
<file path=[Content_Types].xml><?xml version="1.0" encoding="utf-8"?>
<Types xmlns="http://schemas.openxmlformats.org/package/2006/content-types">
  <Default Extension="emf" ContentType="image/x-emf"/>
  <Default Extension="jpeg" ContentType="image/jpeg"/>
  <Default Extension="png" ContentType="image/png"/>
  <Default Extension="pptx" ContentType="application/vnd.openxmlformats-officedocument.presentationml.presentation"/>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people.xml" ContentType="application/vnd.openxmlformats-officedocument.wordprocessingml.peop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2C7974" w14:textId="77777777" w:rsidR="00E20B18" w:rsidRPr="00FE1EA1" w:rsidRDefault="00E20B18" w:rsidP="00E11FF5">
      <w:permStart w:id="20463870" w:edGrp="everyone"/>
      <w:permEnd w:id="20463870"/>
    </w:p>
    <w:p w14:paraId="323C2538" w14:textId="77777777" w:rsidR="00E20B18" w:rsidRPr="00FE1EA1" w:rsidRDefault="00E20B18" w:rsidP="00E11FF5"/>
    <w:p w14:paraId="486C9329" w14:textId="2B6B614F" w:rsidR="00E20B18" w:rsidRPr="00FE1EA1" w:rsidRDefault="00CA44E6" w:rsidP="00931391">
      <w:pPr>
        <w:jc w:val="center"/>
      </w:pPr>
      <w:r w:rsidRPr="00FE1EA1">
        <w:rPr>
          <w:noProof/>
        </w:rPr>
        <w:drawing>
          <wp:inline distT="0" distB="0" distL="0" distR="0" wp14:anchorId="787D490E" wp14:editId="55E57703">
            <wp:extent cx="4045354" cy="253585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048639" cy="2537912"/>
                    </a:xfrm>
                    <a:prstGeom prst="rect">
                      <a:avLst/>
                    </a:prstGeom>
                    <a:noFill/>
                    <a:ln>
                      <a:noFill/>
                    </a:ln>
                  </pic:spPr>
                </pic:pic>
              </a:graphicData>
            </a:graphic>
          </wp:inline>
        </w:drawing>
      </w:r>
    </w:p>
    <w:p w14:paraId="0856601E" w14:textId="77777777" w:rsidR="00E20B18" w:rsidRPr="00FE1EA1" w:rsidRDefault="00E20B18" w:rsidP="00931391">
      <w:pPr>
        <w:jc w:val="center"/>
      </w:pPr>
    </w:p>
    <w:p w14:paraId="74B218AA" w14:textId="77777777" w:rsidR="00E20B18" w:rsidRPr="00FE1EA1" w:rsidRDefault="00E20B18" w:rsidP="00931391">
      <w:pPr>
        <w:jc w:val="center"/>
      </w:pPr>
    </w:p>
    <w:p w14:paraId="6F6933AE" w14:textId="77777777" w:rsidR="00E20B18" w:rsidRPr="00FE1EA1" w:rsidRDefault="00E20B18" w:rsidP="00931391">
      <w:pPr>
        <w:jc w:val="center"/>
      </w:pPr>
    </w:p>
    <w:p w14:paraId="31F09937" w14:textId="77777777" w:rsidR="00E20B18" w:rsidRPr="00FE1EA1" w:rsidRDefault="00E20B18" w:rsidP="00931391">
      <w:pPr>
        <w:jc w:val="center"/>
      </w:pPr>
    </w:p>
    <w:p w14:paraId="7632A852" w14:textId="77777777" w:rsidR="00E20B18" w:rsidRPr="00FE1EA1" w:rsidRDefault="00E20B18" w:rsidP="00931391">
      <w:pPr>
        <w:jc w:val="center"/>
      </w:pPr>
    </w:p>
    <w:p w14:paraId="10704DB9" w14:textId="77777777" w:rsidR="00E20B18" w:rsidRPr="00FE1EA1" w:rsidRDefault="00E20B18" w:rsidP="00931391">
      <w:pPr>
        <w:jc w:val="center"/>
      </w:pPr>
    </w:p>
    <w:p w14:paraId="3F627678" w14:textId="77777777" w:rsidR="00E20B18" w:rsidRPr="00FE1EA1" w:rsidRDefault="00E20B18" w:rsidP="00931391">
      <w:pPr>
        <w:jc w:val="center"/>
      </w:pPr>
    </w:p>
    <w:p w14:paraId="3F679F47" w14:textId="77777777" w:rsidR="00E20B18" w:rsidRPr="00FE1EA1" w:rsidRDefault="00E20B18" w:rsidP="00931391">
      <w:pPr>
        <w:jc w:val="center"/>
      </w:pPr>
    </w:p>
    <w:p w14:paraId="05563DCA" w14:textId="77777777" w:rsidR="00E20B18" w:rsidRPr="00FE1EA1" w:rsidRDefault="00E20B18" w:rsidP="00931391">
      <w:pPr>
        <w:jc w:val="center"/>
      </w:pPr>
    </w:p>
    <w:p w14:paraId="588D1D70" w14:textId="77777777" w:rsidR="00E20B18" w:rsidRPr="00FE1EA1" w:rsidRDefault="00E20B18" w:rsidP="00931391">
      <w:pPr>
        <w:jc w:val="center"/>
      </w:pPr>
    </w:p>
    <w:p w14:paraId="7AFE6792" w14:textId="77777777" w:rsidR="004152E7" w:rsidRPr="00FE1EA1" w:rsidRDefault="00E20B18" w:rsidP="00931391">
      <w:pPr>
        <w:pStyle w:val="Title"/>
        <w:jc w:val="center"/>
      </w:pPr>
      <w:r w:rsidRPr="00FE1EA1">
        <w:t>Quality Management System</w:t>
      </w:r>
    </w:p>
    <w:p w14:paraId="60CC5A06" w14:textId="77777777" w:rsidR="004152E7" w:rsidRPr="00FE1EA1" w:rsidRDefault="004152E7" w:rsidP="00931391">
      <w:pPr>
        <w:pStyle w:val="Title"/>
        <w:jc w:val="center"/>
      </w:pPr>
    </w:p>
    <w:p w14:paraId="38AF2E3A" w14:textId="0CD84B45" w:rsidR="00E20B18" w:rsidRPr="00FE1EA1" w:rsidRDefault="00E20B18" w:rsidP="00931391">
      <w:pPr>
        <w:pStyle w:val="Title"/>
        <w:jc w:val="center"/>
      </w:pPr>
      <w:r w:rsidRPr="00FE1EA1">
        <w:t>Policies &amp; Procedures</w:t>
      </w:r>
    </w:p>
    <w:p w14:paraId="7A3C2BB8" w14:textId="77777777" w:rsidR="00FC2AE5" w:rsidRPr="00FE1EA1" w:rsidRDefault="00FC2AE5" w:rsidP="00E11FF5">
      <w:bookmarkStart w:id="0" w:name="_Toc34216846"/>
      <w:bookmarkStart w:id="1" w:name="_Toc34217282"/>
    </w:p>
    <w:p w14:paraId="541F58A9" w14:textId="51991EB7" w:rsidR="00FC2AE5" w:rsidRPr="00FE1EA1" w:rsidRDefault="00FC2AE5" w:rsidP="00E11FF5">
      <w:pPr>
        <w:sectPr w:rsidR="00FC2AE5" w:rsidRPr="00FE1EA1" w:rsidSect="00FC2AE5">
          <w:headerReference w:type="default" r:id="rId9"/>
          <w:footerReference w:type="default" r:id="rId10"/>
          <w:pgSz w:w="11906" w:h="16838"/>
          <w:pgMar w:top="1440" w:right="1440" w:bottom="1440" w:left="1440" w:header="708" w:footer="708" w:gutter="0"/>
          <w:pgNumType w:fmt="lowerRoman" w:start="1"/>
          <w:cols w:space="708"/>
          <w:titlePg/>
          <w:docGrid w:linePitch="360"/>
        </w:sectPr>
      </w:pPr>
    </w:p>
    <w:p w14:paraId="7AD34FA4" w14:textId="285B5D84" w:rsidR="007D18F9" w:rsidRPr="00FE1EA1" w:rsidRDefault="007D18F9" w:rsidP="00E11FF5">
      <w:r w:rsidRPr="00FE1EA1">
        <w:lastRenderedPageBreak/>
        <w:br w:type="page"/>
      </w:r>
    </w:p>
    <w:sdt>
      <w:sdtPr>
        <w:rPr>
          <w:rFonts w:asciiTheme="minorHAnsi" w:eastAsiaTheme="minorEastAsia" w:hAnsiTheme="minorHAnsi" w:cstheme="minorBidi"/>
          <w:b w:val="0"/>
          <w:color w:val="auto"/>
          <w:sz w:val="20"/>
          <w:szCs w:val="21"/>
        </w:rPr>
        <w:id w:val="-1536654353"/>
        <w:docPartObj>
          <w:docPartGallery w:val="Table of Contents"/>
          <w:docPartUnique/>
        </w:docPartObj>
      </w:sdtPr>
      <w:sdtEndPr>
        <w:rPr>
          <w:bCs/>
          <w:noProof/>
        </w:rPr>
      </w:sdtEndPr>
      <w:sdtContent>
        <w:p w14:paraId="17EF1D5D" w14:textId="0B3382FA" w:rsidR="007D18F9" w:rsidRPr="00FE1EA1" w:rsidRDefault="007D18F9" w:rsidP="00E11FF5">
          <w:pPr>
            <w:pStyle w:val="TOCHeading"/>
          </w:pPr>
          <w:r w:rsidRPr="00FE1EA1">
            <w:t>Table of Contents</w:t>
          </w:r>
        </w:p>
        <w:p w14:paraId="2FEF7D96" w14:textId="05DCED5B" w:rsidR="00A56631" w:rsidRDefault="007D18F9">
          <w:pPr>
            <w:pStyle w:val="TOC1"/>
            <w:rPr>
              <w:noProof/>
              <w:sz w:val="22"/>
              <w:szCs w:val="22"/>
              <w:lang w:eastAsia="en-ZA"/>
            </w:rPr>
          </w:pPr>
          <w:r w:rsidRPr="00FE1EA1">
            <w:fldChar w:fldCharType="begin"/>
          </w:r>
          <w:r w:rsidRPr="00FE1EA1">
            <w:instrText xml:space="preserve"> TOC \o "1-3" \h \z \u </w:instrText>
          </w:r>
          <w:r w:rsidRPr="00FE1EA1">
            <w:fldChar w:fldCharType="separate"/>
          </w:r>
          <w:hyperlink w:anchor="_Toc40528389" w:history="1">
            <w:r w:rsidR="00A56631" w:rsidRPr="000D6691">
              <w:rPr>
                <w:rStyle w:val="Hyperlink"/>
                <w:noProof/>
              </w:rPr>
              <w:t>Quality Management System of ENJO Consultants (Pty) Ltd</w:t>
            </w:r>
            <w:r w:rsidR="00A56631">
              <w:rPr>
                <w:noProof/>
                <w:webHidden/>
              </w:rPr>
              <w:tab/>
            </w:r>
            <w:r w:rsidR="00A56631">
              <w:rPr>
                <w:noProof/>
                <w:webHidden/>
              </w:rPr>
              <w:fldChar w:fldCharType="begin"/>
            </w:r>
            <w:r w:rsidR="00A56631">
              <w:rPr>
                <w:noProof/>
                <w:webHidden/>
              </w:rPr>
              <w:instrText xml:space="preserve"> PAGEREF _Toc40528389 \h </w:instrText>
            </w:r>
            <w:r w:rsidR="00A56631">
              <w:rPr>
                <w:noProof/>
                <w:webHidden/>
              </w:rPr>
            </w:r>
            <w:r w:rsidR="00A56631">
              <w:rPr>
                <w:noProof/>
                <w:webHidden/>
              </w:rPr>
              <w:fldChar w:fldCharType="separate"/>
            </w:r>
            <w:r w:rsidR="0019111E">
              <w:rPr>
                <w:noProof/>
                <w:webHidden/>
              </w:rPr>
              <w:t>i</w:t>
            </w:r>
            <w:r w:rsidR="00A56631">
              <w:rPr>
                <w:noProof/>
                <w:webHidden/>
              </w:rPr>
              <w:fldChar w:fldCharType="end"/>
            </w:r>
          </w:hyperlink>
        </w:p>
        <w:p w14:paraId="11B1C07B" w14:textId="18E7AFCE" w:rsidR="00A56631" w:rsidRDefault="005C0D76">
          <w:pPr>
            <w:pStyle w:val="TOC1"/>
            <w:rPr>
              <w:noProof/>
              <w:sz w:val="22"/>
              <w:szCs w:val="22"/>
              <w:lang w:eastAsia="en-ZA"/>
            </w:rPr>
          </w:pPr>
          <w:hyperlink w:anchor="_Toc40528390" w:history="1">
            <w:r w:rsidR="00A56631" w:rsidRPr="000D6691">
              <w:rPr>
                <w:rStyle w:val="Hyperlink"/>
                <w:noProof/>
              </w:rPr>
              <w:t>Copyright, Disclaimer &amp; Indemnity</w:t>
            </w:r>
            <w:r w:rsidR="00A56631">
              <w:rPr>
                <w:noProof/>
                <w:webHidden/>
              </w:rPr>
              <w:tab/>
            </w:r>
            <w:r w:rsidR="00A56631">
              <w:rPr>
                <w:noProof/>
                <w:webHidden/>
              </w:rPr>
              <w:fldChar w:fldCharType="begin"/>
            </w:r>
            <w:r w:rsidR="00A56631">
              <w:rPr>
                <w:noProof/>
                <w:webHidden/>
              </w:rPr>
              <w:instrText xml:space="preserve"> PAGEREF _Toc40528390 \h </w:instrText>
            </w:r>
            <w:r w:rsidR="00A56631">
              <w:rPr>
                <w:noProof/>
                <w:webHidden/>
              </w:rPr>
            </w:r>
            <w:r w:rsidR="00A56631">
              <w:rPr>
                <w:noProof/>
                <w:webHidden/>
              </w:rPr>
              <w:fldChar w:fldCharType="separate"/>
            </w:r>
            <w:r w:rsidR="0019111E">
              <w:rPr>
                <w:noProof/>
                <w:webHidden/>
              </w:rPr>
              <w:t>i</w:t>
            </w:r>
            <w:r w:rsidR="00A56631">
              <w:rPr>
                <w:noProof/>
                <w:webHidden/>
              </w:rPr>
              <w:fldChar w:fldCharType="end"/>
            </w:r>
          </w:hyperlink>
        </w:p>
        <w:p w14:paraId="6B31F21E" w14:textId="1D246632" w:rsidR="00A56631" w:rsidRDefault="005C0D76">
          <w:pPr>
            <w:pStyle w:val="TOC1"/>
            <w:rPr>
              <w:noProof/>
              <w:sz w:val="22"/>
              <w:szCs w:val="22"/>
              <w:lang w:eastAsia="en-ZA"/>
            </w:rPr>
          </w:pPr>
          <w:hyperlink w:anchor="_Toc40528391" w:history="1">
            <w:r w:rsidR="00A56631" w:rsidRPr="000D6691">
              <w:rPr>
                <w:rStyle w:val="Hyperlink"/>
                <w:noProof/>
              </w:rPr>
              <w:t>Quality Management System Policies &amp;</w:t>
            </w:r>
            <w:r w:rsidR="00A56631">
              <w:rPr>
                <w:noProof/>
                <w:webHidden/>
              </w:rPr>
              <w:tab/>
            </w:r>
            <w:r w:rsidR="00A56631">
              <w:rPr>
                <w:noProof/>
                <w:webHidden/>
              </w:rPr>
              <w:fldChar w:fldCharType="begin"/>
            </w:r>
            <w:r w:rsidR="00A56631">
              <w:rPr>
                <w:noProof/>
                <w:webHidden/>
              </w:rPr>
              <w:instrText xml:space="preserve"> PAGEREF _Toc40528391 \h </w:instrText>
            </w:r>
            <w:r w:rsidR="00A56631">
              <w:rPr>
                <w:noProof/>
                <w:webHidden/>
              </w:rPr>
            </w:r>
            <w:r w:rsidR="00A56631">
              <w:rPr>
                <w:noProof/>
                <w:webHidden/>
              </w:rPr>
              <w:fldChar w:fldCharType="separate"/>
            </w:r>
            <w:r w:rsidR="0019111E">
              <w:rPr>
                <w:noProof/>
                <w:webHidden/>
              </w:rPr>
              <w:t>ii</w:t>
            </w:r>
            <w:r w:rsidR="00A56631">
              <w:rPr>
                <w:noProof/>
                <w:webHidden/>
              </w:rPr>
              <w:fldChar w:fldCharType="end"/>
            </w:r>
          </w:hyperlink>
        </w:p>
        <w:p w14:paraId="76225504" w14:textId="4CAD2C49" w:rsidR="00A56631" w:rsidRDefault="005C0D76">
          <w:pPr>
            <w:pStyle w:val="TOC1"/>
            <w:rPr>
              <w:noProof/>
              <w:sz w:val="22"/>
              <w:szCs w:val="22"/>
              <w:lang w:eastAsia="en-ZA"/>
            </w:rPr>
          </w:pPr>
          <w:hyperlink w:anchor="_Toc40528392" w:history="1">
            <w:r w:rsidR="00A56631" w:rsidRPr="000D6691">
              <w:rPr>
                <w:rStyle w:val="Hyperlink"/>
                <w:noProof/>
              </w:rPr>
              <w:t>Procedure Revision Index</w:t>
            </w:r>
            <w:r w:rsidR="00A56631">
              <w:rPr>
                <w:noProof/>
                <w:webHidden/>
              </w:rPr>
              <w:tab/>
            </w:r>
            <w:r w:rsidR="00A56631">
              <w:rPr>
                <w:noProof/>
                <w:webHidden/>
              </w:rPr>
              <w:fldChar w:fldCharType="begin"/>
            </w:r>
            <w:r w:rsidR="00A56631">
              <w:rPr>
                <w:noProof/>
                <w:webHidden/>
              </w:rPr>
              <w:instrText xml:space="preserve"> PAGEREF _Toc40528392 \h </w:instrText>
            </w:r>
            <w:r w:rsidR="00A56631">
              <w:rPr>
                <w:noProof/>
                <w:webHidden/>
              </w:rPr>
            </w:r>
            <w:r w:rsidR="00A56631">
              <w:rPr>
                <w:noProof/>
                <w:webHidden/>
              </w:rPr>
              <w:fldChar w:fldCharType="separate"/>
            </w:r>
            <w:r w:rsidR="0019111E">
              <w:rPr>
                <w:noProof/>
                <w:webHidden/>
              </w:rPr>
              <w:t>ii</w:t>
            </w:r>
            <w:r w:rsidR="00A56631">
              <w:rPr>
                <w:noProof/>
                <w:webHidden/>
              </w:rPr>
              <w:fldChar w:fldCharType="end"/>
            </w:r>
          </w:hyperlink>
        </w:p>
        <w:p w14:paraId="1E247EDB" w14:textId="5F5A9485" w:rsidR="00A56631" w:rsidRDefault="005C0D76">
          <w:pPr>
            <w:pStyle w:val="TOC2"/>
            <w:rPr>
              <w:noProof/>
              <w:sz w:val="22"/>
              <w:szCs w:val="22"/>
              <w:lang w:eastAsia="en-ZA"/>
            </w:rPr>
          </w:pPr>
          <w:hyperlink w:anchor="_Toc40528393" w:history="1">
            <w:r w:rsidR="00A56631" w:rsidRPr="000D6691">
              <w:rPr>
                <w:rStyle w:val="Hyperlink"/>
                <w:noProof/>
              </w:rPr>
              <w:t>Record of Revision Sheet</w:t>
            </w:r>
            <w:r w:rsidR="00A56631">
              <w:rPr>
                <w:noProof/>
                <w:webHidden/>
              </w:rPr>
              <w:tab/>
            </w:r>
            <w:r w:rsidR="00A56631">
              <w:rPr>
                <w:noProof/>
                <w:webHidden/>
              </w:rPr>
              <w:fldChar w:fldCharType="begin"/>
            </w:r>
            <w:r w:rsidR="00A56631">
              <w:rPr>
                <w:noProof/>
                <w:webHidden/>
              </w:rPr>
              <w:instrText xml:space="preserve"> PAGEREF _Toc40528393 \h </w:instrText>
            </w:r>
            <w:r w:rsidR="00A56631">
              <w:rPr>
                <w:noProof/>
                <w:webHidden/>
              </w:rPr>
            </w:r>
            <w:r w:rsidR="00A56631">
              <w:rPr>
                <w:noProof/>
                <w:webHidden/>
              </w:rPr>
              <w:fldChar w:fldCharType="separate"/>
            </w:r>
            <w:r w:rsidR="0019111E">
              <w:rPr>
                <w:noProof/>
                <w:webHidden/>
              </w:rPr>
              <w:t>iv</w:t>
            </w:r>
            <w:r w:rsidR="00A56631">
              <w:rPr>
                <w:noProof/>
                <w:webHidden/>
              </w:rPr>
              <w:fldChar w:fldCharType="end"/>
            </w:r>
          </w:hyperlink>
        </w:p>
        <w:p w14:paraId="79234988" w14:textId="003847BD" w:rsidR="00A56631" w:rsidRDefault="005C0D76">
          <w:pPr>
            <w:pStyle w:val="TOC1"/>
            <w:rPr>
              <w:noProof/>
              <w:sz w:val="22"/>
              <w:szCs w:val="22"/>
              <w:lang w:eastAsia="en-ZA"/>
            </w:rPr>
          </w:pPr>
          <w:hyperlink w:anchor="_Toc40528394" w:history="1">
            <w:r w:rsidR="00A56631" w:rsidRPr="000D6691">
              <w:rPr>
                <w:rStyle w:val="Hyperlink"/>
                <w:noProof/>
              </w:rPr>
              <w:t>Quality Management Policy &amp; Procedures Manual</w:t>
            </w:r>
            <w:r w:rsidR="00A56631">
              <w:rPr>
                <w:noProof/>
                <w:webHidden/>
              </w:rPr>
              <w:tab/>
            </w:r>
            <w:r w:rsidR="00A56631">
              <w:rPr>
                <w:noProof/>
                <w:webHidden/>
              </w:rPr>
              <w:fldChar w:fldCharType="begin"/>
            </w:r>
            <w:r w:rsidR="00A56631">
              <w:rPr>
                <w:noProof/>
                <w:webHidden/>
              </w:rPr>
              <w:instrText xml:space="preserve"> PAGEREF _Toc40528394 \h </w:instrText>
            </w:r>
            <w:r w:rsidR="00A56631">
              <w:rPr>
                <w:noProof/>
                <w:webHidden/>
              </w:rPr>
            </w:r>
            <w:r w:rsidR="00A56631">
              <w:rPr>
                <w:noProof/>
                <w:webHidden/>
              </w:rPr>
              <w:fldChar w:fldCharType="separate"/>
            </w:r>
            <w:r w:rsidR="0019111E">
              <w:rPr>
                <w:noProof/>
                <w:webHidden/>
              </w:rPr>
              <w:t>v</w:t>
            </w:r>
            <w:r w:rsidR="00A56631">
              <w:rPr>
                <w:noProof/>
                <w:webHidden/>
              </w:rPr>
              <w:fldChar w:fldCharType="end"/>
            </w:r>
          </w:hyperlink>
        </w:p>
        <w:p w14:paraId="59C8EC87" w14:textId="3FB79190" w:rsidR="00A56631" w:rsidRDefault="005C0D76">
          <w:pPr>
            <w:pStyle w:val="TOC2"/>
            <w:rPr>
              <w:noProof/>
              <w:sz w:val="22"/>
              <w:szCs w:val="22"/>
              <w:lang w:eastAsia="en-ZA"/>
            </w:rPr>
          </w:pPr>
          <w:hyperlink w:anchor="_Toc40528395" w:history="1">
            <w:r w:rsidR="00A56631" w:rsidRPr="000D6691">
              <w:rPr>
                <w:rStyle w:val="Hyperlink"/>
                <w:noProof/>
              </w:rPr>
              <w:t>Purpose</w:t>
            </w:r>
            <w:r w:rsidR="00A56631">
              <w:rPr>
                <w:noProof/>
                <w:webHidden/>
              </w:rPr>
              <w:tab/>
            </w:r>
            <w:r w:rsidR="00A56631">
              <w:rPr>
                <w:noProof/>
                <w:webHidden/>
              </w:rPr>
              <w:fldChar w:fldCharType="begin"/>
            </w:r>
            <w:r w:rsidR="00A56631">
              <w:rPr>
                <w:noProof/>
                <w:webHidden/>
              </w:rPr>
              <w:instrText xml:space="preserve"> PAGEREF _Toc40528395 \h </w:instrText>
            </w:r>
            <w:r w:rsidR="00A56631">
              <w:rPr>
                <w:noProof/>
                <w:webHidden/>
              </w:rPr>
            </w:r>
            <w:r w:rsidR="00A56631">
              <w:rPr>
                <w:noProof/>
                <w:webHidden/>
              </w:rPr>
              <w:fldChar w:fldCharType="separate"/>
            </w:r>
            <w:r w:rsidR="0019111E">
              <w:rPr>
                <w:noProof/>
                <w:webHidden/>
              </w:rPr>
              <w:t>v</w:t>
            </w:r>
            <w:r w:rsidR="00A56631">
              <w:rPr>
                <w:noProof/>
                <w:webHidden/>
              </w:rPr>
              <w:fldChar w:fldCharType="end"/>
            </w:r>
          </w:hyperlink>
        </w:p>
        <w:p w14:paraId="0C26D648" w14:textId="4FC854CF" w:rsidR="00A56631" w:rsidRDefault="005C0D76">
          <w:pPr>
            <w:pStyle w:val="TOC2"/>
            <w:rPr>
              <w:noProof/>
              <w:sz w:val="22"/>
              <w:szCs w:val="22"/>
              <w:lang w:eastAsia="en-ZA"/>
            </w:rPr>
          </w:pPr>
          <w:hyperlink w:anchor="_Toc40528396" w:history="1">
            <w:r w:rsidR="00A56631" w:rsidRPr="000D6691">
              <w:rPr>
                <w:rStyle w:val="Hyperlink"/>
                <w:noProof/>
              </w:rPr>
              <w:t>Scope</w:t>
            </w:r>
            <w:r w:rsidR="00A56631">
              <w:rPr>
                <w:noProof/>
                <w:webHidden/>
              </w:rPr>
              <w:tab/>
            </w:r>
            <w:r w:rsidR="00A56631">
              <w:rPr>
                <w:noProof/>
                <w:webHidden/>
              </w:rPr>
              <w:fldChar w:fldCharType="begin"/>
            </w:r>
            <w:r w:rsidR="00A56631">
              <w:rPr>
                <w:noProof/>
                <w:webHidden/>
              </w:rPr>
              <w:instrText xml:space="preserve"> PAGEREF _Toc40528396 \h </w:instrText>
            </w:r>
            <w:r w:rsidR="00A56631">
              <w:rPr>
                <w:noProof/>
                <w:webHidden/>
              </w:rPr>
            </w:r>
            <w:r w:rsidR="00A56631">
              <w:rPr>
                <w:noProof/>
                <w:webHidden/>
              </w:rPr>
              <w:fldChar w:fldCharType="separate"/>
            </w:r>
            <w:r w:rsidR="0019111E">
              <w:rPr>
                <w:noProof/>
                <w:webHidden/>
              </w:rPr>
              <w:t>v</w:t>
            </w:r>
            <w:r w:rsidR="00A56631">
              <w:rPr>
                <w:noProof/>
                <w:webHidden/>
              </w:rPr>
              <w:fldChar w:fldCharType="end"/>
            </w:r>
          </w:hyperlink>
        </w:p>
        <w:p w14:paraId="48F73676" w14:textId="34F8C496" w:rsidR="00A56631" w:rsidRDefault="005C0D76">
          <w:pPr>
            <w:pStyle w:val="TOC2"/>
            <w:rPr>
              <w:noProof/>
              <w:sz w:val="22"/>
              <w:szCs w:val="22"/>
              <w:lang w:eastAsia="en-ZA"/>
            </w:rPr>
          </w:pPr>
          <w:hyperlink w:anchor="_Toc40528397" w:history="1">
            <w:r w:rsidR="00A56631" w:rsidRPr="000D6691">
              <w:rPr>
                <w:rStyle w:val="Hyperlink"/>
                <w:noProof/>
              </w:rPr>
              <w:t>References</w:t>
            </w:r>
            <w:r w:rsidR="00A56631">
              <w:rPr>
                <w:noProof/>
                <w:webHidden/>
              </w:rPr>
              <w:tab/>
            </w:r>
            <w:r w:rsidR="00A56631">
              <w:rPr>
                <w:noProof/>
                <w:webHidden/>
              </w:rPr>
              <w:fldChar w:fldCharType="begin"/>
            </w:r>
            <w:r w:rsidR="00A56631">
              <w:rPr>
                <w:noProof/>
                <w:webHidden/>
              </w:rPr>
              <w:instrText xml:space="preserve"> PAGEREF _Toc40528397 \h </w:instrText>
            </w:r>
            <w:r w:rsidR="00A56631">
              <w:rPr>
                <w:noProof/>
                <w:webHidden/>
              </w:rPr>
            </w:r>
            <w:r w:rsidR="00A56631">
              <w:rPr>
                <w:noProof/>
                <w:webHidden/>
              </w:rPr>
              <w:fldChar w:fldCharType="separate"/>
            </w:r>
            <w:r w:rsidR="0019111E">
              <w:rPr>
                <w:noProof/>
                <w:webHidden/>
              </w:rPr>
              <w:t>v</w:t>
            </w:r>
            <w:r w:rsidR="00A56631">
              <w:rPr>
                <w:noProof/>
                <w:webHidden/>
              </w:rPr>
              <w:fldChar w:fldCharType="end"/>
            </w:r>
          </w:hyperlink>
        </w:p>
        <w:p w14:paraId="4EF13072" w14:textId="306A4231" w:rsidR="00A56631" w:rsidRDefault="005C0D76">
          <w:pPr>
            <w:pStyle w:val="TOC1"/>
            <w:rPr>
              <w:noProof/>
              <w:sz w:val="22"/>
              <w:szCs w:val="22"/>
              <w:lang w:eastAsia="en-ZA"/>
            </w:rPr>
          </w:pPr>
          <w:hyperlink w:anchor="_Toc40528398" w:history="1">
            <w:r w:rsidR="00A56631" w:rsidRPr="000D6691">
              <w:rPr>
                <w:rStyle w:val="Hyperlink"/>
                <w:noProof/>
              </w:rPr>
              <w:t>Vision, Mission &amp; Goal</w:t>
            </w:r>
            <w:r w:rsidR="00A56631">
              <w:rPr>
                <w:noProof/>
                <w:webHidden/>
              </w:rPr>
              <w:tab/>
            </w:r>
            <w:r w:rsidR="00A56631">
              <w:rPr>
                <w:noProof/>
                <w:webHidden/>
              </w:rPr>
              <w:fldChar w:fldCharType="begin"/>
            </w:r>
            <w:r w:rsidR="00A56631">
              <w:rPr>
                <w:noProof/>
                <w:webHidden/>
              </w:rPr>
              <w:instrText xml:space="preserve"> PAGEREF _Toc40528398 \h </w:instrText>
            </w:r>
            <w:r w:rsidR="00A56631">
              <w:rPr>
                <w:noProof/>
                <w:webHidden/>
              </w:rPr>
            </w:r>
            <w:r w:rsidR="00A56631">
              <w:rPr>
                <w:noProof/>
                <w:webHidden/>
              </w:rPr>
              <w:fldChar w:fldCharType="separate"/>
            </w:r>
            <w:r w:rsidR="0019111E">
              <w:rPr>
                <w:noProof/>
                <w:webHidden/>
              </w:rPr>
              <w:t>vi</w:t>
            </w:r>
            <w:r w:rsidR="00A56631">
              <w:rPr>
                <w:noProof/>
                <w:webHidden/>
              </w:rPr>
              <w:fldChar w:fldCharType="end"/>
            </w:r>
          </w:hyperlink>
        </w:p>
        <w:p w14:paraId="15DC6E9E" w14:textId="22EF1B03" w:rsidR="00A56631" w:rsidRDefault="005C0D76">
          <w:pPr>
            <w:pStyle w:val="TOC2"/>
            <w:rPr>
              <w:noProof/>
              <w:sz w:val="22"/>
              <w:szCs w:val="22"/>
              <w:lang w:eastAsia="en-ZA"/>
            </w:rPr>
          </w:pPr>
          <w:hyperlink w:anchor="_Toc40528399" w:history="1">
            <w:r w:rsidR="00A56631" w:rsidRPr="000D6691">
              <w:rPr>
                <w:rStyle w:val="Hyperlink"/>
                <w:noProof/>
              </w:rPr>
              <w:t>Vision Statement</w:t>
            </w:r>
            <w:r w:rsidR="00A56631">
              <w:rPr>
                <w:noProof/>
                <w:webHidden/>
              </w:rPr>
              <w:tab/>
            </w:r>
            <w:r w:rsidR="00A56631">
              <w:rPr>
                <w:noProof/>
                <w:webHidden/>
              </w:rPr>
              <w:fldChar w:fldCharType="begin"/>
            </w:r>
            <w:r w:rsidR="00A56631">
              <w:rPr>
                <w:noProof/>
                <w:webHidden/>
              </w:rPr>
              <w:instrText xml:space="preserve"> PAGEREF _Toc40528399 \h </w:instrText>
            </w:r>
            <w:r w:rsidR="00A56631">
              <w:rPr>
                <w:noProof/>
                <w:webHidden/>
              </w:rPr>
            </w:r>
            <w:r w:rsidR="00A56631">
              <w:rPr>
                <w:noProof/>
                <w:webHidden/>
              </w:rPr>
              <w:fldChar w:fldCharType="separate"/>
            </w:r>
            <w:r w:rsidR="0019111E">
              <w:rPr>
                <w:noProof/>
                <w:webHidden/>
              </w:rPr>
              <w:t>vi</w:t>
            </w:r>
            <w:r w:rsidR="00A56631">
              <w:rPr>
                <w:noProof/>
                <w:webHidden/>
              </w:rPr>
              <w:fldChar w:fldCharType="end"/>
            </w:r>
          </w:hyperlink>
        </w:p>
        <w:p w14:paraId="448C57C6" w14:textId="0162D1DD" w:rsidR="00A56631" w:rsidRDefault="005C0D76">
          <w:pPr>
            <w:pStyle w:val="TOC2"/>
            <w:rPr>
              <w:noProof/>
              <w:sz w:val="22"/>
              <w:szCs w:val="22"/>
              <w:lang w:eastAsia="en-ZA"/>
            </w:rPr>
          </w:pPr>
          <w:hyperlink w:anchor="_Toc40528400" w:history="1">
            <w:r w:rsidR="00A56631" w:rsidRPr="000D6691">
              <w:rPr>
                <w:rStyle w:val="Hyperlink"/>
                <w:noProof/>
              </w:rPr>
              <w:t>Mission Statement</w:t>
            </w:r>
            <w:r w:rsidR="00A56631">
              <w:rPr>
                <w:noProof/>
                <w:webHidden/>
              </w:rPr>
              <w:tab/>
            </w:r>
            <w:r w:rsidR="00A56631">
              <w:rPr>
                <w:noProof/>
                <w:webHidden/>
              </w:rPr>
              <w:fldChar w:fldCharType="begin"/>
            </w:r>
            <w:r w:rsidR="00A56631">
              <w:rPr>
                <w:noProof/>
                <w:webHidden/>
              </w:rPr>
              <w:instrText xml:space="preserve"> PAGEREF _Toc40528400 \h </w:instrText>
            </w:r>
            <w:r w:rsidR="00A56631">
              <w:rPr>
                <w:noProof/>
                <w:webHidden/>
              </w:rPr>
            </w:r>
            <w:r w:rsidR="00A56631">
              <w:rPr>
                <w:noProof/>
                <w:webHidden/>
              </w:rPr>
              <w:fldChar w:fldCharType="separate"/>
            </w:r>
            <w:r w:rsidR="0019111E">
              <w:rPr>
                <w:noProof/>
                <w:webHidden/>
              </w:rPr>
              <w:t>vi</w:t>
            </w:r>
            <w:r w:rsidR="00A56631">
              <w:rPr>
                <w:noProof/>
                <w:webHidden/>
              </w:rPr>
              <w:fldChar w:fldCharType="end"/>
            </w:r>
          </w:hyperlink>
        </w:p>
        <w:p w14:paraId="57101F7E" w14:textId="3F456CB5" w:rsidR="00A56631" w:rsidRDefault="005C0D76">
          <w:pPr>
            <w:pStyle w:val="TOC2"/>
            <w:rPr>
              <w:noProof/>
              <w:sz w:val="22"/>
              <w:szCs w:val="22"/>
              <w:lang w:eastAsia="en-ZA"/>
            </w:rPr>
          </w:pPr>
          <w:hyperlink w:anchor="_Toc40528401" w:history="1">
            <w:r w:rsidR="00A56631" w:rsidRPr="000D6691">
              <w:rPr>
                <w:rStyle w:val="Hyperlink"/>
                <w:noProof/>
              </w:rPr>
              <w:t>Strategic Objectives</w:t>
            </w:r>
            <w:r w:rsidR="00A56631">
              <w:rPr>
                <w:noProof/>
                <w:webHidden/>
              </w:rPr>
              <w:tab/>
            </w:r>
            <w:r w:rsidR="00A56631">
              <w:rPr>
                <w:noProof/>
                <w:webHidden/>
              </w:rPr>
              <w:fldChar w:fldCharType="begin"/>
            </w:r>
            <w:r w:rsidR="00A56631">
              <w:rPr>
                <w:noProof/>
                <w:webHidden/>
              </w:rPr>
              <w:instrText xml:space="preserve"> PAGEREF _Toc40528401 \h </w:instrText>
            </w:r>
            <w:r w:rsidR="00A56631">
              <w:rPr>
                <w:noProof/>
                <w:webHidden/>
              </w:rPr>
            </w:r>
            <w:r w:rsidR="00A56631">
              <w:rPr>
                <w:noProof/>
                <w:webHidden/>
              </w:rPr>
              <w:fldChar w:fldCharType="separate"/>
            </w:r>
            <w:r w:rsidR="0019111E">
              <w:rPr>
                <w:noProof/>
                <w:webHidden/>
              </w:rPr>
              <w:t>vi</w:t>
            </w:r>
            <w:r w:rsidR="00A56631">
              <w:rPr>
                <w:noProof/>
                <w:webHidden/>
              </w:rPr>
              <w:fldChar w:fldCharType="end"/>
            </w:r>
          </w:hyperlink>
        </w:p>
        <w:p w14:paraId="20951970" w14:textId="682ACD6B" w:rsidR="00A56631" w:rsidRDefault="005C0D76">
          <w:pPr>
            <w:pStyle w:val="TOC2"/>
            <w:rPr>
              <w:noProof/>
              <w:sz w:val="22"/>
              <w:szCs w:val="22"/>
              <w:lang w:eastAsia="en-ZA"/>
            </w:rPr>
          </w:pPr>
          <w:hyperlink w:anchor="_Toc40528402" w:history="1">
            <w:r w:rsidR="00A56631" w:rsidRPr="000D6691">
              <w:rPr>
                <w:rStyle w:val="Hyperlink"/>
                <w:noProof/>
              </w:rPr>
              <w:t>Values</w:t>
            </w:r>
            <w:r w:rsidR="00A56631">
              <w:rPr>
                <w:noProof/>
                <w:webHidden/>
              </w:rPr>
              <w:tab/>
            </w:r>
            <w:r w:rsidR="00A56631">
              <w:rPr>
                <w:noProof/>
                <w:webHidden/>
              </w:rPr>
              <w:fldChar w:fldCharType="begin"/>
            </w:r>
            <w:r w:rsidR="00A56631">
              <w:rPr>
                <w:noProof/>
                <w:webHidden/>
              </w:rPr>
              <w:instrText xml:space="preserve"> PAGEREF _Toc40528402 \h </w:instrText>
            </w:r>
            <w:r w:rsidR="00A56631">
              <w:rPr>
                <w:noProof/>
                <w:webHidden/>
              </w:rPr>
            </w:r>
            <w:r w:rsidR="00A56631">
              <w:rPr>
                <w:noProof/>
                <w:webHidden/>
              </w:rPr>
              <w:fldChar w:fldCharType="separate"/>
            </w:r>
            <w:r w:rsidR="0019111E">
              <w:rPr>
                <w:noProof/>
                <w:webHidden/>
              </w:rPr>
              <w:t>vii</w:t>
            </w:r>
            <w:r w:rsidR="00A56631">
              <w:rPr>
                <w:noProof/>
                <w:webHidden/>
              </w:rPr>
              <w:fldChar w:fldCharType="end"/>
            </w:r>
          </w:hyperlink>
        </w:p>
        <w:p w14:paraId="12FDB069" w14:textId="1559B8F4" w:rsidR="00A56631" w:rsidRDefault="005C0D76">
          <w:pPr>
            <w:pStyle w:val="TOC1"/>
            <w:rPr>
              <w:noProof/>
              <w:sz w:val="22"/>
              <w:szCs w:val="22"/>
              <w:lang w:eastAsia="en-ZA"/>
            </w:rPr>
          </w:pPr>
          <w:hyperlink w:anchor="_Toc40528403" w:history="1">
            <w:r w:rsidR="00A56631" w:rsidRPr="000D6691">
              <w:rPr>
                <w:rStyle w:val="Hyperlink"/>
                <w:noProof/>
              </w:rPr>
              <w:t>Quality Management System Policies</w:t>
            </w:r>
            <w:r w:rsidR="00A56631">
              <w:rPr>
                <w:noProof/>
                <w:webHidden/>
              </w:rPr>
              <w:tab/>
            </w:r>
            <w:r w:rsidR="00A56631">
              <w:rPr>
                <w:noProof/>
                <w:webHidden/>
              </w:rPr>
              <w:fldChar w:fldCharType="begin"/>
            </w:r>
            <w:r w:rsidR="00A56631">
              <w:rPr>
                <w:noProof/>
                <w:webHidden/>
              </w:rPr>
              <w:instrText xml:space="preserve"> PAGEREF _Toc40528403 \h </w:instrText>
            </w:r>
            <w:r w:rsidR="00A56631">
              <w:rPr>
                <w:noProof/>
                <w:webHidden/>
              </w:rPr>
            </w:r>
            <w:r w:rsidR="00A56631">
              <w:rPr>
                <w:noProof/>
                <w:webHidden/>
              </w:rPr>
              <w:fldChar w:fldCharType="separate"/>
            </w:r>
            <w:r w:rsidR="0019111E">
              <w:rPr>
                <w:noProof/>
                <w:webHidden/>
              </w:rPr>
              <w:t>ix</w:t>
            </w:r>
            <w:r w:rsidR="00A56631">
              <w:rPr>
                <w:noProof/>
                <w:webHidden/>
              </w:rPr>
              <w:fldChar w:fldCharType="end"/>
            </w:r>
          </w:hyperlink>
        </w:p>
        <w:p w14:paraId="29657401" w14:textId="172FBBDB" w:rsidR="00A56631" w:rsidRDefault="005C0D76">
          <w:pPr>
            <w:pStyle w:val="TOC2"/>
            <w:rPr>
              <w:noProof/>
              <w:sz w:val="22"/>
              <w:szCs w:val="22"/>
              <w:lang w:eastAsia="en-ZA"/>
            </w:rPr>
          </w:pPr>
          <w:hyperlink w:anchor="_Toc40528404" w:history="1">
            <w:r w:rsidR="00A56631" w:rsidRPr="000D6691">
              <w:rPr>
                <w:rStyle w:val="Hyperlink"/>
                <w:noProof/>
              </w:rPr>
              <w:t>Quality Management System Policies Index</w:t>
            </w:r>
            <w:r w:rsidR="00A56631">
              <w:rPr>
                <w:noProof/>
                <w:webHidden/>
              </w:rPr>
              <w:tab/>
            </w:r>
            <w:r w:rsidR="00A56631">
              <w:rPr>
                <w:noProof/>
                <w:webHidden/>
              </w:rPr>
              <w:fldChar w:fldCharType="begin"/>
            </w:r>
            <w:r w:rsidR="00A56631">
              <w:rPr>
                <w:noProof/>
                <w:webHidden/>
              </w:rPr>
              <w:instrText xml:space="preserve"> PAGEREF _Toc40528404 \h </w:instrText>
            </w:r>
            <w:r w:rsidR="00A56631">
              <w:rPr>
                <w:noProof/>
                <w:webHidden/>
              </w:rPr>
            </w:r>
            <w:r w:rsidR="00A56631">
              <w:rPr>
                <w:noProof/>
                <w:webHidden/>
              </w:rPr>
              <w:fldChar w:fldCharType="separate"/>
            </w:r>
            <w:r w:rsidR="0019111E">
              <w:rPr>
                <w:noProof/>
                <w:webHidden/>
              </w:rPr>
              <w:t>ix</w:t>
            </w:r>
            <w:r w:rsidR="00A56631">
              <w:rPr>
                <w:noProof/>
                <w:webHidden/>
              </w:rPr>
              <w:fldChar w:fldCharType="end"/>
            </w:r>
          </w:hyperlink>
        </w:p>
        <w:p w14:paraId="34200542" w14:textId="31C77B7D" w:rsidR="00A56631" w:rsidRDefault="005C0D76">
          <w:pPr>
            <w:pStyle w:val="TOC1"/>
            <w:rPr>
              <w:noProof/>
              <w:sz w:val="22"/>
              <w:szCs w:val="22"/>
              <w:lang w:eastAsia="en-ZA"/>
            </w:rPr>
          </w:pPr>
          <w:hyperlink w:anchor="_Toc40528405" w:history="1">
            <w:r w:rsidR="00A56631" w:rsidRPr="000D6691">
              <w:rPr>
                <w:rStyle w:val="Hyperlink"/>
                <w:noProof/>
              </w:rPr>
              <w:t>Acknowledgment of Reading the QMS Policy</w:t>
            </w:r>
            <w:r w:rsidR="00A56631">
              <w:rPr>
                <w:noProof/>
                <w:webHidden/>
              </w:rPr>
              <w:tab/>
            </w:r>
            <w:r w:rsidR="00A56631">
              <w:rPr>
                <w:noProof/>
                <w:webHidden/>
              </w:rPr>
              <w:fldChar w:fldCharType="begin"/>
            </w:r>
            <w:r w:rsidR="00A56631">
              <w:rPr>
                <w:noProof/>
                <w:webHidden/>
              </w:rPr>
              <w:instrText xml:space="preserve"> PAGEREF _Toc40528405 \h </w:instrText>
            </w:r>
            <w:r w:rsidR="00A56631">
              <w:rPr>
                <w:noProof/>
                <w:webHidden/>
              </w:rPr>
            </w:r>
            <w:r w:rsidR="00A56631">
              <w:rPr>
                <w:noProof/>
                <w:webHidden/>
              </w:rPr>
              <w:fldChar w:fldCharType="separate"/>
            </w:r>
            <w:r w:rsidR="0019111E">
              <w:rPr>
                <w:noProof/>
                <w:webHidden/>
              </w:rPr>
              <w:t>ix</w:t>
            </w:r>
            <w:r w:rsidR="00A56631">
              <w:rPr>
                <w:noProof/>
                <w:webHidden/>
              </w:rPr>
              <w:fldChar w:fldCharType="end"/>
            </w:r>
          </w:hyperlink>
        </w:p>
        <w:p w14:paraId="4B7685F9" w14:textId="42B5241C" w:rsidR="00A56631" w:rsidRDefault="005C0D76">
          <w:pPr>
            <w:pStyle w:val="TOC1"/>
            <w:rPr>
              <w:noProof/>
              <w:sz w:val="22"/>
              <w:szCs w:val="22"/>
              <w:lang w:eastAsia="en-ZA"/>
            </w:rPr>
          </w:pPr>
          <w:hyperlink w:anchor="_Toc40528406" w:history="1">
            <w:r w:rsidR="00A56631" w:rsidRPr="000D6691">
              <w:rPr>
                <w:rStyle w:val="Hyperlink"/>
                <w:noProof/>
              </w:rPr>
              <w:t>Quality Policy:  P01 and PR01</w:t>
            </w:r>
            <w:r w:rsidR="00A56631">
              <w:rPr>
                <w:noProof/>
                <w:webHidden/>
              </w:rPr>
              <w:tab/>
            </w:r>
            <w:r w:rsidR="00A56631">
              <w:rPr>
                <w:noProof/>
                <w:webHidden/>
              </w:rPr>
              <w:fldChar w:fldCharType="begin"/>
            </w:r>
            <w:r w:rsidR="00A56631">
              <w:rPr>
                <w:noProof/>
                <w:webHidden/>
              </w:rPr>
              <w:instrText xml:space="preserve"> PAGEREF _Toc40528406 \h </w:instrText>
            </w:r>
            <w:r w:rsidR="00A56631">
              <w:rPr>
                <w:noProof/>
                <w:webHidden/>
              </w:rPr>
            </w:r>
            <w:r w:rsidR="00A56631">
              <w:rPr>
                <w:noProof/>
                <w:webHidden/>
              </w:rPr>
              <w:fldChar w:fldCharType="separate"/>
            </w:r>
            <w:r w:rsidR="0019111E">
              <w:rPr>
                <w:noProof/>
                <w:webHidden/>
              </w:rPr>
              <w:t>2</w:t>
            </w:r>
            <w:r w:rsidR="00A56631">
              <w:rPr>
                <w:noProof/>
                <w:webHidden/>
              </w:rPr>
              <w:fldChar w:fldCharType="end"/>
            </w:r>
          </w:hyperlink>
        </w:p>
        <w:p w14:paraId="1CFE88DC" w14:textId="6D2AA369" w:rsidR="00A56631" w:rsidRDefault="005C0D76">
          <w:pPr>
            <w:pStyle w:val="TOC1"/>
            <w:rPr>
              <w:noProof/>
              <w:sz w:val="22"/>
              <w:szCs w:val="22"/>
              <w:lang w:eastAsia="en-ZA"/>
            </w:rPr>
          </w:pPr>
          <w:hyperlink w:anchor="_Toc40528407" w:history="1">
            <w:r w:rsidR="00A56631" w:rsidRPr="000D6691">
              <w:rPr>
                <w:rStyle w:val="Hyperlink"/>
                <w:noProof/>
              </w:rPr>
              <w:t>Quality Policy:  P01 and PR01</w:t>
            </w:r>
            <w:r w:rsidR="00A56631">
              <w:rPr>
                <w:noProof/>
                <w:webHidden/>
              </w:rPr>
              <w:tab/>
            </w:r>
            <w:r w:rsidR="00A56631">
              <w:rPr>
                <w:noProof/>
                <w:webHidden/>
              </w:rPr>
              <w:fldChar w:fldCharType="begin"/>
            </w:r>
            <w:r w:rsidR="00A56631">
              <w:rPr>
                <w:noProof/>
                <w:webHidden/>
              </w:rPr>
              <w:instrText xml:space="preserve"> PAGEREF _Toc40528407 \h </w:instrText>
            </w:r>
            <w:r w:rsidR="00A56631">
              <w:rPr>
                <w:noProof/>
                <w:webHidden/>
              </w:rPr>
            </w:r>
            <w:r w:rsidR="00A56631">
              <w:rPr>
                <w:noProof/>
                <w:webHidden/>
              </w:rPr>
              <w:fldChar w:fldCharType="separate"/>
            </w:r>
            <w:r w:rsidR="0019111E">
              <w:rPr>
                <w:noProof/>
                <w:webHidden/>
              </w:rPr>
              <w:t>4</w:t>
            </w:r>
            <w:r w:rsidR="00A56631">
              <w:rPr>
                <w:noProof/>
                <w:webHidden/>
              </w:rPr>
              <w:fldChar w:fldCharType="end"/>
            </w:r>
          </w:hyperlink>
        </w:p>
        <w:p w14:paraId="6BD52CDF" w14:textId="0315F39B" w:rsidR="00A56631" w:rsidRDefault="005C0D76">
          <w:pPr>
            <w:pStyle w:val="TOC2"/>
            <w:rPr>
              <w:noProof/>
              <w:sz w:val="22"/>
              <w:szCs w:val="22"/>
              <w:lang w:eastAsia="en-ZA"/>
            </w:rPr>
          </w:pPr>
          <w:hyperlink w:anchor="_Toc40528408" w:history="1">
            <w:r w:rsidR="00A56631" w:rsidRPr="000D6691">
              <w:rPr>
                <w:rStyle w:val="Hyperlink"/>
                <w:noProof/>
              </w:rPr>
              <w:t>Introduction</w:t>
            </w:r>
            <w:r w:rsidR="00A56631">
              <w:rPr>
                <w:noProof/>
                <w:webHidden/>
              </w:rPr>
              <w:tab/>
            </w:r>
            <w:r w:rsidR="00A56631">
              <w:rPr>
                <w:noProof/>
                <w:webHidden/>
              </w:rPr>
              <w:fldChar w:fldCharType="begin"/>
            </w:r>
            <w:r w:rsidR="00A56631">
              <w:rPr>
                <w:noProof/>
                <w:webHidden/>
              </w:rPr>
              <w:instrText xml:space="preserve"> PAGEREF _Toc40528408 \h </w:instrText>
            </w:r>
            <w:r w:rsidR="00A56631">
              <w:rPr>
                <w:noProof/>
                <w:webHidden/>
              </w:rPr>
            </w:r>
            <w:r w:rsidR="00A56631">
              <w:rPr>
                <w:noProof/>
                <w:webHidden/>
              </w:rPr>
              <w:fldChar w:fldCharType="separate"/>
            </w:r>
            <w:r w:rsidR="0019111E">
              <w:rPr>
                <w:noProof/>
                <w:webHidden/>
              </w:rPr>
              <w:t>4</w:t>
            </w:r>
            <w:r w:rsidR="00A56631">
              <w:rPr>
                <w:noProof/>
                <w:webHidden/>
              </w:rPr>
              <w:fldChar w:fldCharType="end"/>
            </w:r>
          </w:hyperlink>
        </w:p>
        <w:p w14:paraId="6C2755C1" w14:textId="3C44DAF5" w:rsidR="00A56631" w:rsidRDefault="005C0D76">
          <w:pPr>
            <w:pStyle w:val="TOC2"/>
            <w:rPr>
              <w:noProof/>
              <w:sz w:val="22"/>
              <w:szCs w:val="22"/>
              <w:lang w:eastAsia="en-ZA"/>
            </w:rPr>
          </w:pPr>
          <w:hyperlink w:anchor="_Toc40528409" w:history="1">
            <w:r w:rsidR="00A56631" w:rsidRPr="000D6691">
              <w:rPr>
                <w:rStyle w:val="Hyperlink"/>
                <w:noProof/>
              </w:rPr>
              <w:t>Purpose</w:t>
            </w:r>
            <w:r w:rsidR="00A56631">
              <w:rPr>
                <w:noProof/>
                <w:webHidden/>
              </w:rPr>
              <w:tab/>
            </w:r>
            <w:r w:rsidR="00A56631">
              <w:rPr>
                <w:noProof/>
                <w:webHidden/>
              </w:rPr>
              <w:fldChar w:fldCharType="begin"/>
            </w:r>
            <w:r w:rsidR="00A56631">
              <w:rPr>
                <w:noProof/>
                <w:webHidden/>
              </w:rPr>
              <w:instrText xml:space="preserve"> PAGEREF _Toc40528409 \h </w:instrText>
            </w:r>
            <w:r w:rsidR="00A56631">
              <w:rPr>
                <w:noProof/>
                <w:webHidden/>
              </w:rPr>
            </w:r>
            <w:r w:rsidR="00A56631">
              <w:rPr>
                <w:noProof/>
                <w:webHidden/>
              </w:rPr>
              <w:fldChar w:fldCharType="separate"/>
            </w:r>
            <w:r w:rsidR="0019111E">
              <w:rPr>
                <w:noProof/>
                <w:webHidden/>
              </w:rPr>
              <w:t>4</w:t>
            </w:r>
            <w:r w:rsidR="00A56631">
              <w:rPr>
                <w:noProof/>
                <w:webHidden/>
              </w:rPr>
              <w:fldChar w:fldCharType="end"/>
            </w:r>
          </w:hyperlink>
        </w:p>
        <w:p w14:paraId="3C11B8F0" w14:textId="25C61C2D" w:rsidR="00A56631" w:rsidRDefault="005C0D76">
          <w:pPr>
            <w:pStyle w:val="TOC2"/>
            <w:rPr>
              <w:noProof/>
              <w:sz w:val="22"/>
              <w:szCs w:val="22"/>
              <w:lang w:eastAsia="en-ZA"/>
            </w:rPr>
          </w:pPr>
          <w:hyperlink w:anchor="_Toc40528410" w:history="1">
            <w:r w:rsidR="00A56631" w:rsidRPr="000D6691">
              <w:rPr>
                <w:rStyle w:val="Hyperlink"/>
                <w:noProof/>
              </w:rPr>
              <w:t>Scope</w:t>
            </w:r>
            <w:r w:rsidR="00A56631">
              <w:rPr>
                <w:noProof/>
                <w:webHidden/>
              </w:rPr>
              <w:tab/>
            </w:r>
            <w:r w:rsidR="00A56631">
              <w:rPr>
                <w:noProof/>
                <w:webHidden/>
              </w:rPr>
              <w:fldChar w:fldCharType="begin"/>
            </w:r>
            <w:r w:rsidR="00A56631">
              <w:rPr>
                <w:noProof/>
                <w:webHidden/>
              </w:rPr>
              <w:instrText xml:space="preserve"> PAGEREF _Toc40528410 \h </w:instrText>
            </w:r>
            <w:r w:rsidR="00A56631">
              <w:rPr>
                <w:noProof/>
                <w:webHidden/>
              </w:rPr>
            </w:r>
            <w:r w:rsidR="00A56631">
              <w:rPr>
                <w:noProof/>
                <w:webHidden/>
              </w:rPr>
              <w:fldChar w:fldCharType="separate"/>
            </w:r>
            <w:r w:rsidR="0019111E">
              <w:rPr>
                <w:noProof/>
                <w:webHidden/>
              </w:rPr>
              <w:t>5</w:t>
            </w:r>
            <w:r w:rsidR="00A56631">
              <w:rPr>
                <w:noProof/>
                <w:webHidden/>
              </w:rPr>
              <w:fldChar w:fldCharType="end"/>
            </w:r>
          </w:hyperlink>
        </w:p>
        <w:p w14:paraId="0EF0915A" w14:textId="25739FB8" w:rsidR="00A56631" w:rsidRDefault="005C0D76">
          <w:pPr>
            <w:pStyle w:val="TOC2"/>
            <w:rPr>
              <w:noProof/>
              <w:sz w:val="22"/>
              <w:szCs w:val="22"/>
              <w:lang w:eastAsia="en-ZA"/>
            </w:rPr>
          </w:pPr>
          <w:hyperlink w:anchor="_Toc40528411" w:history="1">
            <w:r w:rsidR="00A56631" w:rsidRPr="000D6691">
              <w:rPr>
                <w:rStyle w:val="Hyperlink"/>
                <w:noProof/>
              </w:rPr>
              <w:t>Responsibilities</w:t>
            </w:r>
            <w:r w:rsidR="00A56631">
              <w:rPr>
                <w:noProof/>
                <w:webHidden/>
              </w:rPr>
              <w:tab/>
            </w:r>
            <w:r w:rsidR="00A56631">
              <w:rPr>
                <w:noProof/>
                <w:webHidden/>
              </w:rPr>
              <w:fldChar w:fldCharType="begin"/>
            </w:r>
            <w:r w:rsidR="00A56631">
              <w:rPr>
                <w:noProof/>
                <w:webHidden/>
              </w:rPr>
              <w:instrText xml:space="preserve"> PAGEREF _Toc40528411 \h </w:instrText>
            </w:r>
            <w:r w:rsidR="00A56631">
              <w:rPr>
                <w:noProof/>
                <w:webHidden/>
              </w:rPr>
            </w:r>
            <w:r w:rsidR="00A56631">
              <w:rPr>
                <w:noProof/>
                <w:webHidden/>
              </w:rPr>
              <w:fldChar w:fldCharType="separate"/>
            </w:r>
            <w:r w:rsidR="0019111E">
              <w:rPr>
                <w:noProof/>
                <w:webHidden/>
              </w:rPr>
              <w:t>5</w:t>
            </w:r>
            <w:r w:rsidR="00A56631">
              <w:rPr>
                <w:noProof/>
                <w:webHidden/>
              </w:rPr>
              <w:fldChar w:fldCharType="end"/>
            </w:r>
          </w:hyperlink>
        </w:p>
        <w:p w14:paraId="3E04EC15" w14:textId="5C6B30DE" w:rsidR="00A56631" w:rsidRDefault="005C0D76">
          <w:pPr>
            <w:pStyle w:val="TOC2"/>
            <w:rPr>
              <w:noProof/>
              <w:sz w:val="22"/>
              <w:szCs w:val="22"/>
              <w:lang w:eastAsia="en-ZA"/>
            </w:rPr>
          </w:pPr>
          <w:hyperlink w:anchor="_Toc40528412" w:history="1">
            <w:r w:rsidR="00A56631" w:rsidRPr="000D6691">
              <w:rPr>
                <w:rStyle w:val="Hyperlink"/>
                <w:noProof/>
              </w:rPr>
              <w:t>References</w:t>
            </w:r>
            <w:r w:rsidR="00A56631">
              <w:rPr>
                <w:noProof/>
                <w:webHidden/>
              </w:rPr>
              <w:tab/>
            </w:r>
            <w:r w:rsidR="00A56631">
              <w:rPr>
                <w:noProof/>
                <w:webHidden/>
              </w:rPr>
              <w:fldChar w:fldCharType="begin"/>
            </w:r>
            <w:r w:rsidR="00A56631">
              <w:rPr>
                <w:noProof/>
                <w:webHidden/>
              </w:rPr>
              <w:instrText xml:space="preserve"> PAGEREF _Toc40528412 \h </w:instrText>
            </w:r>
            <w:r w:rsidR="00A56631">
              <w:rPr>
                <w:noProof/>
                <w:webHidden/>
              </w:rPr>
            </w:r>
            <w:r w:rsidR="00A56631">
              <w:rPr>
                <w:noProof/>
                <w:webHidden/>
              </w:rPr>
              <w:fldChar w:fldCharType="separate"/>
            </w:r>
            <w:r w:rsidR="0019111E">
              <w:rPr>
                <w:noProof/>
                <w:webHidden/>
              </w:rPr>
              <w:t>5</w:t>
            </w:r>
            <w:r w:rsidR="00A56631">
              <w:rPr>
                <w:noProof/>
                <w:webHidden/>
              </w:rPr>
              <w:fldChar w:fldCharType="end"/>
            </w:r>
          </w:hyperlink>
        </w:p>
        <w:p w14:paraId="5DE1B8EB" w14:textId="588DC4D2" w:rsidR="00A56631" w:rsidRDefault="005C0D76">
          <w:pPr>
            <w:pStyle w:val="TOC2"/>
            <w:rPr>
              <w:noProof/>
              <w:sz w:val="22"/>
              <w:szCs w:val="22"/>
              <w:lang w:eastAsia="en-ZA"/>
            </w:rPr>
          </w:pPr>
          <w:hyperlink w:anchor="_Toc40528413" w:history="1">
            <w:r w:rsidR="00A56631" w:rsidRPr="000D6691">
              <w:rPr>
                <w:rStyle w:val="Hyperlink"/>
                <w:noProof/>
              </w:rPr>
              <w:t>Definitions</w:t>
            </w:r>
            <w:r w:rsidR="00A56631">
              <w:rPr>
                <w:noProof/>
                <w:webHidden/>
              </w:rPr>
              <w:tab/>
            </w:r>
            <w:r w:rsidR="00A56631">
              <w:rPr>
                <w:noProof/>
                <w:webHidden/>
              </w:rPr>
              <w:fldChar w:fldCharType="begin"/>
            </w:r>
            <w:r w:rsidR="00A56631">
              <w:rPr>
                <w:noProof/>
                <w:webHidden/>
              </w:rPr>
              <w:instrText xml:space="preserve"> PAGEREF _Toc40528413 \h </w:instrText>
            </w:r>
            <w:r w:rsidR="00A56631">
              <w:rPr>
                <w:noProof/>
                <w:webHidden/>
              </w:rPr>
            </w:r>
            <w:r w:rsidR="00A56631">
              <w:rPr>
                <w:noProof/>
                <w:webHidden/>
              </w:rPr>
              <w:fldChar w:fldCharType="separate"/>
            </w:r>
            <w:r w:rsidR="0019111E">
              <w:rPr>
                <w:noProof/>
                <w:webHidden/>
              </w:rPr>
              <w:t>6</w:t>
            </w:r>
            <w:r w:rsidR="00A56631">
              <w:rPr>
                <w:noProof/>
                <w:webHidden/>
              </w:rPr>
              <w:fldChar w:fldCharType="end"/>
            </w:r>
          </w:hyperlink>
        </w:p>
        <w:p w14:paraId="378000AA" w14:textId="7A7FFB7C" w:rsidR="00A56631" w:rsidRDefault="005C0D76">
          <w:pPr>
            <w:pStyle w:val="TOC2"/>
            <w:rPr>
              <w:noProof/>
              <w:sz w:val="22"/>
              <w:szCs w:val="22"/>
              <w:lang w:eastAsia="en-ZA"/>
            </w:rPr>
          </w:pPr>
          <w:hyperlink w:anchor="_Toc40528414" w:history="1">
            <w:r w:rsidR="00A56631" w:rsidRPr="000D6691">
              <w:rPr>
                <w:rStyle w:val="Hyperlink"/>
                <w:noProof/>
              </w:rPr>
              <w:t>Procedure</w:t>
            </w:r>
            <w:r w:rsidR="00A56631">
              <w:rPr>
                <w:noProof/>
                <w:webHidden/>
              </w:rPr>
              <w:tab/>
            </w:r>
            <w:r w:rsidR="00A56631">
              <w:rPr>
                <w:noProof/>
                <w:webHidden/>
              </w:rPr>
              <w:fldChar w:fldCharType="begin"/>
            </w:r>
            <w:r w:rsidR="00A56631">
              <w:rPr>
                <w:noProof/>
                <w:webHidden/>
              </w:rPr>
              <w:instrText xml:space="preserve"> PAGEREF _Toc40528414 \h </w:instrText>
            </w:r>
            <w:r w:rsidR="00A56631">
              <w:rPr>
                <w:noProof/>
                <w:webHidden/>
              </w:rPr>
            </w:r>
            <w:r w:rsidR="00A56631">
              <w:rPr>
                <w:noProof/>
                <w:webHidden/>
              </w:rPr>
              <w:fldChar w:fldCharType="separate"/>
            </w:r>
            <w:r w:rsidR="0019111E">
              <w:rPr>
                <w:noProof/>
                <w:webHidden/>
              </w:rPr>
              <w:t>6</w:t>
            </w:r>
            <w:r w:rsidR="00A56631">
              <w:rPr>
                <w:noProof/>
                <w:webHidden/>
              </w:rPr>
              <w:fldChar w:fldCharType="end"/>
            </w:r>
          </w:hyperlink>
        </w:p>
        <w:p w14:paraId="44A645CF" w14:textId="1658D2EA" w:rsidR="00A56631" w:rsidRDefault="005C0D76">
          <w:pPr>
            <w:pStyle w:val="TOC3"/>
            <w:tabs>
              <w:tab w:val="right" w:leader="dot" w:pos="9016"/>
            </w:tabs>
            <w:rPr>
              <w:noProof/>
              <w:sz w:val="22"/>
              <w:szCs w:val="22"/>
              <w:lang w:eastAsia="en-ZA"/>
            </w:rPr>
          </w:pPr>
          <w:hyperlink w:anchor="_Toc40528415" w:history="1">
            <w:r w:rsidR="00A56631" w:rsidRPr="000D6691">
              <w:rPr>
                <w:rStyle w:val="Hyperlink"/>
                <w:noProof/>
              </w:rPr>
              <w:t>Quality Management System</w:t>
            </w:r>
            <w:r w:rsidR="00A56631">
              <w:rPr>
                <w:noProof/>
                <w:webHidden/>
              </w:rPr>
              <w:tab/>
            </w:r>
            <w:r w:rsidR="00A56631">
              <w:rPr>
                <w:noProof/>
                <w:webHidden/>
              </w:rPr>
              <w:fldChar w:fldCharType="begin"/>
            </w:r>
            <w:r w:rsidR="00A56631">
              <w:rPr>
                <w:noProof/>
                <w:webHidden/>
              </w:rPr>
              <w:instrText xml:space="preserve"> PAGEREF _Toc40528415 \h </w:instrText>
            </w:r>
            <w:r w:rsidR="00A56631">
              <w:rPr>
                <w:noProof/>
                <w:webHidden/>
              </w:rPr>
            </w:r>
            <w:r w:rsidR="00A56631">
              <w:rPr>
                <w:noProof/>
                <w:webHidden/>
              </w:rPr>
              <w:fldChar w:fldCharType="separate"/>
            </w:r>
            <w:r w:rsidR="0019111E">
              <w:rPr>
                <w:noProof/>
                <w:webHidden/>
              </w:rPr>
              <w:t>6</w:t>
            </w:r>
            <w:r w:rsidR="00A56631">
              <w:rPr>
                <w:noProof/>
                <w:webHidden/>
              </w:rPr>
              <w:fldChar w:fldCharType="end"/>
            </w:r>
          </w:hyperlink>
        </w:p>
        <w:p w14:paraId="39D0FE0D" w14:textId="5E24EA8E" w:rsidR="00A56631" w:rsidRDefault="005C0D76">
          <w:pPr>
            <w:pStyle w:val="TOC3"/>
            <w:tabs>
              <w:tab w:val="right" w:leader="dot" w:pos="9016"/>
            </w:tabs>
            <w:rPr>
              <w:noProof/>
              <w:sz w:val="22"/>
              <w:szCs w:val="22"/>
              <w:lang w:eastAsia="en-ZA"/>
            </w:rPr>
          </w:pPr>
          <w:hyperlink w:anchor="_Toc40528416" w:history="1">
            <w:r w:rsidR="00A56631" w:rsidRPr="000D6691">
              <w:rPr>
                <w:rStyle w:val="Hyperlink"/>
                <w:noProof/>
              </w:rPr>
              <w:t>Promoting A Quality Culture</w:t>
            </w:r>
            <w:r w:rsidR="00A56631">
              <w:rPr>
                <w:noProof/>
                <w:webHidden/>
              </w:rPr>
              <w:tab/>
            </w:r>
            <w:r w:rsidR="00A56631">
              <w:rPr>
                <w:noProof/>
                <w:webHidden/>
              </w:rPr>
              <w:fldChar w:fldCharType="begin"/>
            </w:r>
            <w:r w:rsidR="00A56631">
              <w:rPr>
                <w:noProof/>
                <w:webHidden/>
              </w:rPr>
              <w:instrText xml:space="preserve"> PAGEREF _Toc40528416 \h </w:instrText>
            </w:r>
            <w:r w:rsidR="00A56631">
              <w:rPr>
                <w:noProof/>
                <w:webHidden/>
              </w:rPr>
            </w:r>
            <w:r w:rsidR="00A56631">
              <w:rPr>
                <w:noProof/>
                <w:webHidden/>
              </w:rPr>
              <w:fldChar w:fldCharType="separate"/>
            </w:r>
            <w:r w:rsidR="0019111E">
              <w:rPr>
                <w:noProof/>
                <w:webHidden/>
              </w:rPr>
              <w:t>6</w:t>
            </w:r>
            <w:r w:rsidR="00A56631">
              <w:rPr>
                <w:noProof/>
                <w:webHidden/>
              </w:rPr>
              <w:fldChar w:fldCharType="end"/>
            </w:r>
          </w:hyperlink>
        </w:p>
        <w:p w14:paraId="21AF091F" w14:textId="4BECDE53" w:rsidR="00A56631" w:rsidRDefault="005C0D76">
          <w:pPr>
            <w:pStyle w:val="TOC3"/>
            <w:tabs>
              <w:tab w:val="right" w:leader="dot" w:pos="9016"/>
            </w:tabs>
            <w:rPr>
              <w:noProof/>
              <w:sz w:val="22"/>
              <w:szCs w:val="22"/>
              <w:lang w:eastAsia="en-ZA"/>
            </w:rPr>
          </w:pPr>
          <w:hyperlink w:anchor="_Toc40528417" w:history="1">
            <w:r w:rsidR="00A56631" w:rsidRPr="000D6691">
              <w:rPr>
                <w:rStyle w:val="Hyperlink"/>
                <w:noProof/>
              </w:rPr>
              <w:t>Quality Committee</w:t>
            </w:r>
            <w:r w:rsidR="00A56631">
              <w:rPr>
                <w:noProof/>
                <w:webHidden/>
              </w:rPr>
              <w:tab/>
            </w:r>
            <w:r w:rsidR="00A56631">
              <w:rPr>
                <w:noProof/>
                <w:webHidden/>
              </w:rPr>
              <w:fldChar w:fldCharType="begin"/>
            </w:r>
            <w:r w:rsidR="00A56631">
              <w:rPr>
                <w:noProof/>
                <w:webHidden/>
              </w:rPr>
              <w:instrText xml:space="preserve"> PAGEREF _Toc40528417 \h </w:instrText>
            </w:r>
            <w:r w:rsidR="00A56631">
              <w:rPr>
                <w:noProof/>
                <w:webHidden/>
              </w:rPr>
            </w:r>
            <w:r w:rsidR="00A56631">
              <w:rPr>
                <w:noProof/>
                <w:webHidden/>
              </w:rPr>
              <w:fldChar w:fldCharType="separate"/>
            </w:r>
            <w:r w:rsidR="0019111E">
              <w:rPr>
                <w:noProof/>
                <w:webHidden/>
              </w:rPr>
              <w:t>7</w:t>
            </w:r>
            <w:r w:rsidR="00A56631">
              <w:rPr>
                <w:noProof/>
                <w:webHidden/>
              </w:rPr>
              <w:fldChar w:fldCharType="end"/>
            </w:r>
          </w:hyperlink>
        </w:p>
        <w:p w14:paraId="52FDC047" w14:textId="55B676D0" w:rsidR="00A56631" w:rsidRDefault="005C0D76">
          <w:pPr>
            <w:pStyle w:val="TOC3"/>
            <w:tabs>
              <w:tab w:val="right" w:leader="dot" w:pos="9016"/>
            </w:tabs>
            <w:rPr>
              <w:noProof/>
              <w:sz w:val="22"/>
              <w:szCs w:val="22"/>
              <w:lang w:eastAsia="en-ZA"/>
            </w:rPr>
          </w:pPr>
          <w:hyperlink w:anchor="_Toc40528418" w:history="1">
            <w:r w:rsidR="00A56631" w:rsidRPr="000D6691">
              <w:rPr>
                <w:rStyle w:val="Hyperlink"/>
                <w:noProof/>
              </w:rPr>
              <w:t>Review Mechanisms</w:t>
            </w:r>
            <w:r w:rsidR="00A56631">
              <w:rPr>
                <w:noProof/>
                <w:webHidden/>
              </w:rPr>
              <w:tab/>
            </w:r>
            <w:r w:rsidR="00A56631">
              <w:rPr>
                <w:noProof/>
                <w:webHidden/>
              </w:rPr>
              <w:fldChar w:fldCharType="begin"/>
            </w:r>
            <w:r w:rsidR="00A56631">
              <w:rPr>
                <w:noProof/>
                <w:webHidden/>
              </w:rPr>
              <w:instrText xml:space="preserve"> PAGEREF _Toc40528418 \h </w:instrText>
            </w:r>
            <w:r w:rsidR="00A56631">
              <w:rPr>
                <w:noProof/>
                <w:webHidden/>
              </w:rPr>
            </w:r>
            <w:r w:rsidR="00A56631">
              <w:rPr>
                <w:noProof/>
                <w:webHidden/>
              </w:rPr>
              <w:fldChar w:fldCharType="separate"/>
            </w:r>
            <w:r w:rsidR="0019111E">
              <w:rPr>
                <w:noProof/>
                <w:webHidden/>
              </w:rPr>
              <w:t>7</w:t>
            </w:r>
            <w:r w:rsidR="00A56631">
              <w:rPr>
                <w:noProof/>
                <w:webHidden/>
              </w:rPr>
              <w:fldChar w:fldCharType="end"/>
            </w:r>
          </w:hyperlink>
        </w:p>
        <w:p w14:paraId="6BC651B6" w14:textId="0DFC5ACF" w:rsidR="00A56631" w:rsidRDefault="005C0D76">
          <w:pPr>
            <w:pStyle w:val="TOC3"/>
            <w:tabs>
              <w:tab w:val="right" w:leader="dot" w:pos="9016"/>
            </w:tabs>
            <w:rPr>
              <w:noProof/>
              <w:sz w:val="22"/>
              <w:szCs w:val="22"/>
              <w:lang w:eastAsia="en-ZA"/>
            </w:rPr>
          </w:pPr>
          <w:hyperlink w:anchor="_Toc40528419" w:history="1">
            <w:r w:rsidR="00A56631" w:rsidRPr="000D6691">
              <w:rPr>
                <w:rStyle w:val="Hyperlink"/>
                <w:noProof/>
              </w:rPr>
              <w:t>Programmes</w:t>
            </w:r>
            <w:r w:rsidR="00A56631">
              <w:rPr>
                <w:noProof/>
                <w:webHidden/>
              </w:rPr>
              <w:tab/>
            </w:r>
            <w:r w:rsidR="00A56631">
              <w:rPr>
                <w:noProof/>
                <w:webHidden/>
              </w:rPr>
              <w:fldChar w:fldCharType="begin"/>
            </w:r>
            <w:r w:rsidR="00A56631">
              <w:rPr>
                <w:noProof/>
                <w:webHidden/>
              </w:rPr>
              <w:instrText xml:space="preserve"> PAGEREF _Toc40528419 \h </w:instrText>
            </w:r>
            <w:r w:rsidR="00A56631">
              <w:rPr>
                <w:noProof/>
                <w:webHidden/>
              </w:rPr>
            </w:r>
            <w:r w:rsidR="00A56631">
              <w:rPr>
                <w:noProof/>
                <w:webHidden/>
              </w:rPr>
              <w:fldChar w:fldCharType="separate"/>
            </w:r>
            <w:r w:rsidR="0019111E">
              <w:rPr>
                <w:noProof/>
                <w:webHidden/>
              </w:rPr>
              <w:t>7</w:t>
            </w:r>
            <w:r w:rsidR="00A56631">
              <w:rPr>
                <w:noProof/>
                <w:webHidden/>
              </w:rPr>
              <w:fldChar w:fldCharType="end"/>
            </w:r>
          </w:hyperlink>
        </w:p>
        <w:p w14:paraId="32399EDE" w14:textId="6854905A" w:rsidR="00A56631" w:rsidRDefault="005C0D76">
          <w:pPr>
            <w:pStyle w:val="TOC3"/>
            <w:tabs>
              <w:tab w:val="right" w:leader="dot" w:pos="9016"/>
            </w:tabs>
            <w:rPr>
              <w:noProof/>
              <w:sz w:val="22"/>
              <w:szCs w:val="22"/>
              <w:lang w:eastAsia="en-ZA"/>
            </w:rPr>
          </w:pPr>
          <w:hyperlink w:anchor="_Toc40528420" w:history="1">
            <w:r w:rsidR="00A56631" w:rsidRPr="000D6691">
              <w:rPr>
                <w:rStyle w:val="Hyperlink"/>
                <w:noProof/>
              </w:rPr>
              <w:t>Staff Policies</w:t>
            </w:r>
            <w:r w:rsidR="00A56631">
              <w:rPr>
                <w:noProof/>
                <w:webHidden/>
              </w:rPr>
              <w:tab/>
            </w:r>
            <w:r w:rsidR="00A56631">
              <w:rPr>
                <w:noProof/>
                <w:webHidden/>
              </w:rPr>
              <w:fldChar w:fldCharType="begin"/>
            </w:r>
            <w:r w:rsidR="00A56631">
              <w:rPr>
                <w:noProof/>
                <w:webHidden/>
              </w:rPr>
              <w:instrText xml:space="preserve"> PAGEREF _Toc40528420 \h </w:instrText>
            </w:r>
            <w:r w:rsidR="00A56631">
              <w:rPr>
                <w:noProof/>
                <w:webHidden/>
              </w:rPr>
            </w:r>
            <w:r w:rsidR="00A56631">
              <w:rPr>
                <w:noProof/>
                <w:webHidden/>
              </w:rPr>
              <w:fldChar w:fldCharType="separate"/>
            </w:r>
            <w:r w:rsidR="0019111E">
              <w:rPr>
                <w:noProof/>
                <w:webHidden/>
              </w:rPr>
              <w:t>7</w:t>
            </w:r>
            <w:r w:rsidR="00A56631">
              <w:rPr>
                <w:noProof/>
                <w:webHidden/>
              </w:rPr>
              <w:fldChar w:fldCharType="end"/>
            </w:r>
          </w:hyperlink>
        </w:p>
        <w:p w14:paraId="679065EA" w14:textId="2864A254" w:rsidR="00A56631" w:rsidRDefault="005C0D76">
          <w:pPr>
            <w:pStyle w:val="TOC3"/>
            <w:tabs>
              <w:tab w:val="right" w:leader="dot" w:pos="9016"/>
            </w:tabs>
            <w:rPr>
              <w:noProof/>
              <w:sz w:val="22"/>
              <w:szCs w:val="22"/>
              <w:lang w:eastAsia="en-ZA"/>
            </w:rPr>
          </w:pPr>
          <w:hyperlink w:anchor="_Toc40528421" w:history="1">
            <w:r w:rsidR="00A56631" w:rsidRPr="000D6691">
              <w:rPr>
                <w:rStyle w:val="Hyperlink"/>
                <w:noProof/>
              </w:rPr>
              <w:t>Learner Policies</w:t>
            </w:r>
            <w:r w:rsidR="00A56631">
              <w:rPr>
                <w:noProof/>
                <w:webHidden/>
              </w:rPr>
              <w:tab/>
            </w:r>
            <w:r w:rsidR="00A56631">
              <w:rPr>
                <w:noProof/>
                <w:webHidden/>
              </w:rPr>
              <w:fldChar w:fldCharType="begin"/>
            </w:r>
            <w:r w:rsidR="00A56631">
              <w:rPr>
                <w:noProof/>
                <w:webHidden/>
              </w:rPr>
              <w:instrText xml:space="preserve"> PAGEREF _Toc40528421 \h </w:instrText>
            </w:r>
            <w:r w:rsidR="00A56631">
              <w:rPr>
                <w:noProof/>
                <w:webHidden/>
              </w:rPr>
            </w:r>
            <w:r w:rsidR="00A56631">
              <w:rPr>
                <w:noProof/>
                <w:webHidden/>
              </w:rPr>
              <w:fldChar w:fldCharType="separate"/>
            </w:r>
            <w:r w:rsidR="0019111E">
              <w:rPr>
                <w:noProof/>
                <w:webHidden/>
              </w:rPr>
              <w:t>7</w:t>
            </w:r>
            <w:r w:rsidR="00A56631">
              <w:rPr>
                <w:noProof/>
                <w:webHidden/>
              </w:rPr>
              <w:fldChar w:fldCharType="end"/>
            </w:r>
          </w:hyperlink>
        </w:p>
        <w:p w14:paraId="29A2B5D9" w14:textId="15BE6E79" w:rsidR="00A56631" w:rsidRDefault="005C0D76">
          <w:pPr>
            <w:pStyle w:val="TOC3"/>
            <w:tabs>
              <w:tab w:val="right" w:leader="dot" w:pos="9016"/>
            </w:tabs>
            <w:rPr>
              <w:noProof/>
              <w:sz w:val="22"/>
              <w:szCs w:val="22"/>
              <w:lang w:eastAsia="en-ZA"/>
            </w:rPr>
          </w:pPr>
          <w:hyperlink w:anchor="_Toc40528422" w:history="1">
            <w:r w:rsidR="00A56631" w:rsidRPr="000D6691">
              <w:rPr>
                <w:rStyle w:val="Hyperlink"/>
                <w:noProof/>
              </w:rPr>
              <w:t>Assessment Policies</w:t>
            </w:r>
            <w:r w:rsidR="00A56631">
              <w:rPr>
                <w:noProof/>
                <w:webHidden/>
              </w:rPr>
              <w:tab/>
            </w:r>
            <w:r w:rsidR="00A56631">
              <w:rPr>
                <w:noProof/>
                <w:webHidden/>
              </w:rPr>
              <w:fldChar w:fldCharType="begin"/>
            </w:r>
            <w:r w:rsidR="00A56631">
              <w:rPr>
                <w:noProof/>
                <w:webHidden/>
              </w:rPr>
              <w:instrText xml:space="preserve"> PAGEREF _Toc40528422 \h </w:instrText>
            </w:r>
            <w:r w:rsidR="00A56631">
              <w:rPr>
                <w:noProof/>
                <w:webHidden/>
              </w:rPr>
            </w:r>
            <w:r w:rsidR="00A56631">
              <w:rPr>
                <w:noProof/>
                <w:webHidden/>
              </w:rPr>
              <w:fldChar w:fldCharType="separate"/>
            </w:r>
            <w:r w:rsidR="0019111E">
              <w:rPr>
                <w:noProof/>
                <w:webHidden/>
              </w:rPr>
              <w:t>7</w:t>
            </w:r>
            <w:r w:rsidR="00A56631">
              <w:rPr>
                <w:noProof/>
                <w:webHidden/>
              </w:rPr>
              <w:fldChar w:fldCharType="end"/>
            </w:r>
          </w:hyperlink>
        </w:p>
        <w:p w14:paraId="622718A0" w14:textId="464FBFFC" w:rsidR="00A56631" w:rsidRDefault="005C0D76">
          <w:pPr>
            <w:pStyle w:val="TOC3"/>
            <w:tabs>
              <w:tab w:val="right" w:leader="dot" w:pos="9016"/>
            </w:tabs>
            <w:rPr>
              <w:noProof/>
              <w:sz w:val="22"/>
              <w:szCs w:val="22"/>
              <w:lang w:eastAsia="en-ZA"/>
            </w:rPr>
          </w:pPr>
          <w:hyperlink w:anchor="_Toc40528423" w:history="1">
            <w:r w:rsidR="00A56631" w:rsidRPr="000D6691">
              <w:rPr>
                <w:rStyle w:val="Hyperlink"/>
                <w:noProof/>
              </w:rPr>
              <w:t>Governance and Management Policies</w:t>
            </w:r>
            <w:r w:rsidR="00A56631">
              <w:rPr>
                <w:noProof/>
                <w:webHidden/>
              </w:rPr>
              <w:tab/>
            </w:r>
            <w:r w:rsidR="00A56631">
              <w:rPr>
                <w:noProof/>
                <w:webHidden/>
              </w:rPr>
              <w:fldChar w:fldCharType="begin"/>
            </w:r>
            <w:r w:rsidR="00A56631">
              <w:rPr>
                <w:noProof/>
                <w:webHidden/>
              </w:rPr>
              <w:instrText xml:space="preserve"> PAGEREF _Toc40528423 \h </w:instrText>
            </w:r>
            <w:r w:rsidR="00A56631">
              <w:rPr>
                <w:noProof/>
                <w:webHidden/>
              </w:rPr>
            </w:r>
            <w:r w:rsidR="00A56631">
              <w:rPr>
                <w:noProof/>
                <w:webHidden/>
              </w:rPr>
              <w:fldChar w:fldCharType="separate"/>
            </w:r>
            <w:r w:rsidR="0019111E">
              <w:rPr>
                <w:noProof/>
                <w:webHidden/>
              </w:rPr>
              <w:t>8</w:t>
            </w:r>
            <w:r w:rsidR="00A56631">
              <w:rPr>
                <w:noProof/>
                <w:webHidden/>
              </w:rPr>
              <w:fldChar w:fldCharType="end"/>
            </w:r>
          </w:hyperlink>
        </w:p>
        <w:p w14:paraId="10E8A751" w14:textId="168EFA94" w:rsidR="00A56631" w:rsidRDefault="005C0D76">
          <w:pPr>
            <w:pStyle w:val="TOC3"/>
            <w:tabs>
              <w:tab w:val="right" w:leader="dot" w:pos="9016"/>
            </w:tabs>
            <w:rPr>
              <w:noProof/>
              <w:sz w:val="22"/>
              <w:szCs w:val="22"/>
              <w:lang w:eastAsia="en-ZA"/>
            </w:rPr>
          </w:pPr>
          <w:hyperlink w:anchor="_Toc40528424" w:history="1">
            <w:r w:rsidR="00A56631" w:rsidRPr="000D6691">
              <w:rPr>
                <w:rStyle w:val="Hyperlink"/>
                <w:noProof/>
              </w:rPr>
              <w:t>Communication and Marketing</w:t>
            </w:r>
            <w:r w:rsidR="00A56631">
              <w:rPr>
                <w:noProof/>
                <w:webHidden/>
              </w:rPr>
              <w:tab/>
            </w:r>
            <w:r w:rsidR="00A56631">
              <w:rPr>
                <w:noProof/>
                <w:webHidden/>
              </w:rPr>
              <w:fldChar w:fldCharType="begin"/>
            </w:r>
            <w:r w:rsidR="00A56631">
              <w:rPr>
                <w:noProof/>
                <w:webHidden/>
              </w:rPr>
              <w:instrText xml:space="preserve"> PAGEREF _Toc40528424 \h </w:instrText>
            </w:r>
            <w:r w:rsidR="00A56631">
              <w:rPr>
                <w:noProof/>
                <w:webHidden/>
              </w:rPr>
            </w:r>
            <w:r w:rsidR="00A56631">
              <w:rPr>
                <w:noProof/>
                <w:webHidden/>
              </w:rPr>
              <w:fldChar w:fldCharType="separate"/>
            </w:r>
            <w:r w:rsidR="0019111E">
              <w:rPr>
                <w:noProof/>
                <w:webHidden/>
              </w:rPr>
              <w:t>8</w:t>
            </w:r>
            <w:r w:rsidR="00A56631">
              <w:rPr>
                <w:noProof/>
                <w:webHidden/>
              </w:rPr>
              <w:fldChar w:fldCharType="end"/>
            </w:r>
          </w:hyperlink>
        </w:p>
        <w:p w14:paraId="48678533" w14:textId="6FCB19E2" w:rsidR="00A56631" w:rsidRDefault="005C0D76">
          <w:pPr>
            <w:pStyle w:val="TOC3"/>
            <w:tabs>
              <w:tab w:val="right" w:leader="dot" w:pos="9016"/>
            </w:tabs>
            <w:rPr>
              <w:noProof/>
              <w:sz w:val="22"/>
              <w:szCs w:val="22"/>
              <w:lang w:eastAsia="en-ZA"/>
            </w:rPr>
          </w:pPr>
          <w:hyperlink w:anchor="_Toc40528425" w:history="1">
            <w:r w:rsidR="00A56631" w:rsidRPr="000D6691">
              <w:rPr>
                <w:rStyle w:val="Hyperlink"/>
                <w:noProof/>
              </w:rPr>
              <w:t>Safety and Security</w:t>
            </w:r>
            <w:r w:rsidR="00A56631">
              <w:rPr>
                <w:noProof/>
                <w:webHidden/>
              </w:rPr>
              <w:tab/>
            </w:r>
            <w:r w:rsidR="00A56631">
              <w:rPr>
                <w:noProof/>
                <w:webHidden/>
              </w:rPr>
              <w:fldChar w:fldCharType="begin"/>
            </w:r>
            <w:r w:rsidR="00A56631">
              <w:rPr>
                <w:noProof/>
                <w:webHidden/>
              </w:rPr>
              <w:instrText xml:space="preserve"> PAGEREF _Toc40528425 \h </w:instrText>
            </w:r>
            <w:r w:rsidR="00A56631">
              <w:rPr>
                <w:noProof/>
                <w:webHidden/>
              </w:rPr>
            </w:r>
            <w:r w:rsidR="00A56631">
              <w:rPr>
                <w:noProof/>
                <w:webHidden/>
              </w:rPr>
              <w:fldChar w:fldCharType="separate"/>
            </w:r>
            <w:r w:rsidR="0019111E">
              <w:rPr>
                <w:noProof/>
                <w:webHidden/>
              </w:rPr>
              <w:t>8</w:t>
            </w:r>
            <w:r w:rsidR="00A56631">
              <w:rPr>
                <w:noProof/>
                <w:webHidden/>
              </w:rPr>
              <w:fldChar w:fldCharType="end"/>
            </w:r>
          </w:hyperlink>
        </w:p>
        <w:p w14:paraId="466DC6E6" w14:textId="4AB4BA7C" w:rsidR="00A56631" w:rsidRDefault="005C0D76">
          <w:pPr>
            <w:pStyle w:val="TOC3"/>
            <w:tabs>
              <w:tab w:val="right" w:leader="dot" w:pos="9016"/>
            </w:tabs>
            <w:rPr>
              <w:noProof/>
              <w:sz w:val="22"/>
              <w:szCs w:val="22"/>
              <w:lang w:eastAsia="en-ZA"/>
            </w:rPr>
          </w:pPr>
          <w:hyperlink w:anchor="_Toc40528426" w:history="1">
            <w:r w:rsidR="00A56631" w:rsidRPr="000D6691">
              <w:rPr>
                <w:rStyle w:val="Hyperlink"/>
                <w:noProof/>
              </w:rPr>
              <w:t>Administration</w:t>
            </w:r>
            <w:r w:rsidR="00A56631">
              <w:rPr>
                <w:noProof/>
                <w:webHidden/>
              </w:rPr>
              <w:tab/>
            </w:r>
            <w:r w:rsidR="00A56631">
              <w:rPr>
                <w:noProof/>
                <w:webHidden/>
              </w:rPr>
              <w:fldChar w:fldCharType="begin"/>
            </w:r>
            <w:r w:rsidR="00A56631">
              <w:rPr>
                <w:noProof/>
                <w:webHidden/>
              </w:rPr>
              <w:instrText xml:space="preserve"> PAGEREF _Toc40528426 \h </w:instrText>
            </w:r>
            <w:r w:rsidR="00A56631">
              <w:rPr>
                <w:noProof/>
                <w:webHidden/>
              </w:rPr>
            </w:r>
            <w:r w:rsidR="00A56631">
              <w:rPr>
                <w:noProof/>
                <w:webHidden/>
              </w:rPr>
              <w:fldChar w:fldCharType="separate"/>
            </w:r>
            <w:r w:rsidR="0019111E">
              <w:rPr>
                <w:noProof/>
                <w:webHidden/>
              </w:rPr>
              <w:t>8</w:t>
            </w:r>
            <w:r w:rsidR="00A56631">
              <w:rPr>
                <w:noProof/>
                <w:webHidden/>
              </w:rPr>
              <w:fldChar w:fldCharType="end"/>
            </w:r>
          </w:hyperlink>
        </w:p>
        <w:p w14:paraId="7C74496E" w14:textId="7C53A88E" w:rsidR="00A56631" w:rsidRDefault="005C0D76">
          <w:pPr>
            <w:pStyle w:val="TOC3"/>
            <w:tabs>
              <w:tab w:val="right" w:leader="dot" w:pos="9016"/>
            </w:tabs>
            <w:rPr>
              <w:noProof/>
              <w:sz w:val="22"/>
              <w:szCs w:val="22"/>
              <w:lang w:eastAsia="en-ZA"/>
            </w:rPr>
          </w:pPr>
          <w:hyperlink w:anchor="_Toc40528427" w:history="1">
            <w:r w:rsidR="00A56631" w:rsidRPr="000D6691">
              <w:rPr>
                <w:rStyle w:val="Hyperlink"/>
                <w:noProof/>
              </w:rPr>
              <w:t>Research</w:t>
            </w:r>
            <w:r w:rsidR="00A56631">
              <w:rPr>
                <w:noProof/>
                <w:webHidden/>
              </w:rPr>
              <w:tab/>
            </w:r>
            <w:r w:rsidR="00A56631">
              <w:rPr>
                <w:noProof/>
                <w:webHidden/>
              </w:rPr>
              <w:fldChar w:fldCharType="begin"/>
            </w:r>
            <w:r w:rsidR="00A56631">
              <w:rPr>
                <w:noProof/>
                <w:webHidden/>
              </w:rPr>
              <w:instrText xml:space="preserve"> PAGEREF _Toc40528427 \h </w:instrText>
            </w:r>
            <w:r w:rsidR="00A56631">
              <w:rPr>
                <w:noProof/>
                <w:webHidden/>
              </w:rPr>
            </w:r>
            <w:r w:rsidR="00A56631">
              <w:rPr>
                <w:noProof/>
                <w:webHidden/>
              </w:rPr>
              <w:fldChar w:fldCharType="separate"/>
            </w:r>
            <w:r w:rsidR="0019111E">
              <w:rPr>
                <w:noProof/>
                <w:webHidden/>
              </w:rPr>
              <w:t>8</w:t>
            </w:r>
            <w:r w:rsidR="00A56631">
              <w:rPr>
                <w:noProof/>
                <w:webHidden/>
              </w:rPr>
              <w:fldChar w:fldCharType="end"/>
            </w:r>
          </w:hyperlink>
        </w:p>
        <w:p w14:paraId="14320609" w14:textId="44337D79" w:rsidR="00A56631" w:rsidRDefault="005C0D76">
          <w:pPr>
            <w:pStyle w:val="TOC3"/>
            <w:tabs>
              <w:tab w:val="right" w:leader="dot" w:pos="9016"/>
            </w:tabs>
            <w:rPr>
              <w:noProof/>
              <w:sz w:val="22"/>
              <w:szCs w:val="22"/>
              <w:lang w:eastAsia="en-ZA"/>
            </w:rPr>
          </w:pPr>
          <w:hyperlink w:anchor="_Toc40528428" w:history="1">
            <w:r w:rsidR="00A56631" w:rsidRPr="000D6691">
              <w:rPr>
                <w:rStyle w:val="Hyperlink"/>
                <w:noProof/>
              </w:rPr>
              <w:t>Systematic Planning</w:t>
            </w:r>
            <w:r w:rsidR="00A56631">
              <w:rPr>
                <w:noProof/>
                <w:webHidden/>
              </w:rPr>
              <w:tab/>
            </w:r>
            <w:r w:rsidR="00A56631">
              <w:rPr>
                <w:noProof/>
                <w:webHidden/>
              </w:rPr>
              <w:fldChar w:fldCharType="begin"/>
            </w:r>
            <w:r w:rsidR="00A56631">
              <w:rPr>
                <w:noProof/>
                <w:webHidden/>
              </w:rPr>
              <w:instrText xml:space="preserve"> PAGEREF _Toc40528428 \h </w:instrText>
            </w:r>
            <w:r w:rsidR="00A56631">
              <w:rPr>
                <w:noProof/>
                <w:webHidden/>
              </w:rPr>
            </w:r>
            <w:r w:rsidR="00A56631">
              <w:rPr>
                <w:noProof/>
                <w:webHidden/>
              </w:rPr>
              <w:fldChar w:fldCharType="separate"/>
            </w:r>
            <w:r w:rsidR="0019111E">
              <w:rPr>
                <w:noProof/>
                <w:webHidden/>
              </w:rPr>
              <w:t>8</w:t>
            </w:r>
            <w:r w:rsidR="00A56631">
              <w:rPr>
                <w:noProof/>
                <w:webHidden/>
              </w:rPr>
              <w:fldChar w:fldCharType="end"/>
            </w:r>
          </w:hyperlink>
        </w:p>
        <w:p w14:paraId="5E1E5186" w14:textId="6372C01D" w:rsidR="00A56631" w:rsidRDefault="005C0D76">
          <w:pPr>
            <w:pStyle w:val="TOC3"/>
            <w:tabs>
              <w:tab w:val="right" w:leader="dot" w:pos="9016"/>
            </w:tabs>
            <w:rPr>
              <w:noProof/>
              <w:sz w:val="22"/>
              <w:szCs w:val="22"/>
              <w:lang w:eastAsia="en-ZA"/>
            </w:rPr>
          </w:pPr>
          <w:hyperlink w:anchor="_Toc40528429" w:history="1">
            <w:r w:rsidR="00A56631" w:rsidRPr="000D6691">
              <w:rPr>
                <w:rStyle w:val="Hyperlink"/>
                <w:noProof/>
              </w:rPr>
              <w:t>Implementation</w:t>
            </w:r>
            <w:r w:rsidR="00A56631">
              <w:rPr>
                <w:noProof/>
                <w:webHidden/>
              </w:rPr>
              <w:tab/>
            </w:r>
            <w:r w:rsidR="00A56631">
              <w:rPr>
                <w:noProof/>
                <w:webHidden/>
              </w:rPr>
              <w:fldChar w:fldCharType="begin"/>
            </w:r>
            <w:r w:rsidR="00A56631">
              <w:rPr>
                <w:noProof/>
                <w:webHidden/>
              </w:rPr>
              <w:instrText xml:space="preserve"> PAGEREF _Toc40528429 \h </w:instrText>
            </w:r>
            <w:r w:rsidR="00A56631">
              <w:rPr>
                <w:noProof/>
                <w:webHidden/>
              </w:rPr>
            </w:r>
            <w:r w:rsidR="00A56631">
              <w:rPr>
                <w:noProof/>
                <w:webHidden/>
              </w:rPr>
              <w:fldChar w:fldCharType="separate"/>
            </w:r>
            <w:r w:rsidR="0019111E">
              <w:rPr>
                <w:noProof/>
                <w:webHidden/>
              </w:rPr>
              <w:t>8</w:t>
            </w:r>
            <w:r w:rsidR="00A56631">
              <w:rPr>
                <w:noProof/>
                <w:webHidden/>
              </w:rPr>
              <w:fldChar w:fldCharType="end"/>
            </w:r>
          </w:hyperlink>
        </w:p>
        <w:p w14:paraId="4C2A5BBE" w14:textId="0C84E8B2" w:rsidR="00A56631" w:rsidRDefault="005C0D76">
          <w:pPr>
            <w:pStyle w:val="TOC3"/>
            <w:tabs>
              <w:tab w:val="right" w:leader="dot" w:pos="9016"/>
            </w:tabs>
            <w:rPr>
              <w:noProof/>
              <w:sz w:val="22"/>
              <w:szCs w:val="22"/>
              <w:lang w:eastAsia="en-ZA"/>
            </w:rPr>
          </w:pPr>
          <w:hyperlink w:anchor="_Toc40528430" w:history="1">
            <w:r w:rsidR="00A56631" w:rsidRPr="000D6691">
              <w:rPr>
                <w:rStyle w:val="Hyperlink"/>
                <w:noProof/>
              </w:rPr>
              <w:t>Control and Monitoring</w:t>
            </w:r>
            <w:r w:rsidR="00A56631">
              <w:rPr>
                <w:noProof/>
                <w:webHidden/>
              </w:rPr>
              <w:tab/>
            </w:r>
            <w:r w:rsidR="00A56631">
              <w:rPr>
                <w:noProof/>
                <w:webHidden/>
              </w:rPr>
              <w:fldChar w:fldCharType="begin"/>
            </w:r>
            <w:r w:rsidR="00A56631">
              <w:rPr>
                <w:noProof/>
                <w:webHidden/>
              </w:rPr>
              <w:instrText xml:space="preserve"> PAGEREF _Toc40528430 \h </w:instrText>
            </w:r>
            <w:r w:rsidR="00A56631">
              <w:rPr>
                <w:noProof/>
                <w:webHidden/>
              </w:rPr>
            </w:r>
            <w:r w:rsidR="00A56631">
              <w:rPr>
                <w:noProof/>
                <w:webHidden/>
              </w:rPr>
              <w:fldChar w:fldCharType="separate"/>
            </w:r>
            <w:r w:rsidR="0019111E">
              <w:rPr>
                <w:noProof/>
                <w:webHidden/>
              </w:rPr>
              <w:t>9</w:t>
            </w:r>
            <w:r w:rsidR="00A56631">
              <w:rPr>
                <w:noProof/>
                <w:webHidden/>
              </w:rPr>
              <w:fldChar w:fldCharType="end"/>
            </w:r>
          </w:hyperlink>
        </w:p>
        <w:p w14:paraId="100E6E9B" w14:textId="5B4DE9BE" w:rsidR="00A56631" w:rsidRDefault="005C0D76">
          <w:pPr>
            <w:pStyle w:val="TOC3"/>
            <w:tabs>
              <w:tab w:val="right" w:leader="dot" w:pos="9016"/>
            </w:tabs>
            <w:rPr>
              <w:noProof/>
              <w:sz w:val="22"/>
              <w:szCs w:val="22"/>
              <w:lang w:eastAsia="en-ZA"/>
            </w:rPr>
          </w:pPr>
          <w:hyperlink w:anchor="_Toc40528431" w:history="1">
            <w:r w:rsidR="00A56631" w:rsidRPr="000D6691">
              <w:rPr>
                <w:rStyle w:val="Hyperlink"/>
                <w:noProof/>
              </w:rPr>
              <w:t>Evaluation</w:t>
            </w:r>
            <w:r w:rsidR="00A56631">
              <w:rPr>
                <w:noProof/>
                <w:webHidden/>
              </w:rPr>
              <w:tab/>
            </w:r>
            <w:r w:rsidR="00A56631">
              <w:rPr>
                <w:noProof/>
                <w:webHidden/>
              </w:rPr>
              <w:fldChar w:fldCharType="begin"/>
            </w:r>
            <w:r w:rsidR="00A56631">
              <w:rPr>
                <w:noProof/>
                <w:webHidden/>
              </w:rPr>
              <w:instrText xml:space="preserve"> PAGEREF _Toc40528431 \h </w:instrText>
            </w:r>
            <w:r w:rsidR="00A56631">
              <w:rPr>
                <w:noProof/>
                <w:webHidden/>
              </w:rPr>
            </w:r>
            <w:r w:rsidR="00A56631">
              <w:rPr>
                <w:noProof/>
                <w:webHidden/>
              </w:rPr>
              <w:fldChar w:fldCharType="separate"/>
            </w:r>
            <w:r w:rsidR="0019111E">
              <w:rPr>
                <w:noProof/>
                <w:webHidden/>
              </w:rPr>
              <w:t>9</w:t>
            </w:r>
            <w:r w:rsidR="00A56631">
              <w:rPr>
                <w:noProof/>
                <w:webHidden/>
              </w:rPr>
              <w:fldChar w:fldCharType="end"/>
            </w:r>
          </w:hyperlink>
        </w:p>
        <w:p w14:paraId="14B5D6F9" w14:textId="283D0312" w:rsidR="00A56631" w:rsidRDefault="005C0D76">
          <w:pPr>
            <w:pStyle w:val="TOC3"/>
            <w:tabs>
              <w:tab w:val="right" w:leader="dot" w:pos="9016"/>
            </w:tabs>
            <w:rPr>
              <w:noProof/>
              <w:sz w:val="22"/>
              <w:szCs w:val="22"/>
              <w:lang w:eastAsia="en-ZA"/>
            </w:rPr>
          </w:pPr>
          <w:hyperlink w:anchor="_Toc40528432" w:history="1">
            <w:r w:rsidR="00A56631" w:rsidRPr="000D6691">
              <w:rPr>
                <w:rStyle w:val="Hyperlink"/>
                <w:noProof/>
              </w:rPr>
              <w:t>Review</w:t>
            </w:r>
            <w:r w:rsidR="00A56631">
              <w:rPr>
                <w:noProof/>
                <w:webHidden/>
              </w:rPr>
              <w:tab/>
            </w:r>
            <w:r w:rsidR="00A56631">
              <w:rPr>
                <w:noProof/>
                <w:webHidden/>
              </w:rPr>
              <w:fldChar w:fldCharType="begin"/>
            </w:r>
            <w:r w:rsidR="00A56631">
              <w:rPr>
                <w:noProof/>
                <w:webHidden/>
              </w:rPr>
              <w:instrText xml:space="preserve"> PAGEREF _Toc40528432 \h </w:instrText>
            </w:r>
            <w:r w:rsidR="00A56631">
              <w:rPr>
                <w:noProof/>
                <w:webHidden/>
              </w:rPr>
            </w:r>
            <w:r w:rsidR="00A56631">
              <w:rPr>
                <w:noProof/>
                <w:webHidden/>
              </w:rPr>
              <w:fldChar w:fldCharType="separate"/>
            </w:r>
            <w:r w:rsidR="0019111E">
              <w:rPr>
                <w:noProof/>
                <w:webHidden/>
              </w:rPr>
              <w:t>9</w:t>
            </w:r>
            <w:r w:rsidR="00A56631">
              <w:rPr>
                <w:noProof/>
                <w:webHidden/>
              </w:rPr>
              <w:fldChar w:fldCharType="end"/>
            </w:r>
          </w:hyperlink>
        </w:p>
        <w:p w14:paraId="1F04DDCF" w14:textId="1B68D74A" w:rsidR="00A56631" w:rsidRDefault="005C0D76">
          <w:pPr>
            <w:pStyle w:val="TOC3"/>
            <w:tabs>
              <w:tab w:val="right" w:leader="dot" w:pos="9016"/>
            </w:tabs>
            <w:rPr>
              <w:noProof/>
              <w:sz w:val="22"/>
              <w:szCs w:val="22"/>
              <w:lang w:eastAsia="en-ZA"/>
            </w:rPr>
          </w:pPr>
          <w:hyperlink w:anchor="_Toc40528433" w:history="1">
            <w:r w:rsidR="00A56631" w:rsidRPr="000D6691">
              <w:rPr>
                <w:rStyle w:val="Hyperlink"/>
                <w:noProof/>
              </w:rPr>
              <w:t>Continual Improvement</w:t>
            </w:r>
            <w:r w:rsidR="00A56631">
              <w:rPr>
                <w:noProof/>
                <w:webHidden/>
              </w:rPr>
              <w:tab/>
            </w:r>
            <w:r w:rsidR="00A56631">
              <w:rPr>
                <w:noProof/>
                <w:webHidden/>
              </w:rPr>
              <w:fldChar w:fldCharType="begin"/>
            </w:r>
            <w:r w:rsidR="00A56631">
              <w:rPr>
                <w:noProof/>
                <w:webHidden/>
              </w:rPr>
              <w:instrText xml:space="preserve"> PAGEREF _Toc40528433 \h </w:instrText>
            </w:r>
            <w:r w:rsidR="00A56631">
              <w:rPr>
                <w:noProof/>
                <w:webHidden/>
              </w:rPr>
            </w:r>
            <w:r w:rsidR="00A56631">
              <w:rPr>
                <w:noProof/>
                <w:webHidden/>
              </w:rPr>
              <w:fldChar w:fldCharType="separate"/>
            </w:r>
            <w:r w:rsidR="0019111E">
              <w:rPr>
                <w:noProof/>
                <w:webHidden/>
              </w:rPr>
              <w:t>9</w:t>
            </w:r>
            <w:r w:rsidR="00A56631">
              <w:rPr>
                <w:noProof/>
                <w:webHidden/>
              </w:rPr>
              <w:fldChar w:fldCharType="end"/>
            </w:r>
          </w:hyperlink>
        </w:p>
        <w:p w14:paraId="18BE0F64" w14:textId="4FF7A9E5" w:rsidR="00A56631" w:rsidRDefault="005C0D76">
          <w:pPr>
            <w:pStyle w:val="TOC2"/>
            <w:rPr>
              <w:noProof/>
              <w:sz w:val="22"/>
              <w:szCs w:val="22"/>
              <w:lang w:eastAsia="en-ZA"/>
            </w:rPr>
          </w:pPr>
          <w:hyperlink w:anchor="_Toc40528434" w:history="1">
            <w:r w:rsidR="00A56631" w:rsidRPr="000D6691">
              <w:rPr>
                <w:rStyle w:val="Hyperlink"/>
                <w:noProof/>
              </w:rPr>
              <w:t>Documents Required for the Implementation of this Procedure</w:t>
            </w:r>
            <w:r w:rsidR="00A56631">
              <w:rPr>
                <w:noProof/>
                <w:webHidden/>
              </w:rPr>
              <w:tab/>
            </w:r>
            <w:r w:rsidR="00A56631">
              <w:rPr>
                <w:noProof/>
                <w:webHidden/>
              </w:rPr>
              <w:fldChar w:fldCharType="begin"/>
            </w:r>
            <w:r w:rsidR="00A56631">
              <w:rPr>
                <w:noProof/>
                <w:webHidden/>
              </w:rPr>
              <w:instrText xml:space="preserve"> PAGEREF _Toc40528434 \h </w:instrText>
            </w:r>
            <w:r w:rsidR="00A56631">
              <w:rPr>
                <w:noProof/>
                <w:webHidden/>
              </w:rPr>
            </w:r>
            <w:r w:rsidR="00A56631">
              <w:rPr>
                <w:noProof/>
                <w:webHidden/>
              </w:rPr>
              <w:fldChar w:fldCharType="separate"/>
            </w:r>
            <w:r w:rsidR="0019111E">
              <w:rPr>
                <w:noProof/>
                <w:webHidden/>
              </w:rPr>
              <w:t>10</w:t>
            </w:r>
            <w:r w:rsidR="00A56631">
              <w:rPr>
                <w:noProof/>
                <w:webHidden/>
              </w:rPr>
              <w:fldChar w:fldCharType="end"/>
            </w:r>
          </w:hyperlink>
        </w:p>
        <w:p w14:paraId="4E6123DA" w14:textId="34B9E9D8" w:rsidR="00A56631" w:rsidRDefault="005C0D76">
          <w:pPr>
            <w:pStyle w:val="TOC2"/>
            <w:rPr>
              <w:noProof/>
              <w:sz w:val="22"/>
              <w:szCs w:val="22"/>
              <w:lang w:eastAsia="en-ZA"/>
            </w:rPr>
          </w:pPr>
          <w:hyperlink w:anchor="_Toc40528435" w:history="1">
            <w:r w:rsidR="00A56631" w:rsidRPr="000D6691">
              <w:rPr>
                <w:rStyle w:val="Hyperlink"/>
                <w:noProof/>
              </w:rPr>
              <w:t>Incentives for Compliance</w:t>
            </w:r>
            <w:r w:rsidR="00A56631">
              <w:rPr>
                <w:noProof/>
                <w:webHidden/>
              </w:rPr>
              <w:tab/>
            </w:r>
            <w:r w:rsidR="00A56631">
              <w:rPr>
                <w:noProof/>
                <w:webHidden/>
              </w:rPr>
              <w:fldChar w:fldCharType="begin"/>
            </w:r>
            <w:r w:rsidR="00A56631">
              <w:rPr>
                <w:noProof/>
                <w:webHidden/>
              </w:rPr>
              <w:instrText xml:space="preserve"> PAGEREF _Toc40528435 \h </w:instrText>
            </w:r>
            <w:r w:rsidR="00A56631">
              <w:rPr>
                <w:noProof/>
                <w:webHidden/>
              </w:rPr>
            </w:r>
            <w:r w:rsidR="00A56631">
              <w:rPr>
                <w:noProof/>
                <w:webHidden/>
              </w:rPr>
              <w:fldChar w:fldCharType="separate"/>
            </w:r>
            <w:r w:rsidR="0019111E">
              <w:rPr>
                <w:noProof/>
                <w:webHidden/>
              </w:rPr>
              <w:t>10</w:t>
            </w:r>
            <w:r w:rsidR="00A56631">
              <w:rPr>
                <w:noProof/>
                <w:webHidden/>
              </w:rPr>
              <w:fldChar w:fldCharType="end"/>
            </w:r>
          </w:hyperlink>
        </w:p>
        <w:p w14:paraId="7FA948B2" w14:textId="2F402C75" w:rsidR="00A56631" w:rsidRDefault="005C0D76">
          <w:pPr>
            <w:pStyle w:val="TOC2"/>
            <w:rPr>
              <w:noProof/>
              <w:sz w:val="22"/>
              <w:szCs w:val="22"/>
              <w:lang w:eastAsia="en-ZA"/>
            </w:rPr>
          </w:pPr>
          <w:hyperlink w:anchor="_Toc40528436" w:history="1">
            <w:r w:rsidR="00A56631" w:rsidRPr="000D6691">
              <w:rPr>
                <w:rStyle w:val="Hyperlink"/>
                <w:noProof/>
              </w:rPr>
              <w:t>Consequences for Non-compliance</w:t>
            </w:r>
            <w:r w:rsidR="00A56631">
              <w:rPr>
                <w:noProof/>
                <w:webHidden/>
              </w:rPr>
              <w:tab/>
            </w:r>
            <w:r w:rsidR="00A56631">
              <w:rPr>
                <w:noProof/>
                <w:webHidden/>
              </w:rPr>
              <w:fldChar w:fldCharType="begin"/>
            </w:r>
            <w:r w:rsidR="00A56631">
              <w:rPr>
                <w:noProof/>
                <w:webHidden/>
              </w:rPr>
              <w:instrText xml:space="preserve"> PAGEREF _Toc40528436 \h </w:instrText>
            </w:r>
            <w:r w:rsidR="00A56631">
              <w:rPr>
                <w:noProof/>
                <w:webHidden/>
              </w:rPr>
            </w:r>
            <w:r w:rsidR="00A56631">
              <w:rPr>
                <w:noProof/>
                <w:webHidden/>
              </w:rPr>
              <w:fldChar w:fldCharType="separate"/>
            </w:r>
            <w:r w:rsidR="0019111E">
              <w:rPr>
                <w:noProof/>
                <w:webHidden/>
              </w:rPr>
              <w:t>10</w:t>
            </w:r>
            <w:r w:rsidR="00A56631">
              <w:rPr>
                <w:noProof/>
                <w:webHidden/>
              </w:rPr>
              <w:fldChar w:fldCharType="end"/>
            </w:r>
          </w:hyperlink>
        </w:p>
        <w:p w14:paraId="1C56C116" w14:textId="45042DD9" w:rsidR="00A56631" w:rsidRDefault="005C0D76">
          <w:pPr>
            <w:pStyle w:val="TOC1"/>
            <w:rPr>
              <w:noProof/>
              <w:sz w:val="22"/>
              <w:szCs w:val="22"/>
              <w:lang w:eastAsia="en-ZA"/>
            </w:rPr>
          </w:pPr>
          <w:hyperlink w:anchor="_Toc40528437" w:history="1">
            <w:r w:rsidR="00A56631" w:rsidRPr="000D6691">
              <w:rPr>
                <w:rStyle w:val="Hyperlink"/>
                <w:noProof/>
              </w:rPr>
              <w:t>Registration &amp; Accreditation Policy:  P02 and PR02</w:t>
            </w:r>
            <w:r w:rsidR="00A56631">
              <w:rPr>
                <w:noProof/>
                <w:webHidden/>
              </w:rPr>
              <w:tab/>
            </w:r>
            <w:r w:rsidR="00A56631">
              <w:rPr>
                <w:noProof/>
                <w:webHidden/>
              </w:rPr>
              <w:fldChar w:fldCharType="begin"/>
            </w:r>
            <w:r w:rsidR="00A56631">
              <w:rPr>
                <w:noProof/>
                <w:webHidden/>
              </w:rPr>
              <w:instrText xml:space="preserve"> PAGEREF _Toc40528437 \h </w:instrText>
            </w:r>
            <w:r w:rsidR="00A56631">
              <w:rPr>
                <w:noProof/>
                <w:webHidden/>
              </w:rPr>
            </w:r>
            <w:r w:rsidR="00A56631">
              <w:rPr>
                <w:noProof/>
                <w:webHidden/>
              </w:rPr>
              <w:fldChar w:fldCharType="separate"/>
            </w:r>
            <w:r w:rsidR="0019111E">
              <w:rPr>
                <w:noProof/>
                <w:webHidden/>
              </w:rPr>
              <w:t>12</w:t>
            </w:r>
            <w:r w:rsidR="00A56631">
              <w:rPr>
                <w:noProof/>
                <w:webHidden/>
              </w:rPr>
              <w:fldChar w:fldCharType="end"/>
            </w:r>
          </w:hyperlink>
        </w:p>
        <w:p w14:paraId="473A3C8A" w14:textId="0FEAC997" w:rsidR="00A56631" w:rsidRDefault="005C0D76">
          <w:pPr>
            <w:pStyle w:val="TOC1"/>
            <w:rPr>
              <w:noProof/>
              <w:sz w:val="22"/>
              <w:szCs w:val="22"/>
              <w:lang w:eastAsia="en-ZA"/>
            </w:rPr>
          </w:pPr>
          <w:hyperlink w:anchor="_Toc40528438" w:history="1">
            <w:r w:rsidR="00A56631" w:rsidRPr="000D6691">
              <w:rPr>
                <w:rStyle w:val="Hyperlink"/>
                <w:noProof/>
              </w:rPr>
              <w:t>Registration and Accreditation Policy:  P02 and PR02</w:t>
            </w:r>
            <w:r w:rsidR="00A56631">
              <w:rPr>
                <w:noProof/>
                <w:webHidden/>
              </w:rPr>
              <w:tab/>
            </w:r>
            <w:r w:rsidR="00A56631">
              <w:rPr>
                <w:noProof/>
                <w:webHidden/>
              </w:rPr>
              <w:fldChar w:fldCharType="begin"/>
            </w:r>
            <w:r w:rsidR="00A56631">
              <w:rPr>
                <w:noProof/>
                <w:webHidden/>
              </w:rPr>
              <w:instrText xml:space="preserve"> PAGEREF _Toc40528438 \h </w:instrText>
            </w:r>
            <w:r w:rsidR="00A56631">
              <w:rPr>
                <w:noProof/>
                <w:webHidden/>
              </w:rPr>
            </w:r>
            <w:r w:rsidR="00A56631">
              <w:rPr>
                <w:noProof/>
                <w:webHidden/>
              </w:rPr>
              <w:fldChar w:fldCharType="separate"/>
            </w:r>
            <w:r w:rsidR="0019111E">
              <w:rPr>
                <w:noProof/>
                <w:webHidden/>
              </w:rPr>
              <w:t>14</w:t>
            </w:r>
            <w:r w:rsidR="00A56631">
              <w:rPr>
                <w:noProof/>
                <w:webHidden/>
              </w:rPr>
              <w:fldChar w:fldCharType="end"/>
            </w:r>
          </w:hyperlink>
        </w:p>
        <w:p w14:paraId="203141EB" w14:textId="025D60F8" w:rsidR="00A56631" w:rsidRDefault="005C0D76">
          <w:pPr>
            <w:pStyle w:val="TOC2"/>
            <w:rPr>
              <w:noProof/>
              <w:sz w:val="22"/>
              <w:szCs w:val="22"/>
              <w:lang w:eastAsia="en-ZA"/>
            </w:rPr>
          </w:pPr>
          <w:hyperlink w:anchor="_Toc40528439" w:history="1">
            <w:r w:rsidR="00A56631" w:rsidRPr="000D6691">
              <w:rPr>
                <w:rStyle w:val="Hyperlink"/>
                <w:noProof/>
              </w:rPr>
              <w:t>Information</w:t>
            </w:r>
            <w:r w:rsidR="00A56631">
              <w:rPr>
                <w:noProof/>
                <w:webHidden/>
              </w:rPr>
              <w:tab/>
            </w:r>
            <w:r w:rsidR="00A56631">
              <w:rPr>
                <w:noProof/>
                <w:webHidden/>
              </w:rPr>
              <w:fldChar w:fldCharType="begin"/>
            </w:r>
            <w:r w:rsidR="00A56631">
              <w:rPr>
                <w:noProof/>
                <w:webHidden/>
              </w:rPr>
              <w:instrText xml:space="preserve"> PAGEREF _Toc40528439 \h </w:instrText>
            </w:r>
            <w:r w:rsidR="00A56631">
              <w:rPr>
                <w:noProof/>
                <w:webHidden/>
              </w:rPr>
            </w:r>
            <w:r w:rsidR="00A56631">
              <w:rPr>
                <w:noProof/>
                <w:webHidden/>
              </w:rPr>
              <w:fldChar w:fldCharType="separate"/>
            </w:r>
            <w:r w:rsidR="0019111E">
              <w:rPr>
                <w:noProof/>
                <w:webHidden/>
              </w:rPr>
              <w:t>14</w:t>
            </w:r>
            <w:r w:rsidR="00A56631">
              <w:rPr>
                <w:noProof/>
                <w:webHidden/>
              </w:rPr>
              <w:fldChar w:fldCharType="end"/>
            </w:r>
          </w:hyperlink>
        </w:p>
        <w:p w14:paraId="1CBA884D" w14:textId="4D52A651" w:rsidR="00A56631" w:rsidRDefault="005C0D76">
          <w:pPr>
            <w:pStyle w:val="TOC3"/>
            <w:tabs>
              <w:tab w:val="right" w:leader="dot" w:pos="9016"/>
            </w:tabs>
            <w:rPr>
              <w:noProof/>
              <w:sz w:val="22"/>
              <w:szCs w:val="22"/>
              <w:lang w:eastAsia="en-ZA"/>
            </w:rPr>
          </w:pPr>
          <w:hyperlink w:anchor="_Toc40528440" w:history="1">
            <w:r w:rsidR="00A56631" w:rsidRPr="000D6691">
              <w:rPr>
                <w:rStyle w:val="Hyperlink"/>
                <w:noProof/>
              </w:rPr>
              <w:t>Registration</w:t>
            </w:r>
            <w:r w:rsidR="00A56631">
              <w:rPr>
                <w:noProof/>
                <w:webHidden/>
              </w:rPr>
              <w:tab/>
            </w:r>
            <w:r w:rsidR="00A56631">
              <w:rPr>
                <w:noProof/>
                <w:webHidden/>
              </w:rPr>
              <w:fldChar w:fldCharType="begin"/>
            </w:r>
            <w:r w:rsidR="00A56631">
              <w:rPr>
                <w:noProof/>
                <w:webHidden/>
              </w:rPr>
              <w:instrText xml:space="preserve"> PAGEREF _Toc40528440 \h </w:instrText>
            </w:r>
            <w:r w:rsidR="00A56631">
              <w:rPr>
                <w:noProof/>
                <w:webHidden/>
              </w:rPr>
            </w:r>
            <w:r w:rsidR="00A56631">
              <w:rPr>
                <w:noProof/>
                <w:webHidden/>
              </w:rPr>
              <w:fldChar w:fldCharType="separate"/>
            </w:r>
            <w:r w:rsidR="0019111E">
              <w:rPr>
                <w:noProof/>
                <w:webHidden/>
              </w:rPr>
              <w:t>14</w:t>
            </w:r>
            <w:r w:rsidR="00A56631">
              <w:rPr>
                <w:noProof/>
                <w:webHidden/>
              </w:rPr>
              <w:fldChar w:fldCharType="end"/>
            </w:r>
          </w:hyperlink>
        </w:p>
        <w:p w14:paraId="3B0BA0BB" w14:textId="3F72C71F" w:rsidR="00A56631" w:rsidRDefault="005C0D76">
          <w:pPr>
            <w:pStyle w:val="TOC3"/>
            <w:tabs>
              <w:tab w:val="right" w:leader="dot" w:pos="9016"/>
            </w:tabs>
            <w:rPr>
              <w:noProof/>
              <w:sz w:val="22"/>
              <w:szCs w:val="22"/>
              <w:lang w:eastAsia="en-ZA"/>
            </w:rPr>
          </w:pPr>
          <w:hyperlink w:anchor="_Toc40528441" w:history="1">
            <w:r w:rsidR="00A56631" w:rsidRPr="000D6691">
              <w:rPr>
                <w:rStyle w:val="Hyperlink"/>
                <w:noProof/>
              </w:rPr>
              <w:t>Accreditation</w:t>
            </w:r>
            <w:r w:rsidR="00A56631">
              <w:rPr>
                <w:noProof/>
                <w:webHidden/>
              </w:rPr>
              <w:tab/>
            </w:r>
            <w:r w:rsidR="00A56631">
              <w:rPr>
                <w:noProof/>
                <w:webHidden/>
              </w:rPr>
              <w:fldChar w:fldCharType="begin"/>
            </w:r>
            <w:r w:rsidR="00A56631">
              <w:rPr>
                <w:noProof/>
                <w:webHidden/>
              </w:rPr>
              <w:instrText xml:space="preserve"> PAGEREF _Toc40528441 \h </w:instrText>
            </w:r>
            <w:r w:rsidR="00A56631">
              <w:rPr>
                <w:noProof/>
                <w:webHidden/>
              </w:rPr>
            </w:r>
            <w:r w:rsidR="00A56631">
              <w:rPr>
                <w:noProof/>
                <w:webHidden/>
              </w:rPr>
              <w:fldChar w:fldCharType="separate"/>
            </w:r>
            <w:r w:rsidR="0019111E">
              <w:rPr>
                <w:noProof/>
                <w:webHidden/>
              </w:rPr>
              <w:t>14</w:t>
            </w:r>
            <w:r w:rsidR="00A56631">
              <w:rPr>
                <w:noProof/>
                <w:webHidden/>
              </w:rPr>
              <w:fldChar w:fldCharType="end"/>
            </w:r>
          </w:hyperlink>
        </w:p>
        <w:p w14:paraId="4821E699" w14:textId="115D4CF7" w:rsidR="00A56631" w:rsidRDefault="005C0D76">
          <w:pPr>
            <w:pStyle w:val="TOC2"/>
            <w:rPr>
              <w:noProof/>
              <w:sz w:val="22"/>
              <w:szCs w:val="22"/>
              <w:lang w:eastAsia="en-ZA"/>
            </w:rPr>
          </w:pPr>
          <w:hyperlink w:anchor="_Toc40528442" w:history="1">
            <w:r w:rsidR="00A56631" w:rsidRPr="000D6691">
              <w:rPr>
                <w:rStyle w:val="Hyperlink"/>
                <w:noProof/>
              </w:rPr>
              <w:t>Purpose</w:t>
            </w:r>
            <w:r w:rsidR="00A56631">
              <w:rPr>
                <w:noProof/>
                <w:webHidden/>
              </w:rPr>
              <w:tab/>
            </w:r>
            <w:r w:rsidR="00A56631">
              <w:rPr>
                <w:noProof/>
                <w:webHidden/>
              </w:rPr>
              <w:fldChar w:fldCharType="begin"/>
            </w:r>
            <w:r w:rsidR="00A56631">
              <w:rPr>
                <w:noProof/>
                <w:webHidden/>
              </w:rPr>
              <w:instrText xml:space="preserve"> PAGEREF _Toc40528442 \h </w:instrText>
            </w:r>
            <w:r w:rsidR="00A56631">
              <w:rPr>
                <w:noProof/>
                <w:webHidden/>
              </w:rPr>
            </w:r>
            <w:r w:rsidR="00A56631">
              <w:rPr>
                <w:noProof/>
                <w:webHidden/>
              </w:rPr>
              <w:fldChar w:fldCharType="separate"/>
            </w:r>
            <w:r w:rsidR="0019111E">
              <w:rPr>
                <w:noProof/>
                <w:webHidden/>
              </w:rPr>
              <w:t>14</w:t>
            </w:r>
            <w:r w:rsidR="00A56631">
              <w:rPr>
                <w:noProof/>
                <w:webHidden/>
              </w:rPr>
              <w:fldChar w:fldCharType="end"/>
            </w:r>
          </w:hyperlink>
        </w:p>
        <w:p w14:paraId="57984C0E" w14:textId="1409F12C" w:rsidR="00A56631" w:rsidRDefault="005C0D76">
          <w:pPr>
            <w:pStyle w:val="TOC2"/>
            <w:rPr>
              <w:noProof/>
              <w:sz w:val="22"/>
              <w:szCs w:val="22"/>
              <w:lang w:eastAsia="en-ZA"/>
            </w:rPr>
          </w:pPr>
          <w:hyperlink w:anchor="_Toc40528443" w:history="1">
            <w:r w:rsidR="00A56631" w:rsidRPr="000D6691">
              <w:rPr>
                <w:rStyle w:val="Hyperlink"/>
                <w:noProof/>
              </w:rPr>
              <w:t>Scope</w:t>
            </w:r>
            <w:r w:rsidR="00A56631">
              <w:rPr>
                <w:noProof/>
                <w:webHidden/>
              </w:rPr>
              <w:tab/>
            </w:r>
            <w:r w:rsidR="00A56631">
              <w:rPr>
                <w:noProof/>
                <w:webHidden/>
              </w:rPr>
              <w:fldChar w:fldCharType="begin"/>
            </w:r>
            <w:r w:rsidR="00A56631">
              <w:rPr>
                <w:noProof/>
                <w:webHidden/>
              </w:rPr>
              <w:instrText xml:space="preserve"> PAGEREF _Toc40528443 \h </w:instrText>
            </w:r>
            <w:r w:rsidR="00A56631">
              <w:rPr>
                <w:noProof/>
                <w:webHidden/>
              </w:rPr>
            </w:r>
            <w:r w:rsidR="00A56631">
              <w:rPr>
                <w:noProof/>
                <w:webHidden/>
              </w:rPr>
              <w:fldChar w:fldCharType="separate"/>
            </w:r>
            <w:r w:rsidR="0019111E">
              <w:rPr>
                <w:noProof/>
                <w:webHidden/>
              </w:rPr>
              <w:t>14</w:t>
            </w:r>
            <w:r w:rsidR="00A56631">
              <w:rPr>
                <w:noProof/>
                <w:webHidden/>
              </w:rPr>
              <w:fldChar w:fldCharType="end"/>
            </w:r>
          </w:hyperlink>
        </w:p>
        <w:p w14:paraId="08AA9213" w14:textId="3003B848" w:rsidR="00A56631" w:rsidRDefault="005C0D76">
          <w:pPr>
            <w:pStyle w:val="TOC2"/>
            <w:rPr>
              <w:noProof/>
              <w:sz w:val="22"/>
              <w:szCs w:val="22"/>
              <w:lang w:eastAsia="en-ZA"/>
            </w:rPr>
          </w:pPr>
          <w:hyperlink w:anchor="_Toc40528444" w:history="1">
            <w:r w:rsidR="00A56631" w:rsidRPr="000D6691">
              <w:rPr>
                <w:rStyle w:val="Hyperlink"/>
                <w:noProof/>
              </w:rPr>
              <w:t>Procedure</w:t>
            </w:r>
            <w:r w:rsidR="00A56631">
              <w:rPr>
                <w:noProof/>
                <w:webHidden/>
              </w:rPr>
              <w:tab/>
            </w:r>
            <w:r w:rsidR="00A56631">
              <w:rPr>
                <w:noProof/>
                <w:webHidden/>
              </w:rPr>
              <w:fldChar w:fldCharType="begin"/>
            </w:r>
            <w:r w:rsidR="00A56631">
              <w:rPr>
                <w:noProof/>
                <w:webHidden/>
              </w:rPr>
              <w:instrText xml:space="preserve"> PAGEREF _Toc40528444 \h </w:instrText>
            </w:r>
            <w:r w:rsidR="00A56631">
              <w:rPr>
                <w:noProof/>
                <w:webHidden/>
              </w:rPr>
            </w:r>
            <w:r w:rsidR="00A56631">
              <w:rPr>
                <w:noProof/>
                <w:webHidden/>
              </w:rPr>
              <w:fldChar w:fldCharType="separate"/>
            </w:r>
            <w:r w:rsidR="0019111E">
              <w:rPr>
                <w:noProof/>
                <w:webHidden/>
              </w:rPr>
              <w:t>14</w:t>
            </w:r>
            <w:r w:rsidR="00A56631">
              <w:rPr>
                <w:noProof/>
                <w:webHidden/>
              </w:rPr>
              <w:fldChar w:fldCharType="end"/>
            </w:r>
          </w:hyperlink>
        </w:p>
        <w:p w14:paraId="12B2A657" w14:textId="2D714650" w:rsidR="00A56631" w:rsidRDefault="005C0D76">
          <w:pPr>
            <w:pStyle w:val="TOC3"/>
            <w:tabs>
              <w:tab w:val="right" w:leader="dot" w:pos="9016"/>
            </w:tabs>
            <w:rPr>
              <w:noProof/>
              <w:sz w:val="22"/>
              <w:szCs w:val="22"/>
              <w:lang w:eastAsia="en-ZA"/>
            </w:rPr>
          </w:pPr>
          <w:hyperlink w:anchor="_Toc40528445" w:history="1">
            <w:r w:rsidR="00A56631" w:rsidRPr="000D6691">
              <w:rPr>
                <w:rStyle w:val="Hyperlink"/>
                <w:noProof/>
              </w:rPr>
              <w:t>Apply for Accreditation/Extension of Scope/Programme Approval</w:t>
            </w:r>
            <w:r w:rsidR="00A56631">
              <w:rPr>
                <w:noProof/>
                <w:webHidden/>
              </w:rPr>
              <w:tab/>
            </w:r>
            <w:r w:rsidR="00A56631">
              <w:rPr>
                <w:noProof/>
                <w:webHidden/>
              </w:rPr>
              <w:fldChar w:fldCharType="begin"/>
            </w:r>
            <w:r w:rsidR="00A56631">
              <w:rPr>
                <w:noProof/>
                <w:webHidden/>
              </w:rPr>
              <w:instrText xml:space="preserve"> PAGEREF _Toc40528445 \h </w:instrText>
            </w:r>
            <w:r w:rsidR="00A56631">
              <w:rPr>
                <w:noProof/>
                <w:webHidden/>
              </w:rPr>
            </w:r>
            <w:r w:rsidR="00A56631">
              <w:rPr>
                <w:noProof/>
                <w:webHidden/>
              </w:rPr>
              <w:fldChar w:fldCharType="separate"/>
            </w:r>
            <w:r w:rsidR="0019111E">
              <w:rPr>
                <w:noProof/>
                <w:webHidden/>
              </w:rPr>
              <w:t>14</w:t>
            </w:r>
            <w:r w:rsidR="00A56631">
              <w:rPr>
                <w:noProof/>
                <w:webHidden/>
              </w:rPr>
              <w:fldChar w:fldCharType="end"/>
            </w:r>
          </w:hyperlink>
        </w:p>
        <w:p w14:paraId="6AA41D5D" w14:textId="286C8810" w:rsidR="00A56631" w:rsidRDefault="005C0D76">
          <w:pPr>
            <w:pStyle w:val="TOC3"/>
            <w:tabs>
              <w:tab w:val="right" w:leader="dot" w:pos="9016"/>
            </w:tabs>
            <w:rPr>
              <w:noProof/>
              <w:sz w:val="22"/>
              <w:szCs w:val="22"/>
              <w:lang w:eastAsia="en-ZA"/>
            </w:rPr>
          </w:pPr>
          <w:hyperlink w:anchor="_Toc40528446" w:history="1">
            <w:r w:rsidR="00A56631" w:rsidRPr="000D6691">
              <w:rPr>
                <w:rStyle w:val="Hyperlink"/>
                <w:noProof/>
              </w:rPr>
              <w:t>Site Visit</w:t>
            </w:r>
            <w:r w:rsidR="00A56631">
              <w:rPr>
                <w:noProof/>
                <w:webHidden/>
              </w:rPr>
              <w:tab/>
            </w:r>
            <w:r w:rsidR="00A56631">
              <w:rPr>
                <w:noProof/>
                <w:webHidden/>
              </w:rPr>
              <w:fldChar w:fldCharType="begin"/>
            </w:r>
            <w:r w:rsidR="00A56631">
              <w:rPr>
                <w:noProof/>
                <w:webHidden/>
              </w:rPr>
              <w:instrText xml:space="preserve"> PAGEREF _Toc40528446 \h </w:instrText>
            </w:r>
            <w:r w:rsidR="00A56631">
              <w:rPr>
                <w:noProof/>
                <w:webHidden/>
              </w:rPr>
            </w:r>
            <w:r w:rsidR="00A56631">
              <w:rPr>
                <w:noProof/>
                <w:webHidden/>
              </w:rPr>
              <w:fldChar w:fldCharType="separate"/>
            </w:r>
            <w:r w:rsidR="0019111E">
              <w:rPr>
                <w:noProof/>
                <w:webHidden/>
              </w:rPr>
              <w:t>15</w:t>
            </w:r>
            <w:r w:rsidR="00A56631">
              <w:rPr>
                <w:noProof/>
                <w:webHidden/>
              </w:rPr>
              <w:fldChar w:fldCharType="end"/>
            </w:r>
          </w:hyperlink>
        </w:p>
        <w:p w14:paraId="350756BF" w14:textId="0486B2F0" w:rsidR="00A56631" w:rsidRDefault="005C0D76">
          <w:pPr>
            <w:pStyle w:val="TOC3"/>
            <w:tabs>
              <w:tab w:val="right" w:leader="dot" w:pos="9016"/>
            </w:tabs>
            <w:rPr>
              <w:noProof/>
              <w:sz w:val="22"/>
              <w:szCs w:val="22"/>
              <w:lang w:eastAsia="en-ZA"/>
            </w:rPr>
          </w:pPr>
          <w:hyperlink w:anchor="_Toc40528447" w:history="1">
            <w:r w:rsidR="00A56631" w:rsidRPr="000D6691">
              <w:rPr>
                <w:rStyle w:val="Hyperlink"/>
                <w:noProof/>
              </w:rPr>
              <w:t>Granting of Accreditation/Extension of Scope/Programme Approval</w:t>
            </w:r>
            <w:r w:rsidR="00A56631">
              <w:rPr>
                <w:noProof/>
                <w:webHidden/>
              </w:rPr>
              <w:tab/>
            </w:r>
            <w:r w:rsidR="00A56631">
              <w:rPr>
                <w:noProof/>
                <w:webHidden/>
              </w:rPr>
              <w:fldChar w:fldCharType="begin"/>
            </w:r>
            <w:r w:rsidR="00A56631">
              <w:rPr>
                <w:noProof/>
                <w:webHidden/>
              </w:rPr>
              <w:instrText xml:space="preserve"> PAGEREF _Toc40528447 \h </w:instrText>
            </w:r>
            <w:r w:rsidR="00A56631">
              <w:rPr>
                <w:noProof/>
                <w:webHidden/>
              </w:rPr>
            </w:r>
            <w:r w:rsidR="00A56631">
              <w:rPr>
                <w:noProof/>
                <w:webHidden/>
              </w:rPr>
              <w:fldChar w:fldCharType="separate"/>
            </w:r>
            <w:r w:rsidR="0019111E">
              <w:rPr>
                <w:noProof/>
                <w:webHidden/>
              </w:rPr>
              <w:t>15</w:t>
            </w:r>
            <w:r w:rsidR="00A56631">
              <w:rPr>
                <w:noProof/>
                <w:webHidden/>
              </w:rPr>
              <w:fldChar w:fldCharType="end"/>
            </w:r>
          </w:hyperlink>
        </w:p>
        <w:p w14:paraId="7597AEAE" w14:textId="7F78AF3E" w:rsidR="00A56631" w:rsidRDefault="005C0D76">
          <w:pPr>
            <w:pStyle w:val="TOC3"/>
            <w:tabs>
              <w:tab w:val="right" w:leader="dot" w:pos="9016"/>
            </w:tabs>
            <w:rPr>
              <w:noProof/>
              <w:sz w:val="22"/>
              <w:szCs w:val="22"/>
              <w:lang w:eastAsia="en-ZA"/>
            </w:rPr>
          </w:pPr>
          <w:hyperlink w:anchor="_Toc40528448" w:history="1">
            <w:r w:rsidR="00A56631" w:rsidRPr="000D6691">
              <w:rPr>
                <w:rStyle w:val="Hyperlink"/>
                <w:noProof/>
              </w:rPr>
              <w:t>Accreditation/ Extension of Scope/Programme Approval Status Not Granted</w:t>
            </w:r>
            <w:r w:rsidR="00A56631">
              <w:rPr>
                <w:noProof/>
                <w:webHidden/>
              </w:rPr>
              <w:tab/>
            </w:r>
            <w:r w:rsidR="00A56631">
              <w:rPr>
                <w:noProof/>
                <w:webHidden/>
              </w:rPr>
              <w:fldChar w:fldCharType="begin"/>
            </w:r>
            <w:r w:rsidR="00A56631">
              <w:rPr>
                <w:noProof/>
                <w:webHidden/>
              </w:rPr>
              <w:instrText xml:space="preserve"> PAGEREF _Toc40528448 \h </w:instrText>
            </w:r>
            <w:r w:rsidR="00A56631">
              <w:rPr>
                <w:noProof/>
                <w:webHidden/>
              </w:rPr>
            </w:r>
            <w:r w:rsidR="00A56631">
              <w:rPr>
                <w:noProof/>
                <w:webHidden/>
              </w:rPr>
              <w:fldChar w:fldCharType="separate"/>
            </w:r>
            <w:r w:rsidR="0019111E">
              <w:rPr>
                <w:noProof/>
                <w:webHidden/>
              </w:rPr>
              <w:t>15</w:t>
            </w:r>
            <w:r w:rsidR="00A56631">
              <w:rPr>
                <w:noProof/>
                <w:webHidden/>
              </w:rPr>
              <w:fldChar w:fldCharType="end"/>
            </w:r>
          </w:hyperlink>
        </w:p>
        <w:p w14:paraId="57154C7C" w14:textId="7DD3A11D" w:rsidR="00A56631" w:rsidRDefault="005C0D76">
          <w:pPr>
            <w:pStyle w:val="TOC2"/>
            <w:rPr>
              <w:noProof/>
              <w:sz w:val="22"/>
              <w:szCs w:val="22"/>
              <w:lang w:eastAsia="en-ZA"/>
            </w:rPr>
          </w:pPr>
          <w:hyperlink w:anchor="_Toc40528449" w:history="1">
            <w:r w:rsidR="00A56631" w:rsidRPr="000D6691">
              <w:rPr>
                <w:rStyle w:val="Hyperlink"/>
                <w:noProof/>
              </w:rPr>
              <w:t>Documents Required for the Implementation of this Procedure</w:t>
            </w:r>
            <w:r w:rsidR="00A56631">
              <w:rPr>
                <w:noProof/>
                <w:webHidden/>
              </w:rPr>
              <w:tab/>
            </w:r>
            <w:r w:rsidR="00A56631">
              <w:rPr>
                <w:noProof/>
                <w:webHidden/>
              </w:rPr>
              <w:fldChar w:fldCharType="begin"/>
            </w:r>
            <w:r w:rsidR="00A56631">
              <w:rPr>
                <w:noProof/>
                <w:webHidden/>
              </w:rPr>
              <w:instrText xml:space="preserve"> PAGEREF _Toc40528449 \h </w:instrText>
            </w:r>
            <w:r w:rsidR="00A56631">
              <w:rPr>
                <w:noProof/>
                <w:webHidden/>
              </w:rPr>
            </w:r>
            <w:r w:rsidR="00A56631">
              <w:rPr>
                <w:noProof/>
                <w:webHidden/>
              </w:rPr>
              <w:fldChar w:fldCharType="separate"/>
            </w:r>
            <w:r w:rsidR="0019111E">
              <w:rPr>
                <w:noProof/>
                <w:webHidden/>
              </w:rPr>
              <w:t>15</w:t>
            </w:r>
            <w:r w:rsidR="00A56631">
              <w:rPr>
                <w:noProof/>
                <w:webHidden/>
              </w:rPr>
              <w:fldChar w:fldCharType="end"/>
            </w:r>
          </w:hyperlink>
        </w:p>
        <w:p w14:paraId="672413E0" w14:textId="28144D72" w:rsidR="00A56631" w:rsidRDefault="005C0D76">
          <w:pPr>
            <w:pStyle w:val="TOC1"/>
            <w:rPr>
              <w:noProof/>
              <w:sz w:val="22"/>
              <w:szCs w:val="22"/>
              <w:lang w:eastAsia="en-ZA"/>
            </w:rPr>
          </w:pPr>
          <w:hyperlink w:anchor="_Toc40528450" w:history="1">
            <w:r w:rsidR="00A56631" w:rsidRPr="000D6691">
              <w:rPr>
                <w:rStyle w:val="Hyperlink"/>
                <w:noProof/>
              </w:rPr>
              <w:t>QMS for Training Providers:  P03 and PR03</w:t>
            </w:r>
            <w:r w:rsidR="00A56631">
              <w:rPr>
                <w:noProof/>
                <w:webHidden/>
              </w:rPr>
              <w:tab/>
            </w:r>
            <w:r w:rsidR="00A56631">
              <w:rPr>
                <w:noProof/>
                <w:webHidden/>
              </w:rPr>
              <w:fldChar w:fldCharType="begin"/>
            </w:r>
            <w:r w:rsidR="00A56631">
              <w:rPr>
                <w:noProof/>
                <w:webHidden/>
              </w:rPr>
              <w:instrText xml:space="preserve"> PAGEREF _Toc40528450 \h </w:instrText>
            </w:r>
            <w:r w:rsidR="00A56631">
              <w:rPr>
                <w:noProof/>
                <w:webHidden/>
              </w:rPr>
            </w:r>
            <w:r w:rsidR="00A56631">
              <w:rPr>
                <w:noProof/>
                <w:webHidden/>
              </w:rPr>
              <w:fldChar w:fldCharType="separate"/>
            </w:r>
            <w:r w:rsidR="0019111E">
              <w:rPr>
                <w:noProof/>
                <w:webHidden/>
              </w:rPr>
              <w:t>16</w:t>
            </w:r>
            <w:r w:rsidR="00A56631">
              <w:rPr>
                <w:noProof/>
                <w:webHidden/>
              </w:rPr>
              <w:fldChar w:fldCharType="end"/>
            </w:r>
          </w:hyperlink>
        </w:p>
        <w:p w14:paraId="6E1B689D" w14:textId="4B9C156B" w:rsidR="00A56631" w:rsidRDefault="005C0D76">
          <w:pPr>
            <w:pStyle w:val="TOC1"/>
            <w:rPr>
              <w:noProof/>
              <w:sz w:val="22"/>
              <w:szCs w:val="22"/>
              <w:lang w:eastAsia="en-ZA"/>
            </w:rPr>
          </w:pPr>
          <w:hyperlink w:anchor="_Toc40528451" w:history="1">
            <w:r w:rsidR="00A56631" w:rsidRPr="000D6691">
              <w:rPr>
                <w:rStyle w:val="Hyperlink"/>
                <w:noProof/>
              </w:rPr>
              <w:t>QMS for Training Providers:  P03 and PR03</w:t>
            </w:r>
            <w:r w:rsidR="00A56631">
              <w:rPr>
                <w:noProof/>
                <w:webHidden/>
              </w:rPr>
              <w:tab/>
            </w:r>
            <w:r w:rsidR="00A56631">
              <w:rPr>
                <w:noProof/>
                <w:webHidden/>
              </w:rPr>
              <w:fldChar w:fldCharType="begin"/>
            </w:r>
            <w:r w:rsidR="00A56631">
              <w:rPr>
                <w:noProof/>
                <w:webHidden/>
              </w:rPr>
              <w:instrText xml:space="preserve"> PAGEREF _Toc40528451 \h </w:instrText>
            </w:r>
            <w:r w:rsidR="00A56631">
              <w:rPr>
                <w:noProof/>
                <w:webHidden/>
              </w:rPr>
            </w:r>
            <w:r w:rsidR="00A56631">
              <w:rPr>
                <w:noProof/>
                <w:webHidden/>
              </w:rPr>
              <w:fldChar w:fldCharType="separate"/>
            </w:r>
            <w:r w:rsidR="0019111E">
              <w:rPr>
                <w:noProof/>
                <w:webHidden/>
              </w:rPr>
              <w:t>18</w:t>
            </w:r>
            <w:r w:rsidR="00A56631">
              <w:rPr>
                <w:noProof/>
                <w:webHidden/>
              </w:rPr>
              <w:fldChar w:fldCharType="end"/>
            </w:r>
          </w:hyperlink>
        </w:p>
        <w:p w14:paraId="2C8952FC" w14:textId="02598DA1" w:rsidR="00A56631" w:rsidRDefault="005C0D76">
          <w:pPr>
            <w:pStyle w:val="TOC2"/>
            <w:rPr>
              <w:noProof/>
              <w:sz w:val="22"/>
              <w:szCs w:val="22"/>
              <w:lang w:eastAsia="en-ZA"/>
            </w:rPr>
          </w:pPr>
          <w:hyperlink w:anchor="_Toc40528452" w:history="1">
            <w:r w:rsidR="00A56631" w:rsidRPr="000D6691">
              <w:rPr>
                <w:rStyle w:val="Hyperlink"/>
                <w:noProof/>
              </w:rPr>
              <w:t>Introduction</w:t>
            </w:r>
            <w:r w:rsidR="00A56631">
              <w:rPr>
                <w:noProof/>
                <w:webHidden/>
              </w:rPr>
              <w:tab/>
            </w:r>
            <w:r w:rsidR="00A56631">
              <w:rPr>
                <w:noProof/>
                <w:webHidden/>
              </w:rPr>
              <w:fldChar w:fldCharType="begin"/>
            </w:r>
            <w:r w:rsidR="00A56631">
              <w:rPr>
                <w:noProof/>
                <w:webHidden/>
              </w:rPr>
              <w:instrText xml:space="preserve"> PAGEREF _Toc40528452 \h </w:instrText>
            </w:r>
            <w:r w:rsidR="00A56631">
              <w:rPr>
                <w:noProof/>
                <w:webHidden/>
              </w:rPr>
            </w:r>
            <w:r w:rsidR="00A56631">
              <w:rPr>
                <w:noProof/>
                <w:webHidden/>
              </w:rPr>
              <w:fldChar w:fldCharType="separate"/>
            </w:r>
            <w:r w:rsidR="0019111E">
              <w:rPr>
                <w:noProof/>
                <w:webHidden/>
              </w:rPr>
              <w:t>18</w:t>
            </w:r>
            <w:r w:rsidR="00A56631">
              <w:rPr>
                <w:noProof/>
                <w:webHidden/>
              </w:rPr>
              <w:fldChar w:fldCharType="end"/>
            </w:r>
          </w:hyperlink>
        </w:p>
        <w:p w14:paraId="2B416271" w14:textId="176CCFFC" w:rsidR="00A56631" w:rsidRDefault="005C0D76">
          <w:pPr>
            <w:pStyle w:val="TOC2"/>
            <w:rPr>
              <w:noProof/>
              <w:sz w:val="22"/>
              <w:szCs w:val="22"/>
              <w:lang w:eastAsia="en-ZA"/>
            </w:rPr>
          </w:pPr>
          <w:hyperlink w:anchor="_Toc40528453" w:history="1">
            <w:r w:rsidR="00A56631" w:rsidRPr="000D6691">
              <w:rPr>
                <w:rStyle w:val="Hyperlink"/>
                <w:noProof/>
              </w:rPr>
              <w:t>Definitions and Terms in Respect of Quality</w:t>
            </w:r>
            <w:r w:rsidR="00A56631">
              <w:rPr>
                <w:noProof/>
                <w:webHidden/>
              </w:rPr>
              <w:tab/>
            </w:r>
            <w:r w:rsidR="00A56631">
              <w:rPr>
                <w:noProof/>
                <w:webHidden/>
              </w:rPr>
              <w:fldChar w:fldCharType="begin"/>
            </w:r>
            <w:r w:rsidR="00A56631">
              <w:rPr>
                <w:noProof/>
                <w:webHidden/>
              </w:rPr>
              <w:instrText xml:space="preserve"> PAGEREF _Toc40528453 \h </w:instrText>
            </w:r>
            <w:r w:rsidR="00A56631">
              <w:rPr>
                <w:noProof/>
                <w:webHidden/>
              </w:rPr>
            </w:r>
            <w:r w:rsidR="00A56631">
              <w:rPr>
                <w:noProof/>
                <w:webHidden/>
              </w:rPr>
              <w:fldChar w:fldCharType="separate"/>
            </w:r>
            <w:r w:rsidR="0019111E">
              <w:rPr>
                <w:noProof/>
                <w:webHidden/>
              </w:rPr>
              <w:t>18</w:t>
            </w:r>
            <w:r w:rsidR="00A56631">
              <w:rPr>
                <w:noProof/>
                <w:webHidden/>
              </w:rPr>
              <w:fldChar w:fldCharType="end"/>
            </w:r>
          </w:hyperlink>
        </w:p>
        <w:p w14:paraId="066A5B2D" w14:textId="26A45EF4" w:rsidR="00A56631" w:rsidRDefault="005C0D76">
          <w:pPr>
            <w:pStyle w:val="TOC3"/>
            <w:tabs>
              <w:tab w:val="right" w:leader="dot" w:pos="9016"/>
            </w:tabs>
            <w:rPr>
              <w:noProof/>
              <w:sz w:val="22"/>
              <w:szCs w:val="22"/>
              <w:lang w:eastAsia="en-ZA"/>
            </w:rPr>
          </w:pPr>
          <w:hyperlink w:anchor="_Toc40528454" w:history="1">
            <w:r w:rsidR="00A56631" w:rsidRPr="000D6691">
              <w:rPr>
                <w:rStyle w:val="Hyperlink"/>
                <w:noProof/>
              </w:rPr>
              <w:t>Acronyms and ENJO Consultants (Pty) Ltd</w:t>
            </w:r>
            <w:r w:rsidR="00A56631">
              <w:rPr>
                <w:noProof/>
                <w:webHidden/>
              </w:rPr>
              <w:tab/>
            </w:r>
            <w:r w:rsidR="00A56631">
              <w:rPr>
                <w:noProof/>
                <w:webHidden/>
              </w:rPr>
              <w:fldChar w:fldCharType="begin"/>
            </w:r>
            <w:r w:rsidR="00A56631">
              <w:rPr>
                <w:noProof/>
                <w:webHidden/>
              </w:rPr>
              <w:instrText xml:space="preserve"> PAGEREF _Toc40528454 \h </w:instrText>
            </w:r>
            <w:r w:rsidR="00A56631">
              <w:rPr>
                <w:noProof/>
                <w:webHidden/>
              </w:rPr>
            </w:r>
            <w:r w:rsidR="00A56631">
              <w:rPr>
                <w:noProof/>
                <w:webHidden/>
              </w:rPr>
              <w:fldChar w:fldCharType="separate"/>
            </w:r>
            <w:r w:rsidR="0019111E">
              <w:rPr>
                <w:noProof/>
                <w:webHidden/>
              </w:rPr>
              <w:t>18</w:t>
            </w:r>
            <w:r w:rsidR="00A56631">
              <w:rPr>
                <w:noProof/>
                <w:webHidden/>
              </w:rPr>
              <w:fldChar w:fldCharType="end"/>
            </w:r>
          </w:hyperlink>
        </w:p>
        <w:p w14:paraId="393883D2" w14:textId="223767E5" w:rsidR="00A56631" w:rsidRDefault="005C0D76">
          <w:pPr>
            <w:pStyle w:val="TOC3"/>
            <w:tabs>
              <w:tab w:val="right" w:leader="dot" w:pos="9016"/>
            </w:tabs>
            <w:rPr>
              <w:noProof/>
              <w:sz w:val="22"/>
              <w:szCs w:val="22"/>
              <w:lang w:eastAsia="en-ZA"/>
            </w:rPr>
          </w:pPr>
          <w:hyperlink w:anchor="_Toc40528455" w:history="1">
            <w:r w:rsidR="00A56631" w:rsidRPr="000D6691">
              <w:rPr>
                <w:rStyle w:val="Hyperlink"/>
                <w:noProof/>
              </w:rPr>
              <w:t>Terms and Definitions Relating to Quality Assurance</w:t>
            </w:r>
            <w:r w:rsidR="00A56631">
              <w:rPr>
                <w:noProof/>
                <w:webHidden/>
              </w:rPr>
              <w:tab/>
            </w:r>
            <w:r w:rsidR="00A56631">
              <w:rPr>
                <w:noProof/>
                <w:webHidden/>
              </w:rPr>
              <w:fldChar w:fldCharType="begin"/>
            </w:r>
            <w:r w:rsidR="00A56631">
              <w:rPr>
                <w:noProof/>
                <w:webHidden/>
              </w:rPr>
              <w:instrText xml:space="preserve"> PAGEREF _Toc40528455 \h </w:instrText>
            </w:r>
            <w:r w:rsidR="00A56631">
              <w:rPr>
                <w:noProof/>
                <w:webHidden/>
              </w:rPr>
            </w:r>
            <w:r w:rsidR="00A56631">
              <w:rPr>
                <w:noProof/>
                <w:webHidden/>
              </w:rPr>
              <w:fldChar w:fldCharType="separate"/>
            </w:r>
            <w:r w:rsidR="0019111E">
              <w:rPr>
                <w:noProof/>
                <w:webHidden/>
              </w:rPr>
              <w:t>19</w:t>
            </w:r>
            <w:r w:rsidR="00A56631">
              <w:rPr>
                <w:noProof/>
                <w:webHidden/>
              </w:rPr>
              <w:fldChar w:fldCharType="end"/>
            </w:r>
          </w:hyperlink>
        </w:p>
        <w:p w14:paraId="4825EB27" w14:textId="1677211A" w:rsidR="00A56631" w:rsidRDefault="005C0D76">
          <w:pPr>
            <w:pStyle w:val="TOC2"/>
            <w:rPr>
              <w:noProof/>
              <w:sz w:val="22"/>
              <w:szCs w:val="22"/>
              <w:lang w:eastAsia="en-ZA"/>
            </w:rPr>
          </w:pPr>
          <w:hyperlink w:anchor="_Toc40528456" w:history="1">
            <w:r w:rsidR="00A56631" w:rsidRPr="000D6691">
              <w:rPr>
                <w:rStyle w:val="Hyperlink"/>
                <w:noProof/>
              </w:rPr>
              <w:t>Quality Management Model</w:t>
            </w:r>
            <w:r w:rsidR="00A56631">
              <w:rPr>
                <w:noProof/>
                <w:webHidden/>
              </w:rPr>
              <w:tab/>
            </w:r>
            <w:r w:rsidR="00A56631">
              <w:rPr>
                <w:noProof/>
                <w:webHidden/>
              </w:rPr>
              <w:fldChar w:fldCharType="begin"/>
            </w:r>
            <w:r w:rsidR="00A56631">
              <w:rPr>
                <w:noProof/>
                <w:webHidden/>
              </w:rPr>
              <w:instrText xml:space="preserve"> PAGEREF _Toc40528456 \h </w:instrText>
            </w:r>
            <w:r w:rsidR="00A56631">
              <w:rPr>
                <w:noProof/>
                <w:webHidden/>
              </w:rPr>
            </w:r>
            <w:r w:rsidR="00A56631">
              <w:rPr>
                <w:noProof/>
                <w:webHidden/>
              </w:rPr>
              <w:fldChar w:fldCharType="separate"/>
            </w:r>
            <w:r w:rsidR="0019111E">
              <w:rPr>
                <w:noProof/>
                <w:webHidden/>
              </w:rPr>
              <w:t>19</w:t>
            </w:r>
            <w:r w:rsidR="00A56631">
              <w:rPr>
                <w:noProof/>
                <w:webHidden/>
              </w:rPr>
              <w:fldChar w:fldCharType="end"/>
            </w:r>
          </w:hyperlink>
        </w:p>
        <w:p w14:paraId="71BB052A" w14:textId="1EA179E8" w:rsidR="00A56631" w:rsidRDefault="005C0D76">
          <w:pPr>
            <w:pStyle w:val="TOC3"/>
            <w:tabs>
              <w:tab w:val="right" w:leader="dot" w:pos="9016"/>
            </w:tabs>
            <w:rPr>
              <w:noProof/>
              <w:sz w:val="22"/>
              <w:szCs w:val="22"/>
              <w:lang w:eastAsia="en-ZA"/>
            </w:rPr>
          </w:pPr>
          <w:hyperlink w:anchor="_Toc40528457" w:history="1">
            <w:r w:rsidR="00A56631" w:rsidRPr="000D6691">
              <w:rPr>
                <w:rStyle w:val="Hyperlink"/>
                <w:noProof/>
              </w:rPr>
              <w:t>Quality Management Principles</w:t>
            </w:r>
            <w:r w:rsidR="00A56631">
              <w:rPr>
                <w:noProof/>
                <w:webHidden/>
              </w:rPr>
              <w:tab/>
            </w:r>
            <w:r w:rsidR="00A56631">
              <w:rPr>
                <w:noProof/>
                <w:webHidden/>
              </w:rPr>
              <w:fldChar w:fldCharType="begin"/>
            </w:r>
            <w:r w:rsidR="00A56631">
              <w:rPr>
                <w:noProof/>
                <w:webHidden/>
              </w:rPr>
              <w:instrText xml:space="preserve"> PAGEREF _Toc40528457 \h </w:instrText>
            </w:r>
            <w:r w:rsidR="00A56631">
              <w:rPr>
                <w:noProof/>
                <w:webHidden/>
              </w:rPr>
            </w:r>
            <w:r w:rsidR="00A56631">
              <w:rPr>
                <w:noProof/>
                <w:webHidden/>
              </w:rPr>
              <w:fldChar w:fldCharType="separate"/>
            </w:r>
            <w:r w:rsidR="0019111E">
              <w:rPr>
                <w:noProof/>
                <w:webHidden/>
              </w:rPr>
              <w:t>19</w:t>
            </w:r>
            <w:r w:rsidR="00A56631">
              <w:rPr>
                <w:noProof/>
                <w:webHidden/>
              </w:rPr>
              <w:fldChar w:fldCharType="end"/>
            </w:r>
          </w:hyperlink>
        </w:p>
        <w:p w14:paraId="2EC21FD5" w14:textId="12E40C7E" w:rsidR="00A56631" w:rsidRDefault="005C0D76">
          <w:pPr>
            <w:pStyle w:val="TOC2"/>
            <w:rPr>
              <w:noProof/>
              <w:sz w:val="22"/>
              <w:szCs w:val="22"/>
              <w:lang w:eastAsia="en-ZA"/>
            </w:rPr>
          </w:pPr>
          <w:hyperlink w:anchor="_Toc40528458" w:history="1">
            <w:r w:rsidR="00A56631" w:rsidRPr="000D6691">
              <w:rPr>
                <w:rStyle w:val="Hyperlink"/>
                <w:noProof/>
              </w:rPr>
              <w:t>Quality Management Systems Available</w:t>
            </w:r>
            <w:r w:rsidR="00A56631">
              <w:rPr>
                <w:noProof/>
                <w:webHidden/>
              </w:rPr>
              <w:tab/>
            </w:r>
            <w:r w:rsidR="00A56631">
              <w:rPr>
                <w:noProof/>
                <w:webHidden/>
              </w:rPr>
              <w:fldChar w:fldCharType="begin"/>
            </w:r>
            <w:r w:rsidR="00A56631">
              <w:rPr>
                <w:noProof/>
                <w:webHidden/>
              </w:rPr>
              <w:instrText xml:space="preserve"> PAGEREF _Toc40528458 \h </w:instrText>
            </w:r>
            <w:r w:rsidR="00A56631">
              <w:rPr>
                <w:noProof/>
                <w:webHidden/>
              </w:rPr>
            </w:r>
            <w:r w:rsidR="00A56631">
              <w:rPr>
                <w:noProof/>
                <w:webHidden/>
              </w:rPr>
              <w:fldChar w:fldCharType="separate"/>
            </w:r>
            <w:r w:rsidR="0019111E">
              <w:rPr>
                <w:noProof/>
                <w:webHidden/>
              </w:rPr>
              <w:t>21</w:t>
            </w:r>
            <w:r w:rsidR="00A56631">
              <w:rPr>
                <w:noProof/>
                <w:webHidden/>
              </w:rPr>
              <w:fldChar w:fldCharType="end"/>
            </w:r>
          </w:hyperlink>
        </w:p>
        <w:p w14:paraId="684C06B8" w14:textId="4F628A36" w:rsidR="00A56631" w:rsidRDefault="005C0D76">
          <w:pPr>
            <w:pStyle w:val="TOC3"/>
            <w:tabs>
              <w:tab w:val="right" w:leader="dot" w:pos="9016"/>
            </w:tabs>
            <w:rPr>
              <w:noProof/>
              <w:sz w:val="22"/>
              <w:szCs w:val="22"/>
              <w:lang w:eastAsia="en-ZA"/>
            </w:rPr>
          </w:pPr>
          <w:hyperlink w:anchor="_Toc40528459" w:history="1">
            <w:r w:rsidR="00A56631" w:rsidRPr="000D6691">
              <w:rPr>
                <w:rStyle w:val="Hyperlink"/>
                <w:noProof/>
              </w:rPr>
              <w:t>Total Quality Management (TQM)</w:t>
            </w:r>
            <w:r w:rsidR="00A56631">
              <w:rPr>
                <w:noProof/>
                <w:webHidden/>
              </w:rPr>
              <w:tab/>
            </w:r>
            <w:r w:rsidR="00A56631">
              <w:rPr>
                <w:noProof/>
                <w:webHidden/>
              </w:rPr>
              <w:fldChar w:fldCharType="begin"/>
            </w:r>
            <w:r w:rsidR="00A56631">
              <w:rPr>
                <w:noProof/>
                <w:webHidden/>
              </w:rPr>
              <w:instrText xml:space="preserve"> PAGEREF _Toc40528459 \h </w:instrText>
            </w:r>
            <w:r w:rsidR="00A56631">
              <w:rPr>
                <w:noProof/>
                <w:webHidden/>
              </w:rPr>
            </w:r>
            <w:r w:rsidR="00A56631">
              <w:rPr>
                <w:noProof/>
                <w:webHidden/>
              </w:rPr>
              <w:fldChar w:fldCharType="separate"/>
            </w:r>
            <w:r w:rsidR="0019111E">
              <w:rPr>
                <w:noProof/>
                <w:webHidden/>
              </w:rPr>
              <w:t>21</w:t>
            </w:r>
            <w:r w:rsidR="00A56631">
              <w:rPr>
                <w:noProof/>
                <w:webHidden/>
              </w:rPr>
              <w:fldChar w:fldCharType="end"/>
            </w:r>
          </w:hyperlink>
        </w:p>
        <w:p w14:paraId="47AAA09A" w14:textId="15E8D663" w:rsidR="00A56631" w:rsidRDefault="005C0D76">
          <w:pPr>
            <w:pStyle w:val="TOC3"/>
            <w:tabs>
              <w:tab w:val="right" w:leader="dot" w:pos="9016"/>
            </w:tabs>
            <w:rPr>
              <w:noProof/>
              <w:sz w:val="22"/>
              <w:szCs w:val="22"/>
              <w:lang w:eastAsia="en-ZA"/>
            </w:rPr>
          </w:pPr>
          <w:hyperlink w:anchor="_Toc40528460" w:history="1">
            <w:r w:rsidR="00A56631" w:rsidRPr="000D6691">
              <w:rPr>
                <w:rStyle w:val="Hyperlink"/>
                <w:noProof/>
              </w:rPr>
              <w:t>Conformance to Specifications (CTS)</w:t>
            </w:r>
            <w:r w:rsidR="00A56631">
              <w:rPr>
                <w:noProof/>
                <w:webHidden/>
              </w:rPr>
              <w:tab/>
            </w:r>
            <w:r w:rsidR="00A56631">
              <w:rPr>
                <w:noProof/>
                <w:webHidden/>
              </w:rPr>
              <w:fldChar w:fldCharType="begin"/>
            </w:r>
            <w:r w:rsidR="00A56631">
              <w:rPr>
                <w:noProof/>
                <w:webHidden/>
              </w:rPr>
              <w:instrText xml:space="preserve"> PAGEREF _Toc40528460 \h </w:instrText>
            </w:r>
            <w:r w:rsidR="00A56631">
              <w:rPr>
                <w:noProof/>
                <w:webHidden/>
              </w:rPr>
            </w:r>
            <w:r w:rsidR="00A56631">
              <w:rPr>
                <w:noProof/>
                <w:webHidden/>
              </w:rPr>
              <w:fldChar w:fldCharType="separate"/>
            </w:r>
            <w:r w:rsidR="0019111E">
              <w:rPr>
                <w:noProof/>
                <w:webHidden/>
              </w:rPr>
              <w:t>22</w:t>
            </w:r>
            <w:r w:rsidR="00A56631">
              <w:rPr>
                <w:noProof/>
                <w:webHidden/>
              </w:rPr>
              <w:fldChar w:fldCharType="end"/>
            </w:r>
          </w:hyperlink>
        </w:p>
        <w:p w14:paraId="77E01307" w14:textId="51BDA3A1" w:rsidR="00A56631" w:rsidRDefault="005C0D76">
          <w:pPr>
            <w:pStyle w:val="TOC1"/>
            <w:rPr>
              <w:noProof/>
              <w:sz w:val="22"/>
              <w:szCs w:val="22"/>
              <w:lang w:eastAsia="en-ZA"/>
            </w:rPr>
          </w:pPr>
          <w:hyperlink w:anchor="_Toc40528461" w:history="1">
            <w:r w:rsidR="00A56631" w:rsidRPr="000D6691">
              <w:rPr>
                <w:rStyle w:val="Hyperlink"/>
                <w:noProof/>
              </w:rPr>
              <w:t>Quality Management Review Committee (QMRC) Policy: P04 and PR04</w:t>
            </w:r>
            <w:r w:rsidR="00A56631">
              <w:rPr>
                <w:noProof/>
                <w:webHidden/>
              </w:rPr>
              <w:tab/>
            </w:r>
            <w:r w:rsidR="00A56631">
              <w:rPr>
                <w:noProof/>
                <w:webHidden/>
              </w:rPr>
              <w:fldChar w:fldCharType="begin"/>
            </w:r>
            <w:r w:rsidR="00A56631">
              <w:rPr>
                <w:noProof/>
                <w:webHidden/>
              </w:rPr>
              <w:instrText xml:space="preserve"> PAGEREF _Toc40528461 \h </w:instrText>
            </w:r>
            <w:r w:rsidR="00A56631">
              <w:rPr>
                <w:noProof/>
                <w:webHidden/>
              </w:rPr>
            </w:r>
            <w:r w:rsidR="00A56631">
              <w:rPr>
                <w:noProof/>
                <w:webHidden/>
              </w:rPr>
              <w:fldChar w:fldCharType="separate"/>
            </w:r>
            <w:r w:rsidR="0019111E">
              <w:rPr>
                <w:noProof/>
                <w:webHidden/>
              </w:rPr>
              <w:t>24</w:t>
            </w:r>
            <w:r w:rsidR="00A56631">
              <w:rPr>
                <w:noProof/>
                <w:webHidden/>
              </w:rPr>
              <w:fldChar w:fldCharType="end"/>
            </w:r>
          </w:hyperlink>
        </w:p>
        <w:p w14:paraId="6A46E0A3" w14:textId="44D407AA" w:rsidR="00A56631" w:rsidRDefault="005C0D76">
          <w:pPr>
            <w:pStyle w:val="TOC1"/>
            <w:rPr>
              <w:noProof/>
              <w:sz w:val="22"/>
              <w:szCs w:val="22"/>
              <w:lang w:eastAsia="en-ZA"/>
            </w:rPr>
          </w:pPr>
          <w:hyperlink w:anchor="_Toc40528462" w:history="1">
            <w:r w:rsidR="00A56631" w:rsidRPr="000D6691">
              <w:rPr>
                <w:rStyle w:val="Hyperlink"/>
                <w:noProof/>
              </w:rPr>
              <w:t>Quality Management Review Committee (QMRC) Policy: P04 and PR04</w:t>
            </w:r>
            <w:r w:rsidR="00A56631">
              <w:rPr>
                <w:noProof/>
                <w:webHidden/>
              </w:rPr>
              <w:tab/>
            </w:r>
            <w:r w:rsidR="00A56631">
              <w:rPr>
                <w:noProof/>
                <w:webHidden/>
              </w:rPr>
              <w:fldChar w:fldCharType="begin"/>
            </w:r>
            <w:r w:rsidR="00A56631">
              <w:rPr>
                <w:noProof/>
                <w:webHidden/>
              </w:rPr>
              <w:instrText xml:space="preserve"> PAGEREF _Toc40528462 \h </w:instrText>
            </w:r>
            <w:r w:rsidR="00A56631">
              <w:rPr>
                <w:noProof/>
                <w:webHidden/>
              </w:rPr>
            </w:r>
            <w:r w:rsidR="00A56631">
              <w:rPr>
                <w:noProof/>
                <w:webHidden/>
              </w:rPr>
              <w:fldChar w:fldCharType="separate"/>
            </w:r>
            <w:r w:rsidR="0019111E">
              <w:rPr>
                <w:noProof/>
                <w:webHidden/>
              </w:rPr>
              <w:t>26</w:t>
            </w:r>
            <w:r w:rsidR="00A56631">
              <w:rPr>
                <w:noProof/>
                <w:webHidden/>
              </w:rPr>
              <w:fldChar w:fldCharType="end"/>
            </w:r>
          </w:hyperlink>
        </w:p>
        <w:p w14:paraId="3C24B90A" w14:textId="760ED95A" w:rsidR="00A56631" w:rsidRDefault="005C0D76">
          <w:pPr>
            <w:pStyle w:val="TOC2"/>
            <w:rPr>
              <w:noProof/>
              <w:sz w:val="22"/>
              <w:szCs w:val="22"/>
              <w:lang w:eastAsia="en-ZA"/>
            </w:rPr>
          </w:pPr>
          <w:hyperlink w:anchor="_Toc40528463" w:history="1">
            <w:r w:rsidR="00A56631" w:rsidRPr="000D6691">
              <w:rPr>
                <w:rStyle w:val="Hyperlink"/>
                <w:noProof/>
              </w:rPr>
              <w:t>Purpose</w:t>
            </w:r>
            <w:r w:rsidR="00A56631">
              <w:rPr>
                <w:noProof/>
                <w:webHidden/>
              </w:rPr>
              <w:tab/>
            </w:r>
            <w:r w:rsidR="00A56631">
              <w:rPr>
                <w:noProof/>
                <w:webHidden/>
              </w:rPr>
              <w:fldChar w:fldCharType="begin"/>
            </w:r>
            <w:r w:rsidR="00A56631">
              <w:rPr>
                <w:noProof/>
                <w:webHidden/>
              </w:rPr>
              <w:instrText xml:space="preserve"> PAGEREF _Toc40528463 \h </w:instrText>
            </w:r>
            <w:r w:rsidR="00A56631">
              <w:rPr>
                <w:noProof/>
                <w:webHidden/>
              </w:rPr>
            </w:r>
            <w:r w:rsidR="00A56631">
              <w:rPr>
                <w:noProof/>
                <w:webHidden/>
              </w:rPr>
              <w:fldChar w:fldCharType="separate"/>
            </w:r>
            <w:r w:rsidR="0019111E">
              <w:rPr>
                <w:noProof/>
                <w:webHidden/>
              </w:rPr>
              <w:t>26</w:t>
            </w:r>
            <w:r w:rsidR="00A56631">
              <w:rPr>
                <w:noProof/>
                <w:webHidden/>
              </w:rPr>
              <w:fldChar w:fldCharType="end"/>
            </w:r>
          </w:hyperlink>
        </w:p>
        <w:p w14:paraId="67DB76B8" w14:textId="71AEEF51" w:rsidR="00A56631" w:rsidRDefault="005C0D76">
          <w:pPr>
            <w:pStyle w:val="TOC2"/>
            <w:rPr>
              <w:noProof/>
              <w:sz w:val="22"/>
              <w:szCs w:val="22"/>
              <w:lang w:eastAsia="en-ZA"/>
            </w:rPr>
          </w:pPr>
          <w:hyperlink w:anchor="_Toc40528464" w:history="1">
            <w:r w:rsidR="00A56631" w:rsidRPr="000D6691">
              <w:rPr>
                <w:rStyle w:val="Hyperlink"/>
                <w:noProof/>
              </w:rPr>
              <w:t>Scope</w:t>
            </w:r>
            <w:r w:rsidR="00A56631">
              <w:rPr>
                <w:noProof/>
                <w:webHidden/>
              </w:rPr>
              <w:tab/>
            </w:r>
            <w:r w:rsidR="00A56631">
              <w:rPr>
                <w:noProof/>
                <w:webHidden/>
              </w:rPr>
              <w:fldChar w:fldCharType="begin"/>
            </w:r>
            <w:r w:rsidR="00A56631">
              <w:rPr>
                <w:noProof/>
                <w:webHidden/>
              </w:rPr>
              <w:instrText xml:space="preserve"> PAGEREF _Toc40528464 \h </w:instrText>
            </w:r>
            <w:r w:rsidR="00A56631">
              <w:rPr>
                <w:noProof/>
                <w:webHidden/>
              </w:rPr>
            </w:r>
            <w:r w:rsidR="00A56631">
              <w:rPr>
                <w:noProof/>
                <w:webHidden/>
              </w:rPr>
              <w:fldChar w:fldCharType="separate"/>
            </w:r>
            <w:r w:rsidR="0019111E">
              <w:rPr>
                <w:noProof/>
                <w:webHidden/>
              </w:rPr>
              <w:t>26</w:t>
            </w:r>
            <w:r w:rsidR="00A56631">
              <w:rPr>
                <w:noProof/>
                <w:webHidden/>
              </w:rPr>
              <w:fldChar w:fldCharType="end"/>
            </w:r>
          </w:hyperlink>
        </w:p>
        <w:p w14:paraId="6966529F" w14:textId="64A4D9EE" w:rsidR="00A56631" w:rsidRDefault="005C0D76">
          <w:pPr>
            <w:pStyle w:val="TOC2"/>
            <w:rPr>
              <w:noProof/>
              <w:sz w:val="22"/>
              <w:szCs w:val="22"/>
              <w:lang w:eastAsia="en-ZA"/>
            </w:rPr>
          </w:pPr>
          <w:hyperlink w:anchor="_Toc40528465" w:history="1">
            <w:r w:rsidR="00A56631" w:rsidRPr="000D6691">
              <w:rPr>
                <w:rStyle w:val="Hyperlink"/>
                <w:noProof/>
              </w:rPr>
              <w:t>Policy Application</w:t>
            </w:r>
            <w:r w:rsidR="00A56631">
              <w:rPr>
                <w:noProof/>
                <w:webHidden/>
              </w:rPr>
              <w:tab/>
            </w:r>
            <w:r w:rsidR="00A56631">
              <w:rPr>
                <w:noProof/>
                <w:webHidden/>
              </w:rPr>
              <w:fldChar w:fldCharType="begin"/>
            </w:r>
            <w:r w:rsidR="00A56631">
              <w:rPr>
                <w:noProof/>
                <w:webHidden/>
              </w:rPr>
              <w:instrText xml:space="preserve"> PAGEREF _Toc40528465 \h </w:instrText>
            </w:r>
            <w:r w:rsidR="00A56631">
              <w:rPr>
                <w:noProof/>
                <w:webHidden/>
              </w:rPr>
            </w:r>
            <w:r w:rsidR="00A56631">
              <w:rPr>
                <w:noProof/>
                <w:webHidden/>
              </w:rPr>
              <w:fldChar w:fldCharType="separate"/>
            </w:r>
            <w:r w:rsidR="0019111E">
              <w:rPr>
                <w:noProof/>
                <w:webHidden/>
              </w:rPr>
              <w:t>26</w:t>
            </w:r>
            <w:r w:rsidR="00A56631">
              <w:rPr>
                <w:noProof/>
                <w:webHidden/>
              </w:rPr>
              <w:fldChar w:fldCharType="end"/>
            </w:r>
          </w:hyperlink>
        </w:p>
        <w:p w14:paraId="157C9F8A" w14:textId="53E4A340" w:rsidR="00A56631" w:rsidRDefault="005C0D76">
          <w:pPr>
            <w:pStyle w:val="TOC3"/>
            <w:tabs>
              <w:tab w:val="right" w:leader="dot" w:pos="9016"/>
            </w:tabs>
            <w:rPr>
              <w:noProof/>
              <w:sz w:val="22"/>
              <w:szCs w:val="22"/>
              <w:lang w:eastAsia="en-ZA"/>
            </w:rPr>
          </w:pPr>
          <w:hyperlink w:anchor="_Toc40528466" w:history="1">
            <w:r w:rsidR="00A56631" w:rsidRPr="000D6691">
              <w:rPr>
                <w:rStyle w:val="Hyperlink"/>
                <w:noProof/>
              </w:rPr>
              <w:t>Existence of the (QMRC)</w:t>
            </w:r>
            <w:r w:rsidR="00A56631">
              <w:rPr>
                <w:noProof/>
                <w:webHidden/>
              </w:rPr>
              <w:tab/>
            </w:r>
            <w:r w:rsidR="00A56631">
              <w:rPr>
                <w:noProof/>
                <w:webHidden/>
              </w:rPr>
              <w:fldChar w:fldCharType="begin"/>
            </w:r>
            <w:r w:rsidR="00A56631">
              <w:rPr>
                <w:noProof/>
                <w:webHidden/>
              </w:rPr>
              <w:instrText xml:space="preserve"> PAGEREF _Toc40528466 \h </w:instrText>
            </w:r>
            <w:r w:rsidR="00A56631">
              <w:rPr>
                <w:noProof/>
                <w:webHidden/>
              </w:rPr>
            </w:r>
            <w:r w:rsidR="00A56631">
              <w:rPr>
                <w:noProof/>
                <w:webHidden/>
              </w:rPr>
              <w:fldChar w:fldCharType="separate"/>
            </w:r>
            <w:r w:rsidR="0019111E">
              <w:rPr>
                <w:noProof/>
                <w:webHidden/>
              </w:rPr>
              <w:t>26</w:t>
            </w:r>
            <w:r w:rsidR="00A56631">
              <w:rPr>
                <w:noProof/>
                <w:webHidden/>
              </w:rPr>
              <w:fldChar w:fldCharType="end"/>
            </w:r>
          </w:hyperlink>
        </w:p>
        <w:p w14:paraId="69013BAF" w14:textId="10791947" w:rsidR="00A56631" w:rsidRDefault="005C0D76">
          <w:pPr>
            <w:pStyle w:val="TOC3"/>
            <w:tabs>
              <w:tab w:val="right" w:leader="dot" w:pos="9016"/>
            </w:tabs>
            <w:rPr>
              <w:noProof/>
              <w:sz w:val="22"/>
              <w:szCs w:val="22"/>
              <w:lang w:eastAsia="en-ZA"/>
            </w:rPr>
          </w:pPr>
          <w:hyperlink w:anchor="_Toc40528467" w:history="1">
            <w:r w:rsidR="00A56631" w:rsidRPr="000D6691">
              <w:rPr>
                <w:rStyle w:val="Hyperlink"/>
                <w:noProof/>
              </w:rPr>
              <w:t>Composition of the QMRC</w:t>
            </w:r>
            <w:r w:rsidR="00A56631">
              <w:rPr>
                <w:noProof/>
                <w:webHidden/>
              </w:rPr>
              <w:tab/>
            </w:r>
            <w:r w:rsidR="00A56631">
              <w:rPr>
                <w:noProof/>
                <w:webHidden/>
              </w:rPr>
              <w:fldChar w:fldCharType="begin"/>
            </w:r>
            <w:r w:rsidR="00A56631">
              <w:rPr>
                <w:noProof/>
                <w:webHidden/>
              </w:rPr>
              <w:instrText xml:space="preserve"> PAGEREF _Toc40528467 \h </w:instrText>
            </w:r>
            <w:r w:rsidR="00A56631">
              <w:rPr>
                <w:noProof/>
                <w:webHidden/>
              </w:rPr>
            </w:r>
            <w:r w:rsidR="00A56631">
              <w:rPr>
                <w:noProof/>
                <w:webHidden/>
              </w:rPr>
              <w:fldChar w:fldCharType="separate"/>
            </w:r>
            <w:r w:rsidR="0019111E">
              <w:rPr>
                <w:noProof/>
                <w:webHidden/>
              </w:rPr>
              <w:t>26</w:t>
            </w:r>
            <w:r w:rsidR="00A56631">
              <w:rPr>
                <w:noProof/>
                <w:webHidden/>
              </w:rPr>
              <w:fldChar w:fldCharType="end"/>
            </w:r>
          </w:hyperlink>
        </w:p>
        <w:p w14:paraId="6F5B9E82" w14:textId="6963E973" w:rsidR="00A56631" w:rsidRDefault="005C0D76">
          <w:pPr>
            <w:pStyle w:val="TOC3"/>
            <w:tabs>
              <w:tab w:val="right" w:leader="dot" w:pos="9016"/>
            </w:tabs>
            <w:rPr>
              <w:noProof/>
              <w:sz w:val="22"/>
              <w:szCs w:val="22"/>
              <w:lang w:eastAsia="en-ZA"/>
            </w:rPr>
          </w:pPr>
          <w:hyperlink w:anchor="_Toc40528468" w:history="1">
            <w:r w:rsidR="00A56631" w:rsidRPr="000D6691">
              <w:rPr>
                <w:rStyle w:val="Hyperlink"/>
                <w:noProof/>
              </w:rPr>
              <w:t>Activates, Plans and Reviews</w:t>
            </w:r>
            <w:r w:rsidR="00A56631">
              <w:rPr>
                <w:noProof/>
                <w:webHidden/>
              </w:rPr>
              <w:tab/>
            </w:r>
            <w:r w:rsidR="00A56631">
              <w:rPr>
                <w:noProof/>
                <w:webHidden/>
              </w:rPr>
              <w:fldChar w:fldCharType="begin"/>
            </w:r>
            <w:r w:rsidR="00A56631">
              <w:rPr>
                <w:noProof/>
                <w:webHidden/>
              </w:rPr>
              <w:instrText xml:space="preserve"> PAGEREF _Toc40528468 \h </w:instrText>
            </w:r>
            <w:r w:rsidR="00A56631">
              <w:rPr>
                <w:noProof/>
                <w:webHidden/>
              </w:rPr>
            </w:r>
            <w:r w:rsidR="00A56631">
              <w:rPr>
                <w:noProof/>
                <w:webHidden/>
              </w:rPr>
              <w:fldChar w:fldCharType="separate"/>
            </w:r>
            <w:r w:rsidR="0019111E">
              <w:rPr>
                <w:noProof/>
                <w:webHidden/>
              </w:rPr>
              <w:t>26</w:t>
            </w:r>
            <w:r w:rsidR="00A56631">
              <w:rPr>
                <w:noProof/>
                <w:webHidden/>
              </w:rPr>
              <w:fldChar w:fldCharType="end"/>
            </w:r>
          </w:hyperlink>
        </w:p>
        <w:p w14:paraId="28DCDDAF" w14:textId="47815BBB" w:rsidR="00A56631" w:rsidRDefault="005C0D76">
          <w:pPr>
            <w:pStyle w:val="TOC3"/>
            <w:tabs>
              <w:tab w:val="right" w:leader="dot" w:pos="9016"/>
            </w:tabs>
            <w:rPr>
              <w:noProof/>
              <w:sz w:val="22"/>
              <w:szCs w:val="22"/>
              <w:lang w:eastAsia="en-ZA"/>
            </w:rPr>
          </w:pPr>
          <w:hyperlink w:anchor="_Toc40528469" w:history="1">
            <w:r w:rsidR="00A56631" w:rsidRPr="000D6691">
              <w:rPr>
                <w:rStyle w:val="Hyperlink"/>
                <w:noProof/>
              </w:rPr>
              <w:t>Scheduled Internal QMS System Audits</w:t>
            </w:r>
            <w:r w:rsidR="00A56631">
              <w:rPr>
                <w:noProof/>
                <w:webHidden/>
              </w:rPr>
              <w:tab/>
            </w:r>
            <w:r w:rsidR="00A56631">
              <w:rPr>
                <w:noProof/>
                <w:webHidden/>
              </w:rPr>
              <w:fldChar w:fldCharType="begin"/>
            </w:r>
            <w:r w:rsidR="00A56631">
              <w:rPr>
                <w:noProof/>
                <w:webHidden/>
              </w:rPr>
              <w:instrText xml:space="preserve"> PAGEREF _Toc40528469 \h </w:instrText>
            </w:r>
            <w:r w:rsidR="00A56631">
              <w:rPr>
                <w:noProof/>
                <w:webHidden/>
              </w:rPr>
            </w:r>
            <w:r w:rsidR="00A56631">
              <w:rPr>
                <w:noProof/>
                <w:webHidden/>
              </w:rPr>
              <w:fldChar w:fldCharType="separate"/>
            </w:r>
            <w:r w:rsidR="0019111E">
              <w:rPr>
                <w:noProof/>
                <w:webHidden/>
              </w:rPr>
              <w:t>27</w:t>
            </w:r>
            <w:r w:rsidR="00A56631">
              <w:rPr>
                <w:noProof/>
                <w:webHidden/>
              </w:rPr>
              <w:fldChar w:fldCharType="end"/>
            </w:r>
          </w:hyperlink>
        </w:p>
        <w:p w14:paraId="3C31512D" w14:textId="15610225" w:rsidR="00A56631" w:rsidRDefault="005C0D76">
          <w:pPr>
            <w:pStyle w:val="TOC3"/>
            <w:tabs>
              <w:tab w:val="right" w:leader="dot" w:pos="9016"/>
            </w:tabs>
            <w:rPr>
              <w:noProof/>
              <w:sz w:val="22"/>
              <w:szCs w:val="22"/>
              <w:lang w:eastAsia="en-ZA"/>
            </w:rPr>
          </w:pPr>
          <w:hyperlink w:anchor="_Toc40528470" w:history="1">
            <w:r w:rsidR="00A56631" w:rsidRPr="000D6691">
              <w:rPr>
                <w:rStyle w:val="Hyperlink"/>
                <w:noProof/>
              </w:rPr>
              <w:t>Quality Committee Reviews</w:t>
            </w:r>
            <w:r w:rsidR="00A56631">
              <w:rPr>
                <w:noProof/>
                <w:webHidden/>
              </w:rPr>
              <w:tab/>
            </w:r>
            <w:r w:rsidR="00A56631">
              <w:rPr>
                <w:noProof/>
                <w:webHidden/>
              </w:rPr>
              <w:fldChar w:fldCharType="begin"/>
            </w:r>
            <w:r w:rsidR="00A56631">
              <w:rPr>
                <w:noProof/>
                <w:webHidden/>
              </w:rPr>
              <w:instrText xml:space="preserve"> PAGEREF _Toc40528470 \h </w:instrText>
            </w:r>
            <w:r w:rsidR="00A56631">
              <w:rPr>
                <w:noProof/>
                <w:webHidden/>
              </w:rPr>
            </w:r>
            <w:r w:rsidR="00A56631">
              <w:rPr>
                <w:noProof/>
                <w:webHidden/>
              </w:rPr>
              <w:fldChar w:fldCharType="separate"/>
            </w:r>
            <w:r w:rsidR="0019111E">
              <w:rPr>
                <w:noProof/>
                <w:webHidden/>
              </w:rPr>
              <w:t>27</w:t>
            </w:r>
            <w:r w:rsidR="00A56631">
              <w:rPr>
                <w:noProof/>
                <w:webHidden/>
              </w:rPr>
              <w:fldChar w:fldCharType="end"/>
            </w:r>
          </w:hyperlink>
        </w:p>
        <w:p w14:paraId="4B03F394" w14:textId="0E74E0D8" w:rsidR="00A56631" w:rsidRDefault="005C0D76">
          <w:pPr>
            <w:pStyle w:val="TOC3"/>
            <w:tabs>
              <w:tab w:val="right" w:leader="dot" w:pos="9016"/>
            </w:tabs>
            <w:rPr>
              <w:noProof/>
              <w:sz w:val="22"/>
              <w:szCs w:val="22"/>
              <w:lang w:eastAsia="en-ZA"/>
            </w:rPr>
          </w:pPr>
          <w:hyperlink w:anchor="_Toc40528471" w:history="1">
            <w:r w:rsidR="00A56631" w:rsidRPr="000D6691">
              <w:rPr>
                <w:rStyle w:val="Hyperlink"/>
                <w:noProof/>
              </w:rPr>
              <w:t>Meetings</w:t>
            </w:r>
            <w:r w:rsidR="00A56631">
              <w:rPr>
                <w:noProof/>
                <w:webHidden/>
              </w:rPr>
              <w:tab/>
            </w:r>
            <w:r w:rsidR="00A56631">
              <w:rPr>
                <w:noProof/>
                <w:webHidden/>
              </w:rPr>
              <w:fldChar w:fldCharType="begin"/>
            </w:r>
            <w:r w:rsidR="00A56631">
              <w:rPr>
                <w:noProof/>
                <w:webHidden/>
              </w:rPr>
              <w:instrText xml:space="preserve"> PAGEREF _Toc40528471 \h </w:instrText>
            </w:r>
            <w:r w:rsidR="00A56631">
              <w:rPr>
                <w:noProof/>
                <w:webHidden/>
              </w:rPr>
            </w:r>
            <w:r w:rsidR="00A56631">
              <w:rPr>
                <w:noProof/>
                <w:webHidden/>
              </w:rPr>
              <w:fldChar w:fldCharType="separate"/>
            </w:r>
            <w:r w:rsidR="0019111E">
              <w:rPr>
                <w:noProof/>
                <w:webHidden/>
              </w:rPr>
              <w:t>27</w:t>
            </w:r>
            <w:r w:rsidR="00A56631">
              <w:rPr>
                <w:noProof/>
                <w:webHidden/>
              </w:rPr>
              <w:fldChar w:fldCharType="end"/>
            </w:r>
          </w:hyperlink>
        </w:p>
        <w:p w14:paraId="71A45280" w14:textId="6F9BB2AD" w:rsidR="00A56631" w:rsidRDefault="005C0D76">
          <w:pPr>
            <w:pStyle w:val="TOC3"/>
            <w:tabs>
              <w:tab w:val="right" w:leader="dot" w:pos="9016"/>
            </w:tabs>
            <w:rPr>
              <w:noProof/>
              <w:sz w:val="22"/>
              <w:szCs w:val="22"/>
              <w:lang w:eastAsia="en-ZA"/>
            </w:rPr>
          </w:pPr>
          <w:hyperlink w:anchor="_Toc40528472" w:history="1">
            <w:r w:rsidR="00A56631" w:rsidRPr="000D6691">
              <w:rPr>
                <w:rStyle w:val="Hyperlink"/>
                <w:noProof/>
              </w:rPr>
              <w:t>Documentation</w:t>
            </w:r>
            <w:r w:rsidR="00A56631">
              <w:rPr>
                <w:noProof/>
                <w:webHidden/>
              </w:rPr>
              <w:tab/>
            </w:r>
            <w:r w:rsidR="00A56631">
              <w:rPr>
                <w:noProof/>
                <w:webHidden/>
              </w:rPr>
              <w:fldChar w:fldCharType="begin"/>
            </w:r>
            <w:r w:rsidR="00A56631">
              <w:rPr>
                <w:noProof/>
                <w:webHidden/>
              </w:rPr>
              <w:instrText xml:space="preserve"> PAGEREF _Toc40528472 \h </w:instrText>
            </w:r>
            <w:r w:rsidR="00A56631">
              <w:rPr>
                <w:noProof/>
                <w:webHidden/>
              </w:rPr>
            </w:r>
            <w:r w:rsidR="00A56631">
              <w:rPr>
                <w:noProof/>
                <w:webHidden/>
              </w:rPr>
              <w:fldChar w:fldCharType="separate"/>
            </w:r>
            <w:r w:rsidR="0019111E">
              <w:rPr>
                <w:noProof/>
                <w:webHidden/>
              </w:rPr>
              <w:t>28</w:t>
            </w:r>
            <w:r w:rsidR="00A56631">
              <w:rPr>
                <w:noProof/>
                <w:webHidden/>
              </w:rPr>
              <w:fldChar w:fldCharType="end"/>
            </w:r>
          </w:hyperlink>
        </w:p>
        <w:p w14:paraId="47FDDB41" w14:textId="1FBF0E45" w:rsidR="00A56631" w:rsidRDefault="005C0D76">
          <w:pPr>
            <w:pStyle w:val="TOC3"/>
            <w:tabs>
              <w:tab w:val="right" w:leader="dot" w:pos="9016"/>
            </w:tabs>
            <w:rPr>
              <w:noProof/>
              <w:sz w:val="22"/>
              <w:szCs w:val="22"/>
              <w:lang w:eastAsia="en-ZA"/>
            </w:rPr>
          </w:pPr>
          <w:hyperlink w:anchor="_Toc40528473" w:history="1">
            <w:r w:rsidR="00A56631" w:rsidRPr="000D6691">
              <w:rPr>
                <w:rStyle w:val="Hyperlink"/>
                <w:noProof/>
              </w:rPr>
              <w:t>Records</w:t>
            </w:r>
            <w:r w:rsidR="00A56631">
              <w:rPr>
                <w:noProof/>
                <w:webHidden/>
              </w:rPr>
              <w:tab/>
            </w:r>
            <w:r w:rsidR="00A56631">
              <w:rPr>
                <w:noProof/>
                <w:webHidden/>
              </w:rPr>
              <w:fldChar w:fldCharType="begin"/>
            </w:r>
            <w:r w:rsidR="00A56631">
              <w:rPr>
                <w:noProof/>
                <w:webHidden/>
              </w:rPr>
              <w:instrText xml:space="preserve"> PAGEREF _Toc40528473 \h </w:instrText>
            </w:r>
            <w:r w:rsidR="00A56631">
              <w:rPr>
                <w:noProof/>
                <w:webHidden/>
              </w:rPr>
            </w:r>
            <w:r w:rsidR="00A56631">
              <w:rPr>
                <w:noProof/>
                <w:webHidden/>
              </w:rPr>
              <w:fldChar w:fldCharType="separate"/>
            </w:r>
            <w:r w:rsidR="0019111E">
              <w:rPr>
                <w:noProof/>
                <w:webHidden/>
              </w:rPr>
              <w:t>28</w:t>
            </w:r>
            <w:r w:rsidR="00A56631">
              <w:rPr>
                <w:noProof/>
                <w:webHidden/>
              </w:rPr>
              <w:fldChar w:fldCharType="end"/>
            </w:r>
          </w:hyperlink>
        </w:p>
        <w:p w14:paraId="70D13609" w14:textId="4C4B4F89" w:rsidR="00A56631" w:rsidRDefault="005C0D76">
          <w:pPr>
            <w:pStyle w:val="TOC3"/>
            <w:tabs>
              <w:tab w:val="right" w:leader="dot" w:pos="9016"/>
            </w:tabs>
            <w:rPr>
              <w:noProof/>
              <w:sz w:val="22"/>
              <w:szCs w:val="22"/>
              <w:lang w:eastAsia="en-ZA"/>
            </w:rPr>
          </w:pPr>
          <w:hyperlink w:anchor="_Toc40528474" w:history="1">
            <w:r w:rsidR="00A56631" w:rsidRPr="000D6691">
              <w:rPr>
                <w:rStyle w:val="Hyperlink"/>
                <w:noProof/>
              </w:rPr>
              <w:t>Internal Audits</w:t>
            </w:r>
            <w:r w:rsidR="00A56631">
              <w:rPr>
                <w:noProof/>
                <w:webHidden/>
              </w:rPr>
              <w:tab/>
            </w:r>
            <w:r w:rsidR="00A56631">
              <w:rPr>
                <w:noProof/>
                <w:webHidden/>
              </w:rPr>
              <w:fldChar w:fldCharType="begin"/>
            </w:r>
            <w:r w:rsidR="00A56631">
              <w:rPr>
                <w:noProof/>
                <w:webHidden/>
              </w:rPr>
              <w:instrText xml:space="preserve"> PAGEREF _Toc40528474 \h </w:instrText>
            </w:r>
            <w:r w:rsidR="00A56631">
              <w:rPr>
                <w:noProof/>
                <w:webHidden/>
              </w:rPr>
            </w:r>
            <w:r w:rsidR="00A56631">
              <w:rPr>
                <w:noProof/>
                <w:webHidden/>
              </w:rPr>
              <w:fldChar w:fldCharType="separate"/>
            </w:r>
            <w:r w:rsidR="0019111E">
              <w:rPr>
                <w:noProof/>
                <w:webHidden/>
              </w:rPr>
              <w:t>28</w:t>
            </w:r>
            <w:r w:rsidR="00A56631">
              <w:rPr>
                <w:noProof/>
                <w:webHidden/>
              </w:rPr>
              <w:fldChar w:fldCharType="end"/>
            </w:r>
          </w:hyperlink>
        </w:p>
        <w:p w14:paraId="2512E6EA" w14:textId="5D3829AB" w:rsidR="00A56631" w:rsidRDefault="005C0D76">
          <w:pPr>
            <w:pStyle w:val="TOC3"/>
            <w:tabs>
              <w:tab w:val="right" w:leader="dot" w:pos="9016"/>
            </w:tabs>
            <w:rPr>
              <w:noProof/>
              <w:sz w:val="22"/>
              <w:szCs w:val="22"/>
              <w:lang w:eastAsia="en-ZA"/>
            </w:rPr>
          </w:pPr>
          <w:hyperlink w:anchor="_Toc40528475" w:history="1">
            <w:r w:rsidR="00A56631" w:rsidRPr="000D6691">
              <w:rPr>
                <w:rStyle w:val="Hyperlink"/>
                <w:noProof/>
              </w:rPr>
              <w:t>External Audits</w:t>
            </w:r>
            <w:r w:rsidR="00A56631">
              <w:rPr>
                <w:noProof/>
                <w:webHidden/>
              </w:rPr>
              <w:tab/>
            </w:r>
            <w:r w:rsidR="00A56631">
              <w:rPr>
                <w:noProof/>
                <w:webHidden/>
              </w:rPr>
              <w:fldChar w:fldCharType="begin"/>
            </w:r>
            <w:r w:rsidR="00A56631">
              <w:rPr>
                <w:noProof/>
                <w:webHidden/>
              </w:rPr>
              <w:instrText xml:space="preserve"> PAGEREF _Toc40528475 \h </w:instrText>
            </w:r>
            <w:r w:rsidR="00A56631">
              <w:rPr>
                <w:noProof/>
                <w:webHidden/>
              </w:rPr>
            </w:r>
            <w:r w:rsidR="00A56631">
              <w:rPr>
                <w:noProof/>
                <w:webHidden/>
              </w:rPr>
              <w:fldChar w:fldCharType="separate"/>
            </w:r>
            <w:r w:rsidR="0019111E">
              <w:rPr>
                <w:noProof/>
                <w:webHidden/>
              </w:rPr>
              <w:t>29</w:t>
            </w:r>
            <w:r w:rsidR="00A56631">
              <w:rPr>
                <w:noProof/>
                <w:webHidden/>
              </w:rPr>
              <w:fldChar w:fldCharType="end"/>
            </w:r>
          </w:hyperlink>
        </w:p>
        <w:p w14:paraId="61316B5C" w14:textId="6F2544E7" w:rsidR="00A56631" w:rsidRDefault="005C0D76">
          <w:pPr>
            <w:pStyle w:val="TOC1"/>
            <w:rPr>
              <w:noProof/>
              <w:sz w:val="22"/>
              <w:szCs w:val="22"/>
              <w:lang w:eastAsia="en-ZA"/>
            </w:rPr>
          </w:pPr>
          <w:hyperlink w:anchor="_Toc40528476" w:history="1">
            <w:r w:rsidR="00A56631" w:rsidRPr="000D6691">
              <w:rPr>
                <w:rStyle w:val="Hyperlink"/>
                <w:noProof/>
              </w:rPr>
              <w:t>Strategic Management Policy:  P05 and PR05</w:t>
            </w:r>
            <w:r w:rsidR="00A56631">
              <w:rPr>
                <w:noProof/>
                <w:webHidden/>
              </w:rPr>
              <w:tab/>
            </w:r>
            <w:r w:rsidR="00A56631">
              <w:rPr>
                <w:noProof/>
                <w:webHidden/>
              </w:rPr>
              <w:fldChar w:fldCharType="begin"/>
            </w:r>
            <w:r w:rsidR="00A56631">
              <w:rPr>
                <w:noProof/>
                <w:webHidden/>
              </w:rPr>
              <w:instrText xml:space="preserve"> PAGEREF _Toc40528476 \h </w:instrText>
            </w:r>
            <w:r w:rsidR="00A56631">
              <w:rPr>
                <w:noProof/>
                <w:webHidden/>
              </w:rPr>
            </w:r>
            <w:r w:rsidR="00A56631">
              <w:rPr>
                <w:noProof/>
                <w:webHidden/>
              </w:rPr>
              <w:fldChar w:fldCharType="separate"/>
            </w:r>
            <w:r w:rsidR="0019111E">
              <w:rPr>
                <w:noProof/>
                <w:webHidden/>
              </w:rPr>
              <w:t>30</w:t>
            </w:r>
            <w:r w:rsidR="00A56631">
              <w:rPr>
                <w:noProof/>
                <w:webHidden/>
              </w:rPr>
              <w:fldChar w:fldCharType="end"/>
            </w:r>
          </w:hyperlink>
        </w:p>
        <w:p w14:paraId="3FF085C8" w14:textId="0D79A158" w:rsidR="00A56631" w:rsidRDefault="005C0D76">
          <w:pPr>
            <w:pStyle w:val="TOC1"/>
            <w:rPr>
              <w:noProof/>
              <w:sz w:val="22"/>
              <w:szCs w:val="22"/>
              <w:lang w:eastAsia="en-ZA"/>
            </w:rPr>
          </w:pPr>
          <w:hyperlink w:anchor="_Toc40528477" w:history="1">
            <w:r w:rsidR="00A56631" w:rsidRPr="000D6691">
              <w:rPr>
                <w:rStyle w:val="Hyperlink"/>
                <w:noProof/>
              </w:rPr>
              <w:t>Strategic Management Policy:  P05 and PR05</w:t>
            </w:r>
            <w:r w:rsidR="00A56631">
              <w:rPr>
                <w:noProof/>
                <w:webHidden/>
              </w:rPr>
              <w:tab/>
            </w:r>
            <w:r w:rsidR="00A56631">
              <w:rPr>
                <w:noProof/>
                <w:webHidden/>
              </w:rPr>
              <w:fldChar w:fldCharType="begin"/>
            </w:r>
            <w:r w:rsidR="00A56631">
              <w:rPr>
                <w:noProof/>
                <w:webHidden/>
              </w:rPr>
              <w:instrText xml:space="preserve"> PAGEREF _Toc40528477 \h </w:instrText>
            </w:r>
            <w:r w:rsidR="00A56631">
              <w:rPr>
                <w:noProof/>
                <w:webHidden/>
              </w:rPr>
            </w:r>
            <w:r w:rsidR="00A56631">
              <w:rPr>
                <w:noProof/>
                <w:webHidden/>
              </w:rPr>
              <w:fldChar w:fldCharType="separate"/>
            </w:r>
            <w:r w:rsidR="0019111E">
              <w:rPr>
                <w:noProof/>
                <w:webHidden/>
              </w:rPr>
              <w:t>32</w:t>
            </w:r>
            <w:r w:rsidR="00A56631">
              <w:rPr>
                <w:noProof/>
                <w:webHidden/>
              </w:rPr>
              <w:fldChar w:fldCharType="end"/>
            </w:r>
          </w:hyperlink>
        </w:p>
        <w:p w14:paraId="09492FF0" w14:textId="4AB92568" w:rsidR="00A56631" w:rsidRDefault="005C0D76">
          <w:pPr>
            <w:pStyle w:val="TOC2"/>
            <w:rPr>
              <w:noProof/>
              <w:sz w:val="22"/>
              <w:szCs w:val="22"/>
              <w:lang w:eastAsia="en-ZA"/>
            </w:rPr>
          </w:pPr>
          <w:hyperlink w:anchor="_Toc40528478" w:history="1">
            <w:r w:rsidR="00A56631" w:rsidRPr="000D6691">
              <w:rPr>
                <w:rStyle w:val="Hyperlink"/>
                <w:noProof/>
              </w:rPr>
              <w:t>Introduction</w:t>
            </w:r>
            <w:r w:rsidR="00A56631">
              <w:rPr>
                <w:noProof/>
                <w:webHidden/>
              </w:rPr>
              <w:tab/>
            </w:r>
            <w:r w:rsidR="00A56631">
              <w:rPr>
                <w:noProof/>
                <w:webHidden/>
              </w:rPr>
              <w:fldChar w:fldCharType="begin"/>
            </w:r>
            <w:r w:rsidR="00A56631">
              <w:rPr>
                <w:noProof/>
                <w:webHidden/>
              </w:rPr>
              <w:instrText xml:space="preserve"> PAGEREF _Toc40528478 \h </w:instrText>
            </w:r>
            <w:r w:rsidR="00A56631">
              <w:rPr>
                <w:noProof/>
                <w:webHidden/>
              </w:rPr>
            </w:r>
            <w:r w:rsidR="00A56631">
              <w:rPr>
                <w:noProof/>
                <w:webHidden/>
              </w:rPr>
              <w:fldChar w:fldCharType="separate"/>
            </w:r>
            <w:r w:rsidR="0019111E">
              <w:rPr>
                <w:noProof/>
                <w:webHidden/>
              </w:rPr>
              <w:t>32</w:t>
            </w:r>
            <w:r w:rsidR="00A56631">
              <w:rPr>
                <w:noProof/>
                <w:webHidden/>
              </w:rPr>
              <w:fldChar w:fldCharType="end"/>
            </w:r>
          </w:hyperlink>
        </w:p>
        <w:p w14:paraId="57C0BB57" w14:textId="21494077" w:rsidR="00A56631" w:rsidRDefault="005C0D76">
          <w:pPr>
            <w:pStyle w:val="TOC2"/>
            <w:rPr>
              <w:noProof/>
              <w:sz w:val="22"/>
              <w:szCs w:val="22"/>
              <w:lang w:eastAsia="en-ZA"/>
            </w:rPr>
          </w:pPr>
          <w:hyperlink w:anchor="_Toc40528479" w:history="1">
            <w:r w:rsidR="00A56631" w:rsidRPr="000D6691">
              <w:rPr>
                <w:rStyle w:val="Hyperlink"/>
                <w:noProof/>
              </w:rPr>
              <w:t>Purpose</w:t>
            </w:r>
            <w:r w:rsidR="00A56631">
              <w:rPr>
                <w:noProof/>
                <w:webHidden/>
              </w:rPr>
              <w:tab/>
            </w:r>
            <w:r w:rsidR="00A56631">
              <w:rPr>
                <w:noProof/>
                <w:webHidden/>
              </w:rPr>
              <w:fldChar w:fldCharType="begin"/>
            </w:r>
            <w:r w:rsidR="00A56631">
              <w:rPr>
                <w:noProof/>
                <w:webHidden/>
              </w:rPr>
              <w:instrText xml:space="preserve"> PAGEREF _Toc40528479 \h </w:instrText>
            </w:r>
            <w:r w:rsidR="00A56631">
              <w:rPr>
                <w:noProof/>
                <w:webHidden/>
              </w:rPr>
            </w:r>
            <w:r w:rsidR="00A56631">
              <w:rPr>
                <w:noProof/>
                <w:webHidden/>
              </w:rPr>
              <w:fldChar w:fldCharType="separate"/>
            </w:r>
            <w:r w:rsidR="0019111E">
              <w:rPr>
                <w:noProof/>
                <w:webHidden/>
              </w:rPr>
              <w:t>32</w:t>
            </w:r>
            <w:r w:rsidR="00A56631">
              <w:rPr>
                <w:noProof/>
                <w:webHidden/>
              </w:rPr>
              <w:fldChar w:fldCharType="end"/>
            </w:r>
          </w:hyperlink>
        </w:p>
        <w:p w14:paraId="17DFD871" w14:textId="76B95C53" w:rsidR="00A56631" w:rsidRDefault="005C0D76">
          <w:pPr>
            <w:pStyle w:val="TOC2"/>
            <w:rPr>
              <w:noProof/>
              <w:sz w:val="22"/>
              <w:szCs w:val="22"/>
              <w:lang w:eastAsia="en-ZA"/>
            </w:rPr>
          </w:pPr>
          <w:hyperlink w:anchor="_Toc40528480" w:history="1">
            <w:r w:rsidR="00A56631" w:rsidRPr="000D6691">
              <w:rPr>
                <w:rStyle w:val="Hyperlink"/>
                <w:noProof/>
              </w:rPr>
              <w:t>Scope</w:t>
            </w:r>
            <w:r w:rsidR="00A56631">
              <w:rPr>
                <w:noProof/>
                <w:webHidden/>
              </w:rPr>
              <w:tab/>
            </w:r>
            <w:r w:rsidR="00A56631">
              <w:rPr>
                <w:noProof/>
                <w:webHidden/>
              </w:rPr>
              <w:fldChar w:fldCharType="begin"/>
            </w:r>
            <w:r w:rsidR="00A56631">
              <w:rPr>
                <w:noProof/>
                <w:webHidden/>
              </w:rPr>
              <w:instrText xml:space="preserve"> PAGEREF _Toc40528480 \h </w:instrText>
            </w:r>
            <w:r w:rsidR="00A56631">
              <w:rPr>
                <w:noProof/>
                <w:webHidden/>
              </w:rPr>
            </w:r>
            <w:r w:rsidR="00A56631">
              <w:rPr>
                <w:noProof/>
                <w:webHidden/>
              </w:rPr>
              <w:fldChar w:fldCharType="separate"/>
            </w:r>
            <w:r w:rsidR="0019111E">
              <w:rPr>
                <w:noProof/>
                <w:webHidden/>
              </w:rPr>
              <w:t>32</w:t>
            </w:r>
            <w:r w:rsidR="00A56631">
              <w:rPr>
                <w:noProof/>
                <w:webHidden/>
              </w:rPr>
              <w:fldChar w:fldCharType="end"/>
            </w:r>
          </w:hyperlink>
        </w:p>
        <w:p w14:paraId="017F26BE" w14:textId="6D620CE8" w:rsidR="00A56631" w:rsidRDefault="005C0D76">
          <w:pPr>
            <w:pStyle w:val="TOC2"/>
            <w:rPr>
              <w:noProof/>
              <w:sz w:val="22"/>
              <w:szCs w:val="22"/>
              <w:lang w:eastAsia="en-ZA"/>
            </w:rPr>
          </w:pPr>
          <w:hyperlink w:anchor="_Toc40528481" w:history="1">
            <w:r w:rsidR="00A56631" w:rsidRPr="000D6691">
              <w:rPr>
                <w:rStyle w:val="Hyperlink"/>
                <w:noProof/>
              </w:rPr>
              <w:t>Policy Application</w:t>
            </w:r>
            <w:r w:rsidR="00A56631">
              <w:rPr>
                <w:noProof/>
                <w:webHidden/>
              </w:rPr>
              <w:tab/>
            </w:r>
            <w:r w:rsidR="00A56631">
              <w:rPr>
                <w:noProof/>
                <w:webHidden/>
              </w:rPr>
              <w:fldChar w:fldCharType="begin"/>
            </w:r>
            <w:r w:rsidR="00A56631">
              <w:rPr>
                <w:noProof/>
                <w:webHidden/>
              </w:rPr>
              <w:instrText xml:space="preserve"> PAGEREF _Toc40528481 \h </w:instrText>
            </w:r>
            <w:r w:rsidR="00A56631">
              <w:rPr>
                <w:noProof/>
                <w:webHidden/>
              </w:rPr>
            </w:r>
            <w:r w:rsidR="00A56631">
              <w:rPr>
                <w:noProof/>
                <w:webHidden/>
              </w:rPr>
              <w:fldChar w:fldCharType="separate"/>
            </w:r>
            <w:r w:rsidR="0019111E">
              <w:rPr>
                <w:noProof/>
                <w:webHidden/>
              </w:rPr>
              <w:t>32</w:t>
            </w:r>
            <w:r w:rsidR="00A56631">
              <w:rPr>
                <w:noProof/>
                <w:webHidden/>
              </w:rPr>
              <w:fldChar w:fldCharType="end"/>
            </w:r>
          </w:hyperlink>
        </w:p>
        <w:p w14:paraId="05FE09A3" w14:textId="47A05274" w:rsidR="00A56631" w:rsidRDefault="005C0D76">
          <w:pPr>
            <w:pStyle w:val="TOC3"/>
            <w:tabs>
              <w:tab w:val="right" w:leader="dot" w:pos="9016"/>
            </w:tabs>
            <w:rPr>
              <w:noProof/>
              <w:sz w:val="22"/>
              <w:szCs w:val="22"/>
              <w:lang w:eastAsia="en-ZA"/>
            </w:rPr>
          </w:pPr>
          <w:hyperlink w:anchor="_Toc40528482" w:history="1">
            <w:r w:rsidR="00A56631" w:rsidRPr="000D6691">
              <w:rPr>
                <w:rStyle w:val="Hyperlink"/>
                <w:noProof/>
              </w:rPr>
              <w:t>Documentation/ References</w:t>
            </w:r>
            <w:r w:rsidR="00A56631">
              <w:rPr>
                <w:noProof/>
                <w:webHidden/>
              </w:rPr>
              <w:tab/>
            </w:r>
            <w:r w:rsidR="00A56631">
              <w:rPr>
                <w:noProof/>
                <w:webHidden/>
              </w:rPr>
              <w:fldChar w:fldCharType="begin"/>
            </w:r>
            <w:r w:rsidR="00A56631">
              <w:rPr>
                <w:noProof/>
                <w:webHidden/>
              </w:rPr>
              <w:instrText xml:space="preserve"> PAGEREF _Toc40528482 \h </w:instrText>
            </w:r>
            <w:r w:rsidR="00A56631">
              <w:rPr>
                <w:noProof/>
                <w:webHidden/>
              </w:rPr>
            </w:r>
            <w:r w:rsidR="00A56631">
              <w:rPr>
                <w:noProof/>
                <w:webHidden/>
              </w:rPr>
              <w:fldChar w:fldCharType="separate"/>
            </w:r>
            <w:r w:rsidR="0019111E">
              <w:rPr>
                <w:noProof/>
                <w:webHidden/>
              </w:rPr>
              <w:t>33</w:t>
            </w:r>
            <w:r w:rsidR="00A56631">
              <w:rPr>
                <w:noProof/>
                <w:webHidden/>
              </w:rPr>
              <w:fldChar w:fldCharType="end"/>
            </w:r>
          </w:hyperlink>
        </w:p>
        <w:p w14:paraId="7DC4780C" w14:textId="36C7FD79" w:rsidR="00A56631" w:rsidRDefault="005C0D76">
          <w:pPr>
            <w:pStyle w:val="TOC1"/>
            <w:rPr>
              <w:noProof/>
              <w:sz w:val="22"/>
              <w:szCs w:val="22"/>
              <w:lang w:eastAsia="en-ZA"/>
            </w:rPr>
          </w:pPr>
          <w:hyperlink w:anchor="_Toc40528483" w:history="1">
            <w:r w:rsidR="00A56631" w:rsidRPr="000D6691">
              <w:rPr>
                <w:rStyle w:val="Hyperlink"/>
                <w:noProof/>
              </w:rPr>
              <w:t>Quality Management System Review Policy:  P06 and PR06</w:t>
            </w:r>
            <w:r w:rsidR="00A56631">
              <w:rPr>
                <w:noProof/>
                <w:webHidden/>
              </w:rPr>
              <w:tab/>
            </w:r>
            <w:r w:rsidR="00A56631">
              <w:rPr>
                <w:noProof/>
                <w:webHidden/>
              </w:rPr>
              <w:fldChar w:fldCharType="begin"/>
            </w:r>
            <w:r w:rsidR="00A56631">
              <w:rPr>
                <w:noProof/>
                <w:webHidden/>
              </w:rPr>
              <w:instrText xml:space="preserve"> PAGEREF _Toc40528483 \h </w:instrText>
            </w:r>
            <w:r w:rsidR="00A56631">
              <w:rPr>
                <w:noProof/>
                <w:webHidden/>
              </w:rPr>
            </w:r>
            <w:r w:rsidR="00A56631">
              <w:rPr>
                <w:noProof/>
                <w:webHidden/>
              </w:rPr>
              <w:fldChar w:fldCharType="separate"/>
            </w:r>
            <w:r w:rsidR="0019111E">
              <w:rPr>
                <w:noProof/>
                <w:webHidden/>
              </w:rPr>
              <w:t>34</w:t>
            </w:r>
            <w:r w:rsidR="00A56631">
              <w:rPr>
                <w:noProof/>
                <w:webHidden/>
              </w:rPr>
              <w:fldChar w:fldCharType="end"/>
            </w:r>
          </w:hyperlink>
        </w:p>
        <w:p w14:paraId="753E54C8" w14:textId="782192F0" w:rsidR="00A56631" w:rsidRDefault="005C0D76">
          <w:pPr>
            <w:pStyle w:val="TOC1"/>
            <w:rPr>
              <w:noProof/>
              <w:sz w:val="22"/>
              <w:szCs w:val="22"/>
              <w:lang w:eastAsia="en-ZA"/>
            </w:rPr>
          </w:pPr>
          <w:hyperlink w:anchor="_Toc40528484" w:history="1">
            <w:r w:rsidR="00A56631" w:rsidRPr="000D6691">
              <w:rPr>
                <w:rStyle w:val="Hyperlink"/>
                <w:noProof/>
              </w:rPr>
              <w:t>Quality Management System Review Policy:  P06 and PR06</w:t>
            </w:r>
            <w:r w:rsidR="00A56631">
              <w:rPr>
                <w:noProof/>
                <w:webHidden/>
              </w:rPr>
              <w:tab/>
            </w:r>
            <w:r w:rsidR="00A56631">
              <w:rPr>
                <w:noProof/>
                <w:webHidden/>
              </w:rPr>
              <w:fldChar w:fldCharType="begin"/>
            </w:r>
            <w:r w:rsidR="00A56631">
              <w:rPr>
                <w:noProof/>
                <w:webHidden/>
              </w:rPr>
              <w:instrText xml:space="preserve"> PAGEREF _Toc40528484 \h </w:instrText>
            </w:r>
            <w:r w:rsidR="00A56631">
              <w:rPr>
                <w:noProof/>
                <w:webHidden/>
              </w:rPr>
            </w:r>
            <w:r w:rsidR="00A56631">
              <w:rPr>
                <w:noProof/>
                <w:webHidden/>
              </w:rPr>
              <w:fldChar w:fldCharType="separate"/>
            </w:r>
            <w:r w:rsidR="0019111E">
              <w:rPr>
                <w:noProof/>
                <w:webHidden/>
              </w:rPr>
              <w:t>36</w:t>
            </w:r>
            <w:r w:rsidR="00A56631">
              <w:rPr>
                <w:noProof/>
                <w:webHidden/>
              </w:rPr>
              <w:fldChar w:fldCharType="end"/>
            </w:r>
          </w:hyperlink>
        </w:p>
        <w:p w14:paraId="73477750" w14:textId="471A4914" w:rsidR="00A56631" w:rsidRDefault="005C0D76">
          <w:pPr>
            <w:pStyle w:val="TOC2"/>
            <w:rPr>
              <w:noProof/>
              <w:sz w:val="22"/>
              <w:szCs w:val="22"/>
              <w:lang w:eastAsia="en-ZA"/>
            </w:rPr>
          </w:pPr>
          <w:hyperlink w:anchor="_Toc40528485" w:history="1">
            <w:r w:rsidR="00A56631" w:rsidRPr="000D6691">
              <w:rPr>
                <w:rStyle w:val="Hyperlink"/>
                <w:noProof/>
              </w:rPr>
              <w:t>Introduction</w:t>
            </w:r>
            <w:r w:rsidR="00A56631">
              <w:rPr>
                <w:noProof/>
                <w:webHidden/>
              </w:rPr>
              <w:tab/>
            </w:r>
            <w:r w:rsidR="00A56631">
              <w:rPr>
                <w:noProof/>
                <w:webHidden/>
              </w:rPr>
              <w:fldChar w:fldCharType="begin"/>
            </w:r>
            <w:r w:rsidR="00A56631">
              <w:rPr>
                <w:noProof/>
                <w:webHidden/>
              </w:rPr>
              <w:instrText xml:space="preserve"> PAGEREF _Toc40528485 \h </w:instrText>
            </w:r>
            <w:r w:rsidR="00A56631">
              <w:rPr>
                <w:noProof/>
                <w:webHidden/>
              </w:rPr>
            </w:r>
            <w:r w:rsidR="00A56631">
              <w:rPr>
                <w:noProof/>
                <w:webHidden/>
              </w:rPr>
              <w:fldChar w:fldCharType="separate"/>
            </w:r>
            <w:r w:rsidR="0019111E">
              <w:rPr>
                <w:noProof/>
                <w:webHidden/>
              </w:rPr>
              <w:t>36</w:t>
            </w:r>
            <w:r w:rsidR="00A56631">
              <w:rPr>
                <w:noProof/>
                <w:webHidden/>
              </w:rPr>
              <w:fldChar w:fldCharType="end"/>
            </w:r>
          </w:hyperlink>
        </w:p>
        <w:p w14:paraId="17B91F3E" w14:textId="7D181D66" w:rsidR="00A56631" w:rsidRDefault="005C0D76">
          <w:pPr>
            <w:pStyle w:val="TOC3"/>
            <w:tabs>
              <w:tab w:val="right" w:leader="dot" w:pos="9016"/>
            </w:tabs>
            <w:rPr>
              <w:noProof/>
              <w:sz w:val="22"/>
              <w:szCs w:val="22"/>
              <w:lang w:eastAsia="en-ZA"/>
            </w:rPr>
          </w:pPr>
          <w:hyperlink w:anchor="_Toc40528486" w:history="1">
            <w:r w:rsidR="00A56631" w:rsidRPr="000D6691">
              <w:rPr>
                <w:rStyle w:val="Hyperlink"/>
                <w:noProof/>
              </w:rPr>
              <w:t>Quality Reports</w:t>
            </w:r>
            <w:r w:rsidR="00A56631">
              <w:rPr>
                <w:noProof/>
                <w:webHidden/>
              </w:rPr>
              <w:tab/>
            </w:r>
            <w:r w:rsidR="00A56631">
              <w:rPr>
                <w:noProof/>
                <w:webHidden/>
              </w:rPr>
              <w:fldChar w:fldCharType="begin"/>
            </w:r>
            <w:r w:rsidR="00A56631">
              <w:rPr>
                <w:noProof/>
                <w:webHidden/>
              </w:rPr>
              <w:instrText xml:space="preserve"> PAGEREF _Toc40528486 \h </w:instrText>
            </w:r>
            <w:r w:rsidR="00A56631">
              <w:rPr>
                <w:noProof/>
                <w:webHidden/>
              </w:rPr>
            </w:r>
            <w:r w:rsidR="00A56631">
              <w:rPr>
                <w:noProof/>
                <w:webHidden/>
              </w:rPr>
              <w:fldChar w:fldCharType="separate"/>
            </w:r>
            <w:r w:rsidR="0019111E">
              <w:rPr>
                <w:noProof/>
                <w:webHidden/>
              </w:rPr>
              <w:t>36</w:t>
            </w:r>
            <w:r w:rsidR="00A56631">
              <w:rPr>
                <w:noProof/>
                <w:webHidden/>
              </w:rPr>
              <w:fldChar w:fldCharType="end"/>
            </w:r>
          </w:hyperlink>
        </w:p>
        <w:p w14:paraId="33F045A5" w14:textId="4F31E3A8" w:rsidR="00A56631" w:rsidRDefault="005C0D76">
          <w:pPr>
            <w:pStyle w:val="TOC3"/>
            <w:tabs>
              <w:tab w:val="right" w:leader="dot" w:pos="9016"/>
            </w:tabs>
            <w:rPr>
              <w:noProof/>
              <w:sz w:val="22"/>
              <w:szCs w:val="22"/>
              <w:lang w:eastAsia="en-ZA"/>
            </w:rPr>
          </w:pPr>
          <w:hyperlink w:anchor="_Toc40528487" w:history="1">
            <w:r w:rsidR="00A56631" w:rsidRPr="000D6691">
              <w:rPr>
                <w:rStyle w:val="Hyperlink"/>
                <w:noProof/>
              </w:rPr>
              <w:t>Scheduled Internal Quality Management System (QMS) Audits</w:t>
            </w:r>
            <w:r w:rsidR="00A56631">
              <w:rPr>
                <w:noProof/>
                <w:webHidden/>
              </w:rPr>
              <w:tab/>
            </w:r>
            <w:r w:rsidR="00A56631">
              <w:rPr>
                <w:noProof/>
                <w:webHidden/>
              </w:rPr>
              <w:fldChar w:fldCharType="begin"/>
            </w:r>
            <w:r w:rsidR="00A56631">
              <w:rPr>
                <w:noProof/>
                <w:webHidden/>
              </w:rPr>
              <w:instrText xml:space="preserve"> PAGEREF _Toc40528487 \h </w:instrText>
            </w:r>
            <w:r w:rsidR="00A56631">
              <w:rPr>
                <w:noProof/>
                <w:webHidden/>
              </w:rPr>
            </w:r>
            <w:r w:rsidR="00A56631">
              <w:rPr>
                <w:noProof/>
                <w:webHidden/>
              </w:rPr>
              <w:fldChar w:fldCharType="separate"/>
            </w:r>
            <w:r w:rsidR="0019111E">
              <w:rPr>
                <w:noProof/>
                <w:webHidden/>
              </w:rPr>
              <w:t>37</w:t>
            </w:r>
            <w:r w:rsidR="00A56631">
              <w:rPr>
                <w:noProof/>
                <w:webHidden/>
              </w:rPr>
              <w:fldChar w:fldCharType="end"/>
            </w:r>
          </w:hyperlink>
        </w:p>
        <w:p w14:paraId="23ACA6A8" w14:textId="7E79309A" w:rsidR="00A56631" w:rsidRDefault="005C0D76">
          <w:pPr>
            <w:pStyle w:val="TOC3"/>
            <w:tabs>
              <w:tab w:val="right" w:leader="dot" w:pos="9016"/>
            </w:tabs>
            <w:rPr>
              <w:noProof/>
              <w:sz w:val="22"/>
              <w:szCs w:val="22"/>
              <w:lang w:eastAsia="en-ZA"/>
            </w:rPr>
          </w:pPr>
          <w:hyperlink w:anchor="_Toc40528488" w:history="1">
            <w:r w:rsidR="00A56631" w:rsidRPr="000D6691">
              <w:rPr>
                <w:rStyle w:val="Hyperlink"/>
                <w:noProof/>
              </w:rPr>
              <w:t>Quarterly Quality Committee Reviews</w:t>
            </w:r>
            <w:r w:rsidR="00A56631">
              <w:rPr>
                <w:noProof/>
                <w:webHidden/>
              </w:rPr>
              <w:tab/>
            </w:r>
            <w:r w:rsidR="00A56631">
              <w:rPr>
                <w:noProof/>
                <w:webHidden/>
              </w:rPr>
              <w:fldChar w:fldCharType="begin"/>
            </w:r>
            <w:r w:rsidR="00A56631">
              <w:rPr>
                <w:noProof/>
                <w:webHidden/>
              </w:rPr>
              <w:instrText xml:space="preserve"> PAGEREF _Toc40528488 \h </w:instrText>
            </w:r>
            <w:r w:rsidR="00A56631">
              <w:rPr>
                <w:noProof/>
                <w:webHidden/>
              </w:rPr>
            </w:r>
            <w:r w:rsidR="00A56631">
              <w:rPr>
                <w:noProof/>
                <w:webHidden/>
              </w:rPr>
              <w:fldChar w:fldCharType="separate"/>
            </w:r>
            <w:r w:rsidR="0019111E">
              <w:rPr>
                <w:noProof/>
                <w:webHidden/>
              </w:rPr>
              <w:t>37</w:t>
            </w:r>
            <w:r w:rsidR="00A56631">
              <w:rPr>
                <w:noProof/>
                <w:webHidden/>
              </w:rPr>
              <w:fldChar w:fldCharType="end"/>
            </w:r>
          </w:hyperlink>
        </w:p>
        <w:p w14:paraId="31823B19" w14:textId="64BCFA01" w:rsidR="00A56631" w:rsidRDefault="005C0D76">
          <w:pPr>
            <w:pStyle w:val="TOC2"/>
            <w:rPr>
              <w:noProof/>
              <w:sz w:val="22"/>
              <w:szCs w:val="22"/>
              <w:lang w:eastAsia="en-ZA"/>
            </w:rPr>
          </w:pPr>
          <w:hyperlink w:anchor="_Toc40528489" w:history="1">
            <w:r w:rsidR="00A56631" w:rsidRPr="000D6691">
              <w:rPr>
                <w:rStyle w:val="Hyperlink"/>
                <w:noProof/>
              </w:rPr>
              <w:t>Purpose</w:t>
            </w:r>
            <w:r w:rsidR="00A56631">
              <w:rPr>
                <w:noProof/>
                <w:webHidden/>
              </w:rPr>
              <w:tab/>
            </w:r>
            <w:r w:rsidR="00A56631">
              <w:rPr>
                <w:noProof/>
                <w:webHidden/>
              </w:rPr>
              <w:fldChar w:fldCharType="begin"/>
            </w:r>
            <w:r w:rsidR="00A56631">
              <w:rPr>
                <w:noProof/>
                <w:webHidden/>
              </w:rPr>
              <w:instrText xml:space="preserve"> PAGEREF _Toc40528489 \h </w:instrText>
            </w:r>
            <w:r w:rsidR="00A56631">
              <w:rPr>
                <w:noProof/>
                <w:webHidden/>
              </w:rPr>
            </w:r>
            <w:r w:rsidR="00A56631">
              <w:rPr>
                <w:noProof/>
                <w:webHidden/>
              </w:rPr>
              <w:fldChar w:fldCharType="separate"/>
            </w:r>
            <w:r w:rsidR="0019111E">
              <w:rPr>
                <w:noProof/>
                <w:webHidden/>
              </w:rPr>
              <w:t>37</w:t>
            </w:r>
            <w:r w:rsidR="00A56631">
              <w:rPr>
                <w:noProof/>
                <w:webHidden/>
              </w:rPr>
              <w:fldChar w:fldCharType="end"/>
            </w:r>
          </w:hyperlink>
        </w:p>
        <w:p w14:paraId="6C21ED2B" w14:textId="0399DA35" w:rsidR="00A56631" w:rsidRDefault="005C0D76">
          <w:pPr>
            <w:pStyle w:val="TOC2"/>
            <w:rPr>
              <w:noProof/>
              <w:sz w:val="22"/>
              <w:szCs w:val="22"/>
              <w:lang w:eastAsia="en-ZA"/>
            </w:rPr>
          </w:pPr>
          <w:hyperlink w:anchor="_Toc40528490" w:history="1">
            <w:r w:rsidR="00A56631" w:rsidRPr="000D6691">
              <w:rPr>
                <w:rStyle w:val="Hyperlink"/>
                <w:noProof/>
              </w:rPr>
              <w:t>Scope</w:t>
            </w:r>
            <w:r w:rsidR="00A56631">
              <w:rPr>
                <w:noProof/>
                <w:webHidden/>
              </w:rPr>
              <w:tab/>
            </w:r>
            <w:r w:rsidR="00A56631">
              <w:rPr>
                <w:noProof/>
                <w:webHidden/>
              </w:rPr>
              <w:fldChar w:fldCharType="begin"/>
            </w:r>
            <w:r w:rsidR="00A56631">
              <w:rPr>
                <w:noProof/>
                <w:webHidden/>
              </w:rPr>
              <w:instrText xml:space="preserve"> PAGEREF _Toc40528490 \h </w:instrText>
            </w:r>
            <w:r w:rsidR="00A56631">
              <w:rPr>
                <w:noProof/>
                <w:webHidden/>
              </w:rPr>
            </w:r>
            <w:r w:rsidR="00A56631">
              <w:rPr>
                <w:noProof/>
                <w:webHidden/>
              </w:rPr>
              <w:fldChar w:fldCharType="separate"/>
            </w:r>
            <w:r w:rsidR="0019111E">
              <w:rPr>
                <w:noProof/>
                <w:webHidden/>
              </w:rPr>
              <w:t>38</w:t>
            </w:r>
            <w:r w:rsidR="00A56631">
              <w:rPr>
                <w:noProof/>
                <w:webHidden/>
              </w:rPr>
              <w:fldChar w:fldCharType="end"/>
            </w:r>
          </w:hyperlink>
        </w:p>
        <w:p w14:paraId="6C948893" w14:textId="12906C2B" w:rsidR="00A56631" w:rsidRDefault="005C0D76">
          <w:pPr>
            <w:pStyle w:val="TOC2"/>
            <w:rPr>
              <w:noProof/>
              <w:sz w:val="22"/>
              <w:szCs w:val="22"/>
              <w:lang w:eastAsia="en-ZA"/>
            </w:rPr>
          </w:pPr>
          <w:hyperlink w:anchor="_Toc40528491" w:history="1">
            <w:r w:rsidR="00A56631" w:rsidRPr="000D6691">
              <w:rPr>
                <w:rStyle w:val="Hyperlink"/>
                <w:noProof/>
              </w:rPr>
              <w:t>References</w:t>
            </w:r>
            <w:r w:rsidR="00A56631">
              <w:rPr>
                <w:noProof/>
                <w:webHidden/>
              </w:rPr>
              <w:tab/>
            </w:r>
            <w:r w:rsidR="00A56631">
              <w:rPr>
                <w:noProof/>
                <w:webHidden/>
              </w:rPr>
              <w:fldChar w:fldCharType="begin"/>
            </w:r>
            <w:r w:rsidR="00A56631">
              <w:rPr>
                <w:noProof/>
                <w:webHidden/>
              </w:rPr>
              <w:instrText xml:space="preserve"> PAGEREF _Toc40528491 \h </w:instrText>
            </w:r>
            <w:r w:rsidR="00A56631">
              <w:rPr>
                <w:noProof/>
                <w:webHidden/>
              </w:rPr>
            </w:r>
            <w:r w:rsidR="00A56631">
              <w:rPr>
                <w:noProof/>
                <w:webHidden/>
              </w:rPr>
              <w:fldChar w:fldCharType="separate"/>
            </w:r>
            <w:r w:rsidR="0019111E">
              <w:rPr>
                <w:noProof/>
                <w:webHidden/>
              </w:rPr>
              <w:t>38</w:t>
            </w:r>
            <w:r w:rsidR="00A56631">
              <w:rPr>
                <w:noProof/>
                <w:webHidden/>
              </w:rPr>
              <w:fldChar w:fldCharType="end"/>
            </w:r>
          </w:hyperlink>
        </w:p>
        <w:p w14:paraId="19485648" w14:textId="107B640F" w:rsidR="00A56631" w:rsidRDefault="005C0D76">
          <w:pPr>
            <w:pStyle w:val="TOC2"/>
            <w:rPr>
              <w:noProof/>
              <w:sz w:val="22"/>
              <w:szCs w:val="22"/>
              <w:lang w:eastAsia="en-ZA"/>
            </w:rPr>
          </w:pPr>
          <w:hyperlink w:anchor="_Toc40528492" w:history="1">
            <w:r w:rsidR="00A56631" w:rsidRPr="000D6691">
              <w:rPr>
                <w:rStyle w:val="Hyperlink"/>
                <w:noProof/>
              </w:rPr>
              <w:t>Definitions</w:t>
            </w:r>
            <w:r w:rsidR="00A56631">
              <w:rPr>
                <w:noProof/>
                <w:webHidden/>
              </w:rPr>
              <w:tab/>
            </w:r>
            <w:r w:rsidR="00A56631">
              <w:rPr>
                <w:noProof/>
                <w:webHidden/>
              </w:rPr>
              <w:fldChar w:fldCharType="begin"/>
            </w:r>
            <w:r w:rsidR="00A56631">
              <w:rPr>
                <w:noProof/>
                <w:webHidden/>
              </w:rPr>
              <w:instrText xml:space="preserve"> PAGEREF _Toc40528492 \h </w:instrText>
            </w:r>
            <w:r w:rsidR="00A56631">
              <w:rPr>
                <w:noProof/>
                <w:webHidden/>
              </w:rPr>
            </w:r>
            <w:r w:rsidR="00A56631">
              <w:rPr>
                <w:noProof/>
                <w:webHidden/>
              </w:rPr>
              <w:fldChar w:fldCharType="separate"/>
            </w:r>
            <w:r w:rsidR="0019111E">
              <w:rPr>
                <w:noProof/>
                <w:webHidden/>
              </w:rPr>
              <w:t>38</w:t>
            </w:r>
            <w:r w:rsidR="00A56631">
              <w:rPr>
                <w:noProof/>
                <w:webHidden/>
              </w:rPr>
              <w:fldChar w:fldCharType="end"/>
            </w:r>
          </w:hyperlink>
        </w:p>
        <w:p w14:paraId="0722CAC5" w14:textId="4CDB284C" w:rsidR="00A56631" w:rsidRDefault="005C0D76">
          <w:pPr>
            <w:pStyle w:val="TOC2"/>
            <w:rPr>
              <w:noProof/>
              <w:sz w:val="22"/>
              <w:szCs w:val="22"/>
              <w:lang w:eastAsia="en-ZA"/>
            </w:rPr>
          </w:pPr>
          <w:hyperlink w:anchor="_Toc40528493" w:history="1">
            <w:r w:rsidR="00A56631" w:rsidRPr="000D6691">
              <w:rPr>
                <w:rStyle w:val="Hyperlink"/>
                <w:noProof/>
              </w:rPr>
              <w:t>Responsibilities</w:t>
            </w:r>
            <w:r w:rsidR="00A56631">
              <w:rPr>
                <w:noProof/>
                <w:webHidden/>
              </w:rPr>
              <w:tab/>
            </w:r>
            <w:r w:rsidR="00A56631">
              <w:rPr>
                <w:noProof/>
                <w:webHidden/>
              </w:rPr>
              <w:fldChar w:fldCharType="begin"/>
            </w:r>
            <w:r w:rsidR="00A56631">
              <w:rPr>
                <w:noProof/>
                <w:webHidden/>
              </w:rPr>
              <w:instrText xml:space="preserve"> PAGEREF _Toc40528493 \h </w:instrText>
            </w:r>
            <w:r w:rsidR="00A56631">
              <w:rPr>
                <w:noProof/>
                <w:webHidden/>
              </w:rPr>
            </w:r>
            <w:r w:rsidR="00A56631">
              <w:rPr>
                <w:noProof/>
                <w:webHidden/>
              </w:rPr>
              <w:fldChar w:fldCharType="separate"/>
            </w:r>
            <w:r w:rsidR="0019111E">
              <w:rPr>
                <w:noProof/>
                <w:webHidden/>
              </w:rPr>
              <w:t>38</w:t>
            </w:r>
            <w:r w:rsidR="00A56631">
              <w:rPr>
                <w:noProof/>
                <w:webHidden/>
              </w:rPr>
              <w:fldChar w:fldCharType="end"/>
            </w:r>
          </w:hyperlink>
        </w:p>
        <w:p w14:paraId="5CC9AD66" w14:textId="0721CF23" w:rsidR="00A56631" w:rsidRDefault="005C0D76">
          <w:pPr>
            <w:pStyle w:val="TOC2"/>
            <w:rPr>
              <w:noProof/>
              <w:sz w:val="22"/>
              <w:szCs w:val="22"/>
              <w:lang w:eastAsia="en-ZA"/>
            </w:rPr>
          </w:pPr>
          <w:hyperlink w:anchor="_Toc40528494" w:history="1">
            <w:r w:rsidR="00A56631" w:rsidRPr="000D6691">
              <w:rPr>
                <w:rStyle w:val="Hyperlink"/>
                <w:noProof/>
              </w:rPr>
              <w:t>Procedure</w:t>
            </w:r>
            <w:r w:rsidR="00A56631">
              <w:rPr>
                <w:noProof/>
                <w:webHidden/>
              </w:rPr>
              <w:tab/>
            </w:r>
            <w:r w:rsidR="00A56631">
              <w:rPr>
                <w:noProof/>
                <w:webHidden/>
              </w:rPr>
              <w:fldChar w:fldCharType="begin"/>
            </w:r>
            <w:r w:rsidR="00A56631">
              <w:rPr>
                <w:noProof/>
                <w:webHidden/>
              </w:rPr>
              <w:instrText xml:space="preserve"> PAGEREF _Toc40528494 \h </w:instrText>
            </w:r>
            <w:r w:rsidR="00A56631">
              <w:rPr>
                <w:noProof/>
                <w:webHidden/>
              </w:rPr>
            </w:r>
            <w:r w:rsidR="00A56631">
              <w:rPr>
                <w:noProof/>
                <w:webHidden/>
              </w:rPr>
              <w:fldChar w:fldCharType="separate"/>
            </w:r>
            <w:r w:rsidR="0019111E">
              <w:rPr>
                <w:noProof/>
                <w:webHidden/>
              </w:rPr>
              <w:t>39</w:t>
            </w:r>
            <w:r w:rsidR="00A56631">
              <w:rPr>
                <w:noProof/>
                <w:webHidden/>
              </w:rPr>
              <w:fldChar w:fldCharType="end"/>
            </w:r>
          </w:hyperlink>
        </w:p>
        <w:p w14:paraId="400E06FC" w14:textId="1A0084B1" w:rsidR="00A56631" w:rsidRDefault="005C0D76">
          <w:pPr>
            <w:pStyle w:val="TOC3"/>
            <w:tabs>
              <w:tab w:val="right" w:leader="dot" w:pos="9016"/>
            </w:tabs>
            <w:rPr>
              <w:noProof/>
              <w:sz w:val="22"/>
              <w:szCs w:val="22"/>
              <w:lang w:eastAsia="en-ZA"/>
            </w:rPr>
          </w:pPr>
          <w:hyperlink w:anchor="_Toc40528495" w:history="1">
            <w:r w:rsidR="00A56631" w:rsidRPr="000D6691">
              <w:rPr>
                <w:rStyle w:val="Hyperlink"/>
                <w:noProof/>
              </w:rPr>
              <w:t>Planning</w:t>
            </w:r>
            <w:r w:rsidR="00A56631">
              <w:rPr>
                <w:noProof/>
                <w:webHidden/>
              </w:rPr>
              <w:tab/>
            </w:r>
            <w:r w:rsidR="00A56631">
              <w:rPr>
                <w:noProof/>
                <w:webHidden/>
              </w:rPr>
              <w:fldChar w:fldCharType="begin"/>
            </w:r>
            <w:r w:rsidR="00A56631">
              <w:rPr>
                <w:noProof/>
                <w:webHidden/>
              </w:rPr>
              <w:instrText xml:space="preserve"> PAGEREF _Toc40528495 \h </w:instrText>
            </w:r>
            <w:r w:rsidR="00A56631">
              <w:rPr>
                <w:noProof/>
                <w:webHidden/>
              </w:rPr>
            </w:r>
            <w:r w:rsidR="00A56631">
              <w:rPr>
                <w:noProof/>
                <w:webHidden/>
              </w:rPr>
              <w:fldChar w:fldCharType="separate"/>
            </w:r>
            <w:r w:rsidR="0019111E">
              <w:rPr>
                <w:noProof/>
                <w:webHidden/>
              </w:rPr>
              <w:t>39</w:t>
            </w:r>
            <w:r w:rsidR="00A56631">
              <w:rPr>
                <w:noProof/>
                <w:webHidden/>
              </w:rPr>
              <w:fldChar w:fldCharType="end"/>
            </w:r>
          </w:hyperlink>
        </w:p>
        <w:p w14:paraId="752EBEB8" w14:textId="15767D8B" w:rsidR="00A56631" w:rsidRDefault="005C0D76">
          <w:pPr>
            <w:pStyle w:val="TOC3"/>
            <w:tabs>
              <w:tab w:val="right" w:leader="dot" w:pos="9016"/>
            </w:tabs>
            <w:rPr>
              <w:noProof/>
              <w:sz w:val="22"/>
              <w:szCs w:val="22"/>
              <w:lang w:eastAsia="en-ZA"/>
            </w:rPr>
          </w:pPr>
          <w:hyperlink w:anchor="_Toc40528496" w:history="1">
            <w:r w:rsidR="00A56631" w:rsidRPr="000D6691">
              <w:rPr>
                <w:rStyle w:val="Hyperlink"/>
                <w:noProof/>
              </w:rPr>
              <w:t>Conducting</w:t>
            </w:r>
            <w:r w:rsidR="00A56631">
              <w:rPr>
                <w:noProof/>
                <w:webHidden/>
              </w:rPr>
              <w:tab/>
            </w:r>
            <w:r w:rsidR="00A56631">
              <w:rPr>
                <w:noProof/>
                <w:webHidden/>
              </w:rPr>
              <w:fldChar w:fldCharType="begin"/>
            </w:r>
            <w:r w:rsidR="00A56631">
              <w:rPr>
                <w:noProof/>
                <w:webHidden/>
              </w:rPr>
              <w:instrText xml:space="preserve"> PAGEREF _Toc40528496 \h </w:instrText>
            </w:r>
            <w:r w:rsidR="00A56631">
              <w:rPr>
                <w:noProof/>
                <w:webHidden/>
              </w:rPr>
            </w:r>
            <w:r w:rsidR="00A56631">
              <w:rPr>
                <w:noProof/>
                <w:webHidden/>
              </w:rPr>
              <w:fldChar w:fldCharType="separate"/>
            </w:r>
            <w:r w:rsidR="0019111E">
              <w:rPr>
                <w:noProof/>
                <w:webHidden/>
              </w:rPr>
              <w:t>39</w:t>
            </w:r>
            <w:r w:rsidR="00A56631">
              <w:rPr>
                <w:noProof/>
                <w:webHidden/>
              </w:rPr>
              <w:fldChar w:fldCharType="end"/>
            </w:r>
          </w:hyperlink>
        </w:p>
        <w:p w14:paraId="1D579C7F" w14:textId="0711B9C3" w:rsidR="00A56631" w:rsidRDefault="005C0D76">
          <w:pPr>
            <w:pStyle w:val="TOC3"/>
            <w:tabs>
              <w:tab w:val="right" w:leader="dot" w:pos="9016"/>
            </w:tabs>
            <w:rPr>
              <w:noProof/>
              <w:sz w:val="22"/>
              <w:szCs w:val="22"/>
              <w:lang w:eastAsia="en-ZA"/>
            </w:rPr>
          </w:pPr>
          <w:hyperlink w:anchor="_Toc40528497" w:history="1">
            <w:r w:rsidR="00A56631" w:rsidRPr="000D6691">
              <w:rPr>
                <w:rStyle w:val="Hyperlink"/>
                <w:noProof/>
              </w:rPr>
              <w:t>Minutes of the Meeting</w:t>
            </w:r>
            <w:r w:rsidR="00A56631">
              <w:rPr>
                <w:noProof/>
                <w:webHidden/>
              </w:rPr>
              <w:tab/>
            </w:r>
            <w:r w:rsidR="00A56631">
              <w:rPr>
                <w:noProof/>
                <w:webHidden/>
              </w:rPr>
              <w:fldChar w:fldCharType="begin"/>
            </w:r>
            <w:r w:rsidR="00A56631">
              <w:rPr>
                <w:noProof/>
                <w:webHidden/>
              </w:rPr>
              <w:instrText xml:space="preserve"> PAGEREF _Toc40528497 \h </w:instrText>
            </w:r>
            <w:r w:rsidR="00A56631">
              <w:rPr>
                <w:noProof/>
                <w:webHidden/>
              </w:rPr>
            </w:r>
            <w:r w:rsidR="00A56631">
              <w:rPr>
                <w:noProof/>
                <w:webHidden/>
              </w:rPr>
              <w:fldChar w:fldCharType="separate"/>
            </w:r>
            <w:r w:rsidR="0019111E">
              <w:rPr>
                <w:noProof/>
                <w:webHidden/>
              </w:rPr>
              <w:t>40</w:t>
            </w:r>
            <w:r w:rsidR="00A56631">
              <w:rPr>
                <w:noProof/>
                <w:webHidden/>
              </w:rPr>
              <w:fldChar w:fldCharType="end"/>
            </w:r>
          </w:hyperlink>
        </w:p>
        <w:p w14:paraId="451B6D28" w14:textId="5DBDDC5F" w:rsidR="00A56631" w:rsidRDefault="005C0D76">
          <w:pPr>
            <w:pStyle w:val="TOC3"/>
            <w:tabs>
              <w:tab w:val="right" w:leader="dot" w:pos="9016"/>
            </w:tabs>
            <w:rPr>
              <w:noProof/>
              <w:sz w:val="22"/>
              <w:szCs w:val="22"/>
              <w:lang w:eastAsia="en-ZA"/>
            </w:rPr>
          </w:pPr>
          <w:hyperlink w:anchor="_Toc40528498" w:history="1">
            <w:r w:rsidR="00A56631" w:rsidRPr="000D6691">
              <w:rPr>
                <w:rStyle w:val="Hyperlink"/>
                <w:noProof/>
              </w:rPr>
              <w:t>Documentation</w:t>
            </w:r>
            <w:r w:rsidR="00A56631">
              <w:rPr>
                <w:noProof/>
                <w:webHidden/>
              </w:rPr>
              <w:tab/>
            </w:r>
            <w:r w:rsidR="00A56631">
              <w:rPr>
                <w:noProof/>
                <w:webHidden/>
              </w:rPr>
              <w:fldChar w:fldCharType="begin"/>
            </w:r>
            <w:r w:rsidR="00A56631">
              <w:rPr>
                <w:noProof/>
                <w:webHidden/>
              </w:rPr>
              <w:instrText xml:space="preserve"> PAGEREF _Toc40528498 \h </w:instrText>
            </w:r>
            <w:r w:rsidR="00A56631">
              <w:rPr>
                <w:noProof/>
                <w:webHidden/>
              </w:rPr>
            </w:r>
            <w:r w:rsidR="00A56631">
              <w:rPr>
                <w:noProof/>
                <w:webHidden/>
              </w:rPr>
              <w:fldChar w:fldCharType="separate"/>
            </w:r>
            <w:r w:rsidR="0019111E">
              <w:rPr>
                <w:noProof/>
                <w:webHidden/>
              </w:rPr>
              <w:t>40</w:t>
            </w:r>
            <w:r w:rsidR="00A56631">
              <w:rPr>
                <w:noProof/>
                <w:webHidden/>
              </w:rPr>
              <w:fldChar w:fldCharType="end"/>
            </w:r>
          </w:hyperlink>
        </w:p>
        <w:p w14:paraId="48377A23" w14:textId="625CCC3F" w:rsidR="00A56631" w:rsidRDefault="005C0D76">
          <w:pPr>
            <w:pStyle w:val="TOC3"/>
            <w:tabs>
              <w:tab w:val="right" w:leader="dot" w:pos="9016"/>
            </w:tabs>
            <w:rPr>
              <w:noProof/>
              <w:sz w:val="22"/>
              <w:szCs w:val="22"/>
              <w:lang w:eastAsia="en-ZA"/>
            </w:rPr>
          </w:pPr>
          <w:hyperlink w:anchor="_Toc40528499" w:history="1">
            <w:r w:rsidR="00A56631" w:rsidRPr="000D6691">
              <w:rPr>
                <w:rStyle w:val="Hyperlink"/>
                <w:noProof/>
              </w:rPr>
              <w:t>Records</w:t>
            </w:r>
            <w:r w:rsidR="00A56631">
              <w:rPr>
                <w:noProof/>
                <w:webHidden/>
              </w:rPr>
              <w:tab/>
            </w:r>
            <w:r w:rsidR="00A56631">
              <w:rPr>
                <w:noProof/>
                <w:webHidden/>
              </w:rPr>
              <w:fldChar w:fldCharType="begin"/>
            </w:r>
            <w:r w:rsidR="00A56631">
              <w:rPr>
                <w:noProof/>
                <w:webHidden/>
              </w:rPr>
              <w:instrText xml:space="preserve"> PAGEREF _Toc40528499 \h </w:instrText>
            </w:r>
            <w:r w:rsidR="00A56631">
              <w:rPr>
                <w:noProof/>
                <w:webHidden/>
              </w:rPr>
            </w:r>
            <w:r w:rsidR="00A56631">
              <w:rPr>
                <w:noProof/>
                <w:webHidden/>
              </w:rPr>
              <w:fldChar w:fldCharType="separate"/>
            </w:r>
            <w:r w:rsidR="0019111E">
              <w:rPr>
                <w:noProof/>
                <w:webHidden/>
              </w:rPr>
              <w:t>40</w:t>
            </w:r>
            <w:r w:rsidR="00A56631">
              <w:rPr>
                <w:noProof/>
                <w:webHidden/>
              </w:rPr>
              <w:fldChar w:fldCharType="end"/>
            </w:r>
          </w:hyperlink>
        </w:p>
        <w:p w14:paraId="13556C0E" w14:textId="33EC3147" w:rsidR="00A56631" w:rsidRDefault="005C0D76">
          <w:pPr>
            <w:pStyle w:val="TOC1"/>
            <w:rPr>
              <w:noProof/>
              <w:sz w:val="22"/>
              <w:szCs w:val="22"/>
              <w:lang w:eastAsia="en-ZA"/>
            </w:rPr>
          </w:pPr>
          <w:hyperlink w:anchor="_Toc40528500" w:history="1">
            <w:r w:rsidR="00A56631" w:rsidRPr="000D6691">
              <w:rPr>
                <w:rStyle w:val="Hyperlink"/>
                <w:noProof/>
              </w:rPr>
              <w:t>Secondary Provider Policy:  P07 and PR07</w:t>
            </w:r>
            <w:r w:rsidR="00A56631">
              <w:rPr>
                <w:noProof/>
                <w:webHidden/>
              </w:rPr>
              <w:tab/>
            </w:r>
            <w:r w:rsidR="00A56631">
              <w:rPr>
                <w:noProof/>
                <w:webHidden/>
              </w:rPr>
              <w:fldChar w:fldCharType="begin"/>
            </w:r>
            <w:r w:rsidR="00A56631">
              <w:rPr>
                <w:noProof/>
                <w:webHidden/>
              </w:rPr>
              <w:instrText xml:space="preserve"> PAGEREF _Toc40528500 \h </w:instrText>
            </w:r>
            <w:r w:rsidR="00A56631">
              <w:rPr>
                <w:noProof/>
                <w:webHidden/>
              </w:rPr>
            </w:r>
            <w:r w:rsidR="00A56631">
              <w:rPr>
                <w:noProof/>
                <w:webHidden/>
              </w:rPr>
              <w:fldChar w:fldCharType="separate"/>
            </w:r>
            <w:r w:rsidR="0019111E">
              <w:rPr>
                <w:noProof/>
                <w:webHidden/>
              </w:rPr>
              <w:t>42</w:t>
            </w:r>
            <w:r w:rsidR="00A56631">
              <w:rPr>
                <w:noProof/>
                <w:webHidden/>
              </w:rPr>
              <w:fldChar w:fldCharType="end"/>
            </w:r>
          </w:hyperlink>
        </w:p>
        <w:p w14:paraId="4F1F18AC" w14:textId="1F546322" w:rsidR="00A56631" w:rsidRDefault="005C0D76">
          <w:pPr>
            <w:pStyle w:val="TOC1"/>
            <w:rPr>
              <w:noProof/>
              <w:sz w:val="22"/>
              <w:szCs w:val="22"/>
              <w:lang w:eastAsia="en-ZA"/>
            </w:rPr>
          </w:pPr>
          <w:hyperlink w:anchor="_Toc40528501" w:history="1">
            <w:r w:rsidR="00A56631" w:rsidRPr="000D6691">
              <w:rPr>
                <w:rStyle w:val="Hyperlink"/>
                <w:noProof/>
              </w:rPr>
              <w:t>Secondary Provider Policy:  P07 and PR07</w:t>
            </w:r>
            <w:r w:rsidR="00A56631">
              <w:rPr>
                <w:noProof/>
                <w:webHidden/>
              </w:rPr>
              <w:tab/>
            </w:r>
            <w:r w:rsidR="00A56631">
              <w:rPr>
                <w:noProof/>
                <w:webHidden/>
              </w:rPr>
              <w:fldChar w:fldCharType="begin"/>
            </w:r>
            <w:r w:rsidR="00A56631">
              <w:rPr>
                <w:noProof/>
                <w:webHidden/>
              </w:rPr>
              <w:instrText xml:space="preserve"> PAGEREF _Toc40528501 \h </w:instrText>
            </w:r>
            <w:r w:rsidR="00A56631">
              <w:rPr>
                <w:noProof/>
                <w:webHidden/>
              </w:rPr>
            </w:r>
            <w:r w:rsidR="00A56631">
              <w:rPr>
                <w:noProof/>
                <w:webHidden/>
              </w:rPr>
              <w:fldChar w:fldCharType="separate"/>
            </w:r>
            <w:r w:rsidR="0019111E">
              <w:rPr>
                <w:noProof/>
                <w:webHidden/>
              </w:rPr>
              <w:t>44</w:t>
            </w:r>
            <w:r w:rsidR="00A56631">
              <w:rPr>
                <w:noProof/>
                <w:webHidden/>
              </w:rPr>
              <w:fldChar w:fldCharType="end"/>
            </w:r>
          </w:hyperlink>
        </w:p>
        <w:p w14:paraId="7702522D" w14:textId="5C3FE118" w:rsidR="00A56631" w:rsidRDefault="005C0D76">
          <w:pPr>
            <w:pStyle w:val="TOC2"/>
            <w:rPr>
              <w:noProof/>
              <w:sz w:val="22"/>
              <w:szCs w:val="22"/>
              <w:lang w:eastAsia="en-ZA"/>
            </w:rPr>
          </w:pPr>
          <w:hyperlink w:anchor="_Toc40528502" w:history="1">
            <w:r w:rsidR="00A56631" w:rsidRPr="000D6691">
              <w:rPr>
                <w:rStyle w:val="Hyperlink"/>
                <w:noProof/>
              </w:rPr>
              <w:t>Purpose</w:t>
            </w:r>
            <w:r w:rsidR="00A56631">
              <w:rPr>
                <w:noProof/>
                <w:webHidden/>
              </w:rPr>
              <w:tab/>
            </w:r>
            <w:r w:rsidR="00A56631">
              <w:rPr>
                <w:noProof/>
                <w:webHidden/>
              </w:rPr>
              <w:fldChar w:fldCharType="begin"/>
            </w:r>
            <w:r w:rsidR="00A56631">
              <w:rPr>
                <w:noProof/>
                <w:webHidden/>
              </w:rPr>
              <w:instrText xml:space="preserve"> PAGEREF _Toc40528502 \h </w:instrText>
            </w:r>
            <w:r w:rsidR="00A56631">
              <w:rPr>
                <w:noProof/>
                <w:webHidden/>
              </w:rPr>
            </w:r>
            <w:r w:rsidR="00A56631">
              <w:rPr>
                <w:noProof/>
                <w:webHidden/>
              </w:rPr>
              <w:fldChar w:fldCharType="separate"/>
            </w:r>
            <w:r w:rsidR="0019111E">
              <w:rPr>
                <w:noProof/>
                <w:webHidden/>
              </w:rPr>
              <w:t>44</w:t>
            </w:r>
            <w:r w:rsidR="00A56631">
              <w:rPr>
                <w:noProof/>
                <w:webHidden/>
              </w:rPr>
              <w:fldChar w:fldCharType="end"/>
            </w:r>
          </w:hyperlink>
        </w:p>
        <w:p w14:paraId="2F17846E" w14:textId="59ECF45C" w:rsidR="00A56631" w:rsidRDefault="005C0D76">
          <w:pPr>
            <w:pStyle w:val="TOC2"/>
            <w:rPr>
              <w:noProof/>
              <w:sz w:val="22"/>
              <w:szCs w:val="22"/>
              <w:lang w:eastAsia="en-ZA"/>
            </w:rPr>
          </w:pPr>
          <w:hyperlink w:anchor="_Toc40528503" w:history="1">
            <w:r w:rsidR="00A56631" w:rsidRPr="000D6691">
              <w:rPr>
                <w:rStyle w:val="Hyperlink"/>
                <w:noProof/>
              </w:rPr>
              <w:t>Definitions</w:t>
            </w:r>
            <w:r w:rsidR="00A56631">
              <w:rPr>
                <w:noProof/>
                <w:webHidden/>
              </w:rPr>
              <w:tab/>
            </w:r>
            <w:r w:rsidR="00A56631">
              <w:rPr>
                <w:noProof/>
                <w:webHidden/>
              </w:rPr>
              <w:fldChar w:fldCharType="begin"/>
            </w:r>
            <w:r w:rsidR="00A56631">
              <w:rPr>
                <w:noProof/>
                <w:webHidden/>
              </w:rPr>
              <w:instrText xml:space="preserve"> PAGEREF _Toc40528503 \h </w:instrText>
            </w:r>
            <w:r w:rsidR="00A56631">
              <w:rPr>
                <w:noProof/>
                <w:webHidden/>
              </w:rPr>
            </w:r>
            <w:r w:rsidR="00A56631">
              <w:rPr>
                <w:noProof/>
                <w:webHidden/>
              </w:rPr>
              <w:fldChar w:fldCharType="separate"/>
            </w:r>
            <w:r w:rsidR="0019111E">
              <w:rPr>
                <w:noProof/>
                <w:webHidden/>
              </w:rPr>
              <w:t>44</w:t>
            </w:r>
            <w:r w:rsidR="00A56631">
              <w:rPr>
                <w:noProof/>
                <w:webHidden/>
              </w:rPr>
              <w:fldChar w:fldCharType="end"/>
            </w:r>
          </w:hyperlink>
        </w:p>
        <w:p w14:paraId="34404202" w14:textId="7E4B30D6" w:rsidR="00A56631" w:rsidRDefault="005C0D76">
          <w:pPr>
            <w:pStyle w:val="TOC2"/>
            <w:rPr>
              <w:noProof/>
              <w:sz w:val="22"/>
              <w:szCs w:val="22"/>
              <w:lang w:eastAsia="en-ZA"/>
            </w:rPr>
          </w:pPr>
          <w:hyperlink w:anchor="_Toc40528504" w:history="1">
            <w:r w:rsidR="00A56631" w:rsidRPr="000D6691">
              <w:rPr>
                <w:rStyle w:val="Hyperlink"/>
                <w:noProof/>
              </w:rPr>
              <w:t>Scope</w:t>
            </w:r>
            <w:r w:rsidR="00A56631">
              <w:rPr>
                <w:noProof/>
                <w:webHidden/>
              </w:rPr>
              <w:tab/>
            </w:r>
            <w:r w:rsidR="00A56631">
              <w:rPr>
                <w:noProof/>
                <w:webHidden/>
              </w:rPr>
              <w:fldChar w:fldCharType="begin"/>
            </w:r>
            <w:r w:rsidR="00A56631">
              <w:rPr>
                <w:noProof/>
                <w:webHidden/>
              </w:rPr>
              <w:instrText xml:space="preserve"> PAGEREF _Toc40528504 \h </w:instrText>
            </w:r>
            <w:r w:rsidR="00A56631">
              <w:rPr>
                <w:noProof/>
                <w:webHidden/>
              </w:rPr>
            </w:r>
            <w:r w:rsidR="00A56631">
              <w:rPr>
                <w:noProof/>
                <w:webHidden/>
              </w:rPr>
              <w:fldChar w:fldCharType="separate"/>
            </w:r>
            <w:r w:rsidR="0019111E">
              <w:rPr>
                <w:noProof/>
                <w:webHidden/>
              </w:rPr>
              <w:t>44</w:t>
            </w:r>
            <w:r w:rsidR="00A56631">
              <w:rPr>
                <w:noProof/>
                <w:webHidden/>
              </w:rPr>
              <w:fldChar w:fldCharType="end"/>
            </w:r>
          </w:hyperlink>
        </w:p>
        <w:p w14:paraId="20311C99" w14:textId="2774E851" w:rsidR="00A56631" w:rsidRDefault="005C0D76">
          <w:pPr>
            <w:pStyle w:val="TOC2"/>
            <w:rPr>
              <w:noProof/>
              <w:sz w:val="22"/>
              <w:szCs w:val="22"/>
              <w:lang w:eastAsia="en-ZA"/>
            </w:rPr>
          </w:pPr>
          <w:hyperlink w:anchor="_Toc40528505" w:history="1">
            <w:r w:rsidR="00A56631" w:rsidRPr="000D6691">
              <w:rPr>
                <w:rStyle w:val="Hyperlink"/>
                <w:noProof/>
              </w:rPr>
              <w:t>Procedure</w:t>
            </w:r>
            <w:r w:rsidR="00A56631">
              <w:rPr>
                <w:noProof/>
                <w:webHidden/>
              </w:rPr>
              <w:tab/>
            </w:r>
            <w:r w:rsidR="00A56631">
              <w:rPr>
                <w:noProof/>
                <w:webHidden/>
              </w:rPr>
              <w:fldChar w:fldCharType="begin"/>
            </w:r>
            <w:r w:rsidR="00A56631">
              <w:rPr>
                <w:noProof/>
                <w:webHidden/>
              </w:rPr>
              <w:instrText xml:space="preserve"> PAGEREF _Toc40528505 \h </w:instrText>
            </w:r>
            <w:r w:rsidR="00A56631">
              <w:rPr>
                <w:noProof/>
                <w:webHidden/>
              </w:rPr>
            </w:r>
            <w:r w:rsidR="00A56631">
              <w:rPr>
                <w:noProof/>
                <w:webHidden/>
              </w:rPr>
              <w:fldChar w:fldCharType="separate"/>
            </w:r>
            <w:r w:rsidR="0019111E">
              <w:rPr>
                <w:noProof/>
                <w:webHidden/>
              </w:rPr>
              <w:t>44</w:t>
            </w:r>
            <w:r w:rsidR="00A56631">
              <w:rPr>
                <w:noProof/>
                <w:webHidden/>
              </w:rPr>
              <w:fldChar w:fldCharType="end"/>
            </w:r>
          </w:hyperlink>
        </w:p>
        <w:p w14:paraId="1722D334" w14:textId="085B4F71" w:rsidR="00A56631" w:rsidRDefault="005C0D76">
          <w:pPr>
            <w:pStyle w:val="TOC3"/>
            <w:tabs>
              <w:tab w:val="right" w:leader="dot" w:pos="9016"/>
            </w:tabs>
            <w:rPr>
              <w:noProof/>
              <w:sz w:val="22"/>
              <w:szCs w:val="22"/>
              <w:lang w:eastAsia="en-ZA"/>
            </w:rPr>
          </w:pPr>
          <w:hyperlink w:anchor="_Toc40528506" w:history="1">
            <w:r w:rsidR="00A56631" w:rsidRPr="000D6691">
              <w:rPr>
                <w:rStyle w:val="Hyperlink"/>
                <w:noProof/>
              </w:rPr>
              <w:t>Application for Memorandum of Understanding</w:t>
            </w:r>
            <w:r w:rsidR="00A56631">
              <w:rPr>
                <w:noProof/>
                <w:webHidden/>
              </w:rPr>
              <w:tab/>
            </w:r>
            <w:r w:rsidR="00A56631">
              <w:rPr>
                <w:noProof/>
                <w:webHidden/>
              </w:rPr>
              <w:fldChar w:fldCharType="begin"/>
            </w:r>
            <w:r w:rsidR="00A56631">
              <w:rPr>
                <w:noProof/>
                <w:webHidden/>
              </w:rPr>
              <w:instrText xml:space="preserve"> PAGEREF _Toc40528506 \h </w:instrText>
            </w:r>
            <w:r w:rsidR="00A56631">
              <w:rPr>
                <w:noProof/>
                <w:webHidden/>
              </w:rPr>
            </w:r>
            <w:r w:rsidR="00A56631">
              <w:rPr>
                <w:noProof/>
                <w:webHidden/>
              </w:rPr>
              <w:fldChar w:fldCharType="separate"/>
            </w:r>
            <w:r w:rsidR="0019111E">
              <w:rPr>
                <w:noProof/>
                <w:webHidden/>
              </w:rPr>
              <w:t>45</w:t>
            </w:r>
            <w:r w:rsidR="00A56631">
              <w:rPr>
                <w:noProof/>
                <w:webHidden/>
              </w:rPr>
              <w:fldChar w:fldCharType="end"/>
            </w:r>
          </w:hyperlink>
        </w:p>
        <w:p w14:paraId="2E0D3F85" w14:textId="46ACB9EE" w:rsidR="00A56631" w:rsidRDefault="005C0D76">
          <w:pPr>
            <w:pStyle w:val="TOC3"/>
            <w:tabs>
              <w:tab w:val="right" w:leader="dot" w:pos="9016"/>
            </w:tabs>
            <w:rPr>
              <w:noProof/>
              <w:sz w:val="22"/>
              <w:szCs w:val="22"/>
              <w:lang w:eastAsia="en-ZA"/>
            </w:rPr>
          </w:pPr>
          <w:hyperlink w:anchor="_Toc40528507" w:history="1">
            <w:r w:rsidR="00A56631" w:rsidRPr="000D6691">
              <w:rPr>
                <w:rStyle w:val="Hyperlink"/>
                <w:noProof/>
              </w:rPr>
              <w:t>Roles and Responsibilities of the Parties Involved in the MOU</w:t>
            </w:r>
            <w:r w:rsidR="00A56631">
              <w:rPr>
                <w:noProof/>
                <w:webHidden/>
              </w:rPr>
              <w:tab/>
            </w:r>
            <w:r w:rsidR="00A56631">
              <w:rPr>
                <w:noProof/>
                <w:webHidden/>
              </w:rPr>
              <w:fldChar w:fldCharType="begin"/>
            </w:r>
            <w:r w:rsidR="00A56631">
              <w:rPr>
                <w:noProof/>
                <w:webHidden/>
              </w:rPr>
              <w:instrText xml:space="preserve"> PAGEREF _Toc40528507 \h </w:instrText>
            </w:r>
            <w:r w:rsidR="00A56631">
              <w:rPr>
                <w:noProof/>
                <w:webHidden/>
              </w:rPr>
            </w:r>
            <w:r w:rsidR="00A56631">
              <w:rPr>
                <w:noProof/>
                <w:webHidden/>
              </w:rPr>
              <w:fldChar w:fldCharType="separate"/>
            </w:r>
            <w:r w:rsidR="0019111E">
              <w:rPr>
                <w:noProof/>
                <w:webHidden/>
              </w:rPr>
              <w:t>45</w:t>
            </w:r>
            <w:r w:rsidR="00A56631">
              <w:rPr>
                <w:noProof/>
                <w:webHidden/>
              </w:rPr>
              <w:fldChar w:fldCharType="end"/>
            </w:r>
          </w:hyperlink>
        </w:p>
        <w:p w14:paraId="4D4A8BAF" w14:textId="35F04E43" w:rsidR="00A56631" w:rsidRDefault="005C0D76">
          <w:pPr>
            <w:pStyle w:val="TOC3"/>
            <w:tabs>
              <w:tab w:val="right" w:leader="dot" w:pos="9016"/>
            </w:tabs>
            <w:rPr>
              <w:noProof/>
              <w:sz w:val="22"/>
              <w:szCs w:val="22"/>
              <w:lang w:eastAsia="en-ZA"/>
            </w:rPr>
          </w:pPr>
          <w:hyperlink w:anchor="_Toc40528508" w:history="1">
            <w:r w:rsidR="00A56631" w:rsidRPr="000D6691">
              <w:rPr>
                <w:rStyle w:val="Hyperlink"/>
                <w:noProof/>
              </w:rPr>
              <w:t>Programme Approval</w:t>
            </w:r>
            <w:r w:rsidR="00A56631">
              <w:rPr>
                <w:noProof/>
                <w:webHidden/>
              </w:rPr>
              <w:tab/>
            </w:r>
            <w:r w:rsidR="00A56631">
              <w:rPr>
                <w:noProof/>
                <w:webHidden/>
              </w:rPr>
              <w:fldChar w:fldCharType="begin"/>
            </w:r>
            <w:r w:rsidR="00A56631">
              <w:rPr>
                <w:noProof/>
                <w:webHidden/>
              </w:rPr>
              <w:instrText xml:space="preserve"> PAGEREF _Toc40528508 \h </w:instrText>
            </w:r>
            <w:r w:rsidR="00A56631">
              <w:rPr>
                <w:noProof/>
                <w:webHidden/>
              </w:rPr>
            </w:r>
            <w:r w:rsidR="00A56631">
              <w:rPr>
                <w:noProof/>
                <w:webHidden/>
              </w:rPr>
              <w:fldChar w:fldCharType="separate"/>
            </w:r>
            <w:r w:rsidR="0019111E">
              <w:rPr>
                <w:noProof/>
                <w:webHidden/>
              </w:rPr>
              <w:t>45</w:t>
            </w:r>
            <w:r w:rsidR="00A56631">
              <w:rPr>
                <w:noProof/>
                <w:webHidden/>
              </w:rPr>
              <w:fldChar w:fldCharType="end"/>
            </w:r>
          </w:hyperlink>
        </w:p>
        <w:p w14:paraId="3FDDA585" w14:textId="4B24238A" w:rsidR="00A56631" w:rsidRDefault="005C0D76">
          <w:pPr>
            <w:pStyle w:val="TOC3"/>
            <w:tabs>
              <w:tab w:val="right" w:leader="dot" w:pos="9016"/>
            </w:tabs>
            <w:rPr>
              <w:noProof/>
              <w:sz w:val="22"/>
              <w:szCs w:val="22"/>
              <w:lang w:eastAsia="en-ZA"/>
            </w:rPr>
          </w:pPr>
          <w:hyperlink w:anchor="_Toc40528509" w:history="1">
            <w:r w:rsidR="00A56631" w:rsidRPr="000D6691">
              <w:rPr>
                <w:rStyle w:val="Hyperlink"/>
                <w:noProof/>
              </w:rPr>
              <w:t>Site Visit</w:t>
            </w:r>
            <w:r w:rsidR="00A56631">
              <w:rPr>
                <w:noProof/>
                <w:webHidden/>
              </w:rPr>
              <w:tab/>
            </w:r>
            <w:r w:rsidR="00A56631">
              <w:rPr>
                <w:noProof/>
                <w:webHidden/>
              </w:rPr>
              <w:fldChar w:fldCharType="begin"/>
            </w:r>
            <w:r w:rsidR="00A56631">
              <w:rPr>
                <w:noProof/>
                <w:webHidden/>
              </w:rPr>
              <w:instrText xml:space="preserve"> PAGEREF _Toc40528509 \h </w:instrText>
            </w:r>
            <w:r w:rsidR="00A56631">
              <w:rPr>
                <w:noProof/>
                <w:webHidden/>
              </w:rPr>
            </w:r>
            <w:r w:rsidR="00A56631">
              <w:rPr>
                <w:noProof/>
                <w:webHidden/>
              </w:rPr>
              <w:fldChar w:fldCharType="separate"/>
            </w:r>
            <w:r w:rsidR="0019111E">
              <w:rPr>
                <w:noProof/>
                <w:webHidden/>
              </w:rPr>
              <w:t>45</w:t>
            </w:r>
            <w:r w:rsidR="00A56631">
              <w:rPr>
                <w:noProof/>
                <w:webHidden/>
              </w:rPr>
              <w:fldChar w:fldCharType="end"/>
            </w:r>
          </w:hyperlink>
        </w:p>
        <w:p w14:paraId="3523BD34" w14:textId="3DC583EB" w:rsidR="00A56631" w:rsidRDefault="005C0D76">
          <w:pPr>
            <w:pStyle w:val="TOC3"/>
            <w:tabs>
              <w:tab w:val="right" w:leader="dot" w:pos="9016"/>
            </w:tabs>
            <w:rPr>
              <w:noProof/>
              <w:sz w:val="22"/>
              <w:szCs w:val="22"/>
              <w:lang w:eastAsia="en-ZA"/>
            </w:rPr>
          </w:pPr>
          <w:hyperlink w:anchor="_Toc40528510" w:history="1">
            <w:r w:rsidR="00A56631" w:rsidRPr="000D6691">
              <w:rPr>
                <w:rStyle w:val="Hyperlink"/>
                <w:noProof/>
              </w:rPr>
              <w:t>Programme Approval</w:t>
            </w:r>
            <w:r w:rsidR="00A56631">
              <w:rPr>
                <w:noProof/>
                <w:webHidden/>
              </w:rPr>
              <w:tab/>
            </w:r>
            <w:r w:rsidR="00A56631">
              <w:rPr>
                <w:noProof/>
                <w:webHidden/>
              </w:rPr>
              <w:fldChar w:fldCharType="begin"/>
            </w:r>
            <w:r w:rsidR="00A56631">
              <w:rPr>
                <w:noProof/>
                <w:webHidden/>
              </w:rPr>
              <w:instrText xml:space="preserve"> PAGEREF _Toc40528510 \h </w:instrText>
            </w:r>
            <w:r w:rsidR="00A56631">
              <w:rPr>
                <w:noProof/>
                <w:webHidden/>
              </w:rPr>
            </w:r>
            <w:r w:rsidR="00A56631">
              <w:rPr>
                <w:noProof/>
                <w:webHidden/>
              </w:rPr>
              <w:fldChar w:fldCharType="separate"/>
            </w:r>
            <w:r w:rsidR="0019111E">
              <w:rPr>
                <w:noProof/>
                <w:webHidden/>
              </w:rPr>
              <w:t>46</w:t>
            </w:r>
            <w:r w:rsidR="00A56631">
              <w:rPr>
                <w:noProof/>
                <w:webHidden/>
              </w:rPr>
              <w:fldChar w:fldCharType="end"/>
            </w:r>
          </w:hyperlink>
        </w:p>
        <w:p w14:paraId="371E3E38" w14:textId="2C57B73D" w:rsidR="00A56631" w:rsidRDefault="005C0D76">
          <w:pPr>
            <w:pStyle w:val="TOC2"/>
            <w:rPr>
              <w:noProof/>
              <w:sz w:val="22"/>
              <w:szCs w:val="22"/>
              <w:lang w:eastAsia="en-ZA"/>
            </w:rPr>
          </w:pPr>
          <w:hyperlink w:anchor="_Toc40528511" w:history="1">
            <w:r w:rsidR="00A56631" w:rsidRPr="000D6691">
              <w:rPr>
                <w:rStyle w:val="Hyperlink"/>
                <w:noProof/>
              </w:rPr>
              <w:t>Documents Required for the Implementation of this Procedure</w:t>
            </w:r>
            <w:r w:rsidR="00A56631">
              <w:rPr>
                <w:noProof/>
                <w:webHidden/>
              </w:rPr>
              <w:tab/>
            </w:r>
            <w:r w:rsidR="00A56631">
              <w:rPr>
                <w:noProof/>
                <w:webHidden/>
              </w:rPr>
              <w:fldChar w:fldCharType="begin"/>
            </w:r>
            <w:r w:rsidR="00A56631">
              <w:rPr>
                <w:noProof/>
                <w:webHidden/>
              </w:rPr>
              <w:instrText xml:space="preserve"> PAGEREF _Toc40528511 \h </w:instrText>
            </w:r>
            <w:r w:rsidR="00A56631">
              <w:rPr>
                <w:noProof/>
                <w:webHidden/>
              </w:rPr>
            </w:r>
            <w:r w:rsidR="00A56631">
              <w:rPr>
                <w:noProof/>
                <w:webHidden/>
              </w:rPr>
              <w:fldChar w:fldCharType="separate"/>
            </w:r>
            <w:r w:rsidR="0019111E">
              <w:rPr>
                <w:noProof/>
                <w:webHidden/>
              </w:rPr>
              <w:t>46</w:t>
            </w:r>
            <w:r w:rsidR="00A56631">
              <w:rPr>
                <w:noProof/>
                <w:webHidden/>
              </w:rPr>
              <w:fldChar w:fldCharType="end"/>
            </w:r>
          </w:hyperlink>
        </w:p>
        <w:p w14:paraId="1E45CB61" w14:textId="51504B54" w:rsidR="00A56631" w:rsidRDefault="005C0D76">
          <w:pPr>
            <w:pStyle w:val="TOC1"/>
            <w:rPr>
              <w:noProof/>
              <w:sz w:val="22"/>
              <w:szCs w:val="22"/>
              <w:lang w:eastAsia="en-ZA"/>
            </w:rPr>
          </w:pPr>
          <w:hyperlink w:anchor="_Toc40528512" w:history="1">
            <w:r w:rsidR="00A56631" w:rsidRPr="000D6691">
              <w:rPr>
                <w:rStyle w:val="Hyperlink"/>
                <w:noProof/>
              </w:rPr>
              <w:t>Preventative Action Policy:  P08 and PR08</w:t>
            </w:r>
            <w:r w:rsidR="00A56631">
              <w:rPr>
                <w:noProof/>
                <w:webHidden/>
              </w:rPr>
              <w:tab/>
            </w:r>
            <w:r w:rsidR="00A56631">
              <w:rPr>
                <w:noProof/>
                <w:webHidden/>
              </w:rPr>
              <w:fldChar w:fldCharType="begin"/>
            </w:r>
            <w:r w:rsidR="00A56631">
              <w:rPr>
                <w:noProof/>
                <w:webHidden/>
              </w:rPr>
              <w:instrText xml:space="preserve"> PAGEREF _Toc40528512 \h </w:instrText>
            </w:r>
            <w:r w:rsidR="00A56631">
              <w:rPr>
                <w:noProof/>
                <w:webHidden/>
              </w:rPr>
            </w:r>
            <w:r w:rsidR="00A56631">
              <w:rPr>
                <w:noProof/>
                <w:webHidden/>
              </w:rPr>
              <w:fldChar w:fldCharType="separate"/>
            </w:r>
            <w:r w:rsidR="0019111E">
              <w:rPr>
                <w:noProof/>
                <w:webHidden/>
              </w:rPr>
              <w:t>48</w:t>
            </w:r>
            <w:r w:rsidR="00A56631">
              <w:rPr>
                <w:noProof/>
                <w:webHidden/>
              </w:rPr>
              <w:fldChar w:fldCharType="end"/>
            </w:r>
          </w:hyperlink>
        </w:p>
        <w:p w14:paraId="76980454" w14:textId="4D8D514D" w:rsidR="00A56631" w:rsidRDefault="005C0D76">
          <w:pPr>
            <w:pStyle w:val="TOC1"/>
            <w:rPr>
              <w:noProof/>
              <w:sz w:val="22"/>
              <w:szCs w:val="22"/>
              <w:lang w:eastAsia="en-ZA"/>
            </w:rPr>
          </w:pPr>
          <w:hyperlink w:anchor="_Toc40528513" w:history="1">
            <w:r w:rsidR="00A56631" w:rsidRPr="000D6691">
              <w:rPr>
                <w:rStyle w:val="Hyperlink"/>
                <w:noProof/>
              </w:rPr>
              <w:t>Preventative Action Policy:  P08 and PR08</w:t>
            </w:r>
            <w:r w:rsidR="00A56631">
              <w:rPr>
                <w:noProof/>
                <w:webHidden/>
              </w:rPr>
              <w:tab/>
            </w:r>
            <w:r w:rsidR="00A56631">
              <w:rPr>
                <w:noProof/>
                <w:webHidden/>
              </w:rPr>
              <w:fldChar w:fldCharType="begin"/>
            </w:r>
            <w:r w:rsidR="00A56631">
              <w:rPr>
                <w:noProof/>
                <w:webHidden/>
              </w:rPr>
              <w:instrText xml:space="preserve"> PAGEREF _Toc40528513 \h </w:instrText>
            </w:r>
            <w:r w:rsidR="00A56631">
              <w:rPr>
                <w:noProof/>
                <w:webHidden/>
              </w:rPr>
            </w:r>
            <w:r w:rsidR="00A56631">
              <w:rPr>
                <w:noProof/>
                <w:webHidden/>
              </w:rPr>
              <w:fldChar w:fldCharType="separate"/>
            </w:r>
            <w:r w:rsidR="0019111E">
              <w:rPr>
                <w:noProof/>
                <w:webHidden/>
              </w:rPr>
              <w:t>50</w:t>
            </w:r>
            <w:r w:rsidR="00A56631">
              <w:rPr>
                <w:noProof/>
                <w:webHidden/>
              </w:rPr>
              <w:fldChar w:fldCharType="end"/>
            </w:r>
          </w:hyperlink>
        </w:p>
        <w:p w14:paraId="40EAFE48" w14:textId="391F9160" w:rsidR="00A56631" w:rsidRDefault="005C0D76">
          <w:pPr>
            <w:pStyle w:val="TOC2"/>
            <w:rPr>
              <w:noProof/>
              <w:sz w:val="22"/>
              <w:szCs w:val="22"/>
              <w:lang w:eastAsia="en-ZA"/>
            </w:rPr>
          </w:pPr>
          <w:hyperlink w:anchor="_Toc40528514" w:history="1">
            <w:r w:rsidR="00A56631" w:rsidRPr="000D6691">
              <w:rPr>
                <w:rStyle w:val="Hyperlink"/>
                <w:noProof/>
              </w:rPr>
              <w:t>Purpose of This Policy</w:t>
            </w:r>
            <w:r w:rsidR="00A56631">
              <w:rPr>
                <w:noProof/>
                <w:webHidden/>
              </w:rPr>
              <w:tab/>
            </w:r>
            <w:r w:rsidR="00A56631">
              <w:rPr>
                <w:noProof/>
                <w:webHidden/>
              </w:rPr>
              <w:fldChar w:fldCharType="begin"/>
            </w:r>
            <w:r w:rsidR="00A56631">
              <w:rPr>
                <w:noProof/>
                <w:webHidden/>
              </w:rPr>
              <w:instrText xml:space="preserve"> PAGEREF _Toc40528514 \h </w:instrText>
            </w:r>
            <w:r w:rsidR="00A56631">
              <w:rPr>
                <w:noProof/>
                <w:webHidden/>
              </w:rPr>
            </w:r>
            <w:r w:rsidR="00A56631">
              <w:rPr>
                <w:noProof/>
                <w:webHidden/>
              </w:rPr>
              <w:fldChar w:fldCharType="separate"/>
            </w:r>
            <w:r w:rsidR="0019111E">
              <w:rPr>
                <w:noProof/>
                <w:webHidden/>
              </w:rPr>
              <w:t>50</w:t>
            </w:r>
            <w:r w:rsidR="00A56631">
              <w:rPr>
                <w:noProof/>
                <w:webHidden/>
              </w:rPr>
              <w:fldChar w:fldCharType="end"/>
            </w:r>
          </w:hyperlink>
        </w:p>
        <w:p w14:paraId="1229DC10" w14:textId="527DC92C" w:rsidR="00A56631" w:rsidRDefault="005C0D76">
          <w:pPr>
            <w:pStyle w:val="TOC2"/>
            <w:rPr>
              <w:noProof/>
              <w:sz w:val="22"/>
              <w:szCs w:val="22"/>
              <w:lang w:eastAsia="en-ZA"/>
            </w:rPr>
          </w:pPr>
          <w:hyperlink w:anchor="_Toc40528515" w:history="1">
            <w:r w:rsidR="00A56631" w:rsidRPr="000D6691">
              <w:rPr>
                <w:rStyle w:val="Hyperlink"/>
                <w:noProof/>
              </w:rPr>
              <w:t>Definitions</w:t>
            </w:r>
            <w:r w:rsidR="00A56631">
              <w:rPr>
                <w:noProof/>
                <w:webHidden/>
              </w:rPr>
              <w:tab/>
            </w:r>
            <w:r w:rsidR="00A56631">
              <w:rPr>
                <w:noProof/>
                <w:webHidden/>
              </w:rPr>
              <w:fldChar w:fldCharType="begin"/>
            </w:r>
            <w:r w:rsidR="00A56631">
              <w:rPr>
                <w:noProof/>
                <w:webHidden/>
              </w:rPr>
              <w:instrText xml:space="preserve"> PAGEREF _Toc40528515 \h </w:instrText>
            </w:r>
            <w:r w:rsidR="00A56631">
              <w:rPr>
                <w:noProof/>
                <w:webHidden/>
              </w:rPr>
            </w:r>
            <w:r w:rsidR="00A56631">
              <w:rPr>
                <w:noProof/>
                <w:webHidden/>
              </w:rPr>
              <w:fldChar w:fldCharType="separate"/>
            </w:r>
            <w:r w:rsidR="0019111E">
              <w:rPr>
                <w:noProof/>
                <w:webHidden/>
              </w:rPr>
              <w:t>50</w:t>
            </w:r>
            <w:r w:rsidR="00A56631">
              <w:rPr>
                <w:noProof/>
                <w:webHidden/>
              </w:rPr>
              <w:fldChar w:fldCharType="end"/>
            </w:r>
          </w:hyperlink>
        </w:p>
        <w:p w14:paraId="6AEC055C" w14:textId="7071A88F" w:rsidR="00A56631" w:rsidRDefault="005C0D76">
          <w:pPr>
            <w:pStyle w:val="TOC2"/>
            <w:rPr>
              <w:noProof/>
              <w:sz w:val="22"/>
              <w:szCs w:val="22"/>
              <w:lang w:eastAsia="en-ZA"/>
            </w:rPr>
          </w:pPr>
          <w:hyperlink w:anchor="_Toc40528516" w:history="1">
            <w:r w:rsidR="00A56631" w:rsidRPr="000D6691">
              <w:rPr>
                <w:rStyle w:val="Hyperlink"/>
                <w:noProof/>
              </w:rPr>
              <w:t>Scope</w:t>
            </w:r>
            <w:r w:rsidR="00A56631">
              <w:rPr>
                <w:noProof/>
                <w:webHidden/>
              </w:rPr>
              <w:tab/>
            </w:r>
            <w:r w:rsidR="00A56631">
              <w:rPr>
                <w:noProof/>
                <w:webHidden/>
              </w:rPr>
              <w:fldChar w:fldCharType="begin"/>
            </w:r>
            <w:r w:rsidR="00A56631">
              <w:rPr>
                <w:noProof/>
                <w:webHidden/>
              </w:rPr>
              <w:instrText xml:space="preserve"> PAGEREF _Toc40528516 \h </w:instrText>
            </w:r>
            <w:r w:rsidR="00A56631">
              <w:rPr>
                <w:noProof/>
                <w:webHidden/>
              </w:rPr>
            </w:r>
            <w:r w:rsidR="00A56631">
              <w:rPr>
                <w:noProof/>
                <w:webHidden/>
              </w:rPr>
              <w:fldChar w:fldCharType="separate"/>
            </w:r>
            <w:r w:rsidR="0019111E">
              <w:rPr>
                <w:noProof/>
                <w:webHidden/>
              </w:rPr>
              <w:t>50</w:t>
            </w:r>
            <w:r w:rsidR="00A56631">
              <w:rPr>
                <w:noProof/>
                <w:webHidden/>
              </w:rPr>
              <w:fldChar w:fldCharType="end"/>
            </w:r>
          </w:hyperlink>
        </w:p>
        <w:p w14:paraId="7B96996C" w14:textId="1AFFE102" w:rsidR="00A56631" w:rsidRDefault="005C0D76">
          <w:pPr>
            <w:pStyle w:val="TOC2"/>
            <w:rPr>
              <w:noProof/>
              <w:sz w:val="22"/>
              <w:szCs w:val="22"/>
              <w:lang w:eastAsia="en-ZA"/>
            </w:rPr>
          </w:pPr>
          <w:hyperlink w:anchor="_Toc40528517" w:history="1">
            <w:r w:rsidR="00A56631" w:rsidRPr="000D6691">
              <w:rPr>
                <w:rStyle w:val="Hyperlink"/>
                <w:noProof/>
              </w:rPr>
              <w:t>Procedure</w:t>
            </w:r>
            <w:r w:rsidR="00A56631">
              <w:rPr>
                <w:noProof/>
                <w:webHidden/>
              </w:rPr>
              <w:tab/>
            </w:r>
            <w:r w:rsidR="00A56631">
              <w:rPr>
                <w:noProof/>
                <w:webHidden/>
              </w:rPr>
              <w:fldChar w:fldCharType="begin"/>
            </w:r>
            <w:r w:rsidR="00A56631">
              <w:rPr>
                <w:noProof/>
                <w:webHidden/>
              </w:rPr>
              <w:instrText xml:space="preserve"> PAGEREF _Toc40528517 \h </w:instrText>
            </w:r>
            <w:r w:rsidR="00A56631">
              <w:rPr>
                <w:noProof/>
                <w:webHidden/>
              </w:rPr>
            </w:r>
            <w:r w:rsidR="00A56631">
              <w:rPr>
                <w:noProof/>
                <w:webHidden/>
              </w:rPr>
              <w:fldChar w:fldCharType="separate"/>
            </w:r>
            <w:r w:rsidR="0019111E">
              <w:rPr>
                <w:noProof/>
                <w:webHidden/>
              </w:rPr>
              <w:t>50</w:t>
            </w:r>
            <w:r w:rsidR="00A56631">
              <w:rPr>
                <w:noProof/>
                <w:webHidden/>
              </w:rPr>
              <w:fldChar w:fldCharType="end"/>
            </w:r>
          </w:hyperlink>
        </w:p>
        <w:p w14:paraId="5B88BFF1" w14:textId="57E0A4EA" w:rsidR="00A56631" w:rsidRDefault="005C0D76">
          <w:pPr>
            <w:pStyle w:val="TOC3"/>
            <w:tabs>
              <w:tab w:val="right" w:leader="dot" w:pos="9016"/>
            </w:tabs>
            <w:rPr>
              <w:noProof/>
              <w:sz w:val="22"/>
              <w:szCs w:val="22"/>
              <w:lang w:eastAsia="en-ZA"/>
            </w:rPr>
          </w:pPr>
          <w:hyperlink w:anchor="_Toc40528518" w:history="1">
            <w:r w:rsidR="00A56631" w:rsidRPr="000D6691">
              <w:rPr>
                <w:rStyle w:val="Hyperlink"/>
                <w:noProof/>
              </w:rPr>
              <w:t>Identify Opportunities for Preventative Action</w:t>
            </w:r>
            <w:r w:rsidR="00A56631">
              <w:rPr>
                <w:noProof/>
                <w:webHidden/>
              </w:rPr>
              <w:tab/>
            </w:r>
            <w:r w:rsidR="00A56631">
              <w:rPr>
                <w:noProof/>
                <w:webHidden/>
              </w:rPr>
              <w:fldChar w:fldCharType="begin"/>
            </w:r>
            <w:r w:rsidR="00A56631">
              <w:rPr>
                <w:noProof/>
                <w:webHidden/>
              </w:rPr>
              <w:instrText xml:space="preserve"> PAGEREF _Toc40528518 \h </w:instrText>
            </w:r>
            <w:r w:rsidR="00A56631">
              <w:rPr>
                <w:noProof/>
                <w:webHidden/>
              </w:rPr>
            </w:r>
            <w:r w:rsidR="00A56631">
              <w:rPr>
                <w:noProof/>
                <w:webHidden/>
              </w:rPr>
              <w:fldChar w:fldCharType="separate"/>
            </w:r>
            <w:r w:rsidR="0019111E">
              <w:rPr>
                <w:noProof/>
                <w:webHidden/>
              </w:rPr>
              <w:t>50</w:t>
            </w:r>
            <w:r w:rsidR="00A56631">
              <w:rPr>
                <w:noProof/>
                <w:webHidden/>
              </w:rPr>
              <w:fldChar w:fldCharType="end"/>
            </w:r>
          </w:hyperlink>
        </w:p>
        <w:p w14:paraId="28385632" w14:textId="4F5E1EA1" w:rsidR="00A56631" w:rsidRDefault="005C0D76">
          <w:pPr>
            <w:pStyle w:val="TOC3"/>
            <w:tabs>
              <w:tab w:val="right" w:leader="dot" w:pos="9016"/>
            </w:tabs>
            <w:rPr>
              <w:noProof/>
              <w:sz w:val="22"/>
              <w:szCs w:val="22"/>
              <w:lang w:eastAsia="en-ZA"/>
            </w:rPr>
          </w:pPr>
          <w:hyperlink w:anchor="_Toc40528519" w:history="1">
            <w:r w:rsidR="00A56631" w:rsidRPr="000D6691">
              <w:rPr>
                <w:rStyle w:val="Hyperlink"/>
                <w:noProof/>
              </w:rPr>
              <w:t>Preventive Action Procedure Report</w:t>
            </w:r>
            <w:r w:rsidR="00A56631">
              <w:rPr>
                <w:noProof/>
                <w:webHidden/>
              </w:rPr>
              <w:tab/>
            </w:r>
            <w:r w:rsidR="00A56631">
              <w:rPr>
                <w:noProof/>
                <w:webHidden/>
              </w:rPr>
              <w:fldChar w:fldCharType="begin"/>
            </w:r>
            <w:r w:rsidR="00A56631">
              <w:rPr>
                <w:noProof/>
                <w:webHidden/>
              </w:rPr>
              <w:instrText xml:space="preserve"> PAGEREF _Toc40528519 \h </w:instrText>
            </w:r>
            <w:r w:rsidR="00A56631">
              <w:rPr>
                <w:noProof/>
                <w:webHidden/>
              </w:rPr>
            </w:r>
            <w:r w:rsidR="00A56631">
              <w:rPr>
                <w:noProof/>
                <w:webHidden/>
              </w:rPr>
              <w:fldChar w:fldCharType="separate"/>
            </w:r>
            <w:r w:rsidR="0019111E">
              <w:rPr>
                <w:noProof/>
                <w:webHidden/>
              </w:rPr>
              <w:t>51</w:t>
            </w:r>
            <w:r w:rsidR="00A56631">
              <w:rPr>
                <w:noProof/>
                <w:webHidden/>
              </w:rPr>
              <w:fldChar w:fldCharType="end"/>
            </w:r>
          </w:hyperlink>
        </w:p>
        <w:p w14:paraId="144F873F" w14:textId="24AF9CAE" w:rsidR="00A56631" w:rsidRDefault="005C0D76">
          <w:pPr>
            <w:pStyle w:val="TOC2"/>
            <w:rPr>
              <w:noProof/>
              <w:sz w:val="22"/>
              <w:szCs w:val="22"/>
              <w:lang w:eastAsia="en-ZA"/>
            </w:rPr>
          </w:pPr>
          <w:hyperlink w:anchor="_Toc40528520" w:history="1">
            <w:r w:rsidR="00A56631" w:rsidRPr="000D6691">
              <w:rPr>
                <w:rStyle w:val="Hyperlink"/>
                <w:noProof/>
              </w:rPr>
              <w:t>Documents Required for the Implementation of this Procedure</w:t>
            </w:r>
            <w:r w:rsidR="00A56631">
              <w:rPr>
                <w:noProof/>
                <w:webHidden/>
              </w:rPr>
              <w:tab/>
            </w:r>
            <w:r w:rsidR="00A56631">
              <w:rPr>
                <w:noProof/>
                <w:webHidden/>
              </w:rPr>
              <w:fldChar w:fldCharType="begin"/>
            </w:r>
            <w:r w:rsidR="00A56631">
              <w:rPr>
                <w:noProof/>
                <w:webHidden/>
              </w:rPr>
              <w:instrText xml:space="preserve"> PAGEREF _Toc40528520 \h </w:instrText>
            </w:r>
            <w:r w:rsidR="00A56631">
              <w:rPr>
                <w:noProof/>
                <w:webHidden/>
              </w:rPr>
            </w:r>
            <w:r w:rsidR="00A56631">
              <w:rPr>
                <w:noProof/>
                <w:webHidden/>
              </w:rPr>
              <w:fldChar w:fldCharType="separate"/>
            </w:r>
            <w:r w:rsidR="0019111E">
              <w:rPr>
                <w:noProof/>
                <w:webHidden/>
              </w:rPr>
              <w:t>52</w:t>
            </w:r>
            <w:r w:rsidR="00A56631">
              <w:rPr>
                <w:noProof/>
                <w:webHidden/>
              </w:rPr>
              <w:fldChar w:fldCharType="end"/>
            </w:r>
          </w:hyperlink>
        </w:p>
        <w:p w14:paraId="4A042F83" w14:textId="14241F4A" w:rsidR="00A56631" w:rsidRDefault="005C0D76">
          <w:pPr>
            <w:pStyle w:val="TOC1"/>
            <w:rPr>
              <w:noProof/>
              <w:sz w:val="22"/>
              <w:szCs w:val="22"/>
              <w:lang w:eastAsia="en-ZA"/>
            </w:rPr>
          </w:pPr>
          <w:hyperlink w:anchor="_Toc40528521" w:history="1">
            <w:r w:rsidR="00A56631" w:rsidRPr="000D6691">
              <w:rPr>
                <w:rStyle w:val="Hyperlink"/>
                <w:noProof/>
              </w:rPr>
              <w:t>Anti-bribery and Corruption Policy:  P09 and PR09</w:t>
            </w:r>
            <w:r w:rsidR="00A56631">
              <w:rPr>
                <w:noProof/>
                <w:webHidden/>
              </w:rPr>
              <w:tab/>
            </w:r>
            <w:r w:rsidR="00A56631">
              <w:rPr>
                <w:noProof/>
                <w:webHidden/>
              </w:rPr>
              <w:fldChar w:fldCharType="begin"/>
            </w:r>
            <w:r w:rsidR="00A56631">
              <w:rPr>
                <w:noProof/>
                <w:webHidden/>
              </w:rPr>
              <w:instrText xml:space="preserve"> PAGEREF _Toc40528521 \h </w:instrText>
            </w:r>
            <w:r w:rsidR="00A56631">
              <w:rPr>
                <w:noProof/>
                <w:webHidden/>
              </w:rPr>
            </w:r>
            <w:r w:rsidR="00A56631">
              <w:rPr>
                <w:noProof/>
                <w:webHidden/>
              </w:rPr>
              <w:fldChar w:fldCharType="separate"/>
            </w:r>
            <w:r w:rsidR="0019111E">
              <w:rPr>
                <w:noProof/>
                <w:webHidden/>
              </w:rPr>
              <w:t>54</w:t>
            </w:r>
            <w:r w:rsidR="00A56631">
              <w:rPr>
                <w:noProof/>
                <w:webHidden/>
              </w:rPr>
              <w:fldChar w:fldCharType="end"/>
            </w:r>
          </w:hyperlink>
        </w:p>
        <w:p w14:paraId="1D9F9433" w14:textId="19A3A3D0" w:rsidR="00A56631" w:rsidRDefault="005C0D76">
          <w:pPr>
            <w:pStyle w:val="TOC1"/>
            <w:rPr>
              <w:noProof/>
              <w:sz w:val="22"/>
              <w:szCs w:val="22"/>
              <w:lang w:eastAsia="en-ZA"/>
            </w:rPr>
          </w:pPr>
          <w:hyperlink w:anchor="_Toc40528522" w:history="1">
            <w:r w:rsidR="00A56631" w:rsidRPr="000D6691">
              <w:rPr>
                <w:rStyle w:val="Hyperlink"/>
                <w:noProof/>
              </w:rPr>
              <w:t>Anti-bribery and Corruption Policy:  P09and PR09</w:t>
            </w:r>
            <w:r w:rsidR="00A56631">
              <w:rPr>
                <w:noProof/>
                <w:webHidden/>
              </w:rPr>
              <w:tab/>
            </w:r>
            <w:r w:rsidR="00A56631">
              <w:rPr>
                <w:noProof/>
                <w:webHidden/>
              </w:rPr>
              <w:fldChar w:fldCharType="begin"/>
            </w:r>
            <w:r w:rsidR="00A56631">
              <w:rPr>
                <w:noProof/>
                <w:webHidden/>
              </w:rPr>
              <w:instrText xml:space="preserve"> PAGEREF _Toc40528522 \h </w:instrText>
            </w:r>
            <w:r w:rsidR="00A56631">
              <w:rPr>
                <w:noProof/>
                <w:webHidden/>
              </w:rPr>
            </w:r>
            <w:r w:rsidR="00A56631">
              <w:rPr>
                <w:noProof/>
                <w:webHidden/>
              </w:rPr>
              <w:fldChar w:fldCharType="separate"/>
            </w:r>
            <w:r w:rsidR="0019111E">
              <w:rPr>
                <w:noProof/>
                <w:webHidden/>
              </w:rPr>
              <w:t>56</w:t>
            </w:r>
            <w:r w:rsidR="00A56631">
              <w:rPr>
                <w:noProof/>
                <w:webHidden/>
              </w:rPr>
              <w:fldChar w:fldCharType="end"/>
            </w:r>
          </w:hyperlink>
        </w:p>
        <w:p w14:paraId="0E0539AE" w14:textId="0E6B26F5" w:rsidR="00A56631" w:rsidRDefault="005C0D76">
          <w:pPr>
            <w:pStyle w:val="TOC2"/>
            <w:rPr>
              <w:noProof/>
              <w:sz w:val="22"/>
              <w:szCs w:val="22"/>
              <w:lang w:eastAsia="en-ZA"/>
            </w:rPr>
          </w:pPr>
          <w:hyperlink w:anchor="_Toc40528523" w:history="1">
            <w:r w:rsidR="00A56631" w:rsidRPr="000D6691">
              <w:rPr>
                <w:rStyle w:val="Hyperlink"/>
                <w:noProof/>
              </w:rPr>
              <w:t>Introduction</w:t>
            </w:r>
            <w:r w:rsidR="00A56631">
              <w:rPr>
                <w:noProof/>
                <w:webHidden/>
              </w:rPr>
              <w:tab/>
            </w:r>
            <w:r w:rsidR="00A56631">
              <w:rPr>
                <w:noProof/>
                <w:webHidden/>
              </w:rPr>
              <w:fldChar w:fldCharType="begin"/>
            </w:r>
            <w:r w:rsidR="00A56631">
              <w:rPr>
                <w:noProof/>
                <w:webHidden/>
              </w:rPr>
              <w:instrText xml:space="preserve"> PAGEREF _Toc40528523 \h </w:instrText>
            </w:r>
            <w:r w:rsidR="00A56631">
              <w:rPr>
                <w:noProof/>
                <w:webHidden/>
              </w:rPr>
            </w:r>
            <w:r w:rsidR="00A56631">
              <w:rPr>
                <w:noProof/>
                <w:webHidden/>
              </w:rPr>
              <w:fldChar w:fldCharType="separate"/>
            </w:r>
            <w:r w:rsidR="0019111E">
              <w:rPr>
                <w:noProof/>
                <w:webHidden/>
              </w:rPr>
              <w:t>56</w:t>
            </w:r>
            <w:r w:rsidR="00A56631">
              <w:rPr>
                <w:noProof/>
                <w:webHidden/>
              </w:rPr>
              <w:fldChar w:fldCharType="end"/>
            </w:r>
          </w:hyperlink>
        </w:p>
        <w:p w14:paraId="798270D2" w14:textId="1BB53910" w:rsidR="00A56631" w:rsidRDefault="005C0D76">
          <w:pPr>
            <w:pStyle w:val="TOC2"/>
            <w:rPr>
              <w:noProof/>
              <w:sz w:val="22"/>
              <w:szCs w:val="22"/>
              <w:lang w:eastAsia="en-ZA"/>
            </w:rPr>
          </w:pPr>
          <w:hyperlink w:anchor="_Toc40528524" w:history="1">
            <w:r w:rsidR="00A56631" w:rsidRPr="000D6691">
              <w:rPr>
                <w:rStyle w:val="Hyperlink"/>
                <w:noProof/>
              </w:rPr>
              <w:t>Purpose</w:t>
            </w:r>
            <w:r w:rsidR="00A56631">
              <w:rPr>
                <w:noProof/>
                <w:webHidden/>
              </w:rPr>
              <w:tab/>
            </w:r>
            <w:r w:rsidR="00A56631">
              <w:rPr>
                <w:noProof/>
                <w:webHidden/>
              </w:rPr>
              <w:fldChar w:fldCharType="begin"/>
            </w:r>
            <w:r w:rsidR="00A56631">
              <w:rPr>
                <w:noProof/>
                <w:webHidden/>
              </w:rPr>
              <w:instrText xml:space="preserve"> PAGEREF _Toc40528524 \h </w:instrText>
            </w:r>
            <w:r w:rsidR="00A56631">
              <w:rPr>
                <w:noProof/>
                <w:webHidden/>
              </w:rPr>
            </w:r>
            <w:r w:rsidR="00A56631">
              <w:rPr>
                <w:noProof/>
                <w:webHidden/>
              </w:rPr>
              <w:fldChar w:fldCharType="separate"/>
            </w:r>
            <w:r w:rsidR="0019111E">
              <w:rPr>
                <w:noProof/>
                <w:webHidden/>
              </w:rPr>
              <w:t>56</w:t>
            </w:r>
            <w:r w:rsidR="00A56631">
              <w:rPr>
                <w:noProof/>
                <w:webHidden/>
              </w:rPr>
              <w:fldChar w:fldCharType="end"/>
            </w:r>
          </w:hyperlink>
        </w:p>
        <w:p w14:paraId="1C2F135D" w14:textId="409D3F12" w:rsidR="00A56631" w:rsidRDefault="005C0D76">
          <w:pPr>
            <w:pStyle w:val="TOC2"/>
            <w:rPr>
              <w:noProof/>
              <w:sz w:val="22"/>
              <w:szCs w:val="22"/>
              <w:lang w:eastAsia="en-ZA"/>
            </w:rPr>
          </w:pPr>
          <w:hyperlink w:anchor="_Toc40528525" w:history="1">
            <w:r w:rsidR="00A56631" w:rsidRPr="000D6691">
              <w:rPr>
                <w:rStyle w:val="Hyperlink"/>
                <w:noProof/>
              </w:rPr>
              <w:t>Definitions</w:t>
            </w:r>
            <w:r w:rsidR="00A56631">
              <w:rPr>
                <w:noProof/>
                <w:webHidden/>
              </w:rPr>
              <w:tab/>
            </w:r>
            <w:r w:rsidR="00A56631">
              <w:rPr>
                <w:noProof/>
                <w:webHidden/>
              </w:rPr>
              <w:fldChar w:fldCharType="begin"/>
            </w:r>
            <w:r w:rsidR="00A56631">
              <w:rPr>
                <w:noProof/>
                <w:webHidden/>
              </w:rPr>
              <w:instrText xml:space="preserve"> PAGEREF _Toc40528525 \h </w:instrText>
            </w:r>
            <w:r w:rsidR="00A56631">
              <w:rPr>
                <w:noProof/>
                <w:webHidden/>
              </w:rPr>
            </w:r>
            <w:r w:rsidR="00A56631">
              <w:rPr>
                <w:noProof/>
                <w:webHidden/>
              </w:rPr>
              <w:fldChar w:fldCharType="separate"/>
            </w:r>
            <w:r w:rsidR="0019111E">
              <w:rPr>
                <w:noProof/>
                <w:webHidden/>
              </w:rPr>
              <w:t>56</w:t>
            </w:r>
            <w:r w:rsidR="00A56631">
              <w:rPr>
                <w:noProof/>
                <w:webHidden/>
              </w:rPr>
              <w:fldChar w:fldCharType="end"/>
            </w:r>
          </w:hyperlink>
        </w:p>
        <w:p w14:paraId="55069FFD" w14:textId="14E9D23D" w:rsidR="00A56631" w:rsidRDefault="005C0D76">
          <w:pPr>
            <w:pStyle w:val="TOC2"/>
            <w:rPr>
              <w:noProof/>
              <w:sz w:val="22"/>
              <w:szCs w:val="22"/>
              <w:lang w:eastAsia="en-ZA"/>
            </w:rPr>
          </w:pPr>
          <w:hyperlink w:anchor="_Toc40528526" w:history="1">
            <w:r w:rsidR="00A56631" w:rsidRPr="000D6691">
              <w:rPr>
                <w:rStyle w:val="Hyperlink"/>
                <w:noProof/>
              </w:rPr>
              <w:t>Scope</w:t>
            </w:r>
            <w:r w:rsidR="00A56631">
              <w:rPr>
                <w:noProof/>
                <w:webHidden/>
              </w:rPr>
              <w:tab/>
            </w:r>
            <w:r w:rsidR="00A56631">
              <w:rPr>
                <w:noProof/>
                <w:webHidden/>
              </w:rPr>
              <w:fldChar w:fldCharType="begin"/>
            </w:r>
            <w:r w:rsidR="00A56631">
              <w:rPr>
                <w:noProof/>
                <w:webHidden/>
              </w:rPr>
              <w:instrText xml:space="preserve"> PAGEREF _Toc40528526 \h </w:instrText>
            </w:r>
            <w:r w:rsidR="00A56631">
              <w:rPr>
                <w:noProof/>
                <w:webHidden/>
              </w:rPr>
            </w:r>
            <w:r w:rsidR="00A56631">
              <w:rPr>
                <w:noProof/>
                <w:webHidden/>
              </w:rPr>
              <w:fldChar w:fldCharType="separate"/>
            </w:r>
            <w:r w:rsidR="0019111E">
              <w:rPr>
                <w:noProof/>
                <w:webHidden/>
              </w:rPr>
              <w:t>56</w:t>
            </w:r>
            <w:r w:rsidR="00A56631">
              <w:rPr>
                <w:noProof/>
                <w:webHidden/>
              </w:rPr>
              <w:fldChar w:fldCharType="end"/>
            </w:r>
          </w:hyperlink>
        </w:p>
        <w:p w14:paraId="7A349881" w14:textId="699E3BE2" w:rsidR="00A56631" w:rsidRDefault="005C0D76">
          <w:pPr>
            <w:pStyle w:val="TOC2"/>
            <w:rPr>
              <w:noProof/>
              <w:sz w:val="22"/>
              <w:szCs w:val="22"/>
              <w:lang w:eastAsia="en-ZA"/>
            </w:rPr>
          </w:pPr>
          <w:hyperlink w:anchor="_Toc40528527" w:history="1">
            <w:r w:rsidR="00A56631" w:rsidRPr="000D6691">
              <w:rPr>
                <w:rStyle w:val="Hyperlink"/>
                <w:noProof/>
              </w:rPr>
              <w:t>Policy Application</w:t>
            </w:r>
            <w:r w:rsidR="00A56631">
              <w:rPr>
                <w:noProof/>
                <w:webHidden/>
              </w:rPr>
              <w:tab/>
            </w:r>
            <w:r w:rsidR="00A56631">
              <w:rPr>
                <w:noProof/>
                <w:webHidden/>
              </w:rPr>
              <w:fldChar w:fldCharType="begin"/>
            </w:r>
            <w:r w:rsidR="00A56631">
              <w:rPr>
                <w:noProof/>
                <w:webHidden/>
              </w:rPr>
              <w:instrText xml:space="preserve"> PAGEREF _Toc40528527 \h </w:instrText>
            </w:r>
            <w:r w:rsidR="00A56631">
              <w:rPr>
                <w:noProof/>
                <w:webHidden/>
              </w:rPr>
            </w:r>
            <w:r w:rsidR="00A56631">
              <w:rPr>
                <w:noProof/>
                <w:webHidden/>
              </w:rPr>
              <w:fldChar w:fldCharType="separate"/>
            </w:r>
            <w:r w:rsidR="0019111E">
              <w:rPr>
                <w:noProof/>
                <w:webHidden/>
              </w:rPr>
              <w:t>57</w:t>
            </w:r>
            <w:r w:rsidR="00A56631">
              <w:rPr>
                <w:noProof/>
                <w:webHidden/>
              </w:rPr>
              <w:fldChar w:fldCharType="end"/>
            </w:r>
          </w:hyperlink>
        </w:p>
        <w:p w14:paraId="4ECB86C5" w14:textId="33CD3BC9" w:rsidR="00A56631" w:rsidRDefault="005C0D76">
          <w:pPr>
            <w:pStyle w:val="TOC3"/>
            <w:tabs>
              <w:tab w:val="right" w:leader="dot" w:pos="9016"/>
            </w:tabs>
            <w:rPr>
              <w:noProof/>
              <w:sz w:val="22"/>
              <w:szCs w:val="22"/>
              <w:lang w:eastAsia="en-ZA"/>
            </w:rPr>
          </w:pPr>
          <w:hyperlink w:anchor="_Toc40528528" w:history="1">
            <w:r w:rsidR="00A56631" w:rsidRPr="000D6691">
              <w:rPr>
                <w:rStyle w:val="Hyperlink"/>
                <w:noProof/>
              </w:rPr>
              <w:t>General Principles</w:t>
            </w:r>
            <w:r w:rsidR="00A56631">
              <w:rPr>
                <w:noProof/>
                <w:webHidden/>
              </w:rPr>
              <w:tab/>
            </w:r>
            <w:r w:rsidR="00A56631">
              <w:rPr>
                <w:noProof/>
                <w:webHidden/>
              </w:rPr>
              <w:fldChar w:fldCharType="begin"/>
            </w:r>
            <w:r w:rsidR="00A56631">
              <w:rPr>
                <w:noProof/>
                <w:webHidden/>
              </w:rPr>
              <w:instrText xml:space="preserve"> PAGEREF _Toc40528528 \h </w:instrText>
            </w:r>
            <w:r w:rsidR="00A56631">
              <w:rPr>
                <w:noProof/>
                <w:webHidden/>
              </w:rPr>
            </w:r>
            <w:r w:rsidR="00A56631">
              <w:rPr>
                <w:noProof/>
                <w:webHidden/>
              </w:rPr>
              <w:fldChar w:fldCharType="separate"/>
            </w:r>
            <w:r w:rsidR="0019111E">
              <w:rPr>
                <w:noProof/>
                <w:webHidden/>
              </w:rPr>
              <w:t>57</w:t>
            </w:r>
            <w:r w:rsidR="00A56631">
              <w:rPr>
                <w:noProof/>
                <w:webHidden/>
              </w:rPr>
              <w:fldChar w:fldCharType="end"/>
            </w:r>
          </w:hyperlink>
        </w:p>
        <w:p w14:paraId="70FE21C9" w14:textId="0E2FCCE9" w:rsidR="00A56631" w:rsidRDefault="005C0D76">
          <w:pPr>
            <w:pStyle w:val="TOC2"/>
            <w:rPr>
              <w:noProof/>
              <w:sz w:val="22"/>
              <w:szCs w:val="22"/>
              <w:lang w:eastAsia="en-ZA"/>
            </w:rPr>
          </w:pPr>
          <w:hyperlink w:anchor="_Toc40528529" w:history="1">
            <w:r w:rsidR="00A56631" w:rsidRPr="000D6691">
              <w:rPr>
                <w:rStyle w:val="Hyperlink"/>
                <w:noProof/>
              </w:rPr>
              <w:t>Procedures for preventing Bribery and Corruption</w:t>
            </w:r>
            <w:r w:rsidR="00A56631">
              <w:rPr>
                <w:noProof/>
                <w:webHidden/>
              </w:rPr>
              <w:tab/>
            </w:r>
            <w:r w:rsidR="00A56631">
              <w:rPr>
                <w:noProof/>
                <w:webHidden/>
              </w:rPr>
              <w:fldChar w:fldCharType="begin"/>
            </w:r>
            <w:r w:rsidR="00A56631">
              <w:rPr>
                <w:noProof/>
                <w:webHidden/>
              </w:rPr>
              <w:instrText xml:space="preserve"> PAGEREF _Toc40528529 \h </w:instrText>
            </w:r>
            <w:r w:rsidR="00A56631">
              <w:rPr>
                <w:noProof/>
                <w:webHidden/>
              </w:rPr>
            </w:r>
            <w:r w:rsidR="00A56631">
              <w:rPr>
                <w:noProof/>
                <w:webHidden/>
              </w:rPr>
              <w:fldChar w:fldCharType="separate"/>
            </w:r>
            <w:r w:rsidR="0019111E">
              <w:rPr>
                <w:noProof/>
                <w:webHidden/>
              </w:rPr>
              <w:t>57</w:t>
            </w:r>
            <w:r w:rsidR="00A56631">
              <w:rPr>
                <w:noProof/>
                <w:webHidden/>
              </w:rPr>
              <w:fldChar w:fldCharType="end"/>
            </w:r>
          </w:hyperlink>
        </w:p>
        <w:p w14:paraId="6062FD46" w14:textId="2F033CC7" w:rsidR="00A56631" w:rsidRDefault="005C0D76">
          <w:pPr>
            <w:pStyle w:val="TOC2"/>
            <w:rPr>
              <w:noProof/>
              <w:sz w:val="22"/>
              <w:szCs w:val="22"/>
              <w:lang w:eastAsia="en-ZA"/>
            </w:rPr>
          </w:pPr>
          <w:hyperlink w:anchor="_Toc40528530" w:history="1">
            <w:r w:rsidR="00A56631" w:rsidRPr="000D6691">
              <w:rPr>
                <w:rStyle w:val="Hyperlink"/>
                <w:noProof/>
              </w:rPr>
              <w:t>Breach of policy</w:t>
            </w:r>
            <w:r w:rsidR="00A56631">
              <w:rPr>
                <w:noProof/>
                <w:webHidden/>
              </w:rPr>
              <w:tab/>
            </w:r>
            <w:r w:rsidR="00A56631">
              <w:rPr>
                <w:noProof/>
                <w:webHidden/>
              </w:rPr>
              <w:fldChar w:fldCharType="begin"/>
            </w:r>
            <w:r w:rsidR="00A56631">
              <w:rPr>
                <w:noProof/>
                <w:webHidden/>
              </w:rPr>
              <w:instrText xml:space="preserve"> PAGEREF _Toc40528530 \h </w:instrText>
            </w:r>
            <w:r w:rsidR="00A56631">
              <w:rPr>
                <w:noProof/>
                <w:webHidden/>
              </w:rPr>
            </w:r>
            <w:r w:rsidR="00A56631">
              <w:rPr>
                <w:noProof/>
                <w:webHidden/>
              </w:rPr>
              <w:fldChar w:fldCharType="separate"/>
            </w:r>
            <w:r w:rsidR="0019111E">
              <w:rPr>
                <w:noProof/>
                <w:webHidden/>
              </w:rPr>
              <w:t>57</w:t>
            </w:r>
            <w:r w:rsidR="00A56631">
              <w:rPr>
                <w:noProof/>
                <w:webHidden/>
              </w:rPr>
              <w:fldChar w:fldCharType="end"/>
            </w:r>
          </w:hyperlink>
        </w:p>
        <w:p w14:paraId="509B5DF1" w14:textId="5F4F8944" w:rsidR="00A56631" w:rsidRDefault="005C0D76">
          <w:pPr>
            <w:pStyle w:val="TOC2"/>
            <w:rPr>
              <w:noProof/>
              <w:sz w:val="22"/>
              <w:szCs w:val="22"/>
              <w:lang w:eastAsia="en-ZA"/>
            </w:rPr>
          </w:pPr>
          <w:hyperlink w:anchor="_Toc40528531" w:history="1">
            <w:r w:rsidR="00A56631" w:rsidRPr="000D6691">
              <w:rPr>
                <w:rStyle w:val="Hyperlink"/>
                <w:noProof/>
              </w:rPr>
              <w:t>Related policies</w:t>
            </w:r>
            <w:r w:rsidR="00A56631">
              <w:rPr>
                <w:noProof/>
                <w:webHidden/>
              </w:rPr>
              <w:tab/>
            </w:r>
            <w:r w:rsidR="00A56631">
              <w:rPr>
                <w:noProof/>
                <w:webHidden/>
              </w:rPr>
              <w:fldChar w:fldCharType="begin"/>
            </w:r>
            <w:r w:rsidR="00A56631">
              <w:rPr>
                <w:noProof/>
                <w:webHidden/>
              </w:rPr>
              <w:instrText xml:space="preserve"> PAGEREF _Toc40528531 \h </w:instrText>
            </w:r>
            <w:r w:rsidR="00A56631">
              <w:rPr>
                <w:noProof/>
                <w:webHidden/>
              </w:rPr>
            </w:r>
            <w:r w:rsidR="00A56631">
              <w:rPr>
                <w:noProof/>
                <w:webHidden/>
              </w:rPr>
              <w:fldChar w:fldCharType="separate"/>
            </w:r>
            <w:r w:rsidR="0019111E">
              <w:rPr>
                <w:noProof/>
                <w:webHidden/>
              </w:rPr>
              <w:t>58</w:t>
            </w:r>
            <w:r w:rsidR="00A56631">
              <w:rPr>
                <w:noProof/>
                <w:webHidden/>
              </w:rPr>
              <w:fldChar w:fldCharType="end"/>
            </w:r>
          </w:hyperlink>
        </w:p>
        <w:p w14:paraId="736FB586" w14:textId="229998E9" w:rsidR="00A56631" w:rsidRDefault="005C0D76">
          <w:pPr>
            <w:pStyle w:val="TOC1"/>
            <w:rPr>
              <w:noProof/>
              <w:sz w:val="22"/>
              <w:szCs w:val="22"/>
              <w:lang w:eastAsia="en-ZA"/>
            </w:rPr>
          </w:pPr>
          <w:hyperlink w:anchor="_Toc40528532" w:history="1">
            <w:r w:rsidR="00A56631" w:rsidRPr="000D6691">
              <w:rPr>
                <w:rStyle w:val="Hyperlink"/>
                <w:noProof/>
              </w:rPr>
              <w:t>Impact Assessment Policy:  P10 and PR10</w:t>
            </w:r>
            <w:r w:rsidR="00A56631">
              <w:rPr>
                <w:noProof/>
                <w:webHidden/>
              </w:rPr>
              <w:tab/>
            </w:r>
            <w:r w:rsidR="00A56631">
              <w:rPr>
                <w:noProof/>
                <w:webHidden/>
              </w:rPr>
              <w:fldChar w:fldCharType="begin"/>
            </w:r>
            <w:r w:rsidR="00A56631">
              <w:rPr>
                <w:noProof/>
                <w:webHidden/>
              </w:rPr>
              <w:instrText xml:space="preserve"> PAGEREF _Toc40528532 \h </w:instrText>
            </w:r>
            <w:r w:rsidR="00A56631">
              <w:rPr>
                <w:noProof/>
                <w:webHidden/>
              </w:rPr>
            </w:r>
            <w:r w:rsidR="00A56631">
              <w:rPr>
                <w:noProof/>
                <w:webHidden/>
              </w:rPr>
              <w:fldChar w:fldCharType="separate"/>
            </w:r>
            <w:r w:rsidR="0019111E">
              <w:rPr>
                <w:noProof/>
                <w:webHidden/>
              </w:rPr>
              <w:t>60</w:t>
            </w:r>
            <w:r w:rsidR="00A56631">
              <w:rPr>
                <w:noProof/>
                <w:webHidden/>
              </w:rPr>
              <w:fldChar w:fldCharType="end"/>
            </w:r>
          </w:hyperlink>
        </w:p>
        <w:p w14:paraId="1F93C0C1" w14:textId="091481B9" w:rsidR="00A56631" w:rsidRDefault="005C0D76">
          <w:pPr>
            <w:pStyle w:val="TOC1"/>
            <w:rPr>
              <w:noProof/>
              <w:sz w:val="22"/>
              <w:szCs w:val="22"/>
              <w:lang w:eastAsia="en-ZA"/>
            </w:rPr>
          </w:pPr>
          <w:hyperlink w:anchor="_Toc40528533" w:history="1">
            <w:r w:rsidR="00A56631" w:rsidRPr="000D6691">
              <w:rPr>
                <w:rStyle w:val="Hyperlink"/>
                <w:noProof/>
              </w:rPr>
              <w:t>Impact Assessment Policy:  P10 and PR10</w:t>
            </w:r>
            <w:r w:rsidR="00A56631">
              <w:rPr>
                <w:noProof/>
                <w:webHidden/>
              </w:rPr>
              <w:tab/>
            </w:r>
            <w:r w:rsidR="00A56631">
              <w:rPr>
                <w:noProof/>
                <w:webHidden/>
              </w:rPr>
              <w:fldChar w:fldCharType="begin"/>
            </w:r>
            <w:r w:rsidR="00A56631">
              <w:rPr>
                <w:noProof/>
                <w:webHidden/>
              </w:rPr>
              <w:instrText xml:space="preserve"> PAGEREF _Toc40528533 \h </w:instrText>
            </w:r>
            <w:r w:rsidR="00A56631">
              <w:rPr>
                <w:noProof/>
                <w:webHidden/>
              </w:rPr>
            </w:r>
            <w:r w:rsidR="00A56631">
              <w:rPr>
                <w:noProof/>
                <w:webHidden/>
              </w:rPr>
              <w:fldChar w:fldCharType="separate"/>
            </w:r>
            <w:r w:rsidR="0019111E">
              <w:rPr>
                <w:noProof/>
                <w:webHidden/>
              </w:rPr>
              <w:t>62</w:t>
            </w:r>
            <w:r w:rsidR="00A56631">
              <w:rPr>
                <w:noProof/>
                <w:webHidden/>
              </w:rPr>
              <w:fldChar w:fldCharType="end"/>
            </w:r>
          </w:hyperlink>
        </w:p>
        <w:p w14:paraId="02567553" w14:textId="7ECF723D" w:rsidR="00A56631" w:rsidRDefault="005C0D76">
          <w:pPr>
            <w:pStyle w:val="TOC2"/>
            <w:rPr>
              <w:noProof/>
              <w:sz w:val="22"/>
              <w:szCs w:val="22"/>
              <w:lang w:eastAsia="en-ZA"/>
            </w:rPr>
          </w:pPr>
          <w:hyperlink w:anchor="_Toc40528534" w:history="1">
            <w:r w:rsidR="00A56631" w:rsidRPr="000D6691">
              <w:rPr>
                <w:rStyle w:val="Hyperlink"/>
                <w:noProof/>
              </w:rPr>
              <w:t>Purpose</w:t>
            </w:r>
            <w:r w:rsidR="00A56631">
              <w:rPr>
                <w:noProof/>
                <w:webHidden/>
              </w:rPr>
              <w:tab/>
            </w:r>
            <w:r w:rsidR="00A56631">
              <w:rPr>
                <w:noProof/>
                <w:webHidden/>
              </w:rPr>
              <w:fldChar w:fldCharType="begin"/>
            </w:r>
            <w:r w:rsidR="00A56631">
              <w:rPr>
                <w:noProof/>
                <w:webHidden/>
              </w:rPr>
              <w:instrText xml:space="preserve"> PAGEREF _Toc40528534 \h </w:instrText>
            </w:r>
            <w:r w:rsidR="00A56631">
              <w:rPr>
                <w:noProof/>
                <w:webHidden/>
              </w:rPr>
            </w:r>
            <w:r w:rsidR="00A56631">
              <w:rPr>
                <w:noProof/>
                <w:webHidden/>
              </w:rPr>
              <w:fldChar w:fldCharType="separate"/>
            </w:r>
            <w:r w:rsidR="0019111E">
              <w:rPr>
                <w:noProof/>
                <w:webHidden/>
              </w:rPr>
              <w:t>62</w:t>
            </w:r>
            <w:r w:rsidR="00A56631">
              <w:rPr>
                <w:noProof/>
                <w:webHidden/>
              </w:rPr>
              <w:fldChar w:fldCharType="end"/>
            </w:r>
          </w:hyperlink>
        </w:p>
        <w:p w14:paraId="49DF9006" w14:textId="01EFD2E1" w:rsidR="00A56631" w:rsidRDefault="005C0D76">
          <w:pPr>
            <w:pStyle w:val="TOC2"/>
            <w:rPr>
              <w:noProof/>
              <w:sz w:val="22"/>
              <w:szCs w:val="22"/>
              <w:lang w:eastAsia="en-ZA"/>
            </w:rPr>
          </w:pPr>
          <w:hyperlink w:anchor="_Toc40528535" w:history="1">
            <w:r w:rsidR="00A56631" w:rsidRPr="000D6691">
              <w:rPr>
                <w:rStyle w:val="Hyperlink"/>
                <w:noProof/>
              </w:rPr>
              <w:t>Scope</w:t>
            </w:r>
            <w:r w:rsidR="00A56631">
              <w:rPr>
                <w:noProof/>
                <w:webHidden/>
              </w:rPr>
              <w:tab/>
            </w:r>
            <w:r w:rsidR="00A56631">
              <w:rPr>
                <w:noProof/>
                <w:webHidden/>
              </w:rPr>
              <w:fldChar w:fldCharType="begin"/>
            </w:r>
            <w:r w:rsidR="00A56631">
              <w:rPr>
                <w:noProof/>
                <w:webHidden/>
              </w:rPr>
              <w:instrText xml:space="preserve"> PAGEREF _Toc40528535 \h </w:instrText>
            </w:r>
            <w:r w:rsidR="00A56631">
              <w:rPr>
                <w:noProof/>
                <w:webHidden/>
              </w:rPr>
            </w:r>
            <w:r w:rsidR="00A56631">
              <w:rPr>
                <w:noProof/>
                <w:webHidden/>
              </w:rPr>
              <w:fldChar w:fldCharType="separate"/>
            </w:r>
            <w:r w:rsidR="0019111E">
              <w:rPr>
                <w:noProof/>
                <w:webHidden/>
              </w:rPr>
              <w:t>62</w:t>
            </w:r>
            <w:r w:rsidR="00A56631">
              <w:rPr>
                <w:noProof/>
                <w:webHidden/>
              </w:rPr>
              <w:fldChar w:fldCharType="end"/>
            </w:r>
          </w:hyperlink>
        </w:p>
        <w:p w14:paraId="20A509BB" w14:textId="21EA3C7B" w:rsidR="00A56631" w:rsidRDefault="005C0D76">
          <w:pPr>
            <w:pStyle w:val="TOC3"/>
            <w:tabs>
              <w:tab w:val="right" w:leader="dot" w:pos="9016"/>
            </w:tabs>
            <w:rPr>
              <w:noProof/>
              <w:sz w:val="22"/>
              <w:szCs w:val="22"/>
              <w:lang w:eastAsia="en-ZA"/>
            </w:rPr>
          </w:pPr>
          <w:hyperlink w:anchor="_Toc40528536" w:history="1">
            <w:r w:rsidR="00A56631" w:rsidRPr="000D6691">
              <w:rPr>
                <w:rStyle w:val="Hyperlink"/>
                <w:noProof/>
              </w:rPr>
              <w:t>Responsibility</w:t>
            </w:r>
            <w:r w:rsidR="00A56631">
              <w:rPr>
                <w:noProof/>
                <w:webHidden/>
              </w:rPr>
              <w:tab/>
            </w:r>
            <w:r w:rsidR="00A56631">
              <w:rPr>
                <w:noProof/>
                <w:webHidden/>
              </w:rPr>
              <w:fldChar w:fldCharType="begin"/>
            </w:r>
            <w:r w:rsidR="00A56631">
              <w:rPr>
                <w:noProof/>
                <w:webHidden/>
              </w:rPr>
              <w:instrText xml:space="preserve"> PAGEREF _Toc40528536 \h </w:instrText>
            </w:r>
            <w:r w:rsidR="00A56631">
              <w:rPr>
                <w:noProof/>
                <w:webHidden/>
              </w:rPr>
            </w:r>
            <w:r w:rsidR="00A56631">
              <w:rPr>
                <w:noProof/>
                <w:webHidden/>
              </w:rPr>
              <w:fldChar w:fldCharType="separate"/>
            </w:r>
            <w:r w:rsidR="0019111E">
              <w:rPr>
                <w:noProof/>
                <w:webHidden/>
              </w:rPr>
              <w:t>62</w:t>
            </w:r>
            <w:r w:rsidR="00A56631">
              <w:rPr>
                <w:noProof/>
                <w:webHidden/>
              </w:rPr>
              <w:fldChar w:fldCharType="end"/>
            </w:r>
          </w:hyperlink>
        </w:p>
        <w:p w14:paraId="7673035A" w14:textId="6C69159A" w:rsidR="00A56631" w:rsidRDefault="005C0D76">
          <w:pPr>
            <w:pStyle w:val="TOC2"/>
            <w:rPr>
              <w:noProof/>
              <w:sz w:val="22"/>
              <w:szCs w:val="22"/>
              <w:lang w:eastAsia="en-ZA"/>
            </w:rPr>
          </w:pPr>
          <w:hyperlink w:anchor="_Toc40528537" w:history="1">
            <w:r w:rsidR="00A56631" w:rsidRPr="000D6691">
              <w:rPr>
                <w:rStyle w:val="Hyperlink"/>
                <w:noProof/>
              </w:rPr>
              <w:t>Policy Statement</w:t>
            </w:r>
            <w:r w:rsidR="00A56631">
              <w:rPr>
                <w:noProof/>
                <w:webHidden/>
              </w:rPr>
              <w:tab/>
            </w:r>
            <w:r w:rsidR="00A56631">
              <w:rPr>
                <w:noProof/>
                <w:webHidden/>
              </w:rPr>
              <w:fldChar w:fldCharType="begin"/>
            </w:r>
            <w:r w:rsidR="00A56631">
              <w:rPr>
                <w:noProof/>
                <w:webHidden/>
              </w:rPr>
              <w:instrText xml:space="preserve"> PAGEREF _Toc40528537 \h </w:instrText>
            </w:r>
            <w:r w:rsidR="00A56631">
              <w:rPr>
                <w:noProof/>
                <w:webHidden/>
              </w:rPr>
            </w:r>
            <w:r w:rsidR="00A56631">
              <w:rPr>
                <w:noProof/>
                <w:webHidden/>
              </w:rPr>
              <w:fldChar w:fldCharType="separate"/>
            </w:r>
            <w:r w:rsidR="0019111E">
              <w:rPr>
                <w:noProof/>
                <w:webHidden/>
              </w:rPr>
              <w:t>62</w:t>
            </w:r>
            <w:r w:rsidR="00A56631">
              <w:rPr>
                <w:noProof/>
                <w:webHidden/>
              </w:rPr>
              <w:fldChar w:fldCharType="end"/>
            </w:r>
          </w:hyperlink>
        </w:p>
        <w:p w14:paraId="35548B48" w14:textId="2C5410BA" w:rsidR="00A56631" w:rsidRDefault="005C0D76">
          <w:pPr>
            <w:pStyle w:val="TOC3"/>
            <w:tabs>
              <w:tab w:val="right" w:leader="dot" w:pos="9016"/>
            </w:tabs>
            <w:rPr>
              <w:noProof/>
              <w:sz w:val="22"/>
              <w:szCs w:val="22"/>
              <w:lang w:eastAsia="en-ZA"/>
            </w:rPr>
          </w:pPr>
          <w:hyperlink w:anchor="_Toc40528538" w:history="1">
            <w:r w:rsidR="00A56631" w:rsidRPr="000D6691">
              <w:rPr>
                <w:rStyle w:val="Hyperlink"/>
                <w:noProof/>
              </w:rPr>
              <w:t>Procedures and Processes</w:t>
            </w:r>
            <w:r w:rsidR="00A56631">
              <w:rPr>
                <w:noProof/>
                <w:webHidden/>
              </w:rPr>
              <w:tab/>
            </w:r>
            <w:r w:rsidR="00A56631">
              <w:rPr>
                <w:noProof/>
                <w:webHidden/>
              </w:rPr>
              <w:fldChar w:fldCharType="begin"/>
            </w:r>
            <w:r w:rsidR="00A56631">
              <w:rPr>
                <w:noProof/>
                <w:webHidden/>
              </w:rPr>
              <w:instrText xml:space="preserve"> PAGEREF _Toc40528538 \h </w:instrText>
            </w:r>
            <w:r w:rsidR="00A56631">
              <w:rPr>
                <w:noProof/>
                <w:webHidden/>
              </w:rPr>
            </w:r>
            <w:r w:rsidR="00A56631">
              <w:rPr>
                <w:noProof/>
                <w:webHidden/>
              </w:rPr>
              <w:fldChar w:fldCharType="separate"/>
            </w:r>
            <w:r w:rsidR="0019111E">
              <w:rPr>
                <w:noProof/>
                <w:webHidden/>
              </w:rPr>
              <w:t>63</w:t>
            </w:r>
            <w:r w:rsidR="00A56631">
              <w:rPr>
                <w:noProof/>
                <w:webHidden/>
              </w:rPr>
              <w:fldChar w:fldCharType="end"/>
            </w:r>
          </w:hyperlink>
        </w:p>
        <w:p w14:paraId="07701F1A" w14:textId="521473FB" w:rsidR="00A56631" w:rsidRDefault="005C0D76">
          <w:pPr>
            <w:pStyle w:val="TOC1"/>
            <w:rPr>
              <w:noProof/>
              <w:sz w:val="22"/>
              <w:szCs w:val="22"/>
              <w:lang w:eastAsia="en-ZA"/>
            </w:rPr>
          </w:pPr>
          <w:hyperlink w:anchor="_Toc40528539" w:history="1">
            <w:r w:rsidR="00A56631" w:rsidRPr="000D6691">
              <w:rPr>
                <w:rStyle w:val="Hyperlink"/>
                <w:noProof/>
              </w:rPr>
              <w:t>Occupational Health &amp; Safety Policy:  P11 and PR11</w:t>
            </w:r>
            <w:r w:rsidR="00A56631">
              <w:rPr>
                <w:noProof/>
                <w:webHidden/>
              </w:rPr>
              <w:tab/>
            </w:r>
            <w:r w:rsidR="00A56631">
              <w:rPr>
                <w:noProof/>
                <w:webHidden/>
              </w:rPr>
              <w:fldChar w:fldCharType="begin"/>
            </w:r>
            <w:r w:rsidR="00A56631">
              <w:rPr>
                <w:noProof/>
                <w:webHidden/>
              </w:rPr>
              <w:instrText xml:space="preserve"> PAGEREF _Toc40528539 \h </w:instrText>
            </w:r>
            <w:r w:rsidR="00A56631">
              <w:rPr>
                <w:noProof/>
                <w:webHidden/>
              </w:rPr>
            </w:r>
            <w:r w:rsidR="00A56631">
              <w:rPr>
                <w:noProof/>
                <w:webHidden/>
              </w:rPr>
              <w:fldChar w:fldCharType="separate"/>
            </w:r>
            <w:r w:rsidR="0019111E">
              <w:rPr>
                <w:noProof/>
                <w:webHidden/>
              </w:rPr>
              <w:t>64</w:t>
            </w:r>
            <w:r w:rsidR="00A56631">
              <w:rPr>
                <w:noProof/>
                <w:webHidden/>
              </w:rPr>
              <w:fldChar w:fldCharType="end"/>
            </w:r>
          </w:hyperlink>
        </w:p>
        <w:p w14:paraId="7365E908" w14:textId="51C020D3" w:rsidR="00A56631" w:rsidRDefault="005C0D76">
          <w:pPr>
            <w:pStyle w:val="TOC1"/>
            <w:rPr>
              <w:noProof/>
              <w:sz w:val="22"/>
              <w:szCs w:val="22"/>
              <w:lang w:eastAsia="en-ZA"/>
            </w:rPr>
          </w:pPr>
          <w:hyperlink w:anchor="_Toc40528540" w:history="1">
            <w:r w:rsidR="00A56631" w:rsidRPr="000D6691">
              <w:rPr>
                <w:rStyle w:val="Hyperlink"/>
                <w:noProof/>
              </w:rPr>
              <w:t>Occupational Health &amp; Safety Policy:  P11 and PR11</w:t>
            </w:r>
            <w:r w:rsidR="00A56631">
              <w:rPr>
                <w:noProof/>
                <w:webHidden/>
              </w:rPr>
              <w:tab/>
            </w:r>
            <w:r w:rsidR="00A56631">
              <w:rPr>
                <w:noProof/>
                <w:webHidden/>
              </w:rPr>
              <w:fldChar w:fldCharType="begin"/>
            </w:r>
            <w:r w:rsidR="00A56631">
              <w:rPr>
                <w:noProof/>
                <w:webHidden/>
              </w:rPr>
              <w:instrText xml:space="preserve"> PAGEREF _Toc40528540 \h </w:instrText>
            </w:r>
            <w:r w:rsidR="00A56631">
              <w:rPr>
                <w:noProof/>
                <w:webHidden/>
              </w:rPr>
            </w:r>
            <w:r w:rsidR="00A56631">
              <w:rPr>
                <w:noProof/>
                <w:webHidden/>
              </w:rPr>
              <w:fldChar w:fldCharType="separate"/>
            </w:r>
            <w:r w:rsidR="0019111E">
              <w:rPr>
                <w:noProof/>
                <w:webHidden/>
              </w:rPr>
              <w:t>66</w:t>
            </w:r>
            <w:r w:rsidR="00A56631">
              <w:rPr>
                <w:noProof/>
                <w:webHidden/>
              </w:rPr>
              <w:fldChar w:fldCharType="end"/>
            </w:r>
          </w:hyperlink>
        </w:p>
        <w:p w14:paraId="27A9C7C7" w14:textId="7E36CCEC" w:rsidR="00A56631" w:rsidRDefault="005C0D76">
          <w:pPr>
            <w:pStyle w:val="TOC2"/>
            <w:rPr>
              <w:noProof/>
              <w:sz w:val="22"/>
              <w:szCs w:val="22"/>
              <w:lang w:eastAsia="en-ZA"/>
            </w:rPr>
          </w:pPr>
          <w:hyperlink w:anchor="_Toc40528541" w:history="1">
            <w:r w:rsidR="00A56631" w:rsidRPr="000D6691">
              <w:rPr>
                <w:rStyle w:val="Hyperlink"/>
                <w:noProof/>
              </w:rPr>
              <w:t>Introduction</w:t>
            </w:r>
            <w:r w:rsidR="00A56631">
              <w:rPr>
                <w:noProof/>
                <w:webHidden/>
              </w:rPr>
              <w:tab/>
            </w:r>
            <w:r w:rsidR="00A56631">
              <w:rPr>
                <w:noProof/>
                <w:webHidden/>
              </w:rPr>
              <w:fldChar w:fldCharType="begin"/>
            </w:r>
            <w:r w:rsidR="00A56631">
              <w:rPr>
                <w:noProof/>
                <w:webHidden/>
              </w:rPr>
              <w:instrText xml:space="preserve"> PAGEREF _Toc40528541 \h </w:instrText>
            </w:r>
            <w:r w:rsidR="00A56631">
              <w:rPr>
                <w:noProof/>
                <w:webHidden/>
              </w:rPr>
            </w:r>
            <w:r w:rsidR="00A56631">
              <w:rPr>
                <w:noProof/>
                <w:webHidden/>
              </w:rPr>
              <w:fldChar w:fldCharType="separate"/>
            </w:r>
            <w:r w:rsidR="0019111E">
              <w:rPr>
                <w:noProof/>
                <w:webHidden/>
              </w:rPr>
              <w:t>66</w:t>
            </w:r>
            <w:r w:rsidR="00A56631">
              <w:rPr>
                <w:noProof/>
                <w:webHidden/>
              </w:rPr>
              <w:fldChar w:fldCharType="end"/>
            </w:r>
          </w:hyperlink>
        </w:p>
        <w:p w14:paraId="3761D81D" w14:textId="691C15FD" w:rsidR="00A56631" w:rsidRDefault="005C0D76">
          <w:pPr>
            <w:pStyle w:val="TOC2"/>
            <w:rPr>
              <w:noProof/>
              <w:sz w:val="22"/>
              <w:szCs w:val="22"/>
              <w:lang w:eastAsia="en-ZA"/>
            </w:rPr>
          </w:pPr>
          <w:hyperlink w:anchor="_Toc40528542" w:history="1">
            <w:r w:rsidR="00A56631" w:rsidRPr="000D6691">
              <w:rPr>
                <w:rStyle w:val="Hyperlink"/>
                <w:noProof/>
              </w:rPr>
              <w:t>Purpose</w:t>
            </w:r>
            <w:r w:rsidR="00A56631">
              <w:rPr>
                <w:noProof/>
                <w:webHidden/>
              </w:rPr>
              <w:tab/>
            </w:r>
            <w:r w:rsidR="00A56631">
              <w:rPr>
                <w:noProof/>
                <w:webHidden/>
              </w:rPr>
              <w:fldChar w:fldCharType="begin"/>
            </w:r>
            <w:r w:rsidR="00A56631">
              <w:rPr>
                <w:noProof/>
                <w:webHidden/>
              </w:rPr>
              <w:instrText xml:space="preserve"> PAGEREF _Toc40528542 \h </w:instrText>
            </w:r>
            <w:r w:rsidR="00A56631">
              <w:rPr>
                <w:noProof/>
                <w:webHidden/>
              </w:rPr>
            </w:r>
            <w:r w:rsidR="00A56631">
              <w:rPr>
                <w:noProof/>
                <w:webHidden/>
              </w:rPr>
              <w:fldChar w:fldCharType="separate"/>
            </w:r>
            <w:r w:rsidR="0019111E">
              <w:rPr>
                <w:noProof/>
                <w:webHidden/>
              </w:rPr>
              <w:t>66</w:t>
            </w:r>
            <w:r w:rsidR="00A56631">
              <w:rPr>
                <w:noProof/>
                <w:webHidden/>
              </w:rPr>
              <w:fldChar w:fldCharType="end"/>
            </w:r>
          </w:hyperlink>
        </w:p>
        <w:p w14:paraId="3FAC9A91" w14:textId="73F74176" w:rsidR="00A56631" w:rsidRDefault="005C0D76">
          <w:pPr>
            <w:pStyle w:val="TOC2"/>
            <w:rPr>
              <w:noProof/>
              <w:sz w:val="22"/>
              <w:szCs w:val="22"/>
              <w:lang w:eastAsia="en-ZA"/>
            </w:rPr>
          </w:pPr>
          <w:hyperlink w:anchor="_Toc40528543" w:history="1">
            <w:r w:rsidR="00A56631" w:rsidRPr="000D6691">
              <w:rPr>
                <w:rStyle w:val="Hyperlink"/>
                <w:noProof/>
              </w:rPr>
              <w:t>Definitions</w:t>
            </w:r>
            <w:r w:rsidR="00A56631">
              <w:rPr>
                <w:noProof/>
                <w:webHidden/>
              </w:rPr>
              <w:tab/>
            </w:r>
            <w:r w:rsidR="00A56631">
              <w:rPr>
                <w:noProof/>
                <w:webHidden/>
              </w:rPr>
              <w:fldChar w:fldCharType="begin"/>
            </w:r>
            <w:r w:rsidR="00A56631">
              <w:rPr>
                <w:noProof/>
                <w:webHidden/>
              </w:rPr>
              <w:instrText xml:space="preserve"> PAGEREF _Toc40528543 \h </w:instrText>
            </w:r>
            <w:r w:rsidR="00A56631">
              <w:rPr>
                <w:noProof/>
                <w:webHidden/>
              </w:rPr>
            </w:r>
            <w:r w:rsidR="00A56631">
              <w:rPr>
                <w:noProof/>
                <w:webHidden/>
              </w:rPr>
              <w:fldChar w:fldCharType="separate"/>
            </w:r>
            <w:r w:rsidR="0019111E">
              <w:rPr>
                <w:noProof/>
                <w:webHidden/>
              </w:rPr>
              <w:t>66</w:t>
            </w:r>
            <w:r w:rsidR="00A56631">
              <w:rPr>
                <w:noProof/>
                <w:webHidden/>
              </w:rPr>
              <w:fldChar w:fldCharType="end"/>
            </w:r>
          </w:hyperlink>
        </w:p>
        <w:p w14:paraId="5BB271D5" w14:textId="18B032E9" w:rsidR="00A56631" w:rsidRDefault="005C0D76">
          <w:pPr>
            <w:pStyle w:val="TOC2"/>
            <w:rPr>
              <w:noProof/>
              <w:sz w:val="22"/>
              <w:szCs w:val="22"/>
              <w:lang w:eastAsia="en-ZA"/>
            </w:rPr>
          </w:pPr>
          <w:hyperlink w:anchor="_Toc40528544" w:history="1">
            <w:r w:rsidR="00A56631" w:rsidRPr="000D6691">
              <w:rPr>
                <w:rStyle w:val="Hyperlink"/>
                <w:noProof/>
              </w:rPr>
              <w:t>Scope</w:t>
            </w:r>
            <w:r w:rsidR="00A56631">
              <w:rPr>
                <w:noProof/>
                <w:webHidden/>
              </w:rPr>
              <w:tab/>
            </w:r>
            <w:r w:rsidR="00A56631">
              <w:rPr>
                <w:noProof/>
                <w:webHidden/>
              </w:rPr>
              <w:fldChar w:fldCharType="begin"/>
            </w:r>
            <w:r w:rsidR="00A56631">
              <w:rPr>
                <w:noProof/>
                <w:webHidden/>
              </w:rPr>
              <w:instrText xml:space="preserve"> PAGEREF _Toc40528544 \h </w:instrText>
            </w:r>
            <w:r w:rsidR="00A56631">
              <w:rPr>
                <w:noProof/>
                <w:webHidden/>
              </w:rPr>
            </w:r>
            <w:r w:rsidR="00A56631">
              <w:rPr>
                <w:noProof/>
                <w:webHidden/>
              </w:rPr>
              <w:fldChar w:fldCharType="separate"/>
            </w:r>
            <w:r w:rsidR="0019111E">
              <w:rPr>
                <w:noProof/>
                <w:webHidden/>
              </w:rPr>
              <w:t>67</w:t>
            </w:r>
            <w:r w:rsidR="00A56631">
              <w:rPr>
                <w:noProof/>
                <w:webHidden/>
              </w:rPr>
              <w:fldChar w:fldCharType="end"/>
            </w:r>
          </w:hyperlink>
        </w:p>
        <w:p w14:paraId="67C5EB51" w14:textId="55C1F483" w:rsidR="00A56631" w:rsidRDefault="005C0D76">
          <w:pPr>
            <w:pStyle w:val="TOC2"/>
            <w:rPr>
              <w:noProof/>
              <w:sz w:val="22"/>
              <w:szCs w:val="22"/>
              <w:lang w:eastAsia="en-ZA"/>
            </w:rPr>
          </w:pPr>
          <w:hyperlink w:anchor="_Toc40528545" w:history="1">
            <w:r w:rsidR="00A56631" w:rsidRPr="000D6691">
              <w:rPr>
                <w:rStyle w:val="Hyperlink"/>
                <w:noProof/>
              </w:rPr>
              <w:t>Legal Framework</w:t>
            </w:r>
            <w:r w:rsidR="00A56631">
              <w:rPr>
                <w:noProof/>
                <w:webHidden/>
              </w:rPr>
              <w:tab/>
            </w:r>
            <w:r w:rsidR="00A56631">
              <w:rPr>
                <w:noProof/>
                <w:webHidden/>
              </w:rPr>
              <w:fldChar w:fldCharType="begin"/>
            </w:r>
            <w:r w:rsidR="00A56631">
              <w:rPr>
                <w:noProof/>
                <w:webHidden/>
              </w:rPr>
              <w:instrText xml:space="preserve"> PAGEREF _Toc40528545 \h </w:instrText>
            </w:r>
            <w:r w:rsidR="00A56631">
              <w:rPr>
                <w:noProof/>
                <w:webHidden/>
              </w:rPr>
            </w:r>
            <w:r w:rsidR="00A56631">
              <w:rPr>
                <w:noProof/>
                <w:webHidden/>
              </w:rPr>
              <w:fldChar w:fldCharType="separate"/>
            </w:r>
            <w:r w:rsidR="0019111E">
              <w:rPr>
                <w:noProof/>
                <w:webHidden/>
              </w:rPr>
              <w:t>68</w:t>
            </w:r>
            <w:r w:rsidR="00A56631">
              <w:rPr>
                <w:noProof/>
                <w:webHidden/>
              </w:rPr>
              <w:fldChar w:fldCharType="end"/>
            </w:r>
          </w:hyperlink>
        </w:p>
        <w:p w14:paraId="2EE174B1" w14:textId="5EEE1EB6" w:rsidR="00A56631" w:rsidRDefault="005C0D76">
          <w:pPr>
            <w:pStyle w:val="TOC2"/>
            <w:rPr>
              <w:noProof/>
              <w:sz w:val="22"/>
              <w:szCs w:val="22"/>
              <w:lang w:eastAsia="en-ZA"/>
            </w:rPr>
          </w:pPr>
          <w:hyperlink w:anchor="_Toc40528546" w:history="1">
            <w:r w:rsidR="00A56631" w:rsidRPr="000D6691">
              <w:rPr>
                <w:rStyle w:val="Hyperlink"/>
                <w:noProof/>
              </w:rPr>
              <w:t>Policy Application</w:t>
            </w:r>
            <w:r w:rsidR="00A56631">
              <w:rPr>
                <w:noProof/>
                <w:webHidden/>
              </w:rPr>
              <w:tab/>
            </w:r>
            <w:r w:rsidR="00A56631">
              <w:rPr>
                <w:noProof/>
                <w:webHidden/>
              </w:rPr>
              <w:fldChar w:fldCharType="begin"/>
            </w:r>
            <w:r w:rsidR="00A56631">
              <w:rPr>
                <w:noProof/>
                <w:webHidden/>
              </w:rPr>
              <w:instrText xml:space="preserve"> PAGEREF _Toc40528546 \h </w:instrText>
            </w:r>
            <w:r w:rsidR="00A56631">
              <w:rPr>
                <w:noProof/>
                <w:webHidden/>
              </w:rPr>
            </w:r>
            <w:r w:rsidR="00A56631">
              <w:rPr>
                <w:noProof/>
                <w:webHidden/>
              </w:rPr>
              <w:fldChar w:fldCharType="separate"/>
            </w:r>
            <w:r w:rsidR="0019111E">
              <w:rPr>
                <w:noProof/>
                <w:webHidden/>
              </w:rPr>
              <w:t>68</w:t>
            </w:r>
            <w:r w:rsidR="00A56631">
              <w:rPr>
                <w:noProof/>
                <w:webHidden/>
              </w:rPr>
              <w:fldChar w:fldCharType="end"/>
            </w:r>
          </w:hyperlink>
        </w:p>
        <w:p w14:paraId="1A468438" w14:textId="277CB705" w:rsidR="00A56631" w:rsidRDefault="005C0D76">
          <w:pPr>
            <w:pStyle w:val="TOC3"/>
            <w:tabs>
              <w:tab w:val="right" w:leader="dot" w:pos="9016"/>
            </w:tabs>
            <w:rPr>
              <w:noProof/>
              <w:sz w:val="22"/>
              <w:szCs w:val="22"/>
              <w:lang w:eastAsia="en-ZA"/>
            </w:rPr>
          </w:pPr>
          <w:hyperlink w:anchor="_Toc40528547" w:history="1">
            <w:r w:rsidR="00A56631" w:rsidRPr="000D6691">
              <w:rPr>
                <w:rStyle w:val="Hyperlink"/>
                <w:noProof/>
              </w:rPr>
              <w:t>Responsibilities and Obligations</w:t>
            </w:r>
            <w:r w:rsidR="00A56631">
              <w:rPr>
                <w:noProof/>
                <w:webHidden/>
              </w:rPr>
              <w:tab/>
            </w:r>
            <w:r w:rsidR="00A56631">
              <w:rPr>
                <w:noProof/>
                <w:webHidden/>
              </w:rPr>
              <w:fldChar w:fldCharType="begin"/>
            </w:r>
            <w:r w:rsidR="00A56631">
              <w:rPr>
                <w:noProof/>
                <w:webHidden/>
              </w:rPr>
              <w:instrText xml:space="preserve"> PAGEREF _Toc40528547 \h </w:instrText>
            </w:r>
            <w:r w:rsidR="00A56631">
              <w:rPr>
                <w:noProof/>
                <w:webHidden/>
              </w:rPr>
            </w:r>
            <w:r w:rsidR="00A56631">
              <w:rPr>
                <w:noProof/>
                <w:webHidden/>
              </w:rPr>
              <w:fldChar w:fldCharType="separate"/>
            </w:r>
            <w:r w:rsidR="0019111E">
              <w:rPr>
                <w:noProof/>
                <w:webHidden/>
              </w:rPr>
              <w:t>68</w:t>
            </w:r>
            <w:r w:rsidR="00A56631">
              <w:rPr>
                <w:noProof/>
                <w:webHidden/>
              </w:rPr>
              <w:fldChar w:fldCharType="end"/>
            </w:r>
          </w:hyperlink>
        </w:p>
        <w:p w14:paraId="1E4B0A9F" w14:textId="0C3E7779" w:rsidR="00A56631" w:rsidRDefault="005C0D76">
          <w:pPr>
            <w:pStyle w:val="TOC3"/>
            <w:tabs>
              <w:tab w:val="right" w:leader="dot" w:pos="9016"/>
            </w:tabs>
            <w:rPr>
              <w:noProof/>
              <w:sz w:val="22"/>
              <w:szCs w:val="22"/>
              <w:lang w:eastAsia="en-ZA"/>
            </w:rPr>
          </w:pPr>
          <w:hyperlink w:anchor="_Toc40528548" w:history="1">
            <w:r w:rsidR="00A56631" w:rsidRPr="000D6691">
              <w:rPr>
                <w:rStyle w:val="Hyperlink"/>
                <w:noProof/>
              </w:rPr>
              <w:t>General Duties of ENJO Consultants (Pty) Ltd as Employer to Employees and customers/ learners</w:t>
            </w:r>
            <w:r w:rsidR="00A56631">
              <w:rPr>
                <w:noProof/>
                <w:webHidden/>
              </w:rPr>
              <w:tab/>
            </w:r>
            <w:r w:rsidR="00A56631">
              <w:rPr>
                <w:noProof/>
                <w:webHidden/>
              </w:rPr>
              <w:fldChar w:fldCharType="begin"/>
            </w:r>
            <w:r w:rsidR="00A56631">
              <w:rPr>
                <w:noProof/>
                <w:webHidden/>
              </w:rPr>
              <w:instrText xml:space="preserve"> PAGEREF _Toc40528548 \h </w:instrText>
            </w:r>
            <w:r w:rsidR="00A56631">
              <w:rPr>
                <w:noProof/>
                <w:webHidden/>
              </w:rPr>
            </w:r>
            <w:r w:rsidR="00A56631">
              <w:rPr>
                <w:noProof/>
                <w:webHidden/>
              </w:rPr>
              <w:fldChar w:fldCharType="separate"/>
            </w:r>
            <w:r w:rsidR="0019111E">
              <w:rPr>
                <w:noProof/>
                <w:webHidden/>
              </w:rPr>
              <w:t>69</w:t>
            </w:r>
            <w:r w:rsidR="00A56631">
              <w:rPr>
                <w:noProof/>
                <w:webHidden/>
              </w:rPr>
              <w:fldChar w:fldCharType="end"/>
            </w:r>
          </w:hyperlink>
        </w:p>
        <w:p w14:paraId="3FE34B08" w14:textId="0BCCCFE6" w:rsidR="00A56631" w:rsidRDefault="005C0D76">
          <w:pPr>
            <w:pStyle w:val="TOC3"/>
            <w:tabs>
              <w:tab w:val="right" w:leader="dot" w:pos="9016"/>
            </w:tabs>
            <w:rPr>
              <w:noProof/>
              <w:sz w:val="22"/>
              <w:szCs w:val="22"/>
              <w:lang w:eastAsia="en-ZA"/>
            </w:rPr>
          </w:pPr>
          <w:hyperlink w:anchor="_Toc40528549" w:history="1">
            <w:r w:rsidR="00A56631" w:rsidRPr="000D6691">
              <w:rPr>
                <w:rStyle w:val="Hyperlink"/>
                <w:noProof/>
              </w:rPr>
              <w:t>Responsibilities of Employees</w:t>
            </w:r>
            <w:r w:rsidR="00A56631">
              <w:rPr>
                <w:noProof/>
                <w:webHidden/>
              </w:rPr>
              <w:tab/>
            </w:r>
            <w:r w:rsidR="00A56631">
              <w:rPr>
                <w:noProof/>
                <w:webHidden/>
              </w:rPr>
              <w:fldChar w:fldCharType="begin"/>
            </w:r>
            <w:r w:rsidR="00A56631">
              <w:rPr>
                <w:noProof/>
                <w:webHidden/>
              </w:rPr>
              <w:instrText xml:space="preserve"> PAGEREF _Toc40528549 \h </w:instrText>
            </w:r>
            <w:r w:rsidR="00A56631">
              <w:rPr>
                <w:noProof/>
                <w:webHidden/>
              </w:rPr>
            </w:r>
            <w:r w:rsidR="00A56631">
              <w:rPr>
                <w:noProof/>
                <w:webHidden/>
              </w:rPr>
              <w:fldChar w:fldCharType="separate"/>
            </w:r>
            <w:r w:rsidR="0019111E">
              <w:rPr>
                <w:noProof/>
                <w:webHidden/>
              </w:rPr>
              <w:t>69</w:t>
            </w:r>
            <w:r w:rsidR="00A56631">
              <w:rPr>
                <w:noProof/>
                <w:webHidden/>
              </w:rPr>
              <w:fldChar w:fldCharType="end"/>
            </w:r>
          </w:hyperlink>
        </w:p>
        <w:p w14:paraId="0DC24082" w14:textId="6476731D" w:rsidR="00A56631" w:rsidRDefault="005C0D76">
          <w:pPr>
            <w:pStyle w:val="TOC3"/>
            <w:tabs>
              <w:tab w:val="right" w:leader="dot" w:pos="9016"/>
            </w:tabs>
            <w:rPr>
              <w:noProof/>
              <w:sz w:val="22"/>
              <w:szCs w:val="22"/>
              <w:lang w:eastAsia="en-ZA"/>
            </w:rPr>
          </w:pPr>
          <w:hyperlink w:anchor="_Toc40528550" w:history="1">
            <w:r w:rsidR="00A56631" w:rsidRPr="000D6691">
              <w:rPr>
                <w:rStyle w:val="Hyperlink"/>
                <w:noProof/>
              </w:rPr>
              <w:t>Responsibilities of Employers and Self-Employed Persons to Persons Other Than Their Employees</w:t>
            </w:r>
            <w:r w:rsidR="00A56631">
              <w:rPr>
                <w:noProof/>
                <w:webHidden/>
              </w:rPr>
              <w:tab/>
            </w:r>
            <w:r w:rsidR="00A56631">
              <w:rPr>
                <w:noProof/>
                <w:webHidden/>
              </w:rPr>
              <w:fldChar w:fldCharType="begin"/>
            </w:r>
            <w:r w:rsidR="00A56631">
              <w:rPr>
                <w:noProof/>
                <w:webHidden/>
              </w:rPr>
              <w:instrText xml:space="preserve"> PAGEREF _Toc40528550 \h </w:instrText>
            </w:r>
            <w:r w:rsidR="00A56631">
              <w:rPr>
                <w:noProof/>
                <w:webHidden/>
              </w:rPr>
            </w:r>
            <w:r w:rsidR="00A56631">
              <w:rPr>
                <w:noProof/>
                <w:webHidden/>
              </w:rPr>
              <w:fldChar w:fldCharType="separate"/>
            </w:r>
            <w:r w:rsidR="0019111E">
              <w:rPr>
                <w:noProof/>
                <w:webHidden/>
              </w:rPr>
              <w:t>70</w:t>
            </w:r>
            <w:r w:rsidR="00A56631">
              <w:rPr>
                <w:noProof/>
                <w:webHidden/>
              </w:rPr>
              <w:fldChar w:fldCharType="end"/>
            </w:r>
          </w:hyperlink>
        </w:p>
        <w:p w14:paraId="70318374" w14:textId="1F20A460" w:rsidR="00A56631" w:rsidRDefault="005C0D76">
          <w:pPr>
            <w:pStyle w:val="TOC3"/>
            <w:tabs>
              <w:tab w:val="right" w:leader="dot" w:pos="9016"/>
            </w:tabs>
            <w:rPr>
              <w:noProof/>
              <w:sz w:val="22"/>
              <w:szCs w:val="22"/>
              <w:lang w:eastAsia="en-ZA"/>
            </w:rPr>
          </w:pPr>
          <w:hyperlink w:anchor="_Toc40528551" w:history="1">
            <w:r w:rsidR="00A56631" w:rsidRPr="000D6691">
              <w:rPr>
                <w:rStyle w:val="Hyperlink"/>
                <w:noProof/>
              </w:rPr>
              <w:t>The Duties of the Director</w:t>
            </w:r>
            <w:r w:rsidR="00A56631">
              <w:rPr>
                <w:noProof/>
                <w:webHidden/>
              </w:rPr>
              <w:tab/>
            </w:r>
            <w:r w:rsidR="00A56631">
              <w:rPr>
                <w:noProof/>
                <w:webHidden/>
              </w:rPr>
              <w:fldChar w:fldCharType="begin"/>
            </w:r>
            <w:r w:rsidR="00A56631">
              <w:rPr>
                <w:noProof/>
                <w:webHidden/>
              </w:rPr>
              <w:instrText xml:space="preserve"> PAGEREF _Toc40528551 \h </w:instrText>
            </w:r>
            <w:r w:rsidR="00A56631">
              <w:rPr>
                <w:noProof/>
                <w:webHidden/>
              </w:rPr>
            </w:r>
            <w:r w:rsidR="00A56631">
              <w:rPr>
                <w:noProof/>
                <w:webHidden/>
              </w:rPr>
              <w:fldChar w:fldCharType="separate"/>
            </w:r>
            <w:r w:rsidR="0019111E">
              <w:rPr>
                <w:noProof/>
                <w:webHidden/>
              </w:rPr>
              <w:t>70</w:t>
            </w:r>
            <w:r w:rsidR="00A56631">
              <w:rPr>
                <w:noProof/>
                <w:webHidden/>
              </w:rPr>
              <w:fldChar w:fldCharType="end"/>
            </w:r>
          </w:hyperlink>
        </w:p>
        <w:p w14:paraId="368CFD3D" w14:textId="62E3A296" w:rsidR="00A56631" w:rsidRDefault="005C0D76">
          <w:pPr>
            <w:pStyle w:val="TOC3"/>
            <w:tabs>
              <w:tab w:val="right" w:leader="dot" w:pos="9016"/>
            </w:tabs>
            <w:rPr>
              <w:noProof/>
              <w:sz w:val="22"/>
              <w:szCs w:val="22"/>
              <w:lang w:eastAsia="en-ZA"/>
            </w:rPr>
          </w:pPr>
          <w:hyperlink w:anchor="_Toc40528552" w:history="1">
            <w:r w:rsidR="00A56631" w:rsidRPr="000D6691">
              <w:rPr>
                <w:rStyle w:val="Hyperlink"/>
                <w:noProof/>
              </w:rPr>
              <w:t>Designation of The Health\ and Safety Representatives</w:t>
            </w:r>
            <w:r w:rsidR="00A56631">
              <w:rPr>
                <w:noProof/>
                <w:webHidden/>
              </w:rPr>
              <w:tab/>
            </w:r>
            <w:r w:rsidR="00A56631">
              <w:rPr>
                <w:noProof/>
                <w:webHidden/>
              </w:rPr>
              <w:fldChar w:fldCharType="begin"/>
            </w:r>
            <w:r w:rsidR="00A56631">
              <w:rPr>
                <w:noProof/>
                <w:webHidden/>
              </w:rPr>
              <w:instrText xml:space="preserve"> PAGEREF _Toc40528552 \h </w:instrText>
            </w:r>
            <w:r w:rsidR="00A56631">
              <w:rPr>
                <w:noProof/>
                <w:webHidden/>
              </w:rPr>
            </w:r>
            <w:r w:rsidR="00A56631">
              <w:rPr>
                <w:noProof/>
                <w:webHidden/>
              </w:rPr>
              <w:fldChar w:fldCharType="separate"/>
            </w:r>
            <w:r w:rsidR="0019111E">
              <w:rPr>
                <w:noProof/>
                <w:webHidden/>
              </w:rPr>
              <w:t>70</w:t>
            </w:r>
            <w:r w:rsidR="00A56631">
              <w:rPr>
                <w:noProof/>
                <w:webHidden/>
              </w:rPr>
              <w:fldChar w:fldCharType="end"/>
            </w:r>
          </w:hyperlink>
        </w:p>
        <w:p w14:paraId="59DBEFFD" w14:textId="4681C723" w:rsidR="00A56631" w:rsidRDefault="005C0D76">
          <w:pPr>
            <w:pStyle w:val="TOC3"/>
            <w:tabs>
              <w:tab w:val="right" w:leader="dot" w:pos="9016"/>
            </w:tabs>
            <w:rPr>
              <w:noProof/>
              <w:sz w:val="22"/>
              <w:szCs w:val="22"/>
              <w:lang w:eastAsia="en-ZA"/>
            </w:rPr>
          </w:pPr>
          <w:hyperlink w:anchor="_Toc40528553" w:history="1">
            <w:r w:rsidR="00A56631" w:rsidRPr="000D6691">
              <w:rPr>
                <w:rStyle w:val="Hyperlink"/>
                <w:noProof/>
              </w:rPr>
              <w:t>Functions of The Occupational Health and Safety Representatives</w:t>
            </w:r>
            <w:r w:rsidR="00A56631">
              <w:rPr>
                <w:noProof/>
                <w:webHidden/>
              </w:rPr>
              <w:tab/>
            </w:r>
            <w:r w:rsidR="00A56631">
              <w:rPr>
                <w:noProof/>
                <w:webHidden/>
              </w:rPr>
              <w:fldChar w:fldCharType="begin"/>
            </w:r>
            <w:r w:rsidR="00A56631">
              <w:rPr>
                <w:noProof/>
                <w:webHidden/>
              </w:rPr>
              <w:instrText xml:space="preserve"> PAGEREF _Toc40528553 \h </w:instrText>
            </w:r>
            <w:r w:rsidR="00A56631">
              <w:rPr>
                <w:noProof/>
                <w:webHidden/>
              </w:rPr>
            </w:r>
            <w:r w:rsidR="00A56631">
              <w:rPr>
                <w:noProof/>
                <w:webHidden/>
              </w:rPr>
              <w:fldChar w:fldCharType="separate"/>
            </w:r>
            <w:r w:rsidR="0019111E">
              <w:rPr>
                <w:noProof/>
                <w:webHidden/>
              </w:rPr>
              <w:t>71</w:t>
            </w:r>
            <w:r w:rsidR="00A56631">
              <w:rPr>
                <w:noProof/>
                <w:webHidden/>
              </w:rPr>
              <w:fldChar w:fldCharType="end"/>
            </w:r>
          </w:hyperlink>
        </w:p>
        <w:p w14:paraId="6592AD27" w14:textId="45DE4734" w:rsidR="00A56631" w:rsidRDefault="005C0D76">
          <w:pPr>
            <w:pStyle w:val="TOC3"/>
            <w:tabs>
              <w:tab w:val="right" w:leader="dot" w:pos="9016"/>
            </w:tabs>
            <w:rPr>
              <w:noProof/>
              <w:sz w:val="22"/>
              <w:szCs w:val="22"/>
              <w:lang w:eastAsia="en-ZA"/>
            </w:rPr>
          </w:pPr>
          <w:hyperlink w:anchor="_Toc40528554" w:history="1">
            <w:r w:rsidR="00A56631" w:rsidRPr="000D6691">
              <w:rPr>
                <w:rStyle w:val="Hyperlink"/>
                <w:noProof/>
              </w:rPr>
              <w:t>Facilities, Training and Assistance to Health and Safety Representatives</w:t>
            </w:r>
            <w:r w:rsidR="00A56631">
              <w:rPr>
                <w:noProof/>
                <w:webHidden/>
              </w:rPr>
              <w:tab/>
            </w:r>
            <w:r w:rsidR="00A56631">
              <w:rPr>
                <w:noProof/>
                <w:webHidden/>
              </w:rPr>
              <w:fldChar w:fldCharType="begin"/>
            </w:r>
            <w:r w:rsidR="00A56631">
              <w:rPr>
                <w:noProof/>
                <w:webHidden/>
              </w:rPr>
              <w:instrText xml:space="preserve"> PAGEREF _Toc40528554 \h </w:instrText>
            </w:r>
            <w:r w:rsidR="00A56631">
              <w:rPr>
                <w:noProof/>
                <w:webHidden/>
              </w:rPr>
            </w:r>
            <w:r w:rsidR="00A56631">
              <w:rPr>
                <w:noProof/>
                <w:webHidden/>
              </w:rPr>
              <w:fldChar w:fldCharType="separate"/>
            </w:r>
            <w:r w:rsidR="0019111E">
              <w:rPr>
                <w:noProof/>
                <w:webHidden/>
              </w:rPr>
              <w:t>72</w:t>
            </w:r>
            <w:r w:rsidR="00A56631">
              <w:rPr>
                <w:noProof/>
                <w:webHidden/>
              </w:rPr>
              <w:fldChar w:fldCharType="end"/>
            </w:r>
          </w:hyperlink>
        </w:p>
        <w:p w14:paraId="47098EC1" w14:textId="73A30B90" w:rsidR="00A56631" w:rsidRDefault="005C0D76">
          <w:pPr>
            <w:pStyle w:val="TOC3"/>
            <w:tabs>
              <w:tab w:val="right" w:leader="dot" w:pos="9016"/>
            </w:tabs>
            <w:rPr>
              <w:noProof/>
              <w:sz w:val="22"/>
              <w:szCs w:val="22"/>
              <w:lang w:eastAsia="en-ZA"/>
            </w:rPr>
          </w:pPr>
          <w:hyperlink w:anchor="_Toc40528555" w:history="1">
            <w:r w:rsidR="00A56631" w:rsidRPr="000D6691">
              <w:rPr>
                <w:rStyle w:val="Hyperlink"/>
                <w:noProof/>
              </w:rPr>
              <w:t>Director Co-Operation with Inspectors by Employer and Employees</w:t>
            </w:r>
            <w:r w:rsidR="00A56631">
              <w:rPr>
                <w:noProof/>
                <w:webHidden/>
              </w:rPr>
              <w:tab/>
            </w:r>
            <w:r w:rsidR="00A56631">
              <w:rPr>
                <w:noProof/>
                <w:webHidden/>
              </w:rPr>
              <w:fldChar w:fldCharType="begin"/>
            </w:r>
            <w:r w:rsidR="00A56631">
              <w:rPr>
                <w:noProof/>
                <w:webHidden/>
              </w:rPr>
              <w:instrText xml:space="preserve"> PAGEREF _Toc40528555 \h </w:instrText>
            </w:r>
            <w:r w:rsidR="00A56631">
              <w:rPr>
                <w:noProof/>
                <w:webHidden/>
              </w:rPr>
            </w:r>
            <w:r w:rsidR="00A56631">
              <w:rPr>
                <w:noProof/>
                <w:webHidden/>
              </w:rPr>
              <w:fldChar w:fldCharType="separate"/>
            </w:r>
            <w:r w:rsidR="0019111E">
              <w:rPr>
                <w:noProof/>
                <w:webHidden/>
              </w:rPr>
              <w:t>72</w:t>
            </w:r>
            <w:r w:rsidR="00A56631">
              <w:rPr>
                <w:noProof/>
                <w:webHidden/>
              </w:rPr>
              <w:fldChar w:fldCharType="end"/>
            </w:r>
          </w:hyperlink>
        </w:p>
        <w:p w14:paraId="54B656EE" w14:textId="790172BB" w:rsidR="00A56631" w:rsidRDefault="005C0D76">
          <w:pPr>
            <w:pStyle w:val="TOC3"/>
            <w:tabs>
              <w:tab w:val="right" w:leader="dot" w:pos="9016"/>
            </w:tabs>
            <w:rPr>
              <w:noProof/>
              <w:sz w:val="22"/>
              <w:szCs w:val="22"/>
              <w:lang w:eastAsia="en-ZA"/>
            </w:rPr>
          </w:pPr>
          <w:hyperlink w:anchor="_Toc40528556" w:history="1">
            <w:r w:rsidR="00A56631" w:rsidRPr="000D6691">
              <w:rPr>
                <w:rStyle w:val="Hyperlink"/>
                <w:noProof/>
              </w:rPr>
              <w:t>Occupational Health and Safety Committee</w:t>
            </w:r>
            <w:r w:rsidR="00A56631">
              <w:rPr>
                <w:noProof/>
                <w:webHidden/>
              </w:rPr>
              <w:tab/>
            </w:r>
            <w:r w:rsidR="00A56631">
              <w:rPr>
                <w:noProof/>
                <w:webHidden/>
              </w:rPr>
              <w:fldChar w:fldCharType="begin"/>
            </w:r>
            <w:r w:rsidR="00A56631">
              <w:rPr>
                <w:noProof/>
                <w:webHidden/>
              </w:rPr>
              <w:instrText xml:space="preserve"> PAGEREF _Toc40528556 \h </w:instrText>
            </w:r>
            <w:r w:rsidR="00A56631">
              <w:rPr>
                <w:noProof/>
                <w:webHidden/>
              </w:rPr>
            </w:r>
            <w:r w:rsidR="00A56631">
              <w:rPr>
                <w:noProof/>
                <w:webHidden/>
              </w:rPr>
              <w:fldChar w:fldCharType="separate"/>
            </w:r>
            <w:r w:rsidR="0019111E">
              <w:rPr>
                <w:noProof/>
                <w:webHidden/>
              </w:rPr>
              <w:t>72</w:t>
            </w:r>
            <w:r w:rsidR="00A56631">
              <w:rPr>
                <w:noProof/>
                <w:webHidden/>
              </w:rPr>
              <w:fldChar w:fldCharType="end"/>
            </w:r>
          </w:hyperlink>
        </w:p>
        <w:p w14:paraId="7231D9F9" w14:textId="2EAE7D1E" w:rsidR="00A56631" w:rsidRDefault="005C0D76">
          <w:pPr>
            <w:pStyle w:val="TOC3"/>
            <w:tabs>
              <w:tab w:val="right" w:leader="dot" w:pos="9016"/>
            </w:tabs>
            <w:rPr>
              <w:noProof/>
              <w:sz w:val="22"/>
              <w:szCs w:val="22"/>
              <w:lang w:eastAsia="en-ZA"/>
            </w:rPr>
          </w:pPr>
          <w:hyperlink w:anchor="_Toc40528557" w:history="1">
            <w:r w:rsidR="00A56631" w:rsidRPr="000D6691">
              <w:rPr>
                <w:rStyle w:val="Hyperlink"/>
                <w:noProof/>
              </w:rPr>
              <w:t>Business of The Health and Safety Committee</w:t>
            </w:r>
            <w:r w:rsidR="00A56631">
              <w:rPr>
                <w:noProof/>
                <w:webHidden/>
              </w:rPr>
              <w:tab/>
            </w:r>
            <w:r w:rsidR="00A56631">
              <w:rPr>
                <w:noProof/>
                <w:webHidden/>
              </w:rPr>
              <w:fldChar w:fldCharType="begin"/>
            </w:r>
            <w:r w:rsidR="00A56631">
              <w:rPr>
                <w:noProof/>
                <w:webHidden/>
              </w:rPr>
              <w:instrText xml:space="preserve"> PAGEREF _Toc40528557 \h </w:instrText>
            </w:r>
            <w:r w:rsidR="00A56631">
              <w:rPr>
                <w:noProof/>
                <w:webHidden/>
              </w:rPr>
            </w:r>
            <w:r w:rsidR="00A56631">
              <w:rPr>
                <w:noProof/>
                <w:webHidden/>
              </w:rPr>
              <w:fldChar w:fldCharType="separate"/>
            </w:r>
            <w:r w:rsidR="0019111E">
              <w:rPr>
                <w:noProof/>
                <w:webHidden/>
              </w:rPr>
              <w:t>73</w:t>
            </w:r>
            <w:r w:rsidR="00A56631">
              <w:rPr>
                <w:noProof/>
                <w:webHidden/>
              </w:rPr>
              <w:fldChar w:fldCharType="end"/>
            </w:r>
          </w:hyperlink>
        </w:p>
        <w:p w14:paraId="7D842CC6" w14:textId="40565B41" w:rsidR="00A56631" w:rsidRDefault="005C0D76">
          <w:pPr>
            <w:pStyle w:val="TOC3"/>
            <w:tabs>
              <w:tab w:val="right" w:leader="dot" w:pos="9016"/>
            </w:tabs>
            <w:rPr>
              <w:noProof/>
              <w:sz w:val="22"/>
              <w:szCs w:val="22"/>
              <w:lang w:eastAsia="en-ZA"/>
            </w:rPr>
          </w:pPr>
          <w:hyperlink w:anchor="_Toc40528558" w:history="1">
            <w:r w:rsidR="00A56631" w:rsidRPr="000D6691">
              <w:rPr>
                <w:rStyle w:val="Hyperlink"/>
                <w:noProof/>
              </w:rPr>
              <w:t>Acts or Omissions by Employees or Learners</w:t>
            </w:r>
            <w:r w:rsidR="00A56631">
              <w:rPr>
                <w:noProof/>
                <w:webHidden/>
              </w:rPr>
              <w:tab/>
            </w:r>
            <w:r w:rsidR="00A56631">
              <w:rPr>
                <w:noProof/>
                <w:webHidden/>
              </w:rPr>
              <w:fldChar w:fldCharType="begin"/>
            </w:r>
            <w:r w:rsidR="00A56631">
              <w:rPr>
                <w:noProof/>
                <w:webHidden/>
              </w:rPr>
              <w:instrText xml:space="preserve"> PAGEREF _Toc40528558 \h </w:instrText>
            </w:r>
            <w:r w:rsidR="00A56631">
              <w:rPr>
                <w:noProof/>
                <w:webHidden/>
              </w:rPr>
            </w:r>
            <w:r w:rsidR="00A56631">
              <w:rPr>
                <w:noProof/>
                <w:webHidden/>
              </w:rPr>
              <w:fldChar w:fldCharType="separate"/>
            </w:r>
            <w:r w:rsidR="0019111E">
              <w:rPr>
                <w:noProof/>
                <w:webHidden/>
              </w:rPr>
              <w:t>73</w:t>
            </w:r>
            <w:r w:rsidR="00A56631">
              <w:rPr>
                <w:noProof/>
                <w:webHidden/>
              </w:rPr>
              <w:fldChar w:fldCharType="end"/>
            </w:r>
          </w:hyperlink>
        </w:p>
        <w:p w14:paraId="52B6A9EE" w14:textId="766345B0" w:rsidR="00A56631" w:rsidRDefault="005C0D76">
          <w:pPr>
            <w:pStyle w:val="TOC3"/>
            <w:tabs>
              <w:tab w:val="right" w:leader="dot" w:pos="9016"/>
            </w:tabs>
            <w:rPr>
              <w:noProof/>
              <w:sz w:val="22"/>
              <w:szCs w:val="22"/>
              <w:lang w:eastAsia="en-ZA"/>
            </w:rPr>
          </w:pPr>
          <w:hyperlink w:anchor="_Toc40528559" w:history="1">
            <w:r w:rsidR="00A56631" w:rsidRPr="000D6691">
              <w:rPr>
                <w:rStyle w:val="Hyperlink"/>
                <w:noProof/>
              </w:rPr>
              <w:t>Contingency Plan</w:t>
            </w:r>
            <w:r w:rsidR="00A56631">
              <w:rPr>
                <w:noProof/>
                <w:webHidden/>
              </w:rPr>
              <w:tab/>
            </w:r>
            <w:r w:rsidR="00A56631">
              <w:rPr>
                <w:noProof/>
                <w:webHidden/>
              </w:rPr>
              <w:fldChar w:fldCharType="begin"/>
            </w:r>
            <w:r w:rsidR="00A56631">
              <w:rPr>
                <w:noProof/>
                <w:webHidden/>
              </w:rPr>
              <w:instrText xml:space="preserve"> PAGEREF _Toc40528559 \h </w:instrText>
            </w:r>
            <w:r w:rsidR="00A56631">
              <w:rPr>
                <w:noProof/>
                <w:webHidden/>
              </w:rPr>
            </w:r>
            <w:r w:rsidR="00A56631">
              <w:rPr>
                <w:noProof/>
                <w:webHidden/>
              </w:rPr>
              <w:fldChar w:fldCharType="separate"/>
            </w:r>
            <w:r w:rsidR="0019111E">
              <w:rPr>
                <w:noProof/>
                <w:webHidden/>
              </w:rPr>
              <w:t>73</w:t>
            </w:r>
            <w:r w:rsidR="00A56631">
              <w:rPr>
                <w:noProof/>
                <w:webHidden/>
              </w:rPr>
              <w:fldChar w:fldCharType="end"/>
            </w:r>
          </w:hyperlink>
        </w:p>
        <w:p w14:paraId="44A1EEFF" w14:textId="0AB8B5DC" w:rsidR="00A56631" w:rsidRDefault="005C0D76">
          <w:pPr>
            <w:pStyle w:val="TOC2"/>
            <w:rPr>
              <w:noProof/>
              <w:sz w:val="22"/>
              <w:szCs w:val="22"/>
              <w:lang w:eastAsia="en-ZA"/>
            </w:rPr>
          </w:pPr>
          <w:hyperlink w:anchor="_Toc40528560" w:history="1">
            <w:r w:rsidR="00A56631" w:rsidRPr="000D6691">
              <w:rPr>
                <w:rStyle w:val="Hyperlink"/>
                <w:noProof/>
              </w:rPr>
              <w:t>Flowchart</w:t>
            </w:r>
            <w:r w:rsidR="00A56631">
              <w:rPr>
                <w:noProof/>
                <w:webHidden/>
              </w:rPr>
              <w:tab/>
            </w:r>
            <w:r w:rsidR="00A56631">
              <w:rPr>
                <w:noProof/>
                <w:webHidden/>
              </w:rPr>
              <w:fldChar w:fldCharType="begin"/>
            </w:r>
            <w:r w:rsidR="00A56631">
              <w:rPr>
                <w:noProof/>
                <w:webHidden/>
              </w:rPr>
              <w:instrText xml:space="preserve"> PAGEREF _Toc40528560 \h </w:instrText>
            </w:r>
            <w:r w:rsidR="00A56631">
              <w:rPr>
                <w:noProof/>
                <w:webHidden/>
              </w:rPr>
            </w:r>
            <w:r w:rsidR="00A56631">
              <w:rPr>
                <w:noProof/>
                <w:webHidden/>
              </w:rPr>
              <w:fldChar w:fldCharType="separate"/>
            </w:r>
            <w:r w:rsidR="0019111E">
              <w:rPr>
                <w:noProof/>
                <w:webHidden/>
              </w:rPr>
              <w:t>73</w:t>
            </w:r>
            <w:r w:rsidR="00A56631">
              <w:rPr>
                <w:noProof/>
                <w:webHidden/>
              </w:rPr>
              <w:fldChar w:fldCharType="end"/>
            </w:r>
          </w:hyperlink>
        </w:p>
        <w:p w14:paraId="135A76D2" w14:textId="1900D118" w:rsidR="00A56631" w:rsidRDefault="005C0D76">
          <w:pPr>
            <w:pStyle w:val="TOC3"/>
            <w:tabs>
              <w:tab w:val="right" w:leader="dot" w:pos="9016"/>
            </w:tabs>
            <w:rPr>
              <w:noProof/>
              <w:sz w:val="22"/>
              <w:szCs w:val="22"/>
              <w:lang w:eastAsia="en-ZA"/>
            </w:rPr>
          </w:pPr>
          <w:hyperlink w:anchor="_Toc40528561" w:history="1">
            <w:r w:rsidR="00A56631" w:rsidRPr="000D6691">
              <w:rPr>
                <w:rStyle w:val="Hyperlink"/>
                <w:noProof/>
              </w:rPr>
              <w:t>Compliance</w:t>
            </w:r>
            <w:r w:rsidR="00A56631">
              <w:rPr>
                <w:noProof/>
                <w:webHidden/>
              </w:rPr>
              <w:tab/>
            </w:r>
            <w:r w:rsidR="00A56631">
              <w:rPr>
                <w:noProof/>
                <w:webHidden/>
              </w:rPr>
              <w:fldChar w:fldCharType="begin"/>
            </w:r>
            <w:r w:rsidR="00A56631">
              <w:rPr>
                <w:noProof/>
                <w:webHidden/>
              </w:rPr>
              <w:instrText xml:space="preserve"> PAGEREF _Toc40528561 \h </w:instrText>
            </w:r>
            <w:r w:rsidR="00A56631">
              <w:rPr>
                <w:noProof/>
                <w:webHidden/>
              </w:rPr>
            </w:r>
            <w:r w:rsidR="00A56631">
              <w:rPr>
                <w:noProof/>
                <w:webHidden/>
              </w:rPr>
              <w:fldChar w:fldCharType="separate"/>
            </w:r>
            <w:r w:rsidR="0019111E">
              <w:rPr>
                <w:noProof/>
                <w:webHidden/>
              </w:rPr>
              <w:t>74</w:t>
            </w:r>
            <w:r w:rsidR="00A56631">
              <w:rPr>
                <w:noProof/>
                <w:webHidden/>
              </w:rPr>
              <w:fldChar w:fldCharType="end"/>
            </w:r>
          </w:hyperlink>
        </w:p>
        <w:p w14:paraId="108D0306" w14:textId="0A6C1479" w:rsidR="00A56631" w:rsidRDefault="005C0D76">
          <w:pPr>
            <w:pStyle w:val="TOC3"/>
            <w:tabs>
              <w:tab w:val="right" w:leader="dot" w:pos="9016"/>
            </w:tabs>
            <w:rPr>
              <w:noProof/>
              <w:sz w:val="22"/>
              <w:szCs w:val="22"/>
              <w:lang w:eastAsia="en-ZA"/>
            </w:rPr>
          </w:pPr>
          <w:hyperlink w:anchor="_Toc40528562" w:history="1">
            <w:r w:rsidR="00A56631" w:rsidRPr="000D6691">
              <w:rPr>
                <w:rStyle w:val="Hyperlink"/>
                <w:noProof/>
              </w:rPr>
              <w:t>Implementation</w:t>
            </w:r>
            <w:r w:rsidR="00A56631">
              <w:rPr>
                <w:noProof/>
                <w:webHidden/>
              </w:rPr>
              <w:tab/>
            </w:r>
            <w:r w:rsidR="00A56631">
              <w:rPr>
                <w:noProof/>
                <w:webHidden/>
              </w:rPr>
              <w:fldChar w:fldCharType="begin"/>
            </w:r>
            <w:r w:rsidR="00A56631">
              <w:rPr>
                <w:noProof/>
                <w:webHidden/>
              </w:rPr>
              <w:instrText xml:space="preserve"> PAGEREF _Toc40528562 \h </w:instrText>
            </w:r>
            <w:r w:rsidR="00A56631">
              <w:rPr>
                <w:noProof/>
                <w:webHidden/>
              </w:rPr>
            </w:r>
            <w:r w:rsidR="00A56631">
              <w:rPr>
                <w:noProof/>
                <w:webHidden/>
              </w:rPr>
              <w:fldChar w:fldCharType="separate"/>
            </w:r>
            <w:r w:rsidR="0019111E">
              <w:rPr>
                <w:noProof/>
                <w:webHidden/>
              </w:rPr>
              <w:t>74</w:t>
            </w:r>
            <w:r w:rsidR="00A56631">
              <w:rPr>
                <w:noProof/>
                <w:webHidden/>
              </w:rPr>
              <w:fldChar w:fldCharType="end"/>
            </w:r>
          </w:hyperlink>
        </w:p>
        <w:p w14:paraId="0CB9C185" w14:textId="6D7A9569" w:rsidR="00A56631" w:rsidRDefault="005C0D76">
          <w:pPr>
            <w:pStyle w:val="TOC1"/>
            <w:rPr>
              <w:noProof/>
              <w:sz w:val="22"/>
              <w:szCs w:val="22"/>
              <w:lang w:eastAsia="en-ZA"/>
            </w:rPr>
          </w:pPr>
          <w:hyperlink w:anchor="_Toc40528563" w:history="1">
            <w:r w:rsidR="00A56631" w:rsidRPr="000D6691">
              <w:rPr>
                <w:rStyle w:val="Hyperlink"/>
                <w:noProof/>
              </w:rPr>
              <w:t>Procurement Policy:  P12 and PR12</w:t>
            </w:r>
            <w:r w:rsidR="00A56631">
              <w:rPr>
                <w:noProof/>
                <w:webHidden/>
              </w:rPr>
              <w:tab/>
            </w:r>
            <w:r w:rsidR="00A56631">
              <w:rPr>
                <w:noProof/>
                <w:webHidden/>
              </w:rPr>
              <w:fldChar w:fldCharType="begin"/>
            </w:r>
            <w:r w:rsidR="00A56631">
              <w:rPr>
                <w:noProof/>
                <w:webHidden/>
              </w:rPr>
              <w:instrText xml:space="preserve"> PAGEREF _Toc40528563 \h </w:instrText>
            </w:r>
            <w:r w:rsidR="00A56631">
              <w:rPr>
                <w:noProof/>
                <w:webHidden/>
              </w:rPr>
            </w:r>
            <w:r w:rsidR="00A56631">
              <w:rPr>
                <w:noProof/>
                <w:webHidden/>
              </w:rPr>
              <w:fldChar w:fldCharType="separate"/>
            </w:r>
            <w:r w:rsidR="0019111E">
              <w:rPr>
                <w:noProof/>
                <w:webHidden/>
              </w:rPr>
              <w:t>76</w:t>
            </w:r>
            <w:r w:rsidR="00A56631">
              <w:rPr>
                <w:noProof/>
                <w:webHidden/>
              </w:rPr>
              <w:fldChar w:fldCharType="end"/>
            </w:r>
          </w:hyperlink>
        </w:p>
        <w:p w14:paraId="4D41B19B" w14:textId="54B31F1E" w:rsidR="00A56631" w:rsidRDefault="005C0D76">
          <w:pPr>
            <w:pStyle w:val="TOC1"/>
            <w:rPr>
              <w:noProof/>
              <w:sz w:val="22"/>
              <w:szCs w:val="22"/>
              <w:lang w:eastAsia="en-ZA"/>
            </w:rPr>
          </w:pPr>
          <w:hyperlink w:anchor="_Toc40528564" w:history="1">
            <w:r w:rsidR="00A56631" w:rsidRPr="000D6691">
              <w:rPr>
                <w:rStyle w:val="Hyperlink"/>
                <w:noProof/>
              </w:rPr>
              <w:t>Procurement Policy:  P12 and PR12</w:t>
            </w:r>
            <w:r w:rsidR="00A56631">
              <w:rPr>
                <w:noProof/>
                <w:webHidden/>
              </w:rPr>
              <w:tab/>
            </w:r>
            <w:r w:rsidR="00A56631">
              <w:rPr>
                <w:noProof/>
                <w:webHidden/>
              </w:rPr>
              <w:fldChar w:fldCharType="begin"/>
            </w:r>
            <w:r w:rsidR="00A56631">
              <w:rPr>
                <w:noProof/>
                <w:webHidden/>
              </w:rPr>
              <w:instrText xml:space="preserve"> PAGEREF _Toc40528564 \h </w:instrText>
            </w:r>
            <w:r w:rsidR="00A56631">
              <w:rPr>
                <w:noProof/>
                <w:webHidden/>
              </w:rPr>
            </w:r>
            <w:r w:rsidR="00A56631">
              <w:rPr>
                <w:noProof/>
                <w:webHidden/>
              </w:rPr>
              <w:fldChar w:fldCharType="separate"/>
            </w:r>
            <w:r w:rsidR="0019111E">
              <w:rPr>
                <w:noProof/>
                <w:webHidden/>
              </w:rPr>
              <w:t>78</w:t>
            </w:r>
            <w:r w:rsidR="00A56631">
              <w:rPr>
                <w:noProof/>
                <w:webHidden/>
              </w:rPr>
              <w:fldChar w:fldCharType="end"/>
            </w:r>
          </w:hyperlink>
        </w:p>
        <w:p w14:paraId="6C475A2D" w14:textId="656AF80B" w:rsidR="00A56631" w:rsidRDefault="005C0D76">
          <w:pPr>
            <w:pStyle w:val="TOC2"/>
            <w:rPr>
              <w:noProof/>
              <w:sz w:val="22"/>
              <w:szCs w:val="22"/>
              <w:lang w:eastAsia="en-ZA"/>
            </w:rPr>
          </w:pPr>
          <w:hyperlink w:anchor="_Toc40528565" w:history="1">
            <w:r w:rsidR="00A56631" w:rsidRPr="000D6691">
              <w:rPr>
                <w:rStyle w:val="Hyperlink"/>
                <w:noProof/>
              </w:rPr>
              <w:t>Purpose</w:t>
            </w:r>
            <w:r w:rsidR="00A56631">
              <w:rPr>
                <w:noProof/>
                <w:webHidden/>
              </w:rPr>
              <w:tab/>
            </w:r>
            <w:r w:rsidR="00A56631">
              <w:rPr>
                <w:noProof/>
                <w:webHidden/>
              </w:rPr>
              <w:fldChar w:fldCharType="begin"/>
            </w:r>
            <w:r w:rsidR="00A56631">
              <w:rPr>
                <w:noProof/>
                <w:webHidden/>
              </w:rPr>
              <w:instrText xml:space="preserve"> PAGEREF _Toc40528565 \h </w:instrText>
            </w:r>
            <w:r w:rsidR="00A56631">
              <w:rPr>
                <w:noProof/>
                <w:webHidden/>
              </w:rPr>
            </w:r>
            <w:r w:rsidR="00A56631">
              <w:rPr>
                <w:noProof/>
                <w:webHidden/>
              </w:rPr>
              <w:fldChar w:fldCharType="separate"/>
            </w:r>
            <w:r w:rsidR="0019111E">
              <w:rPr>
                <w:noProof/>
                <w:webHidden/>
              </w:rPr>
              <w:t>78</w:t>
            </w:r>
            <w:r w:rsidR="00A56631">
              <w:rPr>
                <w:noProof/>
                <w:webHidden/>
              </w:rPr>
              <w:fldChar w:fldCharType="end"/>
            </w:r>
          </w:hyperlink>
        </w:p>
        <w:p w14:paraId="085B6C82" w14:textId="3A3CE8F2" w:rsidR="00A56631" w:rsidRDefault="005C0D76">
          <w:pPr>
            <w:pStyle w:val="TOC2"/>
            <w:rPr>
              <w:noProof/>
              <w:sz w:val="22"/>
              <w:szCs w:val="22"/>
              <w:lang w:eastAsia="en-ZA"/>
            </w:rPr>
          </w:pPr>
          <w:hyperlink w:anchor="_Toc40528566" w:history="1">
            <w:r w:rsidR="00A56631" w:rsidRPr="000D6691">
              <w:rPr>
                <w:rStyle w:val="Hyperlink"/>
                <w:noProof/>
              </w:rPr>
              <w:t>Definitions</w:t>
            </w:r>
            <w:r w:rsidR="00A56631">
              <w:rPr>
                <w:noProof/>
                <w:webHidden/>
              </w:rPr>
              <w:tab/>
            </w:r>
            <w:r w:rsidR="00A56631">
              <w:rPr>
                <w:noProof/>
                <w:webHidden/>
              </w:rPr>
              <w:fldChar w:fldCharType="begin"/>
            </w:r>
            <w:r w:rsidR="00A56631">
              <w:rPr>
                <w:noProof/>
                <w:webHidden/>
              </w:rPr>
              <w:instrText xml:space="preserve"> PAGEREF _Toc40528566 \h </w:instrText>
            </w:r>
            <w:r w:rsidR="00A56631">
              <w:rPr>
                <w:noProof/>
                <w:webHidden/>
              </w:rPr>
            </w:r>
            <w:r w:rsidR="00A56631">
              <w:rPr>
                <w:noProof/>
                <w:webHidden/>
              </w:rPr>
              <w:fldChar w:fldCharType="separate"/>
            </w:r>
            <w:r w:rsidR="0019111E">
              <w:rPr>
                <w:noProof/>
                <w:webHidden/>
              </w:rPr>
              <w:t>78</w:t>
            </w:r>
            <w:r w:rsidR="00A56631">
              <w:rPr>
                <w:noProof/>
                <w:webHidden/>
              </w:rPr>
              <w:fldChar w:fldCharType="end"/>
            </w:r>
          </w:hyperlink>
        </w:p>
        <w:p w14:paraId="365E69F4" w14:textId="104F6471" w:rsidR="00A56631" w:rsidRDefault="005C0D76">
          <w:pPr>
            <w:pStyle w:val="TOC2"/>
            <w:rPr>
              <w:noProof/>
              <w:sz w:val="22"/>
              <w:szCs w:val="22"/>
              <w:lang w:eastAsia="en-ZA"/>
            </w:rPr>
          </w:pPr>
          <w:hyperlink w:anchor="_Toc40528567" w:history="1">
            <w:r w:rsidR="00A56631" w:rsidRPr="000D6691">
              <w:rPr>
                <w:rStyle w:val="Hyperlink"/>
                <w:noProof/>
              </w:rPr>
              <w:t>Scope</w:t>
            </w:r>
            <w:r w:rsidR="00A56631">
              <w:rPr>
                <w:noProof/>
                <w:webHidden/>
              </w:rPr>
              <w:tab/>
            </w:r>
            <w:r w:rsidR="00A56631">
              <w:rPr>
                <w:noProof/>
                <w:webHidden/>
              </w:rPr>
              <w:fldChar w:fldCharType="begin"/>
            </w:r>
            <w:r w:rsidR="00A56631">
              <w:rPr>
                <w:noProof/>
                <w:webHidden/>
              </w:rPr>
              <w:instrText xml:space="preserve"> PAGEREF _Toc40528567 \h </w:instrText>
            </w:r>
            <w:r w:rsidR="00A56631">
              <w:rPr>
                <w:noProof/>
                <w:webHidden/>
              </w:rPr>
            </w:r>
            <w:r w:rsidR="00A56631">
              <w:rPr>
                <w:noProof/>
                <w:webHidden/>
              </w:rPr>
              <w:fldChar w:fldCharType="separate"/>
            </w:r>
            <w:r w:rsidR="0019111E">
              <w:rPr>
                <w:noProof/>
                <w:webHidden/>
              </w:rPr>
              <w:t>78</w:t>
            </w:r>
            <w:r w:rsidR="00A56631">
              <w:rPr>
                <w:noProof/>
                <w:webHidden/>
              </w:rPr>
              <w:fldChar w:fldCharType="end"/>
            </w:r>
          </w:hyperlink>
        </w:p>
        <w:p w14:paraId="5F138E5B" w14:textId="645F1097" w:rsidR="00A56631" w:rsidRDefault="005C0D76">
          <w:pPr>
            <w:pStyle w:val="TOC2"/>
            <w:rPr>
              <w:noProof/>
              <w:sz w:val="22"/>
              <w:szCs w:val="22"/>
              <w:lang w:eastAsia="en-ZA"/>
            </w:rPr>
          </w:pPr>
          <w:hyperlink w:anchor="_Toc40528568" w:history="1">
            <w:r w:rsidR="00A56631" w:rsidRPr="000D6691">
              <w:rPr>
                <w:rStyle w:val="Hyperlink"/>
                <w:noProof/>
              </w:rPr>
              <w:t>Policy Application</w:t>
            </w:r>
            <w:r w:rsidR="00A56631">
              <w:rPr>
                <w:noProof/>
                <w:webHidden/>
              </w:rPr>
              <w:tab/>
            </w:r>
            <w:r w:rsidR="00A56631">
              <w:rPr>
                <w:noProof/>
                <w:webHidden/>
              </w:rPr>
              <w:fldChar w:fldCharType="begin"/>
            </w:r>
            <w:r w:rsidR="00A56631">
              <w:rPr>
                <w:noProof/>
                <w:webHidden/>
              </w:rPr>
              <w:instrText xml:space="preserve"> PAGEREF _Toc40528568 \h </w:instrText>
            </w:r>
            <w:r w:rsidR="00A56631">
              <w:rPr>
                <w:noProof/>
                <w:webHidden/>
              </w:rPr>
            </w:r>
            <w:r w:rsidR="00A56631">
              <w:rPr>
                <w:noProof/>
                <w:webHidden/>
              </w:rPr>
              <w:fldChar w:fldCharType="separate"/>
            </w:r>
            <w:r w:rsidR="0019111E">
              <w:rPr>
                <w:noProof/>
                <w:webHidden/>
              </w:rPr>
              <w:t>78</w:t>
            </w:r>
            <w:r w:rsidR="00A56631">
              <w:rPr>
                <w:noProof/>
                <w:webHidden/>
              </w:rPr>
              <w:fldChar w:fldCharType="end"/>
            </w:r>
          </w:hyperlink>
        </w:p>
        <w:p w14:paraId="0C49154C" w14:textId="2A43CD33" w:rsidR="00A56631" w:rsidRDefault="005C0D76">
          <w:pPr>
            <w:pStyle w:val="TOC3"/>
            <w:tabs>
              <w:tab w:val="right" w:leader="dot" w:pos="9016"/>
            </w:tabs>
            <w:rPr>
              <w:noProof/>
              <w:sz w:val="22"/>
              <w:szCs w:val="22"/>
              <w:lang w:eastAsia="en-ZA"/>
            </w:rPr>
          </w:pPr>
          <w:hyperlink w:anchor="_Toc40528569" w:history="1">
            <w:r w:rsidR="00A56631" w:rsidRPr="000D6691">
              <w:rPr>
                <w:rStyle w:val="Hyperlink"/>
                <w:noProof/>
              </w:rPr>
              <w:t>Managing Conflict of Interest</w:t>
            </w:r>
            <w:r w:rsidR="00A56631">
              <w:rPr>
                <w:noProof/>
                <w:webHidden/>
              </w:rPr>
              <w:tab/>
            </w:r>
            <w:r w:rsidR="00A56631">
              <w:rPr>
                <w:noProof/>
                <w:webHidden/>
              </w:rPr>
              <w:fldChar w:fldCharType="begin"/>
            </w:r>
            <w:r w:rsidR="00A56631">
              <w:rPr>
                <w:noProof/>
                <w:webHidden/>
              </w:rPr>
              <w:instrText xml:space="preserve"> PAGEREF _Toc40528569 \h </w:instrText>
            </w:r>
            <w:r w:rsidR="00A56631">
              <w:rPr>
                <w:noProof/>
                <w:webHidden/>
              </w:rPr>
            </w:r>
            <w:r w:rsidR="00A56631">
              <w:rPr>
                <w:noProof/>
                <w:webHidden/>
              </w:rPr>
              <w:fldChar w:fldCharType="separate"/>
            </w:r>
            <w:r w:rsidR="0019111E">
              <w:rPr>
                <w:noProof/>
                <w:webHidden/>
              </w:rPr>
              <w:t>79</w:t>
            </w:r>
            <w:r w:rsidR="00A56631">
              <w:rPr>
                <w:noProof/>
                <w:webHidden/>
              </w:rPr>
              <w:fldChar w:fldCharType="end"/>
            </w:r>
          </w:hyperlink>
        </w:p>
        <w:p w14:paraId="6AC2CF16" w14:textId="279A1F17" w:rsidR="00A56631" w:rsidRDefault="005C0D76">
          <w:pPr>
            <w:pStyle w:val="TOC3"/>
            <w:tabs>
              <w:tab w:val="right" w:leader="dot" w:pos="9016"/>
            </w:tabs>
            <w:rPr>
              <w:noProof/>
              <w:sz w:val="22"/>
              <w:szCs w:val="22"/>
              <w:lang w:eastAsia="en-ZA"/>
            </w:rPr>
          </w:pPr>
          <w:hyperlink w:anchor="_Toc40528570" w:history="1">
            <w:r w:rsidR="00A56631" w:rsidRPr="000D6691">
              <w:rPr>
                <w:rStyle w:val="Hyperlink"/>
                <w:noProof/>
              </w:rPr>
              <w:t>Code of Conduct</w:t>
            </w:r>
            <w:r w:rsidR="00A56631">
              <w:rPr>
                <w:noProof/>
                <w:webHidden/>
              </w:rPr>
              <w:tab/>
            </w:r>
            <w:r w:rsidR="00A56631">
              <w:rPr>
                <w:noProof/>
                <w:webHidden/>
              </w:rPr>
              <w:fldChar w:fldCharType="begin"/>
            </w:r>
            <w:r w:rsidR="00A56631">
              <w:rPr>
                <w:noProof/>
                <w:webHidden/>
              </w:rPr>
              <w:instrText xml:space="preserve"> PAGEREF _Toc40528570 \h </w:instrText>
            </w:r>
            <w:r w:rsidR="00A56631">
              <w:rPr>
                <w:noProof/>
                <w:webHidden/>
              </w:rPr>
            </w:r>
            <w:r w:rsidR="00A56631">
              <w:rPr>
                <w:noProof/>
                <w:webHidden/>
              </w:rPr>
              <w:fldChar w:fldCharType="separate"/>
            </w:r>
            <w:r w:rsidR="0019111E">
              <w:rPr>
                <w:noProof/>
                <w:webHidden/>
              </w:rPr>
              <w:t>79</w:t>
            </w:r>
            <w:r w:rsidR="00A56631">
              <w:rPr>
                <w:noProof/>
                <w:webHidden/>
              </w:rPr>
              <w:fldChar w:fldCharType="end"/>
            </w:r>
          </w:hyperlink>
        </w:p>
        <w:p w14:paraId="4E8F6DF6" w14:textId="57B281F2" w:rsidR="00A56631" w:rsidRDefault="005C0D76">
          <w:pPr>
            <w:pStyle w:val="TOC3"/>
            <w:tabs>
              <w:tab w:val="right" w:leader="dot" w:pos="9016"/>
            </w:tabs>
            <w:rPr>
              <w:noProof/>
              <w:sz w:val="22"/>
              <w:szCs w:val="22"/>
              <w:lang w:eastAsia="en-ZA"/>
            </w:rPr>
          </w:pPr>
          <w:hyperlink w:anchor="_Toc40528571" w:history="1">
            <w:r w:rsidR="00A56631" w:rsidRPr="000D6691">
              <w:rPr>
                <w:rStyle w:val="Hyperlink"/>
                <w:noProof/>
              </w:rPr>
              <w:t>Procurement Procedure</w:t>
            </w:r>
            <w:r w:rsidR="00A56631">
              <w:rPr>
                <w:noProof/>
                <w:webHidden/>
              </w:rPr>
              <w:tab/>
            </w:r>
            <w:r w:rsidR="00A56631">
              <w:rPr>
                <w:noProof/>
                <w:webHidden/>
              </w:rPr>
              <w:fldChar w:fldCharType="begin"/>
            </w:r>
            <w:r w:rsidR="00A56631">
              <w:rPr>
                <w:noProof/>
                <w:webHidden/>
              </w:rPr>
              <w:instrText xml:space="preserve"> PAGEREF _Toc40528571 \h </w:instrText>
            </w:r>
            <w:r w:rsidR="00A56631">
              <w:rPr>
                <w:noProof/>
                <w:webHidden/>
              </w:rPr>
            </w:r>
            <w:r w:rsidR="00A56631">
              <w:rPr>
                <w:noProof/>
                <w:webHidden/>
              </w:rPr>
              <w:fldChar w:fldCharType="separate"/>
            </w:r>
            <w:r w:rsidR="0019111E">
              <w:rPr>
                <w:noProof/>
                <w:webHidden/>
              </w:rPr>
              <w:t>79</w:t>
            </w:r>
            <w:r w:rsidR="00A56631">
              <w:rPr>
                <w:noProof/>
                <w:webHidden/>
              </w:rPr>
              <w:fldChar w:fldCharType="end"/>
            </w:r>
          </w:hyperlink>
        </w:p>
        <w:p w14:paraId="6F7A5094" w14:textId="2C0F34A1" w:rsidR="00A56631" w:rsidRDefault="005C0D76">
          <w:pPr>
            <w:pStyle w:val="TOC1"/>
            <w:rPr>
              <w:noProof/>
              <w:sz w:val="22"/>
              <w:szCs w:val="22"/>
              <w:lang w:eastAsia="en-ZA"/>
            </w:rPr>
          </w:pPr>
          <w:hyperlink w:anchor="_Toc40528572" w:history="1">
            <w:r w:rsidR="00A56631" w:rsidRPr="000D6691">
              <w:rPr>
                <w:rStyle w:val="Hyperlink"/>
                <w:noProof/>
              </w:rPr>
              <w:t>Stock Control of Learning Material and Resources Policy: P13 and PR13</w:t>
            </w:r>
            <w:r w:rsidR="00A56631">
              <w:rPr>
                <w:noProof/>
                <w:webHidden/>
              </w:rPr>
              <w:tab/>
            </w:r>
            <w:r w:rsidR="00A56631">
              <w:rPr>
                <w:noProof/>
                <w:webHidden/>
              </w:rPr>
              <w:fldChar w:fldCharType="begin"/>
            </w:r>
            <w:r w:rsidR="00A56631">
              <w:rPr>
                <w:noProof/>
                <w:webHidden/>
              </w:rPr>
              <w:instrText xml:space="preserve"> PAGEREF _Toc40528572 \h </w:instrText>
            </w:r>
            <w:r w:rsidR="00A56631">
              <w:rPr>
                <w:noProof/>
                <w:webHidden/>
              </w:rPr>
            </w:r>
            <w:r w:rsidR="00A56631">
              <w:rPr>
                <w:noProof/>
                <w:webHidden/>
              </w:rPr>
              <w:fldChar w:fldCharType="separate"/>
            </w:r>
            <w:r w:rsidR="0019111E">
              <w:rPr>
                <w:noProof/>
                <w:webHidden/>
              </w:rPr>
              <w:t>82</w:t>
            </w:r>
            <w:r w:rsidR="00A56631">
              <w:rPr>
                <w:noProof/>
                <w:webHidden/>
              </w:rPr>
              <w:fldChar w:fldCharType="end"/>
            </w:r>
          </w:hyperlink>
        </w:p>
        <w:p w14:paraId="42723248" w14:textId="0EB0B3F4" w:rsidR="00A56631" w:rsidRDefault="005C0D76">
          <w:pPr>
            <w:pStyle w:val="TOC1"/>
            <w:rPr>
              <w:noProof/>
              <w:sz w:val="22"/>
              <w:szCs w:val="22"/>
              <w:lang w:eastAsia="en-ZA"/>
            </w:rPr>
          </w:pPr>
          <w:hyperlink w:anchor="_Toc40528573" w:history="1">
            <w:r w:rsidR="00A56631" w:rsidRPr="000D6691">
              <w:rPr>
                <w:rStyle w:val="Hyperlink"/>
                <w:noProof/>
              </w:rPr>
              <w:t>Stock Control of Learning Material and Resources Policy: P13 and PR13</w:t>
            </w:r>
            <w:r w:rsidR="00A56631">
              <w:rPr>
                <w:noProof/>
                <w:webHidden/>
              </w:rPr>
              <w:tab/>
            </w:r>
            <w:r w:rsidR="00A56631">
              <w:rPr>
                <w:noProof/>
                <w:webHidden/>
              </w:rPr>
              <w:fldChar w:fldCharType="begin"/>
            </w:r>
            <w:r w:rsidR="00A56631">
              <w:rPr>
                <w:noProof/>
                <w:webHidden/>
              </w:rPr>
              <w:instrText xml:space="preserve"> PAGEREF _Toc40528573 \h </w:instrText>
            </w:r>
            <w:r w:rsidR="00A56631">
              <w:rPr>
                <w:noProof/>
                <w:webHidden/>
              </w:rPr>
            </w:r>
            <w:r w:rsidR="00A56631">
              <w:rPr>
                <w:noProof/>
                <w:webHidden/>
              </w:rPr>
              <w:fldChar w:fldCharType="separate"/>
            </w:r>
            <w:r w:rsidR="0019111E">
              <w:rPr>
                <w:noProof/>
                <w:webHidden/>
              </w:rPr>
              <w:t>84</w:t>
            </w:r>
            <w:r w:rsidR="00A56631">
              <w:rPr>
                <w:noProof/>
                <w:webHidden/>
              </w:rPr>
              <w:fldChar w:fldCharType="end"/>
            </w:r>
          </w:hyperlink>
        </w:p>
        <w:p w14:paraId="31FFB904" w14:textId="57FDB808" w:rsidR="00A56631" w:rsidRDefault="005C0D76">
          <w:pPr>
            <w:pStyle w:val="TOC2"/>
            <w:rPr>
              <w:noProof/>
              <w:sz w:val="22"/>
              <w:szCs w:val="22"/>
              <w:lang w:eastAsia="en-ZA"/>
            </w:rPr>
          </w:pPr>
          <w:hyperlink w:anchor="_Toc40528574" w:history="1">
            <w:r w:rsidR="00A56631" w:rsidRPr="000D6691">
              <w:rPr>
                <w:rStyle w:val="Hyperlink"/>
                <w:noProof/>
              </w:rPr>
              <w:t>Purpose</w:t>
            </w:r>
            <w:r w:rsidR="00A56631">
              <w:rPr>
                <w:noProof/>
                <w:webHidden/>
              </w:rPr>
              <w:tab/>
            </w:r>
            <w:r w:rsidR="00A56631">
              <w:rPr>
                <w:noProof/>
                <w:webHidden/>
              </w:rPr>
              <w:fldChar w:fldCharType="begin"/>
            </w:r>
            <w:r w:rsidR="00A56631">
              <w:rPr>
                <w:noProof/>
                <w:webHidden/>
              </w:rPr>
              <w:instrText xml:space="preserve"> PAGEREF _Toc40528574 \h </w:instrText>
            </w:r>
            <w:r w:rsidR="00A56631">
              <w:rPr>
                <w:noProof/>
                <w:webHidden/>
              </w:rPr>
            </w:r>
            <w:r w:rsidR="00A56631">
              <w:rPr>
                <w:noProof/>
                <w:webHidden/>
              </w:rPr>
              <w:fldChar w:fldCharType="separate"/>
            </w:r>
            <w:r w:rsidR="0019111E">
              <w:rPr>
                <w:noProof/>
                <w:webHidden/>
              </w:rPr>
              <w:t>84</w:t>
            </w:r>
            <w:r w:rsidR="00A56631">
              <w:rPr>
                <w:noProof/>
                <w:webHidden/>
              </w:rPr>
              <w:fldChar w:fldCharType="end"/>
            </w:r>
          </w:hyperlink>
        </w:p>
        <w:p w14:paraId="3A69A585" w14:textId="369D2817" w:rsidR="00A56631" w:rsidRDefault="005C0D76">
          <w:pPr>
            <w:pStyle w:val="TOC2"/>
            <w:rPr>
              <w:noProof/>
              <w:sz w:val="22"/>
              <w:szCs w:val="22"/>
              <w:lang w:eastAsia="en-ZA"/>
            </w:rPr>
          </w:pPr>
          <w:hyperlink w:anchor="_Toc40528575" w:history="1">
            <w:r w:rsidR="00A56631" w:rsidRPr="000D6691">
              <w:rPr>
                <w:rStyle w:val="Hyperlink"/>
                <w:noProof/>
              </w:rPr>
              <w:t>Definitions</w:t>
            </w:r>
            <w:r w:rsidR="00A56631">
              <w:rPr>
                <w:noProof/>
                <w:webHidden/>
              </w:rPr>
              <w:tab/>
            </w:r>
            <w:r w:rsidR="00A56631">
              <w:rPr>
                <w:noProof/>
                <w:webHidden/>
              </w:rPr>
              <w:fldChar w:fldCharType="begin"/>
            </w:r>
            <w:r w:rsidR="00A56631">
              <w:rPr>
                <w:noProof/>
                <w:webHidden/>
              </w:rPr>
              <w:instrText xml:space="preserve"> PAGEREF _Toc40528575 \h </w:instrText>
            </w:r>
            <w:r w:rsidR="00A56631">
              <w:rPr>
                <w:noProof/>
                <w:webHidden/>
              </w:rPr>
            </w:r>
            <w:r w:rsidR="00A56631">
              <w:rPr>
                <w:noProof/>
                <w:webHidden/>
              </w:rPr>
              <w:fldChar w:fldCharType="separate"/>
            </w:r>
            <w:r w:rsidR="0019111E">
              <w:rPr>
                <w:noProof/>
                <w:webHidden/>
              </w:rPr>
              <w:t>84</w:t>
            </w:r>
            <w:r w:rsidR="00A56631">
              <w:rPr>
                <w:noProof/>
                <w:webHidden/>
              </w:rPr>
              <w:fldChar w:fldCharType="end"/>
            </w:r>
          </w:hyperlink>
        </w:p>
        <w:p w14:paraId="01FFBBB5" w14:textId="1AC718C1" w:rsidR="00A56631" w:rsidRDefault="005C0D76">
          <w:pPr>
            <w:pStyle w:val="TOC2"/>
            <w:rPr>
              <w:noProof/>
              <w:sz w:val="22"/>
              <w:szCs w:val="22"/>
              <w:lang w:eastAsia="en-ZA"/>
            </w:rPr>
          </w:pPr>
          <w:hyperlink w:anchor="_Toc40528576" w:history="1">
            <w:r w:rsidR="00A56631" w:rsidRPr="000D6691">
              <w:rPr>
                <w:rStyle w:val="Hyperlink"/>
                <w:noProof/>
              </w:rPr>
              <w:t>Scope</w:t>
            </w:r>
            <w:r w:rsidR="00A56631">
              <w:rPr>
                <w:noProof/>
                <w:webHidden/>
              </w:rPr>
              <w:tab/>
            </w:r>
            <w:r w:rsidR="00A56631">
              <w:rPr>
                <w:noProof/>
                <w:webHidden/>
              </w:rPr>
              <w:fldChar w:fldCharType="begin"/>
            </w:r>
            <w:r w:rsidR="00A56631">
              <w:rPr>
                <w:noProof/>
                <w:webHidden/>
              </w:rPr>
              <w:instrText xml:space="preserve"> PAGEREF _Toc40528576 \h </w:instrText>
            </w:r>
            <w:r w:rsidR="00A56631">
              <w:rPr>
                <w:noProof/>
                <w:webHidden/>
              </w:rPr>
            </w:r>
            <w:r w:rsidR="00A56631">
              <w:rPr>
                <w:noProof/>
                <w:webHidden/>
              </w:rPr>
              <w:fldChar w:fldCharType="separate"/>
            </w:r>
            <w:r w:rsidR="0019111E">
              <w:rPr>
                <w:noProof/>
                <w:webHidden/>
              </w:rPr>
              <w:t>84</w:t>
            </w:r>
            <w:r w:rsidR="00A56631">
              <w:rPr>
                <w:noProof/>
                <w:webHidden/>
              </w:rPr>
              <w:fldChar w:fldCharType="end"/>
            </w:r>
          </w:hyperlink>
        </w:p>
        <w:p w14:paraId="4AD0C0CE" w14:textId="124D88E0" w:rsidR="00A56631" w:rsidRDefault="005C0D76">
          <w:pPr>
            <w:pStyle w:val="TOC2"/>
            <w:rPr>
              <w:noProof/>
              <w:sz w:val="22"/>
              <w:szCs w:val="22"/>
              <w:lang w:eastAsia="en-ZA"/>
            </w:rPr>
          </w:pPr>
          <w:hyperlink w:anchor="_Toc40528577" w:history="1">
            <w:r w:rsidR="00A56631" w:rsidRPr="000D6691">
              <w:rPr>
                <w:rStyle w:val="Hyperlink"/>
                <w:noProof/>
              </w:rPr>
              <w:t>Policy Applications</w:t>
            </w:r>
            <w:r w:rsidR="00A56631">
              <w:rPr>
                <w:noProof/>
                <w:webHidden/>
              </w:rPr>
              <w:tab/>
            </w:r>
            <w:r w:rsidR="00A56631">
              <w:rPr>
                <w:noProof/>
                <w:webHidden/>
              </w:rPr>
              <w:fldChar w:fldCharType="begin"/>
            </w:r>
            <w:r w:rsidR="00A56631">
              <w:rPr>
                <w:noProof/>
                <w:webHidden/>
              </w:rPr>
              <w:instrText xml:space="preserve"> PAGEREF _Toc40528577 \h </w:instrText>
            </w:r>
            <w:r w:rsidR="00A56631">
              <w:rPr>
                <w:noProof/>
                <w:webHidden/>
              </w:rPr>
            </w:r>
            <w:r w:rsidR="00A56631">
              <w:rPr>
                <w:noProof/>
                <w:webHidden/>
              </w:rPr>
              <w:fldChar w:fldCharType="separate"/>
            </w:r>
            <w:r w:rsidR="0019111E">
              <w:rPr>
                <w:noProof/>
                <w:webHidden/>
              </w:rPr>
              <w:t>84</w:t>
            </w:r>
            <w:r w:rsidR="00A56631">
              <w:rPr>
                <w:noProof/>
                <w:webHidden/>
              </w:rPr>
              <w:fldChar w:fldCharType="end"/>
            </w:r>
          </w:hyperlink>
        </w:p>
        <w:p w14:paraId="45818591" w14:textId="6E0E30D9" w:rsidR="00A56631" w:rsidRDefault="005C0D76">
          <w:pPr>
            <w:pStyle w:val="TOC3"/>
            <w:tabs>
              <w:tab w:val="right" w:leader="dot" w:pos="9016"/>
            </w:tabs>
            <w:rPr>
              <w:noProof/>
              <w:sz w:val="22"/>
              <w:szCs w:val="22"/>
              <w:lang w:eastAsia="en-ZA"/>
            </w:rPr>
          </w:pPr>
          <w:hyperlink w:anchor="_Toc40528578" w:history="1">
            <w:r w:rsidR="00A56631" w:rsidRPr="000D6691">
              <w:rPr>
                <w:rStyle w:val="Hyperlink"/>
                <w:noProof/>
              </w:rPr>
              <w:t>Training Material</w:t>
            </w:r>
            <w:r w:rsidR="00A56631">
              <w:rPr>
                <w:noProof/>
                <w:webHidden/>
              </w:rPr>
              <w:tab/>
            </w:r>
            <w:r w:rsidR="00A56631">
              <w:rPr>
                <w:noProof/>
                <w:webHidden/>
              </w:rPr>
              <w:fldChar w:fldCharType="begin"/>
            </w:r>
            <w:r w:rsidR="00A56631">
              <w:rPr>
                <w:noProof/>
                <w:webHidden/>
              </w:rPr>
              <w:instrText xml:space="preserve"> PAGEREF _Toc40528578 \h </w:instrText>
            </w:r>
            <w:r w:rsidR="00A56631">
              <w:rPr>
                <w:noProof/>
                <w:webHidden/>
              </w:rPr>
            </w:r>
            <w:r w:rsidR="00A56631">
              <w:rPr>
                <w:noProof/>
                <w:webHidden/>
              </w:rPr>
              <w:fldChar w:fldCharType="separate"/>
            </w:r>
            <w:r w:rsidR="0019111E">
              <w:rPr>
                <w:noProof/>
                <w:webHidden/>
              </w:rPr>
              <w:t>84</w:t>
            </w:r>
            <w:r w:rsidR="00A56631">
              <w:rPr>
                <w:noProof/>
                <w:webHidden/>
              </w:rPr>
              <w:fldChar w:fldCharType="end"/>
            </w:r>
          </w:hyperlink>
        </w:p>
        <w:p w14:paraId="14EDD748" w14:textId="6B0C5881" w:rsidR="00A56631" w:rsidRDefault="005C0D76">
          <w:pPr>
            <w:pStyle w:val="TOC3"/>
            <w:tabs>
              <w:tab w:val="right" w:leader="dot" w:pos="9016"/>
            </w:tabs>
            <w:rPr>
              <w:noProof/>
              <w:sz w:val="22"/>
              <w:szCs w:val="22"/>
              <w:lang w:eastAsia="en-ZA"/>
            </w:rPr>
          </w:pPr>
          <w:hyperlink w:anchor="_Toc40528579" w:history="1">
            <w:r w:rsidR="00A56631" w:rsidRPr="000D6691">
              <w:rPr>
                <w:rStyle w:val="Hyperlink"/>
                <w:noProof/>
              </w:rPr>
              <w:t>Resources</w:t>
            </w:r>
            <w:r w:rsidR="00A56631">
              <w:rPr>
                <w:noProof/>
                <w:webHidden/>
              </w:rPr>
              <w:tab/>
            </w:r>
            <w:r w:rsidR="00A56631">
              <w:rPr>
                <w:noProof/>
                <w:webHidden/>
              </w:rPr>
              <w:fldChar w:fldCharType="begin"/>
            </w:r>
            <w:r w:rsidR="00A56631">
              <w:rPr>
                <w:noProof/>
                <w:webHidden/>
              </w:rPr>
              <w:instrText xml:space="preserve"> PAGEREF _Toc40528579 \h </w:instrText>
            </w:r>
            <w:r w:rsidR="00A56631">
              <w:rPr>
                <w:noProof/>
                <w:webHidden/>
              </w:rPr>
            </w:r>
            <w:r w:rsidR="00A56631">
              <w:rPr>
                <w:noProof/>
                <w:webHidden/>
              </w:rPr>
              <w:fldChar w:fldCharType="separate"/>
            </w:r>
            <w:r w:rsidR="0019111E">
              <w:rPr>
                <w:noProof/>
                <w:webHidden/>
              </w:rPr>
              <w:t>85</w:t>
            </w:r>
            <w:r w:rsidR="00A56631">
              <w:rPr>
                <w:noProof/>
                <w:webHidden/>
              </w:rPr>
              <w:fldChar w:fldCharType="end"/>
            </w:r>
          </w:hyperlink>
        </w:p>
        <w:p w14:paraId="0368A333" w14:textId="0F0AB111" w:rsidR="00A56631" w:rsidRDefault="005C0D76">
          <w:pPr>
            <w:pStyle w:val="TOC3"/>
            <w:tabs>
              <w:tab w:val="right" w:leader="dot" w:pos="9016"/>
            </w:tabs>
            <w:rPr>
              <w:noProof/>
              <w:sz w:val="22"/>
              <w:szCs w:val="22"/>
              <w:lang w:eastAsia="en-ZA"/>
            </w:rPr>
          </w:pPr>
          <w:hyperlink w:anchor="_Toc40528580" w:history="1">
            <w:r w:rsidR="00A56631" w:rsidRPr="000D6691">
              <w:rPr>
                <w:rStyle w:val="Hyperlink"/>
                <w:noProof/>
              </w:rPr>
              <w:t>Outcomes</w:t>
            </w:r>
            <w:r w:rsidR="00A56631">
              <w:rPr>
                <w:noProof/>
                <w:webHidden/>
              </w:rPr>
              <w:tab/>
            </w:r>
            <w:r w:rsidR="00A56631">
              <w:rPr>
                <w:noProof/>
                <w:webHidden/>
              </w:rPr>
              <w:fldChar w:fldCharType="begin"/>
            </w:r>
            <w:r w:rsidR="00A56631">
              <w:rPr>
                <w:noProof/>
                <w:webHidden/>
              </w:rPr>
              <w:instrText xml:space="preserve"> PAGEREF _Toc40528580 \h </w:instrText>
            </w:r>
            <w:r w:rsidR="00A56631">
              <w:rPr>
                <w:noProof/>
                <w:webHidden/>
              </w:rPr>
            </w:r>
            <w:r w:rsidR="00A56631">
              <w:rPr>
                <w:noProof/>
                <w:webHidden/>
              </w:rPr>
              <w:fldChar w:fldCharType="separate"/>
            </w:r>
            <w:r w:rsidR="0019111E">
              <w:rPr>
                <w:noProof/>
                <w:webHidden/>
              </w:rPr>
              <w:t>85</w:t>
            </w:r>
            <w:r w:rsidR="00A56631">
              <w:rPr>
                <w:noProof/>
                <w:webHidden/>
              </w:rPr>
              <w:fldChar w:fldCharType="end"/>
            </w:r>
          </w:hyperlink>
        </w:p>
        <w:p w14:paraId="60499E49" w14:textId="79772DAB" w:rsidR="00A56631" w:rsidRDefault="005C0D76">
          <w:pPr>
            <w:pStyle w:val="TOC3"/>
            <w:tabs>
              <w:tab w:val="right" w:leader="dot" w:pos="9016"/>
            </w:tabs>
            <w:rPr>
              <w:noProof/>
              <w:sz w:val="22"/>
              <w:szCs w:val="22"/>
              <w:lang w:eastAsia="en-ZA"/>
            </w:rPr>
          </w:pPr>
          <w:hyperlink w:anchor="_Toc40528581" w:history="1">
            <w:r w:rsidR="00A56631" w:rsidRPr="000D6691">
              <w:rPr>
                <w:rStyle w:val="Hyperlink"/>
                <w:noProof/>
              </w:rPr>
              <w:t>Policy Management</w:t>
            </w:r>
            <w:r w:rsidR="00A56631">
              <w:rPr>
                <w:noProof/>
                <w:webHidden/>
              </w:rPr>
              <w:tab/>
            </w:r>
            <w:r w:rsidR="00A56631">
              <w:rPr>
                <w:noProof/>
                <w:webHidden/>
              </w:rPr>
              <w:fldChar w:fldCharType="begin"/>
            </w:r>
            <w:r w:rsidR="00A56631">
              <w:rPr>
                <w:noProof/>
                <w:webHidden/>
              </w:rPr>
              <w:instrText xml:space="preserve"> PAGEREF _Toc40528581 \h </w:instrText>
            </w:r>
            <w:r w:rsidR="00A56631">
              <w:rPr>
                <w:noProof/>
                <w:webHidden/>
              </w:rPr>
            </w:r>
            <w:r w:rsidR="00A56631">
              <w:rPr>
                <w:noProof/>
                <w:webHidden/>
              </w:rPr>
              <w:fldChar w:fldCharType="separate"/>
            </w:r>
            <w:r w:rsidR="0019111E">
              <w:rPr>
                <w:noProof/>
                <w:webHidden/>
              </w:rPr>
              <w:t>85</w:t>
            </w:r>
            <w:r w:rsidR="00A56631">
              <w:rPr>
                <w:noProof/>
                <w:webHidden/>
              </w:rPr>
              <w:fldChar w:fldCharType="end"/>
            </w:r>
          </w:hyperlink>
        </w:p>
        <w:p w14:paraId="034A50A8" w14:textId="20EC1F7E" w:rsidR="00A56631" w:rsidRDefault="005C0D76">
          <w:pPr>
            <w:pStyle w:val="TOC3"/>
            <w:tabs>
              <w:tab w:val="right" w:leader="dot" w:pos="9016"/>
            </w:tabs>
            <w:rPr>
              <w:noProof/>
              <w:sz w:val="22"/>
              <w:szCs w:val="22"/>
              <w:lang w:eastAsia="en-ZA"/>
            </w:rPr>
          </w:pPr>
          <w:hyperlink w:anchor="_Toc40528582" w:history="1">
            <w:r w:rsidR="00A56631" w:rsidRPr="000D6691">
              <w:rPr>
                <w:rStyle w:val="Hyperlink"/>
                <w:noProof/>
                <w:highlight w:val="magenta"/>
              </w:rPr>
              <w:t>Documents Required for this Policy</w:t>
            </w:r>
            <w:r w:rsidR="00A56631">
              <w:rPr>
                <w:noProof/>
                <w:webHidden/>
              </w:rPr>
              <w:tab/>
            </w:r>
            <w:r w:rsidR="00A56631">
              <w:rPr>
                <w:noProof/>
                <w:webHidden/>
              </w:rPr>
              <w:fldChar w:fldCharType="begin"/>
            </w:r>
            <w:r w:rsidR="00A56631">
              <w:rPr>
                <w:noProof/>
                <w:webHidden/>
              </w:rPr>
              <w:instrText xml:space="preserve"> PAGEREF _Toc40528582 \h </w:instrText>
            </w:r>
            <w:r w:rsidR="00A56631">
              <w:rPr>
                <w:noProof/>
                <w:webHidden/>
              </w:rPr>
            </w:r>
            <w:r w:rsidR="00A56631">
              <w:rPr>
                <w:noProof/>
                <w:webHidden/>
              </w:rPr>
              <w:fldChar w:fldCharType="separate"/>
            </w:r>
            <w:r w:rsidR="0019111E">
              <w:rPr>
                <w:noProof/>
                <w:webHidden/>
              </w:rPr>
              <w:t>86</w:t>
            </w:r>
            <w:r w:rsidR="00A56631">
              <w:rPr>
                <w:noProof/>
                <w:webHidden/>
              </w:rPr>
              <w:fldChar w:fldCharType="end"/>
            </w:r>
          </w:hyperlink>
        </w:p>
        <w:p w14:paraId="5504F35A" w14:textId="7408D481" w:rsidR="00A56631" w:rsidRDefault="005C0D76">
          <w:pPr>
            <w:pStyle w:val="TOC1"/>
            <w:rPr>
              <w:noProof/>
              <w:sz w:val="22"/>
              <w:szCs w:val="22"/>
              <w:lang w:eastAsia="en-ZA"/>
            </w:rPr>
          </w:pPr>
          <w:hyperlink w:anchor="_Toc40528583" w:history="1">
            <w:r w:rsidR="00A56631" w:rsidRPr="000D6691">
              <w:rPr>
                <w:rStyle w:val="Hyperlink"/>
                <w:noProof/>
              </w:rPr>
              <w:t>Equipment Replacement Policy:  P14 and PR14</w:t>
            </w:r>
            <w:r w:rsidR="00A56631">
              <w:rPr>
                <w:noProof/>
                <w:webHidden/>
              </w:rPr>
              <w:tab/>
            </w:r>
            <w:r w:rsidR="00A56631">
              <w:rPr>
                <w:noProof/>
                <w:webHidden/>
              </w:rPr>
              <w:fldChar w:fldCharType="begin"/>
            </w:r>
            <w:r w:rsidR="00A56631">
              <w:rPr>
                <w:noProof/>
                <w:webHidden/>
              </w:rPr>
              <w:instrText xml:space="preserve"> PAGEREF _Toc40528583 \h </w:instrText>
            </w:r>
            <w:r w:rsidR="00A56631">
              <w:rPr>
                <w:noProof/>
                <w:webHidden/>
              </w:rPr>
            </w:r>
            <w:r w:rsidR="00A56631">
              <w:rPr>
                <w:noProof/>
                <w:webHidden/>
              </w:rPr>
              <w:fldChar w:fldCharType="separate"/>
            </w:r>
            <w:r w:rsidR="0019111E">
              <w:rPr>
                <w:noProof/>
                <w:webHidden/>
              </w:rPr>
              <w:t>88</w:t>
            </w:r>
            <w:r w:rsidR="00A56631">
              <w:rPr>
                <w:noProof/>
                <w:webHidden/>
              </w:rPr>
              <w:fldChar w:fldCharType="end"/>
            </w:r>
          </w:hyperlink>
        </w:p>
        <w:p w14:paraId="39F8B7FD" w14:textId="0C018865" w:rsidR="00A56631" w:rsidRDefault="005C0D76">
          <w:pPr>
            <w:pStyle w:val="TOC1"/>
            <w:rPr>
              <w:noProof/>
              <w:sz w:val="22"/>
              <w:szCs w:val="22"/>
              <w:lang w:eastAsia="en-ZA"/>
            </w:rPr>
          </w:pPr>
          <w:hyperlink w:anchor="_Toc40528584" w:history="1">
            <w:r w:rsidR="00A56631" w:rsidRPr="000D6691">
              <w:rPr>
                <w:rStyle w:val="Hyperlink"/>
                <w:noProof/>
              </w:rPr>
              <w:t>Equipment Replacement Policy:  P14 and PR14</w:t>
            </w:r>
            <w:r w:rsidR="00A56631">
              <w:rPr>
                <w:noProof/>
                <w:webHidden/>
              </w:rPr>
              <w:tab/>
            </w:r>
            <w:r w:rsidR="00A56631">
              <w:rPr>
                <w:noProof/>
                <w:webHidden/>
              </w:rPr>
              <w:fldChar w:fldCharType="begin"/>
            </w:r>
            <w:r w:rsidR="00A56631">
              <w:rPr>
                <w:noProof/>
                <w:webHidden/>
              </w:rPr>
              <w:instrText xml:space="preserve"> PAGEREF _Toc40528584 \h </w:instrText>
            </w:r>
            <w:r w:rsidR="00A56631">
              <w:rPr>
                <w:noProof/>
                <w:webHidden/>
              </w:rPr>
            </w:r>
            <w:r w:rsidR="00A56631">
              <w:rPr>
                <w:noProof/>
                <w:webHidden/>
              </w:rPr>
              <w:fldChar w:fldCharType="separate"/>
            </w:r>
            <w:r w:rsidR="0019111E">
              <w:rPr>
                <w:noProof/>
                <w:webHidden/>
              </w:rPr>
              <w:t>90</w:t>
            </w:r>
            <w:r w:rsidR="00A56631">
              <w:rPr>
                <w:noProof/>
                <w:webHidden/>
              </w:rPr>
              <w:fldChar w:fldCharType="end"/>
            </w:r>
          </w:hyperlink>
        </w:p>
        <w:p w14:paraId="15B72BCC" w14:textId="1C92A92B" w:rsidR="00A56631" w:rsidRDefault="005C0D76">
          <w:pPr>
            <w:pStyle w:val="TOC2"/>
            <w:rPr>
              <w:noProof/>
              <w:sz w:val="22"/>
              <w:szCs w:val="22"/>
              <w:lang w:eastAsia="en-ZA"/>
            </w:rPr>
          </w:pPr>
          <w:hyperlink w:anchor="_Toc40528585" w:history="1">
            <w:r w:rsidR="00A56631" w:rsidRPr="000D6691">
              <w:rPr>
                <w:rStyle w:val="Hyperlink"/>
                <w:noProof/>
              </w:rPr>
              <w:t>Introduction</w:t>
            </w:r>
            <w:r w:rsidR="00A56631">
              <w:rPr>
                <w:noProof/>
                <w:webHidden/>
              </w:rPr>
              <w:tab/>
            </w:r>
            <w:r w:rsidR="00A56631">
              <w:rPr>
                <w:noProof/>
                <w:webHidden/>
              </w:rPr>
              <w:fldChar w:fldCharType="begin"/>
            </w:r>
            <w:r w:rsidR="00A56631">
              <w:rPr>
                <w:noProof/>
                <w:webHidden/>
              </w:rPr>
              <w:instrText xml:space="preserve"> PAGEREF _Toc40528585 \h </w:instrText>
            </w:r>
            <w:r w:rsidR="00A56631">
              <w:rPr>
                <w:noProof/>
                <w:webHidden/>
              </w:rPr>
            </w:r>
            <w:r w:rsidR="00A56631">
              <w:rPr>
                <w:noProof/>
                <w:webHidden/>
              </w:rPr>
              <w:fldChar w:fldCharType="separate"/>
            </w:r>
            <w:r w:rsidR="0019111E">
              <w:rPr>
                <w:noProof/>
                <w:webHidden/>
              </w:rPr>
              <w:t>90</w:t>
            </w:r>
            <w:r w:rsidR="00A56631">
              <w:rPr>
                <w:noProof/>
                <w:webHidden/>
              </w:rPr>
              <w:fldChar w:fldCharType="end"/>
            </w:r>
          </w:hyperlink>
        </w:p>
        <w:p w14:paraId="2F17DE25" w14:textId="14BF5AA5" w:rsidR="00A56631" w:rsidRDefault="005C0D76">
          <w:pPr>
            <w:pStyle w:val="TOC2"/>
            <w:rPr>
              <w:noProof/>
              <w:sz w:val="22"/>
              <w:szCs w:val="22"/>
              <w:lang w:eastAsia="en-ZA"/>
            </w:rPr>
          </w:pPr>
          <w:hyperlink w:anchor="_Toc40528586" w:history="1">
            <w:r w:rsidR="00A56631" w:rsidRPr="000D6691">
              <w:rPr>
                <w:rStyle w:val="Hyperlink"/>
                <w:noProof/>
              </w:rPr>
              <w:t>Purpose</w:t>
            </w:r>
            <w:r w:rsidR="00A56631">
              <w:rPr>
                <w:noProof/>
                <w:webHidden/>
              </w:rPr>
              <w:tab/>
            </w:r>
            <w:r w:rsidR="00A56631">
              <w:rPr>
                <w:noProof/>
                <w:webHidden/>
              </w:rPr>
              <w:fldChar w:fldCharType="begin"/>
            </w:r>
            <w:r w:rsidR="00A56631">
              <w:rPr>
                <w:noProof/>
                <w:webHidden/>
              </w:rPr>
              <w:instrText xml:space="preserve"> PAGEREF _Toc40528586 \h </w:instrText>
            </w:r>
            <w:r w:rsidR="00A56631">
              <w:rPr>
                <w:noProof/>
                <w:webHidden/>
              </w:rPr>
            </w:r>
            <w:r w:rsidR="00A56631">
              <w:rPr>
                <w:noProof/>
                <w:webHidden/>
              </w:rPr>
              <w:fldChar w:fldCharType="separate"/>
            </w:r>
            <w:r w:rsidR="0019111E">
              <w:rPr>
                <w:noProof/>
                <w:webHidden/>
              </w:rPr>
              <w:t>90</w:t>
            </w:r>
            <w:r w:rsidR="00A56631">
              <w:rPr>
                <w:noProof/>
                <w:webHidden/>
              </w:rPr>
              <w:fldChar w:fldCharType="end"/>
            </w:r>
          </w:hyperlink>
        </w:p>
        <w:p w14:paraId="41B1EB49" w14:textId="3EAF59B8" w:rsidR="00A56631" w:rsidRDefault="005C0D76">
          <w:pPr>
            <w:pStyle w:val="TOC2"/>
            <w:rPr>
              <w:noProof/>
              <w:sz w:val="22"/>
              <w:szCs w:val="22"/>
              <w:lang w:eastAsia="en-ZA"/>
            </w:rPr>
          </w:pPr>
          <w:hyperlink w:anchor="_Toc40528587" w:history="1">
            <w:r w:rsidR="00A56631" w:rsidRPr="000D6691">
              <w:rPr>
                <w:rStyle w:val="Hyperlink"/>
                <w:noProof/>
              </w:rPr>
              <w:t>Policy</w:t>
            </w:r>
            <w:r w:rsidR="00A56631">
              <w:rPr>
                <w:noProof/>
                <w:webHidden/>
              </w:rPr>
              <w:tab/>
            </w:r>
            <w:r w:rsidR="00A56631">
              <w:rPr>
                <w:noProof/>
                <w:webHidden/>
              </w:rPr>
              <w:fldChar w:fldCharType="begin"/>
            </w:r>
            <w:r w:rsidR="00A56631">
              <w:rPr>
                <w:noProof/>
                <w:webHidden/>
              </w:rPr>
              <w:instrText xml:space="preserve"> PAGEREF _Toc40528587 \h </w:instrText>
            </w:r>
            <w:r w:rsidR="00A56631">
              <w:rPr>
                <w:noProof/>
                <w:webHidden/>
              </w:rPr>
            </w:r>
            <w:r w:rsidR="00A56631">
              <w:rPr>
                <w:noProof/>
                <w:webHidden/>
              </w:rPr>
              <w:fldChar w:fldCharType="separate"/>
            </w:r>
            <w:r w:rsidR="0019111E">
              <w:rPr>
                <w:noProof/>
                <w:webHidden/>
              </w:rPr>
              <w:t>90</w:t>
            </w:r>
            <w:r w:rsidR="00A56631">
              <w:rPr>
                <w:noProof/>
                <w:webHidden/>
              </w:rPr>
              <w:fldChar w:fldCharType="end"/>
            </w:r>
          </w:hyperlink>
        </w:p>
        <w:p w14:paraId="619C320C" w14:textId="0D9638DC" w:rsidR="00A56631" w:rsidRDefault="005C0D76">
          <w:pPr>
            <w:pStyle w:val="TOC2"/>
            <w:rPr>
              <w:noProof/>
              <w:sz w:val="22"/>
              <w:szCs w:val="22"/>
              <w:lang w:eastAsia="en-ZA"/>
            </w:rPr>
          </w:pPr>
          <w:hyperlink w:anchor="_Toc40528588" w:history="1">
            <w:r w:rsidR="00A56631" w:rsidRPr="000D6691">
              <w:rPr>
                <w:rStyle w:val="Hyperlink"/>
                <w:noProof/>
              </w:rPr>
              <w:t>Procedures</w:t>
            </w:r>
            <w:r w:rsidR="00A56631">
              <w:rPr>
                <w:noProof/>
                <w:webHidden/>
              </w:rPr>
              <w:tab/>
            </w:r>
            <w:r w:rsidR="00A56631">
              <w:rPr>
                <w:noProof/>
                <w:webHidden/>
              </w:rPr>
              <w:fldChar w:fldCharType="begin"/>
            </w:r>
            <w:r w:rsidR="00A56631">
              <w:rPr>
                <w:noProof/>
                <w:webHidden/>
              </w:rPr>
              <w:instrText xml:space="preserve"> PAGEREF _Toc40528588 \h </w:instrText>
            </w:r>
            <w:r w:rsidR="00A56631">
              <w:rPr>
                <w:noProof/>
                <w:webHidden/>
              </w:rPr>
            </w:r>
            <w:r w:rsidR="00A56631">
              <w:rPr>
                <w:noProof/>
                <w:webHidden/>
              </w:rPr>
              <w:fldChar w:fldCharType="separate"/>
            </w:r>
            <w:r w:rsidR="0019111E">
              <w:rPr>
                <w:noProof/>
                <w:webHidden/>
              </w:rPr>
              <w:t>90</w:t>
            </w:r>
            <w:r w:rsidR="00A56631">
              <w:rPr>
                <w:noProof/>
                <w:webHidden/>
              </w:rPr>
              <w:fldChar w:fldCharType="end"/>
            </w:r>
          </w:hyperlink>
        </w:p>
        <w:p w14:paraId="4038F118" w14:textId="1D8D0426" w:rsidR="00A56631" w:rsidRDefault="005C0D76">
          <w:pPr>
            <w:pStyle w:val="TOC3"/>
            <w:tabs>
              <w:tab w:val="right" w:leader="dot" w:pos="9016"/>
            </w:tabs>
            <w:rPr>
              <w:noProof/>
              <w:sz w:val="22"/>
              <w:szCs w:val="22"/>
              <w:lang w:eastAsia="en-ZA"/>
            </w:rPr>
          </w:pPr>
          <w:hyperlink w:anchor="_Toc40528589" w:history="1">
            <w:r w:rsidR="00A56631" w:rsidRPr="000D6691">
              <w:rPr>
                <w:rStyle w:val="Hyperlink"/>
                <w:noProof/>
                <w:highlight w:val="magenta"/>
              </w:rPr>
              <w:t>Documents</w:t>
            </w:r>
            <w:r w:rsidR="00A56631">
              <w:rPr>
                <w:noProof/>
                <w:webHidden/>
              </w:rPr>
              <w:tab/>
            </w:r>
            <w:r w:rsidR="00A56631">
              <w:rPr>
                <w:noProof/>
                <w:webHidden/>
              </w:rPr>
              <w:fldChar w:fldCharType="begin"/>
            </w:r>
            <w:r w:rsidR="00A56631">
              <w:rPr>
                <w:noProof/>
                <w:webHidden/>
              </w:rPr>
              <w:instrText xml:space="preserve"> PAGEREF _Toc40528589 \h </w:instrText>
            </w:r>
            <w:r w:rsidR="00A56631">
              <w:rPr>
                <w:noProof/>
                <w:webHidden/>
              </w:rPr>
            </w:r>
            <w:r w:rsidR="00A56631">
              <w:rPr>
                <w:noProof/>
                <w:webHidden/>
              </w:rPr>
              <w:fldChar w:fldCharType="separate"/>
            </w:r>
            <w:r w:rsidR="0019111E">
              <w:rPr>
                <w:noProof/>
                <w:webHidden/>
              </w:rPr>
              <w:t>90</w:t>
            </w:r>
            <w:r w:rsidR="00A56631">
              <w:rPr>
                <w:noProof/>
                <w:webHidden/>
              </w:rPr>
              <w:fldChar w:fldCharType="end"/>
            </w:r>
          </w:hyperlink>
        </w:p>
        <w:p w14:paraId="6385ED6C" w14:textId="7B83E1E1" w:rsidR="00A56631" w:rsidRDefault="005C0D76">
          <w:pPr>
            <w:pStyle w:val="TOC1"/>
            <w:rPr>
              <w:noProof/>
              <w:sz w:val="22"/>
              <w:szCs w:val="22"/>
              <w:lang w:eastAsia="en-ZA"/>
            </w:rPr>
          </w:pPr>
          <w:hyperlink w:anchor="_Toc40528590" w:history="1">
            <w:r w:rsidR="00A56631" w:rsidRPr="000D6691">
              <w:rPr>
                <w:rStyle w:val="Hyperlink"/>
                <w:noProof/>
              </w:rPr>
              <w:t>Marketing Policies</w:t>
            </w:r>
            <w:r w:rsidR="00A56631">
              <w:rPr>
                <w:noProof/>
                <w:webHidden/>
              </w:rPr>
              <w:tab/>
            </w:r>
            <w:r w:rsidR="00A56631">
              <w:rPr>
                <w:noProof/>
                <w:webHidden/>
              </w:rPr>
              <w:fldChar w:fldCharType="begin"/>
            </w:r>
            <w:r w:rsidR="00A56631">
              <w:rPr>
                <w:noProof/>
                <w:webHidden/>
              </w:rPr>
              <w:instrText xml:space="preserve"> PAGEREF _Toc40528590 \h </w:instrText>
            </w:r>
            <w:r w:rsidR="00A56631">
              <w:rPr>
                <w:noProof/>
                <w:webHidden/>
              </w:rPr>
            </w:r>
            <w:r w:rsidR="00A56631">
              <w:rPr>
                <w:noProof/>
                <w:webHidden/>
              </w:rPr>
              <w:fldChar w:fldCharType="separate"/>
            </w:r>
            <w:r w:rsidR="0019111E">
              <w:rPr>
                <w:noProof/>
                <w:webHidden/>
              </w:rPr>
              <w:t>92</w:t>
            </w:r>
            <w:r w:rsidR="00A56631">
              <w:rPr>
                <w:noProof/>
                <w:webHidden/>
              </w:rPr>
              <w:fldChar w:fldCharType="end"/>
            </w:r>
          </w:hyperlink>
        </w:p>
        <w:p w14:paraId="23F241EC" w14:textId="20F3739D" w:rsidR="00A56631" w:rsidRDefault="005C0D76">
          <w:pPr>
            <w:pStyle w:val="TOC1"/>
            <w:rPr>
              <w:noProof/>
              <w:sz w:val="22"/>
              <w:szCs w:val="22"/>
              <w:lang w:eastAsia="en-ZA"/>
            </w:rPr>
          </w:pPr>
          <w:hyperlink w:anchor="_Toc40528591" w:history="1">
            <w:r w:rsidR="00A56631" w:rsidRPr="000D6691">
              <w:rPr>
                <w:rStyle w:val="Hyperlink"/>
                <w:noProof/>
              </w:rPr>
              <w:t>Marketing Policy:  P15 and PR15</w:t>
            </w:r>
            <w:r w:rsidR="00A56631">
              <w:rPr>
                <w:noProof/>
                <w:webHidden/>
              </w:rPr>
              <w:tab/>
            </w:r>
            <w:r w:rsidR="00A56631">
              <w:rPr>
                <w:noProof/>
                <w:webHidden/>
              </w:rPr>
              <w:fldChar w:fldCharType="begin"/>
            </w:r>
            <w:r w:rsidR="00A56631">
              <w:rPr>
                <w:noProof/>
                <w:webHidden/>
              </w:rPr>
              <w:instrText xml:space="preserve"> PAGEREF _Toc40528591 \h </w:instrText>
            </w:r>
            <w:r w:rsidR="00A56631">
              <w:rPr>
                <w:noProof/>
                <w:webHidden/>
              </w:rPr>
            </w:r>
            <w:r w:rsidR="00A56631">
              <w:rPr>
                <w:noProof/>
                <w:webHidden/>
              </w:rPr>
              <w:fldChar w:fldCharType="separate"/>
            </w:r>
            <w:r w:rsidR="0019111E">
              <w:rPr>
                <w:noProof/>
                <w:webHidden/>
              </w:rPr>
              <w:t>94</w:t>
            </w:r>
            <w:r w:rsidR="00A56631">
              <w:rPr>
                <w:noProof/>
                <w:webHidden/>
              </w:rPr>
              <w:fldChar w:fldCharType="end"/>
            </w:r>
          </w:hyperlink>
        </w:p>
        <w:p w14:paraId="1FD7AD9D" w14:textId="41BADBB3" w:rsidR="00A56631" w:rsidRDefault="005C0D76">
          <w:pPr>
            <w:pStyle w:val="TOC1"/>
            <w:rPr>
              <w:noProof/>
              <w:sz w:val="22"/>
              <w:szCs w:val="22"/>
              <w:lang w:eastAsia="en-ZA"/>
            </w:rPr>
          </w:pPr>
          <w:hyperlink w:anchor="_Toc40528592" w:history="1">
            <w:r w:rsidR="00A56631" w:rsidRPr="000D6691">
              <w:rPr>
                <w:rStyle w:val="Hyperlink"/>
                <w:noProof/>
              </w:rPr>
              <w:t>Marketing Policy:  P15 and PR15</w:t>
            </w:r>
            <w:r w:rsidR="00A56631">
              <w:rPr>
                <w:noProof/>
                <w:webHidden/>
              </w:rPr>
              <w:tab/>
            </w:r>
            <w:r w:rsidR="00A56631">
              <w:rPr>
                <w:noProof/>
                <w:webHidden/>
              </w:rPr>
              <w:fldChar w:fldCharType="begin"/>
            </w:r>
            <w:r w:rsidR="00A56631">
              <w:rPr>
                <w:noProof/>
                <w:webHidden/>
              </w:rPr>
              <w:instrText xml:space="preserve"> PAGEREF _Toc40528592 \h </w:instrText>
            </w:r>
            <w:r w:rsidR="00A56631">
              <w:rPr>
                <w:noProof/>
                <w:webHidden/>
              </w:rPr>
            </w:r>
            <w:r w:rsidR="00A56631">
              <w:rPr>
                <w:noProof/>
                <w:webHidden/>
              </w:rPr>
              <w:fldChar w:fldCharType="separate"/>
            </w:r>
            <w:r w:rsidR="0019111E">
              <w:rPr>
                <w:noProof/>
                <w:webHidden/>
              </w:rPr>
              <w:t>96</w:t>
            </w:r>
            <w:r w:rsidR="00A56631">
              <w:rPr>
                <w:noProof/>
                <w:webHidden/>
              </w:rPr>
              <w:fldChar w:fldCharType="end"/>
            </w:r>
          </w:hyperlink>
        </w:p>
        <w:p w14:paraId="302C2053" w14:textId="4FFD6B66" w:rsidR="00A56631" w:rsidRDefault="005C0D76">
          <w:pPr>
            <w:pStyle w:val="TOC2"/>
            <w:rPr>
              <w:noProof/>
              <w:sz w:val="22"/>
              <w:szCs w:val="22"/>
              <w:lang w:eastAsia="en-ZA"/>
            </w:rPr>
          </w:pPr>
          <w:hyperlink w:anchor="_Toc40528593" w:history="1">
            <w:r w:rsidR="00A56631" w:rsidRPr="000D6691">
              <w:rPr>
                <w:rStyle w:val="Hyperlink"/>
                <w:noProof/>
              </w:rPr>
              <w:t>Introduction</w:t>
            </w:r>
            <w:r w:rsidR="00A56631">
              <w:rPr>
                <w:noProof/>
                <w:webHidden/>
              </w:rPr>
              <w:tab/>
            </w:r>
            <w:r w:rsidR="00A56631">
              <w:rPr>
                <w:noProof/>
                <w:webHidden/>
              </w:rPr>
              <w:fldChar w:fldCharType="begin"/>
            </w:r>
            <w:r w:rsidR="00A56631">
              <w:rPr>
                <w:noProof/>
                <w:webHidden/>
              </w:rPr>
              <w:instrText xml:space="preserve"> PAGEREF _Toc40528593 \h </w:instrText>
            </w:r>
            <w:r w:rsidR="00A56631">
              <w:rPr>
                <w:noProof/>
                <w:webHidden/>
              </w:rPr>
            </w:r>
            <w:r w:rsidR="00A56631">
              <w:rPr>
                <w:noProof/>
                <w:webHidden/>
              </w:rPr>
              <w:fldChar w:fldCharType="separate"/>
            </w:r>
            <w:r w:rsidR="0019111E">
              <w:rPr>
                <w:noProof/>
                <w:webHidden/>
              </w:rPr>
              <w:t>96</w:t>
            </w:r>
            <w:r w:rsidR="00A56631">
              <w:rPr>
                <w:noProof/>
                <w:webHidden/>
              </w:rPr>
              <w:fldChar w:fldCharType="end"/>
            </w:r>
          </w:hyperlink>
        </w:p>
        <w:p w14:paraId="27E0E426" w14:textId="5CA21D68" w:rsidR="00A56631" w:rsidRDefault="005C0D76">
          <w:pPr>
            <w:pStyle w:val="TOC2"/>
            <w:rPr>
              <w:noProof/>
              <w:sz w:val="22"/>
              <w:szCs w:val="22"/>
              <w:lang w:eastAsia="en-ZA"/>
            </w:rPr>
          </w:pPr>
          <w:hyperlink w:anchor="_Toc40528594" w:history="1">
            <w:r w:rsidR="00A56631" w:rsidRPr="000D6691">
              <w:rPr>
                <w:rStyle w:val="Hyperlink"/>
                <w:noProof/>
              </w:rPr>
              <w:t>Purpose</w:t>
            </w:r>
            <w:r w:rsidR="00A56631">
              <w:rPr>
                <w:noProof/>
                <w:webHidden/>
              </w:rPr>
              <w:tab/>
            </w:r>
            <w:r w:rsidR="00A56631">
              <w:rPr>
                <w:noProof/>
                <w:webHidden/>
              </w:rPr>
              <w:fldChar w:fldCharType="begin"/>
            </w:r>
            <w:r w:rsidR="00A56631">
              <w:rPr>
                <w:noProof/>
                <w:webHidden/>
              </w:rPr>
              <w:instrText xml:space="preserve"> PAGEREF _Toc40528594 \h </w:instrText>
            </w:r>
            <w:r w:rsidR="00A56631">
              <w:rPr>
                <w:noProof/>
                <w:webHidden/>
              </w:rPr>
            </w:r>
            <w:r w:rsidR="00A56631">
              <w:rPr>
                <w:noProof/>
                <w:webHidden/>
              </w:rPr>
              <w:fldChar w:fldCharType="separate"/>
            </w:r>
            <w:r w:rsidR="0019111E">
              <w:rPr>
                <w:noProof/>
                <w:webHidden/>
              </w:rPr>
              <w:t>96</w:t>
            </w:r>
            <w:r w:rsidR="00A56631">
              <w:rPr>
                <w:noProof/>
                <w:webHidden/>
              </w:rPr>
              <w:fldChar w:fldCharType="end"/>
            </w:r>
          </w:hyperlink>
        </w:p>
        <w:p w14:paraId="799D5108" w14:textId="3A5720ED" w:rsidR="00A56631" w:rsidRDefault="005C0D76">
          <w:pPr>
            <w:pStyle w:val="TOC2"/>
            <w:rPr>
              <w:noProof/>
              <w:sz w:val="22"/>
              <w:szCs w:val="22"/>
              <w:lang w:eastAsia="en-ZA"/>
            </w:rPr>
          </w:pPr>
          <w:hyperlink w:anchor="_Toc40528595" w:history="1">
            <w:r w:rsidR="00A56631" w:rsidRPr="000D6691">
              <w:rPr>
                <w:rStyle w:val="Hyperlink"/>
                <w:noProof/>
              </w:rPr>
              <w:t>Definitions</w:t>
            </w:r>
            <w:r w:rsidR="00A56631">
              <w:rPr>
                <w:noProof/>
                <w:webHidden/>
              </w:rPr>
              <w:tab/>
            </w:r>
            <w:r w:rsidR="00A56631">
              <w:rPr>
                <w:noProof/>
                <w:webHidden/>
              </w:rPr>
              <w:fldChar w:fldCharType="begin"/>
            </w:r>
            <w:r w:rsidR="00A56631">
              <w:rPr>
                <w:noProof/>
                <w:webHidden/>
              </w:rPr>
              <w:instrText xml:space="preserve"> PAGEREF _Toc40528595 \h </w:instrText>
            </w:r>
            <w:r w:rsidR="00A56631">
              <w:rPr>
                <w:noProof/>
                <w:webHidden/>
              </w:rPr>
            </w:r>
            <w:r w:rsidR="00A56631">
              <w:rPr>
                <w:noProof/>
                <w:webHidden/>
              </w:rPr>
              <w:fldChar w:fldCharType="separate"/>
            </w:r>
            <w:r w:rsidR="0019111E">
              <w:rPr>
                <w:noProof/>
                <w:webHidden/>
              </w:rPr>
              <w:t>96</w:t>
            </w:r>
            <w:r w:rsidR="00A56631">
              <w:rPr>
                <w:noProof/>
                <w:webHidden/>
              </w:rPr>
              <w:fldChar w:fldCharType="end"/>
            </w:r>
          </w:hyperlink>
        </w:p>
        <w:p w14:paraId="233A87D5" w14:textId="29F4D93C" w:rsidR="00A56631" w:rsidRDefault="005C0D76">
          <w:pPr>
            <w:pStyle w:val="TOC2"/>
            <w:rPr>
              <w:noProof/>
              <w:sz w:val="22"/>
              <w:szCs w:val="22"/>
              <w:lang w:eastAsia="en-ZA"/>
            </w:rPr>
          </w:pPr>
          <w:hyperlink w:anchor="_Toc40528596" w:history="1">
            <w:r w:rsidR="00A56631" w:rsidRPr="000D6691">
              <w:rPr>
                <w:rStyle w:val="Hyperlink"/>
                <w:noProof/>
              </w:rPr>
              <w:t>Scope</w:t>
            </w:r>
            <w:r w:rsidR="00A56631">
              <w:rPr>
                <w:noProof/>
                <w:webHidden/>
              </w:rPr>
              <w:tab/>
            </w:r>
            <w:r w:rsidR="00A56631">
              <w:rPr>
                <w:noProof/>
                <w:webHidden/>
              </w:rPr>
              <w:fldChar w:fldCharType="begin"/>
            </w:r>
            <w:r w:rsidR="00A56631">
              <w:rPr>
                <w:noProof/>
                <w:webHidden/>
              </w:rPr>
              <w:instrText xml:space="preserve"> PAGEREF _Toc40528596 \h </w:instrText>
            </w:r>
            <w:r w:rsidR="00A56631">
              <w:rPr>
                <w:noProof/>
                <w:webHidden/>
              </w:rPr>
            </w:r>
            <w:r w:rsidR="00A56631">
              <w:rPr>
                <w:noProof/>
                <w:webHidden/>
              </w:rPr>
              <w:fldChar w:fldCharType="separate"/>
            </w:r>
            <w:r w:rsidR="0019111E">
              <w:rPr>
                <w:noProof/>
                <w:webHidden/>
              </w:rPr>
              <w:t>96</w:t>
            </w:r>
            <w:r w:rsidR="00A56631">
              <w:rPr>
                <w:noProof/>
                <w:webHidden/>
              </w:rPr>
              <w:fldChar w:fldCharType="end"/>
            </w:r>
          </w:hyperlink>
        </w:p>
        <w:p w14:paraId="1779CDD3" w14:textId="4755D5BB" w:rsidR="00A56631" w:rsidRDefault="005C0D76">
          <w:pPr>
            <w:pStyle w:val="TOC2"/>
            <w:rPr>
              <w:noProof/>
              <w:sz w:val="22"/>
              <w:szCs w:val="22"/>
              <w:lang w:eastAsia="en-ZA"/>
            </w:rPr>
          </w:pPr>
          <w:hyperlink w:anchor="_Toc40528597" w:history="1">
            <w:r w:rsidR="00A56631" w:rsidRPr="000D6691">
              <w:rPr>
                <w:rStyle w:val="Hyperlink"/>
                <w:noProof/>
              </w:rPr>
              <w:t>Policy Applications</w:t>
            </w:r>
            <w:r w:rsidR="00A56631">
              <w:rPr>
                <w:noProof/>
                <w:webHidden/>
              </w:rPr>
              <w:tab/>
            </w:r>
            <w:r w:rsidR="00A56631">
              <w:rPr>
                <w:noProof/>
                <w:webHidden/>
              </w:rPr>
              <w:fldChar w:fldCharType="begin"/>
            </w:r>
            <w:r w:rsidR="00A56631">
              <w:rPr>
                <w:noProof/>
                <w:webHidden/>
              </w:rPr>
              <w:instrText xml:space="preserve"> PAGEREF _Toc40528597 \h </w:instrText>
            </w:r>
            <w:r w:rsidR="00A56631">
              <w:rPr>
                <w:noProof/>
                <w:webHidden/>
              </w:rPr>
            </w:r>
            <w:r w:rsidR="00A56631">
              <w:rPr>
                <w:noProof/>
                <w:webHidden/>
              </w:rPr>
              <w:fldChar w:fldCharType="separate"/>
            </w:r>
            <w:r w:rsidR="0019111E">
              <w:rPr>
                <w:noProof/>
                <w:webHidden/>
              </w:rPr>
              <w:t>97</w:t>
            </w:r>
            <w:r w:rsidR="00A56631">
              <w:rPr>
                <w:noProof/>
                <w:webHidden/>
              </w:rPr>
              <w:fldChar w:fldCharType="end"/>
            </w:r>
          </w:hyperlink>
        </w:p>
        <w:p w14:paraId="36D9CA28" w14:textId="54FC6686" w:rsidR="00A56631" w:rsidRDefault="005C0D76">
          <w:pPr>
            <w:pStyle w:val="TOC3"/>
            <w:tabs>
              <w:tab w:val="right" w:leader="dot" w:pos="9016"/>
            </w:tabs>
            <w:rPr>
              <w:noProof/>
              <w:sz w:val="22"/>
              <w:szCs w:val="22"/>
              <w:lang w:eastAsia="en-ZA"/>
            </w:rPr>
          </w:pPr>
          <w:hyperlink w:anchor="_Toc40528598" w:history="1">
            <w:r w:rsidR="00A56631" w:rsidRPr="000D6691">
              <w:rPr>
                <w:rStyle w:val="Hyperlink"/>
                <w:noProof/>
              </w:rPr>
              <w:t>Principles</w:t>
            </w:r>
            <w:r w:rsidR="00A56631">
              <w:rPr>
                <w:noProof/>
                <w:webHidden/>
              </w:rPr>
              <w:tab/>
            </w:r>
            <w:r w:rsidR="00A56631">
              <w:rPr>
                <w:noProof/>
                <w:webHidden/>
              </w:rPr>
              <w:fldChar w:fldCharType="begin"/>
            </w:r>
            <w:r w:rsidR="00A56631">
              <w:rPr>
                <w:noProof/>
                <w:webHidden/>
              </w:rPr>
              <w:instrText xml:space="preserve"> PAGEREF _Toc40528598 \h </w:instrText>
            </w:r>
            <w:r w:rsidR="00A56631">
              <w:rPr>
                <w:noProof/>
                <w:webHidden/>
              </w:rPr>
            </w:r>
            <w:r w:rsidR="00A56631">
              <w:rPr>
                <w:noProof/>
                <w:webHidden/>
              </w:rPr>
              <w:fldChar w:fldCharType="separate"/>
            </w:r>
            <w:r w:rsidR="0019111E">
              <w:rPr>
                <w:noProof/>
                <w:webHidden/>
              </w:rPr>
              <w:t>97</w:t>
            </w:r>
            <w:r w:rsidR="00A56631">
              <w:rPr>
                <w:noProof/>
                <w:webHidden/>
              </w:rPr>
              <w:fldChar w:fldCharType="end"/>
            </w:r>
          </w:hyperlink>
        </w:p>
        <w:p w14:paraId="5C2D2457" w14:textId="0732917B" w:rsidR="00A56631" w:rsidRDefault="005C0D76">
          <w:pPr>
            <w:pStyle w:val="TOC3"/>
            <w:tabs>
              <w:tab w:val="right" w:leader="dot" w:pos="9016"/>
            </w:tabs>
            <w:rPr>
              <w:noProof/>
              <w:sz w:val="22"/>
              <w:szCs w:val="22"/>
              <w:lang w:eastAsia="en-ZA"/>
            </w:rPr>
          </w:pPr>
          <w:hyperlink w:anchor="_Toc40528599" w:history="1">
            <w:r w:rsidR="00A56631" w:rsidRPr="000D6691">
              <w:rPr>
                <w:rStyle w:val="Hyperlink"/>
                <w:noProof/>
              </w:rPr>
              <w:t>Placement of Advertisements</w:t>
            </w:r>
            <w:r w:rsidR="00A56631">
              <w:rPr>
                <w:noProof/>
                <w:webHidden/>
              </w:rPr>
              <w:tab/>
            </w:r>
            <w:r w:rsidR="00A56631">
              <w:rPr>
                <w:noProof/>
                <w:webHidden/>
              </w:rPr>
              <w:fldChar w:fldCharType="begin"/>
            </w:r>
            <w:r w:rsidR="00A56631">
              <w:rPr>
                <w:noProof/>
                <w:webHidden/>
              </w:rPr>
              <w:instrText xml:space="preserve"> PAGEREF _Toc40528599 \h </w:instrText>
            </w:r>
            <w:r w:rsidR="00A56631">
              <w:rPr>
                <w:noProof/>
                <w:webHidden/>
              </w:rPr>
            </w:r>
            <w:r w:rsidR="00A56631">
              <w:rPr>
                <w:noProof/>
                <w:webHidden/>
              </w:rPr>
              <w:fldChar w:fldCharType="separate"/>
            </w:r>
            <w:r w:rsidR="0019111E">
              <w:rPr>
                <w:noProof/>
                <w:webHidden/>
              </w:rPr>
              <w:t>98</w:t>
            </w:r>
            <w:r w:rsidR="00A56631">
              <w:rPr>
                <w:noProof/>
                <w:webHidden/>
              </w:rPr>
              <w:fldChar w:fldCharType="end"/>
            </w:r>
          </w:hyperlink>
        </w:p>
        <w:p w14:paraId="4AD80634" w14:textId="3F012BA3" w:rsidR="00A56631" w:rsidRDefault="005C0D76">
          <w:pPr>
            <w:pStyle w:val="TOC3"/>
            <w:tabs>
              <w:tab w:val="right" w:leader="dot" w:pos="9016"/>
            </w:tabs>
            <w:rPr>
              <w:noProof/>
              <w:sz w:val="22"/>
              <w:szCs w:val="22"/>
              <w:lang w:eastAsia="en-ZA"/>
            </w:rPr>
          </w:pPr>
          <w:hyperlink w:anchor="_Toc40528600" w:history="1">
            <w:r w:rsidR="00A56631" w:rsidRPr="000D6691">
              <w:rPr>
                <w:rStyle w:val="Hyperlink"/>
                <w:noProof/>
              </w:rPr>
              <w:t>Google Marketing</w:t>
            </w:r>
            <w:r w:rsidR="00A56631">
              <w:rPr>
                <w:noProof/>
                <w:webHidden/>
              </w:rPr>
              <w:tab/>
            </w:r>
            <w:r w:rsidR="00A56631">
              <w:rPr>
                <w:noProof/>
                <w:webHidden/>
              </w:rPr>
              <w:fldChar w:fldCharType="begin"/>
            </w:r>
            <w:r w:rsidR="00A56631">
              <w:rPr>
                <w:noProof/>
                <w:webHidden/>
              </w:rPr>
              <w:instrText xml:space="preserve"> PAGEREF _Toc40528600 \h </w:instrText>
            </w:r>
            <w:r w:rsidR="00A56631">
              <w:rPr>
                <w:noProof/>
                <w:webHidden/>
              </w:rPr>
            </w:r>
            <w:r w:rsidR="00A56631">
              <w:rPr>
                <w:noProof/>
                <w:webHidden/>
              </w:rPr>
              <w:fldChar w:fldCharType="separate"/>
            </w:r>
            <w:r w:rsidR="0019111E">
              <w:rPr>
                <w:noProof/>
                <w:webHidden/>
              </w:rPr>
              <w:t>98</w:t>
            </w:r>
            <w:r w:rsidR="00A56631">
              <w:rPr>
                <w:noProof/>
                <w:webHidden/>
              </w:rPr>
              <w:fldChar w:fldCharType="end"/>
            </w:r>
          </w:hyperlink>
        </w:p>
        <w:p w14:paraId="5C72E89B" w14:textId="681E4C28" w:rsidR="00A56631" w:rsidRDefault="005C0D76">
          <w:pPr>
            <w:pStyle w:val="TOC3"/>
            <w:tabs>
              <w:tab w:val="right" w:leader="dot" w:pos="9016"/>
            </w:tabs>
            <w:rPr>
              <w:noProof/>
              <w:sz w:val="22"/>
              <w:szCs w:val="22"/>
              <w:lang w:eastAsia="en-ZA"/>
            </w:rPr>
          </w:pPr>
          <w:hyperlink w:anchor="_Toc40528601" w:history="1">
            <w:r w:rsidR="00A56631" w:rsidRPr="000D6691">
              <w:rPr>
                <w:rStyle w:val="Hyperlink"/>
                <w:noProof/>
              </w:rPr>
              <w:t>Web page</w:t>
            </w:r>
            <w:r w:rsidR="00A56631">
              <w:rPr>
                <w:noProof/>
                <w:webHidden/>
              </w:rPr>
              <w:tab/>
            </w:r>
            <w:r w:rsidR="00A56631">
              <w:rPr>
                <w:noProof/>
                <w:webHidden/>
              </w:rPr>
              <w:fldChar w:fldCharType="begin"/>
            </w:r>
            <w:r w:rsidR="00A56631">
              <w:rPr>
                <w:noProof/>
                <w:webHidden/>
              </w:rPr>
              <w:instrText xml:space="preserve"> PAGEREF _Toc40528601 \h </w:instrText>
            </w:r>
            <w:r w:rsidR="00A56631">
              <w:rPr>
                <w:noProof/>
                <w:webHidden/>
              </w:rPr>
            </w:r>
            <w:r w:rsidR="00A56631">
              <w:rPr>
                <w:noProof/>
                <w:webHidden/>
              </w:rPr>
              <w:fldChar w:fldCharType="separate"/>
            </w:r>
            <w:r w:rsidR="0019111E">
              <w:rPr>
                <w:noProof/>
                <w:webHidden/>
              </w:rPr>
              <w:t>98</w:t>
            </w:r>
            <w:r w:rsidR="00A56631">
              <w:rPr>
                <w:noProof/>
                <w:webHidden/>
              </w:rPr>
              <w:fldChar w:fldCharType="end"/>
            </w:r>
          </w:hyperlink>
        </w:p>
        <w:p w14:paraId="3F527BD8" w14:textId="0F7EAB76" w:rsidR="00A56631" w:rsidRDefault="005C0D76">
          <w:pPr>
            <w:pStyle w:val="TOC3"/>
            <w:tabs>
              <w:tab w:val="right" w:leader="dot" w:pos="9016"/>
            </w:tabs>
            <w:rPr>
              <w:noProof/>
              <w:sz w:val="22"/>
              <w:szCs w:val="22"/>
              <w:lang w:eastAsia="en-ZA"/>
            </w:rPr>
          </w:pPr>
          <w:hyperlink w:anchor="_Toc40528602" w:history="1">
            <w:r w:rsidR="00A56631" w:rsidRPr="000D6691">
              <w:rPr>
                <w:rStyle w:val="Hyperlink"/>
                <w:noProof/>
              </w:rPr>
              <w:t>Facebook and other social media</w:t>
            </w:r>
            <w:r w:rsidR="00A56631">
              <w:rPr>
                <w:noProof/>
                <w:webHidden/>
              </w:rPr>
              <w:tab/>
            </w:r>
            <w:r w:rsidR="00A56631">
              <w:rPr>
                <w:noProof/>
                <w:webHidden/>
              </w:rPr>
              <w:fldChar w:fldCharType="begin"/>
            </w:r>
            <w:r w:rsidR="00A56631">
              <w:rPr>
                <w:noProof/>
                <w:webHidden/>
              </w:rPr>
              <w:instrText xml:space="preserve"> PAGEREF _Toc40528602 \h </w:instrText>
            </w:r>
            <w:r w:rsidR="00A56631">
              <w:rPr>
                <w:noProof/>
                <w:webHidden/>
              </w:rPr>
            </w:r>
            <w:r w:rsidR="00A56631">
              <w:rPr>
                <w:noProof/>
                <w:webHidden/>
              </w:rPr>
              <w:fldChar w:fldCharType="separate"/>
            </w:r>
            <w:r w:rsidR="0019111E">
              <w:rPr>
                <w:noProof/>
                <w:webHidden/>
              </w:rPr>
              <w:t>98</w:t>
            </w:r>
            <w:r w:rsidR="00A56631">
              <w:rPr>
                <w:noProof/>
                <w:webHidden/>
              </w:rPr>
              <w:fldChar w:fldCharType="end"/>
            </w:r>
          </w:hyperlink>
        </w:p>
        <w:p w14:paraId="5A65D8C5" w14:textId="3DB8C3BE" w:rsidR="00A56631" w:rsidRDefault="005C0D76">
          <w:pPr>
            <w:pStyle w:val="TOC3"/>
            <w:tabs>
              <w:tab w:val="right" w:leader="dot" w:pos="9016"/>
            </w:tabs>
            <w:rPr>
              <w:noProof/>
              <w:sz w:val="22"/>
              <w:szCs w:val="22"/>
              <w:lang w:eastAsia="en-ZA"/>
            </w:rPr>
          </w:pPr>
          <w:hyperlink w:anchor="_Toc40528603" w:history="1">
            <w:r w:rsidR="00A56631" w:rsidRPr="000D6691">
              <w:rPr>
                <w:rStyle w:val="Hyperlink"/>
                <w:noProof/>
              </w:rPr>
              <w:t>Newsletter</w:t>
            </w:r>
            <w:r w:rsidR="00A56631">
              <w:rPr>
                <w:noProof/>
                <w:webHidden/>
              </w:rPr>
              <w:tab/>
            </w:r>
            <w:r w:rsidR="00A56631">
              <w:rPr>
                <w:noProof/>
                <w:webHidden/>
              </w:rPr>
              <w:fldChar w:fldCharType="begin"/>
            </w:r>
            <w:r w:rsidR="00A56631">
              <w:rPr>
                <w:noProof/>
                <w:webHidden/>
              </w:rPr>
              <w:instrText xml:space="preserve"> PAGEREF _Toc40528603 \h </w:instrText>
            </w:r>
            <w:r w:rsidR="00A56631">
              <w:rPr>
                <w:noProof/>
                <w:webHidden/>
              </w:rPr>
            </w:r>
            <w:r w:rsidR="00A56631">
              <w:rPr>
                <w:noProof/>
                <w:webHidden/>
              </w:rPr>
              <w:fldChar w:fldCharType="separate"/>
            </w:r>
            <w:r w:rsidR="0019111E">
              <w:rPr>
                <w:noProof/>
                <w:webHidden/>
              </w:rPr>
              <w:t>98</w:t>
            </w:r>
            <w:r w:rsidR="00A56631">
              <w:rPr>
                <w:noProof/>
                <w:webHidden/>
              </w:rPr>
              <w:fldChar w:fldCharType="end"/>
            </w:r>
          </w:hyperlink>
        </w:p>
        <w:p w14:paraId="1039EC77" w14:textId="7459AC7E" w:rsidR="00A56631" w:rsidRDefault="005C0D76">
          <w:pPr>
            <w:pStyle w:val="TOC3"/>
            <w:tabs>
              <w:tab w:val="right" w:leader="dot" w:pos="9016"/>
            </w:tabs>
            <w:rPr>
              <w:noProof/>
              <w:sz w:val="22"/>
              <w:szCs w:val="22"/>
              <w:lang w:eastAsia="en-ZA"/>
            </w:rPr>
          </w:pPr>
          <w:hyperlink w:anchor="_Toc40528604" w:history="1">
            <w:r w:rsidR="00A56631" w:rsidRPr="000D6691">
              <w:rPr>
                <w:rStyle w:val="Hyperlink"/>
                <w:noProof/>
              </w:rPr>
              <w:t>Brochures</w:t>
            </w:r>
            <w:r w:rsidR="00A56631">
              <w:rPr>
                <w:noProof/>
                <w:webHidden/>
              </w:rPr>
              <w:tab/>
            </w:r>
            <w:r w:rsidR="00A56631">
              <w:rPr>
                <w:noProof/>
                <w:webHidden/>
              </w:rPr>
              <w:fldChar w:fldCharType="begin"/>
            </w:r>
            <w:r w:rsidR="00A56631">
              <w:rPr>
                <w:noProof/>
                <w:webHidden/>
              </w:rPr>
              <w:instrText xml:space="preserve"> PAGEREF _Toc40528604 \h </w:instrText>
            </w:r>
            <w:r w:rsidR="00A56631">
              <w:rPr>
                <w:noProof/>
                <w:webHidden/>
              </w:rPr>
            </w:r>
            <w:r w:rsidR="00A56631">
              <w:rPr>
                <w:noProof/>
                <w:webHidden/>
              </w:rPr>
              <w:fldChar w:fldCharType="separate"/>
            </w:r>
            <w:r w:rsidR="0019111E">
              <w:rPr>
                <w:noProof/>
                <w:webHidden/>
              </w:rPr>
              <w:t>98</w:t>
            </w:r>
            <w:r w:rsidR="00A56631">
              <w:rPr>
                <w:noProof/>
                <w:webHidden/>
              </w:rPr>
              <w:fldChar w:fldCharType="end"/>
            </w:r>
          </w:hyperlink>
        </w:p>
        <w:p w14:paraId="19313E1D" w14:textId="10EAB017" w:rsidR="00A56631" w:rsidRDefault="005C0D76">
          <w:pPr>
            <w:pStyle w:val="TOC1"/>
            <w:rPr>
              <w:noProof/>
              <w:sz w:val="22"/>
              <w:szCs w:val="22"/>
              <w:lang w:eastAsia="en-ZA"/>
            </w:rPr>
          </w:pPr>
          <w:hyperlink w:anchor="_Toc40528605" w:history="1">
            <w:r w:rsidR="00A56631" w:rsidRPr="000D6691">
              <w:rPr>
                <w:rStyle w:val="Hyperlink"/>
                <w:noProof/>
              </w:rPr>
              <w:t>Customer Care &amp; Service Policy:  P16 and PR16</w:t>
            </w:r>
            <w:r w:rsidR="00A56631">
              <w:rPr>
                <w:noProof/>
                <w:webHidden/>
              </w:rPr>
              <w:tab/>
            </w:r>
            <w:r w:rsidR="00A56631">
              <w:rPr>
                <w:noProof/>
                <w:webHidden/>
              </w:rPr>
              <w:fldChar w:fldCharType="begin"/>
            </w:r>
            <w:r w:rsidR="00A56631">
              <w:rPr>
                <w:noProof/>
                <w:webHidden/>
              </w:rPr>
              <w:instrText xml:space="preserve"> PAGEREF _Toc40528605 \h </w:instrText>
            </w:r>
            <w:r w:rsidR="00A56631">
              <w:rPr>
                <w:noProof/>
                <w:webHidden/>
              </w:rPr>
            </w:r>
            <w:r w:rsidR="00A56631">
              <w:rPr>
                <w:noProof/>
                <w:webHidden/>
              </w:rPr>
              <w:fldChar w:fldCharType="separate"/>
            </w:r>
            <w:r w:rsidR="0019111E">
              <w:rPr>
                <w:noProof/>
                <w:webHidden/>
              </w:rPr>
              <w:t>100</w:t>
            </w:r>
            <w:r w:rsidR="00A56631">
              <w:rPr>
                <w:noProof/>
                <w:webHidden/>
              </w:rPr>
              <w:fldChar w:fldCharType="end"/>
            </w:r>
          </w:hyperlink>
        </w:p>
        <w:p w14:paraId="1128B0CF" w14:textId="34BBDB86" w:rsidR="00A56631" w:rsidRDefault="005C0D76">
          <w:pPr>
            <w:pStyle w:val="TOC1"/>
            <w:rPr>
              <w:noProof/>
              <w:sz w:val="22"/>
              <w:szCs w:val="22"/>
              <w:lang w:eastAsia="en-ZA"/>
            </w:rPr>
          </w:pPr>
          <w:hyperlink w:anchor="_Toc40528606" w:history="1">
            <w:r w:rsidR="00A56631" w:rsidRPr="000D6691">
              <w:rPr>
                <w:rStyle w:val="Hyperlink"/>
                <w:noProof/>
              </w:rPr>
              <w:t>Customer Care &amp; Service Policy:  P16 and PR16</w:t>
            </w:r>
            <w:r w:rsidR="00A56631">
              <w:rPr>
                <w:noProof/>
                <w:webHidden/>
              </w:rPr>
              <w:tab/>
            </w:r>
            <w:r w:rsidR="00A56631">
              <w:rPr>
                <w:noProof/>
                <w:webHidden/>
              </w:rPr>
              <w:fldChar w:fldCharType="begin"/>
            </w:r>
            <w:r w:rsidR="00A56631">
              <w:rPr>
                <w:noProof/>
                <w:webHidden/>
              </w:rPr>
              <w:instrText xml:space="preserve"> PAGEREF _Toc40528606 \h </w:instrText>
            </w:r>
            <w:r w:rsidR="00A56631">
              <w:rPr>
                <w:noProof/>
                <w:webHidden/>
              </w:rPr>
            </w:r>
            <w:r w:rsidR="00A56631">
              <w:rPr>
                <w:noProof/>
                <w:webHidden/>
              </w:rPr>
              <w:fldChar w:fldCharType="separate"/>
            </w:r>
            <w:r w:rsidR="0019111E">
              <w:rPr>
                <w:noProof/>
                <w:webHidden/>
              </w:rPr>
              <w:t>102</w:t>
            </w:r>
            <w:r w:rsidR="00A56631">
              <w:rPr>
                <w:noProof/>
                <w:webHidden/>
              </w:rPr>
              <w:fldChar w:fldCharType="end"/>
            </w:r>
          </w:hyperlink>
        </w:p>
        <w:p w14:paraId="6113B99B" w14:textId="529CB6E6" w:rsidR="00A56631" w:rsidRDefault="005C0D76">
          <w:pPr>
            <w:pStyle w:val="TOC2"/>
            <w:rPr>
              <w:noProof/>
              <w:sz w:val="22"/>
              <w:szCs w:val="22"/>
              <w:lang w:eastAsia="en-ZA"/>
            </w:rPr>
          </w:pPr>
          <w:hyperlink w:anchor="_Toc40528607" w:history="1">
            <w:r w:rsidR="00A56631" w:rsidRPr="000D6691">
              <w:rPr>
                <w:rStyle w:val="Hyperlink"/>
                <w:noProof/>
              </w:rPr>
              <w:t>Purpose</w:t>
            </w:r>
            <w:r w:rsidR="00A56631">
              <w:rPr>
                <w:noProof/>
                <w:webHidden/>
              </w:rPr>
              <w:tab/>
            </w:r>
            <w:r w:rsidR="00A56631">
              <w:rPr>
                <w:noProof/>
                <w:webHidden/>
              </w:rPr>
              <w:fldChar w:fldCharType="begin"/>
            </w:r>
            <w:r w:rsidR="00A56631">
              <w:rPr>
                <w:noProof/>
                <w:webHidden/>
              </w:rPr>
              <w:instrText xml:space="preserve"> PAGEREF _Toc40528607 \h </w:instrText>
            </w:r>
            <w:r w:rsidR="00A56631">
              <w:rPr>
                <w:noProof/>
                <w:webHidden/>
              </w:rPr>
            </w:r>
            <w:r w:rsidR="00A56631">
              <w:rPr>
                <w:noProof/>
                <w:webHidden/>
              </w:rPr>
              <w:fldChar w:fldCharType="separate"/>
            </w:r>
            <w:r w:rsidR="0019111E">
              <w:rPr>
                <w:noProof/>
                <w:webHidden/>
              </w:rPr>
              <w:t>102</w:t>
            </w:r>
            <w:r w:rsidR="00A56631">
              <w:rPr>
                <w:noProof/>
                <w:webHidden/>
              </w:rPr>
              <w:fldChar w:fldCharType="end"/>
            </w:r>
          </w:hyperlink>
        </w:p>
        <w:p w14:paraId="4CC4694B" w14:textId="5B705F37" w:rsidR="00A56631" w:rsidRDefault="005C0D76">
          <w:pPr>
            <w:pStyle w:val="TOC2"/>
            <w:rPr>
              <w:noProof/>
              <w:sz w:val="22"/>
              <w:szCs w:val="22"/>
              <w:lang w:eastAsia="en-ZA"/>
            </w:rPr>
          </w:pPr>
          <w:hyperlink w:anchor="_Toc40528608" w:history="1">
            <w:r w:rsidR="00A56631" w:rsidRPr="000D6691">
              <w:rPr>
                <w:rStyle w:val="Hyperlink"/>
                <w:noProof/>
              </w:rPr>
              <w:t>Scope</w:t>
            </w:r>
            <w:r w:rsidR="00A56631">
              <w:rPr>
                <w:noProof/>
                <w:webHidden/>
              </w:rPr>
              <w:tab/>
            </w:r>
            <w:r w:rsidR="00A56631">
              <w:rPr>
                <w:noProof/>
                <w:webHidden/>
              </w:rPr>
              <w:fldChar w:fldCharType="begin"/>
            </w:r>
            <w:r w:rsidR="00A56631">
              <w:rPr>
                <w:noProof/>
                <w:webHidden/>
              </w:rPr>
              <w:instrText xml:space="preserve"> PAGEREF _Toc40528608 \h </w:instrText>
            </w:r>
            <w:r w:rsidR="00A56631">
              <w:rPr>
                <w:noProof/>
                <w:webHidden/>
              </w:rPr>
            </w:r>
            <w:r w:rsidR="00A56631">
              <w:rPr>
                <w:noProof/>
                <w:webHidden/>
              </w:rPr>
              <w:fldChar w:fldCharType="separate"/>
            </w:r>
            <w:r w:rsidR="0019111E">
              <w:rPr>
                <w:noProof/>
                <w:webHidden/>
              </w:rPr>
              <w:t>102</w:t>
            </w:r>
            <w:r w:rsidR="00A56631">
              <w:rPr>
                <w:noProof/>
                <w:webHidden/>
              </w:rPr>
              <w:fldChar w:fldCharType="end"/>
            </w:r>
          </w:hyperlink>
        </w:p>
        <w:p w14:paraId="260830FF" w14:textId="36E20D59" w:rsidR="00A56631" w:rsidRDefault="005C0D76">
          <w:pPr>
            <w:pStyle w:val="TOC2"/>
            <w:rPr>
              <w:noProof/>
              <w:sz w:val="22"/>
              <w:szCs w:val="22"/>
              <w:lang w:eastAsia="en-ZA"/>
            </w:rPr>
          </w:pPr>
          <w:hyperlink w:anchor="_Toc40528609" w:history="1">
            <w:r w:rsidR="00A56631" w:rsidRPr="000D6691">
              <w:rPr>
                <w:rStyle w:val="Hyperlink"/>
                <w:noProof/>
              </w:rPr>
              <w:t>Policy Application</w:t>
            </w:r>
            <w:r w:rsidR="00A56631">
              <w:rPr>
                <w:noProof/>
                <w:webHidden/>
              </w:rPr>
              <w:tab/>
            </w:r>
            <w:r w:rsidR="00A56631">
              <w:rPr>
                <w:noProof/>
                <w:webHidden/>
              </w:rPr>
              <w:fldChar w:fldCharType="begin"/>
            </w:r>
            <w:r w:rsidR="00A56631">
              <w:rPr>
                <w:noProof/>
                <w:webHidden/>
              </w:rPr>
              <w:instrText xml:space="preserve"> PAGEREF _Toc40528609 \h </w:instrText>
            </w:r>
            <w:r w:rsidR="00A56631">
              <w:rPr>
                <w:noProof/>
                <w:webHidden/>
              </w:rPr>
            </w:r>
            <w:r w:rsidR="00A56631">
              <w:rPr>
                <w:noProof/>
                <w:webHidden/>
              </w:rPr>
              <w:fldChar w:fldCharType="separate"/>
            </w:r>
            <w:r w:rsidR="0019111E">
              <w:rPr>
                <w:noProof/>
                <w:webHidden/>
              </w:rPr>
              <w:t>102</w:t>
            </w:r>
            <w:r w:rsidR="00A56631">
              <w:rPr>
                <w:noProof/>
                <w:webHidden/>
              </w:rPr>
              <w:fldChar w:fldCharType="end"/>
            </w:r>
          </w:hyperlink>
        </w:p>
        <w:p w14:paraId="234C7CCE" w14:textId="03EEC415" w:rsidR="00A56631" w:rsidRDefault="005C0D76">
          <w:pPr>
            <w:pStyle w:val="TOC2"/>
            <w:rPr>
              <w:noProof/>
              <w:sz w:val="22"/>
              <w:szCs w:val="22"/>
              <w:lang w:eastAsia="en-ZA"/>
            </w:rPr>
          </w:pPr>
          <w:hyperlink w:anchor="_Toc40528610" w:history="1">
            <w:r w:rsidR="00A56631" w:rsidRPr="000D6691">
              <w:rPr>
                <w:rStyle w:val="Hyperlink"/>
                <w:noProof/>
              </w:rPr>
              <w:t>Flowchart</w:t>
            </w:r>
            <w:r w:rsidR="00A56631">
              <w:rPr>
                <w:noProof/>
                <w:webHidden/>
              </w:rPr>
              <w:tab/>
            </w:r>
            <w:r w:rsidR="00A56631">
              <w:rPr>
                <w:noProof/>
                <w:webHidden/>
              </w:rPr>
              <w:fldChar w:fldCharType="begin"/>
            </w:r>
            <w:r w:rsidR="00A56631">
              <w:rPr>
                <w:noProof/>
                <w:webHidden/>
              </w:rPr>
              <w:instrText xml:space="preserve"> PAGEREF _Toc40528610 \h </w:instrText>
            </w:r>
            <w:r w:rsidR="00A56631">
              <w:rPr>
                <w:noProof/>
                <w:webHidden/>
              </w:rPr>
            </w:r>
            <w:r w:rsidR="00A56631">
              <w:rPr>
                <w:noProof/>
                <w:webHidden/>
              </w:rPr>
              <w:fldChar w:fldCharType="separate"/>
            </w:r>
            <w:r w:rsidR="0019111E">
              <w:rPr>
                <w:noProof/>
                <w:webHidden/>
              </w:rPr>
              <w:t>102</w:t>
            </w:r>
            <w:r w:rsidR="00A56631">
              <w:rPr>
                <w:noProof/>
                <w:webHidden/>
              </w:rPr>
              <w:fldChar w:fldCharType="end"/>
            </w:r>
          </w:hyperlink>
        </w:p>
        <w:p w14:paraId="485CC054" w14:textId="637F531E" w:rsidR="00A56631" w:rsidRDefault="005C0D76">
          <w:pPr>
            <w:pStyle w:val="TOC3"/>
            <w:tabs>
              <w:tab w:val="right" w:leader="dot" w:pos="9016"/>
            </w:tabs>
            <w:rPr>
              <w:noProof/>
              <w:sz w:val="22"/>
              <w:szCs w:val="22"/>
              <w:lang w:eastAsia="en-ZA"/>
            </w:rPr>
          </w:pPr>
          <w:hyperlink w:anchor="_Toc40528611" w:history="1">
            <w:r w:rsidR="00A56631" w:rsidRPr="000D6691">
              <w:rPr>
                <w:rStyle w:val="Hyperlink"/>
                <w:noProof/>
              </w:rPr>
              <w:t>Customer Complaints</w:t>
            </w:r>
            <w:r w:rsidR="00A56631">
              <w:rPr>
                <w:noProof/>
                <w:webHidden/>
              </w:rPr>
              <w:tab/>
            </w:r>
            <w:r w:rsidR="00A56631">
              <w:rPr>
                <w:noProof/>
                <w:webHidden/>
              </w:rPr>
              <w:fldChar w:fldCharType="begin"/>
            </w:r>
            <w:r w:rsidR="00A56631">
              <w:rPr>
                <w:noProof/>
                <w:webHidden/>
              </w:rPr>
              <w:instrText xml:space="preserve"> PAGEREF _Toc40528611 \h </w:instrText>
            </w:r>
            <w:r w:rsidR="00A56631">
              <w:rPr>
                <w:noProof/>
                <w:webHidden/>
              </w:rPr>
            </w:r>
            <w:r w:rsidR="00A56631">
              <w:rPr>
                <w:noProof/>
                <w:webHidden/>
              </w:rPr>
              <w:fldChar w:fldCharType="separate"/>
            </w:r>
            <w:r w:rsidR="0019111E">
              <w:rPr>
                <w:noProof/>
                <w:webHidden/>
              </w:rPr>
              <w:t>102</w:t>
            </w:r>
            <w:r w:rsidR="00A56631">
              <w:rPr>
                <w:noProof/>
                <w:webHidden/>
              </w:rPr>
              <w:fldChar w:fldCharType="end"/>
            </w:r>
          </w:hyperlink>
        </w:p>
        <w:p w14:paraId="294B3A06" w14:textId="10E4BA67" w:rsidR="00A56631" w:rsidRDefault="005C0D76">
          <w:pPr>
            <w:pStyle w:val="TOC3"/>
            <w:tabs>
              <w:tab w:val="right" w:leader="dot" w:pos="9016"/>
            </w:tabs>
            <w:rPr>
              <w:noProof/>
              <w:sz w:val="22"/>
              <w:szCs w:val="22"/>
              <w:lang w:eastAsia="en-ZA"/>
            </w:rPr>
          </w:pPr>
          <w:hyperlink w:anchor="_Toc40528612" w:history="1">
            <w:r w:rsidR="00A56631" w:rsidRPr="000D6691">
              <w:rPr>
                <w:rStyle w:val="Hyperlink"/>
                <w:noProof/>
              </w:rPr>
              <w:t>Learner Complaints Relating to Training</w:t>
            </w:r>
            <w:r w:rsidR="00A56631">
              <w:rPr>
                <w:noProof/>
                <w:webHidden/>
              </w:rPr>
              <w:tab/>
            </w:r>
            <w:r w:rsidR="00A56631">
              <w:rPr>
                <w:noProof/>
                <w:webHidden/>
              </w:rPr>
              <w:fldChar w:fldCharType="begin"/>
            </w:r>
            <w:r w:rsidR="00A56631">
              <w:rPr>
                <w:noProof/>
                <w:webHidden/>
              </w:rPr>
              <w:instrText xml:space="preserve"> PAGEREF _Toc40528612 \h </w:instrText>
            </w:r>
            <w:r w:rsidR="00A56631">
              <w:rPr>
                <w:noProof/>
                <w:webHidden/>
              </w:rPr>
            </w:r>
            <w:r w:rsidR="00A56631">
              <w:rPr>
                <w:noProof/>
                <w:webHidden/>
              </w:rPr>
              <w:fldChar w:fldCharType="separate"/>
            </w:r>
            <w:r w:rsidR="0019111E">
              <w:rPr>
                <w:noProof/>
                <w:webHidden/>
              </w:rPr>
              <w:t>103</w:t>
            </w:r>
            <w:r w:rsidR="00A56631">
              <w:rPr>
                <w:noProof/>
                <w:webHidden/>
              </w:rPr>
              <w:fldChar w:fldCharType="end"/>
            </w:r>
          </w:hyperlink>
        </w:p>
        <w:p w14:paraId="45FDB40C" w14:textId="09C5B692" w:rsidR="00A56631" w:rsidRDefault="005C0D76">
          <w:pPr>
            <w:pStyle w:val="TOC3"/>
            <w:tabs>
              <w:tab w:val="right" w:leader="dot" w:pos="9016"/>
            </w:tabs>
            <w:rPr>
              <w:noProof/>
              <w:sz w:val="22"/>
              <w:szCs w:val="22"/>
              <w:lang w:eastAsia="en-ZA"/>
            </w:rPr>
          </w:pPr>
          <w:hyperlink w:anchor="_Toc40528613" w:history="1">
            <w:r w:rsidR="00A56631" w:rsidRPr="000D6691">
              <w:rPr>
                <w:rStyle w:val="Hyperlink"/>
                <w:noProof/>
                <w:highlight w:val="magenta"/>
              </w:rPr>
              <w:t>Documents</w:t>
            </w:r>
            <w:r w:rsidR="00A56631">
              <w:rPr>
                <w:noProof/>
                <w:webHidden/>
              </w:rPr>
              <w:tab/>
            </w:r>
            <w:r w:rsidR="00A56631">
              <w:rPr>
                <w:noProof/>
                <w:webHidden/>
              </w:rPr>
              <w:fldChar w:fldCharType="begin"/>
            </w:r>
            <w:r w:rsidR="00A56631">
              <w:rPr>
                <w:noProof/>
                <w:webHidden/>
              </w:rPr>
              <w:instrText xml:space="preserve"> PAGEREF _Toc40528613 \h </w:instrText>
            </w:r>
            <w:r w:rsidR="00A56631">
              <w:rPr>
                <w:noProof/>
                <w:webHidden/>
              </w:rPr>
            </w:r>
            <w:r w:rsidR="00A56631">
              <w:rPr>
                <w:noProof/>
                <w:webHidden/>
              </w:rPr>
              <w:fldChar w:fldCharType="separate"/>
            </w:r>
            <w:r w:rsidR="0019111E">
              <w:rPr>
                <w:noProof/>
                <w:webHidden/>
              </w:rPr>
              <w:t>103</w:t>
            </w:r>
            <w:r w:rsidR="00A56631">
              <w:rPr>
                <w:noProof/>
                <w:webHidden/>
              </w:rPr>
              <w:fldChar w:fldCharType="end"/>
            </w:r>
          </w:hyperlink>
        </w:p>
        <w:p w14:paraId="30F10F38" w14:textId="08DD25A0" w:rsidR="00A56631" w:rsidRDefault="005C0D76">
          <w:pPr>
            <w:pStyle w:val="TOC1"/>
            <w:rPr>
              <w:noProof/>
              <w:sz w:val="22"/>
              <w:szCs w:val="22"/>
              <w:lang w:eastAsia="en-ZA"/>
            </w:rPr>
          </w:pPr>
          <w:hyperlink w:anchor="_Toc40528614" w:history="1">
            <w:r w:rsidR="00A56631" w:rsidRPr="000D6691">
              <w:rPr>
                <w:rStyle w:val="Hyperlink"/>
                <w:noProof/>
              </w:rPr>
              <w:t>Human Resources Policies and Procedures</w:t>
            </w:r>
            <w:r w:rsidR="00A56631">
              <w:rPr>
                <w:noProof/>
                <w:webHidden/>
              </w:rPr>
              <w:tab/>
            </w:r>
            <w:r w:rsidR="00A56631">
              <w:rPr>
                <w:noProof/>
                <w:webHidden/>
              </w:rPr>
              <w:fldChar w:fldCharType="begin"/>
            </w:r>
            <w:r w:rsidR="00A56631">
              <w:rPr>
                <w:noProof/>
                <w:webHidden/>
              </w:rPr>
              <w:instrText xml:space="preserve"> PAGEREF _Toc40528614 \h </w:instrText>
            </w:r>
            <w:r w:rsidR="00A56631">
              <w:rPr>
                <w:noProof/>
                <w:webHidden/>
              </w:rPr>
            </w:r>
            <w:r w:rsidR="00A56631">
              <w:rPr>
                <w:noProof/>
                <w:webHidden/>
              </w:rPr>
              <w:fldChar w:fldCharType="separate"/>
            </w:r>
            <w:r w:rsidR="0019111E">
              <w:rPr>
                <w:noProof/>
                <w:webHidden/>
              </w:rPr>
              <w:t>104</w:t>
            </w:r>
            <w:r w:rsidR="00A56631">
              <w:rPr>
                <w:noProof/>
                <w:webHidden/>
              </w:rPr>
              <w:fldChar w:fldCharType="end"/>
            </w:r>
          </w:hyperlink>
        </w:p>
        <w:p w14:paraId="2AE1AF89" w14:textId="3E7992B9" w:rsidR="00A56631" w:rsidRDefault="005C0D76">
          <w:pPr>
            <w:pStyle w:val="TOC1"/>
            <w:rPr>
              <w:noProof/>
              <w:sz w:val="22"/>
              <w:szCs w:val="22"/>
              <w:lang w:eastAsia="en-ZA"/>
            </w:rPr>
          </w:pPr>
          <w:hyperlink w:anchor="_Toc40528615" w:history="1">
            <w:r w:rsidR="00A56631" w:rsidRPr="000D6691">
              <w:rPr>
                <w:rStyle w:val="Hyperlink"/>
                <w:noProof/>
              </w:rPr>
              <w:t>Human Resources:  P17 and PR17</w:t>
            </w:r>
            <w:r w:rsidR="00A56631">
              <w:rPr>
                <w:noProof/>
                <w:webHidden/>
              </w:rPr>
              <w:tab/>
            </w:r>
            <w:r w:rsidR="00A56631">
              <w:rPr>
                <w:noProof/>
                <w:webHidden/>
              </w:rPr>
              <w:fldChar w:fldCharType="begin"/>
            </w:r>
            <w:r w:rsidR="00A56631">
              <w:rPr>
                <w:noProof/>
                <w:webHidden/>
              </w:rPr>
              <w:instrText xml:space="preserve"> PAGEREF _Toc40528615 \h </w:instrText>
            </w:r>
            <w:r w:rsidR="00A56631">
              <w:rPr>
                <w:noProof/>
                <w:webHidden/>
              </w:rPr>
            </w:r>
            <w:r w:rsidR="00A56631">
              <w:rPr>
                <w:noProof/>
                <w:webHidden/>
              </w:rPr>
              <w:fldChar w:fldCharType="separate"/>
            </w:r>
            <w:r w:rsidR="0019111E">
              <w:rPr>
                <w:noProof/>
                <w:webHidden/>
              </w:rPr>
              <w:t>106</w:t>
            </w:r>
            <w:r w:rsidR="00A56631">
              <w:rPr>
                <w:noProof/>
                <w:webHidden/>
              </w:rPr>
              <w:fldChar w:fldCharType="end"/>
            </w:r>
          </w:hyperlink>
        </w:p>
        <w:p w14:paraId="2F17EC98" w14:textId="393C49C2" w:rsidR="00A56631" w:rsidRDefault="005C0D76">
          <w:pPr>
            <w:pStyle w:val="TOC1"/>
            <w:rPr>
              <w:noProof/>
              <w:sz w:val="22"/>
              <w:szCs w:val="22"/>
              <w:lang w:eastAsia="en-ZA"/>
            </w:rPr>
          </w:pPr>
          <w:hyperlink w:anchor="_Toc40528616" w:history="1">
            <w:r w:rsidR="00A56631" w:rsidRPr="000D6691">
              <w:rPr>
                <w:rStyle w:val="Hyperlink"/>
                <w:noProof/>
              </w:rPr>
              <w:t>Human Resources:  P17 and PR17</w:t>
            </w:r>
            <w:r w:rsidR="00A56631">
              <w:rPr>
                <w:noProof/>
                <w:webHidden/>
              </w:rPr>
              <w:tab/>
            </w:r>
            <w:r w:rsidR="00A56631">
              <w:rPr>
                <w:noProof/>
                <w:webHidden/>
              </w:rPr>
              <w:fldChar w:fldCharType="begin"/>
            </w:r>
            <w:r w:rsidR="00A56631">
              <w:rPr>
                <w:noProof/>
                <w:webHidden/>
              </w:rPr>
              <w:instrText xml:space="preserve"> PAGEREF _Toc40528616 \h </w:instrText>
            </w:r>
            <w:r w:rsidR="00A56631">
              <w:rPr>
                <w:noProof/>
                <w:webHidden/>
              </w:rPr>
            </w:r>
            <w:r w:rsidR="00A56631">
              <w:rPr>
                <w:noProof/>
                <w:webHidden/>
              </w:rPr>
              <w:fldChar w:fldCharType="separate"/>
            </w:r>
            <w:r w:rsidR="0019111E">
              <w:rPr>
                <w:noProof/>
                <w:webHidden/>
              </w:rPr>
              <w:t>108</w:t>
            </w:r>
            <w:r w:rsidR="00A56631">
              <w:rPr>
                <w:noProof/>
                <w:webHidden/>
              </w:rPr>
              <w:fldChar w:fldCharType="end"/>
            </w:r>
          </w:hyperlink>
        </w:p>
        <w:p w14:paraId="43DC442F" w14:textId="194B9C7C" w:rsidR="00A56631" w:rsidRDefault="005C0D76">
          <w:pPr>
            <w:pStyle w:val="TOC2"/>
            <w:rPr>
              <w:noProof/>
              <w:sz w:val="22"/>
              <w:szCs w:val="22"/>
              <w:lang w:eastAsia="en-ZA"/>
            </w:rPr>
          </w:pPr>
          <w:hyperlink w:anchor="_Toc40528617" w:history="1">
            <w:r w:rsidR="00A56631" w:rsidRPr="000D6691">
              <w:rPr>
                <w:rStyle w:val="Hyperlink"/>
                <w:noProof/>
              </w:rPr>
              <w:t>Purpose</w:t>
            </w:r>
            <w:r w:rsidR="00A56631">
              <w:rPr>
                <w:noProof/>
                <w:webHidden/>
              </w:rPr>
              <w:tab/>
            </w:r>
            <w:r w:rsidR="00A56631">
              <w:rPr>
                <w:noProof/>
                <w:webHidden/>
              </w:rPr>
              <w:fldChar w:fldCharType="begin"/>
            </w:r>
            <w:r w:rsidR="00A56631">
              <w:rPr>
                <w:noProof/>
                <w:webHidden/>
              </w:rPr>
              <w:instrText xml:space="preserve"> PAGEREF _Toc40528617 \h </w:instrText>
            </w:r>
            <w:r w:rsidR="00A56631">
              <w:rPr>
                <w:noProof/>
                <w:webHidden/>
              </w:rPr>
            </w:r>
            <w:r w:rsidR="00A56631">
              <w:rPr>
                <w:noProof/>
                <w:webHidden/>
              </w:rPr>
              <w:fldChar w:fldCharType="separate"/>
            </w:r>
            <w:r w:rsidR="0019111E">
              <w:rPr>
                <w:noProof/>
                <w:webHidden/>
              </w:rPr>
              <w:t>108</w:t>
            </w:r>
            <w:r w:rsidR="00A56631">
              <w:rPr>
                <w:noProof/>
                <w:webHidden/>
              </w:rPr>
              <w:fldChar w:fldCharType="end"/>
            </w:r>
          </w:hyperlink>
        </w:p>
        <w:p w14:paraId="7430850E" w14:textId="2C27D0D2" w:rsidR="00A56631" w:rsidRDefault="005C0D76">
          <w:pPr>
            <w:pStyle w:val="TOC2"/>
            <w:rPr>
              <w:noProof/>
              <w:sz w:val="22"/>
              <w:szCs w:val="22"/>
              <w:lang w:eastAsia="en-ZA"/>
            </w:rPr>
          </w:pPr>
          <w:hyperlink w:anchor="_Toc40528618" w:history="1">
            <w:r w:rsidR="00A56631" w:rsidRPr="000D6691">
              <w:rPr>
                <w:rStyle w:val="Hyperlink"/>
                <w:noProof/>
              </w:rPr>
              <w:t>Definitions</w:t>
            </w:r>
            <w:r w:rsidR="00A56631">
              <w:rPr>
                <w:noProof/>
                <w:webHidden/>
              </w:rPr>
              <w:tab/>
            </w:r>
            <w:r w:rsidR="00A56631">
              <w:rPr>
                <w:noProof/>
                <w:webHidden/>
              </w:rPr>
              <w:fldChar w:fldCharType="begin"/>
            </w:r>
            <w:r w:rsidR="00A56631">
              <w:rPr>
                <w:noProof/>
                <w:webHidden/>
              </w:rPr>
              <w:instrText xml:space="preserve"> PAGEREF _Toc40528618 \h </w:instrText>
            </w:r>
            <w:r w:rsidR="00A56631">
              <w:rPr>
                <w:noProof/>
                <w:webHidden/>
              </w:rPr>
            </w:r>
            <w:r w:rsidR="00A56631">
              <w:rPr>
                <w:noProof/>
                <w:webHidden/>
              </w:rPr>
              <w:fldChar w:fldCharType="separate"/>
            </w:r>
            <w:r w:rsidR="0019111E">
              <w:rPr>
                <w:noProof/>
                <w:webHidden/>
              </w:rPr>
              <w:t>108</w:t>
            </w:r>
            <w:r w:rsidR="00A56631">
              <w:rPr>
                <w:noProof/>
                <w:webHidden/>
              </w:rPr>
              <w:fldChar w:fldCharType="end"/>
            </w:r>
          </w:hyperlink>
        </w:p>
        <w:p w14:paraId="046D5CF4" w14:textId="4A7B0814" w:rsidR="00A56631" w:rsidRDefault="005C0D76">
          <w:pPr>
            <w:pStyle w:val="TOC2"/>
            <w:rPr>
              <w:noProof/>
              <w:sz w:val="22"/>
              <w:szCs w:val="22"/>
              <w:lang w:eastAsia="en-ZA"/>
            </w:rPr>
          </w:pPr>
          <w:hyperlink w:anchor="_Toc40528619" w:history="1">
            <w:r w:rsidR="00A56631" w:rsidRPr="000D6691">
              <w:rPr>
                <w:rStyle w:val="Hyperlink"/>
                <w:noProof/>
              </w:rPr>
              <w:t>Scope</w:t>
            </w:r>
            <w:r w:rsidR="00A56631">
              <w:rPr>
                <w:noProof/>
                <w:webHidden/>
              </w:rPr>
              <w:tab/>
            </w:r>
            <w:r w:rsidR="00A56631">
              <w:rPr>
                <w:noProof/>
                <w:webHidden/>
              </w:rPr>
              <w:fldChar w:fldCharType="begin"/>
            </w:r>
            <w:r w:rsidR="00A56631">
              <w:rPr>
                <w:noProof/>
                <w:webHidden/>
              </w:rPr>
              <w:instrText xml:space="preserve"> PAGEREF _Toc40528619 \h </w:instrText>
            </w:r>
            <w:r w:rsidR="00A56631">
              <w:rPr>
                <w:noProof/>
                <w:webHidden/>
              </w:rPr>
            </w:r>
            <w:r w:rsidR="00A56631">
              <w:rPr>
                <w:noProof/>
                <w:webHidden/>
              </w:rPr>
              <w:fldChar w:fldCharType="separate"/>
            </w:r>
            <w:r w:rsidR="0019111E">
              <w:rPr>
                <w:noProof/>
                <w:webHidden/>
              </w:rPr>
              <w:t>109</w:t>
            </w:r>
            <w:r w:rsidR="00A56631">
              <w:rPr>
                <w:noProof/>
                <w:webHidden/>
              </w:rPr>
              <w:fldChar w:fldCharType="end"/>
            </w:r>
          </w:hyperlink>
        </w:p>
        <w:p w14:paraId="7293C1A6" w14:textId="12D1ABBE" w:rsidR="00A56631" w:rsidRDefault="005C0D76">
          <w:pPr>
            <w:pStyle w:val="TOC2"/>
            <w:rPr>
              <w:noProof/>
              <w:sz w:val="22"/>
              <w:szCs w:val="22"/>
              <w:lang w:eastAsia="en-ZA"/>
            </w:rPr>
          </w:pPr>
          <w:hyperlink w:anchor="_Toc40528620" w:history="1">
            <w:r w:rsidR="00A56631" w:rsidRPr="000D6691">
              <w:rPr>
                <w:rStyle w:val="Hyperlink"/>
                <w:noProof/>
              </w:rPr>
              <w:t>Policy Application</w:t>
            </w:r>
            <w:r w:rsidR="00A56631">
              <w:rPr>
                <w:noProof/>
                <w:webHidden/>
              </w:rPr>
              <w:tab/>
            </w:r>
            <w:r w:rsidR="00A56631">
              <w:rPr>
                <w:noProof/>
                <w:webHidden/>
              </w:rPr>
              <w:fldChar w:fldCharType="begin"/>
            </w:r>
            <w:r w:rsidR="00A56631">
              <w:rPr>
                <w:noProof/>
                <w:webHidden/>
              </w:rPr>
              <w:instrText xml:space="preserve"> PAGEREF _Toc40528620 \h </w:instrText>
            </w:r>
            <w:r w:rsidR="00A56631">
              <w:rPr>
                <w:noProof/>
                <w:webHidden/>
              </w:rPr>
            </w:r>
            <w:r w:rsidR="00A56631">
              <w:rPr>
                <w:noProof/>
                <w:webHidden/>
              </w:rPr>
              <w:fldChar w:fldCharType="separate"/>
            </w:r>
            <w:r w:rsidR="0019111E">
              <w:rPr>
                <w:noProof/>
                <w:webHidden/>
              </w:rPr>
              <w:t>109</w:t>
            </w:r>
            <w:r w:rsidR="00A56631">
              <w:rPr>
                <w:noProof/>
                <w:webHidden/>
              </w:rPr>
              <w:fldChar w:fldCharType="end"/>
            </w:r>
          </w:hyperlink>
        </w:p>
        <w:p w14:paraId="2978E24F" w14:textId="3AFFD03E" w:rsidR="00A56631" w:rsidRDefault="005C0D76">
          <w:pPr>
            <w:pStyle w:val="TOC3"/>
            <w:tabs>
              <w:tab w:val="right" w:leader="dot" w:pos="9016"/>
            </w:tabs>
            <w:rPr>
              <w:noProof/>
              <w:sz w:val="22"/>
              <w:szCs w:val="22"/>
              <w:lang w:eastAsia="en-ZA"/>
            </w:rPr>
          </w:pPr>
          <w:hyperlink w:anchor="_Toc40528621" w:history="1">
            <w:r w:rsidR="00A56631" w:rsidRPr="000D6691">
              <w:rPr>
                <w:rStyle w:val="Hyperlink"/>
                <w:noProof/>
              </w:rPr>
              <w:t>Recruitment, Selection and Appointment</w:t>
            </w:r>
            <w:r w:rsidR="00A56631">
              <w:rPr>
                <w:noProof/>
                <w:webHidden/>
              </w:rPr>
              <w:tab/>
            </w:r>
            <w:r w:rsidR="00A56631">
              <w:rPr>
                <w:noProof/>
                <w:webHidden/>
              </w:rPr>
              <w:fldChar w:fldCharType="begin"/>
            </w:r>
            <w:r w:rsidR="00A56631">
              <w:rPr>
                <w:noProof/>
                <w:webHidden/>
              </w:rPr>
              <w:instrText xml:space="preserve"> PAGEREF _Toc40528621 \h </w:instrText>
            </w:r>
            <w:r w:rsidR="00A56631">
              <w:rPr>
                <w:noProof/>
                <w:webHidden/>
              </w:rPr>
            </w:r>
            <w:r w:rsidR="00A56631">
              <w:rPr>
                <w:noProof/>
                <w:webHidden/>
              </w:rPr>
              <w:fldChar w:fldCharType="separate"/>
            </w:r>
            <w:r w:rsidR="0019111E">
              <w:rPr>
                <w:noProof/>
                <w:webHidden/>
              </w:rPr>
              <w:t>109</w:t>
            </w:r>
            <w:r w:rsidR="00A56631">
              <w:rPr>
                <w:noProof/>
                <w:webHidden/>
              </w:rPr>
              <w:fldChar w:fldCharType="end"/>
            </w:r>
          </w:hyperlink>
        </w:p>
        <w:p w14:paraId="1D8EC4D9" w14:textId="1BDF5A56" w:rsidR="00A56631" w:rsidRDefault="005C0D76">
          <w:pPr>
            <w:pStyle w:val="TOC3"/>
            <w:tabs>
              <w:tab w:val="right" w:leader="dot" w:pos="9016"/>
            </w:tabs>
            <w:rPr>
              <w:noProof/>
              <w:sz w:val="22"/>
              <w:szCs w:val="22"/>
              <w:lang w:eastAsia="en-ZA"/>
            </w:rPr>
          </w:pPr>
          <w:hyperlink w:anchor="_Toc40528622" w:history="1">
            <w:r w:rsidR="00A56631" w:rsidRPr="000D6691">
              <w:rPr>
                <w:rStyle w:val="Hyperlink"/>
                <w:noProof/>
              </w:rPr>
              <w:t>Fair Equitable Recruitment</w:t>
            </w:r>
            <w:r w:rsidR="00A56631">
              <w:rPr>
                <w:noProof/>
                <w:webHidden/>
              </w:rPr>
              <w:tab/>
            </w:r>
            <w:r w:rsidR="00A56631">
              <w:rPr>
                <w:noProof/>
                <w:webHidden/>
              </w:rPr>
              <w:fldChar w:fldCharType="begin"/>
            </w:r>
            <w:r w:rsidR="00A56631">
              <w:rPr>
                <w:noProof/>
                <w:webHidden/>
              </w:rPr>
              <w:instrText xml:space="preserve"> PAGEREF _Toc40528622 \h </w:instrText>
            </w:r>
            <w:r w:rsidR="00A56631">
              <w:rPr>
                <w:noProof/>
                <w:webHidden/>
              </w:rPr>
            </w:r>
            <w:r w:rsidR="00A56631">
              <w:rPr>
                <w:noProof/>
                <w:webHidden/>
              </w:rPr>
              <w:fldChar w:fldCharType="separate"/>
            </w:r>
            <w:r w:rsidR="0019111E">
              <w:rPr>
                <w:noProof/>
                <w:webHidden/>
              </w:rPr>
              <w:t>109</w:t>
            </w:r>
            <w:r w:rsidR="00A56631">
              <w:rPr>
                <w:noProof/>
                <w:webHidden/>
              </w:rPr>
              <w:fldChar w:fldCharType="end"/>
            </w:r>
          </w:hyperlink>
        </w:p>
        <w:p w14:paraId="09226BA3" w14:textId="31D771DC" w:rsidR="00A56631" w:rsidRDefault="005C0D76">
          <w:pPr>
            <w:pStyle w:val="TOC3"/>
            <w:tabs>
              <w:tab w:val="right" w:leader="dot" w:pos="9016"/>
            </w:tabs>
            <w:rPr>
              <w:noProof/>
              <w:sz w:val="22"/>
              <w:szCs w:val="22"/>
              <w:lang w:eastAsia="en-ZA"/>
            </w:rPr>
          </w:pPr>
          <w:hyperlink w:anchor="_Toc40528623" w:history="1">
            <w:r w:rsidR="00A56631" w:rsidRPr="000D6691">
              <w:rPr>
                <w:rStyle w:val="Hyperlink"/>
                <w:noProof/>
              </w:rPr>
              <w:t>Recruitment Sources</w:t>
            </w:r>
            <w:r w:rsidR="00A56631">
              <w:rPr>
                <w:noProof/>
                <w:webHidden/>
              </w:rPr>
              <w:tab/>
            </w:r>
            <w:r w:rsidR="00A56631">
              <w:rPr>
                <w:noProof/>
                <w:webHidden/>
              </w:rPr>
              <w:fldChar w:fldCharType="begin"/>
            </w:r>
            <w:r w:rsidR="00A56631">
              <w:rPr>
                <w:noProof/>
                <w:webHidden/>
              </w:rPr>
              <w:instrText xml:space="preserve"> PAGEREF _Toc40528623 \h </w:instrText>
            </w:r>
            <w:r w:rsidR="00A56631">
              <w:rPr>
                <w:noProof/>
                <w:webHidden/>
              </w:rPr>
            </w:r>
            <w:r w:rsidR="00A56631">
              <w:rPr>
                <w:noProof/>
                <w:webHidden/>
              </w:rPr>
              <w:fldChar w:fldCharType="separate"/>
            </w:r>
            <w:r w:rsidR="0019111E">
              <w:rPr>
                <w:noProof/>
                <w:webHidden/>
              </w:rPr>
              <w:t>109</w:t>
            </w:r>
            <w:r w:rsidR="00A56631">
              <w:rPr>
                <w:noProof/>
                <w:webHidden/>
              </w:rPr>
              <w:fldChar w:fldCharType="end"/>
            </w:r>
          </w:hyperlink>
        </w:p>
        <w:p w14:paraId="0888058A" w14:textId="448CB17D" w:rsidR="00A56631" w:rsidRDefault="005C0D76">
          <w:pPr>
            <w:pStyle w:val="TOC3"/>
            <w:tabs>
              <w:tab w:val="right" w:leader="dot" w:pos="9016"/>
            </w:tabs>
            <w:rPr>
              <w:noProof/>
              <w:sz w:val="22"/>
              <w:szCs w:val="22"/>
              <w:lang w:eastAsia="en-ZA"/>
            </w:rPr>
          </w:pPr>
          <w:hyperlink w:anchor="_Toc40528624" w:history="1">
            <w:r w:rsidR="00A56631" w:rsidRPr="000D6691">
              <w:rPr>
                <w:rStyle w:val="Hyperlink"/>
                <w:noProof/>
              </w:rPr>
              <w:t>Recruitment Procedures</w:t>
            </w:r>
            <w:r w:rsidR="00A56631">
              <w:rPr>
                <w:noProof/>
                <w:webHidden/>
              </w:rPr>
              <w:tab/>
            </w:r>
            <w:r w:rsidR="00A56631">
              <w:rPr>
                <w:noProof/>
                <w:webHidden/>
              </w:rPr>
              <w:fldChar w:fldCharType="begin"/>
            </w:r>
            <w:r w:rsidR="00A56631">
              <w:rPr>
                <w:noProof/>
                <w:webHidden/>
              </w:rPr>
              <w:instrText xml:space="preserve"> PAGEREF _Toc40528624 \h </w:instrText>
            </w:r>
            <w:r w:rsidR="00A56631">
              <w:rPr>
                <w:noProof/>
                <w:webHidden/>
              </w:rPr>
            </w:r>
            <w:r w:rsidR="00A56631">
              <w:rPr>
                <w:noProof/>
                <w:webHidden/>
              </w:rPr>
              <w:fldChar w:fldCharType="separate"/>
            </w:r>
            <w:r w:rsidR="0019111E">
              <w:rPr>
                <w:noProof/>
                <w:webHidden/>
              </w:rPr>
              <w:t>110</w:t>
            </w:r>
            <w:r w:rsidR="00A56631">
              <w:rPr>
                <w:noProof/>
                <w:webHidden/>
              </w:rPr>
              <w:fldChar w:fldCharType="end"/>
            </w:r>
          </w:hyperlink>
        </w:p>
        <w:p w14:paraId="654930E2" w14:textId="680209B4" w:rsidR="00A56631" w:rsidRDefault="005C0D76">
          <w:pPr>
            <w:pStyle w:val="TOC3"/>
            <w:tabs>
              <w:tab w:val="right" w:leader="dot" w:pos="9016"/>
            </w:tabs>
            <w:rPr>
              <w:noProof/>
              <w:sz w:val="22"/>
              <w:szCs w:val="22"/>
              <w:lang w:eastAsia="en-ZA"/>
            </w:rPr>
          </w:pPr>
          <w:hyperlink w:anchor="_Toc40528625" w:history="1">
            <w:r w:rsidR="00A56631" w:rsidRPr="000D6691">
              <w:rPr>
                <w:rStyle w:val="Hyperlink"/>
                <w:noProof/>
              </w:rPr>
              <w:t>Selection and Appointment Process</w:t>
            </w:r>
            <w:r w:rsidR="00A56631">
              <w:rPr>
                <w:noProof/>
                <w:webHidden/>
              </w:rPr>
              <w:tab/>
            </w:r>
            <w:r w:rsidR="00A56631">
              <w:rPr>
                <w:noProof/>
                <w:webHidden/>
              </w:rPr>
              <w:fldChar w:fldCharType="begin"/>
            </w:r>
            <w:r w:rsidR="00A56631">
              <w:rPr>
                <w:noProof/>
                <w:webHidden/>
              </w:rPr>
              <w:instrText xml:space="preserve"> PAGEREF _Toc40528625 \h </w:instrText>
            </w:r>
            <w:r w:rsidR="00A56631">
              <w:rPr>
                <w:noProof/>
                <w:webHidden/>
              </w:rPr>
            </w:r>
            <w:r w:rsidR="00A56631">
              <w:rPr>
                <w:noProof/>
                <w:webHidden/>
              </w:rPr>
              <w:fldChar w:fldCharType="separate"/>
            </w:r>
            <w:r w:rsidR="0019111E">
              <w:rPr>
                <w:noProof/>
                <w:webHidden/>
              </w:rPr>
              <w:t>110</w:t>
            </w:r>
            <w:r w:rsidR="00A56631">
              <w:rPr>
                <w:noProof/>
                <w:webHidden/>
              </w:rPr>
              <w:fldChar w:fldCharType="end"/>
            </w:r>
          </w:hyperlink>
        </w:p>
        <w:p w14:paraId="43E53F51" w14:textId="4359BE64" w:rsidR="00A56631" w:rsidRDefault="005C0D76">
          <w:pPr>
            <w:pStyle w:val="TOC3"/>
            <w:tabs>
              <w:tab w:val="right" w:leader="dot" w:pos="9016"/>
            </w:tabs>
            <w:rPr>
              <w:noProof/>
              <w:sz w:val="22"/>
              <w:szCs w:val="22"/>
              <w:lang w:eastAsia="en-ZA"/>
            </w:rPr>
          </w:pPr>
          <w:hyperlink w:anchor="_Toc40528626" w:history="1">
            <w:r w:rsidR="00A56631" w:rsidRPr="000D6691">
              <w:rPr>
                <w:rStyle w:val="Hyperlink"/>
                <w:noProof/>
              </w:rPr>
              <w:t>Gathering Application Data</w:t>
            </w:r>
            <w:r w:rsidR="00A56631">
              <w:rPr>
                <w:noProof/>
                <w:webHidden/>
              </w:rPr>
              <w:tab/>
            </w:r>
            <w:r w:rsidR="00A56631">
              <w:rPr>
                <w:noProof/>
                <w:webHidden/>
              </w:rPr>
              <w:fldChar w:fldCharType="begin"/>
            </w:r>
            <w:r w:rsidR="00A56631">
              <w:rPr>
                <w:noProof/>
                <w:webHidden/>
              </w:rPr>
              <w:instrText xml:space="preserve"> PAGEREF _Toc40528626 \h </w:instrText>
            </w:r>
            <w:r w:rsidR="00A56631">
              <w:rPr>
                <w:noProof/>
                <w:webHidden/>
              </w:rPr>
            </w:r>
            <w:r w:rsidR="00A56631">
              <w:rPr>
                <w:noProof/>
                <w:webHidden/>
              </w:rPr>
              <w:fldChar w:fldCharType="separate"/>
            </w:r>
            <w:r w:rsidR="0019111E">
              <w:rPr>
                <w:noProof/>
                <w:webHidden/>
              </w:rPr>
              <w:t>111</w:t>
            </w:r>
            <w:r w:rsidR="00A56631">
              <w:rPr>
                <w:noProof/>
                <w:webHidden/>
              </w:rPr>
              <w:fldChar w:fldCharType="end"/>
            </w:r>
          </w:hyperlink>
        </w:p>
        <w:p w14:paraId="4CBAF1DF" w14:textId="79266102" w:rsidR="00A56631" w:rsidRDefault="005C0D76">
          <w:pPr>
            <w:pStyle w:val="TOC3"/>
            <w:tabs>
              <w:tab w:val="right" w:leader="dot" w:pos="9016"/>
            </w:tabs>
            <w:rPr>
              <w:noProof/>
              <w:sz w:val="22"/>
              <w:szCs w:val="22"/>
              <w:lang w:eastAsia="en-ZA"/>
            </w:rPr>
          </w:pPr>
          <w:hyperlink w:anchor="_Toc40528627" w:history="1">
            <w:r w:rsidR="00A56631" w:rsidRPr="000D6691">
              <w:rPr>
                <w:rStyle w:val="Hyperlink"/>
                <w:noProof/>
              </w:rPr>
              <w:t>Screening</w:t>
            </w:r>
            <w:r w:rsidR="00A56631">
              <w:rPr>
                <w:noProof/>
                <w:webHidden/>
              </w:rPr>
              <w:tab/>
            </w:r>
            <w:r w:rsidR="00A56631">
              <w:rPr>
                <w:noProof/>
                <w:webHidden/>
              </w:rPr>
              <w:fldChar w:fldCharType="begin"/>
            </w:r>
            <w:r w:rsidR="00A56631">
              <w:rPr>
                <w:noProof/>
                <w:webHidden/>
              </w:rPr>
              <w:instrText xml:space="preserve"> PAGEREF _Toc40528627 \h </w:instrText>
            </w:r>
            <w:r w:rsidR="00A56631">
              <w:rPr>
                <w:noProof/>
                <w:webHidden/>
              </w:rPr>
            </w:r>
            <w:r w:rsidR="00A56631">
              <w:rPr>
                <w:noProof/>
                <w:webHidden/>
              </w:rPr>
              <w:fldChar w:fldCharType="separate"/>
            </w:r>
            <w:r w:rsidR="0019111E">
              <w:rPr>
                <w:noProof/>
                <w:webHidden/>
              </w:rPr>
              <w:t>111</w:t>
            </w:r>
            <w:r w:rsidR="00A56631">
              <w:rPr>
                <w:noProof/>
                <w:webHidden/>
              </w:rPr>
              <w:fldChar w:fldCharType="end"/>
            </w:r>
          </w:hyperlink>
        </w:p>
        <w:p w14:paraId="3ADDE3FC" w14:textId="3A5A34A9" w:rsidR="00A56631" w:rsidRDefault="005C0D76">
          <w:pPr>
            <w:pStyle w:val="TOC3"/>
            <w:tabs>
              <w:tab w:val="right" w:leader="dot" w:pos="9016"/>
            </w:tabs>
            <w:rPr>
              <w:noProof/>
              <w:sz w:val="22"/>
              <w:szCs w:val="22"/>
              <w:lang w:eastAsia="en-ZA"/>
            </w:rPr>
          </w:pPr>
          <w:hyperlink w:anchor="_Toc40528628" w:history="1">
            <w:r w:rsidR="00A56631" w:rsidRPr="000D6691">
              <w:rPr>
                <w:rStyle w:val="Hyperlink"/>
                <w:noProof/>
              </w:rPr>
              <w:t>Shortlist</w:t>
            </w:r>
            <w:r w:rsidR="00A56631">
              <w:rPr>
                <w:noProof/>
                <w:webHidden/>
              </w:rPr>
              <w:tab/>
            </w:r>
            <w:r w:rsidR="00A56631">
              <w:rPr>
                <w:noProof/>
                <w:webHidden/>
              </w:rPr>
              <w:fldChar w:fldCharType="begin"/>
            </w:r>
            <w:r w:rsidR="00A56631">
              <w:rPr>
                <w:noProof/>
                <w:webHidden/>
              </w:rPr>
              <w:instrText xml:space="preserve"> PAGEREF _Toc40528628 \h </w:instrText>
            </w:r>
            <w:r w:rsidR="00A56631">
              <w:rPr>
                <w:noProof/>
                <w:webHidden/>
              </w:rPr>
            </w:r>
            <w:r w:rsidR="00A56631">
              <w:rPr>
                <w:noProof/>
                <w:webHidden/>
              </w:rPr>
              <w:fldChar w:fldCharType="separate"/>
            </w:r>
            <w:r w:rsidR="0019111E">
              <w:rPr>
                <w:noProof/>
                <w:webHidden/>
              </w:rPr>
              <w:t>111</w:t>
            </w:r>
            <w:r w:rsidR="00A56631">
              <w:rPr>
                <w:noProof/>
                <w:webHidden/>
              </w:rPr>
              <w:fldChar w:fldCharType="end"/>
            </w:r>
          </w:hyperlink>
        </w:p>
        <w:p w14:paraId="6D800A91" w14:textId="590C8EA1" w:rsidR="00A56631" w:rsidRDefault="005C0D76">
          <w:pPr>
            <w:pStyle w:val="TOC3"/>
            <w:tabs>
              <w:tab w:val="right" w:leader="dot" w:pos="9016"/>
            </w:tabs>
            <w:rPr>
              <w:noProof/>
              <w:sz w:val="22"/>
              <w:szCs w:val="22"/>
              <w:lang w:eastAsia="en-ZA"/>
            </w:rPr>
          </w:pPr>
          <w:hyperlink w:anchor="_Toc40528629" w:history="1">
            <w:r w:rsidR="00A56631" w:rsidRPr="000D6691">
              <w:rPr>
                <w:rStyle w:val="Hyperlink"/>
                <w:noProof/>
              </w:rPr>
              <w:t>Undertake Selection (Assessment and Panel Interviews)</w:t>
            </w:r>
            <w:r w:rsidR="00A56631">
              <w:rPr>
                <w:noProof/>
                <w:webHidden/>
              </w:rPr>
              <w:tab/>
            </w:r>
            <w:r w:rsidR="00A56631">
              <w:rPr>
                <w:noProof/>
                <w:webHidden/>
              </w:rPr>
              <w:fldChar w:fldCharType="begin"/>
            </w:r>
            <w:r w:rsidR="00A56631">
              <w:rPr>
                <w:noProof/>
                <w:webHidden/>
              </w:rPr>
              <w:instrText xml:space="preserve"> PAGEREF _Toc40528629 \h </w:instrText>
            </w:r>
            <w:r w:rsidR="00A56631">
              <w:rPr>
                <w:noProof/>
                <w:webHidden/>
              </w:rPr>
            </w:r>
            <w:r w:rsidR="00A56631">
              <w:rPr>
                <w:noProof/>
                <w:webHidden/>
              </w:rPr>
              <w:fldChar w:fldCharType="separate"/>
            </w:r>
            <w:r w:rsidR="0019111E">
              <w:rPr>
                <w:noProof/>
                <w:webHidden/>
              </w:rPr>
              <w:t>111</w:t>
            </w:r>
            <w:r w:rsidR="00A56631">
              <w:rPr>
                <w:noProof/>
                <w:webHidden/>
              </w:rPr>
              <w:fldChar w:fldCharType="end"/>
            </w:r>
          </w:hyperlink>
        </w:p>
        <w:p w14:paraId="64225C94" w14:textId="192CF779" w:rsidR="00A56631" w:rsidRDefault="005C0D76">
          <w:pPr>
            <w:pStyle w:val="TOC3"/>
            <w:tabs>
              <w:tab w:val="right" w:leader="dot" w:pos="9016"/>
            </w:tabs>
            <w:rPr>
              <w:noProof/>
              <w:sz w:val="22"/>
              <w:szCs w:val="22"/>
              <w:lang w:eastAsia="en-ZA"/>
            </w:rPr>
          </w:pPr>
          <w:hyperlink w:anchor="_Toc40528630" w:history="1">
            <w:r w:rsidR="00A56631" w:rsidRPr="000D6691">
              <w:rPr>
                <w:rStyle w:val="Hyperlink"/>
                <w:noProof/>
              </w:rPr>
              <w:t>Conducting the Interview</w:t>
            </w:r>
            <w:r w:rsidR="00A56631">
              <w:rPr>
                <w:noProof/>
                <w:webHidden/>
              </w:rPr>
              <w:tab/>
            </w:r>
            <w:r w:rsidR="00A56631">
              <w:rPr>
                <w:noProof/>
                <w:webHidden/>
              </w:rPr>
              <w:fldChar w:fldCharType="begin"/>
            </w:r>
            <w:r w:rsidR="00A56631">
              <w:rPr>
                <w:noProof/>
                <w:webHidden/>
              </w:rPr>
              <w:instrText xml:space="preserve"> PAGEREF _Toc40528630 \h </w:instrText>
            </w:r>
            <w:r w:rsidR="00A56631">
              <w:rPr>
                <w:noProof/>
                <w:webHidden/>
              </w:rPr>
            </w:r>
            <w:r w:rsidR="00A56631">
              <w:rPr>
                <w:noProof/>
                <w:webHidden/>
              </w:rPr>
              <w:fldChar w:fldCharType="separate"/>
            </w:r>
            <w:r w:rsidR="0019111E">
              <w:rPr>
                <w:noProof/>
                <w:webHidden/>
              </w:rPr>
              <w:t>112</w:t>
            </w:r>
            <w:r w:rsidR="00A56631">
              <w:rPr>
                <w:noProof/>
                <w:webHidden/>
              </w:rPr>
              <w:fldChar w:fldCharType="end"/>
            </w:r>
          </w:hyperlink>
        </w:p>
        <w:p w14:paraId="15467601" w14:textId="4780F08A" w:rsidR="00A56631" w:rsidRDefault="005C0D76">
          <w:pPr>
            <w:pStyle w:val="TOC3"/>
            <w:tabs>
              <w:tab w:val="right" w:leader="dot" w:pos="9016"/>
            </w:tabs>
            <w:rPr>
              <w:noProof/>
              <w:sz w:val="22"/>
              <w:szCs w:val="22"/>
              <w:lang w:eastAsia="en-ZA"/>
            </w:rPr>
          </w:pPr>
          <w:hyperlink w:anchor="_Toc40528631" w:history="1">
            <w:r w:rsidR="00A56631" w:rsidRPr="000D6691">
              <w:rPr>
                <w:rStyle w:val="Hyperlink"/>
                <w:noProof/>
              </w:rPr>
              <w:t>Job Applicant Interview Script</w:t>
            </w:r>
            <w:r w:rsidR="00A56631">
              <w:rPr>
                <w:noProof/>
                <w:webHidden/>
              </w:rPr>
              <w:tab/>
            </w:r>
            <w:r w:rsidR="00A56631">
              <w:rPr>
                <w:noProof/>
                <w:webHidden/>
              </w:rPr>
              <w:fldChar w:fldCharType="begin"/>
            </w:r>
            <w:r w:rsidR="00A56631">
              <w:rPr>
                <w:noProof/>
                <w:webHidden/>
              </w:rPr>
              <w:instrText xml:space="preserve"> PAGEREF _Toc40528631 \h </w:instrText>
            </w:r>
            <w:r w:rsidR="00A56631">
              <w:rPr>
                <w:noProof/>
                <w:webHidden/>
              </w:rPr>
            </w:r>
            <w:r w:rsidR="00A56631">
              <w:rPr>
                <w:noProof/>
                <w:webHidden/>
              </w:rPr>
              <w:fldChar w:fldCharType="separate"/>
            </w:r>
            <w:r w:rsidR="0019111E">
              <w:rPr>
                <w:noProof/>
                <w:webHidden/>
              </w:rPr>
              <w:t>114</w:t>
            </w:r>
            <w:r w:rsidR="00A56631">
              <w:rPr>
                <w:noProof/>
                <w:webHidden/>
              </w:rPr>
              <w:fldChar w:fldCharType="end"/>
            </w:r>
          </w:hyperlink>
        </w:p>
        <w:p w14:paraId="4B29CED7" w14:textId="583241F8" w:rsidR="00A56631" w:rsidRDefault="005C0D76">
          <w:pPr>
            <w:pStyle w:val="TOC3"/>
            <w:tabs>
              <w:tab w:val="right" w:leader="dot" w:pos="9016"/>
            </w:tabs>
            <w:rPr>
              <w:noProof/>
              <w:sz w:val="22"/>
              <w:szCs w:val="22"/>
              <w:lang w:eastAsia="en-ZA"/>
            </w:rPr>
          </w:pPr>
          <w:hyperlink w:anchor="_Toc40528632" w:history="1">
            <w:r w:rsidR="00A56631" w:rsidRPr="000D6691">
              <w:rPr>
                <w:rStyle w:val="Hyperlink"/>
                <w:noProof/>
              </w:rPr>
              <w:t>Appointment</w:t>
            </w:r>
            <w:r w:rsidR="00A56631">
              <w:rPr>
                <w:noProof/>
                <w:webHidden/>
              </w:rPr>
              <w:tab/>
            </w:r>
            <w:r w:rsidR="00A56631">
              <w:rPr>
                <w:noProof/>
                <w:webHidden/>
              </w:rPr>
              <w:fldChar w:fldCharType="begin"/>
            </w:r>
            <w:r w:rsidR="00A56631">
              <w:rPr>
                <w:noProof/>
                <w:webHidden/>
              </w:rPr>
              <w:instrText xml:space="preserve"> PAGEREF _Toc40528632 \h </w:instrText>
            </w:r>
            <w:r w:rsidR="00A56631">
              <w:rPr>
                <w:noProof/>
                <w:webHidden/>
              </w:rPr>
            </w:r>
            <w:r w:rsidR="00A56631">
              <w:rPr>
                <w:noProof/>
                <w:webHidden/>
              </w:rPr>
              <w:fldChar w:fldCharType="separate"/>
            </w:r>
            <w:r w:rsidR="0019111E">
              <w:rPr>
                <w:noProof/>
                <w:webHidden/>
              </w:rPr>
              <w:t>117</w:t>
            </w:r>
            <w:r w:rsidR="00A56631">
              <w:rPr>
                <w:noProof/>
                <w:webHidden/>
              </w:rPr>
              <w:fldChar w:fldCharType="end"/>
            </w:r>
          </w:hyperlink>
        </w:p>
        <w:p w14:paraId="1DF0FD14" w14:textId="43B8260B" w:rsidR="00A56631" w:rsidRDefault="005C0D76">
          <w:pPr>
            <w:pStyle w:val="TOC3"/>
            <w:tabs>
              <w:tab w:val="right" w:leader="dot" w:pos="9016"/>
            </w:tabs>
            <w:rPr>
              <w:noProof/>
              <w:sz w:val="22"/>
              <w:szCs w:val="22"/>
              <w:lang w:eastAsia="en-ZA"/>
            </w:rPr>
          </w:pPr>
          <w:hyperlink w:anchor="_Toc40528633" w:history="1">
            <w:r w:rsidR="00A56631" w:rsidRPr="000D6691">
              <w:rPr>
                <w:rStyle w:val="Hyperlink"/>
                <w:noProof/>
              </w:rPr>
              <w:t>Cost of Moving</w:t>
            </w:r>
            <w:r w:rsidR="00A56631">
              <w:rPr>
                <w:noProof/>
                <w:webHidden/>
              </w:rPr>
              <w:tab/>
            </w:r>
            <w:r w:rsidR="00A56631">
              <w:rPr>
                <w:noProof/>
                <w:webHidden/>
              </w:rPr>
              <w:fldChar w:fldCharType="begin"/>
            </w:r>
            <w:r w:rsidR="00A56631">
              <w:rPr>
                <w:noProof/>
                <w:webHidden/>
              </w:rPr>
              <w:instrText xml:space="preserve"> PAGEREF _Toc40528633 \h </w:instrText>
            </w:r>
            <w:r w:rsidR="00A56631">
              <w:rPr>
                <w:noProof/>
                <w:webHidden/>
              </w:rPr>
            </w:r>
            <w:r w:rsidR="00A56631">
              <w:rPr>
                <w:noProof/>
                <w:webHidden/>
              </w:rPr>
              <w:fldChar w:fldCharType="separate"/>
            </w:r>
            <w:r w:rsidR="0019111E">
              <w:rPr>
                <w:noProof/>
                <w:webHidden/>
              </w:rPr>
              <w:t>117</w:t>
            </w:r>
            <w:r w:rsidR="00A56631">
              <w:rPr>
                <w:noProof/>
                <w:webHidden/>
              </w:rPr>
              <w:fldChar w:fldCharType="end"/>
            </w:r>
          </w:hyperlink>
        </w:p>
        <w:p w14:paraId="41299C1E" w14:textId="11FA04E1" w:rsidR="00A56631" w:rsidRDefault="005C0D76">
          <w:pPr>
            <w:pStyle w:val="TOC3"/>
            <w:tabs>
              <w:tab w:val="right" w:leader="dot" w:pos="9016"/>
            </w:tabs>
            <w:rPr>
              <w:noProof/>
              <w:sz w:val="22"/>
              <w:szCs w:val="22"/>
              <w:lang w:eastAsia="en-ZA"/>
            </w:rPr>
          </w:pPr>
          <w:hyperlink w:anchor="_Toc40528634" w:history="1">
            <w:r w:rsidR="00A56631" w:rsidRPr="000D6691">
              <w:rPr>
                <w:rStyle w:val="Hyperlink"/>
                <w:noProof/>
              </w:rPr>
              <w:t>Salary on Appointment or Promotion</w:t>
            </w:r>
            <w:r w:rsidR="00A56631">
              <w:rPr>
                <w:noProof/>
                <w:webHidden/>
              </w:rPr>
              <w:tab/>
            </w:r>
            <w:r w:rsidR="00A56631">
              <w:rPr>
                <w:noProof/>
                <w:webHidden/>
              </w:rPr>
              <w:fldChar w:fldCharType="begin"/>
            </w:r>
            <w:r w:rsidR="00A56631">
              <w:rPr>
                <w:noProof/>
                <w:webHidden/>
              </w:rPr>
              <w:instrText xml:space="preserve"> PAGEREF _Toc40528634 \h </w:instrText>
            </w:r>
            <w:r w:rsidR="00A56631">
              <w:rPr>
                <w:noProof/>
                <w:webHidden/>
              </w:rPr>
            </w:r>
            <w:r w:rsidR="00A56631">
              <w:rPr>
                <w:noProof/>
                <w:webHidden/>
              </w:rPr>
              <w:fldChar w:fldCharType="separate"/>
            </w:r>
            <w:r w:rsidR="0019111E">
              <w:rPr>
                <w:noProof/>
                <w:webHidden/>
              </w:rPr>
              <w:t>118</w:t>
            </w:r>
            <w:r w:rsidR="00A56631">
              <w:rPr>
                <w:noProof/>
                <w:webHidden/>
              </w:rPr>
              <w:fldChar w:fldCharType="end"/>
            </w:r>
          </w:hyperlink>
        </w:p>
        <w:p w14:paraId="7456F90C" w14:textId="0F98F5B0" w:rsidR="00A56631" w:rsidRDefault="005C0D76">
          <w:pPr>
            <w:pStyle w:val="TOC3"/>
            <w:tabs>
              <w:tab w:val="right" w:leader="dot" w:pos="9016"/>
            </w:tabs>
            <w:rPr>
              <w:noProof/>
              <w:sz w:val="22"/>
              <w:szCs w:val="22"/>
              <w:lang w:eastAsia="en-ZA"/>
            </w:rPr>
          </w:pPr>
          <w:hyperlink w:anchor="_Toc40528635" w:history="1">
            <w:r w:rsidR="00A56631" w:rsidRPr="000D6691">
              <w:rPr>
                <w:rStyle w:val="Hyperlink"/>
                <w:noProof/>
              </w:rPr>
              <w:t>Appointment Notch of Employees Not Complying with Minimum Qualification Requirements</w:t>
            </w:r>
            <w:r w:rsidR="00A56631">
              <w:rPr>
                <w:noProof/>
                <w:webHidden/>
              </w:rPr>
              <w:tab/>
            </w:r>
            <w:r w:rsidR="00A56631">
              <w:rPr>
                <w:noProof/>
                <w:webHidden/>
              </w:rPr>
              <w:fldChar w:fldCharType="begin"/>
            </w:r>
            <w:r w:rsidR="00A56631">
              <w:rPr>
                <w:noProof/>
                <w:webHidden/>
              </w:rPr>
              <w:instrText xml:space="preserve"> PAGEREF _Toc40528635 \h </w:instrText>
            </w:r>
            <w:r w:rsidR="00A56631">
              <w:rPr>
                <w:noProof/>
                <w:webHidden/>
              </w:rPr>
            </w:r>
            <w:r w:rsidR="00A56631">
              <w:rPr>
                <w:noProof/>
                <w:webHidden/>
              </w:rPr>
              <w:fldChar w:fldCharType="separate"/>
            </w:r>
            <w:r w:rsidR="0019111E">
              <w:rPr>
                <w:noProof/>
                <w:webHidden/>
              </w:rPr>
              <w:t>118</w:t>
            </w:r>
            <w:r w:rsidR="00A56631">
              <w:rPr>
                <w:noProof/>
                <w:webHidden/>
              </w:rPr>
              <w:fldChar w:fldCharType="end"/>
            </w:r>
          </w:hyperlink>
        </w:p>
        <w:p w14:paraId="479D2C82" w14:textId="3BACBD18" w:rsidR="00A56631" w:rsidRDefault="005C0D76">
          <w:pPr>
            <w:pStyle w:val="TOC3"/>
            <w:tabs>
              <w:tab w:val="right" w:leader="dot" w:pos="9016"/>
            </w:tabs>
            <w:rPr>
              <w:noProof/>
              <w:sz w:val="22"/>
              <w:szCs w:val="22"/>
              <w:lang w:eastAsia="en-ZA"/>
            </w:rPr>
          </w:pPr>
          <w:hyperlink w:anchor="_Toc40528636" w:history="1">
            <w:r w:rsidR="00A56631" w:rsidRPr="000D6691">
              <w:rPr>
                <w:rStyle w:val="Hyperlink"/>
                <w:noProof/>
              </w:rPr>
              <w:t>Recruitment and Selection Procedure</w:t>
            </w:r>
            <w:r w:rsidR="00A56631">
              <w:rPr>
                <w:noProof/>
                <w:webHidden/>
              </w:rPr>
              <w:tab/>
            </w:r>
            <w:r w:rsidR="00A56631">
              <w:rPr>
                <w:noProof/>
                <w:webHidden/>
              </w:rPr>
              <w:fldChar w:fldCharType="begin"/>
            </w:r>
            <w:r w:rsidR="00A56631">
              <w:rPr>
                <w:noProof/>
                <w:webHidden/>
              </w:rPr>
              <w:instrText xml:space="preserve"> PAGEREF _Toc40528636 \h </w:instrText>
            </w:r>
            <w:r w:rsidR="00A56631">
              <w:rPr>
                <w:noProof/>
                <w:webHidden/>
              </w:rPr>
            </w:r>
            <w:r w:rsidR="00A56631">
              <w:rPr>
                <w:noProof/>
                <w:webHidden/>
              </w:rPr>
              <w:fldChar w:fldCharType="separate"/>
            </w:r>
            <w:r w:rsidR="0019111E">
              <w:rPr>
                <w:noProof/>
                <w:webHidden/>
              </w:rPr>
              <w:t>118</w:t>
            </w:r>
            <w:r w:rsidR="00A56631">
              <w:rPr>
                <w:noProof/>
                <w:webHidden/>
              </w:rPr>
              <w:fldChar w:fldCharType="end"/>
            </w:r>
          </w:hyperlink>
        </w:p>
        <w:p w14:paraId="73C14779" w14:textId="469889F7" w:rsidR="00A56631" w:rsidRDefault="005C0D76">
          <w:pPr>
            <w:pStyle w:val="TOC3"/>
            <w:tabs>
              <w:tab w:val="right" w:leader="dot" w:pos="9016"/>
            </w:tabs>
            <w:rPr>
              <w:noProof/>
              <w:sz w:val="22"/>
              <w:szCs w:val="22"/>
              <w:lang w:eastAsia="en-ZA"/>
            </w:rPr>
          </w:pPr>
          <w:hyperlink w:anchor="_Toc40528637" w:history="1">
            <w:r w:rsidR="00A56631" w:rsidRPr="000D6691">
              <w:rPr>
                <w:rStyle w:val="Hyperlink"/>
                <w:noProof/>
              </w:rPr>
              <w:t>Conditions of Service</w:t>
            </w:r>
            <w:r w:rsidR="00A56631">
              <w:rPr>
                <w:noProof/>
                <w:webHidden/>
              </w:rPr>
              <w:tab/>
            </w:r>
            <w:r w:rsidR="00A56631">
              <w:rPr>
                <w:noProof/>
                <w:webHidden/>
              </w:rPr>
              <w:fldChar w:fldCharType="begin"/>
            </w:r>
            <w:r w:rsidR="00A56631">
              <w:rPr>
                <w:noProof/>
                <w:webHidden/>
              </w:rPr>
              <w:instrText xml:space="preserve"> PAGEREF _Toc40528637 \h </w:instrText>
            </w:r>
            <w:r w:rsidR="00A56631">
              <w:rPr>
                <w:noProof/>
                <w:webHidden/>
              </w:rPr>
            </w:r>
            <w:r w:rsidR="00A56631">
              <w:rPr>
                <w:noProof/>
                <w:webHidden/>
              </w:rPr>
              <w:fldChar w:fldCharType="separate"/>
            </w:r>
            <w:r w:rsidR="0019111E">
              <w:rPr>
                <w:noProof/>
                <w:webHidden/>
              </w:rPr>
              <w:t>118</w:t>
            </w:r>
            <w:r w:rsidR="00A56631">
              <w:rPr>
                <w:noProof/>
                <w:webHidden/>
              </w:rPr>
              <w:fldChar w:fldCharType="end"/>
            </w:r>
          </w:hyperlink>
        </w:p>
        <w:p w14:paraId="58DFDB66" w14:textId="25AE8470" w:rsidR="00A56631" w:rsidRDefault="005C0D76">
          <w:pPr>
            <w:pStyle w:val="TOC3"/>
            <w:tabs>
              <w:tab w:val="right" w:leader="dot" w:pos="9016"/>
            </w:tabs>
            <w:rPr>
              <w:noProof/>
              <w:sz w:val="22"/>
              <w:szCs w:val="22"/>
              <w:lang w:eastAsia="en-ZA"/>
            </w:rPr>
          </w:pPr>
          <w:hyperlink w:anchor="_Toc40528638" w:history="1">
            <w:r w:rsidR="00A56631" w:rsidRPr="000D6691">
              <w:rPr>
                <w:rStyle w:val="Hyperlink"/>
                <w:noProof/>
              </w:rPr>
              <w:t>Remuneration</w:t>
            </w:r>
            <w:r w:rsidR="00A56631">
              <w:rPr>
                <w:noProof/>
                <w:webHidden/>
              </w:rPr>
              <w:tab/>
            </w:r>
            <w:r w:rsidR="00A56631">
              <w:rPr>
                <w:noProof/>
                <w:webHidden/>
              </w:rPr>
              <w:fldChar w:fldCharType="begin"/>
            </w:r>
            <w:r w:rsidR="00A56631">
              <w:rPr>
                <w:noProof/>
                <w:webHidden/>
              </w:rPr>
              <w:instrText xml:space="preserve"> PAGEREF _Toc40528638 \h </w:instrText>
            </w:r>
            <w:r w:rsidR="00A56631">
              <w:rPr>
                <w:noProof/>
                <w:webHidden/>
              </w:rPr>
            </w:r>
            <w:r w:rsidR="00A56631">
              <w:rPr>
                <w:noProof/>
                <w:webHidden/>
              </w:rPr>
              <w:fldChar w:fldCharType="separate"/>
            </w:r>
            <w:r w:rsidR="0019111E">
              <w:rPr>
                <w:noProof/>
                <w:webHidden/>
              </w:rPr>
              <w:t>120</w:t>
            </w:r>
            <w:r w:rsidR="00A56631">
              <w:rPr>
                <w:noProof/>
                <w:webHidden/>
              </w:rPr>
              <w:fldChar w:fldCharType="end"/>
            </w:r>
          </w:hyperlink>
        </w:p>
        <w:p w14:paraId="1EF0CE5E" w14:textId="3F51856E" w:rsidR="00A56631" w:rsidRDefault="005C0D76">
          <w:pPr>
            <w:pStyle w:val="TOC2"/>
            <w:rPr>
              <w:noProof/>
              <w:sz w:val="22"/>
              <w:szCs w:val="22"/>
              <w:lang w:eastAsia="en-ZA"/>
            </w:rPr>
          </w:pPr>
          <w:hyperlink w:anchor="_Toc40528639" w:history="1">
            <w:r w:rsidR="00A56631" w:rsidRPr="000D6691">
              <w:rPr>
                <w:rStyle w:val="Hyperlink"/>
                <w:noProof/>
              </w:rPr>
              <w:t>Employee Induction</w:t>
            </w:r>
            <w:r w:rsidR="00A56631">
              <w:rPr>
                <w:noProof/>
                <w:webHidden/>
              </w:rPr>
              <w:tab/>
            </w:r>
            <w:r w:rsidR="00A56631">
              <w:rPr>
                <w:noProof/>
                <w:webHidden/>
              </w:rPr>
              <w:fldChar w:fldCharType="begin"/>
            </w:r>
            <w:r w:rsidR="00A56631">
              <w:rPr>
                <w:noProof/>
                <w:webHidden/>
              </w:rPr>
              <w:instrText xml:space="preserve"> PAGEREF _Toc40528639 \h </w:instrText>
            </w:r>
            <w:r w:rsidR="00A56631">
              <w:rPr>
                <w:noProof/>
                <w:webHidden/>
              </w:rPr>
            </w:r>
            <w:r w:rsidR="00A56631">
              <w:rPr>
                <w:noProof/>
                <w:webHidden/>
              </w:rPr>
              <w:fldChar w:fldCharType="separate"/>
            </w:r>
            <w:r w:rsidR="0019111E">
              <w:rPr>
                <w:noProof/>
                <w:webHidden/>
              </w:rPr>
              <w:t>120</w:t>
            </w:r>
            <w:r w:rsidR="00A56631">
              <w:rPr>
                <w:noProof/>
                <w:webHidden/>
              </w:rPr>
              <w:fldChar w:fldCharType="end"/>
            </w:r>
          </w:hyperlink>
        </w:p>
        <w:p w14:paraId="1729BEB9" w14:textId="6F3F682E" w:rsidR="00A56631" w:rsidRDefault="005C0D76">
          <w:pPr>
            <w:pStyle w:val="TOC3"/>
            <w:tabs>
              <w:tab w:val="right" w:leader="dot" w:pos="9016"/>
            </w:tabs>
            <w:rPr>
              <w:noProof/>
              <w:sz w:val="22"/>
              <w:szCs w:val="22"/>
              <w:lang w:eastAsia="en-ZA"/>
            </w:rPr>
          </w:pPr>
          <w:hyperlink w:anchor="_Toc40528640" w:history="1">
            <w:r w:rsidR="00A56631" w:rsidRPr="000D6691">
              <w:rPr>
                <w:rStyle w:val="Hyperlink"/>
                <w:noProof/>
              </w:rPr>
              <w:t>Purpose</w:t>
            </w:r>
            <w:r w:rsidR="00A56631">
              <w:rPr>
                <w:noProof/>
                <w:webHidden/>
              </w:rPr>
              <w:tab/>
            </w:r>
            <w:r w:rsidR="00A56631">
              <w:rPr>
                <w:noProof/>
                <w:webHidden/>
              </w:rPr>
              <w:fldChar w:fldCharType="begin"/>
            </w:r>
            <w:r w:rsidR="00A56631">
              <w:rPr>
                <w:noProof/>
                <w:webHidden/>
              </w:rPr>
              <w:instrText xml:space="preserve"> PAGEREF _Toc40528640 \h </w:instrText>
            </w:r>
            <w:r w:rsidR="00A56631">
              <w:rPr>
                <w:noProof/>
                <w:webHidden/>
              </w:rPr>
            </w:r>
            <w:r w:rsidR="00A56631">
              <w:rPr>
                <w:noProof/>
                <w:webHidden/>
              </w:rPr>
              <w:fldChar w:fldCharType="separate"/>
            </w:r>
            <w:r w:rsidR="0019111E">
              <w:rPr>
                <w:noProof/>
                <w:webHidden/>
              </w:rPr>
              <w:t>120</w:t>
            </w:r>
            <w:r w:rsidR="00A56631">
              <w:rPr>
                <w:noProof/>
                <w:webHidden/>
              </w:rPr>
              <w:fldChar w:fldCharType="end"/>
            </w:r>
          </w:hyperlink>
        </w:p>
        <w:p w14:paraId="37867921" w14:textId="21D8CC8A" w:rsidR="00A56631" w:rsidRDefault="005C0D76">
          <w:pPr>
            <w:pStyle w:val="TOC3"/>
            <w:tabs>
              <w:tab w:val="right" w:leader="dot" w:pos="9016"/>
            </w:tabs>
            <w:rPr>
              <w:noProof/>
              <w:sz w:val="22"/>
              <w:szCs w:val="22"/>
              <w:lang w:eastAsia="en-ZA"/>
            </w:rPr>
          </w:pPr>
          <w:hyperlink w:anchor="_Toc40528641" w:history="1">
            <w:r w:rsidR="00A56631" w:rsidRPr="000D6691">
              <w:rPr>
                <w:rStyle w:val="Hyperlink"/>
                <w:noProof/>
              </w:rPr>
              <w:t>Policy</w:t>
            </w:r>
            <w:r w:rsidR="00A56631">
              <w:rPr>
                <w:noProof/>
                <w:webHidden/>
              </w:rPr>
              <w:tab/>
            </w:r>
            <w:r w:rsidR="00A56631">
              <w:rPr>
                <w:noProof/>
                <w:webHidden/>
              </w:rPr>
              <w:fldChar w:fldCharType="begin"/>
            </w:r>
            <w:r w:rsidR="00A56631">
              <w:rPr>
                <w:noProof/>
                <w:webHidden/>
              </w:rPr>
              <w:instrText xml:space="preserve"> PAGEREF _Toc40528641 \h </w:instrText>
            </w:r>
            <w:r w:rsidR="00A56631">
              <w:rPr>
                <w:noProof/>
                <w:webHidden/>
              </w:rPr>
            </w:r>
            <w:r w:rsidR="00A56631">
              <w:rPr>
                <w:noProof/>
                <w:webHidden/>
              </w:rPr>
              <w:fldChar w:fldCharType="separate"/>
            </w:r>
            <w:r w:rsidR="0019111E">
              <w:rPr>
                <w:noProof/>
                <w:webHidden/>
              </w:rPr>
              <w:t>120</w:t>
            </w:r>
            <w:r w:rsidR="00A56631">
              <w:rPr>
                <w:noProof/>
                <w:webHidden/>
              </w:rPr>
              <w:fldChar w:fldCharType="end"/>
            </w:r>
          </w:hyperlink>
        </w:p>
        <w:p w14:paraId="3CE1AA20" w14:textId="41A3CE27" w:rsidR="00A56631" w:rsidRDefault="005C0D76">
          <w:pPr>
            <w:pStyle w:val="TOC2"/>
            <w:rPr>
              <w:noProof/>
              <w:sz w:val="22"/>
              <w:szCs w:val="22"/>
              <w:lang w:eastAsia="en-ZA"/>
            </w:rPr>
          </w:pPr>
          <w:hyperlink w:anchor="_Toc40528642" w:history="1">
            <w:r w:rsidR="00A56631" w:rsidRPr="000D6691">
              <w:rPr>
                <w:rStyle w:val="Hyperlink"/>
                <w:noProof/>
              </w:rPr>
              <w:t>Probation Policy</w:t>
            </w:r>
            <w:r w:rsidR="00A56631">
              <w:rPr>
                <w:noProof/>
                <w:webHidden/>
              </w:rPr>
              <w:tab/>
            </w:r>
            <w:r w:rsidR="00A56631">
              <w:rPr>
                <w:noProof/>
                <w:webHidden/>
              </w:rPr>
              <w:fldChar w:fldCharType="begin"/>
            </w:r>
            <w:r w:rsidR="00A56631">
              <w:rPr>
                <w:noProof/>
                <w:webHidden/>
              </w:rPr>
              <w:instrText xml:space="preserve"> PAGEREF _Toc40528642 \h </w:instrText>
            </w:r>
            <w:r w:rsidR="00A56631">
              <w:rPr>
                <w:noProof/>
                <w:webHidden/>
              </w:rPr>
            </w:r>
            <w:r w:rsidR="00A56631">
              <w:rPr>
                <w:noProof/>
                <w:webHidden/>
              </w:rPr>
              <w:fldChar w:fldCharType="separate"/>
            </w:r>
            <w:r w:rsidR="0019111E">
              <w:rPr>
                <w:noProof/>
                <w:webHidden/>
              </w:rPr>
              <w:t>121</w:t>
            </w:r>
            <w:r w:rsidR="00A56631">
              <w:rPr>
                <w:noProof/>
                <w:webHidden/>
              </w:rPr>
              <w:fldChar w:fldCharType="end"/>
            </w:r>
          </w:hyperlink>
        </w:p>
        <w:p w14:paraId="38485DE0" w14:textId="62248454" w:rsidR="00A56631" w:rsidRDefault="005C0D76">
          <w:pPr>
            <w:pStyle w:val="TOC2"/>
            <w:rPr>
              <w:noProof/>
              <w:sz w:val="22"/>
              <w:szCs w:val="22"/>
              <w:lang w:eastAsia="en-ZA"/>
            </w:rPr>
          </w:pPr>
          <w:hyperlink w:anchor="_Toc40528643" w:history="1">
            <w:r w:rsidR="00A56631" w:rsidRPr="000D6691">
              <w:rPr>
                <w:rStyle w:val="Hyperlink"/>
                <w:noProof/>
              </w:rPr>
              <w:t>Leave Policy</w:t>
            </w:r>
            <w:r w:rsidR="00A56631">
              <w:rPr>
                <w:noProof/>
                <w:webHidden/>
              </w:rPr>
              <w:tab/>
            </w:r>
            <w:r w:rsidR="00A56631">
              <w:rPr>
                <w:noProof/>
                <w:webHidden/>
              </w:rPr>
              <w:fldChar w:fldCharType="begin"/>
            </w:r>
            <w:r w:rsidR="00A56631">
              <w:rPr>
                <w:noProof/>
                <w:webHidden/>
              </w:rPr>
              <w:instrText xml:space="preserve"> PAGEREF _Toc40528643 \h </w:instrText>
            </w:r>
            <w:r w:rsidR="00A56631">
              <w:rPr>
                <w:noProof/>
                <w:webHidden/>
              </w:rPr>
            </w:r>
            <w:r w:rsidR="00A56631">
              <w:rPr>
                <w:noProof/>
                <w:webHidden/>
              </w:rPr>
              <w:fldChar w:fldCharType="separate"/>
            </w:r>
            <w:r w:rsidR="0019111E">
              <w:rPr>
                <w:noProof/>
                <w:webHidden/>
              </w:rPr>
              <w:t>122</w:t>
            </w:r>
            <w:r w:rsidR="00A56631">
              <w:rPr>
                <w:noProof/>
                <w:webHidden/>
              </w:rPr>
              <w:fldChar w:fldCharType="end"/>
            </w:r>
          </w:hyperlink>
        </w:p>
        <w:p w14:paraId="4B462275" w14:textId="3BA476E2" w:rsidR="00A56631" w:rsidRDefault="005C0D76">
          <w:pPr>
            <w:pStyle w:val="TOC3"/>
            <w:tabs>
              <w:tab w:val="right" w:leader="dot" w:pos="9016"/>
            </w:tabs>
            <w:rPr>
              <w:noProof/>
              <w:sz w:val="22"/>
              <w:szCs w:val="22"/>
              <w:lang w:eastAsia="en-ZA"/>
            </w:rPr>
          </w:pPr>
          <w:hyperlink w:anchor="_Toc40528644" w:history="1">
            <w:r w:rsidR="00A56631" w:rsidRPr="000D6691">
              <w:rPr>
                <w:rStyle w:val="Hyperlink"/>
                <w:noProof/>
              </w:rPr>
              <w:t>Annual Leave</w:t>
            </w:r>
            <w:r w:rsidR="00A56631">
              <w:rPr>
                <w:noProof/>
                <w:webHidden/>
              </w:rPr>
              <w:tab/>
            </w:r>
            <w:r w:rsidR="00A56631">
              <w:rPr>
                <w:noProof/>
                <w:webHidden/>
              </w:rPr>
              <w:fldChar w:fldCharType="begin"/>
            </w:r>
            <w:r w:rsidR="00A56631">
              <w:rPr>
                <w:noProof/>
                <w:webHidden/>
              </w:rPr>
              <w:instrText xml:space="preserve"> PAGEREF _Toc40528644 \h </w:instrText>
            </w:r>
            <w:r w:rsidR="00A56631">
              <w:rPr>
                <w:noProof/>
                <w:webHidden/>
              </w:rPr>
            </w:r>
            <w:r w:rsidR="00A56631">
              <w:rPr>
                <w:noProof/>
                <w:webHidden/>
              </w:rPr>
              <w:fldChar w:fldCharType="separate"/>
            </w:r>
            <w:r w:rsidR="0019111E">
              <w:rPr>
                <w:noProof/>
                <w:webHidden/>
              </w:rPr>
              <w:t>122</w:t>
            </w:r>
            <w:r w:rsidR="00A56631">
              <w:rPr>
                <w:noProof/>
                <w:webHidden/>
              </w:rPr>
              <w:fldChar w:fldCharType="end"/>
            </w:r>
          </w:hyperlink>
        </w:p>
        <w:p w14:paraId="5CA4B24D" w14:textId="3483855C" w:rsidR="00A56631" w:rsidRDefault="005C0D76">
          <w:pPr>
            <w:pStyle w:val="TOC3"/>
            <w:tabs>
              <w:tab w:val="right" w:leader="dot" w:pos="9016"/>
            </w:tabs>
            <w:rPr>
              <w:noProof/>
              <w:sz w:val="22"/>
              <w:szCs w:val="22"/>
              <w:lang w:eastAsia="en-ZA"/>
            </w:rPr>
          </w:pPr>
          <w:hyperlink w:anchor="_Toc40528645" w:history="1">
            <w:r w:rsidR="00A56631" w:rsidRPr="000D6691">
              <w:rPr>
                <w:rStyle w:val="Hyperlink"/>
                <w:noProof/>
              </w:rPr>
              <w:t>Unpaid Leave</w:t>
            </w:r>
            <w:r w:rsidR="00A56631">
              <w:rPr>
                <w:noProof/>
                <w:webHidden/>
              </w:rPr>
              <w:tab/>
            </w:r>
            <w:r w:rsidR="00A56631">
              <w:rPr>
                <w:noProof/>
                <w:webHidden/>
              </w:rPr>
              <w:fldChar w:fldCharType="begin"/>
            </w:r>
            <w:r w:rsidR="00A56631">
              <w:rPr>
                <w:noProof/>
                <w:webHidden/>
              </w:rPr>
              <w:instrText xml:space="preserve"> PAGEREF _Toc40528645 \h </w:instrText>
            </w:r>
            <w:r w:rsidR="00A56631">
              <w:rPr>
                <w:noProof/>
                <w:webHidden/>
              </w:rPr>
            </w:r>
            <w:r w:rsidR="00A56631">
              <w:rPr>
                <w:noProof/>
                <w:webHidden/>
              </w:rPr>
              <w:fldChar w:fldCharType="separate"/>
            </w:r>
            <w:r w:rsidR="0019111E">
              <w:rPr>
                <w:noProof/>
                <w:webHidden/>
              </w:rPr>
              <w:t>123</w:t>
            </w:r>
            <w:r w:rsidR="00A56631">
              <w:rPr>
                <w:noProof/>
                <w:webHidden/>
              </w:rPr>
              <w:fldChar w:fldCharType="end"/>
            </w:r>
          </w:hyperlink>
        </w:p>
        <w:p w14:paraId="35591EF9" w14:textId="7736C256" w:rsidR="00A56631" w:rsidRDefault="005C0D76">
          <w:pPr>
            <w:pStyle w:val="TOC3"/>
            <w:tabs>
              <w:tab w:val="right" w:leader="dot" w:pos="9016"/>
            </w:tabs>
            <w:rPr>
              <w:noProof/>
              <w:sz w:val="22"/>
              <w:szCs w:val="22"/>
              <w:lang w:eastAsia="en-ZA"/>
            </w:rPr>
          </w:pPr>
          <w:hyperlink w:anchor="_Toc40528646" w:history="1">
            <w:r w:rsidR="00A56631" w:rsidRPr="000D6691">
              <w:rPr>
                <w:rStyle w:val="Hyperlink"/>
                <w:rFonts w:eastAsia="Times New Roman"/>
                <w:noProof/>
                <w:lang w:eastAsia="en-ZA"/>
              </w:rPr>
              <w:t>Sick Leave</w:t>
            </w:r>
            <w:r w:rsidR="00A56631">
              <w:rPr>
                <w:noProof/>
                <w:webHidden/>
              </w:rPr>
              <w:tab/>
            </w:r>
            <w:r w:rsidR="00A56631">
              <w:rPr>
                <w:noProof/>
                <w:webHidden/>
              </w:rPr>
              <w:fldChar w:fldCharType="begin"/>
            </w:r>
            <w:r w:rsidR="00A56631">
              <w:rPr>
                <w:noProof/>
                <w:webHidden/>
              </w:rPr>
              <w:instrText xml:space="preserve"> PAGEREF _Toc40528646 \h </w:instrText>
            </w:r>
            <w:r w:rsidR="00A56631">
              <w:rPr>
                <w:noProof/>
                <w:webHidden/>
              </w:rPr>
            </w:r>
            <w:r w:rsidR="00A56631">
              <w:rPr>
                <w:noProof/>
                <w:webHidden/>
              </w:rPr>
              <w:fldChar w:fldCharType="separate"/>
            </w:r>
            <w:r w:rsidR="0019111E">
              <w:rPr>
                <w:noProof/>
                <w:webHidden/>
              </w:rPr>
              <w:t>123</w:t>
            </w:r>
            <w:r w:rsidR="00A56631">
              <w:rPr>
                <w:noProof/>
                <w:webHidden/>
              </w:rPr>
              <w:fldChar w:fldCharType="end"/>
            </w:r>
          </w:hyperlink>
        </w:p>
        <w:p w14:paraId="3705F89F" w14:textId="0FFCB556" w:rsidR="00A56631" w:rsidRDefault="005C0D76">
          <w:pPr>
            <w:pStyle w:val="TOC3"/>
            <w:tabs>
              <w:tab w:val="right" w:leader="dot" w:pos="9016"/>
            </w:tabs>
            <w:rPr>
              <w:noProof/>
              <w:sz w:val="22"/>
              <w:szCs w:val="22"/>
              <w:lang w:eastAsia="en-ZA"/>
            </w:rPr>
          </w:pPr>
          <w:hyperlink w:anchor="_Toc40528647" w:history="1">
            <w:r w:rsidR="00A56631" w:rsidRPr="000D6691">
              <w:rPr>
                <w:rStyle w:val="Hyperlink"/>
                <w:noProof/>
              </w:rPr>
              <w:t>Examinations and Study Leave</w:t>
            </w:r>
            <w:r w:rsidR="00A56631">
              <w:rPr>
                <w:noProof/>
                <w:webHidden/>
              </w:rPr>
              <w:tab/>
            </w:r>
            <w:r w:rsidR="00A56631">
              <w:rPr>
                <w:noProof/>
                <w:webHidden/>
              </w:rPr>
              <w:fldChar w:fldCharType="begin"/>
            </w:r>
            <w:r w:rsidR="00A56631">
              <w:rPr>
                <w:noProof/>
                <w:webHidden/>
              </w:rPr>
              <w:instrText xml:space="preserve"> PAGEREF _Toc40528647 \h </w:instrText>
            </w:r>
            <w:r w:rsidR="00A56631">
              <w:rPr>
                <w:noProof/>
                <w:webHidden/>
              </w:rPr>
            </w:r>
            <w:r w:rsidR="00A56631">
              <w:rPr>
                <w:noProof/>
                <w:webHidden/>
              </w:rPr>
              <w:fldChar w:fldCharType="separate"/>
            </w:r>
            <w:r w:rsidR="0019111E">
              <w:rPr>
                <w:noProof/>
                <w:webHidden/>
              </w:rPr>
              <w:t>123</w:t>
            </w:r>
            <w:r w:rsidR="00A56631">
              <w:rPr>
                <w:noProof/>
                <w:webHidden/>
              </w:rPr>
              <w:fldChar w:fldCharType="end"/>
            </w:r>
          </w:hyperlink>
        </w:p>
        <w:p w14:paraId="7B1FAE25" w14:textId="6C72009B" w:rsidR="00A56631" w:rsidRDefault="005C0D76">
          <w:pPr>
            <w:pStyle w:val="TOC3"/>
            <w:tabs>
              <w:tab w:val="right" w:leader="dot" w:pos="9016"/>
            </w:tabs>
            <w:rPr>
              <w:noProof/>
              <w:sz w:val="22"/>
              <w:szCs w:val="22"/>
              <w:lang w:eastAsia="en-ZA"/>
            </w:rPr>
          </w:pPr>
          <w:hyperlink w:anchor="_Toc40528648" w:history="1">
            <w:r w:rsidR="00A56631" w:rsidRPr="000D6691">
              <w:rPr>
                <w:rStyle w:val="Hyperlink"/>
                <w:noProof/>
              </w:rPr>
              <w:t>Leave for Medical Treatment in Large Centres</w:t>
            </w:r>
            <w:r w:rsidR="00A56631">
              <w:rPr>
                <w:noProof/>
                <w:webHidden/>
              </w:rPr>
              <w:tab/>
            </w:r>
            <w:r w:rsidR="00A56631">
              <w:rPr>
                <w:noProof/>
                <w:webHidden/>
              </w:rPr>
              <w:fldChar w:fldCharType="begin"/>
            </w:r>
            <w:r w:rsidR="00A56631">
              <w:rPr>
                <w:noProof/>
                <w:webHidden/>
              </w:rPr>
              <w:instrText xml:space="preserve"> PAGEREF _Toc40528648 \h </w:instrText>
            </w:r>
            <w:r w:rsidR="00A56631">
              <w:rPr>
                <w:noProof/>
                <w:webHidden/>
              </w:rPr>
            </w:r>
            <w:r w:rsidR="00A56631">
              <w:rPr>
                <w:noProof/>
                <w:webHidden/>
              </w:rPr>
              <w:fldChar w:fldCharType="separate"/>
            </w:r>
            <w:r w:rsidR="0019111E">
              <w:rPr>
                <w:noProof/>
                <w:webHidden/>
              </w:rPr>
              <w:t>124</w:t>
            </w:r>
            <w:r w:rsidR="00A56631">
              <w:rPr>
                <w:noProof/>
                <w:webHidden/>
              </w:rPr>
              <w:fldChar w:fldCharType="end"/>
            </w:r>
          </w:hyperlink>
        </w:p>
        <w:p w14:paraId="0968BF1A" w14:textId="2379729A" w:rsidR="00A56631" w:rsidRDefault="005C0D76">
          <w:pPr>
            <w:pStyle w:val="TOC2"/>
            <w:rPr>
              <w:noProof/>
              <w:sz w:val="22"/>
              <w:szCs w:val="22"/>
              <w:lang w:eastAsia="en-ZA"/>
            </w:rPr>
          </w:pPr>
          <w:hyperlink w:anchor="_Toc40528649" w:history="1">
            <w:r w:rsidR="00A56631" w:rsidRPr="000D6691">
              <w:rPr>
                <w:rStyle w:val="Hyperlink"/>
                <w:noProof/>
              </w:rPr>
              <w:t>Maternity Leave Policy</w:t>
            </w:r>
            <w:r w:rsidR="00A56631">
              <w:rPr>
                <w:noProof/>
                <w:webHidden/>
              </w:rPr>
              <w:tab/>
            </w:r>
            <w:r w:rsidR="00A56631">
              <w:rPr>
                <w:noProof/>
                <w:webHidden/>
              </w:rPr>
              <w:fldChar w:fldCharType="begin"/>
            </w:r>
            <w:r w:rsidR="00A56631">
              <w:rPr>
                <w:noProof/>
                <w:webHidden/>
              </w:rPr>
              <w:instrText xml:space="preserve"> PAGEREF _Toc40528649 \h </w:instrText>
            </w:r>
            <w:r w:rsidR="00A56631">
              <w:rPr>
                <w:noProof/>
                <w:webHidden/>
              </w:rPr>
            </w:r>
            <w:r w:rsidR="00A56631">
              <w:rPr>
                <w:noProof/>
                <w:webHidden/>
              </w:rPr>
              <w:fldChar w:fldCharType="separate"/>
            </w:r>
            <w:r w:rsidR="0019111E">
              <w:rPr>
                <w:noProof/>
                <w:webHidden/>
              </w:rPr>
              <w:t>124</w:t>
            </w:r>
            <w:r w:rsidR="00A56631">
              <w:rPr>
                <w:noProof/>
                <w:webHidden/>
              </w:rPr>
              <w:fldChar w:fldCharType="end"/>
            </w:r>
          </w:hyperlink>
        </w:p>
        <w:p w14:paraId="1277ED17" w14:textId="5C975AF3" w:rsidR="00A56631" w:rsidRDefault="005C0D76">
          <w:pPr>
            <w:pStyle w:val="TOC3"/>
            <w:tabs>
              <w:tab w:val="right" w:leader="dot" w:pos="9016"/>
            </w:tabs>
            <w:rPr>
              <w:noProof/>
              <w:sz w:val="22"/>
              <w:szCs w:val="22"/>
              <w:lang w:eastAsia="en-ZA"/>
            </w:rPr>
          </w:pPr>
          <w:hyperlink w:anchor="_Toc40528650" w:history="1">
            <w:r w:rsidR="00A56631" w:rsidRPr="000D6691">
              <w:rPr>
                <w:rStyle w:val="Hyperlink"/>
                <w:noProof/>
              </w:rPr>
              <w:t>Scope</w:t>
            </w:r>
            <w:r w:rsidR="00A56631">
              <w:rPr>
                <w:noProof/>
                <w:webHidden/>
              </w:rPr>
              <w:tab/>
            </w:r>
            <w:r w:rsidR="00A56631">
              <w:rPr>
                <w:noProof/>
                <w:webHidden/>
              </w:rPr>
              <w:fldChar w:fldCharType="begin"/>
            </w:r>
            <w:r w:rsidR="00A56631">
              <w:rPr>
                <w:noProof/>
                <w:webHidden/>
              </w:rPr>
              <w:instrText xml:space="preserve"> PAGEREF _Toc40528650 \h </w:instrText>
            </w:r>
            <w:r w:rsidR="00A56631">
              <w:rPr>
                <w:noProof/>
                <w:webHidden/>
              </w:rPr>
            </w:r>
            <w:r w:rsidR="00A56631">
              <w:rPr>
                <w:noProof/>
                <w:webHidden/>
              </w:rPr>
              <w:fldChar w:fldCharType="separate"/>
            </w:r>
            <w:r w:rsidR="0019111E">
              <w:rPr>
                <w:noProof/>
                <w:webHidden/>
              </w:rPr>
              <w:t>124</w:t>
            </w:r>
            <w:r w:rsidR="00A56631">
              <w:rPr>
                <w:noProof/>
                <w:webHidden/>
              </w:rPr>
              <w:fldChar w:fldCharType="end"/>
            </w:r>
          </w:hyperlink>
        </w:p>
        <w:p w14:paraId="1DCF3804" w14:textId="66280299" w:rsidR="00A56631" w:rsidRDefault="005C0D76">
          <w:pPr>
            <w:pStyle w:val="TOC3"/>
            <w:tabs>
              <w:tab w:val="right" w:leader="dot" w:pos="9016"/>
            </w:tabs>
            <w:rPr>
              <w:noProof/>
              <w:sz w:val="22"/>
              <w:szCs w:val="22"/>
              <w:lang w:eastAsia="en-ZA"/>
            </w:rPr>
          </w:pPr>
          <w:hyperlink w:anchor="_Toc40528651" w:history="1">
            <w:r w:rsidR="00A56631" w:rsidRPr="000D6691">
              <w:rPr>
                <w:rStyle w:val="Hyperlink"/>
                <w:noProof/>
              </w:rPr>
              <w:t>Responsibility</w:t>
            </w:r>
            <w:r w:rsidR="00A56631">
              <w:rPr>
                <w:noProof/>
                <w:webHidden/>
              </w:rPr>
              <w:tab/>
            </w:r>
            <w:r w:rsidR="00A56631">
              <w:rPr>
                <w:noProof/>
                <w:webHidden/>
              </w:rPr>
              <w:fldChar w:fldCharType="begin"/>
            </w:r>
            <w:r w:rsidR="00A56631">
              <w:rPr>
                <w:noProof/>
                <w:webHidden/>
              </w:rPr>
              <w:instrText xml:space="preserve"> PAGEREF _Toc40528651 \h </w:instrText>
            </w:r>
            <w:r w:rsidR="00A56631">
              <w:rPr>
                <w:noProof/>
                <w:webHidden/>
              </w:rPr>
            </w:r>
            <w:r w:rsidR="00A56631">
              <w:rPr>
                <w:noProof/>
                <w:webHidden/>
              </w:rPr>
              <w:fldChar w:fldCharType="separate"/>
            </w:r>
            <w:r w:rsidR="0019111E">
              <w:rPr>
                <w:noProof/>
                <w:webHidden/>
              </w:rPr>
              <w:t>124</w:t>
            </w:r>
            <w:r w:rsidR="00A56631">
              <w:rPr>
                <w:noProof/>
                <w:webHidden/>
              </w:rPr>
              <w:fldChar w:fldCharType="end"/>
            </w:r>
          </w:hyperlink>
        </w:p>
        <w:p w14:paraId="31A4AED2" w14:textId="0635FF21" w:rsidR="00A56631" w:rsidRDefault="005C0D76">
          <w:pPr>
            <w:pStyle w:val="TOC3"/>
            <w:tabs>
              <w:tab w:val="right" w:leader="dot" w:pos="9016"/>
            </w:tabs>
            <w:rPr>
              <w:noProof/>
              <w:sz w:val="22"/>
              <w:szCs w:val="22"/>
              <w:lang w:eastAsia="en-ZA"/>
            </w:rPr>
          </w:pPr>
          <w:hyperlink w:anchor="_Toc40528652" w:history="1">
            <w:r w:rsidR="00A56631" w:rsidRPr="000D6691">
              <w:rPr>
                <w:rStyle w:val="Hyperlink"/>
                <w:noProof/>
              </w:rPr>
              <w:t>Procedure</w:t>
            </w:r>
            <w:r w:rsidR="00A56631">
              <w:rPr>
                <w:noProof/>
                <w:webHidden/>
              </w:rPr>
              <w:tab/>
            </w:r>
            <w:r w:rsidR="00A56631">
              <w:rPr>
                <w:noProof/>
                <w:webHidden/>
              </w:rPr>
              <w:fldChar w:fldCharType="begin"/>
            </w:r>
            <w:r w:rsidR="00A56631">
              <w:rPr>
                <w:noProof/>
                <w:webHidden/>
              </w:rPr>
              <w:instrText xml:space="preserve"> PAGEREF _Toc40528652 \h </w:instrText>
            </w:r>
            <w:r w:rsidR="00A56631">
              <w:rPr>
                <w:noProof/>
                <w:webHidden/>
              </w:rPr>
            </w:r>
            <w:r w:rsidR="00A56631">
              <w:rPr>
                <w:noProof/>
                <w:webHidden/>
              </w:rPr>
              <w:fldChar w:fldCharType="separate"/>
            </w:r>
            <w:r w:rsidR="0019111E">
              <w:rPr>
                <w:noProof/>
                <w:webHidden/>
              </w:rPr>
              <w:t>125</w:t>
            </w:r>
            <w:r w:rsidR="00A56631">
              <w:rPr>
                <w:noProof/>
                <w:webHidden/>
              </w:rPr>
              <w:fldChar w:fldCharType="end"/>
            </w:r>
          </w:hyperlink>
        </w:p>
        <w:p w14:paraId="15D37F11" w14:textId="101AB2F9" w:rsidR="00A56631" w:rsidRDefault="005C0D76">
          <w:pPr>
            <w:pStyle w:val="TOC3"/>
            <w:tabs>
              <w:tab w:val="right" w:leader="dot" w:pos="9016"/>
            </w:tabs>
            <w:rPr>
              <w:noProof/>
              <w:sz w:val="22"/>
              <w:szCs w:val="22"/>
              <w:lang w:eastAsia="en-ZA"/>
            </w:rPr>
          </w:pPr>
          <w:hyperlink w:anchor="_Toc40528653" w:history="1">
            <w:r w:rsidR="00A56631" w:rsidRPr="000D6691">
              <w:rPr>
                <w:rStyle w:val="Hyperlink"/>
                <w:noProof/>
              </w:rPr>
              <w:t>Maternity Leave and Return to Work</w:t>
            </w:r>
            <w:r w:rsidR="00A56631">
              <w:rPr>
                <w:noProof/>
                <w:webHidden/>
              </w:rPr>
              <w:tab/>
            </w:r>
            <w:r w:rsidR="00A56631">
              <w:rPr>
                <w:noProof/>
                <w:webHidden/>
              </w:rPr>
              <w:fldChar w:fldCharType="begin"/>
            </w:r>
            <w:r w:rsidR="00A56631">
              <w:rPr>
                <w:noProof/>
                <w:webHidden/>
              </w:rPr>
              <w:instrText xml:space="preserve"> PAGEREF _Toc40528653 \h </w:instrText>
            </w:r>
            <w:r w:rsidR="00A56631">
              <w:rPr>
                <w:noProof/>
                <w:webHidden/>
              </w:rPr>
            </w:r>
            <w:r w:rsidR="00A56631">
              <w:rPr>
                <w:noProof/>
                <w:webHidden/>
              </w:rPr>
              <w:fldChar w:fldCharType="separate"/>
            </w:r>
            <w:r w:rsidR="0019111E">
              <w:rPr>
                <w:noProof/>
                <w:webHidden/>
              </w:rPr>
              <w:t>125</w:t>
            </w:r>
            <w:r w:rsidR="00A56631">
              <w:rPr>
                <w:noProof/>
                <w:webHidden/>
              </w:rPr>
              <w:fldChar w:fldCharType="end"/>
            </w:r>
          </w:hyperlink>
        </w:p>
        <w:p w14:paraId="6DBE5B4E" w14:textId="0FF149BA" w:rsidR="00A56631" w:rsidRDefault="005C0D76">
          <w:pPr>
            <w:pStyle w:val="TOC3"/>
            <w:tabs>
              <w:tab w:val="right" w:leader="dot" w:pos="9016"/>
            </w:tabs>
            <w:rPr>
              <w:noProof/>
              <w:sz w:val="22"/>
              <w:szCs w:val="22"/>
              <w:lang w:eastAsia="en-ZA"/>
            </w:rPr>
          </w:pPr>
          <w:hyperlink w:anchor="_Toc40528654" w:history="1">
            <w:r w:rsidR="00A56631" w:rsidRPr="000D6691">
              <w:rPr>
                <w:rStyle w:val="Hyperlink"/>
                <w:noProof/>
              </w:rPr>
              <w:t>Statutory Maternity Pay</w:t>
            </w:r>
            <w:r w:rsidR="00A56631">
              <w:rPr>
                <w:noProof/>
                <w:webHidden/>
              </w:rPr>
              <w:tab/>
            </w:r>
            <w:r w:rsidR="00A56631">
              <w:rPr>
                <w:noProof/>
                <w:webHidden/>
              </w:rPr>
              <w:fldChar w:fldCharType="begin"/>
            </w:r>
            <w:r w:rsidR="00A56631">
              <w:rPr>
                <w:noProof/>
                <w:webHidden/>
              </w:rPr>
              <w:instrText xml:space="preserve"> PAGEREF _Toc40528654 \h </w:instrText>
            </w:r>
            <w:r w:rsidR="00A56631">
              <w:rPr>
                <w:noProof/>
                <w:webHidden/>
              </w:rPr>
            </w:r>
            <w:r w:rsidR="00A56631">
              <w:rPr>
                <w:noProof/>
                <w:webHidden/>
              </w:rPr>
              <w:fldChar w:fldCharType="separate"/>
            </w:r>
            <w:r w:rsidR="0019111E">
              <w:rPr>
                <w:noProof/>
                <w:webHidden/>
              </w:rPr>
              <w:t>126</w:t>
            </w:r>
            <w:r w:rsidR="00A56631">
              <w:rPr>
                <w:noProof/>
                <w:webHidden/>
              </w:rPr>
              <w:fldChar w:fldCharType="end"/>
            </w:r>
          </w:hyperlink>
        </w:p>
        <w:p w14:paraId="3AC1BF04" w14:textId="1BD5E2F7" w:rsidR="00A56631" w:rsidRDefault="005C0D76">
          <w:pPr>
            <w:pStyle w:val="TOC3"/>
            <w:tabs>
              <w:tab w:val="right" w:leader="dot" w:pos="9016"/>
            </w:tabs>
            <w:rPr>
              <w:noProof/>
              <w:sz w:val="22"/>
              <w:szCs w:val="22"/>
              <w:lang w:eastAsia="en-ZA"/>
            </w:rPr>
          </w:pPr>
          <w:hyperlink w:anchor="_Toc40528655" w:history="1">
            <w:r w:rsidR="00A56631" w:rsidRPr="000D6691">
              <w:rPr>
                <w:rStyle w:val="Hyperlink"/>
                <w:noProof/>
              </w:rPr>
              <w:t>Temporary Replacement</w:t>
            </w:r>
            <w:r w:rsidR="00A56631">
              <w:rPr>
                <w:noProof/>
                <w:webHidden/>
              </w:rPr>
              <w:tab/>
            </w:r>
            <w:r w:rsidR="00A56631">
              <w:rPr>
                <w:noProof/>
                <w:webHidden/>
              </w:rPr>
              <w:fldChar w:fldCharType="begin"/>
            </w:r>
            <w:r w:rsidR="00A56631">
              <w:rPr>
                <w:noProof/>
                <w:webHidden/>
              </w:rPr>
              <w:instrText xml:space="preserve"> PAGEREF _Toc40528655 \h </w:instrText>
            </w:r>
            <w:r w:rsidR="00A56631">
              <w:rPr>
                <w:noProof/>
                <w:webHidden/>
              </w:rPr>
            </w:r>
            <w:r w:rsidR="00A56631">
              <w:rPr>
                <w:noProof/>
                <w:webHidden/>
              </w:rPr>
              <w:fldChar w:fldCharType="separate"/>
            </w:r>
            <w:r w:rsidR="0019111E">
              <w:rPr>
                <w:noProof/>
                <w:webHidden/>
              </w:rPr>
              <w:t>126</w:t>
            </w:r>
            <w:r w:rsidR="00A56631">
              <w:rPr>
                <w:noProof/>
                <w:webHidden/>
              </w:rPr>
              <w:fldChar w:fldCharType="end"/>
            </w:r>
          </w:hyperlink>
        </w:p>
        <w:p w14:paraId="35C9C3B6" w14:textId="4249BF8F" w:rsidR="00A56631" w:rsidRDefault="005C0D76">
          <w:pPr>
            <w:pStyle w:val="TOC3"/>
            <w:tabs>
              <w:tab w:val="right" w:leader="dot" w:pos="9016"/>
            </w:tabs>
            <w:rPr>
              <w:noProof/>
              <w:sz w:val="22"/>
              <w:szCs w:val="22"/>
              <w:lang w:eastAsia="en-ZA"/>
            </w:rPr>
          </w:pPr>
          <w:hyperlink w:anchor="_Toc40528656" w:history="1">
            <w:r w:rsidR="00A56631" w:rsidRPr="000D6691">
              <w:rPr>
                <w:rStyle w:val="Hyperlink"/>
                <w:noProof/>
              </w:rPr>
              <w:t>Return to Work</w:t>
            </w:r>
            <w:r w:rsidR="00A56631">
              <w:rPr>
                <w:noProof/>
                <w:webHidden/>
              </w:rPr>
              <w:tab/>
            </w:r>
            <w:r w:rsidR="00A56631">
              <w:rPr>
                <w:noProof/>
                <w:webHidden/>
              </w:rPr>
              <w:fldChar w:fldCharType="begin"/>
            </w:r>
            <w:r w:rsidR="00A56631">
              <w:rPr>
                <w:noProof/>
                <w:webHidden/>
              </w:rPr>
              <w:instrText xml:space="preserve"> PAGEREF _Toc40528656 \h </w:instrText>
            </w:r>
            <w:r w:rsidR="00A56631">
              <w:rPr>
                <w:noProof/>
                <w:webHidden/>
              </w:rPr>
            </w:r>
            <w:r w:rsidR="00A56631">
              <w:rPr>
                <w:noProof/>
                <w:webHidden/>
              </w:rPr>
              <w:fldChar w:fldCharType="separate"/>
            </w:r>
            <w:r w:rsidR="0019111E">
              <w:rPr>
                <w:noProof/>
                <w:webHidden/>
              </w:rPr>
              <w:t>126</w:t>
            </w:r>
            <w:r w:rsidR="00A56631">
              <w:rPr>
                <w:noProof/>
                <w:webHidden/>
              </w:rPr>
              <w:fldChar w:fldCharType="end"/>
            </w:r>
          </w:hyperlink>
        </w:p>
        <w:p w14:paraId="1865ECFE" w14:textId="0AFEE579" w:rsidR="00A56631" w:rsidRDefault="005C0D76">
          <w:pPr>
            <w:pStyle w:val="TOC3"/>
            <w:tabs>
              <w:tab w:val="right" w:leader="dot" w:pos="9016"/>
            </w:tabs>
            <w:rPr>
              <w:noProof/>
              <w:sz w:val="22"/>
              <w:szCs w:val="22"/>
              <w:lang w:eastAsia="en-ZA"/>
            </w:rPr>
          </w:pPr>
          <w:hyperlink w:anchor="_Toc40528657" w:history="1">
            <w:r w:rsidR="00A56631" w:rsidRPr="000D6691">
              <w:rPr>
                <w:rStyle w:val="Hyperlink"/>
                <w:noProof/>
              </w:rPr>
              <w:t>Still Births and Miscarriages</w:t>
            </w:r>
            <w:r w:rsidR="00A56631">
              <w:rPr>
                <w:noProof/>
                <w:webHidden/>
              </w:rPr>
              <w:tab/>
            </w:r>
            <w:r w:rsidR="00A56631">
              <w:rPr>
                <w:noProof/>
                <w:webHidden/>
              </w:rPr>
              <w:fldChar w:fldCharType="begin"/>
            </w:r>
            <w:r w:rsidR="00A56631">
              <w:rPr>
                <w:noProof/>
                <w:webHidden/>
              </w:rPr>
              <w:instrText xml:space="preserve"> PAGEREF _Toc40528657 \h </w:instrText>
            </w:r>
            <w:r w:rsidR="00A56631">
              <w:rPr>
                <w:noProof/>
                <w:webHidden/>
              </w:rPr>
            </w:r>
            <w:r w:rsidR="00A56631">
              <w:rPr>
                <w:noProof/>
                <w:webHidden/>
              </w:rPr>
              <w:fldChar w:fldCharType="separate"/>
            </w:r>
            <w:r w:rsidR="0019111E">
              <w:rPr>
                <w:noProof/>
                <w:webHidden/>
              </w:rPr>
              <w:t>126</w:t>
            </w:r>
            <w:r w:rsidR="00A56631">
              <w:rPr>
                <w:noProof/>
                <w:webHidden/>
              </w:rPr>
              <w:fldChar w:fldCharType="end"/>
            </w:r>
          </w:hyperlink>
        </w:p>
        <w:p w14:paraId="194197E1" w14:textId="36DC4E15" w:rsidR="00A56631" w:rsidRDefault="005C0D76">
          <w:pPr>
            <w:pStyle w:val="TOC3"/>
            <w:tabs>
              <w:tab w:val="right" w:leader="dot" w:pos="9016"/>
            </w:tabs>
            <w:rPr>
              <w:noProof/>
              <w:sz w:val="22"/>
              <w:szCs w:val="22"/>
              <w:lang w:eastAsia="en-ZA"/>
            </w:rPr>
          </w:pPr>
          <w:hyperlink w:anchor="_Toc40528658" w:history="1">
            <w:r w:rsidR="00A56631" w:rsidRPr="000D6691">
              <w:rPr>
                <w:rStyle w:val="Hyperlink"/>
                <w:noProof/>
              </w:rPr>
              <w:t>Adoption</w:t>
            </w:r>
            <w:r w:rsidR="00A56631">
              <w:rPr>
                <w:noProof/>
                <w:webHidden/>
              </w:rPr>
              <w:tab/>
            </w:r>
            <w:r w:rsidR="00A56631">
              <w:rPr>
                <w:noProof/>
                <w:webHidden/>
              </w:rPr>
              <w:fldChar w:fldCharType="begin"/>
            </w:r>
            <w:r w:rsidR="00A56631">
              <w:rPr>
                <w:noProof/>
                <w:webHidden/>
              </w:rPr>
              <w:instrText xml:space="preserve"> PAGEREF _Toc40528658 \h </w:instrText>
            </w:r>
            <w:r w:rsidR="00A56631">
              <w:rPr>
                <w:noProof/>
                <w:webHidden/>
              </w:rPr>
            </w:r>
            <w:r w:rsidR="00A56631">
              <w:rPr>
                <w:noProof/>
                <w:webHidden/>
              </w:rPr>
              <w:fldChar w:fldCharType="separate"/>
            </w:r>
            <w:r w:rsidR="0019111E">
              <w:rPr>
                <w:noProof/>
                <w:webHidden/>
              </w:rPr>
              <w:t>126</w:t>
            </w:r>
            <w:r w:rsidR="00A56631">
              <w:rPr>
                <w:noProof/>
                <w:webHidden/>
              </w:rPr>
              <w:fldChar w:fldCharType="end"/>
            </w:r>
          </w:hyperlink>
        </w:p>
        <w:p w14:paraId="046C50C8" w14:textId="372752FF" w:rsidR="00A56631" w:rsidRDefault="005C0D76">
          <w:pPr>
            <w:pStyle w:val="TOC2"/>
            <w:rPr>
              <w:noProof/>
              <w:sz w:val="22"/>
              <w:szCs w:val="22"/>
              <w:lang w:eastAsia="en-ZA"/>
            </w:rPr>
          </w:pPr>
          <w:hyperlink w:anchor="_Toc40528659" w:history="1">
            <w:r w:rsidR="00A56631" w:rsidRPr="000D6691">
              <w:rPr>
                <w:rStyle w:val="Hyperlink"/>
                <w:noProof/>
              </w:rPr>
              <w:t>Performance Management Policy</w:t>
            </w:r>
            <w:r w:rsidR="00A56631">
              <w:rPr>
                <w:noProof/>
                <w:webHidden/>
              </w:rPr>
              <w:tab/>
            </w:r>
            <w:r w:rsidR="00A56631">
              <w:rPr>
                <w:noProof/>
                <w:webHidden/>
              </w:rPr>
              <w:fldChar w:fldCharType="begin"/>
            </w:r>
            <w:r w:rsidR="00A56631">
              <w:rPr>
                <w:noProof/>
                <w:webHidden/>
              </w:rPr>
              <w:instrText xml:space="preserve"> PAGEREF _Toc40528659 \h </w:instrText>
            </w:r>
            <w:r w:rsidR="00A56631">
              <w:rPr>
                <w:noProof/>
                <w:webHidden/>
              </w:rPr>
            </w:r>
            <w:r w:rsidR="00A56631">
              <w:rPr>
                <w:noProof/>
                <w:webHidden/>
              </w:rPr>
              <w:fldChar w:fldCharType="separate"/>
            </w:r>
            <w:r w:rsidR="0019111E">
              <w:rPr>
                <w:noProof/>
                <w:webHidden/>
              </w:rPr>
              <w:t>128</w:t>
            </w:r>
            <w:r w:rsidR="00A56631">
              <w:rPr>
                <w:noProof/>
                <w:webHidden/>
              </w:rPr>
              <w:fldChar w:fldCharType="end"/>
            </w:r>
          </w:hyperlink>
        </w:p>
        <w:p w14:paraId="4A63CB6B" w14:textId="118FAD5D" w:rsidR="00A56631" w:rsidRDefault="005C0D76">
          <w:pPr>
            <w:pStyle w:val="TOC3"/>
            <w:tabs>
              <w:tab w:val="right" w:leader="dot" w:pos="9016"/>
            </w:tabs>
            <w:rPr>
              <w:noProof/>
              <w:sz w:val="22"/>
              <w:szCs w:val="22"/>
              <w:lang w:eastAsia="en-ZA"/>
            </w:rPr>
          </w:pPr>
          <w:hyperlink w:anchor="_Toc40528660" w:history="1">
            <w:r w:rsidR="00A56631" w:rsidRPr="000D6691">
              <w:rPr>
                <w:rStyle w:val="Hyperlink"/>
                <w:noProof/>
              </w:rPr>
              <w:t>Purpose</w:t>
            </w:r>
            <w:r w:rsidR="00A56631">
              <w:rPr>
                <w:noProof/>
                <w:webHidden/>
              </w:rPr>
              <w:tab/>
            </w:r>
            <w:r w:rsidR="00A56631">
              <w:rPr>
                <w:noProof/>
                <w:webHidden/>
              </w:rPr>
              <w:fldChar w:fldCharType="begin"/>
            </w:r>
            <w:r w:rsidR="00A56631">
              <w:rPr>
                <w:noProof/>
                <w:webHidden/>
              </w:rPr>
              <w:instrText xml:space="preserve"> PAGEREF _Toc40528660 \h </w:instrText>
            </w:r>
            <w:r w:rsidR="00A56631">
              <w:rPr>
                <w:noProof/>
                <w:webHidden/>
              </w:rPr>
            </w:r>
            <w:r w:rsidR="00A56631">
              <w:rPr>
                <w:noProof/>
                <w:webHidden/>
              </w:rPr>
              <w:fldChar w:fldCharType="separate"/>
            </w:r>
            <w:r w:rsidR="0019111E">
              <w:rPr>
                <w:noProof/>
                <w:webHidden/>
              </w:rPr>
              <w:t>128</w:t>
            </w:r>
            <w:r w:rsidR="00A56631">
              <w:rPr>
                <w:noProof/>
                <w:webHidden/>
              </w:rPr>
              <w:fldChar w:fldCharType="end"/>
            </w:r>
          </w:hyperlink>
        </w:p>
        <w:p w14:paraId="717F9BA3" w14:textId="55C8FBAB" w:rsidR="00A56631" w:rsidRDefault="005C0D76">
          <w:pPr>
            <w:pStyle w:val="TOC3"/>
            <w:tabs>
              <w:tab w:val="right" w:leader="dot" w:pos="9016"/>
            </w:tabs>
            <w:rPr>
              <w:noProof/>
              <w:sz w:val="22"/>
              <w:szCs w:val="22"/>
              <w:lang w:eastAsia="en-ZA"/>
            </w:rPr>
          </w:pPr>
          <w:hyperlink w:anchor="_Toc40528661" w:history="1">
            <w:r w:rsidR="00A56631" w:rsidRPr="000D6691">
              <w:rPr>
                <w:rStyle w:val="Hyperlink"/>
                <w:noProof/>
              </w:rPr>
              <w:t>Definitions</w:t>
            </w:r>
            <w:r w:rsidR="00A56631">
              <w:rPr>
                <w:noProof/>
                <w:webHidden/>
              </w:rPr>
              <w:tab/>
            </w:r>
            <w:r w:rsidR="00A56631">
              <w:rPr>
                <w:noProof/>
                <w:webHidden/>
              </w:rPr>
              <w:fldChar w:fldCharType="begin"/>
            </w:r>
            <w:r w:rsidR="00A56631">
              <w:rPr>
                <w:noProof/>
                <w:webHidden/>
              </w:rPr>
              <w:instrText xml:space="preserve"> PAGEREF _Toc40528661 \h </w:instrText>
            </w:r>
            <w:r w:rsidR="00A56631">
              <w:rPr>
                <w:noProof/>
                <w:webHidden/>
              </w:rPr>
            </w:r>
            <w:r w:rsidR="00A56631">
              <w:rPr>
                <w:noProof/>
                <w:webHidden/>
              </w:rPr>
              <w:fldChar w:fldCharType="separate"/>
            </w:r>
            <w:r w:rsidR="0019111E">
              <w:rPr>
                <w:noProof/>
                <w:webHidden/>
              </w:rPr>
              <w:t>128</w:t>
            </w:r>
            <w:r w:rsidR="00A56631">
              <w:rPr>
                <w:noProof/>
                <w:webHidden/>
              </w:rPr>
              <w:fldChar w:fldCharType="end"/>
            </w:r>
          </w:hyperlink>
        </w:p>
        <w:p w14:paraId="4782BF44" w14:textId="310F6217" w:rsidR="00A56631" w:rsidRDefault="005C0D76">
          <w:pPr>
            <w:pStyle w:val="TOC2"/>
            <w:rPr>
              <w:noProof/>
              <w:sz w:val="22"/>
              <w:szCs w:val="22"/>
              <w:lang w:eastAsia="en-ZA"/>
            </w:rPr>
          </w:pPr>
          <w:hyperlink w:anchor="_Toc40528662" w:history="1">
            <w:r w:rsidR="00A56631" w:rsidRPr="000D6691">
              <w:rPr>
                <w:rStyle w:val="Hyperlink"/>
                <w:noProof/>
              </w:rPr>
              <w:t>Definitions</w:t>
            </w:r>
            <w:r w:rsidR="00A56631">
              <w:rPr>
                <w:noProof/>
                <w:webHidden/>
              </w:rPr>
              <w:tab/>
            </w:r>
            <w:r w:rsidR="00A56631">
              <w:rPr>
                <w:noProof/>
                <w:webHidden/>
              </w:rPr>
              <w:fldChar w:fldCharType="begin"/>
            </w:r>
            <w:r w:rsidR="00A56631">
              <w:rPr>
                <w:noProof/>
                <w:webHidden/>
              </w:rPr>
              <w:instrText xml:space="preserve"> PAGEREF _Toc40528662 \h </w:instrText>
            </w:r>
            <w:r w:rsidR="00A56631">
              <w:rPr>
                <w:noProof/>
                <w:webHidden/>
              </w:rPr>
            </w:r>
            <w:r w:rsidR="00A56631">
              <w:rPr>
                <w:noProof/>
                <w:webHidden/>
              </w:rPr>
              <w:fldChar w:fldCharType="separate"/>
            </w:r>
            <w:r w:rsidR="0019111E">
              <w:rPr>
                <w:noProof/>
                <w:webHidden/>
              </w:rPr>
              <w:t>128</w:t>
            </w:r>
            <w:r w:rsidR="00A56631">
              <w:rPr>
                <w:noProof/>
                <w:webHidden/>
              </w:rPr>
              <w:fldChar w:fldCharType="end"/>
            </w:r>
          </w:hyperlink>
        </w:p>
        <w:p w14:paraId="7DF061B3" w14:textId="57547940" w:rsidR="00A56631" w:rsidRDefault="005C0D76">
          <w:pPr>
            <w:pStyle w:val="TOC3"/>
            <w:tabs>
              <w:tab w:val="right" w:leader="dot" w:pos="9016"/>
            </w:tabs>
            <w:rPr>
              <w:noProof/>
              <w:sz w:val="22"/>
              <w:szCs w:val="22"/>
              <w:lang w:eastAsia="en-ZA"/>
            </w:rPr>
          </w:pPr>
          <w:hyperlink w:anchor="_Toc40528663" w:history="1">
            <w:r w:rsidR="00A56631" w:rsidRPr="000D6691">
              <w:rPr>
                <w:rStyle w:val="Hyperlink"/>
                <w:noProof/>
              </w:rPr>
              <w:t>Policy</w:t>
            </w:r>
            <w:r w:rsidR="00A56631">
              <w:rPr>
                <w:noProof/>
                <w:webHidden/>
              </w:rPr>
              <w:tab/>
            </w:r>
            <w:r w:rsidR="00A56631">
              <w:rPr>
                <w:noProof/>
                <w:webHidden/>
              </w:rPr>
              <w:fldChar w:fldCharType="begin"/>
            </w:r>
            <w:r w:rsidR="00A56631">
              <w:rPr>
                <w:noProof/>
                <w:webHidden/>
              </w:rPr>
              <w:instrText xml:space="preserve"> PAGEREF _Toc40528663 \h </w:instrText>
            </w:r>
            <w:r w:rsidR="00A56631">
              <w:rPr>
                <w:noProof/>
                <w:webHidden/>
              </w:rPr>
            </w:r>
            <w:r w:rsidR="00A56631">
              <w:rPr>
                <w:noProof/>
                <w:webHidden/>
              </w:rPr>
              <w:fldChar w:fldCharType="separate"/>
            </w:r>
            <w:r w:rsidR="0019111E">
              <w:rPr>
                <w:noProof/>
                <w:webHidden/>
              </w:rPr>
              <w:t>128</w:t>
            </w:r>
            <w:r w:rsidR="00A56631">
              <w:rPr>
                <w:noProof/>
                <w:webHidden/>
              </w:rPr>
              <w:fldChar w:fldCharType="end"/>
            </w:r>
          </w:hyperlink>
        </w:p>
        <w:p w14:paraId="09E1139B" w14:textId="01065F98" w:rsidR="00A56631" w:rsidRDefault="005C0D76">
          <w:pPr>
            <w:pStyle w:val="TOC3"/>
            <w:tabs>
              <w:tab w:val="right" w:leader="dot" w:pos="9016"/>
            </w:tabs>
            <w:rPr>
              <w:noProof/>
              <w:sz w:val="22"/>
              <w:szCs w:val="22"/>
              <w:lang w:eastAsia="en-ZA"/>
            </w:rPr>
          </w:pPr>
          <w:hyperlink w:anchor="_Toc40528664" w:history="1">
            <w:r w:rsidR="00A56631" w:rsidRPr="000D6691">
              <w:rPr>
                <w:rStyle w:val="Hyperlink"/>
                <w:noProof/>
              </w:rPr>
              <w:t>Three-Tiered Competency System</w:t>
            </w:r>
            <w:r w:rsidR="00A56631">
              <w:rPr>
                <w:noProof/>
                <w:webHidden/>
              </w:rPr>
              <w:tab/>
            </w:r>
            <w:r w:rsidR="00A56631">
              <w:rPr>
                <w:noProof/>
                <w:webHidden/>
              </w:rPr>
              <w:fldChar w:fldCharType="begin"/>
            </w:r>
            <w:r w:rsidR="00A56631">
              <w:rPr>
                <w:noProof/>
                <w:webHidden/>
              </w:rPr>
              <w:instrText xml:space="preserve"> PAGEREF _Toc40528664 \h </w:instrText>
            </w:r>
            <w:r w:rsidR="00A56631">
              <w:rPr>
                <w:noProof/>
                <w:webHidden/>
              </w:rPr>
            </w:r>
            <w:r w:rsidR="00A56631">
              <w:rPr>
                <w:noProof/>
                <w:webHidden/>
              </w:rPr>
              <w:fldChar w:fldCharType="separate"/>
            </w:r>
            <w:r w:rsidR="0019111E">
              <w:rPr>
                <w:noProof/>
                <w:webHidden/>
              </w:rPr>
              <w:t>128</w:t>
            </w:r>
            <w:r w:rsidR="00A56631">
              <w:rPr>
                <w:noProof/>
                <w:webHidden/>
              </w:rPr>
              <w:fldChar w:fldCharType="end"/>
            </w:r>
          </w:hyperlink>
        </w:p>
        <w:p w14:paraId="1AB9D34A" w14:textId="1ED46122" w:rsidR="00A56631" w:rsidRDefault="005C0D76">
          <w:pPr>
            <w:pStyle w:val="TOC3"/>
            <w:tabs>
              <w:tab w:val="right" w:leader="dot" w:pos="9016"/>
            </w:tabs>
            <w:rPr>
              <w:noProof/>
              <w:sz w:val="22"/>
              <w:szCs w:val="22"/>
              <w:lang w:eastAsia="en-ZA"/>
            </w:rPr>
          </w:pPr>
          <w:hyperlink w:anchor="_Toc40528665" w:history="1">
            <w:r w:rsidR="00A56631" w:rsidRPr="000D6691">
              <w:rPr>
                <w:rStyle w:val="Hyperlink"/>
                <w:noProof/>
              </w:rPr>
              <w:t>Procedures</w:t>
            </w:r>
            <w:r w:rsidR="00A56631">
              <w:rPr>
                <w:noProof/>
                <w:webHidden/>
              </w:rPr>
              <w:tab/>
            </w:r>
            <w:r w:rsidR="00A56631">
              <w:rPr>
                <w:noProof/>
                <w:webHidden/>
              </w:rPr>
              <w:fldChar w:fldCharType="begin"/>
            </w:r>
            <w:r w:rsidR="00A56631">
              <w:rPr>
                <w:noProof/>
                <w:webHidden/>
              </w:rPr>
              <w:instrText xml:space="preserve"> PAGEREF _Toc40528665 \h </w:instrText>
            </w:r>
            <w:r w:rsidR="00A56631">
              <w:rPr>
                <w:noProof/>
                <w:webHidden/>
              </w:rPr>
            </w:r>
            <w:r w:rsidR="00A56631">
              <w:rPr>
                <w:noProof/>
                <w:webHidden/>
              </w:rPr>
              <w:fldChar w:fldCharType="separate"/>
            </w:r>
            <w:r w:rsidR="0019111E">
              <w:rPr>
                <w:noProof/>
                <w:webHidden/>
              </w:rPr>
              <w:t>129</w:t>
            </w:r>
            <w:r w:rsidR="00A56631">
              <w:rPr>
                <w:noProof/>
                <w:webHidden/>
              </w:rPr>
              <w:fldChar w:fldCharType="end"/>
            </w:r>
          </w:hyperlink>
        </w:p>
        <w:p w14:paraId="65EB7747" w14:textId="74E5F5E4" w:rsidR="00A56631" w:rsidRDefault="005C0D76">
          <w:pPr>
            <w:pStyle w:val="TOC3"/>
            <w:tabs>
              <w:tab w:val="right" w:leader="dot" w:pos="9016"/>
            </w:tabs>
            <w:rPr>
              <w:noProof/>
              <w:sz w:val="22"/>
              <w:szCs w:val="22"/>
              <w:lang w:eastAsia="en-ZA"/>
            </w:rPr>
          </w:pPr>
          <w:hyperlink w:anchor="_Toc40528666" w:history="1">
            <w:r w:rsidR="00A56631" w:rsidRPr="000D6691">
              <w:rPr>
                <w:rStyle w:val="Hyperlink"/>
                <w:noProof/>
              </w:rPr>
              <w:t>Roles and Responsibilities</w:t>
            </w:r>
            <w:r w:rsidR="00A56631">
              <w:rPr>
                <w:noProof/>
                <w:webHidden/>
              </w:rPr>
              <w:tab/>
            </w:r>
            <w:r w:rsidR="00A56631">
              <w:rPr>
                <w:noProof/>
                <w:webHidden/>
              </w:rPr>
              <w:fldChar w:fldCharType="begin"/>
            </w:r>
            <w:r w:rsidR="00A56631">
              <w:rPr>
                <w:noProof/>
                <w:webHidden/>
              </w:rPr>
              <w:instrText xml:space="preserve"> PAGEREF _Toc40528666 \h </w:instrText>
            </w:r>
            <w:r w:rsidR="00A56631">
              <w:rPr>
                <w:noProof/>
                <w:webHidden/>
              </w:rPr>
            </w:r>
            <w:r w:rsidR="00A56631">
              <w:rPr>
                <w:noProof/>
                <w:webHidden/>
              </w:rPr>
              <w:fldChar w:fldCharType="separate"/>
            </w:r>
            <w:r w:rsidR="0019111E">
              <w:rPr>
                <w:noProof/>
                <w:webHidden/>
              </w:rPr>
              <w:t>129</w:t>
            </w:r>
            <w:r w:rsidR="00A56631">
              <w:rPr>
                <w:noProof/>
                <w:webHidden/>
              </w:rPr>
              <w:fldChar w:fldCharType="end"/>
            </w:r>
          </w:hyperlink>
        </w:p>
        <w:p w14:paraId="154BBDE1" w14:textId="532F559A" w:rsidR="00A56631" w:rsidRDefault="005C0D76">
          <w:pPr>
            <w:pStyle w:val="TOC3"/>
            <w:tabs>
              <w:tab w:val="right" w:leader="dot" w:pos="9016"/>
            </w:tabs>
            <w:rPr>
              <w:noProof/>
              <w:sz w:val="22"/>
              <w:szCs w:val="22"/>
              <w:lang w:eastAsia="en-ZA"/>
            </w:rPr>
          </w:pPr>
          <w:hyperlink w:anchor="_Toc40528667" w:history="1">
            <w:r w:rsidR="00A56631" w:rsidRPr="000D6691">
              <w:rPr>
                <w:rStyle w:val="Hyperlink"/>
                <w:noProof/>
              </w:rPr>
              <w:t>Documentation of Competency</w:t>
            </w:r>
            <w:r w:rsidR="00A56631">
              <w:rPr>
                <w:noProof/>
                <w:webHidden/>
              </w:rPr>
              <w:tab/>
            </w:r>
            <w:r w:rsidR="00A56631">
              <w:rPr>
                <w:noProof/>
                <w:webHidden/>
              </w:rPr>
              <w:fldChar w:fldCharType="begin"/>
            </w:r>
            <w:r w:rsidR="00A56631">
              <w:rPr>
                <w:noProof/>
                <w:webHidden/>
              </w:rPr>
              <w:instrText xml:space="preserve"> PAGEREF _Toc40528667 \h </w:instrText>
            </w:r>
            <w:r w:rsidR="00A56631">
              <w:rPr>
                <w:noProof/>
                <w:webHidden/>
              </w:rPr>
            </w:r>
            <w:r w:rsidR="00A56631">
              <w:rPr>
                <w:noProof/>
                <w:webHidden/>
              </w:rPr>
              <w:fldChar w:fldCharType="separate"/>
            </w:r>
            <w:r w:rsidR="0019111E">
              <w:rPr>
                <w:noProof/>
                <w:webHidden/>
              </w:rPr>
              <w:t>130</w:t>
            </w:r>
            <w:r w:rsidR="00A56631">
              <w:rPr>
                <w:noProof/>
                <w:webHidden/>
              </w:rPr>
              <w:fldChar w:fldCharType="end"/>
            </w:r>
          </w:hyperlink>
        </w:p>
        <w:p w14:paraId="15C02779" w14:textId="7C9B00CC" w:rsidR="00A56631" w:rsidRDefault="005C0D76">
          <w:pPr>
            <w:pStyle w:val="TOC3"/>
            <w:tabs>
              <w:tab w:val="right" w:leader="dot" w:pos="9016"/>
            </w:tabs>
            <w:rPr>
              <w:noProof/>
              <w:sz w:val="22"/>
              <w:szCs w:val="22"/>
              <w:lang w:eastAsia="en-ZA"/>
            </w:rPr>
          </w:pPr>
          <w:hyperlink w:anchor="_Toc40528668" w:history="1">
            <w:r w:rsidR="00A56631" w:rsidRPr="000D6691">
              <w:rPr>
                <w:rStyle w:val="Hyperlink"/>
                <w:noProof/>
              </w:rPr>
              <w:t>Implementation</w:t>
            </w:r>
            <w:r w:rsidR="00A56631">
              <w:rPr>
                <w:noProof/>
                <w:webHidden/>
              </w:rPr>
              <w:tab/>
            </w:r>
            <w:r w:rsidR="00A56631">
              <w:rPr>
                <w:noProof/>
                <w:webHidden/>
              </w:rPr>
              <w:fldChar w:fldCharType="begin"/>
            </w:r>
            <w:r w:rsidR="00A56631">
              <w:rPr>
                <w:noProof/>
                <w:webHidden/>
              </w:rPr>
              <w:instrText xml:space="preserve"> PAGEREF _Toc40528668 \h </w:instrText>
            </w:r>
            <w:r w:rsidR="00A56631">
              <w:rPr>
                <w:noProof/>
                <w:webHidden/>
              </w:rPr>
            </w:r>
            <w:r w:rsidR="00A56631">
              <w:rPr>
                <w:noProof/>
                <w:webHidden/>
              </w:rPr>
              <w:fldChar w:fldCharType="separate"/>
            </w:r>
            <w:r w:rsidR="0019111E">
              <w:rPr>
                <w:noProof/>
                <w:webHidden/>
              </w:rPr>
              <w:t>131</w:t>
            </w:r>
            <w:r w:rsidR="00A56631">
              <w:rPr>
                <w:noProof/>
                <w:webHidden/>
              </w:rPr>
              <w:fldChar w:fldCharType="end"/>
            </w:r>
          </w:hyperlink>
        </w:p>
        <w:p w14:paraId="07B7126B" w14:textId="33801916" w:rsidR="00A56631" w:rsidRDefault="005C0D76">
          <w:pPr>
            <w:pStyle w:val="TOC3"/>
            <w:tabs>
              <w:tab w:val="right" w:leader="dot" w:pos="9016"/>
            </w:tabs>
            <w:rPr>
              <w:noProof/>
              <w:sz w:val="22"/>
              <w:szCs w:val="22"/>
              <w:lang w:eastAsia="en-ZA"/>
            </w:rPr>
          </w:pPr>
          <w:hyperlink w:anchor="_Toc40528669" w:history="1">
            <w:r w:rsidR="00A56631" w:rsidRPr="000D6691">
              <w:rPr>
                <w:rStyle w:val="Hyperlink"/>
                <w:noProof/>
              </w:rPr>
              <w:t>Reporting</w:t>
            </w:r>
            <w:r w:rsidR="00A56631">
              <w:rPr>
                <w:noProof/>
                <w:webHidden/>
              </w:rPr>
              <w:tab/>
            </w:r>
            <w:r w:rsidR="00A56631">
              <w:rPr>
                <w:noProof/>
                <w:webHidden/>
              </w:rPr>
              <w:fldChar w:fldCharType="begin"/>
            </w:r>
            <w:r w:rsidR="00A56631">
              <w:rPr>
                <w:noProof/>
                <w:webHidden/>
              </w:rPr>
              <w:instrText xml:space="preserve"> PAGEREF _Toc40528669 \h </w:instrText>
            </w:r>
            <w:r w:rsidR="00A56631">
              <w:rPr>
                <w:noProof/>
                <w:webHidden/>
              </w:rPr>
            </w:r>
            <w:r w:rsidR="00A56631">
              <w:rPr>
                <w:noProof/>
                <w:webHidden/>
              </w:rPr>
              <w:fldChar w:fldCharType="separate"/>
            </w:r>
            <w:r w:rsidR="0019111E">
              <w:rPr>
                <w:noProof/>
                <w:webHidden/>
              </w:rPr>
              <w:t>131</w:t>
            </w:r>
            <w:r w:rsidR="00A56631">
              <w:rPr>
                <w:noProof/>
                <w:webHidden/>
              </w:rPr>
              <w:fldChar w:fldCharType="end"/>
            </w:r>
          </w:hyperlink>
        </w:p>
        <w:p w14:paraId="154A54F6" w14:textId="7F236874" w:rsidR="00A56631" w:rsidRDefault="005C0D76">
          <w:pPr>
            <w:pStyle w:val="TOC3"/>
            <w:tabs>
              <w:tab w:val="right" w:leader="dot" w:pos="9016"/>
            </w:tabs>
            <w:rPr>
              <w:noProof/>
              <w:sz w:val="22"/>
              <w:szCs w:val="22"/>
              <w:lang w:eastAsia="en-ZA"/>
            </w:rPr>
          </w:pPr>
          <w:hyperlink w:anchor="_Toc40528670" w:history="1">
            <w:r w:rsidR="00A56631" w:rsidRPr="000D6691">
              <w:rPr>
                <w:rStyle w:val="Hyperlink"/>
                <w:noProof/>
                <w:highlight w:val="magenta"/>
              </w:rPr>
              <w:t>Documents</w:t>
            </w:r>
            <w:r w:rsidR="00A56631">
              <w:rPr>
                <w:noProof/>
                <w:webHidden/>
              </w:rPr>
              <w:tab/>
            </w:r>
            <w:r w:rsidR="00A56631">
              <w:rPr>
                <w:noProof/>
                <w:webHidden/>
              </w:rPr>
              <w:fldChar w:fldCharType="begin"/>
            </w:r>
            <w:r w:rsidR="00A56631">
              <w:rPr>
                <w:noProof/>
                <w:webHidden/>
              </w:rPr>
              <w:instrText xml:space="preserve"> PAGEREF _Toc40528670 \h </w:instrText>
            </w:r>
            <w:r w:rsidR="00A56631">
              <w:rPr>
                <w:noProof/>
                <w:webHidden/>
              </w:rPr>
            </w:r>
            <w:r w:rsidR="00A56631">
              <w:rPr>
                <w:noProof/>
                <w:webHidden/>
              </w:rPr>
              <w:fldChar w:fldCharType="separate"/>
            </w:r>
            <w:r w:rsidR="0019111E">
              <w:rPr>
                <w:noProof/>
                <w:webHidden/>
              </w:rPr>
              <w:t>131</w:t>
            </w:r>
            <w:r w:rsidR="00A56631">
              <w:rPr>
                <w:noProof/>
                <w:webHidden/>
              </w:rPr>
              <w:fldChar w:fldCharType="end"/>
            </w:r>
          </w:hyperlink>
        </w:p>
        <w:p w14:paraId="5FAA1CC9" w14:textId="0372C41B" w:rsidR="00A56631" w:rsidRDefault="005C0D76">
          <w:pPr>
            <w:pStyle w:val="TOC2"/>
            <w:rPr>
              <w:noProof/>
              <w:sz w:val="22"/>
              <w:szCs w:val="22"/>
              <w:lang w:eastAsia="en-ZA"/>
            </w:rPr>
          </w:pPr>
          <w:hyperlink w:anchor="_Toc40528671" w:history="1">
            <w:r w:rsidR="00A56631" w:rsidRPr="000D6691">
              <w:rPr>
                <w:rStyle w:val="Hyperlink"/>
                <w:noProof/>
              </w:rPr>
              <w:t>Employees Development Policy</w:t>
            </w:r>
            <w:r w:rsidR="00A56631">
              <w:rPr>
                <w:noProof/>
                <w:webHidden/>
              </w:rPr>
              <w:tab/>
            </w:r>
            <w:r w:rsidR="00A56631">
              <w:rPr>
                <w:noProof/>
                <w:webHidden/>
              </w:rPr>
              <w:fldChar w:fldCharType="begin"/>
            </w:r>
            <w:r w:rsidR="00A56631">
              <w:rPr>
                <w:noProof/>
                <w:webHidden/>
              </w:rPr>
              <w:instrText xml:space="preserve"> PAGEREF _Toc40528671 \h </w:instrText>
            </w:r>
            <w:r w:rsidR="00A56631">
              <w:rPr>
                <w:noProof/>
                <w:webHidden/>
              </w:rPr>
            </w:r>
            <w:r w:rsidR="00A56631">
              <w:rPr>
                <w:noProof/>
                <w:webHidden/>
              </w:rPr>
              <w:fldChar w:fldCharType="separate"/>
            </w:r>
            <w:r w:rsidR="0019111E">
              <w:rPr>
                <w:noProof/>
                <w:webHidden/>
              </w:rPr>
              <w:t>132</w:t>
            </w:r>
            <w:r w:rsidR="00A56631">
              <w:rPr>
                <w:noProof/>
                <w:webHidden/>
              </w:rPr>
              <w:fldChar w:fldCharType="end"/>
            </w:r>
          </w:hyperlink>
        </w:p>
        <w:p w14:paraId="1C1F266F" w14:textId="180F2C6D" w:rsidR="00A56631" w:rsidRDefault="005C0D76">
          <w:pPr>
            <w:pStyle w:val="TOC3"/>
            <w:tabs>
              <w:tab w:val="right" w:leader="dot" w:pos="9016"/>
            </w:tabs>
            <w:rPr>
              <w:noProof/>
              <w:sz w:val="22"/>
              <w:szCs w:val="22"/>
              <w:lang w:eastAsia="en-ZA"/>
            </w:rPr>
          </w:pPr>
          <w:hyperlink w:anchor="_Toc40528672" w:history="1">
            <w:r w:rsidR="00A56631" w:rsidRPr="000D6691">
              <w:rPr>
                <w:rStyle w:val="Hyperlink"/>
                <w:noProof/>
              </w:rPr>
              <w:t>Introduction</w:t>
            </w:r>
            <w:r w:rsidR="00A56631">
              <w:rPr>
                <w:noProof/>
                <w:webHidden/>
              </w:rPr>
              <w:tab/>
            </w:r>
            <w:r w:rsidR="00A56631">
              <w:rPr>
                <w:noProof/>
                <w:webHidden/>
              </w:rPr>
              <w:fldChar w:fldCharType="begin"/>
            </w:r>
            <w:r w:rsidR="00A56631">
              <w:rPr>
                <w:noProof/>
                <w:webHidden/>
              </w:rPr>
              <w:instrText xml:space="preserve"> PAGEREF _Toc40528672 \h </w:instrText>
            </w:r>
            <w:r w:rsidR="00A56631">
              <w:rPr>
                <w:noProof/>
                <w:webHidden/>
              </w:rPr>
            </w:r>
            <w:r w:rsidR="00A56631">
              <w:rPr>
                <w:noProof/>
                <w:webHidden/>
              </w:rPr>
              <w:fldChar w:fldCharType="separate"/>
            </w:r>
            <w:r w:rsidR="0019111E">
              <w:rPr>
                <w:noProof/>
                <w:webHidden/>
              </w:rPr>
              <w:t>132</w:t>
            </w:r>
            <w:r w:rsidR="00A56631">
              <w:rPr>
                <w:noProof/>
                <w:webHidden/>
              </w:rPr>
              <w:fldChar w:fldCharType="end"/>
            </w:r>
          </w:hyperlink>
        </w:p>
        <w:p w14:paraId="72123AE0" w14:textId="33372EF5" w:rsidR="00A56631" w:rsidRDefault="005C0D76">
          <w:pPr>
            <w:pStyle w:val="TOC3"/>
            <w:tabs>
              <w:tab w:val="right" w:leader="dot" w:pos="9016"/>
            </w:tabs>
            <w:rPr>
              <w:noProof/>
              <w:sz w:val="22"/>
              <w:szCs w:val="22"/>
              <w:lang w:eastAsia="en-ZA"/>
            </w:rPr>
          </w:pPr>
          <w:hyperlink w:anchor="_Toc40528673" w:history="1">
            <w:r w:rsidR="00A56631" w:rsidRPr="000D6691">
              <w:rPr>
                <w:rStyle w:val="Hyperlink"/>
                <w:noProof/>
              </w:rPr>
              <w:t>Purpose</w:t>
            </w:r>
            <w:r w:rsidR="00A56631">
              <w:rPr>
                <w:noProof/>
                <w:webHidden/>
              </w:rPr>
              <w:tab/>
            </w:r>
            <w:r w:rsidR="00A56631">
              <w:rPr>
                <w:noProof/>
                <w:webHidden/>
              </w:rPr>
              <w:fldChar w:fldCharType="begin"/>
            </w:r>
            <w:r w:rsidR="00A56631">
              <w:rPr>
                <w:noProof/>
                <w:webHidden/>
              </w:rPr>
              <w:instrText xml:space="preserve"> PAGEREF _Toc40528673 \h </w:instrText>
            </w:r>
            <w:r w:rsidR="00A56631">
              <w:rPr>
                <w:noProof/>
                <w:webHidden/>
              </w:rPr>
            </w:r>
            <w:r w:rsidR="00A56631">
              <w:rPr>
                <w:noProof/>
                <w:webHidden/>
              </w:rPr>
              <w:fldChar w:fldCharType="separate"/>
            </w:r>
            <w:r w:rsidR="0019111E">
              <w:rPr>
                <w:noProof/>
                <w:webHidden/>
              </w:rPr>
              <w:t>132</w:t>
            </w:r>
            <w:r w:rsidR="00A56631">
              <w:rPr>
                <w:noProof/>
                <w:webHidden/>
              </w:rPr>
              <w:fldChar w:fldCharType="end"/>
            </w:r>
          </w:hyperlink>
        </w:p>
        <w:p w14:paraId="40699950" w14:textId="1C6D42EE" w:rsidR="00A56631" w:rsidRDefault="005C0D76">
          <w:pPr>
            <w:pStyle w:val="TOC3"/>
            <w:tabs>
              <w:tab w:val="right" w:leader="dot" w:pos="9016"/>
            </w:tabs>
            <w:rPr>
              <w:noProof/>
              <w:sz w:val="22"/>
              <w:szCs w:val="22"/>
              <w:lang w:eastAsia="en-ZA"/>
            </w:rPr>
          </w:pPr>
          <w:hyperlink w:anchor="_Toc40528674" w:history="1">
            <w:r w:rsidR="00A56631" w:rsidRPr="000D6691">
              <w:rPr>
                <w:rStyle w:val="Hyperlink"/>
                <w:noProof/>
              </w:rPr>
              <w:t>Other Relevant Policies</w:t>
            </w:r>
            <w:r w:rsidR="00A56631">
              <w:rPr>
                <w:noProof/>
                <w:webHidden/>
              </w:rPr>
              <w:tab/>
            </w:r>
            <w:r w:rsidR="00A56631">
              <w:rPr>
                <w:noProof/>
                <w:webHidden/>
              </w:rPr>
              <w:fldChar w:fldCharType="begin"/>
            </w:r>
            <w:r w:rsidR="00A56631">
              <w:rPr>
                <w:noProof/>
                <w:webHidden/>
              </w:rPr>
              <w:instrText xml:space="preserve"> PAGEREF _Toc40528674 \h </w:instrText>
            </w:r>
            <w:r w:rsidR="00A56631">
              <w:rPr>
                <w:noProof/>
                <w:webHidden/>
              </w:rPr>
            </w:r>
            <w:r w:rsidR="00A56631">
              <w:rPr>
                <w:noProof/>
                <w:webHidden/>
              </w:rPr>
              <w:fldChar w:fldCharType="separate"/>
            </w:r>
            <w:r w:rsidR="0019111E">
              <w:rPr>
                <w:noProof/>
                <w:webHidden/>
              </w:rPr>
              <w:t>132</w:t>
            </w:r>
            <w:r w:rsidR="00A56631">
              <w:rPr>
                <w:noProof/>
                <w:webHidden/>
              </w:rPr>
              <w:fldChar w:fldCharType="end"/>
            </w:r>
          </w:hyperlink>
        </w:p>
        <w:p w14:paraId="2E2B684E" w14:textId="62DCC651" w:rsidR="00A56631" w:rsidRDefault="005C0D76">
          <w:pPr>
            <w:pStyle w:val="TOC3"/>
            <w:tabs>
              <w:tab w:val="right" w:leader="dot" w:pos="9016"/>
            </w:tabs>
            <w:rPr>
              <w:noProof/>
              <w:sz w:val="22"/>
              <w:szCs w:val="22"/>
              <w:lang w:eastAsia="en-ZA"/>
            </w:rPr>
          </w:pPr>
          <w:hyperlink w:anchor="_Toc40528675" w:history="1">
            <w:r w:rsidR="00A56631" w:rsidRPr="000D6691">
              <w:rPr>
                <w:rStyle w:val="Hyperlink"/>
                <w:noProof/>
              </w:rPr>
              <w:t>Aims and Objectives</w:t>
            </w:r>
            <w:r w:rsidR="00A56631">
              <w:rPr>
                <w:noProof/>
                <w:webHidden/>
              </w:rPr>
              <w:tab/>
            </w:r>
            <w:r w:rsidR="00A56631">
              <w:rPr>
                <w:noProof/>
                <w:webHidden/>
              </w:rPr>
              <w:fldChar w:fldCharType="begin"/>
            </w:r>
            <w:r w:rsidR="00A56631">
              <w:rPr>
                <w:noProof/>
                <w:webHidden/>
              </w:rPr>
              <w:instrText xml:space="preserve"> PAGEREF _Toc40528675 \h </w:instrText>
            </w:r>
            <w:r w:rsidR="00A56631">
              <w:rPr>
                <w:noProof/>
                <w:webHidden/>
              </w:rPr>
            </w:r>
            <w:r w:rsidR="00A56631">
              <w:rPr>
                <w:noProof/>
                <w:webHidden/>
              </w:rPr>
              <w:fldChar w:fldCharType="separate"/>
            </w:r>
            <w:r w:rsidR="0019111E">
              <w:rPr>
                <w:noProof/>
                <w:webHidden/>
              </w:rPr>
              <w:t>132</w:t>
            </w:r>
            <w:r w:rsidR="00A56631">
              <w:rPr>
                <w:noProof/>
                <w:webHidden/>
              </w:rPr>
              <w:fldChar w:fldCharType="end"/>
            </w:r>
          </w:hyperlink>
        </w:p>
        <w:p w14:paraId="524D54CC" w14:textId="00697F70" w:rsidR="00A56631" w:rsidRDefault="005C0D76">
          <w:pPr>
            <w:pStyle w:val="TOC3"/>
            <w:tabs>
              <w:tab w:val="right" w:leader="dot" w:pos="9016"/>
            </w:tabs>
            <w:rPr>
              <w:noProof/>
              <w:sz w:val="22"/>
              <w:szCs w:val="22"/>
              <w:lang w:eastAsia="en-ZA"/>
            </w:rPr>
          </w:pPr>
          <w:hyperlink w:anchor="_Toc40528676" w:history="1">
            <w:r w:rsidR="00A56631" w:rsidRPr="000D6691">
              <w:rPr>
                <w:rStyle w:val="Hyperlink"/>
                <w:noProof/>
              </w:rPr>
              <w:t>Company Development</w:t>
            </w:r>
            <w:r w:rsidR="00A56631">
              <w:rPr>
                <w:noProof/>
                <w:webHidden/>
              </w:rPr>
              <w:tab/>
            </w:r>
            <w:r w:rsidR="00A56631">
              <w:rPr>
                <w:noProof/>
                <w:webHidden/>
              </w:rPr>
              <w:fldChar w:fldCharType="begin"/>
            </w:r>
            <w:r w:rsidR="00A56631">
              <w:rPr>
                <w:noProof/>
                <w:webHidden/>
              </w:rPr>
              <w:instrText xml:space="preserve"> PAGEREF _Toc40528676 \h </w:instrText>
            </w:r>
            <w:r w:rsidR="00A56631">
              <w:rPr>
                <w:noProof/>
                <w:webHidden/>
              </w:rPr>
            </w:r>
            <w:r w:rsidR="00A56631">
              <w:rPr>
                <w:noProof/>
                <w:webHidden/>
              </w:rPr>
              <w:fldChar w:fldCharType="separate"/>
            </w:r>
            <w:r w:rsidR="0019111E">
              <w:rPr>
                <w:noProof/>
                <w:webHidden/>
              </w:rPr>
              <w:t>133</w:t>
            </w:r>
            <w:r w:rsidR="00A56631">
              <w:rPr>
                <w:noProof/>
                <w:webHidden/>
              </w:rPr>
              <w:fldChar w:fldCharType="end"/>
            </w:r>
          </w:hyperlink>
        </w:p>
        <w:p w14:paraId="7BBAF57D" w14:textId="4DF3A6F8" w:rsidR="00A56631" w:rsidRDefault="005C0D76">
          <w:pPr>
            <w:pStyle w:val="TOC3"/>
            <w:tabs>
              <w:tab w:val="right" w:leader="dot" w:pos="9016"/>
            </w:tabs>
            <w:rPr>
              <w:noProof/>
              <w:sz w:val="22"/>
              <w:szCs w:val="22"/>
              <w:lang w:eastAsia="en-ZA"/>
            </w:rPr>
          </w:pPr>
          <w:hyperlink w:anchor="_Toc40528677" w:history="1">
            <w:r w:rsidR="00A56631" w:rsidRPr="000D6691">
              <w:rPr>
                <w:rStyle w:val="Hyperlink"/>
                <w:noProof/>
              </w:rPr>
              <w:t>Individual Employees Performances</w:t>
            </w:r>
            <w:r w:rsidR="00A56631">
              <w:rPr>
                <w:noProof/>
                <w:webHidden/>
              </w:rPr>
              <w:tab/>
            </w:r>
            <w:r w:rsidR="00A56631">
              <w:rPr>
                <w:noProof/>
                <w:webHidden/>
              </w:rPr>
              <w:fldChar w:fldCharType="begin"/>
            </w:r>
            <w:r w:rsidR="00A56631">
              <w:rPr>
                <w:noProof/>
                <w:webHidden/>
              </w:rPr>
              <w:instrText xml:space="preserve"> PAGEREF _Toc40528677 \h </w:instrText>
            </w:r>
            <w:r w:rsidR="00A56631">
              <w:rPr>
                <w:noProof/>
                <w:webHidden/>
              </w:rPr>
            </w:r>
            <w:r w:rsidR="00A56631">
              <w:rPr>
                <w:noProof/>
                <w:webHidden/>
              </w:rPr>
              <w:fldChar w:fldCharType="separate"/>
            </w:r>
            <w:r w:rsidR="0019111E">
              <w:rPr>
                <w:noProof/>
                <w:webHidden/>
              </w:rPr>
              <w:t>133</w:t>
            </w:r>
            <w:r w:rsidR="00A56631">
              <w:rPr>
                <w:noProof/>
                <w:webHidden/>
              </w:rPr>
              <w:fldChar w:fldCharType="end"/>
            </w:r>
          </w:hyperlink>
        </w:p>
        <w:p w14:paraId="4E68C561" w14:textId="5C4985B9" w:rsidR="00A56631" w:rsidRDefault="005C0D76">
          <w:pPr>
            <w:pStyle w:val="TOC3"/>
            <w:tabs>
              <w:tab w:val="right" w:leader="dot" w:pos="9016"/>
            </w:tabs>
            <w:rPr>
              <w:noProof/>
              <w:sz w:val="22"/>
              <w:szCs w:val="22"/>
              <w:lang w:eastAsia="en-ZA"/>
            </w:rPr>
          </w:pPr>
          <w:hyperlink w:anchor="_Toc40528678" w:history="1">
            <w:r w:rsidR="00A56631" w:rsidRPr="000D6691">
              <w:rPr>
                <w:rStyle w:val="Hyperlink"/>
                <w:noProof/>
              </w:rPr>
              <w:t>Categories of Employees</w:t>
            </w:r>
            <w:r w:rsidR="00A56631">
              <w:rPr>
                <w:noProof/>
                <w:webHidden/>
              </w:rPr>
              <w:tab/>
            </w:r>
            <w:r w:rsidR="00A56631">
              <w:rPr>
                <w:noProof/>
                <w:webHidden/>
              </w:rPr>
              <w:fldChar w:fldCharType="begin"/>
            </w:r>
            <w:r w:rsidR="00A56631">
              <w:rPr>
                <w:noProof/>
                <w:webHidden/>
              </w:rPr>
              <w:instrText xml:space="preserve"> PAGEREF _Toc40528678 \h </w:instrText>
            </w:r>
            <w:r w:rsidR="00A56631">
              <w:rPr>
                <w:noProof/>
                <w:webHidden/>
              </w:rPr>
            </w:r>
            <w:r w:rsidR="00A56631">
              <w:rPr>
                <w:noProof/>
                <w:webHidden/>
              </w:rPr>
              <w:fldChar w:fldCharType="separate"/>
            </w:r>
            <w:r w:rsidR="0019111E">
              <w:rPr>
                <w:noProof/>
                <w:webHidden/>
              </w:rPr>
              <w:t>133</w:t>
            </w:r>
            <w:r w:rsidR="00A56631">
              <w:rPr>
                <w:noProof/>
                <w:webHidden/>
              </w:rPr>
              <w:fldChar w:fldCharType="end"/>
            </w:r>
          </w:hyperlink>
        </w:p>
        <w:p w14:paraId="2468F594" w14:textId="7834BEC2" w:rsidR="00A56631" w:rsidRDefault="005C0D76">
          <w:pPr>
            <w:pStyle w:val="TOC3"/>
            <w:tabs>
              <w:tab w:val="right" w:leader="dot" w:pos="9016"/>
            </w:tabs>
            <w:rPr>
              <w:noProof/>
              <w:sz w:val="22"/>
              <w:szCs w:val="22"/>
              <w:lang w:eastAsia="en-ZA"/>
            </w:rPr>
          </w:pPr>
          <w:hyperlink w:anchor="_Toc40528679" w:history="1">
            <w:r w:rsidR="00A56631" w:rsidRPr="000D6691">
              <w:rPr>
                <w:rStyle w:val="Hyperlink"/>
                <w:noProof/>
              </w:rPr>
              <w:t>Areas for Development</w:t>
            </w:r>
            <w:r w:rsidR="00A56631">
              <w:rPr>
                <w:noProof/>
                <w:webHidden/>
              </w:rPr>
              <w:tab/>
            </w:r>
            <w:r w:rsidR="00A56631">
              <w:rPr>
                <w:noProof/>
                <w:webHidden/>
              </w:rPr>
              <w:fldChar w:fldCharType="begin"/>
            </w:r>
            <w:r w:rsidR="00A56631">
              <w:rPr>
                <w:noProof/>
                <w:webHidden/>
              </w:rPr>
              <w:instrText xml:space="preserve"> PAGEREF _Toc40528679 \h </w:instrText>
            </w:r>
            <w:r w:rsidR="00A56631">
              <w:rPr>
                <w:noProof/>
                <w:webHidden/>
              </w:rPr>
            </w:r>
            <w:r w:rsidR="00A56631">
              <w:rPr>
                <w:noProof/>
                <w:webHidden/>
              </w:rPr>
              <w:fldChar w:fldCharType="separate"/>
            </w:r>
            <w:r w:rsidR="0019111E">
              <w:rPr>
                <w:noProof/>
                <w:webHidden/>
              </w:rPr>
              <w:t>133</w:t>
            </w:r>
            <w:r w:rsidR="00A56631">
              <w:rPr>
                <w:noProof/>
                <w:webHidden/>
              </w:rPr>
              <w:fldChar w:fldCharType="end"/>
            </w:r>
          </w:hyperlink>
        </w:p>
        <w:p w14:paraId="69A1F259" w14:textId="4BB0BE32" w:rsidR="00A56631" w:rsidRDefault="005C0D76">
          <w:pPr>
            <w:pStyle w:val="TOC3"/>
            <w:tabs>
              <w:tab w:val="right" w:leader="dot" w:pos="9016"/>
            </w:tabs>
            <w:rPr>
              <w:noProof/>
              <w:sz w:val="22"/>
              <w:szCs w:val="22"/>
              <w:lang w:eastAsia="en-ZA"/>
            </w:rPr>
          </w:pPr>
          <w:hyperlink w:anchor="_Toc40528680" w:history="1">
            <w:r w:rsidR="00A56631" w:rsidRPr="000D6691">
              <w:rPr>
                <w:rStyle w:val="Hyperlink"/>
                <w:noProof/>
              </w:rPr>
              <w:t>Special Objectives</w:t>
            </w:r>
            <w:r w:rsidR="00A56631">
              <w:rPr>
                <w:noProof/>
                <w:webHidden/>
              </w:rPr>
              <w:tab/>
            </w:r>
            <w:r w:rsidR="00A56631">
              <w:rPr>
                <w:noProof/>
                <w:webHidden/>
              </w:rPr>
              <w:fldChar w:fldCharType="begin"/>
            </w:r>
            <w:r w:rsidR="00A56631">
              <w:rPr>
                <w:noProof/>
                <w:webHidden/>
              </w:rPr>
              <w:instrText xml:space="preserve"> PAGEREF _Toc40528680 \h </w:instrText>
            </w:r>
            <w:r w:rsidR="00A56631">
              <w:rPr>
                <w:noProof/>
                <w:webHidden/>
              </w:rPr>
            </w:r>
            <w:r w:rsidR="00A56631">
              <w:rPr>
                <w:noProof/>
                <w:webHidden/>
              </w:rPr>
              <w:fldChar w:fldCharType="separate"/>
            </w:r>
            <w:r w:rsidR="0019111E">
              <w:rPr>
                <w:noProof/>
                <w:webHidden/>
              </w:rPr>
              <w:t>134</w:t>
            </w:r>
            <w:r w:rsidR="00A56631">
              <w:rPr>
                <w:noProof/>
                <w:webHidden/>
              </w:rPr>
              <w:fldChar w:fldCharType="end"/>
            </w:r>
          </w:hyperlink>
        </w:p>
        <w:p w14:paraId="04DB3A65" w14:textId="2460A8F5" w:rsidR="00A56631" w:rsidRDefault="005C0D76">
          <w:pPr>
            <w:pStyle w:val="TOC3"/>
            <w:tabs>
              <w:tab w:val="right" w:leader="dot" w:pos="9016"/>
            </w:tabs>
            <w:rPr>
              <w:noProof/>
              <w:sz w:val="22"/>
              <w:szCs w:val="22"/>
              <w:lang w:eastAsia="en-ZA"/>
            </w:rPr>
          </w:pPr>
          <w:hyperlink w:anchor="_Toc40528681" w:history="1">
            <w:r w:rsidR="00A56631" w:rsidRPr="000D6691">
              <w:rPr>
                <w:rStyle w:val="Hyperlink"/>
                <w:noProof/>
              </w:rPr>
              <w:t>Integrated Human Resource Development</w:t>
            </w:r>
            <w:r w:rsidR="00A56631">
              <w:rPr>
                <w:noProof/>
                <w:webHidden/>
              </w:rPr>
              <w:tab/>
            </w:r>
            <w:r w:rsidR="00A56631">
              <w:rPr>
                <w:noProof/>
                <w:webHidden/>
              </w:rPr>
              <w:fldChar w:fldCharType="begin"/>
            </w:r>
            <w:r w:rsidR="00A56631">
              <w:rPr>
                <w:noProof/>
                <w:webHidden/>
              </w:rPr>
              <w:instrText xml:space="preserve"> PAGEREF _Toc40528681 \h </w:instrText>
            </w:r>
            <w:r w:rsidR="00A56631">
              <w:rPr>
                <w:noProof/>
                <w:webHidden/>
              </w:rPr>
            </w:r>
            <w:r w:rsidR="00A56631">
              <w:rPr>
                <w:noProof/>
                <w:webHidden/>
              </w:rPr>
              <w:fldChar w:fldCharType="separate"/>
            </w:r>
            <w:r w:rsidR="0019111E">
              <w:rPr>
                <w:noProof/>
                <w:webHidden/>
              </w:rPr>
              <w:t>134</w:t>
            </w:r>
            <w:r w:rsidR="00A56631">
              <w:rPr>
                <w:noProof/>
                <w:webHidden/>
              </w:rPr>
              <w:fldChar w:fldCharType="end"/>
            </w:r>
          </w:hyperlink>
        </w:p>
        <w:p w14:paraId="695BE40B" w14:textId="187AEAAC" w:rsidR="00A56631" w:rsidRDefault="005C0D76">
          <w:pPr>
            <w:pStyle w:val="TOC3"/>
            <w:tabs>
              <w:tab w:val="right" w:leader="dot" w:pos="9016"/>
            </w:tabs>
            <w:rPr>
              <w:noProof/>
              <w:sz w:val="22"/>
              <w:szCs w:val="22"/>
              <w:lang w:eastAsia="en-ZA"/>
            </w:rPr>
          </w:pPr>
          <w:hyperlink w:anchor="_Toc40528682" w:history="1">
            <w:r w:rsidR="00A56631" w:rsidRPr="000D6691">
              <w:rPr>
                <w:rStyle w:val="Hyperlink"/>
                <w:noProof/>
              </w:rPr>
              <w:t>Ethos</w:t>
            </w:r>
            <w:r w:rsidR="00A56631">
              <w:rPr>
                <w:noProof/>
                <w:webHidden/>
              </w:rPr>
              <w:tab/>
            </w:r>
            <w:r w:rsidR="00A56631">
              <w:rPr>
                <w:noProof/>
                <w:webHidden/>
              </w:rPr>
              <w:fldChar w:fldCharType="begin"/>
            </w:r>
            <w:r w:rsidR="00A56631">
              <w:rPr>
                <w:noProof/>
                <w:webHidden/>
              </w:rPr>
              <w:instrText xml:space="preserve"> PAGEREF _Toc40528682 \h </w:instrText>
            </w:r>
            <w:r w:rsidR="00A56631">
              <w:rPr>
                <w:noProof/>
                <w:webHidden/>
              </w:rPr>
            </w:r>
            <w:r w:rsidR="00A56631">
              <w:rPr>
                <w:noProof/>
                <w:webHidden/>
              </w:rPr>
              <w:fldChar w:fldCharType="separate"/>
            </w:r>
            <w:r w:rsidR="0019111E">
              <w:rPr>
                <w:noProof/>
                <w:webHidden/>
              </w:rPr>
              <w:t>134</w:t>
            </w:r>
            <w:r w:rsidR="00A56631">
              <w:rPr>
                <w:noProof/>
                <w:webHidden/>
              </w:rPr>
              <w:fldChar w:fldCharType="end"/>
            </w:r>
          </w:hyperlink>
        </w:p>
        <w:p w14:paraId="05487269" w14:textId="3F3F51AE" w:rsidR="00A56631" w:rsidRDefault="005C0D76">
          <w:pPr>
            <w:pStyle w:val="TOC3"/>
            <w:tabs>
              <w:tab w:val="right" w:leader="dot" w:pos="9016"/>
            </w:tabs>
            <w:rPr>
              <w:noProof/>
              <w:sz w:val="22"/>
              <w:szCs w:val="22"/>
              <w:lang w:eastAsia="en-ZA"/>
            </w:rPr>
          </w:pPr>
          <w:hyperlink w:anchor="_Toc40528683" w:history="1">
            <w:r w:rsidR="00A56631" w:rsidRPr="000D6691">
              <w:rPr>
                <w:rStyle w:val="Hyperlink"/>
                <w:noProof/>
              </w:rPr>
              <w:t>Monitoring and Evaluation</w:t>
            </w:r>
            <w:r w:rsidR="00A56631">
              <w:rPr>
                <w:noProof/>
                <w:webHidden/>
              </w:rPr>
              <w:tab/>
            </w:r>
            <w:r w:rsidR="00A56631">
              <w:rPr>
                <w:noProof/>
                <w:webHidden/>
              </w:rPr>
              <w:fldChar w:fldCharType="begin"/>
            </w:r>
            <w:r w:rsidR="00A56631">
              <w:rPr>
                <w:noProof/>
                <w:webHidden/>
              </w:rPr>
              <w:instrText xml:space="preserve"> PAGEREF _Toc40528683 \h </w:instrText>
            </w:r>
            <w:r w:rsidR="00A56631">
              <w:rPr>
                <w:noProof/>
                <w:webHidden/>
              </w:rPr>
            </w:r>
            <w:r w:rsidR="00A56631">
              <w:rPr>
                <w:noProof/>
                <w:webHidden/>
              </w:rPr>
              <w:fldChar w:fldCharType="separate"/>
            </w:r>
            <w:r w:rsidR="0019111E">
              <w:rPr>
                <w:noProof/>
                <w:webHidden/>
              </w:rPr>
              <w:t>134</w:t>
            </w:r>
            <w:r w:rsidR="00A56631">
              <w:rPr>
                <w:noProof/>
                <w:webHidden/>
              </w:rPr>
              <w:fldChar w:fldCharType="end"/>
            </w:r>
          </w:hyperlink>
        </w:p>
        <w:p w14:paraId="4759D5A6" w14:textId="16B64CF5" w:rsidR="00A56631" w:rsidRDefault="005C0D76">
          <w:pPr>
            <w:pStyle w:val="TOC3"/>
            <w:tabs>
              <w:tab w:val="right" w:leader="dot" w:pos="9016"/>
            </w:tabs>
            <w:rPr>
              <w:noProof/>
              <w:sz w:val="22"/>
              <w:szCs w:val="22"/>
              <w:lang w:eastAsia="en-ZA"/>
            </w:rPr>
          </w:pPr>
          <w:hyperlink w:anchor="_Toc40528684" w:history="1">
            <w:r w:rsidR="00A56631" w:rsidRPr="000D6691">
              <w:rPr>
                <w:rStyle w:val="Hyperlink"/>
                <w:noProof/>
              </w:rPr>
              <w:t>Responsibilities</w:t>
            </w:r>
            <w:r w:rsidR="00A56631">
              <w:rPr>
                <w:noProof/>
                <w:webHidden/>
              </w:rPr>
              <w:tab/>
            </w:r>
            <w:r w:rsidR="00A56631">
              <w:rPr>
                <w:noProof/>
                <w:webHidden/>
              </w:rPr>
              <w:fldChar w:fldCharType="begin"/>
            </w:r>
            <w:r w:rsidR="00A56631">
              <w:rPr>
                <w:noProof/>
                <w:webHidden/>
              </w:rPr>
              <w:instrText xml:space="preserve"> PAGEREF _Toc40528684 \h </w:instrText>
            </w:r>
            <w:r w:rsidR="00A56631">
              <w:rPr>
                <w:noProof/>
                <w:webHidden/>
              </w:rPr>
            </w:r>
            <w:r w:rsidR="00A56631">
              <w:rPr>
                <w:noProof/>
                <w:webHidden/>
              </w:rPr>
              <w:fldChar w:fldCharType="separate"/>
            </w:r>
            <w:r w:rsidR="0019111E">
              <w:rPr>
                <w:noProof/>
                <w:webHidden/>
              </w:rPr>
              <w:t>135</w:t>
            </w:r>
            <w:r w:rsidR="00A56631">
              <w:rPr>
                <w:noProof/>
                <w:webHidden/>
              </w:rPr>
              <w:fldChar w:fldCharType="end"/>
            </w:r>
          </w:hyperlink>
        </w:p>
        <w:p w14:paraId="5C662149" w14:textId="71E6E486" w:rsidR="00A56631" w:rsidRDefault="005C0D76">
          <w:pPr>
            <w:pStyle w:val="TOC3"/>
            <w:tabs>
              <w:tab w:val="right" w:leader="dot" w:pos="9016"/>
            </w:tabs>
            <w:rPr>
              <w:noProof/>
              <w:sz w:val="22"/>
              <w:szCs w:val="22"/>
              <w:lang w:eastAsia="en-ZA"/>
            </w:rPr>
          </w:pPr>
          <w:hyperlink w:anchor="_Toc40528685" w:history="1">
            <w:r w:rsidR="00A56631" w:rsidRPr="000D6691">
              <w:rPr>
                <w:rStyle w:val="Hyperlink"/>
                <w:noProof/>
              </w:rPr>
              <w:t>Accountability</w:t>
            </w:r>
            <w:r w:rsidR="00A56631">
              <w:rPr>
                <w:noProof/>
                <w:webHidden/>
              </w:rPr>
              <w:tab/>
            </w:r>
            <w:r w:rsidR="00A56631">
              <w:rPr>
                <w:noProof/>
                <w:webHidden/>
              </w:rPr>
              <w:fldChar w:fldCharType="begin"/>
            </w:r>
            <w:r w:rsidR="00A56631">
              <w:rPr>
                <w:noProof/>
                <w:webHidden/>
              </w:rPr>
              <w:instrText xml:space="preserve"> PAGEREF _Toc40528685 \h </w:instrText>
            </w:r>
            <w:r w:rsidR="00A56631">
              <w:rPr>
                <w:noProof/>
                <w:webHidden/>
              </w:rPr>
            </w:r>
            <w:r w:rsidR="00A56631">
              <w:rPr>
                <w:noProof/>
                <w:webHidden/>
              </w:rPr>
              <w:fldChar w:fldCharType="separate"/>
            </w:r>
            <w:r w:rsidR="0019111E">
              <w:rPr>
                <w:noProof/>
                <w:webHidden/>
              </w:rPr>
              <w:t>136</w:t>
            </w:r>
            <w:r w:rsidR="00A56631">
              <w:rPr>
                <w:noProof/>
                <w:webHidden/>
              </w:rPr>
              <w:fldChar w:fldCharType="end"/>
            </w:r>
          </w:hyperlink>
        </w:p>
        <w:p w14:paraId="5517E182" w14:textId="5EC5437C" w:rsidR="00A56631" w:rsidRDefault="005C0D76">
          <w:pPr>
            <w:pStyle w:val="TOC3"/>
            <w:tabs>
              <w:tab w:val="right" w:leader="dot" w:pos="9016"/>
            </w:tabs>
            <w:rPr>
              <w:noProof/>
              <w:sz w:val="22"/>
              <w:szCs w:val="22"/>
              <w:lang w:eastAsia="en-ZA"/>
            </w:rPr>
          </w:pPr>
          <w:hyperlink w:anchor="_Toc40528686" w:history="1">
            <w:r w:rsidR="00A56631" w:rsidRPr="000D6691">
              <w:rPr>
                <w:rStyle w:val="Hyperlink"/>
                <w:noProof/>
              </w:rPr>
              <w:t>Individual</w:t>
            </w:r>
            <w:r w:rsidR="00A56631">
              <w:rPr>
                <w:noProof/>
                <w:webHidden/>
              </w:rPr>
              <w:tab/>
            </w:r>
            <w:r w:rsidR="00A56631">
              <w:rPr>
                <w:noProof/>
                <w:webHidden/>
              </w:rPr>
              <w:fldChar w:fldCharType="begin"/>
            </w:r>
            <w:r w:rsidR="00A56631">
              <w:rPr>
                <w:noProof/>
                <w:webHidden/>
              </w:rPr>
              <w:instrText xml:space="preserve"> PAGEREF _Toc40528686 \h </w:instrText>
            </w:r>
            <w:r w:rsidR="00A56631">
              <w:rPr>
                <w:noProof/>
                <w:webHidden/>
              </w:rPr>
            </w:r>
            <w:r w:rsidR="00A56631">
              <w:rPr>
                <w:noProof/>
                <w:webHidden/>
              </w:rPr>
              <w:fldChar w:fldCharType="separate"/>
            </w:r>
            <w:r w:rsidR="0019111E">
              <w:rPr>
                <w:noProof/>
                <w:webHidden/>
              </w:rPr>
              <w:t>136</w:t>
            </w:r>
            <w:r w:rsidR="00A56631">
              <w:rPr>
                <w:noProof/>
                <w:webHidden/>
              </w:rPr>
              <w:fldChar w:fldCharType="end"/>
            </w:r>
          </w:hyperlink>
        </w:p>
        <w:p w14:paraId="103318F6" w14:textId="2D178FA8" w:rsidR="00A56631" w:rsidRDefault="005C0D76">
          <w:pPr>
            <w:pStyle w:val="TOC3"/>
            <w:tabs>
              <w:tab w:val="right" w:leader="dot" w:pos="9016"/>
            </w:tabs>
            <w:rPr>
              <w:noProof/>
              <w:sz w:val="22"/>
              <w:szCs w:val="22"/>
              <w:lang w:eastAsia="en-ZA"/>
            </w:rPr>
          </w:pPr>
          <w:hyperlink w:anchor="_Toc40528687" w:history="1">
            <w:r w:rsidR="00A56631" w:rsidRPr="000D6691">
              <w:rPr>
                <w:rStyle w:val="Hyperlink"/>
                <w:noProof/>
              </w:rPr>
              <w:t>Implementing Procedure</w:t>
            </w:r>
            <w:r w:rsidR="00A56631">
              <w:rPr>
                <w:noProof/>
                <w:webHidden/>
              </w:rPr>
              <w:tab/>
            </w:r>
            <w:r w:rsidR="00A56631">
              <w:rPr>
                <w:noProof/>
                <w:webHidden/>
              </w:rPr>
              <w:fldChar w:fldCharType="begin"/>
            </w:r>
            <w:r w:rsidR="00A56631">
              <w:rPr>
                <w:noProof/>
                <w:webHidden/>
              </w:rPr>
              <w:instrText xml:space="preserve"> PAGEREF _Toc40528687 \h </w:instrText>
            </w:r>
            <w:r w:rsidR="00A56631">
              <w:rPr>
                <w:noProof/>
                <w:webHidden/>
              </w:rPr>
            </w:r>
            <w:r w:rsidR="00A56631">
              <w:rPr>
                <w:noProof/>
                <w:webHidden/>
              </w:rPr>
              <w:fldChar w:fldCharType="separate"/>
            </w:r>
            <w:r w:rsidR="0019111E">
              <w:rPr>
                <w:noProof/>
                <w:webHidden/>
              </w:rPr>
              <w:t>136</w:t>
            </w:r>
            <w:r w:rsidR="00A56631">
              <w:rPr>
                <w:noProof/>
                <w:webHidden/>
              </w:rPr>
              <w:fldChar w:fldCharType="end"/>
            </w:r>
          </w:hyperlink>
        </w:p>
        <w:p w14:paraId="13515BF4" w14:textId="1967D806" w:rsidR="00A56631" w:rsidRDefault="005C0D76">
          <w:pPr>
            <w:pStyle w:val="TOC3"/>
            <w:tabs>
              <w:tab w:val="right" w:leader="dot" w:pos="9016"/>
            </w:tabs>
            <w:rPr>
              <w:noProof/>
              <w:sz w:val="22"/>
              <w:szCs w:val="22"/>
              <w:lang w:eastAsia="en-ZA"/>
            </w:rPr>
          </w:pPr>
          <w:hyperlink w:anchor="_Toc40528688" w:history="1">
            <w:r w:rsidR="00A56631" w:rsidRPr="000D6691">
              <w:rPr>
                <w:rStyle w:val="Hyperlink"/>
                <w:noProof/>
              </w:rPr>
              <w:t>Establishment of A Training Committee</w:t>
            </w:r>
            <w:r w:rsidR="00A56631">
              <w:rPr>
                <w:noProof/>
                <w:webHidden/>
              </w:rPr>
              <w:tab/>
            </w:r>
            <w:r w:rsidR="00A56631">
              <w:rPr>
                <w:noProof/>
                <w:webHidden/>
              </w:rPr>
              <w:fldChar w:fldCharType="begin"/>
            </w:r>
            <w:r w:rsidR="00A56631">
              <w:rPr>
                <w:noProof/>
                <w:webHidden/>
              </w:rPr>
              <w:instrText xml:space="preserve"> PAGEREF _Toc40528688 \h </w:instrText>
            </w:r>
            <w:r w:rsidR="00A56631">
              <w:rPr>
                <w:noProof/>
                <w:webHidden/>
              </w:rPr>
            </w:r>
            <w:r w:rsidR="00A56631">
              <w:rPr>
                <w:noProof/>
                <w:webHidden/>
              </w:rPr>
              <w:fldChar w:fldCharType="separate"/>
            </w:r>
            <w:r w:rsidR="0019111E">
              <w:rPr>
                <w:noProof/>
                <w:webHidden/>
              </w:rPr>
              <w:t>136</w:t>
            </w:r>
            <w:r w:rsidR="00A56631">
              <w:rPr>
                <w:noProof/>
                <w:webHidden/>
              </w:rPr>
              <w:fldChar w:fldCharType="end"/>
            </w:r>
          </w:hyperlink>
        </w:p>
        <w:p w14:paraId="3341572A" w14:textId="3A42DAE4" w:rsidR="00A56631" w:rsidRDefault="005C0D76">
          <w:pPr>
            <w:pStyle w:val="TOC3"/>
            <w:tabs>
              <w:tab w:val="right" w:leader="dot" w:pos="9016"/>
            </w:tabs>
            <w:rPr>
              <w:noProof/>
              <w:sz w:val="22"/>
              <w:szCs w:val="22"/>
              <w:lang w:eastAsia="en-ZA"/>
            </w:rPr>
          </w:pPr>
          <w:hyperlink w:anchor="_Toc40528689" w:history="1">
            <w:r w:rsidR="00A56631" w:rsidRPr="000D6691">
              <w:rPr>
                <w:rStyle w:val="Hyperlink"/>
                <w:noProof/>
              </w:rPr>
              <w:t>Funding</w:t>
            </w:r>
            <w:r w:rsidR="00A56631">
              <w:rPr>
                <w:noProof/>
                <w:webHidden/>
              </w:rPr>
              <w:tab/>
            </w:r>
            <w:r w:rsidR="00A56631">
              <w:rPr>
                <w:noProof/>
                <w:webHidden/>
              </w:rPr>
              <w:fldChar w:fldCharType="begin"/>
            </w:r>
            <w:r w:rsidR="00A56631">
              <w:rPr>
                <w:noProof/>
                <w:webHidden/>
              </w:rPr>
              <w:instrText xml:space="preserve"> PAGEREF _Toc40528689 \h </w:instrText>
            </w:r>
            <w:r w:rsidR="00A56631">
              <w:rPr>
                <w:noProof/>
                <w:webHidden/>
              </w:rPr>
            </w:r>
            <w:r w:rsidR="00A56631">
              <w:rPr>
                <w:noProof/>
                <w:webHidden/>
              </w:rPr>
              <w:fldChar w:fldCharType="separate"/>
            </w:r>
            <w:r w:rsidR="0019111E">
              <w:rPr>
                <w:noProof/>
                <w:webHidden/>
              </w:rPr>
              <w:t>137</w:t>
            </w:r>
            <w:r w:rsidR="00A56631">
              <w:rPr>
                <w:noProof/>
                <w:webHidden/>
              </w:rPr>
              <w:fldChar w:fldCharType="end"/>
            </w:r>
          </w:hyperlink>
        </w:p>
        <w:p w14:paraId="6CB9B096" w14:textId="35648E3E" w:rsidR="00A56631" w:rsidRDefault="005C0D76">
          <w:pPr>
            <w:pStyle w:val="TOC3"/>
            <w:tabs>
              <w:tab w:val="right" w:leader="dot" w:pos="9016"/>
            </w:tabs>
            <w:rPr>
              <w:noProof/>
              <w:sz w:val="22"/>
              <w:szCs w:val="22"/>
              <w:lang w:eastAsia="en-ZA"/>
            </w:rPr>
          </w:pPr>
          <w:hyperlink w:anchor="_Toc40528690" w:history="1">
            <w:r w:rsidR="00A56631" w:rsidRPr="000D6691">
              <w:rPr>
                <w:rStyle w:val="Hyperlink"/>
                <w:noProof/>
              </w:rPr>
              <w:t>Accountability for Employees Development</w:t>
            </w:r>
            <w:r w:rsidR="00A56631">
              <w:rPr>
                <w:noProof/>
                <w:webHidden/>
              </w:rPr>
              <w:tab/>
            </w:r>
            <w:r w:rsidR="00A56631">
              <w:rPr>
                <w:noProof/>
                <w:webHidden/>
              </w:rPr>
              <w:fldChar w:fldCharType="begin"/>
            </w:r>
            <w:r w:rsidR="00A56631">
              <w:rPr>
                <w:noProof/>
                <w:webHidden/>
              </w:rPr>
              <w:instrText xml:space="preserve"> PAGEREF _Toc40528690 \h </w:instrText>
            </w:r>
            <w:r w:rsidR="00A56631">
              <w:rPr>
                <w:noProof/>
                <w:webHidden/>
              </w:rPr>
            </w:r>
            <w:r w:rsidR="00A56631">
              <w:rPr>
                <w:noProof/>
                <w:webHidden/>
              </w:rPr>
              <w:fldChar w:fldCharType="separate"/>
            </w:r>
            <w:r w:rsidR="0019111E">
              <w:rPr>
                <w:noProof/>
                <w:webHidden/>
              </w:rPr>
              <w:t>138</w:t>
            </w:r>
            <w:r w:rsidR="00A56631">
              <w:rPr>
                <w:noProof/>
                <w:webHidden/>
              </w:rPr>
              <w:fldChar w:fldCharType="end"/>
            </w:r>
          </w:hyperlink>
        </w:p>
        <w:p w14:paraId="2AB84B87" w14:textId="548CA75F" w:rsidR="00A56631" w:rsidRDefault="005C0D76">
          <w:pPr>
            <w:pStyle w:val="TOC3"/>
            <w:tabs>
              <w:tab w:val="right" w:leader="dot" w:pos="9016"/>
            </w:tabs>
            <w:rPr>
              <w:noProof/>
              <w:sz w:val="22"/>
              <w:szCs w:val="22"/>
              <w:lang w:eastAsia="en-ZA"/>
            </w:rPr>
          </w:pPr>
          <w:hyperlink w:anchor="_Toc40528691" w:history="1">
            <w:r w:rsidR="00A56631" w:rsidRPr="000D6691">
              <w:rPr>
                <w:rStyle w:val="Hyperlink"/>
                <w:noProof/>
              </w:rPr>
              <w:t>Resource Related Issues</w:t>
            </w:r>
            <w:r w:rsidR="00A56631">
              <w:rPr>
                <w:noProof/>
                <w:webHidden/>
              </w:rPr>
              <w:tab/>
            </w:r>
            <w:r w:rsidR="00A56631">
              <w:rPr>
                <w:noProof/>
                <w:webHidden/>
              </w:rPr>
              <w:fldChar w:fldCharType="begin"/>
            </w:r>
            <w:r w:rsidR="00A56631">
              <w:rPr>
                <w:noProof/>
                <w:webHidden/>
              </w:rPr>
              <w:instrText xml:space="preserve"> PAGEREF _Toc40528691 \h </w:instrText>
            </w:r>
            <w:r w:rsidR="00A56631">
              <w:rPr>
                <w:noProof/>
                <w:webHidden/>
              </w:rPr>
            </w:r>
            <w:r w:rsidR="00A56631">
              <w:rPr>
                <w:noProof/>
                <w:webHidden/>
              </w:rPr>
              <w:fldChar w:fldCharType="separate"/>
            </w:r>
            <w:r w:rsidR="0019111E">
              <w:rPr>
                <w:noProof/>
                <w:webHidden/>
              </w:rPr>
              <w:t>139</w:t>
            </w:r>
            <w:r w:rsidR="00A56631">
              <w:rPr>
                <w:noProof/>
                <w:webHidden/>
              </w:rPr>
              <w:fldChar w:fldCharType="end"/>
            </w:r>
          </w:hyperlink>
        </w:p>
        <w:p w14:paraId="7B363635" w14:textId="4EFD4831" w:rsidR="00A56631" w:rsidRDefault="005C0D76">
          <w:pPr>
            <w:pStyle w:val="TOC3"/>
            <w:tabs>
              <w:tab w:val="right" w:leader="dot" w:pos="9016"/>
            </w:tabs>
            <w:rPr>
              <w:noProof/>
              <w:sz w:val="22"/>
              <w:szCs w:val="22"/>
              <w:lang w:eastAsia="en-ZA"/>
            </w:rPr>
          </w:pPr>
          <w:hyperlink w:anchor="_Toc40528692" w:history="1">
            <w:r w:rsidR="00A56631" w:rsidRPr="000D6691">
              <w:rPr>
                <w:rStyle w:val="Hyperlink"/>
                <w:noProof/>
                <w:highlight w:val="magenta"/>
              </w:rPr>
              <w:t>Documents</w:t>
            </w:r>
            <w:r w:rsidR="00A56631">
              <w:rPr>
                <w:noProof/>
                <w:webHidden/>
              </w:rPr>
              <w:tab/>
            </w:r>
            <w:r w:rsidR="00A56631">
              <w:rPr>
                <w:noProof/>
                <w:webHidden/>
              </w:rPr>
              <w:fldChar w:fldCharType="begin"/>
            </w:r>
            <w:r w:rsidR="00A56631">
              <w:rPr>
                <w:noProof/>
                <w:webHidden/>
              </w:rPr>
              <w:instrText xml:space="preserve"> PAGEREF _Toc40528692 \h </w:instrText>
            </w:r>
            <w:r w:rsidR="00A56631">
              <w:rPr>
                <w:noProof/>
                <w:webHidden/>
              </w:rPr>
            </w:r>
            <w:r w:rsidR="00A56631">
              <w:rPr>
                <w:noProof/>
                <w:webHidden/>
              </w:rPr>
              <w:fldChar w:fldCharType="separate"/>
            </w:r>
            <w:r w:rsidR="0019111E">
              <w:rPr>
                <w:noProof/>
                <w:webHidden/>
              </w:rPr>
              <w:t>139</w:t>
            </w:r>
            <w:r w:rsidR="00A56631">
              <w:rPr>
                <w:noProof/>
                <w:webHidden/>
              </w:rPr>
              <w:fldChar w:fldCharType="end"/>
            </w:r>
          </w:hyperlink>
        </w:p>
        <w:p w14:paraId="69CA89FC" w14:textId="2A738983" w:rsidR="00A56631" w:rsidRDefault="005C0D76">
          <w:pPr>
            <w:pStyle w:val="TOC2"/>
            <w:rPr>
              <w:noProof/>
              <w:sz w:val="22"/>
              <w:szCs w:val="22"/>
              <w:lang w:eastAsia="en-ZA"/>
            </w:rPr>
          </w:pPr>
          <w:hyperlink w:anchor="_Toc40528693" w:history="1">
            <w:r w:rsidR="00A56631" w:rsidRPr="000D6691">
              <w:rPr>
                <w:rStyle w:val="Hyperlink"/>
                <w:noProof/>
              </w:rPr>
              <w:t>Confidentiality Policy</w:t>
            </w:r>
            <w:r w:rsidR="00A56631">
              <w:rPr>
                <w:noProof/>
                <w:webHidden/>
              </w:rPr>
              <w:tab/>
            </w:r>
            <w:r w:rsidR="00A56631">
              <w:rPr>
                <w:noProof/>
                <w:webHidden/>
              </w:rPr>
              <w:fldChar w:fldCharType="begin"/>
            </w:r>
            <w:r w:rsidR="00A56631">
              <w:rPr>
                <w:noProof/>
                <w:webHidden/>
              </w:rPr>
              <w:instrText xml:space="preserve"> PAGEREF _Toc40528693 \h </w:instrText>
            </w:r>
            <w:r w:rsidR="00A56631">
              <w:rPr>
                <w:noProof/>
                <w:webHidden/>
              </w:rPr>
            </w:r>
            <w:r w:rsidR="00A56631">
              <w:rPr>
                <w:noProof/>
                <w:webHidden/>
              </w:rPr>
              <w:fldChar w:fldCharType="separate"/>
            </w:r>
            <w:r w:rsidR="0019111E">
              <w:rPr>
                <w:noProof/>
                <w:webHidden/>
              </w:rPr>
              <w:t>140</w:t>
            </w:r>
            <w:r w:rsidR="00A56631">
              <w:rPr>
                <w:noProof/>
                <w:webHidden/>
              </w:rPr>
              <w:fldChar w:fldCharType="end"/>
            </w:r>
          </w:hyperlink>
        </w:p>
        <w:p w14:paraId="1A1C76C5" w14:textId="1E1923E1" w:rsidR="00A56631" w:rsidRDefault="005C0D76">
          <w:pPr>
            <w:pStyle w:val="TOC3"/>
            <w:tabs>
              <w:tab w:val="right" w:leader="dot" w:pos="9016"/>
            </w:tabs>
            <w:rPr>
              <w:noProof/>
              <w:sz w:val="22"/>
              <w:szCs w:val="22"/>
              <w:lang w:eastAsia="en-ZA"/>
            </w:rPr>
          </w:pPr>
          <w:hyperlink w:anchor="_Toc40528694" w:history="1">
            <w:r w:rsidR="00A56631" w:rsidRPr="000D6691">
              <w:rPr>
                <w:rStyle w:val="Hyperlink"/>
                <w:noProof/>
              </w:rPr>
              <w:t>Personal Files</w:t>
            </w:r>
            <w:r w:rsidR="00A56631">
              <w:rPr>
                <w:noProof/>
                <w:webHidden/>
              </w:rPr>
              <w:tab/>
            </w:r>
            <w:r w:rsidR="00A56631">
              <w:rPr>
                <w:noProof/>
                <w:webHidden/>
              </w:rPr>
              <w:fldChar w:fldCharType="begin"/>
            </w:r>
            <w:r w:rsidR="00A56631">
              <w:rPr>
                <w:noProof/>
                <w:webHidden/>
              </w:rPr>
              <w:instrText xml:space="preserve"> PAGEREF _Toc40528694 \h </w:instrText>
            </w:r>
            <w:r w:rsidR="00A56631">
              <w:rPr>
                <w:noProof/>
                <w:webHidden/>
              </w:rPr>
            </w:r>
            <w:r w:rsidR="00A56631">
              <w:rPr>
                <w:noProof/>
                <w:webHidden/>
              </w:rPr>
              <w:fldChar w:fldCharType="separate"/>
            </w:r>
            <w:r w:rsidR="0019111E">
              <w:rPr>
                <w:noProof/>
                <w:webHidden/>
              </w:rPr>
              <w:t>140</w:t>
            </w:r>
            <w:r w:rsidR="00A56631">
              <w:rPr>
                <w:noProof/>
                <w:webHidden/>
              </w:rPr>
              <w:fldChar w:fldCharType="end"/>
            </w:r>
          </w:hyperlink>
        </w:p>
        <w:p w14:paraId="51051E76" w14:textId="2F138AE0" w:rsidR="00A56631" w:rsidRDefault="005C0D76">
          <w:pPr>
            <w:pStyle w:val="TOC3"/>
            <w:tabs>
              <w:tab w:val="right" w:leader="dot" w:pos="9016"/>
            </w:tabs>
            <w:rPr>
              <w:noProof/>
              <w:sz w:val="22"/>
              <w:szCs w:val="22"/>
              <w:lang w:eastAsia="en-ZA"/>
            </w:rPr>
          </w:pPr>
          <w:hyperlink w:anchor="_Toc40528695" w:history="1">
            <w:r w:rsidR="00A56631" w:rsidRPr="000D6691">
              <w:rPr>
                <w:rStyle w:val="Hyperlink"/>
                <w:noProof/>
              </w:rPr>
              <w:t>Medical Information</w:t>
            </w:r>
            <w:r w:rsidR="00A56631">
              <w:rPr>
                <w:noProof/>
                <w:webHidden/>
              </w:rPr>
              <w:tab/>
            </w:r>
            <w:r w:rsidR="00A56631">
              <w:rPr>
                <w:noProof/>
                <w:webHidden/>
              </w:rPr>
              <w:fldChar w:fldCharType="begin"/>
            </w:r>
            <w:r w:rsidR="00A56631">
              <w:rPr>
                <w:noProof/>
                <w:webHidden/>
              </w:rPr>
              <w:instrText xml:space="preserve"> PAGEREF _Toc40528695 \h </w:instrText>
            </w:r>
            <w:r w:rsidR="00A56631">
              <w:rPr>
                <w:noProof/>
                <w:webHidden/>
              </w:rPr>
            </w:r>
            <w:r w:rsidR="00A56631">
              <w:rPr>
                <w:noProof/>
                <w:webHidden/>
              </w:rPr>
              <w:fldChar w:fldCharType="separate"/>
            </w:r>
            <w:r w:rsidR="0019111E">
              <w:rPr>
                <w:noProof/>
                <w:webHidden/>
              </w:rPr>
              <w:t>140</w:t>
            </w:r>
            <w:r w:rsidR="00A56631">
              <w:rPr>
                <w:noProof/>
                <w:webHidden/>
              </w:rPr>
              <w:fldChar w:fldCharType="end"/>
            </w:r>
          </w:hyperlink>
        </w:p>
        <w:p w14:paraId="4C6E65DD" w14:textId="34BA6EEF" w:rsidR="00A56631" w:rsidRDefault="005C0D76">
          <w:pPr>
            <w:pStyle w:val="TOC3"/>
            <w:tabs>
              <w:tab w:val="right" w:leader="dot" w:pos="9016"/>
            </w:tabs>
            <w:rPr>
              <w:noProof/>
              <w:sz w:val="22"/>
              <w:szCs w:val="22"/>
              <w:lang w:eastAsia="en-ZA"/>
            </w:rPr>
          </w:pPr>
          <w:hyperlink w:anchor="_Toc40528696" w:history="1">
            <w:r w:rsidR="00A56631" w:rsidRPr="000D6691">
              <w:rPr>
                <w:rStyle w:val="Hyperlink"/>
                <w:noProof/>
              </w:rPr>
              <w:t>Privacy Rights</w:t>
            </w:r>
            <w:r w:rsidR="00A56631">
              <w:rPr>
                <w:noProof/>
                <w:webHidden/>
              </w:rPr>
              <w:tab/>
            </w:r>
            <w:r w:rsidR="00A56631">
              <w:rPr>
                <w:noProof/>
                <w:webHidden/>
              </w:rPr>
              <w:fldChar w:fldCharType="begin"/>
            </w:r>
            <w:r w:rsidR="00A56631">
              <w:rPr>
                <w:noProof/>
                <w:webHidden/>
              </w:rPr>
              <w:instrText xml:space="preserve"> PAGEREF _Toc40528696 \h </w:instrText>
            </w:r>
            <w:r w:rsidR="00A56631">
              <w:rPr>
                <w:noProof/>
                <w:webHidden/>
              </w:rPr>
            </w:r>
            <w:r w:rsidR="00A56631">
              <w:rPr>
                <w:noProof/>
                <w:webHidden/>
              </w:rPr>
              <w:fldChar w:fldCharType="separate"/>
            </w:r>
            <w:r w:rsidR="0019111E">
              <w:rPr>
                <w:noProof/>
                <w:webHidden/>
              </w:rPr>
              <w:t>141</w:t>
            </w:r>
            <w:r w:rsidR="00A56631">
              <w:rPr>
                <w:noProof/>
                <w:webHidden/>
              </w:rPr>
              <w:fldChar w:fldCharType="end"/>
            </w:r>
          </w:hyperlink>
        </w:p>
        <w:p w14:paraId="4246B6B0" w14:textId="4F6A39A8" w:rsidR="00A56631" w:rsidRDefault="005C0D76">
          <w:pPr>
            <w:pStyle w:val="TOC2"/>
            <w:rPr>
              <w:noProof/>
              <w:sz w:val="22"/>
              <w:szCs w:val="22"/>
              <w:lang w:eastAsia="en-ZA"/>
            </w:rPr>
          </w:pPr>
          <w:hyperlink w:anchor="_Toc40528697" w:history="1">
            <w:r w:rsidR="00A56631" w:rsidRPr="000D6691">
              <w:rPr>
                <w:rStyle w:val="Hyperlink"/>
                <w:noProof/>
              </w:rPr>
              <w:t>Sexual Harassment Policy</w:t>
            </w:r>
            <w:r w:rsidR="00A56631">
              <w:rPr>
                <w:noProof/>
                <w:webHidden/>
              </w:rPr>
              <w:tab/>
            </w:r>
            <w:r w:rsidR="00A56631">
              <w:rPr>
                <w:noProof/>
                <w:webHidden/>
              </w:rPr>
              <w:fldChar w:fldCharType="begin"/>
            </w:r>
            <w:r w:rsidR="00A56631">
              <w:rPr>
                <w:noProof/>
                <w:webHidden/>
              </w:rPr>
              <w:instrText xml:space="preserve"> PAGEREF _Toc40528697 \h </w:instrText>
            </w:r>
            <w:r w:rsidR="00A56631">
              <w:rPr>
                <w:noProof/>
                <w:webHidden/>
              </w:rPr>
            </w:r>
            <w:r w:rsidR="00A56631">
              <w:rPr>
                <w:noProof/>
                <w:webHidden/>
              </w:rPr>
              <w:fldChar w:fldCharType="separate"/>
            </w:r>
            <w:r w:rsidR="0019111E">
              <w:rPr>
                <w:noProof/>
                <w:webHidden/>
              </w:rPr>
              <w:t>142</w:t>
            </w:r>
            <w:r w:rsidR="00A56631">
              <w:rPr>
                <w:noProof/>
                <w:webHidden/>
              </w:rPr>
              <w:fldChar w:fldCharType="end"/>
            </w:r>
          </w:hyperlink>
        </w:p>
        <w:p w14:paraId="2DDB4AE4" w14:textId="693EB89D" w:rsidR="00A56631" w:rsidRDefault="005C0D76">
          <w:pPr>
            <w:pStyle w:val="TOC3"/>
            <w:tabs>
              <w:tab w:val="right" w:leader="dot" w:pos="9016"/>
            </w:tabs>
            <w:rPr>
              <w:noProof/>
              <w:sz w:val="22"/>
              <w:szCs w:val="22"/>
              <w:lang w:eastAsia="en-ZA"/>
            </w:rPr>
          </w:pPr>
          <w:hyperlink w:anchor="_Toc40528698" w:history="1">
            <w:r w:rsidR="00A56631" w:rsidRPr="000D6691">
              <w:rPr>
                <w:rStyle w:val="Hyperlink"/>
                <w:noProof/>
              </w:rPr>
              <w:t>Definition</w:t>
            </w:r>
            <w:r w:rsidR="00A56631">
              <w:rPr>
                <w:noProof/>
                <w:webHidden/>
              </w:rPr>
              <w:tab/>
            </w:r>
            <w:r w:rsidR="00A56631">
              <w:rPr>
                <w:noProof/>
                <w:webHidden/>
              </w:rPr>
              <w:fldChar w:fldCharType="begin"/>
            </w:r>
            <w:r w:rsidR="00A56631">
              <w:rPr>
                <w:noProof/>
                <w:webHidden/>
              </w:rPr>
              <w:instrText xml:space="preserve"> PAGEREF _Toc40528698 \h </w:instrText>
            </w:r>
            <w:r w:rsidR="00A56631">
              <w:rPr>
                <w:noProof/>
                <w:webHidden/>
              </w:rPr>
            </w:r>
            <w:r w:rsidR="00A56631">
              <w:rPr>
                <w:noProof/>
                <w:webHidden/>
              </w:rPr>
              <w:fldChar w:fldCharType="separate"/>
            </w:r>
            <w:r w:rsidR="0019111E">
              <w:rPr>
                <w:noProof/>
                <w:webHidden/>
              </w:rPr>
              <w:t>142</w:t>
            </w:r>
            <w:r w:rsidR="00A56631">
              <w:rPr>
                <w:noProof/>
                <w:webHidden/>
              </w:rPr>
              <w:fldChar w:fldCharType="end"/>
            </w:r>
          </w:hyperlink>
        </w:p>
        <w:p w14:paraId="50D4D535" w14:textId="19EECAAE" w:rsidR="00A56631" w:rsidRDefault="005C0D76">
          <w:pPr>
            <w:pStyle w:val="TOC3"/>
            <w:tabs>
              <w:tab w:val="right" w:leader="dot" w:pos="9016"/>
            </w:tabs>
            <w:rPr>
              <w:noProof/>
              <w:sz w:val="22"/>
              <w:szCs w:val="22"/>
              <w:lang w:eastAsia="en-ZA"/>
            </w:rPr>
          </w:pPr>
          <w:hyperlink w:anchor="_Toc40528699" w:history="1">
            <w:r w:rsidR="00A56631" w:rsidRPr="000D6691">
              <w:rPr>
                <w:rStyle w:val="Hyperlink"/>
                <w:noProof/>
              </w:rPr>
              <w:t>Reporting Misconduct</w:t>
            </w:r>
            <w:r w:rsidR="00A56631">
              <w:rPr>
                <w:noProof/>
                <w:webHidden/>
              </w:rPr>
              <w:tab/>
            </w:r>
            <w:r w:rsidR="00A56631">
              <w:rPr>
                <w:noProof/>
                <w:webHidden/>
              </w:rPr>
              <w:fldChar w:fldCharType="begin"/>
            </w:r>
            <w:r w:rsidR="00A56631">
              <w:rPr>
                <w:noProof/>
                <w:webHidden/>
              </w:rPr>
              <w:instrText xml:space="preserve"> PAGEREF _Toc40528699 \h </w:instrText>
            </w:r>
            <w:r w:rsidR="00A56631">
              <w:rPr>
                <w:noProof/>
                <w:webHidden/>
              </w:rPr>
            </w:r>
            <w:r w:rsidR="00A56631">
              <w:rPr>
                <w:noProof/>
                <w:webHidden/>
              </w:rPr>
              <w:fldChar w:fldCharType="separate"/>
            </w:r>
            <w:r w:rsidR="0019111E">
              <w:rPr>
                <w:noProof/>
                <w:webHidden/>
              </w:rPr>
              <w:t>142</w:t>
            </w:r>
            <w:r w:rsidR="00A56631">
              <w:rPr>
                <w:noProof/>
                <w:webHidden/>
              </w:rPr>
              <w:fldChar w:fldCharType="end"/>
            </w:r>
          </w:hyperlink>
        </w:p>
        <w:p w14:paraId="10043DEE" w14:textId="1BEB83D0" w:rsidR="00A56631" w:rsidRDefault="005C0D76">
          <w:pPr>
            <w:pStyle w:val="TOC3"/>
            <w:tabs>
              <w:tab w:val="right" w:leader="dot" w:pos="9016"/>
            </w:tabs>
            <w:rPr>
              <w:noProof/>
              <w:sz w:val="22"/>
              <w:szCs w:val="22"/>
              <w:lang w:eastAsia="en-ZA"/>
            </w:rPr>
          </w:pPr>
          <w:hyperlink w:anchor="_Toc40528700" w:history="1">
            <w:r w:rsidR="00A56631" w:rsidRPr="000D6691">
              <w:rPr>
                <w:rStyle w:val="Hyperlink"/>
                <w:noProof/>
              </w:rPr>
              <w:t>Outcomes</w:t>
            </w:r>
            <w:r w:rsidR="00A56631">
              <w:rPr>
                <w:noProof/>
                <w:webHidden/>
              </w:rPr>
              <w:tab/>
            </w:r>
            <w:r w:rsidR="00A56631">
              <w:rPr>
                <w:noProof/>
                <w:webHidden/>
              </w:rPr>
              <w:fldChar w:fldCharType="begin"/>
            </w:r>
            <w:r w:rsidR="00A56631">
              <w:rPr>
                <w:noProof/>
                <w:webHidden/>
              </w:rPr>
              <w:instrText xml:space="preserve"> PAGEREF _Toc40528700 \h </w:instrText>
            </w:r>
            <w:r w:rsidR="00A56631">
              <w:rPr>
                <w:noProof/>
                <w:webHidden/>
              </w:rPr>
            </w:r>
            <w:r w:rsidR="00A56631">
              <w:rPr>
                <w:noProof/>
                <w:webHidden/>
              </w:rPr>
              <w:fldChar w:fldCharType="separate"/>
            </w:r>
            <w:r w:rsidR="0019111E">
              <w:rPr>
                <w:noProof/>
                <w:webHidden/>
              </w:rPr>
              <w:t>142</w:t>
            </w:r>
            <w:r w:rsidR="00A56631">
              <w:rPr>
                <w:noProof/>
                <w:webHidden/>
              </w:rPr>
              <w:fldChar w:fldCharType="end"/>
            </w:r>
          </w:hyperlink>
        </w:p>
        <w:p w14:paraId="0DC8879D" w14:textId="07799B22" w:rsidR="00A56631" w:rsidRDefault="005C0D76">
          <w:pPr>
            <w:pStyle w:val="TOC3"/>
            <w:tabs>
              <w:tab w:val="right" w:leader="dot" w:pos="9016"/>
            </w:tabs>
            <w:rPr>
              <w:noProof/>
              <w:sz w:val="22"/>
              <w:szCs w:val="22"/>
              <w:lang w:eastAsia="en-ZA"/>
            </w:rPr>
          </w:pPr>
          <w:hyperlink w:anchor="_Toc40528701" w:history="1">
            <w:r w:rsidR="00A56631" w:rsidRPr="000D6691">
              <w:rPr>
                <w:rStyle w:val="Hyperlink"/>
                <w:noProof/>
              </w:rPr>
              <w:t>Required Signature</w:t>
            </w:r>
            <w:r w:rsidR="00A56631">
              <w:rPr>
                <w:noProof/>
                <w:webHidden/>
              </w:rPr>
              <w:tab/>
            </w:r>
            <w:r w:rsidR="00A56631">
              <w:rPr>
                <w:noProof/>
                <w:webHidden/>
              </w:rPr>
              <w:fldChar w:fldCharType="begin"/>
            </w:r>
            <w:r w:rsidR="00A56631">
              <w:rPr>
                <w:noProof/>
                <w:webHidden/>
              </w:rPr>
              <w:instrText xml:space="preserve"> PAGEREF _Toc40528701 \h </w:instrText>
            </w:r>
            <w:r w:rsidR="00A56631">
              <w:rPr>
                <w:noProof/>
                <w:webHidden/>
              </w:rPr>
            </w:r>
            <w:r w:rsidR="00A56631">
              <w:rPr>
                <w:noProof/>
                <w:webHidden/>
              </w:rPr>
              <w:fldChar w:fldCharType="separate"/>
            </w:r>
            <w:r w:rsidR="0019111E">
              <w:rPr>
                <w:noProof/>
                <w:webHidden/>
              </w:rPr>
              <w:t>142</w:t>
            </w:r>
            <w:r w:rsidR="00A56631">
              <w:rPr>
                <w:noProof/>
                <w:webHidden/>
              </w:rPr>
              <w:fldChar w:fldCharType="end"/>
            </w:r>
          </w:hyperlink>
        </w:p>
        <w:p w14:paraId="610755B2" w14:textId="6102396D" w:rsidR="00A56631" w:rsidRDefault="005C0D76">
          <w:pPr>
            <w:pStyle w:val="TOC3"/>
            <w:tabs>
              <w:tab w:val="right" w:leader="dot" w:pos="9016"/>
            </w:tabs>
            <w:rPr>
              <w:noProof/>
              <w:sz w:val="22"/>
              <w:szCs w:val="22"/>
              <w:lang w:eastAsia="en-ZA"/>
            </w:rPr>
          </w:pPr>
          <w:hyperlink w:anchor="_Toc40528702" w:history="1">
            <w:r w:rsidR="00A56631" w:rsidRPr="000D6691">
              <w:rPr>
                <w:rStyle w:val="Hyperlink"/>
                <w:noProof/>
              </w:rPr>
              <w:t>Learner Complaints</w:t>
            </w:r>
            <w:r w:rsidR="00A56631">
              <w:rPr>
                <w:noProof/>
                <w:webHidden/>
              </w:rPr>
              <w:tab/>
            </w:r>
            <w:r w:rsidR="00A56631">
              <w:rPr>
                <w:noProof/>
                <w:webHidden/>
              </w:rPr>
              <w:fldChar w:fldCharType="begin"/>
            </w:r>
            <w:r w:rsidR="00A56631">
              <w:rPr>
                <w:noProof/>
                <w:webHidden/>
              </w:rPr>
              <w:instrText xml:space="preserve"> PAGEREF _Toc40528702 \h </w:instrText>
            </w:r>
            <w:r w:rsidR="00A56631">
              <w:rPr>
                <w:noProof/>
                <w:webHidden/>
              </w:rPr>
            </w:r>
            <w:r w:rsidR="00A56631">
              <w:rPr>
                <w:noProof/>
                <w:webHidden/>
              </w:rPr>
              <w:fldChar w:fldCharType="separate"/>
            </w:r>
            <w:r w:rsidR="0019111E">
              <w:rPr>
                <w:noProof/>
                <w:webHidden/>
              </w:rPr>
              <w:t>142</w:t>
            </w:r>
            <w:r w:rsidR="00A56631">
              <w:rPr>
                <w:noProof/>
                <w:webHidden/>
              </w:rPr>
              <w:fldChar w:fldCharType="end"/>
            </w:r>
          </w:hyperlink>
        </w:p>
        <w:p w14:paraId="716F6853" w14:textId="215159AB" w:rsidR="00A56631" w:rsidRDefault="005C0D76">
          <w:pPr>
            <w:pStyle w:val="TOC2"/>
            <w:rPr>
              <w:noProof/>
              <w:sz w:val="22"/>
              <w:szCs w:val="22"/>
              <w:lang w:eastAsia="en-ZA"/>
            </w:rPr>
          </w:pPr>
          <w:hyperlink w:anchor="_Toc40528703" w:history="1">
            <w:r w:rsidR="00A56631" w:rsidRPr="000D6691">
              <w:rPr>
                <w:rStyle w:val="Hyperlink"/>
                <w:noProof/>
              </w:rPr>
              <w:t>Dismissal Policy</w:t>
            </w:r>
            <w:r w:rsidR="00A56631">
              <w:rPr>
                <w:noProof/>
                <w:webHidden/>
              </w:rPr>
              <w:tab/>
            </w:r>
            <w:r w:rsidR="00A56631">
              <w:rPr>
                <w:noProof/>
                <w:webHidden/>
              </w:rPr>
              <w:fldChar w:fldCharType="begin"/>
            </w:r>
            <w:r w:rsidR="00A56631">
              <w:rPr>
                <w:noProof/>
                <w:webHidden/>
              </w:rPr>
              <w:instrText xml:space="preserve"> PAGEREF _Toc40528703 \h </w:instrText>
            </w:r>
            <w:r w:rsidR="00A56631">
              <w:rPr>
                <w:noProof/>
                <w:webHidden/>
              </w:rPr>
            </w:r>
            <w:r w:rsidR="00A56631">
              <w:rPr>
                <w:noProof/>
                <w:webHidden/>
              </w:rPr>
              <w:fldChar w:fldCharType="separate"/>
            </w:r>
            <w:r w:rsidR="0019111E">
              <w:rPr>
                <w:noProof/>
                <w:webHidden/>
              </w:rPr>
              <w:t>143</w:t>
            </w:r>
            <w:r w:rsidR="00A56631">
              <w:rPr>
                <w:noProof/>
                <w:webHidden/>
              </w:rPr>
              <w:fldChar w:fldCharType="end"/>
            </w:r>
          </w:hyperlink>
        </w:p>
        <w:p w14:paraId="5A02301C" w14:textId="4B90523B" w:rsidR="00A56631" w:rsidRDefault="005C0D76">
          <w:pPr>
            <w:pStyle w:val="TOC3"/>
            <w:tabs>
              <w:tab w:val="right" w:leader="dot" w:pos="9016"/>
            </w:tabs>
            <w:rPr>
              <w:noProof/>
              <w:sz w:val="22"/>
              <w:szCs w:val="22"/>
              <w:lang w:eastAsia="en-ZA"/>
            </w:rPr>
          </w:pPr>
          <w:hyperlink w:anchor="_Toc40528704" w:history="1">
            <w:r w:rsidR="00A56631" w:rsidRPr="000D6691">
              <w:rPr>
                <w:rStyle w:val="Hyperlink"/>
                <w:noProof/>
              </w:rPr>
              <w:t>Code of Good Practice on Dismissals Based on Operational Requirements</w:t>
            </w:r>
            <w:r w:rsidR="00A56631">
              <w:rPr>
                <w:noProof/>
                <w:webHidden/>
              </w:rPr>
              <w:tab/>
            </w:r>
            <w:r w:rsidR="00A56631">
              <w:rPr>
                <w:noProof/>
                <w:webHidden/>
              </w:rPr>
              <w:fldChar w:fldCharType="begin"/>
            </w:r>
            <w:r w:rsidR="00A56631">
              <w:rPr>
                <w:noProof/>
                <w:webHidden/>
              </w:rPr>
              <w:instrText xml:space="preserve"> PAGEREF _Toc40528704 \h </w:instrText>
            </w:r>
            <w:r w:rsidR="00A56631">
              <w:rPr>
                <w:noProof/>
                <w:webHidden/>
              </w:rPr>
            </w:r>
            <w:r w:rsidR="00A56631">
              <w:rPr>
                <w:noProof/>
                <w:webHidden/>
              </w:rPr>
              <w:fldChar w:fldCharType="separate"/>
            </w:r>
            <w:r w:rsidR="0019111E">
              <w:rPr>
                <w:noProof/>
                <w:webHidden/>
              </w:rPr>
              <w:t>143</w:t>
            </w:r>
            <w:r w:rsidR="00A56631">
              <w:rPr>
                <w:noProof/>
                <w:webHidden/>
              </w:rPr>
              <w:fldChar w:fldCharType="end"/>
            </w:r>
          </w:hyperlink>
        </w:p>
        <w:p w14:paraId="20FC9B09" w14:textId="38C881B9" w:rsidR="00A56631" w:rsidRDefault="005C0D76">
          <w:pPr>
            <w:pStyle w:val="TOC2"/>
            <w:rPr>
              <w:noProof/>
              <w:sz w:val="22"/>
              <w:szCs w:val="22"/>
              <w:lang w:eastAsia="en-ZA"/>
            </w:rPr>
          </w:pPr>
          <w:hyperlink w:anchor="_Toc40528705" w:history="1">
            <w:r w:rsidR="00A56631" w:rsidRPr="000D6691">
              <w:rPr>
                <w:rStyle w:val="Hyperlink"/>
                <w:noProof/>
              </w:rPr>
              <w:t>Staff and Learner Code of Conduct Policy</w:t>
            </w:r>
            <w:r w:rsidR="00A56631">
              <w:rPr>
                <w:noProof/>
                <w:webHidden/>
              </w:rPr>
              <w:tab/>
            </w:r>
            <w:r w:rsidR="00A56631">
              <w:rPr>
                <w:noProof/>
                <w:webHidden/>
              </w:rPr>
              <w:fldChar w:fldCharType="begin"/>
            </w:r>
            <w:r w:rsidR="00A56631">
              <w:rPr>
                <w:noProof/>
                <w:webHidden/>
              </w:rPr>
              <w:instrText xml:space="preserve"> PAGEREF _Toc40528705 \h </w:instrText>
            </w:r>
            <w:r w:rsidR="00A56631">
              <w:rPr>
                <w:noProof/>
                <w:webHidden/>
              </w:rPr>
            </w:r>
            <w:r w:rsidR="00A56631">
              <w:rPr>
                <w:noProof/>
                <w:webHidden/>
              </w:rPr>
              <w:fldChar w:fldCharType="separate"/>
            </w:r>
            <w:r w:rsidR="0019111E">
              <w:rPr>
                <w:noProof/>
                <w:webHidden/>
              </w:rPr>
              <w:t>145</w:t>
            </w:r>
            <w:r w:rsidR="00A56631">
              <w:rPr>
                <w:noProof/>
                <w:webHidden/>
              </w:rPr>
              <w:fldChar w:fldCharType="end"/>
            </w:r>
          </w:hyperlink>
        </w:p>
        <w:p w14:paraId="15D45B39" w14:textId="5A484E08" w:rsidR="00A56631" w:rsidRDefault="005C0D76">
          <w:pPr>
            <w:pStyle w:val="TOC3"/>
            <w:tabs>
              <w:tab w:val="right" w:leader="dot" w:pos="9016"/>
            </w:tabs>
            <w:rPr>
              <w:noProof/>
              <w:sz w:val="22"/>
              <w:szCs w:val="22"/>
              <w:lang w:eastAsia="en-ZA"/>
            </w:rPr>
          </w:pPr>
          <w:hyperlink w:anchor="_Toc40528706" w:history="1">
            <w:r w:rsidR="00A56631" w:rsidRPr="000D6691">
              <w:rPr>
                <w:rStyle w:val="Hyperlink"/>
                <w:noProof/>
              </w:rPr>
              <w:t>Purpose</w:t>
            </w:r>
            <w:r w:rsidR="00A56631">
              <w:rPr>
                <w:noProof/>
                <w:webHidden/>
              </w:rPr>
              <w:tab/>
            </w:r>
            <w:r w:rsidR="00A56631">
              <w:rPr>
                <w:noProof/>
                <w:webHidden/>
              </w:rPr>
              <w:fldChar w:fldCharType="begin"/>
            </w:r>
            <w:r w:rsidR="00A56631">
              <w:rPr>
                <w:noProof/>
                <w:webHidden/>
              </w:rPr>
              <w:instrText xml:space="preserve"> PAGEREF _Toc40528706 \h </w:instrText>
            </w:r>
            <w:r w:rsidR="00A56631">
              <w:rPr>
                <w:noProof/>
                <w:webHidden/>
              </w:rPr>
            </w:r>
            <w:r w:rsidR="00A56631">
              <w:rPr>
                <w:noProof/>
                <w:webHidden/>
              </w:rPr>
              <w:fldChar w:fldCharType="separate"/>
            </w:r>
            <w:r w:rsidR="0019111E">
              <w:rPr>
                <w:noProof/>
                <w:webHidden/>
              </w:rPr>
              <w:t>145</w:t>
            </w:r>
            <w:r w:rsidR="00A56631">
              <w:rPr>
                <w:noProof/>
                <w:webHidden/>
              </w:rPr>
              <w:fldChar w:fldCharType="end"/>
            </w:r>
          </w:hyperlink>
        </w:p>
        <w:p w14:paraId="0EBC60F8" w14:textId="7B5B8B93" w:rsidR="00A56631" w:rsidRDefault="005C0D76">
          <w:pPr>
            <w:pStyle w:val="TOC3"/>
            <w:tabs>
              <w:tab w:val="right" w:leader="dot" w:pos="9016"/>
            </w:tabs>
            <w:rPr>
              <w:noProof/>
              <w:sz w:val="22"/>
              <w:szCs w:val="22"/>
              <w:lang w:eastAsia="en-ZA"/>
            </w:rPr>
          </w:pPr>
          <w:hyperlink w:anchor="_Toc40528707" w:history="1">
            <w:r w:rsidR="00A56631" w:rsidRPr="000D6691">
              <w:rPr>
                <w:rStyle w:val="Hyperlink"/>
                <w:noProof/>
              </w:rPr>
              <w:t>Scope</w:t>
            </w:r>
            <w:r w:rsidR="00A56631">
              <w:rPr>
                <w:noProof/>
                <w:webHidden/>
              </w:rPr>
              <w:tab/>
            </w:r>
            <w:r w:rsidR="00A56631">
              <w:rPr>
                <w:noProof/>
                <w:webHidden/>
              </w:rPr>
              <w:fldChar w:fldCharType="begin"/>
            </w:r>
            <w:r w:rsidR="00A56631">
              <w:rPr>
                <w:noProof/>
                <w:webHidden/>
              </w:rPr>
              <w:instrText xml:space="preserve"> PAGEREF _Toc40528707 \h </w:instrText>
            </w:r>
            <w:r w:rsidR="00A56631">
              <w:rPr>
                <w:noProof/>
                <w:webHidden/>
              </w:rPr>
            </w:r>
            <w:r w:rsidR="00A56631">
              <w:rPr>
                <w:noProof/>
                <w:webHidden/>
              </w:rPr>
              <w:fldChar w:fldCharType="separate"/>
            </w:r>
            <w:r w:rsidR="0019111E">
              <w:rPr>
                <w:noProof/>
                <w:webHidden/>
              </w:rPr>
              <w:t>145</w:t>
            </w:r>
            <w:r w:rsidR="00A56631">
              <w:rPr>
                <w:noProof/>
                <w:webHidden/>
              </w:rPr>
              <w:fldChar w:fldCharType="end"/>
            </w:r>
          </w:hyperlink>
        </w:p>
        <w:p w14:paraId="6BE0B39A" w14:textId="4C0E2098" w:rsidR="00A56631" w:rsidRDefault="005C0D76">
          <w:pPr>
            <w:pStyle w:val="TOC3"/>
            <w:tabs>
              <w:tab w:val="right" w:leader="dot" w:pos="9016"/>
            </w:tabs>
            <w:rPr>
              <w:noProof/>
              <w:sz w:val="22"/>
              <w:szCs w:val="22"/>
              <w:lang w:eastAsia="en-ZA"/>
            </w:rPr>
          </w:pPr>
          <w:hyperlink w:anchor="_Toc40528708" w:history="1">
            <w:r w:rsidR="00A56631" w:rsidRPr="000D6691">
              <w:rPr>
                <w:rStyle w:val="Hyperlink"/>
                <w:noProof/>
              </w:rPr>
              <w:t>Definitions</w:t>
            </w:r>
            <w:r w:rsidR="00A56631">
              <w:rPr>
                <w:noProof/>
                <w:webHidden/>
              </w:rPr>
              <w:tab/>
            </w:r>
            <w:r w:rsidR="00A56631">
              <w:rPr>
                <w:noProof/>
                <w:webHidden/>
              </w:rPr>
              <w:fldChar w:fldCharType="begin"/>
            </w:r>
            <w:r w:rsidR="00A56631">
              <w:rPr>
                <w:noProof/>
                <w:webHidden/>
              </w:rPr>
              <w:instrText xml:space="preserve"> PAGEREF _Toc40528708 \h </w:instrText>
            </w:r>
            <w:r w:rsidR="00A56631">
              <w:rPr>
                <w:noProof/>
                <w:webHidden/>
              </w:rPr>
            </w:r>
            <w:r w:rsidR="00A56631">
              <w:rPr>
                <w:noProof/>
                <w:webHidden/>
              </w:rPr>
              <w:fldChar w:fldCharType="separate"/>
            </w:r>
            <w:r w:rsidR="0019111E">
              <w:rPr>
                <w:noProof/>
                <w:webHidden/>
              </w:rPr>
              <w:t>145</w:t>
            </w:r>
            <w:r w:rsidR="00A56631">
              <w:rPr>
                <w:noProof/>
                <w:webHidden/>
              </w:rPr>
              <w:fldChar w:fldCharType="end"/>
            </w:r>
          </w:hyperlink>
        </w:p>
        <w:p w14:paraId="26570CEA" w14:textId="46A91919" w:rsidR="00A56631" w:rsidRDefault="005C0D76">
          <w:pPr>
            <w:pStyle w:val="TOC3"/>
            <w:tabs>
              <w:tab w:val="right" w:leader="dot" w:pos="9016"/>
            </w:tabs>
            <w:rPr>
              <w:noProof/>
              <w:sz w:val="22"/>
              <w:szCs w:val="22"/>
              <w:lang w:eastAsia="en-ZA"/>
            </w:rPr>
          </w:pPr>
          <w:hyperlink w:anchor="_Toc40528709" w:history="1">
            <w:r w:rsidR="00A56631" w:rsidRPr="000D6691">
              <w:rPr>
                <w:rStyle w:val="Hyperlink"/>
                <w:noProof/>
              </w:rPr>
              <w:t>Policy Application</w:t>
            </w:r>
            <w:r w:rsidR="00A56631">
              <w:rPr>
                <w:noProof/>
                <w:webHidden/>
              </w:rPr>
              <w:tab/>
            </w:r>
            <w:r w:rsidR="00A56631">
              <w:rPr>
                <w:noProof/>
                <w:webHidden/>
              </w:rPr>
              <w:fldChar w:fldCharType="begin"/>
            </w:r>
            <w:r w:rsidR="00A56631">
              <w:rPr>
                <w:noProof/>
                <w:webHidden/>
              </w:rPr>
              <w:instrText xml:space="preserve"> PAGEREF _Toc40528709 \h </w:instrText>
            </w:r>
            <w:r w:rsidR="00A56631">
              <w:rPr>
                <w:noProof/>
                <w:webHidden/>
              </w:rPr>
            </w:r>
            <w:r w:rsidR="00A56631">
              <w:rPr>
                <w:noProof/>
                <w:webHidden/>
              </w:rPr>
              <w:fldChar w:fldCharType="separate"/>
            </w:r>
            <w:r w:rsidR="0019111E">
              <w:rPr>
                <w:noProof/>
                <w:webHidden/>
              </w:rPr>
              <w:t>145</w:t>
            </w:r>
            <w:r w:rsidR="00A56631">
              <w:rPr>
                <w:noProof/>
                <w:webHidden/>
              </w:rPr>
              <w:fldChar w:fldCharType="end"/>
            </w:r>
          </w:hyperlink>
        </w:p>
        <w:p w14:paraId="74972B1F" w14:textId="5EA2582F" w:rsidR="00A56631" w:rsidRDefault="005C0D76">
          <w:pPr>
            <w:pStyle w:val="TOC2"/>
            <w:rPr>
              <w:noProof/>
              <w:sz w:val="22"/>
              <w:szCs w:val="22"/>
              <w:lang w:eastAsia="en-ZA"/>
            </w:rPr>
          </w:pPr>
          <w:hyperlink w:anchor="_Toc40528710" w:history="1">
            <w:r w:rsidR="00A56631" w:rsidRPr="000D6691">
              <w:rPr>
                <w:rStyle w:val="Hyperlink"/>
                <w:noProof/>
              </w:rPr>
              <w:t>Use of electronic communications Policy.</w:t>
            </w:r>
            <w:r w:rsidR="00A56631">
              <w:rPr>
                <w:noProof/>
                <w:webHidden/>
              </w:rPr>
              <w:tab/>
            </w:r>
            <w:r w:rsidR="00A56631">
              <w:rPr>
                <w:noProof/>
                <w:webHidden/>
              </w:rPr>
              <w:fldChar w:fldCharType="begin"/>
            </w:r>
            <w:r w:rsidR="00A56631">
              <w:rPr>
                <w:noProof/>
                <w:webHidden/>
              </w:rPr>
              <w:instrText xml:space="preserve"> PAGEREF _Toc40528710 \h </w:instrText>
            </w:r>
            <w:r w:rsidR="00A56631">
              <w:rPr>
                <w:noProof/>
                <w:webHidden/>
              </w:rPr>
            </w:r>
            <w:r w:rsidR="00A56631">
              <w:rPr>
                <w:noProof/>
                <w:webHidden/>
              </w:rPr>
              <w:fldChar w:fldCharType="separate"/>
            </w:r>
            <w:r w:rsidR="0019111E">
              <w:rPr>
                <w:noProof/>
                <w:webHidden/>
              </w:rPr>
              <w:t>149</w:t>
            </w:r>
            <w:r w:rsidR="00A56631">
              <w:rPr>
                <w:noProof/>
                <w:webHidden/>
              </w:rPr>
              <w:fldChar w:fldCharType="end"/>
            </w:r>
          </w:hyperlink>
        </w:p>
        <w:p w14:paraId="665E345A" w14:textId="363AC879" w:rsidR="00A56631" w:rsidRDefault="005C0D76">
          <w:pPr>
            <w:pStyle w:val="TOC1"/>
            <w:rPr>
              <w:noProof/>
              <w:sz w:val="22"/>
              <w:szCs w:val="22"/>
              <w:lang w:eastAsia="en-ZA"/>
            </w:rPr>
          </w:pPr>
          <w:hyperlink w:anchor="_Toc40528711" w:history="1">
            <w:r w:rsidR="00A56631" w:rsidRPr="000D6691">
              <w:rPr>
                <w:rStyle w:val="Hyperlink"/>
                <w:noProof/>
              </w:rPr>
              <w:t>Equity:  P18 and PR18</w:t>
            </w:r>
            <w:r w:rsidR="00A56631">
              <w:rPr>
                <w:noProof/>
                <w:webHidden/>
              </w:rPr>
              <w:tab/>
            </w:r>
            <w:r w:rsidR="00A56631">
              <w:rPr>
                <w:noProof/>
                <w:webHidden/>
              </w:rPr>
              <w:fldChar w:fldCharType="begin"/>
            </w:r>
            <w:r w:rsidR="00A56631">
              <w:rPr>
                <w:noProof/>
                <w:webHidden/>
              </w:rPr>
              <w:instrText xml:space="preserve"> PAGEREF _Toc40528711 \h </w:instrText>
            </w:r>
            <w:r w:rsidR="00A56631">
              <w:rPr>
                <w:noProof/>
                <w:webHidden/>
              </w:rPr>
            </w:r>
            <w:r w:rsidR="00A56631">
              <w:rPr>
                <w:noProof/>
                <w:webHidden/>
              </w:rPr>
              <w:fldChar w:fldCharType="separate"/>
            </w:r>
            <w:r w:rsidR="0019111E">
              <w:rPr>
                <w:noProof/>
                <w:webHidden/>
              </w:rPr>
              <w:t>150</w:t>
            </w:r>
            <w:r w:rsidR="00A56631">
              <w:rPr>
                <w:noProof/>
                <w:webHidden/>
              </w:rPr>
              <w:fldChar w:fldCharType="end"/>
            </w:r>
          </w:hyperlink>
        </w:p>
        <w:p w14:paraId="470B56B5" w14:textId="3F8665E7" w:rsidR="00A56631" w:rsidRDefault="005C0D76">
          <w:pPr>
            <w:pStyle w:val="TOC1"/>
            <w:rPr>
              <w:noProof/>
              <w:sz w:val="22"/>
              <w:szCs w:val="22"/>
              <w:lang w:eastAsia="en-ZA"/>
            </w:rPr>
          </w:pPr>
          <w:hyperlink w:anchor="_Toc40528712" w:history="1">
            <w:r w:rsidR="00A56631" w:rsidRPr="000D6691">
              <w:rPr>
                <w:rStyle w:val="Hyperlink"/>
                <w:noProof/>
              </w:rPr>
              <w:t>Equity:  P18 and PR18</w:t>
            </w:r>
            <w:r w:rsidR="00A56631">
              <w:rPr>
                <w:noProof/>
                <w:webHidden/>
              </w:rPr>
              <w:tab/>
            </w:r>
            <w:r w:rsidR="00A56631">
              <w:rPr>
                <w:noProof/>
                <w:webHidden/>
              </w:rPr>
              <w:fldChar w:fldCharType="begin"/>
            </w:r>
            <w:r w:rsidR="00A56631">
              <w:rPr>
                <w:noProof/>
                <w:webHidden/>
              </w:rPr>
              <w:instrText xml:space="preserve"> PAGEREF _Toc40528712 \h </w:instrText>
            </w:r>
            <w:r w:rsidR="00A56631">
              <w:rPr>
                <w:noProof/>
                <w:webHidden/>
              </w:rPr>
            </w:r>
            <w:r w:rsidR="00A56631">
              <w:rPr>
                <w:noProof/>
                <w:webHidden/>
              </w:rPr>
              <w:fldChar w:fldCharType="separate"/>
            </w:r>
            <w:r w:rsidR="0019111E">
              <w:rPr>
                <w:noProof/>
                <w:webHidden/>
              </w:rPr>
              <w:t>152</w:t>
            </w:r>
            <w:r w:rsidR="00A56631">
              <w:rPr>
                <w:noProof/>
                <w:webHidden/>
              </w:rPr>
              <w:fldChar w:fldCharType="end"/>
            </w:r>
          </w:hyperlink>
        </w:p>
        <w:p w14:paraId="190A3AD1" w14:textId="7C75DD25" w:rsidR="00A56631" w:rsidRDefault="005C0D76">
          <w:pPr>
            <w:pStyle w:val="TOC2"/>
            <w:rPr>
              <w:noProof/>
              <w:sz w:val="22"/>
              <w:szCs w:val="22"/>
              <w:lang w:eastAsia="en-ZA"/>
            </w:rPr>
          </w:pPr>
          <w:hyperlink w:anchor="_Toc40528713" w:history="1">
            <w:r w:rsidR="00A56631" w:rsidRPr="000D6691">
              <w:rPr>
                <w:rStyle w:val="Hyperlink"/>
                <w:noProof/>
              </w:rPr>
              <w:t>Purpose</w:t>
            </w:r>
            <w:r w:rsidR="00A56631">
              <w:rPr>
                <w:noProof/>
                <w:webHidden/>
              </w:rPr>
              <w:tab/>
            </w:r>
            <w:r w:rsidR="00A56631">
              <w:rPr>
                <w:noProof/>
                <w:webHidden/>
              </w:rPr>
              <w:fldChar w:fldCharType="begin"/>
            </w:r>
            <w:r w:rsidR="00A56631">
              <w:rPr>
                <w:noProof/>
                <w:webHidden/>
              </w:rPr>
              <w:instrText xml:space="preserve"> PAGEREF _Toc40528713 \h </w:instrText>
            </w:r>
            <w:r w:rsidR="00A56631">
              <w:rPr>
                <w:noProof/>
                <w:webHidden/>
              </w:rPr>
            </w:r>
            <w:r w:rsidR="00A56631">
              <w:rPr>
                <w:noProof/>
                <w:webHidden/>
              </w:rPr>
              <w:fldChar w:fldCharType="separate"/>
            </w:r>
            <w:r w:rsidR="0019111E">
              <w:rPr>
                <w:noProof/>
                <w:webHidden/>
              </w:rPr>
              <w:t>152</w:t>
            </w:r>
            <w:r w:rsidR="00A56631">
              <w:rPr>
                <w:noProof/>
                <w:webHidden/>
              </w:rPr>
              <w:fldChar w:fldCharType="end"/>
            </w:r>
          </w:hyperlink>
        </w:p>
        <w:p w14:paraId="387F2E55" w14:textId="4E7FEEFC" w:rsidR="00A56631" w:rsidRDefault="005C0D76">
          <w:pPr>
            <w:pStyle w:val="TOC2"/>
            <w:rPr>
              <w:noProof/>
              <w:sz w:val="22"/>
              <w:szCs w:val="22"/>
              <w:lang w:eastAsia="en-ZA"/>
            </w:rPr>
          </w:pPr>
          <w:hyperlink w:anchor="_Toc40528714" w:history="1">
            <w:r w:rsidR="00A56631" w:rsidRPr="000D6691">
              <w:rPr>
                <w:rStyle w:val="Hyperlink"/>
                <w:noProof/>
              </w:rPr>
              <w:t>Scope</w:t>
            </w:r>
            <w:r w:rsidR="00A56631">
              <w:rPr>
                <w:noProof/>
                <w:webHidden/>
              </w:rPr>
              <w:tab/>
            </w:r>
            <w:r w:rsidR="00A56631">
              <w:rPr>
                <w:noProof/>
                <w:webHidden/>
              </w:rPr>
              <w:fldChar w:fldCharType="begin"/>
            </w:r>
            <w:r w:rsidR="00A56631">
              <w:rPr>
                <w:noProof/>
                <w:webHidden/>
              </w:rPr>
              <w:instrText xml:space="preserve"> PAGEREF _Toc40528714 \h </w:instrText>
            </w:r>
            <w:r w:rsidR="00A56631">
              <w:rPr>
                <w:noProof/>
                <w:webHidden/>
              </w:rPr>
            </w:r>
            <w:r w:rsidR="00A56631">
              <w:rPr>
                <w:noProof/>
                <w:webHidden/>
              </w:rPr>
              <w:fldChar w:fldCharType="separate"/>
            </w:r>
            <w:r w:rsidR="0019111E">
              <w:rPr>
                <w:noProof/>
                <w:webHidden/>
              </w:rPr>
              <w:t>152</w:t>
            </w:r>
            <w:r w:rsidR="00A56631">
              <w:rPr>
                <w:noProof/>
                <w:webHidden/>
              </w:rPr>
              <w:fldChar w:fldCharType="end"/>
            </w:r>
          </w:hyperlink>
        </w:p>
        <w:p w14:paraId="02213485" w14:textId="27E8E3A5" w:rsidR="00A56631" w:rsidRDefault="005C0D76">
          <w:pPr>
            <w:pStyle w:val="TOC2"/>
            <w:rPr>
              <w:noProof/>
              <w:sz w:val="22"/>
              <w:szCs w:val="22"/>
              <w:lang w:eastAsia="en-ZA"/>
            </w:rPr>
          </w:pPr>
          <w:hyperlink w:anchor="_Toc40528715" w:history="1">
            <w:r w:rsidR="00A56631" w:rsidRPr="000D6691">
              <w:rPr>
                <w:rStyle w:val="Hyperlink"/>
                <w:noProof/>
              </w:rPr>
              <w:t>Policy Application</w:t>
            </w:r>
            <w:r w:rsidR="00A56631">
              <w:rPr>
                <w:noProof/>
                <w:webHidden/>
              </w:rPr>
              <w:tab/>
            </w:r>
            <w:r w:rsidR="00A56631">
              <w:rPr>
                <w:noProof/>
                <w:webHidden/>
              </w:rPr>
              <w:fldChar w:fldCharType="begin"/>
            </w:r>
            <w:r w:rsidR="00A56631">
              <w:rPr>
                <w:noProof/>
                <w:webHidden/>
              </w:rPr>
              <w:instrText xml:space="preserve"> PAGEREF _Toc40528715 \h </w:instrText>
            </w:r>
            <w:r w:rsidR="00A56631">
              <w:rPr>
                <w:noProof/>
                <w:webHidden/>
              </w:rPr>
            </w:r>
            <w:r w:rsidR="00A56631">
              <w:rPr>
                <w:noProof/>
                <w:webHidden/>
              </w:rPr>
              <w:fldChar w:fldCharType="separate"/>
            </w:r>
            <w:r w:rsidR="0019111E">
              <w:rPr>
                <w:noProof/>
                <w:webHidden/>
              </w:rPr>
              <w:t>152</w:t>
            </w:r>
            <w:r w:rsidR="00A56631">
              <w:rPr>
                <w:noProof/>
                <w:webHidden/>
              </w:rPr>
              <w:fldChar w:fldCharType="end"/>
            </w:r>
          </w:hyperlink>
        </w:p>
        <w:p w14:paraId="4EE88A4A" w14:textId="2D4295C5" w:rsidR="00A56631" w:rsidRDefault="005C0D76">
          <w:pPr>
            <w:pStyle w:val="TOC1"/>
            <w:rPr>
              <w:noProof/>
              <w:sz w:val="22"/>
              <w:szCs w:val="22"/>
              <w:lang w:eastAsia="en-ZA"/>
            </w:rPr>
          </w:pPr>
          <w:hyperlink w:anchor="_Toc40528716" w:history="1">
            <w:r w:rsidR="00A56631" w:rsidRPr="000D6691">
              <w:rPr>
                <w:rStyle w:val="Hyperlink"/>
                <w:noProof/>
              </w:rPr>
              <w:t>Grievance (Employees):  P19 and PR19</w:t>
            </w:r>
            <w:r w:rsidR="00A56631">
              <w:rPr>
                <w:noProof/>
                <w:webHidden/>
              </w:rPr>
              <w:tab/>
            </w:r>
            <w:r w:rsidR="00A56631">
              <w:rPr>
                <w:noProof/>
                <w:webHidden/>
              </w:rPr>
              <w:fldChar w:fldCharType="begin"/>
            </w:r>
            <w:r w:rsidR="00A56631">
              <w:rPr>
                <w:noProof/>
                <w:webHidden/>
              </w:rPr>
              <w:instrText xml:space="preserve"> PAGEREF _Toc40528716 \h </w:instrText>
            </w:r>
            <w:r w:rsidR="00A56631">
              <w:rPr>
                <w:noProof/>
                <w:webHidden/>
              </w:rPr>
            </w:r>
            <w:r w:rsidR="00A56631">
              <w:rPr>
                <w:noProof/>
                <w:webHidden/>
              </w:rPr>
              <w:fldChar w:fldCharType="separate"/>
            </w:r>
            <w:r w:rsidR="0019111E">
              <w:rPr>
                <w:noProof/>
                <w:webHidden/>
              </w:rPr>
              <w:t>154</w:t>
            </w:r>
            <w:r w:rsidR="00A56631">
              <w:rPr>
                <w:noProof/>
                <w:webHidden/>
              </w:rPr>
              <w:fldChar w:fldCharType="end"/>
            </w:r>
          </w:hyperlink>
        </w:p>
        <w:p w14:paraId="4A0E06A9" w14:textId="1EE8D2B5" w:rsidR="00A56631" w:rsidRDefault="005C0D76">
          <w:pPr>
            <w:pStyle w:val="TOC1"/>
            <w:rPr>
              <w:noProof/>
              <w:sz w:val="22"/>
              <w:szCs w:val="22"/>
              <w:lang w:eastAsia="en-ZA"/>
            </w:rPr>
          </w:pPr>
          <w:hyperlink w:anchor="_Toc40528717" w:history="1">
            <w:r w:rsidR="00A56631" w:rsidRPr="000D6691">
              <w:rPr>
                <w:rStyle w:val="Hyperlink"/>
                <w:noProof/>
              </w:rPr>
              <w:t>Grievance (Employees):  P19 and PR19</w:t>
            </w:r>
            <w:r w:rsidR="00A56631">
              <w:rPr>
                <w:noProof/>
                <w:webHidden/>
              </w:rPr>
              <w:tab/>
            </w:r>
            <w:r w:rsidR="00A56631">
              <w:rPr>
                <w:noProof/>
                <w:webHidden/>
              </w:rPr>
              <w:fldChar w:fldCharType="begin"/>
            </w:r>
            <w:r w:rsidR="00A56631">
              <w:rPr>
                <w:noProof/>
                <w:webHidden/>
              </w:rPr>
              <w:instrText xml:space="preserve"> PAGEREF _Toc40528717 \h </w:instrText>
            </w:r>
            <w:r w:rsidR="00A56631">
              <w:rPr>
                <w:noProof/>
                <w:webHidden/>
              </w:rPr>
            </w:r>
            <w:r w:rsidR="00A56631">
              <w:rPr>
                <w:noProof/>
                <w:webHidden/>
              </w:rPr>
              <w:fldChar w:fldCharType="separate"/>
            </w:r>
            <w:r w:rsidR="0019111E">
              <w:rPr>
                <w:noProof/>
                <w:webHidden/>
              </w:rPr>
              <w:t>156</w:t>
            </w:r>
            <w:r w:rsidR="00A56631">
              <w:rPr>
                <w:noProof/>
                <w:webHidden/>
              </w:rPr>
              <w:fldChar w:fldCharType="end"/>
            </w:r>
          </w:hyperlink>
        </w:p>
        <w:p w14:paraId="172260B5" w14:textId="39A49BDD" w:rsidR="00A56631" w:rsidRDefault="005C0D76">
          <w:pPr>
            <w:pStyle w:val="TOC2"/>
            <w:rPr>
              <w:noProof/>
              <w:sz w:val="22"/>
              <w:szCs w:val="22"/>
              <w:lang w:eastAsia="en-ZA"/>
            </w:rPr>
          </w:pPr>
          <w:hyperlink w:anchor="_Toc40528718" w:history="1">
            <w:r w:rsidR="00A56631" w:rsidRPr="000D6691">
              <w:rPr>
                <w:rStyle w:val="Hyperlink"/>
                <w:noProof/>
              </w:rPr>
              <w:t>Purpose</w:t>
            </w:r>
            <w:r w:rsidR="00A56631">
              <w:rPr>
                <w:noProof/>
                <w:webHidden/>
              </w:rPr>
              <w:tab/>
            </w:r>
            <w:r w:rsidR="00A56631">
              <w:rPr>
                <w:noProof/>
                <w:webHidden/>
              </w:rPr>
              <w:fldChar w:fldCharType="begin"/>
            </w:r>
            <w:r w:rsidR="00A56631">
              <w:rPr>
                <w:noProof/>
                <w:webHidden/>
              </w:rPr>
              <w:instrText xml:space="preserve"> PAGEREF _Toc40528718 \h </w:instrText>
            </w:r>
            <w:r w:rsidR="00A56631">
              <w:rPr>
                <w:noProof/>
                <w:webHidden/>
              </w:rPr>
            </w:r>
            <w:r w:rsidR="00A56631">
              <w:rPr>
                <w:noProof/>
                <w:webHidden/>
              </w:rPr>
              <w:fldChar w:fldCharType="separate"/>
            </w:r>
            <w:r w:rsidR="0019111E">
              <w:rPr>
                <w:noProof/>
                <w:webHidden/>
              </w:rPr>
              <w:t>156</w:t>
            </w:r>
            <w:r w:rsidR="00A56631">
              <w:rPr>
                <w:noProof/>
                <w:webHidden/>
              </w:rPr>
              <w:fldChar w:fldCharType="end"/>
            </w:r>
          </w:hyperlink>
        </w:p>
        <w:p w14:paraId="1CE4B508" w14:textId="3872C8A1" w:rsidR="00A56631" w:rsidRDefault="005C0D76">
          <w:pPr>
            <w:pStyle w:val="TOC2"/>
            <w:rPr>
              <w:noProof/>
              <w:sz w:val="22"/>
              <w:szCs w:val="22"/>
              <w:lang w:eastAsia="en-ZA"/>
            </w:rPr>
          </w:pPr>
          <w:hyperlink w:anchor="_Toc40528719" w:history="1">
            <w:r w:rsidR="00A56631" w:rsidRPr="000D6691">
              <w:rPr>
                <w:rStyle w:val="Hyperlink"/>
                <w:noProof/>
              </w:rPr>
              <w:t>Definitions</w:t>
            </w:r>
            <w:r w:rsidR="00A56631">
              <w:rPr>
                <w:noProof/>
                <w:webHidden/>
              </w:rPr>
              <w:tab/>
            </w:r>
            <w:r w:rsidR="00A56631">
              <w:rPr>
                <w:noProof/>
                <w:webHidden/>
              </w:rPr>
              <w:fldChar w:fldCharType="begin"/>
            </w:r>
            <w:r w:rsidR="00A56631">
              <w:rPr>
                <w:noProof/>
                <w:webHidden/>
              </w:rPr>
              <w:instrText xml:space="preserve"> PAGEREF _Toc40528719 \h </w:instrText>
            </w:r>
            <w:r w:rsidR="00A56631">
              <w:rPr>
                <w:noProof/>
                <w:webHidden/>
              </w:rPr>
            </w:r>
            <w:r w:rsidR="00A56631">
              <w:rPr>
                <w:noProof/>
                <w:webHidden/>
              </w:rPr>
              <w:fldChar w:fldCharType="separate"/>
            </w:r>
            <w:r w:rsidR="0019111E">
              <w:rPr>
                <w:noProof/>
                <w:webHidden/>
              </w:rPr>
              <w:t>156</w:t>
            </w:r>
            <w:r w:rsidR="00A56631">
              <w:rPr>
                <w:noProof/>
                <w:webHidden/>
              </w:rPr>
              <w:fldChar w:fldCharType="end"/>
            </w:r>
          </w:hyperlink>
        </w:p>
        <w:p w14:paraId="0D01AD01" w14:textId="3B854C89" w:rsidR="00A56631" w:rsidRDefault="005C0D76">
          <w:pPr>
            <w:pStyle w:val="TOC3"/>
            <w:tabs>
              <w:tab w:val="right" w:leader="dot" w:pos="9016"/>
            </w:tabs>
            <w:rPr>
              <w:noProof/>
              <w:sz w:val="22"/>
              <w:szCs w:val="22"/>
              <w:lang w:eastAsia="en-ZA"/>
            </w:rPr>
          </w:pPr>
          <w:hyperlink w:anchor="_Toc40528720" w:history="1">
            <w:r w:rsidR="00A56631" w:rsidRPr="000D6691">
              <w:rPr>
                <w:rStyle w:val="Hyperlink"/>
                <w:noProof/>
              </w:rPr>
              <w:t>The Mild Grievance</w:t>
            </w:r>
            <w:r w:rsidR="00A56631">
              <w:rPr>
                <w:noProof/>
                <w:webHidden/>
              </w:rPr>
              <w:tab/>
            </w:r>
            <w:r w:rsidR="00A56631">
              <w:rPr>
                <w:noProof/>
                <w:webHidden/>
              </w:rPr>
              <w:fldChar w:fldCharType="begin"/>
            </w:r>
            <w:r w:rsidR="00A56631">
              <w:rPr>
                <w:noProof/>
                <w:webHidden/>
              </w:rPr>
              <w:instrText xml:space="preserve"> PAGEREF _Toc40528720 \h </w:instrText>
            </w:r>
            <w:r w:rsidR="00A56631">
              <w:rPr>
                <w:noProof/>
                <w:webHidden/>
              </w:rPr>
            </w:r>
            <w:r w:rsidR="00A56631">
              <w:rPr>
                <w:noProof/>
                <w:webHidden/>
              </w:rPr>
              <w:fldChar w:fldCharType="separate"/>
            </w:r>
            <w:r w:rsidR="0019111E">
              <w:rPr>
                <w:noProof/>
                <w:webHidden/>
              </w:rPr>
              <w:t>156</w:t>
            </w:r>
            <w:r w:rsidR="00A56631">
              <w:rPr>
                <w:noProof/>
                <w:webHidden/>
              </w:rPr>
              <w:fldChar w:fldCharType="end"/>
            </w:r>
          </w:hyperlink>
        </w:p>
        <w:p w14:paraId="1456C294" w14:textId="4107F705" w:rsidR="00A56631" w:rsidRDefault="005C0D76">
          <w:pPr>
            <w:pStyle w:val="TOC3"/>
            <w:tabs>
              <w:tab w:val="right" w:leader="dot" w:pos="9016"/>
            </w:tabs>
            <w:rPr>
              <w:noProof/>
              <w:sz w:val="22"/>
              <w:szCs w:val="22"/>
              <w:lang w:eastAsia="en-ZA"/>
            </w:rPr>
          </w:pPr>
          <w:hyperlink w:anchor="_Toc40528721" w:history="1">
            <w:r w:rsidR="00A56631" w:rsidRPr="000D6691">
              <w:rPr>
                <w:rStyle w:val="Hyperlink"/>
                <w:noProof/>
              </w:rPr>
              <w:t>The Serious Grievance</w:t>
            </w:r>
            <w:r w:rsidR="00A56631">
              <w:rPr>
                <w:noProof/>
                <w:webHidden/>
              </w:rPr>
              <w:tab/>
            </w:r>
            <w:r w:rsidR="00A56631">
              <w:rPr>
                <w:noProof/>
                <w:webHidden/>
              </w:rPr>
              <w:fldChar w:fldCharType="begin"/>
            </w:r>
            <w:r w:rsidR="00A56631">
              <w:rPr>
                <w:noProof/>
                <w:webHidden/>
              </w:rPr>
              <w:instrText xml:space="preserve"> PAGEREF _Toc40528721 \h </w:instrText>
            </w:r>
            <w:r w:rsidR="00A56631">
              <w:rPr>
                <w:noProof/>
                <w:webHidden/>
              </w:rPr>
            </w:r>
            <w:r w:rsidR="00A56631">
              <w:rPr>
                <w:noProof/>
                <w:webHidden/>
              </w:rPr>
              <w:fldChar w:fldCharType="separate"/>
            </w:r>
            <w:r w:rsidR="0019111E">
              <w:rPr>
                <w:noProof/>
                <w:webHidden/>
              </w:rPr>
              <w:t>156</w:t>
            </w:r>
            <w:r w:rsidR="00A56631">
              <w:rPr>
                <w:noProof/>
                <w:webHidden/>
              </w:rPr>
              <w:fldChar w:fldCharType="end"/>
            </w:r>
          </w:hyperlink>
        </w:p>
        <w:p w14:paraId="5F73589E" w14:textId="2D460442" w:rsidR="00A56631" w:rsidRDefault="005C0D76">
          <w:pPr>
            <w:pStyle w:val="TOC3"/>
            <w:tabs>
              <w:tab w:val="right" w:leader="dot" w:pos="9016"/>
            </w:tabs>
            <w:rPr>
              <w:noProof/>
              <w:sz w:val="22"/>
              <w:szCs w:val="22"/>
              <w:lang w:eastAsia="en-ZA"/>
            </w:rPr>
          </w:pPr>
          <w:hyperlink w:anchor="_Toc40528722" w:history="1">
            <w:r w:rsidR="00A56631" w:rsidRPr="000D6691">
              <w:rPr>
                <w:rStyle w:val="Hyperlink"/>
                <w:noProof/>
              </w:rPr>
              <w:t>The Sensitive Grievance</w:t>
            </w:r>
            <w:r w:rsidR="00A56631">
              <w:rPr>
                <w:noProof/>
                <w:webHidden/>
              </w:rPr>
              <w:tab/>
            </w:r>
            <w:r w:rsidR="00A56631">
              <w:rPr>
                <w:noProof/>
                <w:webHidden/>
              </w:rPr>
              <w:fldChar w:fldCharType="begin"/>
            </w:r>
            <w:r w:rsidR="00A56631">
              <w:rPr>
                <w:noProof/>
                <w:webHidden/>
              </w:rPr>
              <w:instrText xml:space="preserve"> PAGEREF _Toc40528722 \h </w:instrText>
            </w:r>
            <w:r w:rsidR="00A56631">
              <w:rPr>
                <w:noProof/>
                <w:webHidden/>
              </w:rPr>
            </w:r>
            <w:r w:rsidR="00A56631">
              <w:rPr>
                <w:noProof/>
                <w:webHidden/>
              </w:rPr>
              <w:fldChar w:fldCharType="separate"/>
            </w:r>
            <w:r w:rsidR="0019111E">
              <w:rPr>
                <w:noProof/>
                <w:webHidden/>
              </w:rPr>
              <w:t>156</w:t>
            </w:r>
            <w:r w:rsidR="00A56631">
              <w:rPr>
                <w:noProof/>
                <w:webHidden/>
              </w:rPr>
              <w:fldChar w:fldCharType="end"/>
            </w:r>
          </w:hyperlink>
        </w:p>
        <w:p w14:paraId="671B8FB8" w14:textId="07426074" w:rsidR="00A56631" w:rsidRDefault="005C0D76">
          <w:pPr>
            <w:pStyle w:val="TOC2"/>
            <w:rPr>
              <w:noProof/>
              <w:sz w:val="22"/>
              <w:szCs w:val="22"/>
              <w:lang w:eastAsia="en-ZA"/>
            </w:rPr>
          </w:pPr>
          <w:hyperlink w:anchor="_Toc40528723" w:history="1">
            <w:r w:rsidR="00A56631" w:rsidRPr="000D6691">
              <w:rPr>
                <w:rStyle w:val="Hyperlink"/>
                <w:noProof/>
              </w:rPr>
              <w:t>Scope</w:t>
            </w:r>
            <w:r w:rsidR="00A56631">
              <w:rPr>
                <w:noProof/>
                <w:webHidden/>
              </w:rPr>
              <w:tab/>
            </w:r>
            <w:r w:rsidR="00A56631">
              <w:rPr>
                <w:noProof/>
                <w:webHidden/>
              </w:rPr>
              <w:fldChar w:fldCharType="begin"/>
            </w:r>
            <w:r w:rsidR="00A56631">
              <w:rPr>
                <w:noProof/>
                <w:webHidden/>
              </w:rPr>
              <w:instrText xml:space="preserve"> PAGEREF _Toc40528723 \h </w:instrText>
            </w:r>
            <w:r w:rsidR="00A56631">
              <w:rPr>
                <w:noProof/>
                <w:webHidden/>
              </w:rPr>
            </w:r>
            <w:r w:rsidR="00A56631">
              <w:rPr>
                <w:noProof/>
                <w:webHidden/>
              </w:rPr>
              <w:fldChar w:fldCharType="separate"/>
            </w:r>
            <w:r w:rsidR="0019111E">
              <w:rPr>
                <w:noProof/>
                <w:webHidden/>
              </w:rPr>
              <w:t>156</w:t>
            </w:r>
            <w:r w:rsidR="00A56631">
              <w:rPr>
                <w:noProof/>
                <w:webHidden/>
              </w:rPr>
              <w:fldChar w:fldCharType="end"/>
            </w:r>
          </w:hyperlink>
        </w:p>
        <w:p w14:paraId="27657C62" w14:textId="3EA691A9" w:rsidR="00A56631" w:rsidRDefault="005C0D76">
          <w:pPr>
            <w:pStyle w:val="TOC2"/>
            <w:rPr>
              <w:noProof/>
              <w:sz w:val="22"/>
              <w:szCs w:val="22"/>
              <w:lang w:eastAsia="en-ZA"/>
            </w:rPr>
          </w:pPr>
          <w:hyperlink w:anchor="_Toc40528724" w:history="1">
            <w:r w:rsidR="00A56631" w:rsidRPr="000D6691">
              <w:rPr>
                <w:rStyle w:val="Hyperlink"/>
                <w:noProof/>
              </w:rPr>
              <w:t>Policy Application</w:t>
            </w:r>
            <w:r w:rsidR="00A56631">
              <w:rPr>
                <w:noProof/>
                <w:webHidden/>
              </w:rPr>
              <w:tab/>
            </w:r>
            <w:r w:rsidR="00A56631">
              <w:rPr>
                <w:noProof/>
                <w:webHidden/>
              </w:rPr>
              <w:fldChar w:fldCharType="begin"/>
            </w:r>
            <w:r w:rsidR="00A56631">
              <w:rPr>
                <w:noProof/>
                <w:webHidden/>
              </w:rPr>
              <w:instrText xml:space="preserve"> PAGEREF _Toc40528724 \h </w:instrText>
            </w:r>
            <w:r w:rsidR="00A56631">
              <w:rPr>
                <w:noProof/>
                <w:webHidden/>
              </w:rPr>
            </w:r>
            <w:r w:rsidR="00A56631">
              <w:rPr>
                <w:noProof/>
                <w:webHidden/>
              </w:rPr>
              <w:fldChar w:fldCharType="separate"/>
            </w:r>
            <w:r w:rsidR="0019111E">
              <w:rPr>
                <w:noProof/>
                <w:webHidden/>
              </w:rPr>
              <w:t>157</w:t>
            </w:r>
            <w:r w:rsidR="00A56631">
              <w:rPr>
                <w:noProof/>
                <w:webHidden/>
              </w:rPr>
              <w:fldChar w:fldCharType="end"/>
            </w:r>
          </w:hyperlink>
        </w:p>
        <w:p w14:paraId="7B617CB6" w14:textId="7926DC1B" w:rsidR="00A56631" w:rsidRDefault="005C0D76">
          <w:pPr>
            <w:pStyle w:val="TOC3"/>
            <w:tabs>
              <w:tab w:val="right" w:leader="dot" w:pos="9016"/>
            </w:tabs>
            <w:rPr>
              <w:noProof/>
              <w:sz w:val="22"/>
              <w:szCs w:val="22"/>
              <w:lang w:eastAsia="en-ZA"/>
            </w:rPr>
          </w:pPr>
          <w:hyperlink w:anchor="_Toc40528725" w:history="1">
            <w:r w:rsidR="00A56631" w:rsidRPr="000D6691">
              <w:rPr>
                <w:rStyle w:val="Hyperlink"/>
                <w:noProof/>
              </w:rPr>
              <w:t>Procedures</w:t>
            </w:r>
            <w:r w:rsidR="00A56631">
              <w:rPr>
                <w:noProof/>
                <w:webHidden/>
              </w:rPr>
              <w:tab/>
            </w:r>
            <w:r w:rsidR="00A56631">
              <w:rPr>
                <w:noProof/>
                <w:webHidden/>
              </w:rPr>
              <w:fldChar w:fldCharType="begin"/>
            </w:r>
            <w:r w:rsidR="00A56631">
              <w:rPr>
                <w:noProof/>
                <w:webHidden/>
              </w:rPr>
              <w:instrText xml:space="preserve"> PAGEREF _Toc40528725 \h </w:instrText>
            </w:r>
            <w:r w:rsidR="00A56631">
              <w:rPr>
                <w:noProof/>
                <w:webHidden/>
              </w:rPr>
            </w:r>
            <w:r w:rsidR="00A56631">
              <w:rPr>
                <w:noProof/>
                <w:webHidden/>
              </w:rPr>
              <w:fldChar w:fldCharType="separate"/>
            </w:r>
            <w:r w:rsidR="0019111E">
              <w:rPr>
                <w:noProof/>
                <w:webHidden/>
              </w:rPr>
              <w:t>157</w:t>
            </w:r>
            <w:r w:rsidR="00A56631">
              <w:rPr>
                <w:noProof/>
                <w:webHidden/>
              </w:rPr>
              <w:fldChar w:fldCharType="end"/>
            </w:r>
          </w:hyperlink>
        </w:p>
        <w:p w14:paraId="65FA4C66" w14:textId="6CA1D513" w:rsidR="00A56631" w:rsidRDefault="005C0D76">
          <w:pPr>
            <w:pStyle w:val="TOC3"/>
            <w:tabs>
              <w:tab w:val="right" w:leader="dot" w:pos="9016"/>
            </w:tabs>
            <w:rPr>
              <w:noProof/>
              <w:sz w:val="22"/>
              <w:szCs w:val="22"/>
              <w:lang w:eastAsia="en-ZA"/>
            </w:rPr>
          </w:pPr>
          <w:hyperlink w:anchor="_Toc40528726" w:history="1">
            <w:r w:rsidR="00A56631" w:rsidRPr="000D6691">
              <w:rPr>
                <w:rStyle w:val="Hyperlink"/>
                <w:noProof/>
              </w:rPr>
              <w:t>The Informal Grievance Investigation</w:t>
            </w:r>
            <w:r w:rsidR="00A56631">
              <w:rPr>
                <w:noProof/>
                <w:webHidden/>
              </w:rPr>
              <w:tab/>
            </w:r>
            <w:r w:rsidR="00A56631">
              <w:rPr>
                <w:noProof/>
                <w:webHidden/>
              </w:rPr>
              <w:fldChar w:fldCharType="begin"/>
            </w:r>
            <w:r w:rsidR="00A56631">
              <w:rPr>
                <w:noProof/>
                <w:webHidden/>
              </w:rPr>
              <w:instrText xml:space="preserve"> PAGEREF _Toc40528726 \h </w:instrText>
            </w:r>
            <w:r w:rsidR="00A56631">
              <w:rPr>
                <w:noProof/>
                <w:webHidden/>
              </w:rPr>
            </w:r>
            <w:r w:rsidR="00A56631">
              <w:rPr>
                <w:noProof/>
                <w:webHidden/>
              </w:rPr>
              <w:fldChar w:fldCharType="separate"/>
            </w:r>
            <w:r w:rsidR="0019111E">
              <w:rPr>
                <w:noProof/>
                <w:webHidden/>
              </w:rPr>
              <w:t>157</w:t>
            </w:r>
            <w:r w:rsidR="00A56631">
              <w:rPr>
                <w:noProof/>
                <w:webHidden/>
              </w:rPr>
              <w:fldChar w:fldCharType="end"/>
            </w:r>
          </w:hyperlink>
        </w:p>
        <w:p w14:paraId="4E51CFAD" w14:textId="78C4A1DD" w:rsidR="00A56631" w:rsidRDefault="005C0D76">
          <w:pPr>
            <w:pStyle w:val="TOC3"/>
            <w:tabs>
              <w:tab w:val="right" w:leader="dot" w:pos="9016"/>
            </w:tabs>
            <w:rPr>
              <w:noProof/>
              <w:sz w:val="22"/>
              <w:szCs w:val="22"/>
              <w:lang w:eastAsia="en-ZA"/>
            </w:rPr>
          </w:pPr>
          <w:hyperlink w:anchor="_Toc40528727" w:history="1">
            <w:r w:rsidR="00A56631" w:rsidRPr="000D6691">
              <w:rPr>
                <w:rStyle w:val="Hyperlink"/>
                <w:noProof/>
              </w:rPr>
              <w:t>The Formal Grievance Hearing</w:t>
            </w:r>
            <w:r w:rsidR="00A56631">
              <w:rPr>
                <w:noProof/>
                <w:webHidden/>
              </w:rPr>
              <w:tab/>
            </w:r>
            <w:r w:rsidR="00A56631">
              <w:rPr>
                <w:noProof/>
                <w:webHidden/>
              </w:rPr>
              <w:fldChar w:fldCharType="begin"/>
            </w:r>
            <w:r w:rsidR="00A56631">
              <w:rPr>
                <w:noProof/>
                <w:webHidden/>
              </w:rPr>
              <w:instrText xml:space="preserve"> PAGEREF _Toc40528727 \h </w:instrText>
            </w:r>
            <w:r w:rsidR="00A56631">
              <w:rPr>
                <w:noProof/>
                <w:webHidden/>
              </w:rPr>
            </w:r>
            <w:r w:rsidR="00A56631">
              <w:rPr>
                <w:noProof/>
                <w:webHidden/>
              </w:rPr>
              <w:fldChar w:fldCharType="separate"/>
            </w:r>
            <w:r w:rsidR="0019111E">
              <w:rPr>
                <w:noProof/>
                <w:webHidden/>
              </w:rPr>
              <w:t>158</w:t>
            </w:r>
            <w:r w:rsidR="00A56631">
              <w:rPr>
                <w:noProof/>
                <w:webHidden/>
              </w:rPr>
              <w:fldChar w:fldCharType="end"/>
            </w:r>
          </w:hyperlink>
        </w:p>
        <w:p w14:paraId="33990BE5" w14:textId="6CB11D77" w:rsidR="00A56631" w:rsidRDefault="005C0D76">
          <w:pPr>
            <w:pStyle w:val="TOC3"/>
            <w:tabs>
              <w:tab w:val="right" w:leader="dot" w:pos="9016"/>
            </w:tabs>
            <w:rPr>
              <w:noProof/>
              <w:sz w:val="22"/>
              <w:szCs w:val="22"/>
              <w:lang w:eastAsia="en-ZA"/>
            </w:rPr>
          </w:pPr>
          <w:hyperlink w:anchor="_Toc40528728" w:history="1">
            <w:r w:rsidR="00A56631" w:rsidRPr="000D6691">
              <w:rPr>
                <w:rStyle w:val="Hyperlink"/>
                <w:noProof/>
                <w:highlight w:val="magenta"/>
              </w:rPr>
              <w:t>Documents</w:t>
            </w:r>
            <w:r w:rsidR="00A56631">
              <w:rPr>
                <w:noProof/>
                <w:webHidden/>
              </w:rPr>
              <w:tab/>
            </w:r>
            <w:r w:rsidR="00A56631">
              <w:rPr>
                <w:noProof/>
                <w:webHidden/>
              </w:rPr>
              <w:fldChar w:fldCharType="begin"/>
            </w:r>
            <w:r w:rsidR="00A56631">
              <w:rPr>
                <w:noProof/>
                <w:webHidden/>
              </w:rPr>
              <w:instrText xml:space="preserve"> PAGEREF _Toc40528728 \h </w:instrText>
            </w:r>
            <w:r w:rsidR="00A56631">
              <w:rPr>
                <w:noProof/>
                <w:webHidden/>
              </w:rPr>
            </w:r>
            <w:r w:rsidR="00A56631">
              <w:rPr>
                <w:noProof/>
                <w:webHidden/>
              </w:rPr>
              <w:fldChar w:fldCharType="separate"/>
            </w:r>
            <w:r w:rsidR="0019111E">
              <w:rPr>
                <w:noProof/>
                <w:webHidden/>
              </w:rPr>
              <w:t>158</w:t>
            </w:r>
            <w:r w:rsidR="00A56631">
              <w:rPr>
                <w:noProof/>
                <w:webHidden/>
              </w:rPr>
              <w:fldChar w:fldCharType="end"/>
            </w:r>
          </w:hyperlink>
        </w:p>
        <w:p w14:paraId="116A2730" w14:textId="452B3CDD" w:rsidR="00A56631" w:rsidRDefault="005C0D76">
          <w:pPr>
            <w:pStyle w:val="TOC1"/>
            <w:rPr>
              <w:noProof/>
              <w:sz w:val="22"/>
              <w:szCs w:val="22"/>
              <w:lang w:eastAsia="en-ZA"/>
            </w:rPr>
          </w:pPr>
          <w:hyperlink w:anchor="_Toc40528729" w:history="1">
            <w:r w:rsidR="00A56631" w:rsidRPr="000D6691">
              <w:rPr>
                <w:rStyle w:val="Hyperlink"/>
                <w:noProof/>
              </w:rPr>
              <w:t>Disciplinary Code (Employees):  P20 and PR20</w:t>
            </w:r>
            <w:r w:rsidR="00A56631">
              <w:rPr>
                <w:noProof/>
                <w:webHidden/>
              </w:rPr>
              <w:tab/>
            </w:r>
            <w:r w:rsidR="00A56631">
              <w:rPr>
                <w:noProof/>
                <w:webHidden/>
              </w:rPr>
              <w:fldChar w:fldCharType="begin"/>
            </w:r>
            <w:r w:rsidR="00A56631">
              <w:rPr>
                <w:noProof/>
                <w:webHidden/>
              </w:rPr>
              <w:instrText xml:space="preserve"> PAGEREF _Toc40528729 \h </w:instrText>
            </w:r>
            <w:r w:rsidR="00A56631">
              <w:rPr>
                <w:noProof/>
                <w:webHidden/>
              </w:rPr>
            </w:r>
            <w:r w:rsidR="00A56631">
              <w:rPr>
                <w:noProof/>
                <w:webHidden/>
              </w:rPr>
              <w:fldChar w:fldCharType="separate"/>
            </w:r>
            <w:r w:rsidR="0019111E">
              <w:rPr>
                <w:noProof/>
                <w:webHidden/>
              </w:rPr>
              <w:t>160</w:t>
            </w:r>
            <w:r w:rsidR="00A56631">
              <w:rPr>
                <w:noProof/>
                <w:webHidden/>
              </w:rPr>
              <w:fldChar w:fldCharType="end"/>
            </w:r>
          </w:hyperlink>
        </w:p>
        <w:p w14:paraId="306E0B7E" w14:textId="49910B4B" w:rsidR="00A56631" w:rsidRDefault="005C0D76">
          <w:pPr>
            <w:pStyle w:val="TOC1"/>
            <w:rPr>
              <w:noProof/>
              <w:sz w:val="22"/>
              <w:szCs w:val="22"/>
              <w:lang w:eastAsia="en-ZA"/>
            </w:rPr>
          </w:pPr>
          <w:hyperlink w:anchor="_Toc40528730" w:history="1">
            <w:r w:rsidR="00A56631" w:rsidRPr="000D6691">
              <w:rPr>
                <w:rStyle w:val="Hyperlink"/>
                <w:noProof/>
              </w:rPr>
              <w:t>Disciplinary Code (Employees):  P20 and PR20</w:t>
            </w:r>
            <w:r w:rsidR="00A56631">
              <w:rPr>
                <w:noProof/>
                <w:webHidden/>
              </w:rPr>
              <w:tab/>
            </w:r>
            <w:r w:rsidR="00A56631">
              <w:rPr>
                <w:noProof/>
                <w:webHidden/>
              </w:rPr>
              <w:fldChar w:fldCharType="begin"/>
            </w:r>
            <w:r w:rsidR="00A56631">
              <w:rPr>
                <w:noProof/>
                <w:webHidden/>
              </w:rPr>
              <w:instrText xml:space="preserve"> PAGEREF _Toc40528730 \h </w:instrText>
            </w:r>
            <w:r w:rsidR="00A56631">
              <w:rPr>
                <w:noProof/>
                <w:webHidden/>
              </w:rPr>
            </w:r>
            <w:r w:rsidR="00A56631">
              <w:rPr>
                <w:noProof/>
                <w:webHidden/>
              </w:rPr>
              <w:fldChar w:fldCharType="separate"/>
            </w:r>
            <w:r w:rsidR="0019111E">
              <w:rPr>
                <w:noProof/>
                <w:webHidden/>
              </w:rPr>
              <w:t>162</w:t>
            </w:r>
            <w:r w:rsidR="00A56631">
              <w:rPr>
                <w:noProof/>
                <w:webHidden/>
              </w:rPr>
              <w:fldChar w:fldCharType="end"/>
            </w:r>
          </w:hyperlink>
        </w:p>
        <w:p w14:paraId="08BBBD50" w14:textId="10D11779" w:rsidR="00A56631" w:rsidRDefault="005C0D76">
          <w:pPr>
            <w:pStyle w:val="TOC2"/>
            <w:rPr>
              <w:noProof/>
              <w:sz w:val="22"/>
              <w:szCs w:val="22"/>
              <w:lang w:eastAsia="en-ZA"/>
            </w:rPr>
          </w:pPr>
          <w:hyperlink w:anchor="_Toc40528731" w:history="1">
            <w:r w:rsidR="00A56631" w:rsidRPr="000D6691">
              <w:rPr>
                <w:rStyle w:val="Hyperlink"/>
                <w:noProof/>
              </w:rPr>
              <w:t>Purpose</w:t>
            </w:r>
            <w:r w:rsidR="00A56631">
              <w:rPr>
                <w:noProof/>
                <w:webHidden/>
              </w:rPr>
              <w:tab/>
            </w:r>
            <w:r w:rsidR="00A56631">
              <w:rPr>
                <w:noProof/>
                <w:webHidden/>
              </w:rPr>
              <w:fldChar w:fldCharType="begin"/>
            </w:r>
            <w:r w:rsidR="00A56631">
              <w:rPr>
                <w:noProof/>
                <w:webHidden/>
              </w:rPr>
              <w:instrText xml:space="preserve"> PAGEREF _Toc40528731 \h </w:instrText>
            </w:r>
            <w:r w:rsidR="00A56631">
              <w:rPr>
                <w:noProof/>
                <w:webHidden/>
              </w:rPr>
            </w:r>
            <w:r w:rsidR="00A56631">
              <w:rPr>
                <w:noProof/>
                <w:webHidden/>
              </w:rPr>
              <w:fldChar w:fldCharType="separate"/>
            </w:r>
            <w:r w:rsidR="0019111E">
              <w:rPr>
                <w:noProof/>
                <w:webHidden/>
              </w:rPr>
              <w:t>162</w:t>
            </w:r>
            <w:r w:rsidR="00A56631">
              <w:rPr>
                <w:noProof/>
                <w:webHidden/>
              </w:rPr>
              <w:fldChar w:fldCharType="end"/>
            </w:r>
          </w:hyperlink>
        </w:p>
        <w:p w14:paraId="255A660E" w14:textId="44907E6F" w:rsidR="00A56631" w:rsidRDefault="005C0D76">
          <w:pPr>
            <w:pStyle w:val="TOC2"/>
            <w:rPr>
              <w:noProof/>
              <w:sz w:val="22"/>
              <w:szCs w:val="22"/>
              <w:lang w:eastAsia="en-ZA"/>
            </w:rPr>
          </w:pPr>
          <w:hyperlink w:anchor="_Toc40528732" w:history="1">
            <w:r w:rsidR="00A56631" w:rsidRPr="000D6691">
              <w:rPr>
                <w:rStyle w:val="Hyperlink"/>
                <w:noProof/>
              </w:rPr>
              <w:t>Definitions</w:t>
            </w:r>
            <w:r w:rsidR="00A56631">
              <w:rPr>
                <w:noProof/>
                <w:webHidden/>
              </w:rPr>
              <w:tab/>
            </w:r>
            <w:r w:rsidR="00A56631">
              <w:rPr>
                <w:noProof/>
                <w:webHidden/>
              </w:rPr>
              <w:fldChar w:fldCharType="begin"/>
            </w:r>
            <w:r w:rsidR="00A56631">
              <w:rPr>
                <w:noProof/>
                <w:webHidden/>
              </w:rPr>
              <w:instrText xml:space="preserve"> PAGEREF _Toc40528732 \h </w:instrText>
            </w:r>
            <w:r w:rsidR="00A56631">
              <w:rPr>
                <w:noProof/>
                <w:webHidden/>
              </w:rPr>
            </w:r>
            <w:r w:rsidR="00A56631">
              <w:rPr>
                <w:noProof/>
                <w:webHidden/>
              </w:rPr>
              <w:fldChar w:fldCharType="separate"/>
            </w:r>
            <w:r w:rsidR="0019111E">
              <w:rPr>
                <w:noProof/>
                <w:webHidden/>
              </w:rPr>
              <w:t>162</w:t>
            </w:r>
            <w:r w:rsidR="00A56631">
              <w:rPr>
                <w:noProof/>
                <w:webHidden/>
              </w:rPr>
              <w:fldChar w:fldCharType="end"/>
            </w:r>
          </w:hyperlink>
        </w:p>
        <w:p w14:paraId="1809DF36" w14:textId="5BC95E7C" w:rsidR="00A56631" w:rsidRDefault="005C0D76">
          <w:pPr>
            <w:pStyle w:val="TOC2"/>
            <w:rPr>
              <w:noProof/>
              <w:sz w:val="22"/>
              <w:szCs w:val="22"/>
              <w:lang w:eastAsia="en-ZA"/>
            </w:rPr>
          </w:pPr>
          <w:hyperlink w:anchor="_Toc40528733" w:history="1">
            <w:r w:rsidR="00A56631" w:rsidRPr="000D6691">
              <w:rPr>
                <w:rStyle w:val="Hyperlink"/>
                <w:noProof/>
              </w:rPr>
              <w:t>Scope</w:t>
            </w:r>
            <w:r w:rsidR="00A56631">
              <w:rPr>
                <w:noProof/>
                <w:webHidden/>
              </w:rPr>
              <w:tab/>
            </w:r>
            <w:r w:rsidR="00A56631">
              <w:rPr>
                <w:noProof/>
                <w:webHidden/>
              </w:rPr>
              <w:fldChar w:fldCharType="begin"/>
            </w:r>
            <w:r w:rsidR="00A56631">
              <w:rPr>
                <w:noProof/>
                <w:webHidden/>
              </w:rPr>
              <w:instrText xml:space="preserve"> PAGEREF _Toc40528733 \h </w:instrText>
            </w:r>
            <w:r w:rsidR="00A56631">
              <w:rPr>
                <w:noProof/>
                <w:webHidden/>
              </w:rPr>
            </w:r>
            <w:r w:rsidR="00A56631">
              <w:rPr>
                <w:noProof/>
                <w:webHidden/>
              </w:rPr>
              <w:fldChar w:fldCharType="separate"/>
            </w:r>
            <w:r w:rsidR="0019111E">
              <w:rPr>
                <w:noProof/>
                <w:webHidden/>
              </w:rPr>
              <w:t>162</w:t>
            </w:r>
            <w:r w:rsidR="00A56631">
              <w:rPr>
                <w:noProof/>
                <w:webHidden/>
              </w:rPr>
              <w:fldChar w:fldCharType="end"/>
            </w:r>
          </w:hyperlink>
        </w:p>
        <w:p w14:paraId="4DC4CFF7" w14:textId="01626C9E" w:rsidR="00A56631" w:rsidRDefault="005C0D76">
          <w:pPr>
            <w:pStyle w:val="TOC2"/>
            <w:rPr>
              <w:noProof/>
              <w:sz w:val="22"/>
              <w:szCs w:val="22"/>
              <w:lang w:eastAsia="en-ZA"/>
            </w:rPr>
          </w:pPr>
          <w:hyperlink w:anchor="_Toc40528734" w:history="1">
            <w:r w:rsidR="00A56631" w:rsidRPr="000D6691">
              <w:rPr>
                <w:rStyle w:val="Hyperlink"/>
                <w:noProof/>
              </w:rPr>
              <w:t>Policy Application</w:t>
            </w:r>
            <w:r w:rsidR="00A56631">
              <w:rPr>
                <w:noProof/>
                <w:webHidden/>
              </w:rPr>
              <w:tab/>
            </w:r>
            <w:r w:rsidR="00A56631">
              <w:rPr>
                <w:noProof/>
                <w:webHidden/>
              </w:rPr>
              <w:fldChar w:fldCharType="begin"/>
            </w:r>
            <w:r w:rsidR="00A56631">
              <w:rPr>
                <w:noProof/>
                <w:webHidden/>
              </w:rPr>
              <w:instrText xml:space="preserve"> PAGEREF _Toc40528734 \h </w:instrText>
            </w:r>
            <w:r w:rsidR="00A56631">
              <w:rPr>
                <w:noProof/>
                <w:webHidden/>
              </w:rPr>
            </w:r>
            <w:r w:rsidR="00A56631">
              <w:rPr>
                <w:noProof/>
                <w:webHidden/>
              </w:rPr>
              <w:fldChar w:fldCharType="separate"/>
            </w:r>
            <w:r w:rsidR="0019111E">
              <w:rPr>
                <w:noProof/>
                <w:webHidden/>
              </w:rPr>
              <w:t>162</w:t>
            </w:r>
            <w:r w:rsidR="00A56631">
              <w:rPr>
                <w:noProof/>
                <w:webHidden/>
              </w:rPr>
              <w:fldChar w:fldCharType="end"/>
            </w:r>
          </w:hyperlink>
        </w:p>
        <w:p w14:paraId="126B1D29" w14:textId="32AAC369" w:rsidR="00A56631" w:rsidRDefault="005C0D76">
          <w:pPr>
            <w:pStyle w:val="TOC3"/>
            <w:tabs>
              <w:tab w:val="right" w:leader="dot" w:pos="9016"/>
            </w:tabs>
            <w:rPr>
              <w:noProof/>
              <w:sz w:val="22"/>
              <w:szCs w:val="22"/>
              <w:lang w:eastAsia="en-ZA"/>
            </w:rPr>
          </w:pPr>
          <w:hyperlink w:anchor="_Toc40528735" w:history="1">
            <w:r w:rsidR="00A56631" w:rsidRPr="000D6691">
              <w:rPr>
                <w:rStyle w:val="Hyperlink"/>
                <w:noProof/>
              </w:rPr>
              <w:t>Serious Offences</w:t>
            </w:r>
            <w:r w:rsidR="00A56631">
              <w:rPr>
                <w:noProof/>
                <w:webHidden/>
              </w:rPr>
              <w:tab/>
            </w:r>
            <w:r w:rsidR="00A56631">
              <w:rPr>
                <w:noProof/>
                <w:webHidden/>
              </w:rPr>
              <w:fldChar w:fldCharType="begin"/>
            </w:r>
            <w:r w:rsidR="00A56631">
              <w:rPr>
                <w:noProof/>
                <w:webHidden/>
              </w:rPr>
              <w:instrText xml:space="preserve"> PAGEREF _Toc40528735 \h </w:instrText>
            </w:r>
            <w:r w:rsidR="00A56631">
              <w:rPr>
                <w:noProof/>
                <w:webHidden/>
              </w:rPr>
            </w:r>
            <w:r w:rsidR="00A56631">
              <w:rPr>
                <w:noProof/>
                <w:webHidden/>
              </w:rPr>
              <w:fldChar w:fldCharType="separate"/>
            </w:r>
            <w:r w:rsidR="0019111E">
              <w:rPr>
                <w:noProof/>
                <w:webHidden/>
              </w:rPr>
              <w:t>162</w:t>
            </w:r>
            <w:r w:rsidR="00A56631">
              <w:rPr>
                <w:noProof/>
                <w:webHidden/>
              </w:rPr>
              <w:fldChar w:fldCharType="end"/>
            </w:r>
          </w:hyperlink>
        </w:p>
        <w:p w14:paraId="324A6CFC" w14:textId="078C4A71" w:rsidR="00A56631" w:rsidRDefault="005C0D76">
          <w:pPr>
            <w:pStyle w:val="TOC3"/>
            <w:tabs>
              <w:tab w:val="right" w:leader="dot" w:pos="9016"/>
            </w:tabs>
            <w:rPr>
              <w:noProof/>
              <w:sz w:val="22"/>
              <w:szCs w:val="22"/>
              <w:lang w:eastAsia="en-ZA"/>
            </w:rPr>
          </w:pPr>
          <w:hyperlink w:anchor="_Toc40528736" w:history="1">
            <w:r w:rsidR="00A56631" w:rsidRPr="000D6691">
              <w:rPr>
                <w:rStyle w:val="Hyperlink"/>
                <w:noProof/>
              </w:rPr>
              <w:t>Dishonesty</w:t>
            </w:r>
            <w:r w:rsidR="00A56631">
              <w:rPr>
                <w:noProof/>
                <w:webHidden/>
              </w:rPr>
              <w:tab/>
            </w:r>
            <w:r w:rsidR="00A56631">
              <w:rPr>
                <w:noProof/>
                <w:webHidden/>
              </w:rPr>
              <w:fldChar w:fldCharType="begin"/>
            </w:r>
            <w:r w:rsidR="00A56631">
              <w:rPr>
                <w:noProof/>
                <w:webHidden/>
              </w:rPr>
              <w:instrText xml:space="preserve"> PAGEREF _Toc40528736 \h </w:instrText>
            </w:r>
            <w:r w:rsidR="00A56631">
              <w:rPr>
                <w:noProof/>
                <w:webHidden/>
              </w:rPr>
            </w:r>
            <w:r w:rsidR="00A56631">
              <w:rPr>
                <w:noProof/>
                <w:webHidden/>
              </w:rPr>
              <w:fldChar w:fldCharType="separate"/>
            </w:r>
            <w:r w:rsidR="0019111E">
              <w:rPr>
                <w:noProof/>
                <w:webHidden/>
              </w:rPr>
              <w:t>163</w:t>
            </w:r>
            <w:r w:rsidR="00A56631">
              <w:rPr>
                <w:noProof/>
                <w:webHidden/>
              </w:rPr>
              <w:fldChar w:fldCharType="end"/>
            </w:r>
          </w:hyperlink>
        </w:p>
        <w:p w14:paraId="6C43D723" w14:textId="105A24FC" w:rsidR="00A56631" w:rsidRDefault="005C0D76">
          <w:pPr>
            <w:pStyle w:val="TOC3"/>
            <w:tabs>
              <w:tab w:val="right" w:leader="dot" w:pos="9016"/>
            </w:tabs>
            <w:rPr>
              <w:noProof/>
              <w:sz w:val="22"/>
              <w:szCs w:val="22"/>
              <w:lang w:eastAsia="en-ZA"/>
            </w:rPr>
          </w:pPr>
          <w:hyperlink w:anchor="_Toc40528737" w:history="1">
            <w:r w:rsidR="00A56631" w:rsidRPr="000D6691">
              <w:rPr>
                <w:rStyle w:val="Hyperlink"/>
                <w:noProof/>
              </w:rPr>
              <w:t>Dangerous Actions</w:t>
            </w:r>
            <w:r w:rsidR="00A56631">
              <w:rPr>
                <w:noProof/>
                <w:webHidden/>
              </w:rPr>
              <w:tab/>
            </w:r>
            <w:r w:rsidR="00A56631">
              <w:rPr>
                <w:noProof/>
                <w:webHidden/>
              </w:rPr>
              <w:fldChar w:fldCharType="begin"/>
            </w:r>
            <w:r w:rsidR="00A56631">
              <w:rPr>
                <w:noProof/>
                <w:webHidden/>
              </w:rPr>
              <w:instrText xml:space="preserve"> PAGEREF _Toc40528737 \h </w:instrText>
            </w:r>
            <w:r w:rsidR="00A56631">
              <w:rPr>
                <w:noProof/>
                <w:webHidden/>
              </w:rPr>
            </w:r>
            <w:r w:rsidR="00A56631">
              <w:rPr>
                <w:noProof/>
                <w:webHidden/>
              </w:rPr>
              <w:fldChar w:fldCharType="separate"/>
            </w:r>
            <w:r w:rsidR="0019111E">
              <w:rPr>
                <w:noProof/>
                <w:webHidden/>
              </w:rPr>
              <w:t>163</w:t>
            </w:r>
            <w:r w:rsidR="00A56631">
              <w:rPr>
                <w:noProof/>
                <w:webHidden/>
              </w:rPr>
              <w:fldChar w:fldCharType="end"/>
            </w:r>
          </w:hyperlink>
        </w:p>
        <w:p w14:paraId="01A14085" w14:textId="3C77F38C" w:rsidR="00A56631" w:rsidRDefault="005C0D76">
          <w:pPr>
            <w:pStyle w:val="TOC3"/>
            <w:tabs>
              <w:tab w:val="right" w:leader="dot" w:pos="9016"/>
            </w:tabs>
            <w:rPr>
              <w:noProof/>
              <w:sz w:val="22"/>
              <w:szCs w:val="22"/>
              <w:lang w:eastAsia="en-ZA"/>
            </w:rPr>
          </w:pPr>
          <w:hyperlink w:anchor="_Toc40528738" w:history="1">
            <w:r w:rsidR="00A56631" w:rsidRPr="000D6691">
              <w:rPr>
                <w:rStyle w:val="Hyperlink"/>
                <w:noProof/>
              </w:rPr>
              <w:t>Other Offences</w:t>
            </w:r>
            <w:r w:rsidR="00A56631">
              <w:rPr>
                <w:noProof/>
                <w:webHidden/>
              </w:rPr>
              <w:tab/>
            </w:r>
            <w:r w:rsidR="00A56631">
              <w:rPr>
                <w:noProof/>
                <w:webHidden/>
              </w:rPr>
              <w:fldChar w:fldCharType="begin"/>
            </w:r>
            <w:r w:rsidR="00A56631">
              <w:rPr>
                <w:noProof/>
                <w:webHidden/>
              </w:rPr>
              <w:instrText xml:space="preserve"> PAGEREF _Toc40528738 \h </w:instrText>
            </w:r>
            <w:r w:rsidR="00A56631">
              <w:rPr>
                <w:noProof/>
                <w:webHidden/>
              </w:rPr>
            </w:r>
            <w:r w:rsidR="00A56631">
              <w:rPr>
                <w:noProof/>
                <w:webHidden/>
              </w:rPr>
              <w:fldChar w:fldCharType="separate"/>
            </w:r>
            <w:r w:rsidR="0019111E">
              <w:rPr>
                <w:noProof/>
                <w:webHidden/>
              </w:rPr>
              <w:t>163</w:t>
            </w:r>
            <w:r w:rsidR="00A56631">
              <w:rPr>
                <w:noProof/>
                <w:webHidden/>
              </w:rPr>
              <w:fldChar w:fldCharType="end"/>
            </w:r>
          </w:hyperlink>
        </w:p>
        <w:p w14:paraId="2234E9E3" w14:textId="4F9009F1" w:rsidR="00A56631" w:rsidRDefault="005C0D76">
          <w:pPr>
            <w:pStyle w:val="TOC3"/>
            <w:tabs>
              <w:tab w:val="right" w:leader="dot" w:pos="9016"/>
            </w:tabs>
            <w:rPr>
              <w:noProof/>
              <w:sz w:val="22"/>
              <w:szCs w:val="22"/>
              <w:lang w:eastAsia="en-ZA"/>
            </w:rPr>
          </w:pPr>
          <w:hyperlink w:anchor="_Toc40528739" w:history="1">
            <w:r w:rsidR="00A56631" w:rsidRPr="000D6691">
              <w:rPr>
                <w:rStyle w:val="Hyperlink"/>
                <w:noProof/>
              </w:rPr>
              <w:t>Procedures</w:t>
            </w:r>
            <w:r w:rsidR="00A56631">
              <w:rPr>
                <w:noProof/>
                <w:webHidden/>
              </w:rPr>
              <w:tab/>
            </w:r>
            <w:r w:rsidR="00A56631">
              <w:rPr>
                <w:noProof/>
                <w:webHidden/>
              </w:rPr>
              <w:fldChar w:fldCharType="begin"/>
            </w:r>
            <w:r w:rsidR="00A56631">
              <w:rPr>
                <w:noProof/>
                <w:webHidden/>
              </w:rPr>
              <w:instrText xml:space="preserve"> PAGEREF _Toc40528739 \h </w:instrText>
            </w:r>
            <w:r w:rsidR="00A56631">
              <w:rPr>
                <w:noProof/>
                <w:webHidden/>
              </w:rPr>
            </w:r>
            <w:r w:rsidR="00A56631">
              <w:rPr>
                <w:noProof/>
                <w:webHidden/>
              </w:rPr>
              <w:fldChar w:fldCharType="separate"/>
            </w:r>
            <w:r w:rsidR="0019111E">
              <w:rPr>
                <w:noProof/>
                <w:webHidden/>
              </w:rPr>
              <w:t>163</w:t>
            </w:r>
            <w:r w:rsidR="00A56631">
              <w:rPr>
                <w:noProof/>
                <w:webHidden/>
              </w:rPr>
              <w:fldChar w:fldCharType="end"/>
            </w:r>
          </w:hyperlink>
        </w:p>
        <w:p w14:paraId="62FD6C73" w14:textId="48F7BB38" w:rsidR="00A56631" w:rsidRDefault="005C0D76">
          <w:pPr>
            <w:pStyle w:val="TOC3"/>
            <w:tabs>
              <w:tab w:val="right" w:leader="dot" w:pos="9016"/>
            </w:tabs>
            <w:rPr>
              <w:noProof/>
              <w:sz w:val="22"/>
              <w:szCs w:val="22"/>
              <w:lang w:eastAsia="en-ZA"/>
            </w:rPr>
          </w:pPr>
          <w:hyperlink w:anchor="_Toc40528740" w:history="1">
            <w:r w:rsidR="00A56631" w:rsidRPr="000D6691">
              <w:rPr>
                <w:rStyle w:val="Hyperlink"/>
                <w:noProof/>
              </w:rPr>
              <w:t>Conducting A Formal Disciplinary Inquiry</w:t>
            </w:r>
            <w:r w:rsidR="00A56631">
              <w:rPr>
                <w:noProof/>
                <w:webHidden/>
              </w:rPr>
              <w:tab/>
            </w:r>
            <w:r w:rsidR="00A56631">
              <w:rPr>
                <w:noProof/>
                <w:webHidden/>
              </w:rPr>
              <w:fldChar w:fldCharType="begin"/>
            </w:r>
            <w:r w:rsidR="00A56631">
              <w:rPr>
                <w:noProof/>
                <w:webHidden/>
              </w:rPr>
              <w:instrText xml:space="preserve"> PAGEREF _Toc40528740 \h </w:instrText>
            </w:r>
            <w:r w:rsidR="00A56631">
              <w:rPr>
                <w:noProof/>
                <w:webHidden/>
              </w:rPr>
            </w:r>
            <w:r w:rsidR="00A56631">
              <w:rPr>
                <w:noProof/>
                <w:webHidden/>
              </w:rPr>
              <w:fldChar w:fldCharType="separate"/>
            </w:r>
            <w:r w:rsidR="0019111E">
              <w:rPr>
                <w:noProof/>
                <w:webHidden/>
              </w:rPr>
              <w:t>164</w:t>
            </w:r>
            <w:r w:rsidR="00A56631">
              <w:rPr>
                <w:noProof/>
                <w:webHidden/>
              </w:rPr>
              <w:fldChar w:fldCharType="end"/>
            </w:r>
          </w:hyperlink>
        </w:p>
        <w:p w14:paraId="2F366BF4" w14:textId="4FFD19D0" w:rsidR="00A56631" w:rsidRDefault="005C0D76">
          <w:pPr>
            <w:pStyle w:val="TOC3"/>
            <w:tabs>
              <w:tab w:val="right" w:leader="dot" w:pos="9016"/>
            </w:tabs>
            <w:rPr>
              <w:noProof/>
              <w:sz w:val="22"/>
              <w:szCs w:val="22"/>
              <w:lang w:eastAsia="en-ZA"/>
            </w:rPr>
          </w:pPr>
          <w:hyperlink w:anchor="_Toc40528741" w:history="1">
            <w:r w:rsidR="00A56631" w:rsidRPr="000D6691">
              <w:rPr>
                <w:rStyle w:val="Hyperlink"/>
                <w:noProof/>
              </w:rPr>
              <w:t>Outcome of Inquiry</w:t>
            </w:r>
            <w:r w:rsidR="00A56631">
              <w:rPr>
                <w:noProof/>
                <w:webHidden/>
              </w:rPr>
              <w:tab/>
            </w:r>
            <w:r w:rsidR="00A56631">
              <w:rPr>
                <w:noProof/>
                <w:webHidden/>
              </w:rPr>
              <w:fldChar w:fldCharType="begin"/>
            </w:r>
            <w:r w:rsidR="00A56631">
              <w:rPr>
                <w:noProof/>
                <w:webHidden/>
              </w:rPr>
              <w:instrText xml:space="preserve"> PAGEREF _Toc40528741 \h </w:instrText>
            </w:r>
            <w:r w:rsidR="00A56631">
              <w:rPr>
                <w:noProof/>
                <w:webHidden/>
              </w:rPr>
            </w:r>
            <w:r w:rsidR="00A56631">
              <w:rPr>
                <w:noProof/>
                <w:webHidden/>
              </w:rPr>
              <w:fldChar w:fldCharType="separate"/>
            </w:r>
            <w:r w:rsidR="0019111E">
              <w:rPr>
                <w:noProof/>
                <w:webHidden/>
              </w:rPr>
              <w:t>165</w:t>
            </w:r>
            <w:r w:rsidR="00A56631">
              <w:rPr>
                <w:noProof/>
                <w:webHidden/>
              </w:rPr>
              <w:fldChar w:fldCharType="end"/>
            </w:r>
          </w:hyperlink>
        </w:p>
        <w:p w14:paraId="55D84EA6" w14:textId="51C98151" w:rsidR="00A56631" w:rsidRDefault="005C0D76">
          <w:pPr>
            <w:pStyle w:val="TOC3"/>
            <w:tabs>
              <w:tab w:val="right" w:leader="dot" w:pos="9016"/>
            </w:tabs>
            <w:rPr>
              <w:noProof/>
              <w:sz w:val="22"/>
              <w:szCs w:val="22"/>
              <w:lang w:eastAsia="en-ZA"/>
            </w:rPr>
          </w:pPr>
          <w:hyperlink w:anchor="_Toc40528742" w:history="1">
            <w:r w:rsidR="00A56631" w:rsidRPr="000D6691">
              <w:rPr>
                <w:rStyle w:val="Hyperlink"/>
                <w:noProof/>
              </w:rPr>
              <w:t>Minutes of the Meeting</w:t>
            </w:r>
            <w:r w:rsidR="00A56631">
              <w:rPr>
                <w:noProof/>
                <w:webHidden/>
              </w:rPr>
              <w:tab/>
            </w:r>
            <w:r w:rsidR="00A56631">
              <w:rPr>
                <w:noProof/>
                <w:webHidden/>
              </w:rPr>
              <w:fldChar w:fldCharType="begin"/>
            </w:r>
            <w:r w:rsidR="00A56631">
              <w:rPr>
                <w:noProof/>
                <w:webHidden/>
              </w:rPr>
              <w:instrText xml:space="preserve"> PAGEREF _Toc40528742 \h </w:instrText>
            </w:r>
            <w:r w:rsidR="00A56631">
              <w:rPr>
                <w:noProof/>
                <w:webHidden/>
              </w:rPr>
            </w:r>
            <w:r w:rsidR="00A56631">
              <w:rPr>
                <w:noProof/>
                <w:webHidden/>
              </w:rPr>
              <w:fldChar w:fldCharType="separate"/>
            </w:r>
            <w:r w:rsidR="0019111E">
              <w:rPr>
                <w:noProof/>
                <w:webHidden/>
              </w:rPr>
              <w:t>165</w:t>
            </w:r>
            <w:r w:rsidR="00A56631">
              <w:rPr>
                <w:noProof/>
                <w:webHidden/>
              </w:rPr>
              <w:fldChar w:fldCharType="end"/>
            </w:r>
          </w:hyperlink>
        </w:p>
        <w:p w14:paraId="664E1C6E" w14:textId="620CC14E" w:rsidR="00A56631" w:rsidRDefault="005C0D76">
          <w:pPr>
            <w:pStyle w:val="TOC3"/>
            <w:tabs>
              <w:tab w:val="right" w:leader="dot" w:pos="9016"/>
            </w:tabs>
            <w:rPr>
              <w:noProof/>
              <w:sz w:val="22"/>
              <w:szCs w:val="22"/>
              <w:lang w:eastAsia="en-ZA"/>
            </w:rPr>
          </w:pPr>
          <w:hyperlink w:anchor="_Toc40528743" w:history="1">
            <w:r w:rsidR="00A56631" w:rsidRPr="000D6691">
              <w:rPr>
                <w:rStyle w:val="Hyperlink"/>
                <w:noProof/>
              </w:rPr>
              <w:t>Right of Appeal</w:t>
            </w:r>
            <w:r w:rsidR="00A56631">
              <w:rPr>
                <w:noProof/>
                <w:webHidden/>
              </w:rPr>
              <w:tab/>
            </w:r>
            <w:r w:rsidR="00A56631">
              <w:rPr>
                <w:noProof/>
                <w:webHidden/>
              </w:rPr>
              <w:fldChar w:fldCharType="begin"/>
            </w:r>
            <w:r w:rsidR="00A56631">
              <w:rPr>
                <w:noProof/>
                <w:webHidden/>
              </w:rPr>
              <w:instrText xml:space="preserve"> PAGEREF _Toc40528743 \h </w:instrText>
            </w:r>
            <w:r w:rsidR="00A56631">
              <w:rPr>
                <w:noProof/>
                <w:webHidden/>
              </w:rPr>
            </w:r>
            <w:r w:rsidR="00A56631">
              <w:rPr>
                <w:noProof/>
                <w:webHidden/>
              </w:rPr>
              <w:fldChar w:fldCharType="separate"/>
            </w:r>
            <w:r w:rsidR="0019111E">
              <w:rPr>
                <w:noProof/>
                <w:webHidden/>
              </w:rPr>
              <w:t>165</w:t>
            </w:r>
            <w:r w:rsidR="00A56631">
              <w:rPr>
                <w:noProof/>
                <w:webHidden/>
              </w:rPr>
              <w:fldChar w:fldCharType="end"/>
            </w:r>
          </w:hyperlink>
        </w:p>
        <w:p w14:paraId="5DA597E7" w14:textId="012D4AA8" w:rsidR="00A56631" w:rsidRDefault="005C0D76">
          <w:pPr>
            <w:pStyle w:val="TOC3"/>
            <w:tabs>
              <w:tab w:val="right" w:leader="dot" w:pos="9016"/>
            </w:tabs>
            <w:rPr>
              <w:noProof/>
              <w:sz w:val="22"/>
              <w:szCs w:val="22"/>
              <w:lang w:eastAsia="en-ZA"/>
            </w:rPr>
          </w:pPr>
          <w:hyperlink w:anchor="_Toc40528744" w:history="1">
            <w:r w:rsidR="00A56631" w:rsidRPr="000D6691">
              <w:rPr>
                <w:rStyle w:val="Hyperlink"/>
                <w:noProof/>
                <w:highlight w:val="magenta"/>
              </w:rPr>
              <w:t>Documents</w:t>
            </w:r>
            <w:r w:rsidR="00A56631">
              <w:rPr>
                <w:noProof/>
                <w:webHidden/>
              </w:rPr>
              <w:tab/>
            </w:r>
            <w:r w:rsidR="00A56631">
              <w:rPr>
                <w:noProof/>
                <w:webHidden/>
              </w:rPr>
              <w:fldChar w:fldCharType="begin"/>
            </w:r>
            <w:r w:rsidR="00A56631">
              <w:rPr>
                <w:noProof/>
                <w:webHidden/>
              </w:rPr>
              <w:instrText xml:space="preserve"> PAGEREF _Toc40528744 \h </w:instrText>
            </w:r>
            <w:r w:rsidR="00A56631">
              <w:rPr>
                <w:noProof/>
                <w:webHidden/>
              </w:rPr>
            </w:r>
            <w:r w:rsidR="00A56631">
              <w:rPr>
                <w:noProof/>
                <w:webHidden/>
              </w:rPr>
              <w:fldChar w:fldCharType="separate"/>
            </w:r>
            <w:r w:rsidR="0019111E">
              <w:rPr>
                <w:noProof/>
                <w:webHidden/>
              </w:rPr>
              <w:t>166</w:t>
            </w:r>
            <w:r w:rsidR="00A56631">
              <w:rPr>
                <w:noProof/>
                <w:webHidden/>
              </w:rPr>
              <w:fldChar w:fldCharType="end"/>
            </w:r>
          </w:hyperlink>
        </w:p>
        <w:p w14:paraId="34C160FF" w14:textId="283FD351" w:rsidR="00A56631" w:rsidRDefault="005C0D76">
          <w:pPr>
            <w:pStyle w:val="TOC1"/>
            <w:rPr>
              <w:noProof/>
              <w:sz w:val="22"/>
              <w:szCs w:val="22"/>
              <w:lang w:eastAsia="en-ZA"/>
            </w:rPr>
          </w:pPr>
          <w:hyperlink w:anchor="_Toc40528745" w:history="1">
            <w:r w:rsidR="00A56631" w:rsidRPr="000D6691">
              <w:rPr>
                <w:rStyle w:val="Hyperlink"/>
                <w:noProof/>
              </w:rPr>
              <w:t>HIV &amp; AIDS (Learners &amp; Employees) Policy:  P21 and PR21</w:t>
            </w:r>
            <w:r w:rsidR="00A56631">
              <w:rPr>
                <w:noProof/>
                <w:webHidden/>
              </w:rPr>
              <w:tab/>
            </w:r>
            <w:r w:rsidR="00A56631">
              <w:rPr>
                <w:noProof/>
                <w:webHidden/>
              </w:rPr>
              <w:fldChar w:fldCharType="begin"/>
            </w:r>
            <w:r w:rsidR="00A56631">
              <w:rPr>
                <w:noProof/>
                <w:webHidden/>
              </w:rPr>
              <w:instrText xml:space="preserve"> PAGEREF _Toc40528745 \h </w:instrText>
            </w:r>
            <w:r w:rsidR="00A56631">
              <w:rPr>
                <w:noProof/>
                <w:webHidden/>
              </w:rPr>
            </w:r>
            <w:r w:rsidR="00A56631">
              <w:rPr>
                <w:noProof/>
                <w:webHidden/>
              </w:rPr>
              <w:fldChar w:fldCharType="separate"/>
            </w:r>
            <w:r w:rsidR="0019111E">
              <w:rPr>
                <w:noProof/>
                <w:webHidden/>
              </w:rPr>
              <w:t>168</w:t>
            </w:r>
            <w:r w:rsidR="00A56631">
              <w:rPr>
                <w:noProof/>
                <w:webHidden/>
              </w:rPr>
              <w:fldChar w:fldCharType="end"/>
            </w:r>
          </w:hyperlink>
        </w:p>
        <w:p w14:paraId="79B2D593" w14:textId="4C4F50E3" w:rsidR="00A56631" w:rsidRDefault="005C0D76">
          <w:pPr>
            <w:pStyle w:val="TOC1"/>
            <w:rPr>
              <w:noProof/>
              <w:sz w:val="22"/>
              <w:szCs w:val="22"/>
              <w:lang w:eastAsia="en-ZA"/>
            </w:rPr>
          </w:pPr>
          <w:hyperlink w:anchor="_Toc40528746" w:history="1">
            <w:r w:rsidR="00A56631" w:rsidRPr="000D6691">
              <w:rPr>
                <w:rStyle w:val="Hyperlink"/>
                <w:noProof/>
              </w:rPr>
              <w:t>HIV &amp; AIDS (Learners &amp; Employees) Policy:  P21 and PR21</w:t>
            </w:r>
            <w:r w:rsidR="00A56631">
              <w:rPr>
                <w:noProof/>
                <w:webHidden/>
              </w:rPr>
              <w:tab/>
            </w:r>
            <w:r w:rsidR="00A56631">
              <w:rPr>
                <w:noProof/>
                <w:webHidden/>
              </w:rPr>
              <w:fldChar w:fldCharType="begin"/>
            </w:r>
            <w:r w:rsidR="00A56631">
              <w:rPr>
                <w:noProof/>
                <w:webHidden/>
              </w:rPr>
              <w:instrText xml:space="preserve"> PAGEREF _Toc40528746 \h </w:instrText>
            </w:r>
            <w:r w:rsidR="00A56631">
              <w:rPr>
                <w:noProof/>
                <w:webHidden/>
              </w:rPr>
            </w:r>
            <w:r w:rsidR="00A56631">
              <w:rPr>
                <w:noProof/>
                <w:webHidden/>
              </w:rPr>
              <w:fldChar w:fldCharType="separate"/>
            </w:r>
            <w:r w:rsidR="0019111E">
              <w:rPr>
                <w:noProof/>
                <w:webHidden/>
              </w:rPr>
              <w:t>170</w:t>
            </w:r>
            <w:r w:rsidR="00A56631">
              <w:rPr>
                <w:noProof/>
                <w:webHidden/>
              </w:rPr>
              <w:fldChar w:fldCharType="end"/>
            </w:r>
          </w:hyperlink>
        </w:p>
        <w:p w14:paraId="5CB8586B" w14:textId="1877575D" w:rsidR="00A56631" w:rsidRDefault="005C0D76">
          <w:pPr>
            <w:pStyle w:val="TOC2"/>
            <w:rPr>
              <w:noProof/>
              <w:sz w:val="22"/>
              <w:szCs w:val="22"/>
              <w:lang w:eastAsia="en-ZA"/>
            </w:rPr>
          </w:pPr>
          <w:hyperlink w:anchor="_Toc40528747" w:history="1">
            <w:r w:rsidR="00A56631" w:rsidRPr="000D6691">
              <w:rPr>
                <w:rStyle w:val="Hyperlink"/>
                <w:noProof/>
              </w:rPr>
              <w:t>Introduction</w:t>
            </w:r>
            <w:r w:rsidR="00A56631">
              <w:rPr>
                <w:noProof/>
                <w:webHidden/>
              </w:rPr>
              <w:tab/>
            </w:r>
            <w:r w:rsidR="00A56631">
              <w:rPr>
                <w:noProof/>
                <w:webHidden/>
              </w:rPr>
              <w:fldChar w:fldCharType="begin"/>
            </w:r>
            <w:r w:rsidR="00A56631">
              <w:rPr>
                <w:noProof/>
                <w:webHidden/>
              </w:rPr>
              <w:instrText xml:space="preserve"> PAGEREF _Toc40528747 \h </w:instrText>
            </w:r>
            <w:r w:rsidR="00A56631">
              <w:rPr>
                <w:noProof/>
                <w:webHidden/>
              </w:rPr>
            </w:r>
            <w:r w:rsidR="00A56631">
              <w:rPr>
                <w:noProof/>
                <w:webHidden/>
              </w:rPr>
              <w:fldChar w:fldCharType="separate"/>
            </w:r>
            <w:r w:rsidR="0019111E">
              <w:rPr>
                <w:noProof/>
                <w:webHidden/>
              </w:rPr>
              <w:t>170</w:t>
            </w:r>
            <w:r w:rsidR="00A56631">
              <w:rPr>
                <w:noProof/>
                <w:webHidden/>
              </w:rPr>
              <w:fldChar w:fldCharType="end"/>
            </w:r>
          </w:hyperlink>
        </w:p>
        <w:p w14:paraId="2724EFFE" w14:textId="247C6424" w:rsidR="00A56631" w:rsidRDefault="005C0D76">
          <w:pPr>
            <w:pStyle w:val="TOC2"/>
            <w:rPr>
              <w:noProof/>
              <w:sz w:val="22"/>
              <w:szCs w:val="22"/>
              <w:lang w:eastAsia="en-ZA"/>
            </w:rPr>
          </w:pPr>
          <w:hyperlink w:anchor="_Toc40528748" w:history="1">
            <w:r w:rsidR="00A56631" w:rsidRPr="000D6691">
              <w:rPr>
                <w:rStyle w:val="Hyperlink"/>
                <w:noProof/>
              </w:rPr>
              <w:t>Purpose</w:t>
            </w:r>
            <w:r w:rsidR="00A56631">
              <w:rPr>
                <w:noProof/>
                <w:webHidden/>
              </w:rPr>
              <w:tab/>
            </w:r>
            <w:r w:rsidR="00A56631">
              <w:rPr>
                <w:noProof/>
                <w:webHidden/>
              </w:rPr>
              <w:fldChar w:fldCharType="begin"/>
            </w:r>
            <w:r w:rsidR="00A56631">
              <w:rPr>
                <w:noProof/>
                <w:webHidden/>
              </w:rPr>
              <w:instrText xml:space="preserve"> PAGEREF _Toc40528748 \h </w:instrText>
            </w:r>
            <w:r w:rsidR="00A56631">
              <w:rPr>
                <w:noProof/>
                <w:webHidden/>
              </w:rPr>
            </w:r>
            <w:r w:rsidR="00A56631">
              <w:rPr>
                <w:noProof/>
                <w:webHidden/>
              </w:rPr>
              <w:fldChar w:fldCharType="separate"/>
            </w:r>
            <w:r w:rsidR="0019111E">
              <w:rPr>
                <w:noProof/>
                <w:webHidden/>
              </w:rPr>
              <w:t>170</w:t>
            </w:r>
            <w:r w:rsidR="00A56631">
              <w:rPr>
                <w:noProof/>
                <w:webHidden/>
              </w:rPr>
              <w:fldChar w:fldCharType="end"/>
            </w:r>
          </w:hyperlink>
        </w:p>
        <w:p w14:paraId="4F17A50F" w14:textId="38C329C0" w:rsidR="00A56631" w:rsidRDefault="005C0D76">
          <w:pPr>
            <w:pStyle w:val="TOC2"/>
            <w:rPr>
              <w:noProof/>
              <w:sz w:val="22"/>
              <w:szCs w:val="22"/>
              <w:lang w:eastAsia="en-ZA"/>
            </w:rPr>
          </w:pPr>
          <w:hyperlink w:anchor="_Toc40528749" w:history="1">
            <w:r w:rsidR="00A56631" w:rsidRPr="000D6691">
              <w:rPr>
                <w:rStyle w:val="Hyperlink"/>
                <w:noProof/>
              </w:rPr>
              <w:t>Responsibility</w:t>
            </w:r>
            <w:r w:rsidR="00A56631">
              <w:rPr>
                <w:noProof/>
                <w:webHidden/>
              </w:rPr>
              <w:tab/>
            </w:r>
            <w:r w:rsidR="00A56631">
              <w:rPr>
                <w:noProof/>
                <w:webHidden/>
              </w:rPr>
              <w:fldChar w:fldCharType="begin"/>
            </w:r>
            <w:r w:rsidR="00A56631">
              <w:rPr>
                <w:noProof/>
                <w:webHidden/>
              </w:rPr>
              <w:instrText xml:space="preserve"> PAGEREF _Toc40528749 \h </w:instrText>
            </w:r>
            <w:r w:rsidR="00A56631">
              <w:rPr>
                <w:noProof/>
                <w:webHidden/>
              </w:rPr>
            </w:r>
            <w:r w:rsidR="00A56631">
              <w:rPr>
                <w:noProof/>
                <w:webHidden/>
              </w:rPr>
              <w:fldChar w:fldCharType="separate"/>
            </w:r>
            <w:r w:rsidR="0019111E">
              <w:rPr>
                <w:noProof/>
                <w:webHidden/>
              </w:rPr>
              <w:t>170</w:t>
            </w:r>
            <w:r w:rsidR="00A56631">
              <w:rPr>
                <w:noProof/>
                <w:webHidden/>
              </w:rPr>
              <w:fldChar w:fldCharType="end"/>
            </w:r>
          </w:hyperlink>
        </w:p>
        <w:p w14:paraId="59241CB8" w14:textId="61122C6B" w:rsidR="00A56631" w:rsidRDefault="005C0D76">
          <w:pPr>
            <w:pStyle w:val="TOC2"/>
            <w:rPr>
              <w:noProof/>
              <w:sz w:val="22"/>
              <w:szCs w:val="22"/>
              <w:lang w:eastAsia="en-ZA"/>
            </w:rPr>
          </w:pPr>
          <w:hyperlink w:anchor="_Toc40528750" w:history="1">
            <w:r w:rsidR="00A56631" w:rsidRPr="000D6691">
              <w:rPr>
                <w:rStyle w:val="Hyperlink"/>
                <w:noProof/>
              </w:rPr>
              <w:t>Scope</w:t>
            </w:r>
            <w:r w:rsidR="00A56631">
              <w:rPr>
                <w:noProof/>
                <w:webHidden/>
              </w:rPr>
              <w:tab/>
            </w:r>
            <w:r w:rsidR="00A56631">
              <w:rPr>
                <w:noProof/>
                <w:webHidden/>
              </w:rPr>
              <w:fldChar w:fldCharType="begin"/>
            </w:r>
            <w:r w:rsidR="00A56631">
              <w:rPr>
                <w:noProof/>
                <w:webHidden/>
              </w:rPr>
              <w:instrText xml:space="preserve"> PAGEREF _Toc40528750 \h </w:instrText>
            </w:r>
            <w:r w:rsidR="00A56631">
              <w:rPr>
                <w:noProof/>
                <w:webHidden/>
              </w:rPr>
            </w:r>
            <w:r w:rsidR="00A56631">
              <w:rPr>
                <w:noProof/>
                <w:webHidden/>
              </w:rPr>
              <w:fldChar w:fldCharType="separate"/>
            </w:r>
            <w:r w:rsidR="0019111E">
              <w:rPr>
                <w:noProof/>
                <w:webHidden/>
              </w:rPr>
              <w:t>170</w:t>
            </w:r>
            <w:r w:rsidR="00A56631">
              <w:rPr>
                <w:noProof/>
                <w:webHidden/>
              </w:rPr>
              <w:fldChar w:fldCharType="end"/>
            </w:r>
          </w:hyperlink>
        </w:p>
        <w:p w14:paraId="596EAABD" w14:textId="369BFF24" w:rsidR="00A56631" w:rsidRDefault="005C0D76">
          <w:pPr>
            <w:pStyle w:val="TOC2"/>
            <w:rPr>
              <w:noProof/>
              <w:sz w:val="22"/>
              <w:szCs w:val="22"/>
              <w:lang w:eastAsia="en-ZA"/>
            </w:rPr>
          </w:pPr>
          <w:hyperlink w:anchor="_Toc40528751" w:history="1">
            <w:r w:rsidR="00A56631" w:rsidRPr="000D6691">
              <w:rPr>
                <w:rStyle w:val="Hyperlink"/>
                <w:noProof/>
              </w:rPr>
              <w:t>Policy Application</w:t>
            </w:r>
            <w:r w:rsidR="00A56631">
              <w:rPr>
                <w:noProof/>
                <w:webHidden/>
              </w:rPr>
              <w:tab/>
            </w:r>
            <w:r w:rsidR="00A56631">
              <w:rPr>
                <w:noProof/>
                <w:webHidden/>
              </w:rPr>
              <w:fldChar w:fldCharType="begin"/>
            </w:r>
            <w:r w:rsidR="00A56631">
              <w:rPr>
                <w:noProof/>
                <w:webHidden/>
              </w:rPr>
              <w:instrText xml:space="preserve"> PAGEREF _Toc40528751 \h </w:instrText>
            </w:r>
            <w:r w:rsidR="00A56631">
              <w:rPr>
                <w:noProof/>
                <w:webHidden/>
              </w:rPr>
            </w:r>
            <w:r w:rsidR="00A56631">
              <w:rPr>
                <w:noProof/>
                <w:webHidden/>
              </w:rPr>
              <w:fldChar w:fldCharType="separate"/>
            </w:r>
            <w:r w:rsidR="0019111E">
              <w:rPr>
                <w:noProof/>
                <w:webHidden/>
              </w:rPr>
              <w:t>170</w:t>
            </w:r>
            <w:r w:rsidR="00A56631">
              <w:rPr>
                <w:noProof/>
                <w:webHidden/>
              </w:rPr>
              <w:fldChar w:fldCharType="end"/>
            </w:r>
          </w:hyperlink>
        </w:p>
        <w:p w14:paraId="05990415" w14:textId="700E0535" w:rsidR="00A56631" w:rsidRDefault="005C0D76">
          <w:pPr>
            <w:pStyle w:val="TOC3"/>
            <w:tabs>
              <w:tab w:val="right" w:leader="dot" w:pos="9016"/>
            </w:tabs>
            <w:rPr>
              <w:noProof/>
              <w:sz w:val="22"/>
              <w:szCs w:val="22"/>
              <w:lang w:eastAsia="en-ZA"/>
            </w:rPr>
          </w:pPr>
          <w:hyperlink w:anchor="_Toc40528752" w:history="1">
            <w:r w:rsidR="00A56631" w:rsidRPr="000D6691">
              <w:rPr>
                <w:rStyle w:val="Hyperlink"/>
                <w:noProof/>
              </w:rPr>
              <w:t>Compliance with Legislation</w:t>
            </w:r>
            <w:r w:rsidR="00A56631">
              <w:rPr>
                <w:noProof/>
                <w:webHidden/>
              </w:rPr>
              <w:tab/>
            </w:r>
            <w:r w:rsidR="00A56631">
              <w:rPr>
                <w:noProof/>
                <w:webHidden/>
              </w:rPr>
              <w:fldChar w:fldCharType="begin"/>
            </w:r>
            <w:r w:rsidR="00A56631">
              <w:rPr>
                <w:noProof/>
                <w:webHidden/>
              </w:rPr>
              <w:instrText xml:space="preserve"> PAGEREF _Toc40528752 \h </w:instrText>
            </w:r>
            <w:r w:rsidR="00A56631">
              <w:rPr>
                <w:noProof/>
                <w:webHidden/>
              </w:rPr>
            </w:r>
            <w:r w:rsidR="00A56631">
              <w:rPr>
                <w:noProof/>
                <w:webHidden/>
              </w:rPr>
              <w:fldChar w:fldCharType="separate"/>
            </w:r>
            <w:r w:rsidR="0019111E">
              <w:rPr>
                <w:noProof/>
                <w:webHidden/>
              </w:rPr>
              <w:t>172</w:t>
            </w:r>
            <w:r w:rsidR="00A56631">
              <w:rPr>
                <w:noProof/>
                <w:webHidden/>
              </w:rPr>
              <w:fldChar w:fldCharType="end"/>
            </w:r>
          </w:hyperlink>
        </w:p>
        <w:p w14:paraId="5A3E50ED" w14:textId="1C7DBC53" w:rsidR="00A56631" w:rsidRDefault="005C0D76">
          <w:pPr>
            <w:pStyle w:val="TOC3"/>
            <w:tabs>
              <w:tab w:val="right" w:leader="dot" w:pos="9016"/>
            </w:tabs>
            <w:rPr>
              <w:noProof/>
              <w:sz w:val="22"/>
              <w:szCs w:val="22"/>
              <w:lang w:eastAsia="en-ZA"/>
            </w:rPr>
          </w:pPr>
          <w:hyperlink w:anchor="_Toc40528753" w:history="1">
            <w:r w:rsidR="00A56631" w:rsidRPr="000D6691">
              <w:rPr>
                <w:rStyle w:val="Hyperlink"/>
                <w:noProof/>
              </w:rPr>
              <w:t>Leave</w:t>
            </w:r>
            <w:r w:rsidR="00A56631">
              <w:rPr>
                <w:noProof/>
                <w:webHidden/>
              </w:rPr>
              <w:tab/>
            </w:r>
            <w:r w:rsidR="00A56631">
              <w:rPr>
                <w:noProof/>
                <w:webHidden/>
              </w:rPr>
              <w:fldChar w:fldCharType="begin"/>
            </w:r>
            <w:r w:rsidR="00A56631">
              <w:rPr>
                <w:noProof/>
                <w:webHidden/>
              </w:rPr>
              <w:instrText xml:space="preserve"> PAGEREF _Toc40528753 \h </w:instrText>
            </w:r>
            <w:r w:rsidR="00A56631">
              <w:rPr>
                <w:noProof/>
                <w:webHidden/>
              </w:rPr>
            </w:r>
            <w:r w:rsidR="00A56631">
              <w:rPr>
                <w:noProof/>
                <w:webHidden/>
              </w:rPr>
              <w:fldChar w:fldCharType="separate"/>
            </w:r>
            <w:r w:rsidR="0019111E">
              <w:rPr>
                <w:noProof/>
                <w:webHidden/>
              </w:rPr>
              <w:t>172</w:t>
            </w:r>
            <w:r w:rsidR="00A56631">
              <w:rPr>
                <w:noProof/>
                <w:webHidden/>
              </w:rPr>
              <w:fldChar w:fldCharType="end"/>
            </w:r>
          </w:hyperlink>
        </w:p>
        <w:p w14:paraId="23B36FE3" w14:textId="2955B31D" w:rsidR="00A56631" w:rsidRDefault="005C0D76">
          <w:pPr>
            <w:pStyle w:val="TOC3"/>
            <w:tabs>
              <w:tab w:val="right" w:leader="dot" w:pos="9016"/>
            </w:tabs>
            <w:rPr>
              <w:noProof/>
              <w:sz w:val="22"/>
              <w:szCs w:val="22"/>
              <w:lang w:eastAsia="en-ZA"/>
            </w:rPr>
          </w:pPr>
          <w:hyperlink w:anchor="_Toc40528754" w:history="1">
            <w:r w:rsidR="00A56631" w:rsidRPr="000D6691">
              <w:rPr>
                <w:rStyle w:val="Hyperlink"/>
                <w:noProof/>
              </w:rPr>
              <w:t>Confidentiality and Discrimination</w:t>
            </w:r>
            <w:r w:rsidR="00A56631">
              <w:rPr>
                <w:noProof/>
                <w:webHidden/>
              </w:rPr>
              <w:tab/>
            </w:r>
            <w:r w:rsidR="00A56631">
              <w:rPr>
                <w:noProof/>
                <w:webHidden/>
              </w:rPr>
              <w:fldChar w:fldCharType="begin"/>
            </w:r>
            <w:r w:rsidR="00A56631">
              <w:rPr>
                <w:noProof/>
                <w:webHidden/>
              </w:rPr>
              <w:instrText xml:space="preserve"> PAGEREF _Toc40528754 \h </w:instrText>
            </w:r>
            <w:r w:rsidR="00A56631">
              <w:rPr>
                <w:noProof/>
                <w:webHidden/>
              </w:rPr>
            </w:r>
            <w:r w:rsidR="00A56631">
              <w:rPr>
                <w:noProof/>
                <w:webHidden/>
              </w:rPr>
              <w:fldChar w:fldCharType="separate"/>
            </w:r>
            <w:r w:rsidR="0019111E">
              <w:rPr>
                <w:noProof/>
                <w:webHidden/>
              </w:rPr>
              <w:t>172</w:t>
            </w:r>
            <w:r w:rsidR="00A56631">
              <w:rPr>
                <w:noProof/>
                <w:webHidden/>
              </w:rPr>
              <w:fldChar w:fldCharType="end"/>
            </w:r>
          </w:hyperlink>
        </w:p>
        <w:p w14:paraId="35D81E7F" w14:textId="40DB7037" w:rsidR="00A56631" w:rsidRDefault="005C0D76">
          <w:pPr>
            <w:pStyle w:val="TOC3"/>
            <w:tabs>
              <w:tab w:val="right" w:leader="dot" w:pos="9016"/>
            </w:tabs>
            <w:rPr>
              <w:noProof/>
              <w:sz w:val="22"/>
              <w:szCs w:val="22"/>
              <w:lang w:eastAsia="en-ZA"/>
            </w:rPr>
          </w:pPr>
          <w:hyperlink w:anchor="_Toc40528755" w:history="1">
            <w:r w:rsidR="00A56631" w:rsidRPr="000D6691">
              <w:rPr>
                <w:rStyle w:val="Hyperlink"/>
                <w:noProof/>
              </w:rPr>
              <w:t>Workplace Support</w:t>
            </w:r>
            <w:r w:rsidR="00A56631">
              <w:rPr>
                <w:noProof/>
                <w:webHidden/>
              </w:rPr>
              <w:tab/>
            </w:r>
            <w:r w:rsidR="00A56631">
              <w:rPr>
                <w:noProof/>
                <w:webHidden/>
              </w:rPr>
              <w:fldChar w:fldCharType="begin"/>
            </w:r>
            <w:r w:rsidR="00A56631">
              <w:rPr>
                <w:noProof/>
                <w:webHidden/>
              </w:rPr>
              <w:instrText xml:space="preserve"> PAGEREF _Toc40528755 \h </w:instrText>
            </w:r>
            <w:r w:rsidR="00A56631">
              <w:rPr>
                <w:noProof/>
                <w:webHidden/>
              </w:rPr>
            </w:r>
            <w:r w:rsidR="00A56631">
              <w:rPr>
                <w:noProof/>
                <w:webHidden/>
              </w:rPr>
              <w:fldChar w:fldCharType="separate"/>
            </w:r>
            <w:r w:rsidR="0019111E">
              <w:rPr>
                <w:noProof/>
                <w:webHidden/>
              </w:rPr>
              <w:t>173</w:t>
            </w:r>
            <w:r w:rsidR="00A56631">
              <w:rPr>
                <w:noProof/>
                <w:webHidden/>
              </w:rPr>
              <w:fldChar w:fldCharType="end"/>
            </w:r>
          </w:hyperlink>
        </w:p>
        <w:p w14:paraId="3F16CF78" w14:textId="11D8ADDA" w:rsidR="00A56631" w:rsidRDefault="005C0D76">
          <w:pPr>
            <w:pStyle w:val="TOC1"/>
            <w:rPr>
              <w:noProof/>
              <w:sz w:val="22"/>
              <w:szCs w:val="22"/>
              <w:lang w:eastAsia="en-ZA"/>
            </w:rPr>
          </w:pPr>
          <w:hyperlink w:anchor="_Toc40528756" w:history="1">
            <w:r w:rsidR="00A56631" w:rsidRPr="000D6691">
              <w:rPr>
                <w:rStyle w:val="Hyperlink"/>
                <w:noProof/>
              </w:rPr>
              <w:t>Financial Management Policies and Procedures</w:t>
            </w:r>
            <w:r w:rsidR="00A56631">
              <w:rPr>
                <w:noProof/>
                <w:webHidden/>
              </w:rPr>
              <w:tab/>
            </w:r>
            <w:r w:rsidR="00A56631">
              <w:rPr>
                <w:noProof/>
                <w:webHidden/>
              </w:rPr>
              <w:fldChar w:fldCharType="begin"/>
            </w:r>
            <w:r w:rsidR="00A56631">
              <w:rPr>
                <w:noProof/>
                <w:webHidden/>
              </w:rPr>
              <w:instrText xml:space="preserve"> PAGEREF _Toc40528756 \h </w:instrText>
            </w:r>
            <w:r w:rsidR="00A56631">
              <w:rPr>
                <w:noProof/>
                <w:webHidden/>
              </w:rPr>
            </w:r>
            <w:r w:rsidR="00A56631">
              <w:rPr>
                <w:noProof/>
                <w:webHidden/>
              </w:rPr>
              <w:fldChar w:fldCharType="separate"/>
            </w:r>
            <w:r w:rsidR="0019111E">
              <w:rPr>
                <w:noProof/>
                <w:webHidden/>
              </w:rPr>
              <w:t>175</w:t>
            </w:r>
            <w:r w:rsidR="00A56631">
              <w:rPr>
                <w:noProof/>
                <w:webHidden/>
              </w:rPr>
              <w:fldChar w:fldCharType="end"/>
            </w:r>
          </w:hyperlink>
        </w:p>
        <w:p w14:paraId="6922068F" w14:textId="44E46DDB" w:rsidR="00A56631" w:rsidRDefault="005C0D76">
          <w:pPr>
            <w:pStyle w:val="TOC1"/>
            <w:rPr>
              <w:noProof/>
              <w:sz w:val="22"/>
              <w:szCs w:val="22"/>
              <w:lang w:eastAsia="en-ZA"/>
            </w:rPr>
          </w:pPr>
          <w:hyperlink w:anchor="_Toc40528757" w:history="1">
            <w:r w:rsidR="00A56631" w:rsidRPr="000D6691">
              <w:rPr>
                <w:rStyle w:val="Hyperlink"/>
                <w:noProof/>
              </w:rPr>
              <w:t>Financial Management Policy:  P22 and PR22</w:t>
            </w:r>
            <w:r w:rsidR="00A56631">
              <w:rPr>
                <w:noProof/>
                <w:webHidden/>
              </w:rPr>
              <w:tab/>
            </w:r>
            <w:r w:rsidR="00A56631">
              <w:rPr>
                <w:noProof/>
                <w:webHidden/>
              </w:rPr>
              <w:fldChar w:fldCharType="begin"/>
            </w:r>
            <w:r w:rsidR="00A56631">
              <w:rPr>
                <w:noProof/>
                <w:webHidden/>
              </w:rPr>
              <w:instrText xml:space="preserve"> PAGEREF _Toc40528757 \h </w:instrText>
            </w:r>
            <w:r w:rsidR="00A56631">
              <w:rPr>
                <w:noProof/>
                <w:webHidden/>
              </w:rPr>
            </w:r>
            <w:r w:rsidR="00A56631">
              <w:rPr>
                <w:noProof/>
                <w:webHidden/>
              </w:rPr>
              <w:fldChar w:fldCharType="separate"/>
            </w:r>
            <w:r w:rsidR="0019111E">
              <w:rPr>
                <w:noProof/>
                <w:webHidden/>
              </w:rPr>
              <w:t>177</w:t>
            </w:r>
            <w:r w:rsidR="00A56631">
              <w:rPr>
                <w:noProof/>
                <w:webHidden/>
              </w:rPr>
              <w:fldChar w:fldCharType="end"/>
            </w:r>
          </w:hyperlink>
        </w:p>
        <w:p w14:paraId="59627F3A" w14:textId="4E838A46" w:rsidR="00A56631" w:rsidRDefault="005C0D76">
          <w:pPr>
            <w:pStyle w:val="TOC1"/>
            <w:rPr>
              <w:noProof/>
              <w:sz w:val="22"/>
              <w:szCs w:val="22"/>
              <w:lang w:eastAsia="en-ZA"/>
            </w:rPr>
          </w:pPr>
          <w:hyperlink w:anchor="_Toc40528758" w:history="1">
            <w:r w:rsidR="00A56631" w:rsidRPr="000D6691">
              <w:rPr>
                <w:rStyle w:val="Hyperlink"/>
                <w:noProof/>
              </w:rPr>
              <w:t>Financial Management Policy:  P22 and PR22</w:t>
            </w:r>
            <w:r w:rsidR="00A56631">
              <w:rPr>
                <w:noProof/>
                <w:webHidden/>
              </w:rPr>
              <w:tab/>
            </w:r>
            <w:r w:rsidR="00A56631">
              <w:rPr>
                <w:noProof/>
                <w:webHidden/>
              </w:rPr>
              <w:fldChar w:fldCharType="begin"/>
            </w:r>
            <w:r w:rsidR="00A56631">
              <w:rPr>
                <w:noProof/>
                <w:webHidden/>
              </w:rPr>
              <w:instrText xml:space="preserve"> PAGEREF _Toc40528758 \h </w:instrText>
            </w:r>
            <w:r w:rsidR="00A56631">
              <w:rPr>
                <w:noProof/>
                <w:webHidden/>
              </w:rPr>
            </w:r>
            <w:r w:rsidR="00A56631">
              <w:rPr>
                <w:noProof/>
                <w:webHidden/>
              </w:rPr>
              <w:fldChar w:fldCharType="separate"/>
            </w:r>
            <w:r w:rsidR="0019111E">
              <w:rPr>
                <w:noProof/>
                <w:webHidden/>
              </w:rPr>
              <w:t>179</w:t>
            </w:r>
            <w:r w:rsidR="00A56631">
              <w:rPr>
                <w:noProof/>
                <w:webHidden/>
              </w:rPr>
              <w:fldChar w:fldCharType="end"/>
            </w:r>
          </w:hyperlink>
        </w:p>
        <w:p w14:paraId="32B7C7C3" w14:textId="20E48668" w:rsidR="00A56631" w:rsidRDefault="005C0D76">
          <w:pPr>
            <w:pStyle w:val="TOC2"/>
            <w:rPr>
              <w:noProof/>
              <w:sz w:val="22"/>
              <w:szCs w:val="22"/>
              <w:lang w:eastAsia="en-ZA"/>
            </w:rPr>
          </w:pPr>
          <w:hyperlink w:anchor="_Toc40528759" w:history="1">
            <w:r w:rsidR="00A56631" w:rsidRPr="000D6691">
              <w:rPr>
                <w:rStyle w:val="Hyperlink"/>
                <w:noProof/>
              </w:rPr>
              <w:t>Introduction</w:t>
            </w:r>
            <w:r w:rsidR="00A56631">
              <w:rPr>
                <w:noProof/>
                <w:webHidden/>
              </w:rPr>
              <w:tab/>
            </w:r>
            <w:r w:rsidR="00A56631">
              <w:rPr>
                <w:noProof/>
                <w:webHidden/>
              </w:rPr>
              <w:fldChar w:fldCharType="begin"/>
            </w:r>
            <w:r w:rsidR="00A56631">
              <w:rPr>
                <w:noProof/>
                <w:webHidden/>
              </w:rPr>
              <w:instrText xml:space="preserve"> PAGEREF _Toc40528759 \h </w:instrText>
            </w:r>
            <w:r w:rsidR="00A56631">
              <w:rPr>
                <w:noProof/>
                <w:webHidden/>
              </w:rPr>
            </w:r>
            <w:r w:rsidR="00A56631">
              <w:rPr>
                <w:noProof/>
                <w:webHidden/>
              </w:rPr>
              <w:fldChar w:fldCharType="separate"/>
            </w:r>
            <w:r w:rsidR="0019111E">
              <w:rPr>
                <w:noProof/>
                <w:webHidden/>
              </w:rPr>
              <w:t>179</w:t>
            </w:r>
            <w:r w:rsidR="00A56631">
              <w:rPr>
                <w:noProof/>
                <w:webHidden/>
              </w:rPr>
              <w:fldChar w:fldCharType="end"/>
            </w:r>
          </w:hyperlink>
        </w:p>
        <w:p w14:paraId="4F7748B3" w14:textId="2C9F845D" w:rsidR="00A56631" w:rsidRDefault="005C0D76">
          <w:pPr>
            <w:pStyle w:val="TOC2"/>
            <w:rPr>
              <w:noProof/>
              <w:sz w:val="22"/>
              <w:szCs w:val="22"/>
              <w:lang w:eastAsia="en-ZA"/>
            </w:rPr>
          </w:pPr>
          <w:hyperlink w:anchor="_Toc40528760" w:history="1">
            <w:r w:rsidR="00A56631" w:rsidRPr="000D6691">
              <w:rPr>
                <w:rStyle w:val="Hyperlink"/>
                <w:noProof/>
              </w:rPr>
              <w:t>Purpose</w:t>
            </w:r>
            <w:r w:rsidR="00A56631">
              <w:rPr>
                <w:noProof/>
                <w:webHidden/>
              </w:rPr>
              <w:tab/>
            </w:r>
            <w:r w:rsidR="00A56631">
              <w:rPr>
                <w:noProof/>
                <w:webHidden/>
              </w:rPr>
              <w:fldChar w:fldCharType="begin"/>
            </w:r>
            <w:r w:rsidR="00A56631">
              <w:rPr>
                <w:noProof/>
                <w:webHidden/>
              </w:rPr>
              <w:instrText xml:space="preserve"> PAGEREF _Toc40528760 \h </w:instrText>
            </w:r>
            <w:r w:rsidR="00A56631">
              <w:rPr>
                <w:noProof/>
                <w:webHidden/>
              </w:rPr>
            </w:r>
            <w:r w:rsidR="00A56631">
              <w:rPr>
                <w:noProof/>
                <w:webHidden/>
              </w:rPr>
              <w:fldChar w:fldCharType="separate"/>
            </w:r>
            <w:r w:rsidR="0019111E">
              <w:rPr>
                <w:noProof/>
                <w:webHidden/>
              </w:rPr>
              <w:t>179</w:t>
            </w:r>
            <w:r w:rsidR="00A56631">
              <w:rPr>
                <w:noProof/>
                <w:webHidden/>
              </w:rPr>
              <w:fldChar w:fldCharType="end"/>
            </w:r>
          </w:hyperlink>
        </w:p>
        <w:p w14:paraId="2E2CD218" w14:textId="362C4306" w:rsidR="00A56631" w:rsidRDefault="005C0D76">
          <w:pPr>
            <w:pStyle w:val="TOC2"/>
            <w:rPr>
              <w:noProof/>
              <w:sz w:val="22"/>
              <w:szCs w:val="22"/>
              <w:lang w:eastAsia="en-ZA"/>
            </w:rPr>
          </w:pPr>
          <w:hyperlink w:anchor="_Toc40528761" w:history="1">
            <w:r w:rsidR="00A56631" w:rsidRPr="000D6691">
              <w:rPr>
                <w:rStyle w:val="Hyperlink"/>
                <w:noProof/>
              </w:rPr>
              <w:t>Definition</w:t>
            </w:r>
            <w:r w:rsidR="00A56631">
              <w:rPr>
                <w:noProof/>
                <w:webHidden/>
              </w:rPr>
              <w:tab/>
            </w:r>
            <w:r w:rsidR="00A56631">
              <w:rPr>
                <w:noProof/>
                <w:webHidden/>
              </w:rPr>
              <w:fldChar w:fldCharType="begin"/>
            </w:r>
            <w:r w:rsidR="00A56631">
              <w:rPr>
                <w:noProof/>
                <w:webHidden/>
              </w:rPr>
              <w:instrText xml:space="preserve"> PAGEREF _Toc40528761 \h </w:instrText>
            </w:r>
            <w:r w:rsidR="00A56631">
              <w:rPr>
                <w:noProof/>
                <w:webHidden/>
              </w:rPr>
            </w:r>
            <w:r w:rsidR="00A56631">
              <w:rPr>
                <w:noProof/>
                <w:webHidden/>
              </w:rPr>
              <w:fldChar w:fldCharType="separate"/>
            </w:r>
            <w:r w:rsidR="0019111E">
              <w:rPr>
                <w:noProof/>
                <w:webHidden/>
              </w:rPr>
              <w:t>179</w:t>
            </w:r>
            <w:r w:rsidR="00A56631">
              <w:rPr>
                <w:noProof/>
                <w:webHidden/>
              </w:rPr>
              <w:fldChar w:fldCharType="end"/>
            </w:r>
          </w:hyperlink>
        </w:p>
        <w:p w14:paraId="0884BF1C" w14:textId="2BA4796C" w:rsidR="00A56631" w:rsidRDefault="005C0D76">
          <w:pPr>
            <w:pStyle w:val="TOC2"/>
            <w:rPr>
              <w:noProof/>
              <w:sz w:val="22"/>
              <w:szCs w:val="22"/>
              <w:lang w:eastAsia="en-ZA"/>
            </w:rPr>
          </w:pPr>
          <w:hyperlink w:anchor="_Toc40528762" w:history="1">
            <w:r w:rsidR="00A56631" w:rsidRPr="000D6691">
              <w:rPr>
                <w:rStyle w:val="Hyperlink"/>
                <w:noProof/>
              </w:rPr>
              <w:t>Scope</w:t>
            </w:r>
            <w:r w:rsidR="00A56631">
              <w:rPr>
                <w:noProof/>
                <w:webHidden/>
              </w:rPr>
              <w:tab/>
            </w:r>
            <w:r w:rsidR="00A56631">
              <w:rPr>
                <w:noProof/>
                <w:webHidden/>
              </w:rPr>
              <w:fldChar w:fldCharType="begin"/>
            </w:r>
            <w:r w:rsidR="00A56631">
              <w:rPr>
                <w:noProof/>
                <w:webHidden/>
              </w:rPr>
              <w:instrText xml:space="preserve"> PAGEREF _Toc40528762 \h </w:instrText>
            </w:r>
            <w:r w:rsidR="00A56631">
              <w:rPr>
                <w:noProof/>
                <w:webHidden/>
              </w:rPr>
            </w:r>
            <w:r w:rsidR="00A56631">
              <w:rPr>
                <w:noProof/>
                <w:webHidden/>
              </w:rPr>
              <w:fldChar w:fldCharType="separate"/>
            </w:r>
            <w:r w:rsidR="0019111E">
              <w:rPr>
                <w:noProof/>
                <w:webHidden/>
              </w:rPr>
              <w:t>180</w:t>
            </w:r>
            <w:r w:rsidR="00A56631">
              <w:rPr>
                <w:noProof/>
                <w:webHidden/>
              </w:rPr>
              <w:fldChar w:fldCharType="end"/>
            </w:r>
          </w:hyperlink>
        </w:p>
        <w:p w14:paraId="67A44739" w14:textId="3ADD426C" w:rsidR="00A56631" w:rsidRDefault="005C0D76">
          <w:pPr>
            <w:pStyle w:val="TOC2"/>
            <w:rPr>
              <w:noProof/>
              <w:sz w:val="22"/>
              <w:szCs w:val="22"/>
              <w:lang w:eastAsia="en-ZA"/>
            </w:rPr>
          </w:pPr>
          <w:hyperlink w:anchor="_Toc40528763" w:history="1">
            <w:r w:rsidR="00A56631" w:rsidRPr="000D6691">
              <w:rPr>
                <w:rStyle w:val="Hyperlink"/>
                <w:noProof/>
              </w:rPr>
              <w:t>Policy Application</w:t>
            </w:r>
            <w:r w:rsidR="00A56631">
              <w:rPr>
                <w:noProof/>
                <w:webHidden/>
              </w:rPr>
              <w:tab/>
            </w:r>
            <w:r w:rsidR="00A56631">
              <w:rPr>
                <w:noProof/>
                <w:webHidden/>
              </w:rPr>
              <w:fldChar w:fldCharType="begin"/>
            </w:r>
            <w:r w:rsidR="00A56631">
              <w:rPr>
                <w:noProof/>
                <w:webHidden/>
              </w:rPr>
              <w:instrText xml:space="preserve"> PAGEREF _Toc40528763 \h </w:instrText>
            </w:r>
            <w:r w:rsidR="00A56631">
              <w:rPr>
                <w:noProof/>
                <w:webHidden/>
              </w:rPr>
            </w:r>
            <w:r w:rsidR="00A56631">
              <w:rPr>
                <w:noProof/>
                <w:webHidden/>
              </w:rPr>
              <w:fldChar w:fldCharType="separate"/>
            </w:r>
            <w:r w:rsidR="0019111E">
              <w:rPr>
                <w:noProof/>
                <w:webHidden/>
              </w:rPr>
              <w:t>180</w:t>
            </w:r>
            <w:r w:rsidR="00A56631">
              <w:rPr>
                <w:noProof/>
                <w:webHidden/>
              </w:rPr>
              <w:fldChar w:fldCharType="end"/>
            </w:r>
          </w:hyperlink>
        </w:p>
        <w:p w14:paraId="244D3C70" w14:textId="1250CDFE" w:rsidR="00A56631" w:rsidRDefault="005C0D76">
          <w:pPr>
            <w:pStyle w:val="TOC3"/>
            <w:tabs>
              <w:tab w:val="right" w:leader="dot" w:pos="9016"/>
            </w:tabs>
            <w:rPr>
              <w:noProof/>
              <w:sz w:val="22"/>
              <w:szCs w:val="22"/>
              <w:lang w:eastAsia="en-ZA"/>
            </w:rPr>
          </w:pPr>
          <w:hyperlink w:anchor="_Toc40528764" w:history="1">
            <w:r w:rsidR="00A56631" w:rsidRPr="000D6691">
              <w:rPr>
                <w:rStyle w:val="Hyperlink"/>
                <w:noProof/>
              </w:rPr>
              <w:t>Principles of Responsibility and Accountability</w:t>
            </w:r>
            <w:r w:rsidR="00A56631">
              <w:rPr>
                <w:noProof/>
                <w:webHidden/>
              </w:rPr>
              <w:tab/>
            </w:r>
            <w:r w:rsidR="00A56631">
              <w:rPr>
                <w:noProof/>
                <w:webHidden/>
              </w:rPr>
              <w:fldChar w:fldCharType="begin"/>
            </w:r>
            <w:r w:rsidR="00A56631">
              <w:rPr>
                <w:noProof/>
                <w:webHidden/>
              </w:rPr>
              <w:instrText xml:space="preserve"> PAGEREF _Toc40528764 \h </w:instrText>
            </w:r>
            <w:r w:rsidR="00A56631">
              <w:rPr>
                <w:noProof/>
                <w:webHidden/>
              </w:rPr>
            </w:r>
            <w:r w:rsidR="00A56631">
              <w:rPr>
                <w:noProof/>
                <w:webHidden/>
              </w:rPr>
              <w:fldChar w:fldCharType="separate"/>
            </w:r>
            <w:r w:rsidR="0019111E">
              <w:rPr>
                <w:noProof/>
                <w:webHidden/>
              </w:rPr>
              <w:t>180</w:t>
            </w:r>
            <w:r w:rsidR="00A56631">
              <w:rPr>
                <w:noProof/>
                <w:webHidden/>
              </w:rPr>
              <w:fldChar w:fldCharType="end"/>
            </w:r>
          </w:hyperlink>
        </w:p>
        <w:p w14:paraId="4214494A" w14:textId="03110F82" w:rsidR="00A56631" w:rsidRDefault="005C0D76">
          <w:pPr>
            <w:pStyle w:val="TOC3"/>
            <w:tabs>
              <w:tab w:val="right" w:leader="dot" w:pos="9016"/>
            </w:tabs>
            <w:rPr>
              <w:noProof/>
              <w:sz w:val="22"/>
              <w:szCs w:val="22"/>
              <w:lang w:eastAsia="en-ZA"/>
            </w:rPr>
          </w:pPr>
          <w:hyperlink w:anchor="_Toc40528765" w:history="1">
            <w:r w:rsidR="00A56631" w:rsidRPr="000D6691">
              <w:rPr>
                <w:rStyle w:val="Hyperlink"/>
                <w:noProof/>
              </w:rPr>
              <w:t>Bank Accounts</w:t>
            </w:r>
            <w:r w:rsidR="00A56631">
              <w:rPr>
                <w:noProof/>
                <w:webHidden/>
              </w:rPr>
              <w:tab/>
            </w:r>
            <w:r w:rsidR="00A56631">
              <w:rPr>
                <w:noProof/>
                <w:webHidden/>
              </w:rPr>
              <w:fldChar w:fldCharType="begin"/>
            </w:r>
            <w:r w:rsidR="00A56631">
              <w:rPr>
                <w:noProof/>
                <w:webHidden/>
              </w:rPr>
              <w:instrText xml:space="preserve"> PAGEREF _Toc40528765 \h </w:instrText>
            </w:r>
            <w:r w:rsidR="00A56631">
              <w:rPr>
                <w:noProof/>
                <w:webHidden/>
              </w:rPr>
            </w:r>
            <w:r w:rsidR="00A56631">
              <w:rPr>
                <w:noProof/>
                <w:webHidden/>
              </w:rPr>
              <w:fldChar w:fldCharType="separate"/>
            </w:r>
            <w:r w:rsidR="0019111E">
              <w:rPr>
                <w:noProof/>
                <w:webHidden/>
              </w:rPr>
              <w:t>180</w:t>
            </w:r>
            <w:r w:rsidR="00A56631">
              <w:rPr>
                <w:noProof/>
                <w:webHidden/>
              </w:rPr>
              <w:fldChar w:fldCharType="end"/>
            </w:r>
          </w:hyperlink>
        </w:p>
        <w:p w14:paraId="1F4C62FE" w14:textId="70B3AA93" w:rsidR="00A56631" w:rsidRDefault="005C0D76">
          <w:pPr>
            <w:pStyle w:val="TOC3"/>
            <w:tabs>
              <w:tab w:val="right" w:leader="dot" w:pos="9016"/>
            </w:tabs>
            <w:rPr>
              <w:noProof/>
              <w:sz w:val="22"/>
              <w:szCs w:val="22"/>
              <w:lang w:eastAsia="en-ZA"/>
            </w:rPr>
          </w:pPr>
          <w:hyperlink w:anchor="_Toc40528766" w:history="1">
            <w:r w:rsidR="00A56631" w:rsidRPr="000D6691">
              <w:rPr>
                <w:rStyle w:val="Hyperlink"/>
                <w:noProof/>
              </w:rPr>
              <w:t>Budget</w:t>
            </w:r>
            <w:r w:rsidR="00A56631">
              <w:rPr>
                <w:noProof/>
                <w:webHidden/>
              </w:rPr>
              <w:tab/>
            </w:r>
            <w:r w:rsidR="00A56631">
              <w:rPr>
                <w:noProof/>
                <w:webHidden/>
              </w:rPr>
              <w:fldChar w:fldCharType="begin"/>
            </w:r>
            <w:r w:rsidR="00A56631">
              <w:rPr>
                <w:noProof/>
                <w:webHidden/>
              </w:rPr>
              <w:instrText xml:space="preserve"> PAGEREF _Toc40528766 \h </w:instrText>
            </w:r>
            <w:r w:rsidR="00A56631">
              <w:rPr>
                <w:noProof/>
                <w:webHidden/>
              </w:rPr>
            </w:r>
            <w:r w:rsidR="00A56631">
              <w:rPr>
                <w:noProof/>
                <w:webHidden/>
              </w:rPr>
              <w:fldChar w:fldCharType="separate"/>
            </w:r>
            <w:r w:rsidR="0019111E">
              <w:rPr>
                <w:noProof/>
                <w:webHidden/>
              </w:rPr>
              <w:t>182</w:t>
            </w:r>
            <w:r w:rsidR="00A56631">
              <w:rPr>
                <w:noProof/>
                <w:webHidden/>
              </w:rPr>
              <w:fldChar w:fldCharType="end"/>
            </w:r>
          </w:hyperlink>
        </w:p>
        <w:p w14:paraId="507E6C36" w14:textId="2206EAA5" w:rsidR="00A56631" w:rsidRDefault="005C0D76">
          <w:pPr>
            <w:pStyle w:val="TOC3"/>
            <w:tabs>
              <w:tab w:val="right" w:leader="dot" w:pos="9016"/>
            </w:tabs>
            <w:rPr>
              <w:noProof/>
              <w:sz w:val="22"/>
              <w:szCs w:val="22"/>
              <w:lang w:eastAsia="en-ZA"/>
            </w:rPr>
          </w:pPr>
          <w:hyperlink w:anchor="_Toc40528767" w:history="1">
            <w:r w:rsidR="00A56631" w:rsidRPr="000D6691">
              <w:rPr>
                <w:rStyle w:val="Hyperlink"/>
                <w:noProof/>
              </w:rPr>
              <w:t>Office Running Costs</w:t>
            </w:r>
            <w:r w:rsidR="00A56631">
              <w:rPr>
                <w:noProof/>
                <w:webHidden/>
              </w:rPr>
              <w:tab/>
            </w:r>
            <w:r w:rsidR="00A56631">
              <w:rPr>
                <w:noProof/>
                <w:webHidden/>
              </w:rPr>
              <w:fldChar w:fldCharType="begin"/>
            </w:r>
            <w:r w:rsidR="00A56631">
              <w:rPr>
                <w:noProof/>
                <w:webHidden/>
              </w:rPr>
              <w:instrText xml:space="preserve"> PAGEREF _Toc40528767 \h </w:instrText>
            </w:r>
            <w:r w:rsidR="00A56631">
              <w:rPr>
                <w:noProof/>
                <w:webHidden/>
              </w:rPr>
            </w:r>
            <w:r w:rsidR="00A56631">
              <w:rPr>
                <w:noProof/>
                <w:webHidden/>
              </w:rPr>
              <w:fldChar w:fldCharType="separate"/>
            </w:r>
            <w:r w:rsidR="0019111E">
              <w:rPr>
                <w:noProof/>
                <w:webHidden/>
              </w:rPr>
              <w:t>182</w:t>
            </w:r>
            <w:r w:rsidR="00A56631">
              <w:rPr>
                <w:noProof/>
                <w:webHidden/>
              </w:rPr>
              <w:fldChar w:fldCharType="end"/>
            </w:r>
          </w:hyperlink>
        </w:p>
        <w:p w14:paraId="1D0A2777" w14:textId="723D9D8F" w:rsidR="00A56631" w:rsidRDefault="005C0D76">
          <w:pPr>
            <w:pStyle w:val="TOC3"/>
            <w:tabs>
              <w:tab w:val="right" w:leader="dot" w:pos="9016"/>
            </w:tabs>
            <w:rPr>
              <w:noProof/>
              <w:sz w:val="22"/>
              <w:szCs w:val="22"/>
              <w:lang w:eastAsia="en-ZA"/>
            </w:rPr>
          </w:pPr>
          <w:hyperlink w:anchor="_Toc40528768" w:history="1">
            <w:r w:rsidR="00A56631" w:rsidRPr="000D6691">
              <w:rPr>
                <w:rStyle w:val="Hyperlink"/>
                <w:noProof/>
              </w:rPr>
              <w:t>Project Costs</w:t>
            </w:r>
            <w:r w:rsidR="00A56631">
              <w:rPr>
                <w:noProof/>
                <w:webHidden/>
              </w:rPr>
              <w:tab/>
            </w:r>
            <w:r w:rsidR="00A56631">
              <w:rPr>
                <w:noProof/>
                <w:webHidden/>
              </w:rPr>
              <w:fldChar w:fldCharType="begin"/>
            </w:r>
            <w:r w:rsidR="00A56631">
              <w:rPr>
                <w:noProof/>
                <w:webHidden/>
              </w:rPr>
              <w:instrText xml:space="preserve"> PAGEREF _Toc40528768 \h </w:instrText>
            </w:r>
            <w:r w:rsidR="00A56631">
              <w:rPr>
                <w:noProof/>
                <w:webHidden/>
              </w:rPr>
            </w:r>
            <w:r w:rsidR="00A56631">
              <w:rPr>
                <w:noProof/>
                <w:webHidden/>
              </w:rPr>
              <w:fldChar w:fldCharType="separate"/>
            </w:r>
            <w:r w:rsidR="0019111E">
              <w:rPr>
                <w:noProof/>
                <w:webHidden/>
              </w:rPr>
              <w:t>182</w:t>
            </w:r>
            <w:r w:rsidR="00A56631">
              <w:rPr>
                <w:noProof/>
                <w:webHidden/>
              </w:rPr>
              <w:fldChar w:fldCharType="end"/>
            </w:r>
          </w:hyperlink>
        </w:p>
        <w:p w14:paraId="2998BD86" w14:textId="65FB1BDC" w:rsidR="00A56631" w:rsidRDefault="005C0D76">
          <w:pPr>
            <w:pStyle w:val="TOC3"/>
            <w:tabs>
              <w:tab w:val="right" w:leader="dot" w:pos="9016"/>
            </w:tabs>
            <w:rPr>
              <w:noProof/>
              <w:sz w:val="22"/>
              <w:szCs w:val="22"/>
              <w:lang w:eastAsia="en-ZA"/>
            </w:rPr>
          </w:pPr>
          <w:hyperlink w:anchor="_Toc40528769" w:history="1">
            <w:r w:rsidR="00A56631" w:rsidRPr="000D6691">
              <w:rPr>
                <w:rStyle w:val="Hyperlink"/>
                <w:noProof/>
              </w:rPr>
              <w:t>Projected Expenses</w:t>
            </w:r>
            <w:r w:rsidR="00A56631">
              <w:rPr>
                <w:noProof/>
                <w:webHidden/>
              </w:rPr>
              <w:tab/>
            </w:r>
            <w:r w:rsidR="00A56631">
              <w:rPr>
                <w:noProof/>
                <w:webHidden/>
              </w:rPr>
              <w:fldChar w:fldCharType="begin"/>
            </w:r>
            <w:r w:rsidR="00A56631">
              <w:rPr>
                <w:noProof/>
                <w:webHidden/>
              </w:rPr>
              <w:instrText xml:space="preserve"> PAGEREF _Toc40528769 \h </w:instrText>
            </w:r>
            <w:r w:rsidR="00A56631">
              <w:rPr>
                <w:noProof/>
                <w:webHidden/>
              </w:rPr>
            </w:r>
            <w:r w:rsidR="00A56631">
              <w:rPr>
                <w:noProof/>
                <w:webHidden/>
              </w:rPr>
              <w:fldChar w:fldCharType="separate"/>
            </w:r>
            <w:r w:rsidR="0019111E">
              <w:rPr>
                <w:noProof/>
                <w:webHidden/>
              </w:rPr>
              <w:t>182</w:t>
            </w:r>
            <w:r w:rsidR="00A56631">
              <w:rPr>
                <w:noProof/>
                <w:webHidden/>
              </w:rPr>
              <w:fldChar w:fldCharType="end"/>
            </w:r>
          </w:hyperlink>
        </w:p>
        <w:p w14:paraId="63AB877B" w14:textId="65A95F72" w:rsidR="00A56631" w:rsidRDefault="005C0D76">
          <w:pPr>
            <w:pStyle w:val="TOC3"/>
            <w:tabs>
              <w:tab w:val="right" w:leader="dot" w:pos="9016"/>
            </w:tabs>
            <w:rPr>
              <w:noProof/>
              <w:sz w:val="22"/>
              <w:szCs w:val="22"/>
              <w:lang w:eastAsia="en-ZA"/>
            </w:rPr>
          </w:pPr>
          <w:hyperlink w:anchor="_Toc40528770" w:history="1">
            <w:r w:rsidR="00A56631" w:rsidRPr="000D6691">
              <w:rPr>
                <w:rStyle w:val="Hyperlink"/>
                <w:noProof/>
              </w:rPr>
              <w:t>Projected Income</w:t>
            </w:r>
            <w:r w:rsidR="00A56631">
              <w:rPr>
                <w:noProof/>
                <w:webHidden/>
              </w:rPr>
              <w:tab/>
            </w:r>
            <w:r w:rsidR="00A56631">
              <w:rPr>
                <w:noProof/>
                <w:webHidden/>
              </w:rPr>
              <w:fldChar w:fldCharType="begin"/>
            </w:r>
            <w:r w:rsidR="00A56631">
              <w:rPr>
                <w:noProof/>
                <w:webHidden/>
              </w:rPr>
              <w:instrText xml:space="preserve"> PAGEREF _Toc40528770 \h </w:instrText>
            </w:r>
            <w:r w:rsidR="00A56631">
              <w:rPr>
                <w:noProof/>
                <w:webHidden/>
              </w:rPr>
            </w:r>
            <w:r w:rsidR="00A56631">
              <w:rPr>
                <w:noProof/>
                <w:webHidden/>
              </w:rPr>
              <w:fldChar w:fldCharType="separate"/>
            </w:r>
            <w:r w:rsidR="0019111E">
              <w:rPr>
                <w:noProof/>
                <w:webHidden/>
              </w:rPr>
              <w:t>182</w:t>
            </w:r>
            <w:r w:rsidR="00A56631">
              <w:rPr>
                <w:noProof/>
                <w:webHidden/>
              </w:rPr>
              <w:fldChar w:fldCharType="end"/>
            </w:r>
          </w:hyperlink>
        </w:p>
        <w:p w14:paraId="467976AA" w14:textId="25D0EACD" w:rsidR="00A56631" w:rsidRDefault="005C0D76">
          <w:pPr>
            <w:pStyle w:val="TOC3"/>
            <w:tabs>
              <w:tab w:val="right" w:leader="dot" w:pos="9016"/>
            </w:tabs>
            <w:rPr>
              <w:noProof/>
              <w:sz w:val="22"/>
              <w:szCs w:val="22"/>
              <w:lang w:eastAsia="en-ZA"/>
            </w:rPr>
          </w:pPr>
          <w:hyperlink w:anchor="_Toc40528771" w:history="1">
            <w:r w:rsidR="00A56631" w:rsidRPr="000D6691">
              <w:rPr>
                <w:rStyle w:val="Hyperlink"/>
                <w:noProof/>
              </w:rPr>
              <w:t>Income</w:t>
            </w:r>
            <w:r w:rsidR="00A56631">
              <w:rPr>
                <w:noProof/>
                <w:webHidden/>
              </w:rPr>
              <w:tab/>
            </w:r>
            <w:r w:rsidR="00A56631">
              <w:rPr>
                <w:noProof/>
                <w:webHidden/>
              </w:rPr>
              <w:fldChar w:fldCharType="begin"/>
            </w:r>
            <w:r w:rsidR="00A56631">
              <w:rPr>
                <w:noProof/>
                <w:webHidden/>
              </w:rPr>
              <w:instrText xml:space="preserve"> PAGEREF _Toc40528771 \h </w:instrText>
            </w:r>
            <w:r w:rsidR="00A56631">
              <w:rPr>
                <w:noProof/>
                <w:webHidden/>
              </w:rPr>
            </w:r>
            <w:r w:rsidR="00A56631">
              <w:rPr>
                <w:noProof/>
                <w:webHidden/>
              </w:rPr>
              <w:fldChar w:fldCharType="separate"/>
            </w:r>
            <w:r w:rsidR="0019111E">
              <w:rPr>
                <w:noProof/>
                <w:webHidden/>
              </w:rPr>
              <w:t>182</w:t>
            </w:r>
            <w:r w:rsidR="00A56631">
              <w:rPr>
                <w:noProof/>
                <w:webHidden/>
              </w:rPr>
              <w:fldChar w:fldCharType="end"/>
            </w:r>
          </w:hyperlink>
        </w:p>
        <w:p w14:paraId="3CCA30B3" w14:textId="75235594" w:rsidR="00A56631" w:rsidRDefault="005C0D76">
          <w:pPr>
            <w:pStyle w:val="TOC3"/>
            <w:tabs>
              <w:tab w:val="right" w:leader="dot" w:pos="9016"/>
            </w:tabs>
            <w:rPr>
              <w:noProof/>
              <w:sz w:val="22"/>
              <w:szCs w:val="22"/>
              <w:lang w:eastAsia="en-ZA"/>
            </w:rPr>
          </w:pPr>
          <w:hyperlink w:anchor="_Toc40528772" w:history="1">
            <w:r w:rsidR="00A56631" w:rsidRPr="000D6691">
              <w:rPr>
                <w:rStyle w:val="Hyperlink"/>
                <w:noProof/>
              </w:rPr>
              <w:t>Operating Income</w:t>
            </w:r>
            <w:r w:rsidR="00A56631">
              <w:rPr>
                <w:noProof/>
                <w:webHidden/>
              </w:rPr>
              <w:tab/>
            </w:r>
            <w:r w:rsidR="00A56631">
              <w:rPr>
                <w:noProof/>
                <w:webHidden/>
              </w:rPr>
              <w:fldChar w:fldCharType="begin"/>
            </w:r>
            <w:r w:rsidR="00A56631">
              <w:rPr>
                <w:noProof/>
                <w:webHidden/>
              </w:rPr>
              <w:instrText xml:space="preserve"> PAGEREF _Toc40528772 \h </w:instrText>
            </w:r>
            <w:r w:rsidR="00A56631">
              <w:rPr>
                <w:noProof/>
                <w:webHidden/>
              </w:rPr>
            </w:r>
            <w:r w:rsidR="00A56631">
              <w:rPr>
                <w:noProof/>
                <w:webHidden/>
              </w:rPr>
              <w:fldChar w:fldCharType="separate"/>
            </w:r>
            <w:r w:rsidR="0019111E">
              <w:rPr>
                <w:noProof/>
                <w:webHidden/>
              </w:rPr>
              <w:t>183</w:t>
            </w:r>
            <w:r w:rsidR="00A56631">
              <w:rPr>
                <w:noProof/>
                <w:webHidden/>
              </w:rPr>
              <w:fldChar w:fldCharType="end"/>
            </w:r>
          </w:hyperlink>
        </w:p>
        <w:p w14:paraId="33BB0DCF" w14:textId="256BBCC7" w:rsidR="00A56631" w:rsidRDefault="005C0D76">
          <w:pPr>
            <w:pStyle w:val="TOC3"/>
            <w:tabs>
              <w:tab w:val="right" w:leader="dot" w:pos="9016"/>
            </w:tabs>
            <w:rPr>
              <w:noProof/>
              <w:sz w:val="22"/>
              <w:szCs w:val="22"/>
              <w:lang w:eastAsia="en-ZA"/>
            </w:rPr>
          </w:pPr>
          <w:hyperlink w:anchor="_Toc40528773" w:history="1">
            <w:r w:rsidR="00A56631" w:rsidRPr="000D6691">
              <w:rPr>
                <w:rStyle w:val="Hyperlink"/>
                <w:noProof/>
              </w:rPr>
              <w:t>External Income</w:t>
            </w:r>
            <w:r w:rsidR="00A56631">
              <w:rPr>
                <w:noProof/>
                <w:webHidden/>
              </w:rPr>
              <w:tab/>
            </w:r>
            <w:r w:rsidR="00A56631">
              <w:rPr>
                <w:noProof/>
                <w:webHidden/>
              </w:rPr>
              <w:fldChar w:fldCharType="begin"/>
            </w:r>
            <w:r w:rsidR="00A56631">
              <w:rPr>
                <w:noProof/>
                <w:webHidden/>
              </w:rPr>
              <w:instrText xml:space="preserve"> PAGEREF _Toc40528773 \h </w:instrText>
            </w:r>
            <w:r w:rsidR="00A56631">
              <w:rPr>
                <w:noProof/>
                <w:webHidden/>
              </w:rPr>
            </w:r>
            <w:r w:rsidR="00A56631">
              <w:rPr>
                <w:noProof/>
                <w:webHidden/>
              </w:rPr>
              <w:fldChar w:fldCharType="separate"/>
            </w:r>
            <w:r w:rsidR="0019111E">
              <w:rPr>
                <w:noProof/>
                <w:webHidden/>
              </w:rPr>
              <w:t>183</w:t>
            </w:r>
            <w:r w:rsidR="00A56631">
              <w:rPr>
                <w:noProof/>
                <w:webHidden/>
              </w:rPr>
              <w:fldChar w:fldCharType="end"/>
            </w:r>
          </w:hyperlink>
        </w:p>
        <w:p w14:paraId="2A0D7C51" w14:textId="7D88AD03" w:rsidR="00A56631" w:rsidRDefault="005C0D76">
          <w:pPr>
            <w:pStyle w:val="TOC3"/>
            <w:tabs>
              <w:tab w:val="right" w:leader="dot" w:pos="9016"/>
            </w:tabs>
            <w:rPr>
              <w:noProof/>
              <w:sz w:val="22"/>
              <w:szCs w:val="22"/>
              <w:lang w:eastAsia="en-ZA"/>
            </w:rPr>
          </w:pPr>
          <w:hyperlink w:anchor="_Toc40528774" w:history="1">
            <w:r w:rsidR="00A56631" w:rsidRPr="000D6691">
              <w:rPr>
                <w:rStyle w:val="Hyperlink"/>
                <w:noProof/>
              </w:rPr>
              <w:t>Legal Aspects</w:t>
            </w:r>
            <w:r w:rsidR="00A56631">
              <w:rPr>
                <w:noProof/>
                <w:webHidden/>
              </w:rPr>
              <w:tab/>
            </w:r>
            <w:r w:rsidR="00A56631">
              <w:rPr>
                <w:noProof/>
                <w:webHidden/>
              </w:rPr>
              <w:fldChar w:fldCharType="begin"/>
            </w:r>
            <w:r w:rsidR="00A56631">
              <w:rPr>
                <w:noProof/>
                <w:webHidden/>
              </w:rPr>
              <w:instrText xml:space="preserve"> PAGEREF _Toc40528774 \h </w:instrText>
            </w:r>
            <w:r w:rsidR="00A56631">
              <w:rPr>
                <w:noProof/>
                <w:webHidden/>
              </w:rPr>
            </w:r>
            <w:r w:rsidR="00A56631">
              <w:rPr>
                <w:noProof/>
                <w:webHidden/>
              </w:rPr>
              <w:fldChar w:fldCharType="separate"/>
            </w:r>
            <w:r w:rsidR="0019111E">
              <w:rPr>
                <w:noProof/>
                <w:webHidden/>
              </w:rPr>
              <w:t>183</w:t>
            </w:r>
            <w:r w:rsidR="00A56631">
              <w:rPr>
                <w:noProof/>
                <w:webHidden/>
              </w:rPr>
              <w:fldChar w:fldCharType="end"/>
            </w:r>
          </w:hyperlink>
        </w:p>
        <w:p w14:paraId="6266F927" w14:textId="79C50307" w:rsidR="00A56631" w:rsidRDefault="005C0D76">
          <w:pPr>
            <w:pStyle w:val="TOC3"/>
            <w:tabs>
              <w:tab w:val="right" w:leader="dot" w:pos="9016"/>
            </w:tabs>
            <w:rPr>
              <w:noProof/>
              <w:sz w:val="22"/>
              <w:szCs w:val="22"/>
              <w:lang w:eastAsia="en-ZA"/>
            </w:rPr>
          </w:pPr>
          <w:hyperlink w:anchor="_Toc40528775" w:history="1">
            <w:r w:rsidR="00A56631" w:rsidRPr="000D6691">
              <w:rPr>
                <w:rStyle w:val="Hyperlink"/>
                <w:noProof/>
              </w:rPr>
              <w:t>Invoicing and Collection of External Debts</w:t>
            </w:r>
            <w:r w:rsidR="00A56631">
              <w:rPr>
                <w:noProof/>
                <w:webHidden/>
              </w:rPr>
              <w:tab/>
            </w:r>
            <w:r w:rsidR="00A56631">
              <w:rPr>
                <w:noProof/>
                <w:webHidden/>
              </w:rPr>
              <w:fldChar w:fldCharType="begin"/>
            </w:r>
            <w:r w:rsidR="00A56631">
              <w:rPr>
                <w:noProof/>
                <w:webHidden/>
              </w:rPr>
              <w:instrText xml:space="preserve"> PAGEREF _Toc40528775 \h </w:instrText>
            </w:r>
            <w:r w:rsidR="00A56631">
              <w:rPr>
                <w:noProof/>
                <w:webHidden/>
              </w:rPr>
            </w:r>
            <w:r w:rsidR="00A56631">
              <w:rPr>
                <w:noProof/>
                <w:webHidden/>
              </w:rPr>
              <w:fldChar w:fldCharType="separate"/>
            </w:r>
            <w:r w:rsidR="0019111E">
              <w:rPr>
                <w:noProof/>
                <w:webHidden/>
              </w:rPr>
              <w:t>183</w:t>
            </w:r>
            <w:r w:rsidR="00A56631">
              <w:rPr>
                <w:noProof/>
                <w:webHidden/>
              </w:rPr>
              <w:fldChar w:fldCharType="end"/>
            </w:r>
          </w:hyperlink>
        </w:p>
        <w:p w14:paraId="2371432F" w14:textId="4DB64D61" w:rsidR="00A56631" w:rsidRDefault="005C0D76">
          <w:pPr>
            <w:pStyle w:val="TOC3"/>
            <w:tabs>
              <w:tab w:val="right" w:leader="dot" w:pos="9016"/>
            </w:tabs>
            <w:rPr>
              <w:noProof/>
              <w:sz w:val="22"/>
              <w:szCs w:val="22"/>
              <w:lang w:eastAsia="en-ZA"/>
            </w:rPr>
          </w:pPr>
          <w:hyperlink w:anchor="_Toc40528776" w:history="1">
            <w:r w:rsidR="00A56631" w:rsidRPr="000D6691">
              <w:rPr>
                <w:rStyle w:val="Hyperlink"/>
                <w:noProof/>
              </w:rPr>
              <w:t>Refunds</w:t>
            </w:r>
            <w:r w:rsidR="00A56631">
              <w:rPr>
                <w:noProof/>
                <w:webHidden/>
              </w:rPr>
              <w:tab/>
            </w:r>
            <w:r w:rsidR="00A56631">
              <w:rPr>
                <w:noProof/>
                <w:webHidden/>
              </w:rPr>
              <w:fldChar w:fldCharType="begin"/>
            </w:r>
            <w:r w:rsidR="00A56631">
              <w:rPr>
                <w:noProof/>
                <w:webHidden/>
              </w:rPr>
              <w:instrText xml:space="preserve"> PAGEREF _Toc40528776 \h </w:instrText>
            </w:r>
            <w:r w:rsidR="00A56631">
              <w:rPr>
                <w:noProof/>
                <w:webHidden/>
              </w:rPr>
            </w:r>
            <w:r w:rsidR="00A56631">
              <w:rPr>
                <w:noProof/>
                <w:webHidden/>
              </w:rPr>
              <w:fldChar w:fldCharType="separate"/>
            </w:r>
            <w:r w:rsidR="0019111E">
              <w:rPr>
                <w:noProof/>
                <w:webHidden/>
              </w:rPr>
              <w:t>183</w:t>
            </w:r>
            <w:r w:rsidR="00A56631">
              <w:rPr>
                <w:noProof/>
                <w:webHidden/>
              </w:rPr>
              <w:fldChar w:fldCharType="end"/>
            </w:r>
          </w:hyperlink>
        </w:p>
        <w:p w14:paraId="4B2B18C6" w14:textId="134E55D4" w:rsidR="00A56631" w:rsidRDefault="005C0D76">
          <w:pPr>
            <w:pStyle w:val="TOC3"/>
            <w:tabs>
              <w:tab w:val="right" w:leader="dot" w:pos="9016"/>
            </w:tabs>
            <w:rPr>
              <w:noProof/>
              <w:sz w:val="22"/>
              <w:szCs w:val="22"/>
              <w:lang w:eastAsia="en-ZA"/>
            </w:rPr>
          </w:pPr>
          <w:hyperlink w:anchor="_Toc40528777" w:history="1">
            <w:r w:rsidR="00A56631" w:rsidRPr="000D6691">
              <w:rPr>
                <w:rStyle w:val="Hyperlink"/>
                <w:noProof/>
              </w:rPr>
              <w:t>Expenditure</w:t>
            </w:r>
            <w:r w:rsidR="00A56631">
              <w:rPr>
                <w:noProof/>
                <w:webHidden/>
              </w:rPr>
              <w:tab/>
            </w:r>
            <w:r w:rsidR="00A56631">
              <w:rPr>
                <w:noProof/>
                <w:webHidden/>
              </w:rPr>
              <w:fldChar w:fldCharType="begin"/>
            </w:r>
            <w:r w:rsidR="00A56631">
              <w:rPr>
                <w:noProof/>
                <w:webHidden/>
              </w:rPr>
              <w:instrText xml:space="preserve"> PAGEREF _Toc40528777 \h </w:instrText>
            </w:r>
            <w:r w:rsidR="00A56631">
              <w:rPr>
                <w:noProof/>
                <w:webHidden/>
              </w:rPr>
            </w:r>
            <w:r w:rsidR="00A56631">
              <w:rPr>
                <w:noProof/>
                <w:webHidden/>
              </w:rPr>
              <w:fldChar w:fldCharType="separate"/>
            </w:r>
            <w:r w:rsidR="0019111E">
              <w:rPr>
                <w:noProof/>
                <w:webHidden/>
              </w:rPr>
              <w:t>183</w:t>
            </w:r>
            <w:r w:rsidR="00A56631">
              <w:rPr>
                <w:noProof/>
                <w:webHidden/>
              </w:rPr>
              <w:fldChar w:fldCharType="end"/>
            </w:r>
          </w:hyperlink>
        </w:p>
        <w:p w14:paraId="4F622E55" w14:textId="7CCEE324" w:rsidR="00A56631" w:rsidRDefault="005C0D76">
          <w:pPr>
            <w:pStyle w:val="TOC3"/>
            <w:tabs>
              <w:tab w:val="right" w:leader="dot" w:pos="9016"/>
            </w:tabs>
            <w:rPr>
              <w:noProof/>
              <w:sz w:val="22"/>
              <w:szCs w:val="22"/>
              <w:lang w:eastAsia="en-ZA"/>
            </w:rPr>
          </w:pPr>
          <w:hyperlink w:anchor="_Toc40528778" w:history="1">
            <w:r w:rsidR="00A56631" w:rsidRPr="000D6691">
              <w:rPr>
                <w:rStyle w:val="Hyperlink"/>
                <w:noProof/>
              </w:rPr>
              <w:t>Petty Cash Procedure</w:t>
            </w:r>
            <w:r w:rsidR="00A56631">
              <w:rPr>
                <w:noProof/>
                <w:webHidden/>
              </w:rPr>
              <w:tab/>
            </w:r>
            <w:r w:rsidR="00A56631">
              <w:rPr>
                <w:noProof/>
                <w:webHidden/>
              </w:rPr>
              <w:fldChar w:fldCharType="begin"/>
            </w:r>
            <w:r w:rsidR="00A56631">
              <w:rPr>
                <w:noProof/>
                <w:webHidden/>
              </w:rPr>
              <w:instrText xml:space="preserve"> PAGEREF _Toc40528778 \h </w:instrText>
            </w:r>
            <w:r w:rsidR="00A56631">
              <w:rPr>
                <w:noProof/>
                <w:webHidden/>
              </w:rPr>
            </w:r>
            <w:r w:rsidR="00A56631">
              <w:rPr>
                <w:noProof/>
                <w:webHidden/>
              </w:rPr>
              <w:fldChar w:fldCharType="separate"/>
            </w:r>
            <w:r w:rsidR="0019111E">
              <w:rPr>
                <w:noProof/>
                <w:webHidden/>
              </w:rPr>
              <w:t>184</w:t>
            </w:r>
            <w:r w:rsidR="00A56631">
              <w:rPr>
                <w:noProof/>
                <w:webHidden/>
              </w:rPr>
              <w:fldChar w:fldCharType="end"/>
            </w:r>
          </w:hyperlink>
        </w:p>
        <w:p w14:paraId="04985AE2" w14:textId="42674386" w:rsidR="00A56631" w:rsidRDefault="005C0D76">
          <w:pPr>
            <w:pStyle w:val="TOC3"/>
            <w:tabs>
              <w:tab w:val="right" w:leader="dot" w:pos="9016"/>
            </w:tabs>
            <w:rPr>
              <w:noProof/>
              <w:sz w:val="22"/>
              <w:szCs w:val="22"/>
              <w:lang w:eastAsia="en-ZA"/>
            </w:rPr>
          </w:pPr>
          <w:hyperlink w:anchor="_Toc40528779" w:history="1">
            <w:r w:rsidR="00A56631" w:rsidRPr="000D6691">
              <w:rPr>
                <w:rStyle w:val="Hyperlink"/>
                <w:noProof/>
              </w:rPr>
              <w:t>Purchases</w:t>
            </w:r>
            <w:r w:rsidR="00A56631">
              <w:rPr>
                <w:noProof/>
                <w:webHidden/>
              </w:rPr>
              <w:tab/>
            </w:r>
            <w:r w:rsidR="00A56631">
              <w:rPr>
                <w:noProof/>
                <w:webHidden/>
              </w:rPr>
              <w:fldChar w:fldCharType="begin"/>
            </w:r>
            <w:r w:rsidR="00A56631">
              <w:rPr>
                <w:noProof/>
                <w:webHidden/>
              </w:rPr>
              <w:instrText xml:space="preserve"> PAGEREF _Toc40528779 \h </w:instrText>
            </w:r>
            <w:r w:rsidR="00A56631">
              <w:rPr>
                <w:noProof/>
                <w:webHidden/>
              </w:rPr>
            </w:r>
            <w:r w:rsidR="00A56631">
              <w:rPr>
                <w:noProof/>
                <w:webHidden/>
              </w:rPr>
              <w:fldChar w:fldCharType="separate"/>
            </w:r>
            <w:r w:rsidR="0019111E">
              <w:rPr>
                <w:noProof/>
                <w:webHidden/>
              </w:rPr>
              <w:t>185</w:t>
            </w:r>
            <w:r w:rsidR="00A56631">
              <w:rPr>
                <w:noProof/>
                <w:webHidden/>
              </w:rPr>
              <w:fldChar w:fldCharType="end"/>
            </w:r>
          </w:hyperlink>
        </w:p>
        <w:p w14:paraId="63E34812" w14:textId="374BE199" w:rsidR="00A56631" w:rsidRDefault="005C0D76">
          <w:pPr>
            <w:pStyle w:val="TOC3"/>
            <w:tabs>
              <w:tab w:val="right" w:leader="dot" w:pos="9016"/>
            </w:tabs>
            <w:rPr>
              <w:noProof/>
              <w:sz w:val="22"/>
              <w:szCs w:val="22"/>
              <w:lang w:eastAsia="en-ZA"/>
            </w:rPr>
          </w:pPr>
          <w:hyperlink w:anchor="_Toc40528780" w:history="1">
            <w:r w:rsidR="00A56631" w:rsidRPr="000D6691">
              <w:rPr>
                <w:rStyle w:val="Hyperlink"/>
                <w:noProof/>
              </w:rPr>
              <w:t>Reimbursement of Costs</w:t>
            </w:r>
            <w:r w:rsidR="00A56631">
              <w:rPr>
                <w:noProof/>
                <w:webHidden/>
              </w:rPr>
              <w:tab/>
            </w:r>
            <w:r w:rsidR="00A56631">
              <w:rPr>
                <w:noProof/>
                <w:webHidden/>
              </w:rPr>
              <w:fldChar w:fldCharType="begin"/>
            </w:r>
            <w:r w:rsidR="00A56631">
              <w:rPr>
                <w:noProof/>
                <w:webHidden/>
              </w:rPr>
              <w:instrText xml:space="preserve"> PAGEREF _Toc40528780 \h </w:instrText>
            </w:r>
            <w:r w:rsidR="00A56631">
              <w:rPr>
                <w:noProof/>
                <w:webHidden/>
              </w:rPr>
            </w:r>
            <w:r w:rsidR="00A56631">
              <w:rPr>
                <w:noProof/>
                <w:webHidden/>
              </w:rPr>
              <w:fldChar w:fldCharType="separate"/>
            </w:r>
            <w:r w:rsidR="0019111E">
              <w:rPr>
                <w:noProof/>
                <w:webHidden/>
              </w:rPr>
              <w:t>185</w:t>
            </w:r>
            <w:r w:rsidR="00A56631">
              <w:rPr>
                <w:noProof/>
                <w:webHidden/>
              </w:rPr>
              <w:fldChar w:fldCharType="end"/>
            </w:r>
          </w:hyperlink>
        </w:p>
        <w:p w14:paraId="2150CEAE" w14:textId="1684C754" w:rsidR="00A56631" w:rsidRDefault="005C0D76">
          <w:pPr>
            <w:pStyle w:val="TOC3"/>
            <w:tabs>
              <w:tab w:val="right" w:leader="dot" w:pos="9016"/>
            </w:tabs>
            <w:rPr>
              <w:noProof/>
              <w:sz w:val="22"/>
              <w:szCs w:val="22"/>
              <w:lang w:eastAsia="en-ZA"/>
            </w:rPr>
          </w:pPr>
          <w:hyperlink w:anchor="_Toc40528781" w:history="1">
            <w:r w:rsidR="00A56631" w:rsidRPr="000D6691">
              <w:rPr>
                <w:rStyle w:val="Hyperlink"/>
                <w:noProof/>
              </w:rPr>
              <w:t>VAT Recoveries</w:t>
            </w:r>
            <w:r w:rsidR="00A56631">
              <w:rPr>
                <w:noProof/>
                <w:webHidden/>
              </w:rPr>
              <w:tab/>
            </w:r>
            <w:r w:rsidR="00A56631">
              <w:rPr>
                <w:noProof/>
                <w:webHidden/>
              </w:rPr>
              <w:fldChar w:fldCharType="begin"/>
            </w:r>
            <w:r w:rsidR="00A56631">
              <w:rPr>
                <w:noProof/>
                <w:webHidden/>
              </w:rPr>
              <w:instrText xml:space="preserve"> PAGEREF _Toc40528781 \h </w:instrText>
            </w:r>
            <w:r w:rsidR="00A56631">
              <w:rPr>
                <w:noProof/>
                <w:webHidden/>
              </w:rPr>
            </w:r>
            <w:r w:rsidR="00A56631">
              <w:rPr>
                <w:noProof/>
                <w:webHidden/>
              </w:rPr>
              <w:fldChar w:fldCharType="separate"/>
            </w:r>
            <w:r w:rsidR="0019111E">
              <w:rPr>
                <w:noProof/>
                <w:webHidden/>
              </w:rPr>
              <w:t>185</w:t>
            </w:r>
            <w:r w:rsidR="00A56631">
              <w:rPr>
                <w:noProof/>
                <w:webHidden/>
              </w:rPr>
              <w:fldChar w:fldCharType="end"/>
            </w:r>
          </w:hyperlink>
        </w:p>
        <w:p w14:paraId="3415B185" w14:textId="6679F6DE" w:rsidR="00A56631" w:rsidRDefault="005C0D76">
          <w:pPr>
            <w:pStyle w:val="TOC3"/>
            <w:tabs>
              <w:tab w:val="right" w:leader="dot" w:pos="9016"/>
            </w:tabs>
            <w:rPr>
              <w:noProof/>
              <w:sz w:val="22"/>
              <w:szCs w:val="22"/>
              <w:lang w:eastAsia="en-ZA"/>
            </w:rPr>
          </w:pPr>
          <w:hyperlink w:anchor="_Toc40528782" w:history="1">
            <w:r w:rsidR="00A56631" w:rsidRPr="000D6691">
              <w:rPr>
                <w:rStyle w:val="Hyperlink"/>
                <w:noProof/>
              </w:rPr>
              <w:t>Advances for Expenditure to Be Incurred</w:t>
            </w:r>
            <w:r w:rsidR="00A56631">
              <w:rPr>
                <w:noProof/>
                <w:webHidden/>
              </w:rPr>
              <w:tab/>
            </w:r>
            <w:r w:rsidR="00A56631">
              <w:rPr>
                <w:noProof/>
                <w:webHidden/>
              </w:rPr>
              <w:fldChar w:fldCharType="begin"/>
            </w:r>
            <w:r w:rsidR="00A56631">
              <w:rPr>
                <w:noProof/>
                <w:webHidden/>
              </w:rPr>
              <w:instrText xml:space="preserve"> PAGEREF _Toc40528782 \h </w:instrText>
            </w:r>
            <w:r w:rsidR="00A56631">
              <w:rPr>
                <w:noProof/>
                <w:webHidden/>
              </w:rPr>
            </w:r>
            <w:r w:rsidR="00A56631">
              <w:rPr>
                <w:noProof/>
                <w:webHidden/>
              </w:rPr>
              <w:fldChar w:fldCharType="separate"/>
            </w:r>
            <w:r w:rsidR="0019111E">
              <w:rPr>
                <w:noProof/>
                <w:webHidden/>
              </w:rPr>
              <w:t>185</w:t>
            </w:r>
            <w:r w:rsidR="00A56631">
              <w:rPr>
                <w:noProof/>
                <w:webHidden/>
              </w:rPr>
              <w:fldChar w:fldCharType="end"/>
            </w:r>
          </w:hyperlink>
        </w:p>
        <w:p w14:paraId="3F47F9A8" w14:textId="62D35E1C" w:rsidR="00A56631" w:rsidRDefault="005C0D76">
          <w:pPr>
            <w:pStyle w:val="TOC3"/>
            <w:tabs>
              <w:tab w:val="right" w:leader="dot" w:pos="9016"/>
            </w:tabs>
            <w:rPr>
              <w:noProof/>
              <w:sz w:val="22"/>
              <w:szCs w:val="22"/>
              <w:lang w:eastAsia="en-ZA"/>
            </w:rPr>
          </w:pPr>
          <w:hyperlink w:anchor="_Toc40528783" w:history="1">
            <w:r w:rsidR="00A56631" w:rsidRPr="000D6691">
              <w:rPr>
                <w:rStyle w:val="Hyperlink"/>
                <w:noProof/>
              </w:rPr>
              <w:t>Insurance Cover</w:t>
            </w:r>
            <w:r w:rsidR="00A56631">
              <w:rPr>
                <w:noProof/>
                <w:webHidden/>
              </w:rPr>
              <w:tab/>
            </w:r>
            <w:r w:rsidR="00A56631">
              <w:rPr>
                <w:noProof/>
                <w:webHidden/>
              </w:rPr>
              <w:fldChar w:fldCharType="begin"/>
            </w:r>
            <w:r w:rsidR="00A56631">
              <w:rPr>
                <w:noProof/>
                <w:webHidden/>
              </w:rPr>
              <w:instrText xml:space="preserve"> PAGEREF _Toc40528783 \h </w:instrText>
            </w:r>
            <w:r w:rsidR="00A56631">
              <w:rPr>
                <w:noProof/>
                <w:webHidden/>
              </w:rPr>
            </w:r>
            <w:r w:rsidR="00A56631">
              <w:rPr>
                <w:noProof/>
                <w:webHidden/>
              </w:rPr>
              <w:fldChar w:fldCharType="separate"/>
            </w:r>
            <w:r w:rsidR="0019111E">
              <w:rPr>
                <w:noProof/>
                <w:webHidden/>
              </w:rPr>
              <w:t>185</w:t>
            </w:r>
            <w:r w:rsidR="00A56631">
              <w:rPr>
                <w:noProof/>
                <w:webHidden/>
              </w:rPr>
              <w:fldChar w:fldCharType="end"/>
            </w:r>
          </w:hyperlink>
        </w:p>
        <w:p w14:paraId="474180AA" w14:textId="3E6CEE3F" w:rsidR="00A56631" w:rsidRDefault="005C0D76">
          <w:pPr>
            <w:pStyle w:val="TOC3"/>
            <w:tabs>
              <w:tab w:val="right" w:leader="dot" w:pos="9016"/>
            </w:tabs>
            <w:rPr>
              <w:noProof/>
              <w:sz w:val="22"/>
              <w:szCs w:val="22"/>
              <w:lang w:eastAsia="en-ZA"/>
            </w:rPr>
          </w:pPr>
          <w:hyperlink w:anchor="_Toc40528784" w:history="1">
            <w:r w:rsidR="00A56631" w:rsidRPr="000D6691">
              <w:rPr>
                <w:rStyle w:val="Hyperlink"/>
                <w:noProof/>
              </w:rPr>
              <w:t>Financial Year</w:t>
            </w:r>
            <w:r w:rsidR="00A56631">
              <w:rPr>
                <w:noProof/>
                <w:webHidden/>
              </w:rPr>
              <w:tab/>
            </w:r>
            <w:r w:rsidR="00A56631">
              <w:rPr>
                <w:noProof/>
                <w:webHidden/>
              </w:rPr>
              <w:fldChar w:fldCharType="begin"/>
            </w:r>
            <w:r w:rsidR="00A56631">
              <w:rPr>
                <w:noProof/>
                <w:webHidden/>
              </w:rPr>
              <w:instrText xml:space="preserve"> PAGEREF _Toc40528784 \h </w:instrText>
            </w:r>
            <w:r w:rsidR="00A56631">
              <w:rPr>
                <w:noProof/>
                <w:webHidden/>
              </w:rPr>
            </w:r>
            <w:r w:rsidR="00A56631">
              <w:rPr>
                <w:noProof/>
                <w:webHidden/>
              </w:rPr>
              <w:fldChar w:fldCharType="separate"/>
            </w:r>
            <w:r w:rsidR="0019111E">
              <w:rPr>
                <w:noProof/>
                <w:webHidden/>
              </w:rPr>
              <w:t>185</w:t>
            </w:r>
            <w:r w:rsidR="00A56631">
              <w:rPr>
                <w:noProof/>
                <w:webHidden/>
              </w:rPr>
              <w:fldChar w:fldCharType="end"/>
            </w:r>
          </w:hyperlink>
        </w:p>
        <w:p w14:paraId="36F1E368" w14:textId="3FF0CE78" w:rsidR="00A56631" w:rsidRDefault="005C0D76">
          <w:pPr>
            <w:pStyle w:val="TOC3"/>
            <w:tabs>
              <w:tab w:val="right" w:leader="dot" w:pos="9016"/>
            </w:tabs>
            <w:rPr>
              <w:noProof/>
              <w:sz w:val="22"/>
              <w:szCs w:val="22"/>
              <w:lang w:eastAsia="en-ZA"/>
            </w:rPr>
          </w:pPr>
          <w:hyperlink w:anchor="_Toc40528785" w:history="1">
            <w:r w:rsidR="00A56631" w:rsidRPr="000D6691">
              <w:rPr>
                <w:rStyle w:val="Hyperlink"/>
                <w:noProof/>
              </w:rPr>
              <w:t>Documents</w:t>
            </w:r>
            <w:r w:rsidR="00A56631">
              <w:rPr>
                <w:noProof/>
                <w:webHidden/>
              </w:rPr>
              <w:tab/>
            </w:r>
            <w:r w:rsidR="00A56631">
              <w:rPr>
                <w:noProof/>
                <w:webHidden/>
              </w:rPr>
              <w:fldChar w:fldCharType="begin"/>
            </w:r>
            <w:r w:rsidR="00A56631">
              <w:rPr>
                <w:noProof/>
                <w:webHidden/>
              </w:rPr>
              <w:instrText xml:space="preserve"> PAGEREF _Toc40528785 \h </w:instrText>
            </w:r>
            <w:r w:rsidR="00A56631">
              <w:rPr>
                <w:noProof/>
                <w:webHidden/>
              </w:rPr>
            </w:r>
            <w:r w:rsidR="00A56631">
              <w:rPr>
                <w:noProof/>
                <w:webHidden/>
              </w:rPr>
              <w:fldChar w:fldCharType="separate"/>
            </w:r>
            <w:r w:rsidR="0019111E">
              <w:rPr>
                <w:noProof/>
                <w:webHidden/>
              </w:rPr>
              <w:t>186</w:t>
            </w:r>
            <w:r w:rsidR="00A56631">
              <w:rPr>
                <w:noProof/>
                <w:webHidden/>
              </w:rPr>
              <w:fldChar w:fldCharType="end"/>
            </w:r>
          </w:hyperlink>
        </w:p>
        <w:p w14:paraId="78ADEAF7" w14:textId="389D8169" w:rsidR="00A56631" w:rsidRDefault="005C0D76">
          <w:pPr>
            <w:pStyle w:val="TOC1"/>
            <w:rPr>
              <w:noProof/>
              <w:sz w:val="22"/>
              <w:szCs w:val="22"/>
              <w:lang w:eastAsia="en-ZA"/>
            </w:rPr>
          </w:pPr>
          <w:hyperlink w:anchor="_Toc40528786" w:history="1">
            <w:r w:rsidR="00A56631" w:rsidRPr="000D6691">
              <w:rPr>
                <w:rStyle w:val="Hyperlink"/>
                <w:noProof/>
              </w:rPr>
              <w:t>Course Fees Policy:  P23 and PR23</w:t>
            </w:r>
            <w:r w:rsidR="00A56631">
              <w:rPr>
                <w:noProof/>
                <w:webHidden/>
              </w:rPr>
              <w:tab/>
            </w:r>
            <w:r w:rsidR="00A56631">
              <w:rPr>
                <w:noProof/>
                <w:webHidden/>
              </w:rPr>
              <w:fldChar w:fldCharType="begin"/>
            </w:r>
            <w:r w:rsidR="00A56631">
              <w:rPr>
                <w:noProof/>
                <w:webHidden/>
              </w:rPr>
              <w:instrText xml:space="preserve"> PAGEREF _Toc40528786 \h </w:instrText>
            </w:r>
            <w:r w:rsidR="00A56631">
              <w:rPr>
                <w:noProof/>
                <w:webHidden/>
              </w:rPr>
            </w:r>
            <w:r w:rsidR="00A56631">
              <w:rPr>
                <w:noProof/>
                <w:webHidden/>
              </w:rPr>
              <w:fldChar w:fldCharType="separate"/>
            </w:r>
            <w:r w:rsidR="0019111E">
              <w:rPr>
                <w:noProof/>
                <w:webHidden/>
              </w:rPr>
              <w:t>188</w:t>
            </w:r>
            <w:r w:rsidR="00A56631">
              <w:rPr>
                <w:noProof/>
                <w:webHidden/>
              </w:rPr>
              <w:fldChar w:fldCharType="end"/>
            </w:r>
          </w:hyperlink>
        </w:p>
        <w:p w14:paraId="431BEBEF" w14:textId="2A07E859" w:rsidR="00A56631" w:rsidRDefault="005C0D76">
          <w:pPr>
            <w:pStyle w:val="TOC1"/>
            <w:rPr>
              <w:noProof/>
              <w:sz w:val="22"/>
              <w:szCs w:val="22"/>
              <w:lang w:eastAsia="en-ZA"/>
            </w:rPr>
          </w:pPr>
          <w:hyperlink w:anchor="_Toc40528787" w:history="1">
            <w:r w:rsidR="00A56631" w:rsidRPr="000D6691">
              <w:rPr>
                <w:rStyle w:val="Hyperlink"/>
                <w:noProof/>
              </w:rPr>
              <w:t>Course Fees Policy:  P23 and PR23</w:t>
            </w:r>
            <w:r w:rsidR="00A56631">
              <w:rPr>
                <w:noProof/>
                <w:webHidden/>
              </w:rPr>
              <w:tab/>
            </w:r>
            <w:r w:rsidR="00A56631">
              <w:rPr>
                <w:noProof/>
                <w:webHidden/>
              </w:rPr>
              <w:fldChar w:fldCharType="begin"/>
            </w:r>
            <w:r w:rsidR="00A56631">
              <w:rPr>
                <w:noProof/>
                <w:webHidden/>
              </w:rPr>
              <w:instrText xml:space="preserve"> PAGEREF _Toc40528787 \h </w:instrText>
            </w:r>
            <w:r w:rsidR="00A56631">
              <w:rPr>
                <w:noProof/>
                <w:webHidden/>
              </w:rPr>
            </w:r>
            <w:r w:rsidR="00A56631">
              <w:rPr>
                <w:noProof/>
                <w:webHidden/>
              </w:rPr>
              <w:fldChar w:fldCharType="separate"/>
            </w:r>
            <w:r w:rsidR="0019111E">
              <w:rPr>
                <w:noProof/>
                <w:webHidden/>
              </w:rPr>
              <w:t>190</w:t>
            </w:r>
            <w:r w:rsidR="00A56631">
              <w:rPr>
                <w:noProof/>
                <w:webHidden/>
              </w:rPr>
              <w:fldChar w:fldCharType="end"/>
            </w:r>
          </w:hyperlink>
        </w:p>
        <w:p w14:paraId="21370060" w14:textId="404EBA0B" w:rsidR="00A56631" w:rsidRDefault="005C0D76">
          <w:pPr>
            <w:pStyle w:val="TOC2"/>
            <w:rPr>
              <w:noProof/>
              <w:sz w:val="22"/>
              <w:szCs w:val="22"/>
              <w:lang w:eastAsia="en-ZA"/>
            </w:rPr>
          </w:pPr>
          <w:hyperlink w:anchor="_Toc40528788" w:history="1">
            <w:r w:rsidR="00A56631" w:rsidRPr="000D6691">
              <w:rPr>
                <w:rStyle w:val="Hyperlink"/>
                <w:noProof/>
              </w:rPr>
              <w:t>Purpose</w:t>
            </w:r>
            <w:r w:rsidR="00A56631">
              <w:rPr>
                <w:noProof/>
                <w:webHidden/>
              </w:rPr>
              <w:tab/>
            </w:r>
            <w:r w:rsidR="00A56631">
              <w:rPr>
                <w:noProof/>
                <w:webHidden/>
              </w:rPr>
              <w:fldChar w:fldCharType="begin"/>
            </w:r>
            <w:r w:rsidR="00A56631">
              <w:rPr>
                <w:noProof/>
                <w:webHidden/>
              </w:rPr>
              <w:instrText xml:space="preserve"> PAGEREF _Toc40528788 \h </w:instrText>
            </w:r>
            <w:r w:rsidR="00A56631">
              <w:rPr>
                <w:noProof/>
                <w:webHidden/>
              </w:rPr>
            </w:r>
            <w:r w:rsidR="00A56631">
              <w:rPr>
                <w:noProof/>
                <w:webHidden/>
              </w:rPr>
              <w:fldChar w:fldCharType="separate"/>
            </w:r>
            <w:r w:rsidR="0019111E">
              <w:rPr>
                <w:noProof/>
                <w:webHidden/>
              </w:rPr>
              <w:t>190</w:t>
            </w:r>
            <w:r w:rsidR="00A56631">
              <w:rPr>
                <w:noProof/>
                <w:webHidden/>
              </w:rPr>
              <w:fldChar w:fldCharType="end"/>
            </w:r>
          </w:hyperlink>
        </w:p>
        <w:p w14:paraId="56162077" w14:textId="786A5C0D" w:rsidR="00A56631" w:rsidRDefault="005C0D76">
          <w:pPr>
            <w:pStyle w:val="TOC2"/>
            <w:rPr>
              <w:noProof/>
              <w:sz w:val="22"/>
              <w:szCs w:val="22"/>
              <w:lang w:eastAsia="en-ZA"/>
            </w:rPr>
          </w:pPr>
          <w:hyperlink w:anchor="_Toc40528789" w:history="1">
            <w:r w:rsidR="00A56631" w:rsidRPr="000D6691">
              <w:rPr>
                <w:rStyle w:val="Hyperlink"/>
                <w:noProof/>
              </w:rPr>
              <w:t>Definitions</w:t>
            </w:r>
            <w:r w:rsidR="00A56631">
              <w:rPr>
                <w:noProof/>
                <w:webHidden/>
              </w:rPr>
              <w:tab/>
            </w:r>
            <w:r w:rsidR="00A56631">
              <w:rPr>
                <w:noProof/>
                <w:webHidden/>
              </w:rPr>
              <w:fldChar w:fldCharType="begin"/>
            </w:r>
            <w:r w:rsidR="00A56631">
              <w:rPr>
                <w:noProof/>
                <w:webHidden/>
              </w:rPr>
              <w:instrText xml:space="preserve"> PAGEREF _Toc40528789 \h </w:instrText>
            </w:r>
            <w:r w:rsidR="00A56631">
              <w:rPr>
                <w:noProof/>
                <w:webHidden/>
              </w:rPr>
            </w:r>
            <w:r w:rsidR="00A56631">
              <w:rPr>
                <w:noProof/>
                <w:webHidden/>
              </w:rPr>
              <w:fldChar w:fldCharType="separate"/>
            </w:r>
            <w:r w:rsidR="0019111E">
              <w:rPr>
                <w:noProof/>
                <w:webHidden/>
              </w:rPr>
              <w:t>190</w:t>
            </w:r>
            <w:r w:rsidR="00A56631">
              <w:rPr>
                <w:noProof/>
                <w:webHidden/>
              </w:rPr>
              <w:fldChar w:fldCharType="end"/>
            </w:r>
          </w:hyperlink>
        </w:p>
        <w:p w14:paraId="29E85AE9" w14:textId="5AFE929B" w:rsidR="00A56631" w:rsidRDefault="005C0D76">
          <w:pPr>
            <w:pStyle w:val="TOC2"/>
            <w:rPr>
              <w:noProof/>
              <w:sz w:val="22"/>
              <w:szCs w:val="22"/>
              <w:lang w:eastAsia="en-ZA"/>
            </w:rPr>
          </w:pPr>
          <w:hyperlink w:anchor="_Toc40528790" w:history="1">
            <w:r w:rsidR="00A56631" w:rsidRPr="000D6691">
              <w:rPr>
                <w:rStyle w:val="Hyperlink"/>
                <w:noProof/>
              </w:rPr>
              <w:t>Scope</w:t>
            </w:r>
            <w:r w:rsidR="00A56631">
              <w:rPr>
                <w:noProof/>
                <w:webHidden/>
              </w:rPr>
              <w:tab/>
            </w:r>
            <w:r w:rsidR="00A56631">
              <w:rPr>
                <w:noProof/>
                <w:webHidden/>
              </w:rPr>
              <w:fldChar w:fldCharType="begin"/>
            </w:r>
            <w:r w:rsidR="00A56631">
              <w:rPr>
                <w:noProof/>
                <w:webHidden/>
              </w:rPr>
              <w:instrText xml:space="preserve"> PAGEREF _Toc40528790 \h </w:instrText>
            </w:r>
            <w:r w:rsidR="00A56631">
              <w:rPr>
                <w:noProof/>
                <w:webHidden/>
              </w:rPr>
            </w:r>
            <w:r w:rsidR="00A56631">
              <w:rPr>
                <w:noProof/>
                <w:webHidden/>
              </w:rPr>
              <w:fldChar w:fldCharType="separate"/>
            </w:r>
            <w:r w:rsidR="0019111E">
              <w:rPr>
                <w:noProof/>
                <w:webHidden/>
              </w:rPr>
              <w:t>190</w:t>
            </w:r>
            <w:r w:rsidR="00A56631">
              <w:rPr>
                <w:noProof/>
                <w:webHidden/>
              </w:rPr>
              <w:fldChar w:fldCharType="end"/>
            </w:r>
          </w:hyperlink>
        </w:p>
        <w:p w14:paraId="51F462C7" w14:textId="2440846F" w:rsidR="00A56631" w:rsidRDefault="005C0D76">
          <w:pPr>
            <w:pStyle w:val="TOC2"/>
            <w:rPr>
              <w:noProof/>
              <w:sz w:val="22"/>
              <w:szCs w:val="22"/>
              <w:lang w:eastAsia="en-ZA"/>
            </w:rPr>
          </w:pPr>
          <w:hyperlink w:anchor="_Toc40528791" w:history="1">
            <w:r w:rsidR="00A56631" w:rsidRPr="000D6691">
              <w:rPr>
                <w:rStyle w:val="Hyperlink"/>
                <w:noProof/>
              </w:rPr>
              <w:t>Policy Application</w:t>
            </w:r>
            <w:r w:rsidR="00A56631">
              <w:rPr>
                <w:noProof/>
                <w:webHidden/>
              </w:rPr>
              <w:tab/>
            </w:r>
            <w:r w:rsidR="00A56631">
              <w:rPr>
                <w:noProof/>
                <w:webHidden/>
              </w:rPr>
              <w:fldChar w:fldCharType="begin"/>
            </w:r>
            <w:r w:rsidR="00A56631">
              <w:rPr>
                <w:noProof/>
                <w:webHidden/>
              </w:rPr>
              <w:instrText xml:space="preserve"> PAGEREF _Toc40528791 \h </w:instrText>
            </w:r>
            <w:r w:rsidR="00A56631">
              <w:rPr>
                <w:noProof/>
                <w:webHidden/>
              </w:rPr>
            </w:r>
            <w:r w:rsidR="00A56631">
              <w:rPr>
                <w:noProof/>
                <w:webHidden/>
              </w:rPr>
              <w:fldChar w:fldCharType="separate"/>
            </w:r>
            <w:r w:rsidR="0019111E">
              <w:rPr>
                <w:noProof/>
                <w:webHidden/>
              </w:rPr>
              <w:t>190</w:t>
            </w:r>
            <w:r w:rsidR="00A56631">
              <w:rPr>
                <w:noProof/>
                <w:webHidden/>
              </w:rPr>
              <w:fldChar w:fldCharType="end"/>
            </w:r>
          </w:hyperlink>
        </w:p>
        <w:p w14:paraId="277E46BC" w14:textId="68279A1E" w:rsidR="00A56631" w:rsidRDefault="005C0D76">
          <w:pPr>
            <w:pStyle w:val="TOC3"/>
            <w:tabs>
              <w:tab w:val="right" w:leader="dot" w:pos="9016"/>
            </w:tabs>
            <w:rPr>
              <w:noProof/>
              <w:sz w:val="22"/>
              <w:szCs w:val="22"/>
              <w:lang w:eastAsia="en-ZA"/>
            </w:rPr>
          </w:pPr>
          <w:hyperlink w:anchor="_Toc40528792" w:history="1">
            <w:r w:rsidR="00A56631" w:rsidRPr="000D6691">
              <w:rPr>
                <w:rStyle w:val="Hyperlink"/>
                <w:noProof/>
              </w:rPr>
              <w:t>Administration of Course Fees</w:t>
            </w:r>
            <w:r w:rsidR="00A56631">
              <w:rPr>
                <w:noProof/>
                <w:webHidden/>
              </w:rPr>
              <w:tab/>
            </w:r>
            <w:r w:rsidR="00A56631">
              <w:rPr>
                <w:noProof/>
                <w:webHidden/>
              </w:rPr>
              <w:fldChar w:fldCharType="begin"/>
            </w:r>
            <w:r w:rsidR="00A56631">
              <w:rPr>
                <w:noProof/>
                <w:webHidden/>
              </w:rPr>
              <w:instrText xml:space="preserve"> PAGEREF _Toc40528792 \h </w:instrText>
            </w:r>
            <w:r w:rsidR="00A56631">
              <w:rPr>
                <w:noProof/>
                <w:webHidden/>
              </w:rPr>
            </w:r>
            <w:r w:rsidR="00A56631">
              <w:rPr>
                <w:noProof/>
                <w:webHidden/>
              </w:rPr>
              <w:fldChar w:fldCharType="separate"/>
            </w:r>
            <w:r w:rsidR="0019111E">
              <w:rPr>
                <w:noProof/>
                <w:webHidden/>
              </w:rPr>
              <w:t>190</w:t>
            </w:r>
            <w:r w:rsidR="00A56631">
              <w:rPr>
                <w:noProof/>
                <w:webHidden/>
              </w:rPr>
              <w:fldChar w:fldCharType="end"/>
            </w:r>
          </w:hyperlink>
        </w:p>
        <w:p w14:paraId="326C56FD" w14:textId="72BF47BC" w:rsidR="00A56631" w:rsidRDefault="005C0D76">
          <w:pPr>
            <w:pStyle w:val="TOC3"/>
            <w:tabs>
              <w:tab w:val="right" w:leader="dot" w:pos="9016"/>
            </w:tabs>
            <w:rPr>
              <w:noProof/>
              <w:sz w:val="22"/>
              <w:szCs w:val="22"/>
              <w:lang w:eastAsia="en-ZA"/>
            </w:rPr>
          </w:pPr>
          <w:hyperlink w:anchor="_Toc40528793" w:history="1">
            <w:r w:rsidR="00A56631" w:rsidRPr="000D6691">
              <w:rPr>
                <w:rStyle w:val="Hyperlink"/>
                <w:noProof/>
              </w:rPr>
              <w:t>Payment Options</w:t>
            </w:r>
            <w:r w:rsidR="00A56631">
              <w:rPr>
                <w:noProof/>
                <w:webHidden/>
              </w:rPr>
              <w:tab/>
            </w:r>
            <w:r w:rsidR="00A56631">
              <w:rPr>
                <w:noProof/>
                <w:webHidden/>
              </w:rPr>
              <w:fldChar w:fldCharType="begin"/>
            </w:r>
            <w:r w:rsidR="00A56631">
              <w:rPr>
                <w:noProof/>
                <w:webHidden/>
              </w:rPr>
              <w:instrText xml:space="preserve"> PAGEREF _Toc40528793 \h </w:instrText>
            </w:r>
            <w:r w:rsidR="00A56631">
              <w:rPr>
                <w:noProof/>
                <w:webHidden/>
              </w:rPr>
            </w:r>
            <w:r w:rsidR="00A56631">
              <w:rPr>
                <w:noProof/>
                <w:webHidden/>
              </w:rPr>
              <w:fldChar w:fldCharType="separate"/>
            </w:r>
            <w:r w:rsidR="0019111E">
              <w:rPr>
                <w:noProof/>
                <w:webHidden/>
              </w:rPr>
              <w:t>190</w:t>
            </w:r>
            <w:r w:rsidR="00A56631">
              <w:rPr>
                <w:noProof/>
                <w:webHidden/>
              </w:rPr>
              <w:fldChar w:fldCharType="end"/>
            </w:r>
          </w:hyperlink>
        </w:p>
        <w:p w14:paraId="015206B3" w14:textId="5E30FB81" w:rsidR="00A56631" w:rsidRDefault="005C0D76">
          <w:pPr>
            <w:pStyle w:val="TOC3"/>
            <w:tabs>
              <w:tab w:val="right" w:leader="dot" w:pos="9016"/>
            </w:tabs>
            <w:rPr>
              <w:noProof/>
              <w:sz w:val="22"/>
              <w:szCs w:val="22"/>
              <w:lang w:eastAsia="en-ZA"/>
            </w:rPr>
          </w:pPr>
          <w:hyperlink w:anchor="_Toc40528794" w:history="1">
            <w:r w:rsidR="00A56631" w:rsidRPr="000D6691">
              <w:rPr>
                <w:rStyle w:val="Hyperlink"/>
                <w:noProof/>
              </w:rPr>
              <w:t>Payment Plan Arrangements</w:t>
            </w:r>
            <w:r w:rsidR="00A56631">
              <w:rPr>
                <w:noProof/>
                <w:webHidden/>
              </w:rPr>
              <w:tab/>
            </w:r>
            <w:r w:rsidR="00A56631">
              <w:rPr>
                <w:noProof/>
                <w:webHidden/>
              </w:rPr>
              <w:fldChar w:fldCharType="begin"/>
            </w:r>
            <w:r w:rsidR="00A56631">
              <w:rPr>
                <w:noProof/>
                <w:webHidden/>
              </w:rPr>
              <w:instrText xml:space="preserve"> PAGEREF _Toc40528794 \h </w:instrText>
            </w:r>
            <w:r w:rsidR="00A56631">
              <w:rPr>
                <w:noProof/>
                <w:webHidden/>
              </w:rPr>
            </w:r>
            <w:r w:rsidR="00A56631">
              <w:rPr>
                <w:noProof/>
                <w:webHidden/>
              </w:rPr>
              <w:fldChar w:fldCharType="separate"/>
            </w:r>
            <w:r w:rsidR="0019111E">
              <w:rPr>
                <w:noProof/>
                <w:webHidden/>
              </w:rPr>
              <w:t>191</w:t>
            </w:r>
            <w:r w:rsidR="00A56631">
              <w:rPr>
                <w:noProof/>
                <w:webHidden/>
              </w:rPr>
              <w:fldChar w:fldCharType="end"/>
            </w:r>
          </w:hyperlink>
        </w:p>
        <w:p w14:paraId="42D7ABE3" w14:textId="21A6DA96" w:rsidR="00A56631" w:rsidRDefault="005C0D76">
          <w:pPr>
            <w:pStyle w:val="TOC3"/>
            <w:tabs>
              <w:tab w:val="right" w:leader="dot" w:pos="9016"/>
            </w:tabs>
            <w:rPr>
              <w:noProof/>
              <w:sz w:val="22"/>
              <w:szCs w:val="22"/>
              <w:lang w:eastAsia="en-ZA"/>
            </w:rPr>
          </w:pPr>
          <w:hyperlink w:anchor="_Toc40528795" w:history="1">
            <w:r w:rsidR="00A56631" w:rsidRPr="000D6691">
              <w:rPr>
                <w:rStyle w:val="Hyperlink"/>
                <w:noProof/>
              </w:rPr>
              <w:t>Outstanding Fees</w:t>
            </w:r>
            <w:r w:rsidR="00A56631">
              <w:rPr>
                <w:noProof/>
                <w:webHidden/>
              </w:rPr>
              <w:tab/>
            </w:r>
            <w:r w:rsidR="00A56631">
              <w:rPr>
                <w:noProof/>
                <w:webHidden/>
              </w:rPr>
              <w:fldChar w:fldCharType="begin"/>
            </w:r>
            <w:r w:rsidR="00A56631">
              <w:rPr>
                <w:noProof/>
                <w:webHidden/>
              </w:rPr>
              <w:instrText xml:space="preserve"> PAGEREF _Toc40528795 \h </w:instrText>
            </w:r>
            <w:r w:rsidR="00A56631">
              <w:rPr>
                <w:noProof/>
                <w:webHidden/>
              </w:rPr>
            </w:r>
            <w:r w:rsidR="00A56631">
              <w:rPr>
                <w:noProof/>
                <w:webHidden/>
              </w:rPr>
              <w:fldChar w:fldCharType="separate"/>
            </w:r>
            <w:r w:rsidR="0019111E">
              <w:rPr>
                <w:noProof/>
                <w:webHidden/>
              </w:rPr>
              <w:t>191</w:t>
            </w:r>
            <w:r w:rsidR="00A56631">
              <w:rPr>
                <w:noProof/>
                <w:webHidden/>
              </w:rPr>
              <w:fldChar w:fldCharType="end"/>
            </w:r>
          </w:hyperlink>
        </w:p>
        <w:p w14:paraId="66E9F968" w14:textId="755A680F" w:rsidR="00A56631" w:rsidRDefault="005C0D76">
          <w:pPr>
            <w:pStyle w:val="TOC3"/>
            <w:tabs>
              <w:tab w:val="right" w:leader="dot" w:pos="9016"/>
            </w:tabs>
            <w:rPr>
              <w:noProof/>
              <w:sz w:val="22"/>
              <w:szCs w:val="22"/>
              <w:lang w:eastAsia="en-ZA"/>
            </w:rPr>
          </w:pPr>
          <w:hyperlink w:anchor="_Toc40528796" w:history="1">
            <w:r w:rsidR="00A56631" w:rsidRPr="000D6691">
              <w:rPr>
                <w:rStyle w:val="Hyperlink"/>
                <w:noProof/>
              </w:rPr>
              <w:t>Outstanding Late Payments Fee</w:t>
            </w:r>
            <w:r w:rsidR="00A56631">
              <w:rPr>
                <w:noProof/>
                <w:webHidden/>
              </w:rPr>
              <w:tab/>
            </w:r>
            <w:r w:rsidR="00A56631">
              <w:rPr>
                <w:noProof/>
                <w:webHidden/>
              </w:rPr>
              <w:fldChar w:fldCharType="begin"/>
            </w:r>
            <w:r w:rsidR="00A56631">
              <w:rPr>
                <w:noProof/>
                <w:webHidden/>
              </w:rPr>
              <w:instrText xml:space="preserve"> PAGEREF _Toc40528796 \h </w:instrText>
            </w:r>
            <w:r w:rsidR="00A56631">
              <w:rPr>
                <w:noProof/>
                <w:webHidden/>
              </w:rPr>
            </w:r>
            <w:r w:rsidR="00A56631">
              <w:rPr>
                <w:noProof/>
                <w:webHidden/>
              </w:rPr>
              <w:fldChar w:fldCharType="separate"/>
            </w:r>
            <w:r w:rsidR="0019111E">
              <w:rPr>
                <w:noProof/>
                <w:webHidden/>
              </w:rPr>
              <w:t>191</w:t>
            </w:r>
            <w:r w:rsidR="00A56631">
              <w:rPr>
                <w:noProof/>
                <w:webHidden/>
              </w:rPr>
              <w:fldChar w:fldCharType="end"/>
            </w:r>
          </w:hyperlink>
        </w:p>
        <w:p w14:paraId="3911FD33" w14:textId="2B356137" w:rsidR="00A56631" w:rsidRDefault="005C0D76">
          <w:pPr>
            <w:pStyle w:val="TOC2"/>
            <w:rPr>
              <w:noProof/>
              <w:sz w:val="22"/>
              <w:szCs w:val="22"/>
              <w:lang w:eastAsia="en-ZA"/>
            </w:rPr>
          </w:pPr>
          <w:hyperlink w:anchor="_Toc40528797" w:history="1">
            <w:r w:rsidR="00A56631" w:rsidRPr="000D6691">
              <w:rPr>
                <w:rStyle w:val="Hyperlink"/>
                <w:noProof/>
              </w:rPr>
              <w:t>Procedures</w:t>
            </w:r>
            <w:r w:rsidR="00A56631">
              <w:rPr>
                <w:noProof/>
                <w:webHidden/>
              </w:rPr>
              <w:tab/>
            </w:r>
            <w:r w:rsidR="00A56631">
              <w:rPr>
                <w:noProof/>
                <w:webHidden/>
              </w:rPr>
              <w:fldChar w:fldCharType="begin"/>
            </w:r>
            <w:r w:rsidR="00A56631">
              <w:rPr>
                <w:noProof/>
                <w:webHidden/>
              </w:rPr>
              <w:instrText xml:space="preserve"> PAGEREF _Toc40528797 \h </w:instrText>
            </w:r>
            <w:r w:rsidR="00A56631">
              <w:rPr>
                <w:noProof/>
                <w:webHidden/>
              </w:rPr>
            </w:r>
            <w:r w:rsidR="00A56631">
              <w:rPr>
                <w:noProof/>
                <w:webHidden/>
              </w:rPr>
              <w:fldChar w:fldCharType="separate"/>
            </w:r>
            <w:r w:rsidR="0019111E">
              <w:rPr>
                <w:noProof/>
                <w:webHidden/>
              </w:rPr>
              <w:t>191</w:t>
            </w:r>
            <w:r w:rsidR="00A56631">
              <w:rPr>
                <w:noProof/>
                <w:webHidden/>
              </w:rPr>
              <w:fldChar w:fldCharType="end"/>
            </w:r>
          </w:hyperlink>
        </w:p>
        <w:p w14:paraId="022B4F05" w14:textId="46A37B06" w:rsidR="00A56631" w:rsidRDefault="005C0D76">
          <w:pPr>
            <w:pStyle w:val="TOC3"/>
            <w:tabs>
              <w:tab w:val="right" w:leader="dot" w:pos="9016"/>
            </w:tabs>
            <w:rPr>
              <w:noProof/>
              <w:sz w:val="22"/>
              <w:szCs w:val="22"/>
              <w:lang w:eastAsia="en-ZA"/>
            </w:rPr>
          </w:pPr>
          <w:hyperlink w:anchor="_Toc40528798" w:history="1">
            <w:r w:rsidR="00A56631" w:rsidRPr="000D6691">
              <w:rPr>
                <w:rStyle w:val="Hyperlink"/>
                <w:noProof/>
              </w:rPr>
              <w:t>Course Fee Review Procedure</w:t>
            </w:r>
            <w:r w:rsidR="00A56631">
              <w:rPr>
                <w:noProof/>
                <w:webHidden/>
              </w:rPr>
              <w:tab/>
            </w:r>
            <w:r w:rsidR="00A56631">
              <w:rPr>
                <w:noProof/>
                <w:webHidden/>
              </w:rPr>
              <w:fldChar w:fldCharType="begin"/>
            </w:r>
            <w:r w:rsidR="00A56631">
              <w:rPr>
                <w:noProof/>
                <w:webHidden/>
              </w:rPr>
              <w:instrText xml:space="preserve"> PAGEREF _Toc40528798 \h </w:instrText>
            </w:r>
            <w:r w:rsidR="00A56631">
              <w:rPr>
                <w:noProof/>
                <w:webHidden/>
              </w:rPr>
            </w:r>
            <w:r w:rsidR="00A56631">
              <w:rPr>
                <w:noProof/>
                <w:webHidden/>
              </w:rPr>
              <w:fldChar w:fldCharType="separate"/>
            </w:r>
            <w:r w:rsidR="0019111E">
              <w:rPr>
                <w:noProof/>
                <w:webHidden/>
              </w:rPr>
              <w:t>191</w:t>
            </w:r>
            <w:r w:rsidR="00A56631">
              <w:rPr>
                <w:noProof/>
                <w:webHidden/>
              </w:rPr>
              <w:fldChar w:fldCharType="end"/>
            </w:r>
          </w:hyperlink>
        </w:p>
        <w:p w14:paraId="52831CDA" w14:textId="65C84F38" w:rsidR="00A56631" w:rsidRDefault="005C0D76">
          <w:pPr>
            <w:pStyle w:val="TOC3"/>
            <w:tabs>
              <w:tab w:val="right" w:leader="dot" w:pos="9016"/>
            </w:tabs>
            <w:rPr>
              <w:noProof/>
              <w:sz w:val="22"/>
              <w:szCs w:val="22"/>
              <w:lang w:eastAsia="en-ZA"/>
            </w:rPr>
          </w:pPr>
          <w:hyperlink w:anchor="_Toc40528799" w:history="1">
            <w:r w:rsidR="00A56631" w:rsidRPr="000D6691">
              <w:rPr>
                <w:rStyle w:val="Hyperlink"/>
                <w:noProof/>
              </w:rPr>
              <w:t>Course Fee Payment Review</w:t>
            </w:r>
            <w:r w:rsidR="00A56631">
              <w:rPr>
                <w:noProof/>
                <w:webHidden/>
              </w:rPr>
              <w:tab/>
            </w:r>
            <w:r w:rsidR="00A56631">
              <w:rPr>
                <w:noProof/>
                <w:webHidden/>
              </w:rPr>
              <w:fldChar w:fldCharType="begin"/>
            </w:r>
            <w:r w:rsidR="00A56631">
              <w:rPr>
                <w:noProof/>
                <w:webHidden/>
              </w:rPr>
              <w:instrText xml:space="preserve"> PAGEREF _Toc40528799 \h </w:instrText>
            </w:r>
            <w:r w:rsidR="00A56631">
              <w:rPr>
                <w:noProof/>
                <w:webHidden/>
              </w:rPr>
            </w:r>
            <w:r w:rsidR="00A56631">
              <w:rPr>
                <w:noProof/>
                <w:webHidden/>
              </w:rPr>
              <w:fldChar w:fldCharType="separate"/>
            </w:r>
            <w:r w:rsidR="0019111E">
              <w:rPr>
                <w:noProof/>
                <w:webHidden/>
              </w:rPr>
              <w:t>191</w:t>
            </w:r>
            <w:r w:rsidR="00A56631">
              <w:rPr>
                <w:noProof/>
                <w:webHidden/>
              </w:rPr>
              <w:fldChar w:fldCharType="end"/>
            </w:r>
          </w:hyperlink>
        </w:p>
        <w:p w14:paraId="0AF6AD38" w14:textId="5BCB4DDE" w:rsidR="00A56631" w:rsidRDefault="005C0D76">
          <w:pPr>
            <w:pStyle w:val="TOC3"/>
            <w:tabs>
              <w:tab w:val="right" w:leader="dot" w:pos="9016"/>
            </w:tabs>
            <w:rPr>
              <w:noProof/>
              <w:sz w:val="22"/>
              <w:szCs w:val="22"/>
              <w:lang w:eastAsia="en-ZA"/>
            </w:rPr>
          </w:pPr>
          <w:hyperlink w:anchor="_Toc40528800" w:history="1">
            <w:r w:rsidR="00A56631" w:rsidRPr="000D6691">
              <w:rPr>
                <w:rStyle w:val="Hyperlink"/>
                <w:noProof/>
                <w:highlight w:val="magenta"/>
              </w:rPr>
              <w:t>Documentation</w:t>
            </w:r>
            <w:r w:rsidR="00A56631">
              <w:rPr>
                <w:noProof/>
                <w:webHidden/>
              </w:rPr>
              <w:tab/>
            </w:r>
            <w:r w:rsidR="00A56631">
              <w:rPr>
                <w:noProof/>
                <w:webHidden/>
              </w:rPr>
              <w:fldChar w:fldCharType="begin"/>
            </w:r>
            <w:r w:rsidR="00A56631">
              <w:rPr>
                <w:noProof/>
                <w:webHidden/>
              </w:rPr>
              <w:instrText xml:space="preserve"> PAGEREF _Toc40528800 \h </w:instrText>
            </w:r>
            <w:r w:rsidR="00A56631">
              <w:rPr>
                <w:noProof/>
                <w:webHidden/>
              </w:rPr>
            </w:r>
            <w:r w:rsidR="00A56631">
              <w:rPr>
                <w:noProof/>
                <w:webHidden/>
              </w:rPr>
              <w:fldChar w:fldCharType="separate"/>
            </w:r>
            <w:r w:rsidR="0019111E">
              <w:rPr>
                <w:noProof/>
                <w:webHidden/>
              </w:rPr>
              <w:t>192</w:t>
            </w:r>
            <w:r w:rsidR="00A56631">
              <w:rPr>
                <w:noProof/>
                <w:webHidden/>
              </w:rPr>
              <w:fldChar w:fldCharType="end"/>
            </w:r>
          </w:hyperlink>
        </w:p>
        <w:p w14:paraId="345FF58A" w14:textId="723FB765" w:rsidR="00A56631" w:rsidRDefault="005C0D76">
          <w:pPr>
            <w:pStyle w:val="TOC1"/>
            <w:rPr>
              <w:noProof/>
              <w:sz w:val="22"/>
              <w:szCs w:val="22"/>
              <w:lang w:eastAsia="en-ZA"/>
            </w:rPr>
          </w:pPr>
          <w:hyperlink w:anchor="_Toc40528801" w:history="1">
            <w:r w:rsidR="00A56631" w:rsidRPr="000D6691">
              <w:rPr>
                <w:rStyle w:val="Hyperlink"/>
                <w:noProof/>
              </w:rPr>
              <w:t>Cancellation Policy:  P24 and PR24</w:t>
            </w:r>
            <w:r w:rsidR="00A56631">
              <w:rPr>
                <w:noProof/>
                <w:webHidden/>
              </w:rPr>
              <w:tab/>
            </w:r>
            <w:r w:rsidR="00A56631">
              <w:rPr>
                <w:noProof/>
                <w:webHidden/>
              </w:rPr>
              <w:fldChar w:fldCharType="begin"/>
            </w:r>
            <w:r w:rsidR="00A56631">
              <w:rPr>
                <w:noProof/>
                <w:webHidden/>
              </w:rPr>
              <w:instrText xml:space="preserve"> PAGEREF _Toc40528801 \h </w:instrText>
            </w:r>
            <w:r w:rsidR="00A56631">
              <w:rPr>
                <w:noProof/>
                <w:webHidden/>
              </w:rPr>
            </w:r>
            <w:r w:rsidR="00A56631">
              <w:rPr>
                <w:noProof/>
                <w:webHidden/>
              </w:rPr>
              <w:fldChar w:fldCharType="separate"/>
            </w:r>
            <w:r w:rsidR="0019111E">
              <w:rPr>
                <w:noProof/>
                <w:webHidden/>
              </w:rPr>
              <w:t>194</w:t>
            </w:r>
            <w:r w:rsidR="00A56631">
              <w:rPr>
                <w:noProof/>
                <w:webHidden/>
              </w:rPr>
              <w:fldChar w:fldCharType="end"/>
            </w:r>
          </w:hyperlink>
        </w:p>
        <w:p w14:paraId="605B91D0" w14:textId="6955C359" w:rsidR="00A56631" w:rsidRDefault="005C0D76">
          <w:pPr>
            <w:pStyle w:val="TOC1"/>
            <w:rPr>
              <w:noProof/>
              <w:sz w:val="22"/>
              <w:szCs w:val="22"/>
              <w:lang w:eastAsia="en-ZA"/>
            </w:rPr>
          </w:pPr>
          <w:hyperlink w:anchor="_Toc40528802" w:history="1">
            <w:r w:rsidR="00A56631" w:rsidRPr="000D6691">
              <w:rPr>
                <w:rStyle w:val="Hyperlink"/>
                <w:noProof/>
              </w:rPr>
              <w:t>Cancellation Policy:  P24 and PR24</w:t>
            </w:r>
            <w:r w:rsidR="00A56631">
              <w:rPr>
                <w:noProof/>
                <w:webHidden/>
              </w:rPr>
              <w:tab/>
            </w:r>
            <w:r w:rsidR="00A56631">
              <w:rPr>
                <w:noProof/>
                <w:webHidden/>
              </w:rPr>
              <w:fldChar w:fldCharType="begin"/>
            </w:r>
            <w:r w:rsidR="00A56631">
              <w:rPr>
                <w:noProof/>
                <w:webHidden/>
              </w:rPr>
              <w:instrText xml:space="preserve"> PAGEREF _Toc40528802 \h </w:instrText>
            </w:r>
            <w:r w:rsidR="00A56631">
              <w:rPr>
                <w:noProof/>
                <w:webHidden/>
              </w:rPr>
            </w:r>
            <w:r w:rsidR="00A56631">
              <w:rPr>
                <w:noProof/>
                <w:webHidden/>
              </w:rPr>
              <w:fldChar w:fldCharType="separate"/>
            </w:r>
            <w:r w:rsidR="0019111E">
              <w:rPr>
                <w:noProof/>
                <w:webHidden/>
              </w:rPr>
              <w:t>196</w:t>
            </w:r>
            <w:r w:rsidR="00A56631">
              <w:rPr>
                <w:noProof/>
                <w:webHidden/>
              </w:rPr>
              <w:fldChar w:fldCharType="end"/>
            </w:r>
          </w:hyperlink>
        </w:p>
        <w:p w14:paraId="33F5BADF" w14:textId="59E70A70" w:rsidR="00A56631" w:rsidRDefault="005C0D76">
          <w:pPr>
            <w:pStyle w:val="TOC2"/>
            <w:rPr>
              <w:noProof/>
              <w:sz w:val="22"/>
              <w:szCs w:val="22"/>
              <w:lang w:eastAsia="en-ZA"/>
            </w:rPr>
          </w:pPr>
          <w:hyperlink w:anchor="_Toc40528803" w:history="1">
            <w:r w:rsidR="00A56631" w:rsidRPr="000D6691">
              <w:rPr>
                <w:rStyle w:val="Hyperlink"/>
                <w:noProof/>
              </w:rPr>
              <w:t>Purpose</w:t>
            </w:r>
            <w:r w:rsidR="00A56631">
              <w:rPr>
                <w:noProof/>
                <w:webHidden/>
              </w:rPr>
              <w:tab/>
            </w:r>
            <w:r w:rsidR="00A56631">
              <w:rPr>
                <w:noProof/>
                <w:webHidden/>
              </w:rPr>
              <w:fldChar w:fldCharType="begin"/>
            </w:r>
            <w:r w:rsidR="00A56631">
              <w:rPr>
                <w:noProof/>
                <w:webHidden/>
              </w:rPr>
              <w:instrText xml:space="preserve"> PAGEREF _Toc40528803 \h </w:instrText>
            </w:r>
            <w:r w:rsidR="00A56631">
              <w:rPr>
                <w:noProof/>
                <w:webHidden/>
              </w:rPr>
            </w:r>
            <w:r w:rsidR="00A56631">
              <w:rPr>
                <w:noProof/>
                <w:webHidden/>
              </w:rPr>
              <w:fldChar w:fldCharType="separate"/>
            </w:r>
            <w:r w:rsidR="0019111E">
              <w:rPr>
                <w:noProof/>
                <w:webHidden/>
              </w:rPr>
              <w:t>196</w:t>
            </w:r>
            <w:r w:rsidR="00A56631">
              <w:rPr>
                <w:noProof/>
                <w:webHidden/>
              </w:rPr>
              <w:fldChar w:fldCharType="end"/>
            </w:r>
          </w:hyperlink>
        </w:p>
        <w:p w14:paraId="750EBC79" w14:textId="7C9C7F7A" w:rsidR="00A56631" w:rsidRDefault="005C0D76">
          <w:pPr>
            <w:pStyle w:val="TOC2"/>
            <w:rPr>
              <w:noProof/>
              <w:sz w:val="22"/>
              <w:szCs w:val="22"/>
              <w:lang w:eastAsia="en-ZA"/>
            </w:rPr>
          </w:pPr>
          <w:hyperlink w:anchor="_Toc40528804" w:history="1">
            <w:r w:rsidR="00A56631" w:rsidRPr="000D6691">
              <w:rPr>
                <w:rStyle w:val="Hyperlink"/>
                <w:noProof/>
              </w:rPr>
              <w:t>Policy Application</w:t>
            </w:r>
            <w:r w:rsidR="00A56631">
              <w:rPr>
                <w:noProof/>
                <w:webHidden/>
              </w:rPr>
              <w:tab/>
            </w:r>
            <w:r w:rsidR="00A56631">
              <w:rPr>
                <w:noProof/>
                <w:webHidden/>
              </w:rPr>
              <w:fldChar w:fldCharType="begin"/>
            </w:r>
            <w:r w:rsidR="00A56631">
              <w:rPr>
                <w:noProof/>
                <w:webHidden/>
              </w:rPr>
              <w:instrText xml:space="preserve"> PAGEREF _Toc40528804 \h </w:instrText>
            </w:r>
            <w:r w:rsidR="00A56631">
              <w:rPr>
                <w:noProof/>
                <w:webHidden/>
              </w:rPr>
            </w:r>
            <w:r w:rsidR="00A56631">
              <w:rPr>
                <w:noProof/>
                <w:webHidden/>
              </w:rPr>
              <w:fldChar w:fldCharType="separate"/>
            </w:r>
            <w:r w:rsidR="0019111E">
              <w:rPr>
                <w:noProof/>
                <w:webHidden/>
              </w:rPr>
              <w:t>196</w:t>
            </w:r>
            <w:r w:rsidR="00A56631">
              <w:rPr>
                <w:noProof/>
                <w:webHidden/>
              </w:rPr>
              <w:fldChar w:fldCharType="end"/>
            </w:r>
          </w:hyperlink>
        </w:p>
        <w:p w14:paraId="51616864" w14:textId="38418E80" w:rsidR="00A56631" w:rsidRDefault="005C0D76">
          <w:pPr>
            <w:pStyle w:val="TOC3"/>
            <w:tabs>
              <w:tab w:val="right" w:leader="dot" w:pos="9016"/>
            </w:tabs>
            <w:rPr>
              <w:noProof/>
              <w:sz w:val="22"/>
              <w:szCs w:val="22"/>
              <w:lang w:eastAsia="en-ZA"/>
            </w:rPr>
          </w:pPr>
          <w:hyperlink w:anchor="_Toc40528805" w:history="1">
            <w:r w:rsidR="00A56631" w:rsidRPr="000D6691">
              <w:rPr>
                <w:rStyle w:val="Hyperlink"/>
                <w:noProof/>
              </w:rPr>
              <w:t>Classroom Training</w:t>
            </w:r>
            <w:r w:rsidR="00A56631">
              <w:rPr>
                <w:noProof/>
                <w:webHidden/>
              </w:rPr>
              <w:tab/>
            </w:r>
            <w:r w:rsidR="00A56631">
              <w:rPr>
                <w:noProof/>
                <w:webHidden/>
              </w:rPr>
              <w:fldChar w:fldCharType="begin"/>
            </w:r>
            <w:r w:rsidR="00A56631">
              <w:rPr>
                <w:noProof/>
                <w:webHidden/>
              </w:rPr>
              <w:instrText xml:space="preserve"> PAGEREF _Toc40528805 \h </w:instrText>
            </w:r>
            <w:r w:rsidR="00A56631">
              <w:rPr>
                <w:noProof/>
                <w:webHidden/>
              </w:rPr>
            </w:r>
            <w:r w:rsidR="00A56631">
              <w:rPr>
                <w:noProof/>
                <w:webHidden/>
              </w:rPr>
              <w:fldChar w:fldCharType="separate"/>
            </w:r>
            <w:r w:rsidR="0019111E">
              <w:rPr>
                <w:noProof/>
                <w:webHidden/>
              </w:rPr>
              <w:t>196</w:t>
            </w:r>
            <w:r w:rsidR="00A56631">
              <w:rPr>
                <w:noProof/>
                <w:webHidden/>
              </w:rPr>
              <w:fldChar w:fldCharType="end"/>
            </w:r>
          </w:hyperlink>
        </w:p>
        <w:p w14:paraId="20EE96AD" w14:textId="36CE88B9" w:rsidR="00A56631" w:rsidRDefault="005C0D76">
          <w:pPr>
            <w:pStyle w:val="TOC3"/>
            <w:tabs>
              <w:tab w:val="right" w:leader="dot" w:pos="9016"/>
            </w:tabs>
            <w:rPr>
              <w:noProof/>
              <w:sz w:val="22"/>
              <w:szCs w:val="22"/>
              <w:lang w:eastAsia="en-ZA"/>
            </w:rPr>
          </w:pPr>
          <w:hyperlink w:anchor="_Toc40528806" w:history="1">
            <w:r w:rsidR="00A56631" w:rsidRPr="000D6691">
              <w:rPr>
                <w:rStyle w:val="Hyperlink"/>
                <w:noProof/>
              </w:rPr>
              <w:t>Distance Learning</w:t>
            </w:r>
            <w:r w:rsidR="00A56631">
              <w:rPr>
                <w:noProof/>
                <w:webHidden/>
              </w:rPr>
              <w:tab/>
            </w:r>
            <w:r w:rsidR="00A56631">
              <w:rPr>
                <w:noProof/>
                <w:webHidden/>
              </w:rPr>
              <w:fldChar w:fldCharType="begin"/>
            </w:r>
            <w:r w:rsidR="00A56631">
              <w:rPr>
                <w:noProof/>
                <w:webHidden/>
              </w:rPr>
              <w:instrText xml:space="preserve"> PAGEREF _Toc40528806 \h </w:instrText>
            </w:r>
            <w:r w:rsidR="00A56631">
              <w:rPr>
                <w:noProof/>
                <w:webHidden/>
              </w:rPr>
            </w:r>
            <w:r w:rsidR="00A56631">
              <w:rPr>
                <w:noProof/>
                <w:webHidden/>
              </w:rPr>
              <w:fldChar w:fldCharType="separate"/>
            </w:r>
            <w:r w:rsidR="0019111E">
              <w:rPr>
                <w:noProof/>
                <w:webHidden/>
              </w:rPr>
              <w:t>196</w:t>
            </w:r>
            <w:r w:rsidR="00A56631">
              <w:rPr>
                <w:noProof/>
                <w:webHidden/>
              </w:rPr>
              <w:fldChar w:fldCharType="end"/>
            </w:r>
          </w:hyperlink>
        </w:p>
        <w:p w14:paraId="7C173639" w14:textId="77C1BD74" w:rsidR="00A56631" w:rsidRDefault="005C0D76">
          <w:pPr>
            <w:pStyle w:val="TOC3"/>
            <w:tabs>
              <w:tab w:val="right" w:leader="dot" w:pos="9016"/>
            </w:tabs>
            <w:rPr>
              <w:noProof/>
              <w:sz w:val="22"/>
              <w:szCs w:val="22"/>
              <w:lang w:eastAsia="en-ZA"/>
            </w:rPr>
          </w:pPr>
          <w:hyperlink w:anchor="_Toc40528807" w:history="1">
            <w:r w:rsidR="00A56631" w:rsidRPr="000D6691">
              <w:rPr>
                <w:rStyle w:val="Hyperlink"/>
                <w:noProof/>
              </w:rPr>
              <w:t>Course Cancellation by ENJO Consultants (Pty) Ltd</w:t>
            </w:r>
            <w:r w:rsidR="00A56631">
              <w:rPr>
                <w:noProof/>
                <w:webHidden/>
              </w:rPr>
              <w:tab/>
            </w:r>
            <w:r w:rsidR="00A56631">
              <w:rPr>
                <w:noProof/>
                <w:webHidden/>
              </w:rPr>
              <w:fldChar w:fldCharType="begin"/>
            </w:r>
            <w:r w:rsidR="00A56631">
              <w:rPr>
                <w:noProof/>
                <w:webHidden/>
              </w:rPr>
              <w:instrText xml:space="preserve"> PAGEREF _Toc40528807 \h </w:instrText>
            </w:r>
            <w:r w:rsidR="00A56631">
              <w:rPr>
                <w:noProof/>
                <w:webHidden/>
              </w:rPr>
            </w:r>
            <w:r w:rsidR="00A56631">
              <w:rPr>
                <w:noProof/>
                <w:webHidden/>
              </w:rPr>
              <w:fldChar w:fldCharType="separate"/>
            </w:r>
            <w:r w:rsidR="0019111E">
              <w:rPr>
                <w:noProof/>
                <w:webHidden/>
              </w:rPr>
              <w:t>196</w:t>
            </w:r>
            <w:r w:rsidR="00A56631">
              <w:rPr>
                <w:noProof/>
                <w:webHidden/>
              </w:rPr>
              <w:fldChar w:fldCharType="end"/>
            </w:r>
          </w:hyperlink>
        </w:p>
        <w:p w14:paraId="21881E92" w14:textId="0836B93D" w:rsidR="00A56631" w:rsidRDefault="005C0D76">
          <w:pPr>
            <w:pStyle w:val="TOC1"/>
            <w:rPr>
              <w:noProof/>
              <w:sz w:val="22"/>
              <w:szCs w:val="22"/>
              <w:lang w:eastAsia="en-ZA"/>
            </w:rPr>
          </w:pPr>
          <w:hyperlink w:anchor="_Toc40528808" w:history="1">
            <w:r w:rsidR="00A56631" w:rsidRPr="000D6691">
              <w:rPr>
                <w:rStyle w:val="Hyperlink"/>
                <w:noProof/>
              </w:rPr>
              <w:t>Training and Development Policies</w:t>
            </w:r>
            <w:r w:rsidR="00A56631">
              <w:rPr>
                <w:noProof/>
                <w:webHidden/>
              </w:rPr>
              <w:tab/>
            </w:r>
            <w:r w:rsidR="00A56631">
              <w:rPr>
                <w:noProof/>
                <w:webHidden/>
              </w:rPr>
              <w:fldChar w:fldCharType="begin"/>
            </w:r>
            <w:r w:rsidR="00A56631">
              <w:rPr>
                <w:noProof/>
                <w:webHidden/>
              </w:rPr>
              <w:instrText xml:space="preserve"> PAGEREF _Toc40528808 \h </w:instrText>
            </w:r>
            <w:r w:rsidR="00A56631">
              <w:rPr>
                <w:noProof/>
                <w:webHidden/>
              </w:rPr>
            </w:r>
            <w:r w:rsidR="00A56631">
              <w:rPr>
                <w:noProof/>
                <w:webHidden/>
              </w:rPr>
              <w:fldChar w:fldCharType="separate"/>
            </w:r>
            <w:r w:rsidR="0019111E">
              <w:rPr>
                <w:noProof/>
                <w:webHidden/>
              </w:rPr>
              <w:t>198</w:t>
            </w:r>
            <w:r w:rsidR="00A56631">
              <w:rPr>
                <w:noProof/>
                <w:webHidden/>
              </w:rPr>
              <w:fldChar w:fldCharType="end"/>
            </w:r>
          </w:hyperlink>
        </w:p>
        <w:p w14:paraId="7E09963C" w14:textId="0E8DD1C8" w:rsidR="00A56631" w:rsidRDefault="005C0D76">
          <w:pPr>
            <w:pStyle w:val="TOC1"/>
            <w:rPr>
              <w:noProof/>
              <w:sz w:val="22"/>
              <w:szCs w:val="22"/>
              <w:lang w:eastAsia="en-ZA"/>
            </w:rPr>
          </w:pPr>
          <w:hyperlink w:anchor="_Toc40528809" w:history="1">
            <w:r w:rsidR="00A56631" w:rsidRPr="000D6691">
              <w:rPr>
                <w:rStyle w:val="Hyperlink"/>
                <w:noProof/>
              </w:rPr>
              <w:t>Language Policy:  P25 and PR25</w:t>
            </w:r>
            <w:r w:rsidR="00A56631">
              <w:rPr>
                <w:noProof/>
                <w:webHidden/>
              </w:rPr>
              <w:tab/>
            </w:r>
            <w:r w:rsidR="00A56631">
              <w:rPr>
                <w:noProof/>
                <w:webHidden/>
              </w:rPr>
              <w:fldChar w:fldCharType="begin"/>
            </w:r>
            <w:r w:rsidR="00A56631">
              <w:rPr>
                <w:noProof/>
                <w:webHidden/>
              </w:rPr>
              <w:instrText xml:space="preserve"> PAGEREF _Toc40528809 \h </w:instrText>
            </w:r>
            <w:r w:rsidR="00A56631">
              <w:rPr>
                <w:noProof/>
                <w:webHidden/>
              </w:rPr>
            </w:r>
            <w:r w:rsidR="00A56631">
              <w:rPr>
                <w:noProof/>
                <w:webHidden/>
              </w:rPr>
              <w:fldChar w:fldCharType="separate"/>
            </w:r>
            <w:r w:rsidR="0019111E">
              <w:rPr>
                <w:noProof/>
                <w:webHidden/>
              </w:rPr>
              <w:t>200</w:t>
            </w:r>
            <w:r w:rsidR="00A56631">
              <w:rPr>
                <w:noProof/>
                <w:webHidden/>
              </w:rPr>
              <w:fldChar w:fldCharType="end"/>
            </w:r>
          </w:hyperlink>
        </w:p>
        <w:p w14:paraId="50D57BC6" w14:textId="5EC35EE4" w:rsidR="00A56631" w:rsidRDefault="005C0D76">
          <w:pPr>
            <w:pStyle w:val="TOC1"/>
            <w:rPr>
              <w:noProof/>
              <w:sz w:val="22"/>
              <w:szCs w:val="22"/>
              <w:lang w:eastAsia="en-ZA"/>
            </w:rPr>
          </w:pPr>
          <w:hyperlink w:anchor="_Toc40528810" w:history="1">
            <w:r w:rsidR="00A56631" w:rsidRPr="000D6691">
              <w:rPr>
                <w:rStyle w:val="Hyperlink"/>
                <w:noProof/>
              </w:rPr>
              <w:t>Language Policy:  P25 and PR25</w:t>
            </w:r>
            <w:r w:rsidR="00A56631">
              <w:rPr>
                <w:noProof/>
                <w:webHidden/>
              </w:rPr>
              <w:tab/>
            </w:r>
            <w:r w:rsidR="00A56631">
              <w:rPr>
                <w:noProof/>
                <w:webHidden/>
              </w:rPr>
              <w:fldChar w:fldCharType="begin"/>
            </w:r>
            <w:r w:rsidR="00A56631">
              <w:rPr>
                <w:noProof/>
                <w:webHidden/>
              </w:rPr>
              <w:instrText xml:space="preserve"> PAGEREF _Toc40528810 \h </w:instrText>
            </w:r>
            <w:r w:rsidR="00A56631">
              <w:rPr>
                <w:noProof/>
                <w:webHidden/>
              </w:rPr>
            </w:r>
            <w:r w:rsidR="00A56631">
              <w:rPr>
                <w:noProof/>
                <w:webHidden/>
              </w:rPr>
              <w:fldChar w:fldCharType="separate"/>
            </w:r>
            <w:r w:rsidR="0019111E">
              <w:rPr>
                <w:noProof/>
                <w:webHidden/>
              </w:rPr>
              <w:t>202</w:t>
            </w:r>
            <w:r w:rsidR="00A56631">
              <w:rPr>
                <w:noProof/>
                <w:webHidden/>
              </w:rPr>
              <w:fldChar w:fldCharType="end"/>
            </w:r>
          </w:hyperlink>
        </w:p>
        <w:p w14:paraId="28FA3E10" w14:textId="40B0F957" w:rsidR="00A56631" w:rsidRDefault="005C0D76">
          <w:pPr>
            <w:pStyle w:val="TOC2"/>
            <w:rPr>
              <w:noProof/>
              <w:sz w:val="22"/>
              <w:szCs w:val="22"/>
              <w:lang w:eastAsia="en-ZA"/>
            </w:rPr>
          </w:pPr>
          <w:hyperlink w:anchor="_Toc40528811" w:history="1">
            <w:r w:rsidR="00A56631" w:rsidRPr="000D6691">
              <w:rPr>
                <w:rStyle w:val="Hyperlink"/>
                <w:noProof/>
              </w:rPr>
              <w:t>Purpose</w:t>
            </w:r>
            <w:r w:rsidR="00A56631">
              <w:rPr>
                <w:noProof/>
                <w:webHidden/>
              </w:rPr>
              <w:tab/>
            </w:r>
            <w:r w:rsidR="00A56631">
              <w:rPr>
                <w:noProof/>
                <w:webHidden/>
              </w:rPr>
              <w:fldChar w:fldCharType="begin"/>
            </w:r>
            <w:r w:rsidR="00A56631">
              <w:rPr>
                <w:noProof/>
                <w:webHidden/>
              </w:rPr>
              <w:instrText xml:space="preserve"> PAGEREF _Toc40528811 \h </w:instrText>
            </w:r>
            <w:r w:rsidR="00A56631">
              <w:rPr>
                <w:noProof/>
                <w:webHidden/>
              </w:rPr>
            </w:r>
            <w:r w:rsidR="00A56631">
              <w:rPr>
                <w:noProof/>
                <w:webHidden/>
              </w:rPr>
              <w:fldChar w:fldCharType="separate"/>
            </w:r>
            <w:r w:rsidR="0019111E">
              <w:rPr>
                <w:noProof/>
                <w:webHidden/>
              </w:rPr>
              <w:t>202</w:t>
            </w:r>
            <w:r w:rsidR="00A56631">
              <w:rPr>
                <w:noProof/>
                <w:webHidden/>
              </w:rPr>
              <w:fldChar w:fldCharType="end"/>
            </w:r>
          </w:hyperlink>
        </w:p>
        <w:p w14:paraId="232BAB34" w14:textId="01BE4498" w:rsidR="00A56631" w:rsidRDefault="005C0D76">
          <w:pPr>
            <w:pStyle w:val="TOC2"/>
            <w:rPr>
              <w:noProof/>
              <w:sz w:val="22"/>
              <w:szCs w:val="22"/>
              <w:lang w:eastAsia="en-ZA"/>
            </w:rPr>
          </w:pPr>
          <w:hyperlink w:anchor="_Toc40528812" w:history="1">
            <w:r w:rsidR="00A56631" w:rsidRPr="000D6691">
              <w:rPr>
                <w:rStyle w:val="Hyperlink"/>
                <w:noProof/>
              </w:rPr>
              <w:t>Scope</w:t>
            </w:r>
            <w:r w:rsidR="00A56631">
              <w:rPr>
                <w:noProof/>
                <w:webHidden/>
              </w:rPr>
              <w:tab/>
            </w:r>
            <w:r w:rsidR="00A56631">
              <w:rPr>
                <w:noProof/>
                <w:webHidden/>
              </w:rPr>
              <w:fldChar w:fldCharType="begin"/>
            </w:r>
            <w:r w:rsidR="00A56631">
              <w:rPr>
                <w:noProof/>
                <w:webHidden/>
              </w:rPr>
              <w:instrText xml:space="preserve"> PAGEREF _Toc40528812 \h </w:instrText>
            </w:r>
            <w:r w:rsidR="00A56631">
              <w:rPr>
                <w:noProof/>
                <w:webHidden/>
              </w:rPr>
            </w:r>
            <w:r w:rsidR="00A56631">
              <w:rPr>
                <w:noProof/>
                <w:webHidden/>
              </w:rPr>
              <w:fldChar w:fldCharType="separate"/>
            </w:r>
            <w:r w:rsidR="0019111E">
              <w:rPr>
                <w:noProof/>
                <w:webHidden/>
              </w:rPr>
              <w:t>202</w:t>
            </w:r>
            <w:r w:rsidR="00A56631">
              <w:rPr>
                <w:noProof/>
                <w:webHidden/>
              </w:rPr>
              <w:fldChar w:fldCharType="end"/>
            </w:r>
          </w:hyperlink>
        </w:p>
        <w:p w14:paraId="5D53B6FE" w14:textId="4E8D2B07" w:rsidR="00A56631" w:rsidRDefault="005C0D76">
          <w:pPr>
            <w:pStyle w:val="TOC2"/>
            <w:rPr>
              <w:noProof/>
              <w:sz w:val="22"/>
              <w:szCs w:val="22"/>
              <w:lang w:eastAsia="en-ZA"/>
            </w:rPr>
          </w:pPr>
          <w:hyperlink w:anchor="_Toc40528813" w:history="1">
            <w:r w:rsidR="00A56631" w:rsidRPr="000D6691">
              <w:rPr>
                <w:rStyle w:val="Hyperlink"/>
                <w:noProof/>
              </w:rPr>
              <w:t>Policy Application</w:t>
            </w:r>
            <w:r w:rsidR="00A56631">
              <w:rPr>
                <w:noProof/>
                <w:webHidden/>
              </w:rPr>
              <w:tab/>
            </w:r>
            <w:r w:rsidR="00A56631">
              <w:rPr>
                <w:noProof/>
                <w:webHidden/>
              </w:rPr>
              <w:fldChar w:fldCharType="begin"/>
            </w:r>
            <w:r w:rsidR="00A56631">
              <w:rPr>
                <w:noProof/>
                <w:webHidden/>
              </w:rPr>
              <w:instrText xml:space="preserve"> PAGEREF _Toc40528813 \h </w:instrText>
            </w:r>
            <w:r w:rsidR="00A56631">
              <w:rPr>
                <w:noProof/>
                <w:webHidden/>
              </w:rPr>
            </w:r>
            <w:r w:rsidR="00A56631">
              <w:rPr>
                <w:noProof/>
                <w:webHidden/>
              </w:rPr>
              <w:fldChar w:fldCharType="separate"/>
            </w:r>
            <w:r w:rsidR="0019111E">
              <w:rPr>
                <w:noProof/>
                <w:webHidden/>
              </w:rPr>
              <w:t>202</w:t>
            </w:r>
            <w:r w:rsidR="00A56631">
              <w:rPr>
                <w:noProof/>
                <w:webHidden/>
              </w:rPr>
              <w:fldChar w:fldCharType="end"/>
            </w:r>
          </w:hyperlink>
        </w:p>
        <w:p w14:paraId="6FA00497" w14:textId="790D1BD7" w:rsidR="00A56631" w:rsidRDefault="005C0D76">
          <w:pPr>
            <w:pStyle w:val="TOC1"/>
            <w:rPr>
              <w:noProof/>
              <w:sz w:val="22"/>
              <w:szCs w:val="22"/>
              <w:lang w:eastAsia="en-ZA"/>
            </w:rPr>
          </w:pPr>
          <w:hyperlink w:anchor="_Toc40528814" w:history="1">
            <w:r w:rsidR="00A56631" w:rsidRPr="000D6691">
              <w:rPr>
                <w:rStyle w:val="Hyperlink"/>
                <w:noProof/>
              </w:rPr>
              <w:t>Programme Development, Delivery &amp; Evaluation Policy: P26 and PR26</w:t>
            </w:r>
            <w:r w:rsidR="00A56631">
              <w:rPr>
                <w:noProof/>
                <w:webHidden/>
              </w:rPr>
              <w:tab/>
            </w:r>
            <w:r w:rsidR="00A56631">
              <w:rPr>
                <w:noProof/>
                <w:webHidden/>
              </w:rPr>
              <w:fldChar w:fldCharType="begin"/>
            </w:r>
            <w:r w:rsidR="00A56631">
              <w:rPr>
                <w:noProof/>
                <w:webHidden/>
              </w:rPr>
              <w:instrText xml:space="preserve"> PAGEREF _Toc40528814 \h </w:instrText>
            </w:r>
            <w:r w:rsidR="00A56631">
              <w:rPr>
                <w:noProof/>
                <w:webHidden/>
              </w:rPr>
            </w:r>
            <w:r w:rsidR="00A56631">
              <w:rPr>
                <w:noProof/>
                <w:webHidden/>
              </w:rPr>
              <w:fldChar w:fldCharType="separate"/>
            </w:r>
            <w:r w:rsidR="0019111E">
              <w:rPr>
                <w:noProof/>
                <w:webHidden/>
              </w:rPr>
              <w:t>204</w:t>
            </w:r>
            <w:r w:rsidR="00A56631">
              <w:rPr>
                <w:noProof/>
                <w:webHidden/>
              </w:rPr>
              <w:fldChar w:fldCharType="end"/>
            </w:r>
          </w:hyperlink>
        </w:p>
        <w:p w14:paraId="68DCF848" w14:textId="0DB33796" w:rsidR="00A56631" w:rsidRDefault="005C0D76">
          <w:pPr>
            <w:pStyle w:val="TOC1"/>
            <w:rPr>
              <w:noProof/>
              <w:sz w:val="22"/>
              <w:szCs w:val="22"/>
              <w:lang w:eastAsia="en-ZA"/>
            </w:rPr>
          </w:pPr>
          <w:hyperlink w:anchor="_Toc40528815" w:history="1">
            <w:r w:rsidR="00A56631" w:rsidRPr="000D6691">
              <w:rPr>
                <w:rStyle w:val="Hyperlink"/>
                <w:noProof/>
              </w:rPr>
              <w:t>Programme Development, Delivery &amp; Evaluation Policy: P26 and PR26</w:t>
            </w:r>
            <w:r w:rsidR="00A56631">
              <w:rPr>
                <w:noProof/>
                <w:webHidden/>
              </w:rPr>
              <w:tab/>
            </w:r>
            <w:r w:rsidR="00A56631">
              <w:rPr>
                <w:noProof/>
                <w:webHidden/>
              </w:rPr>
              <w:fldChar w:fldCharType="begin"/>
            </w:r>
            <w:r w:rsidR="00A56631">
              <w:rPr>
                <w:noProof/>
                <w:webHidden/>
              </w:rPr>
              <w:instrText xml:space="preserve"> PAGEREF _Toc40528815 \h </w:instrText>
            </w:r>
            <w:r w:rsidR="00A56631">
              <w:rPr>
                <w:noProof/>
                <w:webHidden/>
              </w:rPr>
            </w:r>
            <w:r w:rsidR="00A56631">
              <w:rPr>
                <w:noProof/>
                <w:webHidden/>
              </w:rPr>
              <w:fldChar w:fldCharType="separate"/>
            </w:r>
            <w:r w:rsidR="0019111E">
              <w:rPr>
                <w:noProof/>
                <w:webHidden/>
              </w:rPr>
              <w:t>206</w:t>
            </w:r>
            <w:r w:rsidR="00A56631">
              <w:rPr>
                <w:noProof/>
                <w:webHidden/>
              </w:rPr>
              <w:fldChar w:fldCharType="end"/>
            </w:r>
          </w:hyperlink>
        </w:p>
        <w:p w14:paraId="002DE3DD" w14:textId="4D767B8B" w:rsidR="00A56631" w:rsidRDefault="005C0D76">
          <w:pPr>
            <w:pStyle w:val="TOC2"/>
            <w:rPr>
              <w:noProof/>
              <w:sz w:val="22"/>
              <w:szCs w:val="22"/>
              <w:lang w:eastAsia="en-ZA"/>
            </w:rPr>
          </w:pPr>
          <w:hyperlink w:anchor="_Toc40528816" w:history="1">
            <w:r w:rsidR="00A56631" w:rsidRPr="000D6691">
              <w:rPr>
                <w:rStyle w:val="Hyperlink"/>
                <w:noProof/>
              </w:rPr>
              <w:t>Purpose</w:t>
            </w:r>
            <w:r w:rsidR="00A56631">
              <w:rPr>
                <w:noProof/>
                <w:webHidden/>
              </w:rPr>
              <w:tab/>
            </w:r>
            <w:r w:rsidR="00A56631">
              <w:rPr>
                <w:noProof/>
                <w:webHidden/>
              </w:rPr>
              <w:fldChar w:fldCharType="begin"/>
            </w:r>
            <w:r w:rsidR="00A56631">
              <w:rPr>
                <w:noProof/>
                <w:webHidden/>
              </w:rPr>
              <w:instrText xml:space="preserve"> PAGEREF _Toc40528816 \h </w:instrText>
            </w:r>
            <w:r w:rsidR="00A56631">
              <w:rPr>
                <w:noProof/>
                <w:webHidden/>
              </w:rPr>
            </w:r>
            <w:r w:rsidR="00A56631">
              <w:rPr>
                <w:noProof/>
                <w:webHidden/>
              </w:rPr>
              <w:fldChar w:fldCharType="separate"/>
            </w:r>
            <w:r w:rsidR="0019111E">
              <w:rPr>
                <w:noProof/>
                <w:webHidden/>
              </w:rPr>
              <w:t>206</w:t>
            </w:r>
            <w:r w:rsidR="00A56631">
              <w:rPr>
                <w:noProof/>
                <w:webHidden/>
              </w:rPr>
              <w:fldChar w:fldCharType="end"/>
            </w:r>
          </w:hyperlink>
        </w:p>
        <w:p w14:paraId="7B8B3281" w14:textId="09553782" w:rsidR="00A56631" w:rsidRDefault="005C0D76">
          <w:pPr>
            <w:pStyle w:val="TOC2"/>
            <w:rPr>
              <w:noProof/>
              <w:sz w:val="22"/>
              <w:szCs w:val="22"/>
              <w:lang w:eastAsia="en-ZA"/>
            </w:rPr>
          </w:pPr>
          <w:hyperlink w:anchor="_Toc40528817" w:history="1">
            <w:r w:rsidR="00A56631" w:rsidRPr="000D6691">
              <w:rPr>
                <w:rStyle w:val="Hyperlink"/>
                <w:noProof/>
              </w:rPr>
              <w:t>Definitions</w:t>
            </w:r>
            <w:r w:rsidR="00A56631">
              <w:rPr>
                <w:noProof/>
                <w:webHidden/>
              </w:rPr>
              <w:tab/>
            </w:r>
            <w:r w:rsidR="00A56631">
              <w:rPr>
                <w:noProof/>
                <w:webHidden/>
              </w:rPr>
              <w:fldChar w:fldCharType="begin"/>
            </w:r>
            <w:r w:rsidR="00A56631">
              <w:rPr>
                <w:noProof/>
                <w:webHidden/>
              </w:rPr>
              <w:instrText xml:space="preserve"> PAGEREF _Toc40528817 \h </w:instrText>
            </w:r>
            <w:r w:rsidR="00A56631">
              <w:rPr>
                <w:noProof/>
                <w:webHidden/>
              </w:rPr>
            </w:r>
            <w:r w:rsidR="00A56631">
              <w:rPr>
                <w:noProof/>
                <w:webHidden/>
              </w:rPr>
              <w:fldChar w:fldCharType="separate"/>
            </w:r>
            <w:r w:rsidR="0019111E">
              <w:rPr>
                <w:noProof/>
                <w:webHidden/>
              </w:rPr>
              <w:t>206</w:t>
            </w:r>
            <w:r w:rsidR="00A56631">
              <w:rPr>
                <w:noProof/>
                <w:webHidden/>
              </w:rPr>
              <w:fldChar w:fldCharType="end"/>
            </w:r>
          </w:hyperlink>
        </w:p>
        <w:p w14:paraId="261D78ED" w14:textId="03AB4A81" w:rsidR="00A56631" w:rsidRDefault="005C0D76">
          <w:pPr>
            <w:pStyle w:val="TOC2"/>
            <w:rPr>
              <w:noProof/>
              <w:sz w:val="22"/>
              <w:szCs w:val="22"/>
              <w:lang w:eastAsia="en-ZA"/>
            </w:rPr>
          </w:pPr>
          <w:hyperlink w:anchor="_Toc40528818" w:history="1">
            <w:r w:rsidR="00A56631" w:rsidRPr="000D6691">
              <w:rPr>
                <w:rStyle w:val="Hyperlink"/>
                <w:noProof/>
              </w:rPr>
              <w:t>Scope</w:t>
            </w:r>
            <w:r w:rsidR="00A56631">
              <w:rPr>
                <w:noProof/>
                <w:webHidden/>
              </w:rPr>
              <w:tab/>
            </w:r>
            <w:r w:rsidR="00A56631">
              <w:rPr>
                <w:noProof/>
                <w:webHidden/>
              </w:rPr>
              <w:fldChar w:fldCharType="begin"/>
            </w:r>
            <w:r w:rsidR="00A56631">
              <w:rPr>
                <w:noProof/>
                <w:webHidden/>
              </w:rPr>
              <w:instrText xml:space="preserve"> PAGEREF _Toc40528818 \h </w:instrText>
            </w:r>
            <w:r w:rsidR="00A56631">
              <w:rPr>
                <w:noProof/>
                <w:webHidden/>
              </w:rPr>
            </w:r>
            <w:r w:rsidR="00A56631">
              <w:rPr>
                <w:noProof/>
                <w:webHidden/>
              </w:rPr>
              <w:fldChar w:fldCharType="separate"/>
            </w:r>
            <w:r w:rsidR="0019111E">
              <w:rPr>
                <w:noProof/>
                <w:webHidden/>
              </w:rPr>
              <w:t>206</w:t>
            </w:r>
            <w:r w:rsidR="00A56631">
              <w:rPr>
                <w:noProof/>
                <w:webHidden/>
              </w:rPr>
              <w:fldChar w:fldCharType="end"/>
            </w:r>
          </w:hyperlink>
        </w:p>
        <w:p w14:paraId="53B4D9EA" w14:textId="462B24D6" w:rsidR="00A56631" w:rsidRDefault="005C0D76">
          <w:pPr>
            <w:pStyle w:val="TOC2"/>
            <w:rPr>
              <w:noProof/>
              <w:sz w:val="22"/>
              <w:szCs w:val="22"/>
              <w:lang w:eastAsia="en-ZA"/>
            </w:rPr>
          </w:pPr>
          <w:hyperlink w:anchor="_Toc40528819" w:history="1">
            <w:r w:rsidR="00A56631" w:rsidRPr="000D6691">
              <w:rPr>
                <w:rStyle w:val="Hyperlink"/>
                <w:noProof/>
              </w:rPr>
              <w:t>Policy Application</w:t>
            </w:r>
            <w:r w:rsidR="00A56631">
              <w:rPr>
                <w:noProof/>
                <w:webHidden/>
              </w:rPr>
              <w:tab/>
            </w:r>
            <w:r w:rsidR="00A56631">
              <w:rPr>
                <w:noProof/>
                <w:webHidden/>
              </w:rPr>
              <w:fldChar w:fldCharType="begin"/>
            </w:r>
            <w:r w:rsidR="00A56631">
              <w:rPr>
                <w:noProof/>
                <w:webHidden/>
              </w:rPr>
              <w:instrText xml:space="preserve"> PAGEREF _Toc40528819 \h </w:instrText>
            </w:r>
            <w:r w:rsidR="00A56631">
              <w:rPr>
                <w:noProof/>
                <w:webHidden/>
              </w:rPr>
            </w:r>
            <w:r w:rsidR="00A56631">
              <w:rPr>
                <w:noProof/>
                <w:webHidden/>
              </w:rPr>
              <w:fldChar w:fldCharType="separate"/>
            </w:r>
            <w:r w:rsidR="0019111E">
              <w:rPr>
                <w:noProof/>
                <w:webHidden/>
              </w:rPr>
              <w:t>206</w:t>
            </w:r>
            <w:r w:rsidR="00A56631">
              <w:rPr>
                <w:noProof/>
                <w:webHidden/>
              </w:rPr>
              <w:fldChar w:fldCharType="end"/>
            </w:r>
          </w:hyperlink>
        </w:p>
        <w:p w14:paraId="5C18BA3A" w14:textId="70FAFD9F" w:rsidR="00A56631" w:rsidRDefault="005C0D76">
          <w:pPr>
            <w:pStyle w:val="TOC3"/>
            <w:tabs>
              <w:tab w:val="right" w:leader="dot" w:pos="9016"/>
            </w:tabs>
            <w:rPr>
              <w:noProof/>
              <w:sz w:val="22"/>
              <w:szCs w:val="22"/>
              <w:lang w:eastAsia="en-ZA"/>
            </w:rPr>
          </w:pPr>
          <w:hyperlink w:anchor="_Toc40528820" w:history="1">
            <w:r w:rsidR="00A56631" w:rsidRPr="000D6691">
              <w:rPr>
                <w:rStyle w:val="Hyperlink"/>
                <w:noProof/>
              </w:rPr>
              <w:t>Learning Programme Development</w:t>
            </w:r>
            <w:r w:rsidR="00A56631">
              <w:rPr>
                <w:noProof/>
                <w:webHidden/>
              </w:rPr>
              <w:tab/>
            </w:r>
            <w:r w:rsidR="00A56631">
              <w:rPr>
                <w:noProof/>
                <w:webHidden/>
              </w:rPr>
              <w:fldChar w:fldCharType="begin"/>
            </w:r>
            <w:r w:rsidR="00A56631">
              <w:rPr>
                <w:noProof/>
                <w:webHidden/>
              </w:rPr>
              <w:instrText xml:space="preserve"> PAGEREF _Toc40528820 \h </w:instrText>
            </w:r>
            <w:r w:rsidR="00A56631">
              <w:rPr>
                <w:noProof/>
                <w:webHidden/>
              </w:rPr>
            </w:r>
            <w:r w:rsidR="00A56631">
              <w:rPr>
                <w:noProof/>
                <w:webHidden/>
              </w:rPr>
              <w:fldChar w:fldCharType="separate"/>
            </w:r>
            <w:r w:rsidR="0019111E">
              <w:rPr>
                <w:noProof/>
                <w:webHidden/>
              </w:rPr>
              <w:t>206</w:t>
            </w:r>
            <w:r w:rsidR="00A56631">
              <w:rPr>
                <w:noProof/>
                <w:webHidden/>
              </w:rPr>
              <w:fldChar w:fldCharType="end"/>
            </w:r>
          </w:hyperlink>
        </w:p>
        <w:p w14:paraId="3BAD2334" w14:textId="2F9F3F41" w:rsidR="00A56631" w:rsidRDefault="005C0D76">
          <w:pPr>
            <w:pStyle w:val="TOC3"/>
            <w:tabs>
              <w:tab w:val="right" w:leader="dot" w:pos="9016"/>
            </w:tabs>
            <w:rPr>
              <w:noProof/>
              <w:sz w:val="22"/>
              <w:szCs w:val="22"/>
              <w:lang w:eastAsia="en-ZA"/>
            </w:rPr>
          </w:pPr>
          <w:hyperlink w:anchor="_Toc40528821" w:history="1">
            <w:r w:rsidR="00A56631" w:rsidRPr="000D6691">
              <w:rPr>
                <w:rStyle w:val="Hyperlink"/>
                <w:noProof/>
              </w:rPr>
              <w:t>Learning Programme Delivery</w:t>
            </w:r>
            <w:r w:rsidR="00A56631">
              <w:rPr>
                <w:noProof/>
                <w:webHidden/>
              </w:rPr>
              <w:tab/>
            </w:r>
            <w:r w:rsidR="00A56631">
              <w:rPr>
                <w:noProof/>
                <w:webHidden/>
              </w:rPr>
              <w:fldChar w:fldCharType="begin"/>
            </w:r>
            <w:r w:rsidR="00A56631">
              <w:rPr>
                <w:noProof/>
                <w:webHidden/>
              </w:rPr>
              <w:instrText xml:space="preserve"> PAGEREF _Toc40528821 \h </w:instrText>
            </w:r>
            <w:r w:rsidR="00A56631">
              <w:rPr>
                <w:noProof/>
                <w:webHidden/>
              </w:rPr>
            </w:r>
            <w:r w:rsidR="00A56631">
              <w:rPr>
                <w:noProof/>
                <w:webHidden/>
              </w:rPr>
              <w:fldChar w:fldCharType="separate"/>
            </w:r>
            <w:r w:rsidR="0019111E">
              <w:rPr>
                <w:noProof/>
                <w:webHidden/>
              </w:rPr>
              <w:t>208</w:t>
            </w:r>
            <w:r w:rsidR="00A56631">
              <w:rPr>
                <w:noProof/>
                <w:webHidden/>
              </w:rPr>
              <w:fldChar w:fldCharType="end"/>
            </w:r>
          </w:hyperlink>
        </w:p>
        <w:p w14:paraId="7C2C5D73" w14:textId="3F2F5504" w:rsidR="00A56631" w:rsidRDefault="005C0D76">
          <w:pPr>
            <w:pStyle w:val="TOC3"/>
            <w:tabs>
              <w:tab w:val="right" w:leader="dot" w:pos="9016"/>
            </w:tabs>
            <w:rPr>
              <w:noProof/>
              <w:sz w:val="22"/>
              <w:szCs w:val="22"/>
              <w:lang w:eastAsia="en-ZA"/>
            </w:rPr>
          </w:pPr>
          <w:hyperlink w:anchor="_Toc40528822" w:history="1">
            <w:r w:rsidR="00A56631" w:rsidRPr="000D6691">
              <w:rPr>
                <w:rStyle w:val="Hyperlink"/>
                <w:noProof/>
              </w:rPr>
              <w:t>Learning Programme Evaluation</w:t>
            </w:r>
            <w:r w:rsidR="00A56631">
              <w:rPr>
                <w:noProof/>
                <w:webHidden/>
              </w:rPr>
              <w:tab/>
            </w:r>
            <w:r w:rsidR="00A56631">
              <w:rPr>
                <w:noProof/>
                <w:webHidden/>
              </w:rPr>
              <w:fldChar w:fldCharType="begin"/>
            </w:r>
            <w:r w:rsidR="00A56631">
              <w:rPr>
                <w:noProof/>
                <w:webHidden/>
              </w:rPr>
              <w:instrText xml:space="preserve"> PAGEREF _Toc40528822 \h </w:instrText>
            </w:r>
            <w:r w:rsidR="00A56631">
              <w:rPr>
                <w:noProof/>
                <w:webHidden/>
              </w:rPr>
            </w:r>
            <w:r w:rsidR="00A56631">
              <w:rPr>
                <w:noProof/>
                <w:webHidden/>
              </w:rPr>
              <w:fldChar w:fldCharType="separate"/>
            </w:r>
            <w:r w:rsidR="0019111E">
              <w:rPr>
                <w:noProof/>
                <w:webHidden/>
              </w:rPr>
              <w:t>208</w:t>
            </w:r>
            <w:r w:rsidR="00A56631">
              <w:rPr>
                <w:noProof/>
                <w:webHidden/>
              </w:rPr>
              <w:fldChar w:fldCharType="end"/>
            </w:r>
          </w:hyperlink>
        </w:p>
        <w:p w14:paraId="4D0A03A1" w14:textId="6819E5DB" w:rsidR="00A56631" w:rsidRDefault="005C0D76">
          <w:pPr>
            <w:pStyle w:val="TOC3"/>
            <w:tabs>
              <w:tab w:val="right" w:leader="dot" w:pos="9016"/>
            </w:tabs>
            <w:rPr>
              <w:noProof/>
              <w:sz w:val="22"/>
              <w:szCs w:val="22"/>
              <w:lang w:eastAsia="en-ZA"/>
            </w:rPr>
          </w:pPr>
          <w:hyperlink w:anchor="_Toc40528823" w:history="1">
            <w:r w:rsidR="00A56631" w:rsidRPr="000D6691">
              <w:rPr>
                <w:rStyle w:val="Hyperlink"/>
                <w:noProof/>
              </w:rPr>
              <w:t>Evaluation Approach</w:t>
            </w:r>
            <w:r w:rsidR="00A56631">
              <w:rPr>
                <w:noProof/>
                <w:webHidden/>
              </w:rPr>
              <w:tab/>
            </w:r>
            <w:r w:rsidR="00A56631">
              <w:rPr>
                <w:noProof/>
                <w:webHidden/>
              </w:rPr>
              <w:fldChar w:fldCharType="begin"/>
            </w:r>
            <w:r w:rsidR="00A56631">
              <w:rPr>
                <w:noProof/>
                <w:webHidden/>
              </w:rPr>
              <w:instrText xml:space="preserve"> PAGEREF _Toc40528823 \h </w:instrText>
            </w:r>
            <w:r w:rsidR="00A56631">
              <w:rPr>
                <w:noProof/>
                <w:webHidden/>
              </w:rPr>
            </w:r>
            <w:r w:rsidR="00A56631">
              <w:rPr>
                <w:noProof/>
                <w:webHidden/>
              </w:rPr>
              <w:fldChar w:fldCharType="separate"/>
            </w:r>
            <w:r w:rsidR="0019111E">
              <w:rPr>
                <w:noProof/>
                <w:webHidden/>
              </w:rPr>
              <w:t>208</w:t>
            </w:r>
            <w:r w:rsidR="00A56631">
              <w:rPr>
                <w:noProof/>
                <w:webHidden/>
              </w:rPr>
              <w:fldChar w:fldCharType="end"/>
            </w:r>
          </w:hyperlink>
        </w:p>
        <w:p w14:paraId="143A2543" w14:textId="78471D8B" w:rsidR="00A56631" w:rsidRDefault="005C0D76">
          <w:pPr>
            <w:pStyle w:val="TOC1"/>
            <w:rPr>
              <w:noProof/>
              <w:sz w:val="22"/>
              <w:szCs w:val="22"/>
              <w:lang w:eastAsia="en-ZA"/>
            </w:rPr>
          </w:pPr>
          <w:hyperlink w:anchor="_Toc40528824" w:history="1">
            <w:r w:rsidR="00A56631" w:rsidRPr="000D6691">
              <w:rPr>
                <w:rStyle w:val="Hyperlink"/>
                <w:noProof/>
              </w:rPr>
              <w:t>Training Committee Policy:  P27 and PR27</w:t>
            </w:r>
            <w:r w:rsidR="00A56631">
              <w:rPr>
                <w:noProof/>
                <w:webHidden/>
              </w:rPr>
              <w:tab/>
            </w:r>
            <w:r w:rsidR="00A56631">
              <w:rPr>
                <w:noProof/>
                <w:webHidden/>
              </w:rPr>
              <w:fldChar w:fldCharType="begin"/>
            </w:r>
            <w:r w:rsidR="00A56631">
              <w:rPr>
                <w:noProof/>
                <w:webHidden/>
              </w:rPr>
              <w:instrText xml:space="preserve"> PAGEREF _Toc40528824 \h </w:instrText>
            </w:r>
            <w:r w:rsidR="00A56631">
              <w:rPr>
                <w:noProof/>
                <w:webHidden/>
              </w:rPr>
            </w:r>
            <w:r w:rsidR="00A56631">
              <w:rPr>
                <w:noProof/>
                <w:webHidden/>
              </w:rPr>
              <w:fldChar w:fldCharType="separate"/>
            </w:r>
            <w:r w:rsidR="0019111E">
              <w:rPr>
                <w:noProof/>
                <w:webHidden/>
              </w:rPr>
              <w:t>212</w:t>
            </w:r>
            <w:r w:rsidR="00A56631">
              <w:rPr>
                <w:noProof/>
                <w:webHidden/>
              </w:rPr>
              <w:fldChar w:fldCharType="end"/>
            </w:r>
          </w:hyperlink>
        </w:p>
        <w:p w14:paraId="15B432CA" w14:textId="0B7C77FE" w:rsidR="00A56631" w:rsidRDefault="005C0D76">
          <w:pPr>
            <w:pStyle w:val="TOC1"/>
            <w:rPr>
              <w:noProof/>
              <w:sz w:val="22"/>
              <w:szCs w:val="22"/>
              <w:lang w:eastAsia="en-ZA"/>
            </w:rPr>
          </w:pPr>
          <w:hyperlink w:anchor="_Toc40528825" w:history="1">
            <w:r w:rsidR="00A56631" w:rsidRPr="000D6691">
              <w:rPr>
                <w:rStyle w:val="Hyperlink"/>
                <w:noProof/>
              </w:rPr>
              <w:t>Training Committee Policy:  P27 and PR27</w:t>
            </w:r>
            <w:r w:rsidR="00A56631">
              <w:rPr>
                <w:noProof/>
                <w:webHidden/>
              </w:rPr>
              <w:tab/>
            </w:r>
            <w:r w:rsidR="00A56631">
              <w:rPr>
                <w:noProof/>
                <w:webHidden/>
              </w:rPr>
              <w:fldChar w:fldCharType="begin"/>
            </w:r>
            <w:r w:rsidR="00A56631">
              <w:rPr>
                <w:noProof/>
                <w:webHidden/>
              </w:rPr>
              <w:instrText xml:space="preserve"> PAGEREF _Toc40528825 \h </w:instrText>
            </w:r>
            <w:r w:rsidR="00A56631">
              <w:rPr>
                <w:noProof/>
                <w:webHidden/>
              </w:rPr>
            </w:r>
            <w:r w:rsidR="00A56631">
              <w:rPr>
                <w:noProof/>
                <w:webHidden/>
              </w:rPr>
              <w:fldChar w:fldCharType="separate"/>
            </w:r>
            <w:r w:rsidR="0019111E">
              <w:rPr>
                <w:noProof/>
                <w:webHidden/>
              </w:rPr>
              <w:t>214</w:t>
            </w:r>
            <w:r w:rsidR="00A56631">
              <w:rPr>
                <w:noProof/>
                <w:webHidden/>
              </w:rPr>
              <w:fldChar w:fldCharType="end"/>
            </w:r>
          </w:hyperlink>
        </w:p>
        <w:p w14:paraId="3D0D32BE" w14:textId="37CA75CB" w:rsidR="00A56631" w:rsidRDefault="005C0D76">
          <w:pPr>
            <w:pStyle w:val="TOC2"/>
            <w:rPr>
              <w:noProof/>
              <w:sz w:val="22"/>
              <w:szCs w:val="22"/>
              <w:lang w:eastAsia="en-ZA"/>
            </w:rPr>
          </w:pPr>
          <w:hyperlink w:anchor="_Toc40528826" w:history="1">
            <w:r w:rsidR="00A56631" w:rsidRPr="000D6691">
              <w:rPr>
                <w:rStyle w:val="Hyperlink"/>
                <w:noProof/>
              </w:rPr>
              <w:t>Scope</w:t>
            </w:r>
            <w:r w:rsidR="00A56631">
              <w:rPr>
                <w:noProof/>
                <w:webHidden/>
              </w:rPr>
              <w:tab/>
            </w:r>
            <w:r w:rsidR="00A56631">
              <w:rPr>
                <w:noProof/>
                <w:webHidden/>
              </w:rPr>
              <w:fldChar w:fldCharType="begin"/>
            </w:r>
            <w:r w:rsidR="00A56631">
              <w:rPr>
                <w:noProof/>
                <w:webHidden/>
              </w:rPr>
              <w:instrText xml:space="preserve"> PAGEREF _Toc40528826 \h </w:instrText>
            </w:r>
            <w:r w:rsidR="00A56631">
              <w:rPr>
                <w:noProof/>
                <w:webHidden/>
              </w:rPr>
            </w:r>
            <w:r w:rsidR="00A56631">
              <w:rPr>
                <w:noProof/>
                <w:webHidden/>
              </w:rPr>
              <w:fldChar w:fldCharType="separate"/>
            </w:r>
            <w:r w:rsidR="0019111E">
              <w:rPr>
                <w:noProof/>
                <w:webHidden/>
              </w:rPr>
              <w:t>214</w:t>
            </w:r>
            <w:r w:rsidR="00A56631">
              <w:rPr>
                <w:noProof/>
                <w:webHidden/>
              </w:rPr>
              <w:fldChar w:fldCharType="end"/>
            </w:r>
          </w:hyperlink>
        </w:p>
        <w:p w14:paraId="3E60882D" w14:textId="756DB14F" w:rsidR="00A56631" w:rsidRDefault="005C0D76">
          <w:pPr>
            <w:pStyle w:val="TOC2"/>
            <w:rPr>
              <w:noProof/>
              <w:sz w:val="22"/>
              <w:szCs w:val="22"/>
              <w:lang w:eastAsia="en-ZA"/>
            </w:rPr>
          </w:pPr>
          <w:hyperlink w:anchor="_Toc40528827" w:history="1">
            <w:r w:rsidR="00A56631" w:rsidRPr="000D6691">
              <w:rPr>
                <w:rStyle w:val="Hyperlink"/>
                <w:noProof/>
              </w:rPr>
              <w:t>Policy Application</w:t>
            </w:r>
            <w:r w:rsidR="00A56631">
              <w:rPr>
                <w:noProof/>
                <w:webHidden/>
              </w:rPr>
              <w:tab/>
            </w:r>
            <w:r w:rsidR="00A56631">
              <w:rPr>
                <w:noProof/>
                <w:webHidden/>
              </w:rPr>
              <w:fldChar w:fldCharType="begin"/>
            </w:r>
            <w:r w:rsidR="00A56631">
              <w:rPr>
                <w:noProof/>
                <w:webHidden/>
              </w:rPr>
              <w:instrText xml:space="preserve"> PAGEREF _Toc40528827 \h </w:instrText>
            </w:r>
            <w:r w:rsidR="00A56631">
              <w:rPr>
                <w:noProof/>
                <w:webHidden/>
              </w:rPr>
            </w:r>
            <w:r w:rsidR="00A56631">
              <w:rPr>
                <w:noProof/>
                <w:webHidden/>
              </w:rPr>
              <w:fldChar w:fldCharType="separate"/>
            </w:r>
            <w:r w:rsidR="0019111E">
              <w:rPr>
                <w:noProof/>
                <w:webHidden/>
              </w:rPr>
              <w:t>214</w:t>
            </w:r>
            <w:r w:rsidR="00A56631">
              <w:rPr>
                <w:noProof/>
                <w:webHidden/>
              </w:rPr>
              <w:fldChar w:fldCharType="end"/>
            </w:r>
          </w:hyperlink>
        </w:p>
        <w:p w14:paraId="1855086E" w14:textId="6208182E" w:rsidR="00A56631" w:rsidRDefault="005C0D76">
          <w:pPr>
            <w:pStyle w:val="TOC3"/>
            <w:tabs>
              <w:tab w:val="right" w:leader="dot" w:pos="9016"/>
            </w:tabs>
            <w:rPr>
              <w:noProof/>
              <w:sz w:val="22"/>
              <w:szCs w:val="22"/>
              <w:lang w:eastAsia="en-ZA"/>
            </w:rPr>
          </w:pPr>
          <w:hyperlink w:anchor="_Toc40528828" w:history="1">
            <w:r w:rsidR="00A56631" w:rsidRPr="000D6691">
              <w:rPr>
                <w:rStyle w:val="Hyperlink"/>
                <w:noProof/>
              </w:rPr>
              <w:t>Purpose of The Committee</w:t>
            </w:r>
            <w:r w:rsidR="00A56631">
              <w:rPr>
                <w:noProof/>
                <w:webHidden/>
              </w:rPr>
              <w:tab/>
            </w:r>
            <w:r w:rsidR="00A56631">
              <w:rPr>
                <w:noProof/>
                <w:webHidden/>
              </w:rPr>
              <w:fldChar w:fldCharType="begin"/>
            </w:r>
            <w:r w:rsidR="00A56631">
              <w:rPr>
                <w:noProof/>
                <w:webHidden/>
              </w:rPr>
              <w:instrText xml:space="preserve"> PAGEREF _Toc40528828 \h </w:instrText>
            </w:r>
            <w:r w:rsidR="00A56631">
              <w:rPr>
                <w:noProof/>
                <w:webHidden/>
              </w:rPr>
            </w:r>
            <w:r w:rsidR="00A56631">
              <w:rPr>
                <w:noProof/>
                <w:webHidden/>
              </w:rPr>
              <w:fldChar w:fldCharType="separate"/>
            </w:r>
            <w:r w:rsidR="0019111E">
              <w:rPr>
                <w:noProof/>
                <w:webHidden/>
              </w:rPr>
              <w:t>214</w:t>
            </w:r>
            <w:r w:rsidR="00A56631">
              <w:rPr>
                <w:noProof/>
                <w:webHidden/>
              </w:rPr>
              <w:fldChar w:fldCharType="end"/>
            </w:r>
          </w:hyperlink>
        </w:p>
        <w:p w14:paraId="113134E3" w14:textId="3A60E7B7" w:rsidR="00A56631" w:rsidRDefault="005C0D76">
          <w:pPr>
            <w:pStyle w:val="TOC3"/>
            <w:tabs>
              <w:tab w:val="right" w:leader="dot" w:pos="9016"/>
            </w:tabs>
            <w:rPr>
              <w:noProof/>
              <w:sz w:val="22"/>
              <w:szCs w:val="22"/>
              <w:lang w:eastAsia="en-ZA"/>
            </w:rPr>
          </w:pPr>
          <w:hyperlink w:anchor="_Toc40528829" w:history="1">
            <w:r w:rsidR="00A56631" w:rsidRPr="000D6691">
              <w:rPr>
                <w:rStyle w:val="Hyperlink"/>
                <w:noProof/>
              </w:rPr>
              <w:t>Composition of The Committee</w:t>
            </w:r>
            <w:r w:rsidR="00A56631">
              <w:rPr>
                <w:noProof/>
                <w:webHidden/>
              </w:rPr>
              <w:tab/>
            </w:r>
            <w:r w:rsidR="00A56631">
              <w:rPr>
                <w:noProof/>
                <w:webHidden/>
              </w:rPr>
              <w:fldChar w:fldCharType="begin"/>
            </w:r>
            <w:r w:rsidR="00A56631">
              <w:rPr>
                <w:noProof/>
                <w:webHidden/>
              </w:rPr>
              <w:instrText xml:space="preserve"> PAGEREF _Toc40528829 \h </w:instrText>
            </w:r>
            <w:r w:rsidR="00A56631">
              <w:rPr>
                <w:noProof/>
                <w:webHidden/>
              </w:rPr>
            </w:r>
            <w:r w:rsidR="00A56631">
              <w:rPr>
                <w:noProof/>
                <w:webHidden/>
              </w:rPr>
              <w:fldChar w:fldCharType="separate"/>
            </w:r>
            <w:r w:rsidR="0019111E">
              <w:rPr>
                <w:noProof/>
                <w:webHidden/>
              </w:rPr>
              <w:t>214</w:t>
            </w:r>
            <w:r w:rsidR="00A56631">
              <w:rPr>
                <w:noProof/>
                <w:webHidden/>
              </w:rPr>
              <w:fldChar w:fldCharType="end"/>
            </w:r>
          </w:hyperlink>
        </w:p>
        <w:p w14:paraId="27C6A289" w14:textId="2915D29F" w:rsidR="00A56631" w:rsidRDefault="005C0D76">
          <w:pPr>
            <w:pStyle w:val="TOC3"/>
            <w:tabs>
              <w:tab w:val="right" w:leader="dot" w:pos="9016"/>
            </w:tabs>
            <w:rPr>
              <w:noProof/>
              <w:sz w:val="22"/>
              <w:szCs w:val="22"/>
              <w:lang w:eastAsia="en-ZA"/>
            </w:rPr>
          </w:pPr>
          <w:hyperlink w:anchor="_Toc40528830" w:history="1">
            <w:r w:rsidR="00A56631" w:rsidRPr="000D6691">
              <w:rPr>
                <w:rStyle w:val="Hyperlink"/>
                <w:noProof/>
              </w:rPr>
              <w:t>Functions of The Committee</w:t>
            </w:r>
            <w:r w:rsidR="00A56631">
              <w:rPr>
                <w:noProof/>
                <w:webHidden/>
              </w:rPr>
              <w:tab/>
            </w:r>
            <w:r w:rsidR="00A56631">
              <w:rPr>
                <w:noProof/>
                <w:webHidden/>
              </w:rPr>
              <w:fldChar w:fldCharType="begin"/>
            </w:r>
            <w:r w:rsidR="00A56631">
              <w:rPr>
                <w:noProof/>
                <w:webHidden/>
              </w:rPr>
              <w:instrText xml:space="preserve"> PAGEREF _Toc40528830 \h </w:instrText>
            </w:r>
            <w:r w:rsidR="00A56631">
              <w:rPr>
                <w:noProof/>
                <w:webHidden/>
              </w:rPr>
            </w:r>
            <w:r w:rsidR="00A56631">
              <w:rPr>
                <w:noProof/>
                <w:webHidden/>
              </w:rPr>
              <w:fldChar w:fldCharType="separate"/>
            </w:r>
            <w:r w:rsidR="0019111E">
              <w:rPr>
                <w:noProof/>
                <w:webHidden/>
              </w:rPr>
              <w:t>214</w:t>
            </w:r>
            <w:r w:rsidR="00A56631">
              <w:rPr>
                <w:noProof/>
                <w:webHidden/>
              </w:rPr>
              <w:fldChar w:fldCharType="end"/>
            </w:r>
          </w:hyperlink>
        </w:p>
        <w:p w14:paraId="0A5632D8" w14:textId="755C2019" w:rsidR="00A56631" w:rsidRDefault="005C0D76">
          <w:pPr>
            <w:pStyle w:val="TOC3"/>
            <w:tabs>
              <w:tab w:val="right" w:leader="dot" w:pos="9016"/>
            </w:tabs>
            <w:rPr>
              <w:noProof/>
              <w:sz w:val="22"/>
              <w:szCs w:val="22"/>
              <w:lang w:eastAsia="en-ZA"/>
            </w:rPr>
          </w:pPr>
          <w:hyperlink w:anchor="_Toc40528831" w:history="1">
            <w:r w:rsidR="00A56631" w:rsidRPr="000D6691">
              <w:rPr>
                <w:rStyle w:val="Hyperlink"/>
                <w:noProof/>
                <w:highlight w:val="magenta"/>
              </w:rPr>
              <w:t>Documents</w:t>
            </w:r>
            <w:r w:rsidR="00A56631">
              <w:rPr>
                <w:noProof/>
                <w:webHidden/>
              </w:rPr>
              <w:tab/>
            </w:r>
            <w:r w:rsidR="00A56631">
              <w:rPr>
                <w:noProof/>
                <w:webHidden/>
              </w:rPr>
              <w:fldChar w:fldCharType="begin"/>
            </w:r>
            <w:r w:rsidR="00A56631">
              <w:rPr>
                <w:noProof/>
                <w:webHidden/>
              </w:rPr>
              <w:instrText xml:space="preserve"> PAGEREF _Toc40528831 \h </w:instrText>
            </w:r>
            <w:r w:rsidR="00A56631">
              <w:rPr>
                <w:noProof/>
                <w:webHidden/>
              </w:rPr>
            </w:r>
            <w:r w:rsidR="00A56631">
              <w:rPr>
                <w:noProof/>
                <w:webHidden/>
              </w:rPr>
              <w:fldChar w:fldCharType="separate"/>
            </w:r>
            <w:r w:rsidR="0019111E">
              <w:rPr>
                <w:noProof/>
                <w:webHidden/>
              </w:rPr>
              <w:t>214</w:t>
            </w:r>
            <w:r w:rsidR="00A56631">
              <w:rPr>
                <w:noProof/>
                <w:webHidden/>
              </w:rPr>
              <w:fldChar w:fldCharType="end"/>
            </w:r>
          </w:hyperlink>
        </w:p>
        <w:p w14:paraId="27E9507A" w14:textId="72F2A27E" w:rsidR="00A56631" w:rsidRDefault="005C0D76">
          <w:pPr>
            <w:pStyle w:val="TOC1"/>
            <w:rPr>
              <w:noProof/>
              <w:sz w:val="22"/>
              <w:szCs w:val="22"/>
              <w:lang w:eastAsia="en-ZA"/>
            </w:rPr>
          </w:pPr>
          <w:hyperlink w:anchor="_Toc40528832" w:history="1">
            <w:r w:rsidR="00A56631" w:rsidRPr="000D6691">
              <w:rPr>
                <w:rStyle w:val="Hyperlink"/>
                <w:noProof/>
              </w:rPr>
              <w:t>Admission Policy:  P28 and PR28</w:t>
            </w:r>
            <w:r w:rsidR="00A56631">
              <w:rPr>
                <w:noProof/>
                <w:webHidden/>
              </w:rPr>
              <w:tab/>
            </w:r>
            <w:r w:rsidR="00A56631">
              <w:rPr>
                <w:noProof/>
                <w:webHidden/>
              </w:rPr>
              <w:fldChar w:fldCharType="begin"/>
            </w:r>
            <w:r w:rsidR="00A56631">
              <w:rPr>
                <w:noProof/>
                <w:webHidden/>
              </w:rPr>
              <w:instrText xml:space="preserve"> PAGEREF _Toc40528832 \h </w:instrText>
            </w:r>
            <w:r w:rsidR="00A56631">
              <w:rPr>
                <w:noProof/>
                <w:webHidden/>
              </w:rPr>
            </w:r>
            <w:r w:rsidR="00A56631">
              <w:rPr>
                <w:noProof/>
                <w:webHidden/>
              </w:rPr>
              <w:fldChar w:fldCharType="separate"/>
            </w:r>
            <w:r w:rsidR="0019111E">
              <w:rPr>
                <w:noProof/>
                <w:webHidden/>
              </w:rPr>
              <w:t>216</w:t>
            </w:r>
            <w:r w:rsidR="00A56631">
              <w:rPr>
                <w:noProof/>
                <w:webHidden/>
              </w:rPr>
              <w:fldChar w:fldCharType="end"/>
            </w:r>
          </w:hyperlink>
        </w:p>
        <w:p w14:paraId="3CC12127" w14:textId="6E1ABC17" w:rsidR="00A56631" w:rsidRDefault="005C0D76">
          <w:pPr>
            <w:pStyle w:val="TOC1"/>
            <w:rPr>
              <w:noProof/>
              <w:sz w:val="22"/>
              <w:szCs w:val="22"/>
              <w:lang w:eastAsia="en-ZA"/>
            </w:rPr>
          </w:pPr>
          <w:hyperlink w:anchor="_Toc40528833" w:history="1">
            <w:r w:rsidR="00A56631" w:rsidRPr="000D6691">
              <w:rPr>
                <w:rStyle w:val="Hyperlink"/>
                <w:noProof/>
              </w:rPr>
              <w:t>Admission Policy:  P28 and PR28</w:t>
            </w:r>
            <w:r w:rsidR="00A56631">
              <w:rPr>
                <w:noProof/>
                <w:webHidden/>
              </w:rPr>
              <w:tab/>
            </w:r>
            <w:r w:rsidR="00A56631">
              <w:rPr>
                <w:noProof/>
                <w:webHidden/>
              </w:rPr>
              <w:fldChar w:fldCharType="begin"/>
            </w:r>
            <w:r w:rsidR="00A56631">
              <w:rPr>
                <w:noProof/>
                <w:webHidden/>
              </w:rPr>
              <w:instrText xml:space="preserve"> PAGEREF _Toc40528833 \h </w:instrText>
            </w:r>
            <w:r w:rsidR="00A56631">
              <w:rPr>
                <w:noProof/>
                <w:webHidden/>
              </w:rPr>
            </w:r>
            <w:r w:rsidR="00A56631">
              <w:rPr>
                <w:noProof/>
                <w:webHidden/>
              </w:rPr>
              <w:fldChar w:fldCharType="separate"/>
            </w:r>
            <w:r w:rsidR="0019111E">
              <w:rPr>
                <w:noProof/>
                <w:webHidden/>
              </w:rPr>
              <w:t>218</w:t>
            </w:r>
            <w:r w:rsidR="00A56631">
              <w:rPr>
                <w:noProof/>
                <w:webHidden/>
              </w:rPr>
              <w:fldChar w:fldCharType="end"/>
            </w:r>
          </w:hyperlink>
        </w:p>
        <w:p w14:paraId="58219DEC" w14:textId="514D8E40" w:rsidR="00A56631" w:rsidRDefault="005C0D76">
          <w:pPr>
            <w:pStyle w:val="TOC2"/>
            <w:rPr>
              <w:noProof/>
              <w:sz w:val="22"/>
              <w:szCs w:val="22"/>
              <w:lang w:eastAsia="en-ZA"/>
            </w:rPr>
          </w:pPr>
          <w:hyperlink w:anchor="_Toc40528834" w:history="1">
            <w:r w:rsidR="00A56631" w:rsidRPr="000D6691">
              <w:rPr>
                <w:rStyle w:val="Hyperlink"/>
                <w:noProof/>
              </w:rPr>
              <w:t>Purpose</w:t>
            </w:r>
            <w:r w:rsidR="00A56631">
              <w:rPr>
                <w:noProof/>
                <w:webHidden/>
              </w:rPr>
              <w:tab/>
            </w:r>
            <w:r w:rsidR="00A56631">
              <w:rPr>
                <w:noProof/>
                <w:webHidden/>
              </w:rPr>
              <w:fldChar w:fldCharType="begin"/>
            </w:r>
            <w:r w:rsidR="00A56631">
              <w:rPr>
                <w:noProof/>
                <w:webHidden/>
              </w:rPr>
              <w:instrText xml:space="preserve"> PAGEREF _Toc40528834 \h </w:instrText>
            </w:r>
            <w:r w:rsidR="00A56631">
              <w:rPr>
                <w:noProof/>
                <w:webHidden/>
              </w:rPr>
            </w:r>
            <w:r w:rsidR="00A56631">
              <w:rPr>
                <w:noProof/>
                <w:webHidden/>
              </w:rPr>
              <w:fldChar w:fldCharType="separate"/>
            </w:r>
            <w:r w:rsidR="0019111E">
              <w:rPr>
                <w:noProof/>
                <w:webHidden/>
              </w:rPr>
              <w:t>218</w:t>
            </w:r>
            <w:r w:rsidR="00A56631">
              <w:rPr>
                <w:noProof/>
                <w:webHidden/>
              </w:rPr>
              <w:fldChar w:fldCharType="end"/>
            </w:r>
          </w:hyperlink>
        </w:p>
        <w:p w14:paraId="1CB44EE3" w14:textId="509270B5" w:rsidR="00A56631" w:rsidRDefault="005C0D76">
          <w:pPr>
            <w:pStyle w:val="TOC2"/>
            <w:rPr>
              <w:noProof/>
              <w:sz w:val="22"/>
              <w:szCs w:val="22"/>
              <w:lang w:eastAsia="en-ZA"/>
            </w:rPr>
          </w:pPr>
          <w:hyperlink w:anchor="_Toc40528835" w:history="1">
            <w:r w:rsidR="00A56631" w:rsidRPr="000D6691">
              <w:rPr>
                <w:rStyle w:val="Hyperlink"/>
                <w:noProof/>
              </w:rPr>
              <w:t>Definitions</w:t>
            </w:r>
            <w:r w:rsidR="00A56631">
              <w:rPr>
                <w:noProof/>
                <w:webHidden/>
              </w:rPr>
              <w:tab/>
            </w:r>
            <w:r w:rsidR="00A56631">
              <w:rPr>
                <w:noProof/>
                <w:webHidden/>
              </w:rPr>
              <w:fldChar w:fldCharType="begin"/>
            </w:r>
            <w:r w:rsidR="00A56631">
              <w:rPr>
                <w:noProof/>
                <w:webHidden/>
              </w:rPr>
              <w:instrText xml:space="preserve"> PAGEREF _Toc40528835 \h </w:instrText>
            </w:r>
            <w:r w:rsidR="00A56631">
              <w:rPr>
                <w:noProof/>
                <w:webHidden/>
              </w:rPr>
            </w:r>
            <w:r w:rsidR="00A56631">
              <w:rPr>
                <w:noProof/>
                <w:webHidden/>
              </w:rPr>
              <w:fldChar w:fldCharType="separate"/>
            </w:r>
            <w:r w:rsidR="0019111E">
              <w:rPr>
                <w:noProof/>
                <w:webHidden/>
              </w:rPr>
              <w:t>218</w:t>
            </w:r>
            <w:r w:rsidR="00A56631">
              <w:rPr>
                <w:noProof/>
                <w:webHidden/>
              </w:rPr>
              <w:fldChar w:fldCharType="end"/>
            </w:r>
          </w:hyperlink>
        </w:p>
        <w:p w14:paraId="4C43205F" w14:textId="597F446A" w:rsidR="00A56631" w:rsidRDefault="005C0D76">
          <w:pPr>
            <w:pStyle w:val="TOC2"/>
            <w:rPr>
              <w:noProof/>
              <w:sz w:val="22"/>
              <w:szCs w:val="22"/>
              <w:lang w:eastAsia="en-ZA"/>
            </w:rPr>
          </w:pPr>
          <w:hyperlink w:anchor="_Toc40528836" w:history="1">
            <w:r w:rsidR="00A56631" w:rsidRPr="000D6691">
              <w:rPr>
                <w:rStyle w:val="Hyperlink"/>
                <w:noProof/>
              </w:rPr>
              <w:t>Scope</w:t>
            </w:r>
            <w:r w:rsidR="00A56631">
              <w:rPr>
                <w:noProof/>
                <w:webHidden/>
              </w:rPr>
              <w:tab/>
            </w:r>
            <w:r w:rsidR="00A56631">
              <w:rPr>
                <w:noProof/>
                <w:webHidden/>
              </w:rPr>
              <w:fldChar w:fldCharType="begin"/>
            </w:r>
            <w:r w:rsidR="00A56631">
              <w:rPr>
                <w:noProof/>
                <w:webHidden/>
              </w:rPr>
              <w:instrText xml:space="preserve"> PAGEREF _Toc40528836 \h </w:instrText>
            </w:r>
            <w:r w:rsidR="00A56631">
              <w:rPr>
                <w:noProof/>
                <w:webHidden/>
              </w:rPr>
            </w:r>
            <w:r w:rsidR="00A56631">
              <w:rPr>
                <w:noProof/>
                <w:webHidden/>
              </w:rPr>
              <w:fldChar w:fldCharType="separate"/>
            </w:r>
            <w:r w:rsidR="0019111E">
              <w:rPr>
                <w:noProof/>
                <w:webHidden/>
              </w:rPr>
              <w:t>218</w:t>
            </w:r>
            <w:r w:rsidR="00A56631">
              <w:rPr>
                <w:noProof/>
                <w:webHidden/>
              </w:rPr>
              <w:fldChar w:fldCharType="end"/>
            </w:r>
          </w:hyperlink>
        </w:p>
        <w:p w14:paraId="463DC869" w14:textId="2D930384" w:rsidR="00A56631" w:rsidRDefault="005C0D76">
          <w:pPr>
            <w:pStyle w:val="TOC2"/>
            <w:rPr>
              <w:noProof/>
              <w:sz w:val="22"/>
              <w:szCs w:val="22"/>
              <w:lang w:eastAsia="en-ZA"/>
            </w:rPr>
          </w:pPr>
          <w:hyperlink w:anchor="_Toc40528837" w:history="1">
            <w:r w:rsidR="00A56631" w:rsidRPr="000D6691">
              <w:rPr>
                <w:rStyle w:val="Hyperlink"/>
                <w:noProof/>
              </w:rPr>
              <w:t>Policy Application</w:t>
            </w:r>
            <w:r w:rsidR="00A56631">
              <w:rPr>
                <w:noProof/>
                <w:webHidden/>
              </w:rPr>
              <w:tab/>
            </w:r>
            <w:r w:rsidR="00A56631">
              <w:rPr>
                <w:noProof/>
                <w:webHidden/>
              </w:rPr>
              <w:fldChar w:fldCharType="begin"/>
            </w:r>
            <w:r w:rsidR="00A56631">
              <w:rPr>
                <w:noProof/>
                <w:webHidden/>
              </w:rPr>
              <w:instrText xml:space="preserve"> PAGEREF _Toc40528837 \h </w:instrText>
            </w:r>
            <w:r w:rsidR="00A56631">
              <w:rPr>
                <w:noProof/>
                <w:webHidden/>
              </w:rPr>
            </w:r>
            <w:r w:rsidR="00A56631">
              <w:rPr>
                <w:noProof/>
                <w:webHidden/>
              </w:rPr>
              <w:fldChar w:fldCharType="separate"/>
            </w:r>
            <w:r w:rsidR="0019111E">
              <w:rPr>
                <w:noProof/>
                <w:webHidden/>
              </w:rPr>
              <w:t>218</w:t>
            </w:r>
            <w:r w:rsidR="00A56631">
              <w:rPr>
                <w:noProof/>
                <w:webHidden/>
              </w:rPr>
              <w:fldChar w:fldCharType="end"/>
            </w:r>
          </w:hyperlink>
        </w:p>
        <w:p w14:paraId="4B3E2D33" w14:textId="59F82A4B" w:rsidR="00A56631" w:rsidRDefault="005C0D76">
          <w:pPr>
            <w:pStyle w:val="TOC3"/>
            <w:tabs>
              <w:tab w:val="right" w:leader="dot" w:pos="9016"/>
            </w:tabs>
            <w:rPr>
              <w:noProof/>
              <w:sz w:val="22"/>
              <w:szCs w:val="22"/>
              <w:lang w:eastAsia="en-ZA"/>
            </w:rPr>
          </w:pPr>
          <w:hyperlink w:anchor="_Toc40528838" w:history="1">
            <w:r w:rsidR="00A56631" w:rsidRPr="000D6691">
              <w:rPr>
                <w:rStyle w:val="Hyperlink"/>
                <w:noProof/>
              </w:rPr>
              <w:t>Learner Recruitment and Selection</w:t>
            </w:r>
            <w:r w:rsidR="00A56631">
              <w:rPr>
                <w:noProof/>
                <w:webHidden/>
              </w:rPr>
              <w:tab/>
            </w:r>
            <w:r w:rsidR="00A56631">
              <w:rPr>
                <w:noProof/>
                <w:webHidden/>
              </w:rPr>
              <w:fldChar w:fldCharType="begin"/>
            </w:r>
            <w:r w:rsidR="00A56631">
              <w:rPr>
                <w:noProof/>
                <w:webHidden/>
              </w:rPr>
              <w:instrText xml:space="preserve"> PAGEREF _Toc40528838 \h </w:instrText>
            </w:r>
            <w:r w:rsidR="00A56631">
              <w:rPr>
                <w:noProof/>
                <w:webHidden/>
              </w:rPr>
            </w:r>
            <w:r w:rsidR="00A56631">
              <w:rPr>
                <w:noProof/>
                <w:webHidden/>
              </w:rPr>
              <w:fldChar w:fldCharType="separate"/>
            </w:r>
            <w:r w:rsidR="0019111E">
              <w:rPr>
                <w:noProof/>
                <w:webHidden/>
              </w:rPr>
              <w:t>218</w:t>
            </w:r>
            <w:r w:rsidR="00A56631">
              <w:rPr>
                <w:noProof/>
                <w:webHidden/>
              </w:rPr>
              <w:fldChar w:fldCharType="end"/>
            </w:r>
          </w:hyperlink>
        </w:p>
        <w:p w14:paraId="2B58DB30" w14:textId="3A5CCCE7" w:rsidR="00A56631" w:rsidRDefault="005C0D76">
          <w:pPr>
            <w:pStyle w:val="TOC3"/>
            <w:tabs>
              <w:tab w:val="right" w:leader="dot" w:pos="9016"/>
            </w:tabs>
            <w:rPr>
              <w:noProof/>
              <w:sz w:val="22"/>
              <w:szCs w:val="22"/>
              <w:lang w:eastAsia="en-ZA"/>
            </w:rPr>
          </w:pPr>
          <w:hyperlink w:anchor="_Toc40528839" w:history="1">
            <w:r w:rsidR="00A56631" w:rsidRPr="000D6691">
              <w:rPr>
                <w:rStyle w:val="Hyperlink"/>
                <w:noProof/>
              </w:rPr>
              <w:t>Learner Selection</w:t>
            </w:r>
            <w:r w:rsidR="00A56631">
              <w:rPr>
                <w:noProof/>
                <w:webHidden/>
              </w:rPr>
              <w:tab/>
            </w:r>
            <w:r w:rsidR="00A56631">
              <w:rPr>
                <w:noProof/>
                <w:webHidden/>
              </w:rPr>
              <w:fldChar w:fldCharType="begin"/>
            </w:r>
            <w:r w:rsidR="00A56631">
              <w:rPr>
                <w:noProof/>
                <w:webHidden/>
              </w:rPr>
              <w:instrText xml:space="preserve"> PAGEREF _Toc40528839 \h </w:instrText>
            </w:r>
            <w:r w:rsidR="00A56631">
              <w:rPr>
                <w:noProof/>
                <w:webHidden/>
              </w:rPr>
            </w:r>
            <w:r w:rsidR="00A56631">
              <w:rPr>
                <w:noProof/>
                <w:webHidden/>
              </w:rPr>
              <w:fldChar w:fldCharType="separate"/>
            </w:r>
            <w:r w:rsidR="0019111E">
              <w:rPr>
                <w:noProof/>
                <w:webHidden/>
              </w:rPr>
              <w:t>219</w:t>
            </w:r>
            <w:r w:rsidR="00A56631">
              <w:rPr>
                <w:noProof/>
                <w:webHidden/>
              </w:rPr>
              <w:fldChar w:fldCharType="end"/>
            </w:r>
          </w:hyperlink>
        </w:p>
        <w:p w14:paraId="0ADD9C3A" w14:textId="0E5CA43E" w:rsidR="00A56631" w:rsidRDefault="005C0D76">
          <w:pPr>
            <w:pStyle w:val="TOC2"/>
            <w:rPr>
              <w:noProof/>
              <w:sz w:val="22"/>
              <w:szCs w:val="22"/>
              <w:lang w:eastAsia="en-ZA"/>
            </w:rPr>
          </w:pPr>
          <w:hyperlink w:anchor="_Toc40528840" w:history="1">
            <w:r w:rsidR="00A56631" w:rsidRPr="000D6691">
              <w:rPr>
                <w:rStyle w:val="Hyperlink"/>
                <w:noProof/>
              </w:rPr>
              <w:t>Procedures</w:t>
            </w:r>
            <w:r w:rsidR="00A56631">
              <w:rPr>
                <w:noProof/>
                <w:webHidden/>
              </w:rPr>
              <w:tab/>
            </w:r>
            <w:r w:rsidR="00A56631">
              <w:rPr>
                <w:noProof/>
                <w:webHidden/>
              </w:rPr>
              <w:fldChar w:fldCharType="begin"/>
            </w:r>
            <w:r w:rsidR="00A56631">
              <w:rPr>
                <w:noProof/>
                <w:webHidden/>
              </w:rPr>
              <w:instrText xml:space="preserve"> PAGEREF _Toc40528840 \h </w:instrText>
            </w:r>
            <w:r w:rsidR="00A56631">
              <w:rPr>
                <w:noProof/>
                <w:webHidden/>
              </w:rPr>
            </w:r>
            <w:r w:rsidR="00A56631">
              <w:rPr>
                <w:noProof/>
                <w:webHidden/>
              </w:rPr>
              <w:fldChar w:fldCharType="separate"/>
            </w:r>
            <w:r w:rsidR="0019111E">
              <w:rPr>
                <w:noProof/>
                <w:webHidden/>
              </w:rPr>
              <w:t>219</w:t>
            </w:r>
            <w:r w:rsidR="00A56631">
              <w:rPr>
                <w:noProof/>
                <w:webHidden/>
              </w:rPr>
              <w:fldChar w:fldCharType="end"/>
            </w:r>
          </w:hyperlink>
        </w:p>
        <w:p w14:paraId="72BF2419" w14:textId="3C91E70E" w:rsidR="00A56631" w:rsidRDefault="005C0D76">
          <w:pPr>
            <w:pStyle w:val="TOC3"/>
            <w:tabs>
              <w:tab w:val="right" w:leader="dot" w:pos="9016"/>
            </w:tabs>
            <w:rPr>
              <w:noProof/>
              <w:sz w:val="22"/>
              <w:szCs w:val="22"/>
              <w:lang w:eastAsia="en-ZA"/>
            </w:rPr>
          </w:pPr>
          <w:hyperlink w:anchor="_Toc40528841" w:history="1">
            <w:r w:rsidR="00A56631" w:rsidRPr="000D6691">
              <w:rPr>
                <w:rStyle w:val="Hyperlink"/>
                <w:noProof/>
              </w:rPr>
              <w:t>Employee Training and Development</w:t>
            </w:r>
            <w:r w:rsidR="00A56631">
              <w:rPr>
                <w:noProof/>
                <w:webHidden/>
              </w:rPr>
              <w:tab/>
            </w:r>
            <w:r w:rsidR="00A56631">
              <w:rPr>
                <w:noProof/>
                <w:webHidden/>
              </w:rPr>
              <w:fldChar w:fldCharType="begin"/>
            </w:r>
            <w:r w:rsidR="00A56631">
              <w:rPr>
                <w:noProof/>
                <w:webHidden/>
              </w:rPr>
              <w:instrText xml:space="preserve"> PAGEREF _Toc40528841 \h </w:instrText>
            </w:r>
            <w:r w:rsidR="00A56631">
              <w:rPr>
                <w:noProof/>
                <w:webHidden/>
              </w:rPr>
            </w:r>
            <w:r w:rsidR="00A56631">
              <w:rPr>
                <w:noProof/>
                <w:webHidden/>
              </w:rPr>
              <w:fldChar w:fldCharType="separate"/>
            </w:r>
            <w:r w:rsidR="0019111E">
              <w:rPr>
                <w:noProof/>
                <w:webHidden/>
              </w:rPr>
              <w:t>219</w:t>
            </w:r>
            <w:r w:rsidR="00A56631">
              <w:rPr>
                <w:noProof/>
                <w:webHidden/>
              </w:rPr>
              <w:fldChar w:fldCharType="end"/>
            </w:r>
          </w:hyperlink>
        </w:p>
        <w:p w14:paraId="29D8DAC7" w14:textId="436D83C2" w:rsidR="00A56631" w:rsidRDefault="005C0D76">
          <w:pPr>
            <w:pStyle w:val="TOC3"/>
            <w:tabs>
              <w:tab w:val="right" w:leader="dot" w:pos="9016"/>
            </w:tabs>
            <w:rPr>
              <w:noProof/>
              <w:sz w:val="22"/>
              <w:szCs w:val="22"/>
              <w:lang w:eastAsia="en-ZA"/>
            </w:rPr>
          </w:pPr>
          <w:hyperlink w:anchor="_Toc40528842" w:history="1">
            <w:r w:rsidR="00A56631" w:rsidRPr="000D6691">
              <w:rPr>
                <w:rStyle w:val="Hyperlink"/>
                <w:noProof/>
              </w:rPr>
              <w:t>Language Policy</w:t>
            </w:r>
            <w:r w:rsidR="00A56631">
              <w:rPr>
                <w:noProof/>
                <w:webHidden/>
              </w:rPr>
              <w:tab/>
            </w:r>
            <w:r w:rsidR="00A56631">
              <w:rPr>
                <w:noProof/>
                <w:webHidden/>
              </w:rPr>
              <w:fldChar w:fldCharType="begin"/>
            </w:r>
            <w:r w:rsidR="00A56631">
              <w:rPr>
                <w:noProof/>
                <w:webHidden/>
              </w:rPr>
              <w:instrText xml:space="preserve"> PAGEREF _Toc40528842 \h </w:instrText>
            </w:r>
            <w:r w:rsidR="00A56631">
              <w:rPr>
                <w:noProof/>
                <w:webHidden/>
              </w:rPr>
            </w:r>
            <w:r w:rsidR="00A56631">
              <w:rPr>
                <w:noProof/>
                <w:webHidden/>
              </w:rPr>
              <w:fldChar w:fldCharType="separate"/>
            </w:r>
            <w:r w:rsidR="0019111E">
              <w:rPr>
                <w:noProof/>
                <w:webHidden/>
              </w:rPr>
              <w:t>219</w:t>
            </w:r>
            <w:r w:rsidR="00A56631">
              <w:rPr>
                <w:noProof/>
                <w:webHidden/>
              </w:rPr>
              <w:fldChar w:fldCharType="end"/>
            </w:r>
          </w:hyperlink>
        </w:p>
        <w:p w14:paraId="7F4DDC55" w14:textId="38651F3D" w:rsidR="00A56631" w:rsidRDefault="005C0D76">
          <w:pPr>
            <w:pStyle w:val="TOC3"/>
            <w:tabs>
              <w:tab w:val="right" w:leader="dot" w:pos="9016"/>
            </w:tabs>
            <w:rPr>
              <w:noProof/>
              <w:sz w:val="22"/>
              <w:szCs w:val="22"/>
              <w:lang w:eastAsia="en-ZA"/>
            </w:rPr>
          </w:pPr>
          <w:hyperlink w:anchor="_Toc40528843" w:history="1">
            <w:r w:rsidR="00A56631" w:rsidRPr="000D6691">
              <w:rPr>
                <w:rStyle w:val="Hyperlink"/>
                <w:noProof/>
              </w:rPr>
              <w:t>Appeals</w:t>
            </w:r>
            <w:r w:rsidR="00A56631">
              <w:rPr>
                <w:noProof/>
                <w:webHidden/>
              </w:rPr>
              <w:tab/>
            </w:r>
            <w:r w:rsidR="00A56631">
              <w:rPr>
                <w:noProof/>
                <w:webHidden/>
              </w:rPr>
              <w:fldChar w:fldCharType="begin"/>
            </w:r>
            <w:r w:rsidR="00A56631">
              <w:rPr>
                <w:noProof/>
                <w:webHidden/>
              </w:rPr>
              <w:instrText xml:space="preserve"> PAGEREF _Toc40528843 \h </w:instrText>
            </w:r>
            <w:r w:rsidR="00A56631">
              <w:rPr>
                <w:noProof/>
                <w:webHidden/>
              </w:rPr>
            </w:r>
            <w:r w:rsidR="00A56631">
              <w:rPr>
                <w:noProof/>
                <w:webHidden/>
              </w:rPr>
              <w:fldChar w:fldCharType="separate"/>
            </w:r>
            <w:r w:rsidR="0019111E">
              <w:rPr>
                <w:noProof/>
                <w:webHidden/>
              </w:rPr>
              <w:t>219</w:t>
            </w:r>
            <w:r w:rsidR="00A56631">
              <w:rPr>
                <w:noProof/>
                <w:webHidden/>
              </w:rPr>
              <w:fldChar w:fldCharType="end"/>
            </w:r>
          </w:hyperlink>
        </w:p>
        <w:p w14:paraId="690A9320" w14:textId="455FB62C" w:rsidR="00A56631" w:rsidRDefault="005C0D76">
          <w:pPr>
            <w:pStyle w:val="TOC1"/>
            <w:rPr>
              <w:noProof/>
              <w:sz w:val="22"/>
              <w:szCs w:val="22"/>
              <w:lang w:eastAsia="en-ZA"/>
            </w:rPr>
          </w:pPr>
          <w:hyperlink w:anchor="_Toc40528844" w:history="1">
            <w:r w:rsidR="00A56631" w:rsidRPr="000D6691">
              <w:rPr>
                <w:rStyle w:val="Hyperlink"/>
                <w:noProof/>
              </w:rPr>
              <w:t>Distance Learning Policy:  P29 and PR29</w:t>
            </w:r>
            <w:r w:rsidR="00A56631">
              <w:rPr>
                <w:noProof/>
                <w:webHidden/>
              </w:rPr>
              <w:tab/>
            </w:r>
            <w:r w:rsidR="00A56631">
              <w:rPr>
                <w:noProof/>
                <w:webHidden/>
              </w:rPr>
              <w:fldChar w:fldCharType="begin"/>
            </w:r>
            <w:r w:rsidR="00A56631">
              <w:rPr>
                <w:noProof/>
                <w:webHidden/>
              </w:rPr>
              <w:instrText xml:space="preserve"> PAGEREF _Toc40528844 \h </w:instrText>
            </w:r>
            <w:r w:rsidR="00A56631">
              <w:rPr>
                <w:noProof/>
                <w:webHidden/>
              </w:rPr>
            </w:r>
            <w:r w:rsidR="00A56631">
              <w:rPr>
                <w:noProof/>
                <w:webHidden/>
              </w:rPr>
              <w:fldChar w:fldCharType="separate"/>
            </w:r>
            <w:r w:rsidR="0019111E">
              <w:rPr>
                <w:noProof/>
                <w:webHidden/>
              </w:rPr>
              <w:t>220</w:t>
            </w:r>
            <w:r w:rsidR="00A56631">
              <w:rPr>
                <w:noProof/>
                <w:webHidden/>
              </w:rPr>
              <w:fldChar w:fldCharType="end"/>
            </w:r>
          </w:hyperlink>
        </w:p>
        <w:p w14:paraId="55BB2258" w14:textId="40C854D7" w:rsidR="00A56631" w:rsidRDefault="005C0D76">
          <w:pPr>
            <w:pStyle w:val="TOC1"/>
            <w:rPr>
              <w:noProof/>
              <w:sz w:val="22"/>
              <w:szCs w:val="22"/>
              <w:lang w:eastAsia="en-ZA"/>
            </w:rPr>
          </w:pPr>
          <w:hyperlink w:anchor="_Toc40528845" w:history="1">
            <w:r w:rsidR="00A56631" w:rsidRPr="000D6691">
              <w:rPr>
                <w:rStyle w:val="Hyperlink"/>
                <w:noProof/>
              </w:rPr>
              <w:t>Distance Learning Policy: P29 and PR29</w:t>
            </w:r>
            <w:r w:rsidR="00A56631">
              <w:rPr>
                <w:noProof/>
                <w:webHidden/>
              </w:rPr>
              <w:tab/>
            </w:r>
            <w:r w:rsidR="00A56631">
              <w:rPr>
                <w:noProof/>
                <w:webHidden/>
              </w:rPr>
              <w:fldChar w:fldCharType="begin"/>
            </w:r>
            <w:r w:rsidR="00A56631">
              <w:rPr>
                <w:noProof/>
                <w:webHidden/>
              </w:rPr>
              <w:instrText xml:space="preserve"> PAGEREF _Toc40528845 \h </w:instrText>
            </w:r>
            <w:r w:rsidR="00A56631">
              <w:rPr>
                <w:noProof/>
                <w:webHidden/>
              </w:rPr>
            </w:r>
            <w:r w:rsidR="00A56631">
              <w:rPr>
                <w:noProof/>
                <w:webHidden/>
              </w:rPr>
              <w:fldChar w:fldCharType="separate"/>
            </w:r>
            <w:r w:rsidR="0019111E">
              <w:rPr>
                <w:noProof/>
                <w:webHidden/>
              </w:rPr>
              <w:t>222</w:t>
            </w:r>
            <w:r w:rsidR="00A56631">
              <w:rPr>
                <w:noProof/>
                <w:webHidden/>
              </w:rPr>
              <w:fldChar w:fldCharType="end"/>
            </w:r>
          </w:hyperlink>
        </w:p>
        <w:p w14:paraId="07215D25" w14:textId="1A24F96F" w:rsidR="00A56631" w:rsidRDefault="005C0D76">
          <w:pPr>
            <w:pStyle w:val="TOC2"/>
            <w:rPr>
              <w:noProof/>
              <w:sz w:val="22"/>
              <w:szCs w:val="22"/>
              <w:lang w:eastAsia="en-ZA"/>
            </w:rPr>
          </w:pPr>
          <w:hyperlink w:anchor="_Toc40528846" w:history="1">
            <w:r w:rsidR="00A56631" w:rsidRPr="000D6691">
              <w:rPr>
                <w:rStyle w:val="Hyperlink"/>
                <w:noProof/>
              </w:rPr>
              <w:t>Purpose</w:t>
            </w:r>
            <w:r w:rsidR="00A56631">
              <w:rPr>
                <w:noProof/>
                <w:webHidden/>
              </w:rPr>
              <w:tab/>
            </w:r>
            <w:r w:rsidR="00A56631">
              <w:rPr>
                <w:noProof/>
                <w:webHidden/>
              </w:rPr>
              <w:fldChar w:fldCharType="begin"/>
            </w:r>
            <w:r w:rsidR="00A56631">
              <w:rPr>
                <w:noProof/>
                <w:webHidden/>
              </w:rPr>
              <w:instrText xml:space="preserve"> PAGEREF _Toc40528846 \h </w:instrText>
            </w:r>
            <w:r w:rsidR="00A56631">
              <w:rPr>
                <w:noProof/>
                <w:webHidden/>
              </w:rPr>
            </w:r>
            <w:r w:rsidR="00A56631">
              <w:rPr>
                <w:noProof/>
                <w:webHidden/>
              </w:rPr>
              <w:fldChar w:fldCharType="separate"/>
            </w:r>
            <w:r w:rsidR="0019111E">
              <w:rPr>
                <w:noProof/>
                <w:webHidden/>
              </w:rPr>
              <w:t>222</w:t>
            </w:r>
            <w:r w:rsidR="00A56631">
              <w:rPr>
                <w:noProof/>
                <w:webHidden/>
              </w:rPr>
              <w:fldChar w:fldCharType="end"/>
            </w:r>
          </w:hyperlink>
        </w:p>
        <w:p w14:paraId="25FEF962" w14:textId="6B5354DD" w:rsidR="00A56631" w:rsidRDefault="005C0D76">
          <w:pPr>
            <w:pStyle w:val="TOC2"/>
            <w:rPr>
              <w:noProof/>
              <w:sz w:val="22"/>
              <w:szCs w:val="22"/>
              <w:lang w:eastAsia="en-ZA"/>
            </w:rPr>
          </w:pPr>
          <w:hyperlink w:anchor="_Toc40528847" w:history="1">
            <w:r w:rsidR="00A56631" w:rsidRPr="000D6691">
              <w:rPr>
                <w:rStyle w:val="Hyperlink"/>
                <w:noProof/>
              </w:rPr>
              <w:t>Definitions</w:t>
            </w:r>
            <w:r w:rsidR="00A56631">
              <w:rPr>
                <w:noProof/>
                <w:webHidden/>
              </w:rPr>
              <w:tab/>
            </w:r>
            <w:r w:rsidR="00A56631">
              <w:rPr>
                <w:noProof/>
                <w:webHidden/>
              </w:rPr>
              <w:fldChar w:fldCharType="begin"/>
            </w:r>
            <w:r w:rsidR="00A56631">
              <w:rPr>
                <w:noProof/>
                <w:webHidden/>
              </w:rPr>
              <w:instrText xml:space="preserve"> PAGEREF _Toc40528847 \h </w:instrText>
            </w:r>
            <w:r w:rsidR="00A56631">
              <w:rPr>
                <w:noProof/>
                <w:webHidden/>
              </w:rPr>
            </w:r>
            <w:r w:rsidR="00A56631">
              <w:rPr>
                <w:noProof/>
                <w:webHidden/>
              </w:rPr>
              <w:fldChar w:fldCharType="separate"/>
            </w:r>
            <w:r w:rsidR="0019111E">
              <w:rPr>
                <w:noProof/>
                <w:webHidden/>
              </w:rPr>
              <w:t>222</w:t>
            </w:r>
            <w:r w:rsidR="00A56631">
              <w:rPr>
                <w:noProof/>
                <w:webHidden/>
              </w:rPr>
              <w:fldChar w:fldCharType="end"/>
            </w:r>
          </w:hyperlink>
        </w:p>
        <w:p w14:paraId="41B1ED22" w14:textId="46C5BE2D" w:rsidR="00A56631" w:rsidRDefault="005C0D76">
          <w:pPr>
            <w:pStyle w:val="TOC2"/>
            <w:rPr>
              <w:noProof/>
              <w:sz w:val="22"/>
              <w:szCs w:val="22"/>
              <w:lang w:eastAsia="en-ZA"/>
            </w:rPr>
          </w:pPr>
          <w:hyperlink w:anchor="_Toc40528848" w:history="1">
            <w:r w:rsidR="00A56631" w:rsidRPr="000D6691">
              <w:rPr>
                <w:rStyle w:val="Hyperlink"/>
                <w:noProof/>
              </w:rPr>
              <w:t>Scope</w:t>
            </w:r>
            <w:r w:rsidR="00A56631">
              <w:rPr>
                <w:noProof/>
                <w:webHidden/>
              </w:rPr>
              <w:tab/>
            </w:r>
            <w:r w:rsidR="00A56631">
              <w:rPr>
                <w:noProof/>
                <w:webHidden/>
              </w:rPr>
              <w:fldChar w:fldCharType="begin"/>
            </w:r>
            <w:r w:rsidR="00A56631">
              <w:rPr>
                <w:noProof/>
                <w:webHidden/>
              </w:rPr>
              <w:instrText xml:space="preserve"> PAGEREF _Toc40528848 \h </w:instrText>
            </w:r>
            <w:r w:rsidR="00A56631">
              <w:rPr>
                <w:noProof/>
                <w:webHidden/>
              </w:rPr>
            </w:r>
            <w:r w:rsidR="00A56631">
              <w:rPr>
                <w:noProof/>
                <w:webHidden/>
              </w:rPr>
              <w:fldChar w:fldCharType="separate"/>
            </w:r>
            <w:r w:rsidR="0019111E">
              <w:rPr>
                <w:noProof/>
                <w:webHidden/>
              </w:rPr>
              <w:t>222</w:t>
            </w:r>
            <w:r w:rsidR="00A56631">
              <w:rPr>
                <w:noProof/>
                <w:webHidden/>
              </w:rPr>
              <w:fldChar w:fldCharType="end"/>
            </w:r>
          </w:hyperlink>
        </w:p>
        <w:p w14:paraId="61E30498" w14:textId="2BF995B6" w:rsidR="00A56631" w:rsidRDefault="005C0D76">
          <w:pPr>
            <w:pStyle w:val="TOC2"/>
            <w:rPr>
              <w:noProof/>
              <w:sz w:val="22"/>
              <w:szCs w:val="22"/>
              <w:lang w:eastAsia="en-ZA"/>
            </w:rPr>
          </w:pPr>
          <w:hyperlink w:anchor="_Toc40528849" w:history="1">
            <w:r w:rsidR="00A56631" w:rsidRPr="000D6691">
              <w:rPr>
                <w:rStyle w:val="Hyperlink"/>
                <w:noProof/>
              </w:rPr>
              <w:t>Rationale for this Policy</w:t>
            </w:r>
            <w:r w:rsidR="00A56631">
              <w:rPr>
                <w:noProof/>
                <w:webHidden/>
              </w:rPr>
              <w:tab/>
            </w:r>
            <w:r w:rsidR="00A56631">
              <w:rPr>
                <w:noProof/>
                <w:webHidden/>
              </w:rPr>
              <w:fldChar w:fldCharType="begin"/>
            </w:r>
            <w:r w:rsidR="00A56631">
              <w:rPr>
                <w:noProof/>
                <w:webHidden/>
              </w:rPr>
              <w:instrText xml:space="preserve"> PAGEREF _Toc40528849 \h </w:instrText>
            </w:r>
            <w:r w:rsidR="00A56631">
              <w:rPr>
                <w:noProof/>
                <w:webHidden/>
              </w:rPr>
            </w:r>
            <w:r w:rsidR="00A56631">
              <w:rPr>
                <w:noProof/>
                <w:webHidden/>
              </w:rPr>
              <w:fldChar w:fldCharType="separate"/>
            </w:r>
            <w:r w:rsidR="0019111E">
              <w:rPr>
                <w:noProof/>
                <w:webHidden/>
              </w:rPr>
              <w:t>222</w:t>
            </w:r>
            <w:r w:rsidR="00A56631">
              <w:rPr>
                <w:noProof/>
                <w:webHidden/>
              </w:rPr>
              <w:fldChar w:fldCharType="end"/>
            </w:r>
          </w:hyperlink>
        </w:p>
        <w:p w14:paraId="5D3433DA" w14:textId="619DD0F3" w:rsidR="00A56631" w:rsidRDefault="005C0D76">
          <w:pPr>
            <w:pStyle w:val="TOC3"/>
            <w:tabs>
              <w:tab w:val="right" w:leader="dot" w:pos="9016"/>
            </w:tabs>
            <w:rPr>
              <w:noProof/>
              <w:sz w:val="22"/>
              <w:szCs w:val="22"/>
              <w:lang w:eastAsia="en-ZA"/>
            </w:rPr>
          </w:pPr>
          <w:hyperlink w:anchor="_Toc40528850" w:history="1">
            <w:r w:rsidR="00A56631" w:rsidRPr="000D6691">
              <w:rPr>
                <w:rStyle w:val="Hyperlink"/>
                <w:noProof/>
              </w:rPr>
              <w:t>Current Clients and Approach to the Learning Intervention</w:t>
            </w:r>
            <w:r w:rsidR="00A56631">
              <w:rPr>
                <w:noProof/>
                <w:webHidden/>
              </w:rPr>
              <w:tab/>
            </w:r>
            <w:r w:rsidR="00A56631">
              <w:rPr>
                <w:noProof/>
                <w:webHidden/>
              </w:rPr>
              <w:fldChar w:fldCharType="begin"/>
            </w:r>
            <w:r w:rsidR="00A56631">
              <w:rPr>
                <w:noProof/>
                <w:webHidden/>
              </w:rPr>
              <w:instrText xml:space="preserve"> PAGEREF _Toc40528850 \h </w:instrText>
            </w:r>
            <w:r w:rsidR="00A56631">
              <w:rPr>
                <w:noProof/>
                <w:webHidden/>
              </w:rPr>
            </w:r>
            <w:r w:rsidR="00A56631">
              <w:rPr>
                <w:noProof/>
                <w:webHidden/>
              </w:rPr>
              <w:fldChar w:fldCharType="separate"/>
            </w:r>
            <w:r w:rsidR="0019111E">
              <w:rPr>
                <w:noProof/>
                <w:webHidden/>
              </w:rPr>
              <w:t>222</w:t>
            </w:r>
            <w:r w:rsidR="00A56631">
              <w:rPr>
                <w:noProof/>
                <w:webHidden/>
              </w:rPr>
              <w:fldChar w:fldCharType="end"/>
            </w:r>
          </w:hyperlink>
        </w:p>
        <w:p w14:paraId="36B61CF8" w14:textId="287DDB69" w:rsidR="00A56631" w:rsidRDefault="005C0D76">
          <w:pPr>
            <w:pStyle w:val="TOC3"/>
            <w:tabs>
              <w:tab w:val="right" w:leader="dot" w:pos="9016"/>
            </w:tabs>
            <w:rPr>
              <w:noProof/>
              <w:sz w:val="22"/>
              <w:szCs w:val="22"/>
              <w:lang w:eastAsia="en-ZA"/>
            </w:rPr>
          </w:pPr>
          <w:hyperlink w:anchor="_Toc40528851" w:history="1">
            <w:r w:rsidR="00A56631" w:rsidRPr="000D6691">
              <w:rPr>
                <w:rStyle w:val="Hyperlink"/>
                <w:noProof/>
              </w:rPr>
              <w:t>Current Challenges</w:t>
            </w:r>
            <w:r w:rsidR="00A56631">
              <w:rPr>
                <w:noProof/>
                <w:webHidden/>
              </w:rPr>
              <w:tab/>
            </w:r>
            <w:r w:rsidR="00A56631">
              <w:rPr>
                <w:noProof/>
                <w:webHidden/>
              </w:rPr>
              <w:fldChar w:fldCharType="begin"/>
            </w:r>
            <w:r w:rsidR="00A56631">
              <w:rPr>
                <w:noProof/>
                <w:webHidden/>
              </w:rPr>
              <w:instrText xml:space="preserve"> PAGEREF _Toc40528851 \h </w:instrText>
            </w:r>
            <w:r w:rsidR="00A56631">
              <w:rPr>
                <w:noProof/>
                <w:webHidden/>
              </w:rPr>
            </w:r>
            <w:r w:rsidR="00A56631">
              <w:rPr>
                <w:noProof/>
                <w:webHidden/>
              </w:rPr>
              <w:fldChar w:fldCharType="separate"/>
            </w:r>
            <w:r w:rsidR="0019111E">
              <w:rPr>
                <w:noProof/>
                <w:webHidden/>
              </w:rPr>
              <w:t>223</w:t>
            </w:r>
            <w:r w:rsidR="00A56631">
              <w:rPr>
                <w:noProof/>
                <w:webHidden/>
              </w:rPr>
              <w:fldChar w:fldCharType="end"/>
            </w:r>
          </w:hyperlink>
        </w:p>
        <w:p w14:paraId="038229B8" w14:textId="4A5E49CF" w:rsidR="00A56631" w:rsidRDefault="005C0D76">
          <w:pPr>
            <w:pStyle w:val="TOC3"/>
            <w:tabs>
              <w:tab w:val="right" w:leader="dot" w:pos="9016"/>
            </w:tabs>
            <w:rPr>
              <w:noProof/>
              <w:sz w:val="22"/>
              <w:szCs w:val="22"/>
              <w:lang w:eastAsia="en-ZA"/>
            </w:rPr>
          </w:pPr>
          <w:hyperlink w:anchor="_Toc40528852" w:history="1">
            <w:r w:rsidR="00A56631" w:rsidRPr="000D6691">
              <w:rPr>
                <w:rStyle w:val="Hyperlink"/>
                <w:noProof/>
              </w:rPr>
              <w:t>Opportunities Arising from Current Challenges</w:t>
            </w:r>
            <w:r w:rsidR="00A56631">
              <w:rPr>
                <w:noProof/>
                <w:webHidden/>
              </w:rPr>
              <w:tab/>
            </w:r>
            <w:r w:rsidR="00A56631">
              <w:rPr>
                <w:noProof/>
                <w:webHidden/>
              </w:rPr>
              <w:fldChar w:fldCharType="begin"/>
            </w:r>
            <w:r w:rsidR="00A56631">
              <w:rPr>
                <w:noProof/>
                <w:webHidden/>
              </w:rPr>
              <w:instrText xml:space="preserve"> PAGEREF _Toc40528852 \h </w:instrText>
            </w:r>
            <w:r w:rsidR="00A56631">
              <w:rPr>
                <w:noProof/>
                <w:webHidden/>
              </w:rPr>
            </w:r>
            <w:r w:rsidR="00A56631">
              <w:rPr>
                <w:noProof/>
                <w:webHidden/>
              </w:rPr>
              <w:fldChar w:fldCharType="separate"/>
            </w:r>
            <w:r w:rsidR="0019111E">
              <w:rPr>
                <w:noProof/>
                <w:webHidden/>
              </w:rPr>
              <w:t>223</w:t>
            </w:r>
            <w:r w:rsidR="00A56631">
              <w:rPr>
                <w:noProof/>
                <w:webHidden/>
              </w:rPr>
              <w:fldChar w:fldCharType="end"/>
            </w:r>
          </w:hyperlink>
        </w:p>
        <w:p w14:paraId="3387203B" w14:textId="7460A12A" w:rsidR="00A56631" w:rsidRDefault="005C0D76">
          <w:pPr>
            <w:pStyle w:val="TOC3"/>
            <w:tabs>
              <w:tab w:val="right" w:leader="dot" w:pos="9016"/>
            </w:tabs>
            <w:rPr>
              <w:noProof/>
              <w:sz w:val="22"/>
              <w:szCs w:val="22"/>
              <w:lang w:eastAsia="en-ZA"/>
            </w:rPr>
          </w:pPr>
          <w:hyperlink w:anchor="_Toc40528853" w:history="1">
            <w:r w:rsidR="00A56631" w:rsidRPr="000D6691">
              <w:rPr>
                <w:rStyle w:val="Hyperlink"/>
                <w:noProof/>
              </w:rPr>
              <w:t>Distance Learning and E-Learning</w:t>
            </w:r>
            <w:r w:rsidR="00A56631">
              <w:rPr>
                <w:noProof/>
                <w:webHidden/>
              </w:rPr>
              <w:tab/>
            </w:r>
            <w:r w:rsidR="00A56631">
              <w:rPr>
                <w:noProof/>
                <w:webHidden/>
              </w:rPr>
              <w:fldChar w:fldCharType="begin"/>
            </w:r>
            <w:r w:rsidR="00A56631">
              <w:rPr>
                <w:noProof/>
                <w:webHidden/>
              </w:rPr>
              <w:instrText xml:space="preserve"> PAGEREF _Toc40528853 \h </w:instrText>
            </w:r>
            <w:r w:rsidR="00A56631">
              <w:rPr>
                <w:noProof/>
                <w:webHidden/>
              </w:rPr>
            </w:r>
            <w:r w:rsidR="00A56631">
              <w:rPr>
                <w:noProof/>
                <w:webHidden/>
              </w:rPr>
              <w:fldChar w:fldCharType="separate"/>
            </w:r>
            <w:r w:rsidR="0019111E">
              <w:rPr>
                <w:noProof/>
                <w:webHidden/>
              </w:rPr>
              <w:t>223</w:t>
            </w:r>
            <w:r w:rsidR="00A56631">
              <w:rPr>
                <w:noProof/>
                <w:webHidden/>
              </w:rPr>
              <w:fldChar w:fldCharType="end"/>
            </w:r>
          </w:hyperlink>
        </w:p>
        <w:p w14:paraId="61EC4D99" w14:textId="2169065C" w:rsidR="00A56631" w:rsidRDefault="005C0D76">
          <w:pPr>
            <w:pStyle w:val="TOC3"/>
            <w:tabs>
              <w:tab w:val="right" w:leader="dot" w:pos="9016"/>
            </w:tabs>
            <w:rPr>
              <w:noProof/>
              <w:sz w:val="22"/>
              <w:szCs w:val="22"/>
              <w:lang w:eastAsia="en-ZA"/>
            </w:rPr>
          </w:pPr>
          <w:hyperlink w:anchor="_Toc40528854" w:history="1">
            <w:r w:rsidR="00A56631" w:rsidRPr="000D6691">
              <w:rPr>
                <w:rStyle w:val="Hyperlink"/>
                <w:noProof/>
              </w:rPr>
              <w:t>Electronic Media and Technology</w:t>
            </w:r>
            <w:r w:rsidR="00A56631">
              <w:rPr>
                <w:noProof/>
                <w:webHidden/>
              </w:rPr>
              <w:tab/>
            </w:r>
            <w:r w:rsidR="00A56631">
              <w:rPr>
                <w:noProof/>
                <w:webHidden/>
              </w:rPr>
              <w:fldChar w:fldCharType="begin"/>
            </w:r>
            <w:r w:rsidR="00A56631">
              <w:rPr>
                <w:noProof/>
                <w:webHidden/>
              </w:rPr>
              <w:instrText xml:space="preserve"> PAGEREF _Toc40528854 \h </w:instrText>
            </w:r>
            <w:r w:rsidR="00A56631">
              <w:rPr>
                <w:noProof/>
                <w:webHidden/>
              </w:rPr>
            </w:r>
            <w:r w:rsidR="00A56631">
              <w:rPr>
                <w:noProof/>
                <w:webHidden/>
              </w:rPr>
              <w:fldChar w:fldCharType="separate"/>
            </w:r>
            <w:r w:rsidR="0019111E">
              <w:rPr>
                <w:noProof/>
                <w:webHidden/>
              </w:rPr>
              <w:t>223</w:t>
            </w:r>
            <w:r w:rsidR="00A56631">
              <w:rPr>
                <w:noProof/>
                <w:webHidden/>
              </w:rPr>
              <w:fldChar w:fldCharType="end"/>
            </w:r>
          </w:hyperlink>
        </w:p>
        <w:p w14:paraId="4169E270" w14:textId="2624B129" w:rsidR="00A56631" w:rsidRDefault="005C0D76">
          <w:pPr>
            <w:pStyle w:val="TOC2"/>
            <w:rPr>
              <w:noProof/>
              <w:sz w:val="22"/>
              <w:szCs w:val="22"/>
              <w:lang w:eastAsia="en-ZA"/>
            </w:rPr>
          </w:pPr>
          <w:hyperlink w:anchor="_Toc40528855" w:history="1">
            <w:r w:rsidR="00A56631" w:rsidRPr="000D6691">
              <w:rPr>
                <w:rStyle w:val="Hyperlink"/>
                <w:noProof/>
              </w:rPr>
              <w:t>Procedure</w:t>
            </w:r>
            <w:r w:rsidR="00A56631">
              <w:rPr>
                <w:noProof/>
                <w:webHidden/>
              </w:rPr>
              <w:tab/>
            </w:r>
            <w:r w:rsidR="00A56631">
              <w:rPr>
                <w:noProof/>
                <w:webHidden/>
              </w:rPr>
              <w:fldChar w:fldCharType="begin"/>
            </w:r>
            <w:r w:rsidR="00A56631">
              <w:rPr>
                <w:noProof/>
                <w:webHidden/>
              </w:rPr>
              <w:instrText xml:space="preserve"> PAGEREF _Toc40528855 \h </w:instrText>
            </w:r>
            <w:r w:rsidR="00A56631">
              <w:rPr>
                <w:noProof/>
                <w:webHidden/>
              </w:rPr>
            </w:r>
            <w:r w:rsidR="00A56631">
              <w:rPr>
                <w:noProof/>
                <w:webHidden/>
              </w:rPr>
              <w:fldChar w:fldCharType="separate"/>
            </w:r>
            <w:r w:rsidR="0019111E">
              <w:rPr>
                <w:noProof/>
                <w:webHidden/>
              </w:rPr>
              <w:t>224</w:t>
            </w:r>
            <w:r w:rsidR="00A56631">
              <w:rPr>
                <w:noProof/>
                <w:webHidden/>
              </w:rPr>
              <w:fldChar w:fldCharType="end"/>
            </w:r>
          </w:hyperlink>
        </w:p>
        <w:p w14:paraId="1620C632" w14:textId="59D7ED22" w:rsidR="00A56631" w:rsidRDefault="005C0D76">
          <w:pPr>
            <w:pStyle w:val="TOC3"/>
            <w:tabs>
              <w:tab w:val="right" w:leader="dot" w:pos="9016"/>
            </w:tabs>
            <w:rPr>
              <w:noProof/>
              <w:sz w:val="22"/>
              <w:szCs w:val="22"/>
              <w:lang w:eastAsia="en-ZA"/>
            </w:rPr>
          </w:pPr>
          <w:hyperlink w:anchor="_Toc40528856" w:history="1">
            <w:r w:rsidR="00A56631" w:rsidRPr="000D6691">
              <w:rPr>
                <w:rStyle w:val="Hyperlink"/>
                <w:noProof/>
              </w:rPr>
              <w:t>Planning and Preparing for Distance Learning</w:t>
            </w:r>
            <w:r w:rsidR="00A56631">
              <w:rPr>
                <w:noProof/>
                <w:webHidden/>
              </w:rPr>
              <w:tab/>
            </w:r>
            <w:r w:rsidR="00A56631">
              <w:rPr>
                <w:noProof/>
                <w:webHidden/>
              </w:rPr>
              <w:fldChar w:fldCharType="begin"/>
            </w:r>
            <w:r w:rsidR="00A56631">
              <w:rPr>
                <w:noProof/>
                <w:webHidden/>
              </w:rPr>
              <w:instrText xml:space="preserve"> PAGEREF _Toc40528856 \h </w:instrText>
            </w:r>
            <w:r w:rsidR="00A56631">
              <w:rPr>
                <w:noProof/>
                <w:webHidden/>
              </w:rPr>
            </w:r>
            <w:r w:rsidR="00A56631">
              <w:rPr>
                <w:noProof/>
                <w:webHidden/>
              </w:rPr>
              <w:fldChar w:fldCharType="separate"/>
            </w:r>
            <w:r w:rsidR="0019111E">
              <w:rPr>
                <w:noProof/>
                <w:webHidden/>
              </w:rPr>
              <w:t>225</w:t>
            </w:r>
            <w:r w:rsidR="00A56631">
              <w:rPr>
                <w:noProof/>
                <w:webHidden/>
              </w:rPr>
              <w:fldChar w:fldCharType="end"/>
            </w:r>
          </w:hyperlink>
        </w:p>
        <w:p w14:paraId="02602809" w14:textId="646B6CED" w:rsidR="00A56631" w:rsidRDefault="005C0D76">
          <w:pPr>
            <w:pStyle w:val="TOC3"/>
            <w:tabs>
              <w:tab w:val="right" w:leader="dot" w:pos="9016"/>
            </w:tabs>
            <w:rPr>
              <w:noProof/>
              <w:sz w:val="22"/>
              <w:szCs w:val="22"/>
              <w:lang w:eastAsia="en-ZA"/>
            </w:rPr>
          </w:pPr>
          <w:hyperlink w:anchor="_Toc40528857" w:history="1">
            <w:r w:rsidR="00A56631" w:rsidRPr="000D6691">
              <w:rPr>
                <w:rStyle w:val="Hyperlink"/>
                <w:noProof/>
              </w:rPr>
              <w:t>Screen Prospective Learners</w:t>
            </w:r>
            <w:r w:rsidR="00A56631">
              <w:rPr>
                <w:noProof/>
                <w:webHidden/>
              </w:rPr>
              <w:tab/>
            </w:r>
            <w:r w:rsidR="00A56631">
              <w:rPr>
                <w:noProof/>
                <w:webHidden/>
              </w:rPr>
              <w:fldChar w:fldCharType="begin"/>
            </w:r>
            <w:r w:rsidR="00A56631">
              <w:rPr>
                <w:noProof/>
                <w:webHidden/>
              </w:rPr>
              <w:instrText xml:space="preserve"> PAGEREF _Toc40528857 \h </w:instrText>
            </w:r>
            <w:r w:rsidR="00A56631">
              <w:rPr>
                <w:noProof/>
                <w:webHidden/>
              </w:rPr>
            </w:r>
            <w:r w:rsidR="00A56631">
              <w:rPr>
                <w:noProof/>
                <w:webHidden/>
              </w:rPr>
              <w:fldChar w:fldCharType="separate"/>
            </w:r>
            <w:r w:rsidR="0019111E">
              <w:rPr>
                <w:noProof/>
                <w:webHidden/>
              </w:rPr>
              <w:t>225</w:t>
            </w:r>
            <w:r w:rsidR="00A56631">
              <w:rPr>
                <w:noProof/>
                <w:webHidden/>
              </w:rPr>
              <w:fldChar w:fldCharType="end"/>
            </w:r>
          </w:hyperlink>
        </w:p>
        <w:p w14:paraId="3DEC99C4" w14:textId="654276BF" w:rsidR="00A56631" w:rsidRDefault="005C0D76">
          <w:pPr>
            <w:pStyle w:val="TOC3"/>
            <w:tabs>
              <w:tab w:val="right" w:leader="dot" w:pos="9016"/>
            </w:tabs>
            <w:rPr>
              <w:noProof/>
              <w:sz w:val="22"/>
              <w:szCs w:val="22"/>
              <w:lang w:eastAsia="en-ZA"/>
            </w:rPr>
          </w:pPr>
          <w:hyperlink w:anchor="_Toc40528858" w:history="1">
            <w:r w:rsidR="00A56631" w:rsidRPr="000D6691">
              <w:rPr>
                <w:rStyle w:val="Hyperlink"/>
                <w:noProof/>
              </w:rPr>
              <w:t>Implement Distance Learning</w:t>
            </w:r>
            <w:r w:rsidR="00A56631">
              <w:rPr>
                <w:noProof/>
                <w:webHidden/>
              </w:rPr>
              <w:tab/>
            </w:r>
            <w:r w:rsidR="00A56631">
              <w:rPr>
                <w:noProof/>
                <w:webHidden/>
              </w:rPr>
              <w:fldChar w:fldCharType="begin"/>
            </w:r>
            <w:r w:rsidR="00A56631">
              <w:rPr>
                <w:noProof/>
                <w:webHidden/>
              </w:rPr>
              <w:instrText xml:space="preserve"> PAGEREF _Toc40528858 \h </w:instrText>
            </w:r>
            <w:r w:rsidR="00A56631">
              <w:rPr>
                <w:noProof/>
                <w:webHidden/>
              </w:rPr>
            </w:r>
            <w:r w:rsidR="00A56631">
              <w:rPr>
                <w:noProof/>
                <w:webHidden/>
              </w:rPr>
              <w:fldChar w:fldCharType="separate"/>
            </w:r>
            <w:r w:rsidR="0019111E">
              <w:rPr>
                <w:noProof/>
                <w:webHidden/>
              </w:rPr>
              <w:t>225</w:t>
            </w:r>
            <w:r w:rsidR="00A56631">
              <w:rPr>
                <w:noProof/>
                <w:webHidden/>
              </w:rPr>
              <w:fldChar w:fldCharType="end"/>
            </w:r>
          </w:hyperlink>
        </w:p>
        <w:p w14:paraId="38D3CC66" w14:textId="3DDEF871" w:rsidR="00A56631" w:rsidRDefault="005C0D76">
          <w:pPr>
            <w:pStyle w:val="TOC3"/>
            <w:tabs>
              <w:tab w:val="right" w:leader="dot" w:pos="9016"/>
            </w:tabs>
            <w:rPr>
              <w:noProof/>
              <w:sz w:val="22"/>
              <w:szCs w:val="22"/>
              <w:lang w:eastAsia="en-ZA"/>
            </w:rPr>
          </w:pPr>
          <w:hyperlink w:anchor="_Toc40528859" w:history="1">
            <w:r w:rsidR="00A56631" w:rsidRPr="000D6691">
              <w:rPr>
                <w:rStyle w:val="Hyperlink"/>
                <w:noProof/>
              </w:rPr>
              <w:t>Assessment</w:t>
            </w:r>
            <w:r w:rsidR="00A56631">
              <w:rPr>
                <w:noProof/>
                <w:webHidden/>
              </w:rPr>
              <w:tab/>
            </w:r>
            <w:r w:rsidR="00A56631">
              <w:rPr>
                <w:noProof/>
                <w:webHidden/>
              </w:rPr>
              <w:fldChar w:fldCharType="begin"/>
            </w:r>
            <w:r w:rsidR="00A56631">
              <w:rPr>
                <w:noProof/>
                <w:webHidden/>
              </w:rPr>
              <w:instrText xml:space="preserve"> PAGEREF _Toc40528859 \h </w:instrText>
            </w:r>
            <w:r w:rsidR="00A56631">
              <w:rPr>
                <w:noProof/>
                <w:webHidden/>
              </w:rPr>
            </w:r>
            <w:r w:rsidR="00A56631">
              <w:rPr>
                <w:noProof/>
                <w:webHidden/>
              </w:rPr>
              <w:fldChar w:fldCharType="separate"/>
            </w:r>
            <w:r w:rsidR="0019111E">
              <w:rPr>
                <w:noProof/>
                <w:webHidden/>
              </w:rPr>
              <w:t>226</w:t>
            </w:r>
            <w:r w:rsidR="00A56631">
              <w:rPr>
                <w:noProof/>
                <w:webHidden/>
              </w:rPr>
              <w:fldChar w:fldCharType="end"/>
            </w:r>
          </w:hyperlink>
        </w:p>
        <w:p w14:paraId="30552784" w14:textId="1775180D" w:rsidR="00A56631" w:rsidRDefault="005C0D76">
          <w:pPr>
            <w:pStyle w:val="TOC3"/>
            <w:tabs>
              <w:tab w:val="right" w:leader="dot" w:pos="9016"/>
            </w:tabs>
            <w:rPr>
              <w:noProof/>
              <w:sz w:val="22"/>
              <w:szCs w:val="22"/>
              <w:lang w:eastAsia="en-ZA"/>
            </w:rPr>
          </w:pPr>
          <w:hyperlink w:anchor="_Toc40528860" w:history="1">
            <w:r w:rsidR="00A56631" w:rsidRPr="000D6691">
              <w:rPr>
                <w:rStyle w:val="Hyperlink"/>
                <w:noProof/>
              </w:rPr>
              <w:t>Review Distant Learning</w:t>
            </w:r>
            <w:r w:rsidR="00A56631">
              <w:rPr>
                <w:noProof/>
                <w:webHidden/>
              </w:rPr>
              <w:tab/>
            </w:r>
            <w:r w:rsidR="00A56631">
              <w:rPr>
                <w:noProof/>
                <w:webHidden/>
              </w:rPr>
              <w:fldChar w:fldCharType="begin"/>
            </w:r>
            <w:r w:rsidR="00A56631">
              <w:rPr>
                <w:noProof/>
                <w:webHidden/>
              </w:rPr>
              <w:instrText xml:space="preserve"> PAGEREF _Toc40528860 \h </w:instrText>
            </w:r>
            <w:r w:rsidR="00A56631">
              <w:rPr>
                <w:noProof/>
                <w:webHidden/>
              </w:rPr>
            </w:r>
            <w:r w:rsidR="00A56631">
              <w:rPr>
                <w:noProof/>
                <w:webHidden/>
              </w:rPr>
              <w:fldChar w:fldCharType="separate"/>
            </w:r>
            <w:r w:rsidR="0019111E">
              <w:rPr>
                <w:noProof/>
                <w:webHidden/>
              </w:rPr>
              <w:t>226</w:t>
            </w:r>
            <w:r w:rsidR="00A56631">
              <w:rPr>
                <w:noProof/>
                <w:webHidden/>
              </w:rPr>
              <w:fldChar w:fldCharType="end"/>
            </w:r>
          </w:hyperlink>
        </w:p>
        <w:p w14:paraId="4DD9D136" w14:textId="60F204DD" w:rsidR="00A56631" w:rsidRDefault="005C0D76">
          <w:pPr>
            <w:pStyle w:val="TOC3"/>
            <w:tabs>
              <w:tab w:val="right" w:leader="dot" w:pos="9016"/>
            </w:tabs>
            <w:rPr>
              <w:noProof/>
              <w:sz w:val="22"/>
              <w:szCs w:val="22"/>
              <w:lang w:eastAsia="en-ZA"/>
            </w:rPr>
          </w:pPr>
          <w:hyperlink w:anchor="_Toc40528861" w:history="1">
            <w:r w:rsidR="00A56631" w:rsidRPr="000D6691">
              <w:rPr>
                <w:rStyle w:val="Hyperlink"/>
                <w:noProof/>
                <w:highlight w:val="magenta"/>
              </w:rPr>
              <w:t>Documents</w:t>
            </w:r>
            <w:r w:rsidR="00A56631">
              <w:rPr>
                <w:noProof/>
                <w:webHidden/>
              </w:rPr>
              <w:tab/>
            </w:r>
            <w:r w:rsidR="00A56631">
              <w:rPr>
                <w:noProof/>
                <w:webHidden/>
              </w:rPr>
              <w:fldChar w:fldCharType="begin"/>
            </w:r>
            <w:r w:rsidR="00A56631">
              <w:rPr>
                <w:noProof/>
                <w:webHidden/>
              </w:rPr>
              <w:instrText xml:space="preserve"> PAGEREF _Toc40528861 \h </w:instrText>
            </w:r>
            <w:r w:rsidR="00A56631">
              <w:rPr>
                <w:noProof/>
                <w:webHidden/>
              </w:rPr>
            </w:r>
            <w:r w:rsidR="00A56631">
              <w:rPr>
                <w:noProof/>
                <w:webHidden/>
              </w:rPr>
              <w:fldChar w:fldCharType="separate"/>
            </w:r>
            <w:r w:rsidR="0019111E">
              <w:rPr>
                <w:noProof/>
                <w:webHidden/>
              </w:rPr>
              <w:t>226</w:t>
            </w:r>
            <w:r w:rsidR="00A56631">
              <w:rPr>
                <w:noProof/>
                <w:webHidden/>
              </w:rPr>
              <w:fldChar w:fldCharType="end"/>
            </w:r>
          </w:hyperlink>
        </w:p>
        <w:p w14:paraId="383BF1CA" w14:textId="159F0404" w:rsidR="00A56631" w:rsidRDefault="005C0D76">
          <w:pPr>
            <w:pStyle w:val="TOC3"/>
            <w:tabs>
              <w:tab w:val="right" w:leader="dot" w:pos="9016"/>
            </w:tabs>
            <w:rPr>
              <w:noProof/>
              <w:sz w:val="22"/>
              <w:szCs w:val="22"/>
              <w:lang w:eastAsia="en-ZA"/>
            </w:rPr>
          </w:pPr>
          <w:hyperlink w:anchor="_Toc40528862" w:history="1">
            <w:r w:rsidR="00A56631" w:rsidRPr="000D6691">
              <w:rPr>
                <w:rStyle w:val="Hyperlink"/>
                <w:noProof/>
              </w:rPr>
              <w:t>Related policies</w:t>
            </w:r>
            <w:r w:rsidR="00A56631">
              <w:rPr>
                <w:noProof/>
                <w:webHidden/>
              </w:rPr>
              <w:tab/>
            </w:r>
            <w:r w:rsidR="00A56631">
              <w:rPr>
                <w:noProof/>
                <w:webHidden/>
              </w:rPr>
              <w:fldChar w:fldCharType="begin"/>
            </w:r>
            <w:r w:rsidR="00A56631">
              <w:rPr>
                <w:noProof/>
                <w:webHidden/>
              </w:rPr>
              <w:instrText xml:space="preserve"> PAGEREF _Toc40528862 \h </w:instrText>
            </w:r>
            <w:r w:rsidR="00A56631">
              <w:rPr>
                <w:noProof/>
                <w:webHidden/>
              </w:rPr>
            </w:r>
            <w:r w:rsidR="00A56631">
              <w:rPr>
                <w:noProof/>
                <w:webHidden/>
              </w:rPr>
              <w:fldChar w:fldCharType="separate"/>
            </w:r>
            <w:r w:rsidR="0019111E">
              <w:rPr>
                <w:noProof/>
                <w:webHidden/>
              </w:rPr>
              <w:t>226</w:t>
            </w:r>
            <w:r w:rsidR="00A56631">
              <w:rPr>
                <w:noProof/>
                <w:webHidden/>
              </w:rPr>
              <w:fldChar w:fldCharType="end"/>
            </w:r>
          </w:hyperlink>
        </w:p>
        <w:p w14:paraId="6EB79ECF" w14:textId="474017EC" w:rsidR="00A56631" w:rsidRDefault="005C0D76">
          <w:pPr>
            <w:pStyle w:val="TOC1"/>
            <w:rPr>
              <w:noProof/>
              <w:sz w:val="22"/>
              <w:szCs w:val="22"/>
              <w:lang w:eastAsia="en-ZA"/>
            </w:rPr>
          </w:pPr>
          <w:hyperlink w:anchor="_Toc40528863" w:history="1">
            <w:r w:rsidR="00A56631" w:rsidRPr="000D6691">
              <w:rPr>
                <w:rStyle w:val="Hyperlink"/>
                <w:noProof/>
              </w:rPr>
              <w:t>People Experiencing Barriers to Life and Learning (Disability) Policy:  P30 and PR30</w:t>
            </w:r>
            <w:r w:rsidR="00A56631">
              <w:rPr>
                <w:noProof/>
                <w:webHidden/>
              </w:rPr>
              <w:tab/>
            </w:r>
            <w:r w:rsidR="00A56631">
              <w:rPr>
                <w:noProof/>
                <w:webHidden/>
              </w:rPr>
              <w:fldChar w:fldCharType="begin"/>
            </w:r>
            <w:r w:rsidR="00A56631">
              <w:rPr>
                <w:noProof/>
                <w:webHidden/>
              </w:rPr>
              <w:instrText xml:space="preserve"> PAGEREF _Toc40528863 \h </w:instrText>
            </w:r>
            <w:r w:rsidR="00A56631">
              <w:rPr>
                <w:noProof/>
                <w:webHidden/>
              </w:rPr>
            </w:r>
            <w:r w:rsidR="00A56631">
              <w:rPr>
                <w:noProof/>
                <w:webHidden/>
              </w:rPr>
              <w:fldChar w:fldCharType="separate"/>
            </w:r>
            <w:r w:rsidR="0019111E">
              <w:rPr>
                <w:noProof/>
                <w:webHidden/>
              </w:rPr>
              <w:t>228</w:t>
            </w:r>
            <w:r w:rsidR="00A56631">
              <w:rPr>
                <w:noProof/>
                <w:webHidden/>
              </w:rPr>
              <w:fldChar w:fldCharType="end"/>
            </w:r>
          </w:hyperlink>
        </w:p>
        <w:p w14:paraId="15544F88" w14:textId="0E99A907" w:rsidR="00A56631" w:rsidRDefault="005C0D76">
          <w:pPr>
            <w:pStyle w:val="TOC1"/>
            <w:rPr>
              <w:noProof/>
              <w:sz w:val="22"/>
              <w:szCs w:val="22"/>
              <w:lang w:eastAsia="en-ZA"/>
            </w:rPr>
          </w:pPr>
          <w:hyperlink w:anchor="_Toc40528864" w:history="1">
            <w:r w:rsidR="00A56631" w:rsidRPr="000D6691">
              <w:rPr>
                <w:rStyle w:val="Hyperlink"/>
                <w:noProof/>
              </w:rPr>
              <w:t>People Experiencing Barriers to Life and Learning (Disability) Policy:  P30 and PR30</w:t>
            </w:r>
            <w:r w:rsidR="00A56631">
              <w:rPr>
                <w:noProof/>
                <w:webHidden/>
              </w:rPr>
              <w:tab/>
            </w:r>
            <w:r w:rsidR="00A56631">
              <w:rPr>
                <w:noProof/>
                <w:webHidden/>
              </w:rPr>
              <w:fldChar w:fldCharType="begin"/>
            </w:r>
            <w:r w:rsidR="00A56631">
              <w:rPr>
                <w:noProof/>
                <w:webHidden/>
              </w:rPr>
              <w:instrText xml:space="preserve"> PAGEREF _Toc40528864 \h </w:instrText>
            </w:r>
            <w:r w:rsidR="00A56631">
              <w:rPr>
                <w:noProof/>
                <w:webHidden/>
              </w:rPr>
            </w:r>
            <w:r w:rsidR="00A56631">
              <w:rPr>
                <w:noProof/>
                <w:webHidden/>
              </w:rPr>
              <w:fldChar w:fldCharType="separate"/>
            </w:r>
            <w:r w:rsidR="0019111E">
              <w:rPr>
                <w:noProof/>
                <w:webHidden/>
              </w:rPr>
              <w:t>230</w:t>
            </w:r>
            <w:r w:rsidR="00A56631">
              <w:rPr>
                <w:noProof/>
                <w:webHidden/>
              </w:rPr>
              <w:fldChar w:fldCharType="end"/>
            </w:r>
          </w:hyperlink>
        </w:p>
        <w:p w14:paraId="5E7BD046" w14:textId="788F92A4" w:rsidR="00A56631" w:rsidRDefault="005C0D76">
          <w:pPr>
            <w:pStyle w:val="TOC2"/>
            <w:rPr>
              <w:noProof/>
              <w:sz w:val="22"/>
              <w:szCs w:val="22"/>
              <w:lang w:eastAsia="en-ZA"/>
            </w:rPr>
          </w:pPr>
          <w:hyperlink w:anchor="_Toc40528865" w:history="1">
            <w:r w:rsidR="00A56631" w:rsidRPr="000D6691">
              <w:rPr>
                <w:rStyle w:val="Hyperlink"/>
                <w:noProof/>
              </w:rPr>
              <w:t>Introduction</w:t>
            </w:r>
            <w:r w:rsidR="00A56631">
              <w:rPr>
                <w:noProof/>
                <w:webHidden/>
              </w:rPr>
              <w:tab/>
            </w:r>
            <w:r w:rsidR="00A56631">
              <w:rPr>
                <w:noProof/>
                <w:webHidden/>
              </w:rPr>
              <w:fldChar w:fldCharType="begin"/>
            </w:r>
            <w:r w:rsidR="00A56631">
              <w:rPr>
                <w:noProof/>
                <w:webHidden/>
              </w:rPr>
              <w:instrText xml:space="preserve"> PAGEREF _Toc40528865 \h </w:instrText>
            </w:r>
            <w:r w:rsidR="00A56631">
              <w:rPr>
                <w:noProof/>
                <w:webHidden/>
              </w:rPr>
            </w:r>
            <w:r w:rsidR="00A56631">
              <w:rPr>
                <w:noProof/>
                <w:webHidden/>
              </w:rPr>
              <w:fldChar w:fldCharType="separate"/>
            </w:r>
            <w:r w:rsidR="0019111E">
              <w:rPr>
                <w:noProof/>
                <w:webHidden/>
              </w:rPr>
              <w:t>230</w:t>
            </w:r>
            <w:r w:rsidR="00A56631">
              <w:rPr>
                <w:noProof/>
                <w:webHidden/>
              </w:rPr>
              <w:fldChar w:fldCharType="end"/>
            </w:r>
          </w:hyperlink>
        </w:p>
        <w:p w14:paraId="4EF1EC4A" w14:textId="2282A3AF" w:rsidR="00A56631" w:rsidRDefault="005C0D76">
          <w:pPr>
            <w:pStyle w:val="TOC3"/>
            <w:tabs>
              <w:tab w:val="right" w:leader="dot" w:pos="9016"/>
            </w:tabs>
            <w:rPr>
              <w:noProof/>
              <w:sz w:val="22"/>
              <w:szCs w:val="22"/>
              <w:lang w:eastAsia="en-ZA"/>
            </w:rPr>
          </w:pPr>
          <w:hyperlink w:anchor="_Toc40528866" w:history="1">
            <w:r w:rsidR="00A56631" w:rsidRPr="000D6691">
              <w:rPr>
                <w:rStyle w:val="Hyperlink"/>
                <w:noProof/>
              </w:rPr>
              <w:t>Education, Training and Support</w:t>
            </w:r>
            <w:r w:rsidR="00A56631">
              <w:rPr>
                <w:noProof/>
                <w:webHidden/>
              </w:rPr>
              <w:tab/>
            </w:r>
            <w:r w:rsidR="00A56631">
              <w:rPr>
                <w:noProof/>
                <w:webHidden/>
              </w:rPr>
              <w:fldChar w:fldCharType="begin"/>
            </w:r>
            <w:r w:rsidR="00A56631">
              <w:rPr>
                <w:noProof/>
                <w:webHidden/>
              </w:rPr>
              <w:instrText xml:space="preserve"> PAGEREF _Toc40528866 \h </w:instrText>
            </w:r>
            <w:r w:rsidR="00A56631">
              <w:rPr>
                <w:noProof/>
                <w:webHidden/>
              </w:rPr>
            </w:r>
            <w:r w:rsidR="00A56631">
              <w:rPr>
                <w:noProof/>
                <w:webHidden/>
              </w:rPr>
              <w:fldChar w:fldCharType="separate"/>
            </w:r>
            <w:r w:rsidR="0019111E">
              <w:rPr>
                <w:noProof/>
                <w:webHidden/>
              </w:rPr>
              <w:t>230</w:t>
            </w:r>
            <w:r w:rsidR="00A56631">
              <w:rPr>
                <w:noProof/>
                <w:webHidden/>
              </w:rPr>
              <w:fldChar w:fldCharType="end"/>
            </w:r>
          </w:hyperlink>
        </w:p>
        <w:p w14:paraId="3202AB13" w14:textId="673B790A" w:rsidR="00A56631" w:rsidRDefault="005C0D76">
          <w:pPr>
            <w:pStyle w:val="TOC2"/>
            <w:rPr>
              <w:noProof/>
              <w:sz w:val="22"/>
              <w:szCs w:val="22"/>
              <w:lang w:eastAsia="en-ZA"/>
            </w:rPr>
          </w:pPr>
          <w:hyperlink w:anchor="_Toc40528867" w:history="1">
            <w:r w:rsidR="00A56631" w:rsidRPr="000D6691">
              <w:rPr>
                <w:rStyle w:val="Hyperlink"/>
                <w:noProof/>
              </w:rPr>
              <w:t>Concepts and Definitions</w:t>
            </w:r>
            <w:r w:rsidR="00A56631">
              <w:rPr>
                <w:noProof/>
                <w:webHidden/>
              </w:rPr>
              <w:tab/>
            </w:r>
            <w:r w:rsidR="00A56631">
              <w:rPr>
                <w:noProof/>
                <w:webHidden/>
              </w:rPr>
              <w:fldChar w:fldCharType="begin"/>
            </w:r>
            <w:r w:rsidR="00A56631">
              <w:rPr>
                <w:noProof/>
                <w:webHidden/>
              </w:rPr>
              <w:instrText xml:space="preserve"> PAGEREF _Toc40528867 \h </w:instrText>
            </w:r>
            <w:r w:rsidR="00A56631">
              <w:rPr>
                <w:noProof/>
                <w:webHidden/>
              </w:rPr>
            </w:r>
            <w:r w:rsidR="00A56631">
              <w:rPr>
                <w:noProof/>
                <w:webHidden/>
              </w:rPr>
              <w:fldChar w:fldCharType="separate"/>
            </w:r>
            <w:r w:rsidR="0019111E">
              <w:rPr>
                <w:noProof/>
                <w:webHidden/>
              </w:rPr>
              <w:t>231</w:t>
            </w:r>
            <w:r w:rsidR="00A56631">
              <w:rPr>
                <w:noProof/>
                <w:webHidden/>
              </w:rPr>
              <w:fldChar w:fldCharType="end"/>
            </w:r>
          </w:hyperlink>
        </w:p>
        <w:p w14:paraId="2B69C9BA" w14:textId="509786D7" w:rsidR="00A56631" w:rsidRDefault="005C0D76">
          <w:pPr>
            <w:pStyle w:val="TOC3"/>
            <w:tabs>
              <w:tab w:val="right" w:leader="dot" w:pos="9016"/>
            </w:tabs>
            <w:rPr>
              <w:noProof/>
              <w:sz w:val="22"/>
              <w:szCs w:val="22"/>
              <w:lang w:eastAsia="en-ZA"/>
            </w:rPr>
          </w:pPr>
          <w:hyperlink w:anchor="_Toc40528868" w:history="1">
            <w:r w:rsidR="00A56631" w:rsidRPr="000D6691">
              <w:rPr>
                <w:rStyle w:val="Hyperlink"/>
                <w:noProof/>
              </w:rPr>
              <w:t>Definition According to The Employment Equity Act</w:t>
            </w:r>
            <w:r w:rsidR="00A56631">
              <w:rPr>
                <w:noProof/>
                <w:webHidden/>
              </w:rPr>
              <w:tab/>
            </w:r>
            <w:r w:rsidR="00A56631">
              <w:rPr>
                <w:noProof/>
                <w:webHidden/>
              </w:rPr>
              <w:fldChar w:fldCharType="begin"/>
            </w:r>
            <w:r w:rsidR="00A56631">
              <w:rPr>
                <w:noProof/>
                <w:webHidden/>
              </w:rPr>
              <w:instrText xml:space="preserve"> PAGEREF _Toc40528868 \h </w:instrText>
            </w:r>
            <w:r w:rsidR="00A56631">
              <w:rPr>
                <w:noProof/>
                <w:webHidden/>
              </w:rPr>
            </w:r>
            <w:r w:rsidR="00A56631">
              <w:rPr>
                <w:noProof/>
                <w:webHidden/>
              </w:rPr>
              <w:fldChar w:fldCharType="separate"/>
            </w:r>
            <w:r w:rsidR="0019111E">
              <w:rPr>
                <w:noProof/>
                <w:webHidden/>
              </w:rPr>
              <w:t>231</w:t>
            </w:r>
            <w:r w:rsidR="00A56631">
              <w:rPr>
                <w:noProof/>
                <w:webHidden/>
              </w:rPr>
              <w:fldChar w:fldCharType="end"/>
            </w:r>
          </w:hyperlink>
        </w:p>
        <w:p w14:paraId="146CA589" w14:textId="4A867261" w:rsidR="00A56631" w:rsidRDefault="005C0D76">
          <w:pPr>
            <w:pStyle w:val="TOC1"/>
            <w:rPr>
              <w:noProof/>
              <w:sz w:val="22"/>
              <w:szCs w:val="22"/>
              <w:lang w:eastAsia="en-ZA"/>
            </w:rPr>
          </w:pPr>
          <w:hyperlink w:anchor="_Toc40528869" w:history="1">
            <w:r w:rsidR="00A56631" w:rsidRPr="000D6691">
              <w:rPr>
                <w:rStyle w:val="Hyperlink"/>
                <w:noProof/>
              </w:rPr>
              <w:t>Special Educational Needs Policy:  P31 and PR31</w:t>
            </w:r>
            <w:r w:rsidR="00A56631">
              <w:rPr>
                <w:noProof/>
                <w:webHidden/>
              </w:rPr>
              <w:tab/>
            </w:r>
            <w:r w:rsidR="00A56631">
              <w:rPr>
                <w:noProof/>
                <w:webHidden/>
              </w:rPr>
              <w:fldChar w:fldCharType="begin"/>
            </w:r>
            <w:r w:rsidR="00A56631">
              <w:rPr>
                <w:noProof/>
                <w:webHidden/>
              </w:rPr>
              <w:instrText xml:space="preserve"> PAGEREF _Toc40528869 \h </w:instrText>
            </w:r>
            <w:r w:rsidR="00A56631">
              <w:rPr>
                <w:noProof/>
                <w:webHidden/>
              </w:rPr>
            </w:r>
            <w:r w:rsidR="00A56631">
              <w:rPr>
                <w:noProof/>
                <w:webHidden/>
              </w:rPr>
              <w:fldChar w:fldCharType="separate"/>
            </w:r>
            <w:r w:rsidR="0019111E">
              <w:rPr>
                <w:noProof/>
                <w:webHidden/>
              </w:rPr>
              <w:t>234</w:t>
            </w:r>
            <w:r w:rsidR="00A56631">
              <w:rPr>
                <w:noProof/>
                <w:webHidden/>
              </w:rPr>
              <w:fldChar w:fldCharType="end"/>
            </w:r>
          </w:hyperlink>
        </w:p>
        <w:p w14:paraId="27173EC1" w14:textId="5777150F" w:rsidR="00A56631" w:rsidRDefault="005C0D76">
          <w:pPr>
            <w:pStyle w:val="TOC1"/>
            <w:rPr>
              <w:noProof/>
              <w:sz w:val="22"/>
              <w:szCs w:val="22"/>
              <w:lang w:eastAsia="en-ZA"/>
            </w:rPr>
          </w:pPr>
          <w:hyperlink w:anchor="_Toc40528870" w:history="1">
            <w:r w:rsidR="00A56631" w:rsidRPr="000D6691">
              <w:rPr>
                <w:rStyle w:val="Hyperlink"/>
                <w:noProof/>
              </w:rPr>
              <w:t>Special Educational Needs Policy:  P31 and PR31</w:t>
            </w:r>
            <w:r w:rsidR="00A56631">
              <w:rPr>
                <w:noProof/>
                <w:webHidden/>
              </w:rPr>
              <w:tab/>
            </w:r>
            <w:r w:rsidR="00A56631">
              <w:rPr>
                <w:noProof/>
                <w:webHidden/>
              </w:rPr>
              <w:fldChar w:fldCharType="begin"/>
            </w:r>
            <w:r w:rsidR="00A56631">
              <w:rPr>
                <w:noProof/>
                <w:webHidden/>
              </w:rPr>
              <w:instrText xml:space="preserve"> PAGEREF _Toc40528870 \h </w:instrText>
            </w:r>
            <w:r w:rsidR="00A56631">
              <w:rPr>
                <w:noProof/>
                <w:webHidden/>
              </w:rPr>
            </w:r>
            <w:r w:rsidR="00A56631">
              <w:rPr>
                <w:noProof/>
                <w:webHidden/>
              </w:rPr>
              <w:fldChar w:fldCharType="separate"/>
            </w:r>
            <w:r w:rsidR="0019111E">
              <w:rPr>
                <w:noProof/>
                <w:webHidden/>
              </w:rPr>
              <w:t>236</w:t>
            </w:r>
            <w:r w:rsidR="00A56631">
              <w:rPr>
                <w:noProof/>
                <w:webHidden/>
              </w:rPr>
              <w:fldChar w:fldCharType="end"/>
            </w:r>
          </w:hyperlink>
        </w:p>
        <w:p w14:paraId="41CF3E9E" w14:textId="7097EB8D" w:rsidR="00A56631" w:rsidRDefault="005C0D76">
          <w:pPr>
            <w:pStyle w:val="TOC2"/>
            <w:rPr>
              <w:noProof/>
              <w:sz w:val="22"/>
              <w:szCs w:val="22"/>
              <w:lang w:eastAsia="en-ZA"/>
            </w:rPr>
          </w:pPr>
          <w:hyperlink w:anchor="_Toc40528871" w:history="1">
            <w:r w:rsidR="00A56631" w:rsidRPr="000D6691">
              <w:rPr>
                <w:rStyle w:val="Hyperlink"/>
                <w:noProof/>
              </w:rPr>
              <w:t>Purpose</w:t>
            </w:r>
            <w:r w:rsidR="00A56631">
              <w:rPr>
                <w:noProof/>
                <w:webHidden/>
              </w:rPr>
              <w:tab/>
            </w:r>
            <w:r w:rsidR="00A56631">
              <w:rPr>
                <w:noProof/>
                <w:webHidden/>
              </w:rPr>
              <w:fldChar w:fldCharType="begin"/>
            </w:r>
            <w:r w:rsidR="00A56631">
              <w:rPr>
                <w:noProof/>
                <w:webHidden/>
              </w:rPr>
              <w:instrText xml:space="preserve"> PAGEREF _Toc40528871 \h </w:instrText>
            </w:r>
            <w:r w:rsidR="00A56631">
              <w:rPr>
                <w:noProof/>
                <w:webHidden/>
              </w:rPr>
            </w:r>
            <w:r w:rsidR="00A56631">
              <w:rPr>
                <w:noProof/>
                <w:webHidden/>
              </w:rPr>
              <w:fldChar w:fldCharType="separate"/>
            </w:r>
            <w:r w:rsidR="0019111E">
              <w:rPr>
                <w:noProof/>
                <w:webHidden/>
              </w:rPr>
              <w:t>236</w:t>
            </w:r>
            <w:r w:rsidR="00A56631">
              <w:rPr>
                <w:noProof/>
                <w:webHidden/>
              </w:rPr>
              <w:fldChar w:fldCharType="end"/>
            </w:r>
          </w:hyperlink>
        </w:p>
        <w:p w14:paraId="46A1F855" w14:textId="697806A4" w:rsidR="00A56631" w:rsidRDefault="005C0D76">
          <w:pPr>
            <w:pStyle w:val="TOC2"/>
            <w:rPr>
              <w:noProof/>
              <w:sz w:val="22"/>
              <w:szCs w:val="22"/>
              <w:lang w:eastAsia="en-ZA"/>
            </w:rPr>
          </w:pPr>
          <w:hyperlink w:anchor="_Toc40528872" w:history="1">
            <w:r w:rsidR="00A56631" w:rsidRPr="000D6691">
              <w:rPr>
                <w:rStyle w:val="Hyperlink"/>
                <w:noProof/>
              </w:rPr>
              <w:t>Definitions</w:t>
            </w:r>
            <w:r w:rsidR="00A56631">
              <w:rPr>
                <w:noProof/>
                <w:webHidden/>
              </w:rPr>
              <w:tab/>
            </w:r>
            <w:r w:rsidR="00A56631">
              <w:rPr>
                <w:noProof/>
                <w:webHidden/>
              </w:rPr>
              <w:fldChar w:fldCharType="begin"/>
            </w:r>
            <w:r w:rsidR="00A56631">
              <w:rPr>
                <w:noProof/>
                <w:webHidden/>
              </w:rPr>
              <w:instrText xml:space="preserve"> PAGEREF _Toc40528872 \h </w:instrText>
            </w:r>
            <w:r w:rsidR="00A56631">
              <w:rPr>
                <w:noProof/>
                <w:webHidden/>
              </w:rPr>
            </w:r>
            <w:r w:rsidR="00A56631">
              <w:rPr>
                <w:noProof/>
                <w:webHidden/>
              </w:rPr>
              <w:fldChar w:fldCharType="separate"/>
            </w:r>
            <w:r w:rsidR="0019111E">
              <w:rPr>
                <w:noProof/>
                <w:webHidden/>
              </w:rPr>
              <w:t>236</w:t>
            </w:r>
            <w:r w:rsidR="00A56631">
              <w:rPr>
                <w:noProof/>
                <w:webHidden/>
              </w:rPr>
              <w:fldChar w:fldCharType="end"/>
            </w:r>
          </w:hyperlink>
        </w:p>
        <w:p w14:paraId="4EC0B2EA" w14:textId="6C827E8C" w:rsidR="00A56631" w:rsidRDefault="005C0D76">
          <w:pPr>
            <w:pStyle w:val="TOC2"/>
            <w:rPr>
              <w:noProof/>
              <w:sz w:val="22"/>
              <w:szCs w:val="22"/>
              <w:lang w:eastAsia="en-ZA"/>
            </w:rPr>
          </w:pPr>
          <w:hyperlink w:anchor="_Toc40528873" w:history="1">
            <w:r w:rsidR="00A56631" w:rsidRPr="000D6691">
              <w:rPr>
                <w:rStyle w:val="Hyperlink"/>
                <w:noProof/>
              </w:rPr>
              <w:t>Scope</w:t>
            </w:r>
            <w:r w:rsidR="00A56631">
              <w:rPr>
                <w:noProof/>
                <w:webHidden/>
              </w:rPr>
              <w:tab/>
            </w:r>
            <w:r w:rsidR="00A56631">
              <w:rPr>
                <w:noProof/>
                <w:webHidden/>
              </w:rPr>
              <w:fldChar w:fldCharType="begin"/>
            </w:r>
            <w:r w:rsidR="00A56631">
              <w:rPr>
                <w:noProof/>
                <w:webHidden/>
              </w:rPr>
              <w:instrText xml:space="preserve"> PAGEREF _Toc40528873 \h </w:instrText>
            </w:r>
            <w:r w:rsidR="00A56631">
              <w:rPr>
                <w:noProof/>
                <w:webHidden/>
              </w:rPr>
            </w:r>
            <w:r w:rsidR="00A56631">
              <w:rPr>
                <w:noProof/>
                <w:webHidden/>
              </w:rPr>
              <w:fldChar w:fldCharType="separate"/>
            </w:r>
            <w:r w:rsidR="0019111E">
              <w:rPr>
                <w:noProof/>
                <w:webHidden/>
              </w:rPr>
              <w:t>236</w:t>
            </w:r>
            <w:r w:rsidR="00A56631">
              <w:rPr>
                <w:noProof/>
                <w:webHidden/>
              </w:rPr>
              <w:fldChar w:fldCharType="end"/>
            </w:r>
          </w:hyperlink>
        </w:p>
        <w:p w14:paraId="519C9346" w14:textId="0C527E14" w:rsidR="00A56631" w:rsidRDefault="005C0D76">
          <w:pPr>
            <w:pStyle w:val="TOC2"/>
            <w:rPr>
              <w:noProof/>
              <w:sz w:val="22"/>
              <w:szCs w:val="22"/>
              <w:lang w:eastAsia="en-ZA"/>
            </w:rPr>
          </w:pPr>
          <w:hyperlink w:anchor="_Toc40528874" w:history="1">
            <w:r w:rsidR="00A56631" w:rsidRPr="000D6691">
              <w:rPr>
                <w:rStyle w:val="Hyperlink"/>
                <w:noProof/>
              </w:rPr>
              <w:t>Policy Application</w:t>
            </w:r>
            <w:r w:rsidR="00A56631">
              <w:rPr>
                <w:noProof/>
                <w:webHidden/>
              </w:rPr>
              <w:tab/>
            </w:r>
            <w:r w:rsidR="00A56631">
              <w:rPr>
                <w:noProof/>
                <w:webHidden/>
              </w:rPr>
              <w:fldChar w:fldCharType="begin"/>
            </w:r>
            <w:r w:rsidR="00A56631">
              <w:rPr>
                <w:noProof/>
                <w:webHidden/>
              </w:rPr>
              <w:instrText xml:space="preserve"> PAGEREF _Toc40528874 \h </w:instrText>
            </w:r>
            <w:r w:rsidR="00A56631">
              <w:rPr>
                <w:noProof/>
                <w:webHidden/>
              </w:rPr>
            </w:r>
            <w:r w:rsidR="00A56631">
              <w:rPr>
                <w:noProof/>
                <w:webHidden/>
              </w:rPr>
              <w:fldChar w:fldCharType="separate"/>
            </w:r>
            <w:r w:rsidR="0019111E">
              <w:rPr>
                <w:noProof/>
                <w:webHidden/>
              </w:rPr>
              <w:t>237</w:t>
            </w:r>
            <w:r w:rsidR="00A56631">
              <w:rPr>
                <w:noProof/>
                <w:webHidden/>
              </w:rPr>
              <w:fldChar w:fldCharType="end"/>
            </w:r>
          </w:hyperlink>
        </w:p>
        <w:p w14:paraId="7ECABD37" w14:textId="5B3075E4" w:rsidR="00A56631" w:rsidRDefault="005C0D76">
          <w:pPr>
            <w:pStyle w:val="TOC2"/>
            <w:rPr>
              <w:noProof/>
              <w:sz w:val="22"/>
              <w:szCs w:val="22"/>
              <w:lang w:eastAsia="en-ZA"/>
            </w:rPr>
          </w:pPr>
          <w:hyperlink w:anchor="_Toc40528875" w:history="1">
            <w:r w:rsidR="00A56631" w:rsidRPr="000D6691">
              <w:rPr>
                <w:rStyle w:val="Hyperlink"/>
                <w:noProof/>
              </w:rPr>
              <w:t>Procedure for Dealing with Learners with Special Needs</w:t>
            </w:r>
            <w:r w:rsidR="00A56631">
              <w:rPr>
                <w:noProof/>
                <w:webHidden/>
              </w:rPr>
              <w:tab/>
            </w:r>
            <w:r w:rsidR="00A56631">
              <w:rPr>
                <w:noProof/>
                <w:webHidden/>
              </w:rPr>
              <w:fldChar w:fldCharType="begin"/>
            </w:r>
            <w:r w:rsidR="00A56631">
              <w:rPr>
                <w:noProof/>
                <w:webHidden/>
              </w:rPr>
              <w:instrText xml:space="preserve"> PAGEREF _Toc40528875 \h </w:instrText>
            </w:r>
            <w:r w:rsidR="00A56631">
              <w:rPr>
                <w:noProof/>
                <w:webHidden/>
              </w:rPr>
            </w:r>
            <w:r w:rsidR="00A56631">
              <w:rPr>
                <w:noProof/>
                <w:webHidden/>
              </w:rPr>
              <w:fldChar w:fldCharType="separate"/>
            </w:r>
            <w:r w:rsidR="0019111E">
              <w:rPr>
                <w:noProof/>
                <w:webHidden/>
              </w:rPr>
              <w:t>238</w:t>
            </w:r>
            <w:r w:rsidR="00A56631">
              <w:rPr>
                <w:noProof/>
                <w:webHidden/>
              </w:rPr>
              <w:fldChar w:fldCharType="end"/>
            </w:r>
          </w:hyperlink>
        </w:p>
        <w:p w14:paraId="42C9F08D" w14:textId="22480B63" w:rsidR="00A56631" w:rsidRDefault="005C0D76">
          <w:pPr>
            <w:pStyle w:val="TOC3"/>
            <w:tabs>
              <w:tab w:val="right" w:leader="dot" w:pos="9016"/>
            </w:tabs>
            <w:rPr>
              <w:noProof/>
              <w:sz w:val="22"/>
              <w:szCs w:val="22"/>
              <w:lang w:eastAsia="en-ZA"/>
            </w:rPr>
          </w:pPr>
          <w:hyperlink w:anchor="_Toc40528876" w:history="1">
            <w:r w:rsidR="00A56631" w:rsidRPr="000D6691">
              <w:rPr>
                <w:rStyle w:val="Hyperlink"/>
                <w:noProof/>
              </w:rPr>
              <w:t>Identify the Learner/s with Special Needs</w:t>
            </w:r>
            <w:r w:rsidR="00A56631">
              <w:rPr>
                <w:noProof/>
                <w:webHidden/>
              </w:rPr>
              <w:tab/>
            </w:r>
            <w:r w:rsidR="00A56631">
              <w:rPr>
                <w:noProof/>
                <w:webHidden/>
              </w:rPr>
              <w:fldChar w:fldCharType="begin"/>
            </w:r>
            <w:r w:rsidR="00A56631">
              <w:rPr>
                <w:noProof/>
                <w:webHidden/>
              </w:rPr>
              <w:instrText xml:space="preserve"> PAGEREF _Toc40528876 \h </w:instrText>
            </w:r>
            <w:r w:rsidR="00A56631">
              <w:rPr>
                <w:noProof/>
                <w:webHidden/>
              </w:rPr>
            </w:r>
            <w:r w:rsidR="00A56631">
              <w:rPr>
                <w:noProof/>
                <w:webHidden/>
              </w:rPr>
              <w:fldChar w:fldCharType="separate"/>
            </w:r>
            <w:r w:rsidR="0019111E">
              <w:rPr>
                <w:noProof/>
                <w:webHidden/>
              </w:rPr>
              <w:t>238</w:t>
            </w:r>
            <w:r w:rsidR="00A56631">
              <w:rPr>
                <w:noProof/>
                <w:webHidden/>
              </w:rPr>
              <w:fldChar w:fldCharType="end"/>
            </w:r>
          </w:hyperlink>
        </w:p>
        <w:p w14:paraId="581E1794" w14:textId="5D490483" w:rsidR="00A56631" w:rsidRDefault="005C0D76">
          <w:pPr>
            <w:pStyle w:val="TOC3"/>
            <w:tabs>
              <w:tab w:val="right" w:leader="dot" w:pos="9016"/>
            </w:tabs>
            <w:rPr>
              <w:noProof/>
              <w:sz w:val="22"/>
              <w:szCs w:val="22"/>
              <w:lang w:eastAsia="en-ZA"/>
            </w:rPr>
          </w:pPr>
          <w:hyperlink w:anchor="_Toc40528877" w:history="1">
            <w:r w:rsidR="00A56631" w:rsidRPr="000D6691">
              <w:rPr>
                <w:rStyle w:val="Hyperlink"/>
                <w:noProof/>
              </w:rPr>
              <w:t>Plan and Prepare for Accommodating Learners with Special Needs</w:t>
            </w:r>
            <w:r w:rsidR="00A56631">
              <w:rPr>
                <w:noProof/>
                <w:webHidden/>
              </w:rPr>
              <w:tab/>
            </w:r>
            <w:r w:rsidR="00A56631">
              <w:rPr>
                <w:noProof/>
                <w:webHidden/>
              </w:rPr>
              <w:fldChar w:fldCharType="begin"/>
            </w:r>
            <w:r w:rsidR="00A56631">
              <w:rPr>
                <w:noProof/>
                <w:webHidden/>
              </w:rPr>
              <w:instrText xml:space="preserve"> PAGEREF _Toc40528877 \h </w:instrText>
            </w:r>
            <w:r w:rsidR="00A56631">
              <w:rPr>
                <w:noProof/>
                <w:webHidden/>
              </w:rPr>
            </w:r>
            <w:r w:rsidR="00A56631">
              <w:rPr>
                <w:noProof/>
                <w:webHidden/>
              </w:rPr>
              <w:fldChar w:fldCharType="separate"/>
            </w:r>
            <w:r w:rsidR="0019111E">
              <w:rPr>
                <w:noProof/>
                <w:webHidden/>
              </w:rPr>
              <w:t>238</w:t>
            </w:r>
            <w:r w:rsidR="00A56631">
              <w:rPr>
                <w:noProof/>
                <w:webHidden/>
              </w:rPr>
              <w:fldChar w:fldCharType="end"/>
            </w:r>
          </w:hyperlink>
        </w:p>
        <w:p w14:paraId="157B781D" w14:textId="69EFE694" w:rsidR="00A56631" w:rsidRDefault="005C0D76">
          <w:pPr>
            <w:pStyle w:val="TOC3"/>
            <w:tabs>
              <w:tab w:val="right" w:leader="dot" w:pos="9016"/>
            </w:tabs>
            <w:rPr>
              <w:noProof/>
              <w:sz w:val="22"/>
              <w:szCs w:val="22"/>
              <w:lang w:eastAsia="en-ZA"/>
            </w:rPr>
          </w:pPr>
          <w:hyperlink w:anchor="_Toc40528878" w:history="1">
            <w:r w:rsidR="00A56631" w:rsidRPr="000D6691">
              <w:rPr>
                <w:rStyle w:val="Hyperlink"/>
                <w:noProof/>
              </w:rPr>
              <w:t>Accommodate the Learner with Special Needs in the Classroom</w:t>
            </w:r>
            <w:r w:rsidR="00A56631">
              <w:rPr>
                <w:noProof/>
                <w:webHidden/>
              </w:rPr>
              <w:tab/>
            </w:r>
            <w:r w:rsidR="00A56631">
              <w:rPr>
                <w:noProof/>
                <w:webHidden/>
              </w:rPr>
              <w:fldChar w:fldCharType="begin"/>
            </w:r>
            <w:r w:rsidR="00A56631">
              <w:rPr>
                <w:noProof/>
                <w:webHidden/>
              </w:rPr>
              <w:instrText xml:space="preserve"> PAGEREF _Toc40528878 \h </w:instrText>
            </w:r>
            <w:r w:rsidR="00A56631">
              <w:rPr>
                <w:noProof/>
                <w:webHidden/>
              </w:rPr>
            </w:r>
            <w:r w:rsidR="00A56631">
              <w:rPr>
                <w:noProof/>
                <w:webHidden/>
              </w:rPr>
              <w:fldChar w:fldCharType="separate"/>
            </w:r>
            <w:r w:rsidR="0019111E">
              <w:rPr>
                <w:noProof/>
                <w:webHidden/>
              </w:rPr>
              <w:t>239</w:t>
            </w:r>
            <w:r w:rsidR="00A56631">
              <w:rPr>
                <w:noProof/>
                <w:webHidden/>
              </w:rPr>
              <w:fldChar w:fldCharType="end"/>
            </w:r>
          </w:hyperlink>
        </w:p>
        <w:p w14:paraId="3CBBA0DD" w14:textId="13696F6D" w:rsidR="00A56631" w:rsidRDefault="005C0D76">
          <w:pPr>
            <w:pStyle w:val="TOC3"/>
            <w:tabs>
              <w:tab w:val="right" w:leader="dot" w:pos="9016"/>
            </w:tabs>
            <w:rPr>
              <w:noProof/>
              <w:sz w:val="22"/>
              <w:szCs w:val="22"/>
              <w:lang w:eastAsia="en-ZA"/>
            </w:rPr>
          </w:pPr>
          <w:hyperlink w:anchor="_Toc40528879" w:history="1">
            <w:r w:rsidR="00A56631" w:rsidRPr="000D6691">
              <w:rPr>
                <w:rStyle w:val="Hyperlink"/>
                <w:noProof/>
              </w:rPr>
              <w:t>Prepare the Learner for Assessment</w:t>
            </w:r>
            <w:r w:rsidR="00A56631">
              <w:rPr>
                <w:noProof/>
                <w:webHidden/>
              </w:rPr>
              <w:tab/>
            </w:r>
            <w:r w:rsidR="00A56631">
              <w:rPr>
                <w:noProof/>
                <w:webHidden/>
              </w:rPr>
              <w:fldChar w:fldCharType="begin"/>
            </w:r>
            <w:r w:rsidR="00A56631">
              <w:rPr>
                <w:noProof/>
                <w:webHidden/>
              </w:rPr>
              <w:instrText xml:space="preserve"> PAGEREF _Toc40528879 \h </w:instrText>
            </w:r>
            <w:r w:rsidR="00A56631">
              <w:rPr>
                <w:noProof/>
                <w:webHidden/>
              </w:rPr>
            </w:r>
            <w:r w:rsidR="00A56631">
              <w:rPr>
                <w:noProof/>
                <w:webHidden/>
              </w:rPr>
              <w:fldChar w:fldCharType="separate"/>
            </w:r>
            <w:r w:rsidR="0019111E">
              <w:rPr>
                <w:noProof/>
                <w:webHidden/>
              </w:rPr>
              <w:t>239</w:t>
            </w:r>
            <w:r w:rsidR="00A56631">
              <w:rPr>
                <w:noProof/>
                <w:webHidden/>
              </w:rPr>
              <w:fldChar w:fldCharType="end"/>
            </w:r>
          </w:hyperlink>
        </w:p>
        <w:p w14:paraId="05171E33" w14:textId="28D86025" w:rsidR="00A56631" w:rsidRDefault="005C0D76">
          <w:pPr>
            <w:pStyle w:val="TOC3"/>
            <w:tabs>
              <w:tab w:val="right" w:leader="dot" w:pos="9016"/>
            </w:tabs>
            <w:rPr>
              <w:noProof/>
              <w:sz w:val="22"/>
              <w:szCs w:val="22"/>
              <w:lang w:eastAsia="en-ZA"/>
            </w:rPr>
          </w:pPr>
          <w:hyperlink w:anchor="_Toc40528880" w:history="1">
            <w:r w:rsidR="00A56631" w:rsidRPr="000D6691">
              <w:rPr>
                <w:rStyle w:val="Hyperlink"/>
                <w:noProof/>
              </w:rPr>
              <w:t>Assess the Learner with Special Needs</w:t>
            </w:r>
            <w:r w:rsidR="00A56631">
              <w:rPr>
                <w:noProof/>
                <w:webHidden/>
              </w:rPr>
              <w:tab/>
            </w:r>
            <w:r w:rsidR="00A56631">
              <w:rPr>
                <w:noProof/>
                <w:webHidden/>
              </w:rPr>
              <w:fldChar w:fldCharType="begin"/>
            </w:r>
            <w:r w:rsidR="00A56631">
              <w:rPr>
                <w:noProof/>
                <w:webHidden/>
              </w:rPr>
              <w:instrText xml:space="preserve"> PAGEREF _Toc40528880 \h </w:instrText>
            </w:r>
            <w:r w:rsidR="00A56631">
              <w:rPr>
                <w:noProof/>
                <w:webHidden/>
              </w:rPr>
            </w:r>
            <w:r w:rsidR="00A56631">
              <w:rPr>
                <w:noProof/>
                <w:webHidden/>
              </w:rPr>
              <w:fldChar w:fldCharType="separate"/>
            </w:r>
            <w:r w:rsidR="0019111E">
              <w:rPr>
                <w:noProof/>
                <w:webHidden/>
              </w:rPr>
              <w:t>240</w:t>
            </w:r>
            <w:r w:rsidR="00A56631">
              <w:rPr>
                <w:noProof/>
                <w:webHidden/>
              </w:rPr>
              <w:fldChar w:fldCharType="end"/>
            </w:r>
          </w:hyperlink>
        </w:p>
        <w:p w14:paraId="62EE2AD2" w14:textId="1C2BB0F8" w:rsidR="00A56631" w:rsidRDefault="005C0D76">
          <w:pPr>
            <w:pStyle w:val="TOC3"/>
            <w:tabs>
              <w:tab w:val="right" w:leader="dot" w:pos="9016"/>
            </w:tabs>
            <w:rPr>
              <w:noProof/>
              <w:sz w:val="22"/>
              <w:szCs w:val="22"/>
              <w:lang w:eastAsia="en-ZA"/>
            </w:rPr>
          </w:pPr>
          <w:hyperlink w:anchor="_Toc40528881" w:history="1">
            <w:r w:rsidR="00A56631" w:rsidRPr="000D6691">
              <w:rPr>
                <w:rStyle w:val="Hyperlink"/>
                <w:noProof/>
                <w:highlight w:val="magenta"/>
              </w:rPr>
              <w:t>Documents required</w:t>
            </w:r>
            <w:r w:rsidR="00A56631">
              <w:rPr>
                <w:noProof/>
                <w:webHidden/>
              </w:rPr>
              <w:tab/>
            </w:r>
            <w:r w:rsidR="00A56631">
              <w:rPr>
                <w:noProof/>
                <w:webHidden/>
              </w:rPr>
              <w:fldChar w:fldCharType="begin"/>
            </w:r>
            <w:r w:rsidR="00A56631">
              <w:rPr>
                <w:noProof/>
                <w:webHidden/>
              </w:rPr>
              <w:instrText xml:space="preserve"> PAGEREF _Toc40528881 \h </w:instrText>
            </w:r>
            <w:r w:rsidR="00A56631">
              <w:rPr>
                <w:noProof/>
                <w:webHidden/>
              </w:rPr>
            </w:r>
            <w:r w:rsidR="00A56631">
              <w:rPr>
                <w:noProof/>
                <w:webHidden/>
              </w:rPr>
              <w:fldChar w:fldCharType="separate"/>
            </w:r>
            <w:r w:rsidR="0019111E">
              <w:rPr>
                <w:noProof/>
                <w:webHidden/>
              </w:rPr>
              <w:t>240</w:t>
            </w:r>
            <w:r w:rsidR="00A56631">
              <w:rPr>
                <w:noProof/>
                <w:webHidden/>
              </w:rPr>
              <w:fldChar w:fldCharType="end"/>
            </w:r>
          </w:hyperlink>
        </w:p>
        <w:p w14:paraId="65ED9F24" w14:textId="14BDCF85" w:rsidR="00A56631" w:rsidRDefault="005C0D76">
          <w:pPr>
            <w:pStyle w:val="TOC3"/>
            <w:tabs>
              <w:tab w:val="right" w:leader="dot" w:pos="9016"/>
            </w:tabs>
            <w:rPr>
              <w:noProof/>
              <w:sz w:val="22"/>
              <w:szCs w:val="22"/>
              <w:lang w:eastAsia="en-ZA"/>
            </w:rPr>
          </w:pPr>
          <w:hyperlink w:anchor="_Toc40528882" w:history="1">
            <w:r w:rsidR="00A56631" w:rsidRPr="000D6691">
              <w:rPr>
                <w:rStyle w:val="Hyperlink"/>
                <w:noProof/>
              </w:rPr>
              <w:t>Related Policies</w:t>
            </w:r>
            <w:r w:rsidR="00A56631">
              <w:rPr>
                <w:noProof/>
                <w:webHidden/>
              </w:rPr>
              <w:tab/>
            </w:r>
            <w:r w:rsidR="00A56631">
              <w:rPr>
                <w:noProof/>
                <w:webHidden/>
              </w:rPr>
              <w:fldChar w:fldCharType="begin"/>
            </w:r>
            <w:r w:rsidR="00A56631">
              <w:rPr>
                <w:noProof/>
                <w:webHidden/>
              </w:rPr>
              <w:instrText xml:space="preserve"> PAGEREF _Toc40528882 \h </w:instrText>
            </w:r>
            <w:r w:rsidR="00A56631">
              <w:rPr>
                <w:noProof/>
                <w:webHidden/>
              </w:rPr>
            </w:r>
            <w:r w:rsidR="00A56631">
              <w:rPr>
                <w:noProof/>
                <w:webHidden/>
              </w:rPr>
              <w:fldChar w:fldCharType="separate"/>
            </w:r>
            <w:r w:rsidR="0019111E">
              <w:rPr>
                <w:noProof/>
                <w:webHidden/>
              </w:rPr>
              <w:t>240</w:t>
            </w:r>
            <w:r w:rsidR="00A56631">
              <w:rPr>
                <w:noProof/>
                <w:webHidden/>
              </w:rPr>
              <w:fldChar w:fldCharType="end"/>
            </w:r>
          </w:hyperlink>
        </w:p>
        <w:p w14:paraId="67FF14A6" w14:textId="2D0D9BA8" w:rsidR="00A56631" w:rsidRDefault="005C0D76">
          <w:pPr>
            <w:pStyle w:val="TOC1"/>
            <w:rPr>
              <w:noProof/>
              <w:sz w:val="22"/>
              <w:szCs w:val="22"/>
              <w:lang w:eastAsia="en-ZA"/>
            </w:rPr>
          </w:pPr>
          <w:hyperlink w:anchor="_Toc40528883" w:history="1">
            <w:r w:rsidR="00A56631" w:rsidRPr="000D6691">
              <w:rPr>
                <w:rStyle w:val="Hyperlink"/>
                <w:noProof/>
              </w:rPr>
              <w:t>Learner Orientation Policy:  P32 and PR32</w:t>
            </w:r>
            <w:r w:rsidR="00A56631">
              <w:rPr>
                <w:noProof/>
                <w:webHidden/>
              </w:rPr>
              <w:tab/>
            </w:r>
            <w:r w:rsidR="00A56631">
              <w:rPr>
                <w:noProof/>
                <w:webHidden/>
              </w:rPr>
              <w:fldChar w:fldCharType="begin"/>
            </w:r>
            <w:r w:rsidR="00A56631">
              <w:rPr>
                <w:noProof/>
                <w:webHidden/>
              </w:rPr>
              <w:instrText xml:space="preserve"> PAGEREF _Toc40528883 \h </w:instrText>
            </w:r>
            <w:r w:rsidR="00A56631">
              <w:rPr>
                <w:noProof/>
                <w:webHidden/>
              </w:rPr>
            </w:r>
            <w:r w:rsidR="00A56631">
              <w:rPr>
                <w:noProof/>
                <w:webHidden/>
              </w:rPr>
              <w:fldChar w:fldCharType="separate"/>
            </w:r>
            <w:r w:rsidR="0019111E">
              <w:rPr>
                <w:noProof/>
                <w:webHidden/>
              </w:rPr>
              <w:t>242</w:t>
            </w:r>
            <w:r w:rsidR="00A56631">
              <w:rPr>
                <w:noProof/>
                <w:webHidden/>
              </w:rPr>
              <w:fldChar w:fldCharType="end"/>
            </w:r>
          </w:hyperlink>
        </w:p>
        <w:p w14:paraId="3FC805B6" w14:textId="2AD276C6" w:rsidR="00A56631" w:rsidRDefault="005C0D76">
          <w:pPr>
            <w:pStyle w:val="TOC1"/>
            <w:rPr>
              <w:noProof/>
              <w:sz w:val="22"/>
              <w:szCs w:val="22"/>
              <w:lang w:eastAsia="en-ZA"/>
            </w:rPr>
          </w:pPr>
          <w:hyperlink w:anchor="_Toc40528884" w:history="1">
            <w:r w:rsidR="00A56631" w:rsidRPr="000D6691">
              <w:rPr>
                <w:rStyle w:val="Hyperlink"/>
                <w:noProof/>
              </w:rPr>
              <w:t>Learner Orientation Policy:  P32 and PR32</w:t>
            </w:r>
            <w:r w:rsidR="00A56631">
              <w:rPr>
                <w:noProof/>
                <w:webHidden/>
              </w:rPr>
              <w:tab/>
            </w:r>
            <w:r w:rsidR="00A56631">
              <w:rPr>
                <w:noProof/>
                <w:webHidden/>
              </w:rPr>
              <w:fldChar w:fldCharType="begin"/>
            </w:r>
            <w:r w:rsidR="00A56631">
              <w:rPr>
                <w:noProof/>
                <w:webHidden/>
              </w:rPr>
              <w:instrText xml:space="preserve"> PAGEREF _Toc40528884 \h </w:instrText>
            </w:r>
            <w:r w:rsidR="00A56631">
              <w:rPr>
                <w:noProof/>
                <w:webHidden/>
              </w:rPr>
            </w:r>
            <w:r w:rsidR="00A56631">
              <w:rPr>
                <w:noProof/>
                <w:webHidden/>
              </w:rPr>
              <w:fldChar w:fldCharType="separate"/>
            </w:r>
            <w:r w:rsidR="0019111E">
              <w:rPr>
                <w:noProof/>
                <w:webHidden/>
              </w:rPr>
              <w:t>244</w:t>
            </w:r>
            <w:r w:rsidR="00A56631">
              <w:rPr>
                <w:noProof/>
                <w:webHidden/>
              </w:rPr>
              <w:fldChar w:fldCharType="end"/>
            </w:r>
          </w:hyperlink>
        </w:p>
        <w:p w14:paraId="778FF60C" w14:textId="52BA599E" w:rsidR="00A56631" w:rsidRDefault="005C0D76">
          <w:pPr>
            <w:pStyle w:val="TOC2"/>
            <w:rPr>
              <w:noProof/>
              <w:sz w:val="22"/>
              <w:szCs w:val="22"/>
              <w:lang w:eastAsia="en-ZA"/>
            </w:rPr>
          </w:pPr>
          <w:hyperlink w:anchor="_Toc40528885" w:history="1">
            <w:r w:rsidR="00A56631" w:rsidRPr="000D6691">
              <w:rPr>
                <w:rStyle w:val="Hyperlink"/>
                <w:noProof/>
              </w:rPr>
              <w:t>Introduction</w:t>
            </w:r>
            <w:r w:rsidR="00A56631">
              <w:rPr>
                <w:noProof/>
                <w:webHidden/>
              </w:rPr>
              <w:tab/>
            </w:r>
            <w:r w:rsidR="00A56631">
              <w:rPr>
                <w:noProof/>
                <w:webHidden/>
              </w:rPr>
              <w:fldChar w:fldCharType="begin"/>
            </w:r>
            <w:r w:rsidR="00A56631">
              <w:rPr>
                <w:noProof/>
                <w:webHidden/>
              </w:rPr>
              <w:instrText xml:space="preserve"> PAGEREF _Toc40528885 \h </w:instrText>
            </w:r>
            <w:r w:rsidR="00A56631">
              <w:rPr>
                <w:noProof/>
                <w:webHidden/>
              </w:rPr>
            </w:r>
            <w:r w:rsidR="00A56631">
              <w:rPr>
                <w:noProof/>
                <w:webHidden/>
              </w:rPr>
              <w:fldChar w:fldCharType="separate"/>
            </w:r>
            <w:r w:rsidR="0019111E">
              <w:rPr>
                <w:noProof/>
                <w:webHidden/>
              </w:rPr>
              <w:t>244</w:t>
            </w:r>
            <w:r w:rsidR="00A56631">
              <w:rPr>
                <w:noProof/>
                <w:webHidden/>
              </w:rPr>
              <w:fldChar w:fldCharType="end"/>
            </w:r>
          </w:hyperlink>
        </w:p>
        <w:p w14:paraId="68DF2FE1" w14:textId="54F3849A" w:rsidR="00A56631" w:rsidRDefault="005C0D76">
          <w:pPr>
            <w:pStyle w:val="TOC2"/>
            <w:rPr>
              <w:noProof/>
              <w:sz w:val="22"/>
              <w:szCs w:val="22"/>
              <w:lang w:eastAsia="en-ZA"/>
            </w:rPr>
          </w:pPr>
          <w:hyperlink w:anchor="_Toc40528886" w:history="1">
            <w:r w:rsidR="00A56631" w:rsidRPr="000D6691">
              <w:rPr>
                <w:rStyle w:val="Hyperlink"/>
                <w:noProof/>
              </w:rPr>
              <w:t>Purpose</w:t>
            </w:r>
            <w:r w:rsidR="00A56631">
              <w:rPr>
                <w:noProof/>
                <w:webHidden/>
              </w:rPr>
              <w:tab/>
            </w:r>
            <w:r w:rsidR="00A56631">
              <w:rPr>
                <w:noProof/>
                <w:webHidden/>
              </w:rPr>
              <w:fldChar w:fldCharType="begin"/>
            </w:r>
            <w:r w:rsidR="00A56631">
              <w:rPr>
                <w:noProof/>
                <w:webHidden/>
              </w:rPr>
              <w:instrText xml:space="preserve"> PAGEREF _Toc40528886 \h </w:instrText>
            </w:r>
            <w:r w:rsidR="00A56631">
              <w:rPr>
                <w:noProof/>
                <w:webHidden/>
              </w:rPr>
            </w:r>
            <w:r w:rsidR="00A56631">
              <w:rPr>
                <w:noProof/>
                <w:webHidden/>
              </w:rPr>
              <w:fldChar w:fldCharType="separate"/>
            </w:r>
            <w:r w:rsidR="0019111E">
              <w:rPr>
                <w:noProof/>
                <w:webHidden/>
              </w:rPr>
              <w:t>244</w:t>
            </w:r>
            <w:r w:rsidR="00A56631">
              <w:rPr>
                <w:noProof/>
                <w:webHidden/>
              </w:rPr>
              <w:fldChar w:fldCharType="end"/>
            </w:r>
          </w:hyperlink>
        </w:p>
        <w:p w14:paraId="553CBEF3" w14:textId="4822FE9E" w:rsidR="00A56631" w:rsidRDefault="005C0D76">
          <w:pPr>
            <w:pStyle w:val="TOC2"/>
            <w:rPr>
              <w:noProof/>
              <w:sz w:val="22"/>
              <w:szCs w:val="22"/>
              <w:lang w:eastAsia="en-ZA"/>
            </w:rPr>
          </w:pPr>
          <w:hyperlink w:anchor="_Toc40528887" w:history="1">
            <w:r w:rsidR="00A56631" w:rsidRPr="000D6691">
              <w:rPr>
                <w:rStyle w:val="Hyperlink"/>
                <w:noProof/>
              </w:rPr>
              <w:t>Definitions</w:t>
            </w:r>
            <w:r w:rsidR="00A56631">
              <w:rPr>
                <w:noProof/>
                <w:webHidden/>
              </w:rPr>
              <w:tab/>
            </w:r>
            <w:r w:rsidR="00A56631">
              <w:rPr>
                <w:noProof/>
                <w:webHidden/>
              </w:rPr>
              <w:fldChar w:fldCharType="begin"/>
            </w:r>
            <w:r w:rsidR="00A56631">
              <w:rPr>
                <w:noProof/>
                <w:webHidden/>
              </w:rPr>
              <w:instrText xml:space="preserve"> PAGEREF _Toc40528887 \h </w:instrText>
            </w:r>
            <w:r w:rsidR="00A56631">
              <w:rPr>
                <w:noProof/>
                <w:webHidden/>
              </w:rPr>
            </w:r>
            <w:r w:rsidR="00A56631">
              <w:rPr>
                <w:noProof/>
                <w:webHidden/>
              </w:rPr>
              <w:fldChar w:fldCharType="separate"/>
            </w:r>
            <w:r w:rsidR="0019111E">
              <w:rPr>
                <w:noProof/>
                <w:webHidden/>
              </w:rPr>
              <w:t>244</w:t>
            </w:r>
            <w:r w:rsidR="00A56631">
              <w:rPr>
                <w:noProof/>
                <w:webHidden/>
              </w:rPr>
              <w:fldChar w:fldCharType="end"/>
            </w:r>
          </w:hyperlink>
        </w:p>
        <w:p w14:paraId="167665EB" w14:textId="5DBDB655" w:rsidR="00A56631" w:rsidRDefault="005C0D76">
          <w:pPr>
            <w:pStyle w:val="TOC2"/>
            <w:rPr>
              <w:noProof/>
              <w:sz w:val="22"/>
              <w:szCs w:val="22"/>
              <w:lang w:eastAsia="en-ZA"/>
            </w:rPr>
          </w:pPr>
          <w:hyperlink w:anchor="_Toc40528888" w:history="1">
            <w:r w:rsidR="00A56631" w:rsidRPr="000D6691">
              <w:rPr>
                <w:rStyle w:val="Hyperlink"/>
                <w:noProof/>
              </w:rPr>
              <w:t>Scope</w:t>
            </w:r>
            <w:r w:rsidR="00A56631">
              <w:rPr>
                <w:noProof/>
                <w:webHidden/>
              </w:rPr>
              <w:tab/>
            </w:r>
            <w:r w:rsidR="00A56631">
              <w:rPr>
                <w:noProof/>
                <w:webHidden/>
              </w:rPr>
              <w:fldChar w:fldCharType="begin"/>
            </w:r>
            <w:r w:rsidR="00A56631">
              <w:rPr>
                <w:noProof/>
                <w:webHidden/>
              </w:rPr>
              <w:instrText xml:space="preserve"> PAGEREF _Toc40528888 \h </w:instrText>
            </w:r>
            <w:r w:rsidR="00A56631">
              <w:rPr>
                <w:noProof/>
                <w:webHidden/>
              </w:rPr>
            </w:r>
            <w:r w:rsidR="00A56631">
              <w:rPr>
                <w:noProof/>
                <w:webHidden/>
              </w:rPr>
              <w:fldChar w:fldCharType="separate"/>
            </w:r>
            <w:r w:rsidR="0019111E">
              <w:rPr>
                <w:noProof/>
                <w:webHidden/>
              </w:rPr>
              <w:t>244</w:t>
            </w:r>
            <w:r w:rsidR="00A56631">
              <w:rPr>
                <w:noProof/>
                <w:webHidden/>
              </w:rPr>
              <w:fldChar w:fldCharType="end"/>
            </w:r>
          </w:hyperlink>
        </w:p>
        <w:p w14:paraId="5730A297" w14:textId="344BC57F" w:rsidR="00A56631" w:rsidRDefault="005C0D76">
          <w:pPr>
            <w:pStyle w:val="TOC2"/>
            <w:rPr>
              <w:noProof/>
              <w:sz w:val="22"/>
              <w:szCs w:val="22"/>
              <w:lang w:eastAsia="en-ZA"/>
            </w:rPr>
          </w:pPr>
          <w:hyperlink w:anchor="_Toc40528889" w:history="1">
            <w:r w:rsidR="00A56631" w:rsidRPr="000D6691">
              <w:rPr>
                <w:rStyle w:val="Hyperlink"/>
                <w:noProof/>
              </w:rPr>
              <w:t>Policy</w:t>
            </w:r>
            <w:r w:rsidR="00A56631">
              <w:rPr>
                <w:noProof/>
                <w:webHidden/>
              </w:rPr>
              <w:tab/>
            </w:r>
            <w:r w:rsidR="00A56631">
              <w:rPr>
                <w:noProof/>
                <w:webHidden/>
              </w:rPr>
              <w:fldChar w:fldCharType="begin"/>
            </w:r>
            <w:r w:rsidR="00A56631">
              <w:rPr>
                <w:noProof/>
                <w:webHidden/>
              </w:rPr>
              <w:instrText xml:space="preserve"> PAGEREF _Toc40528889 \h </w:instrText>
            </w:r>
            <w:r w:rsidR="00A56631">
              <w:rPr>
                <w:noProof/>
                <w:webHidden/>
              </w:rPr>
            </w:r>
            <w:r w:rsidR="00A56631">
              <w:rPr>
                <w:noProof/>
                <w:webHidden/>
              </w:rPr>
              <w:fldChar w:fldCharType="separate"/>
            </w:r>
            <w:r w:rsidR="0019111E">
              <w:rPr>
                <w:noProof/>
                <w:webHidden/>
              </w:rPr>
              <w:t>244</w:t>
            </w:r>
            <w:r w:rsidR="00A56631">
              <w:rPr>
                <w:noProof/>
                <w:webHidden/>
              </w:rPr>
              <w:fldChar w:fldCharType="end"/>
            </w:r>
          </w:hyperlink>
        </w:p>
        <w:p w14:paraId="7FDA59DC" w14:textId="2AA8E32D" w:rsidR="00A56631" w:rsidRDefault="005C0D76">
          <w:pPr>
            <w:pStyle w:val="TOC3"/>
            <w:tabs>
              <w:tab w:val="right" w:leader="dot" w:pos="9016"/>
            </w:tabs>
            <w:rPr>
              <w:noProof/>
              <w:sz w:val="22"/>
              <w:szCs w:val="22"/>
              <w:lang w:eastAsia="en-ZA"/>
            </w:rPr>
          </w:pPr>
          <w:hyperlink w:anchor="_Toc40528890" w:history="1">
            <w:r w:rsidR="00A56631" w:rsidRPr="000D6691">
              <w:rPr>
                <w:rStyle w:val="Hyperlink"/>
                <w:noProof/>
              </w:rPr>
              <w:t>Format and Content of Orientation</w:t>
            </w:r>
            <w:r w:rsidR="00A56631">
              <w:rPr>
                <w:noProof/>
                <w:webHidden/>
              </w:rPr>
              <w:tab/>
            </w:r>
            <w:r w:rsidR="00A56631">
              <w:rPr>
                <w:noProof/>
                <w:webHidden/>
              </w:rPr>
              <w:fldChar w:fldCharType="begin"/>
            </w:r>
            <w:r w:rsidR="00A56631">
              <w:rPr>
                <w:noProof/>
                <w:webHidden/>
              </w:rPr>
              <w:instrText xml:space="preserve"> PAGEREF _Toc40528890 \h </w:instrText>
            </w:r>
            <w:r w:rsidR="00A56631">
              <w:rPr>
                <w:noProof/>
                <w:webHidden/>
              </w:rPr>
            </w:r>
            <w:r w:rsidR="00A56631">
              <w:rPr>
                <w:noProof/>
                <w:webHidden/>
              </w:rPr>
              <w:fldChar w:fldCharType="separate"/>
            </w:r>
            <w:r w:rsidR="0019111E">
              <w:rPr>
                <w:noProof/>
                <w:webHidden/>
              </w:rPr>
              <w:t>244</w:t>
            </w:r>
            <w:r w:rsidR="00A56631">
              <w:rPr>
                <w:noProof/>
                <w:webHidden/>
              </w:rPr>
              <w:fldChar w:fldCharType="end"/>
            </w:r>
          </w:hyperlink>
        </w:p>
        <w:p w14:paraId="76B65969" w14:textId="64106053" w:rsidR="00A56631" w:rsidRDefault="005C0D76">
          <w:pPr>
            <w:pStyle w:val="TOC3"/>
            <w:tabs>
              <w:tab w:val="right" w:leader="dot" w:pos="9016"/>
            </w:tabs>
            <w:rPr>
              <w:noProof/>
              <w:sz w:val="22"/>
              <w:szCs w:val="22"/>
              <w:lang w:eastAsia="en-ZA"/>
            </w:rPr>
          </w:pPr>
          <w:hyperlink w:anchor="_Toc40528891" w:history="1">
            <w:r w:rsidR="00A56631" w:rsidRPr="000D6691">
              <w:rPr>
                <w:rStyle w:val="Hyperlink"/>
                <w:noProof/>
              </w:rPr>
              <w:t>Timing of Orientation</w:t>
            </w:r>
            <w:r w:rsidR="00A56631">
              <w:rPr>
                <w:noProof/>
                <w:webHidden/>
              </w:rPr>
              <w:tab/>
            </w:r>
            <w:r w:rsidR="00A56631">
              <w:rPr>
                <w:noProof/>
                <w:webHidden/>
              </w:rPr>
              <w:fldChar w:fldCharType="begin"/>
            </w:r>
            <w:r w:rsidR="00A56631">
              <w:rPr>
                <w:noProof/>
                <w:webHidden/>
              </w:rPr>
              <w:instrText xml:space="preserve"> PAGEREF _Toc40528891 \h </w:instrText>
            </w:r>
            <w:r w:rsidR="00A56631">
              <w:rPr>
                <w:noProof/>
                <w:webHidden/>
              </w:rPr>
            </w:r>
            <w:r w:rsidR="00A56631">
              <w:rPr>
                <w:noProof/>
                <w:webHidden/>
              </w:rPr>
              <w:fldChar w:fldCharType="separate"/>
            </w:r>
            <w:r w:rsidR="0019111E">
              <w:rPr>
                <w:noProof/>
                <w:webHidden/>
              </w:rPr>
              <w:t>245</w:t>
            </w:r>
            <w:r w:rsidR="00A56631">
              <w:rPr>
                <w:noProof/>
                <w:webHidden/>
              </w:rPr>
              <w:fldChar w:fldCharType="end"/>
            </w:r>
          </w:hyperlink>
        </w:p>
        <w:p w14:paraId="4C910129" w14:textId="7EAE4784" w:rsidR="00A56631" w:rsidRDefault="005C0D76">
          <w:pPr>
            <w:pStyle w:val="TOC2"/>
            <w:rPr>
              <w:noProof/>
              <w:sz w:val="22"/>
              <w:szCs w:val="22"/>
              <w:lang w:eastAsia="en-ZA"/>
            </w:rPr>
          </w:pPr>
          <w:hyperlink w:anchor="_Toc40528892" w:history="1">
            <w:r w:rsidR="00A56631" w:rsidRPr="000D6691">
              <w:rPr>
                <w:rStyle w:val="Hyperlink"/>
                <w:noProof/>
              </w:rPr>
              <w:t>Procedure</w:t>
            </w:r>
            <w:r w:rsidR="00A56631">
              <w:rPr>
                <w:noProof/>
                <w:webHidden/>
              </w:rPr>
              <w:tab/>
            </w:r>
            <w:r w:rsidR="00A56631">
              <w:rPr>
                <w:noProof/>
                <w:webHidden/>
              </w:rPr>
              <w:fldChar w:fldCharType="begin"/>
            </w:r>
            <w:r w:rsidR="00A56631">
              <w:rPr>
                <w:noProof/>
                <w:webHidden/>
              </w:rPr>
              <w:instrText xml:space="preserve"> PAGEREF _Toc40528892 \h </w:instrText>
            </w:r>
            <w:r w:rsidR="00A56631">
              <w:rPr>
                <w:noProof/>
                <w:webHidden/>
              </w:rPr>
            </w:r>
            <w:r w:rsidR="00A56631">
              <w:rPr>
                <w:noProof/>
                <w:webHidden/>
              </w:rPr>
              <w:fldChar w:fldCharType="separate"/>
            </w:r>
            <w:r w:rsidR="0019111E">
              <w:rPr>
                <w:noProof/>
                <w:webHidden/>
              </w:rPr>
              <w:t>246</w:t>
            </w:r>
            <w:r w:rsidR="00A56631">
              <w:rPr>
                <w:noProof/>
                <w:webHidden/>
              </w:rPr>
              <w:fldChar w:fldCharType="end"/>
            </w:r>
          </w:hyperlink>
        </w:p>
        <w:p w14:paraId="71E67103" w14:textId="6D429ED5" w:rsidR="00A56631" w:rsidRDefault="005C0D76">
          <w:pPr>
            <w:pStyle w:val="TOC3"/>
            <w:tabs>
              <w:tab w:val="right" w:leader="dot" w:pos="9016"/>
            </w:tabs>
            <w:rPr>
              <w:noProof/>
              <w:sz w:val="22"/>
              <w:szCs w:val="22"/>
              <w:lang w:eastAsia="en-ZA"/>
            </w:rPr>
          </w:pPr>
          <w:hyperlink w:anchor="_Toc40528893" w:history="1">
            <w:r w:rsidR="00A56631" w:rsidRPr="000D6691">
              <w:rPr>
                <w:rStyle w:val="Hyperlink"/>
                <w:noProof/>
              </w:rPr>
              <w:t>Contact Learners</w:t>
            </w:r>
            <w:r w:rsidR="00A56631">
              <w:rPr>
                <w:noProof/>
                <w:webHidden/>
              </w:rPr>
              <w:tab/>
            </w:r>
            <w:r w:rsidR="00A56631">
              <w:rPr>
                <w:noProof/>
                <w:webHidden/>
              </w:rPr>
              <w:fldChar w:fldCharType="begin"/>
            </w:r>
            <w:r w:rsidR="00A56631">
              <w:rPr>
                <w:noProof/>
                <w:webHidden/>
              </w:rPr>
              <w:instrText xml:space="preserve"> PAGEREF _Toc40528893 \h </w:instrText>
            </w:r>
            <w:r w:rsidR="00A56631">
              <w:rPr>
                <w:noProof/>
                <w:webHidden/>
              </w:rPr>
            </w:r>
            <w:r w:rsidR="00A56631">
              <w:rPr>
                <w:noProof/>
                <w:webHidden/>
              </w:rPr>
              <w:fldChar w:fldCharType="separate"/>
            </w:r>
            <w:r w:rsidR="0019111E">
              <w:rPr>
                <w:noProof/>
                <w:webHidden/>
              </w:rPr>
              <w:t>246</w:t>
            </w:r>
            <w:r w:rsidR="00A56631">
              <w:rPr>
                <w:noProof/>
                <w:webHidden/>
              </w:rPr>
              <w:fldChar w:fldCharType="end"/>
            </w:r>
          </w:hyperlink>
        </w:p>
        <w:p w14:paraId="308A683E" w14:textId="7B6DBF5C" w:rsidR="00A56631" w:rsidRDefault="005C0D76">
          <w:pPr>
            <w:pStyle w:val="TOC3"/>
            <w:tabs>
              <w:tab w:val="right" w:leader="dot" w:pos="9016"/>
            </w:tabs>
            <w:rPr>
              <w:noProof/>
              <w:sz w:val="22"/>
              <w:szCs w:val="22"/>
              <w:lang w:eastAsia="en-ZA"/>
            </w:rPr>
          </w:pPr>
          <w:hyperlink w:anchor="_Toc40528894" w:history="1">
            <w:r w:rsidR="00A56631" w:rsidRPr="000D6691">
              <w:rPr>
                <w:rStyle w:val="Hyperlink"/>
                <w:noProof/>
              </w:rPr>
              <w:t>Distance Learners, RPL and CAT Candidates</w:t>
            </w:r>
            <w:r w:rsidR="00A56631">
              <w:rPr>
                <w:noProof/>
                <w:webHidden/>
              </w:rPr>
              <w:tab/>
            </w:r>
            <w:r w:rsidR="00A56631">
              <w:rPr>
                <w:noProof/>
                <w:webHidden/>
              </w:rPr>
              <w:fldChar w:fldCharType="begin"/>
            </w:r>
            <w:r w:rsidR="00A56631">
              <w:rPr>
                <w:noProof/>
                <w:webHidden/>
              </w:rPr>
              <w:instrText xml:space="preserve"> PAGEREF _Toc40528894 \h </w:instrText>
            </w:r>
            <w:r w:rsidR="00A56631">
              <w:rPr>
                <w:noProof/>
                <w:webHidden/>
              </w:rPr>
            </w:r>
            <w:r w:rsidR="00A56631">
              <w:rPr>
                <w:noProof/>
                <w:webHidden/>
              </w:rPr>
              <w:fldChar w:fldCharType="separate"/>
            </w:r>
            <w:r w:rsidR="0019111E">
              <w:rPr>
                <w:noProof/>
                <w:webHidden/>
              </w:rPr>
              <w:t>247</w:t>
            </w:r>
            <w:r w:rsidR="00A56631">
              <w:rPr>
                <w:noProof/>
                <w:webHidden/>
              </w:rPr>
              <w:fldChar w:fldCharType="end"/>
            </w:r>
          </w:hyperlink>
        </w:p>
        <w:p w14:paraId="48CDD895" w14:textId="5E98DFCC" w:rsidR="00A56631" w:rsidRDefault="005C0D76">
          <w:pPr>
            <w:pStyle w:val="TOC3"/>
            <w:tabs>
              <w:tab w:val="right" w:leader="dot" w:pos="9016"/>
            </w:tabs>
            <w:rPr>
              <w:noProof/>
              <w:sz w:val="22"/>
              <w:szCs w:val="22"/>
              <w:lang w:eastAsia="en-ZA"/>
            </w:rPr>
          </w:pPr>
          <w:hyperlink w:anchor="_Toc40528895" w:history="1">
            <w:r w:rsidR="00A56631" w:rsidRPr="000D6691">
              <w:rPr>
                <w:rStyle w:val="Hyperlink"/>
                <w:noProof/>
              </w:rPr>
              <w:t>Documentation</w:t>
            </w:r>
            <w:r w:rsidR="00A56631">
              <w:rPr>
                <w:noProof/>
                <w:webHidden/>
              </w:rPr>
              <w:tab/>
            </w:r>
            <w:r w:rsidR="00A56631">
              <w:rPr>
                <w:noProof/>
                <w:webHidden/>
              </w:rPr>
              <w:fldChar w:fldCharType="begin"/>
            </w:r>
            <w:r w:rsidR="00A56631">
              <w:rPr>
                <w:noProof/>
                <w:webHidden/>
              </w:rPr>
              <w:instrText xml:space="preserve"> PAGEREF _Toc40528895 \h </w:instrText>
            </w:r>
            <w:r w:rsidR="00A56631">
              <w:rPr>
                <w:noProof/>
                <w:webHidden/>
              </w:rPr>
            </w:r>
            <w:r w:rsidR="00A56631">
              <w:rPr>
                <w:noProof/>
                <w:webHidden/>
              </w:rPr>
              <w:fldChar w:fldCharType="separate"/>
            </w:r>
            <w:r w:rsidR="0019111E">
              <w:rPr>
                <w:noProof/>
                <w:webHidden/>
              </w:rPr>
              <w:t>247</w:t>
            </w:r>
            <w:r w:rsidR="00A56631">
              <w:rPr>
                <w:noProof/>
                <w:webHidden/>
              </w:rPr>
              <w:fldChar w:fldCharType="end"/>
            </w:r>
          </w:hyperlink>
        </w:p>
        <w:p w14:paraId="1BFA9F9A" w14:textId="72DEAB47" w:rsidR="00A56631" w:rsidRDefault="005C0D76">
          <w:pPr>
            <w:pStyle w:val="TOC3"/>
            <w:tabs>
              <w:tab w:val="right" w:leader="dot" w:pos="9016"/>
            </w:tabs>
            <w:rPr>
              <w:noProof/>
              <w:sz w:val="22"/>
              <w:szCs w:val="22"/>
              <w:lang w:eastAsia="en-ZA"/>
            </w:rPr>
          </w:pPr>
          <w:hyperlink w:anchor="_Toc40528896" w:history="1">
            <w:r w:rsidR="00A56631" w:rsidRPr="000D6691">
              <w:rPr>
                <w:rStyle w:val="Hyperlink"/>
                <w:noProof/>
              </w:rPr>
              <w:t>Related Policies</w:t>
            </w:r>
            <w:r w:rsidR="00A56631">
              <w:rPr>
                <w:noProof/>
                <w:webHidden/>
              </w:rPr>
              <w:tab/>
            </w:r>
            <w:r w:rsidR="00A56631">
              <w:rPr>
                <w:noProof/>
                <w:webHidden/>
              </w:rPr>
              <w:fldChar w:fldCharType="begin"/>
            </w:r>
            <w:r w:rsidR="00A56631">
              <w:rPr>
                <w:noProof/>
                <w:webHidden/>
              </w:rPr>
              <w:instrText xml:space="preserve"> PAGEREF _Toc40528896 \h </w:instrText>
            </w:r>
            <w:r w:rsidR="00A56631">
              <w:rPr>
                <w:noProof/>
                <w:webHidden/>
              </w:rPr>
            </w:r>
            <w:r w:rsidR="00A56631">
              <w:rPr>
                <w:noProof/>
                <w:webHidden/>
              </w:rPr>
              <w:fldChar w:fldCharType="separate"/>
            </w:r>
            <w:r w:rsidR="0019111E">
              <w:rPr>
                <w:noProof/>
                <w:webHidden/>
              </w:rPr>
              <w:t>247</w:t>
            </w:r>
            <w:r w:rsidR="00A56631">
              <w:rPr>
                <w:noProof/>
                <w:webHidden/>
              </w:rPr>
              <w:fldChar w:fldCharType="end"/>
            </w:r>
          </w:hyperlink>
        </w:p>
        <w:p w14:paraId="78C997C1" w14:textId="1E4DEAFA" w:rsidR="00A56631" w:rsidRDefault="005C0D76">
          <w:pPr>
            <w:pStyle w:val="TOC3"/>
            <w:tabs>
              <w:tab w:val="right" w:leader="dot" w:pos="9016"/>
            </w:tabs>
            <w:rPr>
              <w:noProof/>
              <w:sz w:val="22"/>
              <w:szCs w:val="22"/>
              <w:lang w:eastAsia="en-ZA"/>
            </w:rPr>
          </w:pPr>
          <w:hyperlink w:anchor="_Toc40528897" w:history="1">
            <w:r w:rsidR="00A56631" w:rsidRPr="000D6691">
              <w:rPr>
                <w:rStyle w:val="Hyperlink"/>
                <w:noProof/>
              </w:rPr>
              <w:t>Awareness of The Employer Indemnity</w:t>
            </w:r>
            <w:r w:rsidR="00A56631">
              <w:rPr>
                <w:noProof/>
                <w:webHidden/>
              </w:rPr>
              <w:tab/>
            </w:r>
            <w:r w:rsidR="00A56631">
              <w:rPr>
                <w:noProof/>
                <w:webHidden/>
              </w:rPr>
              <w:fldChar w:fldCharType="begin"/>
            </w:r>
            <w:r w:rsidR="00A56631">
              <w:rPr>
                <w:noProof/>
                <w:webHidden/>
              </w:rPr>
              <w:instrText xml:space="preserve"> PAGEREF _Toc40528897 \h </w:instrText>
            </w:r>
            <w:r w:rsidR="00A56631">
              <w:rPr>
                <w:noProof/>
                <w:webHidden/>
              </w:rPr>
            </w:r>
            <w:r w:rsidR="00A56631">
              <w:rPr>
                <w:noProof/>
                <w:webHidden/>
              </w:rPr>
              <w:fldChar w:fldCharType="separate"/>
            </w:r>
            <w:r w:rsidR="0019111E">
              <w:rPr>
                <w:noProof/>
                <w:webHidden/>
              </w:rPr>
              <w:t>248</w:t>
            </w:r>
            <w:r w:rsidR="00A56631">
              <w:rPr>
                <w:noProof/>
                <w:webHidden/>
              </w:rPr>
              <w:fldChar w:fldCharType="end"/>
            </w:r>
          </w:hyperlink>
        </w:p>
        <w:p w14:paraId="68CFCBE2" w14:textId="568D44FF" w:rsidR="00A56631" w:rsidRDefault="005C0D76">
          <w:pPr>
            <w:pStyle w:val="TOC1"/>
            <w:rPr>
              <w:noProof/>
              <w:sz w:val="22"/>
              <w:szCs w:val="22"/>
              <w:lang w:eastAsia="en-ZA"/>
            </w:rPr>
          </w:pPr>
          <w:hyperlink w:anchor="_Toc40528898" w:history="1">
            <w:r w:rsidR="00A56631" w:rsidRPr="000D6691">
              <w:rPr>
                <w:rStyle w:val="Hyperlink"/>
                <w:noProof/>
              </w:rPr>
              <w:t>Learner Support Policy:  P33 and PR33</w:t>
            </w:r>
            <w:r w:rsidR="00A56631">
              <w:rPr>
                <w:noProof/>
                <w:webHidden/>
              </w:rPr>
              <w:tab/>
            </w:r>
            <w:r w:rsidR="00A56631">
              <w:rPr>
                <w:noProof/>
                <w:webHidden/>
              </w:rPr>
              <w:fldChar w:fldCharType="begin"/>
            </w:r>
            <w:r w:rsidR="00A56631">
              <w:rPr>
                <w:noProof/>
                <w:webHidden/>
              </w:rPr>
              <w:instrText xml:space="preserve"> PAGEREF _Toc40528898 \h </w:instrText>
            </w:r>
            <w:r w:rsidR="00A56631">
              <w:rPr>
                <w:noProof/>
                <w:webHidden/>
              </w:rPr>
            </w:r>
            <w:r w:rsidR="00A56631">
              <w:rPr>
                <w:noProof/>
                <w:webHidden/>
              </w:rPr>
              <w:fldChar w:fldCharType="separate"/>
            </w:r>
            <w:r w:rsidR="0019111E">
              <w:rPr>
                <w:noProof/>
                <w:webHidden/>
              </w:rPr>
              <w:t>250</w:t>
            </w:r>
            <w:r w:rsidR="00A56631">
              <w:rPr>
                <w:noProof/>
                <w:webHidden/>
              </w:rPr>
              <w:fldChar w:fldCharType="end"/>
            </w:r>
          </w:hyperlink>
        </w:p>
        <w:p w14:paraId="06CD9836" w14:textId="0BEB3C5A" w:rsidR="00A56631" w:rsidRDefault="005C0D76">
          <w:pPr>
            <w:pStyle w:val="TOC1"/>
            <w:rPr>
              <w:noProof/>
              <w:sz w:val="22"/>
              <w:szCs w:val="22"/>
              <w:lang w:eastAsia="en-ZA"/>
            </w:rPr>
          </w:pPr>
          <w:hyperlink w:anchor="_Toc40528899" w:history="1">
            <w:r w:rsidR="00A56631" w:rsidRPr="000D6691">
              <w:rPr>
                <w:rStyle w:val="Hyperlink"/>
                <w:noProof/>
              </w:rPr>
              <w:t>Learner Support Policy:  P33 and PR33</w:t>
            </w:r>
            <w:r w:rsidR="00A56631">
              <w:rPr>
                <w:noProof/>
                <w:webHidden/>
              </w:rPr>
              <w:tab/>
            </w:r>
            <w:r w:rsidR="00A56631">
              <w:rPr>
                <w:noProof/>
                <w:webHidden/>
              </w:rPr>
              <w:fldChar w:fldCharType="begin"/>
            </w:r>
            <w:r w:rsidR="00A56631">
              <w:rPr>
                <w:noProof/>
                <w:webHidden/>
              </w:rPr>
              <w:instrText xml:space="preserve"> PAGEREF _Toc40528899 \h </w:instrText>
            </w:r>
            <w:r w:rsidR="00A56631">
              <w:rPr>
                <w:noProof/>
                <w:webHidden/>
              </w:rPr>
            </w:r>
            <w:r w:rsidR="00A56631">
              <w:rPr>
                <w:noProof/>
                <w:webHidden/>
              </w:rPr>
              <w:fldChar w:fldCharType="separate"/>
            </w:r>
            <w:r w:rsidR="0019111E">
              <w:rPr>
                <w:noProof/>
                <w:webHidden/>
              </w:rPr>
              <w:t>252</w:t>
            </w:r>
            <w:r w:rsidR="00A56631">
              <w:rPr>
                <w:noProof/>
                <w:webHidden/>
              </w:rPr>
              <w:fldChar w:fldCharType="end"/>
            </w:r>
          </w:hyperlink>
        </w:p>
        <w:p w14:paraId="185513CE" w14:textId="21339B7A" w:rsidR="00A56631" w:rsidRDefault="005C0D76">
          <w:pPr>
            <w:pStyle w:val="TOC2"/>
            <w:rPr>
              <w:noProof/>
              <w:sz w:val="22"/>
              <w:szCs w:val="22"/>
              <w:lang w:eastAsia="en-ZA"/>
            </w:rPr>
          </w:pPr>
          <w:hyperlink w:anchor="_Toc40528900" w:history="1">
            <w:r w:rsidR="00A56631" w:rsidRPr="000D6691">
              <w:rPr>
                <w:rStyle w:val="Hyperlink"/>
                <w:noProof/>
              </w:rPr>
              <w:t>Purpose</w:t>
            </w:r>
            <w:r w:rsidR="00A56631">
              <w:rPr>
                <w:noProof/>
                <w:webHidden/>
              </w:rPr>
              <w:tab/>
            </w:r>
            <w:r w:rsidR="00A56631">
              <w:rPr>
                <w:noProof/>
                <w:webHidden/>
              </w:rPr>
              <w:fldChar w:fldCharType="begin"/>
            </w:r>
            <w:r w:rsidR="00A56631">
              <w:rPr>
                <w:noProof/>
                <w:webHidden/>
              </w:rPr>
              <w:instrText xml:space="preserve"> PAGEREF _Toc40528900 \h </w:instrText>
            </w:r>
            <w:r w:rsidR="00A56631">
              <w:rPr>
                <w:noProof/>
                <w:webHidden/>
              </w:rPr>
            </w:r>
            <w:r w:rsidR="00A56631">
              <w:rPr>
                <w:noProof/>
                <w:webHidden/>
              </w:rPr>
              <w:fldChar w:fldCharType="separate"/>
            </w:r>
            <w:r w:rsidR="0019111E">
              <w:rPr>
                <w:noProof/>
                <w:webHidden/>
              </w:rPr>
              <w:t>252</w:t>
            </w:r>
            <w:r w:rsidR="00A56631">
              <w:rPr>
                <w:noProof/>
                <w:webHidden/>
              </w:rPr>
              <w:fldChar w:fldCharType="end"/>
            </w:r>
          </w:hyperlink>
        </w:p>
        <w:p w14:paraId="12E5848E" w14:textId="635C6F55" w:rsidR="00A56631" w:rsidRDefault="005C0D76">
          <w:pPr>
            <w:pStyle w:val="TOC2"/>
            <w:rPr>
              <w:noProof/>
              <w:sz w:val="22"/>
              <w:szCs w:val="22"/>
              <w:lang w:eastAsia="en-ZA"/>
            </w:rPr>
          </w:pPr>
          <w:hyperlink w:anchor="_Toc40528901" w:history="1">
            <w:r w:rsidR="00A56631" w:rsidRPr="000D6691">
              <w:rPr>
                <w:rStyle w:val="Hyperlink"/>
                <w:noProof/>
              </w:rPr>
              <w:t>Definitions</w:t>
            </w:r>
            <w:r w:rsidR="00A56631">
              <w:rPr>
                <w:noProof/>
                <w:webHidden/>
              </w:rPr>
              <w:tab/>
            </w:r>
            <w:r w:rsidR="00A56631">
              <w:rPr>
                <w:noProof/>
                <w:webHidden/>
              </w:rPr>
              <w:fldChar w:fldCharType="begin"/>
            </w:r>
            <w:r w:rsidR="00A56631">
              <w:rPr>
                <w:noProof/>
                <w:webHidden/>
              </w:rPr>
              <w:instrText xml:space="preserve"> PAGEREF _Toc40528901 \h </w:instrText>
            </w:r>
            <w:r w:rsidR="00A56631">
              <w:rPr>
                <w:noProof/>
                <w:webHidden/>
              </w:rPr>
            </w:r>
            <w:r w:rsidR="00A56631">
              <w:rPr>
                <w:noProof/>
                <w:webHidden/>
              </w:rPr>
              <w:fldChar w:fldCharType="separate"/>
            </w:r>
            <w:r w:rsidR="0019111E">
              <w:rPr>
                <w:noProof/>
                <w:webHidden/>
              </w:rPr>
              <w:t>252</w:t>
            </w:r>
            <w:r w:rsidR="00A56631">
              <w:rPr>
                <w:noProof/>
                <w:webHidden/>
              </w:rPr>
              <w:fldChar w:fldCharType="end"/>
            </w:r>
          </w:hyperlink>
        </w:p>
        <w:p w14:paraId="0A1AF057" w14:textId="56A1F6F3" w:rsidR="00A56631" w:rsidRDefault="005C0D76">
          <w:pPr>
            <w:pStyle w:val="TOC2"/>
            <w:rPr>
              <w:noProof/>
              <w:sz w:val="22"/>
              <w:szCs w:val="22"/>
              <w:lang w:eastAsia="en-ZA"/>
            </w:rPr>
          </w:pPr>
          <w:hyperlink w:anchor="_Toc40528902" w:history="1">
            <w:r w:rsidR="00A56631" w:rsidRPr="000D6691">
              <w:rPr>
                <w:rStyle w:val="Hyperlink"/>
                <w:noProof/>
              </w:rPr>
              <w:t>Scope</w:t>
            </w:r>
            <w:r w:rsidR="00A56631">
              <w:rPr>
                <w:noProof/>
                <w:webHidden/>
              </w:rPr>
              <w:tab/>
            </w:r>
            <w:r w:rsidR="00A56631">
              <w:rPr>
                <w:noProof/>
                <w:webHidden/>
              </w:rPr>
              <w:fldChar w:fldCharType="begin"/>
            </w:r>
            <w:r w:rsidR="00A56631">
              <w:rPr>
                <w:noProof/>
                <w:webHidden/>
              </w:rPr>
              <w:instrText xml:space="preserve"> PAGEREF _Toc40528902 \h </w:instrText>
            </w:r>
            <w:r w:rsidR="00A56631">
              <w:rPr>
                <w:noProof/>
                <w:webHidden/>
              </w:rPr>
            </w:r>
            <w:r w:rsidR="00A56631">
              <w:rPr>
                <w:noProof/>
                <w:webHidden/>
              </w:rPr>
              <w:fldChar w:fldCharType="separate"/>
            </w:r>
            <w:r w:rsidR="0019111E">
              <w:rPr>
                <w:noProof/>
                <w:webHidden/>
              </w:rPr>
              <w:t>252</w:t>
            </w:r>
            <w:r w:rsidR="00A56631">
              <w:rPr>
                <w:noProof/>
                <w:webHidden/>
              </w:rPr>
              <w:fldChar w:fldCharType="end"/>
            </w:r>
          </w:hyperlink>
        </w:p>
        <w:p w14:paraId="4682E849" w14:textId="6DC5EB58" w:rsidR="00A56631" w:rsidRDefault="005C0D76">
          <w:pPr>
            <w:pStyle w:val="TOC2"/>
            <w:rPr>
              <w:noProof/>
              <w:sz w:val="22"/>
              <w:szCs w:val="22"/>
              <w:lang w:eastAsia="en-ZA"/>
            </w:rPr>
          </w:pPr>
          <w:hyperlink w:anchor="_Toc40528903" w:history="1">
            <w:r w:rsidR="00A56631" w:rsidRPr="000D6691">
              <w:rPr>
                <w:rStyle w:val="Hyperlink"/>
                <w:noProof/>
              </w:rPr>
              <w:t>Policy Application</w:t>
            </w:r>
            <w:r w:rsidR="00A56631">
              <w:rPr>
                <w:noProof/>
                <w:webHidden/>
              </w:rPr>
              <w:tab/>
            </w:r>
            <w:r w:rsidR="00A56631">
              <w:rPr>
                <w:noProof/>
                <w:webHidden/>
              </w:rPr>
              <w:fldChar w:fldCharType="begin"/>
            </w:r>
            <w:r w:rsidR="00A56631">
              <w:rPr>
                <w:noProof/>
                <w:webHidden/>
              </w:rPr>
              <w:instrText xml:space="preserve"> PAGEREF _Toc40528903 \h </w:instrText>
            </w:r>
            <w:r w:rsidR="00A56631">
              <w:rPr>
                <w:noProof/>
                <w:webHidden/>
              </w:rPr>
            </w:r>
            <w:r w:rsidR="00A56631">
              <w:rPr>
                <w:noProof/>
                <w:webHidden/>
              </w:rPr>
              <w:fldChar w:fldCharType="separate"/>
            </w:r>
            <w:r w:rsidR="0019111E">
              <w:rPr>
                <w:noProof/>
                <w:webHidden/>
              </w:rPr>
              <w:t>252</w:t>
            </w:r>
            <w:r w:rsidR="00A56631">
              <w:rPr>
                <w:noProof/>
                <w:webHidden/>
              </w:rPr>
              <w:fldChar w:fldCharType="end"/>
            </w:r>
          </w:hyperlink>
        </w:p>
        <w:p w14:paraId="27161894" w14:textId="787EF50B" w:rsidR="00A56631" w:rsidRDefault="005C0D76">
          <w:pPr>
            <w:pStyle w:val="TOC3"/>
            <w:tabs>
              <w:tab w:val="right" w:leader="dot" w:pos="9016"/>
            </w:tabs>
            <w:rPr>
              <w:noProof/>
              <w:sz w:val="22"/>
              <w:szCs w:val="22"/>
              <w:lang w:eastAsia="en-ZA"/>
            </w:rPr>
          </w:pPr>
          <w:hyperlink w:anchor="_Toc40528904" w:history="1">
            <w:r w:rsidR="00A56631" w:rsidRPr="000D6691">
              <w:rPr>
                <w:rStyle w:val="Hyperlink"/>
                <w:noProof/>
              </w:rPr>
              <w:t>Principles</w:t>
            </w:r>
            <w:r w:rsidR="00A56631">
              <w:rPr>
                <w:noProof/>
                <w:webHidden/>
              </w:rPr>
              <w:tab/>
            </w:r>
            <w:r w:rsidR="00A56631">
              <w:rPr>
                <w:noProof/>
                <w:webHidden/>
              </w:rPr>
              <w:fldChar w:fldCharType="begin"/>
            </w:r>
            <w:r w:rsidR="00A56631">
              <w:rPr>
                <w:noProof/>
                <w:webHidden/>
              </w:rPr>
              <w:instrText xml:space="preserve"> PAGEREF _Toc40528904 \h </w:instrText>
            </w:r>
            <w:r w:rsidR="00A56631">
              <w:rPr>
                <w:noProof/>
                <w:webHidden/>
              </w:rPr>
            </w:r>
            <w:r w:rsidR="00A56631">
              <w:rPr>
                <w:noProof/>
                <w:webHidden/>
              </w:rPr>
              <w:fldChar w:fldCharType="separate"/>
            </w:r>
            <w:r w:rsidR="0019111E">
              <w:rPr>
                <w:noProof/>
                <w:webHidden/>
              </w:rPr>
              <w:t>252</w:t>
            </w:r>
            <w:r w:rsidR="00A56631">
              <w:rPr>
                <w:noProof/>
                <w:webHidden/>
              </w:rPr>
              <w:fldChar w:fldCharType="end"/>
            </w:r>
          </w:hyperlink>
        </w:p>
        <w:p w14:paraId="15B9BA5D" w14:textId="39F3EB61" w:rsidR="00A56631" w:rsidRDefault="005C0D76">
          <w:pPr>
            <w:pStyle w:val="TOC3"/>
            <w:tabs>
              <w:tab w:val="right" w:leader="dot" w:pos="9016"/>
            </w:tabs>
            <w:rPr>
              <w:noProof/>
              <w:sz w:val="22"/>
              <w:szCs w:val="22"/>
              <w:lang w:eastAsia="en-ZA"/>
            </w:rPr>
          </w:pPr>
          <w:hyperlink w:anchor="_Toc40528905" w:history="1">
            <w:r w:rsidR="00A56631" w:rsidRPr="000D6691">
              <w:rPr>
                <w:rStyle w:val="Hyperlink"/>
                <w:noProof/>
              </w:rPr>
              <w:t>Policy Context</w:t>
            </w:r>
            <w:r w:rsidR="00A56631">
              <w:rPr>
                <w:noProof/>
                <w:webHidden/>
              </w:rPr>
              <w:tab/>
            </w:r>
            <w:r w:rsidR="00A56631">
              <w:rPr>
                <w:noProof/>
                <w:webHidden/>
              </w:rPr>
              <w:fldChar w:fldCharType="begin"/>
            </w:r>
            <w:r w:rsidR="00A56631">
              <w:rPr>
                <w:noProof/>
                <w:webHidden/>
              </w:rPr>
              <w:instrText xml:space="preserve"> PAGEREF _Toc40528905 \h </w:instrText>
            </w:r>
            <w:r w:rsidR="00A56631">
              <w:rPr>
                <w:noProof/>
                <w:webHidden/>
              </w:rPr>
            </w:r>
            <w:r w:rsidR="00A56631">
              <w:rPr>
                <w:noProof/>
                <w:webHidden/>
              </w:rPr>
              <w:fldChar w:fldCharType="separate"/>
            </w:r>
            <w:r w:rsidR="0019111E">
              <w:rPr>
                <w:noProof/>
                <w:webHidden/>
              </w:rPr>
              <w:t>253</w:t>
            </w:r>
            <w:r w:rsidR="00A56631">
              <w:rPr>
                <w:noProof/>
                <w:webHidden/>
              </w:rPr>
              <w:fldChar w:fldCharType="end"/>
            </w:r>
          </w:hyperlink>
        </w:p>
        <w:p w14:paraId="112F3809" w14:textId="703B597A" w:rsidR="00A56631" w:rsidRDefault="005C0D76">
          <w:pPr>
            <w:pStyle w:val="TOC2"/>
            <w:rPr>
              <w:noProof/>
              <w:sz w:val="22"/>
              <w:szCs w:val="22"/>
              <w:lang w:eastAsia="en-ZA"/>
            </w:rPr>
          </w:pPr>
          <w:hyperlink w:anchor="_Toc40528906" w:history="1">
            <w:r w:rsidR="00A56631" w:rsidRPr="000D6691">
              <w:rPr>
                <w:rStyle w:val="Hyperlink"/>
                <w:noProof/>
              </w:rPr>
              <w:t>Procedures</w:t>
            </w:r>
            <w:r w:rsidR="00A56631">
              <w:rPr>
                <w:noProof/>
                <w:webHidden/>
              </w:rPr>
              <w:tab/>
            </w:r>
            <w:r w:rsidR="00A56631">
              <w:rPr>
                <w:noProof/>
                <w:webHidden/>
              </w:rPr>
              <w:fldChar w:fldCharType="begin"/>
            </w:r>
            <w:r w:rsidR="00A56631">
              <w:rPr>
                <w:noProof/>
                <w:webHidden/>
              </w:rPr>
              <w:instrText xml:space="preserve"> PAGEREF _Toc40528906 \h </w:instrText>
            </w:r>
            <w:r w:rsidR="00A56631">
              <w:rPr>
                <w:noProof/>
                <w:webHidden/>
              </w:rPr>
            </w:r>
            <w:r w:rsidR="00A56631">
              <w:rPr>
                <w:noProof/>
                <w:webHidden/>
              </w:rPr>
              <w:fldChar w:fldCharType="separate"/>
            </w:r>
            <w:r w:rsidR="0019111E">
              <w:rPr>
                <w:noProof/>
                <w:webHidden/>
              </w:rPr>
              <w:t>254</w:t>
            </w:r>
            <w:r w:rsidR="00A56631">
              <w:rPr>
                <w:noProof/>
                <w:webHidden/>
              </w:rPr>
              <w:fldChar w:fldCharType="end"/>
            </w:r>
          </w:hyperlink>
        </w:p>
        <w:p w14:paraId="5B85783A" w14:textId="6D87F15D" w:rsidR="00A56631" w:rsidRDefault="005C0D76">
          <w:pPr>
            <w:pStyle w:val="TOC3"/>
            <w:tabs>
              <w:tab w:val="right" w:leader="dot" w:pos="9016"/>
            </w:tabs>
            <w:rPr>
              <w:noProof/>
              <w:sz w:val="22"/>
              <w:szCs w:val="22"/>
              <w:lang w:eastAsia="en-ZA"/>
            </w:rPr>
          </w:pPr>
          <w:hyperlink w:anchor="_Toc40528907" w:history="1">
            <w:r w:rsidR="00A56631" w:rsidRPr="000D6691">
              <w:rPr>
                <w:rStyle w:val="Hyperlink"/>
                <w:noProof/>
              </w:rPr>
              <w:t>Support Provided Before Enrolment</w:t>
            </w:r>
            <w:r w:rsidR="00A56631">
              <w:rPr>
                <w:noProof/>
                <w:webHidden/>
              </w:rPr>
              <w:tab/>
            </w:r>
            <w:r w:rsidR="00A56631">
              <w:rPr>
                <w:noProof/>
                <w:webHidden/>
              </w:rPr>
              <w:fldChar w:fldCharType="begin"/>
            </w:r>
            <w:r w:rsidR="00A56631">
              <w:rPr>
                <w:noProof/>
                <w:webHidden/>
              </w:rPr>
              <w:instrText xml:space="preserve"> PAGEREF _Toc40528907 \h </w:instrText>
            </w:r>
            <w:r w:rsidR="00A56631">
              <w:rPr>
                <w:noProof/>
                <w:webHidden/>
              </w:rPr>
            </w:r>
            <w:r w:rsidR="00A56631">
              <w:rPr>
                <w:noProof/>
                <w:webHidden/>
              </w:rPr>
              <w:fldChar w:fldCharType="separate"/>
            </w:r>
            <w:r w:rsidR="0019111E">
              <w:rPr>
                <w:noProof/>
                <w:webHidden/>
              </w:rPr>
              <w:t>254</w:t>
            </w:r>
            <w:r w:rsidR="00A56631">
              <w:rPr>
                <w:noProof/>
                <w:webHidden/>
              </w:rPr>
              <w:fldChar w:fldCharType="end"/>
            </w:r>
          </w:hyperlink>
        </w:p>
        <w:p w14:paraId="2A62236F" w14:textId="1AC09A0B" w:rsidR="00A56631" w:rsidRDefault="005C0D76">
          <w:pPr>
            <w:pStyle w:val="TOC3"/>
            <w:tabs>
              <w:tab w:val="right" w:leader="dot" w:pos="9016"/>
            </w:tabs>
            <w:rPr>
              <w:noProof/>
              <w:sz w:val="22"/>
              <w:szCs w:val="22"/>
              <w:lang w:eastAsia="en-ZA"/>
            </w:rPr>
          </w:pPr>
          <w:hyperlink w:anchor="_Toc40528908" w:history="1">
            <w:r w:rsidR="00A56631" w:rsidRPr="000D6691">
              <w:rPr>
                <w:rStyle w:val="Hyperlink"/>
                <w:noProof/>
              </w:rPr>
              <w:t>Support Provided During Training</w:t>
            </w:r>
            <w:r w:rsidR="00A56631">
              <w:rPr>
                <w:noProof/>
                <w:webHidden/>
              </w:rPr>
              <w:tab/>
            </w:r>
            <w:r w:rsidR="00A56631">
              <w:rPr>
                <w:noProof/>
                <w:webHidden/>
              </w:rPr>
              <w:fldChar w:fldCharType="begin"/>
            </w:r>
            <w:r w:rsidR="00A56631">
              <w:rPr>
                <w:noProof/>
                <w:webHidden/>
              </w:rPr>
              <w:instrText xml:space="preserve"> PAGEREF _Toc40528908 \h </w:instrText>
            </w:r>
            <w:r w:rsidR="00A56631">
              <w:rPr>
                <w:noProof/>
                <w:webHidden/>
              </w:rPr>
            </w:r>
            <w:r w:rsidR="00A56631">
              <w:rPr>
                <w:noProof/>
                <w:webHidden/>
              </w:rPr>
              <w:fldChar w:fldCharType="separate"/>
            </w:r>
            <w:r w:rsidR="0019111E">
              <w:rPr>
                <w:noProof/>
                <w:webHidden/>
              </w:rPr>
              <w:t>254</w:t>
            </w:r>
            <w:r w:rsidR="00A56631">
              <w:rPr>
                <w:noProof/>
                <w:webHidden/>
              </w:rPr>
              <w:fldChar w:fldCharType="end"/>
            </w:r>
          </w:hyperlink>
        </w:p>
        <w:p w14:paraId="11F6356A" w14:textId="2A424973" w:rsidR="00A56631" w:rsidRDefault="005C0D76">
          <w:pPr>
            <w:pStyle w:val="TOC3"/>
            <w:tabs>
              <w:tab w:val="right" w:leader="dot" w:pos="9016"/>
            </w:tabs>
            <w:rPr>
              <w:noProof/>
              <w:sz w:val="22"/>
              <w:szCs w:val="22"/>
              <w:lang w:eastAsia="en-ZA"/>
            </w:rPr>
          </w:pPr>
          <w:hyperlink w:anchor="_Toc40528909" w:history="1">
            <w:r w:rsidR="00A56631" w:rsidRPr="000D6691">
              <w:rPr>
                <w:rStyle w:val="Hyperlink"/>
                <w:noProof/>
              </w:rPr>
              <w:t>Support Provided After Learning</w:t>
            </w:r>
            <w:r w:rsidR="00A56631">
              <w:rPr>
                <w:noProof/>
                <w:webHidden/>
              </w:rPr>
              <w:tab/>
            </w:r>
            <w:r w:rsidR="00A56631">
              <w:rPr>
                <w:noProof/>
                <w:webHidden/>
              </w:rPr>
              <w:fldChar w:fldCharType="begin"/>
            </w:r>
            <w:r w:rsidR="00A56631">
              <w:rPr>
                <w:noProof/>
                <w:webHidden/>
              </w:rPr>
              <w:instrText xml:space="preserve"> PAGEREF _Toc40528909 \h </w:instrText>
            </w:r>
            <w:r w:rsidR="00A56631">
              <w:rPr>
                <w:noProof/>
                <w:webHidden/>
              </w:rPr>
            </w:r>
            <w:r w:rsidR="00A56631">
              <w:rPr>
                <w:noProof/>
                <w:webHidden/>
              </w:rPr>
              <w:fldChar w:fldCharType="separate"/>
            </w:r>
            <w:r w:rsidR="0019111E">
              <w:rPr>
                <w:noProof/>
                <w:webHidden/>
              </w:rPr>
              <w:t>255</w:t>
            </w:r>
            <w:r w:rsidR="00A56631">
              <w:rPr>
                <w:noProof/>
                <w:webHidden/>
              </w:rPr>
              <w:fldChar w:fldCharType="end"/>
            </w:r>
          </w:hyperlink>
        </w:p>
        <w:p w14:paraId="2D6BE00D" w14:textId="7D747B5B" w:rsidR="00A56631" w:rsidRDefault="005C0D76">
          <w:pPr>
            <w:pStyle w:val="TOC2"/>
            <w:rPr>
              <w:noProof/>
              <w:sz w:val="22"/>
              <w:szCs w:val="22"/>
              <w:lang w:eastAsia="en-ZA"/>
            </w:rPr>
          </w:pPr>
          <w:hyperlink w:anchor="_Toc40528910" w:history="1">
            <w:r w:rsidR="00A56631" w:rsidRPr="000D6691">
              <w:rPr>
                <w:rStyle w:val="Hyperlink"/>
                <w:noProof/>
                <w:highlight w:val="magenta"/>
              </w:rPr>
              <w:t>Documentation</w:t>
            </w:r>
            <w:r w:rsidR="00A56631">
              <w:rPr>
                <w:noProof/>
                <w:webHidden/>
              </w:rPr>
              <w:tab/>
            </w:r>
            <w:r w:rsidR="00A56631">
              <w:rPr>
                <w:noProof/>
                <w:webHidden/>
              </w:rPr>
              <w:fldChar w:fldCharType="begin"/>
            </w:r>
            <w:r w:rsidR="00A56631">
              <w:rPr>
                <w:noProof/>
                <w:webHidden/>
              </w:rPr>
              <w:instrText xml:space="preserve"> PAGEREF _Toc40528910 \h </w:instrText>
            </w:r>
            <w:r w:rsidR="00A56631">
              <w:rPr>
                <w:noProof/>
                <w:webHidden/>
              </w:rPr>
            </w:r>
            <w:r w:rsidR="00A56631">
              <w:rPr>
                <w:noProof/>
                <w:webHidden/>
              </w:rPr>
              <w:fldChar w:fldCharType="separate"/>
            </w:r>
            <w:r w:rsidR="0019111E">
              <w:rPr>
                <w:noProof/>
                <w:webHidden/>
              </w:rPr>
              <w:t>256</w:t>
            </w:r>
            <w:r w:rsidR="00A56631">
              <w:rPr>
                <w:noProof/>
                <w:webHidden/>
              </w:rPr>
              <w:fldChar w:fldCharType="end"/>
            </w:r>
          </w:hyperlink>
        </w:p>
        <w:p w14:paraId="1E7F2393" w14:textId="2CE33E88" w:rsidR="00A56631" w:rsidRDefault="005C0D76">
          <w:pPr>
            <w:pStyle w:val="TOC2"/>
            <w:rPr>
              <w:noProof/>
              <w:sz w:val="22"/>
              <w:szCs w:val="22"/>
              <w:lang w:eastAsia="en-ZA"/>
            </w:rPr>
          </w:pPr>
          <w:hyperlink w:anchor="_Toc40528911" w:history="1">
            <w:r w:rsidR="00A56631" w:rsidRPr="000D6691">
              <w:rPr>
                <w:rStyle w:val="Hyperlink"/>
                <w:noProof/>
              </w:rPr>
              <w:t>Related Policies</w:t>
            </w:r>
            <w:r w:rsidR="00A56631">
              <w:rPr>
                <w:noProof/>
                <w:webHidden/>
              </w:rPr>
              <w:tab/>
            </w:r>
            <w:r w:rsidR="00A56631">
              <w:rPr>
                <w:noProof/>
                <w:webHidden/>
              </w:rPr>
              <w:fldChar w:fldCharType="begin"/>
            </w:r>
            <w:r w:rsidR="00A56631">
              <w:rPr>
                <w:noProof/>
                <w:webHidden/>
              </w:rPr>
              <w:instrText xml:space="preserve"> PAGEREF _Toc40528911 \h </w:instrText>
            </w:r>
            <w:r w:rsidR="00A56631">
              <w:rPr>
                <w:noProof/>
                <w:webHidden/>
              </w:rPr>
            </w:r>
            <w:r w:rsidR="00A56631">
              <w:rPr>
                <w:noProof/>
                <w:webHidden/>
              </w:rPr>
              <w:fldChar w:fldCharType="separate"/>
            </w:r>
            <w:r w:rsidR="0019111E">
              <w:rPr>
                <w:noProof/>
                <w:webHidden/>
              </w:rPr>
              <w:t>256</w:t>
            </w:r>
            <w:r w:rsidR="00A56631">
              <w:rPr>
                <w:noProof/>
                <w:webHidden/>
              </w:rPr>
              <w:fldChar w:fldCharType="end"/>
            </w:r>
          </w:hyperlink>
        </w:p>
        <w:p w14:paraId="0E847182" w14:textId="2A335E87" w:rsidR="00A56631" w:rsidRDefault="005C0D76">
          <w:pPr>
            <w:pStyle w:val="TOC1"/>
            <w:rPr>
              <w:noProof/>
              <w:sz w:val="22"/>
              <w:szCs w:val="22"/>
              <w:lang w:eastAsia="en-ZA"/>
            </w:rPr>
          </w:pPr>
          <w:hyperlink w:anchor="_Toc40528912" w:history="1">
            <w:r w:rsidR="00A56631" w:rsidRPr="000D6691">
              <w:rPr>
                <w:rStyle w:val="Hyperlink"/>
                <w:noProof/>
              </w:rPr>
              <w:t>Facilitation Policy:  P34 and PR34</w:t>
            </w:r>
            <w:r w:rsidR="00A56631">
              <w:rPr>
                <w:noProof/>
                <w:webHidden/>
              </w:rPr>
              <w:tab/>
            </w:r>
            <w:r w:rsidR="00A56631">
              <w:rPr>
                <w:noProof/>
                <w:webHidden/>
              </w:rPr>
              <w:fldChar w:fldCharType="begin"/>
            </w:r>
            <w:r w:rsidR="00A56631">
              <w:rPr>
                <w:noProof/>
                <w:webHidden/>
              </w:rPr>
              <w:instrText xml:space="preserve"> PAGEREF _Toc40528912 \h </w:instrText>
            </w:r>
            <w:r w:rsidR="00A56631">
              <w:rPr>
                <w:noProof/>
                <w:webHidden/>
              </w:rPr>
            </w:r>
            <w:r w:rsidR="00A56631">
              <w:rPr>
                <w:noProof/>
                <w:webHidden/>
              </w:rPr>
              <w:fldChar w:fldCharType="separate"/>
            </w:r>
            <w:r w:rsidR="0019111E">
              <w:rPr>
                <w:noProof/>
                <w:webHidden/>
              </w:rPr>
              <w:t>258</w:t>
            </w:r>
            <w:r w:rsidR="00A56631">
              <w:rPr>
                <w:noProof/>
                <w:webHidden/>
              </w:rPr>
              <w:fldChar w:fldCharType="end"/>
            </w:r>
          </w:hyperlink>
        </w:p>
        <w:p w14:paraId="0A03370F" w14:textId="0AE3BB75" w:rsidR="00A56631" w:rsidRDefault="005C0D76">
          <w:pPr>
            <w:pStyle w:val="TOC1"/>
            <w:rPr>
              <w:noProof/>
              <w:sz w:val="22"/>
              <w:szCs w:val="22"/>
              <w:lang w:eastAsia="en-ZA"/>
            </w:rPr>
          </w:pPr>
          <w:hyperlink w:anchor="_Toc40528913" w:history="1">
            <w:r w:rsidR="00A56631" w:rsidRPr="000D6691">
              <w:rPr>
                <w:rStyle w:val="Hyperlink"/>
                <w:noProof/>
              </w:rPr>
              <w:t>Facilitation Policy:  P34 and PR34</w:t>
            </w:r>
            <w:r w:rsidR="00A56631">
              <w:rPr>
                <w:noProof/>
                <w:webHidden/>
              </w:rPr>
              <w:tab/>
            </w:r>
            <w:r w:rsidR="00A56631">
              <w:rPr>
                <w:noProof/>
                <w:webHidden/>
              </w:rPr>
              <w:fldChar w:fldCharType="begin"/>
            </w:r>
            <w:r w:rsidR="00A56631">
              <w:rPr>
                <w:noProof/>
                <w:webHidden/>
              </w:rPr>
              <w:instrText xml:space="preserve"> PAGEREF _Toc40528913 \h </w:instrText>
            </w:r>
            <w:r w:rsidR="00A56631">
              <w:rPr>
                <w:noProof/>
                <w:webHidden/>
              </w:rPr>
            </w:r>
            <w:r w:rsidR="00A56631">
              <w:rPr>
                <w:noProof/>
                <w:webHidden/>
              </w:rPr>
              <w:fldChar w:fldCharType="separate"/>
            </w:r>
            <w:r w:rsidR="0019111E">
              <w:rPr>
                <w:noProof/>
                <w:webHidden/>
              </w:rPr>
              <w:t>260</w:t>
            </w:r>
            <w:r w:rsidR="00A56631">
              <w:rPr>
                <w:noProof/>
                <w:webHidden/>
              </w:rPr>
              <w:fldChar w:fldCharType="end"/>
            </w:r>
          </w:hyperlink>
        </w:p>
        <w:p w14:paraId="38640215" w14:textId="24373795" w:rsidR="00A56631" w:rsidRDefault="005C0D76">
          <w:pPr>
            <w:pStyle w:val="TOC2"/>
            <w:rPr>
              <w:noProof/>
              <w:sz w:val="22"/>
              <w:szCs w:val="22"/>
              <w:lang w:eastAsia="en-ZA"/>
            </w:rPr>
          </w:pPr>
          <w:hyperlink w:anchor="_Toc40528914" w:history="1">
            <w:r w:rsidR="00A56631" w:rsidRPr="000D6691">
              <w:rPr>
                <w:rStyle w:val="Hyperlink"/>
                <w:noProof/>
              </w:rPr>
              <w:t>Purpose</w:t>
            </w:r>
            <w:r w:rsidR="00A56631">
              <w:rPr>
                <w:noProof/>
                <w:webHidden/>
              </w:rPr>
              <w:tab/>
            </w:r>
            <w:r w:rsidR="00A56631">
              <w:rPr>
                <w:noProof/>
                <w:webHidden/>
              </w:rPr>
              <w:fldChar w:fldCharType="begin"/>
            </w:r>
            <w:r w:rsidR="00A56631">
              <w:rPr>
                <w:noProof/>
                <w:webHidden/>
              </w:rPr>
              <w:instrText xml:space="preserve"> PAGEREF _Toc40528914 \h </w:instrText>
            </w:r>
            <w:r w:rsidR="00A56631">
              <w:rPr>
                <w:noProof/>
                <w:webHidden/>
              </w:rPr>
            </w:r>
            <w:r w:rsidR="00A56631">
              <w:rPr>
                <w:noProof/>
                <w:webHidden/>
              </w:rPr>
              <w:fldChar w:fldCharType="separate"/>
            </w:r>
            <w:r w:rsidR="0019111E">
              <w:rPr>
                <w:noProof/>
                <w:webHidden/>
              </w:rPr>
              <w:t>260</w:t>
            </w:r>
            <w:r w:rsidR="00A56631">
              <w:rPr>
                <w:noProof/>
                <w:webHidden/>
              </w:rPr>
              <w:fldChar w:fldCharType="end"/>
            </w:r>
          </w:hyperlink>
        </w:p>
        <w:p w14:paraId="6FB0ABFA" w14:textId="6929DFF5" w:rsidR="00A56631" w:rsidRDefault="005C0D76">
          <w:pPr>
            <w:pStyle w:val="TOC2"/>
            <w:rPr>
              <w:noProof/>
              <w:sz w:val="22"/>
              <w:szCs w:val="22"/>
              <w:lang w:eastAsia="en-ZA"/>
            </w:rPr>
          </w:pPr>
          <w:hyperlink w:anchor="_Toc40528915" w:history="1">
            <w:r w:rsidR="00A56631" w:rsidRPr="000D6691">
              <w:rPr>
                <w:rStyle w:val="Hyperlink"/>
                <w:noProof/>
              </w:rPr>
              <w:t>Definitions</w:t>
            </w:r>
            <w:r w:rsidR="00A56631">
              <w:rPr>
                <w:noProof/>
                <w:webHidden/>
              </w:rPr>
              <w:tab/>
            </w:r>
            <w:r w:rsidR="00A56631">
              <w:rPr>
                <w:noProof/>
                <w:webHidden/>
              </w:rPr>
              <w:fldChar w:fldCharType="begin"/>
            </w:r>
            <w:r w:rsidR="00A56631">
              <w:rPr>
                <w:noProof/>
                <w:webHidden/>
              </w:rPr>
              <w:instrText xml:space="preserve"> PAGEREF _Toc40528915 \h </w:instrText>
            </w:r>
            <w:r w:rsidR="00A56631">
              <w:rPr>
                <w:noProof/>
                <w:webHidden/>
              </w:rPr>
            </w:r>
            <w:r w:rsidR="00A56631">
              <w:rPr>
                <w:noProof/>
                <w:webHidden/>
              </w:rPr>
              <w:fldChar w:fldCharType="separate"/>
            </w:r>
            <w:r w:rsidR="0019111E">
              <w:rPr>
                <w:noProof/>
                <w:webHidden/>
              </w:rPr>
              <w:t>260</w:t>
            </w:r>
            <w:r w:rsidR="00A56631">
              <w:rPr>
                <w:noProof/>
                <w:webHidden/>
              </w:rPr>
              <w:fldChar w:fldCharType="end"/>
            </w:r>
          </w:hyperlink>
        </w:p>
        <w:p w14:paraId="67C2998B" w14:textId="36677C3E" w:rsidR="00A56631" w:rsidRDefault="005C0D76">
          <w:pPr>
            <w:pStyle w:val="TOC2"/>
            <w:rPr>
              <w:noProof/>
              <w:sz w:val="22"/>
              <w:szCs w:val="22"/>
              <w:lang w:eastAsia="en-ZA"/>
            </w:rPr>
          </w:pPr>
          <w:hyperlink w:anchor="_Toc40528916" w:history="1">
            <w:r w:rsidR="00A56631" w:rsidRPr="000D6691">
              <w:rPr>
                <w:rStyle w:val="Hyperlink"/>
                <w:noProof/>
              </w:rPr>
              <w:t>Scope</w:t>
            </w:r>
            <w:r w:rsidR="00A56631">
              <w:rPr>
                <w:noProof/>
                <w:webHidden/>
              </w:rPr>
              <w:tab/>
            </w:r>
            <w:r w:rsidR="00A56631">
              <w:rPr>
                <w:noProof/>
                <w:webHidden/>
              </w:rPr>
              <w:fldChar w:fldCharType="begin"/>
            </w:r>
            <w:r w:rsidR="00A56631">
              <w:rPr>
                <w:noProof/>
                <w:webHidden/>
              </w:rPr>
              <w:instrText xml:space="preserve"> PAGEREF _Toc40528916 \h </w:instrText>
            </w:r>
            <w:r w:rsidR="00A56631">
              <w:rPr>
                <w:noProof/>
                <w:webHidden/>
              </w:rPr>
            </w:r>
            <w:r w:rsidR="00A56631">
              <w:rPr>
                <w:noProof/>
                <w:webHidden/>
              </w:rPr>
              <w:fldChar w:fldCharType="separate"/>
            </w:r>
            <w:r w:rsidR="0019111E">
              <w:rPr>
                <w:noProof/>
                <w:webHidden/>
              </w:rPr>
              <w:t>260</w:t>
            </w:r>
            <w:r w:rsidR="00A56631">
              <w:rPr>
                <w:noProof/>
                <w:webHidden/>
              </w:rPr>
              <w:fldChar w:fldCharType="end"/>
            </w:r>
          </w:hyperlink>
        </w:p>
        <w:p w14:paraId="2F894FED" w14:textId="5B3F08FE" w:rsidR="00A56631" w:rsidRDefault="005C0D76">
          <w:pPr>
            <w:pStyle w:val="TOC2"/>
            <w:rPr>
              <w:noProof/>
              <w:sz w:val="22"/>
              <w:szCs w:val="22"/>
              <w:lang w:eastAsia="en-ZA"/>
            </w:rPr>
          </w:pPr>
          <w:hyperlink w:anchor="_Toc40528917" w:history="1">
            <w:r w:rsidR="00A56631" w:rsidRPr="000D6691">
              <w:rPr>
                <w:rStyle w:val="Hyperlink"/>
                <w:noProof/>
              </w:rPr>
              <w:t>Policy Application</w:t>
            </w:r>
            <w:r w:rsidR="00A56631">
              <w:rPr>
                <w:noProof/>
                <w:webHidden/>
              </w:rPr>
              <w:tab/>
            </w:r>
            <w:r w:rsidR="00A56631">
              <w:rPr>
                <w:noProof/>
                <w:webHidden/>
              </w:rPr>
              <w:fldChar w:fldCharType="begin"/>
            </w:r>
            <w:r w:rsidR="00A56631">
              <w:rPr>
                <w:noProof/>
                <w:webHidden/>
              </w:rPr>
              <w:instrText xml:space="preserve"> PAGEREF _Toc40528917 \h </w:instrText>
            </w:r>
            <w:r w:rsidR="00A56631">
              <w:rPr>
                <w:noProof/>
                <w:webHidden/>
              </w:rPr>
            </w:r>
            <w:r w:rsidR="00A56631">
              <w:rPr>
                <w:noProof/>
                <w:webHidden/>
              </w:rPr>
              <w:fldChar w:fldCharType="separate"/>
            </w:r>
            <w:r w:rsidR="0019111E">
              <w:rPr>
                <w:noProof/>
                <w:webHidden/>
              </w:rPr>
              <w:t>260</w:t>
            </w:r>
            <w:r w:rsidR="00A56631">
              <w:rPr>
                <w:noProof/>
                <w:webHidden/>
              </w:rPr>
              <w:fldChar w:fldCharType="end"/>
            </w:r>
          </w:hyperlink>
        </w:p>
        <w:p w14:paraId="41CBF630" w14:textId="33CAD084" w:rsidR="00A56631" w:rsidRDefault="005C0D76">
          <w:pPr>
            <w:pStyle w:val="TOC3"/>
            <w:tabs>
              <w:tab w:val="right" w:leader="dot" w:pos="9016"/>
            </w:tabs>
            <w:rPr>
              <w:noProof/>
              <w:sz w:val="22"/>
              <w:szCs w:val="22"/>
              <w:lang w:eastAsia="en-ZA"/>
            </w:rPr>
          </w:pPr>
          <w:hyperlink w:anchor="_Toc40528918" w:history="1">
            <w:r w:rsidR="00A56631" w:rsidRPr="000D6691">
              <w:rPr>
                <w:rStyle w:val="Hyperlink"/>
                <w:noProof/>
              </w:rPr>
              <w:t>Facilitation Process</w:t>
            </w:r>
            <w:r w:rsidR="00A56631">
              <w:rPr>
                <w:noProof/>
                <w:webHidden/>
              </w:rPr>
              <w:tab/>
            </w:r>
            <w:r w:rsidR="00A56631">
              <w:rPr>
                <w:noProof/>
                <w:webHidden/>
              </w:rPr>
              <w:fldChar w:fldCharType="begin"/>
            </w:r>
            <w:r w:rsidR="00A56631">
              <w:rPr>
                <w:noProof/>
                <w:webHidden/>
              </w:rPr>
              <w:instrText xml:space="preserve"> PAGEREF _Toc40528918 \h </w:instrText>
            </w:r>
            <w:r w:rsidR="00A56631">
              <w:rPr>
                <w:noProof/>
                <w:webHidden/>
              </w:rPr>
            </w:r>
            <w:r w:rsidR="00A56631">
              <w:rPr>
                <w:noProof/>
                <w:webHidden/>
              </w:rPr>
              <w:fldChar w:fldCharType="separate"/>
            </w:r>
            <w:r w:rsidR="0019111E">
              <w:rPr>
                <w:noProof/>
                <w:webHidden/>
              </w:rPr>
              <w:t>260</w:t>
            </w:r>
            <w:r w:rsidR="00A56631">
              <w:rPr>
                <w:noProof/>
                <w:webHidden/>
              </w:rPr>
              <w:fldChar w:fldCharType="end"/>
            </w:r>
          </w:hyperlink>
        </w:p>
        <w:p w14:paraId="48B06707" w14:textId="5FED7621" w:rsidR="00A56631" w:rsidRDefault="005C0D76">
          <w:pPr>
            <w:pStyle w:val="TOC3"/>
            <w:tabs>
              <w:tab w:val="right" w:leader="dot" w:pos="9016"/>
            </w:tabs>
            <w:rPr>
              <w:noProof/>
              <w:sz w:val="22"/>
              <w:szCs w:val="22"/>
              <w:lang w:eastAsia="en-ZA"/>
            </w:rPr>
          </w:pPr>
          <w:hyperlink w:anchor="_Toc40528919" w:history="1">
            <w:r w:rsidR="00A56631" w:rsidRPr="000D6691">
              <w:rPr>
                <w:rStyle w:val="Hyperlink"/>
                <w:noProof/>
              </w:rPr>
              <w:t>Criteria for Facilitators</w:t>
            </w:r>
            <w:r w:rsidR="00A56631">
              <w:rPr>
                <w:noProof/>
                <w:webHidden/>
              </w:rPr>
              <w:tab/>
            </w:r>
            <w:r w:rsidR="00A56631">
              <w:rPr>
                <w:noProof/>
                <w:webHidden/>
              </w:rPr>
              <w:fldChar w:fldCharType="begin"/>
            </w:r>
            <w:r w:rsidR="00A56631">
              <w:rPr>
                <w:noProof/>
                <w:webHidden/>
              </w:rPr>
              <w:instrText xml:space="preserve"> PAGEREF _Toc40528919 \h </w:instrText>
            </w:r>
            <w:r w:rsidR="00A56631">
              <w:rPr>
                <w:noProof/>
                <w:webHidden/>
              </w:rPr>
            </w:r>
            <w:r w:rsidR="00A56631">
              <w:rPr>
                <w:noProof/>
                <w:webHidden/>
              </w:rPr>
              <w:fldChar w:fldCharType="separate"/>
            </w:r>
            <w:r w:rsidR="0019111E">
              <w:rPr>
                <w:noProof/>
                <w:webHidden/>
              </w:rPr>
              <w:t>261</w:t>
            </w:r>
            <w:r w:rsidR="00A56631">
              <w:rPr>
                <w:noProof/>
                <w:webHidden/>
              </w:rPr>
              <w:fldChar w:fldCharType="end"/>
            </w:r>
          </w:hyperlink>
        </w:p>
        <w:p w14:paraId="326D5E59" w14:textId="4209E808" w:rsidR="00A56631" w:rsidRDefault="005C0D76">
          <w:pPr>
            <w:pStyle w:val="TOC3"/>
            <w:tabs>
              <w:tab w:val="right" w:leader="dot" w:pos="9016"/>
            </w:tabs>
            <w:rPr>
              <w:noProof/>
              <w:sz w:val="22"/>
              <w:szCs w:val="22"/>
              <w:lang w:eastAsia="en-ZA"/>
            </w:rPr>
          </w:pPr>
          <w:hyperlink w:anchor="_Toc40528920" w:history="1">
            <w:r w:rsidR="00A56631" w:rsidRPr="000D6691">
              <w:rPr>
                <w:rStyle w:val="Hyperlink"/>
                <w:noProof/>
              </w:rPr>
              <w:t>Facilitation Requirements</w:t>
            </w:r>
            <w:r w:rsidR="00A56631">
              <w:rPr>
                <w:noProof/>
                <w:webHidden/>
              </w:rPr>
              <w:tab/>
            </w:r>
            <w:r w:rsidR="00A56631">
              <w:rPr>
                <w:noProof/>
                <w:webHidden/>
              </w:rPr>
              <w:fldChar w:fldCharType="begin"/>
            </w:r>
            <w:r w:rsidR="00A56631">
              <w:rPr>
                <w:noProof/>
                <w:webHidden/>
              </w:rPr>
              <w:instrText xml:space="preserve"> PAGEREF _Toc40528920 \h </w:instrText>
            </w:r>
            <w:r w:rsidR="00A56631">
              <w:rPr>
                <w:noProof/>
                <w:webHidden/>
              </w:rPr>
            </w:r>
            <w:r w:rsidR="00A56631">
              <w:rPr>
                <w:noProof/>
                <w:webHidden/>
              </w:rPr>
              <w:fldChar w:fldCharType="separate"/>
            </w:r>
            <w:r w:rsidR="0019111E">
              <w:rPr>
                <w:noProof/>
                <w:webHidden/>
              </w:rPr>
              <w:t>263</w:t>
            </w:r>
            <w:r w:rsidR="00A56631">
              <w:rPr>
                <w:noProof/>
                <w:webHidden/>
              </w:rPr>
              <w:fldChar w:fldCharType="end"/>
            </w:r>
          </w:hyperlink>
        </w:p>
        <w:p w14:paraId="28C937E7" w14:textId="4526CB90" w:rsidR="00A56631" w:rsidRDefault="005C0D76">
          <w:pPr>
            <w:pStyle w:val="TOC2"/>
            <w:rPr>
              <w:noProof/>
              <w:sz w:val="22"/>
              <w:szCs w:val="22"/>
              <w:lang w:eastAsia="en-ZA"/>
            </w:rPr>
          </w:pPr>
          <w:hyperlink w:anchor="_Toc40528921" w:history="1">
            <w:r w:rsidR="00A56631" w:rsidRPr="000D6691">
              <w:rPr>
                <w:rStyle w:val="Hyperlink"/>
                <w:noProof/>
              </w:rPr>
              <w:t>Procedure</w:t>
            </w:r>
            <w:r w:rsidR="00A56631">
              <w:rPr>
                <w:noProof/>
                <w:webHidden/>
              </w:rPr>
              <w:tab/>
            </w:r>
            <w:r w:rsidR="00A56631">
              <w:rPr>
                <w:noProof/>
                <w:webHidden/>
              </w:rPr>
              <w:fldChar w:fldCharType="begin"/>
            </w:r>
            <w:r w:rsidR="00A56631">
              <w:rPr>
                <w:noProof/>
                <w:webHidden/>
              </w:rPr>
              <w:instrText xml:space="preserve"> PAGEREF _Toc40528921 \h </w:instrText>
            </w:r>
            <w:r w:rsidR="00A56631">
              <w:rPr>
                <w:noProof/>
                <w:webHidden/>
              </w:rPr>
            </w:r>
            <w:r w:rsidR="00A56631">
              <w:rPr>
                <w:noProof/>
                <w:webHidden/>
              </w:rPr>
              <w:fldChar w:fldCharType="separate"/>
            </w:r>
            <w:r w:rsidR="0019111E">
              <w:rPr>
                <w:noProof/>
                <w:webHidden/>
              </w:rPr>
              <w:t>265</w:t>
            </w:r>
            <w:r w:rsidR="00A56631">
              <w:rPr>
                <w:noProof/>
                <w:webHidden/>
              </w:rPr>
              <w:fldChar w:fldCharType="end"/>
            </w:r>
          </w:hyperlink>
        </w:p>
        <w:p w14:paraId="4A725BE7" w14:textId="7565980C" w:rsidR="00A56631" w:rsidRDefault="005C0D76">
          <w:pPr>
            <w:pStyle w:val="TOC3"/>
            <w:tabs>
              <w:tab w:val="right" w:leader="dot" w:pos="9016"/>
            </w:tabs>
            <w:rPr>
              <w:noProof/>
              <w:sz w:val="22"/>
              <w:szCs w:val="22"/>
              <w:lang w:eastAsia="en-ZA"/>
            </w:rPr>
          </w:pPr>
          <w:hyperlink w:anchor="_Toc40528922" w:history="1">
            <w:r w:rsidR="00A56631" w:rsidRPr="000D6691">
              <w:rPr>
                <w:rStyle w:val="Hyperlink"/>
                <w:noProof/>
              </w:rPr>
              <w:t>Plan and Prepare Facilitation</w:t>
            </w:r>
            <w:r w:rsidR="00A56631">
              <w:rPr>
                <w:noProof/>
                <w:webHidden/>
              </w:rPr>
              <w:tab/>
            </w:r>
            <w:r w:rsidR="00A56631">
              <w:rPr>
                <w:noProof/>
                <w:webHidden/>
              </w:rPr>
              <w:fldChar w:fldCharType="begin"/>
            </w:r>
            <w:r w:rsidR="00A56631">
              <w:rPr>
                <w:noProof/>
                <w:webHidden/>
              </w:rPr>
              <w:instrText xml:space="preserve"> PAGEREF _Toc40528922 \h </w:instrText>
            </w:r>
            <w:r w:rsidR="00A56631">
              <w:rPr>
                <w:noProof/>
                <w:webHidden/>
              </w:rPr>
            </w:r>
            <w:r w:rsidR="00A56631">
              <w:rPr>
                <w:noProof/>
                <w:webHidden/>
              </w:rPr>
              <w:fldChar w:fldCharType="separate"/>
            </w:r>
            <w:r w:rsidR="0019111E">
              <w:rPr>
                <w:noProof/>
                <w:webHidden/>
              </w:rPr>
              <w:t>265</w:t>
            </w:r>
            <w:r w:rsidR="00A56631">
              <w:rPr>
                <w:noProof/>
                <w:webHidden/>
              </w:rPr>
              <w:fldChar w:fldCharType="end"/>
            </w:r>
          </w:hyperlink>
        </w:p>
        <w:p w14:paraId="203C9598" w14:textId="3587F3ED" w:rsidR="00A56631" w:rsidRDefault="005C0D76">
          <w:pPr>
            <w:pStyle w:val="TOC3"/>
            <w:tabs>
              <w:tab w:val="right" w:leader="dot" w:pos="9016"/>
            </w:tabs>
            <w:rPr>
              <w:noProof/>
              <w:sz w:val="22"/>
              <w:szCs w:val="22"/>
              <w:lang w:eastAsia="en-ZA"/>
            </w:rPr>
          </w:pPr>
          <w:hyperlink w:anchor="_Toc40528923" w:history="1">
            <w:r w:rsidR="00A56631" w:rsidRPr="000D6691">
              <w:rPr>
                <w:rStyle w:val="Hyperlink"/>
                <w:noProof/>
              </w:rPr>
              <w:t>Conduct Facilitation</w:t>
            </w:r>
            <w:r w:rsidR="00A56631">
              <w:rPr>
                <w:noProof/>
                <w:webHidden/>
              </w:rPr>
              <w:tab/>
            </w:r>
            <w:r w:rsidR="00A56631">
              <w:rPr>
                <w:noProof/>
                <w:webHidden/>
              </w:rPr>
              <w:fldChar w:fldCharType="begin"/>
            </w:r>
            <w:r w:rsidR="00A56631">
              <w:rPr>
                <w:noProof/>
                <w:webHidden/>
              </w:rPr>
              <w:instrText xml:space="preserve"> PAGEREF _Toc40528923 \h </w:instrText>
            </w:r>
            <w:r w:rsidR="00A56631">
              <w:rPr>
                <w:noProof/>
                <w:webHidden/>
              </w:rPr>
            </w:r>
            <w:r w:rsidR="00A56631">
              <w:rPr>
                <w:noProof/>
                <w:webHidden/>
              </w:rPr>
              <w:fldChar w:fldCharType="separate"/>
            </w:r>
            <w:r w:rsidR="0019111E">
              <w:rPr>
                <w:noProof/>
                <w:webHidden/>
              </w:rPr>
              <w:t>266</w:t>
            </w:r>
            <w:r w:rsidR="00A56631">
              <w:rPr>
                <w:noProof/>
                <w:webHidden/>
              </w:rPr>
              <w:fldChar w:fldCharType="end"/>
            </w:r>
          </w:hyperlink>
        </w:p>
        <w:p w14:paraId="4F43B88B" w14:textId="5AB893C0" w:rsidR="00A56631" w:rsidRDefault="005C0D76">
          <w:pPr>
            <w:pStyle w:val="TOC2"/>
            <w:rPr>
              <w:noProof/>
              <w:sz w:val="22"/>
              <w:szCs w:val="22"/>
              <w:lang w:eastAsia="en-ZA"/>
            </w:rPr>
          </w:pPr>
          <w:hyperlink w:anchor="_Toc40528924" w:history="1">
            <w:r w:rsidR="00A56631" w:rsidRPr="000D6691">
              <w:rPr>
                <w:rStyle w:val="Hyperlink"/>
                <w:noProof/>
                <w:highlight w:val="magenta"/>
              </w:rPr>
              <w:t>Documentation</w:t>
            </w:r>
            <w:r w:rsidR="00A56631">
              <w:rPr>
                <w:noProof/>
                <w:webHidden/>
              </w:rPr>
              <w:tab/>
            </w:r>
            <w:r w:rsidR="00A56631">
              <w:rPr>
                <w:noProof/>
                <w:webHidden/>
              </w:rPr>
              <w:fldChar w:fldCharType="begin"/>
            </w:r>
            <w:r w:rsidR="00A56631">
              <w:rPr>
                <w:noProof/>
                <w:webHidden/>
              </w:rPr>
              <w:instrText xml:space="preserve"> PAGEREF _Toc40528924 \h </w:instrText>
            </w:r>
            <w:r w:rsidR="00A56631">
              <w:rPr>
                <w:noProof/>
                <w:webHidden/>
              </w:rPr>
            </w:r>
            <w:r w:rsidR="00A56631">
              <w:rPr>
                <w:noProof/>
                <w:webHidden/>
              </w:rPr>
              <w:fldChar w:fldCharType="separate"/>
            </w:r>
            <w:r w:rsidR="0019111E">
              <w:rPr>
                <w:noProof/>
                <w:webHidden/>
              </w:rPr>
              <w:t>267</w:t>
            </w:r>
            <w:r w:rsidR="00A56631">
              <w:rPr>
                <w:noProof/>
                <w:webHidden/>
              </w:rPr>
              <w:fldChar w:fldCharType="end"/>
            </w:r>
          </w:hyperlink>
        </w:p>
        <w:p w14:paraId="740B7B8B" w14:textId="53518066" w:rsidR="00A56631" w:rsidRDefault="005C0D76">
          <w:pPr>
            <w:pStyle w:val="TOC2"/>
            <w:rPr>
              <w:noProof/>
              <w:sz w:val="22"/>
              <w:szCs w:val="22"/>
              <w:lang w:eastAsia="en-ZA"/>
            </w:rPr>
          </w:pPr>
          <w:hyperlink w:anchor="_Toc40528925" w:history="1">
            <w:r w:rsidR="00A56631" w:rsidRPr="000D6691">
              <w:rPr>
                <w:rStyle w:val="Hyperlink"/>
                <w:noProof/>
              </w:rPr>
              <w:t>Related Policies</w:t>
            </w:r>
            <w:r w:rsidR="00A56631">
              <w:rPr>
                <w:noProof/>
                <w:webHidden/>
              </w:rPr>
              <w:tab/>
            </w:r>
            <w:r w:rsidR="00A56631">
              <w:rPr>
                <w:noProof/>
                <w:webHidden/>
              </w:rPr>
              <w:fldChar w:fldCharType="begin"/>
            </w:r>
            <w:r w:rsidR="00A56631">
              <w:rPr>
                <w:noProof/>
                <w:webHidden/>
              </w:rPr>
              <w:instrText xml:space="preserve"> PAGEREF _Toc40528925 \h </w:instrText>
            </w:r>
            <w:r w:rsidR="00A56631">
              <w:rPr>
                <w:noProof/>
                <w:webHidden/>
              </w:rPr>
            </w:r>
            <w:r w:rsidR="00A56631">
              <w:rPr>
                <w:noProof/>
                <w:webHidden/>
              </w:rPr>
              <w:fldChar w:fldCharType="separate"/>
            </w:r>
            <w:r w:rsidR="0019111E">
              <w:rPr>
                <w:noProof/>
                <w:webHidden/>
              </w:rPr>
              <w:t>267</w:t>
            </w:r>
            <w:r w:rsidR="00A56631">
              <w:rPr>
                <w:noProof/>
                <w:webHidden/>
              </w:rPr>
              <w:fldChar w:fldCharType="end"/>
            </w:r>
          </w:hyperlink>
        </w:p>
        <w:p w14:paraId="778F7589" w14:textId="374484A0" w:rsidR="00A56631" w:rsidRDefault="005C0D76">
          <w:pPr>
            <w:pStyle w:val="TOC1"/>
            <w:rPr>
              <w:noProof/>
              <w:sz w:val="22"/>
              <w:szCs w:val="22"/>
              <w:lang w:eastAsia="en-ZA"/>
            </w:rPr>
          </w:pPr>
          <w:hyperlink w:anchor="_Toc40528926" w:history="1">
            <w:r w:rsidR="00A56631" w:rsidRPr="000D6691">
              <w:rPr>
                <w:rStyle w:val="Hyperlink"/>
                <w:noProof/>
              </w:rPr>
              <w:t>Grievance (Learners):  P35 and PR35</w:t>
            </w:r>
            <w:r w:rsidR="00A56631">
              <w:rPr>
                <w:noProof/>
                <w:webHidden/>
              </w:rPr>
              <w:tab/>
            </w:r>
            <w:r w:rsidR="00A56631">
              <w:rPr>
                <w:noProof/>
                <w:webHidden/>
              </w:rPr>
              <w:fldChar w:fldCharType="begin"/>
            </w:r>
            <w:r w:rsidR="00A56631">
              <w:rPr>
                <w:noProof/>
                <w:webHidden/>
              </w:rPr>
              <w:instrText xml:space="preserve"> PAGEREF _Toc40528926 \h </w:instrText>
            </w:r>
            <w:r w:rsidR="00A56631">
              <w:rPr>
                <w:noProof/>
                <w:webHidden/>
              </w:rPr>
            </w:r>
            <w:r w:rsidR="00A56631">
              <w:rPr>
                <w:noProof/>
                <w:webHidden/>
              </w:rPr>
              <w:fldChar w:fldCharType="separate"/>
            </w:r>
            <w:r w:rsidR="0019111E">
              <w:rPr>
                <w:noProof/>
                <w:webHidden/>
              </w:rPr>
              <w:t>268</w:t>
            </w:r>
            <w:r w:rsidR="00A56631">
              <w:rPr>
                <w:noProof/>
                <w:webHidden/>
              </w:rPr>
              <w:fldChar w:fldCharType="end"/>
            </w:r>
          </w:hyperlink>
        </w:p>
        <w:p w14:paraId="559CF44A" w14:textId="61E845A5" w:rsidR="00A56631" w:rsidRDefault="005C0D76">
          <w:pPr>
            <w:pStyle w:val="TOC1"/>
            <w:rPr>
              <w:noProof/>
              <w:sz w:val="22"/>
              <w:szCs w:val="22"/>
              <w:lang w:eastAsia="en-ZA"/>
            </w:rPr>
          </w:pPr>
          <w:hyperlink w:anchor="_Toc40528927" w:history="1">
            <w:r w:rsidR="00A56631" w:rsidRPr="000D6691">
              <w:rPr>
                <w:rStyle w:val="Hyperlink"/>
                <w:noProof/>
              </w:rPr>
              <w:t>Grievance (Learners):  P35 and PR35</w:t>
            </w:r>
            <w:r w:rsidR="00A56631">
              <w:rPr>
                <w:noProof/>
                <w:webHidden/>
              </w:rPr>
              <w:tab/>
            </w:r>
            <w:r w:rsidR="00A56631">
              <w:rPr>
                <w:noProof/>
                <w:webHidden/>
              </w:rPr>
              <w:fldChar w:fldCharType="begin"/>
            </w:r>
            <w:r w:rsidR="00A56631">
              <w:rPr>
                <w:noProof/>
                <w:webHidden/>
              </w:rPr>
              <w:instrText xml:space="preserve"> PAGEREF _Toc40528927 \h </w:instrText>
            </w:r>
            <w:r w:rsidR="00A56631">
              <w:rPr>
                <w:noProof/>
                <w:webHidden/>
              </w:rPr>
            </w:r>
            <w:r w:rsidR="00A56631">
              <w:rPr>
                <w:noProof/>
                <w:webHidden/>
              </w:rPr>
              <w:fldChar w:fldCharType="separate"/>
            </w:r>
            <w:r w:rsidR="0019111E">
              <w:rPr>
                <w:noProof/>
                <w:webHidden/>
              </w:rPr>
              <w:t>270</w:t>
            </w:r>
            <w:r w:rsidR="00A56631">
              <w:rPr>
                <w:noProof/>
                <w:webHidden/>
              </w:rPr>
              <w:fldChar w:fldCharType="end"/>
            </w:r>
          </w:hyperlink>
        </w:p>
        <w:p w14:paraId="0154ADE7" w14:textId="6644E107" w:rsidR="00A56631" w:rsidRDefault="005C0D76">
          <w:pPr>
            <w:pStyle w:val="TOC2"/>
            <w:rPr>
              <w:noProof/>
              <w:sz w:val="22"/>
              <w:szCs w:val="22"/>
              <w:lang w:eastAsia="en-ZA"/>
            </w:rPr>
          </w:pPr>
          <w:hyperlink w:anchor="_Toc40528928" w:history="1">
            <w:r w:rsidR="00A56631" w:rsidRPr="000D6691">
              <w:rPr>
                <w:rStyle w:val="Hyperlink"/>
                <w:noProof/>
              </w:rPr>
              <w:t>Purpose</w:t>
            </w:r>
            <w:r w:rsidR="00A56631">
              <w:rPr>
                <w:noProof/>
                <w:webHidden/>
              </w:rPr>
              <w:tab/>
            </w:r>
            <w:r w:rsidR="00A56631">
              <w:rPr>
                <w:noProof/>
                <w:webHidden/>
              </w:rPr>
              <w:fldChar w:fldCharType="begin"/>
            </w:r>
            <w:r w:rsidR="00A56631">
              <w:rPr>
                <w:noProof/>
                <w:webHidden/>
              </w:rPr>
              <w:instrText xml:space="preserve"> PAGEREF _Toc40528928 \h </w:instrText>
            </w:r>
            <w:r w:rsidR="00A56631">
              <w:rPr>
                <w:noProof/>
                <w:webHidden/>
              </w:rPr>
            </w:r>
            <w:r w:rsidR="00A56631">
              <w:rPr>
                <w:noProof/>
                <w:webHidden/>
              </w:rPr>
              <w:fldChar w:fldCharType="separate"/>
            </w:r>
            <w:r w:rsidR="0019111E">
              <w:rPr>
                <w:noProof/>
                <w:webHidden/>
              </w:rPr>
              <w:t>270</w:t>
            </w:r>
            <w:r w:rsidR="00A56631">
              <w:rPr>
                <w:noProof/>
                <w:webHidden/>
              </w:rPr>
              <w:fldChar w:fldCharType="end"/>
            </w:r>
          </w:hyperlink>
        </w:p>
        <w:p w14:paraId="28A0236D" w14:textId="04E5339F" w:rsidR="00A56631" w:rsidRDefault="005C0D76">
          <w:pPr>
            <w:pStyle w:val="TOC2"/>
            <w:rPr>
              <w:noProof/>
              <w:sz w:val="22"/>
              <w:szCs w:val="22"/>
              <w:lang w:eastAsia="en-ZA"/>
            </w:rPr>
          </w:pPr>
          <w:hyperlink w:anchor="_Toc40528929" w:history="1">
            <w:r w:rsidR="00A56631" w:rsidRPr="000D6691">
              <w:rPr>
                <w:rStyle w:val="Hyperlink"/>
                <w:noProof/>
              </w:rPr>
              <w:t>Definitions</w:t>
            </w:r>
            <w:r w:rsidR="00A56631">
              <w:rPr>
                <w:noProof/>
                <w:webHidden/>
              </w:rPr>
              <w:tab/>
            </w:r>
            <w:r w:rsidR="00A56631">
              <w:rPr>
                <w:noProof/>
                <w:webHidden/>
              </w:rPr>
              <w:fldChar w:fldCharType="begin"/>
            </w:r>
            <w:r w:rsidR="00A56631">
              <w:rPr>
                <w:noProof/>
                <w:webHidden/>
              </w:rPr>
              <w:instrText xml:space="preserve"> PAGEREF _Toc40528929 \h </w:instrText>
            </w:r>
            <w:r w:rsidR="00A56631">
              <w:rPr>
                <w:noProof/>
                <w:webHidden/>
              </w:rPr>
            </w:r>
            <w:r w:rsidR="00A56631">
              <w:rPr>
                <w:noProof/>
                <w:webHidden/>
              </w:rPr>
              <w:fldChar w:fldCharType="separate"/>
            </w:r>
            <w:r w:rsidR="0019111E">
              <w:rPr>
                <w:noProof/>
                <w:webHidden/>
              </w:rPr>
              <w:t>270</w:t>
            </w:r>
            <w:r w:rsidR="00A56631">
              <w:rPr>
                <w:noProof/>
                <w:webHidden/>
              </w:rPr>
              <w:fldChar w:fldCharType="end"/>
            </w:r>
          </w:hyperlink>
        </w:p>
        <w:p w14:paraId="227BE265" w14:textId="7FB9038D" w:rsidR="00A56631" w:rsidRDefault="005C0D76">
          <w:pPr>
            <w:pStyle w:val="TOC3"/>
            <w:tabs>
              <w:tab w:val="right" w:leader="dot" w:pos="9016"/>
            </w:tabs>
            <w:rPr>
              <w:noProof/>
              <w:sz w:val="22"/>
              <w:szCs w:val="22"/>
              <w:lang w:eastAsia="en-ZA"/>
            </w:rPr>
          </w:pPr>
          <w:hyperlink w:anchor="_Toc40528930" w:history="1">
            <w:r w:rsidR="00A56631" w:rsidRPr="000D6691">
              <w:rPr>
                <w:rStyle w:val="Hyperlink"/>
                <w:noProof/>
              </w:rPr>
              <w:t>The Mild Grievance</w:t>
            </w:r>
            <w:r w:rsidR="00A56631">
              <w:rPr>
                <w:noProof/>
                <w:webHidden/>
              </w:rPr>
              <w:tab/>
            </w:r>
            <w:r w:rsidR="00A56631">
              <w:rPr>
                <w:noProof/>
                <w:webHidden/>
              </w:rPr>
              <w:fldChar w:fldCharType="begin"/>
            </w:r>
            <w:r w:rsidR="00A56631">
              <w:rPr>
                <w:noProof/>
                <w:webHidden/>
              </w:rPr>
              <w:instrText xml:space="preserve"> PAGEREF _Toc40528930 \h </w:instrText>
            </w:r>
            <w:r w:rsidR="00A56631">
              <w:rPr>
                <w:noProof/>
                <w:webHidden/>
              </w:rPr>
            </w:r>
            <w:r w:rsidR="00A56631">
              <w:rPr>
                <w:noProof/>
                <w:webHidden/>
              </w:rPr>
              <w:fldChar w:fldCharType="separate"/>
            </w:r>
            <w:r w:rsidR="0019111E">
              <w:rPr>
                <w:noProof/>
                <w:webHidden/>
              </w:rPr>
              <w:t>270</w:t>
            </w:r>
            <w:r w:rsidR="00A56631">
              <w:rPr>
                <w:noProof/>
                <w:webHidden/>
              </w:rPr>
              <w:fldChar w:fldCharType="end"/>
            </w:r>
          </w:hyperlink>
        </w:p>
        <w:p w14:paraId="05A8FAD9" w14:textId="248A37D8" w:rsidR="00A56631" w:rsidRDefault="005C0D76">
          <w:pPr>
            <w:pStyle w:val="TOC3"/>
            <w:tabs>
              <w:tab w:val="right" w:leader="dot" w:pos="9016"/>
            </w:tabs>
            <w:rPr>
              <w:noProof/>
              <w:sz w:val="22"/>
              <w:szCs w:val="22"/>
              <w:lang w:eastAsia="en-ZA"/>
            </w:rPr>
          </w:pPr>
          <w:hyperlink w:anchor="_Toc40528931" w:history="1">
            <w:r w:rsidR="00A56631" w:rsidRPr="000D6691">
              <w:rPr>
                <w:rStyle w:val="Hyperlink"/>
                <w:noProof/>
              </w:rPr>
              <w:t>The Serious Grievance</w:t>
            </w:r>
            <w:r w:rsidR="00A56631">
              <w:rPr>
                <w:noProof/>
                <w:webHidden/>
              </w:rPr>
              <w:tab/>
            </w:r>
            <w:r w:rsidR="00A56631">
              <w:rPr>
                <w:noProof/>
                <w:webHidden/>
              </w:rPr>
              <w:fldChar w:fldCharType="begin"/>
            </w:r>
            <w:r w:rsidR="00A56631">
              <w:rPr>
                <w:noProof/>
                <w:webHidden/>
              </w:rPr>
              <w:instrText xml:space="preserve"> PAGEREF _Toc40528931 \h </w:instrText>
            </w:r>
            <w:r w:rsidR="00A56631">
              <w:rPr>
                <w:noProof/>
                <w:webHidden/>
              </w:rPr>
            </w:r>
            <w:r w:rsidR="00A56631">
              <w:rPr>
                <w:noProof/>
                <w:webHidden/>
              </w:rPr>
              <w:fldChar w:fldCharType="separate"/>
            </w:r>
            <w:r w:rsidR="0019111E">
              <w:rPr>
                <w:noProof/>
                <w:webHidden/>
              </w:rPr>
              <w:t>270</w:t>
            </w:r>
            <w:r w:rsidR="00A56631">
              <w:rPr>
                <w:noProof/>
                <w:webHidden/>
              </w:rPr>
              <w:fldChar w:fldCharType="end"/>
            </w:r>
          </w:hyperlink>
        </w:p>
        <w:p w14:paraId="3EAC10DD" w14:textId="749FF33F" w:rsidR="00A56631" w:rsidRDefault="005C0D76">
          <w:pPr>
            <w:pStyle w:val="TOC3"/>
            <w:tabs>
              <w:tab w:val="right" w:leader="dot" w:pos="9016"/>
            </w:tabs>
            <w:rPr>
              <w:noProof/>
              <w:sz w:val="22"/>
              <w:szCs w:val="22"/>
              <w:lang w:eastAsia="en-ZA"/>
            </w:rPr>
          </w:pPr>
          <w:hyperlink w:anchor="_Toc40528932" w:history="1">
            <w:r w:rsidR="00A56631" w:rsidRPr="000D6691">
              <w:rPr>
                <w:rStyle w:val="Hyperlink"/>
                <w:noProof/>
              </w:rPr>
              <w:t>The Sensitive Grievance</w:t>
            </w:r>
            <w:r w:rsidR="00A56631">
              <w:rPr>
                <w:noProof/>
                <w:webHidden/>
              </w:rPr>
              <w:tab/>
            </w:r>
            <w:r w:rsidR="00A56631">
              <w:rPr>
                <w:noProof/>
                <w:webHidden/>
              </w:rPr>
              <w:fldChar w:fldCharType="begin"/>
            </w:r>
            <w:r w:rsidR="00A56631">
              <w:rPr>
                <w:noProof/>
                <w:webHidden/>
              </w:rPr>
              <w:instrText xml:space="preserve"> PAGEREF _Toc40528932 \h </w:instrText>
            </w:r>
            <w:r w:rsidR="00A56631">
              <w:rPr>
                <w:noProof/>
                <w:webHidden/>
              </w:rPr>
            </w:r>
            <w:r w:rsidR="00A56631">
              <w:rPr>
                <w:noProof/>
                <w:webHidden/>
              </w:rPr>
              <w:fldChar w:fldCharType="separate"/>
            </w:r>
            <w:r w:rsidR="0019111E">
              <w:rPr>
                <w:noProof/>
                <w:webHidden/>
              </w:rPr>
              <w:t>270</w:t>
            </w:r>
            <w:r w:rsidR="00A56631">
              <w:rPr>
                <w:noProof/>
                <w:webHidden/>
              </w:rPr>
              <w:fldChar w:fldCharType="end"/>
            </w:r>
          </w:hyperlink>
        </w:p>
        <w:p w14:paraId="6A0FCF0E" w14:textId="3D308E23" w:rsidR="00A56631" w:rsidRDefault="005C0D76">
          <w:pPr>
            <w:pStyle w:val="TOC2"/>
            <w:rPr>
              <w:noProof/>
              <w:sz w:val="22"/>
              <w:szCs w:val="22"/>
              <w:lang w:eastAsia="en-ZA"/>
            </w:rPr>
          </w:pPr>
          <w:hyperlink w:anchor="_Toc40528933" w:history="1">
            <w:r w:rsidR="00A56631" w:rsidRPr="000D6691">
              <w:rPr>
                <w:rStyle w:val="Hyperlink"/>
                <w:noProof/>
              </w:rPr>
              <w:t>Scope</w:t>
            </w:r>
            <w:r w:rsidR="00A56631">
              <w:rPr>
                <w:noProof/>
                <w:webHidden/>
              </w:rPr>
              <w:tab/>
            </w:r>
            <w:r w:rsidR="00A56631">
              <w:rPr>
                <w:noProof/>
                <w:webHidden/>
              </w:rPr>
              <w:fldChar w:fldCharType="begin"/>
            </w:r>
            <w:r w:rsidR="00A56631">
              <w:rPr>
                <w:noProof/>
                <w:webHidden/>
              </w:rPr>
              <w:instrText xml:space="preserve"> PAGEREF _Toc40528933 \h </w:instrText>
            </w:r>
            <w:r w:rsidR="00A56631">
              <w:rPr>
                <w:noProof/>
                <w:webHidden/>
              </w:rPr>
            </w:r>
            <w:r w:rsidR="00A56631">
              <w:rPr>
                <w:noProof/>
                <w:webHidden/>
              </w:rPr>
              <w:fldChar w:fldCharType="separate"/>
            </w:r>
            <w:r w:rsidR="0019111E">
              <w:rPr>
                <w:noProof/>
                <w:webHidden/>
              </w:rPr>
              <w:t>270</w:t>
            </w:r>
            <w:r w:rsidR="00A56631">
              <w:rPr>
                <w:noProof/>
                <w:webHidden/>
              </w:rPr>
              <w:fldChar w:fldCharType="end"/>
            </w:r>
          </w:hyperlink>
        </w:p>
        <w:p w14:paraId="7B87294B" w14:textId="73BF0BD6" w:rsidR="00A56631" w:rsidRDefault="005C0D76">
          <w:pPr>
            <w:pStyle w:val="TOC2"/>
            <w:rPr>
              <w:noProof/>
              <w:sz w:val="22"/>
              <w:szCs w:val="22"/>
              <w:lang w:eastAsia="en-ZA"/>
            </w:rPr>
          </w:pPr>
          <w:hyperlink w:anchor="_Toc40528934" w:history="1">
            <w:r w:rsidR="00A56631" w:rsidRPr="000D6691">
              <w:rPr>
                <w:rStyle w:val="Hyperlink"/>
                <w:noProof/>
              </w:rPr>
              <w:t>Policy Application</w:t>
            </w:r>
            <w:r w:rsidR="00A56631">
              <w:rPr>
                <w:noProof/>
                <w:webHidden/>
              </w:rPr>
              <w:tab/>
            </w:r>
            <w:r w:rsidR="00A56631">
              <w:rPr>
                <w:noProof/>
                <w:webHidden/>
              </w:rPr>
              <w:fldChar w:fldCharType="begin"/>
            </w:r>
            <w:r w:rsidR="00A56631">
              <w:rPr>
                <w:noProof/>
                <w:webHidden/>
              </w:rPr>
              <w:instrText xml:space="preserve"> PAGEREF _Toc40528934 \h </w:instrText>
            </w:r>
            <w:r w:rsidR="00A56631">
              <w:rPr>
                <w:noProof/>
                <w:webHidden/>
              </w:rPr>
            </w:r>
            <w:r w:rsidR="00A56631">
              <w:rPr>
                <w:noProof/>
                <w:webHidden/>
              </w:rPr>
              <w:fldChar w:fldCharType="separate"/>
            </w:r>
            <w:r w:rsidR="0019111E">
              <w:rPr>
                <w:noProof/>
                <w:webHidden/>
              </w:rPr>
              <w:t>270</w:t>
            </w:r>
            <w:r w:rsidR="00A56631">
              <w:rPr>
                <w:noProof/>
                <w:webHidden/>
              </w:rPr>
              <w:fldChar w:fldCharType="end"/>
            </w:r>
          </w:hyperlink>
        </w:p>
        <w:p w14:paraId="0B4820F4" w14:textId="4AA55790" w:rsidR="00A56631" w:rsidRDefault="005C0D76">
          <w:pPr>
            <w:pStyle w:val="TOC3"/>
            <w:tabs>
              <w:tab w:val="right" w:leader="dot" w:pos="9016"/>
            </w:tabs>
            <w:rPr>
              <w:noProof/>
              <w:sz w:val="22"/>
              <w:szCs w:val="22"/>
              <w:lang w:eastAsia="en-ZA"/>
            </w:rPr>
          </w:pPr>
          <w:hyperlink w:anchor="_Toc40528935" w:history="1">
            <w:r w:rsidR="00A56631" w:rsidRPr="000D6691">
              <w:rPr>
                <w:rStyle w:val="Hyperlink"/>
                <w:noProof/>
              </w:rPr>
              <w:t>Procedures</w:t>
            </w:r>
            <w:r w:rsidR="00A56631">
              <w:rPr>
                <w:noProof/>
                <w:webHidden/>
              </w:rPr>
              <w:tab/>
            </w:r>
            <w:r w:rsidR="00A56631">
              <w:rPr>
                <w:noProof/>
                <w:webHidden/>
              </w:rPr>
              <w:fldChar w:fldCharType="begin"/>
            </w:r>
            <w:r w:rsidR="00A56631">
              <w:rPr>
                <w:noProof/>
                <w:webHidden/>
              </w:rPr>
              <w:instrText xml:space="preserve"> PAGEREF _Toc40528935 \h </w:instrText>
            </w:r>
            <w:r w:rsidR="00A56631">
              <w:rPr>
                <w:noProof/>
                <w:webHidden/>
              </w:rPr>
            </w:r>
            <w:r w:rsidR="00A56631">
              <w:rPr>
                <w:noProof/>
                <w:webHidden/>
              </w:rPr>
              <w:fldChar w:fldCharType="separate"/>
            </w:r>
            <w:r w:rsidR="0019111E">
              <w:rPr>
                <w:noProof/>
                <w:webHidden/>
              </w:rPr>
              <w:t>271</w:t>
            </w:r>
            <w:r w:rsidR="00A56631">
              <w:rPr>
                <w:noProof/>
                <w:webHidden/>
              </w:rPr>
              <w:fldChar w:fldCharType="end"/>
            </w:r>
          </w:hyperlink>
        </w:p>
        <w:p w14:paraId="6924EA1C" w14:textId="287F2B26" w:rsidR="00A56631" w:rsidRDefault="005C0D76">
          <w:pPr>
            <w:pStyle w:val="TOC3"/>
            <w:tabs>
              <w:tab w:val="right" w:leader="dot" w:pos="9016"/>
            </w:tabs>
            <w:rPr>
              <w:noProof/>
              <w:sz w:val="22"/>
              <w:szCs w:val="22"/>
              <w:lang w:eastAsia="en-ZA"/>
            </w:rPr>
          </w:pPr>
          <w:hyperlink w:anchor="_Toc40528936" w:history="1">
            <w:r w:rsidR="00A56631" w:rsidRPr="000D6691">
              <w:rPr>
                <w:rStyle w:val="Hyperlink"/>
                <w:noProof/>
              </w:rPr>
              <w:t>The Informal Grievance Investigation</w:t>
            </w:r>
            <w:r w:rsidR="00A56631">
              <w:rPr>
                <w:noProof/>
                <w:webHidden/>
              </w:rPr>
              <w:tab/>
            </w:r>
            <w:r w:rsidR="00A56631">
              <w:rPr>
                <w:noProof/>
                <w:webHidden/>
              </w:rPr>
              <w:fldChar w:fldCharType="begin"/>
            </w:r>
            <w:r w:rsidR="00A56631">
              <w:rPr>
                <w:noProof/>
                <w:webHidden/>
              </w:rPr>
              <w:instrText xml:space="preserve"> PAGEREF _Toc40528936 \h </w:instrText>
            </w:r>
            <w:r w:rsidR="00A56631">
              <w:rPr>
                <w:noProof/>
                <w:webHidden/>
              </w:rPr>
            </w:r>
            <w:r w:rsidR="00A56631">
              <w:rPr>
                <w:noProof/>
                <w:webHidden/>
              </w:rPr>
              <w:fldChar w:fldCharType="separate"/>
            </w:r>
            <w:r w:rsidR="0019111E">
              <w:rPr>
                <w:noProof/>
                <w:webHidden/>
              </w:rPr>
              <w:t>271</w:t>
            </w:r>
            <w:r w:rsidR="00A56631">
              <w:rPr>
                <w:noProof/>
                <w:webHidden/>
              </w:rPr>
              <w:fldChar w:fldCharType="end"/>
            </w:r>
          </w:hyperlink>
        </w:p>
        <w:p w14:paraId="48361A39" w14:textId="7042057B" w:rsidR="00A56631" w:rsidRDefault="005C0D76">
          <w:pPr>
            <w:pStyle w:val="TOC3"/>
            <w:tabs>
              <w:tab w:val="right" w:leader="dot" w:pos="9016"/>
            </w:tabs>
            <w:rPr>
              <w:noProof/>
              <w:sz w:val="22"/>
              <w:szCs w:val="22"/>
              <w:lang w:eastAsia="en-ZA"/>
            </w:rPr>
          </w:pPr>
          <w:hyperlink w:anchor="_Toc40528937" w:history="1">
            <w:r w:rsidR="00A56631" w:rsidRPr="000D6691">
              <w:rPr>
                <w:rStyle w:val="Hyperlink"/>
                <w:noProof/>
              </w:rPr>
              <w:t>The Formal Grievance Hearing</w:t>
            </w:r>
            <w:r w:rsidR="00A56631">
              <w:rPr>
                <w:noProof/>
                <w:webHidden/>
              </w:rPr>
              <w:tab/>
            </w:r>
            <w:r w:rsidR="00A56631">
              <w:rPr>
                <w:noProof/>
                <w:webHidden/>
              </w:rPr>
              <w:fldChar w:fldCharType="begin"/>
            </w:r>
            <w:r w:rsidR="00A56631">
              <w:rPr>
                <w:noProof/>
                <w:webHidden/>
              </w:rPr>
              <w:instrText xml:space="preserve"> PAGEREF _Toc40528937 \h </w:instrText>
            </w:r>
            <w:r w:rsidR="00A56631">
              <w:rPr>
                <w:noProof/>
                <w:webHidden/>
              </w:rPr>
            </w:r>
            <w:r w:rsidR="00A56631">
              <w:rPr>
                <w:noProof/>
                <w:webHidden/>
              </w:rPr>
              <w:fldChar w:fldCharType="separate"/>
            </w:r>
            <w:r w:rsidR="0019111E">
              <w:rPr>
                <w:noProof/>
                <w:webHidden/>
              </w:rPr>
              <w:t>271</w:t>
            </w:r>
            <w:r w:rsidR="00A56631">
              <w:rPr>
                <w:noProof/>
                <w:webHidden/>
              </w:rPr>
              <w:fldChar w:fldCharType="end"/>
            </w:r>
          </w:hyperlink>
        </w:p>
        <w:p w14:paraId="5E98E5AE" w14:textId="38F9A14E" w:rsidR="00A56631" w:rsidRDefault="005C0D76">
          <w:pPr>
            <w:pStyle w:val="TOC3"/>
            <w:tabs>
              <w:tab w:val="right" w:leader="dot" w:pos="9016"/>
            </w:tabs>
            <w:rPr>
              <w:noProof/>
              <w:sz w:val="22"/>
              <w:szCs w:val="22"/>
              <w:lang w:eastAsia="en-ZA"/>
            </w:rPr>
          </w:pPr>
          <w:hyperlink w:anchor="_Toc40528938" w:history="1">
            <w:r w:rsidR="00A56631" w:rsidRPr="000D6691">
              <w:rPr>
                <w:rStyle w:val="Hyperlink"/>
                <w:noProof/>
              </w:rPr>
              <w:t>The Grievance Hearing Phase One</w:t>
            </w:r>
            <w:r w:rsidR="00A56631">
              <w:rPr>
                <w:noProof/>
                <w:webHidden/>
              </w:rPr>
              <w:tab/>
            </w:r>
            <w:r w:rsidR="00A56631">
              <w:rPr>
                <w:noProof/>
                <w:webHidden/>
              </w:rPr>
              <w:fldChar w:fldCharType="begin"/>
            </w:r>
            <w:r w:rsidR="00A56631">
              <w:rPr>
                <w:noProof/>
                <w:webHidden/>
              </w:rPr>
              <w:instrText xml:space="preserve"> PAGEREF _Toc40528938 \h </w:instrText>
            </w:r>
            <w:r w:rsidR="00A56631">
              <w:rPr>
                <w:noProof/>
                <w:webHidden/>
              </w:rPr>
            </w:r>
            <w:r w:rsidR="00A56631">
              <w:rPr>
                <w:noProof/>
                <w:webHidden/>
              </w:rPr>
              <w:fldChar w:fldCharType="separate"/>
            </w:r>
            <w:r w:rsidR="0019111E">
              <w:rPr>
                <w:noProof/>
                <w:webHidden/>
              </w:rPr>
              <w:t>272</w:t>
            </w:r>
            <w:r w:rsidR="00A56631">
              <w:rPr>
                <w:noProof/>
                <w:webHidden/>
              </w:rPr>
              <w:fldChar w:fldCharType="end"/>
            </w:r>
          </w:hyperlink>
        </w:p>
        <w:p w14:paraId="2AB03069" w14:textId="3B4B1E11" w:rsidR="00A56631" w:rsidRDefault="005C0D76">
          <w:pPr>
            <w:pStyle w:val="TOC3"/>
            <w:tabs>
              <w:tab w:val="right" w:leader="dot" w:pos="9016"/>
            </w:tabs>
            <w:rPr>
              <w:noProof/>
              <w:sz w:val="22"/>
              <w:szCs w:val="22"/>
              <w:lang w:eastAsia="en-ZA"/>
            </w:rPr>
          </w:pPr>
          <w:hyperlink w:anchor="_Toc40528939" w:history="1">
            <w:r w:rsidR="00A56631" w:rsidRPr="000D6691">
              <w:rPr>
                <w:rStyle w:val="Hyperlink"/>
                <w:noProof/>
              </w:rPr>
              <w:t>Findings on the Facts</w:t>
            </w:r>
            <w:r w:rsidR="00A56631">
              <w:rPr>
                <w:noProof/>
                <w:webHidden/>
              </w:rPr>
              <w:tab/>
            </w:r>
            <w:r w:rsidR="00A56631">
              <w:rPr>
                <w:noProof/>
                <w:webHidden/>
              </w:rPr>
              <w:fldChar w:fldCharType="begin"/>
            </w:r>
            <w:r w:rsidR="00A56631">
              <w:rPr>
                <w:noProof/>
                <w:webHidden/>
              </w:rPr>
              <w:instrText xml:space="preserve"> PAGEREF _Toc40528939 \h </w:instrText>
            </w:r>
            <w:r w:rsidR="00A56631">
              <w:rPr>
                <w:noProof/>
                <w:webHidden/>
              </w:rPr>
            </w:r>
            <w:r w:rsidR="00A56631">
              <w:rPr>
                <w:noProof/>
                <w:webHidden/>
              </w:rPr>
              <w:fldChar w:fldCharType="separate"/>
            </w:r>
            <w:r w:rsidR="0019111E">
              <w:rPr>
                <w:noProof/>
                <w:webHidden/>
              </w:rPr>
              <w:t>272</w:t>
            </w:r>
            <w:r w:rsidR="00A56631">
              <w:rPr>
                <w:noProof/>
                <w:webHidden/>
              </w:rPr>
              <w:fldChar w:fldCharType="end"/>
            </w:r>
          </w:hyperlink>
        </w:p>
        <w:p w14:paraId="443DEAB6" w14:textId="1E7CA088" w:rsidR="00A56631" w:rsidRDefault="005C0D76">
          <w:pPr>
            <w:pStyle w:val="TOC3"/>
            <w:tabs>
              <w:tab w:val="right" w:leader="dot" w:pos="9016"/>
            </w:tabs>
            <w:rPr>
              <w:noProof/>
              <w:sz w:val="22"/>
              <w:szCs w:val="22"/>
              <w:lang w:eastAsia="en-ZA"/>
            </w:rPr>
          </w:pPr>
          <w:hyperlink w:anchor="_Toc40528940" w:history="1">
            <w:r w:rsidR="00A56631" w:rsidRPr="000D6691">
              <w:rPr>
                <w:rStyle w:val="Hyperlink"/>
                <w:noProof/>
              </w:rPr>
              <w:t>The Grievance Hearing Phase Two</w:t>
            </w:r>
            <w:r w:rsidR="00A56631">
              <w:rPr>
                <w:noProof/>
                <w:webHidden/>
              </w:rPr>
              <w:tab/>
            </w:r>
            <w:r w:rsidR="00A56631">
              <w:rPr>
                <w:noProof/>
                <w:webHidden/>
              </w:rPr>
              <w:fldChar w:fldCharType="begin"/>
            </w:r>
            <w:r w:rsidR="00A56631">
              <w:rPr>
                <w:noProof/>
                <w:webHidden/>
              </w:rPr>
              <w:instrText xml:space="preserve"> PAGEREF _Toc40528940 \h </w:instrText>
            </w:r>
            <w:r w:rsidR="00A56631">
              <w:rPr>
                <w:noProof/>
                <w:webHidden/>
              </w:rPr>
            </w:r>
            <w:r w:rsidR="00A56631">
              <w:rPr>
                <w:noProof/>
                <w:webHidden/>
              </w:rPr>
              <w:fldChar w:fldCharType="separate"/>
            </w:r>
            <w:r w:rsidR="0019111E">
              <w:rPr>
                <w:noProof/>
                <w:webHidden/>
              </w:rPr>
              <w:t>272</w:t>
            </w:r>
            <w:r w:rsidR="00A56631">
              <w:rPr>
                <w:noProof/>
                <w:webHidden/>
              </w:rPr>
              <w:fldChar w:fldCharType="end"/>
            </w:r>
          </w:hyperlink>
        </w:p>
        <w:p w14:paraId="1662154C" w14:textId="3412D205" w:rsidR="00A56631" w:rsidRDefault="005C0D76">
          <w:pPr>
            <w:pStyle w:val="TOC3"/>
            <w:tabs>
              <w:tab w:val="right" w:leader="dot" w:pos="9016"/>
            </w:tabs>
            <w:rPr>
              <w:noProof/>
              <w:sz w:val="22"/>
              <w:szCs w:val="22"/>
              <w:lang w:eastAsia="en-ZA"/>
            </w:rPr>
          </w:pPr>
          <w:hyperlink w:anchor="_Toc40528941" w:history="1">
            <w:r w:rsidR="00A56631" w:rsidRPr="000D6691">
              <w:rPr>
                <w:rStyle w:val="Hyperlink"/>
                <w:noProof/>
              </w:rPr>
              <w:t>Corrective Action</w:t>
            </w:r>
            <w:r w:rsidR="00A56631">
              <w:rPr>
                <w:noProof/>
                <w:webHidden/>
              </w:rPr>
              <w:tab/>
            </w:r>
            <w:r w:rsidR="00A56631">
              <w:rPr>
                <w:noProof/>
                <w:webHidden/>
              </w:rPr>
              <w:fldChar w:fldCharType="begin"/>
            </w:r>
            <w:r w:rsidR="00A56631">
              <w:rPr>
                <w:noProof/>
                <w:webHidden/>
              </w:rPr>
              <w:instrText xml:space="preserve"> PAGEREF _Toc40528941 \h </w:instrText>
            </w:r>
            <w:r w:rsidR="00A56631">
              <w:rPr>
                <w:noProof/>
                <w:webHidden/>
              </w:rPr>
            </w:r>
            <w:r w:rsidR="00A56631">
              <w:rPr>
                <w:noProof/>
                <w:webHidden/>
              </w:rPr>
              <w:fldChar w:fldCharType="separate"/>
            </w:r>
            <w:r w:rsidR="0019111E">
              <w:rPr>
                <w:noProof/>
                <w:webHidden/>
              </w:rPr>
              <w:t>272</w:t>
            </w:r>
            <w:r w:rsidR="00A56631">
              <w:rPr>
                <w:noProof/>
                <w:webHidden/>
              </w:rPr>
              <w:fldChar w:fldCharType="end"/>
            </w:r>
          </w:hyperlink>
        </w:p>
        <w:p w14:paraId="4BD7BB88" w14:textId="695598EF" w:rsidR="00A56631" w:rsidRDefault="005C0D76">
          <w:pPr>
            <w:pStyle w:val="TOC2"/>
            <w:rPr>
              <w:noProof/>
              <w:sz w:val="22"/>
              <w:szCs w:val="22"/>
              <w:lang w:eastAsia="en-ZA"/>
            </w:rPr>
          </w:pPr>
          <w:hyperlink w:anchor="_Toc40528942" w:history="1">
            <w:r w:rsidR="00A56631" w:rsidRPr="000D6691">
              <w:rPr>
                <w:rStyle w:val="Hyperlink"/>
                <w:noProof/>
              </w:rPr>
              <w:t>Documents</w:t>
            </w:r>
            <w:r w:rsidR="00A56631">
              <w:rPr>
                <w:noProof/>
                <w:webHidden/>
              </w:rPr>
              <w:tab/>
            </w:r>
            <w:r w:rsidR="00A56631">
              <w:rPr>
                <w:noProof/>
                <w:webHidden/>
              </w:rPr>
              <w:fldChar w:fldCharType="begin"/>
            </w:r>
            <w:r w:rsidR="00A56631">
              <w:rPr>
                <w:noProof/>
                <w:webHidden/>
              </w:rPr>
              <w:instrText xml:space="preserve"> PAGEREF _Toc40528942 \h </w:instrText>
            </w:r>
            <w:r w:rsidR="00A56631">
              <w:rPr>
                <w:noProof/>
                <w:webHidden/>
              </w:rPr>
            </w:r>
            <w:r w:rsidR="00A56631">
              <w:rPr>
                <w:noProof/>
                <w:webHidden/>
              </w:rPr>
              <w:fldChar w:fldCharType="separate"/>
            </w:r>
            <w:r w:rsidR="0019111E">
              <w:rPr>
                <w:noProof/>
                <w:webHidden/>
              </w:rPr>
              <w:t>272</w:t>
            </w:r>
            <w:r w:rsidR="00A56631">
              <w:rPr>
                <w:noProof/>
                <w:webHidden/>
              </w:rPr>
              <w:fldChar w:fldCharType="end"/>
            </w:r>
          </w:hyperlink>
        </w:p>
        <w:p w14:paraId="2E422FB7" w14:textId="065C18D1" w:rsidR="00A56631" w:rsidRDefault="005C0D76">
          <w:pPr>
            <w:pStyle w:val="TOC1"/>
            <w:rPr>
              <w:noProof/>
              <w:sz w:val="22"/>
              <w:szCs w:val="22"/>
              <w:lang w:eastAsia="en-ZA"/>
            </w:rPr>
          </w:pPr>
          <w:hyperlink w:anchor="_Toc40528943" w:history="1">
            <w:r w:rsidR="00A56631" w:rsidRPr="000D6691">
              <w:rPr>
                <w:rStyle w:val="Hyperlink"/>
                <w:noProof/>
              </w:rPr>
              <w:t>Disciplinary Code (Learners):  P36 and PR36</w:t>
            </w:r>
            <w:r w:rsidR="00A56631">
              <w:rPr>
                <w:noProof/>
                <w:webHidden/>
              </w:rPr>
              <w:tab/>
            </w:r>
            <w:r w:rsidR="00A56631">
              <w:rPr>
                <w:noProof/>
                <w:webHidden/>
              </w:rPr>
              <w:fldChar w:fldCharType="begin"/>
            </w:r>
            <w:r w:rsidR="00A56631">
              <w:rPr>
                <w:noProof/>
                <w:webHidden/>
              </w:rPr>
              <w:instrText xml:space="preserve"> PAGEREF _Toc40528943 \h </w:instrText>
            </w:r>
            <w:r w:rsidR="00A56631">
              <w:rPr>
                <w:noProof/>
                <w:webHidden/>
              </w:rPr>
            </w:r>
            <w:r w:rsidR="00A56631">
              <w:rPr>
                <w:noProof/>
                <w:webHidden/>
              </w:rPr>
              <w:fldChar w:fldCharType="separate"/>
            </w:r>
            <w:r w:rsidR="0019111E">
              <w:rPr>
                <w:noProof/>
                <w:webHidden/>
              </w:rPr>
              <w:t>274</w:t>
            </w:r>
            <w:r w:rsidR="00A56631">
              <w:rPr>
                <w:noProof/>
                <w:webHidden/>
              </w:rPr>
              <w:fldChar w:fldCharType="end"/>
            </w:r>
          </w:hyperlink>
        </w:p>
        <w:p w14:paraId="3C2D5B1E" w14:textId="66748EDF" w:rsidR="00A56631" w:rsidRDefault="005C0D76">
          <w:pPr>
            <w:pStyle w:val="TOC1"/>
            <w:rPr>
              <w:noProof/>
              <w:sz w:val="22"/>
              <w:szCs w:val="22"/>
              <w:lang w:eastAsia="en-ZA"/>
            </w:rPr>
          </w:pPr>
          <w:hyperlink w:anchor="_Toc40528944" w:history="1">
            <w:r w:rsidR="00A56631" w:rsidRPr="000D6691">
              <w:rPr>
                <w:rStyle w:val="Hyperlink"/>
                <w:noProof/>
              </w:rPr>
              <w:t>Disciplinary Code (Learners):  P36 and PR36</w:t>
            </w:r>
            <w:r w:rsidR="00A56631">
              <w:rPr>
                <w:noProof/>
                <w:webHidden/>
              </w:rPr>
              <w:tab/>
            </w:r>
            <w:r w:rsidR="00A56631">
              <w:rPr>
                <w:noProof/>
                <w:webHidden/>
              </w:rPr>
              <w:fldChar w:fldCharType="begin"/>
            </w:r>
            <w:r w:rsidR="00A56631">
              <w:rPr>
                <w:noProof/>
                <w:webHidden/>
              </w:rPr>
              <w:instrText xml:space="preserve"> PAGEREF _Toc40528944 \h </w:instrText>
            </w:r>
            <w:r w:rsidR="00A56631">
              <w:rPr>
                <w:noProof/>
                <w:webHidden/>
              </w:rPr>
            </w:r>
            <w:r w:rsidR="00A56631">
              <w:rPr>
                <w:noProof/>
                <w:webHidden/>
              </w:rPr>
              <w:fldChar w:fldCharType="separate"/>
            </w:r>
            <w:r w:rsidR="0019111E">
              <w:rPr>
                <w:noProof/>
                <w:webHidden/>
              </w:rPr>
              <w:t>276</w:t>
            </w:r>
            <w:r w:rsidR="00A56631">
              <w:rPr>
                <w:noProof/>
                <w:webHidden/>
              </w:rPr>
              <w:fldChar w:fldCharType="end"/>
            </w:r>
          </w:hyperlink>
        </w:p>
        <w:p w14:paraId="330D6D5C" w14:textId="4EF6CF1C" w:rsidR="00A56631" w:rsidRDefault="005C0D76">
          <w:pPr>
            <w:pStyle w:val="TOC2"/>
            <w:rPr>
              <w:noProof/>
              <w:sz w:val="22"/>
              <w:szCs w:val="22"/>
              <w:lang w:eastAsia="en-ZA"/>
            </w:rPr>
          </w:pPr>
          <w:hyperlink w:anchor="_Toc40528945" w:history="1">
            <w:r w:rsidR="00A56631" w:rsidRPr="000D6691">
              <w:rPr>
                <w:rStyle w:val="Hyperlink"/>
                <w:noProof/>
              </w:rPr>
              <w:t>Purpose</w:t>
            </w:r>
            <w:r w:rsidR="00A56631">
              <w:rPr>
                <w:noProof/>
                <w:webHidden/>
              </w:rPr>
              <w:tab/>
            </w:r>
            <w:r w:rsidR="00A56631">
              <w:rPr>
                <w:noProof/>
                <w:webHidden/>
              </w:rPr>
              <w:fldChar w:fldCharType="begin"/>
            </w:r>
            <w:r w:rsidR="00A56631">
              <w:rPr>
                <w:noProof/>
                <w:webHidden/>
              </w:rPr>
              <w:instrText xml:space="preserve"> PAGEREF _Toc40528945 \h </w:instrText>
            </w:r>
            <w:r w:rsidR="00A56631">
              <w:rPr>
                <w:noProof/>
                <w:webHidden/>
              </w:rPr>
            </w:r>
            <w:r w:rsidR="00A56631">
              <w:rPr>
                <w:noProof/>
                <w:webHidden/>
              </w:rPr>
              <w:fldChar w:fldCharType="separate"/>
            </w:r>
            <w:r w:rsidR="0019111E">
              <w:rPr>
                <w:noProof/>
                <w:webHidden/>
              </w:rPr>
              <w:t>276</w:t>
            </w:r>
            <w:r w:rsidR="00A56631">
              <w:rPr>
                <w:noProof/>
                <w:webHidden/>
              </w:rPr>
              <w:fldChar w:fldCharType="end"/>
            </w:r>
          </w:hyperlink>
        </w:p>
        <w:p w14:paraId="252925A2" w14:textId="1FCD45D3" w:rsidR="00A56631" w:rsidRDefault="005C0D76">
          <w:pPr>
            <w:pStyle w:val="TOC2"/>
            <w:rPr>
              <w:noProof/>
              <w:sz w:val="22"/>
              <w:szCs w:val="22"/>
              <w:lang w:eastAsia="en-ZA"/>
            </w:rPr>
          </w:pPr>
          <w:hyperlink w:anchor="_Toc40528946" w:history="1">
            <w:r w:rsidR="00A56631" w:rsidRPr="000D6691">
              <w:rPr>
                <w:rStyle w:val="Hyperlink"/>
                <w:noProof/>
              </w:rPr>
              <w:t>Definitions</w:t>
            </w:r>
            <w:r w:rsidR="00A56631">
              <w:rPr>
                <w:noProof/>
                <w:webHidden/>
              </w:rPr>
              <w:tab/>
            </w:r>
            <w:r w:rsidR="00A56631">
              <w:rPr>
                <w:noProof/>
                <w:webHidden/>
              </w:rPr>
              <w:fldChar w:fldCharType="begin"/>
            </w:r>
            <w:r w:rsidR="00A56631">
              <w:rPr>
                <w:noProof/>
                <w:webHidden/>
              </w:rPr>
              <w:instrText xml:space="preserve"> PAGEREF _Toc40528946 \h </w:instrText>
            </w:r>
            <w:r w:rsidR="00A56631">
              <w:rPr>
                <w:noProof/>
                <w:webHidden/>
              </w:rPr>
            </w:r>
            <w:r w:rsidR="00A56631">
              <w:rPr>
                <w:noProof/>
                <w:webHidden/>
              </w:rPr>
              <w:fldChar w:fldCharType="separate"/>
            </w:r>
            <w:r w:rsidR="0019111E">
              <w:rPr>
                <w:noProof/>
                <w:webHidden/>
              </w:rPr>
              <w:t>276</w:t>
            </w:r>
            <w:r w:rsidR="00A56631">
              <w:rPr>
                <w:noProof/>
                <w:webHidden/>
              </w:rPr>
              <w:fldChar w:fldCharType="end"/>
            </w:r>
          </w:hyperlink>
        </w:p>
        <w:p w14:paraId="36958F12" w14:textId="0FA16193" w:rsidR="00A56631" w:rsidRDefault="005C0D76">
          <w:pPr>
            <w:pStyle w:val="TOC2"/>
            <w:rPr>
              <w:noProof/>
              <w:sz w:val="22"/>
              <w:szCs w:val="22"/>
              <w:lang w:eastAsia="en-ZA"/>
            </w:rPr>
          </w:pPr>
          <w:hyperlink w:anchor="_Toc40528947" w:history="1">
            <w:r w:rsidR="00A56631" w:rsidRPr="000D6691">
              <w:rPr>
                <w:rStyle w:val="Hyperlink"/>
                <w:noProof/>
              </w:rPr>
              <w:t>Scope</w:t>
            </w:r>
            <w:r w:rsidR="00A56631">
              <w:rPr>
                <w:noProof/>
                <w:webHidden/>
              </w:rPr>
              <w:tab/>
            </w:r>
            <w:r w:rsidR="00A56631">
              <w:rPr>
                <w:noProof/>
                <w:webHidden/>
              </w:rPr>
              <w:fldChar w:fldCharType="begin"/>
            </w:r>
            <w:r w:rsidR="00A56631">
              <w:rPr>
                <w:noProof/>
                <w:webHidden/>
              </w:rPr>
              <w:instrText xml:space="preserve"> PAGEREF _Toc40528947 \h </w:instrText>
            </w:r>
            <w:r w:rsidR="00A56631">
              <w:rPr>
                <w:noProof/>
                <w:webHidden/>
              </w:rPr>
            </w:r>
            <w:r w:rsidR="00A56631">
              <w:rPr>
                <w:noProof/>
                <w:webHidden/>
              </w:rPr>
              <w:fldChar w:fldCharType="separate"/>
            </w:r>
            <w:r w:rsidR="0019111E">
              <w:rPr>
                <w:noProof/>
                <w:webHidden/>
              </w:rPr>
              <w:t>276</w:t>
            </w:r>
            <w:r w:rsidR="00A56631">
              <w:rPr>
                <w:noProof/>
                <w:webHidden/>
              </w:rPr>
              <w:fldChar w:fldCharType="end"/>
            </w:r>
          </w:hyperlink>
        </w:p>
        <w:p w14:paraId="229E6980" w14:textId="6894BA94" w:rsidR="00A56631" w:rsidRDefault="005C0D76">
          <w:pPr>
            <w:pStyle w:val="TOC2"/>
            <w:rPr>
              <w:noProof/>
              <w:sz w:val="22"/>
              <w:szCs w:val="22"/>
              <w:lang w:eastAsia="en-ZA"/>
            </w:rPr>
          </w:pPr>
          <w:hyperlink w:anchor="_Toc40528948" w:history="1">
            <w:r w:rsidR="00A56631" w:rsidRPr="000D6691">
              <w:rPr>
                <w:rStyle w:val="Hyperlink"/>
                <w:noProof/>
              </w:rPr>
              <w:t>Policy Application</w:t>
            </w:r>
            <w:r w:rsidR="00A56631">
              <w:rPr>
                <w:noProof/>
                <w:webHidden/>
              </w:rPr>
              <w:tab/>
            </w:r>
            <w:r w:rsidR="00A56631">
              <w:rPr>
                <w:noProof/>
                <w:webHidden/>
              </w:rPr>
              <w:fldChar w:fldCharType="begin"/>
            </w:r>
            <w:r w:rsidR="00A56631">
              <w:rPr>
                <w:noProof/>
                <w:webHidden/>
              </w:rPr>
              <w:instrText xml:space="preserve"> PAGEREF _Toc40528948 \h </w:instrText>
            </w:r>
            <w:r w:rsidR="00A56631">
              <w:rPr>
                <w:noProof/>
                <w:webHidden/>
              </w:rPr>
            </w:r>
            <w:r w:rsidR="00A56631">
              <w:rPr>
                <w:noProof/>
                <w:webHidden/>
              </w:rPr>
              <w:fldChar w:fldCharType="separate"/>
            </w:r>
            <w:r w:rsidR="0019111E">
              <w:rPr>
                <w:noProof/>
                <w:webHidden/>
              </w:rPr>
              <w:t>276</w:t>
            </w:r>
            <w:r w:rsidR="00A56631">
              <w:rPr>
                <w:noProof/>
                <w:webHidden/>
              </w:rPr>
              <w:fldChar w:fldCharType="end"/>
            </w:r>
          </w:hyperlink>
        </w:p>
        <w:p w14:paraId="324223AD" w14:textId="5EBCAA67" w:rsidR="00A56631" w:rsidRDefault="005C0D76">
          <w:pPr>
            <w:pStyle w:val="TOC3"/>
            <w:tabs>
              <w:tab w:val="right" w:leader="dot" w:pos="9016"/>
            </w:tabs>
            <w:rPr>
              <w:noProof/>
              <w:sz w:val="22"/>
              <w:szCs w:val="22"/>
              <w:lang w:eastAsia="en-ZA"/>
            </w:rPr>
          </w:pPr>
          <w:hyperlink w:anchor="_Toc40528949" w:history="1">
            <w:r w:rsidR="00A56631" w:rsidRPr="000D6691">
              <w:rPr>
                <w:rStyle w:val="Hyperlink"/>
                <w:noProof/>
              </w:rPr>
              <w:t>Serious Offences</w:t>
            </w:r>
            <w:r w:rsidR="00A56631">
              <w:rPr>
                <w:noProof/>
                <w:webHidden/>
              </w:rPr>
              <w:tab/>
            </w:r>
            <w:r w:rsidR="00A56631">
              <w:rPr>
                <w:noProof/>
                <w:webHidden/>
              </w:rPr>
              <w:fldChar w:fldCharType="begin"/>
            </w:r>
            <w:r w:rsidR="00A56631">
              <w:rPr>
                <w:noProof/>
                <w:webHidden/>
              </w:rPr>
              <w:instrText xml:space="preserve"> PAGEREF _Toc40528949 \h </w:instrText>
            </w:r>
            <w:r w:rsidR="00A56631">
              <w:rPr>
                <w:noProof/>
                <w:webHidden/>
              </w:rPr>
            </w:r>
            <w:r w:rsidR="00A56631">
              <w:rPr>
                <w:noProof/>
                <w:webHidden/>
              </w:rPr>
              <w:fldChar w:fldCharType="separate"/>
            </w:r>
            <w:r w:rsidR="0019111E">
              <w:rPr>
                <w:noProof/>
                <w:webHidden/>
              </w:rPr>
              <w:t>276</w:t>
            </w:r>
            <w:r w:rsidR="00A56631">
              <w:rPr>
                <w:noProof/>
                <w:webHidden/>
              </w:rPr>
              <w:fldChar w:fldCharType="end"/>
            </w:r>
          </w:hyperlink>
        </w:p>
        <w:p w14:paraId="2E5F64F6" w14:textId="2C9C8932" w:rsidR="00A56631" w:rsidRDefault="005C0D76">
          <w:pPr>
            <w:pStyle w:val="TOC3"/>
            <w:tabs>
              <w:tab w:val="right" w:leader="dot" w:pos="9016"/>
            </w:tabs>
            <w:rPr>
              <w:noProof/>
              <w:sz w:val="22"/>
              <w:szCs w:val="22"/>
              <w:lang w:eastAsia="en-ZA"/>
            </w:rPr>
          </w:pPr>
          <w:hyperlink w:anchor="_Toc40528950" w:history="1">
            <w:r w:rsidR="00A56631" w:rsidRPr="000D6691">
              <w:rPr>
                <w:rStyle w:val="Hyperlink"/>
                <w:noProof/>
              </w:rPr>
              <w:t>Dishonesty</w:t>
            </w:r>
            <w:r w:rsidR="00A56631">
              <w:rPr>
                <w:noProof/>
                <w:webHidden/>
              </w:rPr>
              <w:tab/>
            </w:r>
            <w:r w:rsidR="00A56631">
              <w:rPr>
                <w:noProof/>
                <w:webHidden/>
              </w:rPr>
              <w:fldChar w:fldCharType="begin"/>
            </w:r>
            <w:r w:rsidR="00A56631">
              <w:rPr>
                <w:noProof/>
                <w:webHidden/>
              </w:rPr>
              <w:instrText xml:space="preserve"> PAGEREF _Toc40528950 \h </w:instrText>
            </w:r>
            <w:r w:rsidR="00A56631">
              <w:rPr>
                <w:noProof/>
                <w:webHidden/>
              </w:rPr>
            </w:r>
            <w:r w:rsidR="00A56631">
              <w:rPr>
                <w:noProof/>
                <w:webHidden/>
              </w:rPr>
              <w:fldChar w:fldCharType="separate"/>
            </w:r>
            <w:r w:rsidR="0019111E">
              <w:rPr>
                <w:noProof/>
                <w:webHidden/>
              </w:rPr>
              <w:t>277</w:t>
            </w:r>
            <w:r w:rsidR="00A56631">
              <w:rPr>
                <w:noProof/>
                <w:webHidden/>
              </w:rPr>
              <w:fldChar w:fldCharType="end"/>
            </w:r>
          </w:hyperlink>
        </w:p>
        <w:p w14:paraId="1CB1054A" w14:textId="44F24805" w:rsidR="00A56631" w:rsidRDefault="005C0D76">
          <w:pPr>
            <w:pStyle w:val="TOC3"/>
            <w:tabs>
              <w:tab w:val="right" w:leader="dot" w:pos="9016"/>
            </w:tabs>
            <w:rPr>
              <w:noProof/>
              <w:sz w:val="22"/>
              <w:szCs w:val="22"/>
              <w:lang w:eastAsia="en-ZA"/>
            </w:rPr>
          </w:pPr>
          <w:hyperlink w:anchor="_Toc40528951" w:history="1">
            <w:r w:rsidR="00A56631" w:rsidRPr="000D6691">
              <w:rPr>
                <w:rStyle w:val="Hyperlink"/>
                <w:noProof/>
              </w:rPr>
              <w:t>Dangerous Actions</w:t>
            </w:r>
            <w:r w:rsidR="00A56631">
              <w:rPr>
                <w:noProof/>
                <w:webHidden/>
              </w:rPr>
              <w:tab/>
            </w:r>
            <w:r w:rsidR="00A56631">
              <w:rPr>
                <w:noProof/>
                <w:webHidden/>
              </w:rPr>
              <w:fldChar w:fldCharType="begin"/>
            </w:r>
            <w:r w:rsidR="00A56631">
              <w:rPr>
                <w:noProof/>
                <w:webHidden/>
              </w:rPr>
              <w:instrText xml:space="preserve"> PAGEREF _Toc40528951 \h </w:instrText>
            </w:r>
            <w:r w:rsidR="00A56631">
              <w:rPr>
                <w:noProof/>
                <w:webHidden/>
              </w:rPr>
            </w:r>
            <w:r w:rsidR="00A56631">
              <w:rPr>
                <w:noProof/>
                <w:webHidden/>
              </w:rPr>
              <w:fldChar w:fldCharType="separate"/>
            </w:r>
            <w:r w:rsidR="0019111E">
              <w:rPr>
                <w:noProof/>
                <w:webHidden/>
              </w:rPr>
              <w:t>277</w:t>
            </w:r>
            <w:r w:rsidR="00A56631">
              <w:rPr>
                <w:noProof/>
                <w:webHidden/>
              </w:rPr>
              <w:fldChar w:fldCharType="end"/>
            </w:r>
          </w:hyperlink>
        </w:p>
        <w:p w14:paraId="4E24AC24" w14:textId="2BF8A9AC" w:rsidR="00A56631" w:rsidRDefault="005C0D76">
          <w:pPr>
            <w:pStyle w:val="TOC3"/>
            <w:tabs>
              <w:tab w:val="right" w:leader="dot" w:pos="9016"/>
            </w:tabs>
            <w:rPr>
              <w:noProof/>
              <w:sz w:val="22"/>
              <w:szCs w:val="22"/>
              <w:lang w:eastAsia="en-ZA"/>
            </w:rPr>
          </w:pPr>
          <w:hyperlink w:anchor="_Toc40528952" w:history="1">
            <w:r w:rsidR="00A56631" w:rsidRPr="000D6691">
              <w:rPr>
                <w:rStyle w:val="Hyperlink"/>
                <w:noProof/>
              </w:rPr>
              <w:t>Other Offences</w:t>
            </w:r>
            <w:r w:rsidR="00A56631">
              <w:rPr>
                <w:noProof/>
                <w:webHidden/>
              </w:rPr>
              <w:tab/>
            </w:r>
            <w:r w:rsidR="00A56631">
              <w:rPr>
                <w:noProof/>
                <w:webHidden/>
              </w:rPr>
              <w:fldChar w:fldCharType="begin"/>
            </w:r>
            <w:r w:rsidR="00A56631">
              <w:rPr>
                <w:noProof/>
                <w:webHidden/>
              </w:rPr>
              <w:instrText xml:space="preserve"> PAGEREF _Toc40528952 \h </w:instrText>
            </w:r>
            <w:r w:rsidR="00A56631">
              <w:rPr>
                <w:noProof/>
                <w:webHidden/>
              </w:rPr>
            </w:r>
            <w:r w:rsidR="00A56631">
              <w:rPr>
                <w:noProof/>
                <w:webHidden/>
              </w:rPr>
              <w:fldChar w:fldCharType="separate"/>
            </w:r>
            <w:r w:rsidR="0019111E">
              <w:rPr>
                <w:noProof/>
                <w:webHidden/>
              </w:rPr>
              <w:t>277</w:t>
            </w:r>
            <w:r w:rsidR="00A56631">
              <w:rPr>
                <w:noProof/>
                <w:webHidden/>
              </w:rPr>
              <w:fldChar w:fldCharType="end"/>
            </w:r>
          </w:hyperlink>
        </w:p>
        <w:p w14:paraId="6FECCD1F" w14:textId="63876DFB" w:rsidR="00A56631" w:rsidRDefault="005C0D76">
          <w:pPr>
            <w:pStyle w:val="TOC3"/>
            <w:tabs>
              <w:tab w:val="right" w:leader="dot" w:pos="9016"/>
            </w:tabs>
            <w:rPr>
              <w:noProof/>
              <w:sz w:val="22"/>
              <w:szCs w:val="22"/>
              <w:lang w:eastAsia="en-ZA"/>
            </w:rPr>
          </w:pPr>
          <w:hyperlink w:anchor="_Toc40528953" w:history="1">
            <w:r w:rsidR="00A56631" w:rsidRPr="000D6691">
              <w:rPr>
                <w:rStyle w:val="Hyperlink"/>
                <w:noProof/>
              </w:rPr>
              <w:t>Procedures</w:t>
            </w:r>
            <w:r w:rsidR="00A56631">
              <w:rPr>
                <w:noProof/>
                <w:webHidden/>
              </w:rPr>
              <w:tab/>
            </w:r>
            <w:r w:rsidR="00A56631">
              <w:rPr>
                <w:noProof/>
                <w:webHidden/>
              </w:rPr>
              <w:fldChar w:fldCharType="begin"/>
            </w:r>
            <w:r w:rsidR="00A56631">
              <w:rPr>
                <w:noProof/>
                <w:webHidden/>
              </w:rPr>
              <w:instrText xml:space="preserve"> PAGEREF _Toc40528953 \h </w:instrText>
            </w:r>
            <w:r w:rsidR="00A56631">
              <w:rPr>
                <w:noProof/>
                <w:webHidden/>
              </w:rPr>
            </w:r>
            <w:r w:rsidR="00A56631">
              <w:rPr>
                <w:noProof/>
                <w:webHidden/>
              </w:rPr>
              <w:fldChar w:fldCharType="separate"/>
            </w:r>
            <w:r w:rsidR="0019111E">
              <w:rPr>
                <w:noProof/>
                <w:webHidden/>
              </w:rPr>
              <w:t>277</w:t>
            </w:r>
            <w:r w:rsidR="00A56631">
              <w:rPr>
                <w:noProof/>
                <w:webHidden/>
              </w:rPr>
              <w:fldChar w:fldCharType="end"/>
            </w:r>
          </w:hyperlink>
        </w:p>
        <w:p w14:paraId="6A861B9D" w14:textId="70FF63A3" w:rsidR="00A56631" w:rsidRDefault="005C0D76">
          <w:pPr>
            <w:pStyle w:val="TOC3"/>
            <w:tabs>
              <w:tab w:val="right" w:leader="dot" w:pos="9016"/>
            </w:tabs>
            <w:rPr>
              <w:noProof/>
              <w:sz w:val="22"/>
              <w:szCs w:val="22"/>
              <w:lang w:eastAsia="en-ZA"/>
            </w:rPr>
          </w:pPr>
          <w:hyperlink w:anchor="_Toc40528954" w:history="1">
            <w:r w:rsidR="00A56631" w:rsidRPr="000D6691">
              <w:rPr>
                <w:rStyle w:val="Hyperlink"/>
                <w:noProof/>
              </w:rPr>
              <w:t>Conducting A Formal Disciplinary Inquiry</w:t>
            </w:r>
            <w:r w:rsidR="00A56631">
              <w:rPr>
                <w:noProof/>
                <w:webHidden/>
              </w:rPr>
              <w:tab/>
            </w:r>
            <w:r w:rsidR="00A56631">
              <w:rPr>
                <w:noProof/>
                <w:webHidden/>
              </w:rPr>
              <w:fldChar w:fldCharType="begin"/>
            </w:r>
            <w:r w:rsidR="00A56631">
              <w:rPr>
                <w:noProof/>
                <w:webHidden/>
              </w:rPr>
              <w:instrText xml:space="preserve"> PAGEREF _Toc40528954 \h </w:instrText>
            </w:r>
            <w:r w:rsidR="00A56631">
              <w:rPr>
                <w:noProof/>
                <w:webHidden/>
              </w:rPr>
            </w:r>
            <w:r w:rsidR="00A56631">
              <w:rPr>
                <w:noProof/>
                <w:webHidden/>
              </w:rPr>
              <w:fldChar w:fldCharType="separate"/>
            </w:r>
            <w:r w:rsidR="0019111E">
              <w:rPr>
                <w:noProof/>
                <w:webHidden/>
              </w:rPr>
              <w:t>278</w:t>
            </w:r>
            <w:r w:rsidR="00A56631">
              <w:rPr>
                <w:noProof/>
                <w:webHidden/>
              </w:rPr>
              <w:fldChar w:fldCharType="end"/>
            </w:r>
          </w:hyperlink>
        </w:p>
        <w:p w14:paraId="35DE51E4" w14:textId="26FAF492" w:rsidR="00A56631" w:rsidRDefault="005C0D76">
          <w:pPr>
            <w:pStyle w:val="TOC3"/>
            <w:tabs>
              <w:tab w:val="right" w:leader="dot" w:pos="9016"/>
            </w:tabs>
            <w:rPr>
              <w:noProof/>
              <w:sz w:val="22"/>
              <w:szCs w:val="22"/>
              <w:lang w:eastAsia="en-ZA"/>
            </w:rPr>
          </w:pPr>
          <w:hyperlink w:anchor="_Toc40528955" w:history="1">
            <w:r w:rsidR="00A56631" w:rsidRPr="000D6691">
              <w:rPr>
                <w:rStyle w:val="Hyperlink"/>
                <w:noProof/>
              </w:rPr>
              <w:t>Outcome of Inquiry</w:t>
            </w:r>
            <w:r w:rsidR="00A56631">
              <w:rPr>
                <w:noProof/>
                <w:webHidden/>
              </w:rPr>
              <w:tab/>
            </w:r>
            <w:r w:rsidR="00A56631">
              <w:rPr>
                <w:noProof/>
                <w:webHidden/>
              </w:rPr>
              <w:fldChar w:fldCharType="begin"/>
            </w:r>
            <w:r w:rsidR="00A56631">
              <w:rPr>
                <w:noProof/>
                <w:webHidden/>
              </w:rPr>
              <w:instrText xml:space="preserve"> PAGEREF _Toc40528955 \h </w:instrText>
            </w:r>
            <w:r w:rsidR="00A56631">
              <w:rPr>
                <w:noProof/>
                <w:webHidden/>
              </w:rPr>
            </w:r>
            <w:r w:rsidR="00A56631">
              <w:rPr>
                <w:noProof/>
                <w:webHidden/>
              </w:rPr>
              <w:fldChar w:fldCharType="separate"/>
            </w:r>
            <w:r w:rsidR="0019111E">
              <w:rPr>
                <w:noProof/>
                <w:webHidden/>
              </w:rPr>
              <w:t>279</w:t>
            </w:r>
            <w:r w:rsidR="00A56631">
              <w:rPr>
                <w:noProof/>
                <w:webHidden/>
              </w:rPr>
              <w:fldChar w:fldCharType="end"/>
            </w:r>
          </w:hyperlink>
        </w:p>
        <w:p w14:paraId="2CF87B56" w14:textId="0679CA42" w:rsidR="00A56631" w:rsidRDefault="005C0D76">
          <w:pPr>
            <w:pStyle w:val="TOC3"/>
            <w:tabs>
              <w:tab w:val="right" w:leader="dot" w:pos="9016"/>
            </w:tabs>
            <w:rPr>
              <w:noProof/>
              <w:sz w:val="22"/>
              <w:szCs w:val="22"/>
              <w:lang w:eastAsia="en-ZA"/>
            </w:rPr>
          </w:pPr>
          <w:hyperlink w:anchor="_Toc40528956" w:history="1">
            <w:r w:rsidR="00A56631" w:rsidRPr="000D6691">
              <w:rPr>
                <w:rStyle w:val="Hyperlink"/>
                <w:noProof/>
              </w:rPr>
              <w:t>Minutes of the Meeting</w:t>
            </w:r>
            <w:r w:rsidR="00A56631">
              <w:rPr>
                <w:noProof/>
                <w:webHidden/>
              </w:rPr>
              <w:tab/>
            </w:r>
            <w:r w:rsidR="00A56631">
              <w:rPr>
                <w:noProof/>
                <w:webHidden/>
              </w:rPr>
              <w:fldChar w:fldCharType="begin"/>
            </w:r>
            <w:r w:rsidR="00A56631">
              <w:rPr>
                <w:noProof/>
                <w:webHidden/>
              </w:rPr>
              <w:instrText xml:space="preserve"> PAGEREF _Toc40528956 \h </w:instrText>
            </w:r>
            <w:r w:rsidR="00A56631">
              <w:rPr>
                <w:noProof/>
                <w:webHidden/>
              </w:rPr>
            </w:r>
            <w:r w:rsidR="00A56631">
              <w:rPr>
                <w:noProof/>
                <w:webHidden/>
              </w:rPr>
              <w:fldChar w:fldCharType="separate"/>
            </w:r>
            <w:r w:rsidR="0019111E">
              <w:rPr>
                <w:noProof/>
                <w:webHidden/>
              </w:rPr>
              <w:t>279</w:t>
            </w:r>
            <w:r w:rsidR="00A56631">
              <w:rPr>
                <w:noProof/>
                <w:webHidden/>
              </w:rPr>
              <w:fldChar w:fldCharType="end"/>
            </w:r>
          </w:hyperlink>
        </w:p>
        <w:p w14:paraId="53A04E1C" w14:textId="01B851BD" w:rsidR="00A56631" w:rsidRDefault="005C0D76">
          <w:pPr>
            <w:pStyle w:val="TOC3"/>
            <w:tabs>
              <w:tab w:val="right" w:leader="dot" w:pos="9016"/>
            </w:tabs>
            <w:rPr>
              <w:noProof/>
              <w:sz w:val="22"/>
              <w:szCs w:val="22"/>
              <w:lang w:eastAsia="en-ZA"/>
            </w:rPr>
          </w:pPr>
          <w:hyperlink w:anchor="_Toc40528957" w:history="1">
            <w:r w:rsidR="00A56631" w:rsidRPr="000D6691">
              <w:rPr>
                <w:rStyle w:val="Hyperlink"/>
                <w:noProof/>
              </w:rPr>
              <w:t>Right of Appeal</w:t>
            </w:r>
            <w:r w:rsidR="00A56631">
              <w:rPr>
                <w:noProof/>
                <w:webHidden/>
              </w:rPr>
              <w:tab/>
            </w:r>
            <w:r w:rsidR="00A56631">
              <w:rPr>
                <w:noProof/>
                <w:webHidden/>
              </w:rPr>
              <w:fldChar w:fldCharType="begin"/>
            </w:r>
            <w:r w:rsidR="00A56631">
              <w:rPr>
                <w:noProof/>
                <w:webHidden/>
              </w:rPr>
              <w:instrText xml:space="preserve"> PAGEREF _Toc40528957 \h </w:instrText>
            </w:r>
            <w:r w:rsidR="00A56631">
              <w:rPr>
                <w:noProof/>
                <w:webHidden/>
              </w:rPr>
            </w:r>
            <w:r w:rsidR="00A56631">
              <w:rPr>
                <w:noProof/>
                <w:webHidden/>
              </w:rPr>
              <w:fldChar w:fldCharType="separate"/>
            </w:r>
            <w:r w:rsidR="0019111E">
              <w:rPr>
                <w:noProof/>
                <w:webHidden/>
              </w:rPr>
              <w:t>279</w:t>
            </w:r>
            <w:r w:rsidR="00A56631">
              <w:rPr>
                <w:noProof/>
                <w:webHidden/>
              </w:rPr>
              <w:fldChar w:fldCharType="end"/>
            </w:r>
          </w:hyperlink>
        </w:p>
        <w:p w14:paraId="47E16708" w14:textId="6EAF1CE0" w:rsidR="00A56631" w:rsidRDefault="005C0D76">
          <w:pPr>
            <w:pStyle w:val="TOC2"/>
            <w:rPr>
              <w:noProof/>
              <w:sz w:val="22"/>
              <w:szCs w:val="22"/>
              <w:lang w:eastAsia="en-ZA"/>
            </w:rPr>
          </w:pPr>
          <w:hyperlink w:anchor="_Toc40528958" w:history="1">
            <w:r w:rsidR="00A56631" w:rsidRPr="000D6691">
              <w:rPr>
                <w:rStyle w:val="Hyperlink"/>
                <w:noProof/>
                <w:highlight w:val="magenta"/>
              </w:rPr>
              <w:t>Documents</w:t>
            </w:r>
            <w:r w:rsidR="00A56631">
              <w:rPr>
                <w:noProof/>
                <w:webHidden/>
              </w:rPr>
              <w:tab/>
            </w:r>
            <w:r w:rsidR="00A56631">
              <w:rPr>
                <w:noProof/>
                <w:webHidden/>
              </w:rPr>
              <w:fldChar w:fldCharType="begin"/>
            </w:r>
            <w:r w:rsidR="00A56631">
              <w:rPr>
                <w:noProof/>
                <w:webHidden/>
              </w:rPr>
              <w:instrText xml:space="preserve"> PAGEREF _Toc40528958 \h </w:instrText>
            </w:r>
            <w:r w:rsidR="00A56631">
              <w:rPr>
                <w:noProof/>
                <w:webHidden/>
              </w:rPr>
            </w:r>
            <w:r w:rsidR="00A56631">
              <w:rPr>
                <w:noProof/>
                <w:webHidden/>
              </w:rPr>
              <w:fldChar w:fldCharType="separate"/>
            </w:r>
            <w:r w:rsidR="0019111E">
              <w:rPr>
                <w:noProof/>
                <w:webHidden/>
              </w:rPr>
              <w:t>279</w:t>
            </w:r>
            <w:r w:rsidR="00A56631">
              <w:rPr>
                <w:noProof/>
                <w:webHidden/>
              </w:rPr>
              <w:fldChar w:fldCharType="end"/>
            </w:r>
          </w:hyperlink>
        </w:p>
        <w:p w14:paraId="2D3A7619" w14:textId="753E8538" w:rsidR="00A56631" w:rsidRDefault="005C0D76">
          <w:pPr>
            <w:pStyle w:val="TOC1"/>
            <w:rPr>
              <w:noProof/>
              <w:sz w:val="22"/>
              <w:szCs w:val="22"/>
              <w:lang w:eastAsia="en-ZA"/>
            </w:rPr>
          </w:pPr>
          <w:hyperlink w:anchor="_Toc40528959" w:history="1">
            <w:r w:rsidR="00A56631" w:rsidRPr="000D6691">
              <w:rPr>
                <w:rStyle w:val="Hyperlink"/>
                <w:noProof/>
              </w:rPr>
              <w:t>Management of Off-Site and On-Site Learning Policy: P37 and PR37</w:t>
            </w:r>
            <w:r w:rsidR="00A56631">
              <w:rPr>
                <w:noProof/>
                <w:webHidden/>
              </w:rPr>
              <w:tab/>
            </w:r>
            <w:r w:rsidR="00A56631">
              <w:rPr>
                <w:noProof/>
                <w:webHidden/>
              </w:rPr>
              <w:fldChar w:fldCharType="begin"/>
            </w:r>
            <w:r w:rsidR="00A56631">
              <w:rPr>
                <w:noProof/>
                <w:webHidden/>
              </w:rPr>
              <w:instrText xml:space="preserve"> PAGEREF _Toc40528959 \h </w:instrText>
            </w:r>
            <w:r w:rsidR="00A56631">
              <w:rPr>
                <w:noProof/>
                <w:webHidden/>
              </w:rPr>
            </w:r>
            <w:r w:rsidR="00A56631">
              <w:rPr>
                <w:noProof/>
                <w:webHidden/>
              </w:rPr>
              <w:fldChar w:fldCharType="separate"/>
            </w:r>
            <w:r w:rsidR="0019111E">
              <w:rPr>
                <w:noProof/>
                <w:webHidden/>
              </w:rPr>
              <w:t>280</w:t>
            </w:r>
            <w:r w:rsidR="00A56631">
              <w:rPr>
                <w:noProof/>
                <w:webHidden/>
              </w:rPr>
              <w:fldChar w:fldCharType="end"/>
            </w:r>
          </w:hyperlink>
        </w:p>
        <w:p w14:paraId="36D16EE8" w14:textId="10206C5F" w:rsidR="00A56631" w:rsidRDefault="005C0D76">
          <w:pPr>
            <w:pStyle w:val="TOC1"/>
            <w:rPr>
              <w:noProof/>
              <w:sz w:val="22"/>
              <w:szCs w:val="22"/>
              <w:lang w:eastAsia="en-ZA"/>
            </w:rPr>
          </w:pPr>
          <w:hyperlink w:anchor="_Toc40528960" w:history="1">
            <w:r w:rsidR="00A56631" w:rsidRPr="000D6691">
              <w:rPr>
                <w:rStyle w:val="Hyperlink"/>
                <w:noProof/>
              </w:rPr>
              <w:t>Management of Off-Site and On-Site Learning Policy: P37 and PR37</w:t>
            </w:r>
            <w:r w:rsidR="00A56631">
              <w:rPr>
                <w:noProof/>
                <w:webHidden/>
              </w:rPr>
              <w:tab/>
            </w:r>
            <w:r w:rsidR="00A56631">
              <w:rPr>
                <w:noProof/>
                <w:webHidden/>
              </w:rPr>
              <w:fldChar w:fldCharType="begin"/>
            </w:r>
            <w:r w:rsidR="00A56631">
              <w:rPr>
                <w:noProof/>
                <w:webHidden/>
              </w:rPr>
              <w:instrText xml:space="preserve"> PAGEREF _Toc40528960 \h </w:instrText>
            </w:r>
            <w:r w:rsidR="00A56631">
              <w:rPr>
                <w:noProof/>
                <w:webHidden/>
              </w:rPr>
            </w:r>
            <w:r w:rsidR="00A56631">
              <w:rPr>
                <w:noProof/>
                <w:webHidden/>
              </w:rPr>
              <w:fldChar w:fldCharType="separate"/>
            </w:r>
            <w:r w:rsidR="0019111E">
              <w:rPr>
                <w:noProof/>
                <w:webHidden/>
              </w:rPr>
              <w:t>282</w:t>
            </w:r>
            <w:r w:rsidR="00A56631">
              <w:rPr>
                <w:noProof/>
                <w:webHidden/>
              </w:rPr>
              <w:fldChar w:fldCharType="end"/>
            </w:r>
          </w:hyperlink>
        </w:p>
        <w:p w14:paraId="1B987B3F" w14:textId="20C8D908" w:rsidR="00A56631" w:rsidRDefault="005C0D76">
          <w:pPr>
            <w:pStyle w:val="TOC2"/>
            <w:rPr>
              <w:noProof/>
              <w:sz w:val="22"/>
              <w:szCs w:val="22"/>
              <w:lang w:eastAsia="en-ZA"/>
            </w:rPr>
          </w:pPr>
          <w:hyperlink w:anchor="_Toc40528961" w:history="1">
            <w:r w:rsidR="00A56631" w:rsidRPr="000D6691">
              <w:rPr>
                <w:rStyle w:val="Hyperlink"/>
                <w:noProof/>
              </w:rPr>
              <w:t>Introduction</w:t>
            </w:r>
            <w:r w:rsidR="00A56631">
              <w:rPr>
                <w:noProof/>
                <w:webHidden/>
              </w:rPr>
              <w:tab/>
            </w:r>
            <w:r w:rsidR="00A56631">
              <w:rPr>
                <w:noProof/>
                <w:webHidden/>
              </w:rPr>
              <w:fldChar w:fldCharType="begin"/>
            </w:r>
            <w:r w:rsidR="00A56631">
              <w:rPr>
                <w:noProof/>
                <w:webHidden/>
              </w:rPr>
              <w:instrText xml:space="preserve"> PAGEREF _Toc40528961 \h </w:instrText>
            </w:r>
            <w:r w:rsidR="00A56631">
              <w:rPr>
                <w:noProof/>
                <w:webHidden/>
              </w:rPr>
            </w:r>
            <w:r w:rsidR="00A56631">
              <w:rPr>
                <w:noProof/>
                <w:webHidden/>
              </w:rPr>
              <w:fldChar w:fldCharType="separate"/>
            </w:r>
            <w:r w:rsidR="0019111E">
              <w:rPr>
                <w:noProof/>
                <w:webHidden/>
              </w:rPr>
              <w:t>282</w:t>
            </w:r>
            <w:r w:rsidR="00A56631">
              <w:rPr>
                <w:noProof/>
                <w:webHidden/>
              </w:rPr>
              <w:fldChar w:fldCharType="end"/>
            </w:r>
          </w:hyperlink>
        </w:p>
        <w:p w14:paraId="43BCE5DF" w14:textId="703881F9" w:rsidR="00A56631" w:rsidRDefault="005C0D76">
          <w:pPr>
            <w:pStyle w:val="TOC2"/>
            <w:rPr>
              <w:noProof/>
              <w:sz w:val="22"/>
              <w:szCs w:val="22"/>
              <w:lang w:eastAsia="en-ZA"/>
            </w:rPr>
          </w:pPr>
          <w:hyperlink w:anchor="_Toc40528962" w:history="1">
            <w:r w:rsidR="00A56631" w:rsidRPr="000D6691">
              <w:rPr>
                <w:rStyle w:val="Hyperlink"/>
                <w:noProof/>
              </w:rPr>
              <w:t>Purpose</w:t>
            </w:r>
            <w:r w:rsidR="00A56631">
              <w:rPr>
                <w:noProof/>
                <w:webHidden/>
              </w:rPr>
              <w:tab/>
            </w:r>
            <w:r w:rsidR="00A56631">
              <w:rPr>
                <w:noProof/>
                <w:webHidden/>
              </w:rPr>
              <w:fldChar w:fldCharType="begin"/>
            </w:r>
            <w:r w:rsidR="00A56631">
              <w:rPr>
                <w:noProof/>
                <w:webHidden/>
              </w:rPr>
              <w:instrText xml:space="preserve"> PAGEREF _Toc40528962 \h </w:instrText>
            </w:r>
            <w:r w:rsidR="00A56631">
              <w:rPr>
                <w:noProof/>
                <w:webHidden/>
              </w:rPr>
            </w:r>
            <w:r w:rsidR="00A56631">
              <w:rPr>
                <w:noProof/>
                <w:webHidden/>
              </w:rPr>
              <w:fldChar w:fldCharType="separate"/>
            </w:r>
            <w:r w:rsidR="0019111E">
              <w:rPr>
                <w:noProof/>
                <w:webHidden/>
              </w:rPr>
              <w:t>282</w:t>
            </w:r>
            <w:r w:rsidR="00A56631">
              <w:rPr>
                <w:noProof/>
                <w:webHidden/>
              </w:rPr>
              <w:fldChar w:fldCharType="end"/>
            </w:r>
          </w:hyperlink>
        </w:p>
        <w:p w14:paraId="40CB6884" w14:textId="04359D2F" w:rsidR="00A56631" w:rsidRDefault="005C0D76">
          <w:pPr>
            <w:pStyle w:val="TOC2"/>
            <w:rPr>
              <w:noProof/>
              <w:sz w:val="22"/>
              <w:szCs w:val="22"/>
              <w:lang w:eastAsia="en-ZA"/>
            </w:rPr>
          </w:pPr>
          <w:hyperlink w:anchor="_Toc40528963" w:history="1">
            <w:r w:rsidR="00A56631" w:rsidRPr="000D6691">
              <w:rPr>
                <w:rStyle w:val="Hyperlink"/>
                <w:noProof/>
              </w:rPr>
              <w:t>Definitions</w:t>
            </w:r>
            <w:r w:rsidR="00A56631">
              <w:rPr>
                <w:noProof/>
                <w:webHidden/>
              </w:rPr>
              <w:tab/>
            </w:r>
            <w:r w:rsidR="00A56631">
              <w:rPr>
                <w:noProof/>
                <w:webHidden/>
              </w:rPr>
              <w:fldChar w:fldCharType="begin"/>
            </w:r>
            <w:r w:rsidR="00A56631">
              <w:rPr>
                <w:noProof/>
                <w:webHidden/>
              </w:rPr>
              <w:instrText xml:space="preserve"> PAGEREF _Toc40528963 \h </w:instrText>
            </w:r>
            <w:r w:rsidR="00A56631">
              <w:rPr>
                <w:noProof/>
                <w:webHidden/>
              </w:rPr>
            </w:r>
            <w:r w:rsidR="00A56631">
              <w:rPr>
                <w:noProof/>
                <w:webHidden/>
              </w:rPr>
              <w:fldChar w:fldCharType="separate"/>
            </w:r>
            <w:r w:rsidR="0019111E">
              <w:rPr>
                <w:noProof/>
                <w:webHidden/>
              </w:rPr>
              <w:t>283</w:t>
            </w:r>
            <w:r w:rsidR="00A56631">
              <w:rPr>
                <w:noProof/>
                <w:webHidden/>
              </w:rPr>
              <w:fldChar w:fldCharType="end"/>
            </w:r>
          </w:hyperlink>
        </w:p>
        <w:p w14:paraId="567554E3" w14:textId="653B6120" w:rsidR="00A56631" w:rsidRDefault="005C0D76">
          <w:pPr>
            <w:pStyle w:val="TOC2"/>
            <w:rPr>
              <w:noProof/>
              <w:sz w:val="22"/>
              <w:szCs w:val="22"/>
              <w:lang w:eastAsia="en-ZA"/>
            </w:rPr>
          </w:pPr>
          <w:hyperlink w:anchor="_Toc40528964" w:history="1">
            <w:r w:rsidR="00A56631" w:rsidRPr="000D6691">
              <w:rPr>
                <w:rStyle w:val="Hyperlink"/>
                <w:noProof/>
              </w:rPr>
              <w:t>Scope</w:t>
            </w:r>
            <w:r w:rsidR="00A56631">
              <w:rPr>
                <w:noProof/>
                <w:webHidden/>
              </w:rPr>
              <w:tab/>
            </w:r>
            <w:r w:rsidR="00A56631">
              <w:rPr>
                <w:noProof/>
                <w:webHidden/>
              </w:rPr>
              <w:fldChar w:fldCharType="begin"/>
            </w:r>
            <w:r w:rsidR="00A56631">
              <w:rPr>
                <w:noProof/>
                <w:webHidden/>
              </w:rPr>
              <w:instrText xml:space="preserve"> PAGEREF _Toc40528964 \h </w:instrText>
            </w:r>
            <w:r w:rsidR="00A56631">
              <w:rPr>
                <w:noProof/>
                <w:webHidden/>
              </w:rPr>
            </w:r>
            <w:r w:rsidR="00A56631">
              <w:rPr>
                <w:noProof/>
                <w:webHidden/>
              </w:rPr>
              <w:fldChar w:fldCharType="separate"/>
            </w:r>
            <w:r w:rsidR="0019111E">
              <w:rPr>
                <w:noProof/>
                <w:webHidden/>
              </w:rPr>
              <w:t>283</w:t>
            </w:r>
            <w:r w:rsidR="00A56631">
              <w:rPr>
                <w:noProof/>
                <w:webHidden/>
              </w:rPr>
              <w:fldChar w:fldCharType="end"/>
            </w:r>
          </w:hyperlink>
        </w:p>
        <w:p w14:paraId="6E46667F" w14:textId="44217449" w:rsidR="00A56631" w:rsidRDefault="005C0D76">
          <w:pPr>
            <w:pStyle w:val="TOC2"/>
            <w:rPr>
              <w:noProof/>
              <w:sz w:val="22"/>
              <w:szCs w:val="22"/>
              <w:lang w:eastAsia="en-ZA"/>
            </w:rPr>
          </w:pPr>
          <w:hyperlink w:anchor="_Toc40528965" w:history="1">
            <w:r w:rsidR="00A56631" w:rsidRPr="000D6691">
              <w:rPr>
                <w:rStyle w:val="Hyperlink"/>
                <w:noProof/>
              </w:rPr>
              <w:t>Policy Application</w:t>
            </w:r>
            <w:r w:rsidR="00A56631">
              <w:rPr>
                <w:noProof/>
                <w:webHidden/>
              </w:rPr>
              <w:tab/>
            </w:r>
            <w:r w:rsidR="00A56631">
              <w:rPr>
                <w:noProof/>
                <w:webHidden/>
              </w:rPr>
              <w:fldChar w:fldCharType="begin"/>
            </w:r>
            <w:r w:rsidR="00A56631">
              <w:rPr>
                <w:noProof/>
                <w:webHidden/>
              </w:rPr>
              <w:instrText xml:space="preserve"> PAGEREF _Toc40528965 \h </w:instrText>
            </w:r>
            <w:r w:rsidR="00A56631">
              <w:rPr>
                <w:noProof/>
                <w:webHidden/>
              </w:rPr>
            </w:r>
            <w:r w:rsidR="00A56631">
              <w:rPr>
                <w:noProof/>
                <w:webHidden/>
              </w:rPr>
              <w:fldChar w:fldCharType="separate"/>
            </w:r>
            <w:r w:rsidR="0019111E">
              <w:rPr>
                <w:noProof/>
                <w:webHidden/>
              </w:rPr>
              <w:t>283</w:t>
            </w:r>
            <w:r w:rsidR="00A56631">
              <w:rPr>
                <w:noProof/>
                <w:webHidden/>
              </w:rPr>
              <w:fldChar w:fldCharType="end"/>
            </w:r>
          </w:hyperlink>
        </w:p>
        <w:p w14:paraId="1DD714C5" w14:textId="3738B5E1" w:rsidR="00A56631" w:rsidRDefault="005C0D76">
          <w:pPr>
            <w:pStyle w:val="TOC3"/>
            <w:tabs>
              <w:tab w:val="right" w:leader="dot" w:pos="9016"/>
            </w:tabs>
            <w:rPr>
              <w:noProof/>
              <w:sz w:val="22"/>
              <w:szCs w:val="22"/>
              <w:lang w:eastAsia="en-ZA"/>
            </w:rPr>
          </w:pPr>
          <w:hyperlink w:anchor="_Toc40528966" w:history="1">
            <w:r w:rsidR="00A56631" w:rsidRPr="000D6691">
              <w:rPr>
                <w:rStyle w:val="Hyperlink"/>
                <w:noProof/>
              </w:rPr>
              <w:t>Management of Off-Site or On-Site Learning</w:t>
            </w:r>
            <w:r w:rsidR="00A56631">
              <w:rPr>
                <w:noProof/>
                <w:webHidden/>
              </w:rPr>
              <w:tab/>
            </w:r>
            <w:r w:rsidR="00A56631">
              <w:rPr>
                <w:noProof/>
                <w:webHidden/>
              </w:rPr>
              <w:fldChar w:fldCharType="begin"/>
            </w:r>
            <w:r w:rsidR="00A56631">
              <w:rPr>
                <w:noProof/>
                <w:webHidden/>
              </w:rPr>
              <w:instrText xml:space="preserve"> PAGEREF _Toc40528966 \h </w:instrText>
            </w:r>
            <w:r w:rsidR="00A56631">
              <w:rPr>
                <w:noProof/>
                <w:webHidden/>
              </w:rPr>
            </w:r>
            <w:r w:rsidR="00A56631">
              <w:rPr>
                <w:noProof/>
                <w:webHidden/>
              </w:rPr>
              <w:fldChar w:fldCharType="separate"/>
            </w:r>
            <w:r w:rsidR="0019111E">
              <w:rPr>
                <w:noProof/>
                <w:webHidden/>
              </w:rPr>
              <w:t>283</w:t>
            </w:r>
            <w:r w:rsidR="00A56631">
              <w:rPr>
                <w:noProof/>
                <w:webHidden/>
              </w:rPr>
              <w:fldChar w:fldCharType="end"/>
            </w:r>
          </w:hyperlink>
        </w:p>
        <w:p w14:paraId="5F447C24" w14:textId="28842BE5" w:rsidR="00A56631" w:rsidRDefault="005C0D76">
          <w:pPr>
            <w:pStyle w:val="TOC3"/>
            <w:tabs>
              <w:tab w:val="right" w:leader="dot" w:pos="9016"/>
            </w:tabs>
            <w:rPr>
              <w:noProof/>
              <w:sz w:val="22"/>
              <w:szCs w:val="22"/>
              <w:lang w:eastAsia="en-ZA"/>
            </w:rPr>
          </w:pPr>
          <w:hyperlink w:anchor="_Toc40528967" w:history="1">
            <w:r w:rsidR="00A56631" w:rsidRPr="000D6691">
              <w:rPr>
                <w:rStyle w:val="Hyperlink"/>
                <w:noProof/>
              </w:rPr>
              <w:t>Off-Site or Worksite Working Learning Agreement</w:t>
            </w:r>
            <w:r w:rsidR="00A56631">
              <w:rPr>
                <w:noProof/>
                <w:webHidden/>
              </w:rPr>
              <w:tab/>
            </w:r>
            <w:r w:rsidR="00A56631">
              <w:rPr>
                <w:noProof/>
                <w:webHidden/>
              </w:rPr>
              <w:fldChar w:fldCharType="begin"/>
            </w:r>
            <w:r w:rsidR="00A56631">
              <w:rPr>
                <w:noProof/>
                <w:webHidden/>
              </w:rPr>
              <w:instrText xml:space="preserve"> PAGEREF _Toc40528967 \h </w:instrText>
            </w:r>
            <w:r w:rsidR="00A56631">
              <w:rPr>
                <w:noProof/>
                <w:webHidden/>
              </w:rPr>
            </w:r>
            <w:r w:rsidR="00A56631">
              <w:rPr>
                <w:noProof/>
                <w:webHidden/>
              </w:rPr>
              <w:fldChar w:fldCharType="separate"/>
            </w:r>
            <w:r w:rsidR="0019111E">
              <w:rPr>
                <w:noProof/>
                <w:webHidden/>
              </w:rPr>
              <w:t>283</w:t>
            </w:r>
            <w:r w:rsidR="00A56631">
              <w:rPr>
                <w:noProof/>
                <w:webHidden/>
              </w:rPr>
              <w:fldChar w:fldCharType="end"/>
            </w:r>
          </w:hyperlink>
        </w:p>
        <w:p w14:paraId="615B6238" w14:textId="744284A3" w:rsidR="00A56631" w:rsidRDefault="005C0D76">
          <w:pPr>
            <w:pStyle w:val="TOC3"/>
            <w:tabs>
              <w:tab w:val="right" w:leader="dot" w:pos="9016"/>
            </w:tabs>
            <w:rPr>
              <w:noProof/>
              <w:sz w:val="22"/>
              <w:szCs w:val="22"/>
              <w:lang w:eastAsia="en-ZA"/>
            </w:rPr>
          </w:pPr>
          <w:hyperlink w:anchor="_Toc40528968" w:history="1">
            <w:r w:rsidR="00A56631" w:rsidRPr="000D6691">
              <w:rPr>
                <w:rStyle w:val="Hyperlink"/>
                <w:noProof/>
              </w:rPr>
              <w:t>Off-Site or Worksite Learning Assessment</w:t>
            </w:r>
            <w:r w:rsidR="00A56631">
              <w:rPr>
                <w:noProof/>
                <w:webHidden/>
              </w:rPr>
              <w:tab/>
            </w:r>
            <w:r w:rsidR="00A56631">
              <w:rPr>
                <w:noProof/>
                <w:webHidden/>
              </w:rPr>
              <w:fldChar w:fldCharType="begin"/>
            </w:r>
            <w:r w:rsidR="00A56631">
              <w:rPr>
                <w:noProof/>
                <w:webHidden/>
              </w:rPr>
              <w:instrText xml:space="preserve"> PAGEREF _Toc40528968 \h </w:instrText>
            </w:r>
            <w:r w:rsidR="00A56631">
              <w:rPr>
                <w:noProof/>
                <w:webHidden/>
              </w:rPr>
            </w:r>
            <w:r w:rsidR="00A56631">
              <w:rPr>
                <w:noProof/>
                <w:webHidden/>
              </w:rPr>
              <w:fldChar w:fldCharType="separate"/>
            </w:r>
            <w:r w:rsidR="0019111E">
              <w:rPr>
                <w:noProof/>
                <w:webHidden/>
              </w:rPr>
              <w:t>284</w:t>
            </w:r>
            <w:r w:rsidR="00A56631">
              <w:rPr>
                <w:noProof/>
                <w:webHidden/>
              </w:rPr>
              <w:fldChar w:fldCharType="end"/>
            </w:r>
          </w:hyperlink>
        </w:p>
        <w:p w14:paraId="09D3E2D4" w14:textId="61FF00BE" w:rsidR="00A56631" w:rsidRDefault="005C0D76">
          <w:pPr>
            <w:pStyle w:val="TOC3"/>
            <w:tabs>
              <w:tab w:val="right" w:leader="dot" w:pos="9016"/>
            </w:tabs>
            <w:rPr>
              <w:noProof/>
              <w:sz w:val="22"/>
              <w:szCs w:val="22"/>
              <w:lang w:eastAsia="en-ZA"/>
            </w:rPr>
          </w:pPr>
          <w:hyperlink w:anchor="_Toc40528969" w:history="1">
            <w:r w:rsidR="00A56631" w:rsidRPr="000D6691">
              <w:rPr>
                <w:rStyle w:val="Hyperlink"/>
                <w:noProof/>
              </w:rPr>
              <w:t>Monitoring Off-Site or Work-Site Learning</w:t>
            </w:r>
            <w:r w:rsidR="00A56631">
              <w:rPr>
                <w:noProof/>
                <w:webHidden/>
              </w:rPr>
              <w:tab/>
            </w:r>
            <w:r w:rsidR="00A56631">
              <w:rPr>
                <w:noProof/>
                <w:webHidden/>
              </w:rPr>
              <w:fldChar w:fldCharType="begin"/>
            </w:r>
            <w:r w:rsidR="00A56631">
              <w:rPr>
                <w:noProof/>
                <w:webHidden/>
              </w:rPr>
              <w:instrText xml:space="preserve"> PAGEREF _Toc40528969 \h </w:instrText>
            </w:r>
            <w:r w:rsidR="00A56631">
              <w:rPr>
                <w:noProof/>
                <w:webHidden/>
              </w:rPr>
            </w:r>
            <w:r w:rsidR="00A56631">
              <w:rPr>
                <w:noProof/>
                <w:webHidden/>
              </w:rPr>
              <w:fldChar w:fldCharType="separate"/>
            </w:r>
            <w:r w:rsidR="0019111E">
              <w:rPr>
                <w:noProof/>
                <w:webHidden/>
              </w:rPr>
              <w:t>284</w:t>
            </w:r>
            <w:r w:rsidR="00A56631">
              <w:rPr>
                <w:noProof/>
                <w:webHidden/>
              </w:rPr>
              <w:fldChar w:fldCharType="end"/>
            </w:r>
          </w:hyperlink>
        </w:p>
        <w:p w14:paraId="20B18262" w14:textId="5179841A" w:rsidR="00A56631" w:rsidRDefault="005C0D76">
          <w:pPr>
            <w:pStyle w:val="TOC2"/>
            <w:rPr>
              <w:noProof/>
              <w:sz w:val="22"/>
              <w:szCs w:val="22"/>
              <w:lang w:eastAsia="en-ZA"/>
            </w:rPr>
          </w:pPr>
          <w:hyperlink w:anchor="_Toc40528970" w:history="1">
            <w:r w:rsidR="00A56631" w:rsidRPr="000D6691">
              <w:rPr>
                <w:rStyle w:val="Hyperlink"/>
                <w:noProof/>
                <w:highlight w:val="magenta"/>
              </w:rPr>
              <w:t>Documents</w:t>
            </w:r>
            <w:r w:rsidR="00A56631">
              <w:rPr>
                <w:noProof/>
                <w:webHidden/>
              </w:rPr>
              <w:tab/>
            </w:r>
            <w:r w:rsidR="00A56631">
              <w:rPr>
                <w:noProof/>
                <w:webHidden/>
              </w:rPr>
              <w:fldChar w:fldCharType="begin"/>
            </w:r>
            <w:r w:rsidR="00A56631">
              <w:rPr>
                <w:noProof/>
                <w:webHidden/>
              </w:rPr>
              <w:instrText xml:space="preserve"> PAGEREF _Toc40528970 \h </w:instrText>
            </w:r>
            <w:r w:rsidR="00A56631">
              <w:rPr>
                <w:noProof/>
                <w:webHidden/>
              </w:rPr>
            </w:r>
            <w:r w:rsidR="00A56631">
              <w:rPr>
                <w:noProof/>
                <w:webHidden/>
              </w:rPr>
              <w:fldChar w:fldCharType="separate"/>
            </w:r>
            <w:r w:rsidR="0019111E">
              <w:rPr>
                <w:noProof/>
                <w:webHidden/>
              </w:rPr>
              <w:t>285</w:t>
            </w:r>
            <w:r w:rsidR="00A56631">
              <w:rPr>
                <w:noProof/>
                <w:webHidden/>
              </w:rPr>
              <w:fldChar w:fldCharType="end"/>
            </w:r>
          </w:hyperlink>
        </w:p>
        <w:p w14:paraId="54E3B940" w14:textId="166F7430" w:rsidR="00A56631" w:rsidRDefault="005C0D76">
          <w:pPr>
            <w:pStyle w:val="TOC2"/>
            <w:rPr>
              <w:noProof/>
              <w:sz w:val="22"/>
              <w:szCs w:val="22"/>
              <w:lang w:eastAsia="en-ZA"/>
            </w:rPr>
          </w:pPr>
          <w:hyperlink w:anchor="_Toc40528971" w:history="1">
            <w:r w:rsidR="00A56631" w:rsidRPr="000D6691">
              <w:rPr>
                <w:rStyle w:val="Hyperlink"/>
                <w:noProof/>
              </w:rPr>
              <w:t>Related Policies</w:t>
            </w:r>
            <w:r w:rsidR="00A56631">
              <w:rPr>
                <w:noProof/>
                <w:webHidden/>
              </w:rPr>
              <w:tab/>
            </w:r>
            <w:r w:rsidR="00A56631">
              <w:rPr>
                <w:noProof/>
                <w:webHidden/>
              </w:rPr>
              <w:fldChar w:fldCharType="begin"/>
            </w:r>
            <w:r w:rsidR="00A56631">
              <w:rPr>
                <w:noProof/>
                <w:webHidden/>
              </w:rPr>
              <w:instrText xml:space="preserve"> PAGEREF _Toc40528971 \h </w:instrText>
            </w:r>
            <w:r w:rsidR="00A56631">
              <w:rPr>
                <w:noProof/>
                <w:webHidden/>
              </w:rPr>
            </w:r>
            <w:r w:rsidR="00A56631">
              <w:rPr>
                <w:noProof/>
                <w:webHidden/>
              </w:rPr>
              <w:fldChar w:fldCharType="separate"/>
            </w:r>
            <w:r w:rsidR="0019111E">
              <w:rPr>
                <w:noProof/>
                <w:webHidden/>
              </w:rPr>
              <w:t>285</w:t>
            </w:r>
            <w:r w:rsidR="00A56631">
              <w:rPr>
                <w:noProof/>
                <w:webHidden/>
              </w:rPr>
              <w:fldChar w:fldCharType="end"/>
            </w:r>
          </w:hyperlink>
        </w:p>
        <w:p w14:paraId="3F46A950" w14:textId="581722CA" w:rsidR="00A56631" w:rsidRDefault="005C0D76">
          <w:pPr>
            <w:pStyle w:val="TOC1"/>
            <w:rPr>
              <w:noProof/>
              <w:sz w:val="22"/>
              <w:szCs w:val="22"/>
              <w:lang w:eastAsia="en-ZA"/>
            </w:rPr>
          </w:pPr>
          <w:hyperlink w:anchor="_Toc40528972" w:history="1">
            <w:r w:rsidR="00A56631" w:rsidRPr="000D6691">
              <w:rPr>
                <w:rStyle w:val="Hyperlink"/>
                <w:noProof/>
              </w:rPr>
              <w:t>Workplace Support Mechanisms Policy:  P38 and PR38</w:t>
            </w:r>
            <w:r w:rsidR="00A56631">
              <w:rPr>
                <w:noProof/>
                <w:webHidden/>
              </w:rPr>
              <w:tab/>
            </w:r>
            <w:r w:rsidR="00A56631">
              <w:rPr>
                <w:noProof/>
                <w:webHidden/>
              </w:rPr>
              <w:fldChar w:fldCharType="begin"/>
            </w:r>
            <w:r w:rsidR="00A56631">
              <w:rPr>
                <w:noProof/>
                <w:webHidden/>
              </w:rPr>
              <w:instrText xml:space="preserve"> PAGEREF _Toc40528972 \h </w:instrText>
            </w:r>
            <w:r w:rsidR="00A56631">
              <w:rPr>
                <w:noProof/>
                <w:webHidden/>
              </w:rPr>
            </w:r>
            <w:r w:rsidR="00A56631">
              <w:rPr>
                <w:noProof/>
                <w:webHidden/>
              </w:rPr>
              <w:fldChar w:fldCharType="separate"/>
            </w:r>
            <w:r w:rsidR="0019111E">
              <w:rPr>
                <w:noProof/>
                <w:webHidden/>
              </w:rPr>
              <w:t>286</w:t>
            </w:r>
            <w:r w:rsidR="00A56631">
              <w:rPr>
                <w:noProof/>
                <w:webHidden/>
              </w:rPr>
              <w:fldChar w:fldCharType="end"/>
            </w:r>
          </w:hyperlink>
        </w:p>
        <w:p w14:paraId="14DA2C78" w14:textId="7F1E5489" w:rsidR="00A56631" w:rsidRDefault="005C0D76">
          <w:pPr>
            <w:pStyle w:val="TOC1"/>
            <w:rPr>
              <w:noProof/>
              <w:sz w:val="22"/>
              <w:szCs w:val="22"/>
              <w:lang w:eastAsia="en-ZA"/>
            </w:rPr>
          </w:pPr>
          <w:hyperlink w:anchor="_Toc40528973" w:history="1">
            <w:r w:rsidR="00A56631" w:rsidRPr="000D6691">
              <w:rPr>
                <w:rStyle w:val="Hyperlink"/>
                <w:noProof/>
              </w:rPr>
              <w:t>Workplace Support Mechanisms Policy:  P38 and PR38</w:t>
            </w:r>
            <w:r w:rsidR="00A56631">
              <w:rPr>
                <w:noProof/>
                <w:webHidden/>
              </w:rPr>
              <w:tab/>
            </w:r>
            <w:r w:rsidR="00A56631">
              <w:rPr>
                <w:noProof/>
                <w:webHidden/>
              </w:rPr>
              <w:fldChar w:fldCharType="begin"/>
            </w:r>
            <w:r w:rsidR="00A56631">
              <w:rPr>
                <w:noProof/>
                <w:webHidden/>
              </w:rPr>
              <w:instrText xml:space="preserve"> PAGEREF _Toc40528973 \h </w:instrText>
            </w:r>
            <w:r w:rsidR="00A56631">
              <w:rPr>
                <w:noProof/>
                <w:webHidden/>
              </w:rPr>
            </w:r>
            <w:r w:rsidR="00A56631">
              <w:rPr>
                <w:noProof/>
                <w:webHidden/>
              </w:rPr>
              <w:fldChar w:fldCharType="separate"/>
            </w:r>
            <w:r w:rsidR="0019111E">
              <w:rPr>
                <w:noProof/>
                <w:webHidden/>
              </w:rPr>
              <w:t>288</w:t>
            </w:r>
            <w:r w:rsidR="00A56631">
              <w:rPr>
                <w:noProof/>
                <w:webHidden/>
              </w:rPr>
              <w:fldChar w:fldCharType="end"/>
            </w:r>
          </w:hyperlink>
        </w:p>
        <w:p w14:paraId="10E8B93C" w14:textId="4F6EFEEE" w:rsidR="00A56631" w:rsidRDefault="005C0D76">
          <w:pPr>
            <w:pStyle w:val="TOC2"/>
            <w:rPr>
              <w:noProof/>
              <w:sz w:val="22"/>
              <w:szCs w:val="22"/>
              <w:lang w:eastAsia="en-ZA"/>
            </w:rPr>
          </w:pPr>
          <w:hyperlink w:anchor="_Toc40528974" w:history="1">
            <w:r w:rsidR="00A56631" w:rsidRPr="000D6691">
              <w:rPr>
                <w:rStyle w:val="Hyperlink"/>
                <w:noProof/>
              </w:rPr>
              <w:t>Purpose</w:t>
            </w:r>
            <w:r w:rsidR="00A56631">
              <w:rPr>
                <w:noProof/>
                <w:webHidden/>
              </w:rPr>
              <w:tab/>
            </w:r>
            <w:r w:rsidR="00A56631">
              <w:rPr>
                <w:noProof/>
                <w:webHidden/>
              </w:rPr>
              <w:fldChar w:fldCharType="begin"/>
            </w:r>
            <w:r w:rsidR="00A56631">
              <w:rPr>
                <w:noProof/>
                <w:webHidden/>
              </w:rPr>
              <w:instrText xml:space="preserve"> PAGEREF _Toc40528974 \h </w:instrText>
            </w:r>
            <w:r w:rsidR="00A56631">
              <w:rPr>
                <w:noProof/>
                <w:webHidden/>
              </w:rPr>
            </w:r>
            <w:r w:rsidR="00A56631">
              <w:rPr>
                <w:noProof/>
                <w:webHidden/>
              </w:rPr>
              <w:fldChar w:fldCharType="separate"/>
            </w:r>
            <w:r w:rsidR="0019111E">
              <w:rPr>
                <w:noProof/>
                <w:webHidden/>
              </w:rPr>
              <w:t>288</w:t>
            </w:r>
            <w:r w:rsidR="00A56631">
              <w:rPr>
                <w:noProof/>
                <w:webHidden/>
              </w:rPr>
              <w:fldChar w:fldCharType="end"/>
            </w:r>
          </w:hyperlink>
        </w:p>
        <w:p w14:paraId="4B16EAC5" w14:textId="01EA52EA" w:rsidR="00A56631" w:rsidRDefault="005C0D76">
          <w:pPr>
            <w:pStyle w:val="TOC2"/>
            <w:rPr>
              <w:noProof/>
              <w:sz w:val="22"/>
              <w:szCs w:val="22"/>
              <w:lang w:eastAsia="en-ZA"/>
            </w:rPr>
          </w:pPr>
          <w:hyperlink w:anchor="_Toc40528975" w:history="1">
            <w:r w:rsidR="00A56631" w:rsidRPr="000D6691">
              <w:rPr>
                <w:rStyle w:val="Hyperlink"/>
                <w:noProof/>
              </w:rPr>
              <w:t>Policy</w:t>
            </w:r>
            <w:r w:rsidR="00A56631">
              <w:rPr>
                <w:noProof/>
                <w:webHidden/>
              </w:rPr>
              <w:tab/>
            </w:r>
            <w:r w:rsidR="00A56631">
              <w:rPr>
                <w:noProof/>
                <w:webHidden/>
              </w:rPr>
              <w:fldChar w:fldCharType="begin"/>
            </w:r>
            <w:r w:rsidR="00A56631">
              <w:rPr>
                <w:noProof/>
                <w:webHidden/>
              </w:rPr>
              <w:instrText xml:space="preserve"> PAGEREF _Toc40528975 \h </w:instrText>
            </w:r>
            <w:r w:rsidR="00A56631">
              <w:rPr>
                <w:noProof/>
                <w:webHidden/>
              </w:rPr>
            </w:r>
            <w:r w:rsidR="00A56631">
              <w:rPr>
                <w:noProof/>
                <w:webHidden/>
              </w:rPr>
              <w:fldChar w:fldCharType="separate"/>
            </w:r>
            <w:r w:rsidR="0019111E">
              <w:rPr>
                <w:noProof/>
                <w:webHidden/>
              </w:rPr>
              <w:t>288</w:t>
            </w:r>
            <w:r w:rsidR="00A56631">
              <w:rPr>
                <w:noProof/>
                <w:webHidden/>
              </w:rPr>
              <w:fldChar w:fldCharType="end"/>
            </w:r>
          </w:hyperlink>
        </w:p>
        <w:p w14:paraId="49395557" w14:textId="408337CF" w:rsidR="00A56631" w:rsidRDefault="005C0D76">
          <w:pPr>
            <w:pStyle w:val="TOC3"/>
            <w:tabs>
              <w:tab w:val="right" w:leader="dot" w:pos="9016"/>
            </w:tabs>
            <w:rPr>
              <w:noProof/>
              <w:sz w:val="22"/>
              <w:szCs w:val="22"/>
              <w:lang w:eastAsia="en-ZA"/>
            </w:rPr>
          </w:pPr>
          <w:hyperlink w:anchor="_Toc40528976" w:history="1">
            <w:r w:rsidR="00A56631" w:rsidRPr="000D6691">
              <w:rPr>
                <w:rStyle w:val="Hyperlink"/>
                <w:noProof/>
              </w:rPr>
              <w:t>Coaching and Orientation Guidance</w:t>
            </w:r>
            <w:r w:rsidR="00A56631">
              <w:rPr>
                <w:noProof/>
                <w:webHidden/>
              </w:rPr>
              <w:tab/>
            </w:r>
            <w:r w:rsidR="00A56631">
              <w:rPr>
                <w:noProof/>
                <w:webHidden/>
              </w:rPr>
              <w:fldChar w:fldCharType="begin"/>
            </w:r>
            <w:r w:rsidR="00A56631">
              <w:rPr>
                <w:noProof/>
                <w:webHidden/>
              </w:rPr>
              <w:instrText xml:space="preserve"> PAGEREF _Toc40528976 \h </w:instrText>
            </w:r>
            <w:r w:rsidR="00A56631">
              <w:rPr>
                <w:noProof/>
                <w:webHidden/>
              </w:rPr>
            </w:r>
            <w:r w:rsidR="00A56631">
              <w:rPr>
                <w:noProof/>
                <w:webHidden/>
              </w:rPr>
              <w:fldChar w:fldCharType="separate"/>
            </w:r>
            <w:r w:rsidR="0019111E">
              <w:rPr>
                <w:noProof/>
                <w:webHidden/>
              </w:rPr>
              <w:t>289</w:t>
            </w:r>
            <w:r w:rsidR="00A56631">
              <w:rPr>
                <w:noProof/>
                <w:webHidden/>
              </w:rPr>
              <w:fldChar w:fldCharType="end"/>
            </w:r>
          </w:hyperlink>
        </w:p>
        <w:p w14:paraId="378BD947" w14:textId="09E24407" w:rsidR="00A56631" w:rsidRDefault="005C0D76">
          <w:pPr>
            <w:pStyle w:val="TOC3"/>
            <w:tabs>
              <w:tab w:val="right" w:leader="dot" w:pos="9016"/>
            </w:tabs>
            <w:rPr>
              <w:noProof/>
              <w:sz w:val="22"/>
              <w:szCs w:val="22"/>
              <w:lang w:eastAsia="en-ZA"/>
            </w:rPr>
          </w:pPr>
          <w:hyperlink w:anchor="_Toc40528977" w:history="1">
            <w:r w:rsidR="00A56631" w:rsidRPr="000D6691">
              <w:rPr>
                <w:rStyle w:val="Hyperlink"/>
                <w:noProof/>
              </w:rPr>
              <w:t>Workplace Feedback</w:t>
            </w:r>
            <w:r w:rsidR="00A56631">
              <w:rPr>
                <w:noProof/>
                <w:webHidden/>
              </w:rPr>
              <w:tab/>
            </w:r>
            <w:r w:rsidR="00A56631">
              <w:rPr>
                <w:noProof/>
                <w:webHidden/>
              </w:rPr>
              <w:fldChar w:fldCharType="begin"/>
            </w:r>
            <w:r w:rsidR="00A56631">
              <w:rPr>
                <w:noProof/>
                <w:webHidden/>
              </w:rPr>
              <w:instrText xml:space="preserve"> PAGEREF _Toc40528977 \h </w:instrText>
            </w:r>
            <w:r w:rsidR="00A56631">
              <w:rPr>
                <w:noProof/>
                <w:webHidden/>
              </w:rPr>
            </w:r>
            <w:r w:rsidR="00A56631">
              <w:rPr>
                <w:noProof/>
                <w:webHidden/>
              </w:rPr>
              <w:fldChar w:fldCharType="separate"/>
            </w:r>
            <w:r w:rsidR="0019111E">
              <w:rPr>
                <w:noProof/>
                <w:webHidden/>
              </w:rPr>
              <w:t>289</w:t>
            </w:r>
            <w:r w:rsidR="00A56631">
              <w:rPr>
                <w:noProof/>
                <w:webHidden/>
              </w:rPr>
              <w:fldChar w:fldCharType="end"/>
            </w:r>
          </w:hyperlink>
        </w:p>
        <w:p w14:paraId="0B1B3723" w14:textId="055C0A80" w:rsidR="00A56631" w:rsidRDefault="005C0D76">
          <w:pPr>
            <w:pStyle w:val="TOC2"/>
            <w:rPr>
              <w:noProof/>
              <w:sz w:val="22"/>
              <w:szCs w:val="22"/>
              <w:lang w:eastAsia="en-ZA"/>
            </w:rPr>
          </w:pPr>
          <w:hyperlink w:anchor="_Toc40528978" w:history="1">
            <w:r w:rsidR="00A56631" w:rsidRPr="000D6691">
              <w:rPr>
                <w:rStyle w:val="Hyperlink"/>
                <w:noProof/>
              </w:rPr>
              <w:t>Procedure</w:t>
            </w:r>
            <w:r w:rsidR="00A56631">
              <w:rPr>
                <w:noProof/>
                <w:webHidden/>
              </w:rPr>
              <w:tab/>
            </w:r>
            <w:r w:rsidR="00A56631">
              <w:rPr>
                <w:noProof/>
                <w:webHidden/>
              </w:rPr>
              <w:fldChar w:fldCharType="begin"/>
            </w:r>
            <w:r w:rsidR="00A56631">
              <w:rPr>
                <w:noProof/>
                <w:webHidden/>
              </w:rPr>
              <w:instrText xml:space="preserve"> PAGEREF _Toc40528978 \h </w:instrText>
            </w:r>
            <w:r w:rsidR="00A56631">
              <w:rPr>
                <w:noProof/>
                <w:webHidden/>
              </w:rPr>
            </w:r>
            <w:r w:rsidR="00A56631">
              <w:rPr>
                <w:noProof/>
                <w:webHidden/>
              </w:rPr>
              <w:fldChar w:fldCharType="separate"/>
            </w:r>
            <w:r w:rsidR="0019111E">
              <w:rPr>
                <w:noProof/>
                <w:webHidden/>
              </w:rPr>
              <w:t>289</w:t>
            </w:r>
            <w:r w:rsidR="00A56631">
              <w:rPr>
                <w:noProof/>
                <w:webHidden/>
              </w:rPr>
              <w:fldChar w:fldCharType="end"/>
            </w:r>
          </w:hyperlink>
        </w:p>
        <w:p w14:paraId="2E1EF1FD" w14:textId="4F0108EF" w:rsidR="00A56631" w:rsidRDefault="005C0D76">
          <w:pPr>
            <w:pStyle w:val="TOC3"/>
            <w:tabs>
              <w:tab w:val="right" w:leader="dot" w:pos="9016"/>
            </w:tabs>
            <w:rPr>
              <w:noProof/>
              <w:sz w:val="22"/>
              <w:szCs w:val="22"/>
              <w:lang w:eastAsia="en-ZA"/>
            </w:rPr>
          </w:pPr>
          <w:hyperlink w:anchor="_Toc40528979" w:history="1">
            <w:r w:rsidR="00A56631" w:rsidRPr="000D6691">
              <w:rPr>
                <w:rStyle w:val="Hyperlink"/>
                <w:noProof/>
              </w:rPr>
              <w:t>Planning and Preparation</w:t>
            </w:r>
            <w:r w:rsidR="00A56631">
              <w:rPr>
                <w:noProof/>
                <w:webHidden/>
              </w:rPr>
              <w:tab/>
            </w:r>
            <w:r w:rsidR="00A56631">
              <w:rPr>
                <w:noProof/>
                <w:webHidden/>
              </w:rPr>
              <w:fldChar w:fldCharType="begin"/>
            </w:r>
            <w:r w:rsidR="00A56631">
              <w:rPr>
                <w:noProof/>
                <w:webHidden/>
              </w:rPr>
              <w:instrText xml:space="preserve"> PAGEREF _Toc40528979 \h </w:instrText>
            </w:r>
            <w:r w:rsidR="00A56631">
              <w:rPr>
                <w:noProof/>
                <w:webHidden/>
              </w:rPr>
            </w:r>
            <w:r w:rsidR="00A56631">
              <w:rPr>
                <w:noProof/>
                <w:webHidden/>
              </w:rPr>
              <w:fldChar w:fldCharType="separate"/>
            </w:r>
            <w:r w:rsidR="0019111E">
              <w:rPr>
                <w:noProof/>
                <w:webHidden/>
              </w:rPr>
              <w:t>289</w:t>
            </w:r>
            <w:r w:rsidR="00A56631">
              <w:rPr>
                <w:noProof/>
                <w:webHidden/>
              </w:rPr>
              <w:fldChar w:fldCharType="end"/>
            </w:r>
          </w:hyperlink>
        </w:p>
        <w:p w14:paraId="74363A31" w14:textId="76CD40AE" w:rsidR="00A56631" w:rsidRDefault="005C0D76">
          <w:pPr>
            <w:pStyle w:val="TOC3"/>
            <w:tabs>
              <w:tab w:val="right" w:leader="dot" w:pos="9016"/>
            </w:tabs>
            <w:rPr>
              <w:noProof/>
              <w:sz w:val="22"/>
              <w:szCs w:val="22"/>
              <w:lang w:eastAsia="en-ZA"/>
            </w:rPr>
          </w:pPr>
          <w:hyperlink w:anchor="_Toc40528980" w:history="1">
            <w:r w:rsidR="00A56631" w:rsidRPr="000D6691">
              <w:rPr>
                <w:rStyle w:val="Hyperlink"/>
                <w:noProof/>
              </w:rPr>
              <w:t>Implementation</w:t>
            </w:r>
            <w:r w:rsidR="00A56631">
              <w:rPr>
                <w:noProof/>
                <w:webHidden/>
              </w:rPr>
              <w:tab/>
            </w:r>
            <w:r w:rsidR="00A56631">
              <w:rPr>
                <w:noProof/>
                <w:webHidden/>
              </w:rPr>
              <w:fldChar w:fldCharType="begin"/>
            </w:r>
            <w:r w:rsidR="00A56631">
              <w:rPr>
                <w:noProof/>
                <w:webHidden/>
              </w:rPr>
              <w:instrText xml:space="preserve"> PAGEREF _Toc40528980 \h </w:instrText>
            </w:r>
            <w:r w:rsidR="00A56631">
              <w:rPr>
                <w:noProof/>
                <w:webHidden/>
              </w:rPr>
            </w:r>
            <w:r w:rsidR="00A56631">
              <w:rPr>
                <w:noProof/>
                <w:webHidden/>
              </w:rPr>
              <w:fldChar w:fldCharType="separate"/>
            </w:r>
            <w:r w:rsidR="0019111E">
              <w:rPr>
                <w:noProof/>
                <w:webHidden/>
              </w:rPr>
              <w:t>289</w:t>
            </w:r>
            <w:r w:rsidR="00A56631">
              <w:rPr>
                <w:noProof/>
                <w:webHidden/>
              </w:rPr>
              <w:fldChar w:fldCharType="end"/>
            </w:r>
          </w:hyperlink>
        </w:p>
        <w:p w14:paraId="5F636E59" w14:textId="50B6873A" w:rsidR="00A56631" w:rsidRDefault="005C0D76">
          <w:pPr>
            <w:pStyle w:val="TOC3"/>
            <w:tabs>
              <w:tab w:val="right" w:leader="dot" w:pos="9016"/>
            </w:tabs>
            <w:rPr>
              <w:noProof/>
              <w:sz w:val="22"/>
              <w:szCs w:val="22"/>
              <w:lang w:eastAsia="en-ZA"/>
            </w:rPr>
          </w:pPr>
          <w:hyperlink w:anchor="_Toc40528981" w:history="1">
            <w:r w:rsidR="00A56631" w:rsidRPr="000D6691">
              <w:rPr>
                <w:rStyle w:val="Hyperlink"/>
                <w:noProof/>
              </w:rPr>
              <w:t>Feedback</w:t>
            </w:r>
            <w:r w:rsidR="00A56631">
              <w:rPr>
                <w:noProof/>
                <w:webHidden/>
              </w:rPr>
              <w:tab/>
            </w:r>
            <w:r w:rsidR="00A56631">
              <w:rPr>
                <w:noProof/>
                <w:webHidden/>
              </w:rPr>
              <w:fldChar w:fldCharType="begin"/>
            </w:r>
            <w:r w:rsidR="00A56631">
              <w:rPr>
                <w:noProof/>
                <w:webHidden/>
              </w:rPr>
              <w:instrText xml:space="preserve"> PAGEREF _Toc40528981 \h </w:instrText>
            </w:r>
            <w:r w:rsidR="00A56631">
              <w:rPr>
                <w:noProof/>
                <w:webHidden/>
              </w:rPr>
            </w:r>
            <w:r w:rsidR="00A56631">
              <w:rPr>
                <w:noProof/>
                <w:webHidden/>
              </w:rPr>
              <w:fldChar w:fldCharType="separate"/>
            </w:r>
            <w:r w:rsidR="0019111E">
              <w:rPr>
                <w:noProof/>
                <w:webHidden/>
              </w:rPr>
              <w:t>291</w:t>
            </w:r>
            <w:r w:rsidR="00A56631">
              <w:rPr>
                <w:noProof/>
                <w:webHidden/>
              </w:rPr>
              <w:fldChar w:fldCharType="end"/>
            </w:r>
          </w:hyperlink>
        </w:p>
        <w:p w14:paraId="048D329D" w14:textId="7CB6919E" w:rsidR="00A56631" w:rsidRDefault="005C0D76">
          <w:pPr>
            <w:pStyle w:val="TOC3"/>
            <w:tabs>
              <w:tab w:val="right" w:leader="dot" w:pos="9016"/>
            </w:tabs>
            <w:rPr>
              <w:noProof/>
              <w:sz w:val="22"/>
              <w:szCs w:val="22"/>
              <w:lang w:eastAsia="en-ZA"/>
            </w:rPr>
          </w:pPr>
          <w:hyperlink w:anchor="_Toc40528982" w:history="1">
            <w:r w:rsidR="00A56631" w:rsidRPr="000D6691">
              <w:rPr>
                <w:rStyle w:val="Hyperlink"/>
                <w:noProof/>
              </w:rPr>
              <w:t>Review</w:t>
            </w:r>
            <w:r w:rsidR="00A56631">
              <w:rPr>
                <w:noProof/>
                <w:webHidden/>
              </w:rPr>
              <w:tab/>
            </w:r>
            <w:r w:rsidR="00A56631">
              <w:rPr>
                <w:noProof/>
                <w:webHidden/>
              </w:rPr>
              <w:fldChar w:fldCharType="begin"/>
            </w:r>
            <w:r w:rsidR="00A56631">
              <w:rPr>
                <w:noProof/>
                <w:webHidden/>
              </w:rPr>
              <w:instrText xml:space="preserve"> PAGEREF _Toc40528982 \h </w:instrText>
            </w:r>
            <w:r w:rsidR="00A56631">
              <w:rPr>
                <w:noProof/>
                <w:webHidden/>
              </w:rPr>
            </w:r>
            <w:r w:rsidR="00A56631">
              <w:rPr>
                <w:noProof/>
                <w:webHidden/>
              </w:rPr>
              <w:fldChar w:fldCharType="separate"/>
            </w:r>
            <w:r w:rsidR="0019111E">
              <w:rPr>
                <w:noProof/>
                <w:webHidden/>
              </w:rPr>
              <w:t>291</w:t>
            </w:r>
            <w:r w:rsidR="00A56631">
              <w:rPr>
                <w:noProof/>
                <w:webHidden/>
              </w:rPr>
              <w:fldChar w:fldCharType="end"/>
            </w:r>
          </w:hyperlink>
        </w:p>
        <w:p w14:paraId="37DB6230" w14:textId="4BB20151" w:rsidR="00A56631" w:rsidRDefault="005C0D76">
          <w:pPr>
            <w:pStyle w:val="TOC2"/>
            <w:rPr>
              <w:noProof/>
              <w:sz w:val="22"/>
              <w:szCs w:val="22"/>
              <w:lang w:eastAsia="en-ZA"/>
            </w:rPr>
          </w:pPr>
          <w:hyperlink w:anchor="_Toc40528983" w:history="1">
            <w:r w:rsidR="00A56631" w:rsidRPr="000D6691">
              <w:rPr>
                <w:rStyle w:val="Hyperlink"/>
                <w:noProof/>
                <w:highlight w:val="magenta"/>
              </w:rPr>
              <w:t>Documentation</w:t>
            </w:r>
            <w:r w:rsidR="00A56631">
              <w:rPr>
                <w:noProof/>
                <w:webHidden/>
              </w:rPr>
              <w:tab/>
            </w:r>
            <w:r w:rsidR="00A56631">
              <w:rPr>
                <w:noProof/>
                <w:webHidden/>
              </w:rPr>
              <w:fldChar w:fldCharType="begin"/>
            </w:r>
            <w:r w:rsidR="00A56631">
              <w:rPr>
                <w:noProof/>
                <w:webHidden/>
              </w:rPr>
              <w:instrText xml:space="preserve"> PAGEREF _Toc40528983 \h </w:instrText>
            </w:r>
            <w:r w:rsidR="00A56631">
              <w:rPr>
                <w:noProof/>
                <w:webHidden/>
              </w:rPr>
            </w:r>
            <w:r w:rsidR="00A56631">
              <w:rPr>
                <w:noProof/>
                <w:webHidden/>
              </w:rPr>
              <w:fldChar w:fldCharType="separate"/>
            </w:r>
            <w:r w:rsidR="0019111E">
              <w:rPr>
                <w:noProof/>
                <w:webHidden/>
              </w:rPr>
              <w:t>291</w:t>
            </w:r>
            <w:r w:rsidR="00A56631">
              <w:rPr>
                <w:noProof/>
                <w:webHidden/>
              </w:rPr>
              <w:fldChar w:fldCharType="end"/>
            </w:r>
          </w:hyperlink>
        </w:p>
        <w:p w14:paraId="7652AB45" w14:textId="417AE867" w:rsidR="00A56631" w:rsidRDefault="005C0D76">
          <w:pPr>
            <w:pStyle w:val="TOC2"/>
            <w:rPr>
              <w:noProof/>
              <w:sz w:val="22"/>
              <w:szCs w:val="22"/>
              <w:lang w:eastAsia="en-ZA"/>
            </w:rPr>
          </w:pPr>
          <w:hyperlink w:anchor="_Toc40528984" w:history="1">
            <w:r w:rsidR="00A56631" w:rsidRPr="000D6691">
              <w:rPr>
                <w:rStyle w:val="Hyperlink"/>
                <w:noProof/>
              </w:rPr>
              <w:t>Related Policies</w:t>
            </w:r>
            <w:r w:rsidR="00A56631">
              <w:rPr>
                <w:noProof/>
                <w:webHidden/>
              </w:rPr>
              <w:tab/>
            </w:r>
            <w:r w:rsidR="00A56631">
              <w:rPr>
                <w:noProof/>
                <w:webHidden/>
              </w:rPr>
              <w:fldChar w:fldCharType="begin"/>
            </w:r>
            <w:r w:rsidR="00A56631">
              <w:rPr>
                <w:noProof/>
                <w:webHidden/>
              </w:rPr>
              <w:instrText xml:space="preserve"> PAGEREF _Toc40528984 \h </w:instrText>
            </w:r>
            <w:r w:rsidR="00A56631">
              <w:rPr>
                <w:noProof/>
                <w:webHidden/>
              </w:rPr>
            </w:r>
            <w:r w:rsidR="00A56631">
              <w:rPr>
                <w:noProof/>
                <w:webHidden/>
              </w:rPr>
              <w:fldChar w:fldCharType="separate"/>
            </w:r>
            <w:r w:rsidR="0019111E">
              <w:rPr>
                <w:noProof/>
                <w:webHidden/>
              </w:rPr>
              <w:t>291</w:t>
            </w:r>
            <w:r w:rsidR="00A56631">
              <w:rPr>
                <w:noProof/>
                <w:webHidden/>
              </w:rPr>
              <w:fldChar w:fldCharType="end"/>
            </w:r>
          </w:hyperlink>
        </w:p>
        <w:p w14:paraId="5C815C1E" w14:textId="67995006" w:rsidR="00A56631" w:rsidRDefault="005C0D76">
          <w:pPr>
            <w:pStyle w:val="TOC1"/>
            <w:rPr>
              <w:noProof/>
              <w:sz w:val="22"/>
              <w:szCs w:val="22"/>
              <w:lang w:eastAsia="en-ZA"/>
            </w:rPr>
          </w:pPr>
          <w:hyperlink w:anchor="_Toc40528985" w:history="1">
            <w:r w:rsidR="00A56631" w:rsidRPr="000D6691">
              <w:rPr>
                <w:rStyle w:val="Hyperlink"/>
                <w:noProof/>
              </w:rPr>
              <w:t>Workplace Learner Support Mechanisms Policy: P39 and PR39</w:t>
            </w:r>
            <w:r w:rsidR="00A56631">
              <w:rPr>
                <w:noProof/>
                <w:webHidden/>
              </w:rPr>
              <w:tab/>
            </w:r>
            <w:r w:rsidR="00A56631">
              <w:rPr>
                <w:noProof/>
                <w:webHidden/>
              </w:rPr>
              <w:fldChar w:fldCharType="begin"/>
            </w:r>
            <w:r w:rsidR="00A56631">
              <w:rPr>
                <w:noProof/>
                <w:webHidden/>
              </w:rPr>
              <w:instrText xml:space="preserve"> PAGEREF _Toc40528985 \h </w:instrText>
            </w:r>
            <w:r w:rsidR="00A56631">
              <w:rPr>
                <w:noProof/>
                <w:webHidden/>
              </w:rPr>
            </w:r>
            <w:r w:rsidR="00A56631">
              <w:rPr>
                <w:noProof/>
                <w:webHidden/>
              </w:rPr>
              <w:fldChar w:fldCharType="separate"/>
            </w:r>
            <w:r w:rsidR="0019111E">
              <w:rPr>
                <w:noProof/>
                <w:webHidden/>
              </w:rPr>
              <w:t>293</w:t>
            </w:r>
            <w:r w:rsidR="00A56631">
              <w:rPr>
                <w:noProof/>
                <w:webHidden/>
              </w:rPr>
              <w:fldChar w:fldCharType="end"/>
            </w:r>
          </w:hyperlink>
        </w:p>
        <w:p w14:paraId="69B7D405" w14:textId="33F8BF17" w:rsidR="00A56631" w:rsidRDefault="005C0D76">
          <w:pPr>
            <w:pStyle w:val="TOC1"/>
            <w:rPr>
              <w:noProof/>
              <w:sz w:val="22"/>
              <w:szCs w:val="22"/>
              <w:lang w:eastAsia="en-ZA"/>
            </w:rPr>
          </w:pPr>
          <w:hyperlink w:anchor="_Toc40528986" w:history="1">
            <w:r w:rsidR="00A56631" w:rsidRPr="000D6691">
              <w:rPr>
                <w:rStyle w:val="Hyperlink"/>
                <w:noProof/>
              </w:rPr>
              <w:t>Workplace Learner Support Mechanisms Policy: P39 and PR39</w:t>
            </w:r>
            <w:r w:rsidR="00A56631">
              <w:rPr>
                <w:noProof/>
                <w:webHidden/>
              </w:rPr>
              <w:tab/>
            </w:r>
            <w:r w:rsidR="00A56631">
              <w:rPr>
                <w:noProof/>
                <w:webHidden/>
              </w:rPr>
              <w:fldChar w:fldCharType="begin"/>
            </w:r>
            <w:r w:rsidR="00A56631">
              <w:rPr>
                <w:noProof/>
                <w:webHidden/>
              </w:rPr>
              <w:instrText xml:space="preserve"> PAGEREF _Toc40528986 \h </w:instrText>
            </w:r>
            <w:r w:rsidR="00A56631">
              <w:rPr>
                <w:noProof/>
                <w:webHidden/>
              </w:rPr>
            </w:r>
            <w:r w:rsidR="00A56631">
              <w:rPr>
                <w:noProof/>
                <w:webHidden/>
              </w:rPr>
              <w:fldChar w:fldCharType="separate"/>
            </w:r>
            <w:r w:rsidR="0019111E">
              <w:rPr>
                <w:noProof/>
                <w:webHidden/>
              </w:rPr>
              <w:t>295</w:t>
            </w:r>
            <w:r w:rsidR="00A56631">
              <w:rPr>
                <w:noProof/>
                <w:webHidden/>
              </w:rPr>
              <w:fldChar w:fldCharType="end"/>
            </w:r>
          </w:hyperlink>
        </w:p>
        <w:p w14:paraId="4C4DBDF3" w14:textId="4C3A89A2" w:rsidR="00A56631" w:rsidRDefault="005C0D76">
          <w:pPr>
            <w:pStyle w:val="TOC2"/>
            <w:rPr>
              <w:noProof/>
              <w:sz w:val="22"/>
              <w:szCs w:val="22"/>
              <w:lang w:eastAsia="en-ZA"/>
            </w:rPr>
          </w:pPr>
          <w:hyperlink w:anchor="_Toc40528987" w:history="1">
            <w:r w:rsidR="00A56631" w:rsidRPr="000D6691">
              <w:rPr>
                <w:rStyle w:val="Hyperlink"/>
                <w:noProof/>
              </w:rPr>
              <w:t>Purpose</w:t>
            </w:r>
            <w:r w:rsidR="00A56631">
              <w:rPr>
                <w:noProof/>
                <w:webHidden/>
              </w:rPr>
              <w:tab/>
            </w:r>
            <w:r w:rsidR="00A56631">
              <w:rPr>
                <w:noProof/>
                <w:webHidden/>
              </w:rPr>
              <w:fldChar w:fldCharType="begin"/>
            </w:r>
            <w:r w:rsidR="00A56631">
              <w:rPr>
                <w:noProof/>
                <w:webHidden/>
              </w:rPr>
              <w:instrText xml:space="preserve"> PAGEREF _Toc40528987 \h </w:instrText>
            </w:r>
            <w:r w:rsidR="00A56631">
              <w:rPr>
                <w:noProof/>
                <w:webHidden/>
              </w:rPr>
            </w:r>
            <w:r w:rsidR="00A56631">
              <w:rPr>
                <w:noProof/>
                <w:webHidden/>
              </w:rPr>
              <w:fldChar w:fldCharType="separate"/>
            </w:r>
            <w:r w:rsidR="0019111E">
              <w:rPr>
                <w:noProof/>
                <w:webHidden/>
              </w:rPr>
              <w:t>295</w:t>
            </w:r>
            <w:r w:rsidR="00A56631">
              <w:rPr>
                <w:noProof/>
                <w:webHidden/>
              </w:rPr>
              <w:fldChar w:fldCharType="end"/>
            </w:r>
          </w:hyperlink>
        </w:p>
        <w:p w14:paraId="5D7CEFF6" w14:textId="43BABABF" w:rsidR="00A56631" w:rsidRDefault="005C0D76">
          <w:pPr>
            <w:pStyle w:val="TOC2"/>
            <w:rPr>
              <w:noProof/>
              <w:sz w:val="22"/>
              <w:szCs w:val="22"/>
              <w:lang w:eastAsia="en-ZA"/>
            </w:rPr>
          </w:pPr>
          <w:hyperlink w:anchor="_Toc40528988" w:history="1">
            <w:r w:rsidR="00A56631" w:rsidRPr="000D6691">
              <w:rPr>
                <w:rStyle w:val="Hyperlink"/>
                <w:noProof/>
              </w:rPr>
              <w:t>Policy</w:t>
            </w:r>
            <w:r w:rsidR="00A56631">
              <w:rPr>
                <w:noProof/>
                <w:webHidden/>
              </w:rPr>
              <w:tab/>
            </w:r>
            <w:r w:rsidR="00A56631">
              <w:rPr>
                <w:noProof/>
                <w:webHidden/>
              </w:rPr>
              <w:fldChar w:fldCharType="begin"/>
            </w:r>
            <w:r w:rsidR="00A56631">
              <w:rPr>
                <w:noProof/>
                <w:webHidden/>
              </w:rPr>
              <w:instrText xml:space="preserve"> PAGEREF _Toc40528988 \h </w:instrText>
            </w:r>
            <w:r w:rsidR="00A56631">
              <w:rPr>
                <w:noProof/>
                <w:webHidden/>
              </w:rPr>
            </w:r>
            <w:r w:rsidR="00A56631">
              <w:rPr>
                <w:noProof/>
                <w:webHidden/>
              </w:rPr>
              <w:fldChar w:fldCharType="separate"/>
            </w:r>
            <w:r w:rsidR="0019111E">
              <w:rPr>
                <w:noProof/>
                <w:webHidden/>
              </w:rPr>
              <w:t>295</w:t>
            </w:r>
            <w:r w:rsidR="00A56631">
              <w:rPr>
                <w:noProof/>
                <w:webHidden/>
              </w:rPr>
              <w:fldChar w:fldCharType="end"/>
            </w:r>
          </w:hyperlink>
        </w:p>
        <w:p w14:paraId="1D0EA4A9" w14:textId="7107765C" w:rsidR="00A56631" w:rsidRDefault="005C0D76">
          <w:pPr>
            <w:pStyle w:val="TOC3"/>
            <w:tabs>
              <w:tab w:val="right" w:leader="dot" w:pos="9016"/>
            </w:tabs>
            <w:rPr>
              <w:noProof/>
              <w:sz w:val="22"/>
              <w:szCs w:val="22"/>
              <w:lang w:eastAsia="en-ZA"/>
            </w:rPr>
          </w:pPr>
          <w:hyperlink w:anchor="_Toc40528989" w:history="1">
            <w:r w:rsidR="00A56631" w:rsidRPr="000D6691">
              <w:rPr>
                <w:rStyle w:val="Hyperlink"/>
                <w:noProof/>
              </w:rPr>
              <w:t>Training and Workplace Uniform</w:t>
            </w:r>
            <w:r w:rsidR="00A56631">
              <w:rPr>
                <w:noProof/>
                <w:webHidden/>
              </w:rPr>
              <w:tab/>
            </w:r>
            <w:r w:rsidR="00A56631">
              <w:rPr>
                <w:noProof/>
                <w:webHidden/>
              </w:rPr>
              <w:fldChar w:fldCharType="begin"/>
            </w:r>
            <w:r w:rsidR="00A56631">
              <w:rPr>
                <w:noProof/>
                <w:webHidden/>
              </w:rPr>
              <w:instrText xml:space="preserve"> PAGEREF _Toc40528989 \h </w:instrText>
            </w:r>
            <w:r w:rsidR="00A56631">
              <w:rPr>
                <w:noProof/>
                <w:webHidden/>
              </w:rPr>
            </w:r>
            <w:r w:rsidR="00A56631">
              <w:rPr>
                <w:noProof/>
                <w:webHidden/>
              </w:rPr>
              <w:fldChar w:fldCharType="separate"/>
            </w:r>
            <w:r w:rsidR="0019111E">
              <w:rPr>
                <w:noProof/>
                <w:webHidden/>
              </w:rPr>
              <w:t>295</w:t>
            </w:r>
            <w:r w:rsidR="00A56631">
              <w:rPr>
                <w:noProof/>
                <w:webHidden/>
              </w:rPr>
              <w:fldChar w:fldCharType="end"/>
            </w:r>
          </w:hyperlink>
        </w:p>
        <w:p w14:paraId="55CF9746" w14:textId="36091565" w:rsidR="00A56631" w:rsidRDefault="005C0D76">
          <w:pPr>
            <w:pStyle w:val="TOC3"/>
            <w:tabs>
              <w:tab w:val="right" w:leader="dot" w:pos="9016"/>
            </w:tabs>
            <w:rPr>
              <w:noProof/>
              <w:sz w:val="22"/>
              <w:szCs w:val="22"/>
              <w:lang w:eastAsia="en-ZA"/>
            </w:rPr>
          </w:pPr>
          <w:hyperlink w:anchor="_Toc40528990" w:history="1">
            <w:r w:rsidR="00A56631" w:rsidRPr="000D6691">
              <w:rPr>
                <w:rStyle w:val="Hyperlink"/>
                <w:noProof/>
              </w:rPr>
              <w:t>Training and Workplace Protective Clothing</w:t>
            </w:r>
            <w:r w:rsidR="00A56631">
              <w:rPr>
                <w:noProof/>
                <w:webHidden/>
              </w:rPr>
              <w:tab/>
            </w:r>
            <w:r w:rsidR="00A56631">
              <w:rPr>
                <w:noProof/>
                <w:webHidden/>
              </w:rPr>
              <w:fldChar w:fldCharType="begin"/>
            </w:r>
            <w:r w:rsidR="00A56631">
              <w:rPr>
                <w:noProof/>
                <w:webHidden/>
              </w:rPr>
              <w:instrText xml:space="preserve"> PAGEREF _Toc40528990 \h </w:instrText>
            </w:r>
            <w:r w:rsidR="00A56631">
              <w:rPr>
                <w:noProof/>
                <w:webHidden/>
              </w:rPr>
            </w:r>
            <w:r w:rsidR="00A56631">
              <w:rPr>
                <w:noProof/>
                <w:webHidden/>
              </w:rPr>
              <w:fldChar w:fldCharType="separate"/>
            </w:r>
            <w:r w:rsidR="0019111E">
              <w:rPr>
                <w:noProof/>
                <w:webHidden/>
              </w:rPr>
              <w:t>295</w:t>
            </w:r>
            <w:r w:rsidR="00A56631">
              <w:rPr>
                <w:noProof/>
                <w:webHidden/>
              </w:rPr>
              <w:fldChar w:fldCharType="end"/>
            </w:r>
          </w:hyperlink>
        </w:p>
        <w:p w14:paraId="17EB34E5" w14:textId="6595FBC3" w:rsidR="00A56631" w:rsidRDefault="005C0D76">
          <w:pPr>
            <w:pStyle w:val="TOC3"/>
            <w:tabs>
              <w:tab w:val="right" w:leader="dot" w:pos="9016"/>
            </w:tabs>
            <w:rPr>
              <w:noProof/>
              <w:sz w:val="22"/>
              <w:szCs w:val="22"/>
              <w:lang w:eastAsia="en-ZA"/>
            </w:rPr>
          </w:pPr>
          <w:hyperlink w:anchor="_Toc40528991" w:history="1">
            <w:r w:rsidR="00A56631" w:rsidRPr="000D6691">
              <w:rPr>
                <w:rStyle w:val="Hyperlink"/>
                <w:noProof/>
              </w:rPr>
              <w:t>Training and Workplace Attendance Register</w:t>
            </w:r>
            <w:r w:rsidR="00A56631">
              <w:rPr>
                <w:noProof/>
                <w:webHidden/>
              </w:rPr>
              <w:tab/>
            </w:r>
            <w:r w:rsidR="00A56631">
              <w:rPr>
                <w:noProof/>
                <w:webHidden/>
              </w:rPr>
              <w:fldChar w:fldCharType="begin"/>
            </w:r>
            <w:r w:rsidR="00A56631">
              <w:rPr>
                <w:noProof/>
                <w:webHidden/>
              </w:rPr>
              <w:instrText xml:space="preserve"> PAGEREF _Toc40528991 \h </w:instrText>
            </w:r>
            <w:r w:rsidR="00A56631">
              <w:rPr>
                <w:noProof/>
                <w:webHidden/>
              </w:rPr>
            </w:r>
            <w:r w:rsidR="00A56631">
              <w:rPr>
                <w:noProof/>
                <w:webHidden/>
              </w:rPr>
              <w:fldChar w:fldCharType="separate"/>
            </w:r>
            <w:r w:rsidR="0019111E">
              <w:rPr>
                <w:noProof/>
                <w:webHidden/>
              </w:rPr>
              <w:t>295</w:t>
            </w:r>
            <w:r w:rsidR="00A56631">
              <w:rPr>
                <w:noProof/>
                <w:webHidden/>
              </w:rPr>
              <w:fldChar w:fldCharType="end"/>
            </w:r>
          </w:hyperlink>
        </w:p>
        <w:p w14:paraId="3558EE36" w14:textId="7BEFCD93" w:rsidR="00A56631" w:rsidRDefault="005C0D76">
          <w:pPr>
            <w:pStyle w:val="TOC3"/>
            <w:tabs>
              <w:tab w:val="right" w:leader="dot" w:pos="9016"/>
            </w:tabs>
            <w:rPr>
              <w:noProof/>
              <w:sz w:val="22"/>
              <w:szCs w:val="22"/>
              <w:lang w:eastAsia="en-ZA"/>
            </w:rPr>
          </w:pPr>
          <w:hyperlink w:anchor="_Toc40528992" w:history="1">
            <w:r w:rsidR="00A56631" w:rsidRPr="000D6691">
              <w:rPr>
                <w:rStyle w:val="Hyperlink"/>
                <w:noProof/>
              </w:rPr>
              <w:t>Workplace Mentors, Assessors and Tutors</w:t>
            </w:r>
            <w:r w:rsidR="00A56631">
              <w:rPr>
                <w:noProof/>
                <w:webHidden/>
              </w:rPr>
              <w:tab/>
            </w:r>
            <w:r w:rsidR="00A56631">
              <w:rPr>
                <w:noProof/>
                <w:webHidden/>
              </w:rPr>
              <w:fldChar w:fldCharType="begin"/>
            </w:r>
            <w:r w:rsidR="00A56631">
              <w:rPr>
                <w:noProof/>
                <w:webHidden/>
              </w:rPr>
              <w:instrText xml:space="preserve"> PAGEREF _Toc40528992 \h </w:instrText>
            </w:r>
            <w:r w:rsidR="00A56631">
              <w:rPr>
                <w:noProof/>
                <w:webHidden/>
              </w:rPr>
            </w:r>
            <w:r w:rsidR="00A56631">
              <w:rPr>
                <w:noProof/>
                <w:webHidden/>
              </w:rPr>
              <w:fldChar w:fldCharType="separate"/>
            </w:r>
            <w:r w:rsidR="0019111E">
              <w:rPr>
                <w:noProof/>
                <w:webHidden/>
              </w:rPr>
              <w:t>296</w:t>
            </w:r>
            <w:r w:rsidR="00A56631">
              <w:rPr>
                <w:noProof/>
                <w:webHidden/>
              </w:rPr>
              <w:fldChar w:fldCharType="end"/>
            </w:r>
          </w:hyperlink>
        </w:p>
        <w:p w14:paraId="2FB77039" w14:textId="773DA3FB" w:rsidR="00A56631" w:rsidRDefault="005C0D76">
          <w:pPr>
            <w:pStyle w:val="TOC2"/>
            <w:rPr>
              <w:noProof/>
              <w:sz w:val="22"/>
              <w:szCs w:val="22"/>
              <w:lang w:eastAsia="en-ZA"/>
            </w:rPr>
          </w:pPr>
          <w:hyperlink w:anchor="_Toc40528993" w:history="1">
            <w:r w:rsidR="00A56631" w:rsidRPr="000D6691">
              <w:rPr>
                <w:rStyle w:val="Hyperlink"/>
                <w:noProof/>
                <w:highlight w:val="magenta"/>
              </w:rPr>
              <w:t>Documentation</w:t>
            </w:r>
            <w:r w:rsidR="00A56631">
              <w:rPr>
                <w:noProof/>
                <w:webHidden/>
              </w:rPr>
              <w:tab/>
            </w:r>
            <w:r w:rsidR="00A56631">
              <w:rPr>
                <w:noProof/>
                <w:webHidden/>
              </w:rPr>
              <w:fldChar w:fldCharType="begin"/>
            </w:r>
            <w:r w:rsidR="00A56631">
              <w:rPr>
                <w:noProof/>
                <w:webHidden/>
              </w:rPr>
              <w:instrText xml:space="preserve"> PAGEREF _Toc40528993 \h </w:instrText>
            </w:r>
            <w:r w:rsidR="00A56631">
              <w:rPr>
                <w:noProof/>
                <w:webHidden/>
              </w:rPr>
            </w:r>
            <w:r w:rsidR="00A56631">
              <w:rPr>
                <w:noProof/>
                <w:webHidden/>
              </w:rPr>
              <w:fldChar w:fldCharType="separate"/>
            </w:r>
            <w:r w:rsidR="0019111E">
              <w:rPr>
                <w:noProof/>
                <w:webHidden/>
              </w:rPr>
              <w:t>296</w:t>
            </w:r>
            <w:r w:rsidR="00A56631">
              <w:rPr>
                <w:noProof/>
                <w:webHidden/>
              </w:rPr>
              <w:fldChar w:fldCharType="end"/>
            </w:r>
          </w:hyperlink>
        </w:p>
        <w:p w14:paraId="2B59160C" w14:textId="3B246755" w:rsidR="00A56631" w:rsidRDefault="005C0D76">
          <w:pPr>
            <w:pStyle w:val="TOC2"/>
            <w:rPr>
              <w:noProof/>
              <w:sz w:val="22"/>
              <w:szCs w:val="22"/>
              <w:lang w:eastAsia="en-ZA"/>
            </w:rPr>
          </w:pPr>
          <w:hyperlink w:anchor="_Toc40528994" w:history="1">
            <w:r w:rsidR="00A56631" w:rsidRPr="000D6691">
              <w:rPr>
                <w:rStyle w:val="Hyperlink"/>
                <w:noProof/>
              </w:rPr>
              <w:t>Related Policies</w:t>
            </w:r>
            <w:r w:rsidR="00A56631">
              <w:rPr>
                <w:noProof/>
                <w:webHidden/>
              </w:rPr>
              <w:tab/>
            </w:r>
            <w:r w:rsidR="00A56631">
              <w:rPr>
                <w:noProof/>
                <w:webHidden/>
              </w:rPr>
              <w:fldChar w:fldCharType="begin"/>
            </w:r>
            <w:r w:rsidR="00A56631">
              <w:rPr>
                <w:noProof/>
                <w:webHidden/>
              </w:rPr>
              <w:instrText xml:space="preserve"> PAGEREF _Toc40528994 \h </w:instrText>
            </w:r>
            <w:r w:rsidR="00A56631">
              <w:rPr>
                <w:noProof/>
                <w:webHidden/>
              </w:rPr>
            </w:r>
            <w:r w:rsidR="00A56631">
              <w:rPr>
                <w:noProof/>
                <w:webHidden/>
              </w:rPr>
              <w:fldChar w:fldCharType="separate"/>
            </w:r>
            <w:r w:rsidR="0019111E">
              <w:rPr>
                <w:noProof/>
                <w:webHidden/>
              </w:rPr>
              <w:t>296</w:t>
            </w:r>
            <w:r w:rsidR="00A56631">
              <w:rPr>
                <w:noProof/>
                <w:webHidden/>
              </w:rPr>
              <w:fldChar w:fldCharType="end"/>
            </w:r>
          </w:hyperlink>
        </w:p>
        <w:p w14:paraId="13AF8DF3" w14:textId="69ADD220" w:rsidR="00A56631" w:rsidRDefault="005C0D76">
          <w:pPr>
            <w:pStyle w:val="TOC1"/>
            <w:rPr>
              <w:noProof/>
              <w:sz w:val="22"/>
              <w:szCs w:val="22"/>
              <w:lang w:eastAsia="en-ZA"/>
            </w:rPr>
          </w:pPr>
          <w:hyperlink w:anchor="_Toc40528995" w:history="1">
            <w:r w:rsidR="00A56631" w:rsidRPr="000D6691">
              <w:rPr>
                <w:rStyle w:val="Hyperlink"/>
                <w:noProof/>
              </w:rPr>
              <w:t>Assessment and Moderation Policies</w:t>
            </w:r>
            <w:r w:rsidR="00A56631">
              <w:rPr>
                <w:noProof/>
                <w:webHidden/>
              </w:rPr>
              <w:tab/>
            </w:r>
            <w:r w:rsidR="00A56631">
              <w:rPr>
                <w:noProof/>
                <w:webHidden/>
              </w:rPr>
              <w:fldChar w:fldCharType="begin"/>
            </w:r>
            <w:r w:rsidR="00A56631">
              <w:rPr>
                <w:noProof/>
                <w:webHidden/>
              </w:rPr>
              <w:instrText xml:space="preserve"> PAGEREF _Toc40528995 \h </w:instrText>
            </w:r>
            <w:r w:rsidR="00A56631">
              <w:rPr>
                <w:noProof/>
                <w:webHidden/>
              </w:rPr>
            </w:r>
            <w:r w:rsidR="00A56631">
              <w:rPr>
                <w:noProof/>
                <w:webHidden/>
              </w:rPr>
              <w:fldChar w:fldCharType="separate"/>
            </w:r>
            <w:r w:rsidR="0019111E">
              <w:rPr>
                <w:noProof/>
                <w:webHidden/>
              </w:rPr>
              <w:t>298</w:t>
            </w:r>
            <w:r w:rsidR="00A56631">
              <w:rPr>
                <w:noProof/>
                <w:webHidden/>
              </w:rPr>
              <w:fldChar w:fldCharType="end"/>
            </w:r>
          </w:hyperlink>
        </w:p>
        <w:p w14:paraId="50E5509C" w14:textId="0BBA2C33" w:rsidR="00A56631" w:rsidRDefault="005C0D76">
          <w:pPr>
            <w:pStyle w:val="TOC1"/>
            <w:rPr>
              <w:noProof/>
              <w:sz w:val="22"/>
              <w:szCs w:val="22"/>
              <w:lang w:eastAsia="en-ZA"/>
            </w:rPr>
          </w:pPr>
          <w:hyperlink w:anchor="_Toc40528996" w:history="1">
            <w:r w:rsidR="00A56631" w:rsidRPr="000D6691">
              <w:rPr>
                <w:rStyle w:val="Hyperlink"/>
                <w:noProof/>
              </w:rPr>
              <w:t>Development of Assessments Policy:  P40 and PR40</w:t>
            </w:r>
            <w:r w:rsidR="00A56631">
              <w:rPr>
                <w:noProof/>
                <w:webHidden/>
              </w:rPr>
              <w:tab/>
            </w:r>
            <w:r w:rsidR="00A56631">
              <w:rPr>
                <w:noProof/>
                <w:webHidden/>
              </w:rPr>
              <w:fldChar w:fldCharType="begin"/>
            </w:r>
            <w:r w:rsidR="00A56631">
              <w:rPr>
                <w:noProof/>
                <w:webHidden/>
              </w:rPr>
              <w:instrText xml:space="preserve"> PAGEREF _Toc40528996 \h </w:instrText>
            </w:r>
            <w:r w:rsidR="00A56631">
              <w:rPr>
                <w:noProof/>
                <w:webHidden/>
              </w:rPr>
            </w:r>
            <w:r w:rsidR="00A56631">
              <w:rPr>
                <w:noProof/>
                <w:webHidden/>
              </w:rPr>
              <w:fldChar w:fldCharType="separate"/>
            </w:r>
            <w:r w:rsidR="0019111E">
              <w:rPr>
                <w:noProof/>
                <w:webHidden/>
              </w:rPr>
              <w:t>300</w:t>
            </w:r>
            <w:r w:rsidR="00A56631">
              <w:rPr>
                <w:noProof/>
                <w:webHidden/>
              </w:rPr>
              <w:fldChar w:fldCharType="end"/>
            </w:r>
          </w:hyperlink>
        </w:p>
        <w:p w14:paraId="08524665" w14:textId="6FDF166A" w:rsidR="00A56631" w:rsidRDefault="005C0D76">
          <w:pPr>
            <w:pStyle w:val="TOC1"/>
            <w:rPr>
              <w:noProof/>
              <w:sz w:val="22"/>
              <w:szCs w:val="22"/>
              <w:lang w:eastAsia="en-ZA"/>
            </w:rPr>
          </w:pPr>
          <w:hyperlink w:anchor="_Toc40528997" w:history="1">
            <w:r w:rsidR="00A56631" w:rsidRPr="000D6691">
              <w:rPr>
                <w:rStyle w:val="Hyperlink"/>
                <w:noProof/>
              </w:rPr>
              <w:t>Development of Assessments Policy:  P40 and PR40</w:t>
            </w:r>
            <w:r w:rsidR="00A56631">
              <w:rPr>
                <w:noProof/>
                <w:webHidden/>
              </w:rPr>
              <w:tab/>
            </w:r>
            <w:r w:rsidR="00A56631">
              <w:rPr>
                <w:noProof/>
                <w:webHidden/>
              </w:rPr>
              <w:fldChar w:fldCharType="begin"/>
            </w:r>
            <w:r w:rsidR="00A56631">
              <w:rPr>
                <w:noProof/>
                <w:webHidden/>
              </w:rPr>
              <w:instrText xml:space="preserve"> PAGEREF _Toc40528997 \h </w:instrText>
            </w:r>
            <w:r w:rsidR="00A56631">
              <w:rPr>
                <w:noProof/>
                <w:webHidden/>
              </w:rPr>
            </w:r>
            <w:r w:rsidR="00A56631">
              <w:rPr>
                <w:noProof/>
                <w:webHidden/>
              </w:rPr>
              <w:fldChar w:fldCharType="separate"/>
            </w:r>
            <w:r w:rsidR="0019111E">
              <w:rPr>
                <w:noProof/>
                <w:webHidden/>
              </w:rPr>
              <w:t>302</w:t>
            </w:r>
            <w:r w:rsidR="00A56631">
              <w:rPr>
                <w:noProof/>
                <w:webHidden/>
              </w:rPr>
              <w:fldChar w:fldCharType="end"/>
            </w:r>
          </w:hyperlink>
        </w:p>
        <w:p w14:paraId="57633C60" w14:textId="3108CCB8" w:rsidR="00A56631" w:rsidRDefault="005C0D76">
          <w:pPr>
            <w:pStyle w:val="TOC2"/>
            <w:rPr>
              <w:noProof/>
              <w:sz w:val="22"/>
              <w:szCs w:val="22"/>
              <w:lang w:eastAsia="en-ZA"/>
            </w:rPr>
          </w:pPr>
          <w:hyperlink w:anchor="_Toc40528998" w:history="1">
            <w:r w:rsidR="00A56631" w:rsidRPr="000D6691">
              <w:rPr>
                <w:rStyle w:val="Hyperlink"/>
                <w:noProof/>
              </w:rPr>
              <w:t>Purpose</w:t>
            </w:r>
            <w:r w:rsidR="00A56631">
              <w:rPr>
                <w:noProof/>
                <w:webHidden/>
              </w:rPr>
              <w:tab/>
            </w:r>
            <w:r w:rsidR="00A56631">
              <w:rPr>
                <w:noProof/>
                <w:webHidden/>
              </w:rPr>
              <w:fldChar w:fldCharType="begin"/>
            </w:r>
            <w:r w:rsidR="00A56631">
              <w:rPr>
                <w:noProof/>
                <w:webHidden/>
              </w:rPr>
              <w:instrText xml:space="preserve"> PAGEREF _Toc40528998 \h </w:instrText>
            </w:r>
            <w:r w:rsidR="00A56631">
              <w:rPr>
                <w:noProof/>
                <w:webHidden/>
              </w:rPr>
            </w:r>
            <w:r w:rsidR="00A56631">
              <w:rPr>
                <w:noProof/>
                <w:webHidden/>
              </w:rPr>
              <w:fldChar w:fldCharType="separate"/>
            </w:r>
            <w:r w:rsidR="0019111E">
              <w:rPr>
                <w:noProof/>
                <w:webHidden/>
              </w:rPr>
              <w:t>302</w:t>
            </w:r>
            <w:r w:rsidR="00A56631">
              <w:rPr>
                <w:noProof/>
                <w:webHidden/>
              </w:rPr>
              <w:fldChar w:fldCharType="end"/>
            </w:r>
          </w:hyperlink>
        </w:p>
        <w:p w14:paraId="151004BF" w14:textId="2806F9EB" w:rsidR="00A56631" w:rsidRDefault="005C0D76">
          <w:pPr>
            <w:pStyle w:val="TOC2"/>
            <w:rPr>
              <w:noProof/>
              <w:sz w:val="22"/>
              <w:szCs w:val="22"/>
              <w:lang w:eastAsia="en-ZA"/>
            </w:rPr>
          </w:pPr>
          <w:hyperlink w:anchor="_Toc40528999" w:history="1">
            <w:r w:rsidR="00A56631" w:rsidRPr="000D6691">
              <w:rPr>
                <w:rStyle w:val="Hyperlink"/>
                <w:noProof/>
              </w:rPr>
              <w:t>Definitions</w:t>
            </w:r>
            <w:r w:rsidR="00A56631">
              <w:rPr>
                <w:noProof/>
                <w:webHidden/>
              </w:rPr>
              <w:tab/>
            </w:r>
            <w:r w:rsidR="00A56631">
              <w:rPr>
                <w:noProof/>
                <w:webHidden/>
              </w:rPr>
              <w:fldChar w:fldCharType="begin"/>
            </w:r>
            <w:r w:rsidR="00A56631">
              <w:rPr>
                <w:noProof/>
                <w:webHidden/>
              </w:rPr>
              <w:instrText xml:space="preserve"> PAGEREF _Toc40528999 \h </w:instrText>
            </w:r>
            <w:r w:rsidR="00A56631">
              <w:rPr>
                <w:noProof/>
                <w:webHidden/>
              </w:rPr>
            </w:r>
            <w:r w:rsidR="00A56631">
              <w:rPr>
                <w:noProof/>
                <w:webHidden/>
              </w:rPr>
              <w:fldChar w:fldCharType="separate"/>
            </w:r>
            <w:r w:rsidR="0019111E">
              <w:rPr>
                <w:noProof/>
                <w:webHidden/>
              </w:rPr>
              <w:t>302</w:t>
            </w:r>
            <w:r w:rsidR="00A56631">
              <w:rPr>
                <w:noProof/>
                <w:webHidden/>
              </w:rPr>
              <w:fldChar w:fldCharType="end"/>
            </w:r>
          </w:hyperlink>
        </w:p>
        <w:p w14:paraId="2292CD02" w14:textId="733DF263" w:rsidR="00A56631" w:rsidRDefault="005C0D76">
          <w:pPr>
            <w:pStyle w:val="TOC2"/>
            <w:rPr>
              <w:noProof/>
              <w:sz w:val="22"/>
              <w:szCs w:val="22"/>
              <w:lang w:eastAsia="en-ZA"/>
            </w:rPr>
          </w:pPr>
          <w:hyperlink w:anchor="_Toc40529000" w:history="1">
            <w:r w:rsidR="00A56631" w:rsidRPr="000D6691">
              <w:rPr>
                <w:rStyle w:val="Hyperlink"/>
                <w:noProof/>
              </w:rPr>
              <w:t>Scope</w:t>
            </w:r>
            <w:r w:rsidR="00A56631">
              <w:rPr>
                <w:noProof/>
                <w:webHidden/>
              </w:rPr>
              <w:tab/>
            </w:r>
            <w:r w:rsidR="00A56631">
              <w:rPr>
                <w:noProof/>
                <w:webHidden/>
              </w:rPr>
              <w:fldChar w:fldCharType="begin"/>
            </w:r>
            <w:r w:rsidR="00A56631">
              <w:rPr>
                <w:noProof/>
                <w:webHidden/>
              </w:rPr>
              <w:instrText xml:space="preserve"> PAGEREF _Toc40529000 \h </w:instrText>
            </w:r>
            <w:r w:rsidR="00A56631">
              <w:rPr>
                <w:noProof/>
                <w:webHidden/>
              </w:rPr>
            </w:r>
            <w:r w:rsidR="00A56631">
              <w:rPr>
                <w:noProof/>
                <w:webHidden/>
              </w:rPr>
              <w:fldChar w:fldCharType="separate"/>
            </w:r>
            <w:r w:rsidR="0019111E">
              <w:rPr>
                <w:noProof/>
                <w:webHidden/>
              </w:rPr>
              <w:t>302</w:t>
            </w:r>
            <w:r w:rsidR="00A56631">
              <w:rPr>
                <w:noProof/>
                <w:webHidden/>
              </w:rPr>
              <w:fldChar w:fldCharType="end"/>
            </w:r>
          </w:hyperlink>
        </w:p>
        <w:p w14:paraId="74CF9359" w14:textId="5BB6DDFD" w:rsidR="00A56631" w:rsidRDefault="005C0D76">
          <w:pPr>
            <w:pStyle w:val="TOC2"/>
            <w:rPr>
              <w:noProof/>
              <w:sz w:val="22"/>
              <w:szCs w:val="22"/>
              <w:lang w:eastAsia="en-ZA"/>
            </w:rPr>
          </w:pPr>
          <w:hyperlink w:anchor="_Toc40529001" w:history="1">
            <w:r w:rsidR="00A56631" w:rsidRPr="000D6691">
              <w:rPr>
                <w:rStyle w:val="Hyperlink"/>
                <w:noProof/>
              </w:rPr>
              <w:t>Policy Application</w:t>
            </w:r>
            <w:r w:rsidR="00A56631">
              <w:rPr>
                <w:noProof/>
                <w:webHidden/>
              </w:rPr>
              <w:tab/>
            </w:r>
            <w:r w:rsidR="00A56631">
              <w:rPr>
                <w:noProof/>
                <w:webHidden/>
              </w:rPr>
              <w:fldChar w:fldCharType="begin"/>
            </w:r>
            <w:r w:rsidR="00A56631">
              <w:rPr>
                <w:noProof/>
                <w:webHidden/>
              </w:rPr>
              <w:instrText xml:space="preserve"> PAGEREF _Toc40529001 \h </w:instrText>
            </w:r>
            <w:r w:rsidR="00A56631">
              <w:rPr>
                <w:noProof/>
                <w:webHidden/>
              </w:rPr>
            </w:r>
            <w:r w:rsidR="00A56631">
              <w:rPr>
                <w:noProof/>
                <w:webHidden/>
              </w:rPr>
              <w:fldChar w:fldCharType="separate"/>
            </w:r>
            <w:r w:rsidR="0019111E">
              <w:rPr>
                <w:noProof/>
                <w:webHidden/>
              </w:rPr>
              <w:t>302</w:t>
            </w:r>
            <w:r w:rsidR="00A56631">
              <w:rPr>
                <w:noProof/>
                <w:webHidden/>
              </w:rPr>
              <w:fldChar w:fldCharType="end"/>
            </w:r>
          </w:hyperlink>
        </w:p>
        <w:p w14:paraId="5A54C46D" w14:textId="6FA46CC0" w:rsidR="00A56631" w:rsidRDefault="005C0D76">
          <w:pPr>
            <w:pStyle w:val="TOC3"/>
            <w:tabs>
              <w:tab w:val="right" w:leader="dot" w:pos="9016"/>
            </w:tabs>
            <w:rPr>
              <w:noProof/>
              <w:sz w:val="22"/>
              <w:szCs w:val="22"/>
              <w:lang w:eastAsia="en-ZA"/>
            </w:rPr>
          </w:pPr>
          <w:hyperlink w:anchor="_Toc40529002" w:history="1">
            <w:r w:rsidR="00A56631" w:rsidRPr="000D6691">
              <w:rPr>
                <w:rStyle w:val="Hyperlink"/>
                <w:noProof/>
              </w:rPr>
              <w:t>Principles of Assessment</w:t>
            </w:r>
            <w:r w:rsidR="00A56631">
              <w:rPr>
                <w:noProof/>
                <w:webHidden/>
              </w:rPr>
              <w:tab/>
            </w:r>
            <w:r w:rsidR="00A56631">
              <w:rPr>
                <w:noProof/>
                <w:webHidden/>
              </w:rPr>
              <w:fldChar w:fldCharType="begin"/>
            </w:r>
            <w:r w:rsidR="00A56631">
              <w:rPr>
                <w:noProof/>
                <w:webHidden/>
              </w:rPr>
              <w:instrText xml:space="preserve"> PAGEREF _Toc40529002 \h </w:instrText>
            </w:r>
            <w:r w:rsidR="00A56631">
              <w:rPr>
                <w:noProof/>
                <w:webHidden/>
              </w:rPr>
            </w:r>
            <w:r w:rsidR="00A56631">
              <w:rPr>
                <w:noProof/>
                <w:webHidden/>
              </w:rPr>
              <w:fldChar w:fldCharType="separate"/>
            </w:r>
            <w:r w:rsidR="0019111E">
              <w:rPr>
                <w:noProof/>
                <w:webHidden/>
              </w:rPr>
              <w:t>302</w:t>
            </w:r>
            <w:r w:rsidR="00A56631">
              <w:rPr>
                <w:noProof/>
                <w:webHidden/>
              </w:rPr>
              <w:fldChar w:fldCharType="end"/>
            </w:r>
          </w:hyperlink>
        </w:p>
        <w:p w14:paraId="0100769F" w14:textId="4BB027FA" w:rsidR="00A56631" w:rsidRDefault="005C0D76">
          <w:pPr>
            <w:pStyle w:val="TOC3"/>
            <w:tabs>
              <w:tab w:val="right" w:leader="dot" w:pos="9016"/>
            </w:tabs>
            <w:rPr>
              <w:noProof/>
              <w:sz w:val="22"/>
              <w:szCs w:val="22"/>
              <w:lang w:eastAsia="en-ZA"/>
            </w:rPr>
          </w:pPr>
          <w:hyperlink w:anchor="_Toc40529003" w:history="1">
            <w:r w:rsidR="00A56631" w:rsidRPr="000D6691">
              <w:rPr>
                <w:rStyle w:val="Hyperlink"/>
                <w:noProof/>
              </w:rPr>
              <w:t>Portfolio of Evidence (PoE)</w:t>
            </w:r>
            <w:r w:rsidR="00A56631">
              <w:rPr>
                <w:noProof/>
                <w:webHidden/>
              </w:rPr>
              <w:tab/>
            </w:r>
            <w:r w:rsidR="00A56631">
              <w:rPr>
                <w:noProof/>
                <w:webHidden/>
              </w:rPr>
              <w:fldChar w:fldCharType="begin"/>
            </w:r>
            <w:r w:rsidR="00A56631">
              <w:rPr>
                <w:noProof/>
                <w:webHidden/>
              </w:rPr>
              <w:instrText xml:space="preserve"> PAGEREF _Toc40529003 \h </w:instrText>
            </w:r>
            <w:r w:rsidR="00A56631">
              <w:rPr>
                <w:noProof/>
                <w:webHidden/>
              </w:rPr>
            </w:r>
            <w:r w:rsidR="00A56631">
              <w:rPr>
                <w:noProof/>
                <w:webHidden/>
              </w:rPr>
              <w:fldChar w:fldCharType="separate"/>
            </w:r>
            <w:r w:rsidR="0019111E">
              <w:rPr>
                <w:noProof/>
                <w:webHidden/>
              </w:rPr>
              <w:t>304</w:t>
            </w:r>
            <w:r w:rsidR="00A56631">
              <w:rPr>
                <w:noProof/>
                <w:webHidden/>
              </w:rPr>
              <w:fldChar w:fldCharType="end"/>
            </w:r>
          </w:hyperlink>
        </w:p>
        <w:p w14:paraId="09D37041" w14:textId="0877E7C9" w:rsidR="00A56631" w:rsidRDefault="005C0D76">
          <w:pPr>
            <w:pStyle w:val="TOC3"/>
            <w:tabs>
              <w:tab w:val="right" w:leader="dot" w:pos="9016"/>
            </w:tabs>
            <w:rPr>
              <w:noProof/>
              <w:sz w:val="22"/>
              <w:szCs w:val="22"/>
              <w:lang w:eastAsia="en-ZA"/>
            </w:rPr>
          </w:pPr>
          <w:hyperlink w:anchor="_Toc40529004" w:history="1">
            <w:r w:rsidR="00A56631" w:rsidRPr="000D6691">
              <w:rPr>
                <w:rStyle w:val="Hyperlink"/>
                <w:noProof/>
              </w:rPr>
              <w:t>Portfolio of Evidence (PoE) RPL</w:t>
            </w:r>
            <w:r w:rsidR="00A56631">
              <w:rPr>
                <w:noProof/>
                <w:webHidden/>
              </w:rPr>
              <w:tab/>
            </w:r>
            <w:r w:rsidR="00A56631">
              <w:rPr>
                <w:noProof/>
                <w:webHidden/>
              </w:rPr>
              <w:fldChar w:fldCharType="begin"/>
            </w:r>
            <w:r w:rsidR="00A56631">
              <w:rPr>
                <w:noProof/>
                <w:webHidden/>
              </w:rPr>
              <w:instrText xml:space="preserve"> PAGEREF _Toc40529004 \h </w:instrText>
            </w:r>
            <w:r w:rsidR="00A56631">
              <w:rPr>
                <w:noProof/>
                <w:webHidden/>
              </w:rPr>
            </w:r>
            <w:r w:rsidR="00A56631">
              <w:rPr>
                <w:noProof/>
                <w:webHidden/>
              </w:rPr>
              <w:fldChar w:fldCharType="separate"/>
            </w:r>
            <w:r w:rsidR="0019111E">
              <w:rPr>
                <w:noProof/>
                <w:webHidden/>
              </w:rPr>
              <w:t>307</w:t>
            </w:r>
            <w:r w:rsidR="00A56631">
              <w:rPr>
                <w:noProof/>
                <w:webHidden/>
              </w:rPr>
              <w:fldChar w:fldCharType="end"/>
            </w:r>
          </w:hyperlink>
        </w:p>
        <w:p w14:paraId="0F8633D3" w14:textId="584A712A" w:rsidR="00A56631" w:rsidRDefault="005C0D76">
          <w:pPr>
            <w:pStyle w:val="TOC3"/>
            <w:tabs>
              <w:tab w:val="right" w:leader="dot" w:pos="9016"/>
            </w:tabs>
            <w:rPr>
              <w:noProof/>
              <w:sz w:val="22"/>
              <w:szCs w:val="22"/>
              <w:lang w:eastAsia="en-ZA"/>
            </w:rPr>
          </w:pPr>
          <w:hyperlink w:anchor="_Toc40529005" w:history="1">
            <w:r w:rsidR="00A56631" w:rsidRPr="000D6691">
              <w:rPr>
                <w:rStyle w:val="Hyperlink"/>
                <w:noProof/>
              </w:rPr>
              <w:t>Portfolio of Evidence (PoE) CAT</w:t>
            </w:r>
            <w:r w:rsidR="00A56631">
              <w:rPr>
                <w:noProof/>
                <w:webHidden/>
              </w:rPr>
              <w:tab/>
            </w:r>
            <w:r w:rsidR="00A56631">
              <w:rPr>
                <w:noProof/>
                <w:webHidden/>
              </w:rPr>
              <w:fldChar w:fldCharType="begin"/>
            </w:r>
            <w:r w:rsidR="00A56631">
              <w:rPr>
                <w:noProof/>
                <w:webHidden/>
              </w:rPr>
              <w:instrText xml:space="preserve"> PAGEREF _Toc40529005 \h </w:instrText>
            </w:r>
            <w:r w:rsidR="00A56631">
              <w:rPr>
                <w:noProof/>
                <w:webHidden/>
              </w:rPr>
            </w:r>
            <w:r w:rsidR="00A56631">
              <w:rPr>
                <w:noProof/>
                <w:webHidden/>
              </w:rPr>
              <w:fldChar w:fldCharType="separate"/>
            </w:r>
            <w:r w:rsidR="0019111E">
              <w:rPr>
                <w:noProof/>
                <w:webHidden/>
              </w:rPr>
              <w:t>307</w:t>
            </w:r>
            <w:r w:rsidR="00A56631">
              <w:rPr>
                <w:noProof/>
                <w:webHidden/>
              </w:rPr>
              <w:fldChar w:fldCharType="end"/>
            </w:r>
          </w:hyperlink>
        </w:p>
        <w:p w14:paraId="2A7EEC33" w14:textId="5EE44071" w:rsidR="00A56631" w:rsidRDefault="005C0D76">
          <w:pPr>
            <w:pStyle w:val="TOC3"/>
            <w:tabs>
              <w:tab w:val="right" w:leader="dot" w:pos="9016"/>
            </w:tabs>
            <w:rPr>
              <w:noProof/>
              <w:sz w:val="22"/>
              <w:szCs w:val="22"/>
              <w:lang w:eastAsia="en-ZA"/>
            </w:rPr>
          </w:pPr>
          <w:hyperlink w:anchor="_Toc40529006" w:history="1">
            <w:r w:rsidR="00A56631" w:rsidRPr="000D6691">
              <w:rPr>
                <w:rStyle w:val="Hyperlink"/>
                <w:noProof/>
              </w:rPr>
              <w:t>Assessment Guide</w:t>
            </w:r>
            <w:r w:rsidR="00A56631">
              <w:rPr>
                <w:noProof/>
                <w:webHidden/>
              </w:rPr>
              <w:tab/>
            </w:r>
            <w:r w:rsidR="00A56631">
              <w:rPr>
                <w:noProof/>
                <w:webHidden/>
              </w:rPr>
              <w:fldChar w:fldCharType="begin"/>
            </w:r>
            <w:r w:rsidR="00A56631">
              <w:rPr>
                <w:noProof/>
                <w:webHidden/>
              </w:rPr>
              <w:instrText xml:space="preserve"> PAGEREF _Toc40529006 \h </w:instrText>
            </w:r>
            <w:r w:rsidR="00A56631">
              <w:rPr>
                <w:noProof/>
                <w:webHidden/>
              </w:rPr>
            </w:r>
            <w:r w:rsidR="00A56631">
              <w:rPr>
                <w:noProof/>
                <w:webHidden/>
              </w:rPr>
              <w:fldChar w:fldCharType="separate"/>
            </w:r>
            <w:r w:rsidR="0019111E">
              <w:rPr>
                <w:noProof/>
                <w:webHidden/>
              </w:rPr>
              <w:t>308</w:t>
            </w:r>
            <w:r w:rsidR="00A56631">
              <w:rPr>
                <w:noProof/>
                <w:webHidden/>
              </w:rPr>
              <w:fldChar w:fldCharType="end"/>
            </w:r>
          </w:hyperlink>
        </w:p>
        <w:p w14:paraId="623827BF" w14:textId="2942F52B" w:rsidR="00A56631" w:rsidRDefault="005C0D76">
          <w:pPr>
            <w:pStyle w:val="TOC3"/>
            <w:tabs>
              <w:tab w:val="right" w:leader="dot" w:pos="9016"/>
            </w:tabs>
            <w:rPr>
              <w:noProof/>
              <w:sz w:val="22"/>
              <w:szCs w:val="22"/>
              <w:lang w:eastAsia="en-ZA"/>
            </w:rPr>
          </w:pPr>
          <w:hyperlink w:anchor="_Toc40529007" w:history="1">
            <w:r w:rsidR="00A56631" w:rsidRPr="000D6691">
              <w:rPr>
                <w:rStyle w:val="Hyperlink"/>
                <w:noProof/>
              </w:rPr>
              <w:t>Assessment Plan</w:t>
            </w:r>
            <w:r w:rsidR="00A56631">
              <w:rPr>
                <w:noProof/>
                <w:webHidden/>
              </w:rPr>
              <w:tab/>
            </w:r>
            <w:r w:rsidR="00A56631">
              <w:rPr>
                <w:noProof/>
                <w:webHidden/>
              </w:rPr>
              <w:fldChar w:fldCharType="begin"/>
            </w:r>
            <w:r w:rsidR="00A56631">
              <w:rPr>
                <w:noProof/>
                <w:webHidden/>
              </w:rPr>
              <w:instrText xml:space="preserve"> PAGEREF _Toc40529007 \h </w:instrText>
            </w:r>
            <w:r w:rsidR="00A56631">
              <w:rPr>
                <w:noProof/>
                <w:webHidden/>
              </w:rPr>
            </w:r>
            <w:r w:rsidR="00A56631">
              <w:rPr>
                <w:noProof/>
                <w:webHidden/>
              </w:rPr>
              <w:fldChar w:fldCharType="separate"/>
            </w:r>
            <w:r w:rsidR="0019111E">
              <w:rPr>
                <w:noProof/>
                <w:webHidden/>
              </w:rPr>
              <w:t>308</w:t>
            </w:r>
            <w:r w:rsidR="00A56631">
              <w:rPr>
                <w:noProof/>
                <w:webHidden/>
              </w:rPr>
              <w:fldChar w:fldCharType="end"/>
            </w:r>
          </w:hyperlink>
        </w:p>
        <w:p w14:paraId="1F59A9F6" w14:textId="6BD33243" w:rsidR="00A56631" w:rsidRDefault="005C0D76">
          <w:pPr>
            <w:pStyle w:val="TOC3"/>
            <w:tabs>
              <w:tab w:val="right" w:leader="dot" w:pos="9016"/>
            </w:tabs>
            <w:rPr>
              <w:noProof/>
              <w:sz w:val="22"/>
              <w:szCs w:val="22"/>
              <w:lang w:eastAsia="en-ZA"/>
            </w:rPr>
          </w:pPr>
          <w:hyperlink w:anchor="_Toc40529008" w:history="1">
            <w:r w:rsidR="00A56631" w:rsidRPr="000D6691">
              <w:rPr>
                <w:rStyle w:val="Hyperlink"/>
                <w:noProof/>
              </w:rPr>
              <w:t>Pre-Assessment Meeting Agenda</w:t>
            </w:r>
            <w:r w:rsidR="00A56631">
              <w:rPr>
                <w:noProof/>
                <w:webHidden/>
              </w:rPr>
              <w:tab/>
            </w:r>
            <w:r w:rsidR="00A56631">
              <w:rPr>
                <w:noProof/>
                <w:webHidden/>
              </w:rPr>
              <w:fldChar w:fldCharType="begin"/>
            </w:r>
            <w:r w:rsidR="00A56631">
              <w:rPr>
                <w:noProof/>
                <w:webHidden/>
              </w:rPr>
              <w:instrText xml:space="preserve"> PAGEREF _Toc40529008 \h </w:instrText>
            </w:r>
            <w:r w:rsidR="00A56631">
              <w:rPr>
                <w:noProof/>
                <w:webHidden/>
              </w:rPr>
            </w:r>
            <w:r w:rsidR="00A56631">
              <w:rPr>
                <w:noProof/>
                <w:webHidden/>
              </w:rPr>
              <w:fldChar w:fldCharType="separate"/>
            </w:r>
            <w:r w:rsidR="0019111E">
              <w:rPr>
                <w:noProof/>
                <w:webHidden/>
              </w:rPr>
              <w:t>308</w:t>
            </w:r>
            <w:r w:rsidR="00A56631">
              <w:rPr>
                <w:noProof/>
                <w:webHidden/>
              </w:rPr>
              <w:fldChar w:fldCharType="end"/>
            </w:r>
          </w:hyperlink>
        </w:p>
        <w:p w14:paraId="4DD9FCD0" w14:textId="40EC47EA" w:rsidR="00A56631" w:rsidRDefault="005C0D76">
          <w:pPr>
            <w:pStyle w:val="TOC3"/>
            <w:tabs>
              <w:tab w:val="right" w:leader="dot" w:pos="9016"/>
            </w:tabs>
            <w:rPr>
              <w:noProof/>
              <w:sz w:val="22"/>
              <w:szCs w:val="22"/>
              <w:lang w:eastAsia="en-ZA"/>
            </w:rPr>
          </w:pPr>
          <w:hyperlink w:anchor="_Toc40529009" w:history="1">
            <w:r w:rsidR="00A56631" w:rsidRPr="000D6691">
              <w:rPr>
                <w:rStyle w:val="Hyperlink"/>
                <w:noProof/>
              </w:rPr>
              <w:t>Pre-Assessment Meeting Minutes</w:t>
            </w:r>
            <w:r w:rsidR="00A56631">
              <w:rPr>
                <w:noProof/>
                <w:webHidden/>
              </w:rPr>
              <w:tab/>
            </w:r>
            <w:r w:rsidR="00A56631">
              <w:rPr>
                <w:noProof/>
                <w:webHidden/>
              </w:rPr>
              <w:fldChar w:fldCharType="begin"/>
            </w:r>
            <w:r w:rsidR="00A56631">
              <w:rPr>
                <w:noProof/>
                <w:webHidden/>
              </w:rPr>
              <w:instrText xml:space="preserve"> PAGEREF _Toc40529009 \h </w:instrText>
            </w:r>
            <w:r w:rsidR="00A56631">
              <w:rPr>
                <w:noProof/>
                <w:webHidden/>
              </w:rPr>
            </w:r>
            <w:r w:rsidR="00A56631">
              <w:rPr>
                <w:noProof/>
                <w:webHidden/>
              </w:rPr>
              <w:fldChar w:fldCharType="separate"/>
            </w:r>
            <w:r w:rsidR="0019111E">
              <w:rPr>
                <w:noProof/>
                <w:webHidden/>
              </w:rPr>
              <w:t>310</w:t>
            </w:r>
            <w:r w:rsidR="00A56631">
              <w:rPr>
                <w:noProof/>
                <w:webHidden/>
              </w:rPr>
              <w:fldChar w:fldCharType="end"/>
            </w:r>
          </w:hyperlink>
        </w:p>
        <w:p w14:paraId="3EC4851D" w14:textId="7C9BE7DA" w:rsidR="00A56631" w:rsidRDefault="005C0D76">
          <w:pPr>
            <w:pStyle w:val="TOC3"/>
            <w:tabs>
              <w:tab w:val="right" w:leader="dot" w:pos="9016"/>
            </w:tabs>
            <w:rPr>
              <w:noProof/>
              <w:sz w:val="22"/>
              <w:szCs w:val="22"/>
              <w:lang w:eastAsia="en-ZA"/>
            </w:rPr>
          </w:pPr>
          <w:hyperlink w:anchor="_Toc40529010" w:history="1">
            <w:r w:rsidR="00A56631" w:rsidRPr="000D6691">
              <w:rPr>
                <w:rStyle w:val="Hyperlink"/>
                <w:noProof/>
              </w:rPr>
              <w:t>Assessment Documents</w:t>
            </w:r>
            <w:r w:rsidR="00A56631">
              <w:rPr>
                <w:noProof/>
                <w:webHidden/>
              </w:rPr>
              <w:tab/>
            </w:r>
            <w:r w:rsidR="00A56631">
              <w:rPr>
                <w:noProof/>
                <w:webHidden/>
              </w:rPr>
              <w:fldChar w:fldCharType="begin"/>
            </w:r>
            <w:r w:rsidR="00A56631">
              <w:rPr>
                <w:noProof/>
                <w:webHidden/>
              </w:rPr>
              <w:instrText xml:space="preserve"> PAGEREF _Toc40529010 \h </w:instrText>
            </w:r>
            <w:r w:rsidR="00A56631">
              <w:rPr>
                <w:noProof/>
                <w:webHidden/>
              </w:rPr>
            </w:r>
            <w:r w:rsidR="00A56631">
              <w:rPr>
                <w:noProof/>
                <w:webHidden/>
              </w:rPr>
              <w:fldChar w:fldCharType="separate"/>
            </w:r>
            <w:r w:rsidR="0019111E">
              <w:rPr>
                <w:noProof/>
                <w:webHidden/>
              </w:rPr>
              <w:t>310</w:t>
            </w:r>
            <w:r w:rsidR="00A56631">
              <w:rPr>
                <w:noProof/>
                <w:webHidden/>
              </w:rPr>
              <w:fldChar w:fldCharType="end"/>
            </w:r>
          </w:hyperlink>
        </w:p>
        <w:p w14:paraId="1433834D" w14:textId="0AFA3987" w:rsidR="00A56631" w:rsidRDefault="005C0D76">
          <w:pPr>
            <w:pStyle w:val="TOC3"/>
            <w:tabs>
              <w:tab w:val="right" w:leader="dot" w:pos="9016"/>
            </w:tabs>
            <w:rPr>
              <w:noProof/>
              <w:sz w:val="22"/>
              <w:szCs w:val="22"/>
              <w:lang w:eastAsia="en-ZA"/>
            </w:rPr>
          </w:pPr>
          <w:hyperlink w:anchor="_Toc40529011" w:history="1">
            <w:r w:rsidR="00A56631" w:rsidRPr="000D6691">
              <w:rPr>
                <w:rStyle w:val="Hyperlink"/>
                <w:noProof/>
              </w:rPr>
              <w:t>Learner Feedback on Assessment</w:t>
            </w:r>
            <w:r w:rsidR="00A56631">
              <w:rPr>
                <w:noProof/>
                <w:webHidden/>
              </w:rPr>
              <w:tab/>
            </w:r>
            <w:r w:rsidR="00A56631">
              <w:rPr>
                <w:noProof/>
                <w:webHidden/>
              </w:rPr>
              <w:fldChar w:fldCharType="begin"/>
            </w:r>
            <w:r w:rsidR="00A56631">
              <w:rPr>
                <w:noProof/>
                <w:webHidden/>
              </w:rPr>
              <w:instrText xml:space="preserve"> PAGEREF _Toc40529011 \h </w:instrText>
            </w:r>
            <w:r w:rsidR="00A56631">
              <w:rPr>
                <w:noProof/>
                <w:webHidden/>
              </w:rPr>
            </w:r>
            <w:r w:rsidR="00A56631">
              <w:rPr>
                <w:noProof/>
                <w:webHidden/>
              </w:rPr>
              <w:fldChar w:fldCharType="separate"/>
            </w:r>
            <w:r w:rsidR="0019111E">
              <w:rPr>
                <w:noProof/>
                <w:webHidden/>
              </w:rPr>
              <w:t>310</w:t>
            </w:r>
            <w:r w:rsidR="00A56631">
              <w:rPr>
                <w:noProof/>
                <w:webHidden/>
              </w:rPr>
              <w:fldChar w:fldCharType="end"/>
            </w:r>
          </w:hyperlink>
        </w:p>
        <w:p w14:paraId="1740EBAE" w14:textId="3A531E5C" w:rsidR="00A56631" w:rsidRDefault="005C0D76">
          <w:pPr>
            <w:pStyle w:val="TOC3"/>
            <w:tabs>
              <w:tab w:val="right" w:leader="dot" w:pos="9016"/>
            </w:tabs>
            <w:rPr>
              <w:noProof/>
              <w:sz w:val="22"/>
              <w:szCs w:val="22"/>
              <w:lang w:eastAsia="en-ZA"/>
            </w:rPr>
          </w:pPr>
          <w:hyperlink w:anchor="_Toc40529012" w:history="1">
            <w:r w:rsidR="00A56631" w:rsidRPr="000D6691">
              <w:rPr>
                <w:rStyle w:val="Hyperlink"/>
                <w:noProof/>
              </w:rPr>
              <w:t>Assessor Feedback on Assessment</w:t>
            </w:r>
            <w:r w:rsidR="00A56631">
              <w:rPr>
                <w:noProof/>
                <w:webHidden/>
              </w:rPr>
              <w:tab/>
            </w:r>
            <w:r w:rsidR="00A56631">
              <w:rPr>
                <w:noProof/>
                <w:webHidden/>
              </w:rPr>
              <w:fldChar w:fldCharType="begin"/>
            </w:r>
            <w:r w:rsidR="00A56631">
              <w:rPr>
                <w:noProof/>
                <w:webHidden/>
              </w:rPr>
              <w:instrText xml:space="preserve"> PAGEREF _Toc40529012 \h </w:instrText>
            </w:r>
            <w:r w:rsidR="00A56631">
              <w:rPr>
                <w:noProof/>
                <w:webHidden/>
              </w:rPr>
            </w:r>
            <w:r w:rsidR="00A56631">
              <w:rPr>
                <w:noProof/>
                <w:webHidden/>
              </w:rPr>
              <w:fldChar w:fldCharType="separate"/>
            </w:r>
            <w:r w:rsidR="0019111E">
              <w:rPr>
                <w:noProof/>
                <w:webHidden/>
              </w:rPr>
              <w:t>310</w:t>
            </w:r>
            <w:r w:rsidR="00A56631">
              <w:rPr>
                <w:noProof/>
                <w:webHidden/>
              </w:rPr>
              <w:fldChar w:fldCharType="end"/>
            </w:r>
          </w:hyperlink>
        </w:p>
        <w:p w14:paraId="309E295C" w14:textId="730279A3" w:rsidR="00A56631" w:rsidRDefault="005C0D76">
          <w:pPr>
            <w:pStyle w:val="TOC3"/>
            <w:tabs>
              <w:tab w:val="right" w:leader="dot" w:pos="9016"/>
            </w:tabs>
            <w:rPr>
              <w:noProof/>
              <w:sz w:val="22"/>
              <w:szCs w:val="22"/>
              <w:lang w:eastAsia="en-ZA"/>
            </w:rPr>
          </w:pPr>
          <w:hyperlink w:anchor="_Toc40529013" w:history="1">
            <w:r w:rsidR="00A56631" w:rsidRPr="000D6691">
              <w:rPr>
                <w:rStyle w:val="Hyperlink"/>
                <w:noProof/>
              </w:rPr>
              <w:t>Assessor Review of Assessment</w:t>
            </w:r>
            <w:r w:rsidR="00A56631">
              <w:rPr>
                <w:noProof/>
                <w:webHidden/>
              </w:rPr>
              <w:tab/>
            </w:r>
            <w:r w:rsidR="00A56631">
              <w:rPr>
                <w:noProof/>
                <w:webHidden/>
              </w:rPr>
              <w:fldChar w:fldCharType="begin"/>
            </w:r>
            <w:r w:rsidR="00A56631">
              <w:rPr>
                <w:noProof/>
                <w:webHidden/>
              </w:rPr>
              <w:instrText xml:space="preserve"> PAGEREF _Toc40529013 \h </w:instrText>
            </w:r>
            <w:r w:rsidR="00A56631">
              <w:rPr>
                <w:noProof/>
                <w:webHidden/>
              </w:rPr>
            </w:r>
            <w:r w:rsidR="00A56631">
              <w:rPr>
                <w:noProof/>
                <w:webHidden/>
              </w:rPr>
              <w:fldChar w:fldCharType="separate"/>
            </w:r>
            <w:r w:rsidR="0019111E">
              <w:rPr>
                <w:noProof/>
                <w:webHidden/>
              </w:rPr>
              <w:t>310</w:t>
            </w:r>
            <w:r w:rsidR="00A56631">
              <w:rPr>
                <w:noProof/>
                <w:webHidden/>
              </w:rPr>
              <w:fldChar w:fldCharType="end"/>
            </w:r>
          </w:hyperlink>
        </w:p>
        <w:p w14:paraId="3EA57C46" w14:textId="6C631D9D" w:rsidR="00A56631" w:rsidRDefault="005C0D76">
          <w:pPr>
            <w:pStyle w:val="TOC3"/>
            <w:tabs>
              <w:tab w:val="right" w:leader="dot" w:pos="9016"/>
            </w:tabs>
            <w:rPr>
              <w:noProof/>
              <w:sz w:val="22"/>
              <w:szCs w:val="22"/>
              <w:lang w:eastAsia="en-ZA"/>
            </w:rPr>
          </w:pPr>
          <w:hyperlink w:anchor="_Toc40529014" w:history="1">
            <w:r w:rsidR="00A56631" w:rsidRPr="000D6691">
              <w:rPr>
                <w:rStyle w:val="Hyperlink"/>
                <w:noProof/>
              </w:rPr>
              <w:t>Assessment Process</w:t>
            </w:r>
            <w:r w:rsidR="00A56631">
              <w:rPr>
                <w:noProof/>
                <w:webHidden/>
              </w:rPr>
              <w:tab/>
            </w:r>
            <w:r w:rsidR="00A56631">
              <w:rPr>
                <w:noProof/>
                <w:webHidden/>
              </w:rPr>
              <w:fldChar w:fldCharType="begin"/>
            </w:r>
            <w:r w:rsidR="00A56631">
              <w:rPr>
                <w:noProof/>
                <w:webHidden/>
              </w:rPr>
              <w:instrText xml:space="preserve"> PAGEREF _Toc40529014 \h </w:instrText>
            </w:r>
            <w:r w:rsidR="00A56631">
              <w:rPr>
                <w:noProof/>
                <w:webHidden/>
              </w:rPr>
            </w:r>
            <w:r w:rsidR="00A56631">
              <w:rPr>
                <w:noProof/>
                <w:webHidden/>
              </w:rPr>
              <w:fldChar w:fldCharType="separate"/>
            </w:r>
            <w:r w:rsidR="0019111E">
              <w:rPr>
                <w:noProof/>
                <w:webHidden/>
              </w:rPr>
              <w:t>311</w:t>
            </w:r>
            <w:r w:rsidR="00A56631">
              <w:rPr>
                <w:noProof/>
                <w:webHidden/>
              </w:rPr>
              <w:fldChar w:fldCharType="end"/>
            </w:r>
          </w:hyperlink>
        </w:p>
        <w:p w14:paraId="6D9D58B4" w14:textId="4B43F5A1" w:rsidR="00A56631" w:rsidRDefault="005C0D76">
          <w:pPr>
            <w:pStyle w:val="TOC2"/>
            <w:rPr>
              <w:noProof/>
              <w:sz w:val="22"/>
              <w:szCs w:val="22"/>
              <w:lang w:eastAsia="en-ZA"/>
            </w:rPr>
          </w:pPr>
          <w:hyperlink w:anchor="_Toc40529015" w:history="1">
            <w:r w:rsidR="00A56631" w:rsidRPr="000D6691">
              <w:rPr>
                <w:rStyle w:val="Hyperlink"/>
                <w:noProof/>
              </w:rPr>
              <w:t>Procedures</w:t>
            </w:r>
            <w:r w:rsidR="00A56631">
              <w:rPr>
                <w:noProof/>
                <w:webHidden/>
              </w:rPr>
              <w:tab/>
            </w:r>
            <w:r w:rsidR="00A56631">
              <w:rPr>
                <w:noProof/>
                <w:webHidden/>
              </w:rPr>
              <w:fldChar w:fldCharType="begin"/>
            </w:r>
            <w:r w:rsidR="00A56631">
              <w:rPr>
                <w:noProof/>
                <w:webHidden/>
              </w:rPr>
              <w:instrText xml:space="preserve"> PAGEREF _Toc40529015 \h </w:instrText>
            </w:r>
            <w:r w:rsidR="00A56631">
              <w:rPr>
                <w:noProof/>
                <w:webHidden/>
              </w:rPr>
            </w:r>
            <w:r w:rsidR="00A56631">
              <w:rPr>
                <w:noProof/>
                <w:webHidden/>
              </w:rPr>
              <w:fldChar w:fldCharType="separate"/>
            </w:r>
            <w:r w:rsidR="0019111E">
              <w:rPr>
                <w:noProof/>
                <w:webHidden/>
              </w:rPr>
              <w:t>312</w:t>
            </w:r>
            <w:r w:rsidR="00A56631">
              <w:rPr>
                <w:noProof/>
                <w:webHidden/>
              </w:rPr>
              <w:fldChar w:fldCharType="end"/>
            </w:r>
          </w:hyperlink>
        </w:p>
        <w:p w14:paraId="4860D1F9" w14:textId="05E3200B" w:rsidR="00A56631" w:rsidRDefault="005C0D76">
          <w:pPr>
            <w:pStyle w:val="TOC2"/>
            <w:rPr>
              <w:noProof/>
              <w:sz w:val="22"/>
              <w:szCs w:val="22"/>
              <w:lang w:eastAsia="en-ZA"/>
            </w:rPr>
          </w:pPr>
          <w:hyperlink w:anchor="_Toc40529016" w:history="1">
            <w:r w:rsidR="00A56631" w:rsidRPr="000D6691">
              <w:rPr>
                <w:rStyle w:val="Hyperlink"/>
                <w:noProof/>
              </w:rPr>
              <w:t>Documents Required</w:t>
            </w:r>
            <w:r w:rsidR="00A56631">
              <w:rPr>
                <w:noProof/>
                <w:webHidden/>
              </w:rPr>
              <w:tab/>
            </w:r>
            <w:r w:rsidR="00A56631">
              <w:rPr>
                <w:noProof/>
                <w:webHidden/>
              </w:rPr>
              <w:fldChar w:fldCharType="begin"/>
            </w:r>
            <w:r w:rsidR="00A56631">
              <w:rPr>
                <w:noProof/>
                <w:webHidden/>
              </w:rPr>
              <w:instrText xml:space="preserve"> PAGEREF _Toc40529016 \h </w:instrText>
            </w:r>
            <w:r w:rsidR="00A56631">
              <w:rPr>
                <w:noProof/>
                <w:webHidden/>
              </w:rPr>
            </w:r>
            <w:r w:rsidR="00A56631">
              <w:rPr>
                <w:noProof/>
                <w:webHidden/>
              </w:rPr>
              <w:fldChar w:fldCharType="separate"/>
            </w:r>
            <w:r w:rsidR="0019111E">
              <w:rPr>
                <w:noProof/>
                <w:webHidden/>
              </w:rPr>
              <w:t>313</w:t>
            </w:r>
            <w:r w:rsidR="00A56631">
              <w:rPr>
                <w:noProof/>
                <w:webHidden/>
              </w:rPr>
              <w:fldChar w:fldCharType="end"/>
            </w:r>
          </w:hyperlink>
        </w:p>
        <w:p w14:paraId="45641C8B" w14:textId="3D1DD889" w:rsidR="00A56631" w:rsidRDefault="005C0D76">
          <w:pPr>
            <w:pStyle w:val="TOC2"/>
            <w:rPr>
              <w:noProof/>
              <w:sz w:val="22"/>
              <w:szCs w:val="22"/>
              <w:lang w:eastAsia="en-ZA"/>
            </w:rPr>
          </w:pPr>
          <w:hyperlink w:anchor="_Toc40529017" w:history="1">
            <w:r w:rsidR="00A56631" w:rsidRPr="000D6691">
              <w:rPr>
                <w:rStyle w:val="Hyperlink"/>
                <w:noProof/>
              </w:rPr>
              <w:t>Related Policies</w:t>
            </w:r>
            <w:r w:rsidR="00A56631">
              <w:rPr>
                <w:noProof/>
                <w:webHidden/>
              </w:rPr>
              <w:tab/>
            </w:r>
            <w:r w:rsidR="00A56631">
              <w:rPr>
                <w:noProof/>
                <w:webHidden/>
              </w:rPr>
              <w:fldChar w:fldCharType="begin"/>
            </w:r>
            <w:r w:rsidR="00A56631">
              <w:rPr>
                <w:noProof/>
                <w:webHidden/>
              </w:rPr>
              <w:instrText xml:space="preserve"> PAGEREF _Toc40529017 \h </w:instrText>
            </w:r>
            <w:r w:rsidR="00A56631">
              <w:rPr>
                <w:noProof/>
                <w:webHidden/>
              </w:rPr>
            </w:r>
            <w:r w:rsidR="00A56631">
              <w:rPr>
                <w:noProof/>
                <w:webHidden/>
              </w:rPr>
              <w:fldChar w:fldCharType="separate"/>
            </w:r>
            <w:r w:rsidR="0019111E">
              <w:rPr>
                <w:noProof/>
                <w:webHidden/>
              </w:rPr>
              <w:t>313</w:t>
            </w:r>
            <w:r w:rsidR="00A56631">
              <w:rPr>
                <w:noProof/>
                <w:webHidden/>
              </w:rPr>
              <w:fldChar w:fldCharType="end"/>
            </w:r>
          </w:hyperlink>
        </w:p>
        <w:p w14:paraId="2CA7C73B" w14:textId="18BBF9E6" w:rsidR="00A56631" w:rsidRDefault="005C0D76">
          <w:pPr>
            <w:pStyle w:val="TOC1"/>
            <w:rPr>
              <w:noProof/>
              <w:sz w:val="22"/>
              <w:szCs w:val="22"/>
              <w:lang w:eastAsia="en-ZA"/>
            </w:rPr>
          </w:pPr>
          <w:hyperlink w:anchor="_Toc40529018" w:history="1">
            <w:r w:rsidR="00A56631" w:rsidRPr="000D6691">
              <w:rPr>
                <w:rStyle w:val="Hyperlink"/>
                <w:noProof/>
              </w:rPr>
              <w:t>Assessment Policy:  P41 and PR41</w:t>
            </w:r>
            <w:r w:rsidR="00A56631">
              <w:rPr>
                <w:noProof/>
                <w:webHidden/>
              </w:rPr>
              <w:tab/>
            </w:r>
            <w:r w:rsidR="00A56631">
              <w:rPr>
                <w:noProof/>
                <w:webHidden/>
              </w:rPr>
              <w:fldChar w:fldCharType="begin"/>
            </w:r>
            <w:r w:rsidR="00A56631">
              <w:rPr>
                <w:noProof/>
                <w:webHidden/>
              </w:rPr>
              <w:instrText xml:space="preserve"> PAGEREF _Toc40529018 \h </w:instrText>
            </w:r>
            <w:r w:rsidR="00A56631">
              <w:rPr>
                <w:noProof/>
                <w:webHidden/>
              </w:rPr>
            </w:r>
            <w:r w:rsidR="00A56631">
              <w:rPr>
                <w:noProof/>
                <w:webHidden/>
              </w:rPr>
              <w:fldChar w:fldCharType="separate"/>
            </w:r>
            <w:r w:rsidR="0019111E">
              <w:rPr>
                <w:noProof/>
                <w:webHidden/>
              </w:rPr>
              <w:t>314</w:t>
            </w:r>
            <w:r w:rsidR="00A56631">
              <w:rPr>
                <w:noProof/>
                <w:webHidden/>
              </w:rPr>
              <w:fldChar w:fldCharType="end"/>
            </w:r>
          </w:hyperlink>
        </w:p>
        <w:p w14:paraId="3B92E7E5" w14:textId="73EFF0BB" w:rsidR="00A56631" w:rsidRDefault="005C0D76">
          <w:pPr>
            <w:pStyle w:val="TOC1"/>
            <w:rPr>
              <w:noProof/>
              <w:sz w:val="22"/>
              <w:szCs w:val="22"/>
              <w:lang w:eastAsia="en-ZA"/>
            </w:rPr>
          </w:pPr>
          <w:hyperlink w:anchor="_Toc40529019" w:history="1">
            <w:r w:rsidR="00A56631" w:rsidRPr="000D6691">
              <w:rPr>
                <w:rStyle w:val="Hyperlink"/>
                <w:noProof/>
              </w:rPr>
              <w:t>Assessment Policy:  P41 and PR41</w:t>
            </w:r>
            <w:r w:rsidR="00A56631">
              <w:rPr>
                <w:noProof/>
                <w:webHidden/>
              </w:rPr>
              <w:tab/>
            </w:r>
            <w:r w:rsidR="00A56631">
              <w:rPr>
                <w:noProof/>
                <w:webHidden/>
              </w:rPr>
              <w:fldChar w:fldCharType="begin"/>
            </w:r>
            <w:r w:rsidR="00A56631">
              <w:rPr>
                <w:noProof/>
                <w:webHidden/>
              </w:rPr>
              <w:instrText xml:space="preserve"> PAGEREF _Toc40529019 \h </w:instrText>
            </w:r>
            <w:r w:rsidR="00A56631">
              <w:rPr>
                <w:noProof/>
                <w:webHidden/>
              </w:rPr>
            </w:r>
            <w:r w:rsidR="00A56631">
              <w:rPr>
                <w:noProof/>
                <w:webHidden/>
              </w:rPr>
              <w:fldChar w:fldCharType="separate"/>
            </w:r>
            <w:r w:rsidR="0019111E">
              <w:rPr>
                <w:noProof/>
                <w:webHidden/>
              </w:rPr>
              <w:t>316</w:t>
            </w:r>
            <w:r w:rsidR="00A56631">
              <w:rPr>
                <w:noProof/>
                <w:webHidden/>
              </w:rPr>
              <w:fldChar w:fldCharType="end"/>
            </w:r>
          </w:hyperlink>
        </w:p>
        <w:p w14:paraId="0DD6FE48" w14:textId="4BEF28C5" w:rsidR="00A56631" w:rsidRDefault="005C0D76">
          <w:pPr>
            <w:pStyle w:val="TOC2"/>
            <w:rPr>
              <w:noProof/>
              <w:sz w:val="22"/>
              <w:szCs w:val="22"/>
              <w:lang w:eastAsia="en-ZA"/>
            </w:rPr>
          </w:pPr>
          <w:hyperlink w:anchor="_Toc40529020" w:history="1">
            <w:r w:rsidR="00A56631" w:rsidRPr="000D6691">
              <w:rPr>
                <w:rStyle w:val="Hyperlink"/>
                <w:noProof/>
              </w:rPr>
              <w:t>Purpose</w:t>
            </w:r>
            <w:r w:rsidR="00A56631">
              <w:rPr>
                <w:noProof/>
                <w:webHidden/>
              </w:rPr>
              <w:tab/>
            </w:r>
            <w:r w:rsidR="00A56631">
              <w:rPr>
                <w:noProof/>
                <w:webHidden/>
              </w:rPr>
              <w:fldChar w:fldCharType="begin"/>
            </w:r>
            <w:r w:rsidR="00A56631">
              <w:rPr>
                <w:noProof/>
                <w:webHidden/>
              </w:rPr>
              <w:instrText xml:space="preserve"> PAGEREF _Toc40529020 \h </w:instrText>
            </w:r>
            <w:r w:rsidR="00A56631">
              <w:rPr>
                <w:noProof/>
                <w:webHidden/>
              </w:rPr>
            </w:r>
            <w:r w:rsidR="00A56631">
              <w:rPr>
                <w:noProof/>
                <w:webHidden/>
              </w:rPr>
              <w:fldChar w:fldCharType="separate"/>
            </w:r>
            <w:r w:rsidR="0019111E">
              <w:rPr>
                <w:noProof/>
                <w:webHidden/>
              </w:rPr>
              <w:t>316</w:t>
            </w:r>
            <w:r w:rsidR="00A56631">
              <w:rPr>
                <w:noProof/>
                <w:webHidden/>
              </w:rPr>
              <w:fldChar w:fldCharType="end"/>
            </w:r>
          </w:hyperlink>
        </w:p>
        <w:p w14:paraId="0BE5CB94" w14:textId="4D75D518" w:rsidR="00A56631" w:rsidRDefault="005C0D76">
          <w:pPr>
            <w:pStyle w:val="TOC2"/>
            <w:rPr>
              <w:noProof/>
              <w:sz w:val="22"/>
              <w:szCs w:val="22"/>
              <w:lang w:eastAsia="en-ZA"/>
            </w:rPr>
          </w:pPr>
          <w:hyperlink w:anchor="_Toc40529021" w:history="1">
            <w:r w:rsidR="00A56631" w:rsidRPr="000D6691">
              <w:rPr>
                <w:rStyle w:val="Hyperlink"/>
                <w:noProof/>
              </w:rPr>
              <w:t>Definitions</w:t>
            </w:r>
            <w:r w:rsidR="00A56631">
              <w:rPr>
                <w:noProof/>
                <w:webHidden/>
              </w:rPr>
              <w:tab/>
            </w:r>
            <w:r w:rsidR="00A56631">
              <w:rPr>
                <w:noProof/>
                <w:webHidden/>
              </w:rPr>
              <w:fldChar w:fldCharType="begin"/>
            </w:r>
            <w:r w:rsidR="00A56631">
              <w:rPr>
                <w:noProof/>
                <w:webHidden/>
              </w:rPr>
              <w:instrText xml:space="preserve"> PAGEREF _Toc40529021 \h </w:instrText>
            </w:r>
            <w:r w:rsidR="00A56631">
              <w:rPr>
                <w:noProof/>
                <w:webHidden/>
              </w:rPr>
            </w:r>
            <w:r w:rsidR="00A56631">
              <w:rPr>
                <w:noProof/>
                <w:webHidden/>
              </w:rPr>
              <w:fldChar w:fldCharType="separate"/>
            </w:r>
            <w:r w:rsidR="0019111E">
              <w:rPr>
                <w:noProof/>
                <w:webHidden/>
              </w:rPr>
              <w:t>316</w:t>
            </w:r>
            <w:r w:rsidR="00A56631">
              <w:rPr>
                <w:noProof/>
                <w:webHidden/>
              </w:rPr>
              <w:fldChar w:fldCharType="end"/>
            </w:r>
          </w:hyperlink>
        </w:p>
        <w:p w14:paraId="09BFA1D2" w14:textId="1F451EA9" w:rsidR="00A56631" w:rsidRDefault="005C0D76">
          <w:pPr>
            <w:pStyle w:val="TOC2"/>
            <w:rPr>
              <w:noProof/>
              <w:sz w:val="22"/>
              <w:szCs w:val="22"/>
              <w:lang w:eastAsia="en-ZA"/>
            </w:rPr>
          </w:pPr>
          <w:hyperlink w:anchor="_Toc40529022" w:history="1">
            <w:r w:rsidR="00A56631" w:rsidRPr="000D6691">
              <w:rPr>
                <w:rStyle w:val="Hyperlink"/>
                <w:noProof/>
              </w:rPr>
              <w:t>Scope</w:t>
            </w:r>
            <w:r w:rsidR="00A56631">
              <w:rPr>
                <w:noProof/>
                <w:webHidden/>
              </w:rPr>
              <w:tab/>
            </w:r>
            <w:r w:rsidR="00A56631">
              <w:rPr>
                <w:noProof/>
                <w:webHidden/>
              </w:rPr>
              <w:fldChar w:fldCharType="begin"/>
            </w:r>
            <w:r w:rsidR="00A56631">
              <w:rPr>
                <w:noProof/>
                <w:webHidden/>
              </w:rPr>
              <w:instrText xml:space="preserve"> PAGEREF _Toc40529022 \h </w:instrText>
            </w:r>
            <w:r w:rsidR="00A56631">
              <w:rPr>
                <w:noProof/>
                <w:webHidden/>
              </w:rPr>
            </w:r>
            <w:r w:rsidR="00A56631">
              <w:rPr>
                <w:noProof/>
                <w:webHidden/>
              </w:rPr>
              <w:fldChar w:fldCharType="separate"/>
            </w:r>
            <w:r w:rsidR="0019111E">
              <w:rPr>
                <w:noProof/>
                <w:webHidden/>
              </w:rPr>
              <w:t>316</w:t>
            </w:r>
            <w:r w:rsidR="00A56631">
              <w:rPr>
                <w:noProof/>
                <w:webHidden/>
              </w:rPr>
              <w:fldChar w:fldCharType="end"/>
            </w:r>
          </w:hyperlink>
        </w:p>
        <w:p w14:paraId="17AF997B" w14:textId="17DEE40D" w:rsidR="00A56631" w:rsidRDefault="005C0D76">
          <w:pPr>
            <w:pStyle w:val="TOC2"/>
            <w:rPr>
              <w:noProof/>
              <w:sz w:val="22"/>
              <w:szCs w:val="22"/>
              <w:lang w:eastAsia="en-ZA"/>
            </w:rPr>
          </w:pPr>
          <w:hyperlink w:anchor="_Toc40529023" w:history="1">
            <w:r w:rsidR="00A56631" w:rsidRPr="000D6691">
              <w:rPr>
                <w:rStyle w:val="Hyperlink"/>
                <w:noProof/>
              </w:rPr>
              <w:t>Policy Application</w:t>
            </w:r>
            <w:r w:rsidR="00A56631">
              <w:rPr>
                <w:noProof/>
                <w:webHidden/>
              </w:rPr>
              <w:tab/>
            </w:r>
            <w:r w:rsidR="00A56631">
              <w:rPr>
                <w:noProof/>
                <w:webHidden/>
              </w:rPr>
              <w:fldChar w:fldCharType="begin"/>
            </w:r>
            <w:r w:rsidR="00A56631">
              <w:rPr>
                <w:noProof/>
                <w:webHidden/>
              </w:rPr>
              <w:instrText xml:space="preserve"> PAGEREF _Toc40529023 \h </w:instrText>
            </w:r>
            <w:r w:rsidR="00A56631">
              <w:rPr>
                <w:noProof/>
                <w:webHidden/>
              </w:rPr>
            </w:r>
            <w:r w:rsidR="00A56631">
              <w:rPr>
                <w:noProof/>
                <w:webHidden/>
              </w:rPr>
              <w:fldChar w:fldCharType="separate"/>
            </w:r>
            <w:r w:rsidR="0019111E">
              <w:rPr>
                <w:noProof/>
                <w:webHidden/>
              </w:rPr>
              <w:t>316</w:t>
            </w:r>
            <w:r w:rsidR="00A56631">
              <w:rPr>
                <w:noProof/>
                <w:webHidden/>
              </w:rPr>
              <w:fldChar w:fldCharType="end"/>
            </w:r>
          </w:hyperlink>
        </w:p>
        <w:p w14:paraId="469FD342" w14:textId="05E9967C" w:rsidR="00A56631" w:rsidRDefault="005C0D76">
          <w:pPr>
            <w:pStyle w:val="TOC3"/>
            <w:tabs>
              <w:tab w:val="right" w:leader="dot" w:pos="9016"/>
            </w:tabs>
            <w:rPr>
              <w:noProof/>
              <w:sz w:val="22"/>
              <w:szCs w:val="22"/>
              <w:lang w:eastAsia="en-ZA"/>
            </w:rPr>
          </w:pPr>
          <w:hyperlink w:anchor="_Toc40529024" w:history="1">
            <w:r w:rsidR="00A56631" w:rsidRPr="000D6691">
              <w:rPr>
                <w:rStyle w:val="Hyperlink"/>
                <w:noProof/>
              </w:rPr>
              <w:t>Principles of Assessment</w:t>
            </w:r>
            <w:r w:rsidR="00A56631">
              <w:rPr>
                <w:noProof/>
                <w:webHidden/>
              </w:rPr>
              <w:tab/>
            </w:r>
            <w:r w:rsidR="00A56631">
              <w:rPr>
                <w:noProof/>
                <w:webHidden/>
              </w:rPr>
              <w:fldChar w:fldCharType="begin"/>
            </w:r>
            <w:r w:rsidR="00A56631">
              <w:rPr>
                <w:noProof/>
                <w:webHidden/>
              </w:rPr>
              <w:instrText xml:space="preserve"> PAGEREF _Toc40529024 \h </w:instrText>
            </w:r>
            <w:r w:rsidR="00A56631">
              <w:rPr>
                <w:noProof/>
                <w:webHidden/>
              </w:rPr>
            </w:r>
            <w:r w:rsidR="00A56631">
              <w:rPr>
                <w:noProof/>
                <w:webHidden/>
              </w:rPr>
              <w:fldChar w:fldCharType="separate"/>
            </w:r>
            <w:r w:rsidR="0019111E">
              <w:rPr>
                <w:noProof/>
                <w:webHidden/>
              </w:rPr>
              <w:t>316</w:t>
            </w:r>
            <w:r w:rsidR="00A56631">
              <w:rPr>
                <w:noProof/>
                <w:webHidden/>
              </w:rPr>
              <w:fldChar w:fldCharType="end"/>
            </w:r>
          </w:hyperlink>
        </w:p>
        <w:p w14:paraId="7C786111" w14:textId="1DE26261" w:rsidR="00A56631" w:rsidRDefault="005C0D76">
          <w:pPr>
            <w:pStyle w:val="TOC3"/>
            <w:tabs>
              <w:tab w:val="right" w:leader="dot" w:pos="9016"/>
            </w:tabs>
            <w:rPr>
              <w:noProof/>
              <w:sz w:val="22"/>
              <w:szCs w:val="22"/>
              <w:lang w:eastAsia="en-ZA"/>
            </w:rPr>
          </w:pPr>
          <w:hyperlink w:anchor="_Toc40529025" w:history="1">
            <w:r w:rsidR="00A56631" w:rsidRPr="000D6691">
              <w:rPr>
                <w:rStyle w:val="Hyperlink"/>
                <w:noProof/>
              </w:rPr>
              <w:t>Assessment Process</w:t>
            </w:r>
            <w:r w:rsidR="00A56631">
              <w:rPr>
                <w:noProof/>
                <w:webHidden/>
              </w:rPr>
              <w:tab/>
            </w:r>
            <w:r w:rsidR="00A56631">
              <w:rPr>
                <w:noProof/>
                <w:webHidden/>
              </w:rPr>
              <w:fldChar w:fldCharType="begin"/>
            </w:r>
            <w:r w:rsidR="00A56631">
              <w:rPr>
                <w:noProof/>
                <w:webHidden/>
              </w:rPr>
              <w:instrText xml:space="preserve"> PAGEREF _Toc40529025 \h </w:instrText>
            </w:r>
            <w:r w:rsidR="00A56631">
              <w:rPr>
                <w:noProof/>
                <w:webHidden/>
              </w:rPr>
            </w:r>
            <w:r w:rsidR="00A56631">
              <w:rPr>
                <w:noProof/>
                <w:webHidden/>
              </w:rPr>
              <w:fldChar w:fldCharType="separate"/>
            </w:r>
            <w:r w:rsidR="0019111E">
              <w:rPr>
                <w:noProof/>
                <w:webHidden/>
              </w:rPr>
              <w:t>317</w:t>
            </w:r>
            <w:r w:rsidR="00A56631">
              <w:rPr>
                <w:noProof/>
                <w:webHidden/>
              </w:rPr>
              <w:fldChar w:fldCharType="end"/>
            </w:r>
          </w:hyperlink>
        </w:p>
        <w:p w14:paraId="3130BE11" w14:textId="36643846" w:rsidR="00A56631" w:rsidRDefault="005C0D76">
          <w:pPr>
            <w:pStyle w:val="TOC3"/>
            <w:tabs>
              <w:tab w:val="right" w:leader="dot" w:pos="9016"/>
            </w:tabs>
            <w:rPr>
              <w:noProof/>
              <w:sz w:val="22"/>
              <w:szCs w:val="22"/>
              <w:lang w:eastAsia="en-ZA"/>
            </w:rPr>
          </w:pPr>
          <w:hyperlink w:anchor="_Toc40529026" w:history="1">
            <w:r w:rsidR="00A56631" w:rsidRPr="000D6691">
              <w:rPr>
                <w:rStyle w:val="Hyperlink"/>
                <w:noProof/>
              </w:rPr>
              <w:t>Criteria for Assessors</w:t>
            </w:r>
            <w:r w:rsidR="00A56631">
              <w:rPr>
                <w:noProof/>
                <w:webHidden/>
              </w:rPr>
              <w:tab/>
            </w:r>
            <w:r w:rsidR="00A56631">
              <w:rPr>
                <w:noProof/>
                <w:webHidden/>
              </w:rPr>
              <w:fldChar w:fldCharType="begin"/>
            </w:r>
            <w:r w:rsidR="00A56631">
              <w:rPr>
                <w:noProof/>
                <w:webHidden/>
              </w:rPr>
              <w:instrText xml:space="preserve"> PAGEREF _Toc40529026 \h </w:instrText>
            </w:r>
            <w:r w:rsidR="00A56631">
              <w:rPr>
                <w:noProof/>
                <w:webHidden/>
              </w:rPr>
            </w:r>
            <w:r w:rsidR="00A56631">
              <w:rPr>
                <w:noProof/>
                <w:webHidden/>
              </w:rPr>
              <w:fldChar w:fldCharType="separate"/>
            </w:r>
            <w:r w:rsidR="0019111E">
              <w:rPr>
                <w:noProof/>
                <w:webHidden/>
              </w:rPr>
              <w:t>318</w:t>
            </w:r>
            <w:r w:rsidR="00A56631">
              <w:rPr>
                <w:noProof/>
                <w:webHidden/>
              </w:rPr>
              <w:fldChar w:fldCharType="end"/>
            </w:r>
          </w:hyperlink>
        </w:p>
        <w:p w14:paraId="35F85370" w14:textId="622ACB41" w:rsidR="00A56631" w:rsidRDefault="005C0D76">
          <w:pPr>
            <w:pStyle w:val="TOC3"/>
            <w:tabs>
              <w:tab w:val="right" w:leader="dot" w:pos="9016"/>
            </w:tabs>
            <w:rPr>
              <w:noProof/>
              <w:sz w:val="22"/>
              <w:szCs w:val="22"/>
              <w:lang w:eastAsia="en-ZA"/>
            </w:rPr>
          </w:pPr>
          <w:hyperlink w:anchor="_Toc40529027" w:history="1">
            <w:r w:rsidR="00A56631" w:rsidRPr="000D6691">
              <w:rPr>
                <w:rStyle w:val="Hyperlink"/>
                <w:noProof/>
              </w:rPr>
              <w:t>Assessment Requirements</w:t>
            </w:r>
            <w:r w:rsidR="00A56631">
              <w:rPr>
                <w:noProof/>
                <w:webHidden/>
              </w:rPr>
              <w:tab/>
            </w:r>
            <w:r w:rsidR="00A56631">
              <w:rPr>
                <w:noProof/>
                <w:webHidden/>
              </w:rPr>
              <w:fldChar w:fldCharType="begin"/>
            </w:r>
            <w:r w:rsidR="00A56631">
              <w:rPr>
                <w:noProof/>
                <w:webHidden/>
              </w:rPr>
              <w:instrText xml:space="preserve"> PAGEREF _Toc40529027 \h </w:instrText>
            </w:r>
            <w:r w:rsidR="00A56631">
              <w:rPr>
                <w:noProof/>
                <w:webHidden/>
              </w:rPr>
            </w:r>
            <w:r w:rsidR="00A56631">
              <w:rPr>
                <w:noProof/>
                <w:webHidden/>
              </w:rPr>
              <w:fldChar w:fldCharType="separate"/>
            </w:r>
            <w:r w:rsidR="0019111E">
              <w:rPr>
                <w:noProof/>
                <w:webHidden/>
              </w:rPr>
              <w:t>318</w:t>
            </w:r>
            <w:r w:rsidR="00A56631">
              <w:rPr>
                <w:noProof/>
                <w:webHidden/>
              </w:rPr>
              <w:fldChar w:fldCharType="end"/>
            </w:r>
          </w:hyperlink>
        </w:p>
        <w:p w14:paraId="12A5D18C" w14:textId="7242F79D" w:rsidR="00A56631" w:rsidRDefault="005C0D76">
          <w:pPr>
            <w:pStyle w:val="TOC2"/>
            <w:rPr>
              <w:noProof/>
              <w:sz w:val="22"/>
              <w:szCs w:val="22"/>
              <w:lang w:eastAsia="en-ZA"/>
            </w:rPr>
          </w:pPr>
          <w:hyperlink w:anchor="_Toc40529028" w:history="1">
            <w:r w:rsidR="00A56631" w:rsidRPr="000D6691">
              <w:rPr>
                <w:rStyle w:val="Hyperlink"/>
                <w:noProof/>
              </w:rPr>
              <w:t>Procedures</w:t>
            </w:r>
            <w:r w:rsidR="00A56631">
              <w:rPr>
                <w:noProof/>
                <w:webHidden/>
              </w:rPr>
              <w:tab/>
            </w:r>
            <w:r w:rsidR="00A56631">
              <w:rPr>
                <w:noProof/>
                <w:webHidden/>
              </w:rPr>
              <w:fldChar w:fldCharType="begin"/>
            </w:r>
            <w:r w:rsidR="00A56631">
              <w:rPr>
                <w:noProof/>
                <w:webHidden/>
              </w:rPr>
              <w:instrText xml:space="preserve"> PAGEREF _Toc40529028 \h </w:instrText>
            </w:r>
            <w:r w:rsidR="00A56631">
              <w:rPr>
                <w:noProof/>
                <w:webHidden/>
              </w:rPr>
            </w:r>
            <w:r w:rsidR="00A56631">
              <w:rPr>
                <w:noProof/>
                <w:webHidden/>
              </w:rPr>
              <w:fldChar w:fldCharType="separate"/>
            </w:r>
            <w:r w:rsidR="0019111E">
              <w:rPr>
                <w:noProof/>
                <w:webHidden/>
              </w:rPr>
              <w:t>323</w:t>
            </w:r>
            <w:r w:rsidR="00A56631">
              <w:rPr>
                <w:noProof/>
                <w:webHidden/>
              </w:rPr>
              <w:fldChar w:fldCharType="end"/>
            </w:r>
          </w:hyperlink>
        </w:p>
        <w:p w14:paraId="7E64A3E0" w14:textId="514E872F" w:rsidR="00A56631" w:rsidRDefault="005C0D76">
          <w:pPr>
            <w:pStyle w:val="TOC3"/>
            <w:tabs>
              <w:tab w:val="right" w:leader="dot" w:pos="9016"/>
            </w:tabs>
            <w:rPr>
              <w:noProof/>
              <w:sz w:val="22"/>
              <w:szCs w:val="22"/>
              <w:lang w:eastAsia="en-ZA"/>
            </w:rPr>
          </w:pPr>
          <w:hyperlink w:anchor="_Toc40529029" w:history="1">
            <w:r w:rsidR="00A56631" w:rsidRPr="000D6691">
              <w:rPr>
                <w:rStyle w:val="Hyperlink"/>
                <w:noProof/>
              </w:rPr>
              <w:t>Learner’s Assessments</w:t>
            </w:r>
            <w:r w:rsidR="00A56631">
              <w:rPr>
                <w:noProof/>
                <w:webHidden/>
              </w:rPr>
              <w:tab/>
            </w:r>
            <w:r w:rsidR="00A56631">
              <w:rPr>
                <w:noProof/>
                <w:webHidden/>
              </w:rPr>
              <w:fldChar w:fldCharType="begin"/>
            </w:r>
            <w:r w:rsidR="00A56631">
              <w:rPr>
                <w:noProof/>
                <w:webHidden/>
              </w:rPr>
              <w:instrText xml:space="preserve"> PAGEREF _Toc40529029 \h </w:instrText>
            </w:r>
            <w:r w:rsidR="00A56631">
              <w:rPr>
                <w:noProof/>
                <w:webHidden/>
              </w:rPr>
            </w:r>
            <w:r w:rsidR="00A56631">
              <w:rPr>
                <w:noProof/>
                <w:webHidden/>
              </w:rPr>
              <w:fldChar w:fldCharType="separate"/>
            </w:r>
            <w:r w:rsidR="0019111E">
              <w:rPr>
                <w:noProof/>
                <w:webHidden/>
              </w:rPr>
              <w:t>323</w:t>
            </w:r>
            <w:r w:rsidR="00A56631">
              <w:rPr>
                <w:noProof/>
                <w:webHidden/>
              </w:rPr>
              <w:fldChar w:fldCharType="end"/>
            </w:r>
          </w:hyperlink>
        </w:p>
        <w:p w14:paraId="75EFB52B" w14:textId="717D342E" w:rsidR="00A56631" w:rsidRDefault="005C0D76">
          <w:pPr>
            <w:pStyle w:val="TOC3"/>
            <w:tabs>
              <w:tab w:val="right" w:leader="dot" w:pos="9016"/>
            </w:tabs>
            <w:rPr>
              <w:noProof/>
              <w:sz w:val="22"/>
              <w:szCs w:val="22"/>
              <w:lang w:eastAsia="en-ZA"/>
            </w:rPr>
          </w:pPr>
          <w:hyperlink w:anchor="_Toc40529030" w:history="1">
            <w:r w:rsidR="00A56631" w:rsidRPr="000D6691">
              <w:rPr>
                <w:rStyle w:val="Hyperlink"/>
                <w:noProof/>
              </w:rPr>
              <w:t>ENJO Consultants (Pty) Ltd Principles for Assessments</w:t>
            </w:r>
            <w:r w:rsidR="00A56631">
              <w:rPr>
                <w:noProof/>
                <w:webHidden/>
              </w:rPr>
              <w:tab/>
            </w:r>
            <w:r w:rsidR="00A56631">
              <w:rPr>
                <w:noProof/>
                <w:webHidden/>
              </w:rPr>
              <w:fldChar w:fldCharType="begin"/>
            </w:r>
            <w:r w:rsidR="00A56631">
              <w:rPr>
                <w:noProof/>
                <w:webHidden/>
              </w:rPr>
              <w:instrText xml:space="preserve"> PAGEREF _Toc40529030 \h </w:instrText>
            </w:r>
            <w:r w:rsidR="00A56631">
              <w:rPr>
                <w:noProof/>
                <w:webHidden/>
              </w:rPr>
            </w:r>
            <w:r w:rsidR="00A56631">
              <w:rPr>
                <w:noProof/>
                <w:webHidden/>
              </w:rPr>
              <w:fldChar w:fldCharType="separate"/>
            </w:r>
            <w:r w:rsidR="0019111E">
              <w:rPr>
                <w:noProof/>
                <w:webHidden/>
              </w:rPr>
              <w:t>324</w:t>
            </w:r>
            <w:r w:rsidR="00A56631">
              <w:rPr>
                <w:noProof/>
                <w:webHidden/>
              </w:rPr>
              <w:fldChar w:fldCharType="end"/>
            </w:r>
          </w:hyperlink>
        </w:p>
        <w:p w14:paraId="080628F0" w14:textId="3CE7DFB0" w:rsidR="00A56631" w:rsidRDefault="005C0D76">
          <w:pPr>
            <w:pStyle w:val="TOC3"/>
            <w:tabs>
              <w:tab w:val="right" w:leader="dot" w:pos="9016"/>
            </w:tabs>
            <w:rPr>
              <w:noProof/>
              <w:sz w:val="22"/>
              <w:szCs w:val="22"/>
              <w:lang w:eastAsia="en-ZA"/>
            </w:rPr>
          </w:pPr>
          <w:hyperlink w:anchor="_Toc40529031" w:history="1">
            <w:r w:rsidR="00A56631" w:rsidRPr="000D6691">
              <w:rPr>
                <w:rStyle w:val="Hyperlink"/>
                <w:noProof/>
              </w:rPr>
              <w:t>Interplay Between Formative and Summative Assessment</w:t>
            </w:r>
            <w:r w:rsidR="00A56631">
              <w:rPr>
                <w:noProof/>
                <w:webHidden/>
              </w:rPr>
              <w:tab/>
            </w:r>
            <w:r w:rsidR="00A56631">
              <w:rPr>
                <w:noProof/>
                <w:webHidden/>
              </w:rPr>
              <w:fldChar w:fldCharType="begin"/>
            </w:r>
            <w:r w:rsidR="00A56631">
              <w:rPr>
                <w:noProof/>
                <w:webHidden/>
              </w:rPr>
              <w:instrText xml:space="preserve"> PAGEREF _Toc40529031 \h </w:instrText>
            </w:r>
            <w:r w:rsidR="00A56631">
              <w:rPr>
                <w:noProof/>
                <w:webHidden/>
              </w:rPr>
            </w:r>
            <w:r w:rsidR="00A56631">
              <w:rPr>
                <w:noProof/>
                <w:webHidden/>
              </w:rPr>
              <w:fldChar w:fldCharType="separate"/>
            </w:r>
            <w:r w:rsidR="0019111E">
              <w:rPr>
                <w:noProof/>
                <w:webHidden/>
              </w:rPr>
              <w:t>324</w:t>
            </w:r>
            <w:r w:rsidR="00A56631">
              <w:rPr>
                <w:noProof/>
                <w:webHidden/>
              </w:rPr>
              <w:fldChar w:fldCharType="end"/>
            </w:r>
          </w:hyperlink>
        </w:p>
        <w:p w14:paraId="6F5D2B78" w14:textId="2CC27947" w:rsidR="00A56631" w:rsidRDefault="005C0D76">
          <w:pPr>
            <w:pStyle w:val="TOC3"/>
            <w:tabs>
              <w:tab w:val="right" w:leader="dot" w:pos="9016"/>
            </w:tabs>
            <w:rPr>
              <w:noProof/>
              <w:sz w:val="22"/>
              <w:szCs w:val="22"/>
              <w:lang w:eastAsia="en-ZA"/>
            </w:rPr>
          </w:pPr>
          <w:hyperlink w:anchor="_Toc40529032" w:history="1">
            <w:r w:rsidR="00A56631" w:rsidRPr="000D6691">
              <w:rPr>
                <w:rStyle w:val="Hyperlink"/>
                <w:noProof/>
              </w:rPr>
              <w:t>Special Outcomes/Learning Outcomes</w:t>
            </w:r>
            <w:r w:rsidR="00A56631">
              <w:rPr>
                <w:noProof/>
                <w:webHidden/>
              </w:rPr>
              <w:tab/>
            </w:r>
            <w:r w:rsidR="00A56631">
              <w:rPr>
                <w:noProof/>
                <w:webHidden/>
              </w:rPr>
              <w:fldChar w:fldCharType="begin"/>
            </w:r>
            <w:r w:rsidR="00A56631">
              <w:rPr>
                <w:noProof/>
                <w:webHidden/>
              </w:rPr>
              <w:instrText xml:space="preserve"> PAGEREF _Toc40529032 \h </w:instrText>
            </w:r>
            <w:r w:rsidR="00A56631">
              <w:rPr>
                <w:noProof/>
                <w:webHidden/>
              </w:rPr>
            </w:r>
            <w:r w:rsidR="00A56631">
              <w:rPr>
                <w:noProof/>
                <w:webHidden/>
              </w:rPr>
              <w:fldChar w:fldCharType="separate"/>
            </w:r>
            <w:r w:rsidR="0019111E">
              <w:rPr>
                <w:noProof/>
                <w:webHidden/>
              </w:rPr>
              <w:t>325</w:t>
            </w:r>
            <w:r w:rsidR="00A56631">
              <w:rPr>
                <w:noProof/>
                <w:webHidden/>
              </w:rPr>
              <w:fldChar w:fldCharType="end"/>
            </w:r>
          </w:hyperlink>
        </w:p>
        <w:p w14:paraId="645981D8" w14:textId="6CA954E3" w:rsidR="00A56631" w:rsidRDefault="005C0D76">
          <w:pPr>
            <w:pStyle w:val="TOC3"/>
            <w:tabs>
              <w:tab w:val="right" w:leader="dot" w:pos="9016"/>
            </w:tabs>
            <w:rPr>
              <w:noProof/>
              <w:sz w:val="22"/>
              <w:szCs w:val="22"/>
              <w:lang w:eastAsia="en-ZA"/>
            </w:rPr>
          </w:pPr>
          <w:hyperlink w:anchor="_Toc40529033" w:history="1">
            <w:r w:rsidR="00A56631" w:rsidRPr="000D6691">
              <w:rPr>
                <w:rStyle w:val="Hyperlink"/>
                <w:noProof/>
              </w:rPr>
              <w:t>The Importance of Moderation</w:t>
            </w:r>
            <w:r w:rsidR="00A56631">
              <w:rPr>
                <w:noProof/>
                <w:webHidden/>
              </w:rPr>
              <w:tab/>
            </w:r>
            <w:r w:rsidR="00A56631">
              <w:rPr>
                <w:noProof/>
                <w:webHidden/>
              </w:rPr>
              <w:fldChar w:fldCharType="begin"/>
            </w:r>
            <w:r w:rsidR="00A56631">
              <w:rPr>
                <w:noProof/>
                <w:webHidden/>
              </w:rPr>
              <w:instrText xml:space="preserve"> PAGEREF _Toc40529033 \h </w:instrText>
            </w:r>
            <w:r w:rsidR="00A56631">
              <w:rPr>
                <w:noProof/>
                <w:webHidden/>
              </w:rPr>
            </w:r>
            <w:r w:rsidR="00A56631">
              <w:rPr>
                <w:noProof/>
                <w:webHidden/>
              </w:rPr>
              <w:fldChar w:fldCharType="separate"/>
            </w:r>
            <w:r w:rsidR="0019111E">
              <w:rPr>
                <w:noProof/>
                <w:webHidden/>
              </w:rPr>
              <w:t>325</w:t>
            </w:r>
            <w:r w:rsidR="00A56631">
              <w:rPr>
                <w:noProof/>
                <w:webHidden/>
              </w:rPr>
              <w:fldChar w:fldCharType="end"/>
            </w:r>
          </w:hyperlink>
        </w:p>
        <w:p w14:paraId="58D720FF" w14:textId="716E8C0B" w:rsidR="00A56631" w:rsidRDefault="005C0D76">
          <w:pPr>
            <w:pStyle w:val="TOC3"/>
            <w:tabs>
              <w:tab w:val="right" w:leader="dot" w:pos="9016"/>
            </w:tabs>
            <w:rPr>
              <w:noProof/>
              <w:sz w:val="22"/>
              <w:szCs w:val="22"/>
              <w:lang w:eastAsia="en-ZA"/>
            </w:rPr>
          </w:pPr>
          <w:hyperlink w:anchor="_Toc40529034" w:history="1">
            <w:r w:rsidR="00A56631" w:rsidRPr="000D6691">
              <w:rPr>
                <w:rStyle w:val="Hyperlink"/>
                <w:noProof/>
              </w:rPr>
              <w:t>Reporting</w:t>
            </w:r>
            <w:r w:rsidR="00A56631">
              <w:rPr>
                <w:noProof/>
                <w:webHidden/>
              </w:rPr>
              <w:tab/>
            </w:r>
            <w:r w:rsidR="00A56631">
              <w:rPr>
                <w:noProof/>
                <w:webHidden/>
              </w:rPr>
              <w:fldChar w:fldCharType="begin"/>
            </w:r>
            <w:r w:rsidR="00A56631">
              <w:rPr>
                <w:noProof/>
                <w:webHidden/>
              </w:rPr>
              <w:instrText xml:space="preserve"> PAGEREF _Toc40529034 \h </w:instrText>
            </w:r>
            <w:r w:rsidR="00A56631">
              <w:rPr>
                <w:noProof/>
                <w:webHidden/>
              </w:rPr>
            </w:r>
            <w:r w:rsidR="00A56631">
              <w:rPr>
                <w:noProof/>
                <w:webHidden/>
              </w:rPr>
              <w:fldChar w:fldCharType="separate"/>
            </w:r>
            <w:r w:rsidR="0019111E">
              <w:rPr>
                <w:noProof/>
                <w:webHidden/>
              </w:rPr>
              <w:t>325</w:t>
            </w:r>
            <w:r w:rsidR="00A56631">
              <w:rPr>
                <w:noProof/>
                <w:webHidden/>
              </w:rPr>
              <w:fldChar w:fldCharType="end"/>
            </w:r>
          </w:hyperlink>
        </w:p>
        <w:p w14:paraId="5019B532" w14:textId="3C555A4F" w:rsidR="00A56631" w:rsidRDefault="005C0D76">
          <w:pPr>
            <w:pStyle w:val="TOC3"/>
            <w:tabs>
              <w:tab w:val="right" w:leader="dot" w:pos="9016"/>
            </w:tabs>
            <w:rPr>
              <w:noProof/>
              <w:sz w:val="22"/>
              <w:szCs w:val="22"/>
              <w:lang w:eastAsia="en-ZA"/>
            </w:rPr>
          </w:pPr>
          <w:hyperlink w:anchor="_Toc40529035" w:history="1">
            <w:r w:rsidR="00A56631" w:rsidRPr="000D6691">
              <w:rPr>
                <w:rStyle w:val="Hyperlink"/>
                <w:noProof/>
              </w:rPr>
              <w:t>Difference Between Feedback and Judgement</w:t>
            </w:r>
            <w:r w:rsidR="00A56631">
              <w:rPr>
                <w:noProof/>
                <w:webHidden/>
              </w:rPr>
              <w:tab/>
            </w:r>
            <w:r w:rsidR="00A56631">
              <w:rPr>
                <w:noProof/>
                <w:webHidden/>
              </w:rPr>
              <w:fldChar w:fldCharType="begin"/>
            </w:r>
            <w:r w:rsidR="00A56631">
              <w:rPr>
                <w:noProof/>
                <w:webHidden/>
              </w:rPr>
              <w:instrText xml:space="preserve"> PAGEREF _Toc40529035 \h </w:instrText>
            </w:r>
            <w:r w:rsidR="00A56631">
              <w:rPr>
                <w:noProof/>
                <w:webHidden/>
              </w:rPr>
            </w:r>
            <w:r w:rsidR="00A56631">
              <w:rPr>
                <w:noProof/>
                <w:webHidden/>
              </w:rPr>
              <w:fldChar w:fldCharType="separate"/>
            </w:r>
            <w:r w:rsidR="0019111E">
              <w:rPr>
                <w:noProof/>
                <w:webHidden/>
              </w:rPr>
              <w:t>325</w:t>
            </w:r>
            <w:r w:rsidR="00A56631">
              <w:rPr>
                <w:noProof/>
                <w:webHidden/>
              </w:rPr>
              <w:fldChar w:fldCharType="end"/>
            </w:r>
          </w:hyperlink>
        </w:p>
        <w:p w14:paraId="054921D9" w14:textId="238452C4" w:rsidR="00A56631" w:rsidRDefault="005C0D76">
          <w:pPr>
            <w:pStyle w:val="TOC3"/>
            <w:tabs>
              <w:tab w:val="right" w:leader="dot" w:pos="9016"/>
            </w:tabs>
            <w:rPr>
              <w:noProof/>
              <w:sz w:val="22"/>
              <w:szCs w:val="22"/>
              <w:lang w:eastAsia="en-ZA"/>
            </w:rPr>
          </w:pPr>
          <w:hyperlink w:anchor="_Toc40529036" w:history="1">
            <w:r w:rsidR="00A56631" w:rsidRPr="000D6691">
              <w:rPr>
                <w:rStyle w:val="Hyperlink"/>
                <w:noProof/>
              </w:rPr>
              <w:t>Catering for Special Needs</w:t>
            </w:r>
            <w:r w:rsidR="00A56631">
              <w:rPr>
                <w:noProof/>
                <w:webHidden/>
              </w:rPr>
              <w:tab/>
            </w:r>
            <w:r w:rsidR="00A56631">
              <w:rPr>
                <w:noProof/>
                <w:webHidden/>
              </w:rPr>
              <w:fldChar w:fldCharType="begin"/>
            </w:r>
            <w:r w:rsidR="00A56631">
              <w:rPr>
                <w:noProof/>
                <w:webHidden/>
              </w:rPr>
              <w:instrText xml:space="preserve"> PAGEREF _Toc40529036 \h </w:instrText>
            </w:r>
            <w:r w:rsidR="00A56631">
              <w:rPr>
                <w:noProof/>
                <w:webHidden/>
              </w:rPr>
            </w:r>
            <w:r w:rsidR="00A56631">
              <w:rPr>
                <w:noProof/>
                <w:webHidden/>
              </w:rPr>
              <w:fldChar w:fldCharType="separate"/>
            </w:r>
            <w:r w:rsidR="0019111E">
              <w:rPr>
                <w:noProof/>
                <w:webHidden/>
              </w:rPr>
              <w:t>325</w:t>
            </w:r>
            <w:r w:rsidR="00A56631">
              <w:rPr>
                <w:noProof/>
                <w:webHidden/>
              </w:rPr>
              <w:fldChar w:fldCharType="end"/>
            </w:r>
          </w:hyperlink>
        </w:p>
        <w:p w14:paraId="61A43DC6" w14:textId="7DAE8128" w:rsidR="00A56631" w:rsidRDefault="005C0D76">
          <w:pPr>
            <w:pStyle w:val="TOC3"/>
            <w:tabs>
              <w:tab w:val="right" w:leader="dot" w:pos="9016"/>
            </w:tabs>
            <w:rPr>
              <w:noProof/>
              <w:sz w:val="22"/>
              <w:szCs w:val="22"/>
              <w:lang w:eastAsia="en-ZA"/>
            </w:rPr>
          </w:pPr>
          <w:hyperlink w:anchor="_Toc40529037" w:history="1">
            <w:r w:rsidR="00A56631" w:rsidRPr="000D6691">
              <w:rPr>
                <w:rStyle w:val="Hyperlink"/>
                <w:noProof/>
              </w:rPr>
              <w:t>Workplace Assessments</w:t>
            </w:r>
            <w:r w:rsidR="00A56631">
              <w:rPr>
                <w:noProof/>
                <w:webHidden/>
              </w:rPr>
              <w:tab/>
            </w:r>
            <w:r w:rsidR="00A56631">
              <w:rPr>
                <w:noProof/>
                <w:webHidden/>
              </w:rPr>
              <w:fldChar w:fldCharType="begin"/>
            </w:r>
            <w:r w:rsidR="00A56631">
              <w:rPr>
                <w:noProof/>
                <w:webHidden/>
              </w:rPr>
              <w:instrText xml:space="preserve"> PAGEREF _Toc40529037 \h </w:instrText>
            </w:r>
            <w:r w:rsidR="00A56631">
              <w:rPr>
                <w:noProof/>
                <w:webHidden/>
              </w:rPr>
            </w:r>
            <w:r w:rsidR="00A56631">
              <w:rPr>
                <w:noProof/>
                <w:webHidden/>
              </w:rPr>
              <w:fldChar w:fldCharType="separate"/>
            </w:r>
            <w:r w:rsidR="0019111E">
              <w:rPr>
                <w:noProof/>
                <w:webHidden/>
              </w:rPr>
              <w:t>325</w:t>
            </w:r>
            <w:r w:rsidR="00A56631">
              <w:rPr>
                <w:noProof/>
                <w:webHidden/>
              </w:rPr>
              <w:fldChar w:fldCharType="end"/>
            </w:r>
          </w:hyperlink>
        </w:p>
        <w:p w14:paraId="74E2BAC1" w14:textId="070615F9" w:rsidR="00A56631" w:rsidRDefault="005C0D76">
          <w:pPr>
            <w:pStyle w:val="TOC3"/>
            <w:tabs>
              <w:tab w:val="right" w:leader="dot" w:pos="9016"/>
            </w:tabs>
            <w:rPr>
              <w:noProof/>
              <w:sz w:val="22"/>
              <w:szCs w:val="22"/>
              <w:lang w:eastAsia="en-ZA"/>
            </w:rPr>
          </w:pPr>
          <w:hyperlink w:anchor="_Toc40529038" w:history="1">
            <w:r w:rsidR="00A56631" w:rsidRPr="000D6691">
              <w:rPr>
                <w:rStyle w:val="Hyperlink"/>
                <w:noProof/>
              </w:rPr>
              <w:t>Re-Assessments</w:t>
            </w:r>
            <w:r w:rsidR="00A56631">
              <w:rPr>
                <w:noProof/>
                <w:webHidden/>
              </w:rPr>
              <w:tab/>
            </w:r>
            <w:r w:rsidR="00A56631">
              <w:rPr>
                <w:noProof/>
                <w:webHidden/>
              </w:rPr>
              <w:fldChar w:fldCharType="begin"/>
            </w:r>
            <w:r w:rsidR="00A56631">
              <w:rPr>
                <w:noProof/>
                <w:webHidden/>
              </w:rPr>
              <w:instrText xml:space="preserve"> PAGEREF _Toc40529038 \h </w:instrText>
            </w:r>
            <w:r w:rsidR="00A56631">
              <w:rPr>
                <w:noProof/>
                <w:webHidden/>
              </w:rPr>
            </w:r>
            <w:r w:rsidR="00A56631">
              <w:rPr>
                <w:noProof/>
                <w:webHidden/>
              </w:rPr>
              <w:fldChar w:fldCharType="separate"/>
            </w:r>
            <w:r w:rsidR="0019111E">
              <w:rPr>
                <w:noProof/>
                <w:webHidden/>
              </w:rPr>
              <w:t>325</w:t>
            </w:r>
            <w:r w:rsidR="00A56631">
              <w:rPr>
                <w:noProof/>
                <w:webHidden/>
              </w:rPr>
              <w:fldChar w:fldCharType="end"/>
            </w:r>
          </w:hyperlink>
        </w:p>
        <w:p w14:paraId="3923788C" w14:textId="15CA4E5A" w:rsidR="00A56631" w:rsidRDefault="005C0D76">
          <w:pPr>
            <w:pStyle w:val="TOC3"/>
            <w:tabs>
              <w:tab w:val="right" w:leader="dot" w:pos="9016"/>
            </w:tabs>
            <w:rPr>
              <w:noProof/>
              <w:sz w:val="22"/>
              <w:szCs w:val="22"/>
              <w:lang w:eastAsia="en-ZA"/>
            </w:rPr>
          </w:pPr>
          <w:hyperlink w:anchor="_Toc40529039" w:history="1">
            <w:r w:rsidR="00A56631" w:rsidRPr="000D6691">
              <w:rPr>
                <w:rStyle w:val="Hyperlink"/>
                <w:noProof/>
              </w:rPr>
              <w:t>Guidelines for Open-Ended Questions</w:t>
            </w:r>
            <w:r w:rsidR="00A56631">
              <w:rPr>
                <w:noProof/>
                <w:webHidden/>
              </w:rPr>
              <w:tab/>
            </w:r>
            <w:r w:rsidR="00A56631">
              <w:rPr>
                <w:noProof/>
                <w:webHidden/>
              </w:rPr>
              <w:fldChar w:fldCharType="begin"/>
            </w:r>
            <w:r w:rsidR="00A56631">
              <w:rPr>
                <w:noProof/>
                <w:webHidden/>
              </w:rPr>
              <w:instrText xml:space="preserve"> PAGEREF _Toc40529039 \h </w:instrText>
            </w:r>
            <w:r w:rsidR="00A56631">
              <w:rPr>
                <w:noProof/>
                <w:webHidden/>
              </w:rPr>
            </w:r>
            <w:r w:rsidR="00A56631">
              <w:rPr>
                <w:noProof/>
                <w:webHidden/>
              </w:rPr>
              <w:fldChar w:fldCharType="separate"/>
            </w:r>
            <w:r w:rsidR="0019111E">
              <w:rPr>
                <w:noProof/>
                <w:webHidden/>
              </w:rPr>
              <w:t>326</w:t>
            </w:r>
            <w:r w:rsidR="00A56631">
              <w:rPr>
                <w:noProof/>
                <w:webHidden/>
              </w:rPr>
              <w:fldChar w:fldCharType="end"/>
            </w:r>
          </w:hyperlink>
        </w:p>
        <w:p w14:paraId="20D46535" w14:textId="0168E90C" w:rsidR="00A56631" w:rsidRDefault="005C0D76">
          <w:pPr>
            <w:pStyle w:val="TOC2"/>
            <w:rPr>
              <w:noProof/>
              <w:sz w:val="22"/>
              <w:szCs w:val="22"/>
              <w:lang w:eastAsia="en-ZA"/>
            </w:rPr>
          </w:pPr>
          <w:hyperlink w:anchor="_Toc40529040" w:history="1">
            <w:r w:rsidR="00A56631" w:rsidRPr="000D6691">
              <w:rPr>
                <w:rStyle w:val="Hyperlink"/>
                <w:noProof/>
              </w:rPr>
              <w:t>Documents</w:t>
            </w:r>
            <w:r w:rsidR="00A56631">
              <w:rPr>
                <w:noProof/>
                <w:webHidden/>
              </w:rPr>
              <w:tab/>
            </w:r>
            <w:r w:rsidR="00A56631">
              <w:rPr>
                <w:noProof/>
                <w:webHidden/>
              </w:rPr>
              <w:fldChar w:fldCharType="begin"/>
            </w:r>
            <w:r w:rsidR="00A56631">
              <w:rPr>
                <w:noProof/>
                <w:webHidden/>
              </w:rPr>
              <w:instrText xml:space="preserve"> PAGEREF _Toc40529040 \h </w:instrText>
            </w:r>
            <w:r w:rsidR="00A56631">
              <w:rPr>
                <w:noProof/>
                <w:webHidden/>
              </w:rPr>
            </w:r>
            <w:r w:rsidR="00A56631">
              <w:rPr>
                <w:noProof/>
                <w:webHidden/>
              </w:rPr>
              <w:fldChar w:fldCharType="separate"/>
            </w:r>
            <w:r w:rsidR="0019111E">
              <w:rPr>
                <w:noProof/>
                <w:webHidden/>
              </w:rPr>
              <w:t>326</w:t>
            </w:r>
            <w:r w:rsidR="00A56631">
              <w:rPr>
                <w:noProof/>
                <w:webHidden/>
              </w:rPr>
              <w:fldChar w:fldCharType="end"/>
            </w:r>
          </w:hyperlink>
        </w:p>
        <w:p w14:paraId="0F3B6DA3" w14:textId="7BD1A15F" w:rsidR="00A56631" w:rsidRDefault="005C0D76">
          <w:pPr>
            <w:pStyle w:val="TOC2"/>
            <w:rPr>
              <w:noProof/>
              <w:sz w:val="22"/>
              <w:szCs w:val="22"/>
              <w:lang w:eastAsia="en-ZA"/>
            </w:rPr>
          </w:pPr>
          <w:hyperlink w:anchor="_Toc40529041" w:history="1">
            <w:r w:rsidR="00A56631" w:rsidRPr="000D6691">
              <w:rPr>
                <w:rStyle w:val="Hyperlink"/>
                <w:noProof/>
              </w:rPr>
              <w:t>Related Policies</w:t>
            </w:r>
            <w:r w:rsidR="00A56631">
              <w:rPr>
                <w:noProof/>
                <w:webHidden/>
              </w:rPr>
              <w:tab/>
            </w:r>
            <w:r w:rsidR="00A56631">
              <w:rPr>
                <w:noProof/>
                <w:webHidden/>
              </w:rPr>
              <w:fldChar w:fldCharType="begin"/>
            </w:r>
            <w:r w:rsidR="00A56631">
              <w:rPr>
                <w:noProof/>
                <w:webHidden/>
              </w:rPr>
              <w:instrText xml:space="preserve"> PAGEREF _Toc40529041 \h </w:instrText>
            </w:r>
            <w:r w:rsidR="00A56631">
              <w:rPr>
                <w:noProof/>
                <w:webHidden/>
              </w:rPr>
            </w:r>
            <w:r w:rsidR="00A56631">
              <w:rPr>
                <w:noProof/>
                <w:webHidden/>
              </w:rPr>
              <w:fldChar w:fldCharType="separate"/>
            </w:r>
            <w:r w:rsidR="0019111E">
              <w:rPr>
                <w:noProof/>
                <w:webHidden/>
              </w:rPr>
              <w:t>326</w:t>
            </w:r>
            <w:r w:rsidR="00A56631">
              <w:rPr>
                <w:noProof/>
                <w:webHidden/>
              </w:rPr>
              <w:fldChar w:fldCharType="end"/>
            </w:r>
          </w:hyperlink>
        </w:p>
        <w:p w14:paraId="75E9AF59" w14:textId="16E1405B" w:rsidR="00A56631" w:rsidRDefault="005C0D76">
          <w:pPr>
            <w:pStyle w:val="TOC1"/>
            <w:rPr>
              <w:noProof/>
              <w:sz w:val="22"/>
              <w:szCs w:val="22"/>
              <w:lang w:eastAsia="en-ZA"/>
            </w:rPr>
          </w:pPr>
          <w:hyperlink w:anchor="_Toc40529042" w:history="1">
            <w:r w:rsidR="00A56631" w:rsidRPr="000D6691">
              <w:rPr>
                <w:rStyle w:val="Hyperlink"/>
                <w:noProof/>
              </w:rPr>
              <w:t>Recognition of Prior Learning (RPL) Policy:  P42 and PR42</w:t>
            </w:r>
            <w:r w:rsidR="00A56631">
              <w:rPr>
                <w:noProof/>
                <w:webHidden/>
              </w:rPr>
              <w:tab/>
            </w:r>
            <w:r w:rsidR="00A56631">
              <w:rPr>
                <w:noProof/>
                <w:webHidden/>
              </w:rPr>
              <w:fldChar w:fldCharType="begin"/>
            </w:r>
            <w:r w:rsidR="00A56631">
              <w:rPr>
                <w:noProof/>
                <w:webHidden/>
              </w:rPr>
              <w:instrText xml:space="preserve"> PAGEREF _Toc40529042 \h </w:instrText>
            </w:r>
            <w:r w:rsidR="00A56631">
              <w:rPr>
                <w:noProof/>
                <w:webHidden/>
              </w:rPr>
            </w:r>
            <w:r w:rsidR="00A56631">
              <w:rPr>
                <w:noProof/>
                <w:webHidden/>
              </w:rPr>
              <w:fldChar w:fldCharType="separate"/>
            </w:r>
            <w:r w:rsidR="0019111E">
              <w:rPr>
                <w:noProof/>
                <w:webHidden/>
              </w:rPr>
              <w:t>328</w:t>
            </w:r>
            <w:r w:rsidR="00A56631">
              <w:rPr>
                <w:noProof/>
                <w:webHidden/>
              </w:rPr>
              <w:fldChar w:fldCharType="end"/>
            </w:r>
          </w:hyperlink>
        </w:p>
        <w:p w14:paraId="20F8DED2" w14:textId="614F6365" w:rsidR="00A56631" w:rsidRDefault="005C0D76">
          <w:pPr>
            <w:pStyle w:val="TOC1"/>
            <w:rPr>
              <w:noProof/>
              <w:sz w:val="22"/>
              <w:szCs w:val="22"/>
              <w:lang w:eastAsia="en-ZA"/>
            </w:rPr>
          </w:pPr>
          <w:hyperlink w:anchor="_Toc40529043" w:history="1">
            <w:r w:rsidR="00A56631" w:rsidRPr="000D6691">
              <w:rPr>
                <w:rStyle w:val="Hyperlink"/>
                <w:noProof/>
              </w:rPr>
              <w:t>Recognition of Prior Learning (RPL) Policy:  P42 and PR42</w:t>
            </w:r>
            <w:r w:rsidR="00A56631">
              <w:rPr>
                <w:noProof/>
                <w:webHidden/>
              </w:rPr>
              <w:tab/>
            </w:r>
            <w:r w:rsidR="00A56631">
              <w:rPr>
                <w:noProof/>
                <w:webHidden/>
              </w:rPr>
              <w:fldChar w:fldCharType="begin"/>
            </w:r>
            <w:r w:rsidR="00A56631">
              <w:rPr>
                <w:noProof/>
                <w:webHidden/>
              </w:rPr>
              <w:instrText xml:space="preserve"> PAGEREF _Toc40529043 \h </w:instrText>
            </w:r>
            <w:r w:rsidR="00A56631">
              <w:rPr>
                <w:noProof/>
                <w:webHidden/>
              </w:rPr>
            </w:r>
            <w:r w:rsidR="00A56631">
              <w:rPr>
                <w:noProof/>
                <w:webHidden/>
              </w:rPr>
              <w:fldChar w:fldCharType="separate"/>
            </w:r>
            <w:r w:rsidR="0019111E">
              <w:rPr>
                <w:noProof/>
                <w:webHidden/>
              </w:rPr>
              <w:t>330</w:t>
            </w:r>
            <w:r w:rsidR="00A56631">
              <w:rPr>
                <w:noProof/>
                <w:webHidden/>
              </w:rPr>
              <w:fldChar w:fldCharType="end"/>
            </w:r>
          </w:hyperlink>
        </w:p>
        <w:p w14:paraId="0688F0F0" w14:textId="7E10C3B4" w:rsidR="00A56631" w:rsidRDefault="005C0D76">
          <w:pPr>
            <w:pStyle w:val="TOC2"/>
            <w:rPr>
              <w:noProof/>
              <w:sz w:val="22"/>
              <w:szCs w:val="22"/>
              <w:lang w:eastAsia="en-ZA"/>
            </w:rPr>
          </w:pPr>
          <w:hyperlink w:anchor="_Toc40529044" w:history="1">
            <w:r w:rsidR="00A56631" w:rsidRPr="000D6691">
              <w:rPr>
                <w:rStyle w:val="Hyperlink"/>
                <w:noProof/>
              </w:rPr>
              <w:t>Introduction</w:t>
            </w:r>
            <w:r w:rsidR="00A56631">
              <w:rPr>
                <w:noProof/>
                <w:webHidden/>
              </w:rPr>
              <w:tab/>
            </w:r>
            <w:r w:rsidR="00A56631">
              <w:rPr>
                <w:noProof/>
                <w:webHidden/>
              </w:rPr>
              <w:fldChar w:fldCharType="begin"/>
            </w:r>
            <w:r w:rsidR="00A56631">
              <w:rPr>
                <w:noProof/>
                <w:webHidden/>
              </w:rPr>
              <w:instrText xml:space="preserve"> PAGEREF _Toc40529044 \h </w:instrText>
            </w:r>
            <w:r w:rsidR="00A56631">
              <w:rPr>
                <w:noProof/>
                <w:webHidden/>
              </w:rPr>
            </w:r>
            <w:r w:rsidR="00A56631">
              <w:rPr>
                <w:noProof/>
                <w:webHidden/>
              </w:rPr>
              <w:fldChar w:fldCharType="separate"/>
            </w:r>
            <w:r w:rsidR="0019111E">
              <w:rPr>
                <w:noProof/>
                <w:webHidden/>
              </w:rPr>
              <w:t>330</w:t>
            </w:r>
            <w:r w:rsidR="00A56631">
              <w:rPr>
                <w:noProof/>
                <w:webHidden/>
              </w:rPr>
              <w:fldChar w:fldCharType="end"/>
            </w:r>
          </w:hyperlink>
        </w:p>
        <w:p w14:paraId="4E8FE813" w14:textId="3C52707C" w:rsidR="00A56631" w:rsidRDefault="005C0D76">
          <w:pPr>
            <w:pStyle w:val="TOC2"/>
            <w:rPr>
              <w:noProof/>
              <w:sz w:val="22"/>
              <w:szCs w:val="22"/>
              <w:lang w:eastAsia="en-ZA"/>
            </w:rPr>
          </w:pPr>
          <w:hyperlink w:anchor="_Toc40529045" w:history="1">
            <w:r w:rsidR="00A56631" w:rsidRPr="000D6691">
              <w:rPr>
                <w:rStyle w:val="Hyperlink"/>
                <w:noProof/>
              </w:rPr>
              <w:t>Purpose</w:t>
            </w:r>
            <w:r w:rsidR="00A56631">
              <w:rPr>
                <w:noProof/>
                <w:webHidden/>
              </w:rPr>
              <w:tab/>
            </w:r>
            <w:r w:rsidR="00A56631">
              <w:rPr>
                <w:noProof/>
                <w:webHidden/>
              </w:rPr>
              <w:fldChar w:fldCharType="begin"/>
            </w:r>
            <w:r w:rsidR="00A56631">
              <w:rPr>
                <w:noProof/>
                <w:webHidden/>
              </w:rPr>
              <w:instrText xml:space="preserve"> PAGEREF _Toc40529045 \h </w:instrText>
            </w:r>
            <w:r w:rsidR="00A56631">
              <w:rPr>
                <w:noProof/>
                <w:webHidden/>
              </w:rPr>
            </w:r>
            <w:r w:rsidR="00A56631">
              <w:rPr>
                <w:noProof/>
                <w:webHidden/>
              </w:rPr>
              <w:fldChar w:fldCharType="separate"/>
            </w:r>
            <w:r w:rsidR="0019111E">
              <w:rPr>
                <w:noProof/>
                <w:webHidden/>
              </w:rPr>
              <w:t>330</w:t>
            </w:r>
            <w:r w:rsidR="00A56631">
              <w:rPr>
                <w:noProof/>
                <w:webHidden/>
              </w:rPr>
              <w:fldChar w:fldCharType="end"/>
            </w:r>
          </w:hyperlink>
        </w:p>
        <w:p w14:paraId="01C70649" w14:textId="6A015481" w:rsidR="00A56631" w:rsidRDefault="005C0D76">
          <w:pPr>
            <w:pStyle w:val="TOC2"/>
            <w:rPr>
              <w:noProof/>
              <w:sz w:val="22"/>
              <w:szCs w:val="22"/>
              <w:lang w:eastAsia="en-ZA"/>
            </w:rPr>
          </w:pPr>
          <w:hyperlink w:anchor="_Toc40529046" w:history="1">
            <w:r w:rsidR="00A56631" w:rsidRPr="000D6691">
              <w:rPr>
                <w:rStyle w:val="Hyperlink"/>
                <w:noProof/>
              </w:rPr>
              <w:t>Definitions</w:t>
            </w:r>
            <w:r w:rsidR="00A56631">
              <w:rPr>
                <w:noProof/>
                <w:webHidden/>
              </w:rPr>
              <w:tab/>
            </w:r>
            <w:r w:rsidR="00A56631">
              <w:rPr>
                <w:noProof/>
                <w:webHidden/>
              </w:rPr>
              <w:fldChar w:fldCharType="begin"/>
            </w:r>
            <w:r w:rsidR="00A56631">
              <w:rPr>
                <w:noProof/>
                <w:webHidden/>
              </w:rPr>
              <w:instrText xml:space="preserve"> PAGEREF _Toc40529046 \h </w:instrText>
            </w:r>
            <w:r w:rsidR="00A56631">
              <w:rPr>
                <w:noProof/>
                <w:webHidden/>
              </w:rPr>
            </w:r>
            <w:r w:rsidR="00A56631">
              <w:rPr>
                <w:noProof/>
                <w:webHidden/>
              </w:rPr>
              <w:fldChar w:fldCharType="separate"/>
            </w:r>
            <w:r w:rsidR="0019111E">
              <w:rPr>
                <w:noProof/>
                <w:webHidden/>
              </w:rPr>
              <w:t>330</w:t>
            </w:r>
            <w:r w:rsidR="00A56631">
              <w:rPr>
                <w:noProof/>
                <w:webHidden/>
              </w:rPr>
              <w:fldChar w:fldCharType="end"/>
            </w:r>
          </w:hyperlink>
        </w:p>
        <w:p w14:paraId="4B48C8C7" w14:textId="2278AA00" w:rsidR="00A56631" w:rsidRDefault="005C0D76">
          <w:pPr>
            <w:pStyle w:val="TOC2"/>
            <w:rPr>
              <w:noProof/>
              <w:sz w:val="22"/>
              <w:szCs w:val="22"/>
              <w:lang w:eastAsia="en-ZA"/>
            </w:rPr>
          </w:pPr>
          <w:hyperlink w:anchor="_Toc40529047" w:history="1">
            <w:r w:rsidR="00A56631" w:rsidRPr="000D6691">
              <w:rPr>
                <w:rStyle w:val="Hyperlink"/>
                <w:noProof/>
              </w:rPr>
              <w:t>Scope</w:t>
            </w:r>
            <w:r w:rsidR="00A56631">
              <w:rPr>
                <w:noProof/>
                <w:webHidden/>
              </w:rPr>
              <w:tab/>
            </w:r>
            <w:r w:rsidR="00A56631">
              <w:rPr>
                <w:noProof/>
                <w:webHidden/>
              </w:rPr>
              <w:fldChar w:fldCharType="begin"/>
            </w:r>
            <w:r w:rsidR="00A56631">
              <w:rPr>
                <w:noProof/>
                <w:webHidden/>
              </w:rPr>
              <w:instrText xml:space="preserve"> PAGEREF _Toc40529047 \h </w:instrText>
            </w:r>
            <w:r w:rsidR="00A56631">
              <w:rPr>
                <w:noProof/>
                <w:webHidden/>
              </w:rPr>
            </w:r>
            <w:r w:rsidR="00A56631">
              <w:rPr>
                <w:noProof/>
                <w:webHidden/>
              </w:rPr>
              <w:fldChar w:fldCharType="separate"/>
            </w:r>
            <w:r w:rsidR="0019111E">
              <w:rPr>
                <w:noProof/>
                <w:webHidden/>
              </w:rPr>
              <w:t>330</w:t>
            </w:r>
            <w:r w:rsidR="00A56631">
              <w:rPr>
                <w:noProof/>
                <w:webHidden/>
              </w:rPr>
              <w:fldChar w:fldCharType="end"/>
            </w:r>
          </w:hyperlink>
        </w:p>
        <w:p w14:paraId="424B6538" w14:textId="4ECCACA3" w:rsidR="00A56631" w:rsidRDefault="005C0D76">
          <w:pPr>
            <w:pStyle w:val="TOC2"/>
            <w:rPr>
              <w:noProof/>
              <w:sz w:val="22"/>
              <w:szCs w:val="22"/>
              <w:lang w:eastAsia="en-ZA"/>
            </w:rPr>
          </w:pPr>
          <w:hyperlink w:anchor="_Toc40529048" w:history="1">
            <w:r w:rsidR="00A56631" w:rsidRPr="000D6691">
              <w:rPr>
                <w:rStyle w:val="Hyperlink"/>
                <w:noProof/>
              </w:rPr>
              <w:t>Policy Application</w:t>
            </w:r>
            <w:r w:rsidR="00A56631">
              <w:rPr>
                <w:noProof/>
                <w:webHidden/>
              </w:rPr>
              <w:tab/>
            </w:r>
            <w:r w:rsidR="00A56631">
              <w:rPr>
                <w:noProof/>
                <w:webHidden/>
              </w:rPr>
              <w:fldChar w:fldCharType="begin"/>
            </w:r>
            <w:r w:rsidR="00A56631">
              <w:rPr>
                <w:noProof/>
                <w:webHidden/>
              </w:rPr>
              <w:instrText xml:space="preserve"> PAGEREF _Toc40529048 \h </w:instrText>
            </w:r>
            <w:r w:rsidR="00A56631">
              <w:rPr>
                <w:noProof/>
                <w:webHidden/>
              </w:rPr>
            </w:r>
            <w:r w:rsidR="00A56631">
              <w:rPr>
                <w:noProof/>
                <w:webHidden/>
              </w:rPr>
              <w:fldChar w:fldCharType="separate"/>
            </w:r>
            <w:r w:rsidR="0019111E">
              <w:rPr>
                <w:noProof/>
                <w:webHidden/>
              </w:rPr>
              <w:t>331</w:t>
            </w:r>
            <w:r w:rsidR="00A56631">
              <w:rPr>
                <w:noProof/>
                <w:webHidden/>
              </w:rPr>
              <w:fldChar w:fldCharType="end"/>
            </w:r>
          </w:hyperlink>
        </w:p>
        <w:p w14:paraId="6176E78A" w14:textId="4E319D7D" w:rsidR="00A56631" w:rsidRDefault="005C0D76">
          <w:pPr>
            <w:pStyle w:val="TOC3"/>
            <w:tabs>
              <w:tab w:val="right" w:leader="dot" w:pos="9016"/>
            </w:tabs>
            <w:rPr>
              <w:noProof/>
              <w:sz w:val="22"/>
              <w:szCs w:val="22"/>
              <w:lang w:eastAsia="en-ZA"/>
            </w:rPr>
          </w:pPr>
          <w:hyperlink w:anchor="_Toc40529049" w:history="1">
            <w:r w:rsidR="00A56631" w:rsidRPr="000D6691">
              <w:rPr>
                <w:rStyle w:val="Hyperlink"/>
                <w:noProof/>
              </w:rPr>
              <w:t>General Principles of RPL</w:t>
            </w:r>
            <w:r w:rsidR="00A56631">
              <w:rPr>
                <w:noProof/>
                <w:webHidden/>
              </w:rPr>
              <w:tab/>
            </w:r>
            <w:r w:rsidR="00A56631">
              <w:rPr>
                <w:noProof/>
                <w:webHidden/>
              </w:rPr>
              <w:fldChar w:fldCharType="begin"/>
            </w:r>
            <w:r w:rsidR="00A56631">
              <w:rPr>
                <w:noProof/>
                <w:webHidden/>
              </w:rPr>
              <w:instrText xml:space="preserve"> PAGEREF _Toc40529049 \h </w:instrText>
            </w:r>
            <w:r w:rsidR="00A56631">
              <w:rPr>
                <w:noProof/>
                <w:webHidden/>
              </w:rPr>
            </w:r>
            <w:r w:rsidR="00A56631">
              <w:rPr>
                <w:noProof/>
                <w:webHidden/>
              </w:rPr>
              <w:fldChar w:fldCharType="separate"/>
            </w:r>
            <w:r w:rsidR="0019111E">
              <w:rPr>
                <w:noProof/>
                <w:webHidden/>
              </w:rPr>
              <w:t>331</w:t>
            </w:r>
            <w:r w:rsidR="00A56631">
              <w:rPr>
                <w:noProof/>
                <w:webHidden/>
              </w:rPr>
              <w:fldChar w:fldCharType="end"/>
            </w:r>
          </w:hyperlink>
        </w:p>
        <w:p w14:paraId="299D7CF0" w14:textId="51175190" w:rsidR="00A56631" w:rsidRDefault="005C0D76">
          <w:pPr>
            <w:pStyle w:val="TOC3"/>
            <w:tabs>
              <w:tab w:val="right" w:leader="dot" w:pos="9016"/>
            </w:tabs>
            <w:rPr>
              <w:noProof/>
              <w:sz w:val="22"/>
              <w:szCs w:val="22"/>
              <w:lang w:eastAsia="en-ZA"/>
            </w:rPr>
          </w:pPr>
          <w:hyperlink w:anchor="_Toc40529050" w:history="1">
            <w:r w:rsidR="00A56631" w:rsidRPr="000D6691">
              <w:rPr>
                <w:rStyle w:val="Hyperlink"/>
                <w:noProof/>
              </w:rPr>
              <w:t>RPL Assessments</w:t>
            </w:r>
            <w:r w:rsidR="00A56631">
              <w:rPr>
                <w:noProof/>
                <w:webHidden/>
              </w:rPr>
              <w:tab/>
            </w:r>
            <w:r w:rsidR="00A56631">
              <w:rPr>
                <w:noProof/>
                <w:webHidden/>
              </w:rPr>
              <w:fldChar w:fldCharType="begin"/>
            </w:r>
            <w:r w:rsidR="00A56631">
              <w:rPr>
                <w:noProof/>
                <w:webHidden/>
              </w:rPr>
              <w:instrText xml:space="preserve"> PAGEREF _Toc40529050 \h </w:instrText>
            </w:r>
            <w:r w:rsidR="00A56631">
              <w:rPr>
                <w:noProof/>
                <w:webHidden/>
              </w:rPr>
            </w:r>
            <w:r w:rsidR="00A56631">
              <w:rPr>
                <w:noProof/>
                <w:webHidden/>
              </w:rPr>
              <w:fldChar w:fldCharType="separate"/>
            </w:r>
            <w:r w:rsidR="0019111E">
              <w:rPr>
                <w:noProof/>
                <w:webHidden/>
              </w:rPr>
              <w:t>331</w:t>
            </w:r>
            <w:r w:rsidR="00A56631">
              <w:rPr>
                <w:noProof/>
                <w:webHidden/>
              </w:rPr>
              <w:fldChar w:fldCharType="end"/>
            </w:r>
          </w:hyperlink>
        </w:p>
        <w:p w14:paraId="19CEDAEE" w14:textId="677C70E0" w:rsidR="00A56631" w:rsidRDefault="005C0D76">
          <w:pPr>
            <w:pStyle w:val="TOC3"/>
            <w:tabs>
              <w:tab w:val="right" w:leader="dot" w:pos="9016"/>
            </w:tabs>
            <w:rPr>
              <w:noProof/>
              <w:sz w:val="22"/>
              <w:szCs w:val="22"/>
              <w:lang w:eastAsia="en-ZA"/>
            </w:rPr>
          </w:pPr>
          <w:hyperlink w:anchor="_Toc40529051" w:history="1">
            <w:r w:rsidR="00A56631" w:rsidRPr="000D6691">
              <w:rPr>
                <w:rStyle w:val="Hyperlink"/>
                <w:noProof/>
              </w:rPr>
              <w:t>Principles of Good Assessment</w:t>
            </w:r>
            <w:r w:rsidR="00A56631">
              <w:rPr>
                <w:noProof/>
                <w:webHidden/>
              </w:rPr>
              <w:tab/>
            </w:r>
            <w:r w:rsidR="00A56631">
              <w:rPr>
                <w:noProof/>
                <w:webHidden/>
              </w:rPr>
              <w:fldChar w:fldCharType="begin"/>
            </w:r>
            <w:r w:rsidR="00A56631">
              <w:rPr>
                <w:noProof/>
                <w:webHidden/>
              </w:rPr>
              <w:instrText xml:space="preserve"> PAGEREF _Toc40529051 \h </w:instrText>
            </w:r>
            <w:r w:rsidR="00A56631">
              <w:rPr>
                <w:noProof/>
                <w:webHidden/>
              </w:rPr>
            </w:r>
            <w:r w:rsidR="00A56631">
              <w:rPr>
                <w:noProof/>
                <w:webHidden/>
              </w:rPr>
              <w:fldChar w:fldCharType="separate"/>
            </w:r>
            <w:r w:rsidR="0019111E">
              <w:rPr>
                <w:noProof/>
                <w:webHidden/>
              </w:rPr>
              <w:t>331</w:t>
            </w:r>
            <w:r w:rsidR="00A56631">
              <w:rPr>
                <w:noProof/>
                <w:webHidden/>
              </w:rPr>
              <w:fldChar w:fldCharType="end"/>
            </w:r>
          </w:hyperlink>
        </w:p>
        <w:p w14:paraId="2FB1AAD6" w14:textId="12C9CA05" w:rsidR="00A56631" w:rsidRDefault="005C0D76">
          <w:pPr>
            <w:pStyle w:val="TOC3"/>
            <w:tabs>
              <w:tab w:val="right" w:leader="dot" w:pos="9016"/>
            </w:tabs>
            <w:rPr>
              <w:noProof/>
              <w:sz w:val="22"/>
              <w:szCs w:val="22"/>
              <w:lang w:eastAsia="en-ZA"/>
            </w:rPr>
          </w:pPr>
          <w:hyperlink w:anchor="_Toc40529052" w:history="1">
            <w:r w:rsidR="00A56631" w:rsidRPr="000D6691">
              <w:rPr>
                <w:rStyle w:val="Hyperlink"/>
                <w:noProof/>
              </w:rPr>
              <w:t>Criteria for RPL Assessments</w:t>
            </w:r>
            <w:r w:rsidR="00A56631">
              <w:rPr>
                <w:noProof/>
                <w:webHidden/>
              </w:rPr>
              <w:tab/>
            </w:r>
            <w:r w:rsidR="00A56631">
              <w:rPr>
                <w:noProof/>
                <w:webHidden/>
              </w:rPr>
              <w:fldChar w:fldCharType="begin"/>
            </w:r>
            <w:r w:rsidR="00A56631">
              <w:rPr>
                <w:noProof/>
                <w:webHidden/>
              </w:rPr>
              <w:instrText xml:space="preserve"> PAGEREF _Toc40529052 \h </w:instrText>
            </w:r>
            <w:r w:rsidR="00A56631">
              <w:rPr>
                <w:noProof/>
                <w:webHidden/>
              </w:rPr>
            </w:r>
            <w:r w:rsidR="00A56631">
              <w:rPr>
                <w:noProof/>
                <w:webHidden/>
              </w:rPr>
              <w:fldChar w:fldCharType="separate"/>
            </w:r>
            <w:r w:rsidR="0019111E">
              <w:rPr>
                <w:noProof/>
                <w:webHidden/>
              </w:rPr>
              <w:t>331</w:t>
            </w:r>
            <w:r w:rsidR="00A56631">
              <w:rPr>
                <w:noProof/>
                <w:webHidden/>
              </w:rPr>
              <w:fldChar w:fldCharType="end"/>
            </w:r>
          </w:hyperlink>
        </w:p>
        <w:p w14:paraId="4DF3AD6E" w14:textId="60283E33" w:rsidR="00A56631" w:rsidRDefault="005C0D76">
          <w:pPr>
            <w:pStyle w:val="TOC3"/>
            <w:tabs>
              <w:tab w:val="right" w:leader="dot" w:pos="9016"/>
            </w:tabs>
            <w:rPr>
              <w:noProof/>
              <w:sz w:val="22"/>
              <w:szCs w:val="22"/>
              <w:lang w:eastAsia="en-ZA"/>
            </w:rPr>
          </w:pPr>
          <w:hyperlink w:anchor="_Toc40529053" w:history="1">
            <w:r w:rsidR="00A56631" w:rsidRPr="000D6691">
              <w:rPr>
                <w:rStyle w:val="Hyperlink"/>
                <w:noProof/>
              </w:rPr>
              <w:t>RPL Within Programmes</w:t>
            </w:r>
            <w:r w:rsidR="00A56631">
              <w:rPr>
                <w:noProof/>
                <w:webHidden/>
              </w:rPr>
              <w:tab/>
            </w:r>
            <w:r w:rsidR="00A56631">
              <w:rPr>
                <w:noProof/>
                <w:webHidden/>
              </w:rPr>
              <w:fldChar w:fldCharType="begin"/>
            </w:r>
            <w:r w:rsidR="00A56631">
              <w:rPr>
                <w:noProof/>
                <w:webHidden/>
              </w:rPr>
              <w:instrText xml:space="preserve"> PAGEREF _Toc40529053 \h </w:instrText>
            </w:r>
            <w:r w:rsidR="00A56631">
              <w:rPr>
                <w:noProof/>
                <w:webHidden/>
              </w:rPr>
            </w:r>
            <w:r w:rsidR="00A56631">
              <w:rPr>
                <w:noProof/>
                <w:webHidden/>
              </w:rPr>
              <w:fldChar w:fldCharType="separate"/>
            </w:r>
            <w:r w:rsidR="0019111E">
              <w:rPr>
                <w:noProof/>
                <w:webHidden/>
              </w:rPr>
              <w:t>332</w:t>
            </w:r>
            <w:r w:rsidR="00A56631">
              <w:rPr>
                <w:noProof/>
                <w:webHidden/>
              </w:rPr>
              <w:fldChar w:fldCharType="end"/>
            </w:r>
          </w:hyperlink>
        </w:p>
        <w:p w14:paraId="18513F10" w14:textId="752EE9D7" w:rsidR="00A56631" w:rsidRDefault="005C0D76">
          <w:pPr>
            <w:pStyle w:val="TOC3"/>
            <w:tabs>
              <w:tab w:val="right" w:leader="dot" w:pos="9016"/>
            </w:tabs>
            <w:rPr>
              <w:noProof/>
              <w:sz w:val="22"/>
              <w:szCs w:val="22"/>
              <w:lang w:eastAsia="en-ZA"/>
            </w:rPr>
          </w:pPr>
          <w:hyperlink w:anchor="_Toc40529054" w:history="1">
            <w:r w:rsidR="00A56631" w:rsidRPr="000D6691">
              <w:rPr>
                <w:rStyle w:val="Hyperlink"/>
                <w:noProof/>
              </w:rPr>
              <w:t>Entry / Access</w:t>
            </w:r>
            <w:r w:rsidR="00A56631">
              <w:rPr>
                <w:noProof/>
                <w:webHidden/>
              </w:rPr>
              <w:tab/>
            </w:r>
            <w:r w:rsidR="00A56631">
              <w:rPr>
                <w:noProof/>
                <w:webHidden/>
              </w:rPr>
              <w:fldChar w:fldCharType="begin"/>
            </w:r>
            <w:r w:rsidR="00A56631">
              <w:rPr>
                <w:noProof/>
                <w:webHidden/>
              </w:rPr>
              <w:instrText xml:space="preserve"> PAGEREF _Toc40529054 \h </w:instrText>
            </w:r>
            <w:r w:rsidR="00A56631">
              <w:rPr>
                <w:noProof/>
                <w:webHidden/>
              </w:rPr>
            </w:r>
            <w:r w:rsidR="00A56631">
              <w:rPr>
                <w:noProof/>
                <w:webHidden/>
              </w:rPr>
              <w:fldChar w:fldCharType="separate"/>
            </w:r>
            <w:r w:rsidR="0019111E">
              <w:rPr>
                <w:noProof/>
                <w:webHidden/>
              </w:rPr>
              <w:t>332</w:t>
            </w:r>
            <w:r w:rsidR="00A56631">
              <w:rPr>
                <w:noProof/>
                <w:webHidden/>
              </w:rPr>
              <w:fldChar w:fldCharType="end"/>
            </w:r>
          </w:hyperlink>
        </w:p>
        <w:p w14:paraId="7FED0414" w14:textId="2C0364B3" w:rsidR="00A56631" w:rsidRDefault="005C0D76">
          <w:pPr>
            <w:pStyle w:val="TOC3"/>
            <w:tabs>
              <w:tab w:val="right" w:leader="dot" w:pos="9016"/>
            </w:tabs>
            <w:rPr>
              <w:noProof/>
              <w:sz w:val="22"/>
              <w:szCs w:val="22"/>
              <w:lang w:eastAsia="en-ZA"/>
            </w:rPr>
          </w:pPr>
          <w:hyperlink w:anchor="_Toc40529055" w:history="1">
            <w:r w:rsidR="00A56631" w:rsidRPr="000D6691">
              <w:rPr>
                <w:rStyle w:val="Hyperlink"/>
                <w:noProof/>
              </w:rPr>
              <w:t>Exemptions</w:t>
            </w:r>
            <w:r w:rsidR="00A56631">
              <w:rPr>
                <w:noProof/>
                <w:webHidden/>
              </w:rPr>
              <w:tab/>
            </w:r>
            <w:r w:rsidR="00A56631">
              <w:rPr>
                <w:noProof/>
                <w:webHidden/>
              </w:rPr>
              <w:fldChar w:fldCharType="begin"/>
            </w:r>
            <w:r w:rsidR="00A56631">
              <w:rPr>
                <w:noProof/>
                <w:webHidden/>
              </w:rPr>
              <w:instrText xml:space="preserve"> PAGEREF _Toc40529055 \h </w:instrText>
            </w:r>
            <w:r w:rsidR="00A56631">
              <w:rPr>
                <w:noProof/>
                <w:webHidden/>
              </w:rPr>
            </w:r>
            <w:r w:rsidR="00A56631">
              <w:rPr>
                <w:noProof/>
                <w:webHidden/>
              </w:rPr>
              <w:fldChar w:fldCharType="separate"/>
            </w:r>
            <w:r w:rsidR="0019111E">
              <w:rPr>
                <w:noProof/>
                <w:webHidden/>
              </w:rPr>
              <w:t>332</w:t>
            </w:r>
            <w:r w:rsidR="00A56631">
              <w:rPr>
                <w:noProof/>
                <w:webHidden/>
              </w:rPr>
              <w:fldChar w:fldCharType="end"/>
            </w:r>
          </w:hyperlink>
        </w:p>
        <w:p w14:paraId="42C2671B" w14:textId="0691C25A" w:rsidR="00A56631" w:rsidRDefault="005C0D76">
          <w:pPr>
            <w:pStyle w:val="TOC3"/>
            <w:tabs>
              <w:tab w:val="right" w:leader="dot" w:pos="9016"/>
            </w:tabs>
            <w:rPr>
              <w:noProof/>
              <w:sz w:val="22"/>
              <w:szCs w:val="22"/>
              <w:lang w:eastAsia="en-ZA"/>
            </w:rPr>
          </w:pPr>
          <w:hyperlink w:anchor="_Toc40529056" w:history="1">
            <w:r w:rsidR="00A56631" w:rsidRPr="000D6691">
              <w:rPr>
                <w:rStyle w:val="Hyperlink"/>
                <w:noProof/>
              </w:rPr>
              <w:t>Credit Towards Reward</w:t>
            </w:r>
            <w:r w:rsidR="00A56631">
              <w:rPr>
                <w:noProof/>
                <w:webHidden/>
              </w:rPr>
              <w:tab/>
            </w:r>
            <w:r w:rsidR="00A56631">
              <w:rPr>
                <w:noProof/>
                <w:webHidden/>
              </w:rPr>
              <w:fldChar w:fldCharType="begin"/>
            </w:r>
            <w:r w:rsidR="00A56631">
              <w:rPr>
                <w:noProof/>
                <w:webHidden/>
              </w:rPr>
              <w:instrText xml:space="preserve"> PAGEREF _Toc40529056 \h </w:instrText>
            </w:r>
            <w:r w:rsidR="00A56631">
              <w:rPr>
                <w:noProof/>
                <w:webHidden/>
              </w:rPr>
            </w:r>
            <w:r w:rsidR="00A56631">
              <w:rPr>
                <w:noProof/>
                <w:webHidden/>
              </w:rPr>
              <w:fldChar w:fldCharType="separate"/>
            </w:r>
            <w:r w:rsidR="0019111E">
              <w:rPr>
                <w:noProof/>
                <w:webHidden/>
              </w:rPr>
              <w:t>332</w:t>
            </w:r>
            <w:r w:rsidR="00A56631">
              <w:rPr>
                <w:noProof/>
                <w:webHidden/>
              </w:rPr>
              <w:fldChar w:fldCharType="end"/>
            </w:r>
          </w:hyperlink>
        </w:p>
        <w:p w14:paraId="36FA49C1" w14:textId="59428D14" w:rsidR="00A56631" w:rsidRDefault="005C0D76">
          <w:pPr>
            <w:pStyle w:val="TOC3"/>
            <w:tabs>
              <w:tab w:val="right" w:leader="dot" w:pos="9016"/>
            </w:tabs>
            <w:rPr>
              <w:noProof/>
              <w:sz w:val="22"/>
              <w:szCs w:val="22"/>
              <w:lang w:eastAsia="en-ZA"/>
            </w:rPr>
          </w:pPr>
          <w:hyperlink w:anchor="_Toc40529057" w:history="1">
            <w:r w:rsidR="00A56631" w:rsidRPr="000D6691">
              <w:rPr>
                <w:rStyle w:val="Hyperlink"/>
                <w:noProof/>
              </w:rPr>
              <w:t>Procedures</w:t>
            </w:r>
            <w:r w:rsidR="00A56631">
              <w:rPr>
                <w:noProof/>
                <w:webHidden/>
              </w:rPr>
              <w:tab/>
            </w:r>
            <w:r w:rsidR="00A56631">
              <w:rPr>
                <w:noProof/>
                <w:webHidden/>
              </w:rPr>
              <w:fldChar w:fldCharType="begin"/>
            </w:r>
            <w:r w:rsidR="00A56631">
              <w:rPr>
                <w:noProof/>
                <w:webHidden/>
              </w:rPr>
              <w:instrText xml:space="preserve"> PAGEREF _Toc40529057 \h </w:instrText>
            </w:r>
            <w:r w:rsidR="00A56631">
              <w:rPr>
                <w:noProof/>
                <w:webHidden/>
              </w:rPr>
            </w:r>
            <w:r w:rsidR="00A56631">
              <w:rPr>
                <w:noProof/>
                <w:webHidden/>
              </w:rPr>
              <w:fldChar w:fldCharType="separate"/>
            </w:r>
            <w:r w:rsidR="0019111E">
              <w:rPr>
                <w:noProof/>
                <w:webHidden/>
              </w:rPr>
              <w:t>332</w:t>
            </w:r>
            <w:r w:rsidR="00A56631">
              <w:rPr>
                <w:noProof/>
                <w:webHidden/>
              </w:rPr>
              <w:fldChar w:fldCharType="end"/>
            </w:r>
          </w:hyperlink>
        </w:p>
        <w:p w14:paraId="3AEC4DE0" w14:textId="355C7C3B" w:rsidR="00A56631" w:rsidRDefault="005C0D76">
          <w:pPr>
            <w:pStyle w:val="TOC2"/>
            <w:rPr>
              <w:noProof/>
              <w:sz w:val="22"/>
              <w:szCs w:val="22"/>
              <w:lang w:eastAsia="en-ZA"/>
            </w:rPr>
          </w:pPr>
          <w:hyperlink w:anchor="_Toc40529058" w:history="1">
            <w:r w:rsidR="00A56631" w:rsidRPr="000D6691">
              <w:rPr>
                <w:rStyle w:val="Hyperlink"/>
                <w:noProof/>
              </w:rPr>
              <w:t>Documents related to RPL</w:t>
            </w:r>
            <w:r w:rsidR="00A56631">
              <w:rPr>
                <w:noProof/>
                <w:webHidden/>
              </w:rPr>
              <w:tab/>
            </w:r>
            <w:r w:rsidR="00A56631">
              <w:rPr>
                <w:noProof/>
                <w:webHidden/>
              </w:rPr>
              <w:fldChar w:fldCharType="begin"/>
            </w:r>
            <w:r w:rsidR="00A56631">
              <w:rPr>
                <w:noProof/>
                <w:webHidden/>
              </w:rPr>
              <w:instrText xml:space="preserve"> PAGEREF _Toc40529058 \h </w:instrText>
            </w:r>
            <w:r w:rsidR="00A56631">
              <w:rPr>
                <w:noProof/>
                <w:webHidden/>
              </w:rPr>
            </w:r>
            <w:r w:rsidR="00A56631">
              <w:rPr>
                <w:noProof/>
                <w:webHidden/>
              </w:rPr>
              <w:fldChar w:fldCharType="separate"/>
            </w:r>
            <w:r w:rsidR="0019111E">
              <w:rPr>
                <w:noProof/>
                <w:webHidden/>
              </w:rPr>
              <w:t>334</w:t>
            </w:r>
            <w:r w:rsidR="00A56631">
              <w:rPr>
                <w:noProof/>
                <w:webHidden/>
              </w:rPr>
              <w:fldChar w:fldCharType="end"/>
            </w:r>
          </w:hyperlink>
        </w:p>
        <w:p w14:paraId="16745F46" w14:textId="5959EFC4" w:rsidR="00A56631" w:rsidRDefault="005C0D76">
          <w:pPr>
            <w:pStyle w:val="TOC2"/>
            <w:rPr>
              <w:noProof/>
              <w:sz w:val="22"/>
              <w:szCs w:val="22"/>
              <w:lang w:eastAsia="en-ZA"/>
            </w:rPr>
          </w:pPr>
          <w:hyperlink w:anchor="_Toc40529059" w:history="1">
            <w:r w:rsidR="00A56631" w:rsidRPr="000D6691">
              <w:rPr>
                <w:rStyle w:val="Hyperlink"/>
                <w:noProof/>
              </w:rPr>
              <w:t>Related Policies</w:t>
            </w:r>
            <w:r w:rsidR="00A56631">
              <w:rPr>
                <w:noProof/>
                <w:webHidden/>
              </w:rPr>
              <w:tab/>
            </w:r>
            <w:r w:rsidR="00A56631">
              <w:rPr>
                <w:noProof/>
                <w:webHidden/>
              </w:rPr>
              <w:fldChar w:fldCharType="begin"/>
            </w:r>
            <w:r w:rsidR="00A56631">
              <w:rPr>
                <w:noProof/>
                <w:webHidden/>
              </w:rPr>
              <w:instrText xml:space="preserve"> PAGEREF _Toc40529059 \h </w:instrText>
            </w:r>
            <w:r w:rsidR="00A56631">
              <w:rPr>
                <w:noProof/>
                <w:webHidden/>
              </w:rPr>
            </w:r>
            <w:r w:rsidR="00A56631">
              <w:rPr>
                <w:noProof/>
                <w:webHidden/>
              </w:rPr>
              <w:fldChar w:fldCharType="separate"/>
            </w:r>
            <w:r w:rsidR="0019111E">
              <w:rPr>
                <w:noProof/>
                <w:webHidden/>
              </w:rPr>
              <w:t>334</w:t>
            </w:r>
            <w:r w:rsidR="00A56631">
              <w:rPr>
                <w:noProof/>
                <w:webHidden/>
              </w:rPr>
              <w:fldChar w:fldCharType="end"/>
            </w:r>
          </w:hyperlink>
        </w:p>
        <w:p w14:paraId="0977AC31" w14:textId="1FA248DD" w:rsidR="00A56631" w:rsidRDefault="005C0D76">
          <w:pPr>
            <w:pStyle w:val="TOC1"/>
            <w:rPr>
              <w:noProof/>
              <w:sz w:val="22"/>
              <w:szCs w:val="22"/>
              <w:lang w:eastAsia="en-ZA"/>
            </w:rPr>
          </w:pPr>
          <w:hyperlink w:anchor="_Toc40529060" w:history="1">
            <w:r w:rsidR="00A56631" w:rsidRPr="000D6691">
              <w:rPr>
                <w:rStyle w:val="Hyperlink"/>
                <w:noProof/>
              </w:rPr>
              <w:t>Credit Accumulation and Transfer Policy: - P43 and PR43</w:t>
            </w:r>
            <w:r w:rsidR="00A56631">
              <w:rPr>
                <w:noProof/>
                <w:webHidden/>
              </w:rPr>
              <w:tab/>
            </w:r>
            <w:r w:rsidR="00A56631">
              <w:rPr>
                <w:noProof/>
                <w:webHidden/>
              </w:rPr>
              <w:fldChar w:fldCharType="begin"/>
            </w:r>
            <w:r w:rsidR="00A56631">
              <w:rPr>
                <w:noProof/>
                <w:webHidden/>
              </w:rPr>
              <w:instrText xml:space="preserve"> PAGEREF _Toc40529060 \h </w:instrText>
            </w:r>
            <w:r w:rsidR="00A56631">
              <w:rPr>
                <w:noProof/>
                <w:webHidden/>
              </w:rPr>
            </w:r>
            <w:r w:rsidR="00A56631">
              <w:rPr>
                <w:noProof/>
                <w:webHidden/>
              </w:rPr>
              <w:fldChar w:fldCharType="separate"/>
            </w:r>
            <w:r w:rsidR="0019111E">
              <w:rPr>
                <w:noProof/>
                <w:webHidden/>
              </w:rPr>
              <w:t>336</w:t>
            </w:r>
            <w:r w:rsidR="00A56631">
              <w:rPr>
                <w:noProof/>
                <w:webHidden/>
              </w:rPr>
              <w:fldChar w:fldCharType="end"/>
            </w:r>
          </w:hyperlink>
        </w:p>
        <w:p w14:paraId="4F158A46" w14:textId="27E2C2EF" w:rsidR="00A56631" w:rsidRDefault="005C0D76">
          <w:pPr>
            <w:pStyle w:val="TOC1"/>
            <w:rPr>
              <w:noProof/>
              <w:sz w:val="22"/>
              <w:szCs w:val="22"/>
              <w:lang w:eastAsia="en-ZA"/>
            </w:rPr>
          </w:pPr>
          <w:hyperlink w:anchor="_Toc40529061" w:history="1">
            <w:r w:rsidR="00A56631" w:rsidRPr="000D6691">
              <w:rPr>
                <w:rStyle w:val="Hyperlink"/>
                <w:noProof/>
              </w:rPr>
              <w:t>Credit Accumulation and Transfer Policy: - P43 and PR43</w:t>
            </w:r>
            <w:r w:rsidR="00A56631">
              <w:rPr>
                <w:noProof/>
                <w:webHidden/>
              </w:rPr>
              <w:tab/>
            </w:r>
            <w:r w:rsidR="00A56631">
              <w:rPr>
                <w:noProof/>
                <w:webHidden/>
              </w:rPr>
              <w:fldChar w:fldCharType="begin"/>
            </w:r>
            <w:r w:rsidR="00A56631">
              <w:rPr>
                <w:noProof/>
                <w:webHidden/>
              </w:rPr>
              <w:instrText xml:space="preserve"> PAGEREF _Toc40529061 \h </w:instrText>
            </w:r>
            <w:r w:rsidR="00A56631">
              <w:rPr>
                <w:noProof/>
                <w:webHidden/>
              </w:rPr>
            </w:r>
            <w:r w:rsidR="00A56631">
              <w:rPr>
                <w:noProof/>
                <w:webHidden/>
              </w:rPr>
              <w:fldChar w:fldCharType="separate"/>
            </w:r>
            <w:r w:rsidR="0019111E">
              <w:rPr>
                <w:noProof/>
                <w:webHidden/>
              </w:rPr>
              <w:t>338</w:t>
            </w:r>
            <w:r w:rsidR="00A56631">
              <w:rPr>
                <w:noProof/>
                <w:webHidden/>
              </w:rPr>
              <w:fldChar w:fldCharType="end"/>
            </w:r>
          </w:hyperlink>
        </w:p>
        <w:p w14:paraId="08667B4C" w14:textId="2901B139" w:rsidR="00A56631" w:rsidRDefault="005C0D76">
          <w:pPr>
            <w:pStyle w:val="TOC2"/>
            <w:rPr>
              <w:noProof/>
              <w:sz w:val="22"/>
              <w:szCs w:val="22"/>
              <w:lang w:eastAsia="en-ZA"/>
            </w:rPr>
          </w:pPr>
          <w:hyperlink w:anchor="_Toc40529062" w:history="1">
            <w:r w:rsidR="00A56631" w:rsidRPr="000D6691">
              <w:rPr>
                <w:rStyle w:val="Hyperlink"/>
                <w:noProof/>
              </w:rPr>
              <w:t>Purpose</w:t>
            </w:r>
            <w:r w:rsidR="00A56631">
              <w:rPr>
                <w:noProof/>
                <w:webHidden/>
              </w:rPr>
              <w:tab/>
            </w:r>
            <w:r w:rsidR="00A56631">
              <w:rPr>
                <w:noProof/>
                <w:webHidden/>
              </w:rPr>
              <w:fldChar w:fldCharType="begin"/>
            </w:r>
            <w:r w:rsidR="00A56631">
              <w:rPr>
                <w:noProof/>
                <w:webHidden/>
              </w:rPr>
              <w:instrText xml:space="preserve"> PAGEREF _Toc40529062 \h </w:instrText>
            </w:r>
            <w:r w:rsidR="00A56631">
              <w:rPr>
                <w:noProof/>
                <w:webHidden/>
              </w:rPr>
            </w:r>
            <w:r w:rsidR="00A56631">
              <w:rPr>
                <w:noProof/>
                <w:webHidden/>
              </w:rPr>
              <w:fldChar w:fldCharType="separate"/>
            </w:r>
            <w:r w:rsidR="0019111E">
              <w:rPr>
                <w:noProof/>
                <w:webHidden/>
              </w:rPr>
              <w:t>338</w:t>
            </w:r>
            <w:r w:rsidR="00A56631">
              <w:rPr>
                <w:noProof/>
                <w:webHidden/>
              </w:rPr>
              <w:fldChar w:fldCharType="end"/>
            </w:r>
          </w:hyperlink>
        </w:p>
        <w:p w14:paraId="5E94BA3F" w14:textId="1BFD24DC" w:rsidR="00A56631" w:rsidRDefault="005C0D76">
          <w:pPr>
            <w:pStyle w:val="TOC2"/>
            <w:rPr>
              <w:noProof/>
              <w:sz w:val="22"/>
              <w:szCs w:val="22"/>
              <w:lang w:eastAsia="en-ZA"/>
            </w:rPr>
          </w:pPr>
          <w:hyperlink w:anchor="_Toc40529063" w:history="1">
            <w:r w:rsidR="00A56631" w:rsidRPr="000D6691">
              <w:rPr>
                <w:rStyle w:val="Hyperlink"/>
                <w:noProof/>
              </w:rPr>
              <w:t>Scope</w:t>
            </w:r>
            <w:r w:rsidR="00A56631">
              <w:rPr>
                <w:noProof/>
                <w:webHidden/>
              </w:rPr>
              <w:tab/>
            </w:r>
            <w:r w:rsidR="00A56631">
              <w:rPr>
                <w:noProof/>
                <w:webHidden/>
              </w:rPr>
              <w:fldChar w:fldCharType="begin"/>
            </w:r>
            <w:r w:rsidR="00A56631">
              <w:rPr>
                <w:noProof/>
                <w:webHidden/>
              </w:rPr>
              <w:instrText xml:space="preserve"> PAGEREF _Toc40529063 \h </w:instrText>
            </w:r>
            <w:r w:rsidR="00A56631">
              <w:rPr>
                <w:noProof/>
                <w:webHidden/>
              </w:rPr>
            </w:r>
            <w:r w:rsidR="00A56631">
              <w:rPr>
                <w:noProof/>
                <w:webHidden/>
              </w:rPr>
              <w:fldChar w:fldCharType="separate"/>
            </w:r>
            <w:r w:rsidR="0019111E">
              <w:rPr>
                <w:noProof/>
                <w:webHidden/>
              </w:rPr>
              <w:t>338</w:t>
            </w:r>
            <w:r w:rsidR="00A56631">
              <w:rPr>
                <w:noProof/>
                <w:webHidden/>
              </w:rPr>
              <w:fldChar w:fldCharType="end"/>
            </w:r>
          </w:hyperlink>
        </w:p>
        <w:p w14:paraId="0AB9E01A" w14:textId="7B451F68" w:rsidR="00A56631" w:rsidRDefault="005C0D76">
          <w:pPr>
            <w:pStyle w:val="TOC2"/>
            <w:rPr>
              <w:noProof/>
              <w:sz w:val="22"/>
              <w:szCs w:val="22"/>
              <w:lang w:eastAsia="en-ZA"/>
            </w:rPr>
          </w:pPr>
          <w:hyperlink w:anchor="_Toc40529064" w:history="1">
            <w:r w:rsidR="00A56631" w:rsidRPr="000D6691">
              <w:rPr>
                <w:rStyle w:val="Hyperlink"/>
                <w:noProof/>
              </w:rPr>
              <w:t>Definitions</w:t>
            </w:r>
            <w:r w:rsidR="00A56631">
              <w:rPr>
                <w:noProof/>
                <w:webHidden/>
              </w:rPr>
              <w:tab/>
            </w:r>
            <w:r w:rsidR="00A56631">
              <w:rPr>
                <w:noProof/>
                <w:webHidden/>
              </w:rPr>
              <w:fldChar w:fldCharType="begin"/>
            </w:r>
            <w:r w:rsidR="00A56631">
              <w:rPr>
                <w:noProof/>
                <w:webHidden/>
              </w:rPr>
              <w:instrText xml:space="preserve"> PAGEREF _Toc40529064 \h </w:instrText>
            </w:r>
            <w:r w:rsidR="00A56631">
              <w:rPr>
                <w:noProof/>
                <w:webHidden/>
              </w:rPr>
            </w:r>
            <w:r w:rsidR="00A56631">
              <w:rPr>
                <w:noProof/>
                <w:webHidden/>
              </w:rPr>
              <w:fldChar w:fldCharType="separate"/>
            </w:r>
            <w:r w:rsidR="0019111E">
              <w:rPr>
                <w:noProof/>
                <w:webHidden/>
              </w:rPr>
              <w:t>338</w:t>
            </w:r>
            <w:r w:rsidR="00A56631">
              <w:rPr>
                <w:noProof/>
                <w:webHidden/>
              </w:rPr>
              <w:fldChar w:fldCharType="end"/>
            </w:r>
          </w:hyperlink>
        </w:p>
        <w:p w14:paraId="17D6F76D" w14:textId="215195F5" w:rsidR="00A56631" w:rsidRDefault="005C0D76">
          <w:pPr>
            <w:pStyle w:val="TOC2"/>
            <w:rPr>
              <w:noProof/>
              <w:sz w:val="22"/>
              <w:szCs w:val="22"/>
              <w:lang w:eastAsia="en-ZA"/>
            </w:rPr>
          </w:pPr>
          <w:hyperlink w:anchor="_Toc40529065" w:history="1">
            <w:r w:rsidR="00A56631" w:rsidRPr="000D6691">
              <w:rPr>
                <w:rStyle w:val="Hyperlink"/>
                <w:rFonts w:eastAsia="Times New Roman"/>
                <w:noProof/>
              </w:rPr>
              <w:t>Policy Application</w:t>
            </w:r>
            <w:r w:rsidR="00A56631">
              <w:rPr>
                <w:noProof/>
                <w:webHidden/>
              </w:rPr>
              <w:tab/>
            </w:r>
            <w:r w:rsidR="00A56631">
              <w:rPr>
                <w:noProof/>
                <w:webHidden/>
              </w:rPr>
              <w:fldChar w:fldCharType="begin"/>
            </w:r>
            <w:r w:rsidR="00A56631">
              <w:rPr>
                <w:noProof/>
                <w:webHidden/>
              </w:rPr>
              <w:instrText xml:space="preserve"> PAGEREF _Toc40529065 \h </w:instrText>
            </w:r>
            <w:r w:rsidR="00A56631">
              <w:rPr>
                <w:noProof/>
                <w:webHidden/>
              </w:rPr>
            </w:r>
            <w:r w:rsidR="00A56631">
              <w:rPr>
                <w:noProof/>
                <w:webHidden/>
              </w:rPr>
              <w:fldChar w:fldCharType="separate"/>
            </w:r>
            <w:r w:rsidR="0019111E">
              <w:rPr>
                <w:noProof/>
                <w:webHidden/>
              </w:rPr>
              <w:t>338</w:t>
            </w:r>
            <w:r w:rsidR="00A56631">
              <w:rPr>
                <w:noProof/>
                <w:webHidden/>
              </w:rPr>
              <w:fldChar w:fldCharType="end"/>
            </w:r>
          </w:hyperlink>
        </w:p>
        <w:p w14:paraId="2CDEC9FF" w14:textId="659DA8A6" w:rsidR="00A56631" w:rsidRDefault="005C0D76">
          <w:pPr>
            <w:pStyle w:val="TOC3"/>
            <w:tabs>
              <w:tab w:val="right" w:leader="dot" w:pos="9016"/>
            </w:tabs>
            <w:rPr>
              <w:noProof/>
              <w:sz w:val="22"/>
              <w:szCs w:val="22"/>
              <w:lang w:eastAsia="en-ZA"/>
            </w:rPr>
          </w:pPr>
          <w:hyperlink w:anchor="_Toc40529066" w:history="1">
            <w:r w:rsidR="00A56631" w:rsidRPr="000D6691">
              <w:rPr>
                <w:rStyle w:val="Hyperlink"/>
                <w:noProof/>
              </w:rPr>
              <w:t>CAT Assessment</w:t>
            </w:r>
            <w:r w:rsidR="00A56631">
              <w:rPr>
                <w:noProof/>
                <w:webHidden/>
              </w:rPr>
              <w:tab/>
            </w:r>
            <w:r w:rsidR="00A56631">
              <w:rPr>
                <w:noProof/>
                <w:webHidden/>
              </w:rPr>
              <w:fldChar w:fldCharType="begin"/>
            </w:r>
            <w:r w:rsidR="00A56631">
              <w:rPr>
                <w:noProof/>
                <w:webHidden/>
              </w:rPr>
              <w:instrText xml:space="preserve"> PAGEREF _Toc40529066 \h </w:instrText>
            </w:r>
            <w:r w:rsidR="00A56631">
              <w:rPr>
                <w:noProof/>
                <w:webHidden/>
              </w:rPr>
            </w:r>
            <w:r w:rsidR="00A56631">
              <w:rPr>
                <w:noProof/>
                <w:webHidden/>
              </w:rPr>
              <w:fldChar w:fldCharType="separate"/>
            </w:r>
            <w:r w:rsidR="0019111E">
              <w:rPr>
                <w:noProof/>
                <w:webHidden/>
              </w:rPr>
              <w:t>339</w:t>
            </w:r>
            <w:r w:rsidR="00A56631">
              <w:rPr>
                <w:noProof/>
                <w:webHidden/>
              </w:rPr>
              <w:fldChar w:fldCharType="end"/>
            </w:r>
          </w:hyperlink>
        </w:p>
        <w:p w14:paraId="79F7F45B" w14:textId="1A5B92C6" w:rsidR="00A56631" w:rsidRDefault="005C0D76">
          <w:pPr>
            <w:pStyle w:val="TOC2"/>
            <w:rPr>
              <w:noProof/>
              <w:sz w:val="22"/>
              <w:szCs w:val="22"/>
              <w:lang w:eastAsia="en-ZA"/>
            </w:rPr>
          </w:pPr>
          <w:hyperlink w:anchor="_Toc40529067" w:history="1">
            <w:r w:rsidR="00A56631" w:rsidRPr="000D6691">
              <w:rPr>
                <w:rStyle w:val="Hyperlink"/>
                <w:noProof/>
              </w:rPr>
              <w:t>Policy Statement</w:t>
            </w:r>
            <w:r w:rsidR="00A56631">
              <w:rPr>
                <w:noProof/>
                <w:webHidden/>
              </w:rPr>
              <w:tab/>
            </w:r>
            <w:r w:rsidR="00A56631">
              <w:rPr>
                <w:noProof/>
                <w:webHidden/>
              </w:rPr>
              <w:fldChar w:fldCharType="begin"/>
            </w:r>
            <w:r w:rsidR="00A56631">
              <w:rPr>
                <w:noProof/>
                <w:webHidden/>
              </w:rPr>
              <w:instrText xml:space="preserve"> PAGEREF _Toc40529067 \h </w:instrText>
            </w:r>
            <w:r w:rsidR="00A56631">
              <w:rPr>
                <w:noProof/>
                <w:webHidden/>
              </w:rPr>
            </w:r>
            <w:r w:rsidR="00A56631">
              <w:rPr>
                <w:noProof/>
                <w:webHidden/>
              </w:rPr>
              <w:fldChar w:fldCharType="separate"/>
            </w:r>
            <w:r w:rsidR="0019111E">
              <w:rPr>
                <w:noProof/>
                <w:webHidden/>
              </w:rPr>
              <w:t>339</w:t>
            </w:r>
            <w:r w:rsidR="00A56631">
              <w:rPr>
                <w:noProof/>
                <w:webHidden/>
              </w:rPr>
              <w:fldChar w:fldCharType="end"/>
            </w:r>
          </w:hyperlink>
        </w:p>
        <w:p w14:paraId="38663428" w14:textId="02EAD72D" w:rsidR="00A56631" w:rsidRDefault="005C0D76">
          <w:pPr>
            <w:pStyle w:val="TOC3"/>
            <w:tabs>
              <w:tab w:val="right" w:leader="dot" w:pos="9016"/>
            </w:tabs>
            <w:rPr>
              <w:noProof/>
              <w:sz w:val="22"/>
              <w:szCs w:val="22"/>
              <w:lang w:eastAsia="en-ZA"/>
            </w:rPr>
          </w:pPr>
          <w:hyperlink w:anchor="_Toc40529068" w:history="1">
            <w:r w:rsidR="00A56631" w:rsidRPr="000D6691">
              <w:rPr>
                <w:rStyle w:val="Hyperlink"/>
                <w:noProof/>
              </w:rPr>
              <w:t>Articulation</w:t>
            </w:r>
            <w:r w:rsidR="00A56631">
              <w:rPr>
                <w:noProof/>
                <w:webHidden/>
              </w:rPr>
              <w:tab/>
            </w:r>
            <w:r w:rsidR="00A56631">
              <w:rPr>
                <w:noProof/>
                <w:webHidden/>
              </w:rPr>
              <w:fldChar w:fldCharType="begin"/>
            </w:r>
            <w:r w:rsidR="00A56631">
              <w:rPr>
                <w:noProof/>
                <w:webHidden/>
              </w:rPr>
              <w:instrText xml:space="preserve"> PAGEREF _Toc40529068 \h </w:instrText>
            </w:r>
            <w:r w:rsidR="00A56631">
              <w:rPr>
                <w:noProof/>
                <w:webHidden/>
              </w:rPr>
            </w:r>
            <w:r w:rsidR="00A56631">
              <w:rPr>
                <w:noProof/>
                <w:webHidden/>
              </w:rPr>
              <w:fldChar w:fldCharType="separate"/>
            </w:r>
            <w:r w:rsidR="0019111E">
              <w:rPr>
                <w:noProof/>
                <w:webHidden/>
              </w:rPr>
              <w:t>339</w:t>
            </w:r>
            <w:r w:rsidR="00A56631">
              <w:rPr>
                <w:noProof/>
                <w:webHidden/>
              </w:rPr>
              <w:fldChar w:fldCharType="end"/>
            </w:r>
          </w:hyperlink>
        </w:p>
        <w:p w14:paraId="43EBA7FD" w14:textId="66939E2C" w:rsidR="00A56631" w:rsidRDefault="005C0D76">
          <w:pPr>
            <w:pStyle w:val="TOC3"/>
            <w:tabs>
              <w:tab w:val="right" w:leader="dot" w:pos="9016"/>
            </w:tabs>
            <w:rPr>
              <w:noProof/>
              <w:sz w:val="22"/>
              <w:szCs w:val="22"/>
              <w:lang w:eastAsia="en-ZA"/>
            </w:rPr>
          </w:pPr>
          <w:hyperlink w:anchor="_Toc40529069" w:history="1">
            <w:r w:rsidR="00A56631" w:rsidRPr="000D6691">
              <w:rPr>
                <w:rStyle w:val="Hyperlink"/>
                <w:noProof/>
              </w:rPr>
              <w:t>Credit accumulation</w:t>
            </w:r>
            <w:r w:rsidR="00A56631">
              <w:rPr>
                <w:noProof/>
                <w:webHidden/>
              </w:rPr>
              <w:tab/>
            </w:r>
            <w:r w:rsidR="00A56631">
              <w:rPr>
                <w:noProof/>
                <w:webHidden/>
              </w:rPr>
              <w:fldChar w:fldCharType="begin"/>
            </w:r>
            <w:r w:rsidR="00A56631">
              <w:rPr>
                <w:noProof/>
                <w:webHidden/>
              </w:rPr>
              <w:instrText xml:space="preserve"> PAGEREF _Toc40529069 \h </w:instrText>
            </w:r>
            <w:r w:rsidR="00A56631">
              <w:rPr>
                <w:noProof/>
                <w:webHidden/>
              </w:rPr>
            </w:r>
            <w:r w:rsidR="00A56631">
              <w:rPr>
                <w:noProof/>
                <w:webHidden/>
              </w:rPr>
              <w:fldChar w:fldCharType="separate"/>
            </w:r>
            <w:r w:rsidR="0019111E">
              <w:rPr>
                <w:noProof/>
                <w:webHidden/>
              </w:rPr>
              <w:t>340</w:t>
            </w:r>
            <w:r w:rsidR="00A56631">
              <w:rPr>
                <w:noProof/>
                <w:webHidden/>
              </w:rPr>
              <w:fldChar w:fldCharType="end"/>
            </w:r>
          </w:hyperlink>
        </w:p>
        <w:p w14:paraId="42987D5C" w14:textId="3DEDB406" w:rsidR="00A56631" w:rsidRDefault="005C0D76">
          <w:pPr>
            <w:pStyle w:val="TOC3"/>
            <w:tabs>
              <w:tab w:val="right" w:leader="dot" w:pos="9016"/>
            </w:tabs>
            <w:rPr>
              <w:noProof/>
              <w:sz w:val="22"/>
              <w:szCs w:val="22"/>
              <w:lang w:eastAsia="en-ZA"/>
            </w:rPr>
          </w:pPr>
          <w:hyperlink w:anchor="_Toc40529070" w:history="1">
            <w:r w:rsidR="00A56631" w:rsidRPr="000D6691">
              <w:rPr>
                <w:rStyle w:val="Hyperlink"/>
                <w:noProof/>
              </w:rPr>
              <w:t>Credit exemption, recognition, and transfer</w:t>
            </w:r>
            <w:r w:rsidR="00A56631">
              <w:rPr>
                <w:noProof/>
                <w:webHidden/>
              </w:rPr>
              <w:tab/>
            </w:r>
            <w:r w:rsidR="00A56631">
              <w:rPr>
                <w:noProof/>
                <w:webHidden/>
              </w:rPr>
              <w:fldChar w:fldCharType="begin"/>
            </w:r>
            <w:r w:rsidR="00A56631">
              <w:rPr>
                <w:noProof/>
                <w:webHidden/>
              </w:rPr>
              <w:instrText xml:space="preserve"> PAGEREF _Toc40529070 \h </w:instrText>
            </w:r>
            <w:r w:rsidR="00A56631">
              <w:rPr>
                <w:noProof/>
                <w:webHidden/>
              </w:rPr>
            </w:r>
            <w:r w:rsidR="00A56631">
              <w:rPr>
                <w:noProof/>
                <w:webHidden/>
              </w:rPr>
              <w:fldChar w:fldCharType="separate"/>
            </w:r>
            <w:r w:rsidR="0019111E">
              <w:rPr>
                <w:noProof/>
                <w:webHidden/>
              </w:rPr>
              <w:t>340</w:t>
            </w:r>
            <w:r w:rsidR="00A56631">
              <w:rPr>
                <w:noProof/>
                <w:webHidden/>
              </w:rPr>
              <w:fldChar w:fldCharType="end"/>
            </w:r>
          </w:hyperlink>
        </w:p>
        <w:p w14:paraId="6F0E1433" w14:textId="649C73C5" w:rsidR="00A56631" w:rsidRDefault="005C0D76">
          <w:pPr>
            <w:pStyle w:val="TOC2"/>
            <w:rPr>
              <w:noProof/>
              <w:sz w:val="22"/>
              <w:szCs w:val="22"/>
              <w:lang w:eastAsia="en-ZA"/>
            </w:rPr>
          </w:pPr>
          <w:hyperlink w:anchor="_Toc40529071" w:history="1">
            <w:r w:rsidR="00A56631" w:rsidRPr="000D6691">
              <w:rPr>
                <w:rStyle w:val="Hyperlink"/>
                <w:noProof/>
              </w:rPr>
              <w:t>Procedures</w:t>
            </w:r>
            <w:r w:rsidR="00A56631">
              <w:rPr>
                <w:noProof/>
                <w:webHidden/>
              </w:rPr>
              <w:tab/>
            </w:r>
            <w:r w:rsidR="00A56631">
              <w:rPr>
                <w:noProof/>
                <w:webHidden/>
              </w:rPr>
              <w:fldChar w:fldCharType="begin"/>
            </w:r>
            <w:r w:rsidR="00A56631">
              <w:rPr>
                <w:noProof/>
                <w:webHidden/>
              </w:rPr>
              <w:instrText xml:space="preserve"> PAGEREF _Toc40529071 \h </w:instrText>
            </w:r>
            <w:r w:rsidR="00A56631">
              <w:rPr>
                <w:noProof/>
                <w:webHidden/>
              </w:rPr>
            </w:r>
            <w:r w:rsidR="00A56631">
              <w:rPr>
                <w:noProof/>
                <w:webHidden/>
              </w:rPr>
              <w:fldChar w:fldCharType="separate"/>
            </w:r>
            <w:r w:rsidR="0019111E">
              <w:rPr>
                <w:noProof/>
                <w:webHidden/>
              </w:rPr>
              <w:t>340</w:t>
            </w:r>
            <w:r w:rsidR="00A56631">
              <w:rPr>
                <w:noProof/>
                <w:webHidden/>
              </w:rPr>
              <w:fldChar w:fldCharType="end"/>
            </w:r>
          </w:hyperlink>
        </w:p>
        <w:p w14:paraId="0A29EA4F" w14:textId="11E7C37B" w:rsidR="00A56631" w:rsidRDefault="005C0D76">
          <w:pPr>
            <w:pStyle w:val="TOC3"/>
            <w:tabs>
              <w:tab w:val="right" w:leader="dot" w:pos="9016"/>
            </w:tabs>
            <w:rPr>
              <w:noProof/>
              <w:sz w:val="22"/>
              <w:szCs w:val="22"/>
              <w:lang w:eastAsia="en-ZA"/>
            </w:rPr>
          </w:pPr>
          <w:hyperlink w:anchor="_Toc40529072" w:history="1">
            <w:r w:rsidR="00A56631" w:rsidRPr="000D6691">
              <w:rPr>
                <w:rStyle w:val="Hyperlink"/>
                <w:b/>
                <w:noProof/>
              </w:rPr>
              <w:t>Unit standard/credit matrix and skills programmes</w:t>
            </w:r>
            <w:r w:rsidR="00A56631">
              <w:rPr>
                <w:noProof/>
                <w:webHidden/>
              </w:rPr>
              <w:tab/>
            </w:r>
            <w:r w:rsidR="00A56631">
              <w:rPr>
                <w:noProof/>
                <w:webHidden/>
              </w:rPr>
              <w:fldChar w:fldCharType="begin"/>
            </w:r>
            <w:r w:rsidR="00A56631">
              <w:rPr>
                <w:noProof/>
                <w:webHidden/>
              </w:rPr>
              <w:instrText xml:space="preserve"> PAGEREF _Toc40529072 \h </w:instrText>
            </w:r>
            <w:r w:rsidR="00A56631">
              <w:rPr>
                <w:noProof/>
                <w:webHidden/>
              </w:rPr>
            </w:r>
            <w:r w:rsidR="00A56631">
              <w:rPr>
                <w:noProof/>
                <w:webHidden/>
              </w:rPr>
              <w:fldChar w:fldCharType="separate"/>
            </w:r>
            <w:r w:rsidR="0019111E">
              <w:rPr>
                <w:noProof/>
                <w:webHidden/>
              </w:rPr>
              <w:t>340</w:t>
            </w:r>
            <w:r w:rsidR="00A56631">
              <w:rPr>
                <w:noProof/>
                <w:webHidden/>
              </w:rPr>
              <w:fldChar w:fldCharType="end"/>
            </w:r>
          </w:hyperlink>
        </w:p>
        <w:p w14:paraId="050E7CE5" w14:textId="3BB0C7D1" w:rsidR="00A56631" w:rsidRDefault="005C0D76">
          <w:pPr>
            <w:pStyle w:val="TOC3"/>
            <w:tabs>
              <w:tab w:val="right" w:leader="dot" w:pos="9016"/>
            </w:tabs>
            <w:rPr>
              <w:noProof/>
              <w:sz w:val="22"/>
              <w:szCs w:val="22"/>
              <w:lang w:eastAsia="en-ZA"/>
            </w:rPr>
          </w:pPr>
          <w:hyperlink w:anchor="_Toc40529073" w:history="1">
            <w:r w:rsidR="00A56631" w:rsidRPr="000D6691">
              <w:rPr>
                <w:rStyle w:val="Hyperlink"/>
                <w:noProof/>
              </w:rPr>
              <w:t>Credit accumulation, exemption, recognition, and transfers</w:t>
            </w:r>
            <w:r w:rsidR="00A56631">
              <w:rPr>
                <w:noProof/>
                <w:webHidden/>
              </w:rPr>
              <w:tab/>
            </w:r>
            <w:r w:rsidR="00A56631">
              <w:rPr>
                <w:noProof/>
                <w:webHidden/>
              </w:rPr>
              <w:fldChar w:fldCharType="begin"/>
            </w:r>
            <w:r w:rsidR="00A56631">
              <w:rPr>
                <w:noProof/>
                <w:webHidden/>
              </w:rPr>
              <w:instrText xml:space="preserve"> PAGEREF _Toc40529073 \h </w:instrText>
            </w:r>
            <w:r w:rsidR="00A56631">
              <w:rPr>
                <w:noProof/>
                <w:webHidden/>
              </w:rPr>
            </w:r>
            <w:r w:rsidR="00A56631">
              <w:rPr>
                <w:noProof/>
                <w:webHidden/>
              </w:rPr>
              <w:fldChar w:fldCharType="separate"/>
            </w:r>
            <w:r w:rsidR="0019111E">
              <w:rPr>
                <w:noProof/>
                <w:webHidden/>
              </w:rPr>
              <w:t>341</w:t>
            </w:r>
            <w:r w:rsidR="00A56631">
              <w:rPr>
                <w:noProof/>
                <w:webHidden/>
              </w:rPr>
              <w:fldChar w:fldCharType="end"/>
            </w:r>
          </w:hyperlink>
        </w:p>
        <w:p w14:paraId="17DA0668" w14:textId="61944E48" w:rsidR="00A56631" w:rsidRDefault="005C0D76">
          <w:pPr>
            <w:pStyle w:val="TOC2"/>
            <w:rPr>
              <w:noProof/>
              <w:sz w:val="22"/>
              <w:szCs w:val="22"/>
              <w:lang w:eastAsia="en-ZA"/>
            </w:rPr>
          </w:pPr>
          <w:hyperlink w:anchor="_Toc40529074" w:history="1">
            <w:r w:rsidR="00A56631" w:rsidRPr="000D6691">
              <w:rPr>
                <w:rStyle w:val="Hyperlink"/>
                <w:rFonts w:eastAsia="Times New Roman"/>
                <w:noProof/>
              </w:rPr>
              <w:t>Documents</w:t>
            </w:r>
            <w:r w:rsidR="00A56631">
              <w:rPr>
                <w:noProof/>
                <w:webHidden/>
              </w:rPr>
              <w:tab/>
            </w:r>
            <w:r w:rsidR="00A56631">
              <w:rPr>
                <w:noProof/>
                <w:webHidden/>
              </w:rPr>
              <w:fldChar w:fldCharType="begin"/>
            </w:r>
            <w:r w:rsidR="00A56631">
              <w:rPr>
                <w:noProof/>
                <w:webHidden/>
              </w:rPr>
              <w:instrText xml:space="preserve"> PAGEREF _Toc40529074 \h </w:instrText>
            </w:r>
            <w:r w:rsidR="00A56631">
              <w:rPr>
                <w:noProof/>
                <w:webHidden/>
              </w:rPr>
            </w:r>
            <w:r w:rsidR="00A56631">
              <w:rPr>
                <w:noProof/>
                <w:webHidden/>
              </w:rPr>
              <w:fldChar w:fldCharType="separate"/>
            </w:r>
            <w:r w:rsidR="0019111E">
              <w:rPr>
                <w:noProof/>
                <w:webHidden/>
              </w:rPr>
              <w:t>341</w:t>
            </w:r>
            <w:r w:rsidR="00A56631">
              <w:rPr>
                <w:noProof/>
                <w:webHidden/>
              </w:rPr>
              <w:fldChar w:fldCharType="end"/>
            </w:r>
          </w:hyperlink>
        </w:p>
        <w:p w14:paraId="22347383" w14:textId="463B4CAF" w:rsidR="00A56631" w:rsidRDefault="005C0D76">
          <w:pPr>
            <w:pStyle w:val="TOC2"/>
            <w:rPr>
              <w:noProof/>
              <w:sz w:val="22"/>
              <w:szCs w:val="22"/>
              <w:lang w:eastAsia="en-ZA"/>
            </w:rPr>
          </w:pPr>
          <w:hyperlink w:anchor="_Toc40529075" w:history="1">
            <w:r w:rsidR="00A56631" w:rsidRPr="000D6691">
              <w:rPr>
                <w:rStyle w:val="Hyperlink"/>
                <w:noProof/>
              </w:rPr>
              <w:t>Related Policies</w:t>
            </w:r>
            <w:r w:rsidR="00A56631">
              <w:rPr>
                <w:noProof/>
                <w:webHidden/>
              </w:rPr>
              <w:tab/>
            </w:r>
            <w:r w:rsidR="00A56631">
              <w:rPr>
                <w:noProof/>
                <w:webHidden/>
              </w:rPr>
              <w:fldChar w:fldCharType="begin"/>
            </w:r>
            <w:r w:rsidR="00A56631">
              <w:rPr>
                <w:noProof/>
                <w:webHidden/>
              </w:rPr>
              <w:instrText xml:space="preserve"> PAGEREF _Toc40529075 \h </w:instrText>
            </w:r>
            <w:r w:rsidR="00A56631">
              <w:rPr>
                <w:noProof/>
                <w:webHidden/>
              </w:rPr>
            </w:r>
            <w:r w:rsidR="00A56631">
              <w:rPr>
                <w:noProof/>
                <w:webHidden/>
              </w:rPr>
              <w:fldChar w:fldCharType="separate"/>
            </w:r>
            <w:r w:rsidR="0019111E">
              <w:rPr>
                <w:noProof/>
                <w:webHidden/>
              </w:rPr>
              <w:t>341</w:t>
            </w:r>
            <w:r w:rsidR="00A56631">
              <w:rPr>
                <w:noProof/>
                <w:webHidden/>
              </w:rPr>
              <w:fldChar w:fldCharType="end"/>
            </w:r>
          </w:hyperlink>
        </w:p>
        <w:p w14:paraId="5140371D" w14:textId="627B21D2" w:rsidR="00A56631" w:rsidRDefault="005C0D76">
          <w:pPr>
            <w:pStyle w:val="TOC1"/>
            <w:rPr>
              <w:noProof/>
              <w:sz w:val="22"/>
              <w:szCs w:val="22"/>
              <w:lang w:eastAsia="en-ZA"/>
            </w:rPr>
          </w:pPr>
          <w:hyperlink w:anchor="_Toc40529076" w:history="1">
            <w:r w:rsidR="00A56631" w:rsidRPr="000D6691">
              <w:rPr>
                <w:rStyle w:val="Hyperlink"/>
                <w:noProof/>
              </w:rPr>
              <w:t>Assessment of Fundamentals (Second Language and Mathematics) Policy:  P44 and PR44</w:t>
            </w:r>
            <w:r w:rsidR="00A56631">
              <w:rPr>
                <w:noProof/>
                <w:webHidden/>
              </w:rPr>
              <w:tab/>
            </w:r>
            <w:r w:rsidR="00A56631">
              <w:rPr>
                <w:noProof/>
                <w:webHidden/>
              </w:rPr>
              <w:fldChar w:fldCharType="begin"/>
            </w:r>
            <w:r w:rsidR="00A56631">
              <w:rPr>
                <w:noProof/>
                <w:webHidden/>
              </w:rPr>
              <w:instrText xml:space="preserve"> PAGEREF _Toc40529076 \h </w:instrText>
            </w:r>
            <w:r w:rsidR="00A56631">
              <w:rPr>
                <w:noProof/>
                <w:webHidden/>
              </w:rPr>
            </w:r>
            <w:r w:rsidR="00A56631">
              <w:rPr>
                <w:noProof/>
                <w:webHidden/>
              </w:rPr>
              <w:fldChar w:fldCharType="separate"/>
            </w:r>
            <w:r w:rsidR="0019111E">
              <w:rPr>
                <w:noProof/>
                <w:webHidden/>
              </w:rPr>
              <w:t>342</w:t>
            </w:r>
            <w:r w:rsidR="00A56631">
              <w:rPr>
                <w:noProof/>
                <w:webHidden/>
              </w:rPr>
              <w:fldChar w:fldCharType="end"/>
            </w:r>
          </w:hyperlink>
        </w:p>
        <w:p w14:paraId="278F3B2A" w14:textId="680DEEE6" w:rsidR="00A56631" w:rsidRDefault="005C0D76">
          <w:pPr>
            <w:pStyle w:val="TOC1"/>
            <w:rPr>
              <w:noProof/>
              <w:sz w:val="22"/>
              <w:szCs w:val="22"/>
              <w:lang w:eastAsia="en-ZA"/>
            </w:rPr>
          </w:pPr>
          <w:hyperlink w:anchor="_Toc40529077" w:history="1">
            <w:r w:rsidR="00A56631" w:rsidRPr="000D6691">
              <w:rPr>
                <w:rStyle w:val="Hyperlink"/>
                <w:noProof/>
              </w:rPr>
              <w:t>Assessment of Fundamentals (Second Language and Mathematics) Policy:  P44 and PR44</w:t>
            </w:r>
            <w:r w:rsidR="00A56631">
              <w:rPr>
                <w:noProof/>
                <w:webHidden/>
              </w:rPr>
              <w:tab/>
            </w:r>
            <w:r w:rsidR="00A56631">
              <w:rPr>
                <w:noProof/>
                <w:webHidden/>
              </w:rPr>
              <w:fldChar w:fldCharType="begin"/>
            </w:r>
            <w:r w:rsidR="00A56631">
              <w:rPr>
                <w:noProof/>
                <w:webHidden/>
              </w:rPr>
              <w:instrText xml:space="preserve"> PAGEREF _Toc40529077 \h </w:instrText>
            </w:r>
            <w:r w:rsidR="00A56631">
              <w:rPr>
                <w:noProof/>
                <w:webHidden/>
              </w:rPr>
            </w:r>
            <w:r w:rsidR="00A56631">
              <w:rPr>
                <w:noProof/>
                <w:webHidden/>
              </w:rPr>
              <w:fldChar w:fldCharType="separate"/>
            </w:r>
            <w:r w:rsidR="0019111E">
              <w:rPr>
                <w:noProof/>
                <w:webHidden/>
              </w:rPr>
              <w:t>344</w:t>
            </w:r>
            <w:r w:rsidR="00A56631">
              <w:rPr>
                <w:noProof/>
                <w:webHidden/>
              </w:rPr>
              <w:fldChar w:fldCharType="end"/>
            </w:r>
          </w:hyperlink>
        </w:p>
        <w:p w14:paraId="3CDD75C0" w14:textId="12175B6A" w:rsidR="00A56631" w:rsidRDefault="005C0D76">
          <w:pPr>
            <w:pStyle w:val="TOC2"/>
            <w:rPr>
              <w:noProof/>
              <w:sz w:val="22"/>
              <w:szCs w:val="22"/>
              <w:lang w:eastAsia="en-ZA"/>
            </w:rPr>
          </w:pPr>
          <w:hyperlink w:anchor="_Toc40529078" w:history="1">
            <w:r w:rsidR="00A56631" w:rsidRPr="000D6691">
              <w:rPr>
                <w:rStyle w:val="Hyperlink"/>
                <w:noProof/>
              </w:rPr>
              <w:t>Purpose</w:t>
            </w:r>
            <w:r w:rsidR="00A56631">
              <w:rPr>
                <w:noProof/>
                <w:webHidden/>
              </w:rPr>
              <w:tab/>
            </w:r>
            <w:r w:rsidR="00A56631">
              <w:rPr>
                <w:noProof/>
                <w:webHidden/>
              </w:rPr>
              <w:fldChar w:fldCharType="begin"/>
            </w:r>
            <w:r w:rsidR="00A56631">
              <w:rPr>
                <w:noProof/>
                <w:webHidden/>
              </w:rPr>
              <w:instrText xml:space="preserve"> PAGEREF _Toc40529078 \h </w:instrText>
            </w:r>
            <w:r w:rsidR="00A56631">
              <w:rPr>
                <w:noProof/>
                <w:webHidden/>
              </w:rPr>
            </w:r>
            <w:r w:rsidR="00A56631">
              <w:rPr>
                <w:noProof/>
                <w:webHidden/>
              </w:rPr>
              <w:fldChar w:fldCharType="separate"/>
            </w:r>
            <w:r w:rsidR="0019111E">
              <w:rPr>
                <w:noProof/>
                <w:webHidden/>
              </w:rPr>
              <w:t>344</w:t>
            </w:r>
            <w:r w:rsidR="00A56631">
              <w:rPr>
                <w:noProof/>
                <w:webHidden/>
              </w:rPr>
              <w:fldChar w:fldCharType="end"/>
            </w:r>
          </w:hyperlink>
        </w:p>
        <w:p w14:paraId="16FB2922" w14:textId="0AF020F2" w:rsidR="00A56631" w:rsidRDefault="005C0D76">
          <w:pPr>
            <w:pStyle w:val="TOC2"/>
            <w:rPr>
              <w:noProof/>
              <w:sz w:val="22"/>
              <w:szCs w:val="22"/>
              <w:lang w:eastAsia="en-ZA"/>
            </w:rPr>
          </w:pPr>
          <w:hyperlink w:anchor="_Toc40529079" w:history="1">
            <w:r w:rsidR="00A56631" w:rsidRPr="000D6691">
              <w:rPr>
                <w:rStyle w:val="Hyperlink"/>
                <w:noProof/>
              </w:rPr>
              <w:t>Definitions</w:t>
            </w:r>
            <w:r w:rsidR="00A56631">
              <w:rPr>
                <w:noProof/>
                <w:webHidden/>
              </w:rPr>
              <w:tab/>
            </w:r>
            <w:r w:rsidR="00A56631">
              <w:rPr>
                <w:noProof/>
                <w:webHidden/>
              </w:rPr>
              <w:fldChar w:fldCharType="begin"/>
            </w:r>
            <w:r w:rsidR="00A56631">
              <w:rPr>
                <w:noProof/>
                <w:webHidden/>
              </w:rPr>
              <w:instrText xml:space="preserve"> PAGEREF _Toc40529079 \h </w:instrText>
            </w:r>
            <w:r w:rsidR="00A56631">
              <w:rPr>
                <w:noProof/>
                <w:webHidden/>
              </w:rPr>
            </w:r>
            <w:r w:rsidR="00A56631">
              <w:rPr>
                <w:noProof/>
                <w:webHidden/>
              </w:rPr>
              <w:fldChar w:fldCharType="separate"/>
            </w:r>
            <w:r w:rsidR="0019111E">
              <w:rPr>
                <w:noProof/>
                <w:webHidden/>
              </w:rPr>
              <w:t>344</w:t>
            </w:r>
            <w:r w:rsidR="00A56631">
              <w:rPr>
                <w:noProof/>
                <w:webHidden/>
              </w:rPr>
              <w:fldChar w:fldCharType="end"/>
            </w:r>
          </w:hyperlink>
        </w:p>
        <w:p w14:paraId="3C65C3C9" w14:textId="7F5F617F" w:rsidR="00A56631" w:rsidRDefault="005C0D76">
          <w:pPr>
            <w:pStyle w:val="TOC3"/>
            <w:tabs>
              <w:tab w:val="right" w:leader="dot" w:pos="9016"/>
            </w:tabs>
            <w:rPr>
              <w:noProof/>
              <w:sz w:val="22"/>
              <w:szCs w:val="22"/>
              <w:lang w:eastAsia="en-ZA"/>
            </w:rPr>
          </w:pPr>
          <w:hyperlink w:anchor="_Toc40529080" w:history="1">
            <w:r w:rsidR="00A56631" w:rsidRPr="000D6691">
              <w:rPr>
                <w:rStyle w:val="Hyperlink"/>
                <w:noProof/>
              </w:rPr>
              <w:t>Acronyms</w:t>
            </w:r>
            <w:r w:rsidR="00A56631">
              <w:rPr>
                <w:noProof/>
                <w:webHidden/>
              </w:rPr>
              <w:tab/>
            </w:r>
            <w:r w:rsidR="00A56631">
              <w:rPr>
                <w:noProof/>
                <w:webHidden/>
              </w:rPr>
              <w:fldChar w:fldCharType="begin"/>
            </w:r>
            <w:r w:rsidR="00A56631">
              <w:rPr>
                <w:noProof/>
                <w:webHidden/>
              </w:rPr>
              <w:instrText xml:space="preserve"> PAGEREF _Toc40529080 \h </w:instrText>
            </w:r>
            <w:r w:rsidR="00A56631">
              <w:rPr>
                <w:noProof/>
                <w:webHidden/>
              </w:rPr>
            </w:r>
            <w:r w:rsidR="00A56631">
              <w:rPr>
                <w:noProof/>
                <w:webHidden/>
              </w:rPr>
              <w:fldChar w:fldCharType="separate"/>
            </w:r>
            <w:r w:rsidR="0019111E">
              <w:rPr>
                <w:noProof/>
                <w:webHidden/>
              </w:rPr>
              <w:t>344</w:t>
            </w:r>
            <w:r w:rsidR="00A56631">
              <w:rPr>
                <w:noProof/>
                <w:webHidden/>
              </w:rPr>
              <w:fldChar w:fldCharType="end"/>
            </w:r>
          </w:hyperlink>
        </w:p>
        <w:p w14:paraId="2714C5F8" w14:textId="01087C65" w:rsidR="00A56631" w:rsidRDefault="005C0D76">
          <w:pPr>
            <w:pStyle w:val="TOC2"/>
            <w:rPr>
              <w:noProof/>
              <w:sz w:val="22"/>
              <w:szCs w:val="22"/>
              <w:lang w:eastAsia="en-ZA"/>
            </w:rPr>
          </w:pPr>
          <w:hyperlink w:anchor="_Toc40529081" w:history="1">
            <w:r w:rsidR="00A56631" w:rsidRPr="000D6691">
              <w:rPr>
                <w:rStyle w:val="Hyperlink"/>
                <w:noProof/>
              </w:rPr>
              <w:t>Scope</w:t>
            </w:r>
            <w:r w:rsidR="00A56631">
              <w:rPr>
                <w:noProof/>
                <w:webHidden/>
              </w:rPr>
              <w:tab/>
            </w:r>
            <w:r w:rsidR="00A56631">
              <w:rPr>
                <w:noProof/>
                <w:webHidden/>
              </w:rPr>
              <w:fldChar w:fldCharType="begin"/>
            </w:r>
            <w:r w:rsidR="00A56631">
              <w:rPr>
                <w:noProof/>
                <w:webHidden/>
              </w:rPr>
              <w:instrText xml:space="preserve"> PAGEREF _Toc40529081 \h </w:instrText>
            </w:r>
            <w:r w:rsidR="00A56631">
              <w:rPr>
                <w:noProof/>
                <w:webHidden/>
              </w:rPr>
            </w:r>
            <w:r w:rsidR="00A56631">
              <w:rPr>
                <w:noProof/>
                <w:webHidden/>
              </w:rPr>
              <w:fldChar w:fldCharType="separate"/>
            </w:r>
            <w:r w:rsidR="0019111E">
              <w:rPr>
                <w:noProof/>
                <w:webHidden/>
              </w:rPr>
              <w:t>345</w:t>
            </w:r>
            <w:r w:rsidR="00A56631">
              <w:rPr>
                <w:noProof/>
                <w:webHidden/>
              </w:rPr>
              <w:fldChar w:fldCharType="end"/>
            </w:r>
          </w:hyperlink>
        </w:p>
        <w:p w14:paraId="62FB8DAA" w14:textId="2A3B1F0D" w:rsidR="00A56631" w:rsidRDefault="005C0D76">
          <w:pPr>
            <w:pStyle w:val="TOC2"/>
            <w:rPr>
              <w:noProof/>
              <w:sz w:val="22"/>
              <w:szCs w:val="22"/>
              <w:lang w:eastAsia="en-ZA"/>
            </w:rPr>
          </w:pPr>
          <w:hyperlink w:anchor="_Toc40529082" w:history="1">
            <w:r w:rsidR="00A56631" w:rsidRPr="000D6691">
              <w:rPr>
                <w:rStyle w:val="Hyperlink"/>
                <w:noProof/>
              </w:rPr>
              <w:t>Policy Application</w:t>
            </w:r>
            <w:r w:rsidR="00A56631">
              <w:rPr>
                <w:noProof/>
                <w:webHidden/>
              </w:rPr>
              <w:tab/>
            </w:r>
            <w:r w:rsidR="00A56631">
              <w:rPr>
                <w:noProof/>
                <w:webHidden/>
              </w:rPr>
              <w:fldChar w:fldCharType="begin"/>
            </w:r>
            <w:r w:rsidR="00A56631">
              <w:rPr>
                <w:noProof/>
                <w:webHidden/>
              </w:rPr>
              <w:instrText xml:space="preserve"> PAGEREF _Toc40529082 \h </w:instrText>
            </w:r>
            <w:r w:rsidR="00A56631">
              <w:rPr>
                <w:noProof/>
                <w:webHidden/>
              </w:rPr>
            </w:r>
            <w:r w:rsidR="00A56631">
              <w:rPr>
                <w:noProof/>
                <w:webHidden/>
              </w:rPr>
              <w:fldChar w:fldCharType="separate"/>
            </w:r>
            <w:r w:rsidR="0019111E">
              <w:rPr>
                <w:noProof/>
                <w:webHidden/>
              </w:rPr>
              <w:t>345</w:t>
            </w:r>
            <w:r w:rsidR="00A56631">
              <w:rPr>
                <w:noProof/>
                <w:webHidden/>
              </w:rPr>
              <w:fldChar w:fldCharType="end"/>
            </w:r>
          </w:hyperlink>
        </w:p>
        <w:p w14:paraId="6776930A" w14:textId="0D3645BC" w:rsidR="00A56631" w:rsidRDefault="005C0D76">
          <w:pPr>
            <w:pStyle w:val="TOC3"/>
            <w:tabs>
              <w:tab w:val="right" w:leader="dot" w:pos="9016"/>
            </w:tabs>
            <w:rPr>
              <w:noProof/>
              <w:sz w:val="22"/>
              <w:szCs w:val="22"/>
              <w:lang w:eastAsia="en-ZA"/>
            </w:rPr>
          </w:pPr>
          <w:hyperlink w:anchor="_Toc40529083" w:history="1">
            <w:r w:rsidR="00A56631" w:rsidRPr="000D6691">
              <w:rPr>
                <w:rStyle w:val="Hyperlink"/>
                <w:b/>
                <w:noProof/>
              </w:rPr>
              <w:t>Objectives</w:t>
            </w:r>
            <w:r w:rsidR="00A56631">
              <w:rPr>
                <w:noProof/>
                <w:webHidden/>
              </w:rPr>
              <w:tab/>
            </w:r>
            <w:r w:rsidR="00A56631">
              <w:rPr>
                <w:noProof/>
                <w:webHidden/>
              </w:rPr>
              <w:fldChar w:fldCharType="begin"/>
            </w:r>
            <w:r w:rsidR="00A56631">
              <w:rPr>
                <w:noProof/>
                <w:webHidden/>
              </w:rPr>
              <w:instrText xml:space="preserve"> PAGEREF _Toc40529083 \h </w:instrText>
            </w:r>
            <w:r w:rsidR="00A56631">
              <w:rPr>
                <w:noProof/>
                <w:webHidden/>
              </w:rPr>
            </w:r>
            <w:r w:rsidR="00A56631">
              <w:rPr>
                <w:noProof/>
                <w:webHidden/>
              </w:rPr>
              <w:fldChar w:fldCharType="separate"/>
            </w:r>
            <w:r w:rsidR="0019111E">
              <w:rPr>
                <w:noProof/>
                <w:webHidden/>
              </w:rPr>
              <w:t>345</w:t>
            </w:r>
            <w:r w:rsidR="00A56631">
              <w:rPr>
                <w:noProof/>
                <w:webHidden/>
              </w:rPr>
              <w:fldChar w:fldCharType="end"/>
            </w:r>
          </w:hyperlink>
        </w:p>
        <w:p w14:paraId="4AF3D022" w14:textId="7690A341" w:rsidR="00A56631" w:rsidRDefault="005C0D76">
          <w:pPr>
            <w:pStyle w:val="TOC3"/>
            <w:tabs>
              <w:tab w:val="right" w:leader="dot" w:pos="9016"/>
            </w:tabs>
            <w:rPr>
              <w:noProof/>
              <w:sz w:val="22"/>
              <w:szCs w:val="22"/>
              <w:lang w:eastAsia="en-ZA"/>
            </w:rPr>
          </w:pPr>
          <w:hyperlink w:anchor="_Toc40529084" w:history="1">
            <w:r w:rsidR="00A56631" w:rsidRPr="000D6691">
              <w:rPr>
                <w:rStyle w:val="Hyperlink"/>
                <w:b/>
                <w:noProof/>
              </w:rPr>
              <w:t>Transfer and Recognition of Prior Learning</w:t>
            </w:r>
            <w:r w:rsidR="00A56631">
              <w:rPr>
                <w:noProof/>
                <w:webHidden/>
              </w:rPr>
              <w:tab/>
            </w:r>
            <w:r w:rsidR="00A56631">
              <w:rPr>
                <w:noProof/>
                <w:webHidden/>
              </w:rPr>
              <w:fldChar w:fldCharType="begin"/>
            </w:r>
            <w:r w:rsidR="00A56631">
              <w:rPr>
                <w:noProof/>
                <w:webHidden/>
              </w:rPr>
              <w:instrText xml:space="preserve"> PAGEREF _Toc40529084 \h </w:instrText>
            </w:r>
            <w:r w:rsidR="00A56631">
              <w:rPr>
                <w:noProof/>
                <w:webHidden/>
              </w:rPr>
            </w:r>
            <w:r w:rsidR="00A56631">
              <w:rPr>
                <w:noProof/>
                <w:webHidden/>
              </w:rPr>
              <w:fldChar w:fldCharType="separate"/>
            </w:r>
            <w:r w:rsidR="0019111E">
              <w:rPr>
                <w:noProof/>
                <w:webHidden/>
              </w:rPr>
              <w:t>345</w:t>
            </w:r>
            <w:r w:rsidR="00A56631">
              <w:rPr>
                <w:noProof/>
                <w:webHidden/>
              </w:rPr>
              <w:fldChar w:fldCharType="end"/>
            </w:r>
          </w:hyperlink>
        </w:p>
        <w:p w14:paraId="0684789B" w14:textId="4BEE6F81" w:rsidR="00A56631" w:rsidRDefault="005C0D76">
          <w:pPr>
            <w:pStyle w:val="TOC2"/>
            <w:rPr>
              <w:noProof/>
              <w:sz w:val="22"/>
              <w:szCs w:val="22"/>
              <w:lang w:eastAsia="en-ZA"/>
            </w:rPr>
          </w:pPr>
          <w:hyperlink w:anchor="_Toc40529085" w:history="1">
            <w:r w:rsidR="00A56631" w:rsidRPr="000D6691">
              <w:rPr>
                <w:rStyle w:val="Hyperlink"/>
                <w:noProof/>
              </w:rPr>
              <w:t>Related Policies</w:t>
            </w:r>
            <w:r w:rsidR="00A56631">
              <w:rPr>
                <w:noProof/>
                <w:webHidden/>
              </w:rPr>
              <w:tab/>
            </w:r>
            <w:r w:rsidR="00A56631">
              <w:rPr>
                <w:noProof/>
                <w:webHidden/>
              </w:rPr>
              <w:fldChar w:fldCharType="begin"/>
            </w:r>
            <w:r w:rsidR="00A56631">
              <w:rPr>
                <w:noProof/>
                <w:webHidden/>
              </w:rPr>
              <w:instrText xml:space="preserve"> PAGEREF _Toc40529085 \h </w:instrText>
            </w:r>
            <w:r w:rsidR="00A56631">
              <w:rPr>
                <w:noProof/>
                <w:webHidden/>
              </w:rPr>
            </w:r>
            <w:r w:rsidR="00A56631">
              <w:rPr>
                <w:noProof/>
                <w:webHidden/>
              </w:rPr>
              <w:fldChar w:fldCharType="separate"/>
            </w:r>
            <w:r w:rsidR="0019111E">
              <w:rPr>
                <w:noProof/>
                <w:webHidden/>
              </w:rPr>
              <w:t>346</w:t>
            </w:r>
            <w:r w:rsidR="00A56631">
              <w:rPr>
                <w:noProof/>
                <w:webHidden/>
              </w:rPr>
              <w:fldChar w:fldCharType="end"/>
            </w:r>
          </w:hyperlink>
        </w:p>
        <w:p w14:paraId="23137407" w14:textId="354D371F" w:rsidR="00A56631" w:rsidRDefault="005C0D76">
          <w:pPr>
            <w:pStyle w:val="TOC1"/>
            <w:rPr>
              <w:noProof/>
              <w:sz w:val="22"/>
              <w:szCs w:val="22"/>
              <w:lang w:eastAsia="en-ZA"/>
            </w:rPr>
          </w:pPr>
          <w:hyperlink w:anchor="_Toc40529086" w:history="1">
            <w:r w:rsidR="00A56631" w:rsidRPr="000D6691">
              <w:rPr>
                <w:rStyle w:val="Hyperlink"/>
                <w:noProof/>
              </w:rPr>
              <w:t>Irregularities Policy:  P45 and PR45</w:t>
            </w:r>
            <w:r w:rsidR="00A56631">
              <w:rPr>
                <w:noProof/>
                <w:webHidden/>
              </w:rPr>
              <w:tab/>
            </w:r>
            <w:r w:rsidR="00A56631">
              <w:rPr>
                <w:noProof/>
                <w:webHidden/>
              </w:rPr>
              <w:fldChar w:fldCharType="begin"/>
            </w:r>
            <w:r w:rsidR="00A56631">
              <w:rPr>
                <w:noProof/>
                <w:webHidden/>
              </w:rPr>
              <w:instrText xml:space="preserve"> PAGEREF _Toc40529086 \h </w:instrText>
            </w:r>
            <w:r w:rsidR="00A56631">
              <w:rPr>
                <w:noProof/>
                <w:webHidden/>
              </w:rPr>
            </w:r>
            <w:r w:rsidR="00A56631">
              <w:rPr>
                <w:noProof/>
                <w:webHidden/>
              </w:rPr>
              <w:fldChar w:fldCharType="separate"/>
            </w:r>
            <w:r w:rsidR="0019111E">
              <w:rPr>
                <w:noProof/>
                <w:webHidden/>
              </w:rPr>
              <w:t>348</w:t>
            </w:r>
            <w:r w:rsidR="00A56631">
              <w:rPr>
                <w:noProof/>
                <w:webHidden/>
              </w:rPr>
              <w:fldChar w:fldCharType="end"/>
            </w:r>
          </w:hyperlink>
        </w:p>
        <w:p w14:paraId="3C570058" w14:textId="6D056EAD" w:rsidR="00A56631" w:rsidRDefault="005C0D76">
          <w:pPr>
            <w:pStyle w:val="TOC1"/>
            <w:rPr>
              <w:noProof/>
              <w:sz w:val="22"/>
              <w:szCs w:val="22"/>
              <w:lang w:eastAsia="en-ZA"/>
            </w:rPr>
          </w:pPr>
          <w:hyperlink w:anchor="_Toc40529087" w:history="1">
            <w:r w:rsidR="00A56631" w:rsidRPr="000D6691">
              <w:rPr>
                <w:rStyle w:val="Hyperlink"/>
                <w:noProof/>
              </w:rPr>
              <w:t>Irregularities Policy:  P45 and PR45</w:t>
            </w:r>
            <w:r w:rsidR="00A56631">
              <w:rPr>
                <w:noProof/>
                <w:webHidden/>
              </w:rPr>
              <w:tab/>
            </w:r>
            <w:r w:rsidR="00A56631">
              <w:rPr>
                <w:noProof/>
                <w:webHidden/>
              </w:rPr>
              <w:fldChar w:fldCharType="begin"/>
            </w:r>
            <w:r w:rsidR="00A56631">
              <w:rPr>
                <w:noProof/>
                <w:webHidden/>
              </w:rPr>
              <w:instrText xml:space="preserve"> PAGEREF _Toc40529087 \h </w:instrText>
            </w:r>
            <w:r w:rsidR="00A56631">
              <w:rPr>
                <w:noProof/>
                <w:webHidden/>
              </w:rPr>
            </w:r>
            <w:r w:rsidR="00A56631">
              <w:rPr>
                <w:noProof/>
                <w:webHidden/>
              </w:rPr>
              <w:fldChar w:fldCharType="separate"/>
            </w:r>
            <w:r w:rsidR="0019111E">
              <w:rPr>
                <w:noProof/>
                <w:webHidden/>
              </w:rPr>
              <w:t>350</w:t>
            </w:r>
            <w:r w:rsidR="00A56631">
              <w:rPr>
                <w:noProof/>
                <w:webHidden/>
              </w:rPr>
              <w:fldChar w:fldCharType="end"/>
            </w:r>
          </w:hyperlink>
        </w:p>
        <w:p w14:paraId="70B4F49A" w14:textId="6A9B5555" w:rsidR="00A56631" w:rsidRDefault="005C0D76">
          <w:pPr>
            <w:pStyle w:val="TOC2"/>
            <w:rPr>
              <w:noProof/>
              <w:sz w:val="22"/>
              <w:szCs w:val="22"/>
              <w:lang w:eastAsia="en-ZA"/>
            </w:rPr>
          </w:pPr>
          <w:hyperlink w:anchor="_Toc40529088" w:history="1">
            <w:r w:rsidR="00A56631" w:rsidRPr="000D6691">
              <w:rPr>
                <w:rStyle w:val="Hyperlink"/>
                <w:noProof/>
              </w:rPr>
              <w:t>Introduction</w:t>
            </w:r>
            <w:r w:rsidR="00A56631">
              <w:rPr>
                <w:noProof/>
                <w:webHidden/>
              </w:rPr>
              <w:tab/>
            </w:r>
            <w:r w:rsidR="00A56631">
              <w:rPr>
                <w:noProof/>
                <w:webHidden/>
              </w:rPr>
              <w:fldChar w:fldCharType="begin"/>
            </w:r>
            <w:r w:rsidR="00A56631">
              <w:rPr>
                <w:noProof/>
                <w:webHidden/>
              </w:rPr>
              <w:instrText xml:space="preserve"> PAGEREF _Toc40529088 \h </w:instrText>
            </w:r>
            <w:r w:rsidR="00A56631">
              <w:rPr>
                <w:noProof/>
                <w:webHidden/>
              </w:rPr>
            </w:r>
            <w:r w:rsidR="00A56631">
              <w:rPr>
                <w:noProof/>
                <w:webHidden/>
              </w:rPr>
              <w:fldChar w:fldCharType="separate"/>
            </w:r>
            <w:r w:rsidR="0019111E">
              <w:rPr>
                <w:noProof/>
                <w:webHidden/>
              </w:rPr>
              <w:t>350</w:t>
            </w:r>
            <w:r w:rsidR="00A56631">
              <w:rPr>
                <w:noProof/>
                <w:webHidden/>
              </w:rPr>
              <w:fldChar w:fldCharType="end"/>
            </w:r>
          </w:hyperlink>
        </w:p>
        <w:p w14:paraId="6918A078" w14:textId="10319432" w:rsidR="00A56631" w:rsidRDefault="005C0D76">
          <w:pPr>
            <w:pStyle w:val="TOC2"/>
            <w:rPr>
              <w:noProof/>
              <w:sz w:val="22"/>
              <w:szCs w:val="22"/>
              <w:lang w:eastAsia="en-ZA"/>
            </w:rPr>
          </w:pPr>
          <w:hyperlink w:anchor="_Toc40529089" w:history="1">
            <w:r w:rsidR="00A56631" w:rsidRPr="000D6691">
              <w:rPr>
                <w:rStyle w:val="Hyperlink"/>
                <w:noProof/>
              </w:rPr>
              <w:t>Purpose</w:t>
            </w:r>
            <w:r w:rsidR="00A56631">
              <w:rPr>
                <w:noProof/>
                <w:webHidden/>
              </w:rPr>
              <w:tab/>
            </w:r>
            <w:r w:rsidR="00A56631">
              <w:rPr>
                <w:noProof/>
                <w:webHidden/>
              </w:rPr>
              <w:fldChar w:fldCharType="begin"/>
            </w:r>
            <w:r w:rsidR="00A56631">
              <w:rPr>
                <w:noProof/>
                <w:webHidden/>
              </w:rPr>
              <w:instrText xml:space="preserve"> PAGEREF _Toc40529089 \h </w:instrText>
            </w:r>
            <w:r w:rsidR="00A56631">
              <w:rPr>
                <w:noProof/>
                <w:webHidden/>
              </w:rPr>
            </w:r>
            <w:r w:rsidR="00A56631">
              <w:rPr>
                <w:noProof/>
                <w:webHidden/>
              </w:rPr>
              <w:fldChar w:fldCharType="separate"/>
            </w:r>
            <w:r w:rsidR="0019111E">
              <w:rPr>
                <w:noProof/>
                <w:webHidden/>
              </w:rPr>
              <w:t>350</w:t>
            </w:r>
            <w:r w:rsidR="00A56631">
              <w:rPr>
                <w:noProof/>
                <w:webHidden/>
              </w:rPr>
              <w:fldChar w:fldCharType="end"/>
            </w:r>
          </w:hyperlink>
        </w:p>
        <w:p w14:paraId="70D1046A" w14:textId="2DF5461F" w:rsidR="00A56631" w:rsidRDefault="005C0D76">
          <w:pPr>
            <w:pStyle w:val="TOC2"/>
            <w:rPr>
              <w:noProof/>
              <w:sz w:val="22"/>
              <w:szCs w:val="22"/>
              <w:lang w:eastAsia="en-ZA"/>
            </w:rPr>
          </w:pPr>
          <w:hyperlink w:anchor="_Toc40529090" w:history="1">
            <w:r w:rsidR="00A56631" w:rsidRPr="000D6691">
              <w:rPr>
                <w:rStyle w:val="Hyperlink"/>
                <w:noProof/>
              </w:rPr>
              <w:t>Definitions</w:t>
            </w:r>
            <w:r w:rsidR="00A56631">
              <w:rPr>
                <w:noProof/>
                <w:webHidden/>
              </w:rPr>
              <w:tab/>
            </w:r>
            <w:r w:rsidR="00A56631">
              <w:rPr>
                <w:noProof/>
                <w:webHidden/>
              </w:rPr>
              <w:fldChar w:fldCharType="begin"/>
            </w:r>
            <w:r w:rsidR="00A56631">
              <w:rPr>
                <w:noProof/>
                <w:webHidden/>
              </w:rPr>
              <w:instrText xml:space="preserve"> PAGEREF _Toc40529090 \h </w:instrText>
            </w:r>
            <w:r w:rsidR="00A56631">
              <w:rPr>
                <w:noProof/>
                <w:webHidden/>
              </w:rPr>
            </w:r>
            <w:r w:rsidR="00A56631">
              <w:rPr>
                <w:noProof/>
                <w:webHidden/>
              </w:rPr>
              <w:fldChar w:fldCharType="separate"/>
            </w:r>
            <w:r w:rsidR="0019111E">
              <w:rPr>
                <w:noProof/>
                <w:webHidden/>
              </w:rPr>
              <w:t>350</w:t>
            </w:r>
            <w:r w:rsidR="00A56631">
              <w:rPr>
                <w:noProof/>
                <w:webHidden/>
              </w:rPr>
              <w:fldChar w:fldCharType="end"/>
            </w:r>
          </w:hyperlink>
        </w:p>
        <w:p w14:paraId="1DA35B22" w14:textId="6CD87801" w:rsidR="00A56631" w:rsidRDefault="005C0D76">
          <w:pPr>
            <w:pStyle w:val="TOC2"/>
            <w:rPr>
              <w:noProof/>
              <w:sz w:val="22"/>
              <w:szCs w:val="22"/>
              <w:lang w:eastAsia="en-ZA"/>
            </w:rPr>
          </w:pPr>
          <w:hyperlink w:anchor="_Toc40529091" w:history="1">
            <w:r w:rsidR="00A56631" w:rsidRPr="000D6691">
              <w:rPr>
                <w:rStyle w:val="Hyperlink"/>
                <w:noProof/>
              </w:rPr>
              <w:t>Scope</w:t>
            </w:r>
            <w:r w:rsidR="00A56631">
              <w:rPr>
                <w:noProof/>
                <w:webHidden/>
              </w:rPr>
              <w:tab/>
            </w:r>
            <w:r w:rsidR="00A56631">
              <w:rPr>
                <w:noProof/>
                <w:webHidden/>
              </w:rPr>
              <w:fldChar w:fldCharType="begin"/>
            </w:r>
            <w:r w:rsidR="00A56631">
              <w:rPr>
                <w:noProof/>
                <w:webHidden/>
              </w:rPr>
              <w:instrText xml:space="preserve"> PAGEREF _Toc40529091 \h </w:instrText>
            </w:r>
            <w:r w:rsidR="00A56631">
              <w:rPr>
                <w:noProof/>
                <w:webHidden/>
              </w:rPr>
            </w:r>
            <w:r w:rsidR="00A56631">
              <w:rPr>
                <w:noProof/>
                <w:webHidden/>
              </w:rPr>
              <w:fldChar w:fldCharType="separate"/>
            </w:r>
            <w:r w:rsidR="0019111E">
              <w:rPr>
                <w:noProof/>
                <w:webHidden/>
              </w:rPr>
              <w:t>350</w:t>
            </w:r>
            <w:r w:rsidR="00A56631">
              <w:rPr>
                <w:noProof/>
                <w:webHidden/>
              </w:rPr>
              <w:fldChar w:fldCharType="end"/>
            </w:r>
          </w:hyperlink>
        </w:p>
        <w:p w14:paraId="1EEBEE50" w14:textId="2E7810BE" w:rsidR="00A56631" w:rsidRDefault="005C0D76">
          <w:pPr>
            <w:pStyle w:val="TOC2"/>
            <w:rPr>
              <w:noProof/>
              <w:sz w:val="22"/>
              <w:szCs w:val="22"/>
              <w:lang w:eastAsia="en-ZA"/>
            </w:rPr>
          </w:pPr>
          <w:hyperlink w:anchor="_Toc40529092" w:history="1">
            <w:r w:rsidR="00A56631" w:rsidRPr="000D6691">
              <w:rPr>
                <w:rStyle w:val="Hyperlink"/>
                <w:noProof/>
              </w:rPr>
              <w:t>Policy Application</w:t>
            </w:r>
            <w:r w:rsidR="00A56631">
              <w:rPr>
                <w:noProof/>
                <w:webHidden/>
              </w:rPr>
              <w:tab/>
            </w:r>
            <w:r w:rsidR="00A56631">
              <w:rPr>
                <w:noProof/>
                <w:webHidden/>
              </w:rPr>
              <w:fldChar w:fldCharType="begin"/>
            </w:r>
            <w:r w:rsidR="00A56631">
              <w:rPr>
                <w:noProof/>
                <w:webHidden/>
              </w:rPr>
              <w:instrText xml:space="preserve"> PAGEREF _Toc40529092 \h </w:instrText>
            </w:r>
            <w:r w:rsidR="00A56631">
              <w:rPr>
                <w:noProof/>
                <w:webHidden/>
              </w:rPr>
            </w:r>
            <w:r w:rsidR="00A56631">
              <w:rPr>
                <w:noProof/>
                <w:webHidden/>
              </w:rPr>
              <w:fldChar w:fldCharType="separate"/>
            </w:r>
            <w:r w:rsidR="0019111E">
              <w:rPr>
                <w:noProof/>
                <w:webHidden/>
              </w:rPr>
              <w:t>350</w:t>
            </w:r>
            <w:r w:rsidR="00A56631">
              <w:rPr>
                <w:noProof/>
                <w:webHidden/>
              </w:rPr>
              <w:fldChar w:fldCharType="end"/>
            </w:r>
          </w:hyperlink>
        </w:p>
        <w:p w14:paraId="5C222710" w14:textId="27079CC9" w:rsidR="00A56631" w:rsidRDefault="005C0D76">
          <w:pPr>
            <w:pStyle w:val="TOC3"/>
            <w:tabs>
              <w:tab w:val="right" w:leader="dot" w:pos="9016"/>
            </w:tabs>
            <w:rPr>
              <w:noProof/>
              <w:sz w:val="22"/>
              <w:szCs w:val="22"/>
              <w:lang w:eastAsia="en-ZA"/>
            </w:rPr>
          </w:pPr>
          <w:hyperlink w:anchor="_Toc40529093" w:history="1">
            <w:r w:rsidR="00A56631" w:rsidRPr="000D6691">
              <w:rPr>
                <w:rStyle w:val="Hyperlink"/>
                <w:noProof/>
              </w:rPr>
              <w:t>Plagiarism and copying from each other</w:t>
            </w:r>
            <w:r w:rsidR="00A56631">
              <w:rPr>
                <w:noProof/>
                <w:webHidden/>
              </w:rPr>
              <w:tab/>
            </w:r>
            <w:r w:rsidR="00A56631">
              <w:rPr>
                <w:noProof/>
                <w:webHidden/>
              </w:rPr>
              <w:fldChar w:fldCharType="begin"/>
            </w:r>
            <w:r w:rsidR="00A56631">
              <w:rPr>
                <w:noProof/>
                <w:webHidden/>
              </w:rPr>
              <w:instrText xml:space="preserve"> PAGEREF _Toc40529093 \h </w:instrText>
            </w:r>
            <w:r w:rsidR="00A56631">
              <w:rPr>
                <w:noProof/>
                <w:webHidden/>
              </w:rPr>
            </w:r>
            <w:r w:rsidR="00A56631">
              <w:rPr>
                <w:noProof/>
                <w:webHidden/>
              </w:rPr>
              <w:fldChar w:fldCharType="separate"/>
            </w:r>
            <w:r w:rsidR="0019111E">
              <w:rPr>
                <w:noProof/>
                <w:webHidden/>
              </w:rPr>
              <w:t>350</w:t>
            </w:r>
            <w:r w:rsidR="00A56631">
              <w:rPr>
                <w:noProof/>
                <w:webHidden/>
              </w:rPr>
              <w:fldChar w:fldCharType="end"/>
            </w:r>
          </w:hyperlink>
        </w:p>
        <w:p w14:paraId="25416CE7" w14:textId="7D2D723A" w:rsidR="00A56631" w:rsidRDefault="005C0D76">
          <w:pPr>
            <w:pStyle w:val="TOC3"/>
            <w:tabs>
              <w:tab w:val="right" w:leader="dot" w:pos="9016"/>
            </w:tabs>
            <w:rPr>
              <w:noProof/>
              <w:sz w:val="22"/>
              <w:szCs w:val="22"/>
              <w:lang w:eastAsia="en-ZA"/>
            </w:rPr>
          </w:pPr>
          <w:hyperlink w:anchor="_Toc40529094" w:history="1">
            <w:r w:rsidR="00A56631" w:rsidRPr="000D6691">
              <w:rPr>
                <w:rStyle w:val="Hyperlink"/>
                <w:noProof/>
              </w:rPr>
              <w:t>False Documents</w:t>
            </w:r>
            <w:r w:rsidR="00A56631">
              <w:rPr>
                <w:noProof/>
                <w:webHidden/>
              </w:rPr>
              <w:tab/>
            </w:r>
            <w:r w:rsidR="00A56631">
              <w:rPr>
                <w:noProof/>
                <w:webHidden/>
              </w:rPr>
              <w:fldChar w:fldCharType="begin"/>
            </w:r>
            <w:r w:rsidR="00A56631">
              <w:rPr>
                <w:noProof/>
                <w:webHidden/>
              </w:rPr>
              <w:instrText xml:space="preserve"> PAGEREF _Toc40529094 \h </w:instrText>
            </w:r>
            <w:r w:rsidR="00A56631">
              <w:rPr>
                <w:noProof/>
                <w:webHidden/>
              </w:rPr>
            </w:r>
            <w:r w:rsidR="00A56631">
              <w:rPr>
                <w:noProof/>
                <w:webHidden/>
              </w:rPr>
              <w:fldChar w:fldCharType="separate"/>
            </w:r>
            <w:r w:rsidR="0019111E">
              <w:rPr>
                <w:noProof/>
                <w:webHidden/>
              </w:rPr>
              <w:t>351</w:t>
            </w:r>
            <w:r w:rsidR="00A56631">
              <w:rPr>
                <w:noProof/>
                <w:webHidden/>
              </w:rPr>
              <w:fldChar w:fldCharType="end"/>
            </w:r>
          </w:hyperlink>
        </w:p>
        <w:p w14:paraId="59FB9675" w14:textId="0C6AD186" w:rsidR="00A56631" w:rsidRDefault="005C0D76">
          <w:pPr>
            <w:pStyle w:val="TOC3"/>
            <w:tabs>
              <w:tab w:val="right" w:leader="dot" w:pos="9016"/>
            </w:tabs>
            <w:rPr>
              <w:noProof/>
              <w:sz w:val="22"/>
              <w:szCs w:val="22"/>
              <w:lang w:eastAsia="en-ZA"/>
            </w:rPr>
          </w:pPr>
          <w:hyperlink w:anchor="_Toc40529095" w:history="1">
            <w:r w:rsidR="00A56631" w:rsidRPr="000D6691">
              <w:rPr>
                <w:rStyle w:val="Hyperlink"/>
                <w:noProof/>
              </w:rPr>
              <w:t>Irregularities Within the Assessment</w:t>
            </w:r>
            <w:r w:rsidR="00A56631">
              <w:rPr>
                <w:noProof/>
                <w:webHidden/>
              </w:rPr>
              <w:tab/>
            </w:r>
            <w:r w:rsidR="00A56631">
              <w:rPr>
                <w:noProof/>
                <w:webHidden/>
              </w:rPr>
              <w:fldChar w:fldCharType="begin"/>
            </w:r>
            <w:r w:rsidR="00A56631">
              <w:rPr>
                <w:noProof/>
                <w:webHidden/>
              </w:rPr>
              <w:instrText xml:space="preserve"> PAGEREF _Toc40529095 \h </w:instrText>
            </w:r>
            <w:r w:rsidR="00A56631">
              <w:rPr>
                <w:noProof/>
                <w:webHidden/>
              </w:rPr>
            </w:r>
            <w:r w:rsidR="00A56631">
              <w:rPr>
                <w:noProof/>
                <w:webHidden/>
              </w:rPr>
              <w:fldChar w:fldCharType="separate"/>
            </w:r>
            <w:r w:rsidR="0019111E">
              <w:rPr>
                <w:noProof/>
                <w:webHidden/>
              </w:rPr>
              <w:t>351</w:t>
            </w:r>
            <w:r w:rsidR="00A56631">
              <w:rPr>
                <w:noProof/>
                <w:webHidden/>
              </w:rPr>
              <w:fldChar w:fldCharType="end"/>
            </w:r>
          </w:hyperlink>
        </w:p>
        <w:p w14:paraId="23C7FDB8" w14:textId="60E49989" w:rsidR="00A56631" w:rsidRDefault="005C0D76">
          <w:pPr>
            <w:pStyle w:val="TOC3"/>
            <w:tabs>
              <w:tab w:val="right" w:leader="dot" w:pos="9016"/>
            </w:tabs>
            <w:rPr>
              <w:noProof/>
              <w:sz w:val="22"/>
              <w:szCs w:val="22"/>
              <w:lang w:eastAsia="en-ZA"/>
            </w:rPr>
          </w:pPr>
          <w:hyperlink w:anchor="_Toc40529096" w:history="1">
            <w:r w:rsidR="00A56631" w:rsidRPr="000D6691">
              <w:rPr>
                <w:rStyle w:val="Hyperlink"/>
                <w:noProof/>
              </w:rPr>
              <w:t>Capturing and Processing of Results</w:t>
            </w:r>
            <w:r w:rsidR="00A56631">
              <w:rPr>
                <w:noProof/>
                <w:webHidden/>
              </w:rPr>
              <w:tab/>
            </w:r>
            <w:r w:rsidR="00A56631">
              <w:rPr>
                <w:noProof/>
                <w:webHidden/>
              </w:rPr>
              <w:fldChar w:fldCharType="begin"/>
            </w:r>
            <w:r w:rsidR="00A56631">
              <w:rPr>
                <w:noProof/>
                <w:webHidden/>
              </w:rPr>
              <w:instrText xml:space="preserve"> PAGEREF _Toc40529096 \h </w:instrText>
            </w:r>
            <w:r w:rsidR="00A56631">
              <w:rPr>
                <w:noProof/>
                <w:webHidden/>
              </w:rPr>
            </w:r>
            <w:r w:rsidR="00A56631">
              <w:rPr>
                <w:noProof/>
                <w:webHidden/>
              </w:rPr>
              <w:fldChar w:fldCharType="separate"/>
            </w:r>
            <w:r w:rsidR="0019111E">
              <w:rPr>
                <w:noProof/>
                <w:webHidden/>
              </w:rPr>
              <w:t>351</w:t>
            </w:r>
            <w:r w:rsidR="00A56631">
              <w:rPr>
                <w:noProof/>
                <w:webHidden/>
              </w:rPr>
              <w:fldChar w:fldCharType="end"/>
            </w:r>
          </w:hyperlink>
        </w:p>
        <w:p w14:paraId="4A5D2EF2" w14:textId="6C043A5B" w:rsidR="00A56631" w:rsidRDefault="005C0D76">
          <w:pPr>
            <w:pStyle w:val="TOC3"/>
            <w:tabs>
              <w:tab w:val="right" w:leader="dot" w:pos="9016"/>
            </w:tabs>
            <w:rPr>
              <w:noProof/>
              <w:sz w:val="22"/>
              <w:szCs w:val="22"/>
              <w:lang w:eastAsia="en-ZA"/>
            </w:rPr>
          </w:pPr>
          <w:hyperlink w:anchor="_Toc40529097" w:history="1">
            <w:r w:rsidR="00A56631" w:rsidRPr="000D6691">
              <w:rPr>
                <w:rStyle w:val="Hyperlink"/>
                <w:noProof/>
              </w:rPr>
              <w:t>Assessor and Moderator Acting Against Their Code of Conduct</w:t>
            </w:r>
            <w:r w:rsidR="00A56631">
              <w:rPr>
                <w:noProof/>
                <w:webHidden/>
              </w:rPr>
              <w:tab/>
            </w:r>
            <w:r w:rsidR="00A56631">
              <w:rPr>
                <w:noProof/>
                <w:webHidden/>
              </w:rPr>
              <w:fldChar w:fldCharType="begin"/>
            </w:r>
            <w:r w:rsidR="00A56631">
              <w:rPr>
                <w:noProof/>
                <w:webHidden/>
              </w:rPr>
              <w:instrText xml:space="preserve"> PAGEREF _Toc40529097 \h </w:instrText>
            </w:r>
            <w:r w:rsidR="00A56631">
              <w:rPr>
                <w:noProof/>
                <w:webHidden/>
              </w:rPr>
            </w:r>
            <w:r w:rsidR="00A56631">
              <w:rPr>
                <w:noProof/>
                <w:webHidden/>
              </w:rPr>
              <w:fldChar w:fldCharType="separate"/>
            </w:r>
            <w:r w:rsidR="0019111E">
              <w:rPr>
                <w:noProof/>
                <w:webHidden/>
              </w:rPr>
              <w:t>351</w:t>
            </w:r>
            <w:r w:rsidR="00A56631">
              <w:rPr>
                <w:noProof/>
                <w:webHidden/>
              </w:rPr>
              <w:fldChar w:fldCharType="end"/>
            </w:r>
          </w:hyperlink>
        </w:p>
        <w:p w14:paraId="73DECF1B" w14:textId="1A872F32" w:rsidR="00A56631" w:rsidRDefault="005C0D76">
          <w:pPr>
            <w:pStyle w:val="TOC3"/>
            <w:tabs>
              <w:tab w:val="right" w:leader="dot" w:pos="9016"/>
            </w:tabs>
            <w:rPr>
              <w:noProof/>
              <w:sz w:val="22"/>
              <w:szCs w:val="22"/>
              <w:lang w:eastAsia="en-ZA"/>
            </w:rPr>
          </w:pPr>
          <w:hyperlink w:anchor="_Toc40529098" w:history="1">
            <w:r w:rsidR="00A56631" w:rsidRPr="000D6691">
              <w:rPr>
                <w:rStyle w:val="Hyperlink"/>
                <w:noProof/>
              </w:rPr>
              <w:t>Learners, Full Time and Part Time Personnel Acting Against Their Code of Conduct</w:t>
            </w:r>
            <w:r w:rsidR="00A56631">
              <w:rPr>
                <w:noProof/>
                <w:webHidden/>
              </w:rPr>
              <w:tab/>
            </w:r>
            <w:r w:rsidR="00A56631">
              <w:rPr>
                <w:noProof/>
                <w:webHidden/>
              </w:rPr>
              <w:fldChar w:fldCharType="begin"/>
            </w:r>
            <w:r w:rsidR="00A56631">
              <w:rPr>
                <w:noProof/>
                <w:webHidden/>
              </w:rPr>
              <w:instrText xml:space="preserve"> PAGEREF _Toc40529098 \h </w:instrText>
            </w:r>
            <w:r w:rsidR="00A56631">
              <w:rPr>
                <w:noProof/>
                <w:webHidden/>
              </w:rPr>
            </w:r>
            <w:r w:rsidR="00A56631">
              <w:rPr>
                <w:noProof/>
                <w:webHidden/>
              </w:rPr>
              <w:fldChar w:fldCharType="separate"/>
            </w:r>
            <w:r w:rsidR="0019111E">
              <w:rPr>
                <w:noProof/>
                <w:webHidden/>
              </w:rPr>
              <w:t>351</w:t>
            </w:r>
            <w:r w:rsidR="00A56631">
              <w:rPr>
                <w:noProof/>
                <w:webHidden/>
              </w:rPr>
              <w:fldChar w:fldCharType="end"/>
            </w:r>
          </w:hyperlink>
        </w:p>
        <w:p w14:paraId="45BC2CCE" w14:textId="24CE8B49" w:rsidR="00A56631" w:rsidRDefault="005C0D76">
          <w:pPr>
            <w:pStyle w:val="TOC2"/>
            <w:rPr>
              <w:noProof/>
              <w:sz w:val="22"/>
              <w:szCs w:val="22"/>
              <w:lang w:eastAsia="en-ZA"/>
            </w:rPr>
          </w:pPr>
          <w:hyperlink w:anchor="_Toc40529099" w:history="1">
            <w:r w:rsidR="00A56631" w:rsidRPr="000D6691">
              <w:rPr>
                <w:rStyle w:val="Hyperlink"/>
                <w:noProof/>
              </w:rPr>
              <w:t>Procedure</w:t>
            </w:r>
            <w:r w:rsidR="00A56631">
              <w:rPr>
                <w:noProof/>
                <w:webHidden/>
              </w:rPr>
              <w:tab/>
            </w:r>
            <w:r w:rsidR="00A56631">
              <w:rPr>
                <w:noProof/>
                <w:webHidden/>
              </w:rPr>
              <w:fldChar w:fldCharType="begin"/>
            </w:r>
            <w:r w:rsidR="00A56631">
              <w:rPr>
                <w:noProof/>
                <w:webHidden/>
              </w:rPr>
              <w:instrText xml:space="preserve"> PAGEREF _Toc40529099 \h </w:instrText>
            </w:r>
            <w:r w:rsidR="00A56631">
              <w:rPr>
                <w:noProof/>
                <w:webHidden/>
              </w:rPr>
            </w:r>
            <w:r w:rsidR="00A56631">
              <w:rPr>
                <w:noProof/>
                <w:webHidden/>
              </w:rPr>
              <w:fldChar w:fldCharType="separate"/>
            </w:r>
            <w:r w:rsidR="0019111E">
              <w:rPr>
                <w:noProof/>
                <w:webHidden/>
              </w:rPr>
              <w:t>351</w:t>
            </w:r>
            <w:r w:rsidR="00A56631">
              <w:rPr>
                <w:noProof/>
                <w:webHidden/>
              </w:rPr>
              <w:fldChar w:fldCharType="end"/>
            </w:r>
          </w:hyperlink>
        </w:p>
        <w:p w14:paraId="5F0FA730" w14:textId="0EFE88B5" w:rsidR="00A56631" w:rsidRDefault="005C0D76">
          <w:pPr>
            <w:pStyle w:val="TOC2"/>
            <w:rPr>
              <w:noProof/>
              <w:sz w:val="22"/>
              <w:szCs w:val="22"/>
              <w:lang w:eastAsia="en-ZA"/>
            </w:rPr>
          </w:pPr>
          <w:hyperlink w:anchor="_Toc40529100" w:history="1">
            <w:r w:rsidR="00A56631" w:rsidRPr="000D6691">
              <w:rPr>
                <w:rStyle w:val="Hyperlink"/>
                <w:noProof/>
              </w:rPr>
              <w:t>Documents related to this policy</w:t>
            </w:r>
            <w:r w:rsidR="00A56631">
              <w:rPr>
                <w:noProof/>
                <w:webHidden/>
              </w:rPr>
              <w:tab/>
            </w:r>
            <w:r w:rsidR="00A56631">
              <w:rPr>
                <w:noProof/>
                <w:webHidden/>
              </w:rPr>
              <w:fldChar w:fldCharType="begin"/>
            </w:r>
            <w:r w:rsidR="00A56631">
              <w:rPr>
                <w:noProof/>
                <w:webHidden/>
              </w:rPr>
              <w:instrText xml:space="preserve"> PAGEREF _Toc40529100 \h </w:instrText>
            </w:r>
            <w:r w:rsidR="00A56631">
              <w:rPr>
                <w:noProof/>
                <w:webHidden/>
              </w:rPr>
            </w:r>
            <w:r w:rsidR="00A56631">
              <w:rPr>
                <w:noProof/>
                <w:webHidden/>
              </w:rPr>
              <w:fldChar w:fldCharType="separate"/>
            </w:r>
            <w:r w:rsidR="0019111E">
              <w:rPr>
                <w:noProof/>
                <w:webHidden/>
              </w:rPr>
              <w:t>352</w:t>
            </w:r>
            <w:r w:rsidR="00A56631">
              <w:rPr>
                <w:noProof/>
                <w:webHidden/>
              </w:rPr>
              <w:fldChar w:fldCharType="end"/>
            </w:r>
          </w:hyperlink>
        </w:p>
        <w:p w14:paraId="768DB9CC" w14:textId="08822ABB" w:rsidR="00A56631" w:rsidRDefault="005C0D76">
          <w:pPr>
            <w:pStyle w:val="TOC2"/>
            <w:rPr>
              <w:noProof/>
              <w:sz w:val="22"/>
              <w:szCs w:val="22"/>
              <w:lang w:eastAsia="en-ZA"/>
            </w:rPr>
          </w:pPr>
          <w:hyperlink w:anchor="_Toc40529101" w:history="1">
            <w:r w:rsidR="00A56631" w:rsidRPr="000D6691">
              <w:rPr>
                <w:rStyle w:val="Hyperlink"/>
                <w:noProof/>
              </w:rPr>
              <w:t>Related Policies</w:t>
            </w:r>
            <w:r w:rsidR="00A56631">
              <w:rPr>
                <w:noProof/>
                <w:webHidden/>
              </w:rPr>
              <w:tab/>
            </w:r>
            <w:r w:rsidR="00A56631">
              <w:rPr>
                <w:noProof/>
                <w:webHidden/>
              </w:rPr>
              <w:fldChar w:fldCharType="begin"/>
            </w:r>
            <w:r w:rsidR="00A56631">
              <w:rPr>
                <w:noProof/>
                <w:webHidden/>
              </w:rPr>
              <w:instrText xml:space="preserve"> PAGEREF _Toc40529101 \h </w:instrText>
            </w:r>
            <w:r w:rsidR="00A56631">
              <w:rPr>
                <w:noProof/>
                <w:webHidden/>
              </w:rPr>
            </w:r>
            <w:r w:rsidR="00A56631">
              <w:rPr>
                <w:noProof/>
                <w:webHidden/>
              </w:rPr>
              <w:fldChar w:fldCharType="separate"/>
            </w:r>
            <w:r w:rsidR="0019111E">
              <w:rPr>
                <w:noProof/>
                <w:webHidden/>
              </w:rPr>
              <w:t>352</w:t>
            </w:r>
            <w:r w:rsidR="00A56631">
              <w:rPr>
                <w:noProof/>
                <w:webHidden/>
              </w:rPr>
              <w:fldChar w:fldCharType="end"/>
            </w:r>
          </w:hyperlink>
        </w:p>
        <w:p w14:paraId="361DAD63" w14:textId="24335E8E" w:rsidR="00A56631" w:rsidRDefault="005C0D76">
          <w:pPr>
            <w:pStyle w:val="TOC1"/>
            <w:rPr>
              <w:noProof/>
              <w:sz w:val="22"/>
              <w:szCs w:val="22"/>
              <w:lang w:eastAsia="en-ZA"/>
            </w:rPr>
          </w:pPr>
          <w:hyperlink w:anchor="_Toc40529102" w:history="1">
            <w:r w:rsidR="00A56631" w:rsidRPr="000D6691">
              <w:rPr>
                <w:rStyle w:val="Hyperlink"/>
                <w:noProof/>
              </w:rPr>
              <w:t>Re-Assessment Policy:  P46 and PR46</w:t>
            </w:r>
            <w:r w:rsidR="00A56631">
              <w:rPr>
                <w:noProof/>
                <w:webHidden/>
              </w:rPr>
              <w:tab/>
            </w:r>
            <w:r w:rsidR="00A56631">
              <w:rPr>
                <w:noProof/>
                <w:webHidden/>
              </w:rPr>
              <w:fldChar w:fldCharType="begin"/>
            </w:r>
            <w:r w:rsidR="00A56631">
              <w:rPr>
                <w:noProof/>
                <w:webHidden/>
              </w:rPr>
              <w:instrText xml:space="preserve"> PAGEREF _Toc40529102 \h </w:instrText>
            </w:r>
            <w:r w:rsidR="00A56631">
              <w:rPr>
                <w:noProof/>
                <w:webHidden/>
              </w:rPr>
            </w:r>
            <w:r w:rsidR="00A56631">
              <w:rPr>
                <w:noProof/>
                <w:webHidden/>
              </w:rPr>
              <w:fldChar w:fldCharType="separate"/>
            </w:r>
            <w:r w:rsidR="0019111E">
              <w:rPr>
                <w:noProof/>
                <w:webHidden/>
              </w:rPr>
              <w:t>354</w:t>
            </w:r>
            <w:r w:rsidR="00A56631">
              <w:rPr>
                <w:noProof/>
                <w:webHidden/>
              </w:rPr>
              <w:fldChar w:fldCharType="end"/>
            </w:r>
          </w:hyperlink>
        </w:p>
        <w:p w14:paraId="2B91868F" w14:textId="01497C1A" w:rsidR="00A56631" w:rsidRDefault="005C0D76">
          <w:pPr>
            <w:pStyle w:val="TOC1"/>
            <w:rPr>
              <w:noProof/>
              <w:sz w:val="22"/>
              <w:szCs w:val="22"/>
              <w:lang w:eastAsia="en-ZA"/>
            </w:rPr>
          </w:pPr>
          <w:hyperlink w:anchor="_Toc40529103" w:history="1">
            <w:r w:rsidR="00A56631" w:rsidRPr="000D6691">
              <w:rPr>
                <w:rStyle w:val="Hyperlink"/>
                <w:noProof/>
              </w:rPr>
              <w:t>Re-Assessment Policy:  P46 and PR46</w:t>
            </w:r>
            <w:r w:rsidR="00A56631">
              <w:rPr>
                <w:noProof/>
                <w:webHidden/>
              </w:rPr>
              <w:tab/>
            </w:r>
            <w:r w:rsidR="00A56631">
              <w:rPr>
                <w:noProof/>
                <w:webHidden/>
              </w:rPr>
              <w:fldChar w:fldCharType="begin"/>
            </w:r>
            <w:r w:rsidR="00A56631">
              <w:rPr>
                <w:noProof/>
                <w:webHidden/>
              </w:rPr>
              <w:instrText xml:space="preserve"> PAGEREF _Toc40529103 \h </w:instrText>
            </w:r>
            <w:r w:rsidR="00A56631">
              <w:rPr>
                <w:noProof/>
                <w:webHidden/>
              </w:rPr>
            </w:r>
            <w:r w:rsidR="00A56631">
              <w:rPr>
                <w:noProof/>
                <w:webHidden/>
              </w:rPr>
              <w:fldChar w:fldCharType="separate"/>
            </w:r>
            <w:r w:rsidR="0019111E">
              <w:rPr>
                <w:noProof/>
                <w:webHidden/>
              </w:rPr>
              <w:t>356</w:t>
            </w:r>
            <w:r w:rsidR="00A56631">
              <w:rPr>
                <w:noProof/>
                <w:webHidden/>
              </w:rPr>
              <w:fldChar w:fldCharType="end"/>
            </w:r>
          </w:hyperlink>
        </w:p>
        <w:p w14:paraId="08E3DC64" w14:textId="2EE5F952" w:rsidR="00A56631" w:rsidRDefault="005C0D76">
          <w:pPr>
            <w:pStyle w:val="TOC2"/>
            <w:rPr>
              <w:noProof/>
              <w:sz w:val="22"/>
              <w:szCs w:val="22"/>
              <w:lang w:eastAsia="en-ZA"/>
            </w:rPr>
          </w:pPr>
          <w:hyperlink w:anchor="_Toc40529104" w:history="1">
            <w:r w:rsidR="00A56631" w:rsidRPr="000D6691">
              <w:rPr>
                <w:rStyle w:val="Hyperlink"/>
                <w:noProof/>
              </w:rPr>
              <w:t>Purpose</w:t>
            </w:r>
            <w:r w:rsidR="00A56631">
              <w:rPr>
                <w:noProof/>
                <w:webHidden/>
              </w:rPr>
              <w:tab/>
            </w:r>
            <w:r w:rsidR="00A56631">
              <w:rPr>
                <w:noProof/>
                <w:webHidden/>
              </w:rPr>
              <w:fldChar w:fldCharType="begin"/>
            </w:r>
            <w:r w:rsidR="00A56631">
              <w:rPr>
                <w:noProof/>
                <w:webHidden/>
              </w:rPr>
              <w:instrText xml:space="preserve"> PAGEREF _Toc40529104 \h </w:instrText>
            </w:r>
            <w:r w:rsidR="00A56631">
              <w:rPr>
                <w:noProof/>
                <w:webHidden/>
              </w:rPr>
            </w:r>
            <w:r w:rsidR="00A56631">
              <w:rPr>
                <w:noProof/>
                <w:webHidden/>
              </w:rPr>
              <w:fldChar w:fldCharType="separate"/>
            </w:r>
            <w:r w:rsidR="0019111E">
              <w:rPr>
                <w:noProof/>
                <w:webHidden/>
              </w:rPr>
              <w:t>356</w:t>
            </w:r>
            <w:r w:rsidR="00A56631">
              <w:rPr>
                <w:noProof/>
                <w:webHidden/>
              </w:rPr>
              <w:fldChar w:fldCharType="end"/>
            </w:r>
          </w:hyperlink>
        </w:p>
        <w:p w14:paraId="288AA3E6" w14:textId="1059F01D" w:rsidR="00A56631" w:rsidRDefault="005C0D76">
          <w:pPr>
            <w:pStyle w:val="TOC2"/>
            <w:rPr>
              <w:noProof/>
              <w:sz w:val="22"/>
              <w:szCs w:val="22"/>
              <w:lang w:eastAsia="en-ZA"/>
            </w:rPr>
          </w:pPr>
          <w:hyperlink w:anchor="_Toc40529105" w:history="1">
            <w:r w:rsidR="00A56631" w:rsidRPr="000D6691">
              <w:rPr>
                <w:rStyle w:val="Hyperlink"/>
                <w:noProof/>
              </w:rPr>
              <w:t>Definitions</w:t>
            </w:r>
            <w:r w:rsidR="00A56631">
              <w:rPr>
                <w:noProof/>
                <w:webHidden/>
              </w:rPr>
              <w:tab/>
            </w:r>
            <w:r w:rsidR="00A56631">
              <w:rPr>
                <w:noProof/>
                <w:webHidden/>
              </w:rPr>
              <w:fldChar w:fldCharType="begin"/>
            </w:r>
            <w:r w:rsidR="00A56631">
              <w:rPr>
                <w:noProof/>
                <w:webHidden/>
              </w:rPr>
              <w:instrText xml:space="preserve"> PAGEREF _Toc40529105 \h </w:instrText>
            </w:r>
            <w:r w:rsidR="00A56631">
              <w:rPr>
                <w:noProof/>
                <w:webHidden/>
              </w:rPr>
            </w:r>
            <w:r w:rsidR="00A56631">
              <w:rPr>
                <w:noProof/>
                <w:webHidden/>
              </w:rPr>
              <w:fldChar w:fldCharType="separate"/>
            </w:r>
            <w:r w:rsidR="0019111E">
              <w:rPr>
                <w:noProof/>
                <w:webHidden/>
              </w:rPr>
              <w:t>356</w:t>
            </w:r>
            <w:r w:rsidR="00A56631">
              <w:rPr>
                <w:noProof/>
                <w:webHidden/>
              </w:rPr>
              <w:fldChar w:fldCharType="end"/>
            </w:r>
          </w:hyperlink>
        </w:p>
        <w:p w14:paraId="69BE718A" w14:textId="446C956B" w:rsidR="00A56631" w:rsidRDefault="005C0D76">
          <w:pPr>
            <w:pStyle w:val="TOC2"/>
            <w:rPr>
              <w:noProof/>
              <w:sz w:val="22"/>
              <w:szCs w:val="22"/>
              <w:lang w:eastAsia="en-ZA"/>
            </w:rPr>
          </w:pPr>
          <w:hyperlink w:anchor="_Toc40529106" w:history="1">
            <w:r w:rsidR="00A56631" w:rsidRPr="000D6691">
              <w:rPr>
                <w:rStyle w:val="Hyperlink"/>
                <w:noProof/>
              </w:rPr>
              <w:t>Scope</w:t>
            </w:r>
            <w:r w:rsidR="00A56631">
              <w:rPr>
                <w:noProof/>
                <w:webHidden/>
              </w:rPr>
              <w:tab/>
            </w:r>
            <w:r w:rsidR="00A56631">
              <w:rPr>
                <w:noProof/>
                <w:webHidden/>
              </w:rPr>
              <w:fldChar w:fldCharType="begin"/>
            </w:r>
            <w:r w:rsidR="00A56631">
              <w:rPr>
                <w:noProof/>
                <w:webHidden/>
              </w:rPr>
              <w:instrText xml:space="preserve"> PAGEREF _Toc40529106 \h </w:instrText>
            </w:r>
            <w:r w:rsidR="00A56631">
              <w:rPr>
                <w:noProof/>
                <w:webHidden/>
              </w:rPr>
            </w:r>
            <w:r w:rsidR="00A56631">
              <w:rPr>
                <w:noProof/>
                <w:webHidden/>
              </w:rPr>
              <w:fldChar w:fldCharType="separate"/>
            </w:r>
            <w:r w:rsidR="0019111E">
              <w:rPr>
                <w:noProof/>
                <w:webHidden/>
              </w:rPr>
              <w:t>356</w:t>
            </w:r>
            <w:r w:rsidR="00A56631">
              <w:rPr>
                <w:noProof/>
                <w:webHidden/>
              </w:rPr>
              <w:fldChar w:fldCharType="end"/>
            </w:r>
          </w:hyperlink>
        </w:p>
        <w:p w14:paraId="4A16A3CF" w14:textId="4B9F785C" w:rsidR="00A56631" w:rsidRDefault="005C0D76">
          <w:pPr>
            <w:pStyle w:val="TOC2"/>
            <w:rPr>
              <w:noProof/>
              <w:sz w:val="22"/>
              <w:szCs w:val="22"/>
              <w:lang w:eastAsia="en-ZA"/>
            </w:rPr>
          </w:pPr>
          <w:hyperlink w:anchor="_Toc40529107" w:history="1">
            <w:r w:rsidR="00A56631" w:rsidRPr="000D6691">
              <w:rPr>
                <w:rStyle w:val="Hyperlink"/>
                <w:noProof/>
              </w:rPr>
              <w:t>Policy Application</w:t>
            </w:r>
            <w:r w:rsidR="00A56631">
              <w:rPr>
                <w:noProof/>
                <w:webHidden/>
              </w:rPr>
              <w:tab/>
            </w:r>
            <w:r w:rsidR="00A56631">
              <w:rPr>
                <w:noProof/>
                <w:webHidden/>
              </w:rPr>
              <w:fldChar w:fldCharType="begin"/>
            </w:r>
            <w:r w:rsidR="00A56631">
              <w:rPr>
                <w:noProof/>
                <w:webHidden/>
              </w:rPr>
              <w:instrText xml:space="preserve"> PAGEREF _Toc40529107 \h </w:instrText>
            </w:r>
            <w:r w:rsidR="00A56631">
              <w:rPr>
                <w:noProof/>
                <w:webHidden/>
              </w:rPr>
            </w:r>
            <w:r w:rsidR="00A56631">
              <w:rPr>
                <w:noProof/>
                <w:webHidden/>
              </w:rPr>
              <w:fldChar w:fldCharType="separate"/>
            </w:r>
            <w:r w:rsidR="0019111E">
              <w:rPr>
                <w:noProof/>
                <w:webHidden/>
              </w:rPr>
              <w:t>356</w:t>
            </w:r>
            <w:r w:rsidR="00A56631">
              <w:rPr>
                <w:noProof/>
                <w:webHidden/>
              </w:rPr>
              <w:fldChar w:fldCharType="end"/>
            </w:r>
          </w:hyperlink>
        </w:p>
        <w:p w14:paraId="61970C85" w14:textId="0B674F27" w:rsidR="00A56631" w:rsidRDefault="005C0D76">
          <w:pPr>
            <w:pStyle w:val="TOC3"/>
            <w:tabs>
              <w:tab w:val="right" w:leader="dot" w:pos="9016"/>
            </w:tabs>
            <w:rPr>
              <w:noProof/>
              <w:sz w:val="22"/>
              <w:szCs w:val="22"/>
              <w:lang w:eastAsia="en-ZA"/>
            </w:rPr>
          </w:pPr>
          <w:hyperlink w:anchor="_Toc40529108" w:history="1">
            <w:r w:rsidR="00A56631" w:rsidRPr="000D6691">
              <w:rPr>
                <w:rStyle w:val="Hyperlink"/>
                <w:b/>
                <w:noProof/>
              </w:rPr>
              <w:t>Principles of Re-Assessment</w:t>
            </w:r>
            <w:r w:rsidR="00A56631">
              <w:rPr>
                <w:noProof/>
                <w:webHidden/>
              </w:rPr>
              <w:tab/>
            </w:r>
            <w:r w:rsidR="00A56631">
              <w:rPr>
                <w:noProof/>
                <w:webHidden/>
              </w:rPr>
              <w:fldChar w:fldCharType="begin"/>
            </w:r>
            <w:r w:rsidR="00A56631">
              <w:rPr>
                <w:noProof/>
                <w:webHidden/>
              </w:rPr>
              <w:instrText xml:space="preserve"> PAGEREF _Toc40529108 \h </w:instrText>
            </w:r>
            <w:r w:rsidR="00A56631">
              <w:rPr>
                <w:noProof/>
                <w:webHidden/>
              </w:rPr>
            </w:r>
            <w:r w:rsidR="00A56631">
              <w:rPr>
                <w:noProof/>
                <w:webHidden/>
              </w:rPr>
              <w:fldChar w:fldCharType="separate"/>
            </w:r>
            <w:r w:rsidR="0019111E">
              <w:rPr>
                <w:noProof/>
                <w:webHidden/>
              </w:rPr>
              <w:t>356</w:t>
            </w:r>
            <w:r w:rsidR="00A56631">
              <w:rPr>
                <w:noProof/>
                <w:webHidden/>
              </w:rPr>
              <w:fldChar w:fldCharType="end"/>
            </w:r>
          </w:hyperlink>
        </w:p>
        <w:p w14:paraId="7AC83FBA" w14:textId="5E66B56B" w:rsidR="00A56631" w:rsidRDefault="005C0D76">
          <w:pPr>
            <w:pStyle w:val="TOC3"/>
            <w:tabs>
              <w:tab w:val="right" w:leader="dot" w:pos="9016"/>
            </w:tabs>
            <w:rPr>
              <w:noProof/>
              <w:sz w:val="22"/>
              <w:szCs w:val="22"/>
              <w:lang w:eastAsia="en-ZA"/>
            </w:rPr>
          </w:pPr>
          <w:hyperlink w:anchor="_Toc40529109" w:history="1">
            <w:r w:rsidR="00A56631" w:rsidRPr="000D6691">
              <w:rPr>
                <w:rStyle w:val="Hyperlink"/>
                <w:b/>
                <w:noProof/>
              </w:rPr>
              <w:t>Re-Assessment Process</w:t>
            </w:r>
            <w:r w:rsidR="00A56631">
              <w:rPr>
                <w:noProof/>
                <w:webHidden/>
              </w:rPr>
              <w:tab/>
            </w:r>
            <w:r w:rsidR="00A56631">
              <w:rPr>
                <w:noProof/>
                <w:webHidden/>
              </w:rPr>
              <w:fldChar w:fldCharType="begin"/>
            </w:r>
            <w:r w:rsidR="00A56631">
              <w:rPr>
                <w:noProof/>
                <w:webHidden/>
              </w:rPr>
              <w:instrText xml:space="preserve"> PAGEREF _Toc40529109 \h </w:instrText>
            </w:r>
            <w:r w:rsidR="00A56631">
              <w:rPr>
                <w:noProof/>
                <w:webHidden/>
              </w:rPr>
            </w:r>
            <w:r w:rsidR="00A56631">
              <w:rPr>
                <w:noProof/>
                <w:webHidden/>
              </w:rPr>
              <w:fldChar w:fldCharType="separate"/>
            </w:r>
            <w:r w:rsidR="0019111E">
              <w:rPr>
                <w:noProof/>
                <w:webHidden/>
              </w:rPr>
              <w:t>356</w:t>
            </w:r>
            <w:r w:rsidR="00A56631">
              <w:rPr>
                <w:noProof/>
                <w:webHidden/>
              </w:rPr>
              <w:fldChar w:fldCharType="end"/>
            </w:r>
          </w:hyperlink>
        </w:p>
        <w:p w14:paraId="6F41B49C" w14:textId="3EBEA907" w:rsidR="00A56631" w:rsidRDefault="005C0D76">
          <w:pPr>
            <w:pStyle w:val="TOC3"/>
            <w:tabs>
              <w:tab w:val="right" w:leader="dot" w:pos="9016"/>
            </w:tabs>
            <w:rPr>
              <w:noProof/>
              <w:sz w:val="22"/>
              <w:szCs w:val="22"/>
              <w:lang w:eastAsia="en-ZA"/>
            </w:rPr>
          </w:pPr>
          <w:hyperlink w:anchor="_Toc40529110" w:history="1">
            <w:r w:rsidR="00A56631" w:rsidRPr="000D6691">
              <w:rPr>
                <w:rStyle w:val="Hyperlink"/>
                <w:b/>
                <w:noProof/>
              </w:rPr>
              <w:t>Re-Assessments</w:t>
            </w:r>
            <w:r w:rsidR="00A56631">
              <w:rPr>
                <w:noProof/>
                <w:webHidden/>
              </w:rPr>
              <w:tab/>
            </w:r>
            <w:r w:rsidR="00A56631">
              <w:rPr>
                <w:noProof/>
                <w:webHidden/>
              </w:rPr>
              <w:fldChar w:fldCharType="begin"/>
            </w:r>
            <w:r w:rsidR="00A56631">
              <w:rPr>
                <w:noProof/>
                <w:webHidden/>
              </w:rPr>
              <w:instrText xml:space="preserve"> PAGEREF _Toc40529110 \h </w:instrText>
            </w:r>
            <w:r w:rsidR="00A56631">
              <w:rPr>
                <w:noProof/>
                <w:webHidden/>
              </w:rPr>
            </w:r>
            <w:r w:rsidR="00A56631">
              <w:rPr>
                <w:noProof/>
                <w:webHidden/>
              </w:rPr>
              <w:fldChar w:fldCharType="separate"/>
            </w:r>
            <w:r w:rsidR="0019111E">
              <w:rPr>
                <w:noProof/>
                <w:webHidden/>
              </w:rPr>
              <w:t>356</w:t>
            </w:r>
            <w:r w:rsidR="00A56631">
              <w:rPr>
                <w:noProof/>
                <w:webHidden/>
              </w:rPr>
              <w:fldChar w:fldCharType="end"/>
            </w:r>
          </w:hyperlink>
        </w:p>
        <w:p w14:paraId="46BAB032" w14:textId="1A96195D" w:rsidR="00A56631" w:rsidRDefault="005C0D76">
          <w:pPr>
            <w:pStyle w:val="TOC3"/>
            <w:tabs>
              <w:tab w:val="right" w:leader="dot" w:pos="9016"/>
            </w:tabs>
            <w:rPr>
              <w:noProof/>
              <w:sz w:val="22"/>
              <w:szCs w:val="22"/>
              <w:lang w:eastAsia="en-ZA"/>
            </w:rPr>
          </w:pPr>
          <w:hyperlink w:anchor="_Toc40529111" w:history="1">
            <w:r w:rsidR="00A56631" w:rsidRPr="000D6691">
              <w:rPr>
                <w:rStyle w:val="Hyperlink"/>
                <w:b/>
                <w:noProof/>
              </w:rPr>
              <w:t>Documents Related to Re-assessment</w:t>
            </w:r>
            <w:r w:rsidR="00A56631">
              <w:rPr>
                <w:noProof/>
                <w:webHidden/>
              </w:rPr>
              <w:tab/>
            </w:r>
            <w:r w:rsidR="00A56631">
              <w:rPr>
                <w:noProof/>
                <w:webHidden/>
              </w:rPr>
              <w:fldChar w:fldCharType="begin"/>
            </w:r>
            <w:r w:rsidR="00A56631">
              <w:rPr>
                <w:noProof/>
                <w:webHidden/>
              </w:rPr>
              <w:instrText xml:space="preserve"> PAGEREF _Toc40529111 \h </w:instrText>
            </w:r>
            <w:r w:rsidR="00A56631">
              <w:rPr>
                <w:noProof/>
                <w:webHidden/>
              </w:rPr>
            </w:r>
            <w:r w:rsidR="00A56631">
              <w:rPr>
                <w:noProof/>
                <w:webHidden/>
              </w:rPr>
              <w:fldChar w:fldCharType="separate"/>
            </w:r>
            <w:r w:rsidR="0019111E">
              <w:rPr>
                <w:noProof/>
                <w:webHidden/>
              </w:rPr>
              <w:t>358</w:t>
            </w:r>
            <w:r w:rsidR="00A56631">
              <w:rPr>
                <w:noProof/>
                <w:webHidden/>
              </w:rPr>
              <w:fldChar w:fldCharType="end"/>
            </w:r>
          </w:hyperlink>
        </w:p>
        <w:p w14:paraId="03063AD2" w14:textId="44077D2D" w:rsidR="00A56631" w:rsidRDefault="005C0D76">
          <w:pPr>
            <w:pStyle w:val="TOC2"/>
            <w:rPr>
              <w:noProof/>
              <w:sz w:val="22"/>
              <w:szCs w:val="22"/>
              <w:lang w:eastAsia="en-ZA"/>
            </w:rPr>
          </w:pPr>
          <w:hyperlink w:anchor="_Toc40529112" w:history="1">
            <w:r w:rsidR="00A56631" w:rsidRPr="000D6691">
              <w:rPr>
                <w:rStyle w:val="Hyperlink"/>
                <w:noProof/>
              </w:rPr>
              <w:t>Related Policies</w:t>
            </w:r>
            <w:r w:rsidR="00A56631">
              <w:rPr>
                <w:noProof/>
                <w:webHidden/>
              </w:rPr>
              <w:tab/>
            </w:r>
            <w:r w:rsidR="00A56631">
              <w:rPr>
                <w:noProof/>
                <w:webHidden/>
              </w:rPr>
              <w:fldChar w:fldCharType="begin"/>
            </w:r>
            <w:r w:rsidR="00A56631">
              <w:rPr>
                <w:noProof/>
                <w:webHidden/>
              </w:rPr>
              <w:instrText xml:space="preserve"> PAGEREF _Toc40529112 \h </w:instrText>
            </w:r>
            <w:r w:rsidR="00A56631">
              <w:rPr>
                <w:noProof/>
                <w:webHidden/>
              </w:rPr>
            </w:r>
            <w:r w:rsidR="00A56631">
              <w:rPr>
                <w:noProof/>
                <w:webHidden/>
              </w:rPr>
              <w:fldChar w:fldCharType="separate"/>
            </w:r>
            <w:r w:rsidR="0019111E">
              <w:rPr>
                <w:noProof/>
                <w:webHidden/>
              </w:rPr>
              <w:t>358</w:t>
            </w:r>
            <w:r w:rsidR="00A56631">
              <w:rPr>
                <w:noProof/>
                <w:webHidden/>
              </w:rPr>
              <w:fldChar w:fldCharType="end"/>
            </w:r>
          </w:hyperlink>
        </w:p>
        <w:p w14:paraId="210B36CC" w14:textId="107602E3" w:rsidR="00A56631" w:rsidRDefault="005C0D76">
          <w:pPr>
            <w:pStyle w:val="TOC1"/>
            <w:rPr>
              <w:noProof/>
              <w:sz w:val="22"/>
              <w:szCs w:val="22"/>
              <w:lang w:eastAsia="en-ZA"/>
            </w:rPr>
          </w:pPr>
          <w:hyperlink w:anchor="_Toc40529113" w:history="1">
            <w:r w:rsidR="00A56631" w:rsidRPr="000D6691">
              <w:rPr>
                <w:rStyle w:val="Hyperlink"/>
                <w:noProof/>
              </w:rPr>
              <w:t>Appeals Procedure Policy:  P47 and PR47</w:t>
            </w:r>
            <w:r w:rsidR="00A56631">
              <w:rPr>
                <w:noProof/>
                <w:webHidden/>
              </w:rPr>
              <w:tab/>
            </w:r>
            <w:r w:rsidR="00A56631">
              <w:rPr>
                <w:noProof/>
                <w:webHidden/>
              </w:rPr>
              <w:fldChar w:fldCharType="begin"/>
            </w:r>
            <w:r w:rsidR="00A56631">
              <w:rPr>
                <w:noProof/>
                <w:webHidden/>
              </w:rPr>
              <w:instrText xml:space="preserve"> PAGEREF _Toc40529113 \h </w:instrText>
            </w:r>
            <w:r w:rsidR="00A56631">
              <w:rPr>
                <w:noProof/>
                <w:webHidden/>
              </w:rPr>
            </w:r>
            <w:r w:rsidR="00A56631">
              <w:rPr>
                <w:noProof/>
                <w:webHidden/>
              </w:rPr>
              <w:fldChar w:fldCharType="separate"/>
            </w:r>
            <w:r w:rsidR="0019111E">
              <w:rPr>
                <w:noProof/>
                <w:webHidden/>
              </w:rPr>
              <w:t>359</w:t>
            </w:r>
            <w:r w:rsidR="00A56631">
              <w:rPr>
                <w:noProof/>
                <w:webHidden/>
              </w:rPr>
              <w:fldChar w:fldCharType="end"/>
            </w:r>
          </w:hyperlink>
        </w:p>
        <w:p w14:paraId="464205E8" w14:textId="72CB8F5C" w:rsidR="00A56631" w:rsidRDefault="005C0D76">
          <w:pPr>
            <w:pStyle w:val="TOC1"/>
            <w:rPr>
              <w:noProof/>
              <w:sz w:val="22"/>
              <w:szCs w:val="22"/>
              <w:lang w:eastAsia="en-ZA"/>
            </w:rPr>
          </w:pPr>
          <w:hyperlink w:anchor="_Toc40529114" w:history="1">
            <w:r w:rsidR="00A56631" w:rsidRPr="000D6691">
              <w:rPr>
                <w:rStyle w:val="Hyperlink"/>
                <w:noProof/>
              </w:rPr>
              <w:t>Appeals Procedure Policy:  P47 and PR47</w:t>
            </w:r>
            <w:r w:rsidR="00A56631">
              <w:rPr>
                <w:noProof/>
                <w:webHidden/>
              </w:rPr>
              <w:tab/>
            </w:r>
            <w:r w:rsidR="00A56631">
              <w:rPr>
                <w:noProof/>
                <w:webHidden/>
              </w:rPr>
              <w:fldChar w:fldCharType="begin"/>
            </w:r>
            <w:r w:rsidR="00A56631">
              <w:rPr>
                <w:noProof/>
                <w:webHidden/>
              </w:rPr>
              <w:instrText xml:space="preserve"> PAGEREF _Toc40529114 \h </w:instrText>
            </w:r>
            <w:r w:rsidR="00A56631">
              <w:rPr>
                <w:noProof/>
                <w:webHidden/>
              </w:rPr>
            </w:r>
            <w:r w:rsidR="00A56631">
              <w:rPr>
                <w:noProof/>
                <w:webHidden/>
              </w:rPr>
              <w:fldChar w:fldCharType="separate"/>
            </w:r>
            <w:r w:rsidR="0019111E">
              <w:rPr>
                <w:noProof/>
                <w:webHidden/>
              </w:rPr>
              <w:t>361</w:t>
            </w:r>
            <w:r w:rsidR="00A56631">
              <w:rPr>
                <w:noProof/>
                <w:webHidden/>
              </w:rPr>
              <w:fldChar w:fldCharType="end"/>
            </w:r>
          </w:hyperlink>
        </w:p>
        <w:p w14:paraId="6DE95EEF" w14:textId="08755F60" w:rsidR="00A56631" w:rsidRDefault="005C0D76">
          <w:pPr>
            <w:pStyle w:val="TOC2"/>
            <w:rPr>
              <w:noProof/>
              <w:sz w:val="22"/>
              <w:szCs w:val="22"/>
              <w:lang w:eastAsia="en-ZA"/>
            </w:rPr>
          </w:pPr>
          <w:hyperlink w:anchor="_Toc40529115" w:history="1">
            <w:r w:rsidR="00A56631" w:rsidRPr="000D6691">
              <w:rPr>
                <w:rStyle w:val="Hyperlink"/>
                <w:noProof/>
              </w:rPr>
              <w:t>Purpose</w:t>
            </w:r>
            <w:r w:rsidR="00A56631">
              <w:rPr>
                <w:noProof/>
                <w:webHidden/>
              </w:rPr>
              <w:tab/>
            </w:r>
            <w:r w:rsidR="00A56631">
              <w:rPr>
                <w:noProof/>
                <w:webHidden/>
              </w:rPr>
              <w:fldChar w:fldCharType="begin"/>
            </w:r>
            <w:r w:rsidR="00A56631">
              <w:rPr>
                <w:noProof/>
                <w:webHidden/>
              </w:rPr>
              <w:instrText xml:space="preserve"> PAGEREF _Toc40529115 \h </w:instrText>
            </w:r>
            <w:r w:rsidR="00A56631">
              <w:rPr>
                <w:noProof/>
                <w:webHidden/>
              </w:rPr>
            </w:r>
            <w:r w:rsidR="00A56631">
              <w:rPr>
                <w:noProof/>
                <w:webHidden/>
              </w:rPr>
              <w:fldChar w:fldCharType="separate"/>
            </w:r>
            <w:r w:rsidR="0019111E">
              <w:rPr>
                <w:noProof/>
                <w:webHidden/>
              </w:rPr>
              <w:t>361</w:t>
            </w:r>
            <w:r w:rsidR="00A56631">
              <w:rPr>
                <w:noProof/>
                <w:webHidden/>
              </w:rPr>
              <w:fldChar w:fldCharType="end"/>
            </w:r>
          </w:hyperlink>
        </w:p>
        <w:p w14:paraId="2CEBE5DF" w14:textId="27CD28DB" w:rsidR="00A56631" w:rsidRDefault="005C0D76">
          <w:pPr>
            <w:pStyle w:val="TOC2"/>
            <w:rPr>
              <w:noProof/>
              <w:sz w:val="22"/>
              <w:szCs w:val="22"/>
              <w:lang w:eastAsia="en-ZA"/>
            </w:rPr>
          </w:pPr>
          <w:hyperlink w:anchor="_Toc40529116" w:history="1">
            <w:r w:rsidR="00A56631" w:rsidRPr="000D6691">
              <w:rPr>
                <w:rStyle w:val="Hyperlink"/>
                <w:noProof/>
              </w:rPr>
              <w:t>Definitions</w:t>
            </w:r>
            <w:r w:rsidR="00A56631">
              <w:rPr>
                <w:noProof/>
                <w:webHidden/>
              </w:rPr>
              <w:tab/>
            </w:r>
            <w:r w:rsidR="00A56631">
              <w:rPr>
                <w:noProof/>
                <w:webHidden/>
              </w:rPr>
              <w:fldChar w:fldCharType="begin"/>
            </w:r>
            <w:r w:rsidR="00A56631">
              <w:rPr>
                <w:noProof/>
                <w:webHidden/>
              </w:rPr>
              <w:instrText xml:space="preserve"> PAGEREF _Toc40529116 \h </w:instrText>
            </w:r>
            <w:r w:rsidR="00A56631">
              <w:rPr>
                <w:noProof/>
                <w:webHidden/>
              </w:rPr>
            </w:r>
            <w:r w:rsidR="00A56631">
              <w:rPr>
                <w:noProof/>
                <w:webHidden/>
              </w:rPr>
              <w:fldChar w:fldCharType="separate"/>
            </w:r>
            <w:r w:rsidR="0019111E">
              <w:rPr>
                <w:noProof/>
                <w:webHidden/>
              </w:rPr>
              <w:t>361</w:t>
            </w:r>
            <w:r w:rsidR="00A56631">
              <w:rPr>
                <w:noProof/>
                <w:webHidden/>
              </w:rPr>
              <w:fldChar w:fldCharType="end"/>
            </w:r>
          </w:hyperlink>
        </w:p>
        <w:p w14:paraId="70DE56FA" w14:textId="5080C3ED" w:rsidR="00A56631" w:rsidRDefault="005C0D76">
          <w:pPr>
            <w:pStyle w:val="TOC2"/>
            <w:rPr>
              <w:noProof/>
              <w:sz w:val="22"/>
              <w:szCs w:val="22"/>
              <w:lang w:eastAsia="en-ZA"/>
            </w:rPr>
          </w:pPr>
          <w:hyperlink w:anchor="_Toc40529117" w:history="1">
            <w:r w:rsidR="00A56631" w:rsidRPr="000D6691">
              <w:rPr>
                <w:rStyle w:val="Hyperlink"/>
                <w:noProof/>
              </w:rPr>
              <w:t>Scope</w:t>
            </w:r>
            <w:r w:rsidR="00A56631">
              <w:rPr>
                <w:noProof/>
                <w:webHidden/>
              </w:rPr>
              <w:tab/>
            </w:r>
            <w:r w:rsidR="00A56631">
              <w:rPr>
                <w:noProof/>
                <w:webHidden/>
              </w:rPr>
              <w:fldChar w:fldCharType="begin"/>
            </w:r>
            <w:r w:rsidR="00A56631">
              <w:rPr>
                <w:noProof/>
                <w:webHidden/>
              </w:rPr>
              <w:instrText xml:space="preserve"> PAGEREF _Toc40529117 \h </w:instrText>
            </w:r>
            <w:r w:rsidR="00A56631">
              <w:rPr>
                <w:noProof/>
                <w:webHidden/>
              </w:rPr>
            </w:r>
            <w:r w:rsidR="00A56631">
              <w:rPr>
                <w:noProof/>
                <w:webHidden/>
              </w:rPr>
              <w:fldChar w:fldCharType="separate"/>
            </w:r>
            <w:r w:rsidR="0019111E">
              <w:rPr>
                <w:noProof/>
                <w:webHidden/>
              </w:rPr>
              <w:t>361</w:t>
            </w:r>
            <w:r w:rsidR="00A56631">
              <w:rPr>
                <w:noProof/>
                <w:webHidden/>
              </w:rPr>
              <w:fldChar w:fldCharType="end"/>
            </w:r>
          </w:hyperlink>
        </w:p>
        <w:p w14:paraId="1CBBB327" w14:textId="6A8F9925" w:rsidR="00A56631" w:rsidRDefault="005C0D76">
          <w:pPr>
            <w:pStyle w:val="TOC2"/>
            <w:rPr>
              <w:noProof/>
              <w:sz w:val="22"/>
              <w:szCs w:val="22"/>
              <w:lang w:eastAsia="en-ZA"/>
            </w:rPr>
          </w:pPr>
          <w:hyperlink w:anchor="_Toc40529118" w:history="1">
            <w:r w:rsidR="00A56631" w:rsidRPr="000D6691">
              <w:rPr>
                <w:rStyle w:val="Hyperlink"/>
                <w:noProof/>
              </w:rPr>
              <w:t>Policy Application</w:t>
            </w:r>
            <w:r w:rsidR="00A56631">
              <w:rPr>
                <w:noProof/>
                <w:webHidden/>
              </w:rPr>
              <w:tab/>
            </w:r>
            <w:r w:rsidR="00A56631">
              <w:rPr>
                <w:noProof/>
                <w:webHidden/>
              </w:rPr>
              <w:fldChar w:fldCharType="begin"/>
            </w:r>
            <w:r w:rsidR="00A56631">
              <w:rPr>
                <w:noProof/>
                <w:webHidden/>
              </w:rPr>
              <w:instrText xml:space="preserve"> PAGEREF _Toc40529118 \h </w:instrText>
            </w:r>
            <w:r w:rsidR="00A56631">
              <w:rPr>
                <w:noProof/>
                <w:webHidden/>
              </w:rPr>
            </w:r>
            <w:r w:rsidR="00A56631">
              <w:rPr>
                <w:noProof/>
                <w:webHidden/>
              </w:rPr>
              <w:fldChar w:fldCharType="separate"/>
            </w:r>
            <w:r w:rsidR="0019111E">
              <w:rPr>
                <w:noProof/>
                <w:webHidden/>
              </w:rPr>
              <w:t>361</w:t>
            </w:r>
            <w:r w:rsidR="00A56631">
              <w:rPr>
                <w:noProof/>
                <w:webHidden/>
              </w:rPr>
              <w:fldChar w:fldCharType="end"/>
            </w:r>
          </w:hyperlink>
        </w:p>
        <w:p w14:paraId="67D49C3C" w14:textId="0297E0E6" w:rsidR="00A56631" w:rsidRDefault="005C0D76">
          <w:pPr>
            <w:pStyle w:val="TOC2"/>
            <w:rPr>
              <w:noProof/>
              <w:sz w:val="22"/>
              <w:szCs w:val="22"/>
              <w:lang w:eastAsia="en-ZA"/>
            </w:rPr>
          </w:pPr>
          <w:hyperlink w:anchor="_Toc40529119" w:history="1">
            <w:r w:rsidR="00A56631" w:rsidRPr="000D6691">
              <w:rPr>
                <w:rStyle w:val="Hyperlink"/>
                <w:noProof/>
              </w:rPr>
              <w:t>Procedures</w:t>
            </w:r>
            <w:r w:rsidR="00A56631">
              <w:rPr>
                <w:noProof/>
                <w:webHidden/>
              </w:rPr>
              <w:tab/>
            </w:r>
            <w:r w:rsidR="00A56631">
              <w:rPr>
                <w:noProof/>
                <w:webHidden/>
              </w:rPr>
              <w:fldChar w:fldCharType="begin"/>
            </w:r>
            <w:r w:rsidR="00A56631">
              <w:rPr>
                <w:noProof/>
                <w:webHidden/>
              </w:rPr>
              <w:instrText xml:space="preserve"> PAGEREF _Toc40529119 \h </w:instrText>
            </w:r>
            <w:r w:rsidR="00A56631">
              <w:rPr>
                <w:noProof/>
                <w:webHidden/>
              </w:rPr>
            </w:r>
            <w:r w:rsidR="00A56631">
              <w:rPr>
                <w:noProof/>
                <w:webHidden/>
              </w:rPr>
              <w:fldChar w:fldCharType="separate"/>
            </w:r>
            <w:r w:rsidR="0019111E">
              <w:rPr>
                <w:noProof/>
                <w:webHidden/>
              </w:rPr>
              <w:t>361</w:t>
            </w:r>
            <w:r w:rsidR="00A56631">
              <w:rPr>
                <w:noProof/>
                <w:webHidden/>
              </w:rPr>
              <w:fldChar w:fldCharType="end"/>
            </w:r>
          </w:hyperlink>
        </w:p>
        <w:p w14:paraId="627A850F" w14:textId="469BB349" w:rsidR="00A56631" w:rsidRDefault="005C0D76">
          <w:pPr>
            <w:pStyle w:val="TOC2"/>
            <w:rPr>
              <w:noProof/>
              <w:sz w:val="22"/>
              <w:szCs w:val="22"/>
              <w:lang w:eastAsia="en-ZA"/>
            </w:rPr>
          </w:pPr>
          <w:hyperlink w:anchor="_Toc40529120" w:history="1">
            <w:r w:rsidR="00A56631" w:rsidRPr="000D6691">
              <w:rPr>
                <w:rStyle w:val="Hyperlink"/>
                <w:noProof/>
              </w:rPr>
              <w:t>Documents</w:t>
            </w:r>
            <w:r w:rsidR="00A56631">
              <w:rPr>
                <w:noProof/>
                <w:webHidden/>
              </w:rPr>
              <w:tab/>
            </w:r>
            <w:r w:rsidR="00A56631">
              <w:rPr>
                <w:noProof/>
                <w:webHidden/>
              </w:rPr>
              <w:fldChar w:fldCharType="begin"/>
            </w:r>
            <w:r w:rsidR="00A56631">
              <w:rPr>
                <w:noProof/>
                <w:webHidden/>
              </w:rPr>
              <w:instrText xml:space="preserve"> PAGEREF _Toc40529120 \h </w:instrText>
            </w:r>
            <w:r w:rsidR="00A56631">
              <w:rPr>
                <w:noProof/>
                <w:webHidden/>
              </w:rPr>
            </w:r>
            <w:r w:rsidR="00A56631">
              <w:rPr>
                <w:noProof/>
                <w:webHidden/>
              </w:rPr>
              <w:fldChar w:fldCharType="separate"/>
            </w:r>
            <w:r w:rsidR="0019111E">
              <w:rPr>
                <w:noProof/>
                <w:webHidden/>
              </w:rPr>
              <w:t>363</w:t>
            </w:r>
            <w:r w:rsidR="00A56631">
              <w:rPr>
                <w:noProof/>
                <w:webHidden/>
              </w:rPr>
              <w:fldChar w:fldCharType="end"/>
            </w:r>
          </w:hyperlink>
        </w:p>
        <w:p w14:paraId="114F736F" w14:textId="6B6F2499" w:rsidR="00A56631" w:rsidRDefault="005C0D76">
          <w:pPr>
            <w:pStyle w:val="TOC2"/>
            <w:rPr>
              <w:noProof/>
              <w:sz w:val="22"/>
              <w:szCs w:val="22"/>
              <w:lang w:eastAsia="en-ZA"/>
            </w:rPr>
          </w:pPr>
          <w:hyperlink w:anchor="_Toc40529121" w:history="1">
            <w:r w:rsidR="00A56631" w:rsidRPr="000D6691">
              <w:rPr>
                <w:rStyle w:val="Hyperlink"/>
                <w:noProof/>
              </w:rPr>
              <w:t>Related Policies</w:t>
            </w:r>
            <w:r w:rsidR="00A56631">
              <w:rPr>
                <w:noProof/>
                <w:webHidden/>
              </w:rPr>
              <w:tab/>
            </w:r>
            <w:r w:rsidR="00A56631">
              <w:rPr>
                <w:noProof/>
                <w:webHidden/>
              </w:rPr>
              <w:fldChar w:fldCharType="begin"/>
            </w:r>
            <w:r w:rsidR="00A56631">
              <w:rPr>
                <w:noProof/>
                <w:webHidden/>
              </w:rPr>
              <w:instrText xml:space="preserve"> PAGEREF _Toc40529121 \h </w:instrText>
            </w:r>
            <w:r w:rsidR="00A56631">
              <w:rPr>
                <w:noProof/>
                <w:webHidden/>
              </w:rPr>
            </w:r>
            <w:r w:rsidR="00A56631">
              <w:rPr>
                <w:noProof/>
                <w:webHidden/>
              </w:rPr>
              <w:fldChar w:fldCharType="separate"/>
            </w:r>
            <w:r w:rsidR="0019111E">
              <w:rPr>
                <w:noProof/>
                <w:webHidden/>
              </w:rPr>
              <w:t>363</w:t>
            </w:r>
            <w:r w:rsidR="00A56631">
              <w:rPr>
                <w:noProof/>
                <w:webHidden/>
              </w:rPr>
              <w:fldChar w:fldCharType="end"/>
            </w:r>
          </w:hyperlink>
        </w:p>
        <w:p w14:paraId="300C1AC7" w14:textId="10BEA7E0" w:rsidR="00A56631" w:rsidRDefault="005C0D76">
          <w:pPr>
            <w:pStyle w:val="TOC1"/>
            <w:rPr>
              <w:noProof/>
              <w:sz w:val="22"/>
              <w:szCs w:val="22"/>
              <w:lang w:eastAsia="en-ZA"/>
            </w:rPr>
          </w:pPr>
          <w:hyperlink w:anchor="_Toc40529122" w:history="1">
            <w:r w:rsidR="00A56631" w:rsidRPr="000D6691">
              <w:rPr>
                <w:rStyle w:val="Hyperlink"/>
                <w:noProof/>
              </w:rPr>
              <w:t>Moderation Policy:  P48 and PR48</w:t>
            </w:r>
            <w:r w:rsidR="00A56631">
              <w:rPr>
                <w:noProof/>
                <w:webHidden/>
              </w:rPr>
              <w:tab/>
            </w:r>
            <w:r w:rsidR="00A56631">
              <w:rPr>
                <w:noProof/>
                <w:webHidden/>
              </w:rPr>
              <w:fldChar w:fldCharType="begin"/>
            </w:r>
            <w:r w:rsidR="00A56631">
              <w:rPr>
                <w:noProof/>
                <w:webHidden/>
              </w:rPr>
              <w:instrText xml:space="preserve"> PAGEREF _Toc40529122 \h </w:instrText>
            </w:r>
            <w:r w:rsidR="00A56631">
              <w:rPr>
                <w:noProof/>
                <w:webHidden/>
              </w:rPr>
            </w:r>
            <w:r w:rsidR="00A56631">
              <w:rPr>
                <w:noProof/>
                <w:webHidden/>
              </w:rPr>
              <w:fldChar w:fldCharType="separate"/>
            </w:r>
            <w:r w:rsidR="0019111E">
              <w:rPr>
                <w:noProof/>
                <w:webHidden/>
              </w:rPr>
              <w:t>365</w:t>
            </w:r>
            <w:r w:rsidR="00A56631">
              <w:rPr>
                <w:noProof/>
                <w:webHidden/>
              </w:rPr>
              <w:fldChar w:fldCharType="end"/>
            </w:r>
          </w:hyperlink>
        </w:p>
        <w:p w14:paraId="5B6C19A3" w14:textId="59F365A6" w:rsidR="00A56631" w:rsidRDefault="005C0D76">
          <w:pPr>
            <w:pStyle w:val="TOC1"/>
            <w:rPr>
              <w:noProof/>
              <w:sz w:val="22"/>
              <w:szCs w:val="22"/>
              <w:lang w:eastAsia="en-ZA"/>
            </w:rPr>
          </w:pPr>
          <w:hyperlink w:anchor="_Toc40529123" w:history="1">
            <w:r w:rsidR="00A56631" w:rsidRPr="000D6691">
              <w:rPr>
                <w:rStyle w:val="Hyperlink"/>
                <w:noProof/>
              </w:rPr>
              <w:t>Moderation Policy:  P48 and PR48</w:t>
            </w:r>
            <w:r w:rsidR="00A56631">
              <w:rPr>
                <w:noProof/>
                <w:webHidden/>
              </w:rPr>
              <w:tab/>
            </w:r>
            <w:r w:rsidR="00A56631">
              <w:rPr>
                <w:noProof/>
                <w:webHidden/>
              </w:rPr>
              <w:fldChar w:fldCharType="begin"/>
            </w:r>
            <w:r w:rsidR="00A56631">
              <w:rPr>
                <w:noProof/>
                <w:webHidden/>
              </w:rPr>
              <w:instrText xml:space="preserve"> PAGEREF _Toc40529123 \h </w:instrText>
            </w:r>
            <w:r w:rsidR="00A56631">
              <w:rPr>
                <w:noProof/>
                <w:webHidden/>
              </w:rPr>
            </w:r>
            <w:r w:rsidR="00A56631">
              <w:rPr>
                <w:noProof/>
                <w:webHidden/>
              </w:rPr>
              <w:fldChar w:fldCharType="separate"/>
            </w:r>
            <w:r w:rsidR="0019111E">
              <w:rPr>
                <w:noProof/>
                <w:webHidden/>
              </w:rPr>
              <w:t>367</w:t>
            </w:r>
            <w:r w:rsidR="00A56631">
              <w:rPr>
                <w:noProof/>
                <w:webHidden/>
              </w:rPr>
              <w:fldChar w:fldCharType="end"/>
            </w:r>
          </w:hyperlink>
        </w:p>
        <w:p w14:paraId="5D2057C8" w14:textId="40F3DABF" w:rsidR="00A56631" w:rsidRDefault="005C0D76">
          <w:pPr>
            <w:pStyle w:val="TOC2"/>
            <w:rPr>
              <w:noProof/>
              <w:sz w:val="22"/>
              <w:szCs w:val="22"/>
              <w:lang w:eastAsia="en-ZA"/>
            </w:rPr>
          </w:pPr>
          <w:hyperlink w:anchor="_Toc40529124" w:history="1">
            <w:r w:rsidR="00A56631" w:rsidRPr="000D6691">
              <w:rPr>
                <w:rStyle w:val="Hyperlink"/>
                <w:noProof/>
              </w:rPr>
              <w:t>Purpose</w:t>
            </w:r>
            <w:r w:rsidR="00A56631">
              <w:rPr>
                <w:noProof/>
                <w:webHidden/>
              </w:rPr>
              <w:tab/>
            </w:r>
            <w:r w:rsidR="00A56631">
              <w:rPr>
                <w:noProof/>
                <w:webHidden/>
              </w:rPr>
              <w:fldChar w:fldCharType="begin"/>
            </w:r>
            <w:r w:rsidR="00A56631">
              <w:rPr>
                <w:noProof/>
                <w:webHidden/>
              </w:rPr>
              <w:instrText xml:space="preserve"> PAGEREF _Toc40529124 \h </w:instrText>
            </w:r>
            <w:r w:rsidR="00A56631">
              <w:rPr>
                <w:noProof/>
                <w:webHidden/>
              </w:rPr>
            </w:r>
            <w:r w:rsidR="00A56631">
              <w:rPr>
                <w:noProof/>
                <w:webHidden/>
              </w:rPr>
              <w:fldChar w:fldCharType="separate"/>
            </w:r>
            <w:r w:rsidR="0019111E">
              <w:rPr>
                <w:noProof/>
                <w:webHidden/>
              </w:rPr>
              <w:t>367</w:t>
            </w:r>
            <w:r w:rsidR="00A56631">
              <w:rPr>
                <w:noProof/>
                <w:webHidden/>
              </w:rPr>
              <w:fldChar w:fldCharType="end"/>
            </w:r>
          </w:hyperlink>
        </w:p>
        <w:p w14:paraId="3CD47E21" w14:textId="50170FA3" w:rsidR="00A56631" w:rsidRDefault="005C0D76">
          <w:pPr>
            <w:pStyle w:val="TOC2"/>
            <w:rPr>
              <w:noProof/>
              <w:sz w:val="22"/>
              <w:szCs w:val="22"/>
              <w:lang w:eastAsia="en-ZA"/>
            </w:rPr>
          </w:pPr>
          <w:hyperlink w:anchor="_Toc40529125" w:history="1">
            <w:r w:rsidR="00A56631" w:rsidRPr="000D6691">
              <w:rPr>
                <w:rStyle w:val="Hyperlink"/>
                <w:noProof/>
              </w:rPr>
              <w:t>Definitions</w:t>
            </w:r>
            <w:r w:rsidR="00A56631">
              <w:rPr>
                <w:noProof/>
                <w:webHidden/>
              </w:rPr>
              <w:tab/>
            </w:r>
            <w:r w:rsidR="00A56631">
              <w:rPr>
                <w:noProof/>
                <w:webHidden/>
              </w:rPr>
              <w:fldChar w:fldCharType="begin"/>
            </w:r>
            <w:r w:rsidR="00A56631">
              <w:rPr>
                <w:noProof/>
                <w:webHidden/>
              </w:rPr>
              <w:instrText xml:space="preserve"> PAGEREF _Toc40529125 \h </w:instrText>
            </w:r>
            <w:r w:rsidR="00A56631">
              <w:rPr>
                <w:noProof/>
                <w:webHidden/>
              </w:rPr>
            </w:r>
            <w:r w:rsidR="00A56631">
              <w:rPr>
                <w:noProof/>
                <w:webHidden/>
              </w:rPr>
              <w:fldChar w:fldCharType="separate"/>
            </w:r>
            <w:r w:rsidR="0019111E">
              <w:rPr>
                <w:noProof/>
                <w:webHidden/>
              </w:rPr>
              <w:t>367</w:t>
            </w:r>
            <w:r w:rsidR="00A56631">
              <w:rPr>
                <w:noProof/>
                <w:webHidden/>
              </w:rPr>
              <w:fldChar w:fldCharType="end"/>
            </w:r>
          </w:hyperlink>
        </w:p>
        <w:p w14:paraId="3EF79619" w14:textId="1906C01F" w:rsidR="00A56631" w:rsidRDefault="005C0D76">
          <w:pPr>
            <w:pStyle w:val="TOC2"/>
            <w:rPr>
              <w:noProof/>
              <w:sz w:val="22"/>
              <w:szCs w:val="22"/>
              <w:lang w:eastAsia="en-ZA"/>
            </w:rPr>
          </w:pPr>
          <w:hyperlink w:anchor="_Toc40529126" w:history="1">
            <w:r w:rsidR="00A56631" w:rsidRPr="000D6691">
              <w:rPr>
                <w:rStyle w:val="Hyperlink"/>
                <w:noProof/>
              </w:rPr>
              <w:t>Scope</w:t>
            </w:r>
            <w:r w:rsidR="00A56631">
              <w:rPr>
                <w:noProof/>
                <w:webHidden/>
              </w:rPr>
              <w:tab/>
            </w:r>
            <w:r w:rsidR="00A56631">
              <w:rPr>
                <w:noProof/>
                <w:webHidden/>
              </w:rPr>
              <w:fldChar w:fldCharType="begin"/>
            </w:r>
            <w:r w:rsidR="00A56631">
              <w:rPr>
                <w:noProof/>
                <w:webHidden/>
              </w:rPr>
              <w:instrText xml:space="preserve"> PAGEREF _Toc40529126 \h </w:instrText>
            </w:r>
            <w:r w:rsidR="00A56631">
              <w:rPr>
                <w:noProof/>
                <w:webHidden/>
              </w:rPr>
            </w:r>
            <w:r w:rsidR="00A56631">
              <w:rPr>
                <w:noProof/>
                <w:webHidden/>
              </w:rPr>
              <w:fldChar w:fldCharType="separate"/>
            </w:r>
            <w:r w:rsidR="0019111E">
              <w:rPr>
                <w:noProof/>
                <w:webHidden/>
              </w:rPr>
              <w:t>367</w:t>
            </w:r>
            <w:r w:rsidR="00A56631">
              <w:rPr>
                <w:noProof/>
                <w:webHidden/>
              </w:rPr>
              <w:fldChar w:fldCharType="end"/>
            </w:r>
          </w:hyperlink>
        </w:p>
        <w:p w14:paraId="3B461C51" w14:textId="6A10A899" w:rsidR="00A56631" w:rsidRDefault="005C0D76">
          <w:pPr>
            <w:pStyle w:val="TOC2"/>
            <w:rPr>
              <w:noProof/>
              <w:sz w:val="22"/>
              <w:szCs w:val="22"/>
              <w:lang w:eastAsia="en-ZA"/>
            </w:rPr>
          </w:pPr>
          <w:hyperlink w:anchor="_Toc40529127" w:history="1">
            <w:r w:rsidR="00A56631" w:rsidRPr="000D6691">
              <w:rPr>
                <w:rStyle w:val="Hyperlink"/>
                <w:noProof/>
              </w:rPr>
              <w:t>Policy Applications</w:t>
            </w:r>
            <w:r w:rsidR="00A56631">
              <w:rPr>
                <w:noProof/>
                <w:webHidden/>
              </w:rPr>
              <w:tab/>
            </w:r>
            <w:r w:rsidR="00A56631">
              <w:rPr>
                <w:noProof/>
                <w:webHidden/>
              </w:rPr>
              <w:fldChar w:fldCharType="begin"/>
            </w:r>
            <w:r w:rsidR="00A56631">
              <w:rPr>
                <w:noProof/>
                <w:webHidden/>
              </w:rPr>
              <w:instrText xml:space="preserve"> PAGEREF _Toc40529127 \h </w:instrText>
            </w:r>
            <w:r w:rsidR="00A56631">
              <w:rPr>
                <w:noProof/>
                <w:webHidden/>
              </w:rPr>
            </w:r>
            <w:r w:rsidR="00A56631">
              <w:rPr>
                <w:noProof/>
                <w:webHidden/>
              </w:rPr>
              <w:fldChar w:fldCharType="separate"/>
            </w:r>
            <w:r w:rsidR="0019111E">
              <w:rPr>
                <w:noProof/>
                <w:webHidden/>
              </w:rPr>
              <w:t>367</w:t>
            </w:r>
            <w:r w:rsidR="00A56631">
              <w:rPr>
                <w:noProof/>
                <w:webHidden/>
              </w:rPr>
              <w:fldChar w:fldCharType="end"/>
            </w:r>
          </w:hyperlink>
        </w:p>
        <w:p w14:paraId="0BB92419" w14:textId="379EB066" w:rsidR="00A56631" w:rsidRDefault="005C0D76">
          <w:pPr>
            <w:pStyle w:val="TOC3"/>
            <w:tabs>
              <w:tab w:val="right" w:leader="dot" w:pos="9016"/>
            </w:tabs>
            <w:rPr>
              <w:noProof/>
              <w:sz w:val="22"/>
              <w:szCs w:val="22"/>
              <w:lang w:eastAsia="en-ZA"/>
            </w:rPr>
          </w:pPr>
          <w:hyperlink w:anchor="_Toc40529128" w:history="1">
            <w:r w:rsidR="00A56631" w:rsidRPr="000D6691">
              <w:rPr>
                <w:rStyle w:val="Hyperlink"/>
                <w:noProof/>
              </w:rPr>
              <w:t>Principles of Moderation</w:t>
            </w:r>
            <w:r w:rsidR="00A56631">
              <w:rPr>
                <w:noProof/>
                <w:webHidden/>
              </w:rPr>
              <w:tab/>
            </w:r>
            <w:r w:rsidR="00A56631">
              <w:rPr>
                <w:noProof/>
                <w:webHidden/>
              </w:rPr>
              <w:fldChar w:fldCharType="begin"/>
            </w:r>
            <w:r w:rsidR="00A56631">
              <w:rPr>
                <w:noProof/>
                <w:webHidden/>
              </w:rPr>
              <w:instrText xml:space="preserve"> PAGEREF _Toc40529128 \h </w:instrText>
            </w:r>
            <w:r w:rsidR="00A56631">
              <w:rPr>
                <w:noProof/>
                <w:webHidden/>
              </w:rPr>
            </w:r>
            <w:r w:rsidR="00A56631">
              <w:rPr>
                <w:noProof/>
                <w:webHidden/>
              </w:rPr>
              <w:fldChar w:fldCharType="separate"/>
            </w:r>
            <w:r w:rsidR="0019111E">
              <w:rPr>
                <w:noProof/>
                <w:webHidden/>
              </w:rPr>
              <w:t>367</w:t>
            </w:r>
            <w:r w:rsidR="00A56631">
              <w:rPr>
                <w:noProof/>
                <w:webHidden/>
              </w:rPr>
              <w:fldChar w:fldCharType="end"/>
            </w:r>
          </w:hyperlink>
        </w:p>
        <w:p w14:paraId="58AA904C" w14:textId="447D328E" w:rsidR="00A56631" w:rsidRDefault="005C0D76">
          <w:pPr>
            <w:pStyle w:val="TOC3"/>
            <w:tabs>
              <w:tab w:val="right" w:leader="dot" w:pos="9016"/>
            </w:tabs>
            <w:rPr>
              <w:noProof/>
              <w:sz w:val="22"/>
              <w:szCs w:val="22"/>
              <w:lang w:eastAsia="en-ZA"/>
            </w:rPr>
          </w:pPr>
          <w:hyperlink w:anchor="_Toc40529129" w:history="1">
            <w:r w:rsidR="00A56631" w:rsidRPr="000D6691">
              <w:rPr>
                <w:rStyle w:val="Hyperlink"/>
                <w:noProof/>
              </w:rPr>
              <w:t>Approaches to Moderation</w:t>
            </w:r>
            <w:r w:rsidR="00A56631">
              <w:rPr>
                <w:noProof/>
                <w:webHidden/>
              </w:rPr>
              <w:tab/>
            </w:r>
            <w:r w:rsidR="00A56631">
              <w:rPr>
                <w:noProof/>
                <w:webHidden/>
              </w:rPr>
              <w:fldChar w:fldCharType="begin"/>
            </w:r>
            <w:r w:rsidR="00A56631">
              <w:rPr>
                <w:noProof/>
                <w:webHidden/>
              </w:rPr>
              <w:instrText xml:space="preserve"> PAGEREF _Toc40529129 \h </w:instrText>
            </w:r>
            <w:r w:rsidR="00A56631">
              <w:rPr>
                <w:noProof/>
                <w:webHidden/>
              </w:rPr>
            </w:r>
            <w:r w:rsidR="00A56631">
              <w:rPr>
                <w:noProof/>
                <w:webHidden/>
              </w:rPr>
              <w:fldChar w:fldCharType="separate"/>
            </w:r>
            <w:r w:rsidR="0019111E">
              <w:rPr>
                <w:noProof/>
                <w:webHidden/>
              </w:rPr>
              <w:t>368</w:t>
            </w:r>
            <w:r w:rsidR="00A56631">
              <w:rPr>
                <w:noProof/>
                <w:webHidden/>
              </w:rPr>
              <w:fldChar w:fldCharType="end"/>
            </w:r>
          </w:hyperlink>
        </w:p>
        <w:p w14:paraId="226E9CD0" w14:textId="07FBB928" w:rsidR="00A56631" w:rsidRDefault="005C0D76">
          <w:pPr>
            <w:pStyle w:val="TOC3"/>
            <w:tabs>
              <w:tab w:val="right" w:leader="dot" w:pos="9016"/>
            </w:tabs>
            <w:rPr>
              <w:noProof/>
              <w:sz w:val="22"/>
              <w:szCs w:val="22"/>
              <w:lang w:eastAsia="en-ZA"/>
            </w:rPr>
          </w:pPr>
          <w:hyperlink w:anchor="_Toc40529130" w:history="1">
            <w:r w:rsidR="00A56631" w:rsidRPr="000D6691">
              <w:rPr>
                <w:rStyle w:val="Hyperlink"/>
                <w:noProof/>
              </w:rPr>
              <w:t>Criteria for Moderators</w:t>
            </w:r>
            <w:r w:rsidR="00A56631">
              <w:rPr>
                <w:noProof/>
                <w:webHidden/>
              </w:rPr>
              <w:tab/>
            </w:r>
            <w:r w:rsidR="00A56631">
              <w:rPr>
                <w:noProof/>
                <w:webHidden/>
              </w:rPr>
              <w:fldChar w:fldCharType="begin"/>
            </w:r>
            <w:r w:rsidR="00A56631">
              <w:rPr>
                <w:noProof/>
                <w:webHidden/>
              </w:rPr>
              <w:instrText xml:space="preserve"> PAGEREF _Toc40529130 \h </w:instrText>
            </w:r>
            <w:r w:rsidR="00A56631">
              <w:rPr>
                <w:noProof/>
                <w:webHidden/>
              </w:rPr>
            </w:r>
            <w:r w:rsidR="00A56631">
              <w:rPr>
                <w:noProof/>
                <w:webHidden/>
              </w:rPr>
              <w:fldChar w:fldCharType="separate"/>
            </w:r>
            <w:r w:rsidR="0019111E">
              <w:rPr>
                <w:noProof/>
                <w:webHidden/>
              </w:rPr>
              <w:t>368</w:t>
            </w:r>
            <w:r w:rsidR="00A56631">
              <w:rPr>
                <w:noProof/>
                <w:webHidden/>
              </w:rPr>
              <w:fldChar w:fldCharType="end"/>
            </w:r>
          </w:hyperlink>
        </w:p>
        <w:p w14:paraId="08828BF1" w14:textId="589A1F20" w:rsidR="00A56631" w:rsidRDefault="005C0D76">
          <w:pPr>
            <w:pStyle w:val="TOC3"/>
            <w:tabs>
              <w:tab w:val="right" w:leader="dot" w:pos="9016"/>
            </w:tabs>
            <w:rPr>
              <w:noProof/>
              <w:sz w:val="22"/>
              <w:szCs w:val="22"/>
              <w:lang w:eastAsia="en-ZA"/>
            </w:rPr>
          </w:pPr>
          <w:hyperlink w:anchor="_Toc40529131" w:history="1">
            <w:r w:rsidR="00A56631" w:rsidRPr="000D6691">
              <w:rPr>
                <w:rStyle w:val="Hyperlink"/>
                <w:noProof/>
              </w:rPr>
              <w:t>Moderation Database</w:t>
            </w:r>
            <w:r w:rsidR="00A56631">
              <w:rPr>
                <w:noProof/>
                <w:webHidden/>
              </w:rPr>
              <w:tab/>
            </w:r>
            <w:r w:rsidR="00A56631">
              <w:rPr>
                <w:noProof/>
                <w:webHidden/>
              </w:rPr>
              <w:fldChar w:fldCharType="begin"/>
            </w:r>
            <w:r w:rsidR="00A56631">
              <w:rPr>
                <w:noProof/>
                <w:webHidden/>
              </w:rPr>
              <w:instrText xml:space="preserve"> PAGEREF _Toc40529131 \h </w:instrText>
            </w:r>
            <w:r w:rsidR="00A56631">
              <w:rPr>
                <w:noProof/>
                <w:webHidden/>
              </w:rPr>
            </w:r>
            <w:r w:rsidR="00A56631">
              <w:rPr>
                <w:noProof/>
                <w:webHidden/>
              </w:rPr>
              <w:fldChar w:fldCharType="separate"/>
            </w:r>
            <w:r w:rsidR="0019111E">
              <w:rPr>
                <w:noProof/>
                <w:webHidden/>
              </w:rPr>
              <w:t>368</w:t>
            </w:r>
            <w:r w:rsidR="00A56631">
              <w:rPr>
                <w:noProof/>
                <w:webHidden/>
              </w:rPr>
              <w:fldChar w:fldCharType="end"/>
            </w:r>
          </w:hyperlink>
        </w:p>
        <w:p w14:paraId="133F4EC1" w14:textId="0A1EAC94" w:rsidR="00A56631" w:rsidRDefault="005C0D76">
          <w:pPr>
            <w:pStyle w:val="TOC3"/>
            <w:tabs>
              <w:tab w:val="right" w:leader="dot" w:pos="9016"/>
            </w:tabs>
            <w:rPr>
              <w:noProof/>
              <w:sz w:val="22"/>
              <w:szCs w:val="22"/>
              <w:lang w:eastAsia="en-ZA"/>
            </w:rPr>
          </w:pPr>
          <w:hyperlink w:anchor="_Toc40529132" w:history="1">
            <w:r w:rsidR="00A56631" w:rsidRPr="000D6691">
              <w:rPr>
                <w:rStyle w:val="Hyperlink"/>
                <w:noProof/>
              </w:rPr>
              <w:t>Pre-assessment Moderation</w:t>
            </w:r>
            <w:r w:rsidR="00A56631">
              <w:rPr>
                <w:noProof/>
                <w:webHidden/>
              </w:rPr>
              <w:tab/>
            </w:r>
            <w:r w:rsidR="00A56631">
              <w:rPr>
                <w:noProof/>
                <w:webHidden/>
              </w:rPr>
              <w:fldChar w:fldCharType="begin"/>
            </w:r>
            <w:r w:rsidR="00A56631">
              <w:rPr>
                <w:noProof/>
                <w:webHidden/>
              </w:rPr>
              <w:instrText xml:space="preserve"> PAGEREF _Toc40529132 \h </w:instrText>
            </w:r>
            <w:r w:rsidR="00A56631">
              <w:rPr>
                <w:noProof/>
                <w:webHidden/>
              </w:rPr>
            </w:r>
            <w:r w:rsidR="00A56631">
              <w:rPr>
                <w:noProof/>
                <w:webHidden/>
              </w:rPr>
              <w:fldChar w:fldCharType="separate"/>
            </w:r>
            <w:r w:rsidR="0019111E">
              <w:rPr>
                <w:noProof/>
                <w:webHidden/>
              </w:rPr>
              <w:t>368</w:t>
            </w:r>
            <w:r w:rsidR="00A56631">
              <w:rPr>
                <w:noProof/>
                <w:webHidden/>
              </w:rPr>
              <w:fldChar w:fldCharType="end"/>
            </w:r>
          </w:hyperlink>
        </w:p>
        <w:p w14:paraId="7EBD1069" w14:textId="0F896194" w:rsidR="00A56631" w:rsidRDefault="005C0D76">
          <w:pPr>
            <w:pStyle w:val="TOC3"/>
            <w:tabs>
              <w:tab w:val="right" w:leader="dot" w:pos="9016"/>
            </w:tabs>
            <w:rPr>
              <w:noProof/>
              <w:sz w:val="22"/>
              <w:szCs w:val="22"/>
              <w:lang w:eastAsia="en-ZA"/>
            </w:rPr>
          </w:pPr>
          <w:hyperlink w:anchor="_Toc40529133" w:history="1">
            <w:r w:rsidR="00A56631" w:rsidRPr="000D6691">
              <w:rPr>
                <w:rStyle w:val="Hyperlink"/>
                <w:noProof/>
              </w:rPr>
              <w:t>Moderation of Assessments</w:t>
            </w:r>
            <w:r w:rsidR="00A56631">
              <w:rPr>
                <w:noProof/>
                <w:webHidden/>
              </w:rPr>
              <w:tab/>
            </w:r>
            <w:r w:rsidR="00A56631">
              <w:rPr>
                <w:noProof/>
                <w:webHidden/>
              </w:rPr>
              <w:fldChar w:fldCharType="begin"/>
            </w:r>
            <w:r w:rsidR="00A56631">
              <w:rPr>
                <w:noProof/>
                <w:webHidden/>
              </w:rPr>
              <w:instrText xml:space="preserve"> PAGEREF _Toc40529133 \h </w:instrText>
            </w:r>
            <w:r w:rsidR="00A56631">
              <w:rPr>
                <w:noProof/>
                <w:webHidden/>
              </w:rPr>
            </w:r>
            <w:r w:rsidR="00A56631">
              <w:rPr>
                <w:noProof/>
                <w:webHidden/>
              </w:rPr>
              <w:fldChar w:fldCharType="separate"/>
            </w:r>
            <w:r w:rsidR="0019111E">
              <w:rPr>
                <w:noProof/>
                <w:webHidden/>
              </w:rPr>
              <w:t>369</w:t>
            </w:r>
            <w:r w:rsidR="00A56631">
              <w:rPr>
                <w:noProof/>
                <w:webHidden/>
              </w:rPr>
              <w:fldChar w:fldCharType="end"/>
            </w:r>
          </w:hyperlink>
        </w:p>
        <w:p w14:paraId="362B853B" w14:textId="2285437E" w:rsidR="00A56631" w:rsidRDefault="005C0D76">
          <w:pPr>
            <w:pStyle w:val="TOC2"/>
            <w:rPr>
              <w:noProof/>
              <w:sz w:val="22"/>
              <w:szCs w:val="22"/>
              <w:lang w:eastAsia="en-ZA"/>
            </w:rPr>
          </w:pPr>
          <w:hyperlink w:anchor="_Toc40529134" w:history="1">
            <w:r w:rsidR="00A56631" w:rsidRPr="000D6691">
              <w:rPr>
                <w:rStyle w:val="Hyperlink"/>
                <w:noProof/>
              </w:rPr>
              <w:t>Moderation Procedure</w:t>
            </w:r>
            <w:r w:rsidR="00A56631">
              <w:rPr>
                <w:noProof/>
                <w:webHidden/>
              </w:rPr>
              <w:tab/>
            </w:r>
            <w:r w:rsidR="00A56631">
              <w:rPr>
                <w:noProof/>
                <w:webHidden/>
              </w:rPr>
              <w:fldChar w:fldCharType="begin"/>
            </w:r>
            <w:r w:rsidR="00A56631">
              <w:rPr>
                <w:noProof/>
                <w:webHidden/>
              </w:rPr>
              <w:instrText xml:space="preserve"> PAGEREF _Toc40529134 \h </w:instrText>
            </w:r>
            <w:r w:rsidR="00A56631">
              <w:rPr>
                <w:noProof/>
                <w:webHidden/>
              </w:rPr>
            </w:r>
            <w:r w:rsidR="00A56631">
              <w:rPr>
                <w:noProof/>
                <w:webHidden/>
              </w:rPr>
              <w:fldChar w:fldCharType="separate"/>
            </w:r>
            <w:r w:rsidR="0019111E">
              <w:rPr>
                <w:noProof/>
                <w:webHidden/>
              </w:rPr>
              <w:t>369</w:t>
            </w:r>
            <w:r w:rsidR="00A56631">
              <w:rPr>
                <w:noProof/>
                <w:webHidden/>
              </w:rPr>
              <w:fldChar w:fldCharType="end"/>
            </w:r>
          </w:hyperlink>
        </w:p>
        <w:p w14:paraId="3EA2F04A" w14:textId="202220C9" w:rsidR="00A56631" w:rsidRDefault="005C0D76">
          <w:pPr>
            <w:pStyle w:val="TOC2"/>
            <w:rPr>
              <w:noProof/>
              <w:sz w:val="22"/>
              <w:szCs w:val="22"/>
              <w:lang w:eastAsia="en-ZA"/>
            </w:rPr>
          </w:pPr>
          <w:hyperlink w:anchor="_Toc40529135" w:history="1">
            <w:r w:rsidR="00A56631" w:rsidRPr="000D6691">
              <w:rPr>
                <w:rStyle w:val="Hyperlink"/>
                <w:noProof/>
              </w:rPr>
              <w:t>Planning and Preparation for Moderation</w:t>
            </w:r>
            <w:r w:rsidR="00A56631">
              <w:rPr>
                <w:noProof/>
                <w:webHidden/>
              </w:rPr>
              <w:tab/>
            </w:r>
            <w:r w:rsidR="00A56631">
              <w:rPr>
                <w:noProof/>
                <w:webHidden/>
              </w:rPr>
              <w:fldChar w:fldCharType="begin"/>
            </w:r>
            <w:r w:rsidR="00A56631">
              <w:rPr>
                <w:noProof/>
                <w:webHidden/>
              </w:rPr>
              <w:instrText xml:space="preserve"> PAGEREF _Toc40529135 \h </w:instrText>
            </w:r>
            <w:r w:rsidR="00A56631">
              <w:rPr>
                <w:noProof/>
                <w:webHidden/>
              </w:rPr>
            </w:r>
            <w:r w:rsidR="00A56631">
              <w:rPr>
                <w:noProof/>
                <w:webHidden/>
              </w:rPr>
              <w:fldChar w:fldCharType="separate"/>
            </w:r>
            <w:r w:rsidR="0019111E">
              <w:rPr>
                <w:noProof/>
                <w:webHidden/>
              </w:rPr>
              <w:t>369</w:t>
            </w:r>
            <w:r w:rsidR="00A56631">
              <w:rPr>
                <w:noProof/>
                <w:webHidden/>
              </w:rPr>
              <w:fldChar w:fldCharType="end"/>
            </w:r>
          </w:hyperlink>
        </w:p>
        <w:p w14:paraId="0BE92825" w14:textId="24759F15" w:rsidR="00A56631" w:rsidRDefault="005C0D76">
          <w:pPr>
            <w:pStyle w:val="TOC3"/>
            <w:tabs>
              <w:tab w:val="right" w:leader="dot" w:pos="9016"/>
            </w:tabs>
            <w:rPr>
              <w:noProof/>
              <w:sz w:val="22"/>
              <w:szCs w:val="22"/>
              <w:lang w:eastAsia="en-ZA"/>
            </w:rPr>
          </w:pPr>
          <w:hyperlink w:anchor="_Toc40529136" w:history="1">
            <w:r w:rsidR="00A56631" w:rsidRPr="000D6691">
              <w:rPr>
                <w:rStyle w:val="Hyperlink"/>
                <w:noProof/>
              </w:rPr>
              <w:t>Role and Responsibilities of the Learner Admin Clerk relating to planning and preparation</w:t>
            </w:r>
            <w:r w:rsidR="00A56631">
              <w:rPr>
                <w:noProof/>
                <w:webHidden/>
              </w:rPr>
              <w:tab/>
            </w:r>
            <w:r w:rsidR="00A56631">
              <w:rPr>
                <w:noProof/>
                <w:webHidden/>
              </w:rPr>
              <w:fldChar w:fldCharType="begin"/>
            </w:r>
            <w:r w:rsidR="00A56631">
              <w:rPr>
                <w:noProof/>
                <w:webHidden/>
              </w:rPr>
              <w:instrText xml:space="preserve"> PAGEREF _Toc40529136 \h </w:instrText>
            </w:r>
            <w:r w:rsidR="00A56631">
              <w:rPr>
                <w:noProof/>
                <w:webHidden/>
              </w:rPr>
            </w:r>
            <w:r w:rsidR="00A56631">
              <w:rPr>
                <w:noProof/>
                <w:webHidden/>
              </w:rPr>
              <w:fldChar w:fldCharType="separate"/>
            </w:r>
            <w:r w:rsidR="0019111E">
              <w:rPr>
                <w:noProof/>
                <w:webHidden/>
              </w:rPr>
              <w:t>370</w:t>
            </w:r>
            <w:r w:rsidR="00A56631">
              <w:rPr>
                <w:noProof/>
                <w:webHidden/>
              </w:rPr>
              <w:fldChar w:fldCharType="end"/>
            </w:r>
          </w:hyperlink>
        </w:p>
        <w:p w14:paraId="0AB5BE14" w14:textId="6488A9AA" w:rsidR="00A56631" w:rsidRDefault="005C0D76">
          <w:pPr>
            <w:pStyle w:val="TOC3"/>
            <w:tabs>
              <w:tab w:val="right" w:leader="dot" w:pos="9016"/>
            </w:tabs>
            <w:rPr>
              <w:noProof/>
              <w:sz w:val="22"/>
              <w:szCs w:val="22"/>
              <w:lang w:eastAsia="en-ZA"/>
            </w:rPr>
          </w:pPr>
          <w:hyperlink w:anchor="_Toc40529137" w:history="1">
            <w:r w:rsidR="00A56631" w:rsidRPr="000D6691">
              <w:rPr>
                <w:rStyle w:val="Hyperlink"/>
                <w:noProof/>
              </w:rPr>
              <w:t>Role and Responsibility of the Moderator relating to planning and preparation</w:t>
            </w:r>
            <w:r w:rsidR="00A56631">
              <w:rPr>
                <w:noProof/>
                <w:webHidden/>
              </w:rPr>
              <w:tab/>
            </w:r>
            <w:r w:rsidR="00A56631">
              <w:rPr>
                <w:noProof/>
                <w:webHidden/>
              </w:rPr>
              <w:fldChar w:fldCharType="begin"/>
            </w:r>
            <w:r w:rsidR="00A56631">
              <w:rPr>
                <w:noProof/>
                <w:webHidden/>
              </w:rPr>
              <w:instrText xml:space="preserve"> PAGEREF _Toc40529137 \h </w:instrText>
            </w:r>
            <w:r w:rsidR="00A56631">
              <w:rPr>
                <w:noProof/>
                <w:webHidden/>
              </w:rPr>
            </w:r>
            <w:r w:rsidR="00A56631">
              <w:rPr>
                <w:noProof/>
                <w:webHidden/>
              </w:rPr>
              <w:fldChar w:fldCharType="separate"/>
            </w:r>
            <w:r w:rsidR="0019111E">
              <w:rPr>
                <w:noProof/>
                <w:webHidden/>
              </w:rPr>
              <w:t>370</w:t>
            </w:r>
            <w:r w:rsidR="00A56631">
              <w:rPr>
                <w:noProof/>
                <w:webHidden/>
              </w:rPr>
              <w:fldChar w:fldCharType="end"/>
            </w:r>
          </w:hyperlink>
        </w:p>
        <w:p w14:paraId="7949C64D" w14:textId="16AF7203" w:rsidR="00A56631" w:rsidRDefault="005C0D76">
          <w:pPr>
            <w:pStyle w:val="TOC3"/>
            <w:tabs>
              <w:tab w:val="right" w:leader="dot" w:pos="9016"/>
            </w:tabs>
            <w:rPr>
              <w:noProof/>
              <w:sz w:val="22"/>
              <w:szCs w:val="22"/>
              <w:lang w:eastAsia="en-ZA"/>
            </w:rPr>
          </w:pPr>
          <w:hyperlink w:anchor="_Toc40529138" w:history="1">
            <w:r w:rsidR="00A56631" w:rsidRPr="000D6691">
              <w:rPr>
                <w:rStyle w:val="Hyperlink"/>
                <w:noProof/>
              </w:rPr>
              <w:t>Moderator Reports</w:t>
            </w:r>
            <w:r w:rsidR="00A56631">
              <w:rPr>
                <w:noProof/>
                <w:webHidden/>
              </w:rPr>
              <w:tab/>
            </w:r>
            <w:r w:rsidR="00A56631">
              <w:rPr>
                <w:noProof/>
                <w:webHidden/>
              </w:rPr>
              <w:fldChar w:fldCharType="begin"/>
            </w:r>
            <w:r w:rsidR="00A56631">
              <w:rPr>
                <w:noProof/>
                <w:webHidden/>
              </w:rPr>
              <w:instrText xml:space="preserve"> PAGEREF _Toc40529138 \h </w:instrText>
            </w:r>
            <w:r w:rsidR="00A56631">
              <w:rPr>
                <w:noProof/>
                <w:webHidden/>
              </w:rPr>
            </w:r>
            <w:r w:rsidR="00A56631">
              <w:rPr>
                <w:noProof/>
                <w:webHidden/>
              </w:rPr>
              <w:fldChar w:fldCharType="separate"/>
            </w:r>
            <w:r w:rsidR="0019111E">
              <w:rPr>
                <w:noProof/>
                <w:webHidden/>
              </w:rPr>
              <w:t>374</w:t>
            </w:r>
            <w:r w:rsidR="00A56631">
              <w:rPr>
                <w:noProof/>
                <w:webHidden/>
              </w:rPr>
              <w:fldChar w:fldCharType="end"/>
            </w:r>
          </w:hyperlink>
        </w:p>
        <w:p w14:paraId="1E496B4A" w14:textId="47C298FC" w:rsidR="00A56631" w:rsidRDefault="005C0D76">
          <w:pPr>
            <w:pStyle w:val="TOC2"/>
            <w:rPr>
              <w:noProof/>
              <w:sz w:val="22"/>
              <w:szCs w:val="22"/>
              <w:lang w:eastAsia="en-ZA"/>
            </w:rPr>
          </w:pPr>
          <w:hyperlink w:anchor="_Toc40529139" w:history="1">
            <w:r w:rsidR="00A56631" w:rsidRPr="000D6691">
              <w:rPr>
                <w:rStyle w:val="Hyperlink"/>
                <w:noProof/>
              </w:rPr>
              <w:t>Procedures</w:t>
            </w:r>
            <w:r w:rsidR="00A56631">
              <w:rPr>
                <w:noProof/>
                <w:webHidden/>
              </w:rPr>
              <w:tab/>
            </w:r>
            <w:r w:rsidR="00A56631">
              <w:rPr>
                <w:noProof/>
                <w:webHidden/>
              </w:rPr>
              <w:fldChar w:fldCharType="begin"/>
            </w:r>
            <w:r w:rsidR="00A56631">
              <w:rPr>
                <w:noProof/>
                <w:webHidden/>
              </w:rPr>
              <w:instrText xml:space="preserve"> PAGEREF _Toc40529139 \h </w:instrText>
            </w:r>
            <w:r w:rsidR="00A56631">
              <w:rPr>
                <w:noProof/>
                <w:webHidden/>
              </w:rPr>
            </w:r>
            <w:r w:rsidR="00A56631">
              <w:rPr>
                <w:noProof/>
                <w:webHidden/>
              </w:rPr>
              <w:fldChar w:fldCharType="separate"/>
            </w:r>
            <w:r w:rsidR="0019111E">
              <w:rPr>
                <w:noProof/>
                <w:webHidden/>
              </w:rPr>
              <w:t>374</w:t>
            </w:r>
            <w:r w:rsidR="00A56631">
              <w:rPr>
                <w:noProof/>
                <w:webHidden/>
              </w:rPr>
              <w:fldChar w:fldCharType="end"/>
            </w:r>
          </w:hyperlink>
        </w:p>
        <w:p w14:paraId="01A5BE58" w14:textId="6AED7BB4" w:rsidR="00A56631" w:rsidRDefault="005C0D76">
          <w:pPr>
            <w:pStyle w:val="TOC3"/>
            <w:tabs>
              <w:tab w:val="right" w:leader="dot" w:pos="9016"/>
            </w:tabs>
            <w:rPr>
              <w:noProof/>
              <w:sz w:val="22"/>
              <w:szCs w:val="22"/>
              <w:lang w:eastAsia="en-ZA"/>
            </w:rPr>
          </w:pPr>
          <w:hyperlink w:anchor="_Toc40529140" w:history="1">
            <w:r w:rsidR="00A56631" w:rsidRPr="000D6691">
              <w:rPr>
                <w:rStyle w:val="Hyperlink"/>
                <w:noProof/>
              </w:rPr>
              <w:t>Plan and Prepare for Moderation</w:t>
            </w:r>
            <w:r w:rsidR="00A56631">
              <w:rPr>
                <w:noProof/>
                <w:webHidden/>
              </w:rPr>
              <w:tab/>
            </w:r>
            <w:r w:rsidR="00A56631">
              <w:rPr>
                <w:noProof/>
                <w:webHidden/>
              </w:rPr>
              <w:fldChar w:fldCharType="begin"/>
            </w:r>
            <w:r w:rsidR="00A56631">
              <w:rPr>
                <w:noProof/>
                <w:webHidden/>
              </w:rPr>
              <w:instrText xml:space="preserve"> PAGEREF _Toc40529140 \h </w:instrText>
            </w:r>
            <w:r w:rsidR="00A56631">
              <w:rPr>
                <w:noProof/>
                <w:webHidden/>
              </w:rPr>
            </w:r>
            <w:r w:rsidR="00A56631">
              <w:rPr>
                <w:noProof/>
                <w:webHidden/>
              </w:rPr>
              <w:fldChar w:fldCharType="separate"/>
            </w:r>
            <w:r w:rsidR="0019111E">
              <w:rPr>
                <w:noProof/>
                <w:webHidden/>
              </w:rPr>
              <w:t>374</w:t>
            </w:r>
            <w:r w:rsidR="00A56631">
              <w:rPr>
                <w:noProof/>
                <w:webHidden/>
              </w:rPr>
              <w:fldChar w:fldCharType="end"/>
            </w:r>
          </w:hyperlink>
        </w:p>
        <w:p w14:paraId="4E83DBE2" w14:textId="708E12E2" w:rsidR="00A56631" w:rsidRDefault="005C0D76">
          <w:pPr>
            <w:pStyle w:val="TOC3"/>
            <w:tabs>
              <w:tab w:val="right" w:leader="dot" w:pos="9016"/>
            </w:tabs>
            <w:rPr>
              <w:noProof/>
              <w:sz w:val="22"/>
              <w:szCs w:val="22"/>
              <w:lang w:eastAsia="en-ZA"/>
            </w:rPr>
          </w:pPr>
          <w:hyperlink w:anchor="_Toc40529141" w:history="1">
            <w:r w:rsidR="00A56631" w:rsidRPr="000D6691">
              <w:rPr>
                <w:rStyle w:val="Hyperlink"/>
                <w:noProof/>
              </w:rPr>
              <w:t>Conduct Moderation</w:t>
            </w:r>
            <w:r w:rsidR="00A56631">
              <w:rPr>
                <w:noProof/>
                <w:webHidden/>
              </w:rPr>
              <w:tab/>
            </w:r>
            <w:r w:rsidR="00A56631">
              <w:rPr>
                <w:noProof/>
                <w:webHidden/>
              </w:rPr>
              <w:fldChar w:fldCharType="begin"/>
            </w:r>
            <w:r w:rsidR="00A56631">
              <w:rPr>
                <w:noProof/>
                <w:webHidden/>
              </w:rPr>
              <w:instrText xml:space="preserve"> PAGEREF _Toc40529141 \h </w:instrText>
            </w:r>
            <w:r w:rsidR="00A56631">
              <w:rPr>
                <w:noProof/>
                <w:webHidden/>
              </w:rPr>
            </w:r>
            <w:r w:rsidR="00A56631">
              <w:rPr>
                <w:noProof/>
                <w:webHidden/>
              </w:rPr>
              <w:fldChar w:fldCharType="separate"/>
            </w:r>
            <w:r w:rsidR="0019111E">
              <w:rPr>
                <w:noProof/>
                <w:webHidden/>
              </w:rPr>
              <w:t>375</w:t>
            </w:r>
            <w:r w:rsidR="00A56631">
              <w:rPr>
                <w:noProof/>
                <w:webHidden/>
              </w:rPr>
              <w:fldChar w:fldCharType="end"/>
            </w:r>
          </w:hyperlink>
        </w:p>
        <w:p w14:paraId="3397437F" w14:textId="1ECFC232" w:rsidR="00A56631" w:rsidRDefault="005C0D76">
          <w:pPr>
            <w:pStyle w:val="TOC3"/>
            <w:tabs>
              <w:tab w:val="right" w:leader="dot" w:pos="9016"/>
            </w:tabs>
            <w:rPr>
              <w:noProof/>
              <w:sz w:val="22"/>
              <w:szCs w:val="22"/>
              <w:lang w:eastAsia="en-ZA"/>
            </w:rPr>
          </w:pPr>
          <w:hyperlink w:anchor="_Toc40529142" w:history="1">
            <w:r w:rsidR="00A56631" w:rsidRPr="000D6691">
              <w:rPr>
                <w:rStyle w:val="Hyperlink"/>
                <w:noProof/>
              </w:rPr>
              <w:t>Advise and Support Assessors</w:t>
            </w:r>
            <w:r w:rsidR="00A56631">
              <w:rPr>
                <w:noProof/>
                <w:webHidden/>
              </w:rPr>
              <w:tab/>
            </w:r>
            <w:r w:rsidR="00A56631">
              <w:rPr>
                <w:noProof/>
                <w:webHidden/>
              </w:rPr>
              <w:fldChar w:fldCharType="begin"/>
            </w:r>
            <w:r w:rsidR="00A56631">
              <w:rPr>
                <w:noProof/>
                <w:webHidden/>
              </w:rPr>
              <w:instrText xml:space="preserve"> PAGEREF _Toc40529142 \h </w:instrText>
            </w:r>
            <w:r w:rsidR="00A56631">
              <w:rPr>
                <w:noProof/>
                <w:webHidden/>
              </w:rPr>
            </w:r>
            <w:r w:rsidR="00A56631">
              <w:rPr>
                <w:noProof/>
                <w:webHidden/>
              </w:rPr>
              <w:fldChar w:fldCharType="separate"/>
            </w:r>
            <w:r w:rsidR="0019111E">
              <w:rPr>
                <w:noProof/>
                <w:webHidden/>
              </w:rPr>
              <w:t>375</w:t>
            </w:r>
            <w:r w:rsidR="00A56631">
              <w:rPr>
                <w:noProof/>
                <w:webHidden/>
              </w:rPr>
              <w:fldChar w:fldCharType="end"/>
            </w:r>
          </w:hyperlink>
        </w:p>
        <w:p w14:paraId="4D052EA3" w14:textId="428A9F35" w:rsidR="00A56631" w:rsidRDefault="005C0D76">
          <w:pPr>
            <w:pStyle w:val="TOC3"/>
            <w:tabs>
              <w:tab w:val="right" w:leader="dot" w:pos="9016"/>
            </w:tabs>
            <w:rPr>
              <w:noProof/>
              <w:sz w:val="22"/>
              <w:szCs w:val="22"/>
              <w:lang w:eastAsia="en-ZA"/>
            </w:rPr>
          </w:pPr>
          <w:hyperlink w:anchor="_Toc40529143" w:history="1">
            <w:r w:rsidR="00A56631" w:rsidRPr="000D6691">
              <w:rPr>
                <w:rStyle w:val="Hyperlink"/>
                <w:noProof/>
              </w:rPr>
              <w:t>Report, Record and Administer Moderation</w:t>
            </w:r>
            <w:r w:rsidR="00A56631">
              <w:rPr>
                <w:noProof/>
                <w:webHidden/>
              </w:rPr>
              <w:tab/>
            </w:r>
            <w:r w:rsidR="00A56631">
              <w:rPr>
                <w:noProof/>
                <w:webHidden/>
              </w:rPr>
              <w:fldChar w:fldCharType="begin"/>
            </w:r>
            <w:r w:rsidR="00A56631">
              <w:rPr>
                <w:noProof/>
                <w:webHidden/>
              </w:rPr>
              <w:instrText xml:space="preserve"> PAGEREF _Toc40529143 \h </w:instrText>
            </w:r>
            <w:r w:rsidR="00A56631">
              <w:rPr>
                <w:noProof/>
                <w:webHidden/>
              </w:rPr>
            </w:r>
            <w:r w:rsidR="00A56631">
              <w:rPr>
                <w:noProof/>
                <w:webHidden/>
              </w:rPr>
              <w:fldChar w:fldCharType="separate"/>
            </w:r>
            <w:r w:rsidR="0019111E">
              <w:rPr>
                <w:noProof/>
                <w:webHidden/>
              </w:rPr>
              <w:t>375</w:t>
            </w:r>
            <w:r w:rsidR="00A56631">
              <w:rPr>
                <w:noProof/>
                <w:webHidden/>
              </w:rPr>
              <w:fldChar w:fldCharType="end"/>
            </w:r>
          </w:hyperlink>
        </w:p>
        <w:p w14:paraId="5ADAF256" w14:textId="3DD1EDB6" w:rsidR="00A56631" w:rsidRDefault="005C0D76">
          <w:pPr>
            <w:pStyle w:val="TOC3"/>
            <w:tabs>
              <w:tab w:val="right" w:leader="dot" w:pos="9016"/>
            </w:tabs>
            <w:rPr>
              <w:noProof/>
              <w:sz w:val="22"/>
              <w:szCs w:val="22"/>
              <w:lang w:eastAsia="en-ZA"/>
            </w:rPr>
          </w:pPr>
          <w:hyperlink w:anchor="_Toc40529144" w:history="1">
            <w:r w:rsidR="00A56631" w:rsidRPr="000D6691">
              <w:rPr>
                <w:rStyle w:val="Hyperlink"/>
                <w:noProof/>
              </w:rPr>
              <w:t>Moderation Review</w:t>
            </w:r>
            <w:r w:rsidR="00A56631">
              <w:rPr>
                <w:noProof/>
                <w:webHidden/>
              </w:rPr>
              <w:tab/>
            </w:r>
            <w:r w:rsidR="00A56631">
              <w:rPr>
                <w:noProof/>
                <w:webHidden/>
              </w:rPr>
              <w:fldChar w:fldCharType="begin"/>
            </w:r>
            <w:r w:rsidR="00A56631">
              <w:rPr>
                <w:noProof/>
                <w:webHidden/>
              </w:rPr>
              <w:instrText xml:space="preserve"> PAGEREF _Toc40529144 \h </w:instrText>
            </w:r>
            <w:r w:rsidR="00A56631">
              <w:rPr>
                <w:noProof/>
                <w:webHidden/>
              </w:rPr>
            </w:r>
            <w:r w:rsidR="00A56631">
              <w:rPr>
                <w:noProof/>
                <w:webHidden/>
              </w:rPr>
              <w:fldChar w:fldCharType="separate"/>
            </w:r>
            <w:r w:rsidR="0019111E">
              <w:rPr>
                <w:noProof/>
                <w:webHidden/>
              </w:rPr>
              <w:t>376</w:t>
            </w:r>
            <w:r w:rsidR="00A56631">
              <w:rPr>
                <w:noProof/>
                <w:webHidden/>
              </w:rPr>
              <w:fldChar w:fldCharType="end"/>
            </w:r>
          </w:hyperlink>
        </w:p>
        <w:p w14:paraId="1C8FC641" w14:textId="46787D2F" w:rsidR="00A56631" w:rsidRDefault="005C0D76">
          <w:pPr>
            <w:pStyle w:val="TOC2"/>
            <w:rPr>
              <w:noProof/>
              <w:sz w:val="22"/>
              <w:szCs w:val="22"/>
              <w:lang w:eastAsia="en-ZA"/>
            </w:rPr>
          </w:pPr>
          <w:hyperlink w:anchor="_Toc40529145" w:history="1">
            <w:r w:rsidR="00A56631" w:rsidRPr="000D6691">
              <w:rPr>
                <w:rStyle w:val="Hyperlink"/>
                <w:noProof/>
              </w:rPr>
              <w:t>Documents</w:t>
            </w:r>
            <w:r w:rsidR="00A56631">
              <w:rPr>
                <w:noProof/>
                <w:webHidden/>
              </w:rPr>
              <w:tab/>
            </w:r>
            <w:r w:rsidR="00A56631">
              <w:rPr>
                <w:noProof/>
                <w:webHidden/>
              </w:rPr>
              <w:fldChar w:fldCharType="begin"/>
            </w:r>
            <w:r w:rsidR="00A56631">
              <w:rPr>
                <w:noProof/>
                <w:webHidden/>
              </w:rPr>
              <w:instrText xml:space="preserve"> PAGEREF _Toc40529145 \h </w:instrText>
            </w:r>
            <w:r w:rsidR="00A56631">
              <w:rPr>
                <w:noProof/>
                <w:webHidden/>
              </w:rPr>
            </w:r>
            <w:r w:rsidR="00A56631">
              <w:rPr>
                <w:noProof/>
                <w:webHidden/>
              </w:rPr>
              <w:fldChar w:fldCharType="separate"/>
            </w:r>
            <w:r w:rsidR="0019111E">
              <w:rPr>
                <w:noProof/>
                <w:webHidden/>
              </w:rPr>
              <w:t>376</w:t>
            </w:r>
            <w:r w:rsidR="00A56631">
              <w:rPr>
                <w:noProof/>
                <w:webHidden/>
              </w:rPr>
              <w:fldChar w:fldCharType="end"/>
            </w:r>
          </w:hyperlink>
        </w:p>
        <w:p w14:paraId="52B56C80" w14:textId="71A635DB" w:rsidR="00A56631" w:rsidRDefault="005C0D76">
          <w:pPr>
            <w:pStyle w:val="TOC2"/>
            <w:rPr>
              <w:noProof/>
              <w:sz w:val="22"/>
              <w:szCs w:val="22"/>
              <w:lang w:eastAsia="en-ZA"/>
            </w:rPr>
          </w:pPr>
          <w:hyperlink w:anchor="_Toc40529146" w:history="1">
            <w:r w:rsidR="00A56631" w:rsidRPr="000D6691">
              <w:rPr>
                <w:rStyle w:val="Hyperlink"/>
                <w:noProof/>
              </w:rPr>
              <w:t>Related Policies</w:t>
            </w:r>
            <w:r w:rsidR="00A56631">
              <w:rPr>
                <w:noProof/>
                <w:webHidden/>
              </w:rPr>
              <w:tab/>
            </w:r>
            <w:r w:rsidR="00A56631">
              <w:rPr>
                <w:noProof/>
                <w:webHidden/>
              </w:rPr>
              <w:fldChar w:fldCharType="begin"/>
            </w:r>
            <w:r w:rsidR="00A56631">
              <w:rPr>
                <w:noProof/>
                <w:webHidden/>
              </w:rPr>
              <w:instrText xml:space="preserve"> PAGEREF _Toc40529146 \h </w:instrText>
            </w:r>
            <w:r w:rsidR="00A56631">
              <w:rPr>
                <w:noProof/>
                <w:webHidden/>
              </w:rPr>
            </w:r>
            <w:r w:rsidR="00A56631">
              <w:rPr>
                <w:noProof/>
                <w:webHidden/>
              </w:rPr>
              <w:fldChar w:fldCharType="separate"/>
            </w:r>
            <w:r w:rsidR="0019111E">
              <w:rPr>
                <w:noProof/>
                <w:webHidden/>
              </w:rPr>
              <w:t>376</w:t>
            </w:r>
            <w:r w:rsidR="00A56631">
              <w:rPr>
                <w:noProof/>
                <w:webHidden/>
              </w:rPr>
              <w:fldChar w:fldCharType="end"/>
            </w:r>
          </w:hyperlink>
        </w:p>
        <w:p w14:paraId="15104FE2" w14:textId="4458AA72" w:rsidR="00A56631" w:rsidRDefault="005C0D76">
          <w:pPr>
            <w:pStyle w:val="TOC1"/>
            <w:rPr>
              <w:noProof/>
              <w:sz w:val="22"/>
              <w:szCs w:val="22"/>
              <w:lang w:eastAsia="en-ZA"/>
            </w:rPr>
          </w:pPr>
          <w:hyperlink w:anchor="_Toc40529147" w:history="1">
            <w:r w:rsidR="00A56631" w:rsidRPr="000D6691">
              <w:rPr>
                <w:rStyle w:val="Hyperlink"/>
                <w:noProof/>
              </w:rPr>
              <w:t>Administration</w:t>
            </w:r>
            <w:r w:rsidR="00A56631">
              <w:rPr>
                <w:noProof/>
                <w:webHidden/>
              </w:rPr>
              <w:tab/>
            </w:r>
            <w:r w:rsidR="00A56631">
              <w:rPr>
                <w:noProof/>
                <w:webHidden/>
              </w:rPr>
              <w:fldChar w:fldCharType="begin"/>
            </w:r>
            <w:r w:rsidR="00A56631">
              <w:rPr>
                <w:noProof/>
                <w:webHidden/>
              </w:rPr>
              <w:instrText xml:space="preserve"> PAGEREF _Toc40529147 \h </w:instrText>
            </w:r>
            <w:r w:rsidR="00A56631">
              <w:rPr>
                <w:noProof/>
                <w:webHidden/>
              </w:rPr>
            </w:r>
            <w:r w:rsidR="00A56631">
              <w:rPr>
                <w:noProof/>
                <w:webHidden/>
              </w:rPr>
              <w:fldChar w:fldCharType="separate"/>
            </w:r>
            <w:r w:rsidR="0019111E">
              <w:rPr>
                <w:noProof/>
                <w:webHidden/>
              </w:rPr>
              <w:t>378</w:t>
            </w:r>
            <w:r w:rsidR="00A56631">
              <w:rPr>
                <w:noProof/>
                <w:webHidden/>
              </w:rPr>
              <w:fldChar w:fldCharType="end"/>
            </w:r>
          </w:hyperlink>
        </w:p>
        <w:p w14:paraId="2DD53B5D" w14:textId="5AC98535" w:rsidR="00A56631" w:rsidRDefault="005C0D76">
          <w:pPr>
            <w:pStyle w:val="TOC1"/>
            <w:rPr>
              <w:noProof/>
              <w:sz w:val="22"/>
              <w:szCs w:val="22"/>
              <w:lang w:eastAsia="en-ZA"/>
            </w:rPr>
          </w:pPr>
          <w:hyperlink w:anchor="_Toc40529148" w:history="1">
            <w:r w:rsidR="00A56631" w:rsidRPr="000D6691">
              <w:rPr>
                <w:rStyle w:val="Hyperlink"/>
                <w:noProof/>
              </w:rPr>
              <w:t>Administration &amp; Communication Policy:  P49 and PR49</w:t>
            </w:r>
            <w:r w:rsidR="00A56631">
              <w:rPr>
                <w:noProof/>
                <w:webHidden/>
              </w:rPr>
              <w:tab/>
            </w:r>
            <w:r w:rsidR="00A56631">
              <w:rPr>
                <w:noProof/>
                <w:webHidden/>
              </w:rPr>
              <w:fldChar w:fldCharType="begin"/>
            </w:r>
            <w:r w:rsidR="00A56631">
              <w:rPr>
                <w:noProof/>
                <w:webHidden/>
              </w:rPr>
              <w:instrText xml:space="preserve"> PAGEREF _Toc40529148 \h </w:instrText>
            </w:r>
            <w:r w:rsidR="00A56631">
              <w:rPr>
                <w:noProof/>
                <w:webHidden/>
              </w:rPr>
            </w:r>
            <w:r w:rsidR="00A56631">
              <w:rPr>
                <w:noProof/>
                <w:webHidden/>
              </w:rPr>
              <w:fldChar w:fldCharType="separate"/>
            </w:r>
            <w:r w:rsidR="0019111E">
              <w:rPr>
                <w:noProof/>
                <w:webHidden/>
              </w:rPr>
              <w:t>380</w:t>
            </w:r>
            <w:r w:rsidR="00A56631">
              <w:rPr>
                <w:noProof/>
                <w:webHidden/>
              </w:rPr>
              <w:fldChar w:fldCharType="end"/>
            </w:r>
          </w:hyperlink>
        </w:p>
        <w:p w14:paraId="68532358" w14:textId="5477DBE1" w:rsidR="00A56631" w:rsidRDefault="005C0D76">
          <w:pPr>
            <w:pStyle w:val="TOC1"/>
            <w:rPr>
              <w:noProof/>
              <w:sz w:val="22"/>
              <w:szCs w:val="22"/>
              <w:lang w:eastAsia="en-ZA"/>
            </w:rPr>
          </w:pPr>
          <w:hyperlink w:anchor="_Toc40529149" w:history="1">
            <w:r w:rsidR="00A56631" w:rsidRPr="000D6691">
              <w:rPr>
                <w:rStyle w:val="Hyperlink"/>
                <w:noProof/>
              </w:rPr>
              <w:t>Administration &amp; Communication Policy:  P49 and PR49</w:t>
            </w:r>
            <w:r w:rsidR="00A56631">
              <w:rPr>
                <w:noProof/>
                <w:webHidden/>
              </w:rPr>
              <w:tab/>
            </w:r>
            <w:r w:rsidR="00A56631">
              <w:rPr>
                <w:noProof/>
                <w:webHidden/>
              </w:rPr>
              <w:fldChar w:fldCharType="begin"/>
            </w:r>
            <w:r w:rsidR="00A56631">
              <w:rPr>
                <w:noProof/>
                <w:webHidden/>
              </w:rPr>
              <w:instrText xml:space="preserve"> PAGEREF _Toc40529149 \h </w:instrText>
            </w:r>
            <w:r w:rsidR="00A56631">
              <w:rPr>
                <w:noProof/>
                <w:webHidden/>
              </w:rPr>
            </w:r>
            <w:r w:rsidR="00A56631">
              <w:rPr>
                <w:noProof/>
                <w:webHidden/>
              </w:rPr>
              <w:fldChar w:fldCharType="separate"/>
            </w:r>
            <w:r w:rsidR="0019111E">
              <w:rPr>
                <w:noProof/>
                <w:webHidden/>
              </w:rPr>
              <w:t>382</w:t>
            </w:r>
            <w:r w:rsidR="00A56631">
              <w:rPr>
                <w:noProof/>
                <w:webHidden/>
              </w:rPr>
              <w:fldChar w:fldCharType="end"/>
            </w:r>
          </w:hyperlink>
        </w:p>
        <w:p w14:paraId="587FC886" w14:textId="182CCF47" w:rsidR="00A56631" w:rsidRDefault="005C0D76">
          <w:pPr>
            <w:pStyle w:val="TOC2"/>
            <w:rPr>
              <w:noProof/>
              <w:sz w:val="22"/>
              <w:szCs w:val="22"/>
              <w:lang w:eastAsia="en-ZA"/>
            </w:rPr>
          </w:pPr>
          <w:hyperlink w:anchor="_Toc40529150" w:history="1">
            <w:r w:rsidR="00A56631" w:rsidRPr="000D6691">
              <w:rPr>
                <w:rStyle w:val="Hyperlink"/>
                <w:noProof/>
              </w:rPr>
              <w:t>Information</w:t>
            </w:r>
            <w:r w:rsidR="00A56631">
              <w:rPr>
                <w:noProof/>
                <w:webHidden/>
              </w:rPr>
              <w:tab/>
            </w:r>
            <w:r w:rsidR="00A56631">
              <w:rPr>
                <w:noProof/>
                <w:webHidden/>
              </w:rPr>
              <w:fldChar w:fldCharType="begin"/>
            </w:r>
            <w:r w:rsidR="00A56631">
              <w:rPr>
                <w:noProof/>
                <w:webHidden/>
              </w:rPr>
              <w:instrText xml:space="preserve"> PAGEREF _Toc40529150 \h </w:instrText>
            </w:r>
            <w:r w:rsidR="00A56631">
              <w:rPr>
                <w:noProof/>
                <w:webHidden/>
              </w:rPr>
            </w:r>
            <w:r w:rsidR="00A56631">
              <w:rPr>
                <w:noProof/>
                <w:webHidden/>
              </w:rPr>
              <w:fldChar w:fldCharType="separate"/>
            </w:r>
            <w:r w:rsidR="0019111E">
              <w:rPr>
                <w:noProof/>
                <w:webHidden/>
              </w:rPr>
              <w:t>382</w:t>
            </w:r>
            <w:r w:rsidR="00A56631">
              <w:rPr>
                <w:noProof/>
                <w:webHidden/>
              </w:rPr>
              <w:fldChar w:fldCharType="end"/>
            </w:r>
          </w:hyperlink>
        </w:p>
        <w:p w14:paraId="393CA98D" w14:textId="69C27324" w:rsidR="00A56631" w:rsidRDefault="005C0D76">
          <w:pPr>
            <w:pStyle w:val="TOC3"/>
            <w:tabs>
              <w:tab w:val="right" w:leader="dot" w:pos="9016"/>
            </w:tabs>
            <w:rPr>
              <w:noProof/>
              <w:sz w:val="22"/>
              <w:szCs w:val="22"/>
              <w:lang w:eastAsia="en-ZA"/>
            </w:rPr>
          </w:pPr>
          <w:hyperlink w:anchor="_Toc40529151" w:history="1">
            <w:r w:rsidR="00A56631" w:rsidRPr="000D6691">
              <w:rPr>
                <w:rStyle w:val="Hyperlink"/>
                <w:noProof/>
              </w:rPr>
              <w:t>Administration</w:t>
            </w:r>
            <w:r w:rsidR="00A56631">
              <w:rPr>
                <w:noProof/>
                <w:webHidden/>
              </w:rPr>
              <w:tab/>
            </w:r>
            <w:r w:rsidR="00A56631">
              <w:rPr>
                <w:noProof/>
                <w:webHidden/>
              </w:rPr>
              <w:fldChar w:fldCharType="begin"/>
            </w:r>
            <w:r w:rsidR="00A56631">
              <w:rPr>
                <w:noProof/>
                <w:webHidden/>
              </w:rPr>
              <w:instrText xml:space="preserve"> PAGEREF _Toc40529151 \h </w:instrText>
            </w:r>
            <w:r w:rsidR="00A56631">
              <w:rPr>
                <w:noProof/>
                <w:webHidden/>
              </w:rPr>
            </w:r>
            <w:r w:rsidR="00A56631">
              <w:rPr>
                <w:noProof/>
                <w:webHidden/>
              </w:rPr>
              <w:fldChar w:fldCharType="separate"/>
            </w:r>
            <w:r w:rsidR="0019111E">
              <w:rPr>
                <w:noProof/>
                <w:webHidden/>
              </w:rPr>
              <w:t>382</w:t>
            </w:r>
            <w:r w:rsidR="00A56631">
              <w:rPr>
                <w:noProof/>
                <w:webHidden/>
              </w:rPr>
              <w:fldChar w:fldCharType="end"/>
            </w:r>
          </w:hyperlink>
        </w:p>
        <w:p w14:paraId="67415D23" w14:textId="112C79C5" w:rsidR="00A56631" w:rsidRDefault="005C0D76">
          <w:pPr>
            <w:pStyle w:val="TOC3"/>
            <w:tabs>
              <w:tab w:val="right" w:leader="dot" w:pos="9016"/>
            </w:tabs>
            <w:rPr>
              <w:noProof/>
              <w:sz w:val="22"/>
              <w:szCs w:val="22"/>
              <w:lang w:eastAsia="en-ZA"/>
            </w:rPr>
          </w:pPr>
          <w:hyperlink w:anchor="_Toc40529152" w:history="1">
            <w:r w:rsidR="00A56631" w:rsidRPr="000D6691">
              <w:rPr>
                <w:rStyle w:val="Hyperlink"/>
                <w:noProof/>
              </w:rPr>
              <w:t>Communication</w:t>
            </w:r>
            <w:r w:rsidR="00A56631">
              <w:rPr>
                <w:noProof/>
                <w:webHidden/>
              </w:rPr>
              <w:tab/>
            </w:r>
            <w:r w:rsidR="00A56631">
              <w:rPr>
                <w:noProof/>
                <w:webHidden/>
              </w:rPr>
              <w:fldChar w:fldCharType="begin"/>
            </w:r>
            <w:r w:rsidR="00A56631">
              <w:rPr>
                <w:noProof/>
                <w:webHidden/>
              </w:rPr>
              <w:instrText xml:space="preserve"> PAGEREF _Toc40529152 \h </w:instrText>
            </w:r>
            <w:r w:rsidR="00A56631">
              <w:rPr>
                <w:noProof/>
                <w:webHidden/>
              </w:rPr>
            </w:r>
            <w:r w:rsidR="00A56631">
              <w:rPr>
                <w:noProof/>
                <w:webHidden/>
              </w:rPr>
              <w:fldChar w:fldCharType="separate"/>
            </w:r>
            <w:r w:rsidR="0019111E">
              <w:rPr>
                <w:noProof/>
                <w:webHidden/>
              </w:rPr>
              <w:t>382</w:t>
            </w:r>
            <w:r w:rsidR="00A56631">
              <w:rPr>
                <w:noProof/>
                <w:webHidden/>
              </w:rPr>
              <w:fldChar w:fldCharType="end"/>
            </w:r>
          </w:hyperlink>
        </w:p>
        <w:p w14:paraId="519EFC87" w14:textId="598DA5F7" w:rsidR="00A56631" w:rsidRDefault="005C0D76">
          <w:pPr>
            <w:pStyle w:val="TOC2"/>
            <w:rPr>
              <w:noProof/>
              <w:sz w:val="22"/>
              <w:szCs w:val="22"/>
              <w:lang w:eastAsia="en-ZA"/>
            </w:rPr>
          </w:pPr>
          <w:hyperlink w:anchor="_Toc40529153" w:history="1">
            <w:r w:rsidR="00A56631" w:rsidRPr="000D6691">
              <w:rPr>
                <w:rStyle w:val="Hyperlink"/>
                <w:noProof/>
              </w:rPr>
              <w:t>Purpose</w:t>
            </w:r>
            <w:r w:rsidR="00A56631">
              <w:rPr>
                <w:noProof/>
                <w:webHidden/>
              </w:rPr>
              <w:tab/>
            </w:r>
            <w:r w:rsidR="00A56631">
              <w:rPr>
                <w:noProof/>
                <w:webHidden/>
              </w:rPr>
              <w:fldChar w:fldCharType="begin"/>
            </w:r>
            <w:r w:rsidR="00A56631">
              <w:rPr>
                <w:noProof/>
                <w:webHidden/>
              </w:rPr>
              <w:instrText xml:space="preserve"> PAGEREF _Toc40529153 \h </w:instrText>
            </w:r>
            <w:r w:rsidR="00A56631">
              <w:rPr>
                <w:noProof/>
                <w:webHidden/>
              </w:rPr>
            </w:r>
            <w:r w:rsidR="00A56631">
              <w:rPr>
                <w:noProof/>
                <w:webHidden/>
              </w:rPr>
              <w:fldChar w:fldCharType="separate"/>
            </w:r>
            <w:r w:rsidR="0019111E">
              <w:rPr>
                <w:noProof/>
                <w:webHidden/>
              </w:rPr>
              <w:t>382</w:t>
            </w:r>
            <w:r w:rsidR="00A56631">
              <w:rPr>
                <w:noProof/>
                <w:webHidden/>
              </w:rPr>
              <w:fldChar w:fldCharType="end"/>
            </w:r>
          </w:hyperlink>
        </w:p>
        <w:p w14:paraId="5B4AA7B3" w14:textId="6126C7EF" w:rsidR="00A56631" w:rsidRDefault="005C0D76">
          <w:pPr>
            <w:pStyle w:val="TOC2"/>
            <w:rPr>
              <w:noProof/>
              <w:sz w:val="22"/>
              <w:szCs w:val="22"/>
              <w:lang w:eastAsia="en-ZA"/>
            </w:rPr>
          </w:pPr>
          <w:hyperlink w:anchor="_Toc40529154" w:history="1">
            <w:r w:rsidR="00A56631" w:rsidRPr="000D6691">
              <w:rPr>
                <w:rStyle w:val="Hyperlink"/>
                <w:noProof/>
              </w:rPr>
              <w:t>Definitions</w:t>
            </w:r>
            <w:r w:rsidR="00A56631">
              <w:rPr>
                <w:noProof/>
                <w:webHidden/>
              </w:rPr>
              <w:tab/>
            </w:r>
            <w:r w:rsidR="00A56631">
              <w:rPr>
                <w:noProof/>
                <w:webHidden/>
              </w:rPr>
              <w:fldChar w:fldCharType="begin"/>
            </w:r>
            <w:r w:rsidR="00A56631">
              <w:rPr>
                <w:noProof/>
                <w:webHidden/>
              </w:rPr>
              <w:instrText xml:space="preserve"> PAGEREF _Toc40529154 \h </w:instrText>
            </w:r>
            <w:r w:rsidR="00A56631">
              <w:rPr>
                <w:noProof/>
                <w:webHidden/>
              </w:rPr>
            </w:r>
            <w:r w:rsidR="00A56631">
              <w:rPr>
                <w:noProof/>
                <w:webHidden/>
              </w:rPr>
              <w:fldChar w:fldCharType="separate"/>
            </w:r>
            <w:r w:rsidR="0019111E">
              <w:rPr>
                <w:noProof/>
                <w:webHidden/>
              </w:rPr>
              <w:t>383</w:t>
            </w:r>
            <w:r w:rsidR="00A56631">
              <w:rPr>
                <w:noProof/>
                <w:webHidden/>
              </w:rPr>
              <w:fldChar w:fldCharType="end"/>
            </w:r>
          </w:hyperlink>
        </w:p>
        <w:p w14:paraId="5A106401" w14:textId="186735AC" w:rsidR="00A56631" w:rsidRDefault="005C0D76">
          <w:pPr>
            <w:pStyle w:val="TOC2"/>
            <w:rPr>
              <w:noProof/>
              <w:sz w:val="22"/>
              <w:szCs w:val="22"/>
              <w:lang w:eastAsia="en-ZA"/>
            </w:rPr>
          </w:pPr>
          <w:hyperlink w:anchor="_Toc40529155" w:history="1">
            <w:r w:rsidR="00A56631" w:rsidRPr="000D6691">
              <w:rPr>
                <w:rStyle w:val="Hyperlink"/>
                <w:noProof/>
              </w:rPr>
              <w:t>Scope</w:t>
            </w:r>
            <w:r w:rsidR="00A56631">
              <w:rPr>
                <w:noProof/>
                <w:webHidden/>
              </w:rPr>
              <w:tab/>
            </w:r>
            <w:r w:rsidR="00A56631">
              <w:rPr>
                <w:noProof/>
                <w:webHidden/>
              </w:rPr>
              <w:fldChar w:fldCharType="begin"/>
            </w:r>
            <w:r w:rsidR="00A56631">
              <w:rPr>
                <w:noProof/>
                <w:webHidden/>
              </w:rPr>
              <w:instrText xml:space="preserve"> PAGEREF _Toc40529155 \h </w:instrText>
            </w:r>
            <w:r w:rsidR="00A56631">
              <w:rPr>
                <w:noProof/>
                <w:webHidden/>
              </w:rPr>
            </w:r>
            <w:r w:rsidR="00A56631">
              <w:rPr>
                <w:noProof/>
                <w:webHidden/>
              </w:rPr>
              <w:fldChar w:fldCharType="separate"/>
            </w:r>
            <w:r w:rsidR="0019111E">
              <w:rPr>
                <w:noProof/>
                <w:webHidden/>
              </w:rPr>
              <w:t>383</w:t>
            </w:r>
            <w:r w:rsidR="00A56631">
              <w:rPr>
                <w:noProof/>
                <w:webHidden/>
              </w:rPr>
              <w:fldChar w:fldCharType="end"/>
            </w:r>
          </w:hyperlink>
        </w:p>
        <w:p w14:paraId="41D95C5F" w14:textId="14C3FB9C" w:rsidR="00A56631" w:rsidRDefault="005C0D76">
          <w:pPr>
            <w:pStyle w:val="TOC2"/>
            <w:rPr>
              <w:noProof/>
              <w:sz w:val="22"/>
              <w:szCs w:val="22"/>
              <w:lang w:eastAsia="en-ZA"/>
            </w:rPr>
          </w:pPr>
          <w:hyperlink w:anchor="_Toc40529156" w:history="1">
            <w:r w:rsidR="00A56631" w:rsidRPr="000D6691">
              <w:rPr>
                <w:rStyle w:val="Hyperlink"/>
                <w:noProof/>
              </w:rPr>
              <w:t>Policy Applications</w:t>
            </w:r>
            <w:r w:rsidR="00A56631">
              <w:rPr>
                <w:noProof/>
                <w:webHidden/>
              </w:rPr>
              <w:tab/>
            </w:r>
            <w:r w:rsidR="00A56631">
              <w:rPr>
                <w:noProof/>
                <w:webHidden/>
              </w:rPr>
              <w:fldChar w:fldCharType="begin"/>
            </w:r>
            <w:r w:rsidR="00A56631">
              <w:rPr>
                <w:noProof/>
                <w:webHidden/>
              </w:rPr>
              <w:instrText xml:space="preserve"> PAGEREF _Toc40529156 \h </w:instrText>
            </w:r>
            <w:r w:rsidR="00A56631">
              <w:rPr>
                <w:noProof/>
                <w:webHidden/>
              </w:rPr>
            </w:r>
            <w:r w:rsidR="00A56631">
              <w:rPr>
                <w:noProof/>
                <w:webHidden/>
              </w:rPr>
              <w:fldChar w:fldCharType="separate"/>
            </w:r>
            <w:r w:rsidR="0019111E">
              <w:rPr>
                <w:noProof/>
                <w:webHidden/>
              </w:rPr>
              <w:t>383</w:t>
            </w:r>
            <w:r w:rsidR="00A56631">
              <w:rPr>
                <w:noProof/>
                <w:webHidden/>
              </w:rPr>
              <w:fldChar w:fldCharType="end"/>
            </w:r>
          </w:hyperlink>
        </w:p>
        <w:p w14:paraId="4AB97277" w14:textId="18123AEC" w:rsidR="00A56631" w:rsidRDefault="005C0D76">
          <w:pPr>
            <w:pStyle w:val="TOC3"/>
            <w:tabs>
              <w:tab w:val="right" w:leader="dot" w:pos="9016"/>
            </w:tabs>
            <w:rPr>
              <w:noProof/>
              <w:sz w:val="22"/>
              <w:szCs w:val="22"/>
              <w:lang w:eastAsia="en-ZA"/>
            </w:rPr>
          </w:pPr>
          <w:hyperlink w:anchor="_Toc40529157" w:history="1">
            <w:r w:rsidR="00A56631" w:rsidRPr="000D6691">
              <w:rPr>
                <w:rStyle w:val="Hyperlink"/>
                <w:noProof/>
              </w:rPr>
              <w:t>Facilities</w:t>
            </w:r>
            <w:r w:rsidR="00A56631">
              <w:rPr>
                <w:noProof/>
                <w:webHidden/>
              </w:rPr>
              <w:tab/>
            </w:r>
            <w:r w:rsidR="00A56631">
              <w:rPr>
                <w:noProof/>
                <w:webHidden/>
              </w:rPr>
              <w:fldChar w:fldCharType="begin"/>
            </w:r>
            <w:r w:rsidR="00A56631">
              <w:rPr>
                <w:noProof/>
                <w:webHidden/>
              </w:rPr>
              <w:instrText xml:space="preserve"> PAGEREF _Toc40529157 \h </w:instrText>
            </w:r>
            <w:r w:rsidR="00A56631">
              <w:rPr>
                <w:noProof/>
                <w:webHidden/>
              </w:rPr>
            </w:r>
            <w:r w:rsidR="00A56631">
              <w:rPr>
                <w:noProof/>
                <w:webHidden/>
              </w:rPr>
              <w:fldChar w:fldCharType="separate"/>
            </w:r>
            <w:r w:rsidR="0019111E">
              <w:rPr>
                <w:noProof/>
                <w:webHidden/>
              </w:rPr>
              <w:t>383</w:t>
            </w:r>
            <w:r w:rsidR="00A56631">
              <w:rPr>
                <w:noProof/>
                <w:webHidden/>
              </w:rPr>
              <w:fldChar w:fldCharType="end"/>
            </w:r>
          </w:hyperlink>
        </w:p>
        <w:p w14:paraId="476923C9" w14:textId="43AAACD1" w:rsidR="00A56631" w:rsidRDefault="005C0D76">
          <w:pPr>
            <w:pStyle w:val="TOC3"/>
            <w:tabs>
              <w:tab w:val="right" w:leader="dot" w:pos="9016"/>
            </w:tabs>
            <w:rPr>
              <w:noProof/>
              <w:sz w:val="22"/>
              <w:szCs w:val="22"/>
              <w:lang w:eastAsia="en-ZA"/>
            </w:rPr>
          </w:pPr>
          <w:hyperlink w:anchor="_Toc40529158" w:history="1">
            <w:r w:rsidR="00A56631" w:rsidRPr="000D6691">
              <w:rPr>
                <w:rStyle w:val="Hyperlink"/>
                <w:noProof/>
              </w:rPr>
              <w:t>Telephone</w:t>
            </w:r>
            <w:r w:rsidR="00A56631">
              <w:rPr>
                <w:noProof/>
                <w:webHidden/>
              </w:rPr>
              <w:tab/>
            </w:r>
            <w:r w:rsidR="00A56631">
              <w:rPr>
                <w:noProof/>
                <w:webHidden/>
              </w:rPr>
              <w:fldChar w:fldCharType="begin"/>
            </w:r>
            <w:r w:rsidR="00A56631">
              <w:rPr>
                <w:noProof/>
                <w:webHidden/>
              </w:rPr>
              <w:instrText xml:space="preserve"> PAGEREF _Toc40529158 \h </w:instrText>
            </w:r>
            <w:r w:rsidR="00A56631">
              <w:rPr>
                <w:noProof/>
                <w:webHidden/>
              </w:rPr>
            </w:r>
            <w:r w:rsidR="00A56631">
              <w:rPr>
                <w:noProof/>
                <w:webHidden/>
              </w:rPr>
              <w:fldChar w:fldCharType="separate"/>
            </w:r>
            <w:r w:rsidR="0019111E">
              <w:rPr>
                <w:noProof/>
                <w:webHidden/>
              </w:rPr>
              <w:t>383</w:t>
            </w:r>
            <w:r w:rsidR="00A56631">
              <w:rPr>
                <w:noProof/>
                <w:webHidden/>
              </w:rPr>
              <w:fldChar w:fldCharType="end"/>
            </w:r>
          </w:hyperlink>
        </w:p>
        <w:p w14:paraId="278EA6B8" w14:textId="7FEDCC5A" w:rsidR="00A56631" w:rsidRDefault="005C0D76">
          <w:pPr>
            <w:pStyle w:val="TOC3"/>
            <w:tabs>
              <w:tab w:val="right" w:leader="dot" w:pos="9016"/>
            </w:tabs>
            <w:rPr>
              <w:noProof/>
              <w:sz w:val="22"/>
              <w:szCs w:val="22"/>
              <w:lang w:eastAsia="en-ZA"/>
            </w:rPr>
          </w:pPr>
          <w:hyperlink w:anchor="_Toc40529159" w:history="1">
            <w:r w:rsidR="00A56631" w:rsidRPr="000D6691">
              <w:rPr>
                <w:rStyle w:val="Hyperlink"/>
                <w:noProof/>
              </w:rPr>
              <w:t>Internet and Computer Usage</w:t>
            </w:r>
            <w:r w:rsidR="00A56631">
              <w:rPr>
                <w:noProof/>
                <w:webHidden/>
              </w:rPr>
              <w:tab/>
            </w:r>
            <w:r w:rsidR="00A56631">
              <w:rPr>
                <w:noProof/>
                <w:webHidden/>
              </w:rPr>
              <w:fldChar w:fldCharType="begin"/>
            </w:r>
            <w:r w:rsidR="00A56631">
              <w:rPr>
                <w:noProof/>
                <w:webHidden/>
              </w:rPr>
              <w:instrText xml:space="preserve"> PAGEREF _Toc40529159 \h </w:instrText>
            </w:r>
            <w:r w:rsidR="00A56631">
              <w:rPr>
                <w:noProof/>
                <w:webHidden/>
              </w:rPr>
            </w:r>
            <w:r w:rsidR="00A56631">
              <w:rPr>
                <w:noProof/>
                <w:webHidden/>
              </w:rPr>
              <w:fldChar w:fldCharType="separate"/>
            </w:r>
            <w:r w:rsidR="0019111E">
              <w:rPr>
                <w:noProof/>
                <w:webHidden/>
              </w:rPr>
              <w:t>384</w:t>
            </w:r>
            <w:r w:rsidR="00A56631">
              <w:rPr>
                <w:noProof/>
                <w:webHidden/>
              </w:rPr>
              <w:fldChar w:fldCharType="end"/>
            </w:r>
          </w:hyperlink>
        </w:p>
        <w:p w14:paraId="269EAC60" w14:textId="18173AD7" w:rsidR="00A56631" w:rsidRDefault="005C0D76">
          <w:pPr>
            <w:pStyle w:val="TOC3"/>
            <w:tabs>
              <w:tab w:val="right" w:leader="dot" w:pos="9016"/>
            </w:tabs>
            <w:rPr>
              <w:noProof/>
              <w:sz w:val="22"/>
              <w:szCs w:val="22"/>
              <w:lang w:eastAsia="en-ZA"/>
            </w:rPr>
          </w:pPr>
          <w:hyperlink w:anchor="_Toc40529160" w:history="1">
            <w:r w:rsidR="00A56631" w:rsidRPr="000D6691">
              <w:rPr>
                <w:rStyle w:val="Hyperlink"/>
                <w:noProof/>
              </w:rPr>
              <w:t>Proper Business Communication</w:t>
            </w:r>
            <w:r w:rsidR="00A56631">
              <w:rPr>
                <w:noProof/>
                <w:webHidden/>
              </w:rPr>
              <w:tab/>
            </w:r>
            <w:r w:rsidR="00A56631">
              <w:rPr>
                <w:noProof/>
                <w:webHidden/>
              </w:rPr>
              <w:fldChar w:fldCharType="begin"/>
            </w:r>
            <w:r w:rsidR="00A56631">
              <w:rPr>
                <w:noProof/>
                <w:webHidden/>
              </w:rPr>
              <w:instrText xml:space="preserve"> PAGEREF _Toc40529160 \h </w:instrText>
            </w:r>
            <w:r w:rsidR="00A56631">
              <w:rPr>
                <w:noProof/>
                <w:webHidden/>
              </w:rPr>
            </w:r>
            <w:r w:rsidR="00A56631">
              <w:rPr>
                <w:noProof/>
                <w:webHidden/>
              </w:rPr>
              <w:fldChar w:fldCharType="separate"/>
            </w:r>
            <w:r w:rsidR="0019111E">
              <w:rPr>
                <w:noProof/>
                <w:webHidden/>
              </w:rPr>
              <w:t>385</w:t>
            </w:r>
            <w:r w:rsidR="00A56631">
              <w:rPr>
                <w:noProof/>
                <w:webHidden/>
              </w:rPr>
              <w:fldChar w:fldCharType="end"/>
            </w:r>
          </w:hyperlink>
        </w:p>
        <w:p w14:paraId="304795F3" w14:textId="7A3CFC1E" w:rsidR="00A56631" w:rsidRDefault="005C0D76">
          <w:pPr>
            <w:pStyle w:val="TOC3"/>
            <w:tabs>
              <w:tab w:val="right" w:leader="dot" w:pos="9016"/>
            </w:tabs>
            <w:rPr>
              <w:noProof/>
              <w:sz w:val="22"/>
              <w:szCs w:val="22"/>
              <w:lang w:eastAsia="en-ZA"/>
            </w:rPr>
          </w:pPr>
          <w:hyperlink w:anchor="_Toc40529161" w:history="1">
            <w:r w:rsidR="00A56631" w:rsidRPr="000D6691">
              <w:rPr>
                <w:rStyle w:val="Hyperlink"/>
                <w:noProof/>
              </w:rPr>
              <w:t>Mail</w:t>
            </w:r>
            <w:r w:rsidR="00A56631">
              <w:rPr>
                <w:noProof/>
                <w:webHidden/>
              </w:rPr>
              <w:tab/>
            </w:r>
            <w:r w:rsidR="00A56631">
              <w:rPr>
                <w:noProof/>
                <w:webHidden/>
              </w:rPr>
              <w:fldChar w:fldCharType="begin"/>
            </w:r>
            <w:r w:rsidR="00A56631">
              <w:rPr>
                <w:noProof/>
                <w:webHidden/>
              </w:rPr>
              <w:instrText xml:space="preserve"> PAGEREF _Toc40529161 \h </w:instrText>
            </w:r>
            <w:r w:rsidR="00A56631">
              <w:rPr>
                <w:noProof/>
                <w:webHidden/>
              </w:rPr>
            </w:r>
            <w:r w:rsidR="00A56631">
              <w:rPr>
                <w:noProof/>
                <w:webHidden/>
              </w:rPr>
              <w:fldChar w:fldCharType="separate"/>
            </w:r>
            <w:r w:rsidR="0019111E">
              <w:rPr>
                <w:noProof/>
                <w:webHidden/>
              </w:rPr>
              <w:t>385</w:t>
            </w:r>
            <w:r w:rsidR="00A56631">
              <w:rPr>
                <w:noProof/>
                <w:webHidden/>
              </w:rPr>
              <w:fldChar w:fldCharType="end"/>
            </w:r>
          </w:hyperlink>
        </w:p>
        <w:p w14:paraId="45505229" w14:textId="0D8152C7" w:rsidR="00A56631" w:rsidRDefault="005C0D76">
          <w:pPr>
            <w:pStyle w:val="TOC3"/>
            <w:tabs>
              <w:tab w:val="right" w:leader="dot" w:pos="9016"/>
            </w:tabs>
            <w:rPr>
              <w:noProof/>
              <w:sz w:val="22"/>
              <w:szCs w:val="22"/>
              <w:lang w:eastAsia="en-ZA"/>
            </w:rPr>
          </w:pPr>
          <w:hyperlink w:anchor="_Toc40529162" w:history="1">
            <w:r w:rsidR="00A56631" w:rsidRPr="000D6691">
              <w:rPr>
                <w:rStyle w:val="Hyperlink"/>
                <w:noProof/>
              </w:rPr>
              <w:t>Safety</w:t>
            </w:r>
            <w:r w:rsidR="00A56631">
              <w:rPr>
                <w:noProof/>
                <w:webHidden/>
              </w:rPr>
              <w:tab/>
            </w:r>
            <w:r w:rsidR="00A56631">
              <w:rPr>
                <w:noProof/>
                <w:webHidden/>
              </w:rPr>
              <w:fldChar w:fldCharType="begin"/>
            </w:r>
            <w:r w:rsidR="00A56631">
              <w:rPr>
                <w:noProof/>
                <w:webHidden/>
              </w:rPr>
              <w:instrText xml:space="preserve"> PAGEREF _Toc40529162 \h </w:instrText>
            </w:r>
            <w:r w:rsidR="00A56631">
              <w:rPr>
                <w:noProof/>
                <w:webHidden/>
              </w:rPr>
            </w:r>
            <w:r w:rsidR="00A56631">
              <w:rPr>
                <w:noProof/>
                <w:webHidden/>
              </w:rPr>
              <w:fldChar w:fldCharType="separate"/>
            </w:r>
            <w:r w:rsidR="0019111E">
              <w:rPr>
                <w:noProof/>
                <w:webHidden/>
              </w:rPr>
              <w:t>385</w:t>
            </w:r>
            <w:r w:rsidR="00A56631">
              <w:rPr>
                <w:noProof/>
                <w:webHidden/>
              </w:rPr>
              <w:fldChar w:fldCharType="end"/>
            </w:r>
          </w:hyperlink>
        </w:p>
        <w:p w14:paraId="356CC24A" w14:textId="0E060C5E" w:rsidR="00A56631" w:rsidRDefault="005C0D76">
          <w:pPr>
            <w:pStyle w:val="TOC3"/>
            <w:tabs>
              <w:tab w:val="right" w:leader="dot" w:pos="9016"/>
            </w:tabs>
            <w:rPr>
              <w:noProof/>
              <w:sz w:val="22"/>
              <w:szCs w:val="22"/>
              <w:lang w:eastAsia="en-ZA"/>
            </w:rPr>
          </w:pPr>
          <w:hyperlink w:anchor="_Toc40529163" w:history="1">
            <w:r w:rsidR="00A56631" w:rsidRPr="000D6691">
              <w:rPr>
                <w:rStyle w:val="Hyperlink"/>
                <w:noProof/>
              </w:rPr>
              <w:t>Archiving System</w:t>
            </w:r>
            <w:r w:rsidR="00A56631">
              <w:rPr>
                <w:noProof/>
                <w:webHidden/>
              </w:rPr>
              <w:tab/>
            </w:r>
            <w:r w:rsidR="00A56631">
              <w:rPr>
                <w:noProof/>
                <w:webHidden/>
              </w:rPr>
              <w:fldChar w:fldCharType="begin"/>
            </w:r>
            <w:r w:rsidR="00A56631">
              <w:rPr>
                <w:noProof/>
                <w:webHidden/>
              </w:rPr>
              <w:instrText xml:space="preserve"> PAGEREF _Toc40529163 \h </w:instrText>
            </w:r>
            <w:r w:rsidR="00A56631">
              <w:rPr>
                <w:noProof/>
                <w:webHidden/>
              </w:rPr>
            </w:r>
            <w:r w:rsidR="00A56631">
              <w:rPr>
                <w:noProof/>
                <w:webHidden/>
              </w:rPr>
              <w:fldChar w:fldCharType="separate"/>
            </w:r>
            <w:r w:rsidR="0019111E">
              <w:rPr>
                <w:noProof/>
                <w:webHidden/>
              </w:rPr>
              <w:t>386</w:t>
            </w:r>
            <w:r w:rsidR="00A56631">
              <w:rPr>
                <w:noProof/>
                <w:webHidden/>
              </w:rPr>
              <w:fldChar w:fldCharType="end"/>
            </w:r>
          </w:hyperlink>
        </w:p>
        <w:p w14:paraId="28667118" w14:textId="5C511149" w:rsidR="00A56631" w:rsidRDefault="005C0D76">
          <w:pPr>
            <w:pStyle w:val="TOC2"/>
            <w:rPr>
              <w:noProof/>
              <w:sz w:val="22"/>
              <w:szCs w:val="22"/>
              <w:lang w:eastAsia="en-ZA"/>
            </w:rPr>
          </w:pPr>
          <w:hyperlink w:anchor="_Toc40529164" w:history="1">
            <w:r w:rsidR="00A56631" w:rsidRPr="000D6691">
              <w:rPr>
                <w:rStyle w:val="Hyperlink"/>
                <w:noProof/>
              </w:rPr>
              <w:t>Telephone Etiquette</w:t>
            </w:r>
            <w:r w:rsidR="00A56631">
              <w:rPr>
                <w:noProof/>
                <w:webHidden/>
              </w:rPr>
              <w:tab/>
            </w:r>
            <w:r w:rsidR="00A56631">
              <w:rPr>
                <w:noProof/>
                <w:webHidden/>
              </w:rPr>
              <w:fldChar w:fldCharType="begin"/>
            </w:r>
            <w:r w:rsidR="00A56631">
              <w:rPr>
                <w:noProof/>
                <w:webHidden/>
              </w:rPr>
              <w:instrText xml:space="preserve"> PAGEREF _Toc40529164 \h </w:instrText>
            </w:r>
            <w:r w:rsidR="00A56631">
              <w:rPr>
                <w:noProof/>
                <w:webHidden/>
              </w:rPr>
            </w:r>
            <w:r w:rsidR="00A56631">
              <w:rPr>
                <w:noProof/>
                <w:webHidden/>
              </w:rPr>
              <w:fldChar w:fldCharType="separate"/>
            </w:r>
            <w:r w:rsidR="0019111E">
              <w:rPr>
                <w:noProof/>
                <w:webHidden/>
              </w:rPr>
              <w:t>386</w:t>
            </w:r>
            <w:r w:rsidR="00A56631">
              <w:rPr>
                <w:noProof/>
                <w:webHidden/>
              </w:rPr>
              <w:fldChar w:fldCharType="end"/>
            </w:r>
          </w:hyperlink>
        </w:p>
        <w:p w14:paraId="7D0D61E2" w14:textId="0163D9C7" w:rsidR="00A56631" w:rsidRDefault="005C0D76">
          <w:pPr>
            <w:pStyle w:val="TOC3"/>
            <w:tabs>
              <w:tab w:val="right" w:leader="dot" w:pos="9016"/>
            </w:tabs>
            <w:rPr>
              <w:noProof/>
              <w:sz w:val="22"/>
              <w:szCs w:val="22"/>
              <w:lang w:eastAsia="en-ZA"/>
            </w:rPr>
          </w:pPr>
          <w:hyperlink w:anchor="_Toc40529165" w:history="1">
            <w:r w:rsidR="00A56631" w:rsidRPr="000D6691">
              <w:rPr>
                <w:rStyle w:val="Hyperlink"/>
                <w:noProof/>
              </w:rPr>
              <w:t>Taking a message</w:t>
            </w:r>
            <w:r w:rsidR="00A56631">
              <w:rPr>
                <w:noProof/>
                <w:webHidden/>
              </w:rPr>
              <w:tab/>
            </w:r>
            <w:r w:rsidR="00A56631">
              <w:rPr>
                <w:noProof/>
                <w:webHidden/>
              </w:rPr>
              <w:fldChar w:fldCharType="begin"/>
            </w:r>
            <w:r w:rsidR="00A56631">
              <w:rPr>
                <w:noProof/>
                <w:webHidden/>
              </w:rPr>
              <w:instrText xml:space="preserve"> PAGEREF _Toc40529165 \h </w:instrText>
            </w:r>
            <w:r w:rsidR="00A56631">
              <w:rPr>
                <w:noProof/>
                <w:webHidden/>
              </w:rPr>
            </w:r>
            <w:r w:rsidR="00A56631">
              <w:rPr>
                <w:noProof/>
                <w:webHidden/>
              </w:rPr>
              <w:fldChar w:fldCharType="separate"/>
            </w:r>
            <w:r w:rsidR="0019111E">
              <w:rPr>
                <w:noProof/>
                <w:webHidden/>
              </w:rPr>
              <w:t>387</w:t>
            </w:r>
            <w:r w:rsidR="00A56631">
              <w:rPr>
                <w:noProof/>
                <w:webHidden/>
              </w:rPr>
              <w:fldChar w:fldCharType="end"/>
            </w:r>
          </w:hyperlink>
        </w:p>
        <w:p w14:paraId="057115D7" w14:textId="7BDE8CCD" w:rsidR="00A56631" w:rsidRDefault="005C0D76">
          <w:pPr>
            <w:pStyle w:val="TOC2"/>
            <w:rPr>
              <w:noProof/>
              <w:sz w:val="22"/>
              <w:szCs w:val="22"/>
              <w:lang w:eastAsia="en-ZA"/>
            </w:rPr>
          </w:pPr>
          <w:hyperlink w:anchor="_Toc40529166" w:history="1">
            <w:r w:rsidR="00A56631" w:rsidRPr="000D6691">
              <w:rPr>
                <w:rStyle w:val="Hyperlink"/>
                <w:noProof/>
              </w:rPr>
              <w:t>E-mails</w:t>
            </w:r>
            <w:r w:rsidR="00A56631">
              <w:rPr>
                <w:noProof/>
                <w:webHidden/>
              </w:rPr>
              <w:tab/>
            </w:r>
            <w:r w:rsidR="00A56631">
              <w:rPr>
                <w:noProof/>
                <w:webHidden/>
              </w:rPr>
              <w:fldChar w:fldCharType="begin"/>
            </w:r>
            <w:r w:rsidR="00A56631">
              <w:rPr>
                <w:noProof/>
                <w:webHidden/>
              </w:rPr>
              <w:instrText xml:space="preserve"> PAGEREF _Toc40529166 \h </w:instrText>
            </w:r>
            <w:r w:rsidR="00A56631">
              <w:rPr>
                <w:noProof/>
                <w:webHidden/>
              </w:rPr>
            </w:r>
            <w:r w:rsidR="00A56631">
              <w:rPr>
                <w:noProof/>
                <w:webHidden/>
              </w:rPr>
              <w:fldChar w:fldCharType="separate"/>
            </w:r>
            <w:r w:rsidR="0019111E">
              <w:rPr>
                <w:noProof/>
                <w:webHidden/>
              </w:rPr>
              <w:t>387</w:t>
            </w:r>
            <w:r w:rsidR="00A56631">
              <w:rPr>
                <w:noProof/>
                <w:webHidden/>
              </w:rPr>
              <w:fldChar w:fldCharType="end"/>
            </w:r>
          </w:hyperlink>
        </w:p>
        <w:p w14:paraId="5E5F7A99" w14:textId="79794DB7" w:rsidR="00A56631" w:rsidRDefault="005C0D76">
          <w:pPr>
            <w:pStyle w:val="TOC3"/>
            <w:tabs>
              <w:tab w:val="right" w:leader="dot" w:pos="9016"/>
            </w:tabs>
            <w:rPr>
              <w:noProof/>
              <w:sz w:val="22"/>
              <w:szCs w:val="22"/>
              <w:lang w:eastAsia="en-ZA"/>
            </w:rPr>
          </w:pPr>
          <w:hyperlink w:anchor="_Toc40529167" w:history="1">
            <w:r w:rsidR="00A56631" w:rsidRPr="000D6691">
              <w:rPr>
                <w:rStyle w:val="Hyperlink"/>
                <w:noProof/>
              </w:rPr>
              <w:t>Tips for email Etiquette</w:t>
            </w:r>
            <w:r w:rsidR="00A56631">
              <w:rPr>
                <w:noProof/>
                <w:webHidden/>
              </w:rPr>
              <w:tab/>
            </w:r>
            <w:r w:rsidR="00A56631">
              <w:rPr>
                <w:noProof/>
                <w:webHidden/>
              </w:rPr>
              <w:fldChar w:fldCharType="begin"/>
            </w:r>
            <w:r w:rsidR="00A56631">
              <w:rPr>
                <w:noProof/>
                <w:webHidden/>
              </w:rPr>
              <w:instrText xml:space="preserve"> PAGEREF _Toc40529167 \h </w:instrText>
            </w:r>
            <w:r w:rsidR="00A56631">
              <w:rPr>
                <w:noProof/>
                <w:webHidden/>
              </w:rPr>
            </w:r>
            <w:r w:rsidR="00A56631">
              <w:rPr>
                <w:noProof/>
                <w:webHidden/>
              </w:rPr>
              <w:fldChar w:fldCharType="separate"/>
            </w:r>
            <w:r w:rsidR="0019111E">
              <w:rPr>
                <w:noProof/>
                <w:webHidden/>
              </w:rPr>
              <w:t>389</w:t>
            </w:r>
            <w:r w:rsidR="00A56631">
              <w:rPr>
                <w:noProof/>
                <w:webHidden/>
              </w:rPr>
              <w:fldChar w:fldCharType="end"/>
            </w:r>
          </w:hyperlink>
        </w:p>
        <w:p w14:paraId="0FEF20D8" w14:textId="568DC36E" w:rsidR="00A56631" w:rsidRDefault="005C0D76">
          <w:pPr>
            <w:pStyle w:val="TOC3"/>
            <w:tabs>
              <w:tab w:val="right" w:leader="dot" w:pos="9016"/>
            </w:tabs>
            <w:rPr>
              <w:noProof/>
              <w:sz w:val="22"/>
              <w:szCs w:val="22"/>
              <w:lang w:eastAsia="en-ZA"/>
            </w:rPr>
          </w:pPr>
          <w:hyperlink w:anchor="_Toc40529168" w:history="1">
            <w:r w:rsidR="00A56631" w:rsidRPr="000D6691">
              <w:rPr>
                <w:rStyle w:val="Hyperlink"/>
                <w:noProof/>
              </w:rPr>
              <w:t>ENJO Signature:</w:t>
            </w:r>
            <w:r w:rsidR="00A56631">
              <w:rPr>
                <w:noProof/>
                <w:webHidden/>
              </w:rPr>
              <w:tab/>
            </w:r>
            <w:r w:rsidR="00A56631">
              <w:rPr>
                <w:noProof/>
                <w:webHidden/>
              </w:rPr>
              <w:fldChar w:fldCharType="begin"/>
            </w:r>
            <w:r w:rsidR="00A56631">
              <w:rPr>
                <w:noProof/>
                <w:webHidden/>
              </w:rPr>
              <w:instrText xml:space="preserve"> PAGEREF _Toc40529168 \h </w:instrText>
            </w:r>
            <w:r w:rsidR="00A56631">
              <w:rPr>
                <w:noProof/>
                <w:webHidden/>
              </w:rPr>
            </w:r>
            <w:r w:rsidR="00A56631">
              <w:rPr>
                <w:noProof/>
                <w:webHidden/>
              </w:rPr>
              <w:fldChar w:fldCharType="separate"/>
            </w:r>
            <w:r w:rsidR="0019111E">
              <w:rPr>
                <w:noProof/>
                <w:webHidden/>
              </w:rPr>
              <w:t>389</w:t>
            </w:r>
            <w:r w:rsidR="00A56631">
              <w:rPr>
                <w:noProof/>
                <w:webHidden/>
              </w:rPr>
              <w:fldChar w:fldCharType="end"/>
            </w:r>
          </w:hyperlink>
        </w:p>
        <w:p w14:paraId="63CBA91A" w14:textId="6DCD0294" w:rsidR="00A56631" w:rsidRDefault="005C0D76">
          <w:pPr>
            <w:pStyle w:val="TOC3"/>
            <w:tabs>
              <w:tab w:val="right" w:leader="dot" w:pos="9016"/>
            </w:tabs>
            <w:rPr>
              <w:noProof/>
              <w:sz w:val="22"/>
              <w:szCs w:val="22"/>
              <w:lang w:eastAsia="en-ZA"/>
            </w:rPr>
          </w:pPr>
          <w:hyperlink w:anchor="_Toc40529169" w:history="1">
            <w:r w:rsidR="00A56631" w:rsidRPr="000D6691">
              <w:rPr>
                <w:rStyle w:val="Hyperlink"/>
                <w:noProof/>
              </w:rPr>
              <w:t>Feedback email to learners</w:t>
            </w:r>
            <w:r w:rsidR="00A56631">
              <w:rPr>
                <w:noProof/>
                <w:webHidden/>
              </w:rPr>
              <w:tab/>
            </w:r>
            <w:r w:rsidR="00A56631">
              <w:rPr>
                <w:noProof/>
                <w:webHidden/>
              </w:rPr>
              <w:fldChar w:fldCharType="begin"/>
            </w:r>
            <w:r w:rsidR="00A56631">
              <w:rPr>
                <w:noProof/>
                <w:webHidden/>
              </w:rPr>
              <w:instrText xml:space="preserve"> PAGEREF _Toc40529169 \h </w:instrText>
            </w:r>
            <w:r w:rsidR="00A56631">
              <w:rPr>
                <w:noProof/>
                <w:webHidden/>
              </w:rPr>
            </w:r>
            <w:r w:rsidR="00A56631">
              <w:rPr>
                <w:noProof/>
                <w:webHidden/>
              </w:rPr>
              <w:fldChar w:fldCharType="separate"/>
            </w:r>
            <w:r w:rsidR="0019111E">
              <w:rPr>
                <w:noProof/>
                <w:webHidden/>
              </w:rPr>
              <w:t>390</w:t>
            </w:r>
            <w:r w:rsidR="00A56631">
              <w:rPr>
                <w:noProof/>
                <w:webHidden/>
              </w:rPr>
              <w:fldChar w:fldCharType="end"/>
            </w:r>
          </w:hyperlink>
        </w:p>
        <w:p w14:paraId="172331D9" w14:textId="3AEA6B5E" w:rsidR="00A56631" w:rsidRDefault="005C0D76">
          <w:pPr>
            <w:pStyle w:val="TOC2"/>
            <w:rPr>
              <w:noProof/>
              <w:sz w:val="22"/>
              <w:szCs w:val="22"/>
              <w:lang w:eastAsia="en-ZA"/>
            </w:rPr>
          </w:pPr>
          <w:hyperlink w:anchor="_Toc40529170" w:history="1">
            <w:r w:rsidR="00A56631" w:rsidRPr="000D6691">
              <w:rPr>
                <w:rStyle w:val="Hyperlink"/>
                <w:noProof/>
                <w:highlight w:val="magenta"/>
              </w:rPr>
              <w:t>Documentation?</w:t>
            </w:r>
            <w:r w:rsidR="00A56631">
              <w:rPr>
                <w:noProof/>
                <w:webHidden/>
              </w:rPr>
              <w:tab/>
            </w:r>
            <w:r w:rsidR="00A56631">
              <w:rPr>
                <w:noProof/>
                <w:webHidden/>
              </w:rPr>
              <w:fldChar w:fldCharType="begin"/>
            </w:r>
            <w:r w:rsidR="00A56631">
              <w:rPr>
                <w:noProof/>
                <w:webHidden/>
              </w:rPr>
              <w:instrText xml:space="preserve"> PAGEREF _Toc40529170 \h </w:instrText>
            </w:r>
            <w:r w:rsidR="00A56631">
              <w:rPr>
                <w:noProof/>
                <w:webHidden/>
              </w:rPr>
            </w:r>
            <w:r w:rsidR="00A56631">
              <w:rPr>
                <w:noProof/>
                <w:webHidden/>
              </w:rPr>
              <w:fldChar w:fldCharType="separate"/>
            </w:r>
            <w:r w:rsidR="0019111E">
              <w:rPr>
                <w:noProof/>
                <w:webHidden/>
              </w:rPr>
              <w:t>391</w:t>
            </w:r>
            <w:r w:rsidR="00A56631">
              <w:rPr>
                <w:noProof/>
                <w:webHidden/>
              </w:rPr>
              <w:fldChar w:fldCharType="end"/>
            </w:r>
          </w:hyperlink>
        </w:p>
        <w:p w14:paraId="3C3C1EC9" w14:textId="1801B9EF" w:rsidR="00A56631" w:rsidRDefault="005C0D76">
          <w:pPr>
            <w:pStyle w:val="TOC2"/>
            <w:rPr>
              <w:noProof/>
              <w:sz w:val="22"/>
              <w:szCs w:val="22"/>
              <w:lang w:eastAsia="en-ZA"/>
            </w:rPr>
          </w:pPr>
          <w:hyperlink w:anchor="_Toc40529171" w:history="1">
            <w:r w:rsidR="00A56631" w:rsidRPr="000D6691">
              <w:rPr>
                <w:rStyle w:val="Hyperlink"/>
                <w:noProof/>
                <w:highlight w:val="magenta"/>
              </w:rPr>
              <w:t>Related Policies?</w:t>
            </w:r>
            <w:r w:rsidR="00A56631">
              <w:rPr>
                <w:noProof/>
                <w:webHidden/>
              </w:rPr>
              <w:tab/>
            </w:r>
            <w:r w:rsidR="00A56631">
              <w:rPr>
                <w:noProof/>
                <w:webHidden/>
              </w:rPr>
              <w:fldChar w:fldCharType="begin"/>
            </w:r>
            <w:r w:rsidR="00A56631">
              <w:rPr>
                <w:noProof/>
                <w:webHidden/>
              </w:rPr>
              <w:instrText xml:space="preserve"> PAGEREF _Toc40529171 \h </w:instrText>
            </w:r>
            <w:r w:rsidR="00A56631">
              <w:rPr>
                <w:noProof/>
                <w:webHidden/>
              </w:rPr>
            </w:r>
            <w:r w:rsidR="00A56631">
              <w:rPr>
                <w:noProof/>
                <w:webHidden/>
              </w:rPr>
              <w:fldChar w:fldCharType="separate"/>
            </w:r>
            <w:r w:rsidR="0019111E">
              <w:rPr>
                <w:noProof/>
                <w:webHidden/>
              </w:rPr>
              <w:t>391</w:t>
            </w:r>
            <w:r w:rsidR="00A56631">
              <w:rPr>
                <w:noProof/>
                <w:webHidden/>
              </w:rPr>
              <w:fldChar w:fldCharType="end"/>
            </w:r>
          </w:hyperlink>
        </w:p>
        <w:p w14:paraId="6975CD66" w14:textId="58252F47" w:rsidR="00A56631" w:rsidRDefault="005C0D76">
          <w:pPr>
            <w:pStyle w:val="TOC1"/>
            <w:rPr>
              <w:noProof/>
              <w:sz w:val="22"/>
              <w:szCs w:val="22"/>
              <w:lang w:eastAsia="en-ZA"/>
            </w:rPr>
          </w:pPr>
          <w:hyperlink w:anchor="_Toc40529172" w:history="1">
            <w:r w:rsidR="00A56631" w:rsidRPr="000D6691">
              <w:rPr>
                <w:rStyle w:val="Hyperlink"/>
                <w:noProof/>
              </w:rPr>
              <w:t>Record Keeping Policy:  P50 and PR50</w:t>
            </w:r>
            <w:r w:rsidR="00A56631">
              <w:rPr>
                <w:noProof/>
                <w:webHidden/>
              </w:rPr>
              <w:tab/>
            </w:r>
            <w:r w:rsidR="00A56631">
              <w:rPr>
                <w:noProof/>
                <w:webHidden/>
              </w:rPr>
              <w:fldChar w:fldCharType="begin"/>
            </w:r>
            <w:r w:rsidR="00A56631">
              <w:rPr>
                <w:noProof/>
                <w:webHidden/>
              </w:rPr>
              <w:instrText xml:space="preserve"> PAGEREF _Toc40529172 \h </w:instrText>
            </w:r>
            <w:r w:rsidR="00A56631">
              <w:rPr>
                <w:noProof/>
                <w:webHidden/>
              </w:rPr>
            </w:r>
            <w:r w:rsidR="00A56631">
              <w:rPr>
                <w:noProof/>
                <w:webHidden/>
              </w:rPr>
              <w:fldChar w:fldCharType="separate"/>
            </w:r>
            <w:r w:rsidR="0019111E">
              <w:rPr>
                <w:noProof/>
                <w:webHidden/>
              </w:rPr>
              <w:t>393</w:t>
            </w:r>
            <w:r w:rsidR="00A56631">
              <w:rPr>
                <w:noProof/>
                <w:webHidden/>
              </w:rPr>
              <w:fldChar w:fldCharType="end"/>
            </w:r>
          </w:hyperlink>
        </w:p>
        <w:p w14:paraId="6755ADB9" w14:textId="2AB2D66B" w:rsidR="00A56631" w:rsidRDefault="005C0D76">
          <w:pPr>
            <w:pStyle w:val="TOC1"/>
            <w:rPr>
              <w:noProof/>
              <w:sz w:val="22"/>
              <w:szCs w:val="22"/>
              <w:lang w:eastAsia="en-ZA"/>
            </w:rPr>
          </w:pPr>
          <w:hyperlink w:anchor="_Toc40529173" w:history="1">
            <w:r w:rsidR="00A56631" w:rsidRPr="000D6691">
              <w:rPr>
                <w:rStyle w:val="Hyperlink"/>
                <w:noProof/>
              </w:rPr>
              <w:t>Record Keeping Policy:  P50 and PR50</w:t>
            </w:r>
            <w:r w:rsidR="00A56631">
              <w:rPr>
                <w:noProof/>
                <w:webHidden/>
              </w:rPr>
              <w:tab/>
            </w:r>
            <w:r w:rsidR="00A56631">
              <w:rPr>
                <w:noProof/>
                <w:webHidden/>
              </w:rPr>
              <w:fldChar w:fldCharType="begin"/>
            </w:r>
            <w:r w:rsidR="00A56631">
              <w:rPr>
                <w:noProof/>
                <w:webHidden/>
              </w:rPr>
              <w:instrText xml:space="preserve"> PAGEREF _Toc40529173 \h </w:instrText>
            </w:r>
            <w:r w:rsidR="00A56631">
              <w:rPr>
                <w:noProof/>
                <w:webHidden/>
              </w:rPr>
            </w:r>
            <w:r w:rsidR="00A56631">
              <w:rPr>
                <w:noProof/>
                <w:webHidden/>
              </w:rPr>
              <w:fldChar w:fldCharType="separate"/>
            </w:r>
            <w:r w:rsidR="0019111E">
              <w:rPr>
                <w:noProof/>
                <w:webHidden/>
              </w:rPr>
              <w:t>395</w:t>
            </w:r>
            <w:r w:rsidR="00A56631">
              <w:rPr>
                <w:noProof/>
                <w:webHidden/>
              </w:rPr>
              <w:fldChar w:fldCharType="end"/>
            </w:r>
          </w:hyperlink>
        </w:p>
        <w:p w14:paraId="5CF69315" w14:textId="764F7B26" w:rsidR="00A56631" w:rsidRDefault="005C0D76">
          <w:pPr>
            <w:pStyle w:val="TOC2"/>
            <w:rPr>
              <w:noProof/>
              <w:sz w:val="22"/>
              <w:szCs w:val="22"/>
              <w:lang w:eastAsia="en-ZA"/>
            </w:rPr>
          </w:pPr>
          <w:hyperlink w:anchor="_Toc40529174" w:history="1">
            <w:r w:rsidR="00A56631" w:rsidRPr="000D6691">
              <w:rPr>
                <w:rStyle w:val="Hyperlink"/>
                <w:noProof/>
              </w:rPr>
              <w:t>Purpose</w:t>
            </w:r>
            <w:r w:rsidR="00A56631">
              <w:rPr>
                <w:noProof/>
                <w:webHidden/>
              </w:rPr>
              <w:tab/>
            </w:r>
            <w:r w:rsidR="00A56631">
              <w:rPr>
                <w:noProof/>
                <w:webHidden/>
              </w:rPr>
              <w:fldChar w:fldCharType="begin"/>
            </w:r>
            <w:r w:rsidR="00A56631">
              <w:rPr>
                <w:noProof/>
                <w:webHidden/>
              </w:rPr>
              <w:instrText xml:space="preserve"> PAGEREF _Toc40529174 \h </w:instrText>
            </w:r>
            <w:r w:rsidR="00A56631">
              <w:rPr>
                <w:noProof/>
                <w:webHidden/>
              </w:rPr>
            </w:r>
            <w:r w:rsidR="00A56631">
              <w:rPr>
                <w:noProof/>
                <w:webHidden/>
              </w:rPr>
              <w:fldChar w:fldCharType="separate"/>
            </w:r>
            <w:r w:rsidR="0019111E">
              <w:rPr>
                <w:noProof/>
                <w:webHidden/>
              </w:rPr>
              <w:t>395</w:t>
            </w:r>
            <w:r w:rsidR="00A56631">
              <w:rPr>
                <w:noProof/>
                <w:webHidden/>
              </w:rPr>
              <w:fldChar w:fldCharType="end"/>
            </w:r>
          </w:hyperlink>
        </w:p>
        <w:p w14:paraId="7A7576A6" w14:textId="0D3869F6" w:rsidR="00A56631" w:rsidRDefault="005C0D76">
          <w:pPr>
            <w:pStyle w:val="TOC2"/>
            <w:rPr>
              <w:noProof/>
              <w:sz w:val="22"/>
              <w:szCs w:val="22"/>
              <w:lang w:eastAsia="en-ZA"/>
            </w:rPr>
          </w:pPr>
          <w:hyperlink w:anchor="_Toc40529175" w:history="1">
            <w:r w:rsidR="00A56631" w:rsidRPr="000D6691">
              <w:rPr>
                <w:rStyle w:val="Hyperlink"/>
                <w:noProof/>
              </w:rPr>
              <w:t>Definitions</w:t>
            </w:r>
            <w:r w:rsidR="00A56631">
              <w:rPr>
                <w:noProof/>
                <w:webHidden/>
              </w:rPr>
              <w:tab/>
            </w:r>
            <w:r w:rsidR="00A56631">
              <w:rPr>
                <w:noProof/>
                <w:webHidden/>
              </w:rPr>
              <w:fldChar w:fldCharType="begin"/>
            </w:r>
            <w:r w:rsidR="00A56631">
              <w:rPr>
                <w:noProof/>
                <w:webHidden/>
              </w:rPr>
              <w:instrText xml:space="preserve"> PAGEREF _Toc40529175 \h </w:instrText>
            </w:r>
            <w:r w:rsidR="00A56631">
              <w:rPr>
                <w:noProof/>
                <w:webHidden/>
              </w:rPr>
            </w:r>
            <w:r w:rsidR="00A56631">
              <w:rPr>
                <w:noProof/>
                <w:webHidden/>
              </w:rPr>
              <w:fldChar w:fldCharType="separate"/>
            </w:r>
            <w:r w:rsidR="0019111E">
              <w:rPr>
                <w:noProof/>
                <w:webHidden/>
              </w:rPr>
              <w:t>395</w:t>
            </w:r>
            <w:r w:rsidR="00A56631">
              <w:rPr>
                <w:noProof/>
                <w:webHidden/>
              </w:rPr>
              <w:fldChar w:fldCharType="end"/>
            </w:r>
          </w:hyperlink>
        </w:p>
        <w:p w14:paraId="0755BF56" w14:textId="368603D2" w:rsidR="00A56631" w:rsidRDefault="005C0D76">
          <w:pPr>
            <w:pStyle w:val="TOC2"/>
            <w:rPr>
              <w:noProof/>
              <w:sz w:val="22"/>
              <w:szCs w:val="22"/>
              <w:lang w:eastAsia="en-ZA"/>
            </w:rPr>
          </w:pPr>
          <w:hyperlink w:anchor="_Toc40529176" w:history="1">
            <w:r w:rsidR="00A56631" w:rsidRPr="000D6691">
              <w:rPr>
                <w:rStyle w:val="Hyperlink"/>
                <w:noProof/>
              </w:rPr>
              <w:t>Scope</w:t>
            </w:r>
            <w:r w:rsidR="00A56631">
              <w:rPr>
                <w:noProof/>
                <w:webHidden/>
              </w:rPr>
              <w:tab/>
            </w:r>
            <w:r w:rsidR="00A56631">
              <w:rPr>
                <w:noProof/>
                <w:webHidden/>
              </w:rPr>
              <w:fldChar w:fldCharType="begin"/>
            </w:r>
            <w:r w:rsidR="00A56631">
              <w:rPr>
                <w:noProof/>
                <w:webHidden/>
              </w:rPr>
              <w:instrText xml:space="preserve"> PAGEREF _Toc40529176 \h </w:instrText>
            </w:r>
            <w:r w:rsidR="00A56631">
              <w:rPr>
                <w:noProof/>
                <w:webHidden/>
              </w:rPr>
            </w:r>
            <w:r w:rsidR="00A56631">
              <w:rPr>
                <w:noProof/>
                <w:webHidden/>
              </w:rPr>
              <w:fldChar w:fldCharType="separate"/>
            </w:r>
            <w:r w:rsidR="0019111E">
              <w:rPr>
                <w:noProof/>
                <w:webHidden/>
              </w:rPr>
              <w:t>395</w:t>
            </w:r>
            <w:r w:rsidR="00A56631">
              <w:rPr>
                <w:noProof/>
                <w:webHidden/>
              </w:rPr>
              <w:fldChar w:fldCharType="end"/>
            </w:r>
          </w:hyperlink>
        </w:p>
        <w:p w14:paraId="7F99F19F" w14:textId="0A56CDB5" w:rsidR="00A56631" w:rsidRDefault="005C0D76">
          <w:pPr>
            <w:pStyle w:val="TOC2"/>
            <w:rPr>
              <w:noProof/>
              <w:sz w:val="22"/>
              <w:szCs w:val="22"/>
              <w:lang w:eastAsia="en-ZA"/>
            </w:rPr>
          </w:pPr>
          <w:hyperlink w:anchor="_Toc40529177" w:history="1">
            <w:r w:rsidR="00A56631" w:rsidRPr="000D6691">
              <w:rPr>
                <w:rStyle w:val="Hyperlink"/>
                <w:noProof/>
              </w:rPr>
              <w:t>Policy Application</w:t>
            </w:r>
            <w:r w:rsidR="00A56631">
              <w:rPr>
                <w:noProof/>
                <w:webHidden/>
              </w:rPr>
              <w:tab/>
            </w:r>
            <w:r w:rsidR="00A56631">
              <w:rPr>
                <w:noProof/>
                <w:webHidden/>
              </w:rPr>
              <w:fldChar w:fldCharType="begin"/>
            </w:r>
            <w:r w:rsidR="00A56631">
              <w:rPr>
                <w:noProof/>
                <w:webHidden/>
              </w:rPr>
              <w:instrText xml:space="preserve"> PAGEREF _Toc40529177 \h </w:instrText>
            </w:r>
            <w:r w:rsidR="00A56631">
              <w:rPr>
                <w:noProof/>
                <w:webHidden/>
              </w:rPr>
            </w:r>
            <w:r w:rsidR="00A56631">
              <w:rPr>
                <w:noProof/>
                <w:webHidden/>
              </w:rPr>
              <w:fldChar w:fldCharType="separate"/>
            </w:r>
            <w:r w:rsidR="0019111E">
              <w:rPr>
                <w:noProof/>
                <w:webHidden/>
              </w:rPr>
              <w:t>395</w:t>
            </w:r>
            <w:r w:rsidR="00A56631">
              <w:rPr>
                <w:noProof/>
                <w:webHidden/>
              </w:rPr>
              <w:fldChar w:fldCharType="end"/>
            </w:r>
          </w:hyperlink>
        </w:p>
        <w:p w14:paraId="4FD7677B" w14:textId="0964D957" w:rsidR="00A56631" w:rsidRDefault="005C0D76">
          <w:pPr>
            <w:pStyle w:val="TOC2"/>
            <w:rPr>
              <w:noProof/>
              <w:sz w:val="22"/>
              <w:szCs w:val="22"/>
              <w:lang w:eastAsia="en-ZA"/>
            </w:rPr>
          </w:pPr>
          <w:hyperlink w:anchor="_Toc40529178" w:history="1">
            <w:r w:rsidR="00A56631" w:rsidRPr="000D6691">
              <w:rPr>
                <w:rStyle w:val="Hyperlink"/>
                <w:noProof/>
              </w:rPr>
              <w:t>Record Keeping Program</w:t>
            </w:r>
            <w:r w:rsidR="00A56631">
              <w:rPr>
                <w:noProof/>
                <w:webHidden/>
              </w:rPr>
              <w:tab/>
            </w:r>
            <w:r w:rsidR="00A56631">
              <w:rPr>
                <w:noProof/>
                <w:webHidden/>
              </w:rPr>
              <w:fldChar w:fldCharType="begin"/>
            </w:r>
            <w:r w:rsidR="00A56631">
              <w:rPr>
                <w:noProof/>
                <w:webHidden/>
              </w:rPr>
              <w:instrText xml:space="preserve"> PAGEREF _Toc40529178 \h </w:instrText>
            </w:r>
            <w:r w:rsidR="00A56631">
              <w:rPr>
                <w:noProof/>
                <w:webHidden/>
              </w:rPr>
            </w:r>
            <w:r w:rsidR="00A56631">
              <w:rPr>
                <w:noProof/>
                <w:webHidden/>
              </w:rPr>
              <w:fldChar w:fldCharType="separate"/>
            </w:r>
            <w:r w:rsidR="0019111E">
              <w:rPr>
                <w:noProof/>
                <w:webHidden/>
              </w:rPr>
              <w:t>396</w:t>
            </w:r>
            <w:r w:rsidR="00A56631">
              <w:rPr>
                <w:noProof/>
                <w:webHidden/>
              </w:rPr>
              <w:fldChar w:fldCharType="end"/>
            </w:r>
          </w:hyperlink>
        </w:p>
        <w:p w14:paraId="15A9CA4E" w14:textId="02145335" w:rsidR="00A56631" w:rsidRDefault="005C0D76">
          <w:pPr>
            <w:pStyle w:val="TOC3"/>
            <w:tabs>
              <w:tab w:val="right" w:leader="dot" w:pos="9016"/>
            </w:tabs>
            <w:rPr>
              <w:noProof/>
              <w:sz w:val="22"/>
              <w:szCs w:val="22"/>
              <w:lang w:eastAsia="en-ZA"/>
            </w:rPr>
          </w:pPr>
          <w:hyperlink w:anchor="_Toc40529179" w:history="1">
            <w:r w:rsidR="00A56631" w:rsidRPr="000D6691">
              <w:rPr>
                <w:rStyle w:val="Hyperlink"/>
                <w:noProof/>
              </w:rPr>
              <w:t>Responsibilities</w:t>
            </w:r>
            <w:r w:rsidR="00A56631">
              <w:rPr>
                <w:noProof/>
                <w:webHidden/>
              </w:rPr>
              <w:tab/>
            </w:r>
            <w:r w:rsidR="00A56631">
              <w:rPr>
                <w:noProof/>
                <w:webHidden/>
              </w:rPr>
              <w:fldChar w:fldCharType="begin"/>
            </w:r>
            <w:r w:rsidR="00A56631">
              <w:rPr>
                <w:noProof/>
                <w:webHidden/>
              </w:rPr>
              <w:instrText xml:space="preserve"> PAGEREF _Toc40529179 \h </w:instrText>
            </w:r>
            <w:r w:rsidR="00A56631">
              <w:rPr>
                <w:noProof/>
                <w:webHidden/>
              </w:rPr>
            </w:r>
            <w:r w:rsidR="00A56631">
              <w:rPr>
                <w:noProof/>
                <w:webHidden/>
              </w:rPr>
              <w:fldChar w:fldCharType="separate"/>
            </w:r>
            <w:r w:rsidR="0019111E">
              <w:rPr>
                <w:noProof/>
                <w:webHidden/>
              </w:rPr>
              <w:t>396</w:t>
            </w:r>
            <w:r w:rsidR="00A56631">
              <w:rPr>
                <w:noProof/>
                <w:webHidden/>
              </w:rPr>
              <w:fldChar w:fldCharType="end"/>
            </w:r>
          </w:hyperlink>
        </w:p>
        <w:p w14:paraId="2DC2C60A" w14:textId="13DA83FD" w:rsidR="00A56631" w:rsidRDefault="005C0D76">
          <w:pPr>
            <w:pStyle w:val="TOC3"/>
            <w:tabs>
              <w:tab w:val="right" w:leader="dot" w:pos="9016"/>
            </w:tabs>
            <w:rPr>
              <w:noProof/>
              <w:sz w:val="22"/>
              <w:szCs w:val="22"/>
              <w:lang w:eastAsia="en-ZA"/>
            </w:rPr>
          </w:pPr>
          <w:hyperlink w:anchor="_Toc40529180" w:history="1">
            <w:r w:rsidR="00A56631" w:rsidRPr="000D6691">
              <w:rPr>
                <w:rStyle w:val="Hyperlink"/>
                <w:noProof/>
              </w:rPr>
              <w:t>Electronic Records</w:t>
            </w:r>
            <w:r w:rsidR="00A56631">
              <w:rPr>
                <w:noProof/>
                <w:webHidden/>
              </w:rPr>
              <w:tab/>
            </w:r>
            <w:r w:rsidR="00A56631">
              <w:rPr>
                <w:noProof/>
                <w:webHidden/>
              </w:rPr>
              <w:fldChar w:fldCharType="begin"/>
            </w:r>
            <w:r w:rsidR="00A56631">
              <w:rPr>
                <w:noProof/>
                <w:webHidden/>
              </w:rPr>
              <w:instrText xml:space="preserve"> PAGEREF _Toc40529180 \h </w:instrText>
            </w:r>
            <w:r w:rsidR="00A56631">
              <w:rPr>
                <w:noProof/>
                <w:webHidden/>
              </w:rPr>
            </w:r>
            <w:r w:rsidR="00A56631">
              <w:rPr>
                <w:noProof/>
                <w:webHidden/>
              </w:rPr>
              <w:fldChar w:fldCharType="separate"/>
            </w:r>
            <w:r w:rsidR="0019111E">
              <w:rPr>
                <w:noProof/>
                <w:webHidden/>
              </w:rPr>
              <w:t>396</w:t>
            </w:r>
            <w:r w:rsidR="00A56631">
              <w:rPr>
                <w:noProof/>
                <w:webHidden/>
              </w:rPr>
              <w:fldChar w:fldCharType="end"/>
            </w:r>
          </w:hyperlink>
        </w:p>
        <w:p w14:paraId="24342DD9" w14:textId="26C3E3C0" w:rsidR="00A56631" w:rsidRDefault="005C0D76">
          <w:pPr>
            <w:pStyle w:val="TOC3"/>
            <w:tabs>
              <w:tab w:val="right" w:leader="dot" w:pos="9016"/>
            </w:tabs>
            <w:rPr>
              <w:noProof/>
              <w:sz w:val="22"/>
              <w:szCs w:val="22"/>
              <w:lang w:eastAsia="en-ZA"/>
            </w:rPr>
          </w:pPr>
          <w:hyperlink w:anchor="_Toc40529181" w:history="1">
            <w:r w:rsidR="00A56631" w:rsidRPr="000D6691">
              <w:rPr>
                <w:rStyle w:val="Hyperlink"/>
                <w:noProof/>
              </w:rPr>
              <w:t>Archival Records</w:t>
            </w:r>
            <w:r w:rsidR="00A56631">
              <w:rPr>
                <w:noProof/>
                <w:webHidden/>
              </w:rPr>
              <w:tab/>
            </w:r>
            <w:r w:rsidR="00A56631">
              <w:rPr>
                <w:noProof/>
                <w:webHidden/>
              </w:rPr>
              <w:fldChar w:fldCharType="begin"/>
            </w:r>
            <w:r w:rsidR="00A56631">
              <w:rPr>
                <w:noProof/>
                <w:webHidden/>
              </w:rPr>
              <w:instrText xml:space="preserve"> PAGEREF _Toc40529181 \h </w:instrText>
            </w:r>
            <w:r w:rsidR="00A56631">
              <w:rPr>
                <w:noProof/>
                <w:webHidden/>
              </w:rPr>
            </w:r>
            <w:r w:rsidR="00A56631">
              <w:rPr>
                <w:noProof/>
                <w:webHidden/>
              </w:rPr>
              <w:fldChar w:fldCharType="separate"/>
            </w:r>
            <w:r w:rsidR="0019111E">
              <w:rPr>
                <w:noProof/>
                <w:webHidden/>
              </w:rPr>
              <w:t>397</w:t>
            </w:r>
            <w:r w:rsidR="00A56631">
              <w:rPr>
                <w:noProof/>
                <w:webHidden/>
              </w:rPr>
              <w:fldChar w:fldCharType="end"/>
            </w:r>
          </w:hyperlink>
        </w:p>
        <w:p w14:paraId="00CFAADD" w14:textId="0F01B5E8" w:rsidR="00A56631" w:rsidRDefault="005C0D76">
          <w:pPr>
            <w:pStyle w:val="TOC3"/>
            <w:tabs>
              <w:tab w:val="right" w:leader="dot" w:pos="9016"/>
            </w:tabs>
            <w:rPr>
              <w:noProof/>
              <w:sz w:val="22"/>
              <w:szCs w:val="22"/>
              <w:lang w:eastAsia="en-ZA"/>
            </w:rPr>
          </w:pPr>
          <w:hyperlink w:anchor="_Toc40529182" w:history="1">
            <w:r w:rsidR="00A56631" w:rsidRPr="000D6691">
              <w:rPr>
                <w:rStyle w:val="Hyperlink"/>
                <w:noProof/>
              </w:rPr>
              <w:t>Policy Management</w:t>
            </w:r>
            <w:r w:rsidR="00A56631">
              <w:rPr>
                <w:noProof/>
                <w:webHidden/>
              </w:rPr>
              <w:tab/>
            </w:r>
            <w:r w:rsidR="00A56631">
              <w:rPr>
                <w:noProof/>
                <w:webHidden/>
              </w:rPr>
              <w:fldChar w:fldCharType="begin"/>
            </w:r>
            <w:r w:rsidR="00A56631">
              <w:rPr>
                <w:noProof/>
                <w:webHidden/>
              </w:rPr>
              <w:instrText xml:space="preserve"> PAGEREF _Toc40529182 \h </w:instrText>
            </w:r>
            <w:r w:rsidR="00A56631">
              <w:rPr>
                <w:noProof/>
                <w:webHidden/>
              </w:rPr>
            </w:r>
            <w:r w:rsidR="00A56631">
              <w:rPr>
                <w:noProof/>
                <w:webHidden/>
              </w:rPr>
              <w:fldChar w:fldCharType="separate"/>
            </w:r>
            <w:r w:rsidR="0019111E">
              <w:rPr>
                <w:noProof/>
                <w:webHidden/>
              </w:rPr>
              <w:t>397</w:t>
            </w:r>
            <w:r w:rsidR="00A56631">
              <w:rPr>
                <w:noProof/>
                <w:webHidden/>
              </w:rPr>
              <w:fldChar w:fldCharType="end"/>
            </w:r>
          </w:hyperlink>
        </w:p>
        <w:p w14:paraId="39DA8946" w14:textId="1D3B19F4" w:rsidR="00A56631" w:rsidRDefault="005C0D76">
          <w:pPr>
            <w:pStyle w:val="TOC3"/>
            <w:tabs>
              <w:tab w:val="right" w:leader="dot" w:pos="9016"/>
            </w:tabs>
            <w:rPr>
              <w:noProof/>
              <w:sz w:val="22"/>
              <w:szCs w:val="22"/>
              <w:lang w:eastAsia="en-ZA"/>
            </w:rPr>
          </w:pPr>
          <w:hyperlink w:anchor="_Toc40529183" w:history="1">
            <w:r w:rsidR="00A56631" w:rsidRPr="000D6691">
              <w:rPr>
                <w:rStyle w:val="Hyperlink"/>
                <w:noProof/>
              </w:rPr>
              <w:t>Standards, Legislations and Regulations</w:t>
            </w:r>
            <w:r w:rsidR="00A56631">
              <w:rPr>
                <w:noProof/>
                <w:webHidden/>
              </w:rPr>
              <w:tab/>
            </w:r>
            <w:r w:rsidR="00A56631">
              <w:rPr>
                <w:noProof/>
                <w:webHidden/>
              </w:rPr>
              <w:fldChar w:fldCharType="begin"/>
            </w:r>
            <w:r w:rsidR="00A56631">
              <w:rPr>
                <w:noProof/>
                <w:webHidden/>
              </w:rPr>
              <w:instrText xml:space="preserve"> PAGEREF _Toc40529183 \h </w:instrText>
            </w:r>
            <w:r w:rsidR="00A56631">
              <w:rPr>
                <w:noProof/>
                <w:webHidden/>
              </w:rPr>
            </w:r>
            <w:r w:rsidR="00A56631">
              <w:rPr>
                <w:noProof/>
                <w:webHidden/>
              </w:rPr>
              <w:fldChar w:fldCharType="separate"/>
            </w:r>
            <w:r w:rsidR="0019111E">
              <w:rPr>
                <w:noProof/>
                <w:webHidden/>
              </w:rPr>
              <w:t>397</w:t>
            </w:r>
            <w:r w:rsidR="00A56631">
              <w:rPr>
                <w:noProof/>
                <w:webHidden/>
              </w:rPr>
              <w:fldChar w:fldCharType="end"/>
            </w:r>
          </w:hyperlink>
        </w:p>
        <w:p w14:paraId="0FD1039F" w14:textId="08D93AD7" w:rsidR="00A56631" w:rsidRDefault="005C0D76">
          <w:pPr>
            <w:pStyle w:val="TOC3"/>
            <w:tabs>
              <w:tab w:val="right" w:leader="dot" w:pos="9016"/>
            </w:tabs>
            <w:rPr>
              <w:noProof/>
              <w:sz w:val="22"/>
              <w:szCs w:val="22"/>
              <w:lang w:eastAsia="en-ZA"/>
            </w:rPr>
          </w:pPr>
          <w:hyperlink w:anchor="_Toc40529184" w:history="1">
            <w:r w:rsidR="00A56631" w:rsidRPr="000D6691">
              <w:rPr>
                <w:rStyle w:val="Hyperlink"/>
                <w:noProof/>
              </w:rPr>
              <w:t>Codes of Best Practice</w:t>
            </w:r>
            <w:r w:rsidR="00A56631">
              <w:rPr>
                <w:noProof/>
                <w:webHidden/>
              </w:rPr>
              <w:tab/>
            </w:r>
            <w:r w:rsidR="00A56631">
              <w:rPr>
                <w:noProof/>
                <w:webHidden/>
              </w:rPr>
              <w:fldChar w:fldCharType="begin"/>
            </w:r>
            <w:r w:rsidR="00A56631">
              <w:rPr>
                <w:noProof/>
                <w:webHidden/>
              </w:rPr>
              <w:instrText xml:space="preserve"> PAGEREF _Toc40529184 \h </w:instrText>
            </w:r>
            <w:r w:rsidR="00A56631">
              <w:rPr>
                <w:noProof/>
                <w:webHidden/>
              </w:rPr>
            </w:r>
            <w:r w:rsidR="00A56631">
              <w:rPr>
                <w:noProof/>
                <w:webHidden/>
              </w:rPr>
              <w:fldChar w:fldCharType="separate"/>
            </w:r>
            <w:r w:rsidR="0019111E">
              <w:rPr>
                <w:noProof/>
                <w:webHidden/>
              </w:rPr>
              <w:t>397</w:t>
            </w:r>
            <w:r w:rsidR="00A56631">
              <w:rPr>
                <w:noProof/>
                <w:webHidden/>
              </w:rPr>
              <w:fldChar w:fldCharType="end"/>
            </w:r>
          </w:hyperlink>
        </w:p>
        <w:p w14:paraId="6084AAC0" w14:textId="3E2449E3" w:rsidR="00A56631" w:rsidRDefault="005C0D76">
          <w:pPr>
            <w:pStyle w:val="TOC3"/>
            <w:tabs>
              <w:tab w:val="right" w:leader="dot" w:pos="9016"/>
            </w:tabs>
            <w:rPr>
              <w:noProof/>
              <w:sz w:val="22"/>
              <w:szCs w:val="22"/>
              <w:lang w:eastAsia="en-ZA"/>
            </w:rPr>
          </w:pPr>
          <w:hyperlink w:anchor="_Toc40529185" w:history="1">
            <w:r w:rsidR="00A56631" w:rsidRPr="000D6691">
              <w:rPr>
                <w:rStyle w:val="Hyperlink"/>
                <w:noProof/>
              </w:rPr>
              <w:t>Protection of Records</w:t>
            </w:r>
            <w:r w:rsidR="00A56631">
              <w:rPr>
                <w:noProof/>
                <w:webHidden/>
              </w:rPr>
              <w:tab/>
            </w:r>
            <w:r w:rsidR="00A56631">
              <w:rPr>
                <w:noProof/>
                <w:webHidden/>
              </w:rPr>
              <w:fldChar w:fldCharType="begin"/>
            </w:r>
            <w:r w:rsidR="00A56631">
              <w:rPr>
                <w:noProof/>
                <w:webHidden/>
              </w:rPr>
              <w:instrText xml:space="preserve"> PAGEREF _Toc40529185 \h </w:instrText>
            </w:r>
            <w:r w:rsidR="00A56631">
              <w:rPr>
                <w:noProof/>
                <w:webHidden/>
              </w:rPr>
            </w:r>
            <w:r w:rsidR="00A56631">
              <w:rPr>
                <w:noProof/>
                <w:webHidden/>
              </w:rPr>
              <w:fldChar w:fldCharType="separate"/>
            </w:r>
            <w:r w:rsidR="0019111E">
              <w:rPr>
                <w:noProof/>
                <w:webHidden/>
              </w:rPr>
              <w:t>399</w:t>
            </w:r>
            <w:r w:rsidR="00A56631">
              <w:rPr>
                <w:noProof/>
                <w:webHidden/>
              </w:rPr>
              <w:fldChar w:fldCharType="end"/>
            </w:r>
          </w:hyperlink>
        </w:p>
        <w:p w14:paraId="5C97663C" w14:textId="7AEB7F36" w:rsidR="00A56631" w:rsidRDefault="005C0D76">
          <w:pPr>
            <w:pStyle w:val="TOC3"/>
            <w:tabs>
              <w:tab w:val="right" w:leader="dot" w:pos="9016"/>
            </w:tabs>
            <w:rPr>
              <w:noProof/>
              <w:sz w:val="22"/>
              <w:szCs w:val="22"/>
              <w:lang w:eastAsia="en-ZA"/>
            </w:rPr>
          </w:pPr>
          <w:hyperlink w:anchor="_Toc40529186" w:history="1">
            <w:r w:rsidR="00A56631" w:rsidRPr="000D6691">
              <w:rPr>
                <w:rStyle w:val="Hyperlink"/>
                <w:noProof/>
              </w:rPr>
              <w:t>Access to Records</w:t>
            </w:r>
            <w:r w:rsidR="00A56631">
              <w:rPr>
                <w:noProof/>
                <w:webHidden/>
              </w:rPr>
              <w:tab/>
            </w:r>
            <w:r w:rsidR="00A56631">
              <w:rPr>
                <w:noProof/>
                <w:webHidden/>
              </w:rPr>
              <w:fldChar w:fldCharType="begin"/>
            </w:r>
            <w:r w:rsidR="00A56631">
              <w:rPr>
                <w:noProof/>
                <w:webHidden/>
              </w:rPr>
              <w:instrText xml:space="preserve"> PAGEREF _Toc40529186 \h </w:instrText>
            </w:r>
            <w:r w:rsidR="00A56631">
              <w:rPr>
                <w:noProof/>
                <w:webHidden/>
              </w:rPr>
            </w:r>
            <w:r w:rsidR="00A56631">
              <w:rPr>
                <w:noProof/>
                <w:webHidden/>
              </w:rPr>
              <w:fldChar w:fldCharType="separate"/>
            </w:r>
            <w:r w:rsidR="0019111E">
              <w:rPr>
                <w:noProof/>
                <w:webHidden/>
              </w:rPr>
              <w:t>399</w:t>
            </w:r>
            <w:r w:rsidR="00A56631">
              <w:rPr>
                <w:noProof/>
                <w:webHidden/>
              </w:rPr>
              <w:fldChar w:fldCharType="end"/>
            </w:r>
          </w:hyperlink>
        </w:p>
        <w:p w14:paraId="3739E783" w14:textId="34BE1277" w:rsidR="00A56631" w:rsidRDefault="005C0D76">
          <w:pPr>
            <w:pStyle w:val="TOC3"/>
            <w:tabs>
              <w:tab w:val="right" w:leader="dot" w:pos="9016"/>
            </w:tabs>
            <w:rPr>
              <w:noProof/>
              <w:sz w:val="22"/>
              <w:szCs w:val="22"/>
              <w:lang w:eastAsia="en-ZA"/>
            </w:rPr>
          </w:pPr>
          <w:hyperlink w:anchor="_Toc40529187" w:history="1">
            <w:r w:rsidR="00A56631" w:rsidRPr="000D6691">
              <w:rPr>
                <w:rStyle w:val="Hyperlink"/>
                <w:noProof/>
              </w:rPr>
              <w:t>Retention and Disposal of Records</w:t>
            </w:r>
            <w:r w:rsidR="00A56631">
              <w:rPr>
                <w:noProof/>
                <w:webHidden/>
              </w:rPr>
              <w:tab/>
            </w:r>
            <w:r w:rsidR="00A56631">
              <w:rPr>
                <w:noProof/>
                <w:webHidden/>
              </w:rPr>
              <w:fldChar w:fldCharType="begin"/>
            </w:r>
            <w:r w:rsidR="00A56631">
              <w:rPr>
                <w:noProof/>
                <w:webHidden/>
              </w:rPr>
              <w:instrText xml:space="preserve"> PAGEREF _Toc40529187 \h </w:instrText>
            </w:r>
            <w:r w:rsidR="00A56631">
              <w:rPr>
                <w:noProof/>
                <w:webHidden/>
              </w:rPr>
            </w:r>
            <w:r w:rsidR="00A56631">
              <w:rPr>
                <w:noProof/>
                <w:webHidden/>
              </w:rPr>
              <w:fldChar w:fldCharType="separate"/>
            </w:r>
            <w:r w:rsidR="0019111E">
              <w:rPr>
                <w:noProof/>
                <w:webHidden/>
              </w:rPr>
              <w:t>400</w:t>
            </w:r>
            <w:r w:rsidR="00A56631">
              <w:rPr>
                <w:noProof/>
                <w:webHidden/>
              </w:rPr>
              <w:fldChar w:fldCharType="end"/>
            </w:r>
          </w:hyperlink>
        </w:p>
        <w:p w14:paraId="43734CA7" w14:textId="2EFA0A99" w:rsidR="00A56631" w:rsidRDefault="005C0D76">
          <w:pPr>
            <w:pStyle w:val="TOC2"/>
            <w:rPr>
              <w:noProof/>
              <w:sz w:val="22"/>
              <w:szCs w:val="22"/>
              <w:lang w:eastAsia="en-ZA"/>
            </w:rPr>
          </w:pPr>
          <w:hyperlink w:anchor="_Toc40529188" w:history="1">
            <w:r w:rsidR="00A56631" w:rsidRPr="000D6691">
              <w:rPr>
                <w:rStyle w:val="Hyperlink"/>
                <w:noProof/>
                <w:highlight w:val="magenta"/>
              </w:rPr>
              <w:t>Procedure?</w:t>
            </w:r>
            <w:r w:rsidR="00A56631">
              <w:rPr>
                <w:noProof/>
                <w:webHidden/>
              </w:rPr>
              <w:tab/>
            </w:r>
            <w:r w:rsidR="00A56631">
              <w:rPr>
                <w:noProof/>
                <w:webHidden/>
              </w:rPr>
              <w:fldChar w:fldCharType="begin"/>
            </w:r>
            <w:r w:rsidR="00A56631">
              <w:rPr>
                <w:noProof/>
                <w:webHidden/>
              </w:rPr>
              <w:instrText xml:space="preserve"> PAGEREF _Toc40529188 \h </w:instrText>
            </w:r>
            <w:r w:rsidR="00A56631">
              <w:rPr>
                <w:noProof/>
                <w:webHidden/>
              </w:rPr>
            </w:r>
            <w:r w:rsidR="00A56631">
              <w:rPr>
                <w:noProof/>
                <w:webHidden/>
              </w:rPr>
              <w:fldChar w:fldCharType="separate"/>
            </w:r>
            <w:r w:rsidR="0019111E">
              <w:rPr>
                <w:noProof/>
                <w:webHidden/>
              </w:rPr>
              <w:t>400</w:t>
            </w:r>
            <w:r w:rsidR="00A56631">
              <w:rPr>
                <w:noProof/>
                <w:webHidden/>
              </w:rPr>
              <w:fldChar w:fldCharType="end"/>
            </w:r>
          </w:hyperlink>
        </w:p>
        <w:p w14:paraId="3950881F" w14:textId="377FAFBC" w:rsidR="00A56631" w:rsidRDefault="005C0D76">
          <w:pPr>
            <w:pStyle w:val="TOC2"/>
            <w:rPr>
              <w:noProof/>
              <w:sz w:val="22"/>
              <w:szCs w:val="22"/>
              <w:lang w:eastAsia="en-ZA"/>
            </w:rPr>
          </w:pPr>
          <w:hyperlink w:anchor="_Toc40529189" w:history="1">
            <w:r w:rsidR="00A56631" w:rsidRPr="000D6691">
              <w:rPr>
                <w:rStyle w:val="Hyperlink"/>
                <w:noProof/>
                <w:highlight w:val="magenta"/>
              </w:rPr>
              <w:t>Documents?</w:t>
            </w:r>
            <w:r w:rsidR="00A56631">
              <w:rPr>
                <w:noProof/>
                <w:webHidden/>
              </w:rPr>
              <w:tab/>
            </w:r>
            <w:r w:rsidR="00A56631">
              <w:rPr>
                <w:noProof/>
                <w:webHidden/>
              </w:rPr>
              <w:fldChar w:fldCharType="begin"/>
            </w:r>
            <w:r w:rsidR="00A56631">
              <w:rPr>
                <w:noProof/>
                <w:webHidden/>
              </w:rPr>
              <w:instrText xml:space="preserve"> PAGEREF _Toc40529189 \h </w:instrText>
            </w:r>
            <w:r w:rsidR="00A56631">
              <w:rPr>
                <w:noProof/>
                <w:webHidden/>
              </w:rPr>
            </w:r>
            <w:r w:rsidR="00A56631">
              <w:rPr>
                <w:noProof/>
                <w:webHidden/>
              </w:rPr>
              <w:fldChar w:fldCharType="separate"/>
            </w:r>
            <w:r w:rsidR="0019111E">
              <w:rPr>
                <w:noProof/>
                <w:webHidden/>
              </w:rPr>
              <w:t>400</w:t>
            </w:r>
            <w:r w:rsidR="00A56631">
              <w:rPr>
                <w:noProof/>
                <w:webHidden/>
              </w:rPr>
              <w:fldChar w:fldCharType="end"/>
            </w:r>
          </w:hyperlink>
        </w:p>
        <w:p w14:paraId="6182E4DA" w14:textId="7930DB4C" w:rsidR="00A56631" w:rsidRDefault="005C0D76">
          <w:pPr>
            <w:pStyle w:val="TOC2"/>
            <w:rPr>
              <w:noProof/>
              <w:sz w:val="22"/>
              <w:szCs w:val="22"/>
              <w:lang w:eastAsia="en-ZA"/>
            </w:rPr>
          </w:pPr>
          <w:hyperlink w:anchor="_Toc40529190" w:history="1">
            <w:r w:rsidR="00A56631" w:rsidRPr="000D6691">
              <w:rPr>
                <w:rStyle w:val="Hyperlink"/>
                <w:noProof/>
                <w:highlight w:val="magenta"/>
              </w:rPr>
              <w:t>Related Policies?</w:t>
            </w:r>
            <w:r w:rsidR="00A56631">
              <w:rPr>
                <w:noProof/>
                <w:webHidden/>
              </w:rPr>
              <w:tab/>
            </w:r>
            <w:r w:rsidR="00A56631">
              <w:rPr>
                <w:noProof/>
                <w:webHidden/>
              </w:rPr>
              <w:fldChar w:fldCharType="begin"/>
            </w:r>
            <w:r w:rsidR="00A56631">
              <w:rPr>
                <w:noProof/>
                <w:webHidden/>
              </w:rPr>
              <w:instrText xml:space="preserve"> PAGEREF _Toc40529190 \h </w:instrText>
            </w:r>
            <w:r w:rsidR="00A56631">
              <w:rPr>
                <w:noProof/>
                <w:webHidden/>
              </w:rPr>
            </w:r>
            <w:r w:rsidR="00A56631">
              <w:rPr>
                <w:noProof/>
                <w:webHidden/>
              </w:rPr>
              <w:fldChar w:fldCharType="separate"/>
            </w:r>
            <w:r w:rsidR="0019111E">
              <w:rPr>
                <w:noProof/>
                <w:webHidden/>
              </w:rPr>
              <w:t>400</w:t>
            </w:r>
            <w:r w:rsidR="00A56631">
              <w:rPr>
                <w:noProof/>
                <w:webHidden/>
              </w:rPr>
              <w:fldChar w:fldCharType="end"/>
            </w:r>
          </w:hyperlink>
        </w:p>
        <w:p w14:paraId="759265FE" w14:textId="2D86012D" w:rsidR="00A56631" w:rsidRDefault="005C0D76">
          <w:pPr>
            <w:pStyle w:val="TOC1"/>
            <w:rPr>
              <w:noProof/>
              <w:sz w:val="22"/>
              <w:szCs w:val="22"/>
              <w:lang w:eastAsia="en-ZA"/>
            </w:rPr>
          </w:pPr>
          <w:hyperlink w:anchor="_Toc40529191" w:history="1">
            <w:r w:rsidR="00A56631" w:rsidRPr="000D6691">
              <w:rPr>
                <w:rStyle w:val="Hyperlink"/>
                <w:noProof/>
              </w:rPr>
              <w:t>Document &amp; Record Management Policy:  P51 and PR51</w:t>
            </w:r>
            <w:r w:rsidR="00A56631">
              <w:rPr>
                <w:noProof/>
                <w:webHidden/>
              </w:rPr>
              <w:tab/>
            </w:r>
            <w:r w:rsidR="00A56631">
              <w:rPr>
                <w:noProof/>
                <w:webHidden/>
              </w:rPr>
              <w:fldChar w:fldCharType="begin"/>
            </w:r>
            <w:r w:rsidR="00A56631">
              <w:rPr>
                <w:noProof/>
                <w:webHidden/>
              </w:rPr>
              <w:instrText xml:space="preserve"> PAGEREF _Toc40529191 \h </w:instrText>
            </w:r>
            <w:r w:rsidR="00A56631">
              <w:rPr>
                <w:noProof/>
                <w:webHidden/>
              </w:rPr>
            </w:r>
            <w:r w:rsidR="00A56631">
              <w:rPr>
                <w:noProof/>
                <w:webHidden/>
              </w:rPr>
              <w:fldChar w:fldCharType="separate"/>
            </w:r>
            <w:r w:rsidR="0019111E">
              <w:rPr>
                <w:noProof/>
                <w:webHidden/>
              </w:rPr>
              <w:t>402</w:t>
            </w:r>
            <w:r w:rsidR="00A56631">
              <w:rPr>
                <w:noProof/>
                <w:webHidden/>
              </w:rPr>
              <w:fldChar w:fldCharType="end"/>
            </w:r>
          </w:hyperlink>
        </w:p>
        <w:p w14:paraId="0C5FC992" w14:textId="43B93B00" w:rsidR="00A56631" w:rsidRDefault="005C0D76">
          <w:pPr>
            <w:pStyle w:val="TOC1"/>
            <w:rPr>
              <w:noProof/>
              <w:sz w:val="22"/>
              <w:szCs w:val="22"/>
              <w:lang w:eastAsia="en-ZA"/>
            </w:rPr>
          </w:pPr>
          <w:hyperlink w:anchor="_Toc40529192" w:history="1">
            <w:r w:rsidR="00A56631" w:rsidRPr="000D6691">
              <w:rPr>
                <w:rStyle w:val="Hyperlink"/>
                <w:noProof/>
              </w:rPr>
              <w:t>Document &amp; Record Management Policy:  P51 and PR51</w:t>
            </w:r>
            <w:r w:rsidR="00A56631">
              <w:rPr>
                <w:noProof/>
                <w:webHidden/>
              </w:rPr>
              <w:tab/>
            </w:r>
            <w:r w:rsidR="00A56631">
              <w:rPr>
                <w:noProof/>
                <w:webHidden/>
              </w:rPr>
              <w:fldChar w:fldCharType="begin"/>
            </w:r>
            <w:r w:rsidR="00A56631">
              <w:rPr>
                <w:noProof/>
                <w:webHidden/>
              </w:rPr>
              <w:instrText xml:space="preserve"> PAGEREF _Toc40529192 \h </w:instrText>
            </w:r>
            <w:r w:rsidR="00A56631">
              <w:rPr>
                <w:noProof/>
                <w:webHidden/>
              </w:rPr>
            </w:r>
            <w:r w:rsidR="00A56631">
              <w:rPr>
                <w:noProof/>
                <w:webHidden/>
              </w:rPr>
              <w:fldChar w:fldCharType="separate"/>
            </w:r>
            <w:r w:rsidR="0019111E">
              <w:rPr>
                <w:noProof/>
                <w:webHidden/>
              </w:rPr>
              <w:t>404</w:t>
            </w:r>
            <w:r w:rsidR="00A56631">
              <w:rPr>
                <w:noProof/>
                <w:webHidden/>
              </w:rPr>
              <w:fldChar w:fldCharType="end"/>
            </w:r>
          </w:hyperlink>
        </w:p>
        <w:p w14:paraId="51C4A919" w14:textId="490F11A6" w:rsidR="00A56631" w:rsidRDefault="005C0D76">
          <w:pPr>
            <w:pStyle w:val="TOC2"/>
            <w:rPr>
              <w:noProof/>
              <w:sz w:val="22"/>
              <w:szCs w:val="22"/>
              <w:lang w:eastAsia="en-ZA"/>
            </w:rPr>
          </w:pPr>
          <w:hyperlink w:anchor="_Toc40529193" w:history="1">
            <w:r w:rsidR="00A56631" w:rsidRPr="000D6691">
              <w:rPr>
                <w:rStyle w:val="Hyperlink"/>
                <w:noProof/>
              </w:rPr>
              <w:t>Introduction</w:t>
            </w:r>
            <w:r w:rsidR="00A56631">
              <w:rPr>
                <w:noProof/>
                <w:webHidden/>
              </w:rPr>
              <w:tab/>
            </w:r>
            <w:r w:rsidR="00A56631">
              <w:rPr>
                <w:noProof/>
                <w:webHidden/>
              </w:rPr>
              <w:fldChar w:fldCharType="begin"/>
            </w:r>
            <w:r w:rsidR="00A56631">
              <w:rPr>
                <w:noProof/>
                <w:webHidden/>
              </w:rPr>
              <w:instrText xml:space="preserve"> PAGEREF _Toc40529193 \h </w:instrText>
            </w:r>
            <w:r w:rsidR="00A56631">
              <w:rPr>
                <w:noProof/>
                <w:webHidden/>
              </w:rPr>
            </w:r>
            <w:r w:rsidR="00A56631">
              <w:rPr>
                <w:noProof/>
                <w:webHidden/>
              </w:rPr>
              <w:fldChar w:fldCharType="separate"/>
            </w:r>
            <w:r w:rsidR="0019111E">
              <w:rPr>
                <w:noProof/>
                <w:webHidden/>
              </w:rPr>
              <w:t>404</w:t>
            </w:r>
            <w:r w:rsidR="00A56631">
              <w:rPr>
                <w:noProof/>
                <w:webHidden/>
              </w:rPr>
              <w:fldChar w:fldCharType="end"/>
            </w:r>
          </w:hyperlink>
        </w:p>
        <w:p w14:paraId="009813BB" w14:textId="3C14F001" w:rsidR="00A56631" w:rsidRDefault="005C0D76">
          <w:pPr>
            <w:pStyle w:val="TOC2"/>
            <w:rPr>
              <w:noProof/>
              <w:sz w:val="22"/>
              <w:szCs w:val="22"/>
              <w:lang w:eastAsia="en-ZA"/>
            </w:rPr>
          </w:pPr>
          <w:hyperlink w:anchor="_Toc40529194" w:history="1">
            <w:r w:rsidR="00A56631" w:rsidRPr="000D6691">
              <w:rPr>
                <w:rStyle w:val="Hyperlink"/>
                <w:noProof/>
              </w:rPr>
              <w:t>Purpose</w:t>
            </w:r>
            <w:r w:rsidR="00A56631">
              <w:rPr>
                <w:noProof/>
                <w:webHidden/>
              </w:rPr>
              <w:tab/>
            </w:r>
            <w:r w:rsidR="00A56631">
              <w:rPr>
                <w:noProof/>
                <w:webHidden/>
              </w:rPr>
              <w:fldChar w:fldCharType="begin"/>
            </w:r>
            <w:r w:rsidR="00A56631">
              <w:rPr>
                <w:noProof/>
                <w:webHidden/>
              </w:rPr>
              <w:instrText xml:space="preserve"> PAGEREF _Toc40529194 \h </w:instrText>
            </w:r>
            <w:r w:rsidR="00A56631">
              <w:rPr>
                <w:noProof/>
                <w:webHidden/>
              </w:rPr>
            </w:r>
            <w:r w:rsidR="00A56631">
              <w:rPr>
                <w:noProof/>
                <w:webHidden/>
              </w:rPr>
              <w:fldChar w:fldCharType="separate"/>
            </w:r>
            <w:r w:rsidR="0019111E">
              <w:rPr>
                <w:noProof/>
                <w:webHidden/>
              </w:rPr>
              <w:t>404</w:t>
            </w:r>
            <w:r w:rsidR="00A56631">
              <w:rPr>
                <w:noProof/>
                <w:webHidden/>
              </w:rPr>
              <w:fldChar w:fldCharType="end"/>
            </w:r>
          </w:hyperlink>
        </w:p>
        <w:p w14:paraId="653992C5" w14:textId="0BCA8AF5" w:rsidR="00A56631" w:rsidRDefault="005C0D76">
          <w:pPr>
            <w:pStyle w:val="TOC2"/>
            <w:rPr>
              <w:noProof/>
              <w:sz w:val="22"/>
              <w:szCs w:val="22"/>
              <w:lang w:eastAsia="en-ZA"/>
            </w:rPr>
          </w:pPr>
          <w:hyperlink w:anchor="_Toc40529195" w:history="1">
            <w:r w:rsidR="00A56631" w:rsidRPr="000D6691">
              <w:rPr>
                <w:rStyle w:val="Hyperlink"/>
                <w:noProof/>
              </w:rPr>
              <w:t>Scope</w:t>
            </w:r>
            <w:r w:rsidR="00A56631">
              <w:rPr>
                <w:noProof/>
                <w:webHidden/>
              </w:rPr>
              <w:tab/>
            </w:r>
            <w:r w:rsidR="00A56631">
              <w:rPr>
                <w:noProof/>
                <w:webHidden/>
              </w:rPr>
              <w:fldChar w:fldCharType="begin"/>
            </w:r>
            <w:r w:rsidR="00A56631">
              <w:rPr>
                <w:noProof/>
                <w:webHidden/>
              </w:rPr>
              <w:instrText xml:space="preserve"> PAGEREF _Toc40529195 \h </w:instrText>
            </w:r>
            <w:r w:rsidR="00A56631">
              <w:rPr>
                <w:noProof/>
                <w:webHidden/>
              </w:rPr>
            </w:r>
            <w:r w:rsidR="00A56631">
              <w:rPr>
                <w:noProof/>
                <w:webHidden/>
              </w:rPr>
              <w:fldChar w:fldCharType="separate"/>
            </w:r>
            <w:r w:rsidR="0019111E">
              <w:rPr>
                <w:noProof/>
                <w:webHidden/>
              </w:rPr>
              <w:t>404</w:t>
            </w:r>
            <w:r w:rsidR="00A56631">
              <w:rPr>
                <w:noProof/>
                <w:webHidden/>
              </w:rPr>
              <w:fldChar w:fldCharType="end"/>
            </w:r>
          </w:hyperlink>
        </w:p>
        <w:p w14:paraId="6CC0855A" w14:textId="130D2CF8" w:rsidR="00A56631" w:rsidRDefault="005C0D76">
          <w:pPr>
            <w:pStyle w:val="TOC2"/>
            <w:rPr>
              <w:noProof/>
              <w:sz w:val="22"/>
              <w:szCs w:val="22"/>
              <w:lang w:eastAsia="en-ZA"/>
            </w:rPr>
          </w:pPr>
          <w:hyperlink w:anchor="_Toc40529196" w:history="1">
            <w:r w:rsidR="00A56631" w:rsidRPr="000D6691">
              <w:rPr>
                <w:rStyle w:val="Hyperlink"/>
                <w:noProof/>
              </w:rPr>
              <w:t>References</w:t>
            </w:r>
            <w:r w:rsidR="00A56631">
              <w:rPr>
                <w:noProof/>
                <w:webHidden/>
              </w:rPr>
              <w:tab/>
            </w:r>
            <w:r w:rsidR="00A56631">
              <w:rPr>
                <w:noProof/>
                <w:webHidden/>
              </w:rPr>
              <w:fldChar w:fldCharType="begin"/>
            </w:r>
            <w:r w:rsidR="00A56631">
              <w:rPr>
                <w:noProof/>
                <w:webHidden/>
              </w:rPr>
              <w:instrText xml:space="preserve"> PAGEREF _Toc40529196 \h </w:instrText>
            </w:r>
            <w:r w:rsidR="00A56631">
              <w:rPr>
                <w:noProof/>
                <w:webHidden/>
              </w:rPr>
            </w:r>
            <w:r w:rsidR="00A56631">
              <w:rPr>
                <w:noProof/>
                <w:webHidden/>
              </w:rPr>
              <w:fldChar w:fldCharType="separate"/>
            </w:r>
            <w:r w:rsidR="0019111E">
              <w:rPr>
                <w:noProof/>
                <w:webHidden/>
              </w:rPr>
              <w:t>405</w:t>
            </w:r>
            <w:r w:rsidR="00A56631">
              <w:rPr>
                <w:noProof/>
                <w:webHidden/>
              </w:rPr>
              <w:fldChar w:fldCharType="end"/>
            </w:r>
          </w:hyperlink>
        </w:p>
        <w:p w14:paraId="30C8C7AE" w14:textId="67123A00" w:rsidR="00A56631" w:rsidRDefault="005C0D76">
          <w:pPr>
            <w:pStyle w:val="TOC2"/>
            <w:rPr>
              <w:noProof/>
              <w:sz w:val="22"/>
              <w:szCs w:val="22"/>
              <w:lang w:eastAsia="en-ZA"/>
            </w:rPr>
          </w:pPr>
          <w:hyperlink w:anchor="_Toc40529197" w:history="1">
            <w:r w:rsidR="00A56631" w:rsidRPr="000D6691">
              <w:rPr>
                <w:rStyle w:val="Hyperlink"/>
                <w:noProof/>
              </w:rPr>
              <w:t>Definitions</w:t>
            </w:r>
            <w:r w:rsidR="00A56631">
              <w:rPr>
                <w:noProof/>
                <w:webHidden/>
              </w:rPr>
              <w:tab/>
            </w:r>
            <w:r w:rsidR="00A56631">
              <w:rPr>
                <w:noProof/>
                <w:webHidden/>
              </w:rPr>
              <w:fldChar w:fldCharType="begin"/>
            </w:r>
            <w:r w:rsidR="00A56631">
              <w:rPr>
                <w:noProof/>
                <w:webHidden/>
              </w:rPr>
              <w:instrText xml:space="preserve"> PAGEREF _Toc40529197 \h </w:instrText>
            </w:r>
            <w:r w:rsidR="00A56631">
              <w:rPr>
                <w:noProof/>
                <w:webHidden/>
              </w:rPr>
            </w:r>
            <w:r w:rsidR="00A56631">
              <w:rPr>
                <w:noProof/>
                <w:webHidden/>
              </w:rPr>
              <w:fldChar w:fldCharType="separate"/>
            </w:r>
            <w:r w:rsidR="0019111E">
              <w:rPr>
                <w:noProof/>
                <w:webHidden/>
              </w:rPr>
              <w:t>405</w:t>
            </w:r>
            <w:r w:rsidR="00A56631">
              <w:rPr>
                <w:noProof/>
                <w:webHidden/>
              </w:rPr>
              <w:fldChar w:fldCharType="end"/>
            </w:r>
          </w:hyperlink>
        </w:p>
        <w:p w14:paraId="21A12CF6" w14:textId="02A4C0F3" w:rsidR="00A56631" w:rsidRDefault="005C0D76">
          <w:pPr>
            <w:pStyle w:val="TOC2"/>
            <w:rPr>
              <w:noProof/>
              <w:sz w:val="22"/>
              <w:szCs w:val="22"/>
              <w:lang w:eastAsia="en-ZA"/>
            </w:rPr>
          </w:pPr>
          <w:hyperlink w:anchor="_Toc40529198" w:history="1">
            <w:r w:rsidR="00A56631" w:rsidRPr="000D6691">
              <w:rPr>
                <w:rStyle w:val="Hyperlink"/>
                <w:noProof/>
              </w:rPr>
              <w:t>Responsibilities</w:t>
            </w:r>
            <w:r w:rsidR="00A56631">
              <w:rPr>
                <w:noProof/>
                <w:webHidden/>
              </w:rPr>
              <w:tab/>
            </w:r>
            <w:r w:rsidR="00A56631">
              <w:rPr>
                <w:noProof/>
                <w:webHidden/>
              </w:rPr>
              <w:fldChar w:fldCharType="begin"/>
            </w:r>
            <w:r w:rsidR="00A56631">
              <w:rPr>
                <w:noProof/>
                <w:webHidden/>
              </w:rPr>
              <w:instrText xml:space="preserve"> PAGEREF _Toc40529198 \h </w:instrText>
            </w:r>
            <w:r w:rsidR="00A56631">
              <w:rPr>
                <w:noProof/>
                <w:webHidden/>
              </w:rPr>
            </w:r>
            <w:r w:rsidR="00A56631">
              <w:rPr>
                <w:noProof/>
                <w:webHidden/>
              </w:rPr>
              <w:fldChar w:fldCharType="separate"/>
            </w:r>
            <w:r w:rsidR="0019111E">
              <w:rPr>
                <w:noProof/>
                <w:webHidden/>
              </w:rPr>
              <w:t>405</w:t>
            </w:r>
            <w:r w:rsidR="00A56631">
              <w:rPr>
                <w:noProof/>
                <w:webHidden/>
              </w:rPr>
              <w:fldChar w:fldCharType="end"/>
            </w:r>
          </w:hyperlink>
        </w:p>
        <w:p w14:paraId="3F46AF89" w14:textId="3ADA4D41" w:rsidR="00A56631" w:rsidRDefault="005C0D76">
          <w:pPr>
            <w:pStyle w:val="TOC2"/>
            <w:rPr>
              <w:noProof/>
              <w:sz w:val="22"/>
              <w:szCs w:val="22"/>
              <w:lang w:eastAsia="en-ZA"/>
            </w:rPr>
          </w:pPr>
          <w:hyperlink w:anchor="_Toc40529199" w:history="1">
            <w:r w:rsidR="00A56631" w:rsidRPr="000D6691">
              <w:rPr>
                <w:rStyle w:val="Hyperlink"/>
                <w:noProof/>
              </w:rPr>
              <w:t>Procedure</w:t>
            </w:r>
            <w:r w:rsidR="00A56631">
              <w:rPr>
                <w:noProof/>
                <w:webHidden/>
              </w:rPr>
              <w:tab/>
            </w:r>
            <w:r w:rsidR="00A56631">
              <w:rPr>
                <w:noProof/>
                <w:webHidden/>
              </w:rPr>
              <w:fldChar w:fldCharType="begin"/>
            </w:r>
            <w:r w:rsidR="00A56631">
              <w:rPr>
                <w:noProof/>
                <w:webHidden/>
              </w:rPr>
              <w:instrText xml:space="preserve"> PAGEREF _Toc40529199 \h </w:instrText>
            </w:r>
            <w:r w:rsidR="00A56631">
              <w:rPr>
                <w:noProof/>
                <w:webHidden/>
              </w:rPr>
            </w:r>
            <w:r w:rsidR="00A56631">
              <w:rPr>
                <w:noProof/>
                <w:webHidden/>
              </w:rPr>
              <w:fldChar w:fldCharType="separate"/>
            </w:r>
            <w:r w:rsidR="0019111E">
              <w:rPr>
                <w:noProof/>
                <w:webHidden/>
              </w:rPr>
              <w:t>405</w:t>
            </w:r>
            <w:r w:rsidR="00A56631">
              <w:rPr>
                <w:noProof/>
                <w:webHidden/>
              </w:rPr>
              <w:fldChar w:fldCharType="end"/>
            </w:r>
          </w:hyperlink>
        </w:p>
        <w:p w14:paraId="15C8F044" w14:textId="1FBFCA85" w:rsidR="00A56631" w:rsidRDefault="005C0D76">
          <w:pPr>
            <w:pStyle w:val="TOC3"/>
            <w:tabs>
              <w:tab w:val="right" w:leader="dot" w:pos="9016"/>
            </w:tabs>
            <w:rPr>
              <w:noProof/>
              <w:sz w:val="22"/>
              <w:szCs w:val="22"/>
              <w:lang w:eastAsia="en-ZA"/>
            </w:rPr>
          </w:pPr>
          <w:hyperlink w:anchor="_Toc40529200" w:history="1">
            <w:r w:rsidR="00A56631" w:rsidRPr="000D6691">
              <w:rPr>
                <w:rStyle w:val="Hyperlink"/>
                <w:noProof/>
              </w:rPr>
              <w:t>Management System Documents and Records</w:t>
            </w:r>
            <w:r w:rsidR="00A56631">
              <w:rPr>
                <w:noProof/>
                <w:webHidden/>
              </w:rPr>
              <w:tab/>
            </w:r>
            <w:r w:rsidR="00A56631">
              <w:rPr>
                <w:noProof/>
                <w:webHidden/>
              </w:rPr>
              <w:fldChar w:fldCharType="begin"/>
            </w:r>
            <w:r w:rsidR="00A56631">
              <w:rPr>
                <w:noProof/>
                <w:webHidden/>
              </w:rPr>
              <w:instrText xml:space="preserve"> PAGEREF _Toc40529200 \h </w:instrText>
            </w:r>
            <w:r w:rsidR="00A56631">
              <w:rPr>
                <w:noProof/>
                <w:webHidden/>
              </w:rPr>
            </w:r>
            <w:r w:rsidR="00A56631">
              <w:rPr>
                <w:noProof/>
                <w:webHidden/>
              </w:rPr>
              <w:fldChar w:fldCharType="separate"/>
            </w:r>
            <w:r w:rsidR="0019111E">
              <w:rPr>
                <w:noProof/>
                <w:webHidden/>
              </w:rPr>
              <w:t>405</w:t>
            </w:r>
            <w:r w:rsidR="00A56631">
              <w:rPr>
                <w:noProof/>
                <w:webHidden/>
              </w:rPr>
              <w:fldChar w:fldCharType="end"/>
            </w:r>
          </w:hyperlink>
        </w:p>
        <w:p w14:paraId="58B61DD8" w14:textId="0ABA27E0" w:rsidR="00A56631" w:rsidRDefault="005C0D76">
          <w:pPr>
            <w:pStyle w:val="TOC3"/>
            <w:tabs>
              <w:tab w:val="right" w:leader="dot" w:pos="9016"/>
            </w:tabs>
            <w:rPr>
              <w:noProof/>
              <w:sz w:val="22"/>
              <w:szCs w:val="22"/>
              <w:lang w:eastAsia="en-ZA"/>
            </w:rPr>
          </w:pPr>
          <w:hyperlink w:anchor="_Toc40529201" w:history="1">
            <w:r w:rsidR="00A56631" w:rsidRPr="000D6691">
              <w:rPr>
                <w:rStyle w:val="Hyperlink"/>
                <w:noProof/>
              </w:rPr>
              <w:t>Learner Documents and Records</w:t>
            </w:r>
            <w:r w:rsidR="00A56631">
              <w:rPr>
                <w:noProof/>
                <w:webHidden/>
              </w:rPr>
              <w:tab/>
            </w:r>
            <w:r w:rsidR="00A56631">
              <w:rPr>
                <w:noProof/>
                <w:webHidden/>
              </w:rPr>
              <w:fldChar w:fldCharType="begin"/>
            </w:r>
            <w:r w:rsidR="00A56631">
              <w:rPr>
                <w:noProof/>
                <w:webHidden/>
              </w:rPr>
              <w:instrText xml:space="preserve"> PAGEREF _Toc40529201 \h </w:instrText>
            </w:r>
            <w:r w:rsidR="00A56631">
              <w:rPr>
                <w:noProof/>
                <w:webHidden/>
              </w:rPr>
            </w:r>
            <w:r w:rsidR="00A56631">
              <w:rPr>
                <w:noProof/>
                <w:webHidden/>
              </w:rPr>
              <w:fldChar w:fldCharType="separate"/>
            </w:r>
            <w:r w:rsidR="0019111E">
              <w:rPr>
                <w:noProof/>
                <w:webHidden/>
              </w:rPr>
              <w:t>405</w:t>
            </w:r>
            <w:r w:rsidR="00A56631">
              <w:rPr>
                <w:noProof/>
                <w:webHidden/>
              </w:rPr>
              <w:fldChar w:fldCharType="end"/>
            </w:r>
          </w:hyperlink>
        </w:p>
        <w:p w14:paraId="5DA3C9B3" w14:textId="504C4A3C" w:rsidR="00A56631" w:rsidRDefault="005C0D76">
          <w:pPr>
            <w:pStyle w:val="TOC2"/>
            <w:rPr>
              <w:noProof/>
              <w:sz w:val="22"/>
              <w:szCs w:val="22"/>
              <w:lang w:eastAsia="en-ZA"/>
            </w:rPr>
          </w:pPr>
          <w:hyperlink w:anchor="_Toc40529202" w:history="1">
            <w:r w:rsidR="00A56631" w:rsidRPr="000D6691">
              <w:rPr>
                <w:rStyle w:val="Hyperlink"/>
                <w:noProof/>
              </w:rPr>
              <w:t>Record Management Process</w:t>
            </w:r>
            <w:r w:rsidR="00A56631">
              <w:rPr>
                <w:noProof/>
                <w:webHidden/>
              </w:rPr>
              <w:tab/>
            </w:r>
            <w:r w:rsidR="00A56631">
              <w:rPr>
                <w:noProof/>
                <w:webHidden/>
              </w:rPr>
              <w:fldChar w:fldCharType="begin"/>
            </w:r>
            <w:r w:rsidR="00A56631">
              <w:rPr>
                <w:noProof/>
                <w:webHidden/>
              </w:rPr>
              <w:instrText xml:space="preserve"> PAGEREF _Toc40529202 \h </w:instrText>
            </w:r>
            <w:r w:rsidR="00A56631">
              <w:rPr>
                <w:noProof/>
                <w:webHidden/>
              </w:rPr>
            </w:r>
            <w:r w:rsidR="00A56631">
              <w:rPr>
                <w:noProof/>
                <w:webHidden/>
              </w:rPr>
              <w:fldChar w:fldCharType="separate"/>
            </w:r>
            <w:r w:rsidR="0019111E">
              <w:rPr>
                <w:noProof/>
                <w:webHidden/>
              </w:rPr>
              <w:t>406</w:t>
            </w:r>
            <w:r w:rsidR="00A56631">
              <w:rPr>
                <w:noProof/>
                <w:webHidden/>
              </w:rPr>
              <w:fldChar w:fldCharType="end"/>
            </w:r>
          </w:hyperlink>
        </w:p>
        <w:p w14:paraId="6F7DB6E2" w14:textId="42F6E5DD" w:rsidR="00A56631" w:rsidRDefault="005C0D76">
          <w:pPr>
            <w:pStyle w:val="TOC3"/>
            <w:tabs>
              <w:tab w:val="right" w:leader="dot" w:pos="9016"/>
            </w:tabs>
            <w:rPr>
              <w:noProof/>
              <w:sz w:val="22"/>
              <w:szCs w:val="22"/>
              <w:lang w:eastAsia="en-ZA"/>
            </w:rPr>
          </w:pPr>
          <w:hyperlink w:anchor="_Toc40529203" w:history="1">
            <w:r w:rsidR="00A56631" w:rsidRPr="000D6691">
              <w:rPr>
                <w:rStyle w:val="Hyperlink"/>
                <w:noProof/>
              </w:rPr>
              <w:t>Staff Documents and Records</w:t>
            </w:r>
            <w:r w:rsidR="00A56631">
              <w:rPr>
                <w:noProof/>
                <w:webHidden/>
              </w:rPr>
              <w:tab/>
            </w:r>
            <w:r w:rsidR="00A56631">
              <w:rPr>
                <w:noProof/>
                <w:webHidden/>
              </w:rPr>
              <w:fldChar w:fldCharType="begin"/>
            </w:r>
            <w:r w:rsidR="00A56631">
              <w:rPr>
                <w:noProof/>
                <w:webHidden/>
              </w:rPr>
              <w:instrText xml:space="preserve"> PAGEREF _Toc40529203 \h </w:instrText>
            </w:r>
            <w:r w:rsidR="00A56631">
              <w:rPr>
                <w:noProof/>
                <w:webHidden/>
              </w:rPr>
            </w:r>
            <w:r w:rsidR="00A56631">
              <w:rPr>
                <w:noProof/>
                <w:webHidden/>
              </w:rPr>
              <w:fldChar w:fldCharType="separate"/>
            </w:r>
            <w:r w:rsidR="0019111E">
              <w:rPr>
                <w:noProof/>
                <w:webHidden/>
              </w:rPr>
              <w:t>408</w:t>
            </w:r>
            <w:r w:rsidR="00A56631">
              <w:rPr>
                <w:noProof/>
                <w:webHidden/>
              </w:rPr>
              <w:fldChar w:fldCharType="end"/>
            </w:r>
          </w:hyperlink>
        </w:p>
        <w:p w14:paraId="44DDFAA8" w14:textId="0309A79A" w:rsidR="00A56631" w:rsidRDefault="005C0D76">
          <w:pPr>
            <w:pStyle w:val="TOC3"/>
            <w:tabs>
              <w:tab w:val="right" w:leader="dot" w:pos="9016"/>
            </w:tabs>
            <w:rPr>
              <w:noProof/>
              <w:sz w:val="22"/>
              <w:szCs w:val="22"/>
              <w:lang w:eastAsia="en-ZA"/>
            </w:rPr>
          </w:pPr>
          <w:hyperlink w:anchor="_Toc40529204" w:history="1">
            <w:r w:rsidR="00A56631" w:rsidRPr="000D6691">
              <w:rPr>
                <w:rStyle w:val="Hyperlink"/>
                <w:noProof/>
              </w:rPr>
              <w:t>ETQA and DoE Documents and Records</w:t>
            </w:r>
            <w:r w:rsidR="00A56631">
              <w:rPr>
                <w:noProof/>
                <w:webHidden/>
              </w:rPr>
              <w:tab/>
            </w:r>
            <w:r w:rsidR="00A56631">
              <w:rPr>
                <w:noProof/>
                <w:webHidden/>
              </w:rPr>
              <w:fldChar w:fldCharType="begin"/>
            </w:r>
            <w:r w:rsidR="00A56631">
              <w:rPr>
                <w:noProof/>
                <w:webHidden/>
              </w:rPr>
              <w:instrText xml:space="preserve"> PAGEREF _Toc40529204 \h </w:instrText>
            </w:r>
            <w:r w:rsidR="00A56631">
              <w:rPr>
                <w:noProof/>
                <w:webHidden/>
              </w:rPr>
            </w:r>
            <w:r w:rsidR="00A56631">
              <w:rPr>
                <w:noProof/>
                <w:webHidden/>
              </w:rPr>
              <w:fldChar w:fldCharType="separate"/>
            </w:r>
            <w:r w:rsidR="0019111E">
              <w:rPr>
                <w:noProof/>
                <w:webHidden/>
              </w:rPr>
              <w:t>408</w:t>
            </w:r>
            <w:r w:rsidR="00A56631">
              <w:rPr>
                <w:noProof/>
                <w:webHidden/>
              </w:rPr>
              <w:fldChar w:fldCharType="end"/>
            </w:r>
          </w:hyperlink>
        </w:p>
        <w:p w14:paraId="12E5D0EE" w14:textId="64C730EA" w:rsidR="00A56631" w:rsidRDefault="005C0D76">
          <w:pPr>
            <w:pStyle w:val="TOC3"/>
            <w:tabs>
              <w:tab w:val="right" w:leader="dot" w:pos="9016"/>
            </w:tabs>
            <w:rPr>
              <w:noProof/>
              <w:sz w:val="22"/>
              <w:szCs w:val="22"/>
              <w:lang w:eastAsia="en-ZA"/>
            </w:rPr>
          </w:pPr>
          <w:hyperlink w:anchor="_Toc40529205" w:history="1">
            <w:r w:rsidR="00A56631" w:rsidRPr="000D6691">
              <w:rPr>
                <w:rStyle w:val="Hyperlink"/>
                <w:noProof/>
              </w:rPr>
              <w:t>General Correspondence</w:t>
            </w:r>
            <w:r w:rsidR="00A56631">
              <w:rPr>
                <w:noProof/>
                <w:webHidden/>
              </w:rPr>
              <w:tab/>
            </w:r>
            <w:r w:rsidR="00A56631">
              <w:rPr>
                <w:noProof/>
                <w:webHidden/>
              </w:rPr>
              <w:fldChar w:fldCharType="begin"/>
            </w:r>
            <w:r w:rsidR="00A56631">
              <w:rPr>
                <w:noProof/>
                <w:webHidden/>
              </w:rPr>
              <w:instrText xml:space="preserve"> PAGEREF _Toc40529205 \h </w:instrText>
            </w:r>
            <w:r w:rsidR="00A56631">
              <w:rPr>
                <w:noProof/>
                <w:webHidden/>
              </w:rPr>
            </w:r>
            <w:r w:rsidR="00A56631">
              <w:rPr>
                <w:noProof/>
                <w:webHidden/>
              </w:rPr>
              <w:fldChar w:fldCharType="separate"/>
            </w:r>
            <w:r w:rsidR="0019111E">
              <w:rPr>
                <w:noProof/>
                <w:webHidden/>
              </w:rPr>
              <w:t>408</w:t>
            </w:r>
            <w:r w:rsidR="00A56631">
              <w:rPr>
                <w:noProof/>
                <w:webHidden/>
              </w:rPr>
              <w:fldChar w:fldCharType="end"/>
            </w:r>
          </w:hyperlink>
        </w:p>
        <w:p w14:paraId="158D0265" w14:textId="172048C4" w:rsidR="00A56631" w:rsidRDefault="005C0D76">
          <w:pPr>
            <w:pStyle w:val="TOC3"/>
            <w:tabs>
              <w:tab w:val="right" w:leader="dot" w:pos="9016"/>
            </w:tabs>
            <w:rPr>
              <w:noProof/>
              <w:sz w:val="22"/>
              <w:szCs w:val="22"/>
              <w:lang w:eastAsia="en-ZA"/>
            </w:rPr>
          </w:pPr>
          <w:hyperlink w:anchor="_Toc40529206" w:history="1">
            <w:r w:rsidR="00A56631" w:rsidRPr="000D6691">
              <w:rPr>
                <w:rStyle w:val="Hyperlink"/>
                <w:noProof/>
              </w:rPr>
              <w:t>Faxes</w:t>
            </w:r>
            <w:r w:rsidR="00A56631">
              <w:rPr>
                <w:noProof/>
                <w:webHidden/>
              </w:rPr>
              <w:tab/>
            </w:r>
            <w:r w:rsidR="00A56631">
              <w:rPr>
                <w:noProof/>
                <w:webHidden/>
              </w:rPr>
              <w:fldChar w:fldCharType="begin"/>
            </w:r>
            <w:r w:rsidR="00A56631">
              <w:rPr>
                <w:noProof/>
                <w:webHidden/>
              </w:rPr>
              <w:instrText xml:space="preserve"> PAGEREF _Toc40529206 \h </w:instrText>
            </w:r>
            <w:r w:rsidR="00A56631">
              <w:rPr>
                <w:noProof/>
                <w:webHidden/>
              </w:rPr>
            </w:r>
            <w:r w:rsidR="00A56631">
              <w:rPr>
                <w:noProof/>
                <w:webHidden/>
              </w:rPr>
              <w:fldChar w:fldCharType="separate"/>
            </w:r>
            <w:r w:rsidR="0019111E">
              <w:rPr>
                <w:noProof/>
                <w:webHidden/>
              </w:rPr>
              <w:t>408</w:t>
            </w:r>
            <w:r w:rsidR="00A56631">
              <w:rPr>
                <w:noProof/>
                <w:webHidden/>
              </w:rPr>
              <w:fldChar w:fldCharType="end"/>
            </w:r>
          </w:hyperlink>
        </w:p>
        <w:p w14:paraId="5DA19E8D" w14:textId="6EC6E96E" w:rsidR="00A56631" w:rsidRDefault="005C0D76">
          <w:pPr>
            <w:pStyle w:val="TOC3"/>
            <w:tabs>
              <w:tab w:val="right" w:leader="dot" w:pos="9016"/>
            </w:tabs>
            <w:rPr>
              <w:noProof/>
              <w:sz w:val="22"/>
              <w:szCs w:val="22"/>
              <w:lang w:eastAsia="en-ZA"/>
            </w:rPr>
          </w:pPr>
          <w:hyperlink w:anchor="_Toc40529207" w:history="1">
            <w:r w:rsidR="00A56631" w:rsidRPr="000D6691">
              <w:rPr>
                <w:rStyle w:val="Hyperlink"/>
                <w:noProof/>
              </w:rPr>
              <w:t>Registered Letters</w:t>
            </w:r>
            <w:r w:rsidR="00A56631">
              <w:rPr>
                <w:noProof/>
                <w:webHidden/>
              </w:rPr>
              <w:tab/>
            </w:r>
            <w:r w:rsidR="00A56631">
              <w:rPr>
                <w:noProof/>
                <w:webHidden/>
              </w:rPr>
              <w:fldChar w:fldCharType="begin"/>
            </w:r>
            <w:r w:rsidR="00A56631">
              <w:rPr>
                <w:noProof/>
                <w:webHidden/>
              </w:rPr>
              <w:instrText xml:space="preserve"> PAGEREF _Toc40529207 \h </w:instrText>
            </w:r>
            <w:r w:rsidR="00A56631">
              <w:rPr>
                <w:noProof/>
                <w:webHidden/>
              </w:rPr>
            </w:r>
            <w:r w:rsidR="00A56631">
              <w:rPr>
                <w:noProof/>
                <w:webHidden/>
              </w:rPr>
              <w:fldChar w:fldCharType="separate"/>
            </w:r>
            <w:r w:rsidR="0019111E">
              <w:rPr>
                <w:noProof/>
                <w:webHidden/>
              </w:rPr>
              <w:t>408</w:t>
            </w:r>
            <w:r w:rsidR="00A56631">
              <w:rPr>
                <w:noProof/>
                <w:webHidden/>
              </w:rPr>
              <w:fldChar w:fldCharType="end"/>
            </w:r>
          </w:hyperlink>
        </w:p>
        <w:p w14:paraId="1C4C7A77" w14:textId="7F54E628" w:rsidR="00A56631" w:rsidRDefault="005C0D76">
          <w:pPr>
            <w:pStyle w:val="TOC3"/>
            <w:tabs>
              <w:tab w:val="right" w:leader="dot" w:pos="9016"/>
            </w:tabs>
            <w:rPr>
              <w:noProof/>
              <w:sz w:val="22"/>
              <w:szCs w:val="22"/>
              <w:lang w:eastAsia="en-ZA"/>
            </w:rPr>
          </w:pPr>
          <w:hyperlink w:anchor="_Toc40529208" w:history="1">
            <w:r w:rsidR="00A56631" w:rsidRPr="000D6691">
              <w:rPr>
                <w:rStyle w:val="Hyperlink"/>
                <w:noProof/>
              </w:rPr>
              <w:t>E-Mails</w:t>
            </w:r>
            <w:r w:rsidR="00A56631">
              <w:rPr>
                <w:noProof/>
                <w:webHidden/>
              </w:rPr>
              <w:tab/>
            </w:r>
            <w:r w:rsidR="00A56631">
              <w:rPr>
                <w:noProof/>
                <w:webHidden/>
              </w:rPr>
              <w:fldChar w:fldCharType="begin"/>
            </w:r>
            <w:r w:rsidR="00A56631">
              <w:rPr>
                <w:noProof/>
                <w:webHidden/>
              </w:rPr>
              <w:instrText xml:space="preserve"> PAGEREF _Toc40529208 \h </w:instrText>
            </w:r>
            <w:r w:rsidR="00A56631">
              <w:rPr>
                <w:noProof/>
                <w:webHidden/>
              </w:rPr>
            </w:r>
            <w:r w:rsidR="00A56631">
              <w:rPr>
                <w:noProof/>
                <w:webHidden/>
              </w:rPr>
              <w:fldChar w:fldCharType="separate"/>
            </w:r>
            <w:r w:rsidR="0019111E">
              <w:rPr>
                <w:noProof/>
                <w:webHidden/>
              </w:rPr>
              <w:t>408</w:t>
            </w:r>
            <w:r w:rsidR="00A56631">
              <w:rPr>
                <w:noProof/>
                <w:webHidden/>
              </w:rPr>
              <w:fldChar w:fldCharType="end"/>
            </w:r>
          </w:hyperlink>
        </w:p>
        <w:p w14:paraId="3D02E8A5" w14:textId="05C3A841" w:rsidR="00A56631" w:rsidRDefault="005C0D76">
          <w:pPr>
            <w:pStyle w:val="TOC2"/>
            <w:rPr>
              <w:noProof/>
              <w:sz w:val="22"/>
              <w:szCs w:val="22"/>
              <w:lang w:eastAsia="en-ZA"/>
            </w:rPr>
          </w:pPr>
          <w:hyperlink w:anchor="_Toc40529209" w:history="1">
            <w:r w:rsidR="00A56631" w:rsidRPr="000D6691">
              <w:rPr>
                <w:rStyle w:val="Hyperlink"/>
                <w:noProof/>
              </w:rPr>
              <w:t>Documentation</w:t>
            </w:r>
            <w:r w:rsidR="00A56631">
              <w:rPr>
                <w:noProof/>
                <w:webHidden/>
              </w:rPr>
              <w:tab/>
            </w:r>
            <w:r w:rsidR="00A56631">
              <w:rPr>
                <w:noProof/>
                <w:webHidden/>
              </w:rPr>
              <w:fldChar w:fldCharType="begin"/>
            </w:r>
            <w:r w:rsidR="00A56631">
              <w:rPr>
                <w:noProof/>
                <w:webHidden/>
              </w:rPr>
              <w:instrText xml:space="preserve"> PAGEREF _Toc40529209 \h </w:instrText>
            </w:r>
            <w:r w:rsidR="00A56631">
              <w:rPr>
                <w:noProof/>
                <w:webHidden/>
              </w:rPr>
            </w:r>
            <w:r w:rsidR="00A56631">
              <w:rPr>
                <w:noProof/>
                <w:webHidden/>
              </w:rPr>
              <w:fldChar w:fldCharType="separate"/>
            </w:r>
            <w:r w:rsidR="0019111E">
              <w:rPr>
                <w:noProof/>
                <w:webHidden/>
              </w:rPr>
              <w:t>409</w:t>
            </w:r>
            <w:r w:rsidR="00A56631">
              <w:rPr>
                <w:noProof/>
                <w:webHidden/>
              </w:rPr>
              <w:fldChar w:fldCharType="end"/>
            </w:r>
          </w:hyperlink>
        </w:p>
        <w:p w14:paraId="33A3CB5F" w14:textId="1A36A6ED" w:rsidR="00A56631" w:rsidRDefault="005C0D76">
          <w:pPr>
            <w:pStyle w:val="TOC2"/>
            <w:rPr>
              <w:noProof/>
              <w:sz w:val="22"/>
              <w:szCs w:val="22"/>
              <w:lang w:eastAsia="en-ZA"/>
            </w:rPr>
          </w:pPr>
          <w:hyperlink w:anchor="_Toc40529210" w:history="1">
            <w:r w:rsidR="00A56631" w:rsidRPr="000D6691">
              <w:rPr>
                <w:rStyle w:val="Hyperlink"/>
                <w:noProof/>
              </w:rPr>
              <w:t>Records</w:t>
            </w:r>
            <w:r w:rsidR="00A56631">
              <w:rPr>
                <w:noProof/>
                <w:webHidden/>
              </w:rPr>
              <w:tab/>
            </w:r>
            <w:r w:rsidR="00A56631">
              <w:rPr>
                <w:noProof/>
                <w:webHidden/>
              </w:rPr>
              <w:fldChar w:fldCharType="begin"/>
            </w:r>
            <w:r w:rsidR="00A56631">
              <w:rPr>
                <w:noProof/>
                <w:webHidden/>
              </w:rPr>
              <w:instrText xml:space="preserve"> PAGEREF _Toc40529210 \h </w:instrText>
            </w:r>
            <w:r w:rsidR="00A56631">
              <w:rPr>
                <w:noProof/>
                <w:webHidden/>
              </w:rPr>
            </w:r>
            <w:r w:rsidR="00A56631">
              <w:rPr>
                <w:noProof/>
                <w:webHidden/>
              </w:rPr>
              <w:fldChar w:fldCharType="separate"/>
            </w:r>
            <w:r w:rsidR="0019111E">
              <w:rPr>
                <w:noProof/>
                <w:webHidden/>
              </w:rPr>
              <w:t>409</w:t>
            </w:r>
            <w:r w:rsidR="00A56631">
              <w:rPr>
                <w:noProof/>
                <w:webHidden/>
              </w:rPr>
              <w:fldChar w:fldCharType="end"/>
            </w:r>
          </w:hyperlink>
        </w:p>
        <w:p w14:paraId="2DBDD5A7" w14:textId="6AFC6D6F" w:rsidR="00A56631" w:rsidRDefault="005C0D76">
          <w:pPr>
            <w:pStyle w:val="TOC2"/>
            <w:rPr>
              <w:noProof/>
              <w:sz w:val="22"/>
              <w:szCs w:val="22"/>
              <w:lang w:eastAsia="en-ZA"/>
            </w:rPr>
          </w:pPr>
          <w:hyperlink w:anchor="_Toc40529211" w:history="1">
            <w:r w:rsidR="00A56631" w:rsidRPr="000D6691">
              <w:rPr>
                <w:rStyle w:val="Hyperlink"/>
                <w:noProof/>
              </w:rPr>
              <w:t>Security and Integrity of the Database</w:t>
            </w:r>
            <w:r w:rsidR="00A56631">
              <w:rPr>
                <w:noProof/>
                <w:webHidden/>
              </w:rPr>
              <w:tab/>
            </w:r>
            <w:r w:rsidR="00A56631">
              <w:rPr>
                <w:noProof/>
                <w:webHidden/>
              </w:rPr>
              <w:fldChar w:fldCharType="begin"/>
            </w:r>
            <w:r w:rsidR="00A56631">
              <w:rPr>
                <w:noProof/>
                <w:webHidden/>
              </w:rPr>
              <w:instrText xml:space="preserve"> PAGEREF _Toc40529211 \h </w:instrText>
            </w:r>
            <w:r w:rsidR="00A56631">
              <w:rPr>
                <w:noProof/>
                <w:webHidden/>
              </w:rPr>
            </w:r>
            <w:r w:rsidR="00A56631">
              <w:rPr>
                <w:noProof/>
                <w:webHidden/>
              </w:rPr>
              <w:fldChar w:fldCharType="separate"/>
            </w:r>
            <w:r w:rsidR="0019111E">
              <w:rPr>
                <w:noProof/>
                <w:webHidden/>
              </w:rPr>
              <w:t>409</w:t>
            </w:r>
            <w:r w:rsidR="00A56631">
              <w:rPr>
                <w:noProof/>
                <w:webHidden/>
              </w:rPr>
              <w:fldChar w:fldCharType="end"/>
            </w:r>
          </w:hyperlink>
        </w:p>
        <w:p w14:paraId="66BA2ED9" w14:textId="09598A47" w:rsidR="00A56631" w:rsidRDefault="005C0D76">
          <w:pPr>
            <w:pStyle w:val="TOC1"/>
            <w:rPr>
              <w:noProof/>
              <w:sz w:val="22"/>
              <w:szCs w:val="22"/>
              <w:lang w:eastAsia="en-ZA"/>
            </w:rPr>
          </w:pPr>
          <w:hyperlink w:anchor="_Toc40529212" w:history="1">
            <w:r w:rsidR="00A56631" w:rsidRPr="000D6691">
              <w:rPr>
                <w:rStyle w:val="Hyperlink"/>
                <w:noProof/>
              </w:rPr>
              <w:t>Reporting Policy:  P52 and PR52</w:t>
            </w:r>
            <w:r w:rsidR="00A56631">
              <w:rPr>
                <w:noProof/>
                <w:webHidden/>
              </w:rPr>
              <w:tab/>
            </w:r>
            <w:r w:rsidR="00A56631">
              <w:rPr>
                <w:noProof/>
                <w:webHidden/>
              </w:rPr>
              <w:fldChar w:fldCharType="begin"/>
            </w:r>
            <w:r w:rsidR="00A56631">
              <w:rPr>
                <w:noProof/>
                <w:webHidden/>
              </w:rPr>
              <w:instrText xml:space="preserve"> PAGEREF _Toc40529212 \h </w:instrText>
            </w:r>
            <w:r w:rsidR="00A56631">
              <w:rPr>
                <w:noProof/>
                <w:webHidden/>
              </w:rPr>
            </w:r>
            <w:r w:rsidR="00A56631">
              <w:rPr>
                <w:noProof/>
                <w:webHidden/>
              </w:rPr>
              <w:fldChar w:fldCharType="separate"/>
            </w:r>
            <w:r w:rsidR="0019111E">
              <w:rPr>
                <w:noProof/>
                <w:webHidden/>
              </w:rPr>
              <w:t>411</w:t>
            </w:r>
            <w:r w:rsidR="00A56631">
              <w:rPr>
                <w:noProof/>
                <w:webHidden/>
              </w:rPr>
              <w:fldChar w:fldCharType="end"/>
            </w:r>
          </w:hyperlink>
        </w:p>
        <w:p w14:paraId="0FA42A1B" w14:textId="52D6104A" w:rsidR="00A56631" w:rsidRDefault="005C0D76">
          <w:pPr>
            <w:pStyle w:val="TOC1"/>
            <w:rPr>
              <w:noProof/>
              <w:sz w:val="22"/>
              <w:szCs w:val="22"/>
              <w:lang w:eastAsia="en-ZA"/>
            </w:rPr>
          </w:pPr>
          <w:hyperlink w:anchor="_Toc40529213" w:history="1">
            <w:r w:rsidR="00A56631" w:rsidRPr="000D6691">
              <w:rPr>
                <w:rStyle w:val="Hyperlink"/>
                <w:noProof/>
              </w:rPr>
              <w:t>Reporting Policy:  P52 and PR52</w:t>
            </w:r>
            <w:r w:rsidR="00A56631">
              <w:rPr>
                <w:noProof/>
                <w:webHidden/>
              </w:rPr>
              <w:tab/>
            </w:r>
            <w:r w:rsidR="00A56631">
              <w:rPr>
                <w:noProof/>
                <w:webHidden/>
              </w:rPr>
              <w:fldChar w:fldCharType="begin"/>
            </w:r>
            <w:r w:rsidR="00A56631">
              <w:rPr>
                <w:noProof/>
                <w:webHidden/>
              </w:rPr>
              <w:instrText xml:space="preserve"> PAGEREF _Toc40529213 \h </w:instrText>
            </w:r>
            <w:r w:rsidR="00A56631">
              <w:rPr>
                <w:noProof/>
                <w:webHidden/>
              </w:rPr>
            </w:r>
            <w:r w:rsidR="00A56631">
              <w:rPr>
                <w:noProof/>
                <w:webHidden/>
              </w:rPr>
              <w:fldChar w:fldCharType="separate"/>
            </w:r>
            <w:r w:rsidR="0019111E">
              <w:rPr>
                <w:noProof/>
                <w:webHidden/>
              </w:rPr>
              <w:t>413</w:t>
            </w:r>
            <w:r w:rsidR="00A56631">
              <w:rPr>
                <w:noProof/>
                <w:webHidden/>
              </w:rPr>
              <w:fldChar w:fldCharType="end"/>
            </w:r>
          </w:hyperlink>
        </w:p>
        <w:p w14:paraId="27EFF72C" w14:textId="034F170A" w:rsidR="00A56631" w:rsidRDefault="005C0D76">
          <w:pPr>
            <w:pStyle w:val="TOC2"/>
            <w:rPr>
              <w:noProof/>
              <w:sz w:val="22"/>
              <w:szCs w:val="22"/>
              <w:lang w:eastAsia="en-ZA"/>
            </w:rPr>
          </w:pPr>
          <w:hyperlink w:anchor="_Toc40529214" w:history="1">
            <w:r w:rsidR="00A56631" w:rsidRPr="000D6691">
              <w:rPr>
                <w:rStyle w:val="Hyperlink"/>
                <w:noProof/>
              </w:rPr>
              <w:t>Purpose</w:t>
            </w:r>
            <w:r w:rsidR="00A56631">
              <w:rPr>
                <w:noProof/>
                <w:webHidden/>
              </w:rPr>
              <w:tab/>
            </w:r>
            <w:r w:rsidR="00A56631">
              <w:rPr>
                <w:noProof/>
                <w:webHidden/>
              </w:rPr>
              <w:fldChar w:fldCharType="begin"/>
            </w:r>
            <w:r w:rsidR="00A56631">
              <w:rPr>
                <w:noProof/>
                <w:webHidden/>
              </w:rPr>
              <w:instrText xml:space="preserve"> PAGEREF _Toc40529214 \h </w:instrText>
            </w:r>
            <w:r w:rsidR="00A56631">
              <w:rPr>
                <w:noProof/>
                <w:webHidden/>
              </w:rPr>
            </w:r>
            <w:r w:rsidR="00A56631">
              <w:rPr>
                <w:noProof/>
                <w:webHidden/>
              </w:rPr>
              <w:fldChar w:fldCharType="separate"/>
            </w:r>
            <w:r w:rsidR="0019111E">
              <w:rPr>
                <w:noProof/>
                <w:webHidden/>
              </w:rPr>
              <w:t>413</w:t>
            </w:r>
            <w:r w:rsidR="00A56631">
              <w:rPr>
                <w:noProof/>
                <w:webHidden/>
              </w:rPr>
              <w:fldChar w:fldCharType="end"/>
            </w:r>
          </w:hyperlink>
        </w:p>
        <w:p w14:paraId="3BEA10A7" w14:textId="315E1428" w:rsidR="00A56631" w:rsidRDefault="005C0D76">
          <w:pPr>
            <w:pStyle w:val="TOC2"/>
            <w:rPr>
              <w:noProof/>
              <w:sz w:val="22"/>
              <w:szCs w:val="22"/>
              <w:lang w:eastAsia="en-ZA"/>
            </w:rPr>
          </w:pPr>
          <w:hyperlink w:anchor="_Toc40529215" w:history="1">
            <w:r w:rsidR="00A56631" w:rsidRPr="000D6691">
              <w:rPr>
                <w:rStyle w:val="Hyperlink"/>
                <w:noProof/>
              </w:rPr>
              <w:t>Scope</w:t>
            </w:r>
            <w:r w:rsidR="00A56631">
              <w:rPr>
                <w:noProof/>
                <w:webHidden/>
              </w:rPr>
              <w:tab/>
            </w:r>
            <w:r w:rsidR="00A56631">
              <w:rPr>
                <w:noProof/>
                <w:webHidden/>
              </w:rPr>
              <w:fldChar w:fldCharType="begin"/>
            </w:r>
            <w:r w:rsidR="00A56631">
              <w:rPr>
                <w:noProof/>
                <w:webHidden/>
              </w:rPr>
              <w:instrText xml:space="preserve"> PAGEREF _Toc40529215 \h </w:instrText>
            </w:r>
            <w:r w:rsidR="00A56631">
              <w:rPr>
                <w:noProof/>
                <w:webHidden/>
              </w:rPr>
            </w:r>
            <w:r w:rsidR="00A56631">
              <w:rPr>
                <w:noProof/>
                <w:webHidden/>
              </w:rPr>
              <w:fldChar w:fldCharType="separate"/>
            </w:r>
            <w:r w:rsidR="0019111E">
              <w:rPr>
                <w:noProof/>
                <w:webHidden/>
              </w:rPr>
              <w:t>413</w:t>
            </w:r>
            <w:r w:rsidR="00A56631">
              <w:rPr>
                <w:noProof/>
                <w:webHidden/>
              </w:rPr>
              <w:fldChar w:fldCharType="end"/>
            </w:r>
          </w:hyperlink>
        </w:p>
        <w:p w14:paraId="1D8D9CF4" w14:textId="5FD8C764" w:rsidR="00A56631" w:rsidRDefault="005C0D76">
          <w:pPr>
            <w:pStyle w:val="TOC2"/>
            <w:rPr>
              <w:noProof/>
              <w:sz w:val="22"/>
              <w:szCs w:val="22"/>
              <w:lang w:eastAsia="en-ZA"/>
            </w:rPr>
          </w:pPr>
          <w:hyperlink w:anchor="_Toc40529216" w:history="1">
            <w:r w:rsidR="00A56631" w:rsidRPr="000D6691">
              <w:rPr>
                <w:rStyle w:val="Hyperlink"/>
                <w:noProof/>
              </w:rPr>
              <w:t>Policy Application</w:t>
            </w:r>
            <w:r w:rsidR="00A56631">
              <w:rPr>
                <w:noProof/>
                <w:webHidden/>
              </w:rPr>
              <w:tab/>
            </w:r>
            <w:r w:rsidR="00A56631">
              <w:rPr>
                <w:noProof/>
                <w:webHidden/>
              </w:rPr>
              <w:fldChar w:fldCharType="begin"/>
            </w:r>
            <w:r w:rsidR="00A56631">
              <w:rPr>
                <w:noProof/>
                <w:webHidden/>
              </w:rPr>
              <w:instrText xml:space="preserve"> PAGEREF _Toc40529216 \h </w:instrText>
            </w:r>
            <w:r w:rsidR="00A56631">
              <w:rPr>
                <w:noProof/>
                <w:webHidden/>
              </w:rPr>
            </w:r>
            <w:r w:rsidR="00A56631">
              <w:rPr>
                <w:noProof/>
                <w:webHidden/>
              </w:rPr>
              <w:fldChar w:fldCharType="separate"/>
            </w:r>
            <w:r w:rsidR="0019111E">
              <w:rPr>
                <w:noProof/>
                <w:webHidden/>
              </w:rPr>
              <w:t>413</w:t>
            </w:r>
            <w:r w:rsidR="00A56631">
              <w:rPr>
                <w:noProof/>
                <w:webHidden/>
              </w:rPr>
              <w:fldChar w:fldCharType="end"/>
            </w:r>
          </w:hyperlink>
        </w:p>
        <w:p w14:paraId="5CCAFEA7" w14:textId="5BF211C5" w:rsidR="00A56631" w:rsidRDefault="005C0D76">
          <w:pPr>
            <w:pStyle w:val="TOC2"/>
            <w:rPr>
              <w:noProof/>
              <w:sz w:val="22"/>
              <w:szCs w:val="22"/>
              <w:lang w:eastAsia="en-ZA"/>
            </w:rPr>
          </w:pPr>
          <w:hyperlink w:anchor="_Toc40529217" w:history="1">
            <w:r w:rsidR="00A56631" w:rsidRPr="000D6691">
              <w:rPr>
                <w:rStyle w:val="Hyperlink"/>
                <w:noProof/>
                <w:highlight w:val="magenta"/>
              </w:rPr>
              <w:t>Documents</w:t>
            </w:r>
            <w:r w:rsidR="00A56631">
              <w:rPr>
                <w:noProof/>
                <w:webHidden/>
              </w:rPr>
              <w:tab/>
            </w:r>
            <w:r w:rsidR="00A56631">
              <w:rPr>
                <w:noProof/>
                <w:webHidden/>
              </w:rPr>
              <w:fldChar w:fldCharType="begin"/>
            </w:r>
            <w:r w:rsidR="00A56631">
              <w:rPr>
                <w:noProof/>
                <w:webHidden/>
              </w:rPr>
              <w:instrText xml:space="preserve"> PAGEREF _Toc40529217 \h </w:instrText>
            </w:r>
            <w:r w:rsidR="00A56631">
              <w:rPr>
                <w:noProof/>
                <w:webHidden/>
              </w:rPr>
            </w:r>
            <w:r w:rsidR="00A56631">
              <w:rPr>
                <w:noProof/>
                <w:webHidden/>
              </w:rPr>
              <w:fldChar w:fldCharType="separate"/>
            </w:r>
            <w:r w:rsidR="0019111E">
              <w:rPr>
                <w:noProof/>
                <w:webHidden/>
              </w:rPr>
              <w:t>413</w:t>
            </w:r>
            <w:r w:rsidR="00A56631">
              <w:rPr>
                <w:noProof/>
                <w:webHidden/>
              </w:rPr>
              <w:fldChar w:fldCharType="end"/>
            </w:r>
          </w:hyperlink>
        </w:p>
        <w:p w14:paraId="7298277A" w14:textId="5D593F5F" w:rsidR="00A56631" w:rsidRDefault="005C0D76">
          <w:pPr>
            <w:pStyle w:val="TOC2"/>
            <w:rPr>
              <w:noProof/>
              <w:sz w:val="22"/>
              <w:szCs w:val="22"/>
              <w:lang w:eastAsia="en-ZA"/>
            </w:rPr>
          </w:pPr>
          <w:hyperlink w:anchor="_Toc40529218" w:history="1">
            <w:r w:rsidR="00A56631" w:rsidRPr="000D6691">
              <w:rPr>
                <w:rStyle w:val="Hyperlink"/>
                <w:noProof/>
                <w:highlight w:val="magenta"/>
              </w:rPr>
              <w:t>Related Policies</w:t>
            </w:r>
            <w:r w:rsidR="00A56631">
              <w:rPr>
                <w:noProof/>
                <w:webHidden/>
              </w:rPr>
              <w:tab/>
            </w:r>
            <w:r w:rsidR="00A56631">
              <w:rPr>
                <w:noProof/>
                <w:webHidden/>
              </w:rPr>
              <w:fldChar w:fldCharType="begin"/>
            </w:r>
            <w:r w:rsidR="00A56631">
              <w:rPr>
                <w:noProof/>
                <w:webHidden/>
              </w:rPr>
              <w:instrText xml:space="preserve"> PAGEREF _Toc40529218 \h </w:instrText>
            </w:r>
            <w:r w:rsidR="00A56631">
              <w:rPr>
                <w:noProof/>
                <w:webHidden/>
              </w:rPr>
            </w:r>
            <w:r w:rsidR="00A56631">
              <w:rPr>
                <w:noProof/>
                <w:webHidden/>
              </w:rPr>
              <w:fldChar w:fldCharType="separate"/>
            </w:r>
            <w:r w:rsidR="0019111E">
              <w:rPr>
                <w:noProof/>
                <w:webHidden/>
              </w:rPr>
              <w:t>413</w:t>
            </w:r>
            <w:r w:rsidR="00A56631">
              <w:rPr>
                <w:noProof/>
                <w:webHidden/>
              </w:rPr>
              <w:fldChar w:fldCharType="end"/>
            </w:r>
          </w:hyperlink>
        </w:p>
        <w:p w14:paraId="522F7937" w14:textId="28E78213" w:rsidR="00A56631" w:rsidRDefault="005C0D76">
          <w:pPr>
            <w:pStyle w:val="TOC1"/>
            <w:rPr>
              <w:noProof/>
              <w:sz w:val="22"/>
              <w:szCs w:val="22"/>
              <w:lang w:eastAsia="en-ZA"/>
            </w:rPr>
          </w:pPr>
          <w:hyperlink w:anchor="_Toc40529219" w:history="1">
            <w:r w:rsidR="00A56631" w:rsidRPr="000D6691">
              <w:rPr>
                <w:rStyle w:val="Hyperlink"/>
                <w:noProof/>
              </w:rPr>
              <w:t>Learner Certification Policy:  P53 and PR53</w:t>
            </w:r>
            <w:r w:rsidR="00A56631">
              <w:rPr>
                <w:noProof/>
                <w:webHidden/>
              </w:rPr>
              <w:tab/>
            </w:r>
            <w:r w:rsidR="00A56631">
              <w:rPr>
                <w:noProof/>
                <w:webHidden/>
              </w:rPr>
              <w:fldChar w:fldCharType="begin"/>
            </w:r>
            <w:r w:rsidR="00A56631">
              <w:rPr>
                <w:noProof/>
                <w:webHidden/>
              </w:rPr>
              <w:instrText xml:space="preserve"> PAGEREF _Toc40529219 \h </w:instrText>
            </w:r>
            <w:r w:rsidR="00A56631">
              <w:rPr>
                <w:noProof/>
                <w:webHidden/>
              </w:rPr>
            </w:r>
            <w:r w:rsidR="00A56631">
              <w:rPr>
                <w:noProof/>
                <w:webHidden/>
              </w:rPr>
              <w:fldChar w:fldCharType="separate"/>
            </w:r>
            <w:r w:rsidR="0019111E">
              <w:rPr>
                <w:noProof/>
                <w:webHidden/>
              </w:rPr>
              <w:t>415</w:t>
            </w:r>
            <w:r w:rsidR="00A56631">
              <w:rPr>
                <w:noProof/>
                <w:webHidden/>
              </w:rPr>
              <w:fldChar w:fldCharType="end"/>
            </w:r>
          </w:hyperlink>
        </w:p>
        <w:p w14:paraId="024A239A" w14:textId="4A898C63" w:rsidR="00A56631" w:rsidRDefault="005C0D76">
          <w:pPr>
            <w:pStyle w:val="TOC1"/>
            <w:rPr>
              <w:noProof/>
              <w:sz w:val="22"/>
              <w:szCs w:val="22"/>
              <w:lang w:eastAsia="en-ZA"/>
            </w:rPr>
          </w:pPr>
          <w:hyperlink w:anchor="_Toc40529220" w:history="1">
            <w:r w:rsidR="00A56631" w:rsidRPr="000D6691">
              <w:rPr>
                <w:rStyle w:val="Hyperlink"/>
                <w:noProof/>
              </w:rPr>
              <w:t>Learner Certification Policy:  P53 and PR53</w:t>
            </w:r>
            <w:r w:rsidR="00A56631">
              <w:rPr>
                <w:noProof/>
                <w:webHidden/>
              </w:rPr>
              <w:tab/>
            </w:r>
            <w:r w:rsidR="00A56631">
              <w:rPr>
                <w:noProof/>
                <w:webHidden/>
              </w:rPr>
              <w:fldChar w:fldCharType="begin"/>
            </w:r>
            <w:r w:rsidR="00A56631">
              <w:rPr>
                <w:noProof/>
                <w:webHidden/>
              </w:rPr>
              <w:instrText xml:space="preserve"> PAGEREF _Toc40529220 \h </w:instrText>
            </w:r>
            <w:r w:rsidR="00A56631">
              <w:rPr>
                <w:noProof/>
                <w:webHidden/>
              </w:rPr>
            </w:r>
            <w:r w:rsidR="00A56631">
              <w:rPr>
                <w:noProof/>
                <w:webHidden/>
              </w:rPr>
              <w:fldChar w:fldCharType="separate"/>
            </w:r>
            <w:r w:rsidR="0019111E">
              <w:rPr>
                <w:noProof/>
                <w:webHidden/>
              </w:rPr>
              <w:t>417</w:t>
            </w:r>
            <w:r w:rsidR="00A56631">
              <w:rPr>
                <w:noProof/>
                <w:webHidden/>
              </w:rPr>
              <w:fldChar w:fldCharType="end"/>
            </w:r>
          </w:hyperlink>
        </w:p>
        <w:p w14:paraId="71447EA5" w14:textId="14EB8264" w:rsidR="00A56631" w:rsidRDefault="005C0D76">
          <w:pPr>
            <w:pStyle w:val="TOC2"/>
            <w:rPr>
              <w:noProof/>
              <w:sz w:val="22"/>
              <w:szCs w:val="22"/>
              <w:lang w:eastAsia="en-ZA"/>
            </w:rPr>
          </w:pPr>
          <w:hyperlink w:anchor="_Toc40529221" w:history="1">
            <w:r w:rsidR="00A56631" w:rsidRPr="000D6691">
              <w:rPr>
                <w:rStyle w:val="Hyperlink"/>
                <w:noProof/>
              </w:rPr>
              <w:t>Purpose</w:t>
            </w:r>
            <w:r w:rsidR="00A56631">
              <w:rPr>
                <w:noProof/>
                <w:webHidden/>
              </w:rPr>
              <w:tab/>
            </w:r>
            <w:r w:rsidR="00A56631">
              <w:rPr>
                <w:noProof/>
                <w:webHidden/>
              </w:rPr>
              <w:fldChar w:fldCharType="begin"/>
            </w:r>
            <w:r w:rsidR="00A56631">
              <w:rPr>
                <w:noProof/>
                <w:webHidden/>
              </w:rPr>
              <w:instrText xml:space="preserve"> PAGEREF _Toc40529221 \h </w:instrText>
            </w:r>
            <w:r w:rsidR="00A56631">
              <w:rPr>
                <w:noProof/>
                <w:webHidden/>
              </w:rPr>
            </w:r>
            <w:r w:rsidR="00A56631">
              <w:rPr>
                <w:noProof/>
                <w:webHidden/>
              </w:rPr>
              <w:fldChar w:fldCharType="separate"/>
            </w:r>
            <w:r w:rsidR="0019111E">
              <w:rPr>
                <w:noProof/>
                <w:webHidden/>
              </w:rPr>
              <w:t>417</w:t>
            </w:r>
            <w:r w:rsidR="00A56631">
              <w:rPr>
                <w:noProof/>
                <w:webHidden/>
              </w:rPr>
              <w:fldChar w:fldCharType="end"/>
            </w:r>
          </w:hyperlink>
        </w:p>
        <w:p w14:paraId="6BBB6685" w14:textId="5DF42905" w:rsidR="00A56631" w:rsidRDefault="005C0D76">
          <w:pPr>
            <w:pStyle w:val="TOC2"/>
            <w:rPr>
              <w:noProof/>
              <w:sz w:val="22"/>
              <w:szCs w:val="22"/>
              <w:lang w:eastAsia="en-ZA"/>
            </w:rPr>
          </w:pPr>
          <w:hyperlink w:anchor="_Toc40529222" w:history="1">
            <w:r w:rsidR="00A56631" w:rsidRPr="000D6691">
              <w:rPr>
                <w:rStyle w:val="Hyperlink"/>
                <w:noProof/>
              </w:rPr>
              <w:t>Definitions</w:t>
            </w:r>
            <w:r w:rsidR="00A56631">
              <w:rPr>
                <w:noProof/>
                <w:webHidden/>
              </w:rPr>
              <w:tab/>
            </w:r>
            <w:r w:rsidR="00A56631">
              <w:rPr>
                <w:noProof/>
                <w:webHidden/>
              </w:rPr>
              <w:fldChar w:fldCharType="begin"/>
            </w:r>
            <w:r w:rsidR="00A56631">
              <w:rPr>
                <w:noProof/>
                <w:webHidden/>
              </w:rPr>
              <w:instrText xml:space="preserve"> PAGEREF _Toc40529222 \h </w:instrText>
            </w:r>
            <w:r w:rsidR="00A56631">
              <w:rPr>
                <w:noProof/>
                <w:webHidden/>
              </w:rPr>
            </w:r>
            <w:r w:rsidR="00A56631">
              <w:rPr>
                <w:noProof/>
                <w:webHidden/>
              </w:rPr>
              <w:fldChar w:fldCharType="separate"/>
            </w:r>
            <w:r w:rsidR="0019111E">
              <w:rPr>
                <w:noProof/>
                <w:webHidden/>
              </w:rPr>
              <w:t>417</w:t>
            </w:r>
            <w:r w:rsidR="00A56631">
              <w:rPr>
                <w:noProof/>
                <w:webHidden/>
              </w:rPr>
              <w:fldChar w:fldCharType="end"/>
            </w:r>
          </w:hyperlink>
        </w:p>
        <w:p w14:paraId="0F58E059" w14:textId="11F98261" w:rsidR="00A56631" w:rsidRDefault="005C0D76">
          <w:pPr>
            <w:pStyle w:val="TOC2"/>
            <w:rPr>
              <w:noProof/>
              <w:sz w:val="22"/>
              <w:szCs w:val="22"/>
              <w:lang w:eastAsia="en-ZA"/>
            </w:rPr>
          </w:pPr>
          <w:hyperlink w:anchor="_Toc40529223" w:history="1">
            <w:r w:rsidR="00A56631" w:rsidRPr="000D6691">
              <w:rPr>
                <w:rStyle w:val="Hyperlink"/>
                <w:noProof/>
              </w:rPr>
              <w:t>Scope</w:t>
            </w:r>
            <w:r w:rsidR="00A56631">
              <w:rPr>
                <w:noProof/>
                <w:webHidden/>
              </w:rPr>
              <w:tab/>
            </w:r>
            <w:r w:rsidR="00A56631">
              <w:rPr>
                <w:noProof/>
                <w:webHidden/>
              </w:rPr>
              <w:fldChar w:fldCharType="begin"/>
            </w:r>
            <w:r w:rsidR="00A56631">
              <w:rPr>
                <w:noProof/>
                <w:webHidden/>
              </w:rPr>
              <w:instrText xml:space="preserve"> PAGEREF _Toc40529223 \h </w:instrText>
            </w:r>
            <w:r w:rsidR="00A56631">
              <w:rPr>
                <w:noProof/>
                <w:webHidden/>
              </w:rPr>
            </w:r>
            <w:r w:rsidR="00A56631">
              <w:rPr>
                <w:noProof/>
                <w:webHidden/>
              </w:rPr>
              <w:fldChar w:fldCharType="separate"/>
            </w:r>
            <w:r w:rsidR="0019111E">
              <w:rPr>
                <w:noProof/>
                <w:webHidden/>
              </w:rPr>
              <w:t>417</w:t>
            </w:r>
            <w:r w:rsidR="00A56631">
              <w:rPr>
                <w:noProof/>
                <w:webHidden/>
              </w:rPr>
              <w:fldChar w:fldCharType="end"/>
            </w:r>
          </w:hyperlink>
        </w:p>
        <w:p w14:paraId="5FA37CB0" w14:textId="4F269888" w:rsidR="00A56631" w:rsidRDefault="005C0D76">
          <w:pPr>
            <w:pStyle w:val="TOC2"/>
            <w:rPr>
              <w:noProof/>
              <w:sz w:val="22"/>
              <w:szCs w:val="22"/>
              <w:lang w:eastAsia="en-ZA"/>
            </w:rPr>
          </w:pPr>
          <w:hyperlink w:anchor="_Toc40529224" w:history="1">
            <w:r w:rsidR="00A56631" w:rsidRPr="000D6691">
              <w:rPr>
                <w:rStyle w:val="Hyperlink"/>
                <w:noProof/>
              </w:rPr>
              <w:t>Policy Application</w:t>
            </w:r>
            <w:r w:rsidR="00A56631">
              <w:rPr>
                <w:noProof/>
                <w:webHidden/>
              </w:rPr>
              <w:tab/>
            </w:r>
            <w:r w:rsidR="00A56631">
              <w:rPr>
                <w:noProof/>
                <w:webHidden/>
              </w:rPr>
              <w:fldChar w:fldCharType="begin"/>
            </w:r>
            <w:r w:rsidR="00A56631">
              <w:rPr>
                <w:noProof/>
                <w:webHidden/>
              </w:rPr>
              <w:instrText xml:space="preserve"> PAGEREF _Toc40529224 \h </w:instrText>
            </w:r>
            <w:r w:rsidR="00A56631">
              <w:rPr>
                <w:noProof/>
                <w:webHidden/>
              </w:rPr>
            </w:r>
            <w:r w:rsidR="00A56631">
              <w:rPr>
                <w:noProof/>
                <w:webHidden/>
              </w:rPr>
              <w:fldChar w:fldCharType="separate"/>
            </w:r>
            <w:r w:rsidR="0019111E">
              <w:rPr>
                <w:noProof/>
                <w:webHidden/>
              </w:rPr>
              <w:t>417</w:t>
            </w:r>
            <w:r w:rsidR="00A56631">
              <w:rPr>
                <w:noProof/>
                <w:webHidden/>
              </w:rPr>
              <w:fldChar w:fldCharType="end"/>
            </w:r>
          </w:hyperlink>
        </w:p>
        <w:p w14:paraId="1DF35B49" w14:textId="70534AD9" w:rsidR="00A56631" w:rsidRDefault="005C0D76">
          <w:pPr>
            <w:pStyle w:val="TOC3"/>
            <w:tabs>
              <w:tab w:val="right" w:leader="dot" w:pos="9016"/>
            </w:tabs>
            <w:rPr>
              <w:noProof/>
              <w:sz w:val="22"/>
              <w:szCs w:val="22"/>
              <w:lang w:eastAsia="en-ZA"/>
            </w:rPr>
          </w:pPr>
          <w:hyperlink w:anchor="_Toc40529225" w:history="1">
            <w:r w:rsidR="00A56631" w:rsidRPr="000D6691">
              <w:rPr>
                <w:rStyle w:val="Hyperlink"/>
                <w:noProof/>
              </w:rPr>
              <w:t>Certificates for Skills Programmes</w:t>
            </w:r>
            <w:r w:rsidR="00A56631">
              <w:rPr>
                <w:noProof/>
                <w:webHidden/>
              </w:rPr>
              <w:tab/>
            </w:r>
            <w:r w:rsidR="00A56631">
              <w:rPr>
                <w:noProof/>
                <w:webHidden/>
              </w:rPr>
              <w:fldChar w:fldCharType="begin"/>
            </w:r>
            <w:r w:rsidR="00A56631">
              <w:rPr>
                <w:noProof/>
                <w:webHidden/>
              </w:rPr>
              <w:instrText xml:space="preserve"> PAGEREF _Toc40529225 \h </w:instrText>
            </w:r>
            <w:r w:rsidR="00A56631">
              <w:rPr>
                <w:noProof/>
                <w:webHidden/>
              </w:rPr>
            </w:r>
            <w:r w:rsidR="00A56631">
              <w:rPr>
                <w:noProof/>
                <w:webHidden/>
              </w:rPr>
              <w:fldChar w:fldCharType="separate"/>
            </w:r>
            <w:r w:rsidR="0019111E">
              <w:rPr>
                <w:noProof/>
                <w:webHidden/>
              </w:rPr>
              <w:t>417</w:t>
            </w:r>
            <w:r w:rsidR="00A56631">
              <w:rPr>
                <w:noProof/>
                <w:webHidden/>
              </w:rPr>
              <w:fldChar w:fldCharType="end"/>
            </w:r>
          </w:hyperlink>
        </w:p>
        <w:p w14:paraId="1C01AFDA" w14:textId="21B891E1" w:rsidR="00A56631" w:rsidRDefault="005C0D76">
          <w:pPr>
            <w:pStyle w:val="TOC3"/>
            <w:tabs>
              <w:tab w:val="right" w:leader="dot" w:pos="9016"/>
            </w:tabs>
            <w:rPr>
              <w:noProof/>
              <w:sz w:val="22"/>
              <w:szCs w:val="22"/>
              <w:lang w:eastAsia="en-ZA"/>
            </w:rPr>
          </w:pPr>
          <w:hyperlink w:anchor="_Toc40529226" w:history="1">
            <w:r w:rsidR="00A56631" w:rsidRPr="000D6691">
              <w:rPr>
                <w:rStyle w:val="Hyperlink"/>
                <w:noProof/>
              </w:rPr>
              <w:t>National Certificates and Diplomas for Full Qualifications</w:t>
            </w:r>
            <w:r w:rsidR="00A56631">
              <w:rPr>
                <w:noProof/>
                <w:webHidden/>
              </w:rPr>
              <w:tab/>
            </w:r>
            <w:r w:rsidR="00A56631">
              <w:rPr>
                <w:noProof/>
                <w:webHidden/>
              </w:rPr>
              <w:fldChar w:fldCharType="begin"/>
            </w:r>
            <w:r w:rsidR="00A56631">
              <w:rPr>
                <w:noProof/>
                <w:webHidden/>
              </w:rPr>
              <w:instrText xml:space="preserve"> PAGEREF _Toc40529226 \h </w:instrText>
            </w:r>
            <w:r w:rsidR="00A56631">
              <w:rPr>
                <w:noProof/>
                <w:webHidden/>
              </w:rPr>
            </w:r>
            <w:r w:rsidR="00A56631">
              <w:rPr>
                <w:noProof/>
                <w:webHidden/>
              </w:rPr>
              <w:fldChar w:fldCharType="separate"/>
            </w:r>
            <w:r w:rsidR="0019111E">
              <w:rPr>
                <w:noProof/>
                <w:webHidden/>
              </w:rPr>
              <w:t>418</w:t>
            </w:r>
            <w:r w:rsidR="00A56631">
              <w:rPr>
                <w:noProof/>
                <w:webHidden/>
              </w:rPr>
              <w:fldChar w:fldCharType="end"/>
            </w:r>
          </w:hyperlink>
        </w:p>
        <w:p w14:paraId="07C3F7BE" w14:textId="4F00B728" w:rsidR="00A56631" w:rsidRDefault="005C0D76">
          <w:pPr>
            <w:pStyle w:val="TOC3"/>
            <w:tabs>
              <w:tab w:val="right" w:leader="dot" w:pos="9016"/>
            </w:tabs>
            <w:rPr>
              <w:noProof/>
              <w:sz w:val="22"/>
              <w:szCs w:val="22"/>
              <w:lang w:eastAsia="en-ZA"/>
            </w:rPr>
          </w:pPr>
          <w:hyperlink w:anchor="_Toc40529227" w:history="1">
            <w:r w:rsidR="00A56631" w:rsidRPr="000D6691">
              <w:rPr>
                <w:rStyle w:val="Hyperlink"/>
                <w:noProof/>
              </w:rPr>
              <w:t>Issuing Duplicate Certificates</w:t>
            </w:r>
            <w:r w:rsidR="00A56631">
              <w:rPr>
                <w:noProof/>
                <w:webHidden/>
              </w:rPr>
              <w:tab/>
            </w:r>
            <w:r w:rsidR="00A56631">
              <w:rPr>
                <w:noProof/>
                <w:webHidden/>
              </w:rPr>
              <w:fldChar w:fldCharType="begin"/>
            </w:r>
            <w:r w:rsidR="00A56631">
              <w:rPr>
                <w:noProof/>
                <w:webHidden/>
              </w:rPr>
              <w:instrText xml:space="preserve"> PAGEREF _Toc40529227 \h </w:instrText>
            </w:r>
            <w:r w:rsidR="00A56631">
              <w:rPr>
                <w:noProof/>
                <w:webHidden/>
              </w:rPr>
            </w:r>
            <w:r w:rsidR="00A56631">
              <w:rPr>
                <w:noProof/>
                <w:webHidden/>
              </w:rPr>
              <w:fldChar w:fldCharType="separate"/>
            </w:r>
            <w:r w:rsidR="0019111E">
              <w:rPr>
                <w:noProof/>
                <w:webHidden/>
              </w:rPr>
              <w:t>418</w:t>
            </w:r>
            <w:r w:rsidR="00A56631">
              <w:rPr>
                <w:noProof/>
                <w:webHidden/>
              </w:rPr>
              <w:fldChar w:fldCharType="end"/>
            </w:r>
          </w:hyperlink>
        </w:p>
        <w:p w14:paraId="0403FAAF" w14:textId="52FC28B6" w:rsidR="00A56631" w:rsidRDefault="005C0D76">
          <w:pPr>
            <w:pStyle w:val="TOC3"/>
            <w:tabs>
              <w:tab w:val="right" w:leader="dot" w:pos="9016"/>
            </w:tabs>
            <w:rPr>
              <w:noProof/>
              <w:sz w:val="22"/>
              <w:szCs w:val="22"/>
              <w:lang w:eastAsia="en-ZA"/>
            </w:rPr>
          </w:pPr>
          <w:hyperlink w:anchor="_Toc40529228" w:history="1">
            <w:r w:rsidR="00A56631" w:rsidRPr="000D6691">
              <w:rPr>
                <w:rStyle w:val="Hyperlink"/>
                <w:noProof/>
              </w:rPr>
              <w:t>Security Procedure</w:t>
            </w:r>
            <w:r w:rsidR="00A56631">
              <w:rPr>
                <w:noProof/>
                <w:webHidden/>
              </w:rPr>
              <w:tab/>
            </w:r>
            <w:r w:rsidR="00A56631">
              <w:rPr>
                <w:noProof/>
                <w:webHidden/>
              </w:rPr>
              <w:fldChar w:fldCharType="begin"/>
            </w:r>
            <w:r w:rsidR="00A56631">
              <w:rPr>
                <w:noProof/>
                <w:webHidden/>
              </w:rPr>
              <w:instrText xml:space="preserve"> PAGEREF _Toc40529228 \h </w:instrText>
            </w:r>
            <w:r w:rsidR="00A56631">
              <w:rPr>
                <w:noProof/>
                <w:webHidden/>
              </w:rPr>
            </w:r>
            <w:r w:rsidR="00A56631">
              <w:rPr>
                <w:noProof/>
                <w:webHidden/>
              </w:rPr>
              <w:fldChar w:fldCharType="separate"/>
            </w:r>
            <w:r w:rsidR="0019111E">
              <w:rPr>
                <w:noProof/>
                <w:webHidden/>
              </w:rPr>
              <w:t>418</w:t>
            </w:r>
            <w:r w:rsidR="00A56631">
              <w:rPr>
                <w:noProof/>
                <w:webHidden/>
              </w:rPr>
              <w:fldChar w:fldCharType="end"/>
            </w:r>
          </w:hyperlink>
        </w:p>
        <w:p w14:paraId="27B4CA11" w14:textId="1815C5D7" w:rsidR="00A56631" w:rsidRDefault="005C0D76">
          <w:pPr>
            <w:pStyle w:val="TOC2"/>
            <w:rPr>
              <w:noProof/>
              <w:sz w:val="22"/>
              <w:szCs w:val="22"/>
              <w:lang w:eastAsia="en-ZA"/>
            </w:rPr>
          </w:pPr>
          <w:hyperlink w:anchor="_Toc40529229" w:history="1">
            <w:r w:rsidR="00A56631" w:rsidRPr="000D6691">
              <w:rPr>
                <w:rStyle w:val="Hyperlink"/>
                <w:noProof/>
              </w:rPr>
              <w:t>Documents</w:t>
            </w:r>
            <w:r w:rsidR="00A56631">
              <w:rPr>
                <w:noProof/>
                <w:webHidden/>
              </w:rPr>
              <w:tab/>
            </w:r>
            <w:r w:rsidR="00A56631">
              <w:rPr>
                <w:noProof/>
                <w:webHidden/>
              </w:rPr>
              <w:fldChar w:fldCharType="begin"/>
            </w:r>
            <w:r w:rsidR="00A56631">
              <w:rPr>
                <w:noProof/>
                <w:webHidden/>
              </w:rPr>
              <w:instrText xml:space="preserve"> PAGEREF _Toc40529229 \h </w:instrText>
            </w:r>
            <w:r w:rsidR="00A56631">
              <w:rPr>
                <w:noProof/>
                <w:webHidden/>
              </w:rPr>
            </w:r>
            <w:r w:rsidR="00A56631">
              <w:rPr>
                <w:noProof/>
                <w:webHidden/>
              </w:rPr>
              <w:fldChar w:fldCharType="separate"/>
            </w:r>
            <w:r w:rsidR="0019111E">
              <w:rPr>
                <w:noProof/>
                <w:webHidden/>
              </w:rPr>
              <w:t>418</w:t>
            </w:r>
            <w:r w:rsidR="00A56631">
              <w:rPr>
                <w:noProof/>
                <w:webHidden/>
              </w:rPr>
              <w:fldChar w:fldCharType="end"/>
            </w:r>
          </w:hyperlink>
        </w:p>
        <w:p w14:paraId="5DB8B462" w14:textId="1EB67115" w:rsidR="00A56631" w:rsidRDefault="005C0D76">
          <w:pPr>
            <w:pStyle w:val="TOC1"/>
            <w:rPr>
              <w:noProof/>
              <w:sz w:val="22"/>
              <w:szCs w:val="22"/>
              <w:lang w:eastAsia="en-ZA"/>
            </w:rPr>
          </w:pPr>
          <w:hyperlink w:anchor="_Toc40529230" w:history="1">
            <w:r w:rsidR="00A56631" w:rsidRPr="000D6691">
              <w:rPr>
                <w:rStyle w:val="Hyperlink"/>
                <w:noProof/>
              </w:rPr>
              <w:t>COVID 19 Policy:  P54 and PR54</w:t>
            </w:r>
            <w:r w:rsidR="00A56631">
              <w:rPr>
                <w:noProof/>
                <w:webHidden/>
              </w:rPr>
              <w:tab/>
            </w:r>
            <w:r w:rsidR="00A56631">
              <w:rPr>
                <w:noProof/>
                <w:webHidden/>
              </w:rPr>
              <w:fldChar w:fldCharType="begin"/>
            </w:r>
            <w:r w:rsidR="00A56631">
              <w:rPr>
                <w:noProof/>
                <w:webHidden/>
              </w:rPr>
              <w:instrText xml:space="preserve"> PAGEREF _Toc40529230 \h </w:instrText>
            </w:r>
            <w:r w:rsidR="00A56631">
              <w:rPr>
                <w:noProof/>
                <w:webHidden/>
              </w:rPr>
            </w:r>
            <w:r w:rsidR="00A56631">
              <w:rPr>
                <w:noProof/>
                <w:webHidden/>
              </w:rPr>
              <w:fldChar w:fldCharType="separate"/>
            </w:r>
            <w:r w:rsidR="0019111E">
              <w:rPr>
                <w:noProof/>
                <w:webHidden/>
              </w:rPr>
              <w:t>419</w:t>
            </w:r>
            <w:r w:rsidR="00A56631">
              <w:rPr>
                <w:noProof/>
                <w:webHidden/>
              </w:rPr>
              <w:fldChar w:fldCharType="end"/>
            </w:r>
          </w:hyperlink>
        </w:p>
        <w:p w14:paraId="11ECF503" w14:textId="6C5D55CF" w:rsidR="00A56631" w:rsidRDefault="005C0D76">
          <w:pPr>
            <w:pStyle w:val="TOC1"/>
            <w:rPr>
              <w:noProof/>
              <w:sz w:val="22"/>
              <w:szCs w:val="22"/>
              <w:lang w:eastAsia="en-ZA"/>
            </w:rPr>
          </w:pPr>
          <w:hyperlink w:anchor="_Toc40529231" w:history="1">
            <w:r w:rsidR="00A56631" w:rsidRPr="000D6691">
              <w:rPr>
                <w:rStyle w:val="Hyperlink"/>
                <w:noProof/>
              </w:rPr>
              <w:t>COVID 19 Policy:  P54 and PR54</w:t>
            </w:r>
            <w:r w:rsidR="00A56631">
              <w:rPr>
                <w:noProof/>
                <w:webHidden/>
              </w:rPr>
              <w:tab/>
            </w:r>
            <w:r w:rsidR="00A56631">
              <w:rPr>
                <w:noProof/>
                <w:webHidden/>
              </w:rPr>
              <w:fldChar w:fldCharType="begin"/>
            </w:r>
            <w:r w:rsidR="00A56631">
              <w:rPr>
                <w:noProof/>
                <w:webHidden/>
              </w:rPr>
              <w:instrText xml:space="preserve"> PAGEREF _Toc40529231 \h </w:instrText>
            </w:r>
            <w:r w:rsidR="00A56631">
              <w:rPr>
                <w:noProof/>
                <w:webHidden/>
              </w:rPr>
            </w:r>
            <w:r w:rsidR="00A56631">
              <w:rPr>
                <w:noProof/>
                <w:webHidden/>
              </w:rPr>
              <w:fldChar w:fldCharType="separate"/>
            </w:r>
            <w:r w:rsidR="0019111E">
              <w:rPr>
                <w:noProof/>
                <w:webHidden/>
              </w:rPr>
              <w:t>421</w:t>
            </w:r>
            <w:r w:rsidR="00A56631">
              <w:rPr>
                <w:noProof/>
                <w:webHidden/>
              </w:rPr>
              <w:fldChar w:fldCharType="end"/>
            </w:r>
          </w:hyperlink>
        </w:p>
        <w:p w14:paraId="4A802CA9" w14:textId="6779D646" w:rsidR="00A56631" w:rsidRDefault="005C0D76">
          <w:pPr>
            <w:pStyle w:val="TOC2"/>
            <w:rPr>
              <w:noProof/>
              <w:sz w:val="22"/>
              <w:szCs w:val="22"/>
              <w:lang w:eastAsia="en-ZA"/>
            </w:rPr>
          </w:pPr>
          <w:hyperlink w:anchor="_Toc40529232" w:history="1">
            <w:r w:rsidR="00A56631" w:rsidRPr="000D6691">
              <w:rPr>
                <w:rStyle w:val="Hyperlink"/>
                <w:noProof/>
              </w:rPr>
              <w:t>Purpose</w:t>
            </w:r>
            <w:r w:rsidR="00A56631">
              <w:rPr>
                <w:noProof/>
                <w:webHidden/>
              </w:rPr>
              <w:tab/>
            </w:r>
            <w:r w:rsidR="00A56631">
              <w:rPr>
                <w:noProof/>
                <w:webHidden/>
              </w:rPr>
              <w:fldChar w:fldCharType="begin"/>
            </w:r>
            <w:r w:rsidR="00A56631">
              <w:rPr>
                <w:noProof/>
                <w:webHidden/>
              </w:rPr>
              <w:instrText xml:space="preserve"> PAGEREF _Toc40529232 \h </w:instrText>
            </w:r>
            <w:r w:rsidR="00A56631">
              <w:rPr>
                <w:noProof/>
                <w:webHidden/>
              </w:rPr>
            </w:r>
            <w:r w:rsidR="00A56631">
              <w:rPr>
                <w:noProof/>
                <w:webHidden/>
              </w:rPr>
              <w:fldChar w:fldCharType="separate"/>
            </w:r>
            <w:r w:rsidR="0019111E">
              <w:rPr>
                <w:noProof/>
                <w:webHidden/>
              </w:rPr>
              <w:t>421</w:t>
            </w:r>
            <w:r w:rsidR="00A56631">
              <w:rPr>
                <w:noProof/>
                <w:webHidden/>
              </w:rPr>
              <w:fldChar w:fldCharType="end"/>
            </w:r>
          </w:hyperlink>
        </w:p>
        <w:p w14:paraId="323E2E8E" w14:textId="4839462C" w:rsidR="00A56631" w:rsidRDefault="005C0D76">
          <w:pPr>
            <w:pStyle w:val="TOC2"/>
            <w:rPr>
              <w:noProof/>
              <w:sz w:val="22"/>
              <w:szCs w:val="22"/>
              <w:lang w:eastAsia="en-ZA"/>
            </w:rPr>
          </w:pPr>
          <w:hyperlink w:anchor="_Toc40529233" w:history="1">
            <w:r w:rsidR="00A56631" w:rsidRPr="000D6691">
              <w:rPr>
                <w:rStyle w:val="Hyperlink"/>
                <w:noProof/>
              </w:rPr>
              <w:t>Definitions</w:t>
            </w:r>
            <w:r w:rsidR="00A56631">
              <w:rPr>
                <w:noProof/>
                <w:webHidden/>
              </w:rPr>
              <w:tab/>
            </w:r>
            <w:r w:rsidR="00A56631">
              <w:rPr>
                <w:noProof/>
                <w:webHidden/>
              </w:rPr>
              <w:fldChar w:fldCharType="begin"/>
            </w:r>
            <w:r w:rsidR="00A56631">
              <w:rPr>
                <w:noProof/>
                <w:webHidden/>
              </w:rPr>
              <w:instrText xml:space="preserve"> PAGEREF _Toc40529233 \h </w:instrText>
            </w:r>
            <w:r w:rsidR="00A56631">
              <w:rPr>
                <w:noProof/>
                <w:webHidden/>
              </w:rPr>
            </w:r>
            <w:r w:rsidR="00A56631">
              <w:rPr>
                <w:noProof/>
                <w:webHidden/>
              </w:rPr>
              <w:fldChar w:fldCharType="separate"/>
            </w:r>
            <w:r w:rsidR="0019111E">
              <w:rPr>
                <w:noProof/>
                <w:webHidden/>
              </w:rPr>
              <w:t>421</w:t>
            </w:r>
            <w:r w:rsidR="00A56631">
              <w:rPr>
                <w:noProof/>
                <w:webHidden/>
              </w:rPr>
              <w:fldChar w:fldCharType="end"/>
            </w:r>
          </w:hyperlink>
        </w:p>
        <w:p w14:paraId="168CCB4A" w14:textId="0E3AB5B6" w:rsidR="00A56631" w:rsidRDefault="005C0D76">
          <w:pPr>
            <w:pStyle w:val="TOC2"/>
            <w:rPr>
              <w:noProof/>
              <w:sz w:val="22"/>
              <w:szCs w:val="22"/>
              <w:lang w:eastAsia="en-ZA"/>
            </w:rPr>
          </w:pPr>
          <w:hyperlink w:anchor="_Toc40529234" w:history="1">
            <w:r w:rsidR="00A56631" w:rsidRPr="000D6691">
              <w:rPr>
                <w:rStyle w:val="Hyperlink"/>
                <w:noProof/>
              </w:rPr>
              <w:t>Scope</w:t>
            </w:r>
            <w:r w:rsidR="00A56631">
              <w:rPr>
                <w:noProof/>
                <w:webHidden/>
              </w:rPr>
              <w:tab/>
            </w:r>
            <w:r w:rsidR="00A56631">
              <w:rPr>
                <w:noProof/>
                <w:webHidden/>
              </w:rPr>
              <w:fldChar w:fldCharType="begin"/>
            </w:r>
            <w:r w:rsidR="00A56631">
              <w:rPr>
                <w:noProof/>
                <w:webHidden/>
              </w:rPr>
              <w:instrText xml:space="preserve"> PAGEREF _Toc40529234 \h </w:instrText>
            </w:r>
            <w:r w:rsidR="00A56631">
              <w:rPr>
                <w:noProof/>
                <w:webHidden/>
              </w:rPr>
            </w:r>
            <w:r w:rsidR="00A56631">
              <w:rPr>
                <w:noProof/>
                <w:webHidden/>
              </w:rPr>
              <w:fldChar w:fldCharType="separate"/>
            </w:r>
            <w:r w:rsidR="0019111E">
              <w:rPr>
                <w:noProof/>
                <w:webHidden/>
              </w:rPr>
              <w:t>421</w:t>
            </w:r>
            <w:r w:rsidR="00A56631">
              <w:rPr>
                <w:noProof/>
                <w:webHidden/>
              </w:rPr>
              <w:fldChar w:fldCharType="end"/>
            </w:r>
          </w:hyperlink>
        </w:p>
        <w:p w14:paraId="325F9739" w14:textId="78943127" w:rsidR="00A56631" w:rsidRDefault="005C0D76">
          <w:pPr>
            <w:pStyle w:val="TOC2"/>
            <w:rPr>
              <w:noProof/>
              <w:sz w:val="22"/>
              <w:szCs w:val="22"/>
              <w:lang w:eastAsia="en-ZA"/>
            </w:rPr>
          </w:pPr>
          <w:hyperlink w:anchor="_Toc40529235" w:history="1">
            <w:r w:rsidR="00A56631" w:rsidRPr="000D6691">
              <w:rPr>
                <w:rStyle w:val="Hyperlink"/>
                <w:noProof/>
              </w:rPr>
              <w:t>Policy Application</w:t>
            </w:r>
            <w:r w:rsidR="00A56631">
              <w:rPr>
                <w:noProof/>
                <w:webHidden/>
              </w:rPr>
              <w:tab/>
            </w:r>
            <w:r w:rsidR="00A56631">
              <w:rPr>
                <w:noProof/>
                <w:webHidden/>
              </w:rPr>
              <w:fldChar w:fldCharType="begin"/>
            </w:r>
            <w:r w:rsidR="00A56631">
              <w:rPr>
                <w:noProof/>
                <w:webHidden/>
              </w:rPr>
              <w:instrText xml:space="preserve"> PAGEREF _Toc40529235 \h </w:instrText>
            </w:r>
            <w:r w:rsidR="00A56631">
              <w:rPr>
                <w:noProof/>
                <w:webHidden/>
              </w:rPr>
            </w:r>
            <w:r w:rsidR="00A56631">
              <w:rPr>
                <w:noProof/>
                <w:webHidden/>
              </w:rPr>
              <w:fldChar w:fldCharType="separate"/>
            </w:r>
            <w:r w:rsidR="0019111E">
              <w:rPr>
                <w:noProof/>
                <w:webHidden/>
              </w:rPr>
              <w:t>421</w:t>
            </w:r>
            <w:r w:rsidR="00A56631">
              <w:rPr>
                <w:noProof/>
                <w:webHidden/>
              </w:rPr>
              <w:fldChar w:fldCharType="end"/>
            </w:r>
          </w:hyperlink>
        </w:p>
        <w:p w14:paraId="1839282C" w14:textId="5E51D8DD" w:rsidR="00A56631" w:rsidRDefault="005C0D76">
          <w:pPr>
            <w:pStyle w:val="TOC3"/>
            <w:tabs>
              <w:tab w:val="right" w:leader="dot" w:pos="9016"/>
            </w:tabs>
            <w:rPr>
              <w:noProof/>
              <w:sz w:val="22"/>
              <w:szCs w:val="22"/>
              <w:lang w:eastAsia="en-ZA"/>
            </w:rPr>
          </w:pPr>
          <w:hyperlink w:anchor="_Toc40529236" w:history="1">
            <w:r w:rsidR="00A56631" w:rsidRPr="000D6691">
              <w:rPr>
                <w:rStyle w:val="Hyperlink"/>
                <w:noProof/>
              </w:rPr>
              <w:t>Policy, Guidance and Safe Work Procedures</w:t>
            </w:r>
            <w:r w:rsidR="00A56631">
              <w:rPr>
                <w:noProof/>
                <w:webHidden/>
              </w:rPr>
              <w:tab/>
            </w:r>
            <w:r w:rsidR="00A56631">
              <w:rPr>
                <w:noProof/>
                <w:webHidden/>
              </w:rPr>
              <w:fldChar w:fldCharType="begin"/>
            </w:r>
            <w:r w:rsidR="00A56631">
              <w:rPr>
                <w:noProof/>
                <w:webHidden/>
              </w:rPr>
              <w:instrText xml:space="preserve"> PAGEREF _Toc40529236 \h </w:instrText>
            </w:r>
            <w:r w:rsidR="00A56631">
              <w:rPr>
                <w:noProof/>
                <w:webHidden/>
              </w:rPr>
            </w:r>
            <w:r w:rsidR="00A56631">
              <w:rPr>
                <w:noProof/>
                <w:webHidden/>
              </w:rPr>
              <w:fldChar w:fldCharType="separate"/>
            </w:r>
            <w:r w:rsidR="0019111E">
              <w:rPr>
                <w:noProof/>
                <w:webHidden/>
              </w:rPr>
              <w:t>421</w:t>
            </w:r>
            <w:r w:rsidR="00A56631">
              <w:rPr>
                <w:noProof/>
                <w:webHidden/>
              </w:rPr>
              <w:fldChar w:fldCharType="end"/>
            </w:r>
          </w:hyperlink>
        </w:p>
        <w:p w14:paraId="63C6D7E1" w14:textId="72D61032" w:rsidR="00A56631" w:rsidRDefault="005C0D76">
          <w:pPr>
            <w:pStyle w:val="TOC3"/>
            <w:tabs>
              <w:tab w:val="right" w:leader="dot" w:pos="9016"/>
            </w:tabs>
            <w:rPr>
              <w:noProof/>
              <w:sz w:val="22"/>
              <w:szCs w:val="22"/>
              <w:lang w:eastAsia="en-ZA"/>
            </w:rPr>
          </w:pPr>
          <w:hyperlink w:anchor="_Toc40529237" w:history="1">
            <w:r w:rsidR="00A56631" w:rsidRPr="000D6691">
              <w:rPr>
                <w:rStyle w:val="Hyperlink"/>
                <w:noProof/>
              </w:rPr>
              <w:t>Policy brief &amp; purpose</w:t>
            </w:r>
            <w:r w:rsidR="00A56631">
              <w:rPr>
                <w:noProof/>
                <w:webHidden/>
              </w:rPr>
              <w:tab/>
            </w:r>
            <w:r w:rsidR="00A56631">
              <w:rPr>
                <w:noProof/>
                <w:webHidden/>
              </w:rPr>
              <w:fldChar w:fldCharType="begin"/>
            </w:r>
            <w:r w:rsidR="00A56631">
              <w:rPr>
                <w:noProof/>
                <w:webHidden/>
              </w:rPr>
              <w:instrText xml:space="preserve"> PAGEREF _Toc40529237 \h </w:instrText>
            </w:r>
            <w:r w:rsidR="00A56631">
              <w:rPr>
                <w:noProof/>
                <w:webHidden/>
              </w:rPr>
            </w:r>
            <w:r w:rsidR="00A56631">
              <w:rPr>
                <w:noProof/>
                <w:webHidden/>
              </w:rPr>
              <w:fldChar w:fldCharType="separate"/>
            </w:r>
            <w:r w:rsidR="0019111E">
              <w:rPr>
                <w:noProof/>
                <w:webHidden/>
              </w:rPr>
              <w:t>421</w:t>
            </w:r>
            <w:r w:rsidR="00A56631">
              <w:rPr>
                <w:noProof/>
                <w:webHidden/>
              </w:rPr>
              <w:fldChar w:fldCharType="end"/>
            </w:r>
          </w:hyperlink>
        </w:p>
        <w:p w14:paraId="5E54BFE8" w14:textId="1F17EA00" w:rsidR="00A56631" w:rsidRDefault="005C0D76">
          <w:pPr>
            <w:pStyle w:val="TOC3"/>
            <w:tabs>
              <w:tab w:val="right" w:leader="dot" w:pos="9016"/>
            </w:tabs>
            <w:rPr>
              <w:noProof/>
              <w:sz w:val="22"/>
              <w:szCs w:val="22"/>
              <w:lang w:eastAsia="en-ZA"/>
            </w:rPr>
          </w:pPr>
          <w:hyperlink w:anchor="_Toc40529238" w:history="1">
            <w:r w:rsidR="00A56631" w:rsidRPr="000D6691">
              <w:rPr>
                <w:rStyle w:val="Hyperlink"/>
                <w:noProof/>
              </w:rPr>
              <w:t>Scope</w:t>
            </w:r>
            <w:r w:rsidR="00A56631">
              <w:rPr>
                <w:noProof/>
                <w:webHidden/>
              </w:rPr>
              <w:tab/>
            </w:r>
            <w:r w:rsidR="00A56631">
              <w:rPr>
                <w:noProof/>
                <w:webHidden/>
              </w:rPr>
              <w:fldChar w:fldCharType="begin"/>
            </w:r>
            <w:r w:rsidR="00A56631">
              <w:rPr>
                <w:noProof/>
                <w:webHidden/>
              </w:rPr>
              <w:instrText xml:space="preserve"> PAGEREF _Toc40529238 \h </w:instrText>
            </w:r>
            <w:r w:rsidR="00A56631">
              <w:rPr>
                <w:noProof/>
                <w:webHidden/>
              </w:rPr>
            </w:r>
            <w:r w:rsidR="00A56631">
              <w:rPr>
                <w:noProof/>
                <w:webHidden/>
              </w:rPr>
              <w:fldChar w:fldCharType="separate"/>
            </w:r>
            <w:r w:rsidR="0019111E">
              <w:rPr>
                <w:noProof/>
                <w:webHidden/>
              </w:rPr>
              <w:t>422</w:t>
            </w:r>
            <w:r w:rsidR="00A56631">
              <w:rPr>
                <w:noProof/>
                <w:webHidden/>
              </w:rPr>
              <w:fldChar w:fldCharType="end"/>
            </w:r>
          </w:hyperlink>
        </w:p>
        <w:p w14:paraId="74531A12" w14:textId="7ACDE45B" w:rsidR="00A56631" w:rsidRDefault="005C0D76">
          <w:pPr>
            <w:pStyle w:val="TOC3"/>
            <w:tabs>
              <w:tab w:val="right" w:leader="dot" w:pos="9016"/>
            </w:tabs>
            <w:rPr>
              <w:noProof/>
              <w:sz w:val="22"/>
              <w:szCs w:val="22"/>
              <w:lang w:eastAsia="en-ZA"/>
            </w:rPr>
          </w:pPr>
          <w:hyperlink w:anchor="_Toc40529239" w:history="1">
            <w:r w:rsidR="00A56631" w:rsidRPr="000D6691">
              <w:rPr>
                <w:rStyle w:val="Hyperlink"/>
                <w:noProof/>
              </w:rPr>
              <w:t>Policy elements</w:t>
            </w:r>
            <w:r w:rsidR="00A56631">
              <w:rPr>
                <w:noProof/>
                <w:webHidden/>
              </w:rPr>
              <w:tab/>
            </w:r>
            <w:r w:rsidR="00A56631">
              <w:rPr>
                <w:noProof/>
                <w:webHidden/>
              </w:rPr>
              <w:fldChar w:fldCharType="begin"/>
            </w:r>
            <w:r w:rsidR="00A56631">
              <w:rPr>
                <w:noProof/>
                <w:webHidden/>
              </w:rPr>
              <w:instrText xml:space="preserve"> PAGEREF _Toc40529239 \h </w:instrText>
            </w:r>
            <w:r w:rsidR="00A56631">
              <w:rPr>
                <w:noProof/>
                <w:webHidden/>
              </w:rPr>
            </w:r>
            <w:r w:rsidR="00A56631">
              <w:rPr>
                <w:noProof/>
                <w:webHidden/>
              </w:rPr>
              <w:fldChar w:fldCharType="separate"/>
            </w:r>
            <w:r w:rsidR="0019111E">
              <w:rPr>
                <w:noProof/>
                <w:webHidden/>
              </w:rPr>
              <w:t>422</w:t>
            </w:r>
            <w:r w:rsidR="00A56631">
              <w:rPr>
                <w:noProof/>
                <w:webHidden/>
              </w:rPr>
              <w:fldChar w:fldCharType="end"/>
            </w:r>
          </w:hyperlink>
        </w:p>
        <w:p w14:paraId="331C08DF" w14:textId="720BCA69" w:rsidR="00A56631" w:rsidRDefault="005C0D76">
          <w:pPr>
            <w:pStyle w:val="TOC3"/>
            <w:tabs>
              <w:tab w:val="left" w:pos="880"/>
              <w:tab w:val="right" w:leader="dot" w:pos="9016"/>
            </w:tabs>
            <w:rPr>
              <w:noProof/>
              <w:sz w:val="22"/>
              <w:szCs w:val="22"/>
              <w:lang w:eastAsia="en-ZA"/>
            </w:rPr>
          </w:pPr>
          <w:hyperlink w:anchor="_Toc40529240" w:history="1">
            <w:r w:rsidR="00A56631" w:rsidRPr="000D6691">
              <w:rPr>
                <w:rStyle w:val="Hyperlink"/>
                <w:noProof/>
              </w:rPr>
              <w:t>1.</w:t>
            </w:r>
            <w:r w:rsidR="00A56631">
              <w:rPr>
                <w:noProof/>
                <w:sz w:val="22"/>
                <w:szCs w:val="22"/>
                <w:lang w:eastAsia="en-ZA"/>
              </w:rPr>
              <w:tab/>
            </w:r>
            <w:r w:rsidR="00A56631" w:rsidRPr="000D6691">
              <w:rPr>
                <w:rStyle w:val="Hyperlink"/>
                <w:noProof/>
              </w:rPr>
              <w:t>Primary symptoms of COVID-19</w:t>
            </w:r>
            <w:r w:rsidR="00A56631">
              <w:rPr>
                <w:noProof/>
                <w:webHidden/>
              </w:rPr>
              <w:tab/>
            </w:r>
            <w:r w:rsidR="00A56631">
              <w:rPr>
                <w:noProof/>
                <w:webHidden/>
              </w:rPr>
              <w:fldChar w:fldCharType="begin"/>
            </w:r>
            <w:r w:rsidR="00A56631">
              <w:rPr>
                <w:noProof/>
                <w:webHidden/>
              </w:rPr>
              <w:instrText xml:space="preserve"> PAGEREF _Toc40529240 \h </w:instrText>
            </w:r>
            <w:r w:rsidR="00A56631">
              <w:rPr>
                <w:noProof/>
                <w:webHidden/>
              </w:rPr>
            </w:r>
            <w:r w:rsidR="00A56631">
              <w:rPr>
                <w:noProof/>
                <w:webHidden/>
              </w:rPr>
              <w:fldChar w:fldCharType="separate"/>
            </w:r>
            <w:r w:rsidR="0019111E">
              <w:rPr>
                <w:noProof/>
                <w:webHidden/>
              </w:rPr>
              <w:t>422</w:t>
            </w:r>
            <w:r w:rsidR="00A56631">
              <w:rPr>
                <w:noProof/>
                <w:webHidden/>
              </w:rPr>
              <w:fldChar w:fldCharType="end"/>
            </w:r>
          </w:hyperlink>
        </w:p>
        <w:p w14:paraId="558D0EE1" w14:textId="2BC805AC" w:rsidR="00A56631" w:rsidRDefault="005C0D76">
          <w:pPr>
            <w:pStyle w:val="TOC3"/>
            <w:tabs>
              <w:tab w:val="left" w:pos="880"/>
              <w:tab w:val="right" w:leader="dot" w:pos="9016"/>
            </w:tabs>
            <w:rPr>
              <w:noProof/>
              <w:sz w:val="22"/>
              <w:szCs w:val="22"/>
              <w:lang w:eastAsia="en-ZA"/>
            </w:rPr>
          </w:pPr>
          <w:hyperlink w:anchor="_Toc40529241" w:history="1">
            <w:r w:rsidR="00A56631" w:rsidRPr="000D6691">
              <w:rPr>
                <w:rStyle w:val="Hyperlink"/>
                <w:noProof/>
              </w:rPr>
              <w:t>2.</w:t>
            </w:r>
            <w:r w:rsidR="00A56631">
              <w:rPr>
                <w:noProof/>
                <w:sz w:val="22"/>
                <w:szCs w:val="22"/>
                <w:lang w:eastAsia="en-ZA"/>
              </w:rPr>
              <w:tab/>
            </w:r>
            <w:r w:rsidR="00A56631" w:rsidRPr="000D6691">
              <w:rPr>
                <w:rStyle w:val="Hyperlink"/>
                <w:noProof/>
              </w:rPr>
              <w:t>What to do if you develop symptoms</w:t>
            </w:r>
            <w:r w:rsidR="00A56631">
              <w:rPr>
                <w:noProof/>
                <w:webHidden/>
              </w:rPr>
              <w:tab/>
            </w:r>
            <w:r w:rsidR="00A56631">
              <w:rPr>
                <w:noProof/>
                <w:webHidden/>
              </w:rPr>
              <w:fldChar w:fldCharType="begin"/>
            </w:r>
            <w:r w:rsidR="00A56631">
              <w:rPr>
                <w:noProof/>
                <w:webHidden/>
              </w:rPr>
              <w:instrText xml:space="preserve"> PAGEREF _Toc40529241 \h </w:instrText>
            </w:r>
            <w:r w:rsidR="00A56631">
              <w:rPr>
                <w:noProof/>
                <w:webHidden/>
              </w:rPr>
            </w:r>
            <w:r w:rsidR="00A56631">
              <w:rPr>
                <w:noProof/>
                <w:webHidden/>
              </w:rPr>
              <w:fldChar w:fldCharType="separate"/>
            </w:r>
            <w:r w:rsidR="0019111E">
              <w:rPr>
                <w:noProof/>
                <w:webHidden/>
              </w:rPr>
              <w:t>423</w:t>
            </w:r>
            <w:r w:rsidR="00A56631">
              <w:rPr>
                <w:noProof/>
                <w:webHidden/>
              </w:rPr>
              <w:fldChar w:fldCharType="end"/>
            </w:r>
          </w:hyperlink>
        </w:p>
        <w:p w14:paraId="1F80AC9A" w14:textId="7896063B" w:rsidR="00A56631" w:rsidRDefault="005C0D76">
          <w:pPr>
            <w:pStyle w:val="TOC3"/>
            <w:tabs>
              <w:tab w:val="left" w:pos="880"/>
              <w:tab w:val="right" w:leader="dot" w:pos="9016"/>
            </w:tabs>
            <w:rPr>
              <w:noProof/>
              <w:sz w:val="22"/>
              <w:szCs w:val="22"/>
              <w:lang w:eastAsia="en-ZA"/>
            </w:rPr>
          </w:pPr>
          <w:hyperlink w:anchor="_Toc40529242" w:history="1">
            <w:r w:rsidR="00A56631" w:rsidRPr="000D6691">
              <w:rPr>
                <w:rStyle w:val="Hyperlink"/>
                <w:rFonts w:ascii="Times New Roman" w:eastAsia="Times New Roman" w:hAnsi="Times New Roman" w:cs="Times New Roman"/>
                <w:b/>
                <w:noProof/>
                <w:lang w:eastAsia="en-ZA"/>
              </w:rPr>
              <w:t>3.</w:t>
            </w:r>
            <w:r w:rsidR="00A56631">
              <w:rPr>
                <w:noProof/>
                <w:sz w:val="22"/>
                <w:szCs w:val="22"/>
                <w:lang w:eastAsia="en-ZA"/>
              </w:rPr>
              <w:tab/>
            </w:r>
            <w:r w:rsidR="00A56631" w:rsidRPr="000D6691">
              <w:rPr>
                <w:rStyle w:val="Hyperlink"/>
                <w:noProof/>
              </w:rPr>
              <w:t>Quarantine and working from home</w:t>
            </w:r>
            <w:r w:rsidR="00A56631">
              <w:rPr>
                <w:noProof/>
                <w:webHidden/>
              </w:rPr>
              <w:tab/>
            </w:r>
            <w:r w:rsidR="00A56631">
              <w:rPr>
                <w:noProof/>
                <w:webHidden/>
              </w:rPr>
              <w:fldChar w:fldCharType="begin"/>
            </w:r>
            <w:r w:rsidR="00A56631">
              <w:rPr>
                <w:noProof/>
                <w:webHidden/>
              </w:rPr>
              <w:instrText xml:space="preserve"> PAGEREF _Toc40529242 \h </w:instrText>
            </w:r>
            <w:r w:rsidR="00A56631">
              <w:rPr>
                <w:noProof/>
                <w:webHidden/>
              </w:rPr>
            </w:r>
            <w:r w:rsidR="00A56631">
              <w:rPr>
                <w:noProof/>
                <w:webHidden/>
              </w:rPr>
              <w:fldChar w:fldCharType="separate"/>
            </w:r>
            <w:r w:rsidR="0019111E">
              <w:rPr>
                <w:noProof/>
                <w:webHidden/>
              </w:rPr>
              <w:t>423</w:t>
            </w:r>
            <w:r w:rsidR="00A56631">
              <w:rPr>
                <w:noProof/>
                <w:webHidden/>
              </w:rPr>
              <w:fldChar w:fldCharType="end"/>
            </w:r>
          </w:hyperlink>
        </w:p>
        <w:p w14:paraId="266A41C6" w14:textId="16F29586" w:rsidR="00A56631" w:rsidRDefault="005C0D76">
          <w:pPr>
            <w:pStyle w:val="TOC3"/>
            <w:tabs>
              <w:tab w:val="left" w:pos="880"/>
              <w:tab w:val="right" w:leader="dot" w:pos="9016"/>
            </w:tabs>
            <w:rPr>
              <w:noProof/>
              <w:sz w:val="22"/>
              <w:szCs w:val="22"/>
              <w:lang w:eastAsia="en-ZA"/>
            </w:rPr>
          </w:pPr>
          <w:hyperlink w:anchor="_Toc40529243" w:history="1">
            <w:r w:rsidR="00A56631" w:rsidRPr="000D6691">
              <w:rPr>
                <w:rStyle w:val="Hyperlink"/>
                <w:noProof/>
              </w:rPr>
              <w:t>4.</w:t>
            </w:r>
            <w:r w:rsidR="00A56631">
              <w:rPr>
                <w:noProof/>
                <w:sz w:val="22"/>
                <w:szCs w:val="22"/>
                <w:lang w:eastAsia="en-ZA"/>
              </w:rPr>
              <w:tab/>
            </w:r>
            <w:r w:rsidR="00A56631" w:rsidRPr="000D6691">
              <w:rPr>
                <w:rStyle w:val="Hyperlink"/>
                <w:noProof/>
              </w:rPr>
              <w:t>How does COVID-19 spread?</w:t>
            </w:r>
            <w:r w:rsidR="00A56631">
              <w:rPr>
                <w:noProof/>
                <w:webHidden/>
              </w:rPr>
              <w:tab/>
            </w:r>
            <w:r w:rsidR="00A56631">
              <w:rPr>
                <w:noProof/>
                <w:webHidden/>
              </w:rPr>
              <w:fldChar w:fldCharType="begin"/>
            </w:r>
            <w:r w:rsidR="00A56631">
              <w:rPr>
                <w:noProof/>
                <w:webHidden/>
              </w:rPr>
              <w:instrText xml:space="preserve"> PAGEREF _Toc40529243 \h </w:instrText>
            </w:r>
            <w:r w:rsidR="00A56631">
              <w:rPr>
                <w:noProof/>
                <w:webHidden/>
              </w:rPr>
            </w:r>
            <w:r w:rsidR="00A56631">
              <w:rPr>
                <w:noProof/>
                <w:webHidden/>
              </w:rPr>
              <w:fldChar w:fldCharType="separate"/>
            </w:r>
            <w:r w:rsidR="0019111E">
              <w:rPr>
                <w:noProof/>
                <w:webHidden/>
              </w:rPr>
              <w:t>424</w:t>
            </w:r>
            <w:r w:rsidR="00A56631">
              <w:rPr>
                <w:noProof/>
                <w:webHidden/>
              </w:rPr>
              <w:fldChar w:fldCharType="end"/>
            </w:r>
          </w:hyperlink>
        </w:p>
        <w:p w14:paraId="556A1AC0" w14:textId="1C9084C8" w:rsidR="00A56631" w:rsidRDefault="005C0D76">
          <w:pPr>
            <w:pStyle w:val="TOC3"/>
            <w:tabs>
              <w:tab w:val="left" w:pos="880"/>
              <w:tab w:val="right" w:leader="dot" w:pos="9016"/>
            </w:tabs>
            <w:rPr>
              <w:noProof/>
              <w:sz w:val="22"/>
              <w:szCs w:val="22"/>
              <w:lang w:eastAsia="en-ZA"/>
            </w:rPr>
          </w:pPr>
          <w:hyperlink w:anchor="_Toc40529244" w:history="1">
            <w:r w:rsidR="00A56631" w:rsidRPr="000D6691">
              <w:rPr>
                <w:rStyle w:val="Hyperlink"/>
                <w:noProof/>
              </w:rPr>
              <w:t>5.</w:t>
            </w:r>
            <w:r w:rsidR="00A56631">
              <w:rPr>
                <w:noProof/>
                <w:sz w:val="22"/>
                <w:szCs w:val="22"/>
                <w:lang w:eastAsia="en-ZA"/>
              </w:rPr>
              <w:tab/>
            </w:r>
            <w:r w:rsidR="00A56631" w:rsidRPr="000D6691">
              <w:rPr>
                <w:rStyle w:val="Hyperlink"/>
                <w:noProof/>
              </w:rPr>
              <w:t>Guidance and Safe Work Procedures</w:t>
            </w:r>
            <w:r w:rsidR="00A56631">
              <w:rPr>
                <w:noProof/>
                <w:webHidden/>
              </w:rPr>
              <w:tab/>
            </w:r>
            <w:r w:rsidR="00A56631">
              <w:rPr>
                <w:noProof/>
                <w:webHidden/>
              </w:rPr>
              <w:fldChar w:fldCharType="begin"/>
            </w:r>
            <w:r w:rsidR="00A56631">
              <w:rPr>
                <w:noProof/>
                <w:webHidden/>
              </w:rPr>
              <w:instrText xml:space="preserve"> PAGEREF _Toc40529244 \h </w:instrText>
            </w:r>
            <w:r w:rsidR="00A56631">
              <w:rPr>
                <w:noProof/>
                <w:webHidden/>
              </w:rPr>
            </w:r>
            <w:r w:rsidR="00A56631">
              <w:rPr>
                <w:noProof/>
                <w:webHidden/>
              </w:rPr>
              <w:fldChar w:fldCharType="separate"/>
            </w:r>
            <w:r w:rsidR="0019111E">
              <w:rPr>
                <w:noProof/>
                <w:webHidden/>
              </w:rPr>
              <w:t>424</w:t>
            </w:r>
            <w:r w:rsidR="00A56631">
              <w:rPr>
                <w:noProof/>
                <w:webHidden/>
              </w:rPr>
              <w:fldChar w:fldCharType="end"/>
            </w:r>
          </w:hyperlink>
        </w:p>
        <w:p w14:paraId="62911F13" w14:textId="6C05B300" w:rsidR="00A56631" w:rsidRDefault="005C0D76">
          <w:pPr>
            <w:pStyle w:val="TOC3"/>
            <w:tabs>
              <w:tab w:val="left" w:pos="880"/>
              <w:tab w:val="right" w:leader="dot" w:pos="9016"/>
            </w:tabs>
            <w:rPr>
              <w:noProof/>
              <w:sz w:val="22"/>
              <w:szCs w:val="22"/>
              <w:lang w:eastAsia="en-ZA"/>
            </w:rPr>
          </w:pPr>
          <w:hyperlink w:anchor="_Toc40529245" w:history="1">
            <w:r w:rsidR="00A56631" w:rsidRPr="000D6691">
              <w:rPr>
                <w:rStyle w:val="Hyperlink"/>
                <w:noProof/>
              </w:rPr>
              <w:t>6.</w:t>
            </w:r>
            <w:r w:rsidR="00A56631">
              <w:rPr>
                <w:noProof/>
                <w:sz w:val="22"/>
                <w:szCs w:val="22"/>
                <w:lang w:eastAsia="en-ZA"/>
              </w:rPr>
              <w:tab/>
            </w:r>
            <w:r w:rsidR="00A56631" w:rsidRPr="000D6691">
              <w:rPr>
                <w:rStyle w:val="Hyperlink"/>
                <w:noProof/>
              </w:rPr>
              <w:t>Safe Work Procedures</w:t>
            </w:r>
            <w:r w:rsidR="00A56631">
              <w:rPr>
                <w:noProof/>
                <w:webHidden/>
              </w:rPr>
              <w:tab/>
            </w:r>
            <w:r w:rsidR="00A56631">
              <w:rPr>
                <w:noProof/>
                <w:webHidden/>
              </w:rPr>
              <w:fldChar w:fldCharType="begin"/>
            </w:r>
            <w:r w:rsidR="00A56631">
              <w:rPr>
                <w:noProof/>
                <w:webHidden/>
              </w:rPr>
              <w:instrText xml:space="preserve"> PAGEREF _Toc40529245 \h </w:instrText>
            </w:r>
            <w:r w:rsidR="00A56631">
              <w:rPr>
                <w:noProof/>
                <w:webHidden/>
              </w:rPr>
            </w:r>
            <w:r w:rsidR="00A56631">
              <w:rPr>
                <w:noProof/>
                <w:webHidden/>
              </w:rPr>
              <w:fldChar w:fldCharType="separate"/>
            </w:r>
            <w:r w:rsidR="0019111E">
              <w:rPr>
                <w:noProof/>
                <w:webHidden/>
              </w:rPr>
              <w:t>424</w:t>
            </w:r>
            <w:r w:rsidR="00A56631">
              <w:rPr>
                <w:noProof/>
                <w:webHidden/>
              </w:rPr>
              <w:fldChar w:fldCharType="end"/>
            </w:r>
          </w:hyperlink>
        </w:p>
        <w:p w14:paraId="7462083F" w14:textId="6EAAB06E" w:rsidR="00A56631" w:rsidRDefault="005C0D76">
          <w:pPr>
            <w:pStyle w:val="TOC2"/>
            <w:rPr>
              <w:noProof/>
              <w:sz w:val="22"/>
              <w:szCs w:val="22"/>
              <w:lang w:eastAsia="en-ZA"/>
            </w:rPr>
          </w:pPr>
          <w:hyperlink w:anchor="_Toc40529246" w:history="1">
            <w:r w:rsidR="00A56631" w:rsidRPr="000D6691">
              <w:rPr>
                <w:rStyle w:val="Hyperlink"/>
                <w:noProof/>
              </w:rPr>
              <w:t>Related Policies</w:t>
            </w:r>
            <w:r w:rsidR="00A56631">
              <w:rPr>
                <w:noProof/>
                <w:webHidden/>
              </w:rPr>
              <w:tab/>
            </w:r>
            <w:r w:rsidR="00A56631">
              <w:rPr>
                <w:noProof/>
                <w:webHidden/>
              </w:rPr>
              <w:fldChar w:fldCharType="begin"/>
            </w:r>
            <w:r w:rsidR="00A56631">
              <w:rPr>
                <w:noProof/>
                <w:webHidden/>
              </w:rPr>
              <w:instrText xml:space="preserve"> PAGEREF _Toc40529246 \h </w:instrText>
            </w:r>
            <w:r w:rsidR="00A56631">
              <w:rPr>
                <w:noProof/>
                <w:webHidden/>
              </w:rPr>
            </w:r>
            <w:r w:rsidR="00A56631">
              <w:rPr>
                <w:noProof/>
                <w:webHidden/>
              </w:rPr>
              <w:fldChar w:fldCharType="separate"/>
            </w:r>
            <w:r w:rsidR="0019111E">
              <w:rPr>
                <w:noProof/>
                <w:webHidden/>
              </w:rPr>
              <w:t>429</w:t>
            </w:r>
            <w:r w:rsidR="00A56631">
              <w:rPr>
                <w:noProof/>
                <w:webHidden/>
              </w:rPr>
              <w:fldChar w:fldCharType="end"/>
            </w:r>
          </w:hyperlink>
        </w:p>
        <w:p w14:paraId="6FE34BC0" w14:textId="0A201BDF" w:rsidR="00A56631" w:rsidRDefault="005C0D76">
          <w:pPr>
            <w:pStyle w:val="TOC2"/>
            <w:rPr>
              <w:noProof/>
              <w:sz w:val="22"/>
              <w:szCs w:val="22"/>
              <w:lang w:eastAsia="en-ZA"/>
            </w:rPr>
          </w:pPr>
          <w:hyperlink w:anchor="_Toc40529247" w:history="1">
            <w:r w:rsidR="00A56631" w:rsidRPr="000D6691">
              <w:rPr>
                <w:rStyle w:val="Hyperlink"/>
                <w:noProof/>
              </w:rPr>
              <w:t>Documents</w:t>
            </w:r>
            <w:r w:rsidR="00A56631">
              <w:rPr>
                <w:noProof/>
                <w:webHidden/>
              </w:rPr>
              <w:tab/>
            </w:r>
            <w:r w:rsidR="00A56631">
              <w:rPr>
                <w:noProof/>
                <w:webHidden/>
              </w:rPr>
              <w:fldChar w:fldCharType="begin"/>
            </w:r>
            <w:r w:rsidR="00A56631">
              <w:rPr>
                <w:noProof/>
                <w:webHidden/>
              </w:rPr>
              <w:instrText xml:space="preserve"> PAGEREF _Toc40529247 \h </w:instrText>
            </w:r>
            <w:r w:rsidR="00A56631">
              <w:rPr>
                <w:noProof/>
                <w:webHidden/>
              </w:rPr>
            </w:r>
            <w:r w:rsidR="00A56631">
              <w:rPr>
                <w:noProof/>
                <w:webHidden/>
              </w:rPr>
              <w:fldChar w:fldCharType="separate"/>
            </w:r>
            <w:r w:rsidR="0019111E">
              <w:rPr>
                <w:noProof/>
                <w:webHidden/>
              </w:rPr>
              <w:t>429</w:t>
            </w:r>
            <w:r w:rsidR="00A56631">
              <w:rPr>
                <w:noProof/>
                <w:webHidden/>
              </w:rPr>
              <w:fldChar w:fldCharType="end"/>
            </w:r>
          </w:hyperlink>
        </w:p>
        <w:p w14:paraId="7DDDF01E" w14:textId="20E5B5A9" w:rsidR="00A56631" w:rsidRDefault="005C0D76">
          <w:pPr>
            <w:pStyle w:val="TOC1"/>
            <w:rPr>
              <w:noProof/>
              <w:sz w:val="22"/>
              <w:szCs w:val="22"/>
              <w:lang w:eastAsia="en-ZA"/>
            </w:rPr>
          </w:pPr>
          <w:hyperlink w:anchor="_Toc40529248" w:history="1">
            <w:r w:rsidR="00A56631" w:rsidRPr="000D6691">
              <w:rPr>
                <w:rStyle w:val="Hyperlink"/>
                <w:noProof/>
              </w:rPr>
              <w:t>Forms</w:t>
            </w:r>
            <w:r w:rsidR="00A56631">
              <w:rPr>
                <w:noProof/>
                <w:webHidden/>
              </w:rPr>
              <w:tab/>
            </w:r>
            <w:r w:rsidR="00A56631">
              <w:rPr>
                <w:noProof/>
                <w:webHidden/>
              </w:rPr>
              <w:fldChar w:fldCharType="begin"/>
            </w:r>
            <w:r w:rsidR="00A56631">
              <w:rPr>
                <w:noProof/>
                <w:webHidden/>
              </w:rPr>
              <w:instrText xml:space="preserve"> PAGEREF _Toc40529248 \h </w:instrText>
            </w:r>
            <w:r w:rsidR="00A56631">
              <w:rPr>
                <w:noProof/>
                <w:webHidden/>
              </w:rPr>
            </w:r>
            <w:r w:rsidR="00A56631">
              <w:rPr>
                <w:noProof/>
                <w:webHidden/>
              </w:rPr>
              <w:fldChar w:fldCharType="separate"/>
            </w:r>
            <w:r w:rsidR="0019111E">
              <w:rPr>
                <w:noProof/>
                <w:webHidden/>
              </w:rPr>
              <w:t>431</w:t>
            </w:r>
            <w:r w:rsidR="00A56631">
              <w:rPr>
                <w:noProof/>
                <w:webHidden/>
              </w:rPr>
              <w:fldChar w:fldCharType="end"/>
            </w:r>
          </w:hyperlink>
        </w:p>
        <w:p w14:paraId="4651BA57" w14:textId="14DB50CC" w:rsidR="00A56631" w:rsidRDefault="005C0D76">
          <w:pPr>
            <w:pStyle w:val="TOC2"/>
            <w:rPr>
              <w:noProof/>
              <w:sz w:val="22"/>
              <w:szCs w:val="22"/>
              <w:lang w:eastAsia="en-ZA"/>
            </w:rPr>
          </w:pPr>
          <w:hyperlink w:anchor="_Toc40529249" w:history="1">
            <w:r w:rsidR="00A56631" w:rsidRPr="000D6691">
              <w:rPr>
                <w:rStyle w:val="Hyperlink"/>
                <w:noProof/>
              </w:rPr>
              <w:t>Forms &amp; Templates: HR F&amp;T 1a: Employment Application Form</w:t>
            </w:r>
            <w:r w:rsidR="00A56631">
              <w:rPr>
                <w:noProof/>
                <w:webHidden/>
              </w:rPr>
              <w:tab/>
            </w:r>
            <w:r w:rsidR="00A56631">
              <w:rPr>
                <w:noProof/>
                <w:webHidden/>
              </w:rPr>
              <w:fldChar w:fldCharType="begin"/>
            </w:r>
            <w:r w:rsidR="00A56631">
              <w:rPr>
                <w:noProof/>
                <w:webHidden/>
              </w:rPr>
              <w:instrText xml:space="preserve"> PAGEREF _Toc40529249 \h </w:instrText>
            </w:r>
            <w:r w:rsidR="00A56631">
              <w:rPr>
                <w:noProof/>
                <w:webHidden/>
              </w:rPr>
            </w:r>
            <w:r w:rsidR="00A56631">
              <w:rPr>
                <w:noProof/>
                <w:webHidden/>
              </w:rPr>
              <w:fldChar w:fldCharType="separate"/>
            </w:r>
            <w:r w:rsidR="0019111E">
              <w:rPr>
                <w:noProof/>
                <w:webHidden/>
              </w:rPr>
              <w:t>433</w:t>
            </w:r>
            <w:r w:rsidR="00A56631">
              <w:rPr>
                <w:noProof/>
                <w:webHidden/>
              </w:rPr>
              <w:fldChar w:fldCharType="end"/>
            </w:r>
          </w:hyperlink>
        </w:p>
        <w:p w14:paraId="486676CB" w14:textId="6035CED8" w:rsidR="00A56631" w:rsidRDefault="005C0D76">
          <w:pPr>
            <w:pStyle w:val="TOC2"/>
            <w:rPr>
              <w:noProof/>
              <w:sz w:val="22"/>
              <w:szCs w:val="22"/>
              <w:lang w:eastAsia="en-ZA"/>
            </w:rPr>
          </w:pPr>
          <w:hyperlink w:anchor="_Toc40529250" w:history="1">
            <w:r w:rsidR="00A56631" w:rsidRPr="000D6691">
              <w:rPr>
                <w:rStyle w:val="Hyperlink"/>
                <w:noProof/>
              </w:rPr>
              <w:t>Forms &amp; Templates: HR F&amp;T 2a: Application for Employment - Acknowledgement of Receipt</w:t>
            </w:r>
            <w:r w:rsidR="00A56631">
              <w:rPr>
                <w:noProof/>
                <w:webHidden/>
              </w:rPr>
              <w:tab/>
            </w:r>
            <w:r w:rsidR="00A56631">
              <w:rPr>
                <w:noProof/>
                <w:webHidden/>
              </w:rPr>
              <w:fldChar w:fldCharType="begin"/>
            </w:r>
            <w:r w:rsidR="00A56631">
              <w:rPr>
                <w:noProof/>
                <w:webHidden/>
              </w:rPr>
              <w:instrText xml:space="preserve"> PAGEREF _Toc40529250 \h </w:instrText>
            </w:r>
            <w:r w:rsidR="00A56631">
              <w:rPr>
                <w:noProof/>
                <w:webHidden/>
              </w:rPr>
            </w:r>
            <w:r w:rsidR="00A56631">
              <w:rPr>
                <w:noProof/>
                <w:webHidden/>
              </w:rPr>
              <w:fldChar w:fldCharType="separate"/>
            </w:r>
            <w:r w:rsidR="0019111E">
              <w:rPr>
                <w:noProof/>
                <w:webHidden/>
              </w:rPr>
              <w:t>435</w:t>
            </w:r>
            <w:r w:rsidR="00A56631">
              <w:rPr>
                <w:noProof/>
                <w:webHidden/>
              </w:rPr>
              <w:fldChar w:fldCharType="end"/>
            </w:r>
          </w:hyperlink>
        </w:p>
        <w:p w14:paraId="1DE825C3" w14:textId="286104E5" w:rsidR="00A56631" w:rsidRDefault="005C0D76">
          <w:pPr>
            <w:pStyle w:val="TOC2"/>
            <w:rPr>
              <w:noProof/>
              <w:sz w:val="22"/>
              <w:szCs w:val="22"/>
              <w:lang w:eastAsia="en-ZA"/>
            </w:rPr>
          </w:pPr>
          <w:hyperlink w:anchor="_Toc40529251" w:history="1">
            <w:r w:rsidR="00A56631" w:rsidRPr="000D6691">
              <w:rPr>
                <w:rStyle w:val="Hyperlink"/>
                <w:noProof/>
              </w:rPr>
              <w:t>Forms &amp; Templates F&amp;T 2b: Application for Employment – Rejection</w:t>
            </w:r>
            <w:r w:rsidR="00A56631">
              <w:rPr>
                <w:noProof/>
                <w:webHidden/>
              </w:rPr>
              <w:tab/>
            </w:r>
            <w:r w:rsidR="00A56631">
              <w:rPr>
                <w:noProof/>
                <w:webHidden/>
              </w:rPr>
              <w:fldChar w:fldCharType="begin"/>
            </w:r>
            <w:r w:rsidR="00A56631">
              <w:rPr>
                <w:noProof/>
                <w:webHidden/>
              </w:rPr>
              <w:instrText xml:space="preserve"> PAGEREF _Toc40529251 \h </w:instrText>
            </w:r>
            <w:r w:rsidR="00A56631">
              <w:rPr>
                <w:noProof/>
                <w:webHidden/>
              </w:rPr>
            </w:r>
            <w:r w:rsidR="00A56631">
              <w:rPr>
                <w:noProof/>
                <w:webHidden/>
              </w:rPr>
              <w:fldChar w:fldCharType="separate"/>
            </w:r>
            <w:r w:rsidR="0019111E">
              <w:rPr>
                <w:noProof/>
                <w:webHidden/>
              </w:rPr>
              <w:t>436</w:t>
            </w:r>
            <w:r w:rsidR="00A56631">
              <w:rPr>
                <w:noProof/>
                <w:webHidden/>
              </w:rPr>
              <w:fldChar w:fldCharType="end"/>
            </w:r>
          </w:hyperlink>
        </w:p>
        <w:p w14:paraId="6DFD5F69" w14:textId="4AB2F316" w:rsidR="00A56631" w:rsidRDefault="005C0D76">
          <w:pPr>
            <w:pStyle w:val="TOC2"/>
            <w:rPr>
              <w:noProof/>
              <w:sz w:val="22"/>
              <w:szCs w:val="22"/>
              <w:lang w:eastAsia="en-ZA"/>
            </w:rPr>
          </w:pPr>
          <w:hyperlink w:anchor="_Toc40529252" w:history="1">
            <w:r w:rsidR="00A56631" w:rsidRPr="000D6691">
              <w:rPr>
                <w:rStyle w:val="Hyperlink"/>
                <w:noProof/>
              </w:rPr>
              <w:t>Forms &amp; Templates F&amp;T 3a: Contract of Employment</w:t>
            </w:r>
            <w:r w:rsidR="00A56631">
              <w:rPr>
                <w:noProof/>
                <w:webHidden/>
              </w:rPr>
              <w:tab/>
            </w:r>
            <w:r w:rsidR="00A56631">
              <w:rPr>
                <w:noProof/>
                <w:webHidden/>
              </w:rPr>
              <w:fldChar w:fldCharType="begin"/>
            </w:r>
            <w:r w:rsidR="00A56631">
              <w:rPr>
                <w:noProof/>
                <w:webHidden/>
              </w:rPr>
              <w:instrText xml:space="preserve"> PAGEREF _Toc40529252 \h </w:instrText>
            </w:r>
            <w:r w:rsidR="00A56631">
              <w:rPr>
                <w:noProof/>
                <w:webHidden/>
              </w:rPr>
            </w:r>
            <w:r w:rsidR="00A56631">
              <w:rPr>
                <w:noProof/>
                <w:webHidden/>
              </w:rPr>
              <w:fldChar w:fldCharType="separate"/>
            </w:r>
            <w:r w:rsidR="0019111E">
              <w:rPr>
                <w:noProof/>
                <w:webHidden/>
              </w:rPr>
              <w:t>437</w:t>
            </w:r>
            <w:r w:rsidR="00A56631">
              <w:rPr>
                <w:noProof/>
                <w:webHidden/>
              </w:rPr>
              <w:fldChar w:fldCharType="end"/>
            </w:r>
          </w:hyperlink>
        </w:p>
        <w:p w14:paraId="2C423A7A" w14:textId="6997B4B5" w:rsidR="00A56631" w:rsidRDefault="005C0D76">
          <w:pPr>
            <w:pStyle w:val="TOC2"/>
            <w:rPr>
              <w:noProof/>
              <w:sz w:val="22"/>
              <w:szCs w:val="22"/>
              <w:lang w:eastAsia="en-ZA"/>
            </w:rPr>
          </w:pPr>
          <w:hyperlink w:anchor="_Toc40529253" w:history="1">
            <w:r w:rsidR="00A56631" w:rsidRPr="000D6691">
              <w:rPr>
                <w:rStyle w:val="Hyperlink"/>
                <w:noProof/>
              </w:rPr>
              <w:t>Forms &amp; Templates HR F&amp;T 3a: Job Description</w:t>
            </w:r>
            <w:r w:rsidR="00A56631">
              <w:rPr>
                <w:noProof/>
                <w:webHidden/>
              </w:rPr>
              <w:tab/>
            </w:r>
            <w:r w:rsidR="00A56631">
              <w:rPr>
                <w:noProof/>
                <w:webHidden/>
              </w:rPr>
              <w:fldChar w:fldCharType="begin"/>
            </w:r>
            <w:r w:rsidR="00A56631">
              <w:rPr>
                <w:noProof/>
                <w:webHidden/>
              </w:rPr>
              <w:instrText xml:space="preserve"> PAGEREF _Toc40529253 \h </w:instrText>
            </w:r>
            <w:r w:rsidR="00A56631">
              <w:rPr>
                <w:noProof/>
                <w:webHidden/>
              </w:rPr>
            </w:r>
            <w:r w:rsidR="00A56631">
              <w:rPr>
                <w:noProof/>
                <w:webHidden/>
              </w:rPr>
              <w:fldChar w:fldCharType="separate"/>
            </w:r>
            <w:r w:rsidR="0019111E">
              <w:rPr>
                <w:noProof/>
                <w:webHidden/>
              </w:rPr>
              <w:t>442</w:t>
            </w:r>
            <w:r w:rsidR="00A56631">
              <w:rPr>
                <w:noProof/>
                <w:webHidden/>
              </w:rPr>
              <w:fldChar w:fldCharType="end"/>
            </w:r>
          </w:hyperlink>
        </w:p>
        <w:p w14:paraId="03CA3390" w14:textId="203CCCBD" w:rsidR="00A56631" w:rsidRDefault="005C0D76">
          <w:pPr>
            <w:pStyle w:val="TOC2"/>
            <w:rPr>
              <w:noProof/>
              <w:sz w:val="22"/>
              <w:szCs w:val="22"/>
              <w:lang w:eastAsia="en-ZA"/>
            </w:rPr>
          </w:pPr>
          <w:hyperlink w:anchor="_Toc40529254" w:history="1">
            <w:r w:rsidR="00A56631" w:rsidRPr="000D6691">
              <w:rPr>
                <w:rStyle w:val="Hyperlink"/>
                <w:noProof/>
              </w:rPr>
              <w:t>Forms &amp; Templates HR F&amp;T 4 A: Service Level Agreement - Assessor</w:t>
            </w:r>
            <w:r w:rsidR="00A56631">
              <w:rPr>
                <w:noProof/>
                <w:webHidden/>
              </w:rPr>
              <w:tab/>
            </w:r>
            <w:r w:rsidR="00A56631">
              <w:rPr>
                <w:noProof/>
                <w:webHidden/>
              </w:rPr>
              <w:fldChar w:fldCharType="begin"/>
            </w:r>
            <w:r w:rsidR="00A56631">
              <w:rPr>
                <w:noProof/>
                <w:webHidden/>
              </w:rPr>
              <w:instrText xml:space="preserve"> PAGEREF _Toc40529254 \h </w:instrText>
            </w:r>
            <w:r w:rsidR="00A56631">
              <w:rPr>
                <w:noProof/>
                <w:webHidden/>
              </w:rPr>
            </w:r>
            <w:r w:rsidR="00A56631">
              <w:rPr>
                <w:noProof/>
                <w:webHidden/>
              </w:rPr>
              <w:fldChar w:fldCharType="separate"/>
            </w:r>
            <w:r w:rsidR="0019111E">
              <w:rPr>
                <w:noProof/>
                <w:webHidden/>
              </w:rPr>
              <w:t>445</w:t>
            </w:r>
            <w:r w:rsidR="00A56631">
              <w:rPr>
                <w:noProof/>
                <w:webHidden/>
              </w:rPr>
              <w:fldChar w:fldCharType="end"/>
            </w:r>
          </w:hyperlink>
        </w:p>
        <w:p w14:paraId="7F28DB99" w14:textId="7B0972C6" w:rsidR="00A56631" w:rsidRDefault="005C0D76">
          <w:pPr>
            <w:pStyle w:val="TOC2"/>
            <w:rPr>
              <w:noProof/>
              <w:sz w:val="22"/>
              <w:szCs w:val="22"/>
              <w:lang w:eastAsia="en-ZA"/>
            </w:rPr>
          </w:pPr>
          <w:hyperlink w:anchor="_Toc40529255" w:history="1">
            <w:r w:rsidR="00A56631" w:rsidRPr="000D6691">
              <w:rPr>
                <w:rStyle w:val="Hyperlink"/>
                <w:noProof/>
              </w:rPr>
              <w:t>Forms &amp; Templates HR F&amp;T 4b: Service Level Agreement - Moderator</w:t>
            </w:r>
            <w:r w:rsidR="00A56631">
              <w:rPr>
                <w:noProof/>
                <w:webHidden/>
              </w:rPr>
              <w:tab/>
            </w:r>
            <w:r w:rsidR="00A56631">
              <w:rPr>
                <w:noProof/>
                <w:webHidden/>
              </w:rPr>
              <w:fldChar w:fldCharType="begin"/>
            </w:r>
            <w:r w:rsidR="00A56631">
              <w:rPr>
                <w:noProof/>
                <w:webHidden/>
              </w:rPr>
              <w:instrText xml:space="preserve"> PAGEREF _Toc40529255 \h </w:instrText>
            </w:r>
            <w:r w:rsidR="00A56631">
              <w:rPr>
                <w:noProof/>
                <w:webHidden/>
              </w:rPr>
            </w:r>
            <w:r w:rsidR="00A56631">
              <w:rPr>
                <w:noProof/>
                <w:webHidden/>
              </w:rPr>
              <w:fldChar w:fldCharType="separate"/>
            </w:r>
            <w:r w:rsidR="0019111E">
              <w:rPr>
                <w:noProof/>
                <w:webHidden/>
              </w:rPr>
              <w:t>451</w:t>
            </w:r>
            <w:r w:rsidR="00A56631">
              <w:rPr>
                <w:noProof/>
                <w:webHidden/>
              </w:rPr>
              <w:fldChar w:fldCharType="end"/>
            </w:r>
          </w:hyperlink>
        </w:p>
        <w:p w14:paraId="5D7D76F0" w14:textId="6F83F58C" w:rsidR="00A56631" w:rsidRDefault="005C0D76">
          <w:pPr>
            <w:pStyle w:val="TOC2"/>
            <w:rPr>
              <w:noProof/>
              <w:sz w:val="22"/>
              <w:szCs w:val="22"/>
              <w:lang w:eastAsia="en-ZA"/>
            </w:rPr>
          </w:pPr>
          <w:hyperlink w:anchor="_Toc40529256" w:history="1">
            <w:r w:rsidR="00A56631" w:rsidRPr="000D6691">
              <w:rPr>
                <w:rStyle w:val="Hyperlink"/>
                <w:noProof/>
              </w:rPr>
              <w:t>Forms &amp; Templates HR F&amp;T 4c: Service Level Agreement – Facilitator</w:t>
            </w:r>
            <w:r w:rsidR="00A56631">
              <w:rPr>
                <w:noProof/>
                <w:webHidden/>
              </w:rPr>
              <w:tab/>
            </w:r>
            <w:r w:rsidR="00A56631">
              <w:rPr>
                <w:noProof/>
                <w:webHidden/>
              </w:rPr>
              <w:fldChar w:fldCharType="begin"/>
            </w:r>
            <w:r w:rsidR="00A56631">
              <w:rPr>
                <w:noProof/>
                <w:webHidden/>
              </w:rPr>
              <w:instrText xml:space="preserve"> PAGEREF _Toc40529256 \h </w:instrText>
            </w:r>
            <w:r w:rsidR="00A56631">
              <w:rPr>
                <w:noProof/>
                <w:webHidden/>
              </w:rPr>
            </w:r>
            <w:r w:rsidR="00A56631">
              <w:rPr>
                <w:noProof/>
                <w:webHidden/>
              </w:rPr>
              <w:fldChar w:fldCharType="separate"/>
            </w:r>
            <w:r w:rsidR="0019111E">
              <w:rPr>
                <w:noProof/>
                <w:webHidden/>
              </w:rPr>
              <w:t>455</w:t>
            </w:r>
            <w:r w:rsidR="00A56631">
              <w:rPr>
                <w:noProof/>
                <w:webHidden/>
              </w:rPr>
              <w:fldChar w:fldCharType="end"/>
            </w:r>
          </w:hyperlink>
        </w:p>
        <w:p w14:paraId="3148C6DB" w14:textId="435D0F38" w:rsidR="00A56631" w:rsidRDefault="005C0D76">
          <w:pPr>
            <w:pStyle w:val="TOC2"/>
            <w:rPr>
              <w:noProof/>
              <w:sz w:val="22"/>
              <w:szCs w:val="22"/>
              <w:lang w:eastAsia="en-ZA"/>
            </w:rPr>
          </w:pPr>
          <w:hyperlink w:anchor="_Toc40529257" w:history="1">
            <w:r w:rsidR="00A56631" w:rsidRPr="000D6691">
              <w:rPr>
                <w:rStyle w:val="Hyperlink"/>
                <w:noProof/>
              </w:rPr>
              <w:t>Forms &amp; Templates HR F&amp;T 4d: Service Level Agreement Learning Media Designer</w:t>
            </w:r>
            <w:r w:rsidR="00A56631">
              <w:rPr>
                <w:noProof/>
                <w:webHidden/>
              </w:rPr>
              <w:tab/>
            </w:r>
            <w:r w:rsidR="00A56631">
              <w:rPr>
                <w:noProof/>
                <w:webHidden/>
              </w:rPr>
              <w:fldChar w:fldCharType="begin"/>
            </w:r>
            <w:r w:rsidR="00A56631">
              <w:rPr>
                <w:noProof/>
                <w:webHidden/>
              </w:rPr>
              <w:instrText xml:space="preserve"> PAGEREF _Toc40529257 \h </w:instrText>
            </w:r>
            <w:r w:rsidR="00A56631">
              <w:rPr>
                <w:noProof/>
                <w:webHidden/>
              </w:rPr>
            </w:r>
            <w:r w:rsidR="00A56631">
              <w:rPr>
                <w:noProof/>
                <w:webHidden/>
              </w:rPr>
              <w:fldChar w:fldCharType="separate"/>
            </w:r>
            <w:r w:rsidR="0019111E">
              <w:rPr>
                <w:noProof/>
                <w:webHidden/>
              </w:rPr>
              <w:t>460</w:t>
            </w:r>
            <w:r w:rsidR="00A56631">
              <w:rPr>
                <w:noProof/>
                <w:webHidden/>
              </w:rPr>
              <w:fldChar w:fldCharType="end"/>
            </w:r>
          </w:hyperlink>
        </w:p>
        <w:p w14:paraId="50018817" w14:textId="5F90E75C" w:rsidR="00A56631" w:rsidRDefault="005C0D76">
          <w:pPr>
            <w:pStyle w:val="TOC2"/>
            <w:rPr>
              <w:noProof/>
              <w:sz w:val="22"/>
              <w:szCs w:val="22"/>
              <w:lang w:eastAsia="en-ZA"/>
            </w:rPr>
          </w:pPr>
          <w:hyperlink w:anchor="_Toc40529258" w:history="1">
            <w:r w:rsidR="00A56631" w:rsidRPr="000D6691">
              <w:rPr>
                <w:rStyle w:val="Hyperlink"/>
                <w:noProof/>
              </w:rPr>
              <w:t>Forms &amp; Templates HR F&amp;T 5: Employee Orientation Checklist/Induction</w:t>
            </w:r>
            <w:r w:rsidR="00A56631">
              <w:rPr>
                <w:noProof/>
                <w:webHidden/>
              </w:rPr>
              <w:tab/>
            </w:r>
            <w:r w:rsidR="00A56631">
              <w:rPr>
                <w:noProof/>
                <w:webHidden/>
              </w:rPr>
              <w:fldChar w:fldCharType="begin"/>
            </w:r>
            <w:r w:rsidR="00A56631">
              <w:rPr>
                <w:noProof/>
                <w:webHidden/>
              </w:rPr>
              <w:instrText xml:space="preserve"> PAGEREF _Toc40529258 \h </w:instrText>
            </w:r>
            <w:r w:rsidR="00A56631">
              <w:rPr>
                <w:noProof/>
                <w:webHidden/>
              </w:rPr>
            </w:r>
            <w:r w:rsidR="00A56631">
              <w:rPr>
                <w:noProof/>
                <w:webHidden/>
              </w:rPr>
              <w:fldChar w:fldCharType="separate"/>
            </w:r>
            <w:r w:rsidR="0019111E">
              <w:rPr>
                <w:noProof/>
                <w:webHidden/>
              </w:rPr>
              <w:t>466</w:t>
            </w:r>
            <w:r w:rsidR="00A56631">
              <w:rPr>
                <w:noProof/>
                <w:webHidden/>
              </w:rPr>
              <w:fldChar w:fldCharType="end"/>
            </w:r>
          </w:hyperlink>
        </w:p>
        <w:p w14:paraId="65CEAD99" w14:textId="47A7AB16" w:rsidR="00A56631" w:rsidRDefault="005C0D76">
          <w:pPr>
            <w:pStyle w:val="TOC2"/>
            <w:rPr>
              <w:noProof/>
              <w:sz w:val="22"/>
              <w:szCs w:val="22"/>
              <w:lang w:eastAsia="en-ZA"/>
            </w:rPr>
          </w:pPr>
          <w:hyperlink w:anchor="_Toc40529259" w:history="1">
            <w:r w:rsidR="00A56631" w:rsidRPr="000D6691">
              <w:rPr>
                <w:rStyle w:val="Hyperlink"/>
                <w:noProof/>
              </w:rPr>
              <w:t>Forms &amp; Templates HR F&amp;T 6a: Leave Form</w:t>
            </w:r>
            <w:r w:rsidR="00A56631">
              <w:rPr>
                <w:noProof/>
                <w:webHidden/>
              </w:rPr>
              <w:tab/>
            </w:r>
            <w:r w:rsidR="00A56631">
              <w:rPr>
                <w:noProof/>
                <w:webHidden/>
              </w:rPr>
              <w:fldChar w:fldCharType="begin"/>
            </w:r>
            <w:r w:rsidR="00A56631">
              <w:rPr>
                <w:noProof/>
                <w:webHidden/>
              </w:rPr>
              <w:instrText xml:space="preserve"> PAGEREF _Toc40529259 \h </w:instrText>
            </w:r>
            <w:r w:rsidR="00A56631">
              <w:rPr>
                <w:noProof/>
                <w:webHidden/>
              </w:rPr>
            </w:r>
            <w:r w:rsidR="00A56631">
              <w:rPr>
                <w:noProof/>
                <w:webHidden/>
              </w:rPr>
              <w:fldChar w:fldCharType="separate"/>
            </w:r>
            <w:r w:rsidR="0019111E">
              <w:rPr>
                <w:noProof/>
                <w:webHidden/>
              </w:rPr>
              <w:t>469</w:t>
            </w:r>
            <w:r w:rsidR="00A56631">
              <w:rPr>
                <w:noProof/>
                <w:webHidden/>
              </w:rPr>
              <w:fldChar w:fldCharType="end"/>
            </w:r>
          </w:hyperlink>
        </w:p>
        <w:p w14:paraId="44E6BF37" w14:textId="746FA7F0" w:rsidR="00A56631" w:rsidRDefault="005C0D76">
          <w:pPr>
            <w:pStyle w:val="TOC2"/>
            <w:rPr>
              <w:noProof/>
              <w:sz w:val="22"/>
              <w:szCs w:val="22"/>
              <w:lang w:eastAsia="en-ZA"/>
            </w:rPr>
          </w:pPr>
          <w:hyperlink w:anchor="_Toc40529260" w:history="1">
            <w:r w:rsidR="00A56631" w:rsidRPr="000D6691">
              <w:rPr>
                <w:rStyle w:val="Hyperlink"/>
                <w:noProof/>
              </w:rPr>
              <w:t>Forms &amp; Templates HR F&amp;T 6b: Declaration of Interest Form</w:t>
            </w:r>
            <w:r w:rsidR="00A56631">
              <w:rPr>
                <w:noProof/>
                <w:webHidden/>
              </w:rPr>
              <w:tab/>
            </w:r>
            <w:r w:rsidR="00A56631">
              <w:rPr>
                <w:noProof/>
                <w:webHidden/>
              </w:rPr>
              <w:fldChar w:fldCharType="begin"/>
            </w:r>
            <w:r w:rsidR="00A56631">
              <w:rPr>
                <w:noProof/>
                <w:webHidden/>
              </w:rPr>
              <w:instrText xml:space="preserve"> PAGEREF _Toc40529260 \h </w:instrText>
            </w:r>
            <w:r w:rsidR="00A56631">
              <w:rPr>
                <w:noProof/>
                <w:webHidden/>
              </w:rPr>
            </w:r>
            <w:r w:rsidR="00A56631">
              <w:rPr>
                <w:noProof/>
                <w:webHidden/>
              </w:rPr>
              <w:fldChar w:fldCharType="separate"/>
            </w:r>
            <w:r w:rsidR="0019111E">
              <w:rPr>
                <w:noProof/>
                <w:webHidden/>
              </w:rPr>
              <w:t>470</w:t>
            </w:r>
            <w:r w:rsidR="00A56631">
              <w:rPr>
                <w:noProof/>
                <w:webHidden/>
              </w:rPr>
              <w:fldChar w:fldCharType="end"/>
            </w:r>
          </w:hyperlink>
        </w:p>
        <w:p w14:paraId="63428BC0" w14:textId="338787DF" w:rsidR="00A56631" w:rsidRDefault="005C0D76">
          <w:pPr>
            <w:pStyle w:val="TOC2"/>
            <w:rPr>
              <w:noProof/>
              <w:sz w:val="22"/>
              <w:szCs w:val="22"/>
              <w:lang w:eastAsia="en-ZA"/>
            </w:rPr>
          </w:pPr>
          <w:hyperlink w:anchor="_Toc40529261" w:history="1">
            <w:r w:rsidR="00A56631" w:rsidRPr="000D6691">
              <w:rPr>
                <w:rStyle w:val="Hyperlink"/>
                <w:noProof/>
              </w:rPr>
              <w:t>Forms &amp; Templates HR F&amp;T 7a: Performance Appraisal Plan</w:t>
            </w:r>
            <w:r w:rsidR="00A56631">
              <w:rPr>
                <w:noProof/>
                <w:webHidden/>
              </w:rPr>
              <w:tab/>
            </w:r>
            <w:r w:rsidR="00A56631">
              <w:rPr>
                <w:noProof/>
                <w:webHidden/>
              </w:rPr>
              <w:fldChar w:fldCharType="begin"/>
            </w:r>
            <w:r w:rsidR="00A56631">
              <w:rPr>
                <w:noProof/>
                <w:webHidden/>
              </w:rPr>
              <w:instrText xml:space="preserve"> PAGEREF _Toc40529261 \h </w:instrText>
            </w:r>
            <w:r w:rsidR="00A56631">
              <w:rPr>
                <w:noProof/>
                <w:webHidden/>
              </w:rPr>
            </w:r>
            <w:r w:rsidR="00A56631">
              <w:rPr>
                <w:noProof/>
                <w:webHidden/>
              </w:rPr>
              <w:fldChar w:fldCharType="separate"/>
            </w:r>
            <w:r w:rsidR="0019111E">
              <w:rPr>
                <w:noProof/>
                <w:webHidden/>
              </w:rPr>
              <w:t>471</w:t>
            </w:r>
            <w:r w:rsidR="00A56631">
              <w:rPr>
                <w:noProof/>
                <w:webHidden/>
              </w:rPr>
              <w:fldChar w:fldCharType="end"/>
            </w:r>
          </w:hyperlink>
        </w:p>
        <w:p w14:paraId="0AF83EBD" w14:textId="157BB7A1" w:rsidR="00A56631" w:rsidRDefault="005C0D76">
          <w:pPr>
            <w:pStyle w:val="TOC2"/>
            <w:rPr>
              <w:noProof/>
              <w:sz w:val="22"/>
              <w:szCs w:val="22"/>
              <w:lang w:eastAsia="en-ZA"/>
            </w:rPr>
          </w:pPr>
          <w:hyperlink w:anchor="_Toc40529262" w:history="1">
            <w:r w:rsidR="00A56631" w:rsidRPr="000D6691">
              <w:rPr>
                <w:rStyle w:val="Hyperlink"/>
                <w:noProof/>
              </w:rPr>
              <w:t>Forms &amp; Templates HR F&amp;T 7b: Performance Improvement Form</w:t>
            </w:r>
            <w:r w:rsidR="00A56631">
              <w:rPr>
                <w:noProof/>
                <w:webHidden/>
              </w:rPr>
              <w:tab/>
            </w:r>
            <w:r w:rsidR="00A56631">
              <w:rPr>
                <w:noProof/>
                <w:webHidden/>
              </w:rPr>
              <w:fldChar w:fldCharType="begin"/>
            </w:r>
            <w:r w:rsidR="00A56631">
              <w:rPr>
                <w:noProof/>
                <w:webHidden/>
              </w:rPr>
              <w:instrText xml:space="preserve"> PAGEREF _Toc40529262 \h </w:instrText>
            </w:r>
            <w:r w:rsidR="00A56631">
              <w:rPr>
                <w:noProof/>
                <w:webHidden/>
              </w:rPr>
            </w:r>
            <w:r w:rsidR="00A56631">
              <w:rPr>
                <w:noProof/>
                <w:webHidden/>
              </w:rPr>
              <w:fldChar w:fldCharType="separate"/>
            </w:r>
            <w:r w:rsidR="0019111E">
              <w:rPr>
                <w:noProof/>
                <w:webHidden/>
              </w:rPr>
              <w:t>474</w:t>
            </w:r>
            <w:r w:rsidR="00A56631">
              <w:rPr>
                <w:noProof/>
                <w:webHidden/>
              </w:rPr>
              <w:fldChar w:fldCharType="end"/>
            </w:r>
          </w:hyperlink>
        </w:p>
        <w:p w14:paraId="708B810B" w14:textId="2EA60E6F" w:rsidR="00A56631" w:rsidRDefault="005C0D76">
          <w:pPr>
            <w:pStyle w:val="TOC2"/>
            <w:rPr>
              <w:noProof/>
              <w:sz w:val="22"/>
              <w:szCs w:val="22"/>
              <w:lang w:eastAsia="en-ZA"/>
            </w:rPr>
          </w:pPr>
          <w:hyperlink w:anchor="_Toc40529263" w:history="1">
            <w:r w:rsidR="00A56631" w:rsidRPr="000D6691">
              <w:rPr>
                <w:rStyle w:val="Hyperlink"/>
                <w:noProof/>
              </w:rPr>
              <w:t>Forms &amp; Templates HR F&amp;T 7c: Performance Commendation Form</w:t>
            </w:r>
            <w:r w:rsidR="00A56631">
              <w:rPr>
                <w:noProof/>
                <w:webHidden/>
              </w:rPr>
              <w:tab/>
            </w:r>
            <w:r w:rsidR="00A56631">
              <w:rPr>
                <w:noProof/>
                <w:webHidden/>
              </w:rPr>
              <w:fldChar w:fldCharType="begin"/>
            </w:r>
            <w:r w:rsidR="00A56631">
              <w:rPr>
                <w:noProof/>
                <w:webHidden/>
              </w:rPr>
              <w:instrText xml:space="preserve"> PAGEREF _Toc40529263 \h </w:instrText>
            </w:r>
            <w:r w:rsidR="00A56631">
              <w:rPr>
                <w:noProof/>
                <w:webHidden/>
              </w:rPr>
            </w:r>
            <w:r w:rsidR="00A56631">
              <w:rPr>
                <w:noProof/>
                <w:webHidden/>
              </w:rPr>
              <w:fldChar w:fldCharType="separate"/>
            </w:r>
            <w:r w:rsidR="0019111E">
              <w:rPr>
                <w:noProof/>
                <w:webHidden/>
              </w:rPr>
              <w:t>475</w:t>
            </w:r>
            <w:r w:rsidR="00A56631">
              <w:rPr>
                <w:noProof/>
                <w:webHidden/>
              </w:rPr>
              <w:fldChar w:fldCharType="end"/>
            </w:r>
          </w:hyperlink>
        </w:p>
        <w:p w14:paraId="32E27F87" w14:textId="7F7AEBD7" w:rsidR="00A56631" w:rsidRDefault="005C0D76">
          <w:pPr>
            <w:pStyle w:val="TOC2"/>
            <w:rPr>
              <w:noProof/>
              <w:sz w:val="22"/>
              <w:szCs w:val="22"/>
              <w:lang w:eastAsia="en-ZA"/>
            </w:rPr>
          </w:pPr>
          <w:hyperlink w:anchor="_Toc40529264" w:history="1">
            <w:r w:rsidR="00A56631" w:rsidRPr="000D6691">
              <w:rPr>
                <w:rStyle w:val="Hyperlink"/>
                <w:noProof/>
              </w:rPr>
              <w:t>Forms &amp; Templates HR F&amp;T 8a:  Resignation by Employee</w:t>
            </w:r>
            <w:r w:rsidR="00A56631">
              <w:rPr>
                <w:noProof/>
                <w:webHidden/>
              </w:rPr>
              <w:tab/>
            </w:r>
            <w:r w:rsidR="00A56631">
              <w:rPr>
                <w:noProof/>
                <w:webHidden/>
              </w:rPr>
              <w:fldChar w:fldCharType="begin"/>
            </w:r>
            <w:r w:rsidR="00A56631">
              <w:rPr>
                <w:noProof/>
                <w:webHidden/>
              </w:rPr>
              <w:instrText xml:space="preserve"> PAGEREF _Toc40529264 \h </w:instrText>
            </w:r>
            <w:r w:rsidR="00A56631">
              <w:rPr>
                <w:noProof/>
                <w:webHidden/>
              </w:rPr>
            </w:r>
            <w:r w:rsidR="00A56631">
              <w:rPr>
                <w:noProof/>
                <w:webHidden/>
              </w:rPr>
              <w:fldChar w:fldCharType="separate"/>
            </w:r>
            <w:r w:rsidR="0019111E">
              <w:rPr>
                <w:noProof/>
                <w:webHidden/>
              </w:rPr>
              <w:t>477</w:t>
            </w:r>
            <w:r w:rsidR="00A56631">
              <w:rPr>
                <w:noProof/>
                <w:webHidden/>
              </w:rPr>
              <w:fldChar w:fldCharType="end"/>
            </w:r>
          </w:hyperlink>
        </w:p>
        <w:p w14:paraId="364333B0" w14:textId="5D3EFECA" w:rsidR="00A56631" w:rsidRDefault="005C0D76">
          <w:pPr>
            <w:pStyle w:val="TOC2"/>
            <w:rPr>
              <w:noProof/>
              <w:sz w:val="22"/>
              <w:szCs w:val="22"/>
              <w:lang w:eastAsia="en-ZA"/>
            </w:rPr>
          </w:pPr>
          <w:hyperlink w:anchor="_Toc40529265" w:history="1">
            <w:r w:rsidR="00A56631" w:rsidRPr="000D6691">
              <w:rPr>
                <w:rStyle w:val="Hyperlink"/>
                <w:noProof/>
              </w:rPr>
              <w:t>Forms &amp; Templates HR F&amp;T 8b: Dismissal????</w:t>
            </w:r>
            <w:r w:rsidR="00A56631">
              <w:rPr>
                <w:noProof/>
                <w:webHidden/>
              </w:rPr>
              <w:tab/>
            </w:r>
            <w:r w:rsidR="00A56631">
              <w:rPr>
                <w:noProof/>
                <w:webHidden/>
              </w:rPr>
              <w:fldChar w:fldCharType="begin"/>
            </w:r>
            <w:r w:rsidR="00A56631">
              <w:rPr>
                <w:noProof/>
                <w:webHidden/>
              </w:rPr>
              <w:instrText xml:space="preserve"> PAGEREF _Toc40529265 \h </w:instrText>
            </w:r>
            <w:r w:rsidR="00A56631">
              <w:rPr>
                <w:noProof/>
                <w:webHidden/>
              </w:rPr>
            </w:r>
            <w:r w:rsidR="00A56631">
              <w:rPr>
                <w:noProof/>
                <w:webHidden/>
              </w:rPr>
              <w:fldChar w:fldCharType="separate"/>
            </w:r>
            <w:r w:rsidR="0019111E">
              <w:rPr>
                <w:noProof/>
                <w:webHidden/>
              </w:rPr>
              <w:t>478</w:t>
            </w:r>
            <w:r w:rsidR="00A56631">
              <w:rPr>
                <w:noProof/>
                <w:webHidden/>
              </w:rPr>
              <w:fldChar w:fldCharType="end"/>
            </w:r>
          </w:hyperlink>
        </w:p>
        <w:p w14:paraId="4B22B204" w14:textId="1C129956" w:rsidR="00A56631" w:rsidRDefault="005C0D76">
          <w:pPr>
            <w:pStyle w:val="TOC2"/>
            <w:rPr>
              <w:noProof/>
              <w:sz w:val="22"/>
              <w:szCs w:val="22"/>
              <w:lang w:eastAsia="en-ZA"/>
            </w:rPr>
          </w:pPr>
          <w:hyperlink w:anchor="_Toc40529266" w:history="1">
            <w:r w:rsidR="00A56631" w:rsidRPr="000D6691">
              <w:rPr>
                <w:rStyle w:val="Hyperlink"/>
                <w:noProof/>
              </w:rPr>
              <w:t>Forms &amp; Templates HR F&amp;T 8b: Exit Interview Questionnaire</w:t>
            </w:r>
            <w:r w:rsidR="00A56631">
              <w:rPr>
                <w:noProof/>
                <w:webHidden/>
              </w:rPr>
              <w:tab/>
            </w:r>
            <w:r w:rsidR="00A56631">
              <w:rPr>
                <w:noProof/>
                <w:webHidden/>
              </w:rPr>
              <w:fldChar w:fldCharType="begin"/>
            </w:r>
            <w:r w:rsidR="00A56631">
              <w:rPr>
                <w:noProof/>
                <w:webHidden/>
              </w:rPr>
              <w:instrText xml:space="preserve"> PAGEREF _Toc40529266 \h </w:instrText>
            </w:r>
            <w:r w:rsidR="00A56631">
              <w:rPr>
                <w:noProof/>
                <w:webHidden/>
              </w:rPr>
            </w:r>
            <w:r w:rsidR="00A56631">
              <w:rPr>
                <w:noProof/>
                <w:webHidden/>
              </w:rPr>
              <w:fldChar w:fldCharType="separate"/>
            </w:r>
            <w:r w:rsidR="0019111E">
              <w:rPr>
                <w:noProof/>
                <w:webHidden/>
              </w:rPr>
              <w:t>479</w:t>
            </w:r>
            <w:r w:rsidR="00A56631">
              <w:rPr>
                <w:noProof/>
                <w:webHidden/>
              </w:rPr>
              <w:fldChar w:fldCharType="end"/>
            </w:r>
          </w:hyperlink>
        </w:p>
        <w:p w14:paraId="0D141D72" w14:textId="2E384D25" w:rsidR="00A56631" w:rsidRDefault="005C0D76">
          <w:pPr>
            <w:pStyle w:val="TOC2"/>
            <w:rPr>
              <w:noProof/>
              <w:sz w:val="22"/>
              <w:szCs w:val="22"/>
              <w:lang w:eastAsia="en-ZA"/>
            </w:rPr>
          </w:pPr>
          <w:hyperlink w:anchor="_Toc40529267" w:history="1">
            <w:r w:rsidR="00A56631" w:rsidRPr="000D6691">
              <w:rPr>
                <w:rStyle w:val="Hyperlink"/>
                <w:noProof/>
              </w:rPr>
              <w:t>Forms &amp; Templates HR F&amp;T 9: Grievance Form</w:t>
            </w:r>
            <w:r w:rsidR="00A56631">
              <w:rPr>
                <w:noProof/>
                <w:webHidden/>
              </w:rPr>
              <w:tab/>
            </w:r>
            <w:r w:rsidR="00A56631">
              <w:rPr>
                <w:noProof/>
                <w:webHidden/>
              </w:rPr>
              <w:fldChar w:fldCharType="begin"/>
            </w:r>
            <w:r w:rsidR="00A56631">
              <w:rPr>
                <w:noProof/>
                <w:webHidden/>
              </w:rPr>
              <w:instrText xml:space="preserve"> PAGEREF _Toc40529267 \h </w:instrText>
            </w:r>
            <w:r w:rsidR="00A56631">
              <w:rPr>
                <w:noProof/>
                <w:webHidden/>
              </w:rPr>
            </w:r>
            <w:r w:rsidR="00A56631">
              <w:rPr>
                <w:noProof/>
                <w:webHidden/>
              </w:rPr>
              <w:fldChar w:fldCharType="separate"/>
            </w:r>
            <w:r w:rsidR="0019111E">
              <w:rPr>
                <w:noProof/>
                <w:webHidden/>
              </w:rPr>
              <w:t>481</w:t>
            </w:r>
            <w:r w:rsidR="00A56631">
              <w:rPr>
                <w:noProof/>
                <w:webHidden/>
              </w:rPr>
              <w:fldChar w:fldCharType="end"/>
            </w:r>
          </w:hyperlink>
        </w:p>
        <w:p w14:paraId="57BA57A8" w14:textId="76650945" w:rsidR="00A56631" w:rsidRDefault="005C0D76">
          <w:pPr>
            <w:pStyle w:val="TOC2"/>
            <w:rPr>
              <w:noProof/>
              <w:sz w:val="22"/>
              <w:szCs w:val="22"/>
              <w:lang w:eastAsia="en-ZA"/>
            </w:rPr>
          </w:pPr>
          <w:hyperlink w:anchor="_Toc40529268" w:history="1">
            <w:r w:rsidR="00A56631" w:rsidRPr="000D6691">
              <w:rPr>
                <w:rStyle w:val="Hyperlink"/>
                <w:noProof/>
              </w:rPr>
              <w:t>Forms &amp; Templates HR F&amp;T 10: Disciplinary Action – Forms?</w:t>
            </w:r>
            <w:r w:rsidR="00A56631">
              <w:rPr>
                <w:noProof/>
                <w:webHidden/>
              </w:rPr>
              <w:tab/>
            </w:r>
            <w:r w:rsidR="00A56631">
              <w:rPr>
                <w:noProof/>
                <w:webHidden/>
              </w:rPr>
              <w:fldChar w:fldCharType="begin"/>
            </w:r>
            <w:r w:rsidR="00A56631">
              <w:rPr>
                <w:noProof/>
                <w:webHidden/>
              </w:rPr>
              <w:instrText xml:space="preserve"> PAGEREF _Toc40529268 \h </w:instrText>
            </w:r>
            <w:r w:rsidR="00A56631">
              <w:rPr>
                <w:noProof/>
                <w:webHidden/>
              </w:rPr>
            </w:r>
            <w:r w:rsidR="00A56631">
              <w:rPr>
                <w:noProof/>
                <w:webHidden/>
              </w:rPr>
              <w:fldChar w:fldCharType="separate"/>
            </w:r>
            <w:r w:rsidR="0019111E">
              <w:rPr>
                <w:noProof/>
                <w:webHidden/>
              </w:rPr>
              <w:t>483</w:t>
            </w:r>
            <w:r w:rsidR="00A56631">
              <w:rPr>
                <w:noProof/>
                <w:webHidden/>
              </w:rPr>
              <w:fldChar w:fldCharType="end"/>
            </w:r>
          </w:hyperlink>
        </w:p>
        <w:p w14:paraId="22C1BF8B" w14:textId="2C07C52A" w:rsidR="00A56631" w:rsidRDefault="005C0D76">
          <w:pPr>
            <w:pStyle w:val="TOC1"/>
            <w:rPr>
              <w:noProof/>
              <w:sz w:val="22"/>
              <w:szCs w:val="22"/>
              <w:lang w:eastAsia="en-ZA"/>
            </w:rPr>
          </w:pPr>
          <w:hyperlink w:anchor="_Toc40529269" w:history="1">
            <w:r w:rsidR="00A56631" w:rsidRPr="000D6691">
              <w:rPr>
                <w:rStyle w:val="Hyperlink"/>
                <w:noProof/>
              </w:rPr>
              <w:t>Flow Charts</w:t>
            </w:r>
            <w:r w:rsidR="00A56631">
              <w:rPr>
                <w:noProof/>
                <w:webHidden/>
              </w:rPr>
              <w:tab/>
            </w:r>
            <w:r w:rsidR="00A56631">
              <w:rPr>
                <w:noProof/>
                <w:webHidden/>
              </w:rPr>
              <w:fldChar w:fldCharType="begin"/>
            </w:r>
            <w:r w:rsidR="00A56631">
              <w:rPr>
                <w:noProof/>
                <w:webHidden/>
              </w:rPr>
              <w:instrText xml:space="preserve"> PAGEREF _Toc40529269 \h </w:instrText>
            </w:r>
            <w:r w:rsidR="00A56631">
              <w:rPr>
                <w:noProof/>
                <w:webHidden/>
              </w:rPr>
            </w:r>
            <w:r w:rsidR="00A56631">
              <w:rPr>
                <w:noProof/>
                <w:webHidden/>
              </w:rPr>
              <w:fldChar w:fldCharType="separate"/>
            </w:r>
            <w:r w:rsidR="0019111E">
              <w:rPr>
                <w:noProof/>
                <w:webHidden/>
              </w:rPr>
              <w:t>484</w:t>
            </w:r>
            <w:r w:rsidR="00A56631">
              <w:rPr>
                <w:noProof/>
                <w:webHidden/>
              </w:rPr>
              <w:fldChar w:fldCharType="end"/>
            </w:r>
          </w:hyperlink>
        </w:p>
        <w:p w14:paraId="7DDE0678" w14:textId="0FEE6733" w:rsidR="00A56631" w:rsidRDefault="005C0D76">
          <w:pPr>
            <w:pStyle w:val="TOC2"/>
            <w:rPr>
              <w:noProof/>
              <w:sz w:val="22"/>
              <w:szCs w:val="22"/>
              <w:lang w:eastAsia="en-ZA"/>
            </w:rPr>
          </w:pPr>
          <w:hyperlink w:anchor="_Toc40529270" w:history="1">
            <w:r w:rsidR="00A56631" w:rsidRPr="000D6691">
              <w:rPr>
                <w:rStyle w:val="Hyperlink"/>
                <w:noProof/>
              </w:rPr>
              <w:t>Flowchart (P01 and PR01): FC 1: Promoting a Quality Culture</w:t>
            </w:r>
            <w:r w:rsidR="00A56631">
              <w:rPr>
                <w:noProof/>
                <w:webHidden/>
              </w:rPr>
              <w:tab/>
            </w:r>
            <w:r w:rsidR="00A56631">
              <w:rPr>
                <w:noProof/>
                <w:webHidden/>
              </w:rPr>
              <w:fldChar w:fldCharType="begin"/>
            </w:r>
            <w:r w:rsidR="00A56631">
              <w:rPr>
                <w:noProof/>
                <w:webHidden/>
              </w:rPr>
              <w:instrText xml:space="preserve"> PAGEREF _Toc40529270 \h </w:instrText>
            </w:r>
            <w:r w:rsidR="00A56631">
              <w:rPr>
                <w:noProof/>
                <w:webHidden/>
              </w:rPr>
            </w:r>
            <w:r w:rsidR="00A56631">
              <w:rPr>
                <w:noProof/>
                <w:webHidden/>
              </w:rPr>
              <w:fldChar w:fldCharType="separate"/>
            </w:r>
            <w:r w:rsidR="0019111E">
              <w:rPr>
                <w:noProof/>
                <w:webHidden/>
              </w:rPr>
              <w:t>486</w:t>
            </w:r>
            <w:r w:rsidR="00A56631">
              <w:rPr>
                <w:noProof/>
                <w:webHidden/>
              </w:rPr>
              <w:fldChar w:fldCharType="end"/>
            </w:r>
          </w:hyperlink>
        </w:p>
        <w:p w14:paraId="49AB14AB" w14:textId="55671BC4" w:rsidR="00A56631" w:rsidRDefault="005C0D76">
          <w:pPr>
            <w:pStyle w:val="TOC2"/>
            <w:rPr>
              <w:noProof/>
              <w:sz w:val="22"/>
              <w:szCs w:val="22"/>
              <w:lang w:eastAsia="en-ZA"/>
            </w:rPr>
          </w:pPr>
          <w:hyperlink w:anchor="_Toc40529271" w:history="1">
            <w:r w:rsidR="00A56631" w:rsidRPr="000D6691">
              <w:rPr>
                <w:rStyle w:val="Hyperlink"/>
                <w:noProof/>
              </w:rPr>
              <w:t>Flowchart (P01 and PR01): FC 2: Quality Committee</w:t>
            </w:r>
            <w:r w:rsidR="00A56631">
              <w:rPr>
                <w:noProof/>
                <w:webHidden/>
              </w:rPr>
              <w:tab/>
            </w:r>
            <w:r w:rsidR="00A56631">
              <w:rPr>
                <w:noProof/>
                <w:webHidden/>
              </w:rPr>
              <w:fldChar w:fldCharType="begin"/>
            </w:r>
            <w:r w:rsidR="00A56631">
              <w:rPr>
                <w:noProof/>
                <w:webHidden/>
              </w:rPr>
              <w:instrText xml:space="preserve"> PAGEREF _Toc40529271 \h </w:instrText>
            </w:r>
            <w:r w:rsidR="00A56631">
              <w:rPr>
                <w:noProof/>
                <w:webHidden/>
              </w:rPr>
            </w:r>
            <w:r w:rsidR="00A56631">
              <w:rPr>
                <w:noProof/>
                <w:webHidden/>
              </w:rPr>
              <w:fldChar w:fldCharType="separate"/>
            </w:r>
            <w:r w:rsidR="0019111E">
              <w:rPr>
                <w:noProof/>
                <w:webHidden/>
              </w:rPr>
              <w:t>487</w:t>
            </w:r>
            <w:r w:rsidR="00A56631">
              <w:rPr>
                <w:noProof/>
                <w:webHidden/>
              </w:rPr>
              <w:fldChar w:fldCharType="end"/>
            </w:r>
          </w:hyperlink>
        </w:p>
        <w:p w14:paraId="4344AD53" w14:textId="0FA480D6" w:rsidR="00A56631" w:rsidRDefault="005C0D76">
          <w:pPr>
            <w:pStyle w:val="TOC2"/>
            <w:rPr>
              <w:noProof/>
              <w:sz w:val="22"/>
              <w:szCs w:val="22"/>
              <w:lang w:eastAsia="en-ZA"/>
            </w:rPr>
          </w:pPr>
          <w:hyperlink w:anchor="_Toc40529272" w:history="1">
            <w:r w:rsidR="00A56631" w:rsidRPr="000D6691">
              <w:rPr>
                <w:rStyle w:val="Hyperlink"/>
                <w:noProof/>
              </w:rPr>
              <w:t>Flowchart (P02 and PR02): FC 3: Application for Accreditation/Extension of Scope</w:t>
            </w:r>
            <w:r w:rsidR="00A56631">
              <w:rPr>
                <w:noProof/>
                <w:webHidden/>
              </w:rPr>
              <w:tab/>
            </w:r>
            <w:r w:rsidR="00A56631">
              <w:rPr>
                <w:noProof/>
                <w:webHidden/>
              </w:rPr>
              <w:fldChar w:fldCharType="begin"/>
            </w:r>
            <w:r w:rsidR="00A56631">
              <w:rPr>
                <w:noProof/>
                <w:webHidden/>
              </w:rPr>
              <w:instrText xml:space="preserve"> PAGEREF _Toc40529272 \h </w:instrText>
            </w:r>
            <w:r w:rsidR="00A56631">
              <w:rPr>
                <w:noProof/>
                <w:webHidden/>
              </w:rPr>
            </w:r>
            <w:r w:rsidR="00A56631">
              <w:rPr>
                <w:noProof/>
                <w:webHidden/>
              </w:rPr>
              <w:fldChar w:fldCharType="separate"/>
            </w:r>
            <w:r w:rsidR="0019111E">
              <w:rPr>
                <w:noProof/>
                <w:webHidden/>
              </w:rPr>
              <w:t>488</w:t>
            </w:r>
            <w:r w:rsidR="00A56631">
              <w:rPr>
                <w:noProof/>
                <w:webHidden/>
              </w:rPr>
              <w:fldChar w:fldCharType="end"/>
            </w:r>
          </w:hyperlink>
        </w:p>
        <w:p w14:paraId="3CBA34C0" w14:textId="5A0009DC" w:rsidR="00A56631" w:rsidRDefault="005C0D76">
          <w:pPr>
            <w:pStyle w:val="TOC2"/>
            <w:rPr>
              <w:noProof/>
              <w:sz w:val="22"/>
              <w:szCs w:val="22"/>
              <w:lang w:eastAsia="en-ZA"/>
            </w:rPr>
          </w:pPr>
          <w:hyperlink w:anchor="_Toc40529273" w:history="1">
            <w:r w:rsidR="00A56631" w:rsidRPr="000D6691">
              <w:rPr>
                <w:rStyle w:val="Hyperlink"/>
                <w:noProof/>
              </w:rPr>
              <w:t>Flowchart (P04; PR04; P06; PR06): FC 4: Quality Management Review Committee Process</w:t>
            </w:r>
            <w:r w:rsidR="00A56631">
              <w:rPr>
                <w:noProof/>
                <w:webHidden/>
              </w:rPr>
              <w:tab/>
            </w:r>
            <w:r w:rsidR="00A56631">
              <w:rPr>
                <w:noProof/>
                <w:webHidden/>
              </w:rPr>
              <w:fldChar w:fldCharType="begin"/>
            </w:r>
            <w:r w:rsidR="00A56631">
              <w:rPr>
                <w:noProof/>
                <w:webHidden/>
              </w:rPr>
              <w:instrText xml:space="preserve"> PAGEREF _Toc40529273 \h </w:instrText>
            </w:r>
            <w:r w:rsidR="00A56631">
              <w:rPr>
                <w:noProof/>
                <w:webHidden/>
              </w:rPr>
            </w:r>
            <w:r w:rsidR="00A56631">
              <w:rPr>
                <w:noProof/>
                <w:webHidden/>
              </w:rPr>
              <w:fldChar w:fldCharType="separate"/>
            </w:r>
            <w:r w:rsidR="0019111E">
              <w:rPr>
                <w:noProof/>
                <w:webHidden/>
              </w:rPr>
              <w:t>489</w:t>
            </w:r>
            <w:r w:rsidR="00A56631">
              <w:rPr>
                <w:noProof/>
                <w:webHidden/>
              </w:rPr>
              <w:fldChar w:fldCharType="end"/>
            </w:r>
          </w:hyperlink>
        </w:p>
        <w:p w14:paraId="4E867D4B" w14:textId="3186713C" w:rsidR="00A56631" w:rsidRDefault="005C0D76">
          <w:pPr>
            <w:pStyle w:val="TOC2"/>
            <w:rPr>
              <w:noProof/>
              <w:sz w:val="22"/>
              <w:szCs w:val="22"/>
              <w:lang w:eastAsia="en-ZA"/>
            </w:rPr>
          </w:pPr>
          <w:hyperlink w:anchor="_Toc40529274" w:history="1">
            <w:r w:rsidR="00A56631" w:rsidRPr="000D6691">
              <w:rPr>
                <w:rStyle w:val="Hyperlink"/>
                <w:noProof/>
              </w:rPr>
              <w:t>Flowchart (P06 and PR06): FC 5a: Quality Management System Review</w:t>
            </w:r>
            <w:r w:rsidR="00A56631">
              <w:rPr>
                <w:noProof/>
                <w:webHidden/>
              </w:rPr>
              <w:tab/>
            </w:r>
            <w:r w:rsidR="00A56631">
              <w:rPr>
                <w:noProof/>
                <w:webHidden/>
              </w:rPr>
              <w:fldChar w:fldCharType="begin"/>
            </w:r>
            <w:r w:rsidR="00A56631">
              <w:rPr>
                <w:noProof/>
                <w:webHidden/>
              </w:rPr>
              <w:instrText xml:space="preserve"> PAGEREF _Toc40529274 \h </w:instrText>
            </w:r>
            <w:r w:rsidR="00A56631">
              <w:rPr>
                <w:noProof/>
                <w:webHidden/>
              </w:rPr>
            </w:r>
            <w:r w:rsidR="00A56631">
              <w:rPr>
                <w:noProof/>
                <w:webHidden/>
              </w:rPr>
              <w:fldChar w:fldCharType="separate"/>
            </w:r>
            <w:r w:rsidR="0019111E">
              <w:rPr>
                <w:noProof/>
                <w:webHidden/>
              </w:rPr>
              <w:t>490</w:t>
            </w:r>
            <w:r w:rsidR="00A56631">
              <w:rPr>
                <w:noProof/>
                <w:webHidden/>
              </w:rPr>
              <w:fldChar w:fldCharType="end"/>
            </w:r>
          </w:hyperlink>
        </w:p>
        <w:p w14:paraId="18819465" w14:textId="20FA69E9" w:rsidR="00A56631" w:rsidRDefault="005C0D76">
          <w:pPr>
            <w:pStyle w:val="TOC2"/>
            <w:rPr>
              <w:noProof/>
              <w:sz w:val="22"/>
              <w:szCs w:val="22"/>
              <w:lang w:eastAsia="en-ZA"/>
            </w:rPr>
          </w:pPr>
          <w:hyperlink w:anchor="_Toc40529275" w:history="1">
            <w:r w:rsidR="00A56631" w:rsidRPr="000D6691">
              <w:rPr>
                <w:rStyle w:val="Hyperlink"/>
                <w:noProof/>
              </w:rPr>
              <w:t>Flowchart (P06 and PR06): FC 5b: Quality Management System Review</w:t>
            </w:r>
            <w:r w:rsidR="00A56631">
              <w:rPr>
                <w:noProof/>
                <w:webHidden/>
              </w:rPr>
              <w:tab/>
            </w:r>
            <w:r w:rsidR="00A56631">
              <w:rPr>
                <w:noProof/>
                <w:webHidden/>
              </w:rPr>
              <w:fldChar w:fldCharType="begin"/>
            </w:r>
            <w:r w:rsidR="00A56631">
              <w:rPr>
                <w:noProof/>
                <w:webHidden/>
              </w:rPr>
              <w:instrText xml:space="preserve"> PAGEREF _Toc40529275 \h </w:instrText>
            </w:r>
            <w:r w:rsidR="00A56631">
              <w:rPr>
                <w:noProof/>
                <w:webHidden/>
              </w:rPr>
            </w:r>
            <w:r w:rsidR="00A56631">
              <w:rPr>
                <w:noProof/>
                <w:webHidden/>
              </w:rPr>
              <w:fldChar w:fldCharType="separate"/>
            </w:r>
            <w:r w:rsidR="0019111E">
              <w:rPr>
                <w:noProof/>
                <w:webHidden/>
              </w:rPr>
              <w:t>491</w:t>
            </w:r>
            <w:r w:rsidR="00A56631">
              <w:rPr>
                <w:noProof/>
                <w:webHidden/>
              </w:rPr>
              <w:fldChar w:fldCharType="end"/>
            </w:r>
          </w:hyperlink>
        </w:p>
        <w:p w14:paraId="3E269A9E" w14:textId="289446B1" w:rsidR="00A56631" w:rsidRDefault="005C0D76">
          <w:pPr>
            <w:pStyle w:val="TOC2"/>
            <w:rPr>
              <w:noProof/>
              <w:sz w:val="22"/>
              <w:szCs w:val="22"/>
              <w:lang w:eastAsia="en-ZA"/>
            </w:rPr>
          </w:pPr>
          <w:hyperlink w:anchor="_Toc40529276" w:history="1">
            <w:r w:rsidR="00A56631" w:rsidRPr="000D6691">
              <w:rPr>
                <w:rStyle w:val="Hyperlink"/>
                <w:noProof/>
              </w:rPr>
              <w:t>Flowchart (P07 And PR07): FC 6: Accreditation as Secondary Provider Procedure</w:t>
            </w:r>
            <w:r w:rsidR="00A56631">
              <w:rPr>
                <w:noProof/>
                <w:webHidden/>
              </w:rPr>
              <w:tab/>
            </w:r>
            <w:r w:rsidR="00A56631">
              <w:rPr>
                <w:noProof/>
                <w:webHidden/>
              </w:rPr>
              <w:fldChar w:fldCharType="begin"/>
            </w:r>
            <w:r w:rsidR="00A56631">
              <w:rPr>
                <w:noProof/>
                <w:webHidden/>
              </w:rPr>
              <w:instrText xml:space="preserve"> PAGEREF _Toc40529276 \h </w:instrText>
            </w:r>
            <w:r w:rsidR="00A56631">
              <w:rPr>
                <w:noProof/>
                <w:webHidden/>
              </w:rPr>
            </w:r>
            <w:r w:rsidR="00A56631">
              <w:rPr>
                <w:noProof/>
                <w:webHidden/>
              </w:rPr>
              <w:fldChar w:fldCharType="separate"/>
            </w:r>
            <w:r w:rsidR="0019111E">
              <w:rPr>
                <w:noProof/>
                <w:webHidden/>
              </w:rPr>
              <w:t>492</w:t>
            </w:r>
            <w:r w:rsidR="00A56631">
              <w:rPr>
                <w:noProof/>
                <w:webHidden/>
              </w:rPr>
              <w:fldChar w:fldCharType="end"/>
            </w:r>
          </w:hyperlink>
        </w:p>
        <w:p w14:paraId="6A067484" w14:textId="5E90CE8F" w:rsidR="00A56631" w:rsidRDefault="005C0D76">
          <w:pPr>
            <w:pStyle w:val="TOC2"/>
            <w:rPr>
              <w:noProof/>
              <w:sz w:val="22"/>
              <w:szCs w:val="22"/>
              <w:lang w:eastAsia="en-ZA"/>
            </w:rPr>
          </w:pPr>
          <w:hyperlink w:anchor="_Toc40529277" w:history="1">
            <w:r w:rsidR="00A56631" w:rsidRPr="000D6691">
              <w:rPr>
                <w:rStyle w:val="Hyperlink"/>
                <w:noProof/>
              </w:rPr>
              <w:t>Flowchart (P08 and PR08): FC 7: Preventative Action Procedure</w:t>
            </w:r>
            <w:r w:rsidR="00A56631">
              <w:rPr>
                <w:noProof/>
                <w:webHidden/>
              </w:rPr>
              <w:tab/>
            </w:r>
            <w:r w:rsidR="00A56631">
              <w:rPr>
                <w:noProof/>
                <w:webHidden/>
              </w:rPr>
              <w:fldChar w:fldCharType="begin"/>
            </w:r>
            <w:r w:rsidR="00A56631">
              <w:rPr>
                <w:noProof/>
                <w:webHidden/>
              </w:rPr>
              <w:instrText xml:space="preserve"> PAGEREF _Toc40529277 \h </w:instrText>
            </w:r>
            <w:r w:rsidR="00A56631">
              <w:rPr>
                <w:noProof/>
                <w:webHidden/>
              </w:rPr>
            </w:r>
            <w:r w:rsidR="00A56631">
              <w:rPr>
                <w:noProof/>
                <w:webHidden/>
              </w:rPr>
              <w:fldChar w:fldCharType="separate"/>
            </w:r>
            <w:r w:rsidR="0019111E">
              <w:rPr>
                <w:noProof/>
                <w:webHidden/>
              </w:rPr>
              <w:t>493</w:t>
            </w:r>
            <w:r w:rsidR="00A56631">
              <w:rPr>
                <w:noProof/>
                <w:webHidden/>
              </w:rPr>
              <w:fldChar w:fldCharType="end"/>
            </w:r>
          </w:hyperlink>
        </w:p>
        <w:p w14:paraId="14B0D2FC" w14:textId="69C4FF76" w:rsidR="00A56631" w:rsidRDefault="005C0D76">
          <w:pPr>
            <w:pStyle w:val="TOC2"/>
            <w:rPr>
              <w:noProof/>
              <w:sz w:val="22"/>
              <w:szCs w:val="22"/>
              <w:lang w:eastAsia="en-ZA"/>
            </w:rPr>
          </w:pPr>
          <w:hyperlink w:anchor="_Toc40529278" w:history="1">
            <w:r w:rsidR="00A56631" w:rsidRPr="000D6691">
              <w:rPr>
                <w:rStyle w:val="Hyperlink"/>
                <w:noProof/>
              </w:rPr>
              <w:t>Flowchart (P10 and PR10): FC 8: Impact Assessment</w:t>
            </w:r>
            <w:r w:rsidR="00A56631">
              <w:rPr>
                <w:noProof/>
                <w:webHidden/>
              </w:rPr>
              <w:tab/>
            </w:r>
            <w:r w:rsidR="00A56631">
              <w:rPr>
                <w:noProof/>
                <w:webHidden/>
              </w:rPr>
              <w:fldChar w:fldCharType="begin"/>
            </w:r>
            <w:r w:rsidR="00A56631">
              <w:rPr>
                <w:noProof/>
                <w:webHidden/>
              </w:rPr>
              <w:instrText xml:space="preserve"> PAGEREF _Toc40529278 \h </w:instrText>
            </w:r>
            <w:r w:rsidR="00A56631">
              <w:rPr>
                <w:noProof/>
                <w:webHidden/>
              </w:rPr>
            </w:r>
            <w:r w:rsidR="00A56631">
              <w:rPr>
                <w:noProof/>
                <w:webHidden/>
              </w:rPr>
              <w:fldChar w:fldCharType="separate"/>
            </w:r>
            <w:r w:rsidR="0019111E">
              <w:rPr>
                <w:noProof/>
                <w:webHidden/>
              </w:rPr>
              <w:t>494</w:t>
            </w:r>
            <w:r w:rsidR="00A56631">
              <w:rPr>
                <w:noProof/>
                <w:webHidden/>
              </w:rPr>
              <w:fldChar w:fldCharType="end"/>
            </w:r>
          </w:hyperlink>
        </w:p>
        <w:p w14:paraId="5E9AB7A8" w14:textId="3FAB5362" w:rsidR="00A56631" w:rsidRDefault="005C0D76">
          <w:pPr>
            <w:pStyle w:val="TOC2"/>
            <w:rPr>
              <w:noProof/>
              <w:sz w:val="22"/>
              <w:szCs w:val="22"/>
              <w:lang w:eastAsia="en-ZA"/>
            </w:rPr>
          </w:pPr>
          <w:hyperlink w:anchor="_Toc40529279" w:history="1">
            <w:r w:rsidR="00A56631" w:rsidRPr="000D6691">
              <w:rPr>
                <w:rStyle w:val="Hyperlink"/>
                <w:noProof/>
              </w:rPr>
              <w:t>Flowchart (P11 and PR11): FC 9: Occupational Health &amp; Safety (OHS) Strategy</w:t>
            </w:r>
            <w:r w:rsidR="00A56631">
              <w:rPr>
                <w:noProof/>
                <w:webHidden/>
              </w:rPr>
              <w:tab/>
            </w:r>
            <w:r w:rsidR="00A56631">
              <w:rPr>
                <w:noProof/>
                <w:webHidden/>
              </w:rPr>
              <w:fldChar w:fldCharType="begin"/>
            </w:r>
            <w:r w:rsidR="00A56631">
              <w:rPr>
                <w:noProof/>
                <w:webHidden/>
              </w:rPr>
              <w:instrText xml:space="preserve"> PAGEREF _Toc40529279 \h </w:instrText>
            </w:r>
            <w:r w:rsidR="00A56631">
              <w:rPr>
                <w:noProof/>
                <w:webHidden/>
              </w:rPr>
            </w:r>
            <w:r w:rsidR="00A56631">
              <w:rPr>
                <w:noProof/>
                <w:webHidden/>
              </w:rPr>
              <w:fldChar w:fldCharType="separate"/>
            </w:r>
            <w:r w:rsidR="0019111E">
              <w:rPr>
                <w:noProof/>
                <w:webHidden/>
              </w:rPr>
              <w:t>495</w:t>
            </w:r>
            <w:r w:rsidR="00A56631">
              <w:rPr>
                <w:noProof/>
                <w:webHidden/>
              </w:rPr>
              <w:fldChar w:fldCharType="end"/>
            </w:r>
          </w:hyperlink>
        </w:p>
        <w:p w14:paraId="70848504" w14:textId="72E35DD7" w:rsidR="00A56631" w:rsidRDefault="005C0D76">
          <w:pPr>
            <w:pStyle w:val="TOC2"/>
            <w:rPr>
              <w:noProof/>
              <w:sz w:val="22"/>
              <w:szCs w:val="22"/>
              <w:lang w:eastAsia="en-ZA"/>
            </w:rPr>
          </w:pPr>
          <w:hyperlink w:anchor="_Toc40529280" w:history="1">
            <w:r w:rsidR="00A56631" w:rsidRPr="000D6691">
              <w:rPr>
                <w:rStyle w:val="Hyperlink"/>
                <w:noProof/>
              </w:rPr>
              <w:t>Flowchart (P12 and PR12): FC 10: Procurement</w:t>
            </w:r>
            <w:r w:rsidR="00A56631">
              <w:rPr>
                <w:noProof/>
                <w:webHidden/>
              </w:rPr>
              <w:tab/>
            </w:r>
            <w:r w:rsidR="00A56631">
              <w:rPr>
                <w:noProof/>
                <w:webHidden/>
              </w:rPr>
              <w:fldChar w:fldCharType="begin"/>
            </w:r>
            <w:r w:rsidR="00A56631">
              <w:rPr>
                <w:noProof/>
                <w:webHidden/>
              </w:rPr>
              <w:instrText xml:space="preserve"> PAGEREF _Toc40529280 \h </w:instrText>
            </w:r>
            <w:r w:rsidR="00A56631">
              <w:rPr>
                <w:noProof/>
                <w:webHidden/>
              </w:rPr>
            </w:r>
            <w:r w:rsidR="00A56631">
              <w:rPr>
                <w:noProof/>
                <w:webHidden/>
              </w:rPr>
              <w:fldChar w:fldCharType="separate"/>
            </w:r>
            <w:r w:rsidR="0019111E">
              <w:rPr>
                <w:noProof/>
                <w:webHidden/>
              </w:rPr>
              <w:t>496</w:t>
            </w:r>
            <w:r w:rsidR="00A56631">
              <w:rPr>
                <w:noProof/>
                <w:webHidden/>
              </w:rPr>
              <w:fldChar w:fldCharType="end"/>
            </w:r>
          </w:hyperlink>
        </w:p>
        <w:p w14:paraId="26EFD441" w14:textId="2003B37D" w:rsidR="00A56631" w:rsidRDefault="005C0D76">
          <w:pPr>
            <w:pStyle w:val="TOC2"/>
            <w:rPr>
              <w:noProof/>
              <w:sz w:val="22"/>
              <w:szCs w:val="22"/>
              <w:lang w:eastAsia="en-ZA"/>
            </w:rPr>
          </w:pPr>
          <w:hyperlink w:anchor="_Toc40529281" w:history="1">
            <w:r w:rsidR="00A56631" w:rsidRPr="000D6691">
              <w:rPr>
                <w:rStyle w:val="Hyperlink"/>
                <w:noProof/>
              </w:rPr>
              <w:t>Flowchart (P13 and PR13): FC 11: Control of Learning Material</w:t>
            </w:r>
            <w:r w:rsidR="00A56631">
              <w:rPr>
                <w:noProof/>
                <w:webHidden/>
              </w:rPr>
              <w:tab/>
            </w:r>
            <w:r w:rsidR="00A56631">
              <w:rPr>
                <w:noProof/>
                <w:webHidden/>
              </w:rPr>
              <w:fldChar w:fldCharType="begin"/>
            </w:r>
            <w:r w:rsidR="00A56631">
              <w:rPr>
                <w:noProof/>
                <w:webHidden/>
              </w:rPr>
              <w:instrText xml:space="preserve"> PAGEREF _Toc40529281 \h </w:instrText>
            </w:r>
            <w:r w:rsidR="00A56631">
              <w:rPr>
                <w:noProof/>
                <w:webHidden/>
              </w:rPr>
            </w:r>
            <w:r w:rsidR="00A56631">
              <w:rPr>
                <w:noProof/>
                <w:webHidden/>
              </w:rPr>
              <w:fldChar w:fldCharType="separate"/>
            </w:r>
            <w:r w:rsidR="0019111E">
              <w:rPr>
                <w:noProof/>
                <w:webHidden/>
              </w:rPr>
              <w:t>497</w:t>
            </w:r>
            <w:r w:rsidR="00A56631">
              <w:rPr>
                <w:noProof/>
                <w:webHidden/>
              </w:rPr>
              <w:fldChar w:fldCharType="end"/>
            </w:r>
          </w:hyperlink>
        </w:p>
        <w:p w14:paraId="59AE875F" w14:textId="0D5ADBDA" w:rsidR="00A56631" w:rsidRDefault="005C0D76">
          <w:pPr>
            <w:pStyle w:val="TOC2"/>
            <w:rPr>
              <w:noProof/>
              <w:sz w:val="22"/>
              <w:szCs w:val="22"/>
              <w:lang w:eastAsia="en-ZA"/>
            </w:rPr>
          </w:pPr>
          <w:hyperlink w:anchor="_Toc40529282" w:history="1">
            <w:r w:rsidR="00A56631" w:rsidRPr="000D6691">
              <w:rPr>
                <w:rStyle w:val="Hyperlink"/>
                <w:noProof/>
              </w:rPr>
              <w:t>Flowchart (P14 and PR 14): FC 12: Equipment Replacement Procedure</w:t>
            </w:r>
            <w:r w:rsidR="00A56631">
              <w:rPr>
                <w:noProof/>
                <w:webHidden/>
              </w:rPr>
              <w:tab/>
            </w:r>
            <w:r w:rsidR="00A56631">
              <w:rPr>
                <w:noProof/>
                <w:webHidden/>
              </w:rPr>
              <w:fldChar w:fldCharType="begin"/>
            </w:r>
            <w:r w:rsidR="00A56631">
              <w:rPr>
                <w:noProof/>
                <w:webHidden/>
              </w:rPr>
              <w:instrText xml:space="preserve"> PAGEREF _Toc40529282 \h </w:instrText>
            </w:r>
            <w:r w:rsidR="00A56631">
              <w:rPr>
                <w:noProof/>
                <w:webHidden/>
              </w:rPr>
            </w:r>
            <w:r w:rsidR="00A56631">
              <w:rPr>
                <w:noProof/>
                <w:webHidden/>
              </w:rPr>
              <w:fldChar w:fldCharType="separate"/>
            </w:r>
            <w:r w:rsidR="0019111E">
              <w:rPr>
                <w:noProof/>
                <w:webHidden/>
              </w:rPr>
              <w:t>498</w:t>
            </w:r>
            <w:r w:rsidR="00A56631">
              <w:rPr>
                <w:noProof/>
                <w:webHidden/>
              </w:rPr>
              <w:fldChar w:fldCharType="end"/>
            </w:r>
          </w:hyperlink>
        </w:p>
        <w:p w14:paraId="178C2579" w14:textId="2D74FBD2" w:rsidR="00A56631" w:rsidRDefault="005C0D76">
          <w:pPr>
            <w:pStyle w:val="TOC2"/>
            <w:rPr>
              <w:noProof/>
              <w:sz w:val="22"/>
              <w:szCs w:val="22"/>
              <w:lang w:eastAsia="en-ZA"/>
            </w:rPr>
          </w:pPr>
          <w:hyperlink w:anchor="_Toc40529283" w:history="1">
            <w:r w:rsidR="00A56631" w:rsidRPr="000D6691">
              <w:rPr>
                <w:rStyle w:val="Hyperlink"/>
                <w:noProof/>
              </w:rPr>
              <w:t>Flowchart (P15 and PR15): FC 13 Marketing</w:t>
            </w:r>
            <w:r w:rsidR="00A56631">
              <w:rPr>
                <w:noProof/>
                <w:webHidden/>
              </w:rPr>
              <w:tab/>
            </w:r>
            <w:r w:rsidR="00A56631">
              <w:rPr>
                <w:noProof/>
                <w:webHidden/>
              </w:rPr>
              <w:fldChar w:fldCharType="begin"/>
            </w:r>
            <w:r w:rsidR="00A56631">
              <w:rPr>
                <w:noProof/>
                <w:webHidden/>
              </w:rPr>
              <w:instrText xml:space="preserve"> PAGEREF _Toc40529283 \h </w:instrText>
            </w:r>
            <w:r w:rsidR="00A56631">
              <w:rPr>
                <w:noProof/>
                <w:webHidden/>
              </w:rPr>
            </w:r>
            <w:r w:rsidR="00A56631">
              <w:rPr>
                <w:noProof/>
                <w:webHidden/>
              </w:rPr>
              <w:fldChar w:fldCharType="separate"/>
            </w:r>
            <w:r w:rsidR="0019111E">
              <w:rPr>
                <w:noProof/>
                <w:webHidden/>
              </w:rPr>
              <w:t>499</w:t>
            </w:r>
            <w:r w:rsidR="00A56631">
              <w:rPr>
                <w:noProof/>
                <w:webHidden/>
              </w:rPr>
              <w:fldChar w:fldCharType="end"/>
            </w:r>
          </w:hyperlink>
        </w:p>
        <w:p w14:paraId="76866440" w14:textId="5D46D149" w:rsidR="00A56631" w:rsidRDefault="005C0D76">
          <w:pPr>
            <w:pStyle w:val="TOC2"/>
            <w:rPr>
              <w:noProof/>
              <w:sz w:val="22"/>
              <w:szCs w:val="22"/>
              <w:lang w:eastAsia="en-ZA"/>
            </w:rPr>
          </w:pPr>
          <w:hyperlink w:anchor="_Toc40529284" w:history="1">
            <w:r w:rsidR="00A56631" w:rsidRPr="000D6691">
              <w:rPr>
                <w:rStyle w:val="Hyperlink"/>
                <w:noProof/>
              </w:rPr>
              <w:t>Flowchart (P16 and PR16): FC 14 Customer Care</w:t>
            </w:r>
            <w:r w:rsidR="00A56631">
              <w:rPr>
                <w:noProof/>
                <w:webHidden/>
              </w:rPr>
              <w:tab/>
            </w:r>
            <w:r w:rsidR="00A56631">
              <w:rPr>
                <w:noProof/>
                <w:webHidden/>
              </w:rPr>
              <w:fldChar w:fldCharType="begin"/>
            </w:r>
            <w:r w:rsidR="00A56631">
              <w:rPr>
                <w:noProof/>
                <w:webHidden/>
              </w:rPr>
              <w:instrText xml:space="preserve"> PAGEREF _Toc40529284 \h </w:instrText>
            </w:r>
            <w:r w:rsidR="00A56631">
              <w:rPr>
                <w:noProof/>
                <w:webHidden/>
              </w:rPr>
            </w:r>
            <w:r w:rsidR="00A56631">
              <w:rPr>
                <w:noProof/>
                <w:webHidden/>
              </w:rPr>
              <w:fldChar w:fldCharType="separate"/>
            </w:r>
            <w:r w:rsidR="0019111E">
              <w:rPr>
                <w:noProof/>
                <w:webHidden/>
              </w:rPr>
              <w:t>500</w:t>
            </w:r>
            <w:r w:rsidR="00A56631">
              <w:rPr>
                <w:noProof/>
                <w:webHidden/>
              </w:rPr>
              <w:fldChar w:fldCharType="end"/>
            </w:r>
          </w:hyperlink>
        </w:p>
        <w:p w14:paraId="1CC0EE87" w14:textId="70D57CBE" w:rsidR="00A56631" w:rsidRDefault="005C0D76">
          <w:pPr>
            <w:pStyle w:val="TOC2"/>
            <w:rPr>
              <w:noProof/>
              <w:sz w:val="22"/>
              <w:szCs w:val="22"/>
              <w:lang w:eastAsia="en-ZA"/>
            </w:rPr>
          </w:pPr>
          <w:hyperlink w:anchor="_Toc40529285" w:history="1">
            <w:r w:rsidR="00A56631" w:rsidRPr="000D6691">
              <w:rPr>
                <w:rStyle w:val="Hyperlink"/>
                <w:noProof/>
              </w:rPr>
              <w:t>Flowchart (P16 and PR16): FC 15: Customer Complaints</w:t>
            </w:r>
            <w:r w:rsidR="00A56631">
              <w:rPr>
                <w:noProof/>
                <w:webHidden/>
              </w:rPr>
              <w:tab/>
            </w:r>
            <w:r w:rsidR="00A56631">
              <w:rPr>
                <w:noProof/>
                <w:webHidden/>
              </w:rPr>
              <w:fldChar w:fldCharType="begin"/>
            </w:r>
            <w:r w:rsidR="00A56631">
              <w:rPr>
                <w:noProof/>
                <w:webHidden/>
              </w:rPr>
              <w:instrText xml:space="preserve"> PAGEREF _Toc40529285 \h </w:instrText>
            </w:r>
            <w:r w:rsidR="00A56631">
              <w:rPr>
                <w:noProof/>
                <w:webHidden/>
              </w:rPr>
            </w:r>
            <w:r w:rsidR="00A56631">
              <w:rPr>
                <w:noProof/>
                <w:webHidden/>
              </w:rPr>
              <w:fldChar w:fldCharType="separate"/>
            </w:r>
            <w:r w:rsidR="0019111E">
              <w:rPr>
                <w:noProof/>
                <w:webHidden/>
              </w:rPr>
              <w:t>501</w:t>
            </w:r>
            <w:r w:rsidR="00A56631">
              <w:rPr>
                <w:noProof/>
                <w:webHidden/>
              </w:rPr>
              <w:fldChar w:fldCharType="end"/>
            </w:r>
          </w:hyperlink>
        </w:p>
        <w:p w14:paraId="308B6D83" w14:textId="58E523C0" w:rsidR="00A56631" w:rsidRDefault="005C0D76">
          <w:pPr>
            <w:pStyle w:val="TOC2"/>
            <w:rPr>
              <w:noProof/>
              <w:sz w:val="22"/>
              <w:szCs w:val="22"/>
              <w:lang w:eastAsia="en-ZA"/>
            </w:rPr>
          </w:pPr>
          <w:hyperlink w:anchor="_Toc40529286" w:history="1">
            <w:r w:rsidR="00A56631" w:rsidRPr="000D6691">
              <w:rPr>
                <w:rStyle w:val="Hyperlink"/>
                <w:noProof/>
              </w:rPr>
              <w:t>Flowchart (P17 and PR17): FC 16: Recruitment and Selection</w:t>
            </w:r>
            <w:r w:rsidR="00A56631">
              <w:rPr>
                <w:noProof/>
                <w:webHidden/>
              </w:rPr>
              <w:tab/>
            </w:r>
            <w:r w:rsidR="00A56631">
              <w:rPr>
                <w:noProof/>
                <w:webHidden/>
              </w:rPr>
              <w:fldChar w:fldCharType="begin"/>
            </w:r>
            <w:r w:rsidR="00A56631">
              <w:rPr>
                <w:noProof/>
                <w:webHidden/>
              </w:rPr>
              <w:instrText xml:space="preserve"> PAGEREF _Toc40529286 \h </w:instrText>
            </w:r>
            <w:r w:rsidR="00A56631">
              <w:rPr>
                <w:noProof/>
                <w:webHidden/>
              </w:rPr>
            </w:r>
            <w:r w:rsidR="00A56631">
              <w:rPr>
                <w:noProof/>
                <w:webHidden/>
              </w:rPr>
              <w:fldChar w:fldCharType="separate"/>
            </w:r>
            <w:r w:rsidR="0019111E">
              <w:rPr>
                <w:noProof/>
                <w:webHidden/>
              </w:rPr>
              <w:t>502</w:t>
            </w:r>
            <w:r w:rsidR="00A56631">
              <w:rPr>
                <w:noProof/>
                <w:webHidden/>
              </w:rPr>
              <w:fldChar w:fldCharType="end"/>
            </w:r>
          </w:hyperlink>
        </w:p>
        <w:p w14:paraId="6FF50477" w14:textId="3F2D9BE4" w:rsidR="00A56631" w:rsidRDefault="005C0D76">
          <w:pPr>
            <w:pStyle w:val="TOC2"/>
            <w:rPr>
              <w:noProof/>
              <w:sz w:val="22"/>
              <w:szCs w:val="22"/>
              <w:lang w:eastAsia="en-ZA"/>
            </w:rPr>
          </w:pPr>
          <w:hyperlink w:anchor="_Toc40529287" w:history="1">
            <w:r w:rsidR="00A56631" w:rsidRPr="000D6691">
              <w:rPr>
                <w:rStyle w:val="Hyperlink"/>
                <w:noProof/>
              </w:rPr>
              <w:t>Flowchart (P17 and PR17): FC 17: Maternity Leave</w:t>
            </w:r>
            <w:r w:rsidR="00A56631">
              <w:rPr>
                <w:noProof/>
                <w:webHidden/>
              </w:rPr>
              <w:tab/>
            </w:r>
            <w:r w:rsidR="00A56631">
              <w:rPr>
                <w:noProof/>
                <w:webHidden/>
              </w:rPr>
              <w:fldChar w:fldCharType="begin"/>
            </w:r>
            <w:r w:rsidR="00A56631">
              <w:rPr>
                <w:noProof/>
                <w:webHidden/>
              </w:rPr>
              <w:instrText xml:space="preserve"> PAGEREF _Toc40529287 \h </w:instrText>
            </w:r>
            <w:r w:rsidR="00A56631">
              <w:rPr>
                <w:noProof/>
                <w:webHidden/>
              </w:rPr>
            </w:r>
            <w:r w:rsidR="00A56631">
              <w:rPr>
                <w:noProof/>
                <w:webHidden/>
              </w:rPr>
              <w:fldChar w:fldCharType="separate"/>
            </w:r>
            <w:r w:rsidR="0019111E">
              <w:rPr>
                <w:noProof/>
                <w:webHidden/>
              </w:rPr>
              <w:t>503</w:t>
            </w:r>
            <w:r w:rsidR="00A56631">
              <w:rPr>
                <w:noProof/>
                <w:webHidden/>
              </w:rPr>
              <w:fldChar w:fldCharType="end"/>
            </w:r>
          </w:hyperlink>
        </w:p>
        <w:p w14:paraId="25B94D2E" w14:textId="629A6713" w:rsidR="00A56631" w:rsidRDefault="005C0D76">
          <w:pPr>
            <w:pStyle w:val="TOC2"/>
            <w:rPr>
              <w:noProof/>
              <w:sz w:val="22"/>
              <w:szCs w:val="22"/>
              <w:lang w:eastAsia="en-ZA"/>
            </w:rPr>
          </w:pPr>
          <w:hyperlink w:anchor="_Toc40529288" w:history="1">
            <w:r w:rsidR="00A56631" w:rsidRPr="000D6691">
              <w:rPr>
                <w:rStyle w:val="Hyperlink"/>
                <w:noProof/>
              </w:rPr>
              <w:t>Flowchart (P17 and PR17): FC 18: Appraisal Procedure</w:t>
            </w:r>
            <w:r w:rsidR="00A56631">
              <w:rPr>
                <w:noProof/>
                <w:webHidden/>
              </w:rPr>
              <w:tab/>
            </w:r>
            <w:r w:rsidR="00A56631">
              <w:rPr>
                <w:noProof/>
                <w:webHidden/>
              </w:rPr>
              <w:fldChar w:fldCharType="begin"/>
            </w:r>
            <w:r w:rsidR="00A56631">
              <w:rPr>
                <w:noProof/>
                <w:webHidden/>
              </w:rPr>
              <w:instrText xml:space="preserve"> PAGEREF _Toc40529288 \h </w:instrText>
            </w:r>
            <w:r w:rsidR="00A56631">
              <w:rPr>
                <w:noProof/>
                <w:webHidden/>
              </w:rPr>
            </w:r>
            <w:r w:rsidR="00A56631">
              <w:rPr>
                <w:noProof/>
                <w:webHidden/>
              </w:rPr>
              <w:fldChar w:fldCharType="separate"/>
            </w:r>
            <w:r w:rsidR="0019111E">
              <w:rPr>
                <w:noProof/>
                <w:webHidden/>
              </w:rPr>
              <w:t>504</w:t>
            </w:r>
            <w:r w:rsidR="00A56631">
              <w:rPr>
                <w:noProof/>
                <w:webHidden/>
              </w:rPr>
              <w:fldChar w:fldCharType="end"/>
            </w:r>
          </w:hyperlink>
        </w:p>
        <w:p w14:paraId="50D2B29B" w14:textId="081E61B9" w:rsidR="00A56631" w:rsidRDefault="005C0D76">
          <w:pPr>
            <w:pStyle w:val="TOC2"/>
            <w:rPr>
              <w:noProof/>
              <w:sz w:val="22"/>
              <w:szCs w:val="22"/>
              <w:lang w:eastAsia="en-ZA"/>
            </w:rPr>
          </w:pPr>
          <w:hyperlink w:anchor="_Toc40529289" w:history="1">
            <w:r w:rsidR="00A56631" w:rsidRPr="000D6691">
              <w:rPr>
                <w:rStyle w:val="Hyperlink"/>
                <w:noProof/>
              </w:rPr>
              <w:t>Flowchart (P17 and PR17): FC 19: Grievance Procedure</w:t>
            </w:r>
            <w:r w:rsidR="00A56631">
              <w:rPr>
                <w:noProof/>
                <w:webHidden/>
              </w:rPr>
              <w:tab/>
            </w:r>
            <w:r w:rsidR="00A56631">
              <w:rPr>
                <w:noProof/>
                <w:webHidden/>
              </w:rPr>
              <w:fldChar w:fldCharType="begin"/>
            </w:r>
            <w:r w:rsidR="00A56631">
              <w:rPr>
                <w:noProof/>
                <w:webHidden/>
              </w:rPr>
              <w:instrText xml:space="preserve"> PAGEREF _Toc40529289 \h </w:instrText>
            </w:r>
            <w:r w:rsidR="00A56631">
              <w:rPr>
                <w:noProof/>
                <w:webHidden/>
              </w:rPr>
            </w:r>
            <w:r w:rsidR="00A56631">
              <w:rPr>
                <w:noProof/>
                <w:webHidden/>
              </w:rPr>
              <w:fldChar w:fldCharType="separate"/>
            </w:r>
            <w:r w:rsidR="0019111E">
              <w:rPr>
                <w:noProof/>
                <w:webHidden/>
              </w:rPr>
              <w:t>505</w:t>
            </w:r>
            <w:r w:rsidR="00A56631">
              <w:rPr>
                <w:noProof/>
                <w:webHidden/>
              </w:rPr>
              <w:fldChar w:fldCharType="end"/>
            </w:r>
          </w:hyperlink>
        </w:p>
        <w:p w14:paraId="3E1AB66E" w14:textId="25A8CC7F" w:rsidR="00A56631" w:rsidRDefault="005C0D76">
          <w:pPr>
            <w:pStyle w:val="TOC2"/>
            <w:rPr>
              <w:noProof/>
              <w:sz w:val="22"/>
              <w:szCs w:val="22"/>
              <w:lang w:eastAsia="en-ZA"/>
            </w:rPr>
          </w:pPr>
          <w:hyperlink w:anchor="_Toc40529290" w:history="1">
            <w:r w:rsidR="00A56631" w:rsidRPr="000D6691">
              <w:rPr>
                <w:rStyle w:val="Hyperlink"/>
                <w:noProof/>
              </w:rPr>
              <w:t>Flowchart (P17 and PR17): FC 20: Disciplinary Procedure</w:t>
            </w:r>
            <w:r w:rsidR="00A56631">
              <w:rPr>
                <w:noProof/>
                <w:webHidden/>
              </w:rPr>
              <w:tab/>
            </w:r>
            <w:r w:rsidR="00A56631">
              <w:rPr>
                <w:noProof/>
                <w:webHidden/>
              </w:rPr>
              <w:fldChar w:fldCharType="begin"/>
            </w:r>
            <w:r w:rsidR="00A56631">
              <w:rPr>
                <w:noProof/>
                <w:webHidden/>
              </w:rPr>
              <w:instrText xml:space="preserve"> PAGEREF _Toc40529290 \h </w:instrText>
            </w:r>
            <w:r w:rsidR="00A56631">
              <w:rPr>
                <w:noProof/>
                <w:webHidden/>
              </w:rPr>
            </w:r>
            <w:r w:rsidR="00A56631">
              <w:rPr>
                <w:noProof/>
                <w:webHidden/>
              </w:rPr>
              <w:fldChar w:fldCharType="separate"/>
            </w:r>
            <w:r w:rsidR="0019111E">
              <w:rPr>
                <w:noProof/>
                <w:webHidden/>
              </w:rPr>
              <w:t>506</w:t>
            </w:r>
            <w:r w:rsidR="00A56631">
              <w:rPr>
                <w:noProof/>
                <w:webHidden/>
              </w:rPr>
              <w:fldChar w:fldCharType="end"/>
            </w:r>
          </w:hyperlink>
        </w:p>
        <w:p w14:paraId="4B463879" w14:textId="21D576CD" w:rsidR="007D18F9" w:rsidRPr="00FE1EA1" w:rsidRDefault="007D18F9" w:rsidP="00E11FF5">
          <w:r w:rsidRPr="00FE1EA1">
            <w:rPr>
              <w:b/>
              <w:bCs/>
              <w:noProof/>
            </w:rPr>
            <w:fldChar w:fldCharType="end"/>
          </w:r>
        </w:p>
      </w:sdtContent>
    </w:sdt>
    <w:p w14:paraId="6D6F955F" w14:textId="77777777" w:rsidR="007D18F9" w:rsidRPr="00FE1EA1" w:rsidRDefault="007D18F9" w:rsidP="00E11FF5">
      <w:r w:rsidRPr="00FE1EA1">
        <w:br w:type="page"/>
      </w:r>
    </w:p>
    <w:p w14:paraId="5EF55E64" w14:textId="77777777" w:rsidR="00C51A37" w:rsidRPr="00FE1EA1" w:rsidRDefault="00C51A37" w:rsidP="00E11FF5">
      <w:pPr>
        <w:spacing w:after="160" w:line="259" w:lineRule="auto"/>
        <w:sectPr w:rsidR="00C51A37" w:rsidRPr="00FE1EA1" w:rsidSect="00D95319">
          <w:pgSz w:w="11906" w:h="16838"/>
          <w:pgMar w:top="1440" w:right="1440" w:bottom="1440" w:left="1440" w:header="708" w:footer="708" w:gutter="0"/>
          <w:pgNumType w:fmt="lowerRoman" w:start="1"/>
          <w:cols w:space="708"/>
          <w:docGrid w:linePitch="360"/>
        </w:sectPr>
      </w:pPr>
      <w:r w:rsidRPr="00FE1EA1">
        <w:lastRenderedPageBreak/>
        <w:br w:type="page"/>
      </w:r>
    </w:p>
    <w:p w14:paraId="7F9D05C5" w14:textId="74EBF13C" w:rsidR="007D18F9" w:rsidRPr="00FE1EA1" w:rsidRDefault="007D18F9" w:rsidP="00E11FF5">
      <w:pPr>
        <w:pStyle w:val="Heading1"/>
      </w:pPr>
      <w:bookmarkStart w:id="3" w:name="_Toc40528389"/>
      <w:r w:rsidRPr="00FE1EA1">
        <w:lastRenderedPageBreak/>
        <w:t>Quality Management System of ENJO Consultants (Pty) Ltd</w:t>
      </w:r>
      <w:bookmarkEnd w:id="0"/>
      <w:bookmarkEnd w:id="1"/>
      <w:bookmarkEnd w:id="3"/>
      <w:r w:rsidRPr="00FE1EA1">
        <w:t xml:space="preserve"> </w:t>
      </w:r>
    </w:p>
    <w:p w14:paraId="45F34935" w14:textId="77777777" w:rsidR="007D18F9" w:rsidRPr="00FE1EA1" w:rsidRDefault="007D18F9" w:rsidP="00E11FF5"/>
    <w:p w14:paraId="214C4CCC" w14:textId="77777777" w:rsidR="007D18F9" w:rsidRPr="00FE1EA1" w:rsidRDefault="007D18F9" w:rsidP="002947AF">
      <w:pPr>
        <w:spacing w:line="240" w:lineRule="auto"/>
      </w:pPr>
      <w:r w:rsidRPr="00FE1EA1">
        <w:t>This document contains the Quality Management System (QMS) for:</w:t>
      </w:r>
    </w:p>
    <w:p w14:paraId="072B0016" w14:textId="77777777" w:rsidR="007D18F9" w:rsidRPr="00FE1EA1" w:rsidRDefault="007D18F9" w:rsidP="002947AF">
      <w:pPr>
        <w:spacing w:line="240" w:lineRule="auto"/>
      </w:pPr>
    </w:p>
    <w:p w14:paraId="17AEF488" w14:textId="77777777" w:rsidR="007D18F9" w:rsidRPr="00FE1EA1" w:rsidRDefault="007D18F9" w:rsidP="002947AF">
      <w:pPr>
        <w:spacing w:line="240" w:lineRule="auto"/>
        <w:rPr>
          <w:b/>
          <w:sz w:val="24"/>
        </w:rPr>
      </w:pPr>
      <w:r w:rsidRPr="00FE1EA1">
        <w:rPr>
          <w:b/>
          <w:sz w:val="24"/>
        </w:rPr>
        <w:t xml:space="preserve">ENJO Consultants (Pty) Ltd </w:t>
      </w:r>
    </w:p>
    <w:p w14:paraId="2DE7C326" w14:textId="77777777" w:rsidR="007D18F9" w:rsidRPr="00FE1EA1" w:rsidRDefault="007D18F9" w:rsidP="002947AF">
      <w:pPr>
        <w:spacing w:line="240" w:lineRule="auto"/>
      </w:pPr>
    </w:p>
    <w:p w14:paraId="2F36560F" w14:textId="77777777" w:rsidR="007D18F9" w:rsidRPr="00FE1EA1" w:rsidRDefault="007D18F9" w:rsidP="002947AF">
      <w:pPr>
        <w:spacing w:line="240" w:lineRule="auto"/>
        <w:rPr>
          <w:b/>
          <w:sz w:val="24"/>
        </w:rPr>
      </w:pPr>
      <w:r w:rsidRPr="00FE1EA1">
        <w:rPr>
          <w:b/>
          <w:sz w:val="24"/>
        </w:rPr>
        <w:t>COMPANY REGISTRATION NO:</w:t>
      </w:r>
      <w:r w:rsidRPr="00FE1EA1">
        <w:rPr>
          <w:rFonts w:ascii="Calibri" w:eastAsia="Times New Roman" w:hAnsi="Calibri" w:cs="Times New Roman"/>
          <w:szCs w:val="22"/>
        </w:rPr>
        <w:t xml:space="preserve">  </w:t>
      </w:r>
      <w:r w:rsidRPr="00FE1EA1">
        <w:rPr>
          <w:b/>
          <w:sz w:val="24"/>
        </w:rPr>
        <w:t>2016/345549/07</w:t>
      </w:r>
    </w:p>
    <w:p w14:paraId="52903B57" w14:textId="77777777" w:rsidR="007D18F9" w:rsidRPr="00FE1EA1" w:rsidRDefault="007D18F9" w:rsidP="002947AF">
      <w:pPr>
        <w:spacing w:line="240" w:lineRule="auto"/>
      </w:pPr>
    </w:p>
    <w:p w14:paraId="024153CC" w14:textId="20D01D1C" w:rsidR="007D18F9" w:rsidRPr="00FE1EA1" w:rsidRDefault="007D18F9" w:rsidP="002947AF">
      <w:pPr>
        <w:spacing w:line="240" w:lineRule="auto"/>
      </w:pPr>
      <w:r w:rsidRPr="00FE1EA1">
        <w:t xml:space="preserve">and will herein after </w:t>
      </w:r>
      <w:r w:rsidR="002947AF">
        <w:t xml:space="preserve">will </w:t>
      </w:r>
      <w:r w:rsidRPr="00FE1EA1">
        <w:t>be referred to as ENJO Consultants (Pty) Ltd.</w:t>
      </w:r>
    </w:p>
    <w:p w14:paraId="1F386EC3" w14:textId="77777777" w:rsidR="007D18F9" w:rsidRPr="00FE1EA1" w:rsidRDefault="007D18F9" w:rsidP="002947AF">
      <w:pPr>
        <w:spacing w:line="240" w:lineRule="auto"/>
      </w:pPr>
    </w:p>
    <w:p w14:paraId="52FDE46A" w14:textId="77777777" w:rsidR="007D18F9" w:rsidRPr="00FE1EA1" w:rsidRDefault="007D18F9" w:rsidP="002947AF">
      <w:pPr>
        <w:pStyle w:val="Heading1"/>
        <w:spacing w:before="0"/>
      </w:pPr>
      <w:bookmarkStart w:id="4" w:name="_Toc487633761"/>
      <w:bookmarkStart w:id="5" w:name="_Toc34216847"/>
      <w:bookmarkStart w:id="6" w:name="_Toc34217283"/>
      <w:bookmarkStart w:id="7" w:name="_Toc40528390"/>
      <w:r w:rsidRPr="00FE1EA1">
        <w:t>Copyright, Disclaimer &amp; Indemnity</w:t>
      </w:r>
      <w:bookmarkEnd w:id="4"/>
      <w:bookmarkEnd w:id="5"/>
      <w:bookmarkEnd w:id="6"/>
      <w:bookmarkEnd w:id="7"/>
    </w:p>
    <w:p w14:paraId="7130A27A" w14:textId="77777777" w:rsidR="007D18F9" w:rsidRPr="00FE1EA1" w:rsidRDefault="007D18F9" w:rsidP="002947AF">
      <w:pPr>
        <w:spacing w:line="240" w:lineRule="auto"/>
      </w:pPr>
    </w:p>
    <w:p w14:paraId="71D618B4" w14:textId="77777777" w:rsidR="007D18F9" w:rsidRPr="00FE1EA1" w:rsidRDefault="007D18F9" w:rsidP="002947AF">
      <w:pPr>
        <w:spacing w:line="240" w:lineRule="auto"/>
      </w:pPr>
      <w:r w:rsidRPr="00FE1EA1">
        <w:t>The copyright of the Training Quality Management System (TQMS) is the property of ENJO Consultants (Pty) Ltd.  This material may not be resold to third parties.</w:t>
      </w:r>
    </w:p>
    <w:p w14:paraId="3D7EB14B" w14:textId="77777777" w:rsidR="007D18F9" w:rsidRPr="00FE1EA1" w:rsidRDefault="007D18F9" w:rsidP="002947AF">
      <w:pPr>
        <w:spacing w:line="240" w:lineRule="auto"/>
      </w:pPr>
    </w:p>
    <w:p w14:paraId="4064667C" w14:textId="060302AC" w:rsidR="007D18F9" w:rsidRPr="00FE1EA1" w:rsidRDefault="007D18F9" w:rsidP="002947AF">
      <w:pPr>
        <w:spacing w:line="240" w:lineRule="auto"/>
      </w:pPr>
      <w:r w:rsidRPr="00FE1EA1">
        <w:t xml:space="preserve">ENJO Consultants (Pty) Ltd makes every effort to seek permission or purchase from copyright holders of content for use in this TQMS. </w:t>
      </w:r>
      <w:r w:rsidR="002A1172">
        <w:t xml:space="preserve"> </w:t>
      </w:r>
      <w:r w:rsidRPr="00FE1EA1">
        <w:t xml:space="preserve">If copyrights have been inadvertently infringed, ENJO Consultants (Pty) Ltd apologises to those concerned.  ENJO Consultants (Pty) Ltd makes every effort to correctly understand the use of photographs, illustrations, </w:t>
      </w:r>
      <w:r w:rsidR="000C2E18" w:rsidRPr="00FE1EA1">
        <w:t>diagrams,</w:t>
      </w:r>
      <w:r w:rsidRPr="00FE1EA1">
        <w:t xml:space="preserve"> and information made available under creative commons licensing and to use it correctly.  Should ENJO Consultants (Pty) Ltd infringe copyrights, the copyright holder can inform ENJO Consultants (Pty) Ltd in writing and corrective action will be taken for future versions of this TQMS.</w:t>
      </w:r>
    </w:p>
    <w:p w14:paraId="66BC6D86" w14:textId="77777777" w:rsidR="007D18F9" w:rsidRPr="00FE1EA1" w:rsidRDefault="007D18F9" w:rsidP="002947AF">
      <w:pPr>
        <w:spacing w:line="240" w:lineRule="auto"/>
      </w:pPr>
    </w:p>
    <w:p w14:paraId="65C29CA6" w14:textId="4F393817" w:rsidR="007D18F9" w:rsidRPr="00FE1EA1" w:rsidRDefault="007D18F9" w:rsidP="002947AF">
      <w:pPr>
        <w:spacing w:line="240" w:lineRule="auto"/>
      </w:pPr>
      <w:r w:rsidRPr="00FE1EA1">
        <w:t xml:space="preserve">ENJO Consultants (Pty) Ltd makes every reasonable effort to ensure that all content provided in this TQMS is accurate and up to date.  However, they cannot guarantee and assume legal liability or responsibility for the accuracy, </w:t>
      </w:r>
      <w:r w:rsidR="000C2E18" w:rsidRPr="00FE1EA1">
        <w:t>currency,</w:t>
      </w:r>
      <w:r w:rsidRPr="00FE1EA1">
        <w:t xml:space="preserve"> or completeness of any information.  To the extent permitted by law ENJO Consultants (Pty) Ltd exclude all liability (even if negligent) for any injury, loss or damage caused by reliance on any of the information contained in or provided in this training manual.</w:t>
      </w:r>
    </w:p>
    <w:p w14:paraId="76006684" w14:textId="77777777" w:rsidR="007D18F9" w:rsidRPr="00FE1EA1" w:rsidRDefault="007D18F9" w:rsidP="002947AF">
      <w:pPr>
        <w:spacing w:line="240" w:lineRule="auto"/>
      </w:pPr>
    </w:p>
    <w:p w14:paraId="0869CA78" w14:textId="77777777" w:rsidR="007D18F9" w:rsidRPr="00FE1EA1" w:rsidRDefault="007D18F9" w:rsidP="002947AF">
      <w:pPr>
        <w:spacing w:line="240" w:lineRule="auto"/>
      </w:pPr>
      <w:r w:rsidRPr="00FE1EA1">
        <w:t>The users of this TQMS indemnify ENJO Consultants (Pty) Ltd, and will keep us indemnified, against any claim or liability for losses suffered or incurred by any third party in connection with the use of this training manual.</w:t>
      </w:r>
    </w:p>
    <w:p w14:paraId="5D892274" w14:textId="77777777" w:rsidR="007D18F9" w:rsidRPr="00FE1EA1" w:rsidRDefault="007D18F9" w:rsidP="002947AF">
      <w:pPr>
        <w:spacing w:line="240" w:lineRule="auto"/>
      </w:pPr>
    </w:p>
    <w:p w14:paraId="70FB9334" w14:textId="77777777" w:rsidR="007D18F9" w:rsidRPr="00FE1EA1" w:rsidRDefault="007D18F9" w:rsidP="002947AF">
      <w:pPr>
        <w:spacing w:line="240" w:lineRule="auto"/>
      </w:pPr>
    </w:p>
    <w:p w14:paraId="343A8A8C" w14:textId="77777777" w:rsidR="00017092" w:rsidRPr="00FE1EA1" w:rsidRDefault="00017092" w:rsidP="002947AF">
      <w:pPr>
        <w:spacing w:line="240" w:lineRule="auto"/>
      </w:pPr>
    </w:p>
    <w:p w14:paraId="5E89361B" w14:textId="77777777" w:rsidR="00B56BD3" w:rsidRPr="00FE1EA1" w:rsidRDefault="00B56BD3" w:rsidP="00E11FF5">
      <w:r w:rsidRPr="00FE1EA1">
        <w:br w:type="page"/>
      </w:r>
    </w:p>
    <w:p w14:paraId="33E24480" w14:textId="4E8EFCE8" w:rsidR="007D18F9" w:rsidRPr="00FE1EA1" w:rsidRDefault="007D18F9" w:rsidP="00E11FF5">
      <w:pPr>
        <w:pStyle w:val="Heading1"/>
      </w:pPr>
      <w:bookmarkStart w:id="8" w:name="_Toc40528391"/>
      <w:r w:rsidRPr="00FE1EA1">
        <w:lastRenderedPageBreak/>
        <w:t>Quality Management System Policies &amp;</w:t>
      </w:r>
      <w:bookmarkEnd w:id="8"/>
    </w:p>
    <w:p w14:paraId="0A6AB201" w14:textId="77777777" w:rsidR="007D18F9" w:rsidRPr="00FE1EA1" w:rsidRDefault="007D18F9" w:rsidP="00E11FF5">
      <w:pPr>
        <w:pStyle w:val="Heading1"/>
      </w:pPr>
      <w:bookmarkStart w:id="9" w:name="_Toc40528392"/>
      <w:r w:rsidRPr="00FE1EA1">
        <w:t>Procedure Revision Index</w:t>
      </w:r>
      <w:bookmarkEnd w:id="9"/>
    </w:p>
    <w:p w14:paraId="16A29346" w14:textId="09FF3BBD" w:rsidR="007D18F9" w:rsidRDefault="007D18F9" w:rsidP="00E11FF5"/>
    <w:p w14:paraId="1FA37BF5" w14:textId="77777777" w:rsidR="00B66964" w:rsidRPr="00FE1EA1" w:rsidRDefault="00B66964" w:rsidP="00E11FF5"/>
    <w:tbl>
      <w:tblPr>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4A0" w:firstRow="1" w:lastRow="0" w:firstColumn="1" w:lastColumn="0" w:noHBand="0" w:noVBand="1"/>
      </w:tblPr>
      <w:tblGrid>
        <w:gridCol w:w="3681"/>
        <w:gridCol w:w="4388"/>
        <w:gridCol w:w="947"/>
      </w:tblGrid>
      <w:tr w:rsidR="007D18F9" w:rsidRPr="00FE1EA1" w14:paraId="3D4C674C" w14:textId="77777777" w:rsidTr="007D18F9">
        <w:trPr>
          <w:tblHeader/>
        </w:trPr>
        <w:tc>
          <w:tcPr>
            <w:tcW w:w="3681" w:type="dxa"/>
            <w:shd w:val="clear" w:color="auto" w:fill="BFBFBF" w:themeFill="background1" w:themeFillShade="BF"/>
          </w:tcPr>
          <w:p w14:paraId="75F8A551" w14:textId="77777777" w:rsidR="007D18F9" w:rsidRPr="00FE1EA1" w:rsidRDefault="007D18F9" w:rsidP="0065422E">
            <w:pPr>
              <w:spacing w:line="240" w:lineRule="auto"/>
              <w:rPr>
                <w:b/>
              </w:rPr>
            </w:pPr>
            <w:r w:rsidRPr="00FE1EA1">
              <w:rPr>
                <w:b/>
              </w:rPr>
              <w:t>Policy and Procedure No</w:t>
            </w:r>
          </w:p>
        </w:tc>
        <w:tc>
          <w:tcPr>
            <w:tcW w:w="4388" w:type="dxa"/>
            <w:shd w:val="clear" w:color="auto" w:fill="BFBFBF" w:themeFill="background1" w:themeFillShade="BF"/>
          </w:tcPr>
          <w:p w14:paraId="5EEAF9CD" w14:textId="77777777" w:rsidR="007D18F9" w:rsidRPr="00FE1EA1" w:rsidRDefault="007D18F9" w:rsidP="0065422E">
            <w:pPr>
              <w:spacing w:line="240" w:lineRule="auto"/>
              <w:rPr>
                <w:b/>
              </w:rPr>
            </w:pPr>
            <w:r w:rsidRPr="00FE1EA1">
              <w:rPr>
                <w:b/>
              </w:rPr>
              <w:t>Policy Title</w:t>
            </w:r>
          </w:p>
        </w:tc>
        <w:tc>
          <w:tcPr>
            <w:tcW w:w="947" w:type="dxa"/>
            <w:shd w:val="clear" w:color="auto" w:fill="BFBFBF" w:themeFill="background1" w:themeFillShade="BF"/>
          </w:tcPr>
          <w:p w14:paraId="777E2488" w14:textId="77777777" w:rsidR="007D18F9" w:rsidRPr="00FE1EA1" w:rsidRDefault="007D18F9" w:rsidP="0065422E">
            <w:pPr>
              <w:spacing w:line="240" w:lineRule="auto"/>
              <w:rPr>
                <w:b/>
              </w:rPr>
            </w:pPr>
            <w:r w:rsidRPr="00FE1EA1">
              <w:rPr>
                <w:b/>
              </w:rPr>
              <w:t>Revision</w:t>
            </w:r>
          </w:p>
        </w:tc>
      </w:tr>
      <w:tr w:rsidR="007D18F9" w:rsidRPr="00FE1EA1" w14:paraId="6E8C0F3D" w14:textId="77777777" w:rsidTr="007D18F9">
        <w:tc>
          <w:tcPr>
            <w:tcW w:w="9016" w:type="dxa"/>
            <w:gridSpan w:val="3"/>
            <w:shd w:val="clear" w:color="auto" w:fill="D9D9D9" w:themeFill="background1" w:themeFillShade="D9"/>
            <w:vAlign w:val="center"/>
          </w:tcPr>
          <w:p w14:paraId="3723AC0C" w14:textId="77777777" w:rsidR="007D18F9" w:rsidRPr="00FE1EA1" w:rsidRDefault="007D18F9" w:rsidP="0065422E">
            <w:pPr>
              <w:spacing w:line="240" w:lineRule="auto"/>
            </w:pPr>
            <w:r w:rsidRPr="00FE1EA1">
              <w:rPr>
                <w:b/>
                <w:bCs/>
              </w:rPr>
              <w:t>Management and Operations Policies</w:t>
            </w:r>
          </w:p>
        </w:tc>
      </w:tr>
      <w:tr w:rsidR="007D18F9" w:rsidRPr="00FE1EA1" w14:paraId="4BB050DE" w14:textId="77777777" w:rsidTr="007D18F9">
        <w:tc>
          <w:tcPr>
            <w:tcW w:w="3681" w:type="dxa"/>
          </w:tcPr>
          <w:p w14:paraId="0E3190EC" w14:textId="77777777" w:rsidR="007D18F9" w:rsidRPr="00FE1EA1" w:rsidRDefault="007D18F9" w:rsidP="0065422E">
            <w:pPr>
              <w:spacing w:line="240" w:lineRule="auto"/>
            </w:pPr>
            <w:r w:rsidRPr="00FE1EA1">
              <w:t>Policy and Procedure P01 and PR01</w:t>
            </w:r>
          </w:p>
        </w:tc>
        <w:tc>
          <w:tcPr>
            <w:tcW w:w="4388" w:type="dxa"/>
          </w:tcPr>
          <w:p w14:paraId="1E9167A8" w14:textId="77777777" w:rsidR="007D18F9" w:rsidRPr="00FE1EA1" w:rsidRDefault="007D18F9" w:rsidP="0065422E">
            <w:pPr>
              <w:spacing w:line="240" w:lineRule="auto"/>
            </w:pPr>
            <w:r w:rsidRPr="00FE1EA1">
              <w:t xml:space="preserve">Quality  </w:t>
            </w:r>
          </w:p>
        </w:tc>
        <w:tc>
          <w:tcPr>
            <w:tcW w:w="947" w:type="dxa"/>
          </w:tcPr>
          <w:p w14:paraId="4B425B2B" w14:textId="77777777" w:rsidR="007D18F9" w:rsidRPr="00FE1EA1" w:rsidRDefault="007D18F9" w:rsidP="0065422E">
            <w:pPr>
              <w:spacing w:line="240" w:lineRule="auto"/>
            </w:pPr>
          </w:p>
        </w:tc>
      </w:tr>
      <w:tr w:rsidR="007D18F9" w:rsidRPr="00FE1EA1" w14:paraId="2907F3CE" w14:textId="77777777" w:rsidTr="007D18F9">
        <w:tc>
          <w:tcPr>
            <w:tcW w:w="3681" w:type="dxa"/>
          </w:tcPr>
          <w:p w14:paraId="461B4318" w14:textId="77777777" w:rsidR="007D18F9" w:rsidRPr="00FE1EA1" w:rsidRDefault="007D18F9" w:rsidP="0065422E">
            <w:pPr>
              <w:spacing w:line="240" w:lineRule="auto"/>
            </w:pPr>
            <w:r w:rsidRPr="00FE1EA1">
              <w:t>Policy and Procedure P02 and PR02</w:t>
            </w:r>
          </w:p>
        </w:tc>
        <w:tc>
          <w:tcPr>
            <w:tcW w:w="4388" w:type="dxa"/>
          </w:tcPr>
          <w:p w14:paraId="1EE9BF85" w14:textId="77777777" w:rsidR="007D18F9" w:rsidRPr="00FE1EA1" w:rsidRDefault="007D18F9" w:rsidP="0065422E">
            <w:pPr>
              <w:spacing w:line="240" w:lineRule="auto"/>
            </w:pPr>
            <w:r w:rsidRPr="00FE1EA1">
              <w:t xml:space="preserve">Registration and Accreditation </w:t>
            </w:r>
          </w:p>
        </w:tc>
        <w:tc>
          <w:tcPr>
            <w:tcW w:w="947" w:type="dxa"/>
          </w:tcPr>
          <w:p w14:paraId="086515F4" w14:textId="77777777" w:rsidR="007D18F9" w:rsidRPr="00FE1EA1" w:rsidRDefault="007D18F9" w:rsidP="0065422E">
            <w:pPr>
              <w:spacing w:line="240" w:lineRule="auto"/>
              <w:rPr>
                <w:highlight w:val="yellow"/>
              </w:rPr>
            </w:pPr>
          </w:p>
        </w:tc>
      </w:tr>
      <w:tr w:rsidR="007D18F9" w:rsidRPr="00FE1EA1" w14:paraId="62DA5283" w14:textId="77777777" w:rsidTr="007D18F9">
        <w:tc>
          <w:tcPr>
            <w:tcW w:w="3681" w:type="dxa"/>
          </w:tcPr>
          <w:p w14:paraId="3120E839" w14:textId="77777777" w:rsidR="007D18F9" w:rsidRPr="00FE1EA1" w:rsidRDefault="007D18F9" w:rsidP="0065422E">
            <w:pPr>
              <w:spacing w:line="240" w:lineRule="auto"/>
            </w:pPr>
            <w:r w:rsidRPr="00FE1EA1">
              <w:t>Policy and Procedure P03 and PR03</w:t>
            </w:r>
          </w:p>
        </w:tc>
        <w:tc>
          <w:tcPr>
            <w:tcW w:w="4388" w:type="dxa"/>
          </w:tcPr>
          <w:p w14:paraId="5679A9FF" w14:textId="77777777" w:rsidR="007D18F9" w:rsidRPr="00FE1EA1" w:rsidRDefault="007D18F9" w:rsidP="0065422E">
            <w:pPr>
              <w:spacing w:line="240" w:lineRule="auto"/>
            </w:pPr>
            <w:r w:rsidRPr="00FE1EA1">
              <w:t>QMS for Training Providers</w:t>
            </w:r>
          </w:p>
        </w:tc>
        <w:tc>
          <w:tcPr>
            <w:tcW w:w="947" w:type="dxa"/>
          </w:tcPr>
          <w:p w14:paraId="147B8CEE" w14:textId="77777777" w:rsidR="007D18F9" w:rsidRPr="00FE1EA1" w:rsidRDefault="007D18F9" w:rsidP="0065422E">
            <w:pPr>
              <w:spacing w:line="240" w:lineRule="auto"/>
              <w:rPr>
                <w:highlight w:val="yellow"/>
              </w:rPr>
            </w:pPr>
          </w:p>
        </w:tc>
      </w:tr>
      <w:tr w:rsidR="007D18F9" w:rsidRPr="00FE1EA1" w14:paraId="55E3FC89" w14:textId="77777777" w:rsidTr="007D18F9">
        <w:tc>
          <w:tcPr>
            <w:tcW w:w="3681" w:type="dxa"/>
          </w:tcPr>
          <w:p w14:paraId="6C9C5370" w14:textId="77777777" w:rsidR="007D18F9" w:rsidRPr="00FE1EA1" w:rsidRDefault="007D18F9" w:rsidP="0065422E">
            <w:pPr>
              <w:spacing w:line="240" w:lineRule="auto"/>
            </w:pPr>
            <w:r w:rsidRPr="00FE1EA1">
              <w:t>Policy and Procedure P04 and PR04</w:t>
            </w:r>
          </w:p>
        </w:tc>
        <w:tc>
          <w:tcPr>
            <w:tcW w:w="4388" w:type="dxa"/>
          </w:tcPr>
          <w:p w14:paraId="4439E673" w14:textId="77777777" w:rsidR="007D18F9" w:rsidRPr="00FE1EA1" w:rsidRDefault="007D18F9" w:rsidP="0065422E">
            <w:pPr>
              <w:spacing w:line="240" w:lineRule="auto"/>
            </w:pPr>
            <w:r w:rsidRPr="00FE1EA1">
              <w:t xml:space="preserve">Review Committee </w:t>
            </w:r>
          </w:p>
        </w:tc>
        <w:tc>
          <w:tcPr>
            <w:tcW w:w="947" w:type="dxa"/>
          </w:tcPr>
          <w:p w14:paraId="7C4A9FDE" w14:textId="77777777" w:rsidR="007D18F9" w:rsidRPr="00FE1EA1" w:rsidRDefault="007D18F9" w:rsidP="0065422E">
            <w:pPr>
              <w:spacing w:line="240" w:lineRule="auto"/>
              <w:rPr>
                <w:highlight w:val="yellow"/>
              </w:rPr>
            </w:pPr>
          </w:p>
        </w:tc>
      </w:tr>
      <w:tr w:rsidR="007D18F9" w:rsidRPr="00FE1EA1" w14:paraId="6E0864F4" w14:textId="77777777" w:rsidTr="007D18F9">
        <w:tc>
          <w:tcPr>
            <w:tcW w:w="3681" w:type="dxa"/>
          </w:tcPr>
          <w:p w14:paraId="265BFB66" w14:textId="77777777" w:rsidR="007D18F9" w:rsidRPr="00FE1EA1" w:rsidRDefault="007D18F9" w:rsidP="0065422E">
            <w:pPr>
              <w:spacing w:line="240" w:lineRule="auto"/>
              <w:rPr>
                <w:highlight w:val="yellow"/>
              </w:rPr>
            </w:pPr>
            <w:r w:rsidRPr="00FE1EA1">
              <w:t>Policy and Procedure P05 and PR05</w:t>
            </w:r>
          </w:p>
        </w:tc>
        <w:tc>
          <w:tcPr>
            <w:tcW w:w="4388" w:type="dxa"/>
          </w:tcPr>
          <w:p w14:paraId="31C8338D" w14:textId="77777777" w:rsidR="007D18F9" w:rsidRPr="00FE1EA1" w:rsidRDefault="007D18F9" w:rsidP="0065422E">
            <w:pPr>
              <w:spacing w:line="240" w:lineRule="auto"/>
              <w:rPr>
                <w:highlight w:val="yellow"/>
              </w:rPr>
            </w:pPr>
            <w:r w:rsidRPr="00FE1EA1">
              <w:t xml:space="preserve">Strategic Management </w:t>
            </w:r>
          </w:p>
        </w:tc>
        <w:tc>
          <w:tcPr>
            <w:tcW w:w="947" w:type="dxa"/>
          </w:tcPr>
          <w:p w14:paraId="686E643D" w14:textId="77777777" w:rsidR="007D18F9" w:rsidRPr="00FE1EA1" w:rsidRDefault="007D18F9" w:rsidP="0065422E">
            <w:pPr>
              <w:spacing w:line="240" w:lineRule="auto"/>
              <w:rPr>
                <w:highlight w:val="yellow"/>
              </w:rPr>
            </w:pPr>
          </w:p>
        </w:tc>
      </w:tr>
      <w:tr w:rsidR="007D18F9" w:rsidRPr="00FE1EA1" w14:paraId="095882F3" w14:textId="77777777" w:rsidTr="007D18F9">
        <w:tc>
          <w:tcPr>
            <w:tcW w:w="3681" w:type="dxa"/>
          </w:tcPr>
          <w:p w14:paraId="5315DAF4" w14:textId="77777777" w:rsidR="007D18F9" w:rsidRPr="00FE1EA1" w:rsidRDefault="007D18F9" w:rsidP="0065422E">
            <w:pPr>
              <w:spacing w:line="240" w:lineRule="auto"/>
            </w:pPr>
            <w:r w:rsidRPr="00FE1EA1">
              <w:t>Policy and Procedure P06 and PR06</w:t>
            </w:r>
          </w:p>
        </w:tc>
        <w:tc>
          <w:tcPr>
            <w:tcW w:w="4388" w:type="dxa"/>
          </w:tcPr>
          <w:p w14:paraId="087D954A" w14:textId="77777777" w:rsidR="007D18F9" w:rsidRPr="00FE1EA1" w:rsidRDefault="007D18F9" w:rsidP="0065422E">
            <w:pPr>
              <w:spacing w:line="240" w:lineRule="auto"/>
            </w:pPr>
            <w:r w:rsidRPr="00FE1EA1">
              <w:t>Management System Review</w:t>
            </w:r>
          </w:p>
        </w:tc>
        <w:tc>
          <w:tcPr>
            <w:tcW w:w="947" w:type="dxa"/>
          </w:tcPr>
          <w:p w14:paraId="54D4F8C5" w14:textId="77777777" w:rsidR="007D18F9" w:rsidRPr="00FE1EA1" w:rsidRDefault="007D18F9" w:rsidP="0065422E">
            <w:pPr>
              <w:spacing w:line="240" w:lineRule="auto"/>
              <w:rPr>
                <w:highlight w:val="yellow"/>
              </w:rPr>
            </w:pPr>
          </w:p>
        </w:tc>
      </w:tr>
      <w:tr w:rsidR="007D18F9" w:rsidRPr="00FE1EA1" w14:paraId="375A3195" w14:textId="77777777" w:rsidTr="007D18F9">
        <w:tc>
          <w:tcPr>
            <w:tcW w:w="3681" w:type="dxa"/>
          </w:tcPr>
          <w:p w14:paraId="23A44E8A" w14:textId="77777777" w:rsidR="007D18F9" w:rsidRPr="00FE1EA1" w:rsidRDefault="007D18F9" w:rsidP="0065422E">
            <w:pPr>
              <w:spacing w:line="240" w:lineRule="auto"/>
              <w:rPr>
                <w:highlight w:val="yellow"/>
              </w:rPr>
            </w:pPr>
            <w:r w:rsidRPr="00FE1EA1">
              <w:t>Policy and Procedure P07 and PR07</w:t>
            </w:r>
          </w:p>
        </w:tc>
        <w:tc>
          <w:tcPr>
            <w:tcW w:w="4388" w:type="dxa"/>
          </w:tcPr>
          <w:p w14:paraId="7165C8B1" w14:textId="77777777" w:rsidR="007D18F9" w:rsidRPr="00FE1EA1" w:rsidRDefault="007D18F9" w:rsidP="0065422E">
            <w:pPr>
              <w:spacing w:line="240" w:lineRule="auto"/>
              <w:rPr>
                <w:highlight w:val="yellow"/>
              </w:rPr>
            </w:pPr>
            <w:r w:rsidRPr="00FE1EA1">
              <w:t>Secondary Provider</w:t>
            </w:r>
          </w:p>
        </w:tc>
        <w:tc>
          <w:tcPr>
            <w:tcW w:w="947" w:type="dxa"/>
          </w:tcPr>
          <w:p w14:paraId="68D10FDB" w14:textId="77777777" w:rsidR="007D18F9" w:rsidRPr="00FE1EA1" w:rsidRDefault="007D18F9" w:rsidP="0065422E">
            <w:pPr>
              <w:spacing w:line="240" w:lineRule="auto"/>
              <w:rPr>
                <w:highlight w:val="yellow"/>
              </w:rPr>
            </w:pPr>
          </w:p>
        </w:tc>
      </w:tr>
      <w:tr w:rsidR="007D18F9" w:rsidRPr="00FE1EA1" w14:paraId="43B9886F" w14:textId="77777777" w:rsidTr="007D18F9">
        <w:tc>
          <w:tcPr>
            <w:tcW w:w="3681" w:type="dxa"/>
          </w:tcPr>
          <w:p w14:paraId="1A2CDF9F" w14:textId="77777777" w:rsidR="007D18F9" w:rsidRPr="00FE1EA1" w:rsidRDefault="007D18F9" w:rsidP="0065422E">
            <w:pPr>
              <w:spacing w:line="240" w:lineRule="auto"/>
              <w:rPr>
                <w:highlight w:val="yellow"/>
              </w:rPr>
            </w:pPr>
            <w:r w:rsidRPr="00FE1EA1">
              <w:t>Policy and Procedure P08 and PR08</w:t>
            </w:r>
          </w:p>
        </w:tc>
        <w:tc>
          <w:tcPr>
            <w:tcW w:w="4388" w:type="dxa"/>
          </w:tcPr>
          <w:p w14:paraId="468B9CF8" w14:textId="77777777" w:rsidR="007D18F9" w:rsidRPr="00FE1EA1" w:rsidRDefault="007D18F9" w:rsidP="0065422E">
            <w:pPr>
              <w:spacing w:line="240" w:lineRule="auto"/>
            </w:pPr>
            <w:r w:rsidRPr="00FE1EA1">
              <w:t>Preventative Action</w:t>
            </w:r>
          </w:p>
        </w:tc>
        <w:tc>
          <w:tcPr>
            <w:tcW w:w="947" w:type="dxa"/>
          </w:tcPr>
          <w:p w14:paraId="7511B77F" w14:textId="77777777" w:rsidR="007D18F9" w:rsidRPr="00FE1EA1" w:rsidRDefault="007D18F9" w:rsidP="0065422E">
            <w:pPr>
              <w:spacing w:line="240" w:lineRule="auto"/>
              <w:rPr>
                <w:highlight w:val="yellow"/>
              </w:rPr>
            </w:pPr>
          </w:p>
        </w:tc>
      </w:tr>
      <w:tr w:rsidR="007D18F9" w:rsidRPr="00FE1EA1" w14:paraId="13060F19" w14:textId="77777777" w:rsidTr="007D18F9">
        <w:tc>
          <w:tcPr>
            <w:tcW w:w="3681" w:type="dxa"/>
          </w:tcPr>
          <w:p w14:paraId="3FB3E98F" w14:textId="77777777" w:rsidR="007D18F9" w:rsidRPr="00FE1EA1" w:rsidRDefault="007D18F9" w:rsidP="0065422E">
            <w:pPr>
              <w:spacing w:line="240" w:lineRule="auto"/>
              <w:rPr>
                <w:highlight w:val="yellow"/>
              </w:rPr>
            </w:pPr>
            <w:r w:rsidRPr="00FE1EA1">
              <w:t>Policy and Procedure P09 and PR09</w:t>
            </w:r>
          </w:p>
        </w:tc>
        <w:tc>
          <w:tcPr>
            <w:tcW w:w="4388" w:type="dxa"/>
          </w:tcPr>
          <w:p w14:paraId="7413E79E" w14:textId="77777777" w:rsidR="007D18F9" w:rsidRPr="00FE1EA1" w:rsidRDefault="007D18F9" w:rsidP="0065422E">
            <w:pPr>
              <w:spacing w:line="240" w:lineRule="auto"/>
            </w:pPr>
            <w:r w:rsidRPr="00FE1EA1">
              <w:t xml:space="preserve">Anti-bribery and Corruption </w:t>
            </w:r>
          </w:p>
        </w:tc>
        <w:tc>
          <w:tcPr>
            <w:tcW w:w="947" w:type="dxa"/>
          </w:tcPr>
          <w:p w14:paraId="3AA97BFB" w14:textId="77777777" w:rsidR="007D18F9" w:rsidRPr="00FE1EA1" w:rsidRDefault="007D18F9" w:rsidP="0065422E">
            <w:pPr>
              <w:spacing w:line="240" w:lineRule="auto"/>
              <w:rPr>
                <w:highlight w:val="yellow"/>
              </w:rPr>
            </w:pPr>
          </w:p>
        </w:tc>
      </w:tr>
      <w:tr w:rsidR="007D18F9" w:rsidRPr="00FE1EA1" w14:paraId="092454D6" w14:textId="77777777" w:rsidTr="007D18F9">
        <w:tc>
          <w:tcPr>
            <w:tcW w:w="3681" w:type="dxa"/>
          </w:tcPr>
          <w:p w14:paraId="6A7DED6C" w14:textId="77777777" w:rsidR="007D18F9" w:rsidRPr="00FE1EA1" w:rsidRDefault="007D18F9" w:rsidP="0065422E">
            <w:pPr>
              <w:spacing w:line="240" w:lineRule="auto"/>
              <w:rPr>
                <w:highlight w:val="yellow"/>
              </w:rPr>
            </w:pPr>
            <w:r w:rsidRPr="00FE1EA1">
              <w:t>Policy and Procedure P10 and PR10</w:t>
            </w:r>
          </w:p>
        </w:tc>
        <w:tc>
          <w:tcPr>
            <w:tcW w:w="4388" w:type="dxa"/>
          </w:tcPr>
          <w:p w14:paraId="7C0A430A" w14:textId="77777777" w:rsidR="007D18F9" w:rsidRPr="00FE1EA1" w:rsidRDefault="007D18F9" w:rsidP="0065422E">
            <w:pPr>
              <w:spacing w:line="240" w:lineRule="auto"/>
              <w:rPr>
                <w:highlight w:val="yellow"/>
              </w:rPr>
            </w:pPr>
            <w:r w:rsidRPr="00FE1EA1">
              <w:t>Impact Assessment</w:t>
            </w:r>
          </w:p>
        </w:tc>
        <w:tc>
          <w:tcPr>
            <w:tcW w:w="947" w:type="dxa"/>
          </w:tcPr>
          <w:p w14:paraId="30BACBAC" w14:textId="77777777" w:rsidR="007D18F9" w:rsidRPr="00FE1EA1" w:rsidRDefault="007D18F9" w:rsidP="0065422E">
            <w:pPr>
              <w:spacing w:line="240" w:lineRule="auto"/>
              <w:rPr>
                <w:highlight w:val="yellow"/>
              </w:rPr>
            </w:pPr>
          </w:p>
        </w:tc>
      </w:tr>
      <w:tr w:rsidR="007D18F9" w:rsidRPr="00FE1EA1" w14:paraId="754ABECC" w14:textId="77777777" w:rsidTr="007D18F9">
        <w:tc>
          <w:tcPr>
            <w:tcW w:w="3681" w:type="dxa"/>
          </w:tcPr>
          <w:p w14:paraId="51D756EE" w14:textId="77777777" w:rsidR="007D18F9" w:rsidRPr="00FE1EA1" w:rsidRDefault="007D18F9" w:rsidP="0065422E">
            <w:pPr>
              <w:spacing w:line="240" w:lineRule="auto"/>
            </w:pPr>
            <w:r w:rsidRPr="00FE1EA1">
              <w:t>Policy and Procedure P11 and PR11</w:t>
            </w:r>
          </w:p>
        </w:tc>
        <w:tc>
          <w:tcPr>
            <w:tcW w:w="4388" w:type="dxa"/>
          </w:tcPr>
          <w:p w14:paraId="4D2EC359" w14:textId="77777777" w:rsidR="007D18F9" w:rsidRPr="00FE1EA1" w:rsidRDefault="007D18F9" w:rsidP="0065422E">
            <w:pPr>
              <w:spacing w:line="240" w:lineRule="auto"/>
            </w:pPr>
            <w:r w:rsidRPr="00FE1EA1">
              <w:t>Occupational Health and Safety</w:t>
            </w:r>
          </w:p>
        </w:tc>
        <w:tc>
          <w:tcPr>
            <w:tcW w:w="947" w:type="dxa"/>
          </w:tcPr>
          <w:p w14:paraId="160913D6" w14:textId="77777777" w:rsidR="007D18F9" w:rsidRPr="00FE1EA1" w:rsidRDefault="007D18F9" w:rsidP="0065422E">
            <w:pPr>
              <w:spacing w:line="240" w:lineRule="auto"/>
              <w:rPr>
                <w:highlight w:val="yellow"/>
              </w:rPr>
            </w:pPr>
          </w:p>
        </w:tc>
      </w:tr>
      <w:tr w:rsidR="007D18F9" w:rsidRPr="00FE1EA1" w14:paraId="18F2E7DD" w14:textId="77777777" w:rsidTr="007D18F9">
        <w:tc>
          <w:tcPr>
            <w:tcW w:w="3681" w:type="dxa"/>
          </w:tcPr>
          <w:p w14:paraId="4F8691F1" w14:textId="77777777" w:rsidR="007D18F9" w:rsidRPr="00FE1EA1" w:rsidRDefault="007D18F9" w:rsidP="0065422E">
            <w:pPr>
              <w:spacing w:line="240" w:lineRule="auto"/>
            </w:pPr>
            <w:r w:rsidRPr="00FE1EA1">
              <w:t>Policy and Procedure P12 and PR12</w:t>
            </w:r>
          </w:p>
        </w:tc>
        <w:tc>
          <w:tcPr>
            <w:tcW w:w="4388" w:type="dxa"/>
          </w:tcPr>
          <w:p w14:paraId="7899B1E0" w14:textId="77777777" w:rsidR="007D18F9" w:rsidRPr="00FE1EA1" w:rsidRDefault="007D18F9" w:rsidP="0065422E">
            <w:pPr>
              <w:spacing w:line="240" w:lineRule="auto"/>
            </w:pPr>
            <w:r w:rsidRPr="00FE1EA1">
              <w:t xml:space="preserve">Procurement </w:t>
            </w:r>
          </w:p>
        </w:tc>
        <w:tc>
          <w:tcPr>
            <w:tcW w:w="947" w:type="dxa"/>
          </w:tcPr>
          <w:p w14:paraId="3B49CAB9" w14:textId="77777777" w:rsidR="007D18F9" w:rsidRPr="00FE1EA1" w:rsidRDefault="007D18F9" w:rsidP="0065422E">
            <w:pPr>
              <w:spacing w:line="240" w:lineRule="auto"/>
              <w:rPr>
                <w:highlight w:val="yellow"/>
              </w:rPr>
            </w:pPr>
          </w:p>
        </w:tc>
      </w:tr>
      <w:tr w:rsidR="007D18F9" w:rsidRPr="00FE1EA1" w14:paraId="7832208C" w14:textId="77777777" w:rsidTr="007D18F9">
        <w:tc>
          <w:tcPr>
            <w:tcW w:w="3681" w:type="dxa"/>
          </w:tcPr>
          <w:p w14:paraId="39B5B5CB" w14:textId="77777777" w:rsidR="007D18F9" w:rsidRPr="00FE1EA1" w:rsidRDefault="007D18F9" w:rsidP="0065422E">
            <w:pPr>
              <w:spacing w:line="240" w:lineRule="auto"/>
            </w:pPr>
            <w:r w:rsidRPr="00FE1EA1">
              <w:t>Policy and Procedure P13 and PR13</w:t>
            </w:r>
          </w:p>
        </w:tc>
        <w:tc>
          <w:tcPr>
            <w:tcW w:w="4388" w:type="dxa"/>
          </w:tcPr>
          <w:p w14:paraId="0B0C028B" w14:textId="77777777" w:rsidR="007D18F9" w:rsidRPr="00FE1EA1" w:rsidRDefault="007D18F9" w:rsidP="0065422E">
            <w:pPr>
              <w:spacing w:line="240" w:lineRule="auto"/>
            </w:pPr>
            <w:r w:rsidRPr="00FE1EA1">
              <w:t xml:space="preserve">Stock Control of Learning Material and Resources </w:t>
            </w:r>
          </w:p>
        </w:tc>
        <w:tc>
          <w:tcPr>
            <w:tcW w:w="947" w:type="dxa"/>
          </w:tcPr>
          <w:p w14:paraId="66CA4125" w14:textId="77777777" w:rsidR="007D18F9" w:rsidRPr="00FE1EA1" w:rsidRDefault="007D18F9" w:rsidP="0065422E">
            <w:pPr>
              <w:spacing w:line="240" w:lineRule="auto"/>
              <w:rPr>
                <w:highlight w:val="yellow"/>
              </w:rPr>
            </w:pPr>
          </w:p>
        </w:tc>
      </w:tr>
      <w:tr w:rsidR="007D18F9" w:rsidRPr="00FE1EA1" w14:paraId="5F73D855" w14:textId="77777777" w:rsidTr="007D18F9">
        <w:tc>
          <w:tcPr>
            <w:tcW w:w="3681" w:type="dxa"/>
          </w:tcPr>
          <w:p w14:paraId="3617A195" w14:textId="77777777" w:rsidR="007D18F9" w:rsidRPr="00FE1EA1" w:rsidRDefault="007D18F9" w:rsidP="0065422E">
            <w:pPr>
              <w:spacing w:line="240" w:lineRule="auto"/>
            </w:pPr>
            <w:r w:rsidRPr="00FE1EA1">
              <w:t>Policy and Procedure P14 and PR14</w:t>
            </w:r>
          </w:p>
        </w:tc>
        <w:tc>
          <w:tcPr>
            <w:tcW w:w="4388" w:type="dxa"/>
          </w:tcPr>
          <w:p w14:paraId="439E9B62" w14:textId="77777777" w:rsidR="007D18F9" w:rsidRPr="00FE1EA1" w:rsidRDefault="007D18F9" w:rsidP="0065422E">
            <w:pPr>
              <w:spacing w:line="240" w:lineRule="auto"/>
            </w:pPr>
            <w:r w:rsidRPr="00FE1EA1">
              <w:t>Equipment Replacement and maintenance</w:t>
            </w:r>
          </w:p>
        </w:tc>
        <w:tc>
          <w:tcPr>
            <w:tcW w:w="947" w:type="dxa"/>
          </w:tcPr>
          <w:p w14:paraId="36BBD8AB" w14:textId="77777777" w:rsidR="007D18F9" w:rsidRPr="00FE1EA1" w:rsidRDefault="007D18F9" w:rsidP="0065422E">
            <w:pPr>
              <w:spacing w:line="240" w:lineRule="auto"/>
              <w:rPr>
                <w:highlight w:val="yellow"/>
              </w:rPr>
            </w:pPr>
          </w:p>
        </w:tc>
      </w:tr>
      <w:tr w:rsidR="007D18F9" w:rsidRPr="00FE1EA1" w14:paraId="63F8AE6A" w14:textId="77777777" w:rsidTr="007D18F9">
        <w:tc>
          <w:tcPr>
            <w:tcW w:w="9016" w:type="dxa"/>
            <w:gridSpan w:val="3"/>
            <w:shd w:val="clear" w:color="auto" w:fill="D9D9D9" w:themeFill="background1" w:themeFillShade="D9"/>
            <w:vAlign w:val="center"/>
          </w:tcPr>
          <w:p w14:paraId="7A3F2844" w14:textId="77777777" w:rsidR="007D18F9" w:rsidRPr="00FE1EA1" w:rsidRDefault="007D18F9" w:rsidP="0065422E">
            <w:pPr>
              <w:spacing w:line="240" w:lineRule="auto"/>
              <w:rPr>
                <w:b/>
                <w:bCs/>
              </w:rPr>
            </w:pPr>
            <w:r w:rsidRPr="00FE1EA1">
              <w:rPr>
                <w:b/>
                <w:bCs/>
              </w:rPr>
              <w:t>Marketing and Customer Care</w:t>
            </w:r>
          </w:p>
        </w:tc>
      </w:tr>
      <w:tr w:rsidR="007D18F9" w:rsidRPr="00FE1EA1" w14:paraId="051F24A7" w14:textId="77777777" w:rsidTr="007D18F9">
        <w:tc>
          <w:tcPr>
            <w:tcW w:w="3681" w:type="dxa"/>
          </w:tcPr>
          <w:p w14:paraId="56480022" w14:textId="77777777" w:rsidR="007D18F9" w:rsidRPr="00FE1EA1" w:rsidRDefault="007D18F9" w:rsidP="0065422E">
            <w:pPr>
              <w:spacing w:line="240" w:lineRule="auto"/>
            </w:pPr>
            <w:r w:rsidRPr="00FE1EA1">
              <w:t>Policy and Procedure P15 and PR15</w:t>
            </w:r>
          </w:p>
        </w:tc>
        <w:tc>
          <w:tcPr>
            <w:tcW w:w="4388" w:type="dxa"/>
          </w:tcPr>
          <w:p w14:paraId="2339FA36" w14:textId="77777777" w:rsidR="007D18F9" w:rsidRPr="00FE1EA1" w:rsidRDefault="007D18F9" w:rsidP="0065422E">
            <w:pPr>
              <w:spacing w:line="240" w:lineRule="auto"/>
            </w:pPr>
            <w:r w:rsidRPr="00FE1EA1">
              <w:t>Marketing</w:t>
            </w:r>
          </w:p>
        </w:tc>
        <w:tc>
          <w:tcPr>
            <w:tcW w:w="947" w:type="dxa"/>
          </w:tcPr>
          <w:p w14:paraId="0240A5A4" w14:textId="77777777" w:rsidR="007D18F9" w:rsidRPr="00FE1EA1" w:rsidRDefault="007D18F9" w:rsidP="0065422E">
            <w:pPr>
              <w:spacing w:line="240" w:lineRule="auto"/>
              <w:rPr>
                <w:highlight w:val="yellow"/>
              </w:rPr>
            </w:pPr>
          </w:p>
        </w:tc>
      </w:tr>
      <w:tr w:rsidR="007D18F9" w:rsidRPr="00FE1EA1" w14:paraId="330D5ADA" w14:textId="77777777" w:rsidTr="007D18F9">
        <w:tc>
          <w:tcPr>
            <w:tcW w:w="3681" w:type="dxa"/>
          </w:tcPr>
          <w:p w14:paraId="16CDC442" w14:textId="77777777" w:rsidR="007D18F9" w:rsidRPr="00FE1EA1" w:rsidRDefault="007D18F9" w:rsidP="0065422E">
            <w:pPr>
              <w:spacing w:line="240" w:lineRule="auto"/>
            </w:pPr>
            <w:r w:rsidRPr="00FE1EA1">
              <w:t>Policy and Procedure P16 and PR16</w:t>
            </w:r>
          </w:p>
        </w:tc>
        <w:tc>
          <w:tcPr>
            <w:tcW w:w="4388" w:type="dxa"/>
          </w:tcPr>
          <w:p w14:paraId="6EEEDB2D" w14:textId="77777777" w:rsidR="007D18F9" w:rsidRPr="00FE1EA1" w:rsidRDefault="007D18F9" w:rsidP="0065422E">
            <w:pPr>
              <w:spacing w:line="240" w:lineRule="auto"/>
            </w:pPr>
            <w:r w:rsidRPr="00FE1EA1">
              <w:t>Customer Care and Service</w:t>
            </w:r>
          </w:p>
        </w:tc>
        <w:tc>
          <w:tcPr>
            <w:tcW w:w="947" w:type="dxa"/>
          </w:tcPr>
          <w:p w14:paraId="5C5B3BAE" w14:textId="77777777" w:rsidR="007D18F9" w:rsidRPr="00FE1EA1" w:rsidRDefault="007D18F9" w:rsidP="0065422E">
            <w:pPr>
              <w:spacing w:line="240" w:lineRule="auto"/>
              <w:rPr>
                <w:highlight w:val="yellow"/>
              </w:rPr>
            </w:pPr>
          </w:p>
        </w:tc>
      </w:tr>
      <w:tr w:rsidR="007D18F9" w:rsidRPr="00FE1EA1" w14:paraId="5293CDD4" w14:textId="77777777" w:rsidTr="007D18F9">
        <w:tc>
          <w:tcPr>
            <w:tcW w:w="9016" w:type="dxa"/>
            <w:gridSpan w:val="3"/>
            <w:shd w:val="clear" w:color="auto" w:fill="D9D9D9" w:themeFill="background1" w:themeFillShade="D9"/>
            <w:vAlign w:val="center"/>
          </w:tcPr>
          <w:p w14:paraId="22633277" w14:textId="77777777" w:rsidR="007D18F9" w:rsidRPr="00FE1EA1" w:rsidRDefault="007D18F9" w:rsidP="0065422E">
            <w:pPr>
              <w:spacing w:line="240" w:lineRule="auto"/>
              <w:rPr>
                <w:highlight w:val="yellow"/>
              </w:rPr>
            </w:pPr>
            <w:r w:rsidRPr="00FE1EA1">
              <w:rPr>
                <w:b/>
                <w:bCs/>
              </w:rPr>
              <w:t>Human Resources Policies</w:t>
            </w:r>
          </w:p>
        </w:tc>
      </w:tr>
      <w:tr w:rsidR="007D18F9" w:rsidRPr="00FE1EA1" w14:paraId="0060930C" w14:textId="77777777" w:rsidTr="007D18F9">
        <w:tc>
          <w:tcPr>
            <w:tcW w:w="3681" w:type="dxa"/>
          </w:tcPr>
          <w:p w14:paraId="0B4C2C9D" w14:textId="77777777" w:rsidR="007D18F9" w:rsidRPr="00FE1EA1" w:rsidRDefault="007D18F9" w:rsidP="0065422E">
            <w:pPr>
              <w:spacing w:line="240" w:lineRule="auto"/>
              <w:rPr>
                <w:highlight w:val="yellow"/>
              </w:rPr>
            </w:pPr>
            <w:r w:rsidRPr="00FE1EA1">
              <w:t>Policy and Procedure P17 and PR17</w:t>
            </w:r>
          </w:p>
        </w:tc>
        <w:tc>
          <w:tcPr>
            <w:tcW w:w="4388" w:type="dxa"/>
          </w:tcPr>
          <w:p w14:paraId="04583A69" w14:textId="77777777" w:rsidR="007D18F9" w:rsidRPr="00FE1EA1" w:rsidRDefault="007D18F9" w:rsidP="0065422E">
            <w:pPr>
              <w:spacing w:line="240" w:lineRule="auto"/>
            </w:pPr>
            <w:r w:rsidRPr="00FE1EA1">
              <w:t xml:space="preserve">Human Resources:  </w:t>
            </w:r>
          </w:p>
        </w:tc>
        <w:tc>
          <w:tcPr>
            <w:tcW w:w="947" w:type="dxa"/>
          </w:tcPr>
          <w:p w14:paraId="47C58A89" w14:textId="77777777" w:rsidR="007D18F9" w:rsidRPr="00FE1EA1" w:rsidRDefault="007D18F9" w:rsidP="0065422E">
            <w:pPr>
              <w:spacing w:line="240" w:lineRule="auto"/>
              <w:rPr>
                <w:highlight w:val="yellow"/>
              </w:rPr>
            </w:pPr>
          </w:p>
        </w:tc>
      </w:tr>
      <w:tr w:rsidR="007D18F9" w:rsidRPr="00FE1EA1" w14:paraId="7D28024A" w14:textId="77777777" w:rsidTr="007D18F9">
        <w:tc>
          <w:tcPr>
            <w:tcW w:w="3681" w:type="dxa"/>
          </w:tcPr>
          <w:p w14:paraId="13F5EEB5" w14:textId="77777777" w:rsidR="007D18F9" w:rsidRPr="00FE1EA1" w:rsidRDefault="007D18F9" w:rsidP="0065422E">
            <w:pPr>
              <w:spacing w:line="240" w:lineRule="auto"/>
            </w:pPr>
            <w:r w:rsidRPr="00FE1EA1">
              <w:t>Policy and Procedure P18 and PR18</w:t>
            </w:r>
          </w:p>
        </w:tc>
        <w:tc>
          <w:tcPr>
            <w:tcW w:w="4388" w:type="dxa"/>
          </w:tcPr>
          <w:p w14:paraId="5CD343D6" w14:textId="77777777" w:rsidR="007D18F9" w:rsidRPr="00FE1EA1" w:rsidRDefault="007D18F9" w:rsidP="0065422E">
            <w:pPr>
              <w:spacing w:line="240" w:lineRule="auto"/>
            </w:pPr>
            <w:r w:rsidRPr="00FE1EA1">
              <w:t>Equity</w:t>
            </w:r>
          </w:p>
        </w:tc>
        <w:tc>
          <w:tcPr>
            <w:tcW w:w="947" w:type="dxa"/>
          </w:tcPr>
          <w:p w14:paraId="2FDE45C9" w14:textId="77777777" w:rsidR="007D18F9" w:rsidRPr="00FE1EA1" w:rsidRDefault="007D18F9" w:rsidP="0065422E">
            <w:pPr>
              <w:spacing w:line="240" w:lineRule="auto"/>
              <w:rPr>
                <w:highlight w:val="yellow"/>
              </w:rPr>
            </w:pPr>
          </w:p>
        </w:tc>
      </w:tr>
      <w:tr w:rsidR="007D18F9" w:rsidRPr="00FE1EA1" w14:paraId="044D67F0" w14:textId="77777777" w:rsidTr="007D18F9">
        <w:tc>
          <w:tcPr>
            <w:tcW w:w="3681" w:type="dxa"/>
          </w:tcPr>
          <w:p w14:paraId="02ECBBA9" w14:textId="77777777" w:rsidR="007D18F9" w:rsidRPr="00FE1EA1" w:rsidRDefault="007D18F9" w:rsidP="0065422E">
            <w:pPr>
              <w:spacing w:line="240" w:lineRule="auto"/>
            </w:pPr>
            <w:r w:rsidRPr="00FE1EA1">
              <w:t>Policy and Procedure P19 and PR19</w:t>
            </w:r>
          </w:p>
        </w:tc>
        <w:tc>
          <w:tcPr>
            <w:tcW w:w="4388" w:type="dxa"/>
          </w:tcPr>
          <w:p w14:paraId="4EE7EFBA" w14:textId="77777777" w:rsidR="007D18F9" w:rsidRPr="00FE1EA1" w:rsidRDefault="007D18F9" w:rsidP="0065422E">
            <w:pPr>
              <w:spacing w:line="240" w:lineRule="auto"/>
              <w:rPr>
                <w:highlight w:val="yellow"/>
              </w:rPr>
            </w:pPr>
            <w:r w:rsidRPr="00FE1EA1">
              <w:t>Grievance (Employees)</w:t>
            </w:r>
          </w:p>
        </w:tc>
        <w:tc>
          <w:tcPr>
            <w:tcW w:w="947" w:type="dxa"/>
          </w:tcPr>
          <w:p w14:paraId="32E4884B" w14:textId="77777777" w:rsidR="007D18F9" w:rsidRPr="00FE1EA1" w:rsidRDefault="007D18F9" w:rsidP="0065422E">
            <w:pPr>
              <w:spacing w:line="240" w:lineRule="auto"/>
              <w:rPr>
                <w:highlight w:val="yellow"/>
              </w:rPr>
            </w:pPr>
          </w:p>
        </w:tc>
      </w:tr>
      <w:tr w:rsidR="007D18F9" w:rsidRPr="00FE1EA1" w14:paraId="4F56F4A3" w14:textId="77777777" w:rsidTr="007D18F9">
        <w:tc>
          <w:tcPr>
            <w:tcW w:w="3681" w:type="dxa"/>
          </w:tcPr>
          <w:p w14:paraId="289908A1" w14:textId="77777777" w:rsidR="007D18F9" w:rsidRPr="00FE1EA1" w:rsidRDefault="007D18F9" w:rsidP="0065422E">
            <w:pPr>
              <w:spacing w:line="240" w:lineRule="auto"/>
            </w:pPr>
            <w:r w:rsidRPr="00FE1EA1">
              <w:t>Policy and Procedure P20 and PR20</w:t>
            </w:r>
          </w:p>
        </w:tc>
        <w:tc>
          <w:tcPr>
            <w:tcW w:w="4388" w:type="dxa"/>
          </w:tcPr>
          <w:p w14:paraId="11ECC2EF" w14:textId="77777777" w:rsidR="007D18F9" w:rsidRPr="00FE1EA1" w:rsidRDefault="007D18F9" w:rsidP="0065422E">
            <w:pPr>
              <w:spacing w:line="240" w:lineRule="auto"/>
              <w:rPr>
                <w:highlight w:val="yellow"/>
              </w:rPr>
            </w:pPr>
            <w:r w:rsidRPr="00FE1EA1">
              <w:t>Disciplinary Code (Employees)</w:t>
            </w:r>
          </w:p>
        </w:tc>
        <w:tc>
          <w:tcPr>
            <w:tcW w:w="947" w:type="dxa"/>
          </w:tcPr>
          <w:p w14:paraId="42FF1860" w14:textId="77777777" w:rsidR="007D18F9" w:rsidRPr="00FE1EA1" w:rsidRDefault="007D18F9" w:rsidP="0065422E">
            <w:pPr>
              <w:spacing w:line="240" w:lineRule="auto"/>
              <w:rPr>
                <w:highlight w:val="yellow"/>
              </w:rPr>
            </w:pPr>
          </w:p>
        </w:tc>
      </w:tr>
      <w:tr w:rsidR="007D18F9" w:rsidRPr="00FE1EA1" w14:paraId="7686E1BA" w14:textId="77777777" w:rsidTr="007D18F9">
        <w:tc>
          <w:tcPr>
            <w:tcW w:w="3681" w:type="dxa"/>
          </w:tcPr>
          <w:p w14:paraId="55F40248" w14:textId="77777777" w:rsidR="007D18F9" w:rsidRPr="00FE1EA1" w:rsidRDefault="007D18F9" w:rsidP="0065422E">
            <w:pPr>
              <w:spacing w:line="240" w:lineRule="auto"/>
              <w:rPr>
                <w:highlight w:val="yellow"/>
              </w:rPr>
            </w:pPr>
            <w:r w:rsidRPr="00FE1EA1">
              <w:t>Policy and Procedure P21 and PR21</w:t>
            </w:r>
          </w:p>
        </w:tc>
        <w:tc>
          <w:tcPr>
            <w:tcW w:w="4388" w:type="dxa"/>
          </w:tcPr>
          <w:p w14:paraId="0D0861AC" w14:textId="77777777" w:rsidR="007D18F9" w:rsidRPr="00FE1EA1" w:rsidRDefault="007D18F9" w:rsidP="0065422E">
            <w:pPr>
              <w:spacing w:line="240" w:lineRule="auto"/>
              <w:rPr>
                <w:highlight w:val="yellow"/>
              </w:rPr>
            </w:pPr>
            <w:r w:rsidRPr="00FE1EA1">
              <w:t>Training Committee</w:t>
            </w:r>
          </w:p>
        </w:tc>
        <w:tc>
          <w:tcPr>
            <w:tcW w:w="947" w:type="dxa"/>
          </w:tcPr>
          <w:p w14:paraId="1597AAF9" w14:textId="77777777" w:rsidR="007D18F9" w:rsidRPr="00FE1EA1" w:rsidRDefault="007D18F9" w:rsidP="0065422E">
            <w:pPr>
              <w:spacing w:line="240" w:lineRule="auto"/>
              <w:rPr>
                <w:highlight w:val="yellow"/>
              </w:rPr>
            </w:pPr>
          </w:p>
        </w:tc>
      </w:tr>
      <w:tr w:rsidR="007D18F9" w:rsidRPr="00FE1EA1" w14:paraId="44BD979B" w14:textId="77777777" w:rsidTr="007D18F9">
        <w:tc>
          <w:tcPr>
            <w:tcW w:w="3681" w:type="dxa"/>
          </w:tcPr>
          <w:p w14:paraId="2F8EA384" w14:textId="77777777" w:rsidR="007D18F9" w:rsidRPr="00FE1EA1" w:rsidRDefault="007D18F9" w:rsidP="0065422E">
            <w:pPr>
              <w:spacing w:line="240" w:lineRule="auto"/>
              <w:rPr>
                <w:highlight w:val="yellow"/>
              </w:rPr>
            </w:pPr>
            <w:r w:rsidRPr="00FE1EA1">
              <w:t>Policy and Procedure P22 and PR22</w:t>
            </w:r>
          </w:p>
        </w:tc>
        <w:tc>
          <w:tcPr>
            <w:tcW w:w="4388" w:type="dxa"/>
          </w:tcPr>
          <w:p w14:paraId="0E23DE0A" w14:textId="77777777" w:rsidR="007D18F9" w:rsidRPr="00FE1EA1" w:rsidRDefault="007D18F9" w:rsidP="0065422E">
            <w:pPr>
              <w:spacing w:line="240" w:lineRule="auto"/>
            </w:pPr>
            <w:r w:rsidRPr="00FE1EA1">
              <w:t>HIV &amp; AIDS</w:t>
            </w:r>
          </w:p>
        </w:tc>
        <w:tc>
          <w:tcPr>
            <w:tcW w:w="947" w:type="dxa"/>
          </w:tcPr>
          <w:p w14:paraId="1109EC5E" w14:textId="77777777" w:rsidR="007D18F9" w:rsidRPr="00FE1EA1" w:rsidRDefault="007D18F9" w:rsidP="0065422E">
            <w:pPr>
              <w:spacing w:line="240" w:lineRule="auto"/>
              <w:rPr>
                <w:highlight w:val="yellow"/>
              </w:rPr>
            </w:pPr>
          </w:p>
        </w:tc>
      </w:tr>
      <w:tr w:rsidR="007D18F9" w:rsidRPr="00FE1EA1" w14:paraId="6EACDD41" w14:textId="77777777" w:rsidTr="007D18F9">
        <w:tc>
          <w:tcPr>
            <w:tcW w:w="9016" w:type="dxa"/>
            <w:gridSpan w:val="3"/>
            <w:shd w:val="clear" w:color="auto" w:fill="D9D9D9" w:themeFill="background1" w:themeFillShade="D9"/>
            <w:vAlign w:val="center"/>
          </w:tcPr>
          <w:p w14:paraId="386DFDC2" w14:textId="77777777" w:rsidR="007D18F9" w:rsidRPr="00FE1EA1" w:rsidRDefault="007D18F9" w:rsidP="0065422E">
            <w:pPr>
              <w:spacing w:line="240" w:lineRule="auto"/>
              <w:rPr>
                <w:b/>
                <w:bCs/>
                <w:highlight w:val="yellow"/>
              </w:rPr>
            </w:pPr>
            <w:r w:rsidRPr="00FE1EA1">
              <w:rPr>
                <w:b/>
                <w:bCs/>
              </w:rPr>
              <w:t xml:space="preserve">Financial Management Policies </w:t>
            </w:r>
          </w:p>
        </w:tc>
      </w:tr>
      <w:tr w:rsidR="007D18F9" w:rsidRPr="00FE1EA1" w14:paraId="2E7E19D0" w14:textId="77777777" w:rsidTr="007D18F9">
        <w:tc>
          <w:tcPr>
            <w:tcW w:w="3681" w:type="dxa"/>
          </w:tcPr>
          <w:p w14:paraId="78B10863" w14:textId="77777777" w:rsidR="007D18F9" w:rsidRPr="00FE1EA1" w:rsidRDefault="007D18F9" w:rsidP="0065422E">
            <w:pPr>
              <w:spacing w:line="240" w:lineRule="auto"/>
            </w:pPr>
            <w:r w:rsidRPr="00FE1EA1">
              <w:t>Policy and Procedure P23 and PR23</w:t>
            </w:r>
          </w:p>
        </w:tc>
        <w:tc>
          <w:tcPr>
            <w:tcW w:w="4388" w:type="dxa"/>
          </w:tcPr>
          <w:p w14:paraId="3A9BAEE2" w14:textId="77777777" w:rsidR="007D18F9" w:rsidRPr="00FE1EA1" w:rsidRDefault="007D18F9" w:rsidP="0065422E">
            <w:pPr>
              <w:spacing w:line="240" w:lineRule="auto"/>
            </w:pPr>
            <w:r w:rsidRPr="00FE1EA1">
              <w:t>Financial</w:t>
            </w:r>
          </w:p>
        </w:tc>
        <w:tc>
          <w:tcPr>
            <w:tcW w:w="947" w:type="dxa"/>
          </w:tcPr>
          <w:p w14:paraId="0190E3C1" w14:textId="77777777" w:rsidR="007D18F9" w:rsidRPr="00FE1EA1" w:rsidRDefault="007D18F9" w:rsidP="0065422E">
            <w:pPr>
              <w:spacing w:line="240" w:lineRule="auto"/>
              <w:rPr>
                <w:highlight w:val="yellow"/>
              </w:rPr>
            </w:pPr>
          </w:p>
        </w:tc>
      </w:tr>
      <w:tr w:rsidR="007D18F9" w:rsidRPr="00FE1EA1" w14:paraId="52F6BC1F" w14:textId="77777777" w:rsidTr="007D18F9">
        <w:tc>
          <w:tcPr>
            <w:tcW w:w="3681" w:type="dxa"/>
          </w:tcPr>
          <w:p w14:paraId="36B10AF8" w14:textId="77777777" w:rsidR="007D18F9" w:rsidRPr="00FE1EA1" w:rsidRDefault="007D18F9" w:rsidP="0065422E">
            <w:pPr>
              <w:spacing w:line="240" w:lineRule="auto"/>
            </w:pPr>
            <w:r w:rsidRPr="00FE1EA1">
              <w:t>Policy and Procedure P24 and PR24</w:t>
            </w:r>
          </w:p>
        </w:tc>
        <w:tc>
          <w:tcPr>
            <w:tcW w:w="4388" w:type="dxa"/>
          </w:tcPr>
          <w:p w14:paraId="40FE993C" w14:textId="77777777" w:rsidR="007D18F9" w:rsidRPr="00FE1EA1" w:rsidRDefault="007D18F9" w:rsidP="0065422E">
            <w:pPr>
              <w:spacing w:line="240" w:lineRule="auto"/>
            </w:pPr>
            <w:r w:rsidRPr="00FE1EA1">
              <w:t>Course Fees</w:t>
            </w:r>
          </w:p>
        </w:tc>
        <w:tc>
          <w:tcPr>
            <w:tcW w:w="947" w:type="dxa"/>
          </w:tcPr>
          <w:p w14:paraId="02495962" w14:textId="77777777" w:rsidR="007D18F9" w:rsidRPr="00FE1EA1" w:rsidRDefault="007D18F9" w:rsidP="0065422E">
            <w:pPr>
              <w:spacing w:line="240" w:lineRule="auto"/>
              <w:rPr>
                <w:highlight w:val="yellow"/>
              </w:rPr>
            </w:pPr>
          </w:p>
        </w:tc>
      </w:tr>
      <w:tr w:rsidR="007D18F9" w:rsidRPr="00FE1EA1" w14:paraId="30AF0D63" w14:textId="77777777" w:rsidTr="007D18F9">
        <w:tc>
          <w:tcPr>
            <w:tcW w:w="3681" w:type="dxa"/>
          </w:tcPr>
          <w:p w14:paraId="5E9BE1F4" w14:textId="77777777" w:rsidR="007D18F9" w:rsidRPr="00FE1EA1" w:rsidRDefault="007D18F9" w:rsidP="0065422E">
            <w:pPr>
              <w:spacing w:line="240" w:lineRule="auto"/>
            </w:pPr>
            <w:r w:rsidRPr="00FE1EA1">
              <w:t>Policy and Procedure P25 and PR25</w:t>
            </w:r>
          </w:p>
        </w:tc>
        <w:tc>
          <w:tcPr>
            <w:tcW w:w="4388" w:type="dxa"/>
          </w:tcPr>
          <w:p w14:paraId="1D3845AE" w14:textId="77777777" w:rsidR="007D18F9" w:rsidRPr="00FE1EA1" w:rsidRDefault="007D18F9" w:rsidP="0065422E">
            <w:pPr>
              <w:spacing w:line="240" w:lineRule="auto"/>
            </w:pPr>
            <w:r w:rsidRPr="00FE1EA1">
              <w:t>Cancellation</w:t>
            </w:r>
          </w:p>
        </w:tc>
        <w:tc>
          <w:tcPr>
            <w:tcW w:w="947" w:type="dxa"/>
          </w:tcPr>
          <w:p w14:paraId="12D5D73D" w14:textId="77777777" w:rsidR="007D18F9" w:rsidRPr="00FE1EA1" w:rsidRDefault="007D18F9" w:rsidP="0065422E">
            <w:pPr>
              <w:spacing w:line="240" w:lineRule="auto"/>
              <w:rPr>
                <w:highlight w:val="yellow"/>
              </w:rPr>
            </w:pPr>
          </w:p>
        </w:tc>
      </w:tr>
      <w:tr w:rsidR="007D18F9" w:rsidRPr="00FE1EA1" w14:paraId="372210D2" w14:textId="77777777" w:rsidTr="007D18F9">
        <w:tc>
          <w:tcPr>
            <w:tcW w:w="9016" w:type="dxa"/>
            <w:gridSpan w:val="3"/>
            <w:shd w:val="clear" w:color="auto" w:fill="D9D9D9" w:themeFill="background1" w:themeFillShade="D9"/>
            <w:vAlign w:val="center"/>
          </w:tcPr>
          <w:p w14:paraId="46A15AB8" w14:textId="77777777" w:rsidR="007D18F9" w:rsidRPr="00FE1EA1" w:rsidRDefault="007D18F9" w:rsidP="0065422E">
            <w:pPr>
              <w:spacing w:line="240" w:lineRule="auto"/>
              <w:rPr>
                <w:b/>
                <w:bCs/>
              </w:rPr>
            </w:pPr>
            <w:r w:rsidRPr="00FE1EA1">
              <w:rPr>
                <w:b/>
                <w:bCs/>
              </w:rPr>
              <w:t xml:space="preserve">Training and Development Policies </w:t>
            </w:r>
          </w:p>
        </w:tc>
      </w:tr>
      <w:tr w:rsidR="007D18F9" w:rsidRPr="00FE1EA1" w14:paraId="28AC2162" w14:textId="77777777" w:rsidTr="007D18F9">
        <w:tc>
          <w:tcPr>
            <w:tcW w:w="3681" w:type="dxa"/>
          </w:tcPr>
          <w:p w14:paraId="30EC292C" w14:textId="77777777" w:rsidR="007D18F9" w:rsidRPr="00FE1EA1" w:rsidRDefault="007D18F9" w:rsidP="0065422E">
            <w:pPr>
              <w:spacing w:line="240" w:lineRule="auto"/>
              <w:rPr>
                <w:highlight w:val="yellow"/>
              </w:rPr>
            </w:pPr>
            <w:r w:rsidRPr="00FE1EA1">
              <w:t>Policy and Procedure P26 and PR26</w:t>
            </w:r>
          </w:p>
        </w:tc>
        <w:tc>
          <w:tcPr>
            <w:tcW w:w="4388" w:type="dxa"/>
          </w:tcPr>
          <w:p w14:paraId="6EF45180" w14:textId="77777777" w:rsidR="007D18F9" w:rsidRPr="00FE1EA1" w:rsidRDefault="007D18F9" w:rsidP="0065422E">
            <w:pPr>
              <w:spacing w:line="240" w:lineRule="auto"/>
            </w:pPr>
            <w:r w:rsidRPr="00FE1EA1">
              <w:t>Language</w:t>
            </w:r>
          </w:p>
        </w:tc>
        <w:tc>
          <w:tcPr>
            <w:tcW w:w="947" w:type="dxa"/>
          </w:tcPr>
          <w:p w14:paraId="2DE79782" w14:textId="77777777" w:rsidR="007D18F9" w:rsidRPr="00FE1EA1" w:rsidRDefault="007D18F9" w:rsidP="0065422E">
            <w:pPr>
              <w:spacing w:line="240" w:lineRule="auto"/>
              <w:rPr>
                <w:highlight w:val="yellow"/>
              </w:rPr>
            </w:pPr>
          </w:p>
        </w:tc>
      </w:tr>
      <w:tr w:rsidR="007D18F9" w:rsidRPr="00FE1EA1" w14:paraId="2BBC5F20" w14:textId="77777777" w:rsidTr="007D18F9">
        <w:tc>
          <w:tcPr>
            <w:tcW w:w="3681" w:type="dxa"/>
          </w:tcPr>
          <w:p w14:paraId="6E896731" w14:textId="77777777" w:rsidR="007D18F9" w:rsidRPr="00FE1EA1" w:rsidRDefault="007D18F9" w:rsidP="0065422E">
            <w:pPr>
              <w:spacing w:line="240" w:lineRule="auto"/>
            </w:pPr>
            <w:r w:rsidRPr="00FE1EA1">
              <w:t>Policy and Procedure P27 and PR27</w:t>
            </w:r>
          </w:p>
        </w:tc>
        <w:tc>
          <w:tcPr>
            <w:tcW w:w="4388" w:type="dxa"/>
          </w:tcPr>
          <w:p w14:paraId="2848C4A7" w14:textId="77777777" w:rsidR="007D18F9" w:rsidRPr="00FE1EA1" w:rsidRDefault="007D18F9" w:rsidP="0065422E">
            <w:pPr>
              <w:spacing w:line="240" w:lineRule="auto"/>
            </w:pPr>
            <w:r w:rsidRPr="00FE1EA1">
              <w:t>Programme Development and Delivery</w:t>
            </w:r>
          </w:p>
        </w:tc>
        <w:tc>
          <w:tcPr>
            <w:tcW w:w="947" w:type="dxa"/>
          </w:tcPr>
          <w:p w14:paraId="0AAD0C45" w14:textId="77777777" w:rsidR="007D18F9" w:rsidRPr="00FE1EA1" w:rsidRDefault="007D18F9" w:rsidP="0065422E">
            <w:pPr>
              <w:spacing w:line="240" w:lineRule="auto"/>
              <w:rPr>
                <w:highlight w:val="yellow"/>
              </w:rPr>
            </w:pPr>
          </w:p>
        </w:tc>
      </w:tr>
      <w:tr w:rsidR="007D18F9" w:rsidRPr="00FE1EA1" w14:paraId="31186964" w14:textId="77777777" w:rsidTr="007D18F9">
        <w:tc>
          <w:tcPr>
            <w:tcW w:w="3681" w:type="dxa"/>
          </w:tcPr>
          <w:p w14:paraId="749A20F8" w14:textId="77777777" w:rsidR="007D18F9" w:rsidRPr="00FE1EA1" w:rsidRDefault="007D18F9" w:rsidP="0065422E">
            <w:pPr>
              <w:spacing w:line="240" w:lineRule="auto"/>
            </w:pPr>
            <w:r w:rsidRPr="00FE1EA1">
              <w:t>Policy and Procedure P28 and PR28</w:t>
            </w:r>
          </w:p>
        </w:tc>
        <w:tc>
          <w:tcPr>
            <w:tcW w:w="4388" w:type="dxa"/>
          </w:tcPr>
          <w:p w14:paraId="57EFBBD5" w14:textId="77777777" w:rsidR="007D18F9" w:rsidRPr="00FE1EA1" w:rsidRDefault="007D18F9" w:rsidP="0065422E">
            <w:pPr>
              <w:spacing w:line="240" w:lineRule="auto"/>
            </w:pPr>
            <w:r w:rsidRPr="00FE1EA1">
              <w:t>Admission</w:t>
            </w:r>
          </w:p>
        </w:tc>
        <w:tc>
          <w:tcPr>
            <w:tcW w:w="947" w:type="dxa"/>
          </w:tcPr>
          <w:p w14:paraId="2305D065" w14:textId="77777777" w:rsidR="007D18F9" w:rsidRPr="00FE1EA1" w:rsidRDefault="007D18F9" w:rsidP="0065422E">
            <w:pPr>
              <w:spacing w:line="240" w:lineRule="auto"/>
              <w:rPr>
                <w:highlight w:val="yellow"/>
              </w:rPr>
            </w:pPr>
          </w:p>
        </w:tc>
      </w:tr>
      <w:tr w:rsidR="007D18F9" w:rsidRPr="00FE1EA1" w14:paraId="063F31C0" w14:textId="77777777" w:rsidTr="007D18F9">
        <w:tc>
          <w:tcPr>
            <w:tcW w:w="3681" w:type="dxa"/>
          </w:tcPr>
          <w:p w14:paraId="108FEBBC" w14:textId="77777777" w:rsidR="007D18F9" w:rsidRPr="00FE1EA1" w:rsidRDefault="007D18F9" w:rsidP="0065422E">
            <w:pPr>
              <w:spacing w:line="240" w:lineRule="auto"/>
            </w:pPr>
            <w:r w:rsidRPr="00FE1EA1">
              <w:t>Policy and Procedure P29 and PR29</w:t>
            </w:r>
          </w:p>
        </w:tc>
        <w:tc>
          <w:tcPr>
            <w:tcW w:w="4388" w:type="dxa"/>
          </w:tcPr>
          <w:p w14:paraId="7C534CEE" w14:textId="77777777" w:rsidR="007D18F9" w:rsidRPr="00FE1EA1" w:rsidRDefault="007D18F9" w:rsidP="0065422E">
            <w:pPr>
              <w:spacing w:line="240" w:lineRule="auto"/>
            </w:pPr>
            <w:r w:rsidRPr="00FE1EA1">
              <w:t xml:space="preserve">Distance Learning </w:t>
            </w:r>
          </w:p>
        </w:tc>
        <w:tc>
          <w:tcPr>
            <w:tcW w:w="947" w:type="dxa"/>
          </w:tcPr>
          <w:p w14:paraId="22BB4B29" w14:textId="77777777" w:rsidR="007D18F9" w:rsidRPr="00FE1EA1" w:rsidRDefault="007D18F9" w:rsidP="0065422E">
            <w:pPr>
              <w:spacing w:line="240" w:lineRule="auto"/>
              <w:rPr>
                <w:highlight w:val="yellow"/>
              </w:rPr>
            </w:pPr>
          </w:p>
        </w:tc>
      </w:tr>
      <w:tr w:rsidR="007D18F9" w:rsidRPr="00FE1EA1" w14:paraId="3CC5BE25" w14:textId="77777777" w:rsidTr="007D18F9">
        <w:tc>
          <w:tcPr>
            <w:tcW w:w="3681" w:type="dxa"/>
          </w:tcPr>
          <w:p w14:paraId="41643BA9" w14:textId="77777777" w:rsidR="007D18F9" w:rsidRPr="00FE1EA1" w:rsidRDefault="007D18F9" w:rsidP="0065422E">
            <w:pPr>
              <w:spacing w:line="240" w:lineRule="auto"/>
            </w:pPr>
            <w:r w:rsidRPr="00FE1EA1">
              <w:t>Policy and Procedure P30 and PR30</w:t>
            </w:r>
          </w:p>
        </w:tc>
        <w:tc>
          <w:tcPr>
            <w:tcW w:w="4388" w:type="dxa"/>
          </w:tcPr>
          <w:p w14:paraId="3D51A2FA" w14:textId="77777777" w:rsidR="007D18F9" w:rsidRPr="00FE1EA1" w:rsidRDefault="007D18F9" w:rsidP="0065422E">
            <w:pPr>
              <w:spacing w:line="240" w:lineRule="auto"/>
            </w:pPr>
            <w:r w:rsidRPr="00FE1EA1">
              <w:t>People Experiencing Barriers to Life and Learning Disability</w:t>
            </w:r>
          </w:p>
        </w:tc>
        <w:tc>
          <w:tcPr>
            <w:tcW w:w="947" w:type="dxa"/>
          </w:tcPr>
          <w:p w14:paraId="7FE62FD3" w14:textId="77777777" w:rsidR="007D18F9" w:rsidRPr="00FE1EA1" w:rsidRDefault="007D18F9" w:rsidP="0065422E">
            <w:pPr>
              <w:spacing w:line="240" w:lineRule="auto"/>
              <w:rPr>
                <w:highlight w:val="yellow"/>
              </w:rPr>
            </w:pPr>
          </w:p>
        </w:tc>
      </w:tr>
      <w:tr w:rsidR="007D18F9" w:rsidRPr="00FE1EA1" w14:paraId="3B7FE836" w14:textId="77777777" w:rsidTr="007D18F9">
        <w:tc>
          <w:tcPr>
            <w:tcW w:w="3681" w:type="dxa"/>
          </w:tcPr>
          <w:p w14:paraId="091C5B19" w14:textId="77777777" w:rsidR="007D18F9" w:rsidRPr="00FE1EA1" w:rsidRDefault="007D18F9" w:rsidP="0065422E">
            <w:pPr>
              <w:spacing w:line="240" w:lineRule="auto"/>
            </w:pPr>
            <w:r w:rsidRPr="00FE1EA1">
              <w:t>Policy and Procedure P31 and PR31</w:t>
            </w:r>
          </w:p>
        </w:tc>
        <w:tc>
          <w:tcPr>
            <w:tcW w:w="4388" w:type="dxa"/>
          </w:tcPr>
          <w:p w14:paraId="1FDF96C4" w14:textId="77777777" w:rsidR="007D18F9" w:rsidRPr="00FE1EA1" w:rsidRDefault="007D18F9" w:rsidP="0065422E">
            <w:pPr>
              <w:spacing w:line="240" w:lineRule="auto"/>
            </w:pPr>
            <w:r w:rsidRPr="00FE1EA1">
              <w:t>Special Education Needs</w:t>
            </w:r>
          </w:p>
        </w:tc>
        <w:tc>
          <w:tcPr>
            <w:tcW w:w="947" w:type="dxa"/>
          </w:tcPr>
          <w:p w14:paraId="5FA79805" w14:textId="77777777" w:rsidR="007D18F9" w:rsidRPr="00FE1EA1" w:rsidRDefault="007D18F9" w:rsidP="0065422E">
            <w:pPr>
              <w:spacing w:line="240" w:lineRule="auto"/>
              <w:rPr>
                <w:highlight w:val="yellow"/>
              </w:rPr>
            </w:pPr>
          </w:p>
        </w:tc>
      </w:tr>
      <w:tr w:rsidR="007D18F9" w:rsidRPr="00FE1EA1" w14:paraId="35264AEC" w14:textId="77777777" w:rsidTr="007D18F9">
        <w:tc>
          <w:tcPr>
            <w:tcW w:w="3681" w:type="dxa"/>
          </w:tcPr>
          <w:p w14:paraId="34FC24C7" w14:textId="77777777" w:rsidR="007D18F9" w:rsidRPr="00FE1EA1" w:rsidRDefault="007D18F9" w:rsidP="0065422E">
            <w:pPr>
              <w:spacing w:line="240" w:lineRule="auto"/>
            </w:pPr>
            <w:r w:rsidRPr="00FE1EA1">
              <w:t>Policy and Procedure P32 and PR32</w:t>
            </w:r>
          </w:p>
        </w:tc>
        <w:tc>
          <w:tcPr>
            <w:tcW w:w="4388" w:type="dxa"/>
          </w:tcPr>
          <w:p w14:paraId="481BB2DF" w14:textId="77777777" w:rsidR="007D18F9" w:rsidRPr="00FE1EA1" w:rsidRDefault="007D18F9" w:rsidP="0065422E">
            <w:pPr>
              <w:spacing w:line="240" w:lineRule="auto"/>
              <w:rPr>
                <w:highlight w:val="yellow"/>
              </w:rPr>
            </w:pPr>
            <w:r w:rsidRPr="00FE1EA1">
              <w:t>Learner Orientation</w:t>
            </w:r>
          </w:p>
        </w:tc>
        <w:tc>
          <w:tcPr>
            <w:tcW w:w="947" w:type="dxa"/>
          </w:tcPr>
          <w:p w14:paraId="69A9E0E9" w14:textId="77777777" w:rsidR="007D18F9" w:rsidRPr="00FE1EA1" w:rsidRDefault="007D18F9" w:rsidP="0065422E">
            <w:pPr>
              <w:spacing w:line="240" w:lineRule="auto"/>
              <w:rPr>
                <w:highlight w:val="yellow"/>
              </w:rPr>
            </w:pPr>
          </w:p>
        </w:tc>
      </w:tr>
      <w:tr w:rsidR="007D18F9" w:rsidRPr="00FE1EA1" w14:paraId="12F5903B" w14:textId="77777777" w:rsidTr="007D18F9">
        <w:tc>
          <w:tcPr>
            <w:tcW w:w="3681" w:type="dxa"/>
          </w:tcPr>
          <w:p w14:paraId="19151861" w14:textId="77777777" w:rsidR="007D18F9" w:rsidRPr="00FE1EA1" w:rsidRDefault="007D18F9" w:rsidP="0065422E">
            <w:pPr>
              <w:spacing w:line="240" w:lineRule="auto"/>
            </w:pPr>
            <w:r w:rsidRPr="00FE1EA1">
              <w:t>Policy and Procedure P33 and PR33</w:t>
            </w:r>
          </w:p>
        </w:tc>
        <w:tc>
          <w:tcPr>
            <w:tcW w:w="4388" w:type="dxa"/>
          </w:tcPr>
          <w:p w14:paraId="5954F024" w14:textId="77777777" w:rsidR="007D18F9" w:rsidRPr="00FE1EA1" w:rsidRDefault="007D18F9" w:rsidP="0065422E">
            <w:pPr>
              <w:spacing w:line="240" w:lineRule="auto"/>
            </w:pPr>
            <w:r w:rsidRPr="00FE1EA1">
              <w:t>Learner Support</w:t>
            </w:r>
          </w:p>
        </w:tc>
        <w:tc>
          <w:tcPr>
            <w:tcW w:w="947" w:type="dxa"/>
          </w:tcPr>
          <w:p w14:paraId="2A8D8A0B" w14:textId="77777777" w:rsidR="007D18F9" w:rsidRPr="00FE1EA1" w:rsidRDefault="007D18F9" w:rsidP="0065422E">
            <w:pPr>
              <w:spacing w:line="240" w:lineRule="auto"/>
              <w:rPr>
                <w:highlight w:val="yellow"/>
              </w:rPr>
            </w:pPr>
          </w:p>
        </w:tc>
      </w:tr>
      <w:tr w:rsidR="007D18F9" w:rsidRPr="00FE1EA1" w14:paraId="0F1A9470" w14:textId="77777777" w:rsidTr="007D18F9">
        <w:tc>
          <w:tcPr>
            <w:tcW w:w="3681" w:type="dxa"/>
          </w:tcPr>
          <w:p w14:paraId="71AADECE" w14:textId="77777777" w:rsidR="007D18F9" w:rsidRPr="00FE1EA1" w:rsidRDefault="007D18F9" w:rsidP="0065422E">
            <w:pPr>
              <w:spacing w:line="240" w:lineRule="auto"/>
            </w:pPr>
            <w:r w:rsidRPr="00FE1EA1">
              <w:t>Policy and Procedure P34 and PR34</w:t>
            </w:r>
          </w:p>
        </w:tc>
        <w:tc>
          <w:tcPr>
            <w:tcW w:w="4388" w:type="dxa"/>
          </w:tcPr>
          <w:p w14:paraId="43326797" w14:textId="77777777" w:rsidR="007D18F9" w:rsidRPr="00FE1EA1" w:rsidRDefault="007D18F9" w:rsidP="0065422E">
            <w:pPr>
              <w:spacing w:line="240" w:lineRule="auto"/>
            </w:pPr>
            <w:r w:rsidRPr="00FE1EA1">
              <w:t>Facilitation</w:t>
            </w:r>
          </w:p>
        </w:tc>
        <w:tc>
          <w:tcPr>
            <w:tcW w:w="947" w:type="dxa"/>
          </w:tcPr>
          <w:p w14:paraId="7FBCF547" w14:textId="77777777" w:rsidR="007D18F9" w:rsidRPr="00FE1EA1" w:rsidRDefault="007D18F9" w:rsidP="0065422E">
            <w:pPr>
              <w:spacing w:line="240" w:lineRule="auto"/>
              <w:rPr>
                <w:highlight w:val="yellow"/>
              </w:rPr>
            </w:pPr>
          </w:p>
        </w:tc>
      </w:tr>
      <w:tr w:rsidR="007D18F9" w:rsidRPr="00FE1EA1" w14:paraId="02964FBE" w14:textId="77777777" w:rsidTr="007D18F9">
        <w:tc>
          <w:tcPr>
            <w:tcW w:w="3681" w:type="dxa"/>
          </w:tcPr>
          <w:p w14:paraId="09BD590B" w14:textId="77777777" w:rsidR="007D18F9" w:rsidRPr="00FE1EA1" w:rsidRDefault="007D18F9" w:rsidP="0065422E">
            <w:pPr>
              <w:spacing w:line="240" w:lineRule="auto"/>
            </w:pPr>
            <w:r w:rsidRPr="00FE1EA1">
              <w:t>Policy and Procedure P35 and PR35</w:t>
            </w:r>
          </w:p>
        </w:tc>
        <w:tc>
          <w:tcPr>
            <w:tcW w:w="4388" w:type="dxa"/>
          </w:tcPr>
          <w:p w14:paraId="400DB1FE" w14:textId="77777777" w:rsidR="007D18F9" w:rsidRPr="00FE1EA1" w:rsidRDefault="007D18F9" w:rsidP="0065422E">
            <w:pPr>
              <w:spacing w:line="240" w:lineRule="auto"/>
            </w:pPr>
            <w:r w:rsidRPr="00FE1EA1">
              <w:t>Grievance (Learners)</w:t>
            </w:r>
          </w:p>
        </w:tc>
        <w:tc>
          <w:tcPr>
            <w:tcW w:w="947" w:type="dxa"/>
          </w:tcPr>
          <w:p w14:paraId="6872438C" w14:textId="77777777" w:rsidR="007D18F9" w:rsidRPr="00FE1EA1" w:rsidRDefault="007D18F9" w:rsidP="0065422E">
            <w:pPr>
              <w:spacing w:line="240" w:lineRule="auto"/>
              <w:rPr>
                <w:highlight w:val="yellow"/>
              </w:rPr>
            </w:pPr>
          </w:p>
        </w:tc>
      </w:tr>
      <w:tr w:rsidR="007D18F9" w:rsidRPr="00FE1EA1" w14:paraId="380A219F" w14:textId="77777777" w:rsidTr="007D18F9">
        <w:tc>
          <w:tcPr>
            <w:tcW w:w="3681" w:type="dxa"/>
          </w:tcPr>
          <w:p w14:paraId="5B7DE57E" w14:textId="77777777" w:rsidR="007D18F9" w:rsidRPr="00FE1EA1" w:rsidRDefault="007D18F9" w:rsidP="0065422E">
            <w:pPr>
              <w:spacing w:line="240" w:lineRule="auto"/>
            </w:pPr>
            <w:r w:rsidRPr="00FE1EA1">
              <w:t>Policy and Procedure P36 and PR36</w:t>
            </w:r>
          </w:p>
        </w:tc>
        <w:tc>
          <w:tcPr>
            <w:tcW w:w="4388" w:type="dxa"/>
          </w:tcPr>
          <w:p w14:paraId="07D9F8D5" w14:textId="77777777" w:rsidR="007D18F9" w:rsidRPr="00FE1EA1" w:rsidRDefault="007D18F9" w:rsidP="0065422E">
            <w:pPr>
              <w:spacing w:line="240" w:lineRule="auto"/>
            </w:pPr>
            <w:r w:rsidRPr="00FE1EA1">
              <w:t>Disciplinary Code (Learners)</w:t>
            </w:r>
          </w:p>
        </w:tc>
        <w:tc>
          <w:tcPr>
            <w:tcW w:w="947" w:type="dxa"/>
          </w:tcPr>
          <w:p w14:paraId="502BB6A1" w14:textId="77777777" w:rsidR="007D18F9" w:rsidRPr="00FE1EA1" w:rsidRDefault="007D18F9" w:rsidP="0065422E">
            <w:pPr>
              <w:spacing w:line="240" w:lineRule="auto"/>
              <w:rPr>
                <w:highlight w:val="yellow"/>
              </w:rPr>
            </w:pPr>
          </w:p>
        </w:tc>
      </w:tr>
      <w:tr w:rsidR="007D18F9" w:rsidRPr="00FE1EA1" w14:paraId="3AC728FA" w14:textId="77777777" w:rsidTr="007D18F9">
        <w:tc>
          <w:tcPr>
            <w:tcW w:w="3681" w:type="dxa"/>
          </w:tcPr>
          <w:p w14:paraId="77B89026" w14:textId="77777777" w:rsidR="007D18F9" w:rsidRPr="00FE1EA1" w:rsidRDefault="007D18F9" w:rsidP="0065422E">
            <w:pPr>
              <w:spacing w:line="240" w:lineRule="auto"/>
            </w:pPr>
            <w:r w:rsidRPr="00FE1EA1">
              <w:t>Policy and Procedure P37 and PR37</w:t>
            </w:r>
          </w:p>
        </w:tc>
        <w:tc>
          <w:tcPr>
            <w:tcW w:w="4388" w:type="dxa"/>
          </w:tcPr>
          <w:p w14:paraId="7E7EF544" w14:textId="77777777" w:rsidR="007D18F9" w:rsidRPr="00FE1EA1" w:rsidRDefault="007D18F9" w:rsidP="0065422E">
            <w:pPr>
              <w:spacing w:line="240" w:lineRule="auto"/>
            </w:pPr>
            <w:r w:rsidRPr="00FE1EA1">
              <w:t>Management of Off-site Learning</w:t>
            </w:r>
          </w:p>
        </w:tc>
        <w:tc>
          <w:tcPr>
            <w:tcW w:w="947" w:type="dxa"/>
          </w:tcPr>
          <w:p w14:paraId="67942E75" w14:textId="77777777" w:rsidR="007D18F9" w:rsidRPr="00FE1EA1" w:rsidRDefault="007D18F9" w:rsidP="0065422E">
            <w:pPr>
              <w:spacing w:line="240" w:lineRule="auto"/>
              <w:rPr>
                <w:highlight w:val="yellow"/>
              </w:rPr>
            </w:pPr>
          </w:p>
        </w:tc>
      </w:tr>
      <w:tr w:rsidR="007D18F9" w:rsidRPr="00FE1EA1" w14:paraId="6E255A9B" w14:textId="77777777" w:rsidTr="007D18F9">
        <w:tc>
          <w:tcPr>
            <w:tcW w:w="3681" w:type="dxa"/>
          </w:tcPr>
          <w:p w14:paraId="057BDCEF" w14:textId="77777777" w:rsidR="007D18F9" w:rsidRPr="00FE1EA1" w:rsidRDefault="007D18F9" w:rsidP="0065422E">
            <w:pPr>
              <w:spacing w:line="240" w:lineRule="auto"/>
            </w:pPr>
            <w:r w:rsidRPr="00FE1EA1">
              <w:t>Policy and Procedure P38 and PR38</w:t>
            </w:r>
          </w:p>
        </w:tc>
        <w:tc>
          <w:tcPr>
            <w:tcW w:w="4388" w:type="dxa"/>
          </w:tcPr>
          <w:p w14:paraId="7BD775B1" w14:textId="77777777" w:rsidR="007D18F9" w:rsidRPr="00FE1EA1" w:rsidRDefault="007D18F9" w:rsidP="0065422E">
            <w:pPr>
              <w:spacing w:line="240" w:lineRule="auto"/>
            </w:pPr>
            <w:r w:rsidRPr="00FE1EA1">
              <w:t>Workplace Support Mechanism</w:t>
            </w:r>
          </w:p>
        </w:tc>
        <w:tc>
          <w:tcPr>
            <w:tcW w:w="947" w:type="dxa"/>
          </w:tcPr>
          <w:p w14:paraId="13CB0256" w14:textId="77777777" w:rsidR="007D18F9" w:rsidRPr="00FE1EA1" w:rsidRDefault="007D18F9" w:rsidP="0065422E">
            <w:pPr>
              <w:spacing w:line="240" w:lineRule="auto"/>
              <w:rPr>
                <w:highlight w:val="yellow"/>
              </w:rPr>
            </w:pPr>
          </w:p>
        </w:tc>
      </w:tr>
      <w:tr w:rsidR="007D18F9" w:rsidRPr="00FE1EA1" w14:paraId="0AC11D69" w14:textId="77777777" w:rsidTr="007D18F9">
        <w:tc>
          <w:tcPr>
            <w:tcW w:w="3681" w:type="dxa"/>
          </w:tcPr>
          <w:p w14:paraId="2A11E372" w14:textId="77777777" w:rsidR="007D18F9" w:rsidRPr="00FE1EA1" w:rsidRDefault="007D18F9" w:rsidP="0065422E">
            <w:pPr>
              <w:spacing w:line="240" w:lineRule="auto"/>
              <w:rPr>
                <w:highlight w:val="yellow"/>
              </w:rPr>
            </w:pPr>
            <w:r w:rsidRPr="00FE1EA1">
              <w:t>Policy and Procedure P39 and PR39</w:t>
            </w:r>
          </w:p>
        </w:tc>
        <w:tc>
          <w:tcPr>
            <w:tcW w:w="4388" w:type="dxa"/>
          </w:tcPr>
          <w:p w14:paraId="0B4F5F10" w14:textId="77777777" w:rsidR="007D18F9" w:rsidRPr="00FE1EA1" w:rsidRDefault="007D18F9" w:rsidP="0065422E">
            <w:pPr>
              <w:spacing w:line="240" w:lineRule="auto"/>
            </w:pPr>
            <w:r w:rsidRPr="00FE1EA1">
              <w:t>Workplace Learner Support Mechanism</w:t>
            </w:r>
          </w:p>
        </w:tc>
        <w:tc>
          <w:tcPr>
            <w:tcW w:w="947" w:type="dxa"/>
          </w:tcPr>
          <w:p w14:paraId="7EFEA9B2" w14:textId="77777777" w:rsidR="007D18F9" w:rsidRPr="00FE1EA1" w:rsidRDefault="007D18F9" w:rsidP="0065422E">
            <w:pPr>
              <w:spacing w:line="240" w:lineRule="auto"/>
              <w:rPr>
                <w:highlight w:val="yellow"/>
              </w:rPr>
            </w:pPr>
          </w:p>
        </w:tc>
      </w:tr>
      <w:tr w:rsidR="007D18F9" w:rsidRPr="00FE1EA1" w14:paraId="529D0D36" w14:textId="77777777" w:rsidTr="007D18F9">
        <w:tc>
          <w:tcPr>
            <w:tcW w:w="9016" w:type="dxa"/>
            <w:gridSpan w:val="3"/>
            <w:shd w:val="clear" w:color="auto" w:fill="D9D9D9" w:themeFill="background1" w:themeFillShade="D9"/>
            <w:vAlign w:val="center"/>
          </w:tcPr>
          <w:p w14:paraId="2D91EF7B" w14:textId="77777777" w:rsidR="007D18F9" w:rsidRPr="00FE1EA1" w:rsidRDefault="007D18F9" w:rsidP="0065422E">
            <w:pPr>
              <w:spacing w:line="240" w:lineRule="auto"/>
              <w:rPr>
                <w:highlight w:val="yellow"/>
              </w:rPr>
            </w:pPr>
            <w:r w:rsidRPr="00FE1EA1">
              <w:rPr>
                <w:b/>
                <w:bCs/>
              </w:rPr>
              <w:lastRenderedPageBreak/>
              <w:t>Assessment and Moderation Policies</w:t>
            </w:r>
          </w:p>
        </w:tc>
      </w:tr>
      <w:tr w:rsidR="007D18F9" w:rsidRPr="00FE1EA1" w14:paraId="1A6FC15D" w14:textId="77777777" w:rsidTr="007D18F9">
        <w:tc>
          <w:tcPr>
            <w:tcW w:w="3681" w:type="dxa"/>
          </w:tcPr>
          <w:p w14:paraId="6E10AE0D" w14:textId="77777777" w:rsidR="007D18F9" w:rsidRPr="00FE1EA1" w:rsidRDefault="007D18F9" w:rsidP="0065422E">
            <w:pPr>
              <w:spacing w:line="240" w:lineRule="auto"/>
              <w:rPr>
                <w:highlight w:val="yellow"/>
              </w:rPr>
            </w:pPr>
            <w:r w:rsidRPr="00FE1EA1">
              <w:t>Policy and Procedure P40 and PR40</w:t>
            </w:r>
          </w:p>
        </w:tc>
        <w:tc>
          <w:tcPr>
            <w:tcW w:w="4388" w:type="dxa"/>
          </w:tcPr>
          <w:p w14:paraId="10F215F9" w14:textId="77777777" w:rsidR="007D18F9" w:rsidRPr="00FE1EA1" w:rsidRDefault="007D18F9" w:rsidP="0065422E">
            <w:pPr>
              <w:spacing w:line="240" w:lineRule="auto"/>
              <w:rPr>
                <w:highlight w:val="yellow"/>
              </w:rPr>
            </w:pPr>
            <w:r w:rsidRPr="00FE1EA1">
              <w:t>Development of Assessments</w:t>
            </w:r>
          </w:p>
        </w:tc>
        <w:tc>
          <w:tcPr>
            <w:tcW w:w="947" w:type="dxa"/>
          </w:tcPr>
          <w:p w14:paraId="32419EA4" w14:textId="77777777" w:rsidR="007D18F9" w:rsidRPr="00FE1EA1" w:rsidRDefault="007D18F9" w:rsidP="0065422E">
            <w:pPr>
              <w:spacing w:line="240" w:lineRule="auto"/>
              <w:rPr>
                <w:highlight w:val="yellow"/>
              </w:rPr>
            </w:pPr>
          </w:p>
        </w:tc>
      </w:tr>
      <w:tr w:rsidR="007D18F9" w:rsidRPr="00FE1EA1" w14:paraId="21253621" w14:textId="77777777" w:rsidTr="007D18F9">
        <w:tc>
          <w:tcPr>
            <w:tcW w:w="3681" w:type="dxa"/>
          </w:tcPr>
          <w:p w14:paraId="4C59C0B6" w14:textId="77777777" w:rsidR="007D18F9" w:rsidRPr="00FE1EA1" w:rsidRDefault="007D18F9" w:rsidP="0065422E">
            <w:pPr>
              <w:spacing w:line="240" w:lineRule="auto"/>
              <w:rPr>
                <w:highlight w:val="yellow"/>
              </w:rPr>
            </w:pPr>
            <w:r w:rsidRPr="00FE1EA1">
              <w:t>Policy and Procedure P41 and PR41</w:t>
            </w:r>
          </w:p>
        </w:tc>
        <w:tc>
          <w:tcPr>
            <w:tcW w:w="4388" w:type="dxa"/>
          </w:tcPr>
          <w:p w14:paraId="2A42DB3D" w14:textId="77777777" w:rsidR="007D18F9" w:rsidRPr="00FE1EA1" w:rsidRDefault="007D18F9" w:rsidP="0065422E">
            <w:pPr>
              <w:spacing w:line="240" w:lineRule="auto"/>
            </w:pPr>
            <w:r w:rsidRPr="00FE1EA1">
              <w:t>Assessment</w:t>
            </w:r>
          </w:p>
        </w:tc>
        <w:tc>
          <w:tcPr>
            <w:tcW w:w="947" w:type="dxa"/>
          </w:tcPr>
          <w:p w14:paraId="61E173D2" w14:textId="77777777" w:rsidR="007D18F9" w:rsidRPr="00FE1EA1" w:rsidRDefault="007D18F9" w:rsidP="0065422E">
            <w:pPr>
              <w:spacing w:line="240" w:lineRule="auto"/>
              <w:rPr>
                <w:highlight w:val="yellow"/>
              </w:rPr>
            </w:pPr>
          </w:p>
        </w:tc>
      </w:tr>
      <w:tr w:rsidR="007D18F9" w:rsidRPr="00FE1EA1" w14:paraId="6E7FAD70" w14:textId="77777777" w:rsidTr="007D18F9">
        <w:tc>
          <w:tcPr>
            <w:tcW w:w="3681" w:type="dxa"/>
          </w:tcPr>
          <w:p w14:paraId="2B9A469D" w14:textId="77777777" w:rsidR="007D18F9" w:rsidRPr="00FE1EA1" w:rsidRDefault="007D18F9" w:rsidP="0065422E">
            <w:pPr>
              <w:spacing w:line="240" w:lineRule="auto"/>
              <w:rPr>
                <w:highlight w:val="yellow"/>
              </w:rPr>
            </w:pPr>
            <w:r w:rsidRPr="00FE1EA1">
              <w:t>Policy and Procedure P42 and PR42</w:t>
            </w:r>
          </w:p>
        </w:tc>
        <w:tc>
          <w:tcPr>
            <w:tcW w:w="4388" w:type="dxa"/>
          </w:tcPr>
          <w:p w14:paraId="5893B878" w14:textId="77777777" w:rsidR="007D18F9" w:rsidRPr="00FE1EA1" w:rsidRDefault="007D18F9" w:rsidP="0065422E">
            <w:pPr>
              <w:spacing w:line="240" w:lineRule="auto"/>
            </w:pPr>
            <w:r w:rsidRPr="00FE1EA1">
              <w:t>Recognition of Prior Learning (RPL)</w:t>
            </w:r>
          </w:p>
        </w:tc>
        <w:tc>
          <w:tcPr>
            <w:tcW w:w="947" w:type="dxa"/>
          </w:tcPr>
          <w:p w14:paraId="3618BFB7" w14:textId="77777777" w:rsidR="007D18F9" w:rsidRPr="00FE1EA1" w:rsidRDefault="007D18F9" w:rsidP="0065422E">
            <w:pPr>
              <w:spacing w:line="240" w:lineRule="auto"/>
              <w:rPr>
                <w:highlight w:val="yellow"/>
              </w:rPr>
            </w:pPr>
          </w:p>
        </w:tc>
      </w:tr>
      <w:tr w:rsidR="007D18F9" w:rsidRPr="00FE1EA1" w14:paraId="11C237D5" w14:textId="77777777" w:rsidTr="007D18F9">
        <w:tc>
          <w:tcPr>
            <w:tcW w:w="3681" w:type="dxa"/>
          </w:tcPr>
          <w:p w14:paraId="332D9959" w14:textId="77777777" w:rsidR="007D18F9" w:rsidRPr="00FE1EA1" w:rsidRDefault="007D18F9" w:rsidP="0065422E">
            <w:pPr>
              <w:spacing w:line="240" w:lineRule="auto"/>
              <w:rPr>
                <w:highlight w:val="yellow"/>
              </w:rPr>
            </w:pPr>
            <w:r w:rsidRPr="00FE1EA1">
              <w:t>Policy and Procedure P43 and PR43</w:t>
            </w:r>
          </w:p>
        </w:tc>
        <w:tc>
          <w:tcPr>
            <w:tcW w:w="4388" w:type="dxa"/>
          </w:tcPr>
          <w:p w14:paraId="7760C851" w14:textId="77777777" w:rsidR="007D18F9" w:rsidRPr="00FE1EA1" w:rsidRDefault="007D18F9" w:rsidP="0065422E">
            <w:pPr>
              <w:spacing w:line="240" w:lineRule="auto"/>
            </w:pPr>
            <w:r w:rsidRPr="00FE1EA1">
              <w:t>Credit Accumulation and Transfer (CAT)</w:t>
            </w:r>
          </w:p>
        </w:tc>
        <w:tc>
          <w:tcPr>
            <w:tcW w:w="947" w:type="dxa"/>
          </w:tcPr>
          <w:p w14:paraId="56F1B539" w14:textId="77777777" w:rsidR="007D18F9" w:rsidRPr="00FE1EA1" w:rsidRDefault="007D18F9" w:rsidP="0065422E">
            <w:pPr>
              <w:spacing w:line="240" w:lineRule="auto"/>
              <w:rPr>
                <w:highlight w:val="yellow"/>
              </w:rPr>
            </w:pPr>
          </w:p>
        </w:tc>
      </w:tr>
      <w:tr w:rsidR="007D18F9" w:rsidRPr="00FE1EA1" w14:paraId="25BD9008" w14:textId="77777777" w:rsidTr="007D18F9">
        <w:tc>
          <w:tcPr>
            <w:tcW w:w="3681" w:type="dxa"/>
          </w:tcPr>
          <w:p w14:paraId="62E49DF9" w14:textId="77777777" w:rsidR="007D18F9" w:rsidRPr="00FE1EA1" w:rsidRDefault="007D18F9" w:rsidP="0065422E">
            <w:pPr>
              <w:spacing w:line="240" w:lineRule="auto"/>
              <w:rPr>
                <w:highlight w:val="yellow"/>
              </w:rPr>
            </w:pPr>
            <w:r w:rsidRPr="00FE1EA1">
              <w:t>Policy and Procedure P44 and PR44</w:t>
            </w:r>
          </w:p>
        </w:tc>
        <w:tc>
          <w:tcPr>
            <w:tcW w:w="4388" w:type="dxa"/>
          </w:tcPr>
          <w:p w14:paraId="778D511D" w14:textId="77777777" w:rsidR="007D18F9" w:rsidRPr="00FE1EA1" w:rsidRDefault="007D18F9" w:rsidP="0065422E">
            <w:pPr>
              <w:spacing w:line="240" w:lineRule="auto"/>
            </w:pPr>
            <w:r w:rsidRPr="00FE1EA1">
              <w:t>Assessment of Fundamentals</w:t>
            </w:r>
          </w:p>
        </w:tc>
        <w:tc>
          <w:tcPr>
            <w:tcW w:w="947" w:type="dxa"/>
          </w:tcPr>
          <w:p w14:paraId="036DC8D0" w14:textId="77777777" w:rsidR="007D18F9" w:rsidRPr="00FE1EA1" w:rsidRDefault="007D18F9" w:rsidP="0065422E">
            <w:pPr>
              <w:spacing w:line="240" w:lineRule="auto"/>
              <w:rPr>
                <w:highlight w:val="yellow"/>
              </w:rPr>
            </w:pPr>
          </w:p>
        </w:tc>
      </w:tr>
      <w:tr w:rsidR="007D18F9" w:rsidRPr="00FE1EA1" w14:paraId="230C6804" w14:textId="77777777" w:rsidTr="007D18F9">
        <w:tc>
          <w:tcPr>
            <w:tcW w:w="3681" w:type="dxa"/>
          </w:tcPr>
          <w:p w14:paraId="744B4CC8" w14:textId="77777777" w:rsidR="007D18F9" w:rsidRPr="00FE1EA1" w:rsidRDefault="007D18F9" w:rsidP="0065422E">
            <w:pPr>
              <w:spacing w:line="240" w:lineRule="auto"/>
            </w:pPr>
            <w:r w:rsidRPr="00FE1EA1">
              <w:t>Policy and Procedure P45 and PR45</w:t>
            </w:r>
          </w:p>
        </w:tc>
        <w:tc>
          <w:tcPr>
            <w:tcW w:w="4388" w:type="dxa"/>
          </w:tcPr>
          <w:p w14:paraId="07CD989C" w14:textId="77777777" w:rsidR="007D18F9" w:rsidRPr="00FE1EA1" w:rsidRDefault="007D18F9" w:rsidP="0065422E">
            <w:pPr>
              <w:spacing w:line="240" w:lineRule="auto"/>
            </w:pPr>
            <w:r w:rsidRPr="00FE1EA1">
              <w:t xml:space="preserve">Irregularity </w:t>
            </w:r>
          </w:p>
        </w:tc>
        <w:tc>
          <w:tcPr>
            <w:tcW w:w="947" w:type="dxa"/>
          </w:tcPr>
          <w:p w14:paraId="75644733" w14:textId="77777777" w:rsidR="007D18F9" w:rsidRPr="00FE1EA1" w:rsidRDefault="007D18F9" w:rsidP="0065422E">
            <w:pPr>
              <w:spacing w:line="240" w:lineRule="auto"/>
              <w:rPr>
                <w:highlight w:val="yellow"/>
              </w:rPr>
            </w:pPr>
          </w:p>
        </w:tc>
      </w:tr>
      <w:tr w:rsidR="007D18F9" w:rsidRPr="00FE1EA1" w14:paraId="70991C5B" w14:textId="77777777" w:rsidTr="007D18F9">
        <w:tc>
          <w:tcPr>
            <w:tcW w:w="3681" w:type="dxa"/>
          </w:tcPr>
          <w:p w14:paraId="2DFF17ED" w14:textId="77777777" w:rsidR="007D18F9" w:rsidRPr="00FE1EA1" w:rsidRDefault="007D18F9" w:rsidP="0065422E">
            <w:pPr>
              <w:spacing w:line="240" w:lineRule="auto"/>
            </w:pPr>
            <w:r w:rsidRPr="00FE1EA1">
              <w:t>Policy and Procedure P46 and PR46</w:t>
            </w:r>
          </w:p>
        </w:tc>
        <w:tc>
          <w:tcPr>
            <w:tcW w:w="4388" w:type="dxa"/>
          </w:tcPr>
          <w:p w14:paraId="2E45BAF6" w14:textId="77777777" w:rsidR="007D18F9" w:rsidRPr="00FE1EA1" w:rsidRDefault="007D18F9" w:rsidP="0065422E">
            <w:pPr>
              <w:spacing w:line="240" w:lineRule="auto"/>
            </w:pPr>
            <w:r w:rsidRPr="00FE1EA1">
              <w:t>Re-assessments</w:t>
            </w:r>
          </w:p>
        </w:tc>
        <w:tc>
          <w:tcPr>
            <w:tcW w:w="947" w:type="dxa"/>
          </w:tcPr>
          <w:p w14:paraId="44223D5E" w14:textId="77777777" w:rsidR="007D18F9" w:rsidRPr="00FE1EA1" w:rsidRDefault="007D18F9" w:rsidP="0065422E">
            <w:pPr>
              <w:spacing w:line="240" w:lineRule="auto"/>
              <w:rPr>
                <w:highlight w:val="yellow"/>
              </w:rPr>
            </w:pPr>
          </w:p>
        </w:tc>
      </w:tr>
      <w:tr w:rsidR="007D18F9" w:rsidRPr="00FE1EA1" w14:paraId="150BC5BF" w14:textId="77777777" w:rsidTr="007D18F9">
        <w:tc>
          <w:tcPr>
            <w:tcW w:w="3681" w:type="dxa"/>
          </w:tcPr>
          <w:p w14:paraId="3CE1CDC3" w14:textId="77777777" w:rsidR="007D18F9" w:rsidRPr="00FE1EA1" w:rsidRDefault="007D18F9" w:rsidP="0065422E">
            <w:pPr>
              <w:spacing w:line="240" w:lineRule="auto"/>
            </w:pPr>
            <w:r w:rsidRPr="00FE1EA1">
              <w:t>Policy and Procedure P47 and PR47</w:t>
            </w:r>
          </w:p>
        </w:tc>
        <w:tc>
          <w:tcPr>
            <w:tcW w:w="4388" w:type="dxa"/>
          </w:tcPr>
          <w:p w14:paraId="3D9F91AC" w14:textId="77777777" w:rsidR="007D18F9" w:rsidRPr="00FE1EA1" w:rsidRDefault="007D18F9" w:rsidP="0065422E">
            <w:pPr>
              <w:spacing w:line="240" w:lineRule="auto"/>
            </w:pPr>
            <w:r w:rsidRPr="00FE1EA1">
              <w:t>Appeals</w:t>
            </w:r>
          </w:p>
        </w:tc>
        <w:tc>
          <w:tcPr>
            <w:tcW w:w="947" w:type="dxa"/>
          </w:tcPr>
          <w:p w14:paraId="2DA4598A" w14:textId="77777777" w:rsidR="007D18F9" w:rsidRPr="00FE1EA1" w:rsidRDefault="007D18F9" w:rsidP="0065422E">
            <w:pPr>
              <w:spacing w:line="240" w:lineRule="auto"/>
              <w:rPr>
                <w:highlight w:val="yellow"/>
              </w:rPr>
            </w:pPr>
          </w:p>
        </w:tc>
      </w:tr>
      <w:tr w:rsidR="007D18F9" w:rsidRPr="00FE1EA1" w14:paraId="01C9F878" w14:textId="77777777" w:rsidTr="007D18F9">
        <w:tc>
          <w:tcPr>
            <w:tcW w:w="3681" w:type="dxa"/>
          </w:tcPr>
          <w:p w14:paraId="7FADF637" w14:textId="77777777" w:rsidR="007D18F9" w:rsidRPr="00FE1EA1" w:rsidRDefault="007D18F9" w:rsidP="0065422E">
            <w:pPr>
              <w:spacing w:line="240" w:lineRule="auto"/>
            </w:pPr>
            <w:r w:rsidRPr="00FE1EA1">
              <w:t>Policy and Procedure P48 and PR48</w:t>
            </w:r>
          </w:p>
        </w:tc>
        <w:tc>
          <w:tcPr>
            <w:tcW w:w="4388" w:type="dxa"/>
          </w:tcPr>
          <w:p w14:paraId="4FCBA746" w14:textId="77777777" w:rsidR="007D18F9" w:rsidRPr="00FE1EA1" w:rsidRDefault="007D18F9" w:rsidP="0065422E">
            <w:pPr>
              <w:spacing w:line="240" w:lineRule="auto"/>
            </w:pPr>
            <w:r w:rsidRPr="00FE1EA1">
              <w:t>Moderation</w:t>
            </w:r>
          </w:p>
        </w:tc>
        <w:tc>
          <w:tcPr>
            <w:tcW w:w="947" w:type="dxa"/>
          </w:tcPr>
          <w:p w14:paraId="52DCF5AE" w14:textId="77777777" w:rsidR="007D18F9" w:rsidRPr="00FE1EA1" w:rsidRDefault="007D18F9" w:rsidP="0065422E">
            <w:pPr>
              <w:spacing w:line="240" w:lineRule="auto"/>
              <w:rPr>
                <w:highlight w:val="yellow"/>
              </w:rPr>
            </w:pPr>
          </w:p>
        </w:tc>
      </w:tr>
      <w:tr w:rsidR="007D18F9" w:rsidRPr="00FE1EA1" w14:paraId="0F0E8CE4" w14:textId="77777777" w:rsidTr="007D18F9">
        <w:tc>
          <w:tcPr>
            <w:tcW w:w="9016" w:type="dxa"/>
            <w:gridSpan w:val="3"/>
            <w:shd w:val="clear" w:color="auto" w:fill="D9D9D9" w:themeFill="background1" w:themeFillShade="D9"/>
            <w:vAlign w:val="center"/>
          </w:tcPr>
          <w:p w14:paraId="3C4DC86B" w14:textId="77777777" w:rsidR="007D18F9" w:rsidRPr="00FE1EA1" w:rsidRDefault="007D18F9" w:rsidP="0065422E">
            <w:pPr>
              <w:spacing w:line="240" w:lineRule="auto"/>
            </w:pPr>
            <w:r w:rsidRPr="00FE1EA1">
              <w:rPr>
                <w:b/>
                <w:bCs/>
              </w:rPr>
              <w:t>Administration Policies</w:t>
            </w:r>
          </w:p>
        </w:tc>
      </w:tr>
      <w:tr w:rsidR="007D18F9" w:rsidRPr="00FE1EA1" w14:paraId="3B7F5B3C" w14:textId="77777777" w:rsidTr="007D18F9">
        <w:tc>
          <w:tcPr>
            <w:tcW w:w="3681" w:type="dxa"/>
          </w:tcPr>
          <w:p w14:paraId="3C3FAD0B" w14:textId="77777777" w:rsidR="007D18F9" w:rsidRPr="00FE1EA1" w:rsidRDefault="007D18F9" w:rsidP="0065422E">
            <w:pPr>
              <w:spacing w:line="240" w:lineRule="auto"/>
              <w:rPr>
                <w:highlight w:val="yellow"/>
              </w:rPr>
            </w:pPr>
            <w:r w:rsidRPr="00FE1EA1">
              <w:t>Policy and Procedure P49 and PR49</w:t>
            </w:r>
          </w:p>
        </w:tc>
        <w:tc>
          <w:tcPr>
            <w:tcW w:w="4388" w:type="dxa"/>
          </w:tcPr>
          <w:p w14:paraId="71DE4AE5" w14:textId="77777777" w:rsidR="007D18F9" w:rsidRPr="00FE1EA1" w:rsidRDefault="007D18F9" w:rsidP="0065422E">
            <w:pPr>
              <w:spacing w:line="240" w:lineRule="auto"/>
            </w:pPr>
            <w:r w:rsidRPr="00FE1EA1">
              <w:t>Administration and Communication</w:t>
            </w:r>
          </w:p>
        </w:tc>
        <w:tc>
          <w:tcPr>
            <w:tcW w:w="947" w:type="dxa"/>
          </w:tcPr>
          <w:p w14:paraId="77EC3377" w14:textId="77777777" w:rsidR="007D18F9" w:rsidRPr="00FE1EA1" w:rsidRDefault="007D18F9" w:rsidP="0065422E">
            <w:pPr>
              <w:spacing w:line="240" w:lineRule="auto"/>
              <w:rPr>
                <w:highlight w:val="yellow"/>
              </w:rPr>
            </w:pPr>
          </w:p>
        </w:tc>
      </w:tr>
      <w:tr w:rsidR="007D18F9" w:rsidRPr="00FE1EA1" w14:paraId="381E489E" w14:textId="77777777" w:rsidTr="007D18F9">
        <w:tc>
          <w:tcPr>
            <w:tcW w:w="3681" w:type="dxa"/>
          </w:tcPr>
          <w:p w14:paraId="1FDBE224" w14:textId="77777777" w:rsidR="007D18F9" w:rsidRPr="00FE1EA1" w:rsidRDefault="007D18F9" w:rsidP="0065422E">
            <w:pPr>
              <w:spacing w:line="240" w:lineRule="auto"/>
              <w:rPr>
                <w:highlight w:val="yellow"/>
              </w:rPr>
            </w:pPr>
            <w:r w:rsidRPr="00FE1EA1">
              <w:t>Policy and Procedure P50 and PR 50</w:t>
            </w:r>
          </w:p>
        </w:tc>
        <w:tc>
          <w:tcPr>
            <w:tcW w:w="4388" w:type="dxa"/>
          </w:tcPr>
          <w:p w14:paraId="517F54A5" w14:textId="77777777" w:rsidR="007D18F9" w:rsidRPr="00FE1EA1" w:rsidRDefault="007D18F9" w:rsidP="0065422E">
            <w:pPr>
              <w:spacing w:line="240" w:lineRule="auto"/>
            </w:pPr>
            <w:r w:rsidRPr="00FE1EA1">
              <w:t>Record Keeping</w:t>
            </w:r>
          </w:p>
        </w:tc>
        <w:tc>
          <w:tcPr>
            <w:tcW w:w="947" w:type="dxa"/>
          </w:tcPr>
          <w:p w14:paraId="1CDF286B" w14:textId="77777777" w:rsidR="007D18F9" w:rsidRPr="00FE1EA1" w:rsidRDefault="007D18F9" w:rsidP="0065422E">
            <w:pPr>
              <w:spacing w:line="240" w:lineRule="auto"/>
              <w:rPr>
                <w:highlight w:val="yellow"/>
              </w:rPr>
            </w:pPr>
          </w:p>
        </w:tc>
      </w:tr>
      <w:tr w:rsidR="007D18F9" w:rsidRPr="00FE1EA1" w14:paraId="27FF9E22" w14:textId="77777777" w:rsidTr="007D18F9">
        <w:tc>
          <w:tcPr>
            <w:tcW w:w="3681" w:type="dxa"/>
          </w:tcPr>
          <w:p w14:paraId="7CD4B4A1" w14:textId="77777777" w:rsidR="007D18F9" w:rsidRPr="00FE1EA1" w:rsidRDefault="007D18F9" w:rsidP="0065422E">
            <w:pPr>
              <w:spacing w:line="240" w:lineRule="auto"/>
              <w:rPr>
                <w:highlight w:val="yellow"/>
              </w:rPr>
            </w:pPr>
            <w:r w:rsidRPr="00FE1EA1">
              <w:t>Policy and Procedure P51 and PR51</w:t>
            </w:r>
          </w:p>
        </w:tc>
        <w:tc>
          <w:tcPr>
            <w:tcW w:w="4388" w:type="dxa"/>
          </w:tcPr>
          <w:p w14:paraId="07227F86" w14:textId="77777777" w:rsidR="007D18F9" w:rsidRPr="00FE1EA1" w:rsidRDefault="007D18F9" w:rsidP="0065422E">
            <w:pPr>
              <w:spacing w:line="240" w:lineRule="auto"/>
              <w:rPr>
                <w:highlight w:val="yellow"/>
              </w:rPr>
            </w:pPr>
            <w:r w:rsidRPr="00FE1EA1">
              <w:t>Document and Record Management</w:t>
            </w:r>
          </w:p>
        </w:tc>
        <w:tc>
          <w:tcPr>
            <w:tcW w:w="947" w:type="dxa"/>
          </w:tcPr>
          <w:p w14:paraId="5182F50C" w14:textId="77777777" w:rsidR="007D18F9" w:rsidRPr="00FE1EA1" w:rsidRDefault="007D18F9" w:rsidP="0065422E">
            <w:pPr>
              <w:spacing w:line="240" w:lineRule="auto"/>
              <w:rPr>
                <w:highlight w:val="yellow"/>
              </w:rPr>
            </w:pPr>
          </w:p>
        </w:tc>
      </w:tr>
      <w:tr w:rsidR="007D18F9" w:rsidRPr="00FE1EA1" w14:paraId="4A2B88B0" w14:textId="77777777" w:rsidTr="007D18F9">
        <w:tc>
          <w:tcPr>
            <w:tcW w:w="3681" w:type="dxa"/>
          </w:tcPr>
          <w:p w14:paraId="146250DA" w14:textId="77777777" w:rsidR="007D18F9" w:rsidRPr="00FE1EA1" w:rsidRDefault="007D18F9" w:rsidP="0065422E">
            <w:pPr>
              <w:spacing w:line="240" w:lineRule="auto"/>
              <w:rPr>
                <w:highlight w:val="yellow"/>
              </w:rPr>
            </w:pPr>
            <w:r w:rsidRPr="00FE1EA1">
              <w:t>Policy and Procedure P52 and PR52</w:t>
            </w:r>
          </w:p>
        </w:tc>
        <w:tc>
          <w:tcPr>
            <w:tcW w:w="4388" w:type="dxa"/>
          </w:tcPr>
          <w:p w14:paraId="1AC46E26" w14:textId="77777777" w:rsidR="007D18F9" w:rsidRPr="00FE1EA1" w:rsidRDefault="007D18F9" w:rsidP="0065422E">
            <w:pPr>
              <w:spacing w:line="240" w:lineRule="auto"/>
            </w:pPr>
            <w:r w:rsidRPr="00FE1EA1">
              <w:t>Reporting</w:t>
            </w:r>
          </w:p>
        </w:tc>
        <w:tc>
          <w:tcPr>
            <w:tcW w:w="947" w:type="dxa"/>
          </w:tcPr>
          <w:p w14:paraId="7CC26F0F" w14:textId="77777777" w:rsidR="007D18F9" w:rsidRPr="00FE1EA1" w:rsidRDefault="007D18F9" w:rsidP="0065422E">
            <w:pPr>
              <w:spacing w:line="240" w:lineRule="auto"/>
              <w:rPr>
                <w:highlight w:val="yellow"/>
              </w:rPr>
            </w:pPr>
          </w:p>
        </w:tc>
      </w:tr>
      <w:tr w:rsidR="007D18F9" w:rsidRPr="00FE1EA1" w14:paraId="1B510D5F" w14:textId="77777777" w:rsidTr="007D18F9">
        <w:tc>
          <w:tcPr>
            <w:tcW w:w="3681" w:type="dxa"/>
          </w:tcPr>
          <w:p w14:paraId="032793B2" w14:textId="77777777" w:rsidR="007D18F9" w:rsidRPr="00FE1EA1" w:rsidRDefault="007D18F9" w:rsidP="0065422E">
            <w:pPr>
              <w:spacing w:line="240" w:lineRule="auto"/>
              <w:rPr>
                <w:highlight w:val="yellow"/>
              </w:rPr>
            </w:pPr>
            <w:r w:rsidRPr="00FE1EA1">
              <w:t>Policy and Procedure P53 and PR53</w:t>
            </w:r>
          </w:p>
        </w:tc>
        <w:tc>
          <w:tcPr>
            <w:tcW w:w="4388" w:type="dxa"/>
          </w:tcPr>
          <w:p w14:paraId="2059B948" w14:textId="77777777" w:rsidR="007D18F9" w:rsidRPr="00FE1EA1" w:rsidRDefault="007D18F9" w:rsidP="0065422E">
            <w:pPr>
              <w:spacing w:line="240" w:lineRule="auto"/>
            </w:pPr>
            <w:r w:rsidRPr="00FE1EA1">
              <w:t>Learner Certification</w:t>
            </w:r>
          </w:p>
        </w:tc>
        <w:tc>
          <w:tcPr>
            <w:tcW w:w="947" w:type="dxa"/>
          </w:tcPr>
          <w:p w14:paraId="2D25B9AE" w14:textId="77777777" w:rsidR="007D18F9" w:rsidRPr="00FE1EA1" w:rsidRDefault="007D18F9" w:rsidP="0065422E">
            <w:pPr>
              <w:spacing w:line="240" w:lineRule="auto"/>
              <w:rPr>
                <w:highlight w:val="yellow"/>
              </w:rPr>
            </w:pPr>
          </w:p>
        </w:tc>
      </w:tr>
      <w:tr w:rsidR="002D3483" w:rsidRPr="00FE1EA1" w14:paraId="77D0E730" w14:textId="77777777" w:rsidTr="007D18F9">
        <w:tc>
          <w:tcPr>
            <w:tcW w:w="3681" w:type="dxa"/>
          </w:tcPr>
          <w:p w14:paraId="2A3B7584" w14:textId="35815F1E" w:rsidR="002D3483" w:rsidRPr="00FE1EA1" w:rsidRDefault="002D3483" w:rsidP="002D3483">
            <w:pPr>
              <w:spacing w:line="240" w:lineRule="auto"/>
            </w:pPr>
            <w:r w:rsidRPr="00FE1EA1">
              <w:t>Policy and Procedure P5</w:t>
            </w:r>
            <w:r>
              <w:t>4</w:t>
            </w:r>
            <w:r w:rsidRPr="00FE1EA1">
              <w:t xml:space="preserve"> and PR5</w:t>
            </w:r>
            <w:r>
              <w:t>4</w:t>
            </w:r>
          </w:p>
        </w:tc>
        <w:tc>
          <w:tcPr>
            <w:tcW w:w="4388" w:type="dxa"/>
          </w:tcPr>
          <w:p w14:paraId="46181681" w14:textId="2DB8D8C1" w:rsidR="002D3483" w:rsidRPr="00FE1EA1" w:rsidRDefault="002D3483" w:rsidP="002D3483">
            <w:pPr>
              <w:spacing w:line="240" w:lineRule="auto"/>
            </w:pPr>
            <w:r>
              <w:t>Covid-19</w:t>
            </w:r>
          </w:p>
        </w:tc>
        <w:tc>
          <w:tcPr>
            <w:tcW w:w="947" w:type="dxa"/>
          </w:tcPr>
          <w:p w14:paraId="25242CA1" w14:textId="77777777" w:rsidR="002D3483" w:rsidRPr="00FE1EA1" w:rsidRDefault="002D3483" w:rsidP="002D3483">
            <w:pPr>
              <w:spacing w:line="240" w:lineRule="auto"/>
              <w:rPr>
                <w:highlight w:val="yellow"/>
              </w:rPr>
            </w:pPr>
          </w:p>
        </w:tc>
      </w:tr>
    </w:tbl>
    <w:p w14:paraId="0F7AC217" w14:textId="77777777" w:rsidR="007D18F9" w:rsidRPr="00FE1EA1" w:rsidRDefault="007D18F9" w:rsidP="00E11FF5"/>
    <w:p w14:paraId="7374B841" w14:textId="77777777" w:rsidR="007D18F9" w:rsidRPr="00FE1EA1" w:rsidRDefault="007D18F9" w:rsidP="00E11FF5"/>
    <w:p w14:paraId="5FCD95E4" w14:textId="77777777" w:rsidR="007D18F9" w:rsidRPr="00FE1EA1" w:rsidRDefault="007D18F9" w:rsidP="00E11FF5">
      <w:pPr>
        <w:spacing w:after="120"/>
      </w:pPr>
      <w:r w:rsidRPr="00FE1EA1">
        <w:br w:type="page"/>
      </w:r>
    </w:p>
    <w:p w14:paraId="6CFC2477" w14:textId="77777777" w:rsidR="007D18F9" w:rsidRPr="00FE1EA1" w:rsidRDefault="007D18F9" w:rsidP="00E11FF5">
      <w:pPr>
        <w:pStyle w:val="Heading2"/>
      </w:pPr>
      <w:bookmarkStart w:id="10" w:name="_Toc40528393"/>
      <w:r w:rsidRPr="00FE1EA1">
        <w:lastRenderedPageBreak/>
        <w:t>Record of Revision Sheet</w:t>
      </w:r>
      <w:bookmarkEnd w:id="10"/>
    </w:p>
    <w:p w14:paraId="200FE4DD" w14:textId="77777777" w:rsidR="007D18F9" w:rsidRPr="00FE1EA1" w:rsidRDefault="007D18F9" w:rsidP="00E11FF5"/>
    <w:p w14:paraId="1CCBC10A" w14:textId="77777777" w:rsidR="007D18F9" w:rsidRPr="00FE1EA1" w:rsidRDefault="007D18F9" w:rsidP="00E11FF5"/>
    <w:p w14:paraId="4FB94C70" w14:textId="77777777" w:rsidR="007D18F9" w:rsidRPr="00FE1EA1" w:rsidRDefault="007D18F9" w:rsidP="00E11FF5">
      <w:pPr>
        <w:ind w:left="2880" w:hanging="2880"/>
      </w:pPr>
      <w:r w:rsidRPr="00FE1EA1">
        <w:t>Document Reference:</w:t>
      </w:r>
      <w:r w:rsidRPr="00FE1EA1">
        <w:tab/>
      </w:r>
      <w:r w:rsidRPr="00FE1EA1">
        <w:tab/>
        <w:t xml:space="preserve">ENJO Consultants (Pty) Ltd P 001 and </w:t>
      </w:r>
    </w:p>
    <w:p w14:paraId="12B63A2F" w14:textId="77777777" w:rsidR="007D18F9" w:rsidRPr="00FE1EA1" w:rsidRDefault="007D18F9" w:rsidP="00E11FF5">
      <w:pPr>
        <w:ind w:left="2880" w:firstLine="720"/>
      </w:pPr>
      <w:r w:rsidRPr="00FE1EA1">
        <w:t>ENJO Consultants (Pty) Ltd PR 001</w:t>
      </w:r>
    </w:p>
    <w:p w14:paraId="73E2DA36" w14:textId="77777777" w:rsidR="007D18F9" w:rsidRPr="00FE1EA1" w:rsidRDefault="007D18F9" w:rsidP="00E11FF5"/>
    <w:p w14:paraId="60DA5236" w14:textId="77777777" w:rsidR="007D18F9" w:rsidRPr="00FE1EA1" w:rsidRDefault="007D18F9" w:rsidP="00E11FF5">
      <w:r w:rsidRPr="00FE1EA1">
        <w:t>Revision Status:</w:t>
      </w:r>
      <w:r w:rsidRPr="00FE1EA1">
        <w:tab/>
      </w:r>
      <w:r w:rsidRPr="00FE1EA1">
        <w:tab/>
      </w:r>
      <w:r w:rsidRPr="00FE1EA1">
        <w:tab/>
        <w:t>1</w:t>
      </w:r>
    </w:p>
    <w:p w14:paraId="3290C08D" w14:textId="77777777" w:rsidR="007D18F9" w:rsidRPr="00FE1EA1" w:rsidRDefault="007D18F9" w:rsidP="00E11FF5"/>
    <w:p w14:paraId="7637C061" w14:textId="77777777" w:rsidR="007D18F9" w:rsidRPr="00FE1EA1" w:rsidRDefault="007D18F9" w:rsidP="00E11FF5">
      <w:r w:rsidRPr="00FE1EA1">
        <w:t>Date of Issue:</w:t>
      </w:r>
      <w:r w:rsidRPr="00FE1EA1">
        <w:tab/>
      </w:r>
      <w:r w:rsidRPr="00FE1EA1">
        <w:tab/>
      </w:r>
      <w:r w:rsidRPr="00FE1EA1">
        <w:tab/>
        <w:t>June 2017</w:t>
      </w:r>
    </w:p>
    <w:p w14:paraId="53DC3D4D" w14:textId="77777777" w:rsidR="007D18F9" w:rsidRPr="00FE1EA1" w:rsidRDefault="007D18F9" w:rsidP="00E11FF5"/>
    <w:p w14:paraId="43289AC0" w14:textId="77777777" w:rsidR="007D18F9" w:rsidRPr="00FE1EA1" w:rsidRDefault="007D18F9" w:rsidP="00E11FF5">
      <w:r w:rsidRPr="00FE1EA1">
        <w:t>Approved for Issue:</w:t>
      </w:r>
    </w:p>
    <w:p w14:paraId="07C5812F" w14:textId="77777777" w:rsidR="007D18F9" w:rsidRPr="00FE1EA1" w:rsidRDefault="007D18F9" w:rsidP="00E11FF5"/>
    <w:tbl>
      <w:tblPr>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279"/>
        <w:gridCol w:w="2871"/>
        <w:gridCol w:w="1200"/>
        <w:gridCol w:w="1890"/>
        <w:gridCol w:w="1776"/>
      </w:tblGrid>
      <w:tr w:rsidR="007D18F9" w:rsidRPr="00FE1EA1" w14:paraId="211B8E3E" w14:textId="77777777" w:rsidTr="007D18F9">
        <w:trPr>
          <w:trHeight w:val="397"/>
        </w:trPr>
        <w:tc>
          <w:tcPr>
            <w:tcW w:w="1356" w:type="dxa"/>
            <w:shd w:val="clear" w:color="auto" w:fill="D9D9D9"/>
          </w:tcPr>
          <w:p w14:paraId="3EF99BDA" w14:textId="77777777" w:rsidR="007D18F9" w:rsidRPr="00FE1EA1" w:rsidRDefault="007D18F9" w:rsidP="00E11FF5">
            <w:pPr>
              <w:rPr>
                <w:b/>
              </w:rPr>
            </w:pPr>
            <w:r w:rsidRPr="00FE1EA1">
              <w:rPr>
                <w:b/>
              </w:rPr>
              <w:t>Rev Date</w:t>
            </w:r>
          </w:p>
        </w:tc>
        <w:tc>
          <w:tcPr>
            <w:tcW w:w="3120" w:type="dxa"/>
            <w:shd w:val="clear" w:color="auto" w:fill="D9D9D9"/>
          </w:tcPr>
          <w:p w14:paraId="08DCC162" w14:textId="77777777" w:rsidR="007D18F9" w:rsidRPr="00FE1EA1" w:rsidRDefault="007D18F9" w:rsidP="00E11FF5">
            <w:pPr>
              <w:rPr>
                <w:b/>
              </w:rPr>
            </w:pPr>
            <w:r w:rsidRPr="00FE1EA1">
              <w:rPr>
                <w:b/>
              </w:rPr>
              <w:t>Name</w:t>
            </w:r>
          </w:p>
        </w:tc>
        <w:tc>
          <w:tcPr>
            <w:tcW w:w="1271" w:type="dxa"/>
            <w:shd w:val="clear" w:color="auto" w:fill="D9D9D9"/>
          </w:tcPr>
          <w:p w14:paraId="17F36F25" w14:textId="77777777" w:rsidR="007D18F9" w:rsidRPr="00FE1EA1" w:rsidRDefault="007D18F9" w:rsidP="00E11FF5">
            <w:pPr>
              <w:rPr>
                <w:b/>
              </w:rPr>
            </w:pPr>
            <w:r w:rsidRPr="00FE1EA1">
              <w:rPr>
                <w:b/>
              </w:rPr>
              <w:t>Title</w:t>
            </w:r>
          </w:p>
        </w:tc>
        <w:tc>
          <w:tcPr>
            <w:tcW w:w="1991" w:type="dxa"/>
            <w:shd w:val="clear" w:color="auto" w:fill="D9D9D9"/>
          </w:tcPr>
          <w:p w14:paraId="70FBAE2A" w14:textId="77777777" w:rsidR="007D18F9" w:rsidRPr="00FE1EA1" w:rsidRDefault="007D18F9" w:rsidP="00E11FF5">
            <w:pPr>
              <w:rPr>
                <w:b/>
              </w:rPr>
            </w:pPr>
            <w:r w:rsidRPr="00FE1EA1">
              <w:rPr>
                <w:b/>
              </w:rPr>
              <w:t>Signature</w:t>
            </w:r>
          </w:p>
        </w:tc>
        <w:tc>
          <w:tcPr>
            <w:tcW w:w="1882" w:type="dxa"/>
            <w:shd w:val="clear" w:color="auto" w:fill="D9D9D9"/>
          </w:tcPr>
          <w:p w14:paraId="0255654B" w14:textId="77777777" w:rsidR="007D18F9" w:rsidRPr="00FE1EA1" w:rsidRDefault="007D18F9" w:rsidP="00E11FF5">
            <w:pPr>
              <w:rPr>
                <w:b/>
              </w:rPr>
            </w:pPr>
            <w:r w:rsidRPr="00FE1EA1">
              <w:rPr>
                <w:b/>
              </w:rPr>
              <w:t>Version</w:t>
            </w:r>
          </w:p>
        </w:tc>
      </w:tr>
      <w:tr w:rsidR="007D18F9" w:rsidRPr="00FE1EA1" w14:paraId="3F917D95" w14:textId="77777777" w:rsidTr="007D18F9">
        <w:trPr>
          <w:trHeight w:val="397"/>
        </w:trPr>
        <w:tc>
          <w:tcPr>
            <w:tcW w:w="1356" w:type="dxa"/>
          </w:tcPr>
          <w:p w14:paraId="392CA982" w14:textId="77777777" w:rsidR="007D18F9" w:rsidRPr="00FE1EA1" w:rsidRDefault="007D18F9" w:rsidP="00E11FF5"/>
        </w:tc>
        <w:tc>
          <w:tcPr>
            <w:tcW w:w="3120" w:type="dxa"/>
          </w:tcPr>
          <w:p w14:paraId="016FA790" w14:textId="77777777" w:rsidR="007D18F9" w:rsidRPr="00FE1EA1" w:rsidRDefault="007D18F9" w:rsidP="00E11FF5"/>
        </w:tc>
        <w:tc>
          <w:tcPr>
            <w:tcW w:w="1271" w:type="dxa"/>
          </w:tcPr>
          <w:p w14:paraId="337BEFCB" w14:textId="77777777" w:rsidR="007D18F9" w:rsidRPr="00FE1EA1" w:rsidRDefault="007D18F9" w:rsidP="00E11FF5"/>
        </w:tc>
        <w:tc>
          <w:tcPr>
            <w:tcW w:w="1991" w:type="dxa"/>
          </w:tcPr>
          <w:p w14:paraId="34AB063B" w14:textId="77777777" w:rsidR="007D18F9" w:rsidRPr="00FE1EA1" w:rsidRDefault="007D18F9" w:rsidP="00E11FF5"/>
        </w:tc>
        <w:tc>
          <w:tcPr>
            <w:tcW w:w="1882" w:type="dxa"/>
          </w:tcPr>
          <w:p w14:paraId="201ACF5A" w14:textId="77777777" w:rsidR="007D18F9" w:rsidRPr="00FE1EA1" w:rsidRDefault="007D18F9" w:rsidP="00E11FF5"/>
        </w:tc>
      </w:tr>
      <w:tr w:rsidR="007D18F9" w:rsidRPr="00FE1EA1" w14:paraId="14D879C0" w14:textId="77777777" w:rsidTr="007D18F9">
        <w:trPr>
          <w:trHeight w:val="397"/>
        </w:trPr>
        <w:tc>
          <w:tcPr>
            <w:tcW w:w="1356" w:type="dxa"/>
          </w:tcPr>
          <w:p w14:paraId="4B8BA312" w14:textId="77777777" w:rsidR="007D18F9" w:rsidRPr="00FE1EA1" w:rsidRDefault="007D18F9" w:rsidP="00E11FF5"/>
        </w:tc>
        <w:tc>
          <w:tcPr>
            <w:tcW w:w="3120" w:type="dxa"/>
          </w:tcPr>
          <w:p w14:paraId="46FBB4EB" w14:textId="77777777" w:rsidR="007D18F9" w:rsidRPr="00FE1EA1" w:rsidRDefault="007D18F9" w:rsidP="00E11FF5"/>
        </w:tc>
        <w:tc>
          <w:tcPr>
            <w:tcW w:w="1271" w:type="dxa"/>
          </w:tcPr>
          <w:p w14:paraId="41586ADF" w14:textId="77777777" w:rsidR="007D18F9" w:rsidRPr="00FE1EA1" w:rsidRDefault="007D18F9" w:rsidP="00E11FF5"/>
        </w:tc>
        <w:tc>
          <w:tcPr>
            <w:tcW w:w="1991" w:type="dxa"/>
          </w:tcPr>
          <w:p w14:paraId="7808BC22" w14:textId="77777777" w:rsidR="007D18F9" w:rsidRPr="00FE1EA1" w:rsidRDefault="007D18F9" w:rsidP="00E11FF5"/>
        </w:tc>
        <w:tc>
          <w:tcPr>
            <w:tcW w:w="1882" w:type="dxa"/>
          </w:tcPr>
          <w:p w14:paraId="02265D5D" w14:textId="77777777" w:rsidR="007D18F9" w:rsidRPr="00FE1EA1" w:rsidRDefault="007D18F9" w:rsidP="00E11FF5"/>
        </w:tc>
      </w:tr>
      <w:tr w:rsidR="007D18F9" w:rsidRPr="00FE1EA1" w14:paraId="2D346CE0" w14:textId="77777777" w:rsidTr="007D18F9">
        <w:trPr>
          <w:trHeight w:val="397"/>
        </w:trPr>
        <w:tc>
          <w:tcPr>
            <w:tcW w:w="1356" w:type="dxa"/>
          </w:tcPr>
          <w:p w14:paraId="4FC380BC" w14:textId="77777777" w:rsidR="007D18F9" w:rsidRPr="00FE1EA1" w:rsidRDefault="007D18F9" w:rsidP="00E11FF5"/>
        </w:tc>
        <w:tc>
          <w:tcPr>
            <w:tcW w:w="3120" w:type="dxa"/>
          </w:tcPr>
          <w:p w14:paraId="1A2E8FCE" w14:textId="77777777" w:rsidR="007D18F9" w:rsidRPr="00FE1EA1" w:rsidRDefault="007D18F9" w:rsidP="00E11FF5"/>
        </w:tc>
        <w:tc>
          <w:tcPr>
            <w:tcW w:w="1271" w:type="dxa"/>
          </w:tcPr>
          <w:p w14:paraId="074F8DB5" w14:textId="77777777" w:rsidR="007D18F9" w:rsidRPr="00FE1EA1" w:rsidRDefault="007D18F9" w:rsidP="00E11FF5"/>
        </w:tc>
        <w:tc>
          <w:tcPr>
            <w:tcW w:w="1991" w:type="dxa"/>
          </w:tcPr>
          <w:p w14:paraId="11FC1141" w14:textId="77777777" w:rsidR="007D18F9" w:rsidRPr="00FE1EA1" w:rsidRDefault="007D18F9" w:rsidP="00E11FF5"/>
        </w:tc>
        <w:tc>
          <w:tcPr>
            <w:tcW w:w="1882" w:type="dxa"/>
          </w:tcPr>
          <w:p w14:paraId="0E2E9C72" w14:textId="77777777" w:rsidR="007D18F9" w:rsidRPr="00FE1EA1" w:rsidRDefault="007D18F9" w:rsidP="00E11FF5"/>
        </w:tc>
      </w:tr>
      <w:tr w:rsidR="007D18F9" w:rsidRPr="00FE1EA1" w14:paraId="2DB361FC" w14:textId="77777777" w:rsidTr="007D18F9">
        <w:trPr>
          <w:trHeight w:val="397"/>
        </w:trPr>
        <w:tc>
          <w:tcPr>
            <w:tcW w:w="1356" w:type="dxa"/>
          </w:tcPr>
          <w:p w14:paraId="4F418E56" w14:textId="77777777" w:rsidR="007D18F9" w:rsidRPr="00FE1EA1" w:rsidRDefault="007D18F9" w:rsidP="00E11FF5"/>
        </w:tc>
        <w:tc>
          <w:tcPr>
            <w:tcW w:w="3120" w:type="dxa"/>
          </w:tcPr>
          <w:p w14:paraId="20FE6597" w14:textId="77777777" w:rsidR="007D18F9" w:rsidRPr="00FE1EA1" w:rsidRDefault="007D18F9" w:rsidP="00E11FF5"/>
        </w:tc>
        <w:tc>
          <w:tcPr>
            <w:tcW w:w="1271" w:type="dxa"/>
          </w:tcPr>
          <w:p w14:paraId="5A8C1E5B" w14:textId="77777777" w:rsidR="007D18F9" w:rsidRPr="00FE1EA1" w:rsidRDefault="007D18F9" w:rsidP="00E11FF5"/>
        </w:tc>
        <w:tc>
          <w:tcPr>
            <w:tcW w:w="1991" w:type="dxa"/>
          </w:tcPr>
          <w:p w14:paraId="4C75745B" w14:textId="77777777" w:rsidR="007D18F9" w:rsidRPr="00FE1EA1" w:rsidRDefault="007D18F9" w:rsidP="00E11FF5"/>
        </w:tc>
        <w:tc>
          <w:tcPr>
            <w:tcW w:w="1882" w:type="dxa"/>
          </w:tcPr>
          <w:p w14:paraId="50FDA518" w14:textId="77777777" w:rsidR="007D18F9" w:rsidRPr="00FE1EA1" w:rsidRDefault="007D18F9" w:rsidP="00E11FF5"/>
        </w:tc>
      </w:tr>
      <w:tr w:rsidR="007D18F9" w:rsidRPr="00FE1EA1" w14:paraId="77D32DF7" w14:textId="77777777" w:rsidTr="007D18F9">
        <w:trPr>
          <w:trHeight w:val="397"/>
        </w:trPr>
        <w:tc>
          <w:tcPr>
            <w:tcW w:w="1356" w:type="dxa"/>
          </w:tcPr>
          <w:p w14:paraId="55C2D956" w14:textId="77777777" w:rsidR="007D18F9" w:rsidRPr="00FE1EA1" w:rsidRDefault="007D18F9" w:rsidP="00E11FF5"/>
        </w:tc>
        <w:tc>
          <w:tcPr>
            <w:tcW w:w="3120" w:type="dxa"/>
          </w:tcPr>
          <w:p w14:paraId="2F189B73" w14:textId="77777777" w:rsidR="007D18F9" w:rsidRPr="00FE1EA1" w:rsidRDefault="007D18F9" w:rsidP="00E11FF5"/>
        </w:tc>
        <w:tc>
          <w:tcPr>
            <w:tcW w:w="1271" w:type="dxa"/>
          </w:tcPr>
          <w:p w14:paraId="5E105122" w14:textId="77777777" w:rsidR="007D18F9" w:rsidRPr="00FE1EA1" w:rsidRDefault="007D18F9" w:rsidP="00E11FF5"/>
        </w:tc>
        <w:tc>
          <w:tcPr>
            <w:tcW w:w="1991" w:type="dxa"/>
          </w:tcPr>
          <w:p w14:paraId="330574B2" w14:textId="77777777" w:rsidR="007D18F9" w:rsidRPr="00FE1EA1" w:rsidRDefault="007D18F9" w:rsidP="00E11FF5"/>
        </w:tc>
        <w:tc>
          <w:tcPr>
            <w:tcW w:w="1882" w:type="dxa"/>
          </w:tcPr>
          <w:p w14:paraId="735AA75A" w14:textId="77777777" w:rsidR="007D18F9" w:rsidRPr="00FE1EA1" w:rsidRDefault="007D18F9" w:rsidP="00E11FF5"/>
        </w:tc>
      </w:tr>
      <w:tr w:rsidR="007D18F9" w:rsidRPr="00FE1EA1" w14:paraId="5C1F2BD4" w14:textId="77777777" w:rsidTr="007D18F9">
        <w:trPr>
          <w:trHeight w:val="397"/>
        </w:trPr>
        <w:tc>
          <w:tcPr>
            <w:tcW w:w="1356" w:type="dxa"/>
          </w:tcPr>
          <w:p w14:paraId="7B9749BF" w14:textId="77777777" w:rsidR="007D18F9" w:rsidRPr="00FE1EA1" w:rsidRDefault="007D18F9" w:rsidP="00E11FF5"/>
        </w:tc>
        <w:tc>
          <w:tcPr>
            <w:tcW w:w="3120" w:type="dxa"/>
          </w:tcPr>
          <w:p w14:paraId="75F52FAD" w14:textId="77777777" w:rsidR="007D18F9" w:rsidRPr="00FE1EA1" w:rsidRDefault="007D18F9" w:rsidP="00E11FF5"/>
        </w:tc>
        <w:tc>
          <w:tcPr>
            <w:tcW w:w="1271" w:type="dxa"/>
          </w:tcPr>
          <w:p w14:paraId="5A32F376" w14:textId="77777777" w:rsidR="007D18F9" w:rsidRPr="00FE1EA1" w:rsidRDefault="007D18F9" w:rsidP="00E11FF5"/>
        </w:tc>
        <w:tc>
          <w:tcPr>
            <w:tcW w:w="1991" w:type="dxa"/>
          </w:tcPr>
          <w:p w14:paraId="6FB2DA32" w14:textId="77777777" w:rsidR="007D18F9" w:rsidRPr="00FE1EA1" w:rsidRDefault="007D18F9" w:rsidP="00E11FF5"/>
        </w:tc>
        <w:tc>
          <w:tcPr>
            <w:tcW w:w="1882" w:type="dxa"/>
          </w:tcPr>
          <w:p w14:paraId="3B699252" w14:textId="77777777" w:rsidR="007D18F9" w:rsidRPr="00FE1EA1" w:rsidRDefault="007D18F9" w:rsidP="00E11FF5"/>
        </w:tc>
      </w:tr>
      <w:tr w:rsidR="007D18F9" w:rsidRPr="00FE1EA1" w14:paraId="76A44942" w14:textId="77777777" w:rsidTr="007D18F9">
        <w:trPr>
          <w:trHeight w:val="397"/>
        </w:trPr>
        <w:tc>
          <w:tcPr>
            <w:tcW w:w="1356" w:type="dxa"/>
          </w:tcPr>
          <w:p w14:paraId="32E14E44" w14:textId="77777777" w:rsidR="007D18F9" w:rsidRPr="00FE1EA1" w:rsidRDefault="007D18F9" w:rsidP="00E11FF5"/>
        </w:tc>
        <w:tc>
          <w:tcPr>
            <w:tcW w:w="3120" w:type="dxa"/>
          </w:tcPr>
          <w:p w14:paraId="08844FE9" w14:textId="77777777" w:rsidR="007D18F9" w:rsidRPr="00FE1EA1" w:rsidRDefault="007D18F9" w:rsidP="00E11FF5"/>
        </w:tc>
        <w:tc>
          <w:tcPr>
            <w:tcW w:w="1271" w:type="dxa"/>
          </w:tcPr>
          <w:p w14:paraId="56FA62E1" w14:textId="77777777" w:rsidR="007D18F9" w:rsidRPr="00FE1EA1" w:rsidRDefault="007D18F9" w:rsidP="00E11FF5"/>
        </w:tc>
        <w:tc>
          <w:tcPr>
            <w:tcW w:w="1991" w:type="dxa"/>
          </w:tcPr>
          <w:p w14:paraId="5EB02548" w14:textId="77777777" w:rsidR="007D18F9" w:rsidRPr="00FE1EA1" w:rsidRDefault="007D18F9" w:rsidP="00E11FF5"/>
        </w:tc>
        <w:tc>
          <w:tcPr>
            <w:tcW w:w="1882" w:type="dxa"/>
          </w:tcPr>
          <w:p w14:paraId="2693294D" w14:textId="77777777" w:rsidR="007D18F9" w:rsidRPr="00FE1EA1" w:rsidRDefault="007D18F9" w:rsidP="00E11FF5"/>
        </w:tc>
      </w:tr>
      <w:tr w:rsidR="007D18F9" w:rsidRPr="00FE1EA1" w14:paraId="3393A57C" w14:textId="77777777" w:rsidTr="007D18F9">
        <w:trPr>
          <w:trHeight w:val="397"/>
        </w:trPr>
        <w:tc>
          <w:tcPr>
            <w:tcW w:w="1356" w:type="dxa"/>
          </w:tcPr>
          <w:p w14:paraId="179B6476" w14:textId="77777777" w:rsidR="007D18F9" w:rsidRPr="00FE1EA1" w:rsidRDefault="007D18F9" w:rsidP="00E11FF5"/>
        </w:tc>
        <w:tc>
          <w:tcPr>
            <w:tcW w:w="3120" w:type="dxa"/>
          </w:tcPr>
          <w:p w14:paraId="3F69C388" w14:textId="77777777" w:rsidR="007D18F9" w:rsidRPr="00FE1EA1" w:rsidRDefault="007D18F9" w:rsidP="00E11FF5"/>
        </w:tc>
        <w:tc>
          <w:tcPr>
            <w:tcW w:w="1271" w:type="dxa"/>
          </w:tcPr>
          <w:p w14:paraId="577F08E1" w14:textId="77777777" w:rsidR="007D18F9" w:rsidRPr="00FE1EA1" w:rsidRDefault="007D18F9" w:rsidP="00E11FF5"/>
        </w:tc>
        <w:tc>
          <w:tcPr>
            <w:tcW w:w="1991" w:type="dxa"/>
          </w:tcPr>
          <w:p w14:paraId="3F847CBA" w14:textId="77777777" w:rsidR="007D18F9" w:rsidRPr="00FE1EA1" w:rsidRDefault="007D18F9" w:rsidP="00E11FF5"/>
        </w:tc>
        <w:tc>
          <w:tcPr>
            <w:tcW w:w="1882" w:type="dxa"/>
          </w:tcPr>
          <w:p w14:paraId="58B1AF01" w14:textId="77777777" w:rsidR="007D18F9" w:rsidRPr="00FE1EA1" w:rsidRDefault="007D18F9" w:rsidP="00E11FF5"/>
        </w:tc>
      </w:tr>
      <w:tr w:rsidR="007D18F9" w:rsidRPr="00FE1EA1" w14:paraId="56A1CE03" w14:textId="77777777" w:rsidTr="007D18F9">
        <w:trPr>
          <w:trHeight w:val="397"/>
        </w:trPr>
        <w:tc>
          <w:tcPr>
            <w:tcW w:w="1356" w:type="dxa"/>
          </w:tcPr>
          <w:p w14:paraId="42406402" w14:textId="77777777" w:rsidR="007D18F9" w:rsidRPr="00FE1EA1" w:rsidRDefault="007D18F9" w:rsidP="00E11FF5"/>
        </w:tc>
        <w:tc>
          <w:tcPr>
            <w:tcW w:w="3120" w:type="dxa"/>
          </w:tcPr>
          <w:p w14:paraId="3B497206" w14:textId="77777777" w:rsidR="007D18F9" w:rsidRPr="00FE1EA1" w:rsidRDefault="007D18F9" w:rsidP="00E11FF5"/>
        </w:tc>
        <w:tc>
          <w:tcPr>
            <w:tcW w:w="1271" w:type="dxa"/>
          </w:tcPr>
          <w:p w14:paraId="0BA82D18" w14:textId="77777777" w:rsidR="007D18F9" w:rsidRPr="00FE1EA1" w:rsidRDefault="007D18F9" w:rsidP="00E11FF5"/>
        </w:tc>
        <w:tc>
          <w:tcPr>
            <w:tcW w:w="1991" w:type="dxa"/>
          </w:tcPr>
          <w:p w14:paraId="4DD6AE2F" w14:textId="77777777" w:rsidR="007D18F9" w:rsidRPr="00FE1EA1" w:rsidRDefault="007D18F9" w:rsidP="00E11FF5"/>
        </w:tc>
        <w:tc>
          <w:tcPr>
            <w:tcW w:w="1882" w:type="dxa"/>
          </w:tcPr>
          <w:p w14:paraId="3FE53151" w14:textId="77777777" w:rsidR="007D18F9" w:rsidRPr="00FE1EA1" w:rsidRDefault="007D18F9" w:rsidP="00E11FF5"/>
        </w:tc>
      </w:tr>
      <w:tr w:rsidR="007D18F9" w:rsidRPr="00FE1EA1" w14:paraId="655B707A" w14:textId="77777777" w:rsidTr="007D18F9">
        <w:trPr>
          <w:trHeight w:val="397"/>
        </w:trPr>
        <w:tc>
          <w:tcPr>
            <w:tcW w:w="1356" w:type="dxa"/>
          </w:tcPr>
          <w:p w14:paraId="18691DE9" w14:textId="77777777" w:rsidR="007D18F9" w:rsidRPr="00FE1EA1" w:rsidRDefault="007D18F9" w:rsidP="00E11FF5"/>
        </w:tc>
        <w:tc>
          <w:tcPr>
            <w:tcW w:w="3120" w:type="dxa"/>
          </w:tcPr>
          <w:p w14:paraId="13AD3ECD" w14:textId="77777777" w:rsidR="007D18F9" w:rsidRPr="00FE1EA1" w:rsidRDefault="007D18F9" w:rsidP="00E11FF5"/>
        </w:tc>
        <w:tc>
          <w:tcPr>
            <w:tcW w:w="1271" w:type="dxa"/>
          </w:tcPr>
          <w:p w14:paraId="784EF910" w14:textId="77777777" w:rsidR="007D18F9" w:rsidRPr="00FE1EA1" w:rsidRDefault="007D18F9" w:rsidP="00E11FF5"/>
        </w:tc>
        <w:tc>
          <w:tcPr>
            <w:tcW w:w="1991" w:type="dxa"/>
          </w:tcPr>
          <w:p w14:paraId="08B5DCAB" w14:textId="77777777" w:rsidR="007D18F9" w:rsidRPr="00FE1EA1" w:rsidRDefault="007D18F9" w:rsidP="00E11FF5"/>
        </w:tc>
        <w:tc>
          <w:tcPr>
            <w:tcW w:w="1882" w:type="dxa"/>
          </w:tcPr>
          <w:p w14:paraId="43DF375B" w14:textId="77777777" w:rsidR="007D18F9" w:rsidRPr="00FE1EA1" w:rsidRDefault="007D18F9" w:rsidP="00E11FF5"/>
        </w:tc>
      </w:tr>
      <w:tr w:rsidR="007D18F9" w:rsidRPr="00FE1EA1" w14:paraId="633CEED2" w14:textId="77777777" w:rsidTr="007D18F9">
        <w:trPr>
          <w:trHeight w:val="397"/>
        </w:trPr>
        <w:tc>
          <w:tcPr>
            <w:tcW w:w="1356" w:type="dxa"/>
          </w:tcPr>
          <w:p w14:paraId="7FF6F107" w14:textId="77777777" w:rsidR="007D18F9" w:rsidRPr="00FE1EA1" w:rsidRDefault="007D18F9" w:rsidP="00E11FF5"/>
        </w:tc>
        <w:tc>
          <w:tcPr>
            <w:tcW w:w="3120" w:type="dxa"/>
          </w:tcPr>
          <w:p w14:paraId="3F898B49" w14:textId="77777777" w:rsidR="007D18F9" w:rsidRPr="00FE1EA1" w:rsidRDefault="007D18F9" w:rsidP="00E11FF5"/>
        </w:tc>
        <w:tc>
          <w:tcPr>
            <w:tcW w:w="1271" w:type="dxa"/>
          </w:tcPr>
          <w:p w14:paraId="1AB13F2C" w14:textId="77777777" w:rsidR="007D18F9" w:rsidRPr="00FE1EA1" w:rsidRDefault="007D18F9" w:rsidP="00E11FF5"/>
        </w:tc>
        <w:tc>
          <w:tcPr>
            <w:tcW w:w="1991" w:type="dxa"/>
          </w:tcPr>
          <w:p w14:paraId="1CD131AF" w14:textId="77777777" w:rsidR="007D18F9" w:rsidRPr="00FE1EA1" w:rsidRDefault="007D18F9" w:rsidP="00E11FF5"/>
        </w:tc>
        <w:tc>
          <w:tcPr>
            <w:tcW w:w="1882" w:type="dxa"/>
          </w:tcPr>
          <w:p w14:paraId="206BD0FB" w14:textId="77777777" w:rsidR="007D18F9" w:rsidRPr="00FE1EA1" w:rsidRDefault="007D18F9" w:rsidP="00E11FF5"/>
        </w:tc>
      </w:tr>
      <w:tr w:rsidR="007D18F9" w:rsidRPr="00FE1EA1" w14:paraId="156D25F2" w14:textId="77777777" w:rsidTr="007D18F9">
        <w:trPr>
          <w:trHeight w:val="397"/>
        </w:trPr>
        <w:tc>
          <w:tcPr>
            <w:tcW w:w="1356" w:type="dxa"/>
          </w:tcPr>
          <w:p w14:paraId="33A2CCA0" w14:textId="77777777" w:rsidR="007D18F9" w:rsidRPr="00FE1EA1" w:rsidRDefault="007D18F9" w:rsidP="00E11FF5"/>
        </w:tc>
        <w:tc>
          <w:tcPr>
            <w:tcW w:w="3120" w:type="dxa"/>
          </w:tcPr>
          <w:p w14:paraId="0790E3E8" w14:textId="77777777" w:rsidR="007D18F9" w:rsidRPr="00FE1EA1" w:rsidRDefault="007D18F9" w:rsidP="00E11FF5"/>
        </w:tc>
        <w:tc>
          <w:tcPr>
            <w:tcW w:w="1271" w:type="dxa"/>
          </w:tcPr>
          <w:p w14:paraId="5C83DD39" w14:textId="77777777" w:rsidR="007D18F9" w:rsidRPr="00FE1EA1" w:rsidRDefault="007D18F9" w:rsidP="00E11FF5"/>
        </w:tc>
        <w:tc>
          <w:tcPr>
            <w:tcW w:w="1991" w:type="dxa"/>
          </w:tcPr>
          <w:p w14:paraId="49CAB869" w14:textId="77777777" w:rsidR="007D18F9" w:rsidRPr="00FE1EA1" w:rsidRDefault="007D18F9" w:rsidP="00E11FF5"/>
        </w:tc>
        <w:tc>
          <w:tcPr>
            <w:tcW w:w="1882" w:type="dxa"/>
          </w:tcPr>
          <w:p w14:paraId="011172C8" w14:textId="77777777" w:rsidR="007D18F9" w:rsidRPr="00FE1EA1" w:rsidRDefault="007D18F9" w:rsidP="00E11FF5"/>
        </w:tc>
      </w:tr>
    </w:tbl>
    <w:p w14:paraId="17556CBD" w14:textId="77777777" w:rsidR="007D18F9" w:rsidRPr="00FE1EA1" w:rsidRDefault="007D18F9" w:rsidP="00E11FF5"/>
    <w:p w14:paraId="43395A00" w14:textId="77777777" w:rsidR="007D18F9" w:rsidRPr="00FE1EA1" w:rsidRDefault="007D18F9" w:rsidP="00E11FF5"/>
    <w:p w14:paraId="0A3E9133" w14:textId="77777777" w:rsidR="007D18F9" w:rsidRPr="00FE1EA1" w:rsidRDefault="007D18F9" w:rsidP="00E11FF5">
      <w:pPr>
        <w:spacing w:after="120"/>
      </w:pPr>
      <w:r w:rsidRPr="00FE1EA1">
        <w:br w:type="page"/>
      </w:r>
    </w:p>
    <w:p w14:paraId="1D550F92" w14:textId="77777777" w:rsidR="007D18F9" w:rsidRPr="00FE1EA1" w:rsidRDefault="007D18F9" w:rsidP="00E11FF5">
      <w:pPr>
        <w:pStyle w:val="Heading1"/>
      </w:pPr>
      <w:bookmarkStart w:id="11" w:name="_Toc40528394"/>
      <w:r w:rsidRPr="00FE1EA1">
        <w:lastRenderedPageBreak/>
        <w:t>Quality Management Policy &amp; Procedures Manual</w:t>
      </w:r>
      <w:bookmarkEnd w:id="11"/>
    </w:p>
    <w:p w14:paraId="634316CC" w14:textId="77777777" w:rsidR="007D18F9" w:rsidRPr="00FE1EA1" w:rsidRDefault="007D18F9" w:rsidP="00E11FF5"/>
    <w:p w14:paraId="1FCE8A3F" w14:textId="77777777" w:rsidR="007D18F9" w:rsidRPr="00FE1EA1" w:rsidRDefault="007D18F9" w:rsidP="00E11FF5">
      <w:pPr>
        <w:pStyle w:val="Heading2"/>
      </w:pPr>
      <w:bookmarkStart w:id="12" w:name="_Toc40528395"/>
      <w:r w:rsidRPr="00FE1EA1">
        <w:t>Purpose</w:t>
      </w:r>
      <w:bookmarkEnd w:id="12"/>
    </w:p>
    <w:p w14:paraId="519A4936" w14:textId="77777777" w:rsidR="007D18F9" w:rsidRPr="00FE1EA1" w:rsidRDefault="007D18F9" w:rsidP="00E11FF5"/>
    <w:p w14:paraId="26F76A8B" w14:textId="77777777" w:rsidR="007D18F9" w:rsidRPr="00FE1EA1" w:rsidRDefault="007D18F9" w:rsidP="00E11FF5">
      <w:r w:rsidRPr="00FE1EA1">
        <w:t>The purpose of this Policy and Procedures Manual is to document the requirements for the Quality Management System to be implemented by ENJO Consultants (Pty) Ltd, to achieve its Vision and Mission and effectively implement Policies and Procedures.</w:t>
      </w:r>
    </w:p>
    <w:p w14:paraId="7CBF2CBC" w14:textId="77777777" w:rsidR="007D18F9" w:rsidRPr="00FE1EA1" w:rsidRDefault="007D18F9" w:rsidP="00E11FF5"/>
    <w:p w14:paraId="4D242B1F" w14:textId="77777777" w:rsidR="007D18F9" w:rsidRPr="00FE1EA1" w:rsidRDefault="007D18F9" w:rsidP="00E11FF5">
      <w:pPr>
        <w:pStyle w:val="Heading2"/>
      </w:pPr>
      <w:bookmarkStart w:id="13" w:name="_Toc40528396"/>
      <w:r w:rsidRPr="00FE1EA1">
        <w:t>Scope</w:t>
      </w:r>
      <w:bookmarkEnd w:id="13"/>
    </w:p>
    <w:p w14:paraId="7F9723CB" w14:textId="77777777" w:rsidR="007D18F9" w:rsidRPr="00FE1EA1" w:rsidRDefault="007D18F9" w:rsidP="00E11FF5"/>
    <w:p w14:paraId="64451349" w14:textId="77777777" w:rsidR="007D18F9" w:rsidRPr="00FE1EA1" w:rsidRDefault="007D18F9" w:rsidP="00E11FF5">
      <w:r w:rsidRPr="00FE1EA1">
        <w:t>The Manual includes all Policies, Procedures and Review Mechanisms required for the effective implementation of each element of ENJO Consultants (Pty) Ltd Quality Management System shown, as shown in the Policies and Procedure Revision Index.</w:t>
      </w:r>
    </w:p>
    <w:p w14:paraId="4901D121" w14:textId="77777777" w:rsidR="007D18F9" w:rsidRPr="00FE1EA1" w:rsidRDefault="007D18F9" w:rsidP="00E11FF5"/>
    <w:p w14:paraId="65C0B142" w14:textId="77777777" w:rsidR="007D18F9" w:rsidRPr="00FE1EA1" w:rsidRDefault="007D18F9" w:rsidP="00E11FF5">
      <w:pPr>
        <w:pStyle w:val="Heading2"/>
      </w:pPr>
      <w:bookmarkStart w:id="14" w:name="_Toc40528397"/>
      <w:r w:rsidRPr="00FE1EA1">
        <w:t>References</w:t>
      </w:r>
      <w:bookmarkEnd w:id="14"/>
    </w:p>
    <w:p w14:paraId="2C5D1BC0" w14:textId="77777777" w:rsidR="007D18F9" w:rsidRPr="00FE1EA1" w:rsidRDefault="007D18F9" w:rsidP="00E11FF5"/>
    <w:p w14:paraId="0AFE6860" w14:textId="77777777" w:rsidR="007D18F9" w:rsidRPr="00FE1EA1" w:rsidRDefault="007D18F9" w:rsidP="00AD4B68">
      <w:pPr>
        <w:pStyle w:val="ListParagraph"/>
        <w:numPr>
          <w:ilvl w:val="0"/>
          <w:numId w:val="41"/>
        </w:numPr>
      </w:pPr>
      <w:r w:rsidRPr="00FE1EA1">
        <w:t>South African Qualifications Act (Act 58 of 1995)</w:t>
      </w:r>
    </w:p>
    <w:p w14:paraId="5CF6D343" w14:textId="77777777" w:rsidR="007D18F9" w:rsidRPr="00FE1EA1" w:rsidRDefault="007D18F9" w:rsidP="00AD4B68">
      <w:pPr>
        <w:pStyle w:val="ListParagraph"/>
        <w:numPr>
          <w:ilvl w:val="0"/>
          <w:numId w:val="41"/>
        </w:numPr>
      </w:pPr>
      <w:r w:rsidRPr="00FE1EA1">
        <w:t>SAQA Regulation No R452 of 1998</w:t>
      </w:r>
    </w:p>
    <w:p w14:paraId="04138783" w14:textId="77777777" w:rsidR="007D18F9" w:rsidRPr="00FE1EA1" w:rsidRDefault="007D18F9" w:rsidP="00AD4B68">
      <w:pPr>
        <w:pStyle w:val="ListParagraph"/>
        <w:numPr>
          <w:ilvl w:val="0"/>
          <w:numId w:val="41"/>
        </w:numPr>
      </w:pPr>
      <w:r w:rsidRPr="00FE1EA1">
        <w:t>SAQA Regulation No R1127 of 1998</w:t>
      </w:r>
    </w:p>
    <w:p w14:paraId="7C425BB7" w14:textId="77777777" w:rsidR="007D18F9" w:rsidRPr="00FE1EA1" w:rsidRDefault="007D18F9" w:rsidP="00AD4B68">
      <w:pPr>
        <w:pStyle w:val="ListParagraph"/>
        <w:numPr>
          <w:ilvl w:val="0"/>
          <w:numId w:val="41"/>
        </w:numPr>
      </w:pPr>
      <w:r w:rsidRPr="00FE1EA1">
        <w:t>Skills Development Act (Act 97 of 1998)</w:t>
      </w:r>
    </w:p>
    <w:p w14:paraId="18C5855A" w14:textId="77777777" w:rsidR="007D18F9" w:rsidRPr="00FE1EA1" w:rsidRDefault="007D18F9" w:rsidP="00AD4B68">
      <w:pPr>
        <w:pStyle w:val="ListParagraph"/>
        <w:numPr>
          <w:ilvl w:val="0"/>
          <w:numId w:val="41"/>
        </w:numPr>
      </w:pPr>
      <w:r w:rsidRPr="00FE1EA1">
        <w:t xml:space="preserve">Skills Development Levies Act (Act 9 of 1999) </w:t>
      </w:r>
    </w:p>
    <w:p w14:paraId="6C998990" w14:textId="77777777" w:rsidR="007D18F9" w:rsidRPr="00FE1EA1" w:rsidRDefault="007D18F9" w:rsidP="00AD4B68">
      <w:pPr>
        <w:pStyle w:val="ListParagraph"/>
        <w:numPr>
          <w:ilvl w:val="0"/>
          <w:numId w:val="41"/>
        </w:numPr>
      </w:pPr>
      <w:r w:rsidRPr="00FE1EA1">
        <w:t>Employment Equity Act (Act 55 of 1998)</w:t>
      </w:r>
    </w:p>
    <w:p w14:paraId="593F382C" w14:textId="77777777" w:rsidR="007D18F9" w:rsidRPr="00FE1EA1" w:rsidRDefault="007D18F9" w:rsidP="00AD4B68">
      <w:pPr>
        <w:pStyle w:val="ListParagraph"/>
        <w:numPr>
          <w:ilvl w:val="0"/>
          <w:numId w:val="41"/>
        </w:numPr>
      </w:pPr>
      <w:r w:rsidRPr="00FE1EA1">
        <w:t>ISO 9000</w:t>
      </w:r>
    </w:p>
    <w:p w14:paraId="695AC853" w14:textId="77777777" w:rsidR="007D18F9" w:rsidRPr="00FE1EA1" w:rsidRDefault="007D18F9" w:rsidP="00AD4B68">
      <w:pPr>
        <w:pStyle w:val="ListParagraph"/>
        <w:numPr>
          <w:ilvl w:val="0"/>
          <w:numId w:val="41"/>
        </w:numPr>
      </w:pPr>
      <w:r w:rsidRPr="00FE1EA1">
        <w:t>Institutions Act (Act 84 of 1996)</w:t>
      </w:r>
    </w:p>
    <w:p w14:paraId="5AC3F7E9" w14:textId="77777777" w:rsidR="007D18F9" w:rsidRPr="00FE1EA1" w:rsidRDefault="007D18F9" w:rsidP="00AD4B68">
      <w:pPr>
        <w:pStyle w:val="ListParagraph"/>
        <w:numPr>
          <w:ilvl w:val="0"/>
          <w:numId w:val="41"/>
        </w:numPr>
      </w:pPr>
      <w:r w:rsidRPr="00FE1EA1">
        <w:t>Further Education and Training Act (Act 98 of 1998)</w:t>
      </w:r>
    </w:p>
    <w:p w14:paraId="2B0A84BB" w14:textId="77777777" w:rsidR="007D18F9" w:rsidRPr="00FE1EA1" w:rsidRDefault="007D18F9" w:rsidP="00AD4B68">
      <w:pPr>
        <w:pStyle w:val="ListParagraph"/>
        <w:numPr>
          <w:ilvl w:val="0"/>
          <w:numId w:val="41"/>
        </w:numPr>
      </w:pPr>
      <w:r w:rsidRPr="00FE1EA1">
        <w:t>Higher Education and Training Act (Act 101 of 1997)</w:t>
      </w:r>
    </w:p>
    <w:p w14:paraId="4D92C0AA" w14:textId="77777777" w:rsidR="007D18F9" w:rsidRPr="00FE1EA1" w:rsidRDefault="007D18F9" w:rsidP="00AD4B68">
      <w:pPr>
        <w:pStyle w:val="ListParagraph"/>
        <w:numPr>
          <w:ilvl w:val="0"/>
          <w:numId w:val="41"/>
        </w:numPr>
      </w:pPr>
      <w:r w:rsidRPr="00FE1EA1">
        <w:t>Adult Based Education and Training Act (Act 52 of 2000)</w:t>
      </w:r>
    </w:p>
    <w:p w14:paraId="11F62595" w14:textId="77777777" w:rsidR="007D18F9" w:rsidRPr="00FE1EA1" w:rsidRDefault="007D18F9" w:rsidP="00AD4B68">
      <w:pPr>
        <w:pStyle w:val="ListParagraph"/>
        <w:numPr>
          <w:ilvl w:val="0"/>
          <w:numId w:val="41"/>
        </w:numPr>
      </w:pPr>
      <w:r w:rsidRPr="00FE1EA1">
        <w:t>National Education Policy Act (Act 27 of 1996)</w:t>
      </w:r>
    </w:p>
    <w:p w14:paraId="2B0C8738" w14:textId="77777777" w:rsidR="007D18F9" w:rsidRPr="00FE1EA1" w:rsidRDefault="007D18F9" w:rsidP="00AD4B68">
      <w:pPr>
        <w:pStyle w:val="ListParagraph"/>
        <w:numPr>
          <w:ilvl w:val="0"/>
          <w:numId w:val="41"/>
        </w:numPr>
      </w:pPr>
      <w:r w:rsidRPr="00FE1EA1">
        <w:t>Higher Education Amendment Act (No 39 of 2008)</w:t>
      </w:r>
    </w:p>
    <w:p w14:paraId="1AAC2AC4" w14:textId="77777777" w:rsidR="007D18F9" w:rsidRPr="00FE1EA1" w:rsidRDefault="007D18F9" w:rsidP="00AD4B68">
      <w:pPr>
        <w:pStyle w:val="ListParagraph"/>
        <w:numPr>
          <w:ilvl w:val="0"/>
          <w:numId w:val="41"/>
        </w:numPr>
      </w:pPr>
      <w:r w:rsidRPr="00FE1EA1">
        <w:t>General and Further Education and Training Quality Assurance Amendment Act (No 50 of 2008)</w:t>
      </w:r>
    </w:p>
    <w:p w14:paraId="59F15640" w14:textId="77777777" w:rsidR="007D18F9" w:rsidRPr="00FE1EA1" w:rsidRDefault="007D18F9" w:rsidP="00AD4B68">
      <w:pPr>
        <w:pStyle w:val="ListParagraph"/>
        <w:numPr>
          <w:ilvl w:val="0"/>
          <w:numId w:val="41"/>
        </w:numPr>
      </w:pPr>
      <w:r w:rsidRPr="00FE1EA1">
        <w:t>National Qualifications Framework Act (No 67 of 2008)</w:t>
      </w:r>
    </w:p>
    <w:p w14:paraId="1A86C62B" w14:textId="77777777" w:rsidR="007D18F9" w:rsidRPr="00FE1EA1" w:rsidRDefault="007D18F9" w:rsidP="00AD4B68">
      <w:pPr>
        <w:pStyle w:val="ListParagraph"/>
        <w:numPr>
          <w:ilvl w:val="0"/>
          <w:numId w:val="41"/>
        </w:numPr>
      </w:pPr>
      <w:r w:rsidRPr="00FE1EA1">
        <w:t>Skills Development Amendment Act (No 37 of 2008)</w:t>
      </w:r>
    </w:p>
    <w:p w14:paraId="3F6D2F32" w14:textId="7AA60AD1" w:rsidR="007D18F9" w:rsidRPr="00FE1EA1" w:rsidRDefault="007D18F9" w:rsidP="00AD4B68">
      <w:pPr>
        <w:pStyle w:val="ListParagraph"/>
        <w:numPr>
          <w:ilvl w:val="0"/>
          <w:numId w:val="41"/>
        </w:numPr>
      </w:pPr>
      <w:r w:rsidRPr="00FE1EA1">
        <w:t>QCTO Policies and Procedures</w:t>
      </w:r>
    </w:p>
    <w:p w14:paraId="5AB86741" w14:textId="77777777" w:rsidR="007D18F9" w:rsidRPr="00FE1EA1" w:rsidRDefault="007D18F9" w:rsidP="00E11FF5"/>
    <w:p w14:paraId="6F5E1D80" w14:textId="77777777" w:rsidR="007D18F9" w:rsidRPr="00FE1EA1" w:rsidRDefault="007D18F9" w:rsidP="00E11FF5">
      <w:pPr>
        <w:spacing w:after="120"/>
      </w:pPr>
      <w:r w:rsidRPr="00FE1EA1">
        <w:br w:type="page"/>
      </w:r>
    </w:p>
    <w:p w14:paraId="089E9F21" w14:textId="77777777" w:rsidR="007D18F9" w:rsidRPr="00FE1EA1" w:rsidRDefault="007D18F9" w:rsidP="00E11FF5">
      <w:pPr>
        <w:pStyle w:val="Heading1"/>
      </w:pPr>
      <w:bookmarkStart w:id="15" w:name="_Toc40528398"/>
      <w:r w:rsidRPr="00FE1EA1">
        <w:lastRenderedPageBreak/>
        <w:t>Vision, Mission &amp; Goal</w:t>
      </w:r>
      <w:bookmarkEnd w:id="15"/>
    </w:p>
    <w:p w14:paraId="484B708E" w14:textId="77777777" w:rsidR="007D18F9" w:rsidRPr="00FE1EA1" w:rsidRDefault="007D18F9" w:rsidP="00E11FF5"/>
    <w:p w14:paraId="1129E0F0" w14:textId="77777777" w:rsidR="007D18F9" w:rsidRPr="00FE1EA1" w:rsidRDefault="007D18F9" w:rsidP="00E11FF5">
      <w:pPr>
        <w:pStyle w:val="Heading2"/>
      </w:pPr>
      <w:bookmarkStart w:id="16" w:name="_Toc40528399"/>
      <w:r w:rsidRPr="00FE1EA1">
        <w:t>Vision Statement</w:t>
      </w:r>
      <w:bookmarkEnd w:id="16"/>
    </w:p>
    <w:p w14:paraId="0EA71981" w14:textId="77777777" w:rsidR="007D18F9" w:rsidRPr="00FE1EA1" w:rsidRDefault="007D18F9" w:rsidP="00E11FF5"/>
    <w:p w14:paraId="3B8A13D3" w14:textId="77777777" w:rsidR="007D18F9" w:rsidRPr="00FE1EA1" w:rsidRDefault="007D18F9" w:rsidP="00E11FF5">
      <w:pPr>
        <w:rPr>
          <w:rFonts w:eastAsia="Calibri" w:cs="Arial"/>
          <w:sz w:val="22"/>
          <w:szCs w:val="24"/>
        </w:rPr>
      </w:pPr>
      <w:r w:rsidRPr="00FE1EA1">
        <w:rPr>
          <w:rFonts w:eastAsia="Calibri" w:cs="Arial"/>
          <w:sz w:val="22"/>
          <w:szCs w:val="24"/>
        </w:rPr>
        <w:t>“To play a leading role in the development of Education Training and Development Practitioners within all the sectors in Africa and South Africa”.  We will achieve this by rendering services and training to the best of our ability at the best price and quality possible.  We have chosen to build a business in our field of expertise and believe we have the knowledge and experience to assist you to achieve success.</w:t>
      </w:r>
    </w:p>
    <w:p w14:paraId="3B2754B4" w14:textId="77777777" w:rsidR="007D18F9" w:rsidRPr="00565159" w:rsidRDefault="007D18F9" w:rsidP="00E11FF5">
      <w:pPr>
        <w:rPr>
          <w:rFonts w:eastAsia="Calibri" w:cs="Arial"/>
          <w:szCs w:val="20"/>
        </w:rPr>
      </w:pPr>
    </w:p>
    <w:p w14:paraId="6EE94911" w14:textId="77777777" w:rsidR="007D18F9" w:rsidRPr="00FE1EA1" w:rsidRDefault="007D18F9" w:rsidP="00E11FF5">
      <w:pPr>
        <w:pStyle w:val="Heading2"/>
      </w:pPr>
      <w:bookmarkStart w:id="17" w:name="_Toc40528400"/>
      <w:r w:rsidRPr="00FE1EA1">
        <w:t>Mission Statement</w:t>
      </w:r>
      <w:bookmarkEnd w:id="17"/>
    </w:p>
    <w:p w14:paraId="06A4FC8D" w14:textId="77777777" w:rsidR="007D18F9" w:rsidRPr="00FE1EA1" w:rsidRDefault="007D18F9" w:rsidP="00E11FF5">
      <w:pPr>
        <w:rPr>
          <w:highlight w:val="yellow"/>
        </w:rPr>
      </w:pPr>
    </w:p>
    <w:p w14:paraId="02796BF1" w14:textId="1C7182FF" w:rsidR="007D18F9" w:rsidRPr="00FE1EA1" w:rsidRDefault="007D18F9" w:rsidP="00E11FF5">
      <w:pPr>
        <w:rPr>
          <w:rFonts w:eastAsia="Calibri" w:cs="Arial"/>
          <w:sz w:val="22"/>
          <w:szCs w:val="24"/>
        </w:rPr>
      </w:pPr>
      <w:r w:rsidRPr="00FE1EA1">
        <w:rPr>
          <w:rFonts w:eastAsia="Calibri" w:cs="Arial"/>
          <w:sz w:val="22"/>
          <w:szCs w:val="24"/>
        </w:rPr>
        <w:t xml:space="preserve">It is our mission to meet the training needs of small businesses, large </w:t>
      </w:r>
      <w:r w:rsidR="005C04B5" w:rsidRPr="00FE1EA1">
        <w:rPr>
          <w:rFonts w:eastAsia="Calibri" w:cs="Arial"/>
          <w:sz w:val="22"/>
          <w:szCs w:val="24"/>
        </w:rPr>
        <w:t>corporates,</w:t>
      </w:r>
      <w:r w:rsidRPr="00FE1EA1">
        <w:rPr>
          <w:rFonts w:eastAsia="Calibri" w:cs="Arial"/>
          <w:sz w:val="22"/>
          <w:szCs w:val="24"/>
        </w:rPr>
        <w:t xml:space="preserve"> and individuals at the highest quality possible whilst maintaining affordability.  Our mission statement reflects this: “To render quality services and affordable training”.</w:t>
      </w:r>
    </w:p>
    <w:p w14:paraId="072EB14E" w14:textId="77777777" w:rsidR="007D18F9" w:rsidRPr="00FE1EA1" w:rsidRDefault="007D18F9" w:rsidP="00E11FF5">
      <w:pPr>
        <w:rPr>
          <w:rFonts w:eastAsiaTheme="minorHAnsi"/>
          <w:szCs w:val="22"/>
        </w:rPr>
      </w:pPr>
    </w:p>
    <w:p w14:paraId="2554AC05" w14:textId="77777777" w:rsidR="007D18F9" w:rsidRPr="00FE1EA1" w:rsidRDefault="007D18F9" w:rsidP="00E11FF5">
      <w:pPr>
        <w:pStyle w:val="Heading2"/>
      </w:pPr>
      <w:bookmarkStart w:id="18" w:name="_Toc40528401"/>
      <w:r w:rsidRPr="00FE1EA1">
        <w:t>Strategic Objectives</w:t>
      </w:r>
      <w:bookmarkEnd w:id="18"/>
    </w:p>
    <w:p w14:paraId="3C580C81" w14:textId="77777777" w:rsidR="007D18F9" w:rsidRPr="00FE1EA1" w:rsidRDefault="007D18F9" w:rsidP="00E11FF5">
      <w:pPr>
        <w:rPr>
          <w:highlight w:val="yellow"/>
        </w:rPr>
      </w:pPr>
    </w:p>
    <w:tbl>
      <w:tblPr>
        <w:tblW w:w="5000" w:type="pct"/>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000" w:firstRow="0" w:lastRow="0" w:firstColumn="0" w:lastColumn="0" w:noHBand="0" w:noVBand="0"/>
      </w:tblPr>
      <w:tblGrid>
        <w:gridCol w:w="3256"/>
        <w:gridCol w:w="5760"/>
      </w:tblGrid>
      <w:tr w:rsidR="007D18F9" w:rsidRPr="00FE1EA1" w14:paraId="394B624A" w14:textId="77777777" w:rsidTr="007D18F9">
        <w:trPr>
          <w:jc w:val="center"/>
        </w:trPr>
        <w:tc>
          <w:tcPr>
            <w:tcW w:w="3256" w:type="dxa"/>
            <w:shd w:val="clear" w:color="auto" w:fill="F2F2F2"/>
          </w:tcPr>
          <w:p w14:paraId="18E49382" w14:textId="77777777" w:rsidR="007D18F9" w:rsidRPr="00FE1EA1" w:rsidRDefault="007D18F9" w:rsidP="00E11FF5">
            <w:pPr>
              <w:spacing w:before="40" w:after="40"/>
              <w:rPr>
                <w:rFonts w:ascii="Calibri" w:hAnsi="Calibri" w:cs="Arial"/>
                <w:b/>
                <w:bCs/>
                <w:color w:val="595959"/>
                <w:szCs w:val="20"/>
              </w:rPr>
            </w:pPr>
            <w:r w:rsidRPr="00FE1EA1">
              <w:rPr>
                <w:rFonts w:ascii="Calibri" w:hAnsi="Calibri" w:cs="Arial"/>
                <w:b/>
                <w:bCs/>
                <w:color w:val="595959"/>
                <w:szCs w:val="20"/>
              </w:rPr>
              <w:t>STRATEGIC AREA</w:t>
            </w:r>
          </w:p>
        </w:tc>
        <w:tc>
          <w:tcPr>
            <w:tcW w:w="5760" w:type="dxa"/>
            <w:shd w:val="clear" w:color="auto" w:fill="F2F2F2"/>
          </w:tcPr>
          <w:p w14:paraId="13FBADE8" w14:textId="77777777" w:rsidR="007D18F9" w:rsidRPr="00FE1EA1" w:rsidRDefault="007D18F9" w:rsidP="00E11FF5">
            <w:pPr>
              <w:spacing w:before="40" w:after="40"/>
              <w:rPr>
                <w:rFonts w:ascii="Calibri" w:hAnsi="Calibri" w:cs="Arial"/>
                <w:b/>
                <w:bCs/>
                <w:color w:val="595959"/>
                <w:szCs w:val="20"/>
              </w:rPr>
            </w:pPr>
            <w:r w:rsidRPr="00FE1EA1">
              <w:rPr>
                <w:rFonts w:ascii="Calibri" w:hAnsi="Calibri" w:cs="Arial"/>
                <w:b/>
                <w:bCs/>
                <w:color w:val="595959"/>
                <w:szCs w:val="20"/>
              </w:rPr>
              <w:t>STRATEGIC OBJECTIVE</w:t>
            </w:r>
          </w:p>
        </w:tc>
      </w:tr>
      <w:tr w:rsidR="007D18F9" w:rsidRPr="00FE1EA1" w14:paraId="7764AED5" w14:textId="77777777" w:rsidTr="007D18F9">
        <w:trPr>
          <w:trHeight w:val="567"/>
          <w:jc w:val="center"/>
        </w:trPr>
        <w:tc>
          <w:tcPr>
            <w:tcW w:w="3256" w:type="dxa"/>
          </w:tcPr>
          <w:p w14:paraId="1C0695E3" w14:textId="77777777" w:rsidR="007D18F9" w:rsidRPr="00FE1EA1" w:rsidRDefault="007D18F9" w:rsidP="00E11FF5">
            <w:pPr>
              <w:spacing w:before="40" w:after="40"/>
            </w:pPr>
            <w:r w:rsidRPr="00FE1EA1">
              <w:t>QMS</w:t>
            </w:r>
          </w:p>
        </w:tc>
        <w:tc>
          <w:tcPr>
            <w:tcW w:w="5760" w:type="dxa"/>
          </w:tcPr>
          <w:p w14:paraId="43B0F99C" w14:textId="77777777" w:rsidR="007D18F9" w:rsidRPr="00FE1EA1" w:rsidRDefault="007D18F9" w:rsidP="00E11FF5">
            <w:pPr>
              <w:spacing w:before="40" w:after="40" w:line="276" w:lineRule="auto"/>
            </w:pPr>
            <w:r w:rsidRPr="00FE1EA1">
              <w:t>To develop a QMS to ensure that the provision of ENJO Consultants (Pty) Ltd services meet defined standards.</w:t>
            </w:r>
          </w:p>
        </w:tc>
      </w:tr>
      <w:tr w:rsidR="007D18F9" w:rsidRPr="00FE1EA1" w14:paraId="03900F49" w14:textId="77777777" w:rsidTr="007D18F9">
        <w:trPr>
          <w:trHeight w:val="567"/>
          <w:jc w:val="center"/>
        </w:trPr>
        <w:tc>
          <w:tcPr>
            <w:tcW w:w="3256" w:type="dxa"/>
          </w:tcPr>
          <w:p w14:paraId="6C94276C" w14:textId="77777777" w:rsidR="007D18F9" w:rsidRPr="00FE1EA1" w:rsidRDefault="007D18F9" w:rsidP="00E11FF5">
            <w:pPr>
              <w:spacing w:before="40" w:after="40"/>
            </w:pPr>
            <w:r w:rsidRPr="00FE1EA1">
              <w:t>REVIEW</w:t>
            </w:r>
          </w:p>
        </w:tc>
        <w:tc>
          <w:tcPr>
            <w:tcW w:w="5760" w:type="dxa"/>
          </w:tcPr>
          <w:p w14:paraId="0AB958CB" w14:textId="77777777" w:rsidR="007D18F9" w:rsidRPr="00FE1EA1" w:rsidRDefault="007D18F9" w:rsidP="00E11FF5">
            <w:pPr>
              <w:spacing w:before="40" w:after="40" w:line="276" w:lineRule="auto"/>
            </w:pPr>
            <w:r w:rsidRPr="00FE1EA1">
              <w:t>To identify mechanisms for the monitoring, control and review of policies and procedures.</w:t>
            </w:r>
          </w:p>
        </w:tc>
      </w:tr>
      <w:tr w:rsidR="007D18F9" w:rsidRPr="00FE1EA1" w14:paraId="6C840238" w14:textId="77777777" w:rsidTr="007D18F9">
        <w:trPr>
          <w:trHeight w:val="567"/>
          <w:jc w:val="center"/>
        </w:trPr>
        <w:tc>
          <w:tcPr>
            <w:tcW w:w="3256" w:type="dxa"/>
          </w:tcPr>
          <w:p w14:paraId="48A70516" w14:textId="77777777" w:rsidR="007D18F9" w:rsidRPr="00FE1EA1" w:rsidRDefault="007D18F9" w:rsidP="00E11FF5">
            <w:pPr>
              <w:spacing w:before="40" w:after="40"/>
            </w:pPr>
            <w:r w:rsidRPr="00FE1EA1">
              <w:t>PROGRAMMES</w:t>
            </w:r>
          </w:p>
        </w:tc>
        <w:tc>
          <w:tcPr>
            <w:tcW w:w="5760" w:type="dxa"/>
          </w:tcPr>
          <w:p w14:paraId="4A7B0538" w14:textId="77777777" w:rsidR="007D18F9" w:rsidRPr="00FE1EA1" w:rsidRDefault="007D18F9" w:rsidP="00E11FF5">
            <w:pPr>
              <w:spacing w:before="40" w:after="40" w:line="276" w:lineRule="auto"/>
            </w:pPr>
            <w:r w:rsidRPr="00FE1EA1">
              <w:t>To develop, deliver and evaluate of learning programmes.</w:t>
            </w:r>
          </w:p>
        </w:tc>
      </w:tr>
      <w:tr w:rsidR="007D18F9" w:rsidRPr="00FE1EA1" w14:paraId="1DCBEC50" w14:textId="77777777" w:rsidTr="007D18F9">
        <w:trPr>
          <w:trHeight w:val="567"/>
          <w:jc w:val="center"/>
        </w:trPr>
        <w:tc>
          <w:tcPr>
            <w:tcW w:w="3256" w:type="dxa"/>
          </w:tcPr>
          <w:p w14:paraId="1F56061F" w14:textId="77777777" w:rsidR="007D18F9" w:rsidRPr="00FE1EA1" w:rsidRDefault="007D18F9" w:rsidP="00E11FF5">
            <w:pPr>
              <w:spacing w:before="40" w:after="40"/>
            </w:pPr>
            <w:r w:rsidRPr="00FE1EA1">
              <w:t>STAFF</w:t>
            </w:r>
          </w:p>
        </w:tc>
        <w:tc>
          <w:tcPr>
            <w:tcW w:w="5760" w:type="dxa"/>
          </w:tcPr>
          <w:p w14:paraId="42359CC4" w14:textId="1D91447A" w:rsidR="007D18F9" w:rsidRPr="00FE1EA1" w:rsidRDefault="007D18F9" w:rsidP="00E11FF5">
            <w:pPr>
              <w:spacing w:before="40" w:after="40" w:line="276" w:lineRule="auto"/>
            </w:pPr>
            <w:r w:rsidRPr="00FE1EA1">
              <w:t xml:space="preserve">To identify mechanisms for the recruitment, selection, </w:t>
            </w:r>
            <w:r w:rsidR="00857355" w:rsidRPr="00FE1EA1">
              <w:t>appraisal,</w:t>
            </w:r>
            <w:r w:rsidRPr="00FE1EA1">
              <w:t xml:space="preserve"> and development of staff.</w:t>
            </w:r>
          </w:p>
        </w:tc>
      </w:tr>
      <w:tr w:rsidR="007D18F9" w:rsidRPr="00FE1EA1" w14:paraId="4214B07C" w14:textId="77777777" w:rsidTr="007D18F9">
        <w:trPr>
          <w:trHeight w:val="567"/>
          <w:jc w:val="center"/>
        </w:trPr>
        <w:tc>
          <w:tcPr>
            <w:tcW w:w="3256" w:type="dxa"/>
          </w:tcPr>
          <w:p w14:paraId="33357C20" w14:textId="77777777" w:rsidR="007D18F9" w:rsidRPr="00FE1EA1" w:rsidRDefault="007D18F9" w:rsidP="00E11FF5">
            <w:pPr>
              <w:spacing w:before="40" w:after="40"/>
            </w:pPr>
            <w:r w:rsidRPr="00FE1EA1">
              <w:t>LEARNERS</w:t>
            </w:r>
          </w:p>
        </w:tc>
        <w:tc>
          <w:tcPr>
            <w:tcW w:w="5760" w:type="dxa"/>
          </w:tcPr>
          <w:p w14:paraId="25E7A0E8" w14:textId="37AF2DA7" w:rsidR="007D18F9" w:rsidRPr="00FE1EA1" w:rsidRDefault="007D18F9" w:rsidP="00E11FF5">
            <w:pPr>
              <w:spacing w:before="40" w:after="40" w:line="276" w:lineRule="auto"/>
            </w:pPr>
            <w:r w:rsidRPr="00FE1EA1">
              <w:t xml:space="preserve">To identify mechanisms for the recruitment, selection, </w:t>
            </w:r>
            <w:r w:rsidR="00857355" w:rsidRPr="00FE1EA1">
              <w:t>guidance,</w:t>
            </w:r>
            <w:r w:rsidRPr="00FE1EA1">
              <w:t xml:space="preserve"> and support of Learners.</w:t>
            </w:r>
          </w:p>
        </w:tc>
      </w:tr>
      <w:tr w:rsidR="007D18F9" w:rsidRPr="00FE1EA1" w14:paraId="2469254E" w14:textId="77777777" w:rsidTr="007D18F9">
        <w:trPr>
          <w:trHeight w:val="567"/>
          <w:jc w:val="center"/>
        </w:trPr>
        <w:tc>
          <w:tcPr>
            <w:tcW w:w="3256" w:type="dxa"/>
          </w:tcPr>
          <w:p w14:paraId="2EC35479" w14:textId="77777777" w:rsidR="007D18F9" w:rsidRPr="00FE1EA1" w:rsidRDefault="007D18F9" w:rsidP="00E11FF5">
            <w:pPr>
              <w:spacing w:before="40" w:after="40"/>
            </w:pPr>
            <w:r w:rsidRPr="00FE1EA1">
              <w:t>ASSESSMENT</w:t>
            </w:r>
          </w:p>
        </w:tc>
        <w:tc>
          <w:tcPr>
            <w:tcW w:w="5760" w:type="dxa"/>
          </w:tcPr>
          <w:p w14:paraId="168C6E1E" w14:textId="77777777" w:rsidR="007D18F9" w:rsidRPr="00FE1EA1" w:rsidRDefault="007D18F9" w:rsidP="00E11FF5">
            <w:pPr>
              <w:spacing w:before="40" w:after="40" w:line="276" w:lineRule="auto"/>
            </w:pPr>
            <w:r w:rsidRPr="00FE1EA1">
              <w:t>To establish policies and procedures for the different forms of assessment and the management thereof.</w:t>
            </w:r>
          </w:p>
        </w:tc>
      </w:tr>
      <w:tr w:rsidR="007D18F9" w:rsidRPr="00FE1EA1" w14:paraId="73AD2D29" w14:textId="77777777" w:rsidTr="007D18F9">
        <w:trPr>
          <w:trHeight w:val="567"/>
          <w:jc w:val="center"/>
        </w:trPr>
        <w:tc>
          <w:tcPr>
            <w:tcW w:w="3256" w:type="dxa"/>
          </w:tcPr>
          <w:p w14:paraId="70C8E1D9" w14:textId="77777777" w:rsidR="007D18F9" w:rsidRPr="00FE1EA1" w:rsidRDefault="007D18F9" w:rsidP="00E11FF5">
            <w:pPr>
              <w:spacing w:before="40" w:after="40"/>
            </w:pPr>
            <w:r w:rsidRPr="00FE1EA1">
              <w:t>GOVERNANCE AND MANAGEMENT</w:t>
            </w:r>
          </w:p>
        </w:tc>
        <w:tc>
          <w:tcPr>
            <w:tcW w:w="5760" w:type="dxa"/>
          </w:tcPr>
          <w:p w14:paraId="658D2ABB" w14:textId="77777777" w:rsidR="007D18F9" w:rsidRPr="00FE1EA1" w:rsidRDefault="007D18F9" w:rsidP="00E11FF5">
            <w:pPr>
              <w:spacing w:before="40" w:after="40" w:line="276" w:lineRule="auto"/>
            </w:pPr>
            <w:r w:rsidRPr="00FE1EA1">
              <w:t>To identify the structures and resources of the organization and the related accountability procedures.</w:t>
            </w:r>
          </w:p>
        </w:tc>
      </w:tr>
      <w:tr w:rsidR="007D18F9" w:rsidRPr="00FE1EA1" w14:paraId="6E78F307" w14:textId="77777777" w:rsidTr="007D18F9">
        <w:trPr>
          <w:trHeight w:val="567"/>
          <w:jc w:val="center"/>
        </w:trPr>
        <w:tc>
          <w:tcPr>
            <w:tcW w:w="3256" w:type="dxa"/>
          </w:tcPr>
          <w:p w14:paraId="55AA66F1" w14:textId="77777777" w:rsidR="007D18F9" w:rsidRPr="00FE1EA1" w:rsidRDefault="007D18F9" w:rsidP="00E11FF5">
            <w:pPr>
              <w:spacing w:before="40" w:after="40"/>
            </w:pPr>
            <w:r w:rsidRPr="00FE1EA1">
              <w:t>COMMUNICATION AND MARKETING</w:t>
            </w:r>
          </w:p>
        </w:tc>
        <w:tc>
          <w:tcPr>
            <w:tcW w:w="5760" w:type="dxa"/>
          </w:tcPr>
          <w:p w14:paraId="053C1EDF" w14:textId="77777777" w:rsidR="007D18F9" w:rsidRPr="00FE1EA1" w:rsidRDefault="007D18F9" w:rsidP="00E11FF5">
            <w:pPr>
              <w:spacing w:before="40" w:after="40" w:line="276" w:lineRule="auto"/>
            </w:pPr>
            <w:r w:rsidRPr="00FE1EA1">
              <w:t>To develop and market a communication and marketing strategy to meet the needs of our clients.</w:t>
            </w:r>
          </w:p>
        </w:tc>
      </w:tr>
      <w:tr w:rsidR="007D18F9" w:rsidRPr="00FE1EA1" w14:paraId="18A0DAAC" w14:textId="77777777" w:rsidTr="007D18F9">
        <w:trPr>
          <w:trHeight w:val="567"/>
          <w:jc w:val="center"/>
        </w:trPr>
        <w:tc>
          <w:tcPr>
            <w:tcW w:w="3256" w:type="dxa"/>
          </w:tcPr>
          <w:p w14:paraId="31103F37" w14:textId="77777777" w:rsidR="007D18F9" w:rsidRPr="00FE1EA1" w:rsidRDefault="007D18F9" w:rsidP="00E11FF5">
            <w:pPr>
              <w:spacing w:before="40" w:after="40"/>
            </w:pPr>
            <w:r w:rsidRPr="00FE1EA1">
              <w:t>SAFETY AND SECURITY</w:t>
            </w:r>
          </w:p>
        </w:tc>
        <w:tc>
          <w:tcPr>
            <w:tcW w:w="5760" w:type="dxa"/>
          </w:tcPr>
          <w:p w14:paraId="5755FB91" w14:textId="2B2A419F" w:rsidR="007D18F9" w:rsidRPr="00FE1EA1" w:rsidRDefault="007D18F9" w:rsidP="00E11FF5">
            <w:pPr>
              <w:spacing w:before="40" w:after="40" w:line="276" w:lineRule="auto"/>
            </w:pPr>
            <w:r w:rsidRPr="00FE1EA1">
              <w:t xml:space="preserve">To ensure that all activities occur within a safe, </w:t>
            </w:r>
            <w:r w:rsidR="00CD7B23" w:rsidRPr="00FE1EA1">
              <w:t>healthy,</w:t>
            </w:r>
            <w:r w:rsidRPr="00FE1EA1">
              <w:t xml:space="preserve"> and secure environment.</w:t>
            </w:r>
          </w:p>
        </w:tc>
      </w:tr>
      <w:tr w:rsidR="007D18F9" w:rsidRPr="00FE1EA1" w14:paraId="3AF8FBFC" w14:textId="77777777" w:rsidTr="007D18F9">
        <w:trPr>
          <w:jc w:val="center"/>
        </w:trPr>
        <w:tc>
          <w:tcPr>
            <w:tcW w:w="3256" w:type="dxa"/>
          </w:tcPr>
          <w:p w14:paraId="6DF1A8A9" w14:textId="77777777" w:rsidR="007D18F9" w:rsidRPr="00FE1EA1" w:rsidRDefault="007D18F9" w:rsidP="00E11FF5">
            <w:pPr>
              <w:spacing w:before="40" w:after="40"/>
            </w:pPr>
            <w:r w:rsidRPr="00FE1EA1">
              <w:t>ADMINISTRATIVE</w:t>
            </w:r>
          </w:p>
        </w:tc>
        <w:tc>
          <w:tcPr>
            <w:tcW w:w="5760" w:type="dxa"/>
          </w:tcPr>
          <w:p w14:paraId="6AE053BA" w14:textId="77777777" w:rsidR="007D18F9" w:rsidRPr="00FE1EA1" w:rsidRDefault="007D18F9" w:rsidP="00E11FF5">
            <w:pPr>
              <w:spacing w:before="40" w:after="40"/>
            </w:pPr>
            <w:r w:rsidRPr="00FE1EA1">
              <w:t>To ensure effective and efficient administrative support for learning provision.</w:t>
            </w:r>
          </w:p>
        </w:tc>
      </w:tr>
    </w:tbl>
    <w:p w14:paraId="7CE7BE4C" w14:textId="77777777" w:rsidR="007D18F9" w:rsidRPr="00FE1EA1" w:rsidRDefault="007D18F9" w:rsidP="00E11FF5">
      <w:pPr>
        <w:ind w:left="360"/>
      </w:pPr>
    </w:p>
    <w:p w14:paraId="7AE05A4E" w14:textId="091A1036" w:rsidR="007D18F9" w:rsidRPr="00FE1EA1" w:rsidRDefault="007D18F9" w:rsidP="00E11FF5">
      <w:r w:rsidRPr="00FE1EA1">
        <w:t>The Policy Manual enables ENJO Consultants (Pty) Ltd to realize the aims and objectives of the legislation that governs the provision of education and training.</w:t>
      </w:r>
    </w:p>
    <w:p w14:paraId="611CAB15" w14:textId="77777777" w:rsidR="007D18F9" w:rsidRPr="00FE1EA1" w:rsidRDefault="007D18F9" w:rsidP="00E11FF5">
      <w:pPr>
        <w:pStyle w:val="Heading2"/>
      </w:pPr>
      <w:bookmarkStart w:id="19" w:name="_Toc40528402"/>
      <w:r w:rsidRPr="00FE1EA1">
        <w:lastRenderedPageBreak/>
        <w:t>Values</w:t>
      </w:r>
      <w:bookmarkEnd w:id="19"/>
    </w:p>
    <w:p w14:paraId="23DC1E65" w14:textId="77777777" w:rsidR="007D18F9" w:rsidRPr="00FE1EA1" w:rsidRDefault="007D18F9" w:rsidP="00E11FF5"/>
    <w:p w14:paraId="4E86D365" w14:textId="77777777" w:rsidR="007D18F9" w:rsidRPr="00FE1EA1" w:rsidRDefault="007D18F9" w:rsidP="00E11FF5">
      <w:r w:rsidRPr="00FE1EA1">
        <w:t>We subscribe to:</w:t>
      </w:r>
    </w:p>
    <w:p w14:paraId="3AE343BE" w14:textId="77777777" w:rsidR="007D18F9" w:rsidRPr="00FE1EA1" w:rsidRDefault="007D18F9" w:rsidP="00AD4B68">
      <w:pPr>
        <w:numPr>
          <w:ilvl w:val="0"/>
          <w:numId w:val="42"/>
        </w:numPr>
        <w:spacing w:line="240" w:lineRule="auto"/>
      </w:pPr>
      <w:r w:rsidRPr="00FE1EA1">
        <w:t>Integrity</w:t>
      </w:r>
    </w:p>
    <w:p w14:paraId="3BAA9F4C" w14:textId="77777777" w:rsidR="007D18F9" w:rsidRPr="00FE1EA1" w:rsidRDefault="007D18F9" w:rsidP="00AD4B68">
      <w:pPr>
        <w:numPr>
          <w:ilvl w:val="0"/>
          <w:numId w:val="42"/>
        </w:numPr>
        <w:spacing w:line="240" w:lineRule="auto"/>
      </w:pPr>
      <w:r w:rsidRPr="00FE1EA1">
        <w:t>Transparency</w:t>
      </w:r>
    </w:p>
    <w:p w14:paraId="1BAE0732" w14:textId="77777777" w:rsidR="007D18F9" w:rsidRPr="00FE1EA1" w:rsidRDefault="007D18F9" w:rsidP="00AD4B68">
      <w:pPr>
        <w:numPr>
          <w:ilvl w:val="0"/>
          <w:numId w:val="42"/>
        </w:numPr>
        <w:spacing w:line="240" w:lineRule="auto"/>
      </w:pPr>
      <w:r w:rsidRPr="00FE1EA1">
        <w:t>Accountability</w:t>
      </w:r>
    </w:p>
    <w:p w14:paraId="7E56C1CE" w14:textId="77777777" w:rsidR="007D18F9" w:rsidRPr="00FE1EA1" w:rsidRDefault="007D18F9" w:rsidP="00AD4B68">
      <w:pPr>
        <w:numPr>
          <w:ilvl w:val="0"/>
          <w:numId w:val="42"/>
        </w:numPr>
        <w:spacing w:line="240" w:lineRule="auto"/>
      </w:pPr>
      <w:r w:rsidRPr="00FE1EA1">
        <w:t>Discipline</w:t>
      </w:r>
    </w:p>
    <w:p w14:paraId="61560853" w14:textId="77777777" w:rsidR="007D18F9" w:rsidRPr="00FE1EA1" w:rsidRDefault="007D18F9" w:rsidP="00AD4B68">
      <w:pPr>
        <w:numPr>
          <w:ilvl w:val="0"/>
          <w:numId w:val="42"/>
        </w:numPr>
        <w:spacing w:line="240" w:lineRule="auto"/>
      </w:pPr>
      <w:r w:rsidRPr="00FE1EA1">
        <w:t>Commitment</w:t>
      </w:r>
    </w:p>
    <w:p w14:paraId="3C8A482C" w14:textId="77777777" w:rsidR="007D18F9" w:rsidRPr="00FE1EA1" w:rsidRDefault="007D18F9" w:rsidP="00AD4B68">
      <w:pPr>
        <w:numPr>
          <w:ilvl w:val="0"/>
          <w:numId w:val="42"/>
        </w:numPr>
        <w:spacing w:line="240" w:lineRule="auto"/>
      </w:pPr>
      <w:r w:rsidRPr="00FE1EA1">
        <w:t>Open communication</w:t>
      </w:r>
    </w:p>
    <w:p w14:paraId="1FFF88AB" w14:textId="77777777" w:rsidR="007D18F9" w:rsidRPr="00FE1EA1" w:rsidRDefault="007D18F9" w:rsidP="00AD4B68">
      <w:pPr>
        <w:numPr>
          <w:ilvl w:val="0"/>
          <w:numId w:val="42"/>
        </w:numPr>
        <w:spacing w:line="240" w:lineRule="auto"/>
      </w:pPr>
      <w:r w:rsidRPr="00FE1EA1">
        <w:t>Fairness</w:t>
      </w:r>
    </w:p>
    <w:p w14:paraId="292AC2F1" w14:textId="77777777" w:rsidR="007D18F9" w:rsidRPr="00FE1EA1" w:rsidRDefault="007D18F9" w:rsidP="00AD4B68">
      <w:pPr>
        <w:numPr>
          <w:ilvl w:val="0"/>
          <w:numId w:val="42"/>
        </w:numPr>
        <w:spacing w:line="240" w:lineRule="auto"/>
      </w:pPr>
      <w:r w:rsidRPr="00FE1EA1">
        <w:t>Professionalism</w:t>
      </w:r>
    </w:p>
    <w:p w14:paraId="68856194" w14:textId="77777777" w:rsidR="007D18F9" w:rsidRPr="00FE1EA1" w:rsidRDefault="007D18F9" w:rsidP="00AD4B68">
      <w:pPr>
        <w:numPr>
          <w:ilvl w:val="0"/>
          <w:numId w:val="42"/>
        </w:numPr>
        <w:spacing w:line="240" w:lineRule="auto"/>
      </w:pPr>
      <w:r w:rsidRPr="00FE1EA1">
        <w:t>Perseverance</w:t>
      </w:r>
    </w:p>
    <w:p w14:paraId="5FFD5649" w14:textId="77777777" w:rsidR="007D18F9" w:rsidRPr="00FE1EA1" w:rsidRDefault="007D18F9" w:rsidP="00E11FF5"/>
    <w:p w14:paraId="14E42176" w14:textId="77777777" w:rsidR="007D18F9" w:rsidRPr="00FE1EA1" w:rsidRDefault="007D18F9" w:rsidP="00E11FF5">
      <w:pPr>
        <w:pStyle w:val="Heading3"/>
        <w:rPr>
          <w:rFonts w:asciiTheme="minorHAnsi" w:eastAsiaTheme="minorEastAsia" w:hAnsiTheme="minorHAnsi" w:cstheme="minorBidi"/>
          <w:color w:val="auto"/>
          <w:sz w:val="20"/>
          <w:szCs w:val="21"/>
        </w:rPr>
      </w:pPr>
      <w:r w:rsidRPr="00FE1EA1">
        <w:br w:type="page"/>
      </w:r>
    </w:p>
    <w:p w14:paraId="4ED1AC40" w14:textId="77777777" w:rsidR="00931391" w:rsidRPr="002A1172" w:rsidRDefault="00931391" w:rsidP="002A1172">
      <w:pPr>
        <w:ind w:left="360"/>
      </w:pPr>
      <w:r>
        <w:lastRenderedPageBreak/>
        <w:br w:type="page"/>
      </w:r>
    </w:p>
    <w:p w14:paraId="0EE477C6" w14:textId="159D4E4D" w:rsidR="007D18F9" w:rsidRPr="00FE1EA1" w:rsidRDefault="007D18F9" w:rsidP="00E11FF5">
      <w:pPr>
        <w:pStyle w:val="Heading1"/>
      </w:pPr>
      <w:bookmarkStart w:id="20" w:name="_Toc40528403"/>
      <w:r w:rsidRPr="00FE1EA1">
        <w:lastRenderedPageBreak/>
        <w:t>Quality Management System Policies</w:t>
      </w:r>
      <w:bookmarkEnd w:id="20"/>
    </w:p>
    <w:p w14:paraId="6DD39A7A" w14:textId="77777777" w:rsidR="007D18F9" w:rsidRPr="00FE1EA1" w:rsidRDefault="007D18F9" w:rsidP="00E11FF5"/>
    <w:p w14:paraId="69DA3952" w14:textId="77777777" w:rsidR="007D18F9" w:rsidRPr="00FE1EA1" w:rsidRDefault="007D18F9" w:rsidP="00E11FF5">
      <w:pPr>
        <w:pStyle w:val="Heading2"/>
      </w:pPr>
      <w:bookmarkStart w:id="21" w:name="_Toc40528404"/>
      <w:r w:rsidRPr="00FE1EA1">
        <w:t>Quality Management System Policies Index</w:t>
      </w:r>
      <w:bookmarkEnd w:id="21"/>
    </w:p>
    <w:p w14:paraId="73D5FA7E" w14:textId="77777777" w:rsidR="007D18F9" w:rsidRPr="00FE1EA1" w:rsidRDefault="007D18F9" w:rsidP="00E11FF5"/>
    <w:tbl>
      <w:tblPr>
        <w:tblStyle w:val="TableGrid"/>
        <w:tblW w:w="0" w:type="auto"/>
        <w:tblLook w:val="04A0" w:firstRow="1" w:lastRow="0" w:firstColumn="1" w:lastColumn="0" w:noHBand="0" w:noVBand="1"/>
      </w:tblPr>
      <w:tblGrid>
        <w:gridCol w:w="3005"/>
        <w:gridCol w:w="4503"/>
        <w:gridCol w:w="1508"/>
      </w:tblGrid>
      <w:tr w:rsidR="007D18F9" w:rsidRPr="00FE1EA1" w14:paraId="493EE794" w14:textId="77777777" w:rsidTr="007D18F9">
        <w:tc>
          <w:tcPr>
            <w:tcW w:w="3005" w:type="dxa"/>
          </w:tcPr>
          <w:p w14:paraId="72F7AFB4" w14:textId="77777777" w:rsidR="007D18F9" w:rsidRPr="00FE1EA1" w:rsidRDefault="007D18F9" w:rsidP="00E11FF5">
            <w:pPr>
              <w:rPr>
                <w:b/>
                <w:bCs/>
                <w:lang w:val="en-ZA"/>
              </w:rPr>
            </w:pPr>
            <w:r w:rsidRPr="00FE1EA1">
              <w:rPr>
                <w:b/>
                <w:bCs/>
                <w:lang w:val="en-ZA"/>
              </w:rPr>
              <w:t>Policy No</w:t>
            </w:r>
          </w:p>
        </w:tc>
        <w:tc>
          <w:tcPr>
            <w:tcW w:w="4503" w:type="dxa"/>
          </w:tcPr>
          <w:p w14:paraId="231C7704" w14:textId="77777777" w:rsidR="007D18F9" w:rsidRPr="00FE1EA1" w:rsidRDefault="007D18F9" w:rsidP="00E11FF5">
            <w:pPr>
              <w:rPr>
                <w:b/>
                <w:bCs/>
                <w:lang w:val="en-ZA"/>
              </w:rPr>
            </w:pPr>
            <w:r w:rsidRPr="00FE1EA1">
              <w:rPr>
                <w:b/>
                <w:bCs/>
                <w:lang w:val="en-ZA"/>
              </w:rPr>
              <w:t>Policy Title</w:t>
            </w:r>
          </w:p>
        </w:tc>
        <w:tc>
          <w:tcPr>
            <w:tcW w:w="1508" w:type="dxa"/>
          </w:tcPr>
          <w:p w14:paraId="160E9A37" w14:textId="77777777" w:rsidR="007D18F9" w:rsidRPr="00FE1EA1" w:rsidRDefault="007D18F9" w:rsidP="00E11FF5">
            <w:pPr>
              <w:rPr>
                <w:b/>
                <w:bCs/>
                <w:lang w:val="en-ZA"/>
              </w:rPr>
            </w:pPr>
            <w:r w:rsidRPr="00FE1EA1">
              <w:rPr>
                <w:b/>
                <w:bCs/>
                <w:lang w:val="en-ZA"/>
              </w:rPr>
              <w:t>Revision</w:t>
            </w:r>
          </w:p>
        </w:tc>
      </w:tr>
      <w:tr w:rsidR="007D18F9" w:rsidRPr="00FE1EA1" w14:paraId="47DE5996" w14:textId="77777777" w:rsidTr="007D18F9">
        <w:tc>
          <w:tcPr>
            <w:tcW w:w="3005" w:type="dxa"/>
          </w:tcPr>
          <w:p w14:paraId="0D46EA11" w14:textId="77777777" w:rsidR="007D18F9" w:rsidRPr="00FE1EA1" w:rsidRDefault="007D18F9" w:rsidP="00E11FF5">
            <w:pPr>
              <w:rPr>
                <w:lang w:val="en-ZA"/>
              </w:rPr>
            </w:pPr>
            <w:r w:rsidRPr="00FE1EA1">
              <w:rPr>
                <w:lang w:val="en-ZA"/>
              </w:rPr>
              <w:t>ENJO Consultants (Pty) Ltd P01</w:t>
            </w:r>
          </w:p>
        </w:tc>
        <w:tc>
          <w:tcPr>
            <w:tcW w:w="4503" w:type="dxa"/>
          </w:tcPr>
          <w:p w14:paraId="748E44B8" w14:textId="77777777" w:rsidR="007D18F9" w:rsidRPr="00FE1EA1" w:rsidRDefault="007D18F9" w:rsidP="00E11FF5">
            <w:pPr>
              <w:rPr>
                <w:lang w:val="en-ZA"/>
              </w:rPr>
            </w:pPr>
            <w:r w:rsidRPr="00FE1EA1">
              <w:rPr>
                <w:lang w:val="en-ZA"/>
              </w:rPr>
              <w:t>Quality Management</w:t>
            </w:r>
          </w:p>
        </w:tc>
        <w:tc>
          <w:tcPr>
            <w:tcW w:w="1508" w:type="dxa"/>
          </w:tcPr>
          <w:p w14:paraId="10EF500A" w14:textId="77777777" w:rsidR="007D18F9" w:rsidRPr="00FE1EA1" w:rsidRDefault="007D18F9" w:rsidP="00E11FF5">
            <w:pPr>
              <w:rPr>
                <w:lang w:val="en-ZA"/>
              </w:rPr>
            </w:pPr>
          </w:p>
        </w:tc>
      </w:tr>
      <w:tr w:rsidR="007D18F9" w:rsidRPr="00FE1EA1" w14:paraId="0FC5BF42" w14:textId="77777777" w:rsidTr="007D18F9">
        <w:tc>
          <w:tcPr>
            <w:tcW w:w="3005" w:type="dxa"/>
          </w:tcPr>
          <w:p w14:paraId="381FB40C" w14:textId="77777777" w:rsidR="007D18F9" w:rsidRPr="00FE1EA1" w:rsidRDefault="007D18F9" w:rsidP="00E11FF5">
            <w:pPr>
              <w:rPr>
                <w:lang w:val="en-ZA"/>
              </w:rPr>
            </w:pPr>
            <w:r w:rsidRPr="00FE1EA1">
              <w:rPr>
                <w:lang w:val="en-ZA"/>
              </w:rPr>
              <w:t>ENJO Consultants (Pty) Ltd P02</w:t>
            </w:r>
          </w:p>
        </w:tc>
        <w:tc>
          <w:tcPr>
            <w:tcW w:w="4503" w:type="dxa"/>
          </w:tcPr>
          <w:p w14:paraId="334B010F" w14:textId="77777777" w:rsidR="007D18F9" w:rsidRPr="00FE1EA1" w:rsidRDefault="007D18F9" w:rsidP="00E11FF5">
            <w:pPr>
              <w:rPr>
                <w:lang w:val="en-ZA"/>
              </w:rPr>
            </w:pPr>
          </w:p>
        </w:tc>
        <w:tc>
          <w:tcPr>
            <w:tcW w:w="1508" w:type="dxa"/>
          </w:tcPr>
          <w:p w14:paraId="5F7467FA" w14:textId="77777777" w:rsidR="007D18F9" w:rsidRPr="00FE1EA1" w:rsidRDefault="007D18F9" w:rsidP="00E11FF5">
            <w:pPr>
              <w:rPr>
                <w:lang w:val="en-ZA"/>
              </w:rPr>
            </w:pPr>
          </w:p>
        </w:tc>
      </w:tr>
    </w:tbl>
    <w:p w14:paraId="30470DDC" w14:textId="77777777" w:rsidR="007D18F9" w:rsidRPr="00FE1EA1" w:rsidRDefault="007D18F9" w:rsidP="00E11FF5"/>
    <w:p w14:paraId="30EB8451" w14:textId="77777777" w:rsidR="007D18F9" w:rsidRPr="00FE1EA1" w:rsidRDefault="007D18F9" w:rsidP="00E11FF5">
      <w:pPr>
        <w:pStyle w:val="Heading1"/>
      </w:pPr>
      <w:bookmarkStart w:id="22" w:name="_Toc40528405"/>
      <w:r w:rsidRPr="00FE1EA1">
        <w:t>Acknowledgment of Reading the QMS Policy</w:t>
      </w:r>
      <w:bookmarkEnd w:id="22"/>
    </w:p>
    <w:p w14:paraId="563FF7A2" w14:textId="77777777" w:rsidR="007D18F9" w:rsidRPr="00FE1EA1" w:rsidRDefault="007D18F9" w:rsidP="00E11FF5"/>
    <w:p w14:paraId="6F0BE461" w14:textId="77777777" w:rsidR="007D18F9" w:rsidRPr="00FE1EA1" w:rsidRDefault="007D18F9" w:rsidP="00E11FF5"/>
    <w:p w14:paraId="364557F9" w14:textId="08192CDC" w:rsidR="007D18F9" w:rsidRPr="00FE1EA1" w:rsidRDefault="007D18F9" w:rsidP="00E11FF5">
      <w:r w:rsidRPr="00FE1EA1">
        <w:t xml:space="preserve">We the undersigned, hereby give our commitment to ensuring that these Policies are fully understood, </w:t>
      </w:r>
      <w:r w:rsidR="00857355" w:rsidRPr="00FE1EA1">
        <w:t>implemented,</w:t>
      </w:r>
      <w:r w:rsidRPr="00FE1EA1">
        <w:t xml:space="preserve"> and maintained within our organisation.</w:t>
      </w:r>
    </w:p>
    <w:p w14:paraId="1D4CB351" w14:textId="77777777" w:rsidR="007D18F9" w:rsidRPr="00FE1EA1" w:rsidRDefault="007D18F9" w:rsidP="00E11FF5"/>
    <w:tbl>
      <w:tblPr>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3140"/>
        <w:gridCol w:w="2454"/>
        <w:gridCol w:w="2020"/>
        <w:gridCol w:w="1402"/>
      </w:tblGrid>
      <w:tr w:rsidR="007D18F9" w:rsidRPr="00FE1EA1" w14:paraId="641BB2E4" w14:textId="77777777" w:rsidTr="007D18F9">
        <w:trPr>
          <w:trHeight w:val="567"/>
        </w:trPr>
        <w:tc>
          <w:tcPr>
            <w:tcW w:w="3085" w:type="dxa"/>
            <w:shd w:val="clear" w:color="auto" w:fill="D9D9D9"/>
            <w:vAlign w:val="center"/>
          </w:tcPr>
          <w:p w14:paraId="2287E552" w14:textId="77777777" w:rsidR="007D18F9" w:rsidRPr="00FE1EA1" w:rsidRDefault="007D18F9" w:rsidP="00E11FF5">
            <w:pPr>
              <w:rPr>
                <w:b/>
              </w:rPr>
            </w:pPr>
            <w:r w:rsidRPr="00FE1EA1">
              <w:rPr>
                <w:b/>
              </w:rPr>
              <w:t>Name</w:t>
            </w:r>
          </w:p>
        </w:tc>
        <w:tc>
          <w:tcPr>
            <w:tcW w:w="2410" w:type="dxa"/>
            <w:shd w:val="clear" w:color="auto" w:fill="D9D9D9"/>
            <w:vAlign w:val="center"/>
          </w:tcPr>
          <w:p w14:paraId="52754BC9" w14:textId="77777777" w:rsidR="007D18F9" w:rsidRPr="00FE1EA1" w:rsidRDefault="007D18F9" w:rsidP="00E11FF5">
            <w:pPr>
              <w:rPr>
                <w:b/>
              </w:rPr>
            </w:pPr>
            <w:r w:rsidRPr="00FE1EA1">
              <w:rPr>
                <w:b/>
              </w:rPr>
              <w:t>Position</w:t>
            </w:r>
          </w:p>
        </w:tc>
        <w:tc>
          <w:tcPr>
            <w:tcW w:w="1984" w:type="dxa"/>
            <w:shd w:val="clear" w:color="auto" w:fill="D9D9D9"/>
            <w:vAlign w:val="center"/>
          </w:tcPr>
          <w:p w14:paraId="78E9456B" w14:textId="77777777" w:rsidR="007D18F9" w:rsidRPr="00FE1EA1" w:rsidRDefault="007D18F9" w:rsidP="00E11FF5">
            <w:pPr>
              <w:rPr>
                <w:b/>
              </w:rPr>
            </w:pPr>
            <w:r w:rsidRPr="00FE1EA1">
              <w:rPr>
                <w:b/>
              </w:rPr>
              <w:t>Signature</w:t>
            </w:r>
          </w:p>
        </w:tc>
        <w:tc>
          <w:tcPr>
            <w:tcW w:w="1377" w:type="dxa"/>
            <w:shd w:val="clear" w:color="auto" w:fill="D9D9D9"/>
            <w:vAlign w:val="center"/>
          </w:tcPr>
          <w:p w14:paraId="28190D30" w14:textId="77777777" w:rsidR="007D18F9" w:rsidRPr="00FE1EA1" w:rsidRDefault="007D18F9" w:rsidP="00E11FF5">
            <w:pPr>
              <w:rPr>
                <w:b/>
              </w:rPr>
            </w:pPr>
            <w:r w:rsidRPr="00FE1EA1">
              <w:rPr>
                <w:b/>
              </w:rPr>
              <w:t>Date</w:t>
            </w:r>
          </w:p>
        </w:tc>
      </w:tr>
      <w:tr w:rsidR="007D18F9" w:rsidRPr="00FE1EA1" w14:paraId="41CA2C71" w14:textId="77777777" w:rsidTr="007D18F9">
        <w:trPr>
          <w:trHeight w:val="567"/>
        </w:trPr>
        <w:tc>
          <w:tcPr>
            <w:tcW w:w="3085" w:type="dxa"/>
          </w:tcPr>
          <w:p w14:paraId="15AAC779" w14:textId="77777777" w:rsidR="007D18F9" w:rsidRPr="00FE1EA1" w:rsidRDefault="007D18F9" w:rsidP="00E11FF5"/>
        </w:tc>
        <w:tc>
          <w:tcPr>
            <w:tcW w:w="2410" w:type="dxa"/>
          </w:tcPr>
          <w:p w14:paraId="53B31CFC" w14:textId="77777777" w:rsidR="007D18F9" w:rsidRPr="00FE1EA1" w:rsidRDefault="007D18F9" w:rsidP="00E11FF5"/>
        </w:tc>
        <w:tc>
          <w:tcPr>
            <w:tcW w:w="1984" w:type="dxa"/>
          </w:tcPr>
          <w:p w14:paraId="196BD9F3" w14:textId="77777777" w:rsidR="007D18F9" w:rsidRPr="00FE1EA1" w:rsidRDefault="007D18F9" w:rsidP="00E11FF5"/>
        </w:tc>
        <w:tc>
          <w:tcPr>
            <w:tcW w:w="1377" w:type="dxa"/>
          </w:tcPr>
          <w:p w14:paraId="5994F00E" w14:textId="77777777" w:rsidR="007D18F9" w:rsidRPr="00FE1EA1" w:rsidRDefault="007D18F9" w:rsidP="00E11FF5"/>
        </w:tc>
      </w:tr>
      <w:tr w:rsidR="007D18F9" w:rsidRPr="00FE1EA1" w14:paraId="0BF58789" w14:textId="77777777" w:rsidTr="007D18F9">
        <w:trPr>
          <w:trHeight w:val="567"/>
        </w:trPr>
        <w:tc>
          <w:tcPr>
            <w:tcW w:w="3085" w:type="dxa"/>
          </w:tcPr>
          <w:p w14:paraId="0417BF59" w14:textId="77777777" w:rsidR="007D18F9" w:rsidRPr="00FE1EA1" w:rsidRDefault="007D18F9" w:rsidP="00E11FF5"/>
        </w:tc>
        <w:tc>
          <w:tcPr>
            <w:tcW w:w="2410" w:type="dxa"/>
          </w:tcPr>
          <w:p w14:paraId="1E147A13" w14:textId="77777777" w:rsidR="007D18F9" w:rsidRPr="00FE1EA1" w:rsidRDefault="007D18F9" w:rsidP="00E11FF5"/>
        </w:tc>
        <w:tc>
          <w:tcPr>
            <w:tcW w:w="1984" w:type="dxa"/>
          </w:tcPr>
          <w:p w14:paraId="129BDBFC" w14:textId="77777777" w:rsidR="007D18F9" w:rsidRPr="00FE1EA1" w:rsidRDefault="007D18F9" w:rsidP="00E11FF5"/>
        </w:tc>
        <w:tc>
          <w:tcPr>
            <w:tcW w:w="1377" w:type="dxa"/>
          </w:tcPr>
          <w:p w14:paraId="0053050E" w14:textId="77777777" w:rsidR="007D18F9" w:rsidRPr="00FE1EA1" w:rsidRDefault="007D18F9" w:rsidP="00E11FF5"/>
        </w:tc>
      </w:tr>
      <w:tr w:rsidR="007D18F9" w:rsidRPr="00FE1EA1" w14:paraId="515BF205" w14:textId="77777777" w:rsidTr="007D18F9">
        <w:trPr>
          <w:trHeight w:val="567"/>
        </w:trPr>
        <w:tc>
          <w:tcPr>
            <w:tcW w:w="3085" w:type="dxa"/>
          </w:tcPr>
          <w:p w14:paraId="655D5501" w14:textId="77777777" w:rsidR="007D18F9" w:rsidRPr="00FE1EA1" w:rsidRDefault="007D18F9" w:rsidP="00E11FF5"/>
        </w:tc>
        <w:tc>
          <w:tcPr>
            <w:tcW w:w="2410" w:type="dxa"/>
          </w:tcPr>
          <w:p w14:paraId="48930575" w14:textId="77777777" w:rsidR="007D18F9" w:rsidRPr="00FE1EA1" w:rsidRDefault="007D18F9" w:rsidP="00E11FF5"/>
        </w:tc>
        <w:tc>
          <w:tcPr>
            <w:tcW w:w="1984" w:type="dxa"/>
          </w:tcPr>
          <w:p w14:paraId="4B453EF5" w14:textId="77777777" w:rsidR="007D18F9" w:rsidRPr="00FE1EA1" w:rsidRDefault="007D18F9" w:rsidP="00E11FF5"/>
        </w:tc>
        <w:tc>
          <w:tcPr>
            <w:tcW w:w="1377" w:type="dxa"/>
          </w:tcPr>
          <w:p w14:paraId="3A8D1499" w14:textId="77777777" w:rsidR="007D18F9" w:rsidRPr="00FE1EA1" w:rsidRDefault="007D18F9" w:rsidP="00E11FF5"/>
        </w:tc>
      </w:tr>
      <w:tr w:rsidR="007D18F9" w:rsidRPr="00FE1EA1" w14:paraId="17F33EB5" w14:textId="77777777" w:rsidTr="007D18F9">
        <w:trPr>
          <w:trHeight w:val="567"/>
        </w:trPr>
        <w:tc>
          <w:tcPr>
            <w:tcW w:w="3085" w:type="dxa"/>
          </w:tcPr>
          <w:p w14:paraId="4F608BBF" w14:textId="77777777" w:rsidR="007D18F9" w:rsidRPr="00FE1EA1" w:rsidRDefault="007D18F9" w:rsidP="00E11FF5"/>
        </w:tc>
        <w:tc>
          <w:tcPr>
            <w:tcW w:w="2410" w:type="dxa"/>
          </w:tcPr>
          <w:p w14:paraId="45DE07BC" w14:textId="77777777" w:rsidR="007D18F9" w:rsidRPr="00FE1EA1" w:rsidRDefault="007D18F9" w:rsidP="00E11FF5"/>
        </w:tc>
        <w:tc>
          <w:tcPr>
            <w:tcW w:w="1984" w:type="dxa"/>
          </w:tcPr>
          <w:p w14:paraId="71DB9FF8" w14:textId="77777777" w:rsidR="007D18F9" w:rsidRPr="00FE1EA1" w:rsidRDefault="007D18F9" w:rsidP="00E11FF5"/>
        </w:tc>
        <w:tc>
          <w:tcPr>
            <w:tcW w:w="1377" w:type="dxa"/>
          </w:tcPr>
          <w:p w14:paraId="1194E3C9" w14:textId="77777777" w:rsidR="007D18F9" w:rsidRPr="00FE1EA1" w:rsidRDefault="007D18F9" w:rsidP="00E11FF5"/>
        </w:tc>
      </w:tr>
      <w:tr w:rsidR="007D18F9" w:rsidRPr="00FE1EA1" w14:paraId="2D5CA10E" w14:textId="77777777" w:rsidTr="007D18F9">
        <w:trPr>
          <w:trHeight w:val="567"/>
        </w:trPr>
        <w:tc>
          <w:tcPr>
            <w:tcW w:w="3085" w:type="dxa"/>
          </w:tcPr>
          <w:p w14:paraId="69B9716E" w14:textId="77777777" w:rsidR="007D18F9" w:rsidRPr="00FE1EA1" w:rsidRDefault="007D18F9" w:rsidP="00E11FF5"/>
        </w:tc>
        <w:tc>
          <w:tcPr>
            <w:tcW w:w="2410" w:type="dxa"/>
          </w:tcPr>
          <w:p w14:paraId="0A417456" w14:textId="77777777" w:rsidR="007D18F9" w:rsidRPr="00FE1EA1" w:rsidRDefault="007D18F9" w:rsidP="00E11FF5"/>
        </w:tc>
        <w:tc>
          <w:tcPr>
            <w:tcW w:w="1984" w:type="dxa"/>
          </w:tcPr>
          <w:p w14:paraId="0C18C5E3" w14:textId="77777777" w:rsidR="007D18F9" w:rsidRPr="00FE1EA1" w:rsidRDefault="007D18F9" w:rsidP="00E11FF5"/>
        </w:tc>
        <w:tc>
          <w:tcPr>
            <w:tcW w:w="1377" w:type="dxa"/>
          </w:tcPr>
          <w:p w14:paraId="2D6C433F" w14:textId="77777777" w:rsidR="007D18F9" w:rsidRPr="00FE1EA1" w:rsidRDefault="007D18F9" w:rsidP="00E11FF5"/>
        </w:tc>
      </w:tr>
      <w:tr w:rsidR="007D18F9" w:rsidRPr="00FE1EA1" w14:paraId="7DB5EC30" w14:textId="77777777" w:rsidTr="007D18F9">
        <w:trPr>
          <w:trHeight w:val="567"/>
        </w:trPr>
        <w:tc>
          <w:tcPr>
            <w:tcW w:w="3085" w:type="dxa"/>
          </w:tcPr>
          <w:p w14:paraId="559B4F68" w14:textId="77777777" w:rsidR="007D18F9" w:rsidRPr="00FE1EA1" w:rsidRDefault="007D18F9" w:rsidP="00E11FF5"/>
        </w:tc>
        <w:tc>
          <w:tcPr>
            <w:tcW w:w="2410" w:type="dxa"/>
          </w:tcPr>
          <w:p w14:paraId="424220E6" w14:textId="77777777" w:rsidR="007D18F9" w:rsidRPr="00FE1EA1" w:rsidRDefault="007D18F9" w:rsidP="00E11FF5"/>
        </w:tc>
        <w:tc>
          <w:tcPr>
            <w:tcW w:w="1984" w:type="dxa"/>
          </w:tcPr>
          <w:p w14:paraId="7DF4E268" w14:textId="77777777" w:rsidR="007D18F9" w:rsidRPr="00FE1EA1" w:rsidRDefault="007D18F9" w:rsidP="00E11FF5"/>
        </w:tc>
        <w:tc>
          <w:tcPr>
            <w:tcW w:w="1377" w:type="dxa"/>
          </w:tcPr>
          <w:p w14:paraId="369E9B3B" w14:textId="77777777" w:rsidR="007D18F9" w:rsidRPr="00FE1EA1" w:rsidRDefault="007D18F9" w:rsidP="00E11FF5"/>
        </w:tc>
      </w:tr>
      <w:tr w:rsidR="007D18F9" w:rsidRPr="00FE1EA1" w14:paraId="182C334B" w14:textId="77777777" w:rsidTr="007D18F9">
        <w:trPr>
          <w:trHeight w:val="567"/>
        </w:trPr>
        <w:tc>
          <w:tcPr>
            <w:tcW w:w="3085" w:type="dxa"/>
          </w:tcPr>
          <w:p w14:paraId="4732F1C3" w14:textId="77777777" w:rsidR="007D18F9" w:rsidRPr="00FE1EA1" w:rsidRDefault="007D18F9" w:rsidP="00E11FF5"/>
        </w:tc>
        <w:tc>
          <w:tcPr>
            <w:tcW w:w="2410" w:type="dxa"/>
          </w:tcPr>
          <w:p w14:paraId="0871974A" w14:textId="77777777" w:rsidR="007D18F9" w:rsidRPr="00FE1EA1" w:rsidRDefault="007D18F9" w:rsidP="00E11FF5"/>
        </w:tc>
        <w:tc>
          <w:tcPr>
            <w:tcW w:w="1984" w:type="dxa"/>
          </w:tcPr>
          <w:p w14:paraId="08C5B65F" w14:textId="77777777" w:rsidR="007D18F9" w:rsidRPr="00FE1EA1" w:rsidRDefault="007D18F9" w:rsidP="00E11FF5"/>
        </w:tc>
        <w:tc>
          <w:tcPr>
            <w:tcW w:w="1377" w:type="dxa"/>
          </w:tcPr>
          <w:p w14:paraId="23F20EBD" w14:textId="77777777" w:rsidR="007D18F9" w:rsidRPr="00FE1EA1" w:rsidRDefault="007D18F9" w:rsidP="00E11FF5"/>
        </w:tc>
      </w:tr>
      <w:tr w:rsidR="007D18F9" w:rsidRPr="00FE1EA1" w14:paraId="65A14B47" w14:textId="77777777" w:rsidTr="007D18F9">
        <w:trPr>
          <w:trHeight w:val="567"/>
        </w:trPr>
        <w:tc>
          <w:tcPr>
            <w:tcW w:w="3085" w:type="dxa"/>
          </w:tcPr>
          <w:p w14:paraId="72B8746C" w14:textId="77777777" w:rsidR="007D18F9" w:rsidRPr="00FE1EA1" w:rsidRDefault="007D18F9" w:rsidP="00E11FF5"/>
        </w:tc>
        <w:tc>
          <w:tcPr>
            <w:tcW w:w="2410" w:type="dxa"/>
          </w:tcPr>
          <w:p w14:paraId="29574B92" w14:textId="77777777" w:rsidR="007D18F9" w:rsidRPr="00FE1EA1" w:rsidRDefault="007D18F9" w:rsidP="00E11FF5"/>
        </w:tc>
        <w:tc>
          <w:tcPr>
            <w:tcW w:w="1984" w:type="dxa"/>
          </w:tcPr>
          <w:p w14:paraId="14FAEF17" w14:textId="77777777" w:rsidR="007D18F9" w:rsidRPr="00FE1EA1" w:rsidRDefault="007D18F9" w:rsidP="00E11FF5"/>
        </w:tc>
        <w:tc>
          <w:tcPr>
            <w:tcW w:w="1377" w:type="dxa"/>
          </w:tcPr>
          <w:p w14:paraId="79B31108" w14:textId="77777777" w:rsidR="007D18F9" w:rsidRPr="00FE1EA1" w:rsidRDefault="007D18F9" w:rsidP="00E11FF5"/>
        </w:tc>
      </w:tr>
      <w:tr w:rsidR="007D18F9" w:rsidRPr="00FE1EA1" w14:paraId="4CF2AE4E" w14:textId="77777777" w:rsidTr="007D18F9">
        <w:trPr>
          <w:trHeight w:val="567"/>
        </w:trPr>
        <w:tc>
          <w:tcPr>
            <w:tcW w:w="3085" w:type="dxa"/>
          </w:tcPr>
          <w:p w14:paraId="77D1C7DE" w14:textId="77777777" w:rsidR="007D18F9" w:rsidRPr="00FE1EA1" w:rsidRDefault="007D18F9" w:rsidP="00E11FF5"/>
        </w:tc>
        <w:tc>
          <w:tcPr>
            <w:tcW w:w="2410" w:type="dxa"/>
          </w:tcPr>
          <w:p w14:paraId="45ED9120" w14:textId="77777777" w:rsidR="007D18F9" w:rsidRPr="00FE1EA1" w:rsidRDefault="007D18F9" w:rsidP="00E11FF5"/>
        </w:tc>
        <w:tc>
          <w:tcPr>
            <w:tcW w:w="1984" w:type="dxa"/>
          </w:tcPr>
          <w:p w14:paraId="45E54DAB" w14:textId="77777777" w:rsidR="007D18F9" w:rsidRPr="00FE1EA1" w:rsidRDefault="007D18F9" w:rsidP="00E11FF5"/>
        </w:tc>
        <w:tc>
          <w:tcPr>
            <w:tcW w:w="1377" w:type="dxa"/>
          </w:tcPr>
          <w:p w14:paraId="08E1792F" w14:textId="77777777" w:rsidR="007D18F9" w:rsidRPr="00FE1EA1" w:rsidRDefault="007D18F9" w:rsidP="00E11FF5"/>
        </w:tc>
      </w:tr>
      <w:tr w:rsidR="007D18F9" w:rsidRPr="00FE1EA1" w14:paraId="60CD2ED4" w14:textId="77777777" w:rsidTr="007D18F9">
        <w:trPr>
          <w:trHeight w:val="567"/>
        </w:trPr>
        <w:tc>
          <w:tcPr>
            <w:tcW w:w="3085" w:type="dxa"/>
          </w:tcPr>
          <w:p w14:paraId="1515C2F3" w14:textId="77777777" w:rsidR="007D18F9" w:rsidRPr="00FE1EA1" w:rsidRDefault="007D18F9" w:rsidP="00E11FF5"/>
        </w:tc>
        <w:tc>
          <w:tcPr>
            <w:tcW w:w="2410" w:type="dxa"/>
          </w:tcPr>
          <w:p w14:paraId="7EE4AB3B" w14:textId="77777777" w:rsidR="007D18F9" w:rsidRPr="00FE1EA1" w:rsidRDefault="007D18F9" w:rsidP="00E11FF5"/>
        </w:tc>
        <w:tc>
          <w:tcPr>
            <w:tcW w:w="1984" w:type="dxa"/>
          </w:tcPr>
          <w:p w14:paraId="2589F72A" w14:textId="77777777" w:rsidR="007D18F9" w:rsidRPr="00FE1EA1" w:rsidRDefault="007D18F9" w:rsidP="00E11FF5"/>
        </w:tc>
        <w:tc>
          <w:tcPr>
            <w:tcW w:w="1377" w:type="dxa"/>
          </w:tcPr>
          <w:p w14:paraId="38DBBC22" w14:textId="77777777" w:rsidR="007D18F9" w:rsidRPr="00FE1EA1" w:rsidRDefault="007D18F9" w:rsidP="00E11FF5"/>
        </w:tc>
      </w:tr>
      <w:tr w:rsidR="007D18F9" w:rsidRPr="00FE1EA1" w14:paraId="7177D07E" w14:textId="77777777" w:rsidTr="007D18F9">
        <w:trPr>
          <w:trHeight w:val="567"/>
        </w:trPr>
        <w:tc>
          <w:tcPr>
            <w:tcW w:w="3085" w:type="dxa"/>
          </w:tcPr>
          <w:p w14:paraId="3A8A69FC" w14:textId="77777777" w:rsidR="007D18F9" w:rsidRPr="00FE1EA1" w:rsidRDefault="007D18F9" w:rsidP="00E11FF5"/>
        </w:tc>
        <w:tc>
          <w:tcPr>
            <w:tcW w:w="2410" w:type="dxa"/>
          </w:tcPr>
          <w:p w14:paraId="6B10C2C2" w14:textId="77777777" w:rsidR="007D18F9" w:rsidRPr="00FE1EA1" w:rsidRDefault="007D18F9" w:rsidP="00E11FF5"/>
        </w:tc>
        <w:tc>
          <w:tcPr>
            <w:tcW w:w="1984" w:type="dxa"/>
          </w:tcPr>
          <w:p w14:paraId="7D0C80FD" w14:textId="77777777" w:rsidR="007D18F9" w:rsidRPr="00FE1EA1" w:rsidRDefault="007D18F9" w:rsidP="00E11FF5"/>
        </w:tc>
        <w:tc>
          <w:tcPr>
            <w:tcW w:w="1377" w:type="dxa"/>
          </w:tcPr>
          <w:p w14:paraId="63BD5521" w14:textId="77777777" w:rsidR="007D18F9" w:rsidRPr="00FE1EA1" w:rsidRDefault="007D18F9" w:rsidP="00E11FF5"/>
        </w:tc>
      </w:tr>
      <w:tr w:rsidR="007D18F9" w:rsidRPr="00FE1EA1" w14:paraId="3CE7AD24" w14:textId="77777777" w:rsidTr="007D18F9">
        <w:trPr>
          <w:trHeight w:val="567"/>
        </w:trPr>
        <w:tc>
          <w:tcPr>
            <w:tcW w:w="3085" w:type="dxa"/>
          </w:tcPr>
          <w:p w14:paraId="1C865521" w14:textId="77777777" w:rsidR="007D18F9" w:rsidRPr="00FE1EA1" w:rsidRDefault="007D18F9" w:rsidP="00E11FF5"/>
        </w:tc>
        <w:tc>
          <w:tcPr>
            <w:tcW w:w="2410" w:type="dxa"/>
          </w:tcPr>
          <w:p w14:paraId="687CA76E" w14:textId="77777777" w:rsidR="007D18F9" w:rsidRPr="00FE1EA1" w:rsidRDefault="007D18F9" w:rsidP="00E11FF5"/>
        </w:tc>
        <w:tc>
          <w:tcPr>
            <w:tcW w:w="1984" w:type="dxa"/>
          </w:tcPr>
          <w:p w14:paraId="11301C01" w14:textId="77777777" w:rsidR="007D18F9" w:rsidRPr="00FE1EA1" w:rsidRDefault="007D18F9" w:rsidP="00E11FF5"/>
        </w:tc>
        <w:tc>
          <w:tcPr>
            <w:tcW w:w="1377" w:type="dxa"/>
          </w:tcPr>
          <w:p w14:paraId="7DAEFB32" w14:textId="77777777" w:rsidR="007D18F9" w:rsidRPr="00FE1EA1" w:rsidRDefault="007D18F9" w:rsidP="00E11FF5"/>
        </w:tc>
      </w:tr>
      <w:tr w:rsidR="007D18F9" w:rsidRPr="00FE1EA1" w14:paraId="3DD9B44F" w14:textId="77777777" w:rsidTr="007D18F9">
        <w:trPr>
          <w:trHeight w:val="567"/>
        </w:trPr>
        <w:tc>
          <w:tcPr>
            <w:tcW w:w="3085" w:type="dxa"/>
          </w:tcPr>
          <w:p w14:paraId="1EEA2136" w14:textId="77777777" w:rsidR="007D18F9" w:rsidRPr="00FE1EA1" w:rsidRDefault="007D18F9" w:rsidP="00E11FF5"/>
        </w:tc>
        <w:tc>
          <w:tcPr>
            <w:tcW w:w="2410" w:type="dxa"/>
          </w:tcPr>
          <w:p w14:paraId="1708D402" w14:textId="77777777" w:rsidR="007D18F9" w:rsidRPr="00FE1EA1" w:rsidRDefault="007D18F9" w:rsidP="00E11FF5"/>
        </w:tc>
        <w:tc>
          <w:tcPr>
            <w:tcW w:w="1984" w:type="dxa"/>
          </w:tcPr>
          <w:p w14:paraId="48BA1DD4" w14:textId="77777777" w:rsidR="007D18F9" w:rsidRPr="00FE1EA1" w:rsidRDefault="007D18F9" w:rsidP="00E11FF5"/>
        </w:tc>
        <w:tc>
          <w:tcPr>
            <w:tcW w:w="1377" w:type="dxa"/>
          </w:tcPr>
          <w:p w14:paraId="27172456" w14:textId="77777777" w:rsidR="007D18F9" w:rsidRPr="00FE1EA1" w:rsidRDefault="007D18F9" w:rsidP="00E11FF5"/>
        </w:tc>
      </w:tr>
    </w:tbl>
    <w:p w14:paraId="736C462D" w14:textId="05F4356D" w:rsidR="00B56BD3" w:rsidRPr="00FE1EA1" w:rsidRDefault="00B56BD3" w:rsidP="00E11FF5">
      <w:bookmarkStart w:id="23" w:name="_Hlk30062685"/>
    </w:p>
    <w:p w14:paraId="7A03023F" w14:textId="77777777" w:rsidR="00B044A6" w:rsidRPr="00FE1EA1" w:rsidRDefault="00B044A6" w:rsidP="00E11FF5"/>
    <w:p w14:paraId="5D2291D7" w14:textId="1599ACA0" w:rsidR="00931391" w:rsidRDefault="00931391">
      <w:pPr>
        <w:spacing w:after="160" w:line="259" w:lineRule="auto"/>
      </w:pPr>
      <w:r>
        <w:lastRenderedPageBreak/>
        <w:br w:type="page"/>
      </w:r>
    </w:p>
    <w:p w14:paraId="491522FA" w14:textId="77777777" w:rsidR="00FC2AE5" w:rsidRPr="00FE1EA1" w:rsidRDefault="00FC2AE5" w:rsidP="00E11FF5">
      <w:pPr>
        <w:sectPr w:rsidR="00FC2AE5" w:rsidRPr="00FE1EA1" w:rsidSect="00D95319">
          <w:pgSz w:w="11906" w:h="16838"/>
          <w:pgMar w:top="1440" w:right="1440" w:bottom="1440" w:left="1440" w:header="708" w:footer="708" w:gutter="0"/>
          <w:pgNumType w:fmt="lowerRoman" w:start="1"/>
          <w:cols w:space="708"/>
          <w:docGrid w:linePitch="360"/>
        </w:sectPr>
      </w:pPr>
    </w:p>
    <w:p w14:paraId="4848DB31" w14:textId="77777777" w:rsidR="003C27B8" w:rsidRPr="005C04B5" w:rsidRDefault="003C27B8" w:rsidP="005C04B5">
      <w:r>
        <w:lastRenderedPageBreak/>
        <w:br w:type="page"/>
      </w:r>
    </w:p>
    <w:tbl>
      <w:tblPr>
        <w:tblStyle w:val="TableGridLight"/>
        <w:tblW w:w="0" w:type="auto"/>
        <w:tblLook w:val="04A0" w:firstRow="1" w:lastRow="0" w:firstColumn="1" w:lastColumn="0" w:noHBand="0" w:noVBand="1"/>
      </w:tblPr>
      <w:tblGrid>
        <w:gridCol w:w="3005"/>
        <w:gridCol w:w="2377"/>
        <w:gridCol w:w="628"/>
        <w:gridCol w:w="1215"/>
        <w:gridCol w:w="1791"/>
      </w:tblGrid>
      <w:tr w:rsidR="00CD7B23" w:rsidRPr="00FE1EA1" w14:paraId="424D5C1A" w14:textId="77777777" w:rsidTr="009D4D4C">
        <w:tc>
          <w:tcPr>
            <w:tcW w:w="5382" w:type="dxa"/>
            <w:gridSpan w:val="2"/>
          </w:tcPr>
          <w:p w14:paraId="11C2A3E3" w14:textId="77777777" w:rsidR="00CD7B23" w:rsidRPr="00FE1EA1" w:rsidRDefault="00CD7B23" w:rsidP="009D4D4C">
            <w:pPr>
              <w:tabs>
                <w:tab w:val="left" w:pos="7169"/>
              </w:tabs>
              <w:rPr>
                <w:b/>
                <w:color w:val="767171" w:themeColor="background2" w:themeShade="80"/>
                <w:sz w:val="22"/>
                <w:szCs w:val="22"/>
                <w:lang w:val="en-ZA"/>
              </w:rPr>
            </w:pPr>
            <w:r w:rsidRPr="00FE1EA1">
              <w:rPr>
                <w:b/>
                <w:color w:val="767171" w:themeColor="background2" w:themeShade="80"/>
                <w:sz w:val="22"/>
                <w:szCs w:val="22"/>
                <w:lang w:val="en-ZA"/>
              </w:rPr>
              <w:lastRenderedPageBreak/>
              <w:t xml:space="preserve">ENJO Consultants (Pty) Ltd </w:t>
            </w:r>
          </w:p>
        </w:tc>
        <w:tc>
          <w:tcPr>
            <w:tcW w:w="1843" w:type="dxa"/>
            <w:gridSpan w:val="2"/>
          </w:tcPr>
          <w:p w14:paraId="7315FEBF" w14:textId="77777777" w:rsidR="00CD7B23" w:rsidRPr="00FE1EA1" w:rsidRDefault="00CD7B23" w:rsidP="009D4D4C">
            <w:pPr>
              <w:tabs>
                <w:tab w:val="left" w:pos="7169"/>
              </w:tabs>
              <w:rPr>
                <w:b/>
                <w:color w:val="767171" w:themeColor="background2" w:themeShade="80"/>
                <w:sz w:val="22"/>
                <w:szCs w:val="22"/>
                <w:lang w:val="en-ZA"/>
              </w:rPr>
            </w:pPr>
            <w:r w:rsidRPr="00FE1EA1">
              <w:rPr>
                <w:b/>
                <w:color w:val="767171" w:themeColor="background2" w:themeShade="80"/>
                <w:sz w:val="22"/>
                <w:szCs w:val="22"/>
                <w:lang w:val="en-ZA"/>
              </w:rPr>
              <w:t>REFERENCE:</w:t>
            </w:r>
          </w:p>
        </w:tc>
        <w:tc>
          <w:tcPr>
            <w:tcW w:w="1791" w:type="dxa"/>
          </w:tcPr>
          <w:p w14:paraId="2DDAE9F0" w14:textId="77777777" w:rsidR="00CD7B23" w:rsidRPr="00FE1EA1" w:rsidRDefault="00CD7B23" w:rsidP="009D4D4C">
            <w:pPr>
              <w:tabs>
                <w:tab w:val="left" w:pos="7169"/>
              </w:tabs>
              <w:rPr>
                <w:color w:val="767171" w:themeColor="background2" w:themeShade="80"/>
                <w:sz w:val="22"/>
                <w:szCs w:val="22"/>
                <w:lang w:val="en-ZA"/>
              </w:rPr>
            </w:pPr>
            <w:r w:rsidRPr="00FE1EA1">
              <w:rPr>
                <w:color w:val="767171" w:themeColor="background2" w:themeShade="80"/>
                <w:sz w:val="22"/>
                <w:szCs w:val="22"/>
                <w:lang w:val="en-ZA"/>
              </w:rPr>
              <w:t>P01 &amp; PR01</w:t>
            </w:r>
          </w:p>
        </w:tc>
      </w:tr>
      <w:tr w:rsidR="00CD7B23" w:rsidRPr="00FE1EA1" w14:paraId="630B65BD" w14:textId="77777777" w:rsidTr="009D4D4C">
        <w:tc>
          <w:tcPr>
            <w:tcW w:w="5382" w:type="dxa"/>
            <w:gridSpan w:val="2"/>
          </w:tcPr>
          <w:p w14:paraId="2CD328F7" w14:textId="77777777" w:rsidR="00CD7B23" w:rsidRPr="00FE1EA1" w:rsidRDefault="00CD7B23" w:rsidP="009D4D4C">
            <w:pPr>
              <w:tabs>
                <w:tab w:val="left" w:pos="7169"/>
              </w:tabs>
              <w:rPr>
                <w:b/>
                <w:color w:val="767171" w:themeColor="background2" w:themeShade="80"/>
                <w:sz w:val="22"/>
                <w:szCs w:val="22"/>
                <w:lang w:val="en-ZA"/>
              </w:rPr>
            </w:pPr>
            <w:r w:rsidRPr="00FE1EA1">
              <w:rPr>
                <w:b/>
                <w:color w:val="767171" w:themeColor="background2" w:themeShade="80"/>
                <w:sz w:val="22"/>
                <w:szCs w:val="22"/>
                <w:lang w:val="en-ZA"/>
              </w:rPr>
              <w:t>POLICIES AND PROCEDURES</w:t>
            </w:r>
          </w:p>
        </w:tc>
        <w:tc>
          <w:tcPr>
            <w:tcW w:w="1843" w:type="dxa"/>
            <w:gridSpan w:val="2"/>
          </w:tcPr>
          <w:p w14:paraId="3BD74533" w14:textId="77777777" w:rsidR="00CD7B23" w:rsidRPr="00FE1EA1" w:rsidRDefault="00CD7B23" w:rsidP="009D4D4C">
            <w:pPr>
              <w:tabs>
                <w:tab w:val="left" w:pos="7169"/>
              </w:tabs>
              <w:rPr>
                <w:b/>
                <w:color w:val="767171" w:themeColor="background2" w:themeShade="80"/>
                <w:sz w:val="22"/>
                <w:szCs w:val="22"/>
                <w:lang w:val="en-ZA"/>
              </w:rPr>
            </w:pPr>
            <w:r w:rsidRPr="00FE1EA1">
              <w:rPr>
                <w:b/>
                <w:color w:val="767171" w:themeColor="background2" w:themeShade="80"/>
                <w:sz w:val="22"/>
                <w:szCs w:val="22"/>
                <w:lang w:val="en-ZA"/>
              </w:rPr>
              <w:t>DATE COMPILED:</w:t>
            </w:r>
          </w:p>
        </w:tc>
        <w:tc>
          <w:tcPr>
            <w:tcW w:w="1791" w:type="dxa"/>
          </w:tcPr>
          <w:p w14:paraId="4C869B94" w14:textId="77777777" w:rsidR="00CD7B23" w:rsidRPr="00FE1EA1" w:rsidRDefault="00CD7B23" w:rsidP="009D4D4C">
            <w:pPr>
              <w:tabs>
                <w:tab w:val="left" w:pos="7169"/>
              </w:tabs>
              <w:rPr>
                <w:color w:val="767171" w:themeColor="background2" w:themeShade="80"/>
                <w:sz w:val="22"/>
                <w:szCs w:val="22"/>
                <w:lang w:val="en-ZA"/>
              </w:rPr>
            </w:pPr>
            <w:r w:rsidRPr="00FE1EA1">
              <w:rPr>
                <w:color w:val="767171" w:themeColor="background2" w:themeShade="80"/>
                <w:sz w:val="22"/>
                <w:szCs w:val="22"/>
                <w:lang w:val="en-ZA"/>
              </w:rPr>
              <w:t>01 February 2020</w:t>
            </w:r>
          </w:p>
        </w:tc>
      </w:tr>
      <w:tr w:rsidR="00CD7B23" w:rsidRPr="00FE1EA1" w14:paraId="703850C6" w14:textId="77777777" w:rsidTr="009D4D4C">
        <w:tc>
          <w:tcPr>
            <w:tcW w:w="5382" w:type="dxa"/>
            <w:gridSpan w:val="2"/>
            <w:vMerge w:val="restart"/>
            <w:vAlign w:val="center"/>
          </w:tcPr>
          <w:p w14:paraId="474AEFDB" w14:textId="77777777" w:rsidR="00CD7B23" w:rsidRPr="00FE1EA1" w:rsidRDefault="00CD7B23" w:rsidP="009D4D4C">
            <w:pPr>
              <w:tabs>
                <w:tab w:val="left" w:pos="7169"/>
              </w:tabs>
              <w:rPr>
                <w:color w:val="AEAAAA" w:themeColor="background2" w:themeShade="BF"/>
                <w:sz w:val="22"/>
                <w:szCs w:val="22"/>
                <w:lang w:val="en-ZA"/>
              </w:rPr>
            </w:pPr>
            <w:r w:rsidRPr="00FE1EA1">
              <w:rPr>
                <w:color w:val="AEAAAA" w:themeColor="background2" w:themeShade="BF"/>
                <w:sz w:val="22"/>
                <w:szCs w:val="22"/>
                <w:lang w:val="en-ZA"/>
              </w:rPr>
              <w:t>Quality Policy</w:t>
            </w:r>
          </w:p>
        </w:tc>
        <w:tc>
          <w:tcPr>
            <w:tcW w:w="1843" w:type="dxa"/>
            <w:gridSpan w:val="2"/>
          </w:tcPr>
          <w:p w14:paraId="20E0897D" w14:textId="77777777" w:rsidR="00CD7B23" w:rsidRPr="00FE1EA1" w:rsidRDefault="00CD7B23" w:rsidP="009D4D4C">
            <w:pPr>
              <w:tabs>
                <w:tab w:val="left" w:pos="7169"/>
              </w:tabs>
              <w:rPr>
                <w:b/>
                <w:color w:val="767171" w:themeColor="background2" w:themeShade="80"/>
                <w:sz w:val="22"/>
                <w:szCs w:val="22"/>
                <w:lang w:val="en-ZA"/>
              </w:rPr>
            </w:pPr>
            <w:r w:rsidRPr="00FE1EA1">
              <w:rPr>
                <w:b/>
                <w:color w:val="767171" w:themeColor="background2" w:themeShade="80"/>
                <w:sz w:val="22"/>
                <w:szCs w:val="22"/>
                <w:lang w:val="en-ZA"/>
              </w:rPr>
              <w:t>EFFECTIVE DATE:</w:t>
            </w:r>
          </w:p>
        </w:tc>
        <w:tc>
          <w:tcPr>
            <w:tcW w:w="1791" w:type="dxa"/>
          </w:tcPr>
          <w:p w14:paraId="61074D96" w14:textId="77777777" w:rsidR="00CD7B23" w:rsidRPr="00FE1EA1" w:rsidRDefault="00CD7B23" w:rsidP="009D4D4C">
            <w:pPr>
              <w:tabs>
                <w:tab w:val="left" w:pos="7169"/>
              </w:tabs>
              <w:rPr>
                <w:color w:val="767171" w:themeColor="background2" w:themeShade="80"/>
                <w:sz w:val="22"/>
                <w:szCs w:val="22"/>
                <w:lang w:val="en-ZA"/>
              </w:rPr>
            </w:pPr>
            <w:r w:rsidRPr="00FE1EA1">
              <w:rPr>
                <w:color w:val="767171" w:themeColor="background2" w:themeShade="80"/>
                <w:sz w:val="22"/>
                <w:szCs w:val="22"/>
                <w:lang w:val="en-ZA"/>
              </w:rPr>
              <w:t>03 March 2020</w:t>
            </w:r>
          </w:p>
        </w:tc>
      </w:tr>
      <w:tr w:rsidR="00CD7B23" w:rsidRPr="00FE1EA1" w14:paraId="636F5710" w14:textId="77777777" w:rsidTr="009D4D4C">
        <w:tc>
          <w:tcPr>
            <w:tcW w:w="5382" w:type="dxa"/>
            <w:gridSpan w:val="2"/>
            <w:vMerge/>
          </w:tcPr>
          <w:p w14:paraId="3B7FC19A" w14:textId="77777777" w:rsidR="00CD7B23" w:rsidRPr="00FE1EA1" w:rsidRDefault="00CD7B23" w:rsidP="009D4D4C">
            <w:pPr>
              <w:tabs>
                <w:tab w:val="left" w:pos="7169"/>
              </w:tabs>
              <w:rPr>
                <w:color w:val="767171" w:themeColor="background2" w:themeShade="80"/>
                <w:sz w:val="22"/>
                <w:szCs w:val="22"/>
                <w:lang w:val="en-ZA"/>
              </w:rPr>
            </w:pPr>
          </w:p>
        </w:tc>
        <w:tc>
          <w:tcPr>
            <w:tcW w:w="1843" w:type="dxa"/>
            <w:gridSpan w:val="2"/>
          </w:tcPr>
          <w:p w14:paraId="2F330C95" w14:textId="77777777" w:rsidR="00CD7B23" w:rsidRPr="00FE1EA1" w:rsidRDefault="00CD7B23" w:rsidP="009D4D4C">
            <w:pPr>
              <w:tabs>
                <w:tab w:val="left" w:pos="7169"/>
              </w:tabs>
              <w:rPr>
                <w:b/>
                <w:color w:val="767171" w:themeColor="background2" w:themeShade="80"/>
                <w:sz w:val="22"/>
                <w:szCs w:val="22"/>
                <w:lang w:val="en-ZA"/>
              </w:rPr>
            </w:pPr>
            <w:r w:rsidRPr="00FE1EA1">
              <w:rPr>
                <w:b/>
                <w:color w:val="767171" w:themeColor="background2" w:themeShade="80"/>
                <w:sz w:val="22"/>
                <w:szCs w:val="22"/>
                <w:lang w:val="en-ZA"/>
              </w:rPr>
              <w:t>REVISION DATE:</w:t>
            </w:r>
          </w:p>
        </w:tc>
        <w:tc>
          <w:tcPr>
            <w:tcW w:w="1791" w:type="dxa"/>
          </w:tcPr>
          <w:p w14:paraId="54768F96" w14:textId="77777777" w:rsidR="00CD7B23" w:rsidRPr="00FE1EA1" w:rsidRDefault="00CD7B23" w:rsidP="009D4D4C">
            <w:pPr>
              <w:tabs>
                <w:tab w:val="left" w:pos="7169"/>
              </w:tabs>
              <w:rPr>
                <w:color w:val="767171" w:themeColor="background2" w:themeShade="80"/>
                <w:sz w:val="22"/>
                <w:szCs w:val="22"/>
                <w:lang w:val="en-ZA"/>
              </w:rPr>
            </w:pPr>
            <w:r w:rsidRPr="00FE1EA1">
              <w:rPr>
                <w:color w:val="767171" w:themeColor="background2" w:themeShade="80"/>
                <w:sz w:val="22"/>
                <w:szCs w:val="22"/>
                <w:lang w:val="en-ZA"/>
              </w:rPr>
              <w:t>01 March 2021</w:t>
            </w:r>
          </w:p>
        </w:tc>
      </w:tr>
      <w:tr w:rsidR="00CD7B23" w:rsidRPr="00FE1EA1" w14:paraId="10F16996" w14:textId="77777777" w:rsidTr="009D4D4C">
        <w:tc>
          <w:tcPr>
            <w:tcW w:w="3005" w:type="dxa"/>
            <w:vAlign w:val="center"/>
          </w:tcPr>
          <w:p w14:paraId="416BFE64" w14:textId="77777777" w:rsidR="00CD7B23" w:rsidRPr="00FE1EA1" w:rsidRDefault="00CD7B23" w:rsidP="009D4D4C">
            <w:pPr>
              <w:tabs>
                <w:tab w:val="left" w:pos="7169"/>
              </w:tabs>
              <w:rPr>
                <w:i/>
                <w:color w:val="767171" w:themeColor="background2" w:themeShade="80"/>
                <w:sz w:val="22"/>
                <w:szCs w:val="22"/>
                <w:lang w:val="en-ZA"/>
              </w:rPr>
            </w:pPr>
            <w:r w:rsidRPr="00FE1EA1">
              <w:rPr>
                <w:i/>
                <w:color w:val="767171" w:themeColor="background2" w:themeShade="80"/>
                <w:szCs w:val="22"/>
                <w:lang w:val="en-ZA"/>
              </w:rPr>
              <w:t>Compiled by QMR</w:t>
            </w:r>
          </w:p>
        </w:tc>
        <w:tc>
          <w:tcPr>
            <w:tcW w:w="3005" w:type="dxa"/>
            <w:gridSpan w:val="2"/>
            <w:vAlign w:val="center"/>
          </w:tcPr>
          <w:p w14:paraId="670B2CA6" w14:textId="77777777" w:rsidR="00CD7B23" w:rsidRPr="00FE1EA1" w:rsidRDefault="00CD7B23" w:rsidP="009D4D4C">
            <w:pPr>
              <w:tabs>
                <w:tab w:val="left" w:pos="7169"/>
              </w:tabs>
              <w:rPr>
                <w:i/>
                <w:color w:val="767171" w:themeColor="background2" w:themeShade="80"/>
                <w:szCs w:val="22"/>
                <w:lang w:val="en-ZA"/>
              </w:rPr>
            </w:pPr>
            <w:r w:rsidRPr="00FE1EA1">
              <w:rPr>
                <w:i/>
                <w:color w:val="767171" w:themeColor="background2" w:themeShade="80"/>
                <w:szCs w:val="22"/>
                <w:lang w:val="en-ZA"/>
              </w:rPr>
              <w:t>Authorized by HOD</w:t>
            </w:r>
          </w:p>
        </w:tc>
        <w:tc>
          <w:tcPr>
            <w:tcW w:w="3006" w:type="dxa"/>
            <w:gridSpan w:val="2"/>
            <w:vAlign w:val="center"/>
          </w:tcPr>
          <w:p w14:paraId="32BCD2D8" w14:textId="77777777" w:rsidR="00CD7B23" w:rsidRPr="00FE1EA1" w:rsidRDefault="00CD7B23" w:rsidP="009D4D4C">
            <w:pPr>
              <w:tabs>
                <w:tab w:val="left" w:pos="7169"/>
              </w:tabs>
              <w:rPr>
                <w:i/>
                <w:color w:val="767171" w:themeColor="background2" w:themeShade="80"/>
                <w:szCs w:val="22"/>
                <w:lang w:val="en-ZA"/>
              </w:rPr>
            </w:pPr>
            <w:r w:rsidRPr="00FE1EA1">
              <w:rPr>
                <w:i/>
                <w:color w:val="767171" w:themeColor="background2" w:themeShade="80"/>
                <w:szCs w:val="22"/>
                <w:lang w:val="en-ZA"/>
              </w:rPr>
              <w:t>Reviews by QMR</w:t>
            </w:r>
          </w:p>
        </w:tc>
      </w:tr>
    </w:tbl>
    <w:p w14:paraId="0DD4AFFC" w14:textId="77777777" w:rsidR="00CD7B23" w:rsidRDefault="00CD7B23" w:rsidP="00E11FF5">
      <w:pPr>
        <w:pStyle w:val="Heading1"/>
      </w:pPr>
    </w:p>
    <w:p w14:paraId="015D1663" w14:textId="186C4D0D" w:rsidR="00B044A6" w:rsidRPr="00FE1EA1" w:rsidRDefault="00B044A6" w:rsidP="00E11FF5">
      <w:pPr>
        <w:pStyle w:val="Heading1"/>
      </w:pPr>
      <w:bookmarkStart w:id="24" w:name="_Toc40528406"/>
      <w:r w:rsidRPr="00FE1EA1">
        <w:t>Quality Policy:  P01 and PR01</w:t>
      </w:r>
      <w:bookmarkEnd w:id="24"/>
    </w:p>
    <w:p w14:paraId="6B30754E" w14:textId="77777777" w:rsidR="00B044A6" w:rsidRPr="00FE1EA1" w:rsidRDefault="00B044A6" w:rsidP="00E11FF5"/>
    <w:p w14:paraId="3D112B05" w14:textId="77777777" w:rsidR="00B044A6" w:rsidRPr="00FE1EA1" w:rsidRDefault="00B044A6" w:rsidP="00E11FF5"/>
    <w:p w14:paraId="56AC4398" w14:textId="77777777" w:rsidR="00B044A6" w:rsidRPr="00FE1EA1" w:rsidRDefault="00B044A6" w:rsidP="00E11FF5">
      <w:pPr>
        <w:rPr>
          <w:rFonts w:ascii="Calibri" w:hAnsi="Calibri" w:cs="Arial"/>
          <w:b/>
          <w:sz w:val="22"/>
          <w:szCs w:val="22"/>
        </w:rPr>
      </w:pPr>
      <w:r w:rsidRPr="00FE1EA1">
        <w:rPr>
          <w:rFonts w:ascii="Calibri" w:hAnsi="Calibri" w:cs="Arial"/>
          <w:b/>
          <w:sz w:val="22"/>
          <w:szCs w:val="22"/>
        </w:rPr>
        <w:t>Revision Record Sheet</w:t>
      </w:r>
    </w:p>
    <w:p w14:paraId="29AA03D3" w14:textId="77777777" w:rsidR="00B044A6" w:rsidRPr="00FE1EA1" w:rsidRDefault="00B044A6" w:rsidP="00E11FF5">
      <w:pPr>
        <w:rPr>
          <w:rFonts w:ascii="Calibri" w:hAnsi="Calibri" w:cs="Arial"/>
          <w:b/>
          <w:sz w:val="22"/>
          <w:szCs w:val="22"/>
          <w:u w:val="single"/>
        </w:rPr>
      </w:pPr>
    </w:p>
    <w:p w14:paraId="7A6174D0" w14:textId="77777777" w:rsidR="00B044A6" w:rsidRPr="00FE1EA1" w:rsidRDefault="00B044A6" w:rsidP="00E11FF5">
      <w:pPr>
        <w:rPr>
          <w:rFonts w:ascii="Calibri" w:hAnsi="Calibri" w:cs="Arial"/>
          <w:b/>
          <w:sz w:val="22"/>
          <w:szCs w:val="22"/>
        </w:rPr>
      </w:pPr>
    </w:p>
    <w:tbl>
      <w:tblPr>
        <w:tblW w:w="0" w:type="auto"/>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A0" w:firstRow="1" w:lastRow="0" w:firstColumn="1" w:lastColumn="0" w:noHBand="0" w:noVBand="1"/>
      </w:tblPr>
      <w:tblGrid>
        <w:gridCol w:w="1807"/>
        <w:gridCol w:w="5401"/>
        <w:gridCol w:w="1808"/>
      </w:tblGrid>
      <w:tr w:rsidR="00B044A6" w:rsidRPr="00FE1EA1" w14:paraId="6E577AFB" w14:textId="77777777" w:rsidTr="00B044A6">
        <w:tc>
          <w:tcPr>
            <w:tcW w:w="1848" w:type="dxa"/>
            <w:shd w:val="clear" w:color="auto" w:fill="F2F2F2"/>
          </w:tcPr>
          <w:p w14:paraId="07CB547D" w14:textId="67779CE5" w:rsidR="00B044A6" w:rsidRPr="00FE1EA1" w:rsidRDefault="00B044A6" w:rsidP="00E11FF5">
            <w:pPr>
              <w:spacing w:before="40" w:after="40"/>
              <w:rPr>
                <w:rFonts w:ascii="Calibri" w:hAnsi="Calibri" w:cs="Arial"/>
                <w:b/>
                <w:color w:val="595959"/>
                <w:szCs w:val="20"/>
              </w:rPr>
            </w:pPr>
            <w:r w:rsidRPr="00FE1EA1">
              <w:rPr>
                <w:rFonts w:ascii="Calibri" w:hAnsi="Calibri" w:cs="Arial"/>
                <w:b/>
                <w:color w:val="595959"/>
                <w:szCs w:val="20"/>
              </w:rPr>
              <w:t>Rev No</w:t>
            </w:r>
          </w:p>
        </w:tc>
        <w:tc>
          <w:tcPr>
            <w:tcW w:w="5549" w:type="dxa"/>
            <w:shd w:val="clear" w:color="auto" w:fill="F2F2F2"/>
          </w:tcPr>
          <w:p w14:paraId="1E74FBE1" w14:textId="77777777" w:rsidR="00B044A6" w:rsidRPr="00FE1EA1" w:rsidRDefault="00B044A6" w:rsidP="00E11FF5">
            <w:pPr>
              <w:spacing w:before="40" w:after="40"/>
              <w:rPr>
                <w:rFonts w:ascii="Calibri" w:hAnsi="Calibri" w:cs="Arial"/>
                <w:b/>
                <w:color w:val="595959"/>
                <w:szCs w:val="20"/>
              </w:rPr>
            </w:pPr>
            <w:r w:rsidRPr="00FE1EA1">
              <w:rPr>
                <w:rFonts w:ascii="Calibri" w:hAnsi="Calibri" w:cs="Arial"/>
                <w:b/>
                <w:color w:val="595959"/>
                <w:szCs w:val="20"/>
              </w:rPr>
              <w:t>Description of Revision</w:t>
            </w:r>
          </w:p>
        </w:tc>
        <w:tc>
          <w:tcPr>
            <w:tcW w:w="1850" w:type="dxa"/>
            <w:shd w:val="clear" w:color="auto" w:fill="F2F2F2"/>
          </w:tcPr>
          <w:p w14:paraId="08EFB09F" w14:textId="77777777" w:rsidR="00B044A6" w:rsidRPr="00FE1EA1" w:rsidRDefault="00B044A6" w:rsidP="00E11FF5">
            <w:pPr>
              <w:spacing w:before="40" w:after="40"/>
              <w:rPr>
                <w:rFonts w:ascii="Calibri" w:hAnsi="Calibri" w:cs="Arial"/>
                <w:b/>
                <w:color w:val="595959"/>
                <w:szCs w:val="20"/>
              </w:rPr>
            </w:pPr>
            <w:r w:rsidRPr="00FE1EA1">
              <w:rPr>
                <w:rFonts w:ascii="Calibri" w:hAnsi="Calibri" w:cs="Arial"/>
                <w:b/>
                <w:color w:val="595959"/>
                <w:szCs w:val="20"/>
              </w:rPr>
              <w:t>Rev Date</w:t>
            </w:r>
          </w:p>
        </w:tc>
      </w:tr>
      <w:tr w:rsidR="00B044A6" w:rsidRPr="00FE1EA1" w14:paraId="704042F2" w14:textId="77777777" w:rsidTr="00B044A6">
        <w:tc>
          <w:tcPr>
            <w:tcW w:w="1848" w:type="dxa"/>
          </w:tcPr>
          <w:p w14:paraId="2D15EA5E" w14:textId="77777777" w:rsidR="00B044A6" w:rsidRPr="00FE1EA1" w:rsidRDefault="00B044A6" w:rsidP="00E11FF5">
            <w:pPr>
              <w:spacing w:before="40" w:after="40"/>
              <w:rPr>
                <w:rFonts w:ascii="Calibri" w:hAnsi="Calibri" w:cs="Arial"/>
                <w:b/>
                <w:szCs w:val="20"/>
              </w:rPr>
            </w:pPr>
            <w:r w:rsidRPr="00FE1EA1">
              <w:rPr>
                <w:rFonts w:ascii="Calibri" w:hAnsi="Calibri" w:cs="Arial"/>
                <w:bCs/>
                <w:szCs w:val="20"/>
              </w:rPr>
              <w:t>Draft</w:t>
            </w:r>
          </w:p>
        </w:tc>
        <w:tc>
          <w:tcPr>
            <w:tcW w:w="5549" w:type="dxa"/>
          </w:tcPr>
          <w:p w14:paraId="3CCCE34D" w14:textId="77777777" w:rsidR="00B044A6" w:rsidRPr="00FE1EA1" w:rsidRDefault="00B044A6" w:rsidP="00E11FF5">
            <w:pPr>
              <w:spacing w:before="40" w:after="40"/>
              <w:rPr>
                <w:rFonts w:ascii="Calibri" w:hAnsi="Calibri" w:cs="Arial"/>
                <w:b/>
                <w:szCs w:val="20"/>
              </w:rPr>
            </w:pPr>
            <w:r w:rsidRPr="00FE1EA1">
              <w:rPr>
                <w:rFonts w:ascii="Calibri" w:hAnsi="Calibri" w:cs="Arial"/>
                <w:bCs/>
                <w:szCs w:val="20"/>
              </w:rPr>
              <w:t>Issued for comment</w:t>
            </w:r>
            <w:r w:rsidRPr="00FE1EA1">
              <w:rPr>
                <w:rFonts w:ascii="Calibri" w:hAnsi="Calibri" w:cs="Arial"/>
                <w:bCs/>
                <w:szCs w:val="20"/>
              </w:rPr>
              <w:tab/>
            </w:r>
          </w:p>
        </w:tc>
        <w:tc>
          <w:tcPr>
            <w:tcW w:w="1850" w:type="dxa"/>
          </w:tcPr>
          <w:p w14:paraId="1B38E1EF" w14:textId="77777777" w:rsidR="00B044A6" w:rsidRPr="00FE1EA1" w:rsidRDefault="00B044A6" w:rsidP="00E11FF5">
            <w:pPr>
              <w:spacing w:before="40" w:after="40"/>
              <w:rPr>
                <w:rFonts w:ascii="Calibri" w:hAnsi="Calibri" w:cs="Arial"/>
                <w:b/>
                <w:szCs w:val="20"/>
              </w:rPr>
            </w:pPr>
          </w:p>
        </w:tc>
      </w:tr>
      <w:tr w:rsidR="00B044A6" w:rsidRPr="00FE1EA1" w14:paraId="3904FB8D" w14:textId="77777777" w:rsidTr="00B044A6">
        <w:tc>
          <w:tcPr>
            <w:tcW w:w="1848" w:type="dxa"/>
          </w:tcPr>
          <w:p w14:paraId="6C5535CC" w14:textId="77777777" w:rsidR="00B044A6" w:rsidRPr="00FE1EA1" w:rsidRDefault="00B044A6" w:rsidP="00E11FF5">
            <w:pPr>
              <w:spacing w:before="40" w:after="40"/>
              <w:rPr>
                <w:rFonts w:ascii="Calibri" w:hAnsi="Calibri" w:cs="Arial"/>
                <w:b/>
                <w:szCs w:val="20"/>
              </w:rPr>
            </w:pPr>
          </w:p>
        </w:tc>
        <w:tc>
          <w:tcPr>
            <w:tcW w:w="5549" w:type="dxa"/>
          </w:tcPr>
          <w:p w14:paraId="1BFDC4EE" w14:textId="77777777" w:rsidR="00B044A6" w:rsidRPr="00FE1EA1" w:rsidRDefault="00B044A6" w:rsidP="00E11FF5">
            <w:pPr>
              <w:spacing w:before="40" w:after="40"/>
              <w:rPr>
                <w:rFonts w:ascii="Calibri" w:hAnsi="Calibri" w:cs="Arial"/>
                <w:b/>
                <w:szCs w:val="20"/>
              </w:rPr>
            </w:pPr>
          </w:p>
        </w:tc>
        <w:tc>
          <w:tcPr>
            <w:tcW w:w="1850" w:type="dxa"/>
          </w:tcPr>
          <w:p w14:paraId="71788EA3" w14:textId="77777777" w:rsidR="00B044A6" w:rsidRPr="00FE1EA1" w:rsidRDefault="00B044A6" w:rsidP="00E11FF5">
            <w:pPr>
              <w:spacing w:before="40" w:after="40"/>
              <w:rPr>
                <w:rFonts w:ascii="Calibri" w:hAnsi="Calibri" w:cs="Arial"/>
                <w:b/>
                <w:szCs w:val="20"/>
              </w:rPr>
            </w:pPr>
          </w:p>
        </w:tc>
      </w:tr>
      <w:tr w:rsidR="00B044A6" w:rsidRPr="00FE1EA1" w14:paraId="2B4C70B7" w14:textId="77777777" w:rsidTr="00B044A6">
        <w:tc>
          <w:tcPr>
            <w:tcW w:w="1848" w:type="dxa"/>
          </w:tcPr>
          <w:p w14:paraId="0F331F46" w14:textId="77777777" w:rsidR="00B044A6" w:rsidRPr="00FE1EA1" w:rsidRDefault="00B044A6" w:rsidP="00E11FF5">
            <w:pPr>
              <w:spacing w:before="40" w:after="40"/>
              <w:rPr>
                <w:rFonts w:ascii="Calibri" w:hAnsi="Calibri" w:cs="Arial"/>
                <w:b/>
                <w:szCs w:val="20"/>
              </w:rPr>
            </w:pPr>
          </w:p>
        </w:tc>
        <w:tc>
          <w:tcPr>
            <w:tcW w:w="5549" w:type="dxa"/>
          </w:tcPr>
          <w:p w14:paraId="37438C1C" w14:textId="77777777" w:rsidR="00B044A6" w:rsidRPr="00FE1EA1" w:rsidRDefault="00B044A6" w:rsidP="00E11FF5">
            <w:pPr>
              <w:spacing w:before="40" w:after="40"/>
              <w:rPr>
                <w:rFonts w:ascii="Calibri" w:hAnsi="Calibri" w:cs="Arial"/>
                <w:b/>
                <w:szCs w:val="20"/>
              </w:rPr>
            </w:pPr>
          </w:p>
        </w:tc>
        <w:tc>
          <w:tcPr>
            <w:tcW w:w="1850" w:type="dxa"/>
          </w:tcPr>
          <w:p w14:paraId="3562D32F" w14:textId="77777777" w:rsidR="00B044A6" w:rsidRPr="00FE1EA1" w:rsidRDefault="00B044A6" w:rsidP="00E11FF5">
            <w:pPr>
              <w:spacing w:before="40" w:after="40"/>
              <w:rPr>
                <w:rFonts w:ascii="Calibri" w:hAnsi="Calibri" w:cs="Arial"/>
                <w:b/>
                <w:szCs w:val="20"/>
              </w:rPr>
            </w:pPr>
          </w:p>
        </w:tc>
      </w:tr>
      <w:tr w:rsidR="00B044A6" w:rsidRPr="00FE1EA1" w14:paraId="424C4BDE" w14:textId="77777777" w:rsidTr="00B044A6">
        <w:tc>
          <w:tcPr>
            <w:tcW w:w="1848" w:type="dxa"/>
          </w:tcPr>
          <w:p w14:paraId="2E8CF0A0" w14:textId="77777777" w:rsidR="00B044A6" w:rsidRPr="00FE1EA1" w:rsidRDefault="00B044A6" w:rsidP="00E11FF5">
            <w:pPr>
              <w:spacing w:before="40" w:after="40"/>
              <w:rPr>
                <w:rFonts w:ascii="Calibri" w:hAnsi="Calibri" w:cs="Arial"/>
                <w:b/>
                <w:szCs w:val="20"/>
              </w:rPr>
            </w:pPr>
          </w:p>
        </w:tc>
        <w:tc>
          <w:tcPr>
            <w:tcW w:w="5549" w:type="dxa"/>
          </w:tcPr>
          <w:p w14:paraId="6FF80349" w14:textId="77777777" w:rsidR="00B044A6" w:rsidRPr="00FE1EA1" w:rsidRDefault="00B044A6" w:rsidP="00E11FF5">
            <w:pPr>
              <w:spacing w:before="40" w:after="40"/>
              <w:rPr>
                <w:rFonts w:ascii="Calibri" w:hAnsi="Calibri" w:cs="Arial"/>
                <w:b/>
                <w:szCs w:val="20"/>
              </w:rPr>
            </w:pPr>
          </w:p>
        </w:tc>
        <w:tc>
          <w:tcPr>
            <w:tcW w:w="1850" w:type="dxa"/>
          </w:tcPr>
          <w:p w14:paraId="18A30D92" w14:textId="77777777" w:rsidR="00B044A6" w:rsidRPr="00FE1EA1" w:rsidRDefault="00B044A6" w:rsidP="00E11FF5">
            <w:pPr>
              <w:spacing w:before="40" w:after="40"/>
              <w:rPr>
                <w:rFonts w:ascii="Calibri" w:hAnsi="Calibri" w:cs="Arial"/>
                <w:b/>
                <w:szCs w:val="20"/>
              </w:rPr>
            </w:pPr>
          </w:p>
        </w:tc>
      </w:tr>
      <w:tr w:rsidR="00B044A6" w:rsidRPr="00FE1EA1" w14:paraId="347D3159" w14:textId="77777777" w:rsidTr="00B044A6">
        <w:tc>
          <w:tcPr>
            <w:tcW w:w="1848" w:type="dxa"/>
          </w:tcPr>
          <w:p w14:paraId="04075579" w14:textId="77777777" w:rsidR="00B044A6" w:rsidRPr="00FE1EA1" w:rsidRDefault="00B044A6" w:rsidP="00E11FF5">
            <w:pPr>
              <w:spacing w:before="40" w:after="40"/>
              <w:rPr>
                <w:rFonts w:ascii="Calibri" w:hAnsi="Calibri" w:cs="Arial"/>
                <w:b/>
                <w:szCs w:val="20"/>
              </w:rPr>
            </w:pPr>
          </w:p>
        </w:tc>
        <w:tc>
          <w:tcPr>
            <w:tcW w:w="5549" w:type="dxa"/>
          </w:tcPr>
          <w:p w14:paraId="2866C3EC" w14:textId="77777777" w:rsidR="00B044A6" w:rsidRPr="00FE1EA1" w:rsidRDefault="00B044A6" w:rsidP="00E11FF5">
            <w:pPr>
              <w:spacing w:before="40" w:after="40"/>
              <w:rPr>
                <w:rFonts w:ascii="Calibri" w:hAnsi="Calibri" w:cs="Arial"/>
                <w:b/>
                <w:szCs w:val="20"/>
              </w:rPr>
            </w:pPr>
          </w:p>
        </w:tc>
        <w:tc>
          <w:tcPr>
            <w:tcW w:w="1850" w:type="dxa"/>
          </w:tcPr>
          <w:p w14:paraId="0976FAB9" w14:textId="77777777" w:rsidR="00B044A6" w:rsidRPr="00FE1EA1" w:rsidRDefault="00B044A6" w:rsidP="00E11FF5">
            <w:pPr>
              <w:spacing w:before="40" w:after="40"/>
              <w:rPr>
                <w:rFonts w:ascii="Calibri" w:hAnsi="Calibri" w:cs="Arial"/>
                <w:b/>
                <w:szCs w:val="20"/>
              </w:rPr>
            </w:pPr>
          </w:p>
        </w:tc>
      </w:tr>
      <w:tr w:rsidR="00B044A6" w:rsidRPr="00FE1EA1" w14:paraId="585724E3" w14:textId="77777777" w:rsidTr="00B044A6">
        <w:tc>
          <w:tcPr>
            <w:tcW w:w="1848" w:type="dxa"/>
          </w:tcPr>
          <w:p w14:paraId="41DAE844" w14:textId="77777777" w:rsidR="00B044A6" w:rsidRPr="00FE1EA1" w:rsidRDefault="00B044A6" w:rsidP="00E11FF5">
            <w:pPr>
              <w:spacing w:before="40" w:after="40"/>
              <w:rPr>
                <w:rFonts w:ascii="Calibri" w:hAnsi="Calibri" w:cs="Arial"/>
                <w:b/>
                <w:szCs w:val="20"/>
              </w:rPr>
            </w:pPr>
          </w:p>
        </w:tc>
        <w:tc>
          <w:tcPr>
            <w:tcW w:w="5549" w:type="dxa"/>
          </w:tcPr>
          <w:p w14:paraId="060D56BE" w14:textId="77777777" w:rsidR="00B044A6" w:rsidRPr="00FE1EA1" w:rsidRDefault="00B044A6" w:rsidP="00E11FF5">
            <w:pPr>
              <w:spacing w:before="40" w:after="40"/>
              <w:rPr>
                <w:rFonts w:ascii="Calibri" w:hAnsi="Calibri" w:cs="Arial"/>
                <w:b/>
                <w:szCs w:val="20"/>
              </w:rPr>
            </w:pPr>
          </w:p>
        </w:tc>
        <w:tc>
          <w:tcPr>
            <w:tcW w:w="1850" w:type="dxa"/>
          </w:tcPr>
          <w:p w14:paraId="48C568ED" w14:textId="77777777" w:rsidR="00B044A6" w:rsidRPr="00FE1EA1" w:rsidRDefault="00B044A6" w:rsidP="00E11FF5">
            <w:pPr>
              <w:spacing w:before="40" w:after="40"/>
              <w:rPr>
                <w:rFonts w:ascii="Calibri" w:hAnsi="Calibri" w:cs="Arial"/>
                <w:b/>
                <w:szCs w:val="20"/>
              </w:rPr>
            </w:pPr>
          </w:p>
        </w:tc>
      </w:tr>
      <w:tr w:rsidR="00B044A6" w:rsidRPr="00FE1EA1" w14:paraId="28F2109F" w14:textId="77777777" w:rsidTr="00B044A6">
        <w:tc>
          <w:tcPr>
            <w:tcW w:w="1848" w:type="dxa"/>
          </w:tcPr>
          <w:p w14:paraId="222EFBAC" w14:textId="77777777" w:rsidR="00B044A6" w:rsidRPr="00FE1EA1" w:rsidRDefault="00B044A6" w:rsidP="00E11FF5">
            <w:pPr>
              <w:spacing w:before="40" w:after="40"/>
              <w:rPr>
                <w:rFonts w:ascii="Calibri" w:hAnsi="Calibri" w:cs="Arial"/>
                <w:b/>
                <w:szCs w:val="20"/>
              </w:rPr>
            </w:pPr>
          </w:p>
        </w:tc>
        <w:tc>
          <w:tcPr>
            <w:tcW w:w="5549" w:type="dxa"/>
          </w:tcPr>
          <w:p w14:paraId="7F79BBD7" w14:textId="77777777" w:rsidR="00B044A6" w:rsidRPr="00FE1EA1" w:rsidRDefault="00B044A6" w:rsidP="00E11FF5">
            <w:pPr>
              <w:spacing w:before="40" w:after="40"/>
              <w:rPr>
                <w:rFonts w:ascii="Calibri" w:hAnsi="Calibri" w:cs="Arial"/>
                <w:b/>
                <w:szCs w:val="20"/>
              </w:rPr>
            </w:pPr>
          </w:p>
        </w:tc>
        <w:tc>
          <w:tcPr>
            <w:tcW w:w="1850" w:type="dxa"/>
          </w:tcPr>
          <w:p w14:paraId="7C281672" w14:textId="77777777" w:rsidR="00B044A6" w:rsidRPr="00FE1EA1" w:rsidRDefault="00B044A6" w:rsidP="00E11FF5">
            <w:pPr>
              <w:spacing w:before="40" w:after="40"/>
              <w:rPr>
                <w:rFonts w:ascii="Calibri" w:hAnsi="Calibri" w:cs="Arial"/>
                <w:b/>
                <w:szCs w:val="20"/>
              </w:rPr>
            </w:pPr>
          </w:p>
        </w:tc>
      </w:tr>
      <w:tr w:rsidR="00B044A6" w:rsidRPr="00FE1EA1" w14:paraId="00C58E23" w14:textId="77777777" w:rsidTr="00B044A6">
        <w:tc>
          <w:tcPr>
            <w:tcW w:w="1848" w:type="dxa"/>
          </w:tcPr>
          <w:p w14:paraId="69746B51" w14:textId="77777777" w:rsidR="00B044A6" w:rsidRPr="00FE1EA1" w:rsidRDefault="00B044A6" w:rsidP="00E11FF5">
            <w:pPr>
              <w:spacing w:before="40" w:after="40"/>
              <w:rPr>
                <w:rFonts w:ascii="Calibri" w:hAnsi="Calibri" w:cs="Arial"/>
                <w:b/>
                <w:szCs w:val="20"/>
              </w:rPr>
            </w:pPr>
          </w:p>
        </w:tc>
        <w:tc>
          <w:tcPr>
            <w:tcW w:w="5549" w:type="dxa"/>
          </w:tcPr>
          <w:p w14:paraId="3245EE2C" w14:textId="77777777" w:rsidR="00B044A6" w:rsidRPr="00FE1EA1" w:rsidRDefault="00B044A6" w:rsidP="00E11FF5">
            <w:pPr>
              <w:spacing w:before="40" w:after="40"/>
              <w:rPr>
                <w:rFonts w:ascii="Calibri" w:hAnsi="Calibri" w:cs="Arial"/>
                <w:b/>
                <w:szCs w:val="20"/>
              </w:rPr>
            </w:pPr>
          </w:p>
        </w:tc>
        <w:tc>
          <w:tcPr>
            <w:tcW w:w="1850" w:type="dxa"/>
          </w:tcPr>
          <w:p w14:paraId="3FCEEF77" w14:textId="77777777" w:rsidR="00B044A6" w:rsidRPr="00FE1EA1" w:rsidRDefault="00B044A6" w:rsidP="00E11FF5">
            <w:pPr>
              <w:spacing w:before="40" w:after="40"/>
              <w:rPr>
                <w:rFonts w:ascii="Calibri" w:hAnsi="Calibri" w:cs="Arial"/>
                <w:b/>
                <w:szCs w:val="20"/>
              </w:rPr>
            </w:pPr>
          </w:p>
        </w:tc>
      </w:tr>
      <w:tr w:rsidR="00B044A6" w:rsidRPr="00FE1EA1" w14:paraId="6107FC04" w14:textId="77777777" w:rsidTr="00B044A6">
        <w:tc>
          <w:tcPr>
            <w:tcW w:w="1848" w:type="dxa"/>
          </w:tcPr>
          <w:p w14:paraId="35EA8964" w14:textId="77777777" w:rsidR="00B044A6" w:rsidRPr="00FE1EA1" w:rsidRDefault="00B044A6" w:rsidP="00E11FF5">
            <w:pPr>
              <w:spacing w:before="40" w:after="40"/>
              <w:rPr>
                <w:rFonts w:ascii="Calibri" w:hAnsi="Calibri" w:cs="Arial"/>
                <w:b/>
                <w:szCs w:val="20"/>
              </w:rPr>
            </w:pPr>
          </w:p>
        </w:tc>
        <w:tc>
          <w:tcPr>
            <w:tcW w:w="5549" w:type="dxa"/>
          </w:tcPr>
          <w:p w14:paraId="01A58F69" w14:textId="77777777" w:rsidR="00B044A6" w:rsidRPr="00FE1EA1" w:rsidRDefault="00B044A6" w:rsidP="00E11FF5">
            <w:pPr>
              <w:spacing w:before="40" w:after="40"/>
              <w:rPr>
                <w:rFonts w:ascii="Calibri" w:hAnsi="Calibri" w:cs="Arial"/>
                <w:b/>
                <w:szCs w:val="20"/>
              </w:rPr>
            </w:pPr>
          </w:p>
        </w:tc>
        <w:tc>
          <w:tcPr>
            <w:tcW w:w="1850" w:type="dxa"/>
          </w:tcPr>
          <w:p w14:paraId="477B5210" w14:textId="77777777" w:rsidR="00B044A6" w:rsidRPr="00FE1EA1" w:rsidRDefault="00B044A6" w:rsidP="00E11FF5">
            <w:pPr>
              <w:spacing w:before="40" w:after="40"/>
              <w:rPr>
                <w:rFonts w:ascii="Calibri" w:hAnsi="Calibri" w:cs="Arial"/>
                <w:b/>
                <w:szCs w:val="20"/>
              </w:rPr>
            </w:pPr>
          </w:p>
        </w:tc>
      </w:tr>
      <w:tr w:rsidR="00B044A6" w:rsidRPr="00FE1EA1" w14:paraId="066932E8" w14:textId="77777777" w:rsidTr="00B044A6">
        <w:tc>
          <w:tcPr>
            <w:tcW w:w="1848" w:type="dxa"/>
          </w:tcPr>
          <w:p w14:paraId="0A5C0058" w14:textId="77777777" w:rsidR="00B044A6" w:rsidRPr="00FE1EA1" w:rsidRDefault="00B044A6" w:rsidP="00E11FF5">
            <w:pPr>
              <w:spacing w:before="40" w:after="40"/>
              <w:rPr>
                <w:rFonts w:ascii="Calibri" w:hAnsi="Calibri" w:cs="Arial"/>
                <w:b/>
                <w:szCs w:val="20"/>
              </w:rPr>
            </w:pPr>
          </w:p>
        </w:tc>
        <w:tc>
          <w:tcPr>
            <w:tcW w:w="5549" w:type="dxa"/>
          </w:tcPr>
          <w:p w14:paraId="0685F01C" w14:textId="77777777" w:rsidR="00B044A6" w:rsidRPr="00FE1EA1" w:rsidRDefault="00B044A6" w:rsidP="00E11FF5">
            <w:pPr>
              <w:spacing w:before="40" w:after="40"/>
              <w:rPr>
                <w:rFonts w:ascii="Calibri" w:hAnsi="Calibri" w:cs="Arial"/>
                <w:b/>
                <w:szCs w:val="20"/>
              </w:rPr>
            </w:pPr>
          </w:p>
        </w:tc>
        <w:tc>
          <w:tcPr>
            <w:tcW w:w="1850" w:type="dxa"/>
          </w:tcPr>
          <w:p w14:paraId="5B59283A" w14:textId="77777777" w:rsidR="00B044A6" w:rsidRPr="00FE1EA1" w:rsidRDefault="00B044A6" w:rsidP="00E11FF5">
            <w:pPr>
              <w:spacing w:before="40" w:after="40"/>
              <w:rPr>
                <w:rFonts w:ascii="Calibri" w:hAnsi="Calibri" w:cs="Arial"/>
                <w:b/>
                <w:szCs w:val="20"/>
              </w:rPr>
            </w:pPr>
          </w:p>
        </w:tc>
      </w:tr>
      <w:tr w:rsidR="00B044A6" w:rsidRPr="00FE1EA1" w14:paraId="5A9FB87B" w14:textId="77777777" w:rsidTr="00B044A6">
        <w:tc>
          <w:tcPr>
            <w:tcW w:w="1848" w:type="dxa"/>
          </w:tcPr>
          <w:p w14:paraId="0CD2AF19" w14:textId="77777777" w:rsidR="00B044A6" w:rsidRPr="00FE1EA1" w:rsidRDefault="00B044A6" w:rsidP="00E11FF5">
            <w:pPr>
              <w:spacing w:before="40" w:after="40"/>
              <w:rPr>
                <w:rFonts w:ascii="Calibri" w:hAnsi="Calibri" w:cs="Arial"/>
                <w:b/>
                <w:szCs w:val="20"/>
              </w:rPr>
            </w:pPr>
          </w:p>
        </w:tc>
        <w:tc>
          <w:tcPr>
            <w:tcW w:w="5549" w:type="dxa"/>
          </w:tcPr>
          <w:p w14:paraId="09940A22" w14:textId="77777777" w:rsidR="00B044A6" w:rsidRPr="00FE1EA1" w:rsidRDefault="00B044A6" w:rsidP="00E11FF5">
            <w:pPr>
              <w:spacing w:before="40" w:after="40"/>
              <w:rPr>
                <w:rFonts w:ascii="Calibri" w:hAnsi="Calibri" w:cs="Arial"/>
                <w:b/>
                <w:szCs w:val="20"/>
              </w:rPr>
            </w:pPr>
          </w:p>
        </w:tc>
        <w:tc>
          <w:tcPr>
            <w:tcW w:w="1850" w:type="dxa"/>
          </w:tcPr>
          <w:p w14:paraId="0F5568BC" w14:textId="77777777" w:rsidR="00B044A6" w:rsidRPr="00FE1EA1" w:rsidRDefault="00B044A6" w:rsidP="00E11FF5">
            <w:pPr>
              <w:spacing w:before="40" w:after="40"/>
              <w:rPr>
                <w:rFonts w:ascii="Calibri" w:hAnsi="Calibri" w:cs="Arial"/>
                <w:b/>
                <w:szCs w:val="20"/>
              </w:rPr>
            </w:pPr>
          </w:p>
        </w:tc>
      </w:tr>
      <w:tr w:rsidR="00B044A6" w:rsidRPr="00FE1EA1" w14:paraId="0B088CB6" w14:textId="77777777" w:rsidTr="00B044A6">
        <w:tc>
          <w:tcPr>
            <w:tcW w:w="1848" w:type="dxa"/>
          </w:tcPr>
          <w:p w14:paraId="3C752BC3" w14:textId="77777777" w:rsidR="00B044A6" w:rsidRPr="00FE1EA1" w:rsidRDefault="00B044A6" w:rsidP="00E11FF5">
            <w:pPr>
              <w:spacing w:before="40" w:after="40"/>
              <w:rPr>
                <w:rFonts w:ascii="Calibri" w:hAnsi="Calibri" w:cs="Arial"/>
                <w:b/>
                <w:szCs w:val="20"/>
              </w:rPr>
            </w:pPr>
          </w:p>
        </w:tc>
        <w:tc>
          <w:tcPr>
            <w:tcW w:w="5549" w:type="dxa"/>
          </w:tcPr>
          <w:p w14:paraId="761CB2F3" w14:textId="77777777" w:rsidR="00B044A6" w:rsidRPr="00FE1EA1" w:rsidRDefault="00B044A6" w:rsidP="00E11FF5">
            <w:pPr>
              <w:spacing w:before="40" w:after="40"/>
              <w:rPr>
                <w:rFonts w:ascii="Calibri" w:hAnsi="Calibri" w:cs="Arial"/>
                <w:b/>
                <w:szCs w:val="20"/>
              </w:rPr>
            </w:pPr>
          </w:p>
        </w:tc>
        <w:tc>
          <w:tcPr>
            <w:tcW w:w="1850" w:type="dxa"/>
          </w:tcPr>
          <w:p w14:paraId="460A0FAF" w14:textId="77777777" w:rsidR="00B044A6" w:rsidRPr="00FE1EA1" w:rsidRDefault="00B044A6" w:rsidP="00E11FF5">
            <w:pPr>
              <w:spacing w:before="40" w:after="40"/>
              <w:rPr>
                <w:rFonts w:ascii="Calibri" w:hAnsi="Calibri" w:cs="Arial"/>
                <w:b/>
                <w:szCs w:val="20"/>
              </w:rPr>
            </w:pPr>
          </w:p>
        </w:tc>
      </w:tr>
      <w:tr w:rsidR="00B044A6" w:rsidRPr="00FE1EA1" w14:paraId="2F655C3C" w14:textId="77777777" w:rsidTr="00B044A6">
        <w:tc>
          <w:tcPr>
            <w:tcW w:w="1848" w:type="dxa"/>
          </w:tcPr>
          <w:p w14:paraId="620AD751" w14:textId="77777777" w:rsidR="00B044A6" w:rsidRPr="00FE1EA1" w:rsidRDefault="00B044A6" w:rsidP="00E11FF5">
            <w:pPr>
              <w:spacing w:before="40" w:after="40"/>
              <w:rPr>
                <w:rFonts w:ascii="Calibri" w:hAnsi="Calibri" w:cs="Arial"/>
                <w:b/>
                <w:szCs w:val="20"/>
              </w:rPr>
            </w:pPr>
          </w:p>
        </w:tc>
        <w:tc>
          <w:tcPr>
            <w:tcW w:w="5549" w:type="dxa"/>
          </w:tcPr>
          <w:p w14:paraId="54F316EA" w14:textId="77777777" w:rsidR="00B044A6" w:rsidRPr="00FE1EA1" w:rsidRDefault="00B044A6" w:rsidP="00E11FF5">
            <w:pPr>
              <w:spacing w:before="40" w:after="40"/>
              <w:rPr>
                <w:rFonts w:ascii="Calibri" w:hAnsi="Calibri" w:cs="Arial"/>
                <w:b/>
                <w:szCs w:val="20"/>
              </w:rPr>
            </w:pPr>
          </w:p>
        </w:tc>
        <w:tc>
          <w:tcPr>
            <w:tcW w:w="1850" w:type="dxa"/>
          </w:tcPr>
          <w:p w14:paraId="0CC2FCB5" w14:textId="77777777" w:rsidR="00B044A6" w:rsidRPr="00FE1EA1" w:rsidRDefault="00B044A6" w:rsidP="00E11FF5">
            <w:pPr>
              <w:spacing w:before="40" w:after="40"/>
              <w:rPr>
                <w:rFonts w:ascii="Calibri" w:hAnsi="Calibri" w:cs="Arial"/>
                <w:b/>
                <w:szCs w:val="20"/>
              </w:rPr>
            </w:pPr>
          </w:p>
        </w:tc>
      </w:tr>
      <w:tr w:rsidR="00B044A6" w:rsidRPr="00FE1EA1" w14:paraId="1F26241C" w14:textId="77777777" w:rsidTr="00B044A6">
        <w:tc>
          <w:tcPr>
            <w:tcW w:w="1848" w:type="dxa"/>
          </w:tcPr>
          <w:p w14:paraId="5E903147" w14:textId="77777777" w:rsidR="00B044A6" w:rsidRPr="00FE1EA1" w:rsidRDefault="00B044A6" w:rsidP="00E11FF5">
            <w:pPr>
              <w:spacing w:before="40" w:after="40"/>
              <w:rPr>
                <w:rFonts w:ascii="Calibri" w:hAnsi="Calibri" w:cs="Arial"/>
                <w:b/>
                <w:szCs w:val="20"/>
              </w:rPr>
            </w:pPr>
          </w:p>
        </w:tc>
        <w:tc>
          <w:tcPr>
            <w:tcW w:w="5549" w:type="dxa"/>
          </w:tcPr>
          <w:p w14:paraId="5CBF5592" w14:textId="77777777" w:rsidR="00B044A6" w:rsidRPr="00FE1EA1" w:rsidRDefault="00B044A6" w:rsidP="00E11FF5">
            <w:pPr>
              <w:spacing w:before="40" w:after="40"/>
              <w:rPr>
                <w:rFonts w:ascii="Calibri" w:hAnsi="Calibri" w:cs="Arial"/>
                <w:b/>
                <w:szCs w:val="20"/>
              </w:rPr>
            </w:pPr>
          </w:p>
        </w:tc>
        <w:tc>
          <w:tcPr>
            <w:tcW w:w="1850" w:type="dxa"/>
          </w:tcPr>
          <w:p w14:paraId="3342A7A5" w14:textId="77777777" w:rsidR="00B044A6" w:rsidRPr="00FE1EA1" w:rsidRDefault="00B044A6" w:rsidP="00E11FF5">
            <w:pPr>
              <w:spacing w:before="40" w:after="40"/>
              <w:rPr>
                <w:rFonts w:ascii="Calibri" w:hAnsi="Calibri" w:cs="Arial"/>
                <w:b/>
                <w:szCs w:val="20"/>
              </w:rPr>
            </w:pPr>
          </w:p>
        </w:tc>
      </w:tr>
      <w:tr w:rsidR="00B044A6" w:rsidRPr="00FE1EA1" w14:paraId="3724889E" w14:textId="77777777" w:rsidTr="00B044A6">
        <w:tc>
          <w:tcPr>
            <w:tcW w:w="1848" w:type="dxa"/>
          </w:tcPr>
          <w:p w14:paraId="1543FE5F" w14:textId="77777777" w:rsidR="00B044A6" w:rsidRPr="00FE1EA1" w:rsidRDefault="00B044A6" w:rsidP="00E11FF5">
            <w:pPr>
              <w:spacing w:before="40" w:after="40"/>
              <w:rPr>
                <w:rFonts w:ascii="Calibri" w:hAnsi="Calibri" w:cs="Arial"/>
                <w:b/>
                <w:szCs w:val="20"/>
              </w:rPr>
            </w:pPr>
          </w:p>
        </w:tc>
        <w:tc>
          <w:tcPr>
            <w:tcW w:w="5549" w:type="dxa"/>
          </w:tcPr>
          <w:p w14:paraId="6C823ED4" w14:textId="77777777" w:rsidR="00B044A6" w:rsidRPr="00FE1EA1" w:rsidRDefault="00B044A6" w:rsidP="00E11FF5">
            <w:pPr>
              <w:spacing w:before="40" w:after="40"/>
              <w:rPr>
                <w:rFonts w:ascii="Calibri" w:hAnsi="Calibri" w:cs="Arial"/>
                <w:b/>
                <w:szCs w:val="20"/>
              </w:rPr>
            </w:pPr>
          </w:p>
        </w:tc>
        <w:tc>
          <w:tcPr>
            <w:tcW w:w="1850" w:type="dxa"/>
          </w:tcPr>
          <w:p w14:paraId="5BB12D52" w14:textId="77777777" w:rsidR="00B044A6" w:rsidRPr="00FE1EA1" w:rsidRDefault="00B044A6" w:rsidP="00E11FF5">
            <w:pPr>
              <w:spacing w:before="40" w:after="40"/>
              <w:rPr>
                <w:rFonts w:ascii="Calibri" w:hAnsi="Calibri" w:cs="Arial"/>
                <w:b/>
                <w:szCs w:val="20"/>
              </w:rPr>
            </w:pPr>
          </w:p>
        </w:tc>
      </w:tr>
      <w:tr w:rsidR="00B044A6" w:rsidRPr="00FE1EA1" w14:paraId="7469702D" w14:textId="77777777" w:rsidTr="00B044A6">
        <w:tc>
          <w:tcPr>
            <w:tcW w:w="1848" w:type="dxa"/>
          </w:tcPr>
          <w:p w14:paraId="0F99E979" w14:textId="77777777" w:rsidR="00B044A6" w:rsidRPr="00FE1EA1" w:rsidRDefault="00B044A6" w:rsidP="00E11FF5">
            <w:pPr>
              <w:spacing w:before="40" w:after="40"/>
              <w:rPr>
                <w:rFonts w:ascii="Calibri" w:hAnsi="Calibri" w:cs="Arial"/>
                <w:b/>
                <w:szCs w:val="20"/>
              </w:rPr>
            </w:pPr>
          </w:p>
        </w:tc>
        <w:tc>
          <w:tcPr>
            <w:tcW w:w="5549" w:type="dxa"/>
          </w:tcPr>
          <w:p w14:paraId="1E9E72CB" w14:textId="77777777" w:rsidR="00B044A6" w:rsidRPr="00FE1EA1" w:rsidRDefault="00B044A6" w:rsidP="00E11FF5">
            <w:pPr>
              <w:spacing w:before="40" w:after="40"/>
              <w:rPr>
                <w:rFonts w:ascii="Calibri" w:hAnsi="Calibri" w:cs="Arial"/>
                <w:b/>
                <w:szCs w:val="20"/>
              </w:rPr>
            </w:pPr>
          </w:p>
        </w:tc>
        <w:tc>
          <w:tcPr>
            <w:tcW w:w="1850" w:type="dxa"/>
          </w:tcPr>
          <w:p w14:paraId="3FA69330" w14:textId="77777777" w:rsidR="00B044A6" w:rsidRPr="00FE1EA1" w:rsidRDefault="00B044A6" w:rsidP="00E11FF5">
            <w:pPr>
              <w:spacing w:before="40" w:after="40"/>
              <w:rPr>
                <w:rFonts w:ascii="Calibri" w:hAnsi="Calibri" w:cs="Arial"/>
                <w:b/>
                <w:szCs w:val="20"/>
              </w:rPr>
            </w:pPr>
          </w:p>
        </w:tc>
      </w:tr>
      <w:tr w:rsidR="00B044A6" w:rsidRPr="00FE1EA1" w14:paraId="4EBA711D" w14:textId="77777777" w:rsidTr="00B044A6">
        <w:tc>
          <w:tcPr>
            <w:tcW w:w="1848" w:type="dxa"/>
          </w:tcPr>
          <w:p w14:paraId="0C016317" w14:textId="77777777" w:rsidR="00B044A6" w:rsidRPr="00FE1EA1" w:rsidRDefault="00B044A6" w:rsidP="00E11FF5">
            <w:pPr>
              <w:spacing w:before="40" w:after="40"/>
              <w:rPr>
                <w:rFonts w:ascii="Calibri" w:hAnsi="Calibri" w:cs="Arial"/>
                <w:b/>
                <w:szCs w:val="20"/>
              </w:rPr>
            </w:pPr>
          </w:p>
        </w:tc>
        <w:tc>
          <w:tcPr>
            <w:tcW w:w="5549" w:type="dxa"/>
          </w:tcPr>
          <w:p w14:paraId="2C431CD5" w14:textId="77777777" w:rsidR="00B044A6" w:rsidRPr="00FE1EA1" w:rsidRDefault="00B044A6" w:rsidP="00E11FF5">
            <w:pPr>
              <w:spacing w:before="40" w:after="40"/>
              <w:rPr>
                <w:rFonts w:ascii="Calibri" w:hAnsi="Calibri" w:cs="Arial"/>
                <w:b/>
                <w:szCs w:val="20"/>
              </w:rPr>
            </w:pPr>
          </w:p>
        </w:tc>
        <w:tc>
          <w:tcPr>
            <w:tcW w:w="1850" w:type="dxa"/>
          </w:tcPr>
          <w:p w14:paraId="25B5E90D" w14:textId="77777777" w:rsidR="00B044A6" w:rsidRPr="00FE1EA1" w:rsidRDefault="00B044A6" w:rsidP="00E11FF5">
            <w:pPr>
              <w:spacing w:before="40" w:after="40"/>
              <w:rPr>
                <w:rFonts w:ascii="Calibri" w:hAnsi="Calibri" w:cs="Arial"/>
                <w:b/>
                <w:szCs w:val="20"/>
              </w:rPr>
            </w:pPr>
          </w:p>
        </w:tc>
      </w:tr>
      <w:tr w:rsidR="00B044A6" w:rsidRPr="00FE1EA1" w14:paraId="3C76E90C" w14:textId="77777777" w:rsidTr="00B044A6">
        <w:tc>
          <w:tcPr>
            <w:tcW w:w="1848" w:type="dxa"/>
          </w:tcPr>
          <w:p w14:paraId="619233C2" w14:textId="77777777" w:rsidR="00B044A6" w:rsidRPr="00FE1EA1" w:rsidRDefault="00B044A6" w:rsidP="00E11FF5">
            <w:pPr>
              <w:spacing w:before="40" w:after="40"/>
              <w:rPr>
                <w:rFonts w:ascii="Calibri" w:hAnsi="Calibri" w:cs="Arial"/>
                <w:b/>
                <w:szCs w:val="20"/>
              </w:rPr>
            </w:pPr>
          </w:p>
        </w:tc>
        <w:tc>
          <w:tcPr>
            <w:tcW w:w="5549" w:type="dxa"/>
          </w:tcPr>
          <w:p w14:paraId="40D88B98" w14:textId="77777777" w:rsidR="00B044A6" w:rsidRPr="00FE1EA1" w:rsidRDefault="00B044A6" w:rsidP="00E11FF5">
            <w:pPr>
              <w:spacing w:before="40" w:after="40"/>
              <w:rPr>
                <w:rFonts w:ascii="Calibri" w:hAnsi="Calibri" w:cs="Arial"/>
                <w:b/>
                <w:szCs w:val="20"/>
              </w:rPr>
            </w:pPr>
          </w:p>
        </w:tc>
        <w:tc>
          <w:tcPr>
            <w:tcW w:w="1850" w:type="dxa"/>
          </w:tcPr>
          <w:p w14:paraId="4E701232" w14:textId="77777777" w:rsidR="00B044A6" w:rsidRPr="00FE1EA1" w:rsidRDefault="00B044A6" w:rsidP="00E11FF5">
            <w:pPr>
              <w:spacing w:before="40" w:after="40"/>
              <w:rPr>
                <w:rFonts w:ascii="Calibri" w:hAnsi="Calibri" w:cs="Arial"/>
                <w:b/>
                <w:szCs w:val="20"/>
              </w:rPr>
            </w:pPr>
          </w:p>
        </w:tc>
      </w:tr>
      <w:tr w:rsidR="00B044A6" w:rsidRPr="00FE1EA1" w14:paraId="1A004D34" w14:textId="77777777" w:rsidTr="00B044A6">
        <w:tc>
          <w:tcPr>
            <w:tcW w:w="1848" w:type="dxa"/>
          </w:tcPr>
          <w:p w14:paraId="38D745E1" w14:textId="77777777" w:rsidR="00B044A6" w:rsidRPr="00FE1EA1" w:rsidRDefault="00B044A6" w:rsidP="00E11FF5">
            <w:pPr>
              <w:spacing w:before="40" w:after="40"/>
              <w:rPr>
                <w:rFonts w:ascii="Calibri" w:hAnsi="Calibri" w:cs="Arial"/>
                <w:b/>
                <w:szCs w:val="20"/>
              </w:rPr>
            </w:pPr>
          </w:p>
        </w:tc>
        <w:tc>
          <w:tcPr>
            <w:tcW w:w="5549" w:type="dxa"/>
          </w:tcPr>
          <w:p w14:paraId="35A09E62" w14:textId="77777777" w:rsidR="00B044A6" w:rsidRPr="00FE1EA1" w:rsidRDefault="00B044A6" w:rsidP="00E11FF5">
            <w:pPr>
              <w:spacing w:before="40" w:after="40"/>
              <w:rPr>
                <w:rFonts w:ascii="Calibri" w:hAnsi="Calibri" w:cs="Arial"/>
                <w:b/>
                <w:szCs w:val="20"/>
              </w:rPr>
            </w:pPr>
          </w:p>
        </w:tc>
        <w:tc>
          <w:tcPr>
            <w:tcW w:w="1850" w:type="dxa"/>
          </w:tcPr>
          <w:p w14:paraId="6DE8E0AD" w14:textId="77777777" w:rsidR="00B044A6" w:rsidRPr="00FE1EA1" w:rsidRDefault="00B044A6" w:rsidP="00E11FF5">
            <w:pPr>
              <w:spacing w:before="40" w:after="40"/>
              <w:rPr>
                <w:rFonts w:ascii="Calibri" w:hAnsi="Calibri" w:cs="Arial"/>
                <w:b/>
                <w:szCs w:val="20"/>
              </w:rPr>
            </w:pPr>
          </w:p>
        </w:tc>
      </w:tr>
      <w:tr w:rsidR="00B044A6" w:rsidRPr="00FE1EA1" w14:paraId="6A417040" w14:textId="77777777" w:rsidTr="00B044A6">
        <w:tc>
          <w:tcPr>
            <w:tcW w:w="1848" w:type="dxa"/>
          </w:tcPr>
          <w:p w14:paraId="189E7D37" w14:textId="77777777" w:rsidR="00B044A6" w:rsidRPr="00FE1EA1" w:rsidRDefault="00B044A6" w:rsidP="00E11FF5">
            <w:pPr>
              <w:spacing w:before="40" w:after="40"/>
              <w:rPr>
                <w:rFonts w:ascii="Calibri" w:hAnsi="Calibri" w:cs="Arial"/>
                <w:b/>
                <w:szCs w:val="20"/>
              </w:rPr>
            </w:pPr>
          </w:p>
        </w:tc>
        <w:tc>
          <w:tcPr>
            <w:tcW w:w="5549" w:type="dxa"/>
          </w:tcPr>
          <w:p w14:paraId="133658BC" w14:textId="77777777" w:rsidR="00B044A6" w:rsidRPr="00FE1EA1" w:rsidRDefault="00B044A6" w:rsidP="00E11FF5">
            <w:pPr>
              <w:spacing w:before="40" w:after="40"/>
              <w:rPr>
                <w:rFonts w:ascii="Calibri" w:hAnsi="Calibri" w:cs="Arial"/>
                <w:b/>
                <w:szCs w:val="20"/>
              </w:rPr>
            </w:pPr>
          </w:p>
        </w:tc>
        <w:tc>
          <w:tcPr>
            <w:tcW w:w="1850" w:type="dxa"/>
          </w:tcPr>
          <w:p w14:paraId="26F6EF27" w14:textId="77777777" w:rsidR="00B044A6" w:rsidRPr="00FE1EA1" w:rsidRDefault="00B044A6" w:rsidP="00E11FF5">
            <w:pPr>
              <w:spacing w:before="40" w:after="40"/>
              <w:rPr>
                <w:rFonts w:ascii="Calibri" w:hAnsi="Calibri" w:cs="Arial"/>
                <w:b/>
                <w:szCs w:val="20"/>
              </w:rPr>
            </w:pPr>
          </w:p>
        </w:tc>
      </w:tr>
      <w:tr w:rsidR="00B044A6" w:rsidRPr="00FE1EA1" w14:paraId="618CAA1E" w14:textId="77777777" w:rsidTr="00B044A6">
        <w:tc>
          <w:tcPr>
            <w:tcW w:w="1848" w:type="dxa"/>
          </w:tcPr>
          <w:p w14:paraId="6B7C3338" w14:textId="77777777" w:rsidR="00B044A6" w:rsidRPr="00FE1EA1" w:rsidRDefault="00B044A6" w:rsidP="00E11FF5">
            <w:pPr>
              <w:spacing w:before="40" w:after="40"/>
              <w:rPr>
                <w:rFonts w:ascii="Calibri" w:hAnsi="Calibri" w:cs="Arial"/>
                <w:b/>
                <w:szCs w:val="20"/>
              </w:rPr>
            </w:pPr>
          </w:p>
        </w:tc>
        <w:tc>
          <w:tcPr>
            <w:tcW w:w="5549" w:type="dxa"/>
          </w:tcPr>
          <w:p w14:paraId="16C5E1BC" w14:textId="77777777" w:rsidR="00B044A6" w:rsidRPr="00FE1EA1" w:rsidRDefault="00B044A6" w:rsidP="00E11FF5">
            <w:pPr>
              <w:spacing w:before="40" w:after="40"/>
              <w:rPr>
                <w:rFonts w:ascii="Calibri" w:hAnsi="Calibri" w:cs="Arial"/>
                <w:b/>
                <w:szCs w:val="20"/>
              </w:rPr>
            </w:pPr>
          </w:p>
        </w:tc>
        <w:tc>
          <w:tcPr>
            <w:tcW w:w="1850" w:type="dxa"/>
          </w:tcPr>
          <w:p w14:paraId="40719C79" w14:textId="77777777" w:rsidR="00B044A6" w:rsidRPr="00FE1EA1" w:rsidRDefault="00B044A6" w:rsidP="00E11FF5">
            <w:pPr>
              <w:spacing w:before="40" w:after="40"/>
              <w:rPr>
                <w:rFonts w:ascii="Calibri" w:hAnsi="Calibri" w:cs="Arial"/>
                <w:b/>
                <w:szCs w:val="20"/>
              </w:rPr>
            </w:pPr>
          </w:p>
        </w:tc>
      </w:tr>
    </w:tbl>
    <w:p w14:paraId="3379C646" w14:textId="77777777" w:rsidR="00001A42" w:rsidRPr="00FE1EA1" w:rsidRDefault="00001A42" w:rsidP="00E11FF5"/>
    <w:p w14:paraId="727D59CF" w14:textId="77777777" w:rsidR="00001A42" w:rsidRPr="00FE1EA1" w:rsidRDefault="00001A42" w:rsidP="00E11FF5">
      <w:r w:rsidRPr="00FE1EA1">
        <w:br w:type="page"/>
      </w:r>
    </w:p>
    <w:p w14:paraId="62E5EB41" w14:textId="77777777" w:rsidR="003C27B8" w:rsidRPr="003C27B8" w:rsidRDefault="003C27B8" w:rsidP="003C27B8">
      <w:pPr>
        <w:rPr>
          <w:rFonts w:ascii="Calibri" w:hAnsi="Calibri" w:cs="Arial"/>
          <w:b/>
          <w:sz w:val="22"/>
          <w:szCs w:val="22"/>
        </w:rPr>
      </w:pPr>
      <w:r w:rsidRPr="003C27B8">
        <w:rPr>
          <w:rFonts w:ascii="Calibri" w:hAnsi="Calibri" w:cs="Arial"/>
          <w:b/>
          <w:sz w:val="22"/>
          <w:szCs w:val="22"/>
        </w:rPr>
        <w:lastRenderedPageBreak/>
        <w:br w:type="page"/>
      </w:r>
    </w:p>
    <w:p w14:paraId="646598DE" w14:textId="2E0DCFB4" w:rsidR="00B044A6" w:rsidRPr="00FE1EA1" w:rsidRDefault="00B044A6" w:rsidP="00E11FF5">
      <w:pPr>
        <w:pStyle w:val="Heading1"/>
      </w:pPr>
      <w:bookmarkStart w:id="25" w:name="_Toc40528407"/>
      <w:r w:rsidRPr="00FE1EA1">
        <w:lastRenderedPageBreak/>
        <w:t>Quality Policy:  P01 and PR01</w:t>
      </w:r>
      <w:bookmarkEnd w:id="25"/>
    </w:p>
    <w:p w14:paraId="28A674AF" w14:textId="77777777" w:rsidR="00B044A6" w:rsidRPr="00FE1EA1" w:rsidRDefault="00B044A6" w:rsidP="00E11FF5"/>
    <w:p w14:paraId="14D736F7" w14:textId="77777777" w:rsidR="00B044A6" w:rsidRPr="00FE1EA1" w:rsidRDefault="00B044A6" w:rsidP="00E11FF5">
      <w:pPr>
        <w:pStyle w:val="Heading2"/>
      </w:pPr>
      <w:bookmarkStart w:id="26" w:name="_Toc40528408"/>
      <w:r w:rsidRPr="00FE1EA1">
        <w:t>Introduction</w:t>
      </w:r>
      <w:bookmarkEnd w:id="26"/>
    </w:p>
    <w:p w14:paraId="1F646FF5" w14:textId="77777777" w:rsidR="00B044A6" w:rsidRPr="00FE1EA1" w:rsidRDefault="00B044A6" w:rsidP="00E11FF5"/>
    <w:p w14:paraId="6B27D5C1" w14:textId="77777777" w:rsidR="00B044A6" w:rsidRPr="00FE1EA1" w:rsidRDefault="00B044A6" w:rsidP="00E11FF5">
      <w:r w:rsidRPr="00FE1EA1">
        <w:t>ENJO Consultants (Pty) Ltd specifies the Degree of Excellence as “all activities of the organisation will be carried out in a systematic manner in accordance with defined and documented Policies and Procedures, will meet applicable legislative requirements, will be visible and auditable, and will ensure that the needs of Learners, Staff, Customers and Stakeholders are met”.</w:t>
      </w:r>
    </w:p>
    <w:p w14:paraId="72403F73" w14:textId="77777777" w:rsidR="00B044A6" w:rsidRPr="00FE1EA1" w:rsidRDefault="00B044A6" w:rsidP="00E11FF5"/>
    <w:p w14:paraId="25CF262D" w14:textId="77777777" w:rsidR="00B044A6" w:rsidRPr="00FE1EA1" w:rsidRDefault="00B044A6" w:rsidP="00E11FF5">
      <w:r w:rsidRPr="00FE1EA1">
        <w:t xml:space="preserve">To achieve this Degree of Excellence it is the stated Policy of ENJO Consultants (Pty) Ltd to establish and implement a formally documented Quality Management System (QMS), which includes Policies, Procedures and Review Mechanisms, </w:t>
      </w:r>
      <w:proofErr w:type="gramStart"/>
      <w:r w:rsidRPr="00FE1EA1">
        <w:t>in order to</w:t>
      </w:r>
      <w:proofErr w:type="gramEnd"/>
      <w:r w:rsidRPr="00FE1EA1">
        <w:t xml:space="preserve"> gain, keep and maintain accreditation as a Service Provider in Education and Training.</w:t>
      </w:r>
    </w:p>
    <w:p w14:paraId="16F84885" w14:textId="77777777" w:rsidR="00B044A6" w:rsidRPr="00FE1EA1" w:rsidRDefault="00B044A6" w:rsidP="00E11FF5"/>
    <w:p w14:paraId="4E02C452" w14:textId="77777777" w:rsidR="00B044A6" w:rsidRPr="00FE1EA1" w:rsidRDefault="00B044A6" w:rsidP="00E11FF5">
      <w:r w:rsidRPr="00FE1EA1">
        <w:t>The Quality Management System (QMS) is documented in ENJO Consultants (Pty) Ltd Policy and Procedures Manual, which includes:</w:t>
      </w:r>
    </w:p>
    <w:p w14:paraId="3860AA3E" w14:textId="77777777" w:rsidR="00B044A6" w:rsidRPr="00FE1EA1" w:rsidRDefault="00B044A6" w:rsidP="00AD4B68">
      <w:pPr>
        <w:pStyle w:val="ListParagraph"/>
        <w:numPr>
          <w:ilvl w:val="0"/>
          <w:numId w:val="43"/>
        </w:numPr>
      </w:pPr>
      <w:r w:rsidRPr="00FE1EA1">
        <w:t>Policies</w:t>
      </w:r>
      <w:r w:rsidRPr="00FE1EA1">
        <w:tab/>
      </w:r>
      <w:r w:rsidRPr="00FE1EA1">
        <w:tab/>
        <w:t xml:space="preserve">Referenced as: </w:t>
      </w:r>
      <w:r w:rsidRPr="00FE1EA1">
        <w:tab/>
        <w:t>P01 to P53</w:t>
      </w:r>
    </w:p>
    <w:p w14:paraId="6F6FE5C3" w14:textId="77777777" w:rsidR="00B044A6" w:rsidRPr="00FE1EA1" w:rsidRDefault="00B044A6" w:rsidP="00AD4B68">
      <w:pPr>
        <w:pStyle w:val="ListParagraph"/>
        <w:numPr>
          <w:ilvl w:val="0"/>
          <w:numId w:val="43"/>
        </w:numPr>
      </w:pPr>
      <w:r w:rsidRPr="00FE1EA1">
        <w:t>Procedures</w:t>
      </w:r>
      <w:r w:rsidRPr="00FE1EA1">
        <w:tab/>
        <w:t xml:space="preserve">Referenced as: </w:t>
      </w:r>
      <w:r w:rsidRPr="00FE1EA1">
        <w:tab/>
        <w:t>PR 01 to PR 53</w:t>
      </w:r>
    </w:p>
    <w:p w14:paraId="32CE507E" w14:textId="77777777" w:rsidR="00B044A6" w:rsidRPr="00FE1EA1" w:rsidRDefault="00B044A6" w:rsidP="00E11FF5"/>
    <w:p w14:paraId="2FF2C5EB" w14:textId="77777777" w:rsidR="00B044A6" w:rsidRPr="00FE1EA1" w:rsidRDefault="00B044A6" w:rsidP="00E11FF5">
      <w:r w:rsidRPr="00FE1EA1">
        <w:t xml:space="preserve">ENJO Consultants (Pty) Ltd realises that Quality is the responsibility of all the members and personnel, and therefore will promote a Quality Culture within the organisation by means of sharing information, including personnel in decision making and delegating specific Quality Management functions, </w:t>
      </w:r>
      <w:proofErr w:type="gramStart"/>
      <w:r w:rsidRPr="00FE1EA1">
        <w:t>e.g.</w:t>
      </w:r>
      <w:proofErr w:type="gramEnd"/>
      <w:r w:rsidRPr="00FE1EA1">
        <w:t xml:space="preserve"> Quality System maintenance, to suitably skilled and competent persons.</w:t>
      </w:r>
    </w:p>
    <w:p w14:paraId="0F9FA18A" w14:textId="77777777" w:rsidR="00B044A6" w:rsidRPr="00FE1EA1" w:rsidRDefault="00B044A6" w:rsidP="00E11FF5"/>
    <w:p w14:paraId="7A04E473" w14:textId="61D38F17" w:rsidR="00B044A6" w:rsidRPr="00FE1EA1" w:rsidRDefault="00B044A6" w:rsidP="00E11FF5">
      <w:r w:rsidRPr="00FE1EA1">
        <w:t xml:space="preserve">The Management Committee will form a Quality Committee, from members of the Organisation, who will be allocated responsibilities for ensuring the effective implementation of a specific unique ENJO Consultants (Pty) Ltd ethos, </w:t>
      </w:r>
      <w:r w:rsidR="005C04B5" w:rsidRPr="00FE1EA1">
        <w:t>culture,</w:t>
      </w:r>
      <w:r w:rsidRPr="00FE1EA1">
        <w:t xml:space="preserve"> and style of procedures.  The Quality committee will meet on a regular, scheduled basis, to review the continued suitability and effectiveness of the Quality Management System, and records of reviews, and actions arising, will be maintained.</w:t>
      </w:r>
    </w:p>
    <w:p w14:paraId="28BD0E42" w14:textId="77777777" w:rsidR="00B044A6" w:rsidRPr="00FE1EA1" w:rsidRDefault="00B044A6" w:rsidP="00E11FF5"/>
    <w:p w14:paraId="77D8C4D4" w14:textId="77777777" w:rsidR="00B044A6" w:rsidRPr="00FE1EA1" w:rsidRDefault="00B044A6" w:rsidP="00E11FF5">
      <w:r w:rsidRPr="00FE1EA1">
        <w:t>Where deficiencies are found, related to the operation of the QMS, corrective and preventative action will be taken to ensure continual improvement of ENJO Consultants (Pty) Ltd policies and procedures in its commitment and strive towards excellence.  The Quality system has the full commitment of ENJO Consultants (Pty) Ltd Management and staff members.</w:t>
      </w:r>
    </w:p>
    <w:p w14:paraId="5203E476" w14:textId="77777777" w:rsidR="00B044A6" w:rsidRPr="00FE1EA1" w:rsidRDefault="00B044A6" w:rsidP="00E11FF5"/>
    <w:p w14:paraId="7A606EFC" w14:textId="77777777" w:rsidR="00B044A6" w:rsidRPr="00FE1EA1" w:rsidRDefault="00B044A6" w:rsidP="00E11FF5">
      <w:pPr>
        <w:pStyle w:val="Heading2"/>
      </w:pPr>
      <w:bookmarkStart w:id="27" w:name="_Toc40528409"/>
      <w:r w:rsidRPr="00FE1EA1">
        <w:t>Purpose</w:t>
      </w:r>
      <w:bookmarkEnd w:id="27"/>
    </w:p>
    <w:p w14:paraId="608EBDDE" w14:textId="77777777" w:rsidR="00B044A6" w:rsidRPr="00FE1EA1" w:rsidRDefault="00B044A6" w:rsidP="00E11FF5"/>
    <w:p w14:paraId="5F16E575" w14:textId="77777777" w:rsidR="00B044A6" w:rsidRPr="00FE1EA1" w:rsidRDefault="00B044A6" w:rsidP="00E11FF5">
      <w:r w:rsidRPr="00FE1EA1">
        <w:t>The purpose of this policy is to describe the Companies Quality Management System and to detail the methods by which the Companies implement the requirements of its Quality Policy.</w:t>
      </w:r>
    </w:p>
    <w:p w14:paraId="0C6DA45B" w14:textId="77777777" w:rsidR="00B044A6" w:rsidRPr="00FE1EA1" w:rsidRDefault="00B044A6" w:rsidP="00E11FF5"/>
    <w:p w14:paraId="6546EB48" w14:textId="77777777" w:rsidR="00B044A6" w:rsidRPr="00FE1EA1" w:rsidRDefault="00B044A6" w:rsidP="00E11FF5">
      <w:r w:rsidRPr="00FE1EA1">
        <w:br w:type="page"/>
      </w:r>
    </w:p>
    <w:p w14:paraId="6CBD1A25" w14:textId="77777777" w:rsidR="00B044A6" w:rsidRPr="00FE1EA1" w:rsidRDefault="00B044A6" w:rsidP="00E11FF5">
      <w:pPr>
        <w:pStyle w:val="Heading2"/>
      </w:pPr>
      <w:bookmarkStart w:id="28" w:name="_Toc40528410"/>
      <w:r w:rsidRPr="00FE1EA1">
        <w:lastRenderedPageBreak/>
        <w:t>Scope</w:t>
      </w:r>
      <w:bookmarkEnd w:id="28"/>
    </w:p>
    <w:p w14:paraId="2DA0FA59" w14:textId="77777777" w:rsidR="00B044A6" w:rsidRPr="00FE1EA1" w:rsidRDefault="00B044A6" w:rsidP="00E11FF5"/>
    <w:p w14:paraId="13B0FA62" w14:textId="77777777" w:rsidR="00B044A6" w:rsidRPr="00FE1EA1" w:rsidRDefault="00B044A6" w:rsidP="00E11FF5">
      <w:r w:rsidRPr="00FE1EA1">
        <w:t>The areas of practice related to the Total Quality Management Systems include:</w:t>
      </w:r>
    </w:p>
    <w:p w14:paraId="0782311C" w14:textId="678D2696" w:rsidR="00B044A6" w:rsidRPr="00FE1EA1" w:rsidRDefault="00B044A6" w:rsidP="00AD4B68">
      <w:pPr>
        <w:numPr>
          <w:ilvl w:val="0"/>
          <w:numId w:val="44"/>
        </w:numPr>
      </w:pPr>
      <w:r w:rsidRPr="00FE1EA1">
        <w:t>Review Mechanisms</w:t>
      </w:r>
    </w:p>
    <w:p w14:paraId="28A2B8CB" w14:textId="53F1350D" w:rsidR="00B044A6" w:rsidRPr="00FE1EA1" w:rsidRDefault="00B044A6" w:rsidP="00AD4B68">
      <w:pPr>
        <w:numPr>
          <w:ilvl w:val="0"/>
          <w:numId w:val="44"/>
        </w:numPr>
      </w:pPr>
      <w:r w:rsidRPr="00FE1EA1">
        <w:t>Learning Programmes</w:t>
      </w:r>
    </w:p>
    <w:p w14:paraId="05981160" w14:textId="77777777" w:rsidR="00B044A6" w:rsidRPr="00FE1EA1" w:rsidRDefault="00B044A6" w:rsidP="00AD4B68">
      <w:pPr>
        <w:numPr>
          <w:ilvl w:val="0"/>
          <w:numId w:val="44"/>
        </w:numPr>
      </w:pPr>
      <w:r w:rsidRPr="00FE1EA1">
        <w:t>Staff Policies</w:t>
      </w:r>
    </w:p>
    <w:p w14:paraId="35DF4A3F" w14:textId="77777777" w:rsidR="00B044A6" w:rsidRPr="00FE1EA1" w:rsidRDefault="00B044A6" w:rsidP="00AD4B68">
      <w:pPr>
        <w:numPr>
          <w:ilvl w:val="0"/>
          <w:numId w:val="44"/>
        </w:numPr>
      </w:pPr>
      <w:r w:rsidRPr="00FE1EA1">
        <w:t>Learner Policies</w:t>
      </w:r>
    </w:p>
    <w:p w14:paraId="52301978" w14:textId="77777777" w:rsidR="00B044A6" w:rsidRPr="00FE1EA1" w:rsidRDefault="00B044A6" w:rsidP="00AD4B68">
      <w:pPr>
        <w:numPr>
          <w:ilvl w:val="0"/>
          <w:numId w:val="44"/>
        </w:numPr>
      </w:pPr>
      <w:r w:rsidRPr="00FE1EA1">
        <w:t>Assessment Policies</w:t>
      </w:r>
    </w:p>
    <w:p w14:paraId="1A4DEE7B" w14:textId="77777777" w:rsidR="00B044A6" w:rsidRPr="00FE1EA1" w:rsidRDefault="00B044A6" w:rsidP="00AD4B68">
      <w:pPr>
        <w:numPr>
          <w:ilvl w:val="0"/>
          <w:numId w:val="44"/>
        </w:numPr>
      </w:pPr>
      <w:r w:rsidRPr="00FE1EA1">
        <w:t>Governance and Management Policies</w:t>
      </w:r>
    </w:p>
    <w:p w14:paraId="3AC2AF03" w14:textId="77777777" w:rsidR="00B044A6" w:rsidRPr="00FE1EA1" w:rsidRDefault="00B044A6" w:rsidP="00AD4B68">
      <w:pPr>
        <w:numPr>
          <w:ilvl w:val="0"/>
          <w:numId w:val="44"/>
        </w:numPr>
      </w:pPr>
      <w:r w:rsidRPr="00FE1EA1">
        <w:t>Communication and Marketing</w:t>
      </w:r>
    </w:p>
    <w:p w14:paraId="59C0E71F" w14:textId="77777777" w:rsidR="00B044A6" w:rsidRPr="00FE1EA1" w:rsidRDefault="00B044A6" w:rsidP="00AD4B68">
      <w:pPr>
        <w:numPr>
          <w:ilvl w:val="0"/>
          <w:numId w:val="44"/>
        </w:numPr>
      </w:pPr>
      <w:r w:rsidRPr="00FE1EA1">
        <w:t>Safety and Security</w:t>
      </w:r>
    </w:p>
    <w:p w14:paraId="586F72B7" w14:textId="77777777" w:rsidR="00B044A6" w:rsidRPr="00FE1EA1" w:rsidRDefault="00B044A6" w:rsidP="00E11FF5"/>
    <w:p w14:paraId="4690CA3F" w14:textId="0E0342C6" w:rsidR="00B044A6" w:rsidRPr="00FE1EA1" w:rsidRDefault="00B044A6" w:rsidP="00E11FF5">
      <w:r w:rsidRPr="00FE1EA1">
        <w:t>Specific Practices include</w:t>
      </w:r>
      <w:r w:rsidR="00565159">
        <w:t>:</w:t>
      </w:r>
    </w:p>
    <w:p w14:paraId="3BAB9EB7" w14:textId="77777777" w:rsidR="00B044A6" w:rsidRPr="00FE1EA1" w:rsidRDefault="00B044A6" w:rsidP="00AD4B68">
      <w:pPr>
        <w:numPr>
          <w:ilvl w:val="0"/>
          <w:numId w:val="45"/>
        </w:numPr>
      </w:pPr>
      <w:r w:rsidRPr="00FE1EA1">
        <w:t>Research</w:t>
      </w:r>
    </w:p>
    <w:p w14:paraId="41F4A56D" w14:textId="77777777" w:rsidR="00B044A6" w:rsidRPr="00FE1EA1" w:rsidRDefault="00B044A6" w:rsidP="00AD4B68">
      <w:pPr>
        <w:numPr>
          <w:ilvl w:val="0"/>
          <w:numId w:val="45"/>
        </w:numPr>
      </w:pPr>
      <w:r w:rsidRPr="00FE1EA1">
        <w:t>Systematic Planning</w:t>
      </w:r>
    </w:p>
    <w:p w14:paraId="617B235B" w14:textId="77777777" w:rsidR="00B044A6" w:rsidRPr="00FE1EA1" w:rsidRDefault="00B044A6" w:rsidP="00AD4B68">
      <w:pPr>
        <w:numPr>
          <w:ilvl w:val="0"/>
          <w:numId w:val="45"/>
        </w:numPr>
      </w:pPr>
      <w:r w:rsidRPr="00FE1EA1">
        <w:t>Implementation</w:t>
      </w:r>
    </w:p>
    <w:p w14:paraId="4C085551" w14:textId="77777777" w:rsidR="00B044A6" w:rsidRPr="00FE1EA1" w:rsidRDefault="00B044A6" w:rsidP="00AD4B68">
      <w:pPr>
        <w:numPr>
          <w:ilvl w:val="0"/>
          <w:numId w:val="45"/>
        </w:numPr>
      </w:pPr>
      <w:r w:rsidRPr="00FE1EA1">
        <w:t>Control and Monitoring</w:t>
      </w:r>
    </w:p>
    <w:p w14:paraId="76BDD68B" w14:textId="77777777" w:rsidR="00B044A6" w:rsidRPr="00FE1EA1" w:rsidRDefault="00B044A6" w:rsidP="00AD4B68">
      <w:pPr>
        <w:numPr>
          <w:ilvl w:val="0"/>
          <w:numId w:val="45"/>
        </w:numPr>
      </w:pPr>
      <w:r w:rsidRPr="00FE1EA1">
        <w:t>Evaluation</w:t>
      </w:r>
    </w:p>
    <w:p w14:paraId="6BDC95B1" w14:textId="77777777" w:rsidR="00B044A6" w:rsidRPr="00FE1EA1" w:rsidRDefault="00B044A6" w:rsidP="00AD4B68">
      <w:pPr>
        <w:numPr>
          <w:ilvl w:val="0"/>
          <w:numId w:val="45"/>
        </w:numPr>
      </w:pPr>
      <w:r w:rsidRPr="00FE1EA1">
        <w:t>Review</w:t>
      </w:r>
    </w:p>
    <w:p w14:paraId="0867A99B" w14:textId="77777777" w:rsidR="00B044A6" w:rsidRPr="00FE1EA1" w:rsidRDefault="00B044A6" w:rsidP="00E11FF5">
      <w:pPr>
        <w:rPr>
          <w:highlight w:val="cyan"/>
        </w:rPr>
      </w:pPr>
    </w:p>
    <w:p w14:paraId="0BE24DFE" w14:textId="77777777" w:rsidR="00B044A6" w:rsidRPr="00FE1EA1" w:rsidRDefault="00B044A6" w:rsidP="00E11FF5">
      <w:pPr>
        <w:pStyle w:val="Heading2"/>
      </w:pPr>
      <w:bookmarkStart w:id="29" w:name="_Toc40528411"/>
      <w:r w:rsidRPr="00FE1EA1">
        <w:t>Responsibilities</w:t>
      </w:r>
      <w:bookmarkEnd w:id="29"/>
    </w:p>
    <w:p w14:paraId="03D6C2F9" w14:textId="77777777" w:rsidR="00B044A6" w:rsidRPr="00FE1EA1" w:rsidRDefault="00B044A6" w:rsidP="00E11FF5"/>
    <w:p w14:paraId="610278B0" w14:textId="77777777" w:rsidR="00B044A6" w:rsidRPr="00FE1EA1" w:rsidRDefault="00B044A6" w:rsidP="00E11FF5">
      <w:r w:rsidRPr="00FE1EA1">
        <w:t>The responsibility for implementing the requirements of this procedure rests with the Company Management Team.</w:t>
      </w:r>
    </w:p>
    <w:p w14:paraId="36DCD48D" w14:textId="77777777" w:rsidR="00B044A6" w:rsidRPr="00FE1EA1" w:rsidRDefault="00B044A6" w:rsidP="00E11FF5">
      <w:pPr>
        <w:rPr>
          <w:highlight w:val="yellow"/>
        </w:rPr>
      </w:pPr>
    </w:p>
    <w:p w14:paraId="50D2EC2E" w14:textId="77777777" w:rsidR="00B044A6" w:rsidRPr="00FE1EA1" w:rsidRDefault="00B044A6" w:rsidP="00E11FF5">
      <w:pPr>
        <w:pStyle w:val="Heading2"/>
      </w:pPr>
      <w:bookmarkStart w:id="30" w:name="_Toc40528412"/>
      <w:r w:rsidRPr="00FE1EA1">
        <w:t>References</w:t>
      </w:r>
      <w:bookmarkEnd w:id="30"/>
    </w:p>
    <w:p w14:paraId="46BB7B13" w14:textId="77777777" w:rsidR="00B044A6" w:rsidRPr="00FE1EA1" w:rsidRDefault="00B044A6" w:rsidP="00E11FF5">
      <w:pPr>
        <w:rPr>
          <w:highlight w:val="cyan"/>
        </w:rPr>
      </w:pPr>
    </w:p>
    <w:p w14:paraId="216D63FE" w14:textId="77777777" w:rsidR="00B044A6" w:rsidRPr="00FE1EA1" w:rsidRDefault="00B044A6" w:rsidP="00AD4B68">
      <w:pPr>
        <w:pStyle w:val="ListParagraph"/>
        <w:numPr>
          <w:ilvl w:val="0"/>
          <w:numId w:val="46"/>
        </w:numPr>
      </w:pPr>
      <w:r w:rsidRPr="00FE1EA1">
        <w:t>South African Qualifications Act (Act 58 of 1995)</w:t>
      </w:r>
    </w:p>
    <w:p w14:paraId="7CA1C3D0" w14:textId="77777777" w:rsidR="00B044A6" w:rsidRPr="00FE1EA1" w:rsidRDefault="00B044A6" w:rsidP="00AD4B68">
      <w:pPr>
        <w:pStyle w:val="ListParagraph"/>
        <w:numPr>
          <w:ilvl w:val="0"/>
          <w:numId w:val="46"/>
        </w:numPr>
      </w:pPr>
      <w:r w:rsidRPr="00FE1EA1">
        <w:t>SAQA Regulation No R452 of 1998</w:t>
      </w:r>
    </w:p>
    <w:p w14:paraId="64E1F9C6" w14:textId="77777777" w:rsidR="00B044A6" w:rsidRPr="00FE1EA1" w:rsidRDefault="00B044A6" w:rsidP="00AD4B68">
      <w:pPr>
        <w:pStyle w:val="ListParagraph"/>
        <w:numPr>
          <w:ilvl w:val="0"/>
          <w:numId w:val="46"/>
        </w:numPr>
      </w:pPr>
      <w:r w:rsidRPr="00FE1EA1">
        <w:t>SAQA Regulation No R1127 of 1998</w:t>
      </w:r>
    </w:p>
    <w:p w14:paraId="4C37FA78" w14:textId="77777777" w:rsidR="00B044A6" w:rsidRPr="00FE1EA1" w:rsidRDefault="00B044A6" w:rsidP="00AD4B68">
      <w:pPr>
        <w:pStyle w:val="ListParagraph"/>
        <w:numPr>
          <w:ilvl w:val="0"/>
          <w:numId w:val="46"/>
        </w:numPr>
      </w:pPr>
      <w:r w:rsidRPr="00FE1EA1">
        <w:t>Skills Development Act (Act 97 of 1998)</w:t>
      </w:r>
    </w:p>
    <w:p w14:paraId="1A90A9C2" w14:textId="77777777" w:rsidR="00B044A6" w:rsidRPr="00FE1EA1" w:rsidRDefault="00B044A6" w:rsidP="00AD4B68">
      <w:pPr>
        <w:pStyle w:val="ListParagraph"/>
        <w:numPr>
          <w:ilvl w:val="0"/>
          <w:numId w:val="46"/>
        </w:numPr>
      </w:pPr>
      <w:r w:rsidRPr="00FE1EA1">
        <w:t xml:space="preserve">Skills Development Levies Act (Act 9 of 1999) </w:t>
      </w:r>
    </w:p>
    <w:p w14:paraId="3ACD3AFD" w14:textId="77777777" w:rsidR="00B044A6" w:rsidRPr="00FE1EA1" w:rsidRDefault="00B044A6" w:rsidP="00AD4B68">
      <w:pPr>
        <w:pStyle w:val="ListParagraph"/>
        <w:numPr>
          <w:ilvl w:val="0"/>
          <w:numId w:val="46"/>
        </w:numPr>
      </w:pPr>
      <w:r w:rsidRPr="00FE1EA1">
        <w:t>Employment Equity Act (Act 55 of 1998)</w:t>
      </w:r>
    </w:p>
    <w:p w14:paraId="6E5CC8A2" w14:textId="77777777" w:rsidR="00B044A6" w:rsidRPr="00FE1EA1" w:rsidRDefault="00B044A6" w:rsidP="00AD4B68">
      <w:pPr>
        <w:pStyle w:val="ListParagraph"/>
        <w:numPr>
          <w:ilvl w:val="0"/>
          <w:numId w:val="46"/>
        </w:numPr>
      </w:pPr>
      <w:r w:rsidRPr="00FE1EA1">
        <w:t>ISO 9000</w:t>
      </w:r>
    </w:p>
    <w:p w14:paraId="7889EF0D" w14:textId="77777777" w:rsidR="00B044A6" w:rsidRPr="00FE1EA1" w:rsidRDefault="00B044A6" w:rsidP="00AD4B68">
      <w:pPr>
        <w:pStyle w:val="ListParagraph"/>
        <w:numPr>
          <w:ilvl w:val="0"/>
          <w:numId w:val="46"/>
        </w:numPr>
      </w:pPr>
      <w:r w:rsidRPr="00FE1EA1">
        <w:t>Institutions Act (Act 84 of 1996)</w:t>
      </w:r>
    </w:p>
    <w:p w14:paraId="5EA4BDD5" w14:textId="77777777" w:rsidR="00B044A6" w:rsidRPr="00FE1EA1" w:rsidRDefault="00B044A6" w:rsidP="00AD4B68">
      <w:pPr>
        <w:pStyle w:val="ListParagraph"/>
        <w:numPr>
          <w:ilvl w:val="0"/>
          <w:numId w:val="46"/>
        </w:numPr>
      </w:pPr>
      <w:r w:rsidRPr="00FE1EA1">
        <w:t>Further Education and Training Act (Act 98 of 1998)</w:t>
      </w:r>
    </w:p>
    <w:p w14:paraId="711374CF" w14:textId="77777777" w:rsidR="00B044A6" w:rsidRPr="00FE1EA1" w:rsidRDefault="00B044A6" w:rsidP="00AD4B68">
      <w:pPr>
        <w:pStyle w:val="ListParagraph"/>
        <w:numPr>
          <w:ilvl w:val="0"/>
          <w:numId w:val="46"/>
        </w:numPr>
      </w:pPr>
      <w:r w:rsidRPr="00FE1EA1">
        <w:t>Higher Education and Training Act (Act 101 of 1997)</w:t>
      </w:r>
    </w:p>
    <w:p w14:paraId="127520A3" w14:textId="77777777" w:rsidR="00B044A6" w:rsidRPr="00FE1EA1" w:rsidRDefault="00B044A6" w:rsidP="00AD4B68">
      <w:pPr>
        <w:pStyle w:val="ListParagraph"/>
        <w:numPr>
          <w:ilvl w:val="0"/>
          <w:numId w:val="46"/>
        </w:numPr>
      </w:pPr>
      <w:r w:rsidRPr="00FE1EA1">
        <w:t>Adult Based Education and Training Act (Act 52 of 2000)</w:t>
      </w:r>
    </w:p>
    <w:p w14:paraId="3271D55F" w14:textId="77777777" w:rsidR="00B044A6" w:rsidRPr="00FE1EA1" w:rsidRDefault="00B044A6" w:rsidP="00AD4B68">
      <w:pPr>
        <w:pStyle w:val="ListParagraph"/>
        <w:numPr>
          <w:ilvl w:val="0"/>
          <w:numId w:val="46"/>
        </w:numPr>
      </w:pPr>
      <w:r w:rsidRPr="00FE1EA1">
        <w:t>National Education Policy Act (Act 27 of 1996)</w:t>
      </w:r>
    </w:p>
    <w:p w14:paraId="54137447" w14:textId="77777777" w:rsidR="00B044A6" w:rsidRPr="00FE1EA1" w:rsidRDefault="00B044A6" w:rsidP="00AD4B68">
      <w:pPr>
        <w:pStyle w:val="ListParagraph"/>
        <w:numPr>
          <w:ilvl w:val="0"/>
          <w:numId w:val="46"/>
        </w:numPr>
      </w:pPr>
      <w:r w:rsidRPr="00FE1EA1">
        <w:t>Higher Education Amendment Act (No 39 of 2008)</w:t>
      </w:r>
    </w:p>
    <w:p w14:paraId="0960AEAC" w14:textId="77777777" w:rsidR="00B044A6" w:rsidRPr="00FE1EA1" w:rsidRDefault="00B044A6" w:rsidP="00AD4B68">
      <w:pPr>
        <w:pStyle w:val="ListParagraph"/>
        <w:numPr>
          <w:ilvl w:val="0"/>
          <w:numId w:val="46"/>
        </w:numPr>
      </w:pPr>
      <w:r w:rsidRPr="00FE1EA1">
        <w:t>General and Further Education and Training Quality Assurance Amendment Act (No 50 of 2008)</w:t>
      </w:r>
    </w:p>
    <w:p w14:paraId="5D19BF05" w14:textId="77777777" w:rsidR="00B044A6" w:rsidRPr="00FE1EA1" w:rsidRDefault="00B044A6" w:rsidP="00AD4B68">
      <w:pPr>
        <w:pStyle w:val="ListParagraph"/>
        <w:numPr>
          <w:ilvl w:val="0"/>
          <w:numId w:val="46"/>
        </w:numPr>
      </w:pPr>
      <w:r w:rsidRPr="00FE1EA1">
        <w:t>National Qualifications Framework Act (No 67 of 2008)</w:t>
      </w:r>
    </w:p>
    <w:p w14:paraId="3FC2080B" w14:textId="77777777" w:rsidR="00B044A6" w:rsidRPr="00FE1EA1" w:rsidRDefault="00B044A6" w:rsidP="00AD4B68">
      <w:pPr>
        <w:pStyle w:val="ListParagraph"/>
        <w:numPr>
          <w:ilvl w:val="0"/>
          <w:numId w:val="46"/>
        </w:numPr>
      </w:pPr>
      <w:r w:rsidRPr="00FE1EA1">
        <w:t>Skills Development Amendment Act (No 37 of 2008)</w:t>
      </w:r>
    </w:p>
    <w:p w14:paraId="11BB770C" w14:textId="77777777" w:rsidR="00B044A6" w:rsidRPr="00FE1EA1" w:rsidRDefault="00B044A6" w:rsidP="00AD4B68">
      <w:pPr>
        <w:pStyle w:val="ListParagraph"/>
        <w:numPr>
          <w:ilvl w:val="0"/>
          <w:numId w:val="46"/>
        </w:numPr>
      </w:pPr>
      <w:r w:rsidRPr="00FE1EA1">
        <w:t>QCTO Policy and Procedures</w:t>
      </w:r>
    </w:p>
    <w:p w14:paraId="5FD2D429" w14:textId="77777777" w:rsidR="00B044A6" w:rsidRPr="00FE1EA1" w:rsidRDefault="00B044A6" w:rsidP="00E11FF5"/>
    <w:p w14:paraId="00756868" w14:textId="77777777" w:rsidR="002A1172" w:rsidRPr="00565159" w:rsidRDefault="002A1172" w:rsidP="00565159">
      <w:r>
        <w:br w:type="page"/>
      </w:r>
    </w:p>
    <w:p w14:paraId="362209B4" w14:textId="4039B22E" w:rsidR="00B044A6" w:rsidRPr="00FE1EA1" w:rsidRDefault="00B044A6" w:rsidP="00E11FF5">
      <w:pPr>
        <w:pStyle w:val="Heading2"/>
      </w:pPr>
      <w:bookmarkStart w:id="31" w:name="_Toc40528413"/>
      <w:r w:rsidRPr="00FE1EA1">
        <w:lastRenderedPageBreak/>
        <w:t>Definitions</w:t>
      </w:r>
      <w:bookmarkEnd w:id="31"/>
    </w:p>
    <w:p w14:paraId="52DB0BF1" w14:textId="77777777" w:rsidR="00B044A6" w:rsidRPr="00FE1EA1" w:rsidRDefault="00B044A6" w:rsidP="00E11FF5"/>
    <w:tbl>
      <w:tblPr>
        <w:tblStyle w:val="TableGridLight"/>
        <w:tblW w:w="0" w:type="auto"/>
        <w:tblLook w:val="04A0" w:firstRow="1" w:lastRow="0" w:firstColumn="1" w:lastColumn="0" w:noHBand="0" w:noVBand="1"/>
      </w:tblPr>
      <w:tblGrid>
        <w:gridCol w:w="2405"/>
        <w:gridCol w:w="6611"/>
      </w:tblGrid>
      <w:tr w:rsidR="00B044A6" w:rsidRPr="00FE1EA1" w14:paraId="3F206B80" w14:textId="77777777" w:rsidTr="00B044A6">
        <w:trPr>
          <w:tblHeader/>
        </w:trPr>
        <w:tc>
          <w:tcPr>
            <w:tcW w:w="2405" w:type="dxa"/>
            <w:shd w:val="clear" w:color="auto" w:fill="D9D9D9" w:themeFill="background1" w:themeFillShade="D9"/>
          </w:tcPr>
          <w:p w14:paraId="3865F651" w14:textId="77777777" w:rsidR="00B044A6" w:rsidRPr="00FE1EA1" w:rsidRDefault="00B044A6" w:rsidP="00E11FF5">
            <w:pPr>
              <w:rPr>
                <w:b/>
                <w:lang w:val="en-ZA"/>
              </w:rPr>
            </w:pPr>
            <w:r w:rsidRPr="00FE1EA1">
              <w:rPr>
                <w:b/>
                <w:lang w:val="en-ZA"/>
              </w:rPr>
              <w:t>Glossary</w:t>
            </w:r>
          </w:p>
        </w:tc>
        <w:tc>
          <w:tcPr>
            <w:tcW w:w="6611" w:type="dxa"/>
            <w:shd w:val="clear" w:color="auto" w:fill="D9D9D9" w:themeFill="background1" w:themeFillShade="D9"/>
          </w:tcPr>
          <w:p w14:paraId="3AA74C21" w14:textId="77777777" w:rsidR="00B044A6" w:rsidRPr="00FE1EA1" w:rsidRDefault="00B044A6" w:rsidP="00E11FF5">
            <w:pPr>
              <w:rPr>
                <w:b/>
                <w:lang w:val="en-ZA"/>
              </w:rPr>
            </w:pPr>
            <w:r w:rsidRPr="00FE1EA1">
              <w:rPr>
                <w:b/>
                <w:lang w:val="en-ZA"/>
              </w:rPr>
              <w:t>Definition</w:t>
            </w:r>
          </w:p>
        </w:tc>
      </w:tr>
      <w:tr w:rsidR="00B044A6" w:rsidRPr="00FE1EA1" w14:paraId="08443CAE" w14:textId="77777777" w:rsidTr="00B044A6">
        <w:tc>
          <w:tcPr>
            <w:tcW w:w="2405" w:type="dxa"/>
          </w:tcPr>
          <w:p w14:paraId="59C8DB59" w14:textId="77777777" w:rsidR="00B044A6" w:rsidRPr="00FE1EA1" w:rsidRDefault="00B044A6" w:rsidP="00E11FF5">
            <w:pPr>
              <w:rPr>
                <w:lang w:val="en-ZA"/>
              </w:rPr>
            </w:pPr>
            <w:r w:rsidRPr="00FE1EA1">
              <w:rPr>
                <w:b/>
                <w:lang w:val="en-ZA"/>
              </w:rPr>
              <w:t>Quality Management System</w:t>
            </w:r>
          </w:p>
        </w:tc>
        <w:tc>
          <w:tcPr>
            <w:tcW w:w="6611" w:type="dxa"/>
          </w:tcPr>
          <w:p w14:paraId="0993DAF9" w14:textId="77777777" w:rsidR="00B044A6" w:rsidRPr="00FE1EA1" w:rsidRDefault="00B044A6" w:rsidP="00E11FF5">
            <w:pPr>
              <w:rPr>
                <w:lang w:val="en-ZA"/>
              </w:rPr>
            </w:pPr>
            <w:r w:rsidRPr="00FE1EA1">
              <w:rPr>
                <w:lang w:val="en-ZA"/>
              </w:rPr>
              <w:t>the combination of processes used to ensure that the degree of excellence specified is achieved.</w:t>
            </w:r>
          </w:p>
        </w:tc>
      </w:tr>
      <w:tr w:rsidR="00B044A6" w:rsidRPr="00FE1EA1" w14:paraId="1A763385" w14:textId="77777777" w:rsidTr="00B044A6">
        <w:tc>
          <w:tcPr>
            <w:tcW w:w="2405" w:type="dxa"/>
          </w:tcPr>
          <w:p w14:paraId="3CD897DB" w14:textId="77777777" w:rsidR="00B044A6" w:rsidRPr="00FE1EA1" w:rsidRDefault="00B044A6" w:rsidP="00E11FF5">
            <w:pPr>
              <w:rPr>
                <w:lang w:val="en-ZA"/>
              </w:rPr>
            </w:pPr>
            <w:r w:rsidRPr="00FE1EA1">
              <w:rPr>
                <w:b/>
                <w:lang w:val="en-ZA"/>
              </w:rPr>
              <w:t>Continual Improvement</w:t>
            </w:r>
          </w:p>
        </w:tc>
        <w:tc>
          <w:tcPr>
            <w:tcW w:w="6611" w:type="dxa"/>
          </w:tcPr>
          <w:p w14:paraId="5C4692AF" w14:textId="6BC35753" w:rsidR="00B044A6" w:rsidRPr="00FE1EA1" w:rsidRDefault="00B044A6" w:rsidP="00E11FF5">
            <w:pPr>
              <w:rPr>
                <w:lang w:val="en-ZA"/>
              </w:rPr>
            </w:pPr>
            <w:r w:rsidRPr="00FE1EA1">
              <w:rPr>
                <w:lang w:val="en-ZA"/>
              </w:rPr>
              <w:t xml:space="preserve">the dynamic notion of Quality as a continuous event </w:t>
            </w:r>
            <w:r w:rsidR="009B36B9" w:rsidRPr="00FE1EA1">
              <w:rPr>
                <w:lang w:val="en-ZA"/>
              </w:rPr>
              <w:t>to</w:t>
            </w:r>
            <w:r w:rsidRPr="00FE1EA1">
              <w:rPr>
                <w:lang w:val="en-ZA"/>
              </w:rPr>
              <w:t xml:space="preserve"> ensure the continual development and redevelopment of Policies, Procedures, Qualifications and Standards to meet specified needs.</w:t>
            </w:r>
          </w:p>
        </w:tc>
      </w:tr>
    </w:tbl>
    <w:p w14:paraId="43A33707" w14:textId="77777777" w:rsidR="00B044A6" w:rsidRPr="00FE1EA1" w:rsidRDefault="00B044A6" w:rsidP="00E11FF5">
      <w:pPr>
        <w:pStyle w:val="Heading2"/>
      </w:pPr>
      <w:bookmarkStart w:id="32" w:name="_Toc40528414"/>
      <w:r w:rsidRPr="00FE1EA1">
        <w:t>Procedure</w:t>
      </w:r>
      <w:bookmarkEnd w:id="32"/>
    </w:p>
    <w:p w14:paraId="6782ECD8" w14:textId="77777777" w:rsidR="00B044A6" w:rsidRPr="00FE1EA1" w:rsidRDefault="00B044A6" w:rsidP="00E11FF5"/>
    <w:p w14:paraId="24C50A7D" w14:textId="77777777" w:rsidR="00B044A6" w:rsidRPr="00FE1EA1" w:rsidRDefault="00B044A6" w:rsidP="00E11FF5">
      <w:pPr>
        <w:pStyle w:val="Heading3"/>
      </w:pPr>
      <w:bookmarkStart w:id="33" w:name="_Toc40528415"/>
      <w:r w:rsidRPr="00FE1EA1">
        <w:t>Quality Management System</w:t>
      </w:r>
      <w:bookmarkEnd w:id="33"/>
    </w:p>
    <w:p w14:paraId="36302617" w14:textId="77777777" w:rsidR="00B044A6" w:rsidRPr="00FE1EA1" w:rsidRDefault="00B044A6" w:rsidP="00E11FF5"/>
    <w:p w14:paraId="70322189" w14:textId="77777777" w:rsidR="00B044A6" w:rsidRPr="00FE1EA1" w:rsidRDefault="00B044A6" w:rsidP="00E11FF5">
      <w:r w:rsidRPr="00FE1EA1">
        <w:t>The Quality Management System (QMS) is established by ENJO Consultants (Pty) Ltd Management Documenting Policies and Procedures in a Policy and Procedures Manual.</w:t>
      </w:r>
    </w:p>
    <w:p w14:paraId="4E3D7529" w14:textId="77777777" w:rsidR="00B044A6" w:rsidRPr="00FE1EA1" w:rsidRDefault="00B044A6" w:rsidP="00E11FF5"/>
    <w:p w14:paraId="26C4916B" w14:textId="77777777" w:rsidR="00B044A6" w:rsidRPr="00FE1EA1" w:rsidRDefault="00B044A6" w:rsidP="00E11FF5">
      <w:r w:rsidRPr="00FE1EA1">
        <w:t>The Policy and Procedures Manual describes the system to be implemented for assuring Quality, related to all ENJO Consultants (Pty) Ltd functions and activities.</w:t>
      </w:r>
    </w:p>
    <w:p w14:paraId="5E0B8272" w14:textId="77777777" w:rsidR="00B044A6" w:rsidRPr="00FE1EA1" w:rsidRDefault="00B044A6" w:rsidP="00E11FF5"/>
    <w:p w14:paraId="7A9841AD" w14:textId="77777777" w:rsidR="00B044A6" w:rsidRPr="00FE1EA1" w:rsidRDefault="00B044A6" w:rsidP="00E11FF5">
      <w:r w:rsidRPr="00FE1EA1">
        <w:t>The Policy and Procedures Manual, includes the following:</w:t>
      </w:r>
    </w:p>
    <w:p w14:paraId="67EBC643" w14:textId="77777777" w:rsidR="00B044A6" w:rsidRPr="00FE1EA1" w:rsidRDefault="00B044A6" w:rsidP="00AD4B68">
      <w:pPr>
        <w:pStyle w:val="ListParagraph"/>
        <w:numPr>
          <w:ilvl w:val="0"/>
          <w:numId w:val="47"/>
        </w:numPr>
      </w:pPr>
      <w:r w:rsidRPr="00FE1EA1">
        <w:t>ENJO Consultants (Pty) Ltd Policies</w:t>
      </w:r>
      <w:r w:rsidRPr="00FE1EA1">
        <w:tab/>
      </w:r>
      <w:r w:rsidRPr="00FE1EA1">
        <w:tab/>
      </w:r>
      <w:r w:rsidRPr="00FE1EA1">
        <w:tab/>
        <w:t>Referenced as:  P01 to P53</w:t>
      </w:r>
    </w:p>
    <w:p w14:paraId="5B21F3F8" w14:textId="77777777" w:rsidR="00B044A6" w:rsidRPr="00FE1EA1" w:rsidRDefault="00B044A6" w:rsidP="00AD4B68">
      <w:pPr>
        <w:pStyle w:val="ListParagraph"/>
        <w:numPr>
          <w:ilvl w:val="0"/>
          <w:numId w:val="47"/>
        </w:numPr>
      </w:pPr>
      <w:r w:rsidRPr="00FE1EA1">
        <w:t>ENJO Consultants (Pty) Ltd System Procedures</w:t>
      </w:r>
      <w:r w:rsidRPr="00FE1EA1">
        <w:tab/>
        <w:t>Referenced as:  PR01 to PR53</w:t>
      </w:r>
    </w:p>
    <w:p w14:paraId="4099660F" w14:textId="77777777" w:rsidR="00B044A6" w:rsidRPr="00FE1EA1" w:rsidRDefault="00B044A6" w:rsidP="00E11FF5"/>
    <w:p w14:paraId="57ED15AE" w14:textId="77777777" w:rsidR="00B044A6" w:rsidRPr="00FE1EA1" w:rsidRDefault="00B044A6" w:rsidP="00E11FF5">
      <w:r w:rsidRPr="00FE1EA1">
        <w:t>The Policies and Procedures ensure all activities of the organisation are carried out in a systematic manner in accordance with defined and documented requirements, meet applicable legislative requirements, are visible and auditable and ensure that the needs of Learners, Staff and Stakeholders are met.</w:t>
      </w:r>
    </w:p>
    <w:p w14:paraId="3D6591F2" w14:textId="77777777" w:rsidR="00B044A6" w:rsidRPr="00FE1EA1" w:rsidRDefault="00B044A6" w:rsidP="00E11FF5"/>
    <w:p w14:paraId="7C9CD3AB" w14:textId="77777777" w:rsidR="00B044A6" w:rsidRPr="00FE1EA1" w:rsidRDefault="00B044A6" w:rsidP="00E11FF5">
      <w:r w:rsidRPr="00FE1EA1">
        <w:t>The Policy and Procedures Manual issue and control will be in accordance with ENJO Consultants (Pty) Ltd System Procedure P51 – Document and Record Management.</w:t>
      </w:r>
    </w:p>
    <w:p w14:paraId="27713066" w14:textId="77777777" w:rsidR="00B044A6" w:rsidRPr="00FE1EA1" w:rsidRDefault="00B044A6" w:rsidP="00E11FF5"/>
    <w:p w14:paraId="3C5A7479" w14:textId="77777777" w:rsidR="00B044A6" w:rsidRPr="00FE1EA1" w:rsidRDefault="00B044A6" w:rsidP="00E11FF5">
      <w:pPr>
        <w:pStyle w:val="Heading3"/>
      </w:pPr>
      <w:bookmarkStart w:id="34" w:name="_Toc40528416"/>
      <w:r w:rsidRPr="00FE1EA1">
        <w:t>Promoting A Quality Culture</w:t>
      </w:r>
      <w:bookmarkEnd w:id="34"/>
    </w:p>
    <w:p w14:paraId="7533215E" w14:textId="77777777" w:rsidR="00B044A6" w:rsidRPr="00FE1EA1" w:rsidRDefault="00B044A6" w:rsidP="00E11FF5"/>
    <w:p w14:paraId="45940411" w14:textId="77777777" w:rsidR="00B044A6" w:rsidRPr="00FE1EA1" w:rsidRDefault="00B044A6" w:rsidP="00E11FF5">
      <w:r w:rsidRPr="00FE1EA1">
        <w:t>A Quality culture is promoted within ENJO Consultants (Pty) Ltd by the Management Board completing the following activities:</w:t>
      </w:r>
    </w:p>
    <w:p w14:paraId="5A6CCFD3" w14:textId="7D1E27E1" w:rsidR="00B044A6" w:rsidRPr="00FE1EA1" w:rsidRDefault="0065422E" w:rsidP="00AD4B68">
      <w:pPr>
        <w:numPr>
          <w:ilvl w:val="0"/>
          <w:numId w:val="48"/>
        </w:numPr>
      </w:pPr>
      <w:r>
        <w:t>E</w:t>
      </w:r>
      <w:r w:rsidR="00B044A6" w:rsidRPr="00FE1EA1">
        <w:t xml:space="preserve">stablishing and implementing a Quality Policy and Quality Objectives within ENJO Consultants (Pty) </w:t>
      </w:r>
      <w:r w:rsidR="00001A42" w:rsidRPr="00FE1EA1">
        <w:t>Ltd</w:t>
      </w:r>
      <w:r>
        <w:t>.</w:t>
      </w:r>
    </w:p>
    <w:p w14:paraId="1B6DAEB7" w14:textId="77FD9B2C" w:rsidR="00B044A6" w:rsidRPr="00FE1EA1" w:rsidRDefault="0065422E" w:rsidP="00AD4B68">
      <w:pPr>
        <w:numPr>
          <w:ilvl w:val="0"/>
          <w:numId w:val="48"/>
        </w:numPr>
      </w:pPr>
      <w:r>
        <w:t>D</w:t>
      </w:r>
      <w:r w:rsidR="00B044A6" w:rsidRPr="00FE1EA1">
        <w:t>ocumenting policies and Procedures in a Policy and Procedures Manual</w:t>
      </w:r>
      <w:r>
        <w:t>.</w:t>
      </w:r>
    </w:p>
    <w:p w14:paraId="59D46CE2" w14:textId="1B4CCDE1" w:rsidR="00B044A6" w:rsidRPr="00FE1EA1" w:rsidRDefault="0065422E" w:rsidP="00AD4B68">
      <w:pPr>
        <w:numPr>
          <w:ilvl w:val="0"/>
          <w:numId w:val="48"/>
        </w:numPr>
      </w:pPr>
      <w:r>
        <w:t>E</w:t>
      </w:r>
      <w:r w:rsidR="00B044A6" w:rsidRPr="00FE1EA1">
        <w:t>nsuring that procedures are suitable and appropriate</w:t>
      </w:r>
      <w:r>
        <w:t>.</w:t>
      </w:r>
    </w:p>
    <w:p w14:paraId="4562021A" w14:textId="750A2C62" w:rsidR="00B044A6" w:rsidRPr="00FE1EA1" w:rsidRDefault="0065422E" w:rsidP="00AD4B68">
      <w:pPr>
        <w:numPr>
          <w:ilvl w:val="0"/>
          <w:numId w:val="48"/>
        </w:numPr>
      </w:pPr>
      <w:r>
        <w:t>C</w:t>
      </w:r>
      <w:r w:rsidR="00B044A6" w:rsidRPr="00FE1EA1">
        <w:t xml:space="preserve">onducting Quality awareness, </w:t>
      </w:r>
      <w:r w:rsidR="005C04B5" w:rsidRPr="00FE1EA1">
        <w:t>motivation,</w:t>
      </w:r>
      <w:r w:rsidR="00B044A6" w:rsidRPr="00FE1EA1">
        <w:t xml:space="preserve"> and involvement as part of ENJO Consultants (Pty) Ltd capacity building and training for staff members</w:t>
      </w:r>
      <w:r>
        <w:t>.</w:t>
      </w:r>
    </w:p>
    <w:p w14:paraId="5BF77DC7" w14:textId="01583A0F" w:rsidR="00B044A6" w:rsidRPr="00FE1EA1" w:rsidRDefault="0065422E" w:rsidP="00AD4B68">
      <w:pPr>
        <w:numPr>
          <w:ilvl w:val="0"/>
          <w:numId w:val="48"/>
        </w:numPr>
      </w:pPr>
      <w:r>
        <w:t>C</w:t>
      </w:r>
      <w:r w:rsidR="00B044A6" w:rsidRPr="00FE1EA1">
        <w:t>onducting interviews with Learners and Staff, to gain information, to feedback into the system to promote continual improvement of functions and activities</w:t>
      </w:r>
      <w:r>
        <w:t>.</w:t>
      </w:r>
    </w:p>
    <w:p w14:paraId="40A12F6F" w14:textId="6650CE95" w:rsidR="00B044A6" w:rsidRPr="00FE1EA1" w:rsidRDefault="0065422E" w:rsidP="00AD4B68">
      <w:pPr>
        <w:numPr>
          <w:ilvl w:val="0"/>
          <w:numId w:val="48"/>
        </w:numPr>
      </w:pPr>
      <w:r>
        <w:t>E</w:t>
      </w:r>
      <w:r w:rsidR="00B044A6" w:rsidRPr="00FE1EA1">
        <w:t>nsuring the availability of necessary resources; and</w:t>
      </w:r>
    </w:p>
    <w:p w14:paraId="02A57DA2" w14:textId="3C3116CF" w:rsidR="00B044A6" w:rsidRPr="00FE1EA1" w:rsidRDefault="0065422E" w:rsidP="00AD4B68">
      <w:pPr>
        <w:numPr>
          <w:ilvl w:val="0"/>
          <w:numId w:val="48"/>
        </w:numPr>
      </w:pPr>
      <w:r>
        <w:t>C</w:t>
      </w:r>
      <w:r w:rsidR="00B044A6" w:rsidRPr="00FE1EA1">
        <w:t xml:space="preserve">onducting regular review of the QMS and taking corrective and preventative </w:t>
      </w:r>
      <w:r w:rsidR="005C04B5" w:rsidRPr="00FE1EA1">
        <w:t>action,</w:t>
      </w:r>
      <w:r w:rsidR="00B044A6" w:rsidRPr="00FE1EA1">
        <w:t xml:space="preserve"> as necessary.</w:t>
      </w:r>
    </w:p>
    <w:p w14:paraId="21D16E32" w14:textId="77777777" w:rsidR="00B044A6" w:rsidRPr="00FE1EA1" w:rsidRDefault="00B044A6" w:rsidP="00E11FF5"/>
    <w:p w14:paraId="7A7D2C6F" w14:textId="77777777" w:rsidR="00B044A6" w:rsidRPr="00FE1EA1" w:rsidRDefault="00B044A6" w:rsidP="00E11FF5">
      <w:r w:rsidRPr="00FE1EA1">
        <w:t>Evidence to verify that the above actions have been conducted is maintained by the Director.</w:t>
      </w:r>
    </w:p>
    <w:p w14:paraId="2F1E9EFA" w14:textId="77777777" w:rsidR="00B044A6" w:rsidRPr="00FE1EA1" w:rsidRDefault="00B044A6" w:rsidP="00E11FF5"/>
    <w:p w14:paraId="14E5AA6C" w14:textId="77777777" w:rsidR="00FE1EA1" w:rsidRPr="00565159" w:rsidRDefault="00FE1EA1" w:rsidP="00565159">
      <w:r>
        <w:br w:type="page"/>
      </w:r>
    </w:p>
    <w:p w14:paraId="44C5B204" w14:textId="2D0E33CA" w:rsidR="00B044A6" w:rsidRPr="00FE1EA1" w:rsidRDefault="00B044A6" w:rsidP="00E11FF5">
      <w:pPr>
        <w:pStyle w:val="Heading3"/>
      </w:pPr>
      <w:bookmarkStart w:id="35" w:name="_Toc40528417"/>
      <w:r w:rsidRPr="00FE1EA1">
        <w:lastRenderedPageBreak/>
        <w:t>Quality Committee</w:t>
      </w:r>
      <w:bookmarkEnd w:id="35"/>
    </w:p>
    <w:p w14:paraId="6F4B0B15" w14:textId="77777777" w:rsidR="00B044A6" w:rsidRPr="00FE1EA1" w:rsidRDefault="00B044A6" w:rsidP="00E11FF5"/>
    <w:p w14:paraId="2CF51758" w14:textId="77777777" w:rsidR="00B044A6" w:rsidRPr="00FE1EA1" w:rsidRDefault="00B044A6" w:rsidP="00AD4B68">
      <w:pPr>
        <w:pStyle w:val="ListParagraph"/>
        <w:numPr>
          <w:ilvl w:val="0"/>
          <w:numId w:val="49"/>
        </w:numPr>
      </w:pPr>
      <w:r w:rsidRPr="00FE1EA1">
        <w:t>A Quality Committee is appointed by the Director of ENJO Consultants (Pty) Ltd.</w:t>
      </w:r>
    </w:p>
    <w:p w14:paraId="518D6867" w14:textId="77777777" w:rsidR="00B044A6" w:rsidRPr="00FE1EA1" w:rsidRDefault="00B044A6" w:rsidP="00AD4B68">
      <w:pPr>
        <w:pStyle w:val="ListParagraph"/>
        <w:numPr>
          <w:ilvl w:val="0"/>
          <w:numId w:val="49"/>
        </w:numPr>
      </w:pPr>
      <w:r w:rsidRPr="00FE1EA1">
        <w:t xml:space="preserve">Committee Members are allocated responsibilities for ensuring the effective operation of individual QMS criteria, </w:t>
      </w:r>
      <w:proofErr w:type="gramStart"/>
      <w:r w:rsidRPr="00FE1EA1">
        <w:t>i.e.</w:t>
      </w:r>
      <w:proofErr w:type="gramEnd"/>
      <w:r w:rsidRPr="00FE1EA1">
        <w:t xml:space="preserve"> as detailed in this procedure.</w:t>
      </w:r>
    </w:p>
    <w:p w14:paraId="38EB24AA" w14:textId="77777777" w:rsidR="00B044A6" w:rsidRPr="00FE1EA1" w:rsidRDefault="00B044A6" w:rsidP="00AD4B68">
      <w:pPr>
        <w:pStyle w:val="ListParagraph"/>
        <w:numPr>
          <w:ilvl w:val="0"/>
          <w:numId w:val="49"/>
        </w:numPr>
      </w:pPr>
      <w:r w:rsidRPr="00FE1EA1">
        <w:t>The Quality committee meets once a month to review the implementation and effectiveness of the Quality Management System and maintains records of reviews and actions arising.</w:t>
      </w:r>
    </w:p>
    <w:p w14:paraId="2FEA6128" w14:textId="77777777" w:rsidR="00B044A6" w:rsidRPr="00FE1EA1" w:rsidRDefault="00B044A6" w:rsidP="00AD4B68">
      <w:pPr>
        <w:pStyle w:val="ListParagraph"/>
        <w:numPr>
          <w:ilvl w:val="0"/>
          <w:numId w:val="49"/>
        </w:numPr>
      </w:pPr>
      <w:r w:rsidRPr="00FE1EA1">
        <w:t>Where deficiencies are found, relating to the operation of the QMS, they are documented by committee members, and corrective and preventative action is taken to ensure continual improvement of QMS policies and procedures.</w:t>
      </w:r>
    </w:p>
    <w:p w14:paraId="4D9DF560" w14:textId="77777777" w:rsidR="00B044A6" w:rsidRPr="00FE1EA1" w:rsidRDefault="00B044A6" w:rsidP="00AD4B68">
      <w:pPr>
        <w:pStyle w:val="ListParagraph"/>
        <w:numPr>
          <w:ilvl w:val="0"/>
          <w:numId w:val="49"/>
        </w:numPr>
      </w:pPr>
      <w:r w:rsidRPr="00FE1EA1">
        <w:t>Corrective and preventative actions are reviewed at each Quality committee meeting, to ensure all actions are followed up and adequately closed out.</w:t>
      </w:r>
    </w:p>
    <w:p w14:paraId="3FDB4668" w14:textId="77777777" w:rsidR="00B044A6" w:rsidRPr="00FE1EA1" w:rsidRDefault="00B044A6" w:rsidP="00E11FF5"/>
    <w:p w14:paraId="5A28D826" w14:textId="77777777" w:rsidR="00B044A6" w:rsidRPr="00FE1EA1" w:rsidRDefault="00B044A6" w:rsidP="00E11FF5">
      <w:pPr>
        <w:pStyle w:val="Heading3"/>
      </w:pPr>
      <w:bookmarkStart w:id="36" w:name="_Toc40528418"/>
      <w:r w:rsidRPr="00FE1EA1">
        <w:t>Review Mechanisms</w:t>
      </w:r>
      <w:bookmarkEnd w:id="36"/>
    </w:p>
    <w:p w14:paraId="6BF917DF" w14:textId="77777777" w:rsidR="00B044A6" w:rsidRPr="00FE1EA1" w:rsidRDefault="00B044A6" w:rsidP="00E11FF5"/>
    <w:p w14:paraId="4E15BFB2" w14:textId="77777777" w:rsidR="00B044A6" w:rsidRPr="00FE1EA1" w:rsidRDefault="00B044A6" w:rsidP="00E11FF5">
      <w:r w:rsidRPr="00FE1EA1">
        <w:t>The Directors ensure System Audits of the Quality Management System are conducted.</w:t>
      </w:r>
    </w:p>
    <w:p w14:paraId="3367E8E8" w14:textId="77777777" w:rsidR="00B044A6" w:rsidRPr="00FE1EA1" w:rsidRDefault="00B044A6" w:rsidP="00AD4B68">
      <w:pPr>
        <w:pStyle w:val="ListParagraph"/>
        <w:numPr>
          <w:ilvl w:val="0"/>
          <w:numId w:val="50"/>
        </w:numPr>
      </w:pPr>
      <w:r w:rsidRPr="00FE1EA1">
        <w:t>All criteria of the System will be audited at least annually.</w:t>
      </w:r>
    </w:p>
    <w:p w14:paraId="345ECC92" w14:textId="4B722DD3" w:rsidR="00B044A6" w:rsidRPr="00FE1EA1" w:rsidRDefault="00B044A6" w:rsidP="00AD4B68">
      <w:pPr>
        <w:pStyle w:val="ListParagraph"/>
        <w:numPr>
          <w:ilvl w:val="0"/>
          <w:numId w:val="50"/>
        </w:numPr>
      </w:pPr>
      <w:r w:rsidRPr="00FE1EA1">
        <w:t>System Audits are conducted by a person, or persons, having no responsibility in the areas audited, (</w:t>
      </w:r>
      <w:proofErr w:type="gramStart"/>
      <w:r w:rsidRPr="00FE1EA1">
        <w:t>e.g.</w:t>
      </w:r>
      <w:proofErr w:type="gramEnd"/>
      <w:r w:rsidRPr="00FE1EA1">
        <w:t xml:space="preserve"> Committee Members or an outside QMS consultant).</w:t>
      </w:r>
    </w:p>
    <w:p w14:paraId="33DAD109" w14:textId="77777777" w:rsidR="00B044A6" w:rsidRPr="00FE1EA1" w:rsidRDefault="00B044A6" w:rsidP="00AD4B68">
      <w:pPr>
        <w:pStyle w:val="ListParagraph"/>
        <w:numPr>
          <w:ilvl w:val="0"/>
          <w:numId w:val="50"/>
        </w:numPr>
      </w:pPr>
      <w:r w:rsidRPr="00FE1EA1">
        <w:t>Results of such audits are submitted to the Quality Committee for review and action.</w:t>
      </w:r>
    </w:p>
    <w:p w14:paraId="6C92117F" w14:textId="77777777" w:rsidR="00B044A6" w:rsidRPr="00FE1EA1" w:rsidRDefault="00B044A6" w:rsidP="00E11FF5">
      <w:pPr>
        <w:rPr>
          <w:rFonts w:ascii="Calibri" w:hAnsi="Calibri" w:cs="Arial"/>
          <w:sz w:val="22"/>
          <w:szCs w:val="22"/>
          <w:highlight w:val="yellow"/>
        </w:rPr>
      </w:pPr>
    </w:p>
    <w:p w14:paraId="3AB61D10" w14:textId="77777777" w:rsidR="00B044A6" w:rsidRPr="00FE1EA1" w:rsidRDefault="00B044A6" w:rsidP="00E11FF5">
      <w:pPr>
        <w:pStyle w:val="Heading3"/>
      </w:pPr>
      <w:bookmarkStart w:id="37" w:name="_Toc40528419"/>
      <w:r w:rsidRPr="00FE1EA1">
        <w:t>Programmes</w:t>
      </w:r>
      <w:bookmarkEnd w:id="37"/>
    </w:p>
    <w:p w14:paraId="7785C640" w14:textId="77777777" w:rsidR="00B044A6" w:rsidRPr="00FE1EA1" w:rsidRDefault="00B044A6" w:rsidP="00E11FF5"/>
    <w:p w14:paraId="6213847A" w14:textId="223382B3" w:rsidR="00B044A6" w:rsidRPr="00FE1EA1" w:rsidRDefault="00B044A6" w:rsidP="00E11FF5">
      <w:pPr>
        <w:rPr>
          <w:rFonts w:ascii="Calibri" w:hAnsi="Calibri" w:cs="Arial"/>
          <w:szCs w:val="20"/>
        </w:rPr>
      </w:pPr>
      <w:r w:rsidRPr="00FE1EA1">
        <w:rPr>
          <w:rFonts w:ascii="Calibri" w:hAnsi="Calibri" w:cs="Arial"/>
          <w:szCs w:val="20"/>
        </w:rPr>
        <w:t xml:space="preserve">ENJO Consultants (Pty) Ltd will offer relevant and flexible programmes that meet the education and training needs of the community and encourages lifelong learning.  Learning programmes are developed, </w:t>
      </w:r>
      <w:r w:rsidR="005C04B5" w:rsidRPr="00FE1EA1">
        <w:rPr>
          <w:rFonts w:ascii="Calibri" w:hAnsi="Calibri" w:cs="Arial"/>
          <w:szCs w:val="20"/>
        </w:rPr>
        <w:t>delivered,</w:t>
      </w:r>
      <w:r w:rsidRPr="00FE1EA1">
        <w:rPr>
          <w:rFonts w:ascii="Calibri" w:hAnsi="Calibri" w:cs="Arial"/>
          <w:szCs w:val="20"/>
        </w:rPr>
        <w:t xml:space="preserve"> and evaluated according to defined quality standards and procedures.</w:t>
      </w:r>
    </w:p>
    <w:p w14:paraId="21CE26A5" w14:textId="77777777" w:rsidR="00B044A6" w:rsidRPr="00FE1EA1" w:rsidRDefault="00B044A6" w:rsidP="00E11FF5"/>
    <w:p w14:paraId="7CAD581C" w14:textId="77777777" w:rsidR="00B044A6" w:rsidRPr="00FE1EA1" w:rsidRDefault="00B044A6" w:rsidP="00E11FF5">
      <w:pPr>
        <w:pStyle w:val="Heading3"/>
      </w:pPr>
      <w:bookmarkStart w:id="38" w:name="_Toc40528420"/>
      <w:r w:rsidRPr="00FE1EA1">
        <w:t>Staff Policies</w:t>
      </w:r>
      <w:bookmarkEnd w:id="38"/>
    </w:p>
    <w:p w14:paraId="211A3803" w14:textId="77777777" w:rsidR="00B044A6" w:rsidRPr="00FE1EA1" w:rsidRDefault="00B044A6" w:rsidP="00E11FF5"/>
    <w:p w14:paraId="05E39F17" w14:textId="129BF4F6" w:rsidR="00B044A6" w:rsidRPr="00FE1EA1" w:rsidRDefault="00B044A6" w:rsidP="00E11FF5">
      <w:pPr>
        <w:rPr>
          <w:rFonts w:ascii="Calibri" w:hAnsi="Calibri" w:cs="Arial"/>
          <w:szCs w:val="20"/>
        </w:rPr>
      </w:pPr>
      <w:r w:rsidRPr="00FE1EA1">
        <w:rPr>
          <w:rFonts w:ascii="Calibri" w:hAnsi="Calibri" w:cs="Arial"/>
          <w:szCs w:val="20"/>
        </w:rPr>
        <w:t xml:space="preserve">All staff will be selected, </w:t>
      </w:r>
      <w:r w:rsidR="005C04B5" w:rsidRPr="00FE1EA1">
        <w:rPr>
          <w:rFonts w:ascii="Calibri" w:hAnsi="Calibri" w:cs="Arial"/>
          <w:szCs w:val="20"/>
        </w:rPr>
        <w:t>recruited,</w:t>
      </w:r>
      <w:r w:rsidRPr="00FE1EA1">
        <w:rPr>
          <w:rFonts w:ascii="Calibri" w:hAnsi="Calibri" w:cs="Arial"/>
          <w:szCs w:val="20"/>
        </w:rPr>
        <w:t xml:space="preserve"> and appointed </w:t>
      </w:r>
      <w:r w:rsidR="00562293" w:rsidRPr="00FE1EA1">
        <w:rPr>
          <w:rFonts w:ascii="Calibri" w:hAnsi="Calibri" w:cs="Arial"/>
          <w:szCs w:val="20"/>
        </w:rPr>
        <w:t>based on</w:t>
      </w:r>
      <w:r w:rsidRPr="00FE1EA1">
        <w:rPr>
          <w:rFonts w:ascii="Calibri" w:hAnsi="Calibri" w:cs="Arial"/>
          <w:szCs w:val="20"/>
        </w:rPr>
        <w:t xml:space="preserve"> predetermined criteria.  Staff policies and procedures are learner centred and meet the curriculum and accreditation imperatives.</w:t>
      </w:r>
    </w:p>
    <w:p w14:paraId="085ADA39" w14:textId="77777777" w:rsidR="00B044A6" w:rsidRPr="00FE1EA1" w:rsidRDefault="00B044A6" w:rsidP="00E11FF5"/>
    <w:p w14:paraId="20727E46" w14:textId="77777777" w:rsidR="00B044A6" w:rsidRPr="00FE1EA1" w:rsidRDefault="00B044A6" w:rsidP="00E11FF5">
      <w:pPr>
        <w:pStyle w:val="Heading3"/>
      </w:pPr>
      <w:bookmarkStart w:id="39" w:name="_Toc40528421"/>
      <w:r w:rsidRPr="00FE1EA1">
        <w:t>Learner Policies</w:t>
      </w:r>
      <w:bookmarkEnd w:id="39"/>
      <w:r w:rsidRPr="00FE1EA1">
        <w:t xml:space="preserve"> </w:t>
      </w:r>
    </w:p>
    <w:p w14:paraId="6362F46E" w14:textId="77777777" w:rsidR="00B044A6" w:rsidRPr="00FE1EA1" w:rsidRDefault="00B044A6" w:rsidP="00E11FF5"/>
    <w:p w14:paraId="66481838" w14:textId="77777777" w:rsidR="00B044A6" w:rsidRPr="00FE1EA1" w:rsidRDefault="00B044A6" w:rsidP="00E11FF5">
      <w:pPr>
        <w:rPr>
          <w:rFonts w:ascii="Calibri" w:hAnsi="Calibri" w:cs="Arial"/>
          <w:szCs w:val="20"/>
        </w:rPr>
      </w:pPr>
      <w:r w:rsidRPr="00FE1EA1">
        <w:rPr>
          <w:rFonts w:ascii="Calibri" w:hAnsi="Calibri" w:cs="Arial"/>
          <w:szCs w:val="20"/>
        </w:rPr>
        <w:t xml:space="preserve">Learner policies are guided by the philosophy of learner centeredness and ENJO Consultants (Pty) Ltd will ensure that the learning programmes are relevant to the needs and aspirations of the Learners.  Through predetermined feedback mechanisms, ENJO Consultants (Pty) Ltd will identify the nature of support, Learners require.  ENJO Consultants (Pty) Ltd will provide a supportive environment, which leads to optimal learning. </w:t>
      </w:r>
    </w:p>
    <w:p w14:paraId="76D60AA3" w14:textId="77777777" w:rsidR="00B044A6" w:rsidRPr="00565159" w:rsidRDefault="00B044A6" w:rsidP="00E11FF5">
      <w:pPr>
        <w:rPr>
          <w:rFonts w:ascii="Calibri" w:hAnsi="Calibri" w:cs="Arial"/>
          <w:szCs w:val="20"/>
        </w:rPr>
      </w:pPr>
    </w:p>
    <w:p w14:paraId="0C62F772" w14:textId="77777777" w:rsidR="00B044A6" w:rsidRPr="00FE1EA1" w:rsidRDefault="00B044A6" w:rsidP="00E11FF5">
      <w:pPr>
        <w:pStyle w:val="Heading3"/>
      </w:pPr>
      <w:bookmarkStart w:id="40" w:name="_Toc40528422"/>
      <w:r w:rsidRPr="00FE1EA1">
        <w:t>Assessment Policies</w:t>
      </w:r>
      <w:bookmarkEnd w:id="40"/>
      <w:r w:rsidRPr="00FE1EA1">
        <w:t xml:space="preserve"> </w:t>
      </w:r>
    </w:p>
    <w:p w14:paraId="4BBB7700" w14:textId="77777777" w:rsidR="00B044A6" w:rsidRPr="00FE1EA1" w:rsidRDefault="00B044A6" w:rsidP="00E11FF5"/>
    <w:p w14:paraId="71D129BE" w14:textId="30B80CF2" w:rsidR="00B044A6" w:rsidRPr="00FE1EA1" w:rsidRDefault="00B044A6" w:rsidP="00E11FF5">
      <w:pPr>
        <w:rPr>
          <w:rFonts w:ascii="Calibri" w:hAnsi="Calibri" w:cs="Arial"/>
          <w:szCs w:val="20"/>
        </w:rPr>
      </w:pPr>
      <w:r w:rsidRPr="00FE1EA1">
        <w:rPr>
          <w:rFonts w:ascii="Calibri" w:hAnsi="Calibri" w:cs="Arial"/>
          <w:szCs w:val="20"/>
        </w:rPr>
        <w:t xml:space="preserve">Assessment practices will be executed at the highest possible level of expertise consistent with NQF principles and ETQA assessment guidelines. </w:t>
      </w:r>
      <w:r w:rsidR="0065422E">
        <w:rPr>
          <w:rFonts w:ascii="Calibri" w:hAnsi="Calibri" w:cs="Arial"/>
          <w:szCs w:val="20"/>
        </w:rPr>
        <w:t xml:space="preserve"> </w:t>
      </w:r>
      <w:r w:rsidRPr="00FE1EA1">
        <w:rPr>
          <w:rFonts w:ascii="Calibri" w:hAnsi="Calibri" w:cs="Arial"/>
          <w:szCs w:val="20"/>
        </w:rPr>
        <w:t>ENJO Consultants (Pty) Ltd assessment procedure will incorporate principles of life-long learning, recognition of prior learning and integration of theory and practice.</w:t>
      </w:r>
    </w:p>
    <w:p w14:paraId="003B49B3" w14:textId="77777777" w:rsidR="00B044A6" w:rsidRPr="00FE1EA1" w:rsidRDefault="00B044A6" w:rsidP="00E11FF5"/>
    <w:p w14:paraId="0ACA4E82" w14:textId="77777777" w:rsidR="00FE1EA1" w:rsidRPr="00B543F7" w:rsidRDefault="00FE1EA1" w:rsidP="00B543F7">
      <w:r>
        <w:br w:type="page"/>
      </w:r>
    </w:p>
    <w:p w14:paraId="7D870C40" w14:textId="49C7A323" w:rsidR="00B044A6" w:rsidRPr="00FE1EA1" w:rsidRDefault="00B044A6" w:rsidP="00E11FF5">
      <w:pPr>
        <w:pStyle w:val="Heading3"/>
      </w:pPr>
      <w:bookmarkStart w:id="41" w:name="_Toc40528423"/>
      <w:r w:rsidRPr="00FE1EA1">
        <w:lastRenderedPageBreak/>
        <w:t>Governance and Management Policies</w:t>
      </w:r>
      <w:bookmarkEnd w:id="41"/>
    </w:p>
    <w:p w14:paraId="40EDE43E" w14:textId="77777777" w:rsidR="00B044A6" w:rsidRPr="00FE1EA1" w:rsidRDefault="00B044A6" w:rsidP="00E11FF5"/>
    <w:p w14:paraId="015A0375" w14:textId="77777777" w:rsidR="00B044A6" w:rsidRPr="00FE1EA1" w:rsidRDefault="00B044A6" w:rsidP="00E11FF5">
      <w:pPr>
        <w:rPr>
          <w:rFonts w:ascii="Calibri" w:hAnsi="Calibri" w:cs="Arial"/>
          <w:szCs w:val="20"/>
        </w:rPr>
      </w:pPr>
      <w:r w:rsidRPr="00FE1EA1">
        <w:rPr>
          <w:rFonts w:ascii="Calibri" w:hAnsi="Calibri" w:cs="Arial"/>
          <w:szCs w:val="20"/>
        </w:rPr>
        <w:t>ENJO Consultants (Pty) Ltd will ensure that there is synergy between the different governance and Management structures to ensure strategic leadership and direction.  The decision- making process will be informed by good communication and consultation.</w:t>
      </w:r>
    </w:p>
    <w:p w14:paraId="75434650" w14:textId="77777777" w:rsidR="00B044A6" w:rsidRPr="00565159" w:rsidRDefault="00B044A6" w:rsidP="00E11FF5">
      <w:pPr>
        <w:rPr>
          <w:rFonts w:ascii="Calibri" w:hAnsi="Calibri" w:cs="Arial"/>
          <w:szCs w:val="20"/>
          <w:highlight w:val="cyan"/>
        </w:rPr>
      </w:pPr>
    </w:p>
    <w:p w14:paraId="30ED6EB7" w14:textId="77777777" w:rsidR="00B044A6" w:rsidRPr="00FE1EA1" w:rsidRDefault="00B044A6" w:rsidP="00E11FF5">
      <w:pPr>
        <w:pStyle w:val="Heading3"/>
      </w:pPr>
      <w:bookmarkStart w:id="42" w:name="_Toc40528424"/>
      <w:r w:rsidRPr="00FE1EA1">
        <w:t>Communication and Marketing</w:t>
      </w:r>
      <w:bookmarkEnd w:id="42"/>
    </w:p>
    <w:p w14:paraId="1FBD270B" w14:textId="77777777" w:rsidR="00B044A6" w:rsidRPr="00FE1EA1" w:rsidRDefault="00B044A6" w:rsidP="00E11FF5"/>
    <w:p w14:paraId="368F8C31" w14:textId="77777777" w:rsidR="00B044A6" w:rsidRPr="00FE1EA1" w:rsidRDefault="00B044A6" w:rsidP="00E11FF5">
      <w:pPr>
        <w:rPr>
          <w:rFonts w:ascii="Calibri" w:hAnsi="Calibri" w:cs="Arial"/>
          <w:szCs w:val="20"/>
        </w:rPr>
      </w:pPr>
      <w:r w:rsidRPr="00FE1EA1">
        <w:rPr>
          <w:rFonts w:ascii="Calibri" w:hAnsi="Calibri" w:cs="Arial"/>
          <w:szCs w:val="20"/>
        </w:rPr>
        <w:t>ENJO Consultants (Pty) Ltd corporate image and identity will be established and promoted internally and marketed externally through a variety of PR media and there will be a coherent marketing strategy involving coordinated activities.</w:t>
      </w:r>
    </w:p>
    <w:p w14:paraId="3C01FA4F" w14:textId="77777777" w:rsidR="00B044A6" w:rsidRPr="00FE1EA1" w:rsidRDefault="00B044A6" w:rsidP="00E11FF5"/>
    <w:p w14:paraId="32EC7F9E" w14:textId="77777777" w:rsidR="00B044A6" w:rsidRPr="00FE1EA1" w:rsidRDefault="00B044A6" w:rsidP="00E11FF5">
      <w:pPr>
        <w:pStyle w:val="Heading3"/>
      </w:pPr>
      <w:bookmarkStart w:id="43" w:name="_Toc40528425"/>
      <w:r w:rsidRPr="00FE1EA1">
        <w:t>Safety and Security</w:t>
      </w:r>
      <w:bookmarkEnd w:id="43"/>
    </w:p>
    <w:p w14:paraId="35E89ED9" w14:textId="77777777" w:rsidR="00B044A6" w:rsidRPr="00FE1EA1" w:rsidRDefault="00B044A6" w:rsidP="00E11FF5"/>
    <w:p w14:paraId="3822CB7E" w14:textId="57DC7038" w:rsidR="00B044A6" w:rsidRPr="00FE1EA1" w:rsidRDefault="00B044A6" w:rsidP="00E11FF5">
      <w:pPr>
        <w:rPr>
          <w:rFonts w:ascii="Calibri" w:hAnsi="Calibri" w:cs="Arial"/>
          <w:sz w:val="22"/>
          <w:szCs w:val="22"/>
        </w:rPr>
      </w:pPr>
      <w:r w:rsidRPr="00FE1EA1">
        <w:rPr>
          <w:rFonts w:ascii="Calibri" w:hAnsi="Calibri" w:cs="Arial"/>
          <w:sz w:val="22"/>
          <w:szCs w:val="22"/>
        </w:rPr>
        <w:t xml:space="preserve">All activities will be directed at ensuring the safety, </w:t>
      </w:r>
      <w:r w:rsidR="005C04B5" w:rsidRPr="00FE1EA1">
        <w:rPr>
          <w:rFonts w:ascii="Calibri" w:hAnsi="Calibri" w:cs="Arial"/>
          <w:sz w:val="22"/>
          <w:szCs w:val="22"/>
        </w:rPr>
        <w:t>security,</w:t>
      </w:r>
      <w:r w:rsidRPr="00FE1EA1">
        <w:rPr>
          <w:rFonts w:ascii="Calibri" w:hAnsi="Calibri" w:cs="Arial"/>
          <w:sz w:val="22"/>
          <w:szCs w:val="22"/>
        </w:rPr>
        <w:t xml:space="preserve"> and welfare of all role-players within </w:t>
      </w:r>
      <w:r w:rsidRPr="00FE1EA1">
        <w:rPr>
          <w:rFonts w:ascii="Calibri" w:hAnsi="Calibri" w:cs="Arial"/>
          <w:szCs w:val="20"/>
        </w:rPr>
        <w:t xml:space="preserve">ENJO Consultants (Pty) Ltd </w:t>
      </w:r>
      <w:r w:rsidRPr="00FE1EA1">
        <w:rPr>
          <w:rFonts w:ascii="Calibri" w:hAnsi="Calibri" w:cs="Arial"/>
          <w:sz w:val="22"/>
          <w:szCs w:val="22"/>
        </w:rPr>
        <w:t>environment.  The OHS Act will inform these activities.</w:t>
      </w:r>
    </w:p>
    <w:p w14:paraId="29E56064" w14:textId="77777777" w:rsidR="00B044A6" w:rsidRPr="00FE1EA1" w:rsidRDefault="00B044A6" w:rsidP="00E11FF5"/>
    <w:p w14:paraId="5FAF97F8" w14:textId="77777777" w:rsidR="00B044A6" w:rsidRPr="00FE1EA1" w:rsidRDefault="00B044A6" w:rsidP="00E11FF5">
      <w:pPr>
        <w:pStyle w:val="Heading3"/>
      </w:pPr>
      <w:bookmarkStart w:id="44" w:name="_Toc40528426"/>
      <w:r w:rsidRPr="00FE1EA1">
        <w:t>Administration</w:t>
      </w:r>
      <w:bookmarkEnd w:id="44"/>
      <w:r w:rsidRPr="00FE1EA1">
        <w:t xml:space="preserve"> </w:t>
      </w:r>
    </w:p>
    <w:p w14:paraId="6E65F569" w14:textId="77777777" w:rsidR="00B044A6" w:rsidRPr="00FE1EA1" w:rsidRDefault="00B044A6" w:rsidP="00E11FF5"/>
    <w:p w14:paraId="5884A1B2" w14:textId="77777777" w:rsidR="00B044A6" w:rsidRPr="00FE1EA1" w:rsidRDefault="00B044A6" w:rsidP="00E11FF5">
      <w:pPr>
        <w:rPr>
          <w:rFonts w:ascii="Calibri" w:hAnsi="Calibri" w:cs="Arial"/>
          <w:sz w:val="22"/>
          <w:szCs w:val="22"/>
        </w:rPr>
      </w:pPr>
      <w:r w:rsidRPr="00FE1EA1">
        <w:rPr>
          <w:rFonts w:ascii="Calibri" w:hAnsi="Calibri" w:cs="Arial"/>
          <w:szCs w:val="20"/>
        </w:rPr>
        <w:t>Administrative policies and procedures will ensure the efficient functioning of the ENJO Consultants (Pty) Ltd.  Administrative operations are executed in a professional and coordinated manner</w:t>
      </w:r>
      <w:r w:rsidRPr="00FE1EA1">
        <w:rPr>
          <w:rFonts w:ascii="Calibri" w:hAnsi="Calibri" w:cs="Arial"/>
          <w:sz w:val="22"/>
          <w:szCs w:val="22"/>
        </w:rPr>
        <w:t>.</w:t>
      </w:r>
    </w:p>
    <w:p w14:paraId="733C20DF" w14:textId="77777777" w:rsidR="00B044A6" w:rsidRPr="00FE1EA1" w:rsidRDefault="00B044A6" w:rsidP="00E11FF5"/>
    <w:p w14:paraId="64C60AD6" w14:textId="77777777" w:rsidR="00B044A6" w:rsidRPr="00FE1EA1" w:rsidRDefault="00B044A6" w:rsidP="00E11FF5">
      <w:pPr>
        <w:pStyle w:val="Heading3"/>
      </w:pPr>
      <w:bookmarkStart w:id="45" w:name="_Toc40528427"/>
      <w:r w:rsidRPr="00FE1EA1">
        <w:t>Research</w:t>
      </w:r>
      <w:bookmarkEnd w:id="45"/>
      <w:r w:rsidRPr="00FE1EA1">
        <w:t xml:space="preserve"> </w:t>
      </w:r>
    </w:p>
    <w:p w14:paraId="1C9AAF74" w14:textId="77777777" w:rsidR="00B044A6" w:rsidRPr="00FE1EA1" w:rsidRDefault="00B044A6" w:rsidP="00E11FF5"/>
    <w:p w14:paraId="7549A458" w14:textId="77777777" w:rsidR="00B044A6" w:rsidRPr="00FE1EA1" w:rsidRDefault="00B044A6" w:rsidP="00E11FF5">
      <w:pPr>
        <w:rPr>
          <w:rFonts w:ascii="Calibri" w:hAnsi="Calibri" w:cs="Arial"/>
          <w:szCs w:val="20"/>
        </w:rPr>
      </w:pPr>
      <w:r w:rsidRPr="00FE1EA1">
        <w:rPr>
          <w:rFonts w:ascii="Calibri" w:hAnsi="Calibri" w:cs="Arial"/>
          <w:szCs w:val="20"/>
        </w:rPr>
        <w:t>Qualitative and quantitative research will ensure that the ENJO Consultants (Pty) Ltd is constantly responding to community needs and complying with legislation.</w:t>
      </w:r>
    </w:p>
    <w:p w14:paraId="2532AE72" w14:textId="77777777" w:rsidR="00B044A6" w:rsidRPr="00FE1EA1" w:rsidRDefault="00B044A6" w:rsidP="00E11FF5">
      <w:pPr>
        <w:rPr>
          <w:rFonts w:ascii="Calibri" w:hAnsi="Calibri" w:cs="Arial"/>
          <w:szCs w:val="20"/>
        </w:rPr>
      </w:pPr>
    </w:p>
    <w:p w14:paraId="245B033D" w14:textId="77777777" w:rsidR="00B044A6" w:rsidRPr="00FE1EA1" w:rsidRDefault="00B044A6" w:rsidP="00E11FF5">
      <w:pPr>
        <w:pStyle w:val="Heading3"/>
      </w:pPr>
      <w:bookmarkStart w:id="46" w:name="_Toc40528428"/>
      <w:r w:rsidRPr="00FE1EA1">
        <w:t>Systematic Planning</w:t>
      </w:r>
      <w:bookmarkEnd w:id="46"/>
    </w:p>
    <w:p w14:paraId="5297FB00" w14:textId="77777777" w:rsidR="00B044A6" w:rsidRPr="00FE1EA1" w:rsidRDefault="00B044A6" w:rsidP="00E11FF5"/>
    <w:p w14:paraId="2B84FF8D" w14:textId="178A9521" w:rsidR="00B044A6" w:rsidRPr="00FE1EA1" w:rsidRDefault="00B044A6" w:rsidP="00E11FF5">
      <w:pPr>
        <w:rPr>
          <w:rFonts w:ascii="Calibri" w:hAnsi="Calibri" w:cs="Arial"/>
          <w:szCs w:val="20"/>
        </w:rPr>
      </w:pPr>
      <w:r w:rsidRPr="00FE1EA1">
        <w:rPr>
          <w:rFonts w:ascii="Calibri" w:hAnsi="Calibri" w:cs="Arial"/>
          <w:szCs w:val="20"/>
        </w:rPr>
        <w:t>Systematic planning involves coordination and consultation on all levels, which enables effective implementation and results in the achievement of goal and target setting at all levels, ensures that directed activity becomes the common practice in the system and enables the constructive use of resources.  Early warning systems ensure that qualitatively weak or deficient activities, processes or functions are identified before it impacts on the efficient functioning of the general system.</w:t>
      </w:r>
    </w:p>
    <w:p w14:paraId="284C81D1" w14:textId="77777777" w:rsidR="00B044A6" w:rsidRPr="00FE1EA1" w:rsidRDefault="00B044A6" w:rsidP="00E11FF5">
      <w:pPr>
        <w:rPr>
          <w:rFonts w:ascii="Calibri" w:hAnsi="Calibri" w:cs="Arial"/>
          <w:szCs w:val="20"/>
        </w:rPr>
      </w:pPr>
    </w:p>
    <w:p w14:paraId="1A1CEE3E" w14:textId="77777777" w:rsidR="00B044A6" w:rsidRPr="00FE1EA1" w:rsidRDefault="00B044A6" w:rsidP="00E11FF5">
      <w:pPr>
        <w:pStyle w:val="Heading3"/>
      </w:pPr>
      <w:bookmarkStart w:id="47" w:name="_Toc40528429"/>
      <w:r w:rsidRPr="00FE1EA1">
        <w:t>Implementation</w:t>
      </w:r>
      <w:bookmarkEnd w:id="47"/>
    </w:p>
    <w:p w14:paraId="62EC86A8" w14:textId="77777777" w:rsidR="00B044A6" w:rsidRPr="00FE1EA1" w:rsidRDefault="00B044A6" w:rsidP="00E11FF5"/>
    <w:p w14:paraId="26F6B579" w14:textId="0420C636" w:rsidR="00B044A6" w:rsidRPr="00FE1EA1" w:rsidRDefault="00B044A6" w:rsidP="00E11FF5">
      <w:pPr>
        <w:rPr>
          <w:rFonts w:ascii="Calibri" w:hAnsi="Calibri" w:cs="Arial"/>
          <w:szCs w:val="20"/>
        </w:rPr>
      </w:pPr>
      <w:r w:rsidRPr="00FE1EA1">
        <w:rPr>
          <w:rFonts w:ascii="Calibri" w:hAnsi="Calibri" w:cs="Arial"/>
          <w:szCs w:val="20"/>
        </w:rPr>
        <w:t xml:space="preserve">Standard Operating Procedures (SOP) ensures that there is conformance to predetermined procedures </w:t>
      </w:r>
      <w:proofErr w:type="gramStart"/>
      <w:r w:rsidRPr="00FE1EA1">
        <w:rPr>
          <w:rFonts w:ascii="Calibri" w:hAnsi="Calibri" w:cs="Arial"/>
          <w:szCs w:val="20"/>
        </w:rPr>
        <w:t>so as to</w:t>
      </w:r>
      <w:proofErr w:type="gramEnd"/>
      <w:r w:rsidRPr="00FE1EA1">
        <w:rPr>
          <w:rFonts w:ascii="Calibri" w:hAnsi="Calibri" w:cs="Arial"/>
          <w:szCs w:val="20"/>
        </w:rPr>
        <w:t xml:space="preserve"> facilitate guided monitoring, </w:t>
      </w:r>
      <w:r w:rsidR="005C04B5" w:rsidRPr="00FE1EA1">
        <w:rPr>
          <w:rFonts w:ascii="Calibri" w:hAnsi="Calibri" w:cs="Arial"/>
          <w:szCs w:val="20"/>
        </w:rPr>
        <w:t>control,</w:t>
      </w:r>
      <w:r w:rsidRPr="00FE1EA1">
        <w:rPr>
          <w:rFonts w:ascii="Calibri" w:hAnsi="Calibri" w:cs="Arial"/>
          <w:szCs w:val="20"/>
        </w:rPr>
        <w:t xml:space="preserve"> and evaluation.</w:t>
      </w:r>
    </w:p>
    <w:p w14:paraId="619C9FA6" w14:textId="77777777" w:rsidR="00B044A6" w:rsidRPr="00FE1EA1" w:rsidRDefault="00B044A6" w:rsidP="00E11FF5">
      <w:pPr>
        <w:rPr>
          <w:rFonts w:ascii="Calibri" w:hAnsi="Calibri" w:cs="Arial"/>
          <w:szCs w:val="20"/>
        </w:rPr>
      </w:pPr>
    </w:p>
    <w:p w14:paraId="50A58217" w14:textId="77777777" w:rsidR="00B044A6" w:rsidRPr="00FE1EA1" w:rsidRDefault="00B044A6" w:rsidP="00E11FF5">
      <w:pPr>
        <w:rPr>
          <w:rFonts w:ascii="Calibri" w:hAnsi="Calibri" w:cs="Arial"/>
          <w:szCs w:val="20"/>
        </w:rPr>
      </w:pPr>
      <w:r w:rsidRPr="00FE1EA1">
        <w:rPr>
          <w:rFonts w:ascii="Calibri" w:hAnsi="Calibri" w:cs="Arial"/>
          <w:szCs w:val="20"/>
        </w:rPr>
        <w:t>All activities must be recorded and reported to the appropriate people within the established time frames.</w:t>
      </w:r>
    </w:p>
    <w:p w14:paraId="787C7D93" w14:textId="77777777" w:rsidR="00B044A6" w:rsidRPr="00FE1EA1" w:rsidRDefault="00B044A6" w:rsidP="00E11FF5">
      <w:pPr>
        <w:rPr>
          <w:rFonts w:ascii="Calibri" w:hAnsi="Calibri" w:cs="Arial"/>
          <w:szCs w:val="20"/>
        </w:rPr>
      </w:pPr>
    </w:p>
    <w:p w14:paraId="5AEA6CB5" w14:textId="77777777" w:rsidR="00B044A6" w:rsidRPr="00FE1EA1" w:rsidRDefault="00B044A6" w:rsidP="00E11FF5">
      <w:pPr>
        <w:rPr>
          <w:rFonts w:ascii="Calibri" w:hAnsi="Calibri" w:cs="Arial"/>
          <w:sz w:val="22"/>
          <w:szCs w:val="22"/>
        </w:rPr>
      </w:pPr>
      <w:r w:rsidRPr="00FE1EA1">
        <w:rPr>
          <w:rFonts w:ascii="Calibri" w:hAnsi="Calibri" w:cs="Arial"/>
          <w:szCs w:val="20"/>
        </w:rPr>
        <w:t>Roles and responsibilities must be clearly identified and commonly understood</w:t>
      </w:r>
      <w:r w:rsidRPr="00FE1EA1">
        <w:rPr>
          <w:rFonts w:ascii="Calibri" w:hAnsi="Calibri" w:cs="Arial"/>
          <w:sz w:val="22"/>
          <w:szCs w:val="22"/>
        </w:rPr>
        <w:t>.</w:t>
      </w:r>
    </w:p>
    <w:p w14:paraId="6E5942C7" w14:textId="77777777" w:rsidR="00B044A6" w:rsidRPr="00B543F7" w:rsidRDefault="00B044A6" w:rsidP="00B543F7">
      <w:r w:rsidRPr="00FE1EA1">
        <w:br w:type="page"/>
      </w:r>
    </w:p>
    <w:p w14:paraId="7163C320" w14:textId="77777777" w:rsidR="00B044A6" w:rsidRPr="00FE1EA1" w:rsidRDefault="00B044A6" w:rsidP="00E11FF5">
      <w:pPr>
        <w:pStyle w:val="Heading3"/>
      </w:pPr>
      <w:bookmarkStart w:id="48" w:name="_Toc40528430"/>
      <w:r w:rsidRPr="00FE1EA1">
        <w:lastRenderedPageBreak/>
        <w:t>Control and Monitoring</w:t>
      </w:r>
      <w:bookmarkEnd w:id="48"/>
    </w:p>
    <w:p w14:paraId="1B41A620" w14:textId="77777777" w:rsidR="00B044A6" w:rsidRPr="00FE1EA1" w:rsidRDefault="00B044A6" w:rsidP="00E11FF5"/>
    <w:p w14:paraId="408EEB13" w14:textId="3E688550" w:rsidR="00B044A6" w:rsidRPr="00FE1EA1" w:rsidRDefault="00B044A6" w:rsidP="00E11FF5">
      <w:pPr>
        <w:rPr>
          <w:rFonts w:ascii="Calibri" w:hAnsi="Calibri" w:cs="Arial"/>
          <w:szCs w:val="20"/>
        </w:rPr>
      </w:pPr>
      <w:r w:rsidRPr="00FE1EA1">
        <w:rPr>
          <w:rFonts w:ascii="Calibri" w:hAnsi="Calibri" w:cs="Arial"/>
          <w:szCs w:val="20"/>
        </w:rPr>
        <w:t xml:space="preserve">Documented meetings and reporting </w:t>
      </w:r>
      <w:r w:rsidR="0065422E">
        <w:rPr>
          <w:rFonts w:ascii="Calibri" w:hAnsi="Calibri" w:cs="Arial"/>
          <w:szCs w:val="20"/>
        </w:rPr>
        <w:t xml:space="preserve">will </w:t>
      </w:r>
      <w:r w:rsidRPr="00FE1EA1">
        <w:rPr>
          <w:rFonts w:ascii="Calibri" w:hAnsi="Calibri" w:cs="Arial"/>
          <w:szCs w:val="20"/>
        </w:rPr>
        <w:t>ensure that there is effective and constructive communication that contributes to and enables decision-making.</w:t>
      </w:r>
    </w:p>
    <w:p w14:paraId="45DCFC63" w14:textId="77777777" w:rsidR="00B044A6" w:rsidRPr="00FE1EA1" w:rsidRDefault="00B044A6" w:rsidP="00E11FF5">
      <w:pPr>
        <w:rPr>
          <w:rFonts w:ascii="Calibri" w:hAnsi="Calibri" w:cs="Arial"/>
          <w:szCs w:val="20"/>
        </w:rPr>
      </w:pPr>
    </w:p>
    <w:p w14:paraId="49CB3C8E" w14:textId="77777777" w:rsidR="00B044A6" w:rsidRPr="00FE1EA1" w:rsidRDefault="00B044A6" w:rsidP="00E11FF5">
      <w:pPr>
        <w:rPr>
          <w:rFonts w:ascii="Calibri" w:hAnsi="Calibri" w:cs="Arial"/>
          <w:szCs w:val="20"/>
        </w:rPr>
      </w:pPr>
      <w:r w:rsidRPr="00FE1EA1">
        <w:rPr>
          <w:rFonts w:ascii="Calibri" w:hAnsi="Calibri" w:cs="Arial"/>
          <w:szCs w:val="20"/>
        </w:rPr>
        <w:t>Responsibility matrixes and checklists assist to guide and track activities and identify both compliance and non-compliance.</w:t>
      </w:r>
    </w:p>
    <w:p w14:paraId="14DEDE38" w14:textId="77777777" w:rsidR="00B044A6" w:rsidRPr="00FE1EA1" w:rsidRDefault="00B044A6" w:rsidP="00E11FF5">
      <w:pPr>
        <w:rPr>
          <w:rFonts w:ascii="Calibri" w:hAnsi="Calibri" w:cs="Arial"/>
          <w:szCs w:val="20"/>
        </w:rPr>
      </w:pPr>
    </w:p>
    <w:p w14:paraId="44FFBA86" w14:textId="77777777" w:rsidR="00B044A6" w:rsidRPr="00FE1EA1" w:rsidRDefault="00B044A6" w:rsidP="00E11FF5">
      <w:pPr>
        <w:pStyle w:val="Heading3"/>
      </w:pPr>
      <w:bookmarkStart w:id="49" w:name="_Toc40528431"/>
      <w:r w:rsidRPr="00FE1EA1">
        <w:t>Evaluation</w:t>
      </w:r>
      <w:bookmarkEnd w:id="49"/>
      <w:r w:rsidRPr="00FE1EA1">
        <w:t xml:space="preserve"> </w:t>
      </w:r>
    </w:p>
    <w:p w14:paraId="21A378A7" w14:textId="77777777" w:rsidR="00B044A6" w:rsidRPr="00FE1EA1" w:rsidRDefault="00B044A6" w:rsidP="00E11FF5"/>
    <w:p w14:paraId="17586D92" w14:textId="067D0EA4" w:rsidR="00B044A6" w:rsidRPr="00FE1EA1" w:rsidRDefault="00B044A6" w:rsidP="00E11FF5">
      <w:pPr>
        <w:rPr>
          <w:rFonts w:ascii="Calibri" w:hAnsi="Calibri" w:cs="Arial"/>
          <w:szCs w:val="20"/>
        </w:rPr>
      </w:pPr>
      <w:r w:rsidRPr="00FE1EA1">
        <w:rPr>
          <w:rFonts w:ascii="Calibri" w:hAnsi="Calibri" w:cs="Arial"/>
          <w:szCs w:val="20"/>
        </w:rPr>
        <w:t xml:space="preserve">Internal and external assessment practices must be aligned to the principles of good assessment – validity, fairness, reliability, cost effectiveness etc. </w:t>
      </w:r>
      <w:r w:rsidR="0065422E">
        <w:rPr>
          <w:rFonts w:ascii="Calibri" w:hAnsi="Calibri" w:cs="Arial"/>
          <w:szCs w:val="20"/>
        </w:rPr>
        <w:t xml:space="preserve"> </w:t>
      </w:r>
      <w:r w:rsidRPr="00FE1EA1">
        <w:rPr>
          <w:rFonts w:ascii="Calibri" w:hAnsi="Calibri" w:cs="Arial"/>
          <w:szCs w:val="20"/>
        </w:rPr>
        <w:t xml:space="preserve">Self-evaluation ensures that individuals and practices are evaluated internally to compel a focus on performance and the assumption of responsibility for development within the context of systematic functioning. </w:t>
      </w:r>
      <w:r w:rsidR="0065422E">
        <w:rPr>
          <w:rFonts w:ascii="Calibri" w:hAnsi="Calibri" w:cs="Arial"/>
          <w:szCs w:val="20"/>
        </w:rPr>
        <w:t xml:space="preserve"> </w:t>
      </w:r>
      <w:r w:rsidRPr="00FE1EA1">
        <w:rPr>
          <w:rFonts w:ascii="Calibri" w:hAnsi="Calibri" w:cs="Arial"/>
          <w:szCs w:val="20"/>
        </w:rPr>
        <w:t>Quality surveys and complaints are valuable indicators of performance in the evaluation process.</w:t>
      </w:r>
    </w:p>
    <w:p w14:paraId="367037C8" w14:textId="77777777" w:rsidR="00B044A6" w:rsidRPr="00FE1EA1" w:rsidRDefault="00B044A6" w:rsidP="00E11FF5"/>
    <w:p w14:paraId="0A18C0E9" w14:textId="77777777" w:rsidR="00B044A6" w:rsidRPr="00FE1EA1" w:rsidRDefault="00B044A6" w:rsidP="00E11FF5">
      <w:pPr>
        <w:pStyle w:val="Heading3"/>
      </w:pPr>
      <w:bookmarkStart w:id="50" w:name="_Toc40528432"/>
      <w:r w:rsidRPr="00FE1EA1">
        <w:t>Review</w:t>
      </w:r>
      <w:bookmarkEnd w:id="50"/>
      <w:r w:rsidRPr="00FE1EA1">
        <w:t xml:space="preserve"> </w:t>
      </w:r>
    </w:p>
    <w:p w14:paraId="72AD6888" w14:textId="77777777" w:rsidR="00B044A6" w:rsidRPr="00FE1EA1" w:rsidRDefault="00B044A6" w:rsidP="00E11FF5"/>
    <w:p w14:paraId="01902AF6" w14:textId="77777777" w:rsidR="00B044A6" w:rsidRPr="00FE1EA1" w:rsidRDefault="00B044A6" w:rsidP="00E11FF5">
      <w:pPr>
        <w:rPr>
          <w:rFonts w:ascii="Calibri" w:hAnsi="Calibri" w:cs="Arial"/>
          <w:szCs w:val="20"/>
        </w:rPr>
      </w:pPr>
      <w:r w:rsidRPr="00FE1EA1">
        <w:rPr>
          <w:rFonts w:ascii="Calibri" w:hAnsi="Calibri" w:cs="Arial"/>
          <w:szCs w:val="20"/>
        </w:rPr>
        <w:t>Internal and external reviews will identify weaknesses and opportunities for further development, thereby encouraging improvement and corrective actions.</w:t>
      </w:r>
    </w:p>
    <w:p w14:paraId="12CCD518" w14:textId="77777777" w:rsidR="00B044A6" w:rsidRPr="00FE1EA1" w:rsidRDefault="00B044A6" w:rsidP="00E11FF5">
      <w:pPr>
        <w:rPr>
          <w:rFonts w:ascii="Calibri" w:hAnsi="Calibri" w:cs="Arial"/>
          <w:szCs w:val="20"/>
        </w:rPr>
      </w:pPr>
    </w:p>
    <w:p w14:paraId="5717B643" w14:textId="77777777" w:rsidR="00B044A6" w:rsidRPr="00FE1EA1" w:rsidRDefault="00B044A6" w:rsidP="00E11FF5">
      <w:r w:rsidRPr="00FE1EA1">
        <w:t>The Quality Management System is reviewed annually by the Directors, in accordance with the requirements of the Company’s System.</w:t>
      </w:r>
    </w:p>
    <w:p w14:paraId="43B804B0" w14:textId="77777777" w:rsidR="00B044A6" w:rsidRPr="00FE1EA1" w:rsidRDefault="00B044A6" w:rsidP="00E11FF5"/>
    <w:p w14:paraId="0598BC17" w14:textId="77777777" w:rsidR="00B044A6" w:rsidRPr="00FE1EA1" w:rsidRDefault="00B044A6" w:rsidP="00E11FF5">
      <w:r w:rsidRPr="00FE1EA1">
        <w:t>Review, and includes the following:</w:t>
      </w:r>
    </w:p>
    <w:p w14:paraId="4F748443" w14:textId="4B5A508F" w:rsidR="00B044A6" w:rsidRPr="00FE1EA1" w:rsidRDefault="0065422E" w:rsidP="00AD4B68">
      <w:pPr>
        <w:numPr>
          <w:ilvl w:val="0"/>
          <w:numId w:val="51"/>
        </w:numPr>
      </w:pPr>
      <w:r>
        <w:t>T</w:t>
      </w:r>
      <w:r w:rsidR="00B044A6" w:rsidRPr="00FE1EA1">
        <w:t>he continuing suitability of Policies and Procedures against ENJO Consultants (Pty) Ltd goals and objectives</w:t>
      </w:r>
      <w:r>
        <w:t>.</w:t>
      </w:r>
    </w:p>
    <w:p w14:paraId="4402EA3D" w14:textId="17606CAF" w:rsidR="00B044A6" w:rsidRPr="00FE1EA1" w:rsidRDefault="0065422E" w:rsidP="00AD4B68">
      <w:pPr>
        <w:numPr>
          <w:ilvl w:val="0"/>
          <w:numId w:val="51"/>
        </w:numPr>
      </w:pPr>
      <w:r>
        <w:t>T</w:t>
      </w:r>
      <w:r w:rsidR="00B044A6" w:rsidRPr="00FE1EA1">
        <w:t>he results of Scheduled internal QMS system audits</w:t>
      </w:r>
      <w:r>
        <w:t>.</w:t>
      </w:r>
    </w:p>
    <w:p w14:paraId="3EE0EF37" w14:textId="6A410946" w:rsidR="00B044A6" w:rsidRPr="00FE1EA1" w:rsidRDefault="0065422E" w:rsidP="00AD4B68">
      <w:pPr>
        <w:numPr>
          <w:ilvl w:val="0"/>
          <w:numId w:val="51"/>
        </w:numPr>
      </w:pPr>
      <w:r>
        <w:t>T</w:t>
      </w:r>
      <w:r w:rsidR="00B044A6" w:rsidRPr="00FE1EA1">
        <w:t>he results of monthly Quality Committee reviews; and</w:t>
      </w:r>
    </w:p>
    <w:p w14:paraId="5645EEA4" w14:textId="120E2AC9" w:rsidR="00B044A6" w:rsidRPr="00FE1EA1" w:rsidRDefault="0065422E" w:rsidP="00AD4B68">
      <w:pPr>
        <w:numPr>
          <w:ilvl w:val="0"/>
          <w:numId w:val="51"/>
        </w:numPr>
      </w:pPr>
      <w:r>
        <w:t>A</w:t>
      </w:r>
      <w:r w:rsidR="00B044A6" w:rsidRPr="00FE1EA1">
        <w:t>ctions necessary to promote continual improvement.</w:t>
      </w:r>
    </w:p>
    <w:p w14:paraId="53E0E55D" w14:textId="77777777" w:rsidR="00B044A6" w:rsidRPr="00FE1EA1" w:rsidRDefault="00B044A6" w:rsidP="00E11FF5">
      <w:pPr>
        <w:rPr>
          <w:rFonts w:ascii="Calibri" w:hAnsi="Calibri" w:cs="Arial"/>
          <w:szCs w:val="20"/>
        </w:rPr>
      </w:pPr>
    </w:p>
    <w:p w14:paraId="75CC0E2D" w14:textId="77777777" w:rsidR="00B044A6" w:rsidRPr="00FE1EA1" w:rsidRDefault="00B044A6" w:rsidP="00E11FF5">
      <w:pPr>
        <w:pStyle w:val="Heading3"/>
      </w:pPr>
      <w:bookmarkStart w:id="51" w:name="_Toc40528433"/>
      <w:r w:rsidRPr="00FE1EA1">
        <w:t>Continual Improvement</w:t>
      </w:r>
      <w:bookmarkEnd w:id="51"/>
    </w:p>
    <w:p w14:paraId="3048DC0B" w14:textId="77777777" w:rsidR="00B044A6" w:rsidRPr="00FE1EA1" w:rsidRDefault="00B044A6" w:rsidP="00E11FF5"/>
    <w:p w14:paraId="762E6A09" w14:textId="77777777" w:rsidR="00B044A6" w:rsidRPr="00FE1EA1" w:rsidRDefault="00B044A6" w:rsidP="00E11FF5">
      <w:r w:rsidRPr="00FE1EA1">
        <w:t>Continual improvement of the Quality Management System is promoted within ENJO Consultants (Pty) Ltd by implementation of the Improvement Incentive Scheme (IIS)</w:t>
      </w:r>
    </w:p>
    <w:p w14:paraId="6DA6C584" w14:textId="77777777" w:rsidR="00B044A6" w:rsidRPr="00FE1EA1" w:rsidRDefault="00B044A6" w:rsidP="00E11FF5"/>
    <w:p w14:paraId="31F448AC" w14:textId="77777777" w:rsidR="00B044A6" w:rsidRPr="00FE1EA1" w:rsidRDefault="00B044A6" w:rsidP="00E11FF5">
      <w:r w:rsidRPr="00FE1EA1">
        <w:t>The QMS is implemented by all personnel considering the following related to their functions and activities:</w:t>
      </w:r>
    </w:p>
    <w:p w14:paraId="0394C1BC" w14:textId="77777777" w:rsidR="00B044A6" w:rsidRPr="00FE1EA1" w:rsidRDefault="00B044A6" w:rsidP="00AD4B68">
      <w:pPr>
        <w:numPr>
          <w:ilvl w:val="0"/>
          <w:numId w:val="52"/>
        </w:numPr>
      </w:pPr>
      <w:r w:rsidRPr="00FE1EA1">
        <w:t>evaluation of the effectiveness of QMS criteria</w:t>
      </w:r>
    </w:p>
    <w:p w14:paraId="7CD8F534" w14:textId="77777777" w:rsidR="00B044A6" w:rsidRPr="00FE1EA1" w:rsidRDefault="00B044A6" w:rsidP="00AD4B68">
      <w:pPr>
        <w:numPr>
          <w:ilvl w:val="0"/>
          <w:numId w:val="52"/>
        </w:numPr>
      </w:pPr>
      <w:r w:rsidRPr="00FE1EA1">
        <w:t>identification of system problems</w:t>
      </w:r>
    </w:p>
    <w:p w14:paraId="2A43B6AA" w14:textId="77777777" w:rsidR="00B044A6" w:rsidRPr="00FE1EA1" w:rsidRDefault="00B044A6" w:rsidP="00AD4B68">
      <w:pPr>
        <w:numPr>
          <w:ilvl w:val="0"/>
          <w:numId w:val="52"/>
        </w:numPr>
      </w:pPr>
      <w:r w:rsidRPr="00FE1EA1">
        <w:t>selection of QMS criteria for improvement</w:t>
      </w:r>
    </w:p>
    <w:p w14:paraId="02C36B75" w14:textId="77777777" w:rsidR="00B044A6" w:rsidRPr="00FE1EA1" w:rsidRDefault="00B044A6" w:rsidP="00AD4B68">
      <w:pPr>
        <w:numPr>
          <w:ilvl w:val="0"/>
          <w:numId w:val="52"/>
        </w:numPr>
      </w:pPr>
      <w:r w:rsidRPr="00FE1EA1">
        <w:t>problem root cause analysis and verification</w:t>
      </w:r>
    </w:p>
    <w:p w14:paraId="1DFE16DC" w14:textId="77777777" w:rsidR="00B044A6" w:rsidRPr="00FE1EA1" w:rsidRDefault="00B044A6" w:rsidP="00AD4B68">
      <w:pPr>
        <w:numPr>
          <w:ilvl w:val="0"/>
          <w:numId w:val="52"/>
        </w:numPr>
      </w:pPr>
      <w:r w:rsidRPr="00FE1EA1">
        <w:t>identification of possible solutions</w:t>
      </w:r>
    </w:p>
    <w:p w14:paraId="37BFC7F9" w14:textId="77777777" w:rsidR="00B044A6" w:rsidRPr="00FE1EA1" w:rsidRDefault="00B044A6" w:rsidP="00AD4B68">
      <w:pPr>
        <w:numPr>
          <w:ilvl w:val="0"/>
          <w:numId w:val="52"/>
        </w:numPr>
      </w:pPr>
      <w:r w:rsidRPr="00FE1EA1">
        <w:t>solution selection and implementation</w:t>
      </w:r>
    </w:p>
    <w:p w14:paraId="536761F7" w14:textId="77777777" w:rsidR="00B044A6" w:rsidRPr="00FE1EA1" w:rsidRDefault="00B044A6" w:rsidP="00AD4B68">
      <w:pPr>
        <w:numPr>
          <w:ilvl w:val="0"/>
          <w:numId w:val="52"/>
        </w:numPr>
      </w:pPr>
      <w:r w:rsidRPr="00FE1EA1">
        <w:t>prevention of problem recurrence</w:t>
      </w:r>
    </w:p>
    <w:p w14:paraId="402617A6" w14:textId="77777777" w:rsidR="00B044A6" w:rsidRPr="00FE1EA1" w:rsidRDefault="00B044A6" w:rsidP="00AD4B68">
      <w:pPr>
        <w:numPr>
          <w:ilvl w:val="0"/>
          <w:numId w:val="52"/>
        </w:numPr>
      </w:pPr>
      <w:r w:rsidRPr="00FE1EA1">
        <w:t>evaluation of effects of problem solution and meeting of improvement objectives</w:t>
      </w:r>
    </w:p>
    <w:p w14:paraId="106609C2" w14:textId="77777777" w:rsidR="00B044A6" w:rsidRPr="00FE1EA1" w:rsidRDefault="00B044A6" w:rsidP="00AD4B68">
      <w:pPr>
        <w:numPr>
          <w:ilvl w:val="0"/>
          <w:numId w:val="52"/>
        </w:numPr>
      </w:pPr>
      <w:r w:rsidRPr="00FE1EA1">
        <w:t>implementation and standardization of new criteria</w:t>
      </w:r>
    </w:p>
    <w:p w14:paraId="359111C6" w14:textId="77777777" w:rsidR="00B044A6" w:rsidRPr="00FE1EA1" w:rsidRDefault="00B044A6" w:rsidP="00AD4B68">
      <w:pPr>
        <w:numPr>
          <w:ilvl w:val="0"/>
          <w:numId w:val="52"/>
        </w:numPr>
      </w:pPr>
      <w:r w:rsidRPr="00FE1EA1">
        <w:t>evaluation of effectiveness of new criteria</w:t>
      </w:r>
    </w:p>
    <w:p w14:paraId="1963988C" w14:textId="77777777" w:rsidR="00B044A6" w:rsidRPr="00FE1EA1" w:rsidRDefault="00B044A6" w:rsidP="00AD4B68">
      <w:pPr>
        <w:numPr>
          <w:ilvl w:val="0"/>
          <w:numId w:val="52"/>
        </w:numPr>
      </w:pPr>
      <w:r w:rsidRPr="00FE1EA1">
        <w:t>further criteria improvements</w:t>
      </w:r>
    </w:p>
    <w:p w14:paraId="55CD94D1" w14:textId="77777777" w:rsidR="00B044A6" w:rsidRPr="00FE1EA1" w:rsidRDefault="00B044A6" w:rsidP="00E11FF5">
      <w:r w:rsidRPr="00FE1EA1">
        <w:lastRenderedPageBreak/>
        <w:t>All personnel are encouraged to forward suggestions for improvement to the Quality Committee for review and adjudication under the QMS.</w:t>
      </w:r>
    </w:p>
    <w:p w14:paraId="4AD2FA7B" w14:textId="77777777" w:rsidR="00B044A6" w:rsidRPr="00FE1EA1" w:rsidRDefault="00B044A6" w:rsidP="00E11FF5"/>
    <w:p w14:paraId="1AE01162" w14:textId="77777777" w:rsidR="00B044A6" w:rsidRPr="00FE1EA1" w:rsidRDefault="00B044A6" w:rsidP="00E11FF5">
      <w:pPr>
        <w:pStyle w:val="ENJOH2NEW"/>
      </w:pPr>
      <w:bookmarkStart w:id="52" w:name="_Toc40528434"/>
      <w:r w:rsidRPr="00FE1EA1">
        <w:t>Documents Required for the Implementation of this Procedure</w:t>
      </w:r>
      <w:bookmarkEnd w:id="52"/>
      <w:r w:rsidRPr="00FE1EA1">
        <w:t xml:space="preserve"> </w:t>
      </w:r>
    </w:p>
    <w:p w14:paraId="2107A822" w14:textId="77777777" w:rsidR="00B044A6" w:rsidRPr="00FE1EA1" w:rsidRDefault="00B044A6" w:rsidP="00E11FF5"/>
    <w:p w14:paraId="3DC9D76D" w14:textId="77777777" w:rsidR="00B044A6" w:rsidRPr="00FE1EA1" w:rsidRDefault="00B044A6" w:rsidP="00E11FF5">
      <w:r w:rsidRPr="00FE1EA1">
        <w:t>The following documentation is required for implementation of this Procedure:</w:t>
      </w:r>
    </w:p>
    <w:p w14:paraId="035A377C" w14:textId="77777777" w:rsidR="00B044A6" w:rsidRPr="00FE1EA1" w:rsidRDefault="00B044A6" w:rsidP="00AD4B68">
      <w:pPr>
        <w:pStyle w:val="ListParagraph"/>
        <w:numPr>
          <w:ilvl w:val="0"/>
          <w:numId w:val="53"/>
        </w:numPr>
      </w:pPr>
      <w:r w:rsidRPr="00FE1EA1">
        <w:t>Quality Management System</w:t>
      </w:r>
    </w:p>
    <w:p w14:paraId="370F3D14" w14:textId="77777777" w:rsidR="00B044A6" w:rsidRPr="00FE1EA1" w:rsidRDefault="00B044A6" w:rsidP="00AD4B68">
      <w:pPr>
        <w:pStyle w:val="ListParagraph"/>
        <w:numPr>
          <w:ilvl w:val="0"/>
          <w:numId w:val="53"/>
        </w:numPr>
      </w:pPr>
      <w:r w:rsidRPr="00FE1EA1">
        <w:t>Strategic Plan</w:t>
      </w:r>
    </w:p>
    <w:p w14:paraId="5EA70879" w14:textId="77777777" w:rsidR="00B044A6" w:rsidRPr="00FE1EA1" w:rsidRDefault="00B044A6" w:rsidP="00AD4B68">
      <w:pPr>
        <w:pStyle w:val="ListParagraph"/>
        <w:numPr>
          <w:ilvl w:val="0"/>
          <w:numId w:val="53"/>
        </w:numPr>
      </w:pPr>
      <w:r w:rsidRPr="00FE1EA1">
        <w:t>Personnel Training schedule</w:t>
      </w:r>
    </w:p>
    <w:p w14:paraId="48FCEC7D" w14:textId="77777777" w:rsidR="00B044A6" w:rsidRPr="00FE1EA1" w:rsidRDefault="00B044A6" w:rsidP="00AD4B68">
      <w:pPr>
        <w:pStyle w:val="ListParagraph"/>
        <w:numPr>
          <w:ilvl w:val="0"/>
          <w:numId w:val="53"/>
        </w:numPr>
      </w:pPr>
      <w:r w:rsidRPr="00FE1EA1">
        <w:t>Quality Committee meeting agenda</w:t>
      </w:r>
    </w:p>
    <w:p w14:paraId="2A094BC8" w14:textId="77777777" w:rsidR="00B044A6" w:rsidRPr="00FE1EA1" w:rsidRDefault="00B044A6" w:rsidP="00AD4B68">
      <w:pPr>
        <w:pStyle w:val="ListParagraph"/>
        <w:numPr>
          <w:ilvl w:val="0"/>
          <w:numId w:val="53"/>
        </w:numPr>
      </w:pPr>
      <w:r w:rsidRPr="00FE1EA1">
        <w:t xml:space="preserve">Management System Audit procedure </w:t>
      </w:r>
    </w:p>
    <w:p w14:paraId="41ACFF5D" w14:textId="77777777" w:rsidR="00B044A6" w:rsidRPr="00FE1EA1" w:rsidRDefault="00B044A6" w:rsidP="00AD4B68">
      <w:pPr>
        <w:pStyle w:val="ListParagraph"/>
        <w:numPr>
          <w:ilvl w:val="0"/>
          <w:numId w:val="53"/>
        </w:numPr>
      </w:pPr>
      <w:r w:rsidRPr="00FE1EA1">
        <w:t xml:space="preserve">Management System Review procedure </w:t>
      </w:r>
    </w:p>
    <w:p w14:paraId="24CD661B" w14:textId="77777777" w:rsidR="00B044A6" w:rsidRPr="00FE1EA1" w:rsidRDefault="00B044A6" w:rsidP="00E11FF5">
      <w:pPr>
        <w:rPr>
          <w:highlight w:val="cyan"/>
        </w:rPr>
      </w:pPr>
    </w:p>
    <w:p w14:paraId="76D2F30C" w14:textId="77777777" w:rsidR="00B044A6" w:rsidRPr="00FE1EA1" w:rsidRDefault="00B044A6" w:rsidP="00E11FF5">
      <w:r w:rsidRPr="00FE1EA1">
        <w:t>The following records are required to be maintained by implementation of this Procedure:</w:t>
      </w:r>
    </w:p>
    <w:p w14:paraId="15C2FA04" w14:textId="77777777" w:rsidR="00B044A6" w:rsidRPr="00FE1EA1" w:rsidRDefault="00B044A6" w:rsidP="00AD4B68">
      <w:pPr>
        <w:numPr>
          <w:ilvl w:val="0"/>
          <w:numId w:val="54"/>
        </w:numPr>
      </w:pPr>
      <w:r w:rsidRPr="00FE1EA1">
        <w:t>Policy and Procedures Manual</w:t>
      </w:r>
    </w:p>
    <w:p w14:paraId="73FE193B" w14:textId="77777777" w:rsidR="00B044A6" w:rsidRPr="00FE1EA1" w:rsidRDefault="00B044A6" w:rsidP="00AD4B68">
      <w:pPr>
        <w:numPr>
          <w:ilvl w:val="0"/>
          <w:numId w:val="54"/>
        </w:numPr>
      </w:pPr>
      <w:r w:rsidRPr="00FE1EA1">
        <w:t>Strategic Plan</w:t>
      </w:r>
    </w:p>
    <w:p w14:paraId="761AEBF5" w14:textId="77777777" w:rsidR="00B044A6" w:rsidRPr="00FE1EA1" w:rsidRDefault="00B044A6" w:rsidP="00AD4B68">
      <w:pPr>
        <w:numPr>
          <w:ilvl w:val="0"/>
          <w:numId w:val="54"/>
        </w:numPr>
      </w:pPr>
      <w:r w:rsidRPr="00FE1EA1">
        <w:t>Personnel Training schedule</w:t>
      </w:r>
    </w:p>
    <w:p w14:paraId="01DB1C34" w14:textId="77777777" w:rsidR="00B044A6" w:rsidRPr="00FE1EA1" w:rsidRDefault="00B044A6" w:rsidP="00AD4B68">
      <w:pPr>
        <w:numPr>
          <w:ilvl w:val="0"/>
          <w:numId w:val="54"/>
        </w:numPr>
      </w:pPr>
      <w:r w:rsidRPr="00FE1EA1">
        <w:t>Quality Committee meeting agenda</w:t>
      </w:r>
    </w:p>
    <w:p w14:paraId="4DD5B6A7" w14:textId="77777777" w:rsidR="00B044A6" w:rsidRPr="00FE1EA1" w:rsidRDefault="00B044A6" w:rsidP="00AD4B68">
      <w:pPr>
        <w:numPr>
          <w:ilvl w:val="0"/>
          <w:numId w:val="54"/>
        </w:numPr>
      </w:pPr>
      <w:r w:rsidRPr="00FE1EA1">
        <w:t xml:space="preserve">Management System Audit procedure </w:t>
      </w:r>
    </w:p>
    <w:p w14:paraId="1ACD149E" w14:textId="77777777" w:rsidR="00B044A6" w:rsidRPr="00FE1EA1" w:rsidRDefault="00B044A6" w:rsidP="00AD4B68">
      <w:pPr>
        <w:numPr>
          <w:ilvl w:val="0"/>
          <w:numId w:val="54"/>
        </w:numPr>
      </w:pPr>
      <w:r w:rsidRPr="00FE1EA1">
        <w:t xml:space="preserve">Management System Review procedure </w:t>
      </w:r>
    </w:p>
    <w:p w14:paraId="489CA3C0" w14:textId="77777777" w:rsidR="00B044A6" w:rsidRPr="00FE1EA1" w:rsidRDefault="00B044A6" w:rsidP="00AD4B68">
      <w:pPr>
        <w:numPr>
          <w:ilvl w:val="0"/>
          <w:numId w:val="54"/>
        </w:numPr>
      </w:pPr>
      <w:r w:rsidRPr="00FE1EA1">
        <w:t xml:space="preserve">Corrective and Preventative Action Records </w:t>
      </w:r>
    </w:p>
    <w:p w14:paraId="3C42D8FD" w14:textId="77777777" w:rsidR="00B044A6" w:rsidRPr="00FE1EA1" w:rsidRDefault="00B044A6" w:rsidP="00E11FF5"/>
    <w:p w14:paraId="6B8B2C63" w14:textId="77777777" w:rsidR="00B044A6" w:rsidRPr="00FE1EA1" w:rsidRDefault="00B044A6" w:rsidP="00E11FF5">
      <w:pPr>
        <w:pStyle w:val="Heading2"/>
      </w:pPr>
      <w:bookmarkStart w:id="53" w:name="_Toc40528435"/>
      <w:r w:rsidRPr="00FE1EA1">
        <w:t>Incentives for Compliance</w:t>
      </w:r>
      <w:bookmarkEnd w:id="53"/>
    </w:p>
    <w:p w14:paraId="5532C0EF" w14:textId="77777777" w:rsidR="00B044A6" w:rsidRPr="00FE1EA1" w:rsidRDefault="00B044A6" w:rsidP="00E11FF5">
      <w:pPr>
        <w:rPr>
          <w:szCs w:val="20"/>
        </w:rPr>
      </w:pPr>
    </w:p>
    <w:p w14:paraId="17206B1E" w14:textId="77777777" w:rsidR="00B044A6" w:rsidRPr="00FE1EA1" w:rsidRDefault="00B044A6" w:rsidP="00E11FF5">
      <w:pPr>
        <w:rPr>
          <w:rFonts w:ascii="Calibri" w:hAnsi="Calibri" w:cs="Arial"/>
          <w:szCs w:val="20"/>
        </w:rPr>
      </w:pPr>
      <w:r w:rsidRPr="00FE1EA1">
        <w:rPr>
          <w:rFonts w:ascii="Calibri" w:hAnsi="Calibri" w:cs="Arial"/>
          <w:szCs w:val="20"/>
        </w:rPr>
        <w:t>The Appraisal System will identify individuals and areas that warrant recognition and appropriate reward to increase motivation and enhance performance.</w:t>
      </w:r>
    </w:p>
    <w:p w14:paraId="51BA0CA7" w14:textId="77777777" w:rsidR="00B044A6" w:rsidRPr="00FE1EA1" w:rsidRDefault="00B044A6" w:rsidP="00E11FF5">
      <w:pPr>
        <w:rPr>
          <w:rFonts w:ascii="Calibri" w:hAnsi="Calibri" w:cs="Arial"/>
          <w:szCs w:val="20"/>
        </w:rPr>
      </w:pPr>
    </w:p>
    <w:p w14:paraId="698449B1" w14:textId="77777777" w:rsidR="00B044A6" w:rsidRPr="00FE1EA1" w:rsidRDefault="00B044A6" w:rsidP="00E11FF5">
      <w:pPr>
        <w:pStyle w:val="Heading2"/>
      </w:pPr>
      <w:bookmarkStart w:id="54" w:name="_Toc40528436"/>
      <w:r w:rsidRPr="00FE1EA1">
        <w:t>Consequences for Non-compliance</w:t>
      </w:r>
      <w:bookmarkEnd w:id="54"/>
    </w:p>
    <w:p w14:paraId="130C0224" w14:textId="77777777" w:rsidR="00B044A6" w:rsidRPr="00FE1EA1" w:rsidRDefault="00B044A6" w:rsidP="00E11FF5">
      <w:pPr>
        <w:rPr>
          <w:rFonts w:ascii="Calibri" w:hAnsi="Calibri" w:cs="Arial"/>
          <w:szCs w:val="20"/>
        </w:rPr>
      </w:pPr>
    </w:p>
    <w:p w14:paraId="61298DBE" w14:textId="693626E0" w:rsidR="00B044A6" w:rsidRPr="00FE1EA1" w:rsidRDefault="00B044A6" w:rsidP="00E11FF5">
      <w:r w:rsidRPr="00FE1EA1">
        <w:rPr>
          <w:rFonts w:ascii="Calibri" w:hAnsi="Calibri" w:cs="Arial"/>
          <w:szCs w:val="20"/>
        </w:rPr>
        <w:t>Where individuals and areas are identified that are not complying with the TQMS procedures, all efforts must be made to rectify the problem.</w:t>
      </w:r>
      <w:r w:rsidR="0065422E">
        <w:rPr>
          <w:rFonts w:ascii="Calibri" w:hAnsi="Calibri" w:cs="Arial"/>
          <w:szCs w:val="20"/>
        </w:rPr>
        <w:t xml:space="preserve"> </w:t>
      </w:r>
      <w:r w:rsidRPr="00FE1EA1">
        <w:rPr>
          <w:rFonts w:ascii="Calibri" w:hAnsi="Calibri" w:cs="Arial"/>
          <w:szCs w:val="20"/>
        </w:rPr>
        <w:t xml:space="preserve"> If non-conformance persists, the disciplinary procedure will be affected</w:t>
      </w:r>
    </w:p>
    <w:p w14:paraId="6B975C44" w14:textId="58AE95B0" w:rsidR="00AD5802" w:rsidRPr="00FE1EA1" w:rsidRDefault="00AD5802" w:rsidP="00E11FF5"/>
    <w:tbl>
      <w:tblPr>
        <w:tblStyle w:val="TableGrid"/>
        <w:tblW w:w="0" w:type="auto"/>
        <w:tblLook w:val="04A0" w:firstRow="1" w:lastRow="0" w:firstColumn="1" w:lastColumn="0" w:noHBand="0" w:noVBand="1"/>
      </w:tblPr>
      <w:tblGrid>
        <w:gridCol w:w="9016"/>
      </w:tblGrid>
      <w:tr w:rsidR="008A0DA7" w14:paraId="5501A27B" w14:textId="77777777" w:rsidTr="008A0DA7">
        <w:tc>
          <w:tcPr>
            <w:tcW w:w="9016" w:type="dxa"/>
          </w:tcPr>
          <w:p w14:paraId="331F5B63" w14:textId="75F0A472" w:rsidR="008A0DA7" w:rsidRDefault="008A0DA7" w:rsidP="00B543F7">
            <w:pPr>
              <w:rPr>
                <w:rFonts w:ascii="Calibri" w:hAnsi="Calibri" w:cs="Arial"/>
                <w:szCs w:val="20"/>
              </w:rPr>
            </w:pPr>
            <w:r>
              <w:rPr>
                <w:rFonts w:ascii="Calibri" w:hAnsi="Calibri" w:cs="Arial"/>
                <w:szCs w:val="20"/>
              </w:rPr>
              <w:t>Flowchart (P01 and PR01): FC1 Promoting a Quality Culture</w:t>
            </w:r>
          </w:p>
        </w:tc>
      </w:tr>
      <w:tr w:rsidR="008A0DA7" w14:paraId="65D331DB" w14:textId="77777777" w:rsidTr="008A0DA7">
        <w:tc>
          <w:tcPr>
            <w:tcW w:w="9016" w:type="dxa"/>
          </w:tcPr>
          <w:p w14:paraId="0A2C700C" w14:textId="3B1830B9" w:rsidR="008A0DA7" w:rsidRDefault="008A0DA7" w:rsidP="00B543F7">
            <w:pPr>
              <w:rPr>
                <w:rFonts w:ascii="Calibri" w:hAnsi="Calibri" w:cs="Arial"/>
                <w:szCs w:val="20"/>
              </w:rPr>
            </w:pPr>
            <w:r w:rsidRPr="008A0DA7">
              <w:rPr>
                <w:rFonts w:ascii="Calibri" w:hAnsi="Calibri" w:cs="Arial"/>
                <w:szCs w:val="20"/>
              </w:rPr>
              <w:t>Flowchart (P01 and PR01): FC</w:t>
            </w:r>
            <w:r>
              <w:rPr>
                <w:rFonts w:ascii="Calibri" w:hAnsi="Calibri" w:cs="Arial"/>
                <w:szCs w:val="20"/>
              </w:rPr>
              <w:t>2 Quality Committee</w:t>
            </w:r>
          </w:p>
        </w:tc>
      </w:tr>
    </w:tbl>
    <w:p w14:paraId="0128687C" w14:textId="77777777" w:rsidR="008A0DA7" w:rsidRDefault="008A0DA7" w:rsidP="00B543F7">
      <w:pPr>
        <w:rPr>
          <w:rFonts w:ascii="Calibri" w:hAnsi="Calibri" w:cs="Arial"/>
          <w:szCs w:val="20"/>
        </w:rPr>
      </w:pPr>
    </w:p>
    <w:p w14:paraId="2F792D9B" w14:textId="054E9269" w:rsidR="00001A42" w:rsidRPr="00FE1EA1" w:rsidRDefault="00001A42" w:rsidP="00B543F7">
      <w:pPr>
        <w:rPr>
          <w:rFonts w:ascii="Calibri" w:hAnsi="Calibri" w:cs="Arial"/>
          <w:szCs w:val="20"/>
        </w:rPr>
      </w:pPr>
      <w:r w:rsidRPr="00FE1EA1">
        <w:rPr>
          <w:rFonts w:ascii="Calibri" w:hAnsi="Calibri" w:cs="Arial"/>
          <w:szCs w:val="20"/>
        </w:rPr>
        <w:br w:type="page"/>
      </w:r>
    </w:p>
    <w:p w14:paraId="3388F20A" w14:textId="77777777" w:rsidR="00AD5802" w:rsidRPr="00FE1EA1" w:rsidRDefault="00AD5802" w:rsidP="00E11FF5">
      <w:pPr>
        <w:rPr>
          <w:rFonts w:ascii="Calibri" w:hAnsi="Calibri" w:cs="Arial"/>
          <w:szCs w:val="20"/>
        </w:rPr>
      </w:pPr>
    </w:p>
    <w:p w14:paraId="1E719AEA" w14:textId="77777777" w:rsidR="003C27B8" w:rsidRPr="005C04B5" w:rsidRDefault="003C27B8" w:rsidP="005C04B5">
      <w:pPr>
        <w:rPr>
          <w:rFonts w:ascii="Calibri" w:hAnsi="Calibri" w:cs="Arial"/>
          <w:szCs w:val="20"/>
        </w:rPr>
      </w:pPr>
    </w:p>
    <w:p w14:paraId="3DDA4BB4" w14:textId="77777777" w:rsidR="003C27B8" w:rsidRPr="005C04B5" w:rsidRDefault="003C27B8" w:rsidP="005C04B5">
      <w:pPr>
        <w:rPr>
          <w:rFonts w:ascii="Calibri" w:hAnsi="Calibri" w:cs="Arial"/>
          <w:szCs w:val="20"/>
        </w:rPr>
      </w:pPr>
      <w:r w:rsidRPr="005C04B5">
        <w:rPr>
          <w:rFonts w:ascii="Calibri" w:hAnsi="Calibri" w:cs="Arial"/>
          <w:szCs w:val="20"/>
        </w:rPr>
        <w:br w:type="page"/>
      </w:r>
    </w:p>
    <w:tbl>
      <w:tblPr>
        <w:tblStyle w:val="TableGridLight"/>
        <w:tblW w:w="0" w:type="auto"/>
        <w:tblLook w:val="04A0" w:firstRow="1" w:lastRow="0" w:firstColumn="1" w:lastColumn="0" w:noHBand="0" w:noVBand="1"/>
      </w:tblPr>
      <w:tblGrid>
        <w:gridCol w:w="3005"/>
        <w:gridCol w:w="2377"/>
        <w:gridCol w:w="628"/>
        <w:gridCol w:w="1215"/>
        <w:gridCol w:w="1791"/>
      </w:tblGrid>
      <w:tr w:rsidR="00CD7B23" w:rsidRPr="00FE1EA1" w14:paraId="3E63E06A" w14:textId="77777777" w:rsidTr="009D4D4C">
        <w:tc>
          <w:tcPr>
            <w:tcW w:w="5382" w:type="dxa"/>
            <w:gridSpan w:val="2"/>
          </w:tcPr>
          <w:p w14:paraId="1AF7CBDB" w14:textId="77777777" w:rsidR="00CD7B23" w:rsidRPr="00FE1EA1" w:rsidRDefault="00CD7B23" w:rsidP="009D4D4C">
            <w:pPr>
              <w:tabs>
                <w:tab w:val="left" w:pos="7169"/>
              </w:tabs>
              <w:rPr>
                <w:b/>
                <w:color w:val="767171" w:themeColor="background2" w:themeShade="80"/>
                <w:sz w:val="22"/>
                <w:szCs w:val="22"/>
                <w:lang w:val="en-ZA"/>
              </w:rPr>
            </w:pPr>
            <w:r w:rsidRPr="00FE1EA1">
              <w:rPr>
                <w:b/>
                <w:color w:val="767171" w:themeColor="background2" w:themeShade="80"/>
                <w:sz w:val="22"/>
                <w:szCs w:val="22"/>
                <w:lang w:val="en-ZA"/>
              </w:rPr>
              <w:lastRenderedPageBreak/>
              <w:t xml:space="preserve">ENJO Consultants (Pty) Ltd </w:t>
            </w:r>
          </w:p>
        </w:tc>
        <w:tc>
          <w:tcPr>
            <w:tcW w:w="1843" w:type="dxa"/>
            <w:gridSpan w:val="2"/>
          </w:tcPr>
          <w:p w14:paraId="2F5449E1" w14:textId="77777777" w:rsidR="00CD7B23" w:rsidRPr="00FE1EA1" w:rsidRDefault="00CD7B23" w:rsidP="009D4D4C">
            <w:pPr>
              <w:tabs>
                <w:tab w:val="left" w:pos="7169"/>
              </w:tabs>
              <w:rPr>
                <w:b/>
                <w:color w:val="767171" w:themeColor="background2" w:themeShade="80"/>
                <w:sz w:val="22"/>
                <w:szCs w:val="22"/>
                <w:lang w:val="en-ZA"/>
              </w:rPr>
            </w:pPr>
            <w:r w:rsidRPr="00FE1EA1">
              <w:rPr>
                <w:b/>
                <w:color w:val="767171" w:themeColor="background2" w:themeShade="80"/>
                <w:sz w:val="22"/>
                <w:szCs w:val="22"/>
                <w:lang w:val="en-ZA"/>
              </w:rPr>
              <w:t>REFERENCE:</w:t>
            </w:r>
          </w:p>
        </w:tc>
        <w:tc>
          <w:tcPr>
            <w:tcW w:w="1791" w:type="dxa"/>
          </w:tcPr>
          <w:p w14:paraId="4FA314DA" w14:textId="77777777" w:rsidR="00CD7B23" w:rsidRPr="00FE1EA1" w:rsidRDefault="00CD7B23" w:rsidP="009D4D4C">
            <w:pPr>
              <w:tabs>
                <w:tab w:val="left" w:pos="7169"/>
              </w:tabs>
              <w:rPr>
                <w:color w:val="767171" w:themeColor="background2" w:themeShade="80"/>
                <w:sz w:val="22"/>
                <w:szCs w:val="22"/>
                <w:lang w:val="en-ZA"/>
              </w:rPr>
            </w:pPr>
            <w:r w:rsidRPr="00FE1EA1">
              <w:rPr>
                <w:color w:val="767171" w:themeColor="background2" w:themeShade="80"/>
                <w:sz w:val="22"/>
                <w:szCs w:val="22"/>
                <w:lang w:val="en-ZA"/>
              </w:rPr>
              <w:t>P02 &amp; PR02</w:t>
            </w:r>
          </w:p>
        </w:tc>
      </w:tr>
      <w:tr w:rsidR="00CD7B23" w:rsidRPr="00FE1EA1" w14:paraId="4754892C" w14:textId="77777777" w:rsidTr="009D4D4C">
        <w:tc>
          <w:tcPr>
            <w:tcW w:w="5382" w:type="dxa"/>
            <w:gridSpan w:val="2"/>
          </w:tcPr>
          <w:p w14:paraId="18A50798" w14:textId="77777777" w:rsidR="00CD7B23" w:rsidRPr="00FE1EA1" w:rsidRDefault="00CD7B23" w:rsidP="009D4D4C">
            <w:pPr>
              <w:tabs>
                <w:tab w:val="left" w:pos="7169"/>
              </w:tabs>
              <w:rPr>
                <w:b/>
                <w:color w:val="767171" w:themeColor="background2" w:themeShade="80"/>
                <w:sz w:val="22"/>
                <w:szCs w:val="22"/>
                <w:lang w:val="en-ZA"/>
              </w:rPr>
            </w:pPr>
            <w:r w:rsidRPr="00FE1EA1">
              <w:rPr>
                <w:b/>
                <w:color w:val="767171" w:themeColor="background2" w:themeShade="80"/>
                <w:sz w:val="22"/>
                <w:szCs w:val="22"/>
                <w:lang w:val="en-ZA"/>
              </w:rPr>
              <w:t>POLICIES AND PROCEDURES</w:t>
            </w:r>
          </w:p>
        </w:tc>
        <w:tc>
          <w:tcPr>
            <w:tcW w:w="1843" w:type="dxa"/>
            <w:gridSpan w:val="2"/>
          </w:tcPr>
          <w:p w14:paraId="0E2117D5" w14:textId="77777777" w:rsidR="00CD7B23" w:rsidRPr="00FE1EA1" w:rsidRDefault="00CD7B23" w:rsidP="009D4D4C">
            <w:pPr>
              <w:tabs>
                <w:tab w:val="left" w:pos="7169"/>
              </w:tabs>
              <w:rPr>
                <w:b/>
                <w:color w:val="767171" w:themeColor="background2" w:themeShade="80"/>
                <w:sz w:val="22"/>
                <w:szCs w:val="22"/>
                <w:lang w:val="en-ZA"/>
              </w:rPr>
            </w:pPr>
            <w:r w:rsidRPr="00FE1EA1">
              <w:rPr>
                <w:b/>
                <w:color w:val="767171" w:themeColor="background2" w:themeShade="80"/>
                <w:sz w:val="22"/>
                <w:szCs w:val="22"/>
                <w:lang w:val="en-ZA"/>
              </w:rPr>
              <w:t>DATE COMPILED:</w:t>
            </w:r>
          </w:p>
        </w:tc>
        <w:tc>
          <w:tcPr>
            <w:tcW w:w="1791" w:type="dxa"/>
          </w:tcPr>
          <w:p w14:paraId="269BF00A" w14:textId="77777777" w:rsidR="00CD7B23" w:rsidRPr="00FE1EA1" w:rsidRDefault="00CD7B23" w:rsidP="009D4D4C">
            <w:pPr>
              <w:tabs>
                <w:tab w:val="left" w:pos="7169"/>
              </w:tabs>
              <w:rPr>
                <w:color w:val="767171" w:themeColor="background2" w:themeShade="80"/>
                <w:sz w:val="22"/>
                <w:szCs w:val="22"/>
                <w:lang w:val="en-ZA"/>
              </w:rPr>
            </w:pPr>
            <w:r w:rsidRPr="00FE1EA1">
              <w:rPr>
                <w:color w:val="767171" w:themeColor="background2" w:themeShade="80"/>
                <w:sz w:val="22"/>
                <w:szCs w:val="22"/>
                <w:lang w:val="en-ZA"/>
              </w:rPr>
              <w:t>01 February 2020</w:t>
            </w:r>
          </w:p>
        </w:tc>
      </w:tr>
      <w:tr w:rsidR="00CD7B23" w:rsidRPr="00FE1EA1" w14:paraId="08C4DC03" w14:textId="77777777" w:rsidTr="009D4D4C">
        <w:tc>
          <w:tcPr>
            <w:tcW w:w="5382" w:type="dxa"/>
            <w:gridSpan w:val="2"/>
            <w:vMerge w:val="restart"/>
            <w:vAlign w:val="center"/>
          </w:tcPr>
          <w:p w14:paraId="111F3926" w14:textId="77777777" w:rsidR="00CD7B23" w:rsidRPr="00FE1EA1" w:rsidRDefault="00CD7B23" w:rsidP="009D4D4C">
            <w:pPr>
              <w:tabs>
                <w:tab w:val="left" w:pos="7169"/>
              </w:tabs>
              <w:rPr>
                <w:color w:val="AEAAAA" w:themeColor="background2" w:themeShade="BF"/>
                <w:sz w:val="22"/>
                <w:szCs w:val="22"/>
                <w:lang w:val="en-ZA"/>
              </w:rPr>
            </w:pPr>
            <w:r w:rsidRPr="00FE1EA1">
              <w:rPr>
                <w:color w:val="AEAAAA" w:themeColor="background2" w:themeShade="BF"/>
                <w:sz w:val="22"/>
                <w:szCs w:val="22"/>
                <w:lang w:val="en-ZA"/>
              </w:rPr>
              <w:t>Registration &amp; Accreditation Policy</w:t>
            </w:r>
          </w:p>
        </w:tc>
        <w:tc>
          <w:tcPr>
            <w:tcW w:w="1843" w:type="dxa"/>
            <w:gridSpan w:val="2"/>
          </w:tcPr>
          <w:p w14:paraId="75E02A50" w14:textId="77777777" w:rsidR="00CD7B23" w:rsidRPr="00FE1EA1" w:rsidRDefault="00CD7B23" w:rsidP="009D4D4C">
            <w:pPr>
              <w:tabs>
                <w:tab w:val="left" w:pos="7169"/>
              </w:tabs>
              <w:rPr>
                <w:b/>
                <w:color w:val="767171" w:themeColor="background2" w:themeShade="80"/>
                <w:sz w:val="22"/>
                <w:szCs w:val="22"/>
                <w:lang w:val="en-ZA"/>
              </w:rPr>
            </w:pPr>
            <w:r w:rsidRPr="00FE1EA1">
              <w:rPr>
                <w:b/>
                <w:color w:val="767171" w:themeColor="background2" w:themeShade="80"/>
                <w:sz w:val="22"/>
                <w:szCs w:val="22"/>
                <w:lang w:val="en-ZA"/>
              </w:rPr>
              <w:t>EFFECTIVE DATE:</w:t>
            </w:r>
          </w:p>
        </w:tc>
        <w:tc>
          <w:tcPr>
            <w:tcW w:w="1791" w:type="dxa"/>
          </w:tcPr>
          <w:p w14:paraId="33C43227" w14:textId="77777777" w:rsidR="00CD7B23" w:rsidRPr="00FE1EA1" w:rsidRDefault="00CD7B23" w:rsidP="009D4D4C">
            <w:pPr>
              <w:tabs>
                <w:tab w:val="left" w:pos="7169"/>
              </w:tabs>
              <w:rPr>
                <w:color w:val="767171" w:themeColor="background2" w:themeShade="80"/>
                <w:sz w:val="22"/>
                <w:szCs w:val="22"/>
                <w:lang w:val="en-ZA"/>
              </w:rPr>
            </w:pPr>
            <w:r w:rsidRPr="00FE1EA1">
              <w:rPr>
                <w:color w:val="767171" w:themeColor="background2" w:themeShade="80"/>
                <w:sz w:val="22"/>
                <w:szCs w:val="22"/>
                <w:lang w:val="en-ZA"/>
              </w:rPr>
              <w:t>03 March 2020</w:t>
            </w:r>
          </w:p>
        </w:tc>
      </w:tr>
      <w:tr w:rsidR="00CD7B23" w:rsidRPr="00FE1EA1" w14:paraId="2ED0D156" w14:textId="77777777" w:rsidTr="009D4D4C">
        <w:tc>
          <w:tcPr>
            <w:tcW w:w="5382" w:type="dxa"/>
            <w:gridSpan w:val="2"/>
            <w:vMerge/>
          </w:tcPr>
          <w:p w14:paraId="03390A67" w14:textId="77777777" w:rsidR="00CD7B23" w:rsidRPr="00FE1EA1" w:rsidRDefault="00CD7B23" w:rsidP="009D4D4C">
            <w:pPr>
              <w:tabs>
                <w:tab w:val="left" w:pos="7169"/>
              </w:tabs>
              <w:rPr>
                <w:color w:val="767171" w:themeColor="background2" w:themeShade="80"/>
                <w:sz w:val="22"/>
                <w:szCs w:val="22"/>
                <w:lang w:val="en-ZA"/>
              </w:rPr>
            </w:pPr>
          </w:p>
        </w:tc>
        <w:tc>
          <w:tcPr>
            <w:tcW w:w="1843" w:type="dxa"/>
            <w:gridSpan w:val="2"/>
          </w:tcPr>
          <w:p w14:paraId="3E50C472" w14:textId="77777777" w:rsidR="00CD7B23" w:rsidRPr="00FE1EA1" w:rsidRDefault="00CD7B23" w:rsidP="009D4D4C">
            <w:pPr>
              <w:tabs>
                <w:tab w:val="left" w:pos="7169"/>
              </w:tabs>
              <w:rPr>
                <w:b/>
                <w:color w:val="767171" w:themeColor="background2" w:themeShade="80"/>
                <w:sz w:val="22"/>
                <w:szCs w:val="22"/>
                <w:lang w:val="en-ZA"/>
              </w:rPr>
            </w:pPr>
            <w:r w:rsidRPr="00FE1EA1">
              <w:rPr>
                <w:b/>
                <w:color w:val="767171" w:themeColor="background2" w:themeShade="80"/>
                <w:sz w:val="22"/>
                <w:szCs w:val="22"/>
                <w:lang w:val="en-ZA"/>
              </w:rPr>
              <w:t>REVISION DATE:</w:t>
            </w:r>
          </w:p>
        </w:tc>
        <w:tc>
          <w:tcPr>
            <w:tcW w:w="1791" w:type="dxa"/>
          </w:tcPr>
          <w:p w14:paraId="3B8D17A4" w14:textId="77777777" w:rsidR="00CD7B23" w:rsidRPr="00FE1EA1" w:rsidRDefault="00CD7B23" w:rsidP="009D4D4C">
            <w:pPr>
              <w:tabs>
                <w:tab w:val="left" w:pos="7169"/>
              </w:tabs>
              <w:rPr>
                <w:color w:val="767171" w:themeColor="background2" w:themeShade="80"/>
                <w:sz w:val="22"/>
                <w:szCs w:val="22"/>
                <w:lang w:val="en-ZA"/>
              </w:rPr>
            </w:pPr>
            <w:r w:rsidRPr="00FE1EA1">
              <w:rPr>
                <w:color w:val="767171" w:themeColor="background2" w:themeShade="80"/>
                <w:sz w:val="22"/>
                <w:szCs w:val="22"/>
                <w:lang w:val="en-ZA"/>
              </w:rPr>
              <w:t>01 March 2021</w:t>
            </w:r>
          </w:p>
        </w:tc>
      </w:tr>
      <w:tr w:rsidR="00CD7B23" w:rsidRPr="00FE1EA1" w14:paraId="390F17F7" w14:textId="77777777" w:rsidTr="009D4D4C">
        <w:tc>
          <w:tcPr>
            <w:tcW w:w="3005" w:type="dxa"/>
            <w:vAlign w:val="center"/>
          </w:tcPr>
          <w:p w14:paraId="1BFB9328" w14:textId="77777777" w:rsidR="00CD7B23" w:rsidRPr="00FE1EA1" w:rsidRDefault="00CD7B23" w:rsidP="009D4D4C">
            <w:pPr>
              <w:tabs>
                <w:tab w:val="left" w:pos="7169"/>
              </w:tabs>
              <w:rPr>
                <w:i/>
                <w:color w:val="767171" w:themeColor="background2" w:themeShade="80"/>
                <w:sz w:val="22"/>
                <w:szCs w:val="22"/>
                <w:lang w:val="en-ZA"/>
              </w:rPr>
            </w:pPr>
            <w:r w:rsidRPr="00FE1EA1">
              <w:rPr>
                <w:i/>
                <w:color w:val="767171" w:themeColor="background2" w:themeShade="80"/>
                <w:szCs w:val="22"/>
                <w:lang w:val="en-ZA"/>
              </w:rPr>
              <w:t>Compiled by QMR</w:t>
            </w:r>
          </w:p>
        </w:tc>
        <w:tc>
          <w:tcPr>
            <w:tcW w:w="3005" w:type="dxa"/>
            <w:gridSpan w:val="2"/>
            <w:vAlign w:val="center"/>
          </w:tcPr>
          <w:p w14:paraId="1D4920E0" w14:textId="77777777" w:rsidR="00CD7B23" w:rsidRPr="00FE1EA1" w:rsidRDefault="00CD7B23" w:rsidP="009D4D4C">
            <w:pPr>
              <w:tabs>
                <w:tab w:val="left" w:pos="7169"/>
              </w:tabs>
              <w:rPr>
                <w:i/>
                <w:color w:val="767171" w:themeColor="background2" w:themeShade="80"/>
                <w:szCs w:val="22"/>
                <w:lang w:val="en-ZA"/>
              </w:rPr>
            </w:pPr>
            <w:r w:rsidRPr="00FE1EA1">
              <w:rPr>
                <w:i/>
                <w:color w:val="767171" w:themeColor="background2" w:themeShade="80"/>
                <w:szCs w:val="22"/>
                <w:lang w:val="en-ZA"/>
              </w:rPr>
              <w:t>Authorized by HOD</w:t>
            </w:r>
          </w:p>
        </w:tc>
        <w:tc>
          <w:tcPr>
            <w:tcW w:w="3006" w:type="dxa"/>
            <w:gridSpan w:val="2"/>
            <w:vAlign w:val="center"/>
          </w:tcPr>
          <w:p w14:paraId="197F05D2" w14:textId="77777777" w:rsidR="00CD7B23" w:rsidRPr="00FE1EA1" w:rsidRDefault="00CD7B23" w:rsidP="009D4D4C">
            <w:pPr>
              <w:tabs>
                <w:tab w:val="left" w:pos="7169"/>
              </w:tabs>
              <w:rPr>
                <w:i/>
                <w:color w:val="767171" w:themeColor="background2" w:themeShade="80"/>
                <w:szCs w:val="22"/>
                <w:lang w:val="en-ZA"/>
              </w:rPr>
            </w:pPr>
            <w:r w:rsidRPr="00FE1EA1">
              <w:rPr>
                <w:i/>
                <w:color w:val="767171" w:themeColor="background2" w:themeShade="80"/>
                <w:szCs w:val="22"/>
                <w:lang w:val="en-ZA"/>
              </w:rPr>
              <w:t>Reviews by QMR</w:t>
            </w:r>
          </w:p>
        </w:tc>
      </w:tr>
    </w:tbl>
    <w:p w14:paraId="7B49DD12" w14:textId="77777777" w:rsidR="00CD7B23" w:rsidRDefault="00CD7B23" w:rsidP="00E11FF5">
      <w:pPr>
        <w:pStyle w:val="Heading1"/>
      </w:pPr>
    </w:p>
    <w:p w14:paraId="40063EAA" w14:textId="13172DEF" w:rsidR="00AD5802" w:rsidRPr="00FE1EA1" w:rsidRDefault="00AD5802" w:rsidP="00E11FF5">
      <w:pPr>
        <w:pStyle w:val="Heading1"/>
      </w:pPr>
      <w:bookmarkStart w:id="55" w:name="_Toc40528437"/>
      <w:r w:rsidRPr="00FE1EA1">
        <w:t>Registration &amp; Accreditation Policy:  P02 and PR02</w:t>
      </w:r>
      <w:bookmarkEnd w:id="55"/>
    </w:p>
    <w:p w14:paraId="4A9EE596" w14:textId="77777777" w:rsidR="00AD5802" w:rsidRPr="00FE1EA1" w:rsidRDefault="00AD5802" w:rsidP="00E11FF5"/>
    <w:p w14:paraId="4CDA7F90" w14:textId="77777777" w:rsidR="00AD5802" w:rsidRPr="00FE1EA1" w:rsidRDefault="00AD5802" w:rsidP="00E11FF5"/>
    <w:p w14:paraId="755C8982" w14:textId="77777777" w:rsidR="00AD5802" w:rsidRPr="00FE1EA1" w:rsidRDefault="00AD5802" w:rsidP="00E11FF5"/>
    <w:p w14:paraId="7A142407" w14:textId="77777777" w:rsidR="00AD5802" w:rsidRPr="00FE1EA1" w:rsidRDefault="00AD5802" w:rsidP="00E11FF5"/>
    <w:p w14:paraId="71B71EA5" w14:textId="77777777" w:rsidR="00AD5802" w:rsidRPr="00FE1EA1" w:rsidRDefault="00AD5802" w:rsidP="00E11FF5"/>
    <w:p w14:paraId="191F94C2" w14:textId="77777777" w:rsidR="00AD5802" w:rsidRPr="00FE1EA1" w:rsidRDefault="00AD5802" w:rsidP="00E11FF5"/>
    <w:tbl>
      <w:tblP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555"/>
        <w:gridCol w:w="2597"/>
        <w:gridCol w:w="1200"/>
        <w:gridCol w:w="1889"/>
        <w:gridCol w:w="1775"/>
      </w:tblGrid>
      <w:tr w:rsidR="00AD5802" w:rsidRPr="00FE1EA1" w14:paraId="3BED87C5" w14:textId="77777777" w:rsidTr="00AD5802">
        <w:trPr>
          <w:trHeight w:val="567"/>
        </w:trPr>
        <w:tc>
          <w:tcPr>
            <w:tcW w:w="1555" w:type="dxa"/>
            <w:shd w:val="clear" w:color="auto" w:fill="D9D9D9"/>
            <w:vAlign w:val="center"/>
          </w:tcPr>
          <w:p w14:paraId="6B9A90D8" w14:textId="77777777" w:rsidR="00AD5802" w:rsidRPr="00FE1EA1" w:rsidRDefault="00AD5802" w:rsidP="00E11FF5">
            <w:pPr>
              <w:rPr>
                <w:b/>
              </w:rPr>
            </w:pPr>
            <w:r w:rsidRPr="00FE1EA1">
              <w:rPr>
                <w:b/>
              </w:rPr>
              <w:t>Rev Date</w:t>
            </w:r>
          </w:p>
        </w:tc>
        <w:tc>
          <w:tcPr>
            <w:tcW w:w="2597" w:type="dxa"/>
            <w:shd w:val="clear" w:color="auto" w:fill="D9D9D9"/>
            <w:vAlign w:val="center"/>
          </w:tcPr>
          <w:p w14:paraId="23B39B6B" w14:textId="77777777" w:rsidR="00AD5802" w:rsidRPr="00FE1EA1" w:rsidRDefault="00AD5802" w:rsidP="00E11FF5">
            <w:pPr>
              <w:rPr>
                <w:b/>
              </w:rPr>
            </w:pPr>
            <w:r w:rsidRPr="00FE1EA1">
              <w:rPr>
                <w:b/>
              </w:rPr>
              <w:t>Name</w:t>
            </w:r>
          </w:p>
        </w:tc>
        <w:tc>
          <w:tcPr>
            <w:tcW w:w="1200" w:type="dxa"/>
            <w:shd w:val="clear" w:color="auto" w:fill="D9D9D9"/>
            <w:vAlign w:val="center"/>
          </w:tcPr>
          <w:p w14:paraId="3C5E0F8B" w14:textId="77777777" w:rsidR="00AD5802" w:rsidRPr="00FE1EA1" w:rsidRDefault="00AD5802" w:rsidP="00E11FF5">
            <w:pPr>
              <w:rPr>
                <w:b/>
              </w:rPr>
            </w:pPr>
            <w:r w:rsidRPr="00FE1EA1">
              <w:rPr>
                <w:b/>
              </w:rPr>
              <w:t>Title</w:t>
            </w:r>
          </w:p>
        </w:tc>
        <w:tc>
          <w:tcPr>
            <w:tcW w:w="1889" w:type="dxa"/>
            <w:shd w:val="clear" w:color="auto" w:fill="D9D9D9"/>
            <w:vAlign w:val="center"/>
          </w:tcPr>
          <w:p w14:paraId="7F871FC2" w14:textId="77777777" w:rsidR="00AD5802" w:rsidRPr="00FE1EA1" w:rsidRDefault="00AD5802" w:rsidP="00E11FF5">
            <w:pPr>
              <w:rPr>
                <w:b/>
              </w:rPr>
            </w:pPr>
            <w:r w:rsidRPr="00FE1EA1">
              <w:rPr>
                <w:b/>
              </w:rPr>
              <w:t>Signature</w:t>
            </w:r>
          </w:p>
        </w:tc>
        <w:tc>
          <w:tcPr>
            <w:tcW w:w="1775" w:type="dxa"/>
            <w:shd w:val="clear" w:color="auto" w:fill="D9D9D9"/>
            <w:vAlign w:val="center"/>
          </w:tcPr>
          <w:p w14:paraId="7DDA54A0" w14:textId="77777777" w:rsidR="00AD5802" w:rsidRPr="00FE1EA1" w:rsidRDefault="00AD5802" w:rsidP="00E11FF5">
            <w:pPr>
              <w:rPr>
                <w:b/>
              </w:rPr>
            </w:pPr>
            <w:r w:rsidRPr="00FE1EA1">
              <w:rPr>
                <w:b/>
              </w:rPr>
              <w:t>Version</w:t>
            </w:r>
          </w:p>
        </w:tc>
      </w:tr>
      <w:tr w:rsidR="00AD5802" w:rsidRPr="00FE1EA1" w14:paraId="6AE974D0" w14:textId="77777777" w:rsidTr="00AD5802">
        <w:trPr>
          <w:trHeight w:val="567"/>
        </w:trPr>
        <w:tc>
          <w:tcPr>
            <w:tcW w:w="1555" w:type="dxa"/>
          </w:tcPr>
          <w:p w14:paraId="227E5DF8" w14:textId="77777777" w:rsidR="00AD5802" w:rsidRPr="00FE1EA1" w:rsidRDefault="00AD5802" w:rsidP="00E11FF5">
            <w:r w:rsidRPr="00FE1EA1">
              <w:t>15 July 2017</w:t>
            </w:r>
          </w:p>
        </w:tc>
        <w:tc>
          <w:tcPr>
            <w:tcW w:w="2597" w:type="dxa"/>
          </w:tcPr>
          <w:p w14:paraId="64E7BEEB" w14:textId="77777777" w:rsidR="00AD5802" w:rsidRPr="00FE1EA1" w:rsidRDefault="00AD5802" w:rsidP="00E11FF5">
            <w:r w:rsidRPr="00FE1EA1">
              <w:t>John Sandys</w:t>
            </w:r>
          </w:p>
        </w:tc>
        <w:tc>
          <w:tcPr>
            <w:tcW w:w="1200" w:type="dxa"/>
          </w:tcPr>
          <w:p w14:paraId="299436AF" w14:textId="77777777" w:rsidR="00AD5802" w:rsidRPr="00FE1EA1" w:rsidRDefault="00AD5802" w:rsidP="00E11FF5">
            <w:r w:rsidRPr="00FE1EA1">
              <w:t>Mr</w:t>
            </w:r>
          </w:p>
        </w:tc>
        <w:tc>
          <w:tcPr>
            <w:tcW w:w="1889" w:type="dxa"/>
          </w:tcPr>
          <w:p w14:paraId="36028DF9" w14:textId="77777777" w:rsidR="00AD5802" w:rsidRPr="00FE1EA1" w:rsidRDefault="00AD5802" w:rsidP="00E11FF5"/>
        </w:tc>
        <w:tc>
          <w:tcPr>
            <w:tcW w:w="1775" w:type="dxa"/>
          </w:tcPr>
          <w:p w14:paraId="1B0D5E5A" w14:textId="77777777" w:rsidR="00AD5802" w:rsidRPr="00FE1EA1" w:rsidRDefault="00AD5802" w:rsidP="00E11FF5">
            <w:r w:rsidRPr="00FE1EA1">
              <w:t>V01</w:t>
            </w:r>
          </w:p>
        </w:tc>
      </w:tr>
      <w:tr w:rsidR="00AD5802" w:rsidRPr="00FE1EA1" w14:paraId="32440916" w14:textId="77777777" w:rsidTr="00AD5802">
        <w:trPr>
          <w:trHeight w:val="567"/>
        </w:trPr>
        <w:tc>
          <w:tcPr>
            <w:tcW w:w="1555" w:type="dxa"/>
          </w:tcPr>
          <w:p w14:paraId="193352C4" w14:textId="77777777" w:rsidR="00AD5802" w:rsidRPr="00FE1EA1" w:rsidRDefault="00AD5802" w:rsidP="00E11FF5">
            <w:r w:rsidRPr="00FE1EA1">
              <w:t>31 July 2018</w:t>
            </w:r>
          </w:p>
        </w:tc>
        <w:tc>
          <w:tcPr>
            <w:tcW w:w="2597" w:type="dxa"/>
          </w:tcPr>
          <w:p w14:paraId="60FADEC6" w14:textId="77777777" w:rsidR="00AD5802" w:rsidRPr="00FE1EA1" w:rsidRDefault="00AD5802" w:rsidP="00E11FF5">
            <w:r w:rsidRPr="00FE1EA1">
              <w:t>John Sandys</w:t>
            </w:r>
          </w:p>
        </w:tc>
        <w:tc>
          <w:tcPr>
            <w:tcW w:w="1200" w:type="dxa"/>
          </w:tcPr>
          <w:p w14:paraId="13414D44" w14:textId="77777777" w:rsidR="00AD5802" w:rsidRPr="00FE1EA1" w:rsidRDefault="00AD5802" w:rsidP="00E11FF5">
            <w:r w:rsidRPr="00FE1EA1">
              <w:t>Mr</w:t>
            </w:r>
          </w:p>
        </w:tc>
        <w:tc>
          <w:tcPr>
            <w:tcW w:w="1889" w:type="dxa"/>
          </w:tcPr>
          <w:p w14:paraId="4B3DDC6E" w14:textId="77777777" w:rsidR="00AD5802" w:rsidRPr="00FE1EA1" w:rsidRDefault="00AD5802" w:rsidP="00E11FF5"/>
        </w:tc>
        <w:tc>
          <w:tcPr>
            <w:tcW w:w="1775" w:type="dxa"/>
          </w:tcPr>
          <w:p w14:paraId="1F3E40AE" w14:textId="77777777" w:rsidR="00AD5802" w:rsidRPr="00FE1EA1" w:rsidRDefault="00AD5802" w:rsidP="00E11FF5">
            <w:r w:rsidRPr="00FE1EA1">
              <w:t>V02</w:t>
            </w:r>
          </w:p>
        </w:tc>
      </w:tr>
      <w:tr w:rsidR="00AD5802" w:rsidRPr="00FE1EA1" w14:paraId="793B0493" w14:textId="77777777" w:rsidTr="00AD5802">
        <w:trPr>
          <w:trHeight w:val="567"/>
        </w:trPr>
        <w:tc>
          <w:tcPr>
            <w:tcW w:w="1555" w:type="dxa"/>
          </w:tcPr>
          <w:p w14:paraId="771D5B78" w14:textId="77777777" w:rsidR="00AD5802" w:rsidRPr="00FE1EA1" w:rsidRDefault="00AD5802" w:rsidP="00E11FF5">
            <w:r w:rsidRPr="00FE1EA1">
              <w:t>03 March 2020</w:t>
            </w:r>
          </w:p>
        </w:tc>
        <w:tc>
          <w:tcPr>
            <w:tcW w:w="2597" w:type="dxa"/>
          </w:tcPr>
          <w:p w14:paraId="3C4AF990" w14:textId="77777777" w:rsidR="00AD5802" w:rsidRPr="00FE1EA1" w:rsidRDefault="00AD5802" w:rsidP="00E11FF5">
            <w:r w:rsidRPr="00FE1EA1">
              <w:t>John Sandys</w:t>
            </w:r>
          </w:p>
        </w:tc>
        <w:tc>
          <w:tcPr>
            <w:tcW w:w="1200" w:type="dxa"/>
          </w:tcPr>
          <w:p w14:paraId="2354E39A" w14:textId="77777777" w:rsidR="00AD5802" w:rsidRPr="00FE1EA1" w:rsidRDefault="00AD5802" w:rsidP="00E11FF5">
            <w:r w:rsidRPr="00FE1EA1">
              <w:t>Mr</w:t>
            </w:r>
          </w:p>
        </w:tc>
        <w:tc>
          <w:tcPr>
            <w:tcW w:w="1889" w:type="dxa"/>
          </w:tcPr>
          <w:p w14:paraId="0AAC6011" w14:textId="77777777" w:rsidR="00AD5802" w:rsidRPr="00FE1EA1" w:rsidRDefault="00AD5802" w:rsidP="00E11FF5"/>
        </w:tc>
        <w:tc>
          <w:tcPr>
            <w:tcW w:w="1775" w:type="dxa"/>
          </w:tcPr>
          <w:p w14:paraId="11EE2CD8" w14:textId="77777777" w:rsidR="00AD5802" w:rsidRPr="00FE1EA1" w:rsidRDefault="00AD5802" w:rsidP="00E11FF5">
            <w:r w:rsidRPr="00FE1EA1">
              <w:t>V03</w:t>
            </w:r>
          </w:p>
        </w:tc>
      </w:tr>
      <w:tr w:rsidR="00AD5802" w:rsidRPr="00FE1EA1" w14:paraId="02250918" w14:textId="77777777" w:rsidTr="00AD5802">
        <w:trPr>
          <w:trHeight w:val="567"/>
        </w:trPr>
        <w:tc>
          <w:tcPr>
            <w:tcW w:w="1555" w:type="dxa"/>
          </w:tcPr>
          <w:p w14:paraId="682B7EC0" w14:textId="77777777" w:rsidR="00AD5802" w:rsidRPr="00FE1EA1" w:rsidRDefault="00AD5802" w:rsidP="00E11FF5"/>
        </w:tc>
        <w:tc>
          <w:tcPr>
            <w:tcW w:w="2597" w:type="dxa"/>
          </w:tcPr>
          <w:p w14:paraId="67AA759F" w14:textId="77777777" w:rsidR="00AD5802" w:rsidRPr="00FE1EA1" w:rsidRDefault="00AD5802" w:rsidP="00E11FF5"/>
        </w:tc>
        <w:tc>
          <w:tcPr>
            <w:tcW w:w="1200" w:type="dxa"/>
          </w:tcPr>
          <w:p w14:paraId="116F47DB" w14:textId="77777777" w:rsidR="00AD5802" w:rsidRPr="00FE1EA1" w:rsidRDefault="00AD5802" w:rsidP="00E11FF5"/>
        </w:tc>
        <w:tc>
          <w:tcPr>
            <w:tcW w:w="1889" w:type="dxa"/>
          </w:tcPr>
          <w:p w14:paraId="75245008" w14:textId="77777777" w:rsidR="00AD5802" w:rsidRPr="00FE1EA1" w:rsidRDefault="00AD5802" w:rsidP="00E11FF5"/>
        </w:tc>
        <w:tc>
          <w:tcPr>
            <w:tcW w:w="1775" w:type="dxa"/>
          </w:tcPr>
          <w:p w14:paraId="0D1F3AF2" w14:textId="77777777" w:rsidR="00AD5802" w:rsidRPr="00FE1EA1" w:rsidRDefault="00AD5802" w:rsidP="00E11FF5"/>
        </w:tc>
      </w:tr>
      <w:tr w:rsidR="00AD5802" w:rsidRPr="00FE1EA1" w14:paraId="123760B9" w14:textId="77777777" w:rsidTr="00AD5802">
        <w:trPr>
          <w:trHeight w:val="567"/>
        </w:trPr>
        <w:tc>
          <w:tcPr>
            <w:tcW w:w="1555" w:type="dxa"/>
          </w:tcPr>
          <w:p w14:paraId="61DA9384" w14:textId="77777777" w:rsidR="00AD5802" w:rsidRPr="00FE1EA1" w:rsidRDefault="00AD5802" w:rsidP="00E11FF5"/>
        </w:tc>
        <w:tc>
          <w:tcPr>
            <w:tcW w:w="2597" w:type="dxa"/>
          </w:tcPr>
          <w:p w14:paraId="195A18D5" w14:textId="77777777" w:rsidR="00AD5802" w:rsidRPr="00FE1EA1" w:rsidRDefault="00AD5802" w:rsidP="00E11FF5"/>
        </w:tc>
        <w:tc>
          <w:tcPr>
            <w:tcW w:w="1200" w:type="dxa"/>
          </w:tcPr>
          <w:p w14:paraId="307760BF" w14:textId="77777777" w:rsidR="00AD5802" w:rsidRPr="00FE1EA1" w:rsidRDefault="00AD5802" w:rsidP="00E11FF5"/>
        </w:tc>
        <w:tc>
          <w:tcPr>
            <w:tcW w:w="1889" w:type="dxa"/>
          </w:tcPr>
          <w:p w14:paraId="6EC75028" w14:textId="77777777" w:rsidR="00AD5802" w:rsidRPr="00FE1EA1" w:rsidRDefault="00AD5802" w:rsidP="00E11FF5"/>
        </w:tc>
        <w:tc>
          <w:tcPr>
            <w:tcW w:w="1775" w:type="dxa"/>
          </w:tcPr>
          <w:p w14:paraId="6F5B0763" w14:textId="77777777" w:rsidR="00AD5802" w:rsidRPr="00FE1EA1" w:rsidRDefault="00AD5802" w:rsidP="00E11FF5"/>
        </w:tc>
      </w:tr>
      <w:tr w:rsidR="00AD5802" w:rsidRPr="00FE1EA1" w14:paraId="176F376D" w14:textId="77777777" w:rsidTr="00AD5802">
        <w:trPr>
          <w:trHeight w:val="567"/>
        </w:trPr>
        <w:tc>
          <w:tcPr>
            <w:tcW w:w="1555" w:type="dxa"/>
          </w:tcPr>
          <w:p w14:paraId="71864124" w14:textId="77777777" w:rsidR="00AD5802" w:rsidRPr="00FE1EA1" w:rsidRDefault="00AD5802" w:rsidP="00E11FF5"/>
        </w:tc>
        <w:tc>
          <w:tcPr>
            <w:tcW w:w="2597" w:type="dxa"/>
          </w:tcPr>
          <w:p w14:paraId="467DFB2A" w14:textId="77777777" w:rsidR="00AD5802" w:rsidRPr="00FE1EA1" w:rsidRDefault="00AD5802" w:rsidP="00E11FF5"/>
        </w:tc>
        <w:tc>
          <w:tcPr>
            <w:tcW w:w="1200" w:type="dxa"/>
          </w:tcPr>
          <w:p w14:paraId="6A19421D" w14:textId="77777777" w:rsidR="00AD5802" w:rsidRPr="00FE1EA1" w:rsidRDefault="00AD5802" w:rsidP="00E11FF5"/>
        </w:tc>
        <w:tc>
          <w:tcPr>
            <w:tcW w:w="1889" w:type="dxa"/>
          </w:tcPr>
          <w:p w14:paraId="660A33CA" w14:textId="77777777" w:rsidR="00AD5802" w:rsidRPr="00FE1EA1" w:rsidRDefault="00AD5802" w:rsidP="00E11FF5"/>
        </w:tc>
        <w:tc>
          <w:tcPr>
            <w:tcW w:w="1775" w:type="dxa"/>
          </w:tcPr>
          <w:p w14:paraId="3071C3BF" w14:textId="77777777" w:rsidR="00AD5802" w:rsidRPr="00FE1EA1" w:rsidRDefault="00AD5802" w:rsidP="00E11FF5"/>
        </w:tc>
      </w:tr>
      <w:tr w:rsidR="00AD5802" w:rsidRPr="00FE1EA1" w14:paraId="292E8AC9" w14:textId="77777777" w:rsidTr="00AD5802">
        <w:trPr>
          <w:trHeight w:val="567"/>
        </w:trPr>
        <w:tc>
          <w:tcPr>
            <w:tcW w:w="1555" w:type="dxa"/>
          </w:tcPr>
          <w:p w14:paraId="20AE1D8D" w14:textId="77777777" w:rsidR="00AD5802" w:rsidRPr="00FE1EA1" w:rsidRDefault="00AD5802" w:rsidP="00E11FF5"/>
        </w:tc>
        <w:tc>
          <w:tcPr>
            <w:tcW w:w="2597" w:type="dxa"/>
          </w:tcPr>
          <w:p w14:paraId="52B0729A" w14:textId="77777777" w:rsidR="00AD5802" w:rsidRPr="00FE1EA1" w:rsidRDefault="00AD5802" w:rsidP="00E11FF5"/>
        </w:tc>
        <w:tc>
          <w:tcPr>
            <w:tcW w:w="1200" w:type="dxa"/>
          </w:tcPr>
          <w:p w14:paraId="5629699E" w14:textId="77777777" w:rsidR="00AD5802" w:rsidRPr="00FE1EA1" w:rsidRDefault="00AD5802" w:rsidP="00E11FF5"/>
        </w:tc>
        <w:tc>
          <w:tcPr>
            <w:tcW w:w="1889" w:type="dxa"/>
          </w:tcPr>
          <w:p w14:paraId="0DC5ACEA" w14:textId="77777777" w:rsidR="00AD5802" w:rsidRPr="00FE1EA1" w:rsidRDefault="00AD5802" w:rsidP="00E11FF5"/>
        </w:tc>
        <w:tc>
          <w:tcPr>
            <w:tcW w:w="1775" w:type="dxa"/>
          </w:tcPr>
          <w:p w14:paraId="738750AA" w14:textId="77777777" w:rsidR="00AD5802" w:rsidRPr="00FE1EA1" w:rsidRDefault="00AD5802" w:rsidP="00E11FF5"/>
        </w:tc>
      </w:tr>
    </w:tbl>
    <w:p w14:paraId="798F12C3" w14:textId="77777777" w:rsidR="00AD5802" w:rsidRPr="00FE1EA1" w:rsidRDefault="00AD5802" w:rsidP="00E11FF5"/>
    <w:p w14:paraId="00CFC991" w14:textId="77777777" w:rsidR="00AD5802" w:rsidRPr="00FE1EA1" w:rsidRDefault="00AD5802" w:rsidP="00E11FF5"/>
    <w:p w14:paraId="0F6CC113" w14:textId="77777777" w:rsidR="003C27B8" w:rsidRDefault="003C27B8">
      <w:pPr>
        <w:spacing w:after="160" w:line="259" w:lineRule="auto"/>
      </w:pPr>
      <w:r>
        <w:br w:type="page"/>
      </w:r>
    </w:p>
    <w:p w14:paraId="3E746391" w14:textId="7A970A22" w:rsidR="00AD5802" w:rsidRPr="00FE1EA1" w:rsidRDefault="00AD5802" w:rsidP="00E11FF5">
      <w:pPr>
        <w:spacing w:after="120"/>
      </w:pPr>
      <w:r w:rsidRPr="00FE1EA1">
        <w:lastRenderedPageBreak/>
        <w:br w:type="page"/>
      </w:r>
    </w:p>
    <w:p w14:paraId="121C8BBE" w14:textId="77777777" w:rsidR="00AD5802" w:rsidRPr="00FE1EA1" w:rsidRDefault="00AD5802" w:rsidP="00E11FF5">
      <w:pPr>
        <w:pStyle w:val="Heading1"/>
      </w:pPr>
      <w:bookmarkStart w:id="56" w:name="_Toc40528438"/>
      <w:r w:rsidRPr="00FE1EA1">
        <w:lastRenderedPageBreak/>
        <w:t>Registration and Accreditation Policy:  P02 and PR02</w:t>
      </w:r>
      <w:bookmarkEnd w:id="56"/>
    </w:p>
    <w:p w14:paraId="6C29C3B3" w14:textId="77777777" w:rsidR="00AD5802" w:rsidRPr="00FE1EA1" w:rsidRDefault="00AD5802" w:rsidP="00E11FF5"/>
    <w:p w14:paraId="1D814F23" w14:textId="77777777" w:rsidR="00AD5802" w:rsidRPr="00FE1EA1" w:rsidRDefault="00AD5802" w:rsidP="00E11FF5">
      <w:pPr>
        <w:pStyle w:val="Heading2"/>
      </w:pPr>
      <w:bookmarkStart w:id="57" w:name="_Toc40528439"/>
      <w:r w:rsidRPr="00FE1EA1">
        <w:t>Information</w:t>
      </w:r>
      <w:bookmarkEnd w:id="57"/>
    </w:p>
    <w:p w14:paraId="04C5A678" w14:textId="77777777" w:rsidR="00AD5802" w:rsidRPr="00FE1EA1" w:rsidRDefault="00AD5802" w:rsidP="00E11FF5"/>
    <w:p w14:paraId="2D8FF847" w14:textId="77777777" w:rsidR="00AD5802" w:rsidRPr="00FE1EA1" w:rsidRDefault="00AD5802" w:rsidP="00E11FF5">
      <w:pPr>
        <w:pStyle w:val="Heading3"/>
      </w:pPr>
      <w:bookmarkStart w:id="58" w:name="_Toc40528440"/>
      <w:r w:rsidRPr="00FE1EA1">
        <w:t>Registration</w:t>
      </w:r>
      <w:bookmarkEnd w:id="58"/>
    </w:p>
    <w:p w14:paraId="0734757E" w14:textId="77777777" w:rsidR="00AD5802" w:rsidRPr="00FE1EA1" w:rsidRDefault="00AD5802" w:rsidP="00E11FF5"/>
    <w:p w14:paraId="028C1102" w14:textId="77777777" w:rsidR="00AD5802" w:rsidRPr="00FE1EA1" w:rsidRDefault="00AD5802" w:rsidP="00E11FF5">
      <w:r w:rsidRPr="00FE1EA1">
        <w:t xml:space="preserve">ENJO Consultants (Pty) Ltd is registered as a Training Service Provider with the relevant body. </w:t>
      </w:r>
    </w:p>
    <w:p w14:paraId="52752FF9" w14:textId="77777777" w:rsidR="00AD5802" w:rsidRPr="00FE1EA1" w:rsidRDefault="00AD5802" w:rsidP="00E11FF5"/>
    <w:p w14:paraId="74BE50C7" w14:textId="77777777" w:rsidR="00AD5802" w:rsidRPr="00FE1EA1" w:rsidRDefault="00AD5802" w:rsidP="00E11FF5">
      <w:pPr>
        <w:pStyle w:val="Heading3"/>
      </w:pPr>
      <w:bookmarkStart w:id="59" w:name="_Toc40528441"/>
      <w:r w:rsidRPr="00FE1EA1">
        <w:t>Accreditation</w:t>
      </w:r>
      <w:bookmarkEnd w:id="59"/>
    </w:p>
    <w:p w14:paraId="442DD3A9" w14:textId="77777777" w:rsidR="00AD5802" w:rsidRPr="00FE1EA1" w:rsidRDefault="00AD5802" w:rsidP="00E11FF5"/>
    <w:p w14:paraId="2D1DCD7E" w14:textId="63A01D6B" w:rsidR="00AD5802" w:rsidRPr="00FE1EA1" w:rsidRDefault="00AD5802" w:rsidP="00E11FF5">
      <w:r w:rsidRPr="00FE1EA1">
        <w:t>ENJO Consultants (Pty) Ltd is in the accredited with the following SETAs/quality assurance bodies as a Service Provider of Facilitation and Skills Development Training Programmes in terms of SAQA Regulation No R1127 of 1998:</w:t>
      </w:r>
    </w:p>
    <w:p w14:paraId="6B611F1B" w14:textId="51626240" w:rsidR="00AD5802" w:rsidRPr="00FE1EA1" w:rsidRDefault="00AD5802" w:rsidP="00AD4B68">
      <w:pPr>
        <w:pStyle w:val="ListParagraph"/>
        <w:numPr>
          <w:ilvl w:val="0"/>
          <w:numId w:val="55"/>
        </w:numPr>
        <w:rPr>
          <w:szCs w:val="20"/>
        </w:rPr>
      </w:pPr>
      <w:r w:rsidRPr="00FE1EA1">
        <w:rPr>
          <w:rFonts w:cs="Calibri"/>
          <w:szCs w:val="20"/>
        </w:rPr>
        <w:t>ETDP SETA No:  ETDP10602 (Primary SETA)</w:t>
      </w:r>
      <w:r w:rsidR="0065422E">
        <w:rPr>
          <w:rFonts w:cs="Calibri"/>
          <w:szCs w:val="20"/>
        </w:rPr>
        <w:t>.</w:t>
      </w:r>
    </w:p>
    <w:p w14:paraId="07F341D4" w14:textId="6FF7A79C" w:rsidR="00AD5802" w:rsidRPr="00FE1EA1" w:rsidRDefault="00AD5802" w:rsidP="00AD4B68">
      <w:pPr>
        <w:pStyle w:val="ListParagraph"/>
        <w:numPr>
          <w:ilvl w:val="0"/>
          <w:numId w:val="55"/>
        </w:numPr>
        <w:rPr>
          <w:rFonts w:cs="Calibri"/>
          <w:szCs w:val="20"/>
        </w:rPr>
      </w:pPr>
      <w:r w:rsidRPr="00FE1EA1">
        <w:rPr>
          <w:rFonts w:cs="Calibri"/>
          <w:szCs w:val="20"/>
        </w:rPr>
        <w:t>MICT SETA No:  ACC/2015/07/0048 (MoU – Programme approval)</w:t>
      </w:r>
      <w:r w:rsidR="0065422E">
        <w:rPr>
          <w:rFonts w:cs="Calibri"/>
          <w:szCs w:val="20"/>
        </w:rPr>
        <w:t>.</w:t>
      </w:r>
    </w:p>
    <w:p w14:paraId="1A310E9A" w14:textId="31DED61D" w:rsidR="00AD5802" w:rsidRPr="00FE1EA1" w:rsidRDefault="00AD5802" w:rsidP="00AD4B68">
      <w:pPr>
        <w:pStyle w:val="ListParagraph"/>
        <w:numPr>
          <w:ilvl w:val="0"/>
          <w:numId w:val="55"/>
        </w:numPr>
        <w:rPr>
          <w:rFonts w:cs="Calibri"/>
          <w:szCs w:val="20"/>
        </w:rPr>
      </w:pPr>
      <w:r w:rsidRPr="00FE1EA1">
        <w:rPr>
          <w:rFonts w:cs="Calibri"/>
          <w:szCs w:val="20"/>
        </w:rPr>
        <w:t>SABPP No:  58116L125EC (MoU – Programme approval)</w:t>
      </w:r>
      <w:r w:rsidR="0065422E">
        <w:rPr>
          <w:rFonts w:cs="Calibri"/>
          <w:szCs w:val="20"/>
        </w:rPr>
        <w:t>.</w:t>
      </w:r>
    </w:p>
    <w:p w14:paraId="6709E057" w14:textId="77777777" w:rsidR="00AD5802" w:rsidRPr="00FE1EA1" w:rsidRDefault="00AD5802" w:rsidP="00AD4B68">
      <w:pPr>
        <w:pStyle w:val="ListParagraph"/>
        <w:numPr>
          <w:ilvl w:val="0"/>
          <w:numId w:val="55"/>
        </w:numPr>
        <w:rPr>
          <w:rFonts w:cs="Calibri"/>
          <w:szCs w:val="20"/>
        </w:rPr>
      </w:pPr>
      <w:r w:rsidRPr="00FE1EA1">
        <w:rPr>
          <w:rFonts w:cs="Calibri"/>
          <w:szCs w:val="20"/>
        </w:rPr>
        <w:t>QCTO QCTOSDP00180907 (MoU – Programme approval).</w:t>
      </w:r>
    </w:p>
    <w:p w14:paraId="00F064DE" w14:textId="77777777" w:rsidR="00AD5802" w:rsidRPr="00FE1EA1" w:rsidRDefault="00AD5802" w:rsidP="00E11FF5"/>
    <w:p w14:paraId="215A4469" w14:textId="77777777" w:rsidR="00AD5802" w:rsidRPr="00FE1EA1" w:rsidRDefault="00AD5802" w:rsidP="00E11FF5">
      <w:pPr>
        <w:pStyle w:val="Heading2"/>
      </w:pPr>
      <w:bookmarkStart w:id="60" w:name="_Toc40528442"/>
      <w:r w:rsidRPr="00FE1EA1">
        <w:t>Purpose</w:t>
      </w:r>
      <w:bookmarkEnd w:id="60"/>
    </w:p>
    <w:p w14:paraId="1EFF269F" w14:textId="77777777" w:rsidR="00AD5802" w:rsidRPr="00FE1EA1" w:rsidRDefault="00AD5802" w:rsidP="00E11FF5"/>
    <w:p w14:paraId="3D7962C3" w14:textId="77777777" w:rsidR="00AD5802" w:rsidRPr="00FE1EA1" w:rsidRDefault="00AD5802" w:rsidP="00E11FF5">
      <w:r w:rsidRPr="00FE1EA1">
        <w:t>The purpose of this document is to provide a guideline for the registration, accreditation, extension of scope and programme approval process.</w:t>
      </w:r>
    </w:p>
    <w:p w14:paraId="74CEAF7C" w14:textId="77777777" w:rsidR="00AD5802" w:rsidRPr="00FE1EA1" w:rsidRDefault="00AD5802" w:rsidP="00E11FF5"/>
    <w:p w14:paraId="382F2C12" w14:textId="77777777" w:rsidR="00AD5802" w:rsidRPr="00FE1EA1" w:rsidRDefault="00AD5802" w:rsidP="00E11FF5">
      <w:pPr>
        <w:pStyle w:val="Heading2"/>
      </w:pPr>
      <w:bookmarkStart w:id="61" w:name="_Toc40528443"/>
      <w:r w:rsidRPr="00FE1EA1">
        <w:t>Scope</w:t>
      </w:r>
      <w:bookmarkEnd w:id="61"/>
    </w:p>
    <w:p w14:paraId="04BA8A7B" w14:textId="77777777" w:rsidR="00AD5802" w:rsidRPr="00FE1EA1" w:rsidRDefault="00AD5802" w:rsidP="00E11FF5"/>
    <w:p w14:paraId="035F3F4B" w14:textId="77777777" w:rsidR="00AD5802" w:rsidRPr="00FE1EA1" w:rsidRDefault="00AD5802" w:rsidP="00E11FF5">
      <w:r w:rsidRPr="00FE1EA1">
        <w:t>This document is intended for all employees of ENJO Consultants (Pty) Ltd including the Training Manager.</w:t>
      </w:r>
    </w:p>
    <w:p w14:paraId="780BD2F8" w14:textId="77777777" w:rsidR="00AD5802" w:rsidRPr="00FE1EA1" w:rsidRDefault="00AD5802" w:rsidP="00E11FF5"/>
    <w:p w14:paraId="78A9732B" w14:textId="77777777" w:rsidR="00AD5802" w:rsidRPr="00FE1EA1" w:rsidRDefault="00AD5802" w:rsidP="00E11FF5">
      <w:pPr>
        <w:pStyle w:val="Heading2"/>
      </w:pPr>
      <w:bookmarkStart w:id="62" w:name="_Toc40528444"/>
      <w:r w:rsidRPr="00FE1EA1">
        <w:t>Procedure</w:t>
      </w:r>
      <w:bookmarkEnd w:id="62"/>
    </w:p>
    <w:p w14:paraId="17B43B39" w14:textId="77777777" w:rsidR="00AD5802" w:rsidRPr="00FE1EA1" w:rsidRDefault="00AD5802" w:rsidP="00E11FF5"/>
    <w:p w14:paraId="7850C442" w14:textId="77777777" w:rsidR="00AD5802" w:rsidRPr="00FE1EA1" w:rsidRDefault="00AD5802" w:rsidP="00E11FF5">
      <w:r w:rsidRPr="00FE1EA1">
        <w:t>The procedure to be followed consists of the following criteria:</w:t>
      </w:r>
    </w:p>
    <w:p w14:paraId="4D860DEA" w14:textId="5002EF5A" w:rsidR="00AD5802" w:rsidRPr="00FE1EA1" w:rsidRDefault="00AD5802" w:rsidP="00AD4B68">
      <w:pPr>
        <w:numPr>
          <w:ilvl w:val="0"/>
          <w:numId w:val="56"/>
        </w:numPr>
      </w:pPr>
      <w:r w:rsidRPr="00FE1EA1">
        <w:t>Confirm ENJO Consultants (Pty) Ltd primary focus</w:t>
      </w:r>
      <w:r w:rsidR="0065422E">
        <w:t>.</w:t>
      </w:r>
    </w:p>
    <w:p w14:paraId="2AD0A040" w14:textId="2D593A5C" w:rsidR="00AD5802" w:rsidRPr="00FE1EA1" w:rsidRDefault="00AD5802" w:rsidP="00AD4B68">
      <w:pPr>
        <w:numPr>
          <w:ilvl w:val="0"/>
          <w:numId w:val="56"/>
        </w:numPr>
      </w:pPr>
      <w:r w:rsidRPr="00FE1EA1">
        <w:t>Compare unit standards used by ENJO Consultants (Pty) Ltd with those covered by the relevant SETA</w:t>
      </w:r>
      <w:r w:rsidR="0065422E">
        <w:t>.</w:t>
      </w:r>
    </w:p>
    <w:p w14:paraId="20A093B7" w14:textId="77777777" w:rsidR="00AD5802" w:rsidRPr="00FE1EA1" w:rsidRDefault="00AD5802" w:rsidP="00AD4B68">
      <w:pPr>
        <w:numPr>
          <w:ilvl w:val="0"/>
          <w:numId w:val="56"/>
        </w:numPr>
      </w:pPr>
      <w:r w:rsidRPr="00FE1EA1">
        <w:t>If 51% of the unit standards fall within a specific SETA, this confirms ENJO Consultants (Pty) Ltd primary focus coincides with that specific SETA.</w:t>
      </w:r>
    </w:p>
    <w:p w14:paraId="4B4F8C80" w14:textId="77777777" w:rsidR="00AD5802" w:rsidRPr="00FE1EA1" w:rsidRDefault="00AD5802" w:rsidP="00E11FF5"/>
    <w:p w14:paraId="45CDED1B" w14:textId="77777777" w:rsidR="00AD5802" w:rsidRPr="00FE1EA1" w:rsidRDefault="00AD5802" w:rsidP="00E11FF5">
      <w:pPr>
        <w:pStyle w:val="Heading3"/>
      </w:pPr>
      <w:bookmarkStart w:id="63" w:name="_Toc40528445"/>
      <w:r w:rsidRPr="00FE1EA1">
        <w:t>Apply for Accreditation/Extension of Scope/Programme Approval</w:t>
      </w:r>
      <w:bookmarkEnd w:id="63"/>
    </w:p>
    <w:p w14:paraId="080E0026" w14:textId="77777777" w:rsidR="00AD5802" w:rsidRPr="00FE1EA1" w:rsidRDefault="00AD5802" w:rsidP="00E11FF5"/>
    <w:p w14:paraId="1C287564" w14:textId="77777777" w:rsidR="00AD5802" w:rsidRPr="00FE1EA1" w:rsidRDefault="00AD5802" w:rsidP="00E11FF5">
      <w:r w:rsidRPr="00FE1EA1">
        <w:t>The following steps must be taken when applying for accreditation:</w:t>
      </w:r>
    </w:p>
    <w:p w14:paraId="572C5106" w14:textId="28F07BD9" w:rsidR="00AD5802" w:rsidRPr="00FE1EA1" w:rsidRDefault="00AD5802" w:rsidP="00AD4B68">
      <w:pPr>
        <w:numPr>
          <w:ilvl w:val="0"/>
          <w:numId w:val="57"/>
        </w:numPr>
      </w:pPr>
      <w:r w:rsidRPr="00FE1EA1">
        <w:t>Ensure that the related training material is developed according to ETQA requirements and is ready to be submitted for approval</w:t>
      </w:r>
      <w:r w:rsidR="0065422E">
        <w:t>.</w:t>
      </w:r>
    </w:p>
    <w:p w14:paraId="5A2D28E5" w14:textId="07D4E2E7" w:rsidR="00AD5802" w:rsidRPr="00FE1EA1" w:rsidRDefault="00AD5802" w:rsidP="00AD4B68">
      <w:pPr>
        <w:numPr>
          <w:ilvl w:val="0"/>
          <w:numId w:val="57"/>
        </w:numPr>
      </w:pPr>
      <w:r w:rsidRPr="00FE1EA1">
        <w:t>Ensure that the relevant registered assessors and moderators for the programmes are ready and available for deployment</w:t>
      </w:r>
      <w:r w:rsidR="0065422E">
        <w:t>.</w:t>
      </w:r>
    </w:p>
    <w:p w14:paraId="1186D19B" w14:textId="19E35231" w:rsidR="00AD5802" w:rsidRPr="00FE1EA1" w:rsidRDefault="00AD5802" w:rsidP="00AD4B68">
      <w:pPr>
        <w:numPr>
          <w:ilvl w:val="0"/>
          <w:numId w:val="57"/>
        </w:numPr>
      </w:pPr>
      <w:r w:rsidRPr="00FE1EA1">
        <w:t>The application must be completed and submitted for accreditation to the relevant SETA manually or electronically (whichever is relevant to the specific SETA/ETQA/Professional body)</w:t>
      </w:r>
      <w:r w:rsidR="0065422E">
        <w:t>.</w:t>
      </w:r>
    </w:p>
    <w:p w14:paraId="7C23D6CF" w14:textId="439EAD15" w:rsidR="00AD5802" w:rsidRPr="00FE1EA1" w:rsidRDefault="00AD5802" w:rsidP="00AD4B68">
      <w:pPr>
        <w:numPr>
          <w:ilvl w:val="0"/>
          <w:numId w:val="57"/>
        </w:numPr>
      </w:pPr>
      <w:r w:rsidRPr="00FE1EA1">
        <w:t>Acknowledgment of receipt must be obtained from the relevant SETA/ETQA/Professional body</w:t>
      </w:r>
      <w:r w:rsidR="0065422E">
        <w:t>.</w:t>
      </w:r>
    </w:p>
    <w:p w14:paraId="05F4C98D" w14:textId="77777777" w:rsidR="00AD5802" w:rsidRPr="00FE1EA1" w:rsidRDefault="00AD5802" w:rsidP="00AD4B68">
      <w:pPr>
        <w:numPr>
          <w:ilvl w:val="0"/>
          <w:numId w:val="57"/>
        </w:numPr>
      </w:pPr>
      <w:r w:rsidRPr="00FE1EA1">
        <w:lastRenderedPageBreak/>
        <w:t>If applicable the required fee must be paid as stipulated by the SETA/ETQA/Professional body.</w:t>
      </w:r>
    </w:p>
    <w:p w14:paraId="56AECEA6" w14:textId="77777777" w:rsidR="00AD5802" w:rsidRPr="00FE1EA1" w:rsidRDefault="00AD5802" w:rsidP="00E11FF5">
      <w:pPr>
        <w:pStyle w:val="Heading3"/>
      </w:pPr>
      <w:bookmarkStart w:id="64" w:name="_Toc40528446"/>
      <w:r w:rsidRPr="00FE1EA1">
        <w:t>Site Visit</w:t>
      </w:r>
      <w:bookmarkEnd w:id="64"/>
    </w:p>
    <w:p w14:paraId="0B3A9F22" w14:textId="77777777" w:rsidR="00AD5802" w:rsidRPr="00FE1EA1" w:rsidRDefault="00AD5802" w:rsidP="00E11FF5"/>
    <w:p w14:paraId="62F7933F" w14:textId="3962C9A2" w:rsidR="00AD5802" w:rsidRPr="00FE1EA1" w:rsidRDefault="00AD5802" w:rsidP="00E11FF5">
      <w:r w:rsidRPr="00FE1EA1">
        <w:t xml:space="preserve">Once the relevant ETQA/Professional body has approved the desk-top accreditation documents, they would want to do a site visit. </w:t>
      </w:r>
      <w:r w:rsidR="0065422E">
        <w:t xml:space="preserve"> </w:t>
      </w:r>
      <w:r w:rsidRPr="00FE1EA1">
        <w:t xml:space="preserve">The following procedure must be followed for the site visit: </w:t>
      </w:r>
    </w:p>
    <w:p w14:paraId="4ED8C50F" w14:textId="6D5334BD" w:rsidR="00AD5802" w:rsidRPr="00FE1EA1" w:rsidRDefault="00AD5802" w:rsidP="00AD4B68">
      <w:pPr>
        <w:numPr>
          <w:ilvl w:val="0"/>
          <w:numId w:val="58"/>
        </w:numPr>
      </w:pPr>
      <w:r w:rsidRPr="00FE1EA1">
        <w:t>Schedule a visit with the SETA</w:t>
      </w:r>
      <w:r w:rsidR="0065422E">
        <w:t>.</w:t>
      </w:r>
    </w:p>
    <w:p w14:paraId="6D0C9CE0" w14:textId="29B8BDC2" w:rsidR="00AD5802" w:rsidRPr="00FE1EA1" w:rsidRDefault="00AD5802" w:rsidP="00AD4B68">
      <w:pPr>
        <w:numPr>
          <w:ilvl w:val="0"/>
          <w:numId w:val="58"/>
        </w:numPr>
      </w:pPr>
      <w:r w:rsidRPr="00FE1EA1">
        <w:t>Conduct preparation for the site visit</w:t>
      </w:r>
      <w:r w:rsidR="0065422E">
        <w:t>.</w:t>
      </w:r>
    </w:p>
    <w:p w14:paraId="17EB21B5" w14:textId="5733E129" w:rsidR="00AD5802" w:rsidRPr="00FE1EA1" w:rsidRDefault="00AD5802" w:rsidP="00AD4B68">
      <w:pPr>
        <w:numPr>
          <w:ilvl w:val="0"/>
          <w:numId w:val="58"/>
        </w:numPr>
      </w:pPr>
      <w:r w:rsidRPr="00FE1EA1">
        <w:t>Receive site visit confirmation from the SETA</w:t>
      </w:r>
      <w:r w:rsidR="0065422E">
        <w:t>.</w:t>
      </w:r>
    </w:p>
    <w:p w14:paraId="3278D89F" w14:textId="6AFA1AA9" w:rsidR="00AD5802" w:rsidRPr="00FE1EA1" w:rsidRDefault="00AD5802" w:rsidP="00AD4B68">
      <w:pPr>
        <w:numPr>
          <w:ilvl w:val="0"/>
          <w:numId w:val="58"/>
        </w:numPr>
      </w:pPr>
      <w:r w:rsidRPr="00FE1EA1">
        <w:t>Site visit is conducted</w:t>
      </w:r>
      <w:r w:rsidR="0065422E">
        <w:t>.</w:t>
      </w:r>
    </w:p>
    <w:p w14:paraId="611B2A9F" w14:textId="77777777" w:rsidR="00AD5802" w:rsidRPr="00FE1EA1" w:rsidRDefault="00AD5802" w:rsidP="00AD4B68">
      <w:pPr>
        <w:numPr>
          <w:ilvl w:val="0"/>
          <w:numId w:val="58"/>
        </w:numPr>
      </w:pPr>
      <w:r w:rsidRPr="00FE1EA1">
        <w:t>Receive feedback on accreditation status from the SETA ETQA.</w:t>
      </w:r>
    </w:p>
    <w:p w14:paraId="6A3EEDF3" w14:textId="77777777" w:rsidR="00AD5802" w:rsidRPr="00FE1EA1" w:rsidRDefault="00AD5802" w:rsidP="00E11FF5"/>
    <w:p w14:paraId="0B3B7B77" w14:textId="4857880F" w:rsidR="00AD5802" w:rsidRPr="00FE1EA1" w:rsidRDefault="00AD5802" w:rsidP="00E11FF5">
      <w:pPr>
        <w:pStyle w:val="Heading3"/>
      </w:pPr>
      <w:bookmarkStart w:id="65" w:name="_Toc40528447"/>
      <w:r w:rsidRPr="00FE1EA1">
        <w:t>Granting of Accreditation/Extension of Scope/Programme Approval</w:t>
      </w:r>
      <w:bookmarkEnd w:id="65"/>
    </w:p>
    <w:p w14:paraId="03FC4533" w14:textId="77777777" w:rsidR="00AD5802" w:rsidRPr="00FE1EA1" w:rsidRDefault="00AD5802" w:rsidP="00E11FF5"/>
    <w:p w14:paraId="7FF75525" w14:textId="77777777" w:rsidR="00AD5802" w:rsidRPr="00FE1EA1" w:rsidRDefault="00AD5802" w:rsidP="00E11FF5">
      <w:r w:rsidRPr="00FE1EA1">
        <w:t>Written notification of accreditation must be received from the relevant SETA including:</w:t>
      </w:r>
    </w:p>
    <w:p w14:paraId="4E8A5F4E" w14:textId="2D5D8518" w:rsidR="00AD5802" w:rsidRPr="00FE1EA1" w:rsidRDefault="00AD5802" w:rsidP="00AD4B68">
      <w:pPr>
        <w:numPr>
          <w:ilvl w:val="0"/>
          <w:numId w:val="59"/>
        </w:numPr>
      </w:pPr>
      <w:r w:rsidRPr="00FE1EA1">
        <w:t>ETQA Report</w:t>
      </w:r>
      <w:r w:rsidR="0065422E">
        <w:t>.</w:t>
      </w:r>
    </w:p>
    <w:p w14:paraId="2D771EB6" w14:textId="45A336C0" w:rsidR="00AD5802" w:rsidRPr="00FE1EA1" w:rsidRDefault="00AD5802" w:rsidP="00AD4B68">
      <w:pPr>
        <w:numPr>
          <w:ilvl w:val="0"/>
          <w:numId w:val="59"/>
        </w:numPr>
      </w:pPr>
      <w:r w:rsidRPr="00FE1EA1">
        <w:t>Provider Accreditation Certificate</w:t>
      </w:r>
      <w:r w:rsidR="0065422E">
        <w:t>.</w:t>
      </w:r>
    </w:p>
    <w:p w14:paraId="4DE1EAC2" w14:textId="5FC47BCB" w:rsidR="00AD5802" w:rsidRPr="00FE1EA1" w:rsidRDefault="00AD5802" w:rsidP="00AD4B68">
      <w:pPr>
        <w:numPr>
          <w:ilvl w:val="0"/>
          <w:numId w:val="59"/>
        </w:numPr>
      </w:pPr>
      <w:r w:rsidRPr="00FE1EA1">
        <w:t>Corporate Identity Disc</w:t>
      </w:r>
      <w:r w:rsidR="00A530DA">
        <w:t>.</w:t>
      </w:r>
    </w:p>
    <w:p w14:paraId="6EF7E89E" w14:textId="77777777" w:rsidR="00AD5802" w:rsidRPr="00FE1EA1" w:rsidRDefault="00AD5802" w:rsidP="00AD4B68">
      <w:pPr>
        <w:numPr>
          <w:ilvl w:val="0"/>
          <w:numId w:val="59"/>
        </w:numPr>
      </w:pPr>
      <w:r w:rsidRPr="00FE1EA1">
        <w:t>Reporting Learner’s Disc.</w:t>
      </w:r>
    </w:p>
    <w:p w14:paraId="37A3F4ED" w14:textId="77777777" w:rsidR="00AD5802" w:rsidRPr="00FE1EA1" w:rsidRDefault="00AD5802" w:rsidP="00E11FF5"/>
    <w:p w14:paraId="27F807EF" w14:textId="47BDA691" w:rsidR="00AD5802" w:rsidRPr="00FE1EA1" w:rsidRDefault="00AD5802" w:rsidP="00E11FF5">
      <w:pPr>
        <w:pStyle w:val="Heading3"/>
      </w:pPr>
      <w:bookmarkStart w:id="66" w:name="_Toc40528448"/>
      <w:r w:rsidRPr="00FE1EA1">
        <w:t>Accreditation/ Extension of Scope/Programme Approval Status Not Granted</w:t>
      </w:r>
      <w:bookmarkEnd w:id="66"/>
    </w:p>
    <w:p w14:paraId="71551B83" w14:textId="77777777" w:rsidR="00AD5802" w:rsidRPr="00FE1EA1" w:rsidRDefault="00AD5802" w:rsidP="00E11FF5"/>
    <w:p w14:paraId="690D5990" w14:textId="77777777" w:rsidR="00AD5802" w:rsidRPr="00FE1EA1" w:rsidRDefault="00AD5802" w:rsidP="00E11FF5">
      <w:r w:rsidRPr="00FE1EA1">
        <w:t>In the event of accreditation not being granted the following procedure should be followed:</w:t>
      </w:r>
    </w:p>
    <w:p w14:paraId="4031D596" w14:textId="68636244" w:rsidR="00AD5802" w:rsidRPr="00FE1EA1" w:rsidRDefault="00AD5802" w:rsidP="00AD4B68">
      <w:pPr>
        <w:numPr>
          <w:ilvl w:val="0"/>
          <w:numId w:val="60"/>
        </w:numPr>
      </w:pPr>
      <w:r w:rsidRPr="00FE1EA1">
        <w:t xml:space="preserve">Notify the Accreditation Manager at the relevant SETA in writing that ENJO Consultants (Pty) Ltd will be appealing against the accreditation decision and </w:t>
      </w:r>
      <w:r w:rsidR="00576AD4" w:rsidRPr="00FE1EA1">
        <w:t>whether</w:t>
      </w:r>
      <w:r w:rsidRPr="00FE1EA1">
        <w:t xml:space="preserve"> ENJO Consultants (Pty) Ltd wishes to appear at an appeal hearing</w:t>
      </w:r>
      <w:r w:rsidR="0065422E">
        <w:t>.</w:t>
      </w:r>
    </w:p>
    <w:p w14:paraId="52DBA106" w14:textId="6A0111AF" w:rsidR="00AD5802" w:rsidRPr="00FE1EA1" w:rsidRDefault="00AD5802" w:rsidP="00AD4B68">
      <w:pPr>
        <w:numPr>
          <w:ilvl w:val="0"/>
          <w:numId w:val="60"/>
        </w:numPr>
      </w:pPr>
      <w:r w:rsidRPr="00FE1EA1">
        <w:t>Attend the appeals hearing</w:t>
      </w:r>
      <w:r w:rsidR="0065422E">
        <w:t>.</w:t>
      </w:r>
    </w:p>
    <w:p w14:paraId="4EBD5299" w14:textId="575E9A06" w:rsidR="00AD5802" w:rsidRPr="00FE1EA1" w:rsidRDefault="00AD5802" w:rsidP="00AD4B68">
      <w:pPr>
        <w:numPr>
          <w:ilvl w:val="0"/>
          <w:numId w:val="60"/>
        </w:numPr>
      </w:pPr>
      <w:r w:rsidRPr="00FE1EA1">
        <w:t>Confirm whether new application for accreditation may be made</w:t>
      </w:r>
      <w:r w:rsidR="0065422E">
        <w:t>.</w:t>
      </w:r>
    </w:p>
    <w:p w14:paraId="5016953E" w14:textId="7E82EF1E" w:rsidR="00AD5802" w:rsidRPr="00FE1EA1" w:rsidRDefault="00AD5802" w:rsidP="00AD4B68">
      <w:pPr>
        <w:numPr>
          <w:ilvl w:val="0"/>
          <w:numId w:val="60"/>
        </w:numPr>
      </w:pPr>
      <w:r w:rsidRPr="00FE1EA1">
        <w:t>If positive, improve shortcomings in application</w:t>
      </w:r>
      <w:r w:rsidR="0065422E">
        <w:t>.</w:t>
      </w:r>
    </w:p>
    <w:p w14:paraId="0D684750" w14:textId="77777777" w:rsidR="00AD5802" w:rsidRPr="00FE1EA1" w:rsidRDefault="00AD5802" w:rsidP="00AD4B68">
      <w:pPr>
        <w:numPr>
          <w:ilvl w:val="0"/>
          <w:numId w:val="60"/>
        </w:numPr>
      </w:pPr>
      <w:r w:rsidRPr="00FE1EA1">
        <w:t>Carry out re-application process.</w:t>
      </w:r>
    </w:p>
    <w:p w14:paraId="74848F17" w14:textId="77777777" w:rsidR="00AD5802" w:rsidRPr="00FE1EA1" w:rsidRDefault="00AD5802" w:rsidP="00E11FF5"/>
    <w:p w14:paraId="1C726D0E" w14:textId="77777777" w:rsidR="00AD5802" w:rsidRPr="00FE1EA1" w:rsidRDefault="00AD5802" w:rsidP="00E11FF5">
      <w:pPr>
        <w:pStyle w:val="ENJOH2NEW"/>
      </w:pPr>
      <w:bookmarkStart w:id="67" w:name="_Toc40528449"/>
      <w:r w:rsidRPr="00FE1EA1">
        <w:t>Documents Required for the Implementation of this Procedure</w:t>
      </w:r>
      <w:bookmarkEnd w:id="67"/>
      <w:r w:rsidRPr="00FE1EA1">
        <w:t xml:space="preserve"> </w:t>
      </w:r>
    </w:p>
    <w:p w14:paraId="6CCE63C3" w14:textId="77777777" w:rsidR="00AD5802" w:rsidRPr="00FE1EA1" w:rsidRDefault="00AD5802" w:rsidP="00E11FF5"/>
    <w:p w14:paraId="44D61A17" w14:textId="77777777" w:rsidR="00AD5802" w:rsidRPr="00FE1EA1" w:rsidRDefault="00AD5802" w:rsidP="00E11FF5">
      <w:r w:rsidRPr="00FE1EA1">
        <w:t>The following documents are required for the application of accreditation/extension of scope/programme approval:</w:t>
      </w:r>
    </w:p>
    <w:p w14:paraId="64B3ADB5" w14:textId="4F577774" w:rsidR="00AD5802" w:rsidRPr="00FE1EA1" w:rsidRDefault="00AD5802" w:rsidP="00AD4B68">
      <w:pPr>
        <w:pStyle w:val="ListParagraph"/>
        <w:numPr>
          <w:ilvl w:val="0"/>
          <w:numId w:val="61"/>
        </w:numPr>
      </w:pPr>
      <w:r w:rsidRPr="00FE1EA1">
        <w:t>Quality Management System Policies and Procedures (QMS)</w:t>
      </w:r>
      <w:r w:rsidR="0065422E">
        <w:t>.</w:t>
      </w:r>
    </w:p>
    <w:p w14:paraId="5C1BF249" w14:textId="1A49236B" w:rsidR="00AD5802" w:rsidRPr="00FE1EA1" w:rsidRDefault="00AD5802" w:rsidP="00AD4B68">
      <w:pPr>
        <w:pStyle w:val="ListParagraph"/>
        <w:numPr>
          <w:ilvl w:val="0"/>
          <w:numId w:val="61"/>
        </w:numPr>
      </w:pPr>
      <w:r w:rsidRPr="00FE1EA1">
        <w:t>Company registration documents</w:t>
      </w:r>
      <w:r w:rsidR="0065422E">
        <w:t>.</w:t>
      </w:r>
    </w:p>
    <w:p w14:paraId="372ACC30" w14:textId="788D854D" w:rsidR="00AD5802" w:rsidRPr="00FE1EA1" w:rsidRDefault="00AD5802" w:rsidP="00AD4B68">
      <w:pPr>
        <w:pStyle w:val="ListParagraph"/>
        <w:numPr>
          <w:ilvl w:val="0"/>
          <w:numId w:val="61"/>
        </w:numPr>
      </w:pPr>
      <w:r w:rsidRPr="00FE1EA1">
        <w:t>Financial documents including Tax clearance certificate</w:t>
      </w:r>
      <w:r w:rsidR="0065422E">
        <w:t>.</w:t>
      </w:r>
    </w:p>
    <w:p w14:paraId="7FE815F7" w14:textId="74639A9F" w:rsidR="00AD5802" w:rsidRPr="00FE1EA1" w:rsidRDefault="00AD5802" w:rsidP="00AD4B68">
      <w:pPr>
        <w:pStyle w:val="ListParagraph"/>
        <w:numPr>
          <w:ilvl w:val="0"/>
          <w:numId w:val="61"/>
        </w:numPr>
      </w:pPr>
      <w:r w:rsidRPr="00FE1EA1">
        <w:t>SAQA registered qualification aligned learning material</w:t>
      </w:r>
      <w:r w:rsidR="0065422E">
        <w:t>.</w:t>
      </w:r>
    </w:p>
    <w:p w14:paraId="059F9E58" w14:textId="3E071ADB" w:rsidR="00AD5802" w:rsidRPr="00FE1EA1" w:rsidRDefault="00AD5802" w:rsidP="00AD4B68">
      <w:pPr>
        <w:pStyle w:val="ListParagraph"/>
        <w:numPr>
          <w:ilvl w:val="0"/>
          <w:numId w:val="61"/>
        </w:numPr>
      </w:pPr>
      <w:r w:rsidRPr="00FE1EA1">
        <w:t>Service Level Agreements with registered assessors and moderators</w:t>
      </w:r>
      <w:r w:rsidR="0065422E">
        <w:t>.</w:t>
      </w:r>
    </w:p>
    <w:p w14:paraId="578A41F3" w14:textId="6C21452B" w:rsidR="00AD5802" w:rsidRPr="00FE1EA1" w:rsidRDefault="00AD5802" w:rsidP="00AD4B68">
      <w:pPr>
        <w:pStyle w:val="ListParagraph"/>
        <w:numPr>
          <w:ilvl w:val="0"/>
          <w:numId w:val="61"/>
        </w:numPr>
      </w:pPr>
      <w:r w:rsidRPr="00FE1EA1">
        <w:t>Accreditation application forms from the relevant ETQA/Professional Body</w:t>
      </w:r>
      <w:r w:rsidR="00A530DA">
        <w:t>.</w:t>
      </w:r>
    </w:p>
    <w:p w14:paraId="6E10F904" w14:textId="77777777" w:rsidR="00AD5802" w:rsidRPr="00FE1EA1" w:rsidRDefault="00AD5802" w:rsidP="00AD4B68">
      <w:pPr>
        <w:pStyle w:val="ListParagraph"/>
        <w:numPr>
          <w:ilvl w:val="0"/>
          <w:numId w:val="61"/>
        </w:numPr>
      </w:pPr>
      <w:r w:rsidRPr="00FE1EA1">
        <w:t>Any other relevant documentation and evidence required by the ETQA/Professional Body.</w:t>
      </w:r>
    </w:p>
    <w:p w14:paraId="10F1C5EA" w14:textId="77777777" w:rsidR="008A0DA7" w:rsidRDefault="008A0DA7" w:rsidP="00E11FF5">
      <w:pPr>
        <w:spacing w:after="160" w:line="259" w:lineRule="auto"/>
        <w:rPr>
          <w:highlight w:val="cyan"/>
        </w:rPr>
      </w:pPr>
    </w:p>
    <w:tbl>
      <w:tblPr>
        <w:tblStyle w:val="TableGrid"/>
        <w:tblW w:w="0" w:type="auto"/>
        <w:tblLook w:val="04A0" w:firstRow="1" w:lastRow="0" w:firstColumn="1" w:lastColumn="0" w:noHBand="0" w:noVBand="1"/>
      </w:tblPr>
      <w:tblGrid>
        <w:gridCol w:w="9016"/>
      </w:tblGrid>
      <w:tr w:rsidR="008A0DA7" w14:paraId="050CC445" w14:textId="77777777" w:rsidTr="008A0DA7">
        <w:tc>
          <w:tcPr>
            <w:tcW w:w="9016" w:type="dxa"/>
          </w:tcPr>
          <w:p w14:paraId="4B653771" w14:textId="46B8CA8A" w:rsidR="008A0DA7" w:rsidRDefault="008A0DA7" w:rsidP="00E11FF5">
            <w:pPr>
              <w:spacing w:after="160" w:line="259" w:lineRule="auto"/>
              <w:rPr>
                <w:highlight w:val="cyan"/>
              </w:rPr>
            </w:pPr>
            <w:r w:rsidRPr="008A0DA7">
              <w:t xml:space="preserve">Flowchart </w:t>
            </w:r>
            <w:r>
              <w:t>(P</w:t>
            </w:r>
            <w:r w:rsidR="00957543">
              <w:t>0</w:t>
            </w:r>
            <w:r>
              <w:t>2 and PR02): Application for accreditation/extension of scope</w:t>
            </w:r>
          </w:p>
        </w:tc>
      </w:tr>
    </w:tbl>
    <w:p w14:paraId="7DA6A987" w14:textId="77777777" w:rsidR="008A0DA7" w:rsidRDefault="008A0DA7" w:rsidP="00E11FF5">
      <w:pPr>
        <w:spacing w:after="160" w:line="259" w:lineRule="auto"/>
        <w:rPr>
          <w:highlight w:val="cyan"/>
        </w:rPr>
      </w:pPr>
    </w:p>
    <w:p w14:paraId="1C2E0451" w14:textId="02AA6B99" w:rsidR="00AD5802" w:rsidRPr="00FE1EA1" w:rsidRDefault="00AD5802" w:rsidP="00E11FF5">
      <w:pPr>
        <w:spacing w:after="160" w:line="259" w:lineRule="auto"/>
        <w:rPr>
          <w:highlight w:val="cyan"/>
        </w:rPr>
      </w:pPr>
      <w:r w:rsidRPr="00FE1EA1">
        <w:rPr>
          <w:highlight w:val="cyan"/>
        </w:rPr>
        <w:br w:type="page"/>
      </w:r>
    </w:p>
    <w:p w14:paraId="2C6866A0" w14:textId="5A37C028" w:rsidR="00AD5802" w:rsidRPr="00FE1EA1" w:rsidRDefault="00AD5802" w:rsidP="00E11FF5">
      <w:pPr>
        <w:spacing w:after="160" w:line="259" w:lineRule="auto"/>
        <w:rPr>
          <w:highlight w:val="cyan"/>
        </w:rPr>
      </w:pPr>
    </w:p>
    <w:tbl>
      <w:tblPr>
        <w:tblStyle w:val="TableGridLight"/>
        <w:tblW w:w="0" w:type="auto"/>
        <w:tblLook w:val="04A0" w:firstRow="1" w:lastRow="0" w:firstColumn="1" w:lastColumn="0" w:noHBand="0" w:noVBand="1"/>
      </w:tblPr>
      <w:tblGrid>
        <w:gridCol w:w="3005"/>
        <w:gridCol w:w="2377"/>
        <w:gridCol w:w="628"/>
        <w:gridCol w:w="1215"/>
        <w:gridCol w:w="1791"/>
      </w:tblGrid>
      <w:tr w:rsidR="00AD5802" w:rsidRPr="00FE1EA1" w14:paraId="6473ACF7" w14:textId="77777777" w:rsidTr="00AD5802">
        <w:tc>
          <w:tcPr>
            <w:tcW w:w="5382" w:type="dxa"/>
            <w:gridSpan w:val="2"/>
          </w:tcPr>
          <w:p w14:paraId="3C35E1BD" w14:textId="77777777" w:rsidR="00AD5802" w:rsidRPr="00FE1EA1" w:rsidRDefault="00AD5802" w:rsidP="00E11FF5">
            <w:pPr>
              <w:tabs>
                <w:tab w:val="left" w:pos="7169"/>
              </w:tabs>
              <w:rPr>
                <w:b/>
                <w:color w:val="767171" w:themeColor="background2" w:themeShade="80"/>
                <w:sz w:val="22"/>
                <w:szCs w:val="22"/>
                <w:lang w:val="en-ZA"/>
              </w:rPr>
            </w:pPr>
            <w:r w:rsidRPr="00FE1EA1">
              <w:rPr>
                <w:b/>
                <w:color w:val="767171" w:themeColor="background2" w:themeShade="80"/>
                <w:sz w:val="22"/>
                <w:szCs w:val="22"/>
                <w:lang w:val="en-ZA"/>
              </w:rPr>
              <w:t xml:space="preserve">ENJO Consultants (Pty) Ltd </w:t>
            </w:r>
          </w:p>
        </w:tc>
        <w:tc>
          <w:tcPr>
            <w:tcW w:w="1843" w:type="dxa"/>
            <w:gridSpan w:val="2"/>
          </w:tcPr>
          <w:p w14:paraId="7A21F2C9" w14:textId="77777777" w:rsidR="00AD5802" w:rsidRPr="00FE1EA1" w:rsidRDefault="00AD5802" w:rsidP="00E11FF5">
            <w:pPr>
              <w:tabs>
                <w:tab w:val="left" w:pos="7169"/>
              </w:tabs>
              <w:rPr>
                <w:b/>
                <w:color w:val="767171" w:themeColor="background2" w:themeShade="80"/>
                <w:sz w:val="22"/>
                <w:szCs w:val="22"/>
                <w:lang w:val="en-ZA"/>
              </w:rPr>
            </w:pPr>
            <w:r w:rsidRPr="00FE1EA1">
              <w:rPr>
                <w:b/>
                <w:color w:val="767171" w:themeColor="background2" w:themeShade="80"/>
                <w:sz w:val="22"/>
                <w:szCs w:val="22"/>
                <w:lang w:val="en-ZA"/>
              </w:rPr>
              <w:t>REFERENCE:</w:t>
            </w:r>
          </w:p>
        </w:tc>
        <w:tc>
          <w:tcPr>
            <w:tcW w:w="1791" w:type="dxa"/>
          </w:tcPr>
          <w:p w14:paraId="036C1524" w14:textId="77777777" w:rsidR="00AD5802" w:rsidRPr="00FE1EA1" w:rsidRDefault="00AD5802" w:rsidP="00E11FF5">
            <w:pPr>
              <w:tabs>
                <w:tab w:val="left" w:pos="7169"/>
              </w:tabs>
              <w:rPr>
                <w:color w:val="767171" w:themeColor="background2" w:themeShade="80"/>
                <w:sz w:val="22"/>
                <w:szCs w:val="22"/>
                <w:lang w:val="en-ZA"/>
              </w:rPr>
            </w:pPr>
            <w:r w:rsidRPr="00FE1EA1">
              <w:rPr>
                <w:color w:val="767171" w:themeColor="background2" w:themeShade="80"/>
                <w:sz w:val="22"/>
                <w:szCs w:val="22"/>
                <w:lang w:val="en-ZA"/>
              </w:rPr>
              <w:t>P03 &amp; PR03</w:t>
            </w:r>
          </w:p>
        </w:tc>
      </w:tr>
      <w:tr w:rsidR="00AD5802" w:rsidRPr="00FE1EA1" w14:paraId="21A997A3" w14:textId="77777777" w:rsidTr="00AD5802">
        <w:tc>
          <w:tcPr>
            <w:tcW w:w="5382" w:type="dxa"/>
            <w:gridSpan w:val="2"/>
          </w:tcPr>
          <w:p w14:paraId="44BF63FC" w14:textId="77777777" w:rsidR="00AD5802" w:rsidRPr="00FE1EA1" w:rsidRDefault="00AD5802" w:rsidP="00E11FF5">
            <w:pPr>
              <w:tabs>
                <w:tab w:val="left" w:pos="7169"/>
              </w:tabs>
              <w:rPr>
                <w:b/>
                <w:color w:val="767171" w:themeColor="background2" w:themeShade="80"/>
                <w:sz w:val="22"/>
                <w:szCs w:val="22"/>
                <w:lang w:val="en-ZA"/>
              </w:rPr>
            </w:pPr>
            <w:r w:rsidRPr="00FE1EA1">
              <w:rPr>
                <w:b/>
                <w:color w:val="767171" w:themeColor="background2" w:themeShade="80"/>
                <w:sz w:val="22"/>
                <w:szCs w:val="22"/>
                <w:lang w:val="en-ZA"/>
              </w:rPr>
              <w:t>POLICIES AND PROCEDURES</w:t>
            </w:r>
          </w:p>
        </w:tc>
        <w:tc>
          <w:tcPr>
            <w:tcW w:w="1843" w:type="dxa"/>
            <w:gridSpan w:val="2"/>
          </w:tcPr>
          <w:p w14:paraId="7D6B95BB" w14:textId="77777777" w:rsidR="00AD5802" w:rsidRPr="00FE1EA1" w:rsidRDefault="00AD5802" w:rsidP="00E11FF5">
            <w:pPr>
              <w:tabs>
                <w:tab w:val="left" w:pos="7169"/>
              </w:tabs>
              <w:rPr>
                <w:b/>
                <w:color w:val="767171" w:themeColor="background2" w:themeShade="80"/>
                <w:sz w:val="22"/>
                <w:szCs w:val="22"/>
                <w:lang w:val="en-ZA"/>
              </w:rPr>
            </w:pPr>
            <w:r w:rsidRPr="00FE1EA1">
              <w:rPr>
                <w:b/>
                <w:color w:val="767171" w:themeColor="background2" w:themeShade="80"/>
                <w:sz w:val="22"/>
                <w:szCs w:val="22"/>
                <w:lang w:val="en-ZA"/>
              </w:rPr>
              <w:t>DATE COMPILED:</w:t>
            </w:r>
          </w:p>
        </w:tc>
        <w:tc>
          <w:tcPr>
            <w:tcW w:w="1791" w:type="dxa"/>
          </w:tcPr>
          <w:p w14:paraId="235C2950" w14:textId="77777777" w:rsidR="00AD5802" w:rsidRPr="00FE1EA1" w:rsidRDefault="00AD5802" w:rsidP="00E11FF5">
            <w:pPr>
              <w:tabs>
                <w:tab w:val="left" w:pos="7169"/>
              </w:tabs>
              <w:rPr>
                <w:color w:val="767171" w:themeColor="background2" w:themeShade="80"/>
                <w:sz w:val="22"/>
                <w:szCs w:val="22"/>
                <w:lang w:val="en-ZA"/>
              </w:rPr>
            </w:pPr>
            <w:r w:rsidRPr="00FE1EA1">
              <w:rPr>
                <w:color w:val="767171" w:themeColor="background2" w:themeShade="80"/>
                <w:sz w:val="22"/>
                <w:szCs w:val="22"/>
                <w:lang w:val="en-ZA"/>
              </w:rPr>
              <w:t>01 February 2020</w:t>
            </w:r>
          </w:p>
        </w:tc>
      </w:tr>
      <w:tr w:rsidR="00AD5802" w:rsidRPr="00FE1EA1" w14:paraId="76C98FB2" w14:textId="77777777" w:rsidTr="00AD5802">
        <w:tc>
          <w:tcPr>
            <w:tcW w:w="5382" w:type="dxa"/>
            <w:gridSpan w:val="2"/>
            <w:vMerge w:val="restart"/>
            <w:vAlign w:val="center"/>
          </w:tcPr>
          <w:p w14:paraId="022B1D30" w14:textId="77777777" w:rsidR="00AD5802" w:rsidRPr="00FE1EA1" w:rsidRDefault="00AD5802" w:rsidP="00E11FF5">
            <w:pPr>
              <w:tabs>
                <w:tab w:val="left" w:pos="7169"/>
              </w:tabs>
              <w:rPr>
                <w:color w:val="AEAAAA" w:themeColor="background2" w:themeShade="BF"/>
                <w:sz w:val="22"/>
                <w:szCs w:val="22"/>
                <w:lang w:val="en-ZA"/>
              </w:rPr>
            </w:pPr>
            <w:r w:rsidRPr="00FE1EA1">
              <w:rPr>
                <w:color w:val="AEAAAA" w:themeColor="background2" w:themeShade="BF"/>
                <w:sz w:val="22"/>
                <w:szCs w:val="22"/>
                <w:lang w:val="en-ZA"/>
              </w:rPr>
              <w:t>QMS for Training Providers</w:t>
            </w:r>
          </w:p>
        </w:tc>
        <w:tc>
          <w:tcPr>
            <w:tcW w:w="1843" w:type="dxa"/>
            <w:gridSpan w:val="2"/>
          </w:tcPr>
          <w:p w14:paraId="4B0B6D2A" w14:textId="77777777" w:rsidR="00AD5802" w:rsidRPr="00FE1EA1" w:rsidRDefault="00AD5802" w:rsidP="00E11FF5">
            <w:pPr>
              <w:tabs>
                <w:tab w:val="left" w:pos="7169"/>
              </w:tabs>
              <w:rPr>
                <w:b/>
                <w:color w:val="767171" w:themeColor="background2" w:themeShade="80"/>
                <w:sz w:val="22"/>
                <w:szCs w:val="22"/>
                <w:lang w:val="en-ZA"/>
              </w:rPr>
            </w:pPr>
            <w:r w:rsidRPr="00FE1EA1">
              <w:rPr>
                <w:b/>
                <w:color w:val="767171" w:themeColor="background2" w:themeShade="80"/>
                <w:sz w:val="22"/>
                <w:szCs w:val="22"/>
                <w:lang w:val="en-ZA"/>
              </w:rPr>
              <w:t>EFFECTIVE DATE:</w:t>
            </w:r>
          </w:p>
        </w:tc>
        <w:tc>
          <w:tcPr>
            <w:tcW w:w="1791" w:type="dxa"/>
          </w:tcPr>
          <w:p w14:paraId="1067BCFA" w14:textId="77777777" w:rsidR="00AD5802" w:rsidRPr="00FE1EA1" w:rsidRDefault="00AD5802" w:rsidP="00E11FF5">
            <w:pPr>
              <w:tabs>
                <w:tab w:val="left" w:pos="7169"/>
              </w:tabs>
              <w:rPr>
                <w:color w:val="767171" w:themeColor="background2" w:themeShade="80"/>
                <w:sz w:val="22"/>
                <w:szCs w:val="22"/>
                <w:lang w:val="en-ZA"/>
              </w:rPr>
            </w:pPr>
            <w:r w:rsidRPr="00FE1EA1">
              <w:rPr>
                <w:color w:val="767171" w:themeColor="background2" w:themeShade="80"/>
                <w:sz w:val="22"/>
                <w:szCs w:val="22"/>
                <w:lang w:val="en-ZA"/>
              </w:rPr>
              <w:t>03 March 2020</w:t>
            </w:r>
          </w:p>
        </w:tc>
      </w:tr>
      <w:tr w:rsidR="00AD5802" w:rsidRPr="00FE1EA1" w14:paraId="6E2A12B9" w14:textId="77777777" w:rsidTr="00AD5802">
        <w:tc>
          <w:tcPr>
            <w:tcW w:w="5382" w:type="dxa"/>
            <w:gridSpan w:val="2"/>
            <w:vMerge/>
          </w:tcPr>
          <w:p w14:paraId="2D9A8771" w14:textId="77777777" w:rsidR="00AD5802" w:rsidRPr="00FE1EA1" w:rsidRDefault="00AD5802" w:rsidP="00E11FF5">
            <w:pPr>
              <w:tabs>
                <w:tab w:val="left" w:pos="7169"/>
              </w:tabs>
              <w:rPr>
                <w:color w:val="767171" w:themeColor="background2" w:themeShade="80"/>
                <w:sz w:val="22"/>
                <w:szCs w:val="22"/>
                <w:lang w:val="en-ZA"/>
              </w:rPr>
            </w:pPr>
          </w:p>
        </w:tc>
        <w:tc>
          <w:tcPr>
            <w:tcW w:w="1843" w:type="dxa"/>
            <w:gridSpan w:val="2"/>
          </w:tcPr>
          <w:p w14:paraId="1C4AC38F" w14:textId="77777777" w:rsidR="00AD5802" w:rsidRPr="00FE1EA1" w:rsidRDefault="00AD5802" w:rsidP="00E11FF5">
            <w:pPr>
              <w:tabs>
                <w:tab w:val="left" w:pos="7169"/>
              </w:tabs>
              <w:rPr>
                <w:b/>
                <w:color w:val="767171" w:themeColor="background2" w:themeShade="80"/>
                <w:sz w:val="22"/>
                <w:szCs w:val="22"/>
                <w:lang w:val="en-ZA"/>
              </w:rPr>
            </w:pPr>
            <w:r w:rsidRPr="00FE1EA1">
              <w:rPr>
                <w:b/>
                <w:color w:val="767171" w:themeColor="background2" w:themeShade="80"/>
                <w:sz w:val="22"/>
                <w:szCs w:val="22"/>
                <w:lang w:val="en-ZA"/>
              </w:rPr>
              <w:t>REVISION DATE:</w:t>
            </w:r>
          </w:p>
        </w:tc>
        <w:tc>
          <w:tcPr>
            <w:tcW w:w="1791" w:type="dxa"/>
          </w:tcPr>
          <w:p w14:paraId="7B3CFFB1" w14:textId="77777777" w:rsidR="00AD5802" w:rsidRPr="00FE1EA1" w:rsidRDefault="00AD5802" w:rsidP="00E11FF5">
            <w:pPr>
              <w:tabs>
                <w:tab w:val="left" w:pos="7169"/>
              </w:tabs>
              <w:rPr>
                <w:color w:val="767171" w:themeColor="background2" w:themeShade="80"/>
                <w:sz w:val="22"/>
                <w:szCs w:val="22"/>
                <w:lang w:val="en-ZA"/>
              </w:rPr>
            </w:pPr>
            <w:r w:rsidRPr="00FE1EA1">
              <w:rPr>
                <w:color w:val="767171" w:themeColor="background2" w:themeShade="80"/>
                <w:sz w:val="22"/>
                <w:szCs w:val="22"/>
                <w:lang w:val="en-ZA"/>
              </w:rPr>
              <w:t>01 March 2021</w:t>
            </w:r>
          </w:p>
        </w:tc>
      </w:tr>
      <w:tr w:rsidR="00AD5802" w:rsidRPr="00FE1EA1" w14:paraId="22A61216" w14:textId="77777777" w:rsidTr="00AD5802">
        <w:tc>
          <w:tcPr>
            <w:tcW w:w="3005" w:type="dxa"/>
            <w:vAlign w:val="center"/>
          </w:tcPr>
          <w:p w14:paraId="5F1D32EC" w14:textId="77777777" w:rsidR="00AD5802" w:rsidRPr="00FE1EA1" w:rsidRDefault="00AD5802" w:rsidP="00E11FF5">
            <w:pPr>
              <w:tabs>
                <w:tab w:val="left" w:pos="7169"/>
              </w:tabs>
              <w:rPr>
                <w:i/>
                <w:color w:val="767171" w:themeColor="background2" w:themeShade="80"/>
                <w:sz w:val="22"/>
                <w:szCs w:val="22"/>
                <w:lang w:val="en-ZA"/>
              </w:rPr>
            </w:pPr>
            <w:r w:rsidRPr="00FE1EA1">
              <w:rPr>
                <w:i/>
                <w:color w:val="767171" w:themeColor="background2" w:themeShade="80"/>
                <w:szCs w:val="22"/>
                <w:lang w:val="en-ZA"/>
              </w:rPr>
              <w:t>Compiled by QMR</w:t>
            </w:r>
          </w:p>
        </w:tc>
        <w:tc>
          <w:tcPr>
            <w:tcW w:w="3005" w:type="dxa"/>
            <w:gridSpan w:val="2"/>
            <w:vAlign w:val="center"/>
          </w:tcPr>
          <w:p w14:paraId="7E378157" w14:textId="77777777" w:rsidR="00AD5802" w:rsidRPr="00FE1EA1" w:rsidRDefault="00AD5802" w:rsidP="00E11FF5">
            <w:pPr>
              <w:tabs>
                <w:tab w:val="left" w:pos="7169"/>
              </w:tabs>
              <w:rPr>
                <w:i/>
                <w:color w:val="767171" w:themeColor="background2" w:themeShade="80"/>
                <w:szCs w:val="22"/>
                <w:lang w:val="en-ZA"/>
              </w:rPr>
            </w:pPr>
            <w:r w:rsidRPr="00FE1EA1">
              <w:rPr>
                <w:i/>
                <w:color w:val="767171" w:themeColor="background2" w:themeShade="80"/>
                <w:szCs w:val="22"/>
                <w:lang w:val="en-ZA"/>
              </w:rPr>
              <w:t>Authorized by HOD</w:t>
            </w:r>
          </w:p>
        </w:tc>
        <w:tc>
          <w:tcPr>
            <w:tcW w:w="3006" w:type="dxa"/>
            <w:gridSpan w:val="2"/>
            <w:vAlign w:val="center"/>
          </w:tcPr>
          <w:p w14:paraId="3269DF3E" w14:textId="77777777" w:rsidR="00AD5802" w:rsidRPr="00FE1EA1" w:rsidRDefault="00AD5802" w:rsidP="00E11FF5">
            <w:pPr>
              <w:tabs>
                <w:tab w:val="left" w:pos="7169"/>
              </w:tabs>
              <w:rPr>
                <w:i/>
                <w:color w:val="767171" w:themeColor="background2" w:themeShade="80"/>
                <w:szCs w:val="22"/>
                <w:lang w:val="en-ZA"/>
              </w:rPr>
            </w:pPr>
            <w:r w:rsidRPr="00FE1EA1">
              <w:rPr>
                <w:i/>
                <w:color w:val="767171" w:themeColor="background2" w:themeShade="80"/>
                <w:szCs w:val="22"/>
                <w:lang w:val="en-ZA"/>
              </w:rPr>
              <w:t>Reviews by QMR</w:t>
            </w:r>
          </w:p>
        </w:tc>
      </w:tr>
    </w:tbl>
    <w:p w14:paraId="7DD4E9BB" w14:textId="77777777" w:rsidR="00CD7B23" w:rsidRDefault="00CD7B23" w:rsidP="00E11FF5">
      <w:pPr>
        <w:pStyle w:val="Heading1"/>
      </w:pPr>
    </w:p>
    <w:p w14:paraId="5810912F" w14:textId="5BB30508" w:rsidR="00AD5802" w:rsidRPr="00FE1EA1" w:rsidRDefault="00AD5802" w:rsidP="00E11FF5">
      <w:pPr>
        <w:pStyle w:val="Heading1"/>
      </w:pPr>
      <w:bookmarkStart w:id="68" w:name="_Toc40528450"/>
      <w:r w:rsidRPr="00FE1EA1">
        <w:t>QMS for Training Providers:  P03 and PR03</w:t>
      </w:r>
      <w:bookmarkEnd w:id="68"/>
    </w:p>
    <w:p w14:paraId="0E9EA4F3" w14:textId="77777777" w:rsidR="00AD5802" w:rsidRPr="00FE1EA1" w:rsidRDefault="00AD5802" w:rsidP="00E11FF5"/>
    <w:p w14:paraId="772AAED4" w14:textId="77777777" w:rsidR="00AD5802" w:rsidRPr="00FE1EA1" w:rsidRDefault="00AD5802" w:rsidP="00E11FF5"/>
    <w:p w14:paraId="3B81EFD4" w14:textId="77777777" w:rsidR="00AD5802" w:rsidRPr="00FE1EA1" w:rsidRDefault="00AD5802" w:rsidP="00E11FF5"/>
    <w:p w14:paraId="02DA78C1" w14:textId="77777777" w:rsidR="00AD5802" w:rsidRPr="00FE1EA1" w:rsidRDefault="00AD5802" w:rsidP="00E11FF5"/>
    <w:p w14:paraId="12572456" w14:textId="77777777" w:rsidR="00AD5802" w:rsidRPr="00FE1EA1" w:rsidRDefault="00AD5802" w:rsidP="00E11FF5"/>
    <w:p w14:paraId="3419AEC4" w14:textId="77777777" w:rsidR="00AD5802" w:rsidRPr="00FE1EA1" w:rsidRDefault="00AD5802" w:rsidP="00E11FF5"/>
    <w:tbl>
      <w:tblP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555"/>
        <w:gridCol w:w="2597"/>
        <w:gridCol w:w="1200"/>
        <w:gridCol w:w="1889"/>
        <w:gridCol w:w="1775"/>
      </w:tblGrid>
      <w:tr w:rsidR="00AD5802" w:rsidRPr="00FE1EA1" w14:paraId="25EB62BA" w14:textId="77777777" w:rsidTr="00AD5802">
        <w:trPr>
          <w:trHeight w:val="567"/>
        </w:trPr>
        <w:tc>
          <w:tcPr>
            <w:tcW w:w="1555" w:type="dxa"/>
            <w:shd w:val="clear" w:color="auto" w:fill="D9D9D9"/>
            <w:vAlign w:val="center"/>
          </w:tcPr>
          <w:p w14:paraId="58527689" w14:textId="77777777" w:rsidR="00AD5802" w:rsidRPr="00FE1EA1" w:rsidRDefault="00AD5802" w:rsidP="00E11FF5">
            <w:pPr>
              <w:rPr>
                <w:b/>
              </w:rPr>
            </w:pPr>
            <w:r w:rsidRPr="00FE1EA1">
              <w:rPr>
                <w:b/>
              </w:rPr>
              <w:t>Rev Date</w:t>
            </w:r>
          </w:p>
        </w:tc>
        <w:tc>
          <w:tcPr>
            <w:tcW w:w="2597" w:type="dxa"/>
            <w:shd w:val="clear" w:color="auto" w:fill="D9D9D9"/>
            <w:vAlign w:val="center"/>
          </w:tcPr>
          <w:p w14:paraId="6E9A3DBC" w14:textId="77777777" w:rsidR="00AD5802" w:rsidRPr="00FE1EA1" w:rsidRDefault="00AD5802" w:rsidP="00E11FF5">
            <w:pPr>
              <w:rPr>
                <w:b/>
              </w:rPr>
            </w:pPr>
            <w:r w:rsidRPr="00FE1EA1">
              <w:rPr>
                <w:b/>
              </w:rPr>
              <w:t>Name</w:t>
            </w:r>
          </w:p>
        </w:tc>
        <w:tc>
          <w:tcPr>
            <w:tcW w:w="1200" w:type="dxa"/>
            <w:shd w:val="clear" w:color="auto" w:fill="D9D9D9"/>
            <w:vAlign w:val="center"/>
          </w:tcPr>
          <w:p w14:paraId="2E3F3894" w14:textId="77777777" w:rsidR="00AD5802" w:rsidRPr="00FE1EA1" w:rsidRDefault="00AD5802" w:rsidP="00E11FF5">
            <w:pPr>
              <w:rPr>
                <w:b/>
              </w:rPr>
            </w:pPr>
            <w:r w:rsidRPr="00FE1EA1">
              <w:rPr>
                <w:b/>
              </w:rPr>
              <w:t>Title</w:t>
            </w:r>
          </w:p>
        </w:tc>
        <w:tc>
          <w:tcPr>
            <w:tcW w:w="1889" w:type="dxa"/>
            <w:shd w:val="clear" w:color="auto" w:fill="D9D9D9"/>
            <w:vAlign w:val="center"/>
          </w:tcPr>
          <w:p w14:paraId="4A6A532B" w14:textId="77777777" w:rsidR="00AD5802" w:rsidRPr="00FE1EA1" w:rsidRDefault="00AD5802" w:rsidP="00E11FF5">
            <w:pPr>
              <w:rPr>
                <w:b/>
              </w:rPr>
            </w:pPr>
            <w:r w:rsidRPr="00FE1EA1">
              <w:rPr>
                <w:b/>
              </w:rPr>
              <w:t>Signature</w:t>
            </w:r>
          </w:p>
        </w:tc>
        <w:tc>
          <w:tcPr>
            <w:tcW w:w="1775" w:type="dxa"/>
            <w:shd w:val="clear" w:color="auto" w:fill="D9D9D9"/>
            <w:vAlign w:val="center"/>
          </w:tcPr>
          <w:p w14:paraId="6C056472" w14:textId="77777777" w:rsidR="00AD5802" w:rsidRPr="00FE1EA1" w:rsidRDefault="00AD5802" w:rsidP="00E11FF5">
            <w:pPr>
              <w:rPr>
                <w:b/>
              </w:rPr>
            </w:pPr>
            <w:r w:rsidRPr="00FE1EA1">
              <w:rPr>
                <w:b/>
              </w:rPr>
              <w:t>Version</w:t>
            </w:r>
          </w:p>
        </w:tc>
      </w:tr>
      <w:tr w:rsidR="00AD5802" w:rsidRPr="00FE1EA1" w14:paraId="79A7ED5E" w14:textId="77777777" w:rsidTr="00AD5802">
        <w:trPr>
          <w:trHeight w:val="567"/>
        </w:trPr>
        <w:tc>
          <w:tcPr>
            <w:tcW w:w="1555" w:type="dxa"/>
          </w:tcPr>
          <w:p w14:paraId="5237300B" w14:textId="77777777" w:rsidR="00AD5802" w:rsidRPr="00FE1EA1" w:rsidRDefault="00AD5802" w:rsidP="00E11FF5">
            <w:r w:rsidRPr="00FE1EA1">
              <w:t>15 July 2017</w:t>
            </w:r>
          </w:p>
        </w:tc>
        <w:tc>
          <w:tcPr>
            <w:tcW w:w="2597" w:type="dxa"/>
          </w:tcPr>
          <w:p w14:paraId="2A3AF1DC" w14:textId="77777777" w:rsidR="00AD5802" w:rsidRPr="00FE1EA1" w:rsidRDefault="00AD5802" w:rsidP="00E11FF5">
            <w:r w:rsidRPr="00FE1EA1">
              <w:t>John Sandys</w:t>
            </w:r>
          </w:p>
        </w:tc>
        <w:tc>
          <w:tcPr>
            <w:tcW w:w="1200" w:type="dxa"/>
          </w:tcPr>
          <w:p w14:paraId="325D52EC" w14:textId="77777777" w:rsidR="00AD5802" w:rsidRPr="00FE1EA1" w:rsidRDefault="00AD5802" w:rsidP="00E11FF5">
            <w:r w:rsidRPr="00FE1EA1">
              <w:t>Mr</w:t>
            </w:r>
          </w:p>
        </w:tc>
        <w:tc>
          <w:tcPr>
            <w:tcW w:w="1889" w:type="dxa"/>
          </w:tcPr>
          <w:p w14:paraId="414304F2" w14:textId="77777777" w:rsidR="00AD5802" w:rsidRPr="00FE1EA1" w:rsidRDefault="00AD5802" w:rsidP="00E11FF5"/>
        </w:tc>
        <w:tc>
          <w:tcPr>
            <w:tcW w:w="1775" w:type="dxa"/>
          </w:tcPr>
          <w:p w14:paraId="43219041" w14:textId="77777777" w:rsidR="00AD5802" w:rsidRPr="00FE1EA1" w:rsidRDefault="00AD5802" w:rsidP="00E11FF5">
            <w:r w:rsidRPr="00FE1EA1">
              <w:t>V01</w:t>
            </w:r>
          </w:p>
        </w:tc>
      </w:tr>
      <w:tr w:rsidR="00AD5802" w:rsidRPr="00FE1EA1" w14:paraId="2A930626" w14:textId="77777777" w:rsidTr="00AD5802">
        <w:trPr>
          <w:trHeight w:val="567"/>
        </w:trPr>
        <w:tc>
          <w:tcPr>
            <w:tcW w:w="1555" w:type="dxa"/>
          </w:tcPr>
          <w:p w14:paraId="3A4A3499" w14:textId="77777777" w:rsidR="00AD5802" w:rsidRPr="00FE1EA1" w:rsidRDefault="00AD5802" w:rsidP="00E11FF5">
            <w:r w:rsidRPr="00FE1EA1">
              <w:t>31 July 2018</w:t>
            </w:r>
          </w:p>
        </w:tc>
        <w:tc>
          <w:tcPr>
            <w:tcW w:w="2597" w:type="dxa"/>
          </w:tcPr>
          <w:p w14:paraId="4BD09864" w14:textId="77777777" w:rsidR="00AD5802" w:rsidRPr="00FE1EA1" w:rsidRDefault="00AD5802" w:rsidP="00E11FF5">
            <w:r w:rsidRPr="00FE1EA1">
              <w:t>John Sandys</w:t>
            </w:r>
          </w:p>
        </w:tc>
        <w:tc>
          <w:tcPr>
            <w:tcW w:w="1200" w:type="dxa"/>
          </w:tcPr>
          <w:p w14:paraId="1C7300C2" w14:textId="77777777" w:rsidR="00AD5802" w:rsidRPr="00FE1EA1" w:rsidRDefault="00AD5802" w:rsidP="00E11FF5">
            <w:r w:rsidRPr="00FE1EA1">
              <w:t>Mr</w:t>
            </w:r>
          </w:p>
        </w:tc>
        <w:tc>
          <w:tcPr>
            <w:tcW w:w="1889" w:type="dxa"/>
          </w:tcPr>
          <w:p w14:paraId="02F0D072" w14:textId="77777777" w:rsidR="00AD5802" w:rsidRPr="00FE1EA1" w:rsidRDefault="00AD5802" w:rsidP="00E11FF5"/>
        </w:tc>
        <w:tc>
          <w:tcPr>
            <w:tcW w:w="1775" w:type="dxa"/>
          </w:tcPr>
          <w:p w14:paraId="6B796134" w14:textId="77777777" w:rsidR="00AD5802" w:rsidRPr="00FE1EA1" w:rsidRDefault="00AD5802" w:rsidP="00E11FF5">
            <w:r w:rsidRPr="00FE1EA1">
              <w:t>V02</w:t>
            </w:r>
          </w:p>
        </w:tc>
      </w:tr>
      <w:tr w:rsidR="00AD5802" w:rsidRPr="00FE1EA1" w14:paraId="71C10AD9" w14:textId="77777777" w:rsidTr="00AD5802">
        <w:trPr>
          <w:trHeight w:val="567"/>
        </w:trPr>
        <w:tc>
          <w:tcPr>
            <w:tcW w:w="1555" w:type="dxa"/>
          </w:tcPr>
          <w:p w14:paraId="655FACC1" w14:textId="77777777" w:rsidR="00AD5802" w:rsidRPr="00FE1EA1" w:rsidRDefault="00AD5802" w:rsidP="00E11FF5">
            <w:r w:rsidRPr="00FE1EA1">
              <w:t>03 March 2020</w:t>
            </w:r>
          </w:p>
        </w:tc>
        <w:tc>
          <w:tcPr>
            <w:tcW w:w="2597" w:type="dxa"/>
          </w:tcPr>
          <w:p w14:paraId="227356DC" w14:textId="77777777" w:rsidR="00AD5802" w:rsidRPr="00FE1EA1" w:rsidRDefault="00AD5802" w:rsidP="00E11FF5">
            <w:r w:rsidRPr="00FE1EA1">
              <w:t>John Sandys</w:t>
            </w:r>
          </w:p>
        </w:tc>
        <w:tc>
          <w:tcPr>
            <w:tcW w:w="1200" w:type="dxa"/>
          </w:tcPr>
          <w:p w14:paraId="3DD7FB3B" w14:textId="77777777" w:rsidR="00AD5802" w:rsidRPr="00FE1EA1" w:rsidRDefault="00AD5802" w:rsidP="00E11FF5">
            <w:r w:rsidRPr="00FE1EA1">
              <w:t>Mr</w:t>
            </w:r>
          </w:p>
        </w:tc>
        <w:tc>
          <w:tcPr>
            <w:tcW w:w="1889" w:type="dxa"/>
          </w:tcPr>
          <w:p w14:paraId="21CDE0F3" w14:textId="77777777" w:rsidR="00AD5802" w:rsidRPr="00FE1EA1" w:rsidRDefault="00AD5802" w:rsidP="00E11FF5"/>
        </w:tc>
        <w:tc>
          <w:tcPr>
            <w:tcW w:w="1775" w:type="dxa"/>
          </w:tcPr>
          <w:p w14:paraId="723B8DEF" w14:textId="77777777" w:rsidR="00AD5802" w:rsidRPr="00FE1EA1" w:rsidRDefault="00AD5802" w:rsidP="00E11FF5">
            <w:r w:rsidRPr="00FE1EA1">
              <w:t>V03</w:t>
            </w:r>
          </w:p>
        </w:tc>
      </w:tr>
      <w:tr w:rsidR="00AD5802" w:rsidRPr="00FE1EA1" w14:paraId="4ACA31AE" w14:textId="77777777" w:rsidTr="00AD5802">
        <w:trPr>
          <w:trHeight w:val="567"/>
        </w:trPr>
        <w:tc>
          <w:tcPr>
            <w:tcW w:w="1555" w:type="dxa"/>
          </w:tcPr>
          <w:p w14:paraId="15CA1EF2" w14:textId="77777777" w:rsidR="00AD5802" w:rsidRPr="00FE1EA1" w:rsidRDefault="00AD5802" w:rsidP="00E11FF5"/>
        </w:tc>
        <w:tc>
          <w:tcPr>
            <w:tcW w:w="2597" w:type="dxa"/>
          </w:tcPr>
          <w:p w14:paraId="0611E3FD" w14:textId="77777777" w:rsidR="00AD5802" w:rsidRPr="00FE1EA1" w:rsidRDefault="00AD5802" w:rsidP="00E11FF5"/>
        </w:tc>
        <w:tc>
          <w:tcPr>
            <w:tcW w:w="1200" w:type="dxa"/>
          </w:tcPr>
          <w:p w14:paraId="77640B9E" w14:textId="77777777" w:rsidR="00AD5802" w:rsidRPr="00FE1EA1" w:rsidRDefault="00AD5802" w:rsidP="00E11FF5"/>
        </w:tc>
        <w:tc>
          <w:tcPr>
            <w:tcW w:w="1889" w:type="dxa"/>
          </w:tcPr>
          <w:p w14:paraId="541E9AC4" w14:textId="77777777" w:rsidR="00AD5802" w:rsidRPr="00FE1EA1" w:rsidRDefault="00AD5802" w:rsidP="00E11FF5"/>
        </w:tc>
        <w:tc>
          <w:tcPr>
            <w:tcW w:w="1775" w:type="dxa"/>
          </w:tcPr>
          <w:p w14:paraId="35244079" w14:textId="77777777" w:rsidR="00AD5802" w:rsidRPr="00FE1EA1" w:rsidRDefault="00AD5802" w:rsidP="00E11FF5"/>
        </w:tc>
      </w:tr>
      <w:tr w:rsidR="00AD5802" w:rsidRPr="00FE1EA1" w14:paraId="03334A52" w14:textId="77777777" w:rsidTr="00AD5802">
        <w:trPr>
          <w:trHeight w:val="567"/>
        </w:trPr>
        <w:tc>
          <w:tcPr>
            <w:tcW w:w="1555" w:type="dxa"/>
          </w:tcPr>
          <w:p w14:paraId="49E0C43D" w14:textId="77777777" w:rsidR="00AD5802" w:rsidRPr="00FE1EA1" w:rsidRDefault="00AD5802" w:rsidP="00E11FF5"/>
        </w:tc>
        <w:tc>
          <w:tcPr>
            <w:tcW w:w="2597" w:type="dxa"/>
          </w:tcPr>
          <w:p w14:paraId="4ED544CE" w14:textId="77777777" w:rsidR="00AD5802" w:rsidRPr="00FE1EA1" w:rsidRDefault="00AD5802" w:rsidP="00E11FF5"/>
        </w:tc>
        <w:tc>
          <w:tcPr>
            <w:tcW w:w="1200" w:type="dxa"/>
          </w:tcPr>
          <w:p w14:paraId="66BD7B36" w14:textId="77777777" w:rsidR="00AD5802" w:rsidRPr="00FE1EA1" w:rsidRDefault="00AD5802" w:rsidP="00E11FF5"/>
        </w:tc>
        <w:tc>
          <w:tcPr>
            <w:tcW w:w="1889" w:type="dxa"/>
          </w:tcPr>
          <w:p w14:paraId="0E2CA16F" w14:textId="77777777" w:rsidR="00AD5802" w:rsidRPr="00FE1EA1" w:rsidRDefault="00AD5802" w:rsidP="00E11FF5"/>
        </w:tc>
        <w:tc>
          <w:tcPr>
            <w:tcW w:w="1775" w:type="dxa"/>
          </w:tcPr>
          <w:p w14:paraId="6139D87E" w14:textId="77777777" w:rsidR="00AD5802" w:rsidRPr="00FE1EA1" w:rsidRDefault="00AD5802" w:rsidP="00E11FF5"/>
        </w:tc>
      </w:tr>
      <w:tr w:rsidR="00AD5802" w:rsidRPr="00FE1EA1" w14:paraId="24673FA1" w14:textId="77777777" w:rsidTr="00AD5802">
        <w:trPr>
          <w:trHeight w:val="567"/>
        </w:trPr>
        <w:tc>
          <w:tcPr>
            <w:tcW w:w="1555" w:type="dxa"/>
          </w:tcPr>
          <w:p w14:paraId="61B6D885" w14:textId="77777777" w:rsidR="00AD5802" w:rsidRPr="00FE1EA1" w:rsidRDefault="00AD5802" w:rsidP="00E11FF5"/>
        </w:tc>
        <w:tc>
          <w:tcPr>
            <w:tcW w:w="2597" w:type="dxa"/>
          </w:tcPr>
          <w:p w14:paraId="3E9D5104" w14:textId="77777777" w:rsidR="00AD5802" w:rsidRPr="00FE1EA1" w:rsidRDefault="00AD5802" w:rsidP="00E11FF5"/>
        </w:tc>
        <w:tc>
          <w:tcPr>
            <w:tcW w:w="1200" w:type="dxa"/>
          </w:tcPr>
          <w:p w14:paraId="3439EA1C" w14:textId="77777777" w:rsidR="00AD5802" w:rsidRPr="00FE1EA1" w:rsidRDefault="00AD5802" w:rsidP="00E11FF5"/>
        </w:tc>
        <w:tc>
          <w:tcPr>
            <w:tcW w:w="1889" w:type="dxa"/>
          </w:tcPr>
          <w:p w14:paraId="2CD6FDFA" w14:textId="77777777" w:rsidR="00AD5802" w:rsidRPr="00FE1EA1" w:rsidRDefault="00AD5802" w:rsidP="00E11FF5"/>
        </w:tc>
        <w:tc>
          <w:tcPr>
            <w:tcW w:w="1775" w:type="dxa"/>
          </w:tcPr>
          <w:p w14:paraId="4EDA3670" w14:textId="77777777" w:rsidR="00AD5802" w:rsidRPr="00FE1EA1" w:rsidRDefault="00AD5802" w:rsidP="00E11FF5"/>
        </w:tc>
      </w:tr>
      <w:tr w:rsidR="00AD5802" w:rsidRPr="00FE1EA1" w14:paraId="73800393" w14:textId="77777777" w:rsidTr="00AD5802">
        <w:trPr>
          <w:trHeight w:val="567"/>
        </w:trPr>
        <w:tc>
          <w:tcPr>
            <w:tcW w:w="1555" w:type="dxa"/>
          </w:tcPr>
          <w:p w14:paraId="2800CE45" w14:textId="77777777" w:rsidR="00AD5802" w:rsidRPr="00FE1EA1" w:rsidRDefault="00AD5802" w:rsidP="00E11FF5"/>
        </w:tc>
        <w:tc>
          <w:tcPr>
            <w:tcW w:w="2597" w:type="dxa"/>
          </w:tcPr>
          <w:p w14:paraId="41F5EB2F" w14:textId="77777777" w:rsidR="00AD5802" w:rsidRPr="00FE1EA1" w:rsidRDefault="00AD5802" w:rsidP="00E11FF5"/>
        </w:tc>
        <w:tc>
          <w:tcPr>
            <w:tcW w:w="1200" w:type="dxa"/>
          </w:tcPr>
          <w:p w14:paraId="124C33CF" w14:textId="77777777" w:rsidR="00AD5802" w:rsidRPr="00FE1EA1" w:rsidRDefault="00AD5802" w:rsidP="00E11FF5"/>
        </w:tc>
        <w:tc>
          <w:tcPr>
            <w:tcW w:w="1889" w:type="dxa"/>
          </w:tcPr>
          <w:p w14:paraId="106C357D" w14:textId="77777777" w:rsidR="00AD5802" w:rsidRPr="00FE1EA1" w:rsidRDefault="00AD5802" w:rsidP="00E11FF5"/>
        </w:tc>
        <w:tc>
          <w:tcPr>
            <w:tcW w:w="1775" w:type="dxa"/>
          </w:tcPr>
          <w:p w14:paraId="224CB31C" w14:textId="77777777" w:rsidR="00AD5802" w:rsidRPr="00FE1EA1" w:rsidRDefault="00AD5802" w:rsidP="00E11FF5"/>
        </w:tc>
      </w:tr>
    </w:tbl>
    <w:p w14:paraId="11160668" w14:textId="77777777" w:rsidR="00AD5802" w:rsidRPr="00FE1EA1" w:rsidRDefault="00AD5802" w:rsidP="00E11FF5"/>
    <w:p w14:paraId="15007BC1" w14:textId="77777777" w:rsidR="00AD5802" w:rsidRPr="00FE1EA1" w:rsidRDefault="00AD5802" w:rsidP="00E11FF5"/>
    <w:p w14:paraId="7B91E5CB" w14:textId="77777777" w:rsidR="003C27B8" w:rsidRDefault="003C27B8">
      <w:pPr>
        <w:spacing w:after="160" w:line="259" w:lineRule="auto"/>
      </w:pPr>
      <w:r>
        <w:br w:type="page"/>
      </w:r>
    </w:p>
    <w:p w14:paraId="4E9868E3" w14:textId="27D39899" w:rsidR="00AD5802" w:rsidRPr="00FE1EA1" w:rsidRDefault="00AD5802" w:rsidP="00E11FF5">
      <w:pPr>
        <w:spacing w:after="120"/>
      </w:pPr>
      <w:r w:rsidRPr="00FE1EA1">
        <w:lastRenderedPageBreak/>
        <w:br w:type="page"/>
      </w:r>
    </w:p>
    <w:p w14:paraId="47FCBB22" w14:textId="77777777" w:rsidR="00AD5802" w:rsidRPr="00FE1EA1" w:rsidRDefault="00AD5802" w:rsidP="00E11FF5">
      <w:pPr>
        <w:pStyle w:val="Heading1"/>
      </w:pPr>
      <w:bookmarkStart w:id="69" w:name="_Toc40528451"/>
      <w:r w:rsidRPr="00FE1EA1">
        <w:lastRenderedPageBreak/>
        <w:t>QMS for Training Providers:  P03 and PR03</w:t>
      </w:r>
      <w:bookmarkEnd w:id="69"/>
    </w:p>
    <w:p w14:paraId="45A3EC0E" w14:textId="77777777" w:rsidR="00AD5802" w:rsidRPr="00FE1EA1" w:rsidRDefault="00AD5802" w:rsidP="00E11FF5"/>
    <w:p w14:paraId="6F32837D" w14:textId="77777777" w:rsidR="00AD5802" w:rsidRPr="00FE1EA1" w:rsidRDefault="00AD5802" w:rsidP="00E11FF5">
      <w:pPr>
        <w:pStyle w:val="Heading2"/>
      </w:pPr>
      <w:bookmarkStart w:id="70" w:name="_Toc40528452"/>
      <w:r w:rsidRPr="00FE1EA1">
        <w:t>Introduction</w:t>
      </w:r>
      <w:bookmarkEnd w:id="70"/>
    </w:p>
    <w:p w14:paraId="7FEB56F4" w14:textId="77777777" w:rsidR="00AD5802" w:rsidRPr="00FE1EA1" w:rsidRDefault="00AD5802" w:rsidP="00E11FF5"/>
    <w:p w14:paraId="0273DB49" w14:textId="77777777" w:rsidR="00AD5802" w:rsidRPr="00FE1EA1" w:rsidRDefault="00AD5802" w:rsidP="00E11FF5">
      <w:r w:rsidRPr="00FE1EA1">
        <w:t>The South African Qualification Authority Act of 1995 defines an education and training provider as:</w:t>
      </w:r>
    </w:p>
    <w:p w14:paraId="4F4AF631" w14:textId="77777777" w:rsidR="00AD5802" w:rsidRPr="00FE1EA1" w:rsidRDefault="00AD5802" w:rsidP="00E11FF5">
      <w:pPr>
        <w:ind w:left="1134" w:right="1371"/>
      </w:pPr>
      <w:r w:rsidRPr="00FE1EA1">
        <w:t>“A body which delivers learning programmes which culminate in specified National Qualification Framework standards and/or qualifications and manages the assessment thereof.”</w:t>
      </w:r>
    </w:p>
    <w:p w14:paraId="09D38860" w14:textId="77777777" w:rsidR="00AD5802" w:rsidRPr="00FE1EA1" w:rsidRDefault="00AD5802" w:rsidP="00E11FF5"/>
    <w:p w14:paraId="132384CC" w14:textId="11324825" w:rsidR="00AD5802" w:rsidRPr="00FE1EA1" w:rsidRDefault="00AD5802" w:rsidP="00E11FF5">
      <w:r w:rsidRPr="00FE1EA1">
        <w:t xml:space="preserve">Education and training providers (hereafter referred to as providers) are at the base of the education and training system in that they are the companies that </w:t>
      </w:r>
      <w:proofErr w:type="gramStart"/>
      <w:r w:rsidRPr="00FE1EA1">
        <w:t>actually engage</w:t>
      </w:r>
      <w:proofErr w:type="gramEnd"/>
      <w:r w:rsidRPr="00FE1EA1">
        <w:t xml:space="preserve"> in teaching and learning and deal directly with learners, the ‘clients’ whom the education and training system is meant to serve.  It is therefore of critical importance that providers develop quality management systems (QMS), and that they receive the necessary support </w:t>
      </w:r>
      <w:r w:rsidR="00576AD4" w:rsidRPr="00FE1EA1">
        <w:t>to</w:t>
      </w:r>
      <w:r w:rsidRPr="00FE1EA1">
        <w:t xml:space="preserve"> operate within the National Qualifications Framework (NQF).</w:t>
      </w:r>
    </w:p>
    <w:p w14:paraId="54AA493F" w14:textId="77777777" w:rsidR="00AD5802" w:rsidRPr="00FE1EA1" w:rsidRDefault="00AD5802" w:rsidP="00E11FF5"/>
    <w:p w14:paraId="23C8C623" w14:textId="77777777" w:rsidR="00AD5802" w:rsidRPr="00FE1EA1" w:rsidRDefault="00AD5802" w:rsidP="00E11FF5">
      <w:r w:rsidRPr="00FE1EA1">
        <w:t>This document addresses the following:</w:t>
      </w:r>
    </w:p>
    <w:p w14:paraId="6865F4CB" w14:textId="1B19B560" w:rsidR="00AD5802" w:rsidRPr="00FE1EA1" w:rsidRDefault="00AD5802" w:rsidP="00AD4B68">
      <w:pPr>
        <w:numPr>
          <w:ilvl w:val="0"/>
          <w:numId w:val="62"/>
        </w:numPr>
      </w:pPr>
      <w:r w:rsidRPr="00FE1EA1">
        <w:t>General issues related to QMS for providers</w:t>
      </w:r>
      <w:r w:rsidR="0065422E">
        <w:t>.</w:t>
      </w:r>
    </w:p>
    <w:p w14:paraId="2A6D05E9" w14:textId="46644519" w:rsidR="00AD5802" w:rsidRPr="00FE1EA1" w:rsidRDefault="00AD5802" w:rsidP="00AD4B68">
      <w:pPr>
        <w:numPr>
          <w:ilvl w:val="0"/>
          <w:numId w:val="62"/>
        </w:numPr>
      </w:pPr>
      <w:r w:rsidRPr="00FE1EA1">
        <w:t>Paradigms in quality management and quality assurance</w:t>
      </w:r>
      <w:r w:rsidR="0065422E">
        <w:t>.</w:t>
      </w:r>
    </w:p>
    <w:p w14:paraId="33888048" w14:textId="77777777" w:rsidR="00AD5802" w:rsidRPr="00FE1EA1" w:rsidRDefault="00AD5802" w:rsidP="00AD4B68">
      <w:pPr>
        <w:numPr>
          <w:ilvl w:val="0"/>
          <w:numId w:val="62"/>
        </w:numPr>
      </w:pPr>
      <w:r w:rsidRPr="00FE1EA1">
        <w:t>Elements that would constitute a QMS approach; and</w:t>
      </w:r>
    </w:p>
    <w:p w14:paraId="16AE0C52" w14:textId="77777777" w:rsidR="00AD5802" w:rsidRPr="00FE1EA1" w:rsidRDefault="00AD5802" w:rsidP="00AD4B68">
      <w:pPr>
        <w:numPr>
          <w:ilvl w:val="0"/>
          <w:numId w:val="62"/>
        </w:numPr>
      </w:pPr>
      <w:r w:rsidRPr="00FE1EA1">
        <w:t>The SAQA quality template</w:t>
      </w:r>
    </w:p>
    <w:p w14:paraId="2E1B682D" w14:textId="77777777" w:rsidR="00AD5802" w:rsidRPr="00FE1EA1" w:rsidRDefault="00AD5802" w:rsidP="00E11FF5"/>
    <w:p w14:paraId="6C785DA3" w14:textId="356CCEBC" w:rsidR="00AD5802" w:rsidRPr="00FE1EA1" w:rsidRDefault="00AD5802" w:rsidP="00E11FF5">
      <w:r w:rsidRPr="00FE1EA1">
        <w:t xml:space="preserve">In addition, this document provides an elaboration of the core criteria that providers need to conform to receive accreditation from their constituent ETQAs.  The inclusion of these elaborated criteria is a direct response to the perceived needs of providers and is intended to facilitate the development of QMS among providers.  This document also points to the need to allow sector-specific core criteria to be developed if they are found to be necessary. </w:t>
      </w:r>
    </w:p>
    <w:p w14:paraId="60AD2781" w14:textId="77777777" w:rsidR="00AD5802" w:rsidRPr="00FE1EA1" w:rsidRDefault="00AD5802" w:rsidP="00E11FF5"/>
    <w:p w14:paraId="6DD17247" w14:textId="6488A58B" w:rsidR="00AD5802" w:rsidRPr="00FE1EA1" w:rsidRDefault="00AD5802" w:rsidP="00E11FF5">
      <w:r w:rsidRPr="00FE1EA1">
        <w:t>However, it is emphasized that such sector-specific criteria cannot contradict the core criteria and can only be added to the core criteria.</w:t>
      </w:r>
      <w:r w:rsidR="00A530DA">
        <w:t xml:space="preserve"> </w:t>
      </w:r>
      <w:r w:rsidRPr="00FE1EA1">
        <w:t xml:space="preserve"> Such sector-specific criteria, however, need to be sanctioned by SAQA.</w:t>
      </w:r>
    </w:p>
    <w:p w14:paraId="1719F5A5" w14:textId="77777777" w:rsidR="00AD5802" w:rsidRPr="00FE1EA1" w:rsidRDefault="00AD5802" w:rsidP="00E11FF5"/>
    <w:p w14:paraId="59F18B7D" w14:textId="77777777" w:rsidR="00AD5802" w:rsidRPr="00FE1EA1" w:rsidRDefault="00AD5802" w:rsidP="00E11FF5">
      <w:pPr>
        <w:pStyle w:val="Heading2"/>
      </w:pPr>
      <w:bookmarkStart w:id="71" w:name="_Toc40528453"/>
      <w:r w:rsidRPr="00FE1EA1">
        <w:t>Definitions and Terms in Respect of Quality</w:t>
      </w:r>
      <w:bookmarkEnd w:id="71"/>
    </w:p>
    <w:p w14:paraId="22811E5E" w14:textId="77777777" w:rsidR="00AD5802" w:rsidRPr="00FE1EA1" w:rsidRDefault="00AD5802" w:rsidP="00E11FF5"/>
    <w:p w14:paraId="4E76BB76" w14:textId="77777777" w:rsidR="00AD5802" w:rsidRPr="00FE1EA1" w:rsidRDefault="00AD5802" w:rsidP="00E11FF5">
      <w:pPr>
        <w:pStyle w:val="Heading3"/>
      </w:pPr>
      <w:bookmarkStart w:id="72" w:name="_Toc40528454"/>
      <w:r w:rsidRPr="00FE1EA1">
        <w:t>Acronyms and ENJO Consultants (Pty) Ltd</w:t>
      </w:r>
      <w:bookmarkEnd w:id="72"/>
      <w:r w:rsidRPr="00FE1EA1">
        <w:t xml:space="preserve"> </w:t>
      </w:r>
    </w:p>
    <w:p w14:paraId="3C028A5D" w14:textId="77777777" w:rsidR="00AD5802" w:rsidRPr="00FE1EA1" w:rsidRDefault="00AD5802" w:rsidP="00E11FF5"/>
    <w:p w14:paraId="4882EC39" w14:textId="77777777" w:rsidR="00AD5802" w:rsidRPr="00FE1EA1" w:rsidRDefault="00AD5802" w:rsidP="00E11FF5">
      <w:r w:rsidRPr="00FE1EA1">
        <w:t>A list of the most common acronyms used in the Quality Management Systems for Education and Training Providers appears below.</w:t>
      </w:r>
    </w:p>
    <w:p w14:paraId="61AD29C3" w14:textId="77777777" w:rsidR="00AD5802" w:rsidRPr="00FE1EA1" w:rsidRDefault="00AD5802" w:rsidP="00E11FF5"/>
    <w:p w14:paraId="4B27FCA0" w14:textId="77777777" w:rsidR="00AD5802" w:rsidRPr="00FE1EA1" w:rsidRDefault="00AD5802" w:rsidP="00E11FF5">
      <w:r w:rsidRPr="00FE1EA1">
        <w:t>Although it is assumed that the reader is familiar with the terms relating to quality assurance as it appears in Quality Management Systems (QMS) for ETQAs, the terms are included in this document to facilitate a common understanding.</w:t>
      </w:r>
    </w:p>
    <w:p w14:paraId="58135759" w14:textId="77777777" w:rsidR="00AD5802" w:rsidRPr="00FE1EA1" w:rsidRDefault="00AD5802" w:rsidP="00E11FF5"/>
    <w:p w14:paraId="790AC746" w14:textId="77777777" w:rsidR="00AD5802" w:rsidRPr="00FE1EA1" w:rsidRDefault="00AD5802" w:rsidP="00E11FF5">
      <w:pPr>
        <w:spacing w:after="120"/>
      </w:pPr>
      <w:r w:rsidRPr="00FE1EA1">
        <w:br w:type="page"/>
      </w:r>
    </w:p>
    <w:p w14:paraId="2D8BAF62" w14:textId="77777777" w:rsidR="00AD5802" w:rsidRPr="00FE1EA1" w:rsidRDefault="00AD5802" w:rsidP="00E11FF5">
      <w:r w:rsidRPr="00FE1EA1">
        <w:lastRenderedPageBreak/>
        <w:t>Acronyms used in this document:</w:t>
      </w:r>
    </w:p>
    <w:p w14:paraId="62D40C41" w14:textId="77777777" w:rsidR="00AD5802" w:rsidRPr="00FE1EA1" w:rsidRDefault="00AD5802" w:rsidP="00E11FF5"/>
    <w:tbl>
      <w:tblPr>
        <w:tblStyle w:val="TableGridLight"/>
        <w:tblW w:w="0" w:type="auto"/>
        <w:tblLook w:val="04A0" w:firstRow="1" w:lastRow="0" w:firstColumn="1" w:lastColumn="0" w:noHBand="0" w:noVBand="1"/>
      </w:tblPr>
      <w:tblGrid>
        <w:gridCol w:w="1980"/>
        <w:gridCol w:w="7036"/>
      </w:tblGrid>
      <w:tr w:rsidR="00AD5802" w:rsidRPr="00FE1EA1" w14:paraId="6F496615" w14:textId="77777777" w:rsidTr="00AD5802">
        <w:tc>
          <w:tcPr>
            <w:tcW w:w="1980" w:type="dxa"/>
            <w:shd w:val="clear" w:color="auto" w:fill="D9D9D9" w:themeFill="background1" w:themeFillShade="D9"/>
          </w:tcPr>
          <w:p w14:paraId="7BE708A7" w14:textId="77777777" w:rsidR="00AD5802" w:rsidRPr="00FE1EA1" w:rsidRDefault="00AD5802" w:rsidP="00E11FF5">
            <w:pPr>
              <w:rPr>
                <w:b/>
                <w:lang w:val="en-ZA"/>
              </w:rPr>
            </w:pPr>
            <w:r w:rsidRPr="00FE1EA1">
              <w:rPr>
                <w:b/>
                <w:lang w:val="en-ZA"/>
              </w:rPr>
              <w:t>Acronym</w:t>
            </w:r>
          </w:p>
        </w:tc>
        <w:tc>
          <w:tcPr>
            <w:tcW w:w="7036" w:type="dxa"/>
            <w:shd w:val="clear" w:color="auto" w:fill="D9D9D9" w:themeFill="background1" w:themeFillShade="D9"/>
          </w:tcPr>
          <w:p w14:paraId="6943F636" w14:textId="77777777" w:rsidR="00AD5802" w:rsidRPr="00FE1EA1" w:rsidRDefault="00AD5802" w:rsidP="00E11FF5">
            <w:pPr>
              <w:rPr>
                <w:b/>
                <w:lang w:val="en-ZA"/>
              </w:rPr>
            </w:pPr>
            <w:r w:rsidRPr="00FE1EA1">
              <w:rPr>
                <w:b/>
                <w:lang w:val="en-ZA"/>
              </w:rPr>
              <w:t>Definition</w:t>
            </w:r>
          </w:p>
        </w:tc>
      </w:tr>
      <w:tr w:rsidR="00AD5802" w:rsidRPr="00FE1EA1" w14:paraId="2624CE33" w14:textId="77777777" w:rsidTr="00AD5802">
        <w:tc>
          <w:tcPr>
            <w:tcW w:w="1980" w:type="dxa"/>
          </w:tcPr>
          <w:p w14:paraId="6DDE261E" w14:textId="77777777" w:rsidR="00AD5802" w:rsidRPr="00FE1EA1" w:rsidRDefault="00AD5802" w:rsidP="00E11FF5">
            <w:pPr>
              <w:rPr>
                <w:lang w:val="en-ZA"/>
              </w:rPr>
            </w:pPr>
            <w:r w:rsidRPr="00FE1EA1">
              <w:rPr>
                <w:lang w:val="en-ZA"/>
              </w:rPr>
              <w:t>CTS</w:t>
            </w:r>
          </w:p>
        </w:tc>
        <w:tc>
          <w:tcPr>
            <w:tcW w:w="7036" w:type="dxa"/>
          </w:tcPr>
          <w:p w14:paraId="7E693BB7" w14:textId="77777777" w:rsidR="00AD5802" w:rsidRPr="00FE1EA1" w:rsidRDefault="00AD5802" w:rsidP="00E11FF5">
            <w:pPr>
              <w:rPr>
                <w:lang w:val="en-ZA"/>
              </w:rPr>
            </w:pPr>
            <w:r w:rsidRPr="00FE1EA1">
              <w:rPr>
                <w:lang w:val="en-ZA"/>
              </w:rPr>
              <w:t>Conformance to Specifications</w:t>
            </w:r>
          </w:p>
        </w:tc>
      </w:tr>
      <w:tr w:rsidR="00AD5802" w:rsidRPr="00FE1EA1" w14:paraId="42614390" w14:textId="77777777" w:rsidTr="00AD5802">
        <w:tc>
          <w:tcPr>
            <w:tcW w:w="1980" w:type="dxa"/>
          </w:tcPr>
          <w:p w14:paraId="6D073199" w14:textId="77777777" w:rsidR="00AD5802" w:rsidRPr="00FE1EA1" w:rsidRDefault="00AD5802" w:rsidP="00E11FF5">
            <w:pPr>
              <w:rPr>
                <w:lang w:val="en-ZA"/>
              </w:rPr>
            </w:pPr>
            <w:r w:rsidRPr="00FE1EA1">
              <w:rPr>
                <w:lang w:val="en-ZA"/>
              </w:rPr>
              <w:t>CHE</w:t>
            </w:r>
          </w:p>
        </w:tc>
        <w:tc>
          <w:tcPr>
            <w:tcW w:w="7036" w:type="dxa"/>
          </w:tcPr>
          <w:p w14:paraId="4806A7D4" w14:textId="77777777" w:rsidR="00AD5802" w:rsidRPr="00FE1EA1" w:rsidRDefault="00AD5802" w:rsidP="00E11FF5">
            <w:pPr>
              <w:rPr>
                <w:lang w:val="en-ZA"/>
              </w:rPr>
            </w:pPr>
            <w:r w:rsidRPr="00FE1EA1">
              <w:rPr>
                <w:lang w:val="en-ZA"/>
              </w:rPr>
              <w:t>Council for Higher Education</w:t>
            </w:r>
          </w:p>
        </w:tc>
      </w:tr>
      <w:tr w:rsidR="00AD5802" w:rsidRPr="00FE1EA1" w14:paraId="323D73D9" w14:textId="77777777" w:rsidTr="00AD5802">
        <w:tc>
          <w:tcPr>
            <w:tcW w:w="1980" w:type="dxa"/>
          </w:tcPr>
          <w:p w14:paraId="2869B318" w14:textId="77777777" w:rsidR="00AD5802" w:rsidRPr="00FE1EA1" w:rsidRDefault="00AD5802" w:rsidP="00E11FF5">
            <w:pPr>
              <w:rPr>
                <w:lang w:val="en-ZA"/>
              </w:rPr>
            </w:pPr>
            <w:r w:rsidRPr="00FE1EA1">
              <w:rPr>
                <w:lang w:val="en-ZA"/>
              </w:rPr>
              <w:t>DoE</w:t>
            </w:r>
          </w:p>
        </w:tc>
        <w:tc>
          <w:tcPr>
            <w:tcW w:w="7036" w:type="dxa"/>
          </w:tcPr>
          <w:p w14:paraId="7A087A01" w14:textId="77777777" w:rsidR="00AD5802" w:rsidRPr="00FE1EA1" w:rsidRDefault="00AD5802" w:rsidP="00E11FF5">
            <w:pPr>
              <w:rPr>
                <w:lang w:val="en-ZA"/>
              </w:rPr>
            </w:pPr>
            <w:r w:rsidRPr="00FE1EA1">
              <w:rPr>
                <w:lang w:val="en-ZA"/>
              </w:rPr>
              <w:t>Department of Education</w:t>
            </w:r>
          </w:p>
        </w:tc>
      </w:tr>
      <w:tr w:rsidR="00AD5802" w:rsidRPr="00FE1EA1" w14:paraId="334D21CF" w14:textId="77777777" w:rsidTr="00AD5802">
        <w:tc>
          <w:tcPr>
            <w:tcW w:w="1980" w:type="dxa"/>
          </w:tcPr>
          <w:p w14:paraId="7A920C7E" w14:textId="77777777" w:rsidR="00AD5802" w:rsidRPr="00FE1EA1" w:rsidRDefault="00AD5802" w:rsidP="00E11FF5">
            <w:pPr>
              <w:rPr>
                <w:lang w:val="en-ZA"/>
              </w:rPr>
            </w:pPr>
            <w:r w:rsidRPr="00FE1EA1">
              <w:rPr>
                <w:lang w:val="en-ZA"/>
              </w:rPr>
              <w:t>ETQA</w:t>
            </w:r>
          </w:p>
        </w:tc>
        <w:tc>
          <w:tcPr>
            <w:tcW w:w="7036" w:type="dxa"/>
          </w:tcPr>
          <w:p w14:paraId="4FF6349C" w14:textId="77777777" w:rsidR="00AD5802" w:rsidRPr="00FE1EA1" w:rsidRDefault="00AD5802" w:rsidP="00E11FF5">
            <w:pPr>
              <w:rPr>
                <w:lang w:val="en-ZA"/>
              </w:rPr>
            </w:pPr>
            <w:r w:rsidRPr="00FE1EA1">
              <w:rPr>
                <w:lang w:val="en-ZA"/>
              </w:rPr>
              <w:t>Education and Training Quality Assurance Body</w:t>
            </w:r>
          </w:p>
        </w:tc>
      </w:tr>
      <w:tr w:rsidR="00AD5802" w:rsidRPr="00FE1EA1" w14:paraId="719BF514" w14:textId="77777777" w:rsidTr="00AD5802">
        <w:tc>
          <w:tcPr>
            <w:tcW w:w="1980" w:type="dxa"/>
          </w:tcPr>
          <w:p w14:paraId="3116D393" w14:textId="77777777" w:rsidR="00AD5802" w:rsidRPr="00FE1EA1" w:rsidRDefault="00AD5802" w:rsidP="00E11FF5">
            <w:pPr>
              <w:rPr>
                <w:lang w:val="en-ZA"/>
              </w:rPr>
            </w:pPr>
            <w:r w:rsidRPr="00FE1EA1">
              <w:rPr>
                <w:lang w:val="en-ZA"/>
              </w:rPr>
              <w:t>FET</w:t>
            </w:r>
          </w:p>
        </w:tc>
        <w:tc>
          <w:tcPr>
            <w:tcW w:w="7036" w:type="dxa"/>
          </w:tcPr>
          <w:p w14:paraId="53BF6BEB" w14:textId="77777777" w:rsidR="00AD5802" w:rsidRPr="00FE1EA1" w:rsidRDefault="00AD5802" w:rsidP="00E11FF5">
            <w:pPr>
              <w:rPr>
                <w:lang w:val="en-ZA"/>
              </w:rPr>
            </w:pPr>
            <w:r w:rsidRPr="00FE1EA1">
              <w:rPr>
                <w:lang w:val="en-ZA"/>
              </w:rPr>
              <w:t>Further Education and Training</w:t>
            </w:r>
          </w:p>
        </w:tc>
      </w:tr>
      <w:tr w:rsidR="00AD5802" w:rsidRPr="00FE1EA1" w14:paraId="3CC859B5" w14:textId="77777777" w:rsidTr="00AD5802">
        <w:tc>
          <w:tcPr>
            <w:tcW w:w="1980" w:type="dxa"/>
          </w:tcPr>
          <w:p w14:paraId="0715F0E3" w14:textId="77777777" w:rsidR="00AD5802" w:rsidRPr="00FE1EA1" w:rsidRDefault="00AD5802" w:rsidP="00E11FF5">
            <w:pPr>
              <w:rPr>
                <w:lang w:val="en-ZA"/>
              </w:rPr>
            </w:pPr>
            <w:r w:rsidRPr="00FE1EA1">
              <w:rPr>
                <w:lang w:val="en-ZA"/>
              </w:rPr>
              <w:t>HEQC</w:t>
            </w:r>
          </w:p>
        </w:tc>
        <w:tc>
          <w:tcPr>
            <w:tcW w:w="7036" w:type="dxa"/>
          </w:tcPr>
          <w:p w14:paraId="6FC6E83D" w14:textId="77777777" w:rsidR="00AD5802" w:rsidRPr="00FE1EA1" w:rsidRDefault="00AD5802" w:rsidP="00E11FF5">
            <w:pPr>
              <w:rPr>
                <w:lang w:val="en-ZA"/>
              </w:rPr>
            </w:pPr>
            <w:r w:rsidRPr="00FE1EA1">
              <w:rPr>
                <w:lang w:val="en-ZA"/>
              </w:rPr>
              <w:t>Higher Education Quality Committee</w:t>
            </w:r>
          </w:p>
        </w:tc>
      </w:tr>
      <w:tr w:rsidR="00AD5802" w:rsidRPr="00FE1EA1" w14:paraId="6EB9D2DB" w14:textId="77777777" w:rsidTr="00AD5802">
        <w:tc>
          <w:tcPr>
            <w:tcW w:w="1980" w:type="dxa"/>
          </w:tcPr>
          <w:p w14:paraId="6D263DCE" w14:textId="77777777" w:rsidR="00AD5802" w:rsidRPr="00FE1EA1" w:rsidRDefault="00AD5802" w:rsidP="00E11FF5">
            <w:pPr>
              <w:rPr>
                <w:lang w:val="en-ZA"/>
              </w:rPr>
            </w:pPr>
            <w:r w:rsidRPr="00FE1EA1">
              <w:rPr>
                <w:lang w:val="en-ZA"/>
              </w:rPr>
              <w:t>ISO</w:t>
            </w:r>
          </w:p>
        </w:tc>
        <w:tc>
          <w:tcPr>
            <w:tcW w:w="7036" w:type="dxa"/>
          </w:tcPr>
          <w:p w14:paraId="6F1E0BDB" w14:textId="77777777" w:rsidR="00AD5802" w:rsidRPr="00FE1EA1" w:rsidRDefault="00AD5802" w:rsidP="00E11FF5">
            <w:pPr>
              <w:rPr>
                <w:lang w:val="en-ZA"/>
              </w:rPr>
            </w:pPr>
            <w:r w:rsidRPr="00FE1EA1">
              <w:rPr>
                <w:lang w:val="en-ZA"/>
              </w:rPr>
              <w:t>International Standards Company</w:t>
            </w:r>
          </w:p>
        </w:tc>
      </w:tr>
      <w:tr w:rsidR="00AD5802" w:rsidRPr="00FE1EA1" w14:paraId="2A41B6D9" w14:textId="77777777" w:rsidTr="00AD5802">
        <w:tc>
          <w:tcPr>
            <w:tcW w:w="1980" w:type="dxa"/>
          </w:tcPr>
          <w:p w14:paraId="69DB16F7" w14:textId="77777777" w:rsidR="00AD5802" w:rsidRPr="00FE1EA1" w:rsidRDefault="00AD5802" w:rsidP="00E11FF5">
            <w:pPr>
              <w:rPr>
                <w:lang w:val="en-ZA"/>
              </w:rPr>
            </w:pPr>
            <w:r w:rsidRPr="00FE1EA1">
              <w:rPr>
                <w:lang w:val="en-ZA"/>
              </w:rPr>
              <w:t>NQF</w:t>
            </w:r>
          </w:p>
        </w:tc>
        <w:tc>
          <w:tcPr>
            <w:tcW w:w="7036" w:type="dxa"/>
          </w:tcPr>
          <w:p w14:paraId="150CE1DE" w14:textId="77777777" w:rsidR="00AD5802" w:rsidRPr="00FE1EA1" w:rsidRDefault="00AD5802" w:rsidP="00E11FF5">
            <w:pPr>
              <w:rPr>
                <w:lang w:val="en-ZA"/>
              </w:rPr>
            </w:pPr>
            <w:r w:rsidRPr="00FE1EA1">
              <w:rPr>
                <w:lang w:val="en-ZA"/>
              </w:rPr>
              <w:t>National Qualifications Framework</w:t>
            </w:r>
          </w:p>
        </w:tc>
      </w:tr>
      <w:tr w:rsidR="00AD5802" w:rsidRPr="00FE1EA1" w14:paraId="1431F9E4" w14:textId="77777777" w:rsidTr="00AD5802">
        <w:tc>
          <w:tcPr>
            <w:tcW w:w="1980" w:type="dxa"/>
          </w:tcPr>
          <w:p w14:paraId="36107B53" w14:textId="77777777" w:rsidR="00AD5802" w:rsidRPr="00FE1EA1" w:rsidRDefault="00AD5802" w:rsidP="00E11FF5">
            <w:pPr>
              <w:rPr>
                <w:lang w:val="en-ZA"/>
              </w:rPr>
            </w:pPr>
            <w:r w:rsidRPr="00FE1EA1">
              <w:rPr>
                <w:lang w:val="en-ZA"/>
              </w:rPr>
              <w:t>NSB</w:t>
            </w:r>
          </w:p>
        </w:tc>
        <w:tc>
          <w:tcPr>
            <w:tcW w:w="7036" w:type="dxa"/>
          </w:tcPr>
          <w:p w14:paraId="3157E67C" w14:textId="77777777" w:rsidR="00AD5802" w:rsidRPr="00FE1EA1" w:rsidRDefault="00AD5802" w:rsidP="00E11FF5">
            <w:pPr>
              <w:rPr>
                <w:lang w:val="en-ZA"/>
              </w:rPr>
            </w:pPr>
            <w:r w:rsidRPr="00FE1EA1">
              <w:rPr>
                <w:lang w:val="en-ZA"/>
              </w:rPr>
              <w:t>National Standards Body</w:t>
            </w:r>
          </w:p>
        </w:tc>
      </w:tr>
      <w:tr w:rsidR="00AD5802" w:rsidRPr="00FE1EA1" w14:paraId="57E4FBEC" w14:textId="77777777" w:rsidTr="00AD5802">
        <w:tc>
          <w:tcPr>
            <w:tcW w:w="1980" w:type="dxa"/>
          </w:tcPr>
          <w:p w14:paraId="5C4C674F" w14:textId="77777777" w:rsidR="00AD5802" w:rsidRPr="00FE1EA1" w:rsidRDefault="00AD5802" w:rsidP="00E11FF5">
            <w:pPr>
              <w:rPr>
                <w:lang w:val="en-ZA"/>
              </w:rPr>
            </w:pPr>
            <w:r w:rsidRPr="00FE1EA1">
              <w:rPr>
                <w:lang w:val="en-ZA"/>
              </w:rPr>
              <w:t>QCTO</w:t>
            </w:r>
          </w:p>
        </w:tc>
        <w:tc>
          <w:tcPr>
            <w:tcW w:w="7036" w:type="dxa"/>
          </w:tcPr>
          <w:p w14:paraId="7A242679" w14:textId="77777777" w:rsidR="00AD5802" w:rsidRPr="00FE1EA1" w:rsidRDefault="00AD5802" w:rsidP="00E11FF5">
            <w:pPr>
              <w:rPr>
                <w:lang w:val="en-ZA"/>
              </w:rPr>
            </w:pPr>
            <w:r w:rsidRPr="00FE1EA1">
              <w:rPr>
                <w:lang w:val="en-ZA"/>
              </w:rPr>
              <w:t>Quality Council for Trades and Occupations</w:t>
            </w:r>
          </w:p>
        </w:tc>
      </w:tr>
      <w:tr w:rsidR="00AD5802" w:rsidRPr="00FE1EA1" w14:paraId="4CDE243C" w14:textId="77777777" w:rsidTr="00AD5802">
        <w:tc>
          <w:tcPr>
            <w:tcW w:w="1980" w:type="dxa"/>
          </w:tcPr>
          <w:p w14:paraId="06A17244" w14:textId="77777777" w:rsidR="00AD5802" w:rsidRPr="00FE1EA1" w:rsidRDefault="00AD5802" w:rsidP="00E11FF5">
            <w:pPr>
              <w:rPr>
                <w:lang w:val="en-ZA"/>
              </w:rPr>
            </w:pPr>
            <w:r w:rsidRPr="00FE1EA1">
              <w:rPr>
                <w:lang w:val="en-ZA"/>
              </w:rPr>
              <w:t>QMS</w:t>
            </w:r>
          </w:p>
        </w:tc>
        <w:tc>
          <w:tcPr>
            <w:tcW w:w="7036" w:type="dxa"/>
          </w:tcPr>
          <w:p w14:paraId="7AA952E5" w14:textId="77777777" w:rsidR="00AD5802" w:rsidRPr="00FE1EA1" w:rsidRDefault="00AD5802" w:rsidP="00E11FF5">
            <w:pPr>
              <w:rPr>
                <w:lang w:val="en-ZA"/>
              </w:rPr>
            </w:pPr>
            <w:r w:rsidRPr="00FE1EA1">
              <w:rPr>
                <w:lang w:val="en-ZA"/>
              </w:rPr>
              <w:t>Quality Management Systems</w:t>
            </w:r>
          </w:p>
        </w:tc>
      </w:tr>
      <w:tr w:rsidR="00AD5802" w:rsidRPr="00FE1EA1" w14:paraId="1F9D0E65" w14:textId="77777777" w:rsidTr="00AD5802">
        <w:tc>
          <w:tcPr>
            <w:tcW w:w="1980" w:type="dxa"/>
          </w:tcPr>
          <w:p w14:paraId="0120F42F" w14:textId="77777777" w:rsidR="00AD5802" w:rsidRPr="00FE1EA1" w:rsidRDefault="00AD5802" w:rsidP="00E11FF5">
            <w:pPr>
              <w:rPr>
                <w:lang w:val="en-ZA"/>
              </w:rPr>
            </w:pPr>
            <w:r w:rsidRPr="00FE1EA1">
              <w:rPr>
                <w:lang w:val="en-ZA"/>
              </w:rPr>
              <w:t>SAQA</w:t>
            </w:r>
          </w:p>
        </w:tc>
        <w:tc>
          <w:tcPr>
            <w:tcW w:w="7036" w:type="dxa"/>
          </w:tcPr>
          <w:p w14:paraId="68444F24" w14:textId="77777777" w:rsidR="00AD5802" w:rsidRPr="00FE1EA1" w:rsidRDefault="00AD5802" w:rsidP="00E11FF5">
            <w:pPr>
              <w:rPr>
                <w:lang w:val="en-ZA"/>
              </w:rPr>
            </w:pPr>
            <w:r w:rsidRPr="00FE1EA1">
              <w:rPr>
                <w:lang w:val="en-ZA"/>
              </w:rPr>
              <w:t>South African Qualifications Authority</w:t>
            </w:r>
          </w:p>
        </w:tc>
      </w:tr>
      <w:tr w:rsidR="00AD5802" w:rsidRPr="00FE1EA1" w14:paraId="474AE383" w14:textId="77777777" w:rsidTr="00AD5802">
        <w:tc>
          <w:tcPr>
            <w:tcW w:w="1980" w:type="dxa"/>
          </w:tcPr>
          <w:p w14:paraId="673DF05C" w14:textId="77777777" w:rsidR="00AD5802" w:rsidRPr="00FE1EA1" w:rsidRDefault="00AD5802" w:rsidP="00E11FF5">
            <w:pPr>
              <w:rPr>
                <w:lang w:val="en-ZA"/>
              </w:rPr>
            </w:pPr>
            <w:r w:rsidRPr="00FE1EA1">
              <w:rPr>
                <w:lang w:val="en-ZA"/>
              </w:rPr>
              <w:t>SGB</w:t>
            </w:r>
          </w:p>
        </w:tc>
        <w:tc>
          <w:tcPr>
            <w:tcW w:w="7036" w:type="dxa"/>
          </w:tcPr>
          <w:p w14:paraId="4E3AF80D" w14:textId="77777777" w:rsidR="00AD5802" w:rsidRPr="00FE1EA1" w:rsidRDefault="00AD5802" w:rsidP="00E11FF5">
            <w:pPr>
              <w:rPr>
                <w:lang w:val="en-ZA"/>
              </w:rPr>
            </w:pPr>
            <w:r w:rsidRPr="00FE1EA1">
              <w:rPr>
                <w:lang w:val="en-ZA"/>
              </w:rPr>
              <w:t>Standards Generating Body</w:t>
            </w:r>
          </w:p>
        </w:tc>
      </w:tr>
      <w:tr w:rsidR="00AD5802" w:rsidRPr="00FE1EA1" w14:paraId="31B7CF93" w14:textId="77777777" w:rsidTr="00AD5802">
        <w:tc>
          <w:tcPr>
            <w:tcW w:w="1980" w:type="dxa"/>
          </w:tcPr>
          <w:p w14:paraId="1F06FBCC" w14:textId="77777777" w:rsidR="00AD5802" w:rsidRPr="00FE1EA1" w:rsidRDefault="00AD5802" w:rsidP="00E11FF5">
            <w:pPr>
              <w:rPr>
                <w:lang w:val="en-ZA"/>
              </w:rPr>
            </w:pPr>
            <w:r w:rsidRPr="00FE1EA1">
              <w:rPr>
                <w:lang w:val="en-ZA"/>
              </w:rPr>
              <w:t>TQM</w:t>
            </w:r>
          </w:p>
        </w:tc>
        <w:tc>
          <w:tcPr>
            <w:tcW w:w="7036" w:type="dxa"/>
          </w:tcPr>
          <w:p w14:paraId="69F68777" w14:textId="77777777" w:rsidR="00AD5802" w:rsidRPr="00FE1EA1" w:rsidRDefault="00AD5802" w:rsidP="00E11FF5">
            <w:pPr>
              <w:rPr>
                <w:lang w:val="en-ZA"/>
              </w:rPr>
            </w:pPr>
            <w:r w:rsidRPr="00FE1EA1">
              <w:rPr>
                <w:lang w:val="en-ZA"/>
              </w:rPr>
              <w:t>Total Quality Management</w:t>
            </w:r>
          </w:p>
        </w:tc>
      </w:tr>
    </w:tbl>
    <w:p w14:paraId="73A31117" w14:textId="77777777" w:rsidR="00AD5802" w:rsidRPr="00FE1EA1" w:rsidRDefault="00AD5802" w:rsidP="00E11FF5"/>
    <w:p w14:paraId="51D3A5A0" w14:textId="77777777" w:rsidR="00AD5802" w:rsidRPr="00FE1EA1" w:rsidRDefault="00AD5802" w:rsidP="00E11FF5">
      <w:pPr>
        <w:pStyle w:val="Heading3"/>
      </w:pPr>
      <w:bookmarkStart w:id="73" w:name="_Toc40528455"/>
      <w:r w:rsidRPr="00FE1EA1">
        <w:t>Terms and Definitions Relating to Quality Assurance</w:t>
      </w:r>
      <w:bookmarkEnd w:id="73"/>
    </w:p>
    <w:p w14:paraId="3F85D825" w14:textId="77777777" w:rsidR="00AD5802" w:rsidRPr="00FE1EA1" w:rsidRDefault="00AD5802" w:rsidP="00E11FF5"/>
    <w:p w14:paraId="0CC1E84C" w14:textId="77777777" w:rsidR="00AD5802" w:rsidRPr="00FE1EA1" w:rsidRDefault="00AD5802" w:rsidP="00AD4B68">
      <w:pPr>
        <w:pStyle w:val="ListParagraph"/>
        <w:numPr>
          <w:ilvl w:val="0"/>
          <w:numId w:val="63"/>
        </w:numPr>
      </w:pPr>
      <w:r w:rsidRPr="00FE1EA1">
        <w:rPr>
          <w:b/>
          <w:bCs/>
        </w:rPr>
        <w:t>Quality Management Systems</w:t>
      </w:r>
      <w:r w:rsidRPr="00FE1EA1">
        <w:t xml:space="preserve"> means the combination of processes used to ensure that the degree of excellence specified is achieved.  A quality management system is the sum of the activities and information a company uses to enable it to better and more consistently deliver products and services that meet and exceed the needs and expectations of its customers and beneficiaries, more cost effectively and cost efficiently, today and in the future.</w:t>
      </w:r>
    </w:p>
    <w:p w14:paraId="05F971D2" w14:textId="77777777" w:rsidR="00AD5802" w:rsidRPr="00FE1EA1" w:rsidRDefault="00AD5802" w:rsidP="00AD4B68">
      <w:pPr>
        <w:pStyle w:val="ListParagraph"/>
        <w:numPr>
          <w:ilvl w:val="0"/>
          <w:numId w:val="63"/>
        </w:numPr>
      </w:pPr>
      <w:r w:rsidRPr="00FE1EA1">
        <w:rPr>
          <w:b/>
          <w:bCs/>
        </w:rPr>
        <w:t>Quality Assurance</w:t>
      </w:r>
      <w:r w:rsidRPr="00FE1EA1">
        <w:t xml:space="preserve"> means the sum of activities that assure the quality of products and services at the time of production or delivery.  Quality assurance procedures are frequently applied only to the activities and products associated directly with the goods and services provided to external customers.</w:t>
      </w:r>
    </w:p>
    <w:p w14:paraId="4D904055" w14:textId="6943AE3E" w:rsidR="00AD5802" w:rsidRPr="00FE1EA1" w:rsidRDefault="00AD5802" w:rsidP="00AD4B68">
      <w:pPr>
        <w:pStyle w:val="ListParagraph"/>
        <w:numPr>
          <w:ilvl w:val="0"/>
          <w:numId w:val="63"/>
        </w:numPr>
      </w:pPr>
      <w:r w:rsidRPr="00FE1EA1">
        <w:rPr>
          <w:b/>
          <w:bCs/>
        </w:rPr>
        <w:t>Quality Audits</w:t>
      </w:r>
      <w:r w:rsidRPr="00FE1EA1">
        <w:t xml:space="preserve"> are activities undertaken to measure the quality of products or services that have already been made or delivered.</w:t>
      </w:r>
      <w:r w:rsidR="00A530DA">
        <w:t xml:space="preserve"> </w:t>
      </w:r>
      <w:r w:rsidRPr="00FE1EA1">
        <w:t xml:space="preserve"> </w:t>
      </w:r>
      <w:r w:rsidR="00562293" w:rsidRPr="00FE1EA1">
        <w:t>A</w:t>
      </w:r>
      <w:r w:rsidRPr="00FE1EA1">
        <w:t xml:space="preserve"> quality audit has no impact on quality.</w:t>
      </w:r>
    </w:p>
    <w:p w14:paraId="3200DBD0" w14:textId="77777777" w:rsidR="00AD5802" w:rsidRPr="00FE1EA1" w:rsidRDefault="00AD5802" w:rsidP="00AD4B68">
      <w:pPr>
        <w:pStyle w:val="ListParagraph"/>
        <w:numPr>
          <w:ilvl w:val="0"/>
          <w:numId w:val="63"/>
        </w:numPr>
      </w:pPr>
      <w:r w:rsidRPr="00FE1EA1">
        <w:rPr>
          <w:b/>
          <w:bCs/>
        </w:rPr>
        <w:t>Quality Control</w:t>
      </w:r>
      <w:r w:rsidRPr="00FE1EA1">
        <w:t xml:space="preserve"> is undertaken by the person(s) who make the product (or deliver the service) for internal purposes.</w:t>
      </w:r>
    </w:p>
    <w:p w14:paraId="65FD99B8" w14:textId="77777777" w:rsidR="00AD5802" w:rsidRPr="00FE1EA1" w:rsidRDefault="00AD5802" w:rsidP="00E11FF5"/>
    <w:p w14:paraId="4CFF1BE8" w14:textId="77777777" w:rsidR="00AD5802" w:rsidRPr="00FE1EA1" w:rsidRDefault="00AD5802" w:rsidP="00E11FF5">
      <w:pPr>
        <w:pStyle w:val="Heading2"/>
      </w:pPr>
      <w:bookmarkStart w:id="74" w:name="_Toc40528456"/>
      <w:r w:rsidRPr="00FE1EA1">
        <w:t>Quality Management Model</w:t>
      </w:r>
      <w:bookmarkEnd w:id="74"/>
    </w:p>
    <w:p w14:paraId="71DE7AFB" w14:textId="77777777" w:rsidR="00AD5802" w:rsidRPr="00FE1EA1" w:rsidRDefault="00AD5802" w:rsidP="00E11FF5"/>
    <w:p w14:paraId="7F20D801" w14:textId="77777777" w:rsidR="00AD5802" w:rsidRPr="00FE1EA1" w:rsidRDefault="00AD5802" w:rsidP="00E11FF5">
      <w:pPr>
        <w:pStyle w:val="Heading3"/>
      </w:pPr>
      <w:bookmarkStart w:id="75" w:name="_Toc40528457"/>
      <w:r w:rsidRPr="00FE1EA1">
        <w:t>Quality Management Principles</w:t>
      </w:r>
      <w:bookmarkEnd w:id="75"/>
    </w:p>
    <w:p w14:paraId="2A0BA310" w14:textId="77777777" w:rsidR="00AD5802" w:rsidRPr="00FE1EA1" w:rsidRDefault="00AD5802" w:rsidP="00E11FF5"/>
    <w:p w14:paraId="1B7B6AAA" w14:textId="04D4A542" w:rsidR="00AD5802" w:rsidRPr="00FE1EA1" w:rsidRDefault="00AD5802" w:rsidP="00AD4B68">
      <w:pPr>
        <w:pStyle w:val="ListParagraph"/>
        <w:numPr>
          <w:ilvl w:val="0"/>
          <w:numId w:val="64"/>
        </w:numPr>
      </w:pPr>
      <w:r w:rsidRPr="00FE1EA1">
        <w:t xml:space="preserve">ENJO Consultants (Pty) Ltd undertakes to meet customer expectations through a process of delivery.  ENJO Consultants (Pty) Ltd undertakes to keep a high standard of service and delivery </w:t>
      </w:r>
      <w:r w:rsidR="00576AD4" w:rsidRPr="00FE1EA1">
        <w:t>to</w:t>
      </w:r>
      <w:r w:rsidRPr="00FE1EA1">
        <w:t xml:space="preserve"> meet customer needs and expectations. </w:t>
      </w:r>
    </w:p>
    <w:p w14:paraId="68B7CB08" w14:textId="77777777" w:rsidR="00AD5802" w:rsidRPr="00FE1EA1" w:rsidRDefault="00AD5802" w:rsidP="00AD4B68">
      <w:pPr>
        <w:pStyle w:val="ListParagraph"/>
        <w:numPr>
          <w:ilvl w:val="0"/>
          <w:numId w:val="64"/>
        </w:numPr>
      </w:pPr>
      <w:r w:rsidRPr="00FE1EA1">
        <w:t>Management will undertake to create an environment which enables all employees’ in ENJO Consultants (Pty) Ltd to achieve the objectives.</w:t>
      </w:r>
    </w:p>
    <w:p w14:paraId="6DF4D27D" w14:textId="77777777" w:rsidR="00AD5802" w:rsidRPr="00FE1EA1" w:rsidRDefault="00AD5802" w:rsidP="00AD4B68">
      <w:pPr>
        <w:pStyle w:val="ListParagraph"/>
        <w:numPr>
          <w:ilvl w:val="0"/>
          <w:numId w:val="64"/>
        </w:numPr>
      </w:pPr>
      <w:r w:rsidRPr="00FE1EA1">
        <w:t>ENJO Consultants (Pty) Ltd undertakes to inform and ensure that everybody in ENJO Consultants (Pty) Ltd knows what his/her role and importance within ENJO Consultants (Pty) Ltd processes are by way of training and open communication.</w:t>
      </w:r>
    </w:p>
    <w:p w14:paraId="643BE46B" w14:textId="77777777" w:rsidR="00AD5802" w:rsidRPr="00FE1EA1" w:rsidRDefault="00AD5802" w:rsidP="00AD4B68">
      <w:pPr>
        <w:pStyle w:val="ListParagraph"/>
        <w:numPr>
          <w:ilvl w:val="0"/>
          <w:numId w:val="64"/>
        </w:numPr>
      </w:pPr>
      <w:r w:rsidRPr="00FE1EA1">
        <w:lastRenderedPageBreak/>
        <w:t>ENJO Consultants (Pty) Ltd undertakes to meet quality requirements and consequently achieve customer satisfaction through quality processes.  Quality originates from processes.  ENJO Consultants (Pty) Ltd undertakes to deliver products or services which are designed to meet quality requirements and consequently achieve customer satisfaction.</w:t>
      </w:r>
    </w:p>
    <w:p w14:paraId="68B6C2FF" w14:textId="27D1BB90" w:rsidR="00AD5802" w:rsidRPr="00FE1EA1" w:rsidRDefault="00AD5802" w:rsidP="00AD4B68">
      <w:pPr>
        <w:pStyle w:val="ListParagraph"/>
        <w:numPr>
          <w:ilvl w:val="0"/>
          <w:numId w:val="65"/>
        </w:numPr>
      </w:pPr>
      <w:r w:rsidRPr="00FE1EA1">
        <w:t xml:space="preserve">Management will strive to perceive ENJO Consultants (Pty) Ltd holistically by identifying, </w:t>
      </w:r>
      <w:r w:rsidR="005C04B5" w:rsidRPr="00FE1EA1">
        <w:t>understanding,</w:t>
      </w:r>
      <w:r w:rsidRPr="00FE1EA1">
        <w:t xml:space="preserve"> and managing interrelated processes.</w:t>
      </w:r>
    </w:p>
    <w:p w14:paraId="4663A094" w14:textId="3BFD0859" w:rsidR="00AD5802" w:rsidRPr="00FE1EA1" w:rsidRDefault="00AD5802" w:rsidP="00AD4B68">
      <w:pPr>
        <w:pStyle w:val="ListParagraph"/>
        <w:numPr>
          <w:ilvl w:val="0"/>
          <w:numId w:val="65"/>
        </w:numPr>
      </w:pPr>
      <w:r w:rsidRPr="00FE1EA1">
        <w:t xml:space="preserve">ENJO Consultants (Pty) Ltd will monitor and evaluate processes, their </w:t>
      </w:r>
      <w:r w:rsidR="005C04B5" w:rsidRPr="00FE1EA1">
        <w:t>inputs,</w:t>
      </w:r>
      <w:r w:rsidRPr="00FE1EA1">
        <w:t xml:space="preserve"> and outcomes, and utilize them on a continuous basis to initiate improvements on a continuous basis.</w:t>
      </w:r>
    </w:p>
    <w:p w14:paraId="771435D7" w14:textId="77777777" w:rsidR="00AD5802" w:rsidRPr="00FE1EA1" w:rsidRDefault="00AD5802" w:rsidP="00AD4B68">
      <w:pPr>
        <w:pStyle w:val="ListParagraph"/>
        <w:numPr>
          <w:ilvl w:val="0"/>
          <w:numId w:val="65"/>
        </w:numPr>
      </w:pPr>
      <w:r w:rsidRPr="00FE1EA1">
        <w:t>Decisions made, will be based on the analysis of data and information. Monitoring and evaluation of processes, inputs and outcomes are the basis for informed decision making.</w:t>
      </w:r>
    </w:p>
    <w:p w14:paraId="4BC70B3D" w14:textId="18183DA7" w:rsidR="0065422E" w:rsidRDefault="00AD5802" w:rsidP="00AD4B68">
      <w:pPr>
        <w:pStyle w:val="ListParagraph"/>
        <w:numPr>
          <w:ilvl w:val="0"/>
          <w:numId w:val="65"/>
        </w:numPr>
        <w:spacing w:line="240" w:lineRule="auto"/>
        <w:ind w:left="714" w:hanging="357"/>
      </w:pPr>
      <w:r w:rsidRPr="00FE1EA1">
        <w:t xml:space="preserve">ENJO Consultants (Pty) Ltd will ensure that mutually beneficial relationships exist between ENJO Consultants (Pty) Ltd and Suppliers </w:t>
      </w:r>
      <w:r w:rsidR="00F20157" w:rsidRPr="00FE1EA1">
        <w:t>to</w:t>
      </w:r>
      <w:r w:rsidRPr="00FE1EA1">
        <w:t xml:space="preserve"> enhance the opportunities for both and to create value in a win-win relationship.</w:t>
      </w:r>
    </w:p>
    <w:p w14:paraId="551BBC78" w14:textId="77777777" w:rsidR="0065422E" w:rsidRPr="00FE1EA1" w:rsidRDefault="0065422E" w:rsidP="0065422E"/>
    <w:p w14:paraId="21CCABCD" w14:textId="77777777" w:rsidR="00AD5802" w:rsidRPr="00FE1EA1" w:rsidRDefault="00AD5802" w:rsidP="0065422E">
      <w:r w:rsidRPr="00FE1EA1">
        <w:t>ENJO Consultants (Pty) Ltd will ensure that:</w:t>
      </w:r>
    </w:p>
    <w:p w14:paraId="43E7A027" w14:textId="25F031A6" w:rsidR="00AD5802" w:rsidRPr="00FE1EA1" w:rsidRDefault="00AD5802" w:rsidP="00AD4B68">
      <w:pPr>
        <w:pStyle w:val="ListParagraph"/>
        <w:numPr>
          <w:ilvl w:val="0"/>
          <w:numId w:val="65"/>
        </w:numPr>
      </w:pPr>
      <w:r w:rsidRPr="00FE1EA1">
        <w:t>Aims are clear</w:t>
      </w:r>
      <w:r w:rsidR="00562293">
        <w:t>.</w:t>
      </w:r>
    </w:p>
    <w:p w14:paraId="27F7D95A" w14:textId="3AE4CD9E" w:rsidR="00AD5802" w:rsidRPr="00FE1EA1" w:rsidRDefault="00AD5802" w:rsidP="00AD4B68">
      <w:pPr>
        <w:pStyle w:val="ListParagraph"/>
        <w:numPr>
          <w:ilvl w:val="0"/>
          <w:numId w:val="65"/>
        </w:numPr>
      </w:pPr>
      <w:r w:rsidRPr="00FE1EA1">
        <w:t>Processes are identified</w:t>
      </w:r>
      <w:r w:rsidR="00562293">
        <w:t>.</w:t>
      </w:r>
    </w:p>
    <w:p w14:paraId="6A5A1BB9" w14:textId="0031EC86" w:rsidR="00AD5802" w:rsidRPr="00FE1EA1" w:rsidRDefault="00AD5802" w:rsidP="00AD4B68">
      <w:pPr>
        <w:pStyle w:val="ListParagraph"/>
        <w:numPr>
          <w:ilvl w:val="0"/>
          <w:numId w:val="65"/>
        </w:numPr>
      </w:pPr>
      <w:r w:rsidRPr="00FE1EA1">
        <w:t>Procedures for quality management policies are in place</w:t>
      </w:r>
      <w:r w:rsidR="00562293">
        <w:t>.</w:t>
      </w:r>
    </w:p>
    <w:p w14:paraId="1DE673BB" w14:textId="6B953322" w:rsidR="00AD5802" w:rsidRPr="00FE1EA1" w:rsidRDefault="00AD5802" w:rsidP="00AD4B68">
      <w:pPr>
        <w:pStyle w:val="ListParagraph"/>
        <w:numPr>
          <w:ilvl w:val="0"/>
          <w:numId w:val="65"/>
        </w:numPr>
      </w:pPr>
      <w:r w:rsidRPr="00FE1EA1">
        <w:t>Sustainability of quality management strategies are in place</w:t>
      </w:r>
      <w:r w:rsidR="00562293">
        <w:t>.</w:t>
      </w:r>
    </w:p>
    <w:p w14:paraId="2CF29983" w14:textId="475E9A5E" w:rsidR="00AD5802" w:rsidRPr="00FE1EA1" w:rsidRDefault="00AD5802" w:rsidP="00AD4B68">
      <w:pPr>
        <w:pStyle w:val="ListParagraph"/>
        <w:numPr>
          <w:ilvl w:val="0"/>
          <w:numId w:val="65"/>
        </w:numPr>
      </w:pPr>
      <w:r w:rsidRPr="00FE1EA1">
        <w:t>The ability to develop, deliver and evaluate learning programmes are in place</w:t>
      </w:r>
      <w:r w:rsidR="00562293">
        <w:t>.</w:t>
      </w:r>
    </w:p>
    <w:p w14:paraId="71F8027D" w14:textId="619136D0" w:rsidR="00AD5802" w:rsidRPr="00FE1EA1" w:rsidRDefault="00AD5802" w:rsidP="00AD4B68">
      <w:pPr>
        <w:pStyle w:val="ListParagraph"/>
        <w:numPr>
          <w:ilvl w:val="0"/>
          <w:numId w:val="65"/>
        </w:numPr>
      </w:pPr>
      <w:r w:rsidRPr="00FE1EA1">
        <w:t xml:space="preserve">That it has the necessary financial, </w:t>
      </w:r>
      <w:r w:rsidR="005C04B5" w:rsidRPr="00FE1EA1">
        <w:t>administrative,</w:t>
      </w:r>
      <w:r w:rsidRPr="00FE1EA1">
        <w:t xml:space="preserve"> and physical resources to deliver programmes</w:t>
      </w:r>
      <w:r w:rsidR="00562293">
        <w:t>.</w:t>
      </w:r>
    </w:p>
    <w:p w14:paraId="528475B0" w14:textId="640DB82D" w:rsidR="00AD5802" w:rsidRPr="00FE1EA1" w:rsidRDefault="00AD5802" w:rsidP="00AD4B68">
      <w:pPr>
        <w:pStyle w:val="ListParagraph"/>
        <w:numPr>
          <w:ilvl w:val="0"/>
          <w:numId w:val="65"/>
        </w:numPr>
      </w:pPr>
      <w:r w:rsidRPr="00FE1EA1">
        <w:t>It has democratic modes of company and practice</w:t>
      </w:r>
      <w:r w:rsidR="00562293">
        <w:t>.</w:t>
      </w:r>
    </w:p>
    <w:p w14:paraId="3EA3B994" w14:textId="684059B0" w:rsidR="00AD5802" w:rsidRPr="00FE1EA1" w:rsidRDefault="00AD5802" w:rsidP="00AD4B68">
      <w:pPr>
        <w:pStyle w:val="ListParagraph"/>
        <w:numPr>
          <w:ilvl w:val="0"/>
          <w:numId w:val="65"/>
        </w:numPr>
      </w:pPr>
      <w:r w:rsidRPr="00FE1EA1">
        <w:t>It has clear learner-centred policies and ways of dealing with learning programmes</w:t>
      </w:r>
      <w:r w:rsidR="00562293">
        <w:t>.</w:t>
      </w:r>
    </w:p>
    <w:p w14:paraId="2A133809" w14:textId="54DDAAE3" w:rsidR="00AD5802" w:rsidRPr="00FE1EA1" w:rsidRDefault="00AD5802" w:rsidP="00AD4B68">
      <w:pPr>
        <w:pStyle w:val="ListParagraph"/>
        <w:numPr>
          <w:ilvl w:val="0"/>
          <w:numId w:val="65"/>
        </w:numPr>
      </w:pPr>
      <w:r w:rsidRPr="00FE1EA1">
        <w:t xml:space="preserve">They </w:t>
      </w:r>
      <w:r w:rsidR="00562293" w:rsidRPr="00FE1EA1">
        <w:t>can</w:t>
      </w:r>
      <w:r w:rsidRPr="00FE1EA1">
        <w:t xml:space="preserve"> conduct off-site or </w:t>
      </w:r>
      <w:r w:rsidR="00562293" w:rsidRPr="00FE1EA1">
        <w:t>worksite</w:t>
      </w:r>
      <w:r w:rsidRPr="00FE1EA1">
        <w:t xml:space="preserve"> activities</w:t>
      </w:r>
      <w:r w:rsidR="00562293">
        <w:t>.</w:t>
      </w:r>
    </w:p>
    <w:p w14:paraId="3E597FDF" w14:textId="64807E2D" w:rsidR="00AD5802" w:rsidRPr="00FE1EA1" w:rsidRDefault="00AD5802" w:rsidP="00AD4B68">
      <w:pPr>
        <w:pStyle w:val="ListParagraph"/>
        <w:numPr>
          <w:ilvl w:val="0"/>
          <w:numId w:val="65"/>
        </w:numPr>
      </w:pPr>
      <w:r w:rsidRPr="00FE1EA1">
        <w:t>It has clear policies for assessment and its management</w:t>
      </w:r>
      <w:r w:rsidR="00A530DA">
        <w:t>.</w:t>
      </w:r>
    </w:p>
    <w:p w14:paraId="0A8B563F" w14:textId="7463469C" w:rsidR="00AD5802" w:rsidRDefault="00AD5802" w:rsidP="00AD4B68">
      <w:pPr>
        <w:pStyle w:val="ListParagraph"/>
        <w:numPr>
          <w:ilvl w:val="0"/>
          <w:numId w:val="65"/>
        </w:numPr>
      </w:pPr>
      <w:r w:rsidRPr="00FE1EA1">
        <w:t xml:space="preserve">Have policies for programme development in terms of content, people, procedures, </w:t>
      </w:r>
      <w:r w:rsidR="005C04B5" w:rsidRPr="00FE1EA1">
        <w:t>practices,</w:t>
      </w:r>
      <w:r w:rsidRPr="00FE1EA1">
        <w:t xml:space="preserve"> and resources.</w:t>
      </w:r>
    </w:p>
    <w:p w14:paraId="216B81C7" w14:textId="77777777" w:rsidR="0065422E" w:rsidRPr="00FE1EA1" w:rsidRDefault="0065422E" w:rsidP="0065422E"/>
    <w:p w14:paraId="1E786643" w14:textId="77777777" w:rsidR="00AD5802" w:rsidRPr="00FE1EA1" w:rsidRDefault="00AD5802" w:rsidP="0065422E">
      <w:r w:rsidRPr="00FE1EA1">
        <w:t>The below indicators are based on the objectives of the NQF, for both qualifications and programs, that Providers:</w:t>
      </w:r>
    </w:p>
    <w:p w14:paraId="0BF7D4BC" w14:textId="24156561" w:rsidR="00AD5802" w:rsidRPr="00FE1EA1" w:rsidRDefault="00AD5802" w:rsidP="00AD4B68">
      <w:pPr>
        <w:pStyle w:val="ListParagraph"/>
        <w:numPr>
          <w:ilvl w:val="0"/>
          <w:numId w:val="65"/>
        </w:numPr>
      </w:pPr>
      <w:r w:rsidRPr="00FE1EA1">
        <w:t>Use the standards and integrate theory and practice</w:t>
      </w:r>
      <w:r w:rsidR="00562293">
        <w:t>.</w:t>
      </w:r>
    </w:p>
    <w:p w14:paraId="3DA8F335" w14:textId="7F995A5E" w:rsidR="00AD5802" w:rsidRPr="00FE1EA1" w:rsidRDefault="00AD5802" w:rsidP="00AD4B68">
      <w:pPr>
        <w:pStyle w:val="ListParagraph"/>
        <w:numPr>
          <w:ilvl w:val="0"/>
          <w:numId w:val="65"/>
        </w:numPr>
      </w:pPr>
      <w:r w:rsidRPr="00FE1EA1">
        <w:t>Utilise suitable learning and assessment processes for the prescribed learning outcomes</w:t>
      </w:r>
      <w:r w:rsidR="00562293">
        <w:t>.</w:t>
      </w:r>
    </w:p>
    <w:p w14:paraId="158719F7" w14:textId="392CB52B" w:rsidR="00AD5802" w:rsidRPr="00FE1EA1" w:rsidRDefault="00AD5802" w:rsidP="00AD4B68">
      <w:pPr>
        <w:pStyle w:val="ListParagraph"/>
        <w:numPr>
          <w:ilvl w:val="0"/>
          <w:numId w:val="65"/>
        </w:numPr>
      </w:pPr>
      <w:r w:rsidRPr="00FE1EA1">
        <w:t>Better enable individual learners to contribute to the reconstruction and development of the country and the individual’s social- political-economic development</w:t>
      </w:r>
      <w:r w:rsidR="00562293">
        <w:t>.</w:t>
      </w:r>
    </w:p>
    <w:p w14:paraId="7AFBC6CF" w14:textId="3B0F7BDC" w:rsidR="00AD5802" w:rsidRPr="00FE1EA1" w:rsidRDefault="00AD5802" w:rsidP="00AD4B68">
      <w:pPr>
        <w:pStyle w:val="ListParagraph"/>
        <w:numPr>
          <w:ilvl w:val="0"/>
          <w:numId w:val="65"/>
        </w:numPr>
      </w:pPr>
      <w:r w:rsidRPr="00FE1EA1">
        <w:t xml:space="preserve">Facilitate and enhance access, </w:t>
      </w:r>
      <w:r w:rsidR="005C04B5" w:rsidRPr="00FE1EA1">
        <w:t>mobility,</w:t>
      </w:r>
      <w:r w:rsidRPr="00FE1EA1">
        <w:t xml:space="preserve"> and progression</w:t>
      </w:r>
      <w:r w:rsidR="00562293">
        <w:t>.</w:t>
      </w:r>
    </w:p>
    <w:p w14:paraId="2806E83D" w14:textId="6CB7AB57" w:rsidR="00AD5802" w:rsidRPr="00FE1EA1" w:rsidRDefault="00AD5802" w:rsidP="00AD4B68">
      <w:pPr>
        <w:pStyle w:val="ListParagraph"/>
        <w:numPr>
          <w:ilvl w:val="0"/>
          <w:numId w:val="65"/>
        </w:numPr>
      </w:pPr>
      <w:r w:rsidRPr="00FE1EA1">
        <w:t>Redress previous inequities, particularly making available opportunities for those who could not previously access them</w:t>
      </w:r>
      <w:r w:rsidR="00562293">
        <w:t>.</w:t>
      </w:r>
    </w:p>
    <w:p w14:paraId="2C083B83" w14:textId="5D351EEA" w:rsidR="00AD5802" w:rsidRPr="00FE1EA1" w:rsidRDefault="00AD5802" w:rsidP="00AD4B68">
      <w:pPr>
        <w:pStyle w:val="ListParagraph"/>
        <w:numPr>
          <w:ilvl w:val="0"/>
          <w:numId w:val="65"/>
        </w:numPr>
      </w:pPr>
      <w:r w:rsidRPr="00FE1EA1">
        <w:t>Periodically collect, store and report information describing achievements for each of the other indicators</w:t>
      </w:r>
      <w:r w:rsidR="00562293">
        <w:t>.</w:t>
      </w:r>
    </w:p>
    <w:p w14:paraId="52DFD1C7" w14:textId="77777777" w:rsidR="00AD5802" w:rsidRPr="00FE1EA1" w:rsidRDefault="00AD5802" w:rsidP="00E11FF5">
      <w:pPr>
        <w:spacing w:line="240" w:lineRule="auto"/>
      </w:pPr>
    </w:p>
    <w:p w14:paraId="6F7F9A2E" w14:textId="77777777" w:rsidR="00AD5802" w:rsidRPr="00FE1EA1" w:rsidRDefault="00AD5802" w:rsidP="00E11FF5">
      <w:r w:rsidRPr="00FE1EA1">
        <w:t xml:space="preserve">Therefore, learner-centeredness, relevance, democratic ways of operating, flexibility within the system, increasing access, transparency, accountability, recognition of prior learning and critical learning and teaching styles underpin SAQA’s sense of quality.  All of these are outlined in the SAQA Criteria and Guidelines for Providers </w:t>
      </w:r>
      <w:proofErr w:type="gramStart"/>
      <w:r w:rsidRPr="00FE1EA1">
        <w:t>document</w:t>
      </w:r>
      <w:proofErr w:type="gramEnd"/>
      <w:r w:rsidRPr="00FE1EA1">
        <w:t xml:space="preserve"> and it supports the notion of quality development as a ‘process’, rather than a quality management ‘system’, per say. </w:t>
      </w:r>
    </w:p>
    <w:p w14:paraId="0D4ABD37" w14:textId="77777777" w:rsidR="00AD5802" w:rsidRPr="00FE1EA1" w:rsidRDefault="00AD5802" w:rsidP="00E11FF5">
      <w:pPr>
        <w:spacing w:line="240" w:lineRule="auto"/>
      </w:pPr>
    </w:p>
    <w:p w14:paraId="1C6C3521" w14:textId="77777777" w:rsidR="00562293" w:rsidRDefault="00562293">
      <w:pPr>
        <w:spacing w:after="160" w:line="259" w:lineRule="auto"/>
      </w:pPr>
      <w:r>
        <w:br w:type="page"/>
      </w:r>
    </w:p>
    <w:p w14:paraId="0749AD0B" w14:textId="0BECF47E" w:rsidR="00AD5802" w:rsidRPr="00FE1EA1" w:rsidRDefault="00562293" w:rsidP="00E11FF5">
      <w:r w:rsidRPr="00FE1EA1">
        <w:lastRenderedPageBreak/>
        <w:t>All</w:t>
      </w:r>
      <w:r w:rsidR="00AD5802" w:rsidRPr="00FE1EA1">
        <w:t xml:space="preserve"> the above features of SAQA’s orientation to quality are brought down to five (5) essential categories of criteria for assessment that are to be used to ensure that quality assurance and management exist. These categories of criteria are:</w:t>
      </w:r>
    </w:p>
    <w:p w14:paraId="30802C1B" w14:textId="32AEB23D" w:rsidR="00AD5802" w:rsidRPr="00FE1EA1" w:rsidRDefault="00AD5802" w:rsidP="00AD4B68">
      <w:pPr>
        <w:numPr>
          <w:ilvl w:val="0"/>
          <w:numId w:val="66"/>
        </w:numPr>
      </w:pPr>
      <w:r w:rsidRPr="00FE1EA1">
        <w:t>Baseline criteria</w:t>
      </w:r>
      <w:r w:rsidR="00562293">
        <w:t>.</w:t>
      </w:r>
    </w:p>
    <w:p w14:paraId="4028C89F" w14:textId="466EEF66" w:rsidR="00AD5802" w:rsidRPr="00FE1EA1" w:rsidRDefault="00AD5802" w:rsidP="00AD4B68">
      <w:pPr>
        <w:numPr>
          <w:ilvl w:val="0"/>
          <w:numId w:val="66"/>
        </w:numPr>
      </w:pPr>
      <w:r w:rsidRPr="00FE1EA1">
        <w:t>A quality management continuum</w:t>
      </w:r>
      <w:r w:rsidR="00562293">
        <w:t>.</w:t>
      </w:r>
    </w:p>
    <w:p w14:paraId="77A55A2B" w14:textId="5F315E30" w:rsidR="00AD5802" w:rsidRPr="00FE1EA1" w:rsidRDefault="00AD5802" w:rsidP="00AD4B68">
      <w:pPr>
        <w:numPr>
          <w:ilvl w:val="0"/>
          <w:numId w:val="66"/>
        </w:numPr>
      </w:pPr>
      <w:r w:rsidRPr="00FE1EA1">
        <w:t xml:space="preserve">Outputs, </w:t>
      </w:r>
      <w:r w:rsidR="005C04B5" w:rsidRPr="00FE1EA1">
        <w:t>inputs,</w:t>
      </w:r>
      <w:r w:rsidRPr="00FE1EA1">
        <w:t xml:space="preserve"> and processes</w:t>
      </w:r>
      <w:r w:rsidR="00562293">
        <w:t>.</w:t>
      </w:r>
    </w:p>
    <w:p w14:paraId="1D811EBB" w14:textId="2450A9AF" w:rsidR="00AD5802" w:rsidRPr="00FE1EA1" w:rsidRDefault="00AD5802" w:rsidP="00AD4B68">
      <w:pPr>
        <w:numPr>
          <w:ilvl w:val="0"/>
          <w:numId w:val="66"/>
        </w:numPr>
      </w:pPr>
      <w:r w:rsidRPr="00FE1EA1">
        <w:t xml:space="preserve">On-going improvement, </w:t>
      </w:r>
      <w:r w:rsidR="005C04B5" w:rsidRPr="00FE1EA1">
        <w:t>accountability,</w:t>
      </w:r>
      <w:r w:rsidRPr="00FE1EA1">
        <w:t xml:space="preserve"> and transparency</w:t>
      </w:r>
      <w:r w:rsidR="00562293">
        <w:t>.</w:t>
      </w:r>
    </w:p>
    <w:p w14:paraId="7D84B031" w14:textId="77777777" w:rsidR="00AD5802" w:rsidRPr="00FE1EA1" w:rsidRDefault="00AD5802" w:rsidP="00AD4B68">
      <w:pPr>
        <w:numPr>
          <w:ilvl w:val="0"/>
          <w:numId w:val="66"/>
        </w:numPr>
      </w:pPr>
      <w:r w:rsidRPr="00FE1EA1">
        <w:t>Democratic company and practice.</w:t>
      </w:r>
    </w:p>
    <w:p w14:paraId="64D7B0B4" w14:textId="77777777" w:rsidR="00562293" w:rsidRDefault="00562293" w:rsidP="00E11FF5"/>
    <w:p w14:paraId="4699E2F9" w14:textId="2571D98E" w:rsidR="00AD5802" w:rsidRPr="00FE1EA1" w:rsidRDefault="00AD5802" w:rsidP="00E11FF5">
      <w:r w:rsidRPr="00FE1EA1">
        <w:t xml:space="preserve">ENJO Consultants (Pty) Ltd undertakes to adopt these principles and criteria to ensure delivery of quality systems and process </w:t>
      </w:r>
      <w:r w:rsidR="001A7EC4" w:rsidRPr="00FE1EA1">
        <w:t>to</w:t>
      </w:r>
      <w:r w:rsidRPr="00FE1EA1">
        <w:t xml:space="preserve"> satisfy the needs of the client and the requirements of the relevant SETA.  (See SAQA Quality Management Systems for Education and Training Providers).</w:t>
      </w:r>
    </w:p>
    <w:p w14:paraId="18A54DD1" w14:textId="77777777" w:rsidR="00AD5802" w:rsidRPr="00FE1EA1" w:rsidRDefault="00AD5802" w:rsidP="00E11FF5"/>
    <w:p w14:paraId="18A6F8DC" w14:textId="77777777" w:rsidR="00AD5802" w:rsidRPr="00FE1EA1" w:rsidRDefault="00AD5802" w:rsidP="00E11FF5">
      <w:pPr>
        <w:pStyle w:val="Heading2"/>
      </w:pPr>
      <w:bookmarkStart w:id="76" w:name="_Toc40528458"/>
      <w:r w:rsidRPr="00FE1EA1">
        <w:t>Quality Management Systems Available</w:t>
      </w:r>
      <w:bookmarkEnd w:id="76"/>
    </w:p>
    <w:p w14:paraId="58A5D0A9" w14:textId="77777777" w:rsidR="00AD5802" w:rsidRPr="00FE1EA1" w:rsidRDefault="00AD5802" w:rsidP="00E11FF5"/>
    <w:p w14:paraId="6C42BAD5" w14:textId="77777777" w:rsidR="00AD5802" w:rsidRPr="00FE1EA1" w:rsidRDefault="00AD5802" w:rsidP="00E11FF5">
      <w:pPr>
        <w:pStyle w:val="Heading3"/>
      </w:pPr>
      <w:bookmarkStart w:id="77" w:name="_Toc40528459"/>
      <w:r w:rsidRPr="00FE1EA1">
        <w:t>Total Quality Management (TQM)</w:t>
      </w:r>
      <w:bookmarkEnd w:id="77"/>
    </w:p>
    <w:p w14:paraId="57067C9B" w14:textId="77777777" w:rsidR="00AD5802" w:rsidRPr="00FE1EA1" w:rsidRDefault="00AD5802" w:rsidP="00E11FF5"/>
    <w:p w14:paraId="2EE730A2" w14:textId="307575A4" w:rsidR="00AD5802" w:rsidRPr="00FE1EA1" w:rsidRDefault="00AD5802" w:rsidP="00E11FF5">
      <w:r w:rsidRPr="00FE1EA1">
        <w:t xml:space="preserve">Total Quality Management (TQM) sees the objective of quality management and quality assurance as part of the process of managing a changing company, culture and environment and using change management to align the mission, culture and working practices of a company in pursuit of continued quality improvement. </w:t>
      </w:r>
      <w:r w:rsidR="00562293">
        <w:t xml:space="preserve"> </w:t>
      </w:r>
      <w:r w:rsidRPr="00FE1EA1">
        <w:t xml:space="preserve">TQM thus views all quality management processes as being specifically designed to constantly challenge a company’s current practices and performance and thus to improve a company’s inputs and outputs. </w:t>
      </w:r>
      <w:r w:rsidR="00A530DA">
        <w:t xml:space="preserve"> </w:t>
      </w:r>
      <w:r w:rsidRPr="00FE1EA1">
        <w:t>Part of this mission, for example, entails assessing where and when internal obstacles occur.</w:t>
      </w:r>
    </w:p>
    <w:p w14:paraId="76418706" w14:textId="77777777" w:rsidR="00AD5802" w:rsidRPr="00FE1EA1" w:rsidRDefault="00AD5802" w:rsidP="00E11FF5"/>
    <w:p w14:paraId="4AE5D8A8" w14:textId="126C6858" w:rsidR="00AD5802" w:rsidRPr="00FE1EA1" w:rsidRDefault="00AD5802" w:rsidP="00E11FF5">
      <w:r w:rsidRPr="00FE1EA1">
        <w:t>A critical element of the TQM method is that it is highly “people-orientated” and participative.</w:t>
      </w:r>
      <w:r w:rsidR="00A530DA">
        <w:t xml:space="preserve"> </w:t>
      </w:r>
      <w:r w:rsidRPr="00FE1EA1">
        <w:t xml:space="preserve"> It assumes that a quality culture is an integral and necessary part of a company, and that all line functions within a company are quality interfaces. </w:t>
      </w:r>
      <w:r w:rsidR="00C441D6">
        <w:t xml:space="preserve"> </w:t>
      </w:r>
      <w:r w:rsidRPr="00FE1EA1">
        <w:t xml:space="preserve">This approach assumes that all members of a company are responsible for quality assurance (maintenance and improvement) and thus that quality is not a centralised activity but devolved to various functional and company levels. </w:t>
      </w:r>
      <w:r w:rsidR="00A530DA">
        <w:t xml:space="preserve"> </w:t>
      </w:r>
      <w:r w:rsidRPr="00FE1EA1">
        <w:t>TQM can broadly be described as embodying six (6) critical principles, namely:</w:t>
      </w:r>
    </w:p>
    <w:p w14:paraId="42F0CCC5" w14:textId="1FAC6955" w:rsidR="00AD5802" w:rsidRPr="00FE1EA1" w:rsidRDefault="00AD5802" w:rsidP="00AD4B68">
      <w:pPr>
        <w:numPr>
          <w:ilvl w:val="0"/>
          <w:numId w:val="67"/>
        </w:numPr>
      </w:pPr>
      <w:r w:rsidRPr="00FE1EA1">
        <w:t>ENJO Consultants (Pty) Ltd undertakes to create an appropriate climate within ENJO Consultants (Pty) Ltd with regards to establishing a quality culture and empowering all members to participate in and take responsibility for quality improvement.</w:t>
      </w:r>
    </w:p>
    <w:p w14:paraId="2AEC897E" w14:textId="55E898FC" w:rsidR="00AD5802" w:rsidRPr="00FE1EA1" w:rsidRDefault="00AD5802" w:rsidP="00AD4B68">
      <w:pPr>
        <w:numPr>
          <w:ilvl w:val="0"/>
          <w:numId w:val="67"/>
        </w:numPr>
      </w:pPr>
      <w:r w:rsidRPr="00FE1EA1">
        <w:t xml:space="preserve">ENJO Consultants (Pty) Ltd will encourage questions to be asked about current inputs, processes, </w:t>
      </w:r>
      <w:r w:rsidR="005C04B5" w:rsidRPr="00FE1EA1">
        <w:t>performance,</w:t>
      </w:r>
      <w:r w:rsidRPr="00FE1EA1">
        <w:t xml:space="preserve"> and outcomes.  This will require a process of research, analysis, </w:t>
      </w:r>
      <w:r w:rsidR="005C04B5" w:rsidRPr="00FE1EA1">
        <w:t>measurement,</w:t>
      </w:r>
      <w:r w:rsidRPr="00FE1EA1">
        <w:t xml:space="preserve"> and feedback, with a view to improving the current state of operations.</w:t>
      </w:r>
    </w:p>
    <w:p w14:paraId="4F637E24" w14:textId="77777777" w:rsidR="00AD5802" w:rsidRPr="00FE1EA1" w:rsidRDefault="00AD5802" w:rsidP="00AD4B68">
      <w:pPr>
        <w:numPr>
          <w:ilvl w:val="0"/>
          <w:numId w:val="67"/>
        </w:numPr>
      </w:pPr>
      <w:r w:rsidRPr="00FE1EA1">
        <w:t>A customer orientation whereby customer requirements are agreed, and customers are an integral part of delivery.  Regular progress evaluations will be carried out in all functions against identified customer needs and expectations.  In TQM the customer is both an internal and an external stakeholder and target group and is the focus of all levels of ENJO Consultants (Pty) Ltd hierarchy.</w:t>
      </w:r>
    </w:p>
    <w:p w14:paraId="36EAFCFA" w14:textId="14C4C4F1" w:rsidR="00AD5802" w:rsidRPr="00FE1EA1" w:rsidRDefault="00AD5802" w:rsidP="00AD4B68">
      <w:pPr>
        <w:numPr>
          <w:ilvl w:val="0"/>
          <w:numId w:val="67"/>
        </w:numPr>
      </w:pPr>
      <w:r w:rsidRPr="00FE1EA1">
        <w:t xml:space="preserve">Emphasis will be placed on statistical and quantitative research techniques to generate information.  Surveys will be conducted on a regular basis </w:t>
      </w:r>
      <w:r w:rsidR="005E2511" w:rsidRPr="00FE1EA1">
        <w:t>to</w:t>
      </w:r>
      <w:r w:rsidRPr="00FE1EA1">
        <w:t xml:space="preserve"> generate information and fact-finding data generated will be analysed and translated into action plans, </w:t>
      </w:r>
      <w:r w:rsidR="005C04B5" w:rsidRPr="00FE1EA1">
        <w:t>indicators,</w:t>
      </w:r>
      <w:r w:rsidRPr="00FE1EA1">
        <w:t xml:space="preserve"> and objectives for improvement.  These plans will be compared with previous plans, and improvement quantified. </w:t>
      </w:r>
    </w:p>
    <w:p w14:paraId="6FF7CAC0" w14:textId="77777777" w:rsidR="00AD5802" w:rsidRPr="00FE1EA1" w:rsidRDefault="00AD5802" w:rsidP="00AD4B68">
      <w:pPr>
        <w:numPr>
          <w:ilvl w:val="0"/>
          <w:numId w:val="67"/>
        </w:numPr>
      </w:pPr>
      <w:r w:rsidRPr="00FE1EA1">
        <w:t>ENJO Consultants (Pty) Ltd undertakes to have a people-based and participative management philosophy that stresses problem-solving and seeking improvement opportunities in teams.</w:t>
      </w:r>
    </w:p>
    <w:p w14:paraId="102A0FFA" w14:textId="77777777" w:rsidR="00AD5802" w:rsidRPr="00FE1EA1" w:rsidRDefault="00AD5802" w:rsidP="00AD4B68">
      <w:pPr>
        <w:numPr>
          <w:ilvl w:val="0"/>
          <w:numId w:val="67"/>
        </w:numPr>
      </w:pPr>
      <w:r w:rsidRPr="00FE1EA1">
        <w:lastRenderedPageBreak/>
        <w:t>Continuous quality improvement is the on-going objective of TQM and stresses that a company must remain cognizant of its purpose to strive for improvement.  This sense of purpose will guide ENJO Consultants (Pty) Ltd in the allocation of resources to its plans.</w:t>
      </w:r>
    </w:p>
    <w:p w14:paraId="6177924F" w14:textId="77777777" w:rsidR="00AD5802" w:rsidRPr="00FE1EA1" w:rsidRDefault="00AD5802" w:rsidP="00E11FF5">
      <w:pPr>
        <w:pStyle w:val="Heading3"/>
      </w:pPr>
      <w:bookmarkStart w:id="78" w:name="_Toc40528460"/>
      <w:r w:rsidRPr="00FE1EA1">
        <w:t>Conformance to Specifications (CTS)</w:t>
      </w:r>
      <w:bookmarkEnd w:id="78"/>
    </w:p>
    <w:p w14:paraId="4334CC5F" w14:textId="77777777" w:rsidR="00AD5802" w:rsidRPr="00FE1EA1" w:rsidRDefault="00AD5802" w:rsidP="00E11FF5"/>
    <w:p w14:paraId="5B913306" w14:textId="3BCE7A7B" w:rsidR="00AD5802" w:rsidRPr="00FE1EA1" w:rsidRDefault="00AD5802" w:rsidP="00E11FF5">
      <w:r w:rsidRPr="00FE1EA1">
        <w:t>The purpose of a conformance model is to control each step of a production process so that products match technical specifications.  In other words, the model specifies how a company’s activities should be performing so that the output of ENJO Consultants (Pty) Ltd is in line with its specifications (as determined by ENJO Consultants (Pty) Ltd itself or by a customer.</w:t>
      </w:r>
    </w:p>
    <w:p w14:paraId="6C5F5733" w14:textId="77777777" w:rsidR="00AD5802" w:rsidRPr="00FE1EA1" w:rsidRDefault="00AD5802" w:rsidP="00E11FF5"/>
    <w:p w14:paraId="20A1408E" w14:textId="77777777" w:rsidR="00AD5802" w:rsidRPr="00FE1EA1" w:rsidRDefault="00AD5802" w:rsidP="00E11FF5">
      <w:r w:rsidRPr="00FE1EA1">
        <w:t xml:space="preserve">Essential to this model is the documentary evidence that proves that such procedures have been followed and that quality has been achieved. </w:t>
      </w:r>
    </w:p>
    <w:p w14:paraId="65365955" w14:textId="77777777" w:rsidR="00AD5802" w:rsidRPr="00FE1EA1" w:rsidRDefault="00AD5802" w:rsidP="00E11FF5"/>
    <w:p w14:paraId="710DF23C" w14:textId="77777777" w:rsidR="00AD5802" w:rsidRPr="00FE1EA1" w:rsidRDefault="00AD5802" w:rsidP="00E11FF5">
      <w:r w:rsidRPr="00FE1EA1">
        <w:t>Each step in the process will be tracked and documented procedures to be followed will be set out in manuals.  Therefore, it is not the actual company practices, or inputs, which are assessed, but the conformance of a company’s procedures to a standard or specification will be assessed.</w:t>
      </w:r>
    </w:p>
    <w:p w14:paraId="3F12D844" w14:textId="77777777" w:rsidR="00AD5802" w:rsidRPr="00FE1EA1" w:rsidRDefault="00AD5802" w:rsidP="00E11FF5"/>
    <w:p w14:paraId="50FF74E8" w14:textId="09A8933A" w:rsidR="00AD5802" w:rsidRPr="00FE1EA1" w:rsidRDefault="00AD5802" w:rsidP="00E11FF5">
      <w:r w:rsidRPr="00FE1EA1">
        <w:t xml:space="preserve">Conformance may be driven by external registered assessors who will inspect both the procedures manual and the various documents related to these procedures to validate conformance.  This will be done </w:t>
      </w:r>
      <w:r w:rsidR="005E2511" w:rsidRPr="00FE1EA1">
        <w:t>to</w:t>
      </w:r>
      <w:r w:rsidRPr="00FE1EA1">
        <w:t xml:space="preserve"> meet and maintain.</w:t>
      </w:r>
    </w:p>
    <w:p w14:paraId="7334B7B4" w14:textId="77777777" w:rsidR="00AD5802" w:rsidRPr="00FE1EA1" w:rsidRDefault="00AD5802" w:rsidP="00E11FF5"/>
    <w:p w14:paraId="487862E9" w14:textId="77777777" w:rsidR="00AD5802" w:rsidRPr="00FE1EA1" w:rsidRDefault="00AD5802" w:rsidP="00E11FF5">
      <w:r w:rsidRPr="00FE1EA1">
        <w:t>SAQA has a mandated responsibility to enhance quality in education and training.  However, SAQA recognizes that quality management approaches will be developed from both a CTS and a TQM point of view, or from a combination of both.</w:t>
      </w:r>
    </w:p>
    <w:p w14:paraId="4D775B7C" w14:textId="77777777" w:rsidR="00AD5802" w:rsidRPr="00FE1EA1" w:rsidRDefault="00AD5802" w:rsidP="00E11FF5"/>
    <w:p w14:paraId="76FD91E4" w14:textId="77777777" w:rsidR="00AD5802" w:rsidRPr="00FE1EA1" w:rsidRDefault="00AD5802" w:rsidP="00E11FF5"/>
    <w:p w14:paraId="49E3659A" w14:textId="77777777" w:rsidR="003C27B8" w:rsidRDefault="003C27B8">
      <w:pPr>
        <w:spacing w:after="160" w:line="259" w:lineRule="auto"/>
      </w:pPr>
      <w:r>
        <w:br w:type="page"/>
      </w:r>
    </w:p>
    <w:p w14:paraId="78D2BC9B" w14:textId="28EA91AD" w:rsidR="003C27B8" w:rsidRDefault="003C27B8">
      <w:pPr>
        <w:spacing w:after="160" w:line="259" w:lineRule="auto"/>
      </w:pPr>
      <w:r>
        <w:lastRenderedPageBreak/>
        <w:br w:type="page"/>
      </w:r>
    </w:p>
    <w:p w14:paraId="7DA4735C" w14:textId="77777777" w:rsidR="00AD5802" w:rsidRPr="00FE1EA1" w:rsidRDefault="00AD5802" w:rsidP="00E11FF5">
      <w:pPr>
        <w:spacing w:after="120"/>
      </w:pPr>
    </w:p>
    <w:tbl>
      <w:tblPr>
        <w:tblStyle w:val="TableGridLight"/>
        <w:tblW w:w="0" w:type="auto"/>
        <w:tblLook w:val="04A0" w:firstRow="1" w:lastRow="0" w:firstColumn="1" w:lastColumn="0" w:noHBand="0" w:noVBand="1"/>
      </w:tblPr>
      <w:tblGrid>
        <w:gridCol w:w="3005"/>
        <w:gridCol w:w="2377"/>
        <w:gridCol w:w="628"/>
        <w:gridCol w:w="1215"/>
        <w:gridCol w:w="1791"/>
      </w:tblGrid>
      <w:tr w:rsidR="00AD5802" w:rsidRPr="00FE1EA1" w14:paraId="5600B645" w14:textId="77777777" w:rsidTr="00AD5802">
        <w:tc>
          <w:tcPr>
            <w:tcW w:w="5382" w:type="dxa"/>
            <w:gridSpan w:val="2"/>
          </w:tcPr>
          <w:p w14:paraId="479A6BFC" w14:textId="77777777" w:rsidR="00AD5802" w:rsidRPr="00FE1EA1" w:rsidRDefault="00AD5802" w:rsidP="00E11FF5">
            <w:pPr>
              <w:tabs>
                <w:tab w:val="left" w:pos="7169"/>
              </w:tabs>
              <w:rPr>
                <w:b/>
                <w:color w:val="767171" w:themeColor="background2" w:themeShade="80"/>
                <w:sz w:val="22"/>
                <w:szCs w:val="22"/>
                <w:lang w:val="en-ZA"/>
              </w:rPr>
            </w:pPr>
            <w:r w:rsidRPr="00FE1EA1">
              <w:rPr>
                <w:b/>
                <w:color w:val="767171" w:themeColor="background2" w:themeShade="80"/>
                <w:sz w:val="22"/>
                <w:szCs w:val="22"/>
                <w:lang w:val="en-ZA"/>
              </w:rPr>
              <w:t xml:space="preserve">ENJO Consultants (Pty) Ltd </w:t>
            </w:r>
          </w:p>
        </w:tc>
        <w:tc>
          <w:tcPr>
            <w:tcW w:w="1843" w:type="dxa"/>
            <w:gridSpan w:val="2"/>
          </w:tcPr>
          <w:p w14:paraId="0A2D8F1F" w14:textId="77777777" w:rsidR="00AD5802" w:rsidRPr="00FE1EA1" w:rsidRDefault="00AD5802" w:rsidP="00E11FF5">
            <w:pPr>
              <w:tabs>
                <w:tab w:val="left" w:pos="7169"/>
              </w:tabs>
              <w:rPr>
                <w:b/>
                <w:color w:val="767171" w:themeColor="background2" w:themeShade="80"/>
                <w:sz w:val="22"/>
                <w:szCs w:val="22"/>
                <w:lang w:val="en-ZA"/>
              </w:rPr>
            </w:pPr>
            <w:r w:rsidRPr="00FE1EA1">
              <w:rPr>
                <w:b/>
                <w:color w:val="767171" w:themeColor="background2" w:themeShade="80"/>
                <w:sz w:val="22"/>
                <w:szCs w:val="22"/>
                <w:lang w:val="en-ZA"/>
              </w:rPr>
              <w:t>REFERENCE:</w:t>
            </w:r>
          </w:p>
        </w:tc>
        <w:tc>
          <w:tcPr>
            <w:tcW w:w="1791" w:type="dxa"/>
          </w:tcPr>
          <w:p w14:paraId="10D8534F" w14:textId="77777777" w:rsidR="00AD5802" w:rsidRPr="00FE1EA1" w:rsidRDefault="00AD5802" w:rsidP="00E11FF5">
            <w:pPr>
              <w:tabs>
                <w:tab w:val="left" w:pos="7169"/>
              </w:tabs>
              <w:rPr>
                <w:color w:val="767171" w:themeColor="background2" w:themeShade="80"/>
                <w:sz w:val="22"/>
                <w:szCs w:val="22"/>
                <w:lang w:val="en-ZA"/>
              </w:rPr>
            </w:pPr>
            <w:r w:rsidRPr="00FE1EA1">
              <w:rPr>
                <w:color w:val="767171" w:themeColor="background2" w:themeShade="80"/>
                <w:sz w:val="22"/>
                <w:szCs w:val="22"/>
                <w:lang w:val="en-ZA"/>
              </w:rPr>
              <w:t>P04 &amp; PR04</w:t>
            </w:r>
          </w:p>
        </w:tc>
      </w:tr>
      <w:tr w:rsidR="00AD5802" w:rsidRPr="00FE1EA1" w14:paraId="550A2466" w14:textId="77777777" w:rsidTr="00AD5802">
        <w:tc>
          <w:tcPr>
            <w:tcW w:w="5382" w:type="dxa"/>
            <w:gridSpan w:val="2"/>
          </w:tcPr>
          <w:p w14:paraId="745D5439" w14:textId="77777777" w:rsidR="00AD5802" w:rsidRPr="00FE1EA1" w:rsidRDefault="00AD5802" w:rsidP="00E11FF5">
            <w:pPr>
              <w:tabs>
                <w:tab w:val="left" w:pos="7169"/>
              </w:tabs>
              <w:rPr>
                <w:b/>
                <w:color w:val="767171" w:themeColor="background2" w:themeShade="80"/>
                <w:sz w:val="22"/>
                <w:szCs w:val="22"/>
                <w:lang w:val="en-ZA"/>
              </w:rPr>
            </w:pPr>
            <w:r w:rsidRPr="00FE1EA1">
              <w:rPr>
                <w:b/>
                <w:color w:val="767171" w:themeColor="background2" w:themeShade="80"/>
                <w:sz w:val="22"/>
                <w:szCs w:val="22"/>
                <w:lang w:val="en-ZA"/>
              </w:rPr>
              <w:t>POLICIES AND PROCEDURES</w:t>
            </w:r>
          </w:p>
        </w:tc>
        <w:tc>
          <w:tcPr>
            <w:tcW w:w="1843" w:type="dxa"/>
            <w:gridSpan w:val="2"/>
          </w:tcPr>
          <w:p w14:paraId="3B7502C6" w14:textId="77777777" w:rsidR="00AD5802" w:rsidRPr="00FE1EA1" w:rsidRDefault="00AD5802" w:rsidP="00E11FF5">
            <w:pPr>
              <w:tabs>
                <w:tab w:val="left" w:pos="7169"/>
              </w:tabs>
              <w:rPr>
                <w:b/>
                <w:color w:val="767171" w:themeColor="background2" w:themeShade="80"/>
                <w:sz w:val="22"/>
                <w:szCs w:val="22"/>
                <w:lang w:val="en-ZA"/>
              </w:rPr>
            </w:pPr>
            <w:r w:rsidRPr="00FE1EA1">
              <w:rPr>
                <w:b/>
                <w:color w:val="767171" w:themeColor="background2" w:themeShade="80"/>
                <w:sz w:val="22"/>
                <w:szCs w:val="22"/>
                <w:lang w:val="en-ZA"/>
              </w:rPr>
              <w:t>DATE COMPILED:</w:t>
            </w:r>
          </w:p>
        </w:tc>
        <w:tc>
          <w:tcPr>
            <w:tcW w:w="1791" w:type="dxa"/>
          </w:tcPr>
          <w:p w14:paraId="12F82758" w14:textId="77777777" w:rsidR="00AD5802" w:rsidRPr="00FE1EA1" w:rsidRDefault="00AD5802" w:rsidP="00E11FF5">
            <w:pPr>
              <w:tabs>
                <w:tab w:val="left" w:pos="7169"/>
              </w:tabs>
              <w:rPr>
                <w:color w:val="767171" w:themeColor="background2" w:themeShade="80"/>
                <w:sz w:val="22"/>
                <w:szCs w:val="22"/>
                <w:lang w:val="en-ZA"/>
              </w:rPr>
            </w:pPr>
            <w:r w:rsidRPr="00FE1EA1">
              <w:rPr>
                <w:color w:val="767171" w:themeColor="background2" w:themeShade="80"/>
                <w:sz w:val="22"/>
                <w:szCs w:val="22"/>
                <w:lang w:val="en-ZA"/>
              </w:rPr>
              <w:t>01 February 2020</w:t>
            </w:r>
          </w:p>
        </w:tc>
      </w:tr>
      <w:tr w:rsidR="00AD5802" w:rsidRPr="00FE1EA1" w14:paraId="66B08259" w14:textId="77777777" w:rsidTr="00AD5802">
        <w:tc>
          <w:tcPr>
            <w:tcW w:w="5382" w:type="dxa"/>
            <w:gridSpan w:val="2"/>
            <w:vMerge w:val="restart"/>
            <w:vAlign w:val="center"/>
          </w:tcPr>
          <w:p w14:paraId="01233733" w14:textId="77777777" w:rsidR="00AD5802" w:rsidRPr="00FE1EA1" w:rsidRDefault="00AD5802" w:rsidP="00E11FF5">
            <w:pPr>
              <w:tabs>
                <w:tab w:val="left" w:pos="7169"/>
              </w:tabs>
              <w:rPr>
                <w:color w:val="AEAAAA" w:themeColor="background2" w:themeShade="BF"/>
                <w:sz w:val="22"/>
                <w:szCs w:val="22"/>
                <w:lang w:val="en-ZA"/>
              </w:rPr>
            </w:pPr>
            <w:r w:rsidRPr="00FE1EA1">
              <w:rPr>
                <w:color w:val="AEAAAA" w:themeColor="background2" w:themeShade="BF"/>
                <w:sz w:val="22"/>
                <w:szCs w:val="22"/>
                <w:lang w:val="en-ZA"/>
              </w:rPr>
              <w:t>Quality Management Review Committee (QMRC) Policy</w:t>
            </w:r>
          </w:p>
        </w:tc>
        <w:tc>
          <w:tcPr>
            <w:tcW w:w="1843" w:type="dxa"/>
            <w:gridSpan w:val="2"/>
          </w:tcPr>
          <w:p w14:paraId="3F094059" w14:textId="77777777" w:rsidR="00AD5802" w:rsidRPr="00FE1EA1" w:rsidRDefault="00AD5802" w:rsidP="00E11FF5">
            <w:pPr>
              <w:tabs>
                <w:tab w:val="left" w:pos="7169"/>
              </w:tabs>
              <w:rPr>
                <w:b/>
                <w:color w:val="767171" w:themeColor="background2" w:themeShade="80"/>
                <w:sz w:val="22"/>
                <w:szCs w:val="22"/>
                <w:lang w:val="en-ZA"/>
              </w:rPr>
            </w:pPr>
            <w:r w:rsidRPr="00FE1EA1">
              <w:rPr>
                <w:b/>
                <w:color w:val="767171" w:themeColor="background2" w:themeShade="80"/>
                <w:sz w:val="22"/>
                <w:szCs w:val="22"/>
                <w:lang w:val="en-ZA"/>
              </w:rPr>
              <w:t>EFFECTIVE DATE:</w:t>
            </w:r>
          </w:p>
        </w:tc>
        <w:tc>
          <w:tcPr>
            <w:tcW w:w="1791" w:type="dxa"/>
          </w:tcPr>
          <w:p w14:paraId="60F65F3D" w14:textId="77777777" w:rsidR="00AD5802" w:rsidRPr="00FE1EA1" w:rsidRDefault="00AD5802" w:rsidP="00E11FF5">
            <w:pPr>
              <w:tabs>
                <w:tab w:val="left" w:pos="7169"/>
              </w:tabs>
              <w:rPr>
                <w:color w:val="767171" w:themeColor="background2" w:themeShade="80"/>
                <w:sz w:val="22"/>
                <w:szCs w:val="22"/>
                <w:lang w:val="en-ZA"/>
              </w:rPr>
            </w:pPr>
            <w:r w:rsidRPr="00FE1EA1">
              <w:rPr>
                <w:color w:val="767171" w:themeColor="background2" w:themeShade="80"/>
                <w:sz w:val="22"/>
                <w:szCs w:val="22"/>
                <w:lang w:val="en-ZA"/>
              </w:rPr>
              <w:t>03 March 2020</w:t>
            </w:r>
          </w:p>
        </w:tc>
      </w:tr>
      <w:tr w:rsidR="00AD5802" w:rsidRPr="00FE1EA1" w14:paraId="11A3C458" w14:textId="77777777" w:rsidTr="00AD5802">
        <w:tc>
          <w:tcPr>
            <w:tcW w:w="5382" w:type="dxa"/>
            <w:gridSpan w:val="2"/>
            <w:vMerge/>
          </w:tcPr>
          <w:p w14:paraId="1C856C59" w14:textId="77777777" w:rsidR="00AD5802" w:rsidRPr="00FE1EA1" w:rsidRDefault="00AD5802" w:rsidP="00E11FF5">
            <w:pPr>
              <w:tabs>
                <w:tab w:val="left" w:pos="7169"/>
              </w:tabs>
              <w:rPr>
                <w:color w:val="767171" w:themeColor="background2" w:themeShade="80"/>
                <w:sz w:val="22"/>
                <w:szCs w:val="22"/>
                <w:lang w:val="en-ZA"/>
              </w:rPr>
            </w:pPr>
          </w:p>
        </w:tc>
        <w:tc>
          <w:tcPr>
            <w:tcW w:w="1843" w:type="dxa"/>
            <w:gridSpan w:val="2"/>
          </w:tcPr>
          <w:p w14:paraId="459A47E8" w14:textId="77777777" w:rsidR="00AD5802" w:rsidRPr="00FE1EA1" w:rsidRDefault="00AD5802" w:rsidP="00E11FF5">
            <w:pPr>
              <w:tabs>
                <w:tab w:val="left" w:pos="7169"/>
              </w:tabs>
              <w:rPr>
                <w:b/>
                <w:color w:val="767171" w:themeColor="background2" w:themeShade="80"/>
                <w:sz w:val="22"/>
                <w:szCs w:val="22"/>
                <w:lang w:val="en-ZA"/>
              </w:rPr>
            </w:pPr>
            <w:r w:rsidRPr="00FE1EA1">
              <w:rPr>
                <w:b/>
                <w:color w:val="767171" w:themeColor="background2" w:themeShade="80"/>
                <w:sz w:val="22"/>
                <w:szCs w:val="22"/>
                <w:lang w:val="en-ZA"/>
              </w:rPr>
              <w:t>REVISION DATE:</w:t>
            </w:r>
          </w:p>
        </w:tc>
        <w:tc>
          <w:tcPr>
            <w:tcW w:w="1791" w:type="dxa"/>
          </w:tcPr>
          <w:p w14:paraId="4AC56440" w14:textId="77777777" w:rsidR="00AD5802" w:rsidRPr="00FE1EA1" w:rsidRDefault="00AD5802" w:rsidP="00E11FF5">
            <w:pPr>
              <w:tabs>
                <w:tab w:val="left" w:pos="7169"/>
              </w:tabs>
              <w:rPr>
                <w:color w:val="767171" w:themeColor="background2" w:themeShade="80"/>
                <w:sz w:val="22"/>
                <w:szCs w:val="22"/>
                <w:lang w:val="en-ZA"/>
              </w:rPr>
            </w:pPr>
            <w:r w:rsidRPr="00FE1EA1">
              <w:rPr>
                <w:color w:val="767171" w:themeColor="background2" w:themeShade="80"/>
                <w:sz w:val="22"/>
                <w:szCs w:val="22"/>
                <w:lang w:val="en-ZA"/>
              </w:rPr>
              <w:t>01 March 2021</w:t>
            </w:r>
          </w:p>
        </w:tc>
      </w:tr>
      <w:tr w:rsidR="00AD5802" w:rsidRPr="00FE1EA1" w14:paraId="7F6C0DC8" w14:textId="77777777" w:rsidTr="00AD5802">
        <w:tc>
          <w:tcPr>
            <w:tcW w:w="3005" w:type="dxa"/>
            <w:vAlign w:val="center"/>
          </w:tcPr>
          <w:p w14:paraId="52B01652" w14:textId="77777777" w:rsidR="00AD5802" w:rsidRPr="00FE1EA1" w:rsidRDefault="00AD5802" w:rsidP="00E11FF5">
            <w:pPr>
              <w:tabs>
                <w:tab w:val="left" w:pos="7169"/>
              </w:tabs>
              <w:rPr>
                <w:i/>
                <w:color w:val="767171" w:themeColor="background2" w:themeShade="80"/>
                <w:sz w:val="22"/>
                <w:szCs w:val="22"/>
                <w:lang w:val="en-ZA"/>
              </w:rPr>
            </w:pPr>
            <w:r w:rsidRPr="00FE1EA1">
              <w:rPr>
                <w:i/>
                <w:color w:val="767171" w:themeColor="background2" w:themeShade="80"/>
                <w:szCs w:val="22"/>
                <w:lang w:val="en-ZA"/>
              </w:rPr>
              <w:t>Compiled by QMR</w:t>
            </w:r>
          </w:p>
        </w:tc>
        <w:tc>
          <w:tcPr>
            <w:tcW w:w="3005" w:type="dxa"/>
            <w:gridSpan w:val="2"/>
            <w:vAlign w:val="center"/>
          </w:tcPr>
          <w:p w14:paraId="48552407" w14:textId="77777777" w:rsidR="00AD5802" w:rsidRPr="00FE1EA1" w:rsidRDefault="00AD5802" w:rsidP="00E11FF5">
            <w:pPr>
              <w:tabs>
                <w:tab w:val="left" w:pos="7169"/>
              </w:tabs>
              <w:rPr>
                <w:i/>
                <w:color w:val="767171" w:themeColor="background2" w:themeShade="80"/>
                <w:szCs w:val="22"/>
                <w:lang w:val="en-ZA"/>
              </w:rPr>
            </w:pPr>
            <w:r w:rsidRPr="00FE1EA1">
              <w:rPr>
                <w:i/>
                <w:color w:val="767171" w:themeColor="background2" w:themeShade="80"/>
                <w:szCs w:val="22"/>
                <w:lang w:val="en-ZA"/>
              </w:rPr>
              <w:t>Authorized by HOD</w:t>
            </w:r>
          </w:p>
        </w:tc>
        <w:tc>
          <w:tcPr>
            <w:tcW w:w="3006" w:type="dxa"/>
            <w:gridSpan w:val="2"/>
            <w:vAlign w:val="center"/>
          </w:tcPr>
          <w:p w14:paraId="0553EB07" w14:textId="77777777" w:rsidR="00AD5802" w:rsidRPr="00FE1EA1" w:rsidRDefault="00AD5802" w:rsidP="00E11FF5">
            <w:pPr>
              <w:tabs>
                <w:tab w:val="left" w:pos="7169"/>
              </w:tabs>
              <w:rPr>
                <w:i/>
                <w:color w:val="767171" w:themeColor="background2" w:themeShade="80"/>
                <w:szCs w:val="22"/>
                <w:lang w:val="en-ZA"/>
              </w:rPr>
            </w:pPr>
            <w:r w:rsidRPr="00FE1EA1">
              <w:rPr>
                <w:i/>
                <w:color w:val="767171" w:themeColor="background2" w:themeShade="80"/>
                <w:szCs w:val="22"/>
                <w:lang w:val="en-ZA"/>
              </w:rPr>
              <w:t>Reviews by QMR</w:t>
            </w:r>
          </w:p>
        </w:tc>
      </w:tr>
    </w:tbl>
    <w:p w14:paraId="622FD97E" w14:textId="77777777" w:rsidR="00CD7B23" w:rsidRDefault="00CD7B23" w:rsidP="00E11FF5">
      <w:pPr>
        <w:pStyle w:val="Heading1"/>
      </w:pPr>
    </w:p>
    <w:p w14:paraId="6F59B23B" w14:textId="6C17A55D" w:rsidR="00AD5802" w:rsidRPr="00FE1EA1" w:rsidRDefault="00AD5802" w:rsidP="00E11FF5">
      <w:pPr>
        <w:pStyle w:val="Heading1"/>
      </w:pPr>
      <w:bookmarkStart w:id="79" w:name="_Toc40528461"/>
      <w:r w:rsidRPr="00FE1EA1">
        <w:t>Quality Management Review Committee (QMRC) Policy:</w:t>
      </w:r>
      <w:r w:rsidRPr="00FE1EA1">
        <w:br/>
        <w:t>P04 and PR04</w:t>
      </w:r>
      <w:bookmarkEnd w:id="79"/>
    </w:p>
    <w:p w14:paraId="5F1775F2" w14:textId="77777777" w:rsidR="00AD5802" w:rsidRPr="00FE1EA1" w:rsidRDefault="00AD5802" w:rsidP="00E11FF5"/>
    <w:p w14:paraId="2214B023" w14:textId="77777777" w:rsidR="00AD5802" w:rsidRPr="00FE1EA1" w:rsidRDefault="00AD5802" w:rsidP="00E11FF5"/>
    <w:p w14:paraId="0EB605C9" w14:textId="77777777" w:rsidR="00AD5802" w:rsidRPr="00FE1EA1" w:rsidRDefault="00AD5802" w:rsidP="00E11FF5"/>
    <w:p w14:paraId="7808A60A" w14:textId="77777777" w:rsidR="00AD5802" w:rsidRPr="00FE1EA1" w:rsidRDefault="00AD5802" w:rsidP="00E11FF5"/>
    <w:p w14:paraId="7ED6CC68" w14:textId="77777777" w:rsidR="00AD5802" w:rsidRPr="00FE1EA1" w:rsidRDefault="00AD5802" w:rsidP="00E11FF5"/>
    <w:p w14:paraId="116CBEE0" w14:textId="77777777" w:rsidR="00AD5802" w:rsidRPr="00FE1EA1" w:rsidRDefault="00AD5802" w:rsidP="00E11FF5"/>
    <w:tbl>
      <w:tblP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555"/>
        <w:gridCol w:w="2597"/>
        <w:gridCol w:w="1200"/>
        <w:gridCol w:w="1889"/>
        <w:gridCol w:w="1775"/>
      </w:tblGrid>
      <w:tr w:rsidR="00AD5802" w:rsidRPr="00FE1EA1" w14:paraId="72508753" w14:textId="77777777" w:rsidTr="00AD5802">
        <w:trPr>
          <w:trHeight w:val="567"/>
        </w:trPr>
        <w:tc>
          <w:tcPr>
            <w:tcW w:w="1555" w:type="dxa"/>
            <w:shd w:val="clear" w:color="auto" w:fill="D9D9D9"/>
            <w:vAlign w:val="center"/>
          </w:tcPr>
          <w:p w14:paraId="13E34C0D" w14:textId="77777777" w:rsidR="00AD5802" w:rsidRPr="00FE1EA1" w:rsidRDefault="00AD5802" w:rsidP="00E11FF5">
            <w:pPr>
              <w:rPr>
                <w:b/>
              </w:rPr>
            </w:pPr>
            <w:r w:rsidRPr="00FE1EA1">
              <w:rPr>
                <w:b/>
              </w:rPr>
              <w:t>Rev Date</w:t>
            </w:r>
          </w:p>
        </w:tc>
        <w:tc>
          <w:tcPr>
            <w:tcW w:w="2597" w:type="dxa"/>
            <w:shd w:val="clear" w:color="auto" w:fill="D9D9D9"/>
            <w:vAlign w:val="center"/>
          </w:tcPr>
          <w:p w14:paraId="11E95CCD" w14:textId="77777777" w:rsidR="00AD5802" w:rsidRPr="00FE1EA1" w:rsidRDefault="00AD5802" w:rsidP="00E11FF5">
            <w:pPr>
              <w:rPr>
                <w:b/>
              </w:rPr>
            </w:pPr>
            <w:r w:rsidRPr="00FE1EA1">
              <w:rPr>
                <w:b/>
              </w:rPr>
              <w:t>Name</w:t>
            </w:r>
          </w:p>
        </w:tc>
        <w:tc>
          <w:tcPr>
            <w:tcW w:w="1200" w:type="dxa"/>
            <w:shd w:val="clear" w:color="auto" w:fill="D9D9D9"/>
            <w:vAlign w:val="center"/>
          </w:tcPr>
          <w:p w14:paraId="4099E24A" w14:textId="77777777" w:rsidR="00AD5802" w:rsidRPr="00FE1EA1" w:rsidRDefault="00AD5802" w:rsidP="00E11FF5">
            <w:pPr>
              <w:rPr>
                <w:b/>
              </w:rPr>
            </w:pPr>
            <w:r w:rsidRPr="00FE1EA1">
              <w:rPr>
                <w:b/>
              </w:rPr>
              <w:t>Title</w:t>
            </w:r>
          </w:p>
        </w:tc>
        <w:tc>
          <w:tcPr>
            <w:tcW w:w="1889" w:type="dxa"/>
            <w:shd w:val="clear" w:color="auto" w:fill="D9D9D9"/>
            <w:vAlign w:val="center"/>
          </w:tcPr>
          <w:p w14:paraId="6A8B051A" w14:textId="77777777" w:rsidR="00AD5802" w:rsidRPr="00FE1EA1" w:rsidRDefault="00AD5802" w:rsidP="00E11FF5">
            <w:pPr>
              <w:rPr>
                <w:b/>
              </w:rPr>
            </w:pPr>
            <w:r w:rsidRPr="00FE1EA1">
              <w:rPr>
                <w:b/>
              </w:rPr>
              <w:t>Signature</w:t>
            </w:r>
          </w:p>
        </w:tc>
        <w:tc>
          <w:tcPr>
            <w:tcW w:w="1775" w:type="dxa"/>
            <w:shd w:val="clear" w:color="auto" w:fill="D9D9D9"/>
            <w:vAlign w:val="center"/>
          </w:tcPr>
          <w:p w14:paraId="724F9693" w14:textId="77777777" w:rsidR="00AD5802" w:rsidRPr="00FE1EA1" w:rsidRDefault="00AD5802" w:rsidP="00E11FF5">
            <w:pPr>
              <w:rPr>
                <w:b/>
              </w:rPr>
            </w:pPr>
            <w:r w:rsidRPr="00FE1EA1">
              <w:rPr>
                <w:b/>
              </w:rPr>
              <w:t>Version</w:t>
            </w:r>
          </w:p>
        </w:tc>
      </w:tr>
      <w:tr w:rsidR="00AD5802" w:rsidRPr="00FE1EA1" w14:paraId="560FA51E" w14:textId="77777777" w:rsidTr="00AD5802">
        <w:trPr>
          <w:trHeight w:val="567"/>
        </w:trPr>
        <w:tc>
          <w:tcPr>
            <w:tcW w:w="1555" w:type="dxa"/>
          </w:tcPr>
          <w:p w14:paraId="16647A29" w14:textId="77777777" w:rsidR="00AD5802" w:rsidRPr="00FE1EA1" w:rsidRDefault="00AD5802" w:rsidP="00E11FF5">
            <w:r w:rsidRPr="00FE1EA1">
              <w:t>15 July 2017</w:t>
            </w:r>
          </w:p>
        </w:tc>
        <w:tc>
          <w:tcPr>
            <w:tcW w:w="2597" w:type="dxa"/>
          </w:tcPr>
          <w:p w14:paraId="27AF25E0" w14:textId="77777777" w:rsidR="00AD5802" w:rsidRPr="00FE1EA1" w:rsidRDefault="00AD5802" w:rsidP="00E11FF5">
            <w:r w:rsidRPr="00FE1EA1">
              <w:t>John Sandys</w:t>
            </w:r>
          </w:p>
        </w:tc>
        <w:tc>
          <w:tcPr>
            <w:tcW w:w="1200" w:type="dxa"/>
          </w:tcPr>
          <w:p w14:paraId="054CD7F2" w14:textId="77777777" w:rsidR="00AD5802" w:rsidRPr="00FE1EA1" w:rsidRDefault="00AD5802" w:rsidP="00E11FF5">
            <w:r w:rsidRPr="00FE1EA1">
              <w:t>Mr</w:t>
            </w:r>
          </w:p>
        </w:tc>
        <w:tc>
          <w:tcPr>
            <w:tcW w:w="1889" w:type="dxa"/>
          </w:tcPr>
          <w:p w14:paraId="70052305" w14:textId="77777777" w:rsidR="00AD5802" w:rsidRPr="00FE1EA1" w:rsidRDefault="00AD5802" w:rsidP="00E11FF5"/>
        </w:tc>
        <w:tc>
          <w:tcPr>
            <w:tcW w:w="1775" w:type="dxa"/>
          </w:tcPr>
          <w:p w14:paraId="101D7B4B" w14:textId="77777777" w:rsidR="00AD5802" w:rsidRPr="00FE1EA1" w:rsidRDefault="00AD5802" w:rsidP="00E11FF5">
            <w:r w:rsidRPr="00FE1EA1">
              <w:t>V01</w:t>
            </w:r>
          </w:p>
        </w:tc>
      </w:tr>
      <w:tr w:rsidR="00AD5802" w:rsidRPr="00FE1EA1" w14:paraId="4A15DC4E" w14:textId="77777777" w:rsidTr="00AD5802">
        <w:trPr>
          <w:trHeight w:val="567"/>
        </w:trPr>
        <w:tc>
          <w:tcPr>
            <w:tcW w:w="1555" w:type="dxa"/>
          </w:tcPr>
          <w:p w14:paraId="313E4492" w14:textId="77777777" w:rsidR="00AD5802" w:rsidRPr="00FE1EA1" w:rsidRDefault="00AD5802" w:rsidP="00E11FF5">
            <w:r w:rsidRPr="00FE1EA1">
              <w:t>31 July 2018</w:t>
            </w:r>
          </w:p>
        </w:tc>
        <w:tc>
          <w:tcPr>
            <w:tcW w:w="2597" w:type="dxa"/>
          </w:tcPr>
          <w:p w14:paraId="3CD95242" w14:textId="77777777" w:rsidR="00AD5802" w:rsidRPr="00FE1EA1" w:rsidRDefault="00AD5802" w:rsidP="00E11FF5">
            <w:r w:rsidRPr="00FE1EA1">
              <w:t>John Sandys</w:t>
            </w:r>
          </w:p>
        </w:tc>
        <w:tc>
          <w:tcPr>
            <w:tcW w:w="1200" w:type="dxa"/>
          </w:tcPr>
          <w:p w14:paraId="783570CF" w14:textId="77777777" w:rsidR="00AD5802" w:rsidRPr="00FE1EA1" w:rsidRDefault="00AD5802" w:rsidP="00E11FF5">
            <w:r w:rsidRPr="00FE1EA1">
              <w:t>Mr</w:t>
            </w:r>
          </w:p>
        </w:tc>
        <w:tc>
          <w:tcPr>
            <w:tcW w:w="1889" w:type="dxa"/>
          </w:tcPr>
          <w:p w14:paraId="3535B64D" w14:textId="77777777" w:rsidR="00AD5802" w:rsidRPr="00FE1EA1" w:rsidRDefault="00AD5802" w:rsidP="00E11FF5"/>
        </w:tc>
        <w:tc>
          <w:tcPr>
            <w:tcW w:w="1775" w:type="dxa"/>
          </w:tcPr>
          <w:p w14:paraId="689F809C" w14:textId="77777777" w:rsidR="00AD5802" w:rsidRPr="00FE1EA1" w:rsidRDefault="00AD5802" w:rsidP="00E11FF5">
            <w:r w:rsidRPr="00FE1EA1">
              <w:t>V01</w:t>
            </w:r>
          </w:p>
        </w:tc>
      </w:tr>
      <w:tr w:rsidR="00AD5802" w:rsidRPr="00FE1EA1" w14:paraId="2F1FF471" w14:textId="77777777" w:rsidTr="00AD5802">
        <w:trPr>
          <w:trHeight w:val="567"/>
        </w:trPr>
        <w:tc>
          <w:tcPr>
            <w:tcW w:w="1555" w:type="dxa"/>
          </w:tcPr>
          <w:p w14:paraId="43B16AF0" w14:textId="77777777" w:rsidR="00AD5802" w:rsidRPr="00FE1EA1" w:rsidRDefault="00AD5802" w:rsidP="00E11FF5">
            <w:r w:rsidRPr="00FE1EA1">
              <w:t>03 March 2020</w:t>
            </w:r>
          </w:p>
        </w:tc>
        <w:tc>
          <w:tcPr>
            <w:tcW w:w="2597" w:type="dxa"/>
          </w:tcPr>
          <w:p w14:paraId="0860416C" w14:textId="77777777" w:rsidR="00AD5802" w:rsidRPr="00FE1EA1" w:rsidRDefault="00AD5802" w:rsidP="00E11FF5">
            <w:r w:rsidRPr="00FE1EA1">
              <w:t>John Sandys</w:t>
            </w:r>
          </w:p>
        </w:tc>
        <w:tc>
          <w:tcPr>
            <w:tcW w:w="1200" w:type="dxa"/>
          </w:tcPr>
          <w:p w14:paraId="6FBA839B" w14:textId="77777777" w:rsidR="00AD5802" w:rsidRPr="00FE1EA1" w:rsidRDefault="00AD5802" w:rsidP="00E11FF5">
            <w:r w:rsidRPr="00FE1EA1">
              <w:t>Mr</w:t>
            </w:r>
          </w:p>
        </w:tc>
        <w:tc>
          <w:tcPr>
            <w:tcW w:w="1889" w:type="dxa"/>
          </w:tcPr>
          <w:p w14:paraId="6157B410" w14:textId="77777777" w:rsidR="00AD5802" w:rsidRPr="00FE1EA1" w:rsidRDefault="00AD5802" w:rsidP="00E11FF5"/>
        </w:tc>
        <w:tc>
          <w:tcPr>
            <w:tcW w:w="1775" w:type="dxa"/>
          </w:tcPr>
          <w:p w14:paraId="7CA3B33C" w14:textId="77777777" w:rsidR="00AD5802" w:rsidRPr="00FE1EA1" w:rsidRDefault="00AD5802" w:rsidP="00E11FF5">
            <w:r w:rsidRPr="00FE1EA1">
              <w:t>V03</w:t>
            </w:r>
          </w:p>
        </w:tc>
      </w:tr>
      <w:tr w:rsidR="00AD5802" w:rsidRPr="00FE1EA1" w14:paraId="3CF141A0" w14:textId="77777777" w:rsidTr="00AD5802">
        <w:trPr>
          <w:trHeight w:val="567"/>
        </w:trPr>
        <w:tc>
          <w:tcPr>
            <w:tcW w:w="1555" w:type="dxa"/>
          </w:tcPr>
          <w:p w14:paraId="77F15F66" w14:textId="77777777" w:rsidR="00AD5802" w:rsidRPr="00FE1EA1" w:rsidRDefault="00AD5802" w:rsidP="00E11FF5"/>
        </w:tc>
        <w:tc>
          <w:tcPr>
            <w:tcW w:w="2597" w:type="dxa"/>
          </w:tcPr>
          <w:p w14:paraId="01E5CFC8" w14:textId="77777777" w:rsidR="00AD5802" w:rsidRPr="00FE1EA1" w:rsidRDefault="00AD5802" w:rsidP="00E11FF5"/>
        </w:tc>
        <w:tc>
          <w:tcPr>
            <w:tcW w:w="1200" w:type="dxa"/>
          </w:tcPr>
          <w:p w14:paraId="6860EBB8" w14:textId="77777777" w:rsidR="00AD5802" w:rsidRPr="00FE1EA1" w:rsidRDefault="00AD5802" w:rsidP="00E11FF5"/>
        </w:tc>
        <w:tc>
          <w:tcPr>
            <w:tcW w:w="1889" w:type="dxa"/>
          </w:tcPr>
          <w:p w14:paraId="693FD74C" w14:textId="77777777" w:rsidR="00AD5802" w:rsidRPr="00FE1EA1" w:rsidRDefault="00AD5802" w:rsidP="00E11FF5"/>
        </w:tc>
        <w:tc>
          <w:tcPr>
            <w:tcW w:w="1775" w:type="dxa"/>
          </w:tcPr>
          <w:p w14:paraId="51336D34" w14:textId="77777777" w:rsidR="00AD5802" w:rsidRPr="00FE1EA1" w:rsidRDefault="00AD5802" w:rsidP="00E11FF5"/>
        </w:tc>
      </w:tr>
      <w:tr w:rsidR="00AD5802" w:rsidRPr="00FE1EA1" w14:paraId="37E8078A" w14:textId="77777777" w:rsidTr="00AD5802">
        <w:trPr>
          <w:trHeight w:val="567"/>
        </w:trPr>
        <w:tc>
          <w:tcPr>
            <w:tcW w:w="1555" w:type="dxa"/>
          </w:tcPr>
          <w:p w14:paraId="0E6F79E2" w14:textId="77777777" w:rsidR="00AD5802" w:rsidRPr="00FE1EA1" w:rsidRDefault="00AD5802" w:rsidP="00E11FF5"/>
        </w:tc>
        <w:tc>
          <w:tcPr>
            <w:tcW w:w="2597" w:type="dxa"/>
          </w:tcPr>
          <w:p w14:paraId="65A39603" w14:textId="77777777" w:rsidR="00AD5802" w:rsidRPr="00FE1EA1" w:rsidRDefault="00AD5802" w:rsidP="00E11FF5"/>
        </w:tc>
        <w:tc>
          <w:tcPr>
            <w:tcW w:w="1200" w:type="dxa"/>
          </w:tcPr>
          <w:p w14:paraId="4FBED2CC" w14:textId="77777777" w:rsidR="00AD5802" w:rsidRPr="00FE1EA1" w:rsidRDefault="00AD5802" w:rsidP="00E11FF5"/>
        </w:tc>
        <w:tc>
          <w:tcPr>
            <w:tcW w:w="1889" w:type="dxa"/>
          </w:tcPr>
          <w:p w14:paraId="66A9B08D" w14:textId="77777777" w:rsidR="00AD5802" w:rsidRPr="00FE1EA1" w:rsidRDefault="00AD5802" w:rsidP="00E11FF5"/>
        </w:tc>
        <w:tc>
          <w:tcPr>
            <w:tcW w:w="1775" w:type="dxa"/>
          </w:tcPr>
          <w:p w14:paraId="16E70643" w14:textId="77777777" w:rsidR="00AD5802" w:rsidRPr="00FE1EA1" w:rsidRDefault="00AD5802" w:rsidP="00E11FF5"/>
        </w:tc>
      </w:tr>
      <w:tr w:rsidR="00AD5802" w:rsidRPr="00FE1EA1" w14:paraId="04A598CF" w14:textId="77777777" w:rsidTr="00AD5802">
        <w:trPr>
          <w:trHeight w:val="567"/>
        </w:trPr>
        <w:tc>
          <w:tcPr>
            <w:tcW w:w="1555" w:type="dxa"/>
          </w:tcPr>
          <w:p w14:paraId="5B7612BF" w14:textId="77777777" w:rsidR="00AD5802" w:rsidRPr="00FE1EA1" w:rsidRDefault="00AD5802" w:rsidP="00E11FF5"/>
        </w:tc>
        <w:tc>
          <w:tcPr>
            <w:tcW w:w="2597" w:type="dxa"/>
          </w:tcPr>
          <w:p w14:paraId="5BBA0C84" w14:textId="77777777" w:rsidR="00AD5802" w:rsidRPr="00FE1EA1" w:rsidRDefault="00AD5802" w:rsidP="00E11FF5"/>
        </w:tc>
        <w:tc>
          <w:tcPr>
            <w:tcW w:w="1200" w:type="dxa"/>
          </w:tcPr>
          <w:p w14:paraId="0B7F09B6" w14:textId="77777777" w:rsidR="00AD5802" w:rsidRPr="00FE1EA1" w:rsidRDefault="00AD5802" w:rsidP="00E11FF5"/>
        </w:tc>
        <w:tc>
          <w:tcPr>
            <w:tcW w:w="1889" w:type="dxa"/>
          </w:tcPr>
          <w:p w14:paraId="23A431DB" w14:textId="77777777" w:rsidR="00AD5802" w:rsidRPr="00FE1EA1" w:rsidRDefault="00AD5802" w:rsidP="00E11FF5"/>
        </w:tc>
        <w:tc>
          <w:tcPr>
            <w:tcW w:w="1775" w:type="dxa"/>
          </w:tcPr>
          <w:p w14:paraId="6D1974E0" w14:textId="77777777" w:rsidR="00AD5802" w:rsidRPr="00FE1EA1" w:rsidRDefault="00AD5802" w:rsidP="00E11FF5"/>
        </w:tc>
      </w:tr>
      <w:tr w:rsidR="00AD5802" w:rsidRPr="00FE1EA1" w14:paraId="32B40B4B" w14:textId="77777777" w:rsidTr="00AD5802">
        <w:trPr>
          <w:trHeight w:val="567"/>
        </w:trPr>
        <w:tc>
          <w:tcPr>
            <w:tcW w:w="1555" w:type="dxa"/>
          </w:tcPr>
          <w:p w14:paraId="5FE3F22C" w14:textId="77777777" w:rsidR="00AD5802" w:rsidRPr="00FE1EA1" w:rsidRDefault="00AD5802" w:rsidP="00E11FF5"/>
        </w:tc>
        <w:tc>
          <w:tcPr>
            <w:tcW w:w="2597" w:type="dxa"/>
          </w:tcPr>
          <w:p w14:paraId="46CE6BEF" w14:textId="77777777" w:rsidR="00AD5802" w:rsidRPr="00FE1EA1" w:rsidRDefault="00AD5802" w:rsidP="00E11FF5"/>
        </w:tc>
        <w:tc>
          <w:tcPr>
            <w:tcW w:w="1200" w:type="dxa"/>
          </w:tcPr>
          <w:p w14:paraId="780F8384" w14:textId="77777777" w:rsidR="00AD5802" w:rsidRPr="00FE1EA1" w:rsidRDefault="00AD5802" w:rsidP="00E11FF5"/>
        </w:tc>
        <w:tc>
          <w:tcPr>
            <w:tcW w:w="1889" w:type="dxa"/>
          </w:tcPr>
          <w:p w14:paraId="06355B0A" w14:textId="77777777" w:rsidR="00AD5802" w:rsidRPr="00FE1EA1" w:rsidRDefault="00AD5802" w:rsidP="00E11FF5"/>
        </w:tc>
        <w:tc>
          <w:tcPr>
            <w:tcW w:w="1775" w:type="dxa"/>
          </w:tcPr>
          <w:p w14:paraId="47F23A51" w14:textId="77777777" w:rsidR="00AD5802" w:rsidRPr="00FE1EA1" w:rsidRDefault="00AD5802" w:rsidP="00E11FF5"/>
        </w:tc>
      </w:tr>
    </w:tbl>
    <w:p w14:paraId="40221C3B" w14:textId="77777777" w:rsidR="00AD5802" w:rsidRPr="00FE1EA1" w:rsidRDefault="00AD5802" w:rsidP="00E11FF5"/>
    <w:p w14:paraId="77A1D10E" w14:textId="77777777" w:rsidR="00AD5802" w:rsidRPr="00FE1EA1" w:rsidRDefault="00AD5802" w:rsidP="00E11FF5"/>
    <w:p w14:paraId="0A6D8E9F" w14:textId="77777777" w:rsidR="003C27B8" w:rsidRDefault="003C27B8">
      <w:pPr>
        <w:spacing w:after="160" w:line="259" w:lineRule="auto"/>
      </w:pPr>
      <w:r>
        <w:rPr>
          <w:b/>
        </w:rPr>
        <w:br w:type="page"/>
      </w:r>
    </w:p>
    <w:p w14:paraId="66736803" w14:textId="77777777" w:rsidR="003C27B8" w:rsidRPr="005C04B5" w:rsidRDefault="003C27B8">
      <w:pPr>
        <w:spacing w:after="160" w:line="259" w:lineRule="auto"/>
        <w:rPr>
          <w:b/>
        </w:rPr>
      </w:pPr>
      <w:r w:rsidRPr="005C04B5">
        <w:rPr>
          <w:b/>
        </w:rPr>
        <w:lastRenderedPageBreak/>
        <w:br w:type="page"/>
      </w:r>
    </w:p>
    <w:p w14:paraId="02AC8ABC" w14:textId="280517EB" w:rsidR="00AD5802" w:rsidRPr="00FE1EA1" w:rsidRDefault="00AD5802" w:rsidP="00E11FF5">
      <w:pPr>
        <w:pStyle w:val="Heading1"/>
      </w:pPr>
      <w:bookmarkStart w:id="80" w:name="_Toc40528462"/>
      <w:r w:rsidRPr="00FE1EA1">
        <w:lastRenderedPageBreak/>
        <w:t>Quality Management Review Committee (QMRC) Policy:</w:t>
      </w:r>
      <w:r w:rsidRPr="00FE1EA1">
        <w:br/>
        <w:t>P04 and PR04</w:t>
      </w:r>
      <w:bookmarkEnd w:id="80"/>
    </w:p>
    <w:p w14:paraId="30530CCA" w14:textId="77777777" w:rsidR="00AD5802" w:rsidRPr="00C441D6" w:rsidRDefault="00AD5802" w:rsidP="00E11FF5">
      <w:pPr>
        <w:rPr>
          <w:sz w:val="18"/>
          <w:szCs w:val="18"/>
        </w:rPr>
      </w:pPr>
    </w:p>
    <w:p w14:paraId="12790445" w14:textId="77777777" w:rsidR="00AD5802" w:rsidRPr="00FE1EA1" w:rsidRDefault="00AD5802" w:rsidP="00E11FF5">
      <w:r w:rsidRPr="00FE1EA1">
        <w:t>This policy will ensure that a Quality Management Review Committee (QMRC) has been implemented to give the structure as what is expected of the committee.</w:t>
      </w:r>
    </w:p>
    <w:p w14:paraId="47A57AA5" w14:textId="77777777" w:rsidR="00AD5802" w:rsidRPr="00C441D6" w:rsidRDefault="00AD5802" w:rsidP="00E11FF5">
      <w:pPr>
        <w:rPr>
          <w:sz w:val="18"/>
          <w:szCs w:val="18"/>
        </w:rPr>
      </w:pPr>
    </w:p>
    <w:p w14:paraId="325EF2E5" w14:textId="77777777" w:rsidR="00AD5802" w:rsidRPr="00FE1EA1" w:rsidRDefault="00AD5802" w:rsidP="00E11FF5">
      <w:pPr>
        <w:pStyle w:val="Heading2"/>
      </w:pPr>
      <w:bookmarkStart w:id="81" w:name="_Toc40528463"/>
      <w:r w:rsidRPr="00FE1EA1">
        <w:t>Purpose</w:t>
      </w:r>
      <w:bookmarkEnd w:id="81"/>
    </w:p>
    <w:p w14:paraId="7F9904B1" w14:textId="77777777" w:rsidR="00AD5802" w:rsidRPr="00C441D6" w:rsidRDefault="00AD5802" w:rsidP="00E11FF5">
      <w:pPr>
        <w:rPr>
          <w:sz w:val="18"/>
          <w:szCs w:val="18"/>
        </w:rPr>
      </w:pPr>
    </w:p>
    <w:p w14:paraId="2C5601C6" w14:textId="77777777" w:rsidR="00AD5802" w:rsidRPr="00FE1EA1" w:rsidRDefault="00AD5802" w:rsidP="00E11FF5">
      <w:r w:rsidRPr="00FE1EA1">
        <w:t xml:space="preserve">The policy will ensure that ENJO Consultants (Pty) Ltd has a properly functioning Quality Management Review Committee (QMRC) to ensure continuous monitoring, evaluation and review of all policies and procedures. </w:t>
      </w:r>
    </w:p>
    <w:p w14:paraId="7A8ECBFD" w14:textId="77777777" w:rsidR="00AD5802" w:rsidRPr="00C441D6" w:rsidRDefault="00AD5802" w:rsidP="00E11FF5">
      <w:pPr>
        <w:rPr>
          <w:sz w:val="18"/>
          <w:szCs w:val="18"/>
        </w:rPr>
      </w:pPr>
    </w:p>
    <w:p w14:paraId="5334988D" w14:textId="77777777" w:rsidR="00AD5802" w:rsidRPr="00FE1EA1" w:rsidRDefault="00AD5802" w:rsidP="00E11FF5">
      <w:pPr>
        <w:pStyle w:val="Heading2"/>
      </w:pPr>
      <w:bookmarkStart w:id="82" w:name="_Toc40528464"/>
      <w:r w:rsidRPr="00FE1EA1">
        <w:t>Scope</w:t>
      </w:r>
      <w:bookmarkEnd w:id="82"/>
    </w:p>
    <w:p w14:paraId="23CD4BF1" w14:textId="77777777" w:rsidR="00AD5802" w:rsidRPr="00C441D6" w:rsidRDefault="00AD5802" w:rsidP="00E11FF5">
      <w:pPr>
        <w:rPr>
          <w:sz w:val="18"/>
          <w:szCs w:val="18"/>
        </w:rPr>
      </w:pPr>
    </w:p>
    <w:p w14:paraId="15E7138D" w14:textId="77777777" w:rsidR="00AD5802" w:rsidRPr="00FE1EA1" w:rsidRDefault="00AD5802" w:rsidP="00E11FF5">
      <w:r w:rsidRPr="00FE1EA1">
        <w:t>The scope of the procedure includes the following QMRC activities:</w:t>
      </w:r>
    </w:p>
    <w:p w14:paraId="5CE5C823" w14:textId="77777777" w:rsidR="00AD5802" w:rsidRPr="00FE1EA1" w:rsidRDefault="00AD5802" w:rsidP="00AD4B68">
      <w:pPr>
        <w:numPr>
          <w:ilvl w:val="0"/>
          <w:numId w:val="68"/>
        </w:numPr>
      </w:pPr>
      <w:r w:rsidRPr="00FE1EA1">
        <w:t xml:space="preserve">Planning </w:t>
      </w:r>
    </w:p>
    <w:p w14:paraId="763BBE3A" w14:textId="77777777" w:rsidR="00AD5802" w:rsidRPr="00FE1EA1" w:rsidRDefault="00AD5802" w:rsidP="00AD4B68">
      <w:pPr>
        <w:numPr>
          <w:ilvl w:val="0"/>
          <w:numId w:val="68"/>
        </w:numPr>
      </w:pPr>
      <w:r w:rsidRPr="00FE1EA1">
        <w:t>Conducting</w:t>
      </w:r>
    </w:p>
    <w:p w14:paraId="6CFDBD44" w14:textId="77777777" w:rsidR="00AD5802" w:rsidRPr="00FE1EA1" w:rsidRDefault="00AD5802" w:rsidP="00AD4B68">
      <w:pPr>
        <w:numPr>
          <w:ilvl w:val="0"/>
          <w:numId w:val="68"/>
        </w:numPr>
      </w:pPr>
      <w:r w:rsidRPr="00FE1EA1">
        <w:t>Reporting</w:t>
      </w:r>
    </w:p>
    <w:p w14:paraId="5D52BFD4" w14:textId="77777777" w:rsidR="00AD5802" w:rsidRPr="00C441D6" w:rsidRDefault="00AD5802" w:rsidP="00E11FF5">
      <w:pPr>
        <w:rPr>
          <w:sz w:val="18"/>
          <w:szCs w:val="18"/>
        </w:rPr>
      </w:pPr>
    </w:p>
    <w:p w14:paraId="4A961808" w14:textId="77777777" w:rsidR="00AD5802" w:rsidRPr="00FE1EA1" w:rsidRDefault="00AD5802" w:rsidP="00E11FF5">
      <w:pPr>
        <w:pStyle w:val="Heading2"/>
      </w:pPr>
      <w:bookmarkStart w:id="83" w:name="_Toc40528465"/>
      <w:r w:rsidRPr="00FE1EA1">
        <w:t>Policy Application</w:t>
      </w:r>
      <w:bookmarkEnd w:id="83"/>
    </w:p>
    <w:p w14:paraId="7B24D9F2" w14:textId="77777777" w:rsidR="00AD5802" w:rsidRPr="00C441D6" w:rsidRDefault="00AD5802" w:rsidP="00E11FF5">
      <w:pPr>
        <w:rPr>
          <w:sz w:val="18"/>
          <w:szCs w:val="18"/>
        </w:rPr>
      </w:pPr>
    </w:p>
    <w:p w14:paraId="4FCA2075" w14:textId="77777777" w:rsidR="00AD5802" w:rsidRPr="00FE1EA1" w:rsidRDefault="00AD5802" w:rsidP="00E11FF5">
      <w:pPr>
        <w:pStyle w:val="Heading3"/>
      </w:pPr>
      <w:bookmarkStart w:id="84" w:name="_Toc40528466"/>
      <w:r w:rsidRPr="00FE1EA1">
        <w:t>Existence of the (QMRC)</w:t>
      </w:r>
      <w:bookmarkEnd w:id="84"/>
    </w:p>
    <w:p w14:paraId="184C18F9" w14:textId="77777777" w:rsidR="00AD5802" w:rsidRPr="00C441D6" w:rsidRDefault="00AD5802" w:rsidP="00E11FF5">
      <w:pPr>
        <w:rPr>
          <w:sz w:val="18"/>
          <w:szCs w:val="18"/>
        </w:rPr>
      </w:pPr>
    </w:p>
    <w:p w14:paraId="3A66D496" w14:textId="77777777" w:rsidR="00AD5802" w:rsidRPr="00FE1EA1" w:rsidRDefault="00AD5802" w:rsidP="00E11FF5">
      <w:r w:rsidRPr="00FE1EA1">
        <w:t xml:space="preserve">The QMRC will be implemented to ensure the quality of the </w:t>
      </w:r>
      <w:proofErr w:type="gramStart"/>
      <w:r w:rsidRPr="00FE1EA1">
        <w:t>QMS</w:t>
      </w:r>
      <w:proofErr w:type="gramEnd"/>
      <w:r w:rsidRPr="00FE1EA1">
        <w:t xml:space="preserve"> and the learning is maintained to ensure the best possible practices are maintained. </w:t>
      </w:r>
    </w:p>
    <w:p w14:paraId="15F646F3" w14:textId="77777777" w:rsidR="00AD5802" w:rsidRPr="00C441D6" w:rsidRDefault="00AD5802" w:rsidP="00E11FF5">
      <w:pPr>
        <w:rPr>
          <w:sz w:val="18"/>
          <w:szCs w:val="18"/>
        </w:rPr>
      </w:pPr>
    </w:p>
    <w:p w14:paraId="240CA48E" w14:textId="77777777" w:rsidR="00AD5802" w:rsidRPr="00FE1EA1" w:rsidRDefault="00AD5802" w:rsidP="00E11FF5">
      <w:pPr>
        <w:pStyle w:val="Heading3"/>
      </w:pPr>
      <w:bookmarkStart w:id="85" w:name="_Toc40528467"/>
      <w:r w:rsidRPr="00FE1EA1">
        <w:t>Composition of the QMRC</w:t>
      </w:r>
      <w:bookmarkEnd w:id="85"/>
      <w:r w:rsidRPr="00FE1EA1">
        <w:t xml:space="preserve"> </w:t>
      </w:r>
    </w:p>
    <w:p w14:paraId="1411B1FB" w14:textId="77777777" w:rsidR="00AD5802" w:rsidRPr="00C441D6" w:rsidRDefault="00AD5802" w:rsidP="00E11FF5">
      <w:pPr>
        <w:rPr>
          <w:sz w:val="18"/>
          <w:szCs w:val="18"/>
        </w:rPr>
      </w:pPr>
    </w:p>
    <w:p w14:paraId="05E5AE39" w14:textId="77777777" w:rsidR="00AD5802" w:rsidRPr="00FE1EA1" w:rsidRDefault="00AD5802" w:rsidP="00E11FF5">
      <w:r w:rsidRPr="00FE1EA1">
        <w:t>The QMRC will consist of the following persons and committees:</w:t>
      </w:r>
    </w:p>
    <w:p w14:paraId="5759717C" w14:textId="67D22CEA" w:rsidR="00AD5802" w:rsidRPr="00FE1EA1" w:rsidRDefault="00AD5802" w:rsidP="00AD4B68">
      <w:pPr>
        <w:pStyle w:val="ListParagraph"/>
        <w:numPr>
          <w:ilvl w:val="0"/>
          <w:numId w:val="69"/>
        </w:numPr>
      </w:pPr>
      <w:r w:rsidRPr="00FE1EA1">
        <w:t>The Director – will be responsible as the chair of the committee</w:t>
      </w:r>
      <w:r w:rsidR="00774432">
        <w:t>.</w:t>
      </w:r>
    </w:p>
    <w:p w14:paraId="1D638567" w14:textId="05120C04" w:rsidR="00AD5802" w:rsidRPr="00FE1EA1" w:rsidRDefault="00AD5802" w:rsidP="00AD4B68">
      <w:pPr>
        <w:pStyle w:val="ListParagraph"/>
        <w:numPr>
          <w:ilvl w:val="0"/>
          <w:numId w:val="69"/>
        </w:numPr>
      </w:pPr>
      <w:r w:rsidRPr="00FE1EA1">
        <w:t>The Training Manager</w:t>
      </w:r>
      <w:r w:rsidR="00774432">
        <w:t>.</w:t>
      </w:r>
    </w:p>
    <w:p w14:paraId="0E0194B7" w14:textId="2063A45C" w:rsidR="00AD5802" w:rsidRPr="00FE1EA1" w:rsidRDefault="00AD5802" w:rsidP="00AD4B68">
      <w:pPr>
        <w:pStyle w:val="ListParagraph"/>
        <w:numPr>
          <w:ilvl w:val="0"/>
          <w:numId w:val="69"/>
        </w:numPr>
      </w:pPr>
      <w:r w:rsidRPr="00FE1EA1">
        <w:t>The Financial and Admin Manager</w:t>
      </w:r>
      <w:r w:rsidR="00774432">
        <w:t>.</w:t>
      </w:r>
    </w:p>
    <w:p w14:paraId="6DB2F137" w14:textId="60258B30" w:rsidR="00AD5802" w:rsidRPr="00FE1EA1" w:rsidRDefault="00AD5802" w:rsidP="00AD4B68">
      <w:pPr>
        <w:pStyle w:val="ListParagraph"/>
        <w:numPr>
          <w:ilvl w:val="0"/>
          <w:numId w:val="69"/>
        </w:numPr>
      </w:pPr>
      <w:r w:rsidRPr="00FE1EA1">
        <w:t xml:space="preserve">Representatives of the various functions/departments in the company, </w:t>
      </w:r>
      <w:proofErr w:type="gramStart"/>
      <w:r w:rsidRPr="00FE1EA1">
        <w:t>e.g.</w:t>
      </w:r>
      <w:proofErr w:type="gramEnd"/>
      <w:r w:rsidRPr="00FE1EA1">
        <w:t xml:space="preserve"> facilitators, assessors, </w:t>
      </w:r>
      <w:r w:rsidR="00D84D7B" w:rsidRPr="00FE1EA1">
        <w:t>moderator,</w:t>
      </w:r>
      <w:r w:rsidRPr="00FE1EA1">
        <w:t xml:space="preserve"> and admin staff.</w:t>
      </w:r>
    </w:p>
    <w:p w14:paraId="04DCC8CA" w14:textId="77777777" w:rsidR="00AD5802" w:rsidRPr="00C441D6" w:rsidRDefault="00AD5802" w:rsidP="00E11FF5">
      <w:pPr>
        <w:rPr>
          <w:sz w:val="18"/>
          <w:szCs w:val="18"/>
        </w:rPr>
      </w:pPr>
    </w:p>
    <w:p w14:paraId="250F9FF6" w14:textId="77777777" w:rsidR="00AD5802" w:rsidRPr="00FE1EA1" w:rsidRDefault="00AD5802" w:rsidP="00E11FF5">
      <w:pPr>
        <w:pStyle w:val="Heading3"/>
      </w:pPr>
      <w:bookmarkStart w:id="86" w:name="_Toc40528468"/>
      <w:r w:rsidRPr="00FE1EA1">
        <w:t>Activates, Plans and Reviews</w:t>
      </w:r>
      <w:bookmarkEnd w:id="86"/>
      <w:r w:rsidRPr="00FE1EA1">
        <w:t xml:space="preserve"> </w:t>
      </w:r>
    </w:p>
    <w:p w14:paraId="63786B25" w14:textId="77777777" w:rsidR="00AD5802" w:rsidRPr="00FE1EA1" w:rsidRDefault="00AD5802" w:rsidP="00E11FF5"/>
    <w:p w14:paraId="1DB34EEC" w14:textId="77777777" w:rsidR="00AD5802" w:rsidRPr="00FE1EA1" w:rsidRDefault="00AD5802" w:rsidP="00E11FF5">
      <w:r w:rsidRPr="00FE1EA1">
        <w:t>The internal Quality Management System review programme will include:</w:t>
      </w:r>
    </w:p>
    <w:p w14:paraId="02E77D78" w14:textId="6F145BE1" w:rsidR="00AD5802" w:rsidRPr="00FE1EA1" w:rsidRDefault="00AD5802" w:rsidP="00AD4B68">
      <w:pPr>
        <w:numPr>
          <w:ilvl w:val="0"/>
          <w:numId w:val="70"/>
        </w:numPr>
      </w:pPr>
      <w:r w:rsidRPr="00FE1EA1">
        <w:t>Annual Management reviews</w:t>
      </w:r>
      <w:r w:rsidR="00774432">
        <w:t>.</w:t>
      </w:r>
    </w:p>
    <w:p w14:paraId="05C50DE2" w14:textId="09143034" w:rsidR="00AD5802" w:rsidRPr="00FE1EA1" w:rsidRDefault="00AD5802" w:rsidP="00AD4B68">
      <w:pPr>
        <w:numPr>
          <w:ilvl w:val="0"/>
          <w:numId w:val="70"/>
        </w:numPr>
      </w:pPr>
      <w:r w:rsidRPr="00FE1EA1">
        <w:t>Scheduled internal QMS system audits</w:t>
      </w:r>
      <w:r w:rsidR="00774432">
        <w:t>.</w:t>
      </w:r>
    </w:p>
    <w:p w14:paraId="73B24DCC" w14:textId="77777777" w:rsidR="00AD5802" w:rsidRPr="00FE1EA1" w:rsidRDefault="00AD5802" w:rsidP="00AD4B68">
      <w:pPr>
        <w:numPr>
          <w:ilvl w:val="0"/>
          <w:numId w:val="70"/>
        </w:numPr>
      </w:pPr>
      <w:r w:rsidRPr="00FE1EA1">
        <w:t>Bi-annual Quality Committee reviews.</w:t>
      </w:r>
    </w:p>
    <w:p w14:paraId="1A5F92DF" w14:textId="77777777" w:rsidR="00AD5802" w:rsidRPr="00FE1EA1" w:rsidRDefault="00AD5802" w:rsidP="00E11FF5"/>
    <w:p w14:paraId="5F9244CF" w14:textId="77777777" w:rsidR="00AD5802" w:rsidRPr="00FE1EA1" w:rsidRDefault="00AD5802" w:rsidP="00E11FF5">
      <w:r w:rsidRPr="00FE1EA1">
        <w:t>Annual Management Reviews will include the following:</w:t>
      </w:r>
    </w:p>
    <w:p w14:paraId="0966A433" w14:textId="401D2A9D" w:rsidR="00AD5802" w:rsidRPr="00FE1EA1" w:rsidRDefault="00AD5802" w:rsidP="00AD4B68">
      <w:pPr>
        <w:numPr>
          <w:ilvl w:val="0"/>
          <w:numId w:val="71"/>
        </w:numPr>
      </w:pPr>
      <w:r w:rsidRPr="00FE1EA1">
        <w:t>Determining the continuing suitability of Policies and Procedures against goals and objectives</w:t>
      </w:r>
      <w:r w:rsidR="00774432">
        <w:t>.</w:t>
      </w:r>
    </w:p>
    <w:p w14:paraId="41B5FAB0" w14:textId="7570D9CE" w:rsidR="00AD5802" w:rsidRPr="00FE1EA1" w:rsidRDefault="00AD5802" w:rsidP="00AD4B68">
      <w:pPr>
        <w:numPr>
          <w:ilvl w:val="0"/>
          <w:numId w:val="71"/>
        </w:numPr>
      </w:pPr>
      <w:r w:rsidRPr="00FE1EA1">
        <w:t xml:space="preserve">Analysing, </w:t>
      </w:r>
      <w:r w:rsidR="00D84D7B" w:rsidRPr="00FE1EA1">
        <w:t>discussing,</w:t>
      </w:r>
      <w:r w:rsidRPr="00FE1EA1">
        <w:t xml:space="preserve"> and recording the results of Scheduled internal QMS system audits</w:t>
      </w:r>
      <w:r w:rsidR="00774432">
        <w:t>.</w:t>
      </w:r>
    </w:p>
    <w:p w14:paraId="7D5F1AAF" w14:textId="5211FA45" w:rsidR="00AD5802" w:rsidRPr="00FE1EA1" w:rsidRDefault="00AD5802" w:rsidP="00AD4B68">
      <w:pPr>
        <w:numPr>
          <w:ilvl w:val="0"/>
          <w:numId w:val="71"/>
        </w:numPr>
      </w:pPr>
      <w:r w:rsidRPr="00FE1EA1">
        <w:t>The recording of the results of Monthly Quality Committee reviews</w:t>
      </w:r>
      <w:r w:rsidR="00774432">
        <w:t>.</w:t>
      </w:r>
    </w:p>
    <w:p w14:paraId="448FA93B" w14:textId="0F5CE1C7" w:rsidR="00AD5802" w:rsidRPr="00FE1EA1" w:rsidRDefault="00AD5802" w:rsidP="00AD4B68">
      <w:pPr>
        <w:numPr>
          <w:ilvl w:val="0"/>
          <w:numId w:val="71"/>
        </w:numPr>
      </w:pPr>
      <w:r w:rsidRPr="00FE1EA1">
        <w:t>Identifying actions necessary to promote continual improvement</w:t>
      </w:r>
      <w:r w:rsidR="00774432">
        <w:t>.</w:t>
      </w:r>
    </w:p>
    <w:p w14:paraId="565C0770" w14:textId="77777777" w:rsidR="00AD5802" w:rsidRPr="00FE1EA1" w:rsidRDefault="00AD5802" w:rsidP="00AD4B68">
      <w:pPr>
        <w:numPr>
          <w:ilvl w:val="0"/>
          <w:numId w:val="71"/>
        </w:numPr>
      </w:pPr>
      <w:r w:rsidRPr="00FE1EA1">
        <w:lastRenderedPageBreak/>
        <w:t>Implementing plans for continual improvement.</w:t>
      </w:r>
    </w:p>
    <w:p w14:paraId="5257D17C" w14:textId="77777777" w:rsidR="00AD5802" w:rsidRPr="00FE1EA1" w:rsidRDefault="00AD5802" w:rsidP="00E11FF5">
      <w:pPr>
        <w:pStyle w:val="Heading3"/>
      </w:pPr>
      <w:bookmarkStart w:id="87" w:name="_Toc40528469"/>
      <w:r w:rsidRPr="00FE1EA1">
        <w:t>Scheduled Internal QMS System Audits</w:t>
      </w:r>
      <w:bookmarkEnd w:id="87"/>
    </w:p>
    <w:p w14:paraId="0E0C52D3" w14:textId="77777777" w:rsidR="00AD5802" w:rsidRPr="00FE1EA1" w:rsidRDefault="00AD5802" w:rsidP="00E11FF5"/>
    <w:p w14:paraId="09D214CA" w14:textId="77777777" w:rsidR="00AD5802" w:rsidRPr="00FE1EA1" w:rsidRDefault="00AD5802" w:rsidP="00E11FF5">
      <w:r w:rsidRPr="00FE1EA1">
        <w:t>Scheduled internal QMS system audits will:</w:t>
      </w:r>
    </w:p>
    <w:p w14:paraId="5B743C55" w14:textId="62F504F3" w:rsidR="00AD5802" w:rsidRPr="00FE1EA1" w:rsidRDefault="00AD5802" w:rsidP="00AD4B68">
      <w:pPr>
        <w:numPr>
          <w:ilvl w:val="0"/>
          <w:numId w:val="72"/>
        </w:numPr>
      </w:pPr>
      <w:r w:rsidRPr="00FE1EA1">
        <w:t>Be conducted by persons having no responsibilities in the areas being audited</w:t>
      </w:r>
      <w:r w:rsidR="00774432">
        <w:t>.</w:t>
      </w:r>
    </w:p>
    <w:p w14:paraId="153B7680" w14:textId="4D3E7064" w:rsidR="00AD5802" w:rsidRPr="00FE1EA1" w:rsidRDefault="00AD5802" w:rsidP="00AD4B68">
      <w:pPr>
        <w:numPr>
          <w:ilvl w:val="0"/>
          <w:numId w:val="72"/>
        </w:numPr>
      </w:pPr>
      <w:r w:rsidRPr="00FE1EA1">
        <w:t>Cover all Policies and Procedures of the management system at least annually</w:t>
      </w:r>
      <w:r w:rsidR="00774432">
        <w:t>.</w:t>
      </w:r>
    </w:p>
    <w:p w14:paraId="253DDC60" w14:textId="769E01EB" w:rsidR="00AD5802" w:rsidRPr="00FE1EA1" w:rsidRDefault="00AD5802" w:rsidP="00AD4B68">
      <w:pPr>
        <w:numPr>
          <w:ilvl w:val="0"/>
          <w:numId w:val="72"/>
        </w:numPr>
      </w:pPr>
      <w:r w:rsidRPr="00FE1EA1">
        <w:t>Be documented and corrective action taken to correct any deficiencies recorded</w:t>
      </w:r>
      <w:r w:rsidR="003927B1">
        <w:t>.</w:t>
      </w:r>
    </w:p>
    <w:p w14:paraId="513C1A7A" w14:textId="77777777" w:rsidR="00AD5802" w:rsidRPr="00FE1EA1" w:rsidRDefault="00AD5802" w:rsidP="00AD4B68">
      <w:pPr>
        <w:numPr>
          <w:ilvl w:val="0"/>
          <w:numId w:val="72"/>
        </w:numPr>
      </w:pPr>
      <w:r w:rsidRPr="00FE1EA1">
        <w:t>Be followed -up to verify corrective actions are successful.</w:t>
      </w:r>
    </w:p>
    <w:p w14:paraId="09D09EBA" w14:textId="77777777" w:rsidR="00AD5802" w:rsidRPr="00FE1EA1" w:rsidRDefault="00AD5802" w:rsidP="00E11FF5"/>
    <w:p w14:paraId="23660855" w14:textId="77777777" w:rsidR="00AD5802" w:rsidRPr="00FE1EA1" w:rsidRDefault="00AD5802" w:rsidP="00E11FF5">
      <w:pPr>
        <w:pStyle w:val="Heading3"/>
      </w:pPr>
      <w:bookmarkStart w:id="88" w:name="_Toc40528470"/>
      <w:r w:rsidRPr="00FE1EA1">
        <w:t>Quality Committee Reviews</w:t>
      </w:r>
      <w:bookmarkEnd w:id="88"/>
    </w:p>
    <w:p w14:paraId="1C5A78A7" w14:textId="77777777" w:rsidR="00AD5802" w:rsidRPr="00FE1EA1" w:rsidRDefault="00AD5802" w:rsidP="00E11FF5"/>
    <w:p w14:paraId="55D354FD" w14:textId="77777777" w:rsidR="00AD5802" w:rsidRPr="00FE1EA1" w:rsidRDefault="00AD5802" w:rsidP="00E11FF5">
      <w:r w:rsidRPr="00FE1EA1">
        <w:t>Quality Committee reviews will:</w:t>
      </w:r>
    </w:p>
    <w:p w14:paraId="27706233" w14:textId="603A935C" w:rsidR="00AD5802" w:rsidRPr="00FE1EA1" w:rsidRDefault="00AD5802" w:rsidP="00AD4B68">
      <w:pPr>
        <w:numPr>
          <w:ilvl w:val="0"/>
          <w:numId w:val="73"/>
        </w:numPr>
      </w:pPr>
      <w:r w:rsidRPr="00FE1EA1">
        <w:t>Monitor the implementation of Policies and Procedures</w:t>
      </w:r>
      <w:r w:rsidR="00774432">
        <w:t>.</w:t>
      </w:r>
    </w:p>
    <w:p w14:paraId="1D7414C6" w14:textId="63A2652E" w:rsidR="00AD5802" w:rsidRPr="00FE1EA1" w:rsidRDefault="00AD5802" w:rsidP="00AD4B68">
      <w:pPr>
        <w:numPr>
          <w:ilvl w:val="0"/>
          <w:numId w:val="73"/>
        </w:numPr>
      </w:pPr>
      <w:r w:rsidRPr="00FE1EA1">
        <w:t>Review the results of scheduled QMS audits</w:t>
      </w:r>
      <w:r w:rsidR="00774432">
        <w:t>.</w:t>
      </w:r>
    </w:p>
    <w:p w14:paraId="094DA608" w14:textId="5BAAEDD7" w:rsidR="00AD5802" w:rsidRPr="00FE1EA1" w:rsidRDefault="00AD5802" w:rsidP="00AD4B68">
      <w:pPr>
        <w:numPr>
          <w:ilvl w:val="0"/>
          <w:numId w:val="73"/>
        </w:numPr>
      </w:pPr>
      <w:r w:rsidRPr="00FE1EA1">
        <w:t>Follow -up and assist with corrective actions</w:t>
      </w:r>
      <w:r w:rsidR="00774432">
        <w:t>.</w:t>
      </w:r>
    </w:p>
    <w:p w14:paraId="02E739EE" w14:textId="77777777" w:rsidR="00AD5802" w:rsidRPr="00FE1EA1" w:rsidRDefault="00AD5802" w:rsidP="00AD4B68">
      <w:pPr>
        <w:numPr>
          <w:ilvl w:val="0"/>
          <w:numId w:val="73"/>
        </w:numPr>
      </w:pPr>
      <w:r w:rsidRPr="00FE1EA1">
        <w:t>Prepare reports for the Management Team.</w:t>
      </w:r>
    </w:p>
    <w:p w14:paraId="7BA61BB3" w14:textId="77777777" w:rsidR="00AD5802" w:rsidRPr="00FE1EA1" w:rsidRDefault="00AD5802" w:rsidP="00E11FF5"/>
    <w:p w14:paraId="2E81A3BB" w14:textId="73717E67" w:rsidR="00AD5802" w:rsidRPr="00FE1EA1" w:rsidRDefault="00AD5802" w:rsidP="00E11FF5">
      <w:r w:rsidRPr="00FE1EA1">
        <w:t xml:space="preserve">Management Review of ENJO Consultants (Pty) Ltd Quality Management System is conducted annually by the Director and the Quality Committee.  The Quality Committee convenes the Management Review meeting and notifies all relevant personnel of the prescribed date, </w:t>
      </w:r>
      <w:r w:rsidR="00D84D7B" w:rsidRPr="00FE1EA1">
        <w:t>time,</w:t>
      </w:r>
      <w:r w:rsidRPr="00FE1EA1">
        <w:t xml:space="preserve"> and place.</w:t>
      </w:r>
    </w:p>
    <w:p w14:paraId="3E731786" w14:textId="77777777" w:rsidR="00AD5802" w:rsidRPr="00FE1EA1" w:rsidRDefault="00AD5802" w:rsidP="00E11FF5"/>
    <w:p w14:paraId="605A3A4E" w14:textId="77777777" w:rsidR="00AD5802" w:rsidRPr="00FE1EA1" w:rsidRDefault="00AD5802" w:rsidP="00E11FF5">
      <w:pPr>
        <w:pStyle w:val="Heading3"/>
      </w:pPr>
      <w:bookmarkStart w:id="89" w:name="_Toc40528471"/>
      <w:r w:rsidRPr="00FE1EA1">
        <w:t>Meetings</w:t>
      </w:r>
      <w:bookmarkEnd w:id="89"/>
    </w:p>
    <w:p w14:paraId="007BBF3F" w14:textId="77777777" w:rsidR="00AD5802" w:rsidRPr="00FE1EA1" w:rsidRDefault="00AD5802" w:rsidP="00E11FF5"/>
    <w:p w14:paraId="26647F7F" w14:textId="77777777" w:rsidR="00AD5802" w:rsidRPr="00FE1EA1" w:rsidRDefault="00AD5802" w:rsidP="00E11FF5">
      <w:r w:rsidRPr="00FE1EA1">
        <w:t>The meeting is conducted in accordance with a standard agenda which include as a minimum the following criteria:</w:t>
      </w:r>
    </w:p>
    <w:p w14:paraId="787BFA09" w14:textId="284ED712" w:rsidR="00AD5802" w:rsidRPr="00FE1EA1" w:rsidRDefault="00AD5802" w:rsidP="00AD4B68">
      <w:pPr>
        <w:numPr>
          <w:ilvl w:val="0"/>
          <w:numId w:val="74"/>
        </w:numPr>
      </w:pPr>
      <w:r w:rsidRPr="00FE1EA1">
        <w:t>QMS review frequency</w:t>
      </w:r>
      <w:r w:rsidR="00774432">
        <w:t>.</w:t>
      </w:r>
    </w:p>
    <w:p w14:paraId="47341AE0" w14:textId="4065779B" w:rsidR="00AD5802" w:rsidRPr="00FE1EA1" w:rsidRDefault="00AD5802" w:rsidP="00AD4B68">
      <w:pPr>
        <w:numPr>
          <w:ilvl w:val="0"/>
          <w:numId w:val="74"/>
        </w:numPr>
      </w:pPr>
      <w:r w:rsidRPr="00FE1EA1">
        <w:t xml:space="preserve">QMS suitability, </w:t>
      </w:r>
      <w:r w:rsidR="00D84D7B" w:rsidRPr="00FE1EA1">
        <w:t>adequacy,</w:t>
      </w:r>
      <w:r w:rsidRPr="00FE1EA1">
        <w:t xml:space="preserve"> and effectiveness</w:t>
      </w:r>
      <w:r w:rsidR="00774432">
        <w:t>.</w:t>
      </w:r>
    </w:p>
    <w:p w14:paraId="34F7DF50" w14:textId="5A997ABE" w:rsidR="00AD5802" w:rsidRPr="00FE1EA1" w:rsidRDefault="00AD5802" w:rsidP="00AD4B68">
      <w:pPr>
        <w:numPr>
          <w:ilvl w:val="0"/>
          <w:numId w:val="74"/>
        </w:numPr>
      </w:pPr>
      <w:r w:rsidRPr="00FE1EA1">
        <w:t>QMS documentation status</w:t>
      </w:r>
      <w:r w:rsidR="00774432">
        <w:t>.</w:t>
      </w:r>
    </w:p>
    <w:p w14:paraId="243ED509" w14:textId="162B5EB7" w:rsidR="00AD5802" w:rsidRPr="00FE1EA1" w:rsidRDefault="00AD5802" w:rsidP="00AD4B68">
      <w:pPr>
        <w:numPr>
          <w:ilvl w:val="0"/>
          <w:numId w:val="74"/>
        </w:numPr>
      </w:pPr>
      <w:r w:rsidRPr="00FE1EA1">
        <w:t>Review inputs</w:t>
      </w:r>
      <w:r w:rsidR="00774432">
        <w:t>.</w:t>
      </w:r>
    </w:p>
    <w:p w14:paraId="197F6D00" w14:textId="7C1C564F" w:rsidR="00AD5802" w:rsidRPr="00FE1EA1" w:rsidRDefault="00AD5802" w:rsidP="00AD4B68">
      <w:pPr>
        <w:numPr>
          <w:ilvl w:val="0"/>
          <w:numId w:val="74"/>
        </w:numPr>
      </w:pPr>
      <w:r w:rsidRPr="00FE1EA1">
        <w:t>Audit results</w:t>
      </w:r>
      <w:r w:rsidR="00774432">
        <w:t>.</w:t>
      </w:r>
    </w:p>
    <w:p w14:paraId="48854B5A" w14:textId="2BD626BC" w:rsidR="00AD5802" w:rsidRPr="00FE1EA1" w:rsidRDefault="00AD5802" w:rsidP="00AD4B68">
      <w:pPr>
        <w:numPr>
          <w:ilvl w:val="0"/>
          <w:numId w:val="74"/>
        </w:numPr>
      </w:pPr>
      <w:r w:rsidRPr="00FE1EA1">
        <w:t>Customer feedback</w:t>
      </w:r>
      <w:r w:rsidR="00774432">
        <w:t>.</w:t>
      </w:r>
    </w:p>
    <w:p w14:paraId="3CA897EF" w14:textId="6BC4DA47" w:rsidR="00AD5802" w:rsidRPr="00FE1EA1" w:rsidRDefault="00AD5802" w:rsidP="00AD4B68">
      <w:pPr>
        <w:numPr>
          <w:ilvl w:val="0"/>
          <w:numId w:val="74"/>
        </w:numPr>
      </w:pPr>
      <w:r w:rsidRPr="00FE1EA1">
        <w:t>Process performance</w:t>
      </w:r>
      <w:r w:rsidR="00774432">
        <w:t>.</w:t>
      </w:r>
    </w:p>
    <w:p w14:paraId="2AD9764E" w14:textId="3FBE00D7" w:rsidR="00AD5802" w:rsidRPr="00FE1EA1" w:rsidRDefault="00AD5802" w:rsidP="00AD4B68">
      <w:pPr>
        <w:numPr>
          <w:ilvl w:val="0"/>
          <w:numId w:val="74"/>
        </w:numPr>
      </w:pPr>
      <w:r w:rsidRPr="00FE1EA1">
        <w:t xml:space="preserve">Product (learning material, facilitation, assessment, </w:t>
      </w:r>
      <w:r w:rsidR="00D84D7B" w:rsidRPr="00FE1EA1">
        <w:t>moderation,</w:t>
      </w:r>
      <w:r w:rsidRPr="00FE1EA1">
        <w:t xml:space="preserve"> and administration) conformance</w:t>
      </w:r>
      <w:r w:rsidR="00774432">
        <w:t>.</w:t>
      </w:r>
    </w:p>
    <w:p w14:paraId="739C56F0" w14:textId="0A65ECE0" w:rsidR="00AD5802" w:rsidRPr="00FE1EA1" w:rsidRDefault="00AD5802" w:rsidP="00AD4B68">
      <w:pPr>
        <w:numPr>
          <w:ilvl w:val="0"/>
          <w:numId w:val="74"/>
        </w:numPr>
      </w:pPr>
      <w:r w:rsidRPr="00FE1EA1">
        <w:t>Corrective actions</w:t>
      </w:r>
      <w:r w:rsidR="00774432">
        <w:t>.</w:t>
      </w:r>
    </w:p>
    <w:p w14:paraId="4FC035C4" w14:textId="7BCBDE03" w:rsidR="00AD5802" w:rsidRPr="00FE1EA1" w:rsidRDefault="00AD5802" w:rsidP="00AD4B68">
      <w:pPr>
        <w:numPr>
          <w:ilvl w:val="0"/>
          <w:numId w:val="74"/>
        </w:numPr>
      </w:pPr>
      <w:r w:rsidRPr="00FE1EA1">
        <w:t>Preventive actions</w:t>
      </w:r>
      <w:r w:rsidR="00774432">
        <w:t>.</w:t>
      </w:r>
    </w:p>
    <w:p w14:paraId="1BDB6E5B" w14:textId="42BCC9C2" w:rsidR="00AD5802" w:rsidRPr="00FE1EA1" w:rsidRDefault="00AD5802" w:rsidP="00AD4B68">
      <w:pPr>
        <w:numPr>
          <w:ilvl w:val="0"/>
          <w:numId w:val="74"/>
        </w:numPr>
      </w:pPr>
      <w:r w:rsidRPr="00FE1EA1">
        <w:t>Previous review follow-ups</w:t>
      </w:r>
      <w:r w:rsidR="00774432">
        <w:t>.</w:t>
      </w:r>
    </w:p>
    <w:p w14:paraId="4C255DD8" w14:textId="6D5140BF" w:rsidR="00AD5802" w:rsidRPr="00FE1EA1" w:rsidRDefault="00AD5802" w:rsidP="00AD4B68">
      <w:pPr>
        <w:numPr>
          <w:ilvl w:val="0"/>
          <w:numId w:val="74"/>
        </w:numPr>
      </w:pPr>
      <w:r w:rsidRPr="00FE1EA1">
        <w:t>Changes which could affect the Management Information System (MIS)</w:t>
      </w:r>
      <w:r w:rsidR="00774432">
        <w:t>.</w:t>
      </w:r>
    </w:p>
    <w:p w14:paraId="508DF791" w14:textId="34B9FA21" w:rsidR="00AD5802" w:rsidRPr="00FE1EA1" w:rsidRDefault="00AD5802" w:rsidP="00AD4B68">
      <w:pPr>
        <w:numPr>
          <w:ilvl w:val="0"/>
          <w:numId w:val="74"/>
        </w:numPr>
      </w:pPr>
      <w:r w:rsidRPr="00FE1EA1">
        <w:t>Review outputs</w:t>
      </w:r>
      <w:r w:rsidR="00774432">
        <w:t>.</w:t>
      </w:r>
    </w:p>
    <w:p w14:paraId="715F562E" w14:textId="4AD8E82B" w:rsidR="00AD5802" w:rsidRPr="00FE1EA1" w:rsidRDefault="00AD5802" w:rsidP="00AD4B68">
      <w:pPr>
        <w:numPr>
          <w:ilvl w:val="0"/>
          <w:numId w:val="74"/>
        </w:numPr>
      </w:pPr>
      <w:r w:rsidRPr="00FE1EA1">
        <w:t>Performance and improvement opportunities</w:t>
      </w:r>
      <w:r w:rsidR="00774432">
        <w:t>.</w:t>
      </w:r>
    </w:p>
    <w:p w14:paraId="717A211D" w14:textId="4B9CE146" w:rsidR="00AD5802" w:rsidRPr="00FE1EA1" w:rsidRDefault="00AD5802" w:rsidP="00AD4B68">
      <w:pPr>
        <w:numPr>
          <w:ilvl w:val="0"/>
          <w:numId w:val="74"/>
        </w:numPr>
      </w:pPr>
      <w:r w:rsidRPr="00FE1EA1">
        <w:t>MS improvement</w:t>
      </w:r>
      <w:r w:rsidR="00774432">
        <w:t>.</w:t>
      </w:r>
    </w:p>
    <w:p w14:paraId="75553FDB" w14:textId="7AE1D46C" w:rsidR="00AD5802" w:rsidRPr="00FE1EA1" w:rsidRDefault="00AD5802" w:rsidP="00AD4B68">
      <w:pPr>
        <w:numPr>
          <w:ilvl w:val="0"/>
          <w:numId w:val="74"/>
        </w:numPr>
      </w:pPr>
      <w:r w:rsidRPr="00FE1EA1">
        <w:t>Customer or Service improvement</w:t>
      </w:r>
      <w:r w:rsidR="00774432">
        <w:t>.</w:t>
      </w:r>
    </w:p>
    <w:p w14:paraId="627FAB2B" w14:textId="4375F12F" w:rsidR="00AD5802" w:rsidRPr="00FE1EA1" w:rsidRDefault="00AD5802" w:rsidP="00AD4B68">
      <w:pPr>
        <w:numPr>
          <w:ilvl w:val="0"/>
          <w:numId w:val="74"/>
        </w:numPr>
      </w:pPr>
      <w:r w:rsidRPr="00FE1EA1">
        <w:t>Resource needs</w:t>
      </w:r>
      <w:r w:rsidR="00774432">
        <w:t>.</w:t>
      </w:r>
    </w:p>
    <w:p w14:paraId="56D67F24" w14:textId="29546F25" w:rsidR="00AD5802" w:rsidRPr="00FE1EA1" w:rsidRDefault="00AD5802" w:rsidP="00AD4B68">
      <w:pPr>
        <w:numPr>
          <w:ilvl w:val="0"/>
          <w:numId w:val="74"/>
        </w:numPr>
      </w:pPr>
      <w:r w:rsidRPr="00FE1EA1">
        <w:t>Any other relevant business</w:t>
      </w:r>
      <w:r w:rsidR="00774432">
        <w:t>.</w:t>
      </w:r>
    </w:p>
    <w:p w14:paraId="7DD85ED7" w14:textId="77777777" w:rsidR="00AD5802" w:rsidRPr="00FE1EA1" w:rsidRDefault="00AD5802" w:rsidP="00E11FF5"/>
    <w:p w14:paraId="733DA972" w14:textId="77777777" w:rsidR="00FE1EA1" w:rsidRDefault="00FE1EA1" w:rsidP="00E11FF5">
      <w:pPr>
        <w:spacing w:after="160" w:line="259" w:lineRule="auto"/>
      </w:pPr>
      <w:r>
        <w:br w:type="page"/>
      </w:r>
    </w:p>
    <w:p w14:paraId="70BB6B58" w14:textId="26BC7D33" w:rsidR="00AD5802" w:rsidRPr="00FE1EA1" w:rsidRDefault="00AD5802" w:rsidP="00E11FF5">
      <w:r w:rsidRPr="00FE1EA1">
        <w:lastRenderedPageBreak/>
        <w:t>Minutes of the meeting are documented and show the following information:</w:t>
      </w:r>
    </w:p>
    <w:p w14:paraId="6111F7F1" w14:textId="2A761BE7" w:rsidR="00AD5802" w:rsidRPr="00FE1EA1" w:rsidRDefault="00AD5802" w:rsidP="00AD4B68">
      <w:pPr>
        <w:numPr>
          <w:ilvl w:val="0"/>
          <w:numId w:val="75"/>
        </w:numPr>
      </w:pPr>
      <w:r w:rsidRPr="00FE1EA1">
        <w:t>Date</w:t>
      </w:r>
      <w:r w:rsidR="00774432">
        <w:t>.</w:t>
      </w:r>
    </w:p>
    <w:p w14:paraId="0961C4D3" w14:textId="40EDF6FB" w:rsidR="00AD5802" w:rsidRPr="00FE1EA1" w:rsidRDefault="00AD5802" w:rsidP="00AD4B68">
      <w:pPr>
        <w:numPr>
          <w:ilvl w:val="0"/>
          <w:numId w:val="75"/>
        </w:numPr>
      </w:pPr>
      <w:r w:rsidRPr="00FE1EA1">
        <w:t>Time</w:t>
      </w:r>
      <w:r w:rsidR="00774432">
        <w:t>.</w:t>
      </w:r>
    </w:p>
    <w:p w14:paraId="06C89831" w14:textId="2F8F2DC5" w:rsidR="00AD5802" w:rsidRPr="00FE1EA1" w:rsidRDefault="00AD5802" w:rsidP="00AD4B68">
      <w:pPr>
        <w:numPr>
          <w:ilvl w:val="0"/>
          <w:numId w:val="75"/>
        </w:numPr>
      </w:pPr>
      <w:r w:rsidRPr="00FE1EA1">
        <w:t>Venue</w:t>
      </w:r>
      <w:r w:rsidR="00774432">
        <w:t>.</w:t>
      </w:r>
    </w:p>
    <w:p w14:paraId="5883327E" w14:textId="5F6CBFEA" w:rsidR="00AD5802" w:rsidRPr="00FE1EA1" w:rsidRDefault="00AD5802" w:rsidP="00AD4B68">
      <w:pPr>
        <w:numPr>
          <w:ilvl w:val="0"/>
          <w:numId w:val="75"/>
        </w:numPr>
      </w:pPr>
      <w:proofErr w:type="gramStart"/>
      <w:r w:rsidRPr="00FE1EA1">
        <w:t>Persons</w:t>
      </w:r>
      <w:proofErr w:type="gramEnd"/>
      <w:r w:rsidRPr="00FE1EA1">
        <w:t xml:space="preserve"> present</w:t>
      </w:r>
    </w:p>
    <w:p w14:paraId="3C34E96F" w14:textId="4E6E72BD" w:rsidR="00AD5802" w:rsidRPr="00FE1EA1" w:rsidRDefault="00AD5802" w:rsidP="00AD4B68">
      <w:pPr>
        <w:numPr>
          <w:ilvl w:val="0"/>
          <w:numId w:val="75"/>
        </w:numPr>
      </w:pPr>
      <w:r w:rsidRPr="00FE1EA1">
        <w:t>Apologies</w:t>
      </w:r>
      <w:r w:rsidR="00774432">
        <w:t>.</w:t>
      </w:r>
    </w:p>
    <w:p w14:paraId="54EC231C" w14:textId="409E73C5" w:rsidR="00AD5802" w:rsidRPr="00FE1EA1" w:rsidRDefault="00AD5802" w:rsidP="00AD4B68">
      <w:pPr>
        <w:numPr>
          <w:ilvl w:val="0"/>
          <w:numId w:val="75"/>
        </w:numPr>
      </w:pPr>
      <w:r w:rsidRPr="00FE1EA1">
        <w:t>Minutes of matters discussed</w:t>
      </w:r>
      <w:r w:rsidR="00774432">
        <w:t>.</w:t>
      </w:r>
    </w:p>
    <w:p w14:paraId="020BD692" w14:textId="4782BA1C" w:rsidR="00AD5802" w:rsidRPr="00FE1EA1" w:rsidRDefault="00AD5802" w:rsidP="00AD4B68">
      <w:pPr>
        <w:numPr>
          <w:ilvl w:val="0"/>
          <w:numId w:val="75"/>
        </w:numPr>
      </w:pPr>
      <w:r w:rsidRPr="00FE1EA1">
        <w:t>Action by</w:t>
      </w:r>
      <w:r w:rsidR="00774432">
        <w:t>.</w:t>
      </w:r>
    </w:p>
    <w:p w14:paraId="1B335A03" w14:textId="77777777" w:rsidR="00AD5802" w:rsidRPr="00FE1EA1" w:rsidRDefault="00AD5802" w:rsidP="00AD4B68">
      <w:pPr>
        <w:numPr>
          <w:ilvl w:val="0"/>
          <w:numId w:val="75"/>
        </w:numPr>
      </w:pPr>
      <w:r w:rsidRPr="00FE1EA1">
        <w:t>Date due; and</w:t>
      </w:r>
    </w:p>
    <w:p w14:paraId="1C10D6B2" w14:textId="77777777" w:rsidR="00AD5802" w:rsidRPr="00FE1EA1" w:rsidRDefault="00AD5802" w:rsidP="00AD4B68">
      <w:pPr>
        <w:numPr>
          <w:ilvl w:val="0"/>
          <w:numId w:val="75"/>
        </w:numPr>
      </w:pPr>
      <w:r w:rsidRPr="00FE1EA1">
        <w:t>Attachments.</w:t>
      </w:r>
    </w:p>
    <w:p w14:paraId="4D093E95" w14:textId="77777777" w:rsidR="00AD5802" w:rsidRPr="00FE1EA1" w:rsidRDefault="00AD5802" w:rsidP="00E11FF5"/>
    <w:p w14:paraId="76B2C4C0" w14:textId="77777777" w:rsidR="00AD5802" w:rsidRPr="00FE1EA1" w:rsidRDefault="00AD5802" w:rsidP="00E11FF5">
      <w:r w:rsidRPr="00FE1EA1">
        <w:t xml:space="preserve">Minutes of the meeting are distributed by the Director to all present and persons or areas affected by actions arising.  Actions arising from the meeting are documented in the minutes and, if necessary, a corrective action and improvement programme is drawn up.  Responsibility and due date are shown for all recorded actions. </w:t>
      </w:r>
    </w:p>
    <w:p w14:paraId="4332E5CC" w14:textId="77777777" w:rsidR="00AD5802" w:rsidRPr="00FE1EA1" w:rsidRDefault="00AD5802" w:rsidP="00E11FF5"/>
    <w:p w14:paraId="12A69A41" w14:textId="57761673" w:rsidR="00AD5802" w:rsidRPr="00FE1EA1" w:rsidRDefault="00AD5802" w:rsidP="00E11FF5">
      <w:r w:rsidRPr="00FE1EA1">
        <w:t xml:space="preserve">The Director ensures that all actions are completed and closed out in the allocated time </w:t>
      </w:r>
      <w:r w:rsidR="005E2511" w:rsidRPr="00FE1EA1">
        <w:t>to</w:t>
      </w:r>
      <w:r w:rsidRPr="00FE1EA1">
        <w:t xml:space="preserve"> ensure the Management System remains suitable, </w:t>
      </w:r>
      <w:r w:rsidR="00D84D7B" w:rsidRPr="00FE1EA1">
        <w:t>adequate,</w:t>
      </w:r>
      <w:r w:rsidRPr="00FE1EA1">
        <w:t xml:space="preserve"> and effective in meeting the Company’s Management Policy. </w:t>
      </w:r>
    </w:p>
    <w:p w14:paraId="1C786C9B" w14:textId="77777777" w:rsidR="00AD5802" w:rsidRPr="00FE1EA1" w:rsidRDefault="00AD5802" w:rsidP="00E11FF5"/>
    <w:p w14:paraId="52EB4A9A" w14:textId="77777777" w:rsidR="00AD5802" w:rsidRPr="00FE1EA1" w:rsidRDefault="00AD5802" w:rsidP="00E11FF5">
      <w:pPr>
        <w:pStyle w:val="Heading3"/>
      </w:pPr>
      <w:bookmarkStart w:id="90" w:name="_Toc40528472"/>
      <w:r w:rsidRPr="00FE1EA1">
        <w:t>Documentation</w:t>
      </w:r>
      <w:bookmarkEnd w:id="90"/>
    </w:p>
    <w:p w14:paraId="2799DD0C" w14:textId="77777777" w:rsidR="00AD5802" w:rsidRPr="00FE1EA1" w:rsidRDefault="00AD5802" w:rsidP="00E11FF5"/>
    <w:p w14:paraId="54C1ECCD" w14:textId="77777777" w:rsidR="00AD5802" w:rsidRPr="00FE1EA1" w:rsidRDefault="00AD5802" w:rsidP="00E11FF5">
      <w:r w:rsidRPr="00FE1EA1">
        <w:t>The following documentation is required for implementation of this Procedure:</w:t>
      </w:r>
    </w:p>
    <w:p w14:paraId="2EA64D57" w14:textId="77777777" w:rsidR="00AD5802" w:rsidRPr="00FE1EA1" w:rsidRDefault="00AD5802" w:rsidP="00E11FF5"/>
    <w:tbl>
      <w:tblPr>
        <w:tblStyle w:val="TableGrid"/>
        <w:tblW w:w="0" w:type="auto"/>
        <w:shd w:val="clear" w:color="auto" w:fill="F2F2F2" w:themeFill="background1" w:themeFillShade="F2"/>
        <w:tblLook w:val="04A0" w:firstRow="1" w:lastRow="0" w:firstColumn="1" w:lastColumn="0" w:noHBand="0" w:noVBand="1"/>
      </w:tblPr>
      <w:tblGrid>
        <w:gridCol w:w="9016"/>
      </w:tblGrid>
      <w:tr w:rsidR="00AD5802" w:rsidRPr="00FE1EA1" w14:paraId="2255B91C" w14:textId="77777777" w:rsidTr="00AD5802">
        <w:tc>
          <w:tcPr>
            <w:tcW w:w="9060" w:type="dxa"/>
            <w:shd w:val="clear" w:color="auto" w:fill="F2F2F2" w:themeFill="background1" w:themeFillShade="F2"/>
          </w:tcPr>
          <w:p w14:paraId="3CF1C66B" w14:textId="77777777" w:rsidR="00AD5802" w:rsidRPr="00060EF7" w:rsidRDefault="00AD5802" w:rsidP="00E11FF5">
            <w:pPr>
              <w:rPr>
                <w:highlight w:val="magenta"/>
                <w:lang w:val="en-ZA"/>
              </w:rPr>
            </w:pPr>
            <w:r w:rsidRPr="00060EF7">
              <w:rPr>
                <w:highlight w:val="magenta"/>
                <w:lang w:val="en-ZA"/>
              </w:rPr>
              <w:t>FORMS &amp; TEMPLATES F&amp;T 1:  APPOINTMENT AS A MEMBER OF THE QUALITY MANAGEMENT REVIEW COMMITTEE (QMRC)</w:t>
            </w:r>
          </w:p>
        </w:tc>
      </w:tr>
      <w:tr w:rsidR="00AD5802" w:rsidRPr="00FE1EA1" w14:paraId="3B717E37" w14:textId="77777777" w:rsidTr="00AD5802">
        <w:tc>
          <w:tcPr>
            <w:tcW w:w="9060" w:type="dxa"/>
            <w:shd w:val="clear" w:color="auto" w:fill="F2F2F2" w:themeFill="background1" w:themeFillShade="F2"/>
          </w:tcPr>
          <w:p w14:paraId="4DAB3087" w14:textId="77777777" w:rsidR="00AD5802" w:rsidRPr="00060EF7" w:rsidRDefault="00AD5802" w:rsidP="00E11FF5">
            <w:pPr>
              <w:rPr>
                <w:highlight w:val="magenta"/>
                <w:lang w:val="en-ZA"/>
              </w:rPr>
            </w:pPr>
            <w:r w:rsidRPr="00060EF7">
              <w:rPr>
                <w:highlight w:val="magenta"/>
                <w:lang w:val="en-ZA"/>
              </w:rPr>
              <w:t>FORMS &amp; TEMPLATES F&amp;T 25:  QUALITY MANAGEMENT SYSTEM MANAGER APPOINTMENT</w:t>
            </w:r>
          </w:p>
        </w:tc>
      </w:tr>
      <w:tr w:rsidR="00AD5802" w:rsidRPr="00FE1EA1" w14:paraId="0933EC0E" w14:textId="77777777" w:rsidTr="00AD5802">
        <w:tc>
          <w:tcPr>
            <w:tcW w:w="9060" w:type="dxa"/>
            <w:shd w:val="clear" w:color="auto" w:fill="F2F2F2" w:themeFill="background1" w:themeFillShade="F2"/>
          </w:tcPr>
          <w:p w14:paraId="0C03CF49" w14:textId="77777777" w:rsidR="00AD5802" w:rsidRPr="00060EF7" w:rsidRDefault="00AD5802" w:rsidP="00E11FF5">
            <w:pPr>
              <w:rPr>
                <w:highlight w:val="magenta"/>
                <w:lang w:val="en-ZA"/>
              </w:rPr>
            </w:pPr>
            <w:r w:rsidRPr="00060EF7">
              <w:rPr>
                <w:highlight w:val="magenta"/>
                <w:lang w:val="en-ZA"/>
              </w:rPr>
              <w:t>FORMS &amp; TEMPLATES F&amp;T 56:  MANAGEMENT SYSTEM REVIEW MEETING AGENDA</w:t>
            </w:r>
          </w:p>
        </w:tc>
      </w:tr>
      <w:tr w:rsidR="00AD5802" w:rsidRPr="00FE1EA1" w14:paraId="43CDD95D" w14:textId="77777777" w:rsidTr="00AD5802">
        <w:tc>
          <w:tcPr>
            <w:tcW w:w="9060" w:type="dxa"/>
            <w:shd w:val="clear" w:color="auto" w:fill="F2F2F2" w:themeFill="background1" w:themeFillShade="F2"/>
          </w:tcPr>
          <w:p w14:paraId="27F381F8" w14:textId="77777777" w:rsidR="00AD5802" w:rsidRPr="00060EF7" w:rsidRDefault="00AD5802" w:rsidP="00E11FF5">
            <w:pPr>
              <w:rPr>
                <w:highlight w:val="magenta"/>
                <w:lang w:val="en-ZA"/>
              </w:rPr>
            </w:pPr>
            <w:r w:rsidRPr="00060EF7">
              <w:rPr>
                <w:highlight w:val="magenta"/>
                <w:lang w:val="en-ZA"/>
              </w:rPr>
              <w:t>FORMS &amp; TEMPLATES F&amp;T 35:  EXTERNAL VERIFICATION FORM SYSTEM REVIEW MEETING MINUTES FORMAT</w:t>
            </w:r>
          </w:p>
        </w:tc>
      </w:tr>
    </w:tbl>
    <w:p w14:paraId="4B18AF8F" w14:textId="77777777" w:rsidR="00AD5802" w:rsidRPr="00FE1EA1" w:rsidRDefault="00AD5802" w:rsidP="00E11FF5"/>
    <w:p w14:paraId="0D13D493" w14:textId="77777777" w:rsidR="00AD5802" w:rsidRPr="00FE1EA1" w:rsidRDefault="00AD5802" w:rsidP="00E11FF5">
      <w:pPr>
        <w:pStyle w:val="Heading3"/>
      </w:pPr>
      <w:bookmarkStart w:id="91" w:name="_Toc40528473"/>
      <w:r w:rsidRPr="00FE1EA1">
        <w:t>Records</w:t>
      </w:r>
      <w:bookmarkEnd w:id="91"/>
    </w:p>
    <w:p w14:paraId="4CCEB3CA" w14:textId="77777777" w:rsidR="00AD5802" w:rsidRPr="00FE1EA1" w:rsidRDefault="00AD5802" w:rsidP="00E11FF5"/>
    <w:p w14:paraId="30D4228D" w14:textId="77777777" w:rsidR="00AD5802" w:rsidRPr="00FE1EA1" w:rsidRDefault="00AD5802" w:rsidP="00E11FF5">
      <w:r w:rsidRPr="00FE1EA1">
        <w:t>The following records are required to be maintained by implementation of this Procedure:</w:t>
      </w:r>
    </w:p>
    <w:p w14:paraId="553E50B7" w14:textId="281BC580" w:rsidR="00AD5802" w:rsidRPr="00FE1EA1" w:rsidRDefault="00AD5802" w:rsidP="00AD4B68">
      <w:pPr>
        <w:pStyle w:val="ListParagraph"/>
        <w:numPr>
          <w:ilvl w:val="0"/>
          <w:numId w:val="76"/>
        </w:numPr>
      </w:pPr>
      <w:r w:rsidRPr="00FE1EA1">
        <w:t>Agendas of Meetings</w:t>
      </w:r>
      <w:r w:rsidR="003927B1">
        <w:t>.</w:t>
      </w:r>
    </w:p>
    <w:p w14:paraId="52AB5FFC" w14:textId="6627F454" w:rsidR="00AD5802" w:rsidRPr="00FE1EA1" w:rsidRDefault="00AD5802" w:rsidP="00AD4B68">
      <w:pPr>
        <w:numPr>
          <w:ilvl w:val="0"/>
          <w:numId w:val="76"/>
        </w:numPr>
      </w:pPr>
      <w:r w:rsidRPr="00FE1EA1">
        <w:t>Minutes of Quality Management Review meeting</w:t>
      </w:r>
      <w:r w:rsidR="00774432">
        <w:t>.</w:t>
      </w:r>
    </w:p>
    <w:p w14:paraId="138E28C8" w14:textId="4C748D46" w:rsidR="00AD5802" w:rsidRPr="00774432" w:rsidRDefault="00AD5802" w:rsidP="00AD4B68">
      <w:pPr>
        <w:numPr>
          <w:ilvl w:val="0"/>
          <w:numId w:val="76"/>
        </w:numPr>
      </w:pPr>
      <w:r w:rsidRPr="00774432">
        <w:t>Quality Review Reports</w:t>
      </w:r>
      <w:r w:rsidR="003927B1">
        <w:t>.</w:t>
      </w:r>
    </w:p>
    <w:p w14:paraId="4FBF3927" w14:textId="0AE06F71" w:rsidR="00AD5802" w:rsidRPr="00FE1EA1" w:rsidRDefault="00AD5802" w:rsidP="00AD4B68">
      <w:pPr>
        <w:numPr>
          <w:ilvl w:val="0"/>
          <w:numId w:val="76"/>
        </w:numPr>
      </w:pPr>
      <w:r w:rsidRPr="00FE1EA1">
        <w:t>Corrective Action / Improvement Programme (as required).</w:t>
      </w:r>
    </w:p>
    <w:p w14:paraId="7600655B" w14:textId="77777777" w:rsidR="00AD5802" w:rsidRPr="00FE1EA1" w:rsidRDefault="00AD5802" w:rsidP="00E11FF5"/>
    <w:p w14:paraId="083D4C3F" w14:textId="77777777" w:rsidR="00AD5802" w:rsidRPr="00FE1EA1" w:rsidRDefault="00AD5802" w:rsidP="00E11FF5">
      <w:pPr>
        <w:pStyle w:val="Heading3"/>
      </w:pPr>
      <w:bookmarkStart w:id="92" w:name="_Toc40528474"/>
      <w:r w:rsidRPr="00FE1EA1">
        <w:t>Internal Audits</w:t>
      </w:r>
      <w:bookmarkEnd w:id="92"/>
      <w:r w:rsidRPr="00FE1EA1">
        <w:t xml:space="preserve"> </w:t>
      </w:r>
    </w:p>
    <w:p w14:paraId="32A2CDDA" w14:textId="77777777" w:rsidR="00AD5802" w:rsidRPr="00FE1EA1" w:rsidRDefault="00AD5802" w:rsidP="00E11FF5"/>
    <w:p w14:paraId="2ABFEA2E" w14:textId="77777777" w:rsidR="00AD5802" w:rsidRPr="00FE1EA1" w:rsidRDefault="00AD5802" w:rsidP="00E11FF5">
      <w:r w:rsidRPr="00FE1EA1">
        <w:t>These need to:</w:t>
      </w:r>
    </w:p>
    <w:p w14:paraId="1F87B337" w14:textId="4ACC8253" w:rsidR="00AD5802" w:rsidRPr="00FE1EA1" w:rsidRDefault="00AD5802" w:rsidP="00AD4B68">
      <w:pPr>
        <w:numPr>
          <w:ilvl w:val="0"/>
          <w:numId w:val="77"/>
        </w:numPr>
      </w:pPr>
      <w:r w:rsidRPr="00FE1EA1">
        <w:t>Be conducted by persons having no responsibilities in the areas being audited</w:t>
      </w:r>
      <w:r w:rsidR="00774432">
        <w:t>.</w:t>
      </w:r>
    </w:p>
    <w:p w14:paraId="33F309EA" w14:textId="67BE88B3" w:rsidR="00AD5802" w:rsidRPr="00FE1EA1" w:rsidRDefault="00AD5802" w:rsidP="00AD4B68">
      <w:pPr>
        <w:numPr>
          <w:ilvl w:val="0"/>
          <w:numId w:val="77"/>
        </w:numPr>
      </w:pPr>
      <w:r w:rsidRPr="00FE1EA1">
        <w:t>Cover all Policies and Procedures of the quality management system (QMS) at least annually</w:t>
      </w:r>
      <w:r w:rsidR="00774432">
        <w:t>.</w:t>
      </w:r>
    </w:p>
    <w:p w14:paraId="0DD0340C" w14:textId="6A9316C3" w:rsidR="00AD5802" w:rsidRPr="00FE1EA1" w:rsidRDefault="00AD5802" w:rsidP="00AD4B68">
      <w:pPr>
        <w:numPr>
          <w:ilvl w:val="0"/>
          <w:numId w:val="77"/>
        </w:numPr>
      </w:pPr>
      <w:r w:rsidRPr="00FE1EA1">
        <w:t>Be documented and corrective action taken to correct any deficiencies recorded</w:t>
      </w:r>
      <w:r w:rsidR="003927B1">
        <w:t>.</w:t>
      </w:r>
    </w:p>
    <w:p w14:paraId="07696244" w14:textId="27DD237D" w:rsidR="00AD5802" w:rsidRPr="00FE1EA1" w:rsidRDefault="00AD5802" w:rsidP="00AD4B68">
      <w:pPr>
        <w:numPr>
          <w:ilvl w:val="0"/>
          <w:numId w:val="77"/>
        </w:numPr>
      </w:pPr>
      <w:r w:rsidRPr="00FE1EA1">
        <w:t>be followed up to verify corrective actions are successful</w:t>
      </w:r>
      <w:r w:rsidR="003927B1">
        <w:t>.</w:t>
      </w:r>
    </w:p>
    <w:p w14:paraId="70EB7D21" w14:textId="77777777" w:rsidR="00AD5802" w:rsidRPr="00FE1EA1" w:rsidRDefault="00AD5802" w:rsidP="00E11FF5"/>
    <w:p w14:paraId="404A082D" w14:textId="77777777" w:rsidR="00FE1EA1" w:rsidRPr="00774432" w:rsidRDefault="00FE1EA1" w:rsidP="00774432">
      <w:r>
        <w:br w:type="page"/>
      </w:r>
    </w:p>
    <w:p w14:paraId="152C3E32" w14:textId="4DF80E51" w:rsidR="00AD5802" w:rsidRPr="00FE1EA1" w:rsidRDefault="00AD5802" w:rsidP="00E11FF5">
      <w:pPr>
        <w:pStyle w:val="Heading3"/>
      </w:pPr>
      <w:bookmarkStart w:id="93" w:name="_Toc40528475"/>
      <w:r w:rsidRPr="00FE1EA1">
        <w:lastRenderedPageBreak/>
        <w:t>External Audits</w:t>
      </w:r>
      <w:bookmarkEnd w:id="93"/>
    </w:p>
    <w:p w14:paraId="5D5ACA85" w14:textId="77777777" w:rsidR="00AD5802" w:rsidRPr="00FE1EA1" w:rsidRDefault="00AD5802" w:rsidP="00E11FF5"/>
    <w:p w14:paraId="7F183FA8" w14:textId="77777777" w:rsidR="00AD5802" w:rsidRPr="00FE1EA1" w:rsidRDefault="00AD5802" w:rsidP="00E11FF5">
      <w:r w:rsidRPr="00FE1EA1">
        <w:t>Will be conducted in the following manner:</w:t>
      </w:r>
    </w:p>
    <w:p w14:paraId="604F0D16" w14:textId="238A0CA8" w:rsidR="00AD5802" w:rsidRPr="00FE1EA1" w:rsidRDefault="00AD5802" w:rsidP="00AD4B68">
      <w:pPr>
        <w:numPr>
          <w:ilvl w:val="0"/>
          <w:numId w:val="78"/>
        </w:numPr>
      </w:pPr>
      <w:r w:rsidRPr="00FE1EA1">
        <w:t xml:space="preserve">Be conducted by persons having no responsibilities in the areas being audited </w:t>
      </w:r>
      <w:proofErr w:type="gramStart"/>
      <w:r w:rsidRPr="00FE1EA1">
        <w:t>i.e.</w:t>
      </w:r>
      <w:proofErr w:type="gramEnd"/>
      <w:r w:rsidRPr="00FE1EA1">
        <w:t xml:space="preserve"> the ETQA</w:t>
      </w:r>
      <w:r w:rsidR="00774432">
        <w:t>.</w:t>
      </w:r>
    </w:p>
    <w:p w14:paraId="53B5E4F9" w14:textId="5EC0C91E" w:rsidR="00AD5802" w:rsidRPr="00FE1EA1" w:rsidRDefault="00AD5802" w:rsidP="00AD4B68">
      <w:pPr>
        <w:numPr>
          <w:ilvl w:val="0"/>
          <w:numId w:val="78"/>
        </w:numPr>
      </w:pPr>
      <w:r w:rsidRPr="00FE1EA1">
        <w:t>Cover all Policies and Procedures of the management system at least annually</w:t>
      </w:r>
      <w:r w:rsidR="00774432">
        <w:t>.</w:t>
      </w:r>
    </w:p>
    <w:p w14:paraId="041E1873" w14:textId="504ABA43" w:rsidR="00AD5802" w:rsidRPr="00FE1EA1" w:rsidRDefault="00AD5802" w:rsidP="00AD4B68">
      <w:pPr>
        <w:numPr>
          <w:ilvl w:val="0"/>
          <w:numId w:val="78"/>
        </w:numPr>
      </w:pPr>
      <w:r w:rsidRPr="00FE1EA1">
        <w:t>Be documented and corrective action taken to correct any deficiencies recorded</w:t>
      </w:r>
      <w:r w:rsidR="003927B1">
        <w:t>.</w:t>
      </w:r>
    </w:p>
    <w:p w14:paraId="119CAE26" w14:textId="77777777" w:rsidR="00AD5802" w:rsidRPr="00FE1EA1" w:rsidRDefault="00AD5802" w:rsidP="00AD4B68">
      <w:pPr>
        <w:numPr>
          <w:ilvl w:val="0"/>
          <w:numId w:val="78"/>
        </w:numPr>
      </w:pPr>
      <w:r w:rsidRPr="00FE1EA1">
        <w:t>Be followed -up to verify corrective actions are successful.</w:t>
      </w:r>
    </w:p>
    <w:p w14:paraId="42D1AE63" w14:textId="5F94ED61" w:rsidR="00AD5802" w:rsidRDefault="00AD5802" w:rsidP="00E11FF5"/>
    <w:tbl>
      <w:tblPr>
        <w:tblStyle w:val="TableGrid"/>
        <w:tblW w:w="0" w:type="auto"/>
        <w:tblLook w:val="04A0" w:firstRow="1" w:lastRow="0" w:firstColumn="1" w:lastColumn="0" w:noHBand="0" w:noVBand="1"/>
      </w:tblPr>
      <w:tblGrid>
        <w:gridCol w:w="9016"/>
      </w:tblGrid>
      <w:tr w:rsidR="00270B5F" w14:paraId="7A9EC0AB" w14:textId="77777777" w:rsidTr="00270B5F">
        <w:tc>
          <w:tcPr>
            <w:tcW w:w="9016" w:type="dxa"/>
          </w:tcPr>
          <w:p w14:paraId="717041F1" w14:textId="11E3CE7A" w:rsidR="00270B5F" w:rsidRDefault="00270B5F" w:rsidP="00E11FF5">
            <w:r>
              <w:t>Flowchart (P04 and PR04; P06 and PR06): FC4: Quality Management Review Committee Process</w:t>
            </w:r>
          </w:p>
        </w:tc>
      </w:tr>
    </w:tbl>
    <w:p w14:paraId="6F587F22" w14:textId="58F52D5F" w:rsidR="00270B5F" w:rsidRDefault="00270B5F" w:rsidP="00E11FF5"/>
    <w:p w14:paraId="50DA860E" w14:textId="77777777" w:rsidR="00270B5F" w:rsidRPr="00FE1EA1" w:rsidRDefault="00270B5F" w:rsidP="00E11FF5"/>
    <w:p w14:paraId="011BE9DB" w14:textId="77777777" w:rsidR="00AD5802" w:rsidRPr="00FE1EA1" w:rsidRDefault="00AD5802" w:rsidP="00E11FF5">
      <w:pPr>
        <w:rPr>
          <w:color w:val="FF0000"/>
        </w:rPr>
      </w:pPr>
      <w:r w:rsidRPr="00FE1EA1">
        <w:rPr>
          <w:color w:val="FF0000"/>
          <w:highlight w:val="cyan"/>
        </w:rPr>
        <w:t>Audit/Review plan</w:t>
      </w:r>
      <w:r w:rsidRPr="00FE1EA1">
        <w:rPr>
          <w:color w:val="FF0000"/>
        </w:rPr>
        <w:t xml:space="preserve"> </w:t>
      </w:r>
    </w:p>
    <w:p w14:paraId="26E71A87" w14:textId="77777777" w:rsidR="00AD5802" w:rsidRPr="00FE1EA1" w:rsidRDefault="00AD5802" w:rsidP="00774432">
      <w:r w:rsidRPr="00FE1EA1">
        <w:br w:type="page"/>
      </w:r>
    </w:p>
    <w:p w14:paraId="0AF167B7" w14:textId="746A2C87" w:rsidR="00AD5802" w:rsidRPr="00FE1EA1" w:rsidRDefault="00AD5802" w:rsidP="00E11FF5"/>
    <w:tbl>
      <w:tblPr>
        <w:tblStyle w:val="TableGridLight"/>
        <w:tblW w:w="0" w:type="auto"/>
        <w:tblLook w:val="04A0" w:firstRow="1" w:lastRow="0" w:firstColumn="1" w:lastColumn="0" w:noHBand="0" w:noVBand="1"/>
      </w:tblPr>
      <w:tblGrid>
        <w:gridCol w:w="3005"/>
        <w:gridCol w:w="2377"/>
        <w:gridCol w:w="628"/>
        <w:gridCol w:w="1215"/>
        <w:gridCol w:w="1791"/>
      </w:tblGrid>
      <w:tr w:rsidR="00AD5802" w:rsidRPr="00FE1EA1" w14:paraId="2EEDE8C4" w14:textId="77777777" w:rsidTr="00AD5802">
        <w:tc>
          <w:tcPr>
            <w:tcW w:w="5382" w:type="dxa"/>
            <w:gridSpan w:val="2"/>
          </w:tcPr>
          <w:p w14:paraId="6A249F12" w14:textId="77777777" w:rsidR="00AD5802" w:rsidRPr="00FE1EA1" w:rsidRDefault="00AD5802" w:rsidP="00E11FF5">
            <w:pPr>
              <w:tabs>
                <w:tab w:val="left" w:pos="7169"/>
              </w:tabs>
              <w:rPr>
                <w:b/>
                <w:color w:val="767171" w:themeColor="background2" w:themeShade="80"/>
                <w:sz w:val="22"/>
                <w:szCs w:val="22"/>
                <w:lang w:val="en-ZA"/>
              </w:rPr>
            </w:pPr>
            <w:r w:rsidRPr="00FE1EA1">
              <w:rPr>
                <w:b/>
                <w:color w:val="767171" w:themeColor="background2" w:themeShade="80"/>
                <w:sz w:val="22"/>
                <w:szCs w:val="22"/>
                <w:lang w:val="en-ZA"/>
              </w:rPr>
              <w:t xml:space="preserve">ENJO Consultants (Pty) Ltd </w:t>
            </w:r>
          </w:p>
        </w:tc>
        <w:tc>
          <w:tcPr>
            <w:tcW w:w="1843" w:type="dxa"/>
            <w:gridSpan w:val="2"/>
          </w:tcPr>
          <w:p w14:paraId="19F777F4" w14:textId="77777777" w:rsidR="00AD5802" w:rsidRPr="00FE1EA1" w:rsidRDefault="00AD5802" w:rsidP="00E11FF5">
            <w:pPr>
              <w:tabs>
                <w:tab w:val="left" w:pos="7169"/>
              </w:tabs>
              <w:rPr>
                <w:b/>
                <w:color w:val="767171" w:themeColor="background2" w:themeShade="80"/>
                <w:sz w:val="22"/>
                <w:szCs w:val="22"/>
                <w:lang w:val="en-ZA"/>
              </w:rPr>
            </w:pPr>
            <w:r w:rsidRPr="00FE1EA1">
              <w:rPr>
                <w:b/>
                <w:color w:val="767171" w:themeColor="background2" w:themeShade="80"/>
                <w:sz w:val="22"/>
                <w:szCs w:val="22"/>
                <w:lang w:val="en-ZA"/>
              </w:rPr>
              <w:t>REFERENCE:</w:t>
            </w:r>
          </w:p>
        </w:tc>
        <w:tc>
          <w:tcPr>
            <w:tcW w:w="1791" w:type="dxa"/>
          </w:tcPr>
          <w:p w14:paraId="45C197EB" w14:textId="77777777" w:rsidR="00AD5802" w:rsidRPr="00FE1EA1" w:rsidRDefault="00AD5802" w:rsidP="00E11FF5">
            <w:pPr>
              <w:tabs>
                <w:tab w:val="left" w:pos="7169"/>
              </w:tabs>
              <w:rPr>
                <w:color w:val="767171" w:themeColor="background2" w:themeShade="80"/>
                <w:sz w:val="22"/>
                <w:szCs w:val="22"/>
                <w:lang w:val="en-ZA"/>
              </w:rPr>
            </w:pPr>
            <w:r w:rsidRPr="00FE1EA1">
              <w:rPr>
                <w:color w:val="767171" w:themeColor="background2" w:themeShade="80"/>
                <w:sz w:val="22"/>
                <w:szCs w:val="22"/>
                <w:lang w:val="en-ZA"/>
              </w:rPr>
              <w:t>P05 &amp; PR05</w:t>
            </w:r>
          </w:p>
        </w:tc>
      </w:tr>
      <w:tr w:rsidR="00AD5802" w:rsidRPr="00FE1EA1" w14:paraId="2B780DAF" w14:textId="77777777" w:rsidTr="00AD5802">
        <w:tc>
          <w:tcPr>
            <w:tcW w:w="5382" w:type="dxa"/>
            <w:gridSpan w:val="2"/>
          </w:tcPr>
          <w:p w14:paraId="78076B3C" w14:textId="77777777" w:rsidR="00AD5802" w:rsidRPr="00FE1EA1" w:rsidRDefault="00AD5802" w:rsidP="00E11FF5">
            <w:pPr>
              <w:tabs>
                <w:tab w:val="left" w:pos="7169"/>
              </w:tabs>
              <w:rPr>
                <w:b/>
                <w:color w:val="767171" w:themeColor="background2" w:themeShade="80"/>
                <w:sz w:val="22"/>
                <w:szCs w:val="22"/>
                <w:lang w:val="en-ZA"/>
              </w:rPr>
            </w:pPr>
            <w:r w:rsidRPr="00FE1EA1">
              <w:rPr>
                <w:b/>
                <w:color w:val="767171" w:themeColor="background2" w:themeShade="80"/>
                <w:sz w:val="22"/>
                <w:szCs w:val="22"/>
                <w:lang w:val="en-ZA"/>
              </w:rPr>
              <w:t>POLICIES AND PROCEDURES</w:t>
            </w:r>
          </w:p>
        </w:tc>
        <w:tc>
          <w:tcPr>
            <w:tcW w:w="1843" w:type="dxa"/>
            <w:gridSpan w:val="2"/>
          </w:tcPr>
          <w:p w14:paraId="4FA9DA4D" w14:textId="77777777" w:rsidR="00AD5802" w:rsidRPr="00FE1EA1" w:rsidRDefault="00AD5802" w:rsidP="00E11FF5">
            <w:pPr>
              <w:tabs>
                <w:tab w:val="left" w:pos="7169"/>
              </w:tabs>
              <w:rPr>
                <w:b/>
                <w:color w:val="767171" w:themeColor="background2" w:themeShade="80"/>
                <w:sz w:val="22"/>
                <w:szCs w:val="22"/>
                <w:lang w:val="en-ZA"/>
              </w:rPr>
            </w:pPr>
            <w:r w:rsidRPr="00FE1EA1">
              <w:rPr>
                <w:b/>
                <w:color w:val="767171" w:themeColor="background2" w:themeShade="80"/>
                <w:sz w:val="22"/>
                <w:szCs w:val="22"/>
                <w:lang w:val="en-ZA"/>
              </w:rPr>
              <w:t>DATE COMPILED:</w:t>
            </w:r>
          </w:p>
        </w:tc>
        <w:tc>
          <w:tcPr>
            <w:tcW w:w="1791" w:type="dxa"/>
          </w:tcPr>
          <w:p w14:paraId="42289F67" w14:textId="77777777" w:rsidR="00AD5802" w:rsidRPr="00FE1EA1" w:rsidRDefault="00AD5802" w:rsidP="00E11FF5">
            <w:pPr>
              <w:tabs>
                <w:tab w:val="left" w:pos="7169"/>
              </w:tabs>
              <w:rPr>
                <w:color w:val="767171" w:themeColor="background2" w:themeShade="80"/>
                <w:sz w:val="22"/>
                <w:szCs w:val="22"/>
                <w:lang w:val="en-ZA"/>
              </w:rPr>
            </w:pPr>
            <w:r w:rsidRPr="00FE1EA1">
              <w:rPr>
                <w:color w:val="767171" w:themeColor="background2" w:themeShade="80"/>
                <w:sz w:val="22"/>
                <w:szCs w:val="22"/>
                <w:lang w:val="en-ZA"/>
              </w:rPr>
              <w:t>01 February 2020</w:t>
            </w:r>
          </w:p>
        </w:tc>
      </w:tr>
      <w:tr w:rsidR="00AD5802" w:rsidRPr="00FE1EA1" w14:paraId="4174DA97" w14:textId="77777777" w:rsidTr="00AD5802">
        <w:tc>
          <w:tcPr>
            <w:tcW w:w="5382" w:type="dxa"/>
            <w:gridSpan w:val="2"/>
            <w:vMerge w:val="restart"/>
            <w:vAlign w:val="center"/>
          </w:tcPr>
          <w:p w14:paraId="37B1AF31" w14:textId="77777777" w:rsidR="00AD5802" w:rsidRPr="00FE1EA1" w:rsidRDefault="00AD5802" w:rsidP="00E11FF5">
            <w:pPr>
              <w:tabs>
                <w:tab w:val="left" w:pos="7169"/>
              </w:tabs>
              <w:rPr>
                <w:color w:val="AEAAAA" w:themeColor="background2" w:themeShade="BF"/>
                <w:sz w:val="22"/>
                <w:szCs w:val="22"/>
                <w:lang w:val="en-ZA"/>
              </w:rPr>
            </w:pPr>
            <w:r w:rsidRPr="00FE1EA1">
              <w:rPr>
                <w:color w:val="AEAAAA" w:themeColor="background2" w:themeShade="BF"/>
                <w:sz w:val="22"/>
                <w:szCs w:val="22"/>
                <w:lang w:val="en-ZA"/>
              </w:rPr>
              <w:t>Strategic Management Policy</w:t>
            </w:r>
          </w:p>
        </w:tc>
        <w:tc>
          <w:tcPr>
            <w:tcW w:w="1843" w:type="dxa"/>
            <w:gridSpan w:val="2"/>
          </w:tcPr>
          <w:p w14:paraId="369AC29E" w14:textId="77777777" w:rsidR="00AD5802" w:rsidRPr="00FE1EA1" w:rsidRDefault="00AD5802" w:rsidP="00E11FF5">
            <w:pPr>
              <w:tabs>
                <w:tab w:val="left" w:pos="7169"/>
              </w:tabs>
              <w:rPr>
                <w:b/>
                <w:color w:val="767171" w:themeColor="background2" w:themeShade="80"/>
                <w:sz w:val="22"/>
                <w:szCs w:val="22"/>
                <w:lang w:val="en-ZA"/>
              </w:rPr>
            </w:pPr>
            <w:r w:rsidRPr="00FE1EA1">
              <w:rPr>
                <w:b/>
                <w:color w:val="767171" w:themeColor="background2" w:themeShade="80"/>
                <w:sz w:val="22"/>
                <w:szCs w:val="22"/>
                <w:lang w:val="en-ZA"/>
              </w:rPr>
              <w:t>EFFECTIVE DATE:</w:t>
            </w:r>
          </w:p>
        </w:tc>
        <w:tc>
          <w:tcPr>
            <w:tcW w:w="1791" w:type="dxa"/>
          </w:tcPr>
          <w:p w14:paraId="6A28FCBD" w14:textId="77777777" w:rsidR="00AD5802" w:rsidRPr="00FE1EA1" w:rsidRDefault="00AD5802" w:rsidP="00E11FF5">
            <w:pPr>
              <w:tabs>
                <w:tab w:val="left" w:pos="7169"/>
              </w:tabs>
              <w:rPr>
                <w:color w:val="767171" w:themeColor="background2" w:themeShade="80"/>
                <w:sz w:val="22"/>
                <w:szCs w:val="22"/>
                <w:lang w:val="en-ZA"/>
              </w:rPr>
            </w:pPr>
            <w:r w:rsidRPr="00FE1EA1">
              <w:rPr>
                <w:color w:val="767171" w:themeColor="background2" w:themeShade="80"/>
                <w:sz w:val="22"/>
                <w:szCs w:val="22"/>
                <w:lang w:val="en-ZA"/>
              </w:rPr>
              <w:t>03 March 2020</w:t>
            </w:r>
          </w:p>
        </w:tc>
      </w:tr>
      <w:tr w:rsidR="00AD5802" w:rsidRPr="00FE1EA1" w14:paraId="1EB93818" w14:textId="77777777" w:rsidTr="00AD5802">
        <w:tc>
          <w:tcPr>
            <w:tcW w:w="5382" w:type="dxa"/>
            <w:gridSpan w:val="2"/>
            <w:vMerge/>
          </w:tcPr>
          <w:p w14:paraId="3AF2BD54" w14:textId="77777777" w:rsidR="00AD5802" w:rsidRPr="00FE1EA1" w:rsidRDefault="00AD5802" w:rsidP="00E11FF5">
            <w:pPr>
              <w:tabs>
                <w:tab w:val="left" w:pos="7169"/>
              </w:tabs>
              <w:rPr>
                <w:color w:val="767171" w:themeColor="background2" w:themeShade="80"/>
                <w:sz w:val="22"/>
                <w:szCs w:val="22"/>
                <w:lang w:val="en-ZA"/>
              </w:rPr>
            </w:pPr>
          </w:p>
        </w:tc>
        <w:tc>
          <w:tcPr>
            <w:tcW w:w="1843" w:type="dxa"/>
            <w:gridSpan w:val="2"/>
          </w:tcPr>
          <w:p w14:paraId="0D561DA1" w14:textId="77777777" w:rsidR="00AD5802" w:rsidRPr="00FE1EA1" w:rsidRDefault="00AD5802" w:rsidP="00E11FF5">
            <w:pPr>
              <w:tabs>
                <w:tab w:val="left" w:pos="7169"/>
              </w:tabs>
              <w:rPr>
                <w:b/>
                <w:color w:val="767171" w:themeColor="background2" w:themeShade="80"/>
                <w:sz w:val="22"/>
                <w:szCs w:val="22"/>
                <w:lang w:val="en-ZA"/>
              </w:rPr>
            </w:pPr>
            <w:r w:rsidRPr="00FE1EA1">
              <w:rPr>
                <w:b/>
                <w:color w:val="767171" w:themeColor="background2" w:themeShade="80"/>
                <w:sz w:val="22"/>
                <w:szCs w:val="22"/>
                <w:lang w:val="en-ZA"/>
              </w:rPr>
              <w:t>REVISION DATE:</w:t>
            </w:r>
          </w:p>
        </w:tc>
        <w:tc>
          <w:tcPr>
            <w:tcW w:w="1791" w:type="dxa"/>
          </w:tcPr>
          <w:p w14:paraId="3BBB625C" w14:textId="77777777" w:rsidR="00AD5802" w:rsidRPr="00FE1EA1" w:rsidRDefault="00AD5802" w:rsidP="00E11FF5">
            <w:pPr>
              <w:tabs>
                <w:tab w:val="left" w:pos="7169"/>
              </w:tabs>
              <w:rPr>
                <w:color w:val="767171" w:themeColor="background2" w:themeShade="80"/>
                <w:sz w:val="22"/>
                <w:szCs w:val="22"/>
                <w:lang w:val="en-ZA"/>
              </w:rPr>
            </w:pPr>
            <w:r w:rsidRPr="00FE1EA1">
              <w:rPr>
                <w:color w:val="767171" w:themeColor="background2" w:themeShade="80"/>
                <w:sz w:val="22"/>
                <w:szCs w:val="22"/>
                <w:lang w:val="en-ZA"/>
              </w:rPr>
              <w:t>01 March 2021</w:t>
            </w:r>
          </w:p>
        </w:tc>
      </w:tr>
      <w:tr w:rsidR="00AD5802" w:rsidRPr="00FE1EA1" w14:paraId="05BB3AF1" w14:textId="77777777" w:rsidTr="00AD5802">
        <w:tc>
          <w:tcPr>
            <w:tcW w:w="3005" w:type="dxa"/>
            <w:vAlign w:val="center"/>
          </w:tcPr>
          <w:p w14:paraId="42A9ADEF" w14:textId="77777777" w:rsidR="00AD5802" w:rsidRPr="00FE1EA1" w:rsidRDefault="00AD5802" w:rsidP="00E11FF5">
            <w:pPr>
              <w:tabs>
                <w:tab w:val="left" w:pos="7169"/>
              </w:tabs>
              <w:rPr>
                <w:i/>
                <w:color w:val="767171" w:themeColor="background2" w:themeShade="80"/>
                <w:sz w:val="22"/>
                <w:szCs w:val="22"/>
                <w:lang w:val="en-ZA"/>
              </w:rPr>
            </w:pPr>
            <w:r w:rsidRPr="00FE1EA1">
              <w:rPr>
                <w:i/>
                <w:color w:val="767171" w:themeColor="background2" w:themeShade="80"/>
                <w:szCs w:val="22"/>
                <w:lang w:val="en-ZA"/>
              </w:rPr>
              <w:t>Compiled by QMR</w:t>
            </w:r>
          </w:p>
        </w:tc>
        <w:tc>
          <w:tcPr>
            <w:tcW w:w="3005" w:type="dxa"/>
            <w:gridSpan w:val="2"/>
            <w:vAlign w:val="center"/>
          </w:tcPr>
          <w:p w14:paraId="02829307" w14:textId="77777777" w:rsidR="00AD5802" w:rsidRPr="00FE1EA1" w:rsidRDefault="00AD5802" w:rsidP="00E11FF5">
            <w:pPr>
              <w:tabs>
                <w:tab w:val="left" w:pos="7169"/>
              </w:tabs>
              <w:rPr>
                <w:i/>
                <w:color w:val="767171" w:themeColor="background2" w:themeShade="80"/>
                <w:szCs w:val="22"/>
                <w:lang w:val="en-ZA"/>
              </w:rPr>
            </w:pPr>
            <w:r w:rsidRPr="00FE1EA1">
              <w:rPr>
                <w:i/>
                <w:color w:val="767171" w:themeColor="background2" w:themeShade="80"/>
                <w:szCs w:val="22"/>
                <w:lang w:val="en-ZA"/>
              </w:rPr>
              <w:t>Authorized by HOD</w:t>
            </w:r>
          </w:p>
        </w:tc>
        <w:tc>
          <w:tcPr>
            <w:tcW w:w="3006" w:type="dxa"/>
            <w:gridSpan w:val="2"/>
            <w:vAlign w:val="center"/>
          </w:tcPr>
          <w:p w14:paraId="664F27EA" w14:textId="77777777" w:rsidR="00AD5802" w:rsidRPr="00FE1EA1" w:rsidRDefault="00AD5802" w:rsidP="00E11FF5">
            <w:pPr>
              <w:tabs>
                <w:tab w:val="left" w:pos="7169"/>
              </w:tabs>
              <w:rPr>
                <w:i/>
                <w:color w:val="767171" w:themeColor="background2" w:themeShade="80"/>
                <w:szCs w:val="22"/>
                <w:lang w:val="en-ZA"/>
              </w:rPr>
            </w:pPr>
            <w:r w:rsidRPr="00FE1EA1">
              <w:rPr>
                <w:i/>
                <w:color w:val="767171" w:themeColor="background2" w:themeShade="80"/>
                <w:szCs w:val="22"/>
                <w:lang w:val="en-ZA"/>
              </w:rPr>
              <w:t>Reviews by QMR</w:t>
            </w:r>
          </w:p>
        </w:tc>
      </w:tr>
    </w:tbl>
    <w:p w14:paraId="02772004" w14:textId="77777777" w:rsidR="00806A88" w:rsidRDefault="00806A88" w:rsidP="00E11FF5">
      <w:pPr>
        <w:pStyle w:val="Heading1"/>
      </w:pPr>
    </w:p>
    <w:p w14:paraId="7AD0EE7D" w14:textId="22145E6C" w:rsidR="00AD5802" w:rsidRPr="00FE1EA1" w:rsidRDefault="00AD5802" w:rsidP="00E11FF5">
      <w:pPr>
        <w:pStyle w:val="Heading1"/>
      </w:pPr>
      <w:bookmarkStart w:id="94" w:name="_Toc40528476"/>
      <w:r w:rsidRPr="00FE1EA1">
        <w:t>Strategic Management Policy:  P05 and PR05</w:t>
      </w:r>
      <w:bookmarkEnd w:id="94"/>
    </w:p>
    <w:p w14:paraId="3C5A216E" w14:textId="77777777" w:rsidR="00AD5802" w:rsidRPr="00FE1EA1" w:rsidRDefault="00AD5802" w:rsidP="00E11FF5"/>
    <w:p w14:paraId="68C141B7" w14:textId="77777777" w:rsidR="00AD5802" w:rsidRPr="00FE1EA1" w:rsidRDefault="00AD5802" w:rsidP="00E11FF5"/>
    <w:p w14:paraId="5902F1A1" w14:textId="77777777" w:rsidR="00AD5802" w:rsidRPr="00FE1EA1" w:rsidRDefault="00AD5802" w:rsidP="00E11FF5"/>
    <w:p w14:paraId="60FC99C2" w14:textId="77777777" w:rsidR="00AD5802" w:rsidRPr="00FE1EA1" w:rsidRDefault="00AD5802" w:rsidP="00E11FF5"/>
    <w:p w14:paraId="55A3935F" w14:textId="77777777" w:rsidR="00AD5802" w:rsidRPr="00FE1EA1" w:rsidRDefault="00AD5802" w:rsidP="00E11FF5"/>
    <w:p w14:paraId="7F5992ED" w14:textId="77777777" w:rsidR="00AD5802" w:rsidRPr="00FE1EA1" w:rsidRDefault="00AD5802" w:rsidP="00E11FF5"/>
    <w:tbl>
      <w:tblP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555"/>
        <w:gridCol w:w="2597"/>
        <w:gridCol w:w="1200"/>
        <w:gridCol w:w="1889"/>
        <w:gridCol w:w="1775"/>
      </w:tblGrid>
      <w:tr w:rsidR="00AD5802" w:rsidRPr="00FE1EA1" w14:paraId="2DC82121" w14:textId="77777777" w:rsidTr="00AD5802">
        <w:trPr>
          <w:trHeight w:val="567"/>
        </w:trPr>
        <w:tc>
          <w:tcPr>
            <w:tcW w:w="1555" w:type="dxa"/>
            <w:shd w:val="clear" w:color="auto" w:fill="D9D9D9"/>
            <w:vAlign w:val="center"/>
          </w:tcPr>
          <w:p w14:paraId="2A66921F" w14:textId="77777777" w:rsidR="00AD5802" w:rsidRPr="00FE1EA1" w:rsidRDefault="00AD5802" w:rsidP="00E11FF5">
            <w:pPr>
              <w:rPr>
                <w:b/>
              </w:rPr>
            </w:pPr>
            <w:r w:rsidRPr="00FE1EA1">
              <w:rPr>
                <w:b/>
              </w:rPr>
              <w:t>Rev Date</w:t>
            </w:r>
          </w:p>
        </w:tc>
        <w:tc>
          <w:tcPr>
            <w:tcW w:w="2597" w:type="dxa"/>
            <w:shd w:val="clear" w:color="auto" w:fill="D9D9D9"/>
            <w:vAlign w:val="center"/>
          </w:tcPr>
          <w:p w14:paraId="3C008B33" w14:textId="77777777" w:rsidR="00AD5802" w:rsidRPr="00FE1EA1" w:rsidRDefault="00AD5802" w:rsidP="00E11FF5">
            <w:pPr>
              <w:rPr>
                <w:b/>
              </w:rPr>
            </w:pPr>
            <w:r w:rsidRPr="00FE1EA1">
              <w:rPr>
                <w:b/>
              </w:rPr>
              <w:t>Name</w:t>
            </w:r>
          </w:p>
        </w:tc>
        <w:tc>
          <w:tcPr>
            <w:tcW w:w="1200" w:type="dxa"/>
            <w:shd w:val="clear" w:color="auto" w:fill="D9D9D9"/>
            <w:vAlign w:val="center"/>
          </w:tcPr>
          <w:p w14:paraId="7BE8F87E" w14:textId="77777777" w:rsidR="00AD5802" w:rsidRPr="00FE1EA1" w:rsidRDefault="00AD5802" w:rsidP="00E11FF5">
            <w:pPr>
              <w:rPr>
                <w:b/>
              </w:rPr>
            </w:pPr>
            <w:r w:rsidRPr="00FE1EA1">
              <w:rPr>
                <w:b/>
              </w:rPr>
              <w:t>Title</w:t>
            </w:r>
          </w:p>
        </w:tc>
        <w:tc>
          <w:tcPr>
            <w:tcW w:w="1889" w:type="dxa"/>
            <w:shd w:val="clear" w:color="auto" w:fill="D9D9D9"/>
            <w:vAlign w:val="center"/>
          </w:tcPr>
          <w:p w14:paraId="3391F93A" w14:textId="77777777" w:rsidR="00AD5802" w:rsidRPr="00FE1EA1" w:rsidRDefault="00AD5802" w:rsidP="00E11FF5">
            <w:pPr>
              <w:rPr>
                <w:b/>
              </w:rPr>
            </w:pPr>
            <w:r w:rsidRPr="00FE1EA1">
              <w:rPr>
                <w:b/>
              </w:rPr>
              <w:t>Signature</w:t>
            </w:r>
          </w:p>
        </w:tc>
        <w:tc>
          <w:tcPr>
            <w:tcW w:w="1775" w:type="dxa"/>
            <w:shd w:val="clear" w:color="auto" w:fill="D9D9D9"/>
            <w:vAlign w:val="center"/>
          </w:tcPr>
          <w:p w14:paraId="0212FEDD" w14:textId="77777777" w:rsidR="00AD5802" w:rsidRPr="00FE1EA1" w:rsidRDefault="00AD5802" w:rsidP="00E11FF5">
            <w:pPr>
              <w:rPr>
                <w:b/>
              </w:rPr>
            </w:pPr>
            <w:r w:rsidRPr="00FE1EA1">
              <w:rPr>
                <w:b/>
              </w:rPr>
              <w:t>Version</w:t>
            </w:r>
          </w:p>
        </w:tc>
      </w:tr>
      <w:tr w:rsidR="00AD5802" w:rsidRPr="00FE1EA1" w14:paraId="034B3416" w14:textId="77777777" w:rsidTr="00AD5802">
        <w:trPr>
          <w:trHeight w:val="567"/>
        </w:trPr>
        <w:tc>
          <w:tcPr>
            <w:tcW w:w="1555" w:type="dxa"/>
          </w:tcPr>
          <w:p w14:paraId="71ABB558" w14:textId="77777777" w:rsidR="00AD5802" w:rsidRPr="00FE1EA1" w:rsidRDefault="00AD5802" w:rsidP="00E11FF5">
            <w:r w:rsidRPr="00FE1EA1">
              <w:t>15 July 2017</w:t>
            </w:r>
          </w:p>
        </w:tc>
        <w:tc>
          <w:tcPr>
            <w:tcW w:w="2597" w:type="dxa"/>
          </w:tcPr>
          <w:p w14:paraId="6358F750" w14:textId="77777777" w:rsidR="00AD5802" w:rsidRPr="00FE1EA1" w:rsidRDefault="00AD5802" w:rsidP="00E11FF5">
            <w:r w:rsidRPr="00FE1EA1">
              <w:t>John Sandys</w:t>
            </w:r>
          </w:p>
        </w:tc>
        <w:tc>
          <w:tcPr>
            <w:tcW w:w="1200" w:type="dxa"/>
          </w:tcPr>
          <w:p w14:paraId="6714AC20" w14:textId="77777777" w:rsidR="00AD5802" w:rsidRPr="00FE1EA1" w:rsidRDefault="00AD5802" w:rsidP="00E11FF5">
            <w:r w:rsidRPr="00FE1EA1">
              <w:t>Mr</w:t>
            </w:r>
          </w:p>
        </w:tc>
        <w:tc>
          <w:tcPr>
            <w:tcW w:w="1889" w:type="dxa"/>
          </w:tcPr>
          <w:p w14:paraId="1F1C2F54" w14:textId="77777777" w:rsidR="00AD5802" w:rsidRPr="00FE1EA1" w:rsidRDefault="00AD5802" w:rsidP="00E11FF5"/>
        </w:tc>
        <w:tc>
          <w:tcPr>
            <w:tcW w:w="1775" w:type="dxa"/>
          </w:tcPr>
          <w:p w14:paraId="17506BFB" w14:textId="77777777" w:rsidR="00AD5802" w:rsidRPr="00FE1EA1" w:rsidRDefault="00AD5802" w:rsidP="00E11FF5">
            <w:r w:rsidRPr="00FE1EA1">
              <w:t>V01</w:t>
            </w:r>
          </w:p>
        </w:tc>
      </w:tr>
      <w:tr w:rsidR="00AD5802" w:rsidRPr="00FE1EA1" w14:paraId="5949C750" w14:textId="77777777" w:rsidTr="00AD5802">
        <w:trPr>
          <w:trHeight w:val="567"/>
        </w:trPr>
        <w:tc>
          <w:tcPr>
            <w:tcW w:w="1555" w:type="dxa"/>
          </w:tcPr>
          <w:p w14:paraId="7719D06F" w14:textId="77777777" w:rsidR="00AD5802" w:rsidRPr="00FE1EA1" w:rsidRDefault="00AD5802" w:rsidP="00E11FF5">
            <w:r w:rsidRPr="00FE1EA1">
              <w:t>31 July 2018</w:t>
            </w:r>
          </w:p>
        </w:tc>
        <w:tc>
          <w:tcPr>
            <w:tcW w:w="2597" w:type="dxa"/>
          </w:tcPr>
          <w:p w14:paraId="345E251E" w14:textId="77777777" w:rsidR="00AD5802" w:rsidRPr="00FE1EA1" w:rsidRDefault="00AD5802" w:rsidP="00E11FF5">
            <w:r w:rsidRPr="00FE1EA1">
              <w:t>John Sandys</w:t>
            </w:r>
          </w:p>
        </w:tc>
        <w:tc>
          <w:tcPr>
            <w:tcW w:w="1200" w:type="dxa"/>
          </w:tcPr>
          <w:p w14:paraId="1AC2C4F2" w14:textId="77777777" w:rsidR="00AD5802" w:rsidRPr="00FE1EA1" w:rsidRDefault="00AD5802" w:rsidP="00E11FF5">
            <w:r w:rsidRPr="00FE1EA1">
              <w:t>Mr</w:t>
            </w:r>
          </w:p>
        </w:tc>
        <w:tc>
          <w:tcPr>
            <w:tcW w:w="1889" w:type="dxa"/>
          </w:tcPr>
          <w:p w14:paraId="3D0A319C" w14:textId="77777777" w:rsidR="00AD5802" w:rsidRPr="00FE1EA1" w:rsidRDefault="00AD5802" w:rsidP="00E11FF5"/>
        </w:tc>
        <w:tc>
          <w:tcPr>
            <w:tcW w:w="1775" w:type="dxa"/>
          </w:tcPr>
          <w:p w14:paraId="4B1E0244" w14:textId="77777777" w:rsidR="00AD5802" w:rsidRPr="00FE1EA1" w:rsidRDefault="00AD5802" w:rsidP="00E11FF5">
            <w:r w:rsidRPr="00FE1EA1">
              <w:t>V02</w:t>
            </w:r>
          </w:p>
        </w:tc>
      </w:tr>
      <w:tr w:rsidR="00AD5802" w:rsidRPr="00FE1EA1" w14:paraId="04878FF2" w14:textId="77777777" w:rsidTr="00AD5802">
        <w:trPr>
          <w:trHeight w:val="567"/>
        </w:trPr>
        <w:tc>
          <w:tcPr>
            <w:tcW w:w="1555" w:type="dxa"/>
          </w:tcPr>
          <w:p w14:paraId="7E703561" w14:textId="77777777" w:rsidR="00AD5802" w:rsidRPr="00FE1EA1" w:rsidRDefault="00AD5802" w:rsidP="00E11FF5">
            <w:r w:rsidRPr="00FE1EA1">
              <w:t>03 March 2020</w:t>
            </w:r>
          </w:p>
        </w:tc>
        <w:tc>
          <w:tcPr>
            <w:tcW w:w="2597" w:type="dxa"/>
          </w:tcPr>
          <w:p w14:paraId="31BCCAF7" w14:textId="77777777" w:rsidR="00AD5802" w:rsidRPr="00FE1EA1" w:rsidRDefault="00AD5802" w:rsidP="00E11FF5">
            <w:r w:rsidRPr="00FE1EA1">
              <w:t>John Sandys</w:t>
            </w:r>
          </w:p>
        </w:tc>
        <w:tc>
          <w:tcPr>
            <w:tcW w:w="1200" w:type="dxa"/>
          </w:tcPr>
          <w:p w14:paraId="32C341F8" w14:textId="77777777" w:rsidR="00AD5802" w:rsidRPr="00FE1EA1" w:rsidRDefault="00AD5802" w:rsidP="00E11FF5">
            <w:r w:rsidRPr="00FE1EA1">
              <w:t>Mr</w:t>
            </w:r>
          </w:p>
        </w:tc>
        <w:tc>
          <w:tcPr>
            <w:tcW w:w="1889" w:type="dxa"/>
          </w:tcPr>
          <w:p w14:paraId="07C69194" w14:textId="77777777" w:rsidR="00AD5802" w:rsidRPr="00FE1EA1" w:rsidRDefault="00AD5802" w:rsidP="00E11FF5"/>
        </w:tc>
        <w:tc>
          <w:tcPr>
            <w:tcW w:w="1775" w:type="dxa"/>
          </w:tcPr>
          <w:p w14:paraId="67CB7D01" w14:textId="77777777" w:rsidR="00AD5802" w:rsidRPr="00FE1EA1" w:rsidRDefault="00AD5802" w:rsidP="00E11FF5">
            <w:r w:rsidRPr="00FE1EA1">
              <w:t>V03</w:t>
            </w:r>
          </w:p>
        </w:tc>
      </w:tr>
      <w:tr w:rsidR="00AD5802" w:rsidRPr="00FE1EA1" w14:paraId="4B729E2D" w14:textId="77777777" w:rsidTr="00AD5802">
        <w:trPr>
          <w:trHeight w:val="567"/>
        </w:trPr>
        <w:tc>
          <w:tcPr>
            <w:tcW w:w="1555" w:type="dxa"/>
          </w:tcPr>
          <w:p w14:paraId="5FA9DEB3" w14:textId="77777777" w:rsidR="00AD5802" w:rsidRPr="00FE1EA1" w:rsidRDefault="00AD5802" w:rsidP="00E11FF5"/>
        </w:tc>
        <w:tc>
          <w:tcPr>
            <w:tcW w:w="2597" w:type="dxa"/>
          </w:tcPr>
          <w:p w14:paraId="12D1642E" w14:textId="77777777" w:rsidR="00AD5802" w:rsidRPr="00FE1EA1" w:rsidRDefault="00AD5802" w:rsidP="00E11FF5"/>
        </w:tc>
        <w:tc>
          <w:tcPr>
            <w:tcW w:w="1200" w:type="dxa"/>
          </w:tcPr>
          <w:p w14:paraId="05FCE273" w14:textId="77777777" w:rsidR="00AD5802" w:rsidRPr="00FE1EA1" w:rsidRDefault="00AD5802" w:rsidP="00E11FF5"/>
        </w:tc>
        <w:tc>
          <w:tcPr>
            <w:tcW w:w="1889" w:type="dxa"/>
          </w:tcPr>
          <w:p w14:paraId="51880FEC" w14:textId="77777777" w:rsidR="00AD5802" w:rsidRPr="00FE1EA1" w:rsidRDefault="00AD5802" w:rsidP="00E11FF5"/>
        </w:tc>
        <w:tc>
          <w:tcPr>
            <w:tcW w:w="1775" w:type="dxa"/>
          </w:tcPr>
          <w:p w14:paraId="6BD7A8C6" w14:textId="77777777" w:rsidR="00AD5802" w:rsidRPr="00FE1EA1" w:rsidRDefault="00AD5802" w:rsidP="00E11FF5"/>
        </w:tc>
      </w:tr>
      <w:tr w:rsidR="00AD5802" w:rsidRPr="00FE1EA1" w14:paraId="1C18D820" w14:textId="77777777" w:rsidTr="00AD5802">
        <w:trPr>
          <w:trHeight w:val="567"/>
        </w:trPr>
        <w:tc>
          <w:tcPr>
            <w:tcW w:w="1555" w:type="dxa"/>
          </w:tcPr>
          <w:p w14:paraId="072B1412" w14:textId="77777777" w:rsidR="00AD5802" w:rsidRPr="00FE1EA1" w:rsidRDefault="00AD5802" w:rsidP="00E11FF5"/>
        </w:tc>
        <w:tc>
          <w:tcPr>
            <w:tcW w:w="2597" w:type="dxa"/>
          </w:tcPr>
          <w:p w14:paraId="1AADA359" w14:textId="77777777" w:rsidR="00AD5802" w:rsidRPr="00FE1EA1" w:rsidRDefault="00AD5802" w:rsidP="00E11FF5"/>
        </w:tc>
        <w:tc>
          <w:tcPr>
            <w:tcW w:w="1200" w:type="dxa"/>
          </w:tcPr>
          <w:p w14:paraId="126058A3" w14:textId="77777777" w:rsidR="00AD5802" w:rsidRPr="00FE1EA1" w:rsidRDefault="00AD5802" w:rsidP="00E11FF5"/>
        </w:tc>
        <w:tc>
          <w:tcPr>
            <w:tcW w:w="1889" w:type="dxa"/>
          </w:tcPr>
          <w:p w14:paraId="15352DC0" w14:textId="77777777" w:rsidR="00AD5802" w:rsidRPr="00FE1EA1" w:rsidRDefault="00AD5802" w:rsidP="00E11FF5"/>
        </w:tc>
        <w:tc>
          <w:tcPr>
            <w:tcW w:w="1775" w:type="dxa"/>
          </w:tcPr>
          <w:p w14:paraId="3428CBA2" w14:textId="77777777" w:rsidR="00AD5802" w:rsidRPr="00FE1EA1" w:rsidRDefault="00AD5802" w:rsidP="00E11FF5"/>
        </w:tc>
      </w:tr>
      <w:tr w:rsidR="00AD5802" w:rsidRPr="00FE1EA1" w14:paraId="08954BF1" w14:textId="77777777" w:rsidTr="00AD5802">
        <w:trPr>
          <w:trHeight w:val="567"/>
        </w:trPr>
        <w:tc>
          <w:tcPr>
            <w:tcW w:w="1555" w:type="dxa"/>
          </w:tcPr>
          <w:p w14:paraId="0028080A" w14:textId="77777777" w:rsidR="00AD5802" w:rsidRPr="00FE1EA1" w:rsidRDefault="00AD5802" w:rsidP="00E11FF5"/>
        </w:tc>
        <w:tc>
          <w:tcPr>
            <w:tcW w:w="2597" w:type="dxa"/>
          </w:tcPr>
          <w:p w14:paraId="1AC914E4" w14:textId="77777777" w:rsidR="00AD5802" w:rsidRPr="00FE1EA1" w:rsidRDefault="00AD5802" w:rsidP="00E11FF5"/>
        </w:tc>
        <w:tc>
          <w:tcPr>
            <w:tcW w:w="1200" w:type="dxa"/>
          </w:tcPr>
          <w:p w14:paraId="2F333D95" w14:textId="77777777" w:rsidR="00AD5802" w:rsidRPr="00FE1EA1" w:rsidRDefault="00AD5802" w:rsidP="00E11FF5"/>
        </w:tc>
        <w:tc>
          <w:tcPr>
            <w:tcW w:w="1889" w:type="dxa"/>
          </w:tcPr>
          <w:p w14:paraId="5BCE3B51" w14:textId="77777777" w:rsidR="00AD5802" w:rsidRPr="00FE1EA1" w:rsidRDefault="00AD5802" w:rsidP="00E11FF5"/>
        </w:tc>
        <w:tc>
          <w:tcPr>
            <w:tcW w:w="1775" w:type="dxa"/>
          </w:tcPr>
          <w:p w14:paraId="11C6897D" w14:textId="77777777" w:rsidR="00AD5802" w:rsidRPr="00FE1EA1" w:rsidRDefault="00AD5802" w:rsidP="00E11FF5"/>
        </w:tc>
      </w:tr>
      <w:tr w:rsidR="00AD5802" w:rsidRPr="00FE1EA1" w14:paraId="6A817AFE" w14:textId="77777777" w:rsidTr="00AD5802">
        <w:trPr>
          <w:trHeight w:val="567"/>
        </w:trPr>
        <w:tc>
          <w:tcPr>
            <w:tcW w:w="1555" w:type="dxa"/>
          </w:tcPr>
          <w:p w14:paraId="628F139F" w14:textId="77777777" w:rsidR="00AD5802" w:rsidRPr="00FE1EA1" w:rsidRDefault="00AD5802" w:rsidP="00E11FF5"/>
        </w:tc>
        <w:tc>
          <w:tcPr>
            <w:tcW w:w="2597" w:type="dxa"/>
          </w:tcPr>
          <w:p w14:paraId="25F0A802" w14:textId="77777777" w:rsidR="00AD5802" w:rsidRPr="00FE1EA1" w:rsidRDefault="00AD5802" w:rsidP="00E11FF5"/>
        </w:tc>
        <w:tc>
          <w:tcPr>
            <w:tcW w:w="1200" w:type="dxa"/>
          </w:tcPr>
          <w:p w14:paraId="1C6A2820" w14:textId="77777777" w:rsidR="00AD5802" w:rsidRPr="00FE1EA1" w:rsidRDefault="00AD5802" w:rsidP="00E11FF5"/>
        </w:tc>
        <w:tc>
          <w:tcPr>
            <w:tcW w:w="1889" w:type="dxa"/>
          </w:tcPr>
          <w:p w14:paraId="2F920D79" w14:textId="77777777" w:rsidR="00AD5802" w:rsidRPr="00FE1EA1" w:rsidRDefault="00AD5802" w:rsidP="00E11FF5"/>
        </w:tc>
        <w:tc>
          <w:tcPr>
            <w:tcW w:w="1775" w:type="dxa"/>
          </w:tcPr>
          <w:p w14:paraId="111B9721" w14:textId="77777777" w:rsidR="00AD5802" w:rsidRPr="00FE1EA1" w:rsidRDefault="00AD5802" w:rsidP="00E11FF5"/>
        </w:tc>
      </w:tr>
    </w:tbl>
    <w:p w14:paraId="04585059" w14:textId="77777777" w:rsidR="00AD5802" w:rsidRPr="00FE1EA1" w:rsidRDefault="00AD5802" w:rsidP="00E11FF5"/>
    <w:p w14:paraId="4B0F134A" w14:textId="77777777" w:rsidR="00AD5802" w:rsidRPr="00FE1EA1" w:rsidRDefault="00AD5802" w:rsidP="00E11FF5"/>
    <w:p w14:paraId="1C63D720" w14:textId="77777777" w:rsidR="00AD5802" w:rsidRPr="00FE1EA1" w:rsidRDefault="00AD5802" w:rsidP="00E11FF5">
      <w:pPr>
        <w:spacing w:after="120"/>
      </w:pPr>
      <w:r w:rsidRPr="00FE1EA1">
        <w:br w:type="page"/>
      </w:r>
    </w:p>
    <w:p w14:paraId="02C8FD61" w14:textId="77777777" w:rsidR="003C27B8" w:rsidRPr="00D84D7B" w:rsidRDefault="003C27B8" w:rsidP="00D84D7B">
      <w:pPr>
        <w:spacing w:after="120"/>
      </w:pPr>
      <w:r>
        <w:lastRenderedPageBreak/>
        <w:br w:type="page"/>
      </w:r>
    </w:p>
    <w:p w14:paraId="3D40A6EA" w14:textId="255992D0" w:rsidR="00AD5802" w:rsidRPr="00FE1EA1" w:rsidRDefault="00AD5802" w:rsidP="00E11FF5">
      <w:pPr>
        <w:pStyle w:val="Heading1"/>
      </w:pPr>
      <w:bookmarkStart w:id="95" w:name="_Toc40528477"/>
      <w:r w:rsidRPr="00FE1EA1">
        <w:lastRenderedPageBreak/>
        <w:t>Strategic Management Policy:  P05</w:t>
      </w:r>
      <w:r w:rsidR="00270B5F">
        <w:t xml:space="preserve"> </w:t>
      </w:r>
      <w:r w:rsidRPr="00FE1EA1">
        <w:t>and PR05</w:t>
      </w:r>
      <w:bookmarkEnd w:id="95"/>
    </w:p>
    <w:p w14:paraId="74503300" w14:textId="77777777" w:rsidR="00AD5802" w:rsidRPr="00FE1EA1" w:rsidRDefault="00AD5802" w:rsidP="00E11FF5"/>
    <w:p w14:paraId="43C17897" w14:textId="77777777" w:rsidR="00AD5802" w:rsidRPr="00FE1EA1" w:rsidRDefault="00AD5802" w:rsidP="00E11FF5">
      <w:pPr>
        <w:pStyle w:val="Heading2"/>
      </w:pPr>
      <w:bookmarkStart w:id="96" w:name="_Toc40528478"/>
      <w:r w:rsidRPr="00FE1EA1">
        <w:t>Introduction</w:t>
      </w:r>
      <w:bookmarkEnd w:id="96"/>
    </w:p>
    <w:p w14:paraId="703C20C7" w14:textId="77777777" w:rsidR="00AD5802" w:rsidRPr="00FE1EA1" w:rsidRDefault="00AD5802" w:rsidP="00E11FF5"/>
    <w:p w14:paraId="4DC27006" w14:textId="4035D3EF" w:rsidR="00AD5802" w:rsidRPr="00FE1EA1" w:rsidRDefault="00AD5802" w:rsidP="00E11FF5">
      <w:r w:rsidRPr="00FE1EA1">
        <w:t>The Strategic Management of ENJO Consultants (Pty) Ltd is vested with the Director of the organisation and the execution and maintenance of a Total Quality Management System (TQMS) way of operation of the organisation is undertaken by the Director, as the principal executive official.</w:t>
      </w:r>
      <w:r w:rsidR="00172381">
        <w:t xml:space="preserve"> </w:t>
      </w:r>
      <w:r w:rsidRPr="00FE1EA1">
        <w:t xml:space="preserve"> It is ENJO Consultants (Pty) Ltd Policy therefore, that the Strategic Management of the organisation will be a joint effort between the Director and the Management Committee. </w:t>
      </w:r>
    </w:p>
    <w:p w14:paraId="3750683A" w14:textId="77777777" w:rsidR="00AD5802" w:rsidRPr="00FE1EA1" w:rsidRDefault="00AD5802" w:rsidP="00E11FF5"/>
    <w:p w14:paraId="22BB4EF1" w14:textId="77777777" w:rsidR="00AD5802" w:rsidRPr="00FE1EA1" w:rsidRDefault="00AD5802" w:rsidP="00E11FF5">
      <w:r w:rsidRPr="00FE1EA1">
        <w:t>The Management Committee is composed of the following:</w:t>
      </w:r>
    </w:p>
    <w:p w14:paraId="06D02D2D" w14:textId="6C98A007" w:rsidR="00AD5802" w:rsidRPr="00FE1EA1" w:rsidRDefault="00AD5802" w:rsidP="00AD4B68">
      <w:pPr>
        <w:numPr>
          <w:ilvl w:val="0"/>
          <w:numId w:val="79"/>
        </w:numPr>
      </w:pPr>
      <w:r w:rsidRPr="00FE1EA1">
        <w:t>The Director of ENJO Consultants (Pty) Ltd</w:t>
      </w:r>
      <w:r w:rsidR="002A6F9E">
        <w:t>.</w:t>
      </w:r>
    </w:p>
    <w:p w14:paraId="7B61BE9B" w14:textId="36401E49" w:rsidR="00AD5802" w:rsidRPr="00FE1EA1" w:rsidRDefault="00AD5802" w:rsidP="00AD4B68">
      <w:pPr>
        <w:numPr>
          <w:ilvl w:val="0"/>
          <w:numId w:val="79"/>
        </w:numPr>
      </w:pPr>
      <w:r w:rsidRPr="00FE1EA1">
        <w:t>Training Manager</w:t>
      </w:r>
      <w:r w:rsidR="002A6F9E">
        <w:t>.</w:t>
      </w:r>
    </w:p>
    <w:p w14:paraId="6FDA4767" w14:textId="54D6A62B" w:rsidR="00AD5802" w:rsidRPr="00FE1EA1" w:rsidRDefault="00AD5802" w:rsidP="00AD4B68">
      <w:pPr>
        <w:numPr>
          <w:ilvl w:val="0"/>
          <w:numId w:val="79"/>
        </w:numPr>
      </w:pPr>
      <w:r w:rsidRPr="00FE1EA1">
        <w:t>Financial and Admin Manager</w:t>
      </w:r>
      <w:r w:rsidR="002A6F9E">
        <w:t>.</w:t>
      </w:r>
    </w:p>
    <w:p w14:paraId="23F22771" w14:textId="77777777" w:rsidR="00AD5802" w:rsidRPr="00FE1EA1" w:rsidRDefault="00AD5802" w:rsidP="00E11FF5"/>
    <w:p w14:paraId="1BDFD89E" w14:textId="77777777" w:rsidR="00AD5802" w:rsidRPr="00FE1EA1" w:rsidRDefault="00AD5802" w:rsidP="00E11FF5">
      <w:r w:rsidRPr="00FE1EA1">
        <w:t>ENJO Consultants (Pty) Ltd ’s organisational structure is shown in the business plan of ENJO Consultants (Pty) Ltd.</w:t>
      </w:r>
    </w:p>
    <w:p w14:paraId="7585F292" w14:textId="77777777" w:rsidR="00AD5802" w:rsidRPr="00FE1EA1" w:rsidRDefault="00AD5802" w:rsidP="00E11FF5"/>
    <w:p w14:paraId="2EB7CEB1" w14:textId="77777777" w:rsidR="00AD5802" w:rsidRPr="00FE1EA1" w:rsidRDefault="00AD5802" w:rsidP="00E11FF5">
      <w:pPr>
        <w:pStyle w:val="Heading2"/>
      </w:pPr>
      <w:bookmarkStart w:id="97" w:name="_Toc40528479"/>
      <w:r w:rsidRPr="00FE1EA1">
        <w:t>Purpose</w:t>
      </w:r>
      <w:bookmarkEnd w:id="97"/>
    </w:p>
    <w:p w14:paraId="5C811552" w14:textId="77777777" w:rsidR="00AD5802" w:rsidRPr="00FE1EA1" w:rsidRDefault="00AD5802" w:rsidP="00E11FF5"/>
    <w:p w14:paraId="5F1BCD65" w14:textId="77777777" w:rsidR="00AD5802" w:rsidRPr="00FE1EA1" w:rsidRDefault="00AD5802" w:rsidP="00E11FF5">
      <w:r w:rsidRPr="00FE1EA1">
        <w:t>The purpose of this document is to provide a guideline for the strategic management process.</w:t>
      </w:r>
    </w:p>
    <w:p w14:paraId="48A37707" w14:textId="77777777" w:rsidR="00AD5802" w:rsidRPr="00FE1EA1" w:rsidRDefault="00AD5802" w:rsidP="00E11FF5"/>
    <w:p w14:paraId="421A317E" w14:textId="77777777" w:rsidR="00AD5802" w:rsidRPr="00FE1EA1" w:rsidRDefault="00AD5802" w:rsidP="00E11FF5">
      <w:pPr>
        <w:pStyle w:val="Heading2"/>
      </w:pPr>
      <w:bookmarkStart w:id="98" w:name="_Toc40528480"/>
      <w:r w:rsidRPr="00FE1EA1">
        <w:t>Scope</w:t>
      </w:r>
      <w:bookmarkEnd w:id="98"/>
    </w:p>
    <w:p w14:paraId="01E98279" w14:textId="77777777" w:rsidR="00AD5802" w:rsidRPr="00FE1EA1" w:rsidRDefault="00AD5802" w:rsidP="00E11FF5"/>
    <w:p w14:paraId="763F0B4F" w14:textId="77777777" w:rsidR="00AD5802" w:rsidRPr="00FE1EA1" w:rsidRDefault="00AD5802" w:rsidP="00E11FF5">
      <w:r w:rsidRPr="00FE1EA1">
        <w:t>This document is intended for all employees, full time and contractual, of ENJO Consultants (Pty) Ltd and covers all operational activities of the company.</w:t>
      </w:r>
    </w:p>
    <w:p w14:paraId="6BA1CE1C" w14:textId="77777777" w:rsidR="00AD5802" w:rsidRPr="00FE1EA1" w:rsidRDefault="00AD5802" w:rsidP="00E11FF5"/>
    <w:p w14:paraId="396CF50B" w14:textId="77777777" w:rsidR="00AD5802" w:rsidRPr="00FE1EA1" w:rsidRDefault="00AD5802" w:rsidP="00E11FF5">
      <w:r w:rsidRPr="00FE1EA1">
        <w:t>Refer to the ENJO Consultants (Pty) Ltd organisational structure as shown in the business plan of ENJO Consultants (Pty) Ltd.</w:t>
      </w:r>
    </w:p>
    <w:p w14:paraId="24017DFD" w14:textId="77777777" w:rsidR="00AD5802" w:rsidRPr="00FE1EA1" w:rsidRDefault="00AD5802" w:rsidP="00E11FF5"/>
    <w:p w14:paraId="684B2854" w14:textId="77777777" w:rsidR="00AD5802" w:rsidRPr="00FE1EA1" w:rsidRDefault="00AD5802" w:rsidP="00E11FF5">
      <w:pPr>
        <w:pStyle w:val="Heading2"/>
      </w:pPr>
      <w:bookmarkStart w:id="99" w:name="_Toc40528481"/>
      <w:r w:rsidRPr="00FE1EA1">
        <w:t>Policy Application</w:t>
      </w:r>
      <w:bookmarkEnd w:id="99"/>
    </w:p>
    <w:p w14:paraId="2656FB0E" w14:textId="77777777" w:rsidR="00AD5802" w:rsidRPr="00FE1EA1" w:rsidRDefault="00AD5802" w:rsidP="00E11FF5"/>
    <w:p w14:paraId="71EA0812" w14:textId="77777777" w:rsidR="00AD5802" w:rsidRPr="00FE1EA1" w:rsidRDefault="00AD5802" w:rsidP="003927B1">
      <w:r w:rsidRPr="00FE1EA1">
        <w:t>The Director is responsible for ensuring the following strategic management functions for Annual Budget; are implemented:</w:t>
      </w:r>
    </w:p>
    <w:p w14:paraId="3A449F63" w14:textId="684825F9" w:rsidR="00AD5802" w:rsidRPr="00FE1EA1" w:rsidRDefault="00AD5802" w:rsidP="00AD4B68">
      <w:pPr>
        <w:numPr>
          <w:ilvl w:val="0"/>
          <w:numId w:val="80"/>
        </w:numPr>
      </w:pPr>
      <w:r w:rsidRPr="00FE1EA1">
        <w:t>Obtain and maintain permanent accreditation with the relevant SETA/ETQA or professional bodies</w:t>
      </w:r>
      <w:r w:rsidR="002A6F9E">
        <w:t>.</w:t>
      </w:r>
    </w:p>
    <w:p w14:paraId="75A374C0" w14:textId="3DD4AFFA" w:rsidR="00AD5802" w:rsidRPr="00FE1EA1" w:rsidRDefault="00AD5802" w:rsidP="00AD4B68">
      <w:pPr>
        <w:numPr>
          <w:ilvl w:val="0"/>
          <w:numId w:val="80"/>
        </w:numPr>
      </w:pPr>
      <w:r w:rsidRPr="00FE1EA1">
        <w:t>Move forward with a clear purpose and direction, staying abreast of the latest trends in the fields Annual Budget</w:t>
      </w:r>
      <w:r w:rsidR="002A6F9E">
        <w:t>.</w:t>
      </w:r>
    </w:p>
    <w:p w14:paraId="1AC2D726" w14:textId="70DAEC39" w:rsidR="00AD5802" w:rsidRPr="00FE1EA1" w:rsidRDefault="00AD5802" w:rsidP="00AD4B68">
      <w:pPr>
        <w:numPr>
          <w:ilvl w:val="0"/>
          <w:numId w:val="80"/>
        </w:numPr>
      </w:pPr>
      <w:r w:rsidRPr="00FE1EA1">
        <w:t xml:space="preserve"> operate in</w:t>
      </w:r>
      <w:r w:rsidR="002A6F9E">
        <w:t>.</w:t>
      </w:r>
    </w:p>
    <w:p w14:paraId="3FC487C6" w14:textId="707F39C7" w:rsidR="00AD5802" w:rsidRPr="00FE1EA1" w:rsidRDefault="00AD5802" w:rsidP="00AD4B68">
      <w:pPr>
        <w:numPr>
          <w:ilvl w:val="0"/>
          <w:numId w:val="80"/>
        </w:numPr>
      </w:pPr>
      <w:r w:rsidRPr="00FE1EA1">
        <w:t>Five-year strategic plan</w:t>
      </w:r>
      <w:r w:rsidR="002A6F9E">
        <w:t>.</w:t>
      </w:r>
    </w:p>
    <w:p w14:paraId="71998EE5" w14:textId="1971ABE3" w:rsidR="00AD5802" w:rsidRPr="00FE1EA1" w:rsidRDefault="00AD5802" w:rsidP="00AD4B68">
      <w:pPr>
        <w:numPr>
          <w:ilvl w:val="0"/>
          <w:numId w:val="80"/>
        </w:numPr>
      </w:pPr>
      <w:r w:rsidRPr="00FE1EA1">
        <w:t>Annual business plan</w:t>
      </w:r>
      <w:r w:rsidR="002A6F9E">
        <w:t>.</w:t>
      </w:r>
    </w:p>
    <w:p w14:paraId="2B0BCA79" w14:textId="68C29FD4" w:rsidR="00AD5802" w:rsidRPr="00FE1EA1" w:rsidRDefault="00AD5802" w:rsidP="00AD4B68">
      <w:pPr>
        <w:numPr>
          <w:ilvl w:val="0"/>
          <w:numId w:val="80"/>
        </w:numPr>
      </w:pPr>
      <w:r w:rsidRPr="00FE1EA1">
        <w:t>Quality Management System</w:t>
      </w:r>
      <w:r w:rsidR="002A6F9E">
        <w:t>.</w:t>
      </w:r>
    </w:p>
    <w:p w14:paraId="7E63515B" w14:textId="2CA9AD7B" w:rsidR="00AD5802" w:rsidRPr="00FE1EA1" w:rsidRDefault="00AD5802" w:rsidP="00AD4B68">
      <w:pPr>
        <w:numPr>
          <w:ilvl w:val="0"/>
          <w:numId w:val="80"/>
        </w:numPr>
      </w:pPr>
      <w:r w:rsidRPr="00FE1EA1">
        <w:t>Market ENJO Consultants (Pty) Ltd Products and Services effectively</w:t>
      </w:r>
      <w:r w:rsidR="002A6F9E">
        <w:t>.</w:t>
      </w:r>
    </w:p>
    <w:p w14:paraId="43350240" w14:textId="28F22DC0" w:rsidR="00AD5802" w:rsidRPr="00FE1EA1" w:rsidRDefault="00AD5802" w:rsidP="00AD4B68">
      <w:pPr>
        <w:numPr>
          <w:ilvl w:val="0"/>
          <w:numId w:val="80"/>
        </w:numPr>
      </w:pPr>
      <w:r w:rsidRPr="00FE1EA1">
        <w:t xml:space="preserve">Define, </w:t>
      </w:r>
      <w:r w:rsidR="00D84D7B" w:rsidRPr="00FE1EA1">
        <w:t>structure,</w:t>
      </w:r>
      <w:r w:rsidRPr="00FE1EA1">
        <w:t xml:space="preserve"> and maintain ENJO Consultants (Pty) Ltd policies and objectives and ensure these remain relevant to their purpose</w:t>
      </w:r>
      <w:r w:rsidR="002A6F9E">
        <w:t>.</w:t>
      </w:r>
    </w:p>
    <w:p w14:paraId="63A42432" w14:textId="574B462F" w:rsidR="00AD5802" w:rsidRPr="00FE1EA1" w:rsidRDefault="00AD5802" w:rsidP="00AD4B68">
      <w:pPr>
        <w:numPr>
          <w:ilvl w:val="0"/>
          <w:numId w:val="80"/>
        </w:numPr>
      </w:pPr>
      <w:r w:rsidRPr="00FE1EA1">
        <w:t>Establish ENJO Consultants (Pty) Ltd organisational structures</w:t>
      </w:r>
      <w:r w:rsidR="002A6F9E">
        <w:t>.</w:t>
      </w:r>
    </w:p>
    <w:p w14:paraId="2B0D6EED" w14:textId="3D8DBB39" w:rsidR="00AD5802" w:rsidRPr="00FE1EA1" w:rsidRDefault="00AD5802" w:rsidP="00AD4B68">
      <w:pPr>
        <w:numPr>
          <w:ilvl w:val="0"/>
          <w:numId w:val="80"/>
        </w:numPr>
      </w:pPr>
      <w:r w:rsidRPr="00FE1EA1">
        <w:t>Document responsibilities and authorities</w:t>
      </w:r>
      <w:r w:rsidR="002A6F9E">
        <w:t>.</w:t>
      </w:r>
    </w:p>
    <w:p w14:paraId="3D654EFE" w14:textId="1824D56B" w:rsidR="00AD5802" w:rsidRPr="00FE1EA1" w:rsidRDefault="00AD5802" w:rsidP="00AD4B68">
      <w:pPr>
        <w:numPr>
          <w:ilvl w:val="0"/>
          <w:numId w:val="80"/>
        </w:numPr>
      </w:pPr>
      <w:r w:rsidRPr="00FE1EA1">
        <w:lastRenderedPageBreak/>
        <w:t>Provide and maintain adequate physical resources for services offered</w:t>
      </w:r>
      <w:r w:rsidR="002A6F9E">
        <w:t>.</w:t>
      </w:r>
    </w:p>
    <w:p w14:paraId="72943864" w14:textId="3B1FFC46" w:rsidR="00AD5802" w:rsidRPr="00FE1EA1" w:rsidRDefault="00AD5802" w:rsidP="00AD4B68">
      <w:pPr>
        <w:numPr>
          <w:ilvl w:val="0"/>
          <w:numId w:val="81"/>
        </w:numPr>
      </w:pPr>
      <w:r w:rsidRPr="00FE1EA1">
        <w:t xml:space="preserve">Staff recruitment, </w:t>
      </w:r>
      <w:r w:rsidR="00D84D7B" w:rsidRPr="00FE1EA1">
        <w:t>development,</w:t>
      </w:r>
      <w:r w:rsidRPr="00FE1EA1">
        <w:t xml:space="preserve"> and deployment</w:t>
      </w:r>
      <w:r w:rsidR="002A6F9E">
        <w:t>.</w:t>
      </w:r>
    </w:p>
    <w:p w14:paraId="3B445787" w14:textId="617EB268" w:rsidR="00AD5802" w:rsidRPr="00FE1EA1" w:rsidRDefault="00AD5802" w:rsidP="00AD4B68">
      <w:pPr>
        <w:numPr>
          <w:ilvl w:val="0"/>
          <w:numId w:val="81"/>
        </w:numPr>
      </w:pPr>
      <w:r w:rsidRPr="00FE1EA1">
        <w:t>Conduct regular management reviews</w:t>
      </w:r>
      <w:r w:rsidR="002A6F9E">
        <w:t>.</w:t>
      </w:r>
    </w:p>
    <w:p w14:paraId="47DEB1FB" w14:textId="13633D14" w:rsidR="00AD5802" w:rsidRPr="00FE1EA1" w:rsidRDefault="00AD5802" w:rsidP="00AD4B68">
      <w:pPr>
        <w:numPr>
          <w:ilvl w:val="0"/>
          <w:numId w:val="81"/>
        </w:numPr>
      </w:pPr>
      <w:r w:rsidRPr="00FE1EA1">
        <w:t>Consult regularly with external bodies</w:t>
      </w:r>
      <w:r w:rsidR="002A6F9E">
        <w:t>.</w:t>
      </w:r>
    </w:p>
    <w:p w14:paraId="455EBF27" w14:textId="77777777" w:rsidR="00AD5802" w:rsidRPr="00FE1EA1" w:rsidRDefault="00AD5802" w:rsidP="00AD4B68">
      <w:pPr>
        <w:numPr>
          <w:ilvl w:val="0"/>
          <w:numId w:val="81"/>
        </w:numPr>
      </w:pPr>
      <w:r w:rsidRPr="00FE1EA1">
        <w:t>ENJO Consultants (Pty) Ltd internal Quality Management System audits will review the effectiveness of implementation of all Management Board functions.</w:t>
      </w:r>
    </w:p>
    <w:p w14:paraId="5ED81442" w14:textId="77777777" w:rsidR="00AD5802" w:rsidRPr="00FE1EA1" w:rsidRDefault="00AD5802" w:rsidP="00E11FF5"/>
    <w:p w14:paraId="228E00B2" w14:textId="77777777" w:rsidR="00AD5802" w:rsidRPr="00FE1EA1" w:rsidRDefault="00AD5802" w:rsidP="00E11FF5">
      <w:pPr>
        <w:pStyle w:val="Heading3"/>
      </w:pPr>
      <w:bookmarkStart w:id="100" w:name="_Toc40528482"/>
      <w:r w:rsidRPr="00FE1EA1">
        <w:t>Documentation/ References</w:t>
      </w:r>
      <w:bookmarkEnd w:id="100"/>
    </w:p>
    <w:p w14:paraId="3CBD628A" w14:textId="77777777" w:rsidR="00AD5802" w:rsidRPr="00FE1EA1" w:rsidRDefault="00AD5802" w:rsidP="00E11FF5">
      <w:pPr>
        <w:spacing w:after="120"/>
      </w:pPr>
    </w:p>
    <w:p w14:paraId="487A129D" w14:textId="77777777" w:rsidR="00AD5802" w:rsidRPr="00FE1EA1" w:rsidRDefault="00AD5802" w:rsidP="00E11FF5">
      <w:pPr>
        <w:spacing w:after="120"/>
      </w:pPr>
      <w:r w:rsidRPr="00FE1EA1">
        <w:t>The following documents will be generated/required for the implementation of this policy.</w:t>
      </w:r>
    </w:p>
    <w:p w14:paraId="0E28D9A5" w14:textId="47B511BC" w:rsidR="00AD5802" w:rsidRPr="00FE1EA1" w:rsidRDefault="00AD5802" w:rsidP="00AD4B68">
      <w:pPr>
        <w:pStyle w:val="ListParagraph"/>
        <w:numPr>
          <w:ilvl w:val="0"/>
          <w:numId w:val="82"/>
        </w:numPr>
        <w:spacing w:after="120"/>
      </w:pPr>
      <w:r w:rsidRPr="00FE1EA1">
        <w:t>Accreditation documentation</w:t>
      </w:r>
      <w:r w:rsidR="002A6F9E">
        <w:t>.</w:t>
      </w:r>
    </w:p>
    <w:p w14:paraId="503242CB" w14:textId="3866C4F7" w:rsidR="00AD5802" w:rsidRPr="00FE1EA1" w:rsidRDefault="00AD5802" w:rsidP="00AD4B68">
      <w:pPr>
        <w:pStyle w:val="ListParagraph"/>
        <w:numPr>
          <w:ilvl w:val="0"/>
          <w:numId w:val="82"/>
        </w:numPr>
        <w:spacing w:after="120"/>
      </w:pPr>
      <w:r w:rsidRPr="00FE1EA1">
        <w:t>Five-year strategic plan</w:t>
      </w:r>
      <w:r w:rsidR="002A6F9E">
        <w:t>.</w:t>
      </w:r>
    </w:p>
    <w:p w14:paraId="333933E6" w14:textId="47FBADFE" w:rsidR="00AD5802" w:rsidRPr="00FE1EA1" w:rsidRDefault="00AD5802" w:rsidP="00AD4B68">
      <w:pPr>
        <w:pStyle w:val="ListParagraph"/>
        <w:numPr>
          <w:ilvl w:val="0"/>
          <w:numId w:val="82"/>
        </w:numPr>
        <w:spacing w:after="120"/>
      </w:pPr>
      <w:r w:rsidRPr="00FE1EA1">
        <w:t>Annual business plan</w:t>
      </w:r>
      <w:r w:rsidR="002A6F9E">
        <w:t>.</w:t>
      </w:r>
    </w:p>
    <w:p w14:paraId="3488C357" w14:textId="732F8F3A" w:rsidR="00AD5802" w:rsidRPr="00FE1EA1" w:rsidRDefault="00AD5802" w:rsidP="00AD4B68">
      <w:pPr>
        <w:pStyle w:val="ListParagraph"/>
        <w:numPr>
          <w:ilvl w:val="0"/>
          <w:numId w:val="82"/>
        </w:numPr>
        <w:spacing w:after="120"/>
      </w:pPr>
      <w:r w:rsidRPr="00FE1EA1">
        <w:t>QMS policies and procedures</w:t>
      </w:r>
      <w:r w:rsidR="002A6F9E">
        <w:t>.</w:t>
      </w:r>
    </w:p>
    <w:p w14:paraId="7DBAB0B3" w14:textId="687C3F59" w:rsidR="00AD5802" w:rsidRPr="00FE1EA1" w:rsidRDefault="00AD5802" w:rsidP="00AD4B68">
      <w:pPr>
        <w:pStyle w:val="ListParagraph"/>
        <w:numPr>
          <w:ilvl w:val="0"/>
          <w:numId w:val="82"/>
        </w:numPr>
        <w:spacing w:after="120"/>
      </w:pPr>
      <w:r w:rsidRPr="00FE1EA1">
        <w:t>Marketing strategy</w:t>
      </w:r>
      <w:r w:rsidR="002A6F9E">
        <w:t>.</w:t>
      </w:r>
    </w:p>
    <w:p w14:paraId="7E19C9E5" w14:textId="20CC4DDA" w:rsidR="00AD5802" w:rsidRPr="00FE1EA1" w:rsidRDefault="00AD5802" w:rsidP="00AD4B68">
      <w:pPr>
        <w:pStyle w:val="ListParagraph"/>
        <w:numPr>
          <w:ilvl w:val="0"/>
          <w:numId w:val="82"/>
        </w:numPr>
        <w:spacing w:after="120"/>
      </w:pPr>
      <w:r w:rsidRPr="00FE1EA1">
        <w:t>Staff recruitment and development plan</w:t>
      </w:r>
      <w:r w:rsidR="002A6F9E">
        <w:t>.</w:t>
      </w:r>
    </w:p>
    <w:p w14:paraId="3E635499" w14:textId="43100E08" w:rsidR="00AD5802" w:rsidRPr="00FE1EA1" w:rsidRDefault="00AD5802" w:rsidP="00AD4B68">
      <w:pPr>
        <w:pStyle w:val="ListParagraph"/>
        <w:numPr>
          <w:ilvl w:val="0"/>
          <w:numId w:val="82"/>
        </w:numPr>
        <w:spacing w:after="120"/>
      </w:pPr>
      <w:r w:rsidRPr="00FE1EA1">
        <w:t>Results and analysis of management reviews</w:t>
      </w:r>
      <w:r w:rsidR="002A6F9E">
        <w:t>.</w:t>
      </w:r>
    </w:p>
    <w:p w14:paraId="03B1358C" w14:textId="78DD2C7A" w:rsidR="00AD5802" w:rsidRPr="00FE1EA1" w:rsidRDefault="00AD5802" w:rsidP="00AD4B68">
      <w:pPr>
        <w:pStyle w:val="ListParagraph"/>
        <w:numPr>
          <w:ilvl w:val="0"/>
          <w:numId w:val="82"/>
        </w:numPr>
        <w:spacing w:after="120"/>
      </w:pPr>
      <w:r w:rsidRPr="00FE1EA1">
        <w:t>Results and analysis of QA and QMS reviews</w:t>
      </w:r>
      <w:r w:rsidR="002A6F9E">
        <w:t>.</w:t>
      </w:r>
    </w:p>
    <w:p w14:paraId="405FE5AB" w14:textId="1E4BAF41" w:rsidR="00AD5802" w:rsidRPr="00FE1EA1" w:rsidRDefault="00AD5802" w:rsidP="00AD4B68">
      <w:pPr>
        <w:pStyle w:val="ListParagraph"/>
        <w:numPr>
          <w:ilvl w:val="0"/>
          <w:numId w:val="82"/>
        </w:numPr>
        <w:spacing w:after="120"/>
      </w:pPr>
      <w:r w:rsidRPr="00FE1EA1">
        <w:t>Latest legislative and skills development trends</w:t>
      </w:r>
      <w:r w:rsidR="002A6F9E">
        <w:t>.</w:t>
      </w:r>
    </w:p>
    <w:p w14:paraId="39FAB899" w14:textId="77777777" w:rsidR="00AD5802" w:rsidRPr="00FE1EA1" w:rsidRDefault="00AD5802" w:rsidP="00AD4B68">
      <w:pPr>
        <w:pStyle w:val="ListParagraph"/>
        <w:numPr>
          <w:ilvl w:val="0"/>
          <w:numId w:val="82"/>
        </w:numPr>
        <w:spacing w:after="120"/>
      </w:pPr>
      <w:r w:rsidRPr="00FE1EA1">
        <w:t>Minutes of Management committee meetings.</w:t>
      </w:r>
    </w:p>
    <w:p w14:paraId="62889980" w14:textId="77777777" w:rsidR="00AD5802" w:rsidRPr="00FE1EA1" w:rsidRDefault="00AD5802" w:rsidP="00E11FF5"/>
    <w:p w14:paraId="2D75AE20" w14:textId="77777777" w:rsidR="00AD5802" w:rsidRPr="00FE1EA1" w:rsidRDefault="00AD5802" w:rsidP="00E11FF5"/>
    <w:p w14:paraId="16A5C750" w14:textId="77777777" w:rsidR="00AD5802" w:rsidRPr="00FE1EA1" w:rsidRDefault="00AD5802" w:rsidP="00E11FF5">
      <w:r w:rsidRPr="00FE1EA1">
        <w:br w:type="page"/>
      </w:r>
    </w:p>
    <w:tbl>
      <w:tblPr>
        <w:tblStyle w:val="TableGridLight"/>
        <w:tblW w:w="0" w:type="auto"/>
        <w:tblLook w:val="04A0" w:firstRow="1" w:lastRow="0" w:firstColumn="1" w:lastColumn="0" w:noHBand="0" w:noVBand="1"/>
      </w:tblPr>
      <w:tblGrid>
        <w:gridCol w:w="3005"/>
        <w:gridCol w:w="2377"/>
        <w:gridCol w:w="628"/>
        <w:gridCol w:w="1215"/>
        <w:gridCol w:w="1791"/>
      </w:tblGrid>
      <w:tr w:rsidR="00AD5802" w:rsidRPr="00FE1EA1" w14:paraId="70813856" w14:textId="77777777" w:rsidTr="00AD5802">
        <w:tc>
          <w:tcPr>
            <w:tcW w:w="5382" w:type="dxa"/>
            <w:gridSpan w:val="2"/>
          </w:tcPr>
          <w:p w14:paraId="41E073B8" w14:textId="77777777" w:rsidR="00AD5802" w:rsidRPr="00FE1EA1" w:rsidRDefault="00AD5802" w:rsidP="00E11FF5">
            <w:pPr>
              <w:tabs>
                <w:tab w:val="left" w:pos="7169"/>
              </w:tabs>
              <w:rPr>
                <w:b/>
                <w:color w:val="767171" w:themeColor="background2" w:themeShade="80"/>
                <w:sz w:val="22"/>
                <w:szCs w:val="22"/>
                <w:lang w:val="en-ZA"/>
              </w:rPr>
            </w:pPr>
            <w:r w:rsidRPr="00FE1EA1">
              <w:rPr>
                <w:b/>
                <w:color w:val="767171" w:themeColor="background2" w:themeShade="80"/>
                <w:sz w:val="22"/>
                <w:szCs w:val="22"/>
                <w:lang w:val="en-ZA"/>
              </w:rPr>
              <w:lastRenderedPageBreak/>
              <w:t xml:space="preserve">ENJO Consultants (Pty) Ltd </w:t>
            </w:r>
          </w:p>
        </w:tc>
        <w:tc>
          <w:tcPr>
            <w:tcW w:w="1843" w:type="dxa"/>
            <w:gridSpan w:val="2"/>
          </w:tcPr>
          <w:p w14:paraId="5AC43661" w14:textId="77777777" w:rsidR="00AD5802" w:rsidRPr="00FE1EA1" w:rsidRDefault="00AD5802" w:rsidP="00E11FF5">
            <w:pPr>
              <w:tabs>
                <w:tab w:val="left" w:pos="7169"/>
              </w:tabs>
              <w:rPr>
                <w:b/>
                <w:color w:val="767171" w:themeColor="background2" w:themeShade="80"/>
                <w:sz w:val="22"/>
                <w:szCs w:val="22"/>
                <w:lang w:val="en-ZA"/>
              </w:rPr>
            </w:pPr>
            <w:r w:rsidRPr="00FE1EA1">
              <w:rPr>
                <w:b/>
                <w:color w:val="767171" w:themeColor="background2" w:themeShade="80"/>
                <w:sz w:val="22"/>
                <w:szCs w:val="22"/>
                <w:lang w:val="en-ZA"/>
              </w:rPr>
              <w:t>REFERENCE:</w:t>
            </w:r>
          </w:p>
        </w:tc>
        <w:tc>
          <w:tcPr>
            <w:tcW w:w="1791" w:type="dxa"/>
          </w:tcPr>
          <w:p w14:paraId="34670D97" w14:textId="77777777" w:rsidR="00AD5802" w:rsidRPr="00FE1EA1" w:rsidRDefault="00AD5802" w:rsidP="00E11FF5">
            <w:pPr>
              <w:tabs>
                <w:tab w:val="left" w:pos="7169"/>
              </w:tabs>
              <w:rPr>
                <w:color w:val="767171" w:themeColor="background2" w:themeShade="80"/>
                <w:sz w:val="22"/>
                <w:szCs w:val="22"/>
                <w:lang w:val="en-ZA"/>
              </w:rPr>
            </w:pPr>
            <w:r w:rsidRPr="00FE1EA1">
              <w:rPr>
                <w:color w:val="767171" w:themeColor="background2" w:themeShade="80"/>
                <w:sz w:val="22"/>
                <w:szCs w:val="22"/>
                <w:lang w:val="en-ZA"/>
              </w:rPr>
              <w:t>P06 &amp; PR06</w:t>
            </w:r>
          </w:p>
        </w:tc>
      </w:tr>
      <w:tr w:rsidR="00AD5802" w:rsidRPr="00FE1EA1" w14:paraId="0FD049E6" w14:textId="77777777" w:rsidTr="00AD5802">
        <w:tc>
          <w:tcPr>
            <w:tcW w:w="5382" w:type="dxa"/>
            <w:gridSpan w:val="2"/>
          </w:tcPr>
          <w:p w14:paraId="285B3D52" w14:textId="77777777" w:rsidR="00AD5802" w:rsidRPr="00FE1EA1" w:rsidRDefault="00AD5802" w:rsidP="00E11FF5">
            <w:pPr>
              <w:tabs>
                <w:tab w:val="left" w:pos="7169"/>
              </w:tabs>
              <w:rPr>
                <w:b/>
                <w:color w:val="767171" w:themeColor="background2" w:themeShade="80"/>
                <w:sz w:val="22"/>
                <w:szCs w:val="22"/>
                <w:lang w:val="en-ZA"/>
              </w:rPr>
            </w:pPr>
            <w:r w:rsidRPr="00FE1EA1">
              <w:rPr>
                <w:b/>
                <w:color w:val="767171" w:themeColor="background2" w:themeShade="80"/>
                <w:sz w:val="22"/>
                <w:szCs w:val="22"/>
                <w:lang w:val="en-ZA"/>
              </w:rPr>
              <w:t>POLICIES AND PROCEDURES</w:t>
            </w:r>
          </w:p>
        </w:tc>
        <w:tc>
          <w:tcPr>
            <w:tcW w:w="1843" w:type="dxa"/>
            <w:gridSpan w:val="2"/>
          </w:tcPr>
          <w:p w14:paraId="4F4C32DA" w14:textId="77777777" w:rsidR="00AD5802" w:rsidRPr="00FE1EA1" w:rsidRDefault="00AD5802" w:rsidP="00E11FF5">
            <w:pPr>
              <w:tabs>
                <w:tab w:val="left" w:pos="7169"/>
              </w:tabs>
              <w:rPr>
                <w:b/>
                <w:color w:val="767171" w:themeColor="background2" w:themeShade="80"/>
                <w:sz w:val="22"/>
                <w:szCs w:val="22"/>
                <w:lang w:val="en-ZA"/>
              </w:rPr>
            </w:pPr>
            <w:r w:rsidRPr="00FE1EA1">
              <w:rPr>
                <w:b/>
                <w:color w:val="767171" w:themeColor="background2" w:themeShade="80"/>
                <w:sz w:val="22"/>
                <w:szCs w:val="22"/>
                <w:lang w:val="en-ZA"/>
              </w:rPr>
              <w:t>DATE COMPILED:</w:t>
            </w:r>
          </w:p>
        </w:tc>
        <w:tc>
          <w:tcPr>
            <w:tcW w:w="1791" w:type="dxa"/>
          </w:tcPr>
          <w:p w14:paraId="3947BAA6" w14:textId="77777777" w:rsidR="00AD5802" w:rsidRPr="00FE1EA1" w:rsidRDefault="00AD5802" w:rsidP="00E11FF5">
            <w:pPr>
              <w:tabs>
                <w:tab w:val="left" w:pos="7169"/>
              </w:tabs>
              <w:rPr>
                <w:color w:val="767171" w:themeColor="background2" w:themeShade="80"/>
                <w:sz w:val="22"/>
                <w:szCs w:val="22"/>
                <w:lang w:val="en-ZA"/>
              </w:rPr>
            </w:pPr>
            <w:r w:rsidRPr="00FE1EA1">
              <w:rPr>
                <w:color w:val="767171" w:themeColor="background2" w:themeShade="80"/>
                <w:sz w:val="22"/>
                <w:szCs w:val="22"/>
                <w:lang w:val="en-ZA"/>
              </w:rPr>
              <w:t>01 February 2020</w:t>
            </w:r>
          </w:p>
        </w:tc>
      </w:tr>
      <w:tr w:rsidR="00AD5802" w:rsidRPr="00FE1EA1" w14:paraId="204C1ED6" w14:textId="77777777" w:rsidTr="00AD5802">
        <w:tc>
          <w:tcPr>
            <w:tcW w:w="5382" w:type="dxa"/>
            <w:gridSpan w:val="2"/>
            <w:vMerge w:val="restart"/>
            <w:vAlign w:val="center"/>
          </w:tcPr>
          <w:p w14:paraId="44AFBCFE" w14:textId="77777777" w:rsidR="00AD5802" w:rsidRPr="00FE1EA1" w:rsidRDefault="00AD5802" w:rsidP="00E11FF5">
            <w:pPr>
              <w:tabs>
                <w:tab w:val="left" w:pos="7169"/>
              </w:tabs>
              <w:rPr>
                <w:color w:val="AEAAAA" w:themeColor="background2" w:themeShade="BF"/>
                <w:sz w:val="22"/>
                <w:szCs w:val="22"/>
                <w:lang w:val="en-ZA"/>
              </w:rPr>
            </w:pPr>
            <w:r w:rsidRPr="00FE1EA1">
              <w:rPr>
                <w:color w:val="AEAAAA" w:themeColor="background2" w:themeShade="BF"/>
                <w:sz w:val="22"/>
                <w:szCs w:val="22"/>
                <w:lang w:val="en-ZA"/>
              </w:rPr>
              <w:t>Registration &amp; Accreditation Policy</w:t>
            </w:r>
          </w:p>
        </w:tc>
        <w:tc>
          <w:tcPr>
            <w:tcW w:w="1843" w:type="dxa"/>
            <w:gridSpan w:val="2"/>
          </w:tcPr>
          <w:p w14:paraId="24F23E35" w14:textId="77777777" w:rsidR="00AD5802" w:rsidRPr="00FE1EA1" w:rsidRDefault="00AD5802" w:rsidP="00E11FF5">
            <w:pPr>
              <w:tabs>
                <w:tab w:val="left" w:pos="7169"/>
              </w:tabs>
              <w:rPr>
                <w:b/>
                <w:color w:val="767171" w:themeColor="background2" w:themeShade="80"/>
                <w:sz w:val="22"/>
                <w:szCs w:val="22"/>
                <w:lang w:val="en-ZA"/>
              </w:rPr>
            </w:pPr>
            <w:r w:rsidRPr="00FE1EA1">
              <w:rPr>
                <w:b/>
                <w:color w:val="767171" w:themeColor="background2" w:themeShade="80"/>
                <w:sz w:val="22"/>
                <w:szCs w:val="22"/>
                <w:lang w:val="en-ZA"/>
              </w:rPr>
              <w:t>EFFECTIVE DATE:</w:t>
            </w:r>
          </w:p>
        </w:tc>
        <w:tc>
          <w:tcPr>
            <w:tcW w:w="1791" w:type="dxa"/>
          </w:tcPr>
          <w:p w14:paraId="7C493A3D" w14:textId="77777777" w:rsidR="00AD5802" w:rsidRPr="00FE1EA1" w:rsidRDefault="00AD5802" w:rsidP="00E11FF5">
            <w:pPr>
              <w:tabs>
                <w:tab w:val="left" w:pos="7169"/>
              </w:tabs>
              <w:rPr>
                <w:color w:val="767171" w:themeColor="background2" w:themeShade="80"/>
                <w:sz w:val="22"/>
                <w:szCs w:val="22"/>
                <w:lang w:val="en-ZA"/>
              </w:rPr>
            </w:pPr>
            <w:r w:rsidRPr="00FE1EA1">
              <w:rPr>
                <w:color w:val="767171" w:themeColor="background2" w:themeShade="80"/>
                <w:sz w:val="22"/>
                <w:szCs w:val="22"/>
                <w:lang w:val="en-ZA"/>
              </w:rPr>
              <w:t>03 March 2020</w:t>
            </w:r>
          </w:p>
        </w:tc>
      </w:tr>
      <w:tr w:rsidR="00AD5802" w:rsidRPr="00FE1EA1" w14:paraId="3C9041F6" w14:textId="77777777" w:rsidTr="00AD5802">
        <w:tc>
          <w:tcPr>
            <w:tcW w:w="5382" w:type="dxa"/>
            <w:gridSpan w:val="2"/>
            <w:vMerge/>
          </w:tcPr>
          <w:p w14:paraId="2347C824" w14:textId="77777777" w:rsidR="00AD5802" w:rsidRPr="00FE1EA1" w:rsidRDefault="00AD5802" w:rsidP="00E11FF5">
            <w:pPr>
              <w:tabs>
                <w:tab w:val="left" w:pos="7169"/>
              </w:tabs>
              <w:rPr>
                <w:color w:val="767171" w:themeColor="background2" w:themeShade="80"/>
                <w:sz w:val="22"/>
                <w:szCs w:val="22"/>
                <w:lang w:val="en-ZA"/>
              </w:rPr>
            </w:pPr>
          </w:p>
        </w:tc>
        <w:tc>
          <w:tcPr>
            <w:tcW w:w="1843" w:type="dxa"/>
            <w:gridSpan w:val="2"/>
          </w:tcPr>
          <w:p w14:paraId="13D5E319" w14:textId="77777777" w:rsidR="00AD5802" w:rsidRPr="00FE1EA1" w:rsidRDefault="00AD5802" w:rsidP="00E11FF5">
            <w:pPr>
              <w:tabs>
                <w:tab w:val="left" w:pos="7169"/>
              </w:tabs>
              <w:rPr>
                <w:b/>
                <w:color w:val="767171" w:themeColor="background2" w:themeShade="80"/>
                <w:sz w:val="22"/>
                <w:szCs w:val="22"/>
                <w:lang w:val="en-ZA"/>
              </w:rPr>
            </w:pPr>
            <w:r w:rsidRPr="00FE1EA1">
              <w:rPr>
                <w:b/>
                <w:color w:val="767171" w:themeColor="background2" w:themeShade="80"/>
                <w:sz w:val="22"/>
                <w:szCs w:val="22"/>
                <w:lang w:val="en-ZA"/>
              </w:rPr>
              <w:t>REVISION DATE:</w:t>
            </w:r>
          </w:p>
        </w:tc>
        <w:tc>
          <w:tcPr>
            <w:tcW w:w="1791" w:type="dxa"/>
          </w:tcPr>
          <w:p w14:paraId="0F75FDA4" w14:textId="77777777" w:rsidR="00AD5802" w:rsidRPr="00FE1EA1" w:rsidRDefault="00AD5802" w:rsidP="00E11FF5">
            <w:pPr>
              <w:tabs>
                <w:tab w:val="left" w:pos="7169"/>
              </w:tabs>
              <w:rPr>
                <w:color w:val="767171" w:themeColor="background2" w:themeShade="80"/>
                <w:sz w:val="22"/>
                <w:szCs w:val="22"/>
                <w:lang w:val="en-ZA"/>
              </w:rPr>
            </w:pPr>
            <w:r w:rsidRPr="00FE1EA1">
              <w:rPr>
                <w:color w:val="767171" w:themeColor="background2" w:themeShade="80"/>
                <w:sz w:val="22"/>
                <w:szCs w:val="22"/>
                <w:lang w:val="en-ZA"/>
              </w:rPr>
              <w:t>01 March 2021</w:t>
            </w:r>
          </w:p>
        </w:tc>
      </w:tr>
      <w:tr w:rsidR="00AD5802" w:rsidRPr="00FE1EA1" w14:paraId="1E4A3D52" w14:textId="77777777" w:rsidTr="00AD5802">
        <w:tc>
          <w:tcPr>
            <w:tcW w:w="3005" w:type="dxa"/>
            <w:vAlign w:val="center"/>
          </w:tcPr>
          <w:p w14:paraId="053F5BDA" w14:textId="77777777" w:rsidR="00AD5802" w:rsidRPr="00FE1EA1" w:rsidRDefault="00AD5802" w:rsidP="00E11FF5">
            <w:pPr>
              <w:tabs>
                <w:tab w:val="left" w:pos="7169"/>
              </w:tabs>
              <w:rPr>
                <w:i/>
                <w:color w:val="767171" w:themeColor="background2" w:themeShade="80"/>
                <w:sz w:val="22"/>
                <w:szCs w:val="22"/>
                <w:lang w:val="en-ZA"/>
              </w:rPr>
            </w:pPr>
            <w:r w:rsidRPr="00FE1EA1">
              <w:rPr>
                <w:i/>
                <w:color w:val="767171" w:themeColor="background2" w:themeShade="80"/>
                <w:szCs w:val="22"/>
                <w:lang w:val="en-ZA"/>
              </w:rPr>
              <w:t>Compiled by QMR</w:t>
            </w:r>
          </w:p>
        </w:tc>
        <w:tc>
          <w:tcPr>
            <w:tcW w:w="3005" w:type="dxa"/>
            <w:gridSpan w:val="2"/>
            <w:vAlign w:val="center"/>
          </w:tcPr>
          <w:p w14:paraId="6AB379BB" w14:textId="77777777" w:rsidR="00AD5802" w:rsidRPr="00FE1EA1" w:rsidRDefault="00AD5802" w:rsidP="00E11FF5">
            <w:pPr>
              <w:tabs>
                <w:tab w:val="left" w:pos="7169"/>
              </w:tabs>
              <w:rPr>
                <w:i/>
                <w:color w:val="767171" w:themeColor="background2" w:themeShade="80"/>
                <w:szCs w:val="22"/>
                <w:lang w:val="en-ZA"/>
              </w:rPr>
            </w:pPr>
            <w:r w:rsidRPr="00FE1EA1">
              <w:rPr>
                <w:i/>
                <w:color w:val="767171" w:themeColor="background2" w:themeShade="80"/>
                <w:szCs w:val="22"/>
                <w:lang w:val="en-ZA"/>
              </w:rPr>
              <w:t>Authorized by HOD</w:t>
            </w:r>
          </w:p>
        </w:tc>
        <w:tc>
          <w:tcPr>
            <w:tcW w:w="3006" w:type="dxa"/>
            <w:gridSpan w:val="2"/>
            <w:vAlign w:val="center"/>
          </w:tcPr>
          <w:p w14:paraId="0251FC57" w14:textId="77777777" w:rsidR="00AD5802" w:rsidRPr="00FE1EA1" w:rsidRDefault="00AD5802" w:rsidP="00E11FF5">
            <w:pPr>
              <w:tabs>
                <w:tab w:val="left" w:pos="7169"/>
              </w:tabs>
              <w:rPr>
                <w:i/>
                <w:color w:val="767171" w:themeColor="background2" w:themeShade="80"/>
                <w:szCs w:val="22"/>
                <w:lang w:val="en-ZA"/>
              </w:rPr>
            </w:pPr>
            <w:r w:rsidRPr="00FE1EA1">
              <w:rPr>
                <w:i/>
                <w:color w:val="767171" w:themeColor="background2" w:themeShade="80"/>
                <w:szCs w:val="22"/>
                <w:lang w:val="en-ZA"/>
              </w:rPr>
              <w:t>Reviews by QMR</w:t>
            </w:r>
          </w:p>
        </w:tc>
      </w:tr>
    </w:tbl>
    <w:p w14:paraId="2C0D65C6" w14:textId="77777777" w:rsidR="00806A88" w:rsidRDefault="00806A88" w:rsidP="00E11FF5">
      <w:pPr>
        <w:pStyle w:val="Heading1"/>
      </w:pPr>
    </w:p>
    <w:p w14:paraId="2CAD5979" w14:textId="2F13F792" w:rsidR="00AD5802" w:rsidRPr="00FE1EA1" w:rsidRDefault="00AD5802" w:rsidP="00E11FF5">
      <w:pPr>
        <w:pStyle w:val="Heading1"/>
      </w:pPr>
      <w:bookmarkStart w:id="101" w:name="_Toc40528483"/>
      <w:r w:rsidRPr="00FE1EA1">
        <w:t>Quality Management System Review Policy:  P06 and PR06</w:t>
      </w:r>
      <w:bookmarkEnd w:id="101"/>
      <w:r w:rsidRPr="00FE1EA1">
        <w:t xml:space="preserve"> </w:t>
      </w:r>
    </w:p>
    <w:p w14:paraId="114E5359" w14:textId="77777777" w:rsidR="00AD5802" w:rsidRPr="00FE1EA1" w:rsidRDefault="00AD5802" w:rsidP="00E11FF5"/>
    <w:p w14:paraId="04E02F63" w14:textId="77777777" w:rsidR="00AD5802" w:rsidRPr="00FE1EA1" w:rsidRDefault="00AD5802" w:rsidP="00E11FF5"/>
    <w:p w14:paraId="2786A954" w14:textId="77777777" w:rsidR="00AD5802" w:rsidRPr="00FE1EA1" w:rsidRDefault="00AD5802" w:rsidP="00E11FF5"/>
    <w:p w14:paraId="741AD67A" w14:textId="77777777" w:rsidR="00AD5802" w:rsidRPr="00FE1EA1" w:rsidRDefault="00AD5802" w:rsidP="00E11FF5"/>
    <w:p w14:paraId="44A2F3CA" w14:textId="77777777" w:rsidR="00AD5802" w:rsidRPr="00FE1EA1" w:rsidRDefault="00AD5802" w:rsidP="00E11FF5"/>
    <w:p w14:paraId="3A6F74C2" w14:textId="77777777" w:rsidR="00AD5802" w:rsidRPr="00FE1EA1" w:rsidRDefault="00AD5802" w:rsidP="00E11FF5"/>
    <w:tbl>
      <w:tblP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555"/>
        <w:gridCol w:w="2597"/>
        <w:gridCol w:w="1200"/>
        <w:gridCol w:w="1889"/>
        <w:gridCol w:w="1775"/>
      </w:tblGrid>
      <w:tr w:rsidR="00AD5802" w:rsidRPr="00FE1EA1" w14:paraId="311BD1A6" w14:textId="77777777" w:rsidTr="00AD5802">
        <w:trPr>
          <w:trHeight w:val="567"/>
        </w:trPr>
        <w:tc>
          <w:tcPr>
            <w:tcW w:w="1555" w:type="dxa"/>
            <w:shd w:val="clear" w:color="auto" w:fill="D9D9D9"/>
            <w:vAlign w:val="center"/>
          </w:tcPr>
          <w:p w14:paraId="60DF114A" w14:textId="77777777" w:rsidR="00AD5802" w:rsidRPr="00FE1EA1" w:rsidRDefault="00AD5802" w:rsidP="00E11FF5">
            <w:pPr>
              <w:rPr>
                <w:b/>
              </w:rPr>
            </w:pPr>
            <w:r w:rsidRPr="00FE1EA1">
              <w:rPr>
                <w:b/>
              </w:rPr>
              <w:t>Rev Date</w:t>
            </w:r>
          </w:p>
        </w:tc>
        <w:tc>
          <w:tcPr>
            <w:tcW w:w="2597" w:type="dxa"/>
            <w:shd w:val="clear" w:color="auto" w:fill="D9D9D9"/>
            <w:vAlign w:val="center"/>
          </w:tcPr>
          <w:p w14:paraId="68A7236A" w14:textId="77777777" w:rsidR="00AD5802" w:rsidRPr="00FE1EA1" w:rsidRDefault="00AD5802" w:rsidP="00E11FF5">
            <w:pPr>
              <w:rPr>
                <w:b/>
              </w:rPr>
            </w:pPr>
            <w:r w:rsidRPr="00FE1EA1">
              <w:rPr>
                <w:b/>
              </w:rPr>
              <w:t>Name</w:t>
            </w:r>
          </w:p>
        </w:tc>
        <w:tc>
          <w:tcPr>
            <w:tcW w:w="1200" w:type="dxa"/>
            <w:shd w:val="clear" w:color="auto" w:fill="D9D9D9"/>
            <w:vAlign w:val="center"/>
          </w:tcPr>
          <w:p w14:paraId="6F068A0C" w14:textId="77777777" w:rsidR="00AD5802" w:rsidRPr="00FE1EA1" w:rsidRDefault="00AD5802" w:rsidP="00E11FF5">
            <w:pPr>
              <w:rPr>
                <w:b/>
              </w:rPr>
            </w:pPr>
            <w:r w:rsidRPr="00FE1EA1">
              <w:rPr>
                <w:b/>
              </w:rPr>
              <w:t>Title</w:t>
            </w:r>
          </w:p>
        </w:tc>
        <w:tc>
          <w:tcPr>
            <w:tcW w:w="1889" w:type="dxa"/>
            <w:shd w:val="clear" w:color="auto" w:fill="D9D9D9"/>
            <w:vAlign w:val="center"/>
          </w:tcPr>
          <w:p w14:paraId="68EAE7D1" w14:textId="77777777" w:rsidR="00AD5802" w:rsidRPr="00FE1EA1" w:rsidRDefault="00AD5802" w:rsidP="00E11FF5">
            <w:pPr>
              <w:rPr>
                <w:b/>
              </w:rPr>
            </w:pPr>
            <w:r w:rsidRPr="00FE1EA1">
              <w:rPr>
                <w:b/>
              </w:rPr>
              <w:t>Signature</w:t>
            </w:r>
          </w:p>
        </w:tc>
        <w:tc>
          <w:tcPr>
            <w:tcW w:w="1775" w:type="dxa"/>
            <w:shd w:val="clear" w:color="auto" w:fill="D9D9D9"/>
            <w:vAlign w:val="center"/>
          </w:tcPr>
          <w:p w14:paraId="16CC27B4" w14:textId="77777777" w:rsidR="00AD5802" w:rsidRPr="00FE1EA1" w:rsidRDefault="00AD5802" w:rsidP="00E11FF5">
            <w:pPr>
              <w:rPr>
                <w:b/>
              </w:rPr>
            </w:pPr>
            <w:r w:rsidRPr="00FE1EA1">
              <w:rPr>
                <w:b/>
              </w:rPr>
              <w:t>Version</w:t>
            </w:r>
          </w:p>
        </w:tc>
      </w:tr>
      <w:tr w:rsidR="00AD5802" w:rsidRPr="00FE1EA1" w14:paraId="3D8B301B" w14:textId="77777777" w:rsidTr="00AD5802">
        <w:trPr>
          <w:trHeight w:val="567"/>
        </w:trPr>
        <w:tc>
          <w:tcPr>
            <w:tcW w:w="1555" w:type="dxa"/>
          </w:tcPr>
          <w:p w14:paraId="13469C0F" w14:textId="77777777" w:rsidR="00AD5802" w:rsidRPr="00FE1EA1" w:rsidRDefault="00AD5802" w:rsidP="00E11FF5">
            <w:r w:rsidRPr="00FE1EA1">
              <w:t>15 July 2017</w:t>
            </w:r>
          </w:p>
        </w:tc>
        <w:tc>
          <w:tcPr>
            <w:tcW w:w="2597" w:type="dxa"/>
          </w:tcPr>
          <w:p w14:paraId="16DD9B42" w14:textId="77777777" w:rsidR="00AD5802" w:rsidRPr="00FE1EA1" w:rsidRDefault="00AD5802" w:rsidP="00E11FF5">
            <w:r w:rsidRPr="00FE1EA1">
              <w:t>John Sandys</w:t>
            </w:r>
          </w:p>
        </w:tc>
        <w:tc>
          <w:tcPr>
            <w:tcW w:w="1200" w:type="dxa"/>
          </w:tcPr>
          <w:p w14:paraId="4E99E21B" w14:textId="77777777" w:rsidR="00AD5802" w:rsidRPr="00FE1EA1" w:rsidRDefault="00AD5802" w:rsidP="00E11FF5">
            <w:r w:rsidRPr="00FE1EA1">
              <w:t>Mr</w:t>
            </w:r>
          </w:p>
        </w:tc>
        <w:tc>
          <w:tcPr>
            <w:tcW w:w="1889" w:type="dxa"/>
          </w:tcPr>
          <w:p w14:paraId="00840951" w14:textId="77777777" w:rsidR="00AD5802" w:rsidRPr="00FE1EA1" w:rsidRDefault="00AD5802" w:rsidP="00E11FF5"/>
        </w:tc>
        <w:tc>
          <w:tcPr>
            <w:tcW w:w="1775" w:type="dxa"/>
          </w:tcPr>
          <w:p w14:paraId="6466244B" w14:textId="77777777" w:rsidR="00AD5802" w:rsidRPr="00FE1EA1" w:rsidRDefault="00AD5802" w:rsidP="00E11FF5">
            <w:r w:rsidRPr="00FE1EA1">
              <w:t>V01</w:t>
            </w:r>
          </w:p>
        </w:tc>
      </w:tr>
      <w:tr w:rsidR="00AD5802" w:rsidRPr="00FE1EA1" w14:paraId="2766646E" w14:textId="77777777" w:rsidTr="00AD5802">
        <w:trPr>
          <w:trHeight w:val="567"/>
        </w:trPr>
        <w:tc>
          <w:tcPr>
            <w:tcW w:w="1555" w:type="dxa"/>
          </w:tcPr>
          <w:p w14:paraId="1FC15F77" w14:textId="77777777" w:rsidR="00AD5802" w:rsidRPr="00FE1EA1" w:rsidRDefault="00AD5802" w:rsidP="00E11FF5">
            <w:r w:rsidRPr="00FE1EA1">
              <w:t>31 July 2018</w:t>
            </w:r>
          </w:p>
        </w:tc>
        <w:tc>
          <w:tcPr>
            <w:tcW w:w="2597" w:type="dxa"/>
          </w:tcPr>
          <w:p w14:paraId="58782209" w14:textId="77777777" w:rsidR="00AD5802" w:rsidRPr="00FE1EA1" w:rsidRDefault="00AD5802" w:rsidP="00E11FF5">
            <w:r w:rsidRPr="00FE1EA1">
              <w:t>John Sandys</w:t>
            </w:r>
          </w:p>
        </w:tc>
        <w:tc>
          <w:tcPr>
            <w:tcW w:w="1200" w:type="dxa"/>
          </w:tcPr>
          <w:p w14:paraId="13BE89E4" w14:textId="77777777" w:rsidR="00AD5802" w:rsidRPr="00FE1EA1" w:rsidRDefault="00AD5802" w:rsidP="00E11FF5">
            <w:r w:rsidRPr="00FE1EA1">
              <w:t>Mr</w:t>
            </w:r>
          </w:p>
        </w:tc>
        <w:tc>
          <w:tcPr>
            <w:tcW w:w="1889" w:type="dxa"/>
          </w:tcPr>
          <w:p w14:paraId="0FBCA268" w14:textId="77777777" w:rsidR="00AD5802" w:rsidRPr="00FE1EA1" w:rsidRDefault="00AD5802" w:rsidP="00E11FF5"/>
        </w:tc>
        <w:tc>
          <w:tcPr>
            <w:tcW w:w="1775" w:type="dxa"/>
          </w:tcPr>
          <w:p w14:paraId="52AF3A8F" w14:textId="77777777" w:rsidR="00AD5802" w:rsidRPr="00FE1EA1" w:rsidRDefault="00AD5802" w:rsidP="00E11FF5">
            <w:r w:rsidRPr="00FE1EA1">
              <w:t>V02</w:t>
            </w:r>
          </w:p>
        </w:tc>
      </w:tr>
      <w:tr w:rsidR="00AD5802" w:rsidRPr="00FE1EA1" w14:paraId="6DC756AF" w14:textId="77777777" w:rsidTr="00AD5802">
        <w:trPr>
          <w:trHeight w:val="567"/>
        </w:trPr>
        <w:tc>
          <w:tcPr>
            <w:tcW w:w="1555" w:type="dxa"/>
          </w:tcPr>
          <w:p w14:paraId="1E2799B1" w14:textId="77777777" w:rsidR="00AD5802" w:rsidRPr="00FE1EA1" w:rsidRDefault="00AD5802" w:rsidP="00E11FF5">
            <w:r w:rsidRPr="00FE1EA1">
              <w:t>03 March 2020</w:t>
            </w:r>
          </w:p>
        </w:tc>
        <w:tc>
          <w:tcPr>
            <w:tcW w:w="2597" w:type="dxa"/>
          </w:tcPr>
          <w:p w14:paraId="703FEAF2" w14:textId="77777777" w:rsidR="00AD5802" w:rsidRPr="00FE1EA1" w:rsidRDefault="00AD5802" w:rsidP="00E11FF5">
            <w:r w:rsidRPr="00FE1EA1">
              <w:t>John Sandys</w:t>
            </w:r>
          </w:p>
        </w:tc>
        <w:tc>
          <w:tcPr>
            <w:tcW w:w="1200" w:type="dxa"/>
          </w:tcPr>
          <w:p w14:paraId="5F254956" w14:textId="77777777" w:rsidR="00AD5802" w:rsidRPr="00FE1EA1" w:rsidRDefault="00AD5802" w:rsidP="00E11FF5">
            <w:r w:rsidRPr="00FE1EA1">
              <w:t>Mr</w:t>
            </w:r>
          </w:p>
        </w:tc>
        <w:tc>
          <w:tcPr>
            <w:tcW w:w="1889" w:type="dxa"/>
          </w:tcPr>
          <w:p w14:paraId="347B5929" w14:textId="77777777" w:rsidR="00AD5802" w:rsidRPr="00FE1EA1" w:rsidRDefault="00AD5802" w:rsidP="00E11FF5"/>
        </w:tc>
        <w:tc>
          <w:tcPr>
            <w:tcW w:w="1775" w:type="dxa"/>
          </w:tcPr>
          <w:p w14:paraId="7B184977" w14:textId="77777777" w:rsidR="00AD5802" w:rsidRPr="00FE1EA1" w:rsidRDefault="00AD5802" w:rsidP="00E11FF5">
            <w:r w:rsidRPr="00FE1EA1">
              <w:t>V03</w:t>
            </w:r>
          </w:p>
        </w:tc>
      </w:tr>
      <w:tr w:rsidR="00AD5802" w:rsidRPr="00FE1EA1" w14:paraId="12699FA4" w14:textId="77777777" w:rsidTr="00AD5802">
        <w:trPr>
          <w:trHeight w:val="567"/>
        </w:trPr>
        <w:tc>
          <w:tcPr>
            <w:tcW w:w="1555" w:type="dxa"/>
          </w:tcPr>
          <w:p w14:paraId="13556C8A" w14:textId="77777777" w:rsidR="00AD5802" w:rsidRPr="00FE1EA1" w:rsidRDefault="00AD5802" w:rsidP="00E11FF5"/>
        </w:tc>
        <w:tc>
          <w:tcPr>
            <w:tcW w:w="2597" w:type="dxa"/>
          </w:tcPr>
          <w:p w14:paraId="4F31B270" w14:textId="77777777" w:rsidR="00AD5802" w:rsidRPr="00FE1EA1" w:rsidRDefault="00AD5802" w:rsidP="00E11FF5"/>
        </w:tc>
        <w:tc>
          <w:tcPr>
            <w:tcW w:w="1200" w:type="dxa"/>
          </w:tcPr>
          <w:p w14:paraId="40975764" w14:textId="77777777" w:rsidR="00AD5802" w:rsidRPr="00FE1EA1" w:rsidRDefault="00AD5802" w:rsidP="00E11FF5"/>
        </w:tc>
        <w:tc>
          <w:tcPr>
            <w:tcW w:w="1889" w:type="dxa"/>
          </w:tcPr>
          <w:p w14:paraId="090075F7" w14:textId="77777777" w:rsidR="00AD5802" w:rsidRPr="00FE1EA1" w:rsidRDefault="00AD5802" w:rsidP="00E11FF5"/>
        </w:tc>
        <w:tc>
          <w:tcPr>
            <w:tcW w:w="1775" w:type="dxa"/>
          </w:tcPr>
          <w:p w14:paraId="71BA4803" w14:textId="77777777" w:rsidR="00AD5802" w:rsidRPr="00FE1EA1" w:rsidRDefault="00AD5802" w:rsidP="00E11FF5"/>
        </w:tc>
      </w:tr>
      <w:tr w:rsidR="00AD5802" w:rsidRPr="00FE1EA1" w14:paraId="6360EE6F" w14:textId="77777777" w:rsidTr="00AD5802">
        <w:trPr>
          <w:trHeight w:val="567"/>
        </w:trPr>
        <w:tc>
          <w:tcPr>
            <w:tcW w:w="1555" w:type="dxa"/>
          </w:tcPr>
          <w:p w14:paraId="791E167D" w14:textId="77777777" w:rsidR="00AD5802" w:rsidRPr="00FE1EA1" w:rsidRDefault="00AD5802" w:rsidP="00E11FF5"/>
        </w:tc>
        <w:tc>
          <w:tcPr>
            <w:tcW w:w="2597" w:type="dxa"/>
          </w:tcPr>
          <w:p w14:paraId="1251B74B" w14:textId="77777777" w:rsidR="00AD5802" w:rsidRPr="00FE1EA1" w:rsidRDefault="00AD5802" w:rsidP="00E11FF5"/>
        </w:tc>
        <w:tc>
          <w:tcPr>
            <w:tcW w:w="1200" w:type="dxa"/>
          </w:tcPr>
          <w:p w14:paraId="63F171B7" w14:textId="77777777" w:rsidR="00AD5802" w:rsidRPr="00FE1EA1" w:rsidRDefault="00AD5802" w:rsidP="00E11FF5"/>
        </w:tc>
        <w:tc>
          <w:tcPr>
            <w:tcW w:w="1889" w:type="dxa"/>
          </w:tcPr>
          <w:p w14:paraId="40A45F88" w14:textId="77777777" w:rsidR="00AD5802" w:rsidRPr="00FE1EA1" w:rsidRDefault="00AD5802" w:rsidP="00E11FF5"/>
        </w:tc>
        <w:tc>
          <w:tcPr>
            <w:tcW w:w="1775" w:type="dxa"/>
          </w:tcPr>
          <w:p w14:paraId="7CF1CD61" w14:textId="77777777" w:rsidR="00AD5802" w:rsidRPr="00FE1EA1" w:rsidRDefault="00AD5802" w:rsidP="00E11FF5"/>
        </w:tc>
      </w:tr>
      <w:tr w:rsidR="00AD5802" w:rsidRPr="00FE1EA1" w14:paraId="12A1F5E1" w14:textId="77777777" w:rsidTr="00AD5802">
        <w:trPr>
          <w:trHeight w:val="567"/>
        </w:trPr>
        <w:tc>
          <w:tcPr>
            <w:tcW w:w="1555" w:type="dxa"/>
          </w:tcPr>
          <w:p w14:paraId="18A7FD41" w14:textId="77777777" w:rsidR="00AD5802" w:rsidRPr="00FE1EA1" w:rsidRDefault="00AD5802" w:rsidP="00E11FF5"/>
        </w:tc>
        <w:tc>
          <w:tcPr>
            <w:tcW w:w="2597" w:type="dxa"/>
          </w:tcPr>
          <w:p w14:paraId="7FAB73C9" w14:textId="77777777" w:rsidR="00AD5802" w:rsidRPr="00FE1EA1" w:rsidRDefault="00AD5802" w:rsidP="00E11FF5"/>
        </w:tc>
        <w:tc>
          <w:tcPr>
            <w:tcW w:w="1200" w:type="dxa"/>
          </w:tcPr>
          <w:p w14:paraId="6F85E9AA" w14:textId="77777777" w:rsidR="00AD5802" w:rsidRPr="00FE1EA1" w:rsidRDefault="00AD5802" w:rsidP="00E11FF5"/>
        </w:tc>
        <w:tc>
          <w:tcPr>
            <w:tcW w:w="1889" w:type="dxa"/>
          </w:tcPr>
          <w:p w14:paraId="7F622480" w14:textId="77777777" w:rsidR="00AD5802" w:rsidRPr="00FE1EA1" w:rsidRDefault="00AD5802" w:rsidP="00E11FF5"/>
        </w:tc>
        <w:tc>
          <w:tcPr>
            <w:tcW w:w="1775" w:type="dxa"/>
          </w:tcPr>
          <w:p w14:paraId="731F4B8B" w14:textId="77777777" w:rsidR="00AD5802" w:rsidRPr="00FE1EA1" w:rsidRDefault="00AD5802" w:rsidP="00E11FF5"/>
        </w:tc>
      </w:tr>
      <w:tr w:rsidR="00AD5802" w:rsidRPr="00FE1EA1" w14:paraId="7BCAEA28" w14:textId="77777777" w:rsidTr="00AD5802">
        <w:trPr>
          <w:trHeight w:val="567"/>
        </w:trPr>
        <w:tc>
          <w:tcPr>
            <w:tcW w:w="1555" w:type="dxa"/>
          </w:tcPr>
          <w:p w14:paraId="6A627F3E" w14:textId="77777777" w:rsidR="00AD5802" w:rsidRPr="00FE1EA1" w:rsidRDefault="00AD5802" w:rsidP="00E11FF5"/>
        </w:tc>
        <w:tc>
          <w:tcPr>
            <w:tcW w:w="2597" w:type="dxa"/>
          </w:tcPr>
          <w:p w14:paraId="5FB86ACD" w14:textId="77777777" w:rsidR="00AD5802" w:rsidRPr="00FE1EA1" w:rsidRDefault="00AD5802" w:rsidP="00E11FF5"/>
        </w:tc>
        <w:tc>
          <w:tcPr>
            <w:tcW w:w="1200" w:type="dxa"/>
          </w:tcPr>
          <w:p w14:paraId="40E62F49" w14:textId="77777777" w:rsidR="00AD5802" w:rsidRPr="00FE1EA1" w:rsidRDefault="00AD5802" w:rsidP="00E11FF5"/>
        </w:tc>
        <w:tc>
          <w:tcPr>
            <w:tcW w:w="1889" w:type="dxa"/>
          </w:tcPr>
          <w:p w14:paraId="59B0E42D" w14:textId="77777777" w:rsidR="00AD5802" w:rsidRPr="00FE1EA1" w:rsidRDefault="00AD5802" w:rsidP="00E11FF5"/>
        </w:tc>
        <w:tc>
          <w:tcPr>
            <w:tcW w:w="1775" w:type="dxa"/>
          </w:tcPr>
          <w:p w14:paraId="722E7853" w14:textId="77777777" w:rsidR="00AD5802" w:rsidRPr="00FE1EA1" w:rsidRDefault="00AD5802" w:rsidP="00E11FF5"/>
        </w:tc>
      </w:tr>
    </w:tbl>
    <w:p w14:paraId="3285F0DA" w14:textId="77777777" w:rsidR="00AD5802" w:rsidRPr="00FE1EA1" w:rsidRDefault="00AD5802" w:rsidP="00E11FF5"/>
    <w:p w14:paraId="57759976" w14:textId="77777777" w:rsidR="00AD5802" w:rsidRPr="00FE1EA1" w:rsidRDefault="00AD5802" w:rsidP="00E11FF5"/>
    <w:p w14:paraId="558D1B88" w14:textId="77777777" w:rsidR="00AD5802" w:rsidRPr="00FE1EA1" w:rsidRDefault="00AD5802" w:rsidP="00E11FF5">
      <w:pPr>
        <w:spacing w:after="120"/>
      </w:pPr>
      <w:r w:rsidRPr="00FE1EA1">
        <w:br w:type="page"/>
      </w:r>
    </w:p>
    <w:p w14:paraId="4BD4D813" w14:textId="77777777" w:rsidR="003C27B8" w:rsidRDefault="003C27B8" w:rsidP="00D84D7B">
      <w:pPr>
        <w:spacing w:after="120"/>
      </w:pPr>
    </w:p>
    <w:p w14:paraId="1B3A5D0D" w14:textId="77777777" w:rsidR="003C27B8" w:rsidRPr="00D84D7B" w:rsidRDefault="003C27B8" w:rsidP="00D84D7B">
      <w:pPr>
        <w:spacing w:after="120"/>
      </w:pPr>
      <w:r>
        <w:br w:type="page"/>
      </w:r>
    </w:p>
    <w:p w14:paraId="2D7C7CA3" w14:textId="3F7233CF" w:rsidR="00AD5802" w:rsidRPr="00FE1EA1" w:rsidRDefault="00AD5802" w:rsidP="00E11FF5">
      <w:pPr>
        <w:pStyle w:val="Heading1"/>
      </w:pPr>
      <w:bookmarkStart w:id="102" w:name="_Toc40528484"/>
      <w:r w:rsidRPr="00FE1EA1">
        <w:lastRenderedPageBreak/>
        <w:t>Quality Management System Review Policy:  P06 and PR06</w:t>
      </w:r>
      <w:bookmarkEnd w:id="102"/>
    </w:p>
    <w:p w14:paraId="1BC63490" w14:textId="77777777" w:rsidR="00AD5802" w:rsidRPr="00FE1EA1" w:rsidRDefault="00AD5802" w:rsidP="00E11FF5"/>
    <w:p w14:paraId="1DDB2665" w14:textId="77777777" w:rsidR="00AD5802" w:rsidRPr="00FE1EA1" w:rsidRDefault="00AD5802" w:rsidP="00E11FF5">
      <w:pPr>
        <w:pStyle w:val="Heading2"/>
      </w:pPr>
      <w:bookmarkStart w:id="103" w:name="_Toc40528485"/>
      <w:r w:rsidRPr="00FE1EA1">
        <w:t>Introduction</w:t>
      </w:r>
      <w:bookmarkEnd w:id="103"/>
    </w:p>
    <w:p w14:paraId="7B5CBF5D" w14:textId="77777777" w:rsidR="00AD5802" w:rsidRPr="00FE1EA1" w:rsidRDefault="00AD5802" w:rsidP="00E11FF5"/>
    <w:p w14:paraId="30264859" w14:textId="77777777" w:rsidR="00AD5802" w:rsidRPr="00FE1EA1" w:rsidRDefault="00AD5802" w:rsidP="00E11FF5">
      <w:r w:rsidRPr="00FE1EA1">
        <w:t>ENJO Consultants (Pty) Ltd will establish and maintain a Programme of Internal Quality Management System Reviews to ensure the continued efficient and effective operation of the Quality Management System, and to promote continual improvement.</w:t>
      </w:r>
    </w:p>
    <w:p w14:paraId="47B25805" w14:textId="77777777" w:rsidR="00AD5802" w:rsidRPr="00FE1EA1" w:rsidRDefault="00AD5802" w:rsidP="00E11FF5"/>
    <w:p w14:paraId="1FE7A1EB" w14:textId="2F2CF124" w:rsidR="00AD5802" w:rsidRPr="00FE1EA1" w:rsidRDefault="00AD5802" w:rsidP="00E11FF5">
      <w:pPr>
        <w:shd w:val="clear" w:color="auto" w:fill="FFFFFF" w:themeFill="background1"/>
      </w:pPr>
      <w:r w:rsidRPr="00FE1EA1">
        <w:t xml:space="preserve">The management of quality is aimed at maintaining the compliance of employees related to best practices and quality procedures within the quality management system. </w:t>
      </w:r>
      <w:r w:rsidR="002A6F9E">
        <w:t xml:space="preserve"> </w:t>
      </w:r>
      <w:r w:rsidRPr="00FE1EA1">
        <w:t xml:space="preserve">Management remains fully responsible for the maintenance of the QMS and therefore the need for a quality report mechanism forms part of the system. </w:t>
      </w:r>
      <w:r w:rsidR="002A6F9E">
        <w:t xml:space="preserve"> </w:t>
      </w:r>
      <w:r w:rsidRPr="00FE1EA1">
        <w:t>The quality report does not replace the disciplinary processes, nor does it act as a counselling mechanism.</w:t>
      </w:r>
      <w:r w:rsidR="002A6F9E">
        <w:t xml:space="preserve"> </w:t>
      </w:r>
      <w:r w:rsidRPr="00FE1EA1">
        <w:t xml:space="preserve"> The main application of a quality report is to draw the attention of an employee or role-player to the substandard condition or action and secondly to obtain a corrective solution </w:t>
      </w:r>
      <w:r w:rsidR="005E2511" w:rsidRPr="00FE1EA1">
        <w:t>to</w:t>
      </w:r>
      <w:r w:rsidRPr="00FE1EA1">
        <w:t xml:space="preserve"> prevent a reoccurrence.</w:t>
      </w:r>
    </w:p>
    <w:p w14:paraId="143B6FA4" w14:textId="77777777" w:rsidR="00AD5802" w:rsidRPr="00FE1EA1" w:rsidRDefault="00AD5802" w:rsidP="00E11FF5"/>
    <w:p w14:paraId="4736B40E" w14:textId="77777777" w:rsidR="00AD5802" w:rsidRPr="00FE1EA1" w:rsidRDefault="00AD5802" w:rsidP="00E11FF5">
      <w:r w:rsidRPr="00FE1EA1">
        <w:t>The internal Quality Management System review programme will include:</w:t>
      </w:r>
    </w:p>
    <w:p w14:paraId="18A64FE2" w14:textId="41FE780C" w:rsidR="00AD5802" w:rsidRPr="00FE1EA1" w:rsidRDefault="00B85E62" w:rsidP="00AD4B68">
      <w:pPr>
        <w:numPr>
          <w:ilvl w:val="0"/>
          <w:numId w:val="83"/>
        </w:numPr>
      </w:pPr>
      <w:r>
        <w:t>Bi-annual</w:t>
      </w:r>
      <w:r w:rsidR="00AD5802" w:rsidRPr="00FE1EA1">
        <w:t xml:space="preserve"> Management reviews</w:t>
      </w:r>
      <w:r w:rsidR="002A6F9E">
        <w:t xml:space="preserve"> </w:t>
      </w:r>
    </w:p>
    <w:p w14:paraId="3F535FED" w14:textId="3FA627BD" w:rsidR="00AD5802" w:rsidRPr="00FE1EA1" w:rsidRDefault="00AD5802" w:rsidP="00AD4B68">
      <w:pPr>
        <w:numPr>
          <w:ilvl w:val="0"/>
          <w:numId w:val="83"/>
        </w:numPr>
      </w:pPr>
      <w:r w:rsidRPr="00FE1EA1">
        <w:t>Scheduled internal QMS system audits</w:t>
      </w:r>
      <w:r w:rsidR="002A6F9E">
        <w:t>.</w:t>
      </w:r>
    </w:p>
    <w:p w14:paraId="7C93E43B" w14:textId="28C67F26" w:rsidR="00AD5802" w:rsidRPr="00FE1EA1" w:rsidRDefault="00CC3B73" w:rsidP="00AD4B68">
      <w:pPr>
        <w:numPr>
          <w:ilvl w:val="0"/>
          <w:numId w:val="83"/>
        </w:numPr>
      </w:pPr>
      <w:r>
        <w:t xml:space="preserve">Quarterly/adhoc </w:t>
      </w:r>
      <w:r w:rsidR="00AD5802" w:rsidRPr="00FE1EA1">
        <w:t>Quality Committee reviews.</w:t>
      </w:r>
    </w:p>
    <w:p w14:paraId="50A7A32B" w14:textId="77777777" w:rsidR="00AD5802" w:rsidRPr="00FE1EA1" w:rsidRDefault="00AD5802" w:rsidP="00E11FF5"/>
    <w:p w14:paraId="4A2B8CA6" w14:textId="4E7661BC" w:rsidR="00AD5802" w:rsidRPr="00FE1EA1" w:rsidRDefault="00645446" w:rsidP="00E11FF5">
      <w:r w:rsidRPr="00FE1EA1">
        <w:t>Bi-annual</w:t>
      </w:r>
      <w:r w:rsidR="00AD5802" w:rsidRPr="00FE1EA1">
        <w:t xml:space="preserve"> Management Reviews will include the following:</w:t>
      </w:r>
    </w:p>
    <w:p w14:paraId="03BFA8F4" w14:textId="53D6AFEB" w:rsidR="00AD5802" w:rsidRPr="00FE1EA1" w:rsidRDefault="00AD5802" w:rsidP="00AD4B68">
      <w:pPr>
        <w:numPr>
          <w:ilvl w:val="0"/>
          <w:numId w:val="84"/>
        </w:numPr>
      </w:pPr>
      <w:r w:rsidRPr="00FE1EA1">
        <w:t>Determining the compliance of employees related to best practices and procedures within the QMS</w:t>
      </w:r>
      <w:r w:rsidR="002A6F9E">
        <w:t>.</w:t>
      </w:r>
    </w:p>
    <w:p w14:paraId="6AC15AA6" w14:textId="058532BF" w:rsidR="00AD5802" w:rsidRPr="00FE1EA1" w:rsidRDefault="00AD5802" w:rsidP="00AD4B68">
      <w:pPr>
        <w:numPr>
          <w:ilvl w:val="0"/>
          <w:numId w:val="84"/>
        </w:numPr>
      </w:pPr>
      <w:r w:rsidRPr="00FE1EA1">
        <w:t>Determining the continuing suitability of Policies and Procedures against goals and objectives</w:t>
      </w:r>
      <w:r w:rsidR="002A6F9E">
        <w:t>.</w:t>
      </w:r>
    </w:p>
    <w:p w14:paraId="16BF937C" w14:textId="12D5933D" w:rsidR="00AD5802" w:rsidRPr="00FE1EA1" w:rsidRDefault="00AD5802" w:rsidP="00AD4B68">
      <w:pPr>
        <w:numPr>
          <w:ilvl w:val="0"/>
          <w:numId w:val="84"/>
        </w:numPr>
      </w:pPr>
      <w:r w:rsidRPr="00FE1EA1">
        <w:t>Analysing the results of Scheduled internal QMS audits</w:t>
      </w:r>
      <w:r w:rsidR="002A6F9E">
        <w:t>.</w:t>
      </w:r>
    </w:p>
    <w:p w14:paraId="4E89B537" w14:textId="18C25743" w:rsidR="00AD5802" w:rsidRPr="00FE1EA1" w:rsidRDefault="00AD5802" w:rsidP="00AD4B68">
      <w:pPr>
        <w:numPr>
          <w:ilvl w:val="0"/>
          <w:numId w:val="84"/>
        </w:numPr>
      </w:pPr>
      <w:r w:rsidRPr="00FE1EA1">
        <w:t xml:space="preserve">Analysing the results of </w:t>
      </w:r>
      <w:r w:rsidR="00B9290B">
        <w:t>quarterly</w:t>
      </w:r>
      <w:r w:rsidR="005E2511">
        <w:t>/a</w:t>
      </w:r>
      <w:r w:rsidR="00B9290B">
        <w:t>dhoc</w:t>
      </w:r>
      <w:r w:rsidRPr="00FE1EA1">
        <w:t xml:space="preserve"> Quality Committee reviews</w:t>
      </w:r>
      <w:r w:rsidR="00DF21EA">
        <w:t>.</w:t>
      </w:r>
    </w:p>
    <w:p w14:paraId="13F9EF87" w14:textId="0A84FD4F" w:rsidR="00AD5802" w:rsidRPr="00FE1EA1" w:rsidRDefault="00AD5802" w:rsidP="00AD4B68">
      <w:pPr>
        <w:numPr>
          <w:ilvl w:val="0"/>
          <w:numId w:val="84"/>
        </w:numPr>
      </w:pPr>
      <w:r w:rsidRPr="00FE1EA1">
        <w:t xml:space="preserve">Discussing, </w:t>
      </w:r>
      <w:r w:rsidR="00D84D7B" w:rsidRPr="00FE1EA1">
        <w:t>planning,</w:t>
      </w:r>
      <w:r w:rsidRPr="00FE1EA1">
        <w:t xml:space="preserve"> and implementing actions necessary to promote continual improvement.</w:t>
      </w:r>
    </w:p>
    <w:p w14:paraId="7666BAC6" w14:textId="77777777" w:rsidR="00AD5802" w:rsidRPr="00FE1EA1" w:rsidRDefault="00AD5802" w:rsidP="00E11FF5"/>
    <w:p w14:paraId="5E1828A0" w14:textId="77777777" w:rsidR="00AD5802" w:rsidRPr="00FE1EA1" w:rsidRDefault="00AD5802" w:rsidP="00E11FF5">
      <w:pPr>
        <w:pStyle w:val="Heading3"/>
      </w:pPr>
      <w:bookmarkStart w:id="104" w:name="_Toc40528486"/>
      <w:r w:rsidRPr="00FE1EA1">
        <w:t>Quality Reports</w:t>
      </w:r>
      <w:bookmarkEnd w:id="104"/>
    </w:p>
    <w:p w14:paraId="5FDB7523" w14:textId="77777777" w:rsidR="00AD5802" w:rsidRPr="00FE1EA1" w:rsidRDefault="00AD5802" w:rsidP="00E11FF5">
      <w:pPr>
        <w:rPr>
          <w:rFonts w:eastAsiaTheme="majorEastAsia"/>
        </w:rPr>
      </w:pPr>
    </w:p>
    <w:p w14:paraId="0129B8F4" w14:textId="77777777" w:rsidR="00AD5802" w:rsidRPr="00FE1EA1" w:rsidRDefault="00AD5802" w:rsidP="00E11FF5">
      <w:pPr>
        <w:rPr>
          <w:rFonts w:eastAsiaTheme="majorEastAsia"/>
        </w:rPr>
      </w:pPr>
      <w:r w:rsidRPr="00FE1EA1">
        <w:rPr>
          <w:rFonts w:eastAsiaTheme="majorEastAsia"/>
        </w:rPr>
        <w:t>The quality report is used to record non-conformance incidents and will be used during the monthly QMS audits.  Examples of activities of non-conformance include but are not limited to:</w:t>
      </w:r>
    </w:p>
    <w:p w14:paraId="38A91812" w14:textId="5612EF6B" w:rsidR="00AD5802" w:rsidRPr="00FE1EA1" w:rsidRDefault="00AD5802" w:rsidP="00AD4B68">
      <w:pPr>
        <w:pStyle w:val="ListParagraph"/>
        <w:numPr>
          <w:ilvl w:val="0"/>
          <w:numId w:val="85"/>
        </w:numPr>
        <w:rPr>
          <w:rFonts w:eastAsiaTheme="majorEastAsia"/>
        </w:rPr>
      </w:pPr>
      <w:r w:rsidRPr="00FE1EA1">
        <w:rPr>
          <w:rFonts w:eastAsiaTheme="majorEastAsia"/>
        </w:rPr>
        <w:t>Training related problems</w:t>
      </w:r>
      <w:r w:rsidR="002A6F9E">
        <w:rPr>
          <w:rFonts w:eastAsiaTheme="majorEastAsia"/>
        </w:rPr>
        <w:t>.</w:t>
      </w:r>
    </w:p>
    <w:p w14:paraId="4A0D438E" w14:textId="1F68CE72" w:rsidR="00AD5802" w:rsidRPr="00FE1EA1" w:rsidRDefault="00AD5802" w:rsidP="00AD4B68">
      <w:pPr>
        <w:pStyle w:val="ListParagraph"/>
        <w:numPr>
          <w:ilvl w:val="0"/>
          <w:numId w:val="85"/>
        </w:numPr>
        <w:rPr>
          <w:rFonts w:eastAsiaTheme="majorEastAsia"/>
        </w:rPr>
      </w:pPr>
      <w:r w:rsidRPr="00FE1EA1">
        <w:rPr>
          <w:rFonts w:eastAsiaTheme="majorEastAsia"/>
        </w:rPr>
        <w:t>Assessment related problems</w:t>
      </w:r>
      <w:r w:rsidR="002A6F9E">
        <w:rPr>
          <w:rFonts w:eastAsiaTheme="majorEastAsia"/>
        </w:rPr>
        <w:t>.</w:t>
      </w:r>
    </w:p>
    <w:p w14:paraId="79E57BCB" w14:textId="1E550861" w:rsidR="00AD5802" w:rsidRPr="00FE1EA1" w:rsidRDefault="00AD5802" w:rsidP="00AD4B68">
      <w:pPr>
        <w:pStyle w:val="ListParagraph"/>
        <w:numPr>
          <w:ilvl w:val="0"/>
          <w:numId w:val="85"/>
        </w:numPr>
        <w:rPr>
          <w:rFonts w:eastAsiaTheme="majorEastAsia"/>
        </w:rPr>
      </w:pPr>
      <w:r w:rsidRPr="00FE1EA1">
        <w:rPr>
          <w:rFonts w:eastAsiaTheme="majorEastAsia"/>
        </w:rPr>
        <w:t>Appeals/ complaints by learners</w:t>
      </w:r>
      <w:r w:rsidR="002A6F9E">
        <w:rPr>
          <w:rFonts w:eastAsiaTheme="majorEastAsia"/>
        </w:rPr>
        <w:t>.</w:t>
      </w:r>
    </w:p>
    <w:p w14:paraId="73CB1972" w14:textId="2D466F45" w:rsidR="00AD5802" w:rsidRPr="00FE1EA1" w:rsidRDefault="00AD5802" w:rsidP="00AD4B68">
      <w:pPr>
        <w:pStyle w:val="ListParagraph"/>
        <w:numPr>
          <w:ilvl w:val="0"/>
          <w:numId w:val="85"/>
        </w:numPr>
        <w:rPr>
          <w:rFonts w:eastAsiaTheme="majorEastAsia"/>
        </w:rPr>
      </w:pPr>
      <w:r w:rsidRPr="00FE1EA1">
        <w:rPr>
          <w:rFonts w:eastAsiaTheme="majorEastAsia"/>
        </w:rPr>
        <w:t>The effective handling of customer complaints and queries</w:t>
      </w:r>
      <w:r w:rsidR="00DF21EA">
        <w:rPr>
          <w:rFonts w:eastAsiaTheme="majorEastAsia"/>
        </w:rPr>
        <w:t>.</w:t>
      </w:r>
    </w:p>
    <w:p w14:paraId="519C309C" w14:textId="77777777" w:rsidR="00AD5802" w:rsidRPr="00FE1EA1" w:rsidRDefault="00AD5802" w:rsidP="00AD4B68">
      <w:pPr>
        <w:pStyle w:val="ListParagraph"/>
        <w:numPr>
          <w:ilvl w:val="0"/>
          <w:numId w:val="85"/>
        </w:numPr>
        <w:rPr>
          <w:rFonts w:eastAsiaTheme="majorEastAsia"/>
        </w:rPr>
      </w:pPr>
      <w:r w:rsidRPr="00FE1EA1">
        <w:rPr>
          <w:rFonts w:eastAsiaTheme="majorEastAsia"/>
        </w:rPr>
        <w:t>Other substandard condition or act that results in non-conformance of the QMS.</w:t>
      </w:r>
    </w:p>
    <w:p w14:paraId="7001B6CC" w14:textId="77777777" w:rsidR="00AD5802" w:rsidRPr="00FE1EA1" w:rsidRDefault="00AD5802" w:rsidP="00E11FF5">
      <w:pPr>
        <w:rPr>
          <w:rFonts w:eastAsiaTheme="majorEastAsia"/>
        </w:rPr>
      </w:pPr>
    </w:p>
    <w:p w14:paraId="0CCEA00E" w14:textId="77777777" w:rsidR="00AD5802" w:rsidRPr="00FE1EA1" w:rsidRDefault="00AD5802" w:rsidP="00E11FF5">
      <w:pPr>
        <w:rPr>
          <w:rFonts w:eastAsiaTheme="majorEastAsia"/>
        </w:rPr>
      </w:pPr>
      <w:r w:rsidRPr="00FE1EA1">
        <w:rPr>
          <w:rFonts w:eastAsiaTheme="majorEastAsia"/>
        </w:rPr>
        <w:t>Quality reports are kept in a Quality Register that has the following folders:</w:t>
      </w:r>
    </w:p>
    <w:p w14:paraId="6DDEFAF2" w14:textId="1049BF04" w:rsidR="00AD5802" w:rsidRPr="00FE1EA1" w:rsidRDefault="00AD5802" w:rsidP="00AD4B68">
      <w:pPr>
        <w:pStyle w:val="ListParagraph"/>
        <w:numPr>
          <w:ilvl w:val="0"/>
          <w:numId w:val="86"/>
        </w:numPr>
        <w:rPr>
          <w:rFonts w:eastAsiaTheme="majorEastAsia"/>
        </w:rPr>
      </w:pPr>
      <w:r w:rsidRPr="00FE1EA1">
        <w:rPr>
          <w:rFonts w:eastAsiaTheme="majorEastAsia"/>
        </w:rPr>
        <w:t>Quality Report Register</w:t>
      </w:r>
      <w:r w:rsidR="002A6F9E">
        <w:rPr>
          <w:rFonts w:eastAsiaTheme="majorEastAsia"/>
        </w:rPr>
        <w:t>.</w:t>
      </w:r>
    </w:p>
    <w:p w14:paraId="1E4E0928" w14:textId="25BB4930" w:rsidR="00AD5802" w:rsidRPr="00FE1EA1" w:rsidRDefault="00AD5802" w:rsidP="00AD4B68">
      <w:pPr>
        <w:pStyle w:val="ListParagraph"/>
        <w:numPr>
          <w:ilvl w:val="0"/>
          <w:numId w:val="86"/>
        </w:numPr>
        <w:rPr>
          <w:rFonts w:eastAsiaTheme="majorEastAsia"/>
        </w:rPr>
      </w:pPr>
      <w:r w:rsidRPr="00FE1EA1">
        <w:rPr>
          <w:rFonts w:eastAsiaTheme="majorEastAsia"/>
        </w:rPr>
        <w:t>Outstanding Reports</w:t>
      </w:r>
      <w:r w:rsidR="002A6F9E">
        <w:rPr>
          <w:rFonts w:eastAsiaTheme="majorEastAsia"/>
        </w:rPr>
        <w:t>.</w:t>
      </w:r>
    </w:p>
    <w:p w14:paraId="32C20518" w14:textId="41780493" w:rsidR="00AD5802" w:rsidRPr="00FE1EA1" w:rsidRDefault="00AD5802" w:rsidP="00AD4B68">
      <w:pPr>
        <w:pStyle w:val="ListParagraph"/>
        <w:numPr>
          <w:ilvl w:val="0"/>
          <w:numId w:val="86"/>
        </w:numPr>
        <w:rPr>
          <w:rFonts w:eastAsiaTheme="majorEastAsia"/>
        </w:rPr>
      </w:pPr>
      <w:r w:rsidRPr="00FE1EA1">
        <w:rPr>
          <w:rFonts w:eastAsiaTheme="majorEastAsia"/>
        </w:rPr>
        <w:t>Completed Reports</w:t>
      </w:r>
      <w:r w:rsidR="002A6F9E">
        <w:rPr>
          <w:rFonts w:eastAsiaTheme="majorEastAsia"/>
        </w:rPr>
        <w:t>.</w:t>
      </w:r>
    </w:p>
    <w:p w14:paraId="7347EF9C" w14:textId="77777777" w:rsidR="00645446" w:rsidRPr="00FE1EA1" w:rsidRDefault="00645446" w:rsidP="00E11FF5">
      <w:pPr>
        <w:spacing w:after="160" w:line="259" w:lineRule="auto"/>
        <w:rPr>
          <w:rFonts w:eastAsiaTheme="majorEastAsia"/>
          <w:highlight w:val="cyan"/>
        </w:rPr>
      </w:pPr>
      <w:r w:rsidRPr="00FE1EA1">
        <w:rPr>
          <w:rFonts w:eastAsiaTheme="majorEastAsia"/>
          <w:highlight w:val="cyan"/>
        </w:rPr>
        <w:br w:type="page"/>
      </w:r>
    </w:p>
    <w:p w14:paraId="584A4115" w14:textId="11DA003D" w:rsidR="00AD5802" w:rsidRPr="00FE1EA1" w:rsidRDefault="00AD5802" w:rsidP="00E11FF5">
      <w:pPr>
        <w:rPr>
          <w:rFonts w:eastAsiaTheme="majorEastAsia"/>
        </w:rPr>
      </w:pPr>
      <w:r w:rsidRPr="00FE1EA1">
        <w:rPr>
          <w:rFonts w:eastAsiaTheme="majorEastAsia"/>
        </w:rPr>
        <w:lastRenderedPageBreak/>
        <w:t>The Quality report needs to:</w:t>
      </w:r>
    </w:p>
    <w:p w14:paraId="33AFBAE4" w14:textId="24B2A20A" w:rsidR="00AD5802" w:rsidRPr="00FE1EA1" w:rsidRDefault="00AD5802" w:rsidP="00AD4B68">
      <w:pPr>
        <w:pStyle w:val="ListParagraph"/>
        <w:numPr>
          <w:ilvl w:val="0"/>
          <w:numId w:val="87"/>
        </w:numPr>
        <w:rPr>
          <w:rFonts w:eastAsiaTheme="majorEastAsia"/>
        </w:rPr>
      </w:pPr>
      <w:r w:rsidRPr="00FE1EA1">
        <w:rPr>
          <w:rFonts w:eastAsiaTheme="majorEastAsia"/>
        </w:rPr>
        <w:t>Be directed at the person who did not conform</w:t>
      </w:r>
      <w:r w:rsidR="002A6F9E">
        <w:rPr>
          <w:rFonts w:eastAsiaTheme="majorEastAsia"/>
        </w:rPr>
        <w:t>.</w:t>
      </w:r>
    </w:p>
    <w:p w14:paraId="77A184C2" w14:textId="1D1F2065" w:rsidR="00AD5802" w:rsidRPr="00FE1EA1" w:rsidRDefault="00AD5802" w:rsidP="00AD4B68">
      <w:pPr>
        <w:pStyle w:val="ListParagraph"/>
        <w:numPr>
          <w:ilvl w:val="0"/>
          <w:numId w:val="87"/>
        </w:numPr>
        <w:rPr>
          <w:rFonts w:eastAsiaTheme="majorEastAsia"/>
        </w:rPr>
      </w:pPr>
      <w:r w:rsidRPr="00FE1EA1">
        <w:rPr>
          <w:rFonts w:eastAsiaTheme="majorEastAsia"/>
        </w:rPr>
        <w:t>Reflect the incident or non-conformance that warrants the report</w:t>
      </w:r>
      <w:r w:rsidR="002A6F9E">
        <w:rPr>
          <w:rFonts w:eastAsiaTheme="majorEastAsia"/>
        </w:rPr>
        <w:t>.</w:t>
      </w:r>
    </w:p>
    <w:p w14:paraId="0A6EEEB5" w14:textId="5015097F" w:rsidR="00AD5802" w:rsidRPr="00FE1EA1" w:rsidRDefault="00AD5802" w:rsidP="00AD4B68">
      <w:pPr>
        <w:pStyle w:val="ListParagraph"/>
        <w:numPr>
          <w:ilvl w:val="0"/>
          <w:numId w:val="87"/>
        </w:numPr>
        <w:rPr>
          <w:rFonts w:eastAsiaTheme="majorEastAsia"/>
        </w:rPr>
      </w:pPr>
      <w:r w:rsidRPr="00FE1EA1">
        <w:rPr>
          <w:rFonts w:eastAsiaTheme="majorEastAsia"/>
        </w:rPr>
        <w:t>Indicate the required corrective action</w:t>
      </w:r>
      <w:r w:rsidR="002A6F9E">
        <w:rPr>
          <w:rFonts w:eastAsiaTheme="majorEastAsia"/>
        </w:rPr>
        <w:t>.</w:t>
      </w:r>
    </w:p>
    <w:p w14:paraId="5CC83C57" w14:textId="77777777" w:rsidR="00AD5802" w:rsidRPr="00FE1EA1" w:rsidRDefault="00AD5802" w:rsidP="00AD4B68">
      <w:pPr>
        <w:pStyle w:val="ListParagraph"/>
        <w:numPr>
          <w:ilvl w:val="0"/>
          <w:numId w:val="87"/>
        </w:numPr>
        <w:rPr>
          <w:rFonts w:eastAsiaTheme="majorEastAsia"/>
        </w:rPr>
      </w:pPr>
      <w:r w:rsidRPr="00FE1EA1">
        <w:rPr>
          <w:rFonts w:eastAsiaTheme="majorEastAsia"/>
        </w:rPr>
        <w:t>Preventative measures for the correction action need to be recorded to prevent a reoccurrence.</w:t>
      </w:r>
    </w:p>
    <w:p w14:paraId="08BFC45A" w14:textId="519DC7C0" w:rsidR="00AD5802" w:rsidRPr="00FE1EA1" w:rsidRDefault="00AD5802" w:rsidP="00AD4B68">
      <w:pPr>
        <w:pStyle w:val="ListParagraph"/>
        <w:numPr>
          <w:ilvl w:val="0"/>
          <w:numId w:val="87"/>
        </w:numPr>
        <w:rPr>
          <w:rFonts w:eastAsiaTheme="majorEastAsia"/>
        </w:rPr>
      </w:pPr>
      <w:r w:rsidRPr="00FE1EA1">
        <w:rPr>
          <w:rFonts w:eastAsiaTheme="majorEastAsia"/>
        </w:rPr>
        <w:t xml:space="preserve">Contain the agreed target date for the required corrective action that the responsible person </w:t>
      </w:r>
      <w:r w:rsidR="002A6F9E" w:rsidRPr="00FE1EA1">
        <w:rPr>
          <w:rFonts w:eastAsiaTheme="majorEastAsia"/>
        </w:rPr>
        <w:t>must</w:t>
      </w:r>
      <w:r w:rsidRPr="00FE1EA1">
        <w:rPr>
          <w:rFonts w:eastAsiaTheme="majorEastAsia"/>
        </w:rPr>
        <w:t xml:space="preserve"> take.</w:t>
      </w:r>
    </w:p>
    <w:p w14:paraId="3FDC7601" w14:textId="77777777" w:rsidR="00AD5802" w:rsidRPr="00FE1EA1" w:rsidRDefault="00AD5802" w:rsidP="00AD4B68">
      <w:pPr>
        <w:pStyle w:val="ListParagraph"/>
        <w:numPr>
          <w:ilvl w:val="0"/>
          <w:numId w:val="87"/>
        </w:numPr>
        <w:rPr>
          <w:rFonts w:eastAsiaTheme="majorEastAsia"/>
        </w:rPr>
      </w:pPr>
      <w:r w:rsidRPr="00FE1EA1">
        <w:rPr>
          <w:rFonts w:eastAsiaTheme="majorEastAsia"/>
        </w:rPr>
        <w:t>Be captured on the Quality Report Register.</w:t>
      </w:r>
    </w:p>
    <w:p w14:paraId="07A7DEE1" w14:textId="77777777" w:rsidR="00AD5802" w:rsidRPr="00FE1EA1" w:rsidRDefault="00AD5802" w:rsidP="00E11FF5">
      <w:pPr>
        <w:rPr>
          <w:rFonts w:eastAsiaTheme="majorEastAsia"/>
        </w:rPr>
      </w:pPr>
    </w:p>
    <w:p w14:paraId="4E1E2166" w14:textId="77777777" w:rsidR="00AD5802" w:rsidRPr="00FE1EA1" w:rsidRDefault="00AD5802" w:rsidP="00E11FF5">
      <w:pPr>
        <w:rPr>
          <w:rFonts w:eastAsiaTheme="majorEastAsia"/>
        </w:rPr>
      </w:pPr>
      <w:r w:rsidRPr="00FE1EA1">
        <w:rPr>
          <w:rFonts w:eastAsiaTheme="majorEastAsia"/>
        </w:rPr>
        <w:t>Procedure for issuing a Quality Report:</w:t>
      </w:r>
    </w:p>
    <w:p w14:paraId="74F420B7" w14:textId="2F2D059A" w:rsidR="00AD5802" w:rsidRPr="00FE1EA1" w:rsidRDefault="00AD5802" w:rsidP="00AD4B68">
      <w:pPr>
        <w:pStyle w:val="ListParagraph"/>
        <w:numPr>
          <w:ilvl w:val="0"/>
          <w:numId w:val="88"/>
        </w:numPr>
        <w:rPr>
          <w:rFonts w:eastAsiaTheme="majorEastAsia"/>
        </w:rPr>
      </w:pPr>
      <w:r w:rsidRPr="00FE1EA1">
        <w:rPr>
          <w:rFonts w:eastAsiaTheme="majorEastAsia"/>
        </w:rPr>
        <w:t>The original report is completed and given to the person who did not comply with policies/procedures</w:t>
      </w:r>
      <w:r w:rsidR="002A6F9E">
        <w:rPr>
          <w:rFonts w:eastAsiaTheme="majorEastAsia"/>
        </w:rPr>
        <w:t>.</w:t>
      </w:r>
    </w:p>
    <w:p w14:paraId="54980471" w14:textId="49A76DC9" w:rsidR="00AD5802" w:rsidRPr="00FE1EA1" w:rsidRDefault="00AD5802" w:rsidP="00AD4B68">
      <w:pPr>
        <w:pStyle w:val="ListParagraph"/>
        <w:numPr>
          <w:ilvl w:val="0"/>
          <w:numId w:val="88"/>
        </w:numPr>
        <w:rPr>
          <w:rFonts w:eastAsiaTheme="majorEastAsia"/>
        </w:rPr>
      </w:pPr>
      <w:r w:rsidRPr="00FE1EA1">
        <w:rPr>
          <w:rFonts w:eastAsiaTheme="majorEastAsia"/>
        </w:rPr>
        <w:t>A copy of the completed report is saved in the Quality Report Register in the Outstanding Report folder</w:t>
      </w:r>
      <w:r w:rsidR="002A6F9E">
        <w:rPr>
          <w:rFonts w:eastAsiaTheme="majorEastAsia"/>
        </w:rPr>
        <w:t>.</w:t>
      </w:r>
    </w:p>
    <w:p w14:paraId="66EF358B" w14:textId="1D5A2D40" w:rsidR="00AD5802" w:rsidRPr="00FE1EA1" w:rsidRDefault="00AD5802" w:rsidP="00AD4B68">
      <w:pPr>
        <w:pStyle w:val="ListParagraph"/>
        <w:numPr>
          <w:ilvl w:val="0"/>
          <w:numId w:val="88"/>
        </w:numPr>
        <w:rPr>
          <w:rFonts w:eastAsiaTheme="majorEastAsia"/>
        </w:rPr>
      </w:pPr>
      <w:r w:rsidRPr="00FE1EA1">
        <w:rPr>
          <w:rFonts w:eastAsiaTheme="majorEastAsia"/>
        </w:rPr>
        <w:t xml:space="preserve">The originator of the report keeps track of the action date </w:t>
      </w:r>
      <w:r w:rsidR="00FA48F7" w:rsidRPr="00FE1EA1">
        <w:rPr>
          <w:rFonts w:eastAsiaTheme="majorEastAsia"/>
        </w:rPr>
        <w:t>to</w:t>
      </w:r>
      <w:r w:rsidRPr="00FE1EA1">
        <w:rPr>
          <w:rFonts w:eastAsiaTheme="majorEastAsia"/>
        </w:rPr>
        <w:t xml:space="preserve"> follow-up with the person to whom the report is issued</w:t>
      </w:r>
      <w:r w:rsidR="002A6F9E">
        <w:rPr>
          <w:rFonts w:eastAsiaTheme="majorEastAsia"/>
        </w:rPr>
        <w:t>.</w:t>
      </w:r>
    </w:p>
    <w:p w14:paraId="01E6152E" w14:textId="5626DAF1" w:rsidR="00AD5802" w:rsidRPr="00FE1EA1" w:rsidRDefault="00AD5802" w:rsidP="00AD4B68">
      <w:pPr>
        <w:pStyle w:val="ListParagraph"/>
        <w:numPr>
          <w:ilvl w:val="0"/>
          <w:numId w:val="88"/>
        </w:numPr>
        <w:rPr>
          <w:rFonts w:eastAsiaTheme="majorEastAsia"/>
        </w:rPr>
      </w:pPr>
      <w:r w:rsidRPr="00FE1EA1">
        <w:rPr>
          <w:rFonts w:eastAsiaTheme="majorEastAsia"/>
        </w:rPr>
        <w:t>Once the completed report is returned to the originator it is scanned and saved in the Completed Report folder of the Quality Report Register</w:t>
      </w:r>
      <w:r w:rsidR="002A6F9E">
        <w:rPr>
          <w:rFonts w:eastAsiaTheme="majorEastAsia"/>
        </w:rPr>
        <w:t>.</w:t>
      </w:r>
    </w:p>
    <w:p w14:paraId="72C7269A" w14:textId="77777777" w:rsidR="00AD5802" w:rsidRPr="00FE1EA1" w:rsidRDefault="00AD5802" w:rsidP="00AD4B68">
      <w:pPr>
        <w:pStyle w:val="ListParagraph"/>
        <w:numPr>
          <w:ilvl w:val="0"/>
          <w:numId w:val="88"/>
        </w:numPr>
        <w:rPr>
          <w:rFonts w:eastAsiaTheme="majorEastAsia"/>
        </w:rPr>
      </w:pPr>
      <w:r w:rsidRPr="00FE1EA1">
        <w:rPr>
          <w:rFonts w:eastAsiaTheme="majorEastAsia"/>
        </w:rPr>
        <w:t>The original Outstanding Report is moved to the archive.</w:t>
      </w:r>
    </w:p>
    <w:p w14:paraId="5D20D82F" w14:textId="77777777" w:rsidR="00AD5802" w:rsidRPr="00FE1EA1" w:rsidRDefault="00AD5802" w:rsidP="00AD4B68">
      <w:pPr>
        <w:pStyle w:val="ListParagraph"/>
        <w:numPr>
          <w:ilvl w:val="0"/>
          <w:numId w:val="88"/>
        </w:numPr>
        <w:rPr>
          <w:rFonts w:eastAsiaTheme="majorEastAsia"/>
        </w:rPr>
      </w:pPr>
      <w:r w:rsidRPr="00FE1EA1">
        <w:rPr>
          <w:rFonts w:eastAsiaTheme="majorEastAsia"/>
        </w:rPr>
        <w:t>The originator signs off the Report and updates the Quality Report Register.</w:t>
      </w:r>
    </w:p>
    <w:p w14:paraId="501265C1" w14:textId="77777777" w:rsidR="00AD5802" w:rsidRPr="00FE1EA1" w:rsidRDefault="00AD5802" w:rsidP="00AD4B68">
      <w:pPr>
        <w:pStyle w:val="ListParagraph"/>
        <w:numPr>
          <w:ilvl w:val="0"/>
          <w:numId w:val="88"/>
        </w:numPr>
        <w:rPr>
          <w:rFonts w:eastAsiaTheme="majorEastAsia"/>
        </w:rPr>
      </w:pPr>
      <w:r w:rsidRPr="00FE1EA1">
        <w:rPr>
          <w:rFonts w:eastAsiaTheme="majorEastAsia"/>
        </w:rPr>
        <w:t>The quality report is discussed during the monthly Internal Quality Committee Review Meetings.</w:t>
      </w:r>
    </w:p>
    <w:p w14:paraId="6CD67F6B" w14:textId="77777777" w:rsidR="00AD5802" w:rsidRPr="00FE1EA1" w:rsidRDefault="00AD5802" w:rsidP="00E11FF5">
      <w:pPr>
        <w:rPr>
          <w:rFonts w:eastAsiaTheme="majorEastAsia"/>
        </w:rPr>
      </w:pPr>
    </w:p>
    <w:p w14:paraId="7BE311B2" w14:textId="29C03081" w:rsidR="00AD5802" w:rsidRPr="00FE1EA1" w:rsidRDefault="00AD5802" w:rsidP="00E11FF5">
      <w:pPr>
        <w:rPr>
          <w:rFonts w:eastAsiaTheme="majorEastAsia"/>
        </w:rPr>
      </w:pPr>
      <w:r w:rsidRPr="00FE1EA1">
        <w:rPr>
          <w:rFonts w:eastAsiaTheme="majorEastAsia"/>
        </w:rPr>
        <w:t>In cases where the content of a quality report gives rise to disciplinary procedures it needs to be dealt with in accordance with the disciplinary policy and procedures.</w:t>
      </w:r>
    </w:p>
    <w:p w14:paraId="512AD42C" w14:textId="77777777" w:rsidR="00AD5802" w:rsidRPr="00FE1EA1" w:rsidRDefault="00AD5802" w:rsidP="00E11FF5"/>
    <w:p w14:paraId="731A7539" w14:textId="77777777" w:rsidR="00AD5802" w:rsidRPr="00FE1EA1" w:rsidRDefault="00AD5802" w:rsidP="00E11FF5">
      <w:pPr>
        <w:pStyle w:val="Heading3"/>
      </w:pPr>
      <w:bookmarkStart w:id="105" w:name="_Toc40528487"/>
      <w:r w:rsidRPr="00FE1EA1">
        <w:t>Scheduled Internal Quality Management System (QMS) Audits</w:t>
      </w:r>
      <w:bookmarkEnd w:id="105"/>
    </w:p>
    <w:p w14:paraId="590FF25C" w14:textId="77777777" w:rsidR="00AD5802" w:rsidRPr="00FE1EA1" w:rsidRDefault="00AD5802" w:rsidP="00E11FF5"/>
    <w:p w14:paraId="53D18791" w14:textId="77777777" w:rsidR="00AD5802" w:rsidRPr="00FE1EA1" w:rsidRDefault="00AD5802" w:rsidP="00E11FF5">
      <w:r w:rsidRPr="00FE1EA1">
        <w:t>Scheduled internal QMS system audits of the system will:</w:t>
      </w:r>
    </w:p>
    <w:p w14:paraId="284A9ED8" w14:textId="3C3619A7" w:rsidR="00AD5802" w:rsidRPr="00FE1EA1" w:rsidRDefault="00AD5802" w:rsidP="00AD4B68">
      <w:pPr>
        <w:numPr>
          <w:ilvl w:val="0"/>
          <w:numId w:val="89"/>
        </w:numPr>
      </w:pPr>
      <w:r w:rsidRPr="00FE1EA1">
        <w:t>Be conducted by persons having no responsibilities in the areas being audited</w:t>
      </w:r>
      <w:r w:rsidR="002A6F9E">
        <w:t>.</w:t>
      </w:r>
    </w:p>
    <w:p w14:paraId="51BC7DCA" w14:textId="74AF924B" w:rsidR="00AD5802" w:rsidRPr="00FE1EA1" w:rsidRDefault="00AD5802" w:rsidP="00AD4B68">
      <w:pPr>
        <w:numPr>
          <w:ilvl w:val="0"/>
          <w:numId w:val="89"/>
        </w:numPr>
      </w:pPr>
      <w:r w:rsidRPr="00FE1EA1">
        <w:t>Cover all Policies and Procedures of the management system at least annually</w:t>
      </w:r>
      <w:r w:rsidR="002A6F9E">
        <w:t>.</w:t>
      </w:r>
    </w:p>
    <w:p w14:paraId="47328680" w14:textId="57665FED" w:rsidR="00AD5802" w:rsidRPr="00FE1EA1" w:rsidRDefault="00AD5802" w:rsidP="00AD4B68">
      <w:pPr>
        <w:numPr>
          <w:ilvl w:val="0"/>
          <w:numId w:val="89"/>
        </w:numPr>
      </w:pPr>
      <w:r w:rsidRPr="00FE1EA1">
        <w:t>Be documented in Quality Reports and corrective action taken to correct any deficiencies recorded</w:t>
      </w:r>
      <w:r w:rsidR="00DF21EA">
        <w:t>.</w:t>
      </w:r>
    </w:p>
    <w:p w14:paraId="785EA75A" w14:textId="77777777" w:rsidR="00AD5802" w:rsidRPr="00FE1EA1" w:rsidRDefault="00AD5802" w:rsidP="00AD4B68">
      <w:pPr>
        <w:numPr>
          <w:ilvl w:val="0"/>
          <w:numId w:val="89"/>
        </w:numPr>
      </w:pPr>
      <w:r w:rsidRPr="00FE1EA1">
        <w:t>Be followed up to verify corrective actions are successful.</w:t>
      </w:r>
    </w:p>
    <w:p w14:paraId="62471324" w14:textId="77777777" w:rsidR="00AD5802" w:rsidRPr="00FE1EA1" w:rsidRDefault="00AD5802" w:rsidP="00E11FF5"/>
    <w:p w14:paraId="5BB63833" w14:textId="3444BA08" w:rsidR="00AD5802" w:rsidRPr="00FE1EA1" w:rsidRDefault="00B36F5D" w:rsidP="00E11FF5">
      <w:pPr>
        <w:pStyle w:val="Heading3"/>
      </w:pPr>
      <w:bookmarkStart w:id="106" w:name="_Toc40528488"/>
      <w:r>
        <w:t>Quarterly</w:t>
      </w:r>
      <w:r w:rsidR="00AD5802" w:rsidRPr="00FE1EA1">
        <w:t xml:space="preserve"> Quality Committee Reviews</w:t>
      </w:r>
      <w:bookmarkEnd w:id="106"/>
    </w:p>
    <w:p w14:paraId="7896DA7C" w14:textId="77777777" w:rsidR="00AD5802" w:rsidRPr="00FE1EA1" w:rsidRDefault="00AD5802" w:rsidP="00E11FF5"/>
    <w:p w14:paraId="4E48BEB5" w14:textId="3CE33A44" w:rsidR="00AD5802" w:rsidRPr="00FE1EA1" w:rsidRDefault="00B36F5D" w:rsidP="00E11FF5">
      <w:r>
        <w:t>Quarterly</w:t>
      </w:r>
      <w:r w:rsidR="00AD5802" w:rsidRPr="00FE1EA1">
        <w:t xml:space="preserve"> Quality Committee reviews will:</w:t>
      </w:r>
    </w:p>
    <w:p w14:paraId="57C902BD" w14:textId="348D0740" w:rsidR="00AD5802" w:rsidRPr="00FE1EA1" w:rsidRDefault="00AD5802" w:rsidP="00AD4B68">
      <w:pPr>
        <w:numPr>
          <w:ilvl w:val="0"/>
          <w:numId w:val="90"/>
        </w:numPr>
      </w:pPr>
      <w:r w:rsidRPr="00FE1EA1">
        <w:t>Monitor the implementation of Policies and Procedures</w:t>
      </w:r>
      <w:r w:rsidR="002A6F9E">
        <w:t>.</w:t>
      </w:r>
    </w:p>
    <w:p w14:paraId="557AF675" w14:textId="5E1CCFF8" w:rsidR="00AD5802" w:rsidRPr="00FE1EA1" w:rsidRDefault="00AD5802" w:rsidP="00AD4B68">
      <w:pPr>
        <w:numPr>
          <w:ilvl w:val="0"/>
          <w:numId w:val="90"/>
        </w:numPr>
      </w:pPr>
      <w:r w:rsidRPr="00FE1EA1">
        <w:t>Review the results of scheduled QMS audits</w:t>
      </w:r>
      <w:r w:rsidR="002A6F9E">
        <w:t>.</w:t>
      </w:r>
    </w:p>
    <w:p w14:paraId="694DD2A0" w14:textId="0F663AFF" w:rsidR="00AD5802" w:rsidRPr="00FE1EA1" w:rsidRDefault="00AD5802" w:rsidP="00AD4B68">
      <w:pPr>
        <w:numPr>
          <w:ilvl w:val="0"/>
          <w:numId w:val="90"/>
        </w:numPr>
      </w:pPr>
      <w:r w:rsidRPr="00FE1EA1">
        <w:t>Follow -up and assist with corrective actions</w:t>
      </w:r>
      <w:r w:rsidR="00DF21EA">
        <w:t>.</w:t>
      </w:r>
    </w:p>
    <w:p w14:paraId="69962215" w14:textId="77777777" w:rsidR="00AD5802" w:rsidRPr="00FE1EA1" w:rsidRDefault="00AD5802" w:rsidP="00AD4B68">
      <w:pPr>
        <w:numPr>
          <w:ilvl w:val="0"/>
          <w:numId w:val="90"/>
        </w:numPr>
      </w:pPr>
      <w:r w:rsidRPr="00FE1EA1">
        <w:t>Prepare reports for the Management Committee.</w:t>
      </w:r>
    </w:p>
    <w:p w14:paraId="3FA6774A" w14:textId="77777777" w:rsidR="00AD5802" w:rsidRPr="00FE1EA1" w:rsidRDefault="00AD5802" w:rsidP="00E11FF5"/>
    <w:p w14:paraId="703B2ECB" w14:textId="77777777" w:rsidR="00AD5802" w:rsidRPr="00FE1EA1" w:rsidRDefault="00AD5802" w:rsidP="00E11FF5">
      <w:pPr>
        <w:pStyle w:val="Heading2"/>
      </w:pPr>
      <w:bookmarkStart w:id="107" w:name="_Toc40528489"/>
      <w:r w:rsidRPr="00FE1EA1">
        <w:t>Purpose</w:t>
      </w:r>
      <w:bookmarkEnd w:id="107"/>
    </w:p>
    <w:p w14:paraId="297F0494" w14:textId="77777777" w:rsidR="00AD5802" w:rsidRPr="00FE1EA1" w:rsidRDefault="00AD5802" w:rsidP="00E11FF5"/>
    <w:p w14:paraId="08DF6BB9" w14:textId="75A54CD2" w:rsidR="00AD5802" w:rsidRDefault="00AD5802" w:rsidP="00E11FF5">
      <w:r w:rsidRPr="00FE1EA1">
        <w:t xml:space="preserve">The purpose of this Procedure is to detail requirements for conducting management review of ENJO Consultants (Pty) Ltd Quality Management System </w:t>
      </w:r>
      <w:r w:rsidR="00FA48F7" w:rsidRPr="00FE1EA1">
        <w:t>to</w:t>
      </w:r>
      <w:r w:rsidRPr="00FE1EA1">
        <w:t xml:space="preserve"> ensure the system remains suitable, </w:t>
      </w:r>
      <w:r w:rsidR="00D84D7B" w:rsidRPr="00FE1EA1">
        <w:t>adequate,</w:t>
      </w:r>
      <w:r w:rsidRPr="00FE1EA1">
        <w:t xml:space="preserve"> and effective in meeting </w:t>
      </w:r>
      <w:r w:rsidR="00060EF7" w:rsidRPr="00FE1EA1">
        <w:t>ENJO Consultants (Pty) Ltd</w:t>
      </w:r>
      <w:r w:rsidRPr="00FE1EA1">
        <w:t xml:space="preserve"> objectives.</w:t>
      </w:r>
    </w:p>
    <w:p w14:paraId="12FF6295" w14:textId="77777777" w:rsidR="00DF21EA" w:rsidRPr="00FE1EA1" w:rsidRDefault="00DF21EA" w:rsidP="00E11FF5"/>
    <w:p w14:paraId="64E584BB" w14:textId="77777777" w:rsidR="00DF21EA" w:rsidRPr="00DF21EA" w:rsidRDefault="00DF21EA" w:rsidP="00DF21EA">
      <w:r>
        <w:br w:type="page"/>
      </w:r>
    </w:p>
    <w:p w14:paraId="7E345665" w14:textId="5FF21391" w:rsidR="00AD5802" w:rsidRPr="00FE1EA1" w:rsidRDefault="00AD5802" w:rsidP="00E11FF5">
      <w:pPr>
        <w:pStyle w:val="Heading2"/>
      </w:pPr>
      <w:bookmarkStart w:id="108" w:name="_Toc40528490"/>
      <w:r w:rsidRPr="00FE1EA1">
        <w:lastRenderedPageBreak/>
        <w:t>Scope</w:t>
      </w:r>
      <w:bookmarkEnd w:id="108"/>
    </w:p>
    <w:p w14:paraId="38E357C1" w14:textId="77777777" w:rsidR="00AD5802" w:rsidRPr="00FE1EA1" w:rsidRDefault="00AD5802" w:rsidP="00E11FF5"/>
    <w:p w14:paraId="04AA52B8" w14:textId="77777777" w:rsidR="00AD5802" w:rsidRPr="00FE1EA1" w:rsidRDefault="00AD5802" w:rsidP="00E11FF5">
      <w:r w:rsidRPr="00FE1EA1">
        <w:t>The scope of the procedure includes the following Quality Management System Review activities:</w:t>
      </w:r>
    </w:p>
    <w:p w14:paraId="0AF8393B" w14:textId="063EBDF8" w:rsidR="00AD5802" w:rsidRPr="00FE1EA1" w:rsidRDefault="00AD5802" w:rsidP="00AD4B68">
      <w:pPr>
        <w:numPr>
          <w:ilvl w:val="0"/>
          <w:numId w:val="91"/>
        </w:numPr>
      </w:pPr>
      <w:r w:rsidRPr="00FE1EA1">
        <w:t>Planning</w:t>
      </w:r>
      <w:r w:rsidR="002A6F9E">
        <w:t>.</w:t>
      </w:r>
    </w:p>
    <w:p w14:paraId="6FB839D6" w14:textId="3D2D2FD6" w:rsidR="00AD5802" w:rsidRPr="00FE1EA1" w:rsidRDefault="00AD5802" w:rsidP="00AD4B68">
      <w:pPr>
        <w:numPr>
          <w:ilvl w:val="0"/>
          <w:numId w:val="91"/>
        </w:numPr>
      </w:pPr>
      <w:r w:rsidRPr="00FE1EA1">
        <w:t>Conducting</w:t>
      </w:r>
      <w:r w:rsidR="00DF21EA">
        <w:t>.</w:t>
      </w:r>
    </w:p>
    <w:p w14:paraId="098FC9CC" w14:textId="77777777" w:rsidR="00AD5802" w:rsidRPr="00FE1EA1" w:rsidRDefault="00AD5802" w:rsidP="00AD4B68">
      <w:pPr>
        <w:numPr>
          <w:ilvl w:val="0"/>
          <w:numId w:val="91"/>
        </w:numPr>
      </w:pPr>
      <w:r w:rsidRPr="00FE1EA1">
        <w:t>Reporting.</w:t>
      </w:r>
    </w:p>
    <w:p w14:paraId="6C3D3EBE" w14:textId="77777777" w:rsidR="00AD5802" w:rsidRPr="00FE1EA1" w:rsidRDefault="00AD5802" w:rsidP="00E11FF5"/>
    <w:p w14:paraId="049D029A" w14:textId="77777777" w:rsidR="00AD5802" w:rsidRPr="00FE1EA1" w:rsidRDefault="00AD5802" w:rsidP="00E11FF5">
      <w:pPr>
        <w:pStyle w:val="Heading2"/>
      </w:pPr>
      <w:bookmarkStart w:id="109" w:name="_Toc40528491"/>
      <w:r w:rsidRPr="00FE1EA1">
        <w:t>References</w:t>
      </w:r>
      <w:bookmarkEnd w:id="109"/>
    </w:p>
    <w:p w14:paraId="16797FED" w14:textId="77777777" w:rsidR="00AD5802" w:rsidRPr="00FE1EA1" w:rsidRDefault="00AD5802" w:rsidP="00E11FF5"/>
    <w:p w14:paraId="4E2D607E" w14:textId="300A9256" w:rsidR="00AD5802" w:rsidRPr="00FE1EA1" w:rsidRDefault="00AD5802" w:rsidP="00AD4B68">
      <w:pPr>
        <w:pStyle w:val="ListParagraph"/>
        <w:numPr>
          <w:ilvl w:val="0"/>
          <w:numId w:val="92"/>
        </w:numPr>
      </w:pPr>
      <w:r w:rsidRPr="00FE1EA1">
        <w:t>National Qualifications Framework Act (No 67 of 2008)</w:t>
      </w:r>
      <w:r w:rsidR="002A6F9E">
        <w:t>.</w:t>
      </w:r>
    </w:p>
    <w:p w14:paraId="3DDBA0DC" w14:textId="209CAC69" w:rsidR="00AD5802" w:rsidRPr="00FE1EA1" w:rsidRDefault="00AD5802" w:rsidP="00AD4B68">
      <w:pPr>
        <w:pStyle w:val="ListParagraph"/>
        <w:numPr>
          <w:ilvl w:val="0"/>
          <w:numId w:val="92"/>
        </w:numPr>
      </w:pPr>
      <w:r w:rsidRPr="00FE1EA1">
        <w:t>SAQA Regulation No R1127 of 1998</w:t>
      </w:r>
      <w:r w:rsidR="002A6F9E">
        <w:t>.</w:t>
      </w:r>
    </w:p>
    <w:p w14:paraId="2DB6DEA8" w14:textId="358EF057" w:rsidR="00AD5802" w:rsidRPr="00FE1EA1" w:rsidRDefault="00AD5802" w:rsidP="00AD4B68">
      <w:pPr>
        <w:pStyle w:val="ListParagraph"/>
        <w:numPr>
          <w:ilvl w:val="0"/>
          <w:numId w:val="92"/>
        </w:numPr>
      </w:pPr>
      <w:r w:rsidRPr="00FE1EA1">
        <w:t>South African Qualifications Act (Act 58 of 1995)</w:t>
      </w:r>
      <w:r w:rsidR="002A6F9E">
        <w:t>.</w:t>
      </w:r>
    </w:p>
    <w:p w14:paraId="5B88987D" w14:textId="47A71C49" w:rsidR="00AD5802" w:rsidRPr="00FE1EA1" w:rsidRDefault="00AD5802" w:rsidP="00AD4B68">
      <w:pPr>
        <w:pStyle w:val="ListParagraph"/>
        <w:numPr>
          <w:ilvl w:val="0"/>
          <w:numId w:val="92"/>
        </w:numPr>
      </w:pPr>
      <w:r w:rsidRPr="00FE1EA1">
        <w:t>SAQA Regulation No R452 of 1998</w:t>
      </w:r>
      <w:r w:rsidR="002A6F9E">
        <w:t>.</w:t>
      </w:r>
    </w:p>
    <w:p w14:paraId="224EDBDD" w14:textId="70F4FED3" w:rsidR="00AD5802" w:rsidRPr="00FE1EA1" w:rsidRDefault="00AD5802" w:rsidP="00AD4B68">
      <w:pPr>
        <w:pStyle w:val="ListParagraph"/>
        <w:numPr>
          <w:ilvl w:val="0"/>
          <w:numId w:val="92"/>
        </w:numPr>
      </w:pPr>
      <w:r w:rsidRPr="00FE1EA1">
        <w:t>SAQA Regulation No R1127 of 1998</w:t>
      </w:r>
      <w:r w:rsidR="002A6F9E">
        <w:t>.</w:t>
      </w:r>
    </w:p>
    <w:p w14:paraId="465568B4" w14:textId="01E0CA7C" w:rsidR="00AD5802" w:rsidRPr="00FE1EA1" w:rsidRDefault="00AD5802" w:rsidP="00AD4B68">
      <w:pPr>
        <w:pStyle w:val="ListParagraph"/>
        <w:numPr>
          <w:ilvl w:val="0"/>
          <w:numId w:val="92"/>
        </w:numPr>
      </w:pPr>
      <w:r w:rsidRPr="00FE1EA1">
        <w:t>Skills Development Act (Act 97 of 1998)</w:t>
      </w:r>
      <w:r w:rsidR="002A6F9E">
        <w:t>.</w:t>
      </w:r>
    </w:p>
    <w:p w14:paraId="559E9CCD" w14:textId="3DF4322F" w:rsidR="00AD5802" w:rsidRPr="00FE1EA1" w:rsidRDefault="00AD5802" w:rsidP="00AD4B68">
      <w:pPr>
        <w:pStyle w:val="ListParagraph"/>
        <w:numPr>
          <w:ilvl w:val="0"/>
          <w:numId w:val="92"/>
        </w:numPr>
      </w:pPr>
      <w:r w:rsidRPr="00FE1EA1">
        <w:t>Skills Development Levies Act (Act 9 of 1999)</w:t>
      </w:r>
      <w:r w:rsidR="002A6F9E">
        <w:t>.</w:t>
      </w:r>
    </w:p>
    <w:p w14:paraId="40F25564" w14:textId="5C360565" w:rsidR="00AD5802" w:rsidRPr="00FE1EA1" w:rsidRDefault="00AD5802" w:rsidP="00AD4B68">
      <w:pPr>
        <w:pStyle w:val="ListParagraph"/>
        <w:numPr>
          <w:ilvl w:val="0"/>
          <w:numId w:val="92"/>
        </w:numPr>
      </w:pPr>
      <w:r w:rsidRPr="00FE1EA1">
        <w:t>Further Education and Training Act (Act 98 of 1998)</w:t>
      </w:r>
      <w:r w:rsidR="002A6F9E">
        <w:t>.</w:t>
      </w:r>
    </w:p>
    <w:p w14:paraId="2BC2ACE7" w14:textId="1F79E91B" w:rsidR="00AD5802" w:rsidRPr="00FE1EA1" w:rsidRDefault="00AD5802" w:rsidP="00AD4B68">
      <w:pPr>
        <w:pStyle w:val="ListParagraph"/>
        <w:numPr>
          <w:ilvl w:val="0"/>
          <w:numId w:val="92"/>
        </w:numPr>
      </w:pPr>
      <w:r w:rsidRPr="00FE1EA1">
        <w:t>Employment Equity Act (Act 55 of 1998)</w:t>
      </w:r>
      <w:r w:rsidR="002A6F9E">
        <w:t>.</w:t>
      </w:r>
    </w:p>
    <w:p w14:paraId="666FF002" w14:textId="22F07C7D" w:rsidR="00AD5802" w:rsidRPr="00FE1EA1" w:rsidRDefault="00AD5802" w:rsidP="00AD4B68">
      <w:pPr>
        <w:pStyle w:val="ListParagraph"/>
        <w:numPr>
          <w:ilvl w:val="0"/>
          <w:numId w:val="92"/>
        </w:numPr>
      </w:pPr>
      <w:r w:rsidRPr="00FE1EA1">
        <w:t>ISO 900</w:t>
      </w:r>
      <w:r w:rsidR="00C23B9A">
        <w:t>1</w:t>
      </w:r>
      <w:r w:rsidR="002A6F9E">
        <w:t>.</w:t>
      </w:r>
    </w:p>
    <w:p w14:paraId="6F57719D" w14:textId="7EE48C6A" w:rsidR="00AD5802" w:rsidRPr="00FE1EA1" w:rsidRDefault="00AD5802" w:rsidP="00AD4B68">
      <w:pPr>
        <w:pStyle w:val="ListParagraph"/>
        <w:numPr>
          <w:ilvl w:val="0"/>
          <w:numId w:val="92"/>
        </w:numPr>
      </w:pPr>
      <w:r w:rsidRPr="00FE1EA1">
        <w:t>Institutions Act (Act 84 of 1996)</w:t>
      </w:r>
      <w:r w:rsidR="002A6F9E">
        <w:t>.</w:t>
      </w:r>
    </w:p>
    <w:p w14:paraId="08AE7BAA" w14:textId="20EBC9E0" w:rsidR="00AD5802" w:rsidRPr="00FE1EA1" w:rsidRDefault="00AD5802" w:rsidP="00AD4B68">
      <w:pPr>
        <w:pStyle w:val="ListParagraph"/>
        <w:numPr>
          <w:ilvl w:val="0"/>
          <w:numId w:val="92"/>
        </w:numPr>
      </w:pPr>
      <w:r w:rsidRPr="00FE1EA1">
        <w:t>Higher Education and Training Act (Act 101 of 1997)</w:t>
      </w:r>
      <w:r w:rsidR="002A6F9E">
        <w:t>.</w:t>
      </w:r>
    </w:p>
    <w:p w14:paraId="28CAE454" w14:textId="10AC6A86" w:rsidR="00AD5802" w:rsidRPr="00FE1EA1" w:rsidRDefault="00AD5802" w:rsidP="00AD4B68">
      <w:pPr>
        <w:pStyle w:val="ListParagraph"/>
        <w:numPr>
          <w:ilvl w:val="0"/>
          <w:numId w:val="92"/>
        </w:numPr>
      </w:pPr>
      <w:r w:rsidRPr="00FE1EA1">
        <w:t>Adult Based Education and Training Act (Act 52 of 2000)</w:t>
      </w:r>
      <w:r w:rsidR="002A6F9E">
        <w:t>.</w:t>
      </w:r>
    </w:p>
    <w:p w14:paraId="0AA62D81" w14:textId="417F497B" w:rsidR="00AD5802" w:rsidRPr="00FE1EA1" w:rsidRDefault="00AD5802" w:rsidP="00AD4B68">
      <w:pPr>
        <w:pStyle w:val="ListParagraph"/>
        <w:numPr>
          <w:ilvl w:val="0"/>
          <w:numId w:val="92"/>
        </w:numPr>
      </w:pPr>
      <w:r w:rsidRPr="00FE1EA1">
        <w:t>National Education Policy Act (Act 27 of 1996)</w:t>
      </w:r>
      <w:r w:rsidR="002A6F9E">
        <w:t>.</w:t>
      </w:r>
    </w:p>
    <w:p w14:paraId="242C702D" w14:textId="4B32D35E" w:rsidR="00AD5802" w:rsidRPr="00FE1EA1" w:rsidRDefault="00AD5802" w:rsidP="00AD4B68">
      <w:pPr>
        <w:pStyle w:val="ListParagraph"/>
        <w:numPr>
          <w:ilvl w:val="0"/>
          <w:numId w:val="92"/>
        </w:numPr>
      </w:pPr>
      <w:r w:rsidRPr="00FE1EA1">
        <w:t>Higher Education Amendment Act (No 39 of 2008)</w:t>
      </w:r>
      <w:r w:rsidR="002A6F9E">
        <w:t>.</w:t>
      </w:r>
    </w:p>
    <w:p w14:paraId="57D83EAB" w14:textId="2D6E5F1C" w:rsidR="00AD5802" w:rsidRPr="00FE1EA1" w:rsidRDefault="00AD5802" w:rsidP="00AD4B68">
      <w:pPr>
        <w:pStyle w:val="ListParagraph"/>
        <w:numPr>
          <w:ilvl w:val="0"/>
          <w:numId w:val="92"/>
        </w:numPr>
      </w:pPr>
      <w:r w:rsidRPr="00FE1EA1">
        <w:t>General and Further Education and Training Quality Assurance Amendment Act</w:t>
      </w:r>
      <w:r w:rsidR="00FA3D24">
        <w:t xml:space="preserve"> </w:t>
      </w:r>
      <w:r w:rsidRPr="00FE1EA1">
        <w:t>(No 50 of 2008)</w:t>
      </w:r>
      <w:r w:rsidR="002A6F9E">
        <w:t>.</w:t>
      </w:r>
    </w:p>
    <w:p w14:paraId="1DE91B89" w14:textId="77E39543" w:rsidR="00AD5802" w:rsidRPr="00FE1EA1" w:rsidRDefault="00AD5802" w:rsidP="00AD4B68">
      <w:pPr>
        <w:pStyle w:val="ListParagraph"/>
        <w:numPr>
          <w:ilvl w:val="0"/>
          <w:numId w:val="92"/>
        </w:numPr>
      </w:pPr>
      <w:r w:rsidRPr="00FE1EA1">
        <w:t xml:space="preserve">QCTO </w:t>
      </w:r>
      <w:r w:rsidR="00645446" w:rsidRPr="00FE1EA1">
        <w:t>Policies and Procedures</w:t>
      </w:r>
      <w:r w:rsidR="002A6F9E">
        <w:t>.</w:t>
      </w:r>
    </w:p>
    <w:p w14:paraId="12D22273" w14:textId="70E21C8E" w:rsidR="00AD5802" w:rsidRPr="00FE1EA1" w:rsidRDefault="00AD5802" w:rsidP="00AD4B68">
      <w:pPr>
        <w:pStyle w:val="ListParagraph"/>
        <w:numPr>
          <w:ilvl w:val="0"/>
          <w:numId w:val="92"/>
        </w:numPr>
      </w:pPr>
      <w:r w:rsidRPr="00FE1EA1">
        <w:t>Skills Development Amendment Act (No 37 of 2008)</w:t>
      </w:r>
      <w:r w:rsidR="002A6F9E">
        <w:t>.</w:t>
      </w:r>
    </w:p>
    <w:p w14:paraId="22805ACA" w14:textId="77777777" w:rsidR="00AD5802" w:rsidRPr="00FE1EA1" w:rsidRDefault="00AD5802" w:rsidP="00E11FF5"/>
    <w:p w14:paraId="3127B606" w14:textId="77777777" w:rsidR="00AD5802" w:rsidRPr="00FE1EA1" w:rsidRDefault="00AD5802" w:rsidP="00E11FF5">
      <w:pPr>
        <w:pStyle w:val="Heading2"/>
      </w:pPr>
      <w:bookmarkStart w:id="110" w:name="_Toc40528492"/>
      <w:r w:rsidRPr="00FE1EA1">
        <w:t>Definitions</w:t>
      </w:r>
      <w:bookmarkEnd w:id="110"/>
    </w:p>
    <w:p w14:paraId="5B7ED853" w14:textId="77777777" w:rsidR="00AD5802" w:rsidRPr="00FE1EA1" w:rsidRDefault="00AD5802" w:rsidP="00E11FF5"/>
    <w:tbl>
      <w:tblPr>
        <w:tblStyle w:val="TableGridLight"/>
        <w:tblW w:w="0" w:type="auto"/>
        <w:tblLook w:val="04A0" w:firstRow="1" w:lastRow="0" w:firstColumn="1" w:lastColumn="0" w:noHBand="0" w:noVBand="1"/>
      </w:tblPr>
      <w:tblGrid>
        <w:gridCol w:w="2830"/>
        <w:gridCol w:w="6186"/>
      </w:tblGrid>
      <w:tr w:rsidR="00AD5802" w:rsidRPr="00FE1EA1" w14:paraId="7C92AA49" w14:textId="77777777" w:rsidTr="00AD5802">
        <w:trPr>
          <w:tblHeader/>
        </w:trPr>
        <w:tc>
          <w:tcPr>
            <w:tcW w:w="2830" w:type="dxa"/>
            <w:shd w:val="clear" w:color="auto" w:fill="D9D9D9" w:themeFill="background1" w:themeFillShade="D9"/>
          </w:tcPr>
          <w:p w14:paraId="2C3DC152" w14:textId="77777777" w:rsidR="00AD5802" w:rsidRPr="00FE1EA1" w:rsidRDefault="00AD5802" w:rsidP="00E11FF5">
            <w:pPr>
              <w:rPr>
                <w:b/>
                <w:lang w:val="en-ZA"/>
              </w:rPr>
            </w:pPr>
            <w:r w:rsidRPr="00FE1EA1">
              <w:rPr>
                <w:b/>
                <w:lang w:val="en-ZA"/>
              </w:rPr>
              <w:t>Glossary</w:t>
            </w:r>
          </w:p>
        </w:tc>
        <w:tc>
          <w:tcPr>
            <w:tcW w:w="6186" w:type="dxa"/>
            <w:shd w:val="clear" w:color="auto" w:fill="D9D9D9" w:themeFill="background1" w:themeFillShade="D9"/>
          </w:tcPr>
          <w:p w14:paraId="582E201C" w14:textId="77777777" w:rsidR="00AD5802" w:rsidRPr="00FE1EA1" w:rsidRDefault="00AD5802" w:rsidP="00E11FF5">
            <w:pPr>
              <w:rPr>
                <w:b/>
                <w:lang w:val="en-ZA"/>
              </w:rPr>
            </w:pPr>
            <w:r w:rsidRPr="00FE1EA1">
              <w:rPr>
                <w:b/>
                <w:lang w:val="en-ZA"/>
              </w:rPr>
              <w:t>Definition</w:t>
            </w:r>
          </w:p>
        </w:tc>
      </w:tr>
      <w:tr w:rsidR="00AD5802" w:rsidRPr="00FE1EA1" w14:paraId="7A0D9ADD" w14:textId="77777777" w:rsidTr="00AD5802">
        <w:tc>
          <w:tcPr>
            <w:tcW w:w="2830" w:type="dxa"/>
          </w:tcPr>
          <w:p w14:paraId="219BA3BD" w14:textId="77777777" w:rsidR="00AD5802" w:rsidRPr="00FE1EA1" w:rsidRDefault="00AD5802" w:rsidP="00E11FF5">
            <w:pPr>
              <w:rPr>
                <w:lang w:val="en-ZA"/>
              </w:rPr>
            </w:pPr>
            <w:r w:rsidRPr="00FE1EA1">
              <w:rPr>
                <w:b/>
                <w:lang w:val="en-ZA"/>
              </w:rPr>
              <w:t>Quality Management System</w:t>
            </w:r>
          </w:p>
        </w:tc>
        <w:tc>
          <w:tcPr>
            <w:tcW w:w="6186" w:type="dxa"/>
          </w:tcPr>
          <w:p w14:paraId="6AE54ED1" w14:textId="77777777" w:rsidR="00AD5802" w:rsidRPr="00FE1EA1" w:rsidRDefault="00AD5802" w:rsidP="00E11FF5">
            <w:pPr>
              <w:rPr>
                <w:lang w:val="en-ZA"/>
              </w:rPr>
            </w:pPr>
            <w:r w:rsidRPr="00FE1EA1">
              <w:rPr>
                <w:lang w:val="en-ZA"/>
              </w:rPr>
              <w:t>system for establishing and implementing Policies and Objectives</w:t>
            </w:r>
          </w:p>
        </w:tc>
      </w:tr>
      <w:tr w:rsidR="00AD5802" w:rsidRPr="00FE1EA1" w14:paraId="17CA8C16" w14:textId="77777777" w:rsidTr="00AD5802">
        <w:tc>
          <w:tcPr>
            <w:tcW w:w="2830" w:type="dxa"/>
          </w:tcPr>
          <w:p w14:paraId="76FB02B3" w14:textId="77777777" w:rsidR="00AD5802" w:rsidRPr="00FE1EA1" w:rsidRDefault="00AD5802" w:rsidP="00E11FF5">
            <w:pPr>
              <w:rPr>
                <w:lang w:val="en-ZA"/>
              </w:rPr>
            </w:pPr>
            <w:r w:rsidRPr="00FE1EA1">
              <w:rPr>
                <w:b/>
                <w:lang w:val="en-ZA"/>
              </w:rPr>
              <w:t>Review</w:t>
            </w:r>
          </w:p>
        </w:tc>
        <w:tc>
          <w:tcPr>
            <w:tcW w:w="6186" w:type="dxa"/>
          </w:tcPr>
          <w:p w14:paraId="16A374F5" w14:textId="23BE307E" w:rsidR="00AD5802" w:rsidRPr="00FE1EA1" w:rsidRDefault="00AD5802" w:rsidP="00E11FF5">
            <w:pPr>
              <w:rPr>
                <w:lang w:val="en-ZA"/>
              </w:rPr>
            </w:pPr>
            <w:r w:rsidRPr="00FE1EA1">
              <w:rPr>
                <w:lang w:val="en-ZA"/>
              </w:rPr>
              <w:t xml:space="preserve">activity to verify suitability, </w:t>
            </w:r>
            <w:r w:rsidR="00D84D7B" w:rsidRPr="00FE1EA1">
              <w:rPr>
                <w:lang w:val="en-ZA"/>
              </w:rPr>
              <w:t>adequacy,</w:t>
            </w:r>
            <w:r w:rsidRPr="00FE1EA1">
              <w:rPr>
                <w:lang w:val="en-ZA"/>
              </w:rPr>
              <w:t xml:space="preserve"> and effectiveness of subject matter.</w:t>
            </w:r>
          </w:p>
        </w:tc>
      </w:tr>
      <w:tr w:rsidR="00AD5802" w:rsidRPr="00FE1EA1" w14:paraId="56491583" w14:textId="77777777" w:rsidTr="00AD5802">
        <w:tc>
          <w:tcPr>
            <w:tcW w:w="2830" w:type="dxa"/>
          </w:tcPr>
          <w:p w14:paraId="506CDA7E" w14:textId="77777777" w:rsidR="00AD5802" w:rsidRPr="00FE1EA1" w:rsidRDefault="00AD5802" w:rsidP="00E11FF5">
            <w:pPr>
              <w:rPr>
                <w:b/>
                <w:lang w:val="en-ZA"/>
              </w:rPr>
            </w:pPr>
            <w:r w:rsidRPr="00FE1EA1">
              <w:rPr>
                <w:b/>
                <w:lang w:val="en-ZA"/>
              </w:rPr>
              <w:t>Continual Improvement</w:t>
            </w:r>
          </w:p>
        </w:tc>
        <w:tc>
          <w:tcPr>
            <w:tcW w:w="6186" w:type="dxa"/>
          </w:tcPr>
          <w:p w14:paraId="7B06FDF2" w14:textId="3138294C" w:rsidR="00AD5802" w:rsidRPr="00FE1EA1" w:rsidRDefault="00AD5802" w:rsidP="00E11FF5">
            <w:pPr>
              <w:rPr>
                <w:lang w:val="en-ZA"/>
              </w:rPr>
            </w:pPr>
            <w:r w:rsidRPr="00FE1EA1">
              <w:rPr>
                <w:lang w:val="en-ZA"/>
              </w:rPr>
              <w:t xml:space="preserve">the dynamic notion of Quality as a continuous event </w:t>
            </w:r>
            <w:r w:rsidR="00FA48F7" w:rsidRPr="00FE1EA1">
              <w:rPr>
                <w:lang w:val="en-ZA"/>
              </w:rPr>
              <w:t>to</w:t>
            </w:r>
            <w:r w:rsidRPr="00FE1EA1">
              <w:rPr>
                <w:lang w:val="en-ZA"/>
              </w:rPr>
              <w:t xml:space="preserve"> ensure the continual development and redevelopment of Policies, Procedures, Qualifications and Standards to meet specified needs.</w:t>
            </w:r>
          </w:p>
        </w:tc>
      </w:tr>
    </w:tbl>
    <w:p w14:paraId="4CCB324F" w14:textId="77777777" w:rsidR="00AD5802" w:rsidRPr="00FE1EA1" w:rsidRDefault="00AD5802" w:rsidP="00E11FF5"/>
    <w:p w14:paraId="2A55D3DF" w14:textId="77777777" w:rsidR="00AD5802" w:rsidRPr="00FE1EA1" w:rsidRDefault="00AD5802" w:rsidP="00E11FF5">
      <w:pPr>
        <w:pStyle w:val="Heading2"/>
      </w:pPr>
      <w:bookmarkStart w:id="111" w:name="_Toc40528493"/>
      <w:r w:rsidRPr="00FE1EA1">
        <w:t>Responsibilities</w:t>
      </w:r>
      <w:bookmarkEnd w:id="111"/>
    </w:p>
    <w:p w14:paraId="39ADDD51" w14:textId="77777777" w:rsidR="00AD5802" w:rsidRPr="00FE1EA1" w:rsidRDefault="00AD5802" w:rsidP="00E11FF5"/>
    <w:p w14:paraId="5E1034F4" w14:textId="63C1EAF4" w:rsidR="00AD5802" w:rsidRPr="00FE1EA1" w:rsidRDefault="00AD5802" w:rsidP="00E11FF5">
      <w:r w:rsidRPr="00FE1EA1">
        <w:t xml:space="preserve">The responsibility for implementing the requirements of this procedure rests with ENJO Consultants (Pty) Ltd Management committee, the </w:t>
      </w:r>
      <w:r w:rsidR="00D84D7B" w:rsidRPr="00FE1EA1">
        <w:t>Director,</w:t>
      </w:r>
      <w:r w:rsidRPr="00FE1EA1">
        <w:t xml:space="preserve"> and the Quality Committee.</w:t>
      </w:r>
    </w:p>
    <w:p w14:paraId="2ECC6E40" w14:textId="77777777" w:rsidR="00AD5802" w:rsidRPr="00FE1EA1" w:rsidRDefault="00AD5802" w:rsidP="00E11FF5"/>
    <w:p w14:paraId="73AE5F85" w14:textId="77777777" w:rsidR="00AD5802" w:rsidRPr="00FE1EA1" w:rsidRDefault="00AD5802" w:rsidP="00E11FF5">
      <w:r w:rsidRPr="00FE1EA1">
        <w:br w:type="page"/>
      </w:r>
    </w:p>
    <w:p w14:paraId="03935C18" w14:textId="77777777" w:rsidR="00AD5802" w:rsidRPr="00FE1EA1" w:rsidRDefault="00AD5802" w:rsidP="00E11FF5">
      <w:pPr>
        <w:pStyle w:val="Heading2"/>
      </w:pPr>
      <w:bookmarkStart w:id="112" w:name="_Toc40528494"/>
      <w:r w:rsidRPr="00FE1EA1">
        <w:lastRenderedPageBreak/>
        <w:t>Procedure</w:t>
      </w:r>
      <w:bookmarkEnd w:id="112"/>
    </w:p>
    <w:p w14:paraId="4740B20D" w14:textId="77777777" w:rsidR="00AD5802" w:rsidRPr="00FE1EA1" w:rsidRDefault="00AD5802" w:rsidP="00E11FF5">
      <w:pPr>
        <w:spacing w:line="240" w:lineRule="auto"/>
      </w:pPr>
    </w:p>
    <w:p w14:paraId="17FB7272" w14:textId="77777777" w:rsidR="00AD5802" w:rsidRPr="00FE1EA1" w:rsidRDefault="00AD5802" w:rsidP="00E11FF5">
      <w:pPr>
        <w:pStyle w:val="Heading3"/>
      </w:pPr>
      <w:bookmarkStart w:id="113" w:name="_Toc40528495"/>
      <w:r w:rsidRPr="00FE1EA1">
        <w:t>Planning</w:t>
      </w:r>
      <w:bookmarkEnd w:id="113"/>
    </w:p>
    <w:p w14:paraId="24622B19" w14:textId="77777777" w:rsidR="00AD5802" w:rsidRPr="00FE1EA1" w:rsidRDefault="00AD5802" w:rsidP="00E11FF5">
      <w:pPr>
        <w:spacing w:line="240" w:lineRule="auto"/>
      </w:pPr>
    </w:p>
    <w:p w14:paraId="651C33F3" w14:textId="61693952" w:rsidR="00AD5802" w:rsidRPr="00FE1EA1" w:rsidRDefault="00AD5802" w:rsidP="00E11FF5">
      <w:r w:rsidRPr="00FE1EA1">
        <w:t xml:space="preserve">Quality Management System Review of ENJO Consultants (Pty) Ltd Quality Management System is conducted at scheduled times annually by the Management Committee, the </w:t>
      </w:r>
      <w:r w:rsidR="00D84D7B" w:rsidRPr="00FE1EA1">
        <w:t>Director,</w:t>
      </w:r>
      <w:r w:rsidRPr="00FE1EA1">
        <w:t xml:space="preserve"> and the Quality Committee.  The planning for the review process should include the following activities:</w:t>
      </w:r>
    </w:p>
    <w:p w14:paraId="0601D144" w14:textId="30C70859" w:rsidR="00AD5802" w:rsidRPr="00FE1EA1" w:rsidRDefault="00645446" w:rsidP="00AD4B68">
      <w:pPr>
        <w:pStyle w:val="ListParagraph"/>
        <w:numPr>
          <w:ilvl w:val="0"/>
          <w:numId w:val="94"/>
        </w:numPr>
      </w:pPr>
      <w:r w:rsidRPr="00FE1EA1">
        <w:t>Annual</w:t>
      </w:r>
      <w:r w:rsidR="00AD5802" w:rsidRPr="00FE1EA1">
        <w:t xml:space="preserve"> QMS audits which include, analysis of </w:t>
      </w:r>
    </w:p>
    <w:p w14:paraId="0EC5C4F8" w14:textId="09C59FA1" w:rsidR="00AD5802" w:rsidRPr="00FE1EA1" w:rsidRDefault="00AD5802" w:rsidP="00AD4B68">
      <w:pPr>
        <w:pStyle w:val="ListParagraph"/>
        <w:numPr>
          <w:ilvl w:val="0"/>
          <w:numId w:val="95"/>
        </w:numPr>
      </w:pPr>
      <w:r w:rsidRPr="00FE1EA1">
        <w:t xml:space="preserve">Continual evaluation of facilitation, </w:t>
      </w:r>
      <w:r w:rsidR="00D84D7B" w:rsidRPr="00FE1EA1">
        <w:t>assessment,</w:t>
      </w:r>
      <w:r w:rsidRPr="00FE1EA1">
        <w:t xml:space="preserve"> and moderation</w:t>
      </w:r>
      <w:r w:rsidR="002A6F9E">
        <w:t>.</w:t>
      </w:r>
    </w:p>
    <w:p w14:paraId="54221876" w14:textId="0488998C" w:rsidR="00AD5802" w:rsidRPr="00FE1EA1" w:rsidRDefault="00AD5802" w:rsidP="00AD4B68">
      <w:pPr>
        <w:pStyle w:val="ListParagraph"/>
        <w:numPr>
          <w:ilvl w:val="0"/>
          <w:numId w:val="95"/>
        </w:numPr>
      </w:pPr>
      <w:r w:rsidRPr="00FE1EA1">
        <w:t>Assessment results</w:t>
      </w:r>
      <w:r w:rsidR="002A6F9E">
        <w:t>.</w:t>
      </w:r>
    </w:p>
    <w:p w14:paraId="3B1153D0" w14:textId="5440FACA" w:rsidR="00AD5802" w:rsidRDefault="00AD5802" w:rsidP="00AD4B68">
      <w:pPr>
        <w:pStyle w:val="ListParagraph"/>
        <w:numPr>
          <w:ilvl w:val="0"/>
          <w:numId w:val="95"/>
        </w:numPr>
      </w:pPr>
      <w:r w:rsidRPr="00FE1EA1">
        <w:t>General feedback from clients (complaints and praises)</w:t>
      </w:r>
      <w:r w:rsidR="002A6F9E">
        <w:t>.</w:t>
      </w:r>
    </w:p>
    <w:p w14:paraId="4BC2AC24" w14:textId="07C3505F" w:rsidR="00820347" w:rsidRDefault="00820347" w:rsidP="00AD4B68">
      <w:pPr>
        <w:pStyle w:val="ListParagraph"/>
        <w:numPr>
          <w:ilvl w:val="0"/>
          <w:numId w:val="95"/>
        </w:numPr>
      </w:pPr>
      <w:r>
        <w:t>Enrolment forms</w:t>
      </w:r>
      <w:r w:rsidR="002A6F9E">
        <w:t>.</w:t>
      </w:r>
    </w:p>
    <w:p w14:paraId="7F65E8EA" w14:textId="6E7D7777" w:rsidR="00820347" w:rsidRPr="00FE1EA1" w:rsidRDefault="00820347" w:rsidP="00AD4B68">
      <w:pPr>
        <w:pStyle w:val="ListParagraph"/>
        <w:numPr>
          <w:ilvl w:val="0"/>
          <w:numId w:val="95"/>
        </w:numPr>
      </w:pPr>
      <w:r>
        <w:t>Learning material</w:t>
      </w:r>
      <w:r w:rsidR="002A6F9E">
        <w:t>.</w:t>
      </w:r>
    </w:p>
    <w:p w14:paraId="22C93073" w14:textId="77777777" w:rsidR="00AD5802" w:rsidRPr="00FE1EA1" w:rsidRDefault="00AD5802" w:rsidP="00AD4B68">
      <w:pPr>
        <w:pStyle w:val="ListParagraph"/>
        <w:numPr>
          <w:ilvl w:val="0"/>
          <w:numId w:val="95"/>
        </w:numPr>
      </w:pPr>
      <w:r w:rsidRPr="00FE1EA1">
        <w:t>Irregularities, and any other related matters.</w:t>
      </w:r>
    </w:p>
    <w:p w14:paraId="1B54761C" w14:textId="77777777" w:rsidR="00AD5802" w:rsidRPr="00FE1EA1" w:rsidRDefault="00AD5802" w:rsidP="00AD4B68">
      <w:pPr>
        <w:pStyle w:val="ListParagraph"/>
        <w:numPr>
          <w:ilvl w:val="0"/>
          <w:numId w:val="93"/>
        </w:numPr>
      </w:pPr>
      <w:r w:rsidRPr="00FE1EA1">
        <w:t xml:space="preserve">Internal Quality Management System Review Report (See attached proposed Review Report) </w:t>
      </w:r>
    </w:p>
    <w:p w14:paraId="1243CAD8" w14:textId="33C4FEA4" w:rsidR="00AD5802" w:rsidRPr="00FE1EA1" w:rsidRDefault="00AD5802" w:rsidP="00AD4B68">
      <w:pPr>
        <w:pStyle w:val="ListParagraph"/>
        <w:numPr>
          <w:ilvl w:val="0"/>
          <w:numId w:val="93"/>
        </w:numPr>
      </w:pPr>
      <w:r w:rsidRPr="00FE1EA1">
        <w:t>Quality Reports issued for non-conformance</w:t>
      </w:r>
      <w:r w:rsidR="002A6F9E">
        <w:t>.</w:t>
      </w:r>
    </w:p>
    <w:p w14:paraId="4DC97C90" w14:textId="1B1DD82D" w:rsidR="00AD5802" w:rsidRPr="00FE1EA1" w:rsidRDefault="00645446" w:rsidP="00AD4B68">
      <w:pPr>
        <w:pStyle w:val="ListParagraph"/>
        <w:numPr>
          <w:ilvl w:val="0"/>
          <w:numId w:val="93"/>
        </w:numPr>
      </w:pPr>
      <w:r w:rsidRPr="00FE1EA1">
        <w:t>Quarterly</w:t>
      </w:r>
      <w:r w:rsidR="00AD5802" w:rsidRPr="00FE1EA1">
        <w:t xml:space="preserve"> Quality Committee Reviews</w:t>
      </w:r>
      <w:r w:rsidR="002A6F9E">
        <w:t>.</w:t>
      </w:r>
    </w:p>
    <w:p w14:paraId="45BC6DB7" w14:textId="77777777" w:rsidR="00AD5802" w:rsidRPr="00FE1EA1" w:rsidRDefault="00AD5802" w:rsidP="00AD4B68">
      <w:pPr>
        <w:pStyle w:val="ListParagraph"/>
        <w:numPr>
          <w:ilvl w:val="0"/>
          <w:numId w:val="93"/>
        </w:numPr>
      </w:pPr>
      <w:r w:rsidRPr="00FE1EA1">
        <w:t>Quarterly Quality Management System Review Meetings.</w:t>
      </w:r>
    </w:p>
    <w:p w14:paraId="68C9D14E" w14:textId="77777777" w:rsidR="00AD5802" w:rsidRPr="00FE1EA1" w:rsidRDefault="00AD5802" w:rsidP="00E11FF5">
      <w:pPr>
        <w:spacing w:line="240" w:lineRule="auto"/>
      </w:pPr>
    </w:p>
    <w:p w14:paraId="216F96A6" w14:textId="47719766" w:rsidR="00AD5802" w:rsidRPr="00FE1EA1" w:rsidRDefault="00AD5802" w:rsidP="00E11FF5">
      <w:r w:rsidRPr="00FE1EA1">
        <w:t xml:space="preserve">The Quality Committee convenes the Quality Management Review meeting and notifies all relevant personnel of the prescribed date, </w:t>
      </w:r>
      <w:r w:rsidR="00D84D7B" w:rsidRPr="00FE1EA1">
        <w:t>time,</w:t>
      </w:r>
      <w:r w:rsidRPr="00FE1EA1">
        <w:t xml:space="preserve"> and place. </w:t>
      </w:r>
      <w:r w:rsidR="002A6F9E">
        <w:t xml:space="preserve"> </w:t>
      </w:r>
      <w:r w:rsidRPr="00FE1EA1">
        <w:t>This meeting is to be scheduled on a quarterly basis.</w:t>
      </w:r>
    </w:p>
    <w:p w14:paraId="50F314B4" w14:textId="77777777" w:rsidR="00AD5802" w:rsidRPr="00FE1EA1" w:rsidRDefault="00AD5802" w:rsidP="00E11FF5">
      <w:pPr>
        <w:spacing w:line="240" w:lineRule="auto"/>
      </w:pPr>
    </w:p>
    <w:p w14:paraId="186E124A" w14:textId="77777777" w:rsidR="00AD5802" w:rsidRPr="00FE1EA1" w:rsidRDefault="00AD5802" w:rsidP="00E11FF5">
      <w:pPr>
        <w:pStyle w:val="Heading3"/>
      </w:pPr>
      <w:bookmarkStart w:id="114" w:name="_Toc40528496"/>
      <w:r w:rsidRPr="00FE1EA1">
        <w:t>Conducting</w:t>
      </w:r>
      <w:bookmarkEnd w:id="114"/>
    </w:p>
    <w:p w14:paraId="51C04CA4" w14:textId="77777777" w:rsidR="00AD5802" w:rsidRPr="00FE1EA1" w:rsidRDefault="00AD5802" w:rsidP="00E11FF5">
      <w:pPr>
        <w:spacing w:line="240" w:lineRule="auto"/>
      </w:pPr>
    </w:p>
    <w:p w14:paraId="59490C6A" w14:textId="529509A5" w:rsidR="00AD5802" w:rsidRPr="00FE1EA1" w:rsidRDefault="00AD5802" w:rsidP="00E11FF5">
      <w:r w:rsidRPr="00FE1EA1">
        <w:t xml:space="preserve">The QMS Review is a continuous process that is informed by continuous evaluation/review that is built into each major activity performed by all departments within ENJO Consultants (Pty) Ltd. </w:t>
      </w:r>
      <w:r w:rsidR="00FA48F7">
        <w:t xml:space="preserve"> </w:t>
      </w:r>
      <w:r w:rsidRPr="00FE1EA1">
        <w:t xml:space="preserve">It is furthermore informed by the </w:t>
      </w:r>
      <w:r w:rsidR="00645446" w:rsidRPr="00FE1EA1">
        <w:t>quarterly</w:t>
      </w:r>
      <w:r w:rsidRPr="00FE1EA1">
        <w:t xml:space="preserve"> QMS audits and Quality Committee Reviews. </w:t>
      </w:r>
    </w:p>
    <w:p w14:paraId="626E1A5E" w14:textId="77777777" w:rsidR="00AD5802" w:rsidRPr="00FE1EA1" w:rsidRDefault="00AD5802" w:rsidP="00E11FF5">
      <w:pPr>
        <w:spacing w:line="240" w:lineRule="auto"/>
      </w:pPr>
    </w:p>
    <w:p w14:paraId="34F67C83" w14:textId="77777777" w:rsidR="00AD5802" w:rsidRPr="00FE1EA1" w:rsidRDefault="00AD5802" w:rsidP="00E11FF5">
      <w:r w:rsidRPr="00FE1EA1">
        <w:t>The meeting is conducted in accordance with a standard agenda which includes as a minimum the following criteria:</w:t>
      </w:r>
    </w:p>
    <w:p w14:paraId="5BC0B2D0" w14:textId="77BC9C7A" w:rsidR="00AD5802" w:rsidRPr="00FE1EA1" w:rsidRDefault="00AD5802" w:rsidP="00AD4B68">
      <w:pPr>
        <w:numPr>
          <w:ilvl w:val="0"/>
          <w:numId w:val="96"/>
        </w:numPr>
      </w:pPr>
      <w:r w:rsidRPr="00FE1EA1">
        <w:t>QMS review frequency</w:t>
      </w:r>
      <w:r w:rsidR="002A6F9E">
        <w:t>.</w:t>
      </w:r>
    </w:p>
    <w:p w14:paraId="0A98B566" w14:textId="792467A9" w:rsidR="00AD5802" w:rsidRPr="00FE1EA1" w:rsidRDefault="00AD5802" w:rsidP="00AD4B68">
      <w:pPr>
        <w:numPr>
          <w:ilvl w:val="0"/>
          <w:numId w:val="96"/>
        </w:numPr>
      </w:pPr>
      <w:r w:rsidRPr="00FE1EA1">
        <w:t xml:space="preserve">QMS suitability, </w:t>
      </w:r>
      <w:r w:rsidR="00D84D7B" w:rsidRPr="00FE1EA1">
        <w:t>adequacy,</w:t>
      </w:r>
      <w:r w:rsidRPr="00FE1EA1">
        <w:t xml:space="preserve"> and effectiveness</w:t>
      </w:r>
      <w:r w:rsidR="002A6F9E">
        <w:t>.</w:t>
      </w:r>
    </w:p>
    <w:p w14:paraId="1F73C9BF" w14:textId="3E5422BD" w:rsidR="00AD5802" w:rsidRPr="00FE1EA1" w:rsidRDefault="00AD5802" w:rsidP="00AD4B68">
      <w:pPr>
        <w:numPr>
          <w:ilvl w:val="0"/>
          <w:numId w:val="96"/>
        </w:numPr>
      </w:pPr>
      <w:r w:rsidRPr="00FE1EA1">
        <w:t>QMS documentation status</w:t>
      </w:r>
      <w:r w:rsidR="002A6F9E">
        <w:t>.</w:t>
      </w:r>
    </w:p>
    <w:p w14:paraId="380F6700" w14:textId="1B5B7206" w:rsidR="00AD5802" w:rsidRPr="00FE1EA1" w:rsidRDefault="00AD5802" w:rsidP="00AD4B68">
      <w:pPr>
        <w:numPr>
          <w:ilvl w:val="0"/>
          <w:numId w:val="96"/>
        </w:numPr>
      </w:pPr>
      <w:r w:rsidRPr="00FE1EA1">
        <w:t>Review inputs</w:t>
      </w:r>
      <w:r w:rsidR="002A6F9E">
        <w:t>.</w:t>
      </w:r>
    </w:p>
    <w:p w14:paraId="41EF30D5" w14:textId="0024D14F" w:rsidR="00AD5802" w:rsidRPr="00FE1EA1" w:rsidRDefault="00AD5802" w:rsidP="00AD4B68">
      <w:pPr>
        <w:numPr>
          <w:ilvl w:val="0"/>
          <w:numId w:val="96"/>
        </w:numPr>
      </w:pPr>
      <w:r w:rsidRPr="00FE1EA1">
        <w:t>Audit results</w:t>
      </w:r>
      <w:r w:rsidR="002A6F9E">
        <w:t>.</w:t>
      </w:r>
    </w:p>
    <w:p w14:paraId="10314050" w14:textId="539D34C7" w:rsidR="00AD5802" w:rsidRPr="00FE1EA1" w:rsidRDefault="00AD5802" w:rsidP="00AD4B68">
      <w:pPr>
        <w:numPr>
          <w:ilvl w:val="0"/>
          <w:numId w:val="96"/>
        </w:numPr>
      </w:pPr>
      <w:r w:rsidRPr="00FE1EA1">
        <w:t>Customer feedback</w:t>
      </w:r>
      <w:r w:rsidR="002A6F9E">
        <w:t>.</w:t>
      </w:r>
    </w:p>
    <w:p w14:paraId="4C7CE3E0" w14:textId="50458186" w:rsidR="00AD5802" w:rsidRPr="00FE1EA1" w:rsidRDefault="00AD5802" w:rsidP="00AD4B68">
      <w:pPr>
        <w:numPr>
          <w:ilvl w:val="0"/>
          <w:numId w:val="96"/>
        </w:numPr>
      </w:pPr>
      <w:r w:rsidRPr="00FE1EA1">
        <w:t>Process performance</w:t>
      </w:r>
      <w:r w:rsidR="002A6F9E">
        <w:t>.</w:t>
      </w:r>
    </w:p>
    <w:p w14:paraId="6E3EE5A9" w14:textId="707C7080" w:rsidR="00AD5802" w:rsidRPr="00FE1EA1" w:rsidRDefault="00AD5802" w:rsidP="00AD4B68">
      <w:pPr>
        <w:numPr>
          <w:ilvl w:val="0"/>
          <w:numId w:val="96"/>
        </w:numPr>
      </w:pPr>
      <w:r w:rsidRPr="00FE1EA1">
        <w:t>Product conformance (learning programme, facilitation, assessment, moderation)</w:t>
      </w:r>
      <w:r w:rsidR="002A6F9E">
        <w:t>.</w:t>
      </w:r>
    </w:p>
    <w:p w14:paraId="7DFD63B3" w14:textId="7CD133FB" w:rsidR="00AD5802" w:rsidRPr="00FE1EA1" w:rsidRDefault="00AD5802" w:rsidP="00AD4B68">
      <w:pPr>
        <w:numPr>
          <w:ilvl w:val="0"/>
          <w:numId w:val="96"/>
        </w:numPr>
      </w:pPr>
      <w:r w:rsidRPr="00FE1EA1">
        <w:t xml:space="preserve">Corrective </w:t>
      </w:r>
      <w:r w:rsidR="002A6F9E" w:rsidRPr="00FE1EA1">
        <w:t>actions.</w:t>
      </w:r>
    </w:p>
    <w:p w14:paraId="7CE6CC06" w14:textId="7D089A7D" w:rsidR="00AD5802" w:rsidRPr="00FE1EA1" w:rsidRDefault="00AD5802" w:rsidP="00AD4B68">
      <w:pPr>
        <w:numPr>
          <w:ilvl w:val="0"/>
          <w:numId w:val="96"/>
        </w:numPr>
      </w:pPr>
      <w:r w:rsidRPr="00FE1EA1">
        <w:t xml:space="preserve">Preventive </w:t>
      </w:r>
      <w:r w:rsidR="002A6F9E" w:rsidRPr="00FE1EA1">
        <w:t>actions.</w:t>
      </w:r>
    </w:p>
    <w:p w14:paraId="3D2E0814" w14:textId="155C2EB5" w:rsidR="00AD5802" w:rsidRPr="00FE1EA1" w:rsidRDefault="00AD5802" w:rsidP="00AD4B68">
      <w:pPr>
        <w:numPr>
          <w:ilvl w:val="0"/>
          <w:numId w:val="96"/>
        </w:numPr>
      </w:pPr>
      <w:r w:rsidRPr="00FE1EA1">
        <w:t xml:space="preserve">Previous review </w:t>
      </w:r>
      <w:r w:rsidR="002A6F9E" w:rsidRPr="00FE1EA1">
        <w:t>follow-ups.</w:t>
      </w:r>
    </w:p>
    <w:p w14:paraId="29F8B185" w14:textId="09DEAF75" w:rsidR="00AD5802" w:rsidRPr="00FE1EA1" w:rsidRDefault="00AD5802" w:rsidP="00AD4B68">
      <w:pPr>
        <w:numPr>
          <w:ilvl w:val="0"/>
          <w:numId w:val="96"/>
        </w:numPr>
      </w:pPr>
      <w:r w:rsidRPr="00FE1EA1">
        <w:t>Changes which could affect the Management Information System (MIS</w:t>
      </w:r>
      <w:r w:rsidR="002A6F9E" w:rsidRPr="00FE1EA1">
        <w:t>).</w:t>
      </w:r>
    </w:p>
    <w:p w14:paraId="44BF1561" w14:textId="35804574" w:rsidR="00AD5802" w:rsidRPr="00FE1EA1" w:rsidRDefault="00AD5802" w:rsidP="00AD4B68">
      <w:pPr>
        <w:numPr>
          <w:ilvl w:val="0"/>
          <w:numId w:val="96"/>
        </w:numPr>
      </w:pPr>
      <w:r w:rsidRPr="00FE1EA1">
        <w:t xml:space="preserve">Review </w:t>
      </w:r>
      <w:r w:rsidR="002A6F9E" w:rsidRPr="00FE1EA1">
        <w:t>outputs.</w:t>
      </w:r>
    </w:p>
    <w:p w14:paraId="71A410D0" w14:textId="2D0541CF" w:rsidR="00AD5802" w:rsidRPr="00FE1EA1" w:rsidRDefault="00AD5802" w:rsidP="00AD4B68">
      <w:pPr>
        <w:numPr>
          <w:ilvl w:val="0"/>
          <w:numId w:val="96"/>
        </w:numPr>
      </w:pPr>
      <w:r w:rsidRPr="00FE1EA1">
        <w:t xml:space="preserve">Performance and improvement </w:t>
      </w:r>
      <w:r w:rsidR="002A6F9E" w:rsidRPr="00FE1EA1">
        <w:t>opportunities.</w:t>
      </w:r>
    </w:p>
    <w:p w14:paraId="3E25EEF4" w14:textId="6226989D" w:rsidR="00AD5802" w:rsidRPr="00FE1EA1" w:rsidRDefault="00AD5802" w:rsidP="00AD4B68">
      <w:pPr>
        <w:numPr>
          <w:ilvl w:val="0"/>
          <w:numId w:val="96"/>
        </w:numPr>
      </w:pPr>
      <w:r w:rsidRPr="00FE1EA1">
        <w:t>M</w:t>
      </w:r>
      <w:r w:rsidR="002729B2">
        <w:t>I</w:t>
      </w:r>
      <w:r w:rsidRPr="00FE1EA1">
        <w:t xml:space="preserve">S </w:t>
      </w:r>
      <w:r w:rsidR="002A6F9E" w:rsidRPr="00FE1EA1">
        <w:t>improvement.</w:t>
      </w:r>
    </w:p>
    <w:p w14:paraId="504CD5FD" w14:textId="77777777" w:rsidR="00AD5802" w:rsidRPr="00FE1EA1" w:rsidRDefault="00AD5802" w:rsidP="00AD4B68">
      <w:pPr>
        <w:numPr>
          <w:ilvl w:val="0"/>
          <w:numId w:val="96"/>
        </w:numPr>
      </w:pPr>
      <w:r w:rsidRPr="00FE1EA1">
        <w:t>Customer or Service improvement</w:t>
      </w:r>
    </w:p>
    <w:p w14:paraId="2EBA3276" w14:textId="56E7FB7E" w:rsidR="00AD5802" w:rsidRPr="00FE1EA1" w:rsidRDefault="00AD5802" w:rsidP="00AD4B68">
      <w:pPr>
        <w:numPr>
          <w:ilvl w:val="0"/>
          <w:numId w:val="96"/>
        </w:numPr>
      </w:pPr>
      <w:r w:rsidRPr="00FE1EA1">
        <w:t xml:space="preserve">Resource </w:t>
      </w:r>
      <w:r w:rsidR="002A6F9E" w:rsidRPr="00FE1EA1">
        <w:t>needs.</w:t>
      </w:r>
    </w:p>
    <w:p w14:paraId="382EB3C2" w14:textId="77777777" w:rsidR="00AD5802" w:rsidRPr="00FE1EA1" w:rsidRDefault="00AD5802" w:rsidP="00AD4B68">
      <w:pPr>
        <w:numPr>
          <w:ilvl w:val="0"/>
          <w:numId w:val="96"/>
        </w:numPr>
      </w:pPr>
      <w:r w:rsidRPr="00FE1EA1">
        <w:t>Any other relevant business.</w:t>
      </w:r>
    </w:p>
    <w:p w14:paraId="72B2D99D" w14:textId="77777777" w:rsidR="00AD5802" w:rsidRPr="00FE1EA1" w:rsidRDefault="00AD5802" w:rsidP="00E11FF5">
      <w:pPr>
        <w:pStyle w:val="Heading3"/>
      </w:pPr>
      <w:bookmarkStart w:id="115" w:name="_Toc40528497"/>
      <w:r w:rsidRPr="002729B2">
        <w:lastRenderedPageBreak/>
        <w:t>Minutes of the Meeting</w:t>
      </w:r>
      <w:bookmarkEnd w:id="115"/>
    </w:p>
    <w:p w14:paraId="52534875" w14:textId="77777777" w:rsidR="00AD5802" w:rsidRPr="00FE1EA1" w:rsidRDefault="00AD5802" w:rsidP="00E11FF5"/>
    <w:p w14:paraId="600F840C" w14:textId="77777777" w:rsidR="00AD5802" w:rsidRPr="00FE1EA1" w:rsidRDefault="00AD5802" w:rsidP="007E32D0">
      <w:r w:rsidRPr="00FE1EA1">
        <w:t>Minutes of the meeting are documented and show the following information:</w:t>
      </w:r>
    </w:p>
    <w:p w14:paraId="4E49AE81" w14:textId="1CA7E239" w:rsidR="00AD5802" w:rsidRPr="00FE1EA1" w:rsidRDefault="00AD5802" w:rsidP="00AD4B68">
      <w:pPr>
        <w:numPr>
          <w:ilvl w:val="0"/>
          <w:numId w:val="97"/>
        </w:numPr>
      </w:pPr>
      <w:r w:rsidRPr="00FE1EA1">
        <w:t>Date</w:t>
      </w:r>
      <w:r w:rsidR="002A6F9E">
        <w:t>.</w:t>
      </w:r>
    </w:p>
    <w:p w14:paraId="7BB86526" w14:textId="6F9E6930" w:rsidR="00AD5802" w:rsidRPr="00FE1EA1" w:rsidRDefault="00AD5802" w:rsidP="00AD4B68">
      <w:pPr>
        <w:numPr>
          <w:ilvl w:val="0"/>
          <w:numId w:val="97"/>
        </w:numPr>
      </w:pPr>
      <w:r w:rsidRPr="00FE1EA1">
        <w:t>Time</w:t>
      </w:r>
      <w:r w:rsidR="002A6F9E">
        <w:t>.</w:t>
      </w:r>
    </w:p>
    <w:p w14:paraId="6C0D5E49" w14:textId="2B365764" w:rsidR="00AD5802" w:rsidRPr="00FE1EA1" w:rsidRDefault="00AD5802" w:rsidP="00AD4B68">
      <w:pPr>
        <w:numPr>
          <w:ilvl w:val="0"/>
          <w:numId w:val="97"/>
        </w:numPr>
      </w:pPr>
      <w:r w:rsidRPr="00FE1EA1">
        <w:t>Venue</w:t>
      </w:r>
      <w:r w:rsidR="002A6F9E">
        <w:t>.</w:t>
      </w:r>
    </w:p>
    <w:p w14:paraId="57E6FD8B" w14:textId="5EC36208" w:rsidR="00AD5802" w:rsidRPr="00FE1EA1" w:rsidRDefault="00AD5802" w:rsidP="00AD4B68">
      <w:pPr>
        <w:numPr>
          <w:ilvl w:val="0"/>
          <w:numId w:val="97"/>
        </w:numPr>
      </w:pPr>
      <w:r w:rsidRPr="00FE1EA1">
        <w:t>Persons present</w:t>
      </w:r>
      <w:r w:rsidR="002A6F9E">
        <w:t>.</w:t>
      </w:r>
    </w:p>
    <w:p w14:paraId="5399B468" w14:textId="0894AA6C" w:rsidR="00AD5802" w:rsidRPr="00FE1EA1" w:rsidRDefault="00AD5802" w:rsidP="00AD4B68">
      <w:pPr>
        <w:numPr>
          <w:ilvl w:val="0"/>
          <w:numId w:val="97"/>
        </w:numPr>
      </w:pPr>
      <w:r w:rsidRPr="00FE1EA1">
        <w:t>Apologies</w:t>
      </w:r>
      <w:r w:rsidR="002A6F9E">
        <w:t>.</w:t>
      </w:r>
    </w:p>
    <w:p w14:paraId="4AAADDBC" w14:textId="4A5A98B9" w:rsidR="00AD5802" w:rsidRPr="00FE1EA1" w:rsidRDefault="00AD5802" w:rsidP="00AD4B68">
      <w:pPr>
        <w:numPr>
          <w:ilvl w:val="0"/>
          <w:numId w:val="97"/>
        </w:numPr>
      </w:pPr>
      <w:r w:rsidRPr="00FE1EA1">
        <w:t>Minutes</w:t>
      </w:r>
      <w:r w:rsidR="002A6F9E">
        <w:t>.</w:t>
      </w:r>
    </w:p>
    <w:p w14:paraId="18095AFA" w14:textId="10A1C07C" w:rsidR="00AD5802" w:rsidRPr="00FE1EA1" w:rsidRDefault="00AD5802" w:rsidP="00AD4B68">
      <w:pPr>
        <w:numPr>
          <w:ilvl w:val="0"/>
          <w:numId w:val="97"/>
        </w:numPr>
      </w:pPr>
      <w:r w:rsidRPr="00FE1EA1">
        <w:t>Action by</w:t>
      </w:r>
      <w:r w:rsidR="002A6F9E">
        <w:t>.</w:t>
      </w:r>
    </w:p>
    <w:p w14:paraId="39F3EEF4" w14:textId="28620F45" w:rsidR="00AD5802" w:rsidRPr="00FE1EA1" w:rsidRDefault="00AD5802" w:rsidP="00AD4B68">
      <w:pPr>
        <w:numPr>
          <w:ilvl w:val="0"/>
          <w:numId w:val="97"/>
        </w:numPr>
      </w:pPr>
      <w:r w:rsidRPr="00FE1EA1">
        <w:t>Date due</w:t>
      </w:r>
      <w:r w:rsidR="002A6F9E">
        <w:t>.</w:t>
      </w:r>
    </w:p>
    <w:p w14:paraId="5E22E114" w14:textId="54F082B6" w:rsidR="00AD5802" w:rsidRPr="00FE1EA1" w:rsidRDefault="00AD5802" w:rsidP="00AD4B68">
      <w:pPr>
        <w:numPr>
          <w:ilvl w:val="0"/>
          <w:numId w:val="97"/>
        </w:numPr>
      </w:pPr>
      <w:r w:rsidRPr="00FE1EA1">
        <w:t>Attachments</w:t>
      </w:r>
      <w:r w:rsidR="002A6F9E">
        <w:t>.</w:t>
      </w:r>
    </w:p>
    <w:p w14:paraId="7B219F51" w14:textId="77777777" w:rsidR="00AD5802" w:rsidRPr="00FE1EA1" w:rsidRDefault="00AD5802" w:rsidP="00E11FF5"/>
    <w:p w14:paraId="53E9EB93" w14:textId="77777777" w:rsidR="00AD5802" w:rsidRPr="00FE1EA1" w:rsidRDefault="00AD5802" w:rsidP="00E11FF5">
      <w:r w:rsidRPr="00FE1EA1">
        <w:t>Minutes of the meeting are distributed by the Director to all present and persons or areas affected by actions arising.  Actions arising from the meeting are documented in the minutes and, if necessary, a corrective action and improvement programme is drawn up.  Responsibility and due date are shown for all recorded actions.</w:t>
      </w:r>
    </w:p>
    <w:p w14:paraId="4FFF37B3" w14:textId="77777777" w:rsidR="00AD5802" w:rsidRPr="00FE1EA1" w:rsidRDefault="00AD5802" w:rsidP="00E11FF5"/>
    <w:p w14:paraId="0D08AAF1" w14:textId="77F72828" w:rsidR="00AD5802" w:rsidRPr="00FE1EA1" w:rsidRDefault="00AD5802" w:rsidP="00E11FF5">
      <w:r w:rsidRPr="00FE1EA1">
        <w:t xml:space="preserve">The Director ensures that all actions are completed and closed out in the allocated time </w:t>
      </w:r>
      <w:r w:rsidR="00A47D95" w:rsidRPr="00FE1EA1">
        <w:t>to</w:t>
      </w:r>
      <w:r w:rsidRPr="00FE1EA1">
        <w:t xml:space="preserve"> ensure the Management System remains suitable, </w:t>
      </w:r>
      <w:r w:rsidR="00D84D7B" w:rsidRPr="00FE1EA1">
        <w:t>adequate,</w:t>
      </w:r>
      <w:r w:rsidRPr="00FE1EA1">
        <w:t xml:space="preserve"> and effective in meeting the Companies Management Policy.</w:t>
      </w:r>
    </w:p>
    <w:p w14:paraId="20929C05" w14:textId="77777777" w:rsidR="00AD5802" w:rsidRPr="00FE1EA1" w:rsidRDefault="00AD5802" w:rsidP="00E11FF5"/>
    <w:p w14:paraId="337835B2" w14:textId="77777777" w:rsidR="00AD5802" w:rsidRPr="00FE1EA1" w:rsidRDefault="00AD5802" w:rsidP="00E11FF5">
      <w:pPr>
        <w:pStyle w:val="Heading3"/>
      </w:pPr>
      <w:bookmarkStart w:id="116" w:name="_Toc40528498"/>
      <w:r w:rsidRPr="00FE1EA1">
        <w:t>Documentation</w:t>
      </w:r>
      <w:bookmarkEnd w:id="116"/>
    </w:p>
    <w:p w14:paraId="25B0CB40" w14:textId="77777777" w:rsidR="00AD5802" w:rsidRPr="00FE1EA1" w:rsidRDefault="00AD5802" w:rsidP="00E11FF5"/>
    <w:p w14:paraId="0A722B13" w14:textId="77777777" w:rsidR="00AD5802" w:rsidRPr="00FE1EA1" w:rsidRDefault="00AD5802" w:rsidP="00E11FF5">
      <w:r w:rsidRPr="00FE1EA1">
        <w:t>The following documentation is required for implementation of this Procedure:</w:t>
      </w:r>
    </w:p>
    <w:p w14:paraId="58EB1CB1" w14:textId="2E064878" w:rsidR="00AD5802" w:rsidRPr="00FE1EA1" w:rsidRDefault="00AD5802" w:rsidP="00AD4B68">
      <w:pPr>
        <w:numPr>
          <w:ilvl w:val="0"/>
          <w:numId w:val="98"/>
        </w:numPr>
      </w:pPr>
      <w:r w:rsidRPr="00FE1EA1">
        <w:t xml:space="preserve">Management System Review Meeting </w:t>
      </w:r>
      <w:r w:rsidR="002A6F9E" w:rsidRPr="00FE1EA1">
        <w:t>Agenda.</w:t>
      </w:r>
    </w:p>
    <w:p w14:paraId="4EB89342" w14:textId="3F3C4B3C" w:rsidR="00AD5802" w:rsidRPr="00FE1EA1" w:rsidRDefault="00AD5802" w:rsidP="00AD4B68">
      <w:pPr>
        <w:numPr>
          <w:ilvl w:val="0"/>
          <w:numId w:val="98"/>
        </w:numPr>
      </w:pPr>
      <w:r w:rsidRPr="00FE1EA1">
        <w:t xml:space="preserve">Management System Review Meeting </w:t>
      </w:r>
      <w:r w:rsidR="002A6F9E" w:rsidRPr="00FE1EA1">
        <w:t>Minutes.</w:t>
      </w:r>
    </w:p>
    <w:p w14:paraId="19F62677" w14:textId="040AA4BB" w:rsidR="00AD5802" w:rsidRPr="00FE1EA1" w:rsidRDefault="00AD5802" w:rsidP="00AD4B68">
      <w:pPr>
        <w:numPr>
          <w:ilvl w:val="0"/>
          <w:numId w:val="98"/>
        </w:numPr>
      </w:pPr>
      <w:r w:rsidRPr="00FE1EA1">
        <w:t>Quality Reports</w:t>
      </w:r>
      <w:r w:rsidR="00326DA4">
        <w:t>.</w:t>
      </w:r>
    </w:p>
    <w:p w14:paraId="132E74C1" w14:textId="77777777" w:rsidR="00AD5802" w:rsidRPr="00FE1EA1" w:rsidRDefault="00AD5802" w:rsidP="00AD4B68">
      <w:pPr>
        <w:numPr>
          <w:ilvl w:val="0"/>
          <w:numId w:val="98"/>
        </w:numPr>
      </w:pPr>
      <w:r w:rsidRPr="00FE1EA1">
        <w:t>QMS Review Report.</w:t>
      </w:r>
    </w:p>
    <w:p w14:paraId="7841DB90" w14:textId="77777777" w:rsidR="00AD5802" w:rsidRPr="00FE1EA1" w:rsidRDefault="00AD5802" w:rsidP="00E11FF5"/>
    <w:p w14:paraId="11912025" w14:textId="77777777" w:rsidR="00AD5802" w:rsidRPr="00FE1EA1" w:rsidRDefault="00AD5802" w:rsidP="00E11FF5">
      <w:pPr>
        <w:pStyle w:val="Heading3"/>
      </w:pPr>
      <w:bookmarkStart w:id="117" w:name="_Toc40528499"/>
      <w:r w:rsidRPr="00FE1EA1">
        <w:t>Records</w:t>
      </w:r>
      <w:bookmarkEnd w:id="117"/>
    </w:p>
    <w:p w14:paraId="078AF699" w14:textId="77777777" w:rsidR="00AD5802" w:rsidRPr="00FE1EA1" w:rsidRDefault="00AD5802" w:rsidP="00E11FF5"/>
    <w:p w14:paraId="7923062C" w14:textId="77777777" w:rsidR="00AD5802" w:rsidRPr="00FE1EA1" w:rsidRDefault="00AD5802" w:rsidP="00E11FF5">
      <w:r w:rsidRPr="00FE1EA1">
        <w:t>The following records are required to be maintained by implementation of this Procedure:</w:t>
      </w:r>
    </w:p>
    <w:p w14:paraId="4FB0C7D6" w14:textId="4C21FA80" w:rsidR="00AD5802" w:rsidRPr="00FE1EA1" w:rsidRDefault="00AD5802" w:rsidP="00AD4B68">
      <w:pPr>
        <w:numPr>
          <w:ilvl w:val="0"/>
          <w:numId w:val="98"/>
        </w:numPr>
      </w:pPr>
      <w:r w:rsidRPr="00FE1EA1">
        <w:t xml:space="preserve">Minutes of Management Review </w:t>
      </w:r>
      <w:r w:rsidR="002A6F9E" w:rsidRPr="00FE1EA1">
        <w:t>meeting.</w:t>
      </w:r>
    </w:p>
    <w:p w14:paraId="4BEF2E57" w14:textId="31629FAA" w:rsidR="00AD5802" w:rsidRPr="00FE1EA1" w:rsidRDefault="00AD5802" w:rsidP="00AD4B68">
      <w:pPr>
        <w:numPr>
          <w:ilvl w:val="0"/>
          <w:numId w:val="98"/>
        </w:numPr>
      </w:pPr>
      <w:r w:rsidRPr="00FE1EA1">
        <w:t>Corrective Actio</w:t>
      </w:r>
      <w:r w:rsidR="00270B5F">
        <w:t>n</w:t>
      </w:r>
      <w:r w:rsidRPr="00FE1EA1">
        <w:t>/Improvement Programme (as required)</w:t>
      </w:r>
      <w:r w:rsidR="00326DA4">
        <w:t>.</w:t>
      </w:r>
    </w:p>
    <w:p w14:paraId="31D19207" w14:textId="77777777" w:rsidR="00AD5802" w:rsidRPr="00326DA4" w:rsidRDefault="00AD5802" w:rsidP="00AD4B68">
      <w:pPr>
        <w:numPr>
          <w:ilvl w:val="0"/>
          <w:numId w:val="98"/>
        </w:numPr>
      </w:pPr>
      <w:r w:rsidRPr="00326DA4">
        <w:t>Quality Register.</w:t>
      </w:r>
    </w:p>
    <w:p w14:paraId="4FDBE8E3" w14:textId="77777777" w:rsidR="00AD5802" w:rsidRPr="00FE1EA1" w:rsidRDefault="00AD5802" w:rsidP="00E11FF5"/>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8"/>
        <w:gridCol w:w="6448"/>
      </w:tblGrid>
      <w:tr w:rsidR="00AD5802" w:rsidRPr="00FE1EA1" w14:paraId="283C293D" w14:textId="77777777" w:rsidTr="00AD5802">
        <w:tc>
          <w:tcPr>
            <w:tcW w:w="2518" w:type="dxa"/>
            <w:shd w:val="clear" w:color="auto" w:fill="D9D9D9"/>
          </w:tcPr>
          <w:p w14:paraId="42823E35" w14:textId="77777777" w:rsidR="00AD5802" w:rsidRPr="003C27B8" w:rsidRDefault="00AD5802" w:rsidP="00E11FF5">
            <w:pPr>
              <w:rPr>
                <w:highlight w:val="magenta"/>
              </w:rPr>
            </w:pPr>
            <w:r w:rsidRPr="003C27B8">
              <w:rPr>
                <w:highlight w:val="magenta"/>
              </w:rPr>
              <w:t>Document ID</w:t>
            </w:r>
          </w:p>
        </w:tc>
        <w:tc>
          <w:tcPr>
            <w:tcW w:w="6323" w:type="dxa"/>
            <w:shd w:val="clear" w:color="auto" w:fill="D9D9D9"/>
          </w:tcPr>
          <w:p w14:paraId="199946C1" w14:textId="77777777" w:rsidR="00AD5802" w:rsidRPr="003C27B8" w:rsidRDefault="00AD5802" w:rsidP="00E11FF5">
            <w:pPr>
              <w:rPr>
                <w:highlight w:val="magenta"/>
              </w:rPr>
            </w:pPr>
            <w:r w:rsidRPr="003C27B8">
              <w:rPr>
                <w:highlight w:val="magenta"/>
              </w:rPr>
              <w:t>Description</w:t>
            </w:r>
          </w:p>
        </w:tc>
      </w:tr>
      <w:tr w:rsidR="00AD5802" w:rsidRPr="00FE1EA1" w14:paraId="126C1260" w14:textId="77777777" w:rsidTr="00AD5802">
        <w:tc>
          <w:tcPr>
            <w:tcW w:w="2518" w:type="dxa"/>
            <w:shd w:val="clear" w:color="auto" w:fill="auto"/>
          </w:tcPr>
          <w:p w14:paraId="2706DBCF" w14:textId="77777777" w:rsidR="00AD5802" w:rsidRPr="00FE1EA1" w:rsidRDefault="00AD5802" w:rsidP="00E11FF5">
            <w:pPr>
              <w:rPr>
                <w:highlight w:val="cyan"/>
              </w:rPr>
            </w:pPr>
          </w:p>
        </w:tc>
        <w:tc>
          <w:tcPr>
            <w:tcW w:w="6323" w:type="dxa"/>
            <w:shd w:val="clear" w:color="auto" w:fill="auto"/>
          </w:tcPr>
          <w:p w14:paraId="4D2B5516" w14:textId="77777777" w:rsidR="00AD5802" w:rsidRPr="00FE1EA1" w:rsidRDefault="00AD5802" w:rsidP="00E11FF5">
            <w:pPr>
              <w:rPr>
                <w:highlight w:val="cyan"/>
              </w:rPr>
            </w:pPr>
          </w:p>
        </w:tc>
      </w:tr>
    </w:tbl>
    <w:p w14:paraId="57099722" w14:textId="77777777" w:rsidR="00AD5802" w:rsidRPr="00FE1EA1" w:rsidRDefault="00AD5802" w:rsidP="00E11FF5"/>
    <w:tbl>
      <w:tblPr>
        <w:tblStyle w:val="TableGrid"/>
        <w:tblW w:w="0" w:type="auto"/>
        <w:tblLook w:val="04A0" w:firstRow="1" w:lastRow="0" w:firstColumn="1" w:lastColumn="0" w:noHBand="0" w:noVBand="1"/>
      </w:tblPr>
      <w:tblGrid>
        <w:gridCol w:w="9016"/>
      </w:tblGrid>
      <w:tr w:rsidR="00270B5F" w14:paraId="4FA1CB0C" w14:textId="77777777" w:rsidTr="00270B5F">
        <w:tc>
          <w:tcPr>
            <w:tcW w:w="9016" w:type="dxa"/>
          </w:tcPr>
          <w:p w14:paraId="18BE17BF" w14:textId="0487E724" w:rsidR="00270B5F" w:rsidRDefault="00270B5F" w:rsidP="00E11FF5">
            <w:r>
              <w:t>Flowchart (P06 and PR06): FC 5a: Quality Management system Review</w:t>
            </w:r>
          </w:p>
        </w:tc>
      </w:tr>
      <w:tr w:rsidR="00270B5F" w14:paraId="4A8B52B6" w14:textId="77777777" w:rsidTr="00270B5F">
        <w:tc>
          <w:tcPr>
            <w:tcW w:w="9016" w:type="dxa"/>
          </w:tcPr>
          <w:p w14:paraId="5F729A03" w14:textId="25CE5A84" w:rsidR="00270B5F" w:rsidRDefault="00270B5F" w:rsidP="00E11FF5">
            <w:r w:rsidRPr="00270B5F">
              <w:t>Flowchart (P06 and PR06): FC 5</w:t>
            </w:r>
            <w:r>
              <w:t>b</w:t>
            </w:r>
            <w:r w:rsidRPr="00270B5F">
              <w:t>: Quality Management system Review</w:t>
            </w:r>
          </w:p>
        </w:tc>
      </w:tr>
    </w:tbl>
    <w:p w14:paraId="32758711" w14:textId="61CB5271" w:rsidR="00270B5F" w:rsidRDefault="00270B5F" w:rsidP="00E11FF5"/>
    <w:p w14:paraId="5026ACE4" w14:textId="76C3799F" w:rsidR="00270B5F" w:rsidRDefault="00270B5F" w:rsidP="00E11FF5"/>
    <w:p w14:paraId="441DBDF3" w14:textId="77777777" w:rsidR="00270B5F" w:rsidRPr="00FE1EA1" w:rsidRDefault="00270B5F" w:rsidP="00E11FF5"/>
    <w:p w14:paraId="311704FD" w14:textId="77777777" w:rsidR="00AD5802" w:rsidRPr="00FE1EA1" w:rsidRDefault="00AD5802" w:rsidP="00E11FF5">
      <w:pPr>
        <w:spacing w:after="120"/>
      </w:pPr>
      <w:r w:rsidRPr="00FE1EA1">
        <w:br w:type="page"/>
      </w:r>
    </w:p>
    <w:p w14:paraId="4A8269C9" w14:textId="77777777" w:rsidR="00D839A4" w:rsidRDefault="00D839A4" w:rsidP="00D839A4">
      <w:pPr>
        <w:spacing w:after="120"/>
      </w:pPr>
    </w:p>
    <w:p w14:paraId="74EAAE94" w14:textId="6AF81675" w:rsidR="003C27B8" w:rsidRPr="00D839A4" w:rsidRDefault="003C27B8" w:rsidP="00D839A4">
      <w:pPr>
        <w:spacing w:after="120"/>
      </w:pPr>
      <w:r>
        <w:br w:type="page"/>
      </w:r>
    </w:p>
    <w:tbl>
      <w:tblPr>
        <w:tblStyle w:val="TableGridLight"/>
        <w:tblW w:w="0" w:type="auto"/>
        <w:tblLook w:val="04A0" w:firstRow="1" w:lastRow="0" w:firstColumn="1" w:lastColumn="0" w:noHBand="0" w:noVBand="1"/>
      </w:tblPr>
      <w:tblGrid>
        <w:gridCol w:w="3005"/>
        <w:gridCol w:w="2377"/>
        <w:gridCol w:w="628"/>
        <w:gridCol w:w="1215"/>
        <w:gridCol w:w="1791"/>
      </w:tblGrid>
      <w:tr w:rsidR="00806A88" w:rsidRPr="00FE1EA1" w14:paraId="022940FA" w14:textId="77777777" w:rsidTr="009D4D4C">
        <w:tc>
          <w:tcPr>
            <w:tcW w:w="5382" w:type="dxa"/>
            <w:gridSpan w:val="2"/>
          </w:tcPr>
          <w:p w14:paraId="0BF1FBB9" w14:textId="77777777" w:rsidR="00806A88" w:rsidRPr="00FE1EA1" w:rsidRDefault="00806A88" w:rsidP="009D4D4C">
            <w:pPr>
              <w:tabs>
                <w:tab w:val="left" w:pos="7169"/>
              </w:tabs>
              <w:rPr>
                <w:b/>
                <w:color w:val="767171" w:themeColor="background2" w:themeShade="80"/>
                <w:sz w:val="22"/>
                <w:szCs w:val="22"/>
                <w:lang w:val="en-ZA"/>
              </w:rPr>
            </w:pPr>
            <w:r w:rsidRPr="00FE1EA1">
              <w:rPr>
                <w:b/>
                <w:color w:val="767171" w:themeColor="background2" w:themeShade="80"/>
                <w:sz w:val="22"/>
                <w:szCs w:val="22"/>
                <w:lang w:val="en-ZA"/>
              </w:rPr>
              <w:lastRenderedPageBreak/>
              <w:t xml:space="preserve">ENJO Consultants (Pty) Ltd </w:t>
            </w:r>
          </w:p>
        </w:tc>
        <w:tc>
          <w:tcPr>
            <w:tcW w:w="1843" w:type="dxa"/>
            <w:gridSpan w:val="2"/>
          </w:tcPr>
          <w:p w14:paraId="5D528EDE" w14:textId="77777777" w:rsidR="00806A88" w:rsidRPr="00FE1EA1" w:rsidRDefault="00806A88" w:rsidP="009D4D4C">
            <w:pPr>
              <w:tabs>
                <w:tab w:val="left" w:pos="7169"/>
              </w:tabs>
              <w:rPr>
                <w:b/>
                <w:color w:val="767171" w:themeColor="background2" w:themeShade="80"/>
                <w:sz w:val="22"/>
                <w:szCs w:val="22"/>
                <w:lang w:val="en-ZA"/>
              </w:rPr>
            </w:pPr>
            <w:r w:rsidRPr="00FE1EA1">
              <w:rPr>
                <w:b/>
                <w:color w:val="767171" w:themeColor="background2" w:themeShade="80"/>
                <w:sz w:val="22"/>
                <w:szCs w:val="22"/>
                <w:lang w:val="en-ZA"/>
              </w:rPr>
              <w:t>REFERENCE:</w:t>
            </w:r>
          </w:p>
        </w:tc>
        <w:tc>
          <w:tcPr>
            <w:tcW w:w="1791" w:type="dxa"/>
          </w:tcPr>
          <w:p w14:paraId="433FD05C" w14:textId="77777777" w:rsidR="00806A88" w:rsidRPr="00FE1EA1" w:rsidRDefault="00806A88" w:rsidP="009D4D4C">
            <w:pPr>
              <w:tabs>
                <w:tab w:val="left" w:pos="7169"/>
              </w:tabs>
              <w:rPr>
                <w:color w:val="767171" w:themeColor="background2" w:themeShade="80"/>
                <w:sz w:val="22"/>
                <w:szCs w:val="22"/>
                <w:lang w:val="en-ZA"/>
              </w:rPr>
            </w:pPr>
            <w:r w:rsidRPr="00FE1EA1">
              <w:rPr>
                <w:color w:val="767171" w:themeColor="background2" w:themeShade="80"/>
                <w:sz w:val="22"/>
                <w:szCs w:val="22"/>
                <w:lang w:val="en-ZA"/>
              </w:rPr>
              <w:t>P07 &amp; PR07</w:t>
            </w:r>
          </w:p>
        </w:tc>
      </w:tr>
      <w:tr w:rsidR="00806A88" w:rsidRPr="00FE1EA1" w14:paraId="09E32E36" w14:textId="77777777" w:rsidTr="009D4D4C">
        <w:tc>
          <w:tcPr>
            <w:tcW w:w="5382" w:type="dxa"/>
            <w:gridSpan w:val="2"/>
          </w:tcPr>
          <w:p w14:paraId="03AE6B59" w14:textId="77777777" w:rsidR="00806A88" w:rsidRPr="00FE1EA1" w:rsidRDefault="00806A88" w:rsidP="009D4D4C">
            <w:pPr>
              <w:tabs>
                <w:tab w:val="left" w:pos="7169"/>
              </w:tabs>
              <w:rPr>
                <w:b/>
                <w:color w:val="767171" w:themeColor="background2" w:themeShade="80"/>
                <w:sz w:val="22"/>
                <w:szCs w:val="22"/>
                <w:lang w:val="en-ZA"/>
              </w:rPr>
            </w:pPr>
            <w:r w:rsidRPr="00FE1EA1">
              <w:rPr>
                <w:b/>
                <w:color w:val="767171" w:themeColor="background2" w:themeShade="80"/>
                <w:sz w:val="22"/>
                <w:szCs w:val="22"/>
                <w:lang w:val="en-ZA"/>
              </w:rPr>
              <w:t>POLICIES AND PROCEDURES</w:t>
            </w:r>
          </w:p>
        </w:tc>
        <w:tc>
          <w:tcPr>
            <w:tcW w:w="1843" w:type="dxa"/>
            <w:gridSpan w:val="2"/>
          </w:tcPr>
          <w:p w14:paraId="5558F579" w14:textId="77777777" w:rsidR="00806A88" w:rsidRPr="00FE1EA1" w:rsidRDefault="00806A88" w:rsidP="009D4D4C">
            <w:pPr>
              <w:tabs>
                <w:tab w:val="left" w:pos="7169"/>
              </w:tabs>
              <w:rPr>
                <w:b/>
                <w:color w:val="767171" w:themeColor="background2" w:themeShade="80"/>
                <w:sz w:val="22"/>
                <w:szCs w:val="22"/>
                <w:lang w:val="en-ZA"/>
              </w:rPr>
            </w:pPr>
            <w:r w:rsidRPr="00FE1EA1">
              <w:rPr>
                <w:b/>
                <w:color w:val="767171" w:themeColor="background2" w:themeShade="80"/>
                <w:sz w:val="22"/>
                <w:szCs w:val="22"/>
                <w:lang w:val="en-ZA"/>
              </w:rPr>
              <w:t>DATE COMPILED:</w:t>
            </w:r>
          </w:p>
        </w:tc>
        <w:tc>
          <w:tcPr>
            <w:tcW w:w="1791" w:type="dxa"/>
          </w:tcPr>
          <w:p w14:paraId="50CE0002" w14:textId="77777777" w:rsidR="00806A88" w:rsidRPr="00FE1EA1" w:rsidRDefault="00806A88" w:rsidP="009D4D4C">
            <w:pPr>
              <w:tabs>
                <w:tab w:val="left" w:pos="7169"/>
              </w:tabs>
              <w:rPr>
                <w:color w:val="767171" w:themeColor="background2" w:themeShade="80"/>
                <w:sz w:val="22"/>
                <w:szCs w:val="22"/>
                <w:lang w:val="en-ZA"/>
              </w:rPr>
            </w:pPr>
            <w:r w:rsidRPr="00FE1EA1">
              <w:rPr>
                <w:color w:val="767171" w:themeColor="background2" w:themeShade="80"/>
                <w:sz w:val="22"/>
                <w:szCs w:val="22"/>
                <w:lang w:val="en-ZA"/>
              </w:rPr>
              <w:t>01 February 2020</w:t>
            </w:r>
          </w:p>
        </w:tc>
      </w:tr>
      <w:tr w:rsidR="00806A88" w:rsidRPr="00FE1EA1" w14:paraId="6E03D195" w14:textId="77777777" w:rsidTr="009D4D4C">
        <w:tc>
          <w:tcPr>
            <w:tcW w:w="5382" w:type="dxa"/>
            <w:gridSpan w:val="2"/>
            <w:vMerge w:val="restart"/>
            <w:vAlign w:val="center"/>
          </w:tcPr>
          <w:p w14:paraId="6B708D27" w14:textId="77777777" w:rsidR="00806A88" w:rsidRPr="00FE1EA1" w:rsidRDefault="00806A88" w:rsidP="009D4D4C">
            <w:pPr>
              <w:tabs>
                <w:tab w:val="left" w:pos="7169"/>
              </w:tabs>
              <w:rPr>
                <w:color w:val="AEAAAA" w:themeColor="background2" w:themeShade="BF"/>
                <w:sz w:val="22"/>
                <w:szCs w:val="22"/>
                <w:lang w:val="en-ZA"/>
              </w:rPr>
            </w:pPr>
            <w:r w:rsidRPr="00FE1EA1">
              <w:rPr>
                <w:color w:val="AEAAAA" w:themeColor="background2" w:themeShade="BF"/>
                <w:sz w:val="22"/>
                <w:szCs w:val="22"/>
                <w:lang w:val="en-ZA"/>
              </w:rPr>
              <w:t>Secondary Provider Policy</w:t>
            </w:r>
          </w:p>
        </w:tc>
        <w:tc>
          <w:tcPr>
            <w:tcW w:w="1843" w:type="dxa"/>
            <w:gridSpan w:val="2"/>
          </w:tcPr>
          <w:p w14:paraId="57E41291" w14:textId="77777777" w:rsidR="00806A88" w:rsidRPr="00FE1EA1" w:rsidRDefault="00806A88" w:rsidP="009D4D4C">
            <w:pPr>
              <w:tabs>
                <w:tab w:val="left" w:pos="7169"/>
              </w:tabs>
              <w:rPr>
                <w:b/>
                <w:color w:val="767171" w:themeColor="background2" w:themeShade="80"/>
                <w:sz w:val="22"/>
                <w:szCs w:val="22"/>
                <w:lang w:val="en-ZA"/>
              </w:rPr>
            </w:pPr>
            <w:r w:rsidRPr="00FE1EA1">
              <w:rPr>
                <w:b/>
                <w:color w:val="767171" w:themeColor="background2" w:themeShade="80"/>
                <w:sz w:val="22"/>
                <w:szCs w:val="22"/>
                <w:lang w:val="en-ZA"/>
              </w:rPr>
              <w:t>EFFECTIVE DATE:</w:t>
            </w:r>
          </w:p>
        </w:tc>
        <w:tc>
          <w:tcPr>
            <w:tcW w:w="1791" w:type="dxa"/>
          </w:tcPr>
          <w:p w14:paraId="63A93930" w14:textId="77777777" w:rsidR="00806A88" w:rsidRPr="00FE1EA1" w:rsidRDefault="00806A88" w:rsidP="009D4D4C">
            <w:pPr>
              <w:tabs>
                <w:tab w:val="left" w:pos="7169"/>
              </w:tabs>
              <w:rPr>
                <w:color w:val="767171" w:themeColor="background2" w:themeShade="80"/>
                <w:sz w:val="22"/>
                <w:szCs w:val="22"/>
                <w:lang w:val="en-ZA"/>
              </w:rPr>
            </w:pPr>
            <w:r w:rsidRPr="00FE1EA1">
              <w:rPr>
                <w:color w:val="767171" w:themeColor="background2" w:themeShade="80"/>
                <w:sz w:val="22"/>
                <w:szCs w:val="22"/>
                <w:lang w:val="en-ZA"/>
              </w:rPr>
              <w:t>03 March 2020</w:t>
            </w:r>
          </w:p>
        </w:tc>
      </w:tr>
      <w:tr w:rsidR="00806A88" w:rsidRPr="00FE1EA1" w14:paraId="318999CB" w14:textId="77777777" w:rsidTr="009D4D4C">
        <w:tc>
          <w:tcPr>
            <w:tcW w:w="5382" w:type="dxa"/>
            <w:gridSpan w:val="2"/>
            <w:vMerge/>
          </w:tcPr>
          <w:p w14:paraId="238C3798" w14:textId="77777777" w:rsidR="00806A88" w:rsidRPr="00FE1EA1" w:rsidRDefault="00806A88" w:rsidP="009D4D4C">
            <w:pPr>
              <w:tabs>
                <w:tab w:val="left" w:pos="7169"/>
              </w:tabs>
              <w:rPr>
                <w:color w:val="767171" w:themeColor="background2" w:themeShade="80"/>
                <w:sz w:val="22"/>
                <w:szCs w:val="22"/>
                <w:lang w:val="en-ZA"/>
              </w:rPr>
            </w:pPr>
          </w:p>
        </w:tc>
        <w:tc>
          <w:tcPr>
            <w:tcW w:w="1843" w:type="dxa"/>
            <w:gridSpan w:val="2"/>
          </w:tcPr>
          <w:p w14:paraId="553D7C70" w14:textId="77777777" w:rsidR="00806A88" w:rsidRPr="00FE1EA1" w:rsidRDefault="00806A88" w:rsidP="009D4D4C">
            <w:pPr>
              <w:tabs>
                <w:tab w:val="left" w:pos="7169"/>
              </w:tabs>
              <w:rPr>
                <w:b/>
                <w:color w:val="767171" w:themeColor="background2" w:themeShade="80"/>
                <w:sz w:val="22"/>
                <w:szCs w:val="22"/>
                <w:lang w:val="en-ZA"/>
              </w:rPr>
            </w:pPr>
            <w:r w:rsidRPr="00FE1EA1">
              <w:rPr>
                <w:b/>
                <w:color w:val="767171" w:themeColor="background2" w:themeShade="80"/>
                <w:sz w:val="22"/>
                <w:szCs w:val="22"/>
                <w:lang w:val="en-ZA"/>
              </w:rPr>
              <w:t>REVISION DATE:</w:t>
            </w:r>
          </w:p>
        </w:tc>
        <w:tc>
          <w:tcPr>
            <w:tcW w:w="1791" w:type="dxa"/>
          </w:tcPr>
          <w:p w14:paraId="32DBB3B3" w14:textId="77777777" w:rsidR="00806A88" w:rsidRPr="00FE1EA1" w:rsidRDefault="00806A88" w:rsidP="009D4D4C">
            <w:pPr>
              <w:tabs>
                <w:tab w:val="left" w:pos="7169"/>
              </w:tabs>
              <w:rPr>
                <w:color w:val="767171" w:themeColor="background2" w:themeShade="80"/>
                <w:sz w:val="22"/>
                <w:szCs w:val="22"/>
                <w:lang w:val="en-ZA"/>
              </w:rPr>
            </w:pPr>
            <w:r w:rsidRPr="00FE1EA1">
              <w:rPr>
                <w:color w:val="767171" w:themeColor="background2" w:themeShade="80"/>
                <w:sz w:val="22"/>
                <w:szCs w:val="22"/>
                <w:lang w:val="en-ZA"/>
              </w:rPr>
              <w:t>01 March 2021</w:t>
            </w:r>
          </w:p>
        </w:tc>
      </w:tr>
      <w:tr w:rsidR="00806A88" w:rsidRPr="00FE1EA1" w14:paraId="3139B488" w14:textId="77777777" w:rsidTr="009D4D4C">
        <w:tc>
          <w:tcPr>
            <w:tcW w:w="3005" w:type="dxa"/>
            <w:vAlign w:val="center"/>
          </w:tcPr>
          <w:p w14:paraId="06DDCA54" w14:textId="77777777" w:rsidR="00806A88" w:rsidRPr="00FE1EA1" w:rsidRDefault="00806A88" w:rsidP="009D4D4C">
            <w:pPr>
              <w:tabs>
                <w:tab w:val="left" w:pos="7169"/>
              </w:tabs>
              <w:rPr>
                <w:i/>
                <w:color w:val="767171" w:themeColor="background2" w:themeShade="80"/>
                <w:sz w:val="22"/>
                <w:szCs w:val="22"/>
                <w:lang w:val="en-ZA"/>
              </w:rPr>
            </w:pPr>
            <w:r w:rsidRPr="00FE1EA1">
              <w:rPr>
                <w:i/>
                <w:color w:val="767171" w:themeColor="background2" w:themeShade="80"/>
                <w:szCs w:val="22"/>
                <w:lang w:val="en-ZA"/>
              </w:rPr>
              <w:t>Compiled by QMR</w:t>
            </w:r>
          </w:p>
        </w:tc>
        <w:tc>
          <w:tcPr>
            <w:tcW w:w="3005" w:type="dxa"/>
            <w:gridSpan w:val="2"/>
            <w:vAlign w:val="center"/>
          </w:tcPr>
          <w:p w14:paraId="05A7BA3B" w14:textId="77777777" w:rsidR="00806A88" w:rsidRPr="00FE1EA1" w:rsidRDefault="00806A88" w:rsidP="009D4D4C">
            <w:pPr>
              <w:tabs>
                <w:tab w:val="left" w:pos="7169"/>
              </w:tabs>
              <w:rPr>
                <w:i/>
                <w:color w:val="767171" w:themeColor="background2" w:themeShade="80"/>
                <w:szCs w:val="22"/>
                <w:lang w:val="en-ZA"/>
              </w:rPr>
            </w:pPr>
            <w:r w:rsidRPr="00FE1EA1">
              <w:rPr>
                <w:i/>
                <w:color w:val="767171" w:themeColor="background2" w:themeShade="80"/>
                <w:szCs w:val="22"/>
                <w:lang w:val="en-ZA"/>
              </w:rPr>
              <w:t>Authorized by HOD</w:t>
            </w:r>
          </w:p>
        </w:tc>
        <w:tc>
          <w:tcPr>
            <w:tcW w:w="3006" w:type="dxa"/>
            <w:gridSpan w:val="2"/>
            <w:vAlign w:val="center"/>
          </w:tcPr>
          <w:p w14:paraId="0EA02860" w14:textId="77777777" w:rsidR="00806A88" w:rsidRPr="00FE1EA1" w:rsidRDefault="00806A88" w:rsidP="009D4D4C">
            <w:pPr>
              <w:tabs>
                <w:tab w:val="left" w:pos="7169"/>
              </w:tabs>
              <w:rPr>
                <w:i/>
                <w:color w:val="767171" w:themeColor="background2" w:themeShade="80"/>
                <w:szCs w:val="22"/>
                <w:lang w:val="en-ZA"/>
              </w:rPr>
            </w:pPr>
            <w:r w:rsidRPr="00FE1EA1">
              <w:rPr>
                <w:i/>
                <w:color w:val="767171" w:themeColor="background2" w:themeShade="80"/>
                <w:szCs w:val="22"/>
                <w:lang w:val="en-ZA"/>
              </w:rPr>
              <w:t>Reviews by QMR</w:t>
            </w:r>
          </w:p>
        </w:tc>
      </w:tr>
    </w:tbl>
    <w:p w14:paraId="6E8AC32C" w14:textId="77777777" w:rsidR="00806A88" w:rsidRDefault="00806A88" w:rsidP="00E11FF5">
      <w:pPr>
        <w:pStyle w:val="Heading1"/>
      </w:pPr>
    </w:p>
    <w:p w14:paraId="0F3676CA" w14:textId="0DCF8E17" w:rsidR="00AD5802" w:rsidRPr="00FE1EA1" w:rsidRDefault="00AD5802" w:rsidP="00E11FF5">
      <w:pPr>
        <w:pStyle w:val="Heading1"/>
      </w:pPr>
      <w:bookmarkStart w:id="118" w:name="_Toc40528500"/>
      <w:r w:rsidRPr="004A2443">
        <w:t>Secondary Provider Policy:  P07 and PR07</w:t>
      </w:r>
      <w:bookmarkEnd w:id="118"/>
    </w:p>
    <w:p w14:paraId="3777EE9D" w14:textId="77777777" w:rsidR="00AD5802" w:rsidRPr="00FE1EA1" w:rsidRDefault="00AD5802" w:rsidP="00E11FF5"/>
    <w:p w14:paraId="0F09D59B" w14:textId="77777777" w:rsidR="00AD5802" w:rsidRPr="00FE1EA1" w:rsidRDefault="00AD5802" w:rsidP="00E11FF5"/>
    <w:p w14:paraId="07544340" w14:textId="77777777" w:rsidR="00AD5802" w:rsidRPr="00FE1EA1" w:rsidRDefault="00AD5802" w:rsidP="00E11FF5"/>
    <w:p w14:paraId="46A49A9C" w14:textId="77777777" w:rsidR="00AD5802" w:rsidRPr="00FE1EA1" w:rsidRDefault="00AD5802" w:rsidP="00E11FF5"/>
    <w:p w14:paraId="33CC1A87" w14:textId="77777777" w:rsidR="00AD5802" w:rsidRPr="00FE1EA1" w:rsidRDefault="00AD5802" w:rsidP="00E11FF5"/>
    <w:p w14:paraId="38228E4D" w14:textId="77777777" w:rsidR="00AD5802" w:rsidRPr="00FE1EA1" w:rsidRDefault="00AD5802" w:rsidP="00E11FF5"/>
    <w:tbl>
      <w:tblP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555"/>
        <w:gridCol w:w="2597"/>
        <w:gridCol w:w="1200"/>
        <w:gridCol w:w="1889"/>
        <w:gridCol w:w="1775"/>
      </w:tblGrid>
      <w:tr w:rsidR="00AD5802" w:rsidRPr="00FE1EA1" w14:paraId="793FE358" w14:textId="77777777" w:rsidTr="00AD5802">
        <w:trPr>
          <w:trHeight w:val="567"/>
        </w:trPr>
        <w:tc>
          <w:tcPr>
            <w:tcW w:w="1555" w:type="dxa"/>
            <w:shd w:val="clear" w:color="auto" w:fill="D9D9D9"/>
            <w:vAlign w:val="center"/>
          </w:tcPr>
          <w:p w14:paraId="20B9F0F9" w14:textId="77777777" w:rsidR="00AD5802" w:rsidRPr="00FE1EA1" w:rsidRDefault="00AD5802" w:rsidP="00E11FF5">
            <w:pPr>
              <w:rPr>
                <w:b/>
              </w:rPr>
            </w:pPr>
            <w:r w:rsidRPr="00FE1EA1">
              <w:rPr>
                <w:b/>
              </w:rPr>
              <w:t>Rev Date</w:t>
            </w:r>
          </w:p>
        </w:tc>
        <w:tc>
          <w:tcPr>
            <w:tcW w:w="2597" w:type="dxa"/>
            <w:shd w:val="clear" w:color="auto" w:fill="D9D9D9"/>
            <w:vAlign w:val="center"/>
          </w:tcPr>
          <w:p w14:paraId="185E417F" w14:textId="77777777" w:rsidR="00AD5802" w:rsidRPr="00FE1EA1" w:rsidRDefault="00AD5802" w:rsidP="00E11FF5">
            <w:pPr>
              <w:rPr>
                <w:b/>
              </w:rPr>
            </w:pPr>
            <w:r w:rsidRPr="00FE1EA1">
              <w:rPr>
                <w:b/>
              </w:rPr>
              <w:t>Name</w:t>
            </w:r>
          </w:p>
        </w:tc>
        <w:tc>
          <w:tcPr>
            <w:tcW w:w="1200" w:type="dxa"/>
            <w:shd w:val="clear" w:color="auto" w:fill="D9D9D9"/>
            <w:vAlign w:val="center"/>
          </w:tcPr>
          <w:p w14:paraId="73037216" w14:textId="77777777" w:rsidR="00AD5802" w:rsidRPr="00FE1EA1" w:rsidRDefault="00AD5802" w:rsidP="00E11FF5">
            <w:pPr>
              <w:rPr>
                <w:b/>
              </w:rPr>
            </w:pPr>
            <w:r w:rsidRPr="00FE1EA1">
              <w:rPr>
                <w:b/>
              </w:rPr>
              <w:t>Title</w:t>
            </w:r>
          </w:p>
        </w:tc>
        <w:tc>
          <w:tcPr>
            <w:tcW w:w="1889" w:type="dxa"/>
            <w:shd w:val="clear" w:color="auto" w:fill="D9D9D9"/>
            <w:vAlign w:val="center"/>
          </w:tcPr>
          <w:p w14:paraId="663CA4BC" w14:textId="77777777" w:rsidR="00AD5802" w:rsidRPr="00FE1EA1" w:rsidRDefault="00AD5802" w:rsidP="00E11FF5">
            <w:pPr>
              <w:rPr>
                <w:b/>
              </w:rPr>
            </w:pPr>
            <w:r w:rsidRPr="00FE1EA1">
              <w:rPr>
                <w:b/>
              </w:rPr>
              <w:t>Signature</w:t>
            </w:r>
          </w:p>
        </w:tc>
        <w:tc>
          <w:tcPr>
            <w:tcW w:w="1775" w:type="dxa"/>
            <w:shd w:val="clear" w:color="auto" w:fill="D9D9D9"/>
            <w:vAlign w:val="center"/>
          </w:tcPr>
          <w:p w14:paraId="3F88AC1E" w14:textId="77777777" w:rsidR="00AD5802" w:rsidRPr="00FE1EA1" w:rsidRDefault="00AD5802" w:rsidP="00E11FF5">
            <w:pPr>
              <w:rPr>
                <w:b/>
              </w:rPr>
            </w:pPr>
            <w:r w:rsidRPr="00FE1EA1">
              <w:rPr>
                <w:b/>
              </w:rPr>
              <w:t>Version</w:t>
            </w:r>
          </w:p>
        </w:tc>
      </w:tr>
      <w:tr w:rsidR="00AD5802" w:rsidRPr="00FE1EA1" w14:paraId="49889457" w14:textId="77777777" w:rsidTr="00AD5802">
        <w:trPr>
          <w:trHeight w:val="567"/>
        </w:trPr>
        <w:tc>
          <w:tcPr>
            <w:tcW w:w="1555" w:type="dxa"/>
          </w:tcPr>
          <w:p w14:paraId="2301AF1E" w14:textId="77777777" w:rsidR="00AD5802" w:rsidRPr="00FE1EA1" w:rsidRDefault="00AD5802" w:rsidP="00E11FF5">
            <w:r w:rsidRPr="00FE1EA1">
              <w:t>15 July 2017</w:t>
            </w:r>
          </w:p>
        </w:tc>
        <w:tc>
          <w:tcPr>
            <w:tcW w:w="2597" w:type="dxa"/>
          </w:tcPr>
          <w:p w14:paraId="12A7C707" w14:textId="77777777" w:rsidR="00AD5802" w:rsidRPr="00FE1EA1" w:rsidRDefault="00AD5802" w:rsidP="00E11FF5">
            <w:r w:rsidRPr="00FE1EA1">
              <w:t>John Sandys</w:t>
            </w:r>
          </w:p>
        </w:tc>
        <w:tc>
          <w:tcPr>
            <w:tcW w:w="1200" w:type="dxa"/>
          </w:tcPr>
          <w:p w14:paraId="498B02B4" w14:textId="77777777" w:rsidR="00AD5802" w:rsidRPr="00FE1EA1" w:rsidRDefault="00AD5802" w:rsidP="00E11FF5">
            <w:r w:rsidRPr="00FE1EA1">
              <w:t>Mr</w:t>
            </w:r>
          </w:p>
        </w:tc>
        <w:tc>
          <w:tcPr>
            <w:tcW w:w="1889" w:type="dxa"/>
          </w:tcPr>
          <w:p w14:paraId="74F37ED7" w14:textId="77777777" w:rsidR="00AD5802" w:rsidRPr="00FE1EA1" w:rsidRDefault="00AD5802" w:rsidP="00E11FF5"/>
        </w:tc>
        <w:tc>
          <w:tcPr>
            <w:tcW w:w="1775" w:type="dxa"/>
          </w:tcPr>
          <w:p w14:paraId="3C55FAF0" w14:textId="77777777" w:rsidR="00AD5802" w:rsidRPr="00FE1EA1" w:rsidRDefault="00AD5802" w:rsidP="00E11FF5">
            <w:r w:rsidRPr="00FE1EA1">
              <w:t>V01</w:t>
            </w:r>
          </w:p>
        </w:tc>
      </w:tr>
      <w:tr w:rsidR="00AD5802" w:rsidRPr="00FE1EA1" w14:paraId="696085A7" w14:textId="77777777" w:rsidTr="00AD5802">
        <w:trPr>
          <w:trHeight w:val="567"/>
        </w:trPr>
        <w:tc>
          <w:tcPr>
            <w:tcW w:w="1555" w:type="dxa"/>
          </w:tcPr>
          <w:p w14:paraId="17AFAE91" w14:textId="77777777" w:rsidR="00AD5802" w:rsidRPr="00FE1EA1" w:rsidRDefault="00AD5802" w:rsidP="00E11FF5">
            <w:r w:rsidRPr="00FE1EA1">
              <w:t>31 July 2018</w:t>
            </w:r>
          </w:p>
        </w:tc>
        <w:tc>
          <w:tcPr>
            <w:tcW w:w="2597" w:type="dxa"/>
          </w:tcPr>
          <w:p w14:paraId="49C8A5CD" w14:textId="77777777" w:rsidR="00AD5802" w:rsidRPr="00FE1EA1" w:rsidRDefault="00AD5802" w:rsidP="00E11FF5">
            <w:r w:rsidRPr="00FE1EA1">
              <w:t>John Sandys</w:t>
            </w:r>
          </w:p>
        </w:tc>
        <w:tc>
          <w:tcPr>
            <w:tcW w:w="1200" w:type="dxa"/>
          </w:tcPr>
          <w:p w14:paraId="318D7AFF" w14:textId="77777777" w:rsidR="00AD5802" w:rsidRPr="00FE1EA1" w:rsidRDefault="00AD5802" w:rsidP="00E11FF5">
            <w:r w:rsidRPr="00FE1EA1">
              <w:t>Mr</w:t>
            </w:r>
          </w:p>
        </w:tc>
        <w:tc>
          <w:tcPr>
            <w:tcW w:w="1889" w:type="dxa"/>
          </w:tcPr>
          <w:p w14:paraId="1BB45418" w14:textId="77777777" w:rsidR="00AD5802" w:rsidRPr="00FE1EA1" w:rsidRDefault="00AD5802" w:rsidP="00E11FF5"/>
        </w:tc>
        <w:tc>
          <w:tcPr>
            <w:tcW w:w="1775" w:type="dxa"/>
          </w:tcPr>
          <w:p w14:paraId="700ACCD2" w14:textId="77777777" w:rsidR="00AD5802" w:rsidRPr="00FE1EA1" w:rsidRDefault="00AD5802" w:rsidP="00E11FF5">
            <w:r w:rsidRPr="00FE1EA1">
              <w:t>V02</w:t>
            </w:r>
          </w:p>
        </w:tc>
      </w:tr>
      <w:tr w:rsidR="00AD5802" w:rsidRPr="00FE1EA1" w14:paraId="12B78CE1" w14:textId="77777777" w:rsidTr="00AD5802">
        <w:trPr>
          <w:trHeight w:val="567"/>
        </w:trPr>
        <w:tc>
          <w:tcPr>
            <w:tcW w:w="1555" w:type="dxa"/>
          </w:tcPr>
          <w:p w14:paraId="36F45121" w14:textId="77777777" w:rsidR="00AD5802" w:rsidRPr="00FE1EA1" w:rsidRDefault="00AD5802" w:rsidP="00E11FF5">
            <w:r w:rsidRPr="00FE1EA1">
              <w:t>03 March 2020</w:t>
            </w:r>
          </w:p>
        </w:tc>
        <w:tc>
          <w:tcPr>
            <w:tcW w:w="2597" w:type="dxa"/>
          </w:tcPr>
          <w:p w14:paraId="55D92352" w14:textId="77777777" w:rsidR="00AD5802" w:rsidRPr="00FE1EA1" w:rsidRDefault="00AD5802" w:rsidP="00E11FF5">
            <w:r w:rsidRPr="00FE1EA1">
              <w:t>John Sandys</w:t>
            </w:r>
          </w:p>
        </w:tc>
        <w:tc>
          <w:tcPr>
            <w:tcW w:w="1200" w:type="dxa"/>
          </w:tcPr>
          <w:p w14:paraId="062CF3CF" w14:textId="77777777" w:rsidR="00AD5802" w:rsidRPr="00FE1EA1" w:rsidRDefault="00AD5802" w:rsidP="00E11FF5">
            <w:r w:rsidRPr="00FE1EA1">
              <w:t>Mr</w:t>
            </w:r>
          </w:p>
        </w:tc>
        <w:tc>
          <w:tcPr>
            <w:tcW w:w="1889" w:type="dxa"/>
          </w:tcPr>
          <w:p w14:paraId="0591F8B6" w14:textId="77777777" w:rsidR="00AD5802" w:rsidRPr="00FE1EA1" w:rsidRDefault="00AD5802" w:rsidP="00E11FF5"/>
        </w:tc>
        <w:tc>
          <w:tcPr>
            <w:tcW w:w="1775" w:type="dxa"/>
          </w:tcPr>
          <w:p w14:paraId="4BFF0D8C" w14:textId="77777777" w:rsidR="00AD5802" w:rsidRPr="00FE1EA1" w:rsidRDefault="00AD5802" w:rsidP="00E11FF5">
            <w:r w:rsidRPr="00FE1EA1">
              <w:t>V03</w:t>
            </w:r>
          </w:p>
        </w:tc>
      </w:tr>
      <w:tr w:rsidR="00AD5802" w:rsidRPr="00FE1EA1" w14:paraId="1AFC0D08" w14:textId="77777777" w:rsidTr="00AD5802">
        <w:trPr>
          <w:trHeight w:val="567"/>
        </w:trPr>
        <w:tc>
          <w:tcPr>
            <w:tcW w:w="1555" w:type="dxa"/>
          </w:tcPr>
          <w:p w14:paraId="26A43F20" w14:textId="77777777" w:rsidR="00AD5802" w:rsidRPr="00FE1EA1" w:rsidRDefault="00AD5802" w:rsidP="00E11FF5"/>
        </w:tc>
        <w:tc>
          <w:tcPr>
            <w:tcW w:w="2597" w:type="dxa"/>
          </w:tcPr>
          <w:p w14:paraId="061668A0" w14:textId="77777777" w:rsidR="00AD5802" w:rsidRPr="00FE1EA1" w:rsidRDefault="00AD5802" w:rsidP="00E11FF5"/>
        </w:tc>
        <w:tc>
          <w:tcPr>
            <w:tcW w:w="1200" w:type="dxa"/>
          </w:tcPr>
          <w:p w14:paraId="24B865DE" w14:textId="77777777" w:rsidR="00AD5802" w:rsidRPr="00FE1EA1" w:rsidRDefault="00AD5802" w:rsidP="00E11FF5"/>
        </w:tc>
        <w:tc>
          <w:tcPr>
            <w:tcW w:w="1889" w:type="dxa"/>
          </w:tcPr>
          <w:p w14:paraId="5128C1C6" w14:textId="77777777" w:rsidR="00AD5802" w:rsidRPr="00FE1EA1" w:rsidRDefault="00AD5802" w:rsidP="00E11FF5"/>
        </w:tc>
        <w:tc>
          <w:tcPr>
            <w:tcW w:w="1775" w:type="dxa"/>
          </w:tcPr>
          <w:p w14:paraId="239EB7C0" w14:textId="77777777" w:rsidR="00AD5802" w:rsidRPr="00FE1EA1" w:rsidRDefault="00AD5802" w:rsidP="00E11FF5"/>
        </w:tc>
      </w:tr>
      <w:tr w:rsidR="00AD5802" w:rsidRPr="00FE1EA1" w14:paraId="311CBECC" w14:textId="77777777" w:rsidTr="00AD5802">
        <w:trPr>
          <w:trHeight w:val="567"/>
        </w:trPr>
        <w:tc>
          <w:tcPr>
            <w:tcW w:w="1555" w:type="dxa"/>
          </w:tcPr>
          <w:p w14:paraId="528C9BEF" w14:textId="77777777" w:rsidR="00AD5802" w:rsidRPr="00FE1EA1" w:rsidRDefault="00AD5802" w:rsidP="00E11FF5"/>
        </w:tc>
        <w:tc>
          <w:tcPr>
            <w:tcW w:w="2597" w:type="dxa"/>
          </w:tcPr>
          <w:p w14:paraId="77470A38" w14:textId="77777777" w:rsidR="00AD5802" w:rsidRPr="00FE1EA1" w:rsidRDefault="00AD5802" w:rsidP="00E11FF5"/>
        </w:tc>
        <w:tc>
          <w:tcPr>
            <w:tcW w:w="1200" w:type="dxa"/>
          </w:tcPr>
          <w:p w14:paraId="7B6003D8" w14:textId="77777777" w:rsidR="00AD5802" w:rsidRPr="00FE1EA1" w:rsidRDefault="00AD5802" w:rsidP="00E11FF5"/>
        </w:tc>
        <w:tc>
          <w:tcPr>
            <w:tcW w:w="1889" w:type="dxa"/>
          </w:tcPr>
          <w:p w14:paraId="2D807F43" w14:textId="77777777" w:rsidR="00AD5802" w:rsidRPr="00FE1EA1" w:rsidRDefault="00AD5802" w:rsidP="00E11FF5"/>
        </w:tc>
        <w:tc>
          <w:tcPr>
            <w:tcW w:w="1775" w:type="dxa"/>
          </w:tcPr>
          <w:p w14:paraId="359F08AE" w14:textId="77777777" w:rsidR="00AD5802" w:rsidRPr="00FE1EA1" w:rsidRDefault="00AD5802" w:rsidP="00E11FF5"/>
        </w:tc>
      </w:tr>
      <w:tr w:rsidR="00AD5802" w:rsidRPr="00FE1EA1" w14:paraId="13B2E28A" w14:textId="77777777" w:rsidTr="00AD5802">
        <w:trPr>
          <w:trHeight w:val="567"/>
        </w:trPr>
        <w:tc>
          <w:tcPr>
            <w:tcW w:w="1555" w:type="dxa"/>
          </w:tcPr>
          <w:p w14:paraId="36D06BCE" w14:textId="77777777" w:rsidR="00AD5802" w:rsidRPr="00FE1EA1" w:rsidRDefault="00AD5802" w:rsidP="00E11FF5"/>
        </w:tc>
        <w:tc>
          <w:tcPr>
            <w:tcW w:w="2597" w:type="dxa"/>
          </w:tcPr>
          <w:p w14:paraId="74C4938D" w14:textId="77777777" w:rsidR="00AD5802" w:rsidRPr="00FE1EA1" w:rsidRDefault="00AD5802" w:rsidP="00E11FF5"/>
        </w:tc>
        <w:tc>
          <w:tcPr>
            <w:tcW w:w="1200" w:type="dxa"/>
          </w:tcPr>
          <w:p w14:paraId="345D80A2" w14:textId="77777777" w:rsidR="00AD5802" w:rsidRPr="00FE1EA1" w:rsidRDefault="00AD5802" w:rsidP="00E11FF5"/>
        </w:tc>
        <w:tc>
          <w:tcPr>
            <w:tcW w:w="1889" w:type="dxa"/>
          </w:tcPr>
          <w:p w14:paraId="021C9CCC" w14:textId="77777777" w:rsidR="00AD5802" w:rsidRPr="00FE1EA1" w:rsidRDefault="00AD5802" w:rsidP="00E11FF5"/>
        </w:tc>
        <w:tc>
          <w:tcPr>
            <w:tcW w:w="1775" w:type="dxa"/>
          </w:tcPr>
          <w:p w14:paraId="1EB7FEB3" w14:textId="77777777" w:rsidR="00AD5802" w:rsidRPr="00FE1EA1" w:rsidRDefault="00AD5802" w:rsidP="00E11FF5"/>
        </w:tc>
      </w:tr>
      <w:tr w:rsidR="00AD5802" w:rsidRPr="00FE1EA1" w14:paraId="15EDBA89" w14:textId="77777777" w:rsidTr="00AD5802">
        <w:trPr>
          <w:trHeight w:val="567"/>
        </w:trPr>
        <w:tc>
          <w:tcPr>
            <w:tcW w:w="1555" w:type="dxa"/>
          </w:tcPr>
          <w:p w14:paraId="50A97384" w14:textId="77777777" w:rsidR="00AD5802" w:rsidRPr="00FE1EA1" w:rsidRDefault="00AD5802" w:rsidP="00E11FF5"/>
        </w:tc>
        <w:tc>
          <w:tcPr>
            <w:tcW w:w="2597" w:type="dxa"/>
          </w:tcPr>
          <w:p w14:paraId="0FC16F50" w14:textId="77777777" w:rsidR="00AD5802" w:rsidRPr="00FE1EA1" w:rsidRDefault="00AD5802" w:rsidP="00E11FF5"/>
        </w:tc>
        <w:tc>
          <w:tcPr>
            <w:tcW w:w="1200" w:type="dxa"/>
          </w:tcPr>
          <w:p w14:paraId="0AD81A2C" w14:textId="77777777" w:rsidR="00AD5802" w:rsidRPr="00FE1EA1" w:rsidRDefault="00AD5802" w:rsidP="00E11FF5"/>
        </w:tc>
        <w:tc>
          <w:tcPr>
            <w:tcW w:w="1889" w:type="dxa"/>
          </w:tcPr>
          <w:p w14:paraId="1F70AFC0" w14:textId="77777777" w:rsidR="00AD5802" w:rsidRPr="00FE1EA1" w:rsidRDefault="00AD5802" w:rsidP="00E11FF5"/>
        </w:tc>
        <w:tc>
          <w:tcPr>
            <w:tcW w:w="1775" w:type="dxa"/>
          </w:tcPr>
          <w:p w14:paraId="41132135" w14:textId="77777777" w:rsidR="00AD5802" w:rsidRPr="00FE1EA1" w:rsidRDefault="00AD5802" w:rsidP="00E11FF5"/>
        </w:tc>
      </w:tr>
    </w:tbl>
    <w:p w14:paraId="5C19C9CC" w14:textId="77777777" w:rsidR="00AD5802" w:rsidRPr="00FE1EA1" w:rsidRDefault="00AD5802" w:rsidP="00E11FF5"/>
    <w:p w14:paraId="645F8181" w14:textId="77777777" w:rsidR="00AD5802" w:rsidRPr="00FE1EA1" w:rsidRDefault="00AD5802" w:rsidP="00E11FF5"/>
    <w:p w14:paraId="3EF82F5E" w14:textId="77777777" w:rsidR="00AD5802" w:rsidRPr="00FE1EA1" w:rsidRDefault="00AD5802" w:rsidP="00E11FF5">
      <w:pPr>
        <w:spacing w:after="120"/>
      </w:pPr>
      <w:r w:rsidRPr="00FE1EA1">
        <w:br w:type="page"/>
      </w:r>
    </w:p>
    <w:p w14:paraId="10E70CD7" w14:textId="77777777" w:rsidR="003C27B8" w:rsidRPr="00D839A4" w:rsidRDefault="003C27B8" w:rsidP="00D839A4">
      <w:pPr>
        <w:spacing w:after="120"/>
      </w:pPr>
      <w:r>
        <w:lastRenderedPageBreak/>
        <w:br w:type="page"/>
      </w:r>
    </w:p>
    <w:p w14:paraId="523E0C81" w14:textId="6A38677D" w:rsidR="00AD5802" w:rsidRPr="00FE1EA1" w:rsidRDefault="00AD5802" w:rsidP="00E11FF5">
      <w:pPr>
        <w:pStyle w:val="Heading1"/>
      </w:pPr>
      <w:bookmarkStart w:id="119" w:name="_Toc40528501"/>
      <w:r w:rsidRPr="004A2443">
        <w:lastRenderedPageBreak/>
        <w:t>Secondary Provider Policy:  P07 and PR07</w:t>
      </w:r>
      <w:bookmarkEnd w:id="119"/>
    </w:p>
    <w:p w14:paraId="31728529" w14:textId="77777777" w:rsidR="00AD5802" w:rsidRPr="00FE1EA1" w:rsidRDefault="00AD5802" w:rsidP="00E11FF5"/>
    <w:p w14:paraId="591BBC4B" w14:textId="77777777" w:rsidR="00AD5802" w:rsidRPr="00FE1EA1" w:rsidRDefault="00AD5802" w:rsidP="00E11FF5">
      <w:pPr>
        <w:pStyle w:val="Heading2"/>
      </w:pPr>
      <w:bookmarkStart w:id="120" w:name="_Toc40528502"/>
      <w:r w:rsidRPr="00FE1EA1">
        <w:t>Purpose</w:t>
      </w:r>
      <w:bookmarkEnd w:id="120"/>
    </w:p>
    <w:p w14:paraId="1813621D" w14:textId="77777777" w:rsidR="00AD5802" w:rsidRPr="00FE1EA1" w:rsidRDefault="00AD5802" w:rsidP="00E11FF5"/>
    <w:p w14:paraId="3AA7B659" w14:textId="77777777" w:rsidR="00AD5802" w:rsidRPr="00FE1EA1" w:rsidRDefault="00AD5802" w:rsidP="00E11FF5">
      <w:r w:rsidRPr="00FE1EA1">
        <w:t>The purpose of this document is to describe ENJO Consultants (Pty) Ltd guidelines with regards to seeking accreditation as a secondary provider for programmes that fall outside the scope of the primary SETA/ETQA.</w:t>
      </w:r>
    </w:p>
    <w:p w14:paraId="4F0B3691" w14:textId="77777777" w:rsidR="00AD5802" w:rsidRPr="00FE1EA1" w:rsidRDefault="00AD5802" w:rsidP="00E11FF5"/>
    <w:p w14:paraId="7C394864" w14:textId="77777777" w:rsidR="00AD5802" w:rsidRPr="00FE1EA1" w:rsidRDefault="00AD5802" w:rsidP="00E11FF5">
      <w:pPr>
        <w:pStyle w:val="Heading2"/>
      </w:pPr>
      <w:bookmarkStart w:id="121" w:name="_Toc40528503"/>
      <w:r w:rsidRPr="00FE1EA1">
        <w:t>Definitions</w:t>
      </w:r>
      <w:bookmarkEnd w:id="121"/>
    </w:p>
    <w:p w14:paraId="3C9B1DDD" w14:textId="77777777" w:rsidR="00AD5802" w:rsidRPr="00FE1EA1" w:rsidRDefault="00AD5802" w:rsidP="00E11FF5"/>
    <w:tbl>
      <w:tblPr>
        <w:tblStyle w:val="TableGridLight"/>
        <w:tblW w:w="0" w:type="auto"/>
        <w:tblLook w:val="04A0" w:firstRow="1" w:lastRow="0" w:firstColumn="1" w:lastColumn="0" w:noHBand="0" w:noVBand="1"/>
      </w:tblPr>
      <w:tblGrid>
        <w:gridCol w:w="2405"/>
        <w:gridCol w:w="6611"/>
      </w:tblGrid>
      <w:tr w:rsidR="00AD5802" w:rsidRPr="00FE1EA1" w14:paraId="6CDC23FD" w14:textId="77777777" w:rsidTr="00AD5802">
        <w:trPr>
          <w:tblHeader/>
        </w:trPr>
        <w:tc>
          <w:tcPr>
            <w:tcW w:w="2405" w:type="dxa"/>
            <w:shd w:val="clear" w:color="auto" w:fill="D9D9D9" w:themeFill="background1" w:themeFillShade="D9"/>
          </w:tcPr>
          <w:p w14:paraId="25D572BD" w14:textId="77777777" w:rsidR="00AD5802" w:rsidRPr="00FE1EA1" w:rsidRDefault="00AD5802" w:rsidP="00E11FF5">
            <w:pPr>
              <w:rPr>
                <w:b/>
                <w:lang w:val="en-ZA"/>
              </w:rPr>
            </w:pPr>
            <w:r w:rsidRPr="00FE1EA1">
              <w:rPr>
                <w:b/>
                <w:lang w:val="en-ZA"/>
              </w:rPr>
              <w:t>Glossary</w:t>
            </w:r>
          </w:p>
        </w:tc>
        <w:tc>
          <w:tcPr>
            <w:tcW w:w="6611" w:type="dxa"/>
            <w:shd w:val="clear" w:color="auto" w:fill="D9D9D9" w:themeFill="background1" w:themeFillShade="D9"/>
          </w:tcPr>
          <w:p w14:paraId="089F9322" w14:textId="77777777" w:rsidR="00AD5802" w:rsidRPr="00FE1EA1" w:rsidRDefault="00AD5802" w:rsidP="00E11FF5">
            <w:pPr>
              <w:rPr>
                <w:b/>
                <w:lang w:val="en-ZA"/>
              </w:rPr>
            </w:pPr>
            <w:r w:rsidRPr="00FE1EA1">
              <w:rPr>
                <w:b/>
                <w:lang w:val="en-ZA"/>
              </w:rPr>
              <w:t>Definition</w:t>
            </w:r>
          </w:p>
        </w:tc>
      </w:tr>
      <w:tr w:rsidR="00AD5802" w:rsidRPr="00FE1EA1" w14:paraId="45E5D198" w14:textId="77777777" w:rsidTr="00AD5802">
        <w:tc>
          <w:tcPr>
            <w:tcW w:w="2405" w:type="dxa"/>
          </w:tcPr>
          <w:p w14:paraId="545D9A4B" w14:textId="77777777" w:rsidR="00AD5802" w:rsidRPr="00FE1EA1" w:rsidRDefault="00AD5802" w:rsidP="00E11FF5">
            <w:pPr>
              <w:rPr>
                <w:lang w:val="en-ZA"/>
              </w:rPr>
            </w:pPr>
            <w:r w:rsidRPr="00FE1EA1">
              <w:rPr>
                <w:b/>
                <w:lang w:val="en-ZA"/>
              </w:rPr>
              <w:t>Secondary Provider</w:t>
            </w:r>
          </w:p>
        </w:tc>
        <w:tc>
          <w:tcPr>
            <w:tcW w:w="6611" w:type="dxa"/>
          </w:tcPr>
          <w:p w14:paraId="25F512FA" w14:textId="766E415E" w:rsidR="00AD5802" w:rsidRPr="00FE1EA1" w:rsidRDefault="00AD5802" w:rsidP="00E11FF5">
            <w:pPr>
              <w:rPr>
                <w:lang w:val="en-ZA"/>
              </w:rPr>
            </w:pPr>
            <w:r w:rsidRPr="00FE1EA1">
              <w:rPr>
                <w:lang w:val="en-ZA"/>
              </w:rPr>
              <w:t xml:space="preserve">means a training provider which is accredited with a specific SETA (Primary SETA) and is registered with another SETA to deliver learning programmes which culminate in specified National Qualifications Framework standards or qualifications and manages the assessment thereof. </w:t>
            </w:r>
            <w:r w:rsidR="008E79FB">
              <w:rPr>
                <w:lang w:val="en-ZA"/>
              </w:rPr>
              <w:t xml:space="preserve"> </w:t>
            </w:r>
            <w:r w:rsidRPr="00FE1EA1">
              <w:rPr>
                <w:lang w:val="en-ZA"/>
              </w:rPr>
              <w:t>For purposes of clarity this is called a MoU Programme Approval Provider.</w:t>
            </w:r>
          </w:p>
        </w:tc>
      </w:tr>
      <w:tr w:rsidR="00AD5802" w:rsidRPr="00FE1EA1" w14:paraId="5CB7A05D" w14:textId="77777777" w:rsidTr="00AD5802">
        <w:tc>
          <w:tcPr>
            <w:tcW w:w="2405" w:type="dxa"/>
          </w:tcPr>
          <w:p w14:paraId="1CA686B8" w14:textId="77777777" w:rsidR="00AD5802" w:rsidRPr="00FE1EA1" w:rsidRDefault="00AD5802" w:rsidP="00E11FF5">
            <w:pPr>
              <w:rPr>
                <w:lang w:val="en-ZA"/>
              </w:rPr>
            </w:pPr>
            <w:r w:rsidRPr="00FE1EA1">
              <w:rPr>
                <w:b/>
                <w:lang w:val="en-ZA"/>
              </w:rPr>
              <w:t>Memorandum of Understanding (MoU)</w:t>
            </w:r>
          </w:p>
        </w:tc>
        <w:tc>
          <w:tcPr>
            <w:tcW w:w="6611" w:type="dxa"/>
          </w:tcPr>
          <w:p w14:paraId="3B8AF3CC" w14:textId="2BE5186A" w:rsidR="00AD5802" w:rsidRPr="00FE1EA1" w:rsidRDefault="00AD5802" w:rsidP="00E11FF5">
            <w:pPr>
              <w:rPr>
                <w:lang w:val="en-ZA"/>
              </w:rPr>
            </w:pPr>
            <w:r w:rsidRPr="00FE1EA1">
              <w:rPr>
                <w:lang w:val="en-ZA"/>
              </w:rPr>
              <w:t>is an agreement that is in place between the primary SETA that accredited ENJO Consultants (Pty) Ltd and another SETA that falls outside the scope of the primary SETA.</w:t>
            </w:r>
          </w:p>
        </w:tc>
      </w:tr>
    </w:tbl>
    <w:p w14:paraId="0B900607" w14:textId="77777777" w:rsidR="00AD5802" w:rsidRPr="00FE1EA1" w:rsidRDefault="00AD5802" w:rsidP="00E11FF5">
      <w:pPr>
        <w:rPr>
          <w:b/>
        </w:rPr>
      </w:pPr>
    </w:p>
    <w:p w14:paraId="2F43DFC9" w14:textId="72D0B745" w:rsidR="00AD5802" w:rsidRPr="00FE1EA1" w:rsidRDefault="00AD5802" w:rsidP="00E11FF5">
      <w:r w:rsidRPr="00FE1EA1">
        <w:rPr>
          <w:b/>
        </w:rPr>
        <w:t>Memorandum of Understanding (MoU)</w:t>
      </w:r>
      <w:r w:rsidR="00361CC5">
        <w:rPr>
          <w:b/>
        </w:rPr>
        <w:t xml:space="preserve"> </w:t>
      </w:r>
      <w:r w:rsidRPr="00FE1EA1">
        <w:rPr>
          <w:b/>
        </w:rPr>
        <w:t>Programme Approval</w:t>
      </w:r>
      <w:r w:rsidRPr="00FE1EA1">
        <w:t xml:space="preserve"> is awarded by a secondary Quality Assurance body to providers who are already accredited by another Quality Assurance Body and encompasses the provider meeting prescribed criteria for the awarding of programme approval.</w:t>
      </w:r>
      <w:r w:rsidR="002A6F9E">
        <w:t xml:space="preserve"> </w:t>
      </w:r>
      <w:r w:rsidRPr="00FE1EA1">
        <w:t xml:space="preserve"> The award of MoU programme approval is subject to:</w:t>
      </w:r>
    </w:p>
    <w:p w14:paraId="59ECE00F" w14:textId="1C8D465A" w:rsidR="00AD5802" w:rsidRPr="00FE1EA1" w:rsidRDefault="00AD5802" w:rsidP="00AD4B68">
      <w:pPr>
        <w:numPr>
          <w:ilvl w:val="0"/>
          <w:numId w:val="99"/>
        </w:numPr>
      </w:pPr>
      <w:r w:rsidRPr="00FE1EA1">
        <w:t xml:space="preserve">A Memorandum of understanding being in place between the secondary ETQA and the Primary Accrediting </w:t>
      </w:r>
      <w:r w:rsidR="002A6F9E" w:rsidRPr="00FE1EA1">
        <w:t>Body.</w:t>
      </w:r>
    </w:p>
    <w:p w14:paraId="6F5C8892" w14:textId="56CF82F7" w:rsidR="00AD5802" w:rsidRPr="00FE1EA1" w:rsidRDefault="00AD5802" w:rsidP="00AD4B68">
      <w:pPr>
        <w:numPr>
          <w:ilvl w:val="0"/>
          <w:numId w:val="99"/>
        </w:numPr>
      </w:pPr>
      <w:r w:rsidRPr="00FE1EA1">
        <w:t>Accreditation documentation confirming the currency and ongoing validity of the provider’s accreditation with the accrediting quality assurance body</w:t>
      </w:r>
      <w:r w:rsidR="008E79FB">
        <w:t>.</w:t>
      </w:r>
    </w:p>
    <w:p w14:paraId="4BF0432C" w14:textId="77777777" w:rsidR="00AD5802" w:rsidRPr="00FE1EA1" w:rsidRDefault="00AD5802" w:rsidP="00AD4B68">
      <w:pPr>
        <w:numPr>
          <w:ilvl w:val="0"/>
          <w:numId w:val="99"/>
        </w:numPr>
      </w:pPr>
      <w:r w:rsidRPr="00FE1EA1">
        <w:t>The MoU Programme Approval duration is directly linked to the currency of the Primary SETA’s accreditation end date.</w:t>
      </w:r>
    </w:p>
    <w:p w14:paraId="5B4DCBD2" w14:textId="77777777" w:rsidR="00AD5802" w:rsidRPr="00FE1EA1" w:rsidRDefault="00AD5802" w:rsidP="00E11FF5"/>
    <w:p w14:paraId="52911326" w14:textId="77777777" w:rsidR="00AD5802" w:rsidRPr="00FE1EA1" w:rsidRDefault="00AD5802" w:rsidP="00E11FF5">
      <w:pPr>
        <w:pStyle w:val="Heading2"/>
      </w:pPr>
      <w:bookmarkStart w:id="122" w:name="_Toc40528504"/>
      <w:r w:rsidRPr="00FE1EA1">
        <w:t>Scope</w:t>
      </w:r>
      <w:bookmarkEnd w:id="122"/>
    </w:p>
    <w:p w14:paraId="22988D2C" w14:textId="77777777" w:rsidR="00AD5802" w:rsidRPr="00FE1EA1" w:rsidRDefault="00AD5802" w:rsidP="00E11FF5"/>
    <w:p w14:paraId="516C87D5" w14:textId="77777777" w:rsidR="00AD5802" w:rsidRPr="00FE1EA1" w:rsidRDefault="00AD5802" w:rsidP="00E11FF5">
      <w:r w:rsidRPr="00FE1EA1">
        <w:t>This document is intended for all employees of ENJO Consultants (Pty) Ltd.</w:t>
      </w:r>
    </w:p>
    <w:p w14:paraId="4BA3CEB8" w14:textId="77777777" w:rsidR="00AD5802" w:rsidRPr="00FE1EA1" w:rsidRDefault="00AD5802" w:rsidP="00E11FF5"/>
    <w:p w14:paraId="663E489A" w14:textId="77777777" w:rsidR="00AD5802" w:rsidRPr="00FE1EA1" w:rsidRDefault="00AD5802" w:rsidP="00E11FF5">
      <w:pPr>
        <w:pStyle w:val="Heading2"/>
      </w:pPr>
      <w:bookmarkStart w:id="123" w:name="_Toc40528505"/>
      <w:r w:rsidRPr="00FE1EA1">
        <w:t>Procedure</w:t>
      </w:r>
      <w:bookmarkEnd w:id="123"/>
    </w:p>
    <w:p w14:paraId="7E741B07" w14:textId="77777777" w:rsidR="00AD5802" w:rsidRPr="00FE1EA1" w:rsidRDefault="00AD5802" w:rsidP="00E11FF5"/>
    <w:p w14:paraId="473DC8A3" w14:textId="77777777" w:rsidR="00AD5802" w:rsidRPr="00FE1EA1" w:rsidRDefault="00AD5802" w:rsidP="00E11FF5">
      <w:r w:rsidRPr="00FE1EA1">
        <w:t>The procedure to be followed consists of the following criteria:</w:t>
      </w:r>
    </w:p>
    <w:p w14:paraId="2847010A" w14:textId="46114A0A" w:rsidR="00AD5802" w:rsidRPr="00FE1EA1" w:rsidRDefault="00AD5802" w:rsidP="00AD4B68">
      <w:pPr>
        <w:numPr>
          <w:ilvl w:val="0"/>
          <w:numId w:val="100"/>
        </w:numPr>
      </w:pPr>
      <w:r w:rsidRPr="00FE1EA1">
        <w:t>Confirm ENJO Consultants (Pty) Ltd accreditation with the primary accreditation body.</w:t>
      </w:r>
    </w:p>
    <w:p w14:paraId="46FF9EB8" w14:textId="77777777" w:rsidR="00AD5802" w:rsidRPr="00FE1EA1" w:rsidRDefault="00AD5802" w:rsidP="00AD4B68">
      <w:pPr>
        <w:numPr>
          <w:ilvl w:val="0"/>
          <w:numId w:val="100"/>
        </w:numPr>
      </w:pPr>
      <w:r w:rsidRPr="00FE1EA1">
        <w:t>Determine whether the unit standards/qualifications that ENJO Consultants (Pty) Ltd wants to present fall within the scope of the primary accreditation body.</w:t>
      </w:r>
    </w:p>
    <w:p w14:paraId="5778DAA0" w14:textId="77777777" w:rsidR="00AD5802" w:rsidRPr="00FE1EA1" w:rsidRDefault="00AD5802" w:rsidP="00AD4B68">
      <w:pPr>
        <w:numPr>
          <w:ilvl w:val="0"/>
          <w:numId w:val="100"/>
        </w:numPr>
      </w:pPr>
      <w:r w:rsidRPr="00FE1EA1">
        <w:t>In the case of programmes falling outside the scope of the primary accreditation body, ENJO Consultants (Pty) Ltd must determine the SETA/ETQA which accredits the specific programmes.</w:t>
      </w:r>
    </w:p>
    <w:p w14:paraId="52680789" w14:textId="77777777" w:rsidR="00AD5802" w:rsidRPr="00FE1EA1" w:rsidRDefault="00AD5802" w:rsidP="00AD4B68">
      <w:pPr>
        <w:numPr>
          <w:ilvl w:val="0"/>
          <w:numId w:val="100"/>
        </w:numPr>
      </w:pPr>
      <w:r w:rsidRPr="00FE1EA1">
        <w:t>Once ENJO Consultants (Pty) Ltd has determined the relevant accreditation body ENJO Consultants (Pty) Ltd needs to approach the primary accreditation body to put an MoU in place.</w:t>
      </w:r>
    </w:p>
    <w:p w14:paraId="7BF603AF" w14:textId="77777777" w:rsidR="00AD5802" w:rsidRPr="00FE1EA1" w:rsidRDefault="00AD5802" w:rsidP="00E11FF5"/>
    <w:p w14:paraId="3833F51D" w14:textId="77777777" w:rsidR="007E32D0" w:rsidRPr="008E79FB" w:rsidRDefault="007E32D0" w:rsidP="008E79FB">
      <w:r>
        <w:br w:type="page"/>
      </w:r>
    </w:p>
    <w:p w14:paraId="27F84683" w14:textId="1CCE7A3B" w:rsidR="00AD5802" w:rsidRPr="00FE1EA1" w:rsidRDefault="00AD5802" w:rsidP="00E11FF5">
      <w:pPr>
        <w:pStyle w:val="Heading3"/>
      </w:pPr>
      <w:bookmarkStart w:id="124" w:name="_Toc40528506"/>
      <w:r w:rsidRPr="00FE1EA1">
        <w:lastRenderedPageBreak/>
        <w:t>Application for Memorandum of Understanding</w:t>
      </w:r>
      <w:bookmarkEnd w:id="124"/>
    </w:p>
    <w:p w14:paraId="7AB5E5D4" w14:textId="77777777" w:rsidR="00AD5802" w:rsidRPr="00FE1EA1" w:rsidRDefault="00AD5802" w:rsidP="00E11FF5"/>
    <w:p w14:paraId="2F3EF8D7" w14:textId="77777777" w:rsidR="00AD5802" w:rsidRPr="00FE1EA1" w:rsidRDefault="00AD5802" w:rsidP="00E11FF5">
      <w:r w:rsidRPr="00FE1EA1">
        <w:t>The following steps must be taken when applying for a Memorandum of Understanding:</w:t>
      </w:r>
    </w:p>
    <w:p w14:paraId="24CE94AB" w14:textId="4BAC9199" w:rsidR="00882643" w:rsidRPr="00882643" w:rsidRDefault="002A6F9E" w:rsidP="00AD4B68">
      <w:pPr>
        <w:pStyle w:val="ListParagraph"/>
        <w:numPr>
          <w:ilvl w:val="0"/>
          <w:numId w:val="101"/>
        </w:numPr>
      </w:pPr>
      <w:r w:rsidRPr="00882643">
        <w:t>Apply</w:t>
      </w:r>
      <w:r w:rsidR="00882643" w:rsidRPr="00882643">
        <w:t xml:space="preserve"> to the </w:t>
      </w:r>
      <w:r w:rsidRPr="00882643">
        <w:t>QCTO.</w:t>
      </w:r>
    </w:p>
    <w:p w14:paraId="497970C2" w14:textId="0C79F059" w:rsidR="00AD5802" w:rsidRPr="00FE1EA1" w:rsidRDefault="00AD5802" w:rsidP="00AD4B68">
      <w:pPr>
        <w:numPr>
          <w:ilvl w:val="0"/>
          <w:numId w:val="101"/>
        </w:numPr>
      </w:pPr>
      <w:r w:rsidRPr="00FE1EA1">
        <w:t xml:space="preserve">Complete and </w:t>
      </w:r>
      <w:r w:rsidR="002A6F9E" w:rsidRPr="00FE1EA1">
        <w:t>apply</w:t>
      </w:r>
      <w:r w:rsidRPr="00FE1EA1">
        <w:t xml:space="preserve"> for a Memorandum of Understanding with another SETA to the primary </w:t>
      </w:r>
      <w:r w:rsidR="002A6F9E" w:rsidRPr="00FE1EA1">
        <w:t>SETA.</w:t>
      </w:r>
    </w:p>
    <w:p w14:paraId="52E79592" w14:textId="35E12979" w:rsidR="00AD5802" w:rsidRPr="00FE1EA1" w:rsidRDefault="00AD5802" w:rsidP="00AD4B68">
      <w:pPr>
        <w:numPr>
          <w:ilvl w:val="0"/>
          <w:numId w:val="101"/>
        </w:numPr>
      </w:pPr>
      <w:r w:rsidRPr="00FE1EA1">
        <w:t xml:space="preserve">Obtain acknowledgment of receipt from the relevant </w:t>
      </w:r>
      <w:r w:rsidR="002A6F9E" w:rsidRPr="00FE1EA1">
        <w:t>SETA.</w:t>
      </w:r>
    </w:p>
    <w:p w14:paraId="1961ECBD" w14:textId="4E2BB6A9" w:rsidR="00AD5802" w:rsidRPr="00FE1EA1" w:rsidRDefault="00AD5802" w:rsidP="00AD4B68">
      <w:pPr>
        <w:numPr>
          <w:ilvl w:val="0"/>
          <w:numId w:val="101"/>
        </w:numPr>
      </w:pPr>
      <w:r w:rsidRPr="00FE1EA1">
        <w:t>If applicable, pay the required fee as stipulated by the SETA</w:t>
      </w:r>
      <w:r w:rsidR="008E79FB">
        <w:t>.</w:t>
      </w:r>
    </w:p>
    <w:p w14:paraId="5CC3DB4F" w14:textId="2B5E6A95" w:rsidR="00AD5802" w:rsidRPr="00FE1EA1" w:rsidRDefault="00AD5802" w:rsidP="00AD4B68">
      <w:pPr>
        <w:numPr>
          <w:ilvl w:val="0"/>
          <w:numId w:val="101"/>
        </w:numPr>
      </w:pPr>
      <w:r w:rsidRPr="00FE1EA1">
        <w:t xml:space="preserve">The primary accreditation body </w:t>
      </w:r>
      <w:r w:rsidR="002A6F9E" w:rsidRPr="00FE1EA1">
        <w:t>enters</w:t>
      </w:r>
      <w:r w:rsidRPr="00FE1EA1">
        <w:t xml:space="preserve"> a MoU with the secondary ETQA according to their policies and procedures.</w:t>
      </w:r>
    </w:p>
    <w:p w14:paraId="60C15EEE" w14:textId="77777777" w:rsidR="00AD5802" w:rsidRPr="00FE1EA1" w:rsidRDefault="00AD5802" w:rsidP="00E11FF5"/>
    <w:p w14:paraId="7563CC9D" w14:textId="77777777" w:rsidR="00AD5802" w:rsidRPr="00FE1EA1" w:rsidRDefault="00AD5802" w:rsidP="00E11FF5">
      <w:pPr>
        <w:pStyle w:val="Heading3"/>
      </w:pPr>
      <w:bookmarkStart w:id="125" w:name="_Toc40528507"/>
      <w:r w:rsidRPr="00FE1EA1">
        <w:t>Roles and Responsibilities of the Parties Involved in the MOU</w:t>
      </w:r>
      <w:bookmarkEnd w:id="125"/>
    </w:p>
    <w:p w14:paraId="10ADA26B" w14:textId="77777777" w:rsidR="00AD5802" w:rsidRPr="00FE1EA1" w:rsidRDefault="00AD5802" w:rsidP="00E11FF5"/>
    <w:p w14:paraId="703C8E41" w14:textId="7E0B4CC4" w:rsidR="00AD5802" w:rsidRPr="00FE1EA1" w:rsidRDefault="00AD5802" w:rsidP="00AD4B68">
      <w:pPr>
        <w:numPr>
          <w:ilvl w:val="0"/>
          <w:numId w:val="102"/>
        </w:numPr>
      </w:pPr>
      <w:r w:rsidRPr="00FE1EA1">
        <w:t>The MoU stipulates the roles and responsibilities of the primary and secondary accreditation bodies.</w:t>
      </w:r>
    </w:p>
    <w:p w14:paraId="5E2A33F8" w14:textId="77777777" w:rsidR="00AD5802" w:rsidRPr="00FE1EA1" w:rsidRDefault="00AD5802" w:rsidP="00AD4B68">
      <w:pPr>
        <w:numPr>
          <w:ilvl w:val="0"/>
          <w:numId w:val="102"/>
        </w:numPr>
      </w:pPr>
      <w:r w:rsidRPr="00FE1EA1">
        <w:t>The primary accreditation body is responsible for the quality assurance of ENJO Consultants (Pty) Ltd while the secondary ETQA is responsible for programme approval, registration of assessors, moderators and learners for the specific programmes, quality assurance of the training provision, assessment and moderation, the awarding of credits for successful candidates and the certification of the programmes.</w:t>
      </w:r>
    </w:p>
    <w:p w14:paraId="1418A1B7" w14:textId="77777777" w:rsidR="00AD5802" w:rsidRPr="00FE1EA1" w:rsidRDefault="00AD5802" w:rsidP="00E11FF5"/>
    <w:p w14:paraId="10009D2F" w14:textId="77777777" w:rsidR="00AD5802" w:rsidRPr="00FE1EA1" w:rsidRDefault="00AD5802" w:rsidP="00E11FF5">
      <w:pPr>
        <w:pStyle w:val="Heading3"/>
      </w:pPr>
      <w:bookmarkStart w:id="126" w:name="_Toc40528508"/>
      <w:r w:rsidRPr="00FE1EA1">
        <w:t>Programme Approval</w:t>
      </w:r>
      <w:bookmarkEnd w:id="126"/>
    </w:p>
    <w:p w14:paraId="029AD44B" w14:textId="77777777" w:rsidR="00AD5802" w:rsidRPr="00FE1EA1" w:rsidRDefault="00AD5802" w:rsidP="00E11FF5"/>
    <w:p w14:paraId="08CEE7EA" w14:textId="77777777" w:rsidR="00AD5802" w:rsidRPr="00FE1EA1" w:rsidRDefault="00AD5802" w:rsidP="00E11FF5">
      <w:r w:rsidRPr="00FE1EA1">
        <w:t>The following steps need to be followed for programme approval from a secondary ETQA:</w:t>
      </w:r>
    </w:p>
    <w:p w14:paraId="04A3A500" w14:textId="77777777" w:rsidR="00AD5802" w:rsidRPr="00FE1EA1" w:rsidRDefault="00AD5802" w:rsidP="00AD4B68">
      <w:pPr>
        <w:numPr>
          <w:ilvl w:val="0"/>
          <w:numId w:val="103"/>
        </w:numPr>
      </w:pPr>
      <w:r w:rsidRPr="00FE1EA1">
        <w:t>Register assessor/s and moderator/s for the relevant training programme/s.</w:t>
      </w:r>
    </w:p>
    <w:p w14:paraId="14FDA2D2" w14:textId="77777777" w:rsidR="00AD5802" w:rsidRPr="00FE1EA1" w:rsidRDefault="00AD5802" w:rsidP="00AD4B68">
      <w:pPr>
        <w:numPr>
          <w:ilvl w:val="0"/>
          <w:numId w:val="103"/>
        </w:numPr>
      </w:pPr>
      <w:r w:rsidRPr="00FE1EA1">
        <w:t>Submit learning material (Learner guide, PoE, facilitator/assessment and moderation guide) for approval.</w:t>
      </w:r>
    </w:p>
    <w:p w14:paraId="615C14DA" w14:textId="77777777" w:rsidR="00AD5802" w:rsidRPr="00FE1EA1" w:rsidRDefault="00AD5802" w:rsidP="00AD4B68">
      <w:pPr>
        <w:numPr>
          <w:ilvl w:val="0"/>
          <w:numId w:val="103"/>
        </w:numPr>
      </w:pPr>
      <w:r w:rsidRPr="00FE1EA1">
        <w:t>Obtain an acknowledgment of receipt must be obtained from the relevant SETA.</w:t>
      </w:r>
    </w:p>
    <w:p w14:paraId="2498DBD8" w14:textId="77777777" w:rsidR="00AD5802" w:rsidRPr="00FE1EA1" w:rsidRDefault="00AD5802" w:rsidP="00AD4B68">
      <w:pPr>
        <w:numPr>
          <w:ilvl w:val="0"/>
          <w:numId w:val="103"/>
        </w:numPr>
      </w:pPr>
      <w:r w:rsidRPr="00FE1EA1">
        <w:t>If applicable pay the required fee as stipulated by the SETA.</w:t>
      </w:r>
    </w:p>
    <w:p w14:paraId="1736AF7C" w14:textId="77777777" w:rsidR="00AD5802" w:rsidRPr="00FE1EA1" w:rsidRDefault="00AD5802" w:rsidP="00E11FF5"/>
    <w:p w14:paraId="27F6DC80" w14:textId="77777777" w:rsidR="00AD5802" w:rsidRPr="00FE1EA1" w:rsidRDefault="00AD5802" w:rsidP="00E11FF5">
      <w:pPr>
        <w:pStyle w:val="Heading3"/>
      </w:pPr>
      <w:bookmarkStart w:id="127" w:name="_Toc40528509"/>
      <w:r w:rsidRPr="00FE1EA1">
        <w:t>Site Visit</w:t>
      </w:r>
      <w:bookmarkEnd w:id="127"/>
    </w:p>
    <w:p w14:paraId="4475D3AC" w14:textId="77777777" w:rsidR="00AD5802" w:rsidRPr="00FE1EA1" w:rsidRDefault="00AD5802" w:rsidP="00E11FF5"/>
    <w:p w14:paraId="774637A9" w14:textId="352A210A" w:rsidR="00AD5802" w:rsidRPr="00FE1EA1" w:rsidRDefault="00AD5802" w:rsidP="00E11FF5">
      <w:r w:rsidRPr="00FE1EA1">
        <w:t xml:space="preserve">Once the relevant secondary ETQA/Professional body has approved the MoU, they would want to do a site visit. </w:t>
      </w:r>
      <w:r w:rsidR="008E79FB">
        <w:t xml:space="preserve"> </w:t>
      </w:r>
      <w:r w:rsidRPr="00FE1EA1">
        <w:t>The following procedure must be followed for the site visit:</w:t>
      </w:r>
    </w:p>
    <w:p w14:paraId="2D1B60F8" w14:textId="05AC0C46" w:rsidR="00AD5802" w:rsidRPr="00FE1EA1" w:rsidRDefault="00AD5802" w:rsidP="00AD4B68">
      <w:pPr>
        <w:numPr>
          <w:ilvl w:val="0"/>
          <w:numId w:val="104"/>
        </w:numPr>
      </w:pPr>
      <w:r w:rsidRPr="00FE1EA1">
        <w:t xml:space="preserve">Schedule a visit with the ETQA/Professional </w:t>
      </w:r>
      <w:r w:rsidR="002A6F9E" w:rsidRPr="00FE1EA1">
        <w:t>body.</w:t>
      </w:r>
    </w:p>
    <w:p w14:paraId="0E63DDB8" w14:textId="0A39A4D6" w:rsidR="00AD5802" w:rsidRPr="00FE1EA1" w:rsidRDefault="00AD5802" w:rsidP="00AD4B68">
      <w:pPr>
        <w:numPr>
          <w:ilvl w:val="0"/>
          <w:numId w:val="104"/>
        </w:numPr>
      </w:pPr>
      <w:r w:rsidRPr="00FE1EA1">
        <w:t xml:space="preserve">Conduct preparation for the site visit. In the case of a secondary accreditation ETQA, the focus of the visit will be on the programme delivery, programme materials and resources, assessment, moderation and recording of </w:t>
      </w:r>
      <w:r w:rsidR="002A6F9E" w:rsidRPr="00FE1EA1">
        <w:t>results.</w:t>
      </w:r>
    </w:p>
    <w:p w14:paraId="283D843B" w14:textId="5159EA31" w:rsidR="00AD5802" w:rsidRPr="00FE1EA1" w:rsidRDefault="00AD5802" w:rsidP="00AD4B68">
      <w:pPr>
        <w:numPr>
          <w:ilvl w:val="0"/>
          <w:numId w:val="104"/>
        </w:numPr>
      </w:pPr>
      <w:r w:rsidRPr="00FE1EA1">
        <w:t xml:space="preserve">Receive site visit confirmation from the ETQA/Professional </w:t>
      </w:r>
      <w:r w:rsidR="002A6F9E" w:rsidRPr="00FE1EA1">
        <w:t>body.</w:t>
      </w:r>
    </w:p>
    <w:p w14:paraId="5B06A19A" w14:textId="2C371AF3" w:rsidR="00AD5802" w:rsidRPr="00FE1EA1" w:rsidRDefault="00AD5802" w:rsidP="00AD4B68">
      <w:pPr>
        <w:numPr>
          <w:ilvl w:val="0"/>
          <w:numId w:val="104"/>
        </w:numPr>
      </w:pPr>
      <w:r w:rsidRPr="00FE1EA1">
        <w:t>ETQA conducts site visit</w:t>
      </w:r>
      <w:r w:rsidR="00F730D0">
        <w:t xml:space="preserve"> is </w:t>
      </w:r>
      <w:r w:rsidR="002A6F9E">
        <w:t>conducted.</w:t>
      </w:r>
    </w:p>
    <w:p w14:paraId="28726671" w14:textId="77777777" w:rsidR="00AD5802" w:rsidRPr="00FE1EA1" w:rsidRDefault="00AD5802" w:rsidP="00AD4B68">
      <w:pPr>
        <w:numPr>
          <w:ilvl w:val="0"/>
          <w:numId w:val="104"/>
        </w:numPr>
      </w:pPr>
      <w:r w:rsidRPr="00FE1EA1">
        <w:t>Receive feedback on programme approval status from the SETA ETQA.</w:t>
      </w:r>
    </w:p>
    <w:p w14:paraId="47D0BA31" w14:textId="77777777" w:rsidR="00AD5802" w:rsidRPr="00FE1EA1" w:rsidRDefault="00AD5802" w:rsidP="00E11FF5"/>
    <w:p w14:paraId="2D83CC09" w14:textId="77777777" w:rsidR="00AD5802" w:rsidRPr="00FE1EA1" w:rsidRDefault="00AD5802" w:rsidP="00E11FF5">
      <w:pPr>
        <w:spacing w:after="120"/>
      </w:pPr>
      <w:r w:rsidRPr="00FE1EA1">
        <w:br w:type="page"/>
      </w:r>
    </w:p>
    <w:p w14:paraId="34372DC4" w14:textId="77777777" w:rsidR="00AD5802" w:rsidRPr="00FE1EA1" w:rsidRDefault="00AD5802" w:rsidP="00E11FF5">
      <w:pPr>
        <w:pStyle w:val="Heading3"/>
      </w:pPr>
      <w:bookmarkStart w:id="128" w:name="_Toc40528510"/>
      <w:r w:rsidRPr="00FE1EA1">
        <w:lastRenderedPageBreak/>
        <w:t>Programme Approval</w:t>
      </w:r>
      <w:bookmarkEnd w:id="128"/>
    </w:p>
    <w:p w14:paraId="43E39065" w14:textId="77777777" w:rsidR="00AD5802" w:rsidRPr="00FE1EA1" w:rsidRDefault="00AD5802" w:rsidP="00E11FF5"/>
    <w:p w14:paraId="0C274484" w14:textId="77777777" w:rsidR="00AD5802" w:rsidRPr="00FE1EA1" w:rsidRDefault="00AD5802" w:rsidP="00E11FF5">
      <w:pPr>
        <w:pStyle w:val="Heading4"/>
      </w:pPr>
      <w:r w:rsidRPr="00FE1EA1">
        <w:t>Granting of Programme Approval</w:t>
      </w:r>
    </w:p>
    <w:p w14:paraId="597C3CEA" w14:textId="77777777" w:rsidR="00AD5802" w:rsidRPr="00FE1EA1" w:rsidRDefault="00AD5802" w:rsidP="00E11FF5"/>
    <w:p w14:paraId="0E39C95C" w14:textId="77777777" w:rsidR="00AD5802" w:rsidRPr="00FE1EA1" w:rsidRDefault="00AD5802" w:rsidP="00E11FF5">
      <w:r w:rsidRPr="00FE1EA1">
        <w:t>Written notification of programme approval must be received from the secondary SETA including:</w:t>
      </w:r>
    </w:p>
    <w:p w14:paraId="59EE748F" w14:textId="1517A183" w:rsidR="00AD5802" w:rsidRPr="00FE1EA1" w:rsidRDefault="00AD5802" w:rsidP="00AD4B68">
      <w:pPr>
        <w:numPr>
          <w:ilvl w:val="0"/>
          <w:numId w:val="105"/>
        </w:numPr>
      </w:pPr>
      <w:r w:rsidRPr="00FE1EA1">
        <w:t xml:space="preserve">ETQA </w:t>
      </w:r>
      <w:r w:rsidR="002A6F9E" w:rsidRPr="00FE1EA1">
        <w:t>report.</w:t>
      </w:r>
    </w:p>
    <w:p w14:paraId="2BFA7D40" w14:textId="62948AD2" w:rsidR="00AD5802" w:rsidRPr="00FE1EA1" w:rsidRDefault="00AD5802" w:rsidP="00AD4B68">
      <w:pPr>
        <w:numPr>
          <w:ilvl w:val="0"/>
          <w:numId w:val="105"/>
        </w:numPr>
      </w:pPr>
      <w:r w:rsidRPr="00FE1EA1">
        <w:t xml:space="preserve">Provider programme approval </w:t>
      </w:r>
      <w:r w:rsidR="002A6F9E" w:rsidRPr="00FE1EA1">
        <w:t>certificate.</w:t>
      </w:r>
    </w:p>
    <w:p w14:paraId="43A3B7EC" w14:textId="177D6945" w:rsidR="00AD5802" w:rsidRPr="00FE1EA1" w:rsidRDefault="00AD5802" w:rsidP="00AD4B68">
      <w:pPr>
        <w:numPr>
          <w:ilvl w:val="0"/>
          <w:numId w:val="105"/>
        </w:numPr>
      </w:pPr>
      <w:r w:rsidRPr="00FE1EA1">
        <w:t xml:space="preserve">Copy of the </w:t>
      </w:r>
      <w:r w:rsidR="002A6F9E" w:rsidRPr="00FE1EA1">
        <w:t>MoU.</w:t>
      </w:r>
    </w:p>
    <w:p w14:paraId="7AD3B0FF" w14:textId="34645105" w:rsidR="00AD5802" w:rsidRPr="00FE1EA1" w:rsidRDefault="00AD5802" w:rsidP="00AD4B68">
      <w:pPr>
        <w:numPr>
          <w:ilvl w:val="0"/>
          <w:numId w:val="105"/>
        </w:numPr>
      </w:pPr>
      <w:r w:rsidRPr="00FE1EA1">
        <w:t>Corporate identity disc</w:t>
      </w:r>
      <w:r w:rsidR="008E79FB">
        <w:t>.</w:t>
      </w:r>
    </w:p>
    <w:p w14:paraId="263A25CB" w14:textId="77777777" w:rsidR="00AD5802" w:rsidRPr="00FE1EA1" w:rsidRDefault="00AD5802" w:rsidP="00AD4B68">
      <w:pPr>
        <w:numPr>
          <w:ilvl w:val="0"/>
          <w:numId w:val="105"/>
        </w:numPr>
      </w:pPr>
      <w:r w:rsidRPr="00FE1EA1">
        <w:t>Reporting learner’s disc.</w:t>
      </w:r>
    </w:p>
    <w:p w14:paraId="1FC899AA" w14:textId="77777777" w:rsidR="00AD5802" w:rsidRPr="00FE1EA1" w:rsidRDefault="00AD5802" w:rsidP="00E11FF5"/>
    <w:p w14:paraId="6DBBDC15" w14:textId="77777777" w:rsidR="00AD5802" w:rsidRPr="00FE1EA1" w:rsidRDefault="00AD5802" w:rsidP="00E11FF5">
      <w:pPr>
        <w:pStyle w:val="Heading4"/>
      </w:pPr>
      <w:r w:rsidRPr="00FE1EA1">
        <w:t>Programme Approval Status Not Granted</w:t>
      </w:r>
    </w:p>
    <w:p w14:paraId="5AF6FCDA" w14:textId="77777777" w:rsidR="00AD5802" w:rsidRPr="00FE1EA1" w:rsidRDefault="00AD5802" w:rsidP="00E11FF5"/>
    <w:p w14:paraId="504F0E56" w14:textId="77777777" w:rsidR="00AD5802" w:rsidRPr="00FE1EA1" w:rsidRDefault="00AD5802" w:rsidP="00E11FF5">
      <w:r w:rsidRPr="00FE1EA1">
        <w:t>In the event of programme approval not being granted the following procedure should be followed:</w:t>
      </w:r>
    </w:p>
    <w:p w14:paraId="03E5DC9A" w14:textId="455F405A" w:rsidR="00AD5802" w:rsidRPr="00FE1EA1" w:rsidRDefault="00AD5802" w:rsidP="00AD4B68">
      <w:pPr>
        <w:numPr>
          <w:ilvl w:val="0"/>
          <w:numId w:val="106"/>
        </w:numPr>
      </w:pPr>
      <w:r w:rsidRPr="00FE1EA1">
        <w:t xml:space="preserve">Notify the Accreditation Manager at the relevant ETQA/Professional Body in writing that ENJO Consultants (Pty) Ltd will be appealing against the programme approval decision and </w:t>
      </w:r>
      <w:r w:rsidR="00A47D95" w:rsidRPr="00FE1EA1">
        <w:t>whether</w:t>
      </w:r>
      <w:r w:rsidRPr="00FE1EA1">
        <w:t xml:space="preserve"> ENJO Consultants (Pty) Ltd wishes to appear at an </w:t>
      </w:r>
      <w:r w:rsidR="00D84D7B" w:rsidRPr="00FE1EA1">
        <w:t>appeal</w:t>
      </w:r>
      <w:r w:rsidRPr="00FE1EA1">
        <w:t xml:space="preserve"> </w:t>
      </w:r>
      <w:r w:rsidR="00D84D7B" w:rsidRPr="00FE1EA1">
        <w:t>hearing.</w:t>
      </w:r>
    </w:p>
    <w:p w14:paraId="244CADE1" w14:textId="4142C7C4" w:rsidR="00AD5802" w:rsidRPr="00FE1EA1" w:rsidRDefault="00AD5802" w:rsidP="00AD4B68">
      <w:pPr>
        <w:numPr>
          <w:ilvl w:val="0"/>
          <w:numId w:val="106"/>
        </w:numPr>
      </w:pPr>
      <w:r w:rsidRPr="00FE1EA1">
        <w:t xml:space="preserve">Attend the appeals </w:t>
      </w:r>
      <w:r w:rsidR="002A6F9E" w:rsidRPr="00FE1EA1">
        <w:t>hearing.</w:t>
      </w:r>
    </w:p>
    <w:p w14:paraId="2CB7517A" w14:textId="190FE2F4" w:rsidR="00AD5802" w:rsidRPr="00FE1EA1" w:rsidRDefault="00AD5802" w:rsidP="00AD4B68">
      <w:pPr>
        <w:numPr>
          <w:ilvl w:val="0"/>
          <w:numId w:val="106"/>
        </w:numPr>
      </w:pPr>
      <w:r w:rsidRPr="00FE1EA1">
        <w:t xml:space="preserve">Confirm whether new application for programme approval may be </w:t>
      </w:r>
      <w:r w:rsidR="002A6F9E" w:rsidRPr="00FE1EA1">
        <w:t>made.</w:t>
      </w:r>
    </w:p>
    <w:p w14:paraId="0FBD8CC4" w14:textId="40EF6EC6" w:rsidR="00AD5802" w:rsidRPr="00FE1EA1" w:rsidRDefault="00AD5802" w:rsidP="00AD4B68">
      <w:pPr>
        <w:numPr>
          <w:ilvl w:val="0"/>
          <w:numId w:val="106"/>
        </w:numPr>
      </w:pPr>
      <w:r w:rsidRPr="00FE1EA1">
        <w:t xml:space="preserve">If positive, improve shortcomings in </w:t>
      </w:r>
      <w:r w:rsidR="002A6F9E" w:rsidRPr="00FE1EA1">
        <w:t>application.</w:t>
      </w:r>
    </w:p>
    <w:p w14:paraId="75CDEDB4" w14:textId="77777777" w:rsidR="00AD5802" w:rsidRPr="00FE1EA1" w:rsidRDefault="00AD5802" w:rsidP="00AD4B68">
      <w:pPr>
        <w:numPr>
          <w:ilvl w:val="0"/>
          <w:numId w:val="106"/>
        </w:numPr>
      </w:pPr>
      <w:r w:rsidRPr="00FE1EA1">
        <w:t>Carry out re-application process.</w:t>
      </w:r>
    </w:p>
    <w:p w14:paraId="7824FC90" w14:textId="77777777" w:rsidR="00AD5802" w:rsidRPr="00FE1EA1" w:rsidRDefault="00AD5802" w:rsidP="00E11FF5"/>
    <w:p w14:paraId="3DFA08FD" w14:textId="77777777" w:rsidR="00AD5802" w:rsidRPr="00FE1EA1" w:rsidRDefault="00AD5802" w:rsidP="00E11FF5">
      <w:pPr>
        <w:pStyle w:val="ENJOH2NEW"/>
      </w:pPr>
      <w:bookmarkStart w:id="129" w:name="_Toc40528511"/>
      <w:r w:rsidRPr="00FE1EA1">
        <w:t>Documents Required for the Implementation of this Procedure</w:t>
      </w:r>
      <w:bookmarkEnd w:id="129"/>
      <w:r w:rsidRPr="00FE1EA1">
        <w:t xml:space="preserve"> </w:t>
      </w:r>
    </w:p>
    <w:p w14:paraId="3C37A24F" w14:textId="77777777" w:rsidR="00AD5802" w:rsidRPr="00FE1EA1" w:rsidRDefault="00AD5802" w:rsidP="00E11FF5"/>
    <w:p w14:paraId="3D5A86B8" w14:textId="77777777" w:rsidR="00AD5802" w:rsidRPr="00FE1EA1" w:rsidRDefault="00AD5802" w:rsidP="00E11FF5">
      <w:r w:rsidRPr="00FE1EA1">
        <w:t>The following documents are required for the application of accreditation/extension of scope/programme approval:</w:t>
      </w:r>
    </w:p>
    <w:p w14:paraId="54EF0866" w14:textId="6CF03127" w:rsidR="00AD5802" w:rsidRPr="00FE1EA1" w:rsidRDefault="00AD5802" w:rsidP="00AD4B68">
      <w:pPr>
        <w:pStyle w:val="ListParagraph"/>
        <w:numPr>
          <w:ilvl w:val="0"/>
          <w:numId w:val="107"/>
        </w:numPr>
      </w:pPr>
      <w:r w:rsidRPr="00FE1EA1">
        <w:t>Quality Management System Policies and Procedures (QMS</w:t>
      </w:r>
      <w:r w:rsidR="002A6F9E" w:rsidRPr="00FE1EA1">
        <w:t>).</w:t>
      </w:r>
    </w:p>
    <w:p w14:paraId="71221CCD" w14:textId="5070016F" w:rsidR="00AD5802" w:rsidRPr="00FE1EA1" w:rsidRDefault="00AD5802" w:rsidP="00AD4B68">
      <w:pPr>
        <w:pStyle w:val="ListParagraph"/>
        <w:numPr>
          <w:ilvl w:val="0"/>
          <w:numId w:val="107"/>
        </w:numPr>
      </w:pPr>
      <w:r w:rsidRPr="00FE1EA1">
        <w:t xml:space="preserve">Company registration </w:t>
      </w:r>
      <w:r w:rsidR="002A6F9E" w:rsidRPr="00FE1EA1">
        <w:t>documents.</w:t>
      </w:r>
    </w:p>
    <w:p w14:paraId="44B7C5F4" w14:textId="25012AB7" w:rsidR="00AD5802" w:rsidRPr="00FE1EA1" w:rsidRDefault="00AD5802" w:rsidP="00AD4B68">
      <w:pPr>
        <w:pStyle w:val="ListParagraph"/>
        <w:numPr>
          <w:ilvl w:val="0"/>
          <w:numId w:val="107"/>
        </w:numPr>
      </w:pPr>
      <w:r w:rsidRPr="00FE1EA1">
        <w:t xml:space="preserve">Financial documents including Tax clearance </w:t>
      </w:r>
      <w:r w:rsidR="002A6F9E" w:rsidRPr="00FE1EA1">
        <w:t>certificate.</w:t>
      </w:r>
    </w:p>
    <w:p w14:paraId="5932079E" w14:textId="2ECED438" w:rsidR="00AD5802" w:rsidRPr="00FE1EA1" w:rsidRDefault="00AD5802" w:rsidP="00AD4B68">
      <w:pPr>
        <w:pStyle w:val="ListParagraph"/>
        <w:numPr>
          <w:ilvl w:val="0"/>
          <w:numId w:val="107"/>
        </w:numPr>
      </w:pPr>
      <w:r w:rsidRPr="00FE1EA1">
        <w:t xml:space="preserve">SAQA registered qualification aligned learning </w:t>
      </w:r>
      <w:r w:rsidR="002A6F9E" w:rsidRPr="00FE1EA1">
        <w:t>material.</w:t>
      </w:r>
    </w:p>
    <w:p w14:paraId="6F5B1A67" w14:textId="34F3D8C2" w:rsidR="00AD5802" w:rsidRPr="00FE1EA1" w:rsidRDefault="00AD5802" w:rsidP="00AD4B68">
      <w:pPr>
        <w:pStyle w:val="ListParagraph"/>
        <w:numPr>
          <w:ilvl w:val="0"/>
          <w:numId w:val="107"/>
        </w:numPr>
      </w:pPr>
      <w:r w:rsidRPr="00FE1EA1">
        <w:t xml:space="preserve">Service Level Agreements with registered assessors and </w:t>
      </w:r>
      <w:r w:rsidR="002A6F9E" w:rsidRPr="00FE1EA1">
        <w:t>moderators.</w:t>
      </w:r>
    </w:p>
    <w:p w14:paraId="1510D1BD" w14:textId="2AF381A3" w:rsidR="00AD5802" w:rsidRPr="00FE1EA1" w:rsidRDefault="00AD5802" w:rsidP="00AD4B68">
      <w:pPr>
        <w:pStyle w:val="ListParagraph"/>
        <w:numPr>
          <w:ilvl w:val="0"/>
          <w:numId w:val="107"/>
        </w:numPr>
      </w:pPr>
      <w:r w:rsidRPr="00FE1EA1">
        <w:t xml:space="preserve">Accreditation documentation from the primary ETQA/Professional </w:t>
      </w:r>
      <w:r w:rsidR="002A6F9E" w:rsidRPr="00FE1EA1">
        <w:t>Body.</w:t>
      </w:r>
    </w:p>
    <w:p w14:paraId="414AFDED" w14:textId="3ACB4518" w:rsidR="00AD5802" w:rsidRPr="00FE1EA1" w:rsidRDefault="00AD5802" w:rsidP="00AD4B68">
      <w:pPr>
        <w:pStyle w:val="ListParagraph"/>
        <w:numPr>
          <w:ilvl w:val="0"/>
          <w:numId w:val="107"/>
        </w:numPr>
      </w:pPr>
      <w:r w:rsidRPr="00FE1EA1">
        <w:t>Application for the MoU</w:t>
      </w:r>
      <w:r w:rsidR="008E79FB">
        <w:t>.</w:t>
      </w:r>
    </w:p>
    <w:p w14:paraId="74FC44C3" w14:textId="3E042518" w:rsidR="00AD5802" w:rsidRPr="00FE1EA1" w:rsidRDefault="00AD5802" w:rsidP="00AD4B68">
      <w:pPr>
        <w:pStyle w:val="ListParagraph"/>
        <w:numPr>
          <w:ilvl w:val="0"/>
          <w:numId w:val="107"/>
        </w:numPr>
      </w:pPr>
      <w:r w:rsidRPr="00FE1EA1">
        <w:t>Any other relevant documentation and evidence required by the ETQA/Professional Body.</w:t>
      </w:r>
    </w:p>
    <w:p w14:paraId="5FF36C71" w14:textId="77777777" w:rsidR="00270B5F" w:rsidRDefault="00270B5F" w:rsidP="00270B5F"/>
    <w:tbl>
      <w:tblPr>
        <w:tblStyle w:val="TableGrid"/>
        <w:tblW w:w="0" w:type="auto"/>
        <w:tblLook w:val="04A0" w:firstRow="1" w:lastRow="0" w:firstColumn="1" w:lastColumn="0" w:noHBand="0" w:noVBand="1"/>
      </w:tblPr>
      <w:tblGrid>
        <w:gridCol w:w="9016"/>
      </w:tblGrid>
      <w:tr w:rsidR="00270B5F" w14:paraId="7D74FBBA" w14:textId="77777777" w:rsidTr="00270B5F">
        <w:tc>
          <w:tcPr>
            <w:tcW w:w="9016" w:type="dxa"/>
          </w:tcPr>
          <w:p w14:paraId="50B65202" w14:textId="491003FF" w:rsidR="00270B5F" w:rsidRDefault="00270B5F" w:rsidP="00270B5F">
            <w:r w:rsidRPr="00270B5F">
              <w:t>Flowchart (P0</w:t>
            </w:r>
            <w:r>
              <w:t>7</w:t>
            </w:r>
            <w:r w:rsidRPr="00270B5F">
              <w:t xml:space="preserve"> and PR0</w:t>
            </w:r>
            <w:r>
              <w:t>7</w:t>
            </w:r>
            <w:r w:rsidRPr="00270B5F">
              <w:t xml:space="preserve">): FC </w:t>
            </w:r>
            <w:r>
              <w:t>6</w:t>
            </w:r>
            <w:r w:rsidRPr="00270B5F">
              <w:t xml:space="preserve">: </w:t>
            </w:r>
            <w:r>
              <w:t>Accreditation Secondary Provider Procedure</w:t>
            </w:r>
          </w:p>
        </w:tc>
      </w:tr>
    </w:tbl>
    <w:p w14:paraId="165A9B6E" w14:textId="77777777" w:rsidR="00270B5F" w:rsidRDefault="00270B5F" w:rsidP="00270B5F"/>
    <w:p w14:paraId="0CE6DA9D" w14:textId="610BA234" w:rsidR="00AD5802" w:rsidRPr="00FE1EA1" w:rsidRDefault="00AD5802" w:rsidP="00270B5F">
      <w:pPr>
        <w:spacing w:after="120"/>
      </w:pPr>
      <w:r w:rsidRPr="00FE1EA1">
        <w:br w:type="page"/>
      </w:r>
    </w:p>
    <w:p w14:paraId="5F9298F0" w14:textId="77777777" w:rsidR="003C27B8" w:rsidRPr="00D84D7B" w:rsidRDefault="003C27B8" w:rsidP="00D84D7B">
      <w:pPr>
        <w:pStyle w:val="ListParagraph"/>
        <w:numPr>
          <w:ilvl w:val="0"/>
          <w:numId w:val="107"/>
        </w:numPr>
        <w:spacing w:after="120"/>
      </w:pPr>
      <w:r w:rsidRPr="00D84D7B">
        <w:lastRenderedPageBreak/>
        <w:br w:type="page"/>
      </w:r>
    </w:p>
    <w:tbl>
      <w:tblPr>
        <w:tblStyle w:val="TableGridLight"/>
        <w:tblW w:w="0" w:type="auto"/>
        <w:tblLook w:val="04A0" w:firstRow="1" w:lastRow="0" w:firstColumn="1" w:lastColumn="0" w:noHBand="0" w:noVBand="1"/>
      </w:tblPr>
      <w:tblGrid>
        <w:gridCol w:w="3005"/>
        <w:gridCol w:w="2377"/>
        <w:gridCol w:w="628"/>
        <w:gridCol w:w="1215"/>
        <w:gridCol w:w="1791"/>
      </w:tblGrid>
      <w:tr w:rsidR="00806A88" w:rsidRPr="00FE1EA1" w14:paraId="48C58A42" w14:textId="77777777" w:rsidTr="009D4D4C">
        <w:tc>
          <w:tcPr>
            <w:tcW w:w="5382" w:type="dxa"/>
            <w:gridSpan w:val="2"/>
          </w:tcPr>
          <w:p w14:paraId="1D4735B1" w14:textId="77777777" w:rsidR="00806A88" w:rsidRPr="00FE1EA1" w:rsidRDefault="00806A88" w:rsidP="009D4D4C">
            <w:pPr>
              <w:tabs>
                <w:tab w:val="left" w:pos="7169"/>
              </w:tabs>
              <w:rPr>
                <w:b/>
                <w:color w:val="767171" w:themeColor="background2" w:themeShade="80"/>
                <w:sz w:val="22"/>
                <w:szCs w:val="22"/>
                <w:lang w:val="en-ZA"/>
              </w:rPr>
            </w:pPr>
            <w:r w:rsidRPr="00FE1EA1">
              <w:rPr>
                <w:b/>
                <w:color w:val="767171" w:themeColor="background2" w:themeShade="80"/>
                <w:sz w:val="22"/>
                <w:szCs w:val="22"/>
                <w:lang w:val="en-ZA"/>
              </w:rPr>
              <w:lastRenderedPageBreak/>
              <w:t xml:space="preserve">ENJO Consultants (Pty) Ltd </w:t>
            </w:r>
          </w:p>
        </w:tc>
        <w:tc>
          <w:tcPr>
            <w:tcW w:w="1843" w:type="dxa"/>
            <w:gridSpan w:val="2"/>
          </w:tcPr>
          <w:p w14:paraId="4FE3935A" w14:textId="77777777" w:rsidR="00806A88" w:rsidRPr="00FE1EA1" w:rsidRDefault="00806A88" w:rsidP="009D4D4C">
            <w:pPr>
              <w:tabs>
                <w:tab w:val="left" w:pos="7169"/>
              </w:tabs>
              <w:rPr>
                <w:b/>
                <w:color w:val="767171" w:themeColor="background2" w:themeShade="80"/>
                <w:sz w:val="22"/>
                <w:szCs w:val="22"/>
                <w:lang w:val="en-ZA"/>
              </w:rPr>
            </w:pPr>
            <w:r w:rsidRPr="00FE1EA1">
              <w:rPr>
                <w:b/>
                <w:color w:val="767171" w:themeColor="background2" w:themeShade="80"/>
                <w:sz w:val="22"/>
                <w:szCs w:val="22"/>
                <w:lang w:val="en-ZA"/>
              </w:rPr>
              <w:t>REFERENCE:</w:t>
            </w:r>
          </w:p>
        </w:tc>
        <w:tc>
          <w:tcPr>
            <w:tcW w:w="1791" w:type="dxa"/>
          </w:tcPr>
          <w:p w14:paraId="6898CB8B" w14:textId="77777777" w:rsidR="00806A88" w:rsidRPr="00FE1EA1" w:rsidRDefault="00806A88" w:rsidP="009D4D4C">
            <w:pPr>
              <w:tabs>
                <w:tab w:val="left" w:pos="7169"/>
              </w:tabs>
              <w:rPr>
                <w:color w:val="767171" w:themeColor="background2" w:themeShade="80"/>
                <w:sz w:val="22"/>
                <w:szCs w:val="22"/>
                <w:lang w:val="en-ZA"/>
              </w:rPr>
            </w:pPr>
            <w:r w:rsidRPr="00FE1EA1">
              <w:rPr>
                <w:color w:val="767171" w:themeColor="background2" w:themeShade="80"/>
                <w:sz w:val="22"/>
                <w:szCs w:val="22"/>
                <w:lang w:val="en-ZA"/>
              </w:rPr>
              <w:t>P08 &amp; PR08</w:t>
            </w:r>
          </w:p>
        </w:tc>
      </w:tr>
      <w:tr w:rsidR="00806A88" w:rsidRPr="00FE1EA1" w14:paraId="5CC4E857" w14:textId="77777777" w:rsidTr="009D4D4C">
        <w:tc>
          <w:tcPr>
            <w:tcW w:w="5382" w:type="dxa"/>
            <w:gridSpan w:val="2"/>
          </w:tcPr>
          <w:p w14:paraId="5D55DBFE" w14:textId="77777777" w:rsidR="00806A88" w:rsidRPr="00FE1EA1" w:rsidRDefault="00806A88" w:rsidP="009D4D4C">
            <w:pPr>
              <w:tabs>
                <w:tab w:val="left" w:pos="7169"/>
              </w:tabs>
              <w:rPr>
                <w:b/>
                <w:color w:val="767171" w:themeColor="background2" w:themeShade="80"/>
                <w:sz w:val="22"/>
                <w:szCs w:val="22"/>
                <w:lang w:val="en-ZA"/>
              </w:rPr>
            </w:pPr>
            <w:r w:rsidRPr="00FE1EA1">
              <w:rPr>
                <w:b/>
                <w:color w:val="767171" w:themeColor="background2" w:themeShade="80"/>
                <w:sz w:val="22"/>
                <w:szCs w:val="22"/>
                <w:lang w:val="en-ZA"/>
              </w:rPr>
              <w:t>POLICIES AND PROCEDURES</w:t>
            </w:r>
          </w:p>
        </w:tc>
        <w:tc>
          <w:tcPr>
            <w:tcW w:w="1843" w:type="dxa"/>
            <w:gridSpan w:val="2"/>
          </w:tcPr>
          <w:p w14:paraId="41E58D32" w14:textId="77777777" w:rsidR="00806A88" w:rsidRPr="00FE1EA1" w:rsidRDefault="00806A88" w:rsidP="009D4D4C">
            <w:pPr>
              <w:tabs>
                <w:tab w:val="left" w:pos="7169"/>
              </w:tabs>
              <w:rPr>
                <w:b/>
                <w:color w:val="767171" w:themeColor="background2" w:themeShade="80"/>
                <w:sz w:val="22"/>
                <w:szCs w:val="22"/>
                <w:lang w:val="en-ZA"/>
              </w:rPr>
            </w:pPr>
            <w:r w:rsidRPr="00FE1EA1">
              <w:rPr>
                <w:b/>
                <w:color w:val="767171" w:themeColor="background2" w:themeShade="80"/>
                <w:sz w:val="22"/>
                <w:szCs w:val="22"/>
                <w:lang w:val="en-ZA"/>
              </w:rPr>
              <w:t>DATE COMPILED:</w:t>
            </w:r>
          </w:p>
        </w:tc>
        <w:tc>
          <w:tcPr>
            <w:tcW w:w="1791" w:type="dxa"/>
          </w:tcPr>
          <w:p w14:paraId="1E667C8D" w14:textId="77777777" w:rsidR="00806A88" w:rsidRPr="00FE1EA1" w:rsidRDefault="00806A88" w:rsidP="009D4D4C">
            <w:pPr>
              <w:tabs>
                <w:tab w:val="left" w:pos="7169"/>
              </w:tabs>
              <w:rPr>
                <w:color w:val="767171" w:themeColor="background2" w:themeShade="80"/>
                <w:sz w:val="22"/>
                <w:szCs w:val="22"/>
                <w:lang w:val="en-ZA"/>
              </w:rPr>
            </w:pPr>
            <w:r w:rsidRPr="00FE1EA1">
              <w:rPr>
                <w:color w:val="767171" w:themeColor="background2" w:themeShade="80"/>
                <w:sz w:val="22"/>
                <w:szCs w:val="22"/>
                <w:lang w:val="en-ZA"/>
              </w:rPr>
              <w:t>01 February 2020</w:t>
            </w:r>
          </w:p>
        </w:tc>
      </w:tr>
      <w:tr w:rsidR="00806A88" w:rsidRPr="00FE1EA1" w14:paraId="6F6D9578" w14:textId="77777777" w:rsidTr="009D4D4C">
        <w:tc>
          <w:tcPr>
            <w:tcW w:w="5382" w:type="dxa"/>
            <w:gridSpan w:val="2"/>
            <w:vMerge w:val="restart"/>
            <w:vAlign w:val="center"/>
          </w:tcPr>
          <w:p w14:paraId="09123783" w14:textId="77777777" w:rsidR="00806A88" w:rsidRPr="00FE1EA1" w:rsidRDefault="00806A88" w:rsidP="009D4D4C">
            <w:pPr>
              <w:tabs>
                <w:tab w:val="left" w:pos="7169"/>
              </w:tabs>
              <w:rPr>
                <w:color w:val="AEAAAA" w:themeColor="background2" w:themeShade="BF"/>
                <w:sz w:val="22"/>
                <w:szCs w:val="22"/>
                <w:lang w:val="en-ZA"/>
              </w:rPr>
            </w:pPr>
            <w:r w:rsidRPr="00FE1EA1">
              <w:rPr>
                <w:color w:val="AEAAAA" w:themeColor="background2" w:themeShade="BF"/>
                <w:sz w:val="22"/>
                <w:szCs w:val="22"/>
                <w:lang w:val="en-ZA"/>
              </w:rPr>
              <w:t>Preventative Action Policy</w:t>
            </w:r>
          </w:p>
        </w:tc>
        <w:tc>
          <w:tcPr>
            <w:tcW w:w="1843" w:type="dxa"/>
            <w:gridSpan w:val="2"/>
          </w:tcPr>
          <w:p w14:paraId="1AE85144" w14:textId="77777777" w:rsidR="00806A88" w:rsidRPr="00FE1EA1" w:rsidRDefault="00806A88" w:rsidP="009D4D4C">
            <w:pPr>
              <w:tabs>
                <w:tab w:val="left" w:pos="7169"/>
              </w:tabs>
              <w:rPr>
                <w:b/>
                <w:color w:val="767171" w:themeColor="background2" w:themeShade="80"/>
                <w:sz w:val="22"/>
                <w:szCs w:val="22"/>
                <w:lang w:val="en-ZA"/>
              </w:rPr>
            </w:pPr>
            <w:r w:rsidRPr="00FE1EA1">
              <w:rPr>
                <w:b/>
                <w:color w:val="767171" w:themeColor="background2" w:themeShade="80"/>
                <w:sz w:val="22"/>
                <w:szCs w:val="22"/>
                <w:lang w:val="en-ZA"/>
              </w:rPr>
              <w:t>EFFECTIVE DATE:</w:t>
            </w:r>
          </w:p>
        </w:tc>
        <w:tc>
          <w:tcPr>
            <w:tcW w:w="1791" w:type="dxa"/>
          </w:tcPr>
          <w:p w14:paraId="5D826BC7" w14:textId="77777777" w:rsidR="00806A88" w:rsidRPr="00FE1EA1" w:rsidRDefault="00806A88" w:rsidP="009D4D4C">
            <w:pPr>
              <w:tabs>
                <w:tab w:val="left" w:pos="7169"/>
              </w:tabs>
              <w:rPr>
                <w:color w:val="767171" w:themeColor="background2" w:themeShade="80"/>
                <w:sz w:val="22"/>
                <w:szCs w:val="22"/>
                <w:lang w:val="en-ZA"/>
              </w:rPr>
            </w:pPr>
            <w:r w:rsidRPr="00FE1EA1">
              <w:rPr>
                <w:color w:val="767171" w:themeColor="background2" w:themeShade="80"/>
                <w:sz w:val="22"/>
                <w:szCs w:val="22"/>
                <w:lang w:val="en-ZA"/>
              </w:rPr>
              <w:t>03 March2020</w:t>
            </w:r>
          </w:p>
        </w:tc>
      </w:tr>
      <w:tr w:rsidR="00806A88" w:rsidRPr="00FE1EA1" w14:paraId="63B1AC60" w14:textId="77777777" w:rsidTr="009D4D4C">
        <w:tc>
          <w:tcPr>
            <w:tcW w:w="5382" w:type="dxa"/>
            <w:gridSpan w:val="2"/>
            <w:vMerge/>
          </w:tcPr>
          <w:p w14:paraId="5A0C172D" w14:textId="77777777" w:rsidR="00806A88" w:rsidRPr="00FE1EA1" w:rsidRDefault="00806A88" w:rsidP="009D4D4C">
            <w:pPr>
              <w:tabs>
                <w:tab w:val="left" w:pos="7169"/>
              </w:tabs>
              <w:rPr>
                <w:color w:val="767171" w:themeColor="background2" w:themeShade="80"/>
                <w:sz w:val="22"/>
                <w:szCs w:val="22"/>
                <w:lang w:val="en-ZA"/>
              </w:rPr>
            </w:pPr>
          </w:p>
        </w:tc>
        <w:tc>
          <w:tcPr>
            <w:tcW w:w="1843" w:type="dxa"/>
            <w:gridSpan w:val="2"/>
          </w:tcPr>
          <w:p w14:paraId="1CE1F97C" w14:textId="77777777" w:rsidR="00806A88" w:rsidRPr="00FE1EA1" w:rsidRDefault="00806A88" w:rsidP="009D4D4C">
            <w:pPr>
              <w:tabs>
                <w:tab w:val="left" w:pos="7169"/>
              </w:tabs>
              <w:rPr>
                <w:b/>
                <w:color w:val="767171" w:themeColor="background2" w:themeShade="80"/>
                <w:sz w:val="22"/>
                <w:szCs w:val="22"/>
                <w:lang w:val="en-ZA"/>
              </w:rPr>
            </w:pPr>
            <w:r w:rsidRPr="00FE1EA1">
              <w:rPr>
                <w:b/>
                <w:color w:val="767171" w:themeColor="background2" w:themeShade="80"/>
                <w:sz w:val="22"/>
                <w:szCs w:val="22"/>
                <w:lang w:val="en-ZA"/>
              </w:rPr>
              <w:t>REVISION DATE:</w:t>
            </w:r>
          </w:p>
        </w:tc>
        <w:tc>
          <w:tcPr>
            <w:tcW w:w="1791" w:type="dxa"/>
          </w:tcPr>
          <w:p w14:paraId="242CBF3F" w14:textId="77777777" w:rsidR="00806A88" w:rsidRPr="00FE1EA1" w:rsidRDefault="00806A88" w:rsidP="009D4D4C">
            <w:pPr>
              <w:tabs>
                <w:tab w:val="left" w:pos="7169"/>
              </w:tabs>
              <w:rPr>
                <w:color w:val="767171" w:themeColor="background2" w:themeShade="80"/>
                <w:sz w:val="22"/>
                <w:szCs w:val="22"/>
                <w:lang w:val="en-ZA"/>
              </w:rPr>
            </w:pPr>
            <w:r w:rsidRPr="00FE1EA1">
              <w:rPr>
                <w:color w:val="767171" w:themeColor="background2" w:themeShade="80"/>
                <w:sz w:val="22"/>
                <w:szCs w:val="22"/>
                <w:lang w:val="en-ZA"/>
              </w:rPr>
              <w:t>01 March 2021</w:t>
            </w:r>
          </w:p>
        </w:tc>
      </w:tr>
      <w:tr w:rsidR="00806A88" w:rsidRPr="00FE1EA1" w14:paraId="0E39D4E9" w14:textId="77777777" w:rsidTr="009D4D4C">
        <w:tc>
          <w:tcPr>
            <w:tcW w:w="3005" w:type="dxa"/>
            <w:vAlign w:val="center"/>
          </w:tcPr>
          <w:p w14:paraId="322ECC92" w14:textId="77777777" w:rsidR="00806A88" w:rsidRPr="00FE1EA1" w:rsidRDefault="00806A88" w:rsidP="009D4D4C">
            <w:pPr>
              <w:tabs>
                <w:tab w:val="left" w:pos="7169"/>
              </w:tabs>
              <w:rPr>
                <w:i/>
                <w:color w:val="767171" w:themeColor="background2" w:themeShade="80"/>
                <w:sz w:val="22"/>
                <w:szCs w:val="22"/>
                <w:lang w:val="en-ZA"/>
              </w:rPr>
            </w:pPr>
            <w:r w:rsidRPr="00FE1EA1">
              <w:rPr>
                <w:i/>
                <w:color w:val="767171" w:themeColor="background2" w:themeShade="80"/>
                <w:szCs w:val="22"/>
                <w:lang w:val="en-ZA"/>
              </w:rPr>
              <w:t>Compiled by QMR</w:t>
            </w:r>
          </w:p>
        </w:tc>
        <w:tc>
          <w:tcPr>
            <w:tcW w:w="3005" w:type="dxa"/>
            <w:gridSpan w:val="2"/>
            <w:vAlign w:val="center"/>
          </w:tcPr>
          <w:p w14:paraId="486AD3E1" w14:textId="77777777" w:rsidR="00806A88" w:rsidRPr="00FE1EA1" w:rsidRDefault="00806A88" w:rsidP="009D4D4C">
            <w:pPr>
              <w:tabs>
                <w:tab w:val="left" w:pos="7169"/>
              </w:tabs>
              <w:rPr>
                <w:i/>
                <w:color w:val="767171" w:themeColor="background2" w:themeShade="80"/>
                <w:szCs w:val="22"/>
                <w:lang w:val="en-ZA"/>
              </w:rPr>
            </w:pPr>
            <w:r w:rsidRPr="00FE1EA1">
              <w:rPr>
                <w:i/>
                <w:color w:val="767171" w:themeColor="background2" w:themeShade="80"/>
                <w:szCs w:val="22"/>
                <w:lang w:val="en-ZA"/>
              </w:rPr>
              <w:t>Authorized by HOD</w:t>
            </w:r>
          </w:p>
        </w:tc>
        <w:tc>
          <w:tcPr>
            <w:tcW w:w="3006" w:type="dxa"/>
            <w:gridSpan w:val="2"/>
            <w:vAlign w:val="center"/>
          </w:tcPr>
          <w:p w14:paraId="454F4C95" w14:textId="77777777" w:rsidR="00806A88" w:rsidRPr="00FE1EA1" w:rsidRDefault="00806A88" w:rsidP="009D4D4C">
            <w:pPr>
              <w:tabs>
                <w:tab w:val="left" w:pos="7169"/>
              </w:tabs>
              <w:rPr>
                <w:i/>
                <w:color w:val="767171" w:themeColor="background2" w:themeShade="80"/>
                <w:szCs w:val="22"/>
                <w:lang w:val="en-ZA"/>
              </w:rPr>
            </w:pPr>
            <w:r w:rsidRPr="00FE1EA1">
              <w:rPr>
                <w:i/>
                <w:color w:val="767171" w:themeColor="background2" w:themeShade="80"/>
                <w:szCs w:val="22"/>
                <w:lang w:val="en-ZA"/>
              </w:rPr>
              <w:t>Reviews by QMR</w:t>
            </w:r>
          </w:p>
        </w:tc>
      </w:tr>
    </w:tbl>
    <w:p w14:paraId="17809CA2" w14:textId="77777777" w:rsidR="00806A88" w:rsidRDefault="00806A88" w:rsidP="00E11FF5">
      <w:pPr>
        <w:pStyle w:val="Heading1"/>
      </w:pPr>
    </w:p>
    <w:p w14:paraId="22F11F7F" w14:textId="5BA9ADE2" w:rsidR="00AD5802" w:rsidRPr="00FE1EA1" w:rsidRDefault="00AD5802" w:rsidP="00E11FF5">
      <w:pPr>
        <w:pStyle w:val="Heading1"/>
      </w:pPr>
      <w:bookmarkStart w:id="130" w:name="_Toc40528512"/>
      <w:r w:rsidRPr="004A2443">
        <w:t>Preventative Action Policy:  P08 and PR08</w:t>
      </w:r>
      <w:bookmarkEnd w:id="130"/>
    </w:p>
    <w:p w14:paraId="1752176B" w14:textId="77777777" w:rsidR="00AD5802" w:rsidRPr="00FE1EA1" w:rsidRDefault="00AD5802" w:rsidP="00E11FF5"/>
    <w:p w14:paraId="435913E6" w14:textId="77777777" w:rsidR="00AD5802" w:rsidRPr="00FE1EA1" w:rsidRDefault="00AD5802" w:rsidP="00E11FF5"/>
    <w:p w14:paraId="4B5D48F4" w14:textId="77777777" w:rsidR="00AD5802" w:rsidRPr="00FE1EA1" w:rsidRDefault="00AD5802" w:rsidP="00E11FF5"/>
    <w:p w14:paraId="54C48FC8" w14:textId="77777777" w:rsidR="00AD5802" w:rsidRPr="00FE1EA1" w:rsidRDefault="00AD5802" w:rsidP="00E11FF5"/>
    <w:p w14:paraId="13CCCF04" w14:textId="77777777" w:rsidR="00AD5802" w:rsidRPr="00FE1EA1" w:rsidRDefault="00AD5802" w:rsidP="00E11FF5"/>
    <w:p w14:paraId="332E7A63" w14:textId="77777777" w:rsidR="00AD5802" w:rsidRPr="00FE1EA1" w:rsidRDefault="00AD5802" w:rsidP="00E11FF5"/>
    <w:tbl>
      <w:tblP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555"/>
        <w:gridCol w:w="2596"/>
        <w:gridCol w:w="1200"/>
        <w:gridCol w:w="1890"/>
        <w:gridCol w:w="1775"/>
      </w:tblGrid>
      <w:tr w:rsidR="00AD5802" w:rsidRPr="00FE1EA1" w14:paraId="7DF55B0E" w14:textId="77777777" w:rsidTr="00AD5802">
        <w:trPr>
          <w:trHeight w:val="567"/>
        </w:trPr>
        <w:tc>
          <w:tcPr>
            <w:tcW w:w="1555" w:type="dxa"/>
            <w:shd w:val="clear" w:color="auto" w:fill="D9D9D9"/>
            <w:vAlign w:val="center"/>
          </w:tcPr>
          <w:p w14:paraId="1919E8B5" w14:textId="77777777" w:rsidR="00AD5802" w:rsidRPr="00FE1EA1" w:rsidRDefault="00AD5802" w:rsidP="00E11FF5">
            <w:pPr>
              <w:rPr>
                <w:b/>
              </w:rPr>
            </w:pPr>
            <w:r w:rsidRPr="00FE1EA1">
              <w:rPr>
                <w:b/>
              </w:rPr>
              <w:t>Rev Date</w:t>
            </w:r>
          </w:p>
        </w:tc>
        <w:tc>
          <w:tcPr>
            <w:tcW w:w="2596" w:type="dxa"/>
            <w:shd w:val="clear" w:color="auto" w:fill="D9D9D9"/>
            <w:vAlign w:val="center"/>
          </w:tcPr>
          <w:p w14:paraId="120118D6" w14:textId="77777777" w:rsidR="00AD5802" w:rsidRPr="00FE1EA1" w:rsidRDefault="00AD5802" w:rsidP="00E11FF5">
            <w:pPr>
              <w:rPr>
                <w:b/>
              </w:rPr>
            </w:pPr>
            <w:r w:rsidRPr="00FE1EA1">
              <w:rPr>
                <w:b/>
              </w:rPr>
              <w:t>Name</w:t>
            </w:r>
          </w:p>
        </w:tc>
        <w:tc>
          <w:tcPr>
            <w:tcW w:w="1200" w:type="dxa"/>
            <w:shd w:val="clear" w:color="auto" w:fill="D9D9D9"/>
            <w:vAlign w:val="center"/>
          </w:tcPr>
          <w:p w14:paraId="4F227C3E" w14:textId="77777777" w:rsidR="00AD5802" w:rsidRPr="00FE1EA1" w:rsidRDefault="00AD5802" w:rsidP="00E11FF5">
            <w:pPr>
              <w:rPr>
                <w:b/>
              </w:rPr>
            </w:pPr>
            <w:r w:rsidRPr="00FE1EA1">
              <w:rPr>
                <w:b/>
              </w:rPr>
              <w:t>Title</w:t>
            </w:r>
          </w:p>
        </w:tc>
        <w:tc>
          <w:tcPr>
            <w:tcW w:w="1890" w:type="dxa"/>
            <w:shd w:val="clear" w:color="auto" w:fill="D9D9D9"/>
            <w:vAlign w:val="center"/>
          </w:tcPr>
          <w:p w14:paraId="790540B2" w14:textId="77777777" w:rsidR="00AD5802" w:rsidRPr="00FE1EA1" w:rsidRDefault="00AD5802" w:rsidP="00E11FF5">
            <w:pPr>
              <w:rPr>
                <w:b/>
              </w:rPr>
            </w:pPr>
            <w:r w:rsidRPr="00FE1EA1">
              <w:rPr>
                <w:b/>
              </w:rPr>
              <w:t>Signature</w:t>
            </w:r>
          </w:p>
        </w:tc>
        <w:tc>
          <w:tcPr>
            <w:tcW w:w="1775" w:type="dxa"/>
            <w:shd w:val="clear" w:color="auto" w:fill="D9D9D9"/>
            <w:vAlign w:val="center"/>
          </w:tcPr>
          <w:p w14:paraId="598FD543" w14:textId="77777777" w:rsidR="00AD5802" w:rsidRPr="00FE1EA1" w:rsidRDefault="00AD5802" w:rsidP="00E11FF5">
            <w:pPr>
              <w:rPr>
                <w:b/>
              </w:rPr>
            </w:pPr>
            <w:r w:rsidRPr="00FE1EA1">
              <w:rPr>
                <w:b/>
              </w:rPr>
              <w:t>Version</w:t>
            </w:r>
          </w:p>
        </w:tc>
      </w:tr>
      <w:tr w:rsidR="00AD5802" w:rsidRPr="00FE1EA1" w14:paraId="4ACF0594" w14:textId="77777777" w:rsidTr="00AD5802">
        <w:trPr>
          <w:trHeight w:val="567"/>
        </w:trPr>
        <w:tc>
          <w:tcPr>
            <w:tcW w:w="1555" w:type="dxa"/>
          </w:tcPr>
          <w:p w14:paraId="48B3219F" w14:textId="77777777" w:rsidR="00AD5802" w:rsidRPr="00FE1EA1" w:rsidRDefault="00AD5802" w:rsidP="00E11FF5">
            <w:r w:rsidRPr="00FE1EA1">
              <w:t>15 July 2017</w:t>
            </w:r>
          </w:p>
        </w:tc>
        <w:tc>
          <w:tcPr>
            <w:tcW w:w="2596" w:type="dxa"/>
          </w:tcPr>
          <w:p w14:paraId="1B1D9C38" w14:textId="77777777" w:rsidR="00AD5802" w:rsidRPr="00FE1EA1" w:rsidRDefault="00AD5802" w:rsidP="00E11FF5">
            <w:r w:rsidRPr="00FE1EA1">
              <w:t>John Sandys</w:t>
            </w:r>
          </w:p>
        </w:tc>
        <w:tc>
          <w:tcPr>
            <w:tcW w:w="1200" w:type="dxa"/>
          </w:tcPr>
          <w:p w14:paraId="59FEC072" w14:textId="77777777" w:rsidR="00AD5802" w:rsidRPr="00FE1EA1" w:rsidRDefault="00AD5802" w:rsidP="00E11FF5">
            <w:r w:rsidRPr="00FE1EA1">
              <w:t>Mr</w:t>
            </w:r>
          </w:p>
        </w:tc>
        <w:tc>
          <w:tcPr>
            <w:tcW w:w="1890" w:type="dxa"/>
          </w:tcPr>
          <w:p w14:paraId="1D29C6C8" w14:textId="77777777" w:rsidR="00AD5802" w:rsidRPr="00FE1EA1" w:rsidRDefault="00AD5802" w:rsidP="00E11FF5"/>
        </w:tc>
        <w:tc>
          <w:tcPr>
            <w:tcW w:w="1775" w:type="dxa"/>
          </w:tcPr>
          <w:p w14:paraId="66BBB9AD" w14:textId="77777777" w:rsidR="00AD5802" w:rsidRPr="00FE1EA1" w:rsidRDefault="00AD5802" w:rsidP="00E11FF5">
            <w:r w:rsidRPr="00FE1EA1">
              <w:t>V01</w:t>
            </w:r>
          </w:p>
        </w:tc>
      </w:tr>
      <w:tr w:rsidR="00AD5802" w:rsidRPr="00FE1EA1" w14:paraId="4C631725" w14:textId="77777777" w:rsidTr="00AD5802">
        <w:trPr>
          <w:trHeight w:val="567"/>
        </w:trPr>
        <w:tc>
          <w:tcPr>
            <w:tcW w:w="1555" w:type="dxa"/>
          </w:tcPr>
          <w:p w14:paraId="0315CF8B" w14:textId="77777777" w:rsidR="00AD5802" w:rsidRPr="00FE1EA1" w:rsidRDefault="00AD5802" w:rsidP="00E11FF5">
            <w:r w:rsidRPr="00FE1EA1">
              <w:t>31 July 2018</w:t>
            </w:r>
          </w:p>
        </w:tc>
        <w:tc>
          <w:tcPr>
            <w:tcW w:w="2596" w:type="dxa"/>
          </w:tcPr>
          <w:p w14:paraId="76C7B3A0" w14:textId="77777777" w:rsidR="00AD5802" w:rsidRPr="00FE1EA1" w:rsidRDefault="00AD5802" w:rsidP="00E11FF5">
            <w:r w:rsidRPr="00FE1EA1">
              <w:t>John Sandys</w:t>
            </w:r>
          </w:p>
        </w:tc>
        <w:tc>
          <w:tcPr>
            <w:tcW w:w="1200" w:type="dxa"/>
          </w:tcPr>
          <w:p w14:paraId="664300CE" w14:textId="77777777" w:rsidR="00AD5802" w:rsidRPr="00FE1EA1" w:rsidRDefault="00AD5802" w:rsidP="00E11FF5">
            <w:r w:rsidRPr="00FE1EA1">
              <w:t>Mr</w:t>
            </w:r>
          </w:p>
        </w:tc>
        <w:tc>
          <w:tcPr>
            <w:tcW w:w="1890" w:type="dxa"/>
          </w:tcPr>
          <w:p w14:paraId="3382BD2C" w14:textId="77777777" w:rsidR="00AD5802" w:rsidRPr="00FE1EA1" w:rsidRDefault="00AD5802" w:rsidP="00E11FF5"/>
        </w:tc>
        <w:tc>
          <w:tcPr>
            <w:tcW w:w="1775" w:type="dxa"/>
          </w:tcPr>
          <w:p w14:paraId="39A00EC3" w14:textId="77777777" w:rsidR="00AD5802" w:rsidRPr="00FE1EA1" w:rsidRDefault="00AD5802" w:rsidP="00E11FF5">
            <w:r w:rsidRPr="00FE1EA1">
              <w:t>V02</w:t>
            </w:r>
          </w:p>
        </w:tc>
      </w:tr>
      <w:tr w:rsidR="00AD5802" w:rsidRPr="00FE1EA1" w14:paraId="588D70BF" w14:textId="77777777" w:rsidTr="00AD5802">
        <w:trPr>
          <w:trHeight w:val="567"/>
        </w:trPr>
        <w:tc>
          <w:tcPr>
            <w:tcW w:w="1555" w:type="dxa"/>
          </w:tcPr>
          <w:p w14:paraId="107BCB26" w14:textId="77777777" w:rsidR="00AD5802" w:rsidRPr="00FE1EA1" w:rsidRDefault="00AD5802" w:rsidP="00E11FF5">
            <w:r w:rsidRPr="00FE1EA1">
              <w:t>03 March 2020</w:t>
            </w:r>
          </w:p>
        </w:tc>
        <w:tc>
          <w:tcPr>
            <w:tcW w:w="2596" w:type="dxa"/>
          </w:tcPr>
          <w:p w14:paraId="782D2913" w14:textId="77777777" w:rsidR="00AD5802" w:rsidRPr="00FE1EA1" w:rsidRDefault="00AD5802" w:rsidP="00E11FF5">
            <w:r w:rsidRPr="00FE1EA1">
              <w:t>John Sandys</w:t>
            </w:r>
          </w:p>
        </w:tc>
        <w:tc>
          <w:tcPr>
            <w:tcW w:w="1200" w:type="dxa"/>
          </w:tcPr>
          <w:p w14:paraId="778DA78C" w14:textId="77777777" w:rsidR="00AD5802" w:rsidRPr="00FE1EA1" w:rsidRDefault="00AD5802" w:rsidP="00E11FF5">
            <w:r w:rsidRPr="00FE1EA1">
              <w:t>Mr</w:t>
            </w:r>
          </w:p>
        </w:tc>
        <w:tc>
          <w:tcPr>
            <w:tcW w:w="1890" w:type="dxa"/>
          </w:tcPr>
          <w:p w14:paraId="1061AA90" w14:textId="77777777" w:rsidR="00AD5802" w:rsidRPr="00FE1EA1" w:rsidRDefault="00AD5802" w:rsidP="00E11FF5"/>
        </w:tc>
        <w:tc>
          <w:tcPr>
            <w:tcW w:w="1775" w:type="dxa"/>
          </w:tcPr>
          <w:p w14:paraId="0DD8FDCE" w14:textId="77777777" w:rsidR="00AD5802" w:rsidRPr="00FE1EA1" w:rsidRDefault="00AD5802" w:rsidP="00E11FF5">
            <w:r w:rsidRPr="00FE1EA1">
              <w:t>V03</w:t>
            </w:r>
          </w:p>
        </w:tc>
      </w:tr>
      <w:tr w:rsidR="00AD5802" w:rsidRPr="00FE1EA1" w14:paraId="4BF73D47" w14:textId="77777777" w:rsidTr="00AD5802">
        <w:trPr>
          <w:trHeight w:val="567"/>
        </w:trPr>
        <w:tc>
          <w:tcPr>
            <w:tcW w:w="1555" w:type="dxa"/>
          </w:tcPr>
          <w:p w14:paraId="452B2FF8" w14:textId="77777777" w:rsidR="00AD5802" w:rsidRPr="00FE1EA1" w:rsidRDefault="00AD5802" w:rsidP="00E11FF5"/>
        </w:tc>
        <w:tc>
          <w:tcPr>
            <w:tcW w:w="2596" w:type="dxa"/>
          </w:tcPr>
          <w:p w14:paraId="24DC1C1B" w14:textId="77777777" w:rsidR="00AD5802" w:rsidRPr="00FE1EA1" w:rsidRDefault="00AD5802" w:rsidP="00E11FF5"/>
        </w:tc>
        <w:tc>
          <w:tcPr>
            <w:tcW w:w="1200" w:type="dxa"/>
          </w:tcPr>
          <w:p w14:paraId="2B2EF793" w14:textId="77777777" w:rsidR="00AD5802" w:rsidRPr="00FE1EA1" w:rsidRDefault="00AD5802" w:rsidP="00E11FF5"/>
        </w:tc>
        <w:tc>
          <w:tcPr>
            <w:tcW w:w="1890" w:type="dxa"/>
          </w:tcPr>
          <w:p w14:paraId="43DC8BFB" w14:textId="77777777" w:rsidR="00AD5802" w:rsidRPr="00FE1EA1" w:rsidRDefault="00AD5802" w:rsidP="00E11FF5"/>
        </w:tc>
        <w:tc>
          <w:tcPr>
            <w:tcW w:w="1775" w:type="dxa"/>
          </w:tcPr>
          <w:p w14:paraId="7EF30441" w14:textId="77777777" w:rsidR="00AD5802" w:rsidRPr="00FE1EA1" w:rsidRDefault="00AD5802" w:rsidP="00E11FF5"/>
        </w:tc>
      </w:tr>
      <w:tr w:rsidR="00AD5802" w:rsidRPr="00FE1EA1" w14:paraId="6C6C8D49" w14:textId="77777777" w:rsidTr="00AD5802">
        <w:trPr>
          <w:trHeight w:val="567"/>
        </w:trPr>
        <w:tc>
          <w:tcPr>
            <w:tcW w:w="1555" w:type="dxa"/>
          </w:tcPr>
          <w:p w14:paraId="66F6BCCF" w14:textId="77777777" w:rsidR="00AD5802" w:rsidRPr="00FE1EA1" w:rsidRDefault="00AD5802" w:rsidP="00E11FF5"/>
        </w:tc>
        <w:tc>
          <w:tcPr>
            <w:tcW w:w="2596" w:type="dxa"/>
          </w:tcPr>
          <w:p w14:paraId="22B6403F" w14:textId="77777777" w:rsidR="00AD5802" w:rsidRPr="00FE1EA1" w:rsidRDefault="00AD5802" w:rsidP="00E11FF5"/>
        </w:tc>
        <w:tc>
          <w:tcPr>
            <w:tcW w:w="1200" w:type="dxa"/>
          </w:tcPr>
          <w:p w14:paraId="44CB6BB5" w14:textId="77777777" w:rsidR="00AD5802" w:rsidRPr="00FE1EA1" w:rsidRDefault="00AD5802" w:rsidP="00E11FF5"/>
        </w:tc>
        <w:tc>
          <w:tcPr>
            <w:tcW w:w="1890" w:type="dxa"/>
          </w:tcPr>
          <w:p w14:paraId="4AEFC8C8" w14:textId="77777777" w:rsidR="00AD5802" w:rsidRPr="00FE1EA1" w:rsidRDefault="00AD5802" w:rsidP="00E11FF5"/>
        </w:tc>
        <w:tc>
          <w:tcPr>
            <w:tcW w:w="1775" w:type="dxa"/>
          </w:tcPr>
          <w:p w14:paraId="6BF68C2D" w14:textId="77777777" w:rsidR="00AD5802" w:rsidRPr="00FE1EA1" w:rsidRDefault="00AD5802" w:rsidP="00E11FF5"/>
        </w:tc>
      </w:tr>
      <w:tr w:rsidR="00AD5802" w:rsidRPr="00FE1EA1" w14:paraId="01E305A5" w14:textId="77777777" w:rsidTr="00AD5802">
        <w:trPr>
          <w:trHeight w:val="567"/>
        </w:trPr>
        <w:tc>
          <w:tcPr>
            <w:tcW w:w="1555" w:type="dxa"/>
          </w:tcPr>
          <w:p w14:paraId="1B751BF0" w14:textId="77777777" w:rsidR="00AD5802" w:rsidRPr="00FE1EA1" w:rsidRDefault="00AD5802" w:rsidP="00E11FF5"/>
        </w:tc>
        <w:tc>
          <w:tcPr>
            <w:tcW w:w="2596" w:type="dxa"/>
          </w:tcPr>
          <w:p w14:paraId="76BD87BF" w14:textId="77777777" w:rsidR="00AD5802" w:rsidRPr="00FE1EA1" w:rsidRDefault="00AD5802" w:rsidP="00E11FF5"/>
        </w:tc>
        <w:tc>
          <w:tcPr>
            <w:tcW w:w="1200" w:type="dxa"/>
          </w:tcPr>
          <w:p w14:paraId="600DA81D" w14:textId="77777777" w:rsidR="00AD5802" w:rsidRPr="00FE1EA1" w:rsidRDefault="00AD5802" w:rsidP="00E11FF5"/>
        </w:tc>
        <w:tc>
          <w:tcPr>
            <w:tcW w:w="1890" w:type="dxa"/>
          </w:tcPr>
          <w:p w14:paraId="06F758F3" w14:textId="77777777" w:rsidR="00AD5802" w:rsidRPr="00FE1EA1" w:rsidRDefault="00AD5802" w:rsidP="00E11FF5"/>
        </w:tc>
        <w:tc>
          <w:tcPr>
            <w:tcW w:w="1775" w:type="dxa"/>
          </w:tcPr>
          <w:p w14:paraId="5A1C11C8" w14:textId="77777777" w:rsidR="00AD5802" w:rsidRPr="00FE1EA1" w:rsidRDefault="00AD5802" w:rsidP="00E11FF5"/>
        </w:tc>
      </w:tr>
      <w:tr w:rsidR="00AD5802" w:rsidRPr="00FE1EA1" w14:paraId="1CB9E691" w14:textId="77777777" w:rsidTr="00AD5802">
        <w:trPr>
          <w:trHeight w:val="567"/>
        </w:trPr>
        <w:tc>
          <w:tcPr>
            <w:tcW w:w="1555" w:type="dxa"/>
          </w:tcPr>
          <w:p w14:paraId="7D5C3233" w14:textId="77777777" w:rsidR="00AD5802" w:rsidRPr="00FE1EA1" w:rsidRDefault="00AD5802" w:rsidP="00E11FF5"/>
        </w:tc>
        <w:tc>
          <w:tcPr>
            <w:tcW w:w="2596" w:type="dxa"/>
          </w:tcPr>
          <w:p w14:paraId="54FED5A0" w14:textId="77777777" w:rsidR="00AD5802" w:rsidRPr="00FE1EA1" w:rsidRDefault="00AD5802" w:rsidP="00E11FF5"/>
        </w:tc>
        <w:tc>
          <w:tcPr>
            <w:tcW w:w="1200" w:type="dxa"/>
          </w:tcPr>
          <w:p w14:paraId="4F5638B6" w14:textId="77777777" w:rsidR="00AD5802" w:rsidRPr="00FE1EA1" w:rsidRDefault="00AD5802" w:rsidP="00E11FF5"/>
        </w:tc>
        <w:tc>
          <w:tcPr>
            <w:tcW w:w="1890" w:type="dxa"/>
          </w:tcPr>
          <w:p w14:paraId="39CA72F0" w14:textId="77777777" w:rsidR="00AD5802" w:rsidRPr="00FE1EA1" w:rsidRDefault="00AD5802" w:rsidP="00E11FF5"/>
        </w:tc>
        <w:tc>
          <w:tcPr>
            <w:tcW w:w="1775" w:type="dxa"/>
          </w:tcPr>
          <w:p w14:paraId="26A82C58" w14:textId="77777777" w:rsidR="00AD5802" w:rsidRPr="00FE1EA1" w:rsidRDefault="00AD5802" w:rsidP="00E11FF5"/>
        </w:tc>
      </w:tr>
    </w:tbl>
    <w:p w14:paraId="22CEFDCD" w14:textId="77777777" w:rsidR="00AD5802" w:rsidRPr="00FE1EA1" w:rsidRDefault="00AD5802" w:rsidP="00E11FF5"/>
    <w:p w14:paraId="79EB72FE" w14:textId="77777777" w:rsidR="00AD5802" w:rsidRPr="00FE1EA1" w:rsidRDefault="00AD5802" w:rsidP="00E11FF5"/>
    <w:p w14:paraId="58A76C17" w14:textId="77777777" w:rsidR="00AD5802" w:rsidRPr="00FE1EA1" w:rsidRDefault="00AD5802" w:rsidP="00E11FF5">
      <w:pPr>
        <w:spacing w:after="120"/>
      </w:pPr>
      <w:r w:rsidRPr="00FE1EA1">
        <w:br w:type="page"/>
      </w:r>
    </w:p>
    <w:p w14:paraId="69743F72" w14:textId="77777777" w:rsidR="003C27B8" w:rsidRPr="003C27B8" w:rsidRDefault="003C27B8" w:rsidP="003C27B8">
      <w:pPr>
        <w:spacing w:after="120"/>
      </w:pPr>
      <w:r>
        <w:lastRenderedPageBreak/>
        <w:br w:type="page"/>
      </w:r>
    </w:p>
    <w:p w14:paraId="29EA84E6" w14:textId="1602188B" w:rsidR="00AD5802" w:rsidRPr="00FE1EA1" w:rsidRDefault="00AD5802" w:rsidP="00E11FF5">
      <w:pPr>
        <w:pStyle w:val="Heading1"/>
      </w:pPr>
      <w:bookmarkStart w:id="131" w:name="_Toc40528513"/>
      <w:r w:rsidRPr="004A2443">
        <w:lastRenderedPageBreak/>
        <w:t>Preventative Action Policy:  P08 and PR08</w:t>
      </w:r>
      <w:bookmarkEnd w:id="131"/>
    </w:p>
    <w:p w14:paraId="24F93D87" w14:textId="77777777" w:rsidR="00AD5802" w:rsidRPr="00FE1EA1" w:rsidRDefault="00AD5802" w:rsidP="00E11FF5"/>
    <w:p w14:paraId="08BA32F2" w14:textId="77777777" w:rsidR="00AD5802" w:rsidRPr="00FE1EA1" w:rsidRDefault="00AD5802" w:rsidP="00E11FF5">
      <w:pPr>
        <w:pStyle w:val="Heading2"/>
      </w:pPr>
      <w:bookmarkStart w:id="132" w:name="_Toc40528514"/>
      <w:r w:rsidRPr="00FE1EA1">
        <w:t>Purpose of This Policy</w:t>
      </w:r>
      <w:bookmarkEnd w:id="132"/>
    </w:p>
    <w:p w14:paraId="6A412BA7" w14:textId="77777777" w:rsidR="00AD5802" w:rsidRPr="00FE1EA1" w:rsidRDefault="00AD5802" w:rsidP="00E11FF5"/>
    <w:p w14:paraId="61349948" w14:textId="77777777" w:rsidR="00AD5802" w:rsidRPr="00FE1EA1" w:rsidRDefault="00AD5802" w:rsidP="00E11FF5">
      <w:r w:rsidRPr="00FE1EA1">
        <w:t>To guide the employees as to the steps to take to prevent a situation that could cause a challenge in the organisation.</w:t>
      </w:r>
    </w:p>
    <w:p w14:paraId="39E94369" w14:textId="77777777" w:rsidR="00AD5802" w:rsidRPr="00FE1EA1" w:rsidRDefault="00AD5802" w:rsidP="00E11FF5"/>
    <w:p w14:paraId="44CBEE55" w14:textId="77777777" w:rsidR="00AD5802" w:rsidRPr="00FE1EA1" w:rsidRDefault="00AD5802" w:rsidP="00E11FF5">
      <w:pPr>
        <w:pStyle w:val="Heading2"/>
      </w:pPr>
      <w:bookmarkStart w:id="133" w:name="_Toc40528515"/>
      <w:r w:rsidRPr="00FE1EA1">
        <w:t>Definitions</w:t>
      </w:r>
      <w:bookmarkEnd w:id="133"/>
    </w:p>
    <w:p w14:paraId="5E830EE4" w14:textId="77777777" w:rsidR="00AD5802" w:rsidRPr="00FE1EA1" w:rsidRDefault="00AD5802" w:rsidP="00E11FF5"/>
    <w:tbl>
      <w:tblPr>
        <w:tblStyle w:val="TableGridLight"/>
        <w:tblW w:w="0" w:type="auto"/>
        <w:tblLook w:val="04A0" w:firstRow="1" w:lastRow="0" w:firstColumn="1" w:lastColumn="0" w:noHBand="0" w:noVBand="1"/>
      </w:tblPr>
      <w:tblGrid>
        <w:gridCol w:w="2405"/>
        <w:gridCol w:w="6611"/>
      </w:tblGrid>
      <w:tr w:rsidR="00AD5802" w:rsidRPr="00FE1EA1" w14:paraId="0BF95114" w14:textId="77777777" w:rsidTr="00AD5802">
        <w:trPr>
          <w:tblHeader/>
        </w:trPr>
        <w:tc>
          <w:tcPr>
            <w:tcW w:w="2405" w:type="dxa"/>
            <w:shd w:val="clear" w:color="auto" w:fill="D9D9D9" w:themeFill="background1" w:themeFillShade="D9"/>
          </w:tcPr>
          <w:p w14:paraId="64DF1CC3" w14:textId="77777777" w:rsidR="00AD5802" w:rsidRPr="00FE1EA1" w:rsidRDefault="00AD5802" w:rsidP="00E11FF5">
            <w:pPr>
              <w:rPr>
                <w:b/>
                <w:lang w:val="en-ZA"/>
              </w:rPr>
            </w:pPr>
            <w:r w:rsidRPr="00FE1EA1">
              <w:rPr>
                <w:b/>
                <w:lang w:val="en-ZA"/>
              </w:rPr>
              <w:t>Glossary</w:t>
            </w:r>
          </w:p>
        </w:tc>
        <w:tc>
          <w:tcPr>
            <w:tcW w:w="6611" w:type="dxa"/>
            <w:shd w:val="clear" w:color="auto" w:fill="D9D9D9" w:themeFill="background1" w:themeFillShade="D9"/>
          </w:tcPr>
          <w:p w14:paraId="5E5F602C" w14:textId="77777777" w:rsidR="00AD5802" w:rsidRPr="00FE1EA1" w:rsidRDefault="00AD5802" w:rsidP="00E11FF5">
            <w:pPr>
              <w:rPr>
                <w:b/>
                <w:lang w:val="en-ZA"/>
              </w:rPr>
            </w:pPr>
            <w:r w:rsidRPr="00FE1EA1">
              <w:rPr>
                <w:b/>
                <w:lang w:val="en-ZA"/>
              </w:rPr>
              <w:t>Definition</w:t>
            </w:r>
          </w:p>
        </w:tc>
      </w:tr>
      <w:tr w:rsidR="00AD5802" w:rsidRPr="00FE1EA1" w14:paraId="0DE68AC6" w14:textId="77777777" w:rsidTr="00AD5802">
        <w:tc>
          <w:tcPr>
            <w:tcW w:w="2405" w:type="dxa"/>
          </w:tcPr>
          <w:p w14:paraId="76A81E9D" w14:textId="77777777" w:rsidR="00AD5802" w:rsidRPr="00FE1EA1" w:rsidRDefault="00AD5802" w:rsidP="00E11FF5">
            <w:pPr>
              <w:rPr>
                <w:b/>
                <w:bCs/>
                <w:lang w:val="en-ZA"/>
              </w:rPr>
            </w:pPr>
            <w:r w:rsidRPr="00FE1EA1">
              <w:rPr>
                <w:b/>
                <w:bCs/>
                <w:lang w:val="en-ZA"/>
              </w:rPr>
              <w:t xml:space="preserve">Preventative actions </w:t>
            </w:r>
          </w:p>
        </w:tc>
        <w:tc>
          <w:tcPr>
            <w:tcW w:w="6611" w:type="dxa"/>
          </w:tcPr>
          <w:p w14:paraId="2AAB6FA3" w14:textId="77777777" w:rsidR="00AD5802" w:rsidRPr="00FE1EA1" w:rsidRDefault="00AD5802" w:rsidP="00E11FF5">
            <w:pPr>
              <w:rPr>
                <w:lang w:val="en-ZA"/>
              </w:rPr>
            </w:pPr>
            <w:r w:rsidRPr="00FE1EA1">
              <w:rPr>
                <w:lang w:val="en-ZA"/>
              </w:rPr>
              <w:t>pro-active to something which could go wrong, and these are actions taken to stop it from happening, or to stop it from becoming too severe</w:t>
            </w:r>
          </w:p>
        </w:tc>
      </w:tr>
      <w:tr w:rsidR="00AD5802" w:rsidRPr="00FE1EA1" w14:paraId="44C34482" w14:textId="77777777" w:rsidTr="00AD5802">
        <w:tc>
          <w:tcPr>
            <w:tcW w:w="2405" w:type="dxa"/>
          </w:tcPr>
          <w:p w14:paraId="60667723" w14:textId="77777777" w:rsidR="00AD5802" w:rsidRPr="00FE1EA1" w:rsidRDefault="00AD5802" w:rsidP="00E11FF5">
            <w:pPr>
              <w:rPr>
                <w:b/>
                <w:bCs/>
                <w:lang w:val="en-ZA"/>
              </w:rPr>
            </w:pPr>
            <w:r w:rsidRPr="00FE1EA1">
              <w:rPr>
                <w:b/>
                <w:bCs/>
                <w:lang w:val="en-ZA"/>
              </w:rPr>
              <w:t>Non - conformance</w:t>
            </w:r>
          </w:p>
        </w:tc>
        <w:tc>
          <w:tcPr>
            <w:tcW w:w="6611" w:type="dxa"/>
          </w:tcPr>
          <w:p w14:paraId="55F5762B" w14:textId="77777777" w:rsidR="00AD5802" w:rsidRPr="00FE1EA1" w:rsidRDefault="00AD5802" w:rsidP="00E11FF5">
            <w:pPr>
              <w:rPr>
                <w:lang w:val="en-ZA"/>
              </w:rPr>
            </w:pPr>
            <w:r w:rsidRPr="00FE1EA1">
              <w:rPr>
                <w:lang w:val="en-ZA"/>
              </w:rPr>
              <w:t>if something has already gone wrong, it is a non-conformance see non-conformance policy and procedure that is addressed with corrective actions.</w:t>
            </w:r>
          </w:p>
        </w:tc>
      </w:tr>
    </w:tbl>
    <w:p w14:paraId="122816DB" w14:textId="77777777" w:rsidR="00AD5802" w:rsidRPr="00FE1EA1" w:rsidRDefault="00AD5802" w:rsidP="00E11FF5"/>
    <w:p w14:paraId="27018B0E" w14:textId="64101381" w:rsidR="00AD5802" w:rsidRPr="00FE1EA1" w:rsidRDefault="00A47D95" w:rsidP="00E11FF5">
      <w:r w:rsidRPr="00FE1EA1">
        <w:t>To</w:t>
      </w:r>
      <w:r w:rsidR="00AD5802" w:rsidRPr="00FE1EA1">
        <w:t xml:space="preserve"> identify risks that need preventive action, adequate monitoring and controls must be in place in the quality system to assure that potential problems are identified and eliminated before they happen. </w:t>
      </w:r>
      <w:r w:rsidR="008F7D0A">
        <w:t xml:space="preserve"> </w:t>
      </w:r>
      <w:r w:rsidR="00AD5802" w:rsidRPr="00FE1EA1">
        <w:t>If something in the quality system indicates that a possible problem may develop, a preventive action must be implemented to avert it and then eliminate the potential situation.</w:t>
      </w:r>
    </w:p>
    <w:p w14:paraId="0140541C" w14:textId="77777777" w:rsidR="00AD5802" w:rsidRPr="00FE1EA1" w:rsidRDefault="00AD5802" w:rsidP="00E11FF5"/>
    <w:p w14:paraId="1BE7563E" w14:textId="77777777" w:rsidR="00AD5802" w:rsidRPr="00FE1EA1" w:rsidRDefault="00AD5802" w:rsidP="00E11FF5">
      <w:pPr>
        <w:pStyle w:val="Heading2"/>
      </w:pPr>
      <w:bookmarkStart w:id="134" w:name="_Toc40528516"/>
      <w:r w:rsidRPr="00FE1EA1">
        <w:t>Scope</w:t>
      </w:r>
      <w:bookmarkEnd w:id="134"/>
    </w:p>
    <w:p w14:paraId="14E4587A" w14:textId="77777777" w:rsidR="00AD5802" w:rsidRPr="00FE1EA1" w:rsidRDefault="00AD5802" w:rsidP="00E11FF5"/>
    <w:p w14:paraId="1722F808" w14:textId="6D42B602" w:rsidR="00AD5802" w:rsidRPr="00FE1EA1" w:rsidRDefault="00AD5802" w:rsidP="00E11FF5">
      <w:r w:rsidRPr="00FE1EA1">
        <w:t xml:space="preserve">This document is intended for all employees of ENJO Consultants (Pty) Ltd and relates to all activities, </w:t>
      </w:r>
      <w:r w:rsidR="00D84D7B" w:rsidRPr="00FE1EA1">
        <w:t>policies,</w:t>
      </w:r>
      <w:r w:rsidRPr="00FE1EA1">
        <w:t xml:space="preserve"> and procedures within the Company.</w:t>
      </w:r>
    </w:p>
    <w:p w14:paraId="3392137A" w14:textId="77777777" w:rsidR="00AD5802" w:rsidRPr="00FE1EA1" w:rsidRDefault="00AD5802" w:rsidP="00E11FF5"/>
    <w:p w14:paraId="0601F2DF" w14:textId="77777777" w:rsidR="00AD5802" w:rsidRPr="00FE1EA1" w:rsidRDefault="00AD5802" w:rsidP="00E11FF5">
      <w:pPr>
        <w:pStyle w:val="Heading2"/>
      </w:pPr>
      <w:bookmarkStart w:id="135" w:name="_Toc40528517"/>
      <w:r w:rsidRPr="00FE1EA1">
        <w:t>Procedure</w:t>
      </w:r>
      <w:bookmarkEnd w:id="135"/>
    </w:p>
    <w:p w14:paraId="13CF120B" w14:textId="77777777" w:rsidR="00AD5802" w:rsidRPr="00FE1EA1" w:rsidRDefault="00AD5802" w:rsidP="00E11FF5"/>
    <w:p w14:paraId="09F3F499" w14:textId="77777777" w:rsidR="00AD5802" w:rsidRPr="00FE1EA1" w:rsidRDefault="00AD5802" w:rsidP="00E11FF5">
      <w:pPr>
        <w:pStyle w:val="Heading3"/>
      </w:pPr>
      <w:bookmarkStart w:id="136" w:name="_Toc40528518"/>
      <w:r w:rsidRPr="00FE1EA1">
        <w:t>Identify Opportunities for Preventative Action</w:t>
      </w:r>
      <w:bookmarkEnd w:id="136"/>
    </w:p>
    <w:p w14:paraId="6EFB3D13" w14:textId="77777777" w:rsidR="00AD5802" w:rsidRPr="00FE1EA1" w:rsidRDefault="00AD5802" w:rsidP="00E11FF5"/>
    <w:p w14:paraId="3762FFE5" w14:textId="485EEB2D" w:rsidR="00AD5802" w:rsidRPr="00FE1EA1" w:rsidRDefault="00AD5802" w:rsidP="00E11FF5">
      <w:pPr>
        <w:shd w:val="clear" w:color="auto" w:fill="FFFFFF" w:themeFill="background1"/>
      </w:pPr>
      <w:r w:rsidRPr="00FE1EA1">
        <w:t xml:space="preserve">Opportunities for preventive action can be identified in </w:t>
      </w:r>
      <w:r w:rsidR="008F7D0A" w:rsidRPr="00FE1EA1">
        <w:t>several</w:t>
      </w:r>
      <w:r w:rsidRPr="00FE1EA1">
        <w:t xml:space="preserve"> ways:</w:t>
      </w:r>
    </w:p>
    <w:p w14:paraId="6BFFCB55" w14:textId="133B0FF6" w:rsidR="00AD5802" w:rsidRPr="00FE1EA1" w:rsidRDefault="00AD5802" w:rsidP="00AD4B68">
      <w:pPr>
        <w:numPr>
          <w:ilvl w:val="0"/>
          <w:numId w:val="108"/>
        </w:numPr>
      </w:pPr>
      <w:r w:rsidRPr="00FE1EA1">
        <w:t xml:space="preserve">Through the management review </w:t>
      </w:r>
      <w:r w:rsidR="008F7D0A" w:rsidRPr="00FE1EA1">
        <w:t>process.</w:t>
      </w:r>
    </w:p>
    <w:p w14:paraId="4F285F3C" w14:textId="2BF5E56E" w:rsidR="00AD5802" w:rsidRPr="00FE1EA1" w:rsidRDefault="00AD5802" w:rsidP="00AD4B68">
      <w:pPr>
        <w:numPr>
          <w:ilvl w:val="0"/>
          <w:numId w:val="108"/>
        </w:numPr>
      </w:pPr>
      <w:r w:rsidRPr="00FE1EA1">
        <w:t xml:space="preserve">Process/Performance </w:t>
      </w:r>
      <w:r w:rsidR="008F7D0A" w:rsidRPr="00FE1EA1">
        <w:t>monitoring.</w:t>
      </w:r>
    </w:p>
    <w:p w14:paraId="5ADA553D" w14:textId="174E53F7" w:rsidR="00AD5802" w:rsidRPr="00FE1EA1" w:rsidRDefault="00AD5802" w:rsidP="00AD4B68">
      <w:pPr>
        <w:numPr>
          <w:ilvl w:val="0"/>
          <w:numId w:val="108"/>
        </w:numPr>
      </w:pPr>
      <w:r w:rsidRPr="00FE1EA1">
        <w:t>Analysis of warranty data and customer feedback for trends</w:t>
      </w:r>
      <w:r w:rsidR="008F7D0A">
        <w:t>.</w:t>
      </w:r>
    </w:p>
    <w:p w14:paraId="0504FA34" w14:textId="6E72969E" w:rsidR="00AD5802" w:rsidRPr="00FE1EA1" w:rsidRDefault="00AD5802" w:rsidP="00AD4B68">
      <w:pPr>
        <w:numPr>
          <w:ilvl w:val="0"/>
          <w:numId w:val="108"/>
        </w:numPr>
      </w:pPr>
      <w:r w:rsidRPr="00FE1EA1">
        <w:t>Process analysis</w:t>
      </w:r>
      <w:r w:rsidR="008F7D0A">
        <w:t>.</w:t>
      </w:r>
    </w:p>
    <w:p w14:paraId="2AFF45BA" w14:textId="1F42D9AA" w:rsidR="00AD5802" w:rsidRPr="00FE1EA1" w:rsidRDefault="00AD5802" w:rsidP="00AD4B68">
      <w:pPr>
        <w:numPr>
          <w:ilvl w:val="0"/>
          <w:numId w:val="108"/>
        </w:numPr>
      </w:pPr>
      <w:r w:rsidRPr="00FE1EA1">
        <w:t>Look for trends in the root causes of corrective actions</w:t>
      </w:r>
      <w:r w:rsidR="008F7D0A">
        <w:t>.</w:t>
      </w:r>
    </w:p>
    <w:p w14:paraId="1E22CA30" w14:textId="70FA1675" w:rsidR="00AD5802" w:rsidRPr="00FE1EA1" w:rsidRDefault="00AD5802" w:rsidP="00AD4B68">
      <w:pPr>
        <w:numPr>
          <w:ilvl w:val="0"/>
          <w:numId w:val="108"/>
        </w:numPr>
      </w:pPr>
      <w:r w:rsidRPr="00FE1EA1">
        <w:t xml:space="preserve">Risk assessment, FMEA (Failure Mode Effects Analysis) – </w:t>
      </w:r>
      <w:proofErr w:type="gramStart"/>
      <w:r w:rsidRPr="00FE1EA1">
        <w:t>i.e.</w:t>
      </w:r>
      <w:proofErr w:type="gramEnd"/>
      <w:r w:rsidRPr="00FE1EA1">
        <w:t xml:space="preserve"> what could go wrong and what would happen if it did)</w:t>
      </w:r>
      <w:r w:rsidR="008F7D0A">
        <w:t>.</w:t>
      </w:r>
    </w:p>
    <w:p w14:paraId="37B35035" w14:textId="396B3494" w:rsidR="00AD5802" w:rsidRPr="00FE1EA1" w:rsidRDefault="00AD5802" w:rsidP="00AD4B68">
      <w:pPr>
        <w:numPr>
          <w:ilvl w:val="0"/>
          <w:numId w:val="108"/>
        </w:numPr>
      </w:pPr>
      <w:r w:rsidRPr="00FE1EA1">
        <w:t>Employee suggestions for improvement</w:t>
      </w:r>
      <w:r w:rsidR="008F7D0A">
        <w:t>.</w:t>
      </w:r>
    </w:p>
    <w:p w14:paraId="7518C0A4" w14:textId="314381CD" w:rsidR="00AD5802" w:rsidRPr="00FE1EA1" w:rsidRDefault="00AD5802" w:rsidP="00AD4B68">
      <w:pPr>
        <w:numPr>
          <w:ilvl w:val="0"/>
          <w:numId w:val="108"/>
        </w:numPr>
      </w:pPr>
      <w:r w:rsidRPr="00FE1EA1">
        <w:t>Contingency planning</w:t>
      </w:r>
      <w:r w:rsidR="008F7D0A">
        <w:t>.</w:t>
      </w:r>
    </w:p>
    <w:p w14:paraId="51A3470B" w14:textId="2364227B" w:rsidR="00AD5802" w:rsidRPr="00FE1EA1" w:rsidRDefault="00AD5802" w:rsidP="00AD4B68">
      <w:pPr>
        <w:numPr>
          <w:ilvl w:val="0"/>
          <w:numId w:val="108"/>
        </w:numPr>
      </w:pPr>
      <w:r w:rsidRPr="00FE1EA1">
        <w:t>Disaster recovery planning</w:t>
      </w:r>
      <w:r w:rsidR="00837FB1">
        <w:t>.</w:t>
      </w:r>
    </w:p>
    <w:p w14:paraId="7FE94763" w14:textId="2CA21A7A" w:rsidR="00AD5802" w:rsidRPr="00FE1EA1" w:rsidRDefault="00AD5802" w:rsidP="00AD4B68">
      <w:pPr>
        <w:numPr>
          <w:ilvl w:val="0"/>
          <w:numId w:val="108"/>
        </w:numPr>
      </w:pPr>
      <w:r w:rsidRPr="00FE1EA1">
        <w:t>Monitoring changes in legislation, regulations</w:t>
      </w:r>
      <w:r w:rsidR="00837FB1">
        <w:t>.</w:t>
      </w:r>
    </w:p>
    <w:p w14:paraId="33648B5D" w14:textId="311ACF42" w:rsidR="00AD5802" w:rsidRPr="00FE1EA1" w:rsidRDefault="00AD5802" w:rsidP="00AD4B68">
      <w:pPr>
        <w:numPr>
          <w:ilvl w:val="0"/>
          <w:numId w:val="108"/>
        </w:numPr>
      </w:pPr>
      <w:r w:rsidRPr="00FE1EA1">
        <w:t>Reviewing changes in the marketplace</w:t>
      </w:r>
      <w:r w:rsidR="00837FB1">
        <w:t>.</w:t>
      </w:r>
    </w:p>
    <w:p w14:paraId="334345EE" w14:textId="1D5F07F6" w:rsidR="00AD5802" w:rsidRPr="00FE1EA1" w:rsidRDefault="00AD5802" w:rsidP="00AD4B68">
      <w:pPr>
        <w:numPr>
          <w:ilvl w:val="0"/>
          <w:numId w:val="108"/>
        </w:numPr>
      </w:pPr>
      <w:r w:rsidRPr="00FE1EA1">
        <w:t>Assessing new technology</w:t>
      </w:r>
      <w:r w:rsidR="00837FB1">
        <w:t>.</w:t>
      </w:r>
    </w:p>
    <w:p w14:paraId="36DE7874" w14:textId="1D270634" w:rsidR="00AD5802" w:rsidRPr="00FE1EA1" w:rsidRDefault="00AD5802" w:rsidP="00AD4B68">
      <w:pPr>
        <w:numPr>
          <w:ilvl w:val="0"/>
          <w:numId w:val="108"/>
        </w:numPr>
      </w:pPr>
      <w:r w:rsidRPr="00FE1EA1">
        <w:t>Internal/External Quality Audit Findings</w:t>
      </w:r>
      <w:r w:rsidR="008E79FB">
        <w:t>.</w:t>
      </w:r>
    </w:p>
    <w:p w14:paraId="0FBFCE70" w14:textId="77777777" w:rsidR="00AD5802" w:rsidRPr="00FE1EA1" w:rsidRDefault="00AD5802" w:rsidP="00AD4B68">
      <w:pPr>
        <w:numPr>
          <w:ilvl w:val="0"/>
          <w:numId w:val="108"/>
        </w:numPr>
      </w:pPr>
      <w:r w:rsidRPr="00FE1EA1">
        <w:t>Employee observation.</w:t>
      </w:r>
    </w:p>
    <w:p w14:paraId="6F141D14" w14:textId="77777777" w:rsidR="009C7A16" w:rsidRPr="00FE1EA1" w:rsidRDefault="009C7A16" w:rsidP="00E11FF5">
      <w:pPr>
        <w:spacing w:after="160" w:line="259" w:lineRule="auto"/>
      </w:pPr>
      <w:r w:rsidRPr="00FE1EA1">
        <w:br w:type="page"/>
      </w:r>
    </w:p>
    <w:p w14:paraId="4C5F5F6D" w14:textId="78A50DEC" w:rsidR="00AD5802" w:rsidRPr="00FE1EA1" w:rsidRDefault="00AD5802" w:rsidP="00E11FF5">
      <w:r w:rsidRPr="00FE1EA1">
        <w:lastRenderedPageBreak/>
        <w:t>Once ENJO Consultants (Pty) Ltd has identified potential problems and possible effects, then:</w:t>
      </w:r>
    </w:p>
    <w:p w14:paraId="01DCB00B" w14:textId="4A2D69EE" w:rsidR="00AD5802" w:rsidRPr="00FE1EA1" w:rsidRDefault="00AD5802" w:rsidP="00AD4B68">
      <w:pPr>
        <w:pStyle w:val="ListParagraph"/>
        <w:numPr>
          <w:ilvl w:val="0"/>
          <w:numId w:val="109"/>
        </w:numPr>
      </w:pPr>
      <w:r w:rsidRPr="00FE1EA1">
        <w:t>Assess how likely it is to happen</w:t>
      </w:r>
      <w:r w:rsidR="00837FB1">
        <w:t>.</w:t>
      </w:r>
    </w:p>
    <w:p w14:paraId="0A5A4880" w14:textId="4C9EE812" w:rsidR="00AD5802" w:rsidRPr="00FE1EA1" w:rsidRDefault="00AD5802" w:rsidP="00AD4B68">
      <w:pPr>
        <w:pStyle w:val="ListParagraph"/>
        <w:numPr>
          <w:ilvl w:val="0"/>
          <w:numId w:val="109"/>
        </w:numPr>
      </w:pPr>
      <w:r w:rsidRPr="00FE1EA1">
        <w:t>Assess whether the costs associated with reducing the risk are worth it</w:t>
      </w:r>
      <w:r w:rsidR="00837FB1">
        <w:t>.</w:t>
      </w:r>
    </w:p>
    <w:p w14:paraId="449C1A50" w14:textId="53E838A1" w:rsidR="00AD5802" w:rsidRPr="00FE1EA1" w:rsidRDefault="00AD5802" w:rsidP="00AD4B68">
      <w:pPr>
        <w:pStyle w:val="ListParagraph"/>
        <w:numPr>
          <w:ilvl w:val="0"/>
          <w:numId w:val="109"/>
        </w:numPr>
      </w:pPr>
      <w:r w:rsidRPr="00FE1EA1">
        <w:t>Record the reasons for deciding follow- up actions (decision could include not doing anything at all)</w:t>
      </w:r>
      <w:r w:rsidR="00837FB1">
        <w:t>.</w:t>
      </w:r>
    </w:p>
    <w:p w14:paraId="33AA484B" w14:textId="29341315" w:rsidR="00AD5802" w:rsidRPr="00FE1EA1" w:rsidRDefault="00AD5802" w:rsidP="00AD4B68">
      <w:pPr>
        <w:pStyle w:val="ListParagraph"/>
        <w:numPr>
          <w:ilvl w:val="0"/>
          <w:numId w:val="109"/>
        </w:numPr>
      </w:pPr>
      <w:r w:rsidRPr="00FE1EA1">
        <w:t>Keep records of preventative actions identified and preventative actions implemented.</w:t>
      </w:r>
    </w:p>
    <w:p w14:paraId="26A43C9D" w14:textId="77777777" w:rsidR="00AD5802" w:rsidRPr="00FE1EA1" w:rsidRDefault="00AD5802" w:rsidP="00E11FF5"/>
    <w:p w14:paraId="05B624F0" w14:textId="77777777" w:rsidR="00AD5802" w:rsidRPr="00FE1EA1" w:rsidRDefault="00AD5802" w:rsidP="00E11FF5">
      <w:r w:rsidRPr="00FE1EA1">
        <w:t>Implementation of the procedure includes the following:</w:t>
      </w:r>
    </w:p>
    <w:p w14:paraId="37B3ACC2" w14:textId="77777777" w:rsidR="00AD5802" w:rsidRPr="00FE1EA1" w:rsidRDefault="00AD5802" w:rsidP="00AD4B68">
      <w:pPr>
        <w:numPr>
          <w:ilvl w:val="0"/>
          <w:numId w:val="110"/>
        </w:numPr>
      </w:pPr>
      <w:r w:rsidRPr="00FE1EA1">
        <w:t>Analyse the process or product characteristics for negative trends that, if left alone, could drift into a nonconformity. Such analysis can be documented into a control plan.</w:t>
      </w:r>
    </w:p>
    <w:p w14:paraId="02F75058" w14:textId="4DCCD4B6" w:rsidR="00AD5802" w:rsidRPr="00DE300F" w:rsidRDefault="00AD5802" w:rsidP="00AD4B68">
      <w:pPr>
        <w:numPr>
          <w:ilvl w:val="0"/>
          <w:numId w:val="110"/>
        </w:numPr>
      </w:pPr>
      <w:r w:rsidRPr="00DE300F">
        <w:t xml:space="preserve">Install warning systems </w:t>
      </w:r>
      <w:r w:rsidR="00DE300F" w:rsidRPr="00DE300F">
        <w:t xml:space="preserve">to identify </w:t>
      </w:r>
      <w:r w:rsidRPr="00DE300F">
        <w:t xml:space="preserve">when a process is drifting into a nonconformity. </w:t>
      </w:r>
      <w:r w:rsidR="005D3C79">
        <w:t xml:space="preserve"> </w:t>
      </w:r>
      <w:r w:rsidRPr="00DE300F">
        <w:t>Statistical process control charts provide excellent alarms.</w:t>
      </w:r>
    </w:p>
    <w:p w14:paraId="64D1E67B" w14:textId="460919EA" w:rsidR="00AD5802" w:rsidRPr="00FE1EA1" w:rsidRDefault="00AD5802" w:rsidP="00AD4B68">
      <w:pPr>
        <w:numPr>
          <w:ilvl w:val="0"/>
          <w:numId w:val="110"/>
        </w:numPr>
      </w:pPr>
      <w:r w:rsidRPr="00FE1EA1">
        <w:t xml:space="preserve">Review non-conformances found in similar processes, products, or companies for ideas that could be applied to your business. </w:t>
      </w:r>
      <w:r w:rsidR="005D3C79">
        <w:t xml:space="preserve"> </w:t>
      </w:r>
      <w:r w:rsidRPr="00FE1EA1">
        <w:t>Benchmarking similar companies is great for brainstorming preventive actions.</w:t>
      </w:r>
    </w:p>
    <w:p w14:paraId="6383E476" w14:textId="77777777" w:rsidR="00AD5802" w:rsidRPr="00FE1EA1" w:rsidRDefault="00AD5802" w:rsidP="00AD4B68">
      <w:pPr>
        <w:numPr>
          <w:ilvl w:val="0"/>
          <w:numId w:val="110"/>
        </w:numPr>
      </w:pPr>
      <w:r w:rsidRPr="00FE1EA1">
        <w:t xml:space="preserve">Perform risk analysis to uncover latent hazards. </w:t>
      </w:r>
    </w:p>
    <w:p w14:paraId="55E0634D" w14:textId="77777777" w:rsidR="00AD5802" w:rsidRPr="00FE1EA1" w:rsidRDefault="00AD5802" w:rsidP="00AD4B68">
      <w:pPr>
        <w:numPr>
          <w:ilvl w:val="0"/>
          <w:numId w:val="110"/>
        </w:numPr>
      </w:pPr>
      <w:r w:rsidRPr="00FE1EA1">
        <w:t>Implement lean thinking to eliminate wastes, which are obvious signals of latent causes of future defects.</w:t>
      </w:r>
    </w:p>
    <w:p w14:paraId="1C4E520C" w14:textId="77777777" w:rsidR="00AD5802" w:rsidRPr="00FE1EA1" w:rsidRDefault="00AD5802" w:rsidP="00AD4B68">
      <w:pPr>
        <w:numPr>
          <w:ilvl w:val="0"/>
          <w:numId w:val="110"/>
        </w:numPr>
      </w:pPr>
      <w:r w:rsidRPr="00FE1EA1">
        <w:t>Establish a more rigorous training programs to continuously improve your employee’s skills. Regular training introduces new ideas into your organization that can be sources of innovation that prevent nonconformities.</w:t>
      </w:r>
    </w:p>
    <w:p w14:paraId="03AE5E5F" w14:textId="77777777" w:rsidR="00AD5802" w:rsidRPr="00FE1EA1" w:rsidRDefault="00AD5802" w:rsidP="00AD4B68">
      <w:pPr>
        <w:numPr>
          <w:ilvl w:val="0"/>
          <w:numId w:val="110"/>
        </w:numPr>
      </w:pPr>
      <w:r w:rsidRPr="00FE1EA1">
        <w:t>Introduce disaster recovery, security, and contingency plans for unpredictable situations, hazards, or safety conditions.</w:t>
      </w:r>
    </w:p>
    <w:p w14:paraId="536704FA" w14:textId="77777777" w:rsidR="00AD5802" w:rsidRPr="00FE1EA1" w:rsidRDefault="00AD5802" w:rsidP="00AD4B68">
      <w:pPr>
        <w:pStyle w:val="ListParagraph"/>
        <w:widowControl w:val="0"/>
        <w:numPr>
          <w:ilvl w:val="0"/>
          <w:numId w:val="110"/>
        </w:numPr>
        <w:autoSpaceDE w:val="0"/>
        <w:autoSpaceDN w:val="0"/>
        <w:adjustRightInd w:val="0"/>
        <w:spacing w:after="30"/>
        <w:rPr>
          <w:color w:val="000000"/>
        </w:rPr>
      </w:pPr>
      <w:r w:rsidRPr="00FE1EA1">
        <w:rPr>
          <w:color w:val="000000"/>
        </w:rPr>
        <w:t>Set up preventive maintenance &amp; calibration control programs to ensure your equipment is always safe, available, and performing optimally.</w:t>
      </w:r>
    </w:p>
    <w:p w14:paraId="3236D9F1" w14:textId="77777777" w:rsidR="00AD5802" w:rsidRPr="00FE1EA1" w:rsidRDefault="00AD5802" w:rsidP="00AD4B68">
      <w:pPr>
        <w:pStyle w:val="ListParagraph"/>
        <w:widowControl w:val="0"/>
        <w:numPr>
          <w:ilvl w:val="0"/>
          <w:numId w:val="110"/>
        </w:numPr>
        <w:autoSpaceDE w:val="0"/>
        <w:autoSpaceDN w:val="0"/>
        <w:adjustRightInd w:val="0"/>
        <w:spacing w:after="30"/>
        <w:rPr>
          <w:color w:val="000000"/>
        </w:rPr>
      </w:pPr>
      <w:r w:rsidRPr="00FE1EA1">
        <w:rPr>
          <w:color w:val="000000"/>
        </w:rPr>
        <w:t>Begin supplier surveillance audits to assist your supply chain in delivering quality product to you consistently.</w:t>
      </w:r>
    </w:p>
    <w:p w14:paraId="7D53B456" w14:textId="77777777" w:rsidR="00AD5802" w:rsidRPr="00FE1EA1" w:rsidRDefault="00AD5802" w:rsidP="00AD4B68">
      <w:pPr>
        <w:pStyle w:val="ListParagraph"/>
        <w:widowControl w:val="0"/>
        <w:numPr>
          <w:ilvl w:val="0"/>
          <w:numId w:val="110"/>
        </w:numPr>
        <w:autoSpaceDE w:val="0"/>
        <w:autoSpaceDN w:val="0"/>
        <w:adjustRightInd w:val="0"/>
        <w:spacing w:after="30"/>
        <w:rPr>
          <w:color w:val="000000"/>
        </w:rPr>
      </w:pPr>
      <w:r w:rsidRPr="00FE1EA1">
        <w:rPr>
          <w:color w:val="000000"/>
        </w:rPr>
        <w:t>Analyse your process capabilities to create a foundation for improvement.</w:t>
      </w:r>
    </w:p>
    <w:p w14:paraId="0F3A3384" w14:textId="77777777" w:rsidR="00AD5802" w:rsidRPr="00FE1EA1" w:rsidRDefault="00AD5802" w:rsidP="00AD4B68">
      <w:pPr>
        <w:pStyle w:val="ListParagraph"/>
        <w:widowControl w:val="0"/>
        <w:numPr>
          <w:ilvl w:val="0"/>
          <w:numId w:val="110"/>
        </w:numPr>
        <w:autoSpaceDE w:val="0"/>
        <w:autoSpaceDN w:val="0"/>
        <w:adjustRightInd w:val="0"/>
        <w:spacing w:after="30"/>
        <w:rPr>
          <w:color w:val="000000"/>
        </w:rPr>
      </w:pPr>
      <w:r w:rsidRPr="00FE1EA1">
        <w:rPr>
          <w:color w:val="000000"/>
        </w:rPr>
        <w:t xml:space="preserve">Record all findings in a Preventative Action Procedure Report. </w:t>
      </w:r>
    </w:p>
    <w:p w14:paraId="46D71490" w14:textId="77777777" w:rsidR="00AD5802" w:rsidRPr="00FE1EA1" w:rsidRDefault="00AD5802" w:rsidP="00E11FF5">
      <w:pPr>
        <w:widowControl w:val="0"/>
        <w:autoSpaceDE w:val="0"/>
        <w:autoSpaceDN w:val="0"/>
        <w:adjustRightInd w:val="0"/>
        <w:spacing w:after="30"/>
        <w:rPr>
          <w:color w:val="000000"/>
        </w:rPr>
      </w:pPr>
    </w:p>
    <w:p w14:paraId="443CA856" w14:textId="77777777" w:rsidR="00AD5802" w:rsidRPr="00FE1EA1" w:rsidRDefault="00AD5802" w:rsidP="00E11FF5">
      <w:pPr>
        <w:pStyle w:val="Heading3"/>
      </w:pPr>
      <w:bookmarkStart w:id="137" w:name="_Toc40528519"/>
      <w:r w:rsidRPr="00FE1EA1">
        <w:t>Preventive Action Procedure Report</w:t>
      </w:r>
      <w:bookmarkEnd w:id="137"/>
    </w:p>
    <w:p w14:paraId="6612C4C8" w14:textId="77777777" w:rsidR="00AD5802" w:rsidRPr="00FE1EA1" w:rsidRDefault="00AD5802" w:rsidP="00E11FF5"/>
    <w:p w14:paraId="791408D1" w14:textId="77777777" w:rsidR="00AD5802" w:rsidRPr="00FE1EA1" w:rsidRDefault="00AD5802" w:rsidP="00E11FF5">
      <w:r w:rsidRPr="00FE1EA1">
        <w:t>The Preventive Action Procedure report includes information on:</w:t>
      </w:r>
    </w:p>
    <w:p w14:paraId="5DA13C46" w14:textId="1069E584" w:rsidR="00AD5802" w:rsidRPr="00FE1EA1" w:rsidRDefault="00AD5802" w:rsidP="00AD4B68">
      <w:pPr>
        <w:numPr>
          <w:ilvl w:val="0"/>
          <w:numId w:val="112"/>
        </w:numPr>
      </w:pPr>
      <w:r w:rsidRPr="00FE1EA1">
        <w:t>How the potential problem was identified</w:t>
      </w:r>
      <w:r w:rsidR="00837FB1">
        <w:t>.</w:t>
      </w:r>
    </w:p>
    <w:p w14:paraId="0D922A3E" w14:textId="77777777" w:rsidR="00AD5802" w:rsidRPr="00FE1EA1" w:rsidRDefault="00AD5802" w:rsidP="00AD4B68">
      <w:pPr>
        <w:numPr>
          <w:ilvl w:val="0"/>
          <w:numId w:val="112"/>
        </w:numPr>
      </w:pPr>
      <w:r w:rsidRPr="00FE1EA1">
        <w:t>Where and how it should be recorded.</w:t>
      </w:r>
    </w:p>
    <w:p w14:paraId="3B6B33B6" w14:textId="77777777" w:rsidR="00AD5802" w:rsidRPr="00FE1EA1" w:rsidRDefault="00AD5802" w:rsidP="00AD4B68">
      <w:pPr>
        <w:numPr>
          <w:ilvl w:val="0"/>
          <w:numId w:val="112"/>
        </w:numPr>
      </w:pPr>
      <w:r w:rsidRPr="00FE1EA1">
        <w:t>How the cause should be investigated, and by who?</w:t>
      </w:r>
    </w:p>
    <w:p w14:paraId="1AABA6E2" w14:textId="77777777" w:rsidR="00AD5802" w:rsidRPr="00FE1EA1" w:rsidRDefault="00AD5802" w:rsidP="00AD4B68">
      <w:pPr>
        <w:numPr>
          <w:ilvl w:val="0"/>
          <w:numId w:val="112"/>
        </w:numPr>
      </w:pPr>
      <w:r w:rsidRPr="00FE1EA1">
        <w:t>Deciding on what action will be taken.</w:t>
      </w:r>
    </w:p>
    <w:p w14:paraId="462DF6CE" w14:textId="77777777" w:rsidR="00AD5802" w:rsidRPr="00FE1EA1" w:rsidRDefault="00AD5802" w:rsidP="00AD4B68">
      <w:pPr>
        <w:numPr>
          <w:ilvl w:val="0"/>
          <w:numId w:val="112"/>
        </w:numPr>
      </w:pPr>
      <w:r w:rsidRPr="00FE1EA1">
        <w:t>How to record the actions taken.</w:t>
      </w:r>
    </w:p>
    <w:p w14:paraId="6C621A58" w14:textId="77777777" w:rsidR="00AD5802" w:rsidRPr="00FE1EA1" w:rsidRDefault="00AD5802" w:rsidP="00AD4B68">
      <w:pPr>
        <w:numPr>
          <w:ilvl w:val="0"/>
          <w:numId w:val="112"/>
        </w:numPr>
      </w:pPr>
      <w:r w:rsidRPr="00FE1EA1">
        <w:t>Assessing the solution for effectiveness and documenting the evidence to support your decision.</w:t>
      </w:r>
    </w:p>
    <w:p w14:paraId="0A999630" w14:textId="77777777" w:rsidR="00AD5802" w:rsidRPr="00FE1EA1" w:rsidRDefault="00AD5802" w:rsidP="00AD4B68">
      <w:pPr>
        <w:numPr>
          <w:ilvl w:val="0"/>
          <w:numId w:val="112"/>
        </w:numPr>
      </w:pPr>
      <w:r w:rsidRPr="00FE1EA1">
        <w:t>When and who can finally close the issue.</w:t>
      </w:r>
    </w:p>
    <w:p w14:paraId="4123586C" w14:textId="77777777" w:rsidR="00AD5802" w:rsidRPr="00FE1EA1" w:rsidRDefault="00AD5802" w:rsidP="00E11FF5"/>
    <w:p w14:paraId="04040ECA" w14:textId="0691D20C" w:rsidR="00AD5802" w:rsidRPr="00FE1EA1" w:rsidRDefault="00AD5802" w:rsidP="00E11FF5">
      <w:r w:rsidRPr="00FE1EA1">
        <w:t xml:space="preserve">The records you keep on preventive actions </w:t>
      </w:r>
      <w:r w:rsidR="003C27B8" w:rsidRPr="00FE1EA1">
        <w:t>you have</w:t>
      </w:r>
      <w:r w:rsidRPr="00FE1EA1">
        <w:t xml:space="preserve"> taken, provide evidence that an effective quality system has been implemented and that it is able to anticipate, identify and eliminate potential problems.</w:t>
      </w:r>
    </w:p>
    <w:p w14:paraId="2AB80FE9" w14:textId="77777777" w:rsidR="00AD5802" w:rsidRPr="00FE1EA1" w:rsidRDefault="00AD5802" w:rsidP="00E11FF5"/>
    <w:p w14:paraId="72471DC8" w14:textId="77777777" w:rsidR="00AD5802" w:rsidRPr="00FE1EA1" w:rsidRDefault="00AD5802" w:rsidP="00E11FF5">
      <w:pPr>
        <w:widowControl w:val="0"/>
        <w:autoSpaceDE w:val="0"/>
        <w:autoSpaceDN w:val="0"/>
        <w:adjustRightInd w:val="0"/>
        <w:spacing w:after="30"/>
        <w:rPr>
          <w:color w:val="000000"/>
        </w:rPr>
      </w:pPr>
      <w:r w:rsidRPr="00FE1EA1">
        <w:br w:type="page"/>
      </w:r>
    </w:p>
    <w:p w14:paraId="2D4E6E14" w14:textId="77777777" w:rsidR="00AD5802" w:rsidRPr="00FE1EA1" w:rsidRDefault="00AD5802" w:rsidP="00E11FF5">
      <w:pPr>
        <w:pStyle w:val="ENJOH2NEW"/>
      </w:pPr>
      <w:bookmarkStart w:id="138" w:name="_Toc40528520"/>
      <w:r w:rsidRPr="00FE1EA1">
        <w:lastRenderedPageBreak/>
        <w:t>Documents Required for the Implementation of this Procedure</w:t>
      </w:r>
      <w:bookmarkEnd w:id="138"/>
      <w:r w:rsidRPr="00FE1EA1">
        <w:t xml:space="preserve"> </w:t>
      </w:r>
    </w:p>
    <w:p w14:paraId="34E1C8D0" w14:textId="77777777" w:rsidR="00AD5802" w:rsidRPr="00FE1EA1" w:rsidRDefault="00AD5802" w:rsidP="00E11FF5"/>
    <w:p w14:paraId="54E19B58" w14:textId="77777777" w:rsidR="00AD5802" w:rsidRPr="00FE1EA1" w:rsidRDefault="00AD5802" w:rsidP="00E11FF5">
      <w:r w:rsidRPr="00FE1EA1">
        <w:t>The following documents are required for the application of accreditation/extension of scope/programme approval:</w:t>
      </w:r>
    </w:p>
    <w:p w14:paraId="6E115941" w14:textId="5AEC5695" w:rsidR="00AD5802" w:rsidRPr="00FE1EA1" w:rsidRDefault="00AD5802" w:rsidP="00AD4B68">
      <w:pPr>
        <w:pStyle w:val="ListParagraph"/>
        <w:numPr>
          <w:ilvl w:val="0"/>
          <w:numId w:val="111"/>
        </w:numPr>
      </w:pPr>
      <w:r w:rsidRPr="00FE1EA1">
        <w:t>Quality Management System Policies and Procedures (QMS)</w:t>
      </w:r>
      <w:r w:rsidR="00837FB1">
        <w:t>.</w:t>
      </w:r>
    </w:p>
    <w:p w14:paraId="2A9A0E19" w14:textId="37082B1D" w:rsidR="00AD5802" w:rsidRPr="00FE1EA1" w:rsidRDefault="00AD5802" w:rsidP="00AD4B68">
      <w:pPr>
        <w:pStyle w:val="ListParagraph"/>
        <w:numPr>
          <w:ilvl w:val="0"/>
          <w:numId w:val="111"/>
        </w:numPr>
      </w:pPr>
      <w:r w:rsidRPr="00FE1EA1">
        <w:t>Facilitator review reports</w:t>
      </w:r>
      <w:r w:rsidR="00837FB1">
        <w:t>.</w:t>
      </w:r>
    </w:p>
    <w:p w14:paraId="731B95BE" w14:textId="4DD8799A" w:rsidR="00AD5802" w:rsidRPr="00FE1EA1" w:rsidRDefault="00AD5802" w:rsidP="00AD4B68">
      <w:pPr>
        <w:pStyle w:val="ListParagraph"/>
        <w:numPr>
          <w:ilvl w:val="0"/>
          <w:numId w:val="111"/>
        </w:numPr>
      </w:pPr>
      <w:r w:rsidRPr="00FE1EA1">
        <w:t>Learner feedback reports</w:t>
      </w:r>
      <w:r w:rsidR="00837FB1">
        <w:t>.</w:t>
      </w:r>
    </w:p>
    <w:p w14:paraId="044C90DD" w14:textId="03840CC4" w:rsidR="00AD5802" w:rsidRPr="00FE1EA1" w:rsidRDefault="00AD5802" w:rsidP="00AD4B68">
      <w:pPr>
        <w:pStyle w:val="ListParagraph"/>
        <w:numPr>
          <w:ilvl w:val="0"/>
          <w:numId w:val="111"/>
        </w:numPr>
      </w:pPr>
      <w:r w:rsidRPr="00FE1EA1">
        <w:t>Assessor review reports</w:t>
      </w:r>
      <w:r w:rsidR="00837FB1">
        <w:t>.</w:t>
      </w:r>
      <w:r w:rsidRPr="00FE1EA1">
        <w:t xml:space="preserve"> </w:t>
      </w:r>
    </w:p>
    <w:p w14:paraId="085E2510" w14:textId="69F5AE48" w:rsidR="00AD5802" w:rsidRPr="00FE1EA1" w:rsidRDefault="00AD5802" w:rsidP="00AD4B68">
      <w:pPr>
        <w:pStyle w:val="ListParagraph"/>
        <w:numPr>
          <w:ilvl w:val="0"/>
          <w:numId w:val="111"/>
        </w:numPr>
      </w:pPr>
      <w:r w:rsidRPr="00FE1EA1">
        <w:t>QMS audit reports</w:t>
      </w:r>
      <w:r w:rsidR="00837FB1">
        <w:t>.</w:t>
      </w:r>
    </w:p>
    <w:p w14:paraId="1EC081D3" w14:textId="5EB297F4" w:rsidR="00AD5802" w:rsidRPr="00FE1EA1" w:rsidRDefault="00AD5802" w:rsidP="00AD4B68">
      <w:pPr>
        <w:pStyle w:val="ListParagraph"/>
        <w:numPr>
          <w:ilvl w:val="0"/>
          <w:numId w:val="111"/>
        </w:numPr>
      </w:pPr>
      <w:r w:rsidRPr="00FE1EA1">
        <w:t>Quality Committee reviews</w:t>
      </w:r>
      <w:r w:rsidR="005D3C79">
        <w:t>.</w:t>
      </w:r>
    </w:p>
    <w:p w14:paraId="5A41392B" w14:textId="77777777" w:rsidR="00AD5802" w:rsidRPr="00FE1EA1" w:rsidRDefault="00AD5802" w:rsidP="00AD4B68">
      <w:pPr>
        <w:pStyle w:val="ListParagraph"/>
        <w:numPr>
          <w:ilvl w:val="0"/>
          <w:numId w:val="111"/>
        </w:numPr>
      </w:pPr>
      <w:r w:rsidRPr="00FE1EA1">
        <w:t>Preventive action review report.</w:t>
      </w:r>
    </w:p>
    <w:p w14:paraId="133B0555" w14:textId="7077FF11" w:rsidR="00AD5802" w:rsidRDefault="00AD5802" w:rsidP="00E11FF5"/>
    <w:tbl>
      <w:tblPr>
        <w:tblStyle w:val="TableGrid"/>
        <w:tblW w:w="0" w:type="auto"/>
        <w:tblLook w:val="04A0" w:firstRow="1" w:lastRow="0" w:firstColumn="1" w:lastColumn="0" w:noHBand="0" w:noVBand="1"/>
      </w:tblPr>
      <w:tblGrid>
        <w:gridCol w:w="9016"/>
      </w:tblGrid>
      <w:tr w:rsidR="001A4403" w14:paraId="211F4D38" w14:textId="77777777" w:rsidTr="001A4403">
        <w:tc>
          <w:tcPr>
            <w:tcW w:w="9016" w:type="dxa"/>
          </w:tcPr>
          <w:p w14:paraId="2810A1E3" w14:textId="4C2CA18F" w:rsidR="001A4403" w:rsidRDefault="001A4403" w:rsidP="00E11FF5">
            <w:r w:rsidRPr="001A4403">
              <w:t>Flowchart (P0</w:t>
            </w:r>
            <w:r>
              <w:t>8</w:t>
            </w:r>
            <w:r w:rsidRPr="001A4403">
              <w:t xml:space="preserve"> and PR0</w:t>
            </w:r>
            <w:r>
              <w:t>8</w:t>
            </w:r>
            <w:r w:rsidRPr="001A4403">
              <w:t xml:space="preserve">): FC </w:t>
            </w:r>
            <w:r>
              <w:t>7</w:t>
            </w:r>
            <w:r w:rsidRPr="001A4403">
              <w:t xml:space="preserve">: </w:t>
            </w:r>
            <w:r>
              <w:t>Preventative Action Procedure</w:t>
            </w:r>
          </w:p>
        </w:tc>
      </w:tr>
    </w:tbl>
    <w:p w14:paraId="4BD5C9FF" w14:textId="63B313AD" w:rsidR="001A4403" w:rsidRDefault="001A4403" w:rsidP="00E11FF5"/>
    <w:p w14:paraId="6806BE18" w14:textId="77777777" w:rsidR="001A4403" w:rsidRPr="00FE1EA1" w:rsidRDefault="001A4403" w:rsidP="00E11FF5"/>
    <w:p w14:paraId="5A485822" w14:textId="77777777" w:rsidR="00AD5802" w:rsidRPr="00FE1EA1" w:rsidRDefault="00AD5802" w:rsidP="00E11FF5">
      <w:pPr>
        <w:spacing w:after="160" w:line="259" w:lineRule="auto"/>
      </w:pPr>
      <w:r w:rsidRPr="00FE1EA1">
        <w:br w:type="page"/>
      </w:r>
    </w:p>
    <w:p w14:paraId="14252F3B" w14:textId="77777777" w:rsidR="00AD5802" w:rsidRPr="00FE1EA1" w:rsidRDefault="00AD5802" w:rsidP="00E11FF5"/>
    <w:p w14:paraId="1668362F" w14:textId="77777777" w:rsidR="003C27B8" w:rsidRPr="00D84D7B" w:rsidRDefault="003C27B8">
      <w:pPr>
        <w:spacing w:after="160" w:line="259" w:lineRule="auto"/>
      </w:pPr>
      <w:r>
        <w:br w:type="page"/>
      </w:r>
    </w:p>
    <w:tbl>
      <w:tblPr>
        <w:tblStyle w:val="TableGridLight"/>
        <w:tblW w:w="0" w:type="auto"/>
        <w:tblLook w:val="04A0" w:firstRow="1" w:lastRow="0" w:firstColumn="1" w:lastColumn="0" w:noHBand="0" w:noVBand="1"/>
      </w:tblPr>
      <w:tblGrid>
        <w:gridCol w:w="3005"/>
        <w:gridCol w:w="2377"/>
        <w:gridCol w:w="628"/>
        <w:gridCol w:w="1215"/>
        <w:gridCol w:w="1791"/>
      </w:tblGrid>
      <w:tr w:rsidR="00806A88" w:rsidRPr="00FE1EA1" w14:paraId="7E0A7CE0" w14:textId="77777777" w:rsidTr="009D4D4C">
        <w:tc>
          <w:tcPr>
            <w:tcW w:w="5382" w:type="dxa"/>
            <w:gridSpan w:val="2"/>
          </w:tcPr>
          <w:p w14:paraId="17257FAC" w14:textId="77777777" w:rsidR="00806A88" w:rsidRPr="00FE1EA1" w:rsidRDefault="00806A88" w:rsidP="009D4D4C">
            <w:pPr>
              <w:tabs>
                <w:tab w:val="left" w:pos="7169"/>
              </w:tabs>
              <w:rPr>
                <w:b/>
                <w:color w:val="767171" w:themeColor="background2" w:themeShade="80"/>
                <w:sz w:val="22"/>
                <w:szCs w:val="22"/>
                <w:lang w:val="en-ZA"/>
              </w:rPr>
            </w:pPr>
            <w:r w:rsidRPr="00FE1EA1">
              <w:rPr>
                <w:b/>
                <w:color w:val="767171" w:themeColor="background2" w:themeShade="80"/>
                <w:sz w:val="22"/>
                <w:szCs w:val="22"/>
                <w:lang w:val="en-ZA"/>
              </w:rPr>
              <w:lastRenderedPageBreak/>
              <w:t xml:space="preserve">ENJO Consultants (Pty) Ltd </w:t>
            </w:r>
          </w:p>
        </w:tc>
        <w:tc>
          <w:tcPr>
            <w:tcW w:w="1843" w:type="dxa"/>
            <w:gridSpan w:val="2"/>
          </w:tcPr>
          <w:p w14:paraId="149FB7CA" w14:textId="77777777" w:rsidR="00806A88" w:rsidRPr="00FE1EA1" w:rsidRDefault="00806A88" w:rsidP="009D4D4C">
            <w:pPr>
              <w:tabs>
                <w:tab w:val="left" w:pos="7169"/>
              </w:tabs>
              <w:rPr>
                <w:b/>
                <w:color w:val="767171" w:themeColor="background2" w:themeShade="80"/>
                <w:sz w:val="22"/>
                <w:szCs w:val="22"/>
                <w:lang w:val="en-ZA"/>
              </w:rPr>
            </w:pPr>
            <w:r w:rsidRPr="00FE1EA1">
              <w:rPr>
                <w:b/>
                <w:color w:val="767171" w:themeColor="background2" w:themeShade="80"/>
                <w:sz w:val="22"/>
                <w:szCs w:val="22"/>
                <w:lang w:val="en-ZA"/>
              </w:rPr>
              <w:t>REFERENCE:</w:t>
            </w:r>
          </w:p>
        </w:tc>
        <w:tc>
          <w:tcPr>
            <w:tcW w:w="1791" w:type="dxa"/>
          </w:tcPr>
          <w:p w14:paraId="4E5A6CBD" w14:textId="77777777" w:rsidR="00806A88" w:rsidRPr="00FE1EA1" w:rsidRDefault="00806A88" w:rsidP="009D4D4C">
            <w:pPr>
              <w:tabs>
                <w:tab w:val="left" w:pos="7169"/>
              </w:tabs>
              <w:rPr>
                <w:color w:val="767171" w:themeColor="background2" w:themeShade="80"/>
                <w:sz w:val="22"/>
                <w:szCs w:val="22"/>
                <w:lang w:val="en-ZA"/>
              </w:rPr>
            </w:pPr>
            <w:r w:rsidRPr="00FE1EA1">
              <w:rPr>
                <w:color w:val="767171" w:themeColor="background2" w:themeShade="80"/>
                <w:sz w:val="22"/>
                <w:szCs w:val="22"/>
                <w:lang w:val="en-ZA"/>
              </w:rPr>
              <w:t>P09&amp; PR09</w:t>
            </w:r>
          </w:p>
        </w:tc>
      </w:tr>
      <w:tr w:rsidR="00806A88" w:rsidRPr="00FE1EA1" w14:paraId="6E53A737" w14:textId="77777777" w:rsidTr="009D4D4C">
        <w:tc>
          <w:tcPr>
            <w:tcW w:w="5382" w:type="dxa"/>
            <w:gridSpan w:val="2"/>
          </w:tcPr>
          <w:p w14:paraId="7365A4FE" w14:textId="77777777" w:rsidR="00806A88" w:rsidRPr="00FE1EA1" w:rsidRDefault="00806A88" w:rsidP="009D4D4C">
            <w:pPr>
              <w:tabs>
                <w:tab w:val="left" w:pos="7169"/>
              </w:tabs>
              <w:rPr>
                <w:b/>
                <w:color w:val="767171" w:themeColor="background2" w:themeShade="80"/>
                <w:sz w:val="22"/>
                <w:szCs w:val="22"/>
                <w:lang w:val="en-ZA"/>
              </w:rPr>
            </w:pPr>
            <w:r w:rsidRPr="00FE1EA1">
              <w:rPr>
                <w:b/>
                <w:color w:val="767171" w:themeColor="background2" w:themeShade="80"/>
                <w:sz w:val="22"/>
                <w:szCs w:val="22"/>
                <w:lang w:val="en-ZA"/>
              </w:rPr>
              <w:t>POLICIES AND PROCEDURES</w:t>
            </w:r>
          </w:p>
        </w:tc>
        <w:tc>
          <w:tcPr>
            <w:tcW w:w="1843" w:type="dxa"/>
            <w:gridSpan w:val="2"/>
          </w:tcPr>
          <w:p w14:paraId="1D779BC9" w14:textId="77777777" w:rsidR="00806A88" w:rsidRPr="00FE1EA1" w:rsidRDefault="00806A88" w:rsidP="009D4D4C">
            <w:pPr>
              <w:tabs>
                <w:tab w:val="left" w:pos="7169"/>
              </w:tabs>
              <w:rPr>
                <w:b/>
                <w:color w:val="767171" w:themeColor="background2" w:themeShade="80"/>
                <w:sz w:val="22"/>
                <w:szCs w:val="22"/>
                <w:lang w:val="en-ZA"/>
              </w:rPr>
            </w:pPr>
            <w:r w:rsidRPr="00FE1EA1">
              <w:rPr>
                <w:b/>
                <w:color w:val="767171" w:themeColor="background2" w:themeShade="80"/>
                <w:sz w:val="22"/>
                <w:szCs w:val="22"/>
                <w:lang w:val="en-ZA"/>
              </w:rPr>
              <w:t>DATE COMPILED:</w:t>
            </w:r>
          </w:p>
        </w:tc>
        <w:tc>
          <w:tcPr>
            <w:tcW w:w="1791" w:type="dxa"/>
          </w:tcPr>
          <w:p w14:paraId="10A03D12" w14:textId="77777777" w:rsidR="00806A88" w:rsidRPr="00FE1EA1" w:rsidRDefault="00806A88" w:rsidP="009D4D4C">
            <w:pPr>
              <w:tabs>
                <w:tab w:val="left" w:pos="7169"/>
              </w:tabs>
              <w:rPr>
                <w:color w:val="767171" w:themeColor="background2" w:themeShade="80"/>
                <w:sz w:val="22"/>
                <w:szCs w:val="22"/>
                <w:lang w:val="en-ZA"/>
              </w:rPr>
            </w:pPr>
            <w:r w:rsidRPr="00FE1EA1">
              <w:rPr>
                <w:color w:val="767171" w:themeColor="background2" w:themeShade="80"/>
                <w:sz w:val="22"/>
                <w:szCs w:val="22"/>
                <w:lang w:val="en-ZA"/>
              </w:rPr>
              <w:t>01 February 2020</w:t>
            </w:r>
          </w:p>
        </w:tc>
      </w:tr>
      <w:tr w:rsidR="00806A88" w:rsidRPr="00FE1EA1" w14:paraId="5ECCD30A" w14:textId="77777777" w:rsidTr="009D4D4C">
        <w:tc>
          <w:tcPr>
            <w:tcW w:w="5382" w:type="dxa"/>
            <w:gridSpan w:val="2"/>
            <w:vMerge w:val="restart"/>
            <w:vAlign w:val="center"/>
          </w:tcPr>
          <w:p w14:paraId="1A42D45B" w14:textId="77777777" w:rsidR="00806A88" w:rsidRPr="00FE1EA1" w:rsidRDefault="00806A88" w:rsidP="009D4D4C">
            <w:pPr>
              <w:tabs>
                <w:tab w:val="left" w:pos="7169"/>
              </w:tabs>
              <w:rPr>
                <w:color w:val="AEAAAA" w:themeColor="background2" w:themeShade="BF"/>
                <w:sz w:val="22"/>
                <w:szCs w:val="22"/>
                <w:lang w:val="en-ZA"/>
              </w:rPr>
            </w:pPr>
            <w:r w:rsidRPr="00FE1EA1">
              <w:rPr>
                <w:color w:val="AEAAAA" w:themeColor="background2" w:themeShade="BF"/>
                <w:sz w:val="22"/>
                <w:szCs w:val="22"/>
                <w:lang w:val="en-ZA"/>
              </w:rPr>
              <w:t>Preventative Action Policy</w:t>
            </w:r>
          </w:p>
        </w:tc>
        <w:tc>
          <w:tcPr>
            <w:tcW w:w="1843" w:type="dxa"/>
            <w:gridSpan w:val="2"/>
          </w:tcPr>
          <w:p w14:paraId="10D965C7" w14:textId="77777777" w:rsidR="00806A88" w:rsidRPr="00FE1EA1" w:rsidRDefault="00806A88" w:rsidP="009D4D4C">
            <w:pPr>
              <w:tabs>
                <w:tab w:val="left" w:pos="7169"/>
              </w:tabs>
              <w:rPr>
                <w:b/>
                <w:color w:val="767171" w:themeColor="background2" w:themeShade="80"/>
                <w:sz w:val="22"/>
                <w:szCs w:val="22"/>
                <w:lang w:val="en-ZA"/>
              </w:rPr>
            </w:pPr>
            <w:r w:rsidRPr="00FE1EA1">
              <w:rPr>
                <w:b/>
                <w:color w:val="767171" w:themeColor="background2" w:themeShade="80"/>
                <w:sz w:val="22"/>
                <w:szCs w:val="22"/>
                <w:lang w:val="en-ZA"/>
              </w:rPr>
              <w:t>EFFECTIVE DATE:</w:t>
            </w:r>
          </w:p>
        </w:tc>
        <w:tc>
          <w:tcPr>
            <w:tcW w:w="1791" w:type="dxa"/>
          </w:tcPr>
          <w:p w14:paraId="7F22380A" w14:textId="77777777" w:rsidR="00806A88" w:rsidRPr="00FE1EA1" w:rsidRDefault="00806A88" w:rsidP="009D4D4C">
            <w:pPr>
              <w:tabs>
                <w:tab w:val="left" w:pos="7169"/>
              </w:tabs>
              <w:rPr>
                <w:color w:val="767171" w:themeColor="background2" w:themeShade="80"/>
                <w:sz w:val="22"/>
                <w:szCs w:val="22"/>
                <w:lang w:val="en-ZA"/>
              </w:rPr>
            </w:pPr>
            <w:r w:rsidRPr="00FE1EA1">
              <w:rPr>
                <w:color w:val="767171" w:themeColor="background2" w:themeShade="80"/>
                <w:sz w:val="22"/>
                <w:szCs w:val="22"/>
                <w:lang w:val="en-ZA"/>
              </w:rPr>
              <w:t>03 March 2020</w:t>
            </w:r>
          </w:p>
        </w:tc>
      </w:tr>
      <w:tr w:rsidR="00806A88" w:rsidRPr="00FE1EA1" w14:paraId="4143D6BD" w14:textId="77777777" w:rsidTr="009D4D4C">
        <w:tc>
          <w:tcPr>
            <w:tcW w:w="5382" w:type="dxa"/>
            <w:gridSpan w:val="2"/>
            <w:vMerge/>
          </w:tcPr>
          <w:p w14:paraId="72C906C3" w14:textId="77777777" w:rsidR="00806A88" w:rsidRPr="00FE1EA1" w:rsidRDefault="00806A88" w:rsidP="009D4D4C">
            <w:pPr>
              <w:tabs>
                <w:tab w:val="left" w:pos="7169"/>
              </w:tabs>
              <w:rPr>
                <w:color w:val="767171" w:themeColor="background2" w:themeShade="80"/>
                <w:sz w:val="22"/>
                <w:szCs w:val="22"/>
                <w:lang w:val="en-ZA"/>
              </w:rPr>
            </w:pPr>
          </w:p>
        </w:tc>
        <w:tc>
          <w:tcPr>
            <w:tcW w:w="1843" w:type="dxa"/>
            <w:gridSpan w:val="2"/>
          </w:tcPr>
          <w:p w14:paraId="251568C4" w14:textId="77777777" w:rsidR="00806A88" w:rsidRPr="00FE1EA1" w:rsidRDefault="00806A88" w:rsidP="009D4D4C">
            <w:pPr>
              <w:tabs>
                <w:tab w:val="left" w:pos="7169"/>
              </w:tabs>
              <w:rPr>
                <w:b/>
                <w:color w:val="767171" w:themeColor="background2" w:themeShade="80"/>
                <w:sz w:val="22"/>
                <w:szCs w:val="22"/>
                <w:lang w:val="en-ZA"/>
              </w:rPr>
            </w:pPr>
            <w:r w:rsidRPr="00FE1EA1">
              <w:rPr>
                <w:b/>
                <w:color w:val="767171" w:themeColor="background2" w:themeShade="80"/>
                <w:sz w:val="22"/>
                <w:szCs w:val="22"/>
                <w:lang w:val="en-ZA"/>
              </w:rPr>
              <w:t>REVISION DATE:</w:t>
            </w:r>
          </w:p>
        </w:tc>
        <w:tc>
          <w:tcPr>
            <w:tcW w:w="1791" w:type="dxa"/>
          </w:tcPr>
          <w:p w14:paraId="4160FFD8" w14:textId="77777777" w:rsidR="00806A88" w:rsidRPr="00FE1EA1" w:rsidRDefault="00806A88" w:rsidP="009D4D4C">
            <w:pPr>
              <w:tabs>
                <w:tab w:val="left" w:pos="7169"/>
              </w:tabs>
              <w:rPr>
                <w:color w:val="767171" w:themeColor="background2" w:themeShade="80"/>
                <w:sz w:val="22"/>
                <w:szCs w:val="22"/>
                <w:lang w:val="en-ZA"/>
              </w:rPr>
            </w:pPr>
            <w:r w:rsidRPr="00FE1EA1">
              <w:rPr>
                <w:color w:val="767171" w:themeColor="background2" w:themeShade="80"/>
                <w:sz w:val="22"/>
                <w:szCs w:val="22"/>
                <w:lang w:val="en-ZA"/>
              </w:rPr>
              <w:t>01 March 2021</w:t>
            </w:r>
          </w:p>
        </w:tc>
      </w:tr>
      <w:tr w:rsidR="00806A88" w:rsidRPr="00FE1EA1" w14:paraId="1B03D1B0" w14:textId="77777777" w:rsidTr="009D4D4C">
        <w:tc>
          <w:tcPr>
            <w:tcW w:w="3005" w:type="dxa"/>
            <w:vAlign w:val="center"/>
          </w:tcPr>
          <w:p w14:paraId="6291DF42" w14:textId="77777777" w:rsidR="00806A88" w:rsidRPr="00FE1EA1" w:rsidRDefault="00806A88" w:rsidP="009D4D4C">
            <w:pPr>
              <w:tabs>
                <w:tab w:val="left" w:pos="7169"/>
              </w:tabs>
              <w:rPr>
                <w:i/>
                <w:color w:val="767171" w:themeColor="background2" w:themeShade="80"/>
                <w:sz w:val="22"/>
                <w:szCs w:val="22"/>
                <w:lang w:val="en-ZA"/>
              </w:rPr>
            </w:pPr>
            <w:r w:rsidRPr="00FE1EA1">
              <w:rPr>
                <w:i/>
                <w:color w:val="767171" w:themeColor="background2" w:themeShade="80"/>
                <w:szCs w:val="22"/>
                <w:lang w:val="en-ZA"/>
              </w:rPr>
              <w:t>Compiled by QMR</w:t>
            </w:r>
          </w:p>
        </w:tc>
        <w:tc>
          <w:tcPr>
            <w:tcW w:w="3005" w:type="dxa"/>
            <w:gridSpan w:val="2"/>
            <w:vAlign w:val="center"/>
          </w:tcPr>
          <w:p w14:paraId="112ED593" w14:textId="77777777" w:rsidR="00806A88" w:rsidRPr="00FE1EA1" w:rsidRDefault="00806A88" w:rsidP="009D4D4C">
            <w:pPr>
              <w:tabs>
                <w:tab w:val="left" w:pos="7169"/>
              </w:tabs>
              <w:rPr>
                <w:i/>
                <w:color w:val="767171" w:themeColor="background2" w:themeShade="80"/>
                <w:szCs w:val="22"/>
                <w:lang w:val="en-ZA"/>
              </w:rPr>
            </w:pPr>
            <w:r w:rsidRPr="00FE1EA1">
              <w:rPr>
                <w:i/>
                <w:color w:val="767171" w:themeColor="background2" w:themeShade="80"/>
                <w:szCs w:val="22"/>
                <w:lang w:val="en-ZA"/>
              </w:rPr>
              <w:t>Authorized by HOD</w:t>
            </w:r>
          </w:p>
        </w:tc>
        <w:tc>
          <w:tcPr>
            <w:tcW w:w="3006" w:type="dxa"/>
            <w:gridSpan w:val="2"/>
            <w:vAlign w:val="center"/>
          </w:tcPr>
          <w:p w14:paraId="4CC41FC6" w14:textId="77777777" w:rsidR="00806A88" w:rsidRPr="00FE1EA1" w:rsidRDefault="00806A88" w:rsidP="009D4D4C">
            <w:pPr>
              <w:tabs>
                <w:tab w:val="left" w:pos="7169"/>
              </w:tabs>
              <w:rPr>
                <w:i/>
                <w:color w:val="767171" w:themeColor="background2" w:themeShade="80"/>
                <w:szCs w:val="22"/>
                <w:lang w:val="en-ZA"/>
              </w:rPr>
            </w:pPr>
            <w:r w:rsidRPr="00FE1EA1">
              <w:rPr>
                <w:i/>
                <w:color w:val="767171" w:themeColor="background2" w:themeShade="80"/>
                <w:szCs w:val="22"/>
                <w:lang w:val="en-ZA"/>
              </w:rPr>
              <w:t>Reviews by QMR</w:t>
            </w:r>
          </w:p>
        </w:tc>
      </w:tr>
    </w:tbl>
    <w:p w14:paraId="3DBCD98A" w14:textId="77777777" w:rsidR="00806A88" w:rsidRDefault="00806A88" w:rsidP="00E11FF5">
      <w:pPr>
        <w:pStyle w:val="Heading1"/>
      </w:pPr>
    </w:p>
    <w:p w14:paraId="71919F2E" w14:textId="7C900FD8" w:rsidR="00AD5802" w:rsidRPr="00FE1EA1" w:rsidRDefault="00AD5802" w:rsidP="00E11FF5">
      <w:pPr>
        <w:pStyle w:val="Heading1"/>
      </w:pPr>
      <w:bookmarkStart w:id="139" w:name="_Toc40528521"/>
      <w:r w:rsidRPr="004A2443">
        <w:t>Anti-bribery and Corruption Policy:  P09 and PR09</w:t>
      </w:r>
      <w:bookmarkEnd w:id="139"/>
    </w:p>
    <w:p w14:paraId="7A94A31D" w14:textId="77777777" w:rsidR="00AD5802" w:rsidRPr="00FE1EA1" w:rsidRDefault="00AD5802" w:rsidP="00E11FF5"/>
    <w:p w14:paraId="33429608" w14:textId="77777777" w:rsidR="00AD5802" w:rsidRPr="00FE1EA1" w:rsidRDefault="00AD5802" w:rsidP="00E11FF5"/>
    <w:p w14:paraId="1C828C8C" w14:textId="77777777" w:rsidR="00AD5802" w:rsidRPr="00FE1EA1" w:rsidRDefault="00AD5802" w:rsidP="00E11FF5"/>
    <w:p w14:paraId="57568FF4" w14:textId="77777777" w:rsidR="00AD5802" w:rsidRPr="00FE1EA1" w:rsidRDefault="00AD5802" w:rsidP="00E11FF5"/>
    <w:p w14:paraId="2EDD6D37" w14:textId="77777777" w:rsidR="00AD5802" w:rsidRPr="00FE1EA1" w:rsidRDefault="00AD5802" w:rsidP="00E11FF5"/>
    <w:p w14:paraId="7FB3AE32" w14:textId="77777777" w:rsidR="00AD5802" w:rsidRPr="00FE1EA1" w:rsidRDefault="00AD5802" w:rsidP="00E11FF5"/>
    <w:tbl>
      <w:tblP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555"/>
        <w:gridCol w:w="2602"/>
        <w:gridCol w:w="1199"/>
        <w:gridCol w:w="1887"/>
        <w:gridCol w:w="1773"/>
      </w:tblGrid>
      <w:tr w:rsidR="00AD5802" w:rsidRPr="00FE1EA1" w14:paraId="0BEE7EB8" w14:textId="77777777" w:rsidTr="00AD5802">
        <w:trPr>
          <w:trHeight w:val="567"/>
        </w:trPr>
        <w:tc>
          <w:tcPr>
            <w:tcW w:w="1555" w:type="dxa"/>
            <w:shd w:val="clear" w:color="auto" w:fill="D9D9D9"/>
            <w:vAlign w:val="center"/>
          </w:tcPr>
          <w:p w14:paraId="2B2E9E7D" w14:textId="77777777" w:rsidR="00AD5802" w:rsidRPr="00FE1EA1" w:rsidRDefault="00AD5802" w:rsidP="00E11FF5">
            <w:pPr>
              <w:rPr>
                <w:b/>
              </w:rPr>
            </w:pPr>
            <w:r w:rsidRPr="00FE1EA1">
              <w:rPr>
                <w:b/>
              </w:rPr>
              <w:t>Rev Date</w:t>
            </w:r>
          </w:p>
        </w:tc>
        <w:tc>
          <w:tcPr>
            <w:tcW w:w="2602" w:type="dxa"/>
            <w:shd w:val="clear" w:color="auto" w:fill="D9D9D9"/>
            <w:vAlign w:val="center"/>
          </w:tcPr>
          <w:p w14:paraId="3682F1A9" w14:textId="77777777" w:rsidR="00AD5802" w:rsidRPr="00FE1EA1" w:rsidRDefault="00AD5802" w:rsidP="00E11FF5">
            <w:pPr>
              <w:rPr>
                <w:b/>
              </w:rPr>
            </w:pPr>
            <w:r w:rsidRPr="00FE1EA1">
              <w:rPr>
                <w:b/>
              </w:rPr>
              <w:t>Name</w:t>
            </w:r>
          </w:p>
        </w:tc>
        <w:tc>
          <w:tcPr>
            <w:tcW w:w="1199" w:type="dxa"/>
            <w:shd w:val="clear" w:color="auto" w:fill="D9D9D9"/>
            <w:vAlign w:val="center"/>
          </w:tcPr>
          <w:p w14:paraId="587DA879" w14:textId="77777777" w:rsidR="00AD5802" w:rsidRPr="00FE1EA1" w:rsidRDefault="00AD5802" w:rsidP="00E11FF5">
            <w:pPr>
              <w:rPr>
                <w:b/>
              </w:rPr>
            </w:pPr>
            <w:r w:rsidRPr="00FE1EA1">
              <w:rPr>
                <w:b/>
              </w:rPr>
              <w:t>Title</w:t>
            </w:r>
          </w:p>
        </w:tc>
        <w:tc>
          <w:tcPr>
            <w:tcW w:w="1887" w:type="dxa"/>
            <w:shd w:val="clear" w:color="auto" w:fill="D9D9D9"/>
            <w:vAlign w:val="center"/>
          </w:tcPr>
          <w:p w14:paraId="67B5201E" w14:textId="77777777" w:rsidR="00AD5802" w:rsidRPr="00FE1EA1" w:rsidRDefault="00AD5802" w:rsidP="00E11FF5">
            <w:pPr>
              <w:rPr>
                <w:b/>
              </w:rPr>
            </w:pPr>
            <w:r w:rsidRPr="00FE1EA1">
              <w:rPr>
                <w:b/>
              </w:rPr>
              <w:t>Signature</w:t>
            </w:r>
          </w:p>
        </w:tc>
        <w:tc>
          <w:tcPr>
            <w:tcW w:w="1773" w:type="dxa"/>
            <w:shd w:val="clear" w:color="auto" w:fill="D9D9D9"/>
            <w:vAlign w:val="center"/>
          </w:tcPr>
          <w:p w14:paraId="2A9E09E6" w14:textId="77777777" w:rsidR="00AD5802" w:rsidRPr="00FE1EA1" w:rsidRDefault="00AD5802" w:rsidP="00E11FF5">
            <w:pPr>
              <w:rPr>
                <w:b/>
              </w:rPr>
            </w:pPr>
            <w:r w:rsidRPr="00FE1EA1">
              <w:rPr>
                <w:b/>
              </w:rPr>
              <w:t>Version</w:t>
            </w:r>
          </w:p>
        </w:tc>
      </w:tr>
      <w:tr w:rsidR="00AD5802" w:rsidRPr="00FE1EA1" w14:paraId="612D974C" w14:textId="77777777" w:rsidTr="00AD5802">
        <w:trPr>
          <w:trHeight w:val="567"/>
        </w:trPr>
        <w:tc>
          <w:tcPr>
            <w:tcW w:w="1555" w:type="dxa"/>
          </w:tcPr>
          <w:p w14:paraId="57801B3B" w14:textId="77777777" w:rsidR="00AD5802" w:rsidRPr="00FE1EA1" w:rsidRDefault="00AD5802" w:rsidP="00E11FF5">
            <w:r w:rsidRPr="00FE1EA1">
              <w:t>03 March 2020</w:t>
            </w:r>
          </w:p>
        </w:tc>
        <w:tc>
          <w:tcPr>
            <w:tcW w:w="2602" w:type="dxa"/>
          </w:tcPr>
          <w:p w14:paraId="68A17DB9" w14:textId="77777777" w:rsidR="00AD5802" w:rsidRPr="00FE1EA1" w:rsidRDefault="00AD5802" w:rsidP="00E11FF5">
            <w:r w:rsidRPr="00FE1EA1">
              <w:t>John Sandys</w:t>
            </w:r>
          </w:p>
        </w:tc>
        <w:tc>
          <w:tcPr>
            <w:tcW w:w="1199" w:type="dxa"/>
          </w:tcPr>
          <w:p w14:paraId="16611380" w14:textId="77777777" w:rsidR="00AD5802" w:rsidRPr="00FE1EA1" w:rsidRDefault="00AD5802" w:rsidP="00E11FF5">
            <w:r w:rsidRPr="00FE1EA1">
              <w:t>Mr</w:t>
            </w:r>
          </w:p>
        </w:tc>
        <w:tc>
          <w:tcPr>
            <w:tcW w:w="1887" w:type="dxa"/>
          </w:tcPr>
          <w:p w14:paraId="2535E18E" w14:textId="77777777" w:rsidR="00AD5802" w:rsidRPr="00FE1EA1" w:rsidRDefault="00AD5802" w:rsidP="00E11FF5"/>
        </w:tc>
        <w:tc>
          <w:tcPr>
            <w:tcW w:w="1773" w:type="dxa"/>
          </w:tcPr>
          <w:p w14:paraId="1F1AC613" w14:textId="77777777" w:rsidR="00AD5802" w:rsidRPr="00FE1EA1" w:rsidRDefault="00AD5802" w:rsidP="00E11FF5">
            <w:r w:rsidRPr="00FE1EA1">
              <w:t>V01</w:t>
            </w:r>
          </w:p>
        </w:tc>
      </w:tr>
      <w:tr w:rsidR="00AD5802" w:rsidRPr="00FE1EA1" w14:paraId="12618757" w14:textId="77777777" w:rsidTr="00AD5802">
        <w:trPr>
          <w:trHeight w:val="567"/>
        </w:trPr>
        <w:tc>
          <w:tcPr>
            <w:tcW w:w="1555" w:type="dxa"/>
          </w:tcPr>
          <w:p w14:paraId="2D123AFE" w14:textId="77777777" w:rsidR="00AD5802" w:rsidRPr="00FE1EA1" w:rsidRDefault="00AD5802" w:rsidP="00E11FF5"/>
        </w:tc>
        <w:tc>
          <w:tcPr>
            <w:tcW w:w="2602" w:type="dxa"/>
          </w:tcPr>
          <w:p w14:paraId="2F6DE9D5" w14:textId="77777777" w:rsidR="00AD5802" w:rsidRPr="00FE1EA1" w:rsidRDefault="00AD5802" w:rsidP="00E11FF5"/>
        </w:tc>
        <w:tc>
          <w:tcPr>
            <w:tcW w:w="1199" w:type="dxa"/>
          </w:tcPr>
          <w:p w14:paraId="26B055C4" w14:textId="77777777" w:rsidR="00AD5802" w:rsidRPr="00FE1EA1" w:rsidRDefault="00AD5802" w:rsidP="00E11FF5"/>
        </w:tc>
        <w:tc>
          <w:tcPr>
            <w:tcW w:w="1887" w:type="dxa"/>
          </w:tcPr>
          <w:p w14:paraId="55D6FB52" w14:textId="77777777" w:rsidR="00AD5802" w:rsidRPr="00FE1EA1" w:rsidRDefault="00AD5802" w:rsidP="00E11FF5"/>
        </w:tc>
        <w:tc>
          <w:tcPr>
            <w:tcW w:w="1773" w:type="dxa"/>
          </w:tcPr>
          <w:p w14:paraId="33745EB1" w14:textId="77777777" w:rsidR="00AD5802" w:rsidRPr="00FE1EA1" w:rsidRDefault="00AD5802" w:rsidP="00E11FF5"/>
        </w:tc>
      </w:tr>
      <w:tr w:rsidR="00AD5802" w:rsidRPr="00FE1EA1" w14:paraId="46566462" w14:textId="77777777" w:rsidTr="00AD5802">
        <w:trPr>
          <w:trHeight w:val="567"/>
        </w:trPr>
        <w:tc>
          <w:tcPr>
            <w:tcW w:w="1555" w:type="dxa"/>
          </w:tcPr>
          <w:p w14:paraId="4291E2AE" w14:textId="77777777" w:rsidR="00AD5802" w:rsidRPr="00FE1EA1" w:rsidRDefault="00AD5802" w:rsidP="00E11FF5"/>
        </w:tc>
        <w:tc>
          <w:tcPr>
            <w:tcW w:w="2602" w:type="dxa"/>
          </w:tcPr>
          <w:p w14:paraId="71B21163" w14:textId="77777777" w:rsidR="00AD5802" w:rsidRPr="00FE1EA1" w:rsidRDefault="00AD5802" w:rsidP="00E11FF5"/>
        </w:tc>
        <w:tc>
          <w:tcPr>
            <w:tcW w:w="1199" w:type="dxa"/>
          </w:tcPr>
          <w:p w14:paraId="5751FD8C" w14:textId="77777777" w:rsidR="00AD5802" w:rsidRPr="00FE1EA1" w:rsidRDefault="00AD5802" w:rsidP="00E11FF5"/>
        </w:tc>
        <w:tc>
          <w:tcPr>
            <w:tcW w:w="1887" w:type="dxa"/>
          </w:tcPr>
          <w:p w14:paraId="7F78C3FD" w14:textId="77777777" w:rsidR="00AD5802" w:rsidRPr="00FE1EA1" w:rsidRDefault="00AD5802" w:rsidP="00E11FF5"/>
        </w:tc>
        <w:tc>
          <w:tcPr>
            <w:tcW w:w="1773" w:type="dxa"/>
          </w:tcPr>
          <w:p w14:paraId="5703C2D6" w14:textId="77777777" w:rsidR="00AD5802" w:rsidRPr="00FE1EA1" w:rsidRDefault="00AD5802" w:rsidP="00E11FF5"/>
        </w:tc>
      </w:tr>
      <w:tr w:rsidR="00AD5802" w:rsidRPr="00FE1EA1" w14:paraId="11355188" w14:textId="77777777" w:rsidTr="00AD5802">
        <w:trPr>
          <w:trHeight w:val="567"/>
        </w:trPr>
        <w:tc>
          <w:tcPr>
            <w:tcW w:w="1555" w:type="dxa"/>
          </w:tcPr>
          <w:p w14:paraId="7B55D8DE" w14:textId="77777777" w:rsidR="00AD5802" w:rsidRPr="00FE1EA1" w:rsidRDefault="00AD5802" w:rsidP="00E11FF5"/>
        </w:tc>
        <w:tc>
          <w:tcPr>
            <w:tcW w:w="2602" w:type="dxa"/>
          </w:tcPr>
          <w:p w14:paraId="276DB19D" w14:textId="77777777" w:rsidR="00AD5802" w:rsidRPr="00FE1EA1" w:rsidRDefault="00AD5802" w:rsidP="00E11FF5"/>
        </w:tc>
        <w:tc>
          <w:tcPr>
            <w:tcW w:w="1199" w:type="dxa"/>
          </w:tcPr>
          <w:p w14:paraId="36439C58" w14:textId="77777777" w:rsidR="00AD5802" w:rsidRPr="00FE1EA1" w:rsidRDefault="00AD5802" w:rsidP="00E11FF5"/>
        </w:tc>
        <w:tc>
          <w:tcPr>
            <w:tcW w:w="1887" w:type="dxa"/>
          </w:tcPr>
          <w:p w14:paraId="5AD19A4F" w14:textId="77777777" w:rsidR="00AD5802" w:rsidRPr="00FE1EA1" w:rsidRDefault="00AD5802" w:rsidP="00E11FF5"/>
        </w:tc>
        <w:tc>
          <w:tcPr>
            <w:tcW w:w="1773" w:type="dxa"/>
          </w:tcPr>
          <w:p w14:paraId="3619A756" w14:textId="77777777" w:rsidR="00AD5802" w:rsidRPr="00FE1EA1" w:rsidRDefault="00AD5802" w:rsidP="00E11FF5"/>
        </w:tc>
      </w:tr>
      <w:tr w:rsidR="00AD5802" w:rsidRPr="00FE1EA1" w14:paraId="561E53CE" w14:textId="77777777" w:rsidTr="00AD5802">
        <w:trPr>
          <w:trHeight w:val="567"/>
        </w:trPr>
        <w:tc>
          <w:tcPr>
            <w:tcW w:w="1555" w:type="dxa"/>
          </w:tcPr>
          <w:p w14:paraId="4585863A" w14:textId="77777777" w:rsidR="00AD5802" w:rsidRPr="00FE1EA1" w:rsidRDefault="00AD5802" w:rsidP="00E11FF5"/>
        </w:tc>
        <w:tc>
          <w:tcPr>
            <w:tcW w:w="2602" w:type="dxa"/>
          </w:tcPr>
          <w:p w14:paraId="2E7B4546" w14:textId="77777777" w:rsidR="00AD5802" w:rsidRPr="00FE1EA1" w:rsidRDefault="00AD5802" w:rsidP="00E11FF5"/>
        </w:tc>
        <w:tc>
          <w:tcPr>
            <w:tcW w:w="1199" w:type="dxa"/>
          </w:tcPr>
          <w:p w14:paraId="4A1D5EFA" w14:textId="77777777" w:rsidR="00AD5802" w:rsidRPr="00FE1EA1" w:rsidRDefault="00AD5802" w:rsidP="00E11FF5"/>
        </w:tc>
        <w:tc>
          <w:tcPr>
            <w:tcW w:w="1887" w:type="dxa"/>
          </w:tcPr>
          <w:p w14:paraId="63D180C6" w14:textId="77777777" w:rsidR="00AD5802" w:rsidRPr="00FE1EA1" w:rsidRDefault="00AD5802" w:rsidP="00E11FF5"/>
        </w:tc>
        <w:tc>
          <w:tcPr>
            <w:tcW w:w="1773" w:type="dxa"/>
          </w:tcPr>
          <w:p w14:paraId="7746119B" w14:textId="77777777" w:rsidR="00AD5802" w:rsidRPr="00FE1EA1" w:rsidRDefault="00AD5802" w:rsidP="00E11FF5"/>
        </w:tc>
      </w:tr>
      <w:tr w:rsidR="00AD5802" w:rsidRPr="00FE1EA1" w14:paraId="01A32B6C" w14:textId="77777777" w:rsidTr="00AD5802">
        <w:trPr>
          <w:trHeight w:val="567"/>
        </w:trPr>
        <w:tc>
          <w:tcPr>
            <w:tcW w:w="1555" w:type="dxa"/>
          </w:tcPr>
          <w:p w14:paraId="6481E046" w14:textId="77777777" w:rsidR="00AD5802" w:rsidRPr="00FE1EA1" w:rsidRDefault="00AD5802" w:rsidP="00E11FF5"/>
        </w:tc>
        <w:tc>
          <w:tcPr>
            <w:tcW w:w="2602" w:type="dxa"/>
          </w:tcPr>
          <w:p w14:paraId="6585C07C" w14:textId="77777777" w:rsidR="00AD5802" w:rsidRPr="00FE1EA1" w:rsidRDefault="00AD5802" w:rsidP="00E11FF5"/>
        </w:tc>
        <w:tc>
          <w:tcPr>
            <w:tcW w:w="1199" w:type="dxa"/>
          </w:tcPr>
          <w:p w14:paraId="573633D4" w14:textId="77777777" w:rsidR="00AD5802" w:rsidRPr="00FE1EA1" w:rsidRDefault="00AD5802" w:rsidP="00E11FF5"/>
        </w:tc>
        <w:tc>
          <w:tcPr>
            <w:tcW w:w="1887" w:type="dxa"/>
          </w:tcPr>
          <w:p w14:paraId="556F439A" w14:textId="77777777" w:rsidR="00AD5802" w:rsidRPr="00FE1EA1" w:rsidRDefault="00AD5802" w:rsidP="00E11FF5"/>
        </w:tc>
        <w:tc>
          <w:tcPr>
            <w:tcW w:w="1773" w:type="dxa"/>
          </w:tcPr>
          <w:p w14:paraId="288140E4" w14:textId="77777777" w:rsidR="00AD5802" w:rsidRPr="00FE1EA1" w:rsidRDefault="00AD5802" w:rsidP="00E11FF5"/>
        </w:tc>
      </w:tr>
      <w:tr w:rsidR="00AD5802" w:rsidRPr="00FE1EA1" w14:paraId="62FDF81E" w14:textId="77777777" w:rsidTr="00AD5802">
        <w:trPr>
          <w:trHeight w:val="567"/>
        </w:trPr>
        <w:tc>
          <w:tcPr>
            <w:tcW w:w="1555" w:type="dxa"/>
          </w:tcPr>
          <w:p w14:paraId="6BC57160" w14:textId="77777777" w:rsidR="00AD5802" w:rsidRPr="00FE1EA1" w:rsidRDefault="00AD5802" w:rsidP="00E11FF5"/>
        </w:tc>
        <w:tc>
          <w:tcPr>
            <w:tcW w:w="2602" w:type="dxa"/>
          </w:tcPr>
          <w:p w14:paraId="109B50FD" w14:textId="77777777" w:rsidR="00AD5802" w:rsidRPr="00FE1EA1" w:rsidRDefault="00AD5802" w:rsidP="00E11FF5"/>
        </w:tc>
        <w:tc>
          <w:tcPr>
            <w:tcW w:w="1199" w:type="dxa"/>
          </w:tcPr>
          <w:p w14:paraId="317EA226" w14:textId="77777777" w:rsidR="00AD5802" w:rsidRPr="00FE1EA1" w:rsidRDefault="00AD5802" w:rsidP="00E11FF5"/>
        </w:tc>
        <w:tc>
          <w:tcPr>
            <w:tcW w:w="1887" w:type="dxa"/>
          </w:tcPr>
          <w:p w14:paraId="621F5409" w14:textId="77777777" w:rsidR="00AD5802" w:rsidRPr="00FE1EA1" w:rsidRDefault="00AD5802" w:rsidP="00E11FF5"/>
        </w:tc>
        <w:tc>
          <w:tcPr>
            <w:tcW w:w="1773" w:type="dxa"/>
          </w:tcPr>
          <w:p w14:paraId="66E7BB01" w14:textId="77777777" w:rsidR="00AD5802" w:rsidRPr="00FE1EA1" w:rsidRDefault="00AD5802" w:rsidP="00E11FF5"/>
        </w:tc>
      </w:tr>
    </w:tbl>
    <w:p w14:paraId="4424802C" w14:textId="77777777" w:rsidR="00AD5802" w:rsidRPr="00FE1EA1" w:rsidRDefault="00AD5802" w:rsidP="00E11FF5"/>
    <w:p w14:paraId="4755F9B1" w14:textId="77777777" w:rsidR="00AD5802" w:rsidRPr="00FE1EA1" w:rsidRDefault="00AD5802" w:rsidP="00E11FF5"/>
    <w:p w14:paraId="4858CFBF" w14:textId="77777777" w:rsidR="00AD5802" w:rsidRPr="00FE1EA1" w:rsidRDefault="00AD5802" w:rsidP="00E11FF5">
      <w:pPr>
        <w:spacing w:after="120"/>
      </w:pPr>
      <w:r w:rsidRPr="00FE1EA1">
        <w:br w:type="page"/>
      </w:r>
    </w:p>
    <w:p w14:paraId="3049895F" w14:textId="77777777" w:rsidR="003C27B8" w:rsidRPr="003C27B8" w:rsidRDefault="003C27B8" w:rsidP="003C27B8">
      <w:pPr>
        <w:spacing w:after="120"/>
      </w:pPr>
      <w:r>
        <w:lastRenderedPageBreak/>
        <w:br w:type="page"/>
      </w:r>
    </w:p>
    <w:p w14:paraId="1226A111" w14:textId="36F3567B" w:rsidR="00AD5802" w:rsidRPr="00FE1EA1" w:rsidRDefault="00AD5802" w:rsidP="00E11FF5">
      <w:pPr>
        <w:pStyle w:val="Heading1"/>
      </w:pPr>
      <w:bookmarkStart w:id="140" w:name="_Toc40528522"/>
      <w:r w:rsidRPr="004A2443">
        <w:lastRenderedPageBreak/>
        <w:t>Anti-bribery and Corruption Policy:  P09and PR09</w:t>
      </w:r>
      <w:bookmarkEnd w:id="140"/>
    </w:p>
    <w:p w14:paraId="6EFDB202" w14:textId="77777777" w:rsidR="00AD5802" w:rsidRPr="00FE1EA1" w:rsidRDefault="00AD5802" w:rsidP="00E11FF5"/>
    <w:p w14:paraId="15A2F6B5" w14:textId="77777777" w:rsidR="00AD5802" w:rsidRPr="00FE1EA1" w:rsidRDefault="00AD5802" w:rsidP="00E11FF5">
      <w:pPr>
        <w:pStyle w:val="Heading2"/>
      </w:pPr>
      <w:bookmarkStart w:id="141" w:name="_Toc40528523"/>
      <w:r w:rsidRPr="00FE1EA1">
        <w:t>Introduction</w:t>
      </w:r>
      <w:bookmarkEnd w:id="141"/>
    </w:p>
    <w:p w14:paraId="27DF3A86" w14:textId="77777777" w:rsidR="00AD5802" w:rsidRPr="00FE1EA1" w:rsidRDefault="00AD5802" w:rsidP="00E11FF5"/>
    <w:p w14:paraId="39D4E612" w14:textId="29D910DA" w:rsidR="00AD5802" w:rsidRPr="00FE1EA1" w:rsidRDefault="00AD5802" w:rsidP="00E11FF5">
      <w:r w:rsidRPr="00FE1EA1">
        <w:t xml:space="preserve">Bribery is a criminal offence and corrupt acts expose ENJO Consultants (Pty) Ltd and its employees to the risk of prosecution, substantial </w:t>
      </w:r>
      <w:r w:rsidR="00D84D7B" w:rsidRPr="00FE1EA1">
        <w:t>fines,</w:t>
      </w:r>
      <w:r w:rsidRPr="00FE1EA1">
        <w:t xml:space="preserve"> and imprisonment. </w:t>
      </w:r>
      <w:r w:rsidR="0077196E">
        <w:t xml:space="preserve"> </w:t>
      </w:r>
      <w:r w:rsidRPr="00FE1EA1">
        <w:t>It also endangers the reputation of ENJO Consultants (Pty) Ltd, who prides itself as a training provider who bases all dealings with clients on ethical values.</w:t>
      </w:r>
    </w:p>
    <w:p w14:paraId="378B0DA4" w14:textId="77777777" w:rsidR="00AD5802" w:rsidRPr="00FE1EA1" w:rsidRDefault="00AD5802" w:rsidP="00E11FF5"/>
    <w:p w14:paraId="6C9722E5" w14:textId="77777777" w:rsidR="00AD5802" w:rsidRPr="00FE1EA1" w:rsidRDefault="00AD5802" w:rsidP="00E11FF5">
      <w:r w:rsidRPr="00FE1EA1">
        <w:t>ENJO Consultants (Pty) Ltd meets both regulatory and voluntary standards of excellence in its campaign to maintain ethical standards to prevent bribery and corruption in all its business operations.</w:t>
      </w:r>
    </w:p>
    <w:p w14:paraId="7D228E9E" w14:textId="77777777" w:rsidR="00AD5802" w:rsidRPr="00FE1EA1" w:rsidRDefault="00AD5802" w:rsidP="00E11FF5"/>
    <w:p w14:paraId="31C6451A" w14:textId="77777777" w:rsidR="00AD5802" w:rsidRPr="00FE1EA1" w:rsidRDefault="00AD5802" w:rsidP="00E11FF5">
      <w:r w:rsidRPr="00FE1EA1">
        <w:t xml:space="preserve">All ENJO Consultants (Pty) Ltd employees are voluntary members of Unashamedly Ethical thus committing themselves to ethical behaviour on all platforms. </w:t>
      </w:r>
    </w:p>
    <w:p w14:paraId="1E55BA1C" w14:textId="77777777" w:rsidR="00AD5802" w:rsidRPr="00FE1EA1" w:rsidRDefault="00AD5802" w:rsidP="00E11FF5"/>
    <w:p w14:paraId="59D17878" w14:textId="77777777" w:rsidR="00AD5802" w:rsidRPr="00FE1EA1" w:rsidRDefault="00AD5802" w:rsidP="00E11FF5">
      <w:pPr>
        <w:pStyle w:val="Heading2"/>
      </w:pPr>
      <w:bookmarkStart w:id="142" w:name="_Toc40528524"/>
      <w:r w:rsidRPr="00FE1EA1">
        <w:t>Purpose</w:t>
      </w:r>
      <w:bookmarkEnd w:id="142"/>
    </w:p>
    <w:p w14:paraId="54078B8E" w14:textId="77777777" w:rsidR="00AD5802" w:rsidRPr="00FE1EA1" w:rsidRDefault="00AD5802" w:rsidP="00E11FF5"/>
    <w:p w14:paraId="40819902" w14:textId="77777777" w:rsidR="00AD5802" w:rsidRPr="00FE1EA1" w:rsidRDefault="00AD5802" w:rsidP="00E11FF5">
      <w:r w:rsidRPr="00FE1EA1">
        <w:t>The purpose of this policy document is to:</w:t>
      </w:r>
    </w:p>
    <w:p w14:paraId="46D7B413" w14:textId="37C27B67" w:rsidR="00AD5802" w:rsidRPr="00FE1EA1" w:rsidRDefault="00AD5802" w:rsidP="00AD4B68">
      <w:pPr>
        <w:pStyle w:val="ListParagraph"/>
        <w:numPr>
          <w:ilvl w:val="0"/>
          <w:numId w:val="113"/>
        </w:numPr>
      </w:pPr>
      <w:r w:rsidRPr="00FE1EA1">
        <w:t>Set the minimum required standard for preventing bribery and corruption within ENJO Consultants (Pty) Ltd</w:t>
      </w:r>
      <w:r w:rsidR="00837FB1">
        <w:t>.</w:t>
      </w:r>
    </w:p>
    <w:p w14:paraId="5C240847" w14:textId="77777777" w:rsidR="00AD5802" w:rsidRPr="00FE1EA1" w:rsidRDefault="00AD5802" w:rsidP="00E11FF5"/>
    <w:p w14:paraId="6D5E81A7" w14:textId="77777777" w:rsidR="00AD5802" w:rsidRPr="00FE1EA1" w:rsidRDefault="00AD5802" w:rsidP="00E11FF5">
      <w:r w:rsidRPr="00FE1EA1">
        <w:t>This policy reflects not only our cultural and ethical commitment to preventing bribery but also compliance with applicable legal and regulatory requirements in the various jurisdictions in which ENJO Consultants (Pty) Ltd operates.</w:t>
      </w:r>
    </w:p>
    <w:p w14:paraId="5DA0D927" w14:textId="77777777" w:rsidR="00AD5802" w:rsidRPr="00FE1EA1" w:rsidRDefault="00AD5802" w:rsidP="00E11FF5">
      <w:pPr>
        <w:pStyle w:val="ListParagraph"/>
        <w:ind w:left="0"/>
      </w:pPr>
    </w:p>
    <w:p w14:paraId="7EB7A62C" w14:textId="77777777" w:rsidR="00AD5802" w:rsidRPr="00FE1EA1" w:rsidRDefault="00AD5802" w:rsidP="00E11FF5">
      <w:pPr>
        <w:pStyle w:val="Heading2"/>
      </w:pPr>
      <w:bookmarkStart w:id="143" w:name="_Toc40528525"/>
      <w:r w:rsidRPr="00FE1EA1">
        <w:t>Definitions</w:t>
      </w:r>
      <w:bookmarkEnd w:id="143"/>
    </w:p>
    <w:p w14:paraId="49841A1C" w14:textId="77777777" w:rsidR="00AD5802" w:rsidRPr="00FE1EA1" w:rsidRDefault="00AD5802" w:rsidP="00E11FF5"/>
    <w:tbl>
      <w:tblPr>
        <w:tblStyle w:val="TableGridLight"/>
        <w:tblW w:w="0" w:type="auto"/>
        <w:tblLook w:val="04A0" w:firstRow="1" w:lastRow="0" w:firstColumn="1" w:lastColumn="0" w:noHBand="0" w:noVBand="1"/>
      </w:tblPr>
      <w:tblGrid>
        <w:gridCol w:w="2405"/>
        <w:gridCol w:w="6611"/>
      </w:tblGrid>
      <w:tr w:rsidR="00AD5802" w:rsidRPr="00FE1EA1" w14:paraId="668AC36A" w14:textId="77777777" w:rsidTr="00AD5802">
        <w:trPr>
          <w:tblHeader/>
        </w:trPr>
        <w:tc>
          <w:tcPr>
            <w:tcW w:w="2405" w:type="dxa"/>
            <w:shd w:val="clear" w:color="auto" w:fill="D9D9D9" w:themeFill="background1" w:themeFillShade="D9"/>
          </w:tcPr>
          <w:p w14:paraId="6BEA82BB" w14:textId="77777777" w:rsidR="00AD5802" w:rsidRPr="00FE1EA1" w:rsidRDefault="00AD5802" w:rsidP="00E11FF5">
            <w:pPr>
              <w:rPr>
                <w:b/>
                <w:lang w:val="en-ZA"/>
              </w:rPr>
            </w:pPr>
            <w:r w:rsidRPr="00FE1EA1">
              <w:rPr>
                <w:b/>
                <w:lang w:val="en-ZA"/>
              </w:rPr>
              <w:t>Glossary</w:t>
            </w:r>
          </w:p>
        </w:tc>
        <w:tc>
          <w:tcPr>
            <w:tcW w:w="6611" w:type="dxa"/>
            <w:shd w:val="clear" w:color="auto" w:fill="D9D9D9" w:themeFill="background1" w:themeFillShade="D9"/>
          </w:tcPr>
          <w:p w14:paraId="1EA6229E" w14:textId="77777777" w:rsidR="00AD5802" w:rsidRPr="00FE1EA1" w:rsidRDefault="00AD5802" w:rsidP="00E11FF5">
            <w:pPr>
              <w:rPr>
                <w:b/>
                <w:lang w:val="en-ZA"/>
              </w:rPr>
            </w:pPr>
            <w:r w:rsidRPr="00FE1EA1">
              <w:rPr>
                <w:b/>
                <w:lang w:val="en-ZA"/>
              </w:rPr>
              <w:t>Definition</w:t>
            </w:r>
          </w:p>
        </w:tc>
      </w:tr>
      <w:tr w:rsidR="00AD5802" w:rsidRPr="00FE1EA1" w14:paraId="377D992B" w14:textId="77777777" w:rsidTr="00AD5802">
        <w:tc>
          <w:tcPr>
            <w:tcW w:w="2405" w:type="dxa"/>
          </w:tcPr>
          <w:p w14:paraId="7477A64D" w14:textId="77777777" w:rsidR="00AD5802" w:rsidRPr="00FE1EA1" w:rsidRDefault="00AD5802" w:rsidP="00E11FF5">
            <w:pPr>
              <w:rPr>
                <w:b/>
                <w:bCs/>
                <w:lang w:val="en-ZA"/>
              </w:rPr>
            </w:pPr>
            <w:r w:rsidRPr="00FE1EA1">
              <w:rPr>
                <w:b/>
                <w:lang w:val="en-ZA"/>
              </w:rPr>
              <w:t>Bribery</w:t>
            </w:r>
          </w:p>
        </w:tc>
        <w:tc>
          <w:tcPr>
            <w:tcW w:w="6611" w:type="dxa"/>
          </w:tcPr>
          <w:p w14:paraId="2D33CE49" w14:textId="36B8F3C0" w:rsidR="00AD5802" w:rsidRPr="00FE1EA1" w:rsidRDefault="00AD5802" w:rsidP="00E11FF5">
            <w:pPr>
              <w:rPr>
                <w:lang w:val="en-ZA"/>
              </w:rPr>
            </w:pPr>
            <w:r w:rsidRPr="00FE1EA1">
              <w:rPr>
                <w:lang w:val="en-ZA"/>
              </w:rPr>
              <w:t xml:space="preserve">is where a person offers, promises, </w:t>
            </w:r>
            <w:proofErr w:type="gramStart"/>
            <w:r w:rsidRPr="00FE1EA1">
              <w:rPr>
                <w:lang w:val="en-ZA"/>
              </w:rPr>
              <w:t>gives</w:t>
            </w:r>
            <w:proofErr w:type="gramEnd"/>
            <w:r w:rsidRPr="00FE1EA1">
              <w:rPr>
                <w:lang w:val="en-ZA"/>
              </w:rPr>
              <w:t xml:space="preserve"> or receives, demands, solicits or accepts something of value, whether it is financial or other advantage to/from another person with the intention to bring about improper performance by that other person of a relevant function or activity or to reward such improper performance. </w:t>
            </w:r>
            <w:r w:rsidR="0077196E">
              <w:rPr>
                <w:lang w:val="en-ZA"/>
              </w:rPr>
              <w:t xml:space="preserve"> </w:t>
            </w:r>
            <w:r w:rsidRPr="00FE1EA1">
              <w:rPr>
                <w:lang w:val="en-ZA"/>
              </w:rPr>
              <w:t xml:space="preserve">It also includes situations where the offer or acceptance of the advantage is </w:t>
            </w:r>
            <w:r w:rsidR="00837FB1" w:rsidRPr="00FE1EA1">
              <w:rPr>
                <w:lang w:val="en-ZA"/>
              </w:rPr>
              <w:t>improper</w:t>
            </w:r>
          </w:p>
        </w:tc>
      </w:tr>
      <w:tr w:rsidR="00AD5802" w:rsidRPr="00FE1EA1" w14:paraId="501F29EE" w14:textId="77777777" w:rsidTr="00AD5802">
        <w:tc>
          <w:tcPr>
            <w:tcW w:w="2405" w:type="dxa"/>
          </w:tcPr>
          <w:p w14:paraId="6869C782" w14:textId="77777777" w:rsidR="00AD5802" w:rsidRPr="00FE1EA1" w:rsidRDefault="00AD5802" w:rsidP="00E11FF5">
            <w:pPr>
              <w:rPr>
                <w:b/>
                <w:bCs/>
                <w:lang w:val="en-ZA"/>
              </w:rPr>
            </w:pPr>
            <w:r w:rsidRPr="00FE1EA1">
              <w:rPr>
                <w:b/>
                <w:lang w:val="en-ZA"/>
              </w:rPr>
              <w:t>Corruption</w:t>
            </w:r>
          </w:p>
        </w:tc>
        <w:tc>
          <w:tcPr>
            <w:tcW w:w="6611" w:type="dxa"/>
          </w:tcPr>
          <w:p w14:paraId="3D17AB9B" w14:textId="5A0D1825" w:rsidR="00AD5802" w:rsidRPr="00FE1EA1" w:rsidRDefault="00AD5802" w:rsidP="00E11FF5">
            <w:pPr>
              <w:rPr>
                <w:lang w:val="en-ZA"/>
              </w:rPr>
            </w:pPr>
            <w:r w:rsidRPr="00FE1EA1">
              <w:rPr>
                <w:lang w:val="en-ZA"/>
              </w:rPr>
              <w:t xml:space="preserve">is defined as the “abuse of your power for personal gain” and bribery and fraud </w:t>
            </w:r>
            <w:r w:rsidR="00A47D95" w:rsidRPr="00FE1EA1">
              <w:rPr>
                <w:lang w:val="en-ZA"/>
              </w:rPr>
              <w:t>are</w:t>
            </w:r>
            <w:r w:rsidRPr="00FE1EA1">
              <w:rPr>
                <w:lang w:val="en-ZA"/>
              </w:rPr>
              <w:t xml:space="preserve"> aspects of corrupt practices.</w:t>
            </w:r>
          </w:p>
        </w:tc>
      </w:tr>
    </w:tbl>
    <w:p w14:paraId="56987A62" w14:textId="77777777" w:rsidR="00AD5802" w:rsidRPr="00FE1EA1" w:rsidRDefault="00AD5802" w:rsidP="00E11FF5"/>
    <w:p w14:paraId="329BE329" w14:textId="77777777" w:rsidR="00AD5802" w:rsidRPr="00FE1EA1" w:rsidRDefault="00AD5802" w:rsidP="00E11FF5">
      <w:pPr>
        <w:pStyle w:val="Heading2"/>
      </w:pPr>
      <w:bookmarkStart w:id="144" w:name="_Toc40528526"/>
      <w:r w:rsidRPr="00FE1EA1">
        <w:t>Scope</w:t>
      </w:r>
      <w:bookmarkEnd w:id="144"/>
    </w:p>
    <w:p w14:paraId="21666267" w14:textId="77777777" w:rsidR="00AD5802" w:rsidRPr="00FE1EA1" w:rsidRDefault="00AD5802" w:rsidP="00E11FF5"/>
    <w:p w14:paraId="6FD9E055" w14:textId="43642E5D" w:rsidR="00AD5802" w:rsidRPr="00FE1EA1" w:rsidRDefault="00AD5802" w:rsidP="00E11FF5">
      <w:r w:rsidRPr="00FE1EA1">
        <w:t xml:space="preserve">This policy applies to all employees at ENJO Consultants (Pty) Ltd. </w:t>
      </w:r>
      <w:r w:rsidR="00A47D95">
        <w:t xml:space="preserve"> </w:t>
      </w:r>
      <w:r w:rsidRPr="00FE1EA1">
        <w:t>The scope of this policy is all business, skills development and training activities conducted by ENJO Consultants (Pty) Ltd whether with the private sector or public sector.</w:t>
      </w:r>
    </w:p>
    <w:p w14:paraId="148011B2" w14:textId="77777777" w:rsidR="00AD5802" w:rsidRPr="00FE1EA1" w:rsidRDefault="00AD5802" w:rsidP="00E11FF5"/>
    <w:p w14:paraId="10339409" w14:textId="77777777" w:rsidR="00AD5802" w:rsidRPr="00FE1EA1" w:rsidRDefault="00AD5802" w:rsidP="00E11FF5">
      <w:r w:rsidRPr="00FE1EA1">
        <w:br w:type="page"/>
      </w:r>
    </w:p>
    <w:p w14:paraId="25C2E3DB" w14:textId="77777777" w:rsidR="00AD5802" w:rsidRPr="00FE1EA1" w:rsidRDefault="00AD5802" w:rsidP="00E11FF5">
      <w:pPr>
        <w:pStyle w:val="Heading2"/>
      </w:pPr>
      <w:bookmarkStart w:id="145" w:name="_Toc40528527"/>
      <w:r w:rsidRPr="00FE1EA1">
        <w:lastRenderedPageBreak/>
        <w:t>Policy Application</w:t>
      </w:r>
      <w:bookmarkEnd w:id="145"/>
    </w:p>
    <w:p w14:paraId="40AC0015" w14:textId="77777777" w:rsidR="00AD5802" w:rsidRPr="00FE1EA1" w:rsidRDefault="00AD5802" w:rsidP="00E11FF5"/>
    <w:p w14:paraId="218BEFF6" w14:textId="77777777" w:rsidR="00AD5802" w:rsidRPr="00FE1EA1" w:rsidRDefault="00AD5802" w:rsidP="00E11FF5">
      <w:pPr>
        <w:pStyle w:val="Heading3"/>
      </w:pPr>
      <w:bookmarkStart w:id="146" w:name="_Toc40528528"/>
      <w:r w:rsidRPr="00FE1EA1">
        <w:t>General Principles</w:t>
      </w:r>
      <w:bookmarkEnd w:id="146"/>
    </w:p>
    <w:p w14:paraId="10816B0A" w14:textId="77777777" w:rsidR="00AD5802" w:rsidRPr="00FE1EA1" w:rsidRDefault="00AD5802" w:rsidP="00E11FF5"/>
    <w:p w14:paraId="4FF41ABA" w14:textId="3991293E" w:rsidR="00AD5802" w:rsidRPr="00FE1EA1" w:rsidRDefault="00AD5802" w:rsidP="00AD4B68">
      <w:pPr>
        <w:pStyle w:val="ListParagraph"/>
        <w:numPr>
          <w:ilvl w:val="0"/>
          <w:numId w:val="114"/>
        </w:numPr>
      </w:pPr>
      <w:r w:rsidRPr="00FE1EA1">
        <w:t xml:space="preserve">ENJO Consultants (Pty) Ltd is committed to maintaining the highest standards of honesty, </w:t>
      </w:r>
      <w:r w:rsidR="00E104DC" w:rsidRPr="00FE1EA1">
        <w:t>integrity,</w:t>
      </w:r>
      <w:r w:rsidRPr="00FE1EA1">
        <w:t xml:space="preserve"> and ethical conduct.</w:t>
      </w:r>
    </w:p>
    <w:p w14:paraId="62B21EF8" w14:textId="77777777" w:rsidR="00AD5802" w:rsidRPr="00FE1EA1" w:rsidRDefault="00AD5802" w:rsidP="00AD4B68">
      <w:pPr>
        <w:pStyle w:val="ListParagraph"/>
        <w:numPr>
          <w:ilvl w:val="0"/>
          <w:numId w:val="114"/>
        </w:numPr>
      </w:pPr>
      <w:r w:rsidRPr="00FE1EA1">
        <w:t>This policy upholds our commitment to the fight against bribery and corruption, in both private and public-sector business transactions, facilitation, assessment, moderation and certification procedures.</w:t>
      </w:r>
    </w:p>
    <w:p w14:paraId="131383F1" w14:textId="77777777" w:rsidR="0077196E" w:rsidRDefault="00AD5802" w:rsidP="00AD4B68">
      <w:pPr>
        <w:pStyle w:val="ListParagraph"/>
        <w:numPr>
          <w:ilvl w:val="0"/>
          <w:numId w:val="114"/>
        </w:numPr>
      </w:pPr>
      <w:r w:rsidRPr="00FE1EA1">
        <w:t>The ENJO Consultants (Pty) Ltd Code of Conduct is communicated to all employees as well as learners.</w:t>
      </w:r>
    </w:p>
    <w:p w14:paraId="3095ACB5" w14:textId="77777777" w:rsidR="0077196E" w:rsidRDefault="0077196E" w:rsidP="0077196E"/>
    <w:p w14:paraId="665B0248" w14:textId="34DA2A4D" w:rsidR="00AD5802" w:rsidRPr="00FE1EA1" w:rsidRDefault="00AD5802" w:rsidP="0077196E">
      <w:r w:rsidRPr="00FE1EA1">
        <w:t>This Code of Conduct defines and addresses ethical behaviour and the required standards of conduct:</w:t>
      </w:r>
    </w:p>
    <w:p w14:paraId="4C737D77" w14:textId="1623A137" w:rsidR="00AD5802" w:rsidRPr="00FE1EA1" w:rsidRDefault="00AD5802" w:rsidP="00AD4B68">
      <w:pPr>
        <w:pStyle w:val="ListParagraph"/>
        <w:numPr>
          <w:ilvl w:val="0"/>
          <w:numId w:val="115"/>
        </w:numPr>
      </w:pPr>
      <w:r w:rsidRPr="00FE1EA1">
        <w:t>Ethical behaviour</w:t>
      </w:r>
      <w:r w:rsidR="00837FB1">
        <w:t>.</w:t>
      </w:r>
    </w:p>
    <w:p w14:paraId="05A11AFF" w14:textId="6FEC8A2D" w:rsidR="00AD5802" w:rsidRPr="00FE1EA1" w:rsidRDefault="00AD5802" w:rsidP="00AD4B68">
      <w:pPr>
        <w:pStyle w:val="ListParagraph"/>
        <w:numPr>
          <w:ilvl w:val="0"/>
          <w:numId w:val="115"/>
        </w:numPr>
      </w:pPr>
      <w:r w:rsidRPr="00FE1EA1">
        <w:t>Conflict of interest</w:t>
      </w:r>
      <w:r w:rsidR="00837FB1">
        <w:t>.</w:t>
      </w:r>
    </w:p>
    <w:p w14:paraId="1095572C" w14:textId="7BA75A6A" w:rsidR="00AD5802" w:rsidRPr="00FE1EA1" w:rsidRDefault="00AD5802" w:rsidP="00AD4B68">
      <w:pPr>
        <w:pStyle w:val="ListParagraph"/>
        <w:numPr>
          <w:ilvl w:val="0"/>
          <w:numId w:val="115"/>
        </w:numPr>
      </w:pPr>
      <w:r w:rsidRPr="00FE1EA1">
        <w:t xml:space="preserve">The offering and acceptance of gifts, </w:t>
      </w:r>
      <w:r w:rsidR="00E104DC" w:rsidRPr="00FE1EA1">
        <w:t>benefits,</w:t>
      </w:r>
      <w:r w:rsidRPr="00FE1EA1">
        <w:t xml:space="preserve"> and hospitality</w:t>
      </w:r>
      <w:r w:rsidR="00837FB1">
        <w:t>.</w:t>
      </w:r>
    </w:p>
    <w:p w14:paraId="4C3DDEBE" w14:textId="5813B348" w:rsidR="00AD5802" w:rsidRPr="00FE1EA1" w:rsidRDefault="00AD5802" w:rsidP="00AD4B68">
      <w:pPr>
        <w:pStyle w:val="ListParagraph"/>
        <w:numPr>
          <w:ilvl w:val="0"/>
          <w:numId w:val="115"/>
        </w:numPr>
      </w:pPr>
      <w:r w:rsidRPr="00FE1EA1">
        <w:t>Confidential information and privacy</w:t>
      </w:r>
      <w:r w:rsidR="00837FB1">
        <w:t>.</w:t>
      </w:r>
    </w:p>
    <w:p w14:paraId="7C96FBDB" w14:textId="77777777" w:rsidR="00AD5802" w:rsidRPr="00FE1EA1" w:rsidRDefault="00AD5802" w:rsidP="00AD4B68">
      <w:pPr>
        <w:pStyle w:val="ListParagraph"/>
        <w:numPr>
          <w:ilvl w:val="0"/>
          <w:numId w:val="114"/>
        </w:numPr>
      </w:pPr>
      <w:r w:rsidRPr="00FE1EA1">
        <w:t>It should however be remembered that unethical conduct may or may not constitute illegal or corrupt behaviour.</w:t>
      </w:r>
    </w:p>
    <w:p w14:paraId="474902C9" w14:textId="77777777" w:rsidR="00AD5802" w:rsidRPr="00FE1EA1" w:rsidRDefault="00AD5802" w:rsidP="00E11FF5"/>
    <w:p w14:paraId="56FCA72B" w14:textId="77777777" w:rsidR="00AD5802" w:rsidRPr="00FE1EA1" w:rsidRDefault="00AD5802" w:rsidP="00E11FF5">
      <w:pPr>
        <w:pStyle w:val="Heading2"/>
      </w:pPr>
      <w:bookmarkStart w:id="147" w:name="_Toc40528529"/>
      <w:r w:rsidRPr="00FE1EA1">
        <w:t>Procedures for preventing Bribery and Corruption</w:t>
      </w:r>
      <w:bookmarkEnd w:id="147"/>
    </w:p>
    <w:p w14:paraId="35A607C5" w14:textId="77777777" w:rsidR="00AD5802" w:rsidRPr="00FE1EA1" w:rsidRDefault="00AD5802" w:rsidP="00E11FF5"/>
    <w:p w14:paraId="3D84E0AA" w14:textId="77777777" w:rsidR="00AD5802" w:rsidRPr="00FE1EA1" w:rsidRDefault="00AD5802" w:rsidP="00E11FF5">
      <w:r w:rsidRPr="00FE1EA1">
        <w:t>The procedures adopted by ENJO Consultants (Pty) Ltd to prevent bribery and corruption include:</w:t>
      </w:r>
    </w:p>
    <w:p w14:paraId="2DABBA44" w14:textId="77777777" w:rsidR="00AD5802" w:rsidRPr="00FE1EA1" w:rsidRDefault="00AD5802" w:rsidP="00AD4B68">
      <w:pPr>
        <w:pStyle w:val="ListParagraph"/>
        <w:numPr>
          <w:ilvl w:val="0"/>
          <w:numId w:val="114"/>
        </w:numPr>
      </w:pPr>
      <w:r w:rsidRPr="00FE1EA1">
        <w:t>Applying appropriate due diligence procedures and taking risk- based approach to ensure compliance with all applicable laws and regulations related to anti-bribery and corruption.</w:t>
      </w:r>
    </w:p>
    <w:p w14:paraId="30159ABF" w14:textId="77777777" w:rsidR="00AD5802" w:rsidRPr="00FE1EA1" w:rsidRDefault="00AD5802" w:rsidP="00AD4B68">
      <w:pPr>
        <w:pStyle w:val="ListParagraph"/>
        <w:numPr>
          <w:ilvl w:val="0"/>
          <w:numId w:val="114"/>
        </w:numPr>
      </w:pPr>
      <w:r w:rsidRPr="00FE1EA1">
        <w:t>Risk assessment conducted periodically (through internal moderation and external verification) aimed at key compliance risks, including the risks of bribery and corruption during marketing, financial, assessment and moderation processes.</w:t>
      </w:r>
    </w:p>
    <w:p w14:paraId="47DE5546" w14:textId="77777777" w:rsidR="00AD5802" w:rsidRPr="00FE1EA1" w:rsidRDefault="00AD5802" w:rsidP="00AD4B68">
      <w:pPr>
        <w:pStyle w:val="ListParagraph"/>
        <w:numPr>
          <w:ilvl w:val="0"/>
          <w:numId w:val="114"/>
        </w:numPr>
      </w:pPr>
      <w:r w:rsidRPr="00FE1EA1">
        <w:t>Training and communication of procedures to prevent and detect bribery and corruption, including procedures to prevent facilitation payments.</w:t>
      </w:r>
    </w:p>
    <w:p w14:paraId="377A27A3" w14:textId="77777777" w:rsidR="00AD5802" w:rsidRPr="00FE1EA1" w:rsidRDefault="00AD5802" w:rsidP="00AD4B68">
      <w:pPr>
        <w:pStyle w:val="ListParagraph"/>
        <w:numPr>
          <w:ilvl w:val="0"/>
          <w:numId w:val="114"/>
        </w:numPr>
      </w:pPr>
      <w:r w:rsidRPr="00FE1EA1">
        <w:t>Procedures to monitor and review processes including the investigation, responses and reporting of violations, incidents and other control weaknesses as well as implementing areas for improvement.</w:t>
      </w:r>
    </w:p>
    <w:p w14:paraId="644F5D72" w14:textId="77777777" w:rsidR="00AD5802" w:rsidRPr="00FE1EA1" w:rsidRDefault="00AD5802" w:rsidP="00E11FF5"/>
    <w:p w14:paraId="53C0D852" w14:textId="77777777" w:rsidR="00AD5802" w:rsidRPr="00FE1EA1" w:rsidRDefault="00AD5802" w:rsidP="00E11FF5">
      <w:pPr>
        <w:pStyle w:val="Heading2"/>
      </w:pPr>
      <w:bookmarkStart w:id="148" w:name="_Toc40528530"/>
      <w:r w:rsidRPr="00FE1EA1">
        <w:t>Breach of policy</w:t>
      </w:r>
      <w:bookmarkEnd w:id="148"/>
    </w:p>
    <w:p w14:paraId="2837AFEF" w14:textId="77777777" w:rsidR="00AD5802" w:rsidRPr="00FE1EA1" w:rsidRDefault="00AD5802" w:rsidP="00E11FF5"/>
    <w:p w14:paraId="7B653E1C" w14:textId="77777777" w:rsidR="00AD5802" w:rsidRPr="00FE1EA1" w:rsidRDefault="00AD5802" w:rsidP="00E11FF5">
      <w:r w:rsidRPr="00FE1EA1">
        <w:t>It is the responsibility of every employee to comply with this policy and failure to do so could amount to gross misconduct and a material breach of the contract of employment.</w:t>
      </w:r>
    </w:p>
    <w:p w14:paraId="760CB3A7" w14:textId="77777777" w:rsidR="00AD5802" w:rsidRPr="00FE1EA1" w:rsidRDefault="00AD5802" w:rsidP="00E11FF5"/>
    <w:p w14:paraId="6054F4B1" w14:textId="06D1B6EA" w:rsidR="00AD5802" w:rsidRPr="00FE1EA1" w:rsidRDefault="00AD5802" w:rsidP="00E11FF5">
      <w:r w:rsidRPr="00FE1EA1">
        <w:t xml:space="preserve">Any person, whether or not a member of ENJO Consultants (Pty) </w:t>
      </w:r>
      <w:proofErr w:type="gramStart"/>
      <w:r w:rsidRPr="00FE1EA1">
        <w:t>Ltd ,</w:t>
      </w:r>
      <w:proofErr w:type="gramEnd"/>
      <w:r w:rsidRPr="00FE1EA1">
        <w:t xml:space="preserve"> who on reasonable grounds believes that any employee of ENJO Consultants (Pty) Ltd or ENJO Consultants (Pty) Ltd has breached this Policy may complain in writing to Management specifying details of the alleged breach. </w:t>
      </w:r>
    </w:p>
    <w:p w14:paraId="363C2137" w14:textId="77777777" w:rsidR="00AD5802" w:rsidRPr="00FE1EA1" w:rsidRDefault="00AD5802" w:rsidP="00E11FF5"/>
    <w:p w14:paraId="3BD2F892" w14:textId="3662D5BF" w:rsidR="00AD5802" w:rsidRPr="00FE1EA1" w:rsidRDefault="00AD5802" w:rsidP="00E11FF5">
      <w:r w:rsidRPr="00FE1EA1">
        <w:t>Breaches of the policy may result in disciplinary action. Complaints will be dealt with in accordance with relevant Company policy and procedure.</w:t>
      </w:r>
      <w:r w:rsidR="00837FB1">
        <w:t xml:space="preserve"> </w:t>
      </w:r>
      <w:r w:rsidRPr="00FE1EA1">
        <w:t xml:space="preserve"> All cases of alleged bribery and corruption will be investigated and will be dealt with in accordance with the Disciplinary Code and could include criminal liability and immediate termination of employment with cause.</w:t>
      </w:r>
    </w:p>
    <w:p w14:paraId="2796DEB8" w14:textId="77777777" w:rsidR="00AD5802" w:rsidRPr="00FE1EA1" w:rsidRDefault="00AD5802" w:rsidP="00E11FF5">
      <w:pPr>
        <w:spacing w:after="160" w:line="259" w:lineRule="auto"/>
      </w:pPr>
      <w:r w:rsidRPr="00FE1EA1">
        <w:br w:type="page"/>
      </w:r>
    </w:p>
    <w:p w14:paraId="61EAFEFA" w14:textId="77777777" w:rsidR="00AD5802" w:rsidRPr="00FE1EA1" w:rsidRDefault="00AD5802" w:rsidP="00E11FF5">
      <w:pPr>
        <w:pStyle w:val="Heading2"/>
      </w:pPr>
      <w:bookmarkStart w:id="149" w:name="_Toc40528531"/>
      <w:r w:rsidRPr="00FE1EA1">
        <w:lastRenderedPageBreak/>
        <w:t>Related policies</w:t>
      </w:r>
      <w:bookmarkEnd w:id="149"/>
    </w:p>
    <w:p w14:paraId="0F449743" w14:textId="77777777" w:rsidR="00AD5802" w:rsidRPr="00FE1EA1" w:rsidRDefault="00AD5802" w:rsidP="00E11FF5"/>
    <w:p w14:paraId="556BA208" w14:textId="790F6255" w:rsidR="00AD5802" w:rsidRPr="00FE1EA1" w:rsidRDefault="00AD5802" w:rsidP="00AD4B68">
      <w:pPr>
        <w:pStyle w:val="ListParagraph"/>
        <w:numPr>
          <w:ilvl w:val="0"/>
          <w:numId w:val="116"/>
        </w:numPr>
      </w:pPr>
      <w:r w:rsidRPr="00FE1EA1">
        <w:t>Human Resource</w:t>
      </w:r>
      <w:r w:rsidR="0077196E">
        <w:t>.</w:t>
      </w:r>
    </w:p>
    <w:p w14:paraId="1D33EBB1" w14:textId="5E3C5B20" w:rsidR="00AD5802" w:rsidRPr="00FE1EA1" w:rsidRDefault="00AD5802" w:rsidP="00AD4B68">
      <w:pPr>
        <w:pStyle w:val="ListParagraph"/>
        <w:numPr>
          <w:ilvl w:val="0"/>
          <w:numId w:val="116"/>
        </w:numPr>
      </w:pPr>
      <w:r w:rsidRPr="00FE1EA1">
        <w:t>Code of Conduct</w:t>
      </w:r>
      <w:r w:rsidR="0077196E">
        <w:t>.</w:t>
      </w:r>
    </w:p>
    <w:p w14:paraId="6BE5B685" w14:textId="4C80CB64" w:rsidR="00AD5802" w:rsidRPr="00FE1EA1" w:rsidRDefault="00AD5802" w:rsidP="00AD4B68">
      <w:pPr>
        <w:pStyle w:val="ListParagraph"/>
        <w:numPr>
          <w:ilvl w:val="0"/>
          <w:numId w:val="116"/>
        </w:numPr>
      </w:pPr>
      <w:r w:rsidRPr="00FE1EA1">
        <w:t>Grievance</w:t>
      </w:r>
      <w:r w:rsidR="0077196E">
        <w:t>.</w:t>
      </w:r>
    </w:p>
    <w:p w14:paraId="6698089F" w14:textId="0407A355" w:rsidR="00AD5802" w:rsidRPr="00FE1EA1" w:rsidRDefault="00AD5802" w:rsidP="00AD4B68">
      <w:pPr>
        <w:pStyle w:val="ListParagraph"/>
        <w:numPr>
          <w:ilvl w:val="0"/>
          <w:numId w:val="116"/>
        </w:numPr>
      </w:pPr>
      <w:r w:rsidRPr="00FE1EA1">
        <w:t>Disciplinary code</w:t>
      </w:r>
      <w:r w:rsidR="0077196E">
        <w:t>.</w:t>
      </w:r>
    </w:p>
    <w:p w14:paraId="718FA2C9" w14:textId="3411ABDA" w:rsidR="00AD5802" w:rsidRPr="00FE1EA1" w:rsidRDefault="00AD5802" w:rsidP="00AD4B68">
      <w:pPr>
        <w:pStyle w:val="ListParagraph"/>
        <w:numPr>
          <w:ilvl w:val="0"/>
          <w:numId w:val="116"/>
        </w:numPr>
      </w:pPr>
      <w:r w:rsidRPr="00FE1EA1">
        <w:t>Financial Management</w:t>
      </w:r>
      <w:r w:rsidR="0077196E">
        <w:t>.</w:t>
      </w:r>
    </w:p>
    <w:p w14:paraId="2E64EFDB" w14:textId="24FA97F9" w:rsidR="00AD5802" w:rsidRPr="00FE1EA1" w:rsidRDefault="00AD5802" w:rsidP="00AD4B68">
      <w:pPr>
        <w:pStyle w:val="ListParagraph"/>
        <w:numPr>
          <w:ilvl w:val="0"/>
          <w:numId w:val="116"/>
        </w:numPr>
      </w:pPr>
      <w:r w:rsidRPr="00FE1EA1">
        <w:t>Procurement</w:t>
      </w:r>
      <w:r w:rsidR="0077196E">
        <w:t>.</w:t>
      </w:r>
    </w:p>
    <w:p w14:paraId="715281B1" w14:textId="3CA4F3C3" w:rsidR="00AD5802" w:rsidRPr="00FE1EA1" w:rsidRDefault="00AD5802" w:rsidP="00AD4B68">
      <w:pPr>
        <w:pStyle w:val="ListParagraph"/>
        <w:numPr>
          <w:ilvl w:val="0"/>
          <w:numId w:val="116"/>
        </w:numPr>
      </w:pPr>
      <w:r w:rsidRPr="00FE1EA1">
        <w:t>Assessment policy</w:t>
      </w:r>
      <w:r w:rsidR="0077196E">
        <w:t>.</w:t>
      </w:r>
    </w:p>
    <w:p w14:paraId="05465B0A" w14:textId="1F28648C" w:rsidR="00AD5802" w:rsidRPr="00FE1EA1" w:rsidRDefault="00AD5802" w:rsidP="00AD4B68">
      <w:pPr>
        <w:pStyle w:val="ListParagraph"/>
        <w:numPr>
          <w:ilvl w:val="0"/>
          <w:numId w:val="116"/>
        </w:numPr>
      </w:pPr>
      <w:r w:rsidRPr="00FE1EA1">
        <w:t>Moderation policy</w:t>
      </w:r>
      <w:r w:rsidR="0077196E">
        <w:t>.</w:t>
      </w:r>
    </w:p>
    <w:p w14:paraId="771F4C4C" w14:textId="6BA60721" w:rsidR="00AD5802" w:rsidRPr="00FE1EA1" w:rsidRDefault="00AD5802" w:rsidP="00AD4B68">
      <w:pPr>
        <w:pStyle w:val="ListParagraph"/>
        <w:numPr>
          <w:ilvl w:val="0"/>
          <w:numId w:val="116"/>
        </w:numPr>
      </w:pPr>
      <w:r w:rsidRPr="00FE1EA1">
        <w:t>Appeals policy</w:t>
      </w:r>
      <w:r w:rsidR="0077196E">
        <w:t>.</w:t>
      </w:r>
    </w:p>
    <w:p w14:paraId="06BEEC42" w14:textId="77777777" w:rsidR="00AD5802" w:rsidRPr="00FE1EA1" w:rsidRDefault="00AD5802" w:rsidP="00E11FF5">
      <w:pPr>
        <w:spacing w:after="120"/>
      </w:pPr>
    </w:p>
    <w:p w14:paraId="7DB56C3F" w14:textId="77777777" w:rsidR="00D839A4" w:rsidRDefault="00D839A4">
      <w:pPr>
        <w:spacing w:after="160" w:line="259" w:lineRule="auto"/>
      </w:pPr>
      <w:r>
        <w:br w:type="page"/>
      </w:r>
    </w:p>
    <w:p w14:paraId="657A6223" w14:textId="41553A96" w:rsidR="00AD5802" w:rsidRPr="00FE1EA1" w:rsidRDefault="00AD5802" w:rsidP="00E11FF5">
      <w:pPr>
        <w:spacing w:after="160" w:line="259" w:lineRule="auto"/>
      </w:pPr>
      <w:r w:rsidRPr="00FE1EA1">
        <w:lastRenderedPageBreak/>
        <w:br w:type="page"/>
      </w:r>
    </w:p>
    <w:tbl>
      <w:tblPr>
        <w:tblStyle w:val="TableGridLight"/>
        <w:tblW w:w="0" w:type="auto"/>
        <w:tblLook w:val="04A0" w:firstRow="1" w:lastRow="0" w:firstColumn="1" w:lastColumn="0" w:noHBand="0" w:noVBand="1"/>
      </w:tblPr>
      <w:tblGrid>
        <w:gridCol w:w="3005"/>
        <w:gridCol w:w="2377"/>
        <w:gridCol w:w="628"/>
        <w:gridCol w:w="1215"/>
        <w:gridCol w:w="1791"/>
      </w:tblGrid>
      <w:tr w:rsidR="00AD5802" w:rsidRPr="00FE1EA1" w14:paraId="4C6B00B9" w14:textId="77777777" w:rsidTr="00AD5802">
        <w:tc>
          <w:tcPr>
            <w:tcW w:w="5382" w:type="dxa"/>
            <w:gridSpan w:val="2"/>
          </w:tcPr>
          <w:p w14:paraId="2313C177" w14:textId="77777777" w:rsidR="00AD5802" w:rsidRPr="00FE1EA1" w:rsidRDefault="00AD5802" w:rsidP="00E11FF5">
            <w:pPr>
              <w:tabs>
                <w:tab w:val="left" w:pos="7169"/>
              </w:tabs>
              <w:rPr>
                <w:b/>
                <w:color w:val="767171" w:themeColor="background2" w:themeShade="80"/>
                <w:sz w:val="22"/>
                <w:szCs w:val="22"/>
                <w:lang w:val="en-ZA"/>
              </w:rPr>
            </w:pPr>
            <w:r w:rsidRPr="00FE1EA1">
              <w:rPr>
                <w:b/>
                <w:color w:val="767171" w:themeColor="background2" w:themeShade="80"/>
                <w:sz w:val="22"/>
                <w:szCs w:val="22"/>
                <w:lang w:val="en-ZA"/>
              </w:rPr>
              <w:lastRenderedPageBreak/>
              <w:t xml:space="preserve">ENJO Consultants (Pty) Ltd </w:t>
            </w:r>
          </w:p>
        </w:tc>
        <w:tc>
          <w:tcPr>
            <w:tcW w:w="1843" w:type="dxa"/>
            <w:gridSpan w:val="2"/>
          </w:tcPr>
          <w:p w14:paraId="47F1C986" w14:textId="77777777" w:rsidR="00AD5802" w:rsidRPr="00FE1EA1" w:rsidRDefault="00AD5802" w:rsidP="00E11FF5">
            <w:pPr>
              <w:tabs>
                <w:tab w:val="left" w:pos="7169"/>
              </w:tabs>
              <w:rPr>
                <w:b/>
                <w:color w:val="767171" w:themeColor="background2" w:themeShade="80"/>
                <w:sz w:val="22"/>
                <w:szCs w:val="22"/>
                <w:lang w:val="en-ZA"/>
              </w:rPr>
            </w:pPr>
            <w:r w:rsidRPr="00FE1EA1">
              <w:rPr>
                <w:b/>
                <w:color w:val="767171" w:themeColor="background2" w:themeShade="80"/>
                <w:sz w:val="22"/>
                <w:szCs w:val="22"/>
                <w:lang w:val="en-ZA"/>
              </w:rPr>
              <w:t>REFERENCE:</w:t>
            </w:r>
          </w:p>
        </w:tc>
        <w:tc>
          <w:tcPr>
            <w:tcW w:w="1791" w:type="dxa"/>
          </w:tcPr>
          <w:p w14:paraId="21CCE49C" w14:textId="77777777" w:rsidR="00AD5802" w:rsidRPr="00FE1EA1" w:rsidRDefault="00AD5802" w:rsidP="00E11FF5">
            <w:pPr>
              <w:tabs>
                <w:tab w:val="left" w:pos="7169"/>
              </w:tabs>
              <w:rPr>
                <w:color w:val="767171" w:themeColor="background2" w:themeShade="80"/>
                <w:sz w:val="22"/>
                <w:szCs w:val="22"/>
                <w:lang w:val="en-ZA"/>
              </w:rPr>
            </w:pPr>
            <w:r w:rsidRPr="00FE1EA1">
              <w:rPr>
                <w:color w:val="767171" w:themeColor="background2" w:themeShade="80"/>
                <w:sz w:val="22"/>
                <w:szCs w:val="22"/>
                <w:lang w:val="en-ZA"/>
              </w:rPr>
              <w:t>P10 &amp; PR10</w:t>
            </w:r>
          </w:p>
        </w:tc>
      </w:tr>
      <w:tr w:rsidR="00AD5802" w:rsidRPr="00FE1EA1" w14:paraId="2CD710C1" w14:textId="77777777" w:rsidTr="00AD5802">
        <w:tc>
          <w:tcPr>
            <w:tcW w:w="5382" w:type="dxa"/>
            <w:gridSpan w:val="2"/>
          </w:tcPr>
          <w:p w14:paraId="4007A10F" w14:textId="77777777" w:rsidR="00AD5802" w:rsidRPr="00FE1EA1" w:rsidRDefault="00AD5802" w:rsidP="00E11FF5">
            <w:pPr>
              <w:tabs>
                <w:tab w:val="left" w:pos="7169"/>
              </w:tabs>
              <w:rPr>
                <w:b/>
                <w:color w:val="767171" w:themeColor="background2" w:themeShade="80"/>
                <w:sz w:val="22"/>
                <w:szCs w:val="22"/>
                <w:lang w:val="en-ZA"/>
              </w:rPr>
            </w:pPr>
            <w:r w:rsidRPr="00FE1EA1">
              <w:rPr>
                <w:b/>
                <w:color w:val="767171" w:themeColor="background2" w:themeShade="80"/>
                <w:sz w:val="22"/>
                <w:szCs w:val="22"/>
                <w:lang w:val="en-ZA"/>
              </w:rPr>
              <w:t>POLICIES AND PROCEDURES</w:t>
            </w:r>
          </w:p>
        </w:tc>
        <w:tc>
          <w:tcPr>
            <w:tcW w:w="1843" w:type="dxa"/>
            <w:gridSpan w:val="2"/>
          </w:tcPr>
          <w:p w14:paraId="7FBA8CD8" w14:textId="77777777" w:rsidR="00AD5802" w:rsidRPr="00FE1EA1" w:rsidRDefault="00AD5802" w:rsidP="00E11FF5">
            <w:pPr>
              <w:tabs>
                <w:tab w:val="left" w:pos="7169"/>
              </w:tabs>
              <w:rPr>
                <w:b/>
                <w:color w:val="767171" w:themeColor="background2" w:themeShade="80"/>
                <w:sz w:val="22"/>
                <w:szCs w:val="22"/>
                <w:lang w:val="en-ZA"/>
              </w:rPr>
            </w:pPr>
            <w:r w:rsidRPr="00FE1EA1">
              <w:rPr>
                <w:b/>
                <w:color w:val="767171" w:themeColor="background2" w:themeShade="80"/>
                <w:sz w:val="22"/>
                <w:szCs w:val="22"/>
                <w:lang w:val="en-ZA"/>
              </w:rPr>
              <w:t>DATE COMPILED:</w:t>
            </w:r>
          </w:p>
        </w:tc>
        <w:tc>
          <w:tcPr>
            <w:tcW w:w="1791" w:type="dxa"/>
          </w:tcPr>
          <w:p w14:paraId="32BA36DA" w14:textId="77777777" w:rsidR="00AD5802" w:rsidRPr="00FE1EA1" w:rsidRDefault="00AD5802" w:rsidP="00E11FF5">
            <w:pPr>
              <w:tabs>
                <w:tab w:val="left" w:pos="7169"/>
              </w:tabs>
              <w:rPr>
                <w:color w:val="767171" w:themeColor="background2" w:themeShade="80"/>
                <w:sz w:val="22"/>
                <w:szCs w:val="22"/>
                <w:lang w:val="en-ZA"/>
              </w:rPr>
            </w:pPr>
            <w:r w:rsidRPr="00FE1EA1">
              <w:rPr>
                <w:color w:val="767171" w:themeColor="background2" w:themeShade="80"/>
                <w:sz w:val="22"/>
                <w:szCs w:val="22"/>
                <w:lang w:val="en-ZA"/>
              </w:rPr>
              <w:t>01 February 2020</w:t>
            </w:r>
          </w:p>
        </w:tc>
      </w:tr>
      <w:tr w:rsidR="00AD5802" w:rsidRPr="00FE1EA1" w14:paraId="37634203" w14:textId="77777777" w:rsidTr="00AD5802">
        <w:tc>
          <w:tcPr>
            <w:tcW w:w="5382" w:type="dxa"/>
            <w:gridSpan w:val="2"/>
            <w:vMerge w:val="restart"/>
            <w:vAlign w:val="center"/>
          </w:tcPr>
          <w:p w14:paraId="51AA817F" w14:textId="77777777" w:rsidR="00AD5802" w:rsidRPr="00FE1EA1" w:rsidRDefault="00AD5802" w:rsidP="00E11FF5">
            <w:pPr>
              <w:tabs>
                <w:tab w:val="left" w:pos="7169"/>
              </w:tabs>
              <w:rPr>
                <w:color w:val="AEAAAA" w:themeColor="background2" w:themeShade="BF"/>
                <w:sz w:val="22"/>
                <w:szCs w:val="22"/>
                <w:lang w:val="en-ZA"/>
              </w:rPr>
            </w:pPr>
            <w:r w:rsidRPr="00FE1EA1">
              <w:rPr>
                <w:color w:val="AEAAAA" w:themeColor="background2" w:themeShade="BF"/>
                <w:sz w:val="22"/>
                <w:szCs w:val="22"/>
                <w:lang w:val="en-ZA"/>
              </w:rPr>
              <w:t>Impact Assessment Policy</w:t>
            </w:r>
          </w:p>
        </w:tc>
        <w:tc>
          <w:tcPr>
            <w:tcW w:w="1843" w:type="dxa"/>
            <w:gridSpan w:val="2"/>
          </w:tcPr>
          <w:p w14:paraId="1536C69F" w14:textId="77777777" w:rsidR="00AD5802" w:rsidRPr="00FE1EA1" w:rsidRDefault="00AD5802" w:rsidP="00E11FF5">
            <w:pPr>
              <w:tabs>
                <w:tab w:val="left" w:pos="7169"/>
              </w:tabs>
              <w:rPr>
                <w:b/>
                <w:color w:val="767171" w:themeColor="background2" w:themeShade="80"/>
                <w:sz w:val="22"/>
                <w:szCs w:val="22"/>
                <w:lang w:val="en-ZA"/>
              </w:rPr>
            </w:pPr>
            <w:r w:rsidRPr="00FE1EA1">
              <w:rPr>
                <w:b/>
                <w:color w:val="767171" w:themeColor="background2" w:themeShade="80"/>
                <w:sz w:val="22"/>
                <w:szCs w:val="22"/>
                <w:lang w:val="en-ZA"/>
              </w:rPr>
              <w:t>EFFECTIVE DATE:</w:t>
            </w:r>
          </w:p>
        </w:tc>
        <w:tc>
          <w:tcPr>
            <w:tcW w:w="1791" w:type="dxa"/>
          </w:tcPr>
          <w:p w14:paraId="716E814C" w14:textId="77777777" w:rsidR="00AD5802" w:rsidRPr="00FE1EA1" w:rsidRDefault="00AD5802" w:rsidP="00E11FF5">
            <w:pPr>
              <w:tabs>
                <w:tab w:val="left" w:pos="7169"/>
              </w:tabs>
              <w:rPr>
                <w:color w:val="767171" w:themeColor="background2" w:themeShade="80"/>
                <w:sz w:val="22"/>
                <w:szCs w:val="22"/>
                <w:lang w:val="en-ZA"/>
              </w:rPr>
            </w:pPr>
            <w:r w:rsidRPr="00FE1EA1">
              <w:rPr>
                <w:color w:val="767171" w:themeColor="background2" w:themeShade="80"/>
                <w:sz w:val="22"/>
                <w:szCs w:val="22"/>
                <w:lang w:val="en-ZA"/>
              </w:rPr>
              <w:t>03 March 2020</w:t>
            </w:r>
          </w:p>
        </w:tc>
      </w:tr>
      <w:tr w:rsidR="00AD5802" w:rsidRPr="00FE1EA1" w14:paraId="36CF6E5C" w14:textId="77777777" w:rsidTr="00AD5802">
        <w:tc>
          <w:tcPr>
            <w:tcW w:w="5382" w:type="dxa"/>
            <w:gridSpan w:val="2"/>
            <w:vMerge/>
          </w:tcPr>
          <w:p w14:paraId="75E83B3D" w14:textId="77777777" w:rsidR="00AD5802" w:rsidRPr="00FE1EA1" w:rsidRDefault="00AD5802" w:rsidP="00E11FF5">
            <w:pPr>
              <w:tabs>
                <w:tab w:val="left" w:pos="7169"/>
              </w:tabs>
              <w:rPr>
                <w:color w:val="767171" w:themeColor="background2" w:themeShade="80"/>
                <w:sz w:val="22"/>
                <w:szCs w:val="22"/>
                <w:lang w:val="en-ZA"/>
              </w:rPr>
            </w:pPr>
          </w:p>
        </w:tc>
        <w:tc>
          <w:tcPr>
            <w:tcW w:w="1843" w:type="dxa"/>
            <w:gridSpan w:val="2"/>
          </w:tcPr>
          <w:p w14:paraId="69357E4E" w14:textId="77777777" w:rsidR="00AD5802" w:rsidRPr="00FE1EA1" w:rsidRDefault="00AD5802" w:rsidP="00E11FF5">
            <w:pPr>
              <w:tabs>
                <w:tab w:val="left" w:pos="7169"/>
              </w:tabs>
              <w:rPr>
                <w:b/>
                <w:color w:val="767171" w:themeColor="background2" w:themeShade="80"/>
                <w:sz w:val="22"/>
                <w:szCs w:val="22"/>
                <w:lang w:val="en-ZA"/>
              </w:rPr>
            </w:pPr>
            <w:r w:rsidRPr="00FE1EA1">
              <w:rPr>
                <w:b/>
                <w:color w:val="767171" w:themeColor="background2" w:themeShade="80"/>
                <w:sz w:val="22"/>
                <w:szCs w:val="22"/>
                <w:lang w:val="en-ZA"/>
              </w:rPr>
              <w:t>REVISION DATE:</w:t>
            </w:r>
          </w:p>
        </w:tc>
        <w:tc>
          <w:tcPr>
            <w:tcW w:w="1791" w:type="dxa"/>
          </w:tcPr>
          <w:p w14:paraId="443B6CF3" w14:textId="77777777" w:rsidR="00AD5802" w:rsidRPr="00FE1EA1" w:rsidRDefault="00AD5802" w:rsidP="00E11FF5">
            <w:pPr>
              <w:tabs>
                <w:tab w:val="left" w:pos="7169"/>
              </w:tabs>
              <w:rPr>
                <w:color w:val="767171" w:themeColor="background2" w:themeShade="80"/>
                <w:sz w:val="22"/>
                <w:szCs w:val="22"/>
                <w:lang w:val="en-ZA"/>
              </w:rPr>
            </w:pPr>
            <w:r w:rsidRPr="00FE1EA1">
              <w:rPr>
                <w:color w:val="767171" w:themeColor="background2" w:themeShade="80"/>
                <w:sz w:val="22"/>
                <w:szCs w:val="22"/>
                <w:lang w:val="en-ZA"/>
              </w:rPr>
              <w:t>01 March 2021</w:t>
            </w:r>
          </w:p>
        </w:tc>
      </w:tr>
      <w:tr w:rsidR="00AD5802" w:rsidRPr="00FE1EA1" w14:paraId="1C2096BE" w14:textId="77777777" w:rsidTr="00AD5802">
        <w:tc>
          <w:tcPr>
            <w:tcW w:w="3005" w:type="dxa"/>
            <w:vAlign w:val="center"/>
          </w:tcPr>
          <w:p w14:paraId="4EC98F38" w14:textId="77777777" w:rsidR="00AD5802" w:rsidRPr="00FE1EA1" w:rsidRDefault="00AD5802" w:rsidP="00E11FF5">
            <w:pPr>
              <w:tabs>
                <w:tab w:val="left" w:pos="7169"/>
              </w:tabs>
              <w:rPr>
                <w:i/>
                <w:color w:val="767171" w:themeColor="background2" w:themeShade="80"/>
                <w:sz w:val="22"/>
                <w:szCs w:val="22"/>
                <w:lang w:val="en-ZA"/>
              </w:rPr>
            </w:pPr>
            <w:r w:rsidRPr="00FE1EA1">
              <w:rPr>
                <w:i/>
                <w:color w:val="767171" w:themeColor="background2" w:themeShade="80"/>
                <w:szCs w:val="22"/>
                <w:lang w:val="en-ZA"/>
              </w:rPr>
              <w:t>Compiled by QMR</w:t>
            </w:r>
          </w:p>
        </w:tc>
        <w:tc>
          <w:tcPr>
            <w:tcW w:w="3005" w:type="dxa"/>
            <w:gridSpan w:val="2"/>
            <w:vAlign w:val="center"/>
          </w:tcPr>
          <w:p w14:paraId="25884258" w14:textId="77777777" w:rsidR="00AD5802" w:rsidRPr="00FE1EA1" w:rsidRDefault="00AD5802" w:rsidP="00E11FF5">
            <w:pPr>
              <w:tabs>
                <w:tab w:val="left" w:pos="7169"/>
              </w:tabs>
              <w:rPr>
                <w:i/>
                <w:color w:val="767171" w:themeColor="background2" w:themeShade="80"/>
                <w:szCs w:val="22"/>
                <w:lang w:val="en-ZA"/>
              </w:rPr>
            </w:pPr>
            <w:r w:rsidRPr="00FE1EA1">
              <w:rPr>
                <w:i/>
                <w:color w:val="767171" w:themeColor="background2" w:themeShade="80"/>
                <w:szCs w:val="22"/>
                <w:lang w:val="en-ZA"/>
              </w:rPr>
              <w:t>Authorized by HOD</w:t>
            </w:r>
          </w:p>
        </w:tc>
        <w:tc>
          <w:tcPr>
            <w:tcW w:w="3006" w:type="dxa"/>
            <w:gridSpan w:val="2"/>
            <w:vAlign w:val="center"/>
          </w:tcPr>
          <w:p w14:paraId="7765EC21" w14:textId="77777777" w:rsidR="00AD5802" w:rsidRPr="00FE1EA1" w:rsidRDefault="00AD5802" w:rsidP="00E11FF5">
            <w:pPr>
              <w:tabs>
                <w:tab w:val="left" w:pos="7169"/>
              </w:tabs>
              <w:rPr>
                <w:i/>
                <w:color w:val="767171" w:themeColor="background2" w:themeShade="80"/>
                <w:szCs w:val="22"/>
                <w:lang w:val="en-ZA"/>
              </w:rPr>
            </w:pPr>
            <w:r w:rsidRPr="00FE1EA1">
              <w:rPr>
                <w:i/>
                <w:color w:val="767171" w:themeColor="background2" w:themeShade="80"/>
                <w:szCs w:val="22"/>
                <w:lang w:val="en-ZA"/>
              </w:rPr>
              <w:t>Reviews by QMR</w:t>
            </w:r>
          </w:p>
        </w:tc>
      </w:tr>
    </w:tbl>
    <w:p w14:paraId="3C169771" w14:textId="77777777" w:rsidR="00806A88" w:rsidRDefault="00806A88" w:rsidP="00E11FF5">
      <w:pPr>
        <w:pStyle w:val="Heading1"/>
      </w:pPr>
    </w:p>
    <w:p w14:paraId="2943A81A" w14:textId="10F25795" w:rsidR="00AD5802" w:rsidRPr="00FE1EA1" w:rsidRDefault="00AD5802" w:rsidP="00E11FF5">
      <w:pPr>
        <w:pStyle w:val="Heading1"/>
      </w:pPr>
      <w:bookmarkStart w:id="150" w:name="_Toc40528532"/>
      <w:r w:rsidRPr="00C16FEF">
        <w:t>Impact Assessment Policy:  P10 and PR10</w:t>
      </w:r>
      <w:bookmarkEnd w:id="150"/>
    </w:p>
    <w:p w14:paraId="2394C650" w14:textId="77777777" w:rsidR="00AD5802" w:rsidRPr="00FE1EA1" w:rsidRDefault="00AD5802" w:rsidP="00E11FF5"/>
    <w:p w14:paraId="1D88AEE0" w14:textId="77777777" w:rsidR="00AD5802" w:rsidRPr="00FE1EA1" w:rsidRDefault="00AD5802" w:rsidP="00E11FF5"/>
    <w:p w14:paraId="1FA9899D" w14:textId="77777777" w:rsidR="00AD5802" w:rsidRPr="00FE1EA1" w:rsidRDefault="00AD5802" w:rsidP="00E11FF5"/>
    <w:p w14:paraId="46111564" w14:textId="77777777" w:rsidR="00AD5802" w:rsidRPr="00FE1EA1" w:rsidRDefault="00AD5802" w:rsidP="00E11FF5"/>
    <w:p w14:paraId="186E7080" w14:textId="77777777" w:rsidR="00AD5802" w:rsidRPr="00FE1EA1" w:rsidRDefault="00AD5802" w:rsidP="00E11FF5"/>
    <w:p w14:paraId="5FDEA9CD" w14:textId="77777777" w:rsidR="00AD5802" w:rsidRPr="00FE1EA1" w:rsidRDefault="00AD5802" w:rsidP="00E11FF5"/>
    <w:tbl>
      <w:tblP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555"/>
        <w:gridCol w:w="2597"/>
        <w:gridCol w:w="1200"/>
        <w:gridCol w:w="1889"/>
        <w:gridCol w:w="1775"/>
      </w:tblGrid>
      <w:tr w:rsidR="00AD5802" w:rsidRPr="00FE1EA1" w14:paraId="551F6AFB" w14:textId="77777777" w:rsidTr="00AD5802">
        <w:trPr>
          <w:trHeight w:val="567"/>
        </w:trPr>
        <w:tc>
          <w:tcPr>
            <w:tcW w:w="1555" w:type="dxa"/>
            <w:shd w:val="clear" w:color="auto" w:fill="D9D9D9"/>
            <w:vAlign w:val="center"/>
          </w:tcPr>
          <w:p w14:paraId="7C250C5D" w14:textId="77777777" w:rsidR="00AD5802" w:rsidRPr="00FE1EA1" w:rsidRDefault="00AD5802" w:rsidP="00E11FF5">
            <w:pPr>
              <w:rPr>
                <w:b/>
              </w:rPr>
            </w:pPr>
            <w:r w:rsidRPr="00FE1EA1">
              <w:rPr>
                <w:b/>
              </w:rPr>
              <w:t>Rev Date</w:t>
            </w:r>
          </w:p>
        </w:tc>
        <w:tc>
          <w:tcPr>
            <w:tcW w:w="2597" w:type="dxa"/>
            <w:shd w:val="clear" w:color="auto" w:fill="D9D9D9"/>
            <w:vAlign w:val="center"/>
          </w:tcPr>
          <w:p w14:paraId="34584565" w14:textId="77777777" w:rsidR="00AD5802" w:rsidRPr="00FE1EA1" w:rsidRDefault="00AD5802" w:rsidP="00E11FF5">
            <w:pPr>
              <w:rPr>
                <w:b/>
              </w:rPr>
            </w:pPr>
            <w:r w:rsidRPr="00FE1EA1">
              <w:rPr>
                <w:b/>
              </w:rPr>
              <w:t>Name</w:t>
            </w:r>
          </w:p>
        </w:tc>
        <w:tc>
          <w:tcPr>
            <w:tcW w:w="1200" w:type="dxa"/>
            <w:shd w:val="clear" w:color="auto" w:fill="D9D9D9"/>
            <w:vAlign w:val="center"/>
          </w:tcPr>
          <w:p w14:paraId="396B060A" w14:textId="77777777" w:rsidR="00AD5802" w:rsidRPr="00FE1EA1" w:rsidRDefault="00AD5802" w:rsidP="00E11FF5">
            <w:pPr>
              <w:rPr>
                <w:b/>
              </w:rPr>
            </w:pPr>
            <w:r w:rsidRPr="00FE1EA1">
              <w:rPr>
                <w:b/>
              </w:rPr>
              <w:t>Title</w:t>
            </w:r>
          </w:p>
        </w:tc>
        <w:tc>
          <w:tcPr>
            <w:tcW w:w="1889" w:type="dxa"/>
            <w:shd w:val="clear" w:color="auto" w:fill="D9D9D9"/>
            <w:vAlign w:val="center"/>
          </w:tcPr>
          <w:p w14:paraId="59D37902" w14:textId="77777777" w:rsidR="00AD5802" w:rsidRPr="00FE1EA1" w:rsidRDefault="00AD5802" w:rsidP="00E11FF5">
            <w:pPr>
              <w:rPr>
                <w:b/>
              </w:rPr>
            </w:pPr>
            <w:r w:rsidRPr="00FE1EA1">
              <w:rPr>
                <w:b/>
              </w:rPr>
              <w:t>Signature</w:t>
            </w:r>
          </w:p>
        </w:tc>
        <w:tc>
          <w:tcPr>
            <w:tcW w:w="1775" w:type="dxa"/>
            <w:shd w:val="clear" w:color="auto" w:fill="D9D9D9"/>
            <w:vAlign w:val="center"/>
          </w:tcPr>
          <w:p w14:paraId="20D63797" w14:textId="77777777" w:rsidR="00AD5802" w:rsidRPr="00FE1EA1" w:rsidRDefault="00AD5802" w:rsidP="00E11FF5">
            <w:pPr>
              <w:rPr>
                <w:b/>
              </w:rPr>
            </w:pPr>
            <w:r w:rsidRPr="00FE1EA1">
              <w:rPr>
                <w:b/>
              </w:rPr>
              <w:t>Version</w:t>
            </w:r>
          </w:p>
        </w:tc>
      </w:tr>
      <w:tr w:rsidR="00AD5802" w:rsidRPr="00FE1EA1" w14:paraId="4868D08A" w14:textId="77777777" w:rsidTr="00AD5802">
        <w:trPr>
          <w:trHeight w:val="567"/>
        </w:trPr>
        <w:tc>
          <w:tcPr>
            <w:tcW w:w="1555" w:type="dxa"/>
          </w:tcPr>
          <w:p w14:paraId="3157F1D5" w14:textId="77777777" w:rsidR="00AD5802" w:rsidRPr="00FE1EA1" w:rsidRDefault="00AD5802" w:rsidP="00E11FF5">
            <w:r w:rsidRPr="00FE1EA1">
              <w:t>15 July 2017</w:t>
            </w:r>
          </w:p>
        </w:tc>
        <w:tc>
          <w:tcPr>
            <w:tcW w:w="2597" w:type="dxa"/>
          </w:tcPr>
          <w:p w14:paraId="15E53945" w14:textId="77777777" w:rsidR="00AD5802" w:rsidRPr="00FE1EA1" w:rsidRDefault="00AD5802" w:rsidP="00E11FF5">
            <w:r w:rsidRPr="00FE1EA1">
              <w:t>John Sandys</w:t>
            </w:r>
          </w:p>
        </w:tc>
        <w:tc>
          <w:tcPr>
            <w:tcW w:w="1200" w:type="dxa"/>
          </w:tcPr>
          <w:p w14:paraId="15D2CB16" w14:textId="77777777" w:rsidR="00AD5802" w:rsidRPr="00FE1EA1" w:rsidRDefault="00AD5802" w:rsidP="00E11FF5">
            <w:r w:rsidRPr="00FE1EA1">
              <w:t>Mr</w:t>
            </w:r>
          </w:p>
        </w:tc>
        <w:tc>
          <w:tcPr>
            <w:tcW w:w="1889" w:type="dxa"/>
          </w:tcPr>
          <w:p w14:paraId="52C5B540" w14:textId="77777777" w:rsidR="00AD5802" w:rsidRPr="00FE1EA1" w:rsidRDefault="00AD5802" w:rsidP="00E11FF5"/>
        </w:tc>
        <w:tc>
          <w:tcPr>
            <w:tcW w:w="1775" w:type="dxa"/>
          </w:tcPr>
          <w:p w14:paraId="05C7432D" w14:textId="77777777" w:rsidR="00AD5802" w:rsidRPr="00FE1EA1" w:rsidRDefault="00AD5802" w:rsidP="00E11FF5">
            <w:r w:rsidRPr="00FE1EA1">
              <w:t>V01</w:t>
            </w:r>
          </w:p>
        </w:tc>
      </w:tr>
      <w:tr w:rsidR="00AD5802" w:rsidRPr="00FE1EA1" w14:paraId="603264C2" w14:textId="77777777" w:rsidTr="00AD5802">
        <w:trPr>
          <w:trHeight w:val="567"/>
        </w:trPr>
        <w:tc>
          <w:tcPr>
            <w:tcW w:w="1555" w:type="dxa"/>
          </w:tcPr>
          <w:p w14:paraId="78152B00" w14:textId="77777777" w:rsidR="00AD5802" w:rsidRPr="00FE1EA1" w:rsidRDefault="00AD5802" w:rsidP="00E11FF5">
            <w:r w:rsidRPr="00FE1EA1">
              <w:t>31 July 2018</w:t>
            </w:r>
          </w:p>
        </w:tc>
        <w:tc>
          <w:tcPr>
            <w:tcW w:w="2597" w:type="dxa"/>
          </w:tcPr>
          <w:p w14:paraId="5F1F9C47" w14:textId="77777777" w:rsidR="00AD5802" w:rsidRPr="00FE1EA1" w:rsidRDefault="00AD5802" w:rsidP="00E11FF5">
            <w:r w:rsidRPr="00FE1EA1">
              <w:t>John Sandys</w:t>
            </w:r>
          </w:p>
        </w:tc>
        <w:tc>
          <w:tcPr>
            <w:tcW w:w="1200" w:type="dxa"/>
          </w:tcPr>
          <w:p w14:paraId="5ABB449B" w14:textId="77777777" w:rsidR="00AD5802" w:rsidRPr="00FE1EA1" w:rsidRDefault="00AD5802" w:rsidP="00E11FF5">
            <w:r w:rsidRPr="00FE1EA1">
              <w:t>Mr</w:t>
            </w:r>
          </w:p>
        </w:tc>
        <w:tc>
          <w:tcPr>
            <w:tcW w:w="1889" w:type="dxa"/>
          </w:tcPr>
          <w:p w14:paraId="5D43CEF7" w14:textId="77777777" w:rsidR="00AD5802" w:rsidRPr="00FE1EA1" w:rsidRDefault="00AD5802" w:rsidP="00E11FF5"/>
        </w:tc>
        <w:tc>
          <w:tcPr>
            <w:tcW w:w="1775" w:type="dxa"/>
          </w:tcPr>
          <w:p w14:paraId="0D67BFB6" w14:textId="77777777" w:rsidR="00AD5802" w:rsidRPr="00FE1EA1" w:rsidRDefault="00AD5802" w:rsidP="00E11FF5">
            <w:r w:rsidRPr="00FE1EA1">
              <w:t>V02</w:t>
            </w:r>
          </w:p>
        </w:tc>
      </w:tr>
      <w:tr w:rsidR="00AD5802" w:rsidRPr="00FE1EA1" w14:paraId="1EC763ED" w14:textId="77777777" w:rsidTr="00AD5802">
        <w:trPr>
          <w:trHeight w:val="567"/>
        </w:trPr>
        <w:tc>
          <w:tcPr>
            <w:tcW w:w="1555" w:type="dxa"/>
          </w:tcPr>
          <w:p w14:paraId="085056CC" w14:textId="77777777" w:rsidR="00AD5802" w:rsidRPr="00FE1EA1" w:rsidRDefault="00AD5802" w:rsidP="00E11FF5">
            <w:r w:rsidRPr="00FE1EA1">
              <w:t>03 March 2020</w:t>
            </w:r>
          </w:p>
        </w:tc>
        <w:tc>
          <w:tcPr>
            <w:tcW w:w="2597" w:type="dxa"/>
          </w:tcPr>
          <w:p w14:paraId="0D1E8E4E" w14:textId="77777777" w:rsidR="00AD5802" w:rsidRPr="00FE1EA1" w:rsidRDefault="00AD5802" w:rsidP="00E11FF5">
            <w:r w:rsidRPr="00FE1EA1">
              <w:t>John Sandys</w:t>
            </w:r>
          </w:p>
        </w:tc>
        <w:tc>
          <w:tcPr>
            <w:tcW w:w="1200" w:type="dxa"/>
          </w:tcPr>
          <w:p w14:paraId="6845F0AB" w14:textId="77777777" w:rsidR="00AD5802" w:rsidRPr="00FE1EA1" w:rsidRDefault="00AD5802" w:rsidP="00E11FF5">
            <w:r w:rsidRPr="00FE1EA1">
              <w:t>Mr</w:t>
            </w:r>
          </w:p>
        </w:tc>
        <w:tc>
          <w:tcPr>
            <w:tcW w:w="1889" w:type="dxa"/>
          </w:tcPr>
          <w:p w14:paraId="5E2EC203" w14:textId="77777777" w:rsidR="00AD5802" w:rsidRPr="00FE1EA1" w:rsidRDefault="00AD5802" w:rsidP="00E11FF5"/>
        </w:tc>
        <w:tc>
          <w:tcPr>
            <w:tcW w:w="1775" w:type="dxa"/>
          </w:tcPr>
          <w:p w14:paraId="42D5CA87" w14:textId="77777777" w:rsidR="00AD5802" w:rsidRPr="00FE1EA1" w:rsidRDefault="00AD5802" w:rsidP="00E11FF5">
            <w:r w:rsidRPr="00FE1EA1">
              <w:t>V03</w:t>
            </w:r>
          </w:p>
        </w:tc>
      </w:tr>
      <w:tr w:rsidR="00AD5802" w:rsidRPr="00FE1EA1" w14:paraId="75CD5D4F" w14:textId="77777777" w:rsidTr="00AD5802">
        <w:trPr>
          <w:trHeight w:val="567"/>
        </w:trPr>
        <w:tc>
          <w:tcPr>
            <w:tcW w:w="1555" w:type="dxa"/>
          </w:tcPr>
          <w:p w14:paraId="62514E7E" w14:textId="77777777" w:rsidR="00AD5802" w:rsidRPr="00FE1EA1" w:rsidRDefault="00AD5802" w:rsidP="00E11FF5"/>
        </w:tc>
        <w:tc>
          <w:tcPr>
            <w:tcW w:w="2597" w:type="dxa"/>
          </w:tcPr>
          <w:p w14:paraId="643D17FB" w14:textId="77777777" w:rsidR="00AD5802" w:rsidRPr="00FE1EA1" w:rsidRDefault="00AD5802" w:rsidP="00E11FF5"/>
        </w:tc>
        <w:tc>
          <w:tcPr>
            <w:tcW w:w="1200" w:type="dxa"/>
          </w:tcPr>
          <w:p w14:paraId="16CDDAB8" w14:textId="77777777" w:rsidR="00AD5802" w:rsidRPr="00FE1EA1" w:rsidRDefault="00AD5802" w:rsidP="00E11FF5"/>
        </w:tc>
        <w:tc>
          <w:tcPr>
            <w:tcW w:w="1889" w:type="dxa"/>
          </w:tcPr>
          <w:p w14:paraId="724C72D9" w14:textId="77777777" w:rsidR="00AD5802" w:rsidRPr="00FE1EA1" w:rsidRDefault="00AD5802" w:rsidP="00E11FF5"/>
        </w:tc>
        <w:tc>
          <w:tcPr>
            <w:tcW w:w="1775" w:type="dxa"/>
          </w:tcPr>
          <w:p w14:paraId="79DEDCE6" w14:textId="77777777" w:rsidR="00AD5802" w:rsidRPr="00FE1EA1" w:rsidRDefault="00AD5802" w:rsidP="00E11FF5"/>
        </w:tc>
      </w:tr>
      <w:tr w:rsidR="00AD5802" w:rsidRPr="00FE1EA1" w14:paraId="6FC7F32E" w14:textId="77777777" w:rsidTr="00AD5802">
        <w:trPr>
          <w:trHeight w:val="567"/>
        </w:trPr>
        <w:tc>
          <w:tcPr>
            <w:tcW w:w="1555" w:type="dxa"/>
          </w:tcPr>
          <w:p w14:paraId="6281A658" w14:textId="77777777" w:rsidR="00AD5802" w:rsidRPr="00FE1EA1" w:rsidRDefault="00AD5802" w:rsidP="00E11FF5"/>
        </w:tc>
        <w:tc>
          <w:tcPr>
            <w:tcW w:w="2597" w:type="dxa"/>
          </w:tcPr>
          <w:p w14:paraId="22D7678B" w14:textId="77777777" w:rsidR="00AD5802" w:rsidRPr="00FE1EA1" w:rsidRDefault="00AD5802" w:rsidP="00E11FF5"/>
        </w:tc>
        <w:tc>
          <w:tcPr>
            <w:tcW w:w="1200" w:type="dxa"/>
          </w:tcPr>
          <w:p w14:paraId="3CAC16B7" w14:textId="77777777" w:rsidR="00AD5802" w:rsidRPr="00FE1EA1" w:rsidRDefault="00AD5802" w:rsidP="00E11FF5"/>
        </w:tc>
        <w:tc>
          <w:tcPr>
            <w:tcW w:w="1889" w:type="dxa"/>
          </w:tcPr>
          <w:p w14:paraId="30F02E71" w14:textId="77777777" w:rsidR="00AD5802" w:rsidRPr="00FE1EA1" w:rsidRDefault="00AD5802" w:rsidP="00E11FF5"/>
        </w:tc>
        <w:tc>
          <w:tcPr>
            <w:tcW w:w="1775" w:type="dxa"/>
          </w:tcPr>
          <w:p w14:paraId="0932753A" w14:textId="77777777" w:rsidR="00AD5802" w:rsidRPr="00FE1EA1" w:rsidRDefault="00AD5802" w:rsidP="00E11FF5"/>
        </w:tc>
      </w:tr>
      <w:tr w:rsidR="00AD5802" w:rsidRPr="00FE1EA1" w14:paraId="5356CF07" w14:textId="77777777" w:rsidTr="00AD5802">
        <w:trPr>
          <w:trHeight w:val="567"/>
        </w:trPr>
        <w:tc>
          <w:tcPr>
            <w:tcW w:w="1555" w:type="dxa"/>
          </w:tcPr>
          <w:p w14:paraId="64C925FE" w14:textId="77777777" w:rsidR="00AD5802" w:rsidRPr="00FE1EA1" w:rsidRDefault="00AD5802" w:rsidP="00E11FF5"/>
        </w:tc>
        <w:tc>
          <w:tcPr>
            <w:tcW w:w="2597" w:type="dxa"/>
          </w:tcPr>
          <w:p w14:paraId="13C36BE6" w14:textId="77777777" w:rsidR="00AD5802" w:rsidRPr="00FE1EA1" w:rsidRDefault="00AD5802" w:rsidP="00E11FF5"/>
        </w:tc>
        <w:tc>
          <w:tcPr>
            <w:tcW w:w="1200" w:type="dxa"/>
          </w:tcPr>
          <w:p w14:paraId="4B0F1C3D" w14:textId="77777777" w:rsidR="00AD5802" w:rsidRPr="00FE1EA1" w:rsidRDefault="00AD5802" w:rsidP="00E11FF5"/>
        </w:tc>
        <w:tc>
          <w:tcPr>
            <w:tcW w:w="1889" w:type="dxa"/>
          </w:tcPr>
          <w:p w14:paraId="1DBB2728" w14:textId="77777777" w:rsidR="00AD5802" w:rsidRPr="00FE1EA1" w:rsidRDefault="00AD5802" w:rsidP="00E11FF5"/>
        </w:tc>
        <w:tc>
          <w:tcPr>
            <w:tcW w:w="1775" w:type="dxa"/>
          </w:tcPr>
          <w:p w14:paraId="2FD9D896" w14:textId="77777777" w:rsidR="00AD5802" w:rsidRPr="00FE1EA1" w:rsidRDefault="00AD5802" w:rsidP="00E11FF5"/>
        </w:tc>
      </w:tr>
      <w:tr w:rsidR="00AD5802" w:rsidRPr="00FE1EA1" w14:paraId="0866121C" w14:textId="77777777" w:rsidTr="00AD5802">
        <w:trPr>
          <w:trHeight w:val="567"/>
        </w:trPr>
        <w:tc>
          <w:tcPr>
            <w:tcW w:w="1555" w:type="dxa"/>
          </w:tcPr>
          <w:p w14:paraId="445125E5" w14:textId="77777777" w:rsidR="00AD5802" w:rsidRPr="00FE1EA1" w:rsidRDefault="00AD5802" w:rsidP="00E11FF5"/>
        </w:tc>
        <w:tc>
          <w:tcPr>
            <w:tcW w:w="2597" w:type="dxa"/>
          </w:tcPr>
          <w:p w14:paraId="7827A0AC" w14:textId="77777777" w:rsidR="00AD5802" w:rsidRPr="00FE1EA1" w:rsidRDefault="00AD5802" w:rsidP="00E11FF5"/>
        </w:tc>
        <w:tc>
          <w:tcPr>
            <w:tcW w:w="1200" w:type="dxa"/>
          </w:tcPr>
          <w:p w14:paraId="234BE890" w14:textId="77777777" w:rsidR="00AD5802" w:rsidRPr="00FE1EA1" w:rsidRDefault="00AD5802" w:rsidP="00E11FF5"/>
        </w:tc>
        <w:tc>
          <w:tcPr>
            <w:tcW w:w="1889" w:type="dxa"/>
          </w:tcPr>
          <w:p w14:paraId="32259C61" w14:textId="77777777" w:rsidR="00AD5802" w:rsidRPr="00FE1EA1" w:rsidRDefault="00AD5802" w:rsidP="00E11FF5"/>
        </w:tc>
        <w:tc>
          <w:tcPr>
            <w:tcW w:w="1775" w:type="dxa"/>
          </w:tcPr>
          <w:p w14:paraId="67ECF453" w14:textId="77777777" w:rsidR="00AD5802" w:rsidRPr="00FE1EA1" w:rsidRDefault="00AD5802" w:rsidP="00E11FF5"/>
        </w:tc>
      </w:tr>
    </w:tbl>
    <w:p w14:paraId="4ED17C9C" w14:textId="77777777" w:rsidR="00AD5802" w:rsidRPr="00FE1EA1" w:rsidRDefault="00AD5802" w:rsidP="00E11FF5"/>
    <w:p w14:paraId="55A64E9A" w14:textId="77777777" w:rsidR="00AD5802" w:rsidRPr="00FE1EA1" w:rsidRDefault="00AD5802" w:rsidP="00E11FF5"/>
    <w:p w14:paraId="7FF4540C" w14:textId="77777777" w:rsidR="00D839A4" w:rsidRDefault="00D839A4">
      <w:pPr>
        <w:spacing w:after="160" w:line="259" w:lineRule="auto"/>
      </w:pPr>
      <w:r>
        <w:br w:type="page"/>
      </w:r>
    </w:p>
    <w:p w14:paraId="6822534B" w14:textId="3406B256" w:rsidR="00AD5802" w:rsidRPr="00FE1EA1" w:rsidRDefault="00AD5802" w:rsidP="00E11FF5">
      <w:pPr>
        <w:spacing w:after="120"/>
      </w:pPr>
      <w:r w:rsidRPr="00FE1EA1">
        <w:lastRenderedPageBreak/>
        <w:br w:type="page"/>
      </w:r>
    </w:p>
    <w:p w14:paraId="07E24CED" w14:textId="77777777" w:rsidR="00AD5802" w:rsidRPr="00FE1EA1" w:rsidRDefault="00AD5802" w:rsidP="00E11FF5">
      <w:pPr>
        <w:pStyle w:val="Heading1"/>
      </w:pPr>
      <w:bookmarkStart w:id="151" w:name="_Toc40528533"/>
      <w:r w:rsidRPr="006829C6">
        <w:lastRenderedPageBreak/>
        <w:t>Impact Assessment Policy:  P10 and PR10</w:t>
      </w:r>
      <w:bookmarkEnd w:id="151"/>
    </w:p>
    <w:p w14:paraId="0FADCA10" w14:textId="77777777" w:rsidR="00AD5802" w:rsidRPr="00FE1EA1" w:rsidRDefault="00AD5802" w:rsidP="00E11FF5"/>
    <w:p w14:paraId="7F41AA2D" w14:textId="77777777" w:rsidR="00AD5802" w:rsidRPr="00FE1EA1" w:rsidRDefault="00AD5802" w:rsidP="00E11FF5">
      <w:pPr>
        <w:pStyle w:val="Heading2"/>
      </w:pPr>
      <w:bookmarkStart w:id="152" w:name="_Toc40528534"/>
      <w:r w:rsidRPr="00FE1EA1">
        <w:t>Purpose</w:t>
      </w:r>
      <w:bookmarkEnd w:id="152"/>
    </w:p>
    <w:p w14:paraId="152A6BB9" w14:textId="77777777" w:rsidR="00AD5802" w:rsidRPr="00FE1EA1" w:rsidRDefault="00AD5802" w:rsidP="00E11FF5"/>
    <w:p w14:paraId="177356ED" w14:textId="44974487" w:rsidR="00AD5802" w:rsidRPr="00FE1EA1" w:rsidRDefault="00AD5802" w:rsidP="00E11FF5">
      <w:r w:rsidRPr="00FE1EA1">
        <w:t>The purpose of this policy is to describe how the impact of training will be tracked and assessed to ensure whether each training programme results in what it was intended for.</w:t>
      </w:r>
      <w:r w:rsidR="007E32D0">
        <w:t xml:space="preserve"> </w:t>
      </w:r>
      <w:r w:rsidRPr="00FE1EA1">
        <w:t xml:space="preserve"> It will also ensure that the clients who are investing in the training programme obtain the positive return on investment on their investment made in training. </w:t>
      </w:r>
    </w:p>
    <w:p w14:paraId="3EDA76D9" w14:textId="77777777" w:rsidR="00AD5802" w:rsidRPr="00FE1EA1" w:rsidRDefault="00AD5802" w:rsidP="00E11FF5"/>
    <w:p w14:paraId="5E0E37E0" w14:textId="68AA598C" w:rsidR="00AD5802" w:rsidRPr="00FE1EA1" w:rsidRDefault="00AD5802" w:rsidP="00E11FF5">
      <w:r w:rsidRPr="00FE1EA1">
        <w:t>The rationale for the inclusion of this policy in the QMS of ENJO Consultants (Pty) Ltd emanates from the lack of accountability by all stakeholders after the completion of the training intervention.</w:t>
      </w:r>
      <w:r w:rsidR="007E32D0">
        <w:t xml:space="preserve"> </w:t>
      </w:r>
      <w:r w:rsidRPr="00FE1EA1">
        <w:t xml:space="preserve"> It has been found that ENJO Consultants (Pty) Ltd cannot always account for the whereabouts of the learners who have completed the training. </w:t>
      </w:r>
      <w:r w:rsidR="0077196E">
        <w:t xml:space="preserve"> </w:t>
      </w:r>
      <w:r w:rsidRPr="00FE1EA1">
        <w:t>ENJO Consultants (Pty) Ltd therefore cannot tell whether the training programme has had the intended impact.  The ultimate impact for a training intervention is:</w:t>
      </w:r>
    </w:p>
    <w:p w14:paraId="4086B2EB" w14:textId="5B6C66A3" w:rsidR="00AD5802" w:rsidRPr="00FE1EA1" w:rsidRDefault="00AD5802" w:rsidP="00AD4B68">
      <w:pPr>
        <w:numPr>
          <w:ilvl w:val="0"/>
          <w:numId w:val="117"/>
        </w:numPr>
      </w:pPr>
      <w:r w:rsidRPr="00FE1EA1">
        <w:t>Improved work operations and performance</w:t>
      </w:r>
      <w:r w:rsidR="00837FB1">
        <w:t>.</w:t>
      </w:r>
    </w:p>
    <w:p w14:paraId="0A8ABDFC" w14:textId="77777777" w:rsidR="00AD5802" w:rsidRPr="00FE1EA1" w:rsidRDefault="00AD5802" w:rsidP="00AD4B68">
      <w:pPr>
        <w:numPr>
          <w:ilvl w:val="0"/>
          <w:numId w:val="117"/>
        </w:numPr>
      </w:pPr>
      <w:r w:rsidRPr="00FE1EA1">
        <w:t>Job promotions; and</w:t>
      </w:r>
    </w:p>
    <w:p w14:paraId="07A73382" w14:textId="77777777" w:rsidR="00AD5802" w:rsidRPr="00FE1EA1" w:rsidRDefault="00AD5802" w:rsidP="00AD4B68">
      <w:pPr>
        <w:numPr>
          <w:ilvl w:val="0"/>
          <w:numId w:val="117"/>
        </w:numPr>
      </w:pPr>
      <w:r w:rsidRPr="00FE1EA1">
        <w:t>Employability.</w:t>
      </w:r>
    </w:p>
    <w:p w14:paraId="346FB63A" w14:textId="77777777" w:rsidR="00AD5802" w:rsidRPr="00FE1EA1" w:rsidRDefault="00AD5802" w:rsidP="00E11FF5"/>
    <w:p w14:paraId="3CAEAB28" w14:textId="77777777" w:rsidR="00AD5802" w:rsidRPr="00FE1EA1" w:rsidRDefault="00AD5802" w:rsidP="00E11FF5">
      <w:pPr>
        <w:pStyle w:val="Heading2"/>
      </w:pPr>
      <w:bookmarkStart w:id="153" w:name="_Toc40528535"/>
      <w:r w:rsidRPr="00FE1EA1">
        <w:t>Scope</w:t>
      </w:r>
      <w:bookmarkEnd w:id="153"/>
    </w:p>
    <w:p w14:paraId="13E90071" w14:textId="77777777" w:rsidR="00AD5802" w:rsidRPr="00FE1EA1" w:rsidRDefault="00AD5802" w:rsidP="00E11FF5"/>
    <w:p w14:paraId="6CC29988" w14:textId="6A3A43FF" w:rsidR="00AD5802" w:rsidRPr="00FE1EA1" w:rsidRDefault="00AD5802" w:rsidP="00E11FF5">
      <w:r w:rsidRPr="00FE1EA1">
        <w:t xml:space="preserve">The scope of this policy includes detailing the system that will be deployed to ensure that impact assessment is successfully carried out. </w:t>
      </w:r>
      <w:r w:rsidR="0077196E">
        <w:t xml:space="preserve"> </w:t>
      </w:r>
      <w:r w:rsidRPr="00FE1EA1">
        <w:t>It also includes the clarification of responsibilities of all stakeholders as well as the development of tools and/or working documents which will be used.</w:t>
      </w:r>
    </w:p>
    <w:p w14:paraId="0088F63D" w14:textId="77777777" w:rsidR="00AD5802" w:rsidRPr="00FE1EA1" w:rsidRDefault="00AD5802" w:rsidP="00E11FF5"/>
    <w:p w14:paraId="215B3124" w14:textId="77777777" w:rsidR="00AD5802" w:rsidRPr="00FE1EA1" w:rsidRDefault="00AD5802" w:rsidP="00E11FF5">
      <w:pPr>
        <w:pStyle w:val="Heading3"/>
      </w:pPr>
      <w:bookmarkStart w:id="154" w:name="_Toc40528536"/>
      <w:r w:rsidRPr="00FE1EA1">
        <w:t>Responsibility</w:t>
      </w:r>
      <w:bookmarkEnd w:id="154"/>
    </w:p>
    <w:p w14:paraId="427907A6" w14:textId="77777777" w:rsidR="00AD5802" w:rsidRPr="00FE1EA1" w:rsidRDefault="00AD5802" w:rsidP="00E11FF5"/>
    <w:p w14:paraId="38273AEB" w14:textId="77777777" w:rsidR="00AD5802" w:rsidRPr="00FE1EA1" w:rsidRDefault="00AD5802" w:rsidP="00E11FF5">
      <w:r w:rsidRPr="00FE1EA1">
        <w:t>The responsibilities in relation to this policy are as follows:</w:t>
      </w:r>
    </w:p>
    <w:p w14:paraId="6DC721C8" w14:textId="7293458D" w:rsidR="00AD5802" w:rsidRPr="00FE1EA1" w:rsidRDefault="00AD5802" w:rsidP="00AD4B68">
      <w:pPr>
        <w:numPr>
          <w:ilvl w:val="0"/>
          <w:numId w:val="118"/>
        </w:numPr>
      </w:pPr>
      <w:r w:rsidRPr="00FE1EA1">
        <w:rPr>
          <w:b/>
        </w:rPr>
        <w:t>Training provider</w:t>
      </w:r>
      <w:r w:rsidRPr="00FE1EA1">
        <w:t xml:space="preserve"> - initiating and managing the system</w:t>
      </w:r>
      <w:r w:rsidR="00837FB1">
        <w:t>.</w:t>
      </w:r>
    </w:p>
    <w:p w14:paraId="0B67EE98" w14:textId="2D9A43C8" w:rsidR="00AD5802" w:rsidRPr="00FE1EA1" w:rsidRDefault="00AD5802" w:rsidP="00AD4B68">
      <w:pPr>
        <w:numPr>
          <w:ilvl w:val="0"/>
          <w:numId w:val="118"/>
        </w:numPr>
      </w:pPr>
      <w:r w:rsidRPr="00FE1EA1">
        <w:rPr>
          <w:b/>
        </w:rPr>
        <w:t xml:space="preserve">Learners </w:t>
      </w:r>
      <w:r w:rsidRPr="00FE1EA1">
        <w:t>– Provide continuous feedback on how training is assisting them</w:t>
      </w:r>
      <w:r w:rsidR="00837FB1">
        <w:t>.</w:t>
      </w:r>
    </w:p>
    <w:p w14:paraId="2D38F74A" w14:textId="77777777" w:rsidR="00AD5802" w:rsidRPr="00FE1EA1" w:rsidRDefault="00AD5802" w:rsidP="00AD4B68">
      <w:pPr>
        <w:numPr>
          <w:ilvl w:val="0"/>
          <w:numId w:val="118"/>
        </w:numPr>
      </w:pPr>
      <w:r w:rsidRPr="00FE1EA1">
        <w:rPr>
          <w:b/>
        </w:rPr>
        <w:t xml:space="preserve">Clients/organisations/departments </w:t>
      </w:r>
      <w:r w:rsidRPr="00FE1EA1">
        <w:t>– the supervisors:</w:t>
      </w:r>
    </w:p>
    <w:p w14:paraId="7D73A2F4" w14:textId="03CE9A8B" w:rsidR="00AD5802" w:rsidRPr="00FE1EA1" w:rsidRDefault="00AD5802" w:rsidP="00AD4B68">
      <w:pPr>
        <w:pStyle w:val="ListParagraph"/>
        <w:numPr>
          <w:ilvl w:val="0"/>
          <w:numId w:val="115"/>
        </w:numPr>
      </w:pPr>
      <w:r w:rsidRPr="00FE1EA1">
        <w:t>monitor how the performance of employees</w:t>
      </w:r>
      <w:r w:rsidR="000A25F2">
        <w:t xml:space="preserve"> </w:t>
      </w:r>
      <w:r w:rsidRPr="00FE1EA1">
        <w:t>/</w:t>
      </w:r>
      <w:r w:rsidR="000A25F2">
        <w:t xml:space="preserve"> </w:t>
      </w:r>
      <w:r w:rsidRPr="00FE1EA1">
        <w:t xml:space="preserve">learners who attended the programme has improved in the </w:t>
      </w:r>
      <w:r w:rsidR="00837FB1" w:rsidRPr="00FE1EA1">
        <w:t>workplace.</w:t>
      </w:r>
    </w:p>
    <w:p w14:paraId="583F5902" w14:textId="77777777" w:rsidR="00AD5802" w:rsidRPr="00FE1EA1" w:rsidRDefault="00AD5802" w:rsidP="00AD4B68">
      <w:pPr>
        <w:pStyle w:val="ListParagraph"/>
        <w:numPr>
          <w:ilvl w:val="0"/>
          <w:numId w:val="115"/>
        </w:numPr>
      </w:pPr>
      <w:r w:rsidRPr="00FE1EA1">
        <w:t>provide feedback and recommendations.</w:t>
      </w:r>
    </w:p>
    <w:p w14:paraId="11469100" w14:textId="77777777" w:rsidR="00AD5802" w:rsidRPr="007E32D0" w:rsidRDefault="00AD5802" w:rsidP="00AD4B68">
      <w:pPr>
        <w:numPr>
          <w:ilvl w:val="0"/>
          <w:numId w:val="118"/>
        </w:numPr>
        <w:rPr>
          <w:b/>
        </w:rPr>
      </w:pPr>
      <w:r w:rsidRPr="007E32D0">
        <w:rPr>
          <w:b/>
        </w:rPr>
        <w:t xml:space="preserve">The relevant ETQA </w:t>
      </w:r>
      <w:r w:rsidRPr="007E32D0">
        <w:rPr>
          <w:bCs/>
        </w:rPr>
        <w:t>– as a quality assurance body – will request feedback from the training provider on the impact of training programmes concluded.</w:t>
      </w:r>
    </w:p>
    <w:p w14:paraId="5B35565C" w14:textId="77777777" w:rsidR="00AD5802" w:rsidRPr="00FE1EA1" w:rsidRDefault="00AD5802" w:rsidP="00E11FF5"/>
    <w:p w14:paraId="283EEB74" w14:textId="77777777" w:rsidR="00AD5802" w:rsidRPr="00FE1EA1" w:rsidRDefault="00AD5802" w:rsidP="00E11FF5">
      <w:pPr>
        <w:pStyle w:val="Heading2"/>
      </w:pPr>
      <w:bookmarkStart w:id="155" w:name="_Toc40528537"/>
      <w:r w:rsidRPr="00FE1EA1">
        <w:t>Policy Statement</w:t>
      </w:r>
      <w:bookmarkEnd w:id="155"/>
    </w:p>
    <w:p w14:paraId="10DB876D" w14:textId="77777777" w:rsidR="00AD5802" w:rsidRPr="00FE1EA1" w:rsidRDefault="00AD5802" w:rsidP="00E11FF5"/>
    <w:p w14:paraId="50E7229C" w14:textId="584F7C4E" w:rsidR="00AD5802" w:rsidRPr="00FE1EA1" w:rsidRDefault="00AD5802" w:rsidP="00E11FF5">
      <w:r w:rsidRPr="00FE1EA1">
        <w:t xml:space="preserve">The policy needs to ensure that all learners who have completed the programme are </w:t>
      </w:r>
      <w:proofErr w:type="gramStart"/>
      <w:r w:rsidRPr="00FE1EA1">
        <w:t>tracked</w:t>
      </w:r>
      <w:proofErr w:type="gramEnd"/>
      <w:r w:rsidRPr="00FE1EA1">
        <w:t xml:space="preserve"> and their progress is recorded. </w:t>
      </w:r>
      <w:r w:rsidR="0077196E">
        <w:t xml:space="preserve"> </w:t>
      </w:r>
      <w:r w:rsidRPr="00FE1EA1">
        <w:t xml:space="preserve">It aims to ensure that the objectives and intentions of different learning programmes are realised once the learners have successfully completed the training programmes. </w:t>
      </w:r>
      <w:r w:rsidR="00837FB1">
        <w:t xml:space="preserve"> </w:t>
      </w:r>
      <w:r w:rsidRPr="00FE1EA1">
        <w:t>It will serve as a type of aftercare system which will be implemented and managed by ENJO Consultants (Pty) Ltd.</w:t>
      </w:r>
    </w:p>
    <w:p w14:paraId="4E27957C" w14:textId="77777777" w:rsidR="00AD5802" w:rsidRPr="00FE1EA1" w:rsidRDefault="00AD5802" w:rsidP="00E11FF5"/>
    <w:p w14:paraId="5F9E9594" w14:textId="64050ABE" w:rsidR="00AD5802" w:rsidRPr="00FE1EA1" w:rsidRDefault="00AD5802" w:rsidP="00E11FF5">
      <w:r w:rsidRPr="00FE1EA1">
        <w:t xml:space="preserve">This policy appreciates the fact that training does not end with the certification with the certification of learners. </w:t>
      </w:r>
      <w:r w:rsidR="00837FB1">
        <w:t xml:space="preserve"> </w:t>
      </w:r>
      <w:r w:rsidRPr="00FE1EA1">
        <w:t xml:space="preserve">It is for this reason that the post training system will be implemented to ensure that learners are able to implement the knowledge and skills obtained during the </w:t>
      </w:r>
      <w:r w:rsidR="00837FB1" w:rsidRPr="00FE1EA1">
        <w:t>learning</w:t>
      </w:r>
      <w:r w:rsidRPr="00FE1EA1">
        <w:t xml:space="preserve"> programme.</w:t>
      </w:r>
      <w:r w:rsidR="00837FB1">
        <w:t xml:space="preserve"> </w:t>
      </w:r>
      <w:r w:rsidRPr="00FE1EA1">
        <w:t xml:space="preserve"> ENJO Consultants (Pty) </w:t>
      </w:r>
      <w:r w:rsidRPr="00FE1EA1">
        <w:lastRenderedPageBreak/>
        <w:t>Ltd will work together with the employers and successful learners to assess the impact the learning programme had on the life of the learners and their performance in the workplace.</w:t>
      </w:r>
    </w:p>
    <w:p w14:paraId="61DD3F4E" w14:textId="77777777" w:rsidR="00AD5802" w:rsidRPr="00FE1EA1" w:rsidRDefault="00AD5802" w:rsidP="00E11FF5"/>
    <w:p w14:paraId="7FD28CCB" w14:textId="55CFA49F" w:rsidR="00AD5802" w:rsidRPr="00FE1EA1" w:rsidRDefault="00AD5802" w:rsidP="00E11FF5">
      <w:r w:rsidRPr="00FE1EA1">
        <w:t xml:space="preserve">The policy will also assist ENJO Consultants (Pty) Ltd to provide feedback to the relevant ETQA on the effectiveness of the learning programmes. </w:t>
      </w:r>
      <w:r w:rsidR="00837FB1">
        <w:t xml:space="preserve"> </w:t>
      </w:r>
      <w:r w:rsidRPr="00FE1EA1">
        <w:t xml:space="preserve">This policy will test the relevance of the learning programmes registered by SAQA and the QCTO. </w:t>
      </w:r>
      <w:r w:rsidR="00837FB1">
        <w:t xml:space="preserve"> </w:t>
      </w:r>
      <w:r w:rsidRPr="00FE1EA1">
        <w:t>It will ensure continuous improvement and will strengthen the relationship between ENJO Consultants (Pty) Ltd and the workplace, which directly responds to the NSDS III goals.</w:t>
      </w:r>
    </w:p>
    <w:p w14:paraId="4B703272" w14:textId="77777777" w:rsidR="00AD5802" w:rsidRPr="00FE1EA1" w:rsidRDefault="00AD5802" w:rsidP="00E11FF5"/>
    <w:p w14:paraId="2A4C0C11" w14:textId="77777777" w:rsidR="00AD5802" w:rsidRPr="00FE1EA1" w:rsidRDefault="00AD5802" w:rsidP="00E11FF5">
      <w:pPr>
        <w:pStyle w:val="Heading3"/>
      </w:pPr>
      <w:bookmarkStart w:id="156" w:name="_Toc40528538"/>
      <w:r w:rsidRPr="00FE1EA1">
        <w:t>Procedures and Processes</w:t>
      </w:r>
      <w:bookmarkEnd w:id="156"/>
    </w:p>
    <w:p w14:paraId="4277BB0C" w14:textId="77777777" w:rsidR="00AD5802" w:rsidRPr="00FE1EA1" w:rsidRDefault="00AD5802" w:rsidP="00E11FF5"/>
    <w:p w14:paraId="064F9128" w14:textId="77777777" w:rsidR="00AD5802" w:rsidRPr="00FE1EA1" w:rsidRDefault="00AD5802" w:rsidP="00E11FF5">
      <w:r w:rsidRPr="00FE1EA1">
        <w:t>The following avenues will be used to ensure that impact assessment is conducted successfully and the continuous interaction with learners and organisations involved is maintained:</w:t>
      </w:r>
    </w:p>
    <w:p w14:paraId="35805E2F" w14:textId="22FED51E" w:rsidR="00AD5802" w:rsidRPr="00FE1EA1" w:rsidRDefault="00AD5802" w:rsidP="00AD4B68">
      <w:pPr>
        <w:numPr>
          <w:ilvl w:val="0"/>
          <w:numId w:val="119"/>
        </w:numPr>
        <w:rPr>
          <w:b/>
        </w:rPr>
      </w:pPr>
      <w:r w:rsidRPr="00FE1EA1">
        <w:t xml:space="preserve">Electronic mail, </w:t>
      </w:r>
      <w:r w:rsidR="00E104DC" w:rsidRPr="00FE1EA1">
        <w:t>WhatsApp,</w:t>
      </w:r>
      <w:r w:rsidRPr="00FE1EA1">
        <w:t xml:space="preserve"> and SMS</w:t>
      </w:r>
      <w:r w:rsidR="00837FB1">
        <w:t>.</w:t>
      </w:r>
    </w:p>
    <w:p w14:paraId="18AA02D3" w14:textId="5B7F996F" w:rsidR="00AD5802" w:rsidRPr="00FE1EA1" w:rsidRDefault="00AD5802" w:rsidP="00AD4B68">
      <w:pPr>
        <w:numPr>
          <w:ilvl w:val="0"/>
          <w:numId w:val="119"/>
        </w:numPr>
        <w:rPr>
          <w:b/>
        </w:rPr>
      </w:pPr>
      <w:r w:rsidRPr="00FE1EA1">
        <w:t>Including success stories in newsletters</w:t>
      </w:r>
      <w:r w:rsidR="00837FB1">
        <w:t>.</w:t>
      </w:r>
    </w:p>
    <w:p w14:paraId="4D3B12A5" w14:textId="08B125C0" w:rsidR="00AD5802" w:rsidRPr="00FE1EA1" w:rsidRDefault="00AD5802" w:rsidP="00AD4B68">
      <w:pPr>
        <w:numPr>
          <w:ilvl w:val="0"/>
          <w:numId w:val="119"/>
        </w:numPr>
        <w:rPr>
          <w:b/>
        </w:rPr>
      </w:pPr>
      <w:r w:rsidRPr="00FE1EA1">
        <w:t>Facebook and/or Twitter – affordable social media</w:t>
      </w:r>
      <w:r w:rsidR="00837FB1">
        <w:t>.</w:t>
      </w:r>
    </w:p>
    <w:p w14:paraId="6E473468" w14:textId="77777777" w:rsidR="00AD5802" w:rsidRPr="00FE1EA1" w:rsidRDefault="00AD5802" w:rsidP="00AD4B68">
      <w:pPr>
        <w:numPr>
          <w:ilvl w:val="0"/>
          <w:numId w:val="119"/>
        </w:numPr>
        <w:rPr>
          <w:b/>
        </w:rPr>
      </w:pPr>
      <w:r w:rsidRPr="00FE1EA1">
        <w:t>Site visits – observation and interviews.</w:t>
      </w:r>
    </w:p>
    <w:p w14:paraId="3CB26C46" w14:textId="77777777" w:rsidR="00AD5802" w:rsidRPr="00FE1EA1" w:rsidRDefault="00AD5802" w:rsidP="00E11FF5"/>
    <w:p w14:paraId="23F081E3" w14:textId="77777777" w:rsidR="00AD5802" w:rsidRPr="00FE1EA1" w:rsidRDefault="00AD5802" w:rsidP="00E11FF5">
      <w:r w:rsidRPr="00FE1EA1">
        <w:t>Process involving the use of electronic mail:</w:t>
      </w:r>
    </w:p>
    <w:p w14:paraId="5CB3ADBE" w14:textId="5641933A" w:rsidR="00AD5802" w:rsidRPr="00FE1EA1" w:rsidRDefault="00AD5802" w:rsidP="00AD4B68">
      <w:pPr>
        <w:numPr>
          <w:ilvl w:val="0"/>
          <w:numId w:val="120"/>
        </w:numPr>
      </w:pPr>
      <w:r w:rsidRPr="00FE1EA1">
        <w:t>ENJO Consultants (Pty) Ltd has a database where the e-mail addresses and cell numbers of all learners are recorded at the onset of the training</w:t>
      </w:r>
      <w:r w:rsidR="00837FB1">
        <w:t>.</w:t>
      </w:r>
    </w:p>
    <w:p w14:paraId="741D286A" w14:textId="749F0805" w:rsidR="00AD5802" w:rsidRPr="00FE1EA1" w:rsidRDefault="00AD5802" w:rsidP="00AD4B68">
      <w:pPr>
        <w:numPr>
          <w:ilvl w:val="0"/>
          <w:numId w:val="120"/>
        </w:numPr>
      </w:pPr>
      <w:r w:rsidRPr="00FE1EA1">
        <w:t>On completion of the programme, learners return to the workplace</w:t>
      </w:r>
      <w:r w:rsidR="00837FB1">
        <w:t>.</w:t>
      </w:r>
    </w:p>
    <w:p w14:paraId="1DA454E9" w14:textId="4EB4E44C" w:rsidR="00AD5802" w:rsidRPr="00FE1EA1" w:rsidRDefault="00AD5802" w:rsidP="00AD4B68">
      <w:pPr>
        <w:numPr>
          <w:ilvl w:val="0"/>
          <w:numId w:val="120"/>
        </w:numPr>
      </w:pPr>
      <w:r w:rsidRPr="00FE1EA1">
        <w:t xml:space="preserve">The electronic mail, </w:t>
      </w:r>
      <w:r w:rsidR="00E104DC" w:rsidRPr="00FE1EA1">
        <w:t>WhatsApp,</w:t>
      </w:r>
      <w:r w:rsidRPr="00FE1EA1">
        <w:t xml:space="preserve"> and SMS system for the purpose of assessing impact is initiated</w:t>
      </w:r>
      <w:r w:rsidR="00837FB1">
        <w:t>.</w:t>
      </w:r>
    </w:p>
    <w:p w14:paraId="445A1F6C" w14:textId="2ACB0CD1" w:rsidR="00AD5802" w:rsidRPr="00FE1EA1" w:rsidRDefault="00AD5802" w:rsidP="00AD4B68">
      <w:pPr>
        <w:numPr>
          <w:ilvl w:val="0"/>
          <w:numId w:val="120"/>
        </w:numPr>
      </w:pPr>
      <w:r w:rsidRPr="00FE1EA1">
        <w:t>ENJO Consultants (Pty) Ltd will request monthly feedback requests from all parties</w:t>
      </w:r>
      <w:r w:rsidR="00837FB1">
        <w:t>.</w:t>
      </w:r>
    </w:p>
    <w:p w14:paraId="50745597" w14:textId="7E2258E6" w:rsidR="00AD5802" w:rsidRPr="00FE1EA1" w:rsidRDefault="00AD5802" w:rsidP="00AD4B68">
      <w:pPr>
        <w:numPr>
          <w:ilvl w:val="0"/>
          <w:numId w:val="120"/>
        </w:numPr>
      </w:pPr>
      <w:r w:rsidRPr="00FE1EA1">
        <w:t xml:space="preserve">The feedback is consolidated </w:t>
      </w:r>
      <w:proofErr w:type="gramStart"/>
      <w:r w:rsidRPr="00FE1EA1">
        <w:t>monthly</w:t>
      </w:r>
      <w:proofErr w:type="gramEnd"/>
      <w:r w:rsidRPr="00FE1EA1">
        <w:t xml:space="preserve"> and an impact assessment report is produced</w:t>
      </w:r>
      <w:r w:rsidR="00837FB1">
        <w:t>.</w:t>
      </w:r>
    </w:p>
    <w:p w14:paraId="1A045627" w14:textId="793410B6" w:rsidR="00AD5802" w:rsidRPr="00FE1EA1" w:rsidRDefault="00AD5802" w:rsidP="00AD4B68">
      <w:pPr>
        <w:numPr>
          <w:ilvl w:val="0"/>
          <w:numId w:val="120"/>
        </w:numPr>
      </w:pPr>
      <w:r w:rsidRPr="00FE1EA1">
        <w:t>Where changes in the training are required, they are affected as soon as it is qualified.</w:t>
      </w:r>
    </w:p>
    <w:p w14:paraId="3B068272" w14:textId="77777777" w:rsidR="00AD5802" w:rsidRPr="00FE1EA1" w:rsidRDefault="00AD5802" w:rsidP="00E11FF5"/>
    <w:tbl>
      <w:tblPr>
        <w:tblStyle w:val="TableGrid"/>
        <w:tblW w:w="0" w:type="auto"/>
        <w:shd w:val="clear" w:color="auto" w:fill="F2F2F2" w:themeFill="background1" w:themeFillShade="F2"/>
        <w:tblLook w:val="04A0" w:firstRow="1" w:lastRow="0" w:firstColumn="1" w:lastColumn="0" w:noHBand="0" w:noVBand="1"/>
      </w:tblPr>
      <w:tblGrid>
        <w:gridCol w:w="9016"/>
      </w:tblGrid>
      <w:tr w:rsidR="00AD5802" w:rsidRPr="00FE1EA1" w14:paraId="051FBBEA" w14:textId="77777777" w:rsidTr="00411518">
        <w:tc>
          <w:tcPr>
            <w:tcW w:w="9016" w:type="dxa"/>
            <w:shd w:val="clear" w:color="auto" w:fill="F2F2F2" w:themeFill="background1" w:themeFillShade="F2"/>
          </w:tcPr>
          <w:p w14:paraId="6E4C6DDD" w14:textId="77777777" w:rsidR="00AD5802" w:rsidRPr="00FE1EA1" w:rsidRDefault="00AD5802" w:rsidP="00E11FF5">
            <w:pPr>
              <w:rPr>
                <w:lang w:val="en-ZA"/>
              </w:rPr>
            </w:pPr>
            <w:r w:rsidRPr="00FE1EA1">
              <w:rPr>
                <w:highlight w:val="magenta"/>
                <w:lang w:val="en-ZA"/>
              </w:rPr>
              <w:t>FORMS &amp; TEMPLATES F&amp;T 71:  IMPACT ASSESSMENT TOOL</w:t>
            </w:r>
          </w:p>
        </w:tc>
      </w:tr>
    </w:tbl>
    <w:p w14:paraId="2D78ABFE" w14:textId="77777777" w:rsidR="00AD5802" w:rsidRPr="00FE1EA1" w:rsidRDefault="00AD5802" w:rsidP="006A186F"/>
    <w:tbl>
      <w:tblPr>
        <w:tblStyle w:val="TableGrid"/>
        <w:tblW w:w="0" w:type="auto"/>
        <w:tblLook w:val="04A0" w:firstRow="1" w:lastRow="0" w:firstColumn="1" w:lastColumn="0" w:noHBand="0" w:noVBand="1"/>
      </w:tblPr>
      <w:tblGrid>
        <w:gridCol w:w="9016"/>
      </w:tblGrid>
      <w:tr w:rsidR="006A186F" w14:paraId="14A38161" w14:textId="77777777" w:rsidTr="006A186F">
        <w:tc>
          <w:tcPr>
            <w:tcW w:w="9016" w:type="dxa"/>
          </w:tcPr>
          <w:p w14:paraId="34F42105" w14:textId="133372CA" w:rsidR="006A186F" w:rsidRDefault="006A186F" w:rsidP="006A186F">
            <w:r w:rsidRPr="006A186F">
              <w:t>Flowchart (P</w:t>
            </w:r>
            <w:r>
              <w:t>10</w:t>
            </w:r>
            <w:r w:rsidRPr="006A186F">
              <w:t xml:space="preserve"> and PR</w:t>
            </w:r>
            <w:r>
              <w:t>1</w:t>
            </w:r>
            <w:r w:rsidRPr="006A186F">
              <w:t xml:space="preserve">0): FC </w:t>
            </w:r>
            <w:r>
              <w:t>8</w:t>
            </w:r>
            <w:r w:rsidRPr="006A186F">
              <w:t xml:space="preserve">: </w:t>
            </w:r>
            <w:r>
              <w:t>Impact Assessment</w:t>
            </w:r>
          </w:p>
        </w:tc>
      </w:tr>
    </w:tbl>
    <w:p w14:paraId="7E65257B" w14:textId="77777777" w:rsidR="006A186F" w:rsidRDefault="006A186F" w:rsidP="006A186F"/>
    <w:p w14:paraId="096AFAA8" w14:textId="32DA5E6C" w:rsidR="00931391" w:rsidRDefault="00AD5802">
      <w:pPr>
        <w:spacing w:after="160" w:line="259" w:lineRule="auto"/>
      </w:pPr>
      <w:r w:rsidRPr="00FE1EA1">
        <w:br w:type="page"/>
      </w:r>
    </w:p>
    <w:tbl>
      <w:tblPr>
        <w:tblStyle w:val="TableGridLight"/>
        <w:tblW w:w="0" w:type="auto"/>
        <w:tblLook w:val="04A0" w:firstRow="1" w:lastRow="0" w:firstColumn="1" w:lastColumn="0" w:noHBand="0" w:noVBand="1"/>
      </w:tblPr>
      <w:tblGrid>
        <w:gridCol w:w="3005"/>
        <w:gridCol w:w="2377"/>
        <w:gridCol w:w="628"/>
        <w:gridCol w:w="1215"/>
        <w:gridCol w:w="1791"/>
      </w:tblGrid>
      <w:tr w:rsidR="00AD5802" w:rsidRPr="00FE1EA1" w14:paraId="4C3F0C3B" w14:textId="77777777" w:rsidTr="00AD5802">
        <w:tc>
          <w:tcPr>
            <w:tcW w:w="5382" w:type="dxa"/>
            <w:gridSpan w:val="2"/>
          </w:tcPr>
          <w:p w14:paraId="681EA82A" w14:textId="77777777" w:rsidR="00AD5802" w:rsidRPr="00FE1EA1" w:rsidRDefault="00AD5802" w:rsidP="00E11FF5">
            <w:pPr>
              <w:tabs>
                <w:tab w:val="left" w:pos="7169"/>
              </w:tabs>
              <w:rPr>
                <w:b/>
                <w:color w:val="767171" w:themeColor="background2" w:themeShade="80"/>
                <w:sz w:val="22"/>
                <w:szCs w:val="22"/>
                <w:lang w:val="en-ZA"/>
              </w:rPr>
            </w:pPr>
            <w:r w:rsidRPr="00FE1EA1">
              <w:rPr>
                <w:b/>
                <w:color w:val="767171" w:themeColor="background2" w:themeShade="80"/>
                <w:sz w:val="22"/>
                <w:szCs w:val="22"/>
                <w:lang w:val="en-ZA"/>
              </w:rPr>
              <w:lastRenderedPageBreak/>
              <w:t xml:space="preserve">ENJO Consultants (Pty) Ltd </w:t>
            </w:r>
          </w:p>
        </w:tc>
        <w:tc>
          <w:tcPr>
            <w:tcW w:w="1843" w:type="dxa"/>
            <w:gridSpan w:val="2"/>
          </w:tcPr>
          <w:p w14:paraId="7B2648BE" w14:textId="77777777" w:rsidR="00AD5802" w:rsidRPr="00FE1EA1" w:rsidRDefault="00AD5802" w:rsidP="00E11FF5">
            <w:pPr>
              <w:tabs>
                <w:tab w:val="left" w:pos="7169"/>
              </w:tabs>
              <w:rPr>
                <w:b/>
                <w:color w:val="767171" w:themeColor="background2" w:themeShade="80"/>
                <w:sz w:val="22"/>
                <w:szCs w:val="22"/>
                <w:lang w:val="en-ZA"/>
              </w:rPr>
            </w:pPr>
            <w:r w:rsidRPr="00FE1EA1">
              <w:rPr>
                <w:b/>
                <w:color w:val="767171" w:themeColor="background2" w:themeShade="80"/>
                <w:sz w:val="22"/>
                <w:szCs w:val="22"/>
                <w:lang w:val="en-ZA"/>
              </w:rPr>
              <w:t>REFERENCE:</w:t>
            </w:r>
          </w:p>
        </w:tc>
        <w:tc>
          <w:tcPr>
            <w:tcW w:w="1791" w:type="dxa"/>
          </w:tcPr>
          <w:p w14:paraId="06C19A09" w14:textId="77777777" w:rsidR="00AD5802" w:rsidRPr="00FE1EA1" w:rsidRDefault="00AD5802" w:rsidP="00E11FF5">
            <w:pPr>
              <w:tabs>
                <w:tab w:val="left" w:pos="7169"/>
              </w:tabs>
              <w:rPr>
                <w:color w:val="767171" w:themeColor="background2" w:themeShade="80"/>
                <w:sz w:val="22"/>
                <w:szCs w:val="22"/>
                <w:lang w:val="en-ZA"/>
              </w:rPr>
            </w:pPr>
            <w:r w:rsidRPr="00FE1EA1">
              <w:rPr>
                <w:color w:val="767171" w:themeColor="background2" w:themeShade="80"/>
                <w:sz w:val="22"/>
                <w:szCs w:val="22"/>
                <w:lang w:val="en-ZA"/>
              </w:rPr>
              <w:t>P11 &amp; PR11</w:t>
            </w:r>
          </w:p>
        </w:tc>
      </w:tr>
      <w:tr w:rsidR="00AD5802" w:rsidRPr="00FE1EA1" w14:paraId="00B8900E" w14:textId="77777777" w:rsidTr="00AD5802">
        <w:tc>
          <w:tcPr>
            <w:tcW w:w="5382" w:type="dxa"/>
            <w:gridSpan w:val="2"/>
          </w:tcPr>
          <w:p w14:paraId="29C51FC8" w14:textId="77777777" w:rsidR="00AD5802" w:rsidRPr="00FE1EA1" w:rsidRDefault="00AD5802" w:rsidP="00E11FF5">
            <w:pPr>
              <w:tabs>
                <w:tab w:val="left" w:pos="7169"/>
              </w:tabs>
              <w:rPr>
                <w:b/>
                <w:color w:val="767171" w:themeColor="background2" w:themeShade="80"/>
                <w:sz w:val="22"/>
                <w:szCs w:val="22"/>
                <w:lang w:val="en-ZA"/>
              </w:rPr>
            </w:pPr>
            <w:r w:rsidRPr="00FE1EA1">
              <w:rPr>
                <w:b/>
                <w:color w:val="767171" w:themeColor="background2" w:themeShade="80"/>
                <w:sz w:val="22"/>
                <w:szCs w:val="22"/>
                <w:lang w:val="en-ZA"/>
              </w:rPr>
              <w:t>POLICIES AND PROCEDURES</w:t>
            </w:r>
          </w:p>
        </w:tc>
        <w:tc>
          <w:tcPr>
            <w:tcW w:w="1843" w:type="dxa"/>
            <w:gridSpan w:val="2"/>
          </w:tcPr>
          <w:p w14:paraId="0A610829" w14:textId="77777777" w:rsidR="00AD5802" w:rsidRPr="00FE1EA1" w:rsidRDefault="00AD5802" w:rsidP="00E11FF5">
            <w:pPr>
              <w:tabs>
                <w:tab w:val="left" w:pos="7169"/>
              </w:tabs>
              <w:rPr>
                <w:b/>
                <w:color w:val="767171" w:themeColor="background2" w:themeShade="80"/>
                <w:sz w:val="22"/>
                <w:szCs w:val="22"/>
                <w:lang w:val="en-ZA"/>
              </w:rPr>
            </w:pPr>
            <w:r w:rsidRPr="00FE1EA1">
              <w:rPr>
                <w:b/>
                <w:color w:val="767171" w:themeColor="background2" w:themeShade="80"/>
                <w:sz w:val="22"/>
                <w:szCs w:val="22"/>
                <w:lang w:val="en-ZA"/>
              </w:rPr>
              <w:t>DATE COMPILED:</w:t>
            </w:r>
          </w:p>
        </w:tc>
        <w:tc>
          <w:tcPr>
            <w:tcW w:w="1791" w:type="dxa"/>
          </w:tcPr>
          <w:p w14:paraId="4782D1D4" w14:textId="77777777" w:rsidR="00AD5802" w:rsidRPr="00FE1EA1" w:rsidRDefault="00AD5802" w:rsidP="00E11FF5">
            <w:pPr>
              <w:tabs>
                <w:tab w:val="left" w:pos="7169"/>
              </w:tabs>
              <w:rPr>
                <w:color w:val="767171" w:themeColor="background2" w:themeShade="80"/>
                <w:sz w:val="22"/>
                <w:szCs w:val="22"/>
                <w:lang w:val="en-ZA"/>
              </w:rPr>
            </w:pPr>
            <w:r w:rsidRPr="00FE1EA1">
              <w:rPr>
                <w:color w:val="767171" w:themeColor="background2" w:themeShade="80"/>
                <w:sz w:val="22"/>
                <w:szCs w:val="22"/>
                <w:lang w:val="en-ZA"/>
              </w:rPr>
              <w:t>01 February 2020</w:t>
            </w:r>
          </w:p>
        </w:tc>
      </w:tr>
      <w:tr w:rsidR="00AD5802" w:rsidRPr="00FE1EA1" w14:paraId="5D0A825E" w14:textId="77777777" w:rsidTr="00AD5802">
        <w:tc>
          <w:tcPr>
            <w:tcW w:w="5382" w:type="dxa"/>
            <w:gridSpan w:val="2"/>
            <w:vMerge w:val="restart"/>
            <w:vAlign w:val="center"/>
          </w:tcPr>
          <w:p w14:paraId="437B1AFD" w14:textId="77777777" w:rsidR="00AD5802" w:rsidRPr="00FE1EA1" w:rsidRDefault="00AD5802" w:rsidP="00E11FF5">
            <w:pPr>
              <w:tabs>
                <w:tab w:val="left" w:pos="7169"/>
              </w:tabs>
              <w:rPr>
                <w:color w:val="AEAAAA" w:themeColor="background2" w:themeShade="BF"/>
                <w:sz w:val="22"/>
                <w:szCs w:val="22"/>
                <w:lang w:val="en-ZA"/>
              </w:rPr>
            </w:pPr>
            <w:r w:rsidRPr="00FE1EA1">
              <w:rPr>
                <w:color w:val="AEAAAA" w:themeColor="background2" w:themeShade="BF"/>
                <w:sz w:val="22"/>
                <w:szCs w:val="22"/>
                <w:lang w:val="en-ZA"/>
              </w:rPr>
              <w:t>Occupational Health &amp; Safety Policy</w:t>
            </w:r>
          </w:p>
        </w:tc>
        <w:tc>
          <w:tcPr>
            <w:tcW w:w="1843" w:type="dxa"/>
            <w:gridSpan w:val="2"/>
          </w:tcPr>
          <w:p w14:paraId="64C734B3" w14:textId="77777777" w:rsidR="00AD5802" w:rsidRPr="00FE1EA1" w:rsidRDefault="00AD5802" w:rsidP="00E11FF5">
            <w:pPr>
              <w:tabs>
                <w:tab w:val="left" w:pos="7169"/>
              </w:tabs>
              <w:rPr>
                <w:b/>
                <w:color w:val="767171" w:themeColor="background2" w:themeShade="80"/>
                <w:sz w:val="22"/>
                <w:szCs w:val="22"/>
                <w:lang w:val="en-ZA"/>
              </w:rPr>
            </w:pPr>
            <w:r w:rsidRPr="00FE1EA1">
              <w:rPr>
                <w:b/>
                <w:color w:val="767171" w:themeColor="background2" w:themeShade="80"/>
                <w:sz w:val="22"/>
                <w:szCs w:val="22"/>
                <w:lang w:val="en-ZA"/>
              </w:rPr>
              <w:t>EFFECTIVE DATE:</w:t>
            </w:r>
          </w:p>
        </w:tc>
        <w:tc>
          <w:tcPr>
            <w:tcW w:w="1791" w:type="dxa"/>
          </w:tcPr>
          <w:p w14:paraId="493DA5B2" w14:textId="77777777" w:rsidR="00AD5802" w:rsidRPr="00FE1EA1" w:rsidRDefault="00AD5802" w:rsidP="00E11FF5">
            <w:pPr>
              <w:tabs>
                <w:tab w:val="left" w:pos="7169"/>
              </w:tabs>
              <w:rPr>
                <w:color w:val="767171" w:themeColor="background2" w:themeShade="80"/>
                <w:sz w:val="22"/>
                <w:szCs w:val="22"/>
                <w:lang w:val="en-ZA"/>
              </w:rPr>
            </w:pPr>
            <w:r w:rsidRPr="00FE1EA1">
              <w:rPr>
                <w:color w:val="767171" w:themeColor="background2" w:themeShade="80"/>
                <w:sz w:val="22"/>
                <w:szCs w:val="22"/>
                <w:lang w:val="en-ZA"/>
              </w:rPr>
              <w:t>03 March 2020</w:t>
            </w:r>
          </w:p>
        </w:tc>
      </w:tr>
      <w:tr w:rsidR="00AD5802" w:rsidRPr="00FE1EA1" w14:paraId="55B48242" w14:textId="77777777" w:rsidTr="00AD5802">
        <w:tc>
          <w:tcPr>
            <w:tcW w:w="5382" w:type="dxa"/>
            <w:gridSpan w:val="2"/>
            <w:vMerge/>
          </w:tcPr>
          <w:p w14:paraId="77382EC8" w14:textId="77777777" w:rsidR="00AD5802" w:rsidRPr="00FE1EA1" w:rsidRDefault="00AD5802" w:rsidP="00E11FF5">
            <w:pPr>
              <w:tabs>
                <w:tab w:val="left" w:pos="7169"/>
              </w:tabs>
              <w:rPr>
                <w:color w:val="767171" w:themeColor="background2" w:themeShade="80"/>
                <w:sz w:val="22"/>
                <w:szCs w:val="22"/>
                <w:lang w:val="en-ZA"/>
              </w:rPr>
            </w:pPr>
          </w:p>
        </w:tc>
        <w:tc>
          <w:tcPr>
            <w:tcW w:w="1843" w:type="dxa"/>
            <w:gridSpan w:val="2"/>
          </w:tcPr>
          <w:p w14:paraId="4167984E" w14:textId="77777777" w:rsidR="00AD5802" w:rsidRPr="00FE1EA1" w:rsidRDefault="00AD5802" w:rsidP="00E11FF5">
            <w:pPr>
              <w:tabs>
                <w:tab w:val="left" w:pos="7169"/>
              </w:tabs>
              <w:rPr>
                <w:b/>
                <w:color w:val="767171" w:themeColor="background2" w:themeShade="80"/>
                <w:sz w:val="22"/>
                <w:szCs w:val="22"/>
                <w:lang w:val="en-ZA"/>
              </w:rPr>
            </w:pPr>
            <w:r w:rsidRPr="00FE1EA1">
              <w:rPr>
                <w:b/>
                <w:color w:val="767171" w:themeColor="background2" w:themeShade="80"/>
                <w:sz w:val="22"/>
                <w:szCs w:val="22"/>
                <w:lang w:val="en-ZA"/>
              </w:rPr>
              <w:t>REVISION DATE:</w:t>
            </w:r>
          </w:p>
        </w:tc>
        <w:tc>
          <w:tcPr>
            <w:tcW w:w="1791" w:type="dxa"/>
          </w:tcPr>
          <w:p w14:paraId="3E4AC6AC" w14:textId="77777777" w:rsidR="00AD5802" w:rsidRPr="00FE1EA1" w:rsidRDefault="00AD5802" w:rsidP="00E11FF5">
            <w:pPr>
              <w:tabs>
                <w:tab w:val="left" w:pos="7169"/>
              </w:tabs>
              <w:rPr>
                <w:color w:val="767171" w:themeColor="background2" w:themeShade="80"/>
                <w:sz w:val="22"/>
                <w:szCs w:val="22"/>
                <w:lang w:val="en-ZA"/>
              </w:rPr>
            </w:pPr>
            <w:r w:rsidRPr="00FE1EA1">
              <w:rPr>
                <w:color w:val="767171" w:themeColor="background2" w:themeShade="80"/>
                <w:sz w:val="22"/>
                <w:szCs w:val="22"/>
                <w:lang w:val="en-ZA"/>
              </w:rPr>
              <w:t>01 March 2021</w:t>
            </w:r>
          </w:p>
        </w:tc>
      </w:tr>
      <w:tr w:rsidR="00AD5802" w:rsidRPr="00FE1EA1" w14:paraId="4EB8730D" w14:textId="77777777" w:rsidTr="00AD5802">
        <w:tc>
          <w:tcPr>
            <w:tcW w:w="3005" w:type="dxa"/>
            <w:vAlign w:val="center"/>
          </w:tcPr>
          <w:p w14:paraId="08F60CA6" w14:textId="77777777" w:rsidR="00AD5802" w:rsidRPr="00FE1EA1" w:rsidRDefault="00AD5802" w:rsidP="00E11FF5">
            <w:pPr>
              <w:tabs>
                <w:tab w:val="left" w:pos="7169"/>
              </w:tabs>
              <w:rPr>
                <w:i/>
                <w:color w:val="767171" w:themeColor="background2" w:themeShade="80"/>
                <w:sz w:val="22"/>
                <w:szCs w:val="22"/>
                <w:lang w:val="en-ZA"/>
              </w:rPr>
            </w:pPr>
            <w:r w:rsidRPr="00FE1EA1">
              <w:rPr>
                <w:i/>
                <w:color w:val="767171" w:themeColor="background2" w:themeShade="80"/>
                <w:szCs w:val="22"/>
                <w:lang w:val="en-ZA"/>
              </w:rPr>
              <w:t>Compiled by QMR</w:t>
            </w:r>
          </w:p>
        </w:tc>
        <w:tc>
          <w:tcPr>
            <w:tcW w:w="3005" w:type="dxa"/>
            <w:gridSpan w:val="2"/>
            <w:vAlign w:val="center"/>
          </w:tcPr>
          <w:p w14:paraId="624FFAA5" w14:textId="77777777" w:rsidR="00AD5802" w:rsidRPr="00FE1EA1" w:rsidRDefault="00AD5802" w:rsidP="00E11FF5">
            <w:pPr>
              <w:tabs>
                <w:tab w:val="left" w:pos="7169"/>
              </w:tabs>
              <w:rPr>
                <w:i/>
                <w:color w:val="767171" w:themeColor="background2" w:themeShade="80"/>
                <w:szCs w:val="22"/>
                <w:lang w:val="en-ZA"/>
              </w:rPr>
            </w:pPr>
            <w:r w:rsidRPr="00FE1EA1">
              <w:rPr>
                <w:i/>
                <w:color w:val="767171" w:themeColor="background2" w:themeShade="80"/>
                <w:szCs w:val="22"/>
                <w:lang w:val="en-ZA"/>
              </w:rPr>
              <w:t>Authorized by Director</w:t>
            </w:r>
          </w:p>
        </w:tc>
        <w:tc>
          <w:tcPr>
            <w:tcW w:w="3006" w:type="dxa"/>
            <w:gridSpan w:val="2"/>
            <w:vAlign w:val="center"/>
          </w:tcPr>
          <w:p w14:paraId="314F6A94" w14:textId="77777777" w:rsidR="00AD5802" w:rsidRPr="00FE1EA1" w:rsidRDefault="00AD5802" w:rsidP="00E11FF5">
            <w:pPr>
              <w:tabs>
                <w:tab w:val="left" w:pos="7169"/>
              </w:tabs>
              <w:rPr>
                <w:i/>
                <w:color w:val="767171" w:themeColor="background2" w:themeShade="80"/>
                <w:szCs w:val="22"/>
                <w:lang w:val="en-ZA"/>
              </w:rPr>
            </w:pPr>
            <w:r w:rsidRPr="00FE1EA1">
              <w:rPr>
                <w:i/>
                <w:color w:val="767171" w:themeColor="background2" w:themeShade="80"/>
                <w:szCs w:val="22"/>
                <w:lang w:val="en-ZA"/>
              </w:rPr>
              <w:t>Reviews by QMR</w:t>
            </w:r>
          </w:p>
        </w:tc>
      </w:tr>
    </w:tbl>
    <w:p w14:paraId="635005DD" w14:textId="77777777" w:rsidR="00806A88" w:rsidRDefault="00806A88" w:rsidP="00E11FF5">
      <w:pPr>
        <w:pStyle w:val="Heading1"/>
      </w:pPr>
    </w:p>
    <w:p w14:paraId="152297E9" w14:textId="49BC9940" w:rsidR="00AD5802" w:rsidRPr="00FE1EA1" w:rsidRDefault="00AD5802" w:rsidP="00E11FF5">
      <w:pPr>
        <w:pStyle w:val="Heading1"/>
      </w:pPr>
      <w:bookmarkStart w:id="157" w:name="_Toc40528539"/>
      <w:r w:rsidRPr="00DE56AB">
        <w:t>Occupational Health &amp; Safety Policy:  P11 and PR11</w:t>
      </w:r>
      <w:bookmarkEnd w:id="157"/>
    </w:p>
    <w:p w14:paraId="6B2A857B" w14:textId="77777777" w:rsidR="00AD5802" w:rsidRPr="00FE1EA1" w:rsidRDefault="00AD5802" w:rsidP="00E11FF5"/>
    <w:p w14:paraId="594FB698" w14:textId="77777777" w:rsidR="00AD5802" w:rsidRPr="00FE1EA1" w:rsidRDefault="00AD5802" w:rsidP="00E11FF5"/>
    <w:p w14:paraId="621CC93F" w14:textId="77777777" w:rsidR="00AD5802" w:rsidRPr="00FE1EA1" w:rsidRDefault="00AD5802" w:rsidP="00E11FF5"/>
    <w:p w14:paraId="05616289" w14:textId="77777777" w:rsidR="00AD5802" w:rsidRPr="00FE1EA1" w:rsidRDefault="00AD5802" w:rsidP="00E11FF5"/>
    <w:p w14:paraId="040DE3C9" w14:textId="77777777" w:rsidR="00AD5802" w:rsidRPr="00FE1EA1" w:rsidRDefault="00AD5802" w:rsidP="00E11FF5"/>
    <w:p w14:paraId="23E84A79" w14:textId="77777777" w:rsidR="00AD5802" w:rsidRPr="00FE1EA1" w:rsidRDefault="00AD5802" w:rsidP="00E11FF5"/>
    <w:tbl>
      <w:tblP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555"/>
        <w:gridCol w:w="2597"/>
        <w:gridCol w:w="1200"/>
        <w:gridCol w:w="1889"/>
        <w:gridCol w:w="1775"/>
      </w:tblGrid>
      <w:tr w:rsidR="00AD5802" w:rsidRPr="00FE1EA1" w14:paraId="7A88918B" w14:textId="77777777" w:rsidTr="00AD5802">
        <w:trPr>
          <w:trHeight w:val="567"/>
        </w:trPr>
        <w:tc>
          <w:tcPr>
            <w:tcW w:w="1555" w:type="dxa"/>
            <w:shd w:val="clear" w:color="auto" w:fill="D9D9D9"/>
            <w:vAlign w:val="center"/>
          </w:tcPr>
          <w:p w14:paraId="217DBD21" w14:textId="77777777" w:rsidR="00AD5802" w:rsidRPr="00FE1EA1" w:rsidRDefault="00AD5802" w:rsidP="00E11FF5">
            <w:pPr>
              <w:rPr>
                <w:b/>
              </w:rPr>
            </w:pPr>
            <w:r w:rsidRPr="00FE1EA1">
              <w:rPr>
                <w:b/>
              </w:rPr>
              <w:t>Rev Date</w:t>
            </w:r>
          </w:p>
        </w:tc>
        <w:tc>
          <w:tcPr>
            <w:tcW w:w="2597" w:type="dxa"/>
            <w:shd w:val="clear" w:color="auto" w:fill="D9D9D9"/>
            <w:vAlign w:val="center"/>
          </w:tcPr>
          <w:p w14:paraId="6FCD652A" w14:textId="77777777" w:rsidR="00AD5802" w:rsidRPr="00FE1EA1" w:rsidRDefault="00AD5802" w:rsidP="00E11FF5">
            <w:pPr>
              <w:rPr>
                <w:b/>
              </w:rPr>
            </w:pPr>
            <w:r w:rsidRPr="00FE1EA1">
              <w:rPr>
                <w:b/>
              </w:rPr>
              <w:t>Name</w:t>
            </w:r>
          </w:p>
        </w:tc>
        <w:tc>
          <w:tcPr>
            <w:tcW w:w="1200" w:type="dxa"/>
            <w:shd w:val="clear" w:color="auto" w:fill="D9D9D9"/>
            <w:vAlign w:val="center"/>
          </w:tcPr>
          <w:p w14:paraId="35AEF5B8" w14:textId="77777777" w:rsidR="00AD5802" w:rsidRPr="00FE1EA1" w:rsidRDefault="00AD5802" w:rsidP="00E11FF5">
            <w:pPr>
              <w:rPr>
                <w:b/>
              </w:rPr>
            </w:pPr>
            <w:r w:rsidRPr="00FE1EA1">
              <w:rPr>
                <w:b/>
              </w:rPr>
              <w:t>Title</w:t>
            </w:r>
          </w:p>
        </w:tc>
        <w:tc>
          <w:tcPr>
            <w:tcW w:w="1889" w:type="dxa"/>
            <w:shd w:val="clear" w:color="auto" w:fill="D9D9D9"/>
            <w:vAlign w:val="center"/>
          </w:tcPr>
          <w:p w14:paraId="14155842" w14:textId="77777777" w:rsidR="00AD5802" w:rsidRPr="00FE1EA1" w:rsidRDefault="00AD5802" w:rsidP="00E11FF5">
            <w:pPr>
              <w:rPr>
                <w:b/>
              </w:rPr>
            </w:pPr>
            <w:r w:rsidRPr="00FE1EA1">
              <w:rPr>
                <w:b/>
              </w:rPr>
              <w:t>Signature</w:t>
            </w:r>
          </w:p>
        </w:tc>
        <w:tc>
          <w:tcPr>
            <w:tcW w:w="1775" w:type="dxa"/>
            <w:shd w:val="clear" w:color="auto" w:fill="D9D9D9"/>
            <w:vAlign w:val="center"/>
          </w:tcPr>
          <w:p w14:paraId="11E7893D" w14:textId="77777777" w:rsidR="00AD5802" w:rsidRPr="00FE1EA1" w:rsidRDefault="00AD5802" w:rsidP="00E11FF5">
            <w:pPr>
              <w:rPr>
                <w:b/>
              </w:rPr>
            </w:pPr>
            <w:r w:rsidRPr="00FE1EA1">
              <w:rPr>
                <w:b/>
              </w:rPr>
              <w:t>Version</w:t>
            </w:r>
          </w:p>
        </w:tc>
      </w:tr>
      <w:tr w:rsidR="00AD5802" w:rsidRPr="00FE1EA1" w14:paraId="4C605C0B" w14:textId="77777777" w:rsidTr="00AD5802">
        <w:trPr>
          <w:trHeight w:val="567"/>
        </w:trPr>
        <w:tc>
          <w:tcPr>
            <w:tcW w:w="1555" w:type="dxa"/>
          </w:tcPr>
          <w:p w14:paraId="64447E06" w14:textId="77777777" w:rsidR="00AD5802" w:rsidRPr="00FE1EA1" w:rsidRDefault="00AD5802" w:rsidP="00E11FF5">
            <w:r w:rsidRPr="00FE1EA1">
              <w:t>15 July 2017</w:t>
            </w:r>
          </w:p>
        </w:tc>
        <w:tc>
          <w:tcPr>
            <w:tcW w:w="2597" w:type="dxa"/>
          </w:tcPr>
          <w:p w14:paraId="32A3A830" w14:textId="77777777" w:rsidR="00AD5802" w:rsidRPr="00FE1EA1" w:rsidRDefault="00AD5802" w:rsidP="00E11FF5">
            <w:r w:rsidRPr="00FE1EA1">
              <w:t>J Sandys</w:t>
            </w:r>
          </w:p>
        </w:tc>
        <w:tc>
          <w:tcPr>
            <w:tcW w:w="1200" w:type="dxa"/>
          </w:tcPr>
          <w:p w14:paraId="4B780484" w14:textId="77777777" w:rsidR="00AD5802" w:rsidRPr="00FE1EA1" w:rsidRDefault="00AD5802" w:rsidP="00E11FF5">
            <w:r w:rsidRPr="00FE1EA1">
              <w:t>Mr</w:t>
            </w:r>
          </w:p>
        </w:tc>
        <w:tc>
          <w:tcPr>
            <w:tcW w:w="1889" w:type="dxa"/>
          </w:tcPr>
          <w:p w14:paraId="565215F1" w14:textId="77777777" w:rsidR="00AD5802" w:rsidRPr="00FE1EA1" w:rsidRDefault="00AD5802" w:rsidP="00E11FF5"/>
        </w:tc>
        <w:tc>
          <w:tcPr>
            <w:tcW w:w="1775" w:type="dxa"/>
          </w:tcPr>
          <w:p w14:paraId="26209E29" w14:textId="77777777" w:rsidR="00AD5802" w:rsidRPr="00FE1EA1" w:rsidRDefault="00AD5802" w:rsidP="00E11FF5">
            <w:r w:rsidRPr="00FE1EA1">
              <w:t>V01</w:t>
            </w:r>
          </w:p>
        </w:tc>
      </w:tr>
      <w:tr w:rsidR="00AD5802" w:rsidRPr="00FE1EA1" w14:paraId="535D6C8F" w14:textId="77777777" w:rsidTr="00AD5802">
        <w:trPr>
          <w:trHeight w:val="567"/>
        </w:trPr>
        <w:tc>
          <w:tcPr>
            <w:tcW w:w="1555" w:type="dxa"/>
          </w:tcPr>
          <w:p w14:paraId="27B7E0F9" w14:textId="77777777" w:rsidR="00AD5802" w:rsidRPr="00FE1EA1" w:rsidRDefault="00AD5802" w:rsidP="00E11FF5">
            <w:r w:rsidRPr="00FE1EA1">
              <w:t>31 July 2018</w:t>
            </w:r>
          </w:p>
        </w:tc>
        <w:tc>
          <w:tcPr>
            <w:tcW w:w="2597" w:type="dxa"/>
          </w:tcPr>
          <w:p w14:paraId="543E752A" w14:textId="77777777" w:rsidR="00AD5802" w:rsidRPr="00FE1EA1" w:rsidRDefault="00AD5802" w:rsidP="00E11FF5">
            <w:r w:rsidRPr="00FE1EA1">
              <w:t>J Sandys</w:t>
            </w:r>
          </w:p>
        </w:tc>
        <w:tc>
          <w:tcPr>
            <w:tcW w:w="1200" w:type="dxa"/>
          </w:tcPr>
          <w:p w14:paraId="7B21BBBF" w14:textId="77777777" w:rsidR="00AD5802" w:rsidRPr="00FE1EA1" w:rsidRDefault="00AD5802" w:rsidP="00E11FF5">
            <w:r w:rsidRPr="00FE1EA1">
              <w:t>Mr</w:t>
            </w:r>
          </w:p>
        </w:tc>
        <w:tc>
          <w:tcPr>
            <w:tcW w:w="1889" w:type="dxa"/>
          </w:tcPr>
          <w:p w14:paraId="582C9961" w14:textId="77777777" w:rsidR="00AD5802" w:rsidRPr="00FE1EA1" w:rsidRDefault="00AD5802" w:rsidP="00E11FF5"/>
        </w:tc>
        <w:tc>
          <w:tcPr>
            <w:tcW w:w="1775" w:type="dxa"/>
          </w:tcPr>
          <w:p w14:paraId="4204F5FB" w14:textId="77777777" w:rsidR="00AD5802" w:rsidRPr="00FE1EA1" w:rsidRDefault="00AD5802" w:rsidP="00E11FF5">
            <w:r w:rsidRPr="00FE1EA1">
              <w:t>V02</w:t>
            </w:r>
          </w:p>
        </w:tc>
      </w:tr>
      <w:tr w:rsidR="00AD5802" w:rsidRPr="00FE1EA1" w14:paraId="552FC933" w14:textId="77777777" w:rsidTr="00AD5802">
        <w:trPr>
          <w:trHeight w:val="567"/>
        </w:trPr>
        <w:tc>
          <w:tcPr>
            <w:tcW w:w="1555" w:type="dxa"/>
          </w:tcPr>
          <w:p w14:paraId="421A83A3" w14:textId="77777777" w:rsidR="00AD5802" w:rsidRPr="00FE1EA1" w:rsidRDefault="00AD5802" w:rsidP="00E11FF5">
            <w:r w:rsidRPr="00FE1EA1">
              <w:t>4 March 2019</w:t>
            </w:r>
          </w:p>
        </w:tc>
        <w:tc>
          <w:tcPr>
            <w:tcW w:w="2597" w:type="dxa"/>
          </w:tcPr>
          <w:p w14:paraId="0E38EE51" w14:textId="77777777" w:rsidR="00AD5802" w:rsidRPr="00FE1EA1" w:rsidRDefault="00AD5802" w:rsidP="00E11FF5">
            <w:r w:rsidRPr="00FE1EA1">
              <w:t>J Sandys</w:t>
            </w:r>
          </w:p>
        </w:tc>
        <w:tc>
          <w:tcPr>
            <w:tcW w:w="1200" w:type="dxa"/>
          </w:tcPr>
          <w:p w14:paraId="391B54B2" w14:textId="77777777" w:rsidR="00AD5802" w:rsidRPr="00FE1EA1" w:rsidRDefault="00AD5802" w:rsidP="00E11FF5">
            <w:r w:rsidRPr="00FE1EA1">
              <w:t>Mr</w:t>
            </w:r>
          </w:p>
        </w:tc>
        <w:tc>
          <w:tcPr>
            <w:tcW w:w="1889" w:type="dxa"/>
          </w:tcPr>
          <w:p w14:paraId="688CFE23" w14:textId="77777777" w:rsidR="00AD5802" w:rsidRPr="00FE1EA1" w:rsidRDefault="00AD5802" w:rsidP="00E11FF5"/>
        </w:tc>
        <w:tc>
          <w:tcPr>
            <w:tcW w:w="1775" w:type="dxa"/>
          </w:tcPr>
          <w:p w14:paraId="03FE7DE1" w14:textId="77777777" w:rsidR="00AD5802" w:rsidRPr="00FE1EA1" w:rsidRDefault="00AD5802" w:rsidP="00E11FF5">
            <w:r w:rsidRPr="00FE1EA1">
              <w:t>V03</w:t>
            </w:r>
          </w:p>
        </w:tc>
      </w:tr>
      <w:tr w:rsidR="00AD5802" w:rsidRPr="00FE1EA1" w14:paraId="41941AE9" w14:textId="77777777" w:rsidTr="00AD5802">
        <w:trPr>
          <w:trHeight w:val="567"/>
        </w:trPr>
        <w:tc>
          <w:tcPr>
            <w:tcW w:w="1555" w:type="dxa"/>
          </w:tcPr>
          <w:p w14:paraId="254686AA" w14:textId="77777777" w:rsidR="00AD5802" w:rsidRPr="00FE1EA1" w:rsidRDefault="00AD5802" w:rsidP="00E11FF5">
            <w:r w:rsidRPr="00FE1EA1">
              <w:t>01 March 2020</w:t>
            </w:r>
          </w:p>
        </w:tc>
        <w:tc>
          <w:tcPr>
            <w:tcW w:w="2597" w:type="dxa"/>
          </w:tcPr>
          <w:p w14:paraId="1DA8F922" w14:textId="77777777" w:rsidR="00AD5802" w:rsidRPr="00FE1EA1" w:rsidRDefault="00AD5802" w:rsidP="00E11FF5">
            <w:r w:rsidRPr="00FE1EA1">
              <w:t>John Sandys</w:t>
            </w:r>
          </w:p>
        </w:tc>
        <w:tc>
          <w:tcPr>
            <w:tcW w:w="1200" w:type="dxa"/>
          </w:tcPr>
          <w:p w14:paraId="766A4ADD" w14:textId="77777777" w:rsidR="00AD5802" w:rsidRPr="00FE1EA1" w:rsidRDefault="00AD5802" w:rsidP="00E11FF5">
            <w:r w:rsidRPr="00FE1EA1">
              <w:t>Mr</w:t>
            </w:r>
          </w:p>
        </w:tc>
        <w:tc>
          <w:tcPr>
            <w:tcW w:w="1889" w:type="dxa"/>
          </w:tcPr>
          <w:p w14:paraId="66C7055B" w14:textId="77777777" w:rsidR="00AD5802" w:rsidRPr="00FE1EA1" w:rsidRDefault="00AD5802" w:rsidP="00E11FF5"/>
        </w:tc>
        <w:tc>
          <w:tcPr>
            <w:tcW w:w="1775" w:type="dxa"/>
          </w:tcPr>
          <w:p w14:paraId="7C2564AC" w14:textId="77777777" w:rsidR="00AD5802" w:rsidRPr="00FE1EA1" w:rsidRDefault="00AD5802" w:rsidP="00E11FF5">
            <w:r w:rsidRPr="00FE1EA1">
              <w:t>V04</w:t>
            </w:r>
          </w:p>
        </w:tc>
      </w:tr>
      <w:tr w:rsidR="00AD5802" w:rsidRPr="00FE1EA1" w14:paraId="087369B7" w14:textId="77777777" w:rsidTr="00AD5802">
        <w:trPr>
          <w:trHeight w:val="567"/>
        </w:trPr>
        <w:tc>
          <w:tcPr>
            <w:tcW w:w="1555" w:type="dxa"/>
          </w:tcPr>
          <w:p w14:paraId="69D9435E" w14:textId="77777777" w:rsidR="00AD5802" w:rsidRPr="00FE1EA1" w:rsidRDefault="00AD5802" w:rsidP="00E11FF5"/>
        </w:tc>
        <w:tc>
          <w:tcPr>
            <w:tcW w:w="2597" w:type="dxa"/>
          </w:tcPr>
          <w:p w14:paraId="4EFA6E79" w14:textId="77777777" w:rsidR="00AD5802" w:rsidRPr="00FE1EA1" w:rsidRDefault="00AD5802" w:rsidP="00E11FF5"/>
        </w:tc>
        <w:tc>
          <w:tcPr>
            <w:tcW w:w="1200" w:type="dxa"/>
          </w:tcPr>
          <w:p w14:paraId="786D056D" w14:textId="77777777" w:rsidR="00AD5802" w:rsidRPr="00FE1EA1" w:rsidRDefault="00AD5802" w:rsidP="00E11FF5"/>
        </w:tc>
        <w:tc>
          <w:tcPr>
            <w:tcW w:w="1889" w:type="dxa"/>
          </w:tcPr>
          <w:p w14:paraId="09760EE7" w14:textId="77777777" w:rsidR="00AD5802" w:rsidRPr="00FE1EA1" w:rsidRDefault="00AD5802" w:rsidP="00E11FF5"/>
        </w:tc>
        <w:tc>
          <w:tcPr>
            <w:tcW w:w="1775" w:type="dxa"/>
          </w:tcPr>
          <w:p w14:paraId="11266167" w14:textId="77777777" w:rsidR="00AD5802" w:rsidRPr="00FE1EA1" w:rsidRDefault="00AD5802" w:rsidP="00E11FF5"/>
        </w:tc>
      </w:tr>
      <w:tr w:rsidR="00AD5802" w:rsidRPr="00FE1EA1" w14:paraId="0698C9D9" w14:textId="77777777" w:rsidTr="00AD5802">
        <w:trPr>
          <w:trHeight w:val="567"/>
        </w:trPr>
        <w:tc>
          <w:tcPr>
            <w:tcW w:w="1555" w:type="dxa"/>
          </w:tcPr>
          <w:p w14:paraId="4EAB34EC" w14:textId="77777777" w:rsidR="00AD5802" w:rsidRPr="00FE1EA1" w:rsidRDefault="00AD5802" w:rsidP="00E11FF5"/>
        </w:tc>
        <w:tc>
          <w:tcPr>
            <w:tcW w:w="2597" w:type="dxa"/>
          </w:tcPr>
          <w:p w14:paraId="191A185B" w14:textId="77777777" w:rsidR="00AD5802" w:rsidRPr="00FE1EA1" w:rsidRDefault="00AD5802" w:rsidP="00E11FF5"/>
        </w:tc>
        <w:tc>
          <w:tcPr>
            <w:tcW w:w="1200" w:type="dxa"/>
          </w:tcPr>
          <w:p w14:paraId="19250DA3" w14:textId="77777777" w:rsidR="00AD5802" w:rsidRPr="00FE1EA1" w:rsidRDefault="00AD5802" w:rsidP="00E11FF5"/>
        </w:tc>
        <w:tc>
          <w:tcPr>
            <w:tcW w:w="1889" w:type="dxa"/>
          </w:tcPr>
          <w:p w14:paraId="3D88F0FE" w14:textId="77777777" w:rsidR="00AD5802" w:rsidRPr="00FE1EA1" w:rsidRDefault="00AD5802" w:rsidP="00E11FF5"/>
        </w:tc>
        <w:tc>
          <w:tcPr>
            <w:tcW w:w="1775" w:type="dxa"/>
          </w:tcPr>
          <w:p w14:paraId="499224C1" w14:textId="77777777" w:rsidR="00AD5802" w:rsidRPr="00FE1EA1" w:rsidRDefault="00AD5802" w:rsidP="00E11FF5"/>
        </w:tc>
      </w:tr>
      <w:tr w:rsidR="00AD5802" w:rsidRPr="00FE1EA1" w14:paraId="4F2D2FDD" w14:textId="77777777" w:rsidTr="00AD5802">
        <w:trPr>
          <w:trHeight w:val="567"/>
        </w:trPr>
        <w:tc>
          <w:tcPr>
            <w:tcW w:w="1555" w:type="dxa"/>
          </w:tcPr>
          <w:p w14:paraId="2E84331E" w14:textId="77777777" w:rsidR="00AD5802" w:rsidRPr="00FE1EA1" w:rsidRDefault="00AD5802" w:rsidP="00E11FF5"/>
        </w:tc>
        <w:tc>
          <w:tcPr>
            <w:tcW w:w="2597" w:type="dxa"/>
          </w:tcPr>
          <w:p w14:paraId="20A9E2F6" w14:textId="77777777" w:rsidR="00AD5802" w:rsidRPr="00FE1EA1" w:rsidRDefault="00AD5802" w:rsidP="00E11FF5"/>
        </w:tc>
        <w:tc>
          <w:tcPr>
            <w:tcW w:w="1200" w:type="dxa"/>
          </w:tcPr>
          <w:p w14:paraId="3074C1C6" w14:textId="77777777" w:rsidR="00AD5802" w:rsidRPr="00FE1EA1" w:rsidRDefault="00AD5802" w:rsidP="00E11FF5"/>
        </w:tc>
        <w:tc>
          <w:tcPr>
            <w:tcW w:w="1889" w:type="dxa"/>
          </w:tcPr>
          <w:p w14:paraId="0A3A8A92" w14:textId="77777777" w:rsidR="00AD5802" w:rsidRPr="00FE1EA1" w:rsidRDefault="00AD5802" w:rsidP="00E11FF5"/>
        </w:tc>
        <w:tc>
          <w:tcPr>
            <w:tcW w:w="1775" w:type="dxa"/>
          </w:tcPr>
          <w:p w14:paraId="02E2BB04" w14:textId="77777777" w:rsidR="00AD5802" w:rsidRPr="00FE1EA1" w:rsidRDefault="00AD5802" w:rsidP="00E11FF5"/>
        </w:tc>
      </w:tr>
    </w:tbl>
    <w:p w14:paraId="13921FF6" w14:textId="77777777" w:rsidR="00AD5802" w:rsidRPr="00FE1EA1" w:rsidRDefault="00AD5802" w:rsidP="00E11FF5"/>
    <w:p w14:paraId="67E0CF58" w14:textId="77777777" w:rsidR="00AD5802" w:rsidRPr="00FE1EA1" w:rsidRDefault="00AD5802" w:rsidP="00E11FF5"/>
    <w:p w14:paraId="73131381" w14:textId="77777777" w:rsidR="00D839A4" w:rsidRDefault="00D839A4">
      <w:pPr>
        <w:spacing w:after="160" w:line="259" w:lineRule="auto"/>
      </w:pPr>
      <w:r>
        <w:br w:type="page"/>
      </w:r>
    </w:p>
    <w:p w14:paraId="367F5EE7" w14:textId="24A1ED23" w:rsidR="00AD5802" w:rsidRPr="00FE1EA1" w:rsidRDefault="00AD5802" w:rsidP="00E11FF5">
      <w:pPr>
        <w:spacing w:after="120"/>
      </w:pPr>
      <w:r w:rsidRPr="00FE1EA1">
        <w:lastRenderedPageBreak/>
        <w:br w:type="page"/>
      </w:r>
    </w:p>
    <w:p w14:paraId="4F688807" w14:textId="77777777" w:rsidR="00AD5802" w:rsidRPr="00FE1EA1" w:rsidRDefault="00AD5802" w:rsidP="00E11FF5">
      <w:pPr>
        <w:pStyle w:val="Heading1"/>
      </w:pPr>
      <w:bookmarkStart w:id="158" w:name="_Toc40528540"/>
      <w:r w:rsidRPr="00DE56AB">
        <w:lastRenderedPageBreak/>
        <w:t>Occupational Health &amp; Safety Policy:  P11 and PR11</w:t>
      </w:r>
      <w:bookmarkEnd w:id="158"/>
    </w:p>
    <w:p w14:paraId="783752A6" w14:textId="77777777" w:rsidR="00AD5802" w:rsidRPr="00FE1EA1" w:rsidRDefault="00AD5802" w:rsidP="00E11FF5"/>
    <w:p w14:paraId="00EB05AB" w14:textId="77777777" w:rsidR="00AD5802" w:rsidRPr="00FE1EA1" w:rsidRDefault="00AD5802" w:rsidP="00E11FF5">
      <w:pPr>
        <w:pStyle w:val="Heading2"/>
      </w:pPr>
      <w:bookmarkStart w:id="159" w:name="_Toc40528541"/>
      <w:r w:rsidRPr="00FE1EA1">
        <w:t>Introduction</w:t>
      </w:r>
      <w:bookmarkEnd w:id="159"/>
    </w:p>
    <w:p w14:paraId="53450F04" w14:textId="77777777" w:rsidR="00AD5802" w:rsidRPr="00FE1EA1" w:rsidRDefault="00AD5802" w:rsidP="00E11FF5"/>
    <w:p w14:paraId="1B5DF881" w14:textId="7C60A109" w:rsidR="00AD5802" w:rsidRPr="00FE1EA1" w:rsidRDefault="00AD5802" w:rsidP="00E11FF5">
      <w:pPr>
        <w:spacing w:line="276" w:lineRule="auto"/>
      </w:pPr>
      <w:r w:rsidRPr="00FE1EA1">
        <w:t xml:space="preserve">Occupational Health and Safety Act 85 of 1993, requires the employer to provide and maintain as far as reasonable and practical a work environment that is safe and without risk to the health of employees.  This means the employer must ensure that the workplace is free of hazardous ergonomics and substances, microorganisms etc, which may cause injury or diseases. </w:t>
      </w:r>
      <w:r w:rsidR="002025A0">
        <w:t xml:space="preserve"> </w:t>
      </w:r>
      <w:r w:rsidRPr="00FE1EA1">
        <w:t xml:space="preserve">Where this is not possible, the employer </w:t>
      </w:r>
      <w:r w:rsidR="002025A0" w:rsidRPr="00FE1EA1">
        <w:t>must</w:t>
      </w:r>
      <w:r w:rsidRPr="00FE1EA1">
        <w:t xml:space="preserve"> inform the employees of the risks and dangers, and how these may be prevented.</w:t>
      </w:r>
    </w:p>
    <w:p w14:paraId="7F1328F4" w14:textId="77777777" w:rsidR="00AD5802" w:rsidRPr="00FE1EA1" w:rsidRDefault="00AD5802" w:rsidP="00E11FF5">
      <w:pPr>
        <w:spacing w:line="276" w:lineRule="auto"/>
      </w:pPr>
    </w:p>
    <w:p w14:paraId="1D170C68" w14:textId="159EAF49" w:rsidR="00AD5802" w:rsidRPr="00FE1EA1" w:rsidRDefault="00AD5802" w:rsidP="00E11FF5">
      <w:pPr>
        <w:spacing w:line="276" w:lineRule="auto"/>
      </w:pPr>
      <w:r w:rsidRPr="00FE1EA1">
        <w:t xml:space="preserve">ENJO Consultants (Pty) Ltd is legally obliged and committed to create a healthy and safe working environment for all its employees, </w:t>
      </w:r>
      <w:r w:rsidR="00E104DC" w:rsidRPr="00FE1EA1">
        <w:t>clients,</w:t>
      </w:r>
      <w:r w:rsidRPr="00FE1EA1">
        <w:t xml:space="preserve"> and learners.</w:t>
      </w:r>
    </w:p>
    <w:p w14:paraId="1843BDB0" w14:textId="77777777" w:rsidR="00AD5802" w:rsidRPr="00FE1EA1" w:rsidRDefault="00AD5802" w:rsidP="00E11FF5">
      <w:pPr>
        <w:spacing w:line="276" w:lineRule="auto"/>
      </w:pPr>
    </w:p>
    <w:p w14:paraId="79D0BC7C" w14:textId="77777777" w:rsidR="00AD5802" w:rsidRPr="00FE1EA1" w:rsidRDefault="00AD5802" w:rsidP="00E11FF5">
      <w:pPr>
        <w:pStyle w:val="Heading2"/>
        <w:spacing w:line="276" w:lineRule="auto"/>
      </w:pPr>
      <w:bookmarkStart w:id="160" w:name="_Toc40528542"/>
      <w:r w:rsidRPr="00FE1EA1">
        <w:t>Purpose</w:t>
      </w:r>
      <w:bookmarkEnd w:id="160"/>
    </w:p>
    <w:p w14:paraId="57DBE00D" w14:textId="77777777" w:rsidR="00AD5802" w:rsidRPr="00FE1EA1" w:rsidRDefault="00AD5802" w:rsidP="00E11FF5">
      <w:pPr>
        <w:spacing w:line="276" w:lineRule="auto"/>
      </w:pPr>
    </w:p>
    <w:p w14:paraId="292F2811" w14:textId="66E56EDE" w:rsidR="00AD5802" w:rsidRPr="00FE1EA1" w:rsidRDefault="00AD5802" w:rsidP="00E11FF5">
      <w:pPr>
        <w:spacing w:line="276" w:lineRule="auto"/>
      </w:pPr>
      <w:r w:rsidRPr="00FE1EA1">
        <w:t xml:space="preserve">The purpose of this policy is to establish minimum standards and requirements of occupational health and safety for ENJO Consultants (Pty) Ltd </w:t>
      </w:r>
      <w:r w:rsidR="00101C4A" w:rsidRPr="00FE1EA1">
        <w:t>to</w:t>
      </w:r>
      <w:r w:rsidRPr="00FE1EA1">
        <w:t xml:space="preserve"> reduce the risk by:</w:t>
      </w:r>
    </w:p>
    <w:p w14:paraId="36B4087F" w14:textId="2EFEA96E" w:rsidR="00AD5802" w:rsidRPr="00FE1EA1" w:rsidRDefault="00AD5802" w:rsidP="00AD4B68">
      <w:pPr>
        <w:numPr>
          <w:ilvl w:val="0"/>
          <w:numId w:val="121"/>
        </w:numPr>
        <w:spacing w:line="276" w:lineRule="auto"/>
      </w:pPr>
      <w:r w:rsidRPr="00FE1EA1">
        <w:t>Identifying hazards and possible risks causing incidents and accidents</w:t>
      </w:r>
      <w:r w:rsidR="0077196E">
        <w:t>.</w:t>
      </w:r>
    </w:p>
    <w:p w14:paraId="33B6CE3F" w14:textId="422F39E2" w:rsidR="00AD5802" w:rsidRPr="00FE1EA1" w:rsidRDefault="00AD5802" w:rsidP="00AD4B68">
      <w:pPr>
        <w:numPr>
          <w:ilvl w:val="0"/>
          <w:numId w:val="121"/>
        </w:numPr>
        <w:spacing w:line="276" w:lineRule="auto"/>
      </w:pPr>
      <w:r w:rsidRPr="00FE1EA1">
        <w:t xml:space="preserve">Setting standards of practice, </w:t>
      </w:r>
      <w:r w:rsidR="00E104DC" w:rsidRPr="00FE1EA1">
        <w:t>procedures,</w:t>
      </w:r>
      <w:r w:rsidRPr="00FE1EA1">
        <w:t xml:space="preserve"> and accountability</w:t>
      </w:r>
      <w:r w:rsidR="002025A0">
        <w:t>.</w:t>
      </w:r>
    </w:p>
    <w:p w14:paraId="07132620" w14:textId="625DD7CD" w:rsidR="00AD5802" w:rsidRPr="00FE1EA1" w:rsidRDefault="00AD5802" w:rsidP="00AD4B68">
      <w:pPr>
        <w:numPr>
          <w:ilvl w:val="0"/>
          <w:numId w:val="121"/>
        </w:numPr>
        <w:spacing w:line="276" w:lineRule="auto"/>
      </w:pPr>
      <w:r w:rsidRPr="00FE1EA1">
        <w:t>Measuring performance against standards</w:t>
      </w:r>
      <w:r w:rsidR="002025A0">
        <w:t>.</w:t>
      </w:r>
    </w:p>
    <w:p w14:paraId="04AA47EF" w14:textId="624BB655" w:rsidR="00AD5802" w:rsidRPr="00FE1EA1" w:rsidRDefault="00AD5802" w:rsidP="00AD4B68">
      <w:pPr>
        <w:numPr>
          <w:ilvl w:val="0"/>
          <w:numId w:val="121"/>
        </w:numPr>
        <w:spacing w:line="276" w:lineRule="auto"/>
      </w:pPr>
      <w:r w:rsidRPr="00FE1EA1">
        <w:t>Evaluating compliance with standards</w:t>
      </w:r>
      <w:r w:rsidR="002025A0">
        <w:t>.</w:t>
      </w:r>
    </w:p>
    <w:p w14:paraId="1396590B" w14:textId="192367C5" w:rsidR="00AD5802" w:rsidRPr="00FE1EA1" w:rsidRDefault="00AD5802" w:rsidP="00AD4B68">
      <w:pPr>
        <w:numPr>
          <w:ilvl w:val="0"/>
          <w:numId w:val="121"/>
        </w:numPr>
        <w:spacing w:line="276" w:lineRule="auto"/>
      </w:pPr>
      <w:r w:rsidRPr="00FE1EA1">
        <w:t>Correcting deficiencies, deviations, and set standards of procedures to be followed</w:t>
      </w:r>
      <w:r w:rsidR="0077196E">
        <w:t>.</w:t>
      </w:r>
    </w:p>
    <w:p w14:paraId="09E2BDD6" w14:textId="77777777" w:rsidR="00AD5802" w:rsidRPr="00FE1EA1" w:rsidRDefault="00AD5802" w:rsidP="00AD4B68">
      <w:pPr>
        <w:numPr>
          <w:ilvl w:val="0"/>
          <w:numId w:val="121"/>
        </w:numPr>
        <w:spacing w:line="276" w:lineRule="auto"/>
      </w:pPr>
      <w:r w:rsidRPr="00FE1EA1">
        <w:t>Creating and maintaining a healthy and a safe work environment.</w:t>
      </w:r>
    </w:p>
    <w:p w14:paraId="5A996F1E" w14:textId="77777777" w:rsidR="00AD5802" w:rsidRPr="00FE1EA1" w:rsidRDefault="00AD5802" w:rsidP="00E11FF5">
      <w:pPr>
        <w:spacing w:line="276" w:lineRule="auto"/>
      </w:pPr>
    </w:p>
    <w:p w14:paraId="4B48AA77" w14:textId="77777777" w:rsidR="00AD5802" w:rsidRPr="00FE1EA1" w:rsidRDefault="00AD5802" w:rsidP="00E11FF5">
      <w:pPr>
        <w:pStyle w:val="Heading2"/>
        <w:spacing w:line="276" w:lineRule="auto"/>
      </w:pPr>
      <w:bookmarkStart w:id="161" w:name="_Toc40528543"/>
      <w:r w:rsidRPr="00FE1EA1">
        <w:t>Definitions</w:t>
      </w:r>
      <w:bookmarkEnd w:id="161"/>
    </w:p>
    <w:p w14:paraId="3DC06588" w14:textId="77777777" w:rsidR="00AD5802" w:rsidRPr="00FE1EA1" w:rsidRDefault="00AD5802" w:rsidP="00E11FF5">
      <w:pPr>
        <w:spacing w:line="276" w:lineRule="auto"/>
      </w:pPr>
    </w:p>
    <w:tbl>
      <w:tblPr>
        <w:tblStyle w:val="TableGridLight"/>
        <w:tblW w:w="0" w:type="auto"/>
        <w:tblLook w:val="04A0" w:firstRow="1" w:lastRow="0" w:firstColumn="1" w:lastColumn="0" w:noHBand="0" w:noVBand="1"/>
      </w:tblPr>
      <w:tblGrid>
        <w:gridCol w:w="2405"/>
        <w:gridCol w:w="6611"/>
      </w:tblGrid>
      <w:tr w:rsidR="00AD5802" w:rsidRPr="00FE1EA1" w14:paraId="713341B9" w14:textId="77777777" w:rsidTr="00AD5802">
        <w:trPr>
          <w:tblHeader/>
        </w:trPr>
        <w:tc>
          <w:tcPr>
            <w:tcW w:w="2405" w:type="dxa"/>
            <w:shd w:val="clear" w:color="auto" w:fill="D9D9D9" w:themeFill="background1" w:themeFillShade="D9"/>
          </w:tcPr>
          <w:p w14:paraId="1903E521" w14:textId="77777777" w:rsidR="00AD5802" w:rsidRPr="00FE1EA1" w:rsidRDefault="00AD5802" w:rsidP="00E11FF5">
            <w:pPr>
              <w:spacing w:line="276" w:lineRule="auto"/>
              <w:rPr>
                <w:b/>
                <w:lang w:val="en-ZA"/>
              </w:rPr>
            </w:pPr>
            <w:r w:rsidRPr="00FE1EA1">
              <w:rPr>
                <w:b/>
                <w:lang w:val="en-ZA"/>
              </w:rPr>
              <w:t>Glossary</w:t>
            </w:r>
          </w:p>
        </w:tc>
        <w:tc>
          <w:tcPr>
            <w:tcW w:w="6611" w:type="dxa"/>
            <w:shd w:val="clear" w:color="auto" w:fill="D9D9D9" w:themeFill="background1" w:themeFillShade="D9"/>
          </w:tcPr>
          <w:p w14:paraId="4579EAD8" w14:textId="77777777" w:rsidR="00AD5802" w:rsidRPr="00FE1EA1" w:rsidRDefault="00AD5802" w:rsidP="00E11FF5">
            <w:pPr>
              <w:spacing w:line="276" w:lineRule="auto"/>
              <w:rPr>
                <w:b/>
                <w:lang w:val="en-ZA"/>
              </w:rPr>
            </w:pPr>
            <w:r w:rsidRPr="00FE1EA1">
              <w:rPr>
                <w:b/>
                <w:lang w:val="en-ZA"/>
              </w:rPr>
              <w:t>Definition</w:t>
            </w:r>
          </w:p>
        </w:tc>
      </w:tr>
      <w:tr w:rsidR="00AD5802" w:rsidRPr="00FE1EA1" w14:paraId="1B5DFB17" w14:textId="77777777" w:rsidTr="00AD5802">
        <w:tc>
          <w:tcPr>
            <w:tcW w:w="2405" w:type="dxa"/>
          </w:tcPr>
          <w:p w14:paraId="566D4D91" w14:textId="77777777" w:rsidR="00AD5802" w:rsidRPr="00FE1EA1" w:rsidRDefault="00AD5802" w:rsidP="00E11FF5">
            <w:pPr>
              <w:spacing w:line="276" w:lineRule="auto"/>
              <w:rPr>
                <w:lang w:val="en-ZA"/>
              </w:rPr>
            </w:pPr>
            <w:r w:rsidRPr="00FE1EA1">
              <w:rPr>
                <w:b/>
                <w:lang w:val="en-ZA"/>
              </w:rPr>
              <w:t>Act</w:t>
            </w:r>
          </w:p>
        </w:tc>
        <w:tc>
          <w:tcPr>
            <w:tcW w:w="6611" w:type="dxa"/>
          </w:tcPr>
          <w:p w14:paraId="3A459B27" w14:textId="77777777" w:rsidR="00AD5802" w:rsidRPr="00FE1EA1" w:rsidRDefault="00AD5802" w:rsidP="00E11FF5">
            <w:pPr>
              <w:spacing w:line="276" w:lineRule="auto"/>
              <w:ind w:left="33"/>
              <w:rPr>
                <w:bCs/>
                <w:lang w:val="en-ZA"/>
              </w:rPr>
            </w:pPr>
            <w:r w:rsidRPr="00FE1EA1">
              <w:rPr>
                <w:bCs/>
                <w:lang w:val="en-ZA"/>
              </w:rPr>
              <w:t>means the Occupational Health and Safety Act 85 of 1993.</w:t>
            </w:r>
          </w:p>
        </w:tc>
      </w:tr>
      <w:tr w:rsidR="00AD5802" w:rsidRPr="00FE1EA1" w14:paraId="37E610C5" w14:textId="77777777" w:rsidTr="00AD5802">
        <w:tc>
          <w:tcPr>
            <w:tcW w:w="2405" w:type="dxa"/>
          </w:tcPr>
          <w:p w14:paraId="7F76659D" w14:textId="77777777" w:rsidR="00AD5802" w:rsidRPr="00FE1EA1" w:rsidRDefault="00AD5802" w:rsidP="00E11FF5">
            <w:pPr>
              <w:spacing w:line="276" w:lineRule="auto"/>
              <w:rPr>
                <w:lang w:val="en-ZA"/>
              </w:rPr>
            </w:pPr>
            <w:r w:rsidRPr="00FE1EA1">
              <w:rPr>
                <w:b/>
                <w:lang w:val="en-ZA"/>
              </w:rPr>
              <w:t>Accident</w:t>
            </w:r>
          </w:p>
        </w:tc>
        <w:tc>
          <w:tcPr>
            <w:tcW w:w="6611" w:type="dxa"/>
          </w:tcPr>
          <w:p w14:paraId="7C252414" w14:textId="60C90C5A" w:rsidR="00AD5802" w:rsidRPr="00FE1EA1" w:rsidRDefault="00AD5802" w:rsidP="00E11FF5">
            <w:pPr>
              <w:spacing w:line="276" w:lineRule="auto"/>
              <w:ind w:left="33"/>
              <w:rPr>
                <w:bCs/>
                <w:lang w:val="en-ZA"/>
              </w:rPr>
            </w:pPr>
            <w:r w:rsidRPr="00FE1EA1">
              <w:rPr>
                <w:bCs/>
                <w:lang w:val="en-ZA"/>
              </w:rPr>
              <w:t xml:space="preserve">means any accident arising out of and </w:t>
            </w:r>
            <w:r w:rsidR="002025A0" w:rsidRPr="00FE1EA1">
              <w:rPr>
                <w:bCs/>
                <w:lang w:val="en-ZA"/>
              </w:rPr>
              <w:t>during</w:t>
            </w:r>
            <w:r w:rsidRPr="00FE1EA1">
              <w:rPr>
                <w:bCs/>
                <w:lang w:val="en-ZA"/>
              </w:rPr>
              <w:t xml:space="preserve"> an employee’s employment and resulting in a personal injury, </w:t>
            </w:r>
            <w:r w:rsidR="00E104DC" w:rsidRPr="00FE1EA1">
              <w:rPr>
                <w:bCs/>
                <w:lang w:val="en-ZA"/>
              </w:rPr>
              <w:t>illness,</w:t>
            </w:r>
            <w:r w:rsidRPr="00FE1EA1">
              <w:rPr>
                <w:bCs/>
                <w:lang w:val="en-ZA"/>
              </w:rPr>
              <w:t xml:space="preserve"> or death of the employee.</w:t>
            </w:r>
          </w:p>
        </w:tc>
      </w:tr>
      <w:tr w:rsidR="00AD5802" w:rsidRPr="00FE1EA1" w14:paraId="50547F89" w14:textId="77777777" w:rsidTr="00AD5802">
        <w:tc>
          <w:tcPr>
            <w:tcW w:w="2405" w:type="dxa"/>
          </w:tcPr>
          <w:p w14:paraId="101E3900" w14:textId="77777777" w:rsidR="00AD5802" w:rsidRPr="00FE1EA1" w:rsidRDefault="00AD5802" w:rsidP="00E11FF5">
            <w:pPr>
              <w:spacing w:line="276" w:lineRule="auto"/>
              <w:rPr>
                <w:lang w:val="en-ZA"/>
              </w:rPr>
            </w:pPr>
            <w:r w:rsidRPr="00FE1EA1">
              <w:rPr>
                <w:b/>
                <w:lang w:val="en-ZA"/>
              </w:rPr>
              <w:t>Chief fire coordinator</w:t>
            </w:r>
          </w:p>
        </w:tc>
        <w:tc>
          <w:tcPr>
            <w:tcW w:w="6611" w:type="dxa"/>
          </w:tcPr>
          <w:p w14:paraId="727D69E6" w14:textId="77777777" w:rsidR="00AD5802" w:rsidRPr="00FE1EA1" w:rsidRDefault="00AD5802" w:rsidP="00E11FF5">
            <w:pPr>
              <w:spacing w:line="276" w:lineRule="auto"/>
              <w:ind w:left="33"/>
              <w:rPr>
                <w:bCs/>
                <w:lang w:val="en-ZA"/>
              </w:rPr>
            </w:pPr>
            <w:r w:rsidRPr="00FE1EA1">
              <w:rPr>
                <w:bCs/>
                <w:lang w:val="en-ZA"/>
              </w:rPr>
              <w:t>means contingency officer who is responsible for the coordination of fire team in the designated areas.</w:t>
            </w:r>
          </w:p>
        </w:tc>
      </w:tr>
      <w:tr w:rsidR="00AD5802" w:rsidRPr="00FE1EA1" w14:paraId="36361634" w14:textId="77777777" w:rsidTr="00AD5802">
        <w:tc>
          <w:tcPr>
            <w:tcW w:w="2405" w:type="dxa"/>
          </w:tcPr>
          <w:p w14:paraId="54AD82A9" w14:textId="77777777" w:rsidR="00AD5802" w:rsidRPr="00FE1EA1" w:rsidRDefault="00AD5802" w:rsidP="00E11FF5">
            <w:pPr>
              <w:spacing w:line="276" w:lineRule="auto"/>
              <w:rPr>
                <w:lang w:val="en-ZA"/>
              </w:rPr>
            </w:pPr>
            <w:r w:rsidRPr="00FE1EA1">
              <w:rPr>
                <w:b/>
                <w:lang w:val="en-ZA"/>
              </w:rPr>
              <w:t>Contingency Plan</w:t>
            </w:r>
          </w:p>
        </w:tc>
        <w:tc>
          <w:tcPr>
            <w:tcW w:w="6611" w:type="dxa"/>
          </w:tcPr>
          <w:p w14:paraId="1F7A69B5" w14:textId="177E1243" w:rsidR="00AD5802" w:rsidRPr="00FE1EA1" w:rsidRDefault="00AD5802" w:rsidP="00E11FF5">
            <w:pPr>
              <w:spacing w:line="276" w:lineRule="auto"/>
              <w:ind w:left="33"/>
              <w:rPr>
                <w:bCs/>
                <w:lang w:val="en-ZA"/>
              </w:rPr>
            </w:pPr>
            <w:r w:rsidRPr="00FE1EA1">
              <w:rPr>
                <w:bCs/>
                <w:lang w:val="en-ZA"/>
              </w:rPr>
              <w:t xml:space="preserve">means any action that is to be activated during any </w:t>
            </w:r>
            <w:r w:rsidR="002025A0" w:rsidRPr="00FE1EA1">
              <w:rPr>
                <w:bCs/>
                <w:lang w:val="en-ZA"/>
              </w:rPr>
              <w:t>emergency</w:t>
            </w:r>
            <w:r w:rsidRPr="00FE1EA1">
              <w:rPr>
                <w:bCs/>
                <w:lang w:val="en-ZA"/>
              </w:rPr>
              <w:t xml:space="preserve"> </w:t>
            </w:r>
            <w:r w:rsidR="00101C4A" w:rsidRPr="00FE1EA1">
              <w:rPr>
                <w:bCs/>
                <w:lang w:val="en-ZA"/>
              </w:rPr>
              <w:t>to</w:t>
            </w:r>
            <w:r w:rsidRPr="00FE1EA1">
              <w:rPr>
                <w:bCs/>
                <w:lang w:val="en-ZA"/>
              </w:rPr>
              <w:t xml:space="preserve"> prevent and/or combat or counteract the effects and results of </w:t>
            </w:r>
            <w:r w:rsidR="00806A88" w:rsidRPr="00FE1EA1">
              <w:rPr>
                <w:bCs/>
                <w:lang w:val="en-ZA"/>
              </w:rPr>
              <w:t>an emergency</w:t>
            </w:r>
            <w:r w:rsidRPr="00FE1EA1">
              <w:rPr>
                <w:bCs/>
                <w:lang w:val="en-ZA"/>
              </w:rPr>
              <w:t xml:space="preserve"> where life or property is threatened.</w:t>
            </w:r>
          </w:p>
        </w:tc>
      </w:tr>
      <w:tr w:rsidR="00AD5802" w:rsidRPr="00FE1EA1" w14:paraId="13077DDD" w14:textId="77777777" w:rsidTr="00AD5802">
        <w:tc>
          <w:tcPr>
            <w:tcW w:w="2405" w:type="dxa"/>
          </w:tcPr>
          <w:p w14:paraId="53FE8D60" w14:textId="77777777" w:rsidR="00AD5802" w:rsidRPr="00FE1EA1" w:rsidRDefault="00AD5802" w:rsidP="00E11FF5">
            <w:pPr>
              <w:spacing w:line="276" w:lineRule="auto"/>
              <w:rPr>
                <w:lang w:val="en-ZA"/>
              </w:rPr>
            </w:pPr>
            <w:r w:rsidRPr="00FE1EA1">
              <w:rPr>
                <w:b/>
                <w:lang w:val="en-ZA"/>
              </w:rPr>
              <w:t>Contingency Officers</w:t>
            </w:r>
          </w:p>
        </w:tc>
        <w:tc>
          <w:tcPr>
            <w:tcW w:w="6611" w:type="dxa"/>
          </w:tcPr>
          <w:p w14:paraId="67827676" w14:textId="77777777" w:rsidR="00AD5802" w:rsidRPr="00FE1EA1" w:rsidRDefault="00AD5802" w:rsidP="00E11FF5">
            <w:pPr>
              <w:spacing w:line="276" w:lineRule="auto"/>
              <w:ind w:left="33"/>
              <w:rPr>
                <w:bCs/>
                <w:lang w:val="en-ZA"/>
              </w:rPr>
            </w:pPr>
            <w:r w:rsidRPr="00FE1EA1">
              <w:rPr>
                <w:bCs/>
                <w:lang w:val="en-ZA"/>
              </w:rPr>
              <w:t>for the purpose of this policy means an Occupational Health and Safety representative.</w:t>
            </w:r>
          </w:p>
        </w:tc>
      </w:tr>
      <w:tr w:rsidR="00AD5802" w:rsidRPr="00FE1EA1" w14:paraId="1BDB73CB" w14:textId="77777777" w:rsidTr="00AD5802">
        <w:tc>
          <w:tcPr>
            <w:tcW w:w="2405" w:type="dxa"/>
          </w:tcPr>
          <w:p w14:paraId="21743777" w14:textId="77777777" w:rsidR="00AD5802" w:rsidRPr="00FE1EA1" w:rsidRDefault="00AD5802" w:rsidP="00E11FF5">
            <w:pPr>
              <w:spacing w:line="276" w:lineRule="auto"/>
              <w:rPr>
                <w:lang w:val="en-ZA"/>
              </w:rPr>
            </w:pPr>
            <w:r w:rsidRPr="00FE1EA1">
              <w:rPr>
                <w:b/>
                <w:lang w:val="en-ZA"/>
              </w:rPr>
              <w:t>Compensation Commissioner</w:t>
            </w:r>
          </w:p>
        </w:tc>
        <w:tc>
          <w:tcPr>
            <w:tcW w:w="6611" w:type="dxa"/>
          </w:tcPr>
          <w:p w14:paraId="0280A235" w14:textId="77777777" w:rsidR="00AD5802" w:rsidRPr="00FE1EA1" w:rsidRDefault="00AD5802" w:rsidP="00E11FF5">
            <w:pPr>
              <w:spacing w:line="276" w:lineRule="auto"/>
              <w:ind w:left="33"/>
              <w:rPr>
                <w:bCs/>
                <w:lang w:val="en-ZA"/>
              </w:rPr>
            </w:pPr>
            <w:r w:rsidRPr="00FE1EA1">
              <w:rPr>
                <w:bCs/>
                <w:lang w:val="en-ZA"/>
              </w:rPr>
              <w:t>means the Compensation Commissioner appointed under Section 2 of the Compensation for Occupational Injuries and Diseases Act 1993</w:t>
            </w:r>
          </w:p>
        </w:tc>
      </w:tr>
      <w:tr w:rsidR="00AD5802" w:rsidRPr="00FE1EA1" w14:paraId="368687F2" w14:textId="77777777" w:rsidTr="00AD5802">
        <w:tc>
          <w:tcPr>
            <w:tcW w:w="2405" w:type="dxa"/>
          </w:tcPr>
          <w:p w14:paraId="4CF5F07D" w14:textId="77777777" w:rsidR="00AD5802" w:rsidRPr="00FE1EA1" w:rsidRDefault="00AD5802" w:rsidP="00E11FF5">
            <w:pPr>
              <w:spacing w:line="276" w:lineRule="auto"/>
              <w:rPr>
                <w:lang w:val="en-ZA"/>
              </w:rPr>
            </w:pPr>
            <w:r w:rsidRPr="00FE1EA1">
              <w:rPr>
                <w:b/>
                <w:lang w:val="en-ZA"/>
              </w:rPr>
              <w:t>Danger</w:t>
            </w:r>
          </w:p>
        </w:tc>
        <w:tc>
          <w:tcPr>
            <w:tcW w:w="6611" w:type="dxa"/>
          </w:tcPr>
          <w:p w14:paraId="1217CFAB" w14:textId="77777777" w:rsidR="00AD5802" w:rsidRPr="00FE1EA1" w:rsidRDefault="00AD5802" w:rsidP="00E11FF5">
            <w:pPr>
              <w:spacing w:line="276" w:lineRule="auto"/>
              <w:ind w:left="33"/>
              <w:rPr>
                <w:bCs/>
                <w:lang w:val="en-ZA"/>
              </w:rPr>
            </w:pPr>
            <w:r w:rsidRPr="00FE1EA1">
              <w:rPr>
                <w:bCs/>
                <w:lang w:val="en-ZA"/>
              </w:rPr>
              <w:t>means anything that may cause injury or damage to persons or property.</w:t>
            </w:r>
          </w:p>
        </w:tc>
      </w:tr>
      <w:tr w:rsidR="00AD5802" w:rsidRPr="00FE1EA1" w14:paraId="576E083D" w14:textId="77777777" w:rsidTr="00AD5802">
        <w:tc>
          <w:tcPr>
            <w:tcW w:w="2405" w:type="dxa"/>
          </w:tcPr>
          <w:p w14:paraId="621A2AED" w14:textId="77777777" w:rsidR="00AD5802" w:rsidRPr="00FE1EA1" w:rsidRDefault="00AD5802" w:rsidP="00E11FF5">
            <w:pPr>
              <w:spacing w:line="276" w:lineRule="auto"/>
              <w:rPr>
                <w:b/>
                <w:lang w:val="en-ZA"/>
              </w:rPr>
            </w:pPr>
            <w:r w:rsidRPr="00FE1EA1">
              <w:rPr>
                <w:b/>
                <w:lang w:val="en-ZA"/>
              </w:rPr>
              <w:t>Employer</w:t>
            </w:r>
          </w:p>
        </w:tc>
        <w:tc>
          <w:tcPr>
            <w:tcW w:w="6611" w:type="dxa"/>
          </w:tcPr>
          <w:p w14:paraId="20EDA209" w14:textId="77777777" w:rsidR="00AD5802" w:rsidRPr="00FE1EA1" w:rsidRDefault="00AD5802" w:rsidP="00E11FF5">
            <w:pPr>
              <w:spacing w:line="276" w:lineRule="auto"/>
              <w:ind w:left="33"/>
              <w:rPr>
                <w:bCs/>
                <w:lang w:val="en-ZA"/>
              </w:rPr>
            </w:pPr>
            <w:r w:rsidRPr="00FE1EA1">
              <w:rPr>
                <w:bCs/>
                <w:lang w:val="en-ZA"/>
              </w:rPr>
              <w:t>means the Director of ENJO Consultants (Pty) Ltd or the official to whom the responsibility for compliance with the Act has been delegated</w:t>
            </w:r>
          </w:p>
        </w:tc>
      </w:tr>
      <w:tr w:rsidR="00AD5802" w:rsidRPr="00FE1EA1" w14:paraId="4D44FFF7" w14:textId="77777777" w:rsidTr="00AD5802">
        <w:tc>
          <w:tcPr>
            <w:tcW w:w="2405" w:type="dxa"/>
          </w:tcPr>
          <w:p w14:paraId="333EE540" w14:textId="77777777" w:rsidR="00AD5802" w:rsidRPr="00FE1EA1" w:rsidRDefault="00AD5802" w:rsidP="00E11FF5">
            <w:pPr>
              <w:spacing w:line="276" w:lineRule="auto"/>
              <w:rPr>
                <w:b/>
                <w:lang w:val="en-ZA"/>
              </w:rPr>
            </w:pPr>
            <w:r w:rsidRPr="00FE1EA1">
              <w:rPr>
                <w:b/>
                <w:lang w:val="en-ZA"/>
              </w:rPr>
              <w:lastRenderedPageBreak/>
              <w:t>Employee</w:t>
            </w:r>
          </w:p>
        </w:tc>
        <w:tc>
          <w:tcPr>
            <w:tcW w:w="6611" w:type="dxa"/>
          </w:tcPr>
          <w:p w14:paraId="0EEDA0F8" w14:textId="77777777" w:rsidR="00AD5802" w:rsidRPr="00FE1EA1" w:rsidRDefault="00AD5802" w:rsidP="00E11FF5">
            <w:pPr>
              <w:spacing w:line="276" w:lineRule="auto"/>
              <w:ind w:left="33"/>
              <w:rPr>
                <w:bCs/>
                <w:lang w:val="en-ZA"/>
              </w:rPr>
            </w:pPr>
            <w:r w:rsidRPr="00FE1EA1">
              <w:rPr>
                <w:bCs/>
                <w:lang w:val="en-ZA"/>
              </w:rPr>
              <w:t>means any person who is employed by or works for the employer and who receives or is entitled to receive any remuneration or who works under the direction or supervision of the employer.</w:t>
            </w:r>
          </w:p>
        </w:tc>
      </w:tr>
      <w:tr w:rsidR="00AD5802" w:rsidRPr="00FE1EA1" w14:paraId="7F804603" w14:textId="77777777" w:rsidTr="00AD5802">
        <w:tc>
          <w:tcPr>
            <w:tcW w:w="2405" w:type="dxa"/>
          </w:tcPr>
          <w:p w14:paraId="6B1C9792" w14:textId="77777777" w:rsidR="00AD5802" w:rsidRPr="00FE1EA1" w:rsidRDefault="00AD5802" w:rsidP="00E11FF5">
            <w:pPr>
              <w:spacing w:line="276" w:lineRule="auto"/>
              <w:rPr>
                <w:b/>
                <w:lang w:val="en-ZA"/>
              </w:rPr>
            </w:pPr>
            <w:r w:rsidRPr="00FE1EA1">
              <w:rPr>
                <w:b/>
                <w:lang w:val="en-ZA"/>
              </w:rPr>
              <w:t>Hazard</w:t>
            </w:r>
          </w:p>
        </w:tc>
        <w:tc>
          <w:tcPr>
            <w:tcW w:w="6611" w:type="dxa"/>
          </w:tcPr>
          <w:p w14:paraId="42EFAB02" w14:textId="7E50B5DF" w:rsidR="00AD5802" w:rsidRPr="00FE1EA1" w:rsidRDefault="00AD5802" w:rsidP="00E11FF5">
            <w:pPr>
              <w:spacing w:line="276" w:lineRule="auto"/>
              <w:ind w:left="33"/>
              <w:rPr>
                <w:bCs/>
                <w:lang w:val="en-ZA"/>
              </w:rPr>
            </w:pPr>
            <w:r w:rsidRPr="00FE1EA1">
              <w:rPr>
                <w:bCs/>
                <w:lang w:val="en-ZA"/>
              </w:rPr>
              <w:t>means any source of/or exposure to danger.</w:t>
            </w:r>
          </w:p>
        </w:tc>
      </w:tr>
      <w:tr w:rsidR="00AD5802" w:rsidRPr="00FE1EA1" w14:paraId="4054C0B9" w14:textId="77777777" w:rsidTr="00AD5802">
        <w:tc>
          <w:tcPr>
            <w:tcW w:w="2405" w:type="dxa"/>
          </w:tcPr>
          <w:p w14:paraId="770ADC92" w14:textId="77777777" w:rsidR="00AD5802" w:rsidRPr="00FE1EA1" w:rsidRDefault="00AD5802" w:rsidP="00E11FF5">
            <w:pPr>
              <w:spacing w:line="276" w:lineRule="auto"/>
              <w:rPr>
                <w:b/>
                <w:lang w:val="en-ZA"/>
              </w:rPr>
            </w:pPr>
            <w:r w:rsidRPr="00FE1EA1">
              <w:rPr>
                <w:b/>
                <w:lang w:val="en-ZA"/>
              </w:rPr>
              <w:t>Healthy</w:t>
            </w:r>
          </w:p>
        </w:tc>
        <w:tc>
          <w:tcPr>
            <w:tcW w:w="6611" w:type="dxa"/>
          </w:tcPr>
          <w:p w14:paraId="76BCB410" w14:textId="77777777" w:rsidR="00AD5802" w:rsidRPr="00FE1EA1" w:rsidRDefault="00AD5802" w:rsidP="00E11FF5">
            <w:pPr>
              <w:spacing w:line="276" w:lineRule="auto"/>
              <w:ind w:left="33"/>
              <w:rPr>
                <w:bCs/>
                <w:lang w:val="en-ZA"/>
              </w:rPr>
            </w:pPr>
            <w:r w:rsidRPr="00FE1EA1">
              <w:rPr>
                <w:bCs/>
                <w:lang w:val="en-ZA"/>
              </w:rPr>
              <w:t>means free from illness or injury attributable to occupational causes.</w:t>
            </w:r>
          </w:p>
        </w:tc>
      </w:tr>
      <w:tr w:rsidR="00AD5802" w:rsidRPr="00FE1EA1" w14:paraId="5C43DE6D" w14:textId="77777777" w:rsidTr="00AD5802">
        <w:tc>
          <w:tcPr>
            <w:tcW w:w="2405" w:type="dxa"/>
          </w:tcPr>
          <w:p w14:paraId="0E725D3D" w14:textId="77777777" w:rsidR="00AD5802" w:rsidRPr="00FE1EA1" w:rsidRDefault="00AD5802" w:rsidP="00E11FF5">
            <w:pPr>
              <w:spacing w:line="276" w:lineRule="auto"/>
              <w:rPr>
                <w:b/>
                <w:lang w:val="en-ZA"/>
              </w:rPr>
            </w:pPr>
            <w:r w:rsidRPr="00FE1EA1">
              <w:rPr>
                <w:b/>
                <w:lang w:val="en-ZA"/>
              </w:rPr>
              <w:t>Health and safety standard</w:t>
            </w:r>
          </w:p>
        </w:tc>
        <w:tc>
          <w:tcPr>
            <w:tcW w:w="6611" w:type="dxa"/>
          </w:tcPr>
          <w:p w14:paraId="546FB371" w14:textId="497A1D98" w:rsidR="00AD5802" w:rsidRPr="00FE1EA1" w:rsidRDefault="00AD5802" w:rsidP="00E11FF5">
            <w:pPr>
              <w:spacing w:line="276" w:lineRule="auto"/>
              <w:ind w:left="33"/>
              <w:rPr>
                <w:bCs/>
                <w:lang w:val="en-ZA"/>
              </w:rPr>
            </w:pPr>
            <w:r w:rsidRPr="00FE1EA1">
              <w:rPr>
                <w:bCs/>
                <w:lang w:val="en-ZA"/>
              </w:rPr>
              <w:t xml:space="preserve">means any standard irrespective of </w:t>
            </w:r>
            <w:r w:rsidR="002025A0" w:rsidRPr="00FE1EA1">
              <w:rPr>
                <w:bCs/>
                <w:lang w:val="en-ZA"/>
              </w:rPr>
              <w:t>whether</w:t>
            </w:r>
            <w:r w:rsidRPr="00FE1EA1">
              <w:rPr>
                <w:bCs/>
                <w:lang w:val="en-ZA"/>
              </w:rPr>
              <w:t>; it has the force of Law, which if applied for the purpose of this policy, will in the opinion of the Director promote the attainment of objectives of this policy.</w:t>
            </w:r>
          </w:p>
        </w:tc>
      </w:tr>
      <w:tr w:rsidR="00AD5802" w:rsidRPr="00FE1EA1" w14:paraId="26AB3264" w14:textId="77777777" w:rsidTr="00AD5802">
        <w:tc>
          <w:tcPr>
            <w:tcW w:w="2405" w:type="dxa"/>
          </w:tcPr>
          <w:p w14:paraId="32B8D669" w14:textId="77777777" w:rsidR="00AD5802" w:rsidRPr="00FE1EA1" w:rsidRDefault="00AD5802" w:rsidP="00E11FF5">
            <w:pPr>
              <w:spacing w:line="276" w:lineRule="auto"/>
              <w:rPr>
                <w:b/>
                <w:lang w:val="en-ZA"/>
              </w:rPr>
            </w:pPr>
            <w:r w:rsidRPr="00FE1EA1">
              <w:rPr>
                <w:b/>
                <w:lang w:val="en-ZA"/>
              </w:rPr>
              <w:t>Inspector</w:t>
            </w:r>
          </w:p>
        </w:tc>
        <w:tc>
          <w:tcPr>
            <w:tcW w:w="6611" w:type="dxa"/>
          </w:tcPr>
          <w:p w14:paraId="780659AD" w14:textId="77777777" w:rsidR="00AD5802" w:rsidRPr="00FE1EA1" w:rsidRDefault="00AD5802" w:rsidP="00E11FF5">
            <w:pPr>
              <w:spacing w:line="276" w:lineRule="auto"/>
              <w:ind w:left="33"/>
              <w:rPr>
                <w:bCs/>
                <w:lang w:val="en-ZA"/>
              </w:rPr>
            </w:pPr>
            <w:r w:rsidRPr="00FE1EA1">
              <w:rPr>
                <w:bCs/>
                <w:lang w:val="en-ZA"/>
              </w:rPr>
              <w:t>means an Occupational Health and Safety Inspector of the Department of Labour</w:t>
            </w:r>
          </w:p>
        </w:tc>
      </w:tr>
      <w:tr w:rsidR="00AD5802" w:rsidRPr="00FE1EA1" w14:paraId="1B160743" w14:textId="77777777" w:rsidTr="00AD5802">
        <w:tc>
          <w:tcPr>
            <w:tcW w:w="2405" w:type="dxa"/>
          </w:tcPr>
          <w:p w14:paraId="10B8F994" w14:textId="77777777" w:rsidR="00AD5802" w:rsidRPr="00FE1EA1" w:rsidRDefault="00AD5802" w:rsidP="00E11FF5">
            <w:pPr>
              <w:spacing w:line="276" w:lineRule="auto"/>
              <w:rPr>
                <w:b/>
                <w:lang w:val="en-ZA"/>
              </w:rPr>
            </w:pPr>
            <w:r w:rsidRPr="00FE1EA1">
              <w:rPr>
                <w:b/>
                <w:lang w:val="en-ZA"/>
              </w:rPr>
              <w:t>Occupational health</w:t>
            </w:r>
          </w:p>
        </w:tc>
        <w:tc>
          <w:tcPr>
            <w:tcW w:w="6611" w:type="dxa"/>
          </w:tcPr>
          <w:p w14:paraId="234B4EAD" w14:textId="528228A8" w:rsidR="00AD5802" w:rsidRPr="00FE1EA1" w:rsidRDefault="00AD5802" w:rsidP="00E11FF5">
            <w:pPr>
              <w:spacing w:line="276" w:lineRule="auto"/>
              <w:ind w:left="33"/>
              <w:rPr>
                <w:bCs/>
                <w:lang w:val="en-ZA"/>
              </w:rPr>
            </w:pPr>
            <w:r w:rsidRPr="00FE1EA1">
              <w:rPr>
                <w:bCs/>
                <w:lang w:val="en-ZA"/>
              </w:rPr>
              <w:t xml:space="preserve">includes occupational hygiene, occupational </w:t>
            </w:r>
            <w:r w:rsidR="00E104DC" w:rsidRPr="00FE1EA1">
              <w:rPr>
                <w:bCs/>
                <w:lang w:val="en-ZA"/>
              </w:rPr>
              <w:t>medicine,</w:t>
            </w:r>
            <w:r w:rsidRPr="00FE1EA1">
              <w:rPr>
                <w:bCs/>
                <w:lang w:val="en-ZA"/>
              </w:rPr>
              <w:t xml:space="preserve"> and biological monitoring.</w:t>
            </w:r>
          </w:p>
        </w:tc>
      </w:tr>
      <w:tr w:rsidR="00AD5802" w:rsidRPr="00FE1EA1" w14:paraId="59D3B10C" w14:textId="77777777" w:rsidTr="00AD5802">
        <w:tc>
          <w:tcPr>
            <w:tcW w:w="2405" w:type="dxa"/>
          </w:tcPr>
          <w:p w14:paraId="37214299" w14:textId="77777777" w:rsidR="00AD5802" w:rsidRPr="00FE1EA1" w:rsidRDefault="00AD5802" w:rsidP="00E11FF5">
            <w:pPr>
              <w:spacing w:line="276" w:lineRule="auto"/>
              <w:rPr>
                <w:b/>
                <w:lang w:val="en-ZA"/>
              </w:rPr>
            </w:pPr>
            <w:r w:rsidRPr="00FE1EA1">
              <w:rPr>
                <w:b/>
                <w:lang w:val="en-ZA"/>
              </w:rPr>
              <w:t>Occupational Health and Safety Representative (OHSR)</w:t>
            </w:r>
          </w:p>
        </w:tc>
        <w:tc>
          <w:tcPr>
            <w:tcW w:w="6611" w:type="dxa"/>
          </w:tcPr>
          <w:p w14:paraId="1204B656" w14:textId="77777777" w:rsidR="00AD5802" w:rsidRPr="00FE1EA1" w:rsidRDefault="00AD5802" w:rsidP="00E11FF5">
            <w:pPr>
              <w:spacing w:line="276" w:lineRule="auto"/>
              <w:ind w:left="33"/>
              <w:rPr>
                <w:bCs/>
                <w:lang w:val="en-ZA"/>
              </w:rPr>
            </w:pPr>
            <w:r w:rsidRPr="00FE1EA1">
              <w:rPr>
                <w:bCs/>
                <w:lang w:val="en-ZA"/>
              </w:rPr>
              <w:t xml:space="preserve">means authorized person designated to perform health and safety duties in ENJO Consultants (Pty) Ltd </w:t>
            </w:r>
          </w:p>
        </w:tc>
      </w:tr>
      <w:tr w:rsidR="00AD5802" w:rsidRPr="00FE1EA1" w14:paraId="6E8C2941" w14:textId="77777777" w:rsidTr="00AD5802">
        <w:tc>
          <w:tcPr>
            <w:tcW w:w="2405" w:type="dxa"/>
          </w:tcPr>
          <w:p w14:paraId="293BEEDB" w14:textId="77777777" w:rsidR="00AD5802" w:rsidRPr="00FE1EA1" w:rsidRDefault="00AD5802" w:rsidP="00E11FF5">
            <w:pPr>
              <w:spacing w:line="276" w:lineRule="auto"/>
              <w:rPr>
                <w:b/>
                <w:lang w:val="en-ZA"/>
              </w:rPr>
            </w:pPr>
            <w:r w:rsidRPr="00FE1EA1">
              <w:rPr>
                <w:b/>
                <w:lang w:val="en-ZA"/>
              </w:rPr>
              <w:t>Occupational Health and Safety Committee</w:t>
            </w:r>
          </w:p>
        </w:tc>
        <w:tc>
          <w:tcPr>
            <w:tcW w:w="6611" w:type="dxa"/>
          </w:tcPr>
          <w:p w14:paraId="7B4704B2" w14:textId="77777777" w:rsidR="00AD5802" w:rsidRPr="00FE1EA1" w:rsidRDefault="00AD5802" w:rsidP="00E11FF5">
            <w:pPr>
              <w:spacing w:line="276" w:lineRule="auto"/>
              <w:ind w:left="33"/>
              <w:rPr>
                <w:bCs/>
                <w:lang w:val="en-ZA"/>
              </w:rPr>
            </w:pPr>
            <w:r w:rsidRPr="00FE1EA1">
              <w:rPr>
                <w:bCs/>
                <w:lang w:val="en-ZA"/>
              </w:rPr>
              <w:t>means a committee established under section 19 of the Occupational Health and Safety Act 85 of 1993</w:t>
            </w:r>
          </w:p>
        </w:tc>
      </w:tr>
      <w:tr w:rsidR="00AD5802" w:rsidRPr="00FE1EA1" w14:paraId="573DB068" w14:textId="77777777" w:rsidTr="00AD5802">
        <w:tc>
          <w:tcPr>
            <w:tcW w:w="2405" w:type="dxa"/>
          </w:tcPr>
          <w:p w14:paraId="1217A7EA" w14:textId="77777777" w:rsidR="00AD5802" w:rsidRPr="00FE1EA1" w:rsidRDefault="00AD5802" w:rsidP="00E11FF5">
            <w:pPr>
              <w:spacing w:line="276" w:lineRule="auto"/>
              <w:rPr>
                <w:b/>
                <w:lang w:val="en-ZA"/>
              </w:rPr>
            </w:pPr>
            <w:r w:rsidRPr="00FE1EA1">
              <w:rPr>
                <w:b/>
                <w:lang w:val="en-ZA"/>
              </w:rPr>
              <w:t>Occupational Hygiene</w:t>
            </w:r>
          </w:p>
        </w:tc>
        <w:tc>
          <w:tcPr>
            <w:tcW w:w="6611" w:type="dxa"/>
          </w:tcPr>
          <w:p w14:paraId="309174E1" w14:textId="77777777" w:rsidR="00AD5802" w:rsidRPr="00FE1EA1" w:rsidRDefault="00AD5802" w:rsidP="00E11FF5">
            <w:pPr>
              <w:spacing w:line="276" w:lineRule="auto"/>
              <w:ind w:left="33"/>
              <w:rPr>
                <w:bCs/>
                <w:lang w:val="en-ZA"/>
              </w:rPr>
            </w:pPr>
            <w:r w:rsidRPr="00FE1EA1">
              <w:rPr>
                <w:bCs/>
                <w:lang w:val="en-ZA"/>
              </w:rPr>
              <w:t>means anticipation, recognition evaluation and control of conditions arising in or from the workplace, which may cause illness or adverse health effects to persons.</w:t>
            </w:r>
          </w:p>
        </w:tc>
      </w:tr>
      <w:tr w:rsidR="00AD5802" w:rsidRPr="00FE1EA1" w14:paraId="75A7C97F" w14:textId="77777777" w:rsidTr="00AD5802">
        <w:tc>
          <w:tcPr>
            <w:tcW w:w="2405" w:type="dxa"/>
          </w:tcPr>
          <w:p w14:paraId="74A5695C" w14:textId="77777777" w:rsidR="00AD5802" w:rsidRPr="00FE1EA1" w:rsidRDefault="00AD5802" w:rsidP="00E11FF5">
            <w:pPr>
              <w:spacing w:line="276" w:lineRule="auto"/>
              <w:rPr>
                <w:b/>
                <w:lang w:val="en-ZA"/>
              </w:rPr>
            </w:pPr>
            <w:r w:rsidRPr="00FE1EA1">
              <w:rPr>
                <w:b/>
                <w:lang w:val="en-ZA"/>
              </w:rPr>
              <w:t>Occupational medicine</w:t>
            </w:r>
          </w:p>
        </w:tc>
        <w:tc>
          <w:tcPr>
            <w:tcW w:w="6611" w:type="dxa"/>
          </w:tcPr>
          <w:p w14:paraId="08C7D7A0" w14:textId="499A025E" w:rsidR="00AD5802" w:rsidRPr="00FE1EA1" w:rsidRDefault="00AD5802" w:rsidP="00E11FF5">
            <w:pPr>
              <w:spacing w:line="276" w:lineRule="auto"/>
              <w:ind w:left="33"/>
              <w:rPr>
                <w:bCs/>
                <w:lang w:val="en-ZA"/>
              </w:rPr>
            </w:pPr>
            <w:r w:rsidRPr="00FE1EA1">
              <w:rPr>
                <w:bCs/>
                <w:lang w:val="en-ZA"/>
              </w:rPr>
              <w:t xml:space="preserve">means the prevention, diagnosis and treatment of illness, injury and adverse health effects associated with a </w:t>
            </w:r>
            <w:r w:rsidR="00806A88" w:rsidRPr="00FE1EA1">
              <w:rPr>
                <w:bCs/>
                <w:lang w:val="en-ZA"/>
              </w:rPr>
              <w:t>work</w:t>
            </w:r>
            <w:r w:rsidRPr="00FE1EA1">
              <w:rPr>
                <w:bCs/>
                <w:lang w:val="en-ZA"/>
              </w:rPr>
              <w:t>.</w:t>
            </w:r>
          </w:p>
        </w:tc>
      </w:tr>
      <w:tr w:rsidR="00AD5802" w:rsidRPr="00FE1EA1" w14:paraId="6DB3F8C8" w14:textId="77777777" w:rsidTr="00AD5802">
        <w:tc>
          <w:tcPr>
            <w:tcW w:w="2405" w:type="dxa"/>
          </w:tcPr>
          <w:p w14:paraId="40EA0C11" w14:textId="77777777" w:rsidR="00AD5802" w:rsidRPr="00FE1EA1" w:rsidRDefault="00AD5802" w:rsidP="00E11FF5">
            <w:pPr>
              <w:spacing w:line="276" w:lineRule="auto"/>
              <w:rPr>
                <w:b/>
                <w:lang w:val="en-ZA"/>
              </w:rPr>
            </w:pPr>
            <w:r w:rsidRPr="00FE1EA1">
              <w:rPr>
                <w:b/>
                <w:lang w:val="en-ZA"/>
              </w:rPr>
              <w:t>Premises</w:t>
            </w:r>
          </w:p>
        </w:tc>
        <w:tc>
          <w:tcPr>
            <w:tcW w:w="6611" w:type="dxa"/>
          </w:tcPr>
          <w:p w14:paraId="6DDDB6A0" w14:textId="3C419258" w:rsidR="00AD5802" w:rsidRPr="00FE1EA1" w:rsidRDefault="00AD5802" w:rsidP="00E11FF5">
            <w:pPr>
              <w:spacing w:line="276" w:lineRule="auto"/>
              <w:ind w:left="33"/>
              <w:rPr>
                <w:bCs/>
                <w:lang w:val="en-ZA"/>
              </w:rPr>
            </w:pPr>
            <w:r w:rsidRPr="00FE1EA1">
              <w:rPr>
                <w:bCs/>
                <w:lang w:val="en-ZA"/>
              </w:rPr>
              <w:t xml:space="preserve">include any building, vehicle or aircraft owned by ENJO Consultants (Pty) </w:t>
            </w:r>
            <w:r w:rsidR="002025A0" w:rsidRPr="00FE1EA1">
              <w:rPr>
                <w:bCs/>
                <w:lang w:val="en-ZA"/>
              </w:rPr>
              <w:t>Ltd.</w:t>
            </w:r>
          </w:p>
        </w:tc>
      </w:tr>
      <w:tr w:rsidR="00AD5802" w:rsidRPr="00FE1EA1" w14:paraId="1AFF2388" w14:textId="77777777" w:rsidTr="00AD5802">
        <w:tc>
          <w:tcPr>
            <w:tcW w:w="2405" w:type="dxa"/>
          </w:tcPr>
          <w:p w14:paraId="2C5BF6C9" w14:textId="77777777" w:rsidR="00AD5802" w:rsidRPr="00FE1EA1" w:rsidRDefault="00AD5802" w:rsidP="00E11FF5">
            <w:pPr>
              <w:spacing w:line="276" w:lineRule="auto"/>
              <w:rPr>
                <w:b/>
                <w:lang w:val="en-ZA"/>
              </w:rPr>
            </w:pPr>
            <w:r w:rsidRPr="00FE1EA1">
              <w:rPr>
                <w:b/>
                <w:lang w:val="en-ZA"/>
              </w:rPr>
              <w:t>Proper use</w:t>
            </w:r>
          </w:p>
        </w:tc>
        <w:tc>
          <w:tcPr>
            <w:tcW w:w="6611" w:type="dxa"/>
          </w:tcPr>
          <w:p w14:paraId="5F1746AC" w14:textId="77777777" w:rsidR="00AD5802" w:rsidRPr="00FE1EA1" w:rsidRDefault="00AD5802" w:rsidP="00E11FF5">
            <w:pPr>
              <w:spacing w:line="276" w:lineRule="auto"/>
              <w:ind w:left="33"/>
              <w:rPr>
                <w:bCs/>
                <w:lang w:val="en-ZA"/>
              </w:rPr>
            </w:pPr>
            <w:r w:rsidRPr="00FE1EA1">
              <w:rPr>
                <w:bCs/>
                <w:lang w:val="en-ZA"/>
              </w:rPr>
              <w:t>means use of any item with reasonable care, and with due regard for any information, instruction or advice supplied by the designer, manufacturer, importer seller or supplier.</w:t>
            </w:r>
          </w:p>
        </w:tc>
      </w:tr>
      <w:tr w:rsidR="00AD5802" w:rsidRPr="00FE1EA1" w14:paraId="781F049A" w14:textId="77777777" w:rsidTr="00AD5802">
        <w:tc>
          <w:tcPr>
            <w:tcW w:w="2405" w:type="dxa"/>
          </w:tcPr>
          <w:p w14:paraId="4902D33A" w14:textId="77777777" w:rsidR="00AD5802" w:rsidRPr="00FE1EA1" w:rsidRDefault="00AD5802" w:rsidP="00E11FF5">
            <w:pPr>
              <w:spacing w:line="276" w:lineRule="auto"/>
              <w:rPr>
                <w:b/>
                <w:lang w:val="en-ZA"/>
              </w:rPr>
            </w:pPr>
            <w:r w:rsidRPr="00FE1EA1">
              <w:rPr>
                <w:b/>
                <w:lang w:val="en-ZA"/>
              </w:rPr>
              <w:t>Risk</w:t>
            </w:r>
          </w:p>
        </w:tc>
        <w:tc>
          <w:tcPr>
            <w:tcW w:w="6611" w:type="dxa"/>
          </w:tcPr>
          <w:p w14:paraId="0C6E221A" w14:textId="77777777" w:rsidR="00AD5802" w:rsidRPr="00FE1EA1" w:rsidRDefault="00AD5802" w:rsidP="00E11FF5">
            <w:pPr>
              <w:spacing w:line="276" w:lineRule="auto"/>
              <w:ind w:left="33"/>
              <w:rPr>
                <w:bCs/>
                <w:lang w:val="en-ZA"/>
              </w:rPr>
            </w:pPr>
            <w:r w:rsidRPr="00FE1EA1">
              <w:rPr>
                <w:bCs/>
                <w:lang w:val="en-ZA"/>
              </w:rPr>
              <w:t>means the probability that injury or damage will occur.</w:t>
            </w:r>
          </w:p>
        </w:tc>
      </w:tr>
      <w:tr w:rsidR="00AD5802" w:rsidRPr="00FE1EA1" w14:paraId="2F7409CE" w14:textId="77777777" w:rsidTr="00AD5802">
        <w:tc>
          <w:tcPr>
            <w:tcW w:w="2405" w:type="dxa"/>
          </w:tcPr>
          <w:p w14:paraId="59007AE2" w14:textId="77777777" w:rsidR="00AD5802" w:rsidRPr="00FE1EA1" w:rsidRDefault="00AD5802" w:rsidP="00E11FF5">
            <w:pPr>
              <w:spacing w:line="276" w:lineRule="auto"/>
              <w:rPr>
                <w:b/>
                <w:lang w:val="en-ZA"/>
              </w:rPr>
            </w:pPr>
            <w:r w:rsidRPr="00FE1EA1">
              <w:rPr>
                <w:b/>
                <w:lang w:val="en-ZA"/>
              </w:rPr>
              <w:t>Safe</w:t>
            </w:r>
          </w:p>
        </w:tc>
        <w:tc>
          <w:tcPr>
            <w:tcW w:w="6611" w:type="dxa"/>
          </w:tcPr>
          <w:p w14:paraId="02772285" w14:textId="77777777" w:rsidR="00AD5802" w:rsidRPr="00FE1EA1" w:rsidRDefault="00AD5802" w:rsidP="00E11FF5">
            <w:pPr>
              <w:spacing w:line="276" w:lineRule="auto"/>
              <w:ind w:left="33"/>
              <w:rPr>
                <w:bCs/>
                <w:lang w:val="en-ZA"/>
              </w:rPr>
            </w:pPr>
            <w:r w:rsidRPr="00FE1EA1">
              <w:rPr>
                <w:bCs/>
                <w:lang w:val="en-ZA"/>
              </w:rPr>
              <w:t>means free from any hazard.</w:t>
            </w:r>
          </w:p>
        </w:tc>
      </w:tr>
      <w:tr w:rsidR="00AD5802" w:rsidRPr="00FE1EA1" w14:paraId="58A9CCC7" w14:textId="77777777" w:rsidTr="00AD5802">
        <w:tc>
          <w:tcPr>
            <w:tcW w:w="2405" w:type="dxa"/>
          </w:tcPr>
          <w:p w14:paraId="11A8F43D" w14:textId="77777777" w:rsidR="00AD5802" w:rsidRPr="00FE1EA1" w:rsidRDefault="00AD5802" w:rsidP="00E11FF5">
            <w:pPr>
              <w:spacing w:line="276" w:lineRule="auto"/>
              <w:rPr>
                <w:b/>
                <w:lang w:val="en-ZA"/>
              </w:rPr>
            </w:pPr>
            <w:r w:rsidRPr="00FE1EA1">
              <w:rPr>
                <w:b/>
                <w:lang w:val="en-ZA"/>
              </w:rPr>
              <w:t>Workplace</w:t>
            </w:r>
          </w:p>
        </w:tc>
        <w:tc>
          <w:tcPr>
            <w:tcW w:w="6611" w:type="dxa"/>
          </w:tcPr>
          <w:p w14:paraId="19AE8ED2" w14:textId="7936A71B" w:rsidR="00AD5802" w:rsidRPr="00FE1EA1" w:rsidRDefault="00AD5802" w:rsidP="00E11FF5">
            <w:pPr>
              <w:spacing w:line="276" w:lineRule="auto"/>
              <w:ind w:left="33"/>
              <w:rPr>
                <w:bCs/>
                <w:lang w:val="en-ZA"/>
              </w:rPr>
            </w:pPr>
            <w:r w:rsidRPr="00FE1EA1">
              <w:rPr>
                <w:bCs/>
                <w:lang w:val="en-ZA"/>
              </w:rPr>
              <w:t xml:space="preserve">means any premises or place where an official of ENJO Consultants (Pty) Ltd performs work </w:t>
            </w:r>
            <w:r w:rsidR="002025A0" w:rsidRPr="00FE1EA1">
              <w:rPr>
                <w:bCs/>
                <w:lang w:val="en-ZA"/>
              </w:rPr>
              <w:t>during</w:t>
            </w:r>
            <w:r w:rsidRPr="00FE1EA1">
              <w:rPr>
                <w:bCs/>
                <w:lang w:val="en-ZA"/>
              </w:rPr>
              <w:t xml:space="preserve"> her/his employment.</w:t>
            </w:r>
          </w:p>
        </w:tc>
      </w:tr>
    </w:tbl>
    <w:p w14:paraId="0521DADE" w14:textId="77777777" w:rsidR="00AD5802" w:rsidRPr="00FE1EA1" w:rsidRDefault="00AD5802" w:rsidP="00E11FF5">
      <w:pPr>
        <w:spacing w:line="276" w:lineRule="auto"/>
      </w:pPr>
    </w:p>
    <w:p w14:paraId="7ED631B0" w14:textId="77777777" w:rsidR="00AD5802" w:rsidRPr="00FE1EA1" w:rsidRDefault="00AD5802" w:rsidP="00E11FF5">
      <w:pPr>
        <w:pStyle w:val="Heading2"/>
        <w:spacing w:line="276" w:lineRule="auto"/>
      </w:pPr>
      <w:bookmarkStart w:id="162" w:name="_Toc40528544"/>
      <w:r w:rsidRPr="00FE1EA1">
        <w:t>Scope</w:t>
      </w:r>
      <w:bookmarkEnd w:id="162"/>
    </w:p>
    <w:p w14:paraId="7A3D323B" w14:textId="77777777" w:rsidR="00AD5802" w:rsidRPr="00FE1EA1" w:rsidRDefault="00AD5802" w:rsidP="00E11FF5">
      <w:pPr>
        <w:spacing w:line="276" w:lineRule="auto"/>
      </w:pPr>
    </w:p>
    <w:p w14:paraId="18BD0709" w14:textId="795E2CE3" w:rsidR="00AD5802" w:rsidRPr="00FE1EA1" w:rsidRDefault="00AD5802" w:rsidP="00E11FF5">
      <w:pPr>
        <w:spacing w:line="276" w:lineRule="auto"/>
      </w:pPr>
      <w:r w:rsidRPr="00FE1EA1">
        <w:t>This document is intended to govern all aspects of health and safety in ENJO Consultants (Pty) Ltd including Employee and Employer safety as well as all external entities working within ENJO Consultants (Pty) Ltd as well as on a contractual basis.</w:t>
      </w:r>
    </w:p>
    <w:p w14:paraId="26C392A7" w14:textId="77777777" w:rsidR="00AD5802" w:rsidRPr="00FE1EA1" w:rsidRDefault="00AD5802" w:rsidP="00E11FF5">
      <w:pPr>
        <w:spacing w:line="276" w:lineRule="auto"/>
      </w:pPr>
    </w:p>
    <w:p w14:paraId="37DDD4DB" w14:textId="6CCA55F0" w:rsidR="00AD5802" w:rsidRPr="00FE1EA1" w:rsidRDefault="00AD5802" w:rsidP="00E11FF5">
      <w:pPr>
        <w:spacing w:line="276" w:lineRule="auto"/>
      </w:pPr>
      <w:r w:rsidRPr="00FE1EA1">
        <w:t xml:space="preserve">This policy applies to all employees, </w:t>
      </w:r>
      <w:r w:rsidR="00E104DC" w:rsidRPr="00FE1EA1">
        <w:t>stakeholders,</w:t>
      </w:r>
      <w:r w:rsidRPr="00FE1EA1">
        <w:t xml:space="preserve"> and customers within ENJO Consultants (Pty) Ltd premises.</w:t>
      </w:r>
    </w:p>
    <w:p w14:paraId="543B9446" w14:textId="77777777" w:rsidR="00AD5802" w:rsidRPr="00FE1EA1" w:rsidRDefault="00AD5802" w:rsidP="00E11FF5">
      <w:pPr>
        <w:spacing w:line="276" w:lineRule="auto"/>
      </w:pPr>
    </w:p>
    <w:p w14:paraId="0CB41C8C" w14:textId="77777777" w:rsidR="00AD5802" w:rsidRPr="00FE1EA1" w:rsidRDefault="00AD5802" w:rsidP="00E11FF5">
      <w:pPr>
        <w:spacing w:line="276" w:lineRule="auto"/>
      </w:pPr>
      <w:r w:rsidRPr="00FE1EA1">
        <w:br w:type="page"/>
      </w:r>
    </w:p>
    <w:p w14:paraId="74B7D589" w14:textId="77777777" w:rsidR="00AD5802" w:rsidRPr="00FE1EA1" w:rsidRDefault="00AD5802" w:rsidP="00E11FF5">
      <w:pPr>
        <w:pStyle w:val="Heading2"/>
        <w:spacing w:line="276" w:lineRule="auto"/>
      </w:pPr>
      <w:bookmarkStart w:id="163" w:name="_Toc40528545"/>
      <w:r w:rsidRPr="00FE1EA1">
        <w:lastRenderedPageBreak/>
        <w:t>Legal Framework</w:t>
      </w:r>
      <w:bookmarkEnd w:id="163"/>
    </w:p>
    <w:p w14:paraId="4B87EF31" w14:textId="77777777" w:rsidR="00AD5802" w:rsidRPr="00FE1EA1" w:rsidRDefault="00AD5802" w:rsidP="00E11FF5">
      <w:pPr>
        <w:spacing w:line="276" w:lineRule="auto"/>
      </w:pPr>
    </w:p>
    <w:p w14:paraId="38EFFF8C" w14:textId="40B5BA28" w:rsidR="00AD5802" w:rsidRPr="00FE1EA1" w:rsidRDefault="00AD5802" w:rsidP="00E11FF5">
      <w:pPr>
        <w:spacing w:line="276" w:lineRule="auto"/>
      </w:pPr>
      <w:r w:rsidRPr="00FE1EA1">
        <w:t>This policy document is written in accordance with the Occupational Health and Safety Act 85 of 1993 and should be read in accordance with the Act and any amendments made.</w:t>
      </w:r>
    </w:p>
    <w:p w14:paraId="6A2B620B" w14:textId="77777777" w:rsidR="00AD5802" w:rsidRPr="00FE1EA1" w:rsidRDefault="00AD5802" w:rsidP="00E11FF5">
      <w:pPr>
        <w:spacing w:line="276" w:lineRule="auto"/>
      </w:pPr>
    </w:p>
    <w:p w14:paraId="1D5D2514" w14:textId="77777777" w:rsidR="00AD5802" w:rsidRPr="00FE1EA1" w:rsidRDefault="00AD5802" w:rsidP="00E11FF5">
      <w:pPr>
        <w:spacing w:line="276" w:lineRule="auto"/>
      </w:pPr>
      <w:r w:rsidRPr="00FE1EA1">
        <w:t>The directives from which this policy is derived are:</w:t>
      </w:r>
    </w:p>
    <w:p w14:paraId="19642505" w14:textId="16B37A68" w:rsidR="00AD5802" w:rsidRPr="00FE1EA1" w:rsidRDefault="00AD5802" w:rsidP="00AD4B68">
      <w:pPr>
        <w:numPr>
          <w:ilvl w:val="0"/>
          <w:numId w:val="122"/>
        </w:numPr>
        <w:spacing w:line="276" w:lineRule="auto"/>
      </w:pPr>
      <w:r w:rsidRPr="00FE1EA1">
        <w:t>Constitution of the Republic of South Africa, 1996 (Act No. 108 of 1996)</w:t>
      </w:r>
      <w:r w:rsidR="002025A0">
        <w:t>.</w:t>
      </w:r>
    </w:p>
    <w:p w14:paraId="31ECDF7F" w14:textId="7E6BB481" w:rsidR="00AD5802" w:rsidRPr="00FE1EA1" w:rsidRDefault="00AD5802" w:rsidP="00AD4B68">
      <w:pPr>
        <w:numPr>
          <w:ilvl w:val="0"/>
          <w:numId w:val="122"/>
        </w:numPr>
        <w:spacing w:line="276" w:lineRule="auto"/>
      </w:pPr>
      <w:r w:rsidRPr="00FE1EA1">
        <w:t>Occupational Health and Safety Act 85 of 1993, as amended and regulated issues in terms of section 43 of the Act</w:t>
      </w:r>
      <w:r w:rsidR="002025A0">
        <w:t>.</w:t>
      </w:r>
    </w:p>
    <w:p w14:paraId="6746EB31" w14:textId="02E78AD4" w:rsidR="00AD5802" w:rsidRPr="00FE1EA1" w:rsidRDefault="00AD5802" w:rsidP="00AD4B68">
      <w:pPr>
        <w:numPr>
          <w:ilvl w:val="0"/>
          <w:numId w:val="122"/>
        </w:numPr>
        <w:spacing w:line="276" w:lineRule="auto"/>
      </w:pPr>
      <w:r w:rsidRPr="00FE1EA1">
        <w:t>Compensation for Occupational Injuries and Diseases Act 130 of 1993, as amended</w:t>
      </w:r>
      <w:r w:rsidR="002025A0">
        <w:t>.</w:t>
      </w:r>
    </w:p>
    <w:p w14:paraId="26B9B1C3" w14:textId="46714818" w:rsidR="00AD5802" w:rsidRPr="00FE1EA1" w:rsidRDefault="00AD5802" w:rsidP="00AD4B68">
      <w:pPr>
        <w:numPr>
          <w:ilvl w:val="0"/>
          <w:numId w:val="122"/>
        </w:numPr>
        <w:spacing w:line="276" w:lineRule="auto"/>
      </w:pPr>
      <w:r w:rsidRPr="00FE1EA1">
        <w:t>Basic Conditions for Employment Act 75 of 1997, as amended</w:t>
      </w:r>
      <w:r w:rsidR="002025A0">
        <w:t>.</w:t>
      </w:r>
    </w:p>
    <w:p w14:paraId="3CE53C17" w14:textId="04F8B912" w:rsidR="00AD5802" w:rsidRPr="00FE1EA1" w:rsidRDefault="00AD5802" w:rsidP="00AD4B68">
      <w:pPr>
        <w:numPr>
          <w:ilvl w:val="0"/>
          <w:numId w:val="122"/>
        </w:numPr>
        <w:spacing w:line="276" w:lineRule="auto"/>
      </w:pPr>
      <w:r w:rsidRPr="00FE1EA1">
        <w:t>Labour Relations Act 66 of 1995, as amended</w:t>
      </w:r>
      <w:r w:rsidR="002025A0">
        <w:t>.</w:t>
      </w:r>
    </w:p>
    <w:p w14:paraId="413F0550" w14:textId="07C58CC9" w:rsidR="00AD5802" w:rsidRPr="00FE1EA1" w:rsidRDefault="00AD5802" w:rsidP="00AD4B68">
      <w:pPr>
        <w:numPr>
          <w:ilvl w:val="0"/>
          <w:numId w:val="122"/>
        </w:numPr>
        <w:spacing w:line="276" w:lineRule="auto"/>
      </w:pPr>
      <w:r w:rsidRPr="00FE1EA1">
        <w:t>Employment Equity Act 55 of 1998, as amended</w:t>
      </w:r>
      <w:r w:rsidR="002025A0">
        <w:t>.</w:t>
      </w:r>
    </w:p>
    <w:p w14:paraId="29BBA86D" w14:textId="40B69D1D" w:rsidR="00AD5802" w:rsidRPr="00FE1EA1" w:rsidRDefault="00AD5802" w:rsidP="00AD4B68">
      <w:pPr>
        <w:numPr>
          <w:ilvl w:val="0"/>
          <w:numId w:val="122"/>
        </w:numPr>
        <w:spacing w:line="276" w:lineRule="auto"/>
      </w:pPr>
      <w:r w:rsidRPr="00FE1EA1">
        <w:t>Disaster Management Act 57 of 2000 as amended</w:t>
      </w:r>
      <w:r w:rsidR="002025A0">
        <w:t>.</w:t>
      </w:r>
    </w:p>
    <w:p w14:paraId="1F3939B0" w14:textId="38B644CE" w:rsidR="00AD5802" w:rsidRPr="00FE1EA1" w:rsidRDefault="00AD5802" w:rsidP="00AD4B68">
      <w:pPr>
        <w:numPr>
          <w:ilvl w:val="0"/>
          <w:numId w:val="122"/>
        </w:numPr>
        <w:spacing w:line="276" w:lineRule="auto"/>
      </w:pPr>
      <w:r w:rsidRPr="00FE1EA1">
        <w:t>Fire brigade Act 99 of 1997 as amended</w:t>
      </w:r>
      <w:r w:rsidR="002025A0">
        <w:t>.</w:t>
      </w:r>
    </w:p>
    <w:p w14:paraId="7166D17A" w14:textId="437A773D" w:rsidR="00AD5802" w:rsidRPr="00FE1EA1" w:rsidRDefault="00AD5802" w:rsidP="00AD4B68">
      <w:pPr>
        <w:numPr>
          <w:ilvl w:val="0"/>
          <w:numId w:val="122"/>
        </w:numPr>
        <w:spacing w:line="276" w:lineRule="auto"/>
      </w:pPr>
      <w:r w:rsidRPr="00FE1EA1">
        <w:t>Hazardous Substance Act 15 of 1973 as amended</w:t>
      </w:r>
      <w:r w:rsidR="002025A0">
        <w:t>.</w:t>
      </w:r>
    </w:p>
    <w:p w14:paraId="107F2C89" w14:textId="4C3D4849" w:rsidR="00AD5802" w:rsidRPr="00FE1EA1" w:rsidRDefault="00AD5802" w:rsidP="00AD4B68">
      <w:pPr>
        <w:numPr>
          <w:ilvl w:val="0"/>
          <w:numId w:val="122"/>
        </w:numPr>
        <w:spacing w:line="276" w:lineRule="auto"/>
      </w:pPr>
      <w:r w:rsidRPr="00FE1EA1">
        <w:t>National Water Act 36 of 1998</w:t>
      </w:r>
      <w:r w:rsidR="002025A0">
        <w:t>.</w:t>
      </w:r>
    </w:p>
    <w:p w14:paraId="79DC36F1" w14:textId="660AEC4A" w:rsidR="00AD5802" w:rsidRPr="00FE1EA1" w:rsidRDefault="00AD5802" w:rsidP="00AD4B68">
      <w:pPr>
        <w:numPr>
          <w:ilvl w:val="0"/>
          <w:numId w:val="122"/>
        </w:numPr>
        <w:spacing w:line="276" w:lineRule="auto"/>
      </w:pPr>
      <w:r w:rsidRPr="00FE1EA1">
        <w:t>National Building Regulation act 103 of 1977</w:t>
      </w:r>
      <w:r w:rsidR="002025A0">
        <w:t>.</w:t>
      </w:r>
    </w:p>
    <w:p w14:paraId="1034BE14" w14:textId="4C17AF92" w:rsidR="00AD5802" w:rsidRPr="00FE1EA1" w:rsidRDefault="00AD5802" w:rsidP="00AD4B68">
      <w:pPr>
        <w:numPr>
          <w:ilvl w:val="0"/>
          <w:numId w:val="122"/>
        </w:numPr>
        <w:spacing w:line="276" w:lineRule="auto"/>
      </w:pPr>
      <w:r w:rsidRPr="00FE1EA1">
        <w:t>National Environmental Management Act 107 of 1998</w:t>
      </w:r>
      <w:r w:rsidR="002025A0">
        <w:t>.</w:t>
      </w:r>
    </w:p>
    <w:p w14:paraId="526CC8ED" w14:textId="43B741F7" w:rsidR="00AD5802" w:rsidRPr="00FE1EA1" w:rsidRDefault="00AD5802" w:rsidP="00AD4B68">
      <w:pPr>
        <w:numPr>
          <w:ilvl w:val="0"/>
          <w:numId w:val="122"/>
        </w:numPr>
        <w:spacing w:line="276" w:lineRule="auto"/>
      </w:pPr>
      <w:r w:rsidRPr="00FE1EA1">
        <w:t>Environmental Conversation act 73 of 1989</w:t>
      </w:r>
      <w:r w:rsidR="002025A0">
        <w:t>.</w:t>
      </w:r>
    </w:p>
    <w:p w14:paraId="326506C3" w14:textId="686A76F9" w:rsidR="00AD5802" w:rsidRPr="00FE1EA1" w:rsidRDefault="00AD5802" w:rsidP="00AD4B68">
      <w:pPr>
        <w:numPr>
          <w:ilvl w:val="0"/>
          <w:numId w:val="122"/>
        </w:numPr>
        <w:spacing w:line="276" w:lineRule="auto"/>
      </w:pPr>
      <w:r w:rsidRPr="00FE1EA1">
        <w:t>Road Transportation Act 74 of 1979 as amended</w:t>
      </w:r>
      <w:r w:rsidR="002025A0">
        <w:t>.</w:t>
      </w:r>
    </w:p>
    <w:p w14:paraId="68C1386F" w14:textId="57630AEB" w:rsidR="00AD5802" w:rsidRPr="00FE1EA1" w:rsidRDefault="00AD5802" w:rsidP="00AD4B68">
      <w:pPr>
        <w:numPr>
          <w:ilvl w:val="0"/>
          <w:numId w:val="122"/>
        </w:numPr>
        <w:spacing w:line="276" w:lineRule="auto"/>
      </w:pPr>
      <w:r w:rsidRPr="00FE1EA1">
        <w:t>Tobacco control act 83 of 1993 as amended</w:t>
      </w:r>
      <w:r w:rsidR="002025A0">
        <w:t>.</w:t>
      </w:r>
    </w:p>
    <w:p w14:paraId="579EF31C" w14:textId="0DA6B8C2" w:rsidR="00AD5802" w:rsidRPr="00FE1EA1" w:rsidRDefault="00AD5802" w:rsidP="00AD4B68">
      <w:pPr>
        <w:numPr>
          <w:ilvl w:val="0"/>
          <w:numId w:val="122"/>
        </w:numPr>
        <w:spacing w:line="276" w:lineRule="auto"/>
      </w:pPr>
      <w:r w:rsidRPr="00FE1EA1">
        <w:t>Public Service Regulations, 2001, as amended</w:t>
      </w:r>
      <w:r w:rsidR="002025A0">
        <w:t>.</w:t>
      </w:r>
    </w:p>
    <w:p w14:paraId="07E14B86" w14:textId="500AA6B8" w:rsidR="00AD5802" w:rsidRPr="00FE1EA1" w:rsidRDefault="00AD5802" w:rsidP="00AD4B68">
      <w:pPr>
        <w:numPr>
          <w:ilvl w:val="0"/>
          <w:numId w:val="122"/>
        </w:numPr>
        <w:spacing w:line="276" w:lineRule="auto"/>
      </w:pPr>
      <w:r w:rsidRPr="00FE1EA1">
        <w:t>Access to Public Premises and Vehicles Act 53 of 1985</w:t>
      </w:r>
      <w:r w:rsidR="002025A0">
        <w:t>.</w:t>
      </w:r>
    </w:p>
    <w:p w14:paraId="691AF8B1" w14:textId="43AABC2E" w:rsidR="00AD5802" w:rsidRPr="00FE1EA1" w:rsidRDefault="00AD5802" w:rsidP="00AD4B68">
      <w:pPr>
        <w:numPr>
          <w:ilvl w:val="0"/>
          <w:numId w:val="122"/>
        </w:numPr>
        <w:spacing w:line="276" w:lineRule="auto"/>
      </w:pPr>
      <w:r w:rsidRPr="00FE1EA1">
        <w:t>National Health Act 61 of 2003</w:t>
      </w:r>
      <w:r w:rsidR="002025A0">
        <w:t>.</w:t>
      </w:r>
    </w:p>
    <w:p w14:paraId="4AC3942A" w14:textId="77777777" w:rsidR="00AD5802" w:rsidRPr="00FE1EA1" w:rsidRDefault="00AD5802" w:rsidP="00E11FF5">
      <w:pPr>
        <w:spacing w:line="276" w:lineRule="auto"/>
      </w:pPr>
    </w:p>
    <w:p w14:paraId="4C17DE62" w14:textId="77777777" w:rsidR="00AD5802" w:rsidRPr="00FE1EA1" w:rsidRDefault="00AD5802" w:rsidP="00E11FF5">
      <w:pPr>
        <w:spacing w:line="276" w:lineRule="auto"/>
      </w:pPr>
      <w:r w:rsidRPr="00FE1EA1">
        <w:t xml:space="preserve">The OHSA is available at </w:t>
      </w:r>
      <w:hyperlink r:id="rId11" w:history="1">
        <w:r w:rsidRPr="00FE1EA1">
          <w:rPr>
            <w:rStyle w:val="Hyperlink"/>
          </w:rPr>
          <w:t>http://www.LAbour.gov.za/downloads/legisLAtion/acts/occupational-health-and-safety/amendments</w:t>
        </w:r>
      </w:hyperlink>
    </w:p>
    <w:p w14:paraId="4ABB283F" w14:textId="77777777" w:rsidR="00AD5802" w:rsidRPr="00FE1EA1" w:rsidRDefault="00AD5802" w:rsidP="00E11FF5">
      <w:pPr>
        <w:spacing w:line="276" w:lineRule="auto"/>
      </w:pPr>
    </w:p>
    <w:p w14:paraId="0903E024" w14:textId="77777777" w:rsidR="00AD5802" w:rsidRPr="00FE1EA1" w:rsidRDefault="00AD5802" w:rsidP="00E11FF5">
      <w:pPr>
        <w:pStyle w:val="Heading2"/>
        <w:spacing w:line="276" w:lineRule="auto"/>
      </w:pPr>
      <w:bookmarkStart w:id="164" w:name="_Toc40528546"/>
      <w:r w:rsidRPr="00FE1EA1">
        <w:t>Policy Application</w:t>
      </w:r>
      <w:bookmarkEnd w:id="164"/>
    </w:p>
    <w:p w14:paraId="74BA8417" w14:textId="77777777" w:rsidR="00AD5802" w:rsidRPr="00FE1EA1" w:rsidRDefault="00AD5802" w:rsidP="00E11FF5">
      <w:pPr>
        <w:spacing w:line="276" w:lineRule="auto"/>
      </w:pPr>
    </w:p>
    <w:p w14:paraId="326A5D58" w14:textId="03EB36EB" w:rsidR="00AD5802" w:rsidRPr="00FE1EA1" w:rsidRDefault="00AD5802" w:rsidP="00E11FF5">
      <w:pPr>
        <w:spacing w:line="276" w:lineRule="auto"/>
      </w:pPr>
      <w:r w:rsidRPr="00FE1EA1">
        <w:t xml:space="preserve">It is ENJO Consultants (Pty) Ltd policy to prevent, as far as is possible, any accident or injury to employees, </w:t>
      </w:r>
      <w:r w:rsidR="00E104DC" w:rsidRPr="00FE1EA1">
        <w:t>stakeholders,</w:t>
      </w:r>
      <w:r w:rsidRPr="00FE1EA1">
        <w:t xml:space="preserve"> and customers.</w:t>
      </w:r>
    </w:p>
    <w:p w14:paraId="358BBD87" w14:textId="77777777" w:rsidR="00AD5802" w:rsidRPr="00FE1EA1" w:rsidRDefault="00AD5802" w:rsidP="00E11FF5">
      <w:pPr>
        <w:spacing w:line="276" w:lineRule="auto"/>
      </w:pPr>
    </w:p>
    <w:p w14:paraId="4CF2C599" w14:textId="5F883029" w:rsidR="00AD5802" w:rsidRPr="00FE1EA1" w:rsidRDefault="00AD5802" w:rsidP="00E11FF5">
      <w:pPr>
        <w:spacing w:line="276" w:lineRule="auto"/>
      </w:pPr>
      <w:r w:rsidRPr="00FE1EA1">
        <w:t xml:space="preserve">ENJO Consultants (Pty) Ltd </w:t>
      </w:r>
      <w:r w:rsidR="002025A0" w:rsidRPr="00FE1EA1">
        <w:t xml:space="preserve">will always strive </w:t>
      </w:r>
      <w:r w:rsidRPr="00FE1EA1">
        <w:t xml:space="preserve">to ensure and enhance a healthy and safe work environment.  </w:t>
      </w:r>
      <w:r w:rsidR="00101C4A" w:rsidRPr="00FE1EA1">
        <w:t>To</w:t>
      </w:r>
      <w:r w:rsidRPr="00FE1EA1">
        <w:t xml:space="preserve"> achieve this objective, adherence to this policy shall be expected from employees at all levels.</w:t>
      </w:r>
    </w:p>
    <w:p w14:paraId="18936B75" w14:textId="77777777" w:rsidR="00AD5802" w:rsidRPr="00FE1EA1" w:rsidRDefault="00AD5802" w:rsidP="00E11FF5">
      <w:pPr>
        <w:spacing w:line="276" w:lineRule="auto"/>
      </w:pPr>
    </w:p>
    <w:p w14:paraId="6A8E180E" w14:textId="77777777" w:rsidR="00AD5802" w:rsidRPr="00FE1EA1" w:rsidRDefault="00AD5802" w:rsidP="00E11FF5">
      <w:pPr>
        <w:pStyle w:val="Heading3"/>
        <w:spacing w:line="276" w:lineRule="auto"/>
      </w:pPr>
      <w:bookmarkStart w:id="165" w:name="_Toc40528547"/>
      <w:r w:rsidRPr="00FE1EA1">
        <w:t>Responsibilities and Obligations</w:t>
      </w:r>
      <w:bookmarkEnd w:id="165"/>
    </w:p>
    <w:p w14:paraId="683DC5E6" w14:textId="77777777" w:rsidR="00AD5802" w:rsidRPr="00FE1EA1" w:rsidRDefault="00AD5802" w:rsidP="00E11FF5">
      <w:pPr>
        <w:spacing w:line="276" w:lineRule="auto"/>
      </w:pPr>
    </w:p>
    <w:p w14:paraId="24DDE937" w14:textId="3D887A2A" w:rsidR="00AD5802" w:rsidRPr="00FE1EA1" w:rsidRDefault="00AD5802" w:rsidP="00E11FF5">
      <w:pPr>
        <w:spacing w:line="276" w:lineRule="auto"/>
      </w:pPr>
      <w:r w:rsidRPr="00FE1EA1">
        <w:t xml:space="preserve">ENJO Consultants (Pty) Ltd assumes the responsibility to provide and maintain, as far as is reasonable, a working environment that is healthy to all its employees, </w:t>
      </w:r>
      <w:r w:rsidR="00E104DC" w:rsidRPr="00FE1EA1">
        <w:t>stakeholders,</w:t>
      </w:r>
      <w:r w:rsidRPr="00FE1EA1">
        <w:t xml:space="preserve"> and customers.</w:t>
      </w:r>
    </w:p>
    <w:p w14:paraId="7048A298" w14:textId="77777777" w:rsidR="00AD5802" w:rsidRPr="00FE1EA1" w:rsidRDefault="00AD5802" w:rsidP="00E11FF5">
      <w:pPr>
        <w:spacing w:line="276" w:lineRule="auto"/>
      </w:pPr>
    </w:p>
    <w:p w14:paraId="196F3461" w14:textId="77777777" w:rsidR="00DE56AB" w:rsidRPr="00806A88" w:rsidRDefault="00DE56AB" w:rsidP="00806A88">
      <w:pPr>
        <w:spacing w:line="276" w:lineRule="auto"/>
      </w:pPr>
      <w:r>
        <w:br w:type="page"/>
      </w:r>
    </w:p>
    <w:p w14:paraId="2D92833A" w14:textId="2C38C876" w:rsidR="00AD5802" w:rsidRPr="00FE1EA1" w:rsidRDefault="00AD5802" w:rsidP="00E11FF5">
      <w:pPr>
        <w:pStyle w:val="Heading3"/>
        <w:spacing w:line="276" w:lineRule="auto"/>
      </w:pPr>
      <w:bookmarkStart w:id="166" w:name="_Toc40528548"/>
      <w:r w:rsidRPr="00FE1EA1">
        <w:lastRenderedPageBreak/>
        <w:t>General Duties of ENJO Consultants (Pty) Ltd as Employer to Employees and customers/ learners</w:t>
      </w:r>
      <w:bookmarkEnd w:id="166"/>
    </w:p>
    <w:p w14:paraId="68C11206" w14:textId="77777777" w:rsidR="00AD5802" w:rsidRPr="00FE1EA1" w:rsidRDefault="00AD5802" w:rsidP="00E11FF5">
      <w:pPr>
        <w:spacing w:line="276" w:lineRule="auto"/>
      </w:pPr>
    </w:p>
    <w:p w14:paraId="51DD54BC" w14:textId="77777777" w:rsidR="00AD5802" w:rsidRPr="00FE1EA1" w:rsidRDefault="00AD5802" w:rsidP="00E11FF5">
      <w:pPr>
        <w:spacing w:line="276" w:lineRule="auto"/>
      </w:pPr>
      <w:r w:rsidRPr="00FE1EA1">
        <w:t>ENJO Consultants (Pty) Ltd shall provide and maintain all equipment that is necessary to perform work and all systems according to which work must be done, in a condition that will not affect the health and safety of employees and/or customers/learners.  Protective equipment should be provided where it is required to mitigate risks and hazards.</w:t>
      </w:r>
    </w:p>
    <w:p w14:paraId="330880FF" w14:textId="77777777" w:rsidR="00AD5802" w:rsidRPr="00FE1EA1" w:rsidRDefault="00AD5802" w:rsidP="00E11FF5">
      <w:pPr>
        <w:spacing w:line="276" w:lineRule="auto"/>
      </w:pPr>
    </w:p>
    <w:p w14:paraId="6849822A" w14:textId="77777777" w:rsidR="00AD5802" w:rsidRPr="00FE1EA1" w:rsidRDefault="00AD5802" w:rsidP="00E11FF5">
      <w:pPr>
        <w:spacing w:line="276" w:lineRule="auto"/>
      </w:pPr>
      <w:r w:rsidRPr="00FE1EA1">
        <w:t>The Employer shall:</w:t>
      </w:r>
    </w:p>
    <w:p w14:paraId="671362B1" w14:textId="63FD5BD9" w:rsidR="00AD5802" w:rsidRPr="00FE1EA1" w:rsidRDefault="00AD5802" w:rsidP="00AD4B68">
      <w:pPr>
        <w:numPr>
          <w:ilvl w:val="0"/>
          <w:numId w:val="123"/>
        </w:numPr>
        <w:spacing w:line="276" w:lineRule="auto"/>
      </w:pPr>
      <w:r w:rsidRPr="00FE1EA1">
        <w:t xml:space="preserve">Take measures to protect employee’s and customer’s health and safety against hazards that may result from the production, processing, use, handling, </w:t>
      </w:r>
      <w:r w:rsidR="00E104DC" w:rsidRPr="00FE1EA1">
        <w:t>storage,</w:t>
      </w:r>
      <w:r w:rsidRPr="00FE1EA1">
        <w:t xml:space="preserve"> or transportation of articles/substances </w:t>
      </w:r>
      <w:proofErr w:type="gramStart"/>
      <w:r w:rsidRPr="00FE1EA1">
        <w:t>i.e.</w:t>
      </w:r>
      <w:proofErr w:type="gramEnd"/>
      <w:r w:rsidRPr="00FE1EA1">
        <w:t xml:space="preserve"> anything that employees </w:t>
      </w:r>
      <w:r w:rsidR="002025A0" w:rsidRPr="00FE1EA1">
        <w:t>encounter</w:t>
      </w:r>
      <w:r w:rsidRPr="00FE1EA1">
        <w:t xml:space="preserve"> at work.</w:t>
      </w:r>
    </w:p>
    <w:p w14:paraId="6DBE0D8B" w14:textId="77777777" w:rsidR="00AD5802" w:rsidRPr="00FE1EA1" w:rsidRDefault="00AD5802" w:rsidP="00AD4B68">
      <w:pPr>
        <w:numPr>
          <w:ilvl w:val="0"/>
          <w:numId w:val="123"/>
        </w:numPr>
        <w:spacing w:line="276" w:lineRule="auto"/>
      </w:pPr>
      <w:r w:rsidRPr="00FE1EA1">
        <w:t>Ensure that contingency officers are equipped with the first aid kit that would be accessible to all employees and/or customers/learners in case of emergency.</w:t>
      </w:r>
    </w:p>
    <w:p w14:paraId="2F1A8742" w14:textId="12EFDCB0" w:rsidR="00AD5802" w:rsidRPr="00FE1EA1" w:rsidRDefault="00AD5802" w:rsidP="00AD4B68">
      <w:pPr>
        <w:numPr>
          <w:ilvl w:val="0"/>
          <w:numId w:val="123"/>
        </w:numPr>
        <w:spacing w:line="276" w:lineRule="auto"/>
      </w:pPr>
      <w:r w:rsidRPr="00FE1EA1">
        <w:t xml:space="preserve">Identify potential hazards which may be present while work is being done, something is being produced, processed, used, </w:t>
      </w:r>
      <w:r w:rsidR="00E104DC" w:rsidRPr="00FE1EA1">
        <w:t>stored,</w:t>
      </w:r>
      <w:r w:rsidRPr="00FE1EA1">
        <w:t xml:space="preserve"> or transported.</w:t>
      </w:r>
    </w:p>
    <w:p w14:paraId="27C3A8E6" w14:textId="18994D5C" w:rsidR="00AD5802" w:rsidRPr="00FE1EA1" w:rsidRDefault="00AD5802" w:rsidP="00AD4B68">
      <w:pPr>
        <w:numPr>
          <w:ilvl w:val="0"/>
          <w:numId w:val="123"/>
        </w:numPr>
        <w:spacing w:line="276" w:lineRule="auto"/>
      </w:pPr>
      <w:r w:rsidRPr="00FE1EA1">
        <w:t xml:space="preserve">Provide precautionary measures and means to implement the measures that are necessary for any equipment, which is being used to protect employees against hazards. </w:t>
      </w:r>
      <w:r w:rsidR="0041762B">
        <w:t xml:space="preserve"> </w:t>
      </w:r>
      <w:r w:rsidRPr="00FE1EA1">
        <w:t xml:space="preserve">This must be done by providing the necessary information, instructions, training and supervision while keeping the extent of employee’s or learner’s competence in mind, </w:t>
      </w:r>
      <w:proofErr w:type="gramStart"/>
      <w:r w:rsidRPr="00FE1EA1">
        <w:t>i.e.</w:t>
      </w:r>
      <w:proofErr w:type="gramEnd"/>
      <w:r w:rsidRPr="00FE1EA1">
        <w:t xml:space="preserve"> a list of what employees may and may not do, (e.g. not permit anyone to carry on with any task unless the necessary precautionary measures have been taken).</w:t>
      </w:r>
    </w:p>
    <w:p w14:paraId="183342B1" w14:textId="77777777" w:rsidR="00AD5802" w:rsidRPr="00FE1EA1" w:rsidRDefault="00AD5802" w:rsidP="00AD4B68">
      <w:pPr>
        <w:numPr>
          <w:ilvl w:val="0"/>
          <w:numId w:val="123"/>
        </w:numPr>
        <w:spacing w:line="276" w:lineRule="auto"/>
      </w:pPr>
      <w:r w:rsidRPr="00FE1EA1">
        <w:t>Take steps to ensure that every employee within his/her employment or any learner who is involved in training complies with the requirements of this policy.</w:t>
      </w:r>
    </w:p>
    <w:p w14:paraId="0192508E" w14:textId="77777777" w:rsidR="00AD5802" w:rsidRPr="00FE1EA1" w:rsidRDefault="00AD5802" w:rsidP="00AD4B68">
      <w:pPr>
        <w:numPr>
          <w:ilvl w:val="0"/>
          <w:numId w:val="123"/>
        </w:numPr>
        <w:spacing w:line="276" w:lineRule="auto"/>
      </w:pPr>
      <w:r w:rsidRPr="00FE1EA1">
        <w:t>Enforce the necessary control measures in the interest of health and safety.</w:t>
      </w:r>
    </w:p>
    <w:p w14:paraId="6528F94D" w14:textId="1A54AA40" w:rsidR="00AD5802" w:rsidRPr="00FE1EA1" w:rsidRDefault="00AD5802" w:rsidP="00AD4B68">
      <w:pPr>
        <w:numPr>
          <w:ilvl w:val="0"/>
          <w:numId w:val="123"/>
        </w:numPr>
        <w:spacing w:line="276" w:lineRule="auto"/>
      </w:pPr>
      <w:r w:rsidRPr="00FE1EA1">
        <w:t xml:space="preserve">Ensure that each employee is trained and understands the hazards associated with the work </w:t>
      </w:r>
      <w:r w:rsidR="00256B0C">
        <w:t xml:space="preserve">he/she </w:t>
      </w:r>
      <w:r w:rsidRPr="00FE1EA1">
        <w:t>is performing.</w:t>
      </w:r>
    </w:p>
    <w:p w14:paraId="6FF0F522" w14:textId="77777777" w:rsidR="00AD5802" w:rsidRPr="00FE1EA1" w:rsidRDefault="00AD5802" w:rsidP="00AD4B68">
      <w:pPr>
        <w:numPr>
          <w:ilvl w:val="0"/>
          <w:numId w:val="123"/>
        </w:numPr>
        <w:spacing w:line="276" w:lineRule="auto"/>
      </w:pPr>
      <w:r w:rsidRPr="00FE1EA1">
        <w:t>Ensure that the Occupational Health and Safety precautionary measures are implemented and maintained.</w:t>
      </w:r>
    </w:p>
    <w:p w14:paraId="09F90FD1" w14:textId="77777777" w:rsidR="00AD5802" w:rsidRPr="00FE1EA1" w:rsidRDefault="00AD5802" w:rsidP="00E11FF5">
      <w:pPr>
        <w:spacing w:after="120" w:line="276" w:lineRule="auto"/>
      </w:pPr>
    </w:p>
    <w:p w14:paraId="32E07F25" w14:textId="77777777" w:rsidR="00AD5802" w:rsidRPr="00FE1EA1" w:rsidRDefault="00AD5802" w:rsidP="00E11FF5">
      <w:pPr>
        <w:pStyle w:val="Heading3"/>
        <w:spacing w:line="276" w:lineRule="auto"/>
      </w:pPr>
      <w:bookmarkStart w:id="167" w:name="_Toc40528549"/>
      <w:r w:rsidRPr="00FE1EA1">
        <w:t>Responsibilities of Employees</w:t>
      </w:r>
      <w:bookmarkEnd w:id="167"/>
    </w:p>
    <w:p w14:paraId="697A8D73" w14:textId="77777777" w:rsidR="00AD5802" w:rsidRPr="00FE1EA1" w:rsidRDefault="00AD5802" w:rsidP="00E11FF5">
      <w:pPr>
        <w:spacing w:line="276" w:lineRule="auto"/>
      </w:pPr>
    </w:p>
    <w:p w14:paraId="1D915AE8" w14:textId="77777777" w:rsidR="00AD5802" w:rsidRPr="00FE1EA1" w:rsidRDefault="00AD5802" w:rsidP="00E11FF5">
      <w:pPr>
        <w:spacing w:line="276" w:lineRule="auto"/>
      </w:pPr>
      <w:r w:rsidRPr="00FE1EA1">
        <w:t>Employees shall:</w:t>
      </w:r>
    </w:p>
    <w:p w14:paraId="6C593FDC" w14:textId="52470139" w:rsidR="00AD5802" w:rsidRPr="00FE1EA1" w:rsidRDefault="00AD5802" w:rsidP="00AD4B68">
      <w:pPr>
        <w:numPr>
          <w:ilvl w:val="0"/>
          <w:numId w:val="124"/>
        </w:numPr>
        <w:spacing w:line="276" w:lineRule="auto"/>
      </w:pPr>
      <w:r w:rsidRPr="00FE1EA1">
        <w:t xml:space="preserve">Take care of their own health and safety, as well as that of other employees who may be affected by their actions or negligence at </w:t>
      </w:r>
      <w:r w:rsidR="002025A0" w:rsidRPr="00FE1EA1">
        <w:t>work.</w:t>
      </w:r>
    </w:p>
    <w:p w14:paraId="36F3C300" w14:textId="64445DA2" w:rsidR="00AD5802" w:rsidRPr="00FE1EA1" w:rsidRDefault="00AD5802" w:rsidP="00AD4B68">
      <w:pPr>
        <w:numPr>
          <w:ilvl w:val="0"/>
          <w:numId w:val="124"/>
        </w:numPr>
        <w:spacing w:line="276" w:lineRule="auto"/>
      </w:pPr>
      <w:r w:rsidRPr="00FE1EA1">
        <w:t xml:space="preserve">Give information to inspectors from the Department of Labour when so </w:t>
      </w:r>
      <w:r w:rsidR="002025A0" w:rsidRPr="00FE1EA1">
        <w:t>required.</w:t>
      </w:r>
    </w:p>
    <w:p w14:paraId="408C9604" w14:textId="105535FE" w:rsidR="00AD5802" w:rsidRPr="00FE1EA1" w:rsidRDefault="00AD5802" w:rsidP="00AD4B68">
      <w:pPr>
        <w:numPr>
          <w:ilvl w:val="0"/>
          <w:numId w:val="124"/>
        </w:numPr>
        <w:spacing w:line="276" w:lineRule="auto"/>
      </w:pPr>
      <w:r w:rsidRPr="00FE1EA1">
        <w:t xml:space="preserve">Wear the prescribed safety clothing or use the prescribed safety equipment where </w:t>
      </w:r>
      <w:r w:rsidR="002025A0" w:rsidRPr="00FE1EA1">
        <w:t>necessary.</w:t>
      </w:r>
    </w:p>
    <w:p w14:paraId="6C63E813" w14:textId="77777777" w:rsidR="00AD5802" w:rsidRPr="00FE1EA1" w:rsidRDefault="00AD5802" w:rsidP="00AD4B68">
      <w:pPr>
        <w:numPr>
          <w:ilvl w:val="0"/>
          <w:numId w:val="124"/>
        </w:numPr>
        <w:spacing w:line="276" w:lineRule="auto"/>
      </w:pPr>
      <w:r w:rsidRPr="00FE1EA1">
        <w:t>Report unsafe or unhealthy conditions to the employer or Occupational Health and Safety Representative (OHSR) as soon as possible.</w:t>
      </w:r>
    </w:p>
    <w:p w14:paraId="4FCB0BD3" w14:textId="4DA732DF" w:rsidR="00AD5802" w:rsidRPr="00FE1EA1" w:rsidRDefault="00AD5802" w:rsidP="00AD4B68">
      <w:pPr>
        <w:numPr>
          <w:ilvl w:val="0"/>
          <w:numId w:val="124"/>
        </w:numPr>
        <w:spacing w:line="276" w:lineRule="auto"/>
      </w:pPr>
      <w:r w:rsidRPr="00FE1EA1">
        <w:t xml:space="preserve"> If employees are involved in an incident that may affect their health or cause an injury, they should report that incident to the employer and authorized person or the OHSR as soon as possible, but not later than the end of the shift during which the incident occurred. </w:t>
      </w:r>
      <w:r w:rsidR="002025A0">
        <w:t xml:space="preserve"> </w:t>
      </w:r>
      <w:r w:rsidRPr="00FE1EA1">
        <w:t xml:space="preserve">Unless the circumstances were such that the reporting of the incident was not possible in which case the employee must report the incident as soon as it is practically </w:t>
      </w:r>
      <w:r w:rsidR="002025A0" w:rsidRPr="00FE1EA1">
        <w:t>possible.</w:t>
      </w:r>
    </w:p>
    <w:p w14:paraId="3B917F49" w14:textId="58DA66D1" w:rsidR="00AD5802" w:rsidRPr="00FE1EA1" w:rsidRDefault="00AD5802" w:rsidP="00AD4B68">
      <w:pPr>
        <w:numPr>
          <w:ilvl w:val="0"/>
          <w:numId w:val="124"/>
        </w:numPr>
        <w:spacing w:line="276" w:lineRule="auto"/>
      </w:pPr>
      <w:r w:rsidRPr="00FE1EA1">
        <w:t xml:space="preserve">Carry out any Lawful order given and obey the health and safety rules and procedures Laid down by the employer or by any other authorized person in the interest of health and </w:t>
      </w:r>
      <w:r w:rsidR="002025A0" w:rsidRPr="00FE1EA1">
        <w:t>safety.</w:t>
      </w:r>
    </w:p>
    <w:p w14:paraId="57CCE0FF" w14:textId="5A393B16" w:rsidR="00AD5802" w:rsidRDefault="00AD5802" w:rsidP="00AD4B68">
      <w:pPr>
        <w:numPr>
          <w:ilvl w:val="0"/>
          <w:numId w:val="123"/>
        </w:numPr>
        <w:spacing w:line="276" w:lineRule="auto"/>
      </w:pPr>
      <w:r w:rsidRPr="00FE1EA1">
        <w:lastRenderedPageBreak/>
        <w:t xml:space="preserve">Execute good housekeeping in the workplace and ensure that there is no health and safety hazard due to bad housekeeping; and the principle to be followed to reduce risks is to make sure that there is a place for </w:t>
      </w:r>
      <w:proofErr w:type="gramStart"/>
      <w:r w:rsidRPr="00FE1EA1">
        <w:t>everything</w:t>
      </w:r>
      <w:proofErr w:type="gramEnd"/>
      <w:r w:rsidRPr="00FE1EA1">
        <w:t xml:space="preserve"> and everything is in its place.</w:t>
      </w:r>
    </w:p>
    <w:p w14:paraId="609CB0A1" w14:textId="77777777" w:rsidR="00DE56AB" w:rsidRPr="00FE1EA1" w:rsidRDefault="00DE56AB" w:rsidP="00E11FF5">
      <w:pPr>
        <w:spacing w:line="276" w:lineRule="auto"/>
      </w:pPr>
    </w:p>
    <w:p w14:paraId="61399626" w14:textId="77777777" w:rsidR="00AD5802" w:rsidRPr="00FE1EA1" w:rsidRDefault="00AD5802" w:rsidP="00E11FF5">
      <w:pPr>
        <w:pStyle w:val="Heading3"/>
        <w:spacing w:line="276" w:lineRule="auto"/>
      </w:pPr>
      <w:bookmarkStart w:id="168" w:name="_Toc40528550"/>
      <w:r w:rsidRPr="00FE1EA1">
        <w:t>Responsibilities of Employers and Self-Employed Persons to Persons Other Than Their Employees</w:t>
      </w:r>
      <w:bookmarkEnd w:id="168"/>
    </w:p>
    <w:p w14:paraId="79420CF0" w14:textId="77777777" w:rsidR="00AD5802" w:rsidRPr="00FE1EA1" w:rsidRDefault="00AD5802" w:rsidP="00E11FF5">
      <w:pPr>
        <w:spacing w:line="276" w:lineRule="auto"/>
      </w:pPr>
    </w:p>
    <w:p w14:paraId="75F74AEC" w14:textId="69822D89" w:rsidR="00AD5802" w:rsidRPr="00FE1EA1" w:rsidRDefault="00AD5802" w:rsidP="00E11FF5">
      <w:pPr>
        <w:spacing w:line="276" w:lineRule="auto"/>
      </w:pPr>
      <w:r w:rsidRPr="00FE1EA1">
        <w:t xml:space="preserve">All persons operating within ENJO Consultants (Pty) Ltd contractually or otherwise must familiarise themselves with the OHS regulations and policies of </w:t>
      </w:r>
      <w:r w:rsidRPr="00FE1EA1">
        <w:rPr>
          <w:bCs/>
        </w:rPr>
        <w:t>ENJO Consultants (Pty) Ltd.</w:t>
      </w:r>
      <w:r w:rsidRPr="00FE1EA1">
        <w:t xml:space="preserve">  The employer operating within the scope of ENJO Consultants (Pty) Ltd shall conduct his/her undertaking in such a manner as to ensure, as far as is reasonably practicable, that persons other than those in his/her employment who may be directly affected by his activities are not thereby exposed to hazards to their health or safety.</w:t>
      </w:r>
    </w:p>
    <w:p w14:paraId="2B0223C4" w14:textId="77777777" w:rsidR="00AD5802" w:rsidRPr="00FE1EA1" w:rsidRDefault="00AD5802" w:rsidP="00E11FF5">
      <w:pPr>
        <w:spacing w:line="276" w:lineRule="auto"/>
      </w:pPr>
    </w:p>
    <w:p w14:paraId="0C22DC90" w14:textId="77777777" w:rsidR="00AD5802" w:rsidRPr="00FE1EA1" w:rsidRDefault="00AD5802" w:rsidP="00E11FF5">
      <w:pPr>
        <w:spacing w:line="276" w:lineRule="auto"/>
      </w:pPr>
      <w:r w:rsidRPr="00FE1EA1">
        <w:t>The self-employed person operating within the scope of ENJO Consultants (Pty) Ltd shall conduct his/her undertaking in such a manner as to ensure, as far as is reasonably practicable, that he/she and other persons who may be directly affected by his/her activities are not thereby exposed to hazards to their health or safety.</w:t>
      </w:r>
    </w:p>
    <w:p w14:paraId="3074494B" w14:textId="77777777" w:rsidR="00AD5802" w:rsidRPr="00FE1EA1" w:rsidRDefault="00AD5802" w:rsidP="00E11FF5">
      <w:pPr>
        <w:spacing w:line="276" w:lineRule="auto"/>
      </w:pPr>
    </w:p>
    <w:p w14:paraId="782C98EF" w14:textId="77777777" w:rsidR="00AD5802" w:rsidRPr="00FE1EA1" w:rsidRDefault="00AD5802" w:rsidP="00E11FF5">
      <w:pPr>
        <w:pStyle w:val="Heading3"/>
        <w:spacing w:line="276" w:lineRule="auto"/>
      </w:pPr>
      <w:bookmarkStart w:id="169" w:name="_Toc40528551"/>
      <w:r w:rsidRPr="00FE1EA1">
        <w:t>The Duties of the Director</w:t>
      </w:r>
      <w:bookmarkEnd w:id="169"/>
    </w:p>
    <w:p w14:paraId="61F40F18" w14:textId="77777777" w:rsidR="00AD5802" w:rsidRPr="00FE1EA1" w:rsidRDefault="00AD5802" w:rsidP="00E11FF5">
      <w:pPr>
        <w:spacing w:line="276" w:lineRule="auto"/>
      </w:pPr>
    </w:p>
    <w:p w14:paraId="6AF3F8BD" w14:textId="2248DB24" w:rsidR="00AD5802" w:rsidRPr="00FE1EA1" w:rsidRDefault="00AD5802" w:rsidP="00E11FF5">
      <w:pPr>
        <w:spacing w:line="276" w:lineRule="auto"/>
      </w:pPr>
      <w:r w:rsidRPr="00FE1EA1">
        <w:t xml:space="preserve">It is the duty of the Director to ensure that all Health and Safety measures are adhered to and reviewed from time to time as necessary </w:t>
      </w:r>
      <w:r w:rsidR="00101C4A" w:rsidRPr="00FE1EA1">
        <w:t>to</w:t>
      </w:r>
      <w:r w:rsidRPr="00FE1EA1">
        <w:t xml:space="preserve"> comply with the OHSA.  The Director shall also ensure that all members of ENJO Consultants (Pty) Ltd as well as any external entities temporary or otherwise have access to the policy document relating to Health and Safety of </w:t>
      </w:r>
      <w:r w:rsidRPr="00FE1EA1">
        <w:rPr>
          <w:bCs/>
        </w:rPr>
        <w:t>ENJO Consultants (Pty) Ltd.</w:t>
      </w:r>
      <w:r w:rsidRPr="00FE1EA1">
        <w:t xml:space="preserve"> </w:t>
      </w:r>
    </w:p>
    <w:p w14:paraId="2C9A4F84" w14:textId="77777777" w:rsidR="00AD5802" w:rsidRPr="00FE1EA1" w:rsidRDefault="00AD5802" w:rsidP="00E11FF5">
      <w:pPr>
        <w:spacing w:line="276" w:lineRule="auto"/>
      </w:pPr>
    </w:p>
    <w:p w14:paraId="36E94150" w14:textId="77777777" w:rsidR="00AD5802" w:rsidRPr="00FE1EA1" w:rsidRDefault="00AD5802" w:rsidP="00E11FF5">
      <w:pPr>
        <w:spacing w:line="276" w:lineRule="auto"/>
      </w:pPr>
      <w:r w:rsidRPr="00FE1EA1">
        <w:t>The Director shall as far as it is reasonable and practical ensure that all activities relating to health and safety are conducted/ discharged according to the Act.</w:t>
      </w:r>
    </w:p>
    <w:p w14:paraId="2D7B630B" w14:textId="77777777" w:rsidR="00AD5802" w:rsidRPr="00FE1EA1" w:rsidRDefault="00AD5802" w:rsidP="00E11FF5">
      <w:pPr>
        <w:spacing w:line="276" w:lineRule="auto"/>
      </w:pPr>
    </w:p>
    <w:p w14:paraId="719373AF" w14:textId="77777777" w:rsidR="00AD5802" w:rsidRPr="00FE1EA1" w:rsidRDefault="00AD5802" w:rsidP="00E11FF5">
      <w:pPr>
        <w:spacing w:line="276" w:lineRule="auto"/>
      </w:pPr>
      <w:r w:rsidRPr="00FE1EA1">
        <w:t>The Director in terms of the Occupational Health and Safety Act, 1993 shall appoint a person in terms of Section 16(2) of the Act, without derogating from his responsibility any person who shall:</w:t>
      </w:r>
    </w:p>
    <w:p w14:paraId="40CA06D9" w14:textId="0FB48DD4" w:rsidR="00AD5802" w:rsidRPr="00FE1EA1" w:rsidRDefault="00AD5802" w:rsidP="00AD4B68">
      <w:pPr>
        <w:pStyle w:val="ListParagraph"/>
        <w:numPr>
          <w:ilvl w:val="0"/>
          <w:numId w:val="125"/>
        </w:numPr>
        <w:spacing w:line="276" w:lineRule="auto"/>
      </w:pPr>
      <w:r w:rsidRPr="00FE1EA1">
        <w:t>Perform duties on behalf of and report to the Director</w:t>
      </w:r>
      <w:r w:rsidR="002025A0">
        <w:t>.</w:t>
      </w:r>
    </w:p>
    <w:p w14:paraId="2175797E" w14:textId="6E5A5E07" w:rsidR="00AD5802" w:rsidRPr="00FE1EA1" w:rsidRDefault="00AD5802" w:rsidP="00AD4B68">
      <w:pPr>
        <w:pStyle w:val="ListParagraph"/>
        <w:numPr>
          <w:ilvl w:val="0"/>
          <w:numId w:val="125"/>
        </w:numPr>
        <w:spacing w:line="276" w:lineRule="auto"/>
      </w:pPr>
      <w:r w:rsidRPr="00FE1EA1">
        <w:t>Bear the authority and powers of ensuring that all necessary activities are executed in terms of the act</w:t>
      </w:r>
      <w:r w:rsidR="0041762B">
        <w:t>.</w:t>
      </w:r>
    </w:p>
    <w:p w14:paraId="32C29544" w14:textId="77777777" w:rsidR="00AD5802" w:rsidRPr="00FE1EA1" w:rsidRDefault="00AD5802" w:rsidP="00AD4B68">
      <w:pPr>
        <w:pStyle w:val="ListParagraph"/>
        <w:numPr>
          <w:ilvl w:val="0"/>
          <w:numId w:val="125"/>
        </w:numPr>
        <w:spacing w:line="276" w:lineRule="auto"/>
      </w:pPr>
      <w:r w:rsidRPr="00FE1EA1">
        <w:t>Be appointed in terms of the Act to represent employees in all matters relating to health and safety issues on each floor of all ENJO Consultants (Pty) Ltd buildings.</w:t>
      </w:r>
    </w:p>
    <w:p w14:paraId="6DE517E9" w14:textId="77777777" w:rsidR="00AD5802" w:rsidRPr="00FE1EA1" w:rsidRDefault="00AD5802" w:rsidP="00E11FF5">
      <w:pPr>
        <w:spacing w:line="276" w:lineRule="auto"/>
      </w:pPr>
    </w:p>
    <w:p w14:paraId="08D3270E" w14:textId="5A84A3B4" w:rsidR="00AD5802" w:rsidRPr="00FE1EA1" w:rsidRDefault="00AD5802" w:rsidP="00E11FF5">
      <w:pPr>
        <w:pStyle w:val="Heading3"/>
        <w:spacing w:line="276" w:lineRule="auto"/>
      </w:pPr>
      <w:bookmarkStart w:id="170" w:name="_Toc40528552"/>
      <w:r w:rsidRPr="00FE1EA1">
        <w:t>Designation of The Health</w:t>
      </w:r>
      <w:r w:rsidR="00302669">
        <w:rPr>
          <w:rStyle w:val="CommentReference"/>
          <w:rFonts w:ascii="Times New Roman" w:eastAsiaTheme="minorEastAsia" w:hAnsi="Times New Roman" w:cs="Times New Roman"/>
          <w:color w:val="auto"/>
          <w:lang w:eastAsia="en-ZA"/>
        </w:rPr>
        <w:t>\</w:t>
      </w:r>
      <w:r w:rsidRPr="00FE1EA1">
        <w:t xml:space="preserve"> and Safety Representatives</w:t>
      </w:r>
      <w:bookmarkEnd w:id="170"/>
    </w:p>
    <w:p w14:paraId="278DFCA9" w14:textId="77777777" w:rsidR="00AD5802" w:rsidRPr="00FE1EA1" w:rsidRDefault="00AD5802" w:rsidP="00E11FF5">
      <w:pPr>
        <w:spacing w:line="276" w:lineRule="auto"/>
      </w:pPr>
    </w:p>
    <w:p w14:paraId="0D229832" w14:textId="3C3E6C34" w:rsidR="00AD5802" w:rsidRPr="00FE1EA1" w:rsidRDefault="00101C4A" w:rsidP="00E11FF5">
      <w:pPr>
        <w:spacing w:line="276" w:lineRule="auto"/>
      </w:pPr>
      <w:r w:rsidRPr="00FE1EA1">
        <w:t>To</w:t>
      </w:r>
      <w:r w:rsidR="00AD5802" w:rsidRPr="00FE1EA1">
        <w:t xml:space="preserve"> ensure that the health and safety policy is adhered to so that ENJO Consultants (Pty) Ltd maintains high standards at all times, representatives will be appointed to be members of the Health and Safety representatives.  These representatives shall form Health and Safety Committee, which shall meet at least once every three (3) months. </w:t>
      </w:r>
      <w:r w:rsidR="00931391">
        <w:t xml:space="preserve"> </w:t>
      </w:r>
      <w:r w:rsidR="00AD5802" w:rsidRPr="00FE1EA1">
        <w:t>They will elect a chairperson, or the Director will act as chairperson under whose guidance the health and safety requirements of ENJO Consultants (Pty) Ltd will be monitored and maintained.</w:t>
      </w:r>
    </w:p>
    <w:p w14:paraId="03355D81" w14:textId="77777777" w:rsidR="00AD5802" w:rsidRPr="00FE1EA1" w:rsidRDefault="00AD5802" w:rsidP="00E11FF5">
      <w:pPr>
        <w:spacing w:line="276" w:lineRule="auto"/>
      </w:pPr>
    </w:p>
    <w:p w14:paraId="3150DF34" w14:textId="4194BB43" w:rsidR="00AD5802" w:rsidRPr="00FE1EA1" w:rsidRDefault="00AD5802" w:rsidP="00E11FF5">
      <w:pPr>
        <w:spacing w:line="276" w:lineRule="auto"/>
      </w:pPr>
      <w:r w:rsidRPr="00FE1EA1">
        <w:t xml:space="preserve">The number of health and safety representatives per workplace will be as allocated and agreed to from time to time by the Occupational Health and Safety Committee (OHSC). </w:t>
      </w:r>
      <w:r w:rsidR="002025A0">
        <w:t xml:space="preserve"> </w:t>
      </w:r>
      <w:r w:rsidRPr="00FE1EA1">
        <w:t xml:space="preserve">The size of the OHSC is dependent on the number of permanent staff members at the given time. </w:t>
      </w:r>
    </w:p>
    <w:p w14:paraId="4CA1C1F5" w14:textId="66CAEDC4" w:rsidR="00AD5802" w:rsidRPr="00FE1EA1" w:rsidRDefault="00AD5802" w:rsidP="00E11FF5">
      <w:pPr>
        <w:spacing w:line="276" w:lineRule="auto"/>
      </w:pPr>
      <w:r w:rsidRPr="00FE1EA1">
        <w:lastRenderedPageBreak/>
        <w:t xml:space="preserve">Only officials who are appointed in a full-time capacity at a specific workplace and who are familiar with the conditions and activities at such a workplace will be eligible as health and safety representatives. </w:t>
      </w:r>
      <w:r w:rsidR="002025A0">
        <w:t xml:space="preserve"> </w:t>
      </w:r>
      <w:r w:rsidRPr="00FE1EA1">
        <w:t>The responsibility will ultimately be allocated to the management team of ENJO Consultants (Pty) Ltd.</w:t>
      </w:r>
    </w:p>
    <w:p w14:paraId="6E95D76C" w14:textId="77777777" w:rsidR="00AD5802" w:rsidRPr="00FE1EA1" w:rsidRDefault="00AD5802" w:rsidP="00E11FF5">
      <w:pPr>
        <w:spacing w:line="276" w:lineRule="auto"/>
      </w:pPr>
      <w:r w:rsidRPr="00FE1EA1">
        <w:t>Health and safety representatives will be appointed accordingly and issued with appointment letters.</w:t>
      </w:r>
    </w:p>
    <w:p w14:paraId="05762E91" w14:textId="77777777" w:rsidR="00AD5802" w:rsidRPr="00FE1EA1" w:rsidRDefault="00AD5802" w:rsidP="00E11FF5">
      <w:pPr>
        <w:spacing w:line="276" w:lineRule="auto"/>
      </w:pPr>
    </w:p>
    <w:p w14:paraId="21E52C8C" w14:textId="77777777" w:rsidR="00AD5802" w:rsidRPr="00FE1EA1" w:rsidRDefault="00AD5802" w:rsidP="00E11FF5">
      <w:pPr>
        <w:spacing w:line="276" w:lineRule="auto"/>
      </w:pPr>
      <w:r w:rsidRPr="00FE1EA1">
        <w:t>Where more nominations are received than the number of health and safety representatives required, a ballot will take place to democratically elect the required number of representatives from amongst the nominees.  For this purpose, every employee at a workplace will have only one vote.</w:t>
      </w:r>
    </w:p>
    <w:p w14:paraId="6FEAAF5A" w14:textId="77777777" w:rsidR="00AD5802" w:rsidRPr="00FE1EA1" w:rsidRDefault="00AD5802" w:rsidP="00E11FF5">
      <w:pPr>
        <w:spacing w:line="276" w:lineRule="auto"/>
      </w:pPr>
    </w:p>
    <w:p w14:paraId="19560E40" w14:textId="1775DE2E" w:rsidR="00AD5802" w:rsidRPr="00FE1EA1" w:rsidRDefault="00AD5802" w:rsidP="00E11FF5">
      <w:pPr>
        <w:spacing w:line="276" w:lineRule="auto"/>
      </w:pPr>
      <w:r w:rsidRPr="00FE1EA1">
        <w:t>Only where the process above does not provide the required number of health and safety representatives, will the employer be allowed to designate for a specified period, employees at such a workplace, as health and safety representatives.</w:t>
      </w:r>
      <w:r w:rsidR="002025A0">
        <w:t xml:space="preserve"> </w:t>
      </w:r>
      <w:r w:rsidRPr="00FE1EA1">
        <w:t xml:space="preserve"> In this situation the employer may also call for and consider volunteers for such a position. </w:t>
      </w:r>
      <w:r w:rsidR="002025A0">
        <w:t xml:space="preserve"> </w:t>
      </w:r>
      <w:r w:rsidRPr="00FE1EA1">
        <w:t>The term of office of a health and safety representative will be two years.</w:t>
      </w:r>
    </w:p>
    <w:p w14:paraId="156D7F26" w14:textId="77777777" w:rsidR="00AD5802" w:rsidRPr="00FE1EA1" w:rsidRDefault="00AD5802" w:rsidP="00E11FF5">
      <w:pPr>
        <w:spacing w:line="276" w:lineRule="auto"/>
      </w:pPr>
    </w:p>
    <w:p w14:paraId="24B39CBD" w14:textId="77777777" w:rsidR="00AD5802" w:rsidRPr="00FE1EA1" w:rsidRDefault="00AD5802" w:rsidP="00E11FF5">
      <w:pPr>
        <w:spacing w:line="276" w:lineRule="auto"/>
      </w:pPr>
      <w:r w:rsidRPr="00FE1EA1">
        <w:t>A health and safety representative may be removed from office for the following reasons:</w:t>
      </w:r>
    </w:p>
    <w:p w14:paraId="1990C086" w14:textId="77777777" w:rsidR="00AD5802" w:rsidRPr="00FE1EA1" w:rsidRDefault="00AD5802" w:rsidP="00AD4B68">
      <w:pPr>
        <w:numPr>
          <w:ilvl w:val="0"/>
          <w:numId w:val="126"/>
        </w:numPr>
        <w:spacing w:line="276" w:lineRule="auto"/>
      </w:pPr>
      <w:r w:rsidRPr="00FE1EA1">
        <w:t>Dereliction of duty.</w:t>
      </w:r>
    </w:p>
    <w:p w14:paraId="6136A18E" w14:textId="77777777" w:rsidR="00AD5802" w:rsidRPr="00FE1EA1" w:rsidRDefault="00AD5802" w:rsidP="00AD4B68">
      <w:pPr>
        <w:numPr>
          <w:ilvl w:val="0"/>
          <w:numId w:val="126"/>
        </w:numPr>
        <w:spacing w:line="276" w:lineRule="auto"/>
      </w:pPr>
      <w:r w:rsidRPr="00FE1EA1">
        <w:t>Repeated failure to carry out their assigned duties or instructions.</w:t>
      </w:r>
    </w:p>
    <w:p w14:paraId="07E0AC5E" w14:textId="1BD62F61" w:rsidR="00AD5802" w:rsidRPr="00FE1EA1" w:rsidRDefault="00AD5802" w:rsidP="00AD4B68">
      <w:pPr>
        <w:numPr>
          <w:ilvl w:val="0"/>
          <w:numId w:val="126"/>
        </w:numPr>
        <w:spacing w:line="276" w:lineRule="auto"/>
      </w:pPr>
      <w:r w:rsidRPr="00FE1EA1">
        <w:t xml:space="preserve">The request for the removal of a health and safety representative may be instigated by employees in the workplace or the employer. </w:t>
      </w:r>
      <w:r w:rsidR="0041762B">
        <w:t xml:space="preserve"> </w:t>
      </w:r>
      <w:r w:rsidRPr="00FE1EA1">
        <w:t>If a representative is found guilty after an enquiry, the employer will issue a letter informing him/her that he/she has been removed from the position of health and safety representative.</w:t>
      </w:r>
    </w:p>
    <w:p w14:paraId="51413537" w14:textId="77777777" w:rsidR="00AD5802" w:rsidRPr="00FE1EA1" w:rsidRDefault="00AD5802" w:rsidP="00AD4B68">
      <w:pPr>
        <w:numPr>
          <w:ilvl w:val="0"/>
          <w:numId w:val="126"/>
        </w:numPr>
        <w:spacing w:line="276" w:lineRule="auto"/>
      </w:pPr>
      <w:r w:rsidRPr="00FE1EA1">
        <w:t>In accordance with Section 18(4) of the Occupational Health and Safety Act, a health and safety representative shall not incur any civil liability by reason of the fact that he/she failed to do anything, which he/she may do or is required to do in terms of the Act.</w:t>
      </w:r>
    </w:p>
    <w:p w14:paraId="4DA3591E" w14:textId="78CAB716" w:rsidR="00AD5802" w:rsidRPr="00FE1EA1" w:rsidRDefault="00AD5802" w:rsidP="00AD4B68">
      <w:pPr>
        <w:numPr>
          <w:ilvl w:val="0"/>
          <w:numId w:val="126"/>
        </w:numPr>
        <w:spacing w:line="276" w:lineRule="auto"/>
      </w:pPr>
      <w:r w:rsidRPr="00FE1EA1">
        <w:t xml:space="preserve">When a position of health and safety representative becomes vacant because of a resignation/transfer/due to death or removal from office, the provisions of paragraphs 8 </w:t>
      </w:r>
      <w:proofErr w:type="spellStart"/>
      <w:r w:rsidRPr="00FE1EA1">
        <w:t>i</w:t>
      </w:r>
      <w:proofErr w:type="spellEnd"/>
      <w:r w:rsidRPr="00FE1EA1">
        <w:t xml:space="preserve"> to iv will apply </w:t>
      </w:r>
      <w:r w:rsidR="00101C4A" w:rsidRPr="00FE1EA1">
        <w:t>about</w:t>
      </w:r>
      <w:r w:rsidRPr="00FE1EA1">
        <w:t xml:space="preserve"> the filling of the vacancy.</w:t>
      </w:r>
    </w:p>
    <w:p w14:paraId="0E9EC172" w14:textId="77777777" w:rsidR="00AD5802" w:rsidRPr="00FE1EA1" w:rsidRDefault="00AD5802" w:rsidP="00E11FF5">
      <w:pPr>
        <w:spacing w:line="276" w:lineRule="auto"/>
      </w:pPr>
    </w:p>
    <w:p w14:paraId="7B6FFB51" w14:textId="1843A17E" w:rsidR="00AD5802" w:rsidRPr="00FE1EA1" w:rsidRDefault="00AD5802" w:rsidP="00E11FF5">
      <w:pPr>
        <w:pStyle w:val="Heading3"/>
        <w:spacing w:line="276" w:lineRule="auto"/>
      </w:pPr>
      <w:bookmarkStart w:id="171" w:name="_Toc40528553"/>
      <w:r w:rsidRPr="00FE1EA1">
        <w:t>Functions of The Occupational Health</w:t>
      </w:r>
      <w:r w:rsidR="00DE56AB">
        <w:t xml:space="preserve"> </w:t>
      </w:r>
      <w:r w:rsidRPr="00FE1EA1">
        <w:t>and Safety Representatives</w:t>
      </w:r>
      <w:bookmarkEnd w:id="171"/>
    </w:p>
    <w:p w14:paraId="12094884" w14:textId="77777777" w:rsidR="00AD5802" w:rsidRPr="00FE1EA1" w:rsidRDefault="00AD5802" w:rsidP="00E11FF5">
      <w:pPr>
        <w:spacing w:line="276" w:lineRule="auto"/>
      </w:pPr>
    </w:p>
    <w:p w14:paraId="092FAD9F" w14:textId="77777777" w:rsidR="00AD5802" w:rsidRPr="00FE1EA1" w:rsidRDefault="00AD5802" w:rsidP="00E11FF5">
      <w:pPr>
        <w:spacing w:line="276" w:lineRule="auto"/>
      </w:pPr>
      <w:r w:rsidRPr="00FE1EA1">
        <w:t>Those appointed as Health and Safety Committee representatives shall fulfil the following requirements:</w:t>
      </w:r>
    </w:p>
    <w:p w14:paraId="0524730C" w14:textId="6202F823" w:rsidR="00AD5802" w:rsidRPr="00FE1EA1" w:rsidRDefault="00AD5802" w:rsidP="00AD4B68">
      <w:pPr>
        <w:numPr>
          <w:ilvl w:val="0"/>
          <w:numId w:val="127"/>
        </w:numPr>
        <w:spacing w:line="276" w:lineRule="auto"/>
      </w:pPr>
      <w:r w:rsidRPr="00FE1EA1">
        <w:t xml:space="preserve">Conduct health and safety audits </w:t>
      </w:r>
      <w:r w:rsidR="00101C4A" w:rsidRPr="00FE1EA1">
        <w:t>to</w:t>
      </w:r>
      <w:r w:rsidRPr="00FE1EA1">
        <w:t xml:space="preserve"> check the effectiveness of health and safety </w:t>
      </w:r>
      <w:r w:rsidR="002025A0" w:rsidRPr="00FE1EA1">
        <w:t>measures.</w:t>
      </w:r>
    </w:p>
    <w:p w14:paraId="625E555F" w14:textId="43FB0BD0" w:rsidR="00AD5802" w:rsidRPr="00FE1EA1" w:rsidRDefault="00AD5802" w:rsidP="00AD4B68">
      <w:pPr>
        <w:numPr>
          <w:ilvl w:val="0"/>
          <w:numId w:val="127"/>
        </w:numPr>
        <w:spacing w:line="276" w:lineRule="auto"/>
      </w:pPr>
      <w:r w:rsidRPr="00FE1EA1">
        <w:t xml:space="preserve">Together with the employer investigate incidents, complaints from workers regarding health and safety matters and report them in writing to the Occupational Health and Safety </w:t>
      </w:r>
      <w:r w:rsidR="002025A0" w:rsidRPr="00FE1EA1">
        <w:t>Committee.</w:t>
      </w:r>
    </w:p>
    <w:p w14:paraId="57FDF853" w14:textId="6E4F3DE2" w:rsidR="00AD5802" w:rsidRPr="00FE1EA1" w:rsidRDefault="00AD5802" w:rsidP="00AD4B68">
      <w:pPr>
        <w:numPr>
          <w:ilvl w:val="0"/>
          <w:numId w:val="127"/>
        </w:numPr>
        <w:spacing w:line="276" w:lineRule="auto"/>
      </w:pPr>
      <w:r w:rsidRPr="00FE1EA1">
        <w:t xml:space="preserve">Make representation regarding the safety of the workplace to the employer, or health and safety committee or where the representations are unsuccessful to a health and safety </w:t>
      </w:r>
      <w:r w:rsidR="002025A0" w:rsidRPr="00FE1EA1">
        <w:t>Inspector.</w:t>
      </w:r>
    </w:p>
    <w:p w14:paraId="452C67B0" w14:textId="109802A5" w:rsidR="00AD5802" w:rsidRPr="00FE1EA1" w:rsidRDefault="00AD5802" w:rsidP="00AD4B68">
      <w:pPr>
        <w:numPr>
          <w:ilvl w:val="0"/>
          <w:numId w:val="127"/>
        </w:numPr>
        <w:spacing w:line="276" w:lineRule="auto"/>
      </w:pPr>
      <w:r w:rsidRPr="00FE1EA1">
        <w:t xml:space="preserve">Conduct an inspection to the workplace after notifying the employer of the </w:t>
      </w:r>
      <w:r w:rsidR="002025A0" w:rsidRPr="00FE1EA1">
        <w:t>inspection.</w:t>
      </w:r>
    </w:p>
    <w:p w14:paraId="5392951E" w14:textId="4612D5E5" w:rsidR="00AD5802" w:rsidRPr="00FE1EA1" w:rsidRDefault="00AD5802" w:rsidP="00AD4B68">
      <w:pPr>
        <w:numPr>
          <w:ilvl w:val="0"/>
          <w:numId w:val="127"/>
        </w:numPr>
        <w:spacing w:line="276" w:lineRule="auto"/>
      </w:pPr>
      <w:r w:rsidRPr="00FE1EA1">
        <w:t xml:space="preserve">Participate in discussions with the Inspectors at the workplace and accompany Inspectors on </w:t>
      </w:r>
      <w:r w:rsidR="002025A0" w:rsidRPr="00FE1EA1">
        <w:t>inspections.</w:t>
      </w:r>
    </w:p>
    <w:p w14:paraId="396F72FF" w14:textId="400055B4" w:rsidR="00AD5802" w:rsidRPr="00FE1EA1" w:rsidRDefault="00AD5802" w:rsidP="00AD4B68">
      <w:pPr>
        <w:numPr>
          <w:ilvl w:val="0"/>
          <w:numId w:val="127"/>
        </w:numPr>
        <w:spacing w:line="276" w:lineRule="auto"/>
      </w:pPr>
      <w:r w:rsidRPr="00FE1EA1">
        <w:t xml:space="preserve">Inspect documents with the consent of the employer and be accompanied by a technical advisor during an </w:t>
      </w:r>
      <w:r w:rsidR="002025A0" w:rsidRPr="00FE1EA1">
        <w:t>inspection.</w:t>
      </w:r>
    </w:p>
    <w:p w14:paraId="039B64FA" w14:textId="49DDA462" w:rsidR="00AD5802" w:rsidRPr="00FE1EA1" w:rsidRDefault="00AD5802" w:rsidP="00AD4B68">
      <w:pPr>
        <w:numPr>
          <w:ilvl w:val="0"/>
          <w:numId w:val="127"/>
        </w:numPr>
        <w:spacing w:line="276" w:lineRule="auto"/>
      </w:pPr>
      <w:r w:rsidRPr="00FE1EA1">
        <w:t xml:space="preserve">Work in collaboration with Company management in promoting a safe and health hazard free </w:t>
      </w:r>
      <w:r w:rsidR="002025A0" w:rsidRPr="00FE1EA1">
        <w:t>environment.</w:t>
      </w:r>
    </w:p>
    <w:p w14:paraId="7B7D711B" w14:textId="19B9C0F0" w:rsidR="00AD5802" w:rsidRPr="00FE1EA1" w:rsidRDefault="00AD5802" w:rsidP="00AD4B68">
      <w:pPr>
        <w:numPr>
          <w:ilvl w:val="0"/>
          <w:numId w:val="127"/>
        </w:numPr>
        <w:spacing w:line="276" w:lineRule="auto"/>
      </w:pPr>
      <w:r w:rsidRPr="00FE1EA1">
        <w:t>Serve as members of the Occupational Health Safety committee, without derogating from his/her responsibility as an OHSR</w:t>
      </w:r>
      <w:r w:rsidR="0041762B">
        <w:t>.</w:t>
      </w:r>
    </w:p>
    <w:p w14:paraId="1669120C" w14:textId="77777777" w:rsidR="00AD5802" w:rsidRPr="00FE1EA1" w:rsidRDefault="00AD5802" w:rsidP="00AD4B68">
      <w:pPr>
        <w:numPr>
          <w:ilvl w:val="0"/>
          <w:numId w:val="127"/>
        </w:numPr>
        <w:spacing w:line="276" w:lineRule="auto"/>
      </w:pPr>
      <w:r w:rsidRPr="00FE1EA1">
        <w:t>Attend health and safety committee meetings.</w:t>
      </w:r>
    </w:p>
    <w:p w14:paraId="2E7EAF24" w14:textId="1F9A5DFF" w:rsidR="00AD5802" w:rsidRPr="00FE1EA1" w:rsidRDefault="00AD5802" w:rsidP="00E11FF5">
      <w:pPr>
        <w:pStyle w:val="Heading3"/>
        <w:spacing w:line="276" w:lineRule="auto"/>
      </w:pPr>
      <w:bookmarkStart w:id="172" w:name="_Toc40528554"/>
      <w:r w:rsidRPr="00FE1EA1">
        <w:lastRenderedPageBreak/>
        <w:t>Facilities, Training and Assistance to Health and Safety Representatives</w:t>
      </w:r>
      <w:bookmarkEnd w:id="172"/>
      <w:r w:rsidRPr="00FE1EA1">
        <w:t xml:space="preserve"> </w:t>
      </w:r>
    </w:p>
    <w:p w14:paraId="4D11C195" w14:textId="77777777" w:rsidR="00AD5802" w:rsidRPr="00FE1EA1" w:rsidRDefault="00AD5802" w:rsidP="00E11FF5">
      <w:pPr>
        <w:spacing w:line="276" w:lineRule="auto"/>
      </w:pPr>
    </w:p>
    <w:p w14:paraId="3D3C523D" w14:textId="77777777" w:rsidR="00AD5802" w:rsidRPr="00FE1EA1" w:rsidRDefault="00AD5802" w:rsidP="00E11FF5">
      <w:pPr>
        <w:spacing w:line="276" w:lineRule="auto"/>
      </w:pPr>
      <w:r w:rsidRPr="00FE1EA1">
        <w:t>An approved inspection authority as agreed upon by the OHSC will carry out an initial risk analysis of every workplace.  This will form the basis/platform from where the health and safety representatives in conjunction with the OHSC can handle the process further.  A safety management system will be implemented for every workplace as provided for by NOSA or any other relevant body as agreed upon by the OHSC.  To assist the health and safety representatives in performing their duties, all employees will be continually educated and guided on eliminating health and safety hazards and on the prevention of accidents.  This will be kick-started by all employees undergoing health and safety course or the STEP (safety through empowerment of people) program, which will be funded by the clusters.  Health and safety representatives will be provided with any other facilities, training and assistance as identified from time to time by any of the parties to and agreed upon by the OHSC.</w:t>
      </w:r>
    </w:p>
    <w:p w14:paraId="4E2BB138" w14:textId="77777777" w:rsidR="00AD5802" w:rsidRPr="00FE1EA1" w:rsidRDefault="00AD5802" w:rsidP="00E11FF5">
      <w:pPr>
        <w:spacing w:line="276" w:lineRule="auto"/>
      </w:pPr>
    </w:p>
    <w:p w14:paraId="7D3AA0FC" w14:textId="77777777" w:rsidR="00AD5802" w:rsidRPr="00FE1EA1" w:rsidRDefault="00AD5802" w:rsidP="00E11FF5">
      <w:pPr>
        <w:spacing w:line="276" w:lineRule="auto"/>
      </w:pPr>
      <w:r w:rsidRPr="00FE1EA1">
        <w:t>Training and Development will cover the following:</w:t>
      </w:r>
    </w:p>
    <w:p w14:paraId="4D3ED61D" w14:textId="77777777" w:rsidR="00AD5802" w:rsidRPr="00FE1EA1" w:rsidRDefault="00AD5802" w:rsidP="00AD4B68">
      <w:pPr>
        <w:numPr>
          <w:ilvl w:val="0"/>
          <w:numId w:val="128"/>
        </w:numPr>
        <w:spacing w:line="276" w:lineRule="auto"/>
      </w:pPr>
      <w:r w:rsidRPr="00FE1EA1">
        <w:t>The Occupational Health and Safety Act (No. 85, 1993).</w:t>
      </w:r>
    </w:p>
    <w:p w14:paraId="7EA8E608" w14:textId="56F829E1" w:rsidR="00AD5802" w:rsidRPr="00FE1EA1" w:rsidRDefault="00AD5802" w:rsidP="00AD4B68">
      <w:pPr>
        <w:numPr>
          <w:ilvl w:val="0"/>
          <w:numId w:val="128"/>
        </w:numPr>
        <w:spacing w:line="276" w:lineRule="auto"/>
      </w:pPr>
      <w:r w:rsidRPr="00FE1EA1">
        <w:t>The keeping of records</w:t>
      </w:r>
      <w:r w:rsidR="002025A0">
        <w:t>.</w:t>
      </w:r>
    </w:p>
    <w:p w14:paraId="308DB665" w14:textId="096B7442" w:rsidR="00AD5802" w:rsidRPr="00FE1EA1" w:rsidRDefault="00AD5802" w:rsidP="00AD4B68">
      <w:pPr>
        <w:numPr>
          <w:ilvl w:val="0"/>
          <w:numId w:val="128"/>
        </w:numPr>
        <w:spacing w:line="276" w:lineRule="auto"/>
      </w:pPr>
      <w:r w:rsidRPr="00FE1EA1">
        <w:t>First Aid</w:t>
      </w:r>
      <w:r w:rsidR="002025A0">
        <w:t>.</w:t>
      </w:r>
    </w:p>
    <w:p w14:paraId="479B1356" w14:textId="77777777" w:rsidR="00AD5802" w:rsidRPr="00FE1EA1" w:rsidRDefault="00AD5802" w:rsidP="00AD4B68">
      <w:pPr>
        <w:numPr>
          <w:ilvl w:val="0"/>
          <w:numId w:val="128"/>
        </w:numPr>
        <w:spacing w:line="276" w:lineRule="auto"/>
      </w:pPr>
      <w:r w:rsidRPr="00FE1EA1">
        <w:t>Accident prevention and handling.</w:t>
      </w:r>
    </w:p>
    <w:p w14:paraId="2341B17F" w14:textId="7A57C171" w:rsidR="00AD5802" w:rsidRPr="00FE1EA1" w:rsidRDefault="00AD5802" w:rsidP="00AD4B68">
      <w:pPr>
        <w:numPr>
          <w:ilvl w:val="0"/>
          <w:numId w:val="128"/>
        </w:numPr>
        <w:spacing w:line="276" w:lineRule="auto"/>
      </w:pPr>
      <w:r w:rsidRPr="00FE1EA1">
        <w:t>Firefighting</w:t>
      </w:r>
      <w:r w:rsidR="002025A0">
        <w:t>.</w:t>
      </w:r>
    </w:p>
    <w:p w14:paraId="2A431427" w14:textId="13A51878" w:rsidR="00AD5802" w:rsidRPr="00FE1EA1" w:rsidRDefault="00AD5802" w:rsidP="00AD4B68">
      <w:pPr>
        <w:numPr>
          <w:ilvl w:val="0"/>
          <w:numId w:val="128"/>
        </w:numPr>
        <w:spacing w:line="276" w:lineRule="auto"/>
      </w:pPr>
      <w:r w:rsidRPr="00FE1EA1">
        <w:t>Evacuation drills</w:t>
      </w:r>
      <w:r w:rsidR="002025A0">
        <w:t>.</w:t>
      </w:r>
    </w:p>
    <w:p w14:paraId="6A68ECCA" w14:textId="77777777" w:rsidR="00AD5802" w:rsidRPr="00FE1EA1" w:rsidRDefault="00AD5802" w:rsidP="00E11FF5">
      <w:pPr>
        <w:spacing w:line="276" w:lineRule="auto"/>
      </w:pPr>
    </w:p>
    <w:p w14:paraId="5650EC4E" w14:textId="77777777" w:rsidR="00AD5802" w:rsidRPr="00FE1EA1" w:rsidRDefault="00AD5802" w:rsidP="00E11FF5">
      <w:pPr>
        <w:pStyle w:val="Heading3"/>
        <w:spacing w:line="276" w:lineRule="auto"/>
      </w:pPr>
      <w:bookmarkStart w:id="173" w:name="_Toc40528555"/>
      <w:r w:rsidRPr="00FE1EA1">
        <w:t>Director Co-Operation with Inspectors by Employer and Employees</w:t>
      </w:r>
      <w:bookmarkEnd w:id="173"/>
    </w:p>
    <w:p w14:paraId="79864DE4" w14:textId="77777777" w:rsidR="00AD5802" w:rsidRPr="00FE1EA1" w:rsidRDefault="00AD5802" w:rsidP="00E11FF5">
      <w:pPr>
        <w:spacing w:line="276" w:lineRule="auto"/>
      </w:pPr>
    </w:p>
    <w:p w14:paraId="306710B3" w14:textId="046E8A39" w:rsidR="00AD5802" w:rsidRPr="00FE1EA1" w:rsidRDefault="00AD5802" w:rsidP="00E11FF5">
      <w:pPr>
        <w:spacing w:line="276" w:lineRule="auto"/>
      </w:pPr>
      <w:r w:rsidRPr="00FE1EA1">
        <w:t xml:space="preserve">ENJO Consultants (Pty) Ltd </w:t>
      </w:r>
      <w:r w:rsidR="00806A88" w:rsidRPr="00FE1EA1">
        <w:t xml:space="preserve">will always comply with and the Director to cooperate with Inspectors </w:t>
      </w:r>
      <w:r w:rsidRPr="00FE1EA1">
        <w:t>as stipulated in the OHS Act.</w:t>
      </w:r>
    </w:p>
    <w:p w14:paraId="7CF87A04" w14:textId="0D935643" w:rsidR="00AD5802" w:rsidRPr="00FE1EA1" w:rsidRDefault="00AD5802" w:rsidP="00AD4B68">
      <w:pPr>
        <w:numPr>
          <w:ilvl w:val="0"/>
          <w:numId w:val="129"/>
        </w:numPr>
        <w:spacing w:line="276" w:lineRule="auto"/>
      </w:pPr>
      <w:r w:rsidRPr="00FE1EA1">
        <w:t xml:space="preserve">All records and reports </w:t>
      </w:r>
      <w:r w:rsidR="00806A88" w:rsidRPr="00FE1EA1">
        <w:t>will always be made available for inspection</w:t>
      </w:r>
      <w:r w:rsidR="0041762B">
        <w:t>.</w:t>
      </w:r>
    </w:p>
    <w:p w14:paraId="636DE73C" w14:textId="3CD154D4" w:rsidR="00AD5802" w:rsidRPr="00FE1EA1" w:rsidRDefault="00AD5802" w:rsidP="00AD4B68">
      <w:pPr>
        <w:numPr>
          <w:ilvl w:val="0"/>
          <w:numId w:val="129"/>
        </w:numPr>
        <w:spacing w:line="276" w:lineRule="auto"/>
      </w:pPr>
      <w:r w:rsidRPr="00FE1EA1">
        <w:t>Allow access to the premises to an inspector at all reasonable times</w:t>
      </w:r>
      <w:r w:rsidR="002025A0">
        <w:t>.</w:t>
      </w:r>
    </w:p>
    <w:p w14:paraId="0A4CC556" w14:textId="45B025B4" w:rsidR="00AD5802" w:rsidRPr="00FE1EA1" w:rsidRDefault="00AD5802" w:rsidP="00AD4B68">
      <w:pPr>
        <w:numPr>
          <w:ilvl w:val="0"/>
          <w:numId w:val="129"/>
        </w:numPr>
        <w:spacing w:line="276" w:lineRule="auto"/>
      </w:pPr>
      <w:r w:rsidRPr="00FE1EA1">
        <w:t>Answer any questions posed by the Inspector either alone or in the presence of another person</w:t>
      </w:r>
      <w:r w:rsidR="002025A0">
        <w:t>.</w:t>
      </w:r>
    </w:p>
    <w:p w14:paraId="3E3B343B" w14:textId="77777777" w:rsidR="00AD5802" w:rsidRPr="00FE1EA1" w:rsidRDefault="00AD5802" w:rsidP="00AD4B68">
      <w:pPr>
        <w:numPr>
          <w:ilvl w:val="0"/>
          <w:numId w:val="129"/>
        </w:numPr>
        <w:spacing w:line="276" w:lineRule="auto"/>
      </w:pPr>
      <w:r w:rsidRPr="00FE1EA1">
        <w:t>Make available all books, records and reports or other such documents on demand.</w:t>
      </w:r>
    </w:p>
    <w:p w14:paraId="004F99EC" w14:textId="5E8CA3E9" w:rsidR="00AD5802" w:rsidRPr="00FE1EA1" w:rsidRDefault="00E104DC" w:rsidP="00AD4B68">
      <w:pPr>
        <w:numPr>
          <w:ilvl w:val="0"/>
          <w:numId w:val="129"/>
        </w:numPr>
        <w:spacing w:line="276" w:lineRule="auto"/>
      </w:pPr>
      <w:r w:rsidRPr="00FE1EA1">
        <w:t>Explain</w:t>
      </w:r>
      <w:r w:rsidR="00AD5802" w:rsidRPr="00FE1EA1">
        <w:t xml:space="preserve"> any entries or reports</w:t>
      </w:r>
      <w:r w:rsidR="002025A0">
        <w:t>.</w:t>
      </w:r>
    </w:p>
    <w:p w14:paraId="08D0A816" w14:textId="2786D438" w:rsidR="00AD5802" w:rsidRPr="00FE1EA1" w:rsidRDefault="00AD5802" w:rsidP="00AD4B68">
      <w:pPr>
        <w:numPr>
          <w:ilvl w:val="0"/>
          <w:numId w:val="129"/>
        </w:numPr>
        <w:spacing w:line="276" w:lineRule="auto"/>
      </w:pPr>
      <w:r w:rsidRPr="00FE1EA1">
        <w:t xml:space="preserve">Give full access to all documentation, </w:t>
      </w:r>
      <w:r w:rsidR="00E104DC" w:rsidRPr="00FE1EA1">
        <w:t>machinery,</w:t>
      </w:r>
      <w:r w:rsidRPr="00FE1EA1">
        <w:t xml:space="preserve"> or offices relevant as requested</w:t>
      </w:r>
      <w:r w:rsidR="002025A0">
        <w:t>.</w:t>
      </w:r>
    </w:p>
    <w:p w14:paraId="47CD140F" w14:textId="2FE6D884" w:rsidR="00AD5802" w:rsidRPr="00FE1EA1" w:rsidRDefault="00AD5802" w:rsidP="00AD4B68">
      <w:pPr>
        <w:numPr>
          <w:ilvl w:val="0"/>
          <w:numId w:val="129"/>
        </w:numPr>
        <w:spacing w:line="276" w:lineRule="auto"/>
      </w:pPr>
      <w:r w:rsidRPr="00FE1EA1">
        <w:t>Instruct any employees to appear before the inspector at his or her request</w:t>
      </w:r>
      <w:r w:rsidR="002025A0">
        <w:t>.</w:t>
      </w:r>
    </w:p>
    <w:p w14:paraId="218750EB" w14:textId="460CFC32" w:rsidR="00AD5802" w:rsidRPr="00FE1EA1" w:rsidRDefault="00AD5802" w:rsidP="00AD4B68">
      <w:pPr>
        <w:numPr>
          <w:ilvl w:val="0"/>
          <w:numId w:val="129"/>
        </w:numPr>
        <w:spacing w:line="276" w:lineRule="auto"/>
      </w:pPr>
      <w:r w:rsidRPr="00FE1EA1">
        <w:t>Give full Director cooperation to the Inspector as requested</w:t>
      </w:r>
      <w:r w:rsidR="002025A0">
        <w:t>.</w:t>
      </w:r>
    </w:p>
    <w:p w14:paraId="5F380AE1" w14:textId="77777777" w:rsidR="00AD5802" w:rsidRPr="00FE1EA1" w:rsidRDefault="00AD5802" w:rsidP="00E11FF5">
      <w:pPr>
        <w:spacing w:line="276" w:lineRule="auto"/>
      </w:pPr>
    </w:p>
    <w:p w14:paraId="04064CD5" w14:textId="759720A2" w:rsidR="00AD5802" w:rsidRPr="00FE1EA1" w:rsidRDefault="00AD5802" w:rsidP="00E11FF5">
      <w:pPr>
        <w:pStyle w:val="Heading3"/>
        <w:spacing w:line="276" w:lineRule="auto"/>
      </w:pPr>
      <w:bookmarkStart w:id="174" w:name="_Toc40528556"/>
      <w:r w:rsidRPr="00FE1EA1">
        <w:t>Occupational Health and Safety Committee</w:t>
      </w:r>
      <w:bookmarkEnd w:id="174"/>
    </w:p>
    <w:p w14:paraId="00BE3ADC" w14:textId="77777777" w:rsidR="00AD5802" w:rsidRPr="00FE1EA1" w:rsidRDefault="00AD5802" w:rsidP="00E11FF5">
      <w:pPr>
        <w:spacing w:line="276" w:lineRule="auto"/>
      </w:pPr>
    </w:p>
    <w:p w14:paraId="1CE4B53C" w14:textId="77777777" w:rsidR="00AD5802" w:rsidRPr="00FE1EA1" w:rsidRDefault="00AD5802" w:rsidP="00E11FF5">
      <w:pPr>
        <w:spacing w:line="276" w:lineRule="auto"/>
      </w:pPr>
      <w:r w:rsidRPr="00FE1EA1">
        <w:t>The Occupational Health and Safety Committee shall consist of health and safety representatives and shall meet on a regular basis as stipulated by the Health and Safety Committee.</w:t>
      </w:r>
    </w:p>
    <w:p w14:paraId="0D0971D4" w14:textId="41CBDA17" w:rsidR="00AD5802" w:rsidRPr="00FE1EA1" w:rsidRDefault="00AD5802" w:rsidP="00AD4B68">
      <w:pPr>
        <w:numPr>
          <w:ilvl w:val="0"/>
          <w:numId w:val="130"/>
        </w:numPr>
        <w:spacing w:line="276" w:lineRule="auto"/>
      </w:pPr>
      <w:r w:rsidRPr="00FE1EA1">
        <w:t>The OHSC shall consist of all health and safety representatives within ENJO Consultants (Pty) Ltd.</w:t>
      </w:r>
    </w:p>
    <w:p w14:paraId="3E608561" w14:textId="77777777" w:rsidR="00AD5802" w:rsidRPr="00FE1EA1" w:rsidRDefault="00AD5802" w:rsidP="00AD4B68">
      <w:pPr>
        <w:numPr>
          <w:ilvl w:val="0"/>
          <w:numId w:val="130"/>
        </w:numPr>
        <w:spacing w:line="276" w:lineRule="auto"/>
      </w:pPr>
      <w:r w:rsidRPr="00FE1EA1">
        <w:t>The composition of the OHSC will be in terms OHS Section 19 of the Act.</w:t>
      </w:r>
    </w:p>
    <w:p w14:paraId="17E9B4A4" w14:textId="77777777" w:rsidR="00AD5802" w:rsidRPr="00FE1EA1" w:rsidRDefault="00AD5802" w:rsidP="00AD4B68">
      <w:pPr>
        <w:numPr>
          <w:ilvl w:val="0"/>
          <w:numId w:val="130"/>
        </w:numPr>
        <w:spacing w:line="276" w:lineRule="auto"/>
      </w:pPr>
      <w:r w:rsidRPr="00FE1EA1">
        <w:t>The number of persons nominated by the employer shall not exceed the number of health and safety representatives on the OHSC.</w:t>
      </w:r>
    </w:p>
    <w:p w14:paraId="7BC3C400" w14:textId="5043CBA4" w:rsidR="00AD5802" w:rsidRPr="00FE1EA1" w:rsidRDefault="00AD5802" w:rsidP="00AD4B68">
      <w:pPr>
        <w:numPr>
          <w:ilvl w:val="0"/>
          <w:numId w:val="130"/>
        </w:numPr>
        <w:spacing w:line="276" w:lineRule="auto"/>
      </w:pPr>
      <w:r w:rsidRPr="00FE1EA1">
        <w:t xml:space="preserve">The OHSC may co-opt one or more person(s) by reason of his or her or their </w:t>
      </w:r>
      <w:r w:rsidR="00101C4A" w:rsidRPr="00FE1EA1">
        <w:t>knowledge</w:t>
      </w:r>
      <w:r w:rsidRPr="00FE1EA1">
        <w:t xml:space="preserve"> of health and safety matters as an advisory member(s) of the committee.</w:t>
      </w:r>
    </w:p>
    <w:p w14:paraId="20433EB2" w14:textId="77777777" w:rsidR="00AD5802" w:rsidRPr="00FE1EA1" w:rsidRDefault="00AD5802" w:rsidP="00AD4B68">
      <w:pPr>
        <w:numPr>
          <w:ilvl w:val="0"/>
          <w:numId w:val="130"/>
        </w:numPr>
        <w:spacing w:line="276" w:lineRule="auto"/>
      </w:pPr>
      <w:r w:rsidRPr="00FE1EA1">
        <w:t>One representative from every trade union represented in ENJO Consultants (Pty) Ltd will be allowed observer status at meetings of the OHSC.</w:t>
      </w:r>
    </w:p>
    <w:p w14:paraId="4EC8EE88" w14:textId="114376B6" w:rsidR="00AD5802" w:rsidRPr="00FE1EA1" w:rsidRDefault="00AD5802" w:rsidP="00AD4B68">
      <w:pPr>
        <w:numPr>
          <w:ilvl w:val="0"/>
          <w:numId w:val="131"/>
        </w:numPr>
        <w:spacing w:line="276" w:lineRule="auto"/>
      </w:pPr>
      <w:r w:rsidRPr="00FE1EA1">
        <w:lastRenderedPageBreak/>
        <w:t xml:space="preserve">If 10% or more of employees forward a request for a meeting to the Inspector, the chairperson may order that such a meeting be held within 14 working </w:t>
      </w:r>
      <w:r w:rsidR="00256B0C">
        <w:t>days</w:t>
      </w:r>
      <w:r w:rsidRPr="00FE1EA1">
        <w:t>.</w:t>
      </w:r>
    </w:p>
    <w:p w14:paraId="0D73B645" w14:textId="77777777" w:rsidR="00AD5802" w:rsidRPr="00FE1EA1" w:rsidRDefault="00AD5802" w:rsidP="00AD4B68">
      <w:pPr>
        <w:numPr>
          <w:ilvl w:val="0"/>
          <w:numId w:val="131"/>
        </w:numPr>
        <w:spacing w:line="276" w:lineRule="auto"/>
      </w:pPr>
      <w:r w:rsidRPr="00FE1EA1">
        <w:t>If such a meeting does not take place, employees may forward the request to an inspector who may order such meeting be held at a time and place as he/she may determine.</w:t>
      </w:r>
    </w:p>
    <w:p w14:paraId="2B2426E5" w14:textId="77777777" w:rsidR="00AD5802" w:rsidRPr="00FE1EA1" w:rsidRDefault="00AD5802" w:rsidP="00E11FF5">
      <w:pPr>
        <w:spacing w:line="276" w:lineRule="auto"/>
      </w:pPr>
    </w:p>
    <w:p w14:paraId="24F4F104" w14:textId="77777777" w:rsidR="00AD5802" w:rsidRPr="00FE1EA1" w:rsidRDefault="00AD5802" w:rsidP="00E11FF5">
      <w:pPr>
        <w:pStyle w:val="Heading3"/>
        <w:spacing w:line="276" w:lineRule="auto"/>
      </w:pPr>
      <w:bookmarkStart w:id="175" w:name="_Toc40528557"/>
      <w:r w:rsidRPr="00FE1EA1">
        <w:t>Business of The Health and Safety Committee</w:t>
      </w:r>
      <w:bookmarkEnd w:id="175"/>
    </w:p>
    <w:p w14:paraId="63CEE76A" w14:textId="77777777" w:rsidR="00AD5802" w:rsidRPr="00FE1EA1" w:rsidRDefault="00AD5802" w:rsidP="00E11FF5">
      <w:pPr>
        <w:spacing w:line="276" w:lineRule="auto"/>
      </w:pPr>
    </w:p>
    <w:p w14:paraId="1390B9DB" w14:textId="77777777" w:rsidR="00AD5802" w:rsidRPr="00FE1EA1" w:rsidRDefault="00AD5802" w:rsidP="00E11FF5">
      <w:pPr>
        <w:spacing w:line="276" w:lineRule="auto"/>
      </w:pPr>
      <w:r w:rsidRPr="00FE1EA1">
        <w:t>The Health and Safety Committee shall:</w:t>
      </w:r>
    </w:p>
    <w:p w14:paraId="3236D310" w14:textId="4FD091EB" w:rsidR="00AD5802" w:rsidRPr="00FE1EA1" w:rsidRDefault="00AD5802" w:rsidP="00AD4B68">
      <w:pPr>
        <w:numPr>
          <w:ilvl w:val="0"/>
          <w:numId w:val="132"/>
        </w:numPr>
        <w:spacing w:line="276" w:lineRule="auto"/>
      </w:pPr>
      <w:r w:rsidRPr="00FE1EA1">
        <w:t>Make recommendations to the Employer or where the recommendations fail to resolve a matter, to an Inspector regarding any matter affecting health and safety of person at the workplace.</w:t>
      </w:r>
    </w:p>
    <w:p w14:paraId="7C4BD1BE" w14:textId="0F7AB24D" w:rsidR="00AD5802" w:rsidRPr="00FE1EA1" w:rsidRDefault="00AD5802" w:rsidP="00AD4B68">
      <w:pPr>
        <w:numPr>
          <w:ilvl w:val="0"/>
          <w:numId w:val="132"/>
        </w:numPr>
        <w:spacing w:line="276" w:lineRule="auto"/>
      </w:pPr>
      <w:r w:rsidRPr="00FE1EA1">
        <w:t>Discuss any incident at the workplace in which or in consequence of which any person was injured, became ill or died, and may in writing report on the incident to an inspector</w:t>
      </w:r>
      <w:r w:rsidR="00535C9A">
        <w:t>.</w:t>
      </w:r>
    </w:p>
    <w:p w14:paraId="03BA6A6D" w14:textId="7116E3D9" w:rsidR="00AD5802" w:rsidRPr="00FE1EA1" w:rsidRDefault="00AD5802" w:rsidP="00AD4B68">
      <w:pPr>
        <w:numPr>
          <w:ilvl w:val="0"/>
          <w:numId w:val="132"/>
        </w:numPr>
        <w:spacing w:line="276" w:lineRule="auto"/>
      </w:pPr>
      <w:r w:rsidRPr="00FE1EA1">
        <w:t>Perform such other functions as may be prescribed</w:t>
      </w:r>
      <w:r w:rsidR="00535C9A">
        <w:t>.</w:t>
      </w:r>
    </w:p>
    <w:p w14:paraId="21918994" w14:textId="4EDEF129" w:rsidR="00AD5802" w:rsidRPr="00FE1EA1" w:rsidRDefault="00AD5802" w:rsidP="00AD4B68">
      <w:pPr>
        <w:numPr>
          <w:ilvl w:val="0"/>
          <w:numId w:val="132"/>
        </w:numPr>
        <w:spacing w:line="276" w:lineRule="auto"/>
      </w:pPr>
      <w:r w:rsidRPr="00FE1EA1">
        <w:t>Keep record of each recommendation made to an employer in terms of subsection 1(a) and of any report made to an inspector in subsection 1(b) of the Act.</w:t>
      </w:r>
    </w:p>
    <w:p w14:paraId="6757AC29" w14:textId="58493985" w:rsidR="00AD5802" w:rsidRPr="00FE1EA1" w:rsidRDefault="00AD5802" w:rsidP="00AD4B68">
      <w:pPr>
        <w:numPr>
          <w:ilvl w:val="0"/>
          <w:numId w:val="132"/>
        </w:numPr>
        <w:spacing w:line="276" w:lineRule="auto"/>
      </w:pPr>
      <w:r w:rsidRPr="00FE1EA1">
        <w:t>Adhere to the duties subscribed by the Act and management shall take the prescribed steps to ensure that the Health and Safety Committee complies with the provisions of the Act.</w:t>
      </w:r>
    </w:p>
    <w:p w14:paraId="29747FFB" w14:textId="162FFEA9" w:rsidR="00AD5802" w:rsidRPr="00FE1EA1" w:rsidRDefault="00AD5802" w:rsidP="00AD4B68">
      <w:pPr>
        <w:numPr>
          <w:ilvl w:val="0"/>
          <w:numId w:val="132"/>
        </w:numPr>
        <w:spacing w:line="276" w:lineRule="auto"/>
      </w:pPr>
      <w:r w:rsidRPr="00FE1EA1">
        <w:t xml:space="preserve">The OHSC will meet as often as may be necessary, but at least four times in a calendar year at a venue to be made available by the employer for this purpose. </w:t>
      </w:r>
      <w:r w:rsidR="00535C9A">
        <w:t xml:space="preserve"> </w:t>
      </w:r>
      <w:r w:rsidRPr="00FE1EA1">
        <w:t>Any costs incurred by health and safety representatives or any designated employees to attend meetings, will be borne by ENJO Consultants (Pty) Ltd.</w:t>
      </w:r>
    </w:p>
    <w:p w14:paraId="755E86EA" w14:textId="77777777" w:rsidR="00AD5802" w:rsidRPr="00FE1EA1" w:rsidRDefault="00AD5802" w:rsidP="00AD4B68">
      <w:pPr>
        <w:numPr>
          <w:ilvl w:val="0"/>
          <w:numId w:val="132"/>
        </w:numPr>
        <w:spacing w:line="276" w:lineRule="auto"/>
      </w:pPr>
      <w:r w:rsidRPr="00FE1EA1">
        <w:t>ENJO Consultants (Pty) Ltd would provide the Secretariat and Chaired by the OHS Officer.</w:t>
      </w:r>
    </w:p>
    <w:p w14:paraId="466AAAD4" w14:textId="77777777" w:rsidR="00AD5802" w:rsidRPr="00FE1EA1" w:rsidRDefault="00AD5802" w:rsidP="00AD4B68">
      <w:pPr>
        <w:numPr>
          <w:ilvl w:val="0"/>
          <w:numId w:val="132"/>
        </w:numPr>
        <w:spacing w:line="276" w:lineRule="auto"/>
      </w:pPr>
      <w:r w:rsidRPr="00FE1EA1">
        <w:t>The OHSC will conduct its business in accordance with sections 19 and 20 of the Occupational Health and Safety Act, 1993 as well as be responsible for the allocation of the health and safety representatives per workplace.</w:t>
      </w:r>
    </w:p>
    <w:p w14:paraId="05286F8B" w14:textId="77777777" w:rsidR="00AD5802" w:rsidRPr="00FE1EA1" w:rsidRDefault="00AD5802" w:rsidP="00AD4B68">
      <w:pPr>
        <w:numPr>
          <w:ilvl w:val="0"/>
          <w:numId w:val="132"/>
        </w:numPr>
        <w:spacing w:line="276" w:lineRule="auto"/>
      </w:pPr>
      <w:r w:rsidRPr="00FE1EA1">
        <w:t>The committee shall determine the procedure at meetings of the OHSC.</w:t>
      </w:r>
    </w:p>
    <w:p w14:paraId="7B4BE9E1" w14:textId="77777777" w:rsidR="00AD5802" w:rsidRPr="00FE1EA1" w:rsidRDefault="00AD5802" w:rsidP="00AD4B68">
      <w:pPr>
        <w:numPr>
          <w:ilvl w:val="0"/>
          <w:numId w:val="132"/>
        </w:numPr>
        <w:spacing w:line="276" w:lineRule="auto"/>
      </w:pPr>
      <w:r w:rsidRPr="00FE1EA1">
        <w:t>The OHSC will also present its minutes of decisions and recommendations to the Risk Management Committee Meeting for information and any further actions as might be deemed necessary.</w:t>
      </w:r>
    </w:p>
    <w:p w14:paraId="2A585A65" w14:textId="77777777" w:rsidR="00AD5802" w:rsidRPr="00FE1EA1" w:rsidRDefault="00AD5802" w:rsidP="00E11FF5">
      <w:pPr>
        <w:spacing w:line="276" w:lineRule="auto"/>
      </w:pPr>
    </w:p>
    <w:p w14:paraId="174A174E" w14:textId="77777777" w:rsidR="00AD5802" w:rsidRPr="00FE1EA1" w:rsidRDefault="00AD5802" w:rsidP="00E11FF5">
      <w:pPr>
        <w:pStyle w:val="Heading3"/>
        <w:spacing w:line="276" w:lineRule="auto"/>
      </w:pPr>
      <w:bookmarkStart w:id="176" w:name="_Toc40528558"/>
      <w:r w:rsidRPr="00FE1EA1">
        <w:t>Acts or Omissions by Employees or Learners</w:t>
      </w:r>
      <w:bookmarkEnd w:id="176"/>
    </w:p>
    <w:p w14:paraId="106CDC1D" w14:textId="77777777" w:rsidR="00AD5802" w:rsidRPr="00FE1EA1" w:rsidRDefault="00AD5802" w:rsidP="00E11FF5">
      <w:pPr>
        <w:spacing w:line="276" w:lineRule="auto"/>
      </w:pPr>
    </w:p>
    <w:p w14:paraId="3B44F0AB" w14:textId="6860EF3A" w:rsidR="00AD5802" w:rsidRPr="00FE1EA1" w:rsidRDefault="00AD5802" w:rsidP="00E11FF5">
      <w:pPr>
        <w:spacing w:line="276" w:lineRule="auto"/>
      </w:pPr>
      <w:r w:rsidRPr="00FE1EA1">
        <w:t>Where any employee’s/Learner’s action is deemed to be contradictory to the policy, he/she shall be charged with misconduct and disciplinary action initiated against him/her.</w:t>
      </w:r>
    </w:p>
    <w:p w14:paraId="5ED1A96F" w14:textId="77777777" w:rsidR="00AD5802" w:rsidRPr="00FE1EA1" w:rsidRDefault="00AD5802" w:rsidP="00E11FF5">
      <w:pPr>
        <w:spacing w:line="276" w:lineRule="auto"/>
      </w:pPr>
    </w:p>
    <w:p w14:paraId="2C5DF4F2" w14:textId="77777777" w:rsidR="00AD5802" w:rsidRPr="00FE1EA1" w:rsidRDefault="00AD5802" w:rsidP="00E11FF5">
      <w:pPr>
        <w:pStyle w:val="Heading3"/>
        <w:spacing w:line="276" w:lineRule="auto"/>
      </w:pPr>
      <w:bookmarkStart w:id="177" w:name="_Toc40528559"/>
      <w:r w:rsidRPr="00FE1EA1">
        <w:t>Contingency Plan</w:t>
      </w:r>
      <w:bookmarkEnd w:id="177"/>
    </w:p>
    <w:p w14:paraId="2B8AB7CA" w14:textId="73974792" w:rsidR="00AD5802" w:rsidRDefault="00AD5802" w:rsidP="00E11FF5">
      <w:pPr>
        <w:spacing w:line="276" w:lineRule="auto"/>
      </w:pPr>
    </w:p>
    <w:p w14:paraId="0DA196AA" w14:textId="017D0C4E" w:rsidR="00F515E2" w:rsidRDefault="00F515E2" w:rsidP="00F515E2">
      <w:pPr>
        <w:pStyle w:val="ENJOH2NEW"/>
      </w:pPr>
      <w:bookmarkStart w:id="178" w:name="_Toc40528560"/>
      <w:r>
        <w:t>Flowchart</w:t>
      </w:r>
      <w:bookmarkEnd w:id="178"/>
    </w:p>
    <w:p w14:paraId="354DB686" w14:textId="77777777" w:rsidR="00F515E2" w:rsidRPr="00FE1EA1" w:rsidRDefault="00F515E2" w:rsidP="00E11FF5">
      <w:pPr>
        <w:spacing w:line="276" w:lineRule="auto"/>
      </w:pPr>
    </w:p>
    <w:tbl>
      <w:tblPr>
        <w:tblStyle w:val="TableGrid"/>
        <w:tblW w:w="0" w:type="auto"/>
        <w:shd w:val="clear" w:color="auto" w:fill="F2F2F2" w:themeFill="background1" w:themeFillShade="F2"/>
        <w:tblLook w:val="04A0" w:firstRow="1" w:lastRow="0" w:firstColumn="1" w:lastColumn="0" w:noHBand="0" w:noVBand="1"/>
      </w:tblPr>
      <w:tblGrid>
        <w:gridCol w:w="9016"/>
      </w:tblGrid>
      <w:tr w:rsidR="00AD5802" w:rsidRPr="00FE1EA1" w14:paraId="003C26F4" w14:textId="77777777" w:rsidTr="00AD5802">
        <w:tc>
          <w:tcPr>
            <w:tcW w:w="9060" w:type="dxa"/>
            <w:shd w:val="clear" w:color="auto" w:fill="F2F2F2" w:themeFill="background1" w:themeFillShade="F2"/>
          </w:tcPr>
          <w:p w14:paraId="03B98BFD" w14:textId="27106E61" w:rsidR="00AD5802" w:rsidRPr="00FE1EA1" w:rsidRDefault="00F515E2" w:rsidP="00E11FF5">
            <w:pPr>
              <w:spacing w:line="276" w:lineRule="auto"/>
              <w:rPr>
                <w:lang w:val="en-ZA"/>
              </w:rPr>
            </w:pPr>
            <w:r w:rsidRPr="00F515E2">
              <w:rPr>
                <w:lang w:val="en-ZA"/>
              </w:rPr>
              <w:t>Flowchart (P</w:t>
            </w:r>
            <w:r>
              <w:rPr>
                <w:lang w:val="en-ZA"/>
              </w:rPr>
              <w:t>11</w:t>
            </w:r>
            <w:r w:rsidRPr="00F515E2">
              <w:rPr>
                <w:lang w:val="en-ZA"/>
              </w:rPr>
              <w:t xml:space="preserve"> and PR</w:t>
            </w:r>
            <w:r>
              <w:rPr>
                <w:lang w:val="en-ZA"/>
              </w:rPr>
              <w:t>11</w:t>
            </w:r>
            <w:r w:rsidRPr="00F515E2">
              <w:rPr>
                <w:lang w:val="en-ZA"/>
              </w:rPr>
              <w:t xml:space="preserve">): FC </w:t>
            </w:r>
            <w:r>
              <w:rPr>
                <w:lang w:val="en-ZA"/>
              </w:rPr>
              <w:t>9</w:t>
            </w:r>
            <w:r w:rsidRPr="00F515E2">
              <w:rPr>
                <w:lang w:val="en-ZA"/>
              </w:rPr>
              <w:t xml:space="preserve">: </w:t>
            </w:r>
            <w:r w:rsidR="00AD5802" w:rsidRPr="00F515E2">
              <w:rPr>
                <w:lang w:val="en-ZA"/>
              </w:rPr>
              <w:t>Occupational Health &amp; Safety (OHS) Strategy</w:t>
            </w:r>
          </w:p>
        </w:tc>
      </w:tr>
    </w:tbl>
    <w:p w14:paraId="1EAF2167" w14:textId="77777777" w:rsidR="00AD5802" w:rsidRPr="00FE1EA1" w:rsidRDefault="00AD5802" w:rsidP="00E11FF5">
      <w:pPr>
        <w:spacing w:line="276" w:lineRule="auto"/>
      </w:pPr>
    </w:p>
    <w:p w14:paraId="3FA14031" w14:textId="77777777" w:rsidR="00AD5802" w:rsidRPr="00FE1EA1" w:rsidRDefault="00AD5802" w:rsidP="00E11FF5">
      <w:pPr>
        <w:spacing w:line="276" w:lineRule="auto"/>
      </w:pPr>
      <w:r w:rsidRPr="00FE1EA1">
        <w:t>If the situation needs immediate attention, an incident report shall be made to the Health and Safety Committee after the situation has been handled.</w:t>
      </w:r>
    </w:p>
    <w:p w14:paraId="28285C83" w14:textId="77777777" w:rsidR="00AD5802" w:rsidRPr="00FE1EA1" w:rsidRDefault="00AD5802" w:rsidP="00E11FF5">
      <w:pPr>
        <w:spacing w:line="276" w:lineRule="auto"/>
      </w:pPr>
    </w:p>
    <w:p w14:paraId="2F71D6B9" w14:textId="77777777" w:rsidR="00AD5802" w:rsidRPr="00FE1EA1" w:rsidRDefault="00AD5802" w:rsidP="00E11FF5">
      <w:pPr>
        <w:spacing w:line="276" w:lineRule="auto"/>
      </w:pPr>
      <w:r w:rsidRPr="00FE1EA1">
        <w:t>In the case of an accident, employees shall as soon as possible:</w:t>
      </w:r>
    </w:p>
    <w:p w14:paraId="3D473579" w14:textId="77777777" w:rsidR="00AD5802" w:rsidRPr="00FE1EA1" w:rsidRDefault="00AD5802" w:rsidP="00AD4B68">
      <w:pPr>
        <w:numPr>
          <w:ilvl w:val="0"/>
          <w:numId w:val="133"/>
        </w:numPr>
        <w:spacing w:line="276" w:lineRule="auto"/>
      </w:pPr>
      <w:r w:rsidRPr="00FE1EA1">
        <w:t>Inform the relevant Safety officer/s of the incident.</w:t>
      </w:r>
    </w:p>
    <w:p w14:paraId="6FDB3A9F" w14:textId="77777777" w:rsidR="00AD5802" w:rsidRPr="00FE1EA1" w:rsidRDefault="00AD5802" w:rsidP="00AD4B68">
      <w:pPr>
        <w:numPr>
          <w:ilvl w:val="0"/>
          <w:numId w:val="133"/>
        </w:numPr>
        <w:spacing w:line="276" w:lineRule="auto"/>
      </w:pPr>
      <w:r w:rsidRPr="00FE1EA1">
        <w:lastRenderedPageBreak/>
        <w:t>Apply first Aid and/or call emergency services if necessary.</w:t>
      </w:r>
    </w:p>
    <w:p w14:paraId="4864D388" w14:textId="77777777" w:rsidR="00AD5802" w:rsidRPr="00FE1EA1" w:rsidRDefault="00AD5802" w:rsidP="00AD4B68">
      <w:pPr>
        <w:numPr>
          <w:ilvl w:val="0"/>
          <w:numId w:val="133"/>
        </w:numPr>
        <w:spacing w:line="276" w:lineRule="auto"/>
      </w:pPr>
      <w:r w:rsidRPr="00FE1EA1">
        <w:t>Submit an incident report to their Management’s Health and Safety Committee representative, line manager and Human Resources Manager.</w:t>
      </w:r>
    </w:p>
    <w:p w14:paraId="5F13E64A" w14:textId="77777777" w:rsidR="00AD5802" w:rsidRPr="00FE1EA1" w:rsidRDefault="00AD5802" w:rsidP="00AD4B68">
      <w:pPr>
        <w:numPr>
          <w:ilvl w:val="0"/>
          <w:numId w:val="133"/>
        </w:numPr>
        <w:spacing w:line="276" w:lineRule="auto"/>
      </w:pPr>
      <w:r w:rsidRPr="00FE1EA1">
        <w:t>The Health and Safety Committee representative shall in turn report in writing to the Health and Safety Committee.</w:t>
      </w:r>
    </w:p>
    <w:p w14:paraId="19769594" w14:textId="77777777" w:rsidR="00AD5802" w:rsidRPr="00FE1EA1" w:rsidRDefault="00AD5802" w:rsidP="00AD4B68">
      <w:pPr>
        <w:numPr>
          <w:ilvl w:val="0"/>
          <w:numId w:val="133"/>
        </w:numPr>
        <w:spacing w:line="276" w:lineRule="auto"/>
      </w:pPr>
      <w:r w:rsidRPr="00FE1EA1">
        <w:t>The OHS Officer shall develop and implement the contingency plan within ENJO Consultants (Pty) Ltd.</w:t>
      </w:r>
    </w:p>
    <w:p w14:paraId="7555096E" w14:textId="77777777" w:rsidR="00AD5802" w:rsidRPr="00FE1EA1" w:rsidRDefault="00AD5802" w:rsidP="00AD4B68">
      <w:pPr>
        <w:numPr>
          <w:ilvl w:val="0"/>
          <w:numId w:val="133"/>
        </w:numPr>
        <w:spacing w:line="276" w:lineRule="auto"/>
      </w:pPr>
      <w:r w:rsidRPr="00FE1EA1">
        <w:t>Evacuation drills must be exercised, periodically in terms of the contingency plan to ensure adherence of employees and to evaluate the effectiveness of the plan.</w:t>
      </w:r>
    </w:p>
    <w:p w14:paraId="5A57C9C7" w14:textId="77777777" w:rsidR="00AD5802" w:rsidRPr="00FE1EA1" w:rsidRDefault="00AD5802" w:rsidP="00AD4B68">
      <w:pPr>
        <w:numPr>
          <w:ilvl w:val="0"/>
          <w:numId w:val="133"/>
        </w:numPr>
        <w:spacing w:line="276" w:lineRule="auto"/>
      </w:pPr>
      <w:r w:rsidRPr="00FE1EA1">
        <w:t>Occupational Health and Safety Committee must review and up-date the contingency plan every three years.</w:t>
      </w:r>
    </w:p>
    <w:p w14:paraId="74E4CB34" w14:textId="77777777" w:rsidR="00AD5802" w:rsidRPr="00FE1EA1" w:rsidRDefault="00AD5802" w:rsidP="00E11FF5">
      <w:pPr>
        <w:spacing w:line="276" w:lineRule="auto"/>
      </w:pPr>
    </w:p>
    <w:p w14:paraId="08548A06" w14:textId="77777777" w:rsidR="00AD5802" w:rsidRPr="00FE1EA1" w:rsidRDefault="00AD5802" w:rsidP="00E11FF5">
      <w:pPr>
        <w:pStyle w:val="Heading3"/>
        <w:spacing w:line="276" w:lineRule="auto"/>
      </w:pPr>
      <w:bookmarkStart w:id="179" w:name="_Toc40528561"/>
      <w:r w:rsidRPr="00FE1EA1">
        <w:t>Compliance</w:t>
      </w:r>
      <w:bookmarkEnd w:id="179"/>
    </w:p>
    <w:p w14:paraId="2E3FACAC" w14:textId="77777777" w:rsidR="00AD5802" w:rsidRPr="00FE1EA1" w:rsidRDefault="00AD5802" w:rsidP="00E11FF5">
      <w:pPr>
        <w:spacing w:line="276" w:lineRule="auto"/>
      </w:pPr>
    </w:p>
    <w:p w14:paraId="5BD00791" w14:textId="77777777" w:rsidR="00AD5802" w:rsidRPr="00FE1EA1" w:rsidRDefault="00AD5802" w:rsidP="00E11FF5">
      <w:pPr>
        <w:spacing w:line="276" w:lineRule="auto"/>
      </w:pPr>
      <w:r w:rsidRPr="00FE1EA1">
        <w:t>All employees and clients/learners shall comply with the OHS policy and the procedural manual.</w:t>
      </w:r>
    </w:p>
    <w:p w14:paraId="56BF31A5" w14:textId="77777777" w:rsidR="00AD5802" w:rsidRPr="00FE1EA1" w:rsidRDefault="00AD5802" w:rsidP="00E11FF5">
      <w:pPr>
        <w:spacing w:line="276" w:lineRule="auto"/>
      </w:pPr>
    </w:p>
    <w:p w14:paraId="7FE07D53" w14:textId="77777777" w:rsidR="00AD5802" w:rsidRPr="00FE1EA1" w:rsidRDefault="00AD5802" w:rsidP="00E11FF5">
      <w:pPr>
        <w:pStyle w:val="Heading3"/>
        <w:spacing w:line="276" w:lineRule="auto"/>
      </w:pPr>
      <w:bookmarkStart w:id="180" w:name="_Toc40528562"/>
      <w:r w:rsidRPr="00FE1EA1">
        <w:t>Implementation</w:t>
      </w:r>
      <w:bookmarkEnd w:id="180"/>
    </w:p>
    <w:p w14:paraId="6234D90E" w14:textId="77777777" w:rsidR="00AD5802" w:rsidRPr="00FE1EA1" w:rsidRDefault="00AD5802" w:rsidP="00E11FF5">
      <w:pPr>
        <w:spacing w:line="276" w:lineRule="auto"/>
      </w:pPr>
    </w:p>
    <w:p w14:paraId="2077CA53" w14:textId="77777777" w:rsidR="00AD5802" w:rsidRPr="00FE1EA1" w:rsidRDefault="00AD5802" w:rsidP="00E11FF5">
      <w:pPr>
        <w:spacing w:line="276" w:lineRule="auto"/>
      </w:pPr>
      <w:r w:rsidRPr="00FE1EA1">
        <w:t>The Occupational health and Safety Policy will be implemented by ENJO Consultants (Pty) Ltd on a date, which will be communicated to all employees after approval by the Director.</w:t>
      </w:r>
    </w:p>
    <w:p w14:paraId="2E999CA2" w14:textId="77777777" w:rsidR="00AD5802" w:rsidRPr="00FE1EA1" w:rsidRDefault="00AD5802" w:rsidP="00E11FF5">
      <w:pPr>
        <w:spacing w:line="276" w:lineRule="auto"/>
      </w:pPr>
    </w:p>
    <w:tbl>
      <w:tblPr>
        <w:tblStyle w:val="TableGrid"/>
        <w:tblW w:w="0" w:type="auto"/>
        <w:shd w:val="clear" w:color="auto" w:fill="F2F2F2" w:themeFill="background1" w:themeFillShade="F2"/>
        <w:tblLook w:val="04A0" w:firstRow="1" w:lastRow="0" w:firstColumn="1" w:lastColumn="0" w:noHBand="0" w:noVBand="1"/>
      </w:tblPr>
      <w:tblGrid>
        <w:gridCol w:w="9016"/>
      </w:tblGrid>
      <w:tr w:rsidR="00AD5802" w:rsidRPr="00FE1EA1" w14:paraId="5A9651B7" w14:textId="77777777" w:rsidTr="00AD5802">
        <w:tc>
          <w:tcPr>
            <w:tcW w:w="9060" w:type="dxa"/>
            <w:shd w:val="clear" w:color="auto" w:fill="F2F2F2" w:themeFill="background1" w:themeFillShade="F2"/>
          </w:tcPr>
          <w:p w14:paraId="561ABB75" w14:textId="77777777" w:rsidR="00AD5802" w:rsidRPr="00FE1EA1" w:rsidRDefault="00AD5802" w:rsidP="00E11FF5">
            <w:pPr>
              <w:spacing w:line="276" w:lineRule="auto"/>
              <w:rPr>
                <w:lang w:val="en-ZA"/>
              </w:rPr>
            </w:pPr>
            <w:r w:rsidRPr="0092494D">
              <w:rPr>
                <w:highlight w:val="magenta"/>
                <w:lang w:val="en-ZA"/>
              </w:rPr>
              <w:t>FORMS &amp; TEMPLATES F&amp;T 51:  INCIDENT REPORT</w:t>
            </w:r>
          </w:p>
        </w:tc>
      </w:tr>
    </w:tbl>
    <w:p w14:paraId="53C9CDFE" w14:textId="77777777" w:rsidR="00AD5802" w:rsidRPr="00FE1EA1" w:rsidRDefault="00AD5802" w:rsidP="00E11FF5">
      <w:pPr>
        <w:spacing w:line="276" w:lineRule="auto"/>
      </w:pPr>
    </w:p>
    <w:p w14:paraId="7FF0746B" w14:textId="77777777" w:rsidR="00AD5802" w:rsidRPr="00FE1EA1" w:rsidRDefault="00AD5802" w:rsidP="00E11FF5">
      <w:pPr>
        <w:spacing w:line="276" w:lineRule="auto"/>
      </w:pPr>
    </w:p>
    <w:p w14:paraId="46AF2355" w14:textId="77777777" w:rsidR="00AD5802" w:rsidRPr="00FE1EA1" w:rsidRDefault="00AD5802" w:rsidP="00E11FF5">
      <w:pPr>
        <w:spacing w:after="120" w:line="276" w:lineRule="auto"/>
      </w:pPr>
    </w:p>
    <w:p w14:paraId="69C761EF" w14:textId="77777777" w:rsidR="00D839A4" w:rsidRDefault="00D839A4">
      <w:pPr>
        <w:spacing w:after="160" w:line="259" w:lineRule="auto"/>
      </w:pPr>
      <w:r>
        <w:br w:type="page"/>
      </w:r>
    </w:p>
    <w:p w14:paraId="47EB5476" w14:textId="5E226D49" w:rsidR="00AD5802" w:rsidRPr="00FE1EA1" w:rsidRDefault="00AD5802" w:rsidP="00E11FF5">
      <w:pPr>
        <w:spacing w:after="120"/>
      </w:pPr>
      <w:r w:rsidRPr="00FE1EA1">
        <w:lastRenderedPageBreak/>
        <w:br w:type="page"/>
      </w:r>
    </w:p>
    <w:tbl>
      <w:tblPr>
        <w:tblStyle w:val="TableGridLight"/>
        <w:tblW w:w="0" w:type="auto"/>
        <w:tblLook w:val="04A0" w:firstRow="1" w:lastRow="0" w:firstColumn="1" w:lastColumn="0" w:noHBand="0" w:noVBand="1"/>
      </w:tblPr>
      <w:tblGrid>
        <w:gridCol w:w="3005"/>
        <w:gridCol w:w="2377"/>
        <w:gridCol w:w="628"/>
        <w:gridCol w:w="1215"/>
        <w:gridCol w:w="1791"/>
      </w:tblGrid>
      <w:tr w:rsidR="00AD5802" w:rsidRPr="00FE1EA1" w14:paraId="2B3F8121" w14:textId="77777777" w:rsidTr="00AD5802">
        <w:tc>
          <w:tcPr>
            <w:tcW w:w="5382" w:type="dxa"/>
            <w:gridSpan w:val="2"/>
          </w:tcPr>
          <w:p w14:paraId="2A1411E1" w14:textId="77777777" w:rsidR="00AD5802" w:rsidRPr="00FE1EA1" w:rsidRDefault="00AD5802" w:rsidP="00E11FF5">
            <w:pPr>
              <w:tabs>
                <w:tab w:val="left" w:pos="7169"/>
              </w:tabs>
              <w:rPr>
                <w:b/>
                <w:color w:val="767171" w:themeColor="background2" w:themeShade="80"/>
                <w:sz w:val="22"/>
                <w:szCs w:val="22"/>
                <w:lang w:val="en-ZA"/>
              </w:rPr>
            </w:pPr>
            <w:r w:rsidRPr="00FE1EA1">
              <w:rPr>
                <w:b/>
                <w:color w:val="767171" w:themeColor="background2" w:themeShade="80"/>
                <w:sz w:val="22"/>
                <w:szCs w:val="22"/>
                <w:lang w:val="en-ZA"/>
              </w:rPr>
              <w:lastRenderedPageBreak/>
              <w:t xml:space="preserve">ENJO Consultants (Pty) Ltd </w:t>
            </w:r>
          </w:p>
        </w:tc>
        <w:tc>
          <w:tcPr>
            <w:tcW w:w="1843" w:type="dxa"/>
            <w:gridSpan w:val="2"/>
          </w:tcPr>
          <w:p w14:paraId="5EFEA480" w14:textId="77777777" w:rsidR="00AD5802" w:rsidRPr="00FE1EA1" w:rsidRDefault="00AD5802" w:rsidP="00E11FF5">
            <w:pPr>
              <w:tabs>
                <w:tab w:val="left" w:pos="7169"/>
              </w:tabs>
              <w:rPr>
                <w:b/>
                <w:color w:val="767171" w:themeColor="background2" w:themeShade="80"/>
                <w:sz w:val="22"/>
                <w:szCs w:val="22"/>
                <w:lang w:val="en-ZA"/>
              </w:rPr>
            </w:pPr>
            <w:r w:rsidRPr="00FE1EA1">
              <w:rPr>
                <w:b/>
                <w:color w:val="767171" w:themeColor="background2" w:themeShade="80"/>
                <w:sz w:val="22"/>
                <w:szCs w:val="22"/>
                <w:lang w:val="en-ZA"/>
              </w:rPr>
              <w:t>REFERENCE:</w:t>
            </w:r>
          </w:p>
        </w:tc>
        <w:tc>
          <w:tcPr>
            <w:tcW w:w="1791" w:type="dxa"/>
          </w:tcPr>
          <w:p w14:paraId="69F9B271" w14:textId="77777777" w:rsidR="00AD5802" w:rsidRPr="00FE1EA1" w:rsidRDefault="00AD5802" w:rsidP="00E11FF5">
            <w:pPr>
              <w:tabs>
                <w:tab w:val="left" w:pos="7169"/>
              </w:tabs>
              <w:rPr>
                <w:color w:val="767171" w:themeColor="background2" w:themeShade="80"/>
                <w:sz w:val="22"/>
                <w:szCs w:val="22"/>
                <w:lang w:val="en-ZA"/>
              </w:rPr>
            </w:pPr>
            <w:r w:rsidRPr="00FE1EA1">
              <w:rPr>
                <w:color w:val="767171" w:themeColor="background2" w:themeShade="80"/>
                <w:sz w:val="22"/>
                <w:szCs w:val="22"/>
                <w:lang w:val="en-ZA"/>
              </w:rPr>
              <w:t>P12 &amp; PR12</w:t>
            </w:r>
          </w:p>
        </w:tc>
      </w:tr>
      <w:tr w:rsidR="00AD5802" w:rsidRPr="00FE1EA1" w14:paraId="103AAEF3" w14:textId="77777777" w:rsidTr="00AD5802">
        <w:tc>
          <w:tcPr>
            <w:tcW w:w="5382" w:type="dxa"/>
            <w:gridSpan w:val="2"/>
          </w:tcPr>
          <w:p w14:paraId="3E498DEE" w14:textId="77777777" w:rsidR="00AD5802" w:rsidRPr="00FE1EA1" w:rsidRDefault="00AD5802" w:rsidP="00E11FF5">
            <w:pPr>
              <w:tabs>
                <w:tab w:val="left" w:pos="7169"/>
              </w:tabs>
              <w:rPr>
                <w:b/>
                <w:color w:val="767171" w:themeColor="background2" w:themeShade="80"/>
                <w:sz w:val="22"/>
                <w:szCs w:val="22"/>
                <w:lang w:val="en-ZA"/>
              </w:rPr>
            </w:pPr>
            <w:r w:rsidRPr="00FE1EA1">
              <w:rPr>
                <w:b/>
                <w:color w:val="767171" w:themeColor="background2" w:themeShade="80"/>
                <w:sz w:val="22"/>
                <w:szCs w:val="22"/>
                <w:lang w:val="en-ZA"/>
              </w:rPr>
              <w:t>POLICIES AND PROCEDURES</w:t>
            </w:r>
          </w:p>
        </w:tc>
        <w:tc>
          <w:tcPr>
            <w:tcW w:w="1843" w:type="dxa"/>
            <w:gridSpan w:val="2"/>
          </w:tcPr>
          <w:p w14:paraId="26D6AD1E" w14:textId="77777777" w:rsidR="00AD5802" w:rsidRPr="00FE1EA1" w:rsidRDefault="00AD5802" w:rsidP="00E11FF5">
            <w:pPr>
              <w:tabs>
                <w:tab w:val="left" w:pos="7169"/>
              </w:tabs>
              <w:rPr>
                <w:b/>
                <w:color w:val="767171" w:themeColor="background2" w:themeShade="80"/>
                <w:sz w:val="22"/>
                <w:szCs w:val="22"/>
                <w:lang w:val="en-ZA"/>
              </w:rPr>
            </w:pPr>
            <w:r w:rsidRPr="00FE1EA1">
              <w:rPr>
                <w:b/>
                <w:color w:val="767171" w:themeColor="background2" w:themeShade="80"/>
                <w:sz w:val="22"/>
                <w:szCs w:val="22"/>
                <w:lang w:val="en-ZA"/>
              </w:rPr>
              <w:t>DATE COMPILED:</w:t>
            </w:r>
          </w:p>
        </w:tc>
        <w:tc>
          <w:tcPr>
            <w:tcW w:w="1791" w:type="dxa"/>
          </w:tcPr>
          <w:p w14:paraId="14BC2095" w14:textId="77777777" w:rsidR="00AD5802" w:rsidRPr="00FE1EA1" w:rsidRDefault="00AD5802" w:rsidP="00E11FF5">
            <w:pPr>
              <w:tabs>
                <w:tab w:val="left" w:pos="7169"/>
              </w:tabs>
              <w:rPr>
                <w:color w:val="767171" w:themeColor="background2" w:themeShade="80"/>
                <w:sz w:val="22"/>
                <w:szCs w:val="22"/>
                <w:lang w:val="en-ZA"/>
              </w:rPr>
            </w:pPr>
            <w:r w:rsidRPr="00FE1EA1">
              <w:rPr>
                <w:color w:val="767171" w:themeColor="background2" w:themeShade="80"/>
                <w:sz w:val="22"/>
                <w:szCs w:val="22"/>
                <w:lang w:val="en-ZA"/>
              </w:rPr>
              <w:t>01 February 2020</w:t>
            </w:r>
          </w:p>
        </w:tc>
      </w:tr>
      <w:tr w:rsidR="00AD5802" w:rsidRPr="00FE1EA1" w14:paraId="4C18F367" w14:textId="77777777" w:rsidTr="00AD5802">
        <w:tc>
          <w:tcPr>
            <w:tcW w:w="5382" w:type="dxa"/>
            <w:gridSpan w:val="2"/>
            <w:vMerge w:val="restart"/>
            <w:vAlign w:val="center"/>
          </w:tcPr>
          <w:p w14:paraId="36566A4F" w14:textId="77777777" w:rsidR="00AD5802" w:rsidRPr="00FE1EA1" w:rsidRDefault="00AD5802" w:rsidP="00E11FF5">
            <w:pPr>
              <w:tabs>
                <w:tab w:val="left" w:pos="7169"/>
              </w:tabs>
              <w:rPr>
                <w:color w:val="AEAAAA" w:themeColor="background2" w:themeShade="BF"/>
                <w:sz w:val="22"/>
                <w:szCs w:val="22"/>
                <w:lang w:val="en-ZA"/>
              </w:rPr>
            </w:pPr>
            <w:r w:rsidRPr="00FE1EA1">
              <w:rPr>
                <w:color w:val="AEAAAA" w:themeColor="background2" w:themeShade="BF"/>
                <w:sz w:val="22"/>
                <w:szCs w:val="22"/>
                <w:lang w:val="en-ZA"/>
              </w:rPr>
              <w:t>Procurement Policy</w:t>
            </w:r>
          </w:p>
        </w:tc>
        <w:tc>
          <w:tcPr>
            <w:tcW w:w="1843" w:type="dxa"/>
            <w:gridSpan w:val="2"/>
          </w:tcPr>
          <w:p w14:paraId="2C391DDC" w14:textId="77777777" w:rsidR="00AD5802" w:rsidRPr="00FE1EA1" w:rsidRDefault="00AD5802" w:rsidP="00E11FF5">
            <w:pPr>
              <w:tabs>
                <w:tab w:val="left" w:pos="7169"/>
              </w:tabs>
              <w:rPr>
                <w:b/>
                <w:color w:val="767171" w:themeColor="background2" w:themeShade="80"/>
                <w:sz w:val="22"/>
                <w:szCs w:val="22"/>
                <w:lang w:val="en-ZA"/>
              </w:rPr>
            </w:pPr>
            <w:r w:rsidRPr="00FE1EA1">
              <w:rPr>
                <w:b/>
                <w:color w:val="767171" w:themeColor="background2" w:themeShade="80"/>
                <w:sz w:val="22"/>
                <w:szCs w:val="22"/>
                <w:lang w:val="en-ZA"/>
              </w:rPr>
              <w:t>EFFECTIVE DATE:</w:t>
            </w:r>
          </w:p>
        </w:tc>
        <w:tc>
          <w:tcPr>
            <w:tcW w:w="1791" w:type="dxa"/>
          </w:tcPr>
          <w:p w14:paraId="263B4D80" w14:textId="77777777" w:rsidR="00AD5802" w:rsidRPr="00FE1EA1" w:rsidRDefault="00AD5802" w:rsidP="00E11FF5">
            <w:pPr>
              <w:tabs>
                <w:tab w:val="left" w:pos="7169"/>
              </w:tabs>
              <w:rPr>
                <w:color w:val="767171" w:themeColor="background2" w:themeShade="80"/>
                <w:sz w:val="22"/>
                <w:szCs w:val="22"/>
                <w:lang w:val="en-ZA"/>
              </w:rPr>
            </w:pPr>
            <w:r w:rsidRPr="00FE1EA1">
              <w:rPr>
                <w:color w:val="767171" w:themeColor="background2" w:themeShade="80"/>
                <w:sz w:val="22"/>
                <w:szCs w:val="22"/>
                <w:lang w:val="en-ZA"/>
              </w:rPr>
              <w:t>03 March 2020</w:t>
            </w:r>
          </w:p>
        </w:tc>
      </w:tr>
      <w:tr w:rsidR="00AD5802" w:rsidRPr="00FE1EA1" w14:paraId="7DCECCF6" w14:textId="77777777" w:rsidTr="00AD5802">
        <w:tc>
          <w:tcPr>
            <w:tcW w:w="5382" w:type="dxa"/>
            <w:gridSpan w:val="2"/>
            <w:vMerge/>
          </w:tcPr>
          <w:p w14:paraId="743E9054" w14:textId="77777777" w:rsidR="00AD5802" w:rsidRPr="00FE1EA1" w:rsidRDefault="00AD5802" w:rsidP="00E11FF5">
            <w:pPr>
              <w:tabs>
                <w:tab w:val="left" w:pos="7169"/>
              </w:tabs>
              <w:rPr>
                <w:color w:val="767171" w:themeColor="background2" w:themeShade="80"/>
                <w:sz w:val="22"/>
                <w:szCs w:val="22"/>
                <w:lang w:val="en-ZA"/>
              </w:rPr>
            </w:pPr>
          </w:p>
        </w:tc>
        <w:tc>
          <w:tcPr>
            <w:tcW w:w="1843" w:type="dxa"/>
            <w:gridSpan w:val="2"/>
          </w:tcPr>
          <w:p w14:paraId="1F33E585" w14:textId="77777777" w:rsidR="00AD5802" w:rsidRPr="00FE1EA1" w:rsidRDefault="00AD5802" w:rsidP="00E11FF5">
            <w:pPr>
              <w:tabs>
                <w:tab w:val="left" w:pos="7169"/>
              </w:tabs>
              <w:rPr>
                <w:b/>
                <w:color w:val="767171" w:themeColor="background2" w:themeShade="80"/>
                <w:sz w:val="22"/>
                <w:szCs w:val="22"/>
                <w:lang w:val="en-ZA"/>
              </w:rPr>
            </w:pPr>
            <w:r w:rsidRPr="00FE1EA1">
              <w:rPr>
                <w:b/>
                <w:color w:val="767171" w:themeColor="background2" w:themeShade="80"/>
                <w:sz w:val="22"/>
                <w:szCs w:val="22"/>
                <w:lang w:val="en-ZA"/>
              </w:rPr>
              <w:t>REVISION DATE:</w:t>
            </w:r>
          </w:p>
        </w:tc>
        <w:tc>
          <w:tcPr>
            <w:tcW w:w="1791" w:type="dxa"/>
          </w:tcPr>
          <w:p w14:paraId="24F8F4A9" w14:textId="77777777" w:rsidR="00AD5802" w:rsidRPr="00FE1EA1" w:rsidRDefault="00AD5802" w:rsidP="00E11FF5">
            <w:pPr>
              <w:tabs>
                <w:tab w:val="left" w:pos="7169"/>
              </w:tabs>
              <w:rPr>
                <w:color w:val="767171" w:themeColor="background2" w:themeShade="80"/>
                <w:sz w:val="22"/>
                <w:szCs w:val="22"/>
                <w:lang w:val="en-ZA"/>
              </w:rPr>
            </w:pPr>
            <w:r w:rsidRPr="00FE1EA1">
              <w:rPr>
                <w:color w:val="767171" w:themeColor="background2" w:themeShade="80"/>
                <w:sz w:val="22"/>
                <w:szCs w:val="22"/>
                <w:lang w:val="en-ZA"/>
              </w:rPr>
              <w:t>01 March 2021</w:t>
            </w:r>
          </w:p>
        </w:tc>
      </w:tr>
      <w:tr w:rsidR="00AD5802" w:rsidRPr="00FE1EA1" w14:paraId="6652C60A" w14:textId="77777777" w:rsidTr="00AD5802">
        <w:tc>
          <w:tcPr>
            <w:tcW w:w="3005" w:type="dxa"/>
            <w:vAlign w:val="center"/>
          </w:tcPr>
          <w:p w14:paraId="0199E3D8" w14:textId="77777777" w:rsidR="00AD5802" w:rsidRPr="00FE1EA1" w:rsidRDefault="00AD5802" w:rsidP="00E11FF5">
            <w:pPr>
              <w:tabs>
                <w:tab w:val="left" w:pos="7169"/>
              </w:tabs>
              <w:rPr>
                <w:i/>
                <w:color w:val="767171" w:themeColor="background2" w:themeShade="80"/>
                <w:sz w:val="22"/>
                <w:szCs w:val="22"/>
                <w:lang w:val="en-ZA"/>
              </w:rPr>
            </w:pPr>
            <w:r w:rsidRPr="00FE1EA1">
              <w:rPr>
                <w:i/>
                <w:color w:val="767171" w:themeColor="background2" w:themeShade="80"/>
                <w:szCs w:val="22"/>
                <w:lang w:val="en-ZA"/>
              </w:rPr>
              <w:t>Compiled by QMR</w:t>
            </w:r>
          </w:p>
        </w:tc>
        <w:tc>
          <w:tcPr>
            <w:tcW w:w="3005" w:type="dxa"/>
            <w:gridSpan w:val="2"/>
            <w:vAlign w:val="center"/>
          </w:tcPr>
          <w:p w14:paraId="07C68D4B" w14:textId="77777777" w:rsidR="00AD5802" w:rsidRPr="00FE1EA1" w:rsidRDefault="00AD5802" w:rsidP="00E11FF5">
            <w:pPr>
              <w:tabs>
                <w:tab w:val="left" w:pos="7169"/>
              </w:tabs>
              <w:rPr>
                <w:i/>
                <w:color w:val="767171" w:themeColor="background2" w:themeShade="80"/>
                <w:szCs w:val="22"/>
                <w:lang w:val="en-ZA"/>
              </w:rPr>
            </w:pPr>
            <w:r w:rsidRPr="00FE1EA1">
              <w:rPr>
                <w:i/>
                <w:color w:val="767171" w:themeColor="background2" w:themeShade="80"/>
                <w:szCs w:val="22"/>
                <w:lang w:val="en-ZA"/>
              </w:rPr>
              <w:t>Authorized by HOD</w:t>
            </w:r>
          </w:p>
        </w:tc>
        <w:tc>
          <w:tcPr>
            <w:tcW w:w="3006" w:type="dxa"/>
            <w:gridSpan w:val="2"/>
            <w:vAlign w:val="center"/>
          </w:tcPr>
          <w:p w14:paraId="67273616" w14:textId="77777777" w:rsidR="00AD5802" w:rsidRPr="00FE1EA1" w:rsidRDefault="00AD5802" w:rsidP="00E11FF5">
            <w:pPr>
              <w:tabs>
                <w:tab w:val="left" w:pos="7169"/>
              </w:tabs>
              <w:rPr>
                <w:i/>
                <w:color w:val="767171" w:themeColor="background2" w:themeShade="80"/>
                <w:szCs w:val="22"/>
                <w:lang w:val="en-ZA"/>
              </w:rPr>
            </w:pPr>
            <w:r w:rsidRPr="00FE1EA1">
              <w:rPr>
                <w:i/>
                <w:color w:val="767171" w:themeColor="background2" w:themeShade="80"/>
                <w:szCs w:val="22"/>
                <w:lang w:val="en-ZA"/>
              </w:rPr>
              <w:t>Reviews by QMR</w:t>
            </w:r>
          </w:p>
        </w:tc>
      </w:tr>
    </w:tbl>
    <w:p w14:paraId="7B9D1356" w14:textId="77777777" w:rsidR="00806A88" w:rsidRDefault="00806A88" w:rsidP="00E11FF5">
      <w:pPr>
        <w:pStyle w:val="Heading1"/>
      </w:pPr>
    </w:p>
    <w:p w14:paraId="10846047" w14:textId="69C66852" w:rsidR="00AD5802" w:rsidRPr="00FE1EA1" w:rsidRDefault="00AD5802" w:rsidP="00E11FF5">
      <w:pPr>
        <w:pStyle w:val="Heading1"/>
      </w:pPr>
      <w:bookmarkStart w:id="181" w:name="_Toc40528563"/>
      <w:r w:rsidRPr="0012206A">
        <w:t>Procurement Policy:  P12 and PR12</w:t>
      </w:r>
      <w:bookmarkEnd w:id="181"/>
    </w:p>
    <w:p w14:paraId="416E33D2" w14:textId="77777777" w:rsidR="00AD5802" w:rsidRPr="00FE1EA1" w:rsidRDefault="00AD5802" w:rsidP="00E11FF5"/>
    <w:p w14:paraId="3BC6E9B0" w14:textId="77777777" w:rsidR="00AD5802" w:rsidRPr="00FE1EA1" w:rsidRDefault="00AD5802" w:rsidP="00E11FF5"/>
    <w:p w14:paraId="58FFDC14" w14:textId="77777777" w:rsidR="00AD5802" w:rsidRPr="00FE1EA1" w:rsidRDefault="00AD5802" w:rsidP="00E11FF5"/>
    <w:p w14:paraId="6AAACE9E" w14:textId="77777777" w:rsidR="00AD5802" w:rsidRPr="00FE1EA1" w:rsidRDefault="00AD5802" w:rsidP="00E11FF5"/>
    <w:p w14:paraId="35C57E0F" w14:textId="77777777" w:rsidR="00AD5802" w:rsidRPr="00FE1EA1" w:rsidRDefault="00AD5802" w:rsidP="00E11FF5"/>
    <w:p w14:paraId="7481C62F" w14:textId="77777777" w:rsidR="00AD5802" w:rsidRPr="00FE1EA1" w:rsidRDefault="00AD5802" w:rsidP="00E11FF5"/>
    <w:tbl>
      <w:tblP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555"/>
        <w:gridCol w:w="2597"/>
        <w:gridCol w:w="1200"/>
        <w:gridCol w:w="1889"/>
        <w:gridCol w:w="1775"/>
      </w:tblGrid>
      <w:tr w:rsidR="00AD5802" w:rsidRPr="00FE1EA1" w14:paraId="5E662DE1" w14:textId="77777777" w:rsidTr="00AD5802">
        <w:trPr>
          <w:trHeight w:val="567"/>
        </w:trPr>
        <w:tc>
          <w:tcPr>
            <w:tcW w:w="1555" w:type="dxa"/>
            <w:shd w:val="clear" w:color="auto" w:fill="D9D9D9"/>
            <w:vAlign w:val="center"/>
          </w:tcPr>
          <w:p w14:paraId="319CF6E1" w14:textId="77777777" w:rsidR="00AD5802" w:rsidRPr="00FE1EA1" w:rsidRDefault="00AD5802" w:rsidP="00E11FF5">
            <w:pPr>
              <w:rPr>
                <w:b/>
              </w:rPr>
            </w:pPr>
            <w:r w:rsidRPr="00FE1EA1">
              <w:rPr>
                <w:b/>
              </w:rPr>
              <w:t>Rev Date</w:t>
            </w:r>
          </w:p>
        </w:tc>
        <w:tc>
          <w:tcPr>
            <w:tcW w:w="2597" w:type="dxa"/>
            <w:shd w:val="clear" w:color="auto" w:fill="D9D9D9"/>
            <w:vAlign w:val="center"/>
          </w:tcPr>
          <w:p w14:paraId="6DB7EEAD" w14:textId="77777777" w:rsidR="00AD5802" w:rsidRPr="00FE1EA1" w:rsidRDefault="00AD5802" w:rsidP="00E11FF5">
            <w:pPr>
              <w:rPr>
                <w:b/>
              </w:rPr>
            </w:pPr>
            <w:r w:rsidRPr="00FE1EA1">
              <w:rPr>
                <w:b/>
              </w:rPr>
              <w:t>Name</w:t>
            </w:r>
          </w:p>
        </w:tc>
        <w:tc>
          <w:tcPr>
            <w:tcW w:w="1200" w:type="dxa"/>
            <w:shd w:val="clear" w:color="auto" w:fill="D9D9D9"/>
            <w:vAlign w:val="center"/>
          </w:tcPr>
          <w:p w14:paraId="444C53FD" w14:textId="77777777" w:rsidR="00AD5802" w:rsidRPr="00FE1EA1" w:rsidRDefault="00AD5802" w:rsidP="00E11FF5">
            <w:pPr>
              <w:rPr>
                <w:b/>
              </w:rPr>
            </w:pPr>
            <w:r w:rsidRPr="00FE1EA1">
              <w:rPr>
                <w:b/>
              </w:rPr>
              <w:t>Title</w:t>
            </w:r>
          </w:p>
        </w:tc>
        <w:tc>
          <w:tcPr>
            <w:tcW w:w="1889" w:type="dxa"/>
            <w:shd w:val="clear" w:color="auto" w:fill="D9D9D9"/>
            <w:vAlign w:val="center"/>
          </w:tcPr>
          <w:p w14:paraId="3F3EF58A" w14:textId="77777777" w:rsidR="00AD5802" w:rsidRPr="00FE1EA1" w:rsidRDefault="00AD5802" w:rsidP="00E11FF5">
            <w:pPr>
              <w:rPr>
                <w:b/>
              </w:rPr>
            </w:pPr>
            <w:r w:rsidRPr="00FE1EA1">
              <w:rPr>
                <w:b/>
              </w:rPr>
              <w:t>Signature</w:t>
            </w:r>
          </w:p>
        </w:tc>
        <w:tc>
          <w:tcPr>
            <w:tcW w:w="1775" w:type="dxa"/>
            <w:shd w:val="clear" w:color="auto" w:fill="D9D9D9"/>
            <w:vAlign w:val="center"/>
          </w:tcPr>
          <w:p w14:paraId="6D5E86CC" w14:textId="77777777" w:rsidR="00AD5802" w:rsidRPr="00FE1EA1" w:rsidRDefault="00AD5802" w:rsidP="00E11FF5">
            <w:pPr>
              <w:rPr>
                <w:b/>
              </w:rPr>
            </w:pPr>
            <w:r w:rsidRPr="00FE1EA1">
              <w:rPr>
                <w:b/>
              </w:rPr>
              <w:t>Version</w:t>
            </w:r>
          </w:p>
        </w:tc>
      </w:tr>
      <w:tr w:rsidR="00AD5802" w:rsidRPr="00FE1EA1" w14:paraId="2415ECF8" w14:textId="77777777" w:rsidTr="00AD5802">
        <w:trPr>
          <w:trHeight w:val="567"/>
        </w:trPr>
        <w:tc>
          <w:tcPr>
            <w:tcW w:w="1555" w:type="dxa"/>
          </w:tcPr>
          <w:p w14:paraId="10FAEEA0" w14:textId="77777777" w:rsidR="00AD5802" w:rsidRPr="00FE1EA1" w:rsidRDefault="00AD5802" w:rsidP="00E11FF5">
            <w:r w:rsidRPr="00FE1EA1">
              <w:t>15 July 2017</w:t>
            </w:r>
          </w:p>
        </w:tc>
        <w:tc>
          <w:tcPr>
            <w:tcW w:w="2597" w:type="dxa"/>
          </w:tcPr>
          <w:p w14:paraId="05A13A75" w14:textId="77777777" w:rsidR="00AD5802" w:rsidRPr="00FE1EA1" w:rsidRDefault="00AD5802" w:rsidP="00E11FF5">
            <w:r w:rsidRPr="00FE1EA1">
              <w:t>John Sandys</w:t>
            </w:r>
          </w:p>
        </w:tc>
        <w:tc>
          <w:tcPr>
            <w:tcW w:w="1200" w:type="dxa"/>
          </w:tcPr>
          <w:p w14:paraId="154C552D" w14:textId="77777777" w:rsidR="00AD5802" w:rsidRPr="00FE1EA1" w:rsidRDefault="00AD5802" w:rsidP="00E11FF5">
            <w:r w:rsidRPr="00FE1EA1">
              <w:t>Mr</w:t>
            </w:r>
          </w:p>
        </w:tc>
        <w:tc>
          <w:tcPr>
            <w:tcW w:w="1889" w:type="dxa"/>
          </w:tcPr>
          <w:p w14:paraId="2C6C5B71" w14:textId="77777777" w:rsidR="00AD5802" w:rsidRPr="00FE1EA1" w:rsidRDefault="00AD5802" w:rsidP="00E11FF5"/>
        </w:tc>
        <w:tc>
          <w:tcPr>
            <w:tcW w:w="1775" w:type="dxa"/>
          </w:tcPr>
          <w:p w14:paraId="53FCCB73" w14:textId="77777777" w:rsidR="00AD5802" w:rsidRPr="00FE1EA1" w:rsidRDefault="00AD5802" w:rsidP="00E11FF5">
            <w:r w:rsidRPr="00FE1EA1">
              <w:t>V01</w:t>
            </w:r>
          </w:p>
        </w:tc>
      </w:tr>
      <w:tr w:rsidR="00AD5802" w:rsidRPr="00FE1EA1" w14:paraId="16E3A587" w14:textId="77777777" w:rsidTr="00AD5802">
        <w:trPr>
          <w:trHeight w:val="567"/>
        </w:trPr>
        <w:tc>
          <w:tcPr>
            <w:tcW w:w="1555" w:type="dxa"/>
          </w:tcPr>
          <w:p w14:paraId="7830B909" w14:textId="77777777" w:rsidR="00AD5802" w:rsidRPr="00FE1EA1" w:rsidRDefault="00AD5802" w:rsidP="00E11FF5">
            <w:r w:rsidRPr="00FE1EA1">
              <w:t>31 July 2018</w:t>
            </w:r>
          </w:p>
        </w:tc>
        <w:tc>
          <w:tcPr>
            <w:tcW w:w="2597" w:type="dxa"/>
          </w:tcPr>
          <w:p w14:paraId="00379166" w14:textId="77777777" w:rsidR="00AD5802" w:rsidRPr="00FE1EA1" w:rsidRDefault="00AD5802" w:rsidP="00E11FF5">
            <w:r w:rsidRPr="00FE1EA1">
              <w:t>John Sandys</w:t>
            </w:r>
          </w:p>
        </w:tc>
        <w:tc>
          <w:tcPr>
            <w:tcW w:w="1200" w:type="dxa"/>
          </w:tcPr>
          <w:p w14:paraId="6ED1A4BC" w14:textId="77777777" w:rsidR="00AD5802" w:rsidRPr="00FE1EA1" w:rsidRDefault="00AD5802" w:rsidP="00E11FF5">
            <w:r w:rsidRPr="00FE1EA1">
              <w:t>Mr</w:t>
            </w:r>
          </w:p>
        </w:tc>
        <w:tc>
          <w:tcPr>
            <w:tcW w:w="1889" w:type="dxa"/>
          </w:tcPr>
          <w:p w14:paraId="7BA9A05A" w14:textId="77777777" w:rsidR="00AD5802" w:rsidRPr="00FE1EA1" w:rsidRDefault="00AD5802" w:rsidP="00E11FF5"/>
        </w:tc>
        <w:tc>
          <w:tcPr>
            <w:tcW w:w="1775" w:type="dxa"/>
          </w:tcPr>
          <w:p w14:paraId="3579A60A" w14:textId="77777777" w:rsidR="00AD5802" w:rsidRPr="00FE1EA1" w:rsidRDefault="00AD5802" w:rsidP="00E11FF5">
            <w:r w:rsidRPr="00FE1EA1">
              <w:t>V02</w:t>
            </w:r>
          </w:p>
        </w:tc>
      </w:tr>
      <w:tr w:rsidR="00AD5802" w:rsidRPr="00FE1EA1" w14:paraId="2A6F19D5" w14:textId="77777777" w:rsidTr="00AD5802">
        <w:trPr>
          <w:trHeight w:val="567"/>
        </w:trPr>
        <w:tc>
          <w:tcPr>
            <w:tcW w:w="1555" w:type="dxa"/>
          </w:tcPr>
          <w:p w14:paraId="3651E1FE" w14:textId="77777777" w:rsidR="00AD5802" w:rsidRPr="00FE1EA1" w:rsidRDefault="00AD5802" w:rsidP="00E11FF5">
            <w:r w:rsidRPr="00FE1EA1">
              <w:t>03 March 2020</w:t>
            </w:r>
          </w:p>
        </w:tc>
        <w:tc>
          <w:tcPr>
            <w:tcW w:w="2597" w:type="dxa"/>
          </w:tcPr>
          <w:p w14:paraId="7E579EB8" w14:textId="77777777" w:rsidR="00AD5802" w:rsidRPr="00FE1EA1" w:rsidRDefault="00AD5802" w:rsidP="00E11FF5">
            <w:r w:rsidRPr="00FE1EA1">
              <w:t>John Sandys</w:t>
            </w:r>
          </w:p>
        </w:tc>
        <w:tc>
          <w:tcPr>
            <w:tcW w:w="1200" w:type="dxa"/>
          </w:tcPr>
          <w:p w14:paraId="0270E3B2" w14:textId="77777777" w:rsidR="00AD5802" w:rsidRPr="00FE1EA1" w:rsidRDefault="00AD5802" w:rsidP="00E11FF5">
            <w:r w:rsidRPr="00FE1EA1">
              <w:t>Mr</w:t>
            </w:r>
          </w:p>
        </w:tc>
        <w:tc>
          <w:tcPr>
            <w:tcW w:w="1889" w:type="dxa"/>
          </w:tcPr>
          <w:p w14:paraId="3FDBD80A" w14:textId="77777777" w:rsidR="00AD5802" w:rsidRPr="00FE1EA1" w:rsidRDefault="00AD5802" w:rsidP="00E11FF5"/>
        </w:tc>
        <w:tc>
          <w:tcPr>
            <w:tcW w:w="1775" w:type="dxa"/>
          </w:tcPr>
          <w:p w14:paraId="6FFBD033" w14:textId="77777777" w:rsidR="00AD5802" w:rsidRPr="00FE1EA1" w:rsidRDefault="00AD5802" w:rsidP="00E11FF5">
            <w:r w:rsidRPr="00FE1EA1">
              <w:t>V03</w:t>
            </w:r>
          </w:p>
        </w:tc>
      </w:tr>
      <w:tr w:rsidR="00AD5802" w:rsidRPr="00FE1EA1" w14:paraId="3905A37E" w14:textId="77777777" w:rsidTr="00AD5802">
        <w:trPr>
          <w:trHeight w:val="567"/>
        </w:trPr>
        <w:tc>
          <w:tcPr>
            <w:tcW w:w="1555" w:type="dxa"/>
          </w:tcPr>
          <w:p w14:paraId="033ECA0A" w14:textId="77777777" w:rsidR="00AD5802" w:rsidRPr="00FE1EA1" w:rsidRDefault="00AD5802" w:rsidP="00E11FF5"/>
        </w:tc>
        <w:tc>
          <w:tcPr>
            <w:tcW w:w="2597" w:type="dxa"/>
          </w:tcPr>
          <w:p w14:paraId="1AD983F4" w14:textId="77777777" w:rsidR="00AD5802" w:rsidRPr="00FE1EA1" w:rsidRDefault="00AD5802" w:rsidP="00E11FF5"/>
        </w:tc>
        <w:tc>
          <w:tcPr>
            <w:tcW w:w="1200" w:type="dxa"/>
          </w:tcPr>
          <w:p w14:paraId="25A7E277" w14:textId="77777777" w:rsidR="00AD5802" w:rsidRPr="00FE1EA1" w:rsidRDefault="00AD5802" w:rsidP="00E11FF5"/>
        </w:tc>
        <w:tc>
          <w:tcPr>
            <w:tcW w:w="1889" w:type="dxa"/>
          </w:tcPr>
          <w:p w14:paraId="34A7A9E6" w14:textId="77777777" w:rsidR="00AD5802" w:rsidRPr="00FE1EA1" w:rsidRDefault="00AD5802" w:rsidP="00E11FF5"/>
        </w:tc>
        <w:tc>
          <w:tcPr>
            <w:tcW w:w="1775" w:type="dxa"/>
          </w:tcPr>
          <w:p w14:paraId="1F2DBF03" w14:textId="77777777" w:rsidR="00AD5802" w:rsidRPr="00FE1EA1" w:rsidRDefault="00AD5802" w:rsidP="00E11FF5"/>
        </w:tc>
      </w:tr>
      <w:tr w:rsidR="00AD5802" w:rsidRPr="00FE1EA1" w14:paraId="1B83FCDA" w14:textId="77777777" w:rsidTr="00AD5802">
        <w:trPr>
          <w:trHeight w:val="567"/>
        </w:trPr>
        <w:tc>
          <w:tcPr>
            <w:tcW w:w="1555" w:type="dxa"/>
          </w:tcPr>
          <w:p w14:paraId="285DE49A" w14:textId="77777777" w:rsidR="00AD5802" w:rsidRPr="00FE1EA1" w:rsidRDefault="00AD5802" w:rsidP="00E11FF5"/>
        </w:tc>
        <w:tc>
          <w:tcPr>
            <w:tcW w:w="2597" w:type="dxa"/>
          </w:tcPr>
          <w:p w14:paraId="3517BAE4" w14:textId="77777777" w:rsidR="00AD5802" w:rsidRPr="00FE1EA1" w:rsidRDefault="00AD5802" w:rsidP="00E11FF5"/>
        </w:tc>
        <w:tc>
          <w:tcPr>
            <w:tcW w:w="1200" w:type="dxa"/>
          </w:tcPr>
          <w:p w14:paraId="6A699996" w14:textId="77777777" w:rsidR="00AD5802" w:rsidRPr="00FE1EA1" w:rsidRDefault="00AD5802" w:rsidP="00E11FF5"/>
        </w:tc>
        <w:tc>
          <w:tcPr>
            <w:tcW w:w="1889" w:type="dxa"/>
          </w:tcPr>
          <w:p w14:paraId="70360ABF" w14:textId="77777777" w:rsidR="00AD5802" w:rsidRPr="00FE1EA1" w:rsidRDefault="00AD5802" w:rsidP="00E11FF5"/>
        </w:tc>
        <w:tc>
          <w:tcPr>
            <w:tcW w:w="1775" w:type="dxa"/>
          </w:tcPr>
          <w:p w14:paraId="644739DF" w14:textId="77777777" w:rsidR="00AD5802" w:rsidRPr="00FE1EA1" w:rsidRDefault="00AD5802" w:rsidP="00E11FF5"/>
        </w:tc>
      </w:tr>
      <w:tr w:rsidR="00AD5802" w:rsidRPr="00FE1EA1" w14:paraId="583794B6" w14:textId="77777777" w:rsidTr="00AD5802">
        <w:trPr>
          <w:trHeight w:val="567"/>
        </w:trPr>
        <w:tc>
          <w:tcPr>
            <w:tcW w:w="1555" w:type="dxa"/>
          </w:tcPr>
          <w:p w14:paraId="3187ECB2" w14:textId="77777777" w:rsidR="00AD5802" w:rsidRPr="00FE1EA1" w:rsidRDefault="00AD5802" w:rsidP="00E11FF5"/>
        </w:tc>
        <w:tc>
          <w:tcPr>
            <w:tcW w:w="2597" w:type="dxa"/>
          </w:tcPr>
          <w:p w14:paraId="469036AA" w14:textId="77777777" w:rsidR="00AD5802" w:rsidRPr="00FE1EA1" w:rsidRDefault="00AD5802" w:rsidP="00E11FF5"/>
        </w:tc>
        <w:tc>
          <w:tcPr>
            <w:tcW w:w="1200" w:type="dxa"/>
          </w:tcPr>
          <w:p w14:paraId="258DF4F8" w14:textId="77777777" w:rsidR="00AD5802" w:rsidRPr="00FE1EA1" w:rsidRDefault="00AD5802" w:rsidP="00E11FF5"/>
        </w:tc>
        <w:tc>
          <w:tcPr>
            <w:tcW w:w="1889" w:type="dxa"/>
          </w:tcPr>
          <w:p w14:paraId="51FBA66F" w14:textId="77777777" w:rsidR="00AD5802" w:rsidRPr="00FE1EA1" w:rsidRDefault="00AD5802" w:rsidP="00E11FF5"/>
        </w:tc>
        <w:tc>
          <w:tcPr>
            <w:tcW w:w="1775" w:type="dxa"/>
          </w:tcPr>
          <w:p w14:paraId="3E2CD015" w14:textId="77777777" w:rsidR="00AD5802" w:rsidRPr="00FE1EA1" w:rsidRDefault="00AD5802" w:rsidP="00E11FF5"/>
        </w:tc>
      </w:tr>
      <w:tr w:rsidR="00AD5802" w:rsidRPr="00FE1EA1" w14:paraId="3ED615C7" w14:textId="77777777" w:rsidTr="00AD5802">
        <w:trPr>
          <w:trHeight w:val="567"/>
        </w:trPr>
        <w:tc>
          <w:tcPr>
            <w:tcW w:w="1555" w:type="dxa"/>
          </w:tcPr>
          <w:p w14:paraId="6750F736" w14:textId="77777777" w:rsidR="00AD5802" w:rsidRPr="00FE1EA1" w:rsidRDefault="00AD5802" w:rsidP="00E11FF5"/>
        </w:tc>
        <w:tc>
          <w:tcPr>
            <w:tcW w:w="2597" w:type="dxa"/>
          </w:tcPr>
          <w:p w14:paraId="2828BE71" w14:textId="77777777" w:rsidR="00AD5802" w:rsidRPr="00FE1EA1" w:rsidRDefault="00AD5802" w:rsidP="00E11FF5"/>
        </w:tc>
        <w:tc>
          <w:tcPr>
            <w:tcW w:w="1200" w:type="dxa"/>
          </w:tcPr>
          <w:p w14:paraId="3E1EB723" w14:textId="77777777" w:rsidR="00AD5802" w:rsidRPr="00FE1EA1" w:rsidRDefault="00AD5802" w:rsidP="00E11FF5"/>
        </w:tc>
        <w:tc>
          <w:tcPr>
            <w:tcW w:w="1889" w:type="dxa"/>
          </w:tcPr>
          <w:p w14:paraId="3B649B7F" w14:textId="77777777" w:rsidR="00AD5802" w:rsidRPr="00FE1EA1" w:rsidRDefault="00AD5802" w:rsidP="00E11FF5"/>
        </w:tc>
        <w:tc>
          <w:tcPr>
            <w:tcW w:w="1775" w:type="dxa"/>
          </w:tcPr>
          <w:p w14:paraId="1DAE328D" w14:textId="77777777" w:rsidR="00AD5802" w:rsidRPr="00FE1EA1" w:rsidRDefault="00AD5802" w:rsidP="00E11FF5"/>
        </w:tc>
      </w:tr>
    </w:tbl>
    <w:p w14:paraId="360E42DE" w14:textId="77777777" w:rsidR="00AD5802" w:rsidRPr="00FE1EA1" w:rsidRDefault="00AD5802" w:rsidP="00E11FF5"/>
    <w:p w14:paraId="5C2814BD" w14:textId="77777777" w:rsidR="00AD5802" w:rsidRPr="00FE1EA1" w:rsidRDefault="00AD5802" w:rsidP="00E11FF5"/>
    <w:p w14:paraId="5626A02F" w14:textId="77777777" w:rsidR="00D839A4" w:rsidRDefault="00D839A4">
      <w:pPr>
        <w:spacing w:after="160" w:line="259" w:lineRule="auto"/>
      </w:pPr>
      <w:r>
        <w:br w:type="page"/>
      </w:r>
    </w:p>
    <w:p w14:paraId="08B08B8D" w14:textId="2104F48E" w:rsidR="00AD5802" w:rsidRPr="00FE1EA1" w:rsidRDefault="00AD5802" w:rsidP="00E11FF5">
      <w:pPr>
        <w:spacing w:after="120"/>
      </w:pPr>
      <w:r w:rsidRPr="00FE1EA1">
        <w:lastRenderedPageBreak/>
        <w:br w:type="page"/>
      </w:r>
    </w:p>
    <w:p w14:paraId="77E6617B" w14:textId="77777777" w:rsidR="00AD5802" w:rsidRPr="00FE1EA1" w:rsidRDefault="00AD5802" w:rsidP="00E11FF5">
      <w:pPr>
        <w:pStyle w:val="Heading1"/>
      </w:pPr>
      <w:bookmarkStart w:id="182" w:name="_Toc40528564"/>
      <w:r w:rsidRPr="0012206A">
        <w:lastRenderedPageBreak/>
        <w:t>Procurement Policy:  P12 and PR12</w:t>
      </w:r>
      <w:bookmarkEnd w:id="182"/>
    </w:p>
    <w:p w14:paraId="5C36B3E7" w14:textId="77777777" w:rsidR="00AD5802" w:rsidRPr="00FE1EA1" w:rsidRDefault="00AD5802" w:rsidP="00E11FF5"/>
    <w:p w14:paraId="5E791B25" w14:textId="77777777" w:rsidR="00AD5802" w:rsidRPr="00FE1EA1" w:rsidRDefault="00AD5802" w:rsidP="00E11FF5">
      <w:pPr>
        <w:pStyle w:val="Heading2"/>
      </w:pPr>
      <w:bookmarkStart w:id="183" w:name="_Toc40528565"/>
      <w:r w:rsidRPr="00FE1EA1">
        <w:t>Purpose</w:t>
      </w:r>
      <w:bookmarkEnd w:id="183"/>
    </w:p>
    <w:p w14:paraId="67134882" w14:textId="77777777" w:rsidR="00AD5802" w:rsidRPr="00FE1EA1" w:rsidRDefault="00AD5802" w:rsidP="00E11FF5"/>
    <w:p w14:paraId="69D19CE8" w14:textId="77777777" w:rsidR="00AD5802" w:rsidRPr="00FE1EA1" w:rsidRDefault="00AD5802" w:rsidP="00E11FF5">
      <w:r w:rsidRPr="00FE1EA1">
        <w:t>The purpose of the procurement policy is to:</w:t>
      </w:r>
    </w:p>
    <w:p w14:paraId="297D6FE3" w14:textId="77777777" w:rsidR="00AD5802" w:rsidRPr="00FE1EA1" w:rsidRDefault="00AD5802" w:rsidP="00AD4B68">
      <w:pPr>
        <w:numPr>
          <w:ilvl w:val="0"/>
          <w:numId w:val="134"/>
        </w:numPr>
      </w:pPr>
      <w:r w:rsidRPr="00FE1EA1">
        <w:t>Procure the necessary quality and quantity of goods and/or services in an efficient, timely and cost-effective manner, while maintaining the controls necessary for a corporation.</w:t>
      </w:r>
    </w:p>
    <w:p w14:paraId="4C3A17C1" w14:textId="77777777" w:rsidR="00AD5802" w:rsidRPr="00FE1EA1" w:rsidRDefault="00AD5802" w:rsidP="00AD4B68">
      <w:pPr>
        <w:numPr>
          <w:ilvl w:val="0"/>
          <w:numId w:val="134"/>
        </w:numPr>
      </w:pPr>
      <w:r w:rsidRPr="00FE1EA1">
        <w:t>Encourage an open competitive bidding process practicable for the acquisition of goods and/or services and equitable treatment of all vendors.</w:t>
      </w:r>
    </w:p>
    <w:p w14:paraId="6BAE1B1B" w14:textId="79F14EDA" w:rsidR="00AD5802" w:rsidRPr="00FE1EA1" w:rsidRDefault="00AD5802" w:rsidP="00AD4B68">
      <w:pPr>
        <w:numPr>
          <w:ilvl w:val="0"/>
          <w:numId w:val="134"/>
        </w:numPr>
      </w:pPr>
      <w:r w:rsidRPr="00FE1EA1">
        <w:t xml:space="preserve">Ensure the maximum value of a purchase is obtained by determining the total cost of performing the intended function over the lifetime of the task. </w:t>
      </w:r>
      <w:r w:rsidR="00535C9A">
        <w:t xml:space="preserve"> </w:t>
      </w:r>
      <w:r w:rsidRPr="00FE1EA1">
        <w:t>This may include, but not be limited to, acquisition cost, installation, disposal value, disposal cost, training cost, maintenance cost, quality of performance and environmental impact.</w:t>
      </w:r>
    </w:p>
    <w:p w14:paraId="1152CC67" w14:textId="77777777" w:rsidR="00AD5802" w:rsidRPr="00FE1EA1" w:rsidRDefault="00AD5802" w:rsidP="00AD4B68">
      <w:pPr>
        <w:numPr>
          <w:ilvl w:val="0"/>
          <w:numId w:val="134"/>
        </w:numPr>
      </w:pPr>
      <w:r w:rsidRPr="00FE1EA1">
        <w:t>Procure goods and/or services with due regard to the preservation of the natural environment and to encourage the use of “environmentally friendly” products and services.</w:t>
      </w:r>
    </w:p>
    <w:p w14:paraId="30784CFB" w14:textId="77777777" w:rsidR="00AD5802" w:rsidRPr="00FE1EA1" w:rsidRDefault="00AD5802" w:rsidP="00E11FF5"/>
    <w:p w14:paraId="122E108E" w14:textId="77777777" w:rsidR="00AD5802" w:rsidRPr="00FE1EA1" w:rsidRDefault="00AD5802" w:rsidP="00E11FF5">
      <w:pPr>
        <w:pStyle w:val="Heading2"/>
      </w:pPr>
      <w:bookmarkStart w:id="184" w:name="_Toc40528566"/>
      <w:r w:rsidRPr="00FE1EA1">
        <w:t>Definitions</w:t>
      </w:r>
      <w:bookmarkEnd w:id="184"/>
    </w:p>
    <w:p w14:paraId="0C3DC31F" w14:textId="77777777" w:rsidR="00AD5802" w:rsidRPr="00FE1EA1" w:rsidRDefault="00AD5802" w:rsidP="00E11FF5"/>
    <w:tbl>
      <w:tblPr>
        <w:tblStyle w:val="TableGridLight"/>
        <w:tblW w:w="0" w:type="auto"/>
        <w:tblLook w:val="04A0" w:firstRow="1" w:lastRow="0" w:firstColumn="1" w:lastColumn="0" w:noHBand="0" w:noVBand="1"/>
      </w:tblPr>
      <w:tblGrid>
        <w:gridCol w:w="2405"/>
        <w:gridCol w:w="6611"/>
      </w:tblGrid>
      <w:tr w:rsidR="00AD5802" w:rsidRPr="00FE1EA1" w14:paraId="1A9D7D6C" w14:textId="77777777" w:rsidTr="00AD5802">
        <w:trPr>
          <w:tblHeader/>
        </w:trPr>
        <w:tc>
          <w:tcPr>
            <w:tcW w:w="2405" w:type="dxa"/>
            <w:shd w:val="clear" w:color="auto" w:fill="D9D9D9" w:themeFill="background1" w:themeFillShade="D9"/>
          </w:tcPr>
          <w:p w14:paraId="38734432" w14:textId="77777777" w:rsidR="00AD5802" w:rsidRPr="00FE1EA1" w:rsidRDefault="00AD5802" w:rsidP="00E11FF5">
            <w:pPr>
              <w:rPr>
                <w:b/>
                <w:lang w:val="en-ZA"/>
              </w:rPr>
            </w:pPr>
            <w:r w:rsidRPr="00FE1EA1">
              <w:rPr>
                <w:b/>
                <w:lang w:val="en-ZA"/>
              </w:rPr>
              <w:t>Glossary</w:t>
            </w:r>
          </w:p>
        </w:tc>
        <w:tc>
          <w:tcPr>
            <w:tcW w:w="6611" w:type="dxa"/>
            <w:shd w:val="clear" w:color="auto" w:fill="D9D9D9" w:themeFill="background1" w:themeFillShade="D9"/>
          </w:tcPr>
          <w:p w14:paraId="390BF407" w14:textId="77777777" w:rsidR="00AD5802" w:rsidRPr="00FE1EA1" w:rsidRDefault="00AD5802" w:rsidP="00E11FF5">
            <w:pPr>
              <w:rPr>
                <w:b/>
                <w:lang w:val="en-ZA"/>
              </w:rPr>
            </w:pPr>
            <w:r w:rsidRPr="00FE1EA1">
              <w:rPr>
                <w:b/>
                <w:lang w:val="en-ZA"/>
              </w:rPr>
              <w:t>Definition</w:t>
            </w:r>
          </w:p>
        </w:tc>
      </w:tr>
      <w:tr w:rsidR="00AD5802" w:rsidRPr="00FE1EA1" w14:paraId="5B914C6F" w14:textId="77777777" w:rsidTr="00AD5802">
        <w:tc>
          <w:tcPr>
            <w:tcW w:w="2405" w:type="dxa"/>
          </w:tcPr>
          <w:p w14:paraId="26E159A6" w14:textId="77777777" w:rsidR="00AD5802" w:rsidRPr="00FE1EA1" w:rsidRDefault="00AD5802" w:rsidP="00E11FF5">
            <w:pPr>
              <w:rPr>
                <w:lang w:val="en-ZA"/>
              </w:rPr>
            </w:pPr>
            <w:r w:rsidRPr="00FE1EA1">
              <w:rPr>
                <w:b/>
                <w:lang w:val="en-ZA"/>
              </w:rPr>
              <w:t>Control</w:t>
            </w:r>
          </w:p>
        </w:tc>
        <w:tc>
          <w:tcPr>
            <w:tcW w:w="6611" w:type="dxa"/>
          </w:tcPr>
          <w:p w14:paraId="2E38FEBC" w14:textId="77777777" w:rsidR="00AD5802" w:rsidRPr="00FE1EA1" w:rsidRDefault="00AD5802" w:rsidP="00E11FF5">
            <w:pPr>
              <w:rPr>
                <w:lang w:val="en-ZA"/>
              </w:rPr>
            </w:pPr>
            <w:r w:rsidRPr="00FE1EA1">
              <w:rPr>
                <w:lang w:val="en-ZA"/>
              </w:rPr>
              <w:t>means the possession and exercise of legal authority and power to manage the assets, goodwill and daily operations of a business and the active and continuous exercise of appropriate managerial authority and power in determining the policies of the business and directing the operations of the business.</w:t>
            </w:r>
          </w:p>
        </w:tc>
      </w:tr>
      <w:tr w:rsidR="00AD5802" w:rsidRPr="00FE1EA1" w14:paraId="1589512C" w14:textId="77777777" w:rsidTr="00AD5802">
        <w:tc>
          <w:tcPr>
            <w:tcW w:w="2405" w:type="dxa"/>
          </w:tcPr>
          <w:p w14:paraId="702E2BDE" w14:textId="77777777" w:rsidR="00AD5802" w:rsidRPr="00FE1EA1" w:rsidRDefault="00AD5802" w:rsidP="00E11FF5">
            <w:pPr>
              <w:rPr>
                <w:lang w:val="en-ZA"/>
              </w:rPr>
            </w:pPr>
            <w:r w:rsidRPr="00FE1EA1">
              <w:rPr>
                <w:b/>
                <w:lang w:val="en-ZA"/>
              </w:rPr>
              <w:t>Management</w:t>
            </w:r>
          </w:p>
        </w:tc>
        <w:tc>
          <w:tcPr>
            <w:tcW w:w="6611" w:type="dxa"/>
          </w:tcPr>
          <w:p w14:paraId="3655D2EB" w14:textId="77777777" w:rsidR="00AD5802" w:rsidRPr="00FE1EA1" w:rsidRDefault="00AD5802" w:rsidP="00E11FF5">
            <w:pPr>
              <w:rPr>
                <w:lang w:val="en-ZA"/>
              </w:rPr>
            </w:pPr>
            <w:r w:rsidRPr="00FE1EA1">
              <w:rPr>
                <w:lang w:val="en-ZA"/>
              </w:rPr>
              <w:t xml:space="preserve">means an activity inclusive of control and performed on a daily basis, by any person who is a principal executive officer of ENJO Consultants (Pty) </w:t>
            </w:r>
            <w:proofErr w:type="gramStart"/>
            <w:r w:rsidRPr="00FE1EA1">
              <w:rPr>
                <w:lang w:val="en-ZA"/>
              </w:rPr>
              <w:t>Ltd ,</w:t>
            </w:r>
            <w:proofErr w:type="gramEnd"/>
            <w:r w:rsidRPr="00FE1EA1">
              <w:rPr>
                <w:lang w:val="en-ZA"/>
              </w:rPr>
              <w:t xml:space="preserve"> by whatever name that person may be designated, and whether or not that person is a director.</w:t>
            </w:r>
          </w:p>
        </w:tc>
      </w:tr>
    </w:tbl>
    <w:p w14:paraId="4FFBC99E" w14:textId="77777777" w:rsidR="00AD5802" w:rsidRPr="00FE1EA1" w:rsidRDefault="00AD5802" w:rsidP="00E11FF5"/>
    <w:p w14:paraId="09729AED" w14:textId="77777777" w:rsidR="00AD5802" w:rsidRPr="00FE1EA1" w:rsidRDefault="00AD5802" w:rsidP="00E11FF5">
      <w:pPr>
        <w:pStyle w:val="Heading2"/>
      </w:pPr>
      <w:bookmarkStart w:id="185" w:name="_Toc40528567"/>
      <w:r w:rsidRPr="00FE1EA1">
        <w:t>Scope</w:t>
      </w:r>
      <w:bookmarkEnd w:id="185"/>
    </w:p>
    <w:p w14:paraId="0CAE387D" w14:textId="77777777" w:rsidR="00AD5802" w:rsidRPr="00FE1EA1" w:rsidRDefault="00AD5802" w:rsidP="00E11FF5"/>
    <w:p w14:paraId="12B9C457" w14:textId="77777777" w:rsidR="00AD5802" w:rsidRPr="00FE1EA1" w:rsidRDefault="00AD5802" w:rsidP="00E11FF5">
      <w:r w:rsidRPr="00FE1EA1">
        <w:t>This policy is applicable to the following within ENJO Consultants (Pty) Ltd:</w:t>
      </w:r>
    </w:p>
    <w:p w14:paraId="7BAE0888" w14:textId="396AFAA8" w:rsidR="00AD5802" w:rsidRPr="00FE1EA1" w:rsidRDefault="00AD5802" w:rsidP="00AD4B68">
      <w:pPr>
        <w:numPr>
          <w:ilvl w:val="0"/>
          <w:numId w:val="135"/>
        </w:numPr>
      </w:pPr>
      <w:r w:rsidRPr="00FE1EA1">
        <w:t>Director</w:t>
      </w:r>
      <w:r w:rsidR="00535C9A">
        <w:t>.</w:t>
      </w:r>
    </w:p>
    <w:p w14:paraId="5E8A3BD2" w14:textId="581EC371" w:rsidR="00AD5802" w:rsidRPr="00FE1EA1" w:rsidRDefault="00AD5802" w:rsidP="00AD4B68">
      <w:pPr>
        <w:numPr>
          <w:ilvl w:val="0"/>
          <w:numId w:val="135"/>
        </w:numPr>
      </w:pPr>
      <w:r w:rsidRPr="00FE1EA1">
        <w:t>Training Manager</w:t>
      </w:r>
      <w:r w:rsidR="00535C9A">
        <w:t>.</w:t>
      </w:r>
    </w:p>
    <w:p w14:paraId="43635061" w14:textId="77777777" w:rsidR="00AD5802" w:rsidRPr="00FE1EA1" w:rsidRDefault="00AD5802" w:rsidP="00E11FF5"/>
    <w:p w14:paraId="540F6F1B" w14:textId="77777777" w:rsidR="00AD5802" w:rsidRPr="00FE1EA1" w:rsidRDefault="00AD5802" w:rsidP="00E11FF5">
      <w:pPr>
        <w:pStyle w:val="Heading2"/>
      </w:pPr>
      <w:bookmarkStart w:id="186" w:name="_Toc40528568"/>
      <w:r w:rsidRPr="00FE1EA1">
        <w:t>Policy Application</w:t>
      </w:r>
      <w:bookmarkEnd w:id="186"/>
    </w:p>
    <w:p w14:paraId="6F263ECA" w14:textId="77777777" w:rsidR="00AD5802" w:rsidRPr="00FE1EA1" w:rsidRDefault="00AD5802" w:rsidP="00E11FF5"/>
    <w:p w14:paraId="2943BF60" w14:textId="77777777" w:rsidR="00AD5802" w:rsidRPr="00FE1EA1" w:rsidRDefault="00AD5802" w:rsidP="00E11FF5">
      <w:r w:rsidRPr="00FE1EA1">
        <w:t>Quotations or proposals submitted after the Request for Proposals (RFP) submission deadline, respectively, will not be accepted.</w:t>
      </w:r>
    </w:p>
    <w:p w14:paraId="2711803F" w14:textId="77777777" w:rsidR="00AD5802" w:rsidRPr="00FE1EA1" w:rsidRDefault="00AD5802" w:rsidP="00E11FF5"/>
    <w:p w14:paraId="6571B778" w14:textId="77777777" w:rsidR="00AD5802" w:rsidRPr="00FE1EA1" w:rsidRDefault="00AD5802" w:rsidP="00E11FF5">
      <w:r w:rsidRPr="00FE1EA1">
        <w:t>Goods and/or services with an estimated value:</w:t>
      </w:r>
    </w:p>
    <w:p w14:paraId="5698547A" w14:textId="42E02A3C" w:rsidR="00AD5802" w:rsidRPr="00FE1EA1" w:rsidRDefault="00AD5802" w:rsidP="00AD4B68">
      <w:pPr>
        <w:numPr>
          <w:ilvl w:val="0"/>
          <w:numId w:val="136"/>
        </w:numPr>
      </w:pPr>
      <w:r w:rsidRPr="00FE1EA1">
        <w:t>Up to R5</w:t>
      </w:r>
      <w:r w:rsidR="004310AB">
        <w:t xml:space="preserve"> </w:t>
      </w:r>
      <w:r w:rsidRPr="00FE1EA1">
        <w:t>000</w:t>
      </w:r>
      <w:r w:rsidR="004310AB">
        <w:t>.00</w:t>
      </w:r>
      <w:r w:rsidRPr="00FE1EA1">
        <w:t xml:space="preserve"> will be acquired at competitive prices by referencing catalogues, suppliers’ lists or advertised prices or through negotiation where prices offered are fair and </w:t>
      </w:r>
      <w:r w:rsidR="00535C9A" w:rsidRPr="00FE1EA1">
        <w:t>equitable.</w:t>
      </w:r>
    </w:p>
    <w:p w14:paraId="2CEDBD04" w14:textId="25DCD55E" w:rsidR="00AD5802" w:rsidRPr="00FE1EA1" w:rsidRDefault="00AD5802" w:rsidP="00AD4B68">
      <w:pPr>
        <w:numPr>
          <w:ilvl w:val="0"/>
          <w:numId w:val="136"/>
        </w:numPr>
      </w:pPr>
      <w:r w:rsidRPr="00FE1EA1">
        <w:t>From R</w:t>
      </w:r>
      <w:r w:rsidR="004310AB">
        <w:t xml:space="preserve">10 </w:t>
      </w:r>
      <w:r w:rsidRPr="00FE1EA1">
        <w:t>000</w:t>
      </w:r>
      <w:r w:rsidR="004310AB">
        <w:t>.00</w:t>
      </w:r>
      <w:r w:rsidR="00B22FBE">
        <w:t xml:space="preserve"> upwards</w:t>
      </w:r>
      <w:r w:rsidRPr="00FE1EA1">
        <w:t xml:space="preserve"> will be acquired by implementing a Notice of Intent where only one vendor has been identified with the capability of providing the goods and/or services or by obtaining quotations from a minimum of three suppliers to ensure an adequate degree of </w:t>
      </w:r>
      <w:proofErr w:type="gramStart"/>
      <w:r w:rsidRPr="00FE1EA1">
        <w:t>competition;</w:t>
      </w:r>
      <w:proofErr w:type="gramEnd"/>
      <w:r w:rsidRPr="00FE1EA1">
        <w:t xml:space="preserve"> and</w:t>
      </w:r>
    </w:p>
    <w:p w14:paraId="379370B8" w14:textId="7776693E" w:rsidR="00AD5802" w:rsidRPr="00FE1EA1" w:rsidRDefault="00AD5802" w:rsidP="00AD4B68">
      <w:pPr>
        <w:numPr>
          <w:ilvl w:val="0"/>
          <w:numId w:val="137"/>
        </w:numPr>
      </w:pPr>
      <w:r w:rsidRPr="00FE1EA1">
        <w:lastRenderedPageBreak/>
        <w:t>A purchase order will be issued for all goods and services with a value of R</w:t>
      </w:r>
      <w:r w:rsidR="004D1A27">
        <w:t xml:space="preserve">10 </w:t>
      </w:r>
      <w:r w:rsidRPr="00FE1EA1">
        <w:t>000</w:t>
      </w:r>
      <w:r w:rsidR="004D1A27">
        <w:t>.00</w:t>
      </w:r>
      <w:r w:rsidRPr="00FE1EA1">
        <w:t xml:space="preserve"> or more.  No work shall begin until the purchase order is issued and any modification to the goods and/or services shall be made only by amendment to the purchase order.</w:t>
      </w:r>
    </w:p>
    <w:p w14:paraId="2E58103F" w14:textId="77777777" w:rsidR="00AD5802" w:rsidRPr="00FE1EA1" w:rsidRDefault="00AD5802" w:rsidP="00AD4B68">
      <w:pPr>
        <w:numPr>
          <w:ilvl w:val="0"/>
          <w:numId w:val="137"/>
        </w:numPr>
      </w:pPr>
      <w:r w:rsidRPr="00FE1EA1">
        <w:t>Where a product is purchased, the cost shall be the sum of all costs, including but not limited to, purchase price, all taxes, delivery, installation, warranty, life cycle cost, operating and disposal costs incurred which meets the specifications.</w:t>
      </w:r>
    </w:p>
    <w:p w14:paraId="03740CB8" w14:textId="48BB7CCB" w:rsidR="00AD5802" w:rsidRPr="00FE1EA1" w:rsidRDefault="00AD5802" w:rsidP="00AD4B68">
      <w:pPr>
        <w:numPr>
          <w:ilvl w:val="0"/>
          <w:numId w:val="137"/>
        </w:numPr>
      </w:pPr>
      <w:r w:rsidRPr="00FE1EA1">
        <w:t xml:space="preserve">Where a service is purchased, the cost shall be the sum of all costs, including but not limited to purchase price, all </w:t>
      </w:r>
      <w:r w:rsidR="00E104DC" w:rsidRPr="00FE1EA1">
        <w:t>taxes,</w:t>
      </w:r>
      <w:r w:rsidRPr="00FE1EA1">
        <w:t xml:space="preserve"> and all related expenses.</w:t>
      </w:r>
    </w:p>
    <w:p w14:paraId="16189B6E" w14:textId="77777777" w:rsidR="00AD5802" w:rsidRPr="00FE1EA1" w:rsidRDefault="00AD5802" w:rsidP="00AD4B68">
      <w:pPr>
        <w:numPr>
          <w:ilvl w:val="0"/>
          <w:numId w:val="137"/>
        </w:numPr>
      </w:pPr>
      <w:r w:rsidRPr="00FE1EA1">
        <w:t>Company employees and Management shall consider all factors in obtaining the most cost efficient and effective bid.</w:t>
      </w:r>
    </w:p>
    <w:p w14:paraId="490F815C" w14:textId="0C307764" w:rsidR="00AD5802" w:rsidRPr="0012206A" w:rsidRDefault="00AD5802" w:rsidP="00AD4B68">
      <w:pPr>
        <w:numPr>
          <w:ilvl w:val="0"/>
          <w:numId w:val="137"/>
        </w:numPr>
      </w:pPr>
      <w:r w:rsidRPr="00FE1EA1">
        <w:t xml:space="preserve">Emergency or time sensitive procurements that do not follow the above procedures require written authorisation </w:t>
      </w:r>
      <w:r w:rsidRPr="0012206A">
        <w:t>by the Director, or in his absence, the Admin Manager</w:t>
      </w:r>
      <w:r w:rsidR="0063208C">
        <w:t>.</w:t>
      </w:r>
    </w:p>
    <w:p w14:paraId="72E27B50" w14:textId="77777777" w:rsidR="00AD5802" w:rsidRPr="00FE1EA1" w:rsidRDefault="00AD5802" w:rsidP="00E11FF5"/>
    <w:p w14:paraId="75A1A48B" w14:textId="77777777" w:rsidR="00AD5802" w:rsidRPr="00FE1EA1" w:rsidRDefault="00AD5802" w:rsidP="00E11FF5">
      <w:pPr>
        <w:pStyle w:val="Heading3"/>
      </w:pPr>
      <w:bookmarkStart w:id="187" w:name="_Toc40528569"/>
      <w:r w:rsidRPr="00FE1EA1">
        <w:t>Managing Conflict of Interest</w:t>
      </w:r>
      <w:bookmarkEnd w:id="187"/>
    </w:p>
    <w:p w14:paraId="55326BB2" w14:textId="77777777" w:rsidR="00AD5802" w:rsidRPr="00FE1EA1" w:rsidRDefault="00AD5802" w:rsidP="00E11FF5"/>
    <w:p w14:paraId="0A5A679B" w14:textId="77777777" w:rsidR="00AD5802" w:rsidRPr="00FE1EA1" w:rsidRDefault="00AD5802" w:rsidP="00E11FF5">
      <w:r w:rsidRPr="00FE1EA1">
        <w:t xml:space="preserve">Situations of conflict of interest with the business of ENJO Consultants (Pty) Ltd should be declared to ENJO Consultants (Pty) Ltd in accordance with the code of conduct of </w:t>
      </w:r>
      <w:r w:rsidRPr="00FE1EA1">
        <w:rPr>
          <w:bCs/>
        </w:rPr>
        <w:t>ENJO Consultants (Pty) Ltd.</w:t>
      </w:r>
      <w:r w:rsidRPr="00FE1EA1">
        <w:t xml:space="preserve"> </w:t>
      </w:r>
    </w:p>
    <w:p w14:paraId="494553EA" w14:textId="77777777" w:rsidR="00AD5802" w:rsidRPr="00FE1EA1" w:rsidRDefault="00AD5802" w:rsidP="00E11FF5"/>
    <w:p w14:paraId="03B1111A" w14:textId="3298BB69" w:rsidR="00AD5802" w:rsidRPr="00FE1EA1" w:rsidRDefault="00AD5802" w:rsidP="00E11FF5">
      <w:r w:rsidRPr="00FE1EA1">
        <w:t xml:space="preserve">Management and employees shall not have a financial interest, either directly or indirectly, in any contract with ENJO Consultants (Pty) Ltd or with any person acting for ENJO Consultants (Pty) Ltd in any contract for the supply of goods and/or services for which ENJO Consultants (Pty) Ltd pays or is liable, </w:t>
      </w:r>
      <w:proofErr w:type="gramStart"/>
      <w:r w:rsidRPr="00FE1EA1">
        <w:t>directly</w:t>
      </w:r>
      <w:proofErr w:type="gramEnd"/>
      <w:r w:rsidRPr="00FE1EA1">
        <w:t xml:space="preserve"> or indirectly, to pay unless such interest has been declared pursuant to </w:t>
      </w:r>
      <w:r w:rsidRPr="00FE1EA1">
        <w:rPr>
          <w:bCs/>
        </w:rPr>
        <w:t>ENJO Consultants (Pty) Ltd</w:t>
      </w:r>
      <w:r w:rsidR="002602B0">
        <w:rPr>
          <w:bCs/>
        </w:rPr>
        <w:t>.</w:t>
      </w:r>
    </w:p>
    <w:p w14:paraId="3AE9C4CC" w14:textId="77777777" w:rsidR="00AD5802" w:rsidRPr="00FE1EA1" w:rsidRDefault="00AD5802" w:rsidP="00E11FF5"/>
    <w:p w14:paraId="352FA259" w14:textId="77777777" w:rsidR="00AD5802" w:rsidRPr="00FE1EA1" w:rsidRDefault="00AD5802" w:rsidP="00E11FF5">
      <w:pPr>
        <w:pStyle w:val="Heading3"/>
      </w:pPr>
      <w:bookmarkStart w:id="188" w:name="_Toc40528570"/>
      <w:r w:rsidRPr="00FE1EA1">
        <w:t>Code of Conduct</w:t>
      </w:r>
      <w:bookmarkEnd w:id="188"/>
    </w:p>
    <w:p w14:paraId="7F73FACF" w14:textId="77777777" w:rsidR="00AD5802" w:rsidRPr="00FE1EA1" w:rsidRDefault="00AD5802" w:rsidP="00E11FF5"/>
    <w:p w14:paraId="1F69C62C" w14:textId="3A60E329" w:rsidR="00AD5802" w:rsidRPr="00FE1EA1" w:rsidRDefault="00AD5802" w:rsidP="00E11FF5">
      <w:r w:rsidRPr="00FE1EA1">
        <w:t>Employees are required to declare any financial interest direct or indirect, and its general nature, which may result in a conflict of interest, either direct or indirect, in writing to the Director</w:t>
      </w:r>
      <w:r w:rsidR="0063208C">
        <w:t>.</w:t>
      </w:r>
    </w:p>
    <w:p w14:paraId="37E439E9" w14:textId="77777777" w:rsidR="00AD5802" w:rsidRPr="00FE1EA1" w:rsidRDefault="00AD5802" w:rsidP="00E11FF5"/>
    <w:p w14:paraId="498E74C3" w14:textId="77777777" w:rsidR="00AD5802" w:rsidRPr="00FE1EA1" w:rsidRDefault="00AD5802" w:rsidP="00E11FF5">
      <w:r w:rsidRPr="00FE1EA1">
        <w:t xml:space="preserve">Any contract with </w:t>
      </w:r>
      <w:r w:rsidRPr="00FE1EA1">
        <w:rPr>
          <w:bCs/>
        </w:rPr>
        <w:t xml:space="preserve">ENJO Consultants (Pty) </w:t>
      </w:r>
      <w:proofErr w:type="gramStart"/>
      <w:r w:rsidRPr="00FE1EA1">
        <w:rPr>
          <w:bCs/>
        </w:rPr>
        <w:t xml:space="preserve">Ltd </w:t>
      </w:r>
      <w:r w:rsidRPr="00FE1EA1">
        <w:t>,</w:t>
      </w:r>
      <w:proofErr w:type="gramEnd"/>
      <w:r w:rsidRPr="00FE1EA1">
        <w:t xml:space="preserve"> or with any person acting for </w:t>
      </w:r>
      <w:r w:rsidRPr="00FE1EA1">
        <w:rPr>
          <w:bCs/>
        </w:rPr>
        <w:t xml:space="preserve">ENJO Consultants (Pty) Ltd </w:t>
      </w:r>
      <w:r w:rsidRPr="00FE1EA1">
        <w:t>, and any contract for the supply of goods, materials or services for work for which ENJO Consultants (Pty) Ltd pays or is liable, directly or indirectly, to pay in which any employee has an undeclared financial interest, directly or indirectly, may be voided.</w:t>
      </w:r>
    </w:p>
    <w:p w14:paraId="792243DD" w14:textId="77777777" w:rsidR="00AD5802" w:rsidRPr="00FE1EA1" w:rsidRDefault="00AD5802" w:rsidP="00E11FF5"/>
    <w:p w14:paraId="32926C1F" w14:textId="7B834EEC" w:rsidR="00AD5802" w:rsidRPr="00FE1EA1" w:rsidRDefault="00AD5802" w:rsidP="00E11FF5">
      <w:r w:rsidRPr="00FE1EA1">
        <w:t xml:space="preserve">Purchasing representatives of ENJO Consultants (Pty) Ltd will not accept gifts or favours in return for business or the consideration of business and will not publicly endorse one company </w:t>
      </w:r>
      <w:r w:rsidR="007B4F23" w:rsidRPr="00FE1EA1">
        <w:t>to</w:t>
      </w:r>
      <w:r w:rsidRPr="00FE1EA1">
        <w:t xml:space="preserve"> give that company an advantage over others.</w:t>
      </w:r>
    </w:p>
    <w:p w14:paraId="364ABE66" w14:textId="77777777" w:rsidR="00AD5802" w:rsidRPr="00FE1EA1" w:rsidRDefault="00AD5802" w:rsidP="00E11FF5"/>
    <w:p w14:paraId="3123D97A" w14:textId="77777777" w:rsidR="00AD5802" w:rsidRPr="00FE1EA1" w:rsidRDefault="00AD5802" w:rsidP="00E11FF5">
      <w:pPr>
        <w:pStyle w:val="Heading3"/>
      </w:pPr>
      <w:bookmarkStart w:id="189" w:name="_Toc40528571"/>
      <w:r w:rsidRPr="00FE1EA1">
        <w:t>Procurement Procedure</w:t>
      </w:r>
      <w:bookmarkEnd w:id="189"/>
    </w:p>
    <w:p w14:paraId="475AFC1B" w14:textId="77777777" w:rsidR="00AD5802" w:rsidRPr="00FE1EA1" w:rsidRDefault="00AD5802" w:rsidP="00E11FF5"/>
    <w:p w14:paraId="08866909" w14:textId="77777777" w:rsidR="00AD5802" w:rsidRPr="00FE1EA1" w:rsidRDefault="00AD5802" w:rsidP="00E11FF5">
      <w:pPr>
        <w:pStyle w:val="Heading4"/>
      </w:pPr>
      <w:r w:rsidRPr="00FE1EA1">
        <w:t>General Procurement</w:t>
      </w:r>
    </w:p>
    <w:p w14:paraId="27782DDA" w14:textId="77777777" w:rsidR="00AD5802" w:rsidRPr="00FE1EA1" w:rsidRDefault="00AD5802" w:rsidP="00E11FF5"/>
    <w:p w14:paraId="4883C4C9" w14:textId="77777777" w:rsidR="00AD5802" w:rsidRPr="00FE1EA1" w:rsidRDefault="00AD5802" w:rsidP="00E11FF5">
      <w:r w:rsidRPr="00FE1EA1">
        <w:t>The following procedures will be utilised, as appropriate, to acquire goods and services:</w:t>
      </w:r>
    </w:p>
    <w:p w14:paraId="4B5021C9" w14:textId="06747A3A" w:rsidR="00AD5802" w:rsidRPr="00FE1EA1" w:rsidRDefault="00AD5802" w:rsidP="00AD4B68">
      <w:pPr>
        <w:numPr>
          <w:ilvl w:val="0"/>
          <w:numId w:val="138"/>
        </w:numPr>
      </w:pPr>
      <w:r w:rsidRPr="00FE1EA1">
        <w:t xml:space="preserve">Quotations to obtain information on which to base a procurement process and/or </w:t>
      </w:r>
      <w:r w:rsidR="00535C9A" w:rsidRPr="00FE1EA1">
        <w:t>decision.</w:t>
      </w:r>
    </w:p>
    <w:p w14:paraId="5C2D0572" w14:textId="16393199" w:rsidR="00AD5802" w:rsidRPr="00FE1EA1" w:rsidRDefault="00AD5802" w:rsidP="00AD4B68">
      <w:pPr>
        <w:numPr>
          <w:ilvl w:val="0"/>
          <w:numId w:val="138"/>
        </w:numPr>
      </w:pPr>
      <w:r w:rsidRPr="00FE1EA1">
        <w:t xml:space="preserve">Interest requests from vendors to establish the interest of vendors to provide the goods and/or </w:t>
      </w:r>
      <w:r w:rsidR="00535C9A" w:rsidRPr="00FE1EA1">
        <w:t>services.</w:t>
      </w:r>
    </w:p>
    <w:p w14:paraId="4636C6B2" w14:textId="35B7B9D9" w:rsidR="00AD5802" w:rsidRPr="00FE1EA1" w:rsidRDefault="00AD5802" w:rsidP="00AD4B68">
      <w:pPr>
        <w:numPr>
          <w:ilvl w:val="0"/>
          <w:numId w:val="138"/>
        </w:numPr>
      </w:pPr>
      <w:r w:rsidRPr="00FE1EA1">
        <w:t xml:space="preserve">Vendors credentials to establish the qualifications of vendors to provide the goods and/or </w:t>
      </w:r>
      <w:r w:rsidR="00535C9A" w:rsidRPr="00FE1EA1">
        <w:t>services.</w:t>
      </w:r>
    </w:p>
    <w:p w14:paraId="3E71842A" w14:textId="40207E77" w:rsidR="00AD5802" w:rsidRPr="00FE1EA1" w:rsidRDefault="00AD5802" w:rsidP="00AD4B68">
      <w:pPr>
        <w:numPr>
          <w:ilvl w:val="0"/>
          <w:numId w:val="138"/>
        </w:numPr>
      </w:pPr>
      <w:r w:rsidRPr="00FE1EA1">
        <w:t xml:space="preserve">Notification to the relevant vendor to award a purchase order when only one vendor has been identified with the capability to provide the goods and/or </w:t>
      </w:r>
      <w:r w:rsidR="00535C9A" w:rsidRPr="00FE1EA1">
        <w:t>services.</w:t>
      </w:r>
    </w:p>
    <w:p w14:paraId="23E80F82" w14:textId="7E006FD7" w:rsidR="00AD5802" w:rsidRPr="00FE1EA1" w:rsidRDefault="00AD5802" w:rsidP="00AD4B68">
      <w:pPr>
        <w:numPr>
          <w:ilvl w:val="0"/>
          <w:numId w:val="138"/>
        </w:numPr>
      </w:pPr>
      <w:r w:rsidRPr="00FE1EA1">
        <w:lastRenderedPageBreak/>
        <w:t xml:space="preserve">Request to quote when the specifications of the goods and/or services are known, and the preferred supplier will be selected on price </w:t>
      </w:r>
      <w:r w:rsidR="00535C9A" w:rsidRPr="00FE1EA1">
        <w:t>alone.</w:t>
      </w:r>
    </w:p>
    <w:p w14:paraId="18A7B64F" w14:textId="31F77FB3" w:rsidR="00AD5802" w:rsidRPr="00FE1EA1" w:rsidRDefault="00AD5802" w:rsidP="00AD4B68">
      <w:pPr>
        <w:numPr>
          <w:ilvl w:val="0"/>
          <w:numId w:val="138"/>
        </w:numPr>
      </w:pPr>
      <w:r w:rsidRPr="00FE1EA1">
        <w:t xml:space="preserve">Request for Proposals when the preferred supplier will be selected </w:t>
      </w:r>
      <w:proofErr w:type="gramStart"/>
      <w:r w:rsidRPr="00FE1EA1">
        <w:t>on the basis of</w:t>
      </w:r>
      <w:proofErr w:type="gramEnd"/>
      <w:r w:rsidRPr="00FE1EA1">
        <w:t xml:space="preserve"> a number of considerations including the vendor’s approach to providing the goods and/or services, qualifications, experience, ability, personnel availability, timeliness of delivery, price Participation in an information gathering process does not guarantee participation in the subsequent solicitation process.</w:t>
      </w:r>
    </w:p>
    <w:p w14:paraId="7509C47F" w14:textId="77777777" w:rsidR="00AD5802" w:rsidRPr="00FE1EA1" w:rsidRDefault="00AD5802" w:rsidP="00E11FF5"/>
    <w:p w14:paraId="12C42723" w14:textId="4F558123" w:rsidR="00AD5802" w:rsidRPr="00FE1EA1" w:rsidRDefault="00AD5802" w:rsidP="00E11FF5">
      <w:r w:rsidRPr="00FE1EA1">
        <w:t xml:space="preserve">Vendors will be provided with a minimum of 15 calendar </w:t>
      </w:r>
      <w:r w:rsidR="00256B0C">
        <w:t>days</w:t>
      </w:r>
      <w:r w:rsidRPr="00FE1EA1">
        <w:t xml:space="preserve"> to respond to a request.  During any of the processes, vendors may communicate questions of clarification in writing to Company employee point of contact specified in the documents.</w:t>
      </w:r>
    </w:p>
    <w:p w14:paraId="0A1E2BE1" w14:textId="77777777" w:rsidR="00AD5802" w:rsidRPr="00FE1EA1" w:rsidRDefault="00AD5802" w:rsidP="00E11FF5"/>
    <w:p w14:paraId="42861920" w14:textId="77777777" w:rsidR="00AD5802" w:rsidRPr="00FE1EA1" w:rsidRDefault="00AD5802" w:rsidP="00E11FF5">
      <w:r w:rsidRPr="00FE1EA1">
        <w:t>Responses to the questions of clarification will be provided by ENJO Consultants (Pty) Ltd employee to all vendors who have identified themselves as intending to submit a proposal.</w:t>
      </w:r>
    </w:p>
    <w:p w14:paraId="2D7EB7EB" w14:textId="77777777" w:rsidR="00AD5802" w:rsidRPr="00FE1EA1" w:rsidRDefault="00AD5802" w:rsidP="00E11FF5"/>
    <w:p w14:paraId="71627D4C" w14:textId="77777777" w:rsidR="00AD5802" w:rsidRPr="00FE1EA1" w:rsidRDefault="00AD5802" w:rsidP="00E11FF5">
      <w:pPr>
        <w:pStyle w:val="Heading4"/>
      </w:pPr>
      <w:r w:rsidRPr="00FE1EA1">
        <w:t>Declaration of Interest Form</w:t>
      </w:r>
    </w:p>
    <w:p w14:paraId="6A6DBF06" w14:textId="77777777" w:rsidR="00AD5802" w:rsidRPr="00FE1EA1" w:rsidRDefault="00AD5802" w:rsidP="00E11FF5"/>
    <w:p w14:paraId="0F46311C" w14:textId="5D6731D0" w:rsidR="00AD5802" w:rsidRPr="00FE1EA1" w:rsidRDefault="00AD5802" w:rsidP="00E11FF5">
      <w:r w:rsidRPr="00FE1EA1">
        <w:t>Any person involved in the purchasing, public and closed tender or supplier evaluation process must complete and sign the applicable declaration of interest form</w:t>
      </w:r>
      <w:r w:rsidR="00535C9A">
        <w:t>.</w:t>
      </w:r>
    </w:p>
    <w:p w14:paraId="12D6B02E" w14:textId="77777777" w:rsidR="00AD5802" w:rsidRPr="00FE1EA1" w:rsidRDefault="00AD5802" w:rsidP="00E11FF5"/>
    <w:p w14:paraId="5131803E" w14:textId="7EEACDC4" w:rsidR="00AD5802" w:rsidRPr="00FE1EA1" w:rsidRDefault="00AD5802" w:rsidP="00E11FF5">
      <w:r w:rsidRPr="00FE1EA1">
        <w:t>Any person with an interest that may affect or could be seen to affect their impartiality should immediately declare the conflict of interest, in writing, withdraw entirely from the process and relinquish all further related duties to his/her line manager.</w:t>
      </w:r>
    </w:p>
    <w:p w14:paraId="7311B8D1" w14:textId="77777777" w:rsidR="00AD5802" w:rsidRPr="00FE1EA1" w:rsidRDefault="00AD5802" w:rsidP="00E11FF5"/>
    <w:p w14:paraId="09EC1228" w14:textId="5AEECD9B" w:rsidR="00AD5802" w:rsidRPr="00FE1EA1" w:rsidRDefault="00AD5802" w:rsidP="00E11FF5">
      <w:r w:rsidRPr="00FE1EA1">
        <w:t>Suppliers or their employees may not in any way participate or influence the specifications or standards set for goods and services to be purchased.  A Declaration of Interest form must be completed by all prospective suppliers.</w:t>
      </w:r>
    </w:p>
    <w:p w14:paraId="40812F1F" w14:textId="77777777" w:rsidR="00AD5802" w:rsidRPr="00FE1EA1" w:rsidRDefault="00AD5802" w:rsidP="00E11FF5"/>
    <w:tbl>
      <w:tblPr>
        <w:tblStyle w:val="TableGrid"/>
        <w:tblW w:w="0" w:type="auto"/>
        <w:shd w:val="clear" w:color="auto" w:fill="F2F2F2" w:themeFill="background1" w:themeFillShade="F2"/>
        <w:tblLook w:val="04A0" w:firstRow="1" w:lastRow="0" w:firstColumn="1" w:lastColumn="0" w:noHBand="0" w:noVBand="1"/>
      </w:tblPr>
      <w:tblGrid>
        <w:gridCol w:w="9016"/>
      </w:tblGrid>
      <w:tr w:rsidR="00AD5802" w:rsidRPr="00FE1EA1" w14:paraId="1CC8FF41" w14:textId="77777777" w:rsidTr="00AD5802">
        <w:tc>
          <w:tcPr>
            <w:tcW w:w="9060" w:type="dxa"/>
            <w:shd w:val="clear" w:color="auto" w:fill="F2F2F2" w:themeFill="background1" w:themeFillShade="F2"/>
          </w:tcPr>
          <w:p w14:paraId="36F980A5" w14:textId="77777777" w:rsidR="00AD5802" w:rsidRPr="00FE1EA1" w:rsidRDefault="00AD5802" w:rsidP="00E11FF5">
            <w:pPr>
              <w:rPr>
                <w:highlight w:val="magenta"/>
                <w:lang w:val="en-ZA"/>
              </w:rPr>
            </w:pPr>
            <w:r w:rsidRPr="00FE1EA1">
              <w:rPr>
                <w:highlight w:val="magenta"/>
                <w:lang w:val="en-ZA"/>
              </w:rPr>
              <w:t>FORMS &amp; TEMPLATES F&amp;T 20:  DECLARATION OF INTEREST FORM</w:t>
            </w:r>
          </w:p>
        </w:tc>
      </w:tr>
    </w:tbl>
    <w:p w14:paraId="65F514C3" w14:textId="77777777" w:rsidR="00AD5802" w:rsidRPr="00FE1EA1" w:rsidRDefault="00AD5802" w:rsidP="00E11FF5"/>
    <w:tbl>
      <w:tblPr>
        <w:tblStyle w:val="TableGrid"/>
        <w:tblW w:w="0" w:type="auto"/>
        <w:tblLook w:val="04A0" w:firstRow="1" w:lastRow="0" w:firstColumn="1" w:lastColumn="0" w:noHBand="0" w:noVBand="1"/>
      </w:tblPr>
      <w:tblGrid>
        <w:gridCol w:w="9016"/>
      </w:tblGrid>
      <w:tr w:rsidR="00F515E2" w14:paraId="58D42224" w14:textId="77777777" w:rsidTr="00F515E2">
        <w:tc>
          <w:tcPr>
            <w:tcW w:w="9016" w:type="dxa"/>
          </w:tcPr>
          <w:p w14:paraId="4634209E" w14:textId="11C6BF70" w:rsidR="00F515E2" w:rsidRDefault="00F515E2" w:rsidP="00F515E2">
            <w:r w:rsidRPr="00F515E2">
              <w:t>Flowchart (P</w:t>
            </w:r>
            <w:r>
              <w:t>12</w:t>
            </w:r>
            <w:r w:rsidRPr="00F515E2">
              <w:t xml:space="preserve"> and PR</w:t>
            </w:r>
            <w:r>
              <w:t>12</w:t>
            </w:r>
            <w:r w:rsidRPr="00F515E2">
              <w:t xml:space="preserve">): FC </w:t>
            </w:r>
            <w:r>
              <w:t>10</w:t>
            </w:r>
            <w:r w:rsidRPr="00F515E2">
              <w:t xml:space="preserve">: </w:t>
            </w:r>
            <w:r>
              <w:t>Procurement</w:t>
            </w:r>
          </w:p>
        </w:tc>
      </w:tr>
    </w:tbl>
    <w:p w14:paraId="375E5408" w14:textId="77777777" w:rsidR="00F515E2" w:rsidRPr="00FE1EA1" w:rsidRDefault="00F515E2" w:rsidP="00F515E2"/>
    <w:p w14:paraId="70A674CB" w14:textId="77777777" w:rsidR="00D839A4" w:rsidRDefault="00D839A4">
      <w:pPr>
        <w:spacing w:after="160" w:line="259" w:lineRule="auto"/>
      </w:pPr>
      <w:r>
        <w:br w:type="page"/>
      </w:r>
    </w:p>
    <w:p w14:paraId="23B906F3" w14:textId="22DC188C" w:rsidR="00AD5802" w:rsidRPr="00FE1EA1" w:rsidRDefault="00AD5802" w:rsidP="00E11FF5">
      <w:pPr>
        <w:spacing w:after="120"/>
      </w:pPr>
      <w:r w:rsidRPr="00FE1EA1">
        <w:lastRenderedPageBreak/>
        <w:br w:type="page"/>
      </w:r>
    </w:p>
    <w:tbl>
      <w:tblPr>
        <w:tblStyle w:val="TableGridLight"/>
        <w:tblW w:w="0" w:type="auto"/>
        <w:tblLook w:val="04A0" w:firstRow="1" w:lastRow="0" w:firstColumn="1" w:lastColumn="0" w:noHBand="0" w:noVBand="1"/>
      </w:tblPr>
      <w:tblGrid>
        <w:gridCol w:w="3005"/>
        <w:gridCol w:w="2377"/>
        <w:gridCol w:w="628"/>
        <w:gridCol w:w="1215"/>
        <w:gridCol w:w="1791"/>
      </w:tblGrid>
      <w:tr w:rsidR="00AD5802" w:rsidRPr="00FE1EA1" w14:paraId="58C26FE1" w14:textId="77777777" w:rsidTr="00AD5802">
        <w:tc>
          <w:tcPr>
            <w:tcW w:w="5382" w:type="dxa"/>
            <w:gridSpan w:val="2"/>
          </w:tcPr>
          <w:p w14:paraId="0C4C69E1" w14:textId="77777777" w:rsidR="00AD5802" w:rsidRPr="00FE1EA1" w:rsidRDefault="00AD5802" w:rsidP="00E11FF5">
            <w:pPr>
              <w:tabs>
                <w:tab w:val="left" w:pos="7169"/>
              </w:tabs>
              <w:rPr>
                <w:b/>
                <w:color w:val="767171" w:themeColor="background2" w:themeShade="80"/>
                <w:sz w:val="22"/>
                <w:szCs w:val="22"/>
                <w:lang w:val="en-ZA"/>
              </w:rPr>
            </w:pPr>
            <w:r w:rsidRPr="00FE1EA1">
              <w:rPr>
                <w:b/>
                <w:color w:val="767171" w:themeColor="background2" w:themeShade="80"/>
                <w:sz w:val="22"/>
                <w:szCs w:val="22"/>
                <w:lang w:val="en-ZA"/>
              </w:rPr>
              <w:lastRenderedPageBreak/>
              <w:t xml:space="preserve">ENJO Consultants (Pty) Ltd </w:t>
            </w:r>
          </w:p>
        </w:tc>
        <w:tc>
          <w:tcPr>
            <w:tcW w:w="1843" w:type="dxa"/>
            <w:gridSpan w:val="2"/>
          </w:tcPr>
          <w:p w14:paraId="6A8688CB" w14:textId="77777777" w:rsidR="00AD5802" w:rsidRPr="00FE1EA1" w:rsidRDefault="00AD5802" w:rsidP="00E11FF5">
            <w:pPr>
              <w:tabs>
                <w:tab w:val="left" w:pos="7169"/>
              </w:tabs>
              <w:rPr>
                <w:b/>
                <w:color w:val="767171" w:themeColor="background2" w:themeShade="80"/>
                <w:sz w:val="22"/>
                <w:szCs w:val="22"/>
                <w:lang w:val="en-ZA"/>
              </w:rPr>
            </w:pPr>
            <w:r w:rsidRPr="00FE1EA1">
              <w:rPr>
                <w:b/>
                <w:color w:val="767171" w:themeColor="background2" w:themeShade="80"/>
                <w:sz w:val="22"/>
                <w:szCs w:val="22"/>
                <w:lang w:val="en-ZA"/>
              </w:rPr>
              <w:t>REFERENCE:</w:t>
            </w:r>
          </w:p>
        </w:tc>
        <w:tc>
          <w:tcPr>
            <w:tcW w:w="1791" w:type="dxa"/>
          </w:tcPr>
          <w:p w14:paraId="463ACC75" w14:textId="77777777" w:rsidR="00AD5802" w:rsidRPr="00FE1EA1" w:rsidRDefault="00AD5802" w:rsidP="00E11FF5">
            <w:pPr>
              <w:tabs>
                <w:tab w:val="left" w:pos="7169"/>
              </w:tabs>
              <w:rPr>
                <w:color w:val="767171" w:themeColor="background2" w:themeShade="80"/>
                <w:sz w:val="22"/>
                <w:szCs w:val="22"/>
                <w:lang w:val="en-ZA"/>
              </w:rPr>
            </w:pPr>
            <w:r w:rsidRPr="00FE1EA1">
              <w:rPr>
                <w:color w:val="767171" w:themeColor="background2" w:themeShade="80"/>
                <w:sz w:val="22"/>
                <w:szCs w:val="22"/>
                <w:lang w:val="en-ZA"/>
              </w:rPr>
              <w:t>P13 &amp; PR13</w:t>
            </w:r>
          </w:p>
        </w:tc>
      </w:tr>
      <w:tr w:rsidR="00AD5802" w:rsidRPr="00FE1EA1" w14:paraId="0FB07E67" w14:textId="77777777" w:rsidTr="00AD5802">
        <w:tc>
          <w:tcPr>
            <w:tcW w:w="5382" w:type="dxa"/>
            <w:gridSpan w:val="2"/>
          </w:tcPr>
          <w:p w14:paraId="364B009A" w14:textId="77777777" w:rsidR="00AD5802" w:rsidRPr="00FE1EA1" w:rsidRDefault="00AD5802" w:rsidP="00E11FF5">
            <w:pPr>
              <w:tabs>
                <w:tab w:val="left" w:pos="7169"/>
              </w:tabs>
              <w:rPr>
                <w:b/>
                <w:color w:val="767171" w:themeColor="background2" w:themeShade="80"/>
                <w:sz w:val="22"/>
                <w:szCs w:val="22"/>
                <w:lang w:val="en-ZA"/>
              </w:rPr>
            </w:pPr>
            <w:r w:rsidRPr="00FE1EA1">
              <w:rPr>
                <w:b/>
                <w:color w:val="767171" w:themeColor="background2" w:themeShade="80"/>
                <w:sz w:val="22"/>
                <w:szCs w:val="22"/>
                <w:lang w:val="en-ZA"/>
              </w:rPr>
              <w:t>POLICIES AND PROCEDURES</w:t>
            </w:r>
          </w:p>
        </w:tc>
        <w:tc>
          <w:tcPr>
            <w:tcW w:w="1843" w:type="dxa"/>
            <w:gridSpan w:val="2"/>
          </w:tcPr>
          <w:p w14:paraId="7662E311" w14:textId="77777777" w:rsidR="00AD5802" w:rsidRPr="00FE1EA1" w:rsidRDefault="00AD5802" w:rsidP="00E11FF5">
            <w:pPr>
              <w:tabs>
                <w:tab w:val="left" w:pos="7169"/>
              </w:tabs>
              <w:rPr>
                <w:b/>
                <w:color w:val="767171" w:themeColor="background2" w:themeShade="80"/>
                <w:sz w:val="22"/>
                <w:szCs w:val="22"/>
                <w:lang w:val="en-ZA"/>
              </w:rPr>
            </w:pPr>
            <w:r w:rsidRPr="00FE1EA1">
              <w:rPr>
                <w:b/>
                <w:color w:val="767171" w:themeColor="background2" w:themeShade="80"/>
                <w:sz w:val="22"/>
                <w:szCs w:val="22"/>
                <w:lang w:val="en-ZA"/>
              </w:rPr>
              <w:t>DATE COMPILED:</w:t>
            </w:r>
          </w:p>
        </w:tc>
        <w:tc>
          <w:tcPr>
            <w:tcW w:w="1791" w:type="dxa"/>
          </w:tcPr>
          <w:p w14:paraId="4AADFC2F" w14:textId="77777777" w:rsidR="00AD5802" w:rsidRPr="00FE1EA1" w:rsidRDefault="00AD5802" w:rsidP="00E11FF5">
            <w:pPr>
              <w:tabs>
                <w:tab w:val="left" w:pos="7169"/>
              </w:tabs>
              <w:rPr>
                <w:color w:val="767171" w:themeColor="background2" w:themeShade="80"/>
                <w:sz w:val="22"/>
                <w:szCs w:val="22"/>
                <w:lang w:val="en-ZA"/>
              </w:rPr>
            </w:pPr>
            <w:r w:rsidRPr="00FE1EA1">
              <w:rPr>
                <w:color w:val="767171" w:themeColor="background2" w:themeShade="80"/>
                <w:sz w:val="22"/>
                <w:szCs w:val="22"/>
                <w:lang w:val="en-ZA"/>
              </w:rPr>
              <w:t>01 February 2020</w:t>
            </w:r>
          </w:p>
        </w:tc>
      </w:tr>
      <w:tr w:rsidR="00AD5802" w:rsidRPr="00FE1EA1" w14:paraId="18261D9F" w14:textId="77777777" w:rsidTr="00AD5802">
        <w:tc>
          <w:tcPr>
            <w:tcW w:w="5382" w:type="dxa"/>
            <w:gridSpan w:val="2"/>
            <w:vMerge w:val="restart"/>
            <w:vAlign w:val="center"/>
          </w:tcPr>
          <w:p w14:paraId="00EDFB68" w14:textId="77777777" w:rsidR="00AD5802" w:rsidRPr="00FE1EA1" w:rsidRDefault="00AD5802" w:rsidP="00E11FF5">
            <w:pPr>
              <w:tabs>
                <w:tab w:val="left" w:pos="7169"/>
              </w:tabs>
              <w:rPr>
                <w:color w:val="AEAAAA" w:themeColor="background2" w:themeShade="BF"/>
                <w:sz w:val="22"/>
                <w:szCs w:val="22"/>
                <w:lang w:val="en-ZA"/>
              </w:rPr>
            </w:pPr>
            <w:r w:rsidRPr="00FE1EA1">
              <w:rPr>
                <w:color w:val="AEAAAA" w:themeColor="background2" w:themeShade="BF"/>
                <w:sz w:val="22"/>
                <w:szCs w:val="22"/>
                <w:lang w:val="en-ZA"/>
              </w:rPr>
              <w:t>Stock Control of Learning Material and Resources Policy</w:t>
            </w:r>
          </w:p>
        </w:tc>
        <w:tc>
          <w:tcPr>
            <w:tcW w:w="1843" w:type="dxa"/>
            <w:gridSpan w:val="2"/>
          </w:tcPr>
          <w:p w14:paraId="44D26AEB" w14:textId="77777777" w:rsidR="00AD5802" w:rsidRPr="00FE1EA1" w:rsidRDefault="00AD5802" w:rsidP="00E11FF5">
            <w:pPr>
              <w:tabs>
                <w:tab w:val="left" w:pos="7169"/>
              </w:tabs>
              <w:rPr>
                <w:b/>
                <w:color w:val="767171" w:themeColor="background2" w:themeShade="80"/>
                <w:sz w:val="22"/>
                <w:szCs w:val="22"/>
                <w:lang w:val="en-ZA"/>
              </w:rPr>
            </w:pPr>
            <w:r w:rsidRPr="00FE1EA1">
              <w:rPr>
                <w:b/>
                <w:color w:val="767171" w:themeColor="background2" w:themeShade="80"/>
                <w:sz w:val="22"/>
                <w:szCs w:val="22"/>
                <w:lang w:val="en-ZA"/>
              </w:rPr>
              <w:t>EFFECTIVE DATE:</w:t>
            </w:r>
          </w:p>
        </w:tc>
        <w:tc>
          <w:tcPr>
            <w:tcW w:w="1791" w:type="dxa"/>
          </w:tcPr>
          <w:p w14:paraId="575CA4AB" w14:textId="77777777" w:rsidR="00AD5802" w:rsidRPr="00FE1EA1" w:rsidRDefault="00AD5802" w:rsidP="00E11FF5">
            <w:pPr>
              <w:tabs>
                <w:tab w:val="left" w:pos="7169"/>
              </w:tabs>
              <w:rPr>
                <w:color w:val="767171" w:themeColor="background2" w:themeShade="80"/>
                <w:sz w:val="22"/>
                <w:szCs w:val="22"/>
                <w:lang w:val="en-ZA"/>
              </w:rPr>
            </w:pPr>
            <w:r w:rsidRPr="00FE1EA1">
              <w:rPr>
                <w:color w:val="767171" w:themeColor="background2" w:themeShade="80"/>
                <w:sz w:val="22"/>
                <w:szCs w:val="22"/>
                <w:lang w:val="en-ZA"/>
              </w:rPr>
              <w:t>03 March 2020</w:t>
            </w:r>
          </w:p>
        </w:tc>
      </w:tr>
      <w:tr w:rsidR="00AD5802" w:rsidRPr="00FE1EA1" w14:paraId="5A1382A7" w14:textId="77777777" w:rsidTr="00AD5802">
        <w:tc>
          <w:tcPr>
            <w:tcW w:w="5382" w:type="dxa"/>
            <w:gridSpan w:val="2"/>
            <w:vMerge/>
          </w:tcPr>
          <w:p w14:paraId="094B2D03" w14:textId="77777777" w:rsidR="00AD5802" w:rsidRPr="00FE1EA1" w:rsidRDefault="00AD5802" w:rsidP="00E11FF5">
            <w:pPr>
              <w:tabs>
                <w:tab w:val="left" w:pos="7169"/>
              </w:tabs>
              <w:rPr>
                <w:color w:val="767171" w:themeColor="background2" w:themeShade="80"/>
                <w:sz w:val="22"/>
                <w:szCs w:val="22"/>
                <w:lang w:val="en-ZA"/>
              </w:rPr>
            </w:pPr>
          </w:p>
        </w:tc>
        <w:tc>
          <w:tcPr>
            <w:tcW w:w="1843" w:type="dxa"/>
            <w:gridSpan w:val="2"/>
          </w:tcPr>
          <w:p w14:paraId="240A942C" w14:textId="77777777" w:rsidR="00AD5802" w:rsidRPr="00FE1EA1" w:rsidRDefault="00AD5802" w:rsidP="00E11FF5">
            <w:pPr>
              <w:tabs>
                <w:tab w:val="left" w:pos="7169"/>
              </w:tabs>
              <w:rPr>
                <w:b/>
                <w:color w:val="767171" w:themeColor="background2" w:themeShade="80"/>
                <w:sz w:val="22"/>
                <w:szCs w:val="22"/>
                <w:lang w:val="en-ZA"/>
              </w:rPr>
            </w:pPr>
            <w:r w:rsidRPr="00FE1EA1">
              <w:rPr>
                <w:b/>
                <w:color w:val="767171" w:themeColor="background2" w:themeShade="80"/>
                <w:sz w:val="22"/>
                <w:szCs w:val="22"/>
                <w:lang w:val="en-ZA"/>
              </w:rPr>
              <w:t>REVISION DATE:</w:t>
            </w:r>
          </w:p>
        </w:tc>
        <w:tc>
          <w:tcPr>
            <w:tcW w:w="1791" w:type="dxa"/>
          </w:tcPr>
          <w:p w14:paraId="44E32BC8" w14:textId="77777777" w:rsidR="00AD5802" w:rsidRPr="00FE1EA1" w:rsidRDefault="00AD5802" w:rsidP="00E11FF5">
            <w:pPr>
              <w:tabs>
                <w:tab w:val="left" w:pos="7169"/>
              </w:tabs>
              <w:rPr>
                <w:color w:val="767171" w:themeColor="background2" w:themeShade="80"/>
                <w:sz w:val="22"/>
                <w:szCs w:val="22"/>
                <w:lang w:val="en-ZA"/>
              </w:rPr>
            </w:pPr>
            <w:r w:rsidRPr="00FE1EA1">
              <w:rPr>
                <w:color w:val="767171" w:themeColor="background2" w:themeShade="80"/>
                <w:sz w:val="22"/>
                <w:szCs w:val="22"/>
                <w:lang w:val="en-ZA"/>
              </w:rPr>
              <w:t>01 March 20021</w:t>
            </w:r>
          </w:p>
        </w:tc>
      </w:tr>
      <w:tr w:rsidR="00AD5802" w:rsidRPr="00FE1EA1" w14:paraId="421EB7E2" w14:textId="77777777" w:rsidTr="00AD5802">
        <w:tc>
          <w:tcPr>
            <w:tcW w:w="3005" w:type="dxa"/>
            <w:vAlign w:val="center"/>
          </w:tcPr>
          <w:p w14:paraId="39882932" w14:textId="77777777" w:rsidR="00AD5802" w:rsidRPr="00FE1EA1" w:rsidRDefault="00AD5802" w:rsidP="00E11FF5">
            <w:pPr>
              <w:tabs>
                <w:tab w:val="left" w:pos="7169"/>
              </w:tabs>
              <w:rPr>
                <w:i/>
                <w:color w:val="767171" w:themeColor="background2" w:themeShade="80"/>
                <w:sz w:val="22"/>
                <w:szCs w:val="22"/>
                <w:lang w:val="en-ZA"/>
              </w:rPr>
            </w:pPr>
            <w:r w:rsidRPr="00FE1EA1">
              <w:rPr>
                <w:i/>
                <w:color w:val="767171" w:themeColor="background2" w:themeShade="80"/>
                <w:szCs w:val="22"/>
                <w:lang w:val="en-ZA"/>
              </w:rPr>
              <w:t>Compiled by QMR</w:t>
            </w:r>
          </w:p>
        </w:tc>
        <w:tc>
          <w:tcPr>
            <w:tcW w:w="3005" w:type="dxa"/>
            <w:gridSpan w:val="2"/>
            <w:vAlign w:val="center"/>
          </w:tcPr>
          <w:p w14:paraId="37A1258D" w14:textId="77777777" w:rsidR="00AD5802" w:rsidRPr="00FE1EA1" w:rsidRDefault="00AD5802" w:rsidP="00E11FF5">
            <w:pPr>
              <w:tabs>
                <w:tab w:val="left" w:pos="7169"/>
              </w:tabs>
              <w:rPr>
                <w:i/>
                <w:color w:val="767171" w:themeColor="background2" w:themeShade="80"/>
                <w:szCs w:val="22"/>
                <w:lang w:val="en-ZA"/>
              </w:rPr>
            </w:pPr>
            <w:r w:rsidRPr="00FE1EA1">
              <w:rPr>
                <w:i/>
                <w:color w:val="767171" w:themeColor="background2" w:themeShade="80"/>
                <w:szCs w:val="22"/>
                <w:lang w:val="en-ZA"/>
              </w:rPr>
              <w:t>Authorized by HOD</w:t>
            </w:r>
          </w:p>
        </w:tc>
        <w:tc>
          <w:tcPr>
            <w:tcW w:w="3006" w:type="dxa"/>
            <w:gridSpan w:val="2"/>
            <w:vAlign w:val="center"/>
          </w:tcPr>
          <w:p w14:paraId="3C2A6984" w14:textId="77777777" w:rsidR="00AD5802" w:rsidRPr="00FE1EA1" w:rsidRDefault="00AD5802" w:rsidP="00E11FF5">
            <w:pPr>
              <w:tabs>
                <w:tab w:val="left" w:pos="7169"/>
              </w:tabs>
              <w:rPr>
                <w:i/>
                <w:color w:val="767171" w:themeColor="background2" w:themeShade="80"/>
                <w:szCs w:val="22"/>
                <w:lang w:val="en-ZA"/>
              </w:rPr>
            </w:pPr>
            <w:r w:rsidRPr="00FE1EA1">
              <w:rPr>
                <w:i/>
                <w:color w:val="767171" w:themeColor="background2" w:themeShade="80"/>
                <w:szCs w:val="22"/>
                <w:lang w:val="en-ZA"/>
              </w:rPr>
              <w:t>Reviews by QMR</w:t>
            </w:r>
          </w:p>
        </w:tc>
      </w:tr>
    </w:tbl>
    <w:p w14:paraId="7DE5A555" w14:textId="77777777" w:rsidR="00806A88" w:rsidRDefault="00806A88" w:rsidP="00E11FF5">
      <w:pPr>
        <w:pStyle w:val="Heading1"/>
      </w:pPr>
    </w:p>
    <w:p w14:paraId="2F812528" w14:textId="53FBCC9E" w:rsidR="00AD5802" w:rsidRPr="00FE1EA1" w:rsidRDefault="00AD5802" w:rsidP="00E11FF5">
      <w:pPr>
        <w:pStyle w:val="Heading1"/>
      </w:pPr>
      <w:bookmarkStart w:id="190" w:name="_Toc40528572"/>
      <w:r w:rsidRPr="005738C2">
        <w:t>Stock Control of Learning Material and Resources Policy:</w:t>
      </w:r>
      <w:r w:rsidRPr="005738C2">
        <w:br/>
        <w:t>P13 and PR13</w:t>
      </w:r>
      <w:bookmarkEnd w:id="190"/>
    </w:p>
    <w:p w14:paraId="087B3106" w14:textId="77777777" w:rsidR="00AD5802" w:rsidRPr="00FE1EA1" w:rsidRDefault="00AD5802" w:rsidP="00E11FF5"/>
    <w:p w14:paraId="79145D36" w14:textId="77777777" w:rsidR="00AD5802" w:rsidRPr="00FE1EA1" w:rsidRDefault="00AD5802" w:rsidP="00E11FF5"/>
    <w:p w14:paraId="1D48DD00" w14:textId="77777777" w:rsidR="00AD5802" w:rsidRPr="00FE1EA1" w:rsidRDefault="00AD5802" w:rsidP="00E11FF5"/>
    <w:p w14:paraId="0F53108F" w14:textId="77777777" w:rsidR="00AD5802" w:rsidRPr="00FE1EA1" w:rsidRDefault="00AD5802" w:rsidP="00E11FF5"/>
    <w:p w14:paraId="00AF0356" w14:textId="77777777" w:rsidR="00AD5802" w:rsidRPr="00FE1EA1" w:rsidRDefault="00AD5802" w:rsidP="00E11FF5"/>
    <w:p w14:paraId="551FB55C" w14:textId="77777777" w:rsidR="00AD5802" w:rsidRPr="00FE1EA1" w:rsidRDefault="00AD5802" w:rsidP="00E11FF5"/>
    <w:tbl>
      <w:tblP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555"/>
        <w:gridCol w:w="2597"/>
        <w:gridCol w:w="1200"/>
        <w:gridCol w:w="1889"/>
        <w:gridCol w:w="1775"/>
      </w:tblGrid>
      <w:tr w:rsidR="00AD5802" w:rsidRPr="00FE1EA1" w14:paraId="1A0DC66E" w14:textId="77777777" w:rsidTr="00AD5802">
        <w:trPr>
          <w:trHeight w:val="567"/>
        </w:trPr>
        <w:tc>
          <w:tcPr>
            <w:tcW w:w="1555" w:type="dxa"/>
            <w:shd w:val="clear" w:color="auto" w:fill="D9D9D9"/>
            <w:vAlign w:val="center"/>
          </w:tcPr>
          <w:p w14:paraId="3C7D7053" w14:textId="77777777" w:rsidR="00AD5802" w:rsidRPr="00FE1EA1" w:rsidRDefault="00AD5802" w:rsidP="00E11FF5">
            <w:pPr>
              <w:rPr>
                <w:b/>
              </w:rPr>
            </w:pPr>
            <w:r w:rsidRPr="00FE1EA1">
              <w:rPr>
                <w:b/>
              </w:rPr>
              <w:t>Rev Date</w:t>
            </w:r>
          </w:p>
        </w:tc>
        <w:tc>
          <w:tcPr>
            <w:tcW w:w="2597" w:type="dxa"/>
            <w:shd w:val="clear" w:color="auto" w:fill="D9D9D9"/>
            <w:vAlign w:val="center"/>
          </w:tcPr>
          <w:p w14:paraId="334B06A8" w14:textId="77777777" w:rsidR="00AD5802" w:rsidRPr="00FE1EA1" w:rsidRDefault="00AD5802" w:rsidP="00E11FF5">
            <w:pPr>
              <w:rPr>
                <w:b/>
              </w:rPr>
            </w:pPr>
            <w:r w:rsidRPr="00FE1EA1">
              <w:rPr>
                <w:b/>
              </w:rPr>
              <w:t>Name</w:t>
            </w:r>
          </w:p>
        </w:tc>
        <w:tc>
          <w:tcPr>
            <w:tcW w:w="1200" w:type="dxa"/>
            <w:shd w:val="clear" w:color="auto" w:fill="D9D9D9"/>
            <w:vAlign w:val="center"/>
          </w:tcPr>
          <w:p w14:paraId="604B2116" w14:textId="77777777" w:rsidR="00AD5802" w:rsidRPr="00FE1EA1" w:rsidRDefault="00AD5802" w:rsidP="00E11FF5">
            <w:pPr>
              <w:rPr>
                <w:b/>
              </w:rPr>
            </w:pPr>
            <w:r w:rsidRPr="00FE1EA1">
              <w:rPr>
                <w:b/>
              </w:rPr>
              <w:t>Title</w:t>
            </w:r>
          </w:p>
        </w:tc>
        <w:tc>
          <w:tcPr>
            <w:tcW w:w="1889" w:type="dxa"/>
            <w:shd w:val="clear" w:color="auto" w:fill="D9D9D9"/>
            <w:vAlign w:val="center"/>
          </w:tcPr>
          <w:p w14:paraId="3D4142D3" w14:textId="77777777" w:rsidR="00AD5802" w:rsidRPr="00FE1EA1" w:rsidRDefault="00AD5802" w:rsidP="00E11FF5">
            <w:pPr>
              <w:rPr>
                <w:b/>
              </w:rPr>
            </w:pPr>
            <w:r w:rsidRPr="00FE1EA1">
              <w:rPr>
                <w:b/>
              </w:rPr>
              <w:t>Signature</w:t>
            </w:r>
          </w:p>
        </w:tc>
        <w:tc>
          <w:tcPr>
            <w:tcW w:w="1775" w:type="dxa"/>
            <w:shd w:val="clear" w:color="auto" w:fill="D9D9D9"/>
            <w:vAlign w:val="center"/>
          </w:tcPr>
          <w:p w14:paraId="0BAD7FD5" w14:textId="77777777" w:rsidR="00AD5802" w:rsidRPr="00FE1EA1" w:rsidRDefault="00AD5802" w:rsidP="00E11FF5">
            <w:pPr>
              <w:rPr>
                <w:b/>
              </w:rPr>
            </w:pPr>
            <w:r w:rsidRPr="00FE1EA1">
              <w:rPr>
                <w:b/>
              </w:rPr>
              <w:t>Version</w:t>
            </w:r>
          </w:p>
        </w:tc>
      </w:tr>
      <w:tr w:rsidR="00AD5802" w:rsidRPr="00FE1EA1" w14:paraId="7365B00D" w14:textId="77777777" w:rsidTr="00AD5802">
        <w:trPr>
          <w:trHeight w:val="567"/>
        </w:trPr>
        <w:tc>
          <w:tcPr>
            <w:tcW w:w="1555" w:type="dxa"/>
          </w:tcPr>
          <w:p w14:paraId="1D821858" w14:textId="77777777" w:rsidR="00AD5802" w:rsidRPr="00FE1EA1" w:rsidRDefault="00AD5802" w:rsidP="00E11FF5">
            <w:r w:rsidRPr="00FE1EA1">
              <w:t>15 July 2017</w:t>
            </w:r>
          </w:p>
        </w:tc>
        <w:tc>
          <w:tcPr>
            <w:tcW w:w="2597" w:type="dxa"/>
          </w:tcPr>
          <w:p w14:paraId="22ECAC28" w14:textId="77777777" w:rsidR="00AD5802" w:rsidRPr="00FE1EA1" w:rsidRDefault="00AD5802" w:rsidP="00E11FF5">
            <w:r w:rsidRPr="00FE1EA1">
              <w:t>John Sandys</w:t>
            </w:r>
          </w:p>
        </w:tc>
        <w:tc>
          <w:tcPr>
            <w:tcW w:w="1200" w:type="dxa"/>
          </w:tcPr>
          <w:p w14:paraId="6C95393E" w14:textId="77777777" w:rsidR="00AD5802" w:rsidRPr="00FE1EA1" w:rsidRDefault="00AD5802" w:rsidP="00E11FF5">
            <w:r w:rsidRPr="00FE1EA1">
              <w:t>Mr</w:t>
            </w:r>
          </w:p>
        </w:tc>
        <w:tc>
          <w:tcPr>
            <w:tcW w:w="1889" w:type="dxa"/>
          </w:tcPr>
          <w:p w14:paraId="33C20100" w14:textId="77777777" w:rsidR="00AD5802" w:rsidRPr="00FE1EA1" w:rsidRDefault="00AD5802" w:rsidP="00E11FF5"/>
        </w:tc>
        <w:tc>
          <w:tcPr>
            <w:tcW w:w="1775" w:type="dxa"/>
          </w:tcPr>
          <w:p w14:paraId="34AD320B" w14:textId="77777777" w:rsidR="00AD5802" w:rsidRPr="00FE1EA1" w:rsidRDefault="00AD5802" w:rsidP="00E11FF5">
            <w:r w:rsidRPr="00FE1EA1">
              <w:t>V01</w:t>
            </w:r>
          </w:p>
        </w:tc>
      </w:tr>
      <w:tr w:rsidR="00AD5802" w:rsidRPr="00FE1EA1" w14:paraId="3D47A255" w14:textId="77777777" w:rsidTr="00AD5802">
        <w:trPr>
          <w:trHeight w:val="567"/>
        </w:trPr>
        <w:tc>
          <w:tcPr>
            <w:tcW w:w="1555" w:type="dxa"/>
          </w:tcPr>
          <w:p w14:paraId="1F1FDDAF" w14:textId="77777777" w:rsidR="00AD5802" w:rsidRPr="00FE1EA1" w:rsidRDefault="00AD5802" w:rsidP="00E11FF5">
            <w:r w:rsidRPr="00FE1EA1">
              <w:t>31 July 2018</w:t>
            </w:r>
          </w:p>
        </w:tc>
        <w:tc>
          <w:tcPr>
            <w:tcW w:w="2597" w:type="dxa"/>
          </w:tcPr>
          <w:p w14:paraId="248838E6" w14:textId="77777777" w:rsidR="00AD5802" w:rsidRPr="00FE1EA1" w:rsidRDefault="00AD5802" w:rsidP="00E11FF5">
            <w:r w:rsidRPr="00FE1EA1">
              <w:t>John Sandys</w:t>
            </w:r>
          </w:p>
        </w:tc>
        <w:tc>
          <w:tcPr>
            <w:tcW w:w="1200" w:type="dxa"/>
          </w:tcPr>
          <w:p w14:paraId="18FB9D7C" w14:textId="77777777" w:rsidR="00AD5802" w:rsidRPr="00FE1EA1" w:rsidRDefault="00AD5802" w:rsidP="00E11FF5">
            <w:r w:rsidRPr="00FE1EA1">
              <w:t>Mr</w:t>
            </w:r>
          </w:p>
        </w:tc>
        <w:tc>
          <w:tcPr>
            <w:tcW w:w="1889" w:type="dxa"/>
          </w:tcPr>
          <w:p w14:paraId="07D54DEE" w14:textId="77777777" w:rsidR="00AD5802" w:rsidRPr="00FE1EA1" w:rsidRDefault="00AD5802" w:rsidP="00E11FF5"/>
        </w:tc>
        <w:tc>
          <w:tcPr>
            <w:tcW w:w="1775" w:type="dxa"/>
          </w:tcPr>
          <w:p w14:paraId="1D1B5990" w14:textId="77777777" w:rsidR="00AD5802" w:rsidRPr="00FE1EA1" w:rsidRDefault="00AD5802" w:rsidP="00E11FF5">
            <w:r w:rsidRPr="00FE1EA1">
              <w:t>V02</w:t>
            </w:r>
          </w:p>
        </w:tc>
      </w:tr>
      <w:tr w:rsidR="00AD5802" w:rsidRPr="00FE1EA1" w14:paraId="0CF66E6A" w14:textId="77777777" w:rsidTr="00AD5802">
        <w:trPr>
          <w:trHeight w:val="567"/>
        </w:trPr>
        <w:tc>
          <w:tcPr>
            <w:tcW w:w="1555" w:type="dxa"/>
          </w:tcPr>
          <w:p w14:paraId="002B797D" w14:textId="77777777" w:rsidR="00AD5802" w:rsidRPr="00FE1EA1" w:rsidRDefault="00AD5802" w:rsidP="00E11FF5">
            <w:r w:rsidRPr="00FE1EA1">
              <w:t>03 March 2020</w:t>
            </w:r>
          </w:p>
        </w:tc>
        <w:tc>
          <w:tcPr>
            <w:tcW w:w="2597" w:type="dxa"/>
          </w:tcPr>
          <w:p w14:paraId="1EE06563" w14:textId="77777777" w:rsidR="00AD5802" w:rsidRPr="00FE1EA1" w:rsidRDefault="00AD5802" w:rsidP="00E11FF5">
            <w:r w:rsidRPr="00FE1EA1">
              <w:t>John Sandys</w:t>
            </w:r>
          </w:p>
        </w:tc>
        <w:tc>
          <w:tcPr>
            <w:tcW w:w="1200" w:type="dxa"/>
          </w:tcPr>
          <w:p w14:paraId="219E4A8E" w14:textId="77777777" w:rsidR="00AD5802" w:rsidRPr="00FE1EA1" w:rsidRDefault="00AD5802" w:rsidP="00E11FF5">
            <w:r w:rsidRPr="00FE1EA1">
              <w:t>Mr</w:t>
            </w:r>
          </w:p>
        </w:tc>
        <w:tc>
          <w:tcPr>
            <w:tcW w:w="1889" w:type="dxa"/>
          </w:tcPr>
          <w:p w14:paraId="509EE54E" w14:textId="77777777" w:rsidR="00AD5802" w:rsidRPr="00FE1EA1" w:rsidRDefault="00AD5802" w:rsidP="00E11FF5"/>
        </w:tc>
        <w:tc>
          <w:tcPr>
            <w:tcW w:w="1775" w:type="dxa"/>
          </w:tcPr>
          <w:p w14:paraId="7ACFB241" w14:textId="77777777" w:rsidR="00AD5802" w:rsidRPr="00FE1EA1" w:rsidRDefault="00AD5802" w:rsidP="00E11FF5">
            <w:r w:rsidRPr="00FE1EA1">
              <w:t>V03</w:t>
            </w:r>
          </w:p>
        </w:tc>
      </w:tr>
      <w:tr w:rsidR="00AD5802" w:rsidRPr="00FE1EA1" w14:paraId="375A4C28" w14:textId="77777777" w:rsidTr="00AD5802">
        <w:trPr>
          <w:trHeight w:val="567"/>
        </w:trPr>
        <w:tc>
          <w:tcPr>
            <w:tcW w:w="1555" w:type="dxa"/>
          </w:tcPr>
          <w:p w14:paraId="64F6834A" w14:textId="77777777" w:rsidR="00AD5802" w:rsidRPr="00FE1EA1" w:rsidRDefault="00AD5802" w:rsidP="00E11FF5"/>
        </w:tc>
        <w:tc>
          <w:tcPr>
            <w:tcW w:w="2597" w:type="dxa"/>
          </w:tcPr>
          <w:p w14:paraId="6017A338" w14:textId="77777777" w:rsidR="00AD5802" w:rsidRPr="00FE1EA1" w:rsidRDefault="00AD5802" w:rsidP="00E11FF5"/>
        </w:tc>
        <w:tc>
          <w:tcPr>
            <w:tcW w:w="1200" w:type="dxa"/>
          </w:tcPr>
          <w:p w14:paraId="05DD866C" w14:textId="77777777" w:rsidR="00AD5802" w:rsidRPr="00FE1EA1" w:rsidRDefault="00AD5802" w:rsidP="00E11FF5"/>
        </w:tc>
        <w:tc>
          <w:tcPr>
            <w:tcW w:w="1889" w:type="dxa"/>
          </w:tcPr>
          <w:p w14:paraId="1E7A8001" w14:textId="77777777" w:rsidR="00AD5802" w:rsidRPr="00FE1EA1" w:rsidRDefault="00AD5802" w:rsidP="00E11FF5"/>
        </w:tc>
        <w:tc>
          <w:tcPr>
            <w:tcW w:w="1775" w:type="dxa"/>
          </w:tcPr>
          <w:p w14:paraId="5C8D64A1" w14:textId="77777777" w:rsidR="00AD5802" w:rsidRPr="00FE1EA1" w:rsidRDefault="00AD5802" w:rsidP="00E11FF5"/>
        </w:tc>
      </w:tr>
      <w:tr w:rsidR="00AD5802" w:rsidRPr="00FE1EA1" w14:paraId="239329F9" w14:textId="77777777" w:rsidTr="00AD5802">
        <w:trPr>
          <w:trHeight w:val="567"/>
        </w:trPr>
        <w:tc>
          <w:tcPr>
            <w:tcW w:w="1555" w:type="dxa"/>
          </w:tcPr>
          <w:p w14:paraId="1E2861F1" w14:textId="77777777" w:rsidR="00AD5802" w:rsidRPr="00FE1EA1" w:rsidRDefault="00AD5802" w:rsidP="00E11FF5"/>
        </w:tc>
        <w:tc>
          <w:tcPr>
            <w:tcW w:w="2597" w:type="dxa"/>
          </w:tcPr>
          <w:p w14:paraId="0E421200" w14:textId="77777777" w:rsidR="00AD5802" w:rsidRPr="00FE1EA1" w:rsidRDefault="00AD5802" w:rsidP="00E11FF5"/>
        </w:tc>
        <w:tc>
          <w:tcPr>
            <w:tcW w:w="1200" w:type="dxa"/>
          </w:tcPr>
          <w:p w14:paraId="17B94D5D" w14:textId="77777777" w:rsidR="00AD5802" w:rsidRPr="00FE1EA1" w:rsidRDefault="00AD5802" w:rsidP="00E11FF5"/>
        </w:tc>
        <w:tc>
          <w:tcPr>
            <w:tcW w:w="1889" w:type="dxa"/>
          </w:tcPr>
          <w:p w14:paraId="3AD9A793" w14:textId="77777777" w:rsidR="00AD5802" w:rsidRPr="00FE1EA1" w:rsidRDefault="00AD5802" w:rsidP="00E11FF5"/>
        </w:tc>
        <w:tc>
          <w:tcPr>
            <w:tcW w:w="1775" w:type="dxa"/>
          </w:tcPr>
          <w:p w14:paraId="4AFE947C" w14:textId="77777777" w:rsidR="00AD5802" w:rsidRPr="00FE1EA1" w:rsidRDefault="00AD5802" w:rsidP="00E11FF5"/>
        </w:tc>
      </w:tr>
      <w:tr w:rsidR="00AD5802" w:rsidRPr="00FE1EA1" w14:paraId="5BD51E08" w14:textId="77777777" w:rsidTr="00AD5802">
        <w:trPr>
          <w:trHeight w:val="567"/>
        </w:trPr>
        <w:tc>
          <w:tcPr>
            <w:tcW w:w="1555" w:type="dxa"/>
          </w:tcPr>
          <w:p w14:paraId="5FBDEF86" w14:textId="77777777" w:rsidR="00AD5802" w:rsidRPr="00FE1EA1" w:rsidRDefault="00AD5802" w:rsidP="00E11FF5"/>
        </w:tc>
        <w:tc>
          <w:tcPr>
            <w:tcW w:w="2597" w:type="dxa"/>
          </w:tcPr>
          <w:p w14:paraId="149ADF1E" w14:textId="77777777" w:rsidR="00AD5802" w:rsidRPr="00FE1EA1" w:rsidRDefault="00AD5802" w:rsidP="00E11FF5"/>
        </w:tc>
        <w:tc>
          <w:tcPr>
            <w:tcW w:w="1200" w:type="dxa"/>
          </w:tcPr>
          <w:p w14:paraId="146E49E8" w14:textId="77777777" w:rsidR="00AD5802" w:rsidRPr="00FE1EA1" w:rsidRDefault="00AD5802" w:rsidP="00E11FF5"/>
        </w:tc>
        <w:tc>
          <w:tcPr>
            <w:tcW w:w="1889" w:type="dxa"/>
          </w:tcPr>
          <w:p w14:paraId="6616121C" w14:textId="77777777" w:rsidR="00AD5802" w:rsidRPr="00FE1EA1" w:rsidRDefault="00AD5802" w:rsidP="00E11FF5"/>
        </w:tc>
        <w:tc>
          <w:tcPr>
            <w:tcW w:w="1775" w:type="dxa"/>
          </w:tcPr>
          <w:p w14:paraId="77C1AB4A" w14:textId="77777777" w:rsidR="00AD5802" w:rsidRPr="00FE1EA1" w:rsidRDefault="00AD5802" w:rsidP="00E11FF5"/>
        </w:tc>
      </w:tr>
      <w:tr w:rsidR="00AD5802" w:rsidRPr="00FE1EA1" w14:paraId="3CCCC4B4" w14:textId="77777777" w:rsidTr="00AD5802">
        <w:trPr>
          <w:trHeight w:val="567"/>
        </w:trPr>
        <w:tc>
          <w:tcPr>
            <w:tcW w:w="1555" w:type="dxa"/>
          </w:tcPr>
          <w:p w14:paraId="19EE0555" w14:textId="77777777" w:rsidR="00AD5802" w:rsidRPr="00FE1EA1" w:rsidRDefault="00AD5802" w:rsidP="00E11FF5"/>
        </w:tc>
        <w:tc>
          <w:tcPr>
            <w:tcW w:w="2597" w:type="dxa"/>
          </w:tcPr>
          <w:p w14:paraId="5B4F3AFC" w14:textId="77777777" w:rsidR="00AD5802" w:rsidRPr="00FE1EA1" w:rsidRDefault="00AD5802" w:rsidP="00E11FF5"/>
        </w:tc>
        <w:tc>
          <w:tcPr>
            <w:tcW w:w="1200" w:type="dxa"/>
          </w:tcPr>
          <w:p w14:paraId="0996BCBA" w14:textId="77777777" w:rsidR="00AD5802" w:rsidRPr="00FE1EA1" w:rsidRDefault="00AD5802" w:rsidP="00E11FF5"/>
        </w:tc>
        <w:tc>
          <w:tcPr>
            <w:tcW w:w="1889" w:type="dxa"/>
          </w:tcPr>
          <w:p w14:paraId="76D2E39D" w14:textId="77777777" w:rsidR="00AD5802" w:rsidRPr="00FE1EA1" w:rsidRDefault="00AD5802" w:rsidP="00E11FF5"/>
        </w:tc>
        <w:tc>
          <w:tcPr>
            <w:tcW w:w="1775" w:type="dxa"/>
          </w:tcPr>
          <w:p w14:paraId="1372F925" w14:textId="77777777" w:rsidR="00AD5802" w:rsidRPr="00FE1EA1" w:rsidRDefault="00AD5802" w:rsidP="00E11FF5"/>
        </w:tc>
      </w:tr>
    </w:tbl>
    <w:p w14:paraId="16A2F314" w14:textId="77777777" w:rsidR="00AD5802" w:rsidRPr="00FE1EA1" w:rsidRDefault="00AD5802" w:rsidP="00E11FF5"/>
    <w:p w14:paraId="0453F6E6" w14:textId="77777777" w:rsidR="00AD5802" w:rsidRPr="00FE1EA1" w:rsidRDefault="00AD5802" w:rsidP="00E11FF5"/>
    <w:p w14:paraId="4D48395F" w14:textId="77777777" w:rsidR="00D839A4" w:rsidRDefault="00D839A4">
      <w:pPr>
        <w:spacing w:after="160" w:line="259" w:lineRule="auto"/>
      </w:pPr>
      <w:r>
        <w:br w:type="page"/>
      </w:r>
    </w:p>
    <w:p w14:paraId="2433849D" w14:textId="3CDB89F4" w:rsidR="00AD5802" w:rsidRPr="00FE1EA1" w:rsidRDefault="00AD5802" w:rsidP="00E11FF5">
      <w:pPr>
        <w:spacing w:after="120"/>
      </w:pPr>
      <w:r w:rsidRPr="00FE1EA1">
        <w:lastRenderedPageBreak/>
        <w:br w:type="page"/>
      </w:r>
    </w:p>
    <w:p w14:paraId="67733135" w14:textId="77777777" w:rsidR="00AD5802" w:rsidRPr="00FE1EA1" w:rsidRDefault="00AD5802" w:rsidP="00E11FF5">
      <w:pPr>
        <w:pStyle w:val="Heading1"/>
      </w:pPr>
      <w:bookmarkStart w:id="191" w:name="_Toc40528573"/>
      <w:r w:rsidRPr="005738C2">
        <w:lastRenderedPageBreak/>
        <w:t>Stock Control of Learning Material and Resources Policy:</w:t>
      </w:r>
      <w:r w:rsidRPr="005738C2">
        <w:br/>
        <w:t>P13 and PR13</w:t>
      </w:r>
      <w:bookmarkEnd w:id="191"/>
    </w:p>
    <w:p w14:paraId="4933A49B" w14:textId="77777777" w:rsidR="00AD5802" w:rsidRPr="00FE1EA1" w:rsidRDefault="00AD5802" w:rsidP="00E11FF5"/>
    <w:p w14:paraId="5D3EACCB" w14:textId="77777777" w:rsidR="00AD5802" w:rsidRPr="00FE1EA1" w:rsidRDefault="00AD5802" w:rsidP="00E11FF5">
      <w:pPr>
        <w:pStyle w:val="Heading2"/>
      </w:pPr>
      <w:bookmarkStart w:id="192" w:name="_Toc40528574"/>
      <w:r w:rsidRPr="00FE1EA1">
        <w:t>Purpose</w:t>
      </w:r>
      <w:bookmarkEnd w:id="192"/>
    </w:p>
    <w:p w14:paraId="4877C375" w14:textId="77777777" w:rsidR="00AD5802" w:rsidRPr="00FE1EA1" w:rsidRDefault="00AD5802" w:rsidP="00E11FF5"/>
    <w:p w14:paraId="359245EF" w14:textId="77777777" w:rsidR="00AD5802" w:rsidRPr="00FE1EA1" w:rsidRDefault="00AD5802" w:rsidP="00E11FF5">
      <w:r w:rsidRPr="00FE1EA1">
        <w:t xml:space="preserve">The purpose of this document is to provide a clear policy for the stock control of learning materials and resources and procedure within ENJO Consultants (Pty) Ltd and to ensure proper administration of stock control of learning material resources of </w:t>
      </w:r>
      <w:r w:rsidRPr="00FE1EA1">
        <w:rPr>
          <w:bCs/>
        </w:rPr>
        <w:t>ENJO Consultants (Pty) Ltd.</w:t>
      </w:r>
    </w:p>
    <w:p w14:paraId="4791A0EA" w14:textId="77777777" w:rsidR="00AD5802" w:rsidRPr="00FE1EA1" w:rsidRDefault="00AD5802" w:rsidP="00E11FF5"/>
    <w:p w14:paraId="38D7089A" w14:textId="77777777" w:rsidR="00AD5802" w:rsidRPr="00FE1EA1" w:rsidRDefault="00AD5802" w:rsidP="00E11FF5">
      <w:pPr>
        <w:pStyle w:val="Heading2"/>
      </w:pPr>
      <w:bookmarkStart w:id="193" w:name="_Toc40528575"/>
      <w:r w:rsidRPr="00FE1EA1">
        <w:t>Definitions</w:t>
      </w:r>
      <w:bookmarkEnd w:id="193"/>
    </w:p>
    <w:p w14:paraId="2C71BC63" w14:textId="77777777" w:rsidR="00AD5802" w:rsidRPr="00FE1EA1" w:rsidRDefault="00AD5802" w:rsidP="00E11FF5"/>
    <w:tbl>
      <w:tblPr>
        <w:tblStyle w:val="TableGridLight"/>
        <w:tblW w:w="0" w:type="auto"/>
        <w:tblLook w:val="04A0" w:firstRow="1" w:lastRow="0" w:firstColumn="1" w:lastColumn="0" w:noHBand="0" w:noVBand="1"/>
      </w:tblPr>
      <w:tblGrid>
        <w:gridCol w:w="2405"/>
        <w:gridCol w:w="6611"/>
      </w:tblGrid>
      <w:tr w:rsidR="00AD5802" w:rsidRPr="00FE1EA1" w14:paraId="66083BC9" w14:textId="77777777" w:rsidTr="00AD5802">
        <w:trPr>
          <w:tblHeader/>
        </w:trPr>
        <w:tc>
          <w:tcPr>
            <w:tcW w:w="2405" w:type="dxa"/>
            <w:shd w:val="clear" w:color="auto" w:fill="D9D9D9" w:themeFill="background1" w:themeFillShade="D9"/>
          </w:tcPr>
          <w:p w14:paraId="2254DD89" w14:textId="77777777" w:rsidR="00AD5802" w:rsidRPr="00FE1EA1" w:rsidRDefault="00AD5802" w:rsidP="00E11FF5">
            <w:pPr>
              <w:rPr>
                <w:b/>
                <w:lang w:val="en-ZA"/>
              </w:rPr>
            </w:pPr>
            <w:r w:rsidRPr="00FE1EA1">
              <w:rPr>
                <w:b/>
                <w:lang w:val="en-ZA"/>
              </w:rPr>
              <w:t>Glossary</w:t>
            </w:r>
          </w:p>
        </w:tc>
        <w:tc>
          <w:tcPr>
            <w:tcW w:w="6611" w:type="dxa"/>
            <w:shd w:val="clear" w:color="auto" w:fill="D9D9D9" w:themeFill="background1" w:themeFillShade="D9"/>
          </w:tcPr>
          <w:p w14:paraId="2CC393C2" w14:textId="77777777" w:rsidR="00AD5802" w:rsidRPr="00FE1EA1" w:rsidRDefault="00AD5802" w:rsidP="00E11FF5">
            <w:pPr>
              <w:rPr>
                <w:b/>
                <w:lang w:val="en-ZA"/>
              </w:rPr>
            </w:pPr>
            <w:r w:rsidRPr="00FE1EA1">
              <w:rPr>
                <w:b/>
                <w:lang w:val="en-ZA"/>
              </w:rPr>
              <w:t>Definition</w:t>
            </w:r>
          </w:p>
        </w:tc>
      </w:tr>
      <w:tr w:rsidR="00AD5802" w:rsidRPr="00FE1EA1" w14:paraId="4196C484" w14:textId="77777777" w:rsidTr="00AD5802">
        <w:tc>
          <w:tcPr>
            <w:tcW w:w="2405" w:type="dxa"/>
          </w:tcPr>
          <w:p w14:paraId="64EA84B4" w14:textId="77777777" w:rsidR="00AD5802" w:rsidRPr="00FE1EA1" w:rsidRDefault="00AD5802" w:rsidP="00E11FF5">
            <w:pPr>
              <w:rPr>
                <w:b/>
                <w:lang w:val="en-ZA"/>
              </w:rPr>
            </w:pPr>
            <w:r w:rsidRPr="00FE1EA1">
              <w:rPr>
                <w:b/>
                <w:lang w:val="en-ZA"/>
              </w:rPr>
              <w:t>Stock control</w:t>
            </w:r>
          </w:p>
        </w:tc>
        <w:tc>
          <w:tcPr>
            <w:tcW w:w="6611" w:type="dxa"/>
          </w:tcPr>
          <w:p w14:paraId="13F1E2CE" w14:textId="77777777" w:rsidR="00AD5802" w:rsidRPr="00FE1EA1" w:rsidRDefault="00AD5802" w:rsidP="00E11FF5">
            <w:pPr>
              <w:rPr>
                <w:lang w:val="en-ZA"/>
              </w:rPr>
            </w:pPr>
            <w:r w:rsidRPr="00FE1EA1">
              <w:rPr>
                <w:lang w:val="en-ZA"/>
              </w:rPr>
              <w:t>is a method of tending to or managing the acquisition and maintenance of learning material and resources to be able to meet the demand while keeping the costs of holding stock to a minimum?</w:t>
            </w:r>
          </w:p>
        </w:tc>
      </w:tr>
      <w:tr w:rsidR="00AD5802" w:rsidRPr="00FE1EA1" w14:paraId="43F64AA8" w14:textId="77777777" w:rsidTr="00AD5802">
        <w:tc>
          <w:tcPr>
            <w:tcW w:w="2405" w:type="dxa"/>
          </w:tcPr>
          <w:p w14:paraId="4FFDC0F6" w14:textId="77777777" w:rsidR="00AD5802" w:rsidRPr="00FE1EA1" w:rsidRDefault="00AD5802" w:rsidP="00E11FF5">
            <w:pPr>
              <w:rPr>
                <w:lang w:val="en-ZA"/>
              </w:rPr>
            </w:pPr>
            <w:r w:rsidRPr="00FE1EA1">
              <w:rPr>
                <w:b/>
                <w:lang w:val="en-ZA"/>
              </w:rPr>
              <w:t>Learning material</w:t>
            </w:r>
          </w:p>
        </w:tc>
        <w:tc>
          <w:tcPr>
            <w:tcW w:w="6611" w:type="dxa"/>
          </w:tcPr>
          <w:p w14:paraId="54E0825F" w14:textId="77777777" w:rsidR="00AD5802" w:rsidRPr="00FE1EA1" w:rsidRDefault="00AD5802" w:rsidP="00E11FF5">
            <w:pPr>
              <w:rPr>
                <w:lang w:val="en-ZA"/>
              </w:rPr>
            </w:pPr>
            <w:r w:rsidRPr="00FE1EA1">
              <w:rPr>
                <w:lang w:val="en-ZA"/>
              </w:rPr>
              <w:t>accredited learning material that includes the learner guide, the portfolio of evidence, the facilitator/assessor and moderator guide</w:t>
            </w:r>
          </w:p>
        </w:tc>
      </w:tr>
      <w:tr w:rsidR="00AD5802" w:rsidRPr="00FE1EA1" w14:paraId="10494DF3" w14:textId="77777777" w:rsidTr="00AD5802">
        <w:tc>
          <w:tcPr>
            <w:tcW w:w="2405" w:type="dxa"/>
          </w:tcPr>
          <w:p w14:paraId="5A9AE832" w14:textId="77777777" w:rsidR="00AD5802" w:rsidRPr="00FE1EA1" w:rsidRDefault="00AD5802" w:rsidP="00E11FF5">
            <w:pPr>
              <w:rPr>
                <w:lang w:val="en-ZA"/>
              </w:rPr>
            </w:pPr>
            <w:r w:rsidRPr="00FE1EA1">
              <w:rPr>
                <w:b/>
                <w:lang w:val="en-ZA"/>
              </w:rPr>
              <w:t>Resources</w:t>
            </w:r>
          </w:p>
        </w:tc>
        <w:tc>
          <w:tcPr>
            <w:tcW w:w="6611" w:type="dxa"/>
          </w:tcPr>
          <w:p w14:paraId="03CAA5DA" w14:textId="145E3EAF" w:rsidR="00AD5802" w:rsidRPr="00FE1EA1" w:rsidRDefault="00AD5802" w:rsidP="00E11FF5">
            <w:pPr>
              <w:rPr>
                <w:lang w:val="en-ZA"/>
              </w:rPr>
            </w:pPr>
            <w:r w:rsidRPr="00FE1EA1">
              <w:rPr>
                <w:lang w:val="en-ZA"/>
              </w:rPr>
              <w:t xml:space="preserve">include all other learning resources, </w:t>
            </w:r>
            <w:proofErr w:type="gramStart"/>
            <w:r w:rsidRPr="00FE1EA1">
              <w:rPr>
                <w:lang w:val="en-ZA"/>
              </w:rPr>
              <w:t>e.g.</w:t>
            </w:r>
            <w:proofErr w:type="gramEnd"/>
            <w:r w:rsidRPr="00FE1EA1">
              <w:rPr>
                <w:lang w:val="en-ZA"/>
              </w:rPr>
              <w:t xml:space="preserve"> power point slides, additional books, magazines, tools, </w:t>
            </w:r>
            <w:r w:rsidR="00E104DC" w:rsidRPr="00FE1EA1">
              <w:rPr>
                <w:lang w:val="en-ZA"/>
              </w:rPr>
              <w:t>instruments,</w:t>
            </w:r>
            <w:r w:rsidRPr="00FE1EA1">
              <w:rPr>
                <w:lang w:val="en-ZA"/>
              </w:rPr>
              <w:t xml:space="preserve"> and equipment required for the specific learning programme.</w:t>
            </w:r>
          </w:p>
        </w:tc>
      </w:tr>
    </w:tbl>
    <w:p w14:paraId="67402E21" w14:textId="77777777" w:rsidR="00AD5802" w:rsidRPr="00FE1EA1" w:rsidRDefault="00AD5802" w:rsidP="00E11FF5"/>
    <w:p w14:paraId="24369370" w14:textId="77777777" w:rsidR="00AD5802" w:rsidRPr="00FE1EA1" w:rsidRDefault="00AD5802" w:rsidP="00E11FF5">
      <w:pPr>
        <w:pStyle w:val="Heading2"/>
      </w:pPr>
      <w:bookmarkStart w:id="194" w:name="_Toc40528576"/>
      <w:r w:rsidRPr="00FE1EA1">
        <w:t>Scope</w:t>
      </w:r>
      <w:bookmarkEnd w:id="194"/>
    </w:p>
    <w:p w14:paraId="5CC2F54B" w14:textId="77777777" w:rsidR="00AD5802" w:rsidRPr="00FE1EA1" w:rsidRDefault="00AD5802" w:rsidP="00E11FF5"/>
    <w:p w14:paraId="3E4934A2" w14:textId="77777777" w:rsidR="00AD5802" w:rsidRPr="00FE1EA1" w:rsidRDefault="00AD5802" w:rsidP="00E11FF5">
      <w:r w:rsidRPr="00FE1EA1">
        <w:t>This policy is applicable to all internal employees, as well as facilitators, assessors and learners who are involved in training and learning at ENJO Consultants (Pty) Ltd.</w:t>
      </w:r>
    </w:p>
    <w:p w14:paraId="19750465" w14:textId="77777777" w:rsidR="00AD5802" w:rsidRPr="00FE1EA1" w:rsidRDefault="00AD5802" w:rsidP="00E11FF5"/>
    <w:p w14:paraId="39364C7E" w14:textId="77777777" w:rsidR="00AD5802" w:rsidRPr="00FE1EA1" w:rsidRDefault="00AD5802" w:rsidP="00E11FF5">
      <w:pPr>
        <w:pStyle w:val="Heading2"/>
      </w:pPr>
      <w:bookmarkStart w:id="195" w:name="_Toc40528577"/>
      <w:r w:rsidRPr="00FE1EA1">
        <w:t>Policy Applications</w:t>
      </w:r>
      <w:bookmarkEnd w:id="195"/>
    </w:p>
    <w:p w14:paraId="73214148" w14:textId="77777777" w:rsidR="00AD5802" w:rsidRPr="00FE1EA1" w:rsidRDefault="00AD5802" w:rsidP="00E11FF5"/>
    <w:p w14:paraId="5DD25A3F" w14:textId="32F4DE58" w:rsidR="00AD5802" w:rsidRPr="00FE1EA1" w:rsidRDefault="00AD5802" w:rsidP="00E11FF5">
      <w:r w:rsidRPr="00FE1EA1">
        <w:t>This policy is designed to address the needs of ENJO Consultants (Pty) Ltd as well as facilitators, assessors and learners who need to have access to learning material and resources during training.</w:t>
      </w:r>
      <w:r w:rsidR="00825AA5">
        <w:t xml:space="preserve"> </w:t>
      </w:r>
      <w:r w:rsidRPr="00FE1EA1">
        <w:t xml:space="preserve"> The required policy, procedure and guidelines are as follows:</w:t>
      </w:r>
    </w:p>
    <w:p w14:paraId="69DCFCB9" w14:textId="77777777" w:rsidR="00AD5802" w:rsidRPr="00FE1EA1" w:rsidRDefault="00AD5802" w:rsidP="00E11FF5"/>
    <w:p w14:paraId="5DD83D3E" w14:textId="77777777" w:rsidR="00AD5802" w:rsidRPr="00FE1EA1" w:rsidRDefault="00AD5802" w:rsidP="00E11FF5">
      <w:pPr>
        <w:pStyle w:val="Heading3"/>
      </w:pPr>
      <w:bookmarkStart w:id="196" w:name="_Toc40528578"/>
      <w:r w:rsidRPr="00FE1EA1">
        <w:t>Training Material</w:t>
      </w:r>
      <w:bookmarkEnd w:id="196"/>
    </w:p>
    <w:p w14:paraId="4BB24CEA" w14:textId="77777777" w:rsidR="00AD5802" w:rsidRPr="00FE1EA1" w:rsidRDefault="00AD5802" w:rsidP="00E11FF5"/>
    <w:p w14:paraId="123D7B3C" w14:textId="77777777" w:rsidR="00AD5802" w:rsidRPr="00FE1EA1" w:rsidRDefault="00AD5802" w:rsidP="00AD4B68">
      <w:pPr>
        <w:numPr>
          <w:ilvl w:val="0"/>
          <w:numId w:val="139"/>
        </w:numPr>
      </w:pPr>
      <w:r w:rsidRPr="00FE1EA1">
        <w:t>ENJO Consultants (Pty) Ltd will use only SETA approved learning material that was developed for the purpose of training the specific learning programme.</w:t>
      </w:r>
    </w:p>
    <w:p w14:paraId="5BAD788C" w14:textId="6E9F2876" w:rsidR="00AD5802" w:rsidRPr="00FE1EA1" w:rsidRDefault="00AD5802" w:rsidP="00AD4B68">
      <w:pPr>
        <w:numPr>
          <w:ilvl w:val="0"/>
          <w:numId w:val="139"/>
        </w:numPr>
      </w:pPr>
      <w:r w:rsidRPr="00FE1EA1">
        <w:t>The training material consists of a learner guide, a portfolio of evidence, facilitator/</w:t>
      </w:r>
      <w:r w:rsidR="00E104DC" w:rsidRPr="00FE1EA1">
        <w:t>assessor,</w:t>
      </w:r>
      <w:r w:rsidRPr="00FE1EA1">
        <w:t xml:space="preserve"> and moderator guide.</w:t>
      </w:r>
    </w:p>
    <w:p w14:paraId="28F68534" w14:textId="77777777" w:rsidR="00AD5802" w:rsidRPr="00FE1EA1" w:rsidRDefault="00AD5802" w:rsidP="00AD4B68">
      <w:pPr>
        <w:numPr>
          <w:ilvl w:val="0"/>
          <w:numId w:val="139"/>
        </w:numPr>
      </w:pPr>
      <w:r w:rsidRPr="00FE1EA1">
        <w:t>ENJO Consultants (Pty) Ltd will keep one hard copy of the training material in the office and store an electronic copy on ENJO Consultants (Pty) Ltd electronic system.</w:t>
      </w:r>
    </w:p>
    <w:p w14:paraId="1460D66A" w14:textId="77777777" w:rsidR="00AD5802" w:rsidRPr="00FE1EA1" w:rsidRDefault="00AD5802" w:rsidP="00AD4B68">
      <w:pPr>
        <w:numPr>
          <w:ilvl w:val="0"/>
          <w:numId w:val="139"/>
        </w:numPr>
      </w:pPr>
      <w:r w:rsidRPr="00FE1EA1">
        <w:t>The electronic copy will be password protected and only designated administrative staff will have access to the material.</w:t>
      </w:r>
    </w:p>
    <w:p w14:paraId="620E4EA9" w14:textId="5AA17958" w:rsidR="00AD5802" w:rsidRPr="00FE1EA1" w:rsidRDefault="00AD5802" w:rsidP="00AD4B68">
      <w:pPr>
        <w:numPr>
          <w:ilvl w:val="0"/>
          <w:numId w:val="139"/>
        </w:numPr>
      </w:pPr>
      <w:r w:rsidRPr="00FE1EA1">
        <w:t xml:space="preserve">On the confirmation of a training session, the training coordinator will submit an electronic requisition to the administrative staff member, indicating the number of learner guides, portfolios of evidence, facilitator, </w:t>
      </w:r>
      <w:r w:rsidR="00E104DC" w:rsidRPr="00FE1EA1">
        <w:t>assessor,</w:t>
      </w:r>
      <w:r w:rsidRPr="00FE1EA1">
        <w:t xml:space="preserve"> and moderator guides required.</w:t>
      </w:r>
    </w:p>
    <w:p w14:paraId="59ECA566" w14:textId="6F2B37D2" w:rsidR="00AD5802" w:rsidRPr="00FE1EA1" w:rsidRDefault="00AD5802" w:rsidP="00AD4B68">
      <w:pPr>
        <w:numPr>
          <w:ilvl w:val="0"/>
          <w:numId w:val="140"/>
        </w:numPr>
      </w:pPr>
      <w:r w:rsidRPr="00FE1EA1">
        <w:lastRenderedPageBreak/>
        <w:t xml:space="preserve">The required number of learner guides, portfolios of evidence, facilitator, </w:t>
      </w:r>
      <w:r w:rsidR="00E104DC" w:rsidRPr="00FE1EA1">
        <w:t>assessor,</w:t>
      </w:r>
      <w:r w:rsidRPr="00FE1EA1">
        <w:t xml:space="preserve"> and moderator guides will be printed, </w:t>
      </w:r>
      <w:r w:rsidR="007B4F23" w:rsidRPr="00FE1EA1">
        <w:t>collated,</w:t>
      </w:r>
      <w:r w:rsidRPr="00FE1EA1">
        <w:t xml:space="preserve"> and prepared for the training session.</w:t>
      </w:r>
    </w:p>
    <w:p w14:paraId="66922B7E" w14:textId="7702A337" w:rsidR="00AD5802" w:rsidRPr="00FE1EA1" w:rsidRDefault="00AD5802" w:rsidP="00AD4B68">
      <w:pPr>
        <w:numPr>
          <w:ilvl w:val="0"/>
          <w:numId w:val="140"/>
        </w:numPr>
      </w:pPr>
      <w:r w:rsidRPr="00FE1EA1">
        <w:t xml:space="preserve">In the case where the facilitator/assessor has conducted the training before, the facilitator/assessor should be in possession of the facilitator/assessor moderator guide. </w:t>
      </w:r>
      <w:r w:rsidR="00825AA5">
        <w:t xml:space="preserve"> </w:t>
      </w:r>
      <w:r w:rsidRPr="00FE1EA1">
        <w:t>His/her guide will be compared with that of the learners and should the material have been updated the updated facilitator/assessor/moderator guide will be printed and prepared.</w:t>
      </w:r>
    </w:p>
    <w:p w14:paraId="109B8121" w14:textId="77777777" w:rsidR="00AD5802" w:rsidRPr="00FE1EA1" w:rsidRDefault="00AD5802" w:rsidP="00AD4B68">
      <w:pPr>
        <w:numPr>
          <w:ilvl w:val="0"/>
          <w:numId w:val="140"/>
        </w:numPr>
      </w:pPr>
      <w:r w:rsidRPr="00FE1EA1">
        <w:t>Before the training session, the administrative clerk and the facilitator will check the number of Learner Guides and Portfolios of evidence.</w:t>
      </w:r>
    </w:p>
    <w:p w14:paraId="38B5883C" w14:textId="10E4CCF2" w:rsidR="00AD5802" w:rsidRPr="00FE1EA1" w:rsidRDefault="00AD5802" w:rsidP="00AD4B68">
      <w:pPr>
        <w:numPr>
          <w:ilvl w:val="0"/>
          <w:numId w:val="140"/>
        </w:numPr>
      </w:pPr>
      <w:r w:rsidRPr="00FE1EA1">
        <w:t>The administrative clerk ensures that the learning material is packed out in the training venue.</w:t>
      </w:r>
    </w:p>
    <w:p w14:paraId="273836F2" w14:textId="3B3C7F99" w:rsidR="00AD5802" w:rsidRPr="00FE1EA1" w:rsidRDefault="00AD5802" w:rsidP="00AD4B68">
      <w:pPr>
        <w:numPr>
          <w:ilvl w:val="0"/>
          <w:numId w:val="140"/>
        </w:numPr>
      </w:pPr>
      <w:r w:rsidRPr="00FE1EA1">
        <w:t>The facilitator signs acceptance of the material and ensures that the learning material is issued to each individual learner. (</w:t>
      </w:r>
      <w:proofErr w:type="gramStart"/>
      <w:r w:rsidRPr="00FE1EA1">
        <w:t>in</w:t>
      </w:r>
      <w:proofErr w:type="gramEnd"/>
      <w:r w:rsidRPr="00FE1EA1">
        <w:t xml:space="preserve"> the case of training taking place off site)</w:t>
      </w:r>
      <w:r w:rsidR="00825AA5">
        <w:t>.</w:t>
      </w:r>
    </w:p>
    <w:p w14:paraId="59AEDF89" w14:textId="77777777" w:rsidR="00AD5802" w:rsidRPr="00FE1EA1" w:rsidRDefault="00AD5802" w:rsidP="00AD4B68">
      <w:pPr>
        <w:numPr>
          <w:ilvl w:val="0"/>
          <w:numId w:val="140"/>
        </w:numPr>
      </w:pPr>
      <w:r w:rsidRPr="00FE1EA1">
        <w:t>Any surplus training material is returned to admin who acknowledges receipt in writing.</w:t>
      </w:r>
    </w:p>
    <w:p w14:paraId="24C27A44" w14:textId="77777777" w:rsidR="00AD5802" w:rsidRPr="00FE1EA1" w:rsidRDefault="00AD5802" w:rsidP="00AD4B68">
      <w:pPr>
        <w:numPr>
          <w:ilvl w:val="0"/>
          <w:numId w:val="140"/>
        </w:numPr>
      </w:pPr>
      <w:r w:rsidRPr="00DD791A">
        <w:t>The training manager keeps a copy of the training material in the office for use by facilitators</w:t>
      </w:r>
      <w:r w:rsidRPr="00FE1EA1">
        <w:t>.</w:t>
      </w:r>
    </w:p>
    <w:p w14:paraId="53D940F8" w14:textId="77777777" w:rsidR="00AD5802" w:rsidRPr="00FE1EA1" w:rsidRDefault="00AD5802" w:rsidP="00AD4B68">
      <w:pPr>
        <w:numPr>
          <w:ilvl w:val="0"/>
          <w:numId w:val="140"/>
        </w:numPr>
      </w:pPr>
      <w:r w:rsidRPr="00FE1EA1">
        <w:t>The surplus training material is retained for the next training session. This meets the requirements for cost effective training.</w:t>
      </w:r>
    </w:p>
    <w:p w14:paraId="509E41C2" w14:textId="77777777" w:rsidR="00AD5802" w:rsidRPr="00FE1EA1" w:rsidRDefault="00AD5802" w:rsidP="00E11FF5"/>
    <w:p w14:paraId="624D9D3F" w14:textId="77777777" w:rsidR="00AD5802" w:rsidRPr="00FE1EA1" w:rsidRDefault="00AD5802" w:rsidP="00E11FF5">
      <w:pPr>
        <w:pStyle w:val="Heading3"/>
      </w:pPr>
      <w:bookmarkStart w:id="197" w:name="_Toc40528579"/>
      <w:r w:rsidRPr="00FE1EA1">
        <w:t>Resources</w:t>
      </w:r>
      <w:bookmarkEnd w:id="197"/>
    </w:p>
    <w:p w14:paraId="569657B2" w14:textId="77777777" w:rsidR="00AD5802" w:rsidRPr="00FE1EA1" w:rsidRDefault="00AD5802" w:rsidP="00E11FF5"/>
    <w:p w14:paraId="60AF3163" w14:textId="460D9BD1" w:rsidR="00AD5802" w:rsidRPr="00FE1EA1" w:rsidRDefault="00AD5802" w:rsidP="00AD4B68">
      <w:pPr>
        <w:numPr>
          <w:ilvl w:val="0"/>
          <w:numId w:val="141"/>
        </w:numPr>
      </w:pPr>
      <w:r w:rsidRPr="00FE1EA1">
        <w:t xml:space="preserve">Resources required for the specific training programme include power point slides, projectors and screens, subject specific instruments, </w:t>
      </w:r>
      <w:r w:rsidR="00E104DC" w:rsidRPr="00FE1EA1">
        <w:t>tools,</w:t>
      </w:r>
      <w:r w:rsidRPr="00FE1EA1">
        <w:t xml:space="preserve"> and equipment.</w:t>
      </w:r>
    </w:p>
    <w:p w14:paraId="3C06881E" w14:textId="77777777" w:rsidR="00AD5802" w:rsidRPr="00FE1EA1" w:rsidRDefault="00AD5802" w:rsidP="00AD4B68">
      <w:pPr>
        <w:numPr>
          <w:ilvl w:val="0"/>
          <w:numId w:val="141"/>
        </w:numPr>
      </w:pPr>
      <w:r w:rsidRPr="00FE1EA1">
        <w:t>A requisition of all the required equipment is submitted to the training coordinator prior to the training.</w:t>
      </w:r>
    </w:p>
    <w:p w14:paraId="61A0C8FA" w14:textId="77777777" w:rsidR="00AD5802" w:rsidRPr="00FE1EA1" w:rsidRDefault="00AD5802" w:rsidP="00AD4B68">
      <w:pPr>
        <w:numPr>
          <w:ilvl w:val="0"/>
          <w:numId w:val="141"/>
        </w:numPr>
      </w:pPr>
      <w:r w:rsidRPr="00FE1EA1">
        <w:t>The equipment is sourced and checked.</w:t>
      </w:r>
    </w:p>
    <w:p w14:paraId="22621470" w14:textId="34228052" w:rsidR="00AD5802" w:rsidRPr="00FE1EA1" w:rsidRDefault="00AD5802" w:rsidP="00AD4B68">
      <w:pPr>
        <w:pStyle w:val="ListParagraph"/>
        <w:numPr>
          <w:ilvl w:val="0"/>
          <w:numId w:val="115"/>
        </w:numPr>
      </w:pPr>
      <w:r w:rsidRPr="00FE1EA1">
        <w:t>A training aids container is placed in each training room</w:t>
      </w:r>
      <w:r w:rsidR="00825AA5">
        <w:t>.</w:t>
      </w:r>
    </w:p>
    <w:p w14:paraId="27B6D405" w14:textId="77777777" w:rsidR="00AD5802" w:rsidRPr="00FE1EA1" w:rsidRDefault="00AD5802" w:rsidP="00AD4B68">
      <w:pPr>
        <w:numPr>
          <w:ilvl w:val="0"/>
          <w:numId w:val="141"/>
        </w:numPr>
      </w:pPr>
      <w:r w:rsidRPr="00FE1EA1">
        <w:t>The relevant facilitator signs for the equipment on receipt and accepts responsibility for the resources acquired/utilized.</w:t>
      </w:r>
    </w:p>
    <w:p w14:paraId="2BF09AA9" w14:textId="77777777" w:rsidR="00AD5802" w:rsidRPr="004919DA" w:rsidRDefault="00AD5802" w:rsidP="00AD4B68">
      <w:pPr>
        <w:numPr>
          <w:ilvl w:val="0"/>
          <w:numId w:val="141"/>
        </w:numPr>
      </w:pPr>
      <w:r w:rsidRPr="004919DA">
        <w:t>Should any equipment become faulty, a maintenance slip should be completed and submitted to admin.</w:t>
      </w:r>
    </w:p>
    <w:p w14:paraId="486A0CE0" w14:textId="34971364" w:rsidR="00AD5802" w:rsidRPr="00FE1EA1" w:rsidRDefault="00AD5802" w:rsidP="00AD4B68">
      <w:pPr>
        <w:numPr>
          <w:ilvl w:val="0"/>
          <w:numId w:val="141"/>
        </w:numPr>
      </w:pPr>
      <w:r w:rsidRPr="00FE1EA1">
        <w:t>At the end of the workshop the resources should be returned, checked, signed in and stored safely in designated storeroom</w:t>
      </w:r>
      <w:r w:rsidR="0063208C">
        <w:t>.</w:t>
      </w:r>
    </w:p>
    <w:p w14:paraId="277CD228" w14:textId="77777777" w:rsidR="00AD5802" w:rsidRPr="00FE1EA1" w:rsidRDefault="00AD5802" w:rsidP="00E11FF5"/>
    <w:p w14:paraId="7A9707C4" w14:textId="77777777" w:rsidR="00AD5802" w:rsidRPr="00FE1EA1" w:rsidRDefault="00AD5802" w:rsidP="00E11FF5">
      <w:pPr>
        <w:pStyle w:val="Heading3"/>
      </w:pPr>
      <w:bookmarkStart w:id="198" w:name="_Toc40528580"/>
      <w:r w:rsidRPr="00FE1EA1">
        <w:t>Outcomes</w:t>
      </w:r>
      <w:bookmarkEnd w:id="198"/>
    </w:p>
    <w:p w14:paraId="0F11F619" w14:textId="77777777" w:rsidR="00AD5802" w:rsidRPr="00FE1EA1" w:rsidRDefault="00AD5802" w:rsidP="00E11FF5"/>
    <w:p w14:paraId="3F1AD55B" w14:textId="77777777" w:rsidR="00AD5802" w:rsidRPr="00FE1EA1" w:rsidRDefault="00AD5802" w:rsidP="00E11FF5">
      <w:r w:rsidRPr="00FE1EA1">
        <w:t>Outcomes to be achieved through the implementation of the stock control of learning material and resources program include:</w:t>
      </w:r>
    </w:p>
    <w:p w14:paraId="0377C759" w14:textId="0C1CF841" w:rsidR="00AD5802" w:rsidRPr="00FE1EA1" w:rsidRDefault="00AD5802" w:rsidP="00AD4B68">
      <w:pPr>
        <w:numPr>
          <w:ilvl w:val="0"/>
          <w:numId w:val="141"/>
        </w:numPr>
      </w:pPr>
      <w:r w:rsidRPr="00FE1EA1">
        <w:t xml:space="preserve">Restricted access to electronic copies of learning </w:t>
      </w:r>
      <w:r w:rsidR="00825AA5" w:rsidRPr="00FE1EA1">
        <w:t>material.</w:t>
      </w:r>
    </w:p>
    <w:p w14:paraId="25275928" w14:textId="343BAFE2" w:rsidR="00AD5802" w:rsidRPr="00FE1EA1" w:rsidRDefault="00AD5802" w:rsidP="00AD4B68">
      <w:pPr>
        <w:numPr>
          <w:ilvl w:val="0"/>
          <w:numId w:val="141"/>
        </w:numPr>
      </w:pPr>
      <w:r w:rsidRPr="00FE1EA1">
        <w:t xml:space="preserve">Better management of the cost effectiveness associated with the production and storage of learning </w:t>
      </w:r>
      <w:r w:rsidR="00825AA5" w:rsidRPr="00FE1EA1">
        <w:t>material.</w:t>
      </w:r>
    </w:p>
    <w:p w14:paraId="7194135E" w14:textId="0C8E464E" w:rsidR="00AD5802" w:rsidRPr="00FE1EA1" w:rsidRDefault="00AD5802" w:rsidP="00AD4B68">
      <w:pPr>
        <w:numPr>
          <w:ilvl w:val="0"/>
          <w:numId w:val="141"/>
        </w:numPr>
      </w:pPr>
      <w:r w:rsidRPr="00FE1EA1">
        <w:t xml:space="preserve">Tracking system for the tracking of the issue of learning </w:t>
      </w:r>
      <w:r w:rsidR="00825AA5" w:rsidRPr="00FE1EA1">
        <w:t>material.</w:t>
      </w:r>
    </w:p>
    <w:p w14:paraId="58B7F40F" w14:textId="131F77FF" w:rsidR="00AD5802" w:rsidRDefault="00AD5802" w:rsidP="00AD4B68">
      <w:pPr>
        <w:numPr>
          <w:ilvl w:val="0"/>
          <w:numId w:val="141"/>
        </w:numPr>
      </w:pPr>
      <w:r w:rsidRPr="00FE1EA1">
        <w:t xml:space="preserve">Management and control of the acquisition and maintenance of learning resource in </w:t>
      </w:r>
      <w:r w:rsidRPr="006B7A27">
        <w:t>ENJO Consultants (Pty) Ltd.</w:t>
      </w:r>
    </w:p>
    <w:p w14:paraId="394B27A9" w14:textId="77777777" w:rsidR="00E104DC" w:rsidRPr="00FE1EA1" w:rsidRDefault="00E104DC" w:rsidP="00E104DC"/>
    <w:p w14:paraId="32637FF8" w14:textId="77777777" w:rsidR="00AD5802" w:rsidRPr="00FE1EA1" w:rsidRDefault="00AD5802" w:rsidP="00E11FF5">
      <w:pPr>
        <w:pStyle w:val="Heading3"/>
      </w:pPr>
      <w:bookmarkStart w:id="199" w:name="_Toc40528581"/>
      <w:r w:rsidRPr="00FE1EA1">
        <w:t>Policy Management</w:t>
      </w:r>
      <w:bookmarkEnd w:id="199"/>
    </w:p>
    <w:p w14:paraId="2E310F1B" w14:textId="77777777" w:rsidR="00AD5802" w:rsidRPr="00FE1EA1" w:rsidRDefault="00AD5802" w:rsidP="00E11FF5"/>
    <w:p w14:paraId="2B1D59A0" w14:textId="77777777" w:rsidR="00AD5802" w:rsidRPr="00FE1EA1" w:rsidRDefault="00AD5802" w:rsidP="00AD4B68">
      <w:pPr>
        <w:numPr>
          <w:ilvl w:val="0"/>
          <w:numId w:val="141"/>
        </w:numPr>
      </w:pPr>
      <w:r w:rsidRPr="00FE1EA1">
        <w:t>An integral part of the recordkeeping program at ENJO Consultants (Pty) Ltd will be the development of systems to create, capture, codify and disseminate this policy to ENJO Consultants (Pty) Ltd community.</w:t>
      </w:r>
    </w:p>
    <w:p w14:paraId="2004084C" w14:textId="77777777" w:rsidR="00AD5802" w:rsidRPr="00FE1EA1" w:rsidRDefault="00AD5802" w:rsidP="00E11FF5"/>
    <w:p w14:paraId="1EB3B97B" w14:textId="3BF13B8F" w:rsidR="00AD5802" w:rsidRPr="00FE1EA1" w:rsidRDefault="00AD5802" w:rsidP="00E11FF5">
      <w:pPr>
        <w:pStyle w:val="Heading3"/>
      </w:pPr>
      <w:bookmarkStart w:id="200" w:name="_Toc40528582"/>
      <w:r w:rsidRPr="00D839A4">
        <w:rPr>
          <w:highlight w:val="magenta"/>
        </w:rPr>
        <w:lastRenderedPageBreak/>
        <w:t>Documents Required for this Policy</w:t>
      </w:r>
      <w:bookmarkEnd w:id="200"/>
    </w:p>
    <w:p w14:paraId="3086AE06" w14:textId="39CEE430" w:rsidR="00071B13" w:rsidRPr="00FE1EA1" w:rsidRDefault="00071B13" w:rsidP="00E11FF5"/>
    <w:tbl>
      <w:tblPr>
        <w:tblStyle w:val="TableGrid"/>
        <w:tblW w:w="0" w:type="auto"/>
        <w:tblLook w:val="04A0" w:firstRow="1" w:lastRow="0" w:firstColumn="1" w:lastColumn="0" w:noHBand="0" w:noVBand="1"/>
      </w:tblPr>
      <w:tblGrid>
        <w:gridCol w:w="9016"/>
      </w:tblGrid>
      <w:tr w:rsidR="008212D2" w14:paraId="0DF52BA0" w14:textId="77777777" w:rsidTr="008212D2">
        <w:tc>
          <w:tcPr>
            <w:tcW w:w="9016" w:type="dxa"/>
          </w:tcPr>
          <w:p w14:paraId="629BCC30" w14:textId="5D6139A0" w:rsidR="008212D2" w:rsidRDefault="008212D2" w:rsidP="00E11FF5">
            <w:r w:rsidRPr="008212D2">
              <w:t>Flowchart (P</w:t>
            </w:r>
            <w:r>
              <w:t>13</w:t>
            </w:r>
            <w:r w:rsidRPr="008212D2">
              <w:t xml:space="preserve"> and PR</w:t>
            </w:r>
            <w:r>
              <w:t>13</w:t>
            </w:r>
            <w:r w:rsidRPr="008212D2">
              <w:t xml:space="preserve">): FC </w:t>
            </w:r>
            <w:r>
              <w:t>11</w:t>
            </w:r>
            <w:r w:rsidRPr="008212D2">
              <w:t xml:space="preserve">: </w:t>
            </w:r>
            <w:r>
              <w:t>Control of Learning Material</w:t>
            </w:r>
          </w:p>
        </w:tc>
      </w:tr>
    </w:tbl>
    <w:p w14:paraId="0BF52FE7" w14:textId="77777777" w:rsidR="00071B13" w:rsidRPr="00FE1EA1" w:rsidRDefault="00071B13" w:rsidP="00E11FF5"/>
    <w:p w14:paraId="7EA33D03" w14:textId="77777777" w:rsidR="00D839A4" w:rsidRDefault="00D839A4">
      <w:pPr>
        <w:spacing w:after="160" w:line="259" w:lineRule="auto"/>
      </w:pPr>
      <w:r>
        <w:br w:type="page"/>
      </w:r>
    </w:p>
    <w:p w14:paraId="6FDF6804" w14:textId="66CDC248" w:rsidR="00AD5802" w:rsidRPr="00FE1EA1" w:rsidRDefault="00AD5802" w:rsidP="00E11FF5">
      <w:r w:rsidRPr="00FE1EA1">
        <w:lastRenderedPageBreak/>
        <w:br w:type="page"/>
      </w:r>
    </w:p>
    <w:tbl>
      <w:tblPr>
        <w:tblStyle w:val="TableGridLight"/>
        <w:tblW w:w="0" w:type="auto"/>
        <w:tblLook w:val="04A0" w:firstRow="1" w:lastRow="0" w:firstColumn="1" w:lastColumn="0" w:noHBand="0" w:noVBand="1"/>
      </w:tblPr>
      <w:tblGrid>
        <w:gridCol w:w="3005"/>
        <w:gridCol w:w="2377"/>
        <w:gridCol w:w="628"/>
        <w:gridCol w:w="1215"/>
        <w:gridCol w:w="1791"/>
      </w:tblGrid>
      <w:tr w:rsidR="00AD5802" w:rsidRPr="00FE1EA1" w14:paraId="64FFAA15" w14:textId="77777777" w:rsidTr="00AD5802">
        <w:tc>
          <w:tcPr>
            <w:tcW w:w="5382" w:type="dxa"/>
            <w:gridSpan w:val="2"/>
          </w:tcPr>
          <w:p w14:paraId="68A65477" w14:textId="77777777" w:rsidR="00AD5802" w:rsidRPr="00FE1EA1" w:rsidRDefault="00AD5802" w:rsidP="00E11FF5">
            <w:pPr>
              <w:tabs>
                <w:tab w:val="left" w:pos="7169"/>
              </w:tabs>
              <w:rPr>
                <w:b/>
                <w:color w:val="767171" w:themeColor="background2" w:themeShade="80"/>
                <w:sz w:val="22"/>
                <w:szCs w:val="22"/>
                <w:lang w:val="en-ZA"/>
              </w:rPr>
            </w:pPr>
            <w:r w:rsidRPr="00FE1EA1">
              <w:rPr>
                <w:b/>
                <w:color w:val="767171" w:themeColor="background2" w:themeShade="80"/>
                <w:sz w:val="22"/>
                <w:szCs w:val="22"/>
                <w:lang w:val="en-ZA"/>
              </w:rPr>
              <w:lastRenderedPageBreak/>
              <w:t xml:space="preserve">ENJO Consultants (Pty) Ltd </w:t>
            </w:r>
          </w:p>
        </w:tc>
        <w:tc>
          <w:tcPr>
            <w:tcW w:w="1843" w:type="dxa"/>
            <w:gridSpan w:val="2"/>
          </w:tcPr>
          <w:p w14:paraId="5003528A" w14:textId="77777777" w:rsidR="00AD5802" w:rsidRPr="00FE1EA1" w:rsidRDefault="00AD5802" w:rsidP="00E11FF5">
            <w:pPr>
              <w:tabs>
                <w:tab w:val="left" w:pos="7169"/>
              </w:tabs>
              <w:rPr>
                <w:b/>
                <w:color w:val="767171" w:themeColor="background2" w:themeShade="80"/>
                <w:sz w:val="22"/>
                <w:szCs w:val="22"/>
                <w:lang w:val="en-ZA"/>
              </w:rPr>
            </w:pPr>
            <w:r w:rsidRPr="00FE1EA1">
              <w:rPr>
                <w:b/>
                <w:color w:val="767171" w:themeColor="background2" w:themeShade="80"/>
                <w:sz w:val="22"/>
                <w:szCs w:val="22"/>
                <w:lang w:val="en-ZA"/>
              </w:rPr>
              <w:t>REFERENCE:</w:t>
            </w:r>
          </w:p>
        </w:tc>
        <w:tc>
          <w:tcPr>
            <w:tcW w:w="1791" w:type="dxa"/>
          </w:tcPr>
          <w:p w14:paraId="2A8254E5" w14:textId="77777777" w:rsidR="00AD5802" w:rsidRPr="00FE1EA1" w:rsidRDefault="00AD5802" w:rsidP="00E11FF5">
            <w:pPr>
              <w:tabs>
                <w:tab w:val="left" w:pos="7169"/>
              </w:tabs>
              <w:rPr>
                <w:color w:val="767171" w:themeColor="background2" w:themeShade="80"/>
                <w:sz w:val="22"/>
                <w:szCs w:val="22"/>
                <w:lang w:val="en-ZA"/>
              </w:rPr>
            </w:pPr>
            <w:r w:rsidRPr="00FE1EA1">
              <w:rPr>
                <w:color w:val="767171" w:themeColor="background2" w:themeShade="80"/>
                <w:sz w:val="22"/>
                <w:szCs w:val="22"/>
                <w:lang w:val="en-ZA"/>
              </w:rPr>
              <w:t>P14 &amp; PR14</w:t>
            </w:r>
          </w:p>
        </w:tc>
      </w:tr>
      <w:tr w:rsidR="00AD5802" w:rsidRPr="00FE1EA1" w14:paraId="6406E5E0" w14:textId="77777777" w:rsidTr="00AD5802">
        <w:tc>
          <w:tcPr>
            <w:tcW w:w="5382" w:type="dxa"/>
            <w:gridSpan w:val="2"/>
          </w:tcPr>
          <w:p w14:paraId="3F2CE01D" w14:textId="77777777" w:rsidR="00AD5802" w:rsidRPr="00FE1EA1" w:rsidRDefault="00AD5802" w:rsidP="00E11FF5">
            <w:pPr>
              <w:tabs>
                <w:tab w:val="left" w:pos="7169"/>
              </w:tabs>
              <w:rPr>
                <w:b/>
                <w:color w:val="767171" w:themeColor="background2" w:themeShade="80"/>
                <w:sz w:val="22"/>
                <w:szCs w:val="22"/>
                <w:lang w:val="en-ZA"/>
              </w:rPr>
            </w:pPr>
            <w:r w:rsidRPr="00FE1EA1">
              <w:rPr>
                <w:b/>
                <w:color w:val="767171" w:themeColor="background2" w:themeShade="80"/>
                <w:sz w:val="22"/>
                <w:szCs w:val="22"/>
                <w:lang w:val="en-ZA"/>
              </w:rPr>
              <w:t>POLICIES AND PROCEDURES</w:t>
            </w:r>
          </w:p>
        </w:tc>
        <w:tc>
          <w:tcPr>
            <w:tcW w:w="1843" w:type="dxa"/>
            <w:gridSpan w:val="2"/>
          </w:tcPr>
          <w:p w14:paraId="379E955F" w14:textId="77777777" w:rsidR="00AD5802" w:rsidRPr="00FE1EA1" w:rsidRDefault="00AD5802" w:rsidP="00E11FF5">
            <w:pPr>
              <w:tabs>
                <w:tab w:val="left" w:pos="7169"/>
              </w:tabs>
              <w:rPr>
                <w:b/>
                <w:color w:val="767171" w:themeColor="background2" w:themeShade="80"/>
                <w:sz w:val="22"/>
                <w:szCs w:val="22"/>
                <w:lang w:val="en-ZA"/>
              </w:rPr>
            </w:pPr>
            <w:r w:rsidRPr="00FE1EA1">
              <w:rPr>
                <w:b/>
                <w:color w:val="767171" w:themeColor="background2" w:themeShade="80"/>
                <w:sz w:val="22"/>
                <w:szCs w:val="22"/>
                <w:lang w:val="en-ZA"/>
              </w:rPr>
              <w:t>DATE COMPILED:</w:t>
            </w:r>
          </w:p>
        </w:tc>
        <w:tc>
          <w:tcPr>
            <w:tcW w:w="1791" w:type="dxa"/>
          </w:tcPr>
          <w:p w14:paraId="59D5395F" w14:textId="77777777" w:rsidR="00AD5802" w:rsidRPr="00FE1EA1" w:rsidRDefault="00AD5802" w:rsidP="00E11FF5">
            <w:pPr>
              <w:tabs>
                <w:tab w:val="left" w:pos="7169"/>
              </w:tabs>
              <w:rPr>
                <w:color w:val="767171" w:themeColor="background2" w:themeShade="80"/>
                <w:sz w:val="22"/>
                <w:szCs w:val="22"/>
                <w:lang w:val="en-ZA"/>
              </w:rPr>
            </w:pPr>
            <w:r w:rsidRPr="00FE1EA1">
              <w:rPr>
                <w:color w:val="767171" w:themeColor="background2" w:themeShade="80"/>
                <w:sz w:val="22"/>
                <w:szCs w:val="22"/>
                <w:lang w:val="en-ZA"/>
              </w:rPr>
              <w:t>01 February 2020</w:t>
            </w:r>
          </w:p>
        </w:tc>
      </w:tr>
      <w:tr w:rsidR="00AD5802" w:rsidRPr="00FE1EA1" w14:paraId="385E39AC" w14:textId="77777777" w:rsidTr="00AD5802">
        <w:tc>
          <w:tcPr>
            <w:tcW w:w="5382" w:type="dxa"/>
            <w:gridSpan w:val="2"/>
            <w:vMerge w:val="restart"/>
            <w:vAlign w:val="center"/>
          </w:tcPr>
          <w:p w14:paraId="77AD9F95" w14:textId="77777777" w:rsidR="00AD5802" w:rsidRPr="00FE1EA1" w:rsidRDefault="00AD5802" w:rsidP="00E11FF5">
            <w:pPr>
              <w:tabs>
                <w:tab w:val="left" w:pos="7169"/>
              </w:tabs>
              <w:rPr>
                <w:color w:val="AEAAAA" w:themeColor="background2" w:themeShade="BF"/>
                <w:sz w:val="22"/>
                <w:szCs w:val="22"/>
                <w:lang w:val="en-ZA"/>
              </w:rPr>
            </w:pPr>
            <w:r w:rsidRPr="00FE1EA1">
              <w:rPr>
                <w:color w:val="AEAAAA" w:themeColor="background2" w:themeShade="BF"/>
                <w:sz w:val="22"/>
                <w:szCs w:val="22"/>
                <w:lang w:val="en-ZA"/>
              </w:rPr>
              <w:t>Stock Control of Learning Material and Resources Policy</w:t>
            </w:r>
          </w:p>
        </w:tc>
        <w:tc>
          <w:tcPr>
            <w:tcW w:w="1843" w:type="dxa"/>
            <w:gridSpan w:val="2"/>
          </w:tcPr>
          <w:p w14:paraId="5AD015D5" w14:textId="77777777" w:rsidR="00AD5802" w:rsidRPr="00FE1EA1" w:rsidRDefault="00AD5802" w:rsidP="00E11FF5">
            <w:pPr>
              <w:tabs>
                <w:tab w:val="left" w:pos="7169"/>
              </w:tabs>
              <w:rPr>
                <w:b/>
                <w:color w:val="767171" w:themeColor="background2" w:themeShade="80"/>
                <w:sz w:val="22"/>
                <w:szCs w:val="22"/>
                <w:lang w:val="en-ZA"/>
              </w:rPr>
            </w:pPr>
            <w:r w:rsidRPr="00FE1EA1">
              <w:rPr>
                <w:b/>
                <w:color w:val="767171" w:themeColor="background2" w:themeShade="80"/>
                <w:sz w:val="22"/>
                <w:szCs w:val="22"/>
                <w:lang w:val="en-ZA"/>
              </w:rPr>
              <w:t>EFFECTIVE DATE:</w:t>
            </w:r>
          </w:p>
        </w:tc>
        <w:tc>
          <w:tcPr>
            <w:tcW w:w="1791" w:type="dxa"/>
          </w:tcPr>
          <w:p w14:paraId="7BE26C35" w14:textId="77777777" w:rsidR="00AD5802" w:rsidRPr="00FE1EA1" w:rsidRDefault="00AD5802" w:rsidP="00E11FF5">
            <w:pPr>
              <w:tabs>
                <w:tab w:val="left" w:pos="7169"/>
              </w:tabs>
              <w:rPr>
                <w:color w:val="767171" w:themeColor="background2" w:themeShade="80"/>
                <w:sz w:val="22"/>
                <w:szCs w:val="22"/>
                <w:lang w:val="en-ZA"/>
              </w:rPr>
            </w:pPr>
            <w:r w:rsidRPr="00FE1EA1">
              <w:rPr>
                <w:color w:val="767171" w:themeColor="background2" w:themeShade="80"/>
                <w:sz w:val="22"/>
                <w:szCs w:val="22"/>
                <w:lang w:val="en-ZA"/>
              </w:rPr>
              <w:t>03 March 2020</w:t>
            </w:r>
          </w:p>
        </w:tc>
      </w:tr>
      <w:tr w:rsidR="00AD5802" w:rsidRPr="00FE1EA1" w14:paraId="29A33FC5" w14:textId="77777777" w:rsidTr="00AD5802">
        <w:tc>
          <w:tcPr>
            <w:tcW w:w="5382" w:type="dxa"/>
            <w:gridSpan w:val="2"/>
            <w:vMerge/>
          </w:tcPr>
          <w:p w14:paraId="11D73E40" w14:textId="77777777" w:rsidR="00AD5802" w:rsidRPr="00FE1EA1" w:rsidRDefault="00AD5802" w:rsidP="00E11FF5">
            <w:pPr>
              <w:tabs>
                <w:tab w:val="left" w:pos="7169"/>
              </w:tabs>
              <w:rPr>
                <w:color w:val="767171" w:themeColor="background2" w:themeShade="80"/>
                <w:sz w:val="22"/>
                <w:szCs w:val="22"/>
                <w:lang w:val="en-ZA"/>
              </w:rPr>
            </w:pPr>
          </w:p>
        </w:tc>
        <w:tc>
          <w:tcPr>
            <w:tcW w:w="1843" w:type="dxa"/>
            <w:gridSpan w:val="2"/>
          </w:tcPr>
          <w:p w14:paraId="097BCAA9" w14:textId="77777777" w:rsidR="00AD5802" w:rsidRPr="00FE1EA1" w:rsidRDefault="00AD5802" w:rsidP="00E11FF5">
            <w:pPr>
              <w:tabs>
                <w:tab w:val="left" w:pos="7169"/>
              </w:tabs>
              <w:rPr>
                <w:b/>
                <w:color w:val="767171" w:themeColor="background2" w:themeShade="80"/>
                <w:sz w:val="22"/>
                <w:szCs w:val="22"/>
                <w:lang w:val="en-ZA"/>
              </w:rPr>
            </w:pPr>
            <w:r w:rsidRPr="00FE1EA1">
              <w:rPr>
                <w:b/>
                <w:color w:val="767171" w:themeColor="background2" w:themeShade="80"/>
                <w:sz w:val="22"/>
                <w:szCs w:val="22"/>
                <w:lang w:val="en-ZA"/>
              </w:rPr>
              <w:t>REVISION DATE:</w:t>
            </w:r>
          </w:p>
        </w:tc>
        <w:tc>
          <w:tcPr>
            <w:tcW w:w="1791" w:type="dxa"/>
          </w:tcPr>
          <w:p w14:paraId="6D1A6BB7" w14:textId="77777777" w:rsidR="00AD5802" w:rsidRPr="00FE1EA1" w:rsidRDefault="00AD5802" w:rsidP="00E11FF5">
            <w:pPr>
              <w:tabs>
                <w:tab w:val="left" w:pos="7169"/>
              </w:tabs>
              <w:rPr>
                <w:color w:val="767171" w:themeColor="background2" w:themeShade="80"/>
                <w:sz w:val="22"/>
                <w:szCs w:val="22"/>
                <w:lang w:val="en-ZA"/>
              </w:rPr>
            </w:pPr>
            <w:r w:rsidRPr="00FE1EA1">
              <w:rPr>
                <w:color w:val="767171" w:themeColor="background2" w:themeShade="80"/>
                <w:sz w:val="22"/>
                <w:szCs w:val="22"/>
                <w:lang w:val="en-ZA"/>
              </w:rPr>
              <w:t>01 March 2021</w:t>
            </w:r>
          </w:p>
        </w:tc>
      </w:tr>
      <w:tr w:rsidR="00AD5802" w:rsidRPr="00FE1EA1" w14:paraId="69987DB6" w14:textId="77777777" w:rsidTr="00AD5802">
        <w:tc>
          <w:tcPr>
            <w:tcW w:w="3005" w:type="dxa"/>
            <w:vAlign w:val="center"/>
          </w:tcPr>
          <w:p w14:paraId="76D23ECE" w14:textId="77777777" w:rsidR="00AD5802" w:rsidRPr="00FE1EA1" w:rsidRDefault="00AD5802" w:rsidP="00E11FF5">
            <w:pPr>
              <w:tabs>
                <w:tab w:val="left" w:pos="7169"/>
              </w:tabs>
              <w:rPr>
                <w:i/>
                <w:color w:val="767171" w:themeColor="background2" w:themeShade="80"/>
                <w:sz w:val="22"/>
                <w:szCs w:val="22"/>
                <w:lang w:val="en-ZA"/>
              </w:rPr>
            </w:pPr>
            <w:r w:rsidRPr="00FE1EA1">
              <w:rPr>
                <w:i/>
                <w:color w:val="767171" w:themeColor="background2" w:themeShade="80"/>
                <w:szCs w:val="22"/>
                <w:lang w:val="en-ZA"/>
              </w:rPr>
              <w:t>Compiled by QMR</w:t>
            </w:r>
          </w:p>
        </w:tc>
        <w:tc>
          <w:tcPr>
            <w:tcW w:w="3005" w:type="dxa"/>
            <w:gridSpan w:val="2"/>
            <w:vAlign w:val="center"/>
          </w:tcPr>
          <w:p w14:paraId="7AC067A8" w14:textId="77777777" w:rsidR="00AD5802" w:rsidRPr="00FE1EA1" w:rsidRDefault="00AD5802" w:rsidP="00E11FF5">
            <w:pPr>
              <w:tabs>
                <w:tab w:val="left" w:pos="7169"/>
              </w:tabs>
              <w:rPr>
                <w:i/>
                <w:color w:val="767171" w:themeColor="background2" w:themeShade="80"/>
                <w:szCs w:val="22"/>
                <w:lang w:val="en-ZA"/>
              </w:rPr>
            </w:pPr>
            <w:r w:rsidRPr="00FE1EA1">
              <w:rPr>
                <w:i/>
                <w:color w:val="767171" w:themeColor="background2" w:themeShade="80"/>
                <w:szCs w:val="22"/>
                <w:lang w:val="en-ZA"/>
              </w:rPr>
              <w:t>Authorized by HOD</w:t>
            </w:r>
          </w:p>
        </w:tc>
        <w:tc>
          <w:tcPr>
            <w:tcW w:w="3006" w:type="dxa"/>
            <w:gridSpan w:val="2"/>
            <w:vAlign w:val="center"/>
          </w:tcPr>
          <w:p w14:paraId="42559DEE" w14:textId="77777777" w:rsidR="00AD5802" w:rsidRPr="00FE1EA1" w:rsidRDefault="00AD5802" w:rsidP="00E11FF5">
            <w:pPr>
              <w:tabs>
                <w:tab w:val="left" w:pos="7169"/>
              </w:tabs>
              <w:rPr>
                <w:i/>
                <w:color w:val="767171" w:themeColor="background2" w:themeShade="80"/>
                <w:szCs w:val="22"/>
                <w:lang w:val="en-ZA"/>
              </w:rPr>
            </w:pPr>
            <w:r w:rsidRPr="00FE1EA1">
              <w:rPr>
                <w:i/>
                <w:color w:val="767171" w:themeColor="background2" w:themeShade="80"/>
                <w:szCs w:val="22"/>
                <w:lang w:val="en-ZA"/>
              </w:rPr>
              <w:t>Reviews by QMR</w:t>
            </w:r>
          </w:p>
        </w:tc>
      </w:tr>
    </w:tbl>
    <w:p w14:paraId="21C3607C" w14:textId="77777777" w:rsidR="00806A88" w:rsidRDefault="00806A88" w:rsidP="00E11FF5">
      <w:pPr>
        <w:pStyle w:val="Heading1"/>
      </w:pPr>
    </w:p>
    <w:p w14:paraId="1A1BAF8C" w14:textId="76D69948" w:rsidR="00AD5802" w:rsidRPr="00FE1EA1" w:rsidRDefault="00AD5802" w:rsidP="00E11FF5">
      <w:pPr>
        <w:pStyle w:val="Heading1"/>
      </w:pPr>
      <w:bookmarkStart w:id="201" w:name="_Toc40528583"/>
      <w:r w:rsidRPr="002028C1">
        <w:t>Equipment Replacement Policy:  P14 and PR14</w:t>
      </w:r>
      <w:bookmarkEnd w:id="201"/>
    </w:p>
    <w:p w14:paraId="332A4E13" w14:textId="77777777" w:rsidR="00AD5802" w:rsidRPr="00FE1EA1" w:rsidRDefault="00AD5802" w:rsidP="00E11FF5"/>
    <w:p w14:paraId="7901FBED" w14:textId="77777777" w:rsidR="00AD5802" w:rsidRPr="00FE1EA1" w:rsidRDefault="00AD5802" w:rsidP="00E11FF5"/>
    <w:p w14:paraId="5C2AA8CF" w14:textId="77777777" w:rsidR="00AD5802" w:rsidRPr="00FE1EA1" w:rsidRDefault="00AD5802" w:rsidP="00E11FF5"/>
    <w:p w14:paraId="6B9AF4D3" w14:textId="77777777" w:rsidR="00AD5802" w:rsidRPr="00FE1EA1" w:rsidRDefault="00AD5802" w:rsidP="00E11FF5"/>
    <w:p w14:paraId="32AF2483" w14:textId="77777777" w:rsidR="00AD5802" w:rsidRPr="00FE1EA1" w:rsidRDefault="00AD5802" w:rsidP="00E11FF5"/>
    <w:p w14:paraId="041871C3" w14:textId="77777777" w:rsidR="00AD5802" w:rsidRPr="00FE1EA1" w:rsidRDefault="00AD5802" w:rsidP="00E11FF5"/>
    <w:tbl>
      <w:tblP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555"/>
        <w:gridCol w:w="2597"/>
        <w:gridCol w:w="1200"/>
        <w:gridCol w:w="1889"/>
        <w:gridCol w:w="1775"/>
      </w:tblGrid>
      <w:tr w:rsidR="00AD5802" w:rsidRPr="00FE1EA1" w14:paraId="4ECF2CD2" w14:textId="77777777" w:rsidTr="00AD5802">
        <w:trPr>
          <w:trHeight w:val="567"/>
        </w:trPr>
        <w:tc>
          <w:tcPr>
            <w:tcW w:w="1555" w:type="dxa"/>
            <w:shd w:val="clear" w:color="auto" w:fill="D9D9D9"/>
            <w:vAlign w:val="center"/>
          </w:tcPr>
          <w:p w14:paraId="38D0F3D9" w14:textId="77777777" w:rsidR="00AD5802" w:rsidRPr="00FE1EA1" w:rsidRDefault="00AD5802" w:rsidP="00E11FF5">
            <w:pPr>
              <w:rPr>
                <w:b/>
              </w:rPr>
            </w:pPr>
            <w:r w:rsidRPr="00FE1EA1">
              <w:rPr>
                <w:b/>
              </w:rPr>
              <w:t>Rev Date</w:t>
            </w:r>
          </w:p>
        </w:tc>
        <w:tc>
          <w:tcPr>
            <w:tcW w:w="2597" w:type="dxa"/>
            <w:shd w:val="clear" w:color="auto" w:fill="D9D9D9"/>
            <w:vAlign w:val="center"/>
          </w:tcPr>
          <w:p w14:paraId="4327938A" w14:textId="77777777" w:rsidR="00AD5802" w:rsidRPr="00FE1EA1" w:rsidRDefault="00AD5802" w:rsidP="00E11FF5">
            <w:pPr>
              <w:rPr>
                <w:b/>
              </w:rPr>
            </w:pPr>
            <w:r w:rsidRPr="00FE1EA1">
              <w:rPr>
                <w:b/>
              </w:rPr>
              <w:t>Name</w:t>
            </w:r>
          </w:p>
        </w:tc>
        <w:tc>
          <w:tcPr>
            <w:tcW w:w="1200" w:type="dxa"/>
            <w:shd w:val="clear" w:color="auto" w:fill="D9D9D9"/>
            <w:vAlign w:val="center"/>
          </w:tcPr>
          <w:p w14:paraId="6053E874" w14:textId="77777777" w:rsidR="00AD5802" w:rsidRPr="00FE1EA1" w:rsidRDefault="00AD5802" w:rsidP="00E11FF5">
            <w:pPr>
              <w:rPr>
                <w:b/>
              </w:rPr>
            </w:pPr>
            <w:r w:rsidRPr="00FE1EA1">
              <w:rPr>
                <w:b/>
              </w:rPr>
              <w:t>Title</w:t>
            </w:r>
          </w:p>
        </w:tc>
        <w:tc>
          <w:tcPr>
            <w:tcW w:w="1889" w:type="dxa"/>
            <w:shd w:val="clear" w:color="auto" w:fill="D9D9D9"/>
            <w:vAlign w:val="center"/>
          </w:tcPr>
          <w:p w14:paraId="0E098362" w14:textId="77777777" w:rsidR="00AD5802" w:rsidRPr="00FE1EA1" w:rsidRDefault="00AD5802" w:rsidP="00E11FF5">
            <w:pPr>
              <w:rPr>
                <w:b/>
              </w:rPr>
            </w:pPr>
            <w:r w:rsidRPr="00FE1EA1">
              <w:rPr>
                <w:b/>
              </w:rPr>
              <w:t>Signature</w:t>
            </w:r>
          </w:p>
        </w:tc>
        <w:tc>
          <w:tcPr>
            <w:tcW w:w="1775" w:type="dxa"/>
            <w:shd w:val="clear" w:color="auto" w:fill="D9D9D9"/>
            <w:vAlign w:val="center"/>
          </w:tcPr>
          <w:p w14:paraId="1E0206E4" w14:textId="77777777" w:rsidR="00AD5802" w:rsidRPr="00FE1EA1" w:rsidRDefault="00AD5802" w:rsidP="00E11FF5">
            <w:pPr>
              <w:rPr>
                <w:b/>
              </w:rPr>
            </w:pPr>
            <w:r w:rsidRPr="00FE1EA1">
              <w:rPr>
                <w:b/>
              </w:rPr>
              <w:t>Version</w:t>
            </w:r>
          </w:p>
        </w:tc>
      </w:tr>
      <w:tr w:rsidR="00AD5802" w:rsidRPr="00FE1EA1" w14:paraId="510AAF1A" w14:textId="77777777" w:rsidTr="00AD5802">
        <w:trPr>
          <w:trHeight w:val="567"/>
        </w:trPr>
        <w:tc>
          <w:tcPr>
            <w:tcW w:w="1555" w:type="dxa"/>
          </w:tcPr>
          <w:p w14:paraId="7CF765E1" w14:textId="77777777" w:rsidR="00AD5802" w:rsidRPr="00FE1EA1" w:rsidRDefault="00AD5802" w:rsidP="00E11FF5">
            <w:r w:rsidRPr="00FE1EA1">
              <w:t>15 July 2017</w:t>
            </w:r>
          </w:p>
        </w:tc>
        <w:tc>
          <w:tcPr>
            <w:tcW w:w="2597" w:type="dxa"/>
          </w:tcPr>
          <w:p w14:paraId="3A0C50AA" w14:textId="77777777" w:rsidR="00AD5802" w:rsidRPr="00FE1EA1" w:rsidRDefault="00AD5802" w:rsidP="00E11FF5">
            <w:r w:rsidRPr="00FE1EA1">
              <w:t>John Sandys</w:t>
            </w:r>
          </w:p>
        </w:tc>
        <w:tc>
          <w:tcPr>
            <w:tcW w:w="1200" w:type="dxa"/>
          </w:tcPr>
          <w:p w14:paraId="057F6134" w14:textId="77777777" w:rsidR="00AD5802" w:rsidRPr="00FE1EA1" w:rsidRDefault="00AD5802" w:rsidP="00E11FF5">
            <w:r w:rsidRPr="00FE1EA1">
              <w:t>Mr</w:t>
            </w:r>
          </w:p>
        </w:tc>
        <w:tc>
          <w:tcPr>
            <w:tcW w:w="1889" w:type="dxa"/>
          </w:tcPr>
          <w:p w14:paraId="02C0BA65" w14:textId="77777777" w:rsidR="00AD5802" w:rsidRPr="00FE1EA1" w:rsidRDefault="00AD5802" w:rsidP="00E11FF5"/>
        </w:tc>
        <w:tc>
          <w:tcPr>
            <w:tcW w:w="1775" w:type="dxa"/>
          </w:tcPr>
          <w:p w14:paraId="36BB7881" w14:textId="77777777" w:rsidR="00AD5802" w:rsidRPr="00FE1EA1" w:rsidRDefault="00AD5802" w:rsidP="00E11FF5">
            <w:r w:rsidRPr="00FE1EA1">
              <w:t>V01</w:t>
            </w:r>
          </w:p>
        </w:tc>
      </w:tr>
      <w:tr w:rsidR="00AD5802" w:rsidRPr="00FE1EA1" w14:paraId="6662F3D1" w14:textId="77777777" w:rsidTr="00AD5802">
        <w:trPr>
          <w:trHeight w:val="567"/>
        </w:trPr>
        <w:tc>
          <w:tcPr>
            <w:tcW w:w="1555" w:type="dxa"/>
          </w:tcPr>
          <w:p w14:paraId="21EC58CE" w14:textId="77777777" w:rsidR="00AD5802" w:rsidRPr="00FE1EA1" w:rsidRDefault="00AD5802" w:rsidP="00E11FF5">
            <w:r w:rsidRPr="00FE1EA1">
              <w:t>31 July 2018</w:t>
            </w:r>
          </w:p>
        </w:tc>
        <w:tc>
          <w:tcPr>
            <w:tcW w:w="2597" w:type="dxa"/>
          </w:tcPr>
          <w:p w14:paraId="0317A0F2" w14:textId="77777777" w:rsidR="00AD5802" w:rsidRPr="00FE1EA1" w:rsidRDefault="00AD5802" w:rsidP="00E11FF5">
            <w:r w:rsidRPr="00FE1EA1">
              <w:t>John Sandys</w:t>
            </w:r>
          </w:p>
        </w:tc>
        <w:tc>
          <w:tcPr>
            <w:tcW w:w="1200" w:type="dxa"/>
          </w:tcPr>
          <w:p w14:paraId="3C8609AE" w14:textId="77777777" w:rsidR="00AD5802" w:rsidRPr="00FE1EA1" w:rsidRDefault="00AD5802" w:rsidP="00E11FF5">
            <w:r w:rsidRPr="00FE1EA1">
              <w:t>Mr</w:t>
            </w:r>
          </w:p>
        </w:tc>
        <w:tc>
          <w:tcPr>
            <w:tcW w:w="1889" w:type="dxa"/>
          </w:tcPr>
          <w:p w14:paraId="7D2E20AA" w14:textId="77777777" w:rsidR="00AD5802" w:rsidRPr="00FE1EA1" w:rsidRDefault="00AD5802" w:rsidP="00E11FF5"/>
        </w:tc>
        <w:tc>
          <w:tcPr>
            <w:tcW w:w="1775" w:type="dxa"/>
          </w:tcPr>
          <w:p w14:paraId="6DA82366" w14:textId="77777777" w:rsidR="00AD5802" w:rsidRPr="00FE1EA1" w:rsidRDefault="00AD5802" w:rsidP="00E11FF5">
            <w:r w:rsidRPr="00FE1EA1">
              <w:t>V02</w:t>
            </w:r>
          </w:p>
        </w:tc>
      </w:tr>
      <w:tr w:rsidR="00AD5802" w:rsidRPr="00FE1EA1" w14:paraId="4EEF57F5" w14:textId="77777777" w:rsidTr="00AD5802">
        <w:trPr>
          <w:trHeight w:val="567"/>
        </w:trPr>
        <w:tc>
          <w:tcPr>
            <w:tcW w:w="1555" w:type="dxa"/>
          </w:tcPr>
          <w:p w14:paraId="7D308B30" w14:textId="77777777" w:rsidR="00AD5802" w:rsidRPr="00FE1EA1" w:rsidRDefault="00AD5802" w:rsidP="00E11FF5">
            <w:r w:rsidRPr="00FE1EA1">
              <w:t>03 March 2020</w:t>
            </w:r>
          </w:p>
        </w:tc>
        <w:tc>
          <w:tcPr>
            <w:tcW w:w="2597" w:type="dxa"/>
          </w:tcPr>
          <w:p w14:paraId="4A58B0B7" w14:textId="77777777" w:rsidR="00AD5802" w:rsidRPr="00FE1EA1" w:rsidRDefault="00AD5802" w:rsidP="00E11FF5">
            <w:r w:rsidRPr="00FE1EA1">
              <w:t>John Sandys</w:t>
            </w:r>
          </w:p>
        </w:tc>
        <w:tc>
          <w:tcPr>
            <w:tcW w:w="1200" w:type="dxa"/>
          </w:tcPr>
          <w:p w14:paraId="4780351F" w14:textId="77777777" w:rsidR="00AD5802" w:rsidRPr="00FE1EA1" w:rsidRDefault="00AD5802" w:rsidP="00E11FF5">
            <w:r w:rsidRPr="00FE1EA1">
              <w:t>Mr</w:t>
            </w:r>
          </w:p>
        </w:tc>
        <w:tc>
          <w:tcPr>
            <w:tcW w:w="1889" w:type="dxa"/>
          </w:tcPr>
          <w:p w14:paraId="1C82BB88" w14:textId="77777777" w:rsidR="00AD5802" w:rsidRPr="00FE1EA1" w:rsidRDefault="00AD5802" w:rsidP="00E11FF5"/>
        </w:tc>
        <w:tc>
          <w:tcPr>
            <w:tcW w:w="1775" w:type="dxa"/>
          </w:tcPr>
          <w:p w14:paraId="5E611F01" w14:textId="77777777" w:rsidR="00AD5802" w:rsidRPr="00FE1EA1" w:rsidRDefault="00AD5802" w:rsidP="00E11FF5">
            <w:r w:rsidRPr="00FE1EA1">
              <w:t>V03</w:t>
            </w:r>
          </w:p>
        </w:tc>
      </w:tr>
      <w:tr w:rsidR="00AD5802" w:rsidRPr="00FE1EA1" w14:paraId="3D892D00" w14:textId="77777777" w:rsidTr="00AD5802">
        <w:trPr>
          <w:trHeight w:val="567"/>
        </w:trPr>
        <w:tc>
          <w:tcPr>
            <w:tcW w:w="1555" w:type="dxa"/>
          </w:tcPr>
          <w:p w14:paraId="4F0E2FBD" w14:textId="77777777" w:rsidR="00AD5802" w:rsidRPr="00FE1EA1" w:rsidRDefault="00AD5802" w:rsidP="00E11FF5"/>
        </w:tc>
        <w:tc>
          <w:tcPr>
            <w:tcW w:w="2597" w:type="dxa"/>
          </w:tcPr>
          <w:p w14:paraId="6E4A486A" w14:textId="77777777" w:rsidR="00AD5802" w:rsidRPr="00FE1EA1" w:rsidRDefault="00AD5802" w:rsidP="00E11FF5"/>
        </w:tc>
        <w:tc>
          <w:tcPr>
            <w:tcW w:w="1200" w:type="dxa"/>
          </w:tcPr>
          <w:p w14:paraId="32C8F3C8" w14:textId="77777777" w:rsidR="00AD5802" w:rsidRPr="00FE1EA1" w:rsidRDefault="00AD5802" w:rsidP="00E11FF5"/>
        </w:tc>
        <w:tc>
          <w:tcPr>
            <w:tcW w:w="1889" w:type="dxa"/>
          </w:tcPr>
          <w:p w14:paraId="623D2170" w14:textId="77777777" w:rsidR="00AD5802" w:rsidRPr="00FE1EA1" w:rsidRDefault="00AD5802" w:rsidP="00E11FF5"/>
        </w:tc>
        <w:tc>
          <w:tcPr>
            <w:tcW w:w="1775" w:type="dxa"/>
          </w:tcPr>
          <w:p w14:paraId="5E38A119" w14:textId="77777777" w:rsidR="00AD5802" w:rsidRPr="00FE1EA1" w:rsidRDefault="00AD5802" w:rsidP="00E11FF5"/>
        </w:tc>
      </w:tr>
      <w:tr w:rsidR="00AD5802" w:rsidRPr="00FE1EA1" w14:paraId="18991BDE" w14:textId="77777777" w:rsidTr="00AD5802">
        <w:trPr>
          <w:trHeight w:val="567"/>
        </w:trPr>
        <w:tc>
          <w:tcPr>
            <w:tcW w:w="1555" w:type="dxa"/>
          </w:tcPr>
          <w:p w14:paraId="52902893" w14:textId="77777777" w:rsidR="00AD5802" w:rsidRPr="00FE1EA1" w:rsidRDefault="00AD5802" w:rsidP="00E11FF5"/>
        </w:tc>
        <w:tc>
          <w:tcPr>
            <w:tcW w:w="2597" w:type="dxa"/>
          </w:tcPr>
          <w:p w14:paraId="7F71657E" w14:textId="77777777" w:rsidR="00AD5802" w:rsidRPr="00FE1EA1" w:rsidRDefault="00AD5802" w:rsidP="00E11FF5"/>
        </w:tc>
        <w:tc>
          <w:tcPr>
            <w:tcW w:w="1200" w:type="dxa"/>
          </w:tcPr>
          <w:p w14:paraId="3C4F87AA" w14:textId="77777777" w:rsidR="00AD5802" w:rsidRPr="00FE1EA1" w:rsidRDefault="00AD5802" w:rsidP="00E11FF5"/>
        </w:tc>
        <w:tc>
          <w:tcPr>
            <w:tcW w:w="1889" w:type="dxa"/>
          </w:tcPr>
          <w:p w14:paraId="52144605" w14:textId="77777777" w:rsidR="00AD5802" w:rsidRPr="00FE1EA1" w:rsidRDefault="00AD5802" w:rsidP="00E11FF5"/>
        </w:tc>
        <w:tc>
          <w:tcPr>
            <w:tcW w:w="1775" w:type="dxa"/>
          </w:tcPr>
          <w:p w14:paraId="6ECF0FAC" w14:textId="77777777" w:rsidR="00AD5802" w:rsidRPr="00FE1EA1" w:rsidRDefault="00AD5802" w:rsidP="00E11FF5"/>
        </w:tc>
      </w:tr>
      <w:tr w:rsidR="00AD5802" w:rsidRPr="00FE1EA1" w14:paraId="383C2FDE" w14:textId="77777777" w:rsidTr="00AD5802">
        <w:trPr>
          <w:trHeight w:val="567"/>
        </w:trPr>
        <w:tc>
          <w:tcPr>
            <w:tcW w:w="1555" w:type="dxa"/>
          </w:tcPr>
          <w:p w14:paraId="44CEDA28" w14:textId="77777777" w:rsidR="00AD5802" w:rsidRPr="00FE1EA1" w:rsidRDefault="00AD5802" w:rsidP="00E11FF5"/>
        </w:tc>
        <w:tc>
          <w:tcPr>
            <w:tcW w:w="2597" w:type="dxa"/>
          </w:tcPr>
          <w:p w14:paraId="4E940773" w14:textId="77777777" w:rsidR="00AD5802" w:rsidRPr="00FE1EA1" w:rsidRDefault="00AD5802" w:rsidP="00E11FF5"/>
        </w:tc>
        <w:tc>
          <w:tcPr>
            <w:tcW w:w="1200" w:type="dxa"/>
          </w:tcPr>
          <w:p w14:paraId="1FEE953B" w14:textId="77777777" w:rsidR="00AD5802" w:rsidRPr="00FE1EA1" w:rsidRDefault="00AD5802" w:rsidP="00E11FF5"/>
        </w:tc>
        <w:tc>
          <w:tcPr>
            <w:tcW w:w="1889" w:type="dxa"/>
          </w:tcPr>
          <w:p w14:paraId="1EDFB2BB" w14:textId="77777777" w:rsidR="00AD5802" w:rsidRPr="00FE1EA1" w:rsidRDefault="00AD5802" w:rsidP="00E11FF5"/>
        </w:tc>
        <w:tc>
          <w:tcPr>
            <w:tcW w:w="1775" w:type="dxa"/>
          </w:tcPr>
          <w:p w14:paraId="06D86F8D" w14:textId="77777777" w:rsidR="00AD5802" w:rsidRPr="00FE1EA1" w:rsidRDefault="00AD5802" w:rsidP="00E11FF5"/>
        </w:tc>
      </w:tr>
      <w:tr w:rsidR="00AD5802" w:rsidRPr="00FE1EA1" w14:paraId="2AAB13BB" w14:textId="77777777" w:rsidTr="00AD5802">
        <w:trPr>
          <w:trHeight w:val="567"/>
        </w:trPr>
        <w:tc>
          <w:tcPr>
            <w:tcW w:w="1555" w:type="dxa"/>
          </w:tcPr>
          <w:p w14:paraId="78052199" w14:textId="77777777" w:rsidR="00AD5802" w:rsidRPr="00FE1EA1" w:rsidRDefault="00AD5802" w:rsidP="00E11FF5"/>
        </w:tc>
        <w:tc>
          <w:tcPr>
            <w:tcW w:w="2597" w:type="dxa"/>
          </w:tcPr>
          <w:p w14:paraId="77E6F57F" w14:textId="77777777" w:rsidR="00AD5802" w:rsidRPr="00FE1EA1" w:rsidRDefault="00AD5802" w:rsidP="00E11FF5"/>
        </w:tc>
        <w:tc>
          <w:tcPr>
            <w:tcW w:w="1200" w:type="dxa"/>
          </w:tcPr>
          <w:p w14:paraId="72650058" w14:textId="77777777" w:rsidR="00AD5802" w:rsidRPr="00FE1EA1" w:rsidRDefault="00AD5802" w:rsidP="00E11FF5"/>
        </w:tc>
        <w:tc>
          <w:tcPr>
            <w:tcW w:w="1889" w:type="dxa"/>
          </w:tcPr>
          <w:p w14:paraId="27CB2FE0" w14:textId="77777777" w:rsidR="00AD5802" w:rsidRPr="00FE1EA1" w:rsidRDefault="00AD5802" w:rsidP="00E11FF5"/>
        </w:tc>
        <w:tc>
          <w:tcPr>
            <w:tcW w:w="1775" w:type="dxa"/>
          </w:tcPr>
          <w:p w14:paraId="38F85A40" w14:textId="77777777" w:rsidR="00AD5802" w:rsidRPr="00FE1EA1" w:rsidRDefault="00AD5802" w:rsidP="00E11FF5"/>
        </w:tc>
      </w:tr>
    </w:tbl>
    <w:p w14:paraId="0020B58B" w14:textId="77777777" w:rsidR="00AD5802" w:rsidRPr="00FE1EA1" w:rsidRDefault="00AD5802" w:rsidP="00E11FF5"/>
    <w:p w14:paraId="01E1495A" w14:textId="77777777" w:rsidR="00AD5802" w:rsidRPr="00FE1EA1" w:rsidRDefault="00AD5802" w:rsidP="00E11FF5"/>
    <w:p w14:paraId="632C9BD2" w14:textId="77777777" w:rsidR="00D839A4" w:rsidRDefault="00D839A4">
      <w:pPr>
        <w:spacing w:after="160" w:line="259" w:lineRule="auto"/>
      </w:pPr>
      <w:r>
        <w:br w:type="page"/>
      </w:r>
    </w:p>
    <w:p w14:paraId="3AC7A97C" w14:textId="57689BC4" w:rsidR="00AD5802" w:rsidRPr="00FE1EA1" w:rsidRDefault="00AD5802" w:rsidP="00E11FF5">
      <w:pPr>
        <w:spacing w:after="120"/>
      </w:pPr>
      <w:r w:rsidRPr="00FE1EA1">
        <w:lastRenderedPageBreak/>
        <w:br w:type="page"/>
      </w:r>
    </w:p>
    <w:p w14:paraId="18BDCD35" w14:textId="77777777" w:rsidR="00AD5802" w:rsidRPr="00FE1EA1" w:rsidRDefault="00AD5802" w:rsidP="00E11FF5">
      <w:pPr>
        <w:pStyle w:val="Heading1"/>
      </w:pPr>
      <w:bookmarkStart w:id="202" w:name="_Toc40528584"/>
      <w:r w:rsidRPr="002028C1">
        <w:lastRenderedPageBreak/>
        <w:t>Equipment Replacement Policy:  P14 and PR14</w:t>
      </w:r>
      <w:bookmarkEnd w:id="202"/>
    </w:p>
    <w:p w14:paraId="447635A2" w14:textId="77777777" w:rsidR="00AD5802" w:rsidRPr="00FE1EA1" w:rsidRDefault="00AD5802" w:rsidP="00E11FF5"/>
    <w:p w14:paraId="05F4575B" w14:textId="77777777" w:rsidR="00AD5802" w:rsidRPr="00FE1EA1" w:rsidRDefault="00AD5802" w:rsidP="00E11FF5">
      <w:pPr>
        <w:pStyle w:val="Heading2"/>
      </w:pPr>
      <w:bookmarkStart w:id="203" w:name="_Toc40528585"/>
      <w:r w:rsidRPr="00FE1EA1">
        <w:t>Introduction</w:t>
      </w:r>
      <w:bookmarkEnd w:id="203"/>
    </w:p>
    <w:p w14:paraId="09C7E6D3" w14:textId="77777777" w:rsidR="00AD5802" w:rsidRPr="00FE1EA1" w:rsidRDefault="00AD5802" w:rsidP="00E11FF5"/>
    <w:p w14:paraId="54EED8EF" w14:textId="4537CA7E" w:rsidR="00AD5802" w:rsidRPr="00FE1EA1" w:rsidRDefault="00AD5802" w:rsidP="00E11FF5">
      <w:r w:rsidRPr="00FE1EA1">
        <w:t>This policy will ensure that equipment is sufficient and replaced timeously for ENJO Consultants (Pty) Ltd and that all equipment is kept in good working order.</w:t>
      </w:r>
    </w:p>
    <w:p w14:paraId="6A053013" w14:textId="77777777" w:rsidR="00AD5802" w:rsidRPr="00FE1EA1" w:rsidRDefault="00AD5802" w:rsidP="00E11FF5"/>
    <w:p w14:paraId="64122E47" w14:textId="77777777" w:rsidR="00AD5802" w:rsidRPr="00FE1EA1" w:rsidRDefault="00AD5802" w:rsidP="00E11FF5">
      <w:pPr>
        <w:pStyle w:val="Heading2"/>
      </w:pPr>
      <w:bookmarkStart w:id="204" w:name="_Toc40528586"/>
      <w:r w:rsidRPr="00FE1EA1">
        <w:t>Purpose</w:t>
      </w:r>
      <w:bookmarkEnd w:id="204"/>
    </w:p>
    <w:p w14:paraId="288650C8" w14:textId="77777777" w:rsidR="00AD5802" w:rsidRPr="00FE1EA1" w:rsidRDefault="00AD5802" w:rsidP="00E11FF5"/>
    <w:p w14:paraId="43D5CD37" w14:textId="492BE4FE" w:rsidR="00AD5802" w:rsidRPr="00FE1EA1" w:rsidRDefault="00AD5802" w:rsidP="00E11FF5">
      <w:r w:rsidRPr="00FE1EA1">
        <w:t xml:space="preserve">The policy will ensure that ENJO Consultants (Pty) Ltd has properly functioning equipment to perform the. </w:t>
      </w:r>
      <w:r w:rsidR="00825AA5">
        <w:t xml:space="preserve"> </w:t>
      </w:r>
      <w:r w:rsidRPr="00FE1EA1">
        <w:t xml:space="preserve">This policy describes the plan for procurement and replacement of equipment and fixed assets necessary to support administrative and functions of ENJO Consultants (Pty) Ltd and to supply staff with the equipment necessary to perform functions in an efficient and accurate manner. </w:t>
      </w:r>
    </w:p>
    <w:p w14:paraId="7C2E9889" w14:textId="77777777" w:rsidR="00AD5802" w:rsidRPr="00FE1EA1" w:rsidRDefault="00AD5802" w:rsidP="00E11FF5"/>
    <w:p w14:paraId="229EACA4" w14:textId="77777777" w:rsidR="00AD5802" w:rsidRPr="00FE1EA1" w:rsidRDefault="00AD5802" w:rsidP="00E11FF5">
      <w:pPr>
        <w:pStyle w:val="Heading2"/>
      </w:pPr>
      <w:bookmarkStart w:id="205" w:name="_Toc40528587"/>
      <w:r w:rsidRPr="00FE1EA1">
        <w:t>Policy</w:t>
      </w:r>
      <w:bookmarkEnd w:id="205"/>
    </w:p>
    <w:p w14:paraId="3C51E692" w14:textId="77777777" w:rsidR="00AD5802" w:rsidRPr="00FE1EA1" w:rsidRDefault="00AD5802" w:rsidP="00E11FF5"/>
    <w:p w14:paraId="2D074475" w14:textId="7D6B4C35" w:rsidR="00AD5802" w:rsidRPr="00FE1EA1" w:rsidRDefault="00AD5802" w:rsidP="00E11FF5">
      <w:r w:rsidRPr="00FE1EA1">
        <w:t xml:space="preserve">A five (5) year schedule is to be developed to rotate the replacement of </w:t>
      </w:r>
      <w:proofErr w:type="gramStart"/>
      <w:r w:rsidRPr="00FE1EA1">
        <w:t>assets,</w:t>
      </w:r>
      <w:proofErr w:type="gramEnd"/>
      <w:r w:rsidRPr="00FE1EA1">
        <w:t xml:space="preserve"> this will be in conjunction with the annual budget.  The policy and procedure are to be accommodated planned replacement to ensure that ENJO Consultants (Pty) Ltd equipment </w:t>
      </w:r>
      <w:r w:rsidR="00F912FE" w:rsidRPr="00FE1EA1">
        <w:t xml:space="preserve">is always </w:t>
      </w:r>
      <w:r w:rsidR="00806A88" w:rsidRPr="00FE1EA1">
        <w:t>serviceable.</w:t>
      </w:r>
    </w:p>
    <w:p w14:paraId="0ADA190B" w14:textId="77777777" w:rsidR="00AD5802" w:rsidRPr="00FE1EA1" w:rsidRDefault="00AD5802" w:rsidP="00E11FF5"/>
    <w:p w14:paraId="6BFF7AFC" w14:textId="77777777" w:rsidR="00AD5802" w:rsidRPr="00FE1EA1" w:rsidRDefault="00AD5802" w:rsidP="00E11FF5">
      <w:pPr>
        <w:pStyle w:val="Heading2"/>
      </w:pPr>
      <w:bookmarkStart w:id="206" w:name="_Toc40528588"/>
      <w:r w:rsidRPr="00FE1EA1">
        <w:t>Procedures</w:t>
      </w:r>
      <w:bookmarkEnd w:id="206"/>
    </w:p>
    <w:p w14:paraId="431DF408" w14:textId="77777777" w:rsidR="00AD5802" w:rsidRPr="00FE1EA1" w:rsidRDefault="00AD5802" w:rsidP="00E11FF5"/>
    <w:p w14:paraId="6F27B2B1" w14:textId="03BCBD33" w:rsidR="00AD5802" w:rsidRPr="00FE1EA1" w:rsidRDefault="00AD5802" w:rsidP="00AD4B68">
      <w:pPr>
        <w:numPr>
          <w:ilvl w:val="0"/>
          <w:numId w:val="141"/>
        </w:numPr>
      </w:pPr>
      <w:r w:rsidRPr="00FE1EA1">
        <w:t>Equipment needs are reviewed annually during program reviews and budget process; equipment requests will be defined by the relevant personnel</w:t>
      </w:r>
      <w:r w:rsidR="00825AA5">
        <w:t>.</w:t>
      </w:r>
    </w:p>
    <w:p w14:paraId="60FF1DB2" w14:textId="5046DEBA" w:rsidR="00AD5802" w:rsidRPr="00FE1EA1" w:rsidRDefault="00AD5802" w:rsidP="00AD4B68">
      <w:pPr>
        <w:numPr>
          <w:ilvl w:val="0"/>
          <w:numId w:val="141"/>
        </w:numPr>
      </w:pPr>
      <w:r w:rsidRPr="00FE1EA1">
        <w:t xml:space="preserve">Employees are expected to follow proper utilization procedures, assure maintenance is performed when necessary, and report problems to ENJO Consultants (Pty) Ltd management </w:t>
      </w:r>
      <w:r w:rsidR="00F912FE" w:rsidRPr="00FE1EA1">
        <w:t>to</w:t>
      </w:r>
      <w:r w:rsidRPr="00FE1EA1">
        <w:t xml:space="preserve"> assure appropriate assessment of replacement needs.</w:t>
      </w:r>
    </w:p>
    <w:p w14:paraId="362316FF" w14:textId="1AA4DAB2" w:rsidR="00AD5802" w:rsidRPr="00FE1EA1" w:rsidRDefault="00AD5802" w:rsidP="00AD4B68">
      <w:pPr>
        <w:numPr>
          <w:ilvl w:val="0"/>
          <w:numId w:val="141"/>
        </w:numPr>
      </w:pPr>
      <w:r w:rsidRPr="00FE1EA1">
        <w:t>Unless an emergency occurs, equipment will be purchased or replaced during the normal budget process in a manner that is consistent with ENJO Consultants (Pty) Ltd procedure.</w:t>
      </w:r>
    </w:p>
    <w:p w14:paraId="638E5339" w14:textId="0FB2BC8E" w:rsidR="00AD5802" w:rsidRPr="00FE1EA1" w:rsidRDefault="00AD5802" w:rsidP="00AD4B68">
      <w:pPr>
        <w:numPr>
          <w:ilvl w:val="0"/>
          <w:numId w:val="141"/>
        </w:numPr>
      </w:pPr>
      <w:r w:rsidRPr="00FE1EA1">
        <w:t xml:space="preserve">Computer Systems and computer equipment needs are to be continually assessed. </w:t>
      </w:r>
      <w:r w:rsidR="0063208C">
        <w:t xml:space="preserve"> </w:t>
      </w:r>
      <w:r w:rsidRPr="00FE1EA1">
        <w:t>Lists of needs and priority need to be given to the director.</w:t>
      </w:r>
    </w:p>
    <w:p w14:paraId="661BA578" w14:textId="41668CF8" w:rsidR="00AD5802" w:rsidRPr="00FE1EA1" w:rsidRDefault="00AD5802" w:rsidP="00AD4B68">
      <w:pPr>
        <w:numPr>
          <w:ilvl w:val="0"/>
          <w:numId w:val="141"/>
        </w:numPr>
      </w:pPr>
      <w:r w:rsidRPr="00FE1EA1">
        <w:t>Consideration is always given to the average life vs. condition at current time.  When major repairs are needed, the repair quote is compared to actual replacement costs and a decision is based on this assessment.</w:t>
      </w:r>
    </w:p>
    <w:p w14:paraId="4DA7DEC9" w14:textId="77777777" w:rsidR="00AD5802" w:rsidRPr="00FE1EA1" w:rsidRDefault="00AD5802" w:rsidP="00AD4B68">
      <w:pPr>
        <w:numPr>
          <w:ilvl w:val="0"/>
          <w:numId w:val="141"/>
        </w:numPr>
      </w:pPr>
      <w:r w:rsidRPr="006B7A27">
        <w:t>Each department will keep equipment logs and ensure that all equipment is maintained and serviced as needed.</w:t>
      </w:r>
    </w:p>
    <w:p w14:paraId="3C1A97F7" w14:textId="77777777" w:rsidR="00AD5802" w:rsidRPr="00FE1EA1" w:rsidRDefault="00AD5802" w:rsidP="00E11FF5">
      <w:pPr>
        <w:pStyle w:val="ListParagraph"/>
      </w:pPr>
    </w:p>
    <w:p w14:paraId="6344BB7D" w14:textId="77777777" w:rsidR="00AD5802" w:rsidRPr="00FE1EA1" w:rsidRDefault="00AD5802" w:rsidP="00E11FF5">
      <w:pPr>
        <w:pStyle w:val="Heading3"/>
      </w:pPr>
      <w:bookmarkStart w:id="207" w:name="_Toc40528589"/>
      <w:r w:rsidRPr="00FE1EA1">
        <w:rPr>
          <w:highlight w:val="magenta"/>
        </w:rPr>
        <w:t>Documents</w:t>
      </w:r>
      <w:bookmarkEnd w:id="207"/>
    </w:p>
    <w:p w14:paraId="0255127C" w14:textId="77777777" w:rsidR="004F0FAB" w:rsidRDefault="004F0FAB" w:rsidP="004F0FAB"/>
    <w:tbl>
      <w:tblPr>
        <w:tblStyle w:val="TableGrid"/>
        <w:tblW w:w="0" w:type="auto"/>
        <w:tblLook w:val="04A0" w:firstRow="1" w:lastRow="0" w:firstColumn="1" w:lastColumn="0" w:noHBand="0" w:noVBand="1"/>
      </w:tblPr>
      <w:tblGrid>
        <w:gridCol w:w="9016"/>
      </w:tblGrid>
      <w:tr w:rsidR="004F0FAB" w14:paraId="1457AC1B" w14:textId="77777777" w:rsidTr="004F0FAB">
        <w:tc>
          <w:tcPr>
            <w:tcW w:w="9016" w:type="dxa"/>
          </w:tcPr>
          <w:p w14:paraId="46CBD282" w14:textId="4DAA9E2C" w:rsidR="004F0FAB" w:rsidRDefault="004F0FAB" w:rsidP="004F0FAB">
            <w:r w:rsidRPr="004F0FAB">
              <w:t>Flowchart (P</w:t>
            </w:r>
            <w:r>
              <w:t>14</w:t>
            </w:r>
            <w:r w:rsidRPr="004F0FAB">
              <w:t xml:space="preserve"> and PR</w:t>
            </w:r>
            <w:r>
              <w:t>14</w:t>
            </w:r>
            <w:r w:rsidRPr="004F0FAB">
              <w:t xml:space="preserve">): FC </w:t>
            </w:r>
            <w:r>
              <w:t>12</w:t>
            </w:r>
            <w:r w:rsidRPr="004F0FAB">
              <w:t xml:space="preserve">: </w:t>
            </w:r>
            <w:r>
              <w:t xml:space="preserve">Equipment Replacement </w:t>
            </w:r>
            <w:r w:rsidR="00C47FEB">
              <w:t>Procedure</w:t>
            </w:r>
          </w:p>
        </w:tc>
      </w:tr>
    </w:tbl>
    <w:p w14:paraId="0ECCC050" w14:textId="77777777" w:rsidR="004F0FAB" w:rsidRDefault="004F0FAB" w:rsidP="004F0FAB"/>
    <w:p w14:paraId="040DAFA6" w14:textId="6DC7386E" w:rsidR="00D839A4" w:rsidRDefault="00D839A4">
      <w:pPr>
        <w:spacing w:after="160" w:line="259" w:lineRule="auto"/>
      </w:pPr>
      <w:r>
        <w:br w:type="page"/>
      </w:r>
    </w:p>
    <w:p w14:paraId="5ED9A5AA" w14:textId="4162BD87" w:rsidR="00AD5802" w:rsidRPr="00FE1EA1" w:rsidRDefault="00AD5802" w:rsidP="00E11FF5">
      <w:pPr>
        <w:spacing w:after="160" w:line="259" w:lineRule="auto"/>
      </w:pPr>
      <w:r w:rsidRPr="00FE1EA1">
        <w:lastRenderedPageBreak/>
        <w:br w:type="page"/>
      </w:r>
    </w:p>
    <w:p w14:paraId="6FAD1E5B" w14:textId="77777777" w:rsidR="00AD5802" w:rsidRPr="00FE1EA1" w:rsidRDefault="00AD5802" w:rsidP="00E11FF5">
      <w:pPr>
        <w:pStyle w:val="Heading1"/>
      </w:pPr>
      <w:bookmarkStart w:id="208" w:name="_Toc40528590"/>
      <w:r w:rsidRPr="00FE1EA1">
        <w:lastRenderedPageBreak/>
        <w:t>Marketing Policies</w:t>
      </w:r>
      <w:bookmarkEnd w:id="208"/>
    </w:p>
    <w:p w14:paraId="5F728B48" w14:textId="77777777" w:rsidR="00AD5802" w:rsidRPr="00FE1EA1" w:rsidRDefault="00AD5802" w:rsidP="00E11FF5"/>
    <w:p w14:paraId="48563DAB" w14:textId="77777777" w:rsidR="00AD5802" w:rsidRPr="00FE1EA1" w:rsidRDefault="00AD5802" w:rsidP="00E11FF5">
      <w:pPr>
        <w:spacing w:after="160" w:line="259" w:lineRule="auto"/>
      </w:pPr>
      <w:r w:rsidRPr="00FE1EA1">
        <w:br w:type="page"/>
      </w:r>
    </w:p>
    <w:p w14:paraId="2F88B445" w14:textId="77777777" w:rsidR="00AD5802" w:rsidRPr="00FE1EA1" w:rsidRDefault="00AD5802" w:rsidP="00E11FF5">
      <w:r w:rsidRPr="00FE1EA1">
        <w:lastRenderedPageBreak/>
        <w:br w:type="page"/>
      </w:r>
    </w:p>
    <w:tbl>
      <w:tblPr>
        <w:tblStyle w:val="TableGridLight"/>
        <w:tblW w:w="0" w:type="auto"/>
        <w:tblLook w:val="04A0" w:firstRow="1" w:lastRow="0" w:firstColumn="1" w:lastColumn="0" w:noHBand="0" w:noVBand="1"/>
      </w:tblPr>
      <w:tblGrid>
        <w:gridCol w:w="3005"/>
        <w:gridCol w:w="2377"/>
        <w:gridCol w:w="628"/>
        <w:gridCol w:w="1215"/>
        <w:gridCol w:w="1791"/>
      </w:tblGrid>
      <w:tr w:rsidR="00AD5802" w:rsidRPr="00FE1EA1" w14:paraId="4D54A9D9" w14:textId="77777777" w:rsidTr="00AD5802">
        <w:tc>
          <w:tcPr>
            <w:tcW w:w="5382" w:type="dxa"/>
            <w:gridSpan w:val="2"/>
          </w:tcPr>
          <w:p w14:paraId="2A788B2B" w14:textId="77777777" w:rsidR="00AD5802" w:rsidRPr="00FE1EA1" w:rsidRDefault="00AD5802" w:rsidP="00E11FF5">
            <w:pPr>
              <w:tabs>
                <w:tab w:val="left" w:pos="7169"/>
              </w:tabs>
              <w:rPr>
                <w:b/>
                <w:color w:val="767171" w:themeColor="background2" w:themeShade="80"/>
                <w:sz w:val="22"/>
                <w:szCs w:val="22"/>
                <w:lang w:val="en-ZA"/>
              </w:rPr>
            </w:pPr>
            <w:r w:rsidRPr="00FE1EA1">
              <w:rPr>
                <w:b/>
                <w:color w:val="767171" w:themeColor="background2" w:themeShade="80"/>
                <w:sz w:val="22"/>
                <w:szCs w:val="22"/>
                <w:lang w:val="en-ZA"/>
              </w:rPr>
              <w:lastRenderedPageBreak/>
              <w:t xml:space="preserve">ENJO Consultants (Pty) Ltd </w:t>
            </w:r>
          </w:p>
        </w:tc>
        <w:tc>
          <w:tcPr>
            <w:tcW w:w="1843" w:type="dxa"/>
            <w:gridSpan w:val="2"/>
          </w:tcPr>
          <w:p w14:paraId="6D7FAAC3" w14:textId="77777777" w:rsidR="00AD5802" w:rsidRPr="00FE1EA1" w:rsidRDefault="00AD5802" w:rsidP="00E11FF5">
            <w:pPr>
              <w:tabs>
                <w:tab w:val="left" w:pos="7169"/>
              </w:tabs>
              <w:rPr>
                <w:b/>
                <w:color w:val="767171" w:themeColor="background2" w:themeShade="80"/>
                <w:sz w:val="22"/>
                <w:szCs w:val="22"/>
                <w:lang w:val="en-ZA"/>
              </w:rPr>
            </w:pPr>
            <w:r w:rsidRPr="00FE1EA1">
              <w:rPr>
                <w:b/>
                <w:color w:val="767171" w:themeColor="background2" w:themeShade="80"/>
                <w:sz w:val="22"/>
                <w:szCs w:val="22"/>
                <w:lang w:val="en-ZA"/>
              </w:rPr>
              <w:t>REFERENCE:</w:t>
            </w:r>
          </w:p>
        </w:tc>
        <w:tc>
          <w:tcPr>
            <w:tcW w:w="1791" w:type="dxa"/>
          </w:tcPr>
          <w:p w14:paraId="55C6F93E" w14:textId="77777777" w:rsidR="00AD5802" w:rsidRPr="00FE1EA1" w:rsidRDefault="00AD5802" w:rsidP="00E11FF5">
            <w:pPr>
              <w:tabs>
                <w:tab w:val="left" w:pos="7169"/>
              </w:tabs>
              <w:rPr>
                <w:color w:val="767171" w:themeColor="background2" w:themeShade="80"/>
                <w:sz w:val="22"/>
                <w:szCs w:val="22"/>
                <w:lang w:val="en-ZA"/>
              </w:rPr>
            </w:pPr>
            <w:r w:rsidRPr="00FE1EA1">
              <w:rPr>
                <w:color w:val="767171" w:themeColor="background2" w:themeShade="80"/>
                <w:sz w:val="22"/>
                <w:szCs w:val="22"/>
                <w:lang w:val="en-ZA"/>
              </w:rPr>
              <w:t>P15 &amp; PR15</w:t>
            </w:r>
          </w:p>
        </w:tc>
      </w:tr>
      <w:tr w:rsidR="00AD5802" w:rsidRPr="00FE1EA1" w14:paraId="107303CE" w14:textId="77777777" w:rsidTr="00AD5802">
        <w:tc>
          <w:tcPr>
            <w:tcW w:w="5382" w:type="dxa"/>
            <w:gridSpan w:val="2"/>
          </w:tcPr>
          <w:p w14:paraId="4404BA01" w14:textId="77777777" w:rsidR="00AD5802" w:rsidRPr="00FE1EA1" w:rsidRDefault="00AD5802" w:rsidP="00E11FF5">
            <w:pPr>
              <w:tabs>
                <w:tab w:val="left" w:pos="7169"/>
              </w:tabs>
              <w:rPr>
                <w:b/>
                <w:color w:val="767171" w:themeColor="background2" w:themeShade="80"/>
                <w:sz w:val="22"/>
                <w:szCs w:val="22"/>
                <w:lang w:val="en-ZA"/>
              </w:rPr>
            </w:pPr>
            <w:r w:rsidRPr="00FE1EA1">
              <w:rPr>
                <w:b/>
                <w:color w:val="767171" w:themeColor="background2" w:themeShade="80"/>
                <w:sz w:val="22"/>
                <w:szCs w:val="22"/>
                <w:lang w:val="en-ZA"/>
              </w:rPr>
              <w:t>POLICIES AND PROCEDURES</w:t>
            </w:r>
          </w:p>
        </w:tc>
        <w:tc>
          <w:tcPr>
            <w:tcW w:w="1843" w:type="dxa"/>
            <w:gridSpan w:val="2"/>
          </w:tcPr>
          <w:p w14:paraId="04609FD8" w14:textId="77777777" w:rsidR="00AD5802" w:rsidRPr="00FE1EA1" w:rsidRDefault="00AD5802" w:rsidP="00E11FF5">
            <w:pPr>
              <w:tabs>
                <w:tab w:val="left" w:pos="7169"/>
              </w:tabs>
              <w:rPr>
                <w:b/>
                <w:color w:val="767171" w:themeColor="background2" w:themeShade="80"/>
                <w:sz w:val="22"/>
                <w:szCs w:val="22"/>
                <w:lang w:val="en-ZA"/>
              </w:rPr>
            </w:pPr>
            <w:r w:rsidRPr="00FE1EA1">
              <w:rPr>
                <w:b/>
                <w:color w:val="767171" w:themeColor="background2" w:themeShade="80"/>
                <w:sz w:val="22"/>
                <w:szCs w:val="22"/>
                <w:lang w:val="en-ZA"/>
              </w:rPr>
              <w:t>DATE COMPILED:</w:t>
            </w:r>
          </w:p>
        </w:tc>
        <w:tc>
          <w:tcPr>
            <w:tcW w:w="1791" w:type="dxa"/>
          </w:tcPr>
          <w:p w14:paraId="09E0CF07" w14:textId="77777777" w:rsidR="00AD5802" w:rsidRPr="00FE1EA1" w:rsidRDefault="00AD5802" w:rsidP="00E11FF5">
            <w:pPr>
              <w:tabs>
                <w:tab w:val="left" w:pos="7169"/>
              </w:tabs>
              <w:rPr>
                <w:color w:val="767171" w:themeColor="background2" w:themeShade="80"/>
                <w:sz w:val="22"/>
                <w:szCs w:val="22"/>
                <w:lang w:val="en-ZA"/>
              </w:rPr>
            </w:pPr>
            <w:r w:rsidRPr="00FE1EA1">
              <w:rPr>
                <w:color w:val="767171" w:themeColor="background2" w:themeShade="80"/>
                <w:sz w:val="22"/>
                <w:szCs w:val="22"/>
                <w:lang w:val="en-ZA"/>
              </w:rPr>
              <w:t>02 February 2020</w:t>
            </w:r>
          </w:p>
        </w:tc>
      </w:tr>
      <w:tr w:rsidR="00AD5802" w:rsidRPr="00FE1EA1" w14:paraId="75D02B6F" w14:textId="77777777" w:rsidTr="00AD5802">
        <w:tc>
          <w:tcPr>
            <w:tcW w:w="5382" w:type="dxa"/>
            <w:gridSpan w:val="2"/>
            <w:vMerge w:val="restart"/>
            <w:vAlign w:val="center"/>
          </w:tcPr>
          <w:p w14:paraId="2765BB85" w14:textId="77777777" w:rsidR="00AD5802" w:rsidRPr="00FE1EA1" w:rsidRDefault="00AD5802" w:rsidP="00E11FF5">
            <w:pPr>
              <w:tabs>
                <w:tab w:val="left" w:pos="7169"/>
              </w:tabs>
              <w:rPr>
                <w:color w:val="AEAAAA" w:themeColor="background2" w:themeShade="BF"/>
                <w:sz w:val="22"/>
                <w:szCs w:val="22"/>
                <w:lang w:val="en-ZA"/>
              </w:rPr>
            </w:pPr>
            <w:r w:rsidRPr="00FE1EA1">
              <w:rPr>
                <w:color w:val="AEAAAA" w:themeColor="background2" w:themeShade="BF"/>
                <w:sz w:val="22"/>
                <w:szCs w:val="22"/>
                <w:lang w:val="en-ZA"/>
              </w:rPr>
              <w:t>Marketing Policy</w:t>
            </w:r>
          </w:p>
        </w:tc>
        <w:tc>
          <w:tcPr>
            <w:tcW w:w="1843" w:type="dxa"/>
            <w:gridSpan w:val="2"/>
          </w:tcPr>
          <w:p w14:paraId="04D7B450" w14:textId="77777777" w:rsidR="00AD5802" w:rsidRPr="00FE1EA1" w:rsidRDefault="00AD5802" w:rsidP="00E11FF5">
            <w:pPr>
              <w:tabs>
                <w:tab w:val="left" w:pos="7169"/>
              </w:tabs>
              <w:rPr>
                <w:b/>
                <w:color w:val="767171" w:themeColor="background2" w:themeShade="80"/>
                <w:sz w:val="22"/>
                <w:szCs w:val="22"/>
                <w:lang w:val="en-ZA"/>
              </w:rPr>
            </w:pPr>
            <w:r w:rsidRPr="00FE1EA1">
              <w:rPr>
                <w:b/>
                <w:color w:val="767171" w:themeColor="background2" w:themeShade="80"/>
                <w:sz w:val="22"/>
                <w:szCs w:val="22"/>
                <w:lang w:val="en-ZA"/>
              </w:rPr>
              <w:t>EFFECTIVE DATE:</w:t>
            </w:r>
          </w:p>
        </w:tc>
        <w:tc>
          <w:tcPr>
            <w:tcW w:w="1791" w:type="dxa"/>
          </w:tcPr>
          <w:p w14:paraId="622D101E" w14:textId="77777777" w:rsidR="00AD5802" w:rsidRPr="00FE1EA1" w:rsidRDefault="00AD5802" w:rsidP="00E11FF5">
            <w:pPr>
              <w:tabs>
                <w:tab w:val="left" w:pos="7169"/>
              </w:tabs>
              <w:rPr>
                <w:color w:val="767171" w:themeColor="background2" w:themeShade="80"/>
                <w:sz w:val="22"/>
                <w:szCs w:val="22"/>
                <w:lang w:val="en-ZA"/>
              </w:rPr>
            </w:pPr>
            <w:r w:rsidRPr="00FE1EA1">
              <w:rPr>
                <w:color w:val="767171" w:themeColor="background2" w:themeShade="80"/>
                <w:sz w:val="22"/>
                <w:szCs w:val="22"/>
                <w:lang w:val="en-ZA"/>
              </w:rPr>
              <w:t>03 March 2020</w:t>
            </w:r>
          </w:p>
        </w:tc>
      </w:tr>
      <w:tr w:rsidR="00AD5802" w:rsidRPr="00FE1EA1" w14:paraId="08F4B911" w14:textId="77777777" w:rsidTr="00AD5802">
        <w:tc>
          <w:tcPr>
            <w:tcW w:w="5382" w:type="dxa"/>
            <w:gridSpan w:val="2"/>
            <w:vMerge/>
          </w:tcPr>
          <w:p w14:paraId="4E1F27AD" w14:textId="77777777" w:rsidR="00AD5802" w:rsidRPr="00FE1EA1" w:rsidRDefault="00AD5802" w:rsidP="00E11FF5">
            <w:pPr>
              <w:tabs>
                <w:tab w:val="left" w:pos="7169"/>
              </w:tabs>
              <w:rPr>
                <w:color w:val="767171" w:themeColor="background2" w:themeShade="80"/>
                <w:sz w:val="22"/>
                <w:szCs w:val="22"/>
                <w:lang w:val="en-ZA"/>
              </w:rPr>
            </w:pPr>
          </w:p>
        </w:tc>
        <w:tc>
          <w:tcPr>
            <w:tcW w:w="1843" w:type="dxa"/>
            <w:gridSpan w:val="2"/>
          </w:tcPr>
          <w:p w14:paraId="1C41F67C" w14:textId="77777777" w:rsidR="00AD5802" w:rsidRPr="00FE1EA1" w:rsidRDefault="00AD5802" w:rsidP="00E11FF5">
            <w:pPr>
              <w:tabs>
                <w:tab w:val="left" w:pos="7169"/>
              </w:tabs>
              <w:rPr>
                <w:b/>
                <w:color w:val="767171" w:themeColor="background2" w:themeShade="80"/>
                <w:sz w:val="22"/>
                <w:szCs w:val="22"/>
                <w:lang w:val="en-ZA"/>
              </w:rPr>
            </w:pPr>
            <w:r w:rsidRPr="00FE1EA1">
              <w:rPr>
                <w:b/>
                <w:color w:val="767171" w:themeColor="background2" w:themeShade="80"/>
                <w:sz w:val="22"/>
                <w:szCs w:val="22"/>
                <w:lang w:val="en-ZA"/>
              </w:rPr>
              <w:t>REVISION DATE:</w:t>
            </w:r>
          </w:p>
        </w:tc>
        <w:tc>
          <w:tcPr>
            <w:tcW w:w="1791" w:type="dxa"/>
          </w:tcPr>
          <w:p w14:paraId="2999B656" w14:textId="77777777" w:rsidR="00AD5802" w:rsidRPr="00FE1EA1" w:rsidRDefault="00AD5802" w:rsidP="00E11FF5">
            <w:pPr>
              <w:tabs>
                <w:tab w:val="left" w:pos="7169"/>
              </w:tabs>
              <w:rPr>
                <w:color w:val="767171" w:themeColor="background2" w:themeShade="80"/>
                <w:sz w:val="22"/>
                <w:szCs w:val="22"/>
                <w:lang w:val="en-ZA"/>
              </w:rPr>
            </w:pPr>
            <w:r w:rsidRPr="00FE1EA1">
              <w:rPr>
                <w:color w:val="767171" w:themeColor="background2" w:themeShade="80"/>
                <w:sz w:val="22"/>
                <w:szCs w:val="22"/>
                <w:lang w:val="en-ZA"/>
              </w:rPr>
              <w:t>01 March 2021</w:t>
            </w:r>
          </w:p>
        </w:tc>
      </w:tr>
      <w:tr w:rsidR="00AD5802" w:rsidRPr="00FE1EA1" w14:paraId="1842AC79" w14:textId="77777777" w:rsidTr="00AD5802">
        <w:tc>
          <w:tcPr>
            <w:tcW w:w="3005" w:type="dxa"/>
            <w:vAlign w:val="center"/>
          </w:tcPr>
          <w:p w14:paraId="2F6C8104" w14:textId="77777777" w:rsidR="00AD5802" w:rsidRPr="00FE1EA1" w:rsidRDefault="00AD5802" w:rsidP="00E11FF5">
            <w:pPr>
              <w:tabs>
                <w:tab w:val="left" w:pos="7169"/>
              </w:tabs>
              <w:rPr>
                <w:i/>
                <w:color w:val="767171" w:themeColor="background2" w:themeShade="80"/>
                <w:sz w:val="22"/>
                <w:szCs w:val="22"/>
                <w:lang w:val="en-ZA"/>
              </w:rPr>
            </w:pPr>
            <w:r w:rsidRPr="00FE1EA1">
              <w:rPr>
                <w:i/>
                <w:color w:val="767171" w:themeColor="background2" w:themeShade="80"/>
                <w:szCs w:val="22"/>
                <w:lang w:val="en-ZA"/>
              </w:rPr>
              <w:t>Compiled by QMR</w:t>
            </w:r>
          </w:p>
        </w:tc>
        <w:tc>
          <w:tcPr>
            <w:tcW w:w="3005" w:type="dxa"/>
            <w:gridSpan w:val="2"/>
            <w:vAlign w:val="center"/>
          </w:tcPr>
          <w:p w14:paraId="709E4700" w14:textId="77777777" w:rsidR="00AD5802" w:rsidRPr="00FE1EA1" w:rsidRDefault="00AD5802" w:rsidP="00E11FF5">
            <w:pPr>
              <w:tabs>
                <w:tab w:val="left" w:pos="7169"/>
              </w:tabs>
              <w:rPr>
                <w:i/>
                <w:color w:val="767171" w:themeColor="background2" w:themeShade="80"/>
                <w:szCs w:val="22"/>
                <w:lang w:val="en-ZA"/>
              </w:rPr>
            </w:pPr>
            <w:r w:rsidRPr="00FE1EA1">
              <w:rPr>
                <w:i/>
                <w:color w:val="767171" w:themeColor="background2" w:themeShade="80"/>
                <w:szCs w:val="22"/>
                <w:lang w:val="en-ZA"/>
              </w:rPr>
              <w:t>Authorized by HOD</w:t>
            </w:r>
          </w:p>
        </w:tc>
        <w:tc>
          <w:tcPr>
            <w:tcW w:w="3006" w:type="dxa"/>
            <w:gridSpan w:val="2"/>
            <w:vAlign w:val="center"/>
          </w:tcPr>
          <w:p w14:paraId="0316AEF5" w14:textId="77777777" w:rsidR="00AD5802" w:rsidRPr="00FE1EA1" w:rsidRDefault="00AD5802" w:rsidP="00E11FF5">
            <w:pPr>
              <w:tabs>
                <w:tab w:val="left" w:pos="7169"/>
              </w:tabs>
              <w:rPr>
                <w:i/>
                <w:color w:val="767171" w:themeColor="background2" w:themeShade="80"/>
                <w:szCs w:val="22"/>
                <w:lang w:val="en-ZA"/>
              </w:rPr>
            </w:pPr>
            <w:r w:rsidRPr="00FE1EA1">
              <w:rPr>
                <w:i/>
                <w:color w:val="767171" w:themeColor="background2" w:themeShade="80"/>
                <w:szCs w:val="22"/>
                <w:lang w:val="en-ZA"/>
              </w:rPr>
              <w:t>Reviews by QMR</w:t>
            </w:r>
          </w:p>
        </w:tc>
      </w:tr>
    </w:tbl>
    <w:p w14:paraId="6FB86BD2" w14:textId="77777777" w:rsidR="00806A88" w:rsidRDefault="00806A88" w:rsidP="00E11FF5">
      <w:pPr>
        <w:pStyle w:val="Heading1"/>
      </w:pPr>
    </w:p>
    <w:p w14:paraId="50DF4BAA" w14:textId="18577F39" w:rsidR="00AD5802" w:rsidRPr="00FE1EA1" w:rsidRDefault="00AD5802" w:rsidP="00E11FF5">
      <w:pPr>
        <w:pStyle w:val="Heading1"/>
      </w:pPr>
      <w:bookmarkStart w:id="209" w:name="_Toc40528591"/>
      <w:r w:rsidRPr="00FE1EA1">
        <w:t>Marketing Policy:  P15 and PR15</w:t>
      </w:r>
      <w:bookmarkEnd w:id="209"/>
    </w:p>
    <w:p w14:paraId="2166A1F6" w14:textId="77777777" w:rsidR="00AD5802" w:rsidRPr="00FE1EA1" w:rsidRDefault="00AD5802" w:rsidP="00E11FF5"/>
    <w:p w14:paraId="79600EBD" w14:textId="77777777" w:rsidR="00AD5802" w:rsidRPr="00FE1EA1" w:rsidRDefault="00AD5802" w:rsidP="00E11FF5"/>
    <w:p w14:paraId="75226796" w14:textId="77777777" w:rsidR="00AD5802" w:rsidRPr="00FE1EA1" w:rsidRDefault="00AD5802" w:rsidP="00E11FF5"/>
    <w:p w14:paraId="43ECDA4E" w14:textId="77777777" w:rsidR="00AD5802" w:rsidRPr="00FE1EA1" w:rsidRDefault="00AD5802" w:rsidP="00E11FF5"/>
    <w:p w14:paraId="707FC311" w14:textId="77777777" w:rsidR="00AD5802" w:rsidRPr="00FE1EA1" w:rsidRDefault="00AD5802" w:rsidP="00E11FF5"/>
    <w:p w14:paraId="706B501E" w14:textId="77777777" w:rsidR="00AD5802" w:rsidRPr="00FE1EA1" w:rsidRDefault="00AD5802" w:rsidP="00E11FF5"/>
    <w:tbl>
      <w:tblP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555"/>
        <w:gridCol w:w="2597"/>
        <w:gridCol w:w="1200"/>
        <w:gridCol w:w="1889"/>
        <w:gridCol w:w="1775"/>
      </w:tblGrid>
      <w:tr w:rsidR="00AD5802" w:rsidRPr="00FE1EA1" w14:paraId="5C0EE213" w14:textId="77777777" w:rsidTr="00AD5802">
        <w:trPr>
          <w:trHeight w:val="567"/>
        </w:trPr>
        <w:tc>
          <w:tcPr>
            <w:tcW w:w="1555" w:type="dxa"/>
            <w:shd w:val="clear" w:color="auto" w:fill="D9D9D9"/>
            <w:vAlign w:val="center"/>
          </w:tcPr>
          <w:p w14:paraId="5FED934C" w14:textId="77777777" w:rsidR="00AD5802" w:rsidRPr="00FE1EA1" w:rsidRDefault="00AD5802" w:rsidP="00E11FF5">
            <w:pPr>
              <w:rPr>
                <w:b/>
              </w:rPr>
            </w:pPr>
            <w:r w:rsidRPr="00FE1EA1">
              <w:rPr>
                <w:b/>
              </w:rPr>
              <w:t>Rev Date</w:t>
            </w:r>
          </w:p>
        </w:tc>
        <w:tc>
          <w:tcPr>
            <w:tcW w:w="2597" w:type="dxa"/>
            <w:shd w:val="clear" w:color="auto" w:fill="D9D9D9"/>
            <w:vAlign w:val="center"/>
          </w:tcPr>
          <w:p w14:paraId="3838A2F3" w14:textId="77777777" w:rsidR="00AD5802" w:rsidRPr="00FE1EA1" w:rsidRDefault="00AD5802" w:rsidP="00E11FF5">
            <w:pPr>
              <w:rPr>
                <w:b/>
              </w:rPr>
            </w:pPr>
            <w:r w:rsidRPr="00FE1EA1">
              <w:rPr>
                <w:b/>
              </w:rPr>
              <w:t>Name</w:t>
            </w:r>
          </w:p>
        </w:tc>
        <w:tc>
          <w:tcPr>
            <w:tcW w:w="1200" w:type="dxa"/>
            <w:shd w:val="clear" w:color="auto" w:fill="D9D9D9"/>
            <w:vAlign w:val="center"/>
          </w:tcPr>
          <w:p w14:paraId="6FD02408" w14:textId="77777777" w:rsidR="00AD5802" w:rsidRPr="00FE1EA1" w:rsidRDefault="00AD5802" w:rsidP="00E11FF5">
            <w:pPr>
              <w:rPr>
                <w:b/>
              </w:rPr>
            </w:pPr>
            <w:r w:rsidRPr="00FE1EA1">
              <w:rPr>
                <w:b/>
              </w:rPr>
              <w:t>Title</w:t>
            </w:r>
          </w:p>
        </w:tc>
        <w:tc>
          <w:tcPr>
            <w:tcW w:w="1889" w:type="dxa"/>
            <w:shd w:val="clear" w:color="auto" w:fill="D9D9D9"/>
            <w:vAlign w:val="center"/>
          </w:tcPr>
          <w:p w14:paraId="1F034C5B" w14:textId="77777777" w:rsidR="00AD5802" w:rsidRPr="00FE1EA1" w:rsidRDefault="00AD5802" w:rsidP="00E11FF5">
            <w:pPr>
              <w:rPr>
                <w:b/>
              </w:rPr>
            </w:pPr>
            <w:r w:rsidRPr="00FE1EA1">
              <w:rPr>
                <w:b/>
              </w:rPr>
              <w:t>Signature</w:t>
            </w:r>
          </w:p>
        </w:tc>
        <w:tc>
          <w:tcPr>
            <w:tcW w:w="1775" w:type="dxa"/>
            <w:shd w:val="clear" w:color="auto" w:fill="D9D9D9"/>
            <w:vAlign w:val="center"/>
          </w:tcPr>
          <w:p w14:paraId="5C9505DD" w14:textId="77777777" w:rsidR="00AD5802" w:rsidRPr="00FE1EA1" w:rsidRDefault="00AD5802" w:rsidP="00E11FF5">
            <w:pPr>
              <w:rPr>
                <w:b/>
              </w:rPr>
            </w:pPr>
            <w:r w:rsidRPr="00FE1EA1">
              <w:rPr>
                <w:b/>
              </w:rPr>
              <w:t>Version</w:t>
            </w:r>
          </w:p>
        </w:tc>
      </w:tr>
      <w:tr w:rsidR="00AD5802" w:rsidRPr="00FE1EA1" w14:paraId="444C9FCE" w14:textId="77777777" w:rsidTr="00AD5802">
        <w:trPr>
          <w:trHeight w:val="567"/>
        </w:trPr>
        <w:tc>
          <w:tcPr>
            <w:tcW w:w="1555" w:type="dxa"/>
          </w:tcPr>
          <w:p w14:paraId="4203D73B" w14:textId="77777777" w:rsidR="00AD5802" w:rsidRPr="00FE1EA1" w:rsidRDefault="00AD5802" w:rsidP="00E11FF5">
            <w:r w:rsidRPr="00FE1EA1">
              <w:t>15 July 2017</w:t>
            </w:r>
          </w:p>
        </w:tc>
        <w:tc>
          <w:tcPr>
            <w:tcW w:w="2597" w:type="dxa"/>
          </w:tcPr>
          <w:p w14:paraId="2864D497" w14:textId="77777777" w:rsidR="00AD5802" w:rsidRPr="00FE1EA1" w:rsidRDefault="00AD5802" w:rsidP="00E11FF5">
            <w:r w:rsidRPr="00FE1EA1">
              <w:t>John Sandys</w:t>
            </w:r>
          </w:p>
        </w:tc>
        <w:tc>
          <w:tcPr>
            <w:tcW w:w="1200" w:type="dxa"/>
          </w:tcPr>
          <w:p w14:paraId="3F3C7CBF" w14:textId="77777777" w:rsidR="00AD5802" w:rsidRPr="00FE1EA1" w:rsidRDefault="00AD5802" w:rsidP="00E11FF5">
            <w:r w:rsidRPr="00FE1EA1">
              <w:t>Mr</w:t>
            </w:r>
          </w:p>
        </w:tc>
        <w:tc>
          <w:tcPr>
            <w:tcW w:w="1889" w:type="dxa"/>
          </w:tcPr>
          <w:p w14:paraId="0E8A87B4" w14:textId="77777777" w:rsidR="00AD5802" w:rsidRPr="00FE1EA1" w:rsidRDefault="00AD5802" w:rsidP="00E11FF5"/>
        </w:tc>
        <w:tc>
          <w:tcPr>
            <w:tcW w:w="1775" w:type="dxa"/>
          </w:tcPr>
          <w:p w14:paraId="7384AF79" w14:textId="77777777" w:rsidR="00AD5802" w:rsidRPr="00FE1EA1" w:rsidRDefault="00AD5802" w:rsidP="00E11FF5">
            <w:r w:rsidRPr="00FE1EA1">
              <w:t>V01</w:t>
            </w:r>
          </w:p>
        </w:tc>
      </w:tr>
      <w:tr w:rsidR="00AD5802" w:rsidRPr="00FE1EA1" w14:paraId="7F81A31D" w14:textId="77777777" w:rsidTr="00AD5802">
        <w:trPr>
          <w:trHeight w:val="567"/>
        </w:trPr>
        <w:tc>
          <w:tcPr>
            <w:tcW w:w="1555" w:type="dxa"/>
          </w:tcPr>
          <w:p w14:paraId="4A9B7C93" w14:textId="77777777" w:rsidR="00AD5802" w:rsidRPr="00FE1EA1" w:rsidRDefault="00AD5802" w:rsidP="00E11FF5">
            <w:r w:rsidRPr="00FE1EA1">
              <w:t>31 July 2018</w:t>
            </w:r>
          </w:p>
        </w:tc>
        <w:tc>
          <w:tcPr>
            <w:tcW w:w="2597" w:type="dxa"/>
          </w:tcPr>
          <w:p w14:paraId="4A06EBF8" w14:textId="77777777" w:rsidR="00AD5802" w:rsidRPr="00FE1EA1" w:rsidRDefault="00AD5802" w:rsidP="00E11FF5">
            <w:r w:rsidRPr="00FE1EA1">
              <w:t>John Sandys</w:t>
            </w:r>
          </w:p>
        </w:tc>
        <w:tc>
          <w:tcPr>
            <w:tcW w:w="1200" w:type="dxa"/>
          </w:tcPr>
          <w:p w14:paraId="06975766" w14:textId="77777777" w:rsidR="00AD5802" w:rsidRPr="00FE1EA1" w:rsidRDefault="00AD5802" w:rsidP="00E11FF5">
            <w:r w:rsidRPr="00FE1EA1">
              <w:t>Mr</w:t>
            </w:r>
          </w:p>
        </w:tc>
        <w:tc>
          <w:tcPr>
            <w:tcW w:w="1889" w:type="dxa"/>
          </w:tcPr>
          <w:p w14:paraId="77009069" w14:textId="77777777" w:rsidR="00AD5802" w:rsidRPr="00FE1EA1" w:rsidRDefault="00AD5802" w:rsidP="00E11FF5"/>
        </w:tc>
        <w:tc>
          <w:tcPr>
            <w:tcW w:w="1775" w:type="dxa"/>
          </w:tcPr>
          <w:p w14:paraId="6BB0FA5D" w14:textId="77777777" w:rsidR="00AD5802" w:rsidRPr="00FE1EA1" w:rsidRDefault="00AD5802" w:rsidP="00E11FF5">
            <w:r w:rsidRPr="00FE1EA1">
              <w:t>V02</w:t>
            </w:r>
          </w:p>
        </w:tc>
      </w:tr>
      <w:tr w:rsidR="00AD5802" w:rsidRPr="00FE1EA1" w14:paraId="07BC3860" w14:textId="77777777" w:rsidTr="00AD5802">
        <w:trPr>
          <w:trHeight w:val="567"/>
        </w:trPr>
        <w:tc>
          <w:tcPr>
            <w:tcW w:w="1555" w:type="dxa"/>
          </w:tcPr>
          <w:p w14:paraId="2B5B8DF1" w14:textId="77777777" w:rsidR="00AD5802" w:rsidRPr="00FE1EA1" w:rsidRDefault="00AD5802" w:rsidP="00E11FF5">
            <w:r w:rsidRPr="00FE1EA1">
              <w:t>03 March 2020</w:t>
            </w:r>
          </w:p>
        </w:tc>
        <w:tc>
          <w:tcPr>
            <w:tcW w:w="2597" w:type="dxa"/>
          </w:tcPr>
          <w:p w14:paraId="72611A82" w14:textId="77777777" w:rsidR="00AD5802" w:rsidRPr="00FE1EA1" w:rsidRDefault="00AD5802" w:rsidP="00E11FF5">
            <w:r w:rsidRPr="00FE1EA1">
              <w:t>John Sandys</w:t>
            </w:r>
          </w:p>
        </w:tc>
        <w:tc>
          <w:tcPr>
            <w:tcW w:w="1200" w:type="dxa"/>
          </w:tcPr>
          <w:p w14:paraId="1242E3C4" w14:textId="77777777" w:rsidR="00AD5802" w:rsidRPr="00FE1EA1" w:rsidRDefault="00AD5802" w:rsidP="00E11FF5">
            <w:r w:rsidRPr="00FE1EA1">
              <w:t>Mr</w:t>
            </w:r>
          </w:p>
        </w:tc>
        <w:tc>
          <w:tcPr>
            <w:tcW w:w="1889" w:type="dxa"/>
          </w:tcPr>
          <w:p w14:paraId="2B289778" w14:textId="77777777" w:rsidR="00AD5802" w:rsidRPr="00FE1EA1" w:rsidRDefault="00AD5802" w:rsidP="00E11FF5"/>
        </w:tc>
        <w:tc>
          <w:tcPr>
            <w:tcW w:w="1775" w:type="dxa"/>
          </w:tcPr>
          <w:p w14:paraId="4F479216" w14:textId="77777777" w:rsidR="00AD5802" w:rsidRPr="00FE1EA1" w:rsidRDefault="00AD5802" w:rsidP="00E11FF5">
            <w:r w:rsidRPr="00FE1EA1">
              <w:t>V03</w:t>
            </w:r>
          </w:p>
        </w:tc>
      </w:tr>
      <w:tr w:rsidR="00AD5802" w:rsidRPr="00FE1EA1" w14:paraId="38F755A8" w14:textId="77777777" w:rsidTr="00AD5802">
        <w:trPr>
          <w:trHeight w:val="567"/>
        </w:trPr>
        <w:tc>
          <w:tcPr>
            <w:tcW w:w="1555" w:type="dxa"/>
          </w:tcPr>
          <w:p w14:paraId="5ACB814E" w14:textId="77777777" w:rsidR="00AD5802" w:rsidRPr="00FE1EA1" w:rsidRDefault="00AD5802" w:rsidP="00E11FF5"/>
        </w:tc>
        <w:tc>
          <w:tcPr>
            <w:tcW w:w="2597" w:type="dxa"/>
          </w:tcPr>
          <w:p w14:paraId="4C2C83A6" w14:textId="77777777" w:rsidR="00AD5802" w:rsidRPr="00FE1EA1" w:rsidRDefault="00AD5802" w:rsidP="00E11FF5"/>
        </w:tc>
        <w:tc>
          <w:tcPr>
            <w:tcW w:w="1200" w:type="dxa"/>
          </w:tcPr>
          <w:p w14:paraId="62C349E0" w14:textId="77777777" w:rsidR="00AD5802" w:rsidRPr="00FE1EA1" w:rsidRDefault="00AD5802" w:rsidP="00E11FF5"/>
        </w:tc>
        <w:tc>
          <w:tcPr>
            <w:tcW w:w="1889" w:type="dxa"/>
          </w:tcPr>
          <w:p w14:paraId="78F5F6A8" w14:textId="77777777" w:rsidR="00AD5802" w:rsidRPr="00FE1EA1" w:rsidRDefault="00AD5802" w:rsidP="00E11FF5"/>
        </w:tc>
        <w:tc>
          <w:tcPr>
            <w:tcW w:w="1775" w:type="dxa"/>
          </w:tcPr>
          <w:p w14:paraId="0F047489" w14:textId="77777777" w:rsidR="00AD5802" w:rsidRPr="00FE1EA1" w:rsidRDefault="00AD5802" w:rsidP="00E11FF5"/>
        </w:tc>
      </w:tr>
      <w:tr w:rsidR="00AD5802" w:rsidRPr="00FE1EA1" w14:paraId="5EB971A0" w14:textId="77777777" w:rsidTr="00AD5802">
        <w:trPr>
          <w:trHeight w:val="567"/>
        </w:trPr>
        <w:tc>
          <w:tcPr>
            <w:tcW w:w="1555" w:type="dxa"/>
          </w:tcPr>
          <w:p w14:paraId="039DD61E" w14:textId="77777777" w:rsidR="00AD5802" w:rsidRPr="00FE1EA1" w:rsidRDefault="00AD5802" w:rsidP="00E11FF5"/>
        </w:tc>
        <w:tc>
          <w:tcPr>
            <w:tcW w:w="2597" w:type="dxa"/>
          </w:tcPr>
          <w:p w14:paraId="592BE655" w14:textId="77777777" w:rsidR="00AD5802" w:rsidRPr="00FE1EA1" w:rsidRDefault="00AD5802" w:rsidP="00E11FF5"/>
        </w:tc>
        <w:tc>
          <w:tcPr>
            <w:tcW w:w="1200" w:type="dxa"/>
          </w:tcPr>
          <w:p w14:paraId="043035E1" w14:textId="77777777" w:rsidR="00AD5802" w:rsidRPr="00FE1EA1" w:rsidRDefault="00AD5802" w:rsidP="00E11FF5"/>
        </w:tc>
        <w:tc>
          <w:tcPr>
            <w:tcW w:w="1889" w:type="dxa"/>
          </w:tcPr>
          <w:p w14:paraId="488FBAE6" w14:textId="77777777" w:rsidR="00AD5802" w:rsidRPr="00FE1EA1" w:rsidRDefault="00AD5802" w:rsidP="00E11FF5"/>
        </w:tc>
        <w:tc>
          <w:tcPr>
            <w:tcW w:w="1775" w:type="dxa"/>
          </w:tcPr>
          <w:p w14:paraId="4D01F24E" w14:textId="77777777" w:rsidR="00AD5802" w:rsidRPr="00FE1EA1" w:rsidRDefault="00AD5802" w:rsidP="00E11FF5"/>
        </w:tc>
      </w:tr>
      <w:tr w:rsidR="00AD5802" w:rsidRPr="00FE1EA1" w14:paraId="78F64B42" w14:textId="77777777" w:rsidTr="00AD5802">
        <w:trPr>
          <w:trHeight w:val="567"/>
        </w:trPr>
        <w:tc>
          <w:tcPr>
            <w:tcW w:w="1555" w:type="dxa"/>
          </w:tcPr>
          <w:p w14:paraId="0B48F86C" w14:textId="77777777" w:rsidR="00AD5802" w:rsidRPr="00FE1EA1" w:rsidRDefault="00AD5802" w:rsidP="00E11FF5"/>
        </w:tc>
        <w:tc>
          <w:tcPr>
            <w:tcW w:w="2597" w:type="dxa"/>
          </w:tcPr>
          <w:p w14:paraId="096EECED" w14:textId="77777777" w:rsidR="00AD5802" w:rsidRPr="00FE1EA1" w:rsidRDefault="00AD5802" w:rsidP="00E11FF5"/>
        </w:tc>
        <w:tc>
          <w:tcPr>
            <w:tcW w:w="1200" w:type="dxa"/>
          </w:tcPr>
          <w:p w14:paraId="7F840195" w14:textId="77777777" w:rsidR="00AD5802" w:rsidRPr="00FE1EA1" w:rsidRDefault="00AD5802" w:rsidP="00E11FF5"/>
        </w:tc>
        <w:tc>
          <w:tcPr>
            <w:tcW w:w="1889" w:type="dxa"/>
          </w:tcPr>
          <w:p w14:paraId="063DA7E5" w14:textId="77777777" w:rsidR="00AD5802" w:rsidRPr="00FE1EA1" w:rsidRDefault="00AD5802" w:rsidP="00E11FF5"/>
        </w:tc>
        <w:tc>
          <w:tcPr>
            <w:tcW w:w="1775" w:type="dxa"/>
          </w:tcPr>
          <w:p w14:paraId="065EABED" w14:textId="77777777" w:rsidR="00AD5802" w:rsidRPr="00FE1EA1" w:rsidRDefault="00AD5802" w:rsidP="00E11FF5"/>
        </w:tc>
      </w:tr>
      <w:tr w:rsidR="00AD5802" w:rsidRPr="00FE1EA1" w14:paraId="2DFE4C85" w14:textId="77777777" w:rsidTr="00AD5802">
        <w:trPr>
          <w:trHeight w:val="567"/>
        </w:trPr>
        <w:tc>
          <w:tcPr>
            <w:tcW w:w="1555" w:type="dxa"/>
          </w:tcPr>
          <w:p w14:paraId="1BB20A9B" w14:textId="77777777" w:rsidR="00AD5802" w:rsidRPr="00FE1EA1" w:rsidRDefault="00AD5802" w:rsidP="00E11FF5"/>
        </w:tc>
        <w:tc>
          <w:tcPr>
            <w:tcW w:w="2597" w:type="dxa"/>
          </w:tcPr>
          <w:p w14:paraId="184D97E1" w14:textId="77777777" w:rsidR="00AD5802" w:rsidRPr="00FE1EA1" w:rsidRDefault="00AD5802" w:rsidP="00E11FF5"/>
        </w:tc>
        <w:tc>
          <w:tcPr>
            <w:tcW w:w="1200" w:type="dxa"/>
          </w:tcPr>
          <w:p w14:paraId="73C855B9" w14:textId="77777777" w:rsidR="00AD5802" w:rsidRPr="00FE1EA1" w:rsidRDefault="00AD5802" w:rsidP="00E11FF5"/>
        </w:tc>
        <w:tc>
          <w:tcPr>
            <w:tcW w:w="1889" w:type="dxa"/>
          </w:tcPr>
          <w:p w14:paraId="678D82E1" w14:textId="77777777" w:rsidR="00AD5802" w:rsidRPr="00FE1EA1" w:rsidRDefault="00AD5802" w:rsidP="00E11FF5"/>
        </w:tc>
        <w:tc>
          <w:tcPr>
            <w:tcW w:w="1775" w:type="dxa"/>
          </w:tcPr>
          <w:p w14:paraId="3AE2E880" w14:textId="77777777" w:rsidR="00AD5802" w:rsidRPr="00FE1EA1" w:rsidRDefault="00AD5802" w:rsidP="00E11FF5"/>
        </w:tc>
      </w:tr>
    </w:tbl>
    <w:p w14:paraId="0FCA51E0" w14:textId="77777777" w:rsidR="00AD5802" w:rsidRPr="00FE1EA1" w:rsidRDefault="00AD5802" w:rsidP="00E11FF5"/>
    <w:p w14:paraId="5FB3C3C2" w14:textId="77777777" w:rsidR="00AD5802" w:rsidRPr="00FE1EA1" w:rsidRDefault="00AD5802" w:rsidP="00E11FF5"/>
    <w:p w14:paraId="6729E617" w14:textId="77777777" w:rsidR="00D839A4" w:rsidRDefault="00D839A4">
      <w:pPr>
        <w:spacing w:after="160" w:line="259" w:lineRule="auto"/>
      </w:pPr>
      <w:r>
        <w:br w:type="page"/>
      </w:r>
    </w:p>
    <w:p w14:paraId="0E69CAF6" w14:textId="1C183159" w:rsidR="00AD5802" w:rsidRPr="00FE1EA1" w:rsidRDefault="00AD5802" w:rsidP="00E11FF5">
      <w:pPr>
        <w:spacing w:after="120"/>
      </w:pPr>
      <w:r w:rsidRPr="00FE1EA1">
        <w:lastRenderedPageBreak/>
        <w:br w:type="page"/>
      </w:r>
    </w:p>
    <w:p w14:paraId="0B9BFEE9" w14:textId="77777777" w:rsidR="00AD5802" w:rsidRPr="00FE1EA1" w:rsidRDefault="00AD5802" w:rsidP="00E11FF5">
      <w:pPr>
        <w:pStyle w:val="Heading1"/>
      </w:pPr>
      <w:bookmarkStart w:id="210" w:name="_Toc40528592"/>
      <w:r w:rsidRPr="007520C7">
        <w:lastRenderedPageBreak/>
        <w:t>Marketing Policy:  P15 and PR15</w:t>
      </w:r>
      <w:bookmarkEnd w:id="210"/>
    </w:p>
    <w:p w14:paraId="7A8EE551" w14:textId="77777777" w:rsidR="00AD5802" w:rsidRPr="00FE1EA1" w:rsidRDefault="00AD5802" w:rsidP="00E11FF5"/>
    <w:p w14:paraId="570048DD" w14:textId="77777777" w:rsidR="00AD5802" w:rsidRPr="00FE1EA1" w:rsidRDefault="00AD5802" w:rsidP="00E11FF5">
      <w:pPr>
        <w:pStyle w:val="Heading2"/>
      </w:pPr>
      <w:bookmarkStart w:id="211" w:name="_Toc40528593"/>
      <w:r w:rsidRPr="00FE1EA1">
        <w:t>Introduction</w:t>
      </w:r>
      <w:bookmarkEnd w:id="211"/>
    </w:p>
    <w:p w14:paraId="40F82A9D" w14:textId="77777777" w:rsidR="00AD5802" w:rsidRPr="00FE1EA1" w:rsidRDefault="00AD5802" w:rsidP="00E11FF5"/>
    <w:p w14:paraId="0B87AB32" w14:textId="0CAD4410" w:rsidR="00AD5802" w:rsidRPr="00FE1EA1" w:rsidRDefault="00AD5802" w:rsidP="00E11FF5">
      <w:r w:rsidRPr="00FE1EA1">
        <w:t xml:space="preserve">ENJO Consultants (Pty) Ltd will strive to promote, </w:t>
      </w:r>
      <w:r w:rsidR="00E104DC" w:rsidRPr="00FE1EA1">
        <w:t>sustain,</w:t>
      </w:r>
      <w:r w:rsidRPr="00FE1EA1">
        <w:t xml:space="preserve"> and continually improve the provision of Services to suit the needs of its target markets.</w:t>
      </w:r>
    </w:p>
    <w:p w14:paraId="6EBF4EB0" w14:textId="0F23BD55" w:rsidR="00AD5802" w:rsidRPr="00FE1EA1" w:rsidRDefault="00AD5802" w:rsidP="00AD4B68">
      <w:pPr>
        <w:numPr>
          <w:ilvl w:val="0"/>
          <w:numId w:val="141"/>
        </w:numPr>
      </w:pPr>
      <w:r w:rsidRPr="00FE1EA1">
        <w:t xml:space="preserve">Identification of the needs of customers related to current and future market needs, demographics, </w:t>
      </w:r>
      <w:r w:rsidR="00E104DC" w:rsidRPr="00FE1EA1">
        <w:t>business,</w:t>
      </w:r>
      <w:r w:rsidRPr="00FE1EA1">
        <w:t xml:space="preserve"> and further skills development opportunities.</w:t>
      </w:r>
    </w:p>
    <w:p w14:paraId="3C3AB89D" w14:textId="77777777" w:rsidR="00AD5802" w:rsidRPr="00FE1EA1" w:rsidRDefault="00AD5802" w:rsidP="00AD4B68">
      <w:pPr>
        <w:numPr>
          <w:ilvl w:val="0"/>
          <w:numId w:val="141"/>
        </w:numPr>
      </w:pPr>
      <w:r w:rsidRPr="00FE1EA1">
        <w:t>Allocation of marketing responsibilities to identified individuals or groups.</w:t>
      </w:r>
    </w:p>
    <w:p w14:paraId="33C9307C" w14:textId="163AE9AD" w:rsidR="00AD5802" w:rsidRPr="00FE1EA1" w:rsidRDefault="00AD5802" w:rsidP="00AD4B68">
      <w:pPr>
        <w:numPr>
          <w:ilvl w:val="0"/>
          <w:numId w:val="141"/>
        </w:numPr>
      </w:pPr>
      <w:r w:rsidRPr="00FE1EA1">
        <w:t>Promotion and effective communication of ENJO Consultants (Pty) Ltd Products and Services.</w:t>
      </w:r>
    </w:p>
    <w:p w14:paraId="4855C988" w14:textId="6D2354AE" w:rsidR="00AD5802" w:rsidRPr="00FE1EA1" w:rsidRDefault="00AD5802" w:rsidP="00AD4B68">
      <w:pPr>
        <w:numPr>
          <w:ilvl w:val="0"/>
          <w:numId w:val="141"/>
        </w:numPr>
      </w:pPr>
      <w:r w:rsidRPr="00FE1EA1">
        <w:t>Continual review of the Products and Services offered for sustained suitability and applicability.</w:t>
      </w:r>
    </w:p>
    <w:p w14:paraId="1E2140FF" w14:textId="7F74984F" w:rsidR="00AD5802" w:rsidRPr="00FE1EA1" w:rsidRDefault="00AD5802" w:rsidP="00AD4B68">
      <w:pPr>
        <w:numPr>
          <w:ilvl w:val="0"/>
          <w:numId w:val="141"/>
        </w:numPr>
      </w:pPr>
      <w:r w:rsidRPr="00FE1EA1">
        <w:t>Continual review of resources required to effectively provide such Products and Services.</w:t>
      </w:r>
    </w:p>
    <w:p w14:paraId="7CC74143" w14:textId="37040DB4" w:rsidR="00AD5802" w:rsidRPr="00FE1EA1" w:rsidRDefault="00AD5802" w:rsidP="00AD4B68">
      <w:pPr>
        <w:numPr>
          <w:ilvl w:val="0"/>
          <w:numId w:val="141"/>
        </w:numPr>
      </w:pPr>
      <w:r w:rsidRPr="00FE1EA1">
        <w:t>Maintenance of, and access to, a comprehensive and current data base, including Skills Development and Training and to be utilised in view of relevant market information, for use by all Customers, personnel and stakeholders applying the methodology and Principles across the board.</w:t>
      </w:r>
    </w:p>
    <w:p w14:paraId="031FA440" w14:textId="77777777" w:rsidR="00AD5802" w:rsidRPr="00FE1EA1" w:rsidRDefault="00AD5802" w:rsidP="00AD4B68">
      <w:pPr>
        <w:numPr>
          <w:ilvl w:val="0"/>
          <w:numId w:val="141"/>
        </w:numPr>
      </w:pPr>
      <w:r w:rsidRPr="00FE1EA1">
        <w:t>Implementation of a Quality Management System to ensure the continued Quality of Products and Services offered.</w:t>
      </w:r>
    </w:p>
    <w:p w14:paraId="6FECD6EE" w14:textId="77777777" w:rsidR="00AD5802" w:rsidRPr="00FE1EA1" w:rsidRDefault="00AD5802" w:rsidP="00E11FF5"/>
    <w:p w14:paraId="6BFE64B1" w14:textId="77777777" w:rsidR="00AD5802" w:rsidRPr="00FE1EA1" w:rsidRDefault="00AD5802" w:rsidP="00E11FF5">
      <w:pPr>
        <w:pStyle w:val="Heading2"/>
      </w:pPr>
      <w:bookmarkStart w:id="212" w:name="_Toc40528594"/>
      <w:r w:rsidRPr="00FE1EA1">
        <w:t>Purpose</w:t>
      </w:r>
      <w:bookmarkEnd w:id="212"/>
    </w:p>
    <w:p w14:paraId="1969D15D" w14:textId="77777777" w:rsidR="00AD5802" w:rsidRPr="00FE1EA1" w:rsidRDefault="00AD5802" w:rsidP="00E11FF5"/>
    <w:p w14:paraId="0B91A864" w14:textId="55A31155" w:rsidR="00AD5802" w:rsidRPr="00FE1EA1" w:rsidRDefault="00AD5802" w:rsidP="00E11FF5">
      <w:r w:rsidRPr="00FE1EA1">
        <w:t xml:space="preserve">The purpose of this policy is to ensure that ENJO Consultants (Pty) Ltd corporate image is projected in a positive, </w:t>
      </w:r>
      <w:r w:rsidR="00F912FE" w:rsidRPr="00FE1EA1">
        <w:t>coherent,</w:t>
      </w:r>
      <w:r w:rsidRPr="00FE1EA1">
        <w:t xml:space="preserve"> and consistent manner, whether by traditional methods or by new media such as the Web.</w:t>
      </w:r>
    </w:p>
    <w:p w14:paraId="6DF5C25E" w14:textId="77777777" w:rsidR="00AD5802" w:rsidRPr="00FE1EA1" w:rsidRDefault="00AD5802" w:rsidP="00E11FF5"/>
    <w:p w14:paraId="082E7947" w14:textId="77777777" w:rsidR="00AD5802" w:rsidRPr="00FE1EA1" w:rsidRDefault="00AD5802" w:rsidP="00E11FF5">
      <w:pPr>
        <w:pStyle w:val="Heading2"/>
      </w:pPr>
      <w:bookmarkStart w:id="213" w:name="_Toc40528595"/>
      <w:r w:rsidRPr="00FE1EA1">
        <w:t>Definitions</w:t>
      </w:r>
      <w:bookmarkEnd w:id="213"/>
    </w:p>
    <w:p w14:paraId="79EF4645" w14:textId="77777777" w:rsidR="00AD5802" w:rsidRPr="00FE1EA1" w:rsidRDefault="00AD5802" w:rsidP="00E11FF5"/>
    <w:tbl>
      <w:tblPr>
        <w:tblStyle w:val="TableGridLight"/>
        <w:tblW w:w="0" w:type="auto"/>
        <w:tblLook w:val="04A0" w:firstRow="1" w:lastRow="0" w:firstColumn="1" w:lastColumn="0" w:noHBand="0" w:noVBand="1"/>
      </w:tblPr>
      <w:tblGrid>
        <w:gridCol w:w="2405"/>
        <w:gridCol w:w="6611"/>
      </w:tblGrid>
      <w:tr w:rsidR="00AD5802" w:rsidRPr="00FE1EA1" w14:paraId="3C7B508B" w14:textId="77777777" w:rsidTr="00AD5802">
        <w:trPr>
          <w:tblHeader/>
        </w:trPr>
        <w:tc>
          <w:tcPr>
            <w:tcW w:w="2405" w:type="dxa"/>
            <w:shd w:val="clear" w:color="auto" w:fill="D9D9D9" w:themeFill="background1" w:themeFillShade="D9"/>
          </w:tcPr>
          <w:p w14:paraId="6B67CF15" w14:textId="77777777" w:rsidR="00AD5802" w:rsidRPr="00FE1EA1" w:rsidRDefault="00AD5802" w:rsidP="00E11FF5">
            <w:pPr>
              <w:rPr>
                <w:b/>
                <w:lang w:val="en-ZA"/>
              </w:rPr>
            </w:pPr>
            <w:r w:rsidRPr="00FE1EA1">
              <w:rPr>
                <w:b/>
                <w:lang w:val="en-ZA"/>
              </w:rPr>
              <w:t>Glossary</w:t>
            </w:r>
          </w:p>
        </w:tc>
        <w:tc>
          <w:tcPr>
            <w:tcW w:w="6611" w:type="dxa"/>
            <w:shd w:val="clear" w:color="auto" w:fill="D9D9D9" w:themeFill="background1" w:themeFillShade="D9"/>
          </w:tcPr>
          <w:p w14:paraId="088048F3" w14:textId="77777777" w:rsidR="00AD5802" w:rsidRPr="00FE1EA1" w:rsidRDefault="00AD5802" w:rsidP="00E11FF5">
            <w:pPr>
              <w:rPr>
                <w:b/>
                <w:lang w:val="en-ZA"/>
              </w:rPr>
            </w:pPr>
            <w:r w:rsidRPr="00FE1EA1">
              <w:rPr>
                <w:b/>
                <w:lang w:val="en-ZA"/>
              </w:rPr>
              <w:t>Definition</w:t>
            </w:r>
          </w:p>
        </w:tc>
      </w:tr>
      <w:tr w:rsidR="00AD5802" w:rsidRPr="00FE1EA1" w14:paraId="38147D92" w14:textId="77777777" w:rsidTr="00AD5802">
        <w:tc>
          <w:tcPr>
            <w:tcW w:w="2405" w:type="dxa"/>
          </w:tcPr>
          <w:p w14:paraId="61CDBC29" w14:textId="77777777" w:rsidR="00AD5802" w:rsidRPr="00FE1EA1" w:rsidRDefault="00AD5802" w:rsidP="00E11FF5">
            <w:pPr>
              <w:rPr>
                <w:lang w:val="en-ZA"/>
              </w:rPr>
            </w:pPr>
            <w:r w:rsidRPr="00FE1EA1">
              <w:rPr>
                <w:b/>
                <w:lang w:val="en-ZA"/>
              </w:rPr>
              <w:t>Corporate Image</w:t>
            </w:r>
          </w:p>
        </w:tc>
        <w:tc>
          <w:tcPr>
            <w:tcW w:w="6611" w:type="dxa"/>
          </w:tcPr>
          <w:p w14:paraId="2CB85EAA" w14:textId="1152A43D" w:rsidR="00AD5802" w:rsidRPr="00FE1EA1" w:rsidRDefault="00AD5802" w:rsidP="00E11FF5">
            <w:pPr>
              <w:rPr>
                <w:lang w:val="en-ZA"/>
              </w:rPr>
            </w:pPr>
            <w:r w:rsidRPr="00FE1EA1">
              <w:rPr>
                <w:lang w:val="en-ZA"/>
              </w:rPr>
              <w:t xml:space="preserve">The corporate image is the way ENJO Consultants (Pty) Ltd is perceived by its stakeholders and the </w:t>
            </w:r>
            <w:r w:rsidR="00F912FE" w:rsidRPr="00FE1EA1">
              <w:rPr>
                <w:lang w:val="en-ZA"/>
              </w:rPr>
              <w:t>public</w:t>
            </w:r>
            <w:r w:rsidRPr="00FE1EA1">
              <w:rPr>
                <w:lang w:val="en-ZA"/>
              </w:rPr>
              <w:t xml:space="preserve"> via traditional methods and/or new media such as the Web.</w:t>
            </w:r>
          </w:p>
        </w:tc>
      </w:tr>
      <w:tr w:rsidR="00AD5802" w:rsidRPr="00FE1EA1" w14:paraId="017ABE57" w14:textId="77777777" w:rsidTr="00AD5802">
        <w:tc>
          <w:tcPr>
            <w:tcW w:w="2405" w:type="dxa"/>
          </w:tcPr>
          <w:p w14:paraId="05220D67" w14:textId="77777777" w:rsidR="00AD5802" w:rsidRPr="00FE1EA1" w:rsidRDefault="00AD5802" w:rsidP="00E11FF5">
            <w:pPr>
              <w:rPr>
                <w:lang w:val="en-ZA"/>
              </w:rPr>
            </w:pPr>
            <w:r w:rsidRPr="00FE1EA1">
              <w:rPr>
                <w:b/>
                <w:lang w:val="en-ZA"/>
              </w:rPr>
              <w:t>External Communication</w:t>
            </w:r>
          </w:p>
        </w:tc>
        <w:tc>
          <w:tcPr>
            <w:tcW w:w="6611" w:type="dxa"/>
          </w:tcPr>
          <w:p w14:paraId="0668E736" w14:textId="6C08D3FF" w:rsidR="00AD5802" w:rsidRPr="00FE1EA1" w:rsidRDefault="00AD5802" w:rsidP="00E11FF5">
            <w:pPr>
              <w:rPr>
                <w:lang w:val="en-ZA"/>
              </w:rPr>
            </w:pPr>
            <w:r w:rsidRPr="00FE1EA1">
              <w:rPr>
                <w:lang w:val="en-ZA"/>
              </w:rPr>
              <w:t xml:space="preserve">Dissemination of information to ENJO Consultants (Pty) Ltd community, its </w:t>
            </w:r>
            <w:r w:rsidR="00E104DC" w:rsidRPr="00FE1EA1">
              <w:rPr>
                <w:lang w:val="en-ZA"/>
              </w:rPr>
              <w:t>stakeholders,</w:t>
            </w:r>
            <w:r w:rsidRPr="00FE1EA1">
              <w:rPr>
                <w:lang w:val="en-ZA"/>
              </w:rPr>
              <w:t xml:space="preserve"> and the world at Large.</w:t>
            </w:r>
          </w:p>
        </w:tc>
      </w:tr>
      <w:tr w:rsidR="00AD5802" w:rsidRPr="00FE1EA1" w14:paraId="5C680BD6" w14:textId="77777777" w:rsidTr="00AD5802">
        <w:tc>
          <w:tcPr>
            <w:tcW w:w="2405" w:type="dxa"/>
          </w:tcPr>
          <w:p w14:paraId="5CE4BA2A" w14:textId="77777777" w:rsidR="00AD5802" w:rsidRPr="00FE1EA1" w:rsidRDefault="00AD5802" w:rsidP="00E11FF5">
            <w:pPr>
              <w:rPr>
                <w:lang w:val="en-ZA"/>
              </w:rPr>
            </w:pPr>
            <w:r w:rsidRPr="00FE1EA1">
              <w:rPr>
                <w:b/>
                <w:lang w:val="en-ZA"/>
              </w:rPr>
              <w:t>Marketing Activities</w:t>
            </w:r>
          </w:p>
        </w:tc>
        <w:tc>
          <w:tcPr>
            <w:tcW w:w="6611" w:type="dxa"/>
          </w:tcPr>
          <w:p w14:paraId="4DC6BDB1" w14:textId="2CBAF26F" w:rsidR="00AD5802" w:rsidRPr="00FE1EA1" w:rsidRDefault="00AD5802" w:rsidP="00E11FF5">
            <w:pPr>
              <w:rPr>
                <w:lang w:val="en-ZA"/>
              </w:rPr>
            </w:pPr>
            <w:r w:rsidRPr="00FE1EA1">
              <w:rPr>
                <w:lang w:val="en-ZA"/>
              </w:rPr>
              <w:t xml:space="preserve">Activities that are designed to promote the image of ENJO Consultants (Pty) Ltd </w:t>
            </w:r>
            <w:r w:rsidR="00F912FE" w:rsidRPr="00FE1EA1">
              <w:rPr>
                <w:lang w:val="en-ZA"/>
              </w:rPr>
              <w:t>using</w:t>
            </w:r>
            <w:r w:rsidRPr="00FE1EA1">
              <w:rPr>
                <w:lang w:val="en-ZA"/>
              </w:rPr>
              <w:t xml:space="preserve"> various vehicles, such as printed materials</w:t>
            </w:r>
            <w:r w:rsidR="007520C7">
              <w:rPr>
                <w:lang w:val="en-ZA"/>
              </w:rPr>
              <w:t>, web based, google ads, social media.</w:t>
            </w:r>
          </w:p>
        </w:tc>
      </w:tr>
      <w:tr w:rsidR="00AD5802" w:rsidRPr="00FE1EA1" w14:paraId="1AC0D09B" w14:textId="77777777" w:rsidTr="00AD5802">
        <w:tc>
          <w:tcPr>
            <w:tcW w:w="2405" w:type="dxa"/>
          </w:tcPr>
          <w:p w14:paraId="1E9AF719" w14:textId="77777777" w:rsidR="00AD5802" w:rsidRPr="00FE1EA1" w:rsidRDefault="00AD5802" w:rsidP="00E11FF5">
            <w:pPr>
              <w:rPr>
                <w:b/>
                <w:lang w:val="en-ZA"/>
              </w:rPr>
            </w:pPr>
            <w:r w:rsidRPr="00FE1EA1">
              <w:rPr>
                <w:b/>
                <w:lang w:val="en-ZA"/>
              </w:rPr>
              <w:t>Advertising</w:t>
            </w:r>
          </w:p>
        </w:tc>
        <w:tc>
          <w:tcPr>
            <w:tcW w:w="6611" w:type="dxa"/>
          </w:tcPr>
          <w:p w14:paraId="3A063234" w14:textId="77777777" w:rsidR="00AD5802" w:rsidRPr="00FE1EA1" w:rsidRDefault="00AD5802" w:rsidP="00E11FF5">
            <w:pPr>
              <w:rPr>
                <w:lang w:val="en-ZA"/>
              </w:rPr>
            </w:pPr>
            <w:r w:rsidRPr="00FE1EA1">
              <w:rPr>
                <w:lang w:val="en-ZA"/>
              </w:rPr>
              <w:t>Advertising is the communication of a message that is created and displayed for the sole purpose of promoting a corporation or its product.</w:t>
            </w:r>
          </w:p>
        </w:tc>
      </w:tr>
      <w:tr w:rsidR="00AD5802" w:rsidRPr="00FE1EA1" w14:paraId="78083278" w14:textId="77777777" w:rsidTr="00AD5802">
        <w:tc>
          <w:tcPr>
            <w:tcW w:w="2405" w:type="dxa"/>
          </w:tcPr>
          <w:p w14:paraId="720F8A5F" w14:textId="77777777" w:rsidR="00AD5802" w:rsidRPr="00FE1EA1" w:rsidRDefault="00AD5802" w:rsidP="00E11FF5">
            <w:pPr>
              <w:rPr>
                <w:b/>
                <w:lang w:val="en-ZA"/>
              </w:rPr>
            </w:pPr>
            <w:r w:rsidRPr="00FE1EA1">
              <w:rPr>
                <w:b/>
                <w:lang w:val="en-ZA"/>
              </w:rPr>
              <w:t>Commercial Activity</w:t>
            </w:r>
          </w:p>
        </w:tc>
        <w:tc>
          <w:tcPr>
            <w:tcW w:w="6611" w:type="dxa"/>
          </w:tcPr>
          <w:p w14:paraId="593C43F7" w14:textId="77777777" w:rsidR="00AD5802" w:rsidRPr="00FE1EA1" w:rsidRDefault="00AD5802" w:rsidP="00E11FF5">
            <w:pPr>
              <w:rPr>
                <w:lang w:val="en-ZA"/>
              </w:rPr>
            </w:pPr>
            <w:r w:rsidRPr="00FE1EA1">
              <w:rPr>
                <w:lang w:val="en-ZA"/>
              </w:rPr>
              <w:t xml:space="preserve">Commercial activity refers to any revenue generating by ENJO Consultants (Pty) Ltd </w:t>
            </w:r>
          </w:p>
        </w:tc>
      </w:tr>
    </w:tbl>
    <w:p w14:paraId="6D851A54" w14:textId="77777777" w:rsidR="00AD5802" w:rsidRPr="00FE1EA1" w:rsidRDefault="00AD5802" w:rsidP="00E11FF5"/>
    <w:p w14:paraId="265008B8" w14:textId="77777777" w:rsidR="00AD5802" w:rsidRPr="00FE1EA1" w:rsidRDefault="00AD5802" w:rsidP="00E11FF5">
      <w:pPr>
        <w:pStyle w:val="Heading2"/>
      </w:pPr>
      <w:bookmarkStart w:id="214" w:name="_Toc40528596"/>
      <w:r w:rsidRPr="00FE1EA1">
        <w:t>Scope</w:t>
      </w:r>
      <w:bookmarkEnd w:id="214"/>
    </w:p>
    <w:p w14:paraId="676B4C97" w14:textId="77777777" w:rsidR="00AD5802" w:rsidRPr="00FE1EA1" w:rsidRDefault="00AD5802" w:rsidP="00E11FF5"/>
    <w:p w14:paraId="1A661D37" w14:textId="77777777" w:rsidR="00AD5802" w:rsidRPr="00FE1EA1" w:rsidRDefault="00AD5802" w:rsidP="00E11FF5">
      <w:r w:rsidRPr="00FE1EA1">
        <w:t>This policy is applicable to all personnel within ENJO Consultants (Pty) Ltd with specific reference to marketing and communication personnel.</w:t>
      </w:r>
    </w:p>
    <w:p w14:paraId="5A7B9115" w14:textId="77777777" w:rsidR="00AD5802" w:rsidRPr="00FE1EA1" w:rsidRDefault="00AD5802" w:rsidP="00E11FF5"/>
    <w:p w14:paraId="7CC3231D" w14:textId="77777777" w:rsidR="00071B13" w:rsidRPr="00FE1EA1" w:rsidRDefault="00071B13" w:rsidP="00E11FF5">
      <w:r w:rsidRPr="00FE1EA1">
        <w:br w:type="page"/>
      </w:r>
    </w:p>
    <w:p w14:paraId="5179C51E" w14:textId="583B79F9" w:rsidR="00AD5802" w:rsidRPr="00FE1EA1" w:rsidRDefault="00AD5802" w:rsidP="00E11FF5">
      <w:pPr>
        <w:pStyle w:val="Heading2"/>
      </w:pPr>
      <w:bookmarkStart w:id="215" w:name="_Toc40528597"/>
      <w:r w:rsidRPr="00FE1EA1">
        <w:lastRenderedPageBreak/>
        <w:t>Policy Applications</w:t>
      </w:r>
      <w:bookmarkEnd w:id="215"/>
    </w:p>
    <w:p w14:paraId="478BFEB8" w14:textId="77777777" w:rsidR="00AD5802" w:rsidRPr="00FE1EA1" w:rsidRDefault="00AD5802" w:rsidP="00E11FF5"/>
    <w:p w14:paraId="60B7A51E" w14:textId="77777777" w:rsidR="00AD5802" w:rsidRPr="00FE1EA1" w:rsidRDefault="00AD5802" w:rsidP="00E11FF5">
      <w:pPr>
        <w:pStyle w:val="Heading3"/>
      </w:pPr>
      <w:bookmarkStart w:id="216" w:name="_Toc40528598"/>
      <w:r w:rsidRPr="00FE1EA1">
        <w:t>Principles</w:t>
      </w:r>
      <w:bookmarkEnd w:id="216"/>
    </w:p>
    <w:p w14:paraId="00466CA9" w14:textId="356EDDB6" w:rsidR="00AD5802" w:rsidRDefault="00AD5802" w:rsidP="00E11FF5"/>
    <w:tbl>
      <w:tblPr>
        <w:tblStyle w:val="TableGrid"/>
        <w:tblW w:w="0" w:type="auto"/>
        <w:shd w:val="clear" w:color="auto" w:fill="F2F2F2" w:themeFill="background1" w:themeFillShade="F2"/>
        <w:tblLook w:val="04A0" w:firstRow="1" w:lastRow="0" w:firstColumn="1" w:lastColumn="0" w:noHBand="0" w:noVBand="1"/>
      </w:tblPr>
      <w:tblGrid>
        <w:gridCol w:w="9016"/>
      </w:tblGrid>
      <w:tr w:rsidR="00AD5802" w:rsidRPr="00FE1EA1" w14:paraId="62A4BC51" w14:textId="77777777" w:rsidTr="000D6AB0">
        <w:tc>
          <w:tcPr>
            <w:tcW w:w="9016" w:type="dxa"/>
            <w:shd w:val="clear" w:color="auto" w:fill="F2F2F2" w:themeFill="background1" w:themeFillShade="F2"/>
          </w:tcPr>
          <w:p w14:paraId="28C32D11" w14:textId="759BBFB2" w:rsidR="00AD5802" w:rsidRPr="00D839A4" w:rsidRDefault="002A3F06" w:rsidP="00E11FF5">
            <w:pPr>
              <w:rPr>
                <w:lang w:val="en-ZA"/>
              </w:rPr>
            </w:pPr>
            <w:r w:rsidRPr="002A3F06">
              <w:rPr>
                <w:lang w:val="en-ZA"/>
              </w:rPr>
              <w:t>Flowchart (P</w:t>
            </w:r>
            <w:r>
              <w:rPr>
                <w:lang w:val="en-ZA"/>
              </w:rPr>
              <w:t>15</w:t>
            </w:r>
            <w:r w:rsidRPr="002A3F06">
              <w:rPr>
                <w:lang w:val="en-ZA"/>
              </w:rPr>
              <w:t xml:space="preserve"> and PR</w:t>
            </w:r>
            <w:r>
              <w:rPr>
                <w:lang w:val="en-ZA"/>
              </w:rPr>
              <w:t>15</w:t>
            </w:r>
            <w:r w:rsidRPr="002A3F06">
              <w:rPr>
                <w:lang w:val="en-ZA"/>
              </w:rPr>
              <w:t xml:space="preserve">): FC </w:t>
            </w:r>
            <w:r>
              <w:rPr>
                <w:lang w:val="en-ZA"/>
              </w:rPr>
              <w:t>13</w:t>
            </w:r>
            <w:r w:rsidRPr="002A3F06">
              <w:rPr>
                <w:lang w:val="en-ZA"/>
              </w:rPr>
              <w:t xml:space="preserve">: </w:t>
            </w:r>
            <w:r>
              <w:rPr>
                <w:lang w:val="en-ZA"/>
              </w:rPr>
              <w:t>Marketing</w:t>
            </w:r>
          </w:p>
        </w:tc>
      </w:tr>
    </w:tbl>
    <w:p w14:paraId="64D9612A" w14:textId="77777777" w:rsidR="00AD5802" w:rsidRPr="00FE1EA1" w:rsidRDefault="00AD5802" w:rsidP="00E11FF5"/>
    <w:p w14:paraId="02717E20" w14:textId="77777777" w:rsidR="00AD5802" w:rsidRPr="00FE1EA1" w:rsidRDefault="00AD5802" w:rsidP="00E11FF5">
      <w:r w:rsidRPr="00FE1EA1">
        <w:t>ENJO Consultants (Pty) Ltd shall assign the management of marketing and communications activities to a single employee’s position, namely a marketer along with a back-up person who has the knowledge and authority to replace the marketer during an absence.</w:t>
      </w:r>
    </w:p>
    <w:p w14:paraId="57003A63" w14:textId="77777777" w:rsidR="00AD5802" w:rsidRPr="00FE1EA1" w:rsidRDefault="00AD5802" w:rsidP="00E11FF5"/>
    <w:p w14:paraId="3ECCBA9D" w14:textId="318E87BC" w:rsidR="00AD5802" w:rsidRPr="00FE1EA1" w:rsidRDefault="00AD5802" w:rsidP="00E11FF5">
      <w:r w:rsidRPr="00FE1EA1">
        <w:t xml:space="preserve">Where the marketing and communications activities of a unit do not warrant a full-time position, the responsibilities shall nevertheless be assigned to a single position within the unit. </w:t>
      </w:r>
      <w:r w:rsidR="00825AA5">
        <w:t xml:space="preserve"> </w:t>
      </w:r>
      <w:r w:rsidRPr="00FE1EA1">
        <w:t xml:space="preserve">If the responsibility has not been assigned to a specific position, the responsibility for the management of marketing and communications activities is assumed by </w:t>
      </w:r>
      <w:r w:rsidR="007520C7">
        <w:t>the administration manager</w:t>
      </w:r>
    </w:p>
    <w:p w14:paraId="4F1FF0ED" w14:textId="77777777" w:rsidR="00AD5802" w:rsidRPr="00FE1EA1" w:rsidRDefault="00AD5802" w:rsidP="00E11FF5"/>
    <w:p w14:paraId="176A906A" w14:textId="56F85F56" w:rsidR="00AD5802" w:rsidRPr="00FE1EA1" w:rsidRDefault="00AD5802" w:rsidP="00E11FF5">
      <w:r w:rsidRPr="00FE1EA1">
        <w:t>Training, administrative and support employees who require marketing and communications services shall consult their marketer, who will in turn, interact with</w:t>
      </w:r>
      <w:r w:rsidR="007520C7">
        <w:t xml:space="preserve"> the</w:t>
      </w:r>
      <w:r w:rsidRPr="00FE1EA1">
        <w:t xml:space="preserve"> </w:t>
      </w:r>
      <w:r w:rsidR="007520C7" w:rsidRPr="00FE1EA1">
        <w:t>D</w:t>
      </w:r>
      <w:r w:rsidR="007520C7">
        <w:t>irector</w:t>
      </w:r>
      <w:r w:rsidRPr="00FE1EA1">
        <w:t>, using the project management tools that are available.</w:t>
      </w:r>
    </w:p>
    <w:p w14:paraId="6E32DD97" w14:textId="77777777" w:rsidR="00AD5802" w:rsidRPr="00FE1EA1" w:rsidRDefault="00AD5802" w:rsidP="00E11FF5"/>
    <w:p w14:paraId="306BD4B4" w14:textId="43FA0CDD" w:rsidR="00AD5802" w:rsidRPr="00FE1EA1" w:rsidRDefault="00AD5802" w:rsidP="00E11FF5">
      <w:r w:rsidRPr="00FE1EA1">
        <w:t xml:space="preserve">The marketer shall prepare and submit an annual marketing and communications plan to the </w:t>
      </w:r>
      <w:r w:rsidR="007520C7">
        <w:t>Director</w:t>
      </w:r>
      <w:r w:rsidRPr="00FE1EA1">
        <w:t xml:space="preserve">. </w:t>
      </w:r>
      <w:r w:rsidR="00825AA5">
        <w:t xml:space="preserve"> </w:t>
      </w:r>
      <w:r w:rsidRPr="00FE1EA1">
        <w:t xml:space="preserve">The </w:t>
      </w:r>
      <w:r w:rsidR="007520C7">
        <w:t>director</w:t>
      </w:r>
      <w:r w:rsidRPr="00FE1EA1">
        <w:t xml:space="preserve"> will identify the activities in the plan that are aligned with the corporate strategy, and then integrate them in the annual comprehensive plan submitted to the Director for approval.</w:t>
      </w:r>
    </w:p>
    <w:p w14:paraId="33CBD821" w14:textId="77777777" w:rsidR="00AD5802" w:rsidRPr="00FE1EA1" w:rsidRDefault="00AD5802" w:rsidP="00E11FF5"/>
    <w:p w14:paraId="2E2F428E" w14:textId="6ACC64C2" w:rsidR="00AD5802" w:rsidRPr="00FE1EA1" w:rsidRDefault="00AD5802" w:rsidP="00E11FF5">
      <w:r w:rsidRPr="00FE1EA1">
        <w:t xml:space="preserve">The marketer shall contact </w:t>
      </w:r>
      <w:r w:rsidR="007520C7">
        <w:t xml:space="preserve">the </w:t>
      </w:r>
      <w:r w:rsidRPr="00FE1EA1">
        <w:t xml:space="preserve">Director to obtain professional communication services for the realization of approved activities. </w:t>
      </w:r>
      <w:r w:rsidR="00825AA5">
        <w:t xml:space="preserve"> </w:t>
      </w:r>
      <w:r w:rsidRPr="00FE1EA1">
        <w:t xml:space="preserve">These services include community relations, media outreach, company and control of media events, preparation of news releases and media advisories, media training, and management of crisis communications, and assistance with ENJO Consultants (Pty) Ltd of major Company events. </w:t>
      </w:r>
    </w:p>
    <w:p w14:paraId="66190FE2" w14:textId="77777777" w:rsidR="00AD5802" w:rsidRPr="00FE1EA1" w:rsidRDefault="00AD5802" w:rsidP="00E11FF5"/>
    <w:p w14:paraId="6A834A2F" w14:textId="40716D3D" w:rsidR="00AD5802" w:rsidRPr="00FE1EA1" w:rsidRDefault="00AD5802" w:rsidP="00E11FF5">
      <w:r w:rsidRPr="007520C7">
        <w:t xml:space="preserve">The Director has a photographer </w:t>
      </w:r>
      <w:r w:rsidR="007520C7">
        <w:t>or an</w:t>
      </w:r>
      <w:r w:rsidRPr="007520C7">
        <w:t xml:space="preserve"> </w:t>
      </w:r>
      <w:r w:rsidR="007520C7" w:rsidRPr="007520C7">
        <w:t>employee</w:t>
      </w:r>
      <w:r w:rsidRPr="007520C7">
        <w:t xml:space="preserve"> to create and maintain a photographic record of activities and events that are of Lasting significance to </w:t>
      </w:r>
      <w:r w:rsidRPr="007520C7">
        <w:rPr>
          <w:bCs/>
        </w:rPr>
        <w:t>ENJO Consultants (Pty) Ltd.</w:t>
      </w:r>
      <w:r w:rsidRPr="007520C7">
        <w:t xml:space="preserve"> </w:t>
      </w:r>
      <w:r w:rsidR="00825AA5">
        <w:t xml:space="preserve"> </w:t>
      </w:r>
      <w:r w:rsidRPr="007520C7">
        <w:t xml:space="preserve">In such cases, members of ENJO Consultants (Pty) Ltd community may contact the photographer </w:t>
      </w:r>
      <w:r w:rsidR="007520C7">
        <w:t xml:space="preserve">or employee </w:t>
      </w:r>
      <w:r w:rsidRPr="007520C7">
        <w:t xml:space="preserve">directly to request service. Information about the photographs is recorded and the original images are stored at ENJO Consultants (Pty) Ltd </w:t>
      </w:r>
      <w:r w:rsidR="00825AA5">
        <w:t>a</w:t>
      </w:r>
      <w:r w:rsidRPr="007520C7">
        <w:t>rchives.</w:t>
      </w:r>
      <w:r w:rsidRPr="00FE1EA1">
        <w:t xml:space="preserve"> </w:t>
      </w:r>
    </w:p>
    <w:p w14:paraId="49C1DB4B" w14:textId="77777777" w:rsidR="00AD5802" w:rsidRPr="00FE1EA1" w:rsidRDefault="00AD5802" w:rsidP="00E11FF5"/>
    <w:p w14:paraId="2D06AD81" w14:textId="4E8E111B" w:rsidR="00AD5802" w:rsidRPr="00FE1EA1" w:rsidRDefault="00AD5802" w:rsidP="00E11FF5">
      <w:r w:rsidRPr="00FE1EA1">
        <w:t xml:space="preserve">The marketer shall contact the Director for expert consultation and quality control of image and Language for all external marketing and communications activities, even if the activities have not been approved by </w:t>
      </w:r>
      <w:r w:rsidR="007520C7">
        <w:t xml:space="preserve">the </w:t>
      </w:r>
      <w:r w:rsidRPr="00FE1EA1">
        <w:t>Director for inclusion in the annual corporate strategy.</w:t>
      </w:r>
    </w:p>
    <w:p w14:paraId="743AFEDC" w14:textId="77777777" w:rsidR="00AD5802" w:rsidRPr="00FE1EA1" w:rsidRDefault="00AD5802" w:rsidP="00E11FF5"/>
    <w:p w14:paraId="16502553" w14:textId="5A78A0BD" w:rsidR="00AD5802" w:rsidRPr="00FE1EA1" w:rsidRDefault="00AD5802" w:rsidP="00E11FF5">
      <w:r w:rsidRPr="00FE1EA1">
        <w:t xml:space="preserve">There is no charge for services provided by </w:t>
      </w:r>
      <w:r w:rsidR="007520C7">
        <w:t>the</w:t>
      </w:r>
      <w:r w:rsidRPr="00FE1EA1">
        <w:t xml:space="preserve"> employees for approved projects. </w:t>
      </w:r>
      <w:r w:rsidR="00825AA5">
        <w:t xml:space="preserve"> </w:t>
      </w:r>
      <w:r w:rsidRPr="00FE1EA1">
        <w:t xml:space="preserve">However, costs for ad placements, printing and other costs are the responsibility of the finance manager. </w:t>
      </w:r>
    </w:p>
    <w:p w14:paraId="1BB4AE1B" w14:textId="77777777" w:rsidR="00AD5802" w:rsidRPr="00FE1EA1" w:rsidRDefault="00AD5802" w:rsidP="00E11FF5"/>
    <w:p w14:paraId="7D880A30" w14:textId="0EBFE1AA" w:rsidR="00AD5802" w:rsidRPr="00FE1EA1" w:rsidRDefault="00AD5802" w:rsidP="00E11FF5">
      <w:r w:rsidRPr="00FE1EA1">
        <w:t xml:space="preserve">The Director recognises that it is not possible to anticipate all marketing and communications activities and to document them in advance in an annual plan. </w:t>
      </w:r>
      <w:r w:rsidR="00825AA5">
        <w:t xml:space="preserve"> </w:t>
      </w:r>
      <w:r w:rsidRPr="00FE1EA1">
        <w:t xml:space="preserve">Should unexpected opportunities that might contribute to the desired corporate image present themselves to anyone, the marketer shall consult with the Director prior to initiating the activity. </w:t>
      </w:r>
      <w:r w:rsidR="00825AA5">
        <w:t xml:space="preserve"> </w:t>
      </w:r>
      <w:r w:rsidRPr="00FE1EA1">
        <w:t>The Director will evaluate the options to determine the most effective and efficient response to the opportunity (</w:t>
      </w:r>
      <w:proofErr w:type="gramStart"/>
      <w:r w:rsidRPr="00FE1EA1">
        <w:t>e.g.</w:t>
      </w:r>
      <w:proofErr w:type="gramEnd"/>
      <w:r w:rsidRPr="00FE1EA1">
        <w:t xml:space="preserve"> Ad placements, sponsorship, advertising, commercial activities).</w:t>
      </w:r>
    </w:p>
    <w:p w14:paraId="66FBBF1B" w14:textId="77777777" w:rsidR="00AD5802" w:rsidRPr="00FE1EA1" w:rsidRDefault="00AD5802" w:rsidP="00E11FF5"/>
    <w:p w14:paraId="30CF5678" w14:textId="77777777" w:rsidR="00AD5802" w:rsidRPr="00FE1EA1" w:rsidRDefault="00AD5802" w:rsidP="00E11FF5">
      <w:pPr>
        <w:pStyle w:val="Heading3"/>
      </w:pPr>
      <w:bookmarkStart w:id="217" w:name="_Toc40528599"/>
      <w:r w:rsidRPr="00FE1EA1">
        <w:lastRenderedPageBreak/>
        <w:t>Placement of Advertisements</w:t>
      </w:r>
      <w:bookmarkEnd w:id="217"/>
    </w:p>
    <w:p w14:paraId="1D351023" w14:textId="77777777" w:rsidR="00AD5802" w:rsidRPr="00FE1EA1" w:rsidRDefault="00AD5802" w:rsidP="00E11FF5"/>
    <w:p w14:paraId="17B8E0B0" w14:textId="3F35F3AB" w:rsidR="00AD5802" w:rsidRPr="00FE1EA1" w:rsidRDefault="00AD5802" w:rsidP="00E11FF5">
      <w:r w:rsidRPr="00FE1EA1">
        <w:t xml:space="preserve">The corporate image suffers if several units unknowingly place an ad </w:t>
      </w:r>
      <w:r w:rsidR="007520C7">
        <w:t>on</w:t>
      </w:r>
      <w:r w:rsidRPr="00FE1EA1">
        <w:t xml:space="preserve"> the same </w:t>
      </w:r>
      <w:r w:rsidR="007520C7">
        <w:t>social media platform</w:t>
      </w:r>
      <w:r w:rsidRPr="00FE1EA1">
        <w:t xml:space="preserve"> on the same day, particularly if it is unplanned or if each ad has a different design. </w:t>
      </w:r>
      <w:r w:rsidR="00825AA5">
        <w:t xml:space="preserve"> </w:t>
      </w:r>
      <w:r w:rsidRPr="00FE1EA1">
        <w:t>To avoid a negative impact, the marketer shall consult with the Director prior to arranging an ad placement.</w:t>
      </w:r>
      <w:r w:rsidR="00825AA5">
        <w:t xml:space="preserve"> </w:t>
      </w:r>
      <w:r w:rsidRPr="00FE1EA1">
        <w:t xml:space="preserve"> Possible solutions might be to use a design template; to consider purchasing a Larger, single space; to reschedule the placement date; to select another publication with a similar readership.</w:t>
      </w:r>
    </w:p>
    <w:p w14:paraId="2A908ED7" w14:textId="3A972737" w:rsidR="00AD5802" w:rsidRDefault="00AD5802" w:rsidP="00E11FF5">
      <w:pPr>
        <w:spacing w:after="160" w:line="259" w:lineRule="auto"/>
      </w:pPr>
    </w:p>
    <w:p w14:paraId="53C839C1" w14:textId="61DD8421" w:rsidR="009A43EB" w:rsidRDefault="009A43EB" w:rsidP="009A43EB">
      <w:pPr>
        <w:pStyle w:val="Heading3"/>
      </w:pPr>
      <w:bookmarkStart w:id="218" w:name="_Toc40528600"/>
      <w:r>
        <w:t>Google Marketing</w:t>
      </w:r>
      <w:bookmarkEnd w:id="218"/>
    </w:p>
    <w:p w14:paraId="4CCC00FC" w14:textId="4726E031" w:rsidR="009A43EB" w:rsidRDefault="009A43EB" w:rsidP="00E11FF5">
      <w:pPr>
        <w:spacing w:after="160" w:line="259" w:lineRule="auto"/>
      </w:pPr>
    </w:p>
    <w:p w14:paraId="397383DB" w14:textId="1322DB62" w:rsidR="009A43EB" w:rsidRDefault="009A43EB" w:rsidP="00E11FF5">
      <w:pPr>
        <w:spacing w:after="160" w:line="259" w:lineRule="auto"/>
      </w:pPr>
      <w:r>
        <w:t>Google marketing will be outsourced to a company that specialises in this type of marketing.  The director in conjunction with the admin manager will work closely with the company to draft the necessary adverts.</w:t>
      </w:r>
    </w:p>
    <w:p w14:paraId="5ED7DEC2" w14:textId="1A898E7F" w:rsidR="009A43EB" w:rsidRDefault="009A43EB" w:rsidP="00E11FF5">
      <w:pPr>
        <w:spacing w:after="160" w:line="259" w:lineRule="auto"/>
      </w:pPr>
    </w:p>
    <w:p w14:paraId="2A2C65B2" w14:textId="7C63C887" w:rsidR="009A43EB" w:rsidRDefault="009A43EB" w:rsidP="009A43EB">
      <w:pPr>
        <w:pStyle w:val="Heading3"/>
      </w:pPr>
      <w:bookmarkStart w:id="219" w:name="_Toc40528601"/>
      <w:r>
        <w:t>Web page</w:t>
      </w:r>
      <w:bookmarkEnd w:id="219"/>
    </w:p>
    <w:p w14:paraId="1B10D875" w14:textId="704CCC41" w:rsidR="009A43EB" w:rsidRDefault="009A43EB" w:rsidP="00E11FF5">
      <w:pPr>
        <w:spacing w:after="160" w:line="259" w:lineRule="auto"/>
      </w:pPr>
    </w:p>
    <w:p w14:paraId="4D44CBF4" w14:textId="79D86FC0" w:rsidR="009A43EB" w:rsidRPr="00FE1EA1" w:rsidRDefault="009A43EB" w:rsidP="00E11FF5">
      <w:pPr>
        <w:spacing w:after="160" w:line="259" w:lineRule="auto"/>
      </w:pPr>
      <w:r>
        <w:t xml:space="preserve">The web page will be manged by the director as well as the admin manager to ensure that the company corporate image </w:t>
      </w:r>
      <w:r w:rsidR="00F912FE">
        <w:t>is always maintained</w:t>
      </w:r>
      <w:r>
        <w:t xml:space="preserve">. </w:t>
      </w:r>
      <w:r w:rsidR="00D92AA0">
        <w:t xml:space="preserve"> </w:t>
      </w:r>
      <w:r>
        <w:t>The updating of the website will be outsourced to a company specialising in web design, as approved in the annual budget meeting.</w:t>
      </w:r>
    </w:p>
    <w:p w14:paraId="25807555" w14:textId="77777777" w:rsidR="009A43EB" w:rsidRDefault="009A43EB" w:rsidP="00E11FF5">
      <w:pPr>
        <w:spacing w:after="160" w:line="259" w:lineRule="auto"/>
        <w:rPr>
          <w:b/>
          <w:bCs/>
          <w:highlight w:val="yellow"/>
        </w:rPr>
      </w:pPr>
    </w:p>
    <w:p w14:paraId="38184DE5" w14:textId="4C221086" w:rsidR="00AD5802" w:rsidRPr="009A43EB" w:rsidRDefault="00AD5802" w:rsidP="009A43EB">
      <w:pPr>
        <w:pStyle w:val="Heading3"/>
      </w:pPr>
      <w:bookmarkStart w:id="220" w:name="_Toc40528602"/>
      <w:r w:rsidRPr="009A43EB">
        <w:t>Facebook and other social media</w:t>
      </w:r>
      <w:bookmarkEnd w:id="220"/>
    </w:p>
    <w:p w14:paraId="65695EBA" w14:textId="77777777" w:rsidR="009A43EB" w:rsidRPr="009A43EB" w:rsidRDefault="009A43EB" w:rsidP="00E11FF5">
      <w:pPr>
        <w:spacing w:after="160" w:line="259" w:lineRule="auto"/>
        <w:rPr>
          <w:b/>
          <w:bCs/>
        </w:rPr>
      </w:pPr>
    </w:p>
    <w:p w14:paraId="130DF355" w14:textId="06FD5E25" w:rsidR="009A43EB" w:rsidRPr="009A43EB" w:rsidRDefault="009A43EB" w:rsidP="00E11FF5">
      <w:pPr>
        <w:spacing w:after="160" w:line="259" w:lineRule="auto"/>
      </w:pPr>
      <w:r w:rsidRPr="009A43EB">
        <w:t xml:space="preserve">This will be linked directly to the webpage so that </w:t>
      </w:r>
      <w:r>
        <w:t xml:space="preserve">as the website is updated with current blogs tis will be distributed to the various social media platform. </w:t>
      </w:r>
      <w:r w:rsidR="00D92AA0">
        <w:t xml:space="preserve"> </w:t>
      </w:r>
      <w:r>
        <w:t xml:space="preserve">The administration manager with the director will ensure that all posts meet the </w:t>
      </w:r>
      <w:r w:rsidR="00D92AA0">
        <w:t>corporate image.</w:t>
      </w:r>
    </w:p>
    <w:p w14:paraId="4C2D0EE2" w14:textId="77A8D49C" w:rsidR="009A43EB" w:rsidRDefault="009A43EB" w:rsidP="00E11FF5">
      <w:pPr>
        <w:spacing w:after="160" w:line="259" w:lineRule="auto"/>
        <w:rPr>
          <w:b/>
          <w:bCs/>
        </w:rPr>
      </w:pPr>
    </w:p>
    <w:p w14:paraId="22F161BB" w14:textId="7472378A" w:rsidR="00D92AA0" w:rsidRPr="00D92AA0" w:rsidRDefault="00D92AA0" w:rsidP="00D92AA0">
      <w:pPr>
        <w:pStyle w:val="Heading3"/>
      </w:pPr>
      <w:bookmarkStart w:id="221" w:name="_Toc40528603"/>
      <w:r w:rsidRPr="00D92AA0">
        <w:t>Newsletter</w:t>
      </w:r>
      <w:bookmarkEnd w:id="221"/>
    </w:p>
    <w:p w14:paraId="086BA137" w14:textId="1A052DA9" w:rsidR="00D92AA0" w:rsidRDefault="00D92AA0" w:rsidP="00E11FF5">
      <w:pPr>
        <w:spacing w:after="160" w:line="259" w:lineRule="auto"/>
      </w:pPr>
    </w:p>
    <w:p w14:paraId="53B56E7B" w14:textId="057361BA" w:rsidR="00D92AA0" w:rsidRDefault="00D92AA0" w:rsidP="00E11FF5">
      <w:pPr>
        <w:spacing w:after="160" w:line="259" w:lineRule="auto"/>
      </w:pPr>
      <w:r>
        <w:t>Newsletters will be sent out quarterly to all clients whose accounts are 100% paid up.</w:t>
      </w:r>
    </w:p>
    <w:p w14:paraId="59081EA4" w14:textId="77777777" w:rsidR="00D92AA0" w:rsidRPr="00D92AA0" w:rsidRDefault="00D92AA0" w:rsidP="00E11FF5">
      <w:pPr>
        <w:spacing w:after="160" w:line="259" w:lineRule="auto"/>
      </w:pPr>
    </w:p>
    <w:p w14:paraId="6AD094F4" w14:textId="6C7C3059" w:rsidR="00AD5802" w:rsidRDefault="00AD5802" w:rsidP="00D92AA0">
      <w:pPr>
        <w:pStyle w:val="Heading3"/>
      </w:pPr>
      <w:bookmarkStart w:id="222" w:name="_Toc40528604"/>
      <w:r w:rsidRPr="00D92AA0">
        <w:t>Brochures</w:t>
      </w:r>
      <w:bookmarkEnd w:id="222"/>
    </w:p>
    <w:p w14:paraId="7357B812" w14:textId="073D808E" w:rsidR="00D92AA0" w:rsidRDefault="00D92AA0" w:rsidP="00D92AA0"/>
    <w:p w14:paraId="5D797E5B" w14:textId="2DCFBB89" w:rsidR="00D92AA0" w:rsidRPr="00D92AA0" w:rsidRDefault="00D92AA0" w:rsidP="00D92AA0">
      <w:r>
        <w:t>All marketing and other brochures will be maintained by the admin manager and updated annually or as new/changes are made to the structure of the training at ENJO Consultants (Pty) Ltd.</w:t>
      </w:r>
    </w:p>
    <w:p w14:paraId="29F2C4EB" w14:textId="77777777" w:rsidR="00D839A4" w:rsidRDefault="00D839A4">
      <w:pPr>
        <w:spacing w:after="160" w:line="259" w:lineRule="auto"/>
        <w:rPr>
          <w:b/>
          <w:bCs/>
        </w:rPr>
      </w:pPr>
      <w:r>
        <w:rPr>
          <w:b/>
          <w:bCs/>
        </w:rPr>
        <w:br w:type="page"/>
      </w:r>
    </w:p>
    <w:p w14:paraId="5EEF5418" w14:textId="582F4EE6" w:rsidR="00AD5802" w:rsidRPr="00FE1EA1" w:rsidRDefault="00AD5802" w:rsidP="00E11FF5">
      <w:pPr>
        <w:spacing w:after="160" w:line="259" w:lineRule="auto"/>
        <w:rPr>
          <w:b/>
          <w:bCs/>
        </w:rPr>
      </w:pPr>
      <w:r w:rsidRPr="00FE1EA1">
        <w:rPr>
          <w:b/>
          <w:bCs/>
        </w:rPr>
        <w:lastRenderedPageBreak/>
        <w:br w:type="page"/>
      </w:r>
    </w:p>
    <w:p w14:paraId="1E79F583" w14:textId="77777777" w:rsidR="00AD5802" w:rsidRPr="00FE1EA1" w:rsidRDefault="00AD5802" w:rsidP="00E11FF5">
      <w:pPr>
        <w:spacing w:after="160" w:line="259" w:lineRule="auto"/>
      </w:pPr>
    </w:p>
    <w:tbl>
      <w:tblPr>
        <w:tblStyle w:val="TableGridLight"/>
        <w:tblW w:w="0" w:type="auto"/>
        <w:tblLook w:val="04A0" w:firstRow="1" w:lastRow="0" w:firstColumn="1" w:lastColumn="0" w:noHBand="0" w:noVBand="1"/>
      </w:tblPr>
      <w:tblGrid>
        <w:gridCol w:w="3005"/>
        <w:gridCol w:w="2377"/>
        <w:gridCol w:w="628"/>
        <w:gridCol w:w="1215"/>
        <w:gridCol w:w="1791"/>
      </w:tblGrid>
      <w:tr w:rsidR="00AD5802" w:rsidRPr="00FE1EA1" w14:paraId="38AE5B47" w14:textId="77777777" w:rsidTr="00AD5802">
        <w:tc>
          <w:tcPr>
            <w:tcW w:w="5382" w:type="dxa"/>
            <w:gridSpan w:val="2"/>
          </w:tcPr>
          <w:p w14:paraId="47CC5F6E" w14:textId="77777777" w:rsidR="00AD5802" w:rsidRPr="00FE1EA1" w:rsidRDefault="00AD5802" w:rsidP="00E11FF5">
            <w:pPr>
              <w:tabs>
                <w:tab w:val="left" w:pos="7169"/>
              </w:tabs>
              <w:rPr>
                <w:b/>
                <w:color w:val="767171" w:themeColor="background2" w:themeShade="80"/>
                <w:sz w:val="22"/>
                <w:szCs w:val="22"/>
                <w:lang w:val="en-ZA"/>
              </w:rPr>
            </w:pPr>
            <w:r w:rsidRPr="00FE1EA1">
              <w:rPr>
                <w:b/>
                <w:color w:val="767171" w:themeColor="background2" w:themeShade="80"/>
                <w:sz w:val="22"/>
                <w:szCs w:val="22"/>
                <w:lang w:val="en-ZA"/>
              </w:rPr>
              <w:t xml:space="preserve">ENJO Consultants (Pty) Ltd </w:t>
            </w:r>
          </w:p>
        </w:tc>
        <w:tc>
          <w:tcPr>
            <w:tcW w:w="1843" w:type="dxa"/>
            <w:gridSpan w:val="2"/>
          </w:tcPr>
          <w:p w14:paraId="0675EBB0" w14:textId="77777777" w:rsidR="00AD5802" w:rsidRPr="00FE1EA1" w:rsidRDefault="00AD5802" w:rsidP="00E11FF5">
            <w:pPr>
              <w:tabs>
                <w:tab w:val="left" w:pos="7169"/>
              </w:tabs>
              <w:rPr>
                <w:b/>
                <w:color w:val="767171" w:themeColor="background2" w:themeShade="80"/>
                <w:sz w:val="22"/>
                <w:szCs w:val="22"/>
                <w:lang w:val="en-ZA"/>
              </w:rPr>
            </w:pPr>
            <w:r w:rsidRPr="00FE1EA1">
              <w:rPr>
                <w:b/>
                <w:color w:val="767171" w:themeColor="background2" w:themeShade="80"/>
                <w:sz w:val="22"/>
                <w:szCs w:val="22"/>
                <w:lang w:val="en-ZA"/>
              </w:rPr>
              <w:t>REFERENCE:</w:t>
            </w:r>
          </w:p>
        </w:tc>
        <w:tc>
          <w:tcPr>
            <w:tcW w:w="1791" w:type="dxa"/>
          </w:tcPr>
          <w:p w14:paraId="74DF618D" w14:textId="77777777" w:rsidR="00AD5802" w:rsidRPr="00FE1EA1" w:rsidRDefault="00AD5802" w:rsidP="00E11FF5">
            <w:pPr>
              <w:tabs>
                <w:tab w:val="left" w:pos="7169"/>
              </w:tabs>
              <w:rPr>
                <w:color w:val="767171" w:themeColor="background2" w:themeShade="80"/>
                <w:sz w:val="22"/>
                <w:szCs w:val="22"/>
                <w:lang w:val="en-ZA"/>
              </w:rPr>
            </w:pPr>
            <w:r w:rsidRPr="00FE1EA1">
              <w:rPr>
                <w:color w:val="767171" w:themeColor="background2" w:themeShade="80"/>
                <w:sz w:val="22"/>
                <w:szCs w:val="22"/>
                <w:lang w:val="en-ZA"/>
              </w:rPr>
              <w:t>P16 &amp; PR16</w:t>
            </w:r>
          </w:p>
        </w:tc>
      </w:tr>
      <w:tr w:rsidR="00AD5802" w:rsidRPr="00FE1EA1" w14:paraId="37B63B64" w14:textId="77777777" w:rsidTr="00AD5802">
        <w:tc>
          <w:tcPr>
            <w:tcW w:w="5382" w:type="dxa"/>
            <w:gridSpan w:val="2"/>
          </w:tcPr>
          <w:p w14:paraId="13F092C7" w14:textId="77777777" w:rsidR="00AD5802" w:rsidRPr="00FE1EA1" w:rsidRDefault="00AD5802" w:rsidP="00E11FF5">
            <w:pPr>
              <w:tabs>
                <w:tab w:val="left" w:pos="7169"/>
              </w:tabs>
              <w:rPr>
                <w:b/>
                <w:color w:val="767171" w:themeColor="background2" w:themeShade="80"/>
                <w:sz w:val="22"/>
                <w:szCs w:val="22"/>
                <w:lang w:val="en-ZA"/>
              </w:rPr>
            </w:pPr>
            <w:r w:rsidRPr="00FE1EA1">
              <w:rPr>
                <w:b/>
                <w:color w:val="767171" w:themeColor="background2" w:themeShade="80"/>
                <w:sz w:val="22"/>
                <w:szCs w:val="22"/>
                <w:lang w:val="en-ZA"/>
              </w:rPr>
              <w:t>POLICIES AND PROCEDURES</w:t>
            </w:r>
          </w:p>
        </w:tc>
        <w:tc>
          <w:tcPr>
            <w:tcW w:w="1843" w:type="dxa"/>
            <w:gridSpan w:val="2"/>
          </w:tcPr>
          <w:p w14:paraId="0F3BA9EC" w14:textId="77777777" w:rsidR="00AD5802" w:rsidRPr="00FE1EA1" w:rsidRDefault="00AD5802" w:rsidP="00E11FF5">
            <w:pPr>
              <w:tabs>
                <w:tab w:val="left" w:pos="7169"/>
              </w:tabs>
              <w:rPr>
                <w:b/>
                <w:color w:val="767171" w:themeColor="background2" w:themeShade="80"/>
                <w:sz w:val="22"/>
                <w:szCs w:val="22"/>
                <w:lang w:val="en-ZA"/>
              </w:rPr>
            </w:pPr>
            <w:r w:rsidRPr="00FE1EA1">
              <w:rPr>
                <w:b/>
                <w:color w:val="767171" w:themeColor="background2" w:themeShade="80"/>
                <w:sz w:val="22"/>
                <w:szCs w:val="22"/>
                <w:lang w:val="en-ZA"/>
              </w:rPr>
              <w:t>DATE COMPILED:</w:t>
            </w:r>
          </w:p>
        </w:tc>
        <w:tc>
          <w:tcPr>
            <w:tcW w:w="1791" w:type="dxa"/>
          </w:tcPr>
          <w:p w14:paraId="7EF27D1A" w14:textId="77777777" w:rsidR="00AD5802" w:rsidRPr="00FE1EA1" w:rsidRDefault="00AD5802" w:rsidP="00E11FF5">
            <w:pPr>
              <w:tabs>
                <w:tab w:val="left" w:pos="7169"/>
              </w:tabs>
              <w:rPr>
                <w:color w:val="767171" w:themeColor="background2" w:themeShade="80"/>
                <w:sz w:val="22"/>
                <w:szCs w:val="22"/>
                <w:lang w:val="en-ZA"/>
              </w:rPr>
            </w:pPr>
            <w:r w:rsidRPr="00FE1EA1">
              <w:rPr>
                <w:color w:val="767171" w:themeColor="background2" w:themeShade="80"/>
                <w:sz w:val="22"/>
                <w:szCs w:val="22"/>
                <w:lang w:val="en-ZA"/>
              </w:rPr>
              <w:t>01 February 2020</w:t>
            </w:r>
          </w:p>
        </w:tc>
      </w:tr>
      <w:tr w:rsidR="00AD5802" w:rsidRPr="00FE1EA1" w14:paraId="0CAFB8CC" w14:textId="77777777" w:rsidTr="00AD5802">
        <w:tc>
          <w:tcPr>
            <w:tcW w:w="5382" w:type="dxa"/>
            <w:gridSpan w:val="2"/>
            <w:vMerge w:val="restart"/>
            <w:vAlign w:val="center"/>
          </w:tcPr>
          <w:p w14:paraId="6511495C" w14:textId="77777777" w:rsidR="00AD5802" w:rsidRPr="00FE1EA1" w:rsidRDefault="00AD5802" w:rsidP="00E11FF5">
            <w:pPr>
              <w:tabs>
                <w:tab w:val="left" w:pos="7169"/>
              </w:tabs>
              <w:rPr>
                <w:color w:val="AEAAAA" w:themeColor="background2" w:themeShade="BF"/>
                <w:sz w:val="22"/>
                <w:szCs w:val="22"/>
                <w:lang w:val="en-ZA"/>
              </w:rPr>
            </w:pPr>
            <w:r w:rsidRPr="00FE1EA1">
              <w:rPr>
                <w:color w:val="AEAAAA" w:themeColor="background2" w:themeShade="BF"/>
                <w:sz w:val="22"/>
                <w:szCs w:val="22"/>
                <w:lang w:val="en-ZA"/>
              </w:rPr>
              <w:t>Customer Care &amp; Service Policy</w:t>
            </w:r>
          </w:p>
        </w:tc>
        <w:tc>
          <w:tcPr>
            <w:tcW w:w="1843" w:type="dxa"/>
            <w:gridSpan w:val="2"/>
          </w:tcPr>
          <w:p w14:paraId="63384D0D" w14:textId="77777777" w:rsidR="00AD5802" w:rsidRPr="00FE1EA1" w:rsidRDefault="00AD5802" w:rsidP="00E11FF5">
            <w:pPr>
              <w:tabs>
                <w:tab w:val="left" w:pos="7169"/>
              </w:tabs>
              <w:rPr>
                <w:b/>
                <w:color w:val="767171" w:themeColor="background2" w:themeShade="80"/>
                <w:sz w:val="22"/>
                <w:szCs w:val="22"/>
                <w:lang w:val="en-ZA"/>
              </w:rPr>
            </w:pPr>
            <w:r w:rsidRPr="00FE1EA1">
              <w:rPr>
                <w:b/>
                <w:color w:val="767171" w:themeColor="background2" w:themeShade="80"/>
                <w:sz w:val="22"/>
                <w:szCs w:val="22"/>
                <w:lang w:val="en-ZA"/>
              </w:rPr>
              <w:t>EFFECTIVE DATE:</w:t>
            </w:r>
          </w:p>
        </w:tc>
        <w:tc>
          <w:tcPr>
            <w:tcW w:w="1791" w:type="dxa"/>
          </w:tcPr>
          <w:p w14:paraId="01F0C484" w14:textId="77777777" w:rsidR="00AD5802" w:rsidRPr="00FE1EA1" w:rsidRDefault="00AD5802" w:rsidP="00E11FF5">
            <w:pPr>
              <w:tabs>
                <w:tab w:val="left" w:pos="7169"/>
              </w:tabs>
              <w:rPr>
                <w:color w:val="767171" w:themeColor="background2" w:themeShade="80"/>
                <w:sz w:val="22"/>
                <w:szCs w:val="22"/>
                <w:lang w:val="en-ZA"/>
              </w:rPr>
            </w:pPr>
            <w:r w:rsidRPr="00FE1EA1">
              <w:rPr>
                <w:color w:val="767171" w:themeColor="background2" w:themeShade="80"/>
                <w:sz w:val="22"/>
                <w:szCs w:val="22"/>
                <w:lang w:val="en-ZA"/>
              </w:rPr>
              <w:t>03 March 2020</w:t>
            </w:r>
          </w:p>
        </w:tc>
      </w:tr>
      <w:tr w:rsidR="00AD5802" w:rsidRPr="00FE1EA1" w14:paraId="0D480DE0" w14:textId="77777777" w:rsidTr="00AD5802">
        <w:tc>
          <w:tcPr>
            <w:tcW w:w="5382" w:type="dxa"/>
            <w:gridSpan w:val="2"/>
            <w:vMerge/>
          </w:tcPr>
          <w:p w14:paraId="4C513078" w14:textId="77777777" w:rsidR="00AD5802" w:rsidRPr="00FE1EA1" w:rsidRDefault="00AD5802" w:rsidP="00E11FF5">
            <w:pPr>
              <w:tabs>
                <w:tab w:val="left" w:pos="7169"/>
              </w:tabs>
              <w:rPr>
                <w:color w:val="767171" w:themeColor="background2" w:themeShade="80"/>
                <w:sz w:val="22"/>
                <w:szCs w:val="22"/>
                <w:lang w:val="en-ZA"/>
              </w:rPr>
            </w:pPr>
          </w:p>
        </w:tc>
        <w:tc>
          <w:tcPr>
            <w:tcW w:w="1843" w:type="dxa"/>
            <w:gridSpan w:val="2"/>
          </w:tcPr>
          <w:p w14:paraId="61BD4B91" w14:textId="77777777" w:rsidR="00AD5802" w:rsidRPr="00FE1EA1" w:rsidRDefault="00AD5802" w:rsidP="00E11FF5">
            <w:pPr>
              <w:tabs>
                <w:tab w:val="left" w:pos="7169"/>
              </w:tabs>
              <w:rPr>
                <w:b/>
                <w:color w:val="767171" w:themeColor="background2" w:themeShade="80"/>
                <w:sz w:val="22"/>
                <w:szCs w:val="22"/>
                <w:lang w:val="en-ZA"/>
              </w:rPr>
            </w:pPr>
            <w:r w:rsidRPr="00FE1EA1">
              <w:rPr>
                <w:b/>
                <w:color w:val="767171" w:themeColor="background2" w:themeShade="80"/>
                <w:sz w:val="22"/>
                <w:szCs w:val="22"/>
                <w:lang w:val="en-ZA"/>
              </w:rPr>
              <w:t>REVISION DATE:</w:t>
            </w:r>
          </w:p>
        </w:tc>
        <w:tc>
          <w:tcPr>
            <w:tcW w:w="1791" w:type="dxa"/>
          </w:tcPr>
          <w:p w14:paraId="3608DE61" w14:textId="77777777" w:rsidR="00AD5802" w:rsidRPr="00FE1EA1" w:rsidRDefault="00AD5802" w:rsidP="00E11FF5">
            <w:pPr>
              <w:tabs>
                <w:tab w:val="left" w:pos="7169"/>
              </w:tabs>
              <w:rPr>
                <w:color w:val="767171" w:themeColor="background2" w:themeShade="80"/>
                <w:sz w:val="22"/>
                <w:szCs w:val="22"/>
                <w:lang w:val="en-ZA"/>
              </w:rPr>
            </w:pPr>
            <w:r w:rsidRPr="00FE1EA1">
              <w:rPr>
                <w:color w:val="767171" w:themeColor="background2" w:themeShade="80"/>
                <w:sz w:val="22"/>
                <w:szCs w:val="22"/>
                <w:lang w:val="en-ZA"/>
              </w:rPr>
              <w:t>01 March 2021</w:t>
            </w:r>
          </w:p>
        </w:tc>
      </w:tr>
      <w:tr w:rsidR="00AD5802" w:rsidRPr="00FE1EA1" w14:paraId="28809BA5" w14:textId="77777777" w:rsidTr="00AD5802">
        <w:tc>
          <w:tcPr>
            <w:tcW w:w="3005" w:type="dxa"/>
            <w:vAlign w:val="center"/>
          </w:tcPr>
          <w:p w14:paraId="20490DAA" w14:textId="77777777" w:rsidR="00AD5802" w:rsidRPr="00FE1EA1" w:rsidRDefault="00AD5802" w:rsidP="00E11FF5">
            <w:pPr>
              <w:tabs>
                <w:tab w:val="left" w:pos="7169"/>
              </w:tabs>
              <w:rPr>
                <w:i/>
                <w:color w:val="767171" w:themeColor="background2" w:themeShade="80"/>
                <w:sz w:val="22"/>
                <w:szCs w:val="22"/>
                <w:lang w:val="en-ZA"/>
              </w:rPr>
            </w:pPr>
            <w:r w:rsidRPr="00FE1EA1">
              <w:rPr>
                <w:i/>
                <w:color w:val="767171" w:themeColor="background2" w:themeShade="80"/>
                <w:szCs w:val="22"/>
                <w:lang w:val="en-ZA"/>
              </w:rPr>
              <w:t>Compiled by QMR</w:t>
            </w:r>
          </w:p>
        </w:tc>
        <w:tc>
          <w:tcPr>
            <w:tcW w:w="3005" w:type="dxa"/>
            <w:gridSpan w:val="2"/>
            <w:vAlign w:val="center"/>
          </w:tcPr>
          <w:p w14:paraId="2D9DEA95" w14:textId="77777777" w:rsidR="00AD5802" w:rsidRPr="00FE1EA1" w:rsidRDefault="00AD5802" w:rsidP="00E11FF5">
            <w:pPr>
              <w:tabs>
                <w:tab w:val="left" w:pos="7169"/>
              </w:tabs>
              <w:rPr>
                <w:i/>
                <w:color w:val="767171" w:themeColor="background2" w:themeShade="80"/>
                <w:szCs w:val="22"/>
                <w:lang w:val="en-ZA"/>
              </w:rPr>
            </w:pPr>
            <w:r w:rsidRPr="00FE1EA1">
              <w:rPr>
                <w:i/>
                <w:color w:val="767171" w:themeColor="background2" w:themeShade="80"/>
                <w:szCs w:val="22"/>
                <w:lang w:val="en-ZA"/>
              </w:rPr>
              <w:t>Authorized by HOD</w:t>
            </w:r>
          </w:p>
        </w:tc>
        <w:tc>
          <w:tcPr>
            <w:tcW w:w="3006" w:type="dxa"/>
            <w:gridSpan w:val="2"/>
            <w:vAlign w:val="center"/>
          </w:tcPr>
          <w:p w14:paraId="1E3D15F8" w14:textId="77777777" w:rsidR="00AD5802" w:rsidRPr="00FE1EA1" w:rsidRDefault="00AD5802" w:rsidP="00E11FF5">
            <w:pPr>
              <w:tabs>
                <w:tab w:val="left" w:pos="7169"/>
              </w:tabs>
              <w:rPr>
                <w:i/>
                <w:color w:val="767171" w:themeColor="background2" w:themeShade="80"/>
                <w:szCs w:val="22"/>
                <w:lang w:val="en-ZA"/>
              </w:rPr>
            </w:pPr>
            <w:r w:rsidRPr="00FE1EA1">
              <w:rPr>
                <w:i/>
                <w:color w:val="767171" w:themeColor="background2" w:themeShade="80"/>
                <w:szCs w:val="22"/>
                <w:lang w:val="en-ZA"/>
              </w:rPr>
              <w:t>Reviews by QMR</w:t>
            </w:r>
          </w:p>
        </w:tc>
      </w:tr>
    </w:tbl>
    <w:p w14:paraId="048E17BE" w14:textId="77777777" w:rsidR="007F5735" w:rsidRDefault="007F5735" w:rsidP="00E11FF5">
      <w:pPr>
        <w:pStyle w:val="Heading1"/>
      </w:pPr>
    </w:p>
    <w:p w14:paraId="68DFC688" w14:textId="589C7053" w:rsidR="00AD5802" w:rsidRPr="00FE1EA1" w:rsidRDefault="00AD5802" w:rsidP="00E11FF5">
      <w:pPr>
        <w:pStyle w:val="Heading1"/>
      </w:pPr>
      <w:bookmarkStart w:id="223" w:name="_Toc40528605"/>
      <w:r w:rsidRPr="00FE1EA1">
        <w:t>Customer Care &amp; Service Policy:  P16 and PR16</w:t>
      </w:r>
      <w:bookmarkEnd w:id="223"/>
    </w:p>
    <w:p w14:paraId="6BD03515" w14:textId="77777777" w:rsidR="00AD5802" w:rsidRPr="00FE1EA1" w:rsidRDefault="00AD5802" w:rsidP="00E11FF5"/>
    <w:p w14:paraId="2D915320" w14:textId="77777777" w:rsidR="00AD5802" w:rsidRPr="00FE1EA1" w:rsidRDefault="00AD5802" w:rsidP="00E11FF5"/>
    <w:p w14:paraId="3B2ECD10" w14:textId="77777777" w:rsidR="00AD5802" w:rsidRPr="00FE1EA1" w:rsidRDefault="00AD5802" w:rsidP="00E11FF5"/>
    <w:p w14:paraId="0D7DC1DF" w14:textId="77777777" w:rsidR="00AD5802" w:rsidRPr="00FE1EA1" w:rsidRDefault="00AD5802" w:rsidP="00E11FF5"/>
    <w:p w14:paraId="2C83406F" w14:textId="77777777" w:rsidR="00AD5802" w:rsidRPr="00FE1EA1" w:rsidRDefault="00AD5802" w:rsidP="00E11FF5"/>
    <w:p w14:paraId="424BB38C" w14:textId="77777777" w:rsidR="00AD5802" w:rsidRPr="00FE1EA1" w:rsidRDefault="00AD5802" w:rsidP="00E11FF5"/>
    <w:tbl>
      <w:tblP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555"/>
        <w:gridCol w:w="2597"/>
        <w:gridCol w:w="1200"/>
        <w:gridCol w:w="1889"/>
        <w:gridCol w:w="1775"/>
      </w:tblGrid>
      <w:tr w:rsidR="00AD5802" w:rsidRPr="00FE1EA1" w14:paraId="127940E2" w14:textId="77777777" w:rsidTr="00AD5802">
        <w:trPr>
          <w:trHeight w:val="567"/>
        </w:trPr>
        <w:tc>
          <w:tcPr>
            <w:tcW w:w="1555" w:type="dxa"/>
            <w:shd w:val="clear" w:color="auto" w:fill="D9D9D9"/>
            <w:vAlign w:val="center"/>
          </w:tcPr>
          <w:p w14:paraId="6D33D7CD" w14:textId="77777777" w:rsidR="00AD5802" w:rsidRPr="00FE1EA1" w:rsidRDefault="00AD5802" w:rsidP="00E11FF5">
            <w:pPr>
              <w:rPr>
                <w:b/>
              </w:rPr>
            </w:pPr>
            <w:r w:rsidRPr="00FE1EA1">
              <w:rPr>
                <w:b/>
              </w:rPr>
              <w:t>Rev Date</w:t>
            </w:r>
          </w:p>
        </w:tc>
        <w:tc>
          <w:tcPr>
            <w:tcW w:w="2597" w:type="dxa"/>
            <w:shd w:val="clear" w:color="auto" w:fill="D9D9D9"/>
            <w:vAlign w:val="center"/>
          </w:tcPr>
          <w:p w14:paraId="78EABA6C" w14:textId="77777777" w:rsidR="00AD5802" w:rsidRPr="00FE1EA1" w:rsidRDefault="00AD5802" w:rsidP="00E11FF5">
            <w:pPr>
              <w:rPr>
                <w:b/>
              </w:rPr>
            </w:pPr>
            <w:r w:rsidRPr="00FE1EA1">
              <w:rPr>
                <w:b/>
              </w:rPr>
              <w:t>Name</w:t>
            </w:r>
          </w:p>
        </w:tc>
        <w:tc>
          <w:tcPr>
            <w:tcW w:w="1200" w:type="dxa"/>
            <w:shd w:val="clear" w:color="auto" w:fill="D9D9D9"/>
            <w:vAlign w:val="center"/>
          </w:tcPr>
          <w:p w14:paraId="5FFEB140" w14:textId="77777777" w:rsidR="00AD5802" w:rsidRPr="00FE1EA1" w:rsidRDefault="00AD5802" w:rsidP="00E11FF5">
            <w:pPr>
              <w:rPr>
                <w:b/>
              </w:rPr>
            </w:pPr>
            <w:r w:rsidRPr="00FE1EA1">
              <w:rPr>
                <w:b/>
              </w:rPr>
              <w:t>Title</w:t>
            </w:r>
          </w:p>
        </w:tc>
        <w:tc>
          <w:tcPr>
            <w:tcW w:w="1889" w:type="dxa"/>
            <w:shd w:val="clear" w:color="auto" w:fill="D9D9D9"/>
            <w:vAlign w:val="center"/>
          </w:tcPr>
          <w:p w14:paraId="48E2D35E" w14:textId="77777777" w:rsidR="00AD5802" w:rsidRPr="00FE1EA1" w:rsidRDefault="00AD5802" w:rsidP="00E11FF5">
            <w:pPr>
              <w:rPr>
                <w:b/>
              </w:rPr>
            </w:pPr>
            <w:r w:rsidRPr="00FE1EA1">
              <w:rPr>
                <w:b/>
              </w:rPr>
              <w:t>Signature</w:t>
            </w:r>
          </w:p>
        </w:tc>
        <w:tc>
          <w:tcPr>
            <w:tcW w:w="1775" w:type="dxa"/>
            <w:shd w:val="clear" w:color="auto" w:fill="D9D9D9"/>
            <w:vAlign w:val="center"/>
          </w:tcPr>
          <w:p w14:paraId="40D3A54D" w14:textId="77777777" w:rsidR="00AD5802" w:rsidRPr="00FE1EA1" w:rsidRDefault="00AD5802" w:rsidP="00E11FF5">
            <w:pPr>
              <w:rPr>
                <w:b/>
              </w:rPr>
            </w:pPr>
            <w:r w:rsidRPr="00FE1EA1">
              <w:rPr>
                <w:b/>
              </w:rPr>
              <w:t>Version</w:t>
            </w:r>
          </w:p>
        </w:tc>
      </w:tr>
      <w:tr w:rsidR="00AD5802" w:rsidRPr="00FE1EA1" w14:paraId="7B15A778" w14:textId="77777777" w:rsidTr="00AD5802">
        <w:trPr>
          <w:trHeight w:val="567"/>
        </w:trPr>
        <w:tc>
          <w:tcPr>
            <w:tcW w:w="1555" w:type="dxa"/>
          </w:tcPr>
          <w:p w14:paraId="50BAE3A2" w14:textId="77777777" w:rsidR="00AD5802" w:rsidRPr="00FE1EA1" w:rsidRDefault="00AD5802" w:rsidP="00E11FF5">
            <w:r w:rsidRPr="00FE1EA1">
              <w:t>15 July 2017</w:t>
            </w:r>
          </w:p>
        </w:tc>
        <w:tc>
          <w:tcPr>
            <w:tcW w:w="2597" w:type="dxa"/>
          </w:tcPr>
          <w:p w14:paraId="2CBBAD45" w14:textId="77777777" w:rsidR="00AD5802" w:rsidRPr="00FE1EA1" w:rsidRDefault="00AD5802" w:rsidP="00E11FF5">
            <w:r w:rsidRPr="00FE1EA1">
              <w:t>John Sandys</w:t>
            </w:r>
          </w:p>
        </w:tc>
        <w:tc>
          <w:tcPr>
            <w:tcW w:w="1200" w:type="dxa"/>
          </w:tcPr>
          <w:p w14:paraId="36F30DBA" w14:textId="77777777" w:rsidR="00AD5802" w:rsidRPr="00FE1EA1" w:rsidRDefault="00AD5802" w:rsidP="00E11FF5">
            <w:r w:rsidRPr="00FE1EA1">
              <w:t>Mr</w:t>
            </w:r>
          </w:p>
        </w:tc>
        <w:tc>
          <w:tcPr>
            <w:tcW w:w="1889" w:type="dxa"/>
          </w:tcPr>
          <w:p w14:paraId="2562745C" w14:textId="77777777" w:rsidR="00AD5802" w:rsidRPr="00FE1EA1" w:rsidRDefault="00AD5802" w:rsidP="00E11FF5"/>
        </w:tc>
        <w:tc>
          <w:tcPr>
            <w:tcW w:w="1775" w:type="dxa"/>
          </w:tcPr>
          <w:p w14:paraId="4D16B474" w14:textId="77777777" w:rsidR="00AD5802" w:rsidRPr="00FE1EA1" w:rsidRDefault="00AD5802" w:rsidP="00E11FF5">
            <w:r w:rsidRPr="00FE1EA1">
              <w:t>V01</w:t>
            </w:r>
          </w:p>
        </w:tc>
      </w:tr>
      <w:tr w:rsidR="00AD5802" w:rsidRPr="00FE1EA1" w14:paraId="05AF55F2" w14:textId="77777777" w:rsidTr="00AD5802">
        <w:trPr>
          <w:trHeight w:val="567"/>
        </w:trPr>
        <w:tc>
          <w:tcPr>
            <w:tcW w:w="1555" w:type="dxa"/>
          </w:tcPr>
          <w:p w14:paraId="08C6A4ED" w14:textId="77777777" w:rsidR="00AD5802" w:rsidRPr="00FE1EA1" w:rsidRDefault="00AD5802" w:rsidP="00E11FF5">
            <w:r w:rsidRPr="00FE1EA1">
              <w:t>31 July 2018</w:t>
            </w:r>
          </w:p>
        </w:tc>
        <w:tc>
          <w:tcPr>
            <w:tcW w:w="2597" w:type="dxa"/>
          </w:tcPr>
          <w:p w14:paraId="47B1D52A" w14:textId="77777777" w:rsidR="00AD5802" w:rsidRPr="00FE1EA1" w:rsidRDefault="00AD5802" w:rsidP="00E11FF5">
            <w:r w:rsidRPr="00FE1EA1">
              <w:t>John Sandys</w:t>
            </w:r>
          </w:p>
        </w:tc>
        <w:tc>
          <w:tcPr>
            <w:tcW w:w="1200" w:type="dxa"/>
          </w:tcPr>
          <w:p w14:paraId="0C4B8786" w14:textId="77777777" w:rsidR="00AD5802" w:rsidRPr="00FE1EA1" w:rsidRDefault="00AD5802" w:rsidP="00E11FF5">
            <w:r w:rsidRPr="00FE1EA1">
              <w:t>Mr</w:t>
            </w:r>
          </w:p>
        </w:tc>
        <w:tc>
          <w:tcPr>
            <w:tcW w:w="1889" w:type="dxa"/>
          </w:tcPr>
          <w:p w14:paraId="489ADC4C" w14:textId="77777777" w:rsidR="00AD5802" w:rsidRPr="00FE1EA1" w:rsidRDefault="00AD5802" w:rsidP="00E11FF5"/>
        </w:tc>
        <w:tc>
          <w:tcPr>
            <w:tcW w:w="1775" w:type="dxa"/>
          </w:tcPr>
          <w:p w14:paraId="7802276C" w14:textId="77777777" w:rsidR="00AD5802" w:rsidRPr="00FE1EA1" w:rsidRDefault="00AD5802" w:rsidP="00E11FF5">
            <w:r w:rsidRPr="00FE1EA1">
              <w:t>V02</w:t>
            </w:r>
          </w:p>
        </w:tc>
      </w:tr>
      <w:tr w:rsidR="00AD5802" w:rsidRPr="00FE1EA1" w14:paraId="5F2716D2" w14:textId="77777777" w:rsidTr="00AD5802">
        <w:trPr>
          <w:trHeight w:val="567"/>
        </w:trPr>
        <w:tc>
          <w:tcPr>
            <w:tcW w:w="1555" w:type="dxa"/>
          </w:tcPr>
          <w:p w14:paraId="3280D432" w14:textId="77777777" w:rsidR="00AD5802" w:rsidRPr="00FE1EA1" w:rsidRDefault="00AD5802" w:rsidP="00E11FF5">
            <w:r w:rsidRPr="00FE1EA1">
              <w:t xml:space="preserve">7 June 2019 </w:t>
            </w:r>
          </w:p>
        </w:tc>
        <w:tc>
          <w:tcPr>
            <w:tcW w:w="2597" w:type="dxa"/>
          </w:tcPr>
          <w:p w14:paraId="13594D3F" w14:textId="77777777" w:rsidR="00AD5802" w:rsidRPr="00FE1EA1" w:rsidRDefault="00AD5802" w:rsidP="00E11FF5">
            <w:r w:rsidRPr="00FE1EA1">
              <w:t>John Sandys</w:t>
            </w:r>
          </w:p>
        </w:tc>
        <w:tc>
          <w:tcPr>
            <w:tcW w:w="1200" w:type="dxa"/>
          </w:tcPr>
          <w:p w14:paraId="63F51D83" w14:textId="77777777" w:rsidR="00AD5802" w:rsidRPr="00FE1EA1" w:rsidRDefault="00AD5802" w:rsidP="00E11FF5">
            <w:r w:rsidRPr="00FE1EA1">
              <w:t>Mr</w:t>
            </w:r>
          </w:p>
        </w:tc>
        <w:tc>
          <w:tcPr>
            <w:tcW w:w="1889" w:type="dxa"/>
          </w:tcPr>
          <w:p w14:paraId="4D7A0A33" w14:textId="77777777" w:rsidR="00AD5802" w:rsidRPr="00FE1EA1" w:rsidRDefault="00AD5802" w:rsidP="00E11FF5"/>
        </w:tc>
        <w:tc>
          <w:tcPr>
            <w:tcW w:w="1775" w:type="dxa"/>
          </w:tcPr>
          <w:p w14:paraId="5DE617AC" w14:textId="77777777" w:rsidR="00AD5802" w:rsidRPr="00FE1EA1" w:rsidRDefault="00AD5802" w:rsidP="00E11FF5">
            <w:r w:rsidRPr="00FE1EA1">
              <w:t>V03</w:t>
            </w:r>
          </w:p>
        </w:tc>
      </w:tr>
      <w:tr w:rsidR="00AD5802" w:rsidRPr="00FE1EA1" w14:paraId="4BB37C09" w14:textId="77777777" w:rsidTr="00AD5802">
        <w:trPr>
          <w:trHeight w:val="567"/>
        </w:trPr>
        <w:tc>
          <w:tcPr>
            <w:tcW w:w="1555" w:type="dxa"/>
          </w:tcPr>
          <w:p w14:paraId="79A3615C" w14:textId="77777777" w:rsidR="00AD5802" w:rsidRPr="00FE1EA1" w:rsidRDefault="00AD5802" w:rsidP="00E11FF5">
            <w:r w:rsidRPr="00FE1EA1">
              <w:t>03 March 2020</w:t>
            </w:r>
          </w:p>
        </w:tc>
        <w:tc>
          <w:tcPr>
            <w:tcW w:w="2597" w:type="dxa"/>
          </w:tcPr>
          <w:p w14:paraId="0BDAF5EB" w14:textId="77777777" w:rsidR="00AD5802" w:rsidRPr="00FE1EA1" w:rsidRDefault="00AD5802" w:rsidP="00E11FF5">
            <w:r w:rsidRPr="00FE1EA1">
              <w:t>John Sandys</w:t>
            </w:r>
          </w:p>
        </w:tc>
        <w:tc>
          <w:tcPr>
            <w:tcW w:w="1200" w:type="dxa"/>
          </w:tcPr>
          <w:p w14:paraId="6A18F6A2" w14:textId="77777777" w:rsidR="00AD5802" w:rsidRPr="00FE1EA1" w:rsidRDefault="00AD5802" w:rsidP="00E11FF5">
            <w:r w:rsidRPr="00FE1EA1">
              <w:t>Mr</w:t>
            </w:r>
          </w:p>
        </w:tc>
        <w:tc>
          <w:tcPr>
            <w:tcW w:w="1889" w:type="dxa"/>
          </w:tcPr>
          <w:p w14:paraId="5ABAA2E1" w14:textId="77777777" w:rsidR="00AD5802" w:rsidRPr="00FE1EA1" w:rsidRDefault="00AD5802" w:rsidP="00E11FF5"/>
        </w:tc>
        <w:tc>
          <w:tcPr>
            <w:tcW w:w="1775" w:type="dxa"/>
          </w:tcPr>
          <w:p w14:paraId="45077F82" w14:textId="77777777" w:rsidR="00AD5802" w:rsidRPr="00FE1EA1" w:rsidRDefault="00AD5802" w:rsidP="00E11FF5">
            <w:r w:rsidRPr="00FE1EA1">
              <w:t>V04</w:t>
            </w:r>
          </w:p>
        </w:tc>
      </w:tr>
      <w:tr w:rsidR="00AD5802" w:rsidRPr="00FE1EA1" w14:paraId="4A085A17" w14:textId="77777777" w:rsidTr="00AD5802">
        <w:trPr>
          <w:trHeight w:val="567"/>
        </w:trPr>
        <w:tc>
          <w:tcPr>
            <w:tcW w:w="1555" w:type="dxa"/>
          </w:tcPr>
          <w:p w14:paraId="3FAA4EFE" w14:textId="77777777" w:rsidR="00AD5802" w:rsidRPr="00FE1EA1" w:rsidRDefault="00AD5802" w:rsidP="00E11FF5"/>
        </w:tc>
        <w:tc>
          <w:tcPr>
            <w:tcW w:w="2597" w:type="dxa"/>
          </w:tcPr>
          <w:p w14:paraId="03A54B6E" w14:textId="77777777" w:rsidR="00AD5802" w:rsidRPr="00FE1EA1" w:rsidRDefault="00AD5802" w:rsidP="00E11FF5"/>
        </w:tc>
        <w:tc>
          <w:tcPr>
            <w:tcW w:w="1200" w:type="dxa"/>
          </w:tcPr>
          <w:p w14:paraId="774B76AD" w14:textId="77777777" w:rsidR="00AD5802" w:rsidRPr="00FE1EA1" w:rsidRDefault="00AD5802" w:rsidP="00E11FF5"/>
        </w:tc>
        <w:tc>
          <w:tcPr>
            <w:tcW w:w="1889" w:type="dxa"/>
          </w:tcPr>
          <w:p w14:paraId="2514C223" w14:textId="77777777" w:rsidR="00AD5802" w:rsidRPr="00FE1EA1" w:rsidRDefault="00AD5802" w:rsidP="00E11FF5"/>
        </w:tc>
        <w:tc>
          <w:tcPr>
            <w:tcW w:w="1775" w:type="dxa"/>
          </w:tcPr>
          <w:p w14:paraId="286872C9" w14:textId="77777777" w:rsidR="00AD5802" w:rsidRPr="00FE1EA1" w:rsidRDefault="00AD5802" w:rsidP="00E11FF5"/>
        </w:tc>
      </w:tr>
      <w:tr w:rsidR="00AD5802" w:rsidRPr="00FE1EA1" w14:paraId="22C79DA9" w14:textId="77777777" w:rsidTr="00AD5802">
        <w:trPr>
          <w:trHeight w:val="567"/>
        </w:trPr>
        <w:tc>
          <w:tcPr>
            <w:tcW w:w="1555" w:type="dxa"/>
          </w:tcPr>
          <w:p w14:paraId="3D7512BA" w14:textId="77777777" w:rsidR="00AD5802" w:rsidRPr="00FE1EA1" w:rsidRDefault="00AD5802" w:rsidP="00E11FF5"/>
        </w:tc>
        <w:tc>
          <w:tcPr>
            <w:tcW w:w="2597" w:type="dxa"/>
          </w:tcPr>
          <w:p w14:paraId="4F5C3266" w14:textId="77777777" w:rsidR="00AD5802" w:rsidRPr="00FE1EA1" w:rsidRDefault="00AD5802" w:rsidP="00E11FF5"/>
        </w:tc>
        <w:tc>
          <w:tcPr>
            <w:tcW w:w="1200" w:type="dxa"/>
          </w:tcPr>
          <w:p w14:paraId="1F06622D" w14:textId="77777777" w:rsidR="00AD5802" w:rsidRPr="00FE1EA1" w:rsidRDefault="00AD5802" w:rsidP="00E11FF5"/>
        </w:tc>
        <w:tc>
          <w:tcPr>
            <w:tcW w:w="1889" w:type="dxa"/>
          </w:tcPr>
          <w:p w14:paraId="52F11A22" w14:textId="77777777" w:rsidR="00AD5802" w:rsidRPr="00FE1EA1" w:rsidRDefault="00AD5802" w:rsidP="00E11FF5"/>
        </w:tc>
        <w:tc>
          <w:tcPr>
            <w:tcW w:w="1775" w:type="dxa"/>
          </w:tcPr>
          <w:p w14:paraId="068476A0" w14:textId="77777777" w:rsidR="00AD5802" w:rsidRPr="00FE1EA1" w:rsidRDefault="00AD5802" w:rsidP="00E11FF5"/>
        </w:tc>
      </w:tr>
      <w:tr w:rsidR="00AD5802" w:rsidRPr="00FE1EA1" w14:paraId="3E8E1966" w14:textId="77777777" w:rsidTr="00AD5802">
        <w:trPr>
          <w:trHeight w:val="567"/>
        </w:trPr>
        <w:tc>
          <w:tcPr>
            <w:tcW w:w="1555" w:type="dxa"/>
          </w:tcPr>
          <w:p w14:paraId="5EF82573" w14:textId="77777777" w:rsidR="00AD5802" w:rsidRPr="00FE1EA1" w:rsidRDefault="00AD5802" w:rsidP="00E11FF5"/>
        </w:tc>
        <w:tc>
          <w:tcPr>
            <w:tcW w:w="2597" w:type="dxa"/>
          </w:tcPr>
          <w:p w14:paraId="70C18A6F" w14:textId="77777777" w:rsidR="00AD5802" w:rsidRPr="00FE1EA1" w:rsidRDefault="00AD5802" w:rsidP="00E11FF5"/>
        </w:tc>
        <w:tc>
          <w:tcPr>
            <w:tcW w:w="1200" w:type="dxa"/>
          </w:tcPr>
          <w:p w14:paraId="4BE8C679" w14:textId="77777777" w:rsidR="00AD5802" w:rsidRPr="00FE1EA1" w:rsidRDefault="00AD5802" w:rsidP="00E11FF5"/>
        </w:tc>
        <w:tc>
          <w:tcPr>
            <w:tcW w:w="1889" w:type="dxa"/>
          </w:tcPr>
          <w:p w14:paraId="3C12FD6E" w14:textId="77777777" w:rsidR="00AD5802" w:rsidRPr="00FE1EA1" w:rsidRDefault="00AD5802" w:rsidP="00E11FF5"/>
        </w:tc>
        <w:tc>
          <w:tcPr>
            <w:tcW w:w="1775" w:type="dxa"/>
          </w:tcPr>
          <w:p w14:paraId="3F9126E6" w14:textId="77777777" w:rsidR="00AD5802" w:rsidRPr="00FE1EA1" w:rsidRDefault="00AD5802" w:rsidP="00E11FF5"/>
        </w:tc>
      </w:tr>
    </w:tbl>
    <w:p w14:paraId="6C7141B5" w14:textId="77777777" w:rsidR="00AD5802" w:rsidRPr="00FE1EA1" w:rsidRDefault="00AD5802" w:rsidP="00E11FF5"/>
    <w:p w14:paraId="4FF2ACEC" w14:textId="77777777" w:rsidR="00AD5802" w:rsidRPr="00FE1EA1" w:rsidRDefault="00AD5802" w:rsidP="00E11FF5"/>
    <w:p w14:paraId="00A9851A" w14:textId="77777777" w:rsidR="00D839A4" w:rsidRDefault="00D839A4">
      <w:pPr>
        <w:spacing w:after="160" w:line="259" w:lineRule="auto"/>
      </w:pPr>
      <w:r>
        <w:br w:type="page"/>
      </w:r>
    </w:p>
    <w:p w14:paraId="2BE0B06E" w14:textId="61792C68" w:rsidR="00AD5802" w:rsidRPr="00FE1EA1" w:rsidRDefault="00AD5802" w:rsidP="00E11FF5">
      <w:pPr>
        <w:spacing w:after="120"/>
      </w:pPr>
      <w:r w:rsidRPr="00FE1EA1">
        <w:lastRenderedPageBreak/>
        <w:br w:type="page"/>
      </w:r>
    </w:p>
    <w:p w14:paraId="65DD2581" w14:textId="77777777" w:rsidR="00AD5802" w:rsidRPr="00FE1EA1" w:rsidRDefault="00AD5802" w:rsidP="00E11FF5">
      <w:pPr>
        <w:pStyle w:val="Heading1"/>
      </w:pPr>
      <w:bookmarkStart w:id="224" w:name="_Toc40528606"/>
      <w:r w:rsidRPr="00FE1EA1">
        <w:lastRenderedPageBreak/>
        <w:t>Customer Care &amp; Service Policy:  P16 and PR16</w:t>
      </w:r>
      <w:bookmarkEnd w:id="224"/>
    </w:p>
    <w:p w14:paraId="6FF4B2E2" w14:textId="77777777" w:rsidR="00AD5802" w:rsidRPr="00FE1EA1" w:rsidRDefault="00AD5802" w:rsidP="00E11FF5"/>
    <w:p w14:paraId="4883B95D" w14:textId="77777777" w:rsidR="00AD5802" w:rsidRPr="00FE1EA1" w:rsidRDefault="00AD5802" w:rsidP="00E11FF5">
      <w:pPr>
        <w:pStyle w:val="Heading2"/>
      </w:pPr>
      <w:bookmarkStart w:id="225" w:name="_Toc40528607"/>
      <w:r w:rsidRPr="00FE1EA1">
        <w:t>Purpose</w:t>
      </w:r>
      <w:bookmarkEnd w:id="225"/>
    </w:p>
    <w:p w14:paraId="006AEDC5" w14:textId="77777777" w:rsidR="00AD5802" w:rsidRPr="00FE1EA1" w:rsidRDefault="00AD5802" w:rsidP="00E11FF5"/>
    <w:p w14:paraId="21304EE6" w14:textId="77777777" w:rsidR="00AD5802" w:rsidRPr="00FE1EA1" w:rsidRDefault="00AD5802" w:rsidP="00E11FF5">
      <w:r w:rsidRPr="00FE1EA1">
        <w:t xml:space="preserve">The purpose of this document is to ensure that ENJO Consultants (Pty) Ltd uses a consistent approach when dealing with customers and to ensure that all customers are treated and dealt with respectfully and politely </w:t>
      </w:r>
      <w:proofErr w:type="gramStart"/>
      <w:r w:rsidRPr="00FE1EA1">
        <w:t>in order to</w:t>
      </w:r>
      <w:proofErr w:type="gramEnd"/>
      <w:r w:rsidRPr="00FE1EA1">
        <w:t xml:space="preserve"> provide an open service to all customers.</w:t>
      </w:r>
    </w:p>
    <w:p w14:paraId="554F871A" w14:textId="77777777" w:rsidR="00AD5802" w:rsidRPr="00FE1EA1" w:rsidRDefault="00AD5802" w:rsidP="00E11FF5"/>
    <w:p w14:paraId="66FEC29A" w14:textId="77777777" w:rsidR="00AD5802" w:rsidRPr="00FE1EA1" w:rsidRDefault="00AD5802" w:rsidP="00E11FF5">
      <w:pPr>
        <w:pStyle w:val="Heading2"/>
      </w:pPr>
      <w:bookmarkStart w:id="226" w:name="_Toc40528608"/>
      <w:r w:rsidRPr="00FE1EA1">
        <w:t>Scope</w:t>
      </w:r>
      <w:bookmarkEnd w:id="226"/>
    </w:p>
    <w:p w14:paraId="567C817C" w14:textId="77777777" w:rsidR="00AD5802" w:rsidRPr="00FE1EA1" w:rsidRDefault="00AD5802" w:rsidP="00E11FF5"/>
    <w:p w14:paraId="01804F56" w14:textId="77777777" w:rsidR="00AD5802" w:rsidRPr="00FE1EA1" w:rsidRDefault="00AD5802" w:rsidP="00E11FF5">
      <w:r w:rsidRPr="00FE1EA1">
        <w:t>This document is for all employees of ENJO Consultants (Pty) Ltd both permanent and contract employees.</w:t>
      </w:r>
    </w:p>
    <w:p w14:paraId="32704F30" w14:textId="77777777" w:rsidR="00AD5802" w:rsidRPr="00FE1EA1" w:rsidRDefault="00AD5802" w:rsidP="00E11FF5"/>
    <w:p w14:paraId="199AC014" w14:textId="77777777" w:rsidR="00AD5802" w:rsidRPr="00FE1EA1" w:rsidRDefault="00AD5802" w:rsidP="00E11FF5">
      <w:pPr>
        <w:pStyle w:val="Heading2"/>
      </w:pPr>
      <w:bookmarkStart w:id="227" w:name="_Toc40528609"/>
      <w:r w:rsidRPr="00FE1EA1">
        <w:t>Policy Application</w:t>
      </w:r>
      <w:bookmarkEnd w:id="227"/>
    </w:p>
    <w:p w14:paraId="60C783DC" w14:textId="77777777" w:rsidR="00AD5802" w:rsidRPr="00FE1EA1" w:rsidRDefault="00AD5802" w:rsidP="00E11FF5"/>
    <w:p w14:paraId="611A8725" w14:textId="77777777" w:rsidR="00AD5802" w:rsidRPr="00FE1EA1" w:rsidRDefault="00AD5802" w:rsidP="00E11FF5">
      <w:r w:rsidRPr="00FE1EA1">
        <w:t xml:space="preserve">Learners’ needs will be identified relating to current and future Labour market needs and demographics. </w:t>
      </w:r>
    </w:p>
    <w:p w14:paraId="51BF6E1B" w14:textId="77777777" w:rsidR="00AD5802" w:rsidRPr="00FE1EA1" w:rsidRDefault="00AD5802" w:rsidP="00E11FF5"/>
    <w:p w14:paraId="37EFEF94" w14:textId="77777777" w:rsidR="00AD5802" w:rsidRPr="00FE1EA1" w:rsidRDefault="00AD5802" w:rsidP="00E11FF5">
      <w:r w:rsidRPr="00FE1EA1">
        <w:t>Marketing and client services will be allocated to specific individuals within ENJO Consultants (Pty) Ltd to ensure positive customer relations.</w:t>
      </w:r>
    </w:p>
    <w:p w14:paraId="0AC6DE94" w14:textId="77777777" w:rsidR="00AD5802" w:rsidRPr="00FE1EA1" w:rsidRDefault="00AD5802" w:rsidP="00E11FF5"/>
    <w:p w14:paraId="0A559721" w14:textId="4BD93226" w:rsidR="00AD5802" w:rsidRPr="00FE1EA1" w:rsidRDefault="00AD5802" w:rsidP="00E11FF5">
      <w:r w:rsidRPr="00FE1EA1">
        <w:t xml:space="preserve">All products and services offer by ENJO Consultants (Pty) Ltd will be communicated clearly and accurately and the information regarding content, delivery, </w:t>
      </w:r>
      <w:r w:rsidR="00E104DC" w:rsidRPr="00FE1EA1">
        <w:t>guidance,</w:t>
      </w:r>
      <w:r w:rsidRPr="00FE1EA1">
        <w:t xml:space="preserve"> and learner support made available to all employees and customers. </w:t>
      </w:r>
    </w:p>
    <w:p w14:paraId="10938BC8" w14:textId="77777777" w:rsidR="00AD5802" w:rsidRPr="00FE1EA1" w:rsidRDefault="00AD5802" w:rsidP="00E11FF5"/>
    <w:p w14:paraId="07663361" w14:textId="77777777" w:rsidR="00AD5802" w:rsidRPr="00FE1EA1" w:rsidRDefault="00AD5802" w:rsidP="00E11FF5">
      <w:r w:rsidRPr="00FE1EA1">
        <w:t>Products and services will be reviewed continually to ensure that they are suitable and meet the customer’s needs.</w:t>
      </w:r>
    </w:p>
    <w:p w14:paraId="76CDBACB" w14:textId="77777777" w:rsidR="00AD5802" w:rsidRPr="00FE1EA1" w:rsidRDefault="00AD5802" w:rsidP="00E11FF5"/>
    <w:p w14:paraId="4D84048B" w14:textId="77777777" w:rsidR="00AD5802" w:rsidRPr="00FE1EA1" w:rsidRDefault="00AD5802" w:rsidP="00E11FF5">
      <w:r w:rsidRPr="00FE1EA1">
        <w:t xml:space="preserve">All clients, which are learners, will be requested to complete a leaner feedback form to obtain information as to how satisfied the client was with the training as well as the services offered by </w:t>
      </w:r>
      <w:r w:rsidRPr="00FE1EA1">
        <w:rPr>
          <w:bCs/>
        </w:rPr>
        <w:t>ENJO Consultants (Pty) Ltd.</w:t>
      </w:r>
      <w:r w:rsidRPr="00FE1EA1">
        <w:t xml:space="preserve">  Clients will also be encouraged to send ENJO Consultants (Pty) Ltd a letter of reference that can be used for marketing purposes.</w:t>
      </w:r>
    </w:p>
    <w:p w14:paraId="5CAF19A4" w14:textId="70CA047D" w:rsidR="00AD5802" w:rsidRDefault="00AD5802" w:rsidP="00E11FF5"/>
    <w:p w14:paraId="111B1025" w14:textId="364C3A06" w:rsidR="00E71A63" w:rsidRDefault="00E71A63" w:rsidP="00E71A63">
      <w:pPr>
        <w:pStyle w:val="ENJOH2NEW"/>
      </w:pPr>
      <w:bookmarkStart w:id="228" w:name="_Toc40528610"/>
      <w:r>
        <w:t>Flowchart</w:t>
      </w:r>
      <w:bookmarkEnd w:id="228"/>
    </w:p>
    <w:p w14:paraId="2539521A" w14:textId="77777777" w:rsidR="00E71A63" w:rsidRPr="00FE1EA1" w:rsidRDefault="00E71A63" w:rsidP="00E11FF5"/>
    <w:tbl>
      <w:tblPr>
        <w:tblStyle w:val="TableGrid"/>
        <w:tblW w:w="0" w:type="auto"/>
        <w:shd w:val="clear" w:color="auto" w:fill="F2F2F2" w:themeFill="background1" w:themeFillShade="F2"/>
        <w:tblLook w:val="04A0" w:firstRow="1" w:lastRow="0" w:firstColumn="1" w:lastColumn="0" w:noHBand="0" w:noVBand="1"/>
      </w:tblPr>
      <w:tblGrid>
        <w:gridCol w:w="9016"/>
      </w:tblGrid>
      <w:tr w:rsidR="00AD5802" w:rsidRPr="00FE1EA1" w14:paraId="3BF20515" w14:textId="77777777" w:rsidTr="00AD5802">
        <w:tc>
          <w:tcPr>
            <w:tcW w:w="9060" w:type="dxa"/>
            <w:shd w:val="clear" w:color="auto" w:fill="F2F2F2" w:themeFill="background1" w:themeFillShade="F2"/>
          </w:tcPr>
          <w:p w14:paraId="44779DEA" w14:textId="79137FEF" w:rsidR="00AD5802" w:rsidRPr="00FE1EA1" w:rsidRDefault="00E71A63" w:rsidP="00E11FF5">
            <w:pPr>
              <w:rPr>
                <w:lang w:val="en-ZA"/>
              </w:rPr>
            </w:pPr>
            <w:r w:rsidRPr="00E71A63">
              <w:rPr>
                <w:lang w:val="en-ZA"/>
              </w:rPr>
              <w:t xml:space="preserve">Flowchart (P16 and PR16): FC 14: </w:t>
            </w:r>
            <w:r w:rsidR="00AD5802" w:rsidRPr="00E71A63">
              <w:rPr>
                <w:lang w:val="en-ZA"/>
              </w:rPr>
              <w:t>Customer Care &amp; Service</w:t>
            </w:r>
          </w:p>
        </w:tc>
      </w:tr>
    </w:tbl>
    <w:p w14:paraId="4EB9BFC2" w14:textId="77777777" w:rsidR="00AD5802" w:rsidRPr="00FE1EA1" w:rsidRDefault="00AD5802" w:rsidP="00E11FF5"/>
    <w:p w14:paraId="46FE5A1B" w14:textId="77777777" w:rsidR="00AD5802" w:rsidRPr="00FE1EA1" w:rsidRDefault="00AD5802" w:rsidP="00E11FF5">
      <w:pPr>
        <w:pStyle w:val="Heading3"/>
      </w:pPr>
      <w:bookmarkStart w:id="229" w:name="_Toc40528611"/>
      <w:r w:rsidRPr="00FE1EA1">
        <w:t>Customer Complaints</w:t>
      </w:r>
      <w:bookmarkEnd w:id="229"/>
    </w:p>
    <w:p w14:paraId="26D3957A" w14:textId="77777777" w:rsidR="00AD5802" w:rsidRPr="00FE1EA1" w:rsidRDefault="00AD5802" w:rsidP="00E11FF5"/>
    <w:p w14:paraId="1E1A30BB" w14:textId="51492D03" w:rsidR="00AD5802" w:rsidRPr="00FE1EA1" w:rsidRDefault="00AD5802" w:rsidP="00E11FF5">
      <w:pPr>
        <w:rPr>
          <w:rFonts w:cstheme="minorHAnsi"/>
        </w:rPr>
      </w:pPr>
      <w:r w:rsidRPr="00FE1EA1">
        <w:rPr>
          <w:rFonts w:cstheme="minorHAnsi"/>
        </w:rPr>
        <w:t>If a customer/learner is not happy with our service, whether it is a classroom or administrative problem, when dealing with the customer the following must be taken into consideration:</w:t>
      </w:r>
    </w:p>
    <w:p w14:paraId="6DCC2D61" w14:textId="77777777" w:rsidR="00AD5802" w:rsidRPr="00FE1EA1" w:rsidRDefault="00AD5802" w:rsidP="00AD4B68">
      <w:pPr>
        <w:pStyle w:val="ListParagraph"/>
        <w:numPr>
          <w:ilvl w:val="0"/>
          <w:numId w:val="142"/>
        </w:numPr>
        <w:rPr>
          <w:rStyle w:val="Strong"/>
          <w:rFonts w:cstheme="minorHAnsi"/>
          <w:b w:val="0"/>
          <w:bCs w:val="0"/>
        </w:rPr>
      </w:pPr>
      <w:r w:rsidRPr="00FE1EA1">
        <w:rPr>
          <w:rStyle w:val="Strong"/>
          <w:rFonts w:cstheme="minorHAnsi"/>
          <w:b w:val="0"/>
          <w:bCs w:val="0"/>
          <w:color w:val="222222"/>
        </w:rPr>
        <w:t>Listen carefully to what the customer has to say and let them finish.</w:t>
      </w:r>
    </w:p>
    <w:p w14:paraId="4CF5CBF6" w14:textId="58CC54DC" w:rsidR="00AD5802" w:rsidRPr="00FE1EA1" w:rsidRDefault="00AD5802" w:rsidP="00AD4B68">
      <w:pPr>
        <w:pStyle w:val="ListParagraph"/>
        <w:numPr>
          <w:ilvl w:val="0"/>
          <w:numId w:val="142"/>
        </w:numPr>
        <w:rPr>
          <w:rStyle w:val="Strong"/>
          <w:rFonts w:cstheme="minorHAnsi"/>
          <w:b w:val="0"/>
          <w:bCs w:val="0"/>
        </w:rPr>
      </w:pPr>
      <w:r w:rsidRPr="00FE1EA1">
        <w:rPr>
          <w:rStyle w:val="Strong"/>
          <w:rFonts w:cstheme="minorHAnsi"/>
          <w:b w:val="0"/>
          <w:bCs w:val="0"/>
          <w:color w:val="222222"/>
        </w:rPr>
        <w:t xml:space="preserve">Ensure the details of the complaint are noted, ask </w:t>
      </w:r>
      <w:r w:rsidR="00E104DC" w:rsidRPr="00FE1EA1">
        <w:rPr>
          <w:rStyle w:val="Strong"/>
          <w:rFonts w:cstheme="minorHAnsi"/>
          <w:b w:val="0"/>
          <w:bCs w:val="0"/>
          <w:color w:val="222222"/>
        </w:rPr>
        <w:t>questions,</w:t>
      </w:r>
      <w:r w:rsidRPr="00FE1EA1">
        <w:rPr>
          <w:rStyle w:val="Strong"/>
          <w:rFonts w:cstheme="minorHAnsi"/>
          <w:b w:val="0"/>
          <w:bCs w:val="0"/>
          <w:color w:val="222222"/>
        </w:rPr>
        <w:t xml:space="preserve"> and empathise</w:t>
      </w:r>
      <w:r w:rsidR="0063208C">
        <w:rPr>
          <w:rStyle w:val="Strong"/>
          <w:rFonts w:cstheme="minorHAnsi"/>
          <w:b w:val="0"/>
          <w:bCs w:val="0"/>
          <w:color w:val="222222"/>
        </w:rPr>
        <w:t>.</w:t>
      </w:r>
    </w:p>
    <w:p w14:paraId="0C9E8199" w14:textId="532E5650" w:rsidR="00AD5802" w:rsidRPr="00FE1EA1" w:rsidRDefault="00AD5802" w:rsidP="00AD4B68">
      <w:pPr>
        <w:pStyle w:val="ListParagraph"/>
        <w:numPr>
          <w:ilvl w:val="0"/>
          <w:numId w:val="142"/>
        </w:numPr>
        <w:rPr>
          <w:rFonts w:cstheme="minorHAnsi"/>
        </w:rPr>
      </w:pPr>
      <w:r w:rsidRPr="00FE1EA1">
        <w:rPr>
          <w:rFonts w:cstheme="minorHAnsi"/>
        </w:rPr>
        <w:t>The goal is to solve the problem; employees must not argue with the client.</w:t>
      </w:r>
    </w:p>
    <w:p w14:paraId="37DE8D45" w14:textId="77777777" w:rsidR="00AD5802" w:rsidRPr="00FE1EA1" w:rsidRDefault="00AD5802" w:rsidP="00AD4B68">
      <w:pPr>
        <w:pStyle w:val="ListParagraph"/>
        <w:numPr>
          <w:ilvl w:val="0"/>
          <w:numId w:val="142"/>
        </w:numPr>
        <w:rPr>
          <w:rFonts w:cstheme="minorHAnsi"/>
        </w:rPr>
      </w:pPr>
      <w:r w:rsidRPr="00FE1EA1">
        <w:rPr>
          <w:rStyle w:val="Strong"/>
          <w:rFonts w:cstheme="minorHAnsi"/>
          <w:b w:val="0"/>
          <w:bCs w:val="0"/>
          <w:color w:val="222222"/>
        </w:rPr>
        <w:t>Apologize for the situation, take responsibility, do not blame another employee.</w:t>
      </w:r>
    </w:p>
    <w:p w14:paraId="6FDE5CDE" w14:textId="77777777" w:rsidR="00AD5802" w:rsidRPr="00FE1EA1" w:rsidRDefault="00AD5802" w:rsidP="00AD4B68">
      <w:pPr>
        <w:pStyle w:val="ListParagraph"/>
        <w:numPr>
          <w:ilvl w:val="0"/>
          <w:numId w:val="142"/>
        </w:numPr>
        <w:rPr>
          <w:rStyle w:val="Strong"/>
          <w:rFonts w:cstheme="minorHAnsi"/>
          <w:b w:val="0"/>
          <w:bCs w:val="0"/>
        </w:rPr>
      </w:pPr>
      <w:r w:rsidRPr="00FE1EA1">
        <w:rPr>
          <w:rStyle w:val="Strong"/>
          <w:rFonts w:cstheme="minorHAnsi"/>
          <w:b w:val="0"/>
          <w:bCs w:val="0"/>
          <w:color w:val="222222"/>
        </w:rPr>
        <w:t>Ask the customer, "What would be an acceptable solution to you?"</w:t>
      </w:r>
    </w:p>
    <w:p w14:paraId="409D9175" w14:textId="77777777" w:rsidR="00AD5802" w:rsidRPr="00FE1EA1" w:rsidRDefault="00AD5802" w:rsidP="00AD4B68">
      <w:pPr>
        <w:pStyle w:val="ListParagraph"/>
        <w:numPr>
          <w:ilvl w:val="0"/>
          <w:numId w:val="142"/>
        </w:numPr>
        <w:rPr>
          <w:rFonts w:cstheme="minorHAnsi"/>
        </w:rPr>
      </w:pPr>
      <w:r w:rsidRPr="00FE1EA1">
        <w:rPr>
          <w:rStyle w:val="Strong"/>
          <w:rFonts w:cstheme="minorHAnsi"/>
          <w:b w:val="0"/>
          <w:bCs w:val="0"/>
          <w:color w:val="222222"/>
        </w:rPr>
        <w:t>Solve the problem, if the employee is not able to solve the problem report to the training manager.  Issues must be resolved as quickly as possible.</w:t>
      </w:r>
    </w:p>
    <w:p w14:paraId="77E2030D" w14:textId="77777777" w:rsidR="00AD5802" w:rsidRPr="00FE1EA1" w:rsidRDefault="00AD5802" w:rsidP="00E11FF5">
      <w:pPr>
        <w:rPr>
          <w:rFonts w:cstheme="minorHAnsi"/>
        </w:rPr>
      </w:pPr>
    </w:p>
    <w:p w14:paraId="349C09DA" w14:textId="0196A7B7" w:rsidR="00AD5802" w:rsidRPr="00FE1EA1" w:rsidRDefault="00AD5802" w:rsidP="00E11FF5">
      <w:pPr>
        <w:pStyle w:val="Heading3"/>
      </w:pPr>
      <w:bookmarkStart w:id="230" w:name="_Toc40528612"/>
      <w:r w:rsidRPr="0002143E">
        <w:t>Learner Complaints Relating to Training</w:t>
      </w:r>
      <w:bookmarkEnd w:id="230"/>
      <w:r w:rsidRPr="00FE1EA1">
        <w:t xml:space="preserve"> </w:t>
      </w:r>
    </w:p>
    <w:p w14:paraId="6132BB0C" w14:textId="77777777" w:rsidR="00AD5802" w:rsidRPr="00FE1EA1" w:rsidRDefault="00AD5802" w:rsidP="00E11FF5"/>
    <w:p w14:paraId="723EA6CE" w14:textId="77777777" w:rsidR="00AD5802" w:rsidRPr="00FE1EA1" w:rsidRDefault="00AD5802" w:rsidP="00E11FF5">
      <w:r w:rsidRPr="00FE1EA1">
        <w:t xml:space="preserve">The following procedure must be followed: </w:t>
      </w:r>
    </w:p>
    <w:p w14:paraId="689218CE" w14:textId="6EF83EC2" w:rsidR="00AD5802" w:rsidRPr="00FE1EA1" w:rsidRDefault="00AD5802" w:rsidP="00AD4B68">
      <w:pPr>
        <w:pStyle w:val="ListParagraph"/>
        <w:numPr>
          <w:ilvl w:val="0"/>
          <w:numId w:val="143"/>
        </w:numPr>
      </w:pPr>
      <w:r w:rsidRPr="00FE1EA1">
        <w:t xml:space="preserve">The learner should discuss the issue with the facilitator or the training </w:t>
      </w:r>
      <w:r w:rsidR="0002143E">
        <w:t>manager</w:t>
      </w:r>
      <w:r w:rsidRPr="00FE1EA1">
        <w:t xml:space="preserve">. If administrative staff are approached the problem must be reported to the </w:t>
      </w:r>
      <w:r w:rsidRPr="0002143E">
        <w:t>training manager</w:t>
      </w:r>
      <w:r w:rsidRPr="00FE1EA1">
        <w:t>, who will discuss with the facilitator.  The incident must be logged electronically for future reference.</w:t>
      </w:r>
    </w:p>
    <w:p w14:paraId="47CE8D4C" w14:textId="448C9C80" w:rsidR="00AD5802" w:rsidRPr="00FE1EA1" w:rsidRDefault="00AD5802" w:rsidP="00AD4B68">
      <w:pPr>
        <w:pStyle w:val="ListParagraph"/>
        <w:numPr>
          <w:ilvl w:val="0"/>
          <w:numId w:val="143"/>
        </w:numPr>
      </w:pPr>
      <w:r w:rsidRPr="00FE1EA1">
        <w:t xml:space="preserve">If the learner is not satisfied that the problem will be solved, then he needs to escalate the matter to </w:t>
      </w:r>
      <w:r w:rsidRPr="0002143E">
        <w:t>the Director if still</w:t>
      </w:r>
      <w:r w:rsidRPr="00FE1EA1">
        <w:t xml:space="preserve"> not resolved.</w:t>
      </w:r>
    </w:p>
    <w:p w14:paraId="5A0F7D1E" w14:textId="3CCFBBA8" w:rsidR="00AD5802" w:rsidRPr="00FE1EA1" w:rsidRDefault="00AD5802" w:rsidP="00AD4B68">
      <w:pPr>
        <w:pStyle w:val="ListParagraph"/>
        <w:numPr>
          <w:ilvl w:val="0"/>
          <w:numId w:val="143"/>
        </w:numPr>
      </w:pPr>
      <w:r w:rsidRPr="00FE1EA1">
        <w:t>If the learner still feels that his problem is not addressed adequately, then he can escalate his problem to the SETA ETQA directly (this is only if the problem is quality of training related).</w:t>
      </w:r>
    </w:p>
    <w:p w14:paraId="1F3FBFF1" w14:textId="77777777" w:rsidR="00AD5802" w:rsidRPr="00FE1EA1" w:rsidRDefault="00AD5802" w:rsidP="00E11FF5"/>
    <w:p w14:paraId="6BB3446F" w14:textId="13D1B9EB" w:rsidR="00AD5802" w:rsidRPr="00FE1EA1" w:rsidRDefault="00AD5802" w:rsidP="00E11FF5">
      <w:r w:rsidRPr="00FE1EA1">
        <w:t>To assist the learner with this procedure, names and contact details will be provided on request</w:t>
      </w:r>
      <w:r w:rsidR="00825AA5">
        <w:t>.</w:t>
      </w:r>
    </w:p>
    <w:p w14:paraId="575545E4" w14:textId="691FF7D5" w:rsidR="00AD5802" w:rsidRPr="00FE1EA1" w:rsidRDefault="00AD5802" w:rsidP="00E11FF5">
      <w:r w:rsidRPr="00FE1EA1">
        <w:t>The learne</w:t>
      </w:r>
      <w:r w:rsidR="00825AA5">
        <w:t>r/</w:t>
      </w:r>
      <w:r w:rsidRPr="00FE1EA1">
        <w:t>client should be given proper feedback on how the problem was solved.</w:t>
      </w:r>
    </w:p>
    <w:p w14:paraId="7D67277F" w14:textId="33B22C94" w:rsidR="00AD5802" w:rsidRPr="00FE1EA1" w:rsidRDefault="00AD5802" w:rsidP="00E11FF5">
      <w:r w:rsidRPr="00FE1EA1">
        <w:t>Ensure the learner is aware of his rights within the complaint’s procedure regarding escalations.</w:t>
      </w:r>
    </w:p>
    <w:p w14:paraId="79633403" w14:textId="20556417" w:rsidR="00AD5802" w:rsidRDefault="00AD5802" w:rsidP="000D6AB0"/>
    <w:tbl>
      <w:tblPr>
        <w:tblStyle w:val="TableGrid"/>
        <w:tblW w:w="0" w:type="auto"/>
        <w:shd w:val="clear" w:color="auto" w:fill="F2F2F2" w:themeFill="background1" w:themeFillShade="F2"/>
        <w:tblLook w:val="04A0" w:firstRow="1" w:lastRow="0" w:firstColumn="1" w:lastColumn="0" w:noHBand="0" w:noVBand="1"/>
      </w:tblPr>
      <w:tblGrid>
        <w:gridCol w:w="9016"/>
      </w:tblGrid>
      <w:tr w:rsidR="00AD5802" w:rsidRPr="00FE1EA1" w14:paraId="4301D046" w14:textId="77777777" w:rsidTr="000D6AB0">
        <w:tc>
          <w:tcPr>
            <w:tcW w:w="9016" w:type="dxa"/>
            <w:shd w:val="clear" w:color="auto" w:fill="F2F2F2" w:themeFill="background1" w:themeFillShade="F2"/>
          </w:tcPr>
          <w:p w14:paraId="6DCF411C" w14:textId="2505FA75" w:rsidR="00AD5802" w:rsidRPr="00FE1EA1" w:rsidRDefault="000D6AB0" w:rsidP="00E11FF5">
            <w:pPr>
              <w:rPr>
                <w:lang w:val="en-ZA"/>
              </w:rPr>
            </w:pPr>
            <w:r w:rsidRPr="000D6AB0">
              <w:rPr>
                <w:lang w:val="en-ZA"/>
              </w:rPr>
              <w:t>Flowchart (P</w:t>
            </w:r>
            <w:r>
              <w:rPr>
                <w:lang w:val="en-ZA"/>
              </w:rPr>
              <w:t>1</w:t>
            </w:r>
            <w:r w:rsidRPr="000D6AB0">
              <w:rPr>
                <w:lang w:val="en-ZA"/>
              </w:rPr>
              <w:t>6 and PR</w:t>
            </w:r>
            <w:r>
              <w:rPr>
                <w:lang w:val="en-ZA"/>
              </w:rPr>
              <w:t>1</w:t>
            </w:r>
            <w:r w:rsidRPr="000D6AB0">
              <w:rPr>
                <w:lang w:val="en-ZA"/>
              </w:rPr>
              <w:t xml:space="preserve">6): FC 15: </w:t>
            </w:r>
            <w:r w:rsidR="00AD5802" w:rsidRPr="000D6AB0">
              <w:rPr>
                <w:lang w:val="en-ZA"/>
              </w:rPr>
              <w:t>Customer Complaints</w:t>
            </w:r>
          </w:p>
        </w:tc>
      </w:tr>
    </w:tbl>
    <w:p w14:paraId="379FE612" w14:textId="77777777" w:rsidR="00AD5802" w:rsidRPr="00FE1EA1" w:rsidRDefault="00AD5802" w:rsidP="00E11FF5"/>
    <w:p w14:paraId="0C4A15D0" w14:textId="77777777" w:rsidR="00AD5802" w:rsidRPr="00FE1EA1" w:rsidRDefault="00AD5802" w:rsidP="00E11FF5">
      <w:pPr>
        <w:pStyle w:val="Heading3"/>
      </w:pPr>
      <w:bookmarkStart w:id="231" w:name="_Toc40528613"/>
      <w:r w:rsidRPr="00FE1EA1">
        <w:rPr>
          <w:highlight w:val="magenta"/>
        </w:rPr>
        <w:t>Documents</w:t>
      </w:r>
      <w:bookmarkEnd w:id="231"/>
    </w:p>
    <w:p w14:paraId="113374CD" w14:textId="77777777" w:rsidR="00AD5802" w:rsidRPr="00FE1EA1" w:rsidRDefault="00AD5802" w:rsidP="00E11FF5">
      <w:pPr>
        <w:spacing w:after="120"/>
      </w:pPr>
      <w:r w:rsidRPr="00FE1EA1">
        <w:br w:type="page"/>
      </w:r>
    </w:p>
    <w:p w14:paraId="78FF6B1F" w14:textId="741756E2" w:rsidR="00AD5802" w:rsidRPr="00FE1EA1" w:rsidRDefault="00AD5802" w:rsidP="00E11FF5">
      <w:pPr>
        <w:pStyle w:val="Heading1"/>
      </w:pPr>
      <w:bookmarkStart w:id="232" w:name="_Toc40528614"/>
      <w:r w:rsidRPr="00FE1EA1">
        <w:lastRenderedPageBreak/>
        <w:t>Human Resources Policies and Procedures</w:t>
      </w:r>
      <w:bookmarkEnd w:id="232"/>
      <w:r w:rsidRPr="00FE1EA1">
        <w:br w:type="page"/>
      </w:r>
    </w:p>
    <w:p w14:paraId="79BD8D74" w14:textId="77777777" w:rsidR="00AD5802" w:rsidRPr="00FE1EA1" w:rsidRDefault="00AD5802" w:rsidP="00E11FF5">
      <w:r w:rsidRPr="00FE1EA1">
        <w:lastRenderedPageBreak/>
        <w:br w:type="page"/>
      </w:r>
    </w:p>
    <w:tbl>
      <w:tblPr>
        <w:tblStyle w:val="TableGridLight"/>
        <w:tblW w:w="0" w:type="auto"/>
        <w:tblLook w:val="04A0" w:firstRow="1" w:lastRow="0" w:firstColumn="1" w:lastColumn="0" w:noHBand="0" w:noVBand="1"/>
      </w:tblPr>
      <w:tblGrid>
        <w:gridCol w:w="3005"/>
        <w:gridCol w:w="2377"/>
        <w:gridCol w:w="628"/>
        <w:gridCol w:w="1215"/>
        <w:gridCol w:w="1791"/>
      </w:tblGrid>
      <w:tr w:rsidR="00AD5802" w:rsidRPr="00FE1EA1" w14:paraId="43B3E318" w14:textId="77777777" w:rsidTr="00AD5802">
        <w:tc>
          <w:tcPr>
            <w:tcW w:w="5382" w:type="dxa"/>
            <w:gridSpan w:val="2"/>
          </w:tcPr>
          <w:p w14:paraId="77E88B74" w14:textId="77777777" w:rsidR="00AD5802" w:rsidRPr="00FE1EA1" w:rsidRDefault="00AD5802" w:rsidP="00E11FF5">
            <w:pPr>
              <w:tabs>
                <w:tab w:val="left" w:pos="7169"/>
              </w:tabs>
              <w:rPr>
                <w:b/>
                <w:color w:val="767171" w:themeColor="background2" w:themeShade="80"/>
                <w:sz w:val="22"/>
                <w:szCs w:val="22"/>
                <w:lang w:val="en-ZA"/>
              </w:rPr>
            </w:pPr>
            <w:r w:rsidRPr="00FE1EA1">
              <w:rPr>
                <w:b/>
                <w:color w:val="767171" w:themeColor="background2" w:themeShade="80"/>
                <w:sz w:val="22"/>
                <w:szCs w:val="22"/>
                <w:lang w:val="en-ZA"/>
              </w:rPr>
              <w:lastRenderedPageBreak/>
              <w:t xml:space="preserve">ENJO Consultants (Pty) Ltd </w:t>
            </w:r>
          </w:p>
        </w:tc>
        <w:tc>
          <w:tcPr>
            <w:tcW w:w="1843" w:type="dxa"/>
            <w:gridSpan w:val="2"/>
          </w:tcPr>
          <w:p w14:paraId="2F3AEC22" w14:textId="77777777" w:rsidR="00AD5802" w:rsidRPr="00FE1EA1" w:rsidRDefault="00AD5802" w:rsidP="00E11FF5">
            <w:pPr>
              <w:tabs>
                <w:tab w:val="left" w:pos="7169"/>
              </w:tabs>
              <w:rPr>
                <w:b/>
                <w:color w:val="767171" w:themeColor="background2" w:themeShade="80"/>
                <w:sz w:val="22"/>
                <w:szCs w:val="22"/>
                <w:lang w:val="en-ZA"/>
              </w:rPr>
            </w:pPr>
            <w:r w:rsidRPr="00FE1EA1">
              <w:rPr>
                <w:b/>
                <w:color w:val="767171" w:themeColor="background2" w:themeShade="80"/>
                <w:sz w:val="22"/>
                <w:szCs w:val="22"/>
                <w:lang w:val="en-ZA"/>
              </w:rPr>
              <w:t>REFERENCE:</w:t>
            </w:r>
          </w:p>
        </w:tc>
        <w:tc>
          <w:tcPr>
            <w:tcW w:w="1791" w:type="dxa"/>
          </w:tcPr>
          <w:p w14:paraId="0281AC19" w14:textId="77777777" w:rsidR="00AD5802" w:rsidRPr="00FE1EA1" w:rsidRDefault="00AD5802" w:rsidP="00E11FF5">
            <w:pPr>
              <w:tabs>
                <w:tab w:val="left" w:pos="7169"/>
              </w:tabs>
              <w:rPr>
                <w:color w:val="767171" w:themeColor="background2" w:themeShade="80"/>
                <w:sz w:val="22"/>
                <w:szCs w:val="22"/>
                <w:lang w:val="en-ZA"/>
              </w:rPr>
            </w:pPr>
            <w:r w:rsidRPr="00FE1EA1">
              <w:rPr>
                <w:color w:val="767171" w:themeColor="background2" w:themeShade="80"/>
                <w:sz w:val="22"/>
                <w:szCs w:val="22"/>
                <w:lang w:val="en-ZA"/>
              </w:rPr>
              <w:t>P17 &amp; PR17</w:t>
            </w:r>
          </w:p>
        </w:tc>
      </w:tr>
      <w:tr w:rsidR="00AD5802" w:rsidRPr="00FE1EA1" w14:paraId="14E5DF6D" w14:textId="77777777" w:rsidTr="00AD5802">
        <w:tc>
          <w:tcPr>
            <w:tcW w:w="5382" w:type="dxa"/>
            <w:gridSpan w:val="2"/>
          </w:tcPr>
          <w:p w14:paraId="671BE968" w14:textId="77777777" w:rsidR="00AD5802" w:rsidRPr="00FE1EA1" w:rsidRDefault="00AD5802" w:rsidP="00E11FF5">
            <w:pPr>
              <w:tabs>
                <w:tab w:val="left" w:pos="7169"/>
              </w:tabs>
              <w:rPr>
                <w:b/>
                <w:color w:val="767171" w:themeColor="background2" w:themeShade="80"/>
                <w:sz w:val="22"/>
                <w:szCs w:val="22"/>
                <w:lang w:val="en-ZA"/>
              </w:rPr>
            </w:pPr>
            <w:r w:rsidRPr="00FE1EA1">
              <w:rPr>
                <w:b/>
                <w:color w:val="767171" w:themeColor="background2" w:themeShade="80"/>
                <w:sz w:val="22"/>
                <w:szCs w:val="22"/>
                <w:lang w:val="en-ZA"/>
              </w:rPr>
              <w:t>POLICIES AND PROCEDURES</w:t>
            </w:r>
          </w:p>
        </w:tc>
        <w:tc>
          <w:tcPr>
            <w:tcW w:w="1843" w:type="dxa"/>
            <w:gridSpan w:val="2"/>
          </w:tcPr>
          <w:p w14:paraId="34D63BE2" w14:textId="77777777" w:rsidR="00AD5802" w:rsidRPr="00FE1EA1" w:rsidRDefault="00AD5802" w:rsidP="00E11FF5">
            <w:pPr>
              <w:tabs>
                <w:tab w:val="left" w:pos="7169"/>
              </w:tabs>
              <w:rPr>
                <w:b/>
                <w:color w:val="767171" w:themeColor="background2" w:themeShade="80"/>
                <w:sz w:val="22"/>
                <w:szCs w:val="22"/>
                <w:lang w:val="en-ZA"/>
              </w:rPr>
            </w:pPr>
            <w:r w:rsidRPr="00FE1EA1">
              <w:rPr>
                <w:b/>
                <w:color w:val="767171" w:themeColor="background2" w:themeShade="80"/>
                <w:sz w:val="22"/>
                <w:szCs w:val="22"/>
                <w:lang w:val="en-ZA"/>
              </w:rPr>
              <w:t>DATE COMPILED:</w:t>
            </w:r>
          </w:p>
        </w:tc>
        <w:tc>
          <w:tcPr>
            <w:tcW w:w="1791" w:type="dxa"/>
          </w:tcPr>
          <w:p w14:paraId="19C425AB" w14:textId="77777777" w:rsidR="00AD5802" w:rsidRPr="00FE1EA1" w:rsidRDefault="00AD5802" w:rsidP="00E11FF5">
            <w:pPr>
              <w:tabs>
                <w:tab w:val="left" w:pos="7169"/>
              </w:tabs>
              <w:rPr>
                <w:color w:val="767171" w:themeColor="background2" w:themeShade="80"/>
                <w:sz w:val="22"/>
                <w:szCs w:val="22"/>
                <w:lang w:val="en-ZA"/>
              </w:rPr>
            </w:pPr>
            <w:r w:rsidRPr="00FE1EA1">
              <w:rPr>
                <w:color w:val="767171" w:themeColor="background2" w:themeShade="80"/>
                <w:sz w:val="22"/>
                <w:szCs w:val="22"/>
                <w:lang w:val="en-ZA"/>
              </w:rPr>
              <w:t>01 February 2020</w:t>
            </w:r>
          </w:p>
        </w:tc>
      </w:tr>
      <w:tr w:rsidR="00AD5802" w:rsidRPr="00FE1EA1" w14:paraId="1E908CB6" w14:textId="77777777" w:rsidTr="00AD5802">
        <w:tc>
          <w:tcPr>
            <w:tcW w:w="5382" w:type="dxa"/>
            <w:gridSpan w:val="2"/>
            <w:vMerge w:val="restart"/>
            <w:vAlign w:val="center"/>
          </w:tcPr>
          <w:p w14:paraId="51B904F4" w14:textId="77777777" w:rsidR="00AD5802" w:rsidRPr="00FE1EA1" w:rsidRDefault="00AD5802" w:rsidP="00E11FF5">
            <w:pPr>
              <w:tabs>
                <w:tab w:val="left" w:pos="7169"/>
              </w:tabs>
              <w:rPr>
                <w:color w:val="AEAAAA" w:themeColor="background2" w:themeShade="BF"/>
                <w:sz w:val="22"/>
                <w:szCs w:val="22"/>
                <w:lang w:val="en-ZA"/>
              </w:rPr>
            </w:pPr>
            <w:r w:rsidRPr="00FE1EA1">
              <w:rPr>
                <w:color w:val="AEAAAA" w:themeColor="background2" w:themeShade="BF"/>
                <w:sz w:val="22"/>
                <w:szCs w:val="22"/>
                <w:lang w:val="en-ZA"/>
              </w:rPr>
              <w:t>Human Resources</w:t>
            </w:r>
          </w:p>
        </w:tc>
        <w:tc>
          <w:tcPr>
            <w:tcW w:w="1843" w:type="dxa"/>
            <w:gridSpan w:val="2"/>
          </w:tcPr>
          <w:p w14:paraId="41FFF2DC" w14:textId="77777777" w:rsidR="00AD5802" w:rsidRPr="00FE1EA1" w:rsidRDefault="00AD5802" w:rsidP="00E11FF5">
            <w:pPr>
              <w:tabs>
                <w:tab w:val="left" w:pos="7169"/>
              </w:tabs>
              <w:rPr>
                <w:b/>
                <w:color w:val="767171" w:themeColor="background2" w:themeShade="80"/>
                <w:sz w:val="22"/>
                <w:szCs w:val="22"/>
                <w:lang w:val="en-ZA"/>
              </w:rPr>
            </w:pPr>
            <w:r w:rsidRPr="00FE1EA1">
              <w:rPr>
                <w:b/>
                <w:color w:val="767171" w:themeColor="background2" w:themeShade="80"/>
                <w:sz w:val="22"/>
                <w:szCs w:val="22"/>
                <w:lang w:val="en-ZA"/>
              </w:rPr>
              <w:t>EFFECTIVE DATE:</w:t>
            </w:r>
          </w:p>
        </w:tc>
        <w:tc>
          <w:tcPr>
            <w:tcW w:w="1791" w:type="dxa"/>
          </w:tcPr>
          <w:p w14:paraId="1314C32F" w14:textId="77777777" w:rsidR="00AD5802" w:rsidRPr="00FE1EA1" w:rsidRDefault="00AD5802" w:rsidP="00E11FF5">
            <w:pPr>
              <w:tabs>
                <w:tab w:val="left" w:pos="7169"/>
              </w:tabs>
              <w:rPr>
                <w:color w:val="767171" w:themeColor="background2" w:themeShade="80"/>
                <w:sz w:val="22"/>
                <w:szCs w:val="22"/>
                <w:lang w:val="en-ZA"/>
              </w:rPr>
            </w:pPr>
            <w:r w:rsidRPr="00FE1EA1">
              <w:rPr>
                <w:color w:val="767171" w:themeColor="background2" w:themeShade="80"/>
                <w:sz w:val="22"/>
                <w:szCs w:val="22"/>
                <w:lang w:val="en-ZA"/>
              </w:rPr>
              <w:t>03 March 2020</w:t>
            </w:r>
          </w:p>
        </w:tc>
      </w:tr>
      <w:tr w:rsidR="00AD5802" w:rsidRPr="00FE1EA1" w14:paraId="6286DC45" w14:textId="77777777" w:rsidTr="00AD5802">
        <w:tc>
          <w:tcPr>
            <w:tcW w:w="5382" w:type="dxa"/>
            <w:gridSpan w:val="2"/>
            <w:vMerge/>
          </w:tcPr>
          <w:p w14:paraId="2A72E328" w14:textId="77777777" w:rsidR="00AD5802" w:rsidRPr="00FE1EA1" w:rsidRDefault="00AD5802" w:rsidP="00E11FF5">
            <w:pPr>
              <w:tabs>
                <w:tab w:val="left" w:pos="7169"/>
              </w:tabs>
              <w:rPr>
                <w:color w:val="767171" w:themeColor="background2" w:themeShade="80"/>
                <w:sz w:val="22"/>
                <w:szCs w:val="22"/>
                <w:lang w:val="en-ZA"/>
              </w:rPr>
            </w:pPr>
          </w:p>
        </w:tc>
        <w:tc>
          <w:tcPr>
            <w:tcW w:w="1843" w:type="dxa"/>
            <w:gridSpan w:val="2"/>
          </w:tcPr>
          <w:p w14:paraId="1481427C" w14:textId="77777777" w:rsidR="00AD5802" w:rsidRPr="00FE1EA1" w:rsidRDefault="00AD5802" w:rsidP="00E11FF5">
            <w:pPr>
              <w:tabs>
                <w:tab w:val="left" w:pos="7169"/>
              </w:tabs>
              <w:rPr>
                <w:b/>
                <w:color w:val="767171" w:themeColor="background2" w:themeShade="80"/>
                <w:sz w:val="22"/>
                <w:szCs w:val="22"/>
                <w:lang w:val="en-ZA"/>
              </w:rPr>
            </w:pPr>
            <w:r w:rsidRPr="00FE1EA1">
              <w:rPr>
                <w:b/>
                <w:color w:val="767171" w:themeColor="background2" w:themeShade="80"/>
                <w:sz w:val="22"/>
                <w:szCs w:val="22"/>
                <w:lang w:val="en-ZA"/>
              </w:rPr>
              <w:t>REVISION DATE:</w:t>
            </w:r>
          </w:p>
        </w:tc>
        <w:tc>
          <w:tcPr>
            <w:tcW w:w="1791" w:type="dxa"/>
          </w:tcPr>
          <w:p w14:paraId="3DE0576E" w14:textId="77777777" w:rsidR="00AD5802" w:rsidRPr="00FE1EA1" w:rsidRDefault="00AD5802" w:rsidP="00E11FF5">
            <w:pPr>
              <w:tabs>
                <w:tab w:val="left" w:pos="7169"/>
              </w:tabs>
              <w:rPr>
                <w:color w:val="767171" w:themeColor="background2" w:themeShade="80"/>
                <w:sz w:val="22"/>
                <w:szCs w:val="22"/>
                <w:lang w:val="en-ZA"/>
              </w:rPr>
            </w:pPr>
            <w:r w:rsidRPr="00FE1EA1">
              <w:rPr>
                <w:color w:val="767171" w:themeColor="background2" w:themeShade="80"/>
                <w:sz w:val="22"/>
                <w:szCs w:val="22"/>
                <w:lang w:val="en-ZA"/>
              </w:rPr>
              <w:t>01 March 2021</w:t>
            </w:r>
          </w:p>
        </w:tc>
      </w:tr>
      <w:tr w:rsidR="00AD5802" w:rsidRPr="00FE1EA1" w14:paraId="7B5ADE1A" w14:textId="77777777" w:rsidTr="00AD5802">
        <w:tc>
          <w:tcPr>
            <w:tcW w:w="3005" w:type="dxa"/>
            <w:vAlign w:val="center"/>
          </w:tcPr>
          <w:p w14:paraId="6ABD1D94" w14:textId="77777777" w:rsidR="00AD5802" w:rsidRPr="00FE1EA1" w:rsidRDefault="00AD5802" w:rsidP="00E11FF5">
            <w:pPr>
              <w:tabs>
                <w:tab w:val="left" w:pos="7169"/>
              </w:tabs>
              <w:rPr>
                <w:i/>
                <w:color w:val="767171" w:themeColor="background2" w:themeShade="80"/>
                <w:sz w:val="22"/>
                <w:szCs w:val="22"/>
                <w:lang w:val="en-ZA"/>
              </w:rPr>
            </w:pPr>
            <w:r w:rsidRPr="00FE1EA1">
              <w:rPr>
                <w:i/>
                <w:color w:val="767171" w:themeColor="background2" w:themeShade="80"/>
                <w:szCs w:val="22"/>
                <w:lang w:val="en-ZA"/>
              </w:rPr>
              <w:t>Compiled by QMR</w:t>
            </w:r>
          </w:p>
        </w:tc>
        <w:tc>
          <w:tcPr>
            <w:tcW w:w="3005" w:type="dxa"/>
            <w:gridSpan w:val="2"/>
            <w:vAlign w:val="center"/>
          </w:tcPr>
          <w:p w14:paraId="7424A0C9" w14:textId="77777777" w:rsidR="00AD5802" w:rsidRPr="00FE1EA1" w:rsidRDefault="00AD5802" w:rsidP="00E11FF5">
            <w:pPr>
              <w:tabs>
                <w:tab w:val="left" w:pos="7169"/>
              </w:tabs>
              <w:rPr>
                <w:i/>
                <w:color w:val="767171" w:themeColor="background2" w:themeShade="80"/>
                <w:szCs w:val="22"/>
                <w:lang w:val="en-ZA"/>
              </w:rPr>
            </w:pPr>
            <w:r w:rsidRPr="00FE1EA1">
              <w:rPr>
                <w:i/>
                <w:color w:val="767171" w:themeColor="background2" w:themeShade="80"/>
                <w:szCs w:val="22"/>
                <w:lang w:val="en-ZA"/>
              </w:rPr>
              <w:t>Authorized by HOD</w:t>
            </w:r>
          </w:p>
        </w:tc>
        <w:tc>
          <w:tcPr>
            <w:tcW w:w="3006" w:type="dxa"/>
            <w:gridSpan w:val="2"/>
            <w:vAlign w:val="center"/>
          </w:tcPr>
          <w:p w14:paraId="3C39400C" w14:textId="77777777" w:rsidR="00AD5802" w:rsidRPr="00FE1EA1" w:rsidRDefault="00AD5802" w:rsidP="00E11FF5">
            <w:pPr>
              <w:tabs>
                <w:tab w:val="left" w:pos="7169"/>
              </w:tabs>
              <w:rPr>
                <w:i/>
                <w:color w:val="767171" w:themeColor="background2" w:themeShade="80"/>
                <w:szCs w:val="22"/>
                <w:lang w:val="en-ZA"/>
              </w:rPr>
            </w:pPr>
            <w:r w:rsidRPr="00FE1EA1">
              <w:rPr>
                <w:i/>
                <w:color w:val="767171" w:themeColor="background2" w:themeShade="80"/>
                <w:szCs w:val="22"/>
                <w:lang w:val="en-ZA"/>
              </w:rPr>
              <w:t>Reviews by QMR</w:t>
            </w:r>
          </w:p>
        </w:tc>
      </w:tr>
    </w:tbl>
    <w:p w14:paraId="389291E6" w14:textId="77777777" w:rsidR="007F5735" w:rsidRDefault="007F5735" w:rsidP="00E11FF5">
      <w:pPr>
        <w:pStyle w:val="Heading1"/>
      </w:pPr>
    </w:p>
    <w:p w14:paraId="6807922A" w14:textId="5A31839A" w:rsidR="00AD5802" w:rsidRPr="00FE1EA1" w:rsidRDefault="00AD5802" w:rsidP="00E11FF5">
      <w:pPr>
        <w:pStyle w:val="Heading1"/>
      </w:pPr>
      <w:bookmarkStart w:id="233" w:name="_Toc40528615"/>
      <w:r w:rsidRPr="00FE1EA1">
        <w:t>Human Resources:  P17 and PR17</w:t>
      </w:r>
      <w:bookmarkEnd w:id="233"/>
    </w:p>
    <w:p w14:paraId="057F45E1" w14:textId="77777777" w:rsidR="00AD5802" w:rsidRPr="00FE1EA1" w:rsidRDefault="00AD5802" w:rsidP="00E11FF5"/>
    <w:p w14:paraId="7EA87C6F" w14:textId="77777777" w:rsidR="00AD5802" w:rsidRPr="00FE1EA1" w:rsidRDefault="00AD5802" w:rsidP="00E11FF5"/>
    <w:p w14:paraId="20BABB44" w14:textId="77777777" w:rsidR="00AD5802" w:rsidRPr="00FE1EA1" w:rsidRDefault="00AD5802" w:rsidP="00E11FF5"/>
    <w:p w14:paraId="36AEECCE" w14:textId="77777777" w:rsidR="00AD5802" w:rsidRPr="00FE1EA1" w:rsidRDefault="00AD5802" w:rsidP="00E11FF5"/>
    <w:p w14:paraId="6FBF7127" w14:textId="77777777" w:rsidR="00AD5802" w:rsidRPr="00FE1EA1" w:rsidRDefault="00AD5802" w:rsidP="00E11FF5"/>
    <w:p w14:paraId="1E64C89A" w14:textId="77777777" w:rsidR="00AD5802" w:rsidRPr="00FE1EA1" w:rsidRDefault="00AD5802" w:rsidP="00E11FF5"/>
    <w:tbl>
      <w:tblP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555"/>
        <w:gridCol w:w="2597"/>
        <w:gridCol w:w="1200"/>
        <w:gridCol w:w="1889"/>
        <w:gridCol w:w="1775"/>
      </w:tblGrid>
      <w:tr w:rsidR="00AD5802" w:rsidRPr="00FE1EA1" w14:paraId="25ABA61F" w14:textId="77777777" w:rsidTr="00AD5802">
        <w:trPr>
          <w:trHeight w:val="567"/>
        </w:trPr>
        <w:tc>
          <w:tcPr>
            <w:tcW w:w="1555" w:type="dxa"/>
            <w:shd w:val="clear" w:color="auto" w:fill="D9D9D9"/>
            <w:vAlign w:val="center"/>
          </w:tcPr>
          <w:p w14:paraId="1B7070EC" w14:textId="77777777" w:rsidR="00AD5802" w:rsidRPr="00FE1EA1" w:rsidRDefault="00AD5802" w:rsidP="00E11FF5">
            <w:pPr>
              <w:rPr>
                <w:b/>
              </w:rPr>
            </w:pPr>
            <w:r w:rsidRPr="00FE1EA1">
              <w:rPr>
                <w:b/>
              </w:rPr>
              <w:t>Rev Date</w:t>
            </w:r>
          </w:p>
        </w:tc>
        <w:tc>
          <w:tcPr>
            <w:tcW w:w="2597" w:type="dxa"/>
            <w:shd w:val="clear" w:color="auto" w:fill="D9D9D9"/>
            <w:vAlign w:val="center"/>
          </w:tcPr>
          <w:p w14:paraId="43A8D152" w14:textId="77777777" w:rsidR="00AD5802" w:rsidRPr="00FE1EA1" w:rsidRDefault="00AD5802" w:rsidP="00E11FF5">
            <w:pPr>
              <w:rPr>
                <w:b/>
              </w:rPr>
            </w:pPr>
            <w:r w:rsidRPr="00FE1EA1">
              <w:rPr>
                <w:b/>
              </w:rPr>
              <w:t>Name</w:t>
            </w:r>
          </w:p>
        </w:tc>
        <w:tc>
          <w:tcPr>
            <w:tcW w:w="1200" w:type="dxa"/>
            <w:shd w:val="clear" w:color="auto" w:fill="D9D9D9"/>
            <w:vAlign w:val="center"/>
          </w:tcPr>
          <w:p w14:paraId="3E730A7C" w14:textId="77777777" w:rsidR="00AD5802" w:rsidRPr="00FE1EA1" w:rsidRDefault="00AD5802" w:rsidP="00E11FF5">
            <w:pPr>
              <w:rPr>
                <w:b/>
              </w:rPr>
            </w:pPr>
            <w:r w:rsidRPr="00FE1EA1">
              <w:rPr>
                <w:b/>
              </w:rPr>
              <w:t>Title</w:t>
            </w:r>
          </w:p>
        </w:tc>
        <w:tc>
          <w:tcPr>
            <w:tcW w:w="1889" w:type="dxa"/>
            <w:shd w:val="clear" w:color="auto" w:fill="D9D9D9"/>
            <w:vAlign w:val="center"/>
          </w:tcPr>
          <w:p w14:paraId="5E660CC3" w14:textId="77777777" w:rsidR="00AD5802" w:rsidRPr="00FE1EA1" w:rsidRDefault="00AD5802" w:rsidP="00E11FF5">
            <w:pPr>
              <w:rPr>
                <w:b/>
              </w:rPr>
            </w:pPr>
            <w:r w:rsidRPr="00FE1EA1">
              <w:rPr>
                <w:b/>
              </w:rPr>
              <w:t>Signature</w:t>
            </w:r>
          </w:p>
        </w:tc>
        <w:tc>
          <w:tcPr>
            <w:tcW w:w="1775" w:type="dxa"/>
            <w:shd w:val="clear" w:color="auto" w:fill="D9D9D9"/>
            <w:vAlign w:val="center"/>
          </w:tcPr>
          <w:p w14:paraId="0C048D41" w14:textId="77777777" w:rsidR="00AD5802" w:rsidRPr="00FE1EA1" w:rsidRDefault="00AD5802" w:rsidP="00E11FF5">
            <w:pPr>
              <w:rPr>
                <w:b/>
              </w:rPr>
            </w:pPr>
            <w:r w:rsidRPr="00FE1EA1">
              <w:rPr>
                <w:b/>
              </w:rPr>
              <w:t>Version</w:t>
            </w:r>
          </w:p>
        </w:tc>
      </w:tr>
      <w:tr w:rsidR="00AD5802" w:rsidRPr="00FE1EA1" w14:paraId="0A708C4F" w14:textId="77777777" w:rsidTr="00AD5802">
        <w:trPr>
          <w:trHeight w:val="567"/>
        </w:trPr>
        <w:tc>
          <w:tcPr>
            <w:tcW w:w="1555" w:type="dxa"/>
          </w:tcPr>
          <w:p w14:paraId="4510ACE2" w14:textId="77777777" w:rsidR="00AD5802" w:rsidRPr="00FE1EA1" w:rsidRDefault="00AD5802" w:rsidP="00E11FF5">
            <w:r w:rsidRPr="00FE1EA1">
              <w:t>15 July 2017</w:t>
            </w:r>
          </w:p>
        </w:tc>
        <w:tc>
          <w:tcPr>
            <w:tcW w:w="2597" w:type="dxa"/>
          </w:tcPr>
          <w:p w14:paraId="2BC527BB" w14:textId="77777777" w:rsidR="00AD5802" w:rsidRPr="00FE1EA1" w:rsidRDefault="00AD5802" w:rsidP="00E11FF5">
            <w:r w:rsidRPr="00FE1EA1">
              <w:t>John Sandys</w:t>
            </w:r>
          </w:p>
        </w:tc>
        <w:tc>
          <w:tcPr>
            <w:tcW w:w="1200" w:type="dxa"/>
          </w:tcPr>
          <w:p w14:paraId="4591EB4D" w14:textId="77777777" w:rsidR="00AD5802" w:rsidRPr="00FE1EA1" w:rsidRDefault="00AD5802" w:rsidP="00E11FF5">
            <w:r w:rsidRPr="00FE1EA1">
              <w:t>Mr</w:t>
            </w:r>
          </w:p>
        </w:tc>
        <w:tc>
          <w:tcPr>
            <w:tcW w:w="1889" w:type="dxa"/>
          </w:tcPr>
          <w:p w14:paraId="09FCD5EC" w14:textId="77777777" w:rsidR="00AD5802" w:rsidRPr="00FE1EA1" w:rsidRDefault="00AD5802" w:rsidP="00E11FF5"/>
        </w:tc>
        <w:tc>
          <w:tcPr>
            <w:tcW w:w="1775" w:type="dxa"/>
          </w:tcPr>
          <w:p w14:paraId="43A77642" w14:textId="77777777" w:rsidR="00AD5802" w:rsidRPr="00FE1EA1" w:rsidRDefault="00AD5802" w:rsidP="00E11FF5">
            <w:r w:rsidRPr="00FE1EA1">
              <w:t>V01</w:t>
            </w:r>
          </w:p>
        </w:tc>
      </w:tr>
      <w:tr w:rsidR="00AD5802" w:rsidRPr="00FE1EA1" w14:paraId="2939AFAF" w14:textId="77777777" w:rsidTr="00AD5802">
        <w:trPr>
          <w:trHeight w:val="567"/>
        </w:trPr>
        <w:tc>
          <w:tcPr>
            <w:tcW w:w="1555" w:type="dxa"/>
          </w:tcPr>
          <w:p w14:paraId="1AC36D5F" w14:textId="77777777" w:rsidR="00AD5802" w:rsidRPr="00FE1EA1" w:rsidRDefault="00AD5802" w:rsidP="00E11FF5">
            <w:r w:rsidRPr="00FE1EA1">
              <w:t>31 July 2018</w:t>
            </w:r>
          </w:p>
        </w:tc>
        <w:tc>
          <w:tcPr>
            <w:tcW w:w="2597" w:type="dxa"/>
          </w:tcPr>
          <w:p w14:paraId="5647919A" w14:textId="77777777" w:rsidR="00AD5802" w:rsidRPr="00FE1EA1" w:rsidRDefault="00AD5802" w:rsidP="00E11FF5">
            <w:r w:rsidRPr="00FE1EA1">
              <w:t>John Sandys</w:t>
            </w:r>
          </w:p>
        </w:tc>
        <w:tc>
          <w:tcPr>
            <w:tcW w:w="1200" w:type="dxa"/>
          </w:tcPr>
          <w:p w14:paraId="12A9B4B6" w14:textId="77777777" w:rsidR="00AD5802" w:rsidRPr="00FE1EA1" w:rsidRDefault="00AD5802" w:rsidP="00E11FF5">
            <w:r w:rsidRPr="00FE1EA1">
              <w:t>Mr</w:t>
            </w:r>
          </w:p>
        </w:tc>
        <w:tc>
          <w:tcPr>
            <w:tcW w:w="1889" w:type="dxa"/>
          </w:tcPr>
          <w:p w14:paraId="138675F3" w14:textId="77777777" w:rsidR="00AD5802" w:rsidRPr="00FE1EA1" w:rsidRDefault="00AD5802" w:rsidP="00E11FF5"/>
        </w:tc>
        <w:tc>
          <w:tcPr>
            <w:tcW w:w="1775" w:type="dxa"/>
          </w:tcPr>
          <w:p w14:paraId="286797DD" w14:textId="77777777" w:rsidR="00AD5802" w:rsidRPr="00FE1EA1" w:rsidRDefault="00AD5802" w:rsidP="00E11FF5">
            <w:r w:rsidRPr="00FE1EA1">
              <w:t>V02</w:t>
            </w:r>
          </w:p>
        </w:tc>
      </w:tr>
      <w:tr w:rsidR="00AD5802" w:rsidRPr="00FE1EA1" w14:paraId="744B9D4F" w14:textId="77777777" w:rsidTr="00AD5802">
        <w:trPr>
          <w:trHeight w:val="567"/>
        </w:trPr>
        <w:tc>
          <w:tcPr>
            <w:tcW w:w="1555" w:type="dxa"/>
          </w:tcPr>
          <w:p w14:paraId="2515A178" w14:textId="77777777" w:rsidR="00AD5802" w:rsidRPr="00FE1EA1" w:rsidRDefault="00AD5802" w:rsidP="00E11FF5">
            <w:r w:rsidRPr="00FE1EA1">
              <w:t>03 March 2020</w:t>
            </w:r>
          </w:p>
        </w:tc>
        <w:tc>
          <w:tcPr>
            <w:tcW w:w="2597" w:type="dxa"/>
          </w:tcPr>
          <w:p w14:paraId="49E04AB7" w14:textId="77777777" w:rsidR="00AD5802" w:rsidRPr="00FE1EA1" w:rsidRDefault="00AD5802" w:rsidP="00E11FF5">
            <w:r w:rsidRPr="00FE1EA1">
              <w:t>John Sandys</w:t>
            </w:r>
          </w:p>
        </w:tc>
        <w:tc>
          <w:tcPr>
            <w:tcW w:w="1200" w:type="dxa"/>
          </w:tcPr>
          <w:p w14:paraId="3C9F2B51" w14:textId="77777777" w:rsidR="00AD5802" w:rsidRPr="00FE1EA1" w:rsidRDefault="00AD5802" w:rsidP="00E11FF5">
            <w:r w:rsidRPr="00FE1EA1">
              <w:t>Mr</w:t>
            </w:r>
          </w:p>
        </w:tc>
        <w:tc>
          <w:tcPr>
            <w:tcW w:w="1889" w:type="dxa"/>
          </w:tcPr>
          <w:p w14:paraId="414D9E4A" w14:textId="77777777" w:rsidR="00AD5802" w:rsidRPr="00FE1EA1" w:rsidRDefault="00AD5802" w:rsidP="00E11FF5"/>
        </w:tc>
        <w:tc>
          <w:tcPr>
            <w:tcW w:w="1775" w:type="dxa"/>
          </w:tcPr>
          <w:p w14:paraId="59BE4AE2" w14:textId="77777777" w:rsidR="00AD5802" w:rsidRPr="00FE1EA1" w:rsidRDefault="00AD5802" w:rsidP="00E11FF5">
            <w:r w:rsidRPr="00FE1EA1">
              <w:t>V03</w:t>
            </w:r>
          </w:p>
        </w:tc>
      </w:tr>
      <w:tr w:rsidR="00AD5802" w:rsidRPr="00FE1EA1" w14:paraId="23C75EF9" w14:textId="77777777" w:rsidTr="00AD5802">
        <w:trPr>
          <w:trHeight w:val="567"/>
        </w:trPr>
        <w:tc>
          <w:tcPr>
            <w:tcW w:w="1555" w:type="dxa"/>
          </w:tcPr>
          <w:p w14:paraId="13DEDE68" w14:textId="77777777" w:rsidR="00AD5802" w:rsidRPr="00FE1EA1" w:rsidRDefault="00AD5802" w:rsidP="00E11FF5"/>
        </w:tc>
        <w:tc>
          <w:tcPr>
            <w:tcW w:w="2597" w:type="dxa"/>
          </w:tcPr>
          <w:p w14:paraId="6806F540" w14:textId="77777777" w:rsidR="00AD5802" w:rsidRPr="00FE1EA1" w:rsidRDefault="00AD5802" w:rsidP="00E11FF5"/>
        </w:tc>
        <w:tc>
          <w:tcPr>
            <w:tcW w:w="1200" w:type="dxa"/>
          </w:tcPr>
          <w:p w14:paraId="6DFB7E4D" w14:textId="77777777" w:rsidR="00AD5802" w:rsidRPr="00FE1EA1" w:rsidRDefault="00AD5802" w:rsidP="00E11FF5"/>
        </w:tc>
        <w:tc>
          <w:tcPr>
            <w:tcW w:w="1889" w:type="dxa"/>
          </w:tcPr>
          <w:p w14:paraId="642938F2" w14:textId="77777777" w:rsidR="00AD5802" w:rsidRPr="00FE1EA1" w:rsidRDefault="00AD5802" w:rsidP="00E11FF5"/>
        </w:tc>
        <w:tc>
          <w:tcPr>
            <w:tcW w:w="1775" w:type="dxa"/>
          </w:tcPr>
          <w:p w14:paraId="1C7A8830" w14:textId="77777777" w:rsidR="00AD5802" w:rsidRPr="00FE1EA1" w:rsidRDefault="00AD5802" w:rsidP="00E11FF5"/>
        </w:tc>
      </w:tr>
      <w:tr w:rsidR="00AD5802" w:rsidRPr="00FE1EA1" w14:paraId="64E29052" w14:textId="77777777" w:rsidTr="00AD5802">
        <w:trPr>
          <w:trHeight w:val="567"/>
        </w:trPr>
        <w:tc>
          <w:tcPr>
            <w:tcW w:w="1555" w:type="dxa"/>
          </w:tcPr>
          <w:p w14:paraId="32933F83" w14:textId="77777777" w:rsidR="00AD5802" w:rsidRPr="00FE1EA1" w:rsidRDefault="00AD5802" w:rsidP="00E11FF5"/>
        </w:tc>
        <w:tc>
          <w:tcPr>
            <w:tcW w:w="2597" w:type="dxa"/>
          </w:tcPr>
          <w:p w14:paraId="55F86240" w14:textId="77777777" w:rsidR="00AD5802" w:rsidRPr="00FE1EA1" w:rsidRDefault="00AD5802" w:rsidP="00E11FF5"/>
        </w:tc>
        <w:tc>
          <w:tcPr>
            <w:tcW w:w="1200" w:type="dxa"/>
          </w:tcPr>
          <w:p w14:paraId="34DE0D0A" w14:textId="77777777" w:rsidR="00AD5802" w:rsidRPr="00FE1EA1" w:rsidRDefault="00AD5802" w:rsidP="00E11FF5"/>
        </w:tc>
        <w:tc>
          <w:tcPr>
            <w:tcW w:w="1889" w:type="dxa"/>
          </w:tcPr>
          <w:p w14:paraId="45A6FFAA" w14:textId="77777777" w:rsidR="00AD5802" w:rsidRPr="00FE1EA1" w:rsidRDefault="00AD5802" w:rsidP="00E11FF5"/>
        </w:tc>
        <w:tc>
          <w:tcPr>
            <w:tcW w:w="1775" w:type="dxa"/>
          </w:tcPr>
          <w:p w14:paraId="32AAFE17" w14:textId="77777777" w:rsidR="00AD5802" w:rsidRPr="00FE1EA1" w:rsidRDefault="00AD5802" w:rsidP="00E11FF5"/>
        </w:tc>
      </w:tr>
      <w:tr w:rsidR="00AD5802" w:rsidRPr="00FE1EA1" w14:paraId="63AF2B44" w14:textId="77777777" w:rsidTr="00AD5802">
        <w:trPr>
          <w:trHeight w:val="567"/>
        </w:trPr>
        <w:tc>
          <w:tcPr>
            <w:tcW w:w="1555" w:type="dxa"/>
          </w:tcPr>
          <w:p w14:paraId="62C77D11" w14:textId="77777777" w:rsidR="00AD5802" w:rsidRPr="00FE1EA1" w:rsidRDefault="00AD5802" w:rsidP="00E11FF5"/>
        </w:tc>
        <w:tc>
          <w:tcPr>
            <w:tcW w:w="2597" w:type="dxa"/>
          </w:tcPr>
          <w:p w14:paraId="1A15E8DE" w14:textId="77777777" w:rsidR="00AD5802" w:rsidRPr="00FE1EA1" w:rsidRDefault="00AD5802" w:rsidP="00E11FF5"/>
        </w:tc>
        <w:tc>
          <w:tcPr>
            <w:tcW w:w="1200" w:type="dxa"/>
          </w:tcPr>
          <w:p w14:paraId="55935182" w14:textId="77777777" w:rsidR="00AD5802" w:rsidRPr="00FE1EA1" w:rsidRDefault="00AD5802" w:rsidP="00E11FF5"/>
        </w:tc>
        <w:tc>
          <w:tcPr>
            <w:tcW w:w="1889" w:type="dxa"/>
          </w:tcPr>
          <w:p w14:paraId="0FAABF4C" w14:textId="77777777" w:rsidR="00AD5802" w:rsidRPr="00FE1EA1" w:rsidRDefault="00AD5802" w:rsidP="00E11FF5"/>
        </w:tc>
        <w:tc>
          <w:tcPr>
            <w:tcW w:w="1775" w:type="dxa"/>
          </w:tcPr>
          <w:p w14:paraId="24797CA2" w14:textId="77777777" w:rsidR="00AD5802" w:rsidRPr="00FE1EA1" w:rsidRDefault="00AD5802" w:rsidP="00E11FF5"/>
        </w:tc>
      </w:tr>
      <w:tr w:rsidR="00AD5802" w:rsidRPr="00FE1EA1" w14:paraId="5DA8F298" w14:textId="77777777" w:rsidTr="00AD5802">
        <w:trPr>
          <w:trHeight w:val="567"/>
        </w:trPr>
        <w:tc>
          <w:tcPr>
            <w:tcW w:w="1555" w:type="dxa"/>
          </w:tcPr>
          <w:p w14:paraId="521BB66E" w14:textId="77777777" w:rsidR="00AD5802" w:rsidRPr="00FE1EA1" w:rsidRDefault="00AD5802" w:rsidP="00E11FF5"/>
        </w:tc>
        <w:tc>
          <w:tcPr>
            <w:tcW w:w="2597" w:type="dxa"/>
          </w:tcPr>
          <w:p w14:paraId="0C3274ED" w14:textId="77777777" w:rsidR="00AD5802" w:rsidRPr="00FE1EA1" w:rsidRDefault="00AD5802" w:rsidP="00E11FF5"/>
        </w:tc>
        <w:tc>
          <w:tcPr>
            <w:tcW w:w="1200" w:type="dxa"/>
          </w:tcPr>
          <w:p w14:paraId="06BC6F35" w14:textId="77777777" w:rsidR="00AD5802" w:rsidRPr="00FE1EA1" w:rsidRDefault="00AD5802" w:rsidP="00E11FF5"/>
        </w:tc>
        <w:tc>
          <w:tcPr>
            <w:tcW w:w="1889" w:type="dxa"/>
          </w:tcPr>
          <w:p w14:paraId="06030632" w14:textId="77777777" w:rsidR="00AD5802" w:rsidRPr="00FE1EA1" w:rsidRDefault="00AD5802" w:rsidP="00E11FF5"/>
        </w:tc>
        <w:tc>
          <w:tcPr>
            <w:tcW w:w="1775" w:type="dxa"/>
          </w:tcPr>
          <w:p w14:paraId="3D1159A5" w14:textId="77777777" w:rsidR="00AD5802" w:rsidRPr="00FE1EA1" w:rsidRDefault="00AD5802" w:rsidP="00E11FF5"/>
        </w:tc>
      </w:tr>
    </w:tbl>
    <w:p w14:paraId="356FA163" w14:textId="77777777" w:rsidR="00AD5802" w:rsidRPr="00FE1EA1" w:rsidRDefault="00AD5802" w:rsidP="00E11FF5"/>
    <w:p w14:paraId="168F2996" w14:textId="77777777" w:rsidR="00AD5802" w:rsidRPr="00FE1EA1" w:rsidRDefault="00AD5802" w:rsidP="00E11FF5"/>
    <w:p w14:paraId="3B3E4510" w14:textId="77777777" w:rsidR="00D839A4" w:rsidRDefault="00D839A4">
      <w:pPr>
        <w:spacing w:after="160" w:line="259" w:lineRule="auto"/>
      </w:pPr>
      <w:r>
        <w:br w:type="page"/>
      </w:r>
    </w:p>
    <w:p w14:paraId="0D3B1212" w14:textId="60C68737" w:rsidR="00AD5802" w:rsidRPr="00FE1EA1" w:rsidRDefault="00AD5802" w:rsidP="00E11FF5">
      <w:pPr>
        <w:spacing w:after="120"/>
      </w:pPr>
      <w:r w:rsidRPr="00FE1EA1">
        <w:lastRenderedPageBreak/>
        <w:br w:type="page"/>
      </w:r>
    </w:p>
    <w:p w14:paraId="2E310752" w14:textId="77777777" w:rsidR="00AD5802" w:rsidRPr="00FE1EA1" w:rsidRDefault="00AD5802" w:rsidP="00E11FF5">
      <w:pPr>
        <w:pStyle w:val="Heading1"/>
      </w:pPr>
      <w:bookmarkStart w:id="234" w:name="_Toc40528616"/>
      <w:r w:rsidRPr="00FE1EA1">
        <w:lastRenderedPageBreak/>
        <w:t>Human Resources:  P17 and PR17</w:t>
      </w:r>
      <w:bookmarkEnd w:id="234"/>
    </w:p>
    <w:p w14:paraId="29F292E8" w14:textId="77777777" w:rsidR="00AD5802" w:rsidRPr="00FE1EA1" w:rsidRDefault="00AD5802" w:rsidP="00E11FF5"/>
    <w:p w14:paraId="59FA9802" w14:textId="77777777" w:rsidR="00AD5802" w:rsidRPr="00FE1EA1" w:rsidRDefault="00AD5802" w:rsidP="00E11FF5">
      <w:pPr>
        <w:pStyle w:val="Heading2"/>
      </w:pPr>
      <w:bookmarkStart w:id="235" w:name="_Toc40528617"/>
      <w:r w:rsidRPr="00FE1EA1">
        <w:t>Purpose</w:t>
      </w:r>
      <w:bookmarkEnd w:id="235"/>
    </w:p>
    <w:p w14:paraId="7DA67ABC" w14:textId="77777777" w:rsidR="00AD5802" w:rsidRPr="00FE1EA1" w:rsidRDefault="00AD5802" w:rsidP="00E11FF5"/>
    <w:p w14:paraId="76BF81B8" w14:textId="77777777" w:rsidR="00AD5802" w:rsidRPr="00FE1EA1" w:rsidRDefault="00AD5802" w:rsidP="00E11FF5">
      <w:r w:rsidRPr="00FE1EA1">
        <w:t>The purpose of this document is to describe ENJO Consultants (Pty) Ltd guidelines with regards to Human Resources Management within ENJO Consultants (Pty) Ltd.</w:t>
      </w:r>
      <w:del w:id="236" w:author="Administrator@ENJO.LOCAL" w:date="2020-05-15T16:47:00Z">
        <w:r w:rsidRPr="00FE1EA1" w:rsidDel="002C233E">
          <w:delText xml:space="preserve"> </w:delText>
        </w:r>
      </w:del>
    </w:p>
    <w:p w14:paraId="2BE060C3" w14:textId="77777777" w:rsidR="00AD5802" w:rsidRPr="00FE1EA1" w:rsidRDefault="00AD5802" w:rsidP="00E11FF5"/>
    <w:p w14:paraId="59ECE87D" w14:textId="58DF6495" w:rsidR="00AD5802" w:rsidRPr="00FE1EA1" w:rsidRDefault="00AD5802" w:rsidP="00E11FF5">
      <w:r w:rsidRPr="00FE1EA1">
        <w:t xml:space="preserve">It is designed to provide accurate information on ENJO Consultants (Pty) Ltd human resources policies relating to employees and their relationship with </w:t>
      </w:r>
      <w:r w:rsidRPr="00FE1EA1">
        <w:rPr>
          <w:bCs/>
        </w:rPr>
        <w:t>ENJO Consultants (Pty) Ltd.</w:t>
      </w:r>
      <w:r w:rsidRPr="00FE1EA1">
        <w:t xml:space="preserve">  The policy gives guidelines </w:t>
      </w:r>
      <w:r w:rsidR="00BD7B86" w:rsidRPr="00FE1EA1">
        <w:t>regarding</w:t>
      </w:r>
      <w:r w:rsidRPr="00FE1EA1">
        <w:t xml:space="preserve"> human resources management practices for full-time, fixed contract and temporary employees of ENJO Consultants (Pty) Ltd in accordance with applicable South African Labour Laws.</w:t>
      </w:r>
    </w:p>
    <w:p w14:paraId="709FE078" w14:textId="77777777" w:rsidR="00AD5802" w:rsidRPr="00FE1EA1" w:rsidRDefault="00AD5802" w:rsidP="00E11FF5"/>
    <w:p w14:paraId="40734C5C" w14:textId="77777777" w:rsidR="00AD5802" w:rsidRPr="00FE1EA1" w:rsidRDefault="00AD5802" w:rsidP="00E11FF5">
      <w:pPr>
        <w:pStyle w:val="Heading2"/>
      </w:pPr>
      <w:bookmarkStart w:id="237" w:name="_Toc40528618"/>
      <w:r w:rsidRPr="00FE1EA1">
        <w:t>Definitions</w:t>
      </w:r>
      <w:bookmarkEnd w:id="237"/>
    </w:p>
    <w:p w14:paraId="22454D80" w14:textId="77777777" w:rsidR="00AD5802" w:rsidRPr="00FE1EA1" w:rsidRDefault="00AD5802" w:rsidP="00E11FF5"/>
    <w:tbl>
      <w:tblPr>
        <w:tblStyle w:val="TableGridLight"/>
        <w:tblW w:w="0" w:type="auto"/>
        <w:tblLook w:val="04A0" w:firstRow="1" w:lastRow="0" w:firstColumn="1" w:lastColumn="0" w:noHBand="0" w:noVBand="1"/>
      </w:tblPr>
      <w:tblGrid>
        <w:gridCol w:w="2405"/>
        <w:gridCol w:w="6611"/>
      </w:tblGrid>
      <w:tr w:rsidR="00AD5802" w:rsidRPr="00FE1EA1" w14:paraId="55D0566F" w14:textId="77777777" w:rsidTr="00AD5802">
        <w:trPr>
          <w:tblHeader/>
        </w:trPr>
        <w:tc>
          <w:tcPr>
            <w:tcW w:w="2405" w:type="dxa"/>
            <w:shd w:val="clear" w:color="auto" w:fill="D9D9D9" w:themeFill="background1" w:themeFillShade="D9"/>
          </w:tcPr>
          <w:p w14:paraId="57BAE670" w14:textId="77777777" w:rsidR="00AD5802" w:rsidRPr="00FE1EA1" w:rsidRDefault="00AD5802" w:rsidP="00E11FF5">
            <w:pPr>
              <w:rPr>
                <w:b/>
                <w:lang w:val="en-ZA"/>
              </w:rPr>
            </w:pPr>
            <w:r w:rsidRPr="00FE1EA1">
              <w:rPr>
                <w:b/>
                <w:lang w:val="en-ZA"/>
              </w:rPr>
              <w:t>Glossary</w:t>
            </w:r>
          </w:p>
        </w:tc>
        <w:tc>
          <w:tcPr>
            <w:tcW w:w="6611" w:type="dxa"/>
            <w:shd w:val="clear" w:color="auto" w:fill="D9D9D9" w:themeFill="background1" w:themeFillShade="D9"/>
          </w:tcPr>
          <w:p w14:paraId="382746B5" w14:textId="77777777" w:rsidR="00AD5802" w:rsidRPr="00FE1EA1" w:rsidRDefault="00AD5802" w:rsidP="00E11FF5">
            <w:pPr>
              <w:rPr>
                <w:b/>
                <w:lang w:val="en-ZA"/>
              </w:rPr>
            </w:pPr>
            <w:r w:rsidRPr="00FE1EA1">
              <w:rPr>
                <w:b/>
                <w:lang w:val="en-ZA"/>
              </w:rPr>
              <w:t>Definition</w:t>
            </w:r>
          </w:p>
        </w:tc>
      </w:tr>
      <w:tr w:rsidR="00AD5802" w:rsidRPr="00FE1EA1" w14:paraId="63324322" w14:textId="77777777" w:rsidTr="00AD5802">
        <w:tc>
          <w:tcPr>
            <w:tcW w:w="2405" w:type="dxa"/>
          </w:tcPr>
          <w:p w14:paraId="3490C182" w14:textId="77777777" w:rsidR="00AD5802" w:rsidRPr="00FE1EA1" w:rsidRDefault="00AD5802" w:rsidP="00E11FF5">
            <w:pPr>
              <w:rPr>
                <w:lang w:val="en-ZA"/>
              </w:rPr>
            </w:pPr>
            <w:r w:rsidRPr="00FE1EA1">
              <w:rPr>
                <w:b/>
                <w:lang w:val="en-ZA"/>
              </w:rPr>
              <w:t>A medical scheme</w:t>
            </w:r>
          </w:p>
        </w:tc>
        <w:tc>
          <w:tcPr>
            <w:tcW w:w="6611" w:type="dxa"/>
          </w:tcPr>
          <w:p w14:paraId="305C6242" w14:textId="77777777" w:rsidR="00AD5802" w:rsidRPr="00FE1EA1" w:rsidRDefault="00AD5802" w:rsidP="00E11FF5">
            <w:pPr>
              <w:rPr>
                <w:bCs/>
                <w:lang w:val="en-ZA"/>
              </w:rPr>
            </w:pPr>
            <w:r w:rsidRPr="00FE1EA1">
              <w:rPr>
                <w:bCs/>
                <w:lang w:val="en-ZA"/>
              </w:rPr>
              <w:t>means any Medical Scheme approved by the Employer</w:t>
            </w:r>
          </w:p>
        </w:tc>
      </w:tr>
      <w:tr w:rsidR="00AD5802" w:rsidRPr="00FE1EA1" w14:paraId="39C0C2B8" w14:textId="77777777" w:rsidTr="00AD5802">
        <w:tc>
          <w:tcPr>
            <w:tcW w:w="2405" w:type="dxa"/>
          </w:tcPr>
          <w:p w14:paraId="1A46624B" w14:textId="77777777" w:rsidR="00AD5802" w:rsidRPr="00FE1EA1" w:rsidRDefault="00AD5802" w:rsidP="00E11FF5">
            <w:pPr>
              <w:rPr>
                <w:lang w:val="en-ZA"/>
              </w:rPr>
            </w:pPr>
            <w:r w:rsidRPr="00FE1EA1">
              <w:rPr>
                <w:b/>
                <w:lang w:val="en-ZA"/>
              </w:rPr>
              <w:t>Breach of contract</w:t>
            </w:r>
          </w:p>
        </w:tc>
        <w:tc>
          <w:tcPr>
            <w:tcW w:w="6611" w:type="dxa"/>
          </w:tcPr>
          <w:p w14:paraId="1935A327" w14:textId="77777777" w:rsidR="00AD5802" w:rsidRPr="00FE1EA1" w:rsidRDefault="00AD5802" w:rsidP="00E11FF5">
            <w:pPr>
              <w:rPr>
                <w:bCs/>
                <w:lang w:val="en-ZA"/>
              </w:rPr>
            </w:pPr>
            <w:r w:rsidRPr="00FE1EA1">
              <w:rPr>
                <w:bCs/>
                <w:lang w:val="en-ZA"/>
              </w:rPr>
              <w:t>means the failure of an individual Employee or Group of Employees or the Employer to comply with the terms and Conditions of Services</w:t>
            </w:r>
          </w:p>
        </w:tc>
      </w:tr>
      <w:tr w:rsidR="00AD5802" w:rsidRPr="00FE1EA1" w14:paraId="3C4D4107" w14:textId="77777777" w:rsidTr="00AD5802">
        <w:tc>
          <w:tcPr>
            <w:tcW w:w="2405" w:type="dxa"/>
          </w:tcPr>
          <w:p w14:paraId="32FAE57C" w14:textId="77777777" w:rsidR="00AD5802" w:rsidRPr="00FE1EA1" w:rsidRDefault="00AD5802" w:rsidP="00E11FF5">
            <w:pPr>
              <w:rPr>
                <w:lang w:val="en-ZA"/>
              </w:rPr>
            </w:pPr>
            <w:r w:rsidRPr="00FE1EA1">
              <w:rPr>
                <w:b/>
                <w:lang w:val="en-ZA"/>
              </w:rPr>
              <w:t>Commencement date</w:t>
            </w:r>
          </w:p>
        </w:tc>
        <w:tc>
          <w:tcPr>
            <w:tcW w:w="6611" w:type="dxa"/>
          </w:tcPr>
          <w:p w14:paraId="5E429B50" w14:textId="40B569C7" w:rsidR="00AD5802" w:rsidRPr="00FE1EA1" w:rsidRDefault="00AD5802" w:rsidP="00E11FF5">
            <w:pPr>
              <w:rPr>
                <w:bCs/>
                <w:lang w:val="en-ZA"/>
              </w:rPr>
            </w:pPr>
            <w:r w:rsidRPr="00FE1EA1">
              <w:rPr>
                <w:bCs/>
                <w:lang w:val="en-ZA"/>
              </w:rPr>
              <w:t>means the date contemplated and approved by the Human Resource Department of ENJO Consultants (Pty) Ltd</w:t>
            </w:r>
          </w:p>
        </w:tc>
      </w:tr>
      <w:tr w:rsidR="00AD5802" w:rsidRPr="00FE1EA1" w14:paraId="0499DA98" w14:textId="77777777" w:rsidTr="00AD5802">
        <w:tc>
          <w:tcPr>
            <w:tcW w:w="2405" w:type="dxa"/>
          </w:tcPr>
          <w:p w14:paraId="7AC471C5" w14:textId="77777777" w:rsidR="00AD5802" w:rsidRPr="00FE1EA1" w:rsidRDefault="00AD5802" w:rsidP="00E11FF5">
            <w:pPr>
              <w:rPr>
                <w:lang w:val="en-ZA"/>
              </w:rPr>
            </w:pPr>
            <w:r w:rsidRPr="00FE1EA1">
              <w:rPr>
                <w:b/>
                <w:lang w:val="en-ZA"/>
              </w:rPr>
              <w:t>Conditions of services</w:t>
            </w:r>
          </w:p>
        </w:tc>
        <w:tc>
          <w:tcPr>
            <w:tcW w:w="6611" w:type="dxa"/>
          </w:tcPr>
          <w:p w14:paraId="5D4D96AA" w14:textId="0AA7BC75" w:rsidR="00AD5802" w:rsidRPr="00FE1EA1" w:rsidRDefault="00AD5802" w:rsidP="00E11FF5">
            <w:pPr>
              <w:rPr>
                <w:bCs/>
                <w:lang w:val="en-ZA"/>
              </w:rPr>
            </w:pPr>
            <w:r w:rsidRPr="00FE1EA1">
              <w:rPr>
                <w:bCs/>
                <w:lang w:val="en-ZA"/>
              </w:rPr>
              <w:t>means any condition, regulation, including Fringe Benefits, that governs the relations between the Employer and its Employees as contained in this document and its Annexure</w:t>
            </w:r>
          </w:p>
        </w:tc>
      </w:tr>
      <w:tr w:rsidR="00AD5802" w:rsidRPr="00FE1EA1" w14:paraId="11CE73EC" w14:textId="77777777" w:rsidTr="00AD5802">
        <w:tc>
          <w:tcPr>
            <w:tcW w:w="2405" w:type="dxa"/>
          </w:tcPr>
          <w:p w14:paraId="1D639CBD" w14:textId="77777777" w:rsidR="00AD5802" w:rsidRPr="00FE1EA1" w:rsidRDefault="00AD5802" w:rsidP="00E11FF5">
            <w:pPr>
              <w:rPr>
                <w:lang w:val="en-ZA"/>
              </w:rPr>
            </w:pPr>
            <w:r w:rsidRPr="00FE1EA1">
              <w:rPr>
                <w:b/>
                <w:lang w:val="en-ZA"/>
              </w:rPr>
              <w:t>Contract employee</w:t>
            </w:r>
          </w:p>
        </w:tc>
        <w:tc>
          <w:tcPr>
            <w:tcW w:w="6611" w:type="dxa"/>
          </w:tcPr>
          <w:p w14:paraId="1180B5E3" w14:textId="5FF57AB7" w:rsidR="00AD5802" w:rsidRPr="00FE1EA1" w:rsidRDefault="00AD5802" w:rsidP="00E11FF5">
            <w:pPr>
              <w:rPr>
                <w:bCs/>
                <w:lang w:val="en-ZA"/>
              </w:rPr>
            </w:pPr>
            <w:r w:rsidRPr="00FE1EA1">
              <w:rPr>
                <w:bCs/>
                <w:lang w:val="en-ZA"/>
              </w:rPr>
              <w:t>means a person in a post on the employee’s establishment of the Employer. who is not a permanent Employee, and whose employment with the Employer is governed by a contract of employment</w:t>
            </w:r>
          </w:p>
        </w:tc>
      </w:tr>
      <w:tr w:rsidR="00AD5802" w:rsidRPr="00FE1EA1" w14:paraId="1B5BE2B9" w14:textId="77777777" w:rsidTr="00AD5802">
        <w:tc>
          <w:tcPr>
            <w:tcW w:w="2405" w:type="dxa"/>
          </w:tcPr>
          <w:p w14:paraId="3841EFE3" w14:textId="77777777" w:rsidR="00AD5802" w:rsidRPr="00FE1EA1" w:rsidRDefault="00AD5802" w:rsidP="00E11FF5">
            <w:pPr>
              <w:rPr>
                <w:lang w:val="en-ZA"/>
              </w:rPr>
            </w:pPr>
            <w:r w:rsidRPr="00FE1EA1">
              <w:rPr>
                <w:b/>
                <w:lang w:val="en-ZA"/>
              </w:rPr>
              <w:t>Disciplinary code</w:t>
            </w:r>
          </w:p>
        </w:tc>
        <w:tc>
          <w:tcPr>
            <w:tcW w:w="6611" w:type="dxa"/>
          </w:tcPr>
          <w:p w14:paraId="549CB86C" w14:textId="7027C4CA" w:rsidR="00AD5802" w:rsidRPr="00FE1EA1" w:rsidRDefault="00AD5802" w:rsidP="00E11FF5">
            <w:pPr>
              <w:rPr>
                <w:bCs/>
                <w:lang w:val="en-ZA"/>
              </w:rPr>
            </w:pPr>
            <w:r w:rsidRPr="00FE1EA1">
              <w:rPr>
                <w:bCs/>
                <w:lang w:val="en-ZA"/>
              </w:rPr>
              <w:t>means a set of guidelines for Management in carrying out disciplinary actions set out in Part 2 of these Conditions of Services</w:t>
            </w:r>
          </w:p>
        </w:tc>
      </w:tr>
      <w:tr w:rsidR="00AD5802" w:rsidRPr="00FE1EA1" w14:paraId="56075D6E" w14:textId="77777777" w:rsidTr="00AD5802">
        <w:tc>
          <w:tcPr>
            <w:tcW w:w="2405" w:type="dxa"/>
          </w:tcPr>
          <w:p w14:paraId="2F15A4BB" w14:textId="77777777" w:rsidR="00AD5802" w:rsidRPr="00FE1EA1" w:rsidRDefault="00AD5802" w:rsidP="00E11FF5">
            <w:pPr>
              <w:rPr>
                <w:lang w:val="en-ZA"/>
              </w:rPr>
            </w:pPr>
            <w:r w:rsidRPr="00FE1EA1">
              <w:rPr>
                <w:b/>
                <w:lang w:val="en-ZA"/>
              </w:rPr>
              <w:t>Dismissal</w:t>
            </w:r>
          </w:p>
        </w:tc>
        <w:tc>
          <w:tcPr>
            <w:tcW w:w="6611" w:type="dxa"/>
          </w:tcPr>
          <w:p w14:paraId="6C5D6562" w14:textId="4955804C" w:rsidR="00AD5802" w:rsidRPr="00FE1EA1" w:rsidRDefault="00AD5802" w:rsidP="00E11FF5">
            <w:pPr>
              <w:rPr>
                <w:bCs/>
                <w:lang w:val="en-ZA"/>
              </w:rPr>
            </w:pPr>
            <w:r w:rsidRPr="00FE1EA1">
              <w:rPr>
                <w:bCs/>
                <w:lang w:val="en-ZA"/>
              </w:rPr>
              <w:t>means the termination of an Employee’s employment with the Employer at the instance of the Employer</w:t>
            </w:r>
          </w:p>
        </w:tc>
      </w:tr>
      <w:tr w:rsidR="00AD5802" w:rsidRPr="00FE1EA1" w14:paraId="01DFCA6F" w14:textId="77777777" w:rsidTr="00AD5802">
        <w:tc>
          <w:tcPr>
            <w:tcW w:w="2405" w:type="dxa"/>
          </w:tcPr>
          <w:p w14:paraId="73983679" w14:textId="77777777" w:rsidR="00AD5802" w:rsidRPr="00FE1EA1" w:rsidRDefault="00AD5802" w:rsidP="00E11FF5">
            <w:pPr>
              <w:rPr>
                <w:lang w:val="en-ZA"/>
              </w:rPr>
            </w:pPr>
            <w:r w:rsidRPr="00FE1EA1">
              <w:rPr>
                <w:b/>
                <w:lang w:val="en-ZA"/>
              </w:rPr>
              <w:t>Dispute</w:t>
            </w:r>
          </w:p>
        </w:tc>
        <w:tc>
          <w:tcPr>
            <w:tcW w:w="6611" w:type="dxa"/>
          </w:tcPr>
          <w:p w14:paraId="316EC747" w14:textId="2DF92036" w:rsidR="00AD5802" w:rsidRPr="00FE1EA1" w:rsidRDefault="00AD5802" w:rsidP="00E11FF5">
            <w:pPr>
              <w:rPr>
                <w:bCs/>
                <w:lang w:val="en-ZA"/>
              </w:rPr>
            </w:pPr>
            <w:r w:rsidRPr="00FE1EA1">
              <w:rPr>
                <w:bCs/>
                <w:lang w:val="en-ZA"/>
              </w:rPr>
              <w:t>means an unresolved issue between Management and an individual Employee or Group of Employees</w:t>
            </w:r>
          </w:p>
        </w:tc>
      </w:tr>
      <w:tr w:rsidR="00AD5802" w:rsidRPr="00FE1EA1" w14:paraId="78F852A0" w14:textId="77777777" w:rsidTr="00AD5802">
        <w:tc>
          <w:tcPr>
            <w:tcW w:w="2405" w:type="dxa"/>
          </w:tcPr>
          <w:p w14:paraId="0165BD6C" w14:textId="77777777" w:rsidR="00AD5802" w:rsidRPr="00FE1EA1" w:rsidRDefault="00AD5802" w:rsidP="00E11FF5">
            <w:pPr>
              <w:rPr>
                <w:lang w:val="en-ZA"/>
              </w:rPr>
            </w:pPr>
            <w:r w:rsidRPr="00FE1EA1">
              <w:rPr>
                <w:b/>
                <w:lang w:val="en-ZA"/>
              </w:rPr>
              <w:t>Employee</w:t>
            </w:r>
          </w:p>
        </w:tc>
        <w:tc>
          <w:tcPr>
            <w:tcW w:w="6611" w:type="dxa"/>
          </w:tcPr>
          <w:p w14:paraId="37209B73" w14:textId="6771B0BE" w:rsidR="00AD5802" w:rsidRPr="00FE1EA1" w:rsidRDefault="00AD5802" w:rsidP="00E11FF5">
            <w:pPr>
              <w:rPr>
                <w:bCs/>
                <w:lang w:val="en-ZA"/>
              </w:rPr>
            </w:pPr>
            <w:r w:rsidRPr="00FE1EA1">
              <w:rPr>
                <w:bCs/>
                <w:lang w:val="en-ZA"/>
              </w:rPr>
              <w:t>means a Permanent Employee or a Contract Employee of the Employer</w:t>
            </w:r>
          </w:p>
        </w:tc>
      </w:tr>
      <w:tr w:rsidR="00AD5802" w:rsidRPr="00FE1EA1" w14:paraId="1B5D0FC2" w14:textId="77777777" w:rsidTr="00AD5802">
        <w:tc>
          <w:tcPr>
            <w:tcW w:w="2405" w:type="dxa"/>
          </w:tcPr>
          <w:p w14:paraId="6986B8A3" w14:textId="77777777" w:rsidR="00AD5802" w:rsidRPr="00FE1EA1" w:rsidRDefault="00AD5802" w:rsidP="00E11FF5">
            <w:pPr>
              <w:rPr>
                <w:lang w:val="en-ZA"/>
              </w:rPr>
            </w:pPr>
            <w:r w:rsidRPr="00FE1EA1">
              <w:rPr>
                <w:b/>
                <w:lang w:val="en-ZA"/>
              </w:rPr>
              <w:t>Employee representative</w:t>
            </w:r>
          </w:p>
        </w:tc>
        <w:tc>
          <w:tcPr>
            <w:tcW w:w="6611" w:type="dxa"/>
          </w:tcPr>
          <w:p w14:paraId="7066306F" w14:textId="3FB56BE6" w:rsidR="00AD5802" w:rsidRPr="00FE1EA1" w:rsidRDefault="00AD5802" w:rsidP="00E11FF5">
            <w:pPr>
              <w:rPr>
                <w:bCs/>
                <w:lang w:val="en-ZA"/>
              </w:rPr>
            </w:pPr>
            <w:r w:rsidRPr="00FE1EA1">
              <w:rPr>
                <w:bCs/>
                <w:lang w:val="en-ZA"/>
              </w:rPr>
              <w:t>means any person representing an Employee and includes a registered trade union</w:t>
            </w:r>
          </w:p>
        </w:tc>
      </w:tr>
      <w:tr w:rsidR="00AD5802" w:rsidRPr="00FE1EA1" w14:paraId="11424C85" w14:textId="77777777" w:rsidTr="00AD5802">
        <w:tc>
          <w:tcPr>
            <w:tcW w:w="2405" w:type="dxa"/>
          </w:tcPr>
          <w:p w14:paraId="5C323BA6" w14:textId="77777777" w:rsidR="00AD5802" w:rsidRPr="00FE1EA1" w:rsidRDefault="00AD5802" w:rsidP="00E11FF5">
            <w:pPr>
              <w:rPr>
                <w:lang w:val="en-ZA"/>
              </w:rPr>
            </w:pPr>
            <w:r w:rsidRPr="00FE1EA1">
              <w:rPr>
                <w:b/>
                <w:lang w:val="en-ZA"/>
              </w:rPr>
              <w:t>Employer</w:t>
            </w:r>
          </w:p>
        </w:tc>
        <w:tc>
          <w:tcPr>
            <w:tcW w:w="6611" w:type="dxa"/>
          </w:tcPr>
          <w:p w14:paraId="0E2735A9" w14:textId="25120779" w:rsidR="00AD5802" w:rsidRPr="00FE1EA1" w:rsidRDefault="00AD5802" w:rsidP="00E11FF5">
            <w:pPr>
              <w:rPr>
                <w:bCs/>
                <w:lang w:val="en-ZA"/>
              </w:rPr>
            </w:pPr>
            <w:r w:rsidRPr="00FE1EA1">
              <w:rPr>
                <w:bCs/>
                <w:lang w:val="en-ZA"/>
              </w:rPr>
              <w:t>means ENJO Consultants (Pty) Ltd</w:t>
            </w:r>
          </w:p>
        </w:tc>
      </w:tr>
      <w:tr w:rsidR="00AD5802" w:rsidRPr="00FE1EA1" w14:paraId="71E74786" w14:textId="77777777" w:rsidTr="00AD5802">
        <w:tc>
          <w:tcPr>
            <w:tcW w:w="2405" w:type="dxa"/>
          </w:tcPr>
          <w:p w14:paraId="377E3FAB" w14:textId="77777777" w:rsidR="00AD5802" w:rsidRPr="00FE1EA1" w:rsidRDefault="00AD5802" w:rsidP="00E11FF5">
            <w:pPr>
              <w:rPr>
                <w:lang w:val="en-ZA"/>
              </w:rPr>
            </w:pPr>
            <w:r w:rsidRPr="00FE1EA1">
              <w:rPr>
                <w:b/>
                <w:lang w:val="en-ZA"/>
              </w:rPr>
              <w:t>Financial year</w:t>
            </w:r>
          </w:p>
        </w:tc>
        <w:tc>
          <w:tcPr>
            <w:tcW w:w="6611" w:type="dxa"/>
          </w:tcPr>
          <w:p w14:paraId="015D4330" w14:textId="55B53DD5" w:rsidR="00AD5802" w:rsidRPr="00FE1EA1" w:rsidRDefault="00AD5802" w:rsidP="00E11FF5">
            <w:pPr>
              <w:rPr>
                <w:bCs/>
                <w:lang w:val="en-ZA"/>
              </w:rPr>
            </w:pPr>
            <w:r w:rsidRPr="00FE1EA1">
              <w:rPr>
                <w:bCs/>
                <w:lang w:val="en-ZA"/>
              </w:rPr>
              <w:t xml:space="preserve">means 01 March until 28 February of the following </w:t>
            </w:r>
            <w:r w:rsidR="00324BAA" w:rsidRPr="00FE1EA1">
              <w:rPr>
                <w:bCs/>
                <w:lang w:val="en-ZA"/>
              </w:rPr>
              <w:t>year</w:t>
            </w:r>
          </w:p>
        </w:tc>
      </w:tr>
      <w:tr w:rsidR="00AD5802" w:rsidRPr="00FE1EA1" w14:paraId="1150528F" w14:textId="77777777" w:rsidTr="00AD5802">
        <w:tc>
          <w:tcPr>
            <w:tcW w:w="2405" w:type="dxa"/>
          </w:tcPr>
          <w:p w14:paraId="50AFDDA2" w14:textId="77777777" w:rsidR="00AD5802" w:rsidRPr="00FE1EA1" w:rsidRDefault="00AD5802" w:rsidP="00E11FF5">
            <w:pPr>
              <w:rPr>
                <w:lang w:val="en-ZA"/>
              </w:rPr>
            </w:pPr>
            <w:r w:rsidRPr="00FE1EA1">
              <w:rPr>
                <w:b/>
                <w:lang w:val="en-ZA"/>
              </w:rPr>
              <w:t>Fringe benefit</w:t>
            </w:r>
          </w:p>
        </w:tc>
        <w:tc>
          <w:tcPr>
            <w:tcW w:w="6611" w:type="dxa"/>
          </w:tcPr>
          <w:p w14:paraId="05D68245" w14:textId="0F96694E" w:rsidR="00AD5802" w:rsidRPr="00FE1EA1" w:rsidRDefault="00AD5802" w:rsidP="00E11FF5">
            <w:pPr>
              <w:rPr>
                <w:bCs/>
                <w:lang w:val="en-ZA"/>
              </w:rPr>
            </w:pPr>
            <w:r w:rsidRPr="00FE1EA1">
              <w:rPr>
                <w:bCs/>
                <w:lang w:val="en-ZA"/>
              </w:rPr>
              <w:t>means any benefit for which, a monetary contribution is made by the Employer to a scheme or a Fund on behalf of the Employee</w:t>
            </w:r>
          </w:p>
        </w:tc>
      </w:tr>
      <w:tr w:rsidR="00AD5802" w:rsidRPr="00FE1EA1" w14:paraId="4D9AC03B" w14:textId="77777777" w:rsidTr="00AD5802">
        <w:tc>
          <w:tcPr>
            <w:tcW w:w="2405" w:type="dxa"/>
          </w:tcPr>
          <w:p w14:paraId="517BE1FC" w14:textId="77777777" w:rsidR="00AD5802" w:rsidRPr="00FE1EA1" w:rsidRDefault="00AD5802" w:rsidP="00E11FF5">
            <w:pPr>
              <w:rPr>
                <w:lang w:val="en-ZA"/>
              </w:rPr>
            </w:pPr>
            <w:r w:rsidRPr="00FE1EA1">
              <w:rPr>
                <w:b/>
                <w:lang w:val="en-ZA"/>
              </w:rPr>
              <w:t>Gross misconduct</w:t>
            </w:r>
          </w:p>
        </w:tc>
        <w:tc>
          <w:tcPr>
            <w:tcW w:w="6611" w:type="dxa"/>
          </w:tcPr>
          <w:p w14:paraId="18995691" w14:textId="1852879E" w:rsidR="00AD5802" w:rsidRPr="00FE1EA1" w:rsidRDefault="00AD5802" w:rsidP="00E11FF5">
            <w:pPr>
              <w:rPr>
                <w:bCs/>
                <w:lang w:val="en-ZA"/>
              </w:rPr>
            </w:pPr>
            <w:r w:rsidRPr="00FE1EA1">
              <w:rPr>
                <w:bCs/>
                <w:lang w:val="en-ZA"/>
              </w:rPr>
              <w:t>means certain actions in breach of the Employer’s Rules and Regulations, which are deemed to constitute valid reason for summary Dismissal</w:t>
            </w:r>
          </w:p>
        </w:tc>
      </w:tr>
      <w:tr w:rsidR="00AD5802" w:rsidRPr="00FE1EA1" w14:paraId="5CBA06B4" w14:textId="77777777" w:rsidTr="00AD5802">
        <w:tc>
          <w:tcPr>
            <w:tcW w:w="2405" w:type="dxa"/>
          </w:tcPr>
          <w:p w14:paraId="44CD832E" w14:textId="77777777" w:rsidR="00AD5802" w:rsidRPr="00FE1EA1" w:rsidRDefault="00AD5802" w:rsidP="00E11FF5">
            <w:pPr>
              <w:rPr>
                <w:lang w:val="en-ZA"/>
              </w:rPr>
            </w:pPr>
            <w:r w:rsidRPr="00FE1EA1">
              <w:rPr>
                <w:b/>
                <w:lang w:val="en-ZA"/>
              </w:rPr>
              <w:t>Gross negligence</w:t>
            </w:r>
          </w:p>
        </w:tc>
        <w:tc>
          <w:tcPr>
            <w:tcW w:w="6611" w:type="dxa"/>
          </w:tcPr>
          <w:p w14:paraId="1B2E5D32" w14:textId="3129674E" w:rsidR="00AD5802" w:rsidRPr="00FE1EA1" w:rsidRDefault="00AD5802" w:rsidP="00E11FF5">
            <w:pPr>
              <w:rPr>
                <w:bCs/>
                <w:lang w:val="en-ZA"/>
              </w:rPr>
            </w:pPr>
            <w:r w:rsidRPr="00FE1EA1">
              <w:rPr>
                <w:bCs/>
                <w:lang w:val="en-ZA"/>
              </w:rPr>
              <w:t>means failure to adhere to or to execute work according to the Employer’s standards and /or regulations, such failure being perceived by the Employer as potentially prejudicial to its interest</w:t>
            </w:r>
          </w:p>
        </w:tc>
      </w:tr>
      <w:tr w:rsidR="00AD5802" w:rsidRPr="00FE1EA1" w14:paraId="49C9B173" w14:textId="77777777" w:rsidTr="00AD5802">
        <w:tc>
          <w:tcPr>
            <w:tcW w:w="2405" w:type="dxa"/>
          </w:tcPr>
          <w:p w14:paraId="67A0026D" w14:textId="77777777" w:rsidR="00AD5802" w:rsidRPr="00FE1EA1" w:rsidRDefault="00AD5802" w:rsidP="00E11FF5">
            <w:pPr>
              <w:rPr>
                <w:b/>
                <w:lang w:val="en-ZA"/>
              </w:rPr>
            </w:pPr>
            <w:r w:rsidRPr="00FE1EA1">
              <w:rPr>
                <w:b/>
                <w:lang w:val="en-ZA"/>
              </w:rPr>
              <w:t>Incompetence</w:t>
            </w:r>
          </w:p>
        </w:tc>
        <w:tc>
          <w:tcPr>
            <w:tcW w:w="6611" w:type="dxa"/>
          </w:tcPr>
          <w:p w14:paraId="008A040A" w14:textId="77777777" w:rsidR="00AD5802" w:rsidRPr="00FE1EA1" w:rsidRDefault="00AD5802" w:rsidP="00E11FF5">
            <w:pPr>
              <w:rPr>
                <w:bCs/>
                <w:lang w:val="en-ZA"/>
              </w:rPr>
            </w:pPr>
            <w:r w:rsidRPr="00FE1EA1">
              <w:rPr>
                <w:bCs/>
                <w:lang w:val="en-ZA"/>
              </w:rPr>
              <w:t>means failure or inability to maintain laid-down work standards;</w:t>
            </w:r>
          </w:p>
        </w:tc>
      </w:tr>
      <w:tr w:rsidR="00AD5802" w:rsidRPr="00FE1EA1" w14:paraId="269A6758" w14:textId="77777777" w:rsidTr="00AD5802">
        <w:tc>
          <w:tcPr>
            <w:tcW w:w="2405" w:type="dxa"/>
          </w:tcPr>
          <w:p w14:paraId="59A95CFF" w14:textId="2F35056A" w:rsidR="00AD5802" w:rsidRPr="00FE1EA1" w:rsidRDefault="00256B0C" w:rsidP="00E11FF5">
            <w:pPr>
              <w:rPr>
                <w:b/>
                <w:lang w:val="en-ZA"/>
              </w:rPr>
            </w:pPr>
            <w:r>
              <w:rPr>
                <w:b/>
                <w:lang w:val="en-ZA"/>
              </w:rPr>
              <w:t>Leave</w:t>
            </w:r>
          </w:p>
        </w:tc>
        <w:tc>
          <w:tcPr>
            <w:tcW w:w="6611" w:type="dxa"/>
          </w:tcPr>
          <w:p w14:paraId="51618E3C" w14:textId="1C6CE9F0" w:rsidR="00AD5802" w:rsidRPr="00FE1EA1" w:rsidRDefault="00AD5802" w:rsidP="00E11FF5">
            <w:pPr>
              <w:rPr>
                <w:bCs/>
                <w:lang w:val="en-ZA"/>
              </w:rPr>
            </w:pPr>
            <w:r w:rsidRPr="00FE1EA1">
              <w:rPr>
                <w:bCs/>
                <w:lang w:val="en-ZA"/>
              </w:rPr>
              <w:t>means approval for an Employee to be absent from service and for which application was made in the prescribed way</w:t>
            </w:r>
          </w:p>
        </w:tc>
      </w:tr>
      <w:tr w:rsidR="00AD5802" w:rsidRPr="00FE1EA1" w14:paraId="292766C1" w14:textId="77777777" w:rsidTr="00AD5802">
        <w:tc>
          <w:tcPr>
            <w:tcW w:w="2405" w:type="dxa"/>
          </w:tcPr>
          <w:p w14:paraId="0C7B62C1" w14:textId="77777777" w:rsidR="00AD5802" w:rsidRPr="00FE1EA1" w:rsidRDefault="00AD5802" w:rsidP="00E11FF5">
            <w:pPr>
              <w:rPr>
                <w:b/>
                <w:lang w:val="en-ZA"/>
              </w:rPr>
            </w:pPr>
            <w:r w:rsidRPr="00FE1EA1">
              <w:rPr>
                <w:b/>
                <w:lang w:val="en-ZA"/>
              </w:rPr>
              <w:lastRenderedPageBreak/>
              <w:t>Permanent employee</w:t>
            </w:r>
          </w:p>
        </w:tc>
        <w:tc>
          <w:tcPr>
            <w:tcW w:w="6611" w:type="dxa"/>
          </w:tcPr>
          <w:p w14:paraId="74883A09" w14:textId="1957646C" w:rsidR="00AD5802" w:rsidRPr="00FE1EA1" w:rsidRDefault="00AD5802" w:rsidP="00E11FF5">
            <w:pPr>
              <w:rPr>
                <w:bCs/>
                <w:lang w:val="en-ZA"/>
              </w:rPr>
            </w:pPr>
            <w:r w:rsidRPr="00FE1EA1">
              <w:rPr>
                <w:bCs/>
                <w:lang w:val="en-ZA"/>
              </w:rPr>
              <w:t>means a person who has been appointed in a permanent full-time capacity to a post on the employee’s establishment of the Employer, excluding a Contract Employee</w:t>
            </w:r>
          </w:p>
        </w:tc>
      </w:tr>
      <w:tr w:rsidR="00AD5802" w:rsidRPr="00FE1EA1" w14:paraId="60DC2030" w14:textId="77777777" w:rsidTr="00AD5802">
        <w:tc>
          <w:tcPr>
            <w:tcW w:w="2405" w:type="dxa"/>
          </w:tcPr>
          <w:p w14:paraId="679DBAC6" w14:textId="77777777" w:rsidR="00AD5802" w:rsidRPr="00FE1EA1" w:rsidRDefault="00AD5802" w:rsidP="00E11FF5">
            <w:pPr>
              <w:rPr>
                <w:b/>
                <w:lang w:val="en-ZA"/>
              </w:rPr>
            </w:pPr>
            <w:r w:rsidRPr="00FE1EA1">
              <w:rPr>
                <w:b/>
                <w:lang w:val="en-ZA"/>
              </w:rPr>
              <w:t>Public holiday</w:t>
            </w:r>
          </w:p>
        </w:tc>
        <w:tc>
          <w:tcPr>
            <w:tcW w:w="6611" w:type="dxa"/>
          </w:tcPr>
          <w:p w14:paraId="291334C5" w14:textId="4C029EF8" w:rsidR="00AD5802" w:rsidRPr="00FE1EA1" w:rsidRDefault="00AD5802" w:rsidP="00E11FF5">
            <w:pPr>
              <w:rPr>
                <w:bCs/>
                <w:lang w:val="en-ZA"/>
              </w:rPr>
            </w:pPr>
            <w:r w:rsidRPr="00FE1EA1">
              <w:rPr>
                <w:bCs/>
                <w:lang w:val="en-ZA"/>
              </w:rPr>
              <w:t>means a Public Holiday as determine in the Public Holi</w:t>
            </w:r>
            <w:r w:rsidR="00256B0C">
              <w:rPr>
                <w:bCs/>
                <w:lang w:val="en-ZA"/>
              </w:rPr>
              <w:t>days</w:t>
            </w:r>
            <w:r w:rsidRPr="00FE1EA1">
              <w:rPr>
                <w:bCs/>
                <w:lang w:val="en-ZA"/>
              </w:rPr>
              <w:t xml:space="preserve"> Act, 1994 (Act 36 of 1994) and any other day designated as such by the Employer;</w:t>
            </w:r>
          </w:p>
        </w:tc>
      </w:tr>
      <w:tr w:rsidR="00AD5802" w:rsidRPr="00FE1EA1" w14:paraId="2FC08D68" w14:textId="77777777" w:rsidTr="00AD5802">
        <w:tc>
          <w:tcPr>
            <w:tcW w:w="2405" w:type="dxa"/>
          </w:tcPr>
          <w:p w14:paraId="77CBBB3C" w14:textId="77777777" w:rsidR="00AD5802" w:rsidRPr="00FE1EA1" w:rsidRDefault="00AD5802" w:rsidP="00E11FF5">
            <w:pPr>
              <w:rPr>
                <w:b/>
                <w:lang w:val="en-ZA"/>
              </w:rPr>
            </w:pPr>
            <w:r w:rsidRPr="00FE1EA1">
              <w:rPr>
                <w:b/>
                <w:lang w:val="en-ZA"/>
              </w:rPr>
              <w:t>Remuneration</w:t>
            </w:r>
          </w:p>
        </w:tc>
        <w:tc>
          <w:tcPr>
            <w:tcW w:w="6611" w:type="dxa"/>
          </w:tcPr>
          <w:p w14:paraId="5DDAD8EB" w14:textId="0108EB73" w:rsidR="00AD5802" w:rsidRPr="00FE1EA1" w:rsidRDefault="00AD5802" w:rsidP="00E11FF5">
            <w:pPr>
              <w:rPr>
                <w:bCs/>
                <w:lang w:val="en-ZA"/>
              </w:rPr>
            </w:pPr>
            <w:r w:rsidRPr="00FE1EA1">
              <w:rPr>
                <w:bCs/>
                <w:lang w:val="en-ZA"/>
              </w:rPr>
              <w:t xml:space="preserve">means the </w:t>
            </w:r>
            <w:r w:rsidR="0006410E">
              <w:rPr>
                <w:bCs/>
                <w:lang w:val="en-ZA"/>
              </w:rPr>
              <w:t xml:space="preserve">salary </w:t>
            </w:r>
            <w:r w:rsidR="0006410E" w:rsidRPr="00FE1EA1">
              <w:rPr>
                <w:bCs/>
                <w:lang w:val="en-ZA"/>
              </w:rPr>
              <w:t>or</w:t>
            </w:r>
            <w:r w:rsidRPr="00FE1EA1">
              <w:rPr>
                <w:bCs/>
                <w:lang w:val="en-ZA"/>
              </w:rPr>
              <w:t xml:space="preserve"> wage paid to an Employee </w:t>
            </w:r>
            <w:r w:rsidR="00BD7B86" w:rsidRPr="00FE1EA1">
              <w:rPr>
                <w:bCs/>
                <w:lang w:val="en-ZA"/>
              </w:rPr>
              <w:t>and</w:t>
            </w:r>
            <w:r w:rsidRPr="00FE1EA1">
              <w:rPr>
                <w:bCs/>
                <w:lang w:val="en-ZA"/>
              </w:rPr>
              <w:t xml:space="preserve"> any allowances and other benefits</w:t>
            </w:r>
          </w:p>
        </w:tc>
      </w:tr>
      <w:tr w:rsidR="00AD5802" w:rsidRPr="00FE1EA1" w14:paraId="0855A503" w14:textId="77777777" w:rsidTr="00AD5802">
        <w:tc>
          <w:tcPr>
            <w:tcW w:w="2405" w:type="dxa"/>
          </w:tcPr>
          <w:p w14:paraId="08FDA70D" w14:textId="6E291C34" w:rsidR="00AD5802" w:rsidRPr="00FE1EA1" w:rsidRDefault="00256B0C" w:rsidP="00E11FF5">
            <w:pPr>
              <w:rPr>
                <w:b/>
                <w:lang w:val="en-ZA"/>
              </w:rPr>
            </w:pPr>
            <w:r>
              <w:rPr>
                <w:b/>
                <w:lang w:val="en-ZA"/>
              </w:rPr>
              <w:t xml:space="preserve">Salary </w:t>
            </w:r>
          </w:p>
        </w:tc>
        <w:tc>
          <w:tcPr>
            <w:tcW w:w="6611" w:type="dxa"/>
          </w:tcPr>
          <w:p w14:paraId="05FE5027" w14:textId="45392F10" w:rsidR="00AD5802" w:rsidRPr="00FE1EA1" w:rsidRDefault="00AD5802" w:rsidP="00E11FF5">
            <w:pPr>
              <w:rPr>
                <w:bCs/>
                <w:lang w:val="en-ZA"/>
              </w:rPr>
            </w:pPr>
            <w:r w:rsidRPr="00FE1EA1">
              <w:rPr>
                <w:bCs/>
                <w:lang w:val="en-ZA"/>
              </w:rPr>
              <w:t>means the money paid to an Employee, excluding any allowances and other benefits</w:t>
            </w:r>
          </w:p>
        </w:tc>
      </w:tr>
      <w:tr w:rsidR="00AD5802" w:rsidRPr="00FE1EA1" w14:paraId="02B4572C" w14:textId="77777777" w:rsidTr="00AD5802">
        <w:tc>
          <w:tcPr>
            <w:tcW w:w="2405" w:type="dxa"/>
          </w:tcPr>
          <w:p w14:paraId="58A82A72" w14:textId="24607393" w:rsidR="00AD5802" w:rsidRPr="00FE1EA1" w:rsidRDefault="00AD5802" w:rsidP="00E11FF5">
            <w:pPr>
              <w:rPr>
                <w:b/>
                <w:lang w:val="en-ZA"/>
              </w:rPr>
            </w:pPr>
            <w:r w:rsidRPr="00FE1EA1">
              <w:rPr>
                <w:b/>
                <w:lang w:val="en-ZA"/>
              </w:rPr>
              <w:t xml:space="preserve">Sick </w:t>
            </w:r>
            <w:r w:rsidR="00256B0C">
              <w:rPr>
                <w:b/>
                <w:lang w:val="en-ZA"/>
              </w:rPr>
              <w:t>leave</w:t>
            </w:r>
            <w:r w:rsidRPr="00FE1EA1">
              <w:rPr>
                <w:b/>
                <w:lang w:val="en-ZA"/>
              </w:rPr>
              <w:t xml:space="preserve"> cycle</w:t>
            </w:r>
          </w:p>
        </w:tc>
        <w:tc>
          <w:tcPr>
            <w:tcW w:w="6611" w:type="dxa"/>
          </w:tcPr>
          <w:p w14:paraId="467146C2" w14:textId="3DCF6216" w:rsidR="00AD5802" w:rsidRPr="00FE1EA1" w:rsidRDefault="00AD5802" w:rsidP="00E11FF5">
            <w:pPr>
              <w:rPr>
                <w:bCs/>
                <w:lang w:val="en-ZA"/>
              </w:rPr>
            </w:pPr>
            <w:r w:rsidRPr="00FE1EA1">
              <w:rPr>
                <w:bCs/>
                <w:lang w:val="en-ZA"/>
              </w:rPr>
              <w:t>means a period of every three (3) years calculated from the date on which an Employee assumed duty</w:t>
            </w:r>
          </w:p>
        </w:tc>
      </w:tr>
      <w:tr w:rsidR="00AD5802" w:rsidRPr="00FE1EA1" w14:paraId="7C8035AA" w14:textId="77777777" w:rsidTr="00AD5802">
        <w:tc>
          <w:tcPr>
            <w:tcW w:w="2405" w:type="dxa"/>
          </w:tcPr>
          <w:p w14:paraId="5B80EC87" w14:textId="77777777" w:rsidR="00AD5802" w:rsidRPr="00FE1EA1" w:rsidRDefault="00AD5802" w:rsidP="00E11FF5">
            <w:pPr>
              <w:rPr>
                <w:b/>
                <w:lang w:val="en-ZA"/>
              </w:rPr>
            </w:pPr>
            <w:r w:rsidRPr="00FE1EA1">
              <w:rPr>
                <w:b/>
                <w:lang w:val="en-ZA"/>
              </w:rPr>
              <w:t>Working day</w:t>
            </w:r>
          </w:p>
        </w:tc>
        <w:tc>
          <w:tcPr>
            <w:tcW w:w="6611" w:type="dxa"/>
          </w:tcPr>
          <w:p w14:paraId="7BFEE410" w14:textId="1ED9DAA2" w:rsidR="00AD5802" w:rsidRPr="00FE1EA1" w:rsidRDefault="00AD5802" w:rsidP="00E11FF5">
            <w:pPr>
              <w:rPr>
                <w:bCs/>
                <w:lang w:val="en-ZA"/>
              </w:rPr>
            </w:pPr>
            <w:r w:rsidRPr="00FE1EA1">
              <w:rPr>
                <w:bCs/>
                <w:lang w:val="en-ZA"/>
              </w:rPr>
              <w:t>means every day on which an Employee is required to work according to the service requirements applicable to his post</w:t>
            </w:r>
          </w:p>
        </w:tc>
      </w:tr>
      <w:tr w:rsidR="00AD5802" w:rsidRPr="00FE1EA1" w14:paraId="224C9BAE" w14:textId="77777777" w:rsidTr="00AD5802">
        <w:tc>
          <w:tcPr>
            <w:tcW w:w="2405" w:type="dxa"/>
          </w:tcPr>
          <w:p w14:paraId="5D97C4B3" w14:textId="77777777" w:rsidR="00AD5802" w:rsidRPr="00FE1EA1" w:rsidRDefault="00AD5802" w:rsidP="00E11FF5">
            <w:pPr>
              <w:rPr>
                <w:b/>
                <w:lang w:val="en-ZA"/>
              </w:rPr>
            </w:pPr>
            <w:r w:rsidRPr="00FE1EA1">
              <w:rPr>
                <w:b/>
                <w:lang w:val="en-ZA"/>
              </w:rPr>
              <w:t>Working time</w:t>
            </w:r>
          </w:p>
        </w:tc>
        <w:tc>
          <w:tcPr>
            <w:tcW w:w="6611" w:type="dxa"/>
          </w:tcPr>
          <w:p w14:paraId="2261F04E" w14:textId="08C34396" w:rsidR="00AD5802" w:rsidRPr="00FE1EA1" w:rsidRDefault="00AD5802" w:rsidP="00E11FF5">
            <w:pPr>
              <w:rPr>
                <w:bCs/>
                <w:lang w:val="en-ZA"/>
              </w:rPr>
            </w:pPr>
            <w:r w:rsidRPr="00FE1EA1">
              <w:rPr>
                <w:bCs/>
                <w:lang w:val="en-ZA"/>
              </w:rPr>
              <w:t>means the hours which an Employee is required to work according to the service requirements applicable to his post</w:t>
            </w:r>
          </w:p>
        </w:tc>
      </w:tr>
    </w:tbl>
    <w:p w14:paraId="6FFD36A7" w14:textId="77777777" w:rsidR="00AD5802" w:rsidRPr="00FE1EA1" w:rsidRDefault="00AD5802" w:rsidP="00E11FF5"/>
    <w:p w14:paraId="602699B4" w14:textId="77777777" w:rsidR="00AD5802" w:rsidRPr="00FE1EA1" w:rsidRDefault="00AD5802" w:rsidP="00E11FF5">
      <w:r w:rsidRPr="00FE1EA1">
        <w:t>In these Conditions of Service, unless inconsistent with, or otherwise indicated by the context, words importing the masculine gender shall include the feminine and vice versa and words importing the singular shall include the plural and vice versa.</w:t>
      </w:r>
    </w:p>
    <w:p w14:paraId="43E3841A" w14:textId="77777777" w:rsidR="00AD5802" w:rsidRPr="00FE1EA1" w:rsidRDefault="00AD5802" w:rsidP="00E11FF5"/>
    <w:p w14:paraId="0A4FC100" w14:textId="77777777" w:rsidR="00AD5802" w:rsidRPr="00FE1EA1" w:rsidRDefault="00AD5802" w:rsidP="00E11FF5">
      <w:pPr>
        <w:pStyle w:val="Heading2"/>
      </w:pPr>
      <w:bookmarkStart w:id="238" w:name="_Toc40528619"/>
      <w:r w:rsidRPr="00FE1EA1">
        <w:t>Scope</w:t>
      </w:r>
      <w:bookmarkEnd w:id="238"/>
      <w:r w:rsidRPr="00FE1EA1">
        <w:t xml:space="preserve"> </w:t>
      </w:r>
    </w:p>
    <w:p w14:paraId="30ABD187" w14:textId="77777777" w:rsidR="00AD5802" w:rsidRPr="00FE1EA1" w:rsidRDefault="00AD5802" w:rsidP="00E11FF5"/>
    <w:p w14:paraId="4A91E82E" w14:textId="77777777" w:rsidR="00AD5802" w:rsidRPr="00FE1EA1" w:rsidRDefault="00AD5802" w:rsidP="00E11FF5">
      <w:r w:rsidRPr="00FE1EA1">
        <w:t xml:space="preserve">This policy applies to all permanent, fixed contract and temporary employees within </w:t>
      </w:r>
      <w:r w:rsidRPr="00FE1EA1">
        <w:rPr>
          <w:bCs/>
        </w:rPr>
        <w:t xml:space="preserve">ENJO Consultants (Pty) Ltd </w:t>
      </w:r>
    </w:p>
    <w:p w14:paraId="5A851922" w14:textId="77777777" w:rsidR="00AD5802" w:rsidRPr="00FE1EA1" w:rsidRDefault="00AD5802" w:rsidP="00E11FF5"/>
    <w:p w14:paraId="3F2200D2" w14:textId="77777777" w:rsidR="00AD5802" w:rsidRPr="00FE1EA1" w:rsidRDefault="00AD5802" w:rsidP="00E11FF5">
      <w:pPr>
        <w:pStyle w:val="Heading2"/>
      </w:pPr>
      <w:bookmarkStart w:id="239" w:name="_Toc40528620"/>
      <w:r w:rsidRPr="00FE1EA1">
        <w:t>Policy Application</w:t>
      </w:r>
      <w:bookmarkEnd w:id="239"/>
    </w:p>
    <w:p w14:paraId="16865F78" w14:textId="77777777" w:rsidR="00AD5802" w:rsidRPr="00FE1EA1" w:rsidRDefault="00AD5802" w:rsidP="00E11FF5"/>
    <w:p w14:paraId="3C0936A4" w14:textId="77777777" w:rsidR="00AD5802" w:rsidRPr="00FE1EA1" w:rsidRDefault="00AD5802" w:rsidP="00E11FF5">
      <w:pPr>
        <w:pStyle w:val="Heading3"/>
      </w:pPr>
      <w:bookmarkStart w:id="240" w:name="_Toc40528621"/>
      <w:r w:rsidRPr="00FE1EA1">
        <w:t>Recruitment, Selection and Appointment</w:t>
      </w:r>
      <w:bookmarkEnd w:id="240"/>
    </w:p>
    <w:p w14:paraId="48820652" w14:textId="77777777" w:rsidR="00AD5802" w:rsidRPr="00FE1EA1" w:rsidRDefault="00AD5802" w:rsidP="00E11FF5"/>
    <w:p w14:paraId="3F396256" w14:textId="03F24BFF" w:rsidR="00AD5802" w:rsidRPr="00FE1EA1" w:rsidRDefault="00AD5802" w:rsidP="00E11FF5">
      <w:r w:rsidRPr="00FE1EA1">
        <w:t xml:space="preserve">The overall aim of the recruitment and selection process is to attract, obtain and retain people with required competencies at competitive </w:t>
      </w:r>
      <w:r w:rsidRPr="00161FE1">
        <w:t>and market</w:t>
      </w:r>
      <w:r w:rsidRPr="00FE1EA1">
        <w:t xml:space="preserve"> related costs </w:t>
      </w:r>
      <w:r w:rsidR="003B2102" w:rsidRPr="00FE1EA1">
        <w:t>to</w:t>
      </w:r>
      <w:r w:rsidRPr="00FE1EA1">
        <w:t xml:space="preserve"> satisfy the human resource needs of the effective functioning ENJO Consultants (Pty) Ltd</w:t>
      </w:r>
      <w:ins w:id="241" w:author="Administrator@ENJO.LOCAL" w:date="2020-05-15T16:48:00Z">
        <w:r w:rsidR="002C233E">
          <w:t xml:space="preserve">.  </w:t>
        </w:r>
      </w:ins>
      <w:del w:id="242" w:author="Administrator@ENJO.LOCAL" w:date="2020-05-15T16:48:00Z">
        <w:r w:rsidRPr="00FE1EA1" w:rsidDel="002C233E">
          <w:delText xml:space="preserve"> </w:delText>
        </w:r>
      </w:del>
      <w:r w:rsidRPr="00FE1EA1">
        <w:t>Recruitment is also attuned to establishing a positive image of ENJO Consultants (Pty) Ltd as an employer in the Labour market.</w:t>
      </w:r>
    </w:p>
    <w:p w14:paraId="177E6253" w14:textId="77777777" w:rsidR="00AD5802" w:rsidRPr="00FE1EA1" w:rsidRDefault="00AD5802" w:rsidP="00E11FF5"/>
    <w:p w14:paraId="668EBEE6" w14:textId="77777777" w:rsidR="00AD5802" w:rsidRPr="00FE1EA1" w:rsidRDefault="00AD5802" w:rsidP="00E11FF5">
      <w:pPr>
        <w:pStyle w:val="Heading3"/>
      </w:pPr>
      <w:bookmarkStart w:id="243" w:name="_Toc40528622"/>
      <w:r w:rsidRPr="00FE1EA1">
        <w:t>Fair Equitable Recruitment</w:t>
      </w:r>
      <w:bookmarkEnd w:id="243"/>
    </w:p>
    <w:p w14:paraId="0D3E78F7" w14:textId="77777777" w:rsidR="00AD5802" w:rsidRPr="00FE1EA1" w:rsidRDefault="00AD5802" w:rsidP="00E11FF5"/>
    <w:p w14:paraId="30B3556D" w14:textId="6B73BDF1" w:rsidR="00AD5802" w:rsidRPr="00FE1EA1" w:rsidRDefault="00AD5802" w:rsidP="00E11FF5">
      <w:r w:rsidRPr="00FE1EA1">
        <w:t xml:space="preserve">All posts on the establishment of ENJO Consultants (Pty) Ltd shall be equal opportunity positions.  This includes, inter alia, the requirement </w:t>
      </w:r>
      <w:r w:rsidRPr="00161FE1">
        <w:t xml:space="preserve">that employees be employed purely on the basis of </w:t>
      </w:r>
      <w:r w:rsidR="002C233E" w:rsidRPr="00161FE1">
        <w:t>job-related</w:t>
      </w:r>
      <w:r w:rsidRPr="00161FE1">
        <w:t xml:space="preserve"> requirements, personal attributes, competencies and abilities, and that individuals must be given opportunities to be recruited </w:t>
      </w:r>
      <w:proofErr w:type="gramStart"/>
      <w:r w:rsidRPr="00161FE1">
        <w:t>i.e.</w:t>
      </w:r>
      <w:proofErr w:type="gramEnd"/>
      <w:r w:rsidRPr="00161FE1">
        <w:t xml:space="preserve"> recruitment action strategic and targets must be taken into consideration when recruiting employees.</w:t>
      </w:r>
    </w:p>
    <w:p w14:paraId="6AE10B30" w14:textId="77777777" w:rsidR="00AD5802" w:rsidRPr="00FE1EA1" w:rsidRDefault="00AD5802" w:rsidP="00E11FF5"/>
    <w:p w14:paraId="56773369" w14:textId="77777777" w:rsidR="00AD5802" w:rsidRPr="00FE1EA1" w:rsidRDefault="00AD5802" w:rsidP="00E11FF5">
      <w:pPr>
        <w:pStyle w:val="Heading3"/>
      </w:pPr>
      <w:bookmarkStart w:id="244" w:name="_Toc40528623"/>
      <w:r w:rsidRPr="00FE1EA1">
        <w:t>Recruitment Sources</w:t>
      </w:r>
      <w:bookmarkEnd w:id="244"/>
    </w:p>
    <w:p w14:paraId="35FC3077" w14:textId="77777777" w:rsidR="00AD5802" w:rsidRPr="00FE1EA1" w:rsidRDefault="00AD5802" w:rsidP="00E11FF5"/>
    <w:p w14:paraId="26DC1F99" w14:textId="326E496B" w:rsidR="00AD5802" w:rsidRPr="00FE1EA1" w:rsidRDefault="00AD5802" w:rsidP="00E11FF5">
      <w:r w:rsidRPr="00FE1EA1">
        <w:t xml:space="preserve">Recruitment activities are dependent on ENJO Consultants (Pty) Ltd human resource requirements as identified through human resource plans.  The choice of media for recruitment purpose should comply with </w:t>
      </w:r>
      <w:r w:rsidRPr="00FE1EA1">
        <w:lastRenderedPageBreak/>
        <w:t>the requirements of the Labour Relation Act, 1995.  Internal sources of recruitment (where possible) should be considered since it is cost effective and serve as motivation for existing employees.</w:t>
      </w:r>
      <w:r w:rsidR="007B7C8B">
        <w:t xml:space="preserve"> </w:t>
      </w:r>
      <w:r w:rsidRPr="00FE1EA1">
        <w:t xml:space="preserve"> External recruitment may be undertaken by means of advertisements.</w:t>
      </w:r>
    </w:p>
    <w:p w14:paraId="65B4E64E" w14:textId="77777777" w:rsidR="00AD5802" w:rsidRPr="00FE1EA1" w:rsidRDefault="00AD5802" w:rsidP="00E11FF5"/>
    <w:p w14:paraId="67F4213D" w14:textId="77777777" w:rsidR="00AD5802" w:rsidRPr="00FE1EA1" w:rsidRDefault="00AD5802" w:rsidP="00E11FF5">
      <w:pPr>
        <w:pStyle w:val="Heading3"/>
      </w:pPr>
      <w:bookmarkStart w:id="245" w:name="_Toc40528624"/>
      <w:r w:rsidRPr="00FE1EA1">
        <w:t>Recruitment Procedures</w:t>
      </w:r>
      <w:bookmarkEnd w:id="245"/>
    </w:p>
    <w:p w14:paraId="1BAC1860" w14:textId="77777777" w:rsidR="00AD5802" w:rsidRPr="00FE1EA1" w:rsidRDefault="00AD5802" w:rsidP="00E11FF5"/>
    <w:p w14:paraId="342FCDFA" w14:textId="77777777" w:rsidR="00AD5802" w:rsidRPr="00FE1EA1" w:rsidRDefault="00AD5802" w:rsidP="00E11FF5">
      <w:pPr>
        <w:pStyle w:val="Heading4"/>
      </w:pPr>
      <w:r w:rsidRPr="00FE1EA1">
        <w:t>Determine Need to Fill a Vacancy</w:t>
      </w:r>
    </w:p>
    <w:p w14:paraId="28FDC504" w14:textId="77777777" w:rsidR="00AD5802" w:rsidRPr="00FE1EA1" w:rsidRDefault="00AD5802" w:rsidP="00E11FF5"/>
    <w:p w14:paraId="2A7BF216" w14:textId="77777777" w:rsidR="00AD5802" w:rsidRPr="00FE1EA1" w:rsidRDefault="00AD5802" w:rsidP="00E11FF5">
      <w:r w:rsidRPr="00FE1EA1">
        <w:t>When a vacancy is identified, the following factors should be taken into consideration:</w:t>
      </w:r>
    </w:p>
    <w:p w14:paraId="70030257" w14:textId="37AF6A60" w:rsidR="00AD5802" w:rsidRPr="00FE1EA1" w:rsidRDefault="00AD5802" w:rsidP="00AD4B68">
      <w:pPr>
        <w:numPr>
          <w:ilvl w:val="0"/>
          <w:numId w:val="210"/>
        </w:numPr>
      </w:pPr>
      <w:r w:rsidRPr="00FE1EA1">
        <w:t xml:space="preserve">Budget </w:t>
      </w:r>
      <w:r w:rsidR="00324BAA" w:rsidRPr="00FE1EA1">
        <w:t>constraints.</w:t>
      </w:r>
    </w:p>
    <w:p w14:paraId="3E7DC754" w14:textId="3A18664D" w:rsidR="00AD5802" w:rsidRPr="00FE1EA1" w:rsidRDefault="00AD5802" w:rsidP="00AD4B68">
      <w:pPr>
        <w:numPr>
          <w:ilvl w:val="0"/>
          <w:numId w:val="210"/>
        </w:numPr>
      </w:pPr>
      <w:r w:rsidRPr="00FE1EA1">
        <w:t xml:space="preserve">Reservation of vacancy for </w:t>
      </w:r>
      <w:r w:rsidR="00161FE1">
        <w:t>current employees.</w:t>
      </w:r>
    </w:p>
    <w:p w14:paraId="7A54C7F0" w14:textId="77777777" w:rsidR="00AD5802" w:rsidRPr="00FE1EA1" w:rsidRDefault="00AD5802" w:rsidP="00AD4B68">
      <w:pPr>
        <w:numPr>
          <w:ilvl w:val="0"/>
          <w:numId w:val="210"/>
        </w:numPr>
      </w:pPr>
      <w:r w:rsidRPr="00FE1EA1">
        <w:t>Redeployment possibilities.</w:t>
      </w:r>
    </w:p>
    <w:p w14:paraId="21874E02" w14:textId="77777777" w:rsidR="00AD5802" w:rsidRPr="00FE1EA1" w:rsidRDefault="00AD5802" w:rsidP="00E11FF5"/>
    <w:p w14:paraId="5EC8541A" w14:textId="77777777" w:rsidR="00AD5802" w:rsidRPr="00FE1EA1" w:rsidRDefault="00AD5802" w:rsidP="00E11FF5">
      <w:pPr>
        <w:pStyle w:val="Heading4"/>
      </w:pPr>
      <w:r w:rsidRPr="00FE1EA1">
        <w:t>Identify Sources of Recruitment</w:t>
      </w:r>
    </w:p>
    <w:p w14:paraId="464F5E2F" w14:textId="77777777" w:rsidR="00AD5802" w:rsidRPr="00FE1EA1" w:rsidRDefault="00AD5802" w:rsidP="00E11FF5"/>
    <w:p w14:paraId="6DDD0AC3" w14:textId="4AA6FFB3" w:rsidR="00AD5802" w:rsidRPr="00FE1EA1" w:rsidRDefault="00AD5802" w:rsidP="00E11FF5">
      <w:r w:rsidRPr="00FE1EA1">
        <w:t xml:space="preserve">It is recommended to first establish (where possible) whether suitable </w:t>
      </w:r>
      <w:r w:rsidR="00161FE1">
        <w:t>employees</w:t>
      </w:r>
      <w:r w:rsidRPr="00FE1EA1">
        <w:t xml:space="preserve"> are available internally by means of an internal advertisement. </w:t>
      </w:r>
      <w:r w:rsidR="00161FE1">
        <w:t xml:space="preserve"> </w:t>
      </w:r>
      <w:r w:rsidRPr="00FE1EA1">
        <w:t xml:space="preserve">If suitable </w:t>
      </w:r>
      <w:r w:rsidR="00161FE1">
        <w:t>employees</w:t>
      </w:r>
      <w:r w:rsidRPr="00FE1EA1">
        <w:t xml:space="preserve"> are identified internally, clear consultation should take place prior to any offer for employment being made.</w:t>
      </w:r>
    </w:p>
    <w:p w14:paraId="53F2C4F0" w14:textId="77777777" w:rsidR="00AD5802" w:rsidRPr="00FE1EA1" w:rsidRDefault="00AD5802" w:rsidP="00E11FF5"/>
    <w:p w14:paraId="237A0CD2" w14:textId="77777777" w:rsidR="00AD5802" w:rsidRPr="00FE1EA1" w:rsidRDefault="00AD5802" w:rsidP="00E11FF5">
      <w:pPr>
        <w:pStyle w:val="Heading4"/>
      </w:pPr>
      <w:r w:rsidRPr="00FE1EA1">
        <w:t>Advertise a Position</w:t>
      </w:r>
    </w:p>
    <w:p w14:paraId="1C4AA1C4" w14:textId="77777777" w:rsidR="00AD5802" w:rsidRPr="00FE1EA1" w:rsidRDefault="00AD5802" w:rsidP="00E11FF5"/>
    <w:p w14:paraId="762CAEFF" w14:textId="3A9A382F" w:rsidR="00AD5802" w:rsidRPr="0089441A" w:rsidRDefault="00AD5802" w:rsidP="00E11FF5">
      <w:r w:rsidRPr="00FE1EA1">
        <w:t xml:space="preserve">When a vacancy occurs, Human Resources must fill in employment requisition form within 30 </w:t>
      </w:r>
      <w:r w:rsidR="00256B0C">
        <w:t>days</w:t>
      </w:r>
      <w:r w:rsidRPr="00FE1EA1">
        <w:t xml:space="preserve"> of the notice of the </w:t>
      </w:r>
      <w:r w:rsidRPr="0089441A">
        <w:t xml:space="preserve">vacancy and it will be circulated internally and/or advertised externally in the press/social </w:t>
      </w:r>
      <w:proofErr w:type="gramStart"/>
      <w:r w:rsidRPr="0089441A">
        <w:t>media, and</w:t>
      </w:r>
      <w:proofErr w:type="gramEnd"/>
      <w:r w:rsidRPr="0089441A">
        <w:t xml:space="preserve"> interested employees and applicants will be considered for appointment.</w:t>
      </w:r>
    </w:p>
    <w:p w14:paraId="2B4261D3" w14:textId="77777777" w:rsidR="00AD5802" w:rsidRPr="0089441A" w:rsidRDefault="00AD5802" w:rsidP="00E11FF5"/>
    <w:p w14:paraId="2CAFB8CA" w14:textId="496A43CE" w:rsidR="00AD5802" w:rsidRPr="00FE1EA1" w:rsidRDefault="00AD5802" w:rsidP="00E11FF5">
      <w:r w:rsidRPr="0089441A">
        <w:t>The Human Resources Department must ensure that circulated vacancies are brought to the attention of the employees.  To ensure a diverse pool of applicants/employees, advertisements should be placed in the appropriate media if no internal applicants/employees could be identified.  The means of attracting applicants or the wording of advertisement should be compiled carefully so as not to constitute direct or indirect discrimination.  The relevant departments requiring the personnel, shall</w:t>
      </w:r>
      <w:r w:rsidRPr="00FE1EA1">
        <w:t xml:space="preserve"> request the Human Resources Department, in writing, to advertise a vacant position.</w:t>
      </w:r>
    </w:p>
    <w:p w14:paraId="6C50EEC1" w14:textId="30290FA2" w:rsidR="00AD5802" w:rsidRDefault="00AD5802" w:rsidP="00E11FF5"/>
    <w:tbl>
      <w:tblPr>
        <w:tblStyle w:val="TableGrid"/>
        <w:tblW w:w="0" w:type="auto"/>
        <w:tblLook w:val="04A0" w:firstRow="1" w:lastRow="0" w:firstColumn="1" w:lastColumn="0" w:noHBand="0" w:noVBand="1"/>
      </w:tblPr>
      <w:tblGrid>
        <w:gridCol w:w="9016"/>
      </w:tblGrid>
      <w:tr w:rsidR="000D6AB0" w14:paraId="069D21D1" w14:textId="77777777" w:rsidTr="000D6AB0">
        <w:tc>
          <w:tcPr>
            <w:tcW w:w="9016" w:type="dxa"/>
          </w:tcPr>
          <w:p w14:paraId="0B563E35" w14:textId="0B924C6F" w:rsidR="000D6AB0" w:rsidRDefault="000D6AB0" w:rsidP="00E11FF5">
            <w:r w:rsidRPr="000D6AB0">
              <w:t>Flowchart (P</w:t>
            </w:r>
            <w:r>
              <w:t>17</w:t>
            </w:r>
            <w:r w:rsidRPr="000D6AB0">
              <w:t xml:space="preserve"> and PR</w:t>
            </w:r>
            <w:r>
              <w:t>17</w:t>
            </w:r>
            <w:r w:rsidRPr="000D6AB0">
              <w:t xml:space="preserve">): FC </w:t>
            </w:r>
            <w:r>
              <w:t>15</w:t>
            </w:r>
            <w:r w:rsidRPr="000D6AB0">
              <w:t xml:space="preserve">: </w:t>
            </w:r>
            <w:r>
              <w:t>Recruitment and Selection</w:t>
            </w:r>
          </w:p>
        </w:tc>
      </w:tr>
    </w:tbl>
    <w:p w14:paraId="324994BE" w14:textId="4BDBFD29" w:rsidR="000D6AB0" w:rsidRDefault="000D6AB0" w:rsidP="00E11FF5"/>
    <w:p w14:paraId="0B5E0010" w14:textId="77777777" w:rsidR="00AD5802" w:rsidRPr="00FE1EA1" w:rsidRDefault="00AD5802" w:rsidP="00E11FF5">
      <w:pPr>
        <w:pStyle w:val="Heading3"/>
      </w:pPr>
      <w:bookmarkStart w:id="246" w:name="_Toc40528625"/>
      <w:r w:rsidRPr="00FE1EA1">
        <w:t>Selection and Appointment Process</w:t>
      </w:r>
      <w:bookmarkEnd w:id="246"/>
    </w:p>
    <w:p w14:paraId="303510BF" w14:textId="77777777" w:rsidR="00AD5802" w:rsidRPr="00FE1EA1" w:rsidRDefault="00AD5802" w:rsidP="00E11FF5"/>
    <w:p w14:paraId="7ED04C4B" w14:textId="77777777" w:rsidR="00AD5802" w:rsidRPr="00FE1EA1" w:rsidRDefault="00AD5802" w:rsidP="00E11FF5">
      <w:pPr>
        <w:pStyle w:val="Heading4"/>
      </w:pPr>
      <w:r w:rsidRPr="00FE1EA1">
        <w:t>Selection Committee</w:t>
      </w:r>
    </w:p>
    <w:p w14:paraId="180BE271" w14:textId="77777777" w:rsidR="00AD5802" w:rsidRPr="00FE1EA1" w:rsidRDefault="00AD5802" w:rsidP="00E11FF5"/>
    <w:p w14:paraId="1AFAD302" w14:textId="77777777" w:rsidR="00AD5802" w:rsidRPr="00FE1EA1" w:rsidRDefault="00AD5802" w:rsidP="00E11FF5">
      <w:pPr>
        <w:rPr>
          <w:b/>
        </w:rPr>
      </w:pPr>
      <w:r w:rsidRPr="00FE1EA1">
        <w:rPr>
          <w:b/>
        </w:rPr>
        <w:t>Qualities</w:t>
      </w:r>
    </w:p>
    <w:p w14:paraId="237DB1EB" w14:textId="77777777" w:rsidR="00AD5802" w:rsidRPr="00FE1EA1" w:rsidRDefault="00AD5802" w:rsidP="00E11FF5"/>
    <w:p w14:paraId="281F5512" w14:textId="64CAA673" w:rsidR="00AD5802" w:rsidRPr="00FE1EA1" w:rsidRDefault="00AD5802" w:rsidP="00AD4B68">
      <w:pPr>
        <w:numPr>
          <w:ilvl w:val="0"/>
          <w:numId w:val="210"/>
        </w:numPr>
      </w:pPr>
      <w:r w:rsidRPr="00FE1EA1">
        <w:t>Confidentiality (Treat all information discussed during the selection process as confidential</w:t>
      </w:r>
      <w:r w:rsidR="00324BAA" w:rsidRPr="00FE1EA1">
        <w:t>).</w:t>
      </w:r>
    </w:p>
    <w:p w14:paraId="550F5F11" w14:textId="26BA4D2A" w:rsidR="00AD5802" w:rsidRPr="00FE1EA1" w:rsidRDefault="00AD5802" w:rsidP="00AD4B68">
      <w:pPr>
        <w:numPr>
          <w:ilvl w:val="0"/>
          <w:numId w:val="210"/>
        </w:numPr>
      </w:pPr>
      <w:r w:rsidRPr="00FE1EA1">
        <w:t xml:space="preserve">Impartiality (Equal of fair treatment of all </w:t>
      </w:r>
      <w:r w:rsidRPr="006A6445">
        <w:t>applicants</w:t>
      </w:r>
      <w:r w:rsidR="00324BAA" w:rsidRPr="006A6445">
        <w:t>)</w:t>
      </w:r>
      <w:r w:rsidR="00324BAA" w:rsidRPr="00FE1EA1">
        <w:t>.</w:t>
      </w:r>
    </w:p>
    <w:p w14:paraId="49BEEC9C" w14:textId="0CB822C9" w:rsidR="00AD5802" w:rsidRPr="006A6445" w:rsidRDefault="00AD5802" w:rsidP="00AD4B68">
      <w:pPr>
        <w:numPr>
          <w:ilvl w:val="0"/>
          <w:numId w:val="210"/>
        </w:numPr>
      </w:pPr>
      <w:r w:rsidRPr="00FE1EA1">
        <w:t xml:space="preserve">Consistency (Application of the same set of criteria to each </w:t>
      </w:r>
      <w:r w:rsidRPr="006A6445">
        <w:t>applicant</w:t>
      </w:r>
      <w:r w:rsidR="00324BAA" w:rsidRPr="006A6445">
        <w:t>).</w:t>
      </w:r>
    </w:p>
    <w:p w14:paraId="3C8809EB" w14:textId="5F5BDA42" w:rsidR="00AD5802" w:rsidRPr="00FE1EA1" w:rsidRDefault="00AD5802" w:rsidP="00AD4B68">
      <w:pPr>
        <w:numPr>
          <w:ilvl w:val="0"/>
          <w:numId w:val="210"/>
        </w:numPr>
      </w:pPr>
      <w:r w:rsidRPr="00FE1EA1">
        <w:t>Objectivity (Deal with facts)</w:t>
      </w:r>
      <w:r w:rsidR="00324BAA">
        <w:t>.</w:t>
      </w:r>
    </w:p>
    <w:p w14:paraId="49F14FC4" w14:textId="77777777" w:rsidR="00AD5802" w:rsidRPr="00FE1EA1" w:rsidRDefault="00AD5802" w:rsidP="00E11FF5"/>
    <w:p w14:paraId="498DF269" w14:textId="56D75864" w:rsidR="00AD5802" w:rsidRPr="00FE1EA1" w:rsidRDefault="00AD5802" w:rsidP="00E11FF5">
      <w:pPr>
        <w:rPr>
          <w:b/>
        </w:rPr>
      </w:pPr>
      <w:r w:rsidRPr="00FE1EA1">
        <w:rPr>
          <w:b/>
        </w:rPr>
        <w:t>Composition</w:t>
      </w:r>
    </w:p>
    <w:p w14:paraId="659988AC" w14:textId="77777777" w:rsidR="00AD5802" w:rsidRPr="00FE1EA1" w:rsidRDefault="00AD5802" w:rsidP="00E11FF5"/>
    <w:p w14:paraId="4E1D2937" w14:textId="4D6A2681" w:rsidR="00AD5802" w:rsidRPr="00FE1EA1" w:rsidRDefault="00AD5802" w:rsidP="00E11FF5">
      <w:r w:rsidRPr="00FE1EA1">
        <w:lastRenderedPageBreak/>
        <w:t>It must consist of at least two (2) members and a maximum of five (5) members.  The members must be employees of grading higher than the grading of the post to be filled and should be representative in terms of gender as well as an employee representative</w:t>
      </w:r>
      <w:r w:rsidRPr="0089441A">
        <w:t>.  Chairperson must be the Director if not</w:t>
      </w:r>
      <w:r w:rsidRPr="00FE1EA1">
        <w:t xml:space="preserve"> available </w:t>
      </w:r>
      <w:r w:rsidR="00256B0C">
        <w:t xml:space="preserve">he/she </w:t>
      </w:r>
      <w:r w:rsidRPr="00FE1EA1">
        <w:t xml:space="preserve">must appoint as acting chairperson in writing.  In case of the managerial position the Director or </w:t>
      </w:r>
      <w:r w:rsidR="0089441A">
        <w:t>h</w:t>
      </w:r>
      <w:r w:rsidRPr="00FE1EA1">
        <w:t xml:space="preserve">is/her appointee must serve as a </w:t>
      </w:r>
      <w:r w:rsidRPr="0089441A">
        <w:t xml:space="preserve">chairperson.  The </w:t>
      </w:r>
      <w:r w:rsidR="0089441A">
        <w:t xml:space="preserve">director </w:t>
      </w:r>
      <w:r w:rsidRPr="00FE1EA1">
        <w:t>should provide advisory to the committee during the selection process.  Members of the committee will have observer status during short-listing and interviews.</w:t>
      </w:r>
    </w:p>
    <w:p w14:paraId="4FC3110D" w14:textId="77777777" w:rsidR="00AD5802" w:rsidRPr="00FE1EA1" w:rsidRDefault="00AD5802" w:rsidP="00E11FF5"/>
    <w:p w14:paraId="0971F30C" w14:textId="77777777" w:rsidR="00AD5802" w:rsidRPr="00FE1EA1" w:rsidRDefault="00AD5802" w:rsidP="00E11FF5">
      <w:pPr>
        <w:pStyle w:val="Heading3"/>
      </w:pPr>
      <w:bookmarkStart w:id="247" w:name="_Toc40528626"/>
      <w:r w:rsidRPr="00FE1EA1">
        <w:t>Gathering Application Data</w:t>
      </w:r>
      <w:bookmarkEnd w:id="247"/>
    </w:p>
    <w:p w14:paraId="7385C63C" w14:textId="77777777" w:rsidR="00AD5802" w:rsidRPr="00FE1EA1" w:rsidRDefault="00AD5802" w:rsidP="00E11FF5"/>
    <w:p w14:paraId="6E12D272" w14:textId="77777777" w:rsidR="00AD5802" w:rsidRPr="00FE1EA1" w:rsidRDefault="00AD5802" w:rsidP="00E11FF5">
      <w:r w:rsidRPr="00FE1EA1">
        <w:t>Application information must include all relevant data, such as:</w:t>
      </w:r>
    </w:p>
    <w:p w14:paraId="632059EC" w14:textId="540471C1" w:rsidR="00AD5802" w:rsidRPr="00FE1EA1" w:rsidRDefault="00324BAA" w:rsidP="00AD4B68">
      <w:pPr>
        <w:numPr>
          <w:ilvl w:val="0"/>
          <w:numId w:val="210"/>
        </w:numPr>
      </w:pPr>
      <w:r w:rsidRPr="00FE1EA1">
        <w:t>Curriculum Vitae.</w:t>
      </w:r>
    </w:p>
    <w:p w14:paraId="6B268BF9" w14:textId="3C7CB5AE" w:rsidR="00AD5802" w:rsidRPr="00FE1EA1" w:rsidRDefault="00AD5802" w:rsidP="00AD4B68">
      <w:pPr>
        <w:numPr>
          <w:ilvl w:val="0"/>
          <w:numId w:val="210"/>
        </w:numPr>
      </w:pPr>
      <w:r w:rsidRPr="00FE1EA1">
        <w:t xml:space="preserve">Certificate personal </w:t>
      </w:r>
      <w:r w:rsidR="00324BAA" w:rsidRPr="00FE1EA1">
        <w:t>documentation.</w:t>
      </w:r>
    </w:p>
    <w:p w14:paraId="40D4B61C" w14:textId="33662D86" w:rsidR="00AD5802" w:rsidRPr="00FE1EA1" w:rsidRDefault="00AD5802" w:rsidP="00AD4B68">
      <w:pPr>
        <w:numPr>
          <w:ilvl w:val="0"/>
          <w:numId w:val="210"/>
        </w:numPr>
      </w:pPr>
      <w:r w:rsidRPr="00FE1EA1">
        <w:t>Certificate educational certification</w:t>
      </w:r>
      <w:r w:rsidR="00324BAA">
        <w:t>.</w:t>
      </w:r>
    </w:p>
    <w:p w14:paraId="3B5B2451" w14:textId="5B02CDD9" w:rsidR="00AD5802" w:rsidRPr="00FE1EA1" w:rsidRDefault="00AD5802" w:rsidP="00AD4B68">
      <w:pPr>
        <w:numPr>
          <w:ilvl w:val="0"/>
          <w:numId w:val="210"/>
        </w:numPr>
      </w:pPr>
      <w:r w:rsidRPr="00FE1EA1">
        <w:t>Relevant ETQA registration documents (if applicable</w:t>
      </w:r>
      <w:r w:rsidR="00324BAA" w:rsidRPr="00FE1EA1">
        <w:t>).</w:t>
      </w:r>
    </w:p>
    <w:p w14:paraId="328D1097" w14:textId="77777777" w:rsidR="00AD5802" w:rsidRPr="00FE1EA1" w:rsidRDefault="00AD5802" w:rsidP="00AD4B68">
      <w:pPr>
        <w:numPr>
          <w:ilvl w:val="0"/>
          <w:numId w:val="210"/>
        </w:numPr>
      </w:pPr>
      <w:r w:rsidRPr="00FE1EA1">
        <w:t>References from previous employers.</w:t>
      </w:r>
    </w:p>
    <w:p w14:paraId="68C25089" w14:textId="47E68A88" w:rsidR="00AD5802" w:rsidRDefault="00AD5802" w:rsidP="00E11FF5"/>
    <w:p w14:paraId="01989641" w14:textId="0F1B308B" w:rsidR="00AD5802" w:rsidRPr="00FE1EA1" w:rsidRDefault="00AD5802" w:rsidP="00E11FF5">
      <w:r w:rsidRPr="00FE1EA1">
        <w:t xml:space="preserve">False information furnished by an applicant in </w:t>
      </w:r>
      <w:r w:rsidR="00256B0C">
        <w:t xml:space="preserve">his/her </w:t>
      </w:r>
      <w:r w:rsidRPr="00FE1EA1">
        <w:t xml:space="preserve">application for a vacancy, shall disqualify him/her and make </w:t>
      </w:r>
      <w:r w:rsidR="00324BAA">
        <w:t xml:space="preserve">him/her </w:t>
      </w:r>
      <w:r w:rsidRPr="00FE1EA1">
        <w:t>liable so summary dismissal, should he/she be appointed.</w:t>
      </w:r>
    </w:p>
    <w:p w14:paraId="55C8E01A" w14:textId="77777777" w:rsidR="00AD5802" w:rsidRPr="00FE1EA1" w:rsidRDefault="00AD5802" w:rsidP="00E11FF5"/>
    <w:p w14:paraId="164A30E6" w14:textId="77777777" w:rsidR="00AD5802" w:rsidRPr="00FE1EA1" w:rsidRDefault="00AD5802" w:rsidP="00E11FF5">
      <w:pPr>
        <w:pStyle w:val="Heading3"/>
      </w:pPr>
      <w:bookmarkStart w:id="248" w:name="_Toc40528627"/>
      <w:r w:rsidRPr="00FE1EA1">
        <w:t>Screening</w:t>
      </w:r>
      <w:bookmarkEnd w:id="248"/>
    </w:p>
    <w:p w14:paraId="37429244" w14:textId="77777777" w:rsidR="00AD5802" w:rsidRPr="00FE1EA1" w:rsidRDefault="00AD5802" w:rsidP="00E11FF5"/>
    <w:p w14:paraId="0FF202B6" w14:textId="01DC74EA" w:rsidR="00AD5802" w:rsidRPr="00FE1EA1" w:rsidRDefault="00AD5802" w:rsidP="00E11FF5">
      <w:r w:rsidRPr="00FE1EA1">
        <w:t>Employees and applicants for vacant positions shall undergo any screening tests (relevant to the inherent job requirements) required by the relevant department.  Those being screened take part in all tests at their own responsibility.  The result of any screening test is strictly confidential.  A person shall not be considered for appointment unless he/she has reached the age of sixteen (16) years and complies with the required qualifying requirements as stipulated in the advertisement.  The appointment or retention of the services of any employee older than the compulsory retirement age of 65 shall be approved annually by the Human Resources Manager, subject to the submission of a satisfactory medical report and a recommendation by the relevant head of department.</w:t>
      </w:r>
    </w:p>
    <w:p w14:paraId="525EC8F2" w14:textId="77777777" w:rsidR="00AD5802" w:rsidRPr="00FE1EA1" w:rsidRDefault="00AD5802" w:rsidP="00E11FF5"/>
    <w:p w14:paraId="194FDB09" w14:textId="77777777" w:rsidR="00AD5802" w:rsidRPr="00FE1EA1" w:rsidRDefault="00AD5802" w:rsidP="00E11FF5">
      <w:pPr>
        <w:pStyle w:val="Heading3"/>
      </w:pPr>
      <w:bookmarkStart w:id="249" w:name="_Toc40528628"/>
      <w:r w:rsidRPr="00FE1EA1">
        <w:t>Shortlist</w:t>
      </w:r>
      <w:bookmarkEnd w:id="249"/>
    </w:p>
    <w:p w14:paraId="2792AA0F" w14:textId="77777777" w:rsidR="00AD5802" w:rsidRPr="00FE1EA1" w:rsidRDefault="00AD5802" w:rsidP="00E11FF5"/>
    <w:p w14:paraId="4092C75C" w14:textId="57A59F33" w:rsidR="00AD5802" w:rsidRPr="00FE1EA1" w:rsidRDefault="00AD5802" w:rsidP="00E11FF5">
      <w:r w:rsidRPr="00FE1EA1">
        <w:t>When compiling the short-list, a healthy balance should be struck between the data provided by the application and the job requirements.  In the absence of imperative documentation (</w:t>
      </w:r>
      <w:proofErr w:type="gramStart"/>
      <w:r w:rsidRPr="00FE1EA1">
        <w:t>e.g.</w:t>
      </w:r>
      <w:proofErr w:type="gramEnd"/>
      <w:r w:rsidRPr="00FE1EA1">
        <w:t xml:space="preserve"> Senior Certificate), careful consideration should be given to the short listing of such learners.</w:t>
      </w:r>
      <w:r w:rsidR="00324BAA">
        <w:t xml:space="preserve"> </w:t>
      </w:r>
      <w:r w:rsidRPr="00FE1EA1">
        <w:t xml:space="preserve"> It is unethical to promise a job prior to the finalisation of the recruitment of the selection process.</w:t>
      </w:r>
      <w:r w:rsidR="00324BAA">
        <w:t xml:space="preserve"> </w:t>
      </w:r>
      <w:r w:rsidRPr="00FE1EA1">
        <w:t xml:space="preserve"> Under No circumstances should a job offer be made at this stage.</w:t>
      </w:r>
    </w:p>
    <w:p w14:paraId="59F6D9F4" w14:textId="77777777" w:rsidR="00AD5802" w:rsidRPr="00FE1EA1" w:rsidRDefault="00AD5802" w:rsidP="00E11FF5"/>
    <w:p w14:paraId="6E14550E" w14:textId="77777777" w:rsidR="00AD5802" w:rsidRPr="00FE1EA1" w:rsidRDefault="00AD5802" w:rsidP="00E11FF5">
      <w:pPr>
        <w:pStyle w:val="Heading3"/>
      </w:pPr>
      <w:bookmarkStart w:id="250" w:name="_Toc40528629"/>
      <w:r w:rsidRPr="00FE1EA1">
        <w:t>Undertake Selection (Assessment and Panel Interviews)</w:t>
      </w:r>
      <w:bookmarkEnd w:id="250"/>
    </w:p>
    <w:p w14:paraId="1D0FFE1D" w14:textId="77777777" w:rsidR="00AD5802" w:rsidRPr="00FE1EA1" w:rsidRDefault="00AD5802" w:rsidP="00E11FF5"/>
    <w:p w14:paraId="0994541D" w14:textId="77777777" w:rsidR="00AD5802" w:rsidRPr="00FE1EA1" w:rsidRDefault="00AD5802" w:rsidP="00E11FF5">
      <w:r w:rsidRPr="00FE1EA1">
        <w:t>The assessment results should not be the only tool used to decide on the best learners for a position but should form part of the selection process and be utilised during the final decision – making phase.</w:t>
      </w:r>
    </w:p>
    <w:p w14:paraId="1A6B8B25" w14:textId="77777777" w:rsidR="00AD5802" w:rsidRPr="00FE1EA1" w:rsidRDefault="00AD5802" w:rsidP="00E11FF5"/>
    <w:p w14:paraId="2AC5BD2B" w14:textId="033B97A8" w:rsidR="00AD5802" w:rsidRPr="00FE1EA1" w:rsidRDefault="00AD5802" w:rsidP="00E11FF5">
      <w:r w:rsidRPr="0089441A">
        <w:t xml:space="preserve">The Director and/or a maximum of </w:t>
      </w:r>
      <w:r w:rsidR="0089441A" w:rsidRPr="0089441A">
        <w:t>one</w:t>
      </w:r>
      <w:r w:rsidRPr="0089441A">
        <w:t xml:space="preserve"> (</w:t>
      </w:r>
      <w:r w:rsidR="0089441A" w:rsidRPr="0089441A">
        <w:t>1</w:t>
      </w:r>
      <w:r w:rsidRPr="0089441A">
        <w:t xml:space="preserve">) </w:t>
      </w:r>
      <w:proofErr w:type="gramStart"/>
      <w:r w:rsidRPr="0089441A">
        <w:t>employees</w:t>
      </w:r>
      <w:proofErr w:type="gramEnd"/>
      <w:r w:rsidRPr="0089441A">
        <w:t xml:space="preserve"> assigned by the departments concerned, who occupy posts at a level not lower than </w:t>
      </w:r>
      <w:r w:rsidR="0089441A" w:rsidRPr="0089441A">
        <w:t>salary group</w:t>
      </w:r>
      <w:r w:rsidRPr="0089441A">
        <w:t xml:space="preserve"> of the grading scheme, may attend the interview.  However, the Director may in his or her discretion give leeway if </w:t>
      </w:r>
      <w:r w:rsidR="006E2E00" w:rsidRPr="0089441A">
        <w:t xml:space="preserve">he/she </w:t>
      </w:r>
      <w:r w:rsidRPr="0089441A">
        <w:t>deem it necessary in the interest of ENJO Consultants (</w:t>
      </w:r>
      <w:r w:rsidRPr="00FE1EA1">
        <w:t>Pty) Ltd Impressions gained during the interview should be clearly documented and stored for future reference.</w:t>
      </w:r>
    </w:p>
    <w:p w14:paraId="03017EBE" w14:textId="77777777" w:rsidR="00976DFE" w:rsidRPr="00FE1EA1" w:rsidRDefault="00976DFE" w:rsidP="00976DFE">
      <w:pPr>
        <w:pStyle w:val="Heading3"/>
      </w:pPr>
      <w:bookmarkStart w:id="251" w:name="_Toc40528630"/>
      <w:r w:rsidRPr="00FE1EA1">
        <w:lastRenderedPageBreak/>
        <w:t>Conducting the Interview</w:t>
      </w:r>
      <w:bookmarkEnd w:id="251"/>
    </w:p>
    <w:p w14:paraId="6B67ED2D" w14:textId="77777777" w:rsidR="00976DFE" w:rsidRPr="00FE1EA1" w:rsidRDefault="00976DFE" w:rsidP="00976DFE"/>
    <w:p w14:paraId="0D02D35C" w14:textId="2F3E3D08" w:rsidR="00976DFE" w:rsidRPr="00FE1EA1" w:rsidRDefault="00976DFE" w:rsidP="00976DFE">
      <w:r w:rsidRPr="00FE1EA1">
        <w:t xml:space="preserve">Begin by outlining the process.  Explain the sequence of events that will happen in the interview.  </w:t>
      </w:r>
      <w:r w:rsidR="007B7C8B">
        <w:t>F</w:t>
      </w:r>
      <w:r w:rsidRPr="00FE1EA1">
        <w:t xml:space="preserve">rom defining the amount of time, you will spend. </w:t>
      </w:r>
      <w:r>
        <w:t xml:space="preserve"> </w:t>
      </w:r>
      <w:r w:rsidRPr="00FE1EA1">
        <w:t>If things are not going well after 15 minutes of a 45-minute interview, it may be difficult to end.</w:t>
      </w:r>
    </w:p>
    <w:p w14:paraId="40732C24" w14:textId="77777777" w:rsidR="00976DFE" w:rsidRPr="00FE1EA1" w:rsidRDefault="00976DFE" w:rsidP="00976DFE"/>
    <w:p w14:paraId="1D713201" w14:textId="77777777" w:rsidR="00976DFE" w:rsidRPr="00FE1EA1" w:rsidRDefault="00976DFE" w:rsidP="00976DFE">
      <w:pPr>
        <w:pStyle w:val="Heading4"/>
      </w:pPr>
      <w:r w:rsidRPr="00FE1EA1">
        <w:t>Keys to Conducting the Interview</w:t>
      </w:r>
    </w:p>
    <w:p w14:paraId="1A980A6F" w14:textId="77777777" w:rsidR="00976DFE" w:rsidRPr="00FE1EA1" w:rsidRDefault="00976DFE" w:rsidP="00976DFE"/>
    <w:p w14:paraId="55D51565" w14:textId="77777777" w:rsidR="00976DFE" w:rsidRPr="00FE1EA1" w:rsidRDefault="00976DFE" w:rsidP="00976DFE">
      <w:r w:rsidRPr="00FE1EA1">
        <w:t>Keep an Open Mind</w:t>
      </w:r>
    </w:p>
    <w:p w14:paraId="6AA2B20F" w14:textId="77777777" w:rsidR="00976DFE" w:rsidRPr="00FE1EA1" w:rsidRDefault="00976DFE" w:rsidP="00976DFE"/>
    <w:p w14:paraId="7E95D8A4" w14:textId="77777777" w:rsidR="00976DFE" w:rsidRPr="00FE1EA1" w:rsidRDefault="00976DFE" w:rsidP="00AD4B68">
      <w:pPr>
        <w:numPr>
          <w:ilvl w:val="0"/>
          <w:numId w:val="218"/>
        </w:numPr>
      </w:pPr>
      <w:r w:rsidRPr="00FE1EA1">
        <w:t>Let the learner do the talking</w:t>
      </w:r>
      <w:r>
        <w:t>.</w:t>
      </w:r>
    </w:p>
    <w:p w14:paraId="55A4FAB2" w14:textId="77777777" w:rsidR="00976DFE" w:rsidRPr="00FE1EA1" w:rsidRDefault="00976DFE" w:rsidP="00AD4B68">
      <w:pPr>
        <w:numPr>
          <w:ilvl w:val="0"/>
          <w:numId w:val="218"/>
        </w:numPr>
      </w:pPr>
      <w:r w:rsidRPr="00FE1EA1">
        <w:t>Remain attentive</w:t>
      </w:r>
      <w:r>
        <w:t>.</w:t>
      </w:r>
    </w:p>
    <w:p w14:paraId="353266E4" w14:textId="77777777" w:rsidR="00976DFE" w:rsidRPr="00FE1EA1" w:rsidRDefault="00976DFE" w:rsidP="00AD4B68">
      <w:pPr>
        <w:numPr>
          <w:ilvl w:val="0"/>
          <w:numId w:val="218"/>
        </w:numPr>
      </w:pPr>
      <w:r w:rsidRPr="00FE1EA1">
        <w:t>Observe body Language</w:t>
      </w:r>
      <w:r>
        <w:t>.</w:t>
      </w:r>
    </w:p>
    <w:p w14:paraId="69A205B4" w14:textId="77777777" w:rsidR="00976DFE" w:rsidRPr="00FE1EA1" w:rsidRDefault="00976DFE" w:rsidP="00AD4B68">
      <w:pPr>
        <w:numPr>
          <w:ilvl w:val="0"/>
          <w:numId w:val="218"/>
        </w:numPr>
      </w:pPr>
      <w:r w:rsidRPr="00FE1EA1">
        <w:t>Maintain control</w:t>
      </w:r>
      <w:r>
        <w:t>.</w:t>
      </w:r>
    </w:p>
    <w:p w14:paraId="07C1B22C" w14:textId="77777777" w:rsidR="00976DFE" w:rsidRPr="00FE1EA1" w:rsidRDefault="00976DFE" w:rsidP="00AD4B68">
      <w:pPr>
        <w:numPr>
          <w:ilvl w:val="0"/>
          <w:numId w:val="218"/>
        </w:numPr>
      </w:pPr>
      <w:r w:rsidRPr="00FE1EA1">
        <w:t>Probe incomplete answers</w:t>
      </w:r>
      <w:r>
        <w:t>.</w:t>
      </w:r>
    </w:p>
    <w:p w14:paraId="2CDCE50D" w14:textId="77777777" w:rsidR="00976DFE" w:rsidRPr="00FE1EA1" w:rsidRDefault="00976DFE" w:rsidP="00AD4B68">
      <w:pPr>
        <w:numPr>
          <w:ilvl w:val="0"/>
          <w:numId w:val="218"/>
        </w:numPr>
      </w:pPr>
      <w:r w:rsidRPr="00FE1EA1">
        <w:t>Close on a positive note</w:t>
      </w:r>
      <w:r>
        <w:t>.</w:t>
      </w:r>
    </w:p>
    <w:p w14:paraId="314BFDDD" w14:textId="77777777" w:rsidR="00976DFE" w:rsidRPr="00FE1EA1" w:rsidRDefault="00976DFE" w:rsidP="00AD4B68">
      <w:pPr>
        <w:numPr>
          <w:ilvl w:val="0"/>
          <w:numId w:val="218"/>
        </w:numPr>
      </w:pPr>
      <w:r w:rsidRPr="00FE1EA1">
        <w:t>Write an interview summary</w:t>
      </w:r>
      <w:r>
        <w:t>.</w:t>
      </w:r>
    </w:p>
    <w:p w14:paraId="4B56CE77" w14:textId="77777777" w:rsidR="00976DFE" w:rsidRPr="00FE1EA1" w:rsidRDefault="00976DFE" w:rsidP="00AD4B68">
      <w:pPr>
        <w:numPr>
          <w:ilvl w:val="0"/>
          <w:numId w:val="218"/>
        </w:numPr>
      </w:pPr>
      <w:r w:rsidRPr="00FE1EA1">
        <w:t>Consider alternative interview strategies</w:t>
      </w:r>
      <w:r>
        <w:t>.</w:t>
      </w:r>
    </w:p>
    <w:p w14:paraId="5C3B9A7F" w14:textId="77777777" w:rsidR="00976DFE" w:rsidRPr="00FE1EA1" w:rsidRDefault="00976DFE" w:rsidP="00AD4B68">
      <w:pPr>
        <w:numPr>
          <w:ilvl w:val="0"/>
          <w:numId w:val="218"/>
        </w:numPr>
      </w:pPr>
      <w:r w:rsidRPr="00FE1EA1">
        <w:t>Complete Interviewer's Self Rating Assessment</w:t>
      </w:r>
      <w:r>
        <w:t>.</w:t>
      </w:r>
    </w:p>
    <w:p w14:paraId="75A2F039" w14:textId="77777777" w:rsidR="00976DFE" w:rsidRPr="00FE1EA1" w:rsidRDefault="00976DFE" w:rsidP="00976DFE"/>
    <w:p w14:paraId="06E69EBD" w14:textId="77E9265D" w:rsidR="00976DFE" w:rsidRPr="00FE1EA1" w:rsidRDefault="00976DFE" w:rsidP="00976DFE">
      <w:r w:rsidRPr="00FE1EA1">
        <w:t xml:space="preserve">Your first impression of a learner is usually lasting, but </w:t>
      </w:r>
      <w:r w:rsidR="00D839A4" w:rsidRPr="00FE1EA1">
        <w:t>do not</w:t>
      </w:r>
      <w:r w:rsidRPr="00FE1EA1">
        <w:t xml:space="preserve"> let it overshadow everything else in the interview.  Some very good learners may be nervous and give a less that positive impression until they relax.</w:t>
      </w:r>
    </w:p>
    <w:p w14:paraId="58647F04" w14:textId="77777777" w:rsidR="00976DFE" w:rsidRPr="00FE1EA1" w:rsidRDefault="00976DFE" w:rsidP="00976DFE"/>
    <w:p w14:paraId="2269ABCC" w14:textId="77777777" w:rsidR="00976DFE" w:rsidRPr="00FE1EA1" w:rsidRDefault="00976DFE" w:rsidP="00976DFE">
      <w:pPr>
        <w:pStyle w:val="Heading4"/>
        <w:rPr>
          <w:b/>
        </w:rPr>
      </w:pPr>
      <w:r w:rsidRPr="00FE1EA1">
        <w:t>Let the Candidate Do the Talking</w:t>
      </w:r>
    </w:p>
    <w:p w14:paraId="4AF087CD" w14:textId="77777777" w:rsidR="00976DFE" w:rsidRPr="00FE1EA1" w:rsidRDefault="00976DFE" w:rsidP="00976DFE"/>
    <w:p w14:paraId="0896A362" w14:textId="77777777" w:rsidR="00976DFE" w:rsidRPr="00FE1EA1" w:rsidRDefault="00976DFE" w:rsidP="00976DFE">
      <w:r w:rsidRPr="00FE1EA1">
        <w:t>Refrain from talking so much about the job or company that the learner does not get an opportunity to talk. The more people talk, the more insight you will gain into their personalities.</w:t>
      </w:r>
    </w:p>
    <w:p w14:paraId="1606AD43" w14:textId="77777777" w:rsidR="00976DFE" w:rsidRPr="00FE1EA1" w:rsidRDefault="00976DFE" w:rsidP="00976DFE"/>
    <w:p w14:paraId="1931A1D5" w14:textId="77777777" w:rsidR="00976DFE" w:rsidRPr="00FE1EA1" w:rsidRDefault="00976DFE" w:rsidP="00976DFE">
      <w:r w:rsidRPr="00FE1EA1">
        <w:t>Be careful not to explain questions as you are asking them you may give away the answer without knowing it. Use short, open-ended questions such as, “How would you describe your leadership style?”</w:t>
      </w:r>
    </w:p>
    <w:p w14:paraId="201A2E97" w14:textId="77777777" w:rsidR="00976DFE" w:rsidRPr="00FE1EA1" w:rsidRDefault="00976DFE" w:rsidP="00976DFE"/>
    <w:p w14:paraId="277A11E7" w14:textId="77777777" w:rsidR="00976DFE" w:rsidRPr="00FE1EA1" w:rsidRDefault="00976DFE" w:rsidP="00976DFE">
      <w:pPr>
        <w:pStyle w:val="Heading4"/>
      </w:pPr>
      <w:r w:rsidRPr="00FE1EA1">
        <w:t>Remain Attentive</w:t>
      </w:r>
    </w:p>
    <w:p w14:paraId="110D837E" w14:textId="77777777" w:rsidR="00976DFE" w:rsidRPr="00FE1EA1" w:rsidRDefault="00976DFE" w:rsidP="00976DFE"/>
    <w:p w14:paraId="4E7A3192" w14:textId="01B82950" w:rsidR="00976DFE" w:rsidRPr="00FE1EA1" w:rsidRDefault="00976DFE" w:rsidP="00976DFE">
      <w:r w:rsidRPr="00FE1EA1">
        <w:t xml:space="preserve">When you are conducting a series of interviews, it is easy to get distracted by other concerns on the job or perhaps by fatigue. </w:t>
      </w:r>
      <w:r w:rsidR="007B7C8B">
        <w:t xml:space="preserve"> </w:t>
      </w:r>
      <w:r w:rsidRPr="00FE1EA1">
        <w:t>Do not let boredom overtake you.</w:t>
      </w:r>
    </w:p>
    <w:p w14:paraId="40CC7BBD" w14:textId="77777777" w:rsidR="00976DFE" w:rsidRPr="00FE1EA1" w:rsidRDefault="00976DFE" w:rsidP="00976DFE"/>
    <w:p w14:paraId="7FB3E95B" w14:textId="77777777" w:rsidR="00976DFE" w:rsidRPr="00FE1EA1" w:rsidRDefault="00976DFE" w:rsidP="00976DFE">
      <w:r w:rsidRPr="00FE1EA1">
        <w:t xml:space="preserve">Take notes while the learner is talking. </w:t>
      </w:r>
      <w:r>
        <w:t xml:space="preserve"> </w:t>
      </w:r>
      <w:r w:rsidRPr="00FE1EA1">
        <w:t>While you do not want to become preoccupied, what you write down will help you recall events later.</w:t>
      </w:r>
    </w:p>
    <w:p w14:paraId="340C573F" w14:textId="77777777" w:rsidR="00976DFE" w:rsidRPr="00FE1EA1" w:rsidRDefault="00976DFE" w:rsidP="00976DFE"/>
    <w:p w14:paraId="587BEA38" w14:textId="18541558" w:rsidR="00976DFE" w:rsidRPr="00FE1EA1" w:rsidRDefault="00976DFE" w:rsidP="00976DFE">
      <w:r w:rsidRPr="00FE1EA1">
        <w:t xml:space="preserve">If you feel like </w:t>
      </w:r>
      <w:r w:rsidR="00D839A4" w:rsidRPr="00FE1EA1">
        <w:t>you are</w:t>
      </w:r>
      <w:r w:rsidRPr="00FE1EA1">
        <w:t xml:space="preserve"> losing attentiveness, try paraphrasing what the learner says.  The learner might say, “My Last boss left a lot of things up to me.”  In response to that you might say, “So you had a lot of responsibility, am I correct in saying?  Would you describe the type of responsibility your boss delegated to you?”</w:t>
      </w:r>
    </w:p>
    <w:p w14:paraId="24D55A7C" w14:textId="77777777" w:rsidR="00976DFE" w:rsidRPr="00FE1EA1" w:rsidRDefault="00976DFE" w:rsidP="00976DFE"/>
    <w:p w14:paraId="27FD0F5B" w14:textId="77777777" w:rsidR="00976DFE" w:rsidRPr="00FE1EA1" w:rsidRDefault="00976DFE" w:rsidP="00976DFE">
      <w:r w:rsidRPr="00FE1EA1">
        <w:t>By paraphrasing, the learner knows you are paying attention and you are becoming more involved in the conversation without dominating it.  In addition, this technique usually encourages the learner to expound on whatever you paraphrased, giving you even more information.</w:t>
      </w:r>
    </w:p>
    <w:p w14:paraId="3242D466" w14:textId="77777777" w:rsidR="00976DFE" w:rsidRPr="00FE1EA1" w:rsidRDefault="00976DFE" w:rsidP="00976DFE"/>
    <w:p w14:paraId="48DB2BB0" w14:textId="77777777" w:rsidR="00976DFE" w:rsidRPr="00FE1EA1" w:rsidRDefault="00976DFE" w:rsidP="00976DFE">
      <w:pPr>
        <w:pStyle w:val="Heading4"/>
      </w:pPr>
      <w:r w:rsidRPr="00FE1EA1">
        <w:lastRenderedPageBreak/>
        <w:t>Observe Body Language</w:t>
      </w:r>
    </w:p>
    <w:p w14:paraId="1B27E897" w14:textId="77777777" w:rsidR="00976DFE" w:rsidRPr="00FE1EA1" w:rsidRDefault="00976DFE" w:rsidP="00976DFE"/>
    <w:p w14:paraId="6512A0AD" w14:textId="7D7D3CF5" w:rsidR="00976DFE" w:rsidRPr="00FE1EA1" w:rsidRDefault="00976DFE" w:rsidP="00976DFE">
      <w:r w:rsidRPr="00FE1EA1">
        <w:t xml:space="preserve">Besides listening to what is being said, watch how it is being said. Is there a level of enthusiasm?  Does the person ask a lot of questions?  Is there good eye contact?  Does this individual sound interest in the job? </w:t>
      </w:r>
      <w:r w:rsidR="007B7C8B">
        <w:t xml:space="preserve"> </w:t>
      </w:r>
      <w:r w:rsidRPr="00FE1EA1">
        <w:t xml:space="preserve">Since non-verbal actions represent </w:t>
      </w:r>
      <w:r w:rsidR="003B2102" w:rsidRPr="00FE1EA1">
        <w:t>most of the</w:t>
      </w:r>
      <w:r w:rsidRPr="00FE1EA1">
        <w:t xml:space="preserve"> communication, attune yourself to these factors.</w:t>
      </w:r>
    </w:p>
    <w:p w14:paraId="16AAF30D" w14:textId="77777777" w:rsidR="00976DFE" w:rsidRPr="00FE1EA1" w:rsidRDefault="00976DFE" w:rsidP="00976DFE"/>
    <w:p w14:paraId="373B0A45" w14:textId="77777777" w:rsidR="00976DFE" w:rsidRPr="00FE1EA1" w:rsidRDefault="00976DFE" w:rsidP="00976DFE">
      <w:pPr>
        <w:pStyle w:val="Heading4"/>
      </w:pPr>
      <w:r w:rsidRPr="00FE1EA1">
        <w:t>Maintain Control</w:t>
      </w:r>
    </w:p>
    <w:p w14:paraId="6F05DD05" w14:textId="77777777" w:rsidR="00976DFE" w:rsidRPr="00FE1EA1" w:rsidRDefault="00976DFE" w:rsidP="00976DFE"/>
    <w:p w14:paraId="4EFCEE7E" w14:textId="77777777" w:rsidR="00976DFE" w:rsidRPr="00FE1EA1" w:rsidRDefault="00976DFE" w:rsidP="00976DFE">
      <w:r w:rsidRPr="00FE1EA1">
        <w:t xml:space="preserve">Be careful not to allow the learner to take over the interview. </w:t>
      </w:r>
      <w:r>
        <w:t xml:space="preserve"> </w:t>
      </w:r>
      <w:r w:rsidRPr="00FE1EA1">
        <w:t>Some enthusiastic individuals may attempt to get the better of you by asking lots of questions or making editorial comments rather than answering the questions.</w:t>
      </w:r>
    </w:p>
    <w:p w14:paraId="58564458" w14:textId="77777777" w:rsidR="00976DFE" w:rsidRPr="00FE1EA1" w:rsidRDefault="00976DFE" w:rsidP="00976DFE"/>
    <w:p w14:paraId="0088C561" w14:textId="01FD18FF" w:rsidR="00976DFE" w:rsidRPr="00FE1EA1" w:rsidRDefault="00976DFE" w:rsidP="00976DFE">
      <w:r w:rsidRPr="00FE1EA1">
        <w:t xml:space="preserve">In other situations, you may let time get away from you. </w:t>
      </w:r>
      <w:r w:rsidR="007B7C8B">
        <w:t xml:space="preserve"> </w:t>
      </w:r>
      <w:r w:rsidRPr="00FE1EA1">
        <w:t>Stick to the schedule unless there are extraordinary circumstances.</w:t>
      </w:r>
    </w:p>
    <w:p w14:paraId="1A08D2D0" w14:textId="77777777" w:rsidR="00976DFE" w:rsidRPr="00FE1EA1" w:rsidRDefault="00976DFE" w:rsidP="00976DFE"/>
    <w:p w14:paraId="5F8C2E5C" w14:textId="77777777" w:rsidR="00976DFE" w:rsidRPr="00FE1EA1" w:rsidRDefault="00976DFE" w:rsidP="00976DFE">
      <w:pPr>
        <w:pStyle w:val="Heading4"/>
      </w:pPr>
      <w:r w:rsidRPr="00FE1EA1">
        <w:t>Probe Incomplete Answers</w:t>
      </w:r>
    </w:p>
    <w:p w14:paraId="1FDB58A0" w14:textId="77777777" w:rsidR="00976DFE" w:rsidRPr="00FE1EA1" w:rsidRDefault="00976DFE" w:rsidP="00976DFE"/>
    <w:p w14:paraId="3CE3C226" w14:textId="77777777" w:rsidR="00976DFE" w:rsidRPr="00FE1EA1" w:rsidRDefault="00976DFE" w:rsidP="00976DFE">
      <w:r w:rsidRPr="00FE1EA1">
        <w:t>Sometimes the answer offered does not address the question.  You may feel the learner is hiding something.  Ask more questions to ferret out the information.  You may find this process uncomfortable, especially if you catch the learner in a lie.  This is better, however, than hiring the wrong person into the job.</w:t>
      </w:r>
    </w:p>
    <w:p w14:paraId="089C0559" w14:textId="77777777" w:rsidR="00976DFE" w:rsidRPr="00FE1EA1" w:rsidRDefault="00976DFE" w:rsidP="00976DFE"/>
    <w:p w14:paraId="6485DD21" w14:textId="77777777" w:rsidR="00976DFE" w:rsidRPr="00FE1EA1" w:rsidRDefault="00976DFE" w:rsidP="00976DFE">
      <w:pPr>
        <w:pStyle w:val="Heading4"/>
      </w:pPr>
      <w:r w:rsidRPr="00FE1EA1">
        <w:t>Close on a Positive Note</w:t>
      </w:r>
    </w:p>
    <w:p w14:paraId="7E8124DC" w14:textId="77777777" w:rsidR="00976DFE" w:rsidRPr="00FE1EA1" w:rsidRDefault="00976DFE" w:rsidP="00976DFE"/>
    <w:p w14:paraId="3B6FFF03" w14:textId="77777777" w:rsidR="00976DFE" w:rsidRPr="00FE1EA1" w:rsidRDefault="00976DFE" w:rsidP="00976DFE">
      <w:r w:rsidRPr="00FE1EA1">
        <w:t>End the interview on a positive note without announcing a decision.  Keep your reaction to yourself and simply assure the learner that you will be in touch within a short period of time.</w:t>
      </w:r>
    </w:p>
    <w:p w14:paraId="5296EFEE" w14:textId="77777777" w:rsidR="00976DFE" w:rsidRPr="00FE1EA1" w:rsidRDefault="00976DFE" w:rsidP="00976DFE"/>
    <w:p w14:paraId="037F4F23" w14:textId="77777777" w:rsidR="00976DFE" w:rsidRPr="00FE1EA1" w:rsidRDefault="00976DFE" w:rsidP="00976DFE">
      <w:pPr>
        <w:pStyle w:val="Heading4"/>
      </w:pPr>
      <w:r w:rsidRPr="00FE1EA1">
        <w:t>Write an Interview Summary</w:t>
      </w:r>
    </w:p>
    <w:p w14:paraId="460BA4BE" w14:textId="77777777" w:rsidR="00976DFE" w:rsidRPr="00FE1EA1" w:rsidRDefault="00976DFE" w:rsidP="00976DFE"/>
    <w:p w14:paraId="47BBDB40" w14:textId="77777777" w:rsidR="00976DFE" w:rsidRPr="00FE1EA1" w:rsidRDefault="00976DFE" w:rsidP="00976DFE">
      <w:r w:rsidRPr="00FE1EA1">
        <w:t xml:space="preserve">Immediately after completing the interview.  Record your general impressions along any questions or concerns you may have about the learner.  Waiting even one hour will greatly reduce your recall of the events. </w:t>
      </w:r>
      <w:r>
        <w:t xml:space="preserve"> </w:t>
      </w:r>
      <w:r w:rsidRPr="00FE1EA1">
        <w:t>See the interviewers rating sheet.</w:t>
      </w:r>
    </w:p>
    <w:p w14:paraId="0CD6F202" w14:textId="77777777" w:rsidR="00976DFE" w:rsidRPr="00FE1EA1" w:rsidRDefault="00976DFE" w:rsidP="00976DFE"/>
    <w:p w14:paraId="2D0EDC58" w14:textId="77777777" w:rsidR="00976DFE" w:rsidRPr="00FE1EA1" w:rsidRDefault="00976DFE" w:rsidP="00976DFE">
      <w:pPr>
        <w:pStyle w:val="Heading4"/>
      </w:pPr>
      <w:r w:rsidRPr="00FE1EA1">
        <w:t>Consider Alternative Interview Strategies</w:t>
      </w:r>
    </w:p>
    <w:p w14:paraId="2E27D67D" w14:textId="77777777" w:rsidR="00976DFE" w:rsidRPr="00FE1EA1" w:rsidRDefault="00976DFE" w:rsidP="00976DFE"/>
    <w:p w14:paraId="495C4DEE" w14:textId="1AD9E2F3" w:rsidR="00976DFE" w:rsidRPr="00FE1EA1" w:rsidRDefault="00976DFE" w:rsidP="00976DFE">
      <w:r w:rsidRPr="00FE1EA1">
        <w:t xml:space="preserve">In addition to the traditional interview, </w:t>
      </w:r>
      <w:r w:rsidR="003B2102" w:rsidRPr="00FE1EA1">
        <w:t>several</w:t>
      </w:r>
      <w:r w:rsidRPr="00FE1EA1">
        <w:t xml:space="preserve"> companies are using alternative strategies to gather information.  Some companies are now asking top management learners projects that will demonstrate the ability for self-expression and organisation skills.</w:t>
      </w:r>
    </w:p>
    <w:p w14:paraId="7526791A" w14:textId="77777777" w:rsidR="00976DFE" w:rsidRPr="00FE1EA1" w:rsidRDefault="00976DFE" w:rsidP="00976DFE"/>
    <w:p w14:paraId="6000CBE3" w14:textId="77777777" w:rsidR="00976DFE" w:rsidRPr="00FE1EA1" w:rsidRDefault="00976DFE" w:rsidP="00976DFE">
      <w:r w:rsidRPr="00FE1EA1">
        <w:t>Others ask individuals to make presentations, especially if the position requires this type of work.  Still others provide typical situations the learner might be faced with and ask the learner to solve the problem.</w:t>
      </w:r>
    </w:p>
    <w:p w14:paraId="199A9D9B" w14:textId="77777777" w:rsidR="00976DFE" w:rsidRPr="00FE1EA1" w:rsidRDefault="00976DFE" w:rsidP="00976DFE"/>
    <w:p w14:paraId="5B9D0A7D" w14:textId="65B495AC" w:rsidR="00976DFE" w:rsidRPr="00FE1EA1" w:rsidRDefault="00976DFE" w:rsidP="00976DFE">
      <w:r w:rsidRPr="00FE1EA1">
        <w:t xml:space="preserve">For clerical and administrative staff positions some companies are beginning to ask for a two-day trial period where the top learners spend two </w:t>
      </w:r>
      <w:r>
        <w:t>days</w:t>
      </w:r>
      <w:r w:rsidRPr="00FE1EA1">
        <w:t xml:space="preserve"> on the job interacting with other employees (and being paid for it, of course).  Are learners willing to take a couple of vacation </w:t>
      </w:r>
      <w:r>
        <w:t>days</w:t>
      </w:r>
      <w:r w:rsidRPr="00FE1EA1">
        <w:t xml:space="preserve"> if currently employed? </w:t>
      </w:r>
      <w:r w:rsidR="007B7C8B">
        <w:t xml:space="preserve"> </w:t>
      </w:r>
      <w:r w:rsidRPr="00FE1EA1">
        <w:t>Their reactions might indicate what they would be like as employees.</w:t>
      </w:r>
    </w:p>
    <w:p w14:paraId="32A84CAE" w14:textId="77777777" w:rsidR="00976DFE" w:rsidRPr="00FE1EA1" w:rsidRDefault="00976DFE" w:rsidP="00976DFE"/>
    <w:p w14:paraId="7D927EEE" w14:textId="77777777" w:rsidR="00976DFE" w:rsidRPr="00FE1EA1" w:rsidRDefault="00976DFE" w:rsidP="00976DFE">
      <w:r w:rsidRPr="00FE1EA1">
        <w:lastRenderedPageBreak/>
        <w:t>Other companies give learners situations to solve or short tasks to accomplish.  These strategies provide insight into learners’ skills and dispositions.</w:t>
      </w:r>
    </w:p>
    <w:p w14:paraId="781C7ADA" w14:textId="60AF677D" w:rsidR="00976DFE" w:rsidRPr="00FE1EA1" w:rsidRDefault="00976DFE" w:rsidP="00976DFE">
      <w:r w:rsidRPr="00FE1EA1">
        <w:t xml:space="preserve">Finally, organisations are returning to testing clerical skills, since these skills are becoming more complex.  Too many organisations have been burned by individuals who said they could do something and really </w:t>
      </w:r>
      <w:r w:rsidR="00D839A4" w:rsidRPr="00FE1EA1">
        <w:t>could not</w:t>
      </w:r>
      <w:r w:rsidRPr="00FE1EA1">
        <w:t xml:space="preserve">. </w:t>
      </w:r>
      <w:r w:rsidR="00D839A4" w:rsidRPr="00FE1EA1">
        <w:t>Do not</w:t>
      </w:r>
      <w:r w:rsidRPr="00FE1EA1">
        <w:t xml:space="preserve"> ask. Test!</w:t>
      </w:r>
    </w:p>
    <w:p w14:paraId="77A1E9EA" w14:textId="77777777" w:rsidR="00976DFE" w:rsidRPr="00FE1EA1" w:rsidRDefault="00976DFE" w:rsidP="00976DFE"/>
    <w:p w14:paraId="1997A56E" w14:textId="24E2F84A" w:rsidR="00976DFE" w:rsidRPr="00FE1EA1" w:rsidRDefault="008A0DA7" w:rsidP="00976DFE">
      <w:r w:rsidRPr="00FE1EA1">
        <w:t>Targeted selection system questions</w:t>
      </w:r>
      <w:r w:rsidR="00976DFE" w:rsidRPr="00FE1EA1">
        <w:t xml:space="preserve"> are also gaining popularity. Instead of asking questions like, “Tell me about yourself,” the targeted questions ask learners to explain how they resolved a </w:t>
      </w:r>
      <w:r w:rsidR="003B2102" w:rsidRPr="00FE1EA1">
        <w:t>situation</w:t>
      </w:r>
      <w:r w:rsidR="00976DFE" w:rsidRPr="00FE1EA1">
        <w:t>.  Even if you do not agree with how the situation was handled, you gain insight into the learners’ problem-solving skills.</w:t>
      </w:r>
    </w:p>
    <w:p w14:paraId="69B22455" w14:textId="77777777" w:rsidR="00976DFE" w:rsidRPr="00FE1EA1" w:rsidRDefault="00976DFE" w:rsidP="00976DFE"/>
    <w:tbl>
      <w:tblPr>
        <w:tblStyle w:val="TableGrid"/>
        <w:tblW w:w="0" w:type="auto"/>
        <w:shd w:val="clear" w:color="auto" w:fill="F2F2F2" w:themeFill="background1" w:themeFillShade="F2"/>
        <w:tblLook w:val="04A0" w:firstRow="1" w:lastRow="0" w:firstColumn="1" w:lastColumn="0" w:noHBand="0" w:noVBand="1"/>
      </w:tblPr>
      <w:tblGrid>
        <w:gridCol w:w="9016"/>
      </w:tblGrid>
      <w:tr w:rsidR="00976DFE" w:rsidRPr="00D839A4" w14:paraId="1E803721" w14:textId="77777777" w:rsidTr="009A43EB">
        <w:tc>
          <w:tcPr>
            <w:tcW w:w="9060" w:type="dxa"/>
            <w:shd w:val="clear" w:color="auto" w:fill="F2F2F2" w:themeFill="background1" w:themeFillShade="F2"/>
          </w:tcPr>
          <w:p w14:paraId="7228B3A2" w14:textId="77777777" w:rsidR="00976DFE" w:rsidRPr="00D839A4" w:rsidRDefault="00976DFE" w:rsidP="009A43EB">
            <w:pPr>
              <w:rPr>
                <w:highlight w:val="magenta"/>
                <w:lang w:val="en-ZA"/>
              </w:rPr>
            </w:pPr>
            <w:r w:rsidRPr="00D839A4">
              <w:rPr>
                <w:highlight w:val="magenta"/>
                <w:lang w:val="en-ZA"/>
              </w:rPr>
              <w:t>FORMS &amp; TEMPLATES F&amp;T 24:  INTERVIEWER’S SELF RATING FORM</w:t>
            </w:r>
          </w:p>
        </w:tc>
      </w:tr>
      <w:tr w:rsidR="00976DFE" w:rsidRPr="00FE1EA1" w14:paraId="347C7932" w14:textId="77777777" w:rsidTr="009A43EB">
        <w:tc>
          <w:tcPr>
            <w:tcW w:w="9060" w:type="dxa"/>
            <w:shd w:val="clear" w:color="auto" w:fill="F2F2F2" w:themeFill="background1" w:themeFillShade="F2"/>
          </w:tcPr>
          <w:p w14:paraId="37CFA868" w14:textId="77777777" w:rsidR="00976DFE" w:rsidRPr="00FE1EA1" w:rsidRDefault="00976DFE" w:rsidP="009A43EB">
            <w:pPr>
              <w:rPr>
                <w:lang w:val="en-ZA"/>
              </w:rPr>
            </w:pPr>
            <w:r w:rsidRPr="00D839A4">
              <w:rPr>
                <w:highlight w:val="magenta"/>
                <w:lang w:val="en-ZA"/>
              </w:rPr>
              <w:t>FORMS &amp; TEMPLATES F&amp;T 25:  JOB DESCRIPTION</w:t>
            </w:r>
          </w:p>
        </w:tc>
      </w:tr>
    </w:tbl>
    <w:p w14:paraId="26423DB8" w14:textId="77777777" w:rsidR="00976DFE" w:rsidRPr="00FE1EA1" w:rsidRDefault="00976DFE" w:rsidP="00976DFE"/>
    <w:p w14:paraId="56468B6B" w14:textId="77777777" w:rsidR="00976DFE" w:rsidRPr="00FE1EA1" w:rsidRDefault="00976DFE" w:rsidP="00976DFE">
      <w:pPr>
        <w:pStyle w:val="Heading3"/>
      </w:pPr>
      <w:bookmarkStart w:id="252" w:name="_Toc40528631"/>
      <w:r w:rsidRPr="00FE1EA1">
        <w:t>Job Applicant Interview Script</w:t>
      </w:r>
      <w:bookmarkEnd w:id="252"/>
    </w:p>
    <w:p w14:paraId="6B5F5DF6" w14:textId="77777777" w:rsidR="00976DFE" w:rsidRPr="00FE1EA1" w:rsidRDefault="00976DFE" w:rsidP="00976DFE"/>
    <w:p w14:paraId="44A49B41" w14:textId="14773F23" w:rsidR="00976DFE" w:rsidRPr="00FE1EA1" w:rsidRDefault="00976DFE" w:rsidP="00976DFE">
      <w:r w:rsidRPr="00FE1EA1">
        <w:t xml:space="preserve">When the applicant arrives, put him or her at ease using a friendly, business-like attitude. </w:t>
      </w:r>
      <w:r w:rsidR="007B7C8B">
        <w:t xml:space="preserve"> </w:t>
      </w:r>
      <w:r w:rsidRPr="00FE1EA1">
        <w:t xml:space="preserve">Let the applicant know that </w:t>
      </w:r>
      <w:r w:rsidR="00D839A4" w:rsidRPr="00FE1EA1">
        <w:t>you are</w:t>
      </w:r>
      <w:r w:rsidRPr="00FE1EA1">
        <w:t xml:space="preserve"> glad that </w:t>
      </w:r>
      <w:r w:rsidR="00E104DC" w:rsidRPr="00FE1EA1">
        <w:t>they have</w:t>
      </w:r>
      <w:r w:rsidRPr="00FE1EA1">
        <w:t xml:space="preserve"> come and that you have set aside sufficient uninterrupted time to conduct the interview.  You can start the interview with chatter about hobbies, interests, etc., if you are comfortable doing so and are confident that you can stay away from personal questions that might be considered discriminatory.  Or you can simply ask one of the following questions:</w:t>
      </w:r>
    </w:p>
    <w:p w14:paraId="79E4F43C" w14:textId="77777777" w:rsidR="00976DFE" w:rsidRPr="00FE1EA1" w:rsidRDefault="00976DFE" w:rsidP="00976DFE"/>
    <w:p w14:paraId="5F7AAA04" w14:textId="77777777" w:rsidR="00976DFE" w:rsidRPr="00FE1EA1" w:rsidRDefault="00976DFE" w:rsidP="00976DFE">
      <w:r w:rsidRPr="00FE1EA1">
        <w:t>"How did you happen to become interested in our organization?"</w:t>
      </w:r>
    </w:p>
    <w:p w14:paraId="7FD93DFB" w14:textId="77777777" w:rsidR="00976DFE" w:rsidRPr="00FE1EA1" w:rsidRDefault="00976DFE" w:rsidP="00976DFE"/>
    <w:p w14:paraId="4C2BC0EA" w14:textId="77777777" w:rsidR="00976DFE" w:rsidRPr="00FE1EA1" w:rsidRDefault="00976DFE" w:rsidP="00976DFE">
      <w:r w:rsidRPr="00FE1EA1">
        <w:t>"How did you hear of the opening?"</w:t>
      </w:r>
    </w:p>
    <w:p w14:paraId="4594BF3A" w14:textId="77777777" w:rsidR="00976DFE" w:rsidRPr="00FE1EA1" w:rsidRDefault="00976DFE" w:rsidP="00976DFE"/>
    <w:p w14:paraId="7678F553" w14:textId="77777777" w:rsidR="00976DFE" w:rsidRPr="00FE1EA1" w:rsidRDefault="00976DFE" w:rsidP="00976DFE">
      <w:r w:rsidRPr="00FE1EA1">
        <w:t>Depending on the response, you can work in an overview of what you have planned.</w:t>
      </w:r>
    </w:p>
    <w:p w14:paraId="19686884" w14:textId="77777777" w:rsidR="00976DFE" w:rsidRPr="00FE1EA1" w:rsidRDefault="00976DFE" w:rsidP="00976DFE"/>
    <w:p w14:paraId="557E5111" w14:textId="77777777" w:rsidR="00976DFE" w:rsidRPr="00FE1EA1" w:rsidRDefault="00976DFE" w:rsidP="00976DFE">
      <w:r w:rsidRPr="00FE1EA1">
        <w:t>"Before we start, let me give you some idea of what I'd like to cover today.  I want to review your background and experience so that I can decide whether the job is suited to your talents and interests.  So, I'd like to hear about your job, education, interests, outside activities, and anything else you'd like to tell me.  And after we have covered your background, I want to give you information about our organization and the job and answer any questions that you might have."</w:t>
      </w:r>
    </w:p>
    <w:p w14:paraId="69F8CD18" w14:textId="77777777" w:rsidR="00976DFE" w:rsidRPr="00FE1EA1" w:rsidRDefault="00976DFE" w:rsidP="00976DFE"/>
    <w:p w14:paraId="08E0FC58" w14:textId="77777777" w:rsidR="00976DFE" w:rsidRPr="00FE1EA1" w:rsidRDefault="00976DFE" w:rsidP="00976DFE">
      <w:pPr>
        <w:pStyle w:val="Heading4"/>
      </w:pPr>
      <w:r w:rsidRPr="00FE1EA1">
        <w:t>Work Experience</w:t>
      </w:r>
    </w:p>
    <w:p w14:paraId="3A3D81A7" w14:textId="77777777" w:rsidR="00976DFE" w:rsidRPr="00FE1EA1" w:rsidRDefault="00976DFE" w:rsidP="00976DFE"/>
    <w:p w14:paraId="64A3BAA8" w14:textId="77777777" w:rsidR="00976DFE" w:rsidRPr="00FE1EA1" w:rsidRDefault="00976DFE" w:rsidP="00976DFE">
      <w:r w:rsidRPr="00FE1EA1">
        <w:t>A discussion of work experience should vary widely based, in part, on how long the applicant has been employed.  Questions appropriate to a recent high school or college graduate will make little sense when interviewing a professional with 15 years of experience.  For an applicant with substantial experience, a reasonable starting point would be a discussion of the most recent position.  In addition to focusing on the jobs themselves, it might also be helpful to discuss why the applicant has changed jobs in the past, the duration of each prior employment, chronological gaps in employment, etc.  The following script would be appropriate when interviewing someone who has not been working long.</w:t>
      </w:r>
    </w:p>
    <w:p w14:paraId="783CBACF" w14:textId="77777777" w:rsidR="00976DFE" w:rsidRPr="00FE1EA1" w:rsidRDefault="00976DFE" w:rsidP="00976DFE"/>
    <w:p w14:paraId="4CD79A19" w14:textId="77777777" w:rsidR="00976DFE" w:rsidRPr="00FE1EA1" w:rsidRDefault="00976DFE" w:rsidP="00976DFE">
      <w:r w:rsidRPr="00FE1EA1">
        <w:t>"A good place to start would be your work experience."</w:t>
      </w:r>
    </w:p>
    <w:p w14:paraId="063F9783" w14:textId="77777777" w:rsidR="00976DFE" w:rsidRPr="00FE1EA1" w:rsidRDefault="00976DFE" w:rsidP="00976DFE"/>
    <w:p w14:paraId="50A43BAE" w14:textId="0534C71F" w:rsidR="00976DFE" w:rsidRDefault="00976DFE" w:rsidP="00976DFE">
      <w:pPr>
        <w:rPr>
          <w:ins w:id="253" w:author="Administrator@ENJO.LOCAL" w:date="2020-05-15T16:50:00Z"/>
        </w:rPr>
      </w:pPr>
      <w:r w:rsidRPr="00FE1EA1">
        <w:t>"I'm interested in the jobs you've held, what your duties and responsibilities were your likes and dislikes, and what you felt you may have gained from them."</w:t>
      </w:r>
    </w:p>
    <w:p w14:paraId="54C7914E" w14:textId="77777777" w:rsidR="002C233E" w:rsidRPr="00FE1EA1" w:rsidRDefault="002C233E" w:rsidP="00976DFE"/>
    <w:p w14:paraId="479259CD" w14:textId="77777777" w:rsidR="00976DFE" w:rsidRPr="00FE1EA1" w:rsidRDefault="00976DFE" w:rsidP="00976DFE">
      <w:r w:rsidRPr="00FE1EA1">
        <w:lastRenderedPageBreak/>
        <w:t>"Let's start with a brief review of your first work experiences, those you might have had part-time during school or during the summer, and then we'll concentrate on your more recent jobs in more detail."</w:t>
      </w:r>
    </w:p>
    <w:p w14:paraId="548BF446" w14:textId="77777777" w:rsidR="00976DFE" w:rsidRPr="00FE1EA1" w:rsidRDefault="00976DFE" w:rsidP="00976DFE"/>
    <w:p w14:paraId="1827035D" w14:textId="77777777" w:rsidR="00976DFE" w:rsidRPr="00FE1EA1" w:rsidRDefault="00976DFE" w:rsidP="00976DFE">
      <w:r w:rsidRPr="00FE1EA1">
        <w:t>"What do you remember about your very first job?"</w:t>
      </w:r>
    </w:p>
    <w:p w14:paraId="6B21733D" w14:textId="733A65D3" w:rsidR="00976DFE" w:rsidRPr="00FE1EA1" w:rsidRDefault="00976DFE" w:rsidP="00976DFE">
      <w:r w:rsidRPr="00FE1EA1">
        <w:t xml:space="preserve">Select specific follow-up questions for each job and move forward chronologically.  </w:t>
      </w:r>
      <w:r w:rsidR="00E104DC" w:rsidRPr="00FE1EA1">
        <w:t>It has</w:t>
      </w:r>
      <w:r w:rsidRPr="00FE1EA1">
        <w:t xml:space="preserve"> been suggested that you move forward chronologically because </w:t>
      </w:r>
      <w:r w:rsidR="003B2102" w:rsidRPr="00FE1EA1">
        <w:t>there is</w:t>
      </w:r>
      <w:r w:rsidRPr="00FE1EA1">
        <w:t xml:space="preserve"> a more natural conversational </w:t>
      </w:r>
      <w:proofErr w:type="gramStart"/>
      <w:r w:rsidRPr="00FE1EA1">
        <w:t>flow</w:t>
      </w:r>
      <w:proofErr w:type="gramEnd"/>
      <w:r w:rsidRPr="00FE1EA1">
        <w:t xml:space="preserve"> and you can see patterns of behaviour emerge.</w:t>
      </w:r>
    </w:p>
    <w:p w14:paraId="7D4EE1D8" w14:textId="77777777" w:rsidR="00976DFE" w:rsidRPr="00FE1EA1" w:rsidRDefault="00976DFE" w:rsidP="00976DFE"/>
    <w:p w14:paraId="563B10E1" w14:textId="0A915EDB" w:rsidR="00976DFE" w:rsidRPr="00FE1EA1" w:rsidRDefault="00976DFE" w:rsidP="00976DFE">
      <w:r w:rsidRPr="00FE1EA1">
        <w:t xml:space="preserve">Your follow-up questions should ask for specific examples of behaviour, not general or hypothetical responses.  </w:t>
      </w:r>
      <w:r w:rsidR="00D839A4" w:rsidRPr="00FE1EA1">
        <w:t>Do not</w:t>
      </w:r>
      <w:r w:rsidRPr="00FE1EA1">
        <w:t xml:space="preserve"> ask "Are you dependable?" because all you will get in response is a "Yes." </w:t>
      </w:r>
    </w:p>
    <w:p w14:paraId="330379DB" w14:textId="77777777" w:rsidR="00976DFE" w:rsidRPr="00FE1EA1" w:rsidRDefault="00976DFE" w:rsidP="00976DFE"/>
    <w:p w14:paraId="2766928A" w14:textId="0F51ABCD" w:rsidR="00976DFE" w:rsidRPr="00FE1EA1" w:rsidRDefault="00976DFE" w:rsidP="00976DFE">
      <w:r w:rsidRPr="00FE1EA1">
        <w:t xml:space="preserve">Instead, say, "Tell me about a day you got to work on time, only because of extra effort." </w:t>
      </w:r>
      <w:r w:rsidR="007B7C8B">
        <w:t xml:space="preserve"> </w:t>
      </w:r>
      <w:r w:rsidRPr="00FE1EA1">
        <w:t>It is focused on specific examples of behaviour.  Similarly, instead of asking, "Are you organized?" say "Tell me about a time when your organizational skills made a project successful" or "How did you organize your work in your Last position?  How did you handle the unexpected?"</w:t>
      </w:r>
    </w:p>
    <w:p w14:paraId="251072A7" w14:textId="77777777" w:rsidR="00976DFE" w:rsidRPr="00FE1EA1" w:rsidRDefault="00976DFE" w:rsidP="00976DFE"/>
    <w:p w14:paraId="030B4531" w14:textId="77777777" w:rsidR="00976DFE" w:rsidRPr="00FE1EA1" w:rsidRDefault="00976DFE" w:rsidP="00976DFE">
      <w:r w:rsidRPr="00FE1EA1">
        <w:t>Ask specific, clear questions one at a time and let the applicant answer uninterrupted.  Resist filling in every lull in the conversation; wait to see if the applicant will do so.</w:t>
      </w:r>
    </w:p>
    <w:p w14:paraId="626A1814" w14:textId="77777777" w:rsidR="00976DFE" w:rsidRPr="00FE1EA1" w:rsidRDefault="00976DFE" w:rsidP="00976DFE"/>
    <w:p w14:paraId="1B2AA8B6" w14:textId="77777777" w:rsidR="00976DFE" w:rsidRPr="00FE1EA1" w:rsidRDefault="00976DFE" w:rsidP="00976DFE">
      <w:r w:rsidRPr="00FE1EA1">
        <w:t>Avoid either verbally or physically giving the applicant a clue as to how you regard their answers; remain neutral.</w:t>
      </w:r>
    </w:p>
    <w:p w14:paraId="4E9718BF" w14:textId="77777777" w:rsidR="00976DFE" w:rsidRPr="00FE1EA1" w:rsidRDefault="00976DFE" w:rsidP="00976DFE"/>
    <w:p w14:paraId="159D2DEF" w14:textId="7CF89C8E" w:rsidR="00976DFE" w:rsidRPr="00FE1EA1" w:rsidRDefault="00976DFE" w:rsidP="00976DFE">
      <w:r w:rsidRPr="00FE1EA1">
        <w:t xml:space="preserve">To draw the applicant out without revealing what </w:t>
      </w:r>
      <w:r w:rsidR="00D839A4" w:rsidRPr="00FE1EA1">
        <w:t>you are</w:t>
      </w:r>
      <w:r w:rsidRPr="00FE1EA1">
        <w:t xml:space="preserve"> thinking, try using his or her own words.  If the learner says, "I like to work independently," you could respond with "Independently?"  Of course, you could also use the opportunity to ask the applicant to give an example of what he or she did work independently.</w:t>
      </w:r>
    </w:p>
    <w:p w14:paraId="49F7D56F" w14:textId="77777777" w:rsidR="00976DFE" w:rsidRPr="00FE1EA1" w:rsidRDefault="00976DFE" w:rsidP="00976DFE"/>
    <w:p w14:paraId="43C3D239" w14:textId="77777777" w:rsidR="00976DFE" w:rsidRPr="00FE1EA1" w:rsidRDefault="00976DFE" w:rsidP="00976DFE">
      <w:r w:rsidRPr="00FE1EA1">
        <w:t>After you have covered the applicant's work experience, you could move on to education.</w:t>
      </w:r>
    </w:p>
    <w:p w14:paraId="4A64B8D0" w14:textId="77777777" w:rsidR="00976DFE" w:rsidRPr="00FE1EA1" w:rsidRDefault="00976DFE" w:rsidP="00976DFE"/>
    <w:p w14:paraId="1512D0D1" w14:textId="77777777" w:rsidR="00976DFE" w:rsidRPr="00FE1EA1" w:rsidRDefault="00976DFE" w:rsidP="00976DFE">
      <w:pPr>
        <w:pStyle w:val="Heading4"/>
      </w:pPr>
      <w:r w:rsidRPr="00FE1EA1">
        <w:t>Education</w:t>
      </w:r>
    </w:p>
    <w:p w14:paraId="0DE19FD2" w14:textId="77777777" w:rsidR="00976DFE" w:rsidRPr="00FE1EA1" w:rsidRDefault="00976DFE" w:rsidP="00976DFE"/>
    <w:p w14:paraId="23BCF01E" w14:textId="77777777" w:rsidR="00976DFE" w:rsidRPr="00FE1EA1" w:rsidRDefault="00976DFE" w:rsidP="00976DFE">
      <w:r w:rsidRPr="00FE1EA1">
        <w:t>As in the case of the work experience portion of the interview, the education discussion must be tailored to suit the applicant's educational level.  The sample interview that follows would be appropriate for a younger applicant who has not been out of high school for any length of time.  When interviewing for a professional position, the focus would shift to the professional education.</w:t>
      </w:r>
    </w:p>
    <w:p w14:paraId="2254648D" w14:textId="77777777" w:rsidR="00976DFE" w:rsidRPr="00FE1EA1" w:rsidRDefault="00976DFE" w:rsidP="00976DFE"/>
    <w:p w14:paraId="1AA22ACD" w14:textId="1FB59618" w:rsidR="00976DFE" w:rsidRPr="00FE1EA1" w:rsidRDefault="00976DFE" w:rsidP="00976DFE">
      <w:r w:rsidRPr="00FE1EA1">
        <w:t xml:space="preserve">"You've given me a good review of your work experience—now </w:t>
      </w:r>
      <w:r w:rsidR="00D839A4" w:rsidRPr="00FE1EA1">
        <w:t>let us</w:t>
      </w:r>
      <w:r w:rsidRPr="00FE1EA1">
        <w:t xml:space="preserve"> talk about your education.  Why </w:t>
      </w:r>
      <w:r w:rsidR="00D839A4" w:rsidRPr="00FE1EA1">
        <w:t>do not</w:t>
      </w:r>
      <w:r w:rsidRPr="00FE1EA1">
        <w:t xml:space="preserve"> we start with high school briefly and then cover more recent schooling and any specialized on the job training you may have had.  I'm interested in the subjects you preferred, your grades, extracurricular activities, and anything else of importance."</w:t>
      </w:r>
    </w:p>
    <w:p w14:paraId="5A50A914" w14:textId="77777777" w:rsidR="00976DFE" w:rsidRPr="00FE1EA1" w:rsidRDefault="00976DFE" w:rsidP="00976DFE"/>
    <w:p w14:paraId="63733D5B" w14:textId="77777777" w:rsidR="00976DFE" w:rsidRPr="00FE1EA1" w:rsidRDefault="00976DFE" w:rsidP="00976DFE">
      <w:r w:rsidRPr="00FE1EA1">
        <w:t>"What was high school like for you?"</w:t>
      </w:r>
    </w:p>
    <w:p w14:paraId="5705A4C6" w14:textId="77777777" w:rsidR="00976DFE" w:rsidRPr="00FE1EA1" w:rsidRDefault="00976DFE" w:rsidP="00976DFE"/>
    <w:p w14:paraId="0E8F1C2B" w14:textId="7B9A1752" w:rsidR="00976DFE" w:rsidRPr="00FE1EA1" w:rsidRDefault="00976DFE" w:rsidP="00976DFE">
      <w:r w:rsidRPr="00FE1EA1">
        <w:t xml:space="preserve">Select specific follow-up questions for each educational experience and move forward chronologically.  </w:t>
      </w:r>
      <w:r w:rsidR="00D839A4" w:rsidRPr="00FE1EA1">
        <w:t>Do not</w:t>
      </w:r>
      <w:r w:rsidRPr="00FE1EA1">
        <w:t xml:space="preserve"> necessarily accept answers at face value.  Chronology reveals patterns.  Take the information and patterns of behaviour that </w:t>
      </w:r>
      <w:r w:rsidR="00D839A4" w:rsidRPr="00FE1EA1">
        <w:t>you are</w:t>
      </w:r>
      <w:r w:rsidRPr="00FE1EA1">
        <w:t xml:space="preserve"> being told and analyse them in terms of the performance skills you determined that you needed before the interview began.</w:t>
      </w:r>
    </w:p>
    <w:p w14:paraId="2338681A" w14:textId="77777777" w:rsidR="00976DFE" w:rsidRPr="00FE1EA1" w:rsidRDefault="00976DFE" w:rsidP="00976DFE"/>
    <w:p w14:paraId="45FE760D" w14:textId="77777777" w:rsidR="00976DFE" w:rsidRPr="00FE1EA1" w:rsidRDefault="00976DFE" w:rsidP="00976DFE">
      <w:pPr>
        <w:spacing w:after="120"/>
      </w:pPr>
      <w:r w:rsidRPr="00FE1EA1">
        <w:t>Activities and Interests</w:t>
      </w:r>
    </w:p>
    <w:p w14:paraId="4E03AAF0" w14:textId="77777777" w:rsidR="00976DFE" w:rsidRPr="00FE1EA1" w:rsidRDefault="00976DFE" w:rsidP="00976DFE"/>
    <w:p w14:paraId="7DC18756" w14:textId="77777777" w:rsidR="00976DFE" w:rsidRPr="00FE1EA1" w:rsidRDefault="00976DFE" w:rsidP="00976DFE">
      <w:r w:rsidRPr="00FE1EA1">
        <w:t>"Turning to the present, I'd like to give you the opportunity to mention some of your interests and activities outside of work—hobbies, what you do for fun and relaxation, any community activities, professional associations, or anything else you'd like to mention that you think might be relevant to our job.  What would you like to mention?"</w:t>
      </w:r>
    </w:p>
    <w:p w14:paraId="1EADA194" w14:textId="77777777" w:rsidR="00976DFE" w:rsidRPr="00FE1EA1" w:rsidRDefault="00976DFE" w:rsidP="00976DFE">
      <w:pPr>
        <w:pStyle w:val="Heading4"/>
      </w:pPr>
      <w:r w:rsidRPr="00FE1EA1">
        <w:t>Select Specific Follow-Up Questions</w:t>
      </w:r>
    </w:p>
    <w:p w14:paraId="061C72DA" w14:textId="77777777" w:rsidR="00976DFE" w:rsidRPr="00FE1EA1" w:rsidRDefault="00976DFE" w:rsidP="00976DFE"/>
    <w:p w14:paraId="0C6EBEA2" w14:textId="5F98E94A" w:rsidR="00976DFE" w:rsidRPr="00FE1EA1" w:rsidRDefault="00976DFE" w:rsidP="00976DFE">
      <w:r w:rsidRPr="00FE1EA1">
        <w:t xml:space="preserve">Show interest and attention, as well as respect for the applicant.  </w:t>
      </w:r>
      <w:r w:rsidR="00D839A4" w:rsidRPr="00FE1EA1">
        <w:t>Do not</w:t>
      </w:r>
      <w:r w:rsidRPr="00FE1EA1">
        <w:t xml:space="preserve"> talk down.  Do use an appropriate Language level.</w:t>
      </w:r>
    </w:p>
    <w:p w14:paraId="0F94117D" w14:textId="77777777" w:rsidR="00976DFE" w:rsidRPr="00FE1EA1" w:rsidRDefault="00976DFE" w:rsidP="00976DFE"/>
    <w:p w14:paraId="3E6FAA92" w14:textId="77777777" w:rsidR="00976DFE" w:rsidRPr="00FE1EA1" w:rsidRDefault="00976DFE" w:rsidP="00976DFE">
      <w:pPr>
        <w:pStyle w:val="Heading4"/>
      </w:pPr>
      <w:r w:rsidRPr="00FE1EA1">
        <w:t>Self-Assessment</w:t>
      </w:r>
    </w:p>
    <w:p w14:paraId="5CEF8BCA" w14:textId="77777777" w:rsidR="00976DFE" w:rsidRPr="00FE1EA1" w:rsidRDefault="00976DFE" w:rsidP="00976DFE"/>
    <w:p w14:paraId="6CD29BAC" w14:textId="6A0C42B9" w:rsidR="00976DFE" w:rsidRPr="00FE1EA1" w:rsidRDefault="00976DFE" w:rsidP="00976DFE">
      <w:r w:rsidRPr="00FE1EA1">
        <w:t xml:space="preserve">"Now </w:t>
      </w:r>
      <w:r w:rsidR="00D839A4" w:rsidRPr="00FE1EA1">
        <w:t>let us</w:t>
      </w:r>
      <w:r w:rsidRPr="00FE1EA1">
        <w:t xml:space="preserve"> try to summarize our conversation.  Thinking about all we've covered today, what would you say are some of your strengths—qualities both personal and professional that make you a good prospect for any employer?"</w:t>
      </w:r>
    </w:p>
    <w:p w14:paraId="66AB06C6" w14:textId="77777777" w:rsidR="00976DFE" w:rsidRPr="00FE1EA1" w:rsidRDefault="00976DFE" w:rsidP="00976DFE"/>
    <w:p w14:paraId="4A2FCC58" w14:textId="77777777" w:rsidR="00976DFE" w:rsidRPr="00FE1EA1" w:rsidRDefault="00976DFE" w:rsidP="00976DFE">
      <w:pPr>
        <w:pStyle w:val="Heading4"/>
      </w:pPr>
      <w:r w:rsidRPr="00FE1EA1">
        <w:t>Select Specific Follow-Up Questions as Needed</w:t>
      </w:r>
    </w:p>
    <w:p w14:paraId="26BF33D2" w14:textId="77777777" w:rsidR="00976DFE" w:rsidRPr="00FE1EA1" w:rsidRDefault="00976DFE" w:rsidP="00976DFE"/>
    <w:p w14:paraId="1033CFB1" w14:textId="77777777" w:rsidR="00976DFE" w:rsidRPr="00FE1EA1" w:rsidRDefault="00976DFE" w:rsidP="00976DFE">
      <w:r w:rsidRPr="00FE1EA1">
        <w:t>"You've given me some real assets, and now I'd like to hear about areas you'd like to develop further—all of us have qualities we'd like to change or improve.  What are some of yours?"</w:t>
      </w:r>
    </w:p>
    <w:p w14:paraId="2EB368F5" w14:textId="77777777" w:rsidR="00976DFE" w:rsidRPr="00FE1EA1" w:rsidRDefault="00976DFE" w:rsidP="00976DFE">
      <w:r w:rsidRPr="00FE1EA1">
        <w:t>Select specific follow-up questions as needed.</w:t>
      </w:r>
    </w:p>
    <w:p w14:paraId="33CE4690" w14:textId="77777777" w:rsidR="00976DFE" w:rsidRPr="00FE1EA1" w:rsidRDefault="00976DFE" w:rsidP="00976DFE"/>
    <w:p w14:paraId="0B75C7B3" w14:textId="77777777" w:rsidR="00976DFE" w:rsidRPr="00FE1EA1" w:rsidRDefault="00976DFE" w:rsidP="00976DFE">
      <w:pPr>
        <w:pStyle w:val="Heading4"/>
      </w:pPr>
      <w:r w:rsidRPr="00FE1EA1">
        <w:t>Transition to Information-Giving Phase</w:t>
      </w:r>
    </w:p>
    <w:p w14:paraId="407AD925" w14:textId="77777777" w:rsidR="00976DFE" w:rsidRPr="00FE1EA1" w:rsidRDefault="00976DFE" w:rsidP="00976DFE"/>
    <w:p w14:paraId="43E94658" w14:textId="25C2DF5C" w:rsidR="00976DFE" w:rsidRPr="00FE1EA1" w:rsidRDefault="00976DFE" w:rsidP="00976DFE">
      <w:r w:rsidRPr="00FE1EA1">
        <w:t xml:space="preserve">If you are still interested in the applicant, proceed to this phase of the interview.  On the other hand, if you have already decided that the applicant </w:t>
      </w:r>
      <w:r w:rsidR="00E104DC" w:rsidRPr="00FE1EA1">
        <w:t>is not</w:t>
      </w:r>
      <w:r w:rsidRPr="00FE1EA1">
        <w:t xml:space="preserve"> suitable, there </w:t>
      </w:r>
      <w:r w:rsidR="003B2102" w:rsidRPr="00FE1EA1">
        <w:t>is not</w:t>
      </w:r>
      <w:r w:rsidRPr="00FE1EA1">
        <w:t xml:space="preserve"> much point in describing a position that the applicant </w:t>
      </w:r>
      <w:r w:rsidR="000D6AB0" w:rsidRPr="00FE1EA1">
        <w:t>will not</w:t>
      </w:r>
      <w:r w:rsidRPr="00FE1EA1">
        <w:t xml:space="preserve"> be filling.</w:t>
      </w:r>
    </w:p>
    <w:p w14:paraId="673C7901" w14:textId="77777777" w:rsidR="00976DFE" w:rsidRPr="00FE1EA1" w:rsidRDefault="00976DFE" w:rsidP="00976DFE"/>
    <w:p w14:paraId="15FB0FCE" w14:textId="77777777" w:rsidR="00976DFE" w:rsidRPr="00FE1EA1" w:rsidRDefault="00976DFE" w:rsidP="00976DFE">
      <w:r w:rsidRPr="00FE1EA1">
        <w:t>"You've given me a good review of your background and experience, and I have enjoyed talking with you.  Before we turn to my review of our organization, and the job, is there anything else about your background you would like to cover?"</w:t>
      </w:r>
    </w:p>
    <w:p w14:paraId="5B9A0FA7" w14:textId="77777777" w:rsidR="00976DFE" w:rsidRPr="00FE1EA1" w:rsidRDefault="00976DFE" w:rsidP="00976DFE"/>
    <w:p w14:paraId="40574DE3" w14:textId="77777777" w:rsidR="00976DFE" w:rsidRPr="00FE1EA1" w:rsidRDefault="00976DFE" w:rsidP="00976DFE">
      <w:r w:rsidRPr="00FE1EA1">
        <w:t>"Do you have any specific questions or concerns before I give you information about the job and the opportunities here?"</w:t>
      </w:r>
    </w:p>
    <w:p w14:paraId="7053DD98" w14:textId="77777777" w:rsidR="00976DFE" w:rsidRPr="00FE1EA1" w:rsidRDefault="00976DFE" w:rsidP="00976DFE"/>
    <w:p w14:paraId="5C691225" w14:textId="77777777" w:rsidR="00976DFE" w:rsidRPr="00FE1EA1" w:rsidRDefault="00976DFE" w:rsidP="00976DFE">
      <w:r w:rsidRPr="00FE1EA1">
        <w:t>All right, now I have some information I'd like to give you."</w:t>
      </w:r>
    </w:p>
    <w:p w14:paraId="45E9EE15" w14:textId="77777777" w:rsidR="00976DFE" w:rsidRPr="00FE1EA1" w:rsidRDefault="00976DFE" w:rsidP="00976DFE"/>
    <w:p w14:paraId="3A5F70E6" w14:textId="77777777" w:rsidR="00976DFE" w:rsidRPr="00FE1EA1" w:rsidRDefault="00976DFE" w:rsidP="00976DFE">
      <w:r w:rsidRPr="00FE1EA1">
        <w:t>Review the organization, the job, benefits, location, etc.</w:t>
      </w:r>
    </w:p>
    <w:p w14:paraId="7A7AF627" w14:textId="77777777" w:rsidR="00976DFE" w:rsidRPr="00FE1EA1" w:rsidRDefault="00976DFE" w:rsidP="00976DFE"/>
    <w:p w14:paraId="5A4224C3" w14:textId="77777777" w:rsidR="00976DFE" w:rsidRPr="00FE1EA1" w:rsidRDefault="00976DFE" w:rsidP="00976DFE">
      <w:r w:rsidRPr="00FE1EA1">
        <w:t>Tailor your presentation as appropriate to your interest in the learner.</w:t>
      </w:r>
    </w:p>
    <w:p w14:paraId="36892A93" w14:textId="77777777" w:rsidR="00976DFE" w:rsidRPr="00FE1EA1" w:rsidRDefault="00976DFE" w:rsidP="00976DFE"/>
    <w:p w14:paraId="47332C28" w14:textId="77777777" w:rsidR="00976DFE" w:rsidRPr="00FE1EA1" w:rsidRDefault="00976DFE" w:rsidP="00976DFE">
      <w:pPr>
        <w:pStyle w:val="Heading4"/>
      </w:pPr>
      <w:r w:rsidRPr="00FE1EA1">
        <w:t>Closing</w:t>
      </w:r>
    </w:p>
    <w:p w14:paraId="1131E3CF" w14:textId="77777777" w:rsidR="00976DFE" w:rsidRPr="00FE1EA1" w:rsidRDefault="00976DFE" w:rsidP="00976DFE"/>
    <w:p w14:paraId="41FD378B" w14:textId="77777777" w:rsidR="00976DFE" w:rsidRPr="00FE1EA1" w:rsidRDefault="00976DFE" w:rsidP="00976DFE">
      <w:r w:rsidRPr="00FE1EA1">
        <w:t>"Do you have any other questions about us, the job, or anything else?"</w:t>
      </w:r>
    </w:p>
    <w:p w14:paraId="2A48A3F1" w14:textId="77777777" w:rsidR="00976DFE" w:rsidRPr="00FE1EA1" w:rsidRDefault="00976DFE" w:rsidP="00976DFE"/>
    <w:p w14:paraId="3FC6233A" w14:textId="1F2B6C2D" w:rsidR="00976DFE" w:rsidRPr="00FE1EA1" w:rsidRDefault="00976DFE" w:rsidP="00976DFE">
      <w:r w:rsidRPr="00FE1EA1">
        <w:lastRenderedPageBreak/>
        <w:t xml:space="preserve">Close the interview graciously.  If you have already decided not to offer the applicant a job, you can let them know at this point.  Do so cordially and uncritically; you </w:t>
      </w:r>
      <w:r w:rsidR="00D839A4" w:rsidRPr="00FE1EA1">
        <w:t>need not</w:t>
      </w:r>
      <w:r w:rsidRPr="00FE1EA1">
        <w:t xml:space="preserve"> be specific about why </w:t>
      </w:r>
      <w:r w:rsidR="003B2102" w:rsidRPr="00FE1EA1">
        <w:t>you have</w:t>
      </w:r>
      <w:r w:rsidRPr="00FE1EA1">
        <w:t xml:space="preserve"> rejected the learner.</w:t>
      </w:r>
    </w:p>
    <w:p w14:paraId="2F423745" w14:textId="77777777" w:rsidR="00976DFE" w:rsidRPr="00FE1EA1" w:rsidRDefault="00976DFE" w:rsidP="00976DFE"/>
    <w:p w14:paraId="1A4F2BAF" w14:textId="77777777" w:rsidR="00976DFE" w:rsidRPr="00FE1EA1" w:rsidRDefault="00976DFE" w:rsidP="00976DFE">
      <w:r w:rsidRPr="00FE1EA1">
        <w:t>"I've enjoyed talking with you today, but we won't be able to offer you this position."</w:t>
      </w:r>
    </w:p>
    <w:p w14:paraId="6A4B9557" w14:textId="17BAB3AC" w:rsidR="00976DFE" w:rsidRPr="00FE1EA1" w:rsidRDefault="00976DFE" w:rsidP="00976DFE">
      <w:r w:rsidRPr="00FE1EA1">
        <w:t xml:space="preserve">If you think that you would consider the applicant for another position in the future, say so.  </w:t>
      </w:r>
      <w:r w:rsidR="003B2102" w:rsidRPr="00FE1EA1">
        <w:t>You have</w:t>
      </w:r>
      <w:r w:rsidRPr="00FE1EA1">
        <w:t xml:space="preserve"> already spent the time on an interview.</w:t>
      </w:r>
    </w:p>
    <w:p w14:paraId="70AD105B" w14:textId="77777777" w:rsidR="00976DFE" w:rsidRPr="00FE1EA1" w:rsidRDefault="00976DFE" w:rsidP="00976DFE"/>
    <w:p w14:paraId="3A596686" w14:textId="1B91F04B" w:rsidR="00976DFE" w:rsidRPr="00FE1EA1" w:rsidRDefault="00976DFE" w:rsidP="00976DFE">
      <w:r w:rsidRPr="00FE1EA1">
        <w:t xml:space="preserve">If pressed for a reason why an applicant </w:t>
      </w:r>
      <w:r w:rsidR="00D839A4" w:rsidRPr="00FE1EA1">
        <w:t>will not</w:t>
      </w:r>
      <w:r w:rsidRPr="00FE1EA1">
        <w:t xml:space="preserve"> be offered a job, you always have the option of telling the applicant that you do not discuss the reasons for your hiring decisions.  </w:t>
      </w:r>
      <w:r w:rsidR="00E45741" w:rsidRPr="00FE1EA1">
        <w:t>Or</w:t>
      </w:r>
      <w:r w:rsidRPr="00FE1EA1">
        <w:t xml:space="preserve"> you may explain that, for example, you have already interviewed other, more qualified applicants.  Use your judgment, realizing that it can create a very awkward situation if you merely tell an applicant that he or she is "unqualified" or "lacking experience."  Be honest, but </w:t>
      </w:r>
      <w:r w:rsidR="00D839A4" w:rsidRPr="00FE1EA1">
        <w:t>do not</w:t>
      </w:r>
      <w:r w:rsidRPr="00FE1EA1">
        <w:t xml:space="preserve"> be confrontational.</w:t>
      </w:r>
    </w:p>
    <w:p w14:paraId="12BEF913" w14:textId="77777777" w:rsidR="00976DFE" w:rsidRPr="00FE1EA1" w:rsidRDefault="00976DFE" w:rsidP="00976DFE"/>
    <w:p w14:paraId="436611F0" w14:textId="6E2B014E" w:rsidR="00976DFE" w:rsidRPr="00FE1EA1" w:rsidRDefault="00976DFE" w:rsidP="00976DFE">
      <w:r w:rsidRPr="00FE1EA1">
        <w:t xml:space="preserve">If </w:t>
      </w:r>
      <w:r w:rsidR="00D839A4" w:rsidRPr="00FE1EA1">
        <w:t>you have</w:t>
      </w:r>
      <w:r w:rsidRPr="00FE1EA1">
        <w:t xml:space="preserve"> found a promising learner, you can continue.</w:t>
      </w:r>
    </w:p>
    <w:p w14:paraId="3DCAFB54" w14:textId="77777777" w:rsidR="00976DFE" w:rsidRPr="00FE1EA1" w:rsidRDefault="00976DFE" w:rsidP="00976DFE"/>
    <w:p w14:paraId="2F18A8DF" w14:textId="77777777" w:rsidR="00976DFE" w:rsidRPr="00FE1EA1" w:rsidRDefault="00976DFE" w:rsidP="00976DFE">
      <w:r w:rsidRPr="00FE1EA1">
        <w:t>"What is your level of interest in us at this point?"</w:t>
      </w:r>
    </w:p>
    <w:p w14:paraId="6013474E" w14:textId="77777777" w:rsidR="00976DFE" w:rsidRPr="00FE1EA1" w:rsidRDefault="00976DFE" w:rsidP="00976DFE"/>
    <w:p w14:paraId="5EA36270" w14:textId="77777777" w:rsidR="00976DFE" w:rsidRPr="00FE1EA1" w:rsidRDefault="00976DFE" w:rsidP="00976DFE">
      <w:r w:rsidRPr="00FE1EA1">
        <w:t>Explore any doubts or reservations the applicant might have.</w:t>
      </w:r>
    </w:p>
    <w:p w14:paraId="3D043A21" w14:textId="77777777" w:rsidR="00976DFE" w:rsidRPr="00FE1EA1" w:rsidRDefault="00976DFE" w:rsidP="00976DFE"/>
    <w:p w14:paraId="6636DCDA" w14:textId="77777777" w:rsidR="00976DFE" w:rsidRPr="00FE1EA1" w:rsidRDefault="00976DFE" w:rsidP="00976DFE">
      <w:r w:rsidRPr="00FE1EA1">
        <w:t>"Let me review what the next steps are."</w:t>
      </w:r>
    </w:p>
    <w:p w14:paraId="61C3815E" w14:textId="77777777" w:rsidR="00976DFE" w:rsidRPr="00FE1EA1" w:rsidRDefault="00976DFE" w:rsidP="00976DFE"/>
    <w:p w14:paraId="2446DBC0" w14:textId="15BBAADA" w:rsidR="00976DFE" w:rsidRPr="00FE1EA1" w:rsidRDefault="00976DFE" w:rsidP="00976DFE">
      <w:r w:rsidRPr="00FE1EA1">
        <w:t xml:space="preserve">Let the applicant know </w:t>
      </w:r>
      <w:r w:rsidR="00D839A4" w:rsidRPr="00FE1EA1">
        <w:t>what is</w:t>
      </w:r>
      <w:r w:rsidRPr="00FE1EA1">
        <w:t xml:space="preserve"> likely to happen next, whether another interview will be needed, and how long it will be before a decision is made.</w:t>
      </w:r>
    </w:p>
    <w:p w14:paraId="4D691E1B" w14:textId="77777777" w:rsidR="00976DFE" w:rsidRPr="00FE1EA1" w:rsidRDefault="00976DFE" w:rsidP="00976DFE"/>
    <w:p w14:paraId="54B4C4FA" w14:textId="77777777" w:rsidR="00976DFE" w:rsidRPr="00FE1EA1" w:rsidRDefault="00976DFE" w:rsidP="00976DFE">
      <w:r w:rsidRPr="00FE1EA1">
        <w:t>"I want to thank you for coming today...."</w:t>
      </w:r>
    </w:p>
    <w:p w14:paraId="35F59C7D" w14:textId="77777777" w:rsidR="00976DFE" w:rsidRPr="00FE1EA1" w:rsidRDefault="00976DFE" w:rsidP="00976DFE"/>
    <w:p w14:paraId="62E2067A" w14:textId="6A75E22D" w:rsidR="00AD5802" w:rsidRPr="0089441A" w:rsidRDefault="00AD5802" w:rsidP="0089441A">
      <w:pPr>
        <w:spacing w:after="160" w:line="259" w:lineRule="auto"/>
        <w:rPr>
          <w:rFonts w:asciiTheme="majorHAnsi" w:eastAsiaTheme="majorEastAsia" w:hAnsiTheme="majorHAnsi" w:cstheme="majorBidi"/>
          <w:color w:val="1F3763" w:themeColor="accent1" w:themeShade="7F"/>
          <w:sz w:val="24"/>
          <w:szCs w:val="24"/>
        </w:rPr>
      </w:pPr>
      <w:r w:rsidRPr="00FE1EA1">
        <w:t>Competence Appointment</w:t>
      </w:r>
    </w:p>
    <w:p w14:paraId="141F673E" w14:textId="77777777" w:rsidR="00AD5802" w:rsidRPr="002B6B94" w:rsidRDefault="00AD5802" w:rsidP="00E11FF5">
      <w:pPr>
        <w:rPr>
          <w:sz w:val="16"/>
          <w:szCs w:val="16"/>
        </w:rPr>
      </w:pPr>
    </w:p>
    <w:p w14:paraId="13C85EBD" w14:textId="7E628B2F" w:rsidR="00AD5802" w:rsidRPr="00FE1EA1" w:rsidRDefault="00AD5802" w:rsidP="00E11FF5">
      <w:r w:rsidRPr="00FE1EA1">
        <w:t xml:space="preserve">Prior to appointment, a successful applicant shall furnish satisfactory proof (Certified Copies) of </w:t>
      </w:r>
      <w:r w:rsidR="00256B0C">
        <w:t xml:space="preserve">his/her </w:t>
      </w:r>
      <w:r w:rsidRPr="00FE1EA1">
        <w:t>Date of Birth, Academic or Educational Qualifications, Identity, and any other relevant documentation as may be required.</w:t>
      </w:r>
      <w:r w:rsidR="00256B0C">
        <w:t xml:space="preserve"> </w:t>
      </w:r>
      <w:r w:rsidRPr="00FE1EA1">
        <w:t xml:space="preserve"> Nobody shall be appointed to the services of ENJO Consultants (Pty) Ltd unless</w:t>
      </w:r>
      <w:r w:rsidR="00256B0C">
        <w:t xml:space="preserve"> </w:t>
      </w:r>
      <w:r w:rsidRPr="00FE1EA1">
        <w:t>comply with the legal requirements applicable to such an appointment.</w:t>
      </w:r>
    </w:p>
    <w:p w14:paraId="08E72865" w14:textId="77777777" w:rsidR="00AD5802" w:rsidRPr="002B6B94" w:rsidRDefault="00AD5802" w:rsidP="00E11FF5">
      <w:pPr>
        <w:rPr>
          <w:sz w:val="16"/>
          <w:szCs w:val="16"/>
        </w:rPr>
      </w:pPr>
    </w:p>
    <w:p w14:paraId="270552DB" w14:textId="77777777" w:rsidR="00AD5802" w:rsidRPr="00FE1EA1" w:rsidRDefault="00AD5802" w:rsidP="00E11FF5">
      <w:r w:rsidRPr="003C3846">
        <w:t xml:space="preserve">The applicant will be required to prove competency through practical application of the required skills, </w:t>
      </w:r>
      <w:proofErr w:type="gramStart"/>
      <w:r w:rsidRPr="003C3846">
        <w:t>e.g.</w:t>
      </w:r>
      <w:proofErr w:type="gramEnd"/>
      <w:r w:rsidRPr="003C3846">
        <w:t xml:space="preserve"> facilitate a session, conduct an assessment, do a presentation, complete a computer-based task, and so on.</w:t>
      </w:r>
    </w:p>
    <w:p w14:paraId="12485CD3" w14:textId="77777777" w:rsidR="00AD5802" w:rsidRPr="002B6B94" w:rsidRDefault="00AD5802" w:rsidP="00E11FF5">
      <w:pPr>
        <w:rPr>
          <w:sz w:val="16"/>
          <w:szCs w:val="16"/>
        </w:rPr>
      </w:pPr>
    </w:p>
    <w:p w14:paraId="7D1DC624" w14:textId="77777777" w:rsidR="00AD5802" w:rsidRPr="00FE1EA1" w:rsidRDefault="00AD5802" w:rsidP="00E11FF5">
      <w:pPr>
        <w:pStyle w:val="Heading3"/>
      </w:pPr>
      <w:bookmarkStart w:id="254" w:name="_Toc40528632"/>
      <w:r w:rsidRPr="00FE1EA1">
        <w:t>Appointment</w:t>
      </w:r>
      <w:bookmarkEnd w:id="254"/>
    </w:p>
    <w:p w14:paraId="7A475BD2" w14:textId="77777777" w:rsidR="00AD5802" w:rsidRPr="002B6B94" w:rsidRDefault="00AD5802" w:rsidP="00E11FF5">
      <w:pPr>
        <w:rPr>
          <w:sz w:val="16"/>
          <w:szCs w:val="16"/>
        </w:rPr>
      </w:pPr>
    </w:p>
    <w:p w14:paraId="1E9A742A" w14:textId="692ACD74" w:rsidR="00AD5802" w:rsidRPr="00FE1EA1" w:rsidRDefault="00AD5802" w:rsidP="00E11FF5">
      <w:r w:rsidRPr="00FE1EA1">
        <w:t xml:space="preserve">A written offer of employment (including conditions of services) must be made to the </w:t>
      </w:r>
      <w:r w:rsidRPr="00976DFE">
        <w:t>successful applicant and</w:t>
      </w:r>
      <w:r w:rsidRPr="00FE1EA1">
        <w:t xml:space="preserve"> </w:t>
      </w:r>
      <w:r w:rsidR="002D57CD">
        <w:t xml:space="preserve">his/her </w:t>
      </w:r>
      <w:r w:rsidRPr="00FE1EA1">
        <w:t xml:space="preserve">formal (written) acceptance thereof, obtained, ensuring that all logistical arrangements regarding date, </w:t>
      </w:r>
      <w:r w:rsidR="00E104DC" w:rsidRPr="00FE1EA1">
        <w:t>time,</w:t>
      </w:r>
      <w:r w:rsidRPr="00FE1EA1">
        <w:t xml:space="preserve"> and place of assumption of duty are clear</w:t>
      </w:r>
      <w:r w:rsidR="003C3846">
        <w:t>.</w:t>
      </w:r>
      <w:r w:rsidRPr="00FE1EA1">
        <w:t xml:space="preserve">  An employee shall furnish </w:t>
      </w:r>
      <w:r w:rsidR="00256B0C">
        <w:t xml:space="preserve">his/her </w:t>
      </w:r>
      <w:r w:rsidRPr="00FE1EA1">
        <w:t xml:space="preserve">permanent residential address, as well as that of </w:t>
      </w:r>
      <w:r w:rsidR="002D57CD">
        <w:t xml:space="preserve">his/her </w:t>
      </w:r>
      <w:r w:rsidRPr="00FE1EA1">
        <w:t>next of kin, to ENJO Consultants (Pty) Ltd Human Resource Department in writing and any changes thereof.</w:t>
      </w:r>
    </w:p>
    <w:p w14:paraId="26671FE3" w14:textId="77777777" w:rsidR="00AD5802" w:rsidRPr="002B6B94" w:rsidRDefault="00AD5802" w:rsidP="00E11FF5">
      <w:pPr>
        <w:rPr>
          <w:sz w:val="16"/>
          <w:szCs w:val="16"/>
        </w:rPr>
      </w:pPr>
    </w:p>
    <w:p w14:paraId="5D3F1CE2" w14:textId="77777777" w:rsidR="00AD5802" w:rsidRPr="00FE1EA1" w:rsidRDefault="00AD5802" w:rsidP="00E11FF5">
      <w:pPr>
        <w:pStyle w:val="Heading3"/>
      </w:pPr>
      <w:bookmarkStart w:id="255" w:name="_Toc40528633"/>
      <w:r w:rsidRPr="00FE1EA1">
        <w:t>Cost of Moving</w:t>
      </w:r>
      <w:bookmarkEnd w:id="255"/>
    </w:p>
    <w:p w14:paraId="5943E6A3" w14:textId="77777777" w:rsidR="00AD5802" w:rsidRPr="002B6B94" w:rsidRDefault="00AD5802" w:rsidP="00E11FF5">
      <w:pPr>
        <w:rPr>
          <w:sz w:val="16"/>
          <w:szCs w:val="16"/>
        </w:rPr>
      </w:pPr>
    </w:p>
    <w:p w14:paraId="4EB5A6BC" w14:textId="5377C6F6" w:rsidR="00AD5802" w:rsidRDefault="00AD5802" w:rsidP="003C3846">
      <w:r w:rsidRPr="00FE1EA1">
        <w:t>The cost of transfer on appointment shall be subsidised to a maximum of 0 %, after submission of a receipt in respect of expenditure incurred</w:t>
      </w:r>
    </w:p>
    <w:p w14:paraId="3518A7C1" w14:textId="77777777" w:rsidR="006D66B4" w:rsidRPr="00FE1EA1" w:rsidRDefault="006D66B4" w:rsidP="003C3846"/>
    <w:p w14:paraId="29CA5FC0" w14:textId="6DF0157E" w:rsidR="00AD5802" w:rsidRPr="00FE1EA1" w:rsidRDefault="003C3846" w:rsidP="00E11FF5">
      <w:pPr>
        <w:pStyle w:val="Heading3"/>
      </w:pPr>
      <w:bookmarkStart w:id="256" w:name="_Toc40528634"/>
      <w:r>
        <w:t xml:space="preserve">Salary </w:t>
      </w:r>
      <w:r w:rsidRPr="00FE1EA1">
        <w:t>on</w:t>
      </w:r>
      <w:r w:rsidR="00AD5802" w:rsidRPr="00FE1EA1">
        <w:t xml:space="preserve"> Appointment or Promotion</w:t>
      </w:r>
      <w:bookmarkEnd w:id="256"/>
    </w:p>
    <w:p w14:paraId="53C82057" w14:textId="77777777" w:rsidR="00AD5802" w:rsidRPr="002B6B94" w:rsidRDefault="00AD5802" w:rsidP="00E11FF5">
      <w:pPr>
        <w:rPr>
          <w:sz w:val="16"/>
          <w:szCs w:val="16"/>
        </w:rPr>
      </w:pPr>
    </w:p>
    <w:p w14:paraId="3F8D9068" w14:textId="7E681C82" w:rsidR="00AD5802" w:rsidRPr="00FE1EA1" w:rsidRDefault="00AD5802" w:rsidP="00E11FF5">
      <w:r w:rsidRPr="00FE1EA1">
        <w:t xml:space="preserve">Appointment shall be made according to the qualifications and experience of the applicant, at a notch within the prescribed </w:t>
      </w:r>
      <w:r w:rsidR="00256B0C">
        <w:t xml:space="preserve">salary </w:t>
      </w:r>
      <w:r w:rsidRPr="00FE1EA1">
        <w:t xml:space="preserve">scale, provided that, if a successful applicant claims a higher notch than the starting notch of a particular </w:t>
      </w:r>
      <w:r w:rsidR="00256B0C">
        <w:t xml:space="preserve">salary </w:t>
      </w:r>
      <w:r w:rsidRPr="00FE1EA1">
        <w:t xml:space="preserve">scale, the </w:t>
      </w:r>
      <w:proofErr w:type="gramStart"/>
      <w:r w:rsidR="00256B0C">
        <w:t xml:space="preserve">salary </w:t>
      </w:r>
      <w:r w:rsidRPr="00FE1EA1">
        <w:t xml:space="preserve"> notches</w:t>
      </w:r>
      <w:proofErr w:type="gramEnd"/>
      <w:r w:rsidRPr="00FE1EA1">
        <w:t xml:space="preserve"> of the existing employees occupying similar positions in the relevant department/section/division, shall be taken into consideration.</w:t>
      </w:r>
      <w:r w:rsidR="00256B0C">
        <w:t xml:space="preserve"> </w:t>
      </w:r>
      <w:r w:rsidRPr="00FE1EA1">
        <w:t xml:space="preserve"> If an existing employee is </w:t>
      </w:r>
      <w:r w:rsidRPr="003C3846">
        <w:t xml:space="preserve">promoted, his/her </w:t>
      </w:r>
      <w:r w:rsidR="00256B0C" w:rsidRPr="003C3846">
        <w:t xml:space="preserve">salary </w:t>
      </w:r>
      <w:r w:rsidRPr="003C3846">
        <w:t>shall</w:t>
      </w:r>
      <w:r w:rsidRPr="00FE1EA1">
        <w:t xml:space="preserve"> be adjusted to the minimum notch of the </w:t>
      </w:r>
      <w:r w:rsidR="00256B0C">
        <w:t xml:space="preserve">salary </w:t>
      </w:r>
      <w:r w:rsidRPr="00FE1EA1">
        <w:t xml:space="preserve">applicable to the position of promotion, provided that such </w:t>
      </w:r>
      <w:r w:rsidR="00256B0C">
        <w:t>salary</w:t>
      </w:r>
      <w:r w:rsidRPr="00FE1EA1">
        <w:t xml:space="preserve"> adjustment shall be equal in </w:t>
      </w:r>
      <w:proofErr w:type="gramStart"/>
      <w:r w:rsidR="00256B0C">
        <w:t xml:space="preserve">salary </w:t>
      </w:r>
      <w:r w:rsidRPr="00FE1EA1">
        <w:t xml:space="preserve"> to</w:t>
      </w:r>
      <w:proofErr w:type="gramEnd"/>
      <w:r w:rsidRPr="00FE1EA1">
        <w:t xml:space="preserve"> at least one notch of the </w:t>
      </w:r>
      <w:r w:rsidR="00256B0C">
        <w:t xml:space="preserve">salary </w:t>
      </w:r>
      <w:r w:rsidRPr="00FE1EA1">
        <w:t>applicable to him/her prior to the promotion.</w:t>
      </w:r>
    </w:p>
    <w:p w14:paraId="34E9C7B7" w14:textId="77777777" w:rsidR="00AD5802" w:rsidRPr="002B6B94" w:rsidRDefault="00AD5802" w:rsidP="00E11FF5">
      <w:pPr>
        <w:rPr>
          <w:sz w:val="16"/>
          <w:szCs w:val="16"/>
        </w:rPr>
      </w:pPr>
    </w:p>
    <w:p w14:paraId="079F7A78" w14:textId="07D3D801" w:rsidR="00AD5802" w:rsidRPr="00FE1EA1" w:rsidRDefault="00AD5802" w:rsidP="00E11FF5">
      <w:pPr>
        <w:pStyle w:val="Heading3"/>
      </w:pPr>
      <w:bookmarkStart w:id="257" w:name="_Toc40528635"/>
      <w:r w:rsidRPr="00FE1EA1">
        <w:t>Appointment Notch of Employees Not Complying with Minimum Qualification Requirements</w:t>
      </w:r>
      <w:bookmarkEnd w:id="257"/>
    </w:p>
    <w:p w14:paraId="0C2A0FE9" w14:textId="77777777" w:rsidR="00AD5802" w:rsidRPr="002B6B94" w:rsidRDefault="00AD5802" w:rsidP="00E11FF5">
      <w:pPr>
        <w:rPr>
          <w:sz w:val="16"/>
          <w:szCs w:val="16"/>
        </w:rPr>
      </w:pPr>
    </w:p>
    <w:p w14:paraId="44B1079B" w14:textId="7431CB86" w:rsidR="00AD5802" w:rsidRPr="00FE1EA1" w:rsidRDefault="00AD5802" w:rsidP="00E11FF5">
      <w:r w:rsidRPr="00FE1EA1">
        <w:t xml:space="preserve">Successful external applicants shall be appointed at the starting notch of the </w:t>
      </w:r>
      <w:r w:rsidR="003C3846">
        <w:t xml:space="preserve">salary </w:t>
      </w:r>
      <w:r w:rsidR="003C3846" w:rsidRPr="00FE1EA1">
        <w:t>scale</w:t>
      </w:r>
      <w:r w:rsidRPr="00FE1EA1">
        <w:t xml:space="preserve"> attached to a </w:t>
      </w:r>
      <w:r w:rsidR="00E45741" w:rsidRPr="00FE1EA1">
        <w:t>position</w:t>
      </w:r>
      <w:r w:rsidRPr="00FE1EA1">
        <w:t xml:space="preserve">, without any further advancement on the scale, until such applicant compiles with the minimum requirements. </w:t>
      </w:r>
      <w:r w:rsidR="00256B0C">
        <w:t xml:space="preserve"> </w:t>
      </w:r>
      <w:r w:rsidRPr="00FE1EA1">
        <w:t>The promotion of employees in the service, who do not comply with the minimum qualifications, shall be dealt with according to the same principles as above.</w:t>
      </w:r>
    </w:p>
    <w:p w14:paraId="567D945B" w14:textId="77777777" w:rsidR="00AD5802" w:rsidRPr="002B6B94" w:rsidRDefault="00AD5802" w:rsidP="00E11FF5">
      <w:pPr>
        <w:rPr>
          <w:sz w:val="16"/>
          <w:szCs w:val="16"/>
        </w:rPr>
      </w:pPr>
    </w:p>
    <w:p w14:paraId="2AB1591A" w14:textId="77777777" w:rsidR="00AD5802" w:rsidRPr="00FE1EA1" w:rsidRDefault="00AD5802" w:rsidP="00E11FF5">
      <w:pPr>
        <w:pStyle w:val="Heading3"/>
      </w:pPr>
      <w:bookmarkStart w:id="258" w:name="_Toc40528636"/>
      <w:r w:rsidRPr="00FE1EA1">
        <w:t>Recruitment and Selection Procedure</w:t>
      </w:r>
      <w:bookmarkEnd w:id="258"/>
    </w:p>
    <w:p w14:paraId="70B3FF74" w14:textId="77777777" w:rsidR="00AD5802" w:rsidRPr="002B6B94" w:rsidRDefault="00AD5802" w:rsidP="00C929EA">
      <w:pPr>
        <w:rPr>
          <w:sz w:val="16"/>
          <w:szCs w:val="16"/>
        </w:rPr>
      </w:pPr>
    </w:p>
    <w:p w14:paraId="445BEA25" w14:textId="6AE7D1E2" w:rsidR="00AD5802" w:rsidRPr="00FE1EA1" w:rsidRDefault="00AD5802" w:rsidP="00AD4B68">
      <w:pPr>
        <w:numPr>
          <w:ilvl w:val="0"/>
          <w:numId w:val="210"/>
        </w:numPr>
      </w:pPr>
      <w:r w:rsidRPr="00FE1EA1">
        <w:t>Step 1</w:t>
      </w:r>
      <w:r w:rsidRPr="00FE1EA1">
        <w:tab/>
        <w:t>Position becomes available</w:t>
      </w:r>
      <w:r w:rsidR="00256B0C">
        <w:t>.</w:t>
      </w:r>
    </w:p>
    <w:p w14:paraId="15326197" w14:textId="5A6BB8A5" w:rsidR="00AD5802" w:rsidRPr="00FE1EA1" w:rsidRDefault="00AD5802" w:rsidP="00AD4B68">
      <w:pPr>
        <w:numPr>
          <w:ilvl w:val="0"/>
          <w:numId w:val="210"/>
        </w:numPr>
      </w:pPr>
      <w:r w:rsidRPr="00FE1EA1">
        <w:t>Step 2</w:t>
      </w:r>
      <w:r w:rsidRPr="00FE1EA1">
        <w:tab/>
        <w:t>Verification of job specification</w:t>
      </w:r>
      <w:r w:rsidR="00256B0C">
        <w:t>.</w:t>
      </w:r>
    </w:p>
    <w:p w14:paraId="48D690A8" w14:textId="7197815B" w:rsidR="00AD5802" w:rsidRPr="00FE1EA1" w:rsidRDefault="00AD5802" w:rsidP="00AD4B68">
      <w:pPr>
        <w:numPr>
          <w:ilvl w:val="0"/>
          <w:numId w:val="210"/>
        </w:numPr>
      </w:pPr>
      <w:r w:rsidRPr="00FE1EA1">
        <w:t>Step 3</w:t>
      </w:r>
      <w:r w:rsidRPr="00FE1EA1">
        <w:tab/>
        <w:t>Advertisement</w:t>
      </w:r>
      <w:r w:rsidR="00256B0C">
        <w:t>.</w:t>
      </w:r>
    </w:p>
    <w:p w14:paraId="6A785CB6" w14:textId="5C4A8415" w:rsidR="00AD5802" w:rsidRPr="00FE1EA1" w:rsidRDefault="00AD5802" w:rsidP="00AD4B68">
      <w:pPr>
        <w:numPr>
          <w:ilvl w:val="0"/>
          <w:numId w:val="210"/>
        </w:numPr>
      </w:pPr>
      <w:r w:rsidRPr="00FE1EA1">
        <w:t>Step 4</w:t>
      </w:r>
      <w:r w:rsidRPr="00FE1EA1">
        <w:tab/>
        <w:t>Interviewing</w:t>
      </w:r>
      <w:r w:rsidR="00256B0C">
        <w:t>.</w:t>
      </w:r>
    </w:p>
    <w:p w14:paraId="2689B099" w14:textId="31B9F591" w:rsidR="00AD5802" w:rsidRPr="00FE1EA1" w:rsidRDefault="00AD5802" w:rsidP="00AD4B68">
      <w:pPr>
        <w:numPr>
          <w:ilvl w:val="0"/>
          <w:numId w:val="210"/>
        </w:numPr>
      </w:pPr>
      <w:r w:rsidRPr="00FE1EA1">
        <w:t>Step 5</w:t>
      </w:r>
      <w:r w:rsidRPr="00FE1EA1">
        <w:tab/>
        <w:t>Selection</w:t>
      </w:r>
      <w:r w:rsidR="00256B0C">
        <w:t>.</w:t>
      </w:r>
    </w:p>
    <w:p w14:paraId="0B48A870" w14:textId="460E90A5" w:rsidR="00AD5802" w:rsidRPr="00FE1EA1" w:rsidRDefault="00AD5802" w:rsidP="00AD4B68">
      <w:pPr>
        <w:numPr>
          <w:ilvl w:val="0"/>
          <w:numId w:val="210"/>
        </w:numPr>
      </w:pPr>
      <w:r w:rsidRPr="00FE1EA1">
        <w:t>Step 6</w:t>
      </w:r>
      <w:r w:rsidRPr="00FE1EA1">
        <w:tab/>
        <w:t>Contract of employment</w:t>
      </w:r>
      <w:r w:rsidR="00256B0C">
        <w:t>.</w:t>
      </w:r>
    </w:p>
    <w:p w14:paraId="7D7295C5" w14:textId="37CFE308" w:rsidR="00AD5802" w:rsidRPr="00FE1EA1" w:rsidRDefault="00AD5802" w:rsidP="00AD4B68">
      <w:pPr>
        <w:numPr>
          <w:ilvl w:val="0"/>
          <w:numId w:val="210"/>
        </w:numPr>
      </w:pPr>
      <w:r w:rsidRPr="00FE1EA1">
        <w:t>Step 7</w:t>
      </w:r>
      <w:r w:rsidRPr="00FE1EA1">
        <w:tab/>
        <w:t>Probation</w:t>
      </w:r>
      <w:r w:rsidR="00256B0C">
        <w:t>.</w:t>
      </w:r>
    </w:p>
    <w:p w14:paraId="2FE8928A" w14:textId="3D45829F" w:rsidR="00AD5802" w:rsidRPr="00FE1EA1" w:rsidRDefault="00AD5802" w:rsidP="00AD4B68">
      <w:pPr>
        <w:numPr>
          <w:ilvl w:val="0"/>
          <w:numId w:val="210"/>
        </w:numPr>
      </w:pPr>
      <w:r w:rsidRPr="00FE1EA1">
        <w:t>Step 8</w:t>
      </w:r>
      <w:r w:rsidRPr="00FE1EA1">
        <w:tab/>
        <w:t>End of probation review</w:t>
      </w:r>
      <w:r w:rsidR="00256B0C">
        <w:t>.</w:t>
      </w:r>
    </w:p>
    <w:p w14:paraId="084A883C" w14:textId="77777777" w:rsidR="00AD5802" w:rsidRPr="00FE1EA1" w:rsidRDefault="00AD5802" w:rsidP="00E11FF5"/>
    <w:p w14:paraId="2E591FF1" w14:textId="77777777" w:rsidR="00AD5802" w:rsidRPr="00FE1EA1" w:rsidRDefault="00AD5802" w:rsidP="00E11FF5">
      <w:pPr>
        <w:pStyle w:val="Heading3"/>
      </w:pPr>
      <w:bookmarkStart w:id="259" w:name="_Toc40528637"/>
      <w:r w:rsidRPr="00FE1EA1">
        <w:t>Conditions of Service</w:t>
      </w:r>
      <w:bookmarkEnd w:id="259"/>
    </w:p>
    <w:p w14:paraId="2C2B3898" w14:textId="77777777" w:rsidR="00AD5802" w:rsidRPr="00FE1EA1" w:rsidRDefault="00AD5802" w:rsidP="00E11FF5"/>
    <w:p w14:paraId="1126E31B" w14:textId="77777777" w:rsidR="00AD5802" w:rsidRPr="00FE1EA1" w:rsidRDefault="00AD5802" w:rsidP="00E11FF5">
      <w:pPr>
        <w:pStyle w:val="Heading4"/>
      </w:pPr>
      <w:r w:rsidRPr="00FE1EA1">
        <w:t>Authority</w:t>
      </w:r>
    </w:p>
    <w:p w14:paraId="1BE34C04" w14:textId="77777777" w:rsidR="00AD5802" w:rsidRPr="00FE1EA1" w:rsidRDefault="00AD5802" w:rsidP="00E11FF5"/>
    <w:p w14:paraId="79E7FAAF" w14:textId="540DCC7A" w:rsidR="00AD5802" w:rsidRPr="00FE1EA1" w:rsidRDefault="00AD5802" w:rsidP="00E11FF5">
      <w:r w:rsidRPr="00FE1EA1">
        <w:t xml:space="preserve">Authority to determine, amend or depart from Conditions of Service the Employer may, at any time, with due regard to any existing rights of an Employee and after duly negotiating and reaching agreement with Employee </w:t>
      </w:r>
      <w:r w:rsidR="00256B0C">
        <w:t>r</w:t>
      </w:r>
      <w:r w:rsidRPr="00FE1EA1">
        <w:t xml:space="preserve">epresentatives, amend the Conditions of Service determine other conditions and repeal, </w:t>
      </w:r>
      <w:proofErr w:type="gramStart"/>
      <w:r w:rsidRPr="00FE1EA1">
        <w:t>amend</w:t>
      </w:r>
      <w:proofErr w:type="gramEnd"/>
      <w:r w:rsidRPr="00FE1EA1">
        <w:t xml:space="preserve"> or replace any of the existing conditions.</w:t>
      </w:r>
    </w:p>
    <w:p w14:paraId="5389057B" w14:textId="77777777" w:rsidR="00AD5802" w:rsidRPr="00FE1EA1" w:rsidRDefault="00AD5802" w:rsidP="00E11FF5"/>
    <w:p w14:paraId="4AA42DE7" w14:textId="77777777" w:rsidR="00AD5802" w:rsidRPr="00FE1EA1" w:rsidRDefault="00AD5802" w:rsidP="00E11FF5">
      <w:pPr>
        <w:pStyle w:val="Heading4"/>
      </w:pPr>
      <w:r w:rsidRPr="00FE1EA1">
        <w:t>Application of The Conditions of Service</w:t>
      </w:r>
    </w:p>
    <w:p w14:paraId="1781D82D" w14:textId="77777777" w:rsidR="00AD5802" w:rsidRPr="00FE1EA1" w:rsidRDefault="00AD5802" w:rsidP="00E11FF5"/>
    <w:p w14:paraId="6B4F0758" w14:textId="7A0A1818" w:rsidR="00AD5802" w:rsidRPr="00FE1EA1" w:rsidRDefault="00AD5802" w:rsidP="00E11FF5">
      <w:r w:rsidRPr="00FE1EA1">
        <w:t xml:space="preserve">The Conditions of Service and any amendment thereto approved from time to time will be applicable to all Permanent Employees </w:t>
      </w:r>
      <w:r w:rsidRPr="00B9487B">
        <w:t xml:space="preserve">appointed by ENJO Consultants (Pty) </w:t>
      </w:r>
      <w:r w:rsidR="00256B0C" w:rsidRPr="00B9487B">
        <w:t>Ltd.</w:t>
      </w:r>
    </w:p>
    <w:p w14:paraId="51D9A25E" w14:textId="77777777" w:rsidR="00AD5802" w:rsidRPr="00FE1EA1" w:rsidRDefault="00AD5802" w:rsidP="00E11FF5"/>
    <w:p w14:paraId="2536E377" w14:textId="77777777" w:rsidR="00AD5802" w:rsidRPr="00FE1EA1" w:rsidRDefault="00AD5802" w:rsidP="00E11FF5">
      <w:pPr>
        <w:pStyle w:val="Heading4"/>
      </w:pPr>
      <w:r w:rsidRPr="00FE1EA1">
        <w:t>Commencement of The Conditions of Service</w:t>
      </w:r>
    </w:p>
    <w:p w14:paraId="45C1149C" w14:textId="77777777" w:rsidR="00AD5802" w:rsidRPr="00FE1EA1" w:rsidRDefault="00AD5802" w:rsidP="00E11FF5"/>
    <w:p w14:paraId="1B409059" w14:textId="77777777" w:rsidR="00AD5802" w:rsidRPr="00FE1EA1" w:rsidRDefault="00AD5802" w:rsidP="00E11FF5">
      <w:r w:rsidRPr="00FE1EA1">
        <w:t>These Conditions of Service will come into effect on date of signing the letter of employment and will replace any other documents previously approved.</w:t>
      </w:r>
    </w:p>
    <w:p w14:paraId="16EE5A7C" w14:textId="77777777" w:rsidR="00AD5802" w:rsidRPr="00FE1EA1" w:rsidRDefault="00AD5802" w:rsidP="00E11FF5">
      <w:pPr>
        <w:pStyle w:val="Heading4"/>
      </w:pPr>
      <w:r w:rsidRPr="00FE1EA1">
        <w:lastRenderedPageBreak/>
        <w:t>Delegation of Authority</w:t>
      </w:r>
    </w:p>
    <w:p w14:paraId="51120AB5" w14:textId="77777777" w:rsidR="00AD5802" w:rsidRPr="00FE1EA1" w:rsidRDefault="00AD5802" w:rsidP="00E11FF5"/>
    <w:p w14:paraId="3C319C6B" w14:textId="5F392340" w:rsidR="00AD5802" w:rsidRPr="00FE1EA1" w:rsidRDefault="00AD5802" w:rsidP="00E11FF5">
      <w:r w:rsidRPr="00FE1EA1">
        <w:t xml:space="preserve">The </w:t>
      </w:r>
      <w:r w:rsidRPr="00B9487B">
        <w:t>Director</w:t>
      </w:r>
      <w:r w:rsidR="00B9487B" w:rsidRPr="00B9487B">
        <w:t>/manager</w:t>
      </w:r>
      <w:r w:rsidRPr="00B9487B">
        <w:t xml:space="preserve"> may delegate the authority conferred upon him/her to another person. </w:t>
      </w:r>
      <w:r w:rsidR="00B9487B" w:rsidRPr="00B9487B">
        <w:t xml:space="preserve"> </w:t>
      </w:r>
      <w:r w:rsidRPr="00B9487B">
        <w:t>The responsibility delegated will be exercised in accordance with the instructions of the Director</w:t>
      </w:r>
      <w:r w:rsidR="00B9487B">
        <w:t>/manager</w:t>
      </w:r>
      <w:r w:rsidRPr="00FE1EA1">
        <w:t>.</w:t>
      </w:r>
    </w:p>
    <w:p w14:paraId="564A8678" w14:textId="77777777" w:rsidR="00AD5802" w:rsidRPr="00FE1EA1" w:rsidRDefault="00AD5802" w:rsidP="00E11FF5"/>
    <w:p w14:paraId="4AC0BFAC" w14:textId="77777777" w:rsidR="006D66B4" w:rsidRDefault="006D66B4">
      <w:pPr>
        <w:spacing w:after="160" w:line="259" w:lineRule="auto"/>
        <w:rPr>
          <w:rFonts w:asciiTheme="majorHAnsi" w:eastAsiaTheme="majorEastAsia" w:hAnsiTheme="majorHAnsi" w:cstheme="majorBidi"/>
          <w:sz w:val="21"/>
          <w:szCs w:val="24"/>
          <w:u w:val="single"/>
        </w:rPr>
      </w:pPr>
      <w:r>
        <w:br w:type="page"/>
      </w:r>
    </w:p>
    <w:p w14:paraId="04157C05" w14:textId="7B1AB5E3" w:rsidR="00AD5802" w:rsidRPr="00FE1EA1" w:rsidRDefault="00AD5802" w:rsidP="00E11FF5">
      <w:pPr>
        <w:pStyle w:val="Heading4"/>
      </w:pPr>
      <w:r w:rsidRPr="00FE1EA1">
        <w:lastRenderedPageBreak/>
        <w:t>The Creation, Grading and Abolishment of Posts</w:t>
      </w:r>
    </w:p>
    <w:p w14:paraId="474377CD" w14:textId="77777777" w:rsidR="00AD5802" w:rsidRPr="006D66B4" w:rsidRDefault="00AD5802" w:rsidP="00E11FF5">
      <w:pPr>
        <w:rPr>
          <w:sz w:val="18"/>
          <w:szCs w:val="18"/>
        </w:rPr>
      </w:pPr>
    </w:p>
    <w:p w14:paraId="0257BEDB" w14:textId="77777777" w:rsidR="00AD5802" w:rsidRPr="00FE1EA1" w:rsidRDefault="00AD5802" w:rsidP="00E11FF5">
      <w:r w:rsidRPr="00FE1EA1">
        <w:t>The Employer reserve the right to the creation, grading and abolishment of posts as may be required from time to time.</w:t>
      </w:r>
    </w:p>
    <w:p w14:paraId="7B4180B1" w14:textId="77777777" w:rsidR="00AD5802" w:rsidRPr="006D66B4" w:rsidRDefault="00AD5802" w:rsidP="00E11FF5">
      <w:pPr>
        <w:rPr>
          <w:sz w:val="18"/>
          <w:szCs w:val="18"/>
        </w:rPr>
      </w:pPr>
    </w:p>
    <w:p w14:paraId="1AF2FBCB" w14:textId="77777777" w:rsidR="00AD5802" w:rsidRPr="00FE1EA1" w:rsidRDefault="00AD5802" w:rsidP="00E11FF5">
      <w:pPr>
        <w:pStyle w:val="Heading4"/>
      </w:pPr>
      <w:r w:rsidRPr="00FE1EA1">
        <w:t>Appointment and Obligations</w:t>
      </w:r>
    </w:p>
    <w:p w14:paraId="76B25E1B" w14:textId="77777777" w:rsidR="00AD5802" w:rsidRPr="006D66B4" w:rsidRDefault="00AD5802" w:rsidP="00E11FF5">
      <w:pPr>
        <w:rPr>
          <w:sz w:val="18"/>
          <w:szCs w:val="18"/>
        </w:rPr>
      </w:pPr>
    </w:p>
    <w:p w14:paraId="33D116F6" w14:textId="77777777" w:rsidR="00AD5802" w:rsidRPr="00FE1EA1" w:rsidRDefault="00AD5802" w:rsidP="00AD4B68">
      <w:pPr>
        <w:numPr>
          <w:ilvl w:val="0"/>
          <w:numId w:val="210"/>
        </w:numPr>
      </w:pPr>
      <w:r w:rsidRPr="00FE1EA1">
        <w:t xml:space="preserve">All Employees shall provide the </w:t>
      </w:r>
      <w:r w:rsidRPr="00C929EA">
        <w:t>Human Resource department</w:t>
      </w:r>
      <w:r w:rsidRPr="00FE1EA1">
        <w:t>? as well as their department head with their telephone numbers and residential addresses.</w:t>
      </w:r>
    </w:p>
    <w:p w14:paraId="776ABD98" w14:textId="77777777" w:rsidR="00AD5802" w:rsidRPr="00FE1EA1" w:rsidRDefault="00AD5802" w:rsidP="00AD4B68">
      <w:pPr>
        <w:numPr>
          <w:ilvl w:val="0"/>
          <w:numId w:val="210"/>
        </w:numPr>
      </w:pPr>
      <w:r w:rsidRPr="00FE1EA1">
        <w:t>No Employees shall remove any equipment from their offices without the prior consent of the head of department.</w:t>
      </w:r>
    </w:p>
    <w:p w14:paraId="54F87571" w14:textId="77777777" w:rsidR="00AD5802" w:rsidRPr="00FE1EA1" w:rsidRDefault="00AD5802" w:rsidP="00AD4B68">
      <w:pPr>
        <w:numPr>
          <w:ilvl w:val="0"/>
          <w:numId w:val="210"/>
        </w:numPr>
      </w:pPr>
      <w:r w:rsidRPr="00FE1EA1">
        <w:t>No Employee shall abuse equipment of the employees of ENJO Consultants (Pty) Ltd or utilise such for personal purposes.</w:t>
      </w:r>
    </w:p>
    <w:p w14:paraId="5ABE4864" w14:textId="77777777" w:rsidR="00AD5802" w:rsidRPr="00FE1EA1" w:rsidRDefault="00AD5802" w:rsidP="00AD4B68">
      <w:pPr>
        <w:numPr>
          <w:ilvl w:val="0"/>
          <w:numId w:val="210"/>
        </w:numPr>
      </w:pPr>
      <w:r w:rsidRPr="00FE1EA1">
        <w:t>No Employee shall abuse perform or engage to perform remunerative work outside the service of ENJO Consultants (Pty) Ltd without permission of Human Resource Manager.</w:t>
      </w:r>
    </w:p>
    <w:p w14:paraId="50EC0416" w14:textId="77777777" w:rsidR="00AD5802" w:rsidRPr="00FE1EA1" w:rsidRDefault="00AD5802" w:rsidP="00AD4B68">
      <w:pPr>
        <w:numPr>
          <w:ilvl w:val="0"/>
          <w:numId w:val="210"/>
        </w:numPr>
      </w:pPr>
      <w:r w:rsidRPr="00FE1EA1">
        <w:t>All Employees will commit themselves to Emergency Work.</w:t>
      </w:r>
    </w:p>
    <w:p w14:paraId="09659F14" w14:textId="4F67D633" w:rsidR="00AD5802" w:rsidRPr="00FE1EA1" w:rsidRDefault="00AD5802" w:rsidP="00AD4B68">
      <w:pPr>
        <w:numPr>
          <w:ilvl w:val="0"/>
          <w:numId w:val="210"/>
        </w:numPr>
      </w:pPr>
      <w:r w:rsidRPr="00FE1EA1">
        <w:t xml:space="preserve">An Employee shall </w:t>
      </w:r>
      <w:r w:rsidR="00E45741" w:rsidRPr="00FE1EA1">
        <w:t>always</w:t>
      </w:r>
      <w:r w:rsidRPr="00FE1EA1">
        <w:t xml:space="preserve"> inform the Employer as soon as possible if he is unable to report for duty.</w:t>
      </w:r>
    </w:p>
    <w:p w14:paraId="1A948900" w14:textId="77777777" w:rsidR="00AD5802" w:rsidRPr="006D66B4" w:rsidRDefault="00AD5802" w:rsidP="00E11FF5">
      <w:pPr>
        <w:rPr>
          <w:sz w:val="18"/>
          <w:szCs w:val="18"/>
        </w:rPr>
      </w:pPr>
    </w:p>
    <w:p w14:paraId="4F588A75" w14:textId="77777777" w:rsidR="00AD5802" w:rsidRPr="00FE1EA1" w:rsidRDefault="00AD5802" w:rsidP="00E11FF5">
      <w:pPr>
        <w:pStyle w:val="Heading3"/>
      </w:pPr>
      <w:bookmarkStart w:id="260" w:name="_Toc40528638"/>
      <w:r w:rsidRPr="00FE1EA1">
        <w:t>Remuneration</w:t>
      </w:r>
      <w:bookmarkEnd w:id="260"/>
    </w:p>
    <w:p w14:paraId="12C492F5" w14:textId="77777777" w:rsidR="00AD5802" w:rsidRPr="006D66B4" w:rsidRDefault="00AD5802" w:rsidP="00E11FF5">
      <w:pPr>
        <w:rPr>
          <w:sz w:val="18"/>
          <w:szCs w:val="18"/>
        </w:rPr>
      </w:pPr>
    </w:p>
    <w:p w14:paraId="1A467C6D" w14:textId="77777777" w:rsidR="00AD5802" w:rsidRPr="00FE1EA1" w:rsidRDefault="00AD5802" w:rsidP="00E11FF5">
      <w:r w:rsidRPr="00FE1EA1">
        <w:t>The remuneration of Permanent Employees shall be determined in consultation with Employees Representatives.</w:t>
      </w:r>
    </w:p>
    <w:p w14:paraId="1D2016A6" w14:textId="77777777" w:rsidR="00AD5802" w:rsidRPr="006D66B4" w:rsidRDefault="00AD5802" w:rsidP="00E11FF5">
      <w:pPr>
        <w:rPr>
          <w:sz w:val="18"/>
          <w:szCs w:val="18"/>
        </w:rPr>
      </w:pPr>
    </w:p>
    <w:p w14:paraId="7311A8DB" w14:textId="77777777" w:rsidR="00AD5802" w:rsidRPr="00FE1EA1" w:rsidRDefault="00AD5802" w:rsidP="00E11FF5">
      <w:pPr>
        <w:pStyle w:val="Heading2"/>
      </w:pPr>
      <w:bookmarkStart w:id="261" w:name="_Toc40528639"/>
      <w:r w:rsidRPr="00B9487B">
        <w:t>Employee Induction</w:t>
      </w:r>
      <w:bookmarkEnd w:id="261"/>
    </w:p>
    <w:p w14:paraId="0787CF80" w14:textId="77777777" w:rsidR="00AD5802" w:rsidRPr="006D66B4" w:rsidRDefault="00AD5802" w:rsidP="00E11FF5">
      <w:pPr>
        <w:rPr>
          <w:sz w:val="18"/>
          <w:szCs w:val="18"/>
        </w:rPr>
      </w:pPr>
    </w:p>
    <w:p w14:paraId="00301162" w14:textId="77777777" w:rsidR="00AD5802" w:rsidRPr="00FE1EA1" w:rsidRDefault="00AD5802" w:rsidP="00E11FF5">
      <w:pPr>
        <w:pStyle w:val="Heading3"/>
      </w:pPr>
      <w:bookmarkStart w:id="262" w:name="_Toc40528640"/>
      <w:r w:rsidRPr="00FE1EA1">
        <w:t>Purpose</w:t>
      </w:r>
      <w:bookmarkEnd w:id="262"/>
    </w:p>
    <w:p w14:paraId="4F1792B3" w14:textId="77777777" w:rsidR="00AD5802" w:rsidRPr="006D66B4" w:rsidRDefault="00AD5802" w:rsidP="00E11FF5">
      <w:pPr>
        <w:rPr>
          <w:sz w:val="18"/>
          <w:szCs w:val="18"/>
        </w:rPr>
      </w:pPr>
    </w:p>
    <w:p w14:paraId="5663BC69" w14:textId="3A4ACE88" w:rsidR="00AD5802" w:rsidRDefault="00AD5802" w:rsidP="00E11FF5">
      <w:pPr>
        <w:rPr>
          <w:bCs/>
        </w:rPr>
      </w:pPr>
      <w:r w:rsidRPr="00FE1EA1">
        <w:t xml:space="preserve">The policy aims to facilitate the introduction of a new employee and familiarise them into the activities, goals, and objectives of </w:t>
      </w:r>
      <w:r w:rsidRPr="00FE1EA1">
        <w:rPr>
          <w:bCs/>
        </w:rPr>
        <w:t>ENJO Consultants (Pty) Ltd.</w:t>
      </w:r>
      <w:r w:rsidRPr="00FE1EA1">
        <w:t xml:space="preserve">  The importance of induction is to ensure that the new </w:t>
      </w:r>
      <w:r w:rsidR="00B9487B">
        <w:t>employee</w:t>
      </w:r>
      <w:r w:rsidRPr="00FE1EA1">
        <w:t xml:space="preserve"> not only understands the way ENJO Consultants (Pty) Ltd works and how </w:t>
      </w:r>
      <w:r w:rsidR="002D57CD">
        <w:t xml:space="preserve">his/her </w:t>
      </w:r>
      <w:r w:rsidRPr="00FE1EA1">
        <w:t xml:space="preserve">job is organised, but also to embody the culture of </w:t>
      </w:r>
      <w:r w:rsidRPr="00FE1EA1">
        <w:rPr>
          <w:bCs/>
        </w:rPr>
        <w:t>ENJO Consultants (Pty) Ltd</w:t>
      </w:r>
      <w:r w:rsidR="00E104DC">
        <w:rPr>
          <w:bCs/>
        </w:rPr>
        <w:t>.</w:t>
      </w:r>
    </w:p>
    <w:p w14:paraId="62E1FC1D" w14:textId="77777777" w:rsidR="00E104DC" w:rsidRPr="00FE1EA1" w:rsidRDefault="00E104DC" w:rsidP="00E11FF5"/>
    <w:p w14:paraId="4B3FF923" w14:textId="77777777" w:rsidR="00AD5802" w:rsidRPr="00FE1EA1" w:rsidRDefault="00AD5802" w:rsidP="00E11FF5">
      <w:pPr>
        <w:pStyle w:val="Heading3"/>
      </w:pPr>
      <w:bookmarkStart w:id="263" w:name="_Toc40528641"/>
      <w:r w:rsidRPr="00FE1EA1">
        <w:t>Policy</w:t>
      </w:r>
      <w:bookmarkEnd w:id="263"/>
    </w:p>
    <w:p w14:paraId="70458A41" w14:textId="77777777" w:rsidR="00AD5802" w:rsidRPr="006D66B4" w:rsidRDefault="00AD5802" w:rsidP="00E11FF5">
      <w:pPr>
        <w:rPr>
          <w:sz w:val="18"/>
          <w:szCs w:val="18"/>
        </w:rPr>
      </w:pPr>
    </w:p>
    <w:p w14:paraId="36D5D7F3" w14:textId="5F860D36" w:rsidR="00AD5802" w:rsidRPr="00FE1EA1" w:rsidRDefault="00AD5802" w:rsidP="00E11FF5">
      <w:r w:rsidRPr="00FE1EA1">
        <w:t xml:space="preserve">All new employees must be properly inducted upon joining ENJO Consultants (Pty) Ltd. </w:t>
      </w:r>
      <w:r w:rsidR="006D66B4">
        <w:t xml:space="preserve"> </w:t>
      </w:r>
      <w:r w:rsidRPr="00FE1EA1">
        <w:t xml:space="preserve">It is the responsibility of </w:t>
      </w:r>
      <w:r w:rsidRPr="00B9487B">
        <w:t>Director/Training Manager</w:t>
      </w:r>
      <w:r w:rsidRPr="00FE1EA1">
        <w:t xml:space="preserve"> to ensure that each </w:t>
      </w:r>
      <w:r w:rsidR="00B9487B">
        <w:t>new employee</w:t>
      </w:r>
      <w:r w:rsidRPr="00FE1EA1">
        <w:t xml:space="preserve"> is appropriately inducted on the job and HR Policies, respectively.  The essential components of the induction programme are as follows:</w:t>
      </w:r>
    </w:p>
    <w:p w14:paraId="44CA5454" w14:textId="12ABD3A9" w:rsidR="00AD5802" w:rsidRPr="00FE1EA1" w:rsidRDefault="00AD5802" w:rsidP="00AD4B68">
      <w:pPr>
        <w:numPr>
          <w:ilvl w:val="0"/>
          <w:numId w:val="210"/>
        </w:numPr>
      </w:pPr>
      <w:r w:rsidRPr="00FE1EA1">
        <w:t>Exposure to the vision and mission of ENJO Consultants (Pty) Ltd</w:t>
      </w:r>
      <w:r w:rsidR="00256B0C">
        <w:t>.</w:t>
      </w:r>
    </w:p>
    <w:p w14:paraId="2111E632" w14:textId="0D2A9A58" w:rsidR="00AD5802" w:rsidRPr="00FE1EA1" w:rsidRDefault="00AD5802" w:rsidP="00AD4B68">
      <w:pPr>
        <w:numPr>
          <w:ilvl w:val="0"/>
          <w:numId w:val="210"/>
        </w:numPr>
      </w:pPr>
      <w:r w:rsidRPr="00FE1EA1">
        <w:t>Exposure to the operational Structure of ENJO Consultants (Pty) Ltd</w:t>
      </w:r>
      <w:r w:rsidR="00256B0C">
        <w:t>.</w:t>
      </w:r>
    </w:p>
    <w:p w14:paraId="46B8D12C" w14:textId="160447E6" w:rsidR="00AD5802" w:rsidRPr="00FE1EA1" w:rsidRDefault="00AD5802" w:rsidP="00AD4B68">
      <w:pPr>
        <w:numPr>
          <w:ilvl w:val="0"/>
          <w:numId w:val="210"/>
        </w:numPr>
      </w:pPr>
      <w:r w:rsidRPr="00FE1EA1">
        <w:t xml:space="preserve">Discussion regarding the contents of the contract of </w:t>
      </w:r>
      <w:r w:rsidR="00256B0C" w:rsidRPr="00FE1EA1">
        <w:t>employment.</w:t>
      </w:r>
    </w:p>
    <w:p w14:paraId="3B3D69FD" w14:textId="7A8791A7" w:rsidR="00AD5802" w:rsidRPr="00FE1EA1" w:rsidRDefault="00AD5802" w:rsidP="00AD4B68">
      <w:pPr>
        <w:numPr>
          <w:ilvl w:val="0"/>
          <w:numId w:val="210"/>
        </w:numPr>
      </w:pPr>
      <w:r w:rsidRPr="00FE1EA1">
        <w:t xml:space="preserve">Discussion regarding the contents of the HR </w:t>
      </w:r>
      <w:r w:rsidR="00256B0C" w:rsidRPr="00FE1EA1">
        <w:t>Policies.</w:t>
      </w:r>
    </w:p>
    <w:p w14:paraId="3E17E30E" w14:textId="69D75A5B" w:rsidR="00AD5802" w:rsidRPr="00FE1EA1" w:rsidRDefault="00AD5802" w:rsidP="00AD4B68">
      <w:pPr>
        <w:numPr>
          <w:ilvl w:val="0"/>
          <w:numId w:val="210"/>
        </w:numPr>
      </w:pPr>
      <w:r w:rsidRPr="00FE1EA1">
        <w:t xml:space="preserve">Meeting firstly the </w:t>
      </w:r>
      <w:r w:rsidR="00256B0C" w:rsidRPr="00FE1EA1">
        <w:t>Manager.</w:t>
      </w:r>
    </w:p>
    <w:p w14:paraId="356E6940" w14:textId="46A606FD" w:rsidR="00AD5802" w:rsidRPr="00FE1EA1" w:rsidRDefault="00AD5802" w:rsidP="00AD4B68">
      <w:pPr>
        <w:numPr>
          <w:ilvl w:val="0"/>
          <w:numId w:val="210"/>
        </w:numPr>
      </w:pPr>
      <w:r w:rsidRPr="00FE1EA1">
        <w:t xml:space="preserve">Meeting secondly the people in </w:t>
      </w:r>
      <w:r w:rsidR="002D57CD">
        <w:t xml:space="preserve">his/her </w:t>
      </w:r>
      <w:r w:rsidRPr="00FE1EA1">
        <w:t>department/section/</w:t>
      </w:r>
      <w:r w:rsidR="00256B0C" w:rsidRPr="00FE1EA1">
        <w:t>division.</w:t>
      </w:r>
    </w:p>
    <w:p w14:paraId="67C89BEE" w14:textId="0804FF11" w:rsidR="00AD5802" w:rsidRPr="00FE1EA1" w:rsidRDefault="00AD5802" w:rsidP="00AD4B68">
      <w:pPr>
        <w:numPr>
          <w:ilvl w:val="0"/>
          <w:numId w:val="210"/>
        </w:numPr>
      </w:pPr>
      <w:r w:rsidRPr="00FE1EA1">
        <w:t xml:space="preserve">Meeting thirdly people in the immediate work </w:t>
      </w:r>
      <w:r w:rsidR="00256B0C" w:rsidRPr="00FE1EA1">
        <w:t>vicinity.</w:t>
      </w:r>
    </w:p>
    <w:p w14:paraId="1612F7F1" w14:textId="70E56A94" w:rsidR="00AD5802" w:rsidRPr="00FE1EA1" w:rsidRDefault="00AD5802" w:rsidP="00AD4B68">
      <w:pPr>
        <w:numPr>
          <w:ilvl w:val="0"/>
          <w:numId w:val="210"/>
        </w:numPr>
      </w:pPr>
      <w:r w:rsidRPr="00FE1EA1">
        <w:t xml:space="preserve">Understanding ENJO Consultants (Pty) Ltd code of </w:t>
      </w:r>
      <w:r w:rsidR="00256B0C" w:rsidRPr="00FE1EA1">
        <w:t>conduct.</w:t>
      </w:r>
    </w:p>
    <w:p w14:paraId="70BEA367" w14:textId="4668ED1A" w:rsidR="00AD5802" w:rsidRPr="00FE1EA1" w:rsidRDefault="00AD5802" w:rsidP="00AD4B68">
      <w:pPr>
        <w:numPr>
          <w:ilvl w:val="0"/>
          <w:numId w:val="210"/>
        </w:numPr>
      </w:pPr>
      <w:r w:rsidRPr="00FE1EA1">
        <w:t xml:space="preserve">Understanding the requirements of the probationary </w:t>
      </w:r>
      <w:r w:rsidR="00256B0C" w:rsidRPr="00FE1EA1">
        <w:t>period.</w:t>
      </w:r>
    </w:p>
    <w:p w14:paraId="5C8F91DD" w14:textId="00A585E4" w:rsidR="00AD5802" w:rsidRPr="00FE1EA1" w:rsidRDefault="00AD5802" w:rsidP="00AD4B68">
      <w:pPr>
        <w:numPr>
          <w:ilvl w:val="0"/>
          <w:numId w:val="210"/>
        </w:numPr>
      </w:pPr>
      <w:r w:rsidRPr="00FE1EA1">
        <w:t>Discussions regarding procedures in the department/section/</w:t>
      </w:r>
      <w:r w:rsidR="00256B0C" w:rsidRPr="00FE1EA1">
        <w:t>division.</w:t>
      </w:r>
    </w:p>
    <w:p w14:paraId="0ADBB769" w14:textId="1291D408" w:rsidR="00AD5802" w:rsidRDefault="00AD5802" w:rsidP="00AD4B68">
      <w:pPr>
        <w:numPr>
          <w:ilvl w:val="0"/>
          <w:numId w:val="210"/>
        </w:numPr>
      </w:pPr>
      <w:r w:rsidRPr="00FE1EA1">
        <w:lastRenderedPageBreak/>
        <w:t>Finally, agreeing to key results areas and performance standards at the end of the probationary period.</w:t>
      </w:r>
    </w:p>
    <w:p w14:paraId="732EC051" w14:textId="284CCDBE" w:rsidR="00AD5802" w:rsidRDefault="00AD5802" w:rsidP="00E11FF5">
      <w:r w:rsidRPr="00FE1EA1">
        <w:t xml:space="preserve">Each Department manager and the HR Manager must ensure that the </w:t>
      </w:r>
      <w:r w:rsidR="00E45741" w:rsidRPr="00FE1EA1">
        <w:t>recruit</w:t>
      </w:r>
      <w:r w:rsidRPr="00FE1EA1">
        <w:t xml:space="preserve"> is taken through any induction programme within five (5) working </w:t>
      </w:r>
      <w:r w:rsidR="00256B0C">
        <w:t>days</w:t>
      </w:r>
      <w:r w:rsidRPr="00FE1EA1">
        <w:t xml:space="preserve"> of him/her commencing duties.</w:t>
      </w:r>
    </w:p>
    <w:p w14:paraId="709900E6" w14:textId="77777777" w:rsidR="00AB7BDB" w:rsidRPr="00FE1EA1" w:rsidRDefault="00AB7BDB" w:rsidP="00E11FF5"/>
    <w:p w14:paraId="626343DB" w14:textId="652711AF" w:rsidR="00AD5802" w:rsidRPr="00FE1EA1" w:rsidRDefault="00AD5802" w:rsidP="00E11FF5">
      <w:pPr>
        <w:pStyle w:val="Heading2"/>
      </w:pPr>
      <w:bookmarkStart w:id="264" w:name="_Toc40528642"/>
      <w:r w:rsidRPr="00AB7BDB">
        <w:t>Probation Policy</w:t>
      </w:r>
      <w:bookmarkEnd w:id="264"/>
    </w:p>
    <w:p w14:paraId="152F18CE" w14:textId="77777777" w:rsidR="00AD5802" w:rsidRPr="00FE1EA1" w:rsidRDefault="00AD5802" w:rsidP="00E11FF5"/>
    <w:p w14:paraId="4AD74E0F" w14:textId="65A992F7" w:rsidR="00AD5802" w:rsidRPr="00FE1EA1" w:rsidRDefault="00AD5802" w:rsidP="00E11FF5">
      <w:r w:rsidRPr="00FE1EA1">
        <w:t xml:space="preserve">All permanent employees, </w:t>
      </w:r>
      <w:r w:rsidR="00E45741" w:rsidRPr="00FE1EA1">
        <w:t>except for</w:t>
      </w:r>
      <w:r w:rsidRPr="00FE1EA1">
        <w:t xml:space="preserve"> the management shall be appointed on probation for six (6) consecutive months, except in cases of promotion.  The induction process should be viewed as an integral part of an employee’s probationary period. </w:t>
      </w:r>
      <w:r w:rsidR="00256B0C">
        <w:t xml:space="preserve"> </w:t>
      </w:r>
      <w:r w:rsidRPr="00FE1EA1">
        <w:t xml:space="preserve">If, after the expiry of an employee’s probation period, the Manager is convinced that the employee is suitable for the post </w:t>
      </w:r>
      <w:r w:rsidR="00256B0C">
        <w:t xml:space="preserve">he/she </w:t>
      </w:r>
      <w:r w:rsidRPr="00FE1EA1">
        <w:t>occupy, the appointment shall be confirmed by the Human Resource Department.</w:t>
      </w:r>
    </w:p>
    <w:p w14:paraId="40DA6A45" w14:textId="77777777" w:rsidR="00AD5802" w:rsidRPr="00FE1EA1" w:rsidRDefault="00AD5802" w:rsidP="00E11FF5"/>
    <w:p w14:paraId="162BA439" w14:textId="38C46F4A" w:rsidR="00AD5802" w:rsidRPr="00FE1EA1" w:rsidRDefault="00AD5802" w:rsidP="00E11FF5">
      <w:r w:rsidRPr="00FE1EA1">
        <w:t xml:space="preserve">If the confirmation of the permanent appointment of an employee appointed by the head of department is not recommended, the </w:t>
      </w:r>
      <w:r w:rsidRPr="00AB7BDB">
        <w:t>Training Manager</w:t>
      </w:r>
      <w:r w:rsidRPr="00FE1EA1">
        <w:t xml:space="preserve"> shall recommend in writing to the employee that either, he/she:</w:t>
      </w:r>
    </w:p>
    <w:p w14:paraId="2347D94E" w14:textId="60EEACDC" w:rsidR="00AD5802" w:rsidRPr="00FE1EA1" w:rsidRDefault="00AD5802" w:rsidP="00AD4B68">
      <w:pPr>
        <w:numPr>
          <w:ilvl w:val="0"/>
          <w:numId w:val="210"/>
        </w:numPr>
      </w:pPr>
      <w:r w:rsidRPr="00FE1EA1">
        <w:t>Extend the probationary period of the employee by a maximum of two (2) further periods, neither of which may exceed three (3) months</w:t>
      </w:r>
      <w:r w:rsidR="00256B0C">
        <w:t>.</w:t>
      </w:r>
    </w:p>
    <w:p w14:paraId="16683A77" w14:textId="3F6A61B1" w:rsidR="00AD5802" w:rsidRPr="00FE1EA1" w:rsidRDefault="00AD5802" w:rsidP="00AD4B68">
      <w:pPr>
        <w:numPr>
          <w:ilvl w:val="0"/>
          <w:numId w:val="210"/>
        </w:numPr>
      </w:pPr>
      <w:r w:rsidRPr="00FE1EA1">
        <w:t>Terminate the service of such employee, subject to the stipulations of paragraphs 8 and 9 of Schedule 8 of the Labour Relations Act, (Act No.66 of 1995)</w:t>
      </w:r>
      <w:r w:rsidR="00256B0C">
        <w:t>.</w:t>
      </w:r>
    </w:p>
    <w:p w14:paraId="37979264" w14:textId="77777777" w:rsidR="00AD5802" w:rsidRPr="00FE1EA1" w:rsidRDefault="00AD5802" w:rsidP="00E11FF5"/>
    <w:p w14:paraId="4CD7D1C8" w14:textId="35E8968E" w:rsidR="00AD5802" w:rsidRPr="00FE1EA1" w:rsidRDefault="00AD5802" w:rsidP="00E11FF5">
      <w:r w:rsidRPr="00FE1EA1">
        <w:t xml:space="preserve">During the probationary </w:t>
      </w:r>
      <w:r w:rsidR="00E104DC" w:rsidRPr="00FE1EA1">
        <w:t>period,</w:t>
      </w:r>
      <w:r w:rsidRPr="00FE1EA1">
        <w:t xml:space="preserve"> the Manager will:</w:t>
      </w:r>
    </w:p>
    <w:p w14:paraId="0E97BC20" w14:textId="045B98E6" w:rsidR="00AD5802" w:rsidRPr="00FE1EA1" w:rsidRDefault="00AD5802" w:rsidP="00AD4B68">
      <w:pPr>
        <w:numPr>
          <w:ilvl w:val="0"/>
          <w:numId w:val="210"/>
        </w:numPr>
      </w:pPr>
      <w:r w:rsidRPr="00FE1EA1">
        <w:t xml:space="preserve">Agree to objectives with the new employee in relation to </w:t>
      </w:r>
      <w:r w:rsidR="002D57CD">
        <w:t xml:space="preserve">his/her </w:t>
      </w:r>
      <w:r w:rsidR="00256B0C" w:rsidRPr="00FE1EA1">
        <w:t>position.</w:t>
      </w:r>
    </w:p>
    <w:p w14:paraId="6E18E2A0" w14:textId="29F3158A" w:rsidR="00AD5802" w:rsidRPr="00FE1EA1" w:rsidRDefault="00AD5802" w:rsidP="00AD4B68">
      <w:pPr>
        <w:numPr>
          <w:ilvl w:val="0"/>
          <w:numId w:val="210"/>
        </w:numPr>
      </w:pPr>
      <w:r w:rsidRPr="00FE1EA1">
        <w:t xml:space="preserve">Review on at least two occasions the performance of the new employee, </w:t>
      </w:r>
      <w:proofErr w:type="gramStart"/>
      <w:r w:rsidRPr="00FE1EA1">
        <w:t>i.e.</w:t>
      </w:r>
      <w:proofErr w:type="gramEnd"/>
      <w:r w:rsidRPr="00FE1EA1">
        <w:t xml:space="preserve"> after three (3) months and thereafter at the end of six (6) </w:t>
      </w:r>
      <w:r w:rsidR="00256B0C" w:rsidRPr="00FE1EA1">
        <w:t>months.</w:t>
      </w:r>
    </w:p>
    <w:p w14:paraId="620217F4" w14:textId="77777777" w:rsidR="00AD5802" w:rsidRPr="00FE1EA1" w:rsidRDefault="00AD5802" w:rsidP="00AD4B68">
      <w:pPr>
        <w:numPr>
          <w:ilvl w:val="0"/>
          <w:numId w:val="210"/>
        </w:numPr>
      </w:pPr>
      <w:r w:rsidRPr="00FE1EA1">
        <w:t>The performance reviews will be formed and will be recorded on the Mid-Term and final probation progress Report for the employee’s file.</w:t>
      </w:r>
    </w:p>
    <w:p w14:paraId="055DE2C8" w14:textId="77777777" w:rsidR="00AD5802" w:rsidRPr="00FE1EA1" w:rsidRDefault="00AD5802" w:rsidP="00E11FF5"/>
    <w:tbl>
      <w:tblPr>
        <w:tblW w:w="5000" w:type="pct"/>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shd w:val="clear" w:color="auto" w:fill="D9D9D9" w:themeFill="background1" w:themeFillShade="D9"/>
        <w:tblLook w:val="04A0" w:firstRow="1" w:lastRow="0" w:firstColumn="1" w:lastColumn="0" w:noHBand="0" w:noVBand="1"/>
      </w:tblPr>
      <w:tblGrid>
        <w:gridCol w:w="9016"/>
      </w:tblGrid>
      <w:tr w:rsidR="00AD5802" w:rsidRPr="00FE1EA1" w14:paraId="729124B2" w14:textId="77777777" w:rsidTr="00AD5802">
        <w:trPr>
          <w:jc w:val="center"/>
        </w:trPr>
        <w:tc>
          <w:tcPr>
            <w:tcW w:w="8449" w:type="dxa"/>
            <w:shd w:val="clear" w:color="auto" w:fill="F2F2F2" w:themeFill="background1" w:themeFillShade="F2"/>
          </w:tcPr>
          <w:p w14:paraId="7DD1BEC9" w14:textId="77777777" w:rsidR="00AD5802" w:rsidRPr="00FE1EA1" w:rsidRDefault="00AD5802" w:rsidP="00E11FF5">
            <w:pPr>
              <w:rPr>
                <w:szCs w:val="20"/>
                <w:highlight w:val="magenta"/>
              </w:rPr>
            </w:pPr>
            <w:r w:rsidRPr="00FE1EA1">
              <w:rPr>
                <w:szCs w:val="20"/>
                <w:highlight w:val="magenta"/>
              </w:rPr>
              <w:t>FORMS &amp; TEMPLATES F&amp;T 1:  EMPLOYMENT APPLICATION FORM</w:t>
            </w:r>
          </w:p>
        </w:tc>
      </w:tr>
      <w:tr w:rsidR="00AD5802" w:rsidRPr="00FE1EA1" w14:paraId="50DFF678" w14:textId="77777777" w:rsidTr="00AD5802">
        <w:trPr>
          <w:jc w:val="center"/>
        </w:trPr>
        <w:tc>
          <w:tcPr>
            <w:tcW w:w="8449" w:type="dxa"/>
            <w:shd w:val="clear" w:color="auto" w:fill="F2F2F2" w:themeFill="background1" w:themeFillShade="F2"/>
          </w:tcPr>
          <w:p w14:paraId="4539AE49" w14:textId="77777777" w:rsidR="00AD5802" w:rsidRPr="00FE1EA1" w:rsidRDefault="00AD5802" w:rsidP="00E11FF5">
            <w:pPr>
              <w:rPr>
                <w:szCs w:val="20"/>
                <w:highlight w:val="magenta"/>
              </w:rPr>
            </w:pPr>
            <w:r w:rsidRPr="00FE1EA1">
              <w:rPr>
                <w:szCs w:val="20"/>
                <w:highlight w:val="magenta"/>
              </w:rPr>
              <w:t>FORMS &amp; TEMPLATES F&amp;T 13:  APPLICATION FOR EMPLOYMENT – ACKNOWLEDGEMENT OF RECEIPT</w:t>
            </w:r>
          </w:p>
        </w:tc>
      </w:tr>
      <w:tr w:rsidR="00AD5802" w:rsidRPr="00FE1EA1" w14:paraId="6A4E278A" w14:textId="77777777" w:rsidTr="00AD5802">
        <w:trPr>
          <w:jc w:val="center"/>
        </w:trPr>
        <w:tc>
          <w:tcPr>
            <w:tcW w:w="8449" w:type="dxa"/>
            <w:shd w:val="clear" w:color="auto" w:fill="F2F2F2" w:themeFill="background1" w:themeFillShade="F2"/>
          </w:tcPr>
          <w:p w14:paraId="3AFF2C2A" w14:textId="77777777" w:rsidR="00AD5802" w:rsidRPr="00FE1EA1" w:rsidRDefault="00AD5802" w:rsidP="00E11FF5">
            <w:pPr>
              <w:rPr>
                <w:szCs w:val="20"/>
                <w:highlight w:val="magenta"/>
              </w:rPr>
            </w:pPr>
            <w:r w:rsidRPr="00FE1EA1">
              <w:rPr>
                <w:szCs w:val="20"/>
                <w:highlight w:val="magenta"/>
              </w:rPr>
              <w:t>FORMS &amp; TEMPLATES F&amp;T 14:  APPLICATION FOR EMPLOYMENT – REJECTION</w:t>
            </w:r>
          </w:p>
        </w:tc>
      </w:tr>
      <w:tr w:rsidR="00AD5802" w:rsidRPr="00FE1EA1" w14:paraId="35EA911A" w14:textId="77777777" w:rsidTr="00AD5802">
        <w:trPr>
          <w:jc w:val="center"/>
        </w:trPr>
        <w:tc>
          <w:tcPr>
            <w:tcW w:w="8449" w:type="dxa"/>
            <w:shd w:val="clear" w:color="auto" w:fill="F2F2F2" w:themeFill="background1" w:themeFillShade="F2"/>
          </w:tcPr>
          <w:p w14:paraId="534FC2A2" w14:textId="77777777" w:rsidR="00AD5802" w:rsidRPr="00FE1EA1" w:rsidRDefault="00AD5802" w:rsidP="00E11FF5">
            <w:pPr>
              <w:rPr>
                <w:szCs w:val="20"/>
                <w:highlight w:val="magenta"/>
              </w:rPr>
            </w:pPr>
            <w:r w:rsidRPr="00FE1EA1">
              <w:rPr>
                <w:szCs w:val="20"/>
                <w:highlight w:val="magenta"/>
              </w:rPr>
              <w:t>FORMS &amp; TEMPLATES F&amp;T 15:  CONTRACT OF EMPLOYMENT</w:t>
            </w:r>
          </w:p>
        </w:tc>
      </w:tr>
      <w:tr w:rsidR="00AD5802" w:rsidRPr="00FE1EA1" w14:paraId="1B16BCD8" w14:textId="77777777" w:rsidTr="00AD5802">
        <w:trPr>
          <w:jc w:val="center"/>
        </w:trPr>
        <w:tc>
          <w:tcPr>
            <w:tcW w:w="8449" w:type="dxa"/>
            <w:shd w:val="clear" w:color="auto" w:fill="F2F2F2" w:themeFill="background1" w:themeFillShade="F2"/>
          </w:tcPr>
          <w:p w14:paraId="02CD5A88" w14:textId="77777777" w:rsidR="00AD5802" w:rsidRPr="00FE1EA1" w:rsidRDefault="00AD5802" w:rsidP="00E11FF5">
            <w:pPr>
              <w:rPr>
                <w:szCs w:val="20"/>
                <w:highlight w:val="magenta"/>
              </w:rPr>
            </w:pPr>
            <w:r w:rsidRPr="00FE1EA1">
              <w:rPr>
                <w:szCs w:val="20"/>
                <w:highlight w:val="magenta"/>
              </w:rPr>
              <w:t>FORMS &amp; TEMPLATES F&amp;T 16:  SERVICE LEVEL AGREEMENT – FACILITATOR</w:t>
            </w:r>
          </w:p>
        </w:tc>
      </w:tr>
      <w:tr w:rsidR="00AD5802" w:rsidRPr="00FE1EA1" w14:paraId="7F4E37F8" w14:textId="77777777" w:rsidTr="00AD5802">
        <w:trPr>
          <w:jc w:val="center"/>
        </w:trPr>
        <w:tc>
          <w:tcPr>
            <w:tcW w:w="8449" w:type="dxa"/>
            <w:shd w:val="clear" w:color="auto" w:fill="F2F2F2" w:themeFill="background1" w:themeFillShade="F2"/>
          </w:tcPr>
          <w:p w14:paraId="52576F1B" w14:textId="77777777" w:rsidR="00AD5802" w:rsidRPr="00FE1EA1" w:rsidRDefault="00AD5802" w:rsidP="00E11FF5">
            <w:pPr>
              <w:rPr>
                <w:szCs w:val="20"/>
                <w:highlight w:val="magenta"/>
              </w:rPr>
            </w:pPr>
            <w:r w:rsidRPr="00FE1EA1">
              <w:rPr>
                <w:szCs w:val="20"/>
                <w:highlight w:val="magenta"/>
              </w:rPr>
              <w:t>FORMS &amp; TEMPLATES F&amp;T 17:  SERVICE LEVEL AGREEMENT - ASSESSOR</w:t>
            </w:r>
          </w:p>
        </w:tc>
      </w:tr>
      <w:tr w:rsidR="00AD5802" w:rsidRPr="00FE1EA1" w14:paraId="2B71DC45" w14:textId="77777777" w:rsidTr="00AD5802">
        <w:trPr>
          <w:jc w:val="center"/>
        </w:trPr>
        <w:tc>
          <w:tcPr>
            <w:tcW w:w="8449" w:type="dxa"/>
            <w:shd w:val="clear" w:color="auto" w:fill="F2F2F2" w:themeFill="background1" w:themeFillShade="F2"/>
          </w:tcPr>
          <w:p w14:paraId="76C62B23" w14:textId="77777777" w:rsidR="00AD5802" w:rsidRPr="00FE1EA1" w:rsidRDefault="00AD5802" w:rsidP="00E11FF5">
            <w:pPr>
              <w:rPr>
                <w:szCs w:val="20"/>
                <w:highlight w:val="magenta"/>
              </w:rPr>
            </w:pPr>
            <w:r w:rsidRPr="00FE1EA1">
              <w:rPr>
                <w:szCs w:val="20"/>
                <w:highlight w:val="magenta"/>
              </w:rPr>
              <w:t>FORMS &amp; TEMPLATES F&amp;T 18:  SERVICE LEVEL AGREEMENT - MODERATOR</w:t>
            </w:r>
          </w:p>
        </w:tc>
      </w:tr>
      <w:tr w:rsidR="00AD5802" w:rsidRPr="00FE1EA1" w14:paraId="325D0FAA" w14:textId="77777777" w:rsidTr="00AD5802">
        <w:trPr>
          <w:jc w:val="center"/>
        </w:trPr>
        <w:tc>
          <w:tcPr>
            <w:tcW w:w="8449" w:type="dxa"/>
            <w:shd w:val="clear" w:color="auto" w:fill="F2F2F2" w:themeFill="background1" w:themeFillShade="F2"/>
          </w:tcPr>
          <w:p w14:paraId="4A1C14F6" w14:textId="77777777" w:rsidR="00AD5802" w:rsidRPr="00FE1EA1" w:rsidRDefault="00AD5802" w:rsidP="00E11FF5">
            <w:pPr>
              <w:rPr>
                <w:szCs w:val="20"/>
                <w:highlight w:val="magenta"/>
              </w:rPr>
            </w:pPr>
            <w:r w:rsidRPr="00FE1EA1">
              <w:rPr>
                <w:szCs w:val="20"/>
                <w:highlight w:val="magenta"/>
              </w:rPr>
              <w:t>FORMS &amp; TEMPLATES F&amp;T 19:  SERVICE LEVEL AGREEMENT – LEARNING MEDIA DESIGNER</w:t>
            </w:r>
          </w:p>
        </w:tc>
      </w:tr>
      <w:tr w:rsidR="00AD5802" w:rsidRPr="00FE1EA1" w14:paraId="14EDD6A4" w14:textId="77777777" w:rsidTr="00AD5802">
        <w:trPr>
          <w:jc w:val="center"/>
        </w:trPr>
        <w:tc>
          <w:tcPr>
            <w:tcW w:w="8449" w:type="dxa"/>
            <w:shd w:val="clear" w:color="auto" w:fill="F2F2F2" w:themeFill="background1" w:themeFillShade="F2"/>
          </w:tcPr>
          <w:p w14:paraId="372EAE9F" w14:textId="77777777" w:rsidR="00AD5802" w:rsidRPr="00FE1EA1" w:rsidRDefault="00AD5802" w:rsidP="00E11FF5">
            <w:pPr>
              <w:rPr>
                <w:szCs w:val="20"/>
                <w:highlight w:val="magenta"/>
              </w:rPr>
            </w:pPr>
            <w:r w:rsidRPr="00FE1EA1">
              <w:rPr>
                <w:szCs w:val="20"/>
                <w:highlight w:val="magenta"/>
              </w:rPr>
              <w:t>FORMS &amp; TEMPLATES F&amp;T 20:  DECLARATION OF INTEREST FORM</w:t>
            </w:r>
          </w:p>
        </w:tc>
      </w:tr>
      <w:tr w:rsidR="00AD5802" w:rsidRPr="00FE1EA1" w14:paraId="31F563B4" w14:textId="77777777" w:rsidTr="00AD5802">
        <w:trPr>
          <w:jc w:val="center"/>
        </w:trPr>
        <w:tc>
          <w:tcPr>
            <w:tcW w:w="8449" w:type="dxa"/>
            <w:shd w:val="clear" w:color="auto" w:fill="F2F2F2" w:themeFill="background1" w:themeFillShade="F2"/>
          </w:tcPr>
          <w:p w14:paraId="035012FF" w14:textId="77777777" w:rsidR="00AD5802" w:rsidRPr="00FE1EA1" w:rsidRDefault="00AD5802" w:rsidP="00E11FF5">
            <w:pPr>
              <w:rPr>
                <w:szCs w:val="20"/>
                <w:highlight w:val="magenta"/>
              </w:rPr>
            </w:pPr>
            <w:r w:rsidRPr="00FE1EA1">
              <w:rPr>
                <w:szCs w:val="20"/>
                <w:highlight w:val="magenta"/>
              </w:rPr>
              <w:t>FORMS &amp; TEMPLATES F&amp;T 21:  EMPLOYEE ORIENTATION CHECKLIST/INDUCTION</w:t>
            </w:r>
          </w:p>
        </w:tc>
      </w:tr>
      <w:tr w:rsidR="00AD5802" w:rsidRPr="00FE1EA1" w14:paraId="22ACA198" w14:textId="77777777" w:rsidTr="00AD5802">
        <w:trPr>
          <w:jc w:val="center"/>
        </w:trPr>
        <w:tc>
          <w:tcPr>
            <w:tcW w:w="8449" w:type="dxa"/>
            <w:shd w:val="clear" w:color="auto" w:fill="F2F2F2" w:themeFill="background1" w:themeFillShade="F2"/>
          </w:tcPr>
          <w:p w14:paraId="2DFECA88" w14:textId="77777777" w:rsidR="00AD5802" w:rsidRPr="00FE1EA1" w:rsidRDefault="00AD5802" w:rsidP="00E11FF5">
            <w:pPr>
              <w:rPr>
                <w:szCs w:val="20"/>
                <w:highlight w:val="magenta"/>
              </w:rPr>
            </w:pPr>
            <w:r w:rsidRPr="00FE1EA1">
              <w:rPr>
                <w:szCs w:val="20"/>
                <w:highlight w:val="magenta"/>
              </w:rPr>
              <w:t>FORMS &amp; TEMPLATES F&amp;T 22:  RESIGNATION BY EMPLOYEE</w:t>
            </w:r>
          </w:p>
        </w:tc>
      </w:tr>
      <w:tr w:rsidR="00AD5802" w:rsidRPr="00FE1EA1" w14:paraId="08688400" w14:textId="77777777" w:rsidTr="00AD5802">
        <w:trPr>
          <w:jc w:val="center"/>
        </w:trPr>
        <w:tc>
          <w:tcPr>
            <w:tcW w:w="8449" w:type="dxa"/>
            <w:shd w:val="clear" w:color="auto" w:fill="F2F2F2" w:themeFill="background1" w:themeFillShade="F2"/>
          </w:tcPr>
          <w:p w14:paraId="53C0040F" w14:textId="77777777" w:rsidR="00AD5802" w:rsidRPr="00FE1EA1" w:rsidRDefault="00AD5802" w:rsidP="00E11FF5">
            <w:pPr>
              <w:rPr>
                <w:szCs w:val="20"/>
                <w:highlight w:val="magenta"/>
              </w:rPr>
            </w:pPr>
            <w:r w:rsidRPr="00FE1EA1">
              <w:rPr>
                <w:szCs w:val="20"/>
                <w:highlight w:val="magenta"/>
              </w:rPr>
              <w:t>FORMS &amp; TEMPLATES F&amp;T 23:  EXIT INTERVIEW QUESTIONNAIRE</w:t>
            </w:r>
          </w:p>
        </w:tc>
      </w:tr>
      <w:tr w:rsidR="00AD5802" w:rsidRPr="00FE1EA1" w14:paraId="1255D389" w14:textId="77777777" w:rsidTr="00AD5802">
        <w:trPr>
          <w:jc w:val="center"/>
        </w:trPr>
        <w:tc>
          <w:tcPr>
            <w:tcW w:w="8449" w:type="dxa"/>
            <w:shd w:val="clear" w:color="auto" w:fill="F2F2F2" w:themeFill="background1" w:themeFillShade="F2"/>
          </w:tcPr>
          <w:p w14:paraId="2C9CB198" w14:textId="77777777" w:rsidR="00AD5802" w:rsidRPr="00FE1EA1" w:rsidRDefault="00AD5802" w:rsidP="00E11FF5">
            <w:pPr>
              <w:rPr>
                <w:szCs w:val="20"/>
                <w:highlight w:val="magenta"/>
              </w:rPr>
            </w:pPr>
            <w:r w:rsidRPr="00FE1EA1">
              <w:rPr>
                <w:szCs w:val="20"/>
                <w:highlight w:val="magenta"/>
              </w:rPr>
              <w:t>FORMS &amp; TEMPLATES F&amp;T 24:  INTERVIEWER’S SELF RATING FORM</w:t>
            </w:r>
          </w:p>
        </w:tc>
      </w:tr>
    </w:tbl>
    <w:p w14:paraId="01A0F4E8" w14:textId="77777777" w:rsidR="00AD5802" w:rsidRPr="00FE1EA1" w:rsidRDefault="00AD5802" w:rsidP="00E11FF5"/>
    <w:p w14:paraId="16E01C5C" w14:textId="77777777" w:rsidR="00AD5802" w:rsidRPr="00FE1EA1" w:rsidRDefault="00AD5802" w:rsidP="00E11FF5"/>
    <w:p w14:paraId="2EACB21E" w14:textId="77777777" w:rsidR="00AD5802" w:rsidRPr="00FE1EA1" w:rsidRDefault="00AD5802" w:rsidP="00E11FF5">
      <w:pPr>
        <w:spacing w:after="120"/>
      </w:pPr>
      <w:r w:rsidRPr="00FE1EA1">
        <w:br w:type="page"/>
      </w:r>
    </w:p>
    <w:p w14:paraId="3239ECD2" w14:textId="638A1FC5" w:rsidR="00AD5802" w:rsidRPr="00FE1EA1" w:rsidRDefault="00256B0C" w:rsidP="00E11FF5">
      <w:pPr>
        <w:pStyle w:val="Heading2"/>
      </w:pPr>
      <w:bookmarkStart w:id="265" w:name="_Toc40528643"/>
      <w:r w:rsidRPr="006208D0">
        <w:lastRenderedPageBreak/>
        <w:t>Leave</w:t>
      </w:r>
      <w:r w:rsidR="00AD5802" w:rsidRPr="006208D0">
        <w:t xml:space="preserve"> Policy</w:t>
      </w:r>
      <w:bookmarkEnd w:id="265"/>
    </w:p>
    <w:p w14:paraId="733F1428" w14:textId="77777777" w:rsidR="00AD5802" w:rsidRPr="00FE1EA1" w:rsidRDefault="00AD5802" w:rsidP="00E11FF5"/>
    <w:p w14:paraId="55F53F40" w14:textId="4E0BFC5B" w:rsidR="00AD5802" w:rsidRPr="00FE1EA1" w:rsidRDefault="00AD5802" w:rsidP="00E11FF5">
      <w:r w:rsidRPr="00FE1EA1">
        <w:t xml:space="preserve">Application for </w:t>
      </w:r>
      <w:r w:rsidR="00256B0C">
        <w:t>Leave</w:t>
      </w:r>
      <w:r w:rsidRPr="00FE1EA1">
        <w:t xml:space="preserve"> must be made on the prescribed form </w:t>
      </w:r>
      <w:r w:rsidR="006208D0">
        <w:t xml:space="preserve">a minimum of 5 days in advance </w:t>
      </w:r>
      <w:r w:rsidRPr="00FE1EA1">
        <w:t xml:space="preserve">and approved by the employee’s manager before the Employee may go on </w:t>
      </w:r>
      <w:r w:rsidR="00256B0C">
        <w:t>leave</w:t>
      </w:r>
      <w:r w:rsidRPr="00FE1EA1">
        <w:t>.</w:t>
      </w:r>
    </w:p>
    <w:p w14:paraId="3C884E18" w14:textId="77777777" w:rsidR="00AD5802" w:rsidRPr="00FE1EA1" w:rsidRDefault="00AD5802" w:rsidP="00E11FF5"/>
    <w:p w14:paraId="5428D25F" w14:textId="77276548" w:rsidR="00AD5802" w:rsidRPr="00FE1EA1" w:rsidRDefault="00AD5802" w:rsidP="00E11FF5">
      <w:pPr>
        <w:pStyle w:val="Heading3"/>
      </w:pPr>
      <w:bookmarkStart w:id="266" w:name="_Toc40528644"/>
      <w:r w:rsidRPr="00FE1EA1">
        <w:t xml:space="preserve">Annual </w:t>
      </w:r>
      <w:r w:rsidR="00256B0C">
        <w:t>Leave</w:t>
      </w:r>
      <w:bookmarkEnd w:id="266"/>
    </w:p>
    <w:p w14:paraId="3D1B76AE" w14:textId="77777777" w:rsidR="00AD5802" w:rsidRPr="00FE1EA1" w:rsidRDefault="00AD5802" w:rsidP="00E11FF5"/>
    <w:p w14:paraId="61A4C7D4" w14:textId="77548019" w:rsidR="00AD5802" w:rsidRPr="00FE1EA1" w:rsidRDefault="00AD5802" w:rsidP="00E11FF5">
      <w:pPr>
        <w:pStyle w:val="Heading4"/>
      </w:pPr>
      <w:r w:rsidRPr="00FE1EA1">
        <w:t xml:space="preserve">Calculation of Annual </w:t>
      </w:r>
      <w:r w:rsidR="00256B0C">
        <w:t>Leave</w:t>
      </w:r>
    </w:p>
    <w:p w14:paraId="0992E8F6" w14:textId="77777777" w:rsidR="00AD5802" w:rsidRPr="00FE1EA1" w:rsidRDefault="00AD5802" w:rsidP="00E11FF5"/>
    <w:p w14:paraId="63FFC9C8" w14:textId="4C1AEA4E" w:rsidR="00AD5802" w:rsidRPr="00FE1EA1" w:rsidRDefault="00AD5802" w:rsidP="00E11FF5">
      <w:r w:rsidRPr="00FE1EA1">
        <w:t xml:space="preserve">A permanent Employee who enters the service of the Employer after the Commencement Date is entitled up to 15 </w:t>
      </w:r>
      <w:r w:rsidR="0074727F">
        <w:t>w</w:t>
      </w:r>
      <w:r w:rsidRPr="00FE1EA1">
        <w:t xml:space="preserve">orking </w:t>
      </w:r>
      <w:r w:rsidR="00256B0C">
        <w:t>days</w:t>
      </w:r>
      <w:r w:rsidRPr="00FE1EA1">
        <w:t xml:space="preserve"> </w:t>
      </w:r>
      <w:r w:rsidR="0074727F">
        <w:t>a</w:t>
      </w:r>
      <w:r w:rsidRPr="00FE1EA1">
        <w:t xml:space="preserve">nnual </w:t>
      </w:r>
      <w:r w:rsidR="0074727F">
        <w:t>l</w:t>
      </w:r>
      <w:r w:rsidR="00256B0C">
        <w:t>eave</w:t>
      </w:r>
      <w:r w:rsidRPr="00FE1EA1">
        <w:t xml:space="preserve"> during each </w:t>
      </w:r>
      <w:r w:rsidR="00256B0C">
        <w:t>leave</w:t>
      </w:r>
      <w:r w:rsidRPr="00FE1EA1">
        <w:t xml:space="preserve"> year.</w:t>
      </w:r>
    </w:p>
    <w:p w14:paraId="66ECE222" w14:textId="77777777" w:rsidR="00AD5802" w:rsidRPr="00FE1EA1" w:rsidRDefault="00AD5802" w:rsidP="00E11FF5"/>
    <w:p w14:paraId="28AC2272" w14:textId="05FC50F7" w:rsidR="00AD5802" w:rsidRPr="00FE1EA1" w:rsidRDefault="00AD5802" w:rsidP="00E11FF5">
      <w:r w:rsidRPr="00FE1EA1">
        <w:t xml:space="preserve">Annual </w:t>
      </w:r>
      <w:r w:rsidR="00256B0C">
        <w:t>Leave</w:t>
      </w:r>
      <w:r w:rsidRPr="00FE1EA1">
        <w:t xml:space="preserve"> will be calculated for each Permanent Employee as per the date of appointment:</w:t>
      </w:r>
    </w:p>
    <w:p w14:paraId="472A25E0" w14:textId="12ECA5DB" w:rsidR="00AD5802" w:rsidRPr="00FE1EA1" w:rsidRDefault="00AD5802" w:rsidP="00AD4B68">
      <w:pPr>
        <w:numPr>
          <w:ilvl w:val="0"/>
          <w:numId w:val="210"/>
        </w:numPr>
      </w:pPr>
      <w:r w:rsidRPr="00FE1EA1">
        <w:t xml:space="preserve">A Permanent Employee will accumulate </w:t>
      </w:r>
      <w:r w:rsidR="0074727F">
        <w:t>a</w:t>
      </w:r>
      <w:r w:rsidRPr="00FE1EA1">
        <w:t xml:space="preserve">nnual </w:t>
      </w:r>
      <w:r w:rsidR="0074727F">
        <w:t>l</w:t>
      </w:r>
      <w:r w:rsidR="00256B0C">
        <w:t>eave</w:t>
      </w:r>
      <w:r w:rsidRPr="00FE1EA1">
        <w:t xml:space="preserve"> monthly starting on the day of appointment.</w:t>
      </w:r>
    </w:p>
    <w:p w14:paraId="36FBCCEE" w14:textId="55D028A1" w:rsidR="00AD5802" w:rsidRPr="00FE1EA1" w:rsidRDefault="00AD5802" w:rsidP="00AD4B68">
      <w:pPr>
        <w:numPr>
          <w:ilvl w:val="0"/>
          <w:numId w:val="210"/>
        </w:numPr>
      </w:pPr>
      <w:r w:rsidRPr="00FE1EA1">
        <w:t xml:space="preserve">Annual </w:t>
      </w:r>
      <w:r w:rsidR="00256B0C">
        <w:t>Leave</w:t>
      </w:r>
      <w:r w:rsidRPr="00FE1EA1">
        <w:t xml:space="preserve"> will be taken within three (3) months after qualifying thereof. </w:t>
      </w:r>
      <w:r w:rsidR="00256B0C">
        <w:t xml:space="preserve"> </w:t>
      </w:r>
      <w:r w:rsidRPr="00FE1EA1">
        <w:t xml:space="preserve">Permanent Employees </w:t>
      </w:r>
      <w:r w:rsidR="00E45741" w:rsidRPr="00FE1EA1">
        <w:t>can</w:t>
      </w:r>
      <w:r w:rsidRPr="00FE1EA1">
        <w:t xml:space="preserve"> accumulate their allocated Annual </w:t>
      </w:r>
      <w:r w:rsidR="00256B0C">
        <w:t>Leave</w:t>
      </w:r>
      <w:r w:rsidRPr="00FE1EA1">
        <w:t xml:space="preserve"> up to a maximum of 15 working </w:t>
      </w:r>
      <w:r w:rsidR="00256B0C">
        <w:t>days</w:t>
      </w:r>
      <w:r w:rsidRPr="00FE1EA1">
        <w:t>.</w:t>
      </w:r>
    </w:p>
    <w:p w14:paraId="74F19608" w14:textId="77777777" w:rsidR="00AD5802" w:rsidRPr="00FE1EA1" w:rsidRDefault="00AD5802" w:rsidP="00E11FF5"/>
    <w:p w14:paraId="7315AD5C" w14:textId="63A3EAD3" w:rsidR="00AD5802" w:rsidRPr="00FE1EA1" w:rsidRDefault="00AD5802" w:rsidP="00E11FF5">
      <w:pPr>
        <w:pStyle w:val="Heading4"/>
      </w:pPr>
      <w:r w:rsidRPr="00FE1EA1">
        <w:t xml:space="preserve">Payment of Annual </w:t>
      </w:r>
      <w:r w:rsidR="00256B0C">
        <w:t>Leave</w:t>
      </w:r>
    </w:p>
    <w:p w14:paraId="21A89763" w14:textId="77777777" w:rsidR="00AD5802" w:rsidRPr="00FE1EA1" w:rsidRDefault="00AD5802" w:rsidP="00E11FF5"/>
    <w:p w14:paraId="5BC47945" w14:textId="6A04C003" w:rsidR="00AD5802" w:rsidRPr="00FE1EA1" w:rsidRDefault="00AD5802" w:rsidP="00E11FF5">
      <w:r w:rsidRPr="00FE1EA1">
        <w:t xml:space="preserve">When an Employee’s service with the Employer is terminated, </w:t>
      </w:r>
      <w:r w:rsidR="00256B0C">
        <w:t xml:space="preserve">he/she </w:t>
      </w:r>
      <w:r w:rsidRPr="00FE1EA1">
        <w:t xml:space="preserve">will be paid the cash value of the Annual </w:t>
      </w:r>
      <w:r w:rsidR="00256B0C">
        <w:t>Leave</w:t>
      </w:r>
      <w:r w:rsidRPr="00FE1EA1">
        <w:t xml:space="preserve"> standing to his credit.</w:t>
      </w:r>
    </w:p>
    <w:p w14:paraId="1B6D30C6" w14:textId="77777777" w:rsidR="00AD5802" w:rsidRPr="00FE1EA1" w:rsidRDefault="00AD5802" w:rsidP="00E11FF5"/>
    <w:p w14:paraId="46F4D433" w14:textId="6A853893" w:rsidR="00AD5802" w:rsidRPr="00FE1EA1" w:rsidRDefault="00AD5802" w:rsidP="00E11FF5">
      <w:pPr>
        <w:pStyle w:val="Heading4"/>
      </w:pPr>
      <w:r w:rsidRPr="00FE1EA1">
        <w:t xml:space="preserve">Cashment of Annual </w:t>
      </w:r>
      <w:r w:rsidR="00256B0C">
        <w:t>Leave</w:t>
      </w:r>
    </w:p>
    <w:p w14:paraId="397D922D" w14:textId="77777777" w:rsidR="00AD5802" w:rsidRPr="00FE1EA1" w:rsidRDefault="00AD5802" w:rsidP="00E11FF5"/>
    <w:p w14:paraId="215DA689" w14:textId="6AE83270" w:rsidR="00AD5802" w:rsidRPr="00FE1EA1" w:rsidRDefault="00AD5802" w:rsidP="00E11FF5">
      <w:r w:rsidRPr="00FE1EA1">
        <w:t xml:space="preserve">An employee may cash </w:t>
      </w:r>
      <w:r w:rsidR="0074727F">
        <w:t>a</w:t>
      </w:r>
      <w:r w:rsidRPr="00FE1EA1">
        <w:t xml:space="preserve">nnual </w:t>
      </w:r>
      <w:r w:rsidR="00256B0C">
        <w:t>Leave</w:t>
      </w:r>
      <w:r w:rsidRPr="00FE1EA1">
        <w:t xml:space="preserve"> standing to his/her credit, subject to the following conditions:</w:t>
      </w:r>
    </w:p>
    <w:p w14:paraId="16DA5239" w14:textId="3BB0F310" w:rsidR="00AD5802" w:rsidRPr="00FE1EA1" w:rsidRDefault="0074727F" w:rsidP="00AD4B68">
      <w:pPr>
        <w:numPr>
          <w:ilvl w:val="0"/>
          <w:numId w:val="210"/>
        </w:numPr>
      </w:pPr>
      <w:r>
        <w:t>h</w:t>
      </w:r>
      <w:r w:rsidR="00AD5802" w:rsidRPr="00FE1EA1">
        <w:t>e/</w:t>
      </w:r>
      <w:r>
        <w:t>s</w:t>
      </w:r>
      <w:r w:rsidR="00AD5802" w:rsidRPr="00FE1EA1">
        <w:t xml:space="preserve">he must have at least five (5) year/s of </w:t>
      </w:r>
      <w:r w:rsidR="00256B0C" w:rsidRPr="00FE1EA1">
        <w:t>service.</w:t>
      </w:r>
    </w:p>
    <w:p w14:paraId="5091124C" w14:textId="09C6DE59" w:rsidR="00AD5802" w:rsidRPr="00FE1EA1" w:rsidRDefault="00AD5802" w:rsidP="00AD4B68">
      <w:pPr>
        <w:numPr>
          <w:ilvl w:val="0"/>
          <w:numId w:val="210"/>
        </w:numPr>
      </w:pPr>
      <w:r w:rsidRPr="00FE1EA1">
        <w:t xml:space="preserve">Cashment is only permitted once </w:t>
      </w:r>
      <w:r w:rsidR="00256B0C" w:rsidRPr="00FE1EA1">
        <w:t>annually.</w:t>
      </w:r>
    </w:p>
    <w:p w14:paraId="6877D349" w14:textId="132347FC" w:rsidR="00AD5802" w:rsidRPr="00FE1EA1" w:rsidRDefault="00AD5802" w:rsidP="00AD4B68">
      <w:pPr>
        <w:numPr>
          <w:ilvl w:val="0"/>
          <w:numId w:val="210"/>
        </w:numPr>
      </w:pPr>
      <w:r w:rsidRPr="00FE1EA1">
        <w:t xml:space="preserve">Not less than five (5) </w:t>
      </w:r>
      <w:r w:rsidR="00256B0C">
        <w:t>days</w:t>
      </w:r>
      <w:r w:rsidRPr="00FE1EA1">
        <w:t xml:space="preserve"> may be </w:t>
      </w:r>
      <w:r w:rsidR="00256B0C" w:rsidRPr="00FE1EA1">
        <w:t>cashed.</w:t>
      </w:r>
    </w:p>
    <w:p w14:paraId="57F18404" w14:textId="5CDD7A96" w:rsidR="00AD5802" w:rsidRPr="00FE1EA1" w:rsidRDefault="00AD5802" w:rsidP="00AD4B68">
      <w:pPr>
        <w:numPr>
          <w:ilvl w:val="0"/>
          <w:numId w:val="210"/>
        </w:numPr>
      </w:pPr>
      <w:r w:rsidRPr="00FE1EA1">
        <w:t xml:space="preserve">At least 50% of the Annual </w:t>
      </w:r>
      <w:r w:rsidR="00256B0C">
        <w:t>Leave</w:t>
      </w:r>
      <w:r w:rsidRPr="00FE1EA1">
        <w:t xml:space="preserve"> accrued in the particular year must remain to the credit of the Employee.</w:t>
      </w:r>
    </w:p>
    <w:p w14:paraId="676267E4" w14:textId="77777777" w:rsidR="00AD5802" w:rsidRPr="00FE1EA1" w:rsidRDefault="00AD5802" w:rsidP="00E11FF5"/>
    <w:p w14:paraId="453878E2" w14:textId="29F8EA0F" w:rsidR="00AD5802" w:rsidRPr="00FE1EA1" w:rsidRDefault="00AD5802" w:rsidP="00E11FF5">
      <w:pPr>
        <w:pStyle w:val="Heading4"/>
      </w:pPr>
      <w:r w:rsidRPr="00FE1EA1">
        <w:t xml:space="preserve">Granting of </w:t>
      </w:r>
      <w:r w:rsidR="00256B0C">
        <w:t>Leave</w:t>
      </w:r>
    </w:p>
    <w:p w14:paraId="228254E3" w14:textId="77777777" w:rsidR="00AD5802" w:rsidRPr="00FE1EA1" w:rsidRDefault="00AD5802" w:rsidP="00E11FF5"/>
    <w:p w14:paraId="7CFF59AF" w14:textId="2EF8CBE7" w:rsidR="00AD5802" w:rsidRPr="00FE1EA1" w:rsidRDefault="00AD5802" w:rsidP="00E11FF5">
      <w:r w:rsidRPr="00FE1EA1">
        <w:t xml:space="preserve">Application must be made </w:t>
      </w:r>
      <w:r w:rsidR="0074727F">
        <w:t xml:space="preserve">5 days </w:t>
      </w:r>
      <w:r w:rsidRPr="00FE1EA1">
        <w:t xml:space="preserve">in advance </w:t>
      </w:r>
      <w:r w:rsidR="0074727F">
        <w:t>for l</w:t>
      </w:r>
      <w:r w:rsidR="00256B0C">
        <w:t>eave</w:t>
      </w:r>
      <w:r w:rsidRPr="00FE1EA1">
        <w:t xml:space="preserve"> to be taken.  Subject to consultation with the Employee, the </w:t>
      </w:r>
      <w:r w:rsidR="0074727F">
        <w:t>e</w:t>
      </w:r>
      <w:r w:rsidRPr="00FE1EA1">
        <w:t xml:space="preserve">mployer may change or withdraw </w:t>
      </w:r>
      <w:r w:rsidR="0074727F">
        <w:t>a</w:t>
      </w:r>
      <w:r w:rsidRPr="00FE1EA1">
        <w:t xml:space="preserve">nnual </w:t>
      </w:r>
      <w:r w:rsidR="0074727F">
        <w:t>l</w:t>
      </w:r>
      <w:r w:rsidR="00256B0C">
        <w:t>eave</w:t>
      </w:r>
      <w:r w:rsidRPr="00FE1EA1">
        <w:t xml:space="preserve"> already granted.</w:t>
      </w:r>
    </w:p>
    <w:p w14:paraId="6B208AE1" w14:textId="77777777" w:rsidR="00AD5802" w:rsidRPr="00FE1EA1" w:rsidRDefault="00AD5802" w:rsidP="00E11FF5"/>
    <w:p w14:paraId="5A7CC0C3" w14:textId="5D5BE280" w:rsidR="00AD5802" w:rsidRPr="00FE1EA1" w:rsidRDefault="00AD5802" w:rsidP="00E11FF5">
      <w:r w:rsidRPr="00FE1EA1">
        <w:t xml:space="preserve">Where an Employee falls ill during the period of </w:t>
      </w:r>
      <w:r w:rsidR="00256B0C">
        <w:t xml:space="preserve">his/her </w:t>
      </w:r>
      <w:r w:rsidR="0074727F">
        <w:t>a</w:t>
      </w:r>
      <w:r w:rsidRPr="00FE1EA1">
        <w:t xml:space="preserve">nnual </w:t>
      </w:r>
      <w:r w:rsidR="0074727F">
        <w:t>l</w:t>
      </w:r>
      <w:r w:rsidR="00256B0C">
        <w:t>eave</w:t>
      </w:r>
      <w:r w:rsidRPr="00FE1EA1">
        <w:t xml:space="preserve">, such </w:t>
      </w:r>
      <w:r w:rsidR="0074727F">
        <w:t>a</w:t>
      </w:r>
      <w:r w:rsidRPr="00FE1EA1">
        <w:t xml:space="preserve">nnual </w:t>
      </w:r>
      <w:r w:rsidR="0074727F">
        <w:t>l</w:t>
      </w:r>
      <w:r w:rsidR="00256B0C">
        <w:t>eave</w:t>
      </w:r>
      <w:r w:rsidRPr="00FE1EA1">
        <w:t xml:space="preserve">, or a part thereof, </w:t>
      </w:r>
      <w:r w:rsidR="00E45741" w:rsidRPr="00FE1EA1">
        <w:t>reverted</w:t>
      </w:r>
      <w:r w:rsidRPr="00FE1EA1">
        <w:t xml:space="preserve"> to sick </w:t>
      </w:r>
      <w:r w:rsidR="00256B0C">
        <w:t>Leave</w:t>
      </w:r>
      <w:r w:rsidRPr="00FE1EA1">
        <w:t xml:space="preserve"> if a medical certificate containing the required information as contemplated.</w:t>
      </w:r>
    </w:p>
    <w:p w14:paraId="7EFBEFBF" w14:textId="77777777" w:rsidR="00AD5802" w:rsidRPr="00FE1EA1" w:rsidRDefault="00AD5802" w:rsidP="00E11FF5"/>
    <w:p w14:paraId="22297CB5" w14:textId="2DC7030B" w:rsidR="00AD5802" w:rsidRPr="00FE1EA1" w:rsidRDefault="00256B0C" w:rsidP="00E11FF5">
      <w:pPr>
        <w:pStyle w:val="Heading4"/>
      </w:pPr>
      <w:r>
        <w:t>Leave</w:t>
      </w:r>
      <w:r w:rsidR="00AD5802" w:rsidRPr="00FE1EA1">
        <w:t xml:space="preserve"> Cycle</w:t>
      </w:r>
    </w:p>
    <w:p w14:paraId="2CA1EB38" w14:textId="77777777" w:rsidR="00AD5802" w:rsidRPr="00FE1EA1" w:rsidRDefault="00AD5802" w:rsidP="00E11FF5"/>
    <w:p w14:paraId="5AC99769" w14:textId="32617A4D" w:rsidR="00AD5802" w:rsidRDefault="00AD5802" w:rsidP="00E11FF5">
      <w:r w:rsidRPr="00FE1EA1">
        <w:t xml:space="preserve">The </w:t>
      </w:r>
      <w:r w:rsidR="00256B0C">
        <w:t>Leave</w:t>
      </w:r>
      <w:r w:rsidRPr="00FE1EA1">
        <w:t xml:space="preserve"> Cycle should be in line with the assumption of duty period.</w:t>
      </w:r>
    </w:p>
    <w:p w14:paraId="0F38CF7D" w14:textId="77777777" w:rsidR="00256B0C" w:rsidRPr="00FE1EA1" w:rsidRDefault="00256B0C" w:rsidP="00E11FF5"/>
    <w:p w14:paraId="66B0D67F" w14:textId="77777777" w:rsidR="00256B0C" w:rsidRPr="00256B0C" w:rsidRDefault="00256B0C" w:rsidP="00256B0C">
      <w:r>
        <w:br w:type="page"/>
      </w:r>
    </w:p>
    <w:p w14:paraId="02C28FB5" w14:textId="1DCA98EF" w:rsidR="00AD5802" w:rsidRPr="00FE1EA1" w:rsidRDefault="00AD5802" w:rsidP="00E11FF5">
      <w:pPr>
        <w:pStyle w:val="Heading3"/>
      </w:pPr>
      <w:bookmarkStart w:id="267" w:name="_Toc40528645"/>
      <w:r w:rsidRPr="00FE1EA1">
        <w:lastRenderedPageBreak/>
        <w:t xml:space="preserve">Unpaid </w:t>
      </w:r>
      <w:r w:rsidR="00256B0C">
        <w:t>Leave</w:t>
      </w:r>
      <w:bookmarkEnd w:id="267"/>
    </w:p>
    <w:p w14:paraId="7D0FD031" w14:textId="77777777" w:rsidR="00AD5802" w:rsidRPr="00FE1EA1" w:rsidRDefault="00AD5802" w:rsidP="00E11FF5"/>
    <w:p w14:paraId="62B2E5E8" w14:textId="1CA2CC1A" w:rsidR="00AD5802" w:rsidRPr="00FE1EA1" w:rsidRDefault="00AD5802" w:rsidP="00E11FF5">
      <w:r w:rsidRPr="00FE1EA1">
        <w:t xml:space="preserve">The Employer may grant an Employee Unpaid </w:t>
      </w:r>
      <w:r w:rsidR="00256B0C">
        <w:t>Leave</w:t>
      </w:r>
      <w:r w:rsidRPr="00FE1EA1">
        <w:t xml:space="preserve"> at the employer’s discretion to a maximum equivalent to the annual </w:t>
      </w:r>
      <w:r w:rsidR="00256B0C">
        <w:t>leave</w:t>
      </w:r>
      <w:r w:rsidRPr="00FE1EA1">
        <w:t xml:space="preserve"> allocation subject to the following conditions:</w:t>
      </w:r>
    </w:p>
    <w:p w14:paraId="042ADAAA" w14:textId="3B0B3BB3" w:rsidR="00AD5802" w:rsidRPr="00FE1EA1" w:rsidRDefault="00AD5802" w:rsidP="00AD4B68">
      <w:pPr>
        <w:numPr>
          <w:ilvl w:val="0"/>
          <w:numId w:val="210"/>
        </w:numPr>
      </w:pPr>
      <w:r w:rsidRPr="00FE1EA1">
        <w:t xml:space="preserve">Application must be made in advance equal to the period of </w:t>
      </w:r>
      <w:r w:rsidR="00256B0C">
        <w:t>leave</w:t>
      </w:r>
      <w:r w:rsidRPr="00FE1EA1">
        <w:t xml:space="preserve"> without </w:t>
      </w:r>
      <w:r w:rsidR="006D66B4">
        <w:t xml:space="preserve">salary </w:t>
      </w:r>
      <w:r w:rsidR="006D66B4" w:rsidRPr="00FE1EA1">
        <w:t>to</w:t>
      </w:r>
      <w:r w:rsidRPr="00FE1EA1">
        <w:t xml:space="preserve"> be taken.</w:t>
      </w:r>
    </w:p>
    <w:p w14:paraId="7B135604" w14:textId="77777777" w:rsidR="00AD5802" w:rsidRPr="00FE1EA1" w:rsidRDefault="00AD5802" w:rsidP="00E11FF5"/>
    <w:p w14:paraId="2FD7C261" w14:textId="1103BFCA" w:rsidR="00AD5802" w:rsidRPr="00FE1EA1" w:rsidRDefault="00AD5802" w:rsidP="00E11FF5">
      <w:pPr>
        <w:pStyle w:val="Heading3"/>
        <w:rPr>
          <w:rFonts w:eastAsia="Times New Roman"/>
          <w:lang w:eastAsia="en-ZA"/>
        </w:rPr>
      </w:pPr>
      <w:bookmarkStart w:id="268" w:name="_Toc40528646"/>
      <w:r w:rsidRPr="00FE1EA1">
        <w:rPr>
          <w:rFonts w:eastAsia="Times New Roman"/>
          <w:lang w:eastAsia="en-ZA"/>
        </w:rPr>
        <w:t xml:space="preserve">Sick </w:t>
      </w:r>
      <w:r w:rsidR="00256B0C">
        <w:rPr>
          <w:rFonts w:eastAsia="Times New Roman"/>
          <w:lang w:eastAsia="en-ZA"/>
        </w:rPr>
        <w:t>Leave</w:t>
      </w:r>
      <w:bookmarkEnd w:id="268"/>
    </w:p>
    <w:p w14:paraId="0348BE83" w14:textId="77777777" w:rsidR="00AD5802" w:rsidRPr="00FE1EA1" w:rsidRDefault="00AD5802" w:rsidP="00E11FF5">
      <w:pPr>
        <w:spacing w:after="120"/>
        <w:rPr>
          <w:rFonts w:ascii="Calibri" w:eastAsia="Times New Roman" w:hAnsi="Calibri" w:cs="Times New Roman"/>
          <w:szCs w:val="20"/>
          <w:lang w:eastAsia="en-ZA"/>
        </w:rPr>
      </w:pPr>
    </w:p>
    <w:p w14:paraId="18C14EB5" w14:textId="7C6865C4" w:rsidR="00AD5802" w:rsidRPr="00C929EA" w:rsidRDefault="00AD5802" w:rsidP="00AD4B68">
      <w:pPr>
        <w:numPr>
          <w:ilvl w:val="0"/>
          <w:numId w:val="210"/>
        </w:numPr>
      </w:pPr>
      <w:r w:rsidRPr="00C929EA">
        <w:t xml:space="preserve">The employer shall grant an employee 30 </w:t>
      </w:r>
      <w:r w:rsidR="00256B0C">
        <w:t>days</w:t>
      </w:r>
      <w:r w:rsidRPr="00C929EA">
        <w:t xml:space="preserve">’ sick </w:t>
      </w:r>
      <w:r w:rsidR="00256B0C">
        <w:t>leave</w:t>
      </w:r>
      <w:r w:rsidRPr="00C929EA">
        <w:t xml:space="preserve"> in a three-year cycle.</w:t>
      </w:r>
    </w:p>
    <w:p w14:paraId="4AF52230" w14:textId="08F0CCD0" w:rsidR="00AD5802" w:rsidRDefault="00AD5802" w:rsidP="00AD4B68">
      <w:pPr>
        <w:numPr>
          <w:ilvl w:val="0"/>
          <w:numId w:val="210"/>
        </w:numPr>
      </w:pPr>
      <w:r w:rsidRPr="00C929EA">
        <w:t xml:space="preserve">The Employer may require the submission of a certificate in respect of absence due to illness for a period shorter than three (3) </w:t>
      </w:r>
      <w:r w:rsidR="00256B0C">
        <w:t>days</w:t>
      </w:r>
      <w:r w:rsidRPr="00C929EA">
        <w:t xml:space="preserve">, where the record of the Employee indicates possible abuse of sick </w:t>
      </w:r>
      <w:r w:rsidR="00256B0C">
        <w:t>Leave</w:t>
      </w:r>
      <w:r w:rsidRPr="00C929EA">
        <w:t>.</w:t>
      </w:r>
    </w:p>
    <w:p w14:paraId="18EDF51F" w14:textId="79DE77EB" w:rsidR="001E06C9" w:rsidRPr="00C929EA" w:rsidRDefault="001E06C9" w:rsidP="00AD4B68">
      <w:pPr>
        <w:numPr>
          <w:ilvl w:val="0"/>
          <w:numId w:val="210"/>
        </w:numPr>
      </w:pPr>
      <w:r>
        <w:t xml:space="preserve">Where sick leave is taken on a Friday, Monday, the day before or after a long weekend or on a Tuesday or a Friday where it will make a long week end a </w:t>
      </w:r>
      <w:proofErr w:type="gramStart"/>
      <w:r>
        <w:t>doctors</w:t>
      </w:r>
      <w:proofErr w:type="gramEnd"/>
      <w:r>
        <w:t xml:space="preserve"> letter will be required.</w:t>
      </w:r>
    </w:p>
    <w:p w14:paraId="392D7144" w14:textId="7197A3D9" w:rsidR="00AD5802" w:rsidRPr="00C929EA" w:rsidRDefault="00AD5802" w:rsidP="00AD4B68">
      <w:pPr>
        <w:numPr>
          <w:ilvl w:val="0"/>
          <w:numId w:val="210"/>
        </w:numPr>
      </w:pPr>
      <w:r w:rsidRPr="00C929EA">
        <w:t xml:space="preserve">Subject to the above, sick </w:t>
      </w:r>
      <w:r w:rsidR="00256B0C">
        <w:t>Leave</w:t>
      </w:r>
      <w:r w:rsidRPr="00C929EA">
        <w:t xml:space="preserve">, with Remuneration or without </w:t>
      </w:r>
      <w:r w:rsidR="0042330C">
        <w:t xml:space="preserve">salary </w:t>
      </w:r>
      <w:r w:rsidR="0042330C" w:rsidRPr="00C929EA">
        <w:t>in</w:t>
      </w:r>
      <w:r w:rsidRPr="00C929EA">
        <w:t xml:space="preserve"> respect of which a certificate is not submitted, may be granted only for 10 </w:t>
      </w:r>
      <w:r w:rsidR="00256B0C">
        <w:t>w</w:t>
      </w:r>
      <w:r w:rsidRPr="00C929EA">
        <w:t xml:space="preserve">orking </w:t>
      </w:r>
      <w:r w:rsidR="00256B0C">
        <w:t>days</w:t>
      </w:r>
      <w:r w:rsidRPr="00C929EA">
        <w:t xml:space="preserve"> during any calendar year and any further absence will be covered by the granting of </w:t>
      </w:r>
      <w:r w:rsidR="00256B0C">
        <w:t>a</w:t>
      </w:r>
      <w:r w:rsidRPr="00C929EA">
        <w:t xml:space="preserve">nnual </w:t>
      </w:r>
      <w:r w:rsidR="00256B0C">
        <w:t>leave</w:t>
      </w:r>
      <w:r w:rsidRPr="00C929EA">
        <w:t xml:space="preserve"> with remuneration, if available or without </w:t>
      </w:r>
      <w:r w:rsidR="001E06C9">
        <w:t>salary.</w:t>
      </w:r>
    </w:p>
    <w:p w14:paraId="1F5F11C6" w14:textId="69569D65" w:rsidR="00AD5802" w:rsidRPr="00C929EA" w:rsidRDefault="00AD5802" w:rsidP="00AD4B68">
      <w:pPr>
        <w:numPr>
          <w:ilvl w:val="0"/>
          <w:numId w:val="210"/>
        </w:numPr>
      </w:pPr>
      <w:r w:rsidRPr="00C929EA">
        <w:t xml:space="preserve">Subject to an enquiry, the </w:t>
      </w:r>
      <w:r w:rsidR="00256B0C">
        <w:t>e</w:t>
      </w:r>
      <w:r w:rsidRPr="00C929EA">
        <w:t xml:space="preserve">mployer may refuse to grant </w:t>
      </w:r>
      <w:r w:rsidR="00256B0C">
        <w:t>s</w:t>
      </w:r>
      <w:r w:rsidRPr="00C929EA">
        <w:t xml:space="preserve">ick </w:t>
      </w:r>
      <w:r w:rsidR="00256B0C">
        <w:t>leave</w:t>
      </w:r>
      <w:r w:rsidRPr="00C929EA">
        <w:t xml:space="preserve"> with </w:t>
      </w:r>
      <w:r w:rsidR="00256B0C">
        <w:t xml:space="preserve">salary </w:t>
      </w:r>
      <w:r w:rsidRPr="00C929EA">
        <w:t>in respect of which a certificate is not submitted</w:t>
      </w:r>
      <w:r w:rsidR="00162B71">
        <w:t xml:space="preserve">. </w:t>
      </w:r>
      <w:r w:rsidRPr="00C929EA">
        <w:t xml:space="preserve"> </w:t>
      </w:r>
      <w:r w:rsidR="00162B71">
        <w:t>A</w:t>
      </w:r>
      <w:r w:rsidRPr="00C929EA">
        <w:t xml:space="preserve">ny further absence will be covered by the granting of </w:t>
      </w:r>
      <w:r w:rsidR="00256B0C">
        <w:t>a</w:t>
      </w:r>
      <w:r w:rsidRPr="00C929EA">
        <w:t xml:space="preserve">nnual </w:t>
      </w:r>
      <w:r w:rsidR="00256B0C">
        <w:t>leave</w:t>
      </w:r>
      <w:r w:rsidRPr="00C929EA">
        <w:t xml:space="preserve"> with </w:t>
      </w:r>
      <w:r w:rsidR="00256B0C">
        <w:t>r</w:t>
      </w:r>
      <w:r w:rsidRPr="00C929EA">
        <w:t xml:space="preserve">emuneration, if available or without </w:t>
      </w:r>
      <w:r w:rsidR="00D92AA0">
        <w:t>salary.</w:t>
      </w:r>
    </w:p>
    <w:p w14:paraId="1D39AB21" w14:textId="73C33C70" w:rsidR="00AD5802" w:rsidRPr="00C929EA" w:rsidRDefault="00AD5802" w:rsidP="00AD4B68">
      <w:pPr>
        <w:numPr>
          <w:ilvl w:val="0"/>
          <w:numId w:val="210"/>
        </w:numPr>
      </w:pPr>
      <w:r w:rsidRPr="00C929EA">
        <w:t xml:space="preserve">The Employer will require the submission of a certificate from a registered medical practitioner in respect of absence due to illness for a period of three (3) </w:t>
      </w:r>
      <w:r w:rsidR="00256B0C">
        <w:t>days</w:t>
      </w:r>
      <w:r w:rsidRPr="00C929EA">
        <w:t xml:space="preserve"> or longer.</w:t>
      </w:r>
    </w:p>
    <w:p w14:paraId="4866CE6E" w14:textId="77777777" w:rsidR="00AD5802" w:rsidRPr="00FE1EA1" w:rsidRDefault="00AD5802" w:rsidP="00E11FF5">
      <w:pPr>
        <w:spacing w:after="120"/>
        <w:rPr>
          <w:rFonts w:ascii="Calibri" w:eastAsia="Times New Roman" w:hAnsi="Calibri" w:cs="Times New Roman"/>
          <w:szCs w:val="20"/>
          <w:lang w:eastAsia="en-ZA"/>
        </w:rPr>
      </w:pPr>
    </w:p>
    <w:p w14:paraId="2B0A29B4" w14:textId="72711027" w:rsidR="00AD5802" w:rsidRPr="00FE1EA1" w:rsidRDefault="00AD5802" w:rsidP="00E11FF5">
      <w:pPr>
        <w:pStyle w:val="Heading4"/>
        <w:rPr>
          <w:rFonts w:eastAsia="Times New Roman"/>
          <w:lang w:eastAsia="en-ZA"/>
        </w:rPr>
      </w:pPr>
      <w:r w:rsidRPr="00FE1EA1">
        <w:rPr>
          <w:rFonts w:eastAsia="Times New Roman"/>
          <w:lang w:eastAsia="en-ZA"/>
        </w:rPr>
        <w:t xml:space="preserve">Unpaid Sick </w:t>
      </w:r>
      <w:r w:rsidR="00256B0C">
        <w:rPr>
          <w:rFonts w:eastAsia="Times New Roman"/>
          <w:lang w:eastAsia="en-ZA"/>
        </w:rPr>
        <w:t>Leave</w:t>
      </w:r>
    </w:p>
    <w:p w14:paraId="3FEEACC4" w14:textId="77777777" w:rsidR="00AD5802" w:rsidRPr="00FE1EA1" w:rsidRDefault="00AD5802" w:rsidP="00E11FF5">
      <w:pPr>
        <w:spacing w:after="120"/>
        <w:rPr>
          <w:rFonts w:ascii="Calibri" w:eastAsia="Times New Roman" w:hAnsi="Calibri" w:cs="Times New Roman"/>
          <w:szCs w:val="20"/>
          <w:lang w:eastAsia="en-ZA"/>
        </w:rPr>
      </w:pPr>
    </w:p>
    <w:p w14:paraId="4266B4E4" w14:textId="0795172D" w:rsidR="00AD5802" w:rsidRPr="00FE1EA1" w:rsidRDefault="00AD5802" w:rsidP="00E11FF5">
      <w:pPr>
        <w:spacing w:after="120"/>
        <w:rPr>
          <w:rFonts w:ascii="Calibri" w:eastAsia="Times New Roman" w:hAnsi="Calibri" w:cs="Times New Roman"/>
          <w:szCs w:val="20"/>
          <w:lang w:eastAsia="en-ZA"/>
        </w:rPr>
      </w:pPr>
      <w:r w:rsidRPr="00FE1EA1">
        <w:rPr>
          <w:rFonts w:ascii="Calibri" w:eastAsia="Times New Roman" w:hAnsi="Calibri" w:cs="Times New Roman"/>
          <w:szCs w:val="20"/>
          <w:lang w:eastAsia="en-ZA"/>
        </w:rPr>
        <w:t xml:space="preserve">The </w:t>
      </w:r>
      <w:r w:rsidR="00256B0C">
        <w:rPr>
          <w:rFonts w:ascii="Calibri" w:eastAsia="Times New Roman" w:hAnsi="Calibri" w:cs="Times New Roman"/>
          <w:szCs w:val="20"/>
          <w:lang w:eastAsia="en-ZA"/>
        </w:rPr>
        <w:t>e</w:t>
      </w:r>
      <w:r w:rsidRPr="00FE1EA1">
        <w:rPr>
          <w:rFonts w:ascii="Calibri" w:eastAsia="Times New Roman" w:hAnsi="Calibri" w:cs="Times New Roman"/>
          <w:szCs w:val="20"/>
          <w:lang w:eastAsia="en-ZA"/>
        </w:rPr>
        <w:t xml:space="preserve">mployer shall grant an </w:t>
      </w:r>
      <w:r w:rsidR="00256B0C">
        <w:rPr>
          <w:rFonts w:ascii="Calibri" w:eastAsia="Times New Roman" w:hAnsi="Calibri" w:cs="Times New Roman"/>
          <w:szCs w:val="20"/>
          <w:lang w:eastAsia="en-ZA"/>
        </w:rPr>
        <w:t>e</w:t>
      </w:r>
      <w:r w:rsidRPr="00FE1EA1">
        <w:rPr>
          <w:rFonts w:ascii="Calibri" w:eastAsia="Times New Roman" w:hAnsi="Calibri" w:cs="Times New Roman"/>
          <w:szCs w:val="20"/>
          <w:lang w:eastAsia="en-ZA"/>
        </w:rPr>
        <w:t xml:space="preserve">mployee </w:t>
      </w:r>
      <w:r w:rsidR="00256B0C">
        <w:rPr>
          <w:rFonts w:ascii="Calibri" w:eastAsia="Times New Roman" w:hAnsi="Calibri" w:cs="Times New Roman"/>
          <w:szCs w:val="20"/>
          <w:lang w:eastAsia="en-ZA"/>
        </w:rPr>
        <w:t>u</w:t>
      </w:r>
      <w:r w:rsidRPr="00FE1EA1">
        <w:rPr>
          <w:rFonts w:ascii="Calibri" w:eastAsia="Times New Roman" w:hAnsi="Calibri" w:cs="Times New Roman"/>
          <w:szCs w:val="20"/>
          <w:lang w:eastAsia="en-ZA"/>
        </w:rPr>
        <w:t xml:space="preserve">npaid </w:t>
      </w:r>
      <w:r w:rsidR="00256B0C">
        <w:rPr>
          <w:rFonts w:ascii="Calibri" w:eastAsia="Times New Roman" w:hAnsi="Calibri" w:cs="Times New Roman"/>
          <w:szCs w:val="20"/>
          <w:lang w:eastAsia="en-ZA"/>
        </w:rPr>
        <w:t>s</w:t>
      </w:r>
      <w:r w:rsidRPr="00FE1EA1">
        <w:rPr>
          <w:rFonts w:ascii="Calibri" w:eastAsia="Times New Roman" w:hAnsi="Calibri" w:cs="Times New Roman"/>
          <w:szCs w:val="20"/>
          <w:lang w:eastAsia="en-ZA"/>
        </w:rPr>
        <w:t xml:space="preserve">ick </w:t>
      </w:r>
      <w:r w:rsidR="00256B0C">
        <w:rPr>
          <w:rFonts w:ascii="Calibri" w:eastAsia="Times New Roman" w:hAnsi="Calibri" w:cs="Times New Roman"/>
          <w:szCs w:val="20"/>
          <w:lang w:eastAsia="en-ZA"/>
        </w:rPr>
        <w:t>leave</w:t>
      </w:r>
      <w:r w:rsidRPr="00FE1EA1">
        <w:rPr>
          <w:rFonts w:ascii="Calibri" w:eastAsia="Times New Roman" w:hAnsi="Calibri" w:cs="Times New Roman"/>
          <w:szCs w:val="20"/>
          <w:lang w:eastAsia="en-ZA"/>
        </w:rPr>
        <w:t xml:space="preserve"> to a maximum equivalent to the annual </w:t>
      </w:r>
      <w:r w:rsidR="00256B0C">
        <w:rPr>
          <w:rFonts w:ascii="Calibri" w:eastAsia="Times New Roman" w:hAnsi="Calibri" w:cs="Times New Roman"/>
          <w:szCs w:val="20"/>
          <w:lang w:eastAsia="en-ZA"/>
        </w:rPr>
        <w:t>leave</w:t>
      </w:r>
      <w:r w:rsidRPr="00FE1EA1">
        <w:rPr>
          <w:rFonts w:ascii="Calibri" w:eastAsia="Times New Roman" w:hAnsi="Calibri" w:cs="Times New Roman"/>
          <w:szCs w:val="20"/>
          <w:lang w:eastAsia="en-ZA"/>
        </w:rPr>
        <w:t xml:space="preserve"> allocation subject to the following conditions:</w:t>
      </w:r>
    </w:p>
    <w:p w14:paraId="39C9FDBB" w14:textId="77777777" w:rsidR="00AD5802" w:rsidRPr="00FE1EA1" w:rsidRDefault="00AD5802" w:rsidP="00AD4B68">
      <w:pPr>
        <w:numPr>
          <w:ilvl w:val="0"/>
          <w:numId w:val="210"/>
        </w:numPr>
      </w:pPr>
      <w:r w:rsidRPr="00FE1EA1">
        <w:t>Subject to a sick certificate from a medical practitioner registered with the Health Professions Council of South Africa which contains the following information:</w:t>
      </w:r>
    </w:p>
    <w:p w14:paraId="1517BC7D" w14:textId="1EFD94DB" w:rsidR="00AD5802" w:rsidRPr="00FE1EA1" w:rsidRDefault="00AD5802" w:rsidP="00AD4B68">
      <w:pPr>
        <w:numPr>
          <w:ilvl w:val="0"/>
          <w:numId w:val="211"/>
        </w:numPr>
      </w:pPr>
      <w:r w:rsidRPr="00FE1EA1">
        <w:t xml:space="preserve">A statement that the </w:t>
      </w:r>
      <w:r w:rsidR="00256B0C">
        <w:t>e</w:t>
      </w:r>
      <w:r w:rsidRPr="00FE1EA1">
        <w:t>mployee is not capable of performing his duties</w:t>
      </w:r>
      <w:r w:rsidR="00256B0C">
        <w:t>.</w:t>
      </w:r>
    </w:p>
    <w:p w14:paraId="4AA6BAD0" w14:textId="62556C49" w:rsidR="00AD5802" w:rsidRPr="00FE1EA1" w:rsidRDefault="00AD5802" w:rsidP="00AD4B68">
      <w:pPr>
        <w:numPr>
          <w:ilvl w:val="0"/>
          <w:numId w:val="211"/>
        </w:numPr>
      </w:pPr>
      <w:r w:rsidRPr="00FE1EA1">
        <w:t>The period necessary for recuperation</w:t>
      </w:r>
      <w:r w:rsidR="006D66B4">
        <w:t>.</w:t>
      </w:r>
    </w:p>
    <w:p w14:paraId="79598843" w14:textId="1EED4A4D" w:rsidR="00AD5802" w:rsidRPr="00FE1EA1" w:rsidRDefault="00AD5802" w:rsidP="00AD4B68">
      <w:pPr>
        <w:numPr>
          <w:ilvl w:val="0"/>
          <w:numId w:val="211"/>
        </w:numPr>
      </w:pPr>
      <w:r w:rsidRPr="00FE1EA1">
        <w:t xml:space="preserve">Registration number of </w:t>
      </w:r>
      <w:r w:rsidR="00256B0C">
        <w:t>m</w:t>
      </w:r>
      <w:r w:rsidRPr="00FE1EA1">
        <w:t xml:space="preserve">edical </w:t>
      </w:r>
      <w:r w:rsidR="00162B71">
        <w:t>p</w:t>
      </w:r>
      <w:r w:rsidR="00162B71" w:rsidRPr="00FE1EA1">
        <w:t>ractitioners</w:t>
      </w:r>
      <w:r w:rsidRPr="00FE1EA1">
        <w:t>.</w:t>
      </w:r>
    </w:p>
    <w:p w14:paraId="7ACD7636" w14:textId="77777777" w:rsidR="00AD5802" w:rsidRPr="00FE1EA1" w:rsidRDefault="00AD5802" w:rsidP="00E11FF5"/>
    <w:p w14:paraId="373CE9D5" w14:textId="468DAE0B" w:rsidR="00AD5802" w:rsidRPr="00FE1EA1" w:rsidRDefault="00256B0C" w:rsidP="00E11FF5">
      <w:pPr>
        <w:pStyle w:val="Heading3"/>
      </w:pPr>
      <w:bookmarkStart w:id="269" w:name="_Toc40528647"/>
      <w:r>
        <w:t>Examination</w:t>
      </w:r>
      <w:r w:rsidR="00AD5802" w:rsidRPr="00FE1EA1">
        <w:t xml:space="preserve">s and Study </w:t>
      </w:r>
      <w:r>
        <w:t>Leave</w:t>
      </w:r>
      <w:bookmarkEnd w:id="269"/>
    </w:p>
    <w:p w14:paraId="36E35FBB" w14:textId="77777777" w:rsidR="00AD5802" w:rsidRPr="00FE1EA1" w:rsidRDefault="00AD5802" w:rsidP="00E11FF5"/>
    <w:p w14:paraId="4BDC4A1F" w14:textId="68071884" w:rsidR="00AD5802" w:rsidRPr="00FE1EA1" w:rsidRDefault="00256B0C" w:rsidP="00E11FF5">
      <w:r>
        <w:t>Examination</w:t>
      </w:r>
      <w:r w:rsidR="00AD5802" w:rsidRPr="00FE1EA1">
        <w:t xml:space="preserve"> and study </w:t>
      </w:r>
      <w:r>
        <w:t>leave</w:t>
      </w:r>
      <w:r w:rsidR="00AD5802" w:rsidRPr="00FE1EA1">
        <w:t xml:space="preserve"> with full Remuneration will be granted to an </w:t>
      </w:r>
      <w:r>
        <w:t>e</w:t>
      </w:r>
      <w:r w:rsidR="00AD5802" w:rsidRPr="00FE1EA1">
        <w:t>mployee subject to the following conditions:</w:t>
      </w:r>
    </w:p>
    <w:p w14:paraId="5D146226" w14:textId="20D0CB70" w:rsidR="00AD5802" w:rsidRPr="00FE1EA1" w:rsidRDefault="00AD5802" w:rsidP="00AD4B68">
      <w:pPr>
        <w:numPr>
          <w:ilvl w:val="0"/>
          <w:numId w:val="210"/>
        </w:numPr>
      </w:pPr>
      <w:r w:rsidRPr="00FE1EA1">
        <w:t xml:space="preserve">For every day on which he writes an </w:t>
      </w:r>
      <w:r w:rsidR="00256B0C">
        <w:t>examination</w:t>
      </w:r>
      <w:r w:rsidRPr="00FE1EA1">
        <w:t xml:space="preserve"> in respect of a course of study approved by the </w:t>
      </w:r>
      <w:r w:rsidRPr="00C929EA">
        <w:t>Training Manager/Director</w:t>
      </w:r>
      <w:r w:rsidRPr="00FE1EA1">
        <w:t>, one (1) working day will be granted.</w:t>
      </w:r>
    </w:p>
    <w:p w14:paraId="7206324E" w14:textId="35137F84" w:rsidR="00AD5802" w:rsidRPr="00FE1EA1" w:rsidRDefault="00AD5802" w:rsidP="00AD4B68">
      <w:pPr>
        <w:numPr>
          <w:ilvl w:val="0"/>
          <w:numId w:val="210"/>
        </w:numPr>
      </w:pPr>
      <w:r w:rsidRPr="00FE1EA1">
        <w:t xml:space="preserve">One (1) additional working day will be granted for preparation for the </w:t>
      </w:r>
      <w:r w:rsidR="00256B0C">
        <w:t>examination</w:t>
      </w:r>
      <w:r w:rsidRPr="00FE1EA1">
        <w:t>.</w:t>
      </w:r>
    </w:p>
    <w:p w14:paraId="72C4C6C1" w14:textId="240FA9E8" w:rsidR="00AD5802" w:rsidRPr="00FE1EA1" w:rsidRDefault="00AD5802" w:rsidP="00AD4B68">
      <w:pPr>
        <w:numPr>
          <w:ilvl w:val="0"/>
          <w:numId w:val="210"/>
        </w:numPr>
      </w:pPr>
      <w:r w:rsidRPr="00FE1EA1">
        <w:t xml:space="preserve">The </w:t>
      </w:r>
      <w:r w:rsidR="00256B0C">
        <w:t>examination</w:t>
      </w:r>
      <w:r w:rsidRPr="00FE1EA1">
        <w:t xml:space="preserve"> roster must be included with the submission of the </w:t>
      </w:r>
      <w:r w:rsidR="00256B0C">
        <w:t>examination</w:t>
      </w:r>
      <w:r w:rsidRPr="00FE1EA1">
        <w:t xml:space="preserve"> and study </w:t>
      </w:r>
      <w:r w:rsidR="00256B0C">
        <w:t>leave</w:t>
      </w:r>
      <w:r w:rsidRPr="00FE1EA1">
        <w:t xml:space="preserve"> application, one month before the </w:t>
      </w:r>
      <w:r w:rsidR="00256B0C">
        <w:t>leave</w:t>
      </w:r>
      <w:r w:rsidRPr="00FE1EA1">
        <w:t xml:space="preserve"> is to be taken.</w:t>
      </w:r>
    </w:p>
    <w:p w14:paraId="0209D407" w14:textId="17A4C7B7" w:rsidR="00AD5802" w:rsidRPr="00FE1EA1" w:rsidRDefault="00AD5802" w:rsidP="00AD4B68">
      <w:pPr>
        <w:numPr>
          <w:ilvl w:val="0"/>
          <w:numId w:val="210"/>
        </w:numPr>
      </w:pPr>
      <w:r w:rsidRPr="00FE1EA1">
        <w:t xml:space="preserve">Results of the </w:t>
      </w:r>
      <w:r w:rsidR="00256B0C">
        <w:t>examination</w:t>
      </w:r>
      <w:r w:rsidRPr="00FE1EA1">
        <w:t xml:space="preserve"> must be submitted to the </w:t>
      </w:r>
      <w:r w:rsidRPr="00C929EA">
        <w:t>Training Manager/Director</w:t>
      </w:r>
      <w:r w:rsidRPr="00FE1EA1">
        <w:t xml:space="preserve"> as soon as the results are available, but not later than three (3) months after the </w:t>
      </w:r>
      <w:r w:rsidR="00256B0C">
        <w:t>examination</w:t>
      </w:r>
      <w:r w:rsidRPr="00FE1EA1">
        <w:t xml:space="preserve"> was written.</w:t>
      </w:r>
      <w:r w:rsidR="00256B0C">
        <w:t xml:space="preserve"> </w:t>
      </w:r>
      <w:r w:rsidRPr="00FE1EA1">
        <w:t xml:space="preserve"> In cases where </w:t>
      </w:r>
      <w:r w:rsidRPr="00FE1EA1">
        <w:lastRenderedPageBreak/>
        <w:t xml:space="preserve">the </w:t>
      </w:r>
      <w:r w:rsidR="00256B0C">
        <w:t>examination</w:t>
      </w:r>
      <w:r w:rsidRPr="00FE1EA1">
        <w:t xml:space="preserve"> was not written, the </w:t>
      </w:r>
      <w:r w:rsidR="00256B0C">
        <w:t>examination</w:t>
      </w:r>
      <w:r w:rsidRPr="00FE1EA1">
        <w:t xml:space="preserve"> and </w:t>
      </w:r>
      <w:r w:rsidR="00256B0C">
        <w:t>s</w:t>
      </w:r>
      <w:r w:rsidRPr="00FE1EA1">
        <w:t xml:space="preserve">tudy </w:t>
      </w:r>
      <w:r w:rsidR="00256B0C">
        <w:t>leave</w:t>
      </w:r>
      <w:r w:rsidRPr="00FE1EA1">
        <w:t xml:space="preserve"> will revert to </w:t>
      </w:r>
      <w:r w:rsidR="00256B0C">
        <w:t>a</w:t>
      </w:r>
      <w:r w:rsidRPr="00FE1EA1">
        <w:t xml:space="preserve">nnual </w:t>
      </w:r>
      <w:r w:rsidR="00256B0C">
        <w:t>leave</w:t>
      </w:r>
      <w:r w:rsidRPr="00FE1EA1">
        <w:t xml:space="preserve"> unless a medical certificate is provided, in which case </w:t>
      </w:r>
      <w:r w:rsidR="00256B0C">
        <w:t>s</w:t>
      </w:r>
      <w:r w:rsidRPr="00FE1EA1">
        <w:t xml:space="preserve">ick </w:t>
      </w:r>
      <w:r w:rsidR="00256B0C">
        <w:t>leave</w:t>
      </w:r>
      <w:r w:rsidRPr="00FE1EA1">
        <w:t xml:space="preserve"> may be granted.</w:t>
      </w:r>
    </w:p>
    <w:p w14:paraId="4E17B209" w14:textId="77777777" w:rsidR="00AD5802" w:rsidRPr="00FE1EA1" w:rsidRDefault="00AD5802" w:rsidP="00E11FF5"/>
    <w:p w14:paraId="7E15E486" w14:textId="54A9826D" w:rsidR="00AD5802" w:rsidRPr="00FE1EA1" w:rsidRDefault="00256B0C" w:rsidP="00E11FF5">
      <w:pPr>
        <w:pStyle w:val="Heading3"/>
      </w:pPr>
      <w:bookmarkStart w:id="270" w:name="_Toc40528648"/>
      <w:r>
        <w:t>Leave</w:t>
      </w:r>
      <w:r w:rsidR="00AD5802" w:rsidRPr="00FE1EA1">
        <w:t xml:space="preserve"> for Medical Treatment in Large Centres</w:t>
      </w:r>
      <w:bookmarkEnd w:id="270"/>
    </w:p>
    <w:p w14:paraId="28ECF70C" w14:textId="77777777" w:rsidR="00AD5802" w:rsidRPr="00FE1EA1" w:rsidRDefault="00AD5802" w:rsidP="00E11FF5"/>
    <w:p w14:paraId="25CE3F55" w14:textId="749D8181" w:rsidR="00AD5802" w:rsidRPr="00FE1EA1" w:rsidRDefault="00AD5802" w:rsidP="00E11FF5">
      <w:r w:rsidRPr="00FE1EA1">
        <w:t xml:space="preserve">An employee may be granted up to two </w:t>
      </w:r>
      <w:r w:rsidR="00256B0C">
        <w:t>days</w:t>
      </w:r>
      <w:r w:rsidRPr="00FE1EA1">
        <w:t xml:space="preserve">’ special </w:t>
      </w:r>
      <w:r w:rsidR="00256B0C">
        <w:t>leave</w:t>
      </w:r>
      <w:r w:rsidRPr="00FE1EA1">
        <w:t xml:space="preserve"> per family member (including </w:t>
      </w:r>
      <w:r w:rsidR="00860368">
        <w:t>himself/herself examination</w:t>
      </w:r>
      <w:r w:rsidRPr="00FE1EA1">
        <w:t xml:space="preserve">) per year to enable them to undergo medical </w:t>
      </w:r>
      <w:r w:rsidR="00256B0C">
        <w:t>examination</w:t>
      </w:r>
      <w:r w:rsidRPr="00FE1EA1">
        <w:t xml:space="preserve"> or medical treatment in larger centres.</w:t>
      </w:r>
    </w:p>
    <w:p w14:paraId="74606DA7" w14:textId="77777777" w:rsidR="00AD5802" w:rsidRPr="00FE1EA1" w:rsidRDefault="00AD5802" w:rsidP="00E11FF5"/>
    <w:p w14:paraId="325B8E57" w14:textId="77777777" w:rsidR="00AD5802" w:rsidRPr="00FE1EA1" w:rsidRDefault="00AD5802" w:rsidP="00E11FF5">
      <w:pPr>
        <w:pStyle w:val="Heading4"/>
      </w:pPr>
      <w:r w:rsidRPr="00FE1EA1">
        <w:t>Provisions</w:t>
      </w:r>
    </w:p>
    <w:p w14:paraId="7D705E04" w14:textId="77777777" w:rsidR="00AD5802" w:rsidRPr="00FE1EA1" w:rsidRDefault="00AD5802" w:rsidP="00E11FF5"/>
    <w:p w14:paraId="5AD3CB6B" w14:textId="595C279C" w:rsidR="00AD5802" w:rsidRPr="00FE1EA1" w:rsidRDefault="00AD5802" w:rsidP="00AD4B68">
      <w:pPr>
        <w:numPr>
          <w:ilvl w:val="0"/>
          <w:numId w:val="210"/>
        </w:numPr>
      </w:pPr>
      <w:r w:rsidRPr="00FE1EA1">
        <w:t xml:space="preserve">A written recommendation by a medical practitioner must be </w:t>
      </w:r>
      <w:r w:rsidR="00860368" w:rsidRPr="00FE1EA1">
        <w:t>furnished.</w:t>
      </w:r>
    </w:p>
    <w:p w14:paraId="0A2FAD67" w14:textId="3DA6758B" w:rsidR="00AD5802" w:rsidRPr="00FE1EA1" w:rsidRDefault="00AD5802" w:rsidP="00AD4B68">
      <w:pPr>
        <w:numPr>
          <w:ilvl w:val="0"/>
          <w:numId w:val="210"/>
        </w:numPr>
      </w:pPr>
      <w:r w:rsidRPr="00FE1EA1">
        <w:t xml:space="preserve">The recommended medical </w:t>
      </w:r>
      <w:r w:rsidR="00256B0C">
        <w:t>examination</w:t>
      </w:r>
      <w:r w:rsidRPr="00FE1EA1">
        <w:t xml:space="preserve"> or treatment is not available at the employee’s </w:t>
      </w:r>
      <w:r w:rsidR="00860368">
        <w:t>offices.</w:t>
      </w:r>
    </w:p>
    <w:p w14:paraId="621C009D" w14:textId="7BC528EA" w:rsidR="00AD5802" w:rsidRPr="00FE1EA1" w:rsidRDefault="00AD5802" w:rsidP="00AD4B68">
      <w:pPr>
        <w:numPr>
          <w:ilvl w:val="0"/>
          <w:numId w:val="210"/>
        </w:numPr>
      </w:pPr>
      <w:r w:rsidRPr="00FE1EA1">
        <w:t xml:space="preserve">The employee </w:t>
      </w:r>
      <w:r w:rsidR="00E45741" w:rsidRPr="00FE1EA1">
        <w:t>must</w:t>
      </w:r>
      <w:r w:rsidRPr="00FE1EA1">
        <w:t xml:space="preserve"> travel a distance of 100 </w:t>
      </w:r>
      <w:proofErr w:type="gramStart"/>
      <w:r w:rsidRPr="00FE1EA1">
        <w:t>kilo-meters</w:t>
      </w:r>
      <w:proofErr w:type="gramEnd"/>
      <w:r w:rsidRPr="00FE1EA1">
        <w:t xml:space="preserve"> or more per single </w:t>
      </w:r>
      <w:r w:rsidR="00860368" w:rsidRPr="00FE1EA1">
        <w:t>journey.</w:t>
      </w:r>
    </w:p>
    <w:p w14:paraId="675069B7" w14:textId="02B38243" w:rsidR="00AD5802" w:rsidRPr="00FE1EA1" w:rsidRDefault="00AD5802" w:rsidP="00AD4B68">
      <w:pPr>
        <w:numPr>
          <w:ilvl w:val="0"/>
          <w:numId w:val="210"/>
        </w:numPr>
      </w:pPr>
      <w:r w:rsidRPr="00FE1EA1">
        <w:t xml:space="preserve">The granting of a concession to cover the absence is </w:t>
      </w:r>
      <w:r w:rsidR="00860368" w:rsidRPr="00FE1EA1">
        <w:t>impractical.</w:t>
      </w:r>
    </w:p>
    <w:p w14:paraId="12F473CA" w14:textId="28DB71C2" w:rsidR="00AD5802" w:rsidRPr="00FE1EA1" w:rsidRDefault="00AD5802" w:rsidP="00AD4B68">
      <w:pPr>
        <w:numPr>
          <w:ilvl w:val="0"/>
          <w:numId w:val="210"/>
        </w:numPr>
      </w:pPr>
      <w:r w:rsidRPr="00FE1EA1">
        <w:t xml:space="preserve">The special </w:t>
      </w:r>
      <w:r w:rsidR="00256B0C">
        <w:t>leave</w:t>
      </w:r>
      <w:r w:rsidRPr="00FE1EA1">
        <w:t xml:space="preserve"> is not transferable between family members, nor may it be accumulated.</w:t>
      </w:r>
    </w:p>
    <w:p w14:paraId="470ACBD9" w14:textId="77777777" w:rsidR="00AD5802" w:rsidRPr="00FE1EA1" w:rsidRDefault="00AD5802" w:rsidP="00E11FF5"/>
    <w:p w14:paraId="043B17E8" w14:textId="12F5A513" w:rsidR="00AD5802" w:rsidRPr="00FE1EA1" w:rsidRDefault="00AD5802" w:rsidP="00E11FF5">
      <w:pPr>
        <w:pStyle w:val="Heading2"/>
      </w:pPr>
      <w:bookmarkStart w:id="271" w:name="_Toc40528649"/>
      <w:r w:rsidRPr="00162B71">
        <w:t xml:space="preserve">Maternity </w:t>
      </w:r>
      <w:r w:rsidR="00256B0C" w:rsidRPr="00162B71">
        <w:t>Leave</w:t>
      </w:r>
      <w:r w:rsidRPr="00162B71">
        <w:t xml:space="preserve"> Policy</w:t>
      </w:r>
      <w:bookmarkEnd w:id="271"/>
    </w:p>
    <w:p w14:paraId="6A10CB1D" w14:textId="77777777" w:rsidR="00AD5802" w:rsidRPr="00FE1EA1" w:rsidRDefault="00AD5802" w:rsidP="00E11FF5"/>
    <w:p w14:paraId="214CFB58" w14:textId="35F837F4" w:rsidR="00AD5802" w:rsidRPr="00FE1EA1" w:rsidRDefault="00AD5802" w:rsidP="00E11FF5">
      <w:r w:rsidRPr="00FE1EA1">
        <w:t xml:space="preserve">The above complies with both the latter and the spirit of the Basic Conditions of Employment legislation relating to maternity rights and provisions. </w:t>
      </w:r>
      <w:r w:rsidR="00860368">
        <w:t xml:space="preserve"> </w:t>
      </w:r>
      <w:r w:rsidRPr="00FE1EA1">
        <w:t xml:space="preserve">The Human Resource Manager shall grant employees maternity </w:t>
      </w:r>
      <w:r w:rsidR="00256B0C">
        <w:t>leave</w:t>
      </w:r>
      <w:r w:rsidRPr="00FE1EA1">
        <w:t xml:space="preserve"> for a period not exceeding 4 (four) months.</w:t>
      </w:r>
    </w:p>
    <w:p w14:paraId="21531059" w14:textId="77777777" w:rsidR="00AD5802" w:rsidRPr="00FE1EA1" w:rsidRDefault="00AD5802" w:rsidP="00E11FF5"/>
    <w:p w14:paraId="0AA6F4B6" w14:textId="10483EC6" w:rsidR="00AD5802" w:rsidRPr="00FE1EA1" w:rsidRDefault="00AD5802" w:rsidP="00E11FF5">
      <w:r w:rsidRPr="00FE1EA1">
        <w:t xml:space="preserve">Maternity </w:t>
      </w:r>
      <w:r w:rsidR="00256B0C">
        <w:t>leave</w:t>
      </w:r>
      <w:r w:rsidRPr="00FE1EA1">
        <w:t xml:space="preserve"> shall be paid at a rate of 0% of such an employee’s normal </w:t>
      </w:r>
      <w:r w:rsidR="00860368">
        <w:t xml:space="preserve">salary </w:t>
      </w:r>
      <w:r w:rsidRPr="00FE1EA1">
        <w:t>for employees with one (1) years’ service or more.</w:t>
      </w:r>
      <w:r w:rsidR="00860368">
        <w:t xml:space="preserve"> </w:t>
      </w:r>
      <w:r w:rsidRPr="00FE1EA1">
        <w:t xml:space="preserve"> Employees, who have been in the services of ENJO Consultants (Pty) Ltd for less than one (1) year at the commencement of maternity </w:t>
      </w:r>
      <w:r w:rsidR="00256B0C">
        <w:t>leave</w:t>
      </w:r>
      <w:r w:rsidRPr="00FE1EA1">
        <w:t xml:space="preserve">, shall qualify for unpaid </w:t>
      </w:r>
      <w:r w:rsidR="00256B0C">
        <w:t>leave</w:t>
      </w:r>
      <w:r w:rsidRPr="00FE1EA1">
        <w:t xml:space="preserve"> where the provision of the UIF on maternity </w:t>
      </w:r>
      <w:r w:rsidR="00256B0C">
        <w:t>leave</w:t>
      </w:r>
      <w:r w:rsidRPr="00FE1EA1">
        <w:t xml:space="preserve"> benefits shall apply. </w:t>
      </w:r>
      <w:r w:rsidR="00860368">
        <w:t xml:space="preserve"> </w:t>
      </w:r>
      <w:r w:rsidRPr="00FE1EA1">
        <w:t xml:space="preserve">The maternity </w:t>
      </w:r>
      <w:r w:rsidR="00256B0C">
        <w:t>leave</w:t>
      </w:r>
      <w:r w:rsidRPr="00FE1EA1">
        <w:t xml:space="preserve"> shall commence with four (4) weeks prior to the employee’s expected date of confinement and shall not expire for at least six (6) weeks after the date of confinement.</w:t>
      </w:r>
    </w:p>
    <w:p w14:paraId="42069D71" w14:textId="77777777" w:rsidR="00AD5802" w:rsidRPr="00FE1EA1" w:rsidRDefault="00AD5802" w:rsidP="00E11FF5"/>
    <w:p w14:paraId="12D2E227" w14:textId="77777777" w:rsidR="00AD5802" w:rsidRPr="00FE1EA1" w:rsidRDefault="00AD5802" w:rsidP="00E11FF5">
      <w:r w:rsidRPr="00FE1EA1">
        <w:t>When an employee returns to work at the end of the maternity period, the following conditions will apply:</w:t>
      </w:r>
    </w:p>
    <w:p w14:paraId="3F3AAD70" w14:textId="0A3E97D3" w:rsidR="00AD5802" w:rsidRPr="00FE1EA1" w:rsidRDefault="00AD5802" w:rsidP="00AD4B68">
      <w:pPr>
        <w:numPr>
          <w:ilvl w:val="0"/>
          <w:numId w:val="210"/>
        </w:numPr>
      </w:pPr>
      <w:r w:rsidRPr="00FE1EA1">
        <w:t xml:space="preserve">The employee will be guaranteed her job at the same rate of </w:t>
      </w:r>
      <w:r w:rsidR="00860368" w:rsidRPr="00FE1EA1">
        <w:t>pay.</w:t>
      </w:r>
    </w:p>
    <w:p w14:paraId="491C6F2A" w14:textId="77777777" w:rsidR="00AD5802" w:rsidRPr="00FE1EA1" w:rsidRDefault="00AD5802" w:rsidP="00AD4B68">
      <w:pPr>
        <w:numPr>
          <w:ilvl w:val="0"/>
          <w:numId w:val="210"/>
        </w:numPr>
      </w:pPr>
      <w:r w:rsidRPr="00FE1EA1">
        <w:t>If a restructuring exercise has taken place in her absence, a similar job at the same rate of pay will be provided at the same terms and conditions.</w:t>
      </w:r>
    </w:p>
    <w:p w14:paraId="62E1710D" w14:textId="101F6B4E" w:rsidR="00AD5802" w:rsidRPr="00FE1EA1" w:rsidRDefault="00AD5802" w:rsidP="00AD4B68">
      <w:pPr>
        <w:numPr>
          <w:ilvl w:val="0"/>
          <w:numId w:val="210"/>
        </w:numPr>
      </w:pPr>
      <w:r w:rsidRPr="00FE1EA1">
        <w:t xml:space="preserve">The employee will be expected to work back the period of paid maternity </w:t>
      </w:r>
      <w:r w:rsidR="00256B0C">
        <w:t>leave</w:t>
      </w:r>
      <w:r w:rsidRPr="00FE1EA1">
        <w:t xml:space="preserve"> </w:t>
      </w:r>
      <w:proofErr w:type="gramStart"/>
      <w:r w:rsidRPr="00FE1EA1">
        <w:t>actually taken</w:t>
      </w:r>
      <w:proofErr w:type="gramEnd"/>
      <w:r w:rsidRPr="00FE1EA1">
        <w:t xml:space="preserve"> in circumstance where resignation after such </w:t>
      </w:r>
      <w:r w:rsidR="00256B0C">
        <w:t>leave</w:t>
      </w:r>
      <w:r w:rsidRPr="00FE1EA1">
        <w:t xml:space="preserve"> is contemplated, failing which the Human Resource Department shall exercise legal resource for the recovery of monies paid in lieu thereof.</w:t>
      </w:r>
    </w:p>
    <w:p w14:paraId="7DBAF4E8" w14:textId="77777777" w:rsidR="00AD5802" w:rsidRPr="00FE1EA1" w:rsidRDefault="00AD5802" w:rsidP="00E11FF5"/>
    <w:p w14:paraId="08526BC9" w14:textId="77777777" w:rsidR="00AD5802" w:rsidRPr="00FE1EA1" w:rsidRDefault="00AD5802" w:rsidP="00E11FF5">
      <w:pPr>
        <w:pStyle w:val="Heading3"/>
      </w:pPr>
      <w:bookmarkStart w:id="272" w:name="_Toc40528650"/>
      <w:r w:rsidRPr="00FE1EA1">
        <w:t>Scope</w:t>
      </w:r>
      <w:bookmarkEnd w:id="272"/>
    </w:p>
    <w:p w14:paraId="5CFDA91A" w14:textId="77777777" w:rsidR="00AD5802" w:rsidRPr="00FE1EA1" w:rsidRDefault="00AD5802" w:rsidP="00E11FF5"/>
    <w:p w14:paraId="0A4D354C" w14:textId="77777777" w:rsidR="00AD5802" w:rsidRPr="00FE1EA1" w:rsidRDefault="00AD5802" w:rsidP="00E11FF5">
      <w:r w:rsidRPr="00FE1EA1">
        <w:t>This policy applies to all female employees excluding casual employees.</w:t>
      </w:r>
    </w:p>
    <w:p w14:paraId="4F0258D5" w14:textId="77777777" w:rsidR="00AD5802" w:rsidRPr="00FE1EA1" w:rsidRDefault="00AD5802" w:rsidP="00E11FF5"/>
    <w:p w14:paraId="2816D45F" w14:textId="77777777" w:rsidR="00AD5802" w:rsidRPr="00FE1EA1" w:rsidRDefault="00AD5802" w:rsidP="00E11FF5">
      <w:pPr>
        <w:pStyle w:val="Heading3"/>
      </w:pPr>
      <w:bookmarkStart w:id="273" w:name="_Toc40528651"/>
      <w:r w:rsidRPr="00FE1EA1">
        <w:t>Responsibility</w:t>
      </w:r>
      <w:bookmarkEnd w:id="273"/>
    </w:p>
    <w:p w14:paraId="0EDE170F" w14:textId="77777777" w:rsidR="00AD5802" w:rsidRPr="00FE1EA1" w:rsidRDefault="00AD5802" w:rsidP="00E11FF5"/>
    <w:p w14:paraId="7927460E" w14:textId="77777777" w:rsidR="00AD5802" w:rsidRPr="00FE1EA1" w:rsidRDefault="00AD5802" w:rsidP="00E11FF5">
      <w:r w:rsidRPr="00FE1EA1">
        <w:t>Managers must ensure that all female employees are informed of their entitlement to statutory maternity rights and ensure that those rights are understood by all employees.</w:t>
      </w:r>
    </w:p>
    <w:p w14:paraId="72B77C59" w14:textId="77777777" w:rsidR="00AD5802" w:rsidRPr="00FE1EA1" w:rsidRDefault="00AD5802" w:rsidP="00E11FF5"/>
    <w:p w14:paraId="22730B77" w14:textId="77777777" w:rsidR="00162B71" w:rsidRPr="00162B71" w:rsidRDefault="00162B71" w:rsidP="00162B71">
      <w:r>
        <w:br w:type="page"/>
      </w:r>
    </w:p>
    <w:p w14:paraId="042A4684" w14:textId="3E9CDA64" w:rsidR="00AD5802" w:rsidRPr="00FE1EA1" w:rsidRDefault="00AD5802" w:rsidP="00E11FF5">
      <w:pPr>
        <w:pStyle w:val="Heading3"/>
      </w:pPr>
      <w:bookmarkStart w:id="274" w:name="_Toc40528652"/>
      <w:r w:rsidRPr="00FE1EA1">
        <w:lastRenderedPageBreak/>
        <w:t>Procedure</w:t>
      </w:r>
      <w:bookmarkEnd w:id="274"/>
    </w:p>
    <w:p w14:paraId="64DFE3E2" w14:textId="77777777" w:rsidR="00AD5802" w:rsidRPr="00FE1EA1" w:rsidRDefault="00AD5802" w:rsidP="00E11FF5"/>
    <w:tbl>
      <w:tblPr>
        <w:tblW w:w="0" w:type="auto"/>
        <w:tblInd w:w="720" w:type="dxa"/>
        <w:tblLook w:val="04A0" w:firstRow="1" w:lastRow="0" w:firstColumn="1" w:lastColumn="0" w:noHBand="0" w:noVBand="1"/>
      </w:tblPr>
      <w:tblGrid>
        <w:gridCol w:w="1063"/>
        <w:gridCol w:w="7243"/>
      </w:tblGrid>
      <w:tr w:rsidR="00AD5802" w:rsidRPr="00FE1EA1" w14:paraId="56858BD1" w14:textId="77777777" w:rsidTr="00AD5802">
        <w:tc>
          <w:tcPr>
            <w:tcW w:w="1089" w:type="dxa"/>
            <w:vAlign w:val="center"/>
          </w:tcPr>
          <w:p w14:paraId="7C363C33" w14:textId="77777777" w:rsidR="00AD5802" w:rsidRPr="00FE1EA1" w:rsidRDefault="00AD5802" w:rsidP="00E11FF5">
            <w:r w:rsidRPr="00FE1EA1">
              <w:t xml:space="preserve">STEP 1: </w:t>
            </w:r>
          </w:p>
        </w:tc>
        <w:tc>
          <w:tcPr>
            <w:tcW w:w="7767" w:type="dxa"/>
            <w:vAlign w:val="center"/>
          </w:tcPr>
          <w:p w14:paraId="47B06E55" w14:textId="1879FC7F" w:rsidR="00AD5802" w:rsidRPr="00FE1EA1" w:rsidRDefault="00AD5802" w:rsidP="00E11FF5">
            <w:r w:rsidRPr="00FE1EA1">
              <w:t xml:space="preserve">The employee writes to her </w:t>
            </w:r>
            <w:proofErr w:type="gramStart"/>
            <w:r w:rsidRPr="00FE1EA1">
              <w:t>Manager</w:t>
            </w:r>
            <w:proofErr w:type="gramEnd"/>
            <w:r w:rsidRPr="00FE1EA1">
              <w:t xml:space="preserve"> following confirmation of the pregnancy (With a copy of the letter forwarded to the </w:t>
            </w:r>
            <w:r w:rsidRPr="00162B71">
              <w:t xml:space="preserve">Human Resource </w:t>
            </w:r>
            <w:r w:rsidR="00162B71" w:rsidRPr="00162B71">
              <w:t>Manager</w:t>
            </w:r>
            <w:r w:rsidR="00162B71">
              <w:t>.</w:t>
            </w:r>
          </w:p>
        </w:tc>
      </w:tr>
      <w:tr w:rsidR="00AD5802" w:rsidRPr="00FE1EA1" w14:paraId="50CCF8C3" w14:textId="77777777" w:rsidTr="00AD5802">
        <w:tc>
          <w:tcPr>
            <w:tcW w:w="1089" w:type="dxa"/>
            <w:vAlign w:val="center"/>
          </w:tcPr>
          <w:p w14:paraId="5C51C211" w14:textId="77777777" w:rsidR="00AD5802" w:rsidRPr="00FE1EA1" w:rsidRDefault="00AD5802" w:rsidP="00E11FF5">
            <w:r w:rsidRPr="00FE1EA1">
              <w:t>STEP 2:</w:t>
            </w:r>
          </w:p>
        </w:tc>
        <w:tc>
          <w:tcPr>
            <w:tcW w:w="7767" w:type="dxa"/>
            <w:vAlign w:val="center"/>
          </w:tcPr>
          <w:p w14:paraId="478EEAA8" w14:textId="287885A7" w:rsidR="00AD5802" w:rsidRPr="00FE1EA1" w:rsidRDefault="00AD5802" w:rsidP="00E11FF5">
            <w:r w:rsidRPr="00FE1EA1">
              <w:t xml:space="preserve">If the </w:t>
            </w:r>
            <w:r w:rsidR="00162B71" w:rsidRPr="00162B71">
              <w:t xml:space="preserve">Human Resource Manager </w:t>
            </w:r>
            <w:r w:rsidRPr="00FE1EA1">
              <w:t>has not been alerted to the situation, the Manager should forward a copy of the letter.</w:t>
            </w:r>
          </w:p>
        </w:tc>
      </w:tr>
      <w:tr w:rsidR="00AD5802" w:rsidRPr="00FE1EA1" w14:paraId="17D2445D" w14:textId="77777777" w:rsidTr="00AD5802">
        <w:tc>
          <w:tcPr>
            <w:tcW w:w="1089" w:type="dxa"/>
            <w:vAlign w:val="center"/>
          </w:tcPr>
          <w:p w14:paraId="6270207D" w14:textId="77777777" w:rsidR="00AD5802" w:rsidRPr="00FE1EA1" w:rsidRDefault="00AD5802" w:rsidP="00E11FF5">
            <w:r w:rsidRPr="00FE1EA1">
              <w:t>STEP3:</w:t>
            </w:r>
          </w:p>
        </w:tc>
        <w:tc>
          <w:tcPr>
            <w:tcW w:w="7767" w:type="dxa"/>
            <w:vAlign w:val="center"/>
          </w:tcPr>
          <w:p w14:paraId="029B387A" w14:textId="768EAA71" w:rsidR="00AD5802" w:rsidRPr="00FE1EA1" w:rsidRDefault="00AD5802" w:rsidP="00E11FF5">
            <w:r w:rsidRPr="00FE1EA1">
              <w:t xml:space="preserve">The Manager considers the need for a temporary replacement ad liaises with the </w:t>
            </w:r>
            <w:r w:rsidR="00162B71" w:rsidRPr="00162B71">
              <w:t>Human Resource Manager</w:t>
            </w:r>
          </w:p>
        </w:tc>
      </w:tr>
    </w:tbl>
    <w:p w14:paraId="7895656C" w14:textId="77777777" w:rsidR="00AD5802" w:rsidRPr="00FE1EA1" w:rsidRDefault="00AD5802" w:rsidP="00E11FF5"/>
    <w:p w14:paraId="1660D593" w14:textId="557198E7" w:rsidR="00AD5802" w:rsidRPr="00FE1EA1" w:rsidRDefault="00AD5802" w:rsidP="00E11FF5">
      <w:r w:rsidRPr="00FE1EA1">
        <w:t xml:space="preserve">Following this initial involvement, the Manager steps back from the arrangements and the employees’ deals exclusively with the </w:t>
      </w:r>
      <w:r w:rsidR="00162B71" w:rsidRPr="00162B71">
        <w:t>Human Resource Manager</w:t>
      </w:r>
      <w:r w:rsidRPr="00162B71">
        <w:t xml:space="preserve">. </w:t>
      </w:r>
      <w:r w:rsidR="00162B71" w:rsidRPr="00162B71">
        <w:t xml:space="preserve"> </w:t>
      </w:r>
      <w:r w:rsidRPr="00162B71">
        <w:t>The Manager</w:t>
      </w:r>
      <w:r w:rsidRPr="00FE1EA1">
        <w:t xml:space="preserve"> will be copied with all relevant documentation</w:t>
      </w:r>
      <w:r w:rsidR="00860368" w:rsidRPr="00FE1EA1">
        <w:t>.?</w:t>
      </w:r>
    </w:p>
    <w:p w14:paraId="1BEE2D44" w14:textId="77777777" w:rsidR="00AD5802" w:rsidRPr="00FE1EA1" w:rsidRDefault="00AD5802" w:rsidP="00E11FF5"/>
    <w:p w14:paraId="300C842B" w14:textId="16459069" w:rsidR="00AD5802" w:rsidRDefault="00162B71" w:rsidP="00E11FF5">
      <w:pPr>
        <w:rPr>
          <w:rFonts w:asciiTheme="majorHAnsi" w:eastAsiaTheme="majorEastAsia" w:hAnsiTheme="majorHAnsi" w:cstheme="majorBidi"/>
          <w:color w:val="1F3763" w:themeColor="accent1" w:themeShade="7F"/>
          <w:sz w:val="24"/>
          <w:szCs w:val="24"/>
        </w:rPr>
      </w:pPr>
      <w:r>
        <w:rPr>
          <w:rFonts w:asciiTheme="majorHAnsi" w:eastAsiaTheme="majorEastAsia" w:hAnsiTheme="majorHAnsi" w:cstheme="majorBidi"/>
          <w:color w:val="1F3763" w:themeColor="accent1" w:themeShade="7F"/>
          <w:sz w:val="24"/>
          <w:szCs w:val="24"/>
        </w:rPr>
        <w:t>S</w:t>
      </w:r>
      <w:r w:rsidRPr="00162B71">
        <w:rPr>
          <w:rFonts w:asciiTheme="majorHAnsi" w:eastAsiaTheme="majorEastAsia" w:hAnsiTheme="majorHAnsi" w:cstheme="majorBidi"/>
          <w:color w:val="1F3763" w:themeColor="accent1" w:themeShade="7F"/>
          <w:sz w:val="24"/>
          <w:szCs w:val="24"/>
        </w:rPr>
        <w:t>equence of events</w:t>
      </w:r>
    </w:p>
    <w:p w14:paraId="7F997862" w14:textId="77777777" w:rsidR="00162B71" w:rsidRPr="00FE1EA1" w:rsidRDefault="00162B71" w:rsidP="00E11FF5"/>
    <w:p w14:paraId="6B373E09" w14:textId="77777777" w:rsidR="00AD5802" w:rsidRPr="00FE1EA1" w:rsidRDefault="00AD5802" w:rsidP="00E11FF5">
      <w:r w:rsidRPr="00FE1EA1">
        <w:t xml:space="preserve">Although Managers have no active involvement in the procedure, to enable them to answer questions from their employees, detailed below is a guide to the </w:t>
      </w:r>
      <w:bookmarkStart w:id="275" w:name="_Hlk36450904"/>
      <w:r w:rsidRPr="00FE1EA1">
        <w:t xml:space="preserve">sequence of events </w:t>
      </w:r>
      <w:bookmarkEnd w:id="275"/>
      <w:r w:rsidRPr="00FE1EA1">
        <w:t>for all employees:</w:t>
      </w:r>
    </w:p>
    <w:p w14:paraId="4153C5FF" w14:textId="77777777" w:rsidR="00AD5802" w:rsidRPr="00FE1EA1" w:rsidRDefault="00AD5802" w:rsidP="00AD4B68">
      <w:pPr>
        <w:numPr>
          <w:ilvl w:val="0"/>
          <w:numId w:val="212"/>
        </w:numPr>
      </w:pPr>
      <w:r w:rsidRPr="00FE1EA1">
        <w:t>The employee writes to the Manager with confirmation of pregnancy.</w:t>
      </w:r>
    </w:p>
    <w:p w14:paraId="45DFA2AD" w14:textId="35AEF476" w:rsidR="00AD5802" w:rsidRPr="00162B71" w:rsidRDefault="00AD5802" w:rsidP="00AD4B68">
      <w:pPr>
        <w:numPr>
          <w:ilvl w:val="0"/>
          <w:numId w:val="212"/>
        </w:numPr>
      </w:pPr>
      <w:r w:rsidRPr="00FE1EA1">
        <w:t xml:space="preserve">The Manager/Employee </w:t>
      </w:r>
      <w:r w:rsidRPr="00162B71">
        <w:t xml:space="preserve">informs the Human Resource </w:t>
      </w:r>
      <w:r w:rsidR="00D92AA0">
        <w:t>department</w:t>
      </w:r>
      <w:r w:rsidRPr="00162B71">
        <w:t>/Director.</w:t>
      </w:r>
    </w:p>
    <w:p w14:paraId="2F7094ED" w14:textId="3AD184BF" w:rsidR="00AD5802" w:rsidRPr="00FE1EA1" w:rsidRDefault="00AD5802" w:rsidP="00AD4B68">
      <w:pPr>
        <w:numPr>
          <w:ilvl w:val="0"/>
          <w:numId w:val="212"/>
        </w:numPr>
      </w:pPr>
      <w:r w:rsidRPr="00162B71">
        <w:t xml:space="preserve">The </w:t>
      </w:r>
      <w:r w:rsidR="00162B71" w:rsidRPr="00162B71">
        <w:t xml:space="preserve">Human Resource Manager </w:t>
      </w:r>
      <w:r w:rsidRPr="00162B71">
        <w:t>calculates the entitlement to</w:t>
      </w:r>
      <w:r w:rsidRPr="00FE1EA1">
        <w:t xml:space="preserve"> statutory maternity </w:t>
      </w:r>
      <w:r w:rsidR="00256B0C">
        <w:t>leave</w:t>
      </w:r>
      <w:r w:rsidRPr="00FE1EA1">
        <w:t>.</w:t>
      </w:r>
    </w:p>
    <w:p w14:paraId="0D0E05EB" w14:textId="1F2D0A2B" w:rsidR="00AD5802" w:rsidRPr="00FE1EA1" w:rsidRDefault="00AD5802" w:rsidP="00AD4B68">
      <w:pPr>
        <w:numPr>
          <w:ilvl w:val="0"/>
          <w:numId w:val="212"/>
        </w:numPr>
      </w:pPr>
      <w:r w:rsidRPr="00FE1EA1">
        <w:t xml:space="preserve">The Employee advises the </w:t>
      </w:r>
      <w:r w:rsidR="00162B71" w:rsidRPr="00162B71">
        <w:t xml:space="preserve">Human Resource Manager </w:t>
      </w:r>
      <w:r w:rsidRPr="00FE1EA1">
        <w:t>of the expected date of confinement.</w:t>
      </w:r>
    </w:p>
    <w:p w14:paraId="6E05B63A" w14:textId="645241A7" w:rsidR="00AD5802" w:rsidRPr="00FE1EA1" w:rsidRDefault="00162B71" w:rsidP="00AD4B68">
      <w:pPr>
        <w:numPr>
          <w:ilvl w:val="0"/>
          <w:numId w:val="212"/>
        </w:numPr>
      </w:pPr>
      <w:r w:rsidRPr="00162B71">
        <w:t xml:space="preserve">Human Resource Manager </w:t>
      </w:r>
      <w:r w:rsidR="00AD5802" w:rsidRPr="00FE1EA1">
        <w:t>informs the employee in writing of the statutory entitlements and enclosing maternity guidelines.</w:t>
      </w:r>
    </w:p>
    <w:p w14:paraId="6C2CAF33" w14:textId="0A674B19" w:rsidR="00AD5802" w:rsidRPr="00FE1EA1" w:rsidRDefault="00AD5802" w:rsidP="00AD4B68">
      <w:pPr>
        <w:numPr>
          <w:ilvl w:val="0"/>
          <w:numId w:val="212"/>
        </w:numPr>
      </w:pPr>
      <w:r w:rsidRPr="00FE1EA1">
        <w:t xml:space="preserve">The </w:t>
      </w:r>
      <w:r w:rsidR="00162B71" w:rsidRPr="00162B71">
        <w:t>Human Resource Manager</w:t>
      </w:r>
      <w:r w:rsidR="00162B71">
        <w:t xml:space="preserve"> </w:t>
      </w:r>
      <w:r w:rsidRPr="00FE1EA1">
        <w:t>contacts and speaks to the employee to answer any questions.</w:t>
      </w:r>
    </w:p>
    <w:p w14:paraId="094A3988" w14:textId="6AB5757A" w:rsidR="00AD5802" w:rsidRPr="00FE1EA1" w:rsidRDefault="00AD5802" w:rsidP="00AD4B68">
      <w:pPr>
        <w:numPr>
          <w:ilvl w:val="0"/>
          <w:numId w:val="212"/>
        </w:numPr>
      </w:pPr>
      <w:r w:rsidRPr="00FE1EA1">
        <w:t xml:space="preserve">The Employee writes to the Human Resource Unit confirming the starting date of maternity </w:t>
      </w:r>
      <w:r w:rsidR="00256B0C">
        <w:t>leave</w:t>
      </w:r>
      <w:r w:rsidRPr="00FE1EA1">
        <w:t xml:space="preserve"> at least 21 </w:t>
      </w:r>
      <w:r w:rsidR="00256B0C">
        <w:t>days</w:t>
      </w:r>
      <w:r w:rsidRPr="00FE1EA1">
        <w:t xml:space="preserve"> before commencement.</w:t>
      </w:r>
    </w:p>
    <w:p w14:paraId="7F8DCF93" w14:textId="47D232D2" w:rsidR="00AD5802" w:rsidRPr="00FE1EA1" w:rsidRDefault="00AD5802" w:rsidP="00AD4B68">
      <w:pPr>
        <w:numPr>
          <w:ilvl w:val="0"/>
          <w:numId w:val="212"/>
        </w:numPr>
      </w:pPr>
      <w:r w:rsidRPr="00FE1EA1">
        <w:t xml:space="preserve">The Employee advises the </w:t>
      </w:r>
      <w:r w:rsidR="00162B71" w:rsidRPr="00162B71">
        <w:t xml:space="preserve">Human Resource Manager </w:t>
      </w:r>
      <w:r w:rsidRPr="00FE1EA1">
        <w:t>of the birth of the child.</w:t>
      </w:r>
    </w:p>
    <w:p w14:paraId="7E612AF1" w14:textId="27F26E05" w:rsidR="00AD5802" w:rsidRPr="00FE1EA1" w:rsidRDefault="00AD5802" w:rsidP="00AD4B68">
      <w:pPr>
        <w:numPr>
          <w:ilvl w:val="0"/>
          <w:numId w:val="212"/>
        </w:numPr>
      </w:pPr>
      <w:r w:rsidRPr="00FE1EA1">
        <w:t xml:space="preserve">The </w:t>
      </w:r>
      <w:r w:rsidR="00162B71" w:rsidRPr="00162B71">
        <w:t xml:space="preserve">Human Resource Manager </w:t>
      </w:r>
      <w:r w:rsidRPr="00FE1EA1">
        <w:t>writes to the employee seven (7) weeks after the birth requesting confirmation of intent to return to work.</w:t>
      </w:r>
    </w:p>
    <w:p w14:paraId="70B95928" w14:textId="77777777" w:rsidR="00AD5802" w:rsidRPr="00FE1EA1" w:rsidRDefault="00AD5802" w:rsidP="00AD4B68">
      <w:pPr>
        <w:numPr>
          <w:ilvl w:val="0"/>
          <w:numId w:val="212"/>
        </w:numPr>
      </w:pPr>
      <w:r w:rsidRPr="00FE1EA1">
        <w:t>The signed copy is returned by the employee.</w:t>
      </w:r>
    </w:p>
    <w:p w14:paraId="119E4C3E" w14:textId="6B3C8662" w:rsidR="00AD5802" w:rsidRPr="00FE1EA1" w:rsidRDefault="00AD5802" w:rsidP="00AD4B68">
      <w:pPr>
        <w:numPr>
          <w:ilvl w:val="0"/>
          <w:numId w:val="212"/>
        </w:numPr>
      </w:pPr>
      <w:r w:rsidRPr="00FE1EA1">
        <w:t xml:space="preserve">The employee writes to the </w:t>
      </w:r>
      <w:r w:rsidR="00162B71" w:rsidRPr="00162B71">
        <w:t xml:space="preserve">Human Resource Manager </w:t>
      </w:r>
      <w:r w:rsidRPr="00FE1EA1">
        <w:t xml:space="preserve">giving at least 21 </w:t>
      </w:r>
      <w:r w:rsidR="00256B0C">
        <w:t>days</w:t>
      </w:r>
      <w:r w:rsidRPr="00FE1EA1">
        <w:t xml:space="preserve">’ notice to return to work, return to work should be no </w:t>
      </w:r>
      <w:r w:rsidR="00860368">
        <w:t>l</w:t>
      </w:r>
      <w:r w:rsidRPr="00FE1EA1">
        <w:t>ater than the end of 8 to 20 weeks from the birth of the child commencing with the week in which the child is born.</w:t>
      </w:r>
    </w:p>
    <w:p w14:paraId="00DFB1FB" w14:textId="02282994" w:rsidR="00AD5802" w:rsidRPr="00FE1EA1" w:rsidRDefault="00AD5802" w:rsidP="00AD4B68">
      <w:pPr>
        <w:numPr>
          <w:ilvl w:val="0"/>
          <w:numId w:val="212"/>
        </w:numPr>
      </w:pPr>
      <w:r w:rsidRPr="00FE1EA1">
        <w:t>The employee returns to work</w:t>
      </w:r>
      <w:r w:rsidR="006D66B4">
        <w:t>.</w:t>
      </w:r>
    </w:p>
    <w:p w14:paraId="20BB9A4A" w14:textId="59CFCC4F" w:rsidR="00AD5802" w:rsidRPr="00FE1EA1" w:rsidRDefault="00AD5802" w:rsidP="00AD4B68">
      <w:pPr>
        <w:numPr>
          <w:ilvl w:val="0"/>
          <w:numId w:val="212"/>
        </w:numPr>
      </w:pPr>
      <w:r w:rsidRPr="00FE1EA1">
        <w:t>The terms and conditions are revised if appropriate</w:t>
      </w:r>
      <w:r w:rsidR="006D66B4">
        <w:t>.</w:t>
      </w:r>
    </w:p>
    <w:p w14:paraId="581AD3E3" w14:textId="77777777" w:rsidR="00AD5802" w:rsidRPr="00FE1EA1" w:rsidRDefault="00AD5802" w:rsidP="00E11FF5"/>
    <w:p w14:paraId="183F89FD" w14:textId="2275A8F8" w:rsidR="00AD5802" w:rsidRPr="00FE1EA1" w:rsidRDefault="00AD5802" w:rsidP="00E11FF5">
      <w:pPr>
        <w:pStyle w:val="Heading3"/>
      </w:pPr>
      <w:bookmarkStart w:id="276" w:name="_Toc40528653"/>
      <w:r w:rsidRPr="00FE1EA1">
        <w:t xml:space="preserve">Maternity </w:t>
      </w:r>
      <w:r w:rsidR="00256B0C">
        <w:t>Leave</w:t>
      </w:r>
      <w:r w:rsidRPr="00FE1EA1">
        <w:t xml:space="preserve"> and Return to Work</w:t>
      </w:r>
      <w:bookmarkEnd w:id="276"/>
    </w:p>
    <w:p w14:paraId="589D7AE3" w14:textId="77777777" w:rsidR="00AD5802" w:rsidRPr="00FE1EA1" w:rsidRDefault="00AD5802" w:rsidP="00E11FF5"/>
    <w:p w14:paraId="2C803759" w14:textId="267701FF" w:rsidR="00AD5802" w:rsidRPr="00FE1EA1" w:rsidRDefault="00AD5802" w:rsidP="00E11FF5">
      <w:r w:rsidRPr="00FE1EA1">
        <w:t xml:space="preserve">The rights to maternity </w:t>
      </w:r>
      <w:r w:rsidR="00256B0C">
        <w:t>leave</w:t>
      </w:r>
      <w:r w:rsidRPr="00FE1EA1">
        <w:t xml:space="preserve"> and return to work are subject to the following conditions:</w:t>
      </w:r>
    </w:p>
    <w:p w14:paraId="4DD825DA" w14:textId="77777777" w:rsidR="00AD5802" w:rsidRPr="00A151EE" w:rsidRDefault="00AD5802" w:rsidP="00AD4B68">
      <w:pPr>
        <w:numPr>
          <w:ilvl w:val="0"/>
          <w:numId w:val="213"/>
        </w:numPr>
      </w:pPr>
      <w:r w:rsidRPr="00FE1EA1">
        <w:t xml:space="preserve">The employee must continue to be employed by ENJO Consultants (Pty) Ltd up to the 4th (fourth) week before the expected week of </w:t>
      </w:r>
      <w:r w:rsidRPr="00A151EE">
        <w:t>confinement.</w:t>
      </w:r>
    </w:p>
    <w:p w14:paraId="7830F1D6" w14:textId="5D898664" w:rsidR="00AD5802" w:rsidRPr="00A151EE" w:rsidRDefault="00AD5802" w:rsidP="00AD4B68">
      <w:pPr>
        <w:numPr>
          <w:ilvl w:val="0"/>
          <w:numId w:val="213"/>
        </w:numPr>
      </w:pPr>
      <w:r w:rsidRPr="00A151EE">
        <w:t xml:space="preserve">The employee must submit to the Training Manager/Director in writing of the intention to take </w:t>
      </w:r>
      <w:r w:rsidR="00256B0C" w:rsidRPr="00A151EE">
        <w:t>leave</w:t>
      </w:r>
      <w:r w:rsidRPr="00A151EE">
        <w:t xml:space="preserve"> of absence due to pregnancy and the intention to return to work; notice must be given 21 </w:t>
      </w:r>
      <w:r w:rsidR="00256B0C" w:rsidRPr="00A151EE">
        <w:t>days</w:t>
      </w:r>
      <w:r w:rsidRPr="00A151EE">
        <w:t xml:space="preserve"> before the start of the absence or as soon as practical.</w:t>
      </w:r>
    </w:p>
    <w:p w14:paraId="08BA9030" w14:textId="77777777" w:rsidR="00AD5802" w:rsidRPr="00FE1EA1" w:rsidRDefault="00AD5802" w:rsidP="00AD4B68">
      <w:pPr>
        <w:numPr>
          <w:ilvl w:val="0"/>
          <w:numId w:val="213"/>
        </w:numPr>
      </w:pPr>
      <w:r w:rsidRPr="00A151EE">
        <w:t>The employee must submit to the Training Manager/Director</w:t>
      </w:r>
      <w:r w:rsidRPr="00FE1EA1">
        <w:t xml:space="preserve"> certificate of expected date of confinement.</w:t>
      </w:r>
    </w:p>
    <w:p w14:paraId="783A3536" w14:textId="77777777" w:rsidR="00AD5802" w:rsidRPr="00FE1EA1" w:rsidRDefault="00AD5802" w:rsidP="00E11FF5"/>
    <w:p w14:paraId="6C184629" w14:textId="77777777" w:rsidR="00AD5802" w:rsidRPr="00FE1EA1" w:rsidRDefault="00AD5802" w:rsidP="00E11FF5">
      <w:pPr>
        <w:spacing w:after="120"/>
      </w:pPr>
      <w:r w:rsidRPr="00FE1EA1">
        <w:br w:type="page"/>
      </w:r>
    </w:p>
    <w:p w14:paraId="7A48824F" w14:textId="77777777" w:rsidR="00AD5802" w:rsidRPr="00FE1EA1" w:rsidRDefault="00AD5802" w:rsidP="00E11FF5">
      <w:pPr>
        <w:pStyle w:val="Heading3"/>
      </w:pPr>
      <w:bookmarkStart w:id="277" w:name="_Toc40528654"/>
      <w:r w:rsidRPr="00FE1EA1">
        <w:lastRenderedPageBreak/>
        <w:t>Statutory Maternity Pay</w:t>
      </w:r>
      <w:bookmarkEnd w:id="277"/>
    </w:p>
    <w:p w14:paraId="4ABC14CC" w14:textId="77777777" w:rsidR="00AD5802" w:rsidRPr="00FE1EA1" w:rsidRDefault="00AD5802" w:rsidP="00E11FF5"/>
    <w:p w14:paraId="2C76B8F1" w14:textId="77777777" w:rsidR="00AD5802" w:rsidRPr="00FE1EA1" w:rsidRDefault="00AD5802" w:rsidP="00E11FF5">
      <w:pPr>
        <w:pStyle w:val="Heading4"/>
      </w:pPr>
      <w:r w:rsidRPr="00FE1EA1">
        <w:t>Inability to Do the Work</w:t>
      </w:r>
    </w:p>
    <w:p w14:paraId="61A1BF6E" w14:textId="77777777" w:rsidR="00AD5802" w:rsidRPr="00FE1EA1" w:rsidRDefault="00AD5802" w:rsidP="00E11FF5"/>
    <w:p w14:paraId="1539BC8D" w14:textId="065D8DA0" w:rsidR="00AD5802" w:rsidRPr="00FE1EA1" w:rsidRDefault="00AD5802" w:rsidP="00E11FF5">
      <w:r w:rsidRPr="00FE1EA1">
        <w:t xml:space="preserve">If for any reason connected with the pregnancy, the employee is not capable of performing the job, the </w:t>
      </w:r>
      <w:r w:rsidRPr="00A151EE">
        <w:t xml:space="preserve">Human Resource </w:t>
      </w:r>
      <w:r w:rsidR="00A151EE">
        <w:t xml:space="preserve">Manager </w:t>
      </w:r>
      <w:r w:rsidRPr="00FE1EA1">
        <w:t xml:space="preserve">must be informed immediately. </w:t>
      </w:r>
      <w:r w:rsidR="00860368">
        <w:t xml:space="preserve"> </w:t>
      </w:r>
      <w:r w:rsidRPr="00FE1EA1">
        <w:t>The employee is protected by the Maternity provisions of the Employment Legislation and the Human Resource Department must try to offer another job that would be suitable, and which would be on terms and conditions that would not be substantially less favourable.</w:t>
      </w:r>
    </w:p>
    <w:p w14:paraId="63031BAD" w14:textId="77777777" w:rsidR="00AD5802" w:rsidRPr="00FE1EA1" w:rsidRDefault="00AD5802" w:rsidP="00E11FF5"/>
    <w:p w14:paraId="0949AD5E" w14:textId="77777777" w:rsidR="00AD5802" w:rsidRPr="00FE1EA1" w:rsidRDefault="00AD5802" w:rsidP="00E11FF5">
      <w:pPr>
        <w:pStyle w:val="Heading3"/>
      </w:pPr>
      <w:bookmarkStart w:id="278" w:name="_Toc40528655"/>
      <w:r w:rsidRPr="00FE1EA1">
        <w:t>Temporary Replacement</w:t>
      </w:r>
      <w:bookmarkEnd w:id="278"/>
    </w:p>
    <w:p w14:paraId="6A8CA9BD" w14:textId="77777777" w:rsidR="00AD5802" w:rsidRPr="00FE1EA1" w:rsidRDefault="00AD5802" w:rsidP="00E11FF5"/>
    <w:p w14:paraId="3158B983" w14:textId="39074793" w:rsidR="00AD5802" w:rsidRPr="00FE1EA1" w:rsidRDefault="00AD5802" w:rsidP="00E11FF5">
      <w:r w:rsidRPr="00FE1EA1">
        <w:t xml:space="preserve">Managers who need to find a temporary replacement for an employee on maternity </w:t>
      </w:r>
      <w:r w:rsidR="00256B0C">
        <w:t>leave</w:t>
      </w:r>
      <w:r w:rsidRPr="00FE1EA1">
        <w:t xml:space="preserve">, should forward an </w:t>
      </w:r>
      <w:r w:rsidR="00860368">
        <w:t>e</w:t>
      </w:r>
      <w:r w:rsidRPr="00FE1EA1">
        <w:t xml:space="preserve">mployment </w:t>
      </w:r>
      <w:r w:rsidR="00860368">
        <w:t>r</w:t>
      </w:r>
      <w:r w:rsidRPr="00FE1EA1">
        <w:t xml:space="preserve">equisition letter to the Human Resources unit. </w:t>
      </w:r>
      <w:r w:rsidR="00860368">
        <w:t xml:space="preserve"> </w:t>
      </w:r>
      <w:r w:rsidRPr="00FE1EA1">
        <w:t>Replacement employees recruited from within ENJO Consultants (Pty) Ltd can return to their original positions when the absent employee returns to work. If the original position no longer exists a suitable alternative will be found.</w:t>
      </w:r>
    </w:p>
    <w:p w14:paraId="33D1A81D" w14:textId="77777777" w:rsidR="00AD5802" w:rsidRPr="00FE1EA1" w:rsidRDefault="00AD5802" w:rsidP="00E11FF5"/>
    <w:p w14:paraId="0D2B2BFE" w14:textId="77777777" w:rsidR="00AD5802" w:rsidRPr="00FE1EA1" w:rsidRDefault="00AD5802" w:rsidP="00E11FF5">
      <w:r w:rsidRPr="00FE1EA1">
        <w:t>The temporary replacement from outside ENJO Consultants (Pty) Ltd must be advised in writing on engagement that their fixed term contract will be terminated if the absent employee returns to work.</w:t>
      </w:r>
    </w:p>
    <w:p w14:paraId="4C435F61" w14:textId="77777777" w:rsidR="00AD5802" w:rsidRPr="00FE1EA1" w:rsidRDefault="00AD5802" w:rsidP="00E11FF5"/>
    <w:p w14:paraId="4FAED73E" w14:textId="77777777" w:rsidR="00AD5802" w:rsidRPr="00FE1EA1" w:rsidRDefault="00AD5802" w:rsidP="00E11FF5">
      <w:pPr>
        <w:pStyle w:val="Heading3"/>
      </w:pPr>
      <w:bookmarkStart w:id="279" w:name="_Toc40528656"/>
      <w:r w:rsidRPr="00FE1EA1">
        <w:t>Return to Work</w:t>
      </w:r>
      <w:bookmarkEnd w:id="279"/>
    </w:p>
    <w:p w14:paraId="0184388C" w14:textId="77777777" w:rsidR="00AD5802" w:rsidRPr="00FE1EA1" w:rsidRDefault="00AD5802" w:rsidP="00E11FF5"/>
    <w:p w14:paraId="487A103A" w14:textId="6ED0C4FA" w:rsidR="00AD5802" w:rsidRPr="00FE1EA1" w:rsidRDefault="00AD5802" w:rsidP="00E11FF5">
      <w:r w:rsidRPr="00FE1EA1">
        <w:t xml:space="preserve">The employee may return to work within not earlier </w:t>
      </w:r>
      <w:r w:rsidR="00A151EE">
        <w:t xml:space="preserve">than </w:t>
      </w:r>
      <w:r w:rsidRPr="00FE1EA1">
        <w:t xml:space="preserve">6 (six) weeks after giving birth. </w:t>
      </w:r>
      <w:r w:rsidR="00860368">
        <w:t xml:space="preserve"> </w:t>
      </w:r>
      <w:r w:rsidRPr="00FE1EA1">
        <w:t xml:space="preserve">The </w:t>
      </w:r>
      <w:r w:rsidR="00A151EE" w:rsidRPr="00A151EE">
        <w:t>Human Resource Manager</w:t>
      </w:r>
      <w:r w:rsidRPr="00FE1EA1">
        <w:t xml:space="preserve"> will write to the employee</w:t>
      </w:r>
      <w:r w:rsidR="00A151EE">
        <w:t xml:space="preserve"> or call </w:t>
      </w:r>
      <w:r w:rsidRPr="00FE1EA1">
        <w:t>not earlier than 7 (seven) weeks after the date of confinement for confirmation of intent to return to work.</w:t>
      </w:r>
      <w:r w:rsidR="00860368">
        <w:t xml:space="preserve"> </w:t>
      </w:r>
      <w:r w:rsidRPr="00FE1EA1">
        <w:t xml:space="preserve"> The employee must reply within 14 </w:t>
      </w:r>
      <w:r w:rsidR="00256B0C">
        <w:t>days</w:t>
      </w:r>
      <w:r w:rsidRPr="00FE1EA1">
        <w:t>.</w:t>
      </w:r>
    </w:p>
    <w:p w14:paraId="0DCD51D9" w14:textId="77777777" w:rsidR="00AD5802" w:rsidRPr="00FE1EA1" w:rsidRDefault="00AD5802" w:rsidP="00E11FF5"/>
    <w:p w14:paraId="18C9A96E" w14:textId="078A97C1" w:rsidR="00AD5802" w:rsidRPr="00FE1EA1" w:rsidRDefault="00AD5802" w:rsidP="00E11FF5">
      <w:r w:rsidRPr="00FE1EA1">
        <w:t xml:space="preserve">The date of return may be postponed by up to 4 (four) weeks on medical grounds by the employee. </w:t>
      </w:r>
      <w:r w:rsidR="00860368">
        <w:t xml:space="preserve"> </w:t>
      </w:r>
      <w:r w:rsidRPr="00FE1EA1">
        <w:t>The Human Resource Manager may also postpone by 4 (four) weeks, but the employee must be given the reason for the decision.</w:t>
      </w:r>
    </w:p>
    <w:p w14:paraId="0B75B243" w14:textId="77777777" w:rsidR="00AD5802" w:rsidRPr="00FE1EA1" w:rsidRDefault="00AD5802" w:rsidP="00E11FF5"/>
    <w:p w14:paraId="3D446AE3" w14:textId="77777777" w:rsidR="00AD5802" w:rsidRPr="00FE1EA1" w:rsidRDefault="00AD5802" w:rsidP="00E11FF5">
      <w:pPr>
        <w:pStyle w:val="Heading3"/>
      </w:pPr>
      <w:bookmarkStart w:id="280" w:name="_Toc40528657"/>
      <w:r w:rsidRPr="00FE1EA1">
        <w:t>Still Births and Miscarriages</w:t>
      </w:r>
      <w:bookmarkEnd w:id="280"/>
    </w:p>
    <w:p w14:paraId="04C5694D" w14:textId="77777777" w:rsidR="00AD5802" w:rsidRPr="00FE1EA1" w:rsidRDefault="00AD5802" w:rsidP="00E11FF5"/>
    <w:p w14:paraId="2465527E" w14:textId="31FDFC68" w:rsidR="00AD5802" w:rsidRPr="00FE1EA1" w:rsidRDefault="00AD5802" w:rsidP="00E11FF5">
      <w:r w:rsidRPr="00FE1EA1">
        <w:t xml:space="preserve">An employee who has a miscarriage or bears a stillborn child is entitled to maternity </w:t>
      </w:r>
      <w:r w:rsidR="00256B0C">
        <w:t>leave</w:t>
      </w:r>
      <w:r w:rsidRPr="00FE1EA1">
        <w:t xml:space="preserve"> for six (6) weeks after the miscarriage or stillborn, </w:t>
      </w:r>
      <w:proofErr w:type="gramStart"/>
      <w:r w:rsidRPr="00FE1EA1">
        <w:t>whether or not</w:t>
      </w:r>
      <w:proofErr w:type="gramEnd"/>
      <w:r w:rsidRPr="00FE1EA1">
        <w:t xml:space="preserve"> the employee had commenced maternity </w:t>
      </w:r>
      <w:r w:rsidR="00256B0C">
        <w:t>leave</w:t>
      </w:r>
      <w:r w:rsidRPr="00FE1EA1">
        <w:t xml:space="preserve"> at the time of the miscarriage or stillborn.</w:t>
      </w:r>
    </w:p>
    <w:p w14:paraId="5E1A62FE" w14:textId="77777777" w:rsidR="00AD5802" w:rsidRPr="00FE1EA1" w:rsidRDefault="00AD5802" w:rsidP="00E11FF5"/>
    <w:p w14:paraId="3554A575" w14:textId="77777777" w:rsidR="00AD5802" w:rsidRPr="00FE1EA1" w:rsidRDefault="00AD5802" w:rsidP="00E11FF5">
      <w:pPr>
        <w:pStyle w:val="Heading3"/>
      </w:pPr>
      <w:bookmarkStart w:id="281" w:name="_Toc40528658"/>
      <w:r w:rsidRPr="00FE1EA1">
        <w:t>Adoption</w:t>
      </w:r>
      <w:bookmarkEnd w:id="281"/>
    </w:p>
    <w:p w14:paraId="0B5C44A9" w14:textId="77777777" w:rsidR="00AD5802" w:rsidRPr="00FE1EA1" w:rsidRDefault="00AD5802" w:rsidP="00E11FF5"/>
    <w:p w14:paraId="6DC2C1FC" w14:textId="723F7155" w:rsidR="00AD5802" w:rsidRDefault="00AD5802" w:rsidP="00E11FF5">
      <w:r w:rsidRPr="00FE1EA1">
        <w:t xml:space="preserve">ENJO Consultants (Pty) Ltd shall </w:t>
      </w:r>
      <w:r w:rsidR="005963F6">
        <w:t xml:space="preserve">not </w:t>
      </w:r>
      <w:r w:rsidRPr="00FE1EA1">
        <w:t xml:space="preserve">grant paid maternity </w:t>
      </w:r>
      <w:r w:rsidR="00256B0C">
        <w:t>leave</w:t>
      </w:r>
      <w:r w:rsidRPr="00FE1EA1">
        <w:t xml:space="preserve"> for the purpose of adoption in terms of the legally prescribed adoption procedure. </w:t>
      </w:r>
      <w:r w:rsidR="00860368">
        <w:t xml:space="preserve"> </w:t>
      </w:r>
      <w:r w:rsidR="005963F6">
        <w:t>M</w:t>
      </w:r>
      <w:r w:rsidRPr="00FE1EA1">
        <w:t xml:space="preserve">aternity </w:t>
      </w:r>
      <w:r w:rsidR="00256B0C">
        <w:t>leave</w:t>
      </w:r>
      <w:r w:rsidRPr="00FE1EA1">
        <w:t xml:space="preserve"> shall commence on the date when custody is taken of the child.  Such maternity </w:t>
      </w:r>
      <w:r w:rsidR="00256B0C">
        <w:t>leave</w:t>
      </w:r>
      <w:r w:rsidRPr="00FE1EA1">
        <w:t xml:space="preserve"> shall expire after eight (8) weeks if the age of the child is six (6) months or younger.</w:t>
      </w:r>
    </w:p>
    <w:p w14:paraId="56C7ECA7" w14:textId="77777777" w:rsidR="00A151EE" w:rsidRPr="00FE1EA1" w:rsidRDefault="00A151EE" w:rsidP="00E11FF5"/>
    <w:tbl>
      <w:tblP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shd w:val="clear" w:color="auto" w:fill="D9D9D9"/>
        <w:tblLook w:val="04A0" w:firstRow="1" w:lastRow="0" w:firstColumn="1" w:lastColumn="0" w:noHBand="0" w:noVBand="1"/>
      </w:tblPr>
      <w:tblGrid>
        <w:gridCol w:w="9016"/>
      </w:tblGrid>
      <w:tr w:rsidR="00AD5802" w:rsidRPr="00FE1EA1" w14:paraId="501ABD17" w14:textId="77777777" w:rsidTr="005963F6">
        <w:tc>
          <w:tcPr>
            <w:tcW w:w="9016" w:type="dxa"/>
            <w:shd w:val="clear" w:color="auto" w:fill="F2F2F2" w:themeFill="background1" w:themeFillShade="F2"/>
          </w:tcPr>
          <w:p w14:paraId="7B3234A6" w14:textId="1F94986C" w:rsidR="00AD5802" w:rsidRPr="00FE1EA1" w:rsidRDefault="00AD5802" w:rsidP="00E11FF5">
            <w:r w:rsidRPr="00FE1EA1">
              <w:rPr>
                <w:highlight w:val="magenta"/>
              </w:rPr>
              <w:t xml:space="preserve">Forms &amp; Templates F&amp;T 26:  </w:t>
            </w:r>
            <w:r w:rsidR="00256B0C">
              <w:rPr>
                <w:highlight w:val="magenta"/>
              </w:rPr>
              <w:t>Leave</w:t>
            </w:r>
            <w:r w:rsidRPr="00FE1EA1">
              <w:rPr>
                <w:highlight w:val="magenta"/>
              </w:rPr>
              <w:t xml:space="preserve"> Form</w:t>
            </w:r>
          </w:p>
        </w:tc>
      </w:tr>
    </w:tbl>
    <w:tbl>
      <w:tblPr>
        <w:tblStyle w:val="TableGrid"/>
        <w:tblW w:w="0" w:type="auto"/>
        <w:shd w:val="clear" w:color="auto" w:fill="F2F2F2" w:themeFill="background1" w:themeFillShade="F2"/>
        <w:tblLook w:val="04A0" w:firstRow="1" w:lastRow="0" w:firstColumn="1" w:lastColumn="0" w:noHBand="0" w:noVBand="1"/>
      </w:tblPr>
      <w:tblGrid>
        <w:gridCol w:w="9016"/>
      </w:tblGrid>
      <w:tr w:rsidR="00AD5802" w:rsidRPr="005963F6" w14:paraId="4DD8DC19" w14:textId="77777777" w:rsidTr="00E104DC">
        <w:tc>
          <w:tcPr>
            <w:tcW w:w="9016" w:type="dxa"/>
            <w:shd w:val="clear" w:color="auto" w:fill="F2F2F2" w:themeFill="background1" w:themeFillShade="F2"/>
          </w:tcPr>
          <w:p w14:paraId="4E77327E" w14:textId="77777777" w:rsidR="00AD5802" w:rsidRPr="00C73869" w:rsidRDefault="00AD5802" w:rsidP="00E11FF5">
            <w:pPr>
              <w:rPr>
                <w:highlight w:val="magenta"/>
                <w:lang w:val="en-ZA"/>
              </w:rPr>
            </w:pPr>
            <w:r w:rsidRPr="00C73869">
              <w:rPr>
                <w:highlight w:val="magenta"/>
                <w:lang w:val="en-ZA"/>
              </w:rPr>
              <w:t>FORMS &amp; TEMPLATES F&amp;T 27:  PERFORMANCE APPRAISAL PLAN</w:t>
            </w:r>
          </w:p>
        </w:tc>
      </w:tr>
      <w:tr w:rsidR="00AD5802" w:rsidRPr="005963F6" w14:paraId="42DA3607" w14:textId="77777777" w:rsidTr="00E104DC">
        <w:tc>
          <w:tcPr>
            <w:tcW w:w="9016" w:type="dxa"/>
            <w:shd w:val="clear" w:color="auto" w:fill="F2F2F2" w:themeFill="background1" w:themeFillShade="F2"/>
          </w:tcPr>
          <w:p w14:paraId="13807A22" w14:textId="77777777" w:rsidR="00AD5802" w:rsidRPr="00C73869" w:rsidRDefault="00AD5802" w:rsidP="00E11FF5">
            <w:pPr>
              <w:rPr>
                <w:highlight w:val="magenta"/>
                <w:lang w:val="en-ZA"/>
              </w:rPr>
            </w:pPr>
            <w:r w:rsidRPr="00C73869">
              <w:rPr>
                <w:highlight w:val="magenta"/>
                <w:lang w:val="en-ZA"/>
              </w:rPr>
              <w:t>FORMS &amp; TEMPLATES F&amp;T 28:  POST-PERFORMANCE APPRAISAL FORM</w:t>
            </w:r>
          </w:p>
        </w:tc>
      </w:tr>
      <w:tr w:rsidR="00AD5802" w:rsidRPr="005963F6" w14:paraId="631F1702" w14:textId="77777777" w:rsidTr="00E104DC">
        <w:tc>
          <w:tcPr>
            <w:tcW w:w="9016" w:type="dxa"/>
            <w:shd w:val="clear" w:color="auto" w:fill="F2F2F2" w:themeFill="background1" w:themeFillShade="F2"/>
          </w:tcPr>
          <w:p w14:paraId="485795EA" w14:textId="77777777" w:rsidR="00AD5802" w:rsidRPr="00C73869" w:rsidRDefault="00AD5802" w:rsidP="00E11FF5">
            <w:pPr>
              <w:rPr>
                <w:highlight w:val="magenta"/>
                <w:lang w:val="en-ZA"/>
              </w:rPr>
            </w:pPr>
            <w:r w:rsidRPr="00C73869">
              <w:rPr>
                <w:highlight w:val="magenta"/>
                <w:lang w:val="en-ZA"/>
              </w:rPr>
              <w:t>FORMS &amp; TEMPLATES F&amp;T 29:  PERFORMANCE IMPROVEMENT FORM</w:t>
            </w:r>
          </w:p>
        </w:tc>
      </w:tr>
      <w:tr w:rsidR="00AD5802" w:rsidRPr="005963F6" w14:paraId="57D6B0F6" w14:textId="77777777" w:rsidTr="00E104DC">
        <w:tc>
          <w:tcPr>
            <w:tcW w:w="9016" w:type="dxa"/>
            <w:shd w:val="clear" w:color="auto" w:fill="F2F2F2" w:themeFill="background1" w:themeFillShade="F2"/>
          </w:tcPr>
          <w:p w14:paraId="3AC2A23C" w14:textId="77777777" w:rsidR="00AD5802" w:rsidRPr="00C73869" w:rsidRDefault="00AD5802" w:rsidP="00E11FF5">
            <w:pPr>
              <w:rPr>
                <w:highlight w:val="magenta"/>
                <w:lang w:val="en-ZA"/>
              </w:rPr>
            </w:pPr>
            <w:r w:rsidRPr="00C73869">
              <w:rPr>
                <w:highlight w:val="magenta"/>
                <w:lang w:val="en-ZA"/>
              </w:rPr>
              <w:lastRenderedPageBreak/>
              <w:t>FORMS &amp; TEMPLATES F&amp;T 30:  FOLLOW-UP TO PERFORMANCE IMPROVEMENT FORM</w:t>
            </w:r>
          </w:p>
        </w:tc>
      </w:tr>
      <w:tr w:rsidR="00AD5802" w:rsidRPr="00FE1EA1" w14:paraId="25AEA3D7" w14:textId="77777777" w:rsidTr="00E104DC">
        <w:tc>
          <w:tcPr>
            <w:tcW w:w="9016" w:type="dxa"/>
            <w:shd w:val="clear" w:color="auto" w:fill="F2F2F2" w:themeFill="background1" w:themeFillShade="F2"/>
          </w:tcPr>
          <w:p w14:paraId="624FAD0D" w14:textId="77777777" w:rsidR="00AD5802" w:rsidRPr="00C73869" w:rsidRDefault="00AD5802" w:rsidP="00E11FF5">
            <w:pPr>
              <w:rPr>
                <w:highlight w:val="magenta"/>
                <w:lang w:val="en-ZA"/>
              </w:rPr>
            </w:pPr>
            <w:r w:rsidRPr="00C73869">
              <w:rPr>
                <w:highlight w:val="magenta"/>
                <w:lang w:val="en-ZA"/>
              </w:rPr>
              <w:t>FORMS &amp; TEMPLATES F&amp;T 31:  PERFORMANCE COMMENDATION FORM</w:t>
            </w:r>
          </w:p>
        </w:tc>
      </w:tr>
    </w:tbl>
    <w:p w14:paraId="37D039F6" w14:textId="1D4281F0" w:rsidR="00AD5802" w:rsidRDefault="00AD5802" w:rsidP="00E11FF5"/>
    <w:tbl>
      <w:tblPr>
        <w:tblStyle w:val="TableGrid"/>
        <w:tblW w:w="0" w:type="auto"/>
        <w:tblLook w:val="04A0" w:firstRow="1" w:lastRow="0" w:firstColumn="1" w:lastColumn="0" w:noHBand="0" w:noVBand="1"/>
      </w:tblPr>
      <w:tblGrid>
        <w:gridCol w:w="9016"/>
      </w:tblGrid>
      <w:tr w:rsidR="000D6AB0" w14:paraId="133186B6" w14:textId="77777777" w:rsidTr="000D6AB0">
        <w:tc>
          <w:tcPr>
            <w:tcW w:w="9016" w:type="dxa"/>
          </w:tcPr>
          <w:p w14:paraId="73DD7DD7" w14:textId="3F0E8613" w:rsidR="000D6AB0" w:rsidRDefault="000D6AB0" w:rsidP="00E11FF5">
            <w:r w:rsidRPr="000D6AB0">
              <w:t>Flowchart (P</w:t>
            </w:r>
            <w:r>
              <w:t>17</w:t>
            </w:r>
            <w:r w:rsidRPr="000D6AB0">
              <w:t xml:space="preserve"> and PR</w:t>
            </w:r>
            <w:r>
              <w:t>17</w:t>
            </w:r>
            <w:r w:rsidRPr="000D6AB0">
              <w:t xml:space="preserve">): FC </w:t>
            </w:r>
            <w:r>
              <w:t>17</w:t>
            </w:r>
            <w:r w:rsidRPr="000D6AB0">
              <w:t xml:space="preserve">: </w:t>
            </w:r>
            <w:r>
              <w:t>Maternity Leave</w:t>
            </w:r>
          </w:p>
        </w:tc>
      </w:tr>
    </w:tbl>
    <w:p w14:paraId="1B7F95E7" w14:textId="3D693872" w:rsidR="000D6AB0" w:rsidRDefault="000D6AB0" w:rsidP="00E11FF5"/>
    <w:p w14:paraId="08A74EC0" w14:textId="1584CD5B" w:rsidR="000D6AB0" w:rsidRDefault="000D6AB0" w:rsidP="00E11FF5"/>
    <w:p w14:paraId="22C6D8FA" w14:textId="77777777" w:rsidR="000D6AB0" w:rsidRPr="00FE1EA1" w:rsidRDefault="000D6AB0" w:rsidP="00E11FF5"/>
    <w:p w14:paraId="61DD9759" w14:textId="77777777" w:rsidR="006D66B4" w:rsidRPr="00E104DC" w:rsidRDefault="006D66B4" w:rsidP="00E104DC">
      <w:r>
        <w:br w:type="page"/>
      </w:r>
    </w:p>
    <w:p w14:paraId="6DC3C2BF" w14:textId="47C168C8" w:rsidR="00AD5802" w:rsidRPr="00FE1EA1" w:rsidRDefault="00AD5802" w:rsidP="00E11FF5">
      <w:pPr>
        <w:pStyle w:val="Heading2"/>
      </w:pPr>
      <w:bookmarkStart w:id="282" w:name="_Toc40528659"/>
      <w:r w:rsidRPr="00C73869">
        <w:lastRenderedPageBreak/>
        <w:t>Performance Management Policy</w:t>
      </w:r>
      <w:bookmarkEnd w:id="282"/>
    </w:p>
    <w:p w14:paraId="0A130FC7" w14:textId="77777777" w:rsidR="00AD5802" w:rsidRPr="00FE1EA1" w:rsidRDefault="00AD5802" w:rsidP="00E11FF5"/>
    <w:p w14:paraId="1850F879" w14:textId="77777777" w:rsidR="00AD5802" w:rsidRPr="00FE1EA1" w:rsidRDefault="00AD5802" w:rsidP="00E11FF5">
      <w:pPr>
        <w:pStyle w:val="Heading3"/>
      </w:pPr>
      <w:bookmarkStart w:id="283" w:name="_Toc40528660"/>
      <w:r w:rsidRPr="00FE1EA1">
        <w:t>Purpose</w:t>
      </w:r>
      <w:bookmarkEnd w:id="283"/>
    </w:p>
    <w:p w14:paraId="7558EFC1" w14:textId="77777777" w:rsidR="00AD5802" w:rsidRPr="00FE1EA1" w:rsidRDefault="00AD5802" w:rsidP="00E11FF5"/>
    <w:p w14:paraId="6FF2A8FC" w14:textId="60F5F1BD" w:rsidR="00AD5802" w:rsidRPr="00FE1EA1" w:rsidRDefault="00AD5802" w:rsidP="00AD4B68">
      <w:pPr>
        <w:numPr>
          <w:ilvl w:val="0"/>
          <w:numId w:val="214"/>
        </w:numPr>
      </w:pPr>
      <w:r w:rsidRPr="00FE1EA1">
        <w:t xml:space="preserve">To provide a consistent and comprehensive approach for assuring the on-going competency of all personnel, contractors, </w:t>
      </w:r>
      <w:r w:rsidR="00E104DC" w:rsidRPr="00FE1EA1">
        <w:t>volunteers,</w:t>
      </w:r>
      <w:r w:rsidRPr="00FE1EA1">
        <w:t xml:space="preserve"> and students.</w:t>
      </w:r>
    </w:p>
    <w:p w14:paraId="4B49BEB6" w14:textId="431F86DB" w:rsidR="00AD5802" w:rsidRPr="00FE1EA1" w:rsidRDefault="00AD5802" w:rsidP="00AD4B68">
      <w:pPr>
        <w:numPr>
          <w:ilvl w:val="0"/>
          <w:numId w:val="214"/>
        </w:numPr>
      </w:pPr>
      <w:r w:rsidRPr="00FE1EA1">
        <w:t xml:space="preserve">To provide support and guidance to supervisors and managers in its implementation </w:t>
      </w:r>
      <w:r w:rsidR="001F02F0" w:rsidRPr="00FE1EA1">
        <w:t>to</w:t>
      </w:r>
      <w:r w:rsidRPr="00FE1EA1">
        <w:t xml:space="preserve"> achieve the best individual and organisational performance outcomes.</w:t>
      </w:r>
    </w:p>
    <w:p w14:paraId="67262CFF" w14:textId="77777777" w:rsidR="00AD5802" w:rsidRPr="00FE1EA1" w:rsidRDefault="00AD5802" w:rsidP="00E11FF5"/>
    <w:p w14:paraId="3E992D85" w14:textId="77777777" w:rsidR="00AD5802" w:rsidRPr="00FE1EA1" w:rsidRDefault="00AD5802" w:rsidP="00E11FF5">
      <w:pPr>
        <w:pStyle w:val="Heading3"/>
      </w:pPr>
      <w:bookmarkStart w:id="284" w:name="_Toc40528661"/>
      <w:r w:rsidRPr="00FE1EA1">
        <w:t>Definitions</w:t>
      </w:r>
      <w:bookmarkEnd w:id="284"/>
    </w:p>
    <w:p w14:paraId="15741CF6" w14:textId="77777777" w:rsidR="00AD5802" w:rsidRPr="00FE1EA1" w:rsidRDefault="00AD5802" w:rsidP="00E11FF5"/>
    <w:p w14:paraId="2287D473" w14:textId="77777777" w:rsidR="00AD5802" w:rsidRPr="00FE1EA1" w:rsidRDefault="00AD5802" w:rsidP="00E11FF5">
      <w:pPr>
        <w:pStyle w:val="Heading2"/>
      </w:pPr>
      <w:bookmarkStart w:id="285" w:name="_Toc40528662"/>
      <w:r w:rsidRPr="00FE1EA1">
        <w:t>Definitions</w:t>
      </w:r>
      <w:bookmarkEnd w:id="285"/>
    </w:p>
    <w:p w14:paraId="4FEDF367" w14:textId="77777777" w:rsidR="00AD5802" w:rsidRPr="00FE1EA1" w:rsidRDefault="00AD5802" w:rsidP="00E11FF5"/>
    <w:tbl>
      <w:tblPr>
        <w:tblStyle w:val="TableGridLight"/>
        <w:tblW w:w="0" w:type="auto"/>
        <w:tblLook w:val="04A0" w:firstRow="1" w:lastRow="0" w:firstColumn="1" w:lastColumn="0" w:noHBand="0" w:noVBand="1"/>
      </w:tblPr>
      <w:tblGrid>
        <w:gridCol w:w="2405"/>
        <w:gridCol w:w="6611"/>
      </w:tblGrid>
      <w:tr w:rsidR="00AD5802" w:rsidRPr="00FE1EA1" w14:paraId="5D096459" w14:textId="77777777" w:rsidTr="00AD5802">
        <w:trPr>
          <w:tblHeader/>
        </w:trPr>
        <w:tc>
          <w:tcPr>
            <w:tcW w:w="2405" w:type="dxa"/>
            <w:shd w:val="clear" w:color="auto" w:fill="D9D9D9" w:themeFill="background1" w:themeFillShade="D9"/>
          </w:tcPr>
          <w:p w14:paraId="769F9606" w14:textId="77777777" w:rsidR="00AD5802" w:rsidRPr="00FE1EA1" w:rsidRDefault="00AD5802" w:rsidP="00E11FF5">
            <w:pPr>
              <w:rPr>
                <w:b/>
                <w:lang w:val="en-ZA"/>
              </w:rPr>
            </w:pPr>
            <w:r w:rsidRPr="00FE1EA1">
              <w:rPr>
                <w:b/>
                <w:lang w:val="en-ZA"/>
              </w:rPr>
              <w:t>Glossary</w:t>
            </w:r>
          </w:p>
        </w:tc>
        <w:tc>
          <w:tcPr>
            <w:tcW w:w="6611" w:type="dxa"/>
            <w:shd w:val="clear" w:color="auto" w:fill="D9D9D9" w:themeFill="background1" w:themeFillShade="D9"/>
          </w:tcPr>
          <w:p w14:paraId="634B5BB0" w14:textId="77777777" w:rsidR="00AD5802" w:rsidRPr="00FE1EA1" w:rsidRDefault="00AD5802" w:rsidP="00E11FF5">
            <w:pPr>
              <w:rPr>
                <w:b/>
                <w:lang w:val="en-ZA"/>
              </w:rPr>
            </w:pPr>
            <w:r w:rsidRPr="00FE1EA1">
              <w:rPr>
                <w:b/>
                <w:lang w:val="en-ZA"/>
              </w:rPr>
              <w:t>Definition</w:t>
            </w:r>
          </w:p>
        </w:tc>
      </w:tr>
      <w:tr w:rsidR="00AD5802" w:rsidRPr="00FE1EA1" w14:paraId="75EF6A1A" w14:textId="77777777" w:rsidTr="00AD5802">
        <w:tc>
          <w:tcPr>
            <w:tcW w:w="2405" w:type="dxa"/>
          </w:tcPr>
          <w:p w14:paraId="4C5B9C5F" w14:textId="77777777" w:rsidR="00AD5802" w:rsidRPr="00FE1EA1" w:rsidRDefault="00AD5802" w:rsidP="00E11FF5">
            <w:pPr>
              <w:rPr>
                <w:b/>
                <w:bCs/>
                <w:lang w:val="en-ZA"/>
              </w:rPr>
            </w:pPr>
            <w:r w:rsidRPr="00FE1EA1">
              <w:rPr>
                <w:b/>
                <w:bCs/>
                <w:lang w:val="en-ZA"/>
              </w:rPr>
              <w:t>Competency</w:t>
            </w:r>
          </w:p>
        </w:tc>
        <w:tc>
          <w:tcPr>
            <w:tcW w:w="6611" w:type="dxa"/>
          </w:tcPr>
          <w:p w14:paraId="718AD3E2" w14:textId="357E72D5" w:rsidR="00AD5802" w:rsidRPr="00FE1EA1" w:rsidRDefault="00AD5802" w:rsidP="00E11FF5">
            <w:pPr>
              <w:rPr>
                <w:lang w:val="en-ZA"/>
              </w:rPr>
            </w:pPr>
            <w:r w:rsidRPr="00FE1EA1">
              <w:rPr>
                <w:lang w:val="en-ZA"/>
              </w:rPr>
              <w:t xml:space="preserve">is defined as the thoughtful integration of one’s knowledge, skills, and abilities </w:t>
            </w:r>
            <w:r w:rsidR="001F02F0" w:rsidRPr="00FE1EA1">
              <w:rPr>
                <w:lang w:val="en-ZA"/>
              </w:rPr>
              <w:t>to</w:t>
            </w:r>
            <w:r w:rsidRPr="00FE1EA1">
              <w:rPr>
                <w:lang w:val="en-ZA"/>
              </w:rPr>
              <w:t xml:space="preserve"> perform effectively on the job. </w:t>
            </w:r>
            <w:r w:rsidR="00860368">
              <w:rPr>
                <w:lang w:val="en-ZA"/>
              </w:rPr>
              <w:t xml:space="preserve"> </w:t>
            </w:r>
            <w:r w:rsidRPr="00FE1EA1">
              <w:rPr>
                <w:lang w:val="en-ZA"/>
              </w:rPr>
              <w:t xml:space="preserve">Competencies are observable and measurable behaviour which are critical to successful individual and corporate performance. </w:t>
            </w:r>
            <w:r w:rsidR="00860368">
              <w:rPr>
                <w:lang w:val="en-ZA"/>
              </w:rPr>
              <w:t xml:space="preserve"> </w:t>
            </w:r>
            <w:r w:rsidRPr="00FE1EA1">
              <w:rPr>
                <w:lang w:val="en-ZA"/>
              </w:rPr>
              <w:t>The value of the competency is the expression of the behaviour.</w:t>
            </w:r>
          </w:p>
        </w:tc>
      </w:tr>
    </w:tbl>
    <w:p w14:paraId="7CC661F3" w14:textId="77777777" w:rsidR="00AD5802" w:rsidRPr="00FE1EA1" w:rsidRDefault="00AD5802" w:rsidP="00E11FF5"/>
    <w:p w14:paraId="61A8A6E1" w14:textId="77777777" w:rsidR="00AD5802" w:rsidRPr="00FE1EA1" w:rsidRDefault="00AD5802" w:rsidP="00E11FF5">
      <w:pPr>
        <w:pStyle w:val="Heading3"/>
      </w:pPr>
      <w:bookmarkStart w:id="286" w:name="_Toc40528663"/>
      <w:r w:rsidRPr="00FE1EA1">
        <w:t>Policy</w:t>
      </w:r>
      <w:bookmarkEnd w:id="286"/>
    </w:p>
    <w:p w14:paraId="1E16EC78" w14:textId="77777777" w:rsidR="00AD5802" w:rsidRPr="00FE1EA1" w:rsidRDefault="00AD5802" w:rsidP="00E11FF5"/>
    <w:p w14:paraId="707A6C31" w14:textId="13956B57" w:rsidR="00AD5802" w:rsidRPr="00FE1EA1" w:rsidRDefault="00AD5802" w:rsidP="00E11FF5">
      <w:r w:rsidRPr="00FE1EA1">
        <w:t xml:space="preserve">All staff, contractors, volunteers, and students will demonstrate competency as required by SAQA standards, </w:t>
      </w:r>
      <w:r w:rsidR="00E104DC" w:rsidRPr="00FE1EA1">
        <w:t>state,</w:t>
      </w:r>
      <w:r w:rsidRPr="00FE1EA1">
        <w:t xml:space="preserve"> and other regulations, and ENJO Consultants (Pty) Ltd PTY.  All ENJO Consultants (Pty) Ltd departments must have a process for determining staff competency at the time of hire and for assessing and documenting continued competency. </w:t>
      </w:r>
    </w:p>
    <w:p w14:paraId="23958146" w14:textId="77777777" w:rsidR="00AD5802" w:rsidRPr="00FE1EA1" w:rsidRDefault="00AD5802" w:rsidP="00E11FF5"/>
    <w:p w14:paraId="398D1C71" w14:textId="77777777" w:rsidR="00AD5802" w:rsidRPr="00FE1EA1" w:rsidRDefault="00AD5802" w:rsidP="00E11FF5">
      <w:pPr>
        <w:pStyle w:val="Heading3"/>
      </w:pPr>
      <w:bookmarkStart w:id="287" w:name="_Toc40528664"/>
      <w:r w:rsidRPr="00FE1EA1">
        <w:t>Three-Tiered Competency System</w:t>
      </w:r>
      <w:bookmarkEnd w:id="287"/>
    </w:p>
    <w:p w14:paraId="7588F5DC" w14:textId="77777777" w:rsidR="00AD5802" w:rsidRPr="00FE1EA1" w:rsidRDefault="00AD5802" w:rsidP="00E11FF5"/>
    <w:p w14:paraId="224CFED2" w14:textId="77777777" w:rsidR="00AD5802" w:rsidRPr="00FE1EA1" w:rsidRDefault="00AD5802" w:rsidP="00E11FF5">
      <w:pPr>
        <w:pStyle w:val="Heading4"/>
      </w:pPr>
      <w:r w:rsidRPr="00FE1EA1">
        <w:t>Core Competencies</w:t>
      </w:r>
    </w:p>
    <w:p w14:paraId="7ED8888A" w14:textId="77777777" w:rsidR="00AD5802" w:rsidRPr="00FE1EA1" w:rsidRDefault="00AD5802" w:rsidP="00E11FF5"/>
    <w:p w14:paraId="53FB168F" w14:textId="19779EA7" w:rsidR="00AD5802" w:rsidRPr="00FE1EA1" w:rsidRDefault="00AD5802" w:rsidP="00AD4B68">
      <w:pPr>
        <w:numPr>
          <w:ilvl w:val="0"/>
          <w:numId w:val="215"/>
        </w:numPr>
      </w:pPr>
      <w:r w:rsidRPr="00FE1EA1">
        <w:rPr>
          <w:b/>
        </w:rPr>
        <w:t>Organizational competencies</w:t>
      </w:r>
      <w:r w:rsidRPr="00FE1EA1">
        <w:t xml:space="preserve"> that apply to all our employees. </w:t>
      </w:r>
      <w:r w:rsidR="00860368">
        <w:t xml:space="preserve"> </w:t>
      </w:r>
      <w:r w:rsidRPr="00FE1EA1">
        <w:t xml:space="preserve">They reflect the strategic mission, vision, and guiding principles of </w:t>
      </w:r>
      <w:r w:rsidR="00860368" w:rsidRPr="00FE1EA1">
        <w:t>company.</w:t>
      </w:r>
    </w:p>
    <w:p w14:paraId="629D52AD" w14:textId="26395E58" w:rsidR="00AD5802" w:rsidRPr="00FE1EA1" w:rsidRDefault="00AD5802" w:rsidP="00AD4B68">
      <w:pPr>
        <w:numPr>
          <w:ilvl w:val="0"/>
          <w:numId w:val="215"/>
        </w:numPr>
      </w:pPr>
      <w:r w:rsidRPr="00FE1EA1">
        <w:rPr>
          <w:b/>
        </w:rPr>
        <w:t>Department Competencies:</w:t>
      </w:r>
      <w:r w:rsidRPr="00FE1EA1">
        <w:t xml:space="preserve">  Core competencies specific to a department and which apply to all employees in that department. </w:t>
      </w:r>
      <w:r w:rsidR="00860368">
        <w:t xml:space="preserve"> </w:t>
      </w:r>
      <w:r w:rsidRPr="00FE1EA1">
        <w:t xml:space="preserve">Typically, the department head and leadership are responsible for developing these </w:t>
      </w:r>
      <w:r w:rsidR="00860368" w:rsidRPr="00FE1EA1">
        <w:t>competencies.</w:t>
      </w:r>
    </w:p>
    <w:p w14:paraId="487991CF" w14:textId="42768A14" w:rsidR="00AD5802" w:rsidRPr="00FE1EA1" w:rsidRDefault="00AD5802" w:rsidP="00AD4B68">
      <w:pPr>
        <w:numPr>
          <w:ilvl w:val="0"/>
          <w:numId w:val="215"/>
        </w:numPr>
      </w:pPr>
      <w:r w:rsidRPr="00FE1EA1">
        <w:rPr>
          <w:b/>
          <w:bCs/>
        </w:rPr>
        <w:t>Job specific</w:t>
      </w:r>
      <w:r w:rsidRPr="00FE1EA1">
        <w:t xml:space="preserve"> (including age specific): Competencies needed to carry out the duties of a specific job within the organization.  New regulations, procedures, techniques, </w:t>
      </w:r>
      <w:r w:rsidR="00E104DC" w:rsidRPr="00FE1EA1">
        <w:t>technology,</w:t>
      </w:r>
      <w:r w:rsidRPr="00FE1EA1">
        <w:t xml:space="preserve"> or equipment may require the revision of these competencies.</w:t>
      </w:r>
    </w:p>
    <w:p w14:paraId="7ADB9FAB" w14:textId="77777777" w:rsidR="00AD5802" w:rsidRPr="00FE1EA1" w:rsidRDefault="00AD5802" w:rsidP="00E11FF5"/>
    <w:p w14:paraId="56894B6C" w14:textId="0F09D4CD" w:rsidR="00AD5802" w:rsidRPr="00FE1EA1" w:rsidRDefault="00AD5802" w:rsidP="00E11FF5">
      <w:pPr>
        <w:pStyle w:val="Heading4"/>
      </w:pPr>
      <w:r w:rsidRPr="006924B9">
        <w:t xml:space="preserve">Using Competency Data for Assessing Education and Training </w:t>
      </w:r>
      <w:r w:rsidR="006924B9" w:rsidRPr="006924B9">
        <w:t>Needs.</w:t>
      </w:r>
    </w:p>
    <w:p w14:paraId="6C1F4214" w14:textId="77777777" w:rsidR="00AD5802" w:rsidRPr="00FE1EA1" w:rsidRDefault="00AD5802" w:rsidP="00E11FF5"/>
    <w:p w14:paraId="0636DCED" w14:textId="4E2623DD" w:rsidR="00AD5802" w:rsidRPr="00C929EA" w:rsidRDefault="00AD5802" w:rsidP="00AD4B68">
      <w:pPr>
        <w:numPr>
          <w:ilvl w:val="0"/>
          <w:numId w:val="215"/>
        </w:numPr>
        <w:rPr>
          <w:bCs/>
        </w:rPr>
      </w:pPr>
      <w:r w:rsidRPr="00C929EA">
        <w:rPr>
          <w:bCs/>
        </w:rPr>
        <w:t xml:space="preserve">Competency information is used to ascertain training needs at the organizational, departmental and job specific </w:t>
      </w:r>
      <w:r w:rsidR="00860368" w:rsidRPr="00C929EA">
        <w:rPr>
          <w:bCs/>
        </w:rPr>
        <w:t>level.</w:t>
      </w:r>
    </w:p>
    <w:p w14:paraId="01C613B1" w14:textId="7B35FED2" w:rsidR="00AD5802" w:rsidRPr="00C929EA" w:rsidRDefault="00AD5802" w:rsidP="00AD4B68">
      <w:pPr>
        <w:numPr>
          <w:ilvl w:val="0"/>
          <w:numId w:val="215"/>
        </w:numPr>
        <w:rPr>
          <w:bCs/>
        </w:rPr>
      </w:pPr>
      <w:r w:rsidRPr="00C929EA">
        <w:rPr>
          <w:bCs/>
        </w:rPr>
        <w:t xml:space="preserve">On-going educational programs and in-service training are developed based on this </w:t>
      </w:r>
      <w:r w:rsidR="00860368" w:rsidRPr="00C929EA">
        <w:rPr>
          <w:bCs/>
        </w:rPr>
        <w:t>data.</w:t>
      </w:r>
    </w:p>
    <w:p w14:paraId="26EE2B7E" w14:textId="52C0069D" w:rsidR="00AD5802" w:rsidRPr="00C929EA" w:rsidRDefault="00AD5802" w:rsidP="00AD4B68">
      <w:pPr>
        <w:numPr>
          <w:ilvl w:val="0"/>
          <w:numId w:val="215"/>
        </w:numPr>
        <w:rPr>
          <w:bCs/>
        </w:rPr>
      </w:pPr>
      <w:r w:rsidRPr="00C929EA">
        <w:rPr>
          <w:bCs/>
        </w:rPr>
        <w:t xml:space="preserve">Support and Resources for Competency </w:t>
      </w:r>
      <w:r w:rsidR="00860368" w:rsidRPr="00C929EA">
        <w:rPr>
          <w:bCs/>
        </w:rPr>
        <w:t>Development.</w:t>
      </w:r>
    </w:p>
    <w:p w14:paraId="1A07517A" w14:textId="2DD4129C" w:rsidR="00AD5802" w:rsidRPr="00C929EA" w:rsidRDefault="00AD5802" w:rsidP="00AD4B68">
      <w:pPr>
        <w:numPr>
          <w:ilvl w:val="0"/>
          <w:numId w:val="215"/>
        </w:numPr>
        <w:rPr>
          <w:bCs/>
        </w:rPr>
      </w:pPr>
      <w:r w:rsidRPr="00C929EA">
        <w:rPr>
          <w:bCs/>
        </w:rPr>
        <w:lastRenderedPageBreak/>
        <w:t>Education and Training, OD (consultation, support &amp; development of materials</w:t>
      </w:r>
      <w:r w:rsidR="00860368" w:rsidRPr="00C929EA">
        <w:rPr>
          <w:bCs/>
        </w:rPr>
        <w:t>).</w:t>
      </w:r>
    </w:p>
    <w:p w14:paraId="25CD717D" w14:textId="176FFB2D" w:rsidR="00AD5802" w:rsidRPr="00C929EA" w:rsidRDefault="00AD5802" w:rsidP="00AD4B68">
      <w:pPr>
        <w:numPr>
          <w:ilvl w:val="0"/>
          <w:numId w:val="215"/>
        </w:numPr>
        <w:rPr>
          <w:bCs/>
        </w:rPr>
      </w:pPr>
      <w:r w:rsidRPr="00C929EA">
        <w:rPr>
          <w:bCs/>
        </w:rPr>
        <w:t>Departmental training and educational representatives/</w:t>
      </w:r>
      <w:r w:rsidR="00860368" w:rsidRPr="00C929EA">
        <w:rPr>
          <w:bCs/>
        </w:rPr>
        <w:t>specialists.</w:t>
      </w:r>
    </w:p>
    <w:p w14:paraId="55879CC7" w14:textId="77777777" w:rsidR="00AD5802" w:rsidRPr="00C929EA" w:rsidRDefault="00AD5802" w:rsidP="00AD4B68">
      <w:pPr>
        <w:numPr>
          <w:ilvl w:val="0"/>
          <w:numId w:val="215"/>
        </w:numPr>
        <w:rPr>
          <w:bCs/>
        </w:rPr>
      </w:pPr>
      <w:r w:rsidRPr="00C929EA">
        <w:rPr>
          <w:bCs/>
        </w:rPr>
        <w:t>Websites.</w:t>
      </w:r>
    </w:p>
    <w:p w14:paraId="4E966C5D" w14:textId="77777777" w:rsidR="00AD5802" w:rsidRPr="00FE1EA1" w:rsidRDefault="00AD5802" w:rsidP="00E11FF5"/>
    <w:p w14:paraId="7BC7FF1A" w14:textId="77777777" w:rsidR="00AD5802" w:rsidRPr="00FE1EA1" w:rsidRDefault="00AD5802" w:rsidP="00E11FF5">
      <w:pPr>
        <w:pStyle w:val="Heading3"/>
      </w:pPr>
      <w:bookmarkStart w:id="288" w:name="_Toc40528665"/>
      <w:r w:rsidRPr="00FE1EA1">
        <w:t>Procedures</w:t>
      </w:r>
      <w:bookmarkEnd w:id="288"/>
    </w:p>
    <w:p w14:paraId="4292880C" w14:textId="77777777" w:rsidR="00AD5802" w:rsidRPr="00FE1EA1" w:rsidRDefault="00AD5802" w:rsidP="00E11FF5"/>
    <w:p w14:paraId="0A7A1B17" w14:textId="77777777" w:rsidR="00AD5802" w:rsidRPr="00FE1EA1" w:rsidRDefault="00AD5802" w:rsidP="00E11FF5">
      <w:pPr>
        <w:pStyle w:val="Heading4"/>
      </w:pPr>
      <w:r w:rsidRPr="00FE1EA1">
        <w:t>Initial Competency Assessment</w:t>
      </w:r>
    </w:p>
    <w:p w14:paraId="096DF5F5" w14:textId="77777777" w:rsidR="00AD5802" w:rsidRPr="00FE1EA1" w:rsidRDefault="00AD5802" w:rsidP="00E11FF5"/>
    <w:p w14:paraId="5A817F1C" w14:textId="77777777" w:rsidR="00AD5802" w:rsidRPr="00FE1EA1" w:rsidRDefault="00AD5802" w:rsidP="00E11FF5">
      <w:r w:rsidRPr="00FE1EA1">
        <w:t>The competency assessment process begins prior to hiring an employee via a review of the potential employee’s completed application, school records, and previous work experience.</w:t>
      </w:r>
    </w:p>
    <w:p w14:paraId="34F63D79" w14:textId="77777777" w:rsidR="00AD5802" w:rsidRPr="00FE1EA1" w:rsidRDefault="00AD5802" w:rsidP="00E11FF5"/>
    <w:p w14:paraId="65A11ECD" w14:textId="77777777" w:rsidR="00AD5802" w:rsidRPr="00FE1EA1" w:rsidRDefault="00AD5802" w:rsidP="00E11FF5">
      <w:pPr>
        <w:pStyle w:val="Heading4"/>
      </w:pPr>
      <w:r w:rsidRPr="00FE1EA1">
        <w:t>Orientation</w:t>
      </w:r>
    </w:p>
    <w:p w14:paraId="71278220" w14:textId="77777777" w:rsidR="00AD5802" w:rsidRPr="00FE1EA1" w:rsidRDefault="00AD5802" w:rsidP="00E11FF5"/>
    <w:p w14:paraId="13B7F5CC" w14:textId="3E03A77E" w:rsidR="00AD5802" w:rsidRPr="00FE1EA1" w:rsidRDefault="00AD5802" w:rsidP="00E11FF5">
      <w:r w:rsidRPr="00FE1EA1">
        <w:t xml:space="preserve">Initial competency assessment continues with the organizational, departmental, and job specific orientation and training of personnel. </w:t>
      </w:r>
      <w:r w:rsidR="00860368">
        <w:t xml:space="preserve"> </w:t>
      </w:r>
      <w:r w:rsidRPr="00FE1EA1">
        <w:t>Selected competencies are assessed at hire and during the orientation period to the job.</w:t>
      </w:r>
    </w:p>
    <w:p w14:paraId="135D4371" w14:textId="77777777" w:rsidR="00AD5802" w:rsidRPr="00FE1EA1" w:rsidRDefault="00AD5802" w:rsidP="00E11FF5"/>
    <w:p w14:paraId="7BF0FF98" w14:textId="77777777" w:rsidR="00AD5802" w:rsidRPr="00FE1EA1" w:rsidRDefault="00AD5802" w:rsidP="00E11FF5">
      <w:pPr>
        <w:pStyle w:val="Heading4"/>
      </w:pPr>
      <w:r w:rsidRPr="00FE1EA1">
        <w:t>On-Going Competency Assessment</w:t>
      </w:r>
    </w:p>
    <w:p w14:paraId="678A573D" w14:textId="77777777" w:rsidR="00AD5802" w:rsidRPr="00FE1EA1" w:rsidRDefault="00AD5802" w:rsidP="00E11FF5"/>
    <w:p w14:paraId="4141A417" w14:textId="058A25BB" w:rsidR="00AD5802" w:rsidRPr="00FE1EA1" w:rsidRDefault="00AD5802" w:rsidP="00E11FF5">
      <w:r w:rsidRPr="00FE1EA1">
        <w:t xml:space="preserve">Each supervisor will be responsible for ensuring that the competence of </w:t>
      </w:r>
      <w:r w:rsidR="001F02F0" w:rsidRPr="00FE1EA1">
        <w:t>all</w:t>
      </w:r>
      <w:r w:rsidRPr="00FE1EA1">
        <w:t xml:space="preserve"> his/her employees is assessed, maintained, demonstrated, and improved continually. </w:t>
      </w:r>
      <w:r w:rsidR="00860368">
        <w:t xml:space="preserve"> </w:t>
      </w:r>
      <w:r w:rsidRPr="00FE1EA1">
        <w:t xml:space="preserve">Any deficiencies noted will be reviewed by the supervisor with the employee on a continuous basis, or as needed.  Education and re-evaluation of skills will be initiated at any time the employee fails to maintain a satisfactory level of competency. </w:t>
      </w:r>
      <w:r w:rsidR="00860368">
        <w:t xml:space="preserve"> </w:t>
      </w:r>
      <w:r w:rsidRPr="00FE1EA1">
        <w:t>Failure to maintain a satisfactory level of competence will require a written plan for improvement between the supervisor and employee.</w:t>
      </w:r>
    </w:p>
    <w:p w14:paraId="0E40D389" w14:textId="77777777" w:rsidR="00AD5802" w:rsidRPr="00FE1EA1" w:rsidRDefault="00AD5802" w:rsidP="00E11FF5"/>
    <w:p w14:paraId="67FFE5B1" w14:textId="77777777" w:rsidR="00AD5802" w:rsidRPr="00FE1EA1" w:rsidRDefault="00AD5802" w:rsidP="00E11FF5">
      <w:pPr>
        <w:pStyle w:val="Heading3"/>
      </w:pPr>
      <w:bookmarkStart w:id="289" w:name="_Toc40528666"/>
      <w:r w:rsidRPr="00FE1EA1">
        <w:t>Roles and Responsibilities</w:t>
      </w:r>
      <w:bookmarkEnd w:id="289"/>
    </w:p>
    <w:p w14:paraId="5F1B969C" w14:textId="77777777" w:rsidR="00AD5802" w:rsidRPr="00FE1EA1" w:rsidRDefault="00AD5802" w:rsidP="00E11FF5"/>
    <w:p w14:paraId="406DBA4F" w14:textId="77777777" w:rsidR="00AD5802" w:rsidRPr="00FE1EA1" w:rsidRDefault="00AD5802" w:rsidP="00E11FF5">
      <w:r w:rsidRPr="00FE1EA1">
        <w:t>Managers and supervisors are responsible for:</w:t>
      </w:r>
    </w:p>
    <w:p w14:paraId="4C914828" w14:textId="50CA5FCD" w:rsidR="00AD5802" w:rsidRPr="00C929EA" w:rsidRDefault="00AD5802" w:rsidP="00AD4B68">
      <w:pPr>
        <w:numPr>
          <w:ilvl w:val="0"/>
          <w:numId w:val="215"/>
        </w:numPr>
        <w:rPr>
          <w:bCs/>
        </w:rPr>
      </w:pPr>
      <w:r w:rsidRPr="00C929EA">
        <w:rPr>
          <w:bCs/>
        </w:rPr>
        <w:t xml:space="preserve">Developing department wide and job specific </w:t>
      </w:r>
      <w:r w:rsidR="00860368" w:rsidRPr="00C929EA">
        <w:rPr>
          <w:bCs/>
        </w:rPr>
        <w:t>competencies.</w:t>
      </w:r>
    </w:p>
    <w:p w14:paraId="7C8A101A" w14:textId="5BD09A05" w:rsidR="00AD5802" w:rsidRPr="00C929EA" w:rsidRDefault="00AD5802" w:rsidP="00AD4B68">
      <w:pPr>
        <w:numPr>
          <w:ilvl w:val="0"/>
          <w:numId w:val="215"/>
        </w:numPr>
        <w:rPr>
          <w:bCs/>
        </w:rPr>
      </w:pPr>
      <w:r w:rsidRPr="00C929EA">
        <w:rPr>
          <w:bCs/>
        </w:rPr>
        <w:t xml:space="preserve">Ensuring that employees understand how competency is determined and </w:t>
      </w:r>
      <w:r w:rsidR="00860368" w:rsidRPr="00C929EA">
        <w:rPr>
          <w:bCs/>
        </w:rPr>
        <w:t>assessed.</w:t>
      </w:r>
    </w:p>
    <w:p w14:paraId="5798B306" w14:textId="73A90DCB" w:rsidR="00AD5802" w:rsidRPr="00C929EA" w:rsidRDefault="00AD5802" w:rsidP="00AD4B68">
      <w:pPr>
        <w:numPr>
          <w:ilvl w:val="0"/>
          <w:numId w:val="215"/>
        </w:numPr>
        <w:rPr>
          <w:bCs/>
        </w:rPr>
      </w:pPr>
      <w:r w:rsidRPr="00C929EA">
        <w:rPr>
          <w:bCs/>
        </w:rPr>
        <w:t xml:space="preserve">Documenting employee </w:t>
      </w:r>
      <w:r w:rsidR="00860368" w:rsidRPr="00C929EA">
        <w:rPr>
          <w:bCs/>
        </w:rPr>
        <w:t>competency.</w:t>
      </w:r>
    </w:p>
    <w:p w14:paraId="1818D781" w14:textId="3BE59EC5" w:rsidR="00AD5802" w:rsidRPr="00C929EA" w:rsidRDefault="00AD5802" w:rsidP="00AD4B68">
      <w:pPr>
        <w:numPr>
          <w:ilvl w:val="0"/>
          <w:numId w:val="215"/>
        </w:numPr>
        <w:rPr>
          <w:bCs/>
        </w:rPr>
      </w:pPr>
      <w:r w:rsidRPr="00C929EA">
        <w:rPr>
          <w:bCs/>
        </w:rPr>
        <w:t xml:space="preserve">Providing employee feedback concerning </w:t>
      </w:r>
      <w:r w:rsidR="00860368" w:rsidRPr="00C929EA">
        <w:rPr>
          <w:bCs/>
        </w:rPr>
        <w:t>competency.</w:t>
      </w:r>
    </w:p>
    <w:p w14:paraId="0C10400A" w14:textId="2F2E7F1F" w:rsidR="00AD5802" w:rsidRPr="00C929EA" w:rsidRDefault="00AD5802" w:rsidP="00AD4B68">
      <w:pPr>
        <w:numPr>
          <w:ilvl w:val="0"/>
          <w:numId w:val="215"/>
        </w:numPr>
        <w:rPr>
          <w:bCs/>
        </w:rPr>
      </w:pPr>
      <w:r w:rsidRPr="00C929EA">
        <w:rPr>
          <w:bCs/>
        </w:rPr>
        <w:t xml:space="preserve">Developing in-service training and educational programs as needed based on competency </w:t>
      </w:r>
      <w:r w:rsidR="00860368" w:rsidRPr="00C929EA">
        <w:rPr>
          <w:bCs/>
        </w:rPr>
        <w:t>data.</w:t>
      </w:r>
    </w:p>
    <w:p w14:paraId="667580BE" w14:textId="2A2B89E0" w:rsidR="00AD5802" w:rsidRPr="00C929EA" w:rsidRDefault="00AD5802" w:rsidP="00AD4B68">
      <w:pPr>
        <w:numPr>
          <w:ilvl w:val="0"/>
          <w:numId w:val="215"/>
        </w:numPr>
        <w:rPr>
          <w:bCs/>
        </w:rPr>
      </w:pPr>
      <w:r w:rsidRPr="00C929EA">
        <w:rPr>
          <w:bCs/>
        </w:rPr>
        <w:t xml:space="preserve">Implementing a process for assessing, maintaining, and improving the competency of all department contractors, students, and volunteers that is at the same level of diligence as that for ENJO Consultants (Pty) Ltd </w:t>
      </w:r>
      <w:r w:rsidR="00860368" w:rsidRPr="00C929EA">
        <w:rPr>
          <w:bCs/>
        </w:rPr>
        <w:t>employees.</w:t>
      </w:r>
    </w:p>
    <w:p w14:paraId="44D8F34E" w14:textId="55FF4176" w:rsidR="00AD5802" w:rsidRPr="00C929EA" w:rsidRDefault="00AD5802" w:rsidP="00AD4B68">
      <w:pPr>
        <w:numPr>
          <w:ilvl w:val="0"/>
          <w:numId w:val="215"/>
        </w:numPr>
        <w:rPr>
          <w:bCs/>
        </w:rPr>
      </w:pPr>
      <w:r w:rsidRPr="00C929EA">
        <w:rPr>
          <w:bCs/>
        </w:rPr>
        <w:t xml:space="preserve">Reporting of competency to the department administrative </w:t>
      </w:r>
      <w:r w:rsidR="00860368" w:rsidRPr="00C929EA">
        <w:rPr>
          <w:bCs/>
        </w:rPr>
        <w:t>officer.</w:t>
      </w:r>
    </w:p>
    <w:p w14:paraId="51FAE1F5" w14:textId="77777777" w:rsidR="00AD5802" w:rsidRPr="00C929EA" w:rsidRDefault="00AD5802" w:rsidP="00AD4B68">
      <w:pPr>
        <w:numPr>
          <w:ilvl w:val="0"/>
          <w:numId w:val="215"/>
        </w:numPr>
        <w:rPr>
          <w:bCs/>
        </w:rPr>
      </w:pPr>
      <w:r w:rsidRPr="00C929EA">
        <w:rPr>
          <w:bCs/>
        </w:rPr>
        <w:t xml:space="preserve">Creating an environment that supports competency achievement </w:t>
      </w:r>
    </w:p>
    <w:p w14:paraId="20BB600E" w14:textId="77777777" w:rsidR="00AD5802" w:rsidRPr="00FE1EA1" w:rsidRDefault="00AD5802" w:rsidP="00E11FF5"/>
    <w:p w14:paraId="4F60A9B7" w14:textId="770E6B93" w:rsidR="00AD5802" w:rsidRPr="00FE1EA1" w:rsidRDefault="00AD5802" w:rsidP="00E11FF5">
      <w:r w:rsidRPr="00FE1EA1">
        <w:t>Administrative Officers are responsible for:</w:t>
      </w:r>
    </w:p>
    <w:p w14:paraId="4A5BA6E6" w14:textId="77AAC1D5" w:rsidR="00AD5802" w:rsidRPr="00C929EA" w:rsidRDefault="00AD5802" w:rsidP="00AD4B68">
      <w:pPr>
        <w:numPr>
          <w:ilvl w:val="0"/>
          <w:numId w:val="215"/>
        </w:numPr>
        <w:rPr>
          <w:bCs/>
        </w:rPr>
      </w:pPr>
      <w:r w:rsidRPr="00C929EA">
        <w:rPr>
          <w:bCs/>
        </w:rPr>
        <w:t xml:space="preserve">Reporting overall competency ratings for individuals in their department(s) to both their respective Senior Administrative Officer and the HR </w:t>
      </w:r>
      <w:r w:rsidR="00860368" w:rsidRPr="00C929EA">
        <w:rPr>
          <w:bCs/>
        </w:rPr>
        <w:t>Director.</w:t>
      </w:r>
    </w:p>
    <w:p w14:paraId="391EA218" w14:textId="77777777" w:rsidR="00AD5802" w:rsidRPr="00C929EA" w:rsidRDefault="00AD5802" w:rsidP="00AD4B68">
      <w:pPr>
        <w:numPr>
          <w:ilvl w:val="0"/>
          <w:numId w:val="215"/>
        </w:numPr>
        <w:rPr>
          <w:bCs/>
        </w:rPr>
      </w:pPr>
      <w:r w:rsidRPr="00C929EA">
        <w:rPr>
          <w:bCs/>
        </w:rPr>
        <w:t>Maintaining full and complete files that include annual competency assessments together with PEPs and PDs.</w:t>
      </w:r>
    </w:p>
    <w:p w14:paraId="673D32B5" w14:textId="77777777" w:rsidR="00AD5802" w:rsidRPr="00FE1EA1" w:rsidRDefault="00AD5802" w:rsidP="00E11FF5"/>
    <w:p w14:paraId="75345AAD" w14:textId="77777777" w:rsidR="001F02F0" w:rsidRDefault="001F02F0">
      <w:pPr>
        <w:spacing w:after="160" w:line="259" w:lineRule="auto"/>
      </w:pPr>
      <w:r>
        <w:br w:type="page"/>
      </w:r>
    </w:p>
    <w:p w14:paraId="31CF283D" w14:textId="1FD6241E" w:rsidR="00AD5802" w:rsidRPr="00FE1EA1" w:rsidRDefault="00AD5802" w:rsidP="00E11FF5">
      <w:r w:rsidRPr="00FE1EA1">
        <w:lastRenderedPageBreak/>
        <w:t>HR Director and Staff are responsible for:</w:t>
      </w:r>
    </w:p>
    <w:p w14:paraId="734787DF" w14:textId="296C534F" w:rsidR="00AD5802" w:rsidRPr="00C929EA" w:rsidRDefault="00AD5802" w:rsidP="00AD4B68">
      <w:pPr>
        <w:numPr>
          <w:ilvl w:val="0"/>
          <w:numId w:val="215"/>
        </w:numPr>
        <w:rPr>
          <w:bCs/>
        </w:rPr>
      </w:pPr>
      <w:r w:rsidRPr="00C929EA">
        <w:rPr>
          <w:bCs/>
        </w:rPr>
        <w:t xml:space="preserve">Assisting in the development of on-going </w:t>
      </w:r>
      <w:r w:rsidR="00860368" w:rsidRPr="00C929EA">
        <w:rPr>
          <w:bCs/>
        </w:rPr>
        <w:t>competencies.</w:t>
      </w:r>
    </w:p>
    <w:p w14:paraId="1A345C71" w14:textId="07BBEFC2" w:rsidR="00AD5802" w:rsidRPr="00C929EA" w:rsidRDefault="00AD5802" w:rsidP="00AD4B68">
      <w:pPr>
        <w:numPr>
          <w:ilvl w:val="0"/>
          <w:numId w:val="215"/>
        </w:numPr>
        <w:rPr>
          <w:bCs/>
        </w:rPr>
      </w:pPr>
      <w:r w:rsidRPr="00C929EA">
        <w:rPr>
          <w:bCs/>
        </w:rPr>
        <w:t xml:space="preserve">Reporting to the Director on levels of competence, patterns and trends, and competence maintenance </w:t>
      </w:r>
      <w:r w:rsidR="00860368" w:rsidRPr="00C929EA">
        <w:rPr>
          <w:bCs/>
        </w:rPr>
        <w:t>activities.</w:t>
      </w:r>
    </w:p>
    <w:p w14:paraId="65CB1A37" w14:textId="51DC8072" w:rsidR="00AD5802" w:rsidRPr="00C929EA" w:rsidRDefault="00AD5802" w:rsidP="00AD4B68">
      <w:pPr>
        <w:numPr>
          <w:ilvl w:val="0"/>
          <w:numId w:val="215"/>
        </w:numPr>
        <w:rPr>
          <w:bCs/>
        </w:rPr>
      </w:pPr>
      <w:r w:rsidRPr="00C929EA">
        <w:rPr>
          <w:bCs/>
        </w:rPr>
        <w:t xml:space="preserve">Developing organisational training and educational programs as needed based on competency </w:t>
      </w:r>
      <w:r w:rsidR="00860368" w:rsidRPr="00C929EA">
        <w:rPr>
          <w:bCs/>
        </w:rPr>
        <w:t>data.</w:t>
      </w:r>
    </w:p>
    <w:p w14:paraId="3BB98E8A" w14:textId="77777777" w:rsidR="00AD5802" w:rsidRPr="00C929EA" w:rsidRDefault="00AD5802" w:rsidP="00AD4B68">
      <w:pPr>
        <w:numPr>
          <w:ilvl w:val="0"/>
          <w:numId w:val="215"/>
        </w:numPr>
        <w:rPr>
          <w:bCs/>
        </w:rPr>
      </w:pPr>
      <w:r w:rsidRPr="00C929EA">
        <w:rPr>
          <w:bCs/>
        </w:rPr>
        <w:t>Serving as a liaison to the departments regarding competency related issues.</w:t>
      </w:r>
    </w:p>
    <w:p w14:paraId="589E26D0" w14:textId="77777777" w:rsidR="00AD5802" w:rsidRPr="00FE1EA1" w:rsidRDefault="00AD5802" w:rsidP="00E11FF5"/>
    <w:p w14:paraId="4643DBDE" w14:textId="77777777" w:rsidR="00AD5802" w:rsidRPr="00FE1EA1" w:rsidRDefault="00AD5802" w:rsidP="00E11FF5">
      <w:r w:rsidRPr="00FE1EA1">
        <w:t>Employees are responsible for:</w:t>
      </w:r>
    </w:p>
    <w:p w14:paraId="3456B97A" w14:textId="79F680EA" w:rsidR="00AD5802" w:rsidRPr="00C929EA" w:rsidRDefault="00AD5802" w:rsidP="00AD4B68">
      <w:pPr>
        <w:numPr>
          <w:ilvl w:val="0"/>
          <w:numId w:val="215"/>
        </w:numPr>
        <w:rPr>
          <w:bCs/>
        </w:rPr>
      </w:pPr>
      <w:r w:rsidRPr="00C929EA">
        <w:rPr>
          <w:bCs/>
        </w:rPr>
        <w:t xml:space="preserve">Assisting in the development of on-going </w:t>
      </w:r>
      <w:r w:rsidR="00860368" w:rsidRPr="00C929EA">
        <w:rPr>
          <w:bCs/>
        </w:rPr>
        <w:t>competencies.</w:t>
      </w:r>
    </w:p>
    <w:p w14:paraId="7E165163" w14:textId="5EAE0442" w:rsidR="00AD5802" w:rsidRPr="00C929EA" w:rsidRDefault="00AD5802" w:rsidP="00AD4B68">
      <w:pPr>
        <w:numPr>
          <w:ilvl w:val="0"/>
          <w:numId w:val="215"/>
        </w:numPr>
        <w:rPr>
          <w:bCs/>
        </w:rPr>
      </w:pPr>
      <w:r w:rsidRPr="00C929EA">
        <w:rPr>
          <w:bCs/>
        </w:rPr>
        <w:t xml:space="preserve">Understanding and articulating how their competencies are determined and </w:t>
      </w:r>
      <w:r w:rsidR="00860368" w:rsidRPr="00C929EA">
        <w:rPr>
          <w:bCs/>
        </w:rPr>
        <w:t>assessed.</w:t>
      </w:r>
      <w:r w:rsidRPr="00C929EA">
        <w:rPr>
          <w:bCs/>
        </w:rPr>
        <w:t xml:space="preserve"> </w:t>
      </w:r>
    </w:p>
    <w:p w14:paraId="393D3B86" w14:textId="1ED29366" w:rsidR="00AD5802" w:rsidRPr="00C929EA" w:rsidRDefault="00AD5802" w:rsidP="00AD4B68">
      <w:pPr>
        <w:numPr>
          <w:ilvl w:val="0"/>
          <w:numId w:val="215"/>
        </w:numPr>
        <w:rPr>
          <w:bCs/>
        </w:rPr>
      </w:pPr>
      <w:r w:rsidRPr="00C929EA">
        <w:rPr>
          <w:bCs/>
        </w:rPr>
        <w:t xml:space="preserve">Demonstrating on-going </w:t>
      </w:r>
      <w:r w:rsidR="00860368" w:rsidRPr="00C929EA">
        <w:rPr>
          <w:bCs/>
        </w:rPr>
        <w:t>competency.</w:t>
      </w:r>
    </w:p>
    <w:p w14:paraId="7D21678E" w14:textId="77777777" w:rsidR="00AD5802" w:rsidRPr="00C929EA" w:rsidRDefault="00AD5802" w:rsidP="00AD4B68">
      <w:pPr>
        <w:numPr>
          <w:ilvl w:val="0"/>
          <w:numId w:val="215"/>
        </w:numPr>
        <w:rPr>
          <w:bCs/>
        </w:rPr>
      </w:pPr>
      <w:r w:rsidRPr="00C929EA">
        <w:rPr>
          <w:bCs/>
        </w:rPr>
        <w:t>Acceptable Methods of Assessing Competency.</w:t>
      </w:r>
    </w:p>
    <w:p w14:paraId="058EB7AA" w14:textId="77777777" w:rsidR="00AD5802" w:rsidRPr="00FE1EA1" w:rsidRDefault="00AD5802" w:rsidP="00E11FF5"/>
    <w:p w14:paraId="4F2898A6" w14:textId="77777777" w:rsidR="00AD5802" w:rsidRPr="00FE1EA1" w:rsidRDefault="00AD5802" w:rsidP="00E11FF5">
      <w:r w:rsidRPr="00FE1EA1">
        <w:t>The following methods are acceptable means of assessing department specific or unit specific annual competencies:</w:t>
      </w:r>
    </w:p>
    <w:p w14:paraId="6374F25E" w14:textId="1165D10C" w:rsidR="00AD5802" w:rsidRPr="00C929EA" w:rsidRDefault="00AD5802" w:rsidP="00AD4B68">
      <w:pPr>
        <w:numPr>
          <w:ilvl w:val="0"/>
          <w:numId w:val="215"/>
        </w:numPr>
        <w:rPr>
          <w:bCs/>
        </w:rPr>
      </w:pPr>
      <w:r w:rsidRPr="00C929EA">
        <w:rPr>
          <w:bCs/>
        </w:rPr>
        <w:t xml:space="preserve">Direct observation by a </w:t>
      </w:r>
      <w:r w:rsidR="00C73869">
        <w:rPr>
          <w:bCs/>
        </w:rPr>
        <w:t>manager</w:t>
      </w:r>
      <w:r w:rsidRPr="00C929EA">
        <w:rPr>
          <w:bCs/>
        </w:rPr>
        <w:t xml:space="preserve">, designated evaluator, </w:t>
      </w:r>
      <w:r w:rsidR="00E104DC" w:rsidRPr="00C929EA">
        <w:rPr>
          <w:bCs/>
        </w:rPr>
        <w:t>preceptor,</w:t>
      </w:r>
      <w:r w:rsidRPr="00C929EA">
        <w:rPr>
          <w:bCs/>
        </w:rPr>
        <w:t xml:space="preserve"> or team while the employee demonstrates the skill in the work setting (the preferred method)</w:t>
      </w:r>
      <w:r w:rsidR="00860368">
        <w:rPr>
          <w:bCs/>
        </w:rPr>
        <w:t>.</w:t>
      </w:r>
    </w:p>
    <w:p w14:paraId="1882E6BA" w14:textId="7619625E" w:rsidR="00AD5802" w:rsidRPr="00C929EA" w:rsidRDefault="00AD5802" w:rsidP="00AD4B68">
      <w:pPr>
        <w:numPr>
          <w:ilvl w:val="0"/>
          <w:numId w:val="215"/>
        </w:numPr>
        <w:rPr>
          <w:bCs/>
        </w:rPr>
      </w:pPr>
      <w:r w:rsidRPr="00C929EA">
        <w:rPr>
          <w:bCs/>
        </w:rPr>
        <w:t xml:space="preserve">Observation by a supervisor, designated evaluator, </w:t>
      </w:r>
      <w:r w:rsidR="00E104DC" w:rsidRPr="00C929EA">
        <w:rPr>
          <w:bCs/>
        </w:rPr>
        <w:t>preceptor,</w:t>
      </w:r>
      <w:r w:rsidRPr="00C929EA">
        <w:rPr>
          <w:bCs/>
        </w:rPr>
        <w:t xml:space="preserve"> or team while the employee demonstrates the skills in simulated settings, such as skill labs, mock </w:t>
      </w:r>
      <w:r w:rsidR="001F02F0" w:rsidRPr="00C929EA">
        <w:rPr>
          <w:bCs/>
        </w:rPr>
        <w:t>codes,</w:t>
      </w:r>
      <w:r w:rsidRPr="00C929EA">
        <w:rPr>
          <w:bCs/>
        </w:rPr>
        <w:t xml:space="preserve"> or drills.</w:t>
      </w:r>
    </w:p>
    <w:p w14:paraId="70DA3A98" w14:textId="14F86BB7" w:rsidR="00AD5802" w:rsidRPr="00C929EA" w:rsidRDefault="00AD5802" w:rsidP="00AD4B68">
      <w:pPr>
        <w:numPr>
          <w:ilvl w:val="0"/>
          <w:numId w:val="215"/>
        </w:numPr>
        <w:rPr>
          <w:bCs/>
        </w:rPr>
      </w:pPr>
      <w:r w:rsidRPr="00C929EA">
        <w:rPr>
          <w:bCs/>
        </w:rPr>
        <w:t xml:space="preserve">Return demonstration by the employee during a departmental in-service. </w:t>
      </w:r>
      <w:r w:rsidR="00C73869">
        <w:rPr>
          <w:bCs/>
        </w:rPr>
        <w:t xml:space="preserve"> </w:t>
      </w:r>
      <w:r w:rsidRPr="00C929EA">
        <w:rPr>
          <w:bCs/>
        </w:rPr>
        <w:t>(The key is that the training by itself does not ensure competence, competence can only be assessed by performance)</w:t>
      </w:r>
      <w:r w:rsidR="00474049">
        <w:rPr>
          <w:bCs/>
        </w:rPr>
        <w:t>.</w:t>
      </w:r>
    </w:p>
    <w:p w14:paraId="7F06CEED" w14:textId="4E00EFB2" w:rsidR="00AD5802" w:rsidRPr="00C929EA" w:rsidRDefault="00AD5802" w:rsidP="00AD4B68">
      <w:pPr>
        <w:numPr>
          <w:ilvl w:val="0"/>
          <w:numId w:val="215"/>
        </w:numPr>
        <w:rPr>
          <w:bCs/>
        </w:rPr>
      </w:pPr>
      <w:r w:rsidRPr="00C929EA">
        <w:rPr>
          <w:bCs/>
        </w:rPr>
        <w:t>Direct observation and return demonstration may be supplemented with other forms of assessment such as tests.</w:t>
      </w:r>
      <w:r w:rsidR="00C73869">
        <w:rPr>
          <w:bCs/>
        </w:rPr>
        <w:t xml:space="preserve"> </w:t>
      </w:r>
      <w:r w:rsidRPr="00C929EA">
        <w:rPr>
          <w:bCs/>
        </w:rPr>
        <w:t xml:space="preserve"> However, testing should not be the primary means of assessment.</w:t>
      </w:r>
    </w:p>
    <w:p w14:paraId="433D6816" w14:textId="77777777" w:rsidR="00AD5802" w:rsidRPr="00FE1EA1" w:rsidRDefault="00AD5802" w:rsidP="00E11FF5"/>
    <w:p w14:paraId="25CEF5ED" w14:textId="77777777" w:rsidR="00AD5802" w:rsidRPr="00FE1EA1" w:rsidRDefault="00AD5802" w:rsidP="00E11FF5">
      <w:pPr>
        <w:pStyle w:val="Heading3"/>
      </w:pPr>
      <w:bookmarkStart w:id="290" w:name="_Toc40528667"/>
      <w:r w:rsidRPr="00FE1EA1">
        <w:t>Documentation of Competency</w:t>
      </w:r>
      <w:bookmarkEnd w:id="290"/>
    </w:p>
    <w:p w14:paraId="0FBD4816" w14:textId="77777777" w:rsidR="00AD5802" w:rsidRPr="00FE1EA1" w:rsidRDefault="00AD5802" w:rsidP="00E11FF5"/>
    <w:p w14:paraId="6B83364D" w14:textId="1948FC1D" w:rsidR="00AD5802" w:rsidRPr="00FE1EA1" w:rsidRDefault="00AD5802" w:rsidP="00E11FF5">
      <w:r w:rsidRPr="00FE1EA1">
        <w:t xml:space="preserve">Competency assessments will be documented annually.  Assessment of core competencies will be documented on ENJO Consultants (Pty) Ltd Performance Enhancement Plan (PEP). </w:t>
      </w:r>
      <w:r w:rsidR="00474049">
        <w:t xml:space="preserve"> </w:t>
      </w:r>
      <w:r w:rsidRPr="00FE1EA1">
        <w:t xml:space="preserve">Core competencies are integrated measures that are part of the PEP. </w:t>
      </w:r>
      <w:r w:rsidR="00474049">
        <w:t xml:space="preserve"> </w:t>
      </w:r>
      <w:r w:rsidRPr="00FE1EA1">
        <w:t xml:space="preserve">Each core competency and competency description must be written as a performance element. </w:t>
      </w:r>
      <w:r w:rsidR="00C73869">
        <w:t xml:space="preserve"> </w:t>
      </w:r>
      <w:r w:rsidRPr="00FE1EA1">
        <w:t xml:space="preserve">The behavioural indicators are the expected standards or level of performance. </w:t>
      </w:r>
      <w:r w:rsidR="00474049">
        <w:t xml:space="preserve"> </w:t>
      </w:r>
      <w:r w:rsidRPr="00FE1EA1">
        <w:t>(This means there will be four core performance elements for all employees)</w:t>
      </w:r>
      <w:r w:rsidR="00474049">
        <w:t>.</w:t>
      </w:r>
    </w:p>
    <w:p w14:paraId="23C71EA9" w14:textId="77777777" w:rsidR="00AD5802" w:rsidRPr="00FE1EA1" w:rsidRDefault="00AD5802" w:rsidP="00E11FF5"/>
    <w:p w14:paraId="28F00872" w14:textId="77777777" w:rsidR="00AD5802" w:rsidRPr="00FE1EA1" w:rsidRDefault="00AD5802" w:rsidP="00E11FF5">
      <w:r w:rsidRPr="00FE1EA1">
        <w:t>Assessment of department and job specific (including age specific if applicable) competencies must be documented in one of the following ways.  Assessment criteria to be determined and ensure objectivity typically assessment should be performed by an independent person outside the immediate working environment based on performance and set standards.  Competency assessments can be measured by:</w:t>
      </w:r>
    </w:p>
    <w:p w14:paraId="1B80C918" w14:textId="49CF6C5E" w:rsidR="00AD5802" w:rsidRPr="00C929EA" w:rsidRDefault="00AD5802" w:rsidP="00AD4B68">
      <w:pPr>
        <w:numPr>
          <w:ilvl w:val="0"/>
          <w:numId w:val="215"/>
        </w:numPr>
        <w:rPr>
          <w:bCs/>
        </w:rPr>
      </w:pPr>
      <w:r w:rsidRPr="00C929EA">
        <w:rPr>
          <w:bCs/>
        </w:rPr>
        <w:t>Using a combination of the PEP and Department Competency Checklist.</w:t>
      </w:r>
    </w:p>
    <w:p w14:paraId="36AF62BB" w14:textId="77777777" w:rsidR="00AD5802" w:rsidRPr="00C929EA" w:rsidRDefault="00AD5802" w:rsidP="00AD4B68">
      <w:pPr>
        <w:numPr>
          <w:ilvl w:val="0"/>
          <w:numId w:val="215"/>
        </w:numPr>
        <w:rPr>
          <w:bCs/>
        </w:rPr>
      </w:pPr>
      <w:r w:rsidRPr="00C929EA">
        <w:rPr>
          <w:bCs/>
        </w:rPr>
        <w:t>Using a PEP in which the department, job specific and age specific competencies have been merged.</w:t>
      </w:r>
    </w:p>
    <w:p w14:paraId="016B5E94" w14:textId="77777777" w:rsidR="00AD5802" w:rsidRPr="00FE1EA1" w:rsidRDefault="00AD5802" w:rsidP="00E11FF5"/>
    <w:p w14:paraId="6306A80C" w14:textId="77777777" w:rsidR="00920132" w:rsidRPr="00E104DC" w:rsidRDefault="00920132" w:rsidP="00E104DC">
      <w:r w:rsidRPr="00FE1EA1">
        <w:br w:type="page"/>
      </w:r>
    </w:p>
    <w:p w14:paraId="0F18018D" w14:textId="1D586425" w:rsidR="00AD5802" w:rsidRPr="00FE1EA1" w:rsidRDefault="00AD5802" w:rsidP="00E11FF5">
      <w:pPr>
        <w:pStyle w:val="Heading3"/>
      </w:pPr>
      <w:bookmarkStart w:id="291" w:name="_Toc40528668"/>
      <w:r w:rsidRPr="00FE1EA1">
        <w:lastRenderedPageBreak/>
        <w:t>Implementation</w:t>
      </w:r>
      <w:bookmarkEnd w:id="291"/>
    </w:p>
    <w:p w14:paraId="27003107" w14:textId="77777777" w:rsidR="00AD5802" w:rsidRPr="00FE1EA1" w:rsidRDefault="00AD5802" w:rsidP="00E11FF5"/>
    <w:p w14:paraId="4D659E5D" w14:textId="37B6E465" w:rsidR="00AD5802" w:rsidRPr="00FE1EA1" w:rsidRDefault="00AD5802" w:rsidP="00E11FF5">
      <w:r w:rsidRPr="00FE1EA1">
        <w:t xml:space="preserve">Implementation of the Competency Policy is a management responsibility. </w:t>
      </w:r>
      <w:r w:rsidR="00C73869">
        <w:t xml:space="preserve"> </w:t>
      </w:r>
      <w:r w:rsidRPr="00FE1EA1">
        <w:t>Each level of management should ensure that the level below it is properly executing the policy.</w:t>
      </w:r>
    </w:p>
    <w:p w14:paraId="4E793C8C" w14:textId="77777777" w:rsidR="00AD5802" w:rsidRPr="00FE1EA1" w:rsidRDefault="00AD5802" w:rsidP="00E11FF5"/>
    <w:p w14:paraId="1C14B874" w14:textId="1FFC9398" w:rsidR="00AD5802" w:rsidRPr="00FE1EA1" w:rsidRDefault="00AD5802" w:rsidP="00E11FF5">
      <w:r w:rsidRPr="00FE1EA1">
        <w:t xml:space="preserve">To assist managers and supervisors in understanding and facilitating this policy, a training seminar on the topic of competencies will be offered when so indicated. </w:t>
      </w:r>
      <w:r w:rsidR="00C73869">
        <w:t xml:space="preserve"> </w:t>
      </w:r>
      <w:r w:rsidRPr="00FE1EA1">
        <w:t>This seminar will offer supervisors and managers the opportunity to be educated on the competency process:</w:t>
      </w:r>
    </w:p>
    <w:p w14:paraId="61F4FBB3" w14:textId="0D83299F" w:rsidR="00AD5802" w:rsidRPr="00C929EA" w:rsidRDefault="00AD5802" w:rsidP="00AD4B68">
      <w:pPr>
        <w:numPr>
          <w:ilvl w:val="0"/>
          <w:numId w:val="215"/>
        </w:numPr>
        <w:rPr>
          <w:bCs/>
        </w:rPr>
      </w:pPr>
      <w:r w:rsidRPr="00C929EA">
        <w:rPr>
          <w:bCs/>
        </w:rPr>
        <w:t xml:space="preserve">what it is all about, why to do it, how to do it (develop and assess competencies) and how to encourage staff participation in the process </w:t>
      </w:r>
      <w:r w:rsidR="001F02F0" w:rsidRPr="00C929EA">
        <w:rPr>
          <w:bCs/>
        </w:rPr>
        <w:t>to</w:t>
      </w:r>
      <w:r w:rsidRPr="00C929EA">
        <w:rPr>
          <w:bCs/>
        </w:rPr>
        <w:t xml:space="preserve"> continuously improve it</w:t>
      </w:r>
      <w:r w:rsidR="00474049">
        <w:rPr>
          <w:bCs/>
        </w:rPr>
        <w:t>.</w:t>
      </w:r>
    </w:p>
    <w:p w14:paraId="0E68FFC3" w14:textId="2071AA80" w:rsidR="00AD5802" w:rsidRPr="00C929EA" w:rsidRDefault="00AD5802" w:rsidP="00AD4B68">
      <w:pPr>
        <w:numPr>
          <w:ilvl w:val="0"/>
          <w:numId w:val="215"/>
        </w:numPr>
        <w:rPr>
          <w:bCs/>
        </w:rPr>
      </w:pPr>
      <w:r w:rsidRPr="00C929EA">
        <w:rPr>
          <w:bCs/>
        </w:rPr>
        <w:t>Following the development of such a seminar/workshop, other resources will be available to aid in this process.</w:t>
      </w:r>
    </w:p>
    <w:p w14:paraId="6D28875F" w14:textId="43A6C671" w:rsidR="00AD5802" w:rsidRPr="00C929EA" w:rsidRDefault="00AD5802" w:rsidP="00AD4B68">
      <w:pPr>
        <w:numPr>
          <w:ilvl w:val="0"/>
          <w:numId w:val="215"/>
        </w:numPr>
        <w:rPr>
          <w:bCs/>
        </w:rPr>
      </w:pPr>
      <w:r w:rsidRPr="00C929EA">
        <w:rPr>
          <w:bCs/>
        </w:rPr>
        <w:t>Each department head is responsible for ensuring that the process is completed effectively (</w:t>
      </w:r>
      <w:proofErr w:type="gramStart"/>
      <w:r w:rsidRPr="00C929EA">
        <w:rPr>
          <w:bCs/>
        </w:rPr>
        <w:t>i.e.</w:t>
      </w:r>
      <w:proofErr w:type="gramEnd"/>
      <w:r w:rsidRPr="00C929EA">
        <w:rPr>
          <w:bCs/>
        </w:rPr>
        <w:t xml:space="preserve"> not just that the paper reports are completed, but also that subordinate supervisors understand the process and take it seriously as far as communicating effectively with their staff). </w:t>
      </w:r>
      <w:r w:rsidR="00474049">
        <w:rPr>
          <w:bCs/>
        </w:rPr>
        <w:t xml:space="preserve"> </w:t>
      </w:r>
      <w:r w:rsidRPr="00C929EA">
        <w:rPr>
          <w:bCs/>
        </w:rPr>
        <w:t>Higher level management will spot check the process to further ensure compliance.</w:t>
      </w:r>
    </w:p>
    <w:p w14:paraId="46DE35CE" w14:textId="77777777" w:rsidR="00AD5802" w:rsidRPr="00C929EA" w:rsidRDefault="00AD5802" w:rsidP="00AD4B68">
      <w:pPr>
        <w:numPr>
          <w:ilvl w:val="0"/>
          <w:numId w:val="215"/>
        </w:numPr>
        <w:rPr>
          <w:bCs/>
        </w:rPr>
      </w:pPr>
      <w:r w:rsidRPr="00C929EA">
        <w:rPr>
          <w:bCs/>
        </w:rPr>
        <w:t>It will be the responsibility of each department head to ensure the competency assessment of contractors, volunteers, and forensic staff.</w:t>
      </w:r>
    </w:p>
    <w:p w14:paraId="55C3080F" w14:textId="77777777" w:rsidR="00AD5802" w:rsidRPr="00FE1EA1" w:rsidRDefault="00AD5802" w:rsidP="00E11FF5"/>
    <w:p w14:paraId="36191AB1" w14:textId="77777777" w:rsidR="00AD5802" w:rsidRPr="00FE1EA1" w:rsidRDefault="00AD5802" w:rsidP="00E11FF5">
      <w:pPr>
        <w:pStyle w:val="Heading3"/>
      </w:pPr>
      <w:bookmarkStart w:id="292" w:name="_Toc40528669"/>
      <w:r w:rsidRPr="00FE1EA1">
        <w:t>Reporting</w:t>
      </w:r>
      <w:bookmarkEnd w:id="292"/>
    </w:p>
    <w:p w14:paraId="7C21B9B6" w14:textId="77777777" w:rsidR="00AD5802" w:rsidRPr="00FE1EA1" w:rsidRDefault="00AD5802" w:rsidP="00E11FF5"/>
    <w:p w14:paraId="34DE6AE9" w14:textId="77777777" w:rsidR="00AD5802" w:rsidRPr="00FE1EA1" w:rsidRDefault="00AD5802" w:rsidP="00E11FF5">
      <w:r w:rsidRPr="00FE1EA1">
        <w:t>HR will provide a list of all staff to be assessed once a year (in January) to be completed in each department. Competency records will also feature in the Management Review.</w:t>
      </w:r>
    </w:p>
    <w:p w14:paraId="53B846C8" w14:textId="77777777" w:rsidR="00AD5802" w:rsidRPr="00FE1EA1" w:rsidRDefault="00AD5802" w:rsidP="00E11FF5"/>
    <w:p w14:paraId="5F805433" w14:textId="77777777" w:rsidR="00AD5802" w:rsidRPr="00FE1EA1" w:rsidRDefault="00AD5802" w:rsidP="00E11FF5">
      <w:pPr>
        <w:pStyle w:val="Heading3"/>
      </w:pPr>
      <w:bookmarkStart w:id="293" w:name="_Toc40528670"/>
      <w:r w:rsidRPr="00FE1EA1">
        <w:rPr>
          <w:highlight w:val="magenta"/>
        </w:rPr>
        <w:t>Documents</w:t>
      </w:r>
      <w:bookmarkEnd w:id="293"/>
    </w:p>
    <w:p w14:paraId="0C9684E5" w14:textId="77777777" w:rsidR="003F0249" w:rsidRDefault="003F0249" w:rsidP="00E11FF5"/>
    <w:tbl>
      <w:tblPr>
        <w:tblStyle w:val="TableGrid"/>
        <w:tblW w:w="0" w:type="auto"/>
        <w:tblLook w:val="04A0" w:firstRow="1" w:lastRow="0" w:firstColumn="1" w:lastColumn="0" w:noHBand="0" w:noVBand="1"/>
      </w:tblPr>
      <w:tblGrid>
        <w:gridCol w:w="9016"/>
      </w:tblGrid>
      <w:tr w:rsidR="003F0249" w14:paraId="288E9265" w14:textId="77777777" w:rsidTr="003F0249">
        <w:tc>
          <w:tcPr>
            <w:tcW w:w="9016" w:type="dxa"/>
          </w:tcPr>
          <w:p w14:paraId="79E6DBE3" w14:textId="4A5E3481" w:rsidR="003F0249" w:rsidRDefault="003F0249" w:rsidP="00E11FF5">
            <w:r w:rsidRPr="003F0249">
              <w:t>Flowchart (P</w:t>
            </w:r>
            <w:r>
              <w:t>17</w:t>
            </w:r>
            <w:r w:rsidRPr="003F0249">
              <w:t xml:space="preserve"> and PR</w:t>
            </w:r>
            <w:r>
              <w:t>17</w:t>
            </w:r>
            <w:r w:rsidRPr="003F0249">
              <w:t xml:space="preserve">): FC </w:t>
            </w:r>
            <w:r>
              <w:t>18</w:t>
            </w:r>
            <w:r w:rsidRPr="003F0249">
              <w:t xml:space="preserve">: </w:t>
            </w:r>
            <w:r>
              <w:t>Appraisal Procedure</w:t>
            </w:r>
          </w:p>
        </w:tc>
      </w:tr>
    </w:tbl>
    <w:p w14:paraId="71919F84" w14:textId="77777777" w:rsidR="003F0249" w:rsidRDefault="003F0249" w:rsidP="00E11FF5"/>
    <w:p w14:paraId="22980CF4" w14:textId="77777777" w:rsidR="003F0249" w:rsidRDefault="003F0249" w:rsidP="00E11FF5"/>
    <w:p w14:paraId="2BAB20CB" w14:textId="77777777" w:rsidR="003F0249" w:rsidRDefault="003F0249" w:rsidP="00E11FF5"/>
    <w:p w14:paraId="592B17CB" w14:textId="3E35A942" w:rsidR="00AD5802" w:rsidRPr="00FE1EA1" w:rsidRDefault="00AD5802" w:rsidP="00E11FF5">
      <w:r w:rsidRPr="00FE1EA1">
        <w:br w:type="page"/>
      </w:r>
    </w:p>
    <w:p w14:paraId="653CBCD5" w14:textId="77777777" w:rsidR="00AD5802" w:rsidRPr="00FE1EA1" w:rsidRDefault="00AD5802" w:rsidP="00E11FF5">
      <w:pPr>
        <w:pStyle w:val="Heading2"/>
      </w:pPr>
      <w:bookmarkStart w:id="294" w:name="_Toc40528671"/>
      <w:r w:rsidRPr="006924B9">
        <w:lastRenderedPageBreak/>
        <w:t>Employees Development Policy</w:t>
      </w:r>
      <w:bookmarkEnd w:id="294"/>
    </w:p>
    <w:p w14:paraId="66251B68" w14:textId="77777777" w:rsidR="00AD5802" w:rsidRPr="00FE1EA1" w:rsidRDefault="00AD5802" w:rsidP="00E11FF5"/>
    <w:p w14:paraId="3899516E" w14:textId="77777777" w:rsidR="00AD5802" w:rsidRPr="00FE1EA1" w:rsidRDefault="00AD5802" w:rsidP="00E11FF5">
      <w:pPr>
        <w:pStyle w:val="Heading3"/>
      </w:pPr>
      <w:bookmarkStart w:id="295" w:name="_Toc40528672"/>
      <w:r w:rsidRPr="00FE1EA1">
        <w:t>Introduction</w:t>
      </w:r>
      <w:bookmarkEnd w:id="295"/>
    </w:p>
    <w:p w14:paraId="6CD5AAF8" w14:textId="77777777" w:rsidR="00AD5802" w:rsidRPr="00FE1EA1" w:rsidRDefault="00AD5802" w:rsidP="00E11FF5"/>
    <w:p w14:paraId="5C0CED45" w14:textId="5EF99B61" w:rsidR="00AD5802" w:rsidRPr="00FE1EA1" w:rsidRDefault="00AD5802" w:rsidP="00E11FF5">
      <w:r w:rsidRPr="00FE1EA1">
        <w:t xml:space="preserve">ENJO Consultants (Pty) Ltd Employees Development Policy evolves from the way ENJO Consultants (Pty) Ltd values its employees.  This is demonstrated in ENJO Consultants (Pty) Ltd commitment by providing funds for employee’s development.  In its pursuit of excellence, ENJO Consultants (Pty) Ltd is convinced that professional, </w:t>
      </w:r>
      <w:r w:rsidR="003C5775" w:rsidRPr="00FE1EA1">
        <w:t>well-equipped,</w:t>
      </w:r>
      <w:r w:rsidRPr="00FE1EA1">
        <w:t xml:space="preserve"> and satisfied employees provide the key to ENJO Consultants (Pty) Ltd attaining its mission.  The policy provides a framework for employee’s development in pursuit of enhancing both individual and institutional performance</w:t>
      </w:r>
      <w:r w:rsidR="006924B9">
        <w:t>.</w:t>
      </w:r>
    </w:p>
    <w:p w14:paraId="76F74F99" w14:textId="77777777" w:rsidR="00AD5802" w:rsidRPr="00FE1EA1" w:rsidRDefault="00AD5802" w:rsidP="00E11FF5"/>
    <w:p w14:paraId="08B59121" w14:textId="3EF26E78" w:rsidR="00AD5802" w:rsidRPr="00FE1EA1" w:rsidRDefault="00AD5802" w:rsidP="00E11FF5">
      <w:r w:rsidRPr="00FE1EA1">
        <w:t xml:space="preserve">ENJO Consultants (Pty) Ltd employees are pivotal to achieving the institution’s strategic priorities.  To empower them to contribute optimally, it is assumed that they should have/acquire the needed skills/competencies, knowledge, </w:t>
      </w:r>
      <w:r w:rsidR="00E104DC" w:rsidRPr="00FE1EA1">
        <w:t>attitudes,</w:t>
      </w:r>
      <w:r w:rsidRPr="00FE1EA1">
        <w:t xml:space="preserve"> and values to display behaviour consistent with the competency profiles required by their current and/anticipated future roles or positions.</w:t>
      </w:r>
    </w:p>
    <w:p w14:paraId="388D4BDF" w14:textId="77777777" w:rsidR="00AD5802" w:rsidRPr="00FE1EA1" w:rsidRDefault="00AD5802" w:rsidP="00E11FF5"/>
    <w:p w14:paraId="1FA47C49" w14:textId="77777777" w:rsidR="00AD5802" w:rsidRPr="00FE1EA1" w:rsidRDefault="00AD5802" w:rsidP="00E11FF5">
      <w:pPr>
        <w:pStyle w:val="Heading3"/>
      </w:pPr>
      <w:bookmarkStart w:id="296" w:name="_Toc40528673"/>
      <w:r w:rsidRPr="00FE1EA1">
        <w:t>Purpose</w:t>
      </w:r>
      <w:bookmarkEnd w:id="296"/>
    </w:p>
    <w:p w14:paraId="0440C0EF" w14:textId="77777777" w:rsidR="00AD5802" w:rsidRPr="00FE1EA1" w:rsidRDefault="00AD5802" w:rsidP="00E11FF5"/>
    <w:p w14:paraId="43363E15" w14:textId="77777777" w:rsidR="00AD5802" w:rsidRPr="00FE1EA1" w:rsidRDefault="00AD5802" w:rsidP="00E11FF5">
      <w:r w:rsidRPr="00FE1EA1">
        <w:t>The Employees Development Policy of ENJO Consultants (Pty) Ltd provides a strategic framework that aims to address employees and company development in an integrated manner within the complex education and training context.  This policy takes as points of departure the vision; mission; commitment to quality; equity; a service orientation; values and strategic priorities of ENJO Consultants (Pty) Ltd as well as the RSA Constitution and Skills Development legislation.  Against this background it envisaged that Performance Management (PM) processes together with learning and company initiatives be managed in an integrated manner to contribute to the optimising of employees’ performance and ultimately uphold Company strategic priorities.</w:t>
      </w:r>
    </w:p>
    <w:p w14:paraId="12F87A62" w14:textId="77777777" w:rsidR="00AD5802" w:rsidRPr="00FE1EA1" w:rsidRDefault="00AD5802" w:rsidP="00E11FF5"/>
    <w:p w14:paraId="617BB167" w14:textId="77777777" w:rsidR="00AD5802" w:rsidRPr="00FE1EA1" w:rsidRDefault="00AD5802" w:rsidP="00E11FF5">
      <w:pPr>
        <w:pStyle w:val="Heading3"/>
      </w:pPr>
      <w:bookmarkStart w:id="297" w:name="_Toc40528674"/>
      <w:r w:rsidRPr="00FE1EA1">
        <w:t>Other Relevant Policies</w:t>
      </w:r>
      <w:bookmarkEnd w:id="297"/>
    </w:p>
    <w:p w14:paraId="6151B846" w14:textId="77777777" w:rsidR="00AD5802" w:rsidRPr="00FE1EA1" w:rsidRDefault="00AD5802" w:rsidP="00E11FF5"/>
    <w:p w14:paraId="171738F0" w14:textId="647E4D25" w:rsidR="00AD5802" w:rsidRDefault="00AD5802" w:rsidP="00E11FF5">
      <w:pPr>
        <w:rPr>
          <w:bCs/>
        </w:rPr>
      </w:pPr>
      <w:r w:rsidRPr="00FE1EA1">
        <w:t xml:space="preserve">The employee’s development policy of ENJO Consultants (Pty) Ltd should be viewed and executed together with other policy goals and documents of ENJO Consultants (Pty) Ltd particularly those regarding employment equity, the skills development act, skills levy act, diversity and national policy imperatives that impact on employee’s development at </w:t>
      </w:r>
      <w:r w:rsidRPr="00FE1EA1">
        <w:rPr>
          <w:bCs/>
        </w:rPr>
        <w:t>ENJO Consultants (Pty) Ltd</w:t>
      </w:r>
      <w:r w:rsidR="001F02F0">
        <w:rPr>
          <w:bCs/>
        </w:rPr>
        <w:t>.</w:t>
      </w:r>
    </w:p>
    <w:p w14:paraId="5C627369" w14:textId="77777777" w:rsidR="001F02F0" w:rsidRPr="00FE1EA1" w:rsidRDefault="001F02F0" w:rsidP="00E11FF5"/>
    <w:p w14:paraId="70F00B0D" w14:textId="77777777" w:rsidR="00AD5802" w:rsidRPr="00FE1EA1" w:rsidRDefault="00AD5802" w:rsidP="00E11FF5">
      <w:pPr>
        <w:pStyle w:val="Heading3"/>
      </w:pPr>
      <w:bookmarkStart w:id="298" w:name="_Toc40528675"/>
      <w:r w:rsidRPr="00FE1EA1">
        <w:t>Aims and Objectives</w:t>
      </w:r>
      <w:bookmarkEnd w:id="298"/>
    </w:p>
    <w:p w14:paraId="43E4F6F2" w14:textId="77777777" w:rsidR="00AD5802" w:rsidRPr="00FE1EA1" w:rsidRDefault="00AD5802" w:rsidP="00E11FF5"/>
    <w:p w14:paraId="41E27A41" w14:textId="41DC91B3" w:rsidR="00AD5802" w:rsidRPr="00FE1EA1" w:rsidRDefault="00AD5802" w:rsidP="00E11FF5">
      <w:r w:rsidRPr="00FE1EA1">
        <w:t>ENJO Consultants (Pty) Ltd fundamental aim with employee’s development is to improve and enhance the quality of both institutional development and individual employee’s performance within the ambit of education and training.  ENJO Consultants (Pty) Ltd further aims to enhance the personal and professional well-being of employees by providing for a working environment that both satisfies and improves productivity. This takes place within a knowledge-driven, scientifically funded and technologically fast developing society where legislation demands accountability and efficiency.</w:t>
      </w:r>
    </w:p>
    <w:p w14:paraId="2878EF60" w14:textId="77777777" w:rsidR="00AD5802" w:rsidRPr="00FE1EA1" w:rsidRDefault="00AD5802" w:rsidP="00E11FF5"/>
    <w:p w14:paraId="4283EE99" w14:textId="77777777" w:rsidR="00AD5802" w:rsidRPr="00FE1EA1" w:rsidRDefault="00AD5802" w:rsidP="00E11FF5">
      <w:r w:rsidRPr="00FE1EA1">
        <w:t>ENJO Consultants (Pty) Ltd affirms its mission of excellence by ENJO Consultants (Pty) Ltd employee’s development strategy that is integrated into ENJO Consultants (Pty) Ltd planning cycle and upholds the achievement of Company strategic priorities and goals foster a quality culture in all the activities and facilitate a culture of lifelong learning and development.</w:t>
      </w:r>
    </w:p>
    <w:p w14:paraId="5A652A50" w14:textId="77777777" w:rsidR="00AD5802" w:rsidRPr="00FE1EA1" w:rsidRDefault="00AD5802" w:rsidP="00E11FF5">
      <w:pPr>
        <w:spacing w:after="120"/>
      </w:pPr>
    </w:p>
    <w:p w14:paraId="76152AE2" w14:textId="77777777" w:rsidR="00AD5802" w:rsidRPr="00FE1EA1" w:rsidRDefault="00AD5802" w:rsidP="00E11FF5">
      <w:pPr>
        <w:pStyle w:val="Heading3"/>
      </w:pPr>
      <w:bookmarkStart w:id="299" w:name="_Toc40528676"/>
      <w:r w:rsidRPr="00FE1EA1">
        <w:lastRenderedPageBreak/>
        <w:t>Company Development</w:t>
      </w:r>
      <w:bookmarkEnd w:id="299"/>
    </w:p>
    <w:p w14:paraId="251B088E" w14:textId="77777777" w:rsidR="00AD5802" w:rsidRPr="00FE1EA1" w:rsidRDefault="00AD5802" w:rsidP="00E11FF5"/>
    <w:p w14:paraId="1923EB28" w14:textId="52FFFE4D" w:rsidR="00AD5802" w:rsidRPr="00FE1EA1" w:rsidRDefault="00AD5802" w:rsidP="00E11FF5">
      <w:r w:rsidRPr="00FE1EA1">
        <w:t xml:space="preserve">The overarching aim of ENJO Consultants (Pty) Ltd is to maintain and recruit training and support employees of good standing – employees that will view ENJO Consultants (Pty) Ltd as a place of preference and will respond to education and training challenges with confidence and enthusiasm. </w:t>
      </w:r>
      <w:r w:rsidR="00474049">
        <w:t xml:space="preserve"> </w:t>
      </w:r>
      <w:r w:rsidRPr="00FE1EA1">
        <w:t>Employees needs to successfully and proactively negotiate evolving external and internal changes and pressures related to key performance areas.</w:t>
      </w:r>
    </w:p>
    <w:p w14:paraId="12012085" w14:textId="77777777" w:rsidR="00AD5802" w:rsidRPr="00FE1EA1" w:rsidRDefault="00AD5802" w:rsidP="00E11FF5"/>
    <w:p w14:paraId="504950A1" w14:textId="77777777" w:rsidR="00AD5802" w:rsidRPr="00FE1EA1" w:rsidRDefault="00AD5802" w:rsidP="00E11FF5">
      <w:pPr>
        <w:pStyle w:val="Heading3"/>
      </w:pPr>
      <w:bookmarkStart w:id="300" w:name="_Toc40528677"/>
      <w:r w:rsidRPr="00FE1EA1">
        <w:t>Individual Employees Performances</w:t>
      </w:r>
      <w:bookmarkEnd w:id="300"/>
    </w:p>
    <w:p w14:paraId="27A700D0" w14:textId="77777777" w:rsidR="00AD5802" w:rsidRPr="00FE1EA1" w:rsidRDefault="00AD5802" w:rsidP="00E11FF5"/>
    <w:p w14:paraId="4CD6FA9D" w14:textId="77777777" w:rsidR="00AD5802" w:rsidRPr="00FE1EA1" w:rsidRDefault="00AD5802" w:rsidP="00E11FF5">
      <w:r w:rsidRPr="00FE1EA1">
        <w:t>The employee’s development programme will in future be driven by developmental areas identified by line management against the background of the performance management process.</w:t>
      </w:r>
    </w:p>
    <w:p w14:paraId="6E5924B6" w14:textId="77777777" w:rsidR="00AD5802" w:rsidRPr="00FE1EA1" w:rsidRDefault="00AD5802" w:rsidP="00E11FF5"/>
    <w:p w14:paraId="6CE2457D" w14:textId="77777777" w:rsidR="00AD5802" w:rsidRPr="00FE1EA1" w:rsidRDefault="00AD5802" w:rsidP="00E11FF5">
      <w:pPr>
        <w:pStyle w:val="Heading3"/>
      </w:pPr>
      <w:bookmarkStart w:id="301" w:name="_Toc40528678"/>
      <w:r w:rsidRPr="00FE1EA1">
        <w:t>Categories of Employees</w:t>
      </w:r>
      <w:bookmarkEnd w:id="301"/>
    </w:p>
    <w:p w14:paraId="3F90B17D" w14:textId="77777777" w:rsidR="00AD5802" w:rsidRPr="00FE1EA1" w:rsidRDefault="00AD5802" w:rsidP="00E11FF5"/>
    <w:p w14:paraId="2CF5E399" w14:textId="5518B8AF" w:rsidR="00AD5802" w:rsidRPr="00FE1EA1" w:rsidRDefault="00AD5802" w:rsidP="00E11FF5">
      <w:r w:rsidRPr="00FE1EA1">
        <w:t xml:space="preserve">At ENJO Consultants (Pty) Ltd, employees’ development addresses the work-related needs of all employees, and, unless indicated otherwise, training employees includes both facilitators, </w:t>
      </w:r>
      <w:r w:rsidR="003C5775" w:rsidRPr="00FE1EA1">
        <w:t>assessors,</w:t>
      </w:r>
      <w:r w:rsidRPr="00FE1EA1">
        <w:t xml:space="preserve"> and moderators,</w:t>
      </w:r>
    </w:p>
    <w:p w14:paraId="70294097" w14:textId="546DB6E9" w:rsidR="00AD5802" w:rsidRPr="00FE1EA1" w:rsidRDefault="00AD5802" w:rsidP="00E11FF5">
      <w:r w:rsidRPr="00FE1EA1">
        <w:t xml:space="preserve">Support for employees includes administrative, </w:t>
      </w:r>
      <w:r w:rsidR="003C5775" w:rsidRPr="00FE1EA1">
        <w:t>technical,</w:t>
      </w:r>
      <w:r w:rsidRPr="00FE1EA1">
        <w:t xml:space="preserve"> and service workers.</w:t>
      </w:r>
    </w:p>
    <w:p w14:paraId="799FE327" w14:textId="77777777" w:rsidR="00AD5802" w:rsidRPr="00FE1EA1" w:rsidRDefault="00AD5802" w:rsidP="00E11FF5"/>
    <w:p w14:paraId="05DA4A94" w14:textId="77777777" w:rsidR="00AD5802" w:rsidRPr="00FE1EA1" w:rsidRDefault="00AD5802" w:rsidP="00E11FF5">
      <w:pPr>
        <w:pStyle w:val="Heading3"/>
      </w:pPr>
      <w:bookmarkStart w:id="302" w:name="_Toc40528679"/>
      <w:r w:rsidRPr="00FE1EA1">
        <w:t>Areas for Development</w:t>
      </w:r>
      <w:bookmarkEnd w:id="302"/>
    </w:p>
    <w:p w14:paraId="226BC98A" w14:textId="77777777" w:rsidR="00AD5802" w:rsidRPr="00FE1EA1" w:rsidRDefault="00AD5802" w:rsidP="00E11FF5"/>
    <w:p w14:paraId="1C1F6856" w14:textId="77777777" w:rsidR="00AD5802" w:rsidRPr="00FE1EA1" w:rsidRDefault="00AD5802" w:rsidP="00E11FF5">
      <w:r w:rsidRPr="00FE1EA1">
        <w:t xml:space="preserve">ENJO Consultants (Pty) Ltd actively encourages and promotes the employees’ development, with the goal of providing the following opportunities for all employees to participate in appropriate employees’ development programmes and activities.  </w:t>
      </w:r>
    </w:p>
    <w:p w14:paraId="7BF25D5E" w14:textId="77777777" w:rsidR="00AD5802" w:rsidRPr="00FE1EA1" w:rsidRDefault="00AD5802" w:rsidP="00E11FF5"/>
    <w:p w14:paraId="1BF4CCD9" w14:textId="77777777" w:rsidR="00AD5802" w:rsidRPr="00FE1EA1" w:rsidRDefault="00AD5802" w:rsidP="00E11FF5">
      <w:r w:rsidRPr="00FE1EA1">
        <w:t>These include:</w:t>
      </w:r>
    </w:p>
    <w:p w14:paraId="19635150" w14:textId="77777777" w:rsidR="00AD5802" w:rsidRPr="00C929EA" w:rsidRDefault="00AD5802" w:rsidP="00AD4B68">
      <w:pPr>
        <w:numPr>
          <w:ilvl w:val="0"/>
          <w:numId w:val="215"/>
        </w:numPr>
        <w:rPr>
          <w:bCs/>
        </w:rPr>
      </w:pPr>
      <w:r w:rsidRPr="00C929EA">
        <w:rPr>
          <w:bCs/>
        </w:rPr>
        <w:t>Professional development training that includes training required by an individual to retain proficiency and currency in the procedures and practices of a defined discipline or profession.  Training within this definition would constitute continuous professional development including, for example, the attendance of professional conferences and the continued development of specialist knowledge and skills, whilst retaining professional registration status.  Funding for attendance of programmes of this nature would normally be the responsibility of the individual employee’s member or his/her department.  This includes funding for continued professional development (CPD).</w:t>
      </w:r>
    </w:p>
    <w:p w14:paraId="1233318C" w14:textId="41CBC2EA" w:rsidR="00AD5802" w:rsidRPr="00C929EA" w:rsidRDefault="00AD5802" w:rsidP="00AD4B68">
      <w:pPr>
        <w:numPr>
          <w:ilvl w:val="0"/>
          <w:numId w:val="215"/>
        </w:numPr>
        <w:rPr>
          <w:bCs/>
        </w:rPr>
      </w:pPr>
      <w:r w:rsidRPr="00C929EA">
        <w:rPr>
          <w:bCs/>
        </w:rPr>
        <w:t xml:space="preserve">Career development training that entails continued training/retraining by way of career development courses and/or the structured training programme schedule of courses and developmental activities. </w:t>
      </w:r>
      <w:r w:rsidR="00474049">
        <w:rPr>
          <w:bCs/>
        </w:rPr>
        <w:t xml:space="preserve"> </w:t>
      </w:r>
      <w:r w:rsidRPr="00C929EA">
        <w:rPr>
          <w:bCs/>
        </w:rPr>
        <w:t>These activities would be designed by the Training Department of ENJO Consultants (Pty) Ltd to meet the employees’ development needs against the background of Company objectives.  Funding will be provided by ENJO Consultants (Pty) Ltd strategic employee’s development fund and supported by the levies received from the Department of Labour in accordance with the Skills Levies Act (Act 9 of 1999).</w:t>
      </w:r>
    </w:p>
    <w:p w14:paraId="51008646" w14:textId="6B70028E" w:rsidR="00AD5802" w:rsidRPr="00C929EA" w:rsidRDefault="00AD5802" w:rsidP="00AD4B68">
      <w:pPr>
        <w:numPr>
          <w:ilvl w:val="0"/>
          <w:numId w:val="215"/>
        </w:numPr>
        <w:rPr>
          <w:bCs/>
        </w:rPr>
      </w:pPr>
      <w:r w:rsidRPr="00C929EA">
        <w:rPr>
          <w:bCs/>
        </w:rPr>
        <w:t>Individual development training that aims to improve the skills of an individual and to provide a basis for a professional career or to satisfy a personal developmental need.  Funding for this training is an individual responsibility.</w:t>
      </w:r>
    </w:p>
    <w:p w14:paraId="1C2C1109" w14:textId="431F0097" w:rsidR="00AD5802" w:rsidRPr="00C929EA" w:rsidRDefault="00AD5802" w:rsidP="00AD4B68">
      <w:pPr>
        <w:numPr>
          <w:ilvl w:val="0"/>
          <w:numId w:val="215"/>
        </w:numPr>
        <w:rPr>
          <w:bCs/>
        </w:rPr>
      </w:pPr>
      <w:r w:rsidRPr="00C929EA">
        <w:rPr>
          <w:bCs/>
        </w:rPr>
        <w:t xml:space="preserve">Personal and Professional well-being. </w:t>
      </w:r>
      <w:r w:rsidR="00474049">
        <w:rPr>
          <w:bCs/>
        </w:rPr>
        <w:t xml:space="preserve"> </w:t>
      </w:r>
      <w:r w:rsidRPr="00C929EA">
        <w:rPr>
          <w:bCs/>
        </w:rPr>
        <w:t>These programmes and activities actively encourage and promote the well-being of employees, with the goal of providing for job satisfaction and enhancing employees’ morale.</w:t>
      </w:r>
    </w:p>
    <w:p w14:paraId="6196456F" w14:textId="77777777" w:rsidR="00AD5802" w:rsidRPr="006D66B4" w:rsidRDefault="00AD5802" w:rsidP="006D66B4">
      <w:r w:rsidRPr="00FE1EA1">
        <w:br w:type="page"/>
      </w:r>
    </w:p>
    <w:p w14:paraId="5CF291E2" w14:textId="77777777" w:rsidR="00AD5802" w:rsidRPr="00FE1EA1" w:rsidRDefault="00AD5802" w:rsidP="00E11FF5">
      <w:pPr>
        <w:pStyle w:val="Heading3"/>
      </w:pPr>
      <w:bookmarkStart w:id="303" w:name="_Toc40528680"/>
      <w:r w:rsidRPr="00FE1EA1">
        <w:lastRenderedPageBreak/>
        <w:t>Special Objectives</w:t>
      </w:r>
      <w:bookmarkEnd w:id="303"/>
    </w:p>
    <w:p w14:paraId="60D36DC8" w14:textId="77777777" w:rsidR="00AD5802" w:rsidRPr="00FE1EA1" w:rsidRDefault="00AD5802" w:rsidP="00E11FF5"/>
    <w:p w14:paraId="2A2773F7" w14:textId="77777777" w:rsidR="00AD5802" w:rsidRPr="00FE1EA1" w:rsidRDefault="00AD5802" w:rsidP="00E11FF5">
      <w:r w:rsidRPr="00FE1EA1">
        <w:t>To achieve the above-mentioned, ENJO Consultants (Pty) Ltd has adopted the following specific objectives, namely to:</w:t>
      </w:r>
    </w:p>
    <w:p w14:paraId="46988A32" w14:textId="50D15818" w:rsidR="00AD5802" w:rsidRPr="00C929EA" w:rsidRDefault="00AD5802" w:rsidP="00AD4B68">
      <w:pPr>
        <w:numPr>
          <w:ilvl w:val="0"/>
          <w:numId w:val="215"/>
        </w:numPr>
        <w:rPr>
          <w:bCs/>
        </w:rPr>
      </w:pPr>
      <w:r w:rsidRPr="00C929EA">
        <w:rPr>
          <w:bCs/>
        </w:rPr>
        <w:t xml:space="preserve">Increase equal opportunities and awareness of equity </w:t>
      </w:r>
      <w:r w:rsidR="00474049" w:rsidRPr="00C929EA">
        <w:rPr>
          <w:bCs/>
        </w:rPr>
        <w:t>issues.</w:t>
      </w:r>
    </w:p>
    <w:p w14:paraId="64FA743B" w14:textId="4B3F037C" w:rsidR="00AD5802" w:rsidRPr="00C929EA" w:rsidRDefault="00AD5802" w:rsidP="00AD4B68">
      <w:pPr>
        <w:numPr>
          <w:ilvl w:val="0"/>
          <w:numId w:val="215"/>
        </w:numPr>
        <w:rPr>
          <w:bCs/>
        </w:rPr>
      </w:pPr>
      <w:r w:rsidRPr="00C929EA">
        <w:rPr>
          <w:bCs/>
        </w:rPr>
        <w:t xml:space="preserve">Encourage training department and units to make provision for the professional development of their employees and to include employee’s development goals, objectives, </w:t>
      </w:r>
      <w:r w:rsidR="003C5775" w:rsidRPr="00C929EA">
        <w:rPr>
          <w:bCs/>
        </w:rPr>
        <w:t>strategies,</w:t>
      </w:r>
      <w:r w:rsidRPr="00C929EA">
        <w:rPr>
          <w:bCs/>
        </w:rPr>
        <w:t xml:space="preserve"> and action plans in their strategic </w:t>
      </w:r>
      <w:r w:rsidR="00474049" w:rsidRPr="00C929EA">
        <w:rPr>
          <w:bCs/>
        </w:rPr>
        <w:t>plans.</w:t>
      </w:r>
    </w:p>
    <w:p w14:paraId="7749F3FD" w14:textId="2888A49F" w:rsidR="00AD5802" w:rsidRPr="00C929EA" w:rsidRDefault="00AD5802" w:rsidP="00AD4B68">
      <w:pPr>
        <w:numPr>
          <w:ilvl w:val="0"/>
          <w:numId w:val="215"/>
        </w:numPr>
        <w:rPr>
          <w:bCs/>
        </w:rPr>
      </w:pPr>
      <w:r w:rsidRPr="00C929EA">
        <w:rPr>
          <w:bCs/>
        </w:rPr>
        <w:t xml:space="preserve">Provide a professional service to ENJO Consultants (Pty) Ltd management and </w:t>
      </w:r>
      <w:r w:rsidR="00474049" w:rsidRPr="00C929EA">
        <w:rPr>
          <w:bCs/>
        </w:rPr>
        <w:t>employees.</w:t>
      </w:r>
    </w:p>
    <w:p w14:paraId="6B223B13" w14:textId="79A40110" w:rsidR="00AD5802" w:rsidRPr="00C929EA" w:rsidRDefault="00AD5802" w:rsidP="00AD4B68">
      <w:pPr>
        <w:numPr>
          <w:ilvl w:val="0"/>
          <w:numId w:val="215"/>
        </w:numPr>
        <w:rPr>
          <w:bCs/>
        </w:rPr>
      </w:pPr>
      <w:r w:rsidRPr="00C929EA">
        <w:rPr>
          <w:bCs/>
        </w:rPr>
        <w:t xml:space="preserve">Promote a Performance Management System that will serve as a mechanism to improve and enhance both individual employees and institutional </w:t>
      </w:r>
      <w:r w:rsidR="00474049" w:rsidRPr="00C929EA">
        <w:rPr>
          <w:bCs/>
        </w:rPr>
        <w:t>performance.</w:t>
      </w:r>
    </w:p>
    <w:p w14:paraId="1B414602" w14:textId="77777777" w:rsidR="00AD5802" w:rsidRPr="00C929EA" w:rsidRDefault="00AD5802" w:rsidP="00AD4B68">
      <w:pPr>
        <w:numPr>
          <w:ilvl w:val="0"/>
          <w:numId w:val="215"/>
        </w:numPr>
        <w:rPr>
          <w:bCs/>
        </w:rPr>
      </w:pPr>
      <w:r w:rsidRPr="00C929EA">
        <w:rPr>
          <w:bCs/>
        </w:rPr>
        <w:t>Budget sufficiently for the provision of this service.</w:t>
      </w:r>
    </w:p>
    <w:p w14:paraId="3227892D" w14:textId="77777777" w:rsidR="00AD5802" w:rsidRPr="00FE1EA1" w:rsidRDefault="00AD5802" w:rsidP="00E11FF5"/>
    <w:p w14:paraId="31C66402" w14:textId="77777777" w:rsidR="00AD5802" w:rsidRPr="00FE1EA1" w:rsidRDefault="00AD5802" w:rsidP="00E11FF5">
      <w:pPr>
        <w:pStyle w:val="Heading3"/>
      </w:pPr>
      <w:bookmarkStart w:id="304" w:name="_Toc40528681"/>
      <w:r w:rsidRPr="00FE1EA1">
        <w:t>Integrated Human Resource Development</w:t>
      </w:r>
      <w:bookmarkEnd w:id="304"/>
    </w:p>
    <w:p w14:paraId="22F76058" w14:textId="77777777" w:rsidR="00AD5802" w:rsidRPr="00FE1EA1" w:rsidRDefault="00AD5802" w:rsidP="00E11FF5"/>
    <w:p w14:paraId="0737CB9E" w14:textId="23C9B77A" w:rsidR="00AD5802" w:rsidRPr="00FE1EA1" w:rsidRDefault="00AD5802" w:rsidP="00E11FF5">
      <w:r w:rsidRPr="00FE1EA1">
        <w:t xml:space="preserve">The development of employees should form part of an integrated human resource system. </w:t>
      </w:r>
      <w:r w:rsidR="00474049">
        <w:t xml:space="preserve"> </w:t>
      </w:r>
      <w:r w:rsidRPr="00FE1EA1">
        <w:t xml:space="preserve">Procedures for selection, compensation and promotion, probation and study </w:t>
      </w:r>
      <w:r w:rsidR="00256B0C">
        <w:t>leave</w:t>
      </w:r>
      <w:r w:rsidRPr="00FE1EA1">
        <w:t xml:space="preserve"> should articulate with and be informed by employee’s development and vice versa.  At best, the different practices should complement each other but at the very least due care must be taken to ensure that these are not in conflict with each other.</w:t>
      </w:r>
    </w:p>
    <w:p w14:paraId="028B0FFE" w14:textId="77777777" w:rsidR="00AD5802" w:rsidRPr="00FE1EA1" w:rsidRDefault="00AD5802" w:rsidP="00E11FF5"/>
    <w:p w14:paraId="2BF14177" w14:textId="0C90961F" w:rsidR="00AD5802" w:rsidRPr="00FE1EA1" w:rsidRDefault="00AD5802" w:rsidP="00E11FF5">
      <w:r w:rsidRPr="00FE1EA1">
        <w:t xml:space="preserve">Employee training should form part of the Workplace Skills Plan, and this should be implemented accordingly. </w:t>
      </w:r>
      <w:r w:rsidR="00474049">
        <w:t xml:space="preserve"> </w:t>
      </w:r>
      <w:r w:rsidRPr="00FE1EA1">
        <w:t>All employees across all levels, irrespective of when employed, will have access to further development if it meets the organisational vison and mission.</w:t>
      </w:r>
    </w:p>
    <w:p w14:paraId="616942EE" w14:textId="77777777" w:rsidR="00AD5802" w:rsidRPr="00FE1EA1" w:rsidRDefault="00AD5802" w:rsidP="00E11FF5"/>
    <w:p w14:paraId="1E3986FE" w14:textId="35B39A51" w:rsidR="00AD5802" w:rsidRPr="00FE1EA1" w:rsidRDefault="00AD5802" w:rsidP="00E11FF5">
      <w:r w:rsidRPr="00FE1EA1">
        <w:t xml:space="preserve">Employees will be notified of available training programmes via email, </w:t>
      </w:r>
      <w:r w:rsidR="003C5775" w:rsidRPr="00FE1EA1">
        <w:t>SMS,</w:t>
      </w:r>
      <w:r w:rsidRPr="00FE1EA1">
        <w:t xml:space="preserve"> or the notice boards at the green areas.</w:t>
      </w:r>
    </w:p>
    <w:p w14:paraId="1FFC92A5" w14:textId="77777777" w:rsidR="00AD5802" w:rsidRPr="00FE1EA1" w:rsidRDefault="00AD5802" w:rsidP="00E11FF5"/>
    <w:p w14:paraId="37928BA6" w14:textId="77777777" w:rsidR="00AD5802" w:rsidRPr="00FE1EA1" w:rsidRDefault="00AD5802" w:rsidP="00E11FF5">
      <w:pPr>
        <w:pStyle w:val="Heading3"/>
      </w:pPr>
      <w:bookmarkStart w:id="305" w:name="_Toc40528682"/>
      <w:r w:rsidRPr="00FE1EA1">
        <w:t>Ethos</w:t>
      </w:r>
      <w:bookmarkEnd w:id="305"/>
    </w:p>
    <w:p w14:paraId="0C0432A1" w14:textId="77777777" w:rsidR="00AD5802" w:rsidRPr="00FE1EA1" w:rsidRDefault="00AD5802" w:rsidP="00E11FF5"/>
    <w:p w14:paraId="1816FD5E" w14:textId="77777777" w:rsidR="00AD5802" w:rsidRPr="00FE1EA1" w:rsidRDefault="00AD5802" w:rsidP="00E11FF5">
      <w:r w:rsidRPr="00FE1EA1">
        <w:t>Acknowledgement of multiculturalism, Language and acceptance of redress and equity.  Overall, employee’s development of ENJO Consultants (Pty) Ltd is therefore directed at the following:</w:t>
      </w:r>
    </w:p>
    <w:p w14:paraId="4502BF70" w14:textId="77777777" w:rsidR="00AD5802" w:rsidRPr="00C929EA" w:rsidRDefault="00AD5802" w:rsidP="00AD4B68">
      <w:pPr>
        <w:numPr>
          <w:ilvl w:val="0"/>
          <w:numId w:val="215"/>
        </w:numPr>
        <w:rPr>
          <w:bCs/>
        </w:rPr>
      </w:pPr>
      <w:r w:rsidRPr="00C929EA">
        <w:rPr>
          <w:bCs/>
        </w:rPr>
        <w:t>The development of human resources (employees as well as learners).</w:t>
      </w:r>
    </w:p>
    <w:p w14:paraId="1576FFAF" w14:textId="4C7BB88D" w:rsidR="00AD5802" w:rsidRPr="00C929EA" w:rsidRDefault="00934E1F" w:rsidP="00AD4B68">
      <w:pPr>
        <w:numPr>
          <w:ilvl w:val="0"/>
          <w:numId w:val="215"/>
        </w:numPr>
        <w:rPr>
          <w:bCs/>
        </w:rPr>
      </w:pPr>
      <w:r w:rsidRPr="00C929EA">
        <w:rPr>
          <w:bCs/>
        </w:rPr>
        <w:t>Considering</w:t>
      </w:r>
      <w:r w:rsidR="00AD5802" w:rsidRPr="00C929EA">
        <w:rPr>
          <w:bCs/>
        </w:rPr>
        <w:t xml:space="preserve"> the needs and interests of the society.</w:t>
      </w:r>
    </w:p>
    <w:p w14:paraId="113BA7CE" w14:textId="77777777" w:rsidR="00AD5802" w:rsidRPr="00C929EA" w:rsidRDefault="00AD5802" w:rsidP="00AD4B68">
      <w:pPr>
        <w:numPr>
          <w:ilvl w:val="0"/>
          <w:numId w:val="215"/>
        </w:numPr>
        <w:rPr>
          <w:bCs/>
        </w:rPr>
      </w:pPr>
      <w:r w:rsidRPr="00C929EA">
        <w:rPr>
          <w:bCs/>
        </w:rPr>
        <w:t>The creation of an ethos of caring as well as the maintenance of enhanced ethical values.</w:t>
      </w:r>
    </w:p>
    <w:p w14:paraId="38A14B66" w14:textId="77777777" w:rsidR="00AD5802" w:rsidRPr="00FE1EA1" w:rsidRDefault="00AD5802" w:rsidP="00E11FF5"/>
    <w:p w14:paraId="1ED65F6C" w14:textId="77777777" w:rsidR="00AD5802" w:rsidRPr="00FE1EA1" w:rsidRDefault="00AD5802" w:rsidP="00E11FF5">
      <w:pPr>
        <w:pStyle w:val="Heading3"/>
      </w:pPr>
      <w:bookmarkStart w:id="306" w:name="_Toc40528683"/>
      <w:r w:rsidRPr="00FE1EA1">
        <w:t>Monitoring and Evaluation</w:t>
      </w:r>
      <w:bookmarkEnd w:id="306"/>
    </w:p>
    <w:p w14:paraId="21178422" w14:textId="77777777" w:rsidR="00AD5802" w:rsidRPr="00FE1EA1" w:rsidRDefault="00AD5802" w:rsidP="00E11FF5"/>
    <w:p w14:paraId="1E34D449" w14:textId="77777777" w:rsidR="00AD5802" w:rsidRPr="00FE1EA1" w:rsidRDefault="00AD5802" w:rsidP="00E11FF5">
      <w:r w:rsidRPr="00FE1EA1">
        <w:rPr>
          <w:b/>
        </w:rPr>
        <w:t>Quality Assurance:</w:t>
      </w:r>
      <w:r w:rsidRPr="00FE1EA1">
        <w:t xml:space="preserve">  The employees’ development team will evaluate the adequacy of its service provision by means of verbal feedback, questionnaires (review practice in areas of administration and customer service) and to ensure that the provision is appropriate, of high quality and constitutes an effective application of resources.</w:t>
      </w:r>
    </w:p>
    <w:p w14:paraId="6BC0B661" w14:textId="77777777" w:rsidR="00AD5802" w:rsidRPr="00FE1EA1" w:rsidRDefault="00AD5802" w:rsidP="00E11FF5"/>
    <w:p w14:paraId="5B219A7A" w14:textId="77777777" w:rsidR="00AD5802" w:rsidRPr="003F0249" w:rsidRDefault="00AD5802" w:rsidP="003F0249">
      <w:r w:rsidRPr="00FE1EA1">
        <w:br w:type="page"/>
      </w:r>
    </w:p>
    <w:p w14:paraId="3330223F" w14:textId="77777777" w:rsidR="00AD5802" w:rsidRPr="00FE1EA1" w:rsidRDefault="00AD5802" w:rsidP="00E11FF5">
      <w:pPr>
        <w:pStyle w:val="Heading3"/>
      </w:pPr>
      <w:bookmarkStart w:id="307" w:name="_Toc40528684"/>
      <w:r w:rsidRPr="00FE1EA1">
        <w:lastRenderedPageBreak/>
        <w:t>Responsibilities</w:t>
      </w:r>
      <w:bookmarkEnd w:id="307"/>
    </w:p>
    <w:p w14:paraId="589EA240" w14:textId="77777777" w:rsidR="00AD5802" w:rsidRPr="00FE1EA1" w:rsidRDefault="00AD5802" w:rsidP="00E11FF5"/>
    <w:p w14:paraId="58C36982" w14:textId="77777777" w:rsidR="00AD5802" w:rsidRPr="00FE1EA1" w:rsidRDefault="00AD5802" w:rsidP="00E11FF5">
      <w:pPr>
        <w:pStyle w:val="Heading4"/>
      </w:pPr>
      <w:r w:rsidRPr="00FE1EA1">
        <w:t>Company</w:t>
      </w:r>
    </w:p>
    <w:p w14:paraId="5BB38E85" w14:textId="77777777" w:rsidR="00AD5802" w:rsidRPr="00FE1EA1" w:rsidRDefault="00AD5802" w:rsidP="00E11FF5"/>
    <w:p w14:paraId="126F6C8B" w14:textId="77777777" w:rsidR="00AD5802" w:rsidRPr="00FE1EA1" w:rsidRDefault="00AD5802" w:rsidP="00E11FF5">
      <w:r w:rsidRPr="00FE1EA1">
        <w:t>All departments have a responsibility to identify, facilitate and provide their employees with appropriate employee’s development opportunities.</w:t>
      </w:r>
    </w:p>
    <w:p w14:paraId="57A3DD5F" w14:textId="77777777" w:rsidR="00AD5802" w:rsidRPr="00FE1EA1" w:rsidRDefault="00AD5802" w:rsidP="00E11FF5"/>
    <w:p w14:paraId="44706D4A" w14:textId="77777777" w:rsidR="00AD5802" w:rsidRPr="00FE1EA1" w:rsidRDefault="00AD5802" w:rsidP="00E11FF5">
      <w:r w:rsidRPr="00FE1EA1">
        <w:t>The Training Department provides advice and support to assist both individuals and groups to fulfil their employee’s development responsibilities, specifically in relation to training and development in skills which have broad application across ENJO Consultants (Pty) Ltd.</w:t>
      </w:r>
    </w:p>
    <w:p w14:paraId="281D7950" w14:textId="77777777" w:rsidR="00AD5802" w:rsidRPr="00FE1EA1" w:rsidRDefault="00AD5802" w:rsidP="00E11FF5"/>
    <w:p w14:paraId="0DC3CC34" w14:textId="77777777" w:rsidR="00AD5802" w:rsidRPr="00FE1EA1" w:rsidRDefault="00AD5802" w:rsidP="00E11FF5">
      <w:pPr>
        <w:pStyle w:val="Heading4"/>
      </w:pPr>
      <w:r w:rsidRPr="00FE1EA1">
        <w:t xml:space="preserve">Senior Management </w:t>
      </w:r>
    </w:p>
    <w:p w14:paraId="2B7DAE13" w14:textId="77777777" w:rsidR="00AD5802" w:rsidRPr="00FE1EA1" w:rsidRDefault="00AD5802" w:rsidP="00E11FF5"/>
    <w:p w14:paraId="0F8BD7D0" w14:textId="77777777" w:rsidR="00AD5802" w:rsidRPr="00FE1EA1" w:rsidRDefault="00AD5802" w:rsidP="00E11FF5">
      <w:r w:rsidRPr="00FE1EA1">
        <w:t>Senior management should:</w:t>
      </w:r>
    </w:p>
    <w:p w14:paraId="02E2EFED" w14:textId="77777777" w:rsidR="00AD5802" w:rsidRPr="00C929EA" w:rsidRDefault="00AD5802" w:rsidP="00AD4B68">
      <w:pPr>
        <w:numPr>
          <w:ilvl w:val="0"/>
          <w:numId w:val="215"/>
        </w:numPr>
        <w:rPr>
          <w:bCs/>
        </w:rPr>
      </w:pPr>
      <w:r w:rsidRPr="00C929EA">
        <w:rPr>
          <w:bCs/>
        </w:rPr>
        <w:t>Advocate the importance of employee’s development.</w:t>
      </w:r>
    </w:p>
    <w:p w14:paraId="571B14C3" w14:textId="77777777" w:rsidR="00AD5802" w:rsidRPr="00C929EA" w:rsidRDefault="00AD5802" w:rsidP="00AD4B68">
      <w:pPr>
        <w:numPr>
          <w:ilvl w:val="0"/>
          <w:numId w:val="215"/>
        </w:numPr>
        <w:rPr>
          <w:bCs/>
        </w:rPr>
      </w:pPr>
      <w:r w:rsidRPr="00C929EA">
        <w:rPr>
          <w:bCs/>
        </w:rPr>
        <w:t>Channel a realistic part of their budget to employee’s development.</w:t>
      </w:r>
    </w:p>
    <w:p w14:paraId="44F8697D" w14:textId="77777777" w:rsidR="00AD5802" w:rsidRPr="00C929EA" w:rsidRDefault="00AD5802" w:rsidP="00AD4B68">
      <w:pPr>
        <w:numPr>
          <w:ilvl w:val="0"/>
          <w:numId w:val="215"/>
        </w:numPr>
        <w:rPr>
          <w:bCs/>
        </w:rPr>
      </w:pPr>
      <w:r w:rsidRPr="00C929EA">
        <w:rPr>
          <w:bCs/>
        </w:rPr>
        <w:t>Create and maintain an appropriate infrastructure for employee’s development.</w:t>
      </w:r>
    </w:p>
    <w:p w14:paraId="08F3B96E" w14:textId="77777777" w:rsidR="00AD5802" w:rsidRPr="00C929EA" w:rsidRDefault="00AD5802" w:rsidP="00AD4B68">
      <w:pPr>
        <w:numPr>
          <w:ilvl w:val="0"/>
          <w:numId w:val="215"/>
        </w:numPr>
        <w:rPr>
          <w:bCs/>
        </w:rPr>
      </w:pPr>
      <w:r w:rsidRPr="00C929EA">
        <w:rPr>
          <w:bCs/>
        </w:rPr>
        <w:t>On a continuous basis, provide moral support in favour of employee’s development.</w:t>
      </w:r>
    </w:p>
    <w:p w14:paraId="091D5C59" w14:textId="77777777" w:rsidR="00AD5802" w:rsidRPr="00FE1EA1" w:rsidRDefault="00AD5802" w:rsidP="00AD4B68">
      <w:pPr>
        <w:numPr>
          <w:ilvl w:val="0"/>
          <w:numId w:val="215"/>
        </w:numPr>
      </w:pPr>
      <w:r w:rsidRPr="00C929EA">
        <w:rPr>
          <w:bCs/>
        </w:rPr>
        <w:t>Establish a performance management</w:t>
      </w:r>
      <w:r w:rsidRPr="00FE1EA1">
        <w:t xml:space="preserve"> system that motivates and rewards good performance.</w:t>
      </w:r>
    </w:p>
    <w:p w14:paraId="466C7C54" w14:textId="77777777" w:rsidR="00AD5802" w:rsidRPr="00FE1EA1" w:rsidRDefault="00AD5802" w:rsidP="00E11FF5"/>
    <w:p w14:paraId="4AEA6C9F" w14:textId="77777777" w:rsidR="00AD5802" w:rsidRPr="00FE1EA1" w:rsidRDefault="00AD5802" w:rsidP="00E11FF5">
      <w:pPr>
        <w:pStyle w:val="Heading4"/>
      </w:pPr>
      <w:r w:rsidRPr="00FE1EA1">
        <w:t>Line Managers</w:t>
      </w:r>
    </w:p>
    <w:p w14:paraId="1E55DBE4" w14:textId="77777777" w:rsidR="00AD5802" w:rsidRPr="00FE1EA1" w:rsidRDefault="00AD5802" w:rsidP="00E11FF5"/>
    <w:p w14:paraId="5EE18248" w14:textId="08235559" w:rsidR="00AD5802" w:rsidRPr="00FE1EA1" w:rsidRDefault="00AD5802" w:rsidP="00E11FF5">
      <w:r w:rsidRPr="00FE1EA1">
        <w:t xml:space="preserve">Managers are directly responsible for the identification of the developmental needs of their employees. </w:t>
      </w:r>
      <w:r w:rsidR="00474049">
        <w:t xml:space="preserve"> </w:t>
      </w:r>
      <w:r w:rsidRPr="00FE1EA1">
        <w:t xml:space="preserve">They are to ensure that these needs are appropriately addressed and timeously communicated to the Training Department of ENJO Consultants (Pty) Ltd. </w:t>
      </w:r>
      <w:r w:rsidR="00474049">
        <w:t xml:space="preserve"> </w:t>
      </w:r>
      <w:r w:rsidRPr="00FE1EA1">
        <w:t>They are also expected to support the overall employees’ development programmes by encouraging and facilitating participation of their employees, whether as participants, organisers or course leaders and facilitators.</w:t>
      </w:r>
    </w:p>
    <w:p w14:paraId="0C4FF6CD" w14:textId="77777777" w:rsidR="00AD5802" w:rsidRPr="00FE1EA1" w:rsidRDefault="00AD5802" w:rsidP="00E11FF5"/>
    <w:p w14:paraId="72BBC680" w14:textId="245E9DA1" w:rsidR="00AD5802" w:rsidRPr="00FE1EA1" w:rsidRDefault="00934E1F" w:rsidP="00E11FF5">
      <w:r w:rsidRPr="00FE1EA1">
        <w:t>Professional development training</w:t>
      </w:r>
      <w:r w:rsidR="00AD5802" w:rsidRPr="00FE1EA1">
        <w:t xml:space="preserve"> </w:t>
      </w:r>
      <w:proofErr w:type="gramStart"/>
      <w:r w:rsidR="00AD5802" w:rsidRPr="00FE1EA1">
        <w:t>i.e.</w:t>
      </w:r>
      <w:proofErr w:type="gramEnd"/>
      <w:r w:rsidR="00AD5802" w:rsidRPr="00FE1EA1">
        <w:t xml:space="preserve"> </w:t>
      </w:r>
      <w:r w:rsidR="001F02F0" w:rsidRPr="00FE1EA1">
        <w:t>disciplines,</w:t>
      </w:r>
      <w:r w:rsidR="00AD5802" w:rsidRPr="00FE1EA1">
        <w:t xml:space="preserve"> or occupation-specific training is the responsibility of the relevant departments.</w:t>
      </w:r>
    </w:p>
    <w:p w14:paraId="28BB06E6" w14:textId="77777777" w:rsidR="00AD5802" w:rsidRPr="00FE1EA1" w:rsidRDefault="00AD5802" w:rsidP="00E11FF5"/>
    <w:p w14:paraId="2A047CB3" w14:textId="77777777" w:rsidR="00AD5802" w:rsidRPr="00FE1EA1" w:rsidRDefault="00AD5802" w:rsidP="00E11FF5">
      <w:pPr>
        <w:pStyle w:val="Heading4"/>
      </w:pPr>
      <w:r w:rsidRPr="00FE1EA1">
        <w:t>Employees Development Unit</w:t>
      </w:r>
    </w:p>
    <w:p w14:paraId="09309C06" w14:textId="77777777" w:rsidR="00AD5802" w:rsidRPr="00FE1EA1" w:rsidRDefault="00AD5802" w:rsidP="00E11FF5"/>
    <w:p w14:paraId="28DE401D" w14:textId="5E461C33" w:rsidR="00AD5802" w:rsidRPr="00FE1EA1" w:rsidRDefault="00AD5802" w:rsidP="00E11FF5">
      <w:r w:rsidRPr="00FE1EA1">
        <w:t>The Training Department is the official body charged with the promotion of training across ENJO Consultants (Pty) Ltd.</w:t>
      </w:r>
      <w:r w:rsidR="00D92AA0">
        <w:t xml:space="preserve"> </w:t>
      </w:r>
      <w:r w:rsidRPr="00FE1EA1">
        <w:t xml:space="preserve"> It is the function of this unit to support and foster individual and departmental training and development initiatives as identified within ENJO Consultants (Pty) Ltd. </w:t>
      </w:r>
      <w:r w:rsidR="00D92AA0">
        <w:t xml:space="preserve"> </w:t>
      </w:r>
      <w:r w:rsidRPr="00FE1EA1">
        <w:t>In doing so it seeks to move towards the achievement of the full potential of individuals and departments.  Thus, this unit acts as organiser, promoter, and information centre and liaise with departments.</w:t>
      </w:r>
    </w:p>
    <w:p w14:paraId="714E5945" w14:textId="77777777" w:rsidR="00AD5802" w:rsidRPr="00FE1EA1" w:rsidRDefault="00AD5802" w:rsidP="00E11FF5"/>
    <w:p w14:paraId="65C3A9DE" w14:textId="77777777" w:rsidR="00AD5802" w:rsidRPr="00FE1EA1" w:rsidRDefault="00AD5802" w:rsidP="00E11FF5">
      <w:r w:rsidRPr="00FE1EA1">
        <w:t>The Training Department is responsible for:</w:t>
      </w:r>
    </w:p>
    <w:p w14:paraId="1E58A8F4" w14:textId="77777777" w:rsidR="00AD5802" w:rsidRPr="00C929EA" w:rsidRDefault="00AD5802" w:rsidP="00AD4B68">
      <w:pPr>
        <w:numPr>
          <w:ilvl w:val="0"/>
          <w:numId w:val="215"/>
        </w:numPr>
        <w:rPr>
          <w:bCs/>
        </w:rPr>
      </w:pPr>
      <w:r w:rsidRPr="00C929EA">
        <w:rPr>
          <w:bCs/>
        </w:rPr>
        <w:t xml:space="preserve">The compilation of a policy for employee’s development at ENJO Consultants (Pty) Ltd </w:t>
      </w:r>
    </w:p>
    <w:p w14:paraId="4A56636B" w14:textId="3431077C" w:rsidR="00AD5802" w:rsidRPr="00C929EA" w:rsidRDefault="00AD5802" w:rsidP="00AD4B68">
      <w:pPr>
        <w:numPr>
          <w:ilvl w:val="0"/>
          <w:numId w:val="215"/>
        </w:numPr>
        <w:rPr>
          <w:bCs/>
        </w:rPr>
      </w:pPr>
      <w:r w:rsidRPr="00C929EA">
        <w:rPr>
          <w:bCs/>
        </w:rPr>
        <w:t xml:space="preserve">Director coordinating training and development of training and support employees at ENJO Consultants (Pty) Ltd, with special reference to the performance management </w:t>
      </w:r>
      <w:r w:rsidR="00474049" w:rsidRPr="00C929EA">
        <w:rPr>
          <w:bCs/>
        </w:rPr>
        <w:t>system.</w:t>
      </w:r>
    </w:p>
    <w:p w14:paraId="6F30E459" w14:textId="77777777" w:rsidR="00AD5802" w:rsidRPr="00C929EA" w:rsidRDefault="00AD5802" w:rsidP="00AD4B68">
      <w:pPr>
        <w:numPr>
          <w:ilvl w:val="0"/>
          <w:numId w:val="215"/>
        </w:numPr>
        <w:rPr>
          <w:bCs/>
        </w:rPr>
      </w:pPr>
      <w:r w:rsidRPr="00C929EA">
        <w:rPr>
          <w:bCs/>
        </w:rPr>
        <w:t xml:space="preserve">Taking responsibility for the induction of new employees at ENJO Consultants (Pty) Ltd </w:t>
      </w:r>
    </w:p>
    <w:p w14:paraId="41B51A6D" w14:textId="77777777" w:rsidR="00AD5802" w:rsidRPr="00FE1EA1" w:rsidRDefault="00AD5802" w:rsidP="00AD4B68">
      <w:pPr>
        <w:numPr>
          <w:ilvl w:val="0"/>
          <w:numId w:val="215"/>
        </w:numPr>
      </w:pPr>
      <w:r w:rsidRPr="00C929EA">
        <w:rPr>
          <w:bCs/>
        </w:rPr>
        <w:t>On an on-going basis, identifying the developmental</w:t>
      </w:r>
      <w:r w:rsidRPr="00FE1EA1">
        <w:t xml:space="preserve"> needs of employees.</w:t>
      </w:r>
    </w:p>
    <w:p w14:paraId="5BC3973F" w14:textId="51A8219F" w:rsidR="00AD5802" w:rsidRPr="00FE1EA1" w:rsidRDefault="00AD5802" w:rsidP="00E11FF5"/>
    <w:p w14:paraId="065222BC" w14:textId="77777777" w:rsidR="00474049" w:rsidRPr="00474049" w:rsidRDefault="00474049" w:rsidP="00474049">
      <w:r>
        <w:br w:type="page"/>
      </w:r>
    </w:p>
    <w:p w14:paraId="798E28F2" w14:textId="57F8FEC1" w:rsidR="00AD5802" w:rsidRPr="00FE1EA1" w:rsidRDefault="00AD5802" w:rsidP="00E11FF5">
      <w:pPr>
        <w:pStyle w:val="Heading3"/>
      </w:pPr>
      <w:bookmarkStart w:id="308" w:name="_Toc40528685"/>
      <w:r w:rsidRPr="00FE1EA1">
        <w:lastRenderedPageBreak/>
        <w:t>Accountability</w:t>
      </w:r>
      <w:bookmarkEnd w:id="308"/>
    </w:p>
    <w:p w14:paraId="5DC5BCAE" w14:textId="77777777" w:rsidR="00AD5802" w:rsidRPr="00FE1EA1" w:rsidRDefault="00AD5802" w:rsidP="00E11FF5"/>
    <w:p w14:paraId="05E4474A" w14:textId="77777777" w:rsidR="00AD5802" w:rsidRPr="00C929EA" w:rsidRDefault="00AD5802" w:rsidP="00AD4B68">
      <w:pPr>
        <w:numPr>
          <w:ilvl w:val="0"/>
          <w:numId w:val="215"/>
        </w:numPr>
        <w:rPr>
          <w:bCs/>
        </w:rPr>
      </w:pPr>
      <w:r w:rsidRPr="00C929EA">
        <w:rPr>
          <w:bCs/>
        </w:rPr>
        <w:t>To compile a yearly report on training and development provided by ENJO Consultants (Pty) Ltd.</w:t>
      </w:r>
    </w:p>
    <w:p w14:paraId="218FA0D3" w14:textId="77777777" w:rsidR="00AD5802" w:rsidRPr="00C929EA" w:rsidRDefault="00AD5802" w:rsidP="00AD4B68">
      <w:pPr>
        <w:numPr>
          <w:ilvl w:val="0"/>
          <w:numId w:val="215"/>
        </w:numPr>
        <w:rPr>
          <w:bCs/>
        </w:rPr>
      </w:pPr>
      <w:r w:rsidRPr="00C929EA">
        <w:rPr>
          <w:bCs/>
        </w:rPr>
        <w:t>To report to the relevant SETA regarding training and development at ENJO Consultants (Pty) Ltd.</w:t>
      </w:r>
    </w:p>
    <w:p w14:paraId="1E19884F" w14:textId="77777777" w:rsidR="00AD5802" w:rsidRPr="00C929EA" w:rsidRDefault="00AD5802" w:rsidP="00AD4B68">
      <w:pPr>
        <w:numPr>
          <w:ilvl w:val="0"/>
          <w:numId w:val="215"/>
        </w:numPr>
        <w:rPr>
          <w:bCs/>
        </w:rPr>
      </w:pPr>
      <w:r w:rsidRPr="00C929EA">
        <w:rPr>
          <w:bCs/>
        </w:rPr>
        <w:t>To conduct institutional research on the impact of employees’ development at ENJO Consultants (Pty) Ltd and report to applicable structures.</w:t>
      </w:r>
    </w:p>
    <w:p w14:paraId="548F0761" w14:textId="77777777" w:rsidR="00AD5802" w:rsidRPr="00FE1EA1" w:rsidRDefault="00AD5802" w:rsidP="00E11FF5"/>
    <w:p w14:paraId="0E1AF56C" w14:textId="77777777" w:rsidR="00AD5802" w:rsidRPr="00FE1EA1" w:rsidRDefault="00AD5802" w:rsidP="00E11FF5">
      <w:pPr>
        <w:pStyle w:val="Heading3"/>
      </w:pPr>
      <w:bookmarkStart w:id="309" w:name="_Toc40528686"/>
      <w:r w:rsidRPr="00FE1EA1">
        <w:t>Individual</w:t>
      </w:r>
      <w:bookmarkEnd w:id="309"/>
    </w:p>
    <w:p w14:paraId="3B45FA44" w14:textId="77777777" w:rsidR="00AD5802" w:rsidRPr="00FE1EA1" w:rsidRDefault="00AD5802" w:rsidP="00E11FF5"/>
    <w:p w14:paraId="069EC7DE" w14:textId="77777777" w:rsidR="00AD5802" w:rsidRPr="00FE1EA1" w:rsidRDefault="00AD5802" w:rsidP="00E11FF5">
      <w:r w:rsidRPr="00FE1EA1">
        <w:t>The responsibility of the individual includes:</w:t>
      </w:r>
    </w:p>
    <w:p w14:paraId="146635DD" w14:textId="32E5F702" w:rsidR="00AD5802" w:rsidRPr="00C929EA" w:rsidRDefault="00AD5802" w:rsidP="00AD4B68">
      <w:pPr>
        <w:numPr>
          <w:ilvl w:val="0"/>
          <w:numId w:val="215"/>
        </w:numPr>
        <w:rPr>
          <w:bCs/>
        </w:rPr>
      </w:pPr>
      <w:r w:rsidRPr="00C929EA">
        <w:rPr>
          <w:bCs/>
        </w:rPr>
        <w:t>The development of work-related skills and knowledge</w:t>
      </w:r>
      <w:r w:rsidR="00D87EE9">
        <w:rPr>
          <w:bCs/>
        </w:rPr>
        <w:t>.</w:t>
      </w:r>
    </w:p>
    <w:p w14:paraId="302D2B30" w14:textId="67C53CE0" w:rsidR="00AD5802" w:rsidRPr="00C929EA" w:rsidRDefault="00AD5802" w:rsidP="00AD4B68">
      <w:pPr>
        <w:numPr>
          <w:ilvl w:val="0"/>
          <w:numId w:val="215"/>
        </w:numPr>
        <w:rPr>
          <w:bCs/>
        </w:rPr>
      </w:pPr>
      <w:r w:rsidRPr="00C929EA">
        <w:rPr>
          <w:bCs/>
        </w:rPr>
        <w:t>Participation in developmental activities to maximise benefits for both ENJO Consultants (Pty) Ltd and the individual</w:t>
      </w:r>
      <w:r w:rsidR="00D87EE9">
        <w:rPr>
          <w:bCs/>
        </w:rPr>
        <w:t>.</w:t>
      </w:r>
    </w:p>
    <w:p w14:paraId="4FDEAA5A" w14:textId="77777777" w:rsidR="00AD5802" w:rsidRPr="00C929EA" w:rsidRDefault="00AD5802" w:rsidP="00AD4B68">
      <w:pPr>
        <w:numPr>
          <w:ilvl w:val="0"/>
          <w:numId w:val="215"/>
        </w:numPr>
        <w:rPr>
          <w:bCs/>
        </w:rPr>
      </w:pPr>
      <w:r w:rsidRPr="00C929EA">
        <w:rPr>
          <w:bCs/>
        </w:rPr>
        <w:t>Equipping him/herself continuously with competencies, skills, etc., in response to evolving and changing job requirements.</w:t>
      </w:r>
    </w:p>
    <w:p w14:paraId="2C3A1756" w14:textId="77777777" w:rsidR="00AD5802" w:rsidRPr="00FE1EA1" w:rsidRDefault="00AD5802" w:rsidP="00E11FF5"/>
    <w:p w14:paraId="4B9E1383" w14:textId="77777777" w:rsidR="00AD5802" w:rsidRPr="00FE1EA1" w:rsidRDefault="00AD5802" w:rsidP="00E11FF5">
      <w:pPr>
        <w:pStyle w:val="Heading3"/>
      </w:pPr>
      <w:bookmarkStart w:id="310" w:name="_Toc40528687"/>
      <w:r w:rsidRPr="00FE1EA1">
        <w:t>Implementing Procedure</w:t>
      </w:r>
      <w:bookmarkEnd w:id="310"/>
    </w:p>
    <w:p w14:paraId="0A5F5731" w14:textId="77777777" w:rsidR="00AD5802" w:rsidRPr="00FE1EA1" w:rsidRDefault="00AD5802" w:rsidP="00E11FF5"/>
    <w:p w14:paraId="06A0BB09" w14:textId="77777777" w:rsidR="00AD5802" w:rsidRPr="00FE1EA1" w:rsidRDefault="00AD5802" w:rsidP="00E11FF5">
      <w:pPr>
        <w:pStyle w:val="Heading4"/>
      </w:pPr>
      <w:r w:rsidRPr="00FE1EA1">
        <w:t>Guidelines</w:t>
      </w:r>
    </w:p>
    <w:p w14:paraId="5F33FFA4" w14:textId="77777777" w:rsidR="00AD5802" w:rsidRPr="00FE1EA1" w:rsidRDefault="00AD5802" w:rsidP="00E11FF5"/>
    <w:p w14:paraId="68E31955" w14:textId="77777777" w:rsidR="00AD5802" w:rsidRPr="00FE1EA1" w:rsidRDefault="00AD5802" w:rsidP="00E11FF5">
      <w:r w:rsidRPr="00FE1EA1">
        <w:t>All programme designs are based on scientific methods, according to professional standards and subjected to evaluation for purposes of monitoring success.</w:t>
      </w:r>
    </w:p>
    <w:p w14:paraId="6B4FBB27" w14:textId="77777777" w:rsidR="00AD5802" w:rsidRPr="00FE1EA1" w:rsidRDefault="00AD5802" w:rsidP="00E11FF5"/>
    <w:p w14:paraId="6CCBA8DF" w14:textId="77777777" w:rsidR="00AD5802" w:rsidRPr="00FE1EA1" w:rsidRDefault="00AD5802" w:rsidP="00E11FF5">
      <w:pPr>
        <w:pStyle w:val="Heading3"/>
      </w:pPr>
      <w:bookmarkStart w:id="311" w:name="_Toc40528688"/>
      <w:r w:rsidRPr="00FE1EA1">
        <w:t>Establishment of A Training Committee</w:t>
      </w:r>
      <w:bookmarkEnd w:id="311"/>
    </w:p>
    <w:p w14:paraId="5C1A6DD1" w14:textId="77777777" w:rsidR="00AD5802" w:rsidRPr="00FE1EA1" w:rsidRDefault="00AD5802" w:rsidP="00E11FF5"/>
    <w:p w14:paraId="7CF3E009" w14:textId="77777777" w:rsidR="00AD5802" w:rsidRPr="00FE1EA1" w:rsidRDefault="00AD5802" w:rsidP="00E11FF5">
      <w:r w:rsidRPr="00FE1EA1">
        <w:t>It is proposed that an independent committee should be established consisting of:</w:t>
      </w:r>
    </w:p>
    <w:p w14:paraId="32E6B5CD" w14:textId="2C9FC45C" w:rsidR="00AD5802" w:rsidRPr="00C929EA" w:rsidRDefault="00AD5802" w:rsidP="00AD4B68">
      <w:pPr>
        <w:numPr>
          <w:ilvl w:val="0"/>
          <w:numId w:val="215"/>
        </w:numPr>
        <w:rPr>
          <w:bCs/>
        </w:rPr>
      </w:pPr>
      <w:r w:rsidRPr="00C929EA">
        <w:rPr>
          <w:bCs/>
        </w:rPr>
        <w:t>Director</w:t>
      </w:r>
      <w:r w:rsidR="00D87EE9">
        <w:rPr>
          <w:bCs/>
        </w:rPr>
        <w:t>.</w:t>
      </w:r>
    </w:p>
    <w:p w14:paraId="57D94F1D" w14:textId="083CCD60" w:rsidR="00AD5802" w:rsidRPr="00C929EA" w:rsidRDefault="00AD5802" w:rsidP="00AD4B68">
      <w:pPr>
        <w:numPr>
          <w:ilvl w:val="0"/>
          <w:numId w:val="215"/>
        </w:numPr>
        <w:rPr>
          <w:bCs/>
        </w:rPr>
      </w:pPr>
      <w:r w:rsidRPr="00C929EA">
        <w:rPr>
          <w:bCs/>
        </w:rPr>
        <w:t>Training Department</w:t>
      </w:r>
      <w:r w:rsidR="00D87EE9">
        <w:rPr>
          <w:bCs/>
        </w:rPr>
        <w:t>.</w:t>
      </w:r>
    </w:p>
    <w:p w14:paraId="46BCFCFA" w14:textId="1F9F8816" w:rsidR="00AD5802" w:rsidRPr="00C929EA" w:rsidRDefault="00AD5802" w:rsidP="00AD4B68">
      <w:pPr>
        <w:numPr>
          <w:ilvl w:val="0"/>
          <w:numId w:val="215"/>
        </w:numPr>
        <w:rPr>
          <w:bCs/>
        </w:rPr>
      </w:pPr>
      <w:r w:rsidRPr="00C929EA">
        <w:rPr>
          <w:bCs/>
        </w:rPr>
        <w:t>Skills facilitator</w:t>
      </w:r>
      <w:r w:rsidR="00D87EE9">
        <w:rPr>
          <w:bCs/>
        </w:rPr>
        <w:t>.</w:t>
      </w:r>
    </w:p>
    <w:p w14:paraId="08C0D0D0" w14:textId="77777777" w:rsidR="00AD5802" w:rsidRPr="00FE1EA1" w:rsidRDefault="00AD5802" w:rsidP="00E11FF5"/>
    <w:p w14:paraId="68176658" w14:textId="77777777" w:rsidR="00AD5802" w:rsidRPr="00FE1EA1" w:rsidRDefault="00AD5802" w:rsidP="00E11FF5">
      <w:pPr>
        <w:pStyle w:val="Heading4"/>
      </w:pPr>
      <w:r w:rsidRPr="00FE1EA1">
        <w:t>Planning</w:t>
      </w:r>
    </w:p>
    <w:p w14:paraId="64BE334E" w14:textId="77777777" w:rsidR="00AD5802" w:rsidRPr="00FE1EA1" w:rsidRDefault="00AD5802" w:rsidP="00E11FF5"/>
    <w:p w14:paraId="6FC32268" w14:textId="77777777" w:rsidR="00AD5802" w:rsidRPr="00FE1EA1" w:rsidRDefault="00AD5802" w:rsidP="00E11FF5">
      <w:r w:rsidRPr="00FE1EA1">
        <w:t>The Training Department promotes development opportunities for all employees through the establishment of strategic directions as well as the development and review of relevant policy.</w:t>
      </w:r>
    </w:p>
    <w:p w14:paraId="2C0BDF47" w14:textId="77777777" w:rsidR="00AD5802" w:rsidRPr="00FE1EA1" w:rsidRDefault="00AD5802" w:rsidP="00E11FF5"/>
    <w:p w14:paraId="5E81650F" w14:textId="77777777" w:rsidR="00AD5802" w:rsidRPr="00FE1EA1" w:rsidRDefault="00AD5802" w:rsidP="00E11FF5">
      <w:r w:rsidRPr="00FE1EA1">
        <w:t>The Training Department’s planning phase includes the following:</w:t>
      </w:r>
    </w:p>
    <w:p w14:paraId="250EC81E" w14:textId="2993F262" w:rsidR="00AD5802" w:rsidRPr="00C929EA" w:rsidRDefault="00AD5802" w:rsidP="00AD4B68">
      <w:pPr>
        <w:numPr>
          <w:ilvl w:val="0"/>
          <w:numId w:val="215"/>
        </w:numPr>
        <w:rPr>
          <w:bCs/>
        </w:rPr>
      </w:pPr>
      <w:r w:rsidRPr="00C929EA">
        <w:rPr>
          <w:bCs/>
        </w:rPr>
        <w:t xml:space="preserve">The employee’s development activities are determined by the Training and Development Funding Committee under the chairmanship of the </w:t>
      </w:r>
      <w:r w:rsidR="00D87EE9" w:rsidRPr="00C929EA">
        <w:rPr>
          <w:bCs/>
        </w:rPr>
        <w:t>Director.</w:t>
      </w:r>
    </w:p>
    <w:p w14:paraId="431FEE4E" w14:textId="1F01A3D5" w:rsidR="00AD5802" w:rsidRPr="00C929EA" w:rsidRDefault="00AD5802" w:rsidP="00AD4B68">
      <w:pPr>
        <w:numPr>
          <w:ilvl w:val="0"/>
          <w:numId w:val="215"/>
        </w:numPr>
        <w:rPr>
          <w:bCs/>
        </w:rPr>
      </w:pPr>
      <w:r w:rsidRPr="00C929EA">
        <w:rPr>
          <w:bCs/>
        </w:rPr>
        <w:t xml:space="preserve">Annual programmes are drafted (normally between December and January) by the Training and Development Funding Committee </w:t>
      </w:r>
      <w:r w:rsidR="00D31FA2" w:rsidRPr="00C929EA">
        <w:rPr>
          <w:bCs/>
        </w:rPr>
        <w:t>to</w:t>
      </w:r>
      <w:r w:rsidRPr="00C929EA">
        <w:rPr>
          <w:bCs/>
        </w:rPr>
        <w:t xml:space="preserve"> prevent duplication and to encourage </w:t>
      </w:r>
      <w:r w:rsidR="00D87EE9" w:rsidRPr="00C929EA">
        <w:rPr>
          <w:bCs/>
        </w:rPr>
        <w:t>co-operation.</w:t>
      </w:r>
    </w:p>
    <w:p w14:paraId="3B060426" w14:textId="736EC9B5" w:rsidR="00AD5802" w:rsidRPr="00C929EA" w:rsidRDefault="00AD5802" w:rsidP="00AD4B68">
      <w:pPr>
        <w:numPr>
          <w:ilvl w:val="0"/>
          <w:numId w:val="215"/>
        </w:numPr>
        <w:rPr>
          <w:bCs/>
        </w:rPr>
      </w:pPr>
      <w:r w:rsidRPr="00C929EA">
        <w:rPr>
          <w:bCs/>
        </w:rPr>
        <w:t xml:space="preserve">It is the responsibility of the Managers of department to identify employee’s development and training needs and then motivate them to the Training and Development Funding </w:t>
      </w:r>
      <w:r w:rsidR="00D87EE9" w:rsidRPr="00C929EA">
        <w:rPr>
          <w:bCs/>
        </w:rPr>
        <w:t>Committee.</w:t>
      </w:r>
    </w:p>
    <w:p w14:paraId="70D9E92A" w14:textId="77777777" w:rsidR="00AD5802" w:rsidRPr="00C929EA" w:rsidRDefault="00AD5802" w:rsidP="00AD4B68">
      <w:pPr>
        <w:numPr>
          <w:ilvl w:val="0"/>
          <w:numId w:val="215"/>
        </w:numPr>
        <w:rPr>
          <w:bCs/>
        </w:rPr>
      </w:pPr>
      <w:r w:rsidRPr="00C929EA">
        <w:rPr>
          <w:bCs/>
        </w:rPr>
        <w:t>The result of the performance management system will be used to identify training and developmental needs.</w:t>
      </w:r>
    </w:p>
    <w:p w14:paraId="72D2D569" w14:textId="77777777" w:rsidR="00AD5802" w:rsidRPr="00FE1EA1" w:rsidRDefault="00AD5802" w:rsidP="00E11FF5"/>
    <w:p w14:paraId="002643FF" w14:textId="77777777" w:rsidR="006924B9" w:rsidRDefault="006924B9">
      <w:pPr>
        <w:spacing w:after="160" w:line="259" w:lineRule="auto"/>
        <w:rPr>
          <w:rFonts w:asciiTheme="majorHAnsi" w:eastAsiaTheme="majorEastAsia" w:hAnsiTheme="majorHAnsi" w:cstheme="majorBidi"/>
          <w:sz w:val="21"/>
          <w:szCs w:val="24"/>
          <w:u w:val="single"/>
        </w:rPr>
      </w:pPr>
      <w:r>
        <w:br w:type="page"/>
      </w:r>
    </w:p>
    <w:p w14:paraId="1D51FF61" w14:textId="02B1F590" w:rsidR="00AD5802" w:rsidRPr="00FE1EA1" w:rsidRDefault="00AD5802" w:rsidP="00E11FF5">
      <w:pPr>
        <w:pStyle w:val="Heading4"/>
      </w:pPr>
      <w:r w:rsidRPr="00FE1EA1">
        <w:lastRenderedPageBreak/>
        <w:t>Presentation</w:t>
      </w:r>
    </w:p>
    <w:p w14:paraId="6DBEE4CF" w14:textId="77777777" w:rsidR="00AD5802" w:rsidRPr="00FE1EA1" w:rsidRDefault="00AD5802" w:rsidP="00E11FF5"/>
    <w:p w14:paraId="4F5CB85C" w14:textId="77777777" w:rsidR="00AD5802" w:rsidRPr="00FE1EA1" w:rsidRDefault="00AD5802" w:rsidP="00E11FF5">
      <w:r w:rsidRPr="00FE1EA1">
        <w:t>Internal or external facilitators will be used for the following specific programmes:</w:t>
      </w:r>
    </w:p>
    <w:p w14:paraId="33196F46" w14:textId="4821697C" w:rsidR="00AD5802" w:rsidRPr="00C929EA" w:rsidRDefault="00AD5802" w:rsidP="00AD4B68">
      <w:pPr>
        <w:numPr>
          <w:ilvl w:val="0"/>
          <w:numId w:val="215"/>
        </w:numPr>
        <w:rPr>
          <w:bCs/>
        </w:rPr>
      </w:pPr>
      <w:r w:rsidRPr="00C929EA">
        <w:rPr>
          <w:bCs/>
        </w:rPr>
        <w:t>Induction/</w:t>
      </w:r>
      <w:r w:rsidR="00474049" w:rsidRPr="00C929EA">
        <w:rPr>
          <w:bCs/>
        </w:rPr>
        <w:t>orientation.</w:t>
      </w:r>
    </w:p>
    <w:p w14:paraId="71CE9FB3" w14:textId="4371DFDA" w:rsidR="00AD5802" w:rsidRPr="00C929EA" w:rsidRDefault="00AD5802" w:rsidP="00AD4B68">
      <w:pPr>
        <w:numPr>
          <w:ilvl w:val="0"/>
          <w:numId w:val="215"/>
        </w:numPr>
        <w:rPr>
          <w:bCs/>
        </w:rPr>
      </w:pPr>
      <w:r w:rsidRPr="00C929EA">
        <w:rPr>
          <w:bCs/>
        </w:rPr>
        <w:t xml:space="preserve">People </w:t>
      </w:r>
      <w:r w:rsidR="00474049" w:rsidRPr="00C929EA">
        <w:rPr>
          <w:bCs/>
        </w:rPr>
        <w:t>skills.</w:t>
      </w:r>
    </w:p>
    <w:p w14:paraId="1ED19CFA" w14:textId="24C7E2C7" w:rsidR="00AD5802" w:rsidRPr="00C929EA" w:rsidRDefault="00AD5802" w:rsidP="00AD4B68">
      <w:pPr>
        <w:numPr>
          <w:ilvl w:val="0"/>
          <w:numId w:val="215"/>
        </w:numPr>
        <w:rPr>
          <w:bCs/>
        </w:rPr>
      </w:pPr>
      <w:r w:rsidRPr="00C929EA">
        <w:rPr>
          <w:bCs/>
        </w:rPr>
        <w:t xml:space="preserve">Management </w:t>
      </w:r>
      <w:r w:rsidR="00474049" w:rsidRPr="00C929EA">
        <w:rPr>
          <w:bCs/>
        </w:rPr>
        <w:t>skills.</w:t>
      </w:r>
    </w:p>
    <w:p w14:paraId="6A7FDB8A" w14:textId="5D5E2C20" w:rsidR="00AD5802" w:rsidRPr="00C929EA" w:rsidRDefault="00AD5802" w:rsidP="00AD4B68">
      <w:pPr>
        <w:numPr>
          <w:ilvl w:val="0"/>
          <w:numId w:val="215"/>
        </w:numPr>
        <w:rPr>
          <w:bCs/>
        </w:rPr>
      </w:pPr>
      <w:r w:rsidRPr="00C929EA">
        <w:rPr>
          <w:bCs/>
        </w:rPr>
        <w:t xml:space="preserve">Position specific skills to improve </w:t>
      </w:r>
      <w:r w:rsidR="00474049" w:rsidRPr="00C929EA">
        <w:rPr>
          <w:bCs/>
        </w:rPr>
        <w:t>scope.</w:t>
      </w:r>
    </w:p>
    <w:p w14:paraId="46162A3A" w14:textId="77777777" w:rsidR="00AD5802" w:rsidRPr="00C929EA" w:rsidRDefault="00AD5802" w:rsidP="00AD4B68">
      <w:pPr>
        <w:numPr>
          <w:ilvl w:val="0"/>
          <w:numId w:val="215"/>
        </w:numPr>
        <w:rPr>
          <w:bCs/>
        </w:rPr>
      </w:pPr>
      <w:r w:rsidRPr="00C929EA">
        <w:rPr>
          <w:bCs/>
        </w:rPr>
        <w:t>Company development.</w:t>
      </w:r>
    </w:p>
    <w:p w14:paraId="5B5EDEE4" w14:textId="77777777" w:rsidR="00AD5802" w:rsidRPr="00FE1EA1" w:rsidRDefault="00AD5802" w:rsidP="00E11FF5"/>
    <w:p w14:paraId="6199B947" w14:textId="77777777" w:rsidR="00AD5802" w:rsidRPr="00FE1EA1" w:rsidRDefault="00AD5802" w:rsidP="00E11FF5">
      <w:pPr>
        <w:pStyle w:val="Heading4"/>
      </w:pPr>
      <w:r w:rsidRPr="00FE1EA1">
        <w:t>Information Service</w:t>
      </w:r>
    </w:p>
    <w:p w14:paraId="6165BA93" w14:textId="77777777" w:rsidR="00AD5802" w:rsidRPr="00FE1EA1" w:rsidRDefault="00AD5802" w:rsidP="00E11FF5"/>
    <w:p w14:paraId="16B374D1" w14:textId="37FF2913" w:rsidR="00AD5802" w:rsidRPr="00C929EA" w:rsidRDefault="00AD5802" w:rsidP="00AD4B68">
      <w:pPr>
        <w:numPr>
          <w:ilvl w:val="0"/>
          <w:numId w:val="215"/>
        </w:numPr>
        <w:rPr>
          <w:bCs/>
        </w:rPr>
      </w:pPr>
      <w:r w:rsidRPr="00C929EA">
        <w:rPr>
          <w:bCs/>
        </w:rPr>
        <w:t xml:space="preserve">Networking </w:t>
      </w:r>
      <w:r w:rsidR="00474049" w:rsidRPr="00C929EA">
        <w:rPr>
          <w:bCs/>
        </w:rPr>
        <w:t>purposes.</w:t>
      </w:r>
    </w:p>
    <w:p w14:paraId="7D95407A" w14:textId="3588DE47" w:rsidR="00AD5802" w:rsidRPr="00C929EA" w:rsidRDefault="00AD5802" w:rsidP="00AD4B68">
      <w:pPr>
        <w:numPr>
          <w:ilvl w:val="0"/>
          <w:numId w:val="215"/>
        </w:numPr>
        <w:rPr>
          <w:bCs/>
        </w:rPr>
      </w:pPr>
      <w:r w:rsidRPr="00C929EA">
        <w:rPr>
          <w:bCs/>
        </w:rPr>
        <w:t xml:space="preserve">Information </w:t>
      </w:r>
      <w:r w:rsidR="00474049" w:rsidRPr="00C929EA">
        <w:rPr>
          <w:bCs/>
        </w:rPr>
        <w:t>distribution.</w:t>
      </w:r>
    </w:p>
    <w:p w14:paraId="61D77E41" w14:textId="77777777" w:rsidR="00AD5802" w:rsidRPr="00C929EA" w:rsidRDefault="00AD5802" w:rsidP="00AD4B68">
      <w:pPr>
        <w:numPr>
          <w:ilvl w:val="0"/>
          <w:numId w:val="215"/>
        </w:numPr>
        <w:rPr>
          <w:bCs/>
        </w:rPr>
      </w:pPr>
      <w:r w:rsidRPr="00C929EA">
        <w:rPr>
          <w:bCs/>
        </w:rPr>
        <w:t>Self-study.</w:t>
      </w:r>
    </w:p>
    <w:p w14:paraId="23138039" w14:textId="77777777" w:rsidR="00AD5802" w:rsidRPr="00FE1EA1" w:rsidRDefault="00AD5802" w:rsidP="00E11FF5"/>
    <w:p w14:paraId="3E2AC0CE" w14:textId="77777777" w:rsidR="00AD5802" w:rsidRPr="00FE1EA1" w:rsidRDefault="00AD5802" w:rsidP="00E11FF5">
      <w:pPr>
        <w:pStyle w:val="Heading3"/>
      </w:pPr>
      <w:bookmarkStart w:id="312" w:name="_Toc40528689"/>
      <w:r w:rsidRPr="00FE1EA1">
        <w:t>Funding</w:t>
      </w:r>
      <w:bookmarkEnd w:id="312"/>
    </w:p>
    <w:p w14:paraId="09337E39" w14:textId="77777777" w:rsidR="00AD5802" w:rsidRPr="00FE1EA1" w:rsidRDefault="00AD5802" w:rsidP="00E11FF5"/>
    <w:p w14:paraId="177E0CF4" w14:textId="77777777" w:rsidR="00AD5802" w:rsidRPr="00FE1EA1" w:rsidRDefault="00AD5802" w:rsidP="00E11FF5">
      <w:pPr>
        <w:pStyle w:val="Heading4"/>
      </w:pPr>
      <w:r w:rsidRPr="00FE1EA1">
        <w:t>Allocation of Funds</w:t>
      </w:r>
    </w:p>
    <w:p w14:paraId="59C3A19D" w14:textId="77777777" w:rsidR="00AD5802" w:rsidRPr="00FE1EA1" w:rsidRDefault="00AD5802" w:rsidP="00E11FF5"/>
    <w:p w14:paraId="411BEDFC" w14:textId="77777777" w:rsidR="00AD5802" w:rsidRPr="00FE1EA1" w:rsidRDefault="00AD5802" w:rsidP="00E11FF5">
      <w:r w:rsidRPr="00FE1EA1">
        <w:t>The allocation of funds received from ENJO Consultants (Pty) Ltd strategic employee’s development fund, supplemented by the levies according to the Skills Levy Act, will primarily be utilised to improve the expertise of all employees.</w:t>
      </w:r>
    </w:p>
    <w:p w14:paraId="6785B03D" w14:textId="77777777" w:rsidR="00AD5802" w:rsidRPr="00FE1EA1" w:rsidRDefault="00AD5802" w:rsidP="00E11FF5"/>
    <w:p w14:paraId="0EC7103F" w14:textId="77777777" w:rsidR="00AD5802" w:rsidRPr="00FE1EA1" w:rsidRDefault="00AD5802" w:rsidP="00E11FF5">
      <w:r w:rsidRPr="00FE1EA1">
        <w:t xml:space="preserve">In considering the allocation of funds, preference will be given to training and development opportunities that will benefit the entire employee’s component – not primarily the individual. </w:t>
      </w:r>
    </w:p>
    <w:p w14:paraId="05C6EC93" w14:textId="77777777" w:rsidR="00AD5802" w:rsidRPr="00FE1EA1" w:rsidRDefault="00AD5802" w:rsidP="00E11FF5"/>
    <w:p w14:paraId="3B6E72E8" w14:textId="51307804" w:rsidR="00AD5802" w:rsidRPr="00FE1EA1" w:rsidRDefault="00AD5802" w:rsidP="00E11FF5">
      <w:r w:rsidRPr="00FE1EA1">
        <w:t xml:space="preserve">Allocation of funding from this source will be having knowledge of values and principles such as redress, equity, </w:t>
      </w:r>
      <w:r w:rsidR="003C5775" w:rsidRPr="00FE1EA1">
        <w:t>excellence,</w:t>
      </w:r>
      <w:r w:rsidRPr="00FE1EA1">
        <w:t xml:space="preserve"> and merit.</w:t>
      </w:r>
    </w:p>
    <w:p w14:paraId="173B0E44" w14:textId="77777777" w:rsidR="00AD5802" w:rsidRPr="00FE1EA1" w:rsidRDefault="00AD5802" w:rsidP="00E11FF5"/>
    <w:p w14:paraId="4F9F1454" w14:textId="77777777" w:rsidR="00AD5802" w:rsidRPr="00FE1EA1" w:rsidRDefault="00AD5802" w:rsidP="00E11FF5">
      <w:r w:rsidRPr="00FE1EA1">
        <w:t>This fund is not primarily aimed at conference attendance – other avenues for the funding of conference attendance should also be explored and will only be considered in most deserving instances.</w:t>
      </w:r>
    </w:p>
    <w:p w14:paraId="24DBBB40" w14:textId="77777777" w:rsidR="00AD5802" w:rsidRPr="00FE1EA1" w:rsidRDefault="00AD5802" w:rsidP="00E11FF5"/>
    <w:p w14:paraId="1CAB4CD6" w14:textId="5EC4274D" w:rsidR="00AD5802" w:rsidRPr="00FE1EA1" w:rsidRDefault="00AD5802" w:rsidP="00E11FF5">
      <w:r w:rsidRPr="00FE1EA1">
        <w:t xml:space="preserve">Criteria that will be used to make decisions for the allocation of funds obtained from ENJO Consultants (Pty) Ltd strategic employees development fund supplemented by the levies according to the Skills Levy Act are e.g. race and gender (in an attempt to rectify past inequalities), qualifications already obtained, qualifications already sponsored by </w:t>
      </w:r>
      <w:r w:rsidRPr="00FE1EA1">
        <w:rPr>
          <w:bCs/>
        </w:rPr>
        <w:t xml:space="preserve">ENJO Consultants (Pty) Ltd </w:t>
      </w:r>
      <w:r w:rsidRPr="00FE1EA1">
        <w:t xml:space="preserve">, developmental opportunities and exposure already, age (to determine whether ENJO Consultants (Pty) Ltd will benefit from this investment), providing evidence of improving oneself, funding previously received, academic achievements and link with the strategic priorities of </w:t>
      </w:r>
      <w:r w:rsidRPr="00FE1EA1">
        <w:rPr>
          <w:bCs/>
        </w:rPr>
        <w:t xml:space="preserve">ENJO Consultants (Pty) Ltd </w:t>
      </w:r>
      <w:r w:rsidRPr="00FE1EA1">
        <w:t>.</w:t>
      </w:r>
    </w:p>
    <w:p w14:paraId="72AF6543" w14:textId="77777777" w:rsidR="00AD5802" w:rsidRPr="00FE1EA1" w:rsidRDefault="00AD5802" w:rsidP="00E11FF5"/>
    <w:p w14:paraId="4DCCAC08" w14:textId="77777777" w:rsidR="00AD5802" w:rsidRPr="00FE1EA1" w:rsidRDefault="00AD5802" w:rsidP="00E11FF5">
      <w:r w:rsidRPr="00FE1EA1">
        <w:t>Preference will be given to development opportunities that will improve the core business (teaching, learning, research, service to Company clientele and community) of ENJO Consultants (Pty) Ltd.</w:t>
      </w:r>
    </w:p>
    <w:p w14:paraId="3FF08FF0" w14:textId="77777777" w:rsidR="00AD5802" w:rsidRPr="00FE1EA1" w:rsidRDefault="00AD5802" w:rsidP="00E11FF5">
      <w:pPr>
        <w:spacing w:after="160" w:line="259" w:lineRule="auto"/>
      </w:pPr>
      <w:r w:rsidRPr="00FE1EA1">
        <w:br w:type="page"/>
      </w:r>
    </w:p>
    <w:p w14:paraId="0ACECCA6" w14:textId="77777777" w:rsidR="00AD5802" w:rsidRPr="00FE1EA1" w:rsidRDefault="00AD5802" w:rsidP="00E11FF5">
      <w:pPr>
        <w:pStyle w:val="Heading4"/>
      </w:pPr>
      <w:r w:rsidRPr="00FE1EA1">
        <w:lastRenderedPageBreak/>
        <w:t>Procedure to Apply for Funding</w:t>
      </w:r>
    </w:p>
    <w:p w14:paraId="3A8DA358" w14:textId="77777777" w:rsidR="00AD5802" w:rsidRPr="00FE1EA1" w:rsidRDefault="00AD5802" w:rsidP="00E11FF5"/>
    <w:p w14:paraId="66C032CB" w14:textId="77777777" w:rsidR="00AD5802" w:rsidRPr="00FE1EA1" w:rsidRDefault="00AD5802" w:rsidP="00E11FF5">
      <w:r w:rsidRPr="00FE1EA1">
        <w:t>Approval of Funding</w:t>
      </w:r>
    </w:p>
    <w:p w14:paraId="76698F0D" w14:textId="77777777" w:rsidR="00AD5802" w:rsidRPr="00FE1EA1" w:rsidRDefault="00AD5802" w:rsidP="00E11FF5"/>
    <w:p w14:paraId="4AA1E8D9" w14:textId="677B65B6" w:rsidR="00AD5802" w:rsidRPr="00C929EA" w:rsidRDefault="00AD5802" w:rsidP="00AD4B68">
      <w:pPr>
        <w:numPr>
          <w:ilvl w:val="0"/>
          <w:numId w:val="215"/>
        </w:numPr>
        <w:rPr>
          <w:bCs/>
        </w:rPr>
      </w:pPr>
      <w:r w:rsidRPr="00C929EA">
        <w:rPr>
          <w:bCs/>
        </w:rPr>
        <w:t>The Manager of the Department should submit a written motivation for funding to the Training Department.  The proposed participant(s) details must be supplied as well as course details such as content, dates, costs (</w:t>
      </w:r>
      <w:proofErr w:type="gramStart"/>
      <w:r w:rsidRPr="00C929EA">
        <w:rPr>
          <w:bCs/>
        </w:rPr>
        <w:t>i.e.</w:t>
      </w:r>
      <w:proofErr w:type="gramEnd"/>
      <w:r w:rsidRPr="00C929EA">
        <w:rPr>
          <w:bCs/>
        </w:rPr>
        <w:t xml:space="preserve"> quotation) and providers’ </w:t>
      </w:r>
      <w:r w:rsidR="00474049" w:rsidRPr="00C929EA">
        <w:rPr>
          <w:bCs/>
        </w:rPr>
        <w:t>details.</w:t>
      </w:r>
    </w:p>
    <w:p w14:paraId="406EA1E0" w14:textId="22D4CD0A" w:rsidR="00AD5802" w:rsidRPr="00C929EA" w:rsidRDefault="00AD5802" w:rsidP="00AD4B68">
      <w:pPr>
        <w:numPr>
          <w:ilvl w:val="0"/>
          <w:numId w:val="215"/>
        </w:numPr>
        <w:rPr>
          <w:bCs/>
        </w:rPr>
      </w:pPr>
      <w:r w:rsidRPr="00C929EA">
        <w:rPr>
          <w:bCs/>
        </w:rPr>
        <w:t xml:space="preserve">The employee concerned (in the case of individual applications) must also complete an Employee’s Development Application </w:t>
      </w:r>
      <w:r w:rsidR="00474049" w:rsidRPr="00C929EA">
        <w:rPr>
          <w:bCs/>
        </w:rPr>
        <w:t>form.</w:t>
      </w:r>
    </w:p>
    <w:p w14:paraId="6F44EE6E" w14:textId="7410EAA2" w:rsidR="00AD5802" w:rsidRPr="00C929EA" w:rsidRDefault="00AD5802" w:rsidP="00AD4B68">
      <w:pPr>
        <w:numPr>
          <w:ilvl w:val="0"/>
          <w:numId w:val="215"/>
        </w:numPr>
        <w:rPr>
          <w:bCs/>
        </w:rPr>
      </w:pPr>
      <w:r w:rsidRPr="00C929EA">
        <w:rPr>
          <w:bCs/>
        </w:rPr>
        <w:t xml:space="preserve">Funding of employees to attend courses by external providers will not be considered if similar courses are provided within </w:t>
      </w:r>
      <w:r w:rsidRPr="00FE1EA1">
        <w:rPr>
          <w:bCs/>
        </w:rPr>
        <w:t>ENJO Consultants (Pty) Ltd</w:t>
      </w:r>
      <w:r w:rsidR="00474049">
        <w:rPr>
          <w:bCs/>
        </w:rPr>
        <w:t>.</w:t>
      </w:r>
    </w:p>
    <w:p w14:paraId="427BECEB" w14:textId="338E1F18" w:rsidR="00AD5802" w:rsidRPr="00C929EA" w:rsidRDefault="00AD5802" w:rsidP="00AD4B68">
      <w:pPr>
        <w:numPr>
          <w:ilvl w:val="0"/>
          <w:numId w:val="215"/>
        </w:numPr>
        <w:rPr>
          <w:bCs/>
        </w:rPr>
      </w:pPr>
      <w:r w:rsidRPr="00C929EA">
        <w:rPr>
          <w:bCs/>
        </w:rPr>
        <w:t xml:space="preserve">The Training Department is authorised to approve applications for individual training </w:t>
      </w:r>
      <w:r w:rsidR="00976DFE">
        <w:rPr>
          <w:bCs/>
        </w:rPr>
        <w:t>as approved at annual budget meeting</w:t>
      </w:r>
      <w:r w:rsidRPr="00C929EA">
        <w:rPr>
          <w:bCs/>
        </w:rPr>
        <w:t xml:space="preserve"> per individual application for training by an external provider every three-year period</w:t>
      </w:r>
      <w:r w:rsidR="00474049">
        <w:rPr>
          <w:bCs/>
        </w:rPr>
        <w:t>.</w:t>
      </w:r>
    </w:p>
    <w:p w14:paraId="273CD00F" w14:textId="47C9DDF3" w:rsidR="00AD5802" w:rsidRPr="00FE1EA1" w:rsidRDefault="00AD5802" w:rsidP="00AD4B68">
      <w:pPr>
        <w:numPr>
          <w:ilvl w:val="0"/>
          <w:numId w:val="215"/>
        </w:numPr>
      </w:pPr>
      <w:r w:rsidRPr="00C929EA">
        <w:rPr>
          <w:bCs/>
        </w:rPr>
        <w:t>The Training Department will</w:t>
      </w:r>
      <w:r w:rsidRPr="00FE1EA1">
        <w:t xml:space="preserve"> consider and approve funding requests for amounts exceeding those indicated in the </w:t>
      </w:r>
      <w:r w:rsidR="00D31FA2" w:rsidRPr="00FE1EA1">
        <w:t>paragraph</w:t>
      </w:r>
      <w:r w:rsidRPr="00FE1EA1">
        <w:t xml:space="preserve">.  In considering these applications for individuals/groups of individuals, the following criteria will be </w:t>
      </w:r>
      <w:r w:rsidR="00934E1F" w:rsidRPr="00FE1EA1">
        <w:t>considered</w:t>
      </w:r>
      <w:r w:rsidRPr="00FE1EA1">
        <w:t>:</w:t>
      </w:r>
    </w:p>
    <w:p w14:paraId="63069D5F" w14:textId="15D03CE6" w:rsidR="00AD5802" w:rsidRPr="00FE1EA1" w:rsidRDefault="00AD5802" w:rsidP="00AD4B68">
      <w:pPr>
        <w:numPr>
          <w:ilvl w:val="0"/>
          <w:numId w:val="216"/>
        </w:numPr>
      </w:pPr>
      <w:r w:rsidRPr="00FE1EA1">
        <w:t xml:space="preserve">Relevance to the individual’s job and personal development </w:t>
      </w:r>
      <w:r w:rsidR="00934E1F" w:rsidRPr="00FE1EA1">
        <w:t>considering</w:t>
      </w:r>
      <w:r w:rsidRPr="00FE1EA1">
        <w:t xml:space="preserve"> the current level of experience and qualifications.  The need for any </w:t>
      </w:r>
      <w:r w:rsidR="00D31FA2" w:rsidRPr="00FE1EA1">
        <w:t>training</w:t>
      </w:r>
      <w:r w:rsidRPr="00FE1EA1">
        <w:t xml:space="preserve"> should be motivated with reference to the individual’s personal development plan as captured in his/her performance appraisal or probation report and/or in the succession plan/ or equity plan for the unit.</w:t>
      </w:r>
    </w:p>
    <w:p w14:paraId="0FD0421F" w14:textId="77777777" w:rsidR="00AD5802" w:rsidRPr="00FE1EA1" w:rsidRDefault="00AD5802" w:rsidP="00AD4B68">
      <w:pPr>
        <w:numPr>
          <w:ilvl w:val="0"/>
          <w:numId w:val="216"/>
        </w:numPr>
      </w:pPr>
      <w:r w:rsidRPr="00FE1EA1">
        <w:t>Applications relevant to Company priorities and learning and development related to corporate priorities – both Company-wide and service related - will take precedence.</w:t>
      </w:r>
    </w:p>
    <w:p w14:paraId="4385555C" w14:textId="77777777" w:rsidR="00AD5802" w:rsidRPr="00FE1EA1" w:rsidRDefault="00AD5802" w:rsidP="00AD4B68">
      <w:pPr>
        <w:numPr>
          <w:ilvl w:val="0"/>
          <w:numId w:val="216"/>
        </w:numPr>
      </w:pPr>
      <w:r w:rsidRPr="00FE1EA1">
        <w:t>Where the Manager is unwilling to support an individual employee’s funding application for training, a cover letter by the applicant should motivate why the application deserves special consideration.</w:t>
      </w:r>
    </w:p>
    <w:p w14:paraId="6D2889CE" w14:textId="77777777" w:rsidR="00AD5802" w:rsidRPr="00FE1EA1" w:rsidRDefault="00AD5802" w:rsidP="00E11FF5"/>
    <w:p w14:paraId="473B8671" w14:textId="77777777" w:rsidR="00AD5802" w:rsidRPr="00FE1EA1" w:rsidRDefault="00AD5802" w:rsidP="00E11FF5">
      <w:r w:rsidRPr="00FE1EA1">
        <w:t>The costs of this training will be debited to ENJO Consultants (Pty) Ltd strategic employee’s development fund supplemented by the Skills Development Levy account.  The Director is the only signatory on this account.</w:t>
      </w:r>
    </w:p>
    <w:p w14:paraId="51A17863" w14:textId="77777777" w:rsidR="00AD5802" w:rsidRPr="00FE1EA1" w:rsidRDefault="00AD5802" w:rsidP="00E11FF5"/>
    <w:p w14:paraId="3A9457EA" w14:textId="77777777" w:rsidR="00AD5802" w:rsidRPr="00FE1EA1" w:rsidRDefault="00AD5802" w:rsidP="00E11FF5">
      <w:pPr>
        <w:pStyle w:val="Heading3"/>
      </w:pPr>
      <w:bookmarkStart w:id="313" w:name="_Toc40528690"/>
      <w:r w:rsidRPr="00FE1EA1">
        <w:t>Accountability for Employees Development</w:t>
      </w:r>
      <w:bookmarkEnd w:id="313"/>
      <w:r w:rsidRPr="00FE1EA1">
        <w:t xml:space="preserve"> </w:t>
      </w:r>
    </w:p>
    <w:p w14:paraId="67FD7FB3" w14:textId="77777777" w:rsidR="00AD5802" w:rsidRPr="00FE1EA1" w:rsidRDefault="00AD5802" w:rsidP="00E11FF5"/>
    <w:p w14:paraId="0318F21D" w14:textId="77777777" w:rsidR="00AD5802" w:rsidRPr="00FE1EA1" w:rsidRDefault="00AD5802" w:rsidP="00E11FF5">
      <w:r w:rsidRPr="00FE1EA1">
        <w:t xml:space="preserve">The Director is accountable for the extent, quality, </w:t>
      </w:r>
      <w:proofErr w:type="gramStart"/>
      <w:r w:rsidRPr="00FE1EA1">
        <w:t>efficiency</w:t>
      </w:r>
      <w:proofErr w:type="gramEnd"/>
      <w:r w:rsidRPr="00FE1EA1">
        <w:t xml:space="preserve"> and equitable delivery of employee’s development in ENJO Consultants (Pty) Ltd. Information regarding employee’s development expenditure and participation is required to meet these accountability demands and to enable ENJO Consultants (Pty) Ltd to engage in effective planning both centrally and within budgetary units. </w:t>
      </w:r>
    </w:p>
    <w:p w14:paraId="6F0CEE37" w14:textId="77777777" w:rsidR="00AD5802" w:rsidRPr="00FE1EA1" w:rsidRDefault="00AD5802" w:rsidP="00E11FF5"/>
    <w:p w14:paraId="5E1BB036" w14:textId="2AA4CB0B" w:rsidR="00AD5802" w:rsidRPr="00FE1EA1" w:rsidRDefault="00AD5802" w:rsidP="00E11FF5">
      <w:r w:rsidRPr="00FE1EA1">
        <w:t>The training manager is also obliged to respond to requests for information on employees training and development by external bodies as stipulated by the Department of Labour and SETA.</w:t>
      </w:r>
    </w:p>
    <w:p w14:paraId="6743FEAD" w14:textId="77777777" w:rsidR="00AD5802" w:rsidRPr="00FE1EA1" w:rsidRDefault="00AD5802" w:rsidP="00E11FF5"/>
    <w:p w14:paraId="368E24BD" w14:textId="77777777" w:rsidR="00AD5802" w:rsidRPr="00FE1EA1" w:rsidRDefault="00AD5802" w:rsidP="00E11FF5">
      <w:r w:rsidRPr="00FE1EA1">
        <w:t>Departments should include a report on their involvement in employee’s development in publications such as annual reports.</w:t>
      </w:r>
    </w:p>
    <w:p w14:paraId="06244419" w14:textId="77777777" w:rsidR="00AD5802" w:rsidRPr="00FE1EA1" w:rsidRDefault="00AD5802" w:rsidP="00E11FF5">
      <w:pPr>
        <w:spacing w:after="160" w:line="259" w:lineRule="auto"/>
      </w:pPr>
      <w:r w:rsidRPr="00FE1EA1">
        <w:br w:type="page"/>
      </w:r>
    </w:p>
    <w:p w14:paraId="385539F7" w14:textId="77777777" w:rsidR="00AD5802" w:rsidRPr="00FE1EA1" w:rsidRDefault="00AD5802" w:rsidP="00E11FF5">
      <w:pPr>
        <w:pStyle w:val="Heading3"/>
      </w:pPr>
      <w:bookmarkStart w:id="314" w:name="_Toc40528691"/>
      <w:r w:rsidRPr="00FE1EA1">
        <w:lastRenderedPageBreak/>
        <w:t>Resource Related Issues</w:t>
      </w:r>
      <w:bookmarkEnd w:id="314"/>
    </w:p>
    <w:p w14:paraId="389D8C20" w14:textId="77777777" w:rsidR="00AD5802" w:rsidRPr="00FE1EA1" w:rsidRDefault="00AD5802" w:rsidP="00E11FF5"/>
    <w:p w14:paraId="0F1587D6" w14:textId="77777777" w:rsidR="00AD5802" w:rsidRPr="00FE1EA1" w:rsidRDefault="00AD5802" w:rsidP="00E11FF5">
      <w:pPr>
        <w:pStyle w:val="Heading4"/>
      </w:pPr>
      <w:r w:rsidRPr="00FE1EA1">
        <w:t>Utilizing Employees Skills</w:t>
      </w:r>
    </w:p>
    <w:p w14:paraId="4808D8E9" w14:textId="77777777" w:rsidR="00AD5802" w:rsidRPr="00FE1EA1" w:rsidRDefault="00AD5802" w:rsidP="00E11FF5"/>
    <w:p w14:paraId="16763704" w14:textId="77777777" w:rsidR="00AD5802" w:rsidRPr="00FE1EA1" w:rsidRDefault="00AD5802" w:rsidP="00E11FF5">
      <w:r w:rsidRPr="00FE1EA1">
        <w:t>The skills of employees should be used as much as possible within the employee’s development programmes. Managers and supervisors are expected to support employee’s development by encouraging and facilitating participation by their employees as course leaders and facilitators.</w:t>
      </w:r>
    </w:p>
    <w:p w14:paraId="50295C29" w14:textId="77777777" w:rsidR="00AD5802" w:rsidRPr="00FE1EA1" w:rsidRDefault="00AD5802" w:rsidP="00E11FF5"/>
    <w:p w14:paraId="5DC16437" w14:textId="77777777" w:rsidR="00AD5802" w:rsidRPr="00FE1EA1" w:rsidRDefault="00AD5802" w:rsidP="00E11FF5">
      <w:pPr>
        <w:pStyle w:val="Heading4"/>
      </w:pPr>
      <w:r w:rsidRPr="00FE1EA1">
        <w:t>Resource Sharing</w:t>
      </w:r>
    </w:p>
    <w:p w14:paraId="5F2E6B38" w14:textId="77777777" w:rsidR="00AD5802" w:rsidRPr="00FE1EA1" w:rsidRDefault="00AD5802" w:rsidP="00E11FF5"/>
    <w:p w14:paraId="12D42A00" w14:textId="77777777" w:rsidR="00AD5802" w:rsidRPr="00FE1EA1" w:rsidRDefault="00AD5802" w:rsidP="00E11FF5">
      <w:r w:rsidRPr="00FE1EA1">
        <w:t>Sharing of resources for employees’ development within ENJO Consultants (Pty) Ltd, with other education and training companies in the region and nationally, and with appropriate companies and institutions within ENJO Consultants (Pty) Ltd ’s industry should be encouraged.</w:t>
      </w:r>
    </w:p>
    <w:p w14:paraId="705BEFA1" w14:textId="77777777" w:rsidR="00AD5802" w:rsidRPr="00FE1EA1" w:rsidRDefault="00AD5802" w:rsidP="00E11FF5"/>
    <w:p w14:paraId="1204E515" w14:textId="77777777" w:rsidR="00AD5802" w:rsidRPr="00FE1EA1" w:rsidRDefault="00AD5802" w:rsidP="00E11FF5">
      <w:pPr>
        <w:pStyle w:val="Heading3"/>
      </w:pPr>
      <w:bookmarkStart w:id="315" w:name="_Toc40528692"/>
      <w:r w:rsidRPr="00FE1EA1">
        <w:rPr>
          <w:highlight w:val="magenta"/>
        </w:rPr>
        <w:t>Documents</w:t>
      </w:r>
      <w:bookmarkEnd w:id="315"/>
    </w:p>
    <w:p w14:paraId="2D3A8FB2" w14:textId="77777777" w:rsidR="006D66B4" w:rsidRDefault="006D66B4" w:rsidP="006D66B4"/>
    <w:p w14:paraId="04D148CC" w14:textId="77777777" w:rsidR="006D66B4" w:rsidRPr="006D66B4" w:rsidRDefault="006D66B4" w:rsidP="006D66B4">
      <w:r>
        <w:br w:type="page"/>
      </w:r>
    </w:p>
    <w:p w14:paraId="6A0DE72A" w14:textId="00EFA673" w:rsidR="00AD5802" w:rsidRPr="00FE1EA1" w:rsidRDefault="00AD5802" w:rsidP="00E11FF5">
      <w:pPr>
        <w:pStyle w:val="Heading2"/>
      </w:pPr>
      <w:bookmarkStart w:id="316" w:name="_Toc40528693"/>
      <w:r w:rsidRPr="00976DFE">
        <w:lastRenderedPageBreak/>
        <w:t>Confidentiality Policy</w:t>
      </w:r>
      <w:bookmarkEnd w:id="316"/>
    </w:p>
    <w:p w14:paraId="326A2E85" w14:textId="77777777" w:rsidR="00AD5802" w:rsidRPr="00FE1EA1" w:rsidRDefault="00AD5802" w:rsidP="00E11FF5"/>
    <w:p w14:paraId="2E876C40" w14:textId="77777777" w:rsidR="00AD5802" w:rsidRPr="00FE1EA1" w:rsidRDefault="00AD5802" w:rsidP="00E11FF5">
      <w:pPr>
        <w:pStyle w:val="Heading3"/>
      </w:pPr>
      <w:bookmarkStart w:id="317" w:name="_Toc40528694"/>
      <w:r w:rsidRPr="00FE1EA1">
        <w:t>Personal Files</w:t>
      </w:r>
      <w:bookmarkEnd w:id="317"/>
    </w:p>
    <w:p w14:paraId="1C50951D" w14:textId="77777777" w:rsidR="00AD5802" w:rsidRPr="00FE1EA1" w:rsidRDefault="00AD5802" w:rsidP="00E11FF5"/>
    <w:p w14:paraId="5A754669" w14:textId="77777777" w:rsidR="00AD5802" w:rsidRPr="00FE1EA1" w:rsidRDefault="00AD5802" w:rsidP="00E11FF5">
      <w:pPr>
        <w:pStyle w:val="Heading4"/>
      </w:pPr>
      <w:r w:rsidRPr="00FE1EA1">
        <w:t>Copies</w:t>
      </w:r>
    </w:p>
    <w:p w14:paraId="601B11EB" w14:textId="77777777" w:rsidR="00AD5802" w:rsidRPr="00FE1EA1" w:rsidRDefault="00AD5802" w:rsidP="00E11FF5"/>
    <w:p w14:paraId="098B542B" w14:textId="77777777" w:rsidR="00AD5802" w:rsidRPr="00FE1EA1" w:rsidRDefault="00AD5802" w:rsidP="00E11FF5">
      <w:r w:rsidRPr="00FE1EA1">
        <w:t>An individual file shall be maintained on all employees of ENJO Consultants (Pty) Ltd.</w:t>
      </w:r>
    </w:p>
    <w:p w14:paraId="4128A966" w14:textId="77777777" w:rsidR="00AD5802" w:rsidRPr="00FE1EA1" w:rsidRDefault="00AD5802" w:rsidP="00E11FF5"/>
    <w:p w14:paraId="4FF7753C" w14:textId="77777777" w:rsidR="00AD5802" w:rsidRPr="00FE1EA1" w:rsidRDefault="00AD5802" w:rsidP="00E11FF5">
      <w:r w:rsidRPr="00FE1EA1">
        <w:t>Copies of important transactions, as determined by the Director or his/her designee, concerning the employee shall be maintained in this file.</w:t>
      </w:r>
    </w:p>
    <w:p w14:paraId="63596E10" w14:textId="77777777" w:rsidR="00AD5802" w:rsidRPr="00FE1EA1" w:rsidRDefault="00AD5802" w:rsidP="00E11FF5"/>
    <w:p w14:paraId="78E051E5" w14:textId="77777777" w:rsidR="00AD5802" w:rsidRPr="00FE1EA1" w:rsidRDefault="00AD5802" w:rsidP="00E11FF5">
      <w:pPr>
        <w:pStyle w:val="Heading4"/>
      </w:pPr>
      <w:r w:rsidRPr="00FE1EA1">
        <w:t>Inspections by Employees</w:t>
      </w:r>
    </w:p>
    <w:p w14:paraId="50B2C895" w14:textId="77777777" w:rsidR="00AD5802" w:rsidRPr="00FE1EA1" w:rsidRDefault="00AD5802" w:rsidP="00E11FF5"/>
    <w:p w14:paraId="75C5E8D9" w14:textId="1F04210F" w:rsidR="00AD5802" w:rsidRPr="00FE1EA1" w:rsidRDefault="00AD5802" w:rsidP="00E11FF5">
      <w:r w:rsidRPr="00FE1EA1">
        <w:t xml:space="preserve">Upon written request, information in the employee’s personnel file, </w:t>
      </w:r>
      <w:r w:rsidR="00D31FA2" w:rsidRPr="00FE1EA1">
        <w:t>except for</w:t>
      </w:r>
      <w:r w:rsidRPr="00FE1EA1">
        <w:t xml:space="preserve"> confidential employment references sent to or solicited by ENJO Consultants (Pty) Ltd, shall be made available for inspection by the employee or his/her designated agent.  Proper identification will be required of the individual.  ENJO Consultants (Pty) Ltd reserves the right to make records available only during normal business hours of the office where the records are maintained.  Records may be reviewed only in the presence of an employee in the office of record.  An appointment must be made with the personnel official at the office of record indicating the specific information desired for review.  The office of record given reasonable notice may supply copies of information that is subject to review.</w:t>
      </w:r>
    </w:p>
    <w:p w14:paraId="4482BC2D" w14:textId="77777777" w:rsidR="00AD5802" w:rsidRPr="00FE1EA1" w:rsidRDefault="00AD5802" w:rsidP="00E11FF5"/>
    <w:p w14:paraId="6679E130" w14:textId="77777777" w:rsidR="00AD5802" w:rsidRPr="00FE1EA1" w:rsidRDefault="00AD5802" w:rsidP="00E11FF5">
      <w:pPr>
        <w:pStyle w:val="Heading3"/>
      </w:pPr>
      <w:bookmarkStart w:id="318" w:name="_Toc40528695"/>
      <w:r w:rsidRPr="00FE1EA1">
        <w:t>Medical Information</w:t>
      </w:r>
      <w:bookmarkEnd w:id="318"/>
    </w:p>
    <w:p w14:paraId="6CC0DC48" w14:textId="77777777" w:rsidR="00AD5802" w:rsidRPr="00FE1EA1" w:rsidRDefault="00AD5802" w:rsidP="00E11FF5"/>
    <w:p w14:paraId="3DCF9AEF" w14:textId="77777777" w:rsidR="00AD5802" w:rsidRPr="00FE1EA1" w:rsidRDefault="00AD5802" w:rsidP="00E11FF5">
      <w:pPr>
        <w:pStyle w:val="Heading4"/>
      </w:pPr>
      <w:r w:rsidRPr="00FE1EA1">
        <w:t>Confidentiality</w:t>
      </w:r>
    </w:p>
    <w:p w14:paraId="6077A880" w14:textId="77777777" w:rsidR="00AD5802" w:rsidRPr="00FE1EA1" w:rsidRDefault="00AD5802" w:rsidP="00E11FF5"/>
    <w:p w14:paraId="698822FE" w14:textId="2C472EDC" w:rsidR="00AD5802" w:rsidRPr="00FE1EA1" w:rsidRDefault="00AD5802" w:rsidP="00E11FF5">
      <w:r w:rsidRPr="00FE1EA1">
        <w:t>ENJO Consultants (Pty) Ltd believes that any medical information about its employees is confidential.  Employees are directed to provide ENJO Consultants (Pty) Ltd only with medical information that is specifically requested and not to volunteer detailed medical information that has no bearing upon an employee’s job performance.</w:t>
      </w:r>
    </w:p>
    <w:p w14:paraId="26B36B14" w14:textId="77777777" w:rsidR="00AD5802" w:rsidRPr="00FE1EA1" w:rsidRDefault="00AD5802" w:rsidP="00E11FF5"/>
    <w:p w14:paraId="4C1F9AF5" w14:textId="4E381702" w:rsidR="00AD5802" w:rsidRPr="00FE1EA1" w:rsidRDefault="00AD5802" w:rsidP="00E11FF5">
      <w:r w:rsidRPr="00FE1EA1">
        <w:t xml:space="preserve">Employees should not </w:t>
      </w:r>
      <w:r w:rsidR="00256B0C">
        <w:t>leave</w:t>
      </w:r>
      <w:r w:rsidRPr="00FE1EA1">
        <w:t xml:space="preserve"> detailed medical information on any internal voice mail or include it in email, as these means of communication are not kept confidential.</w:t>
      </w:r>
    </w:p>
    <w:p w14:paraId="738887C9" w14:textId="77777777" w:rsidR="00AD5802" w:rsidRPr="00FE1EA1" w:rsidRDefault="00AD5802" w:rsidP="00E11FF5"/>
    <w:p w14:paraId="57CE219B" w14:textId="41DD7122" w:rsidR="00AD5802" w:rsidRPr="00FE1EA1" w:rsidRDefault="00AD5802" w:rsidP="00E11FF5">
      <w:r w:rsidRPr="00FE1EA1">
        <w:t>Employees’ medical information will be kept in a secure, separate area.  Access to medical information will be restricted and, on a need, -to-know basis.</w:t>
      </w:r>
    </w:p>
    <w:p w14:paraId="19EC0D41" w14:textId="77777777" w:rsidR="00AD5802" w:rsidRPr="00FE1EA1" w:rsidRDefault="00AD5802" w:rsidP="00E11FF5"/>
    <w:p w14:paraId="0FC53734" w14:textId="77777777" w:rsidR="00AD5802" w:rsidRPr="00FE1EA1" w:rsidRDefault="00AD5802" w:rsidP="00E11FF5">
      <w:r w:rsidRPr="00FE1EA1">
        <w:t>Employees should exercise care in discussing another’s medical conditions, particularly conditions of other employees.  Such information is private and should be treated as such.  Any employee who is found to have improperly obtained or disclosed confidential medical information of another employee shall be disciplined up to and including being terminated from employment.</w:t>
      </w:r>
    </w:p>
    <w:p w14:paraId="1BE38F66" w14:textId="77777777" w:rsidR="00AD5802" w:rsidRPr="00FE1EA1" w:rsidRDefault="00AD5802" w:rsidP="00E11FF5"/>
    <w:p w14:paraId="3D692F86" w14:textId="77777777" w:rsidR="00AD5802" w:rsidRPr="00FE1EA1" w:rsidRDefault="00AD5802" w:rsidP="00E11FF5">
      <w:pPr>
        <w:pStyle w:val="Heading4"/>
      </w:pPr>
      <w:r w:rsidRPr="00FE1EA1">
        <w:t xml:space="preserve">Breach of Confidentiality </w:t>
      </w:r>
    </w:p>
    <w:p w14:paraId="0750EFD7" w14:textId="77777777" w:rsidR="00AD5802" w:rsidRPr="00FE1EA1" w:rsidRDefault="00AD5802" w:rsidP="00E11FF5"/>
    <w:p w14:paraId="470DBB82" w14:textId="6B2685AA" w:rsidR="00AD5802" w:rsidRPr="00FE1EA1" w:rsidRDefault="00AD5802" w:rsidP="00E11FF5">
      <w:r w:rsidRPr="00FE1EA1">
        <w:t xml:space="preserve">Any employee who believes that confidential information about his/her medical condition or records has been improperly revealed should notify ENJO Consultants (Pty) Ltd or, if she is believed to be the person who </w:t>
      </w:r>
      <w:r w:rsidRPr="00FE1EA1">
        <w:lastRenderedPageBreak/>
        <w:t>committed the unauthorised disclosure, the Director.  All such complaints shall be investigated promptly, and the result of the investigation shall be reported to the employee.</w:t>
      </w:r>
    </w:p>
    <w:p w14:paraId="74DF511A" w14:textId="77777777" w:rsidR="00AD5802" w:rsidRPr="00FE1EA1" w:rsidRDefault="00AD5802" w:rsidP="00E11FF5"/>
    <w:p w14:paraId="36373B59" w14:textId="77777777" w:rsidR="00AD5802" w:rsidRPr="00FE1EA1" w:rsidRDefault="00AD5802" w:rsidP="00E11FF5">
      <w:pPr>
        <w:pStyle w:val="Heading3"/>
      </w:pPr>
      <w:bookmarkStart w:id="319" w:name="_Toc40528696"/>
      <w:r w:rsidRPr="00FE1EA1">
        <w:t>Privacy Rights</w:t>
      </w:r>
      <w:bookmarkEnd w:id="319"/>
    </w:p>
    <w:p w14:paraId="7FEC8431" w14:textId="77777777" w:rsidR="00AD5802" w:rsidRPr="00FE1EA1" w:rsidRDefault="00AD5802" w:rsidP="00E11FF5"/>
    <w:p w14:paraId="2F985B37" w14:textId="77777777" w:rsidR="00AD5802" w:rsidRPr="00FE1EA1" w:rsidRDefault="00AD5802" w:rsidP="00E11FF5">
      <w:pPr>
        <w:pStyle w:val="Heading4"/>
      </w:pPr>
      <w:r w:rsidRPr="00FE1EA1">
        <w:t>Written Permission to Release Personal Data</w:t>
      </w:r>
    </w:p>
    <w:p w14:paraId="02F019F0" w14:textId="77777777" w:rsidR="00AD5802" w:rsidRPr="00FE1EA1" w:rsidRDefault="00AD5802" w:rsidP="00E11FF5"/>
    <w:p w14:paraId="501FAE34" w14:textId="3FE2CC76" w:rsidR="00AD5802" w:rsidRPr="00FE1EA1" w:rsidRDefault="00AD5802" w:rsidP="00E11FF5">
      <w:r w:rsidRPr="00FE1EA1">
        <w:t xml:space="preserve">Written permission of the employees must be obtained before releasing personal information. </w:t>
      </w:r>
      <w:r w:rsidR="002062C4">
        <w:t xml:space="preserve"> </w:t>
      </w:r>
      <w:r w:rsidRPr="00FE1EA1">
        <w:t>The policy lists the following rights of employees regarding their official records:</w:t>
      </w:r>
    </w:p>
    <w:p w14:paraId="6A6AEC90" w14:textId="4E332179" w:rsidR="00AD5802" w:rsidRPr="00FE1EA1" w:rsidRDefault="00AD5802" w:rsidP="00AD4B68">
      <w:pPr>
        <w:numPr>
          <w:ilvl w:val="0"/>
          <w:numId w:val="217"/>
        </w:numPr>
      </w:pPr>
      <w:r w:rsidRPr="00FE1EA1">
        <w:t>The right to inspect and review information contained in personal records</w:t>
      </w:r>
      <w:r w:rsidR="00474049">
        <w:t>.</w:t>
      </w:r>
    </w:p>
    <w:p w14:paraId="230241D5" w14:textId="1A980084" w:rsidR="00AD5802" w:rsidRPr="00FE1EA1" w:rsidRDefault="00AD5802" w:rsidP="00AD4B68">
      <w:pPr>
        <w:numPr>
          <w:ilvl w:val="0"/>
          <w:numId w:val="217"/>
        </w:numPr>
      </w:pPr>
      <w:r w:rsidRPr="00FE1EA1">
        <w:t>The right to challenge the contents of their personal records</w:t>
      </w:r>
      <w:r w:rsidR="00474049">
        <w:t>.</w:t>
      </w:r>
    </w:p>
    <w:p w14:paraId="28A442F9" w14:textId="645E1BC8" w:rsidR="00AD5802" w:rsidRPr="00FE1EA1" w:rsidRDefault="00AD5802" w:rsidP="00AD4B68">
      <w:pPr>
        <w:numPr>
          <w:ilvl w:val="0"/>
          <w:numId w:val="217"/>
        </w:numPr>
      </w:pPr>
      <w:r w:rsidRPr="00FE1EA1">
        <w:t>The right to submit an explanatory statement for inclusion in the personal records if the outcome of the hearing is unsatisfactory</w:t>
      </w:r>
      <w:r w:rsidR="00474049">
        <w:t>.</w:t>
      </w:r>
    </w:p>
    <w:p w14:paraId="40AA25F2" w14:textId="45B72840" w:rsidR="00AD5802" w:rsidRPr="00FE1EA1" w:rsidRDefault="00AD5802" w:rsidP="00AD4B68">
      <w:pPr>
        <w:numPr>
          <w:ilvl w:val="0"/>
          <w:numId w:val="217"/>
        </w:numPr>
      </w:pPr>
      <w:r w:rsidRPr="00FE1EA1">
        <w:t>The right to prevent disclosure, with certain exceptions, or personally identifiable information</w:t>
      </w:r>
      <w:r w:rsidR="00474049">
        <w:t>.</w:t>
      </w:r>
    </w:p>
    <w:p w14:paraId="5A7E866F" w14:textId="77777777" w:rsidR="00AD5802" w:rsidRPr="00FE1EA1" w:rsidRDefault="00AD5802" w:rsidP="00AD4B68">
      <w:pPr>
        <w:numPr>
          <w:ilvl w:val="0"/>
          <w:numId w:val="217"/>
        </w:numPr>
      </w:pPr>
      <w:r w:rsidRPr="00FE1EA1">
        <w:t xml:space="preserve">The right to secure a copy of Company policy, which includes the location of all personal records </w:t>
      </w:r>
    </w:p>
    <w:p w14:paraId="42F84224" w14:textId="095CBC79" w:rsidR="00AD5802" w:rsidRPr="00FE1EA1" w:rsidRDefault="00AD5802" w:rsidP="00AD4B68">
      <w:pPr>
        <w:numPr>
          <w:ilvl w:val="0"/>
          <w:numId w:val="217"/>
        </w:numPr>
      </w:pPr>
      <w:r w:rsidRPr="00FE1EA1">
        <w:t>The right to file complaints with the Department of labour, concerning the alleged failures by ENJO Consultants (Pty) Ltd to comply with the Policy</w:t>
      </w:r>
      <w:r w:rsidR="00474049">
        <w:t>.</w:t>
      </w:r>
    </w:p>
    <w:p w14:paraId="490E358C" w14:textId="77777777" w:rsidR="00AD5802" w:rsidRPr="00FE1EA1" w:rsidRDefault="00AD5802" w:rsidP="00E11FF5"/>
    <w:tbl>
      <w:tblPr>
        <w:tblStyle w:val="TableGrid"/>
        <w:tblW w:w="0" w:type="auto"/>
        <w:shd w:val="clear" w:color="auto" w:fill="F2F2F2" w:themeFill="background1" w:themeFillShade="F2"/>
        <w:tblLook w:val="04A0" w:firstRow="1" w:lastRow="0" w:firstColumn="1" w:lastColumn="0" w:noHBand="0" w:noVBand="1"/>
      </w:tblPr>
      <w:tblGrid>
        <w:gridCol w:w="9016"/>
      </w:tblGrid>
      <w:tr w:rsidR="00AD5802" w:rsidRPr="00FE1EA1" w14:paraId="5DF91F4E" w14:textId="77777777" w:rsidTr="00AD5802">
        <w:tc>
          <w:tcPr>
            <w:tcW w:w="9060" w:type="dxa"/>
            <w:shd w:val="clear" w:color="auto" w:fill="F2F2F2" w:themeFill="background1" w:themeFillShade="F2"/>
          </w:tcPr>
          <w:p w14:paraId="412906DD" w14:textId="77777777" w:rsidR="00AD5802" w:rsidRPr="00FE1EA1" w:rsidRDefault="00AD5802" w:rsidP="00E11FF5">
            <w:pPr>
              <w:rPr>
                <w:highlight w:val="magenta"/>
                <w:lang w:val="en-ZA"/>
              </w:rPr>
            </w:pPr>
            <w:r w:rsidRPr="00FE1EA1">
              <w:rPr>
                <w:highlight w:val="magenta"/>
                <w:lang w:val="en-ZA"/>
              </w:rPr>
              <w:t>FORMS &amp; TEMPLATES F&amp;T 12:  EMPLOYMENT APPLICATION FORM</w:t>
            </w:r>
          </w:p>
        </w:tc>
      </w:tr>
      <w:tr w:rsidR="00AD5802" w:rsidRPr="00FE1EA1" w14:paraId="6E7177F2" w14:textId="77777777" w:rsidTr="00AD5802">
        <w:tc>
          <w:tcPr>
            <w:tcW w:w="9060" w:type="dxa"/>
            <w:shd w:val="clear" w:color="auto" w:fill="F2F2F2" w:themeFill="background1" w:themeFillShade="F2"/>
          </w:tcPr>
          <w:p w14:paraId="3932D711" w14:textId="77777777" w:rsidR="00AD5802" w:rsidRPr="00FE1EA1" w:rsidRDefault="00AD5802" w:rsidP="00E11FF5">
            <w:pPr>
              <w:rPr>
                <w:highlight w:val="magenta"/>
                <w:lang w:val="en-ZA"/>
              </w:rPr>
            </w:pPr>
            <w:r w:rsidRPr="00FE1EA1">
              <w:rPr>
                <w:highlight w:val="magenta"/>
                <w:lang w:val="en-ZA"/>
              </w:rPr>
              <w:t>FORMS &amp; TEMPLATES F&amp;T 15:  CONTRACT OF EMPLOYMENT</w:t>
            </w:r>
          </w:p>
        </w:tc>
      </w:tr>
    </w:tbl>
    <w:p w14:paraId="121377C7" w14:textId="77777777" w:rsidR="00AD5802" w:rsidRPr="00FE1EA1" w:rsidRDefault="00AD5802" w:rsidP="00E11FF5">
      <w:r w:rsidRPr="00FE1EA1">
        <w:br w:type="page"/>
      </w:r>
    </w:p>
    <w:p w14:paraId="0FE6C053" w14:textId="77777777" w:rsidR="00AD5802" w:rsidRPr="00FE1EA1" w:rsidRDefault="00AD5802" w:rsidP="00E11FF5">
      <w:pPr>
        <w:pStyle w:val="Heading2"/>
      </w:pPr>
      <w:bookmarkStart w:id="320" w:name="_Toc40528697"/>
      <w:r w:rsidRPr="00976DFE">
        <w:lastRenderedPageBreak/>
        <w:t>Sexual Harassment Policy</w:t>
      </w:r>
      <w:bookmarkEnd w:id="320"/>
    </w:p>
    <w:p w14:paraId="226CD804" w14:textId="77777777" w:rsidR="00AD5802" w:rsidRPr="00FE1EA1" w:rsidRDefault="00AD5802" w:rsidP="00E11FF5"/>
    <w:p w14:paraId="44A7DD35" w14:textId="77777777" w:rsidR="00AD5802" w:rsidRPr="00FE1EA1" w:rsidRDefault="00AD5802" w:rsidP="00E11FF5">
      <w:pPr>
        <w:pStyle w:val="Heading3"/>
      </w:pPr>
      <w:bookmarkStart w:id="321" w:name="_Toc40528698"/>
      <w:r w:rsidRPr="00FE1EA1">
        <w:t>Definition</w:t>
      </w:r>
      <w:bookmarkEnd w:id="321"/>
    </w:p>
    <w:p w14:paraId="76DE063A" w14:textId="77777777" w:rsidR="00AD5802" w:rsidRPr="00FE1EA1" w:rsidRDefault="00AD5802" w:rsidP="00E11FF5"/>
    <w:p w14:paraId="3EA1E651" w14:textId="579296E0" w:rsidR="00AD5802" w:rsidRPr="00FE1EA1" w:rsidRDefault="00AD5802" w:rsidP="00E11FF5">
      <w:r w:rsidRPr="00FE1EA1">
        <w:t xml:space="preserve">ENJO Consultants (Pty) Ltd has a strict policy prohibiting all forms of sexual harassment at the workplace.  This policy applies to all employees, supervisors, learners, </w:t>
      </w:r>
      <w:r w:rsidR="002607B1" w:rsidRPr="00FE1EA1">
        <w:t>vendors,</w:t>
      </w:r>
      <w:r w:rsidRPr="00FE1EA1">
        <w:t xml:space="preserve"> and non-employees who have contact with our employees.  Sexual harassment includes, but is not limited to, unwelcome sexual advances, requests to an employee for sexual favours, and other visual, verbal, or physical conduct of a sexual or offensive nature when either:</w:t>
      </w:r>
    </w:p>
    <w:p w14:paraId="640D8605" w14:textId="16256414" w:rsidR="00AD5802" w:rsidRPr="00FE1EA1" w:rsidRDefault="00AD5802" w:rsidP="00AD4B68">
      <w:pPr>
        <w:numPr>
          <w:ilvl w:val="0"/>
          <w:numId w:val="217"/>
        </w:numPr>
      </w:pPr>
      <w:r w:rsidRPr="00FE1EA1">
        <w:t xml:space="preserve">Submission to such conduct is made an explicit or implicit term or condition of employment, continued employment, or </w:t>
      </w:r>
      <w:r w:rsidR="00474049" w:rsidRPr="00FE1EA1">
        <w:t>advancement.</w:t>
      </w:r>
    </w:p>
    <w:p w14:paraId="75DB4A6D" w14:textId="03BD6808" w:rsidR="00AD5802" w:rsidRPr="00FE1EA1" w:rsidRDefault="00AD5802" w:rsidP="00AD4B68">
      <w:pPr>
        <w:numPr>
          <w:ilvl w:val="0"/>
          <w:numId w:val="217"/>
        </w:numPr>
      </w:pPr>
      <w:r w:rsidRPr="00FE1EA1">
        <w:t>Submission to or rejection of such conduct by an individual is used as the basis for employment decisions affecting the individual</w:t>
      </w:r>
      <w:r w:rsidR="002062C4">
        <w:t>.</w:t>
      </w:r>
    </w:p>
    <w:p w14:paraId="78C324EA" w14:textId="77777777" w:rsidR="00AD5802" w:rsidRPr="00FE1EA1" w:rsidRDefault="00AD5802" w:rsidP="00AD4B68">
      <w:pPr>
        <w:numPr>
          <w:ilvl w:val="0"/>
          <w:numId w:val="217"/>
        </w:numPr>
      </w:pPr>
      <w:r w:rsidRPr="00FE1EA1">
        <w:t>Such conduct has the purpose or effect of interfering with an individual’s work performance or creating an intimidating, hostile, or offensive working environment.</w:t>
      </w:r>
    </w:p>
    <w:p w14:paraId="716C25CF" w14:textId="77777777" w:rsidR="00AD5802" w:rsidRPr="00FE1EA1" w:rsidRDefault="00AD5802" w:rsidP="00E11FF5"/>
    <w:p w14:paraId="5CF35954" w14:textId="77777777" w:rsidR="00AD5802" w:rsidRPr="00FE1EA1" w:rsidRDefault="00AD5802" w:rsidP="00E11FF5">
      <w:pPr>
        <w:pStyle w:val="Heading3"/>
      </w:pPr>
      <w:bookmarkStart w:id="322" w:name="_Toc40528699"/>
      <w:r w:rsidRPr="00FE1EA1">
        <w:t>Reporting Misconduct</w:t>
      </w:r>
      <w:bookmarkEnd w:id="322"/>
    </w:p>
    <w:p w14:paraId="7EB6D157" w14:textId="77777777" w:rsidR="00AD5802" w:rsidRPr="00FE1EA1" w:rsidRDefault="00AD5802" w:rsidP="00E11FF5"/>
    <w:p w14:paraId="4689F10A" w14:textId="6749FC91" w:rsidR="00AD5802" w:rsidRPr="00FE1EA1" w:rsidRDefault="00AD5802" w:rsidP="00E11FF5">
      <w:r w:rsidRPr="00FE1EA1">
        <w:t xml:space="preserve">Any employee who feels that she/he or another co-worker is a victim of sexual harassment she/he should immediately report any misconduct to the </w:t>
      </w:r>
      <w:r w:rsidRPr="001367C0">
        <w:t>Training Manager/Director</w:t>
      </w:r>
      <w:r w:rsidRPr="00FE1EA1">
        <w:t>, including, without limitation, without fear of reprisal.</w:t>
      </w:r>
    </w:p>
    <w:p w14:paraId="34F0DEFB" w14:textId="77777777" w:rsidR="00AD5802" w:rsidRPr="00FE1EA1" w:rsidRDefault="00AD5802" w:rsidP="00E11FF5"/>
    <w:p w14:paraId="17A70E90" w14:textId="77777777" w:rsidR="00AD5802" w:rsidRPr="00FE1EA1" w:rsidRDefault="00AD5802" w:rsidP="00E11FF5">
      <w:r w:rsidRPr="00FE1EA1">
        <w:t>The employee can bypass anyone involved in the harassment in reporting it.  All complaints and related information will be thoroughly investigated and kept strictly confidential.  The results of the investigation shall be promptly reported to the person(s) making the complaint(s).</w:t>
      </w:r>
    </w:p>
    <w:p w14:paraId="7EE679CF" w14:textId="77777777" w:rsidR="00AD5802" w:rsidRPr="00FE1EA1" w:rsidRDefault="00AD5802" w:rsidP="00E11FF5"/>
    <w:p w14:paraId="6ADBEFAF" w14:textId="77777777" w:rsidR="00AD5802" w:rsidRPr="00FE1EA1" w:rsidRDefault="00AD5802" w:rsidP="00E11FF5">
      <w:pPr>
        <w:pStyle w:val="Heading3"/>
      </w:pPr>
      <w:bookmarkStart w:id="323" w:name="_Toc40528700"/>
      <w:r w:rsidRPr="00FE1EA1">
        <w:t>Outcomes</w:t>
      </w:r>
      <w:bookmarkEnd w:id="323"/>
    </w:p>
    <w:p w14:paraId="12870596" w14:textId="77777777" w:rsidR="00AD5802" w:rsidRPr="00FE1EA1" w:rsidRDefault="00AD5802" w:rsidP="00E11FF5"/>
    <w:p w14:paraId="60EE0C74" w14:textId="77777777" w:rsidR="00AD5802" w:rsidRPr="00FE1EA1" w:rsidRDefault="00AD5802" w:rsidP="00E11FF5">
      <w:r w:rsidRPr="00FE1EA1">
        <w:t>Employees who, after investigation, have been determined to have been engaging in the sexual harassment of their co-workers or learners or the use of profane or abusive Language which violates the sensitivities of their co-workers or learners will be subject to disciplinary action, up to and including termination.</w:t>
      </w:r>
    </w:p>
    <w:p w14:paraId="2760AA7D" w14:textId="77777777" w:rsidR="00AD5802" w:rsidRPr="00FE1EA1" w:rsidRDefault="00AD5802" w:rsidP="00E11FF5"/>
    <w:p w14:paraId="427949EA" w14:textId="77777777" w:rsidR="00AD5802" w:rsidRPr="00FE1EA1" w:rsidRDefault="00AD5802" w:rsidP="00E11FF5">
      <w:pPr>
        <w:pStyle w:val="Heading3"/>
      </w:pPr>
      <w:bookmarkStart w:id="324" w:name="_Toc40528701"/>
      <w:r w:rsidRPr="00FE1EA1">
        <w:t>Required Signature</w:t>
      </w:r>
      <w:bookmarkEnd w:id="324"/>
    </w:p>
    <w:p w14:paraId="42155AF1" w14:textId="77777777" w:rsidR="00AD5802" w:rsidRPr="00FE1EA1" w:rsidRDefault="00AD5802" w:rsidP="00E11FF5"/>
    <w:p w14:paraId="484EAD96" w14:textId="77777777" w:rsidR="00AD5802" w:rsidRPr="00FE1EA1" w:rsidRDefault="00AD5802" w:rsidP="00E11FF5">
      <w:r w:rsidRPr="00FE1EA1">
        <w:t>A full copy of this sexual harassment policy will be included with new employee’s copy of these policies.  All Company employees are required to sign this attachment as proof that they have read and understand ENJO Consultants (Pty) Ltd sexual harassment policy.  This form is to be returned to the Human Resources Department and signed by an employee’s representative.  The original will be kept in the employee’s personnel file.</w:t>
      </w:r>
    </w:p>
    <w:p w14:paraId="0D662BC3" w14:textId="77777777" w:rsidR="00AD5802" w:rsidRPr="00FE1EA1" w:rsidRDefault="00AD5802" w:rsidP="00E11FF5"/>
    <w:p w14:paraId="23A98A45" w14:textId="77777777" w:rsidR="00AD5802" w:rsidRPr="00FE1EA1" w:rsidRDefault="00AD5802" w:rsidP="00E11FF5">
      <w:pPr>
        <w:pStyle w:val="Heading3"/>
      </w:pPr>
      <w:bookmarkStart w:id="325" w:name="_Toc40528702"/>
      <w:r w:rsidRPr="00FE1EA1">
        <w:t>Learner Complaints</w:t>
      </w:r>
      <w:bookmarkEnd w:id="325"/>
    </w:p>
    <w:p w14:paraId="3A2A35E9" w14:textId="77777777" w:rsidR="00AD5802" w:rsidRPr="00FE1EA1" w:rsidRDefault="00AD5802" w:rsidP="00E11FF5"/>
    <w:p w14:paraId="0062F202" w14:textId="77777777" w:rsidR="00AD5802" w:rsidRPr="00FE1EA1" w:rsidRDefault="00AD5802" w:rsidP="00E11FF5">
      <w:r w:rsidRPr="00FE1EA1">
        <w:t xml:space="preserve">Learners who believe they have been sexually harassed and wish further information or assistance in filing a complaint, should contact the </w:t>
      </w:r>
      <w:r w:rsidRPr="00976DFE">
        <w:t>Human Resources Department.</w:t>
      </w:r>
    </w:p>
    <w:p w14:paraId="6EEAD957" w14:textId="77777777" w:rsidR="00AD5802" w:rsidRPr="00FE1EA1" w:rsidRDefault="00AD5802" w:rsidP="00E11FF5"/>
    <w:p w14:paraId="42A0DBAA" w14:textId="77777777" w:rsidR="00AD5802" w:rsidRPr="00FE1EA1" w:rsidRDefault="00AD5802" w:rsidP="00E11FF5"/>
    <w:p w14:paraId="1E5B0B8E" w14:textId="77777777" w:rsidR="00920132" w:rsidRPr="001367C0" w:rsidRDefault="00920132" w:rsidP="001367C0">
      <w:r w:rsidRPr="001367C0">
        <w:br w:type="page"/>
      </w:r>
    </w:p>
    <w:p w14:paraId="3017D0C4" w14:textId="1169AE94" w:rsidR="00AD5802" w:rsidRPr="00FE1EA1" w:rsidRDefault="00AD5802" w:rsidP="00E11FF5">
      <w:pPr>
        <w:pStyle w:val="Heading2"/>
      </w:pPr>
      <w:bookmarkStart w:id="326" w:name="_Toc40528703"/>
      <w:r w:rsidRPr="00976DFE">
        <w:lastRenderedPageBreak/>
        <w:t>Dismissal Policy</w:t>
      </w:r>
      <w:bookmarkEnd w:id="326"/>
    </w:p>
    <w:p w14:paraId="1CB0B809" w14:textId="77777777" w:rsidR="00AD5802" w:rsidRPr="00FE1EA1" w:rsidRDefault="00AD5802" w:rsidP="00E11FF5"/>
    <w:p w14:paraId="4290FA06" w14:textId="61D6D1E5" w:rsidR="00AD5802" w:rsidRPr="00FE1EA1" w:rsidRDefault="00AD5802" w:rsidP="00AD4B68">
      <w:pPr>
        <w:numPr>
          <w:ilvl w:val="0"/>
          <w:numId w:val="217"/>
        </w:numPr>
      </w:pPr>
      <w:r w:rsidRPr="00FE1EA1">
        <w:t>Labour Relations Act 66 of 1995</w:t>
      </w:r>
      <w:r w:rsidR="00474049">
        <w:t>.</w:t>
      </w:r>
    </w:p>
    <w:p w14:paraId="4ED4A054" w14:textId="72FE06F2" w:rsidR="00AD5802" w:rsidRDefault="00AD5802" w:rsidP="00AD4B68">
      <w:pPr>
        <w:numPr>
          <w:ilvl w:val="0"/>
          <w:numId w:val="217"/>
        </w:numPr>
      </w:pPr>
      <w:r w:rsidRPr="00FE1EA1">
        <w:t>Code of Good Practice on Dismissals Based on Operational Requirements</w:t>
      </w:r>
      <w:r w:rsidR="00474049">
        <w:t>.</w:t>
      </w:r>
    </w:p>
    <w:p w14:paraId="165D689A" w14:textId="77777777" w:rsidR="001367C0" w:rsidRPr="00FE1EA1" w:rsidRDefault="001367C0" w:rsidP="001367C0"/>
    <w:p w14:paraId="7BCCE4EA" w14:textId="77777777" w:rsidR="00AD5802" w:rsidRPr="00FE1EA1" w:rsidRDefault="00AD5802" w:rsidP="00E11FF5">
      <w:pPr>
        <w:pStyle w:val="Heading3"/>
      </w:pPr>
      <w:bookmarkStart w:id="327" w:name="_Toc40528704"/>
      <w:r w:rsidRPr="00FE1EA1">
        <w:t>Code of Good Practice on Dismissals Based on Operational Requirements</w:t>
      </w:r>
      <w:bookmarkEnd w:id="327"/>
    </w:p>
    <w:p w14:paraId="7E76D46C" w14:textId="77777777" w:rsidR="00AD5802" w:rsidRPr="00FE1EA1" w:rsidRDefault="00AD5802" w:rsidP="00E11FF5"/>
    <w:p w14:paraId="2FC03756" w14:textId="3BFEF61C" w:rsidR="00AD5802" w:rsidRPr="00FE1EA1" w:rsidRDefault="00AD5802" w:rsidP="00E11FF5">
      <w:r w:rsidRPr="00FE1EA1">
        <w:t xml:space="preserve">(1) This Act defines a dismissal based on the operational requirements of an employer as one that is based on the economic, technological, </w:t>
      </w:r>
      <w:r w:rsidR="003C5775" w:rsidRPr="00FE1EA1">
        <w:t>structural,</w:t>
      </w:r>
      <w:r w:rsidRPr="00FE1EA1">
        <w:t xml:space="preserve"> or similar needs of the employer. </w:t>
      </w:r>
      <w:r w:rsidR="00474049">
        <w:t xml:space="preserve"> </w:t>
      </w:r>
      <w:r w:rsidRPr="00FE1EA1">
        <w:t xml:space="preserve">It is difficult to define all the circumstances that might legitimately form the basis of a dismissal for this reason.  </w:t>
      </w:r>
      <w:r w:rsidR="003C5775" w:rsidRPr="00FE1EA1">
        <w:t>As a rule</w:t>
      </w:r>
      <w:r w:rsidRPr="00FE1EA1">
        <w:t>, economic reasons are those that relate to the financial management of the enterprise.  Technological reasons refer to the introduction of new technology which affects work relationships either by making existing jobs redundant or by requiring employees to adapt to the new technology or a consequential restructuring of the workplace.  Structural reasons related to the redundancy of posts consequent to a restructuring of the employer’s enterprise.</w:t>
      </w:r>
    </w:p>
    <w:p w14:paraId="7C179AB5" w14:textId="77777777" w:rsidR="00AD5802" w:rsidRPr="00FE1EA1" w:rsidRDefault="00AD5802" w:rsidP="00E11FF5"/>
    <w:p w14:paraId="309701FF" w14:textId="77777777" w:rsidR="00AD5802" w:rsidRPr="00FE1EA1" w:rsidRDefault="00AD5802" w:rsidP="00E11FF5">
      <w:r w:rsidRPr="00FE1EA1">
        <w:t>(2) Dismissals for operational requirements have been categorized as "no fault" dismissals. In other words, it is not the employee who is responsible for the termination of employment.  Because retrenchment is a "no fault" dismissal and because of its human cost, this Act places particular obligations on an employer, most of which are directed toward ensuring that all possible alternatives to dismissal are explored and that the employees to be dismissed are treated fairly.</w:t>
      </w:r>
    </w:p>
    <w:p w14:paraId="2C347160" w14:textId="77777777" w:rsidR="00AD5802" w:rsidRPr="00FE1EA1" w:rsidRDefault="00AD5802" w:rsidP="00E11FF5"/>
    <w:p w14:paraId="72EE2C44" w14:textId="588BE9FE" w:rsidR="00AD5802" w:rsidRPr="00FE1EA1" w:rsidRDefault="00AD5802" w:rsidP="00E11FF5">
      <w:r w:rsidRPr="00FE1EA1">
        <w:t xml:space="preserve">(3) The obligations placed on an employer are both procedural and substantive.  The purpose of consultation is to permit the parties, in the form of a joint problem-solving exercise, to strive for consensus if that is possible.  The matters on which consultation is necessary are listed in s189(2). </w:t>
      </w:r>
      <w:r w:rsidR="00474049">
        <w:t xml:space="preserve"> </w:t>
      </w:r>
      <w:r w:rsidRPr="00FE1EA1">
        <w:t xml:space="preserve">This section requires the parties attempt to reach consensus on, amongst other things, appropriate measures to avoid dismissals.  </w:t>
      </w:r>
      <w:r w:rsidR="003C5775" w:rsidRPr="00FE1EA1">
        <w:t>For</w:t>
      </w:r>
      <w:r w:rsidRPr="00FE1EA1">
        <w:t xml:space="preserve"> this to be effective, the consultation process must commence as soon as a reduction of the workforce, through retrenchments or redundancies, is contemplated by the employer so that possible alternatives can be explored.  The employer should in all good faith and keep an open mind throughout and seriously consider proposals put forward.</w:t>
      </w:r>
    </w:p>
    <w:p w14:paraId="362515FA" w14:textId="77777777" w:rsidR="00AD5802" w:rsidRPr="00FE1EA1" w:rsidRDefault="00AD5802" w:rsidP="00E11FF5"/>
    <w:p w14:paraId="47C8F99A" w14:textId="040922D7" w:rsidR="00AD5802" w:rsidRPr="00FE1EA1" w:rsidRDefault="00AD5802" w:rsidP="00E11FF5">
      <w:r w:rsidRPr="00FE1EA1">
        <w:t xml:space="preserve">(4) This Act also provides for the disclosure of information by the employer on matters relevant to the consultation. </w:t>
      </w:r>
      <w:r w:rsidR="00474049">
        <w:t xml:space="preserve"> </w:t>
      </w:r>
      <w:r w:rsidRPr="00FE1EA1">
        <w:t>Although the matters over which information for the purposes of consultation is required are specified in s189(3), the list in that section is not a closed one.  If considerations other than those that are listed are relevant to the proposed dismissal or the development of alternative proposals, they should be disclosed to the consulting party.  In the event of a disagreement about what information is to be disclosed any party may refer the dispute to the CCMA in terms of section 16(6) of this Act.</w:t>
      </w:r>
    </w:p>
    <w:p w14:paraId="041C645D" w14:textId="77777777" w:rsidR="00AD5802" w:rsidRPr="00FE1EA1" w:rsidRDefault="00AD5802" w:rsidP="00E11FF5"/>
    <w:p w14:paraId="5042E7FA" w14:textId="6B50967A" w:rsidR="00AD5802" w:rsidRPr="00FE1EA1" w:rsidRDefault="00AD5802" w:rsidP="00E11FF5">
      <w:r w:rsidRPr="00FE1EA1">
        <w:t xml:space="preserve">(5) The period over which consultation should extend is not defined in this Act.  The circumstances surrounding the consultation process are relevant to a determination of a reasonable period. </w:t>
      </w:r>
      <w:r w:rsidR="00474049">
        <w:t xml:space="preserve"> </w:t>
      </w:r>
      <w:r w:rsidRPr="00FE1EA1">
        <w:t xml:space="preserve">Proper consultation will include: </w:t>
      </w:r>
    </w:p>
    <w:p w14:paraId="34D5C5C9" w14:textId="6E082FF7" w:rsidR="00AD5802" w:rsidRPr="00FE1EA1" w:rsidRDefault="00AD5802" w:rsidP="001367C0">
      <w:pPr>
        <w:pStyle w:val="BulletedList1"/>
      </w:pPr>
      <w:r w:rsidRPr="00FE1EA1">
        <w:t xml:space="preserve">the opportunity to meet and report back to </w:t>
      </w:r>
      <w:r w:rsidR="00474049" w:rsidRPr="00FE1EA1">
        <w:t>employees.</w:t>
      </w:r>
    </w:p>
    <w:p w14:paraId="08117E8C" w14:textId="6851E3C3" w:rsidR="00AD5802" w:rsidRPr="00FE1EA1" w:rsidRDefault="00AD5802" w:rsidP="001367C0">
      <w:pPr>
        <w:pStyle w:val="BulletedList1"/>
      </w:pPr>
      <w:r w:rsidRPr="00FE1EA1">
        <w:t>the opportunity to meet with the employer</w:t>
      </w:r>
      <w:r w:rsidR="002062C4">
        <w:t>.</w:t>
      </w:r>
    </w:p>
    <w:p w14:paraId="22308220" w14:textId="34F107EC" w:rsidR="00AD5802" w:rsidRPr="00FE1EA1" w:rsidRDefault="00AD5802" w:rsidP="001367C0">
      <w:pPr>
        <w:pStyle w:val="BulletedList1"/>
      </w:pPr>
      <w:r w:rsidRPr="00FE1EA1">
        <w:t xml:space="preserve">the request, </w:t>
      </w:r>
      <w:r w:rsidR="003C5775" w:rsidRPr="00FE1EA1">
        <w:t>receipt,</w:t>
      </w:r>
      <w:r w:rsidRPr="00FE1EA1">
        <w:t xml:space="preserve"> and consideration of information.</w:t>
      </w:r>
    </w:p>
    <w:p w14:paraId="39FCC11E" w14:textId="77777777" w:rsidR="00AD5802" w:rsidRPr="00FE1EA1" w:rsidRDefault="00AD5802" w:rsidP="00E11FF5"/>
    <w:p w14:paraId="30897E48" w14:textId="651F2C56" w:rsidR="00AD5802" w:rsidRDefault="00AD5802" w:rsidP="00E11FF5">
      <w:r w:rsidRPr="00FE1EA1">
        <w:t xml:space="preserve">(6) The more urgent the need by the business to respond to the factors giving rise to any contemplated termination of employment, the more truncated the consultation process might be.  Urgency may not, however, be induced by the failure to commence the consultation process as soon as a reduction of the </w:t>
      </w:r>
      <w:r w:rsidRPr="00FE1EA1">
        <w:lastRenderedPageBreak/>
        <w:t>workforce was likely.  On the other hand, the parties who are entitled to be consulted must meet, as soon, and as frequently as, may be reasonably practicable during the consultation process.</w:t>
      </w:r>
    </w:p>
    <w:p w14:paraId="77F4C897" w14:textId="77777777" w:rsidR="001367C0" w:rsidRPr="00C73869" w:rsidRDefault="001367C0" w:rsidP="00E11FF5">
      <w:pPr>
        <w:rPr>
          <w:sz w:val="18"/>
          <w:szCs w:val="18"/>
        </w:rPr>
      </w:pPr>
    </w:p>
    <w:p w14:paraId="120CAECF" w14:textId="77777777" w:rsidR="00AD5802" w:rsidRPr="00FE1EA1" w:rsidRDefault="00AD5802" w:rsidP="00E11FF5">
      <w:r w:rsidRPr="00FE1EA1">
        <w:t xml:space="preserve">(7) If one or more employees are to be selected for dismissal from </w:t>
      </w:r>
      <w:proofErr w:type="gramStart"/>
      <w:r w:rsidRPr="00FE1EA1">
        <w:t>a number of</w:t>
      </w:r>
      <w:proofErr w:type="gramEnd"/>
      <w:r w:rsidRPr="00FE1EA1">
        <w:t xml:space="preserve"> employees, this Act requires that the criteria for their selection must be either agreed with the consulting party or if no criteria have been agreed be fair and objective criteria.</w:t>
      </w:r>
    </w:p>
    <w:p w14:paraId="0B9AE769" w14:textId="77777777" w:rsidR="00AD5802" w:rsidRPr="00C73869" w:rsidRDefault="00AD5802" w:rsidP="00E11FF5">
      <w:pPr>
        <w:rPr>
          <w:sz w:val="18"/>
          <w:szCs w:val="18"/>
        </w:rPr>
      </w:pPr>
    </w:p>
    <w:p w14:paraId="50AC6110" w14:textId="609C0EAD" w:rsidR="00AD5802" w:rsidRPr="00FE1EA1" w:rsidRDefault="00AD5802" w:rsidP="00E11FF5">
      <w:r w:rsidRPr="00FE1EA1">
        <w:t xml:space="preserve">(8) Criteria that infringe a fundamental right protected by this Act when they are applied can never be fair. These include selection </w:t>
      </w:r>
      <w:r w:rsidR="003C5775" w:rsidRPr="00FE1EA1">
        <w:t>based on</w:t>
      </w:r>
      <w:r w:rsidRPr="00FE1EA1">
        <w:t xml:space="preserve"> union membership or activity, pregnancy, or some other unfair discriminatory ground.  Criteria that are on the face of it neutral should be carefully examined to ensure that when they are applied, they do not have a discriminatory effect.  For example, to select only part-time workers for retrenchment might discriminate against women, since women are predominantly employed in part-time work.</w:t>
      </w:r>
    </w:p>
    <w:p w14:paraId="00148C51" w14:textId="77777777" w:rsidR="00AD5802" w:rsidRPr="00C73869" w:rsidRDefault="00AD5802" w:rsidP="00E11FF5">
      <w:pPr>
        <w:rPr>
          <w:sz w:val="18"/>
          <w:szCs w:val="18"/>
        </w:rPr>
      </w:pPr>
    </w:p>
    <w:p w14:paraId="2F57A950" w14:textId="4DEBC69E" w:rsidR="00AD5802" w:rsidRPr="00FE1EA1" w:rsidRDefault="00AD5802" w:rsidP="00E11FF5">
      <w:r w:rsidRPr="00FE1EA1">
        <w:t xml:space="preserve">(9) Selection criteria that are generally accepted to be fair include length of service, </w:t>
      </w:r>
      <w:r w:rsidR="003C5775" w:rsidRPr="00FE1EA1">
        <w:t>skills,</w:t>
      </w:r>
      <w:r w:rsidRPr="00FE1EA1">
        <w:t xml:space="preserve"> and qualifications. Generally, the test for fair and objective criteria will be satisfied </w:t>
      </w:r>
      <w:r w:rsidR="003C5775" w:rsidRPr="00FE1EA1">
        <w:t>using</w:t>
      </w:r>
      <w:r w:rsidRPr="00FE1EA1">
        <w:t xml:space="preserve"> the "Last in first out" (LIFO) principle.  There may be instances where the LIFO principle or other criteria needs to be adapted.  The LIFO principle for example should not operate </w:t>
      </w:r>
      <w:r w:rsidR="003C5775" w:rsidRPr="00FE1EA1">
        <w:t>to</w:t>
      </w:r>
      <w:r w:rsidRPr="00FE1EA1">
        <w:t xml:space="preserve"> undermine an agreed affirmative action programme.  Exceptions may also include the retention of employees based on criteria mentioned above which are fundamental to the successful operation of the business.  These exceptions should however be treated with caution.</w:t>
      </w:r>
    </w:p>
    <w:p w14:paraId="51072A25" w14:textId="77777777" w:rsidR="00AD5802" w:rsidRPr="00C73869" w:rsidRDefault="00AD5802" w:rsidP="00E11FF5">
      <w:pPr>
        <w:rPr>
          <w:sz w:val="18"/>
          <w:szCs w:val="18"/>
        </w:rPr>
      </w:pPr>
    </w:p>
    <w:p w14:paraId="1AE8AAE1" w14:textId="77777777" w:rsidR="00AD5802" w:rsidRPr="00FE1EA1" w:rsidRDefault="00AD5802" w:rsidP="00E11FF5">
      <w:r w:rsidRPr="00FE1EA1">
        <w:t>(10) Employees dismissed for reasons based on the employer’s operational requirements are entitled to severance pay of at least one week’s remuneration for each completed year of continuous service with the employer unless the employer is exempted from the provisions of section 196.  This minimum requirement does not relieve an employer from attempting to reach consensus on severance pay during the period of consultation.  The right of the trade union, through collective bargaining, to seek an improvement on the statutory minimum severance pay is not limited or reduced in any way.</w:t>
      </w:r>
    </w:p>
    <w:p w14:paraId="6AF0409E" w14:textId="77777777" w:rsidR="00AD5802" w:rsidRPr="00C73869" w:rsidRDefault="00AD5802" w:rsidP="00E11FF5">
      <w:pPr>
        <w:rPr>
          <w:sz w:val="18"/>
          <w:szCs w:val="18"/>
        </w:rPr>
      </w:pPr>
    </w:p>
    <w:p w14:paraId="1DEBE729" w14:textId="77777777" w:rsidR="00AD5802" w:rsidRPr="00FE1EA1" w:rsidRDefault="00AD5802" w:rsidP="00E11FF5">
      <w:r w:rsidRPr="00FE1EA1">
        <w:t>(11) If an employee either accepted or unreasonably refused to accept an offer of alternative employment, the employee’s statutory right to severance pay is forfeited.  Reasonableness is determined by a consideration of the reasonableness of the offer of alternative employment and the reasonableness of the employee’s refusal. In the first case, objective factors such as remuneration, status and job security are relevant.  In the second case, the employee’s personal circumstances play a greater role.</w:t>
      </w:r>
    </w:p>
    <w:p w14:paraId="7E0FC9D0" w14:textId="77777777" w:rsidR="00AD5802" w:rsidRPr="00C73869" w:rsidRDefault="00AD5802" w:rsidP="00E11FF5">
      <w:pPr>
        <w:rPr>
          <w:sz w:val="18"/>
          <w:szCs w:val="18"/>
        </w:rPr>
      </w:pPr>
    </w:p>
    <w:p w14:paraId="3EBE1A10" w14:textId="77777777" w:rsidR="00AD5802" w:rsidRPr="00FE1EA1" w:rsidRDefault="00AD5802" w:rsidP="00E11FF5">
      <w:pPr>
        <w:ind w:left="709" w:hanging="709"/>
      </w:pPr>
      <w:r w:rsidRPr="00FE1EA1">
        <w:t>(12)</w:t>
      </w:r>
      <w:r w:rsidRPr="00FE1EA1">
        <w:tab/>
        <w:t>(1) Employees dismissed for reasons based on the employers’ operational requirements should be given preference if the employer again hires employees with comparable qualifications, subject to -</w:t>
      </w:r>
    </w:p>
    <w:p w14:paraId="1DFAA810" w14:textId="77777777" w:rsidR="00AD5802" w:rsidRPr="00FE1EA1" w:rsidRDefault="00AD5802" w:rsidP="00E11FF5">
      <w:pPr>
        <w:ind w:left="1134"/>
      </w:pPr>
      <w:r w:rsidRPr="00FE1EA1">
        <w:t xml:space="preserve">(a) the employee, after having been asked by the employer, and having expressed within a reasonable time from the date of dismissal a desire to be re-hired; and </w:t>
      </w:r>
    </w:p>
    <w:p w14:paraId="340E35E5" w14:textId="289B8C01" w:rsidR="00AD5802" w:rsidRPr="00FE1EA1" w:rsidRDefault="00AD5802" w:rsidP="00E11FF5">
      <w:pPr>
        <w:ind w:left="1134"/>
      </w:pPr>
      <w:r w:rsidRPr="00FE1EA1">
        <w:t xml:space="preserve">(b) a time limit on preferential rehiring. </w:t>
      </w:r>
      <w:r w:rsidR="002062C4">
        <w:t xml:space="preserve"> </w:t>
      </w:r>
      <w:r w:rsidRPr="00FE1EA1">
        <w:t>The time limit must be reasonable and must be subject of consultation.</w:t>
      </w:r>
    </w:p>
    <w:p w14:paraId="203661FE" w14:textId="77777777" w:rsidR="00AD5802" w:rsidRPr="00FE1EA1" w:rsidRDefault="00AD5802" w:rsidP="00E11FF5">
      <w:pPr>
        <w:ind w:left="709"/>
      </w:pPr>
      <w:r w:rsidRPr="00FE1EA1">
        <w:t>(2) If the above conditions are met, the employer must take reasonable steps to inform the employee, including notification to the representative trade union, of the offer of re-employment.</w:t>
      </w:r>
    </w:p>
    <w:p w14:paraId="615A11E8" w14:textId="77777777" w:rsidR="00AD5802" w:rsidRPr="00C73869" w:rsidRDefault="00AD5802" w:rsidP="00E11FF5">
      <w:pPr>
        <w:rPr>
          <w:sz w:val="18"/>
          <w:szCs w:val="18"/>
        </w:rPr>
      </w:pPr>
    </w:p>
    <w:tbl>
      <w:tblPr>
        <w:tblStyle w:val="TableGrid"/>
        <w:tblW w:w="0" w:type="auto"/>
        <w:shd w:val="clear" w:color="auto" w:fill="F2F2F2" w:themeFill="background1" w:themeFillShade="F2"/>
        <w:tblLook w:val="04A0" w:firstRow="1" w:lastRow="0" w:firstColumn="1" w:lastColumn="0" w:noHBand="0" w:noVBand="1"/>
      </w:tblPr>
      <w:tblGrid>
        <w:gridCol w:w="9016"/>
      </w:tblGrid>
      <w:tr w:rsidR="00AD5802" w:rsidRPr="00FE1EA1" w14:paraId="2C499C96" w14:textId="77777777" w:rsidTr="00AD5802">
        <w:tc>
          <w:tcPr>
            <w:tcW w:w="9060" w:type="dxa"/>
            <w:shd w:val="clear" w:color="auto" w:fill="F2F2F2" w:themeFill="background1" w:themeFillShade="F2"/>
          </w:tcPr>
          <w:p w14:paraId="576DD9CE" w14:textId="77777777" w:rsidR="00AD5802" w:rsidRPr="00FE1EA1" w:rsidRDefault="00AD5802" w:rsidP="00E11FF5">
            <w:pPr>
              <w:rPr>
                <w:highlight w:val="magenta"/>
                <w:lang w:val="en-ZA"/>
              </w:rPr>
            </w:pPr>
            <w:r w:rsidRPr="00FE1EA1">
              <w:rPr>
                <w:highlight w:val="magenta"/>
                <w:lang w:val="en-ZA"/>
              </w:rPr>
              <w:t>FORMS &amp; TEMPLATES F&amp;T 14:  APPLICATION FOR EMPLOYMENT – REJECTION</w:t>
            </w:r>
          </w:p>
        </w:tc>
      </w:tr>
      <w:tr w:rsidR="00AD5802" w:rsidRPr="00FE1EA1" w14:paraId="36FCD2F3" w14:textId="77777777" w:rsidTr="00AD5802">
        <w:tc>
          <w:tcPr>
            <w:tcW w:w="9060" w:type="dxa"/>
            <w:shd w:val="clear" w:color="auto" w:fill="F2F2F2" w:themeFill="background1" w:themeFillShade="F2"/>
          </w:tcPr>
          <w:p w14:paraId="1F08FDC9" w14:textId="77777777" w:rsidR="00AD5802" w:rsidRPr="00FE1EA1" w:rsidRDefault="00AD5802" w:rsidP="00E11FF5">
            <w:pPr>
              <w:rPr>
                <w:highlight w:val="magenta"/>
                <w:lang w:val="en-ZA"/>
              </w:rPr>
            </w:pPr>
            <w:bookmarkStart w:id="328" w:name="_Hlk40422263"/>
            <w:r w:rsidRPr="00FE1EA1">
              <w:rPr>
                <w:highlight w:val="magenta"/>
                <w:lang w:val="en-ZA"/>
              </w:rPr>
              <w:t>FORMS &amp; TEMPLATES F&amp;T 13:  APPLICATION FOR EMPLOYMENT – ACKNOWLEDGEMENT OF RECEIPT</w:t>
            </w:r>
          </w:p>
        </w:tc>
      </w:tr>
      <w:bookmarkEnd w:id="328"/>
      <w:tr w:rsidR="00AD5802" w:rsidRPr="00FE1EA1" w14:paraId="4B88FE5E" w14:textId="77777777" w:rsidTr="00AD5802">
        <w:tc>
          <w:tcPr>
            <w:tcW w:w="9060" w:type="dxa"/>
            <w:shd w:val="clear" w:color="auto" w:fill="F2F2F2" w:themeFill="background1" w:themeFillShade="F2"/>
          </w:tcPr>
          <w:p w14:paraId="1C358055" w14:textId="77777777" w:rsidR="00AD5802" w:rsidRPr="00FE1EA1" w:rsidRDefault="00AD5802" w:rsidP="00E11FF5">
            <w:pPr>
              <w:rPr>
                <w:highlight w:val="magenta"/>
                <w:lang w:val="en-ZA"/>
              </w:rPr>
            </w:pPr>
            <w:r w:rsidRPr="00FE1EA1">
              <w:rPr>
                <w:highlight w:val="magenta"/>
                <w:lang w:val="en-ZA"/>
              </w:rPr>
              <w:t>FORMS &amp; TEMPLATES F&amp;T 15:  CONTRACT OF EMPLOYMENT</w:t>
            </w:r>
          </w:p>
        </w:tc>
      </w:tr>
      <w:tr w:rsidR="00AD5802" w:rsidRPr="00FE1EA1" w14:paraId="6620CCE0" w14:textId="77777777" w:rsidTr="00AD5802">
        <w:tc>
          <w:tcPr>
            <w:tcW w:w="9060" w:type="dxa"/>
            <w:shd w:val="clear" w:color="auto" w:fill="F2F2F2" w:themeFill="background1" w:themeFillShade="F2"/>
          </w:tcPr>
          <w:p w14:paraId="61932C8B" w14:textId="77777777" w:rsidR="00AD5802" w:rsidRPr="00FE1EA1" w:rsidRDefault="00AD5802" w:rsidP="00E11FF5">
            <w:pPr>
              <w:rPr>
                <w:highlight w:val="magenta"/>
                <w:lang w:val="en-ZA"/>
              </w:rPr>
            </w:pPr>
            <w:r w:rsidRPr="00FE1EA1">
              <w:rPr>
                <w:highlight w:val="magenta"/>
                <w:lang w:val="en-ZA"/>
              </w:rPr>
              <w:t>FORMS &amp; TEMPLATES F&amp;T 22:  RESIGNATION BY EMPLOYEE</w:t>
            </w:r>
          </w:p>
        </w:tc>
      </w:tr>
      <w:tr w:rsidR="00AD5802" w:rsidRPr="00FE1EA1" w14:paraId="7C3277FD" w14:textId="77777777" w:rsidTr="00AD5802">
        <w:tc>
          <w:tcPr>
            <w:tcW w:w="9060" w:type="dxa"/>
            <w:shd w:val="clear" w:color="auto" w:fill="F2F2F2" w:themeFill="background1" w:themeFillShade="F2"/>
          </w:tcPr>
          <w:p w14:paraId="13609B4C" w14:textId="77777777" w:rsidR="00AD5802" w:rsidRPr="00FE1EA1" w:rsidRDefault="00AD5802" w:rsidP="00E11FF5">
            <w:pPr>
              <w:rPr>
                <w:highlight w:val="magenta"/>
                <w:lang w:val="en-ZA"/>
              </w:rPr>
            </w:pPr>
            <w:r w:rsidRPr="00FE1EA1">
              <w:rPr>
                <w:highlight w:val="magenta"/>
                <w:lang w:val="en-ZA"/>
              </w:rPr>
              <w:t>FORMS &amp; TEMPLATES F&amp;T 21:  EMPLOYEE ORIENTATION CHECKLIST/INDUCTION</w:t>
            </w:r>
          </w:p>
        </w:tc>
      </w:tr>
      <w:tr w:rsidR="00AD5802" w:rsidRPr="00FE1EA1" w14:paraId="1AEBCE18" w14:textId="77777777" w:rsidTr="00AD5802">
        <w:tc>
          <w:tcPr>
            <w:tcW w:w="9060" w:type="dxa"/>
            <w:shd w:val="clear" w:color="auto" w:fill="F2F2F2" w:themeFill="background1" w:themeFillShade="F2"/>
          </w:tcPr>
          <w:p w14:paraId="37322CC2" w14:textId="77777777" w:rsidR="00AD5802" w:rsidRPr="00FE1EA1" w:rsidRDefault="00AD5802" w:rsidP="00E11FF5">
            <w:pPr>
              <w:rPr>
                <w:highlight w:val="magenta"/>
                <w:lang w:val="en-ZA"/>
              </w:rPr>
            </w:pPr>
            <w:r w:rsidRPr="00FE1EA1">
              <w:rPr>
                <w:highlight w:val="magenta"/>
                <w:lang w:val="en-ZA"/>
              </w:rPr>
              <w:t>FORMS &amp; TEMPLATES F&amp;T 23:  EXIT INTERVIEW QUESTIONNAIRE</w:t>
            </w:r>
          </w:p>
        </w:tc>
      </w:tr>
    </w:tbl>
    <w:p w14:paraId="50A1F97E" w14:textId="77777777" w:rsidR="00AD5802" w:rsidRPr="00FE1EA1" w:rsidRDefault="00AD5802" w:rsidP="00E11FF5">
      <w:pPr>
        <w:pStyle w:val="Heading2"/>
      </w:pPr>
      <w:bookmarkStart w:id="329" w:name="_Toc40528705"/>
      <w:r w:rsidRPr="00976DFE">
        <w:lastRenderedPageBreak/>
        <w:t>Staff and Learner Code of Conduct Policy</w:t>
      </w:r>
      <w:bookmarkEnd w:id="329"/>
    </w:p>
    <w:p w14:paraId="70ED2B84" w14:textId="77777777" w:rsidR="00AD5802" w:rsidRPr="00FE1EA1" w:rsidRDefault="00AD5802" w:rsidP="00E11FF5"/>
    <w:p w14:paraId="55AB5180" w14:textId="77777777" w:rsidR="00AD5802" w:rsidRPr="00FE1EA1" w:rsidRDefault="00AD5802" w:rsidP="00E11FF5">
      <w:pPr>
        <w:pStyle w:val="Heading3"/>
      </w:pPr>
      <w:bookmarkStart w:id="330" w:name="_Toc40528706"/>
      <w:r w:rsidRPr="00FE1EA1">
        <w:t>Purpose</w:t>
      </w:r>
      <w:bookmarkEnd w:id="330"/>
    </w:p>
    <w:p w14:paraId="286280BB" w14:textId="77777777" w:rsidR="00AD5802" w:rsidRPr="00FE1EA1" w:rsidRDefault="00AD5802" w:rsidP="00E11FF5">
      <w:pPr>
        <w:rPr>
          <w:color w:val="222222"/>
        </w:rPr>
      </w:pPr>
    </w:p>
    <w:p w14:paraId="65F1489E" w14:textId="3DAB340F" w:rsidR="00AD5802" w:rsidRPr="00FE1EA1" w:rsidRDefault="00AD5802" w:rsidP="00E11FF5">
      <w:pPr>
        <w:rPr>
          <w:color w:val="222222"/>
        </w:rPr>
      </w:pPr>
      <w:r w:rsidRPr="00FE1EA1">
        <w:rPr>
          <w:color w:val="222222"/>
        </w:rPr>
        <w:t>The Code of Conduct (the Code) outlines the standard of behaviour expected of employees and learners of ENJO Consultants (Pty) Ltd.</w:t>
      </w:r>
      <w:r w:rsidR="00CD4B2A">
        <w:rPr>
          <w:color w:val="222222"/>
        </w:rPr>
        <w:t xml:space="preserve"> </w:t>
      </w:r>
      <w:r w:rsidRPr="00FE1EA1">
        <w:rPr>
          <w:color w:val="222222"/>
        </w:rPr>
        <w:t xml:space="preserve"> It is designed to assist staff and learners to understand their responsibilities and obligations and provide guidance on expected behaviour in the workplace, or if faced with an ethical dilemma or conflict of interest in their work/learning involving colleagues, learners and ENJO Consultants (Pty) Ltd</w:t>
      </w:r>
      <w:r w:rsidR="00976DFE">
        <w:rPr>
          <w:color w:val="222222"/>
        </w:rPr>
        <w:t>.</w:t>
      </w:r>
    </w:p>
    <w:p w14:paraId="747BC88F" w14:textId="77777777" w:rsidR="00AD5802" w:rsidRPr="00FE1EA1" w:rsidRDefault="00AD5802" w:rsidP="00E11FF5"/>
    <w:p w14:paraId="4BCA1D1F" w14:textId="77777777" w:rsidR="00AD5802" w:rsidRPr="00FE1EA1" w:rsidRDefault="00AD5802" w:rsidP="00E11FF5">
      <w:pPr>
        <w:pStyle w:val="Heading3"/>
      </w:pPr>
      <w:bookmarkStart w:id="331" w:name="_Toc40528707"/>
      <w:r w:rsidRPr="00FE1EA1">
        <w:t>Scope</w:t>
      </w:r>
      <w:bookmarkEnd w:id="331"/>
    </w:p>
    <w:p w14:paraId="23CBFBD1" w14:textId="77777777" w:rsidR="00AD5802" w:rsidRPr="00FE1EA1" w:rsidRDefault="00AD5802" w:rsidP="00E11FF5">
      <w:pPr>
        <w:rPr>
          <w:color w:val="222222"/>
        </w:rPr>
      </w:pPr>
    </w:p>
    <w:p w14:paraId="63883453" w14:textId="73DBAC14" w:rsidR="00AD5802" w:rsidRPr="00FE1EA1" w:rsidRDefault="00AD5802" w:rsidP="00E11FF5">
      <w:pPr>
        <w:rPr>
          <w:color w:val="222222"/>
        </w:rPr>
      </w:pPr>
      <w:r w:rsidRPr="00FE1EA1">
        <w:rPr>
          <w:color w:val="222222"/>
        </w:rPr>
        <w:t xml:space="preserve">This policy applies to all employees and learners of ENJO Consultants (Pty) Ltd, and persons holding an honorary, </w:t>
      </w:r>
      <w:r w:rsidR="003C5775" w:rsidRPr="00FE1EA1">
        <w:rPr>
          <w:color w:val="222222"/>
        </w:rPr>
        <w:t>visiting,</w:t>
      </w:r>
      <w:r w:rsidRPr="00FE1EA1">
        <w:rPr>
          <w:color w:val="222222"/>
        </w:rPr>
        <w:t xml:space="preserve"> or adjunct appointment.</w:t>
      </w:r>
    </w:p>
    <w:p w14:paraId="7B4C4537" w14:textId="77777777" w:rsidR="00AD5802" w:rsidRPr="00FE1EA1" w:rsidRDefault="00AD5802" w:rsidP="00E11FF5"/>
    <w:p w14:paraId="380852DB" w14:textId="77777777" w:rsidR="00AD5802" w:rsidRPr="00FE1EA1" w:rsidRDefault="00AD5802" w:rsidP="00E11FF5">
      <w:pPr>
        <w:pStyle w:val="Heading3"/>
      </w:pPr>
      <w:bookmarkStart w:id="332" w:name="_Toc40528708"/>
      <w:r w:rsidRPr="00FE1EA1">
        <w:t>Definitions</w:t>
      </w:r>
      <w:bookmarkEnd w:id="332"/>
    </w:p>
    <w:p w14:paraId="325F6969" w14:textId="77777777" w:rsidR="00AD5802" w:rsidRPr="00FE1EA1" w:rsidRDefault="00AD5802" w:rsidP="00E11FF5"/>
    <w:tbl>
      <w:tblPr>
        <w:tblStyle w:val="TableGridLight"/>
        <w:tblW w:w="0" w:type="auto"/>
        <w:tblLook w:val="04A0" w:firstRow="1" w:lastRow="0" w:firstColumn="1" w:lastColumn="0" w:noHBand="0" w:noVBand="1"/>
      </w:tblPr>
      <w:tblGrid>
        <w:gridCol w:w="2405"/>
        <w:gridCol w:w="6611"/>
      </w:tblGrid>
      <w:tr w:rsidR="00AD5802" w:rsidRPr="00FE1EA1" w14:paraId="61221626" w14:textId="77777777" w:rsidTr="00AD5802">
        <w:trPr>
          <w:tblHeader/>
        </w:trPr>
        <w:tc>
          <w:tcPr>
            <w:tcW w:w="2405" w:type="dxa"/>
            <w:shd w:val="clear" w:color="auto" w:fill="D9D9D9" w:themeFill="background1" w:themeFillShade="D9"/>
          </w:tcPr>
          <w:p w14:paraId="115BB06C" w14:textId="77777777" w:rsidR="00AD5802" w:rsidRPr="00FE1EA1" w:rsidRDefault="00AD5802" w:rsidP="00E11FF5">
            <w:pPr>
              <w:rPr>
                <w:b/>
                <w:lang w:val="en-ZA"/>
              </w:rPr>
            </w:pPr>
            <w:r w:rsidRPr="00FE1EA1">
              <w:rPr>
                <w:b/>
                <w:lang w:val="en-ZA"/>
              </w:rPr>
              <w:t>Glossary</w:t>
            </w:r>
          </w:p>
        </w:tc>
        <w:tc>
          <w:tcPr>
            <w:tcW w:w="6611" w:type="dxa"/>
            <w:shd w:val="clear" w:color="auto" w:fill="D9D9D9" w:themeFill="background1" w:themeFillShade="D9"/>
          </w:tcPr>
          <w:p w14:paraId="058BD975" w14:textId="77777777" w:rsidR="00AD5802" w:rsidRPr="00FE1EA1" w:rsidRDefault="00AD5802" w:rsidP="00E11FF5">
            <w:pPr>
              <w:rPr>
                <w:b/>
                <w:lang w:val="en-ZA"/>
              </w:rPr>
            </w:pPr>
            <w:r w:rsidRPr="00FE1EA1">
              <w:rPr>
                <w:b/>
                <w:lang w:val="en-ZA"/>
              </w:rPr>
              <w:t>Definition</w:t>
            </w:r>
          </w:p>
        </w:tc>
      </w:tr>
      <w:tr w:rsidR="00AD5802" w:rsidRPr="00FE1EA1" w14:paraId="7F8E46A4" w14:textId="77777777" w:rsidTr="00AD5802">
        <w:tc>
          <w:tcPr>
            <w:tcW w:w="2405" w:type="dxa"/>
          </w:tcPr>
          <w:p w14:paraId="73B895EE" w14:textId="77777777" w:rsidR="00AD5802" w:rsidRPr="00FE1EA1" w:rsidRDefault="00AD5802" w:rsidP="00E11FF5">
            <w:pPr>
              <w:rPr>
                <w:rFonts w:cstheme="minorHAnsi"/>
                <w:color w:val="222222"/>
                <w:lang w:val="en-ZA"/>
              </w:rPr>
            </w:pPr>
            <w:r w:rsidRPr="00FE1EA1">
              <w:rPr>
                <w:rStyle w:val="Strong"/>
                <w:rFonts w:cstheme="minorHAnsi"/>
                <w:color w:val="222222"/>
                <w:lang w:val="en-ZA"/>
              </w:rPr>
              <w:t>Staff Member:</w:t>
            </w:r>
          </w:p>
        </w:tc>
        <w:tc>
          <w:tcPr>
            <w:tcW w:w="6611" w:type="dxa"/>
          </w:tcPr>
          <w:p w14:paraId="0B5CBB68" w14:textId="6829FDDD" w:rsidR="00AD5802" w:rsidRPr="00FE1EA1" w:rsidRDefault="00AD5802" w:rsidP="00E11FF5">
            <w:pPr>
              <w:rPr>
                <w:rFonts w:cstheme="minorHAnsi"/>
                <w:color w:val="222222"/>
                <w:lang w:val="en-ZA"/>
              </w:rPr>
            </w:pPr>
            <w:r w:rsidRPr="00FE1EA1">
              <w:rPr>
                <w:rFonts w:cstheme="minorHAnsi"/>
                <w:color w:val="222222"/>
                <w:lang w:val="en-ZA"/>
              </w:rPr>
              <w:t xml:space="preserve">Any person who is an employee of ENJO Consultants (Pty) Ltd. </w:t>
            </w:r>
            <w:r w:rsidR="00976DFE">
              <w:rPr>
                <w:rFonts w:cstheme="minorHAnsi"/>
                <w:color w:val="222222"/>
                <w:lang w:val="en-ZA"/>
              </w:rPr>
              <w:t xml:space="preserve"> </w:t>
            </w:r>
            <w:r w:rsidRPr="00FE1EA1">
              <w:rPr>
                <w:rFonts w:cstheme="minorHAnsi"/>
                <w:color w:val="222222"/>
                <w:lang w:val="en-ZA"/>
              </w:rPr>
              <w:t>This includes full-time, part-time, contract and casual staff.</w:t>
            </w:r>
          </w:p>
        </w:tc>
      </w:tr>
      <w:tr w:rsidR="00AD5802" w:rsidRPr="00FE1EA1" w14:paraId="5F8FCB8F" w14:textId="77777777" w:rsidTr="00AD5802">
        <w:tc>
          <w:tcPr>
            <w:tcW w:w="2405" w:type="dxa"/>
          </w:tcPr>
          <w:p w14:paraId="1038F4D2" w14:textId="77777777" w:rsidR="00AD5802" w:rsidRPr="00FE1EA1" w:rsidRDefault="00AD5802" w:rsidP="00E11FF5">
            <w:pPr>
              <w:rPr>
                <w:rFonts w:cstheme="minorHAnsi"/>
                <w:color w:val="222222"/>
                <w:lang w:val="en-ZA"/>
              </w:rPr>
            </w:pPr>
            <w:r w:rsidRPr="00FE1EA1">
              <w:rPr>
                <w:rStyle w:val="Strong"/>
                <w:rFonts w:cstheme="minorHAnsi"/>
                <w:color w:val="222222"/>
                <w:lang w:val="en-ZA"/>
              </w:rPr>
              <w:t>Learner:</w:t>
            </w:r>
          </w:p>
        </w:tc>
        <w:tc>
          <w:tcPr>
            <w:tcW w:w="6611" w:type="dxa"/>
          </w:tcPr>
          <w:p w14:paraId="7414DDD9" w14:textId="2DFD03D1" w:rsidR="00AD5802" w:rsidRPr="00FE1EA1" w:rsidRDefault="00AD5802" w:rsidP="00E11FF5">
            <w:pPr>
              <w:rPr>
                <w:rFonts w:cstheme="minorHAnsi"/>
                <w:color w:val="222222"/>
                <w:lang w:val="en-ZA"/>
              </w:rPr>
            </w:pPr>
            <w:r w:rsidRPr="00FE1EA1">
              <w:rPr>
                <w:rFonts w:cstheme="minorHAnsi"/>
                <w:color w:val="222222"/>
                <w:lang w:val="en-ZA"/>
              </w:rPr>
              <w:t xml:space="preserve">Any person enrolled as a student at ENJO Consultants (Pty) Ltd. </w:t>
            </w:r>
            <w:r w:rsidR="00976DFE">
              <w:rPr>
                <w:rFonts w:cstheme="minorHAnsi"/>
                <w:color w:val="222222"/>
                <w:lang w:val="en-ZA"/>
              </w:rPr>
              <w:t xml:space="preserve"> </w:t>
            </w:r>
            <w:r w:rsidRPr="00FE1EA1">
              <w:rPr>
                <w:rFonts w:cstheme="minorHAnsi"/>
                <w:color w:val="222222"/>
                <w:lang w:val="en-ZA"/>
              </w:rPr>
              <w:t>This includes full-time, part-time, distance learning and students studying at Partner Provider locations.</w:t>
            </w:r>
          </w:p>
        </w:tc>
      </w:tr>
      <w:tr w:rsidR="00AD5802" w:rsidRPr="00FE1EA1" w14:paraId="4A1E0046" w14:textId="77777777" w:rsidTr="00AD5802">
        <w:tc>
          <w:tcPr>
            <w:tcW w:w="2405" w:type="dxa"/>
          </w:tcPr>
          <w:p w14:paraId="3783104A" w14:textId="52DF0AE8" w:rsidR="00AD5802" w:rsidRPr="00FE1EA1" w:rsidRDefault="00AD5802" w:rsidP="00011149">
            <w:pPr>
              <w:pStyle w:val="NormalWeb"/>
              <w:spacing w:before="0" w:after="0"/>
              <w:rPr>
                <w:rFonts w:asciiTheme="minorHAnsi" w:hAnsiTheme="minorHAnsi" w:cstheme="minorHAnsi"/>
                <w:color w:val="222222"/>
                <w:sz w:val="20"/>
                <w:szCs w:val="20"/>
                <w:lang w:val="en-ZA"/>
              </w:rPr>
            </w:pPr>
            <w:r w:rsidRPr="00FE1EA1">
              <w:rPr>
                <w:rStyle w:val="Strong"/>
                <w:rFonts w:asciiTheme="minorHAnsi" w:hAnsiTheme="minorHAnsi" w:cstheme="minorHAnsi"/>
                <w:color w:val="222222"/>
                <w:szCs w:val="20"/>
                <w:lang w:val="en-ZA"/>
              </w:rPr>
              <w:t>Ethics: </w:t>
            </w:r>
          </w:p>
        </w:tc>
        <w:tc>
          <w:tcPr>
            <w:tcW w:w="6611" w:type="dxa"/>
          </w:tcPr>
          <w:p w14:paraId="3A14C6DE" w14:textId="0DAB89BB" w:rsidR="00AD5802" w:rsidRPr="00FE1EA1" w:rsidRDefault="00AD5802" w:rsidP="00E11FF5">
            <w:pPr>
              <w:rPr>
                <w:rFonts w:cstheme="minorHAnsi"/>
                <w:color w:val="222222"/>
                <w:szCs w:val="20"/>
                <w:lang w:val="en-ZA"/>
              </w:rPr>
            </w:pPr>
            <w:r w:rsidRPr="00FE1EA1">
              <w:rPr>
                <w:rFonts w:cstheme="minorHAnsi"/>
                <w:color w:val="222222"/>
                <w:szCs w:val="20"/>
                <w:lang w:val="en-ZA"/>
              </w:rPr>
              <w:t>The guiding values, principles and standards that enable</w:t>
            </w:r>
            <w:r w:rsidR="00011149">
              <w:rPr>
                <w:rFonts w:cstheme="minorHAnsi"/>
                <w:color w:val="222222"/>
                <w:szCs w:val="20"/>
                <w:lang w:val="en-ZA"/>
              </w:rPr>
              <w:t xml:space="preserve"> </w:t>
            </w:r>
            <w:r w:rsidRPr="00FE1EA1">
              <w:rPr>
                <w:rFonts w:cstheme="minorHAnsi"/>
                <w:color w:val="222222"/>
                <w:szCs w:val="20"/>
                <w:lang w:val="en-ZA"/>
              </w:rPr>
              <w:t>people determine how things should be done and how they should act.</w:t>
            </w:r>
            <w:r w:rsidR="00011149">
              <w:rPr>
                <w:rFonts w:cstheme="minorHAnsi"/>
                <w:color w:val="222222"/>
                <w:szCs w:val="20"/>
                <w:lang w:val="en-ZA"/>
              </w:rPr>
              <w:t xml:space="preserve"> </w:t>
            </w:r>
            <w:r w:rsidRPr="00FE1EA1">
              <w:rPr>
                <w:rFonts w:cstheme="minorHAnsi"/>
                <w:color w:val="222222"/>
                <w:szCs w:val="20"/>
                <w:lang w:val="en-ZA"/>
              </w:rPr>
              <w:t xml:space="preserve"> Ethics refers to the judgements that people make and the process that determines those judgements.</w:t>
            </w:r>
            <w:r w:rsidR="00011149">
              <w:rPr>
                <w:rFonts w:cstheme="minorHAnsi"/>
                <w:color w:val="222222"/>
                <w:szCs w:val="20"/>
                <w:lang w:val="en-ZA"/>
              </w:rPr>
              <w:t xml:space="preserve"> </w:t>
            </w:r>
            <w:r w:rsidRPr="00FE1EA1">
              <w:rPr>
                <w:rFonts w:cstheme="minorHAnsi"/>
                <w:color w:val="222222"/>
                <w:szCs w:val="20"/>
                <w:lang w:val="en-ZA"/>
              </w:rPr>
              <w:t xml:space="preserve"> It is the process by which people make value-based decisions which ultimately guides their actions and behaviours.</w:t>
            </w:r>
          </w:p>
        </w:tc>
      </w:tr>
      <w:tr w:rsidR="00AD5802" w:rsidRPr="00FE1EA1" w14:paraId="079F6A59" w14:textId="77777777" w:rsidTr="00AD5802">
        <w:tc>
          <w:tcPr>
            <w:tcW w:w="2405" w:type="dxa"/>
          </w:tcPr>
          <w:p w14:paraId="421237D7" w14:textId="018AECBC" w:rsidR="00AD5802" w:rsidRPr="00FE1EA1" w:rsidRDefault="00AD5802" w:rsidP="00C00413">
            <w:pPr>
              <w:pStyle w:val="NormalWeb"/>
              <w:spacing w:before="0" w:after="0"/>
              <w:rPr>
                <w:rFonts w:asciiTheme="minorHAnsi" w:hAnsiTheme="minorHAnsi" w:cstheme="minorHAnsi"/>
                <w:color w:val="222222"/>
                <w:sz w:val="20"/>
                <w:szCs w:val="20"/>
                <w:lang w:val="en-ZA"/>
              </w:rPr>
            </w:pPr>
            <w:r w:rsidRPr="00FE1EA1">
              <w:rPr>
                <w:rStyle w:val="Strong"/>
                <w:rFonts w:asciiTheme="minorHAnsi" w:hAnsiTheme="minorHAnsi" w:cstheme="minorHAnsi"/>
                <w:color w:val="222222"/>
                <w:szCs w:val="20"/>
                <w:lang w:val="en-ZA"/>
              </w:rPr>
              <w:t>Ethics Systems: </w:t>
            </w:r>
          </w:p>
        </w:tc>
        <w:tc>
          <w:tcPr>
            <w:tcW w:w="6611" w:type="dxa"/>
          </w:tcPr>
          <w:p w14:paraId="4FF51124" w14:textId="77777777" w:rsidR="00AD5802" w:rsidRPr="00FE1EA1" w:rsidRDefault="00AD5802" w:rsidP="00E11FF5">
            <w:pPr>
              <w:rPr>
                <w:rFonts w:cstheme="minorHAnsi"/>
                <w:color w:val="222222"/>
                <w:szCs w:val="20"/>
                <w:lang w:val="en-ZA"/>
              </w:rPr>
            </w:pPr>
            <w:r w:rsidRPr="00FE1EA1">
              <w:rPr>
                <w:rFonts w:cstheme="minorHAnsi"/>
                <w:color w:val="222222"/>
                <w:szCs w:val="20"/>
                <w:lang w:val="en-ZA"/>
              </w:rPr>
              <w:t xml:space="preserve">The policies, codes, management structures and processes an </w:t>
            </w:r>
            <w:proofErr w:type="gramStart"/>
            <w:r w:rsidRPr="00FE1EA1">
              <w:rPr>
                <w:rFonts w:cstheme="minorHAnsi"/>
                <w:color w:val="222222"/>
                <w:szCs w:val="20"/>
                <w:lang w:val="en-ZA"/>
              </w:rPr>
              <w:t>organisation devises</w:t>
            </w:r>
            <w:proofErr w:type="gramEnd"/>
            <w:r w:rsidRPr="00FE1EA1">
              <w:rPr>
                <w:rFonts w:cstheme="minorHAnsi"/>
                <w:color w:val="222222"/>
                <w:szCs w:val="20"/>
                <w:lang w:val="en-ZA"/>
              </w:rPr>
              <w:t xml:space="preserve"> to encourage appropriate behaviour, including values; codes of ethics/conduct, performance management and rewards systems, corporate governance systems including risk analysis, performance evaluation and reporting protocols, risk audits and fraud and corruption policies.</w:t>
            </w:r>
          </w:p>
        </w:tc>
      </w:tr>
      <w:tr w:rsidR="00AD5802" w:rsidRPr="00FE1EA1" w14:paraId="3A085AEF" w14:textId="77777777" w:rsidTr="00AD5802">
        <w:tc>
          <w:tcPr>
            <w:tcW w:w="2405" w:type="dxa"/>
          </w:tcPr>
          <w:p w14:paraId="09BF8AC3" w14:textId="77777777" w:rsidR="00AD5802" w:rsidRPr="00FE1EA1" w:rsidRDefault="00AD5802" w:rsidP="00E11FF5">
            <w:pPr>
              <w:rPr>
                <w:rFonts w:cstheme="minorHAnsi"/>
                <w:color w:val="222222"/>
                <w:lang w:val="en-ZA"/>
              </w:rPr>
            </w:pPr>
            <w:r w:rsidRPr="00FE1EA1">
              <w:rPr>
                <w:rStyle w:val="Strong"/>
                <w:rFonts w:cstheme="minorHAnsi"/>
                <w:color w:val="222222"/>
                <w:lang w:val="en-ZA"/>
              </w:rPr>
              <w:t>Disciplinary Action:</w:t>
            </w:r>
          </w:p>
        </w:tc>
        <w:tc>
          <w:tcPr>
            <w:tcW w:w="6611" w:type="dxa"/>
          </w:tcPr>
          <w:p w14:paraId="143B17AF" w14:textId="600F2799" w:rsidR="00AD5802" w:rsidRPr="00FE1EA1" w:rsidRDefault="00AD5802" w:rsidP="00E11FF5">
            <w:pPr>
              <w:pStyle w:val="NormalWeb"/>
              <w:spacing w:before="0" w:after="0"/>
              <w:rPr>
                <w:rFonts w:asciiTheme="minorHAnsi" w:hAnsiTheme="minorHAnsi" w:cstheme="minorHAnsi"/>
                <w:color w:val="222222"/>
                <w:sz w:val="20"/>
                <w:szCs w:val="22"/>
                <w:lang w:val="en-ZA"/>
              </w:rPr>
            </w:pPr>
            <w:r w:rsidRPr="00FE1EA1">
              <w:rPr>
                <w:rFonts w:asciiTheme="minorHAnsi" w:hAnsiTheme="minorHAnsi" w:cstheme="minorHAnsi"/>
                <w:color w:val="222222"/>
                <w:sz w:val="20"/>
                <w:szCs w:val="22"/>
                <w:lang w:val="en-ZA"/>
              </w:rPr>
              <w:t xml:space="preserve">Measures taken by ENJO Consultants (Pty) Ltd in relation to unsatisfactory performance, </w:t>
            </w:r>
            <w:r w:rsidR="003C5775" w:rsidRPr="00FE1EA1">
              <w:rPr>
                <w:rFonts w:asciiTheme="minorHAnsi" w:hAnsiTheme="minorHAnsi" w:cstheme="minorHAnsi"/>
                <w:color w:val="222222"/>
                <w:sz w:val="20"/>
                <w:szCs w:val="22"/>
                <w:lang w:val="en-ZA"/>
              </w:rPr>
              <w:t>misconduct,</w:t>
            </w:r>
            <w:r w:rsidRPr="00FE1EA1">
              <w:rPr>
                <w:rFonts w:asciiTheme="minorHAnsi" w:hAnsiTheme="minorHAnsi" w:cstheme="minorHAnsi"/>
                <w:color w:val="222222"/>
                <w:sz w:val="20"/>
                <w:szCs w:val="22"/>
                <w:lang w:val="en-ZA"/>
              </w:rPr>
              <w:t xml:space="preserve"> or serious misconduct.</w:t>
            </w:r>
          </w:p>
        </w:tc>
      </w:tr>
      <w:tr w:rsidR="00AD5802" w:rsidRPr="00FE1EA1" w14:paraId="2E76BF07" w14:textId="77777777" w:rsidTr="00AD5802">
        <w:tc>
          <w:tcPr>
            <w:tcW w:w="2405" w:type="dxa"/>
          </w:tcPr>
          <w:p w14:paraId="6D954BCD" w14:textId="77777777" w:rsidR="00AD5802" w:rsidRPr="00FE1EA1" w:rsidRDefault="00AD5802" w:rsidP="00E11FF5">
            <w:pPr>
              <w:pStyle w:val="NormalWeb"/>
              <w:spacing w:before="0" w:after="0"/>
              <w:rPr>
                <w:rFonts w:asciiTheme="minorHAnsi" w:hAnsiTheme="minorHAnsi" w:cstheme="minorHAnsi"/>
                <w:color w:val="222222"/>
                <w:sz w:val="20"/>
                <w:szCs w:val="20"/>
                <w:lang w:val="en-ZA"/>
              </w:rPr>
            </w:pPr>
            <w:r w:rsidRPr="00FE1EA1">
              <w:rPr>
                <w:rStyle w:val="Strong"/>
                <w:rFonts w:asciiTheme="minorHAnsi" w:hAnsiTheme="minorHAnsi" w:cstheme="minorHAnsi"/>
                <w:color w:val="222222"/>
                <w:szCs w:val="20"/>
                <w:lang w:val="en-ZA"/>
              </w:rPr>
              <w:t>Misconduct:</w:t>
            </w:r>
          </w:p>
        </w:tc>
        <w:tc>
          <w:tcPr>
            <w:tcW w:w="6611" w:type="dxa"/>
          </w:tcPr>
          <w:p w14:paraId="1389F488" w14:textId="77777777" w:rsidR="00AD5802" w:rsidRPr="00FE1EA1" w:rsidRDefault="00AD5802" w:rsidP="00E11FF5">
            <w:pPr>
              <w:pStyle w:val="NormalWeb"/>
              <w:spacing w:before="0" w:after="0"/>
              <w:rPr>
                <w:rFonts w:asciiTheme="minorHAnsi" w:hAnsiTheme="minorHAnsi" w:cstheme="minorHAnsi"/>
                <w:color w:val="222222"/>
                <w:sz w:val="20"/>
                <w:szCs w:val="20"/>
                <w:lang w:val="en-ZA"/>
              </w:rPr>
            </w:pPr>
            <w:r w:rsidRPr="00FE1EA1">
              <w:rPr>
                <w:rFonts w:asciiTheme="minorHAnsi" w:hAnsiTheme="minorHAnsi" w:cstheme="minorHAnsi"/>
                <w:color w:val="222222"/>
                <w:sz w:val="20"/>
                <w:szCs w:val="20"/>
                <w:lang w:val="en-ZA"/>
              </w:rPr>
              <w:t>Misconduct means neglect of duty or unacceptable behaviour.</w:t>
            </w:r>
          </w:p>
        </w:tc>
      </w:tr>
    </w:tbl>
    <w:p w14:paraId="1C8B3D2C" w14:textId="77777777" w:rsidR="00AD5802" w:rsidRPr="00FE1EA1" w:rsidRDefault="00AD5802" w:rsidP="00E11FF5"/>
    <w:p w14:paraId="24B67B5B" w14:textId="77777777" w:rsidR="00AD5802" w:rsidRPr="00FE1EA1" w:rsidRDefault="00AD5802" w:rsidP="00E11FF5">
      <w:pPr>
        <w:pStyle w:val="Heading3"/>
      </w:pPr>
      <w:bookmarkStart w:id="333" w:name="_Toc40528709"/>
      <w:r w:rsidRPr="00FE1EA1">
        <w:t>Policy Application</w:t>
      </w:r>
      <w:bookmarkEnd w:id="333"/>
    </w:p>
    <w:p w14:paraId="07A718A5" w14:textId="77777777" w:rsidR="00AD5802" w:rsidRPr="00FE1EA1" w:rsidRDefault="00AD5802" w:rsidP="00E11FF5"/>
    <w:p w14:paraId="30692977" w14:textId="77777777" w:rsidR="00AD5802" w:rsidRPr="00FE1EA1" w:rsidRDefault="00AD5802" w:rsidP="00E11FF5">
      <w:r w:rsidRPr="00FE1EA1">
        <w:t>ENJO Consultants (Pty) Ltd values of:</w:t>
      </w:r>
    </w:p>
    <w:p w14:paraId="4D68848F" w14:textId="1DAF771C" w:rsidR="00AD5802" w:rsidRPr="00FE1EA1" w:rsidRDefault="00AD5802" w:rsidP="00AD4B68">
      <w:pPr>
        <w:pStyle w:val="ListParagraph"/>
        <w:numPr>
          <w:ilvl w:val="0"/>
          <w:numId w:val="219"/>
        </w:numPr>
      </w:pPr>
      <w:r w:rsidRPr="00FE1EA1">
        <w:t xml:space="preserve">Intellectual </w:t>
      </w:r>
      <w:r w:rsidR="00011149" w:rsidRPr="00FE1EA1">
        <w:t>responsibility.</w:t>
      </w:r>
    </w:p>
    <w:p w14:paraId="3DB242FB" w14:textId="15B548AB" w:rsidR="00AD5802" w:rsidRPr="00FE1EA1" w:rsidRDefault="00AD5802" w:rsidP="00AD4B68">
      <w:pPr>
        <w:pStyle w:val="ListParagraph"/>
        <w:numPr>
          <w:ilvl w:val="0"/>
          <w:numId w:val="219"/>
        </w:numPr>
      </w:pPr>
      <w:r w:rsidRPr="00FE1EA1">
        <w:t xml:space="preserve">Ethical </w:t>
      </w:r>
      <w:r w:rsidR="00011149" w:rsidRPr="00FE1EA1">
        <w:t>practice.</w:t>
      </w:r>
    </w:p>
    <w:p w14:paraId="7AC079A3" w14:textId="435ADD2F" w:rsidR="00AD5802" w:rsidRPr="00FE1EA1" w:rsidRDefault="00AD5802" w:rsidP="00AD4B68">
      <w:pPr>
        <w:pStyle w:val="ListParagraph"/>
        <w:numPr>
          <w:ilvl w:val="0"/>
          <w:numId w:val="219"/>
        </w:numPr>
      </w:pPr>
      <w:r w:rsidRPr="00FE1EA1">
        <w:t xml:space="preserve">Respect for </w:t>
      </w:r>
      <w:r w:rsidR="00011149" w:rsidRPr="00FE1EA1">
        <w:t>each other.</w:t>
      </w:r>
    </w:p>
    <w:p w14:paraId="450755FB" w14:textId="3EA8885B" w:rsidR="00AD5802" w:rsidRPr="00FE1EA1" w:rsidRDefault="00AD5802" w:rsidP="00AD4B68">
      <w:pPr>
        <w:pStyle w:val="ListParagraph"/>
        <w:numPr>
          <w:ilvl w:val="0"/>
          <w:numId w:val="219"/>
        </w:numPr>
      </w:pPr>
      <w:r w:rsidRPr="00FE1EA1">
        <w:t xml:space="preserve">Service to our </w:t>
      </w:r>
      <w:r w:rsidR="00011149" w:rsidRPr="00FE1EA1">
        <w:t>community.</w:t>
      </w:r>
    </w:p>
    <w:p w14:paraId="457A4A16" w14:textId="76283D4C" w:rsidR="00AD5802" w:rsidRPr="00FE1EA1" w:rsidRDefault="00AD5802" w:rsidP="00AD4B68">
      <w:pPr>
        <w:pStyle w:val="ListParagraph"/>
        <w:numPr>
          <w:ilvl w:val="0"/>
          <w:numId w:val="219"/>
        </w:numPr>
      </w:pPr>
      <w:r w:rsidRPr="00FE1EA1">
        <w:t xml:space="preserve">Lifelong </w:t>
      </w:r>
      <w:r w:rsidR="00011149" w:rsidRPr="00FE1EA1">
        <w:t>Learning.</w:t>
      </w:r>
    </w:p>
    <w:p w14:paraId="7F7907E7" w14:textId="77777777" w:rsidR="00AD5802" w:rsidRPr="00FE1EA1" w:rsidRDefault="00AD5802" w:rsidP="00AD4B68">
      <w:pPr>
        <w:pStyle w:val="ListParagraph"/>
        <w:numPr>
          <w:ilvl w:val="0"/>
          <w:numId w:val="219"/>
        </w:numPr>
      </w:pPr>
      <w:r w:rsidRPr="00FE1EA1">
        <w:t xml:space="preserve">Commitment to sustainability; </w:t>
      </w:r>
      <w:r w:rsidRPr="00FE1EA1">
        <w:rPr>
          <w:rFonts w:cstheme="minorHAnsi"/>
          <w:color w:val="222222"/>
          <w:szCs w:val="20"/>
        </w:rPr>
        <w:t>are the principles underpinning the Code of Conduct.</w:t>
      </w:r>
    </w:p>
    <w:p w14:paraId="613127EB" w14:textId="77777777" w:rsidR="00AD5802" w:rsidRPr="00FE1EA1" w:rsidRDefault="00AD5802" w:rsidP="00E11FF5"/>
    <w:p w14:paraId="35D55E14" w14:textId="77777777" w:rsidR="00AD5802" w:rsidRPr="00FE1EA1" w:rsidRDefault="00AD5802" w:rsidP="00E11FF5">
      <w:r w:rsidRPr="00FE1EA1">
        <w:lastRenderedPageBreak/>
        <w:t xml:space="preserve">This Code of Conduct confirms that commitment and outlines the expectations of all staff members and learners of ENJO Consultants (Pty) Ltd and is designed to promote a culture of fair and ethical behaviour.  It will assist to safeguard trust and confidence in the integrity and professionalism of staff and learners by ensuring that appropriate standards of conduct; exhibit fairness, impartiality, </w:t>
      </w:r>
      <w:proofErr w:type="gramStart"/>
      <w:r w:rsidRPr="00FE1EA1">
        <w:t>honesty</w:t>
      </w:r>
      <w:proofErr w:type="gramEnd"/>
      <w:r w:rsidRPr="00FE1EA1">
        <w:t xml:space="preserve"> and consistency in decision making; and foster and protect the reputation of ENJO Consultants (Pty) Ltd is maintained.</w:t>
      </w:r>
    </w:p>
    <w:p w14:paraId="5586FAD5" w14:textId="77777777" w:rsidR="00AD5802" w:rsidRPr="00FE1EA1" w:rsidRDefault="00AD5802" w:rsidP="00E11FF5"/>
    <w:p w14:paraId="3651A7DA" w14:textId="77777777" w:rsidR="00AD5802" w:rsidRPr="00FE1EA1" w:rsidRDefault="00AD5802" w:rsidP="00E11FF5">
      <w:pPr>
        <w:pStyle w:val="Heading4"/>
        <w:rPr>
          <w:rStyle w:val="Strong"/>
          <w:rFonts w:asciiTheme="minorHAnsi" w:hAnsiTheme="minorHAnsi" w:cstheme="minorHAnsi"/>
          <w:b w:val="0"/>
          <w:color w:val="222222"/>
          <w:szCs w:val="20"/>
        </w:rPr>
      </w:pPr>
      <w:r w:rsidRPr="00FE1EA1">
        <w:rPr>
          <w:rStyle w:val="Strong"/>
          <w:rFonts w:asciiTheme="minorHAnsi" w:hAnsiTheme="minorHAnsi" w:cstheme="minorHAnsi"/>
          <w:b w:val="0"/>
          <w:color w:val="222222"/>
          <w:szCs w:val="20"/>
        </w:rPr>
        <w:t>Fair, Safe and Ethical Environment</w:t>
      </w:r>
    </w:p>
    <w:p w14:paraId="75A1344D" w14:textId="77777777" w:rsidR="00AD5802" w:rsidRPr="00FE1EA1" w:rsidRDefault="00AD5802" w:rsidP="00E11FF5"/>
    <w:p w14:paraId="44607392" w14:textId="09A440ED" w:rsidR="00AD5802" w:rsidRPr="00FE1EA1" w:rsidRDefault="00AD5802" w:rsidP="00E11FF5">
      <w:r w:rsidRPr="00FE1EA1">
        <w:t xml:space="preserve">An ethical environment relies upon individuals having responsibility for their own professional behaviour. </w:t>
      </w:r>
      <w:r w:rsidR="00011149">
        <w:t xml:space="preserve"> </w:t>
      </w:r>
      <w:r w:rsidRPr="00FE1EA1">
        <w:t xml:space="preserve">ENJO Consultants (Pty) Ltd has a responsibility to provide a safe, </w:t>
      </w:r>
      <w:r w:rsidR="003C5775" w:rsidRPr="00FE1EA1">
        <w:t>encouraging,</w:t>
      </w:r>
      <w:r w:rsidRPr="00FE1EA1">
        <w:t xml:space="preserve"> and supportive work environment that recognises and values staff diversity, </w:t>
      </w:r>
      <w:r w:rsidR="002607B1" w:rsidRPr="00FE1EA1">
        <w:t>abilities,</w:t>
      </w:r>
      <w:r w:rsidRPr="00FE1EA1">
        <w:t xml:space="preserve"> and contributions. </w:t>
      </w:r>
      <w:r w:rsidR="00011149">
        <w:t xml:space="preserve"> </w:t>
      </w:r>
      <w:r w:rsidRPr="00FE1EA1">
        <w:t xml:space="preserve">All members of staff are entitled to be treated with respect and work in an environment free from discrimination, harassment, bullying or maliciousness. </w:t>
      </w:r>
      <w:r w:rsidR="00011149">
        <w:t xml:space="preserve"> </w:t>
      </w:r>
      <w:r w:rsidRPr="00FE1EA1">
        <w:t xml:space="preserve">Equally, staff and learners have a responsibility to act with integrity, honesty, </w:t>
      </w:r>
      <w:r w:rsidR="003C5775" w:rsidRPr="00FE1EA1">
        <w:t>transparency,</w:t>
      </w:r>
      <w:r w:rsidRPr="00FE1EA1">
        <w:t xml:space="preserve"> and impartiality in their dealings with colleagues, </w:t>
      </w:r>
      <w:r w:rsidR="002607B1" w:rsidRPr="00FE1EA1">
        <w:t>students,</w:t>
      </w:r>
      <w:r w:rsidRPr="00FE1EA1">
        <w:t xml:space="preserve"> and members of the wider community.</w:t>
      </w:r>
    </w:p>
    <w:p w14:paraId="433E7CC8" w14:textId="77777777" w:rsidR="00AD5802" w:rsidRPr="00FE1EA1" w:rsidRDefault="00AD5802" w:rsidP="00E11FF5"/>
    <w:p w14:paraId="4F45EF34" w14:textId="33196A88" w:rsidR="00AD5802" w:rsidRPr="00FE1EA1" w:rsidRDefault="00AD5802" w:rsidP="00E11FF5">
      <w:r w:rsidRPr="00FE1EA1">
        <w:t xml:space="preserve">Staff members and learners are required to perform their duties in a safe and competent manner in accordance with relevant Occupational Health and Safety legislation and Company policies and procedures. </w:t>
      </w:r>
      <w:r w:rsidR="00011149">
        <w:t xml:space="preserve"> </w:t>
      </w:r>
      <w:r w:rsidRPr="00FE1EA1">
        <w:t>They must take care not to put themselves or other members of ENJO Consultants (Pty) Ltd at risk or reduce their ability to carry out their duties through unsafe practices, inappropriate behaviour or the misuse of alcohol or drugs. Every effort should be made to ensure that staff and learners are safe and secure.</w:t>
      </w:r>
    </w:p>
    <w:p w14:paraId="48F682F8" w14:textId="77777777" w:rsidR="00AD5802" w:rsidRPr="00FE1EA1" w:rsidRDefault="00AD5802" w:rsidP="00E11FF5">
      <w:pPr>
        <w:rPr>
          <w:rStyle w:val="Strong"/>
          <w:rFonts w:cstheme="minorHAnsi"/>
          <w:color w:val="222222"/>
          <w:szCs w:val="20"/>
        </w:rPr>
      </w:pPr>
    </w:p>
    <w:p w14:paraId="340B3F35" w14:textId="77777777" w:rsidR="00AD5802" w:rsidRPr="00FE1EA1" w:rsidRDefault="00AD5802" w:rsidP="00E11FF5">
      <w:pPr>
        <w:pStyle w:val="Heading4"/>
        <w:rPr>
          <w:rStyle w:val="Strong"/>
          <w:rFonts w:asciiTheme="minorHAnsi" w:hAnsiTheme="minorHAnsi" w:cstheme="minorHAnsi"/>
          <w:b w:val="0"/>
          <w:color w:val="222222"/>
          <w:szCs w:val="20"/>
        </w:rPr>
      </w:pPr>
      <w:r w:rsidRPr="00FE1EA1">
        <w:rPr>
          <w:rStyle w:val="Strong"/>
          <w:rFonts w:asciiTheme="minorHAnsi" w:hAnsiTheme="minorHAnsi" w:cstheme="minorHAnsi"/>
          <w:b w:val="0"/>
          <w:color w:val="222222"/>
          <w:szCs w:val="20"/>
        </w:rPr>
        <w:t>Personal and Professional Behaviour</w:t>
      </w:r>
    </w:p>
    <w:p w14:paraId="2E84A94D" w14:textId="77777777" w:rsidR="00AD5802" w:rsidRPr="00FE1EA1" w:rsidRDefault="00AD5802" w:rsidP="00E11FF5"/>
    <w:p w14:paraId="325FA8AB" w14:textId="6B72254D" w:rsidR="00AD5802" w:rsidRPr="00FE1EA1" w:rsidRDefault="00AD5802" w:rsidP="00E11FF5">
      <w:r w:rsidRPr="00FE1EA1">
        <w:t xml:space="preserve">Staff members and learners are to perform any duties associated with their position diligently, </w:t>
      </w:r>
      <w:r w:rsidR="003C5775" w:rsidRPr="00FE1EA1">
        <w:t>impartially,</w:t>
      </w:r>
      <w:r w:rsidRPr="00FE1EA1">
        <w:t xml:space="preserve"> and meticulously, to the best of their ability.</w:t>
      </w:r>
      <w:r w:rsidR="00CD4B2A">
        <w:t xml:space="preserve"> </w:t>
      </w:r>
      <w:r w:rsidRPr="00FE1EA1">
        <w:t xml:space="preserve"> They are to:</w:t>
      </w:r>
    </w:p>
    <w:p w14:paraId="1AD67CB8" w14:textId="5A102EDD" w:rsidR="00AD5802" w:rsidRPr="00FE1EA1" w:rsidRDefault="00AD5802" w:rsidP="00AD4B68">
      <w:pPr>
        <w:pStyle w:val="ListParagraph"/>
        <w:numPr>
          <w:ilvl w:val="0"/>
          <w:numId w:val="219"/>
        </w:numPr>
      </w:pPr>
      <w:r w:rsidRPr="00FE1EA1">
        <w:t xml:space="preserve">Treat members of the public, learners and other staff members with courtesy and sensitivity to their </w:t>
      </w:r>
      <w:r w:rsidR="00011149" w:rsidRPr="00FE1EA1">
        <w:t>rights.</w:t>
      </w:r>
    </w:p>
    <w:p w14:paraId="317B5518" w14:textId="75CBE649" w:rsidR="00AD5802" w:rsidRPr="00FE1EA1" w:rsidRDefault="00AD5802" w:rsidP="00AD4B68">
      <w:pPr>
        <w:pStyle w:val="ListParagraph"/>
        <w:numPr>
          <w:ilvl w:val="0"/>
          <w:numId w:val="219"/>
        </w:numPr>
      </w:pPr>
      <w:r w:rsidRPr="00FE1EA1">
        <w:t xml:space="preserve">Provide all necessary and appropriate </w:t>
      </w:r>
      <w:r w:rsidR="00011149" w:rsidRPr="00FE1EA1">
        <w:t>assistance.</w:t>
      </w:r>
    </w:p>
    <w:p w14:paraId="637C40AD" w14:textId="1C3BA0C1" w:rsidR="00AD5802" w:rsidRPr="00FE1EA1" w:rsidRDefault="00AD5802" w:rsidP="00AD4B68">
      <w:pPr>
        <w:pStyle w:val="ListParagraph"/>
        <w:numPr>
          <w:ilvl w:val="0"/>
          <w:numId w:val="219"/>
        </w:numPr>
      </w:pPr>
      <w:r w:rsidRPr="00FE1EA1">
        <w:t xml:space="preserve">Strive to keep up to date with advances and changes in the body of knowledge and the professional and ethical standards relevant to their area of </w:t>
      </w:r>
      <w:r w:rsidR="00011149" w:rsidRPr="00FE1EA1">
        <w:t>expertise.</w:t>
      </w:r>
    </w:p>
    <w:p w14:paraId="30CA0736" w14:textId="668FDC87" w:rsidR="00AD5802" w:rsidRPr="00FE1EA1" w:rsidRDefault="00AD5802" w:rsidP="00AD4B68">
      <w:pPr>
        <w:pStyle w:val="ListParagraph"/>
        <w:numPr>
          <w:ilvl w:val="0"/>
          <w:numId w:val="219"/>
        </w:numPr>
      </w:pPr>
      <w:r w:rsidRPr="00FE1EA1">
        <w:t xml:space="preserve">Comply with any relevant legislative, </w:t>
      </w:r>
      <w:r w:rsidR="003C5775" w:rsidRPr="00FE1EA1">
        <w:t>industrial,</w:t>
      </w:r>
      <w:r w:rsidRPr="00FE1EA1">
        <w:t xml:space="preserve"> or administrative requirements, and all Company rules, </w:t>
      </w:r>
      <w:r w:rsidR="002607B1" w:rsidRPr="00FE1EA1">
        <w:t>policies,</w:t>
      </w:r>
      <w:r w:rsidRPr="00FE1EA1">
        <w:t xml:space="preserve"> and </w:t>
      </w:r>
      <w:r w:rsidR="00011149" w:rsidRPr="00FE1EA1">
        <w:t>procedures.</w:t>
      </w:r>
    </w:p>
    <w:p w14:paraId="51837EB4" w14:textId="79B06088" w:rsidR="00AD5802" w:rsidRPr="00FE1EA1" w:rsidRDefault="00AD5802" w:rsidP="00AD4B68">
      <w:pPr>
        <w:pStyle w:val="ListParagraph"/>
        <w:numPr>
          <w:ilvl w:val="0"/>
          <w:numId w:val="219"/>
        </w:numPr>
      </w:pPr>
      <w:r w:rsidRPr="00FE1EA1">
        <w:t xml:space="preserve">Maintain adequate records to support any decisions </w:t>
      </w:r>
      <w:r w:rsidR="00011149" w:rsidRPr="00FE1EA1">
        <w:t>made.</w:t>
      </w:r>
    </w:p>
    <w:p w14:paraId="3CA0A24C" w14:textId="5E878A0B" w:rsidR="00AD5802" w:rsidRPr="00FE1EA1" w:rsidRDefault="00AD5802" w:rsidP="00AD4B68">
      <w:pPr>
        <w:pStyle w:val="ListParagraph"/>
        <w:numPr>
          <w:ilvl w:val="0"/>
          <w:numId w:val="219"/>
        </w:numPr>
      </w:pPr>
      <w:r w:rsidRPr="00FE1EA1">
        <w:t xml:space="preserve">Strive to obtain value for public money spent and avoid waste and extravagance in the use of </w:t>
      </w:r>
      <w:r w:rsidR="00011149" w:rsidRPr="00FE1EA1">
        <w:t>resources.</w:t>
      </w:r>
    </w:p>
    <w:p w14:paraId="797F0E74" w14:textId="4D8CE96A" w:rsidR="00AD5802" w:rsidRPr="00FE1EA1" w:rsidRDefault="00AD5802" w:rsidP="00AD4B68">
      <w:pPr>
        <w:pStyle w:val="ListParagraph"/>
        <w:numPr>
          <w:ilvl w:val="0"/>
          <w:numId w:val="219"/>
        </w:numPr>
      </w:pPr>
      <w:r w:rsidRPr="00FE1EA1">
        <w:t xml:space="preserve">Conform with the principles of </w:t>
      </w:r>
      <w:r w:rsidR="00011149" w:rsidRPr="00FE1EA1">
        <w:t>sustainability.</w:t>
      </w:r>
    </w:p>
    <w:p w14:paraId="1A5A77F9" w14:textId="7CDAD0D3" w:rsidR="00AD5802" w:rsidRPr="00FE1EA1" w:rsidRDefault="00AD5802" w:rsidP="00AD4B68">
      <w:pPr>
        <w:pStyle w:val="ListParagraph"/>
        <w:numPr>
          <w:ilvl w:val="0"/>
          <w:numId w:val="219"/>
        </w:numPr>
      </w:pPr>
      <w:r w:rsidRPr="00FE1EA1">
        <w:t xml:space="preserve">Maintain the confidentiality of official information in accordance with ENJO Consultants (Pty) Ltd Confidentiality </w:t>
      </w:r>
      <w:r w:rsidR="00011149" w:rsidRPr="00FE1EA1">
        <w:t>Policies.</w:t>
      </w:r>
    </w:p>
    <w:p w14:paraId="1BB93A71" w14:textId="166A080C" w:rsidR="00AD5802" w:rsidRPr="00FE1EA1" w:rsidRDefault="00AD5802" w:rsidP="00AD4B68">
      <w:pPr>
        <w:pStyle w:val="ListParagraph"/>
        <w:numPr>
          <w:ilvl w:val="0"/>
          <w:numId w:val="219"/>
        </w:numPr>
      </w:pPr>
      <w:r w:rsidRPr="00FE1EA1">
        <w:t>Avoid undertaking any activity that could potentially compromise the performance of their duties</w:t>
      </w:r>
      <w:r w:rsidR="00CD4B2A">
        <w:t>.</w:t>
      </w:r>
    </w:p>
    <w:p w14:paraId="2C03B042" w14:textId="77777777" w:rsidR="00AD5802" w:rsidRPr="00FE1EA1" w:rsidRDefault="00AD5802" w:rsidP="00AD4B68">
      <w:pPr>
        <w:pStyle w:val="ListParagraph"/>
        <w:numPr>
          <w:ilvl w:val="0"/>
          <w:numId w:val="219"/>
        </w:numPr>
      </w:pPr>
      <w:r w:rsidRPr="00FE1EA1">
        <w:t>Comply and adhere to this Code.</w:t>
      </w:r>
    </w:p>
    <w:p w14:paraId="248D9817" w14:textId="77777777" w:rsidR="00AD5802" w:rsidRPr="00FE1EA1" w:rsidRDefault="00AD5802" w:rsidP="00E11FF5">
      <w:pPr>
        <w:rPr>
          <w:rStyle w:val="Strong"/>
          <w:rFonts w:cstheme="minorHAnsi"/>
          <w:color w:val="222222"/>
          <w:szCs w:val="20"/>
        </w:rPr>
      </w:pPr>
    </w:p>
    <w:p w14:paraId="6710621A" w14:textId="77777777" w:rsidR="00AD5802" w:rsidRPr="00FE1EA1" w:rsidRDefault="00AD5802" w:rsidP="00E11FF5">
      <w:pPr>
        <w:pStyle w:val="Heading4"/>
        <w:rPr>
          <w:rStyle w:val="Strong"/>
          <w:rFonts w:asciiTheme="minorHAnsi" w:hAnsiTheme="minorHAnsi" w:cstheme="minorHAnsi"/>
          <w:b w:val="0"/>
          <w:color w:val="222222"/>
          <w:szCs w:val="20"/>
        </w:rPr>
      </w:pPr>
      <w:r w:rsidRPr="00FE1EA1">
        <w:rPr>
          <w:rStyle w:val="Strong"/>
          <w:rFonts w:asciiTheme="minorHAnsi" w:hAnsiTheme="minorHAnsi" w:cstheme="minorHAnsi"/>
          <w:b w:val="0"/>
          <w:color w:val="222222"/>
          <w:szCs w:val="20"/>
        </w:rPr>
        <w:t>Equity, Diversity and Social Inclusion</w:t>
      </w:r>
    </w:p>
    <w:p w14:paraId="7A905EAD" w14:textId="77777777" w:rsidR="00AD5802" w:rsidRPr="00FE1EA1" w:rsidRDefault="00AD5802" w:rsidP="00E11FF5"/>
    <w:p w14:paraId="0F8D0DE2" w14:textId="7B15B553" w:rsidR="00AD5802" w:rsidRPr="00FE1EA1" w:rsidRDefault="00AD5802" w:rsidP="00E11FF5">
      <w:r w:rsidRPr="00FE1EA1">
        <w:t xml:space="preserve">Staff and learners will be instrumental in creating a work and learning environment where all members are able to participate fully, find a sense of belonging, and have opportunity to engage meaningfully with one another as well as Facilitators and Assessors. </w:t>
      </w:r>
      <w:r w:rsidR="00011149">
        <w:t xml:space="preserve"> </w:t>
      </w:r>
      <w:r w:rsidRPr="00FE1EA1">
        <w:t xml:space="preserve">They will act to create a fair, </w:t>
      </w:r>
      <w:r w:rsidR="003C5775" w:rsidRPr="00FE1EA1">
        <w:t>inclusive,</w:t>
      </w:r>
      <w:r w:rsidRPr="00FE1EA1">
        <w:t xml:space="preserve"> and safe learning environment, where diversity is valued and where unlawful discrimination, bullying, </w:t>
      </w:r>
      <w:r w:rsidR="00266CD2" w:rsidRPr="00FE1EA1">
        <w:t>harassment,</w:t>
      </w:r>
      <w:r w:rsidRPr="00FE1EA1">
        <w:t xml:space="preserve"> and victimisation in any form are considered unacceptable.</w:t>
      </w:r>
    </w:p>
    <w:p w14:paraId="315A5478" w14:textId="7CC36A61" w:rsidR="00AD5802" w:rsidRPr="00FE1EA1" w:rsidRDefault="00AD5802" w:rsidP="00E11FF5">
      <w:pPr>
        <w:pStyle w:val="Heading4"/>
        <w:rPr>
          <w:rStyle w:val="Strong"/>
          <w:rFonts w:asciiTheme="minorHAnsi" w:hAnsiTheme="minorHAnsi" w:cstheme="minorHAnsi"/>
          <w:b w:val="0"/>
          <w:color w:val="222222"/>
          <w:szCs w:val="20"/>
        </w:rPr>
      </w:pPr>
      <w:r w:rsidRPr="00FE1EA1">
        <w:rPr>
          <w:rStyle w:val="Strong"/>
          <w:rFonts w:asciiTheme="minorHAnsi" w:hAnsiTheme="minorHAnsi" w:cstheme="minorHAnsi"/>
          <w:b w:val="0"/>
          <w:color w:val="222222"/>
          <w:szCs w:val="20"/>
        </w:rPr>
        <w:lastRenderedPageBreak/>
        <w:t>Conflict of Interest</w:t>
      </w:r>
    </w:p>
    <w:p w14:paraId="7167505D" w14:textId="77777777" w:rsidR="00AD5802" w:rsidRPr="00FE1EA1" w:rsidRDefault="00AD5802" w:rsidP="00E11FF5"/>
    <w:p w14:paraId="2382F8A6" w14:textId="5861DA7B" w:rsidR="00AD5802" w:rsidRPr="00FE1EA1" w:rsidRDefault="00AD5802" w:rsidP="00E11FF5">
      <w:r w:rsidRPr="00FE1EA1">
        <w:t xml:space="preserve">The potential for a conflict of interest arises when a staff member or learner has private interests that could influence or appear to influence judgments made </w:t>
      </w:r>
      <w:r w:rsidR="003C5775" w:rsidRPr="00FE1EA1">
        <w:t>during</w:t>
      </w:r>
      <w:r w:rsidRPr="00FE1EA1">
        <w:t xml:space="preserve"> their professional duty. </w:t>
      </w:r>
      <w:r w:rsidR="00011149">
        <w:t xml:space="preserve"> </w:t>
      </w:r>
      <w:r w:rsidRPr="00FE1EA1">
        <w:t>Members must ensure that there are no real or apparent conflicts of interest with respect to:</w:t>
      </w:r>
    </w:p>
    <w:p w14:paraId="7289AB54" w14:textId="3566EA64" w:rsidR="00AD5802" w:rsidRPr="00FE1EA1" w:rsidRDefault="00AD5802" w:rsidP="00AD4B68">
      <w:pPr>
        <w:pStyle w:val="ListParagraph"/>
        <w:numPr>
          <w:ilvl w:val="0"/>
          <w:numId w:val="219"/>
        </w:numPr>
      </w:pPr>
      <w:r w:rsidRPr="00FE1EA1">
        <w:t xml:space="preserve">The misuse of influence to further personal, </w:t>
      </w:r>
      <w:r w:rsidR="003C5775" w:rsidRPr="00FE1EA1">
        <w:t>sexual,</w:t>
      </w:r>
      <w:r w:rsidRPr="00FE1EA1">
        <w:t xml:space="preserve"> and financial relationships, whether with other staff, </w:t>
      </w:r>
      <w:r w:rsidR="003C5775" w:rsidRPr="00FE1EA1">
        <w:t>students,</w:t>
      </w:r>
      <w:r w:rsidRPr="00FE1EA1">
        <w:t xml:space="preserve"> or members of the </w:t>
      </w:r>
      <w:r w:rsidR="00011149" w:rsidRPr="00FE1EA1">
        <w:t>community.</w:t>
      </w:r>
    </w:p>
    <w:p w14:paraId="267EAA1B" w14:textId="2BF0525C" w:rsidR="00AD5802" w:rsidRPr="00FE1EA1" w:rsidRDefault="00AD5802" w:rsidP="00AD4B68">
      <w:pPr>
        <w:pStyle w:val="ListParagraph"/>
        <w:numPr>
          <w:ilvl w:val="0"/>
          <w:numId w:val="219"/>
        </w:numPr>
      </w:pPr>
      <w:r w:rsidRPr="00FE1EA1">
        <w:t xml:space="preserve">Making decisions and providing </w:t>
      </w:r>
      <w:r w:rsidR="00011149" w:rsidRPr="00FE1EA1">
        <w:t>advice.</w:t>
      </w:r>
    </w:p>
    <w:p w14:paraId="6450998F" w14:textId="45B61CA9" w:rsidR="00AD5802" w:rsidRPr="00FE1EA1" w:rsidRDefault="00AD5802" w:rsidP="00AD4B68">
      <w:pPr>
        <w:pStyle w:val="ListParagraph"/>
        <w:numPr>
          <w:ilvl w:val="0"/>
          <w:numId w:val="219"/>
        </w:numPr>
      </w:pPr>
      <w:r w:rsidRPr="00FE1EA1">
        <w:t xml:space="preserve">External, private work including directorships and board </w:t>
      </w:r>
      <w:r w:rsidR="00011149" w:rsidRPr="00FE1EA1">
        <w:t>memberships.</w:t>
      </w:r>
    </w:p>
    <w:p w14:paraId="031FF54B" w14:textId="77777777" w:rsidR="00AD5802" w:rsidRPr="00FE1EA1" w:rsidRDefault="00AD5802" w:rsidP="00AD4B68">
      <w:pPr>
        <w:pStyle w:val="ListParagraph"/>
        <w:numPr>
          <w:ilvl w:val="0"/>
          <w:numId w:val="219"/>
        </w:numPr>
      </w:pPr>
      <w:r w:rsidRPr="00FE1EA1">
        <w:t>Use of confidential information.</w:t>
      </w:r>
    </w:p>
    <w:p w14:paraId="7C11F8C3" w14:textId="77777777" w:rsidR="00AD5802" w:rsidRPr="00FE1EA1" w:rsidRDefault="00AD5802" w:rsidP="00E11FF5"/>
    <w:p w14:paraId="58814BB9" w14:textId="0584FD8D" w:rsidR="00AD5802" w:rsidRPr="00FE1EA1" w:rsidRDefault="00AD5802" w:rsidP="00E11FF5">
      <w:r w:rsidRPr="00FE1EA1">
        <w:t xml:space="preserve">Staff nor learners may solicit gifts or benefits that might in any way compromise or influence them in their capacity as employees of ENJO Consultants (Pty) Ltd. </w:t>
      </w:r>
      <w:r w:rsidR="00011149">
        <w:t xml:space="preserve"> </w:t>
      </w:r>
      <w:r w:rsidRPr="00FE1EA1">
        <w:t xml:space="preserve">A staff member or learner may give or receive a gift, which is offered as part of a social, </w:t>
      </w:r>
      <w:r w:rsidR="003C5775" w:rsidRPr="00FE1EA1">
        <w:t>cultural,</w:t>
      </w:r>
      <w:r w:rsidRPr="00FE1EA1">
        <w:t xml:space="preserve"> or ceremonial practice.</w:t>
      </w:r>
    </w:p>
    <w:p w14:paraId="7342E4ED" w14:textId="77777777" w:rsidR="00AD5802" w:rsidRPr="00FE1EA1" w:rsidRDefault="00AD5802" w:rsidP="00E11FF5"/>
    <w:p w14:paraId="68554770" w14:textId="3327FD0B" w:rsidR="00AD5802" w:rsidRPr="00FE1EA1" w:rsidRDefault="00AD5802" w:rsidP="00E11FF5">
      <w:r w:rsidRPr="00FE1EA1">
        <w:t xml:space="preserve">When conducting research or business activities, conflicts of interest may occur when a member’s responsibilities conflict with their private or personal interests which may raise questions of objectivity and/or improper gain. </w:t>
      </w:r>
      <w:r w:rsidR="00011149">
        <w:t xml:space="preserve"> </w:t>
      </w:r>
      <w:r w:rsidRPr="00FE1EA1">
        <w:t>Members should advise Management immediately as most conflicts can be successfully resolved without impeding the business activity.</w:t>
      </w:r>
    </w:p>
    <w:p w14:paraId="2AA290E5" w14:textId="77777777" w:rsidR="00AD5802" w:rsidRPr="00FE1EA1" w:rsidRDefault="00AD5802" w:rsidP="00E11FF5"/>
    <w:p w14:paraId="399D68AC" w14:textId="77777777" w:rsidR="00AD5802" w:rsidRPr="00FE1EA1" w:rsidRDefault="00AD5802" w:rsidP="00E11FF5">
      <w:r w:rsidRPr="00FE1EA1">
        <w:t>Any member who is unsure if a conflict of interest exists must seek advice from a more senior member of staff.</w:t>
      </w:r>
    </w:p>
    <w:p w14:paraId="66C57343" w14:textId="77777777" w:rsidR="00AD5802" w:rsidRPr="00FE1EA1" w:rsidRDefault="00AD5802" w:rsidP="00E11FF5"/>
    <w:p w14:paraId="3FE3B6F1" w14:textId="77777777" w:rsidR="00AD5802" w:rsidRPr="00FE1EA1" w:rsidRDefault="00AD5802" w:rsidP="00E11FF5">
      <w:pPr>
        <w:pStyle w:val="Heading4"/>
        <w:rPr>
          <w:rStyle w:val="Strong"/>
          <w:rFonts w:asciiTheme="minorHAnsi" w:hAnsiTheme="minorHAnsi" w:cstheme="minorHAnsi"/>
          <w:b w:val="0"/>
          <w:color w:val="222222"/>
          <w:szCs w:val="20"/>
        </w:rPr>
      </w:pPr>
      <w:r w:rsidRPr="00FE1EA1">
        <w:rPr>
          <w:rStyle w:val="Strong"/>
          <w:rFonts w:asciiTheme="minorHAnsi" w:hAnsiTheme="minorHAnsi" w:cstheme="minorHAnsi"/>
          <w:b w:val="0"/>
          <w:color w:val="222222"/>
          <w:szCs w:val="20"/>
        </w:rPr>
        <w:t>Gifts, Benefits and Hospitality</w:t>
      </w:r>
    </w:p>
    <w:p w14:paraId="1DEE2115" w14:textId="77777777" w:rsidR="00AD5802" w:rsidRPr="00FE1EA1" w:rsidRDefault="00AD5802" w:rsidP="00E11FF5"/>
    <w:p w14:paraId="5377DAD3" w14:textId="4423B7FD" w:rsidR="00AD5802" w:rsidRPr="00FE1EA1" w:rsidRDefault="00AD5802" w:rsidP="00E11FF5">
      <w:r w:rsidRPr="00FE1EA1">
        <w:t xml:space="preserve">Members have a responsibility to behave with integrity and impartiality, this includes responding appropriately to offers of gifts, </w:t>
      </w:r>
      <w:r w:rsidR="003C5775" w:rsidRPr="00FE1EA1">
        <w:t>benefits,</w:t>
      </w:r>
      <w:r w:rsidRPr="00FE1EA1">
        <w:t xml:space="preserve"> and hospitality.  Staff and learners may not seek or accept gifts that could be reasonably perceived as influencing them, particularly from people or organisations about whom they are likely to make decisions involving:</w:t>
      </w:r>
    </w:p>
    <w:p w14:paraId="3812B355" w14:textId="06045340" w:rsidR="00AD5802" w:rsidRPr="00FE1EA1" w:rsidRDefault="00AD5802" w:rsidP="00AD4B68">
      <w:pPr>
        <w:pStyle w:val="ListParagraph"/>
        <w:numPr>
          <w:ilvl w:val="0"/>
          <w:numId w:val="219"/>
        </w:numPr>
      </w:pPr>
      <w:r w:rsidRPr="00FE1EA1">
        <w:t xml:space="preserve">Tender </w:t>
      </w:r>
      <w:r w:rsidR="00011149" w:rsidRPr="00FE1EA1">
        <w:t>processes.</w:t>
      </w:r>
    </w:p>
    <w:p w14:paraId="4076A62F" w14:textId="1956F955" w:rsidR="00AD5802" w:rsidRPr="00FE1EA1" w:rsidRDefault="00011149" w:rsidP="00AD4B68">
      <w:pPr>
        <w:pStyle w:val="ListParagraph"/>
        <w:numPr>
          <w:ilvl w:val="0"/>
          <w:numId w:val="219"/>
        </w:numPr>
      </w:pPr>
      <w:r w:rsidRPr="00FE1EA1">
        <w:t>Procurement.</w:t>
      </w:r>
    </w:p>
    <w:p w14:paraId="22D23EE7" w14:textId="7EACF591" w:rsidR="00AD5802" w:rsidRPr="00FE1EA1" w:rsidRDefault="00011149" w:rsidP="00AD4B68">
      <w:pPr>
        <w:pStyle w:val="ListParagraph"/>
        <w:numPr>
          <w:ilvl w:val="0"/>
          <w:numId w:val="219"/>
        </w:numPr>
      </w:pPr>
      <w:r w:rsidRPr="00FE1EA1">
        <w:t>Implementation.</w:t>
      </w:r>
    </w:p>
    <w:p w14:paraId="76C3F7FC" w14:textId="1165C948" w:rsidR="00AD5802" w:rsidRPr="00FE1EA1" w:rsidRDefault="00011149" w:rsidP="00AD4B68">
      <w:pPr>
        <w:pStyle w:val="ListParagraph"/>
        <w:numPr>
          <w:ilvl w:val="0"/>
          <w:numId w:val="219"/>
        </w:numPr>
      </w:pPr>
      <w:r w:rsidRPr="00FE1EA1">
        <w:t>Certification.</w:t>
      </w:r>
    </w:p>
    <w:p w14:paraId="570D771B" w14:textId="77777777" w:rsidR="00AD5802" w:rsidRPr="00FE1EA1" w:rsidRDefault="00AD5802" w:rsidP="00AD4B68">
      <w:pPr>
        <w:pStyle w:val="ListParagraph"/>
        <w:numPr>
          <w:ilvl w:val="0"/>
          <w:numId w:val="219"/>
        </w:numPr>
      </w:pPr>
      <w:r w:rsidRPr="00FE1EA1">
        <w:t>Regulation; or</w:t>
      </w:r>
    </w:p>
    <w:p w14:paraId="3A9F2AB0" w14:textId="77777777" w:rsidR="00AD5802" w:rsidRPr="00FE1EA1" w:rsidRDefault="00AD5802" w:rsidP="00AD4B68">
      <w:pPr>
        <w:pStyle w:val="ListParagraph"/>
        <w:numPr>
          <w:ilvl w:val="0"/>
          <w:numId w:val="219"/>
        </w:numPr>
      </w:pPr>
      <w:r w:rsidRPr="00FE1EA1">
        <w:t>Learner enrolment/ Training entry procedures</w:t>
      </w:r>
    </w:p>
    <w:p w14:paraId="073580A7" w14:textId="77777777" w:rsidR="00AD5802" w:rsidRPr="00FE1EA1" w:rsidRDefault="00AD5802" w:rsidP="00E11FF5"/>
    <w:p w14:paraId="2A952A8F" w14:textId="08E792BF" w:rsidR="00AD5802" w:rsidRPr="00FE1EA1" w:rsidRDefault="00AD5802" w:rsidP="00E11FF5">
      <w:r w:rsidRPr="00FE1EA1">
        <w:t xml:space="preserve">Gifts of money may not be accepted in any circumstances; incidents must be reported to the Management immediately. </w:t>
      </w:r>
      <w:r w:rsidR="00011149">
        <w:t xml:space="preserve"> </w:t>
      </w:r>
      <w:r w:rsidRPr="00FE1EA1">
        <w:t xml:space="preserve">If unsure how to respond to an offer of a gift, </w:t>
      </w:r>
      <w:proofErr w:type="gramStart"/>
      <w:r w:rsidRPr="00FE1EA1">
        <w:t>benefit</w:t>
      </w:r>
      <w:proofErr w:type="gramEnd"/>
      <w:r w:rsidRPr="00FE1EA1">
        <w:t xml:space="preserve"> or hospitality, they should seek advice from their manager/supervisor.</w:t>
      </w:r>
    </w:p>
    <w:p w14:paraId="378E8A04" w14:textId="77777777" w:rsidR="00AD5802" w:rsidRPr="00FE1EA1" w:rsidRDefault="00AD5802" w:rsidP="00E11FF5"/>
    <w:p w14:paraId="72517BAA" w14:textId="77777777" w:rsidR="00AD5802" w:rsidRPr="00FE1EA1" w:rsidRDefault="00AD5802" w:rsidP="00E11FF5">
      <w:pPr>
        <w:pStyle w:val="Heading4"/>
        <w:rPr>
          <w:rStyle w:val="Strong"/>
          <w:rFonts w:asciiTheme="minorHAnsi" w:hAnsiTheme="minorHAnsi" w:cstheme="minorHAnsi"/>
          <w:b w:val="0"/>
          <w:color w:val="222222"/>
          <w:szCs w:val="20"/>
        </w:rPr>
      </w:pPr>
      <w:r w:rsidRPr="00FE1EA1">
        <w:rPr>
          <w:rStyle w:val="Strong"/>
          <w:rFonts w:asciiTheme="minorHAnsi" w:hAnsiTheme="minorHAnsi" w:cstheme="minorHAnsi"/>
          <w:b w:val="0"/>
          <w:color w:val="222222"/>
          <w:szCs w:val="20"/>
        </w:rPr>
        <w:t>Confidential Information and Privacy</w:t>
      </w:r>
    </w:p>
    <w:p w14:paraId="3B021C26" w14:textId="77777777" w:rsidR="00AD5802" w:rsidRPr="00FE1EA1" w:rsidRDefault="00AD5802" w:rsidP="00E11FF5"/>
    <w:p w14:paraId="5AFEAD27" w14:textId="19479394" w:rsidR="00AD5802" w:rsidRPr="00FE1EA1" w:rsidRDefault="00AD5802" w:rsidP="00E11FF5">
      <w:r w:rsidRPr="00FE1EA1">
        <w:t>Learners and staff are entitled to confidentiality and privacy with respect to information relating to them.</w:t>
      </w:r>
      <w:r w:rsidR="00011149">
        <w:t xml:space="preserve"> </w:t>
      </w:r>
      <w:r w:rsidRPr="00FE1EA1">
        <w:t xml:space="preserve"> They should ensure they are aware of the legal and ethical requirements relating to Confidentiality Agreements and the use of sensitive and confidential information.</w:t>
      </w:r>
    </w:p>
    <w:p w14:paraId="774598B7" w14:textId="77777777" w:rsidR="00AD5802" w:rsidRPr="00FE1EA1" w:rsidRDefault="00AD5802" w:rsidP="00E11FF5">
      <w:pPr>
        <w:rPr>
          <w:rStyle w:val="Strong"/>
          <w:rFonts w:cstheme="minorHAnsi"/>
          <w:color w:val="222222"/>
          <w:szCs w:val="20"/>
        </w:rPr>
      </w:pPr>
    </w:p>
    <w:p w14:paraId="4400A5BB" w14:textId="77777777" w:rsidR="00AD5802" w:rsidRPr="00FE1EA1" w:rsidRDefault="00AD5802" w:rsidP="00E11FF5">
      <w:pPr>
        <w:spacing w:after="160" w:line="259" w:lineRule="auto"/>
        <w:rPr>
          <w:rStyle w:val="Strong"/>
          <w:rFonts w:eastAsiaTheme="majorEastAsia" w:cstheme="minorHAnsi"/>
          <w:b w:val="0"/>
          <w:color w:val="222222"/>
          <w:sz w:val="21"/>
          <w:szCs w:val="20"/>
          <w:u w:val="single"/>
        </w:rPr>
      </w:pPr>
      <w:r w:rsidRPr="00FE1EA1">
        <w:rPr>
          <w:rStyle w:val="Strong"/>
          <w:rFonts w:cstheme="minorHAnsi"/>
          <w:b w:val="0"/>
          <w:color w:val="222222"/>
          <w:szCs w:val="20"/>
        </w:rPr>
        <w:br w:type="page"/>
      </w:r>
    </w:p>
    <w:p w14:paraId="67E2DD82" w14:textId="77777777" w:rsidR="00AD5802" w:rsidRPr="00FE1EA1" w:rsidRDefault="00AD5802" w:rsidP="00E11FF5">
      <w:pPr>
        <w:pStyle w:val="Heading4"/>
        <w:rPr>
          <w:rStyle w:val="Strong"/>
          <w:rFonts w:asciiTheme="minorHAnsi" w:hAnsiTheme="minorHAnsi" w:cstheme="minorHAnsi"/>
          <w:b w:val="0"/>
          <w:color w:val="222222"/>
          <w:szCs w:val="20"/>
        </w:rPr>
      </w:pPr>
      <w:r w:rsidRPr="00FE1EA1">
        <w:rPr>
          <w:rStyle w:val="Strong"/>
          <w:rFonts w:asciiTheme="minorHAnsi" w:hAnsiTheme="minorHAnsi" w:cstheme="minorHAnsi"/>
          <w:b w:val="0"/>
          <w:color w:val="222222"/>
          <w:szCs w:val="20"/>
        </w:rPr>
        <w:lastRenderedPageBreak/>
        <w:t>Records Management</w:t>
      </w:r>
    </w:p>
    <w:p w14:paraId="0558B79F" w14:textId="77777777" w:rsidR="00AD5802" w:rsidRPr="00FE1EA1" w:rsidRDefault="00AD5802" w:rsidP="00E11FF5"/>
    <w:p w14:paraId="3788F7C0" w14:textId="69F55760" w:rsidR="00AD5802" w:rsidRPr="00FE1EA1" w:rsidRDefault="00AD5802" w:rsidP="00E11FF5">
      <w:r w:rsidRPr="00FE1EA1">
        <w:t>ENJO Consultants (Pty) Ltd is legally bound to adhere to proper records management practices and procedures.</w:t>
      </w:r>
      <w:r w:rsidR="00011149">
        <w:t xml:space="preserve"> </w:t>
      </w:r>
      <w:r w:rsidRPr="00FE1EA1">
        <w:t xml:space="preserve"> All documents that form part of ENJO Consultants (Pty) Ltd ’s records must be placed on official files. </w:t>
      </w:r>
      <w:r w:rsidR="00CD4B2A">
        <w:t xml:space="preserve"> </w:t>
      </w:r>
      <w:r w:rsidRPr="00FE1EA1">
        <w:t>Employees must not damage, dispose of, or in any other manner interfere with official documents or files.</w:t>
      </w:r>
      <w:r w:rsidR="00011149">
        <w:t xml:space="preserve"> </w:t>
      </w:r>
      <w:r w:rsidRPr="00FE1EA1">
        <w:t xml:space="preserve"> Learner records are confidential and only appointed staff are allowed access thereto. </w:t>
      </w:r>
      <w:r w:rsidR="00011149">
        <w:t xml:space="preserve"> </w:t>
      </w:r>
      <w:r w:rsidRPr="00FE1EA1">
        <w:t xml:space="preserve">The destruction of records may only take place in accordance with a disposal </w:t>
      </w:r>
      <w:r w:rsidRPr="00976DFE">
        <w:t xml:space="preserve">and retention schedule that has been approved by Management.  For further information staff should refer to the </w:t>
      </w:r>
      <w:hyperlink r:id="rId12" w:tgtFrame="_blank" w:history="1">
        <w:r w:rsidRPr="00976DFE">
          <w:rPr>
            <w:rStyle w:val="Emphasis"/>
            <w:rFonts w:cstheme="minorHAnsi"/>
            <w:szCs w:val="20"/>
          </w:rPr>
          <w:t>Records Keeping Policy</w:t>
        </w:r>
      </w:hyperlink>
      <w:r w:rsidRPr="00976DFE">
        <w:t>.</w:t>
      </w:r>
    </w:p>
    <w:p w14:paraId="1C9541F1" w14:textId="77777777" w:rsidR="00AD5802" w:rsidRPr="00FE1EA1" w:rsidRDefault="00AD5802" w:rsidP="00E11FF5">
      <w:pPr>
        <w:rPr>
          <w:rStyle w:val="Strong"/>
          <w:rFonts w:cstheme="minorHAnsi"/>
          <w:color w:val="222222"/>
          <w:szCs w:val="20"/>
        </w:rPr>
      </w:pPr>
    </w:p>
    <w:p w14:paraId="250F6F14" w14:textId="77777777" w:rsidR="00AD5802" w:rsidRPr="00FE1EA1" w:rsidRDefault="00AD5802" w:rsidP="00E11FF5">
      <w:pPr>
        <w:pStyle w:val="Heading4"/>
        <w:rPr>
          <w:rStyle w:val="Strong"/>
          <w:rFonts w:asciiTheme="minorHAnsi" w:hAnsiTheme="minorHAnsi" w:cstheme="minorHAnsi"/>
          <w:b w:val="0"/>
          <w:color w:val="222222"/>
          <w:szCs w:val="20"/>
        </w:rPr>
      </w:pPr>
      <w:r w:rsidRPr="00FE1EA1">
        <w:rPr>
          <w:rStyle w:val="Strong"/>
          <w:rFonts w:asciiTheme="minorHAnsi" w:hAnsiTheme="minorHAnsi" w:cstheme="minorHAnsi"/>
          <w:b w:val="0"/>
          <w:color w:val="222222"/>
          <w:szCs w:val="20"/>
        </w:rPr>
        <w:t>Resources</w:t>
      </w:r>
    </w:p>
    <w:p w14:paraId="5C251267" w14:textId="77777777" w:rsidR="00AD5802" w:rsidRPr="00FE1EA1" w:rsidRDefault="00AD5802" w:rsidP="00E11FF5"/>
    <w:p w14:paraId="153FE5D8" w14:textId="56BA2D1B" w:rsidR="00AD5802" w:rsidRPr="00FE1EA1" w:rsidRDefault="00AD5802" w:rsidP="00E11FF5">
      <w:r w:rsidRPr="00FE1EA1">
        <w:t>All staff are accountable for the efficient and effective use of funds and must only act within delegated authority and in accordance with ENJO Consultants (Pty) Ltd ’s financial policies.  Staff are expected to maintain proper documentation and records of financial transactions, report instances of misuse or misappropriation of funds, and not use Company funds or credit cards for personal use or benefit.</w:t>
      </w:r>
      <w:r w:rsidR="00011149">
        <w:t xml:space="preserve"> </w:t>
      </w:r>
      <w:r w:rsidRPr="00FE1EA1">
        <w:t xml:space="preserve"> If there is any confusion about delegation or expenditure, staff should seek clarification from Management.</w:t>
      </w:r>
    </w:p>
    <w:p w14:paraId="4F613C93" w14:textId="77777777" w:rsidR="00AD5802" w:rsidRPr="00FE1EA1" w:rsidRDefault="00AD5802" w:rsidP="00E11FF5"/>
    <w:p w14:paraId="605DBA94" w14:textId="3F6145FE" w:rsidR="00AD5802" w:rsidRPr="00FE1EA1" w:rsidRDefault="00AD5802" w:rsidP="00E11FF5">
      <w:r w:rsidRPr="00FE1EA1">
        <w:t>All facilities, equipment or vehicles must be used efficiently and in accordance with Company policy.</w:t>
      </w:r>
      <w:r w:rsidR="00011149">
        <w:t xml:space="preserve"> </w:t>
      </w:r>
      <w:r w:rsidRPr="00FE1EA1">
        <w:t xml:space="preserve"> Staff and learners must report damaged or defective equipment and facilities to Management and ensure that where the damage or defect is a danger to health and safety, action is taken to protect staff members and Learners from danger.</w:t>
      </w:r>
    </w:p>
    <w:p w14:paraId="06CB9E2E" w14:textId="77777777" w:rsidR="00AD5802" w:rsidRPr="00FE1EA1" w:rsidRDefault="00AD5802" w:rsidP="00E11FF5"/>
    <w:p w14:paraId="3D919978" w14:textId="77777777" w:rsidR="00CD4B2A" w:rsidRDefault="00AD5802" w:rsidP="00E11FF5">
      <w:r w:rsidRPr="00FE1EA1">
        <w:t xml:space="preserve">All staff are required to observe Company policies and procedures for the use of information technology, including ENJO Consultants (Pty) Ltd ’s </w:t>
      </w:r>
    </w:p>
    <w:p w14:paraId="034F2BDB" w14:textId="77777777" w:rsidR="00CD4B2A" w:rsidRDefault="00CD4B2A" w:rsidP="00E11FF5"/>
    <w:p w14:paraId="5E0F1580" w14:textId="77777777" w:rsidR="00CD4B2A" w:rsidRDefault="00AD5802" w:rsidP="00CD4B2A">
      <w:pPr>
        <w:pStyle w:val="Heading2"/>
      </w:pPr>
      <w:bookmarkStart w:id="334" w:name="_Toc40528710"/>
      <w:r w:rsidRPr="00FE1EA1">
        <w:t>Use of electronic communications Policy.</w:t>
      </w:r>
      <w:bookmarkEnd w:id="334"/>
    </w:p>
    <w:p w14:paraId="628F4EDF" w14:textId="77777777" w:rsidR="00CD4B2A" w:rsidRDefault="00CD4B2A" w:rsidP="00E11FF5"/>
    <w:p w14:paraId="4C7FF917" w14:textId="3FA92FC2" w:rsidR="00AD5802" w:rsidRPr="00FE1EA1" w:rsidRDefault="00AD5802" w:rsidP="00E11FF5">
      <w:r w:rsidRPr="00FE1EA1">
        <w:t>Staff must not allow any unauthorised access to ENJO Consultants (Pty) Ltd ’s information systems.  Failure to comply will result in disciplinary action.</w:t>
      </w:r>
    </w:p>
    <w:p w14:paraId="6483D1E7" w14:textId="77777777" w:rsidR="00AD5802" w:rsidRPr="00FE1EA1" w:rsidRDefault="00AD5802" w:rsidP="00E11FF5">
      <w:pPr>
        <w:rPr>
          <w:rStyle w:val="Strong"/>
          <w:rFonts w:cstheme="minorHAnsi"/>
          <w:color w:val="222222"/>
          <w:szCs w:val="20"/>
        </w:rPr>
      </w:pPr>
    </w:p>
    <w:p w14:paraId="30186FFF" w14:textId="77777777" w:rsidR="00AD5802" w:rsidRPr="00FE1EA1" w:rsidRDefault="00AD5802" w:rsidP="00E11FF5">
      <w:pPr>
        <w:rPr>
          <w:rStyle w:val="Strong"/>
          <w:rFonts w:cstheme="minorHAnsi"/>
          <w:color w:val="222222"/>
          <w:szCs w:val="20"/>
        </w:rPr>
      </w:pPr>
      <w:r w:rsidRPr="00FE1EA1">
        <w:rPr>
          <w:rStyle w:val="Strong"/>
          <w:rFonts w:cstheme="minorHAnsi"/>
          <w:color w:val="222222"/>
          <w:szCs w:val="20"/>
        </w:rPr>
        <w:t>Breaches/Complaints Provision</w:t>
      </w:r>
    </w:p>
    <w:p w14:paraId="348D64C0" w14:textId="77777777" w:rsidR="00AD5802" w:rsidRPr="00FE1EA1" w:rsidRDefault="00AD5802" w:rsidP="00E11FF5"/>
    <w:p w14:paraId="2F5EEECC" w14:textId="6A761728" w:rsidR="00AD5802" w:rsidRPr="00FE1EA1" w:rsidRDefault="00AD5802" w:rsidP="00E11FF5">
      <w:r w:rsidRPr="00FE1EA1">
        <w:t xml:space="preserve">Any person, </w:t>
      </w:r>
      <w:r w:rsidR="003C5775" w:rsidRPr="00FE1EA1">
        <w:t>whether</w:t>
      </w:r>
      <w:r w:rsidRPr="00FE1EA1">
        <w:t xml:space="preserve"> a member of ENJO Consultants (Pty) Ltd, who on reasonable grounds believes that ENJO Consultants (Pty) Ltd has breached this Policy may complain in writing to Management specifying details of the alleged breach. </w:t>
      </w:r>
      <w:r w:rsidR="00011149">
        <w:t xml:space="preserve"> </w:t>
      </w:r>
      <w:r w:rsidRPr="00FE1EA1">
        <w:t>Breaches of the Code may result in disciplinary action.</w:t>
      </w:r>
      <w:r w:rsidR="00CD4B2A">
        <w:t xml:space="preserve"> </w:t>
      </w:r>
      <w:r w:rsidRPr="00FE1EA1">
        <w:t xml:space="preserve"> Complaints will be dealt with in accordance with relevant Company policy and procedure.</w:t>
      </w:r>
      <w:r w:rsidR="00011149">
        <w:t xml:space="preserve"> </w:t>
      </w:r>
      <w:r w:rsidRPr="00FE1EA1">
        <w:t xml:space="preserve"> Failure to behave in the ways described in the Code may lead to action under ENJO Consultants (Pty) Ltd ’s Industrial Relations Policies</w:t>
      </w:r>
      <w:hyperlink r:id="rId13" w:tgtFrame="_blank" w:history="1">
        <w:r w:rsidR="001E06C9">
          <w:rPr>
            <w:rStyle w:val="Hyperlink"/>
          </w:rPr>
          <w:t>http://guerin.ballarat.edu.au/aasp/staff/personnel/app_uca_2010_2012.pdf</w:t>
        </w:r>
      </w:hyperlink>
      <w:r w:rsidRPr="00FE1EA1">
        <w:t xml:space="preserve">. </w:t>
      </w:r>
      <w:r w:rsidR="00011149">
        <w:t xml:space="preserve"> </w:t>
      </w:r>
      <w:r w:rsidRPr="00FE1EA1">
        <w:t>Allegations of serious misconduct will be dealt with in accordance with the Disciplinary Code.</w:t>
      </w:r>
    </w:p>
    <w:p w14:paraId="67FBC1CD" w14:textId="3FFF837F" w:rsidR="00AD5802" w:rsidRDefault="00AD5802" w:rsidP="00E11FF5"/>
    <w:tbl>
      <w:tblPr>
        <w:tblStyle w:val="TableGrid"/>
        <w:tblW w:w="0" w:type="auto"/>
        <w:tblLook w:val="04A0" w:firstRow="1" w:lastRow="0" w:firstColumn="1" w:lastColumn="0" w:noHBand="0" w:noVBand="1"/>
      </w:tblPr>
      <w:tblGrid>
        <w:gridCol w:w="9016"/>
      </w:tblGrid>
      <w:tr w:rsidR="00C00413" w14:paraId="4626A46D" w14:textId="77777777" w:rsidTr="00C00413">
        <w:tc>
          <w:tcPr>
            <w:tcW w:w="9016" w:type="dxa"/>
          </w:tcPr>
          <w:p w14:paraId="60841501" w14:textId="78EDF74D" w:rsidR="00C00413" w:rsidRDefault="00C00413" w:rsidP="00E11FF5">
            <w:r w:rsidRPr="00C00413">
              <w:t>Flowchart (P</w:t>
            </w:r>
            <w:r>
              <w:t>17</w:t>
            </w:r>
            <w:r w:rsidRPr="00C00413">
              <w:t xml:space="preserve"> and PR</w:t>
            </w:r>
            <w:r>
              <w:t>17</w:t>
            </w:r>
            <w:r w:rsidRPr="00C00413">
              <w:t xml:space="preserve">): FC </w:t>
            </w:r>
            <w:r>
              <w:t>19</w:t>
            </w:r>
            <w:r w:rsidRPr="00C00413">
              <w:t xml:space="preserve">: </w:t>
            </w:r>
            <w:r>
              <w:t>Grievance Procedure</w:t>
            </w:r>
          </w:p>
        </w:tc>
      </w:tr>
      <w:tr w:rsidR="00C00413" w14:paraId="3ECC4C00" w14:textId="77777777" w:rsidTr="00C00413">
        <w:tc>
          <w:tcPr>
            <w:tcW w:w="9016" w:type="dxa"/>
          </w:tcPr>
          <w:p w14:paraId="537EB400" w14:textId="0AA60342" w:rsidR="00C00413" w:rsidRDefault="00C00413" w:rsidP="00E11FF5">
            <w:r w:rsidRPr="00C00413">
              <w:t>Flowchart (P</w:t>
            </w:r>
            <w:r>
              <w:t>17</w:t>
            </w:r>
            <w:r w:rsidRPr="00C00413">
              <w:t xml:space="preserve"> and PR</w:t>
            </w:r>
            <w:r>
              <w:t>17</w:t>
            </w:r>
            <w:r w:rsidRPr="00C00413">
              <w:t xml:space="preserve">): FC </w:t>
            </w:r>
            <w:r>
              <w:t>20</w:t>
            </w:r>
            <w:r w:rsidRPr="00C00413">
              <w:t xml:space="preserve">: </w:t>
            </w:r>
            <w:r>
              <w:t>Disciplinary Procedure</w:t>
            </w:r>
          </w:p>
        </w:tc>
      </w:tr>
    </w:tbl>
    <w:p w14:paraId="48646605" w14:textId="4EAAA136" w:rsidR="000D6AB0" w:rsidRDefault="000D6AB0" w:rsidP="00E11FF5"/>
    <w:p w14:paraId="02F774D4" w14:textId="6A49A52E" w:rsidR="000D6AB0" w:rsidRDefault="000D6AB0" w:rsidP="00E11FF5"/>
    <w:p w14:paraId="2652D073" w14:textId="5213841F" w:rsidR="000D6AB0" w:rsidRDefault="000D6AB0" w:rsidP="00E11FF5"/>
    <w:p w14:paraId="51C089E1" w14:textId="627656CD" w:rsidR="000D6AB0" w:rsidRDefault="000D6AB0" w:rsidP="00E11FF5"/>
    <w:p w14:paraId="70ECDD0C" w14:textId="49E908C0" w:rsidR="000D6AB0" w:rsidRDefault="000D6AB0" w:rsidP="00E11FF5"/>
    <w:p w14:paraId="0C017D1A" w14:textId="77777777" w:rsidR="000D6AB0" w:rsidRPr="00FE1EA1" w:rsidRDefault="000D6AB0" w:rsidP="00E11FF5"/>
    <w:p w14:paraId="6A6A30EE" w14:textId="557AF478" w:rsidR="00931391" w:rsidRDefault="00931391" w:rsidP="00AD4B68">
      <w:pPr>
        <w:pStyle w:val="ListParagraph"/>
        <w:numPr>
          <w:ilvl w:val="0"/>
          <w:numId w:val="219"/>
        </w:numPr>
      </w:pPr>
      <w:r>
        <w:lastRenderedPageBreak/>
        <w:br w:type="page"/>
      </w:r>
    </w:p>
    <w:p w14:paraId="6235BF72" w14:textId="4F634162" w:rsidR="00D92AA0" w:rsidRDefault="00D92AA0"/>
    <w:tbl>
      <w:tblPr>
        <w:tblStyle w:val="TableGridLight"/>
        <w:tblW w:w="0" w:type="auto"/>
        <w:tblLook w:val="04A0" w:firstRow="1" w:lastRow="0" w:firstColumn="1" w:lastColumn="0" w:noHBand="0" w:noVBand="1"/>
      </w:tblPr>
      <w:tblGrid>
        <w:gridCol w:w="3005"/>
        <w:gridCol w:w="2377"/>
        <w:gridCol w:w="628"/>
        <w:gridCol w:w="1215"/>
        <w:gridCol w:w="1791"/>
      </w:tblGrid>
      <w:tr w:rsidR="00AD5802" w:rsidRPr="00FE1EA1" w14:paraId="0E4957FB" w14:textId="77777777" w:rsidTr="00AD5802">
        <w:tc>
          <w:tcPr>
            <w:tcW w:w="5382" w:type="dxa"/>
            <w:gridSpan w:val="2"/>
          </w:tcPr>
          <w:p w14:paraId="77B6E892" w14:textId="58D799D7" w:rsidR="00AD5802" w:rsidRPr="00FE1EA1" w:rsidRDefault="00AD5802" w:rsidP="00E11FF5">
            <w:pPr>
              <w:tabs>
                <w:tab w:val="left" w:pos="7169"/>
              </w:tabs>
              <w:rPr>
                <w:b/>
                <w:color w:val="767171" w:themeColor="background2" w:themeShade="80"/>
                <w:sz w:val="22"/>
                <w:szCs w:val="22"/>
                <w:lang w:val="en-ZA"/>
              </w:rPr>
            </w:pPr>
            <w:r w:rsidRPr="00FE1EA1">
              <w:rPr>
                <w:b/>
                <w:color w:val="767171" w:themeColor="background2" w:themeShade="80"/>
                <w:sz w:val="22"/>
                <w:szCs w:val="22"/>
                <w:lang w:val="en-ZA"/>
              </w:rPr>
              <w:t xml:space="preserve">ENJO Consultants (Pty) Ltd </w:t>
            </w:r>
          </w:p>
        </w:tc>
        <w:tc>
          <w:tcPr>
            <w:tcW w:w="1843" w:type="dxa"/>
            <w:gridSpan w:val="2"/>
          </w:tcPr>
          <w:p w14:paraId="3F05165C" w14:textId="77777777" w:rsidR="00AD5802" w:rsidRPr="00FE1EA1" w:rsidRDefault="00AD5802" w:rsidP="00E11FF5">
            <w:pPr>
              <w:tabs>
                <w:tab w:val="left" w:pos="7169"/>
              </w:tabs>
              <w:rPr>
                <w:b/>
                <w:color w:val="767171" w:themeColor="background2" w:themeShade="80"/>
                <w:sz w:val="22"/>
                <w:szCs w:val="22"/>
                <w:lang w:val="en-ZA"/>
              </w:rPr>
            </w:pPr>
            <w:r w:rsidRPr="00FE1EA1">
              <w:rPr>
                <w:b/>
                <w:color w:val="767171" w:themeColor="background2" w:themeShade="80"/>
                <w:sz w:val="22"/>
                <w:szCs w:val="22"/>
                <w:lang w:val="en-ZA"/>
              </w:rPr>
              <w:t>REFERENCE:</w:t>
            </w:r>
          </w:p>
        </w:tc>
        <w:tc>
          <w:tcPr>
            <w:tcW w:w="1791" w:type="dxa"/>
          </w:tcPr>
          <w:p w14:paraId="4137A1DC" w14:textId="77777777" w:rsidR="00AD5802" w:rsidRPr="00FE1EA1" w:rsidRDefault="00AD5802" w:rsidP="00E11FF5">
            <w:pPr>
              <w:tabs>
                <w:tab w:val="left" w:pos="7169"/>
              </w:tabs>
              <w:rPr>
                <w:color w:val="767171" w:themeColor="background2" w:themeShade="80"/>
                <w:sz w:val="22"/>
                <w:szCs w:val="22"/>
                <w:lang w:val="en-ZA"/>
              </w:rPr>
            </w:pPr>
            <w:r w:rsidRPr="00FE1EA1">
              <w:rPr>
                <w:color w:val="767171" w:themeColor="background2" w:themeShade="80"/>
                <w:sz w:val="22"/>
                <w:szCs w:val="22"/>
                <w:lang w:val="en-ZA"/>
              </w:rPr>
              <w:t>P18 &amp; PR18</w:t>
            </w:r>
          </w:p>
        </w:tc>
      </w:tr>
      <w:tr w:rsidR="00AD5802" w:rsidRPr="00FE1EA1" w14:paraId="7A058B48" w14:textId="77777777" w:rsidTr="00AD5802">
        <w:tc>
          <w:tcPr>
            <w:tcW w:w="5382" w:type="dxa"/>
            <w:gridSpan w:val="2"/>
          </w:tcPr>
          <w:p w14:paraId="2EC0F09B" w14:textId="77777777" w:rsidR="00AD5802" w:rsidRPr="00FE1EA1" w:rsidRDefault="00AD5802" w:rsidP="00E11FF5">
            <w:pPr>
              <w:tabs>
                <w:tab w:val="left" w:pos="7169"/>
              </w:tabs>
              <w:rPr>
                <w:b/>
                <w:color w:val="767171" w:themeColor="background2" w:themeShade="80"/>
                <w:sz w:val="22"/>
                <w:szCs w:val="22"/>
                <w:lang w:val="en-ZA"/>
              </w:rPr>
            </w:pPr>
            <w:r w:rsidRPr="00FE1EA1">
              <w:rPr>
                <w:b/>
                <w:color w:val="767171" w:themeColor="background2" w:themeShade="80"/>
                <w:sz w:val="22"/>
                <w:szCs w:val="22"/>
                <w:lang w:val="en-ZA"/>
              </w:rPr>
              <w:t>POLICIES AND PROCEDURES</w:t>
            </w:r>
          </w:p>
        </w:tc>
        <w:tc>
          <w:tcPr>
            <w:tcW w:w="1843" w:type="dxa"/>
            <w:gridSpan w:val="2"/>
          </w:tcPr>
          <w:p w14:paraId="3ADB3B88" w14:textId="77777777" w:rsidR="00AD5802" w:rsidRPr="00FE1EA1" w:rsidRDefault="00AD5802" w:rsidP="00E11FF5">
            <w:pPr>
              <w:tabs>
                <w:tab w:val="left" w:pos="7169"/>
              </w:tabs>
              <w:rPr>
                <w:b/>
                <w:color w:val="767171" w:themeColor="background2" w:themeShade="80"/>
                <w:sz w:val="22"/>
                <w:szCs w:val="22"/>
                <w:lang w:val="en-ZA"/>
              </w:rPr>
            </w:pPr>
            <w:r w:rsidRPr="00FE1EA1">
              <w:rPr>
                <w:b/>
                <w:color w:val="767171" w:themeColor="background2" w:themeShade="80"/>
                <w:sz w:val="22"/>
                <w:szCs w:val="22"/>
                <w:lang w:val="en-ZA"/>
              </w:rPr>
              <w:t>DATE COMPILED:</w:t>
            </w:r>
          </w:p>
        </w:tc>
        <w:tc>
          <w:tcPr>
            <w:tcW w:w="1791" w:type="dxa"/>
          </w:tcPr>
          <w:p w14:paraId="0787A65A" w14:textId="77777777" w:rsidR="00AD5802" w:rsidRPr="00FE1EA1" w:rsidRDefault="00AD5802" w:rsidP="00E11FF5">
            <w:pPr>
              <w:tabs>
                <w:tab w:val="left" w:pos="7169"/>
              </w:tabs>
              <w:rPr>
                <w:color w:val="767171" w:themeColor="background2" w:themeShade="80"/>
                <w:sz w:val="22"/>
                <w:szCs w:val="22"/>
                <w:lang w:val="en-ZA"/>
              </w:rPr>
            </w:pPr>
            <w:r w:rsidRPr="00FE1EA1">
              <w:rPr>
                <w:color w:val="767171" w:themeColor="background2" w:themeShade="80"/>
                <w:sz w:val="22"/>
                <w:szCs w:val="22"/>
                <w:lang w:val="en-ZA"/>
              </w:rPr>
              <w:t>01 February 2020</w:t>
            </w:r>
          </w:p>
        </w:tc>
      </w:tr>
      <w:tr w:rsidR="00AD5802" w:rsidRPr="00FE1EA1" w14:paraId="664DA815" w14:textId="77777777" w:rsidTr="00AD5802">
        <w:tc>
          <w:tcPr>
            <w:tcW w:w="5382" w:type="dxa"/>
            <w:gridSpan w:val="2"/>
            <w:vMerge w:val="restart"/>
            <w:vAlign w:val="center"/>
          </w:tcPr>
          <w:p w14:paraId="41BD3906" w14:textId="77777777" w:rsidR="00AD5802" w:rsidRPr="00FE1EA1" w:rsidRDefault="00AD5802" w:rsidP="00E11FF5">
            <w:pPr>
              <w:tabs>
                <w:tab w:val="left" w:pos="7169"/>
              </w:tabs>
              <w:rPr>
                <w:color w:val="AEAAAA" w:themeColor="background2" w:themeShade="BF"/>
                <w:sz w:val="22"/>
                <w:szCs w:val="22"/>
                <w:lang w:val="en-ZA"/>
              </w:rPr>
            </w:pPr>
            <w:r w:rsidRPr="00FE1EA1">
              <w:rPr>
                <w:color w:val="AEAAAA" w:themeColor="background2" w:themeShade="BF"/>
                <w:sz w:val="22"/>
                <w:szCs w:val="22"/>
                <w:lang w:val="en-ZA"/>
              </w:rPr>
              <w:t>Equity</w:t>
            </w:r>
          </w:p>
        </w:tc>
        <w:tc>
          <w:tcPr>
            <w:tcW w:w="1843" w:type="dxa"/>
            <w:gridSpan w:val="2"/>
          </w:tcPr>
          <w:p w14:paraId="13417C5D" w14:textId="77777777" w:rsidR="00AD5802" w:rsidRPr="00FE1EA1" w:rsidRDefault="00AD5802" w:rsidP="00E11FF5">
            <w:pPr>
              <w:tabs>
                <w:tab w:val="left" w:pos="7169"/>
              </w:tabs>
              <w:rPr>
                <w:b/>
                <w:color w:val="767171" w:themeColor="background2" w:themeShade="80"/>
                <w:sz w:val="22"/>
                <w:szCs w:val="22"/>
                <w:lang w:val="en-ZA"/>
              </w:rPr>
            </w:pPr>
            <w:r w:rsidRPr="00FE1EA1">
              <w:rPr>
                <w:b/>
                <w:color w:val="767171" w:themeColor="background2" w:themeShade="80"/>
                <w:sz w:val="22"/>
                <w:szCs w:val="22"/>
                <w:lang w:val="en-ZA"/>
              </w:rPr>
              <w:t>EFFECTIVE DATE:</w:t>
            </w:r>
          </w:p>
        </w:tc>
        <w:tc>
          <w:tcPr>
            <w:tcW w:w="1791" w:type="dxa"/>
          </w:tcPr>
          <w:p w14:paraId="524CC5D0" w14:textId="77777777" w:rsidR="00AD5802" w:rsidRPr="00FE1EA1" w:rsidRDefault="00AD5802" w:rsidP="00E11FF5">
            <w:pPr>
              <w:tabs>
                <w:tab w:val="left" w:pos="7169"/>
              </w:tabs>
              <w:rPr>
                <w:color w:val="767171" w:themeColor="background2" w:themeShade="80"/>
                <w:sz w:val="22"/>
                <w:szCs w:val="22"/>
                <w:lang w:val="en-ZA"/>
              </w:rPr>
            </w:pPr>
            <w:r w:rsidRPr="00FE1EA1">
              <w:rPr>
                <w:color w:val="767171" w:themeColor="background2" w:themeShade="80"/>
                <w:sz w:val="22"/>
                <w:szCs w:val="22"/>
                <w:lang w:val="en-ZA"/>
              </w:rPr>
              <w:t>03 March 2020</w:t>
            </w:r>
          </w:p>
        </w:tc>
      </w:tr>
      <w:tr w:rsidR="00AD5802" w:rsidRPr="00FE1EA1" w14:paraId="21D614DF" w14:textId="77777777" w:rsidTr="00AD5802">
        <w:tc>
          <w:tcPr>
            <w:tcW w:w="5382" w:type="dxa"/>
            <w:gridSpan w:val="2"/>
            <w:vMerge/>
          </w:tcPr>
          <w:p w14:paraId="4C362092" w14:textId="77777777" w:rsidR="00AD5802" w:rsidRPr="00FE1EA1" w:rsidRDefault="00AD5802" w:rsidP="00E11FF5">
            <w:pPr>
              <w:tabs>
                <w:tab w:val="left" w:pos="7169"/>
              </w:tabs>
              <w:rPr>
                <w:color w:val="767171" w:themeColor="background2" w:themeShade="80"/>
                <w:sz w:val="22"/>
                <w:szCs w:val="22"/>
                <w:lang w:val="en-ZA"/>
              </w:rPr>
            </w:pPr>
          </w:p>
        </w:tc>
        <w:tc>
          <w:tcPr>
            <w:tcW w:w="1843" w:type="dxa"/>
            <w:gridSpan w:val="2"/>
          </w:tcPr>
          <w:p w14:paraId="538C4CF1" w14:textId="77777777" w:rsidR="00AD5802" w:rsidRPr="00FE1EA1" w:rsidRDefault="00AD5802" w:rsidP="00E11FF5">
            <w:pPr>
              <w:tabs>
                <w:tab w:val="left" w:pos="7169"/>
              </w:tabs>
              <w:rPr>
                <w:b/>
                <w:color w:val="767171" w:themeColor="background2" w:themeShade="80"/>
                <w:sz w:val="22"/>
                <w:szCs w:val="22"/>
                <w:lang w:val="en-ZA"/>
              </w:rPr>
            </w:pPr>
            <w:r w:rsidRPr="00FE1EA1">
              <w:rPr>
                <w:b/>
                <w:color w:val="767171" w:themeColor="background2" w:themeShade="80"/>
                <w:sz w:val="22"/>
                <w:szCs w:val="22"/>
                <w:lang w:val="en-ZA"/>
              </w:rPr>
              <w:t>REVISION DATE:</w:t>
            </w:r>
          </w:p>
        </w:tc>
        <w:tc>
          <w:tcPr>
            <w:tcW w:w="1791" w:type="dxa"/>
          </w:tcPr>
          <w:p w14:paraId="48709377" w14:textId="77777777" w:rsidR="00AD5802" w:rsidRPr="00FE1EA1" w:rsidRDefault="00AD5802" w:rsidP="00E11FF5">
            <w:pPr>
              <w:tabs>
                <w:tab w:val="left" w:pos="7169"/>
              </w:tabs>
              <w:rPr>
                <w:color w:val="767171" w:themeColor="background2" w:themeShade="80"/>
                <w:sz w:val="22"/>
                <w:szCs w:val="22"/>
                <w:lang w:val="en-ZA"/>
              </w:rPr>
            </w:pPr>
            <w:r w:rsidRPr="00FE1EA1">
              <w:rPr>
                <w:color w:val="767171" w:themeColor="background2" w:themeShade="80"/>
                <w:sz w:val="22"/>
                <w:szCs w:val="22"/>
                <w:lang w:val="en-ZA"/>
              </w:rPr>
              <w:t>01 March 2021</w:t>
            </w:r>
          </w:p>
        </w:tc>
      </w:tr>
      <w:tr w:rsidR="00AD5802" w:rsidRPr="00FE1EA1" w14:paraId="74301B7D" w14:textId="77777777" w:rsidTr="00AD5802">
        <w:tc>
          <w:tcPr>
            <w:tcW w:w="3005" w:type="dxa"/>
            <w:vAlign w:val="center"/>
          </w:tcPr>
          <w:p w14:paraId="2CEB8448" w14:textId="77777777" w:rsidR="00AD5802" w:rsidRPr="00FE1EA1" w:rsidRDefault="00AD5802" w:rsidP="00E11FF5">
            <w:pPr>
              <w:tabs>
                <w:tab w:val="left" w:pos="7169"/>
              </w:tabs>
              <w:rPr>
                <w:i/>
                <w:color w:val="767171" w:themeColor="background2" w:themeShade="80"/>
                <w:sz w:val="22"/>
                <w:szCs w:val="22"/>
                <w:lang w:val="en-ZA"/>
              </w:rPr>
            </w:pPr>
            <w:r w:rsidRPr="00FE1EA1">
              <w:rPr>
                <w:i/>
                <w:color w:val="767171" w:themeColor="background2" w:themeShade="80"/>
                <w:szCs w:val="22"/>
                <w:lang w:val="en-ZA"/>
              </w:rPr>
              <w:t>Compiled by QMR</w:t>
            </w:r>
          </w:p>
        </w:tc>
        <w:tc>
          <w:tcPr>
            <w:tcW w:w="3005" w:type="dxa"/>
            <w:gridSpan w:val="2"/>
            <w:vAlign w:val="center"/>
          </w:tcPr>
          <w:p w14:paraId="623E8CC1" w14:textId="77777777" w:rsidR="00AD5802" w:rsidRPr="00FE1EA1" w:rsidRDefault="00AD5802" w:rsidP="00E11FF5">
            <w:pPr>
              <w:tabs>
                <w:tab w:val="left" w:pos="7169"/>
              </w:tabs>
              <w:rPr>
                <w:i/>
                <w:color w:val="767171" w:themeColor="background2" w:themeShade="80"/>
                <w:szCs w:val="22"/>
                <w:lang w:val="en-ZA"/>
              </w:rPr>
            </w:pPr>
            <w:r w:rsidRPr="00FE1EA1">
              <w:rPr>
                <w:i/>
                <w:color w:val="767171" w:themeColor="background2" w:themeShade="80"/>
                <w:szCs w:val="22"/>
                <w:lang w:val="en-ZA"/>
              </w:rPr>
              <w:t>Authorized by HOD</w:t>
            </w:r>
          </w:p>
        </w:tc>
        <w:tc>
          <w:tcPr>
            <w:tcW w:w="3006" w:type="dxa"/>
            <w:gridSpan w:val="2"/>
            <w:vAlign w:val="center"/>
          </w:tcPr>
          <w:p w14:paraId="14AAB6B6" w14:textId="77777777" w:rsidR="00AD5802" w:rsidRPr="00FE1EA1" w:rsidRDefault="00AD5802" w:rsidP="00E11FF5">
            <w:pPr>
              <w:tabs>
                <w:tab w:val="left" w:pos="7169"/>
              </w:tabs>
              <w:rPr>
                <w:i/>
                <w:color w:val="767171" w:themeColor="background2" w:themeShade="80"/>
                <w:szCs w:val="22"/>
                <w:lang w:val="en-ZA"/>
              </w:rPr>
            </w:pPr>
            <w:r w:rsidRPr="00FE1EA1">
              <w:rPr>
                <w:i/>
                <w:color w:val="767171" w:themeColor="background2" w:themeShade="80"/>
                <w:szCs w:val="22"/>
                <w:lang w:val="en-ZA"/>
              </w:rPr>
              <w:t>Reviews by QMR</w:t>
            </w:r>
          </w:p>
        </w:tc>
      </w:tr>
    </w:tbl>
    <w:p w14:paraId="749B6D2A" w14:textId="77777777" w:rsidR="00AD5802" w:rsidRPr="00FE1EA1" w:rsidRDefault="00AD5802" w:rsidP="00E11FF5">
      <w:pPr>
        <w:pStyle w:val="Heading1"/>
      </w:pPr>
      <w:bookmarkStart w:id="335" w:name="_Toc40528711"/>
      <w:r w:rsidRPr="00FE1EA1">
        <w:t>Equity:  P18 and PR18</w:t>
      </w:r>
      <w:bookmarkEnd w:id="335"/>
    </w:p>
    <w:p w14:paraId="09B7CDB0" w14:textId="77777777" w:rsidR="00AD5802" w:rsidRPr="00FE1EA1" w:rsidRDefault="00AD5802" w:rsidP="00E11FF5"/>
    <w:p w14:paraId="6B5A7BED" w14:textId="77777777" w:rsidR="00AD5802" w:rsidRPr="00FE1EA1" w:rsidRDefault="00AD5802" w:rsidP="00E11FF5"/>
    <w:p w14:paraId="09512CA3" w14:textId="77777777" w:rsidR="00AD5802" w:rsidRPr="00FE1EA1" w:rsidRDefault="00AD5802" w:rsidP="00E11FF5"/>
    <w:p w14:paraId="0A2A0E4F" w14:textId="77777777" w:rsidR="00AD5802" w:rsidRPr="00FE1EA1" w:rsidRDefault="00AD5802" w:rsidP="00E11FF5"/>
    <w:p w14:paraId="0A739CCF" w14:textId="77777777" w:rsidR="00AD5802" w:rsidRPr="00FE1EA1" w:rsidRDefault="00AD5802" w:rsidP="00E11FF5"/>
    <w:p w14:paraId="105355D8" w14:textId="77777777" w:rsidR="00AD5802" w:rsidRPr="00FE1EA1" w:rsidRDefault="00AD5802" w:rsidP="00E11FF5"/>
    <w:tbl>
      <w:tblP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555"/>
        <w:gridCol w:w="2597"/>
        <w:gridCol w:w="1200"/>
        <w:gridCol w:w="1889"/>
        <w:gridCol w:w="1775"/>
      </w:tblGrid>
      <w:tr w:rsidR="00AD5802" w:rsidRPr="00FE1EA1" w14:paraId="5A25A256" w14:textId="77777777" w:rsidTr="00AD5802">
        <w:trPr>
          <w:trHeight w:val="567"/>
        </w:trPr>
        <w:tc>
          <w:tcPr>
            <w:tcW w:w="1555" w:type="dxa"/>
            <w:shd w:val="clear" w:color="auto" w:fill="D9D9D9"/>
            <w:vAlign w:val="center"/>
          </w:tcPr>
          <w:p w14:paraId="6810EC20" w14:textId="77777777" w:rsidR="00AD5802" w:rsidRPr="00FE1EA1" w:rsidRDefault="00AD5802" w:rsidP="00E11FF5">
            <w:pPr>
              <w:rPr>
                <w:b/>
              </w:rPr>
            </w:pPr>
            <w:r w:rsidRPr="00FE1EA1">
              <w:rPr>
                <w:b/>
              </w:rPr>
              <w:t>Rev Date</w:t>
            </w:r>
          </w:p>
        </w:tc>
        <w:tc>
          <w:tcPr>
            <w:tcW w:w="2597" w:type="dxa"/>
            <w:shd w:val="clear" w:color="auto" w:fill="D9D9D9"/>
            <w:vAlign w:val="center"/>
          </w:tcPr>
          <w:p w14:paraId="6C3F6B5A" w14:textId="77777777" w:rsidR="00AD5802" w:rsidRPr="00FE1EA1" w:rsidRDefault="00AD5802" w:rsidP="00E11FF5">
            <w:pPr>
              <w:rPr>
                <w:b/>
              </w:rPr>
            </w:pPr>
            <w:r w:rsidRPr="00FE1EA1">
              <w:rPr>
                <w:b/>
              </w:rPr>
              <w:t>Name</w:t>
            </w:r>
          </w:p>
        </w:tc>
        <w:tc>
          <w:tcPr>
            <w:tcW w:w="1200" w:type="dxa"/>
            <w:shd w:val="clear" w:color="auto" w:fill="D9D9D9"/>
            <w:vAlign w:val="center"/>
          </w:tcPr>
          <w:p w14:paraId="580652D5" w14:textId="77777777" w:rsidR="00AD5802" w:rsidRPr="00FE1EA1" w:rsidRDefault="00AD5802" w:rsidP="00E11FF5">
            <w:pPr>
              <w:rPr>
                <w:b/>
              </w:rPr>
            </w:pPr>
            <w:r w:rsidRPr="00FE1EA1">
              <w:rPr>
                <w:b/>
              </w:rPr>
              <w:t>Title</w:t>
            </w:r>
          </w:p>
        </w:tc>
        <w:tc>
          <w:tcPr>
            <w:tcW w:w="1889" w:type="dxa"/>
            <w:shd w:val="clear" w:color="auto" w:fill="D9D9D9"/>
            <w:vAlign w:val="center"/>
          </w:tcPr>
          <w:p w14:paraId="05A48807" w14:textId="77777777" w:rsidR="00AD5802" w:rsidRPr="00FE1EA1" w:rsidRDefault="00AD5802" w:rsidP="00E11FF5">
            <w:pPr>
              <w:rPr>
                <w:b/>
              </w:rPr>
            </w:pPr>
            <w:r w:rsidRPr="00FE1EA1">
              <w:rPr>
                <w:b/>
              </w:rPr>
              <w:t>Signature</w:t>
            </w:r>
          </w:p>
        </w:tc>
        <w:tc>
          <w:tcPr>
            <w:tcW w:w="1775" w:type="dxa"/>
            <w:shd w:val="clear" w:color="auto" w:fill="D9D9D9"/>
            <w:vAlign w:val="center"/>
          </w:tcPr>
          <w:p w14:paraId="1403356F" w14:textId="77777777" w:rsidR="00AD5802" w:rsidRPr="00FE1EA1" w:rsidRDefault="00AD5802" w:rsidP="00E11FF5">
            <w:pPr>
              <w:rPr>
                <w:b/>
              </w:rPr>
            </w:pPr>
            <w:r w:rsidRPr="00FE1EA1">
              <w:rPr>
                <w:b/>
              </w:rPr>
              <w:t>Version</w:t>
            </w:r>
          </w:p>
        </w:tc>
      </w:tr>
      <w:tr w:rsidR="00AD5802" w:rsidRPr="00FE1EA1" w14:paraId="464E3A41" w14:textId="77777777" w:rsidTr="00AD5802">
        <w:trPr>
          <w:trHeight w:val="567"/>
        </w:trPr>
        <w:tc>
          <w:tcPr>
            <w:tcW w:w="1555" w:type="dxa"/>
          </w:tcPr>
          <w:p w14:paraId="70D1B43A" w14:textId="77777777" w:rsidR="00AD5802" w:rsidRPr="00FE1EA1" w:rsidRDefault="00AD5802" w:rsidP="00E11FF5">
            <w:r w:rsidRPr="00FE1EA1">
              <w:t>15 July 2017</w:t>
            </w:r>
          </w:p>
        </w:tc>
        <w:tc>
          <w:tcPr>
            <w:tcW w:w="2597" w:type="dxa"/>
          </w:tcPr>
          <w:p w14:paraId="37FBFFFE" w14:textId="77777777" w:rsidR="00AD5802" w:rsidRPr="00FE1EA1" w:rsidRDefault="00AD5802" w:rsidP="00E11FF5">
            <w:r w:rsidRPr="00FE1EA1">
              <w:t>John Sandys</w:t>
            </w:r>
          </w:p>
        </w:tc>
        <w:tc>
          <w:tcPr>
            <w:tcW w:w="1200" w:type="dxa"/>
          </w:tcPr>
          <w:p w14:paraId="599894E7" w14:textId="77777777" w:rsidR="00AD5802" w:rsidRPr="00FE1EA1" w:rsidRDefault="00AD5802" w:rsidP="00E11FF5">
            <w:r w:rsidRPr="00FE1EA1">
              <w:t>Mr</w:t>
            </w:r>
          </w:p>
        </w:tc>
        <w:tc>
          <w:tcPr>
            <w:tcW w:w="1889" w:type="dxa"/>
          </w:tcPr>
          <w:p w14:paraId="4D9555C2" w14:textId="77777777" w:rsidR="00AD5802" w:rsidRPr="00FE1EA1" w:rsidRDefault="00AD5802" w:rsidP="00E11FF5"/>
        </w:tc>
        <w:tc>
          <w:tcPr>
            <w:tcW w:w="1775" w:type="dxa"/>
          </w:tcPr>
          <w:p w14:paraId="7507C645" w14:textId="77777777" w:rsidR="00AD5802" w:rsidRPr="00FE1EA1" w:rsidRDefault="00AD5802" w:rsidP="00E11FF5">
            <w:r w:rsidRPr="00FE1EA1">
              <w:t>V01</w:t>
            </w:r>
          </w:p>
        </w:tc>
      </w:tr>
      <w:tr w:rsidR="00AD5802" w:rsidRPr="00FE1EA1" w14:paraId="6DAE855A" w14:textId="77777777" w:rsidTr="00AD5802">
        <w:trPr>
          <w:trHeight w:val="567"/>
        </w:trPr>
        <w:tc>
          <w:tcPr>
            <w:tcW w:w="1555" w:type="dxa"/>
          </w:tcPr>
          <w:p w14:paraId="421DACC0" w14:textId="77777777" w:rsidR="00AD5802" w:rsidRPr="00FE1EA1" w:rsidRDefault="00AD5802" w:rsidP="00E11FF5">
            <w:r w:rsidRPr="00FE1EA1">
              <w:t>31 July 2018</w:t>
            </w:r>
          </w:p>
        </w:tc>
        <w:tc>
          <w:tcPr>
            <w:tcW w:w="2597" w:type="dxa"/>
          </w:tcPr>
          <w:p w14:paraId="07791320" w14:textId="77777777" w:rsidR="00AD5802" w:rsidRPr="00FE1EA1" w:rsidRDefault="00AD5802" w:rsidP="00E11FF5">
            <w:r w:rsidRPr="00FE1EA1">
              <w:t>John Sandys</w:t>
            </w:r>
          </w:p>
        </w:tc>
        <w:tc>
          <w:tcPr>
            <w:tcW w:w="1200" w:type="dxa"/>
          </w:tcPr>
          <w:p w14:paraId="4ADF7024" w14:textId="77777777" w:rsidR="00AD5802" w:rsidRPr="00FE1EA1" w:rsidRDefault="00AD5802" w:rsidP="00E11FF5">
            <w:r w:rsidRPr="00FE1EA1">
              <w:t>Mr</w:t>
            </w:r>
          </w:p>
        </w:tc>
        <w:tc>
          <w:tcPr>
            <w:tcW w:w="1889" w:type="dxa"/>
          </w:tcPr>
          <w:p w14:paraId="78DDF3C9" w14:textId="77777777" w:rsidR="00AD5802" w:rsidRPr="00FE1EA1" w:rsidRDefault="00AD5802" w:rsidP="00E11FF5"/>
        </w:tc>
        <w:tc>
          <w:tcPr>
            <w:tcW w:w="1775" w:type="dxa"/>
          </w:tcPr>
          <w:p w14:paraId="75DE56A2" w14:textId="77777777" w:rsidR="00AD5802" w:rsidRPr="00FE1EA1" w:rsidRDefault="00AD5802" w:rsidP="00E11FF5">
            <w:r w:rsidRPr="00FE1EA1">
              <w:t>V02</w:t>
            </w:r>
          </w:p>
        </w:tc>
      </w:tr>
      <w:tr w:rsidR="00AD5802" w:rsidRPr="00FE1EA1" w14:paraId="31998182" w14:textId="77777777" w:rsidTr="00AD5802">
        <w:trPr>
          <w:trHeight w:val="567"/>
        </w:trPr>
        <w:tc>
          <w:tcPr>
            <w:tcW w:w="1555" w:type="dxa"/>
          </w:tcPr>
          <w:p w14:paraId="5B3EBB50" w14:textId="77777777" w:rsidR="00AD5802" w:rsidRPr="00FE1EA1" w:rsidRDefault="00AD5802" w:rsidP="00E11FF5">
            <w:r w:rsidRPr="00FE1EA1">
              <w:t>03 March 2020</w:t>
            </w:r>
          </w:p>
        </w:tc>
        <w:tc>
          <w:tcPr>
            <w:tcW w:w="2597" w:type="dxa"/>
          </w:tcPr>
          <w:p w14:paraId="10A4E261" w14:textId="77777777" w:rsidR="00AD5802" w:rsidRPr="00FE1EA1" w:rsidRDefault="00AD5802" w:rsidP="00E11FF5">
            <w:r w:rsidRPr="00FE1EA1">
              <w:t>John Sandys</w:t>
            </w:r>
          </w:p>
        </w:tc>
        <w:tc>
          <w:tcPr>
            <w:tcW w:w="1200" w:type="dxa"/>
          </w:tcPr>
          <w:p w14:paraId="208D4F73" w14:textId="77777777" w:rsidR="00AD5802" w:rsidRPr="00FE1EA1" w:rsidRDefault="00AD5802" w:rsidP="00E11FF5">
            <w:r w:rsidRPr="00FE1EA1">
              <w:t>Mr</w:t>
            </w:r>
          </w:p>
        </w:tc>
        <w:tc>
          <w:tcPr>
            <w:tcW w:w="1889" w:type="dxa"/>
          </w:tcPr>
          <w:p w14:paraId="682DA8B2" w14:textId="77777777" w:rsidR="00AD5802" w:rsidRPr="00FE1EA1" w:rsidRDefault="00AD5802" w:rsidP="00E11FF5"/>
        </w:tc>
        <w:tc>
          <w:tcPr>
            <w:tcW w:w="1775" w:type="dxa"/>
          </w:tcPr>
          <w:p w14:paraId="3AAD9E2A" w14:textId="77777777" w:rsidR="00AD5802" w:rsidRPr="00FE1EA1" w:rsidRDefault="00AD5802" w:rsidP="00E11FF5">
            <w:r w:rsidRPr="00FE1EA1">
              <w:t>V03</w:t>
            </w:r>
          </w:p>
        </w:tc>
      </w:tr>
      <w:tr w:rsidR="00AD5802" w:rsidRPr="00FE1EA1" w14:paraId="6A75B9C9" w14:textId="77777777" w:rsidTr="00AD5802">
        <w:trPr>
          <w:trHeight w:val="567"/>
        </w:trPr>
        <w:tc>
          <w:tcPr>
            <w:tcW w:w="1555" w:type="dxa"/>
          </w:tcPr>
          <w:p w14:paraId="690A204E" w14:textId="77777777" w:rsidR="00AD5802" w:rsidRPr="00FE1EA1" w:rsidRDefault="00AD5802" w:rsidP="00E11FF5"/>
        </w:tc>
        <w:tc>
          <w:tcPr>
            <w:tcW w:w="2597" w:type="dxa"/>
          </w:tcPr>
          <w:p w14:paraId="4486467F" w14:textId="77777777" w:rsidR="00AD5802" w:rsidRPr="00FE1EA1" w:rsidRDefault="00AD5802" w:rsidP="00E11FF5"/>
        </w:tc>
        <w:tc>
          <w:tcPr>
            <w:tcW w:w="1200" w:type="dxa"/>
          </w:tcPr>
          <w:p w14:paraId="6E4B6122" w14:textId="77777777" w:rsidR="00AD5802" w:rsidRPr="00FE1EA1" w:rsidRDefault="00AD5802" w:rsidP="00E11FF5"/>
        </w:tc>
        <w:tc>
          <w:tcPr>
            <w:tcW w:w="1889" w:type="dxa"/>
          </w:tcPr>
          <w:p w14:paraId="5CDA3DE0" w14:textId="77777777" w:rsidR="00AD5802" w:rsidRPr="00FE1EA1" w:rsidRDefault="00AD5802" w:rsidP="00E11FF5"/>
        </w:tc>
        <w:tc>
          <w:tcPr>
            <w:tcW w:w="1775" w:type="dxa"/>
          </w:tcPr>
          <w:p w14:paraId="3B84A333" w14:textId="77777777" w:rsidR="00AD5802" w:rsidRPr="00FE1EA1" w:rsidRDefault="00AD5802" w:rsidP="00E11FF5"/>
        </w:tc>
      </w:tr>
      <w:tr w:rsidR="00AD5802" w:rsidRPr="00FE1EA1" w14:paraId="344C678A" w14:textId="77777777" w:rsidTr="00AD5802">
        <w:trPr>
          <w:trHeight w:val="567"/>
        </w:trPr>
        <w:tc>
          <w:tcPr>
            <w:tcW w:w="1555" w:type="dxa"/>
          </w:tcPr>
          <w:p w14:paraId="41654131" w14:textId="77777777" w:rsidR="00AD5802" w:rsidRPr="00FE1EA1" w:rsidRDefault="00AD5802" w:rsidP="00E11FF5"/>
        </w:tc>
        <w:tc>
          <w:tcPr>
            <w:tcW w:w="2597" w:type="dxa"/>
          </w:tcPr>
          <w:p w14:paraId="6482C13A" w14:textId="77777777" w:rsidR="00AD5802" w:rsidRPr="00FE1EA1" w:rsidRDefault="00AD5802" w:rsidP="00E11FF5"/>
        </w:tc>
        <w:tc>
          <w:tcPr>
            <w:tcW w:w="1200" w:type="dxa"/>
          </w:tcPr>
          <w:p w14:paraId="073BB267" w14:textId="77777777" w:rsidR="00AD5802" w:rsidRPr="00FE1EA1" w:rsidRDefault="00AD5802" w:rsidP="00E11FF5"/>
        </w:tc>
        <w:tc>
          <w:tcPr>
            <w:tcW w:w="1889" w:type="dxa"/>
          </w:tcPr>
          <w:p w14:paraId="1837D537" w14:textId="77777777" w:rsidR="00AD5802" w:rsidRPr="00FE1EA1" w:rsidRDefault="00AD5802" w:rsidP="00E11FF5"/>
        </w:tc>
        <w:tc>
          <w:tcPr>
            <w:tcW w:w="1775" w:type="dxa"/>
          </w:tcPr>
          <w:p w14:paraId="30FB5082" w14:textId="77777777" w:rsidR="00AD5802" w:rsidRPr="00FE1EA1" w:rsidRDefault="00AD5802" w:rsidP="00E11FF5"/>
        </w:tc>
      </w:tr>
      <w:tr w:rsidR="00AD5802" w:rsidRPr="00FE1EA1" w14:paraId="4B811C68" w14:textId="77777777" w:rsidTr="00AD5802">
        <w:trPr>
          <w:trHeight w:val="567"/>
        </w:trPr>
        <w:tc>
          <w:tcPr>
            <w:tcW w:w="1555" w:type="dxa"/>
          </w:tcPr>
          <w:p w14:paraId="722CEA94" w14:textId="77777777" w:rsidR="00AD5802" w:rsidRPr="00FE1EA1" w:rsidRDefault="00AD5802" w:rsidP="00E11FF5"/>
        </w:tc>
        <w:tc>
          <w:tcPr>
            <w:tcW w:w="2597" w:type="dxa"/>
          </w:tcPr>
          <w:p w14:paraId="40301A9D" w14:textId="77777777" w:rsidR="00AD5802" w:rsidRPr="00FE1EA1" w:rsidRDefault="00AD5802" w:rsidP="00E11FF5"/>
        </w:tc>
        <w:tc>
          <w:tcPr>
            <w:tcW w:w="1200" w:type="dxa"/>
          </w:tcPr>
          <w:p w14:paraId="1079D3C7" w14:textId="77777777" w:rsidR="00AD5802" w:rsidRPr="00FE1EA1" w:rsidRDefault="00AD5802" w:rsidP="00E11FF5"/>
        </w:tc>
        <w:tc>
          <w:tcPr>
            <w:tcW w:w="1889" w:type="dxa"/>
          </w:tcPr>
          <w:p w14:paraId="2CBE2B7F" w14:textId="77777777" w:rsidR="00AD5802" w:rsidRPr="00FE1EA1" w:rsidRDefault="00AD5802" w:rsidP="00E11FF5"/>
        </w:tc>
        <w:tc>
          <w:tcPr>
            <w:tcW w:w="1775" w:type="dxa"/>
          </w:tcPr>
          <w:p w14:paraId="16977571" w14:textId="77777777" w:rsidR="00AD5802" w:rsidRPr="00FE1EA1" w:rsidRDefault="00AD5802" w:rsidP="00E11FF5"/>
        </w:tc>
      </w:tr>
      <w:tr w:rsidR="00AD5802" w:rsidRPr="00FE1EA1" w14:paraId="54BCE1C1" w14:textId="77777777" w:rsidTr="00AD5802">
        <w:trPr>
          <w:trHeight w:val="567"/>
        </w:trPr>
        <w:tc>
          <w:tcPr>
            <w:tcW w:w="1555" w:type="dxa"/>
          </w:tcPr>
          <w:p w14:paraId="332BB000" w14:textId="77777777" w:rsidR="00AD5802" w:rsidRPr="00FE1EA1" w:rsidRDefault="00AD5802" w:rsidP="00E11FF5"/>
        </w:tc>
        <w:tc>
          <w:tcPr>
            <w:tcW w:w="2597" w:type="dxa"/>
          </w:tcPr>
          <w:p w14:paraId="2E0BD142" w14:textId="77777777" w:rsidR="00AD5802" w:rsidRPr="00FE1EA1" w:rsidRDefault="00AD5802" w:rsidP="00E11FF5"/>
        </w:tc>
        <w:tc>
          <w:tcPr>
            <w:tcW w:w="1200" w:type="dxa"/>
          </w:tcPr>
          <w:p w14:paraId="1667A1FA" w14:textId="77777777" w:rsidR="00AD5802" w:rsidRPr="00FE1EA1" w:rsidRDefault="00AD5802" w:rsidP="00E11FF5"/>
        </w:tc>
        <w:tc>
          <w:tcPr>
            <w:tcW w:w="1889" w:type="dxa"/>
          </w:tcPr>
          <w:p w14:paraId="20BDB4DC" w14:textId="77777777" w:rsidR="00AD5802" w:rsidRPr="00FE1EA1" w:rsidRDefault="00AD5802" w:rsidP="00E11FF5"/>
        </w:tc>
        <w:tc>
          <w:tcPr>
            <w:tcW w:w="1775" w:type="dxa"/>
          </w:tcPr>
          <w:p w14:paraId="28D028E0" w14:textId="77777777" w:rsidR="00AD5802" w:rsidRPr="00FE1EA1" w:rsidRDefault="00AD5802" w:rsidP="00E11FF5"/>
        </w:tc>
      </w:tr>
    </w:tbl>
    <w:p w14:paraId="6D2D94C8" w14:textId="77777777" w:rsidR="00AD5802" w:rsidRPr="00FE1EA1" w:rsidRDefault="00AD5802" w:rsidP="00E11FF5"/>
    <w:p w14:paraId="08B1BD89" w14:textId="77777777" w:rsidR="00AD5802" w:rsidRPr="00FE1EA1" w:rsidRDefault="00AD5802" w:rsidP="00E11FF5"/>
    <w:p w14:paraId="23F55F05" w14:textId="77777777" w:rsidR="003C5775" w:rsidRDefault="003C5775">
      <w:pPr>
        <w:spacing w:after="160" w:line="259" w:lineRule="auto"/>
      </w:pPr>
      <w:r>
        <w:br w:type="page"/>
      </w:r>
    </w:p>
    <w:p w14:paraId="25C0F46F" w14:textId="2DD01D00" w:rsidR="00AD5802" w:rsidRPr="00FE1EA1" w:rsidRDefault="00AD5802" w:rsidP="00E11FF5">
      <w:pPr>
        <w:spacing w:after="120"/>
      </w:pPr>
      <w:r w:rsidRPr="00FE1EA1">
        <w:lastRenderedPageBreak/>
        <w:br w:type="page"/>
      </w:r>
    </w:p>
    <w:p w14:paraId="766DFA9F" w14:textId="77777777" w:rsidR="00AD5802" w:rsidRPr="00FE1EA1" w:rsidRDefault="00AD5802" w:rsidP="00E11FF5">
      <w:pPr>
        <w:pStyle w:val="Heading1"/>
      </w:pPr>
      <w:bookmarkStart w:id="336" w:name="_Toc40528712"/>
      <w:r w:rsidRPr="00FE1EA1">
        <w:lastRenderedPageBreak/>
        <w:t>Equity:  P18 and PR18</w:t>
      </w:r>
      <w:bookmarkEnd w:id="336"/>
    </w:p>
    <w:p w14:paraId="74349DB8" w14:textId="77777777" w:rsidR="00AD5802" w:rsidRPr="00FE1EA1" w:rsidRDefault="00AD5802" w:rsidP="00E11FF5"/>
    <w:p w14:paraId="35BC96C8" w14:textId="77777777" w:rsidR="00AD5802" w:rsidRPr="00FE1EA1" w:rsidRDefault="00AD5802" w:rsidP="00E11FF5">
      <w:pPr>
        <w:pStyle w:val="Heading2"/>
      </w:pPr>
      <w:bookmarkStart w:id="337" w:name="_Toc40528713"/>
      <w:r w:rsidRPr="00FE1EA1">
        <w:t>Purpose</w:t>
      </w:r>
      <w:bookmarkEnd w:id="337"/>
    </w:p>
    <w:p w14:paraId="1EF144E2" w14:textId="77777777" w:rsidR="00AD5802" w:rsidRPr="00FE1EA1" w:rsidRDefault="00AD5802" w:rsidP="00E11FF5"/>
    <w:p w14:paraId="28EC5DDB" w14:textId="5EE2FBBE" w:rsidR="00AD5802" w:rsidRPr="00FE1EA1" w:rsidRDefault="00AD5802" w:rsidP="00E11FF5">
      <w:r w:rsidRPr="00FE1EA1">
        <w:t>The purpose of this policy is to describe ENJO Consultants (Pty) Ltd guidelines in relation to equity.</w:t>
      </w:r>
    </w:p>
    <w:p w14:paraId="0ED9668A" w14:textId="77777777" w:rsidR="00AD5802" w:rsidRPr="00FE1EA1" w:rsidRDefault="00AD5802" w:rsidP="00E11FF5"/>
    <w:p w14:paraId="453F76A7" w14:textId="77777777" w:rsidR="00AD5802" w:rsidRPr="00FE1EA1" w:rsidRDefault="00AD5802" w:rsidP="00E11FF5">
      <w:pPr>
        <w:pStyle w:val="Heading2"/>
      </w:pPr>
      <w:bookmarkStart w:id="338" w:name="_Toc40528714"/>
      <w:r w:rsidRPr="00FE1EA1">
        <w:t>Scope</w:t>
      </w:r>
      <w:bookmarkEnd w:id="338"/>
    </w:p>
    <w:p w14:paraId="2EB7B930" w14:textId="77777777" w:rsidR="00AD5802" w:rsidRPr="00FE1EA1" w:rsidRDefault="00AD5802" w:rsidP="00E11FF5"/>
    <w:p w14:paraId="59483C14" w14:textId="77777777" w:rsidR="00AD5802" w:rsidRPr="00FE1EA1" w:rsidRDefault="00AD5802" w:rsidP="00E11FF5">
      <w:r w:rsidRPr="00FE1EA1">
        <w:t>The scope of this policy covers the Equity principles of ENJO Consultants (Pty) Ltd.</w:t>
      </w:r>
    </w:p>
    <w:p w14:paraId="4335BCB5" w14:textId="77777777" w:rsidR="00AD5802" w:rsidRPr="00FE1EA1" w:rsidRDefault="00AD5802" w:rsidP="00E11FF5"/>
    <w:p w14:paraId="7F9545BD" w14:textId="77777777" w:rsidR="00AD5802" w:rsidRPr="00FE1EA1" w:rsidRDefault="00AD5802" w:rsidP="00E11FF5">
      <w:pPr>
        <w:pStyle w:val="Heading2"/>
      </w:pPr>
      <w:bookmarkStart w:id="339" w:name="_Toc40528715"/>
      <w:r w:rsidRPr="00FE1EA1">
        <w:t>Policy Application</w:t>
      </w:r>
      <w:bookmarkEnd w:id="339"/>
    </w:p>
    <w:p w14:paraId="1CA169A2" w14:textId="77777777" w:rsidR="00AD5802" w:rsidRPr="00FE1EA1" w:rsidRDefault="00AD5802" w:rsidP="00E11FF5"/>
    <w:p w14:paraId="775E3CFF" w14:textId="77777777" w:rsidR="00AD5802" w:rsidRPr="00FE1EA1" w:rsidRDefault="00AD5802" w:rsidP="00E11FF5">
      <w:r w:rsidRPr="00FE1EA1">
        <w:t>ENJO Consultants (Pty) Ltd will apply all the relevant and current legislations as stipulated in the Employment Equity Act no. 55 of 1998.</w:t>
      </w:r>
    </w:p>
    <w:p w14:paraId="7556F7F9" w14:textId="77777777" w:rsidR="00AD5802" w:rsidRPr="00FE1EA1" w:rsidRDefault="00AD5802" w:rsidP="00E11FF5"/>
    <w:p w14:paraId="2473F6AE" w14:textId="7C3D2960" w:rsidR="00AD5802" w:rsidRPr="00FE1EA1" w:rsidRDefault="00AD5802" w:rsidP="00E11FF5">
      <w:r w:rsidRPr="00FE1EA1">
        <w:t>All steps will be taken to promote equity in ENJO Consultants (Pty) Ltd by eliminating unfair discrimination in any policy or practice.</w:t>
      </w:r>
      <w:r w:rsidR="00D87EE9">
        <w:t xml:space="preserve"> </w:t>
      </w:r>
      <w:r w:rsidRPr="00FE1EA1">
        <w:t xml:space="preserve"> Where a gender is mentioned as he or she, the other is automatically accepted as being mentioned.</w:t>
      </w:r>
    </w:p>
    <w:p w14:paraId="0FCB485B" w14:textId="77777777" w:rsidR="00AD5802" w:rsidRPr="00FE1EA1" w:rsidRDefault="00AD5802" w:rsidP="00E11FF5"/>
    <w:p w14:paraId="04A3880E" w14:textId="77777777" w:rsidR="00AD5802" w:rsidRPr="00FE1EA1" w:rsidRDefault="00AD5802" w:rsidP="00E11FF5">
      <w:r w:rsidRPr="00FE1EA1">
        <w:t xml:space="preserve">ENJO Consultants (Pty) Ltd will not unfairly discriminate, directly or indirectly, against an employee in its employment policy or practice on one or more grounds, including race, gender, pregnancy, marital status, family responsibility, ethnic or social origin, colour, sexual orientation, age, disability, religion, HIV status, conscience, belief, political opinion, culture, </w:t>
      </w:r>
      <w:proofErr w:type="gramStart"/>
      <w:r w:rsidRPr="00FE1EA1">
        <w:t>Language</w:t>
      </w:r>
      <w:proofErr w:type="gramEnd"/>
      <w:r w:rsidRPr="00FE1EA1">
        <w:t xml:space="preserve"> and birth. </w:t>
      </w:r>
    </w:p>
    <w:p w14:paraId="10A72F05" w14:textId="77777777" w:rsidR="00AD5802" w:rsidRPr="00FE1EA1" w:rsidRDefault="00AD5802" w:rsidP="00E11FF5"/>
    <w:p w14:paraId="78C3938D" w14:textId="4C2A999A" w:rsidR="00AD5802" w:rsidRPr="00FE1EA1" w:rsidRDefault="00AD5802" w:rsidP="00E11FF5">
      <w:r w:rsidRPr="00FE1EA1">
        <w:t xml:space="preserve">ENJO Consultants (Pty) Ltd will take the relative affirmative action measures as stipulated in the Employment Equity Act no.55 of 1998 or to distinguish, exclude or prefer any person </w:t>
      </w:r>
      <w:r w:rsidR="00D87EE9" w:rsidRPr="00FE1EA1">
        <w:t>based on</w:t>
      </w:r>
      <w:r w:rsidRPr="00FE1EA1">
        <w:t xml:space="preserve"> an inherent requirement of a job. </w:t>
      </w:r>
    </w:p>
    <w:p w14:paraId="02008608" w14:textId="77777777" w:rsidR="00AD5802" w:rsidRPr="00FE1EA1" w:rsidRDefault="00AD5802" w:rsidP="00E11FF5"/>
    <w:p w14:paraId="6922937B" w14:textId="77777777" w:rsidR="00AD5802" w:rsidRPr="00FE1EA1" w:rsidRDefault="00AD5802" w:rsidP="00E11FF5">
      <w:r w:rsidRPr="00FE1EA1">
        <w:t>ENJO Consultants (Pty) Ltd will not permit the harassment of an employee in any form of unfair discrimination.</w:t>
      </w:r>
    </w:p>
    <w:p w14:paraId="6E80C6D3" w14:textId="77777777" w:rsidR="00AD5802" w:rsidRPr="00FE1EA1" w:rsidRDefault="00AD5802" w:rsidP="00E11FF5"/>
    <w:p w14:paraId="5D588822" w14:textId="77777777" w:rsidR="00AD5802" w:rsidRPr="00FE1EA1" w:rsidRDefault="00AD5802" w:rsidP="00E11FF5">
      <w:r w:rsidRPr="00FE1EA1">
        <w:t>ENJO Consultants (Pty) Ltd will not do medical testing of an employee unless:</w:t>
      </w:r>
    </w:p>
    <w:p w14:paraId="286B6761" w14:textId="352EBAC9" w:rsidR="00AD5802" w:rsidRPr="00FE1EA1" w:rsidRDefault="00AD5802" w:rsidP="00AD4B68">
      <w:pPr>
        <w:numPr>
          <w:ilvl w:val="0"/>
          <w:numId w:val="144"/>
        </w:numPr>
      </w:pPr>
      <w:r w:rsidRPr="00FE1EA1">
        <w:t xml:space="preserve">Legislation permits or requires the testing to be </w:t>
      </w:r>
      <w:r w:rsidR="00D87EE9" w:rsidRPr="00FE1EA1">
        <w:t>done.</w:t>
      </w:r>
    </w:p>
    <w:p w14:paraId="3B69C4B6" w14:textId="60515A77" w:rsidR="00AD5802" w:rsidRPr="00FE1EA1" w:rsidRDefault="00AD5802" w:rsidP="00AD4B68">
      <w:pPr>
        <w:numPr>
          <w:ilvl w:val="0"/>
          <w:numId w:val="144"/>
        </w:numPr>
      </w:pPr>
      <w:r w:rsidRPr="00FE1EA1">
        <w:t xml:space="preserve">It is justifiable in the light of medical facts, employment conditions, social policy, the fair distribution of employee benefits or the inherent requirements of a </w:t>
      </w:r>
      <w:r w:rsidR="00D87EE9" w:rsidRPr="00FE1EA1">
        <w:t>job.</w:t>
      </w:r>
    </w:p>
    <w:p w14:paraId="63AC571A" w14:textId="5A77CA94" w:rsidR="00AD5802" w:rsidRPr="00FE1EA1" w:rsidRDefault="00AD5802" w:rsidP="00AD4B68">
      <w:pPr>
        <w:numPr>
          <w:ilvl w:val="0"/>
          <w:numId w:val="144"/>
        </w:numPr>
      </w:pPr>
      <w:r w:rsidRPr="00FE1EA1">
        <w:t>ENJO Consultants (Pty) Ltd will not test an employee to determine what the employee’s HIV status is unless such testing is determined justifiable by the Labour Court in terms of section 50 (4) of the Act</w:t>
      </w:r>
      <w:r w:rsidR="00D87EE9">
        <w:t>.</w:t>
      </w:r>
    </w:p>
    <w:p w14:paraId="65966A3E" w14:textId="77777777" w:rsidR="00AD5802" w:rsidRPr="00FE1EA1" w:rsidRDefault="00AD5802" w:rsidP="00E11FF5"/>
    <w:p w14:paraId="5676B8A5" w14:textId="77777777" w:rsidR="00AD5802" w:rsidRPr="00FE1EA1" w:rsidRDefault="00AD5802" w:rsidP="00E11FF5">
      <w:r w:rsidRPr="00FE1EA1">
        <w:t>Psychometric testing and other similar assessments of an employee will not be done unless it is of importance for the position within ENJO Consultants (Pty) Ltd.</w:t>
      </w:r>
    </w:p>
    <w:p w14:paraId="23966FE7" w14:textId="77777777" w:rsidR="00AD5802" w:rsidRPr="00FE1EA1" w:rsidRDefault="00AD5802" w:rsidP="00E11FF5"/>
    <w:p w14:paraId="34E105D2" w14:textId="77777777" w:rsidR="003C5775" w:rsidRDefault="003C5775">
      <w:pPr>
        <w:spacing w:after="160" w:line="259" w:lineRule="auto"/>
      </w:pPr>
      <w:r>
        <w:br w:type="page"/>
      </w:r>
    </w:p>
    <w:p w14:paraId="5D4FC237" w14:textId="52C39968" w:rsidR="003C5775" w:rsidRDefault="003C5775">
      <w:pPr>
        <w:spacing w:after="160" w:line="259" w:lineRule="auto"/>
      </w:pPr>
      <w:r>
        <w:lastRenderedPageBreak/>
        <w:br w:type="page"/>
      </w:r>
    </w:p>
    <w:tbl>
      <w:tblPr>
        <w:tblStyle w:val="TableGridLight"/>
        <w:tblW w:w="0" w:type="auto"/>
        <w:tblLook w:val="04A0" w:firstRow="1" w:lastRow="0" w:firstColumn="1" w:lastColumn="0" w:noHBand="0" w:noVBand="1"/>
      </w:tblPr>
      <w:tblGrid>
        <w:gridCol w:w="3005"/>
        <w:gridCol w:w="2377"/>
        <w:gridCol w:w="628"/>
        <w:gridCol w:w="1215"/>
        <w:gridCol w:w="1791"/>
      </w:tblGrid>
      <w:tr w:rsidR="00AD5802" w:rsidRPr="00FE1EA1" w14:paraId="5EACFD2A" w14:textId="77777777" w:rsidTr="00AD5802">
        <w:tc>
          <w:tcPr>
            <w:tcW w:w="5382" w:type="dxa"/>
            <w:gridSpan w:val="2"/>
          </w:tcPr>
          <w:p w14:paraId="57DA94E4" w14:textId="77777777" w:rsidR="00AD5802" w:rsidRPr="00FE1EA1" w:rsidRDefault="00AD5802" w:rsidP="00E11FF5">
            <w:pPr>
              <w:tabs>
                <w:tab w:val="left" w:pos="7169"/>
              </w:tabs>
              <w:rPr>
                <w:b/>
                <w:color w:val="767171" w:themeColor="background2" w:themeShade="80"/>
                <w:sz w:val="22"/>
                <w:szCs w:val="22"/>
                <w:lang w:val="en-ZA"/>
              </w:rPr>
            </w:pPr>
            <w:r w:rsidRPr="00FE1EA1">
              <w:rPr>
                <w:b/>
                <w:color w:val="767171" w:themeColor="background2" w:themeShade="80"/>
                <w:sz w:val="22"/>
                <w:szCs w:val="22"/>
                <w:lang w:val="en-ZA"/>
              </w:rPr>
              <w:lastRenderedPageBreak/>
              <w:t xml:space="preserve">ENJO Consultants (Pty) Ltd </w:t>
            </w:r>
          </w:p>
        </w:tc>
        <w:tc>
          <w:tcPr>
            <w:tcW w:w="1843" w:type="dxa"/>
            <w:gridSpan w:val="2"/>
          </w:tcPr>
          <w:p w14:paraId="778ED1A8" w14:textId="77777777" w:rsidR="00AD5802" w:rsidRPr="00FE1EA1" w:rsidRDefault="00AD5802" w:rsidP="00E11FF5">
            <w:pPr>
              <w:tabs>
                <w:tab w:val="left" w:pos="7169"/>
              </w:tabs>
              <w:rPr>
                <w:b/>
                <w:color w:val="767171" w:themeColor="background2" w:themeShade="80"/>
                <w:sz w:val="22"/>
                <w:szCs w:val="22"/>
                <w:lang w:val="en-ZA"/>
              </w:rPr>
            </w:pPr>
            <w:r w:rsidRPr="00FE1EA1">
              <w:rPr>
                <w:b/>
                <w:color w:val="767171" w:themeColor="background2" w:themeShade="80"/>
                <w:sz w:val="22"/>
                <w:szCs w:val="22"/>
                <w:lang w:val="en-ZA"/>
              </w:rPr>
              <w:t>REFERENCE:</w:t>
            </w:r>
          </w:p>
        </w:tc>
        <w:tc>
          <w:tcPr>
            <w:tcW w:w="1791" w:type="dxa"/>
          </w:tcPr>
          <w:p w14:paraId="3D0E0A46" w14:textId="77777777" w:rsidR="00AD5802" w:rsidRPr="00FE1EA1" w:rsidRDefault="00AD5802" w:rsidP="00E11FF5">
            <w:pPr>
              <w:tabs>
                <w:tab w:val="left" w:pos="7169"/>
              </w:tabs>
              <w:rPr>
                <w:color w:val="767171" w:themeColor="background2" w:themeShade="80"/>
                <w:sz w:val="22"/>
                <w:szCs w:val="22"/>
                <w:lang w:val="en-ZA"/>
              </w:rPr>
            </w:pPr>
            <w:r w:rsidRPr="00FE1EA1">
              <w:rPr>
                <w:color w:val="767171" w:themeColor="background2" w:themeShade="80"/>
                <w:sz w:val="22"/>
                <w:szCs w:val="22"/>
                <w:lang w:val="en-ZA"/>
              </w:rPr>
              <w:t>P19 &amp; PR19</w:t>
            </w:r>
          </w:p>
        </w:tc>
      </w:tr>
      <w:tr w:rsidR="00AD5802" w:rsidRPr="00FE1EA1" w14:paraId="1FA25238" w14:textId="77777777" w:rsidTr="00AD5802">
        <w:tc>
          <w:tcPr>
            <w:tcW w:w="5382" w:type="dxa"/>
            <w:gridSpan w:val="2"/>
          </w:tcPr>
          <w:p w14:paraId="2D791704" w14:textId="77777777" w:rsidR="00AD5802" w:rsidRPr="00FE1EA1" w:rsidRDefault="00AD5802" w:rsidP="00E11FF5">
            <w:pPr>
              <w:tabs>
                <w:tab w:val="left" w:pos="7169"/>
              </w:tabs>
              <w:rPr>
                <w:b/>
                <w:color w:val="767171" w:themeColor="background2" w:themeShade="80"/>
                <w:sz w:val="22"/>
                <w:szCs w:val="22"/>
                <w:lang w:val="en-ZA"/>
              </w:rPr>
            </w:pPr>
            <w:r w:rsidRPr="00FE1EA1">
              <w:rPr>
                <w:b/>
                <w:color w:val="767171" w:themeColor="background2" w:themeShade="80"/>
                <w:sz w:val="22"/>
                <w:szCs w:val="22"/>
                <w:lang w:val="en-ZA"/>
              </w:rPr>
              <w:t>POLICIES AND PROCEDURES</w:t>
            </w:r>
          </w:p>
        </w:tc>
        <w:tc>
          <w:tcPr>
            <w:tcW w:w="1843" w:type="dxa"/>
            <w:gridSpan w:val="2"/>
          </w:tcPr>
          <w:p w14:paraId="1974B75E" w14:textId="77777777" w:rsidR="00AD5802" w:rsidRPr="00FE1EA1" w:rsidRDefault="00AD5802" w:rsidP="00E11FF5">
            <w:pPr>
              <w:tabs>
                <w:tab w:val="left" w:pos="7169"/>
              </w:tabs>
              <w:rPr>
                <w:b/>
                <w:color w:val="767171" w:themeColor="background2" w:themeShade="80"/>
                <w:sz w:val="22"/>
                <w:szCs w:val="22"/>
                <w:lang w:val="en-ZA"/>
              </w:rPr>
            </w:pPr>
            <w:r w:rsidRPr="00FE1EA1">
              <w:rPr>
                <w:b/>
                <w:color w:val="767171" w:themeColor="background2" w:themeShade="80"/>
                <w:sz w:val="22"/>
                <w:szCs w:val="22"/>
                <w:lang w:val="en-ZA"/>
              </w:rPr>
              <w:t>DATE COMPILED:</w:t>
            </w:r>
          </w:p>
        </w:tc>
        <w:tc>
          <w:tcPr>
            <w:tcW w:w="1791" w:type="dxa"/>
          </w:tcPr>
          <w:p w14:paraId="2DAB4C7E" w14:textId="77777777" w:rsidR="00AD5802" w:rsidRPr="00FE1EA1" w:rsidRDefault="00AD5802" w:rsidP="00E11FF5">
            <w:pPr>
              <w:tabs>
                <w:tab w:val="left" w:pos="7169"/>
              </w:tabs>
              <w:rPr>
                <w:color w:val="767171" w:themeColor="background2" w:themeShade="80"/>
                <w:sz w:val="22"/>
                <w:szCs w:val="22"/>
                <w:lang w:val="en-ZA"/>
              </w:rPr>
            </w:pPr>
            <w:r w:rsidRPr="00FE1EA1">
              <w:rPr>
                <w:color w:val="767171" w:themeColor="background2" w:themeShade="80"/>
                <w:sz w:val="22"/>
                <w:szCs w:val="22"/>
                <w:lang w:val="en-ZA"/>
              </w:rPr>
              <w:t>01 February 2020</w:t>
            </w:r>
          </w:p>
        </w:tc>
      </w:tr>
      <w:tr w:rsidR="00AD5802" w:rsidRPr="00FE1EA1" w14:paraId="62016E4E" w14:textId="77777777" w:rsidTr="00AD5802">
        <w:tc>
          <w:tcPr>
            <w:tcW w:w="5382" w:type="dxa"/>
            <w:gridSpan w:val="2"/>
            <w:vMerge w:val="restart"/>
            <w:vAlign w:val="center"/>
          </w:tcPr>
          <w:p w14:paraId="3138FD05" w14:textId="77777777" w:rsidR="00AD5802" w:rsidRPr="00FE1EA1" w:rsidRDefault="00AD5802" w:rsidP="00E11FF5">
            <w:pPr>
              <w:tabs>
                <w:tab w:val="left" w:pos="7169"/>
              </w:tabs>
              <w:rPr>
                <w:color w:val="AEAAAA" w:themeColor="background2" w:themeShade="BF"/>
                <w:sz w:val="22"/>
                <w:szCs w:val="22"/>
                <w:lang w:val="en-ZA"/>
              </w:rPr>
            </w:pPr>
            <w:r w:rsidRPr="00FE1EA1">
              <w:rPr>
                <w:color w:val="AEAAAA" w:themeColor="background2" w:themeShade="BF"/>
                <w:sz w:val="22"/>
                <w:szCs w:val="22"/>
                <w:lang w:val="en-ZA"/>
              </w:rPr>
              <w:t>Grievance (Employees)</w:t>
            </w:r>
          </w:p>
        </w:tc>
        <w:tc>
          <w:tcPr>
            <w:tcW w:w="1843" w:type="dxa"/>
            <w:gridSpan w:val="2"/>
          </w:tcPr>
          <w:p w14:paraId="724F7803" w14:textId="77777777" w:rsidR="00AD5802" w:rsidRPr="00FE1EA1" w:rsidRDefault="00AD5802" w:rsidP="00E11FF5">
            <w:pPr>
              <w:tabs>
                <w:tab w:val="left" w:pos="7169"/>
              </w:tabs>
              <w:rPr>
                <w:b/>
                <w:color w:val="767171" w:themeColor="background2" w:themeShade="80"/>
                <w:sz w:val="22"/>
                <w:szCs w:val="22"/>
                <w:lang w:val="en-ZA"/>
              </w:rPr>
            </w:pPr>
            <w:r w:rsidRPr="00FE1EA1">
              <w:rPr>
                <w:b/>
                <w:color w:val="767171" w:themeColor="background2" w:themeShade="80"/>
                <w:sz w:val="22"/>
                <w:szCs w:val="22"/>
                <w:lang w:val="en-ZA"/>
              </w:rPr>
              <w:t>EFFECTIVE DATE:</w:t>
            </w:r>
          </w:p>
        </w:tc>
        <w:tc>
          <w:tcPr>
            <w:tcW w:w="1791" w:type="dxa"/>
          </w:tcPr>
          <w:p w14:paraId="6DBC0B11" w14:textId="77777777" w:rsidR="00AD5802" w:rsidRPr="00FE1EA1" w:rsidRDefault="00AD5802" w:rsidP="00E11FF5">
            <w:pPr>
              <w:tabs>
                <w:tab w:val="left" w:pos="7169"/>
              </w:tabs>
              <w:rPr>
                <w:color w:val="767171" w:themeColor="background2" w:themeShade="80"/>
                <w:sz w:val="22"/>
                <w:szCs w:val="22"/>
                <w:lang w:val="en-ZA"/>
              </w:rPr>
            </w:pPr>
            <w:r w:rsidRPr="00FE1EA1">
              <w:rPr>
                <w:color w:val="767171" w:themeColor="background2" w:themeShade="80"/>
                <w:sz w:val="22"/>
                <w:szCs w:val="22"/>
                <w:lang w:val="en-ZA"/>
              </w:rPr>
              <w:t>03 March 2020</w:t>
            </w:r>
          </w:p>
        </w:tc>
      </w:tr>
      <w:tr w:rsidR="00AD5802" w:rsidRPr="00FE1EA1" w14:paraId="6ED6C4A9" w14:textId="77777777" w:rsidTr="00AD5802">
        <w:tc>
          <w:tcPr>
            <w:tcW w:w="5382" w:type="dxa"/>
            <w:gridSpan w:val="2"/>
            <w:vMerge/>
          </w:tcPr>
          <w:p w14:paraId="6BF18C29" w14:textId="77777777" w:rsidR="00AD5802" w:rsidRPr="00FE1EA1" w:rsidRDefault="00AD5802" w:rsidP="00E11FF5">
            <w:pPr>
              <w:tabs>
                <w:tab w:val="left" w:pos="7169"/>
              </w:tabs>
              <w:rPr>
                <w:color w:val="767171" w:themeColor="background2" w:themeShade="80"/>
                <w:sz w:val="22"/>
                <w:szCs w:val="22"/>
                <w:lang w:val="en-ZA"/>
              </w:rPr>
            </w:pPr>
          </w:p>
        </w:tc>
        <w:tc>
          <w:tcPr>
            <w:tcW w:w="1843" w:type="dxa"/>
            <w:gridSpan w:val="2"/>
          </w:tcPr>
          <w:p w14:paraId="2C9AFB54" w14:textId="77777777" w:rsidR="00AD5802" w:rsidRPr="00FE1EA1" w:rsidRDefault="00AD5802" w:rsidP="00E11FF5">
            <w:pPr>
              <w:tabs>
                <w:tab w:val="left" w:pos="7169"/>
              </w:tabs>
              <w:rPr>
                <w:b/>
                <w:color w:val="767171" w:themeColor="background2" w:themeShade="80"/>
                <w:sz w:val="22"/>
                <w:szCs w:val="22"/>
                <w:lang w:val="en-ZA"/>
              </w:rPr>
            </w:pPr>
            <w:r w:rsidRPr="00FE1EA1">
              <w:rPr>
                <w:b/>
                <w:color w:val="767171" w:themeColor="background2" w:themeShade="80"/>
                <w:sz w:val="22"/>
                <w:szCs w:val="22"/>
                <w:lang w:val="en-ZA"/>
              </w:rPr>
              <w:t>REVISION DATE:</w:t>
            </w:r>
          </w:p>
        </w:tc>
        <w:tc>
          <w:tcPr>
            <w:tcW w:w="1791" w:type="dxa"/>
          </w:tcPr>
          <w:p w14:paraId="50A897DC" w14:textId="77777777" w:rsidR="00AD5802" w:rsidRPr="00FE1EA1" w:rsidRDefault="00AD5802" w:rsidP="00E11FF5">
            <w:pPr>
              <w:tabs>
                <w:tab w:val="left" w:pos="7169"/>
              </w:tabs>
              <w:rPr>
                <w:color w:val="767171" w:themeColor="background2" w:themeShade="80"/>
                <w:sz w:val="22"/>
                <w:szCs w:val="22"/>
                <w:lang w:val="en-ZA"/>
              </w:rPr>
            </w:pPr>
            <w:r w:rsidRPr="00FE1EA1">
              <w:rPr>
                <w:color w:val="767171" w:themeColor="background2" w:themeShade="80"/>
                <w:sz w:val="22"/>
                <w:szCs w:val="22"/>
                <w:lang w:val="en-ZA"/>
              </w:rPr>
              <w:t>01 March 2021</w:t>
            </w:r>
          </w:p>
        </w:tc>
      </w:tr>
      <w:tr w:rsidR="00AD5802" w:rsidRPr="00FE1EA1" w14:paraId="6FAC977F" w14:textId="77777777" w:rsidTr="00AD5802">
        <w:tc>
          <w:tcPr>
            <w:tcW w:w="3005" w:type="dxa"/>
            <w:vAlign w:val="center"/>
          </w:tcPr>
          <w:p w14:paraId="40437D42" w14:textId="77777777" w:rsidR="00AD5802" w:rsidRPr="00FE1EA1" w:rsidRDefault="00AD5802" w:rsidP="00E11FF5">
            <w:pPr>
              <w:tabs>
                <w:tab w:val="left" w:pos="7169"/>
              </w:tabs>
              <w:rPr>
                <w:i/>
                <w:color w:val="767171" w:themeColor="background2" w:themeShade="80"/>
                <w:sz w:val="22"/>
                <w:szCs w:val="22"/>
                <w:lang w:val="en-ZA"/>
              </w:rPr>
            </w:pPr>
            <w:r w:rsidRPr="00FE1EA1">
              <w:rPr>
                <w:i/>
                <w:color w:val="767171" w:themeColor="background2" w:themeShade="80"/>
                <w:szCs w:val="22"/>
                <w:lang w:val="en-ZA"/>
              </w:rPr>
              <w:t>Compiled by QMR</w:t>
            </w:r>
          </w:p>
        </w:tc>
        <w:tc>
          <w:tcPr>
            <w:tcW w:w="3005" w:type="dxa"/>
            <w:gridSpan w:val="2"/>
            <w:vAlign w:val="center"/>
          </w:tcPr>
          <w:p w14:paraId="78291C2C" w14:textId="77777777" w:rsidR="00AD5802" w:rsidRPr="00FE1EA1" w:rsidRDefault="00AD5802" w:rsidP="00E11FF5">
            <w:pPr>
              <w:tabs>
                <w:tab w:val="left" w:pos="7169"/>
              </w:tabs>
              <w:rPr>
                <w:i/>
                <w:color w:val="767171" w:themeColor="background2" w:themeShade="80"/>
                <w:szCs w:val="22"/>
                <w:lang w:val="en-ZA"/>
              </w:rPr>
            </w:pPr>
            <w:r w:rsidRPr="00FE1EA1">
              <w:rPr>
                <w:i/>
                <w:color w:val="767171" w:themeColor="background2" w:themeShade="80"/>
                <w:szCs w:val="22"/>
                <w:lang w:val="en-ZA"/>
              </w:rPr>
              <w:t>Authorized by HOD</w:t>
            </w:r>
          </w:p>
        </w:tc>
        <w:tc>
          <w:tcPr>
            <w:tcW w:w="3006" w:type="dxa"/>
            <w:gridSpan w:val="2"/>
            <w:vAlign w:val="center"/>
          </w:tcPr>
          <w:p w14:paraId="5C2AC3F6" w14:textId="77777777" w:rsidR="00AD5802" w:rsidRPr="00FE1EA1" w:rsidRDefault="00AD5802" w:rsidP="00E11FF5">
            <w:pPr>
              <w:tabs>
                <w:tab w:val="left" w:pos="7169"/>
              </w:tabs>
              <w:rPr>
                <w:i/>
                <w:color w:val="767171" w:themeColor="background2" w:themeShade="80"/>
                <w:szCs w:val="22"/>
                <w:lang w:val="en-ZA"/>
              </w:rPr>
            </w:pPr>
            <w:r w:rsidRPr="00FE1EA1">
              <w:rPr>
                <w:i/>
                <w:color w:val="767171" w:themeColor="background2" w:themeShade="80"/>
                <w:szCs w:val="22"/>
                <w:lang w:val="en-ZA"/>
              </w:rPr>
              <w:t>Reviews by QMR</w:t>
            </w:r>
          </w:p>
        </w:tc>
      </w:tr>
    </w:tbl>
    <w:p w14:paraId="4B3CC8E4" w14:textId="77777777" w:rsidR="00AD5802" w:rsidRPr="00FE1EA1" w:rsidRDefault="00AD5802" w:rsidP="00E11FF5">
      <w:pPr>
        <w:pStyle w:val="Heading1"/>
      </w:pPr>
      <w:bookmarkStart w:id="340" w:name="_Toc40528716"/>
      <w:r w:rsidRPr="00FE1EA1">
        <w:t>Grievance (Employees):  P19 and PR19</w:t>
      </w:r>
      <w:bookmarkEnd w:id="340"/>
    </w:p>
    <w:p w14:paraId="75F3A014" w14:textId="77777777" w:rsidR="00AD5802" w:rsidRPr="00FE1EA1" w:rsidRDefault="00AD5802" w:rsidP="00E11FF5"/>
    <w:p w14:paraId="1E510386" w14:textId="77777777" w:rsidR="00AD5802" w:rsidRPr="00FE1EA1" w:rsidRDefault="00AD5802" w:rsidP="00E11FF5"/>
    <w:p w14:paraId="2500E0A8" w14:textId="77777777" w:rsidR="00AD5802" w:rsidRPr="00FE1EA1" w:rsidRDefault="00AD5802" w:rsidP="00E11FF5"/>
    <w:p w14:paraId="2DB7509E" w14:textId="77777777" w:rsidR="00AD5802" w:rsidRPr="00FE1EA1" w:rsidRDefault="00AD5802" w:rsidP="00E11FF5"/>
    <w:p w14:paraId="6C9C9117" w14:textId="77777777" w:rsidR="00AD5802" w:rsidRPr="00FE1EA1" w:rsidRDefault="00AD5802" w:rsidP="00E11FF5"/>
    <w:p w14:paraId="4D771B70" w14:textId="77777777" w:rsidR="00AD5802" w:rsidRPr="00FE1EA1" w:rsidRDefault="00AD5802" w:rsidP="00E11FF5"/>
    <w:tbl>
      <w:tblP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555"/>
        <w:gridCol w:w="2597"/>
        <w:gridCol w:w="1200"/>
        <w:gridCol w:w="1889"/>
        <w:gridCol w:w="1775"/>
      </w:tblGrid>
      <w:tr w:rsidR="00AD5802" w:rsidRPr="00FE1EA1" w14:paraId="748D64DC" w14:textId="77777777" w:rsidTr="00AD5802">
        <w:trPr>
          <w:trHeight w:val="567"/>
        </w:trPr>
        <w:tc>
          <w:tcPr>
            <w:tcW w:w="1555" w:type="dxa"/>
            <w:shd w:val="clear" w:color="auto" w:fill="D9D9D9"/>
            <w:vAlign w:val="center"/>
          </w:tcPr>
          <w:p w14:paraId="6D6469BB" w14:textId="77777777" w:rsidR="00AD5802" w:rsidRPr="00FE1EA1" w:rsidRDefault="00AD5802" w:rsidP="00E11FF5">
            <w:pPr>
              <w:rPr>
                <w:b/>
              </w:rPr>
            </w:pPr>
            <w:r w:rsidRPr="00FE1EA1">
              <w:rPr>
                <w:b/>
              </w:rPr>
              <w:t>Rev Date</w:t>
            </w:r>
          </w:p>
        </w:tc>
        <w:tc>
          <w:tcPr>
            <w:tcW w:w="2597" w:type="dxa"/>
            <w:shd w:val="clear" w:color="auto" w:fill="D9D9D9"/>
            <w:vAlign w:val="center"/>
          </w:tcPr>
          <w:p w14:paraId="4039272A" w14:textId="77777777" w:rsidR="00AD5802" w:rsidRPr="00FE1EA1" w:rsidRDefault="00AD5802" w:rsidP="00E11FF5">
            <w:pPr>
              <w:rPr>
                <w:b/>
              </w:rPr>
            </w:pPr>
            <w:r w:rsidRPr="00FE1EA1">
              <w:rPr>
                <w:b/>
              </w:rPr>
              <w:t>Name</w:t>
            </w:r>
          </w:p>
        </w:tc>
        <w:tc>
          <w:tcPr>
            <w:tcW w:w="1200" w:type="dxa"/>
            <w:shd w:val="clear" w:color="auto" w:fill="D9D9D9"/>
            <w:vAlign w:val="center"/>
          </w:tcPr>
          <w:p w14:paraId="6BA05663" w14:textId="77777777" w:rsidR="00AD5802" w:rsidRPr="00FE1EA1" w:rsidRDefault="00AD5802" w:rsidP="00E11FF5">
            <w:pPr>
              <w:rPr>
                <w:b/>
              </w:rPr>
            </w:pPr>
            <w:r w:rsidRPr="00FE1EA1">
              <w:rPr>
                <w:b/>
              </w:rPr>
              <w:t>Title</w:t>
            </w:r>
          </w:p>
        </w:tc>
        <w:tc>
          <w:tcPr>
            <w:tcW w:w="1889" w:type="dxa"/>
            <w:shd w:val="clear" w:color="auto" w:fill="D9D9D9"/>
            <w:vAlign w:val="center"/>
          </w:tcPr>
          <w:p w14:paraId="011F15E5" w14:textId="77777777" w:rsidR="00AD5802" w:rsidRPr="00FE1EA1" w:rsidRDefault="00AD5802" w:rsidP="00E11FF5">
            <w:pPr>
              <w:rPr>
                <w:b/>
              </w:rPr>
            </w:pPr>
            <w:r w:rsidRPr="00FE1EA1">
              <w:rPr>
                <w:b/>
              </w:rPr>
              <w:t>Signature</w:t>
            </w:r>
          </w:p>
        </w:tc>
        <w:tc>
          <w:tcPr>
            <w:tcW w:w="1775" w:type="dxa"/>
            <w:shd w:val="clear" w:color="auto" w:fill="D9D9D9"/>
            <w:vAlign w:val="center"/>
          </w:tcPr>
          <w:p w14:paraId="2097A478" w14:textId="77777777" w:rsidR="00AD5802" w:rsidRPr="00FE1EA1" w:rsidRDefault="00AD5802" w:rsidP="00E11FF5">
            <w:pPr>
              <w:rPr>
                <w:b/>
              </w:rPr>
            </w:pPr>
            <w:r w:rsidRPr="00FE1EA1">
              <w:rPr>
                <w:b/>
              </w:rPr>
              <w:t>Version</w:t>
            </w:r>
          </w:p>
        </w:tc>
      </w:tr>
      <w:tr w:rsidR="00AD5802" w:rsidRPr="00FE1EA1" w14:paraId="50946C0F" w14:textId="77777777" w:rsidTr="00AD5802">
        <w:trPr>
          <w:trHeight w:val="567"/>
        </w:trPr>
        <w:tc>
          <w:tcPr>
            <w:tcW w:w="1555" w:type="dxa"/>
          </w:tcPr>
          <w:p w14:paraId="6F634C62" w14:textId="77777777" w:rsidR="00AD5802" w:rsidRPr="00FE1EA1" w:rsidRDefault="00AD5802" w:rsidP="00E11FF5">
            <w:r w:rsidRPr="00FE1EA1">
              <w:t>15 July 2017</w:t>
            </w:r>
          </w:p>
        </w:tc>
        <w:tc>
          <w:tcPr>
            <w:tcW w:w="2597" w:type="dxa"/>
          </w:tcPr>
          <w:p w14:paraId="4F7648F5" w14:textId="77777777" w:rsidR="00AD5802" w:rsidRPr="00FE1EA1" w:rsidRDefault="00AD5802" w:rsidP="00E11FF5">
            <w:r w:rsidRPr="00FE1EA1">
              <w:t>John Sandys</w:t>
            </w:r>
          </w:p>
        </w:tc>
        <w:tc>
          <w:tcPr>
            <w:tcW w:w="1200" w:type="dxa"/>
          </w:tcPr>
          <w:p w14:paraId="07D9B480" w14:textId="77777777" w:rsidR="00AD5802" w:rsidRPr="00FE1EA1" w:rsidRDefault="00AD5802" w:rsidP="00E11FF5">
            <w:r w:rsidRPr="00FE1EA1">
              <w:t>Mr</w:t>
            </w:r>
          </w:p>
        </w:tc>
        <w:tc>
          <w:tcPr>
            <w:tcW w:w="1889" w:type="dxa"/>
          </w:tcPr>
          <w:p w14:paraId="45EE4FA4" w14:textId="77777777" w:rsidR="00AD5802" w:rsidRPr="00FE1EA1" w:rsidRDefault="00AD5802" w:rsidP="00E11FF5"/>
        </w:tc>
        <w:tc>
          <w:tcPr>
            <w:tcW w:w="1775" w:type="dxa"/>
          </w:tcPr>
          <w:p w14:paraId="627228CF" w14:textId="77777777" w:rsidR="00AD5802" w:rsidRPr="00FE1EA1" w:rsidRDefault="00AD5802" w:rsidP="00E11FF5">
            <w:r w:rsidRPr="00FE1EA1">
              <w:t>V01</w:t>
            </w:r>
          </w:p>
        </w:tc>
      </w:tr>
      <w:tr w:rsidR="00AD5802" w:rsidRPr="00FE1EA1" w14:paraId="54A98292" w14:textId="77777777" w:rsidTr="00AD5802">
        <w:trPr>
          <w:trHeight w:val="567"/>
        </w:trPr>
        <w:tc>
          <w:tcPr>
            <w:tcW w:w="1555" w:type="dxa"/>
          </w:tcPr>
          <w:p w14:paraId="690253A3" w14:textId="77777777" w:rsidR="00AD5802" w:rsidRPr="00FE1EA1" w:rsidRDefault="00AD5802" w:rsidP="00E11FF5">
            <w:r w:rsidRPr="00FE1EA1">
              <w:t>31 July 2018</w:t>
            </w:r>
          </w:p>
        </w:tc>
        <w:tc>
          <w:tcPr>
            <w:tcW w:w="2597" w:type="dxa"/>
          </w:tcPr>
          <w:p w14:paraId="194F8C67" w14:textId="77777777" w:rsidR="00AD5802" w:rsidRPr="00FE1EA1" w:rsidRDefault="00AD5802" w:rsidP="00E11FF5">
            <w:r w:rsidRPr="00FE1EA1">
              <w:t>John Sandys</w:t>
            </w:r>
          </w:p>
        </w:tc>
        <w:tc>
          <w:tcPr>
            <w:tcW w:w="1200" w:type="dxa"/>
          </w:tcPr>
          <w:p w14:paraId="1BCA0C62" w14:textId="77777777" w:rsidR="00AD5802" w:rsidRPr="00FE1EA1" w:rsidRDefault="00AD5802" w:rsidP="00E11FF5">
            <w:r w:rsidRPr="00FE1EA1">
              <w:t>Mr</w:t>
            </w:r>
          </w:p>
        </w:tc>
        <w:tc>
          <w:tcPr>
            <w:tcW w:w="1889" w:type="dxa"/>
          </w:tcPr>
          <w:p w14:paraId="3149D196" w14:textId="77777777" w:rsidR="00AD5802" w:rsidRPr="00FE1EA1" w:rsidRDefault="00AD5802" w:rsidP="00E11FF5"/>
        </w:tc>
        <w:tc>
          <w:tcPr>
            <w:tcW w:w="1775" w:type="dxa"/>
          </w:tcPr>
          <w:p w14:paraId="77FA33FE" w14:textId="77777777" w:rsidR="00AD5802" w:rsidRPr="00FE1EA1" w:rsidRDefault="00AD5802" w:rsidP="00E11FF5">
            <w:r w:rsidRPr="00FE1EA1">
              <w:t>V02</w:t>
            </w:r>
          </w:p>
        </w:tc>
      </w:tr>
      <w:tr w:rsidR="00AD5802" w:rsidRPr="00FE1EA1" w14:paraId="023A8812" w14:textId="77777777" w:rsidTr="00AD5802">
        <w:trPr>
          <w:trHeight w:val="567"/>
        </w:trPr>
        <w:tc>
          <w:tcPr>
            <w:tcW w:w="1555" w:type="dxa"/>
          </w:tcPr>
          <w:p w14:paraId="0602F914" w14:textId="77777777" w:rsidR="00AD5802" w:rsidRPr="00FE1EA1" w:rsidRDefault="00AD5802" w:rsidP="00E11FF5">
            <w:r w:rsidRPr="00FE1EA1">
              <w:t>03 March 2020</w:t>
            </w:r>
          </w:p>
        </w:tc>
        <w:tc>
          <w:tcPr>
            <w:tcW w:w="2597" w:type="dxa"/>
          </w:tcPr>
          <w:p w14:paraId="3B1A262B" w14:textId="77777777" w:rsidR="00AD5802" w:rsidRPr="00FE1EA1" w:rsidRDefault="00AD5802" w:rsidP="00E11FF5">
            <w:r w:rsidRPr="00FE1EA1">
              <w:t>John Sandys</w:t>
            </w:r>
          </w:p>
        </w:tc>
        <w:tc>
          <w:tcPr>
            <w:tcW w:w="1200" w:type="dxa"/>
          </w:tcPr>
          <w:p w14:paraId="75371868" w14:textId="77777777" w:rsidR="00AD5802" w:rsidRPr="00FE1EA1" w:rsidRDefault="00AD5802" w:rsidP="00E11FF5">
            <w:r w:rsidRPr="00FE1EA1">
              <w:t>Mr</w:t>
            </w:r>
          </w:p>
        </w:tc>
        <w:tc>
          <w:tcPr>
            <w:tcW w:w="1889" w:type="dxa"/>
          </w:tcPr>
          <w:p w14:paraId="5DB05759" w14:textId="77777777" w:rsidR="00AD5802" w:rsidRPr="00FE1EA1" w:rsidRDefault="00AD5802" w:rsidP="00E11FF5"/>
        </w:tc>
        <w:tc>
          <w:tcPr>
            <w:tcW w:w="1775" w:type="dxa"/>
          </w:tcPr>
          <w:p w14:paraId="5113DE0D" w14:textId="77777777" w:rsidR="00AD5802" w:rsidRPr="00FE1EA1" w:rsidRDefault="00AD5802" w:rsidP="00E11FF5">
            <w:r w:rsidRPr="00FE1EA1">
              <w:t>V03</w:t>
            </w:r>
          </w:p>
        </w:tc>
      </w:tr>
      <w:tr w:rsidR="00AD5802" w:rsidRPr="00FE1EA1" w14:paraId="1634D2E4" w14:textId="77777777" w:rsidTr="00AD5802">
        <w:trPr>
          <w:trHeight w:val="567"/>
        </w:trPr>
        <w:tc>
          <w:tcPr>
            <w:tcW w:w="1555" w:type="dxa"/>
          </w:tcPr>
          <w:p w14:paraId="1A82CADF" w14:textId="77777777" w:rsidR="00AD5802" w:rsidRPr="00FE1EA1" w:rsidRDefault="00AD5802" w:rsidP="00E11FF5"/>
        </w:tc>
        <w:tc>
          <w:tcPr>
            <w:tcW w:w="2597" w:type="dxa"/>
          </w:tcPr>
          <w:p w14:paraId="26AD8690" w14:textId="77777777" w:rsidR="00AD5802" w:rsidRPr="00FE1EA1" w:rsidRDefault="00AD5802" w:rsidP="00E11FF5"/>
        </w:tc>
        <w:tc>
          <w:tcPr>
            <w:tcW w:w="1200" w:type="dxa"/>
          </w:tcPr>
          <w:p w14:paraId="6A0FF99B" w14:textId="77777777" w:rsidR="00AD5802" w:rsidRPr="00FE1EA1" w:rsidRDefault="00AD5802" w:rsidP="00E11FF5"/>
        </w:tc>
        <w:tc>
          <w:tcPr>
            <w:tcW w:w="1889" w:type="dxa"/>
          </w:tcPr>
          <w:p w14:paraId="01E7B177" w14:textId="77777777" w:rsidR="00AD5802" w:rsidRPr="00FE1EA1" w:rsidRDefault="00AD5802" w:rsidP="00E11FF5"/>
        </w:tc>
        <w:tc>
          <w:tcPr>
            <w:tcW w:w="1775" w:type="dxa"/>
          </w:tcPr>
          <w:p w14:paraId="308FC2E7" w14:textId="77777777" w:rsidR="00AD5802" w:rsidRPr="00FE1EA1" w:rsidRDefault="00AD5802" w:rsidP="00E11FF5"/>
        </w:tc>
      </w:tr>
      <w:tr w:rsidR="00AD5802" w:rsidRPr="00FE1EA1" w14:paraId="4A790093" w14:textId="77777777" w:rsidTr="00AD5802">
        <w:trPr>
          <w:trHeight w:val="567"/>
        </w:trPr>
        <w:tc>
          <w:tcPr>
            <w:tcW w:w="1555" w:type="dxa"/>
          </w:tcPr>
          <w:p w14:paraId="038B3D70" w14:textId="77777777" w:rsidR="00AD5802" w:rsidRPr="00FE1EA1" w:rsidRDefault="00AD5802" w:rsidP="00E11FF5"/>
        </w:tc>
        <w:tc>
          <w:tcPr>
            <w:tcW w:w="2597" w:type="dxa"/>
          </w:tcPr>
          <w:p w14:paraId="0FC0A58B" w14:textId="77777777" w:rsidR="00AD5802" w:rsidRPr="00FE1EA1" w:rsidRDefault="00AD5802" w:rsidP="00E11FF5"/>
        </w:tc>
        <w:tc>
          <w:tcPr>
            <w:tcW w:w="1200" w:type="dxa"/>
          </w:tcPr>
          <w:p w14:paraId="6C9B6D48" w14:textId="77777777" w:rsidR="00AD5802" w:rsidRPr="00FE1EA1" w:rsidRDefault="00AD5802" w:rsidP="00E11FF5"/>
        </w:tc>
        <w:tc>
          <w:tcPr>
            <w:tcW w:w="1889" w:type="dxa"/>
          </w:tcPr>
          <w:p w14:paraId="21BC4E4E" w14:textId="77777777" w:rsidR="00AD5802" w:rsidRPr="00FE1EA1" w:rsidRDefault="00AD5802" w:rsidP="00E11FF5"/>
        </w:tc>
        <w:tc>
          <w:tcPr>
            <w:tcW w:w="1775" w:type="dxa"/>
          </w:tcPr>
          <w:p w14:paraId="5014D695" w14:textId="77777777" w:rsidR="00AD5802" w:rsidRPr="00FE1EA1" w:rsidRDefault="00AD5802" w:rsidP="00E11FF5"/>
        </w:tc>
      </w:tr>
      <w:tr w:rsidR="00AD5802" w:rsidRPr="00FE1EA1" w14:paraId="0EC747C8" w14:textId="77777777" w:rsidTr="00AD5802">
        <w:trPr>
          <w:trHeight w:val="567"/>
        </w:trPr>
        <w:tc>
          <w:tcPr>
            <w:tcW w:w="1555" w:type="dxa"/>
          </w:tcPr>
          <w:p w14:paraId="1F17D734" w14:textId="77777777" w:rsidR="00AD5802" w:rsidRPr="00FE1EA1" w:rsidRDefault="00AD5802" w:rsidP="00E11FF5"/>
        </w:tc>
        <w:tc>
          <w:tcPr>
            <w:tcW w:w="2597" w:type="dxa"/>
          </w:tcPr>
          <w:p w14:paraId="70A7AA86" w14:textId="77777777" w:rsidR="00AD5802" w:rsidRPr="00FE1EA1" w:rsidRDefault="00AD5802" w:rsidP="00E11FF5"/>
        </w:tc>
        <w:tc>
          <w:tcPr>
            <w:tcW w:w="1200" w:type="dxa"/>
          </w:tcPr>
          <w:p w14:paraId="6B45BF34" w14:textId="77777777" w:rsidR="00AD5802" w:rsidRPr="00FE1EA1" w:rsidRDefault="00AD5802" w:rsidP="00E11FF5"/>
        </w:tc>
        <w:tc>
          <w:tcPr>
            <w:tcW w:w="1889" w:type="dxa"/>
          </w:tcPr>
          <w:p w14:paraId="6DC516B6" w14:textId="77777777" w:rsidR="00AD5802" w:rsidRPr="00FE1EA1" w:rsidRDefault="00AD5802" w:rsidP="00E11FF5"/>
        </w:tc>
        <w:tc>
          <w:tcPr>
            <w:tcW w:w="1775" w:type="dxa"/>
          </w:tcPr>
          <w:p w14:paraId="3D0548D1" w14:textId="77777777" w:rsidR="00AD5802" w:rsidRPr="00FE1EA1" w:rsidRDefault="00AD5802" w:rsidP="00E11FF5"/>
        </w:tc>
      </w:tr>
      <w:tr w:rsidR="00AD5802" w:rsidRPr="00FE1EA1" w14:paraId="5B5CBAF9" w14:textId="77777777" w:rsidTr="00AD5802">
        <w:trPr>
          <w:trHeight w:val="567"/>
        </w:trPr>
        <w:tc>
          <w:tcPr>
            <w:tcW w:w="1555" w:type="dxa"/>
          </w:tcPr>
          <w:p w14:paraId="0E196C92" w14:textId="77777777" w:rsidR="00AD5802" w:rsidRPr="00FE1EA1" w:rsidRDefault="00AD5802" w:rsidP="00E11FF5"/>
        </w:tc>
        <w:tc>
          <w:tcPr>
            <w:tcW w:w="2597" w:type="dxa"/>
          </w:tcPr>
          <w:p w14:paraId="0066D743" w14:textId="77777777" w:rsidR="00AD5802" w:rsidRPr="00FE1EA1" w:rsidRDefault="00AD5802" w:rsidP="00E11FF5"/>
        </w:tc>
        <w:tc>
          <w:tcPr>
            <w:tcW w:w="1200" w:type="dxa"/>
          </w:tcPr>
          <w:p w14:paraId="045CDDFD" w14:textId="77777777" w:rsidR="00AD5802" w:rsidRPr="00FE1EA1" w:rsidRDefault="00AD5802" w:rsidP="00E11FF5"/>
        </w:tc>
        <w:tc>
          <w:tcPr>
            <w:tcW w:w="1889" w:type="dxa"/>
          </w:tcPr>
          <w:p w14:paraId="79BCF2AC" w14:textId="77777777" w:rsidR="00AD5802" w:rsidRPr="00FE1EA1" w:rsidRDefault="00AD5802" w:rsidP="00E11FF5"/>
        </w:tc>
        <w:tc>
          <w:tcPr>
            <w:tcW w:w="1775" w:type="dxa"/>
          </w:tcPr>
          <w:p w14:paraId="60B6AECC" w14:textId="77777777" w:rsidR="00AD5802" w:rsidRPr="00FE1EA1" w:rsidRDefault="00AD5802" w:rsidP="00E11FF5"/>
        </w:tc>
      </w:tr>
    </w:tbl>
    <w:p w14:paraId="0F7DCDC2" w14:textId="77777777" w:rsidR="00AD5802" w:rsidRPr="00FE1EA1" w:rsidRDefault="00AD5802" w:rsidP="00E11FF5"/>
    <w:p w14:paraId="684B4325" w14:textId="77777777" w:rsidR="00AD5802" w:rsidRPr="00FE1EA1" w:rsidRDefault="00AD5802" w:rsidP="00E11FF5"/>
    <w:p w14:paraId="6CF22EF6" w14:textId="77777777" w:rsidR="003C5775" w:rsidRDefault="003C5775">
      <w:pPr>
        <w:spacing w:after="160" w:line="259" w:lineRule="auto"/>
      </w:pPr>
      <w:r>
        <w:br w:type="page"/>
      </w:r>
    </w:p>
    <w:p w14:paraId="2A5BE112" w14:textId="37A9175D" w:rsidR="00AD5802" w:rsidRPr="00FE1EA1" w:rsidRDefault="00AD5802" w:rsidP="00E11FF5">
      <w:pPr>
        <w:spacing w:after="120"/>
      </w:pPr>
      <w:r w:rsidRPr="00FE1EA1">
        <w:lastRenderedPageBreak/>
        <w:br w:type="page"/>
      </w:r>
    </w:p>
    <w:p w14:paraId="21D64855" w14:textId="77777777" w:rsidR="00AD5802" w:rsidRPr="00FE1EA1" w:rsidRDefault="00AD5802" w:rsidP="00E11FF5">
      <w:pPr>
        <w:pStyle w:val="Heading1"/>
      </w:pPr>
      <w:bookmarkStart w:id="341" w:name="_Toc40528717"/>
      <w:r w:rsidRPr="00FE1EA1">
        <w:lastRenderedPageBreak/>
        <w:t>Grievance (Employees):  P19 and PR19</w:t>
      </w:r>
      <w:bookmarkEnd w:id="341"/>
    </w:p>
    <w:p w14:paraId="34A1A1B9" w14:textId="77777777" w:rsidR="00AD5802" w:rsidRPr="00FE1EA1" w:rsidRDefault="00AD5802" w:rsidP="00E11FF5"/>
    <w:p w14:paraId="41770FA8" w14:textId="77777777" w:rsidR="00AD5802" w:rsidRPr="00FE1EA1" w:rsidRDefault="00AD5802" w:rsidP="00E11FF5">
      <w:pPr>
        <w:pStyle w:val="Heading2"/>
      </w:pPr>
      <w:bookmarkStart w:id="342" w:name="_Toc40528718"/>
      <w:r w:rsidRPr="00FE1EA1">
        <w:t>Purpose</w:t>
      </w:r>
      <w:bookmarkEnd w:id="342"/>
    </w:p>
    <w:p w14:paraId="0FA076BA" w14:textId="77777777" w:rsidR="00AD5802" w:rsidRPr="00FE1EA1" w:rsidRDefault="00AD5802" w:rsidP="00E11FF5"/>
    <w:p w14:paraId="19F7771E" w14:textId="77777777" w:rsidR="00AD5802" w:rsidRPr="00FE1EA1" w:rsidRDefault="00AD5802" w:rsidP="00E11FF5">
      <w:r w:rsidRPr="00FE1EA1">
        <w:t xml:space="preserve">The purpose of this policy is to give guidance and to provide a framework for all </w:t>
      </w:r>
      <w:r w:rsidRPr="008A29EF">
        <w:t>employees</w:t>
      </w:r>
      <w:r w:rsidRPr="00FE1EA1">
        <w:t xml:space="preserve"> of ENJO Consultants (Pty) Ltd to deal with grievances raised effectively, and at the earliest possible stage.</w:t>
      </w:r>
    </w:p>
    <w:p w14:paraId="45A1808E" w14:textId="77777777" w:rsidR="00AD5802" w:rsidRPr="00FE1EA1" w:rsidRDefault="00AD5802" w:rsidP="00E11FF5"/>
    <w:p w14:paraId="5FCDAC70" w14:textId="77777777" w:rsidR="00AD5802" w:rsidRPr="00FE1EA1" w:rsidRDefault="00AD5802" w:rsidP="00E11FF5">
      <w:pPr>
        <w:pStyle w:val="Heading2"/>
      </w:pPr>
      <w:bookmarkStart w:id="343" w:name="_Toc40528719"/>
      <w:r w:rsidRPr="00FE1EA1">
        <w:t>Definitions</w:t>
      </w:r>
      <w:bookmarkEnd w:id="343"/>
    </w:p>
    <w:p w14:paraId="705D3142" w14:textId="77777777" w:rsidR="00AD5802" w:rsidRPr="00FE1EA1" w:rsidRDefault="00AD5802" w:rsidP="00E11FF5"/>
    <w:p w14:paraId="42379262" w14:textId="77777777" w:rsidR="00AD5802" w:rsidRPr="00FE1EA1" w:rsidRDefault="00AD5802" w:rsidP="00E11FF5">
      <w:pPr>
        <w:pStyle w:val="Heading3"/>
      </w:pPr>
      <w:bookmarkStart w:id="344" w:name="_Toc40528720"/>
      <w:r w:rsidRPr="00FE1EA1">
        <w:t>The Mild Grievance</w:t>
      </w:r>
      <w:bookmarkEnd w:id="344"/>
    </w:p>
    <w:p w14:paraId="68F79889" w14:textId="77777777" w:rsidR="00AD5802" w:rsidRPr="00FE1EA1" w:rsidRDefault="00AD5802" w:rsidP="00E11FF5"/>
    <w:p w14:paraId="7DA39EED" w14:textId="592E046F" w:rsidR="00AD5802" w:rsidRPr="00FE1EA1" w:rsidRDefault="00AD5802" w:rsidP="00AD4B68">
      <w:pPr>
        <w:numPr>
          <w:ilvl w:val="0"/>
          <w:numId w:val="144"/>
        </w:numPr>
      </w:pPr>
      <w:r w:rsidRPr="00FE1EA1">
        <w:t xml:space="preserve">This type of grievance does not involve a dispute of facts or require that evidence be submitted to understand the nature of the </w:t>
      </w:r>
      <w:r w:rsidR="00D87EE9" w:rsidRPr="00FE1EA1">
        <w:t>grievance.</w:t>
      </w:r>
    </w:p>
    <w:p w14:paraId="0914DE2A" w14:textId="0A52836A" w:rsidR="00AD5802" w:rsidRPr="00FE1EA1" w:rsidRDefault="00AD5802" w:rsidP="00AD4B68">
      <w:pPr>
        <w:numPr>
          <w:ilvl w:val="0"/>
          <w:numId w:val="144"/>
        </w:numPr>
      </w:pPr>
      <w:r w:rsidRPr="00FE1EA1">
        <w:t xml:space="preserve">The </w:t>
      </w:r>
      <w:r w:rsidR="008A29EF">
        <w:t>line manager</w:t>
      </w:r>
      <w:r w:rsidRPr="00FE1EA1">
        <w:t xml:space="preserve"> can easily ascertain the nature of the problem and feels that he/she </w:t>
      </w:r>
      <w:r w:rsidR="003C5775" w:rsidRPr="00FE1EA1">
        <w:t>can resolve</w:t>
      </w:r>
      <w:r w:rsidRPr="00FE1EA1">
        <w:t xml:space="preserve"> the grievance without assistance. </w:t>
      </w:r>
      <w:r w:rsidR="00D87EE9">
        <w:t xml:space="preserve"> </w:t>
      </w:r>
      <w:r w:rsidRPr="00FE1EA1">
        <w:t>For example, an e</w:t>
      </w:r>
      <w:r w:rsidRPr="008A29EF">
        <w:t>mployee</w:t>
      </w:r>
      <w:r w:rsidRPr="00FE1EA1">
        <w:t xml:space="preserve"> lodges a complaint about the unclean state of the toilet facilities.</w:t>
      </w:r>
    </w:p>
    <w:p w14:paraId="009BB2AD" w14:textId="567730E5" w:rsidR="00AD5802" w:rsidRPr="00FE1EA1" w:rsidRDefault="00AD5802" w:rsidP="00AD4B68">
      <w:pPr>
        <w:numPr>
          <w:ilvl w:val="0"/>
          <w:numId w:val="144"/>
        </w:numPr>
      </w:pPr>
      <w:r w:rsidRPr="00FE1EA1">
        <w:t xml:space="preserve">In this instance the </w:t>
      </w:r>
      <w:r w:rsidR="008A29EF">
        <w:t>line manager</w:t>
      </w:r>
      <w:r w:rsidRPr="00FE1EA1">
        <w:t xml:space="preserve"> is required to follow the Informal Grievance Investigation Procedure.</w:t>
      </w:r>
    </w:p>
    <w:p w14:paraId="702239E9" w14:textId="77777777" w:rsidR="00AD5802" w:rsidRPr="00FE1EA1" w:rsidRDefault="00AD5802" w:rsidP="00E11FF5"/>
    <w:p w14:paraId="6C14A025" w14:textId="77777777" w:rsidR="00AD5802" w:rsidRPr="00FE1EA1" w:rsidRDefault="00AD5802" w:rsidP="00E11FF5">
      <w:pPr>
        <w:pStyle w:val="Heading3"/>
      </w:pPr>
      <w:bookmarkStart w:id="345" w:name="_Toc40528721"/>
      <w:r w:rsidRPr="00FE1EA1">
        <w:t>The Serious Grievance</w:t>
      </w:r>
      <w:bookmarkEnd w:id="345"/>
    </w:p>
    <w:p w14:paraId="6E50A499" w14:textId="77777777" w:rsidR="00AD5802" w:rsidRPr="00FE1EA1" w:rsidRDefault="00AD5802" w:rsidP="00E11FF5"/>
    <w:p w14:paraId="26C776D9" w14:textId="528AC74C" w:rsidR="00AD5802" w:rsidRPr="00FE1EA1" w:rsidRDefault="00AD5802" w:rsidP="00AD4B68">
      <w:pPr>
        <w:numPr>
          <w:ilvl w:val="0"/>
          <w:numId w:val="144"/>
        </w:numPr>
      </w:pPr>
      <w:r w:rsidRPr="00FE1EA1">
        <w:t xml:space="preserve">This type of grievance revolves around a dispute of facts and further </w:t>
      </w:r>
      <w:proofErr w:type="gramStart"/>
      <w:r w:rsidRPr="00FE1EA1">
        <w:t>evidence</w:t>
      </w:r>
      <w:proofErr w:type="gramEnd"/>
      <w:r w:rsidRPr="00FE1EA1">
        <w:t xml:space="preserve"> or witness testimonies may be necessary to understand the nature of the </w:t>
      </w:r>
      <w:r w:rsidR="00D87EE9" w:rsidRPr="00FE1EA1">
        <w:t>grievance.</w:t>
      </w:r>
    </w:p>
    <w:p w14:paraId="4D2720A6" w14:textId="7574AE3E" w:rsidR="00AD5802" w:rsidRPr="00FE1EA1" w:rsidRDefault="00AD5802" w:rsidP="00AD4B68">
      <w:pPr>
        <w:numPr>
          <w:ilvl w:val="0"/>
          <w:numId w:val="144"/>
        </w:numPr>
      </w:pPr>
      <w:r w:rsidRPr="00FE1EA1">
        <w:t xml:space="preserve">Alternatively, the </w:t>
      </w:r>
      <w:r w:rsidR="008A29EF">
        <w:t>line manager</w:t>
      </w:r>
      <w:r w:rsidRPr="00FE1EA1">
        <w:t xml:space="preserve"> does not feel he/she </w:t>
      </w:r>
      <w:r w:rsidR="003C5775" w:rsidRPr="00FE1EA1">
        <w:t>can resolve</w:t>
      </w:r>
      <w:r w:rsidRPr="00FE1EA1">
        <w:t xml:space="preserve"> the grievance without assistance.</w:t>
      </w:r>
    </w:p>
    <w:p w14:paraId="711C5485" w14:textId="77777777" w:rsidR="00AD5802" w:rsidRPr="00FE1EA1" w:rsidRDefault="00AD5802" w:rsidP="00AD4B68">
      <w:pPr>
        <w:numPr>
          <w:ilvl w:val="0"/>
          <w:numId w:val="144"/>
        </w:numPr>
      </w:pPr>
      <w:r w:rsidRPr="00FE1EA1">
        <w:t xml:space="preserve">For example, one </w:t>
      </w:r>
      <w:r w:rsidRPr="008A29EF">
        <w:t>employee claims another employee</w:t>
      </w:r>
      <w:r w:rsidRPr="00FE1EA1">
        <w:t xml:space="preserve"> hit him during their lunch break.</w:t>
      </w:r>
    </w:p>
    <w:p w14:paraId="66E378D0" w14:textId="77777777" w:rsidR="00AD5802" w:rsidRPr="00FE1EA1" w:rsidRDefault="00AD5802" w:rsidP="00AD4B68">
      <w:pPr>
        <w:numPr>
          <w:ilvl w:val="0"/>
          <w:numId w:val="144"/>
        </w:numPr>
      </w:pPr>
      <w:r w:rsidRPr="00FE1EA1">
        <w:t>In this instance the grievance must be channelled through the formal Grievance Hearing Procedure.</w:t>
      </w:r>
    </w:p>
    <w:p w14:paraId="3F9E9F33" w14:textId="77777777" w:rsidR="00AD5802" w:rsidRPr="00FE1EA1" w:rsidRDefault="00AD5802" w:rsidP="00E11FF5"/>
    <w:p w14:paraId="434E46FC" w14:textId="77777777" w:rsidR="00AD5802" w:rsidRPr="00FE1EA1" w:rsidRDefault="00AD5802" w:rsidP="00E11FF5">
      <w:pPr>
        <w:pStyle w:val="Heading3"/>
      </w:pPr>
      <w:bookmarkStart w:id="346" w:name="_Toc40528722"/>
      <w:r w:rsidRPr="00FE1EA1">
        <w:t>The Sensitive Grievance</w:t>
      </w:r>
      <w:bookmarkEnd w:id="346"/>
    </w:p>
    <w:p w14:paraId="2D061B1F" w14:textId="77777777" w:rsidR="00AD5802" w:rsidRPr="00FE1EA1" w:rsidRDefault="00AD5802" w:rsidP="00E11FF5"/>
    <w:p w14:paraId="5E4B4B7A" w14:textId="77777777" w:rsidR="00AD5802" w:rsidRPr="00FE1EA1" w:rsidRDefault="00AD5802" w:rsidP="00AD4B68">
      <w:pPr>
        <w:numPr>
          <w:ilvl w:val="0"/>
          <w:numId w:val="144"/>
        </w:numPr>
      </w:pPr>
      <w:r w:rsidRPr="00FE1EA1">
        <w:t>The sensitive grievance may include grievances about discrimination, sexual harassment and other forms of harassment, victimisation etc.</w:t>
      </w:r>
    </w:p>
    <w:p w14:paraId="099B71A6" w14:textId="77777777" w:rsidR="00AD5802" w:rsidRPr="00FE1EA1" w:rsidRDefault="00AD5802" w:rsidP="00AD4B68">
      <w:pPr>
        <w:numPr>
          <w:ilvl w:val="0"/>
          <w:numId w:val="144"/>
        </w:numPr>
      </w:pPr>
      <w:r w:rsidRPr="00FE1EA1">
        <w:t>In this instance the grievance must be channelled through the formal Grievance Hearing Procedure.</w:t>
      </w:r>
    </w:p>
    <w:p w14:paraId="2B63971E" w14:textId="77777777" w:rsidR="00AD5802" w:rsidRPr="00FE1EA1" w:rsidRDefault="00AD5802" w:rsidP="00E11FF5"/>
    <w:p w14:paraId="26A91B03" w14:textId="77777777" w:rsidR="00AD5802" w:rsidRPr="00FE1EA1" w:rsidRDefault="00AD5802" w:rsidP="00E11FF5">
      <w:pPr>
        <w:pStyle w:val="Heading2"/>
      </w:pPr>
      <w:bookmarkStart w:id="347" w:name="_Toc40528723"/>
      <w:r w:rsidRPr="00FE1EA1">
        <w:t>Scope</w:t>
      </w:r>
      <w:bookmarkEnd w:id="347"/>
    </w:p>
    <w:p w14:paraId="407E1603" w14:textId="77777777" w:rsidR="00AD5802" w:rsidRPr="00FE1EA1" w:rsidRDefault="00AD5802" w:rsidP="00E11FF5"/>
    <w:p w14:paraId="401F355A" w14:textId="77777777" w:rsidR="00AD5802" w:rsidRPr="00FE1EA1" w:rsidRDefault="00AD5802" w:rsidP="00E11FF5">
      <w:r w:rsidRPr="00FE1EA1">
        <w:t>The policy applies to all employees of ENJO Consultants (Pty) Ltd.</w:t>
      </w:r>
    </w:p>
    <w:p w14:paraId="084E8362" w14:textId="77777777" w:rsidR="00AD5802" w:rsidRPr="00FE1EA1" w:rsidRDefault="00AD5802" w:rsidP="00E11FF5"/>
    <w:p w14:paraId="48963039" w14:textId="77777777" w:rsidR="008A29EF" w:rsidRPr="006B7A27" w:rsidRDefault="008A29EF" w:rsidP="006B7A27">
      <w:r>
        <w:br w:type="page"/>
      </w:r>
    </w:p>
    <w:p w14:paraId="4712F73B" w14:textId="375164D6" w:rsidR="00AD5802" w:rsidRPr="00FE1EA1" w:rsidRDefault="00AD5802" w:rsidP="00E11FF5">
      <w:pPr>
        <w:pStyle w:val="Heading2"/>
      </w:pPr>
      <w:bookmarkStart w:id="348" w:name="_Toc40528724"/>
      <w:r w:rsidRPr="00FE1EA1">
        <w:lastRenderedPageBreak/>
        <w:t>Policy Application</w:t>
      </w:r>
      <w:bookmarkEnd w:id="348"/>
    </w:p>
    <w:p w14:paraId="3DA367DA" w14:textId="77777777" w:rsidR="00AD5802" w:rsidRPr="00FE1EA1" w:rsidRDefault="00AD5802" w:rsidP="00E11FF5"/>
    <w:p w14:paraId="40D3F2BB" w14:textId="698DC5EB" w:rsidR="00AD5802" w:rsidRPr="00FE1EA1" w:rsidRDefault="00AD5802" w:rsidP="00E11FF5">
      <w:r w:rsidRPr="00FE1EA1">
        <w:t xml:space="preserve">The objects and purposes of the Grievance Procedure will only be achieved if it functions effectively and is properly utilised. </w:t>
      </w:r>
      <w:r w:rsidR="003C5775">
        <w:t xml:space="preserve"> </w:t>
      </w:r>
      <w:r w:rsidR="003C5775" w:rsidRPr="00FE1EA1">
        <w:t>Considering</w:t>
      </w:r>
      <w:r w:rsidRPr="00FE1EA1">
        <w:t xml:space="preserve"> the above, ENJO Consultants (Pty) Ltd is committed to ensuring that:</w:t>
      </w:r>
    </w:p>
    <w:p w14:paraId="7A108D00" w14:textId="45FA175D" w:rsidR="00AD5802" w:rsidRPr="00FE1EA1" w:rsidRDefault="00AD5802" w:rsidP="00AD4B68">
      <w:pPr>
        <w:numPr>
          <w:ilvl w:val="0"/>
          <w:numId w:val="144"/>
        </w:numPr>
      </w:pPr>
      <w:r w:rsidRPr="00FE1EA1">
        <w:t xml:space="preserve">Employees are aware of the opportunity to express </w:t>
      </w:r>
      <w:r w:rsidR="00D87EE9" w:rsidRPr="00FE1EA1">
        <w:t>grievances.</w:t>
      </w:r>
    </w:p>
    <w:p w14:paraId="67FE3B13" w14:textId="2D01094C" w:rsidR="00AD5802" w:rsidRPr="00FE1EA1" w:rsidRDefault="00AD5802" w:rsidP="00AD4B68">
      <w:pPr>
        <w:numPr>
          <w:ilvl w:val="0"/>
          <w:numId w:val="144"/>
        </w:numPr>
      </w:pPr>
      <w:r w:rsidRPr="00FE1EA1">
        <w:t xml:space="preserve">Employees feel free to express their grievances without the fear of victimisation or intimidation or prejudice to their employment </w:t>
      </w:r>
      <w:r w:rsidR="00D87EE9" w:rsidRPr="00FE1EA1">
        <w:t>relationship.</w:t>
      </w:r>
    </w:p>
    <w:p w14:paraId="1F2D2E55" w14:textId="77777777" w:rsidR="00AD5802" w:rsidRPr="00FE1EA1" w:rsidRDefault="00AD5802" w:rsidP="00AD4B68">
      <w:pPr>
        <w:numPr>
          <w:ilvl w:val="0"/>
          <w:numId w:val="144"/>
        </w:numPr>
      </w:pPr>
      <w:r w:rsidRPr="00FE1EA1">
        <w:t>Employees are encouraged to use the procedure, but also warned not to abuse it with false grievances.</w:t>
      </w:r>
    </w:p>
    <w:p w14:paraId="235731F8" w14:textId="77777777" w:rsidR="00AD5802" w:rsidRPr="00FE1EA1" w:rsidRDefault="00AD5802" w:rsidP="00AD4B68">
      <w:pPr>
        <w:numPr>
          <w:ilvl w:val="0"/>
          <w:numId w:val="144"/>
        </w:numPr>
      </w:pPr>
      <w:r w:rsidRPr="00FE1EA1">
        <w:t>Sensitive grievances are dealt with privately, and confidentiality of information is maintained.</w:t>
      </w:r>
    </w:p>
    <w:p w14:paraId="6324CEAF" w14:textId="77777777" w:rsidR="00AD5802" w:rsidRPr="00FE1EA1" w:rsidRDefault="00AD5802" w:rsidP="00E11FF5"/>
    <w:p w14:paraId="1619F661" w14:textId="77777777" w:rsidR="00AD5802" w:rsidRPr="00FE1EA1" w:rsidRDefault="00AD5802" w:rsidP="00E11FF5">
      <w:pPr>
        <w:pStyle w:val="Heading3"/>
      </w:pPr>
      <w:bookmarkStart w:id="349" w:name="_Toc40528725"/>
      <w:r w:rsidRPr="00FE1EA1">
        <w:t>Procedures</w:t>
      </w:r>
      <w:bookmarkEnd w:id="349"/>
    </w:p>
    <w:p w14:paraId="7D0DA2CE" w14:textId="77777777" w:rsidR="00AD5802" w:rsidRPr="00FE1EA1" w:rsidRDefault="00AD5802" w:rsidP="00E11FF5"/>
    <w:p w14:paraId="0F2BA230" w14:textId="77777777" w:rsidR="00AD5802" w:rsidRPr="00FE1EA1" w:rsidRDefault="00AD5802" w:rsidP="00E11FF5">
      <w:pPr>
        <w:pStyle w:val="Heading4"/>
      </w:pPr>
      <w:r w:rsidRPr="00FE1EA1">
        <w:t>Identification and Preliminary Investigations</w:t>
      </w:r>
    </w:p>
    <w:p w14:paraId="17F9CDE7" w14:textId="77777777" w:rsidR="00AD5802" w:rsidRPr="00FE1EA1" w:rsidRDefault="00AD5802" w:rsidP="00E11FF5"/>
    <w:tbl>
      <w:tblPr>
        <w:tblStyle w:val="TableGrid"/>
        <w:tblW w:w="0" w:type="auto"/>
        <w:shd w:val="clear" w:color="auto" w:fill="F2F2F2" w:themeFill="background1" w:themeFillShade="F2"/>
        <w:tblLook w:val="04A0" w:firstRow="1" w:lastRow="0" w:firstColumn="1" w:lastColumn="0" w:noHBand="0" w:noVBand="1"/>
      </w:tblPr>
      <w:tblGrid>
        <w:gridCol w:w="9016"/>
      </w:tblGrid>
      <w:tr w:rsidR="00AD5802" w:rsidRPr="00FE1EA1" w14:paraId="3476EEBC" w14:textId="77777777" w:rsidTr="00AD5802">
        <w:tc>
          <w:tcPr>
            <w:tcW w:w="9060" w:type="dxa"/>
            <w:shd w:val="clear" w:color="auto" w:fill="F2F2F2" w:themeFill="background1" w:themeFillShade="F2"/>
          </w:tcPr>
          <w:p w14:paraId="655CCED0" w14:textId="5D309B8F" w:rsidR="00AD5802" w:rsidRPr="00FE1EA1" w:rsidRDefault="00AD5802" w:rsidP="00E11FF5">
            <w:pPr>
              <w:rPr>
                <w:lang w:val="en-ZA"/>
              </w:rPr>
            </w:pPr>
            <w:r w:rsidRPr="00FE1EA1">
              <w:rPr>
                <w:highlight w:val="magenta"/>
                <w:lang w:val="en-ZA"/>
              </w:rPr>
              <w:t>Flowchart FC 1:  Grievance Flowchart (Employees)</w:t>
            </w:r>
          </w:p>
        </w:tc>
      </w:tr>
    </w:tbl>
    <w:p w14:paraId="51B16EB9" w14:textId="77777777" w:rsidR="00AD5802" w:rsidRPr="00FE1EA1" w:rsidRDefault="00AD5802" w:rsidP="00E11FF5"/>
    <w:p w14:paraId="1EF1938A" w14:textId="77777777" w:rsidR="00AD5802" w:rsidRPr="008A29EF" w:rsidRDefault="00AD5802" w:rsidP="00AD4B68">
      <w:pPr>
        <w:numPr>
          <w:ilvl w:val="0"/>
          <w:numId w:val="144"/>
        </w:numPr>
      </w:pPr>
      <w:r w:rsidRPr="00FE1EA1">
        <w:t xml:space="preserve">Employees must be informed of their rights to lodge a grievance and where the </w:t>
      </w:r>
      <w:r w:rsidRPr="008A29EF">
        <w:t>applicable Grievance Application Form can be obtained.</w:t>
      </w:r>
    </w:p>
    <w:p w14:paraId="34B5D0ED" w14:textId="37D4E665" w:rsidR="00AD5802" w:rsidRPr="00FE1EA1" w:rsidRDefault="00AD5802" w:rsidP="00AD4B68">
      <w:pPr>
        <w:numPr>
          <w:ilvl w:val="0"/>
          <w:numId w:val="144"/>
        </w:numPr>
      </w:pPr>
      <w:r w:rsidRPr="00FE1EA1">
        <w:t>All grievances m</w:t>
      </w:r>
      <w:r w:rsidR="008A29EF">
        <w:t>ay</w:t>
      </w:r>
      <w:r w:rsidRPr="00FE1EA1">
        <w:t xml:space="preserve"> be lodged with management if the employee feels more comfortable doing so.</w:t>
      </w:r>
    </w:p>
    <w:p w14:paraId="3E1CEBFD" w14:textId="1C479994" w:rsidR="00AD5802" w:rsidRPr="00FE1EA1" w:rsidRDefault="00AD5802" w:rsidP="00AD4B68">
      <w:pPr>
        <w:numPr>
          <w:ilvl w:val="0"/>
          <w:numId w:val="144"/>
        </w:numPr>
      </w:pPr>
      <w:r w:rsidRPr="00FE1EA1">
        <w:t xml:space="preserve">No employee may </w:t>
      </w:r>
      <w:r w:rsidR="00256B0C">
        <w:t>leave</w:t>
      </w:r>
      <w:r w:rsidRPr="00FE1EA1">
        <w:t xml:space="preserve"> his/her normal place of work or engage in any grievance discussion without prior permission, and such permission shall not be unreasonably withheld.</w:t>
      </w:r>
    </w:p>
    <w:p w14:paraId="76962538" w14:textId="472BBE20" w:rsidR="00AD5802" w:rsidRPr="00FE1EA1" w:rsidRDefault="00AD5802" w:rsidP="00AD4B68">
      <w:pPr>
        <w:numPr>
          <w:ilvl w:val="0"/>
          <w:numId w:val="144"/>
        </w:numPr>
      </w:pPr>
      <w:r w:rsidRPr="00FE1EA1">
        <w:t xml:space="preserve">Assistance must be </w:t>
      </w:r>
      <w:proofErr w:type="gramStart"/>
      <w:r w:rsidRPr="00FE1EA1">
        <w:t>offered</w:t>
      </w:r>
      <w:proofErr w:type="gramEnd"/>
      <w:r w:rsidRPr="00FE1EA1">
        <w:t xml:space="preserve"> if necessary, by the </w:t>
      </w:r>
      <w:r w:rsidR="008A29EF">
        <w:t>line manager</w:t>
      </w:r>
      <w:r w:rsidRPr="00FE1EA1">
        <w:t xml:space="preserve"> in lodging such a grievance and completing the Grievance Application Form.</w:t>
      </w:r>
    </w:p>
    <w:p w14:paraId="791ECD27" w14:textId="257B3027" w:rsidR="00AD5802" w:rsidRPr="00FE1EA1" w:rsidRDefault="00AD5802" w:rsidP="00AD4B68">
      <w:pPr>
        <w:numPr>
          <w:ilvl w:val="0"/>
          <w:numId w:val="144"/>
        </w:numPr>
      </w:pPr>
      <w:r w:rsidRPr="00FE1EA1">
        <w:t xml:space="preserve">The </w:t>
      </w:r>
      <w:r w:rsidR="008A29EF">
        <w:t>line manager</w:t>
      </w:r>
      <w:r w:rsidRPr="00FE1EA1">
        <w:t xml:space="preserve"> must consider the nature and type of the grievance lodged and based on this assessment </w:t>
      </w:r>
      <w:r w:rsidR="003C5775" w:rsidRPr="00FE1EA1">
        <w:t>decide</w:t>
      </w:r>
      <w:r w:rsidRPr="00FE1EA1">
        <w:t xml:space="preserve"> as to the best grievance resolution procedure to follow.</w:t>
      </w:r>
      <w:r w:rsidR="00E52624">
        <w:t xml:space="preserve"> </w:t>
      </w:r>
      <w:r w:rsidRPr="00FE1EA1">
        <w:t xml:space="preserve"> The mild grievance can be dealt with via the informal investigation route; however, a serious grievance and sensitive grievance requires a formal hearing.</w:t>
      </w:r>
      <w:r w:rsidR="00E52624">
        <w:t xml:space="preserve"> </w:t>
      </w:r>
      <w:r w:rsidRPr="00FE1EA1">
        <w:t xml:space="preserve"> The appropriate procedures to follow are discussed below.</w:t>
      </w:r>
    </w:p>
    <w:p w14:paraId="2DB13C18" w14:textId="77777777" w:rsidR="00AD5802" w:rsidRPr="00FE1EA1" w:rsidRDefault="00AD5802" w:rsidP="00E11FF5"/>
    <w:p w14:paraId="035B1FFE" w14:textId="77777777" w:rsidR="00AD5802" w:rsidRPr="00FE1EA1" w:rsidRDefault="00AD5802" w:rsidP="00E11FF5">
      <w:pPr>
        <w:pStyle w:val="Heading3"/>
      </w:pPr>
      <w:bookmarkStart w:id="350" w:name="_Toc40528726"/>
      <w:r w:rsidRPr="00FE1EA1">
        <w:t>The Informal Grievance Investigation</w:t>
      </w:r>
      <w:bookmarkEnd w:id="350"/>
    </w:p>
    <w:p w14:paraId="59E6FA62" w14:textId="77777777" w:rsidR="00AD5802" w:rsidRPr="00FE1EA1" w:rsidRDefault="00AD5802" w:rsidP="00E11FF5"/>
    <w:p w14:paraId="0D207AC4" w14:textId="77777777" w:rsidR="00AD5802" w:rsidRPr="00FE1EA1" w:rsidRDefault="00AD5802" w:rsidP="00AD4B68">
      <w:pPr>
        <w:numPr>
          <w:ilvl w:val="0"/>
          <w:numId w:val="145"/>
        </w:numPr>
      </w:pPr>
      <w:r w:rsidRPr="00FE1EA1">
        <w:t>The aggrieved employee, or person with whom the grievance has been lodged must ensure the Grievance Application Form has been correctly completed and the grievance is clearly understood.</w:t>
      </w:r>
    </w:p>
    <w:p w14:paraId="321259AA" w14:textId="7429B7F9" w:rsidR="00AD5802" w:rsidRPr="00FE1EA1" w:rsidRDefault="00AD5802" w:rsidP="00AD4B68">
      <w:pPr>
        <w:numPr>
          <w:ilvl w:val="0"/>
          <w:numId w:val="145"/>
        </w:numPr>
      </w:pPr>
      <w:r w:rsidRPr="00FE1EA1">
        <w:t xml:space="preserve">The </w:t>
      </w:r>
      <w:r w:rsidR="00F00544">
        <w:t>line manager</w:t>
      </w:r>
      <w:r w:rsidRPr="00FE1EA1">
        <w:t xml:space="preserve"> must then discuss the grievance and proposed corrective action with the employee in private. </w:t>
      </w:r>
      <w:r w:rsidR="00541D04">
        <w:t xml:space="preserve"> </w:t>
      </w:r>
      <w:r w:rsidRPr="00FE1EA1">
        <w:t>The decision on corrective action, if any, must be detailed on the Grievance Application Form.</w:t>
      </w:r>
    </w:p>
    <w:p w14:paraId="0506ABE6" w14:textId="77777777" w:rsidR="00AD5802" w:rsidRPr="00FE1EA1" w:rsidRDefault="00AD5802" w:rsidP="00AD4B68">
      <w:pPr>
        <w:numPr>
          <w:ilvl w:val="0"/>
          <w:numId w:val="145"/>
        </w:numPr>
      </w:pPr>
      <w:r w:rsidRPr="00FE1EA1">
        <w:t>The aggrieved employee, employee representative or witness must sign the Grievance Application Form.</w:t>
      </w:r>
    </w:p>
    <w:p w14:paraId="6BFD4190" w14:textId="2358260F" w:rsidR="00AD5802" w:rsidRPr="00FE1EA1" w:rsidRDefault="00AD5802" w:rsidP="00AD4B68">
      <w:pPr>
        <w:numPr>
          <w:ilvl w:val="0"/>
          <w:numId w:val="145"/>
        </w:numPr>
      </w:pPr>
      <w:r w:rsidRPr="00FE1EA1">
        <w:t xml:space="preserve">If the employee is dissatisfied with the decision, he/she may lodge an appeal within 5(five) working </w:t>
      </w:r>
      <w:r w:rsidR="00256B0C">
        <w:t>days</w:t>
      </w:r>
      <w:r w:rsidRPr="00FE1EA1">
        <w:t xml:space="preserve"> of the outcome being received.</w:t>
      </w:r>
    </w:p>
    <w:p w14:paraId="6DC91530" w14:textId="77777777" w:rsidR="00AD5802" w:rsidRPr="00FE1EA1" w:rsidRDefault="00AD5802" w:rsidP="00AD4B68">
      <w:pPr>
        <w:numPr>
          <w:ilvl w:val="0"/>
          <w:numId w:val="145"/>
        </w:numPr>
      </w:pPr>
      <w:r w:rsidRPr="00FE1EA1">
        <w:t>If the employee is satisfied with the decisions, the corrective action must be implemented and recorded on the form.</w:t>
      </w:r>
    </w:p>
    <w:p w14:paraId="563ED796" w14:textId="77777777" w:rsidR="00AD5802" w:rsidRPr="00FE1EA1" w:rsidRDefault="00AD5802" w:rsidP="00E11FF5"/>
    <w:p w14:paraId="14479AED" w14:textId="77777777" w:rsidR="00F00544" w:rsidRPr="006B7A27" w:rsidRDefault="00F00544" w:rsidP="006B7A27">
      <w:r>
        <w:br w:type="page"/>
      </w:r>
    </w:p>
    <w:p w14:paraId="43E166CA" w14:textId="1F8D8C2F" w:rsidR="00AD5802" w:rsidRPr="00FE1EA1" w:rsidRDefault="00AD5802" w:rsidP="00E11FF5">
      <w:pPr>
        <w:pStyle w:val="Heading3"/>
      </w:pPr>
      <w:bookmarkStart w:id="351" w:name="_Toc40528727"/>
      <w:r w:rsidRPr="00FE1EA1">
        <w:lastRenderedPageBreak/>
        <w:t>The Formal Grievance Hearing</w:t>
      </w:r>
      <w:bookmarkEnd w:id="351"/>
    </w:p>
    <w:p w14:paraId="3931304B" w14:textId="77777777" w:rsidR="00AD5802" w:rsidRPr="00FE1EA1" w:rsidRDefault="00AD5802" w:rsidP="00E11FF5"/>
    <w:p w14:paraId="2F169014" w14:textId="77777777" w:rsidR="00AD5802" w:rsidRPr="00FE1EA1" w:rsidRDefault="00AD5802" w:rsidP="00E11FF5">
      <w:pPr>
        <w:pStyle w:val="Heading4"/>
      </w:pPr>
      <w:r w:rsidRPr="00FE1EA1">
        <w:t>Prior to the Meeting</w:t>
      </w:r>
    </w:p>
    <w:p w14:paraId="0FA21926" w14:textId="7EDB1C1F" w:rsidR="00AD5802" w:rsidRPr="00FE1EA1" w:rsidRDefault="00AD5802" w:rsidP="00AD4B68">
      <w:pPr>
        <w:numPr>
          <w:ilvl w:val="0"/>
          <w:numId w:val="144"/>
        </w:numPr>
      </w:pPr>
      <w:r w:rsidRPr="00FE1EA1">
        <w:t xml:space="preserve">A chairperson must be arranged to conduct the grievance </w:t>
      </w:r>
      <w:r w:rsidR="00541D04" w:rsidRPr="00FE1EA1">
        <w:t>hearing.</w:t>
      </w:r>
    </w:p>
    <w:p w14:paraId="58AB7E07" w14:textId="70085582" w:rsidR="00AD5802" w:rsidRPr="00FE1EA1" w:rsidRDefault="00AD5802" w:rsidP="00AD4B68">
      <w:pPr>
        <w:numPr>
          <w:ilvl w:val="0"/>
          <w:numId w:val="144"/>
        </w:numPr>
      </w:pPr>
      <w:r w:rsidRPr="00FE1EA1">
        <w:t xml:space="preserve">The employee must be notified of the grievance hearing in </w:t>
      </w:r>
      <w:r w:rsidR="00541D04" w:rsidRPr="00FE1EA1">
        <w:t>writing.</w:t>
      </w:r>
    </w:p>
    <w:p w14:paraId="460EA75D" w14:textId="5AE15B50" w:rsidR="00AD5802" w:rsidRPr="00FE1EA1" w:rsidRDefault="00AD5802" w:rsidP="00AD4B68">
      <w:pPr>
        <w:numPr>
          <w:ilvl w:val="0"/>
          <w:numId w:val="144"/>
        </w:numPr>
      </w:pPr>
      <w:r w:rsidRPr="00FE1EA1">
        <w:t>Ensure the aggrieved employee receives such notification at least 2</w:t>
      </w:r>
      <w:r w:rsidR="00541D04">
        <w:t xml:space="preserve"> </w:t>
      </w:r>
      <w:r w:rsidRPr="00FE1EA1">
        <w:t xml:space="preserve">(two) working </w:t>
      </w:r>
      <w:r w:rsidR="00256B0C">
        <w:t>days</w:t>
      </w:r>
      <w:r w:rsidRPr="00FE1EA1">
        <w:t xml:space="preserve"> before the Grievance Hearing </w:t>
      </w:r>
      <w:r w:rsidR="00541D04" w:rsidRPr="00FE1EA1">
        <w:t>to</w:t>
      </w:r>
      <w:r w:rsidRPr="00FE1EA1">
        <w:t xml:space="preserve"> allow sufficient time to prepare.</w:t>
      </w:r>
    </w:p>
    <w:p w14:paraId="3B3765F0" w14:textId="4596C3E1" w:rsidR="00AD5802" w:rsidRPr="00FE1EA1" w:rsidRDefault="00AD5802" w:rsidP="00AD4B68">
      <w:pPr>
        <w:numPr>
          <w:ilvl w:val="0"/>
          <w:numId w:val="144"/>
        </w:numPr>
      </w:pPr>
      <w:r w:rsidRPr="00FE1EA1">
        <w:t xml:space="preserve">If the grievance has been lodged against another party such party must also receive the notification of the hearing and of his/her rights, as well as the grievance/s lodged, at least 2(two) working </w:t>
      </w:r>
      <w:r w:rsidR="00256B0C">
        <w:t>days</w:t>
      </w:r>
      <w:r w:rsidRPr="00FE1EA1">
        <w:t xml:space="preserve"> prior to the hearing.</w:t>
      </w:r>
    </w:p>
    <w:p w14:paraId="574E8925" w14:textId="77777777" w:rsidR="00AD5802" w:rsidRPr="00F00544" w:rsidRDefault="00AD5802" w:rsidP="00AD4B68">
      <w:pPr>
        <w:numPr>
          <w:ilvl w:val="0"/>
          <w:numId w:val="144"/>
        </w:numPr>
      </w:pPr>
      <w:r w:rsidRPr="00F00544">
        <w:t>Confidentiality, especially in the case of sensitive grievances need to be maintained.</w:t>
      </w:r>
    </w:p>
    <w:p w14:paraId="7AF02BED" w14:textId="77777777" w:rsidR="00AD5802" w:rsidRPr="00FE1EA1" w:rsidRDefault="00AD5802" w:rsidP="00E11FF5">
      <w:pPr>
        <w:spacing w:after="120"/>
      </w:pPr>
    </w:p>
    <w:p w14:paraId="6AD21AFB" w14:textId="4ED5AB95" w:rsidR="00AD5802" w:rsidRPr="00F00544" w:rsidRDefault="00AD5802" w:rsidP="00E11FF5">
      <w:pPr>
        <w:pStyle w:val="Heading4"/>
      </w:pPr>
      <w:r w:rsidRPr="00F00544">
        <w:t>During the Meeting</w:t>
      </w:r>
    </w:p>
    <w:p w14:paraId="19620101" w14:textId="77777777" w:rsidR="00AD5802" w:rsidRPr="00F00544" w:rsidRDefault="00AD5802" w:rsidP="00E11FF5"/>
    <w:p w14:paraId="220DB878" w14:textId="77777777" w:rsidR="00AD5802" w:rsidRPr="00FE1EA1" w:rsidRDefault="00AD5802" w:rsidP="00E11FF5">
      <w:pPr>
        <w:rPr>
          <w:highlight w:val="cyan"/>
        </w:rPr>
      </w:pPr>
    </w:p>
    <w:p w14:paraId="3E272A89" w14:textId="77777777" w:rsidR="00AD5802" w:rsidRPr="00FE1EA1" w:rsidRDefault="00AD5802" w:rsidP="00E11FF5">
      <w:pPr>
        <w:pStyle w:val="Heading3"/>
        <w:rPr>
          <w:highlight w:val="magenta"/>
        </w:rPr>
      </w:pPr>
      <w:bookmarkStart w:id="352" w:name="_Toc40528728"/>
      <w:r w:rsidRPr="00FE1EA1">
        <w:rPr>
          <w:highlight w:val="magenta"/>
        </w:rPr>
        <w:t>Documents</w:t>
      </w:r>
      <w:bookmarkEnd w:id="352"/>
    </w:p>
    <w:p w14:paraId="7F979ECF" w14:textId="77777777" w:rsidR="00AD5802" w:rsidRPr="00FE1EA1" w:rsidRDefault="00AD5802" w:rsidP="00E11FF5">
      <w:pPr>
        <w:rPr>
          <w:highlight w:val="cyan"/>
        </w:rPr>
      </w:pPr>
    </w:p>
    <w:p w14:paraId="76B4719E" w14:textId="77777777" w:rsidR="00AD5802" w:rsidRPr="00FE1EA1" w:rsidRDefault="00AD5802" w:rsidP="00E11FF5">
      <w:pPr>
        <w:rPr>
          <w:highlight w:val="magenta"/>
        </w:rPr>
      </w:pPr>
      <w:r w:rsidRPr="00FE1EA1">
        <w:rPr>
          <w:highlight w:val="magenta"/>
        </w:rPr>
        <w:t>Grievance application form</w:t>
      </w:r>
    </w:p>
    <w:p w14:paraId="0377B582" w14:textId="77777777" w:rsidR="00AD5802" w:rsidRPr="00FE1EA1" w:rsidRDefault="00AD5802" w:rsidP="00E11FF5">
      <w:pPr>
        <w:rPr>
          <w:highlight w:val="magenta"/>
        </w:rPr>
      </w:pPr>
      <w:r w:rsidRPr="00FE1EA1">
        <w:rPr>
          <w:highlight w:val="magenta"/>
        </w:rPr>
        <w:t>Minutes of Grievance Hearing</w:t>
      </w:r>
    </w:p>
    <w:p w14:paraId="227B007D" w14:textId="77777777" w:rsidR="00AD5802" w:rsidRPr="00FE1EA1" w:rsidRDefault="00AD5802" w:rsidP="00E11FF5">
      <w:pPr>
        <w:rPr>
          <w:highlight w:val="magenta"/>
        </w:rPr>
      </w:pPr>
      <w:r w:rsidRPr="00FE1EA1">
        <w:rPr>
          <w:highlight w:val="magenta"/>
        </w:rPr>
        <w:t>Grievance Register?</w:t>
      </w:r>
    </w:p>
    <w:p w14:paraId="6236B467" w14:textId="77777777" w:rsidR="003C5775" w:rsidRDefault="003C5775">
      <w:pPr>
        <w:spacing w:after="160" w:line="259" w:lineRule="auto"/>
      </w:pPr>
      <w:r>
        <w:br w:type="page"/>
      </w:r>
    </w:p>
    <w:p w14:paraId="63CE8117" w14:textId="01F2FF3F" w:rsidR="00AD5802" w:rsidRPr="00FE1EA1" w:rsidRDefault="00AD5802" w:rsidP="00E11FF5">
      <w:pPr>
        <w:spacing w:after="120"/>
      </w:pPr>
      <w:r w:rsidRPr="00FE1EA1">
        <w:lastRenderedPageBreak/>
        <w:br w:type="page"/>
      </w:r>
    </w:p>
    <w:tbl>
      <w:tblPr>
        <w:tblStyle w:val="TableGridLight"/>
        <w:tblW w:w="0" w:type="auto"/>
        <w:tblLook w:val="04A0" w:firstRow="1" w:lastRow="0" w:firstColumn="1" w:lastColumn="0" w:noHBand="0" w:noVBand="1"/>
      </w:tblPr>
      <w:tblGrid>
        <w:gridCol w:w="3005"/>
        <w:gridCol w:w="2377"/>
        <w:gridCol w:w="628"/>
        <w:gridCol w:w="1215"/>
        <w:gridCol w:w="1791"/>
      </w:tblGrid>
      <w:tr w:rsidR="00AD5802" w:rsidRPr="00FE1EA1" w14:paraId="0B0699C4" w14:textId="77777777" w:rsidTr="00AD5802">
        <w:tc>
          <w:tcPr>
            <w:tcW w:w="5382" w:type="dxa"/>
            <w:gridSpan w:val="2"/>
          </w:tcPr>
          <w:p w14:paraId="043B4CB7" w14:textId="77777777" w:rsidR="00AD5802" w:rsidRPr="00FE1EA1" w:rsidRDefault="00AD5802" w:rsidP="00E11FF5">
            <w:pPr>
              <w:tabs>
                <w:tab w:val="left" w:pos="7169"/>
              </w:tabs>
              <w:rPr>
                <w:b/>
                <w:color w:val="767171" w:themeColor="background2" w:themeShade="80"/>
                <w:sz w:val="22"/>
                <w:szCs w:val="22"/>
                <w:lang w:val="en-ZA"/>
              </w:rPr>
            </w:pPr>
            <w:r w:rsidRPr="00FE1EA1">
              <w:rPr>
                <w:b/>
                <w:color w:val="767171" w:themeColor="background2" w:themeShade="80"/>
                <w:sz w:val="22"/>
                <w:szCs w:val="22"/>
                <w:lang w:val="en-ZA"/>
              </w:rPr>
              <w:lastRenderedPageBreak/>
              <w:t xml:space="preserve">ENJO Consultants (Pty) Ltd </w:t>
            </w:r>
          </w:p>
        </w:tc>
        <w:tc>
          <w:tcPr>
            <w:tcW w:w="1843" w:type="dxa"/>
            <w:gridSpan w:val="2"/>
          </w:tcPr>
          <w:p w14:paraId="71FAB788" w14:textId="77777777" w:rsidR="00AD5802" w:rsidRPr="00FE1EA1" w:rsidRDefault="00AD5802" w:rsidP="00E11FF5">
            <w:pPr>
              <w:tabs>
                <w:tab w:val="left" w:pos="7169"/>
              </w:tabs>
              <w:rPr>
                <w:b/>
                <w:color w:val="767171" w:themeColor="background2" w:themeShade="80"/>
                <w:sz w:val="22"/>
                <w:szCs w:val="22"/>
                <w:lang w:val="en-ZA"/>
              </w:rPr>
            </w:pPr>
            <w:r w:rsidRPr="00FE1EA1">
              <w:rPr>
                <w:b/>
                <w:color w:val="767171" w:themeColor="background2" w:themeShade="80"/>
                <w:sz w:val="22"/>
                <w:szCs w:val="22"/>
                <w:lang w:val="en-ZA"/>
              </w:rPr>
              <w:t>REFERENCE:</w:t>
            </w:r>
          </w:p>
        </w:tc>
        <w:tc>
          <w:tcPr>
            <w:tcW w:w="1791" w:type="dxa"/>
          </w:tcPr>
          <w:p w14:paraId="3A5FDF4F" w14:textId="77777777" w:rsidR="00AD5802" w:rsidRPr="00FE1EA1" w:rsidRDefault="00AD5802" w:rsidP="00E11FF5">
            <w:pPr>
              <w:tabs>
                <w:tab w:val="left" w:pos="7169"/>
              </w:tabs>
              <w:rPr>
                <w:color w:val="767171" w:themeColor="background2" w:themeShade="80"/>
                <w:sz w:val="22"/>
                <w:szCs w:val="22"/>
                <w:lang w:val="en-ZA"/>
              </w:rPr>
            </w:pPr>
            <w:r w:rsidRPr="00FE1EA1">
              <w:rPr>
                <w:color w:val="767171" w:themeColor="background2" w:themeShade="80"/>
                <w:sz w:val="22"/>
                <w:szCs w:val="22"/>
                <w:lang w:val="en-ZA"/>
              </w:rPr>
              <w:t>P20 &amp; PR20</w:t>
            </w:r>
          </w:p>
        </w:tc>
      </w:tr>
      <w:tr w:rsidR="00AD5802" w:rsidRPr="00FE1EA1" w14:paraId="1128016E" w14:textId="77777777" w:rsidTr="00AD5802">
        <w:tc>
          <w:tcPr>
            <w:tcW w:w="5382" w:type="dxa"/>
            <w:gridSpan w:val="2"/>
          </w:tcPr>
          <w:p w14:paraId="1745B34C" w14:textId="77777777" w:rsidR="00AD5802" w:rsidRPr="00FE1EA1" w:rsidRDefault="00AD5802" w:rsidP="00E11FF5">
            <w:pPr>
              <w:tabs>
                <w:tab w:val="left" w:pos="7169"/>
              </w:tabs>
              <w:rPr>
                <w:b/>
                <w:color w:val="767171" w:themeColor="background2" w:themeShade="80"/>
                <w:sz w:val="22"/>
                <w:szCs w:val="22"/>
                <w:lang w:val="en-ZA"/>
              </w:rPr>
            </w:pPr>
            <w:r w:rsidRPr="00FE1EA1">
              <w:rPr>
                <w:b/>
                <w:color w:val="767171" w:themeColor="background2" w:themeShade="80"/>
                <w:sz w:val="22"/>
                <w:szCs w:val="22"/>
                <w:lang w:val="en-ZA"/>
              </w:rPr>
              <w:t>POLICIES AND PROCEDURES</w:t>
            </w:r>
          </w:p>
        </w:tc>
        <w:tc>
          <w:tcPr>
            <w:tcW w:w="1843" w:type="dxa"/>
            <w:gridSpan w:val="2"/>
          </w:tcPr>
          <w:p w14:paraId="67FC1BD6" w14:textId="77777777" w:rsidR="00AD5802" w:rsidRPr="00FE1EA1" w:rsidRDefault="00AD5802" w:rsidP="00E11FF5">
            <w:pPr>
              <w:tabs>
                <w:tab w:val="left" w:pos="7169"/>
              </w:tabs>
              <w:rPr>
                <w:b/>
                <w:color w:val="767171" w:themeColor="background2" w:themeShade="80"/>
                <w:sz w:val="22"/>
                <w:szCs w:val="22"/>
                <w:lang w:val="en-ZA"/>
              </w:rPr>
            </w:pPr>
            <w:r w:rsidRPr="00FE1EA1">
              <w:rPr>
                <w:b/>
                <w:color w:val="767171" w:themeColor="background2" w:themeShade="80"/>
                <w:sz w:val="22"/>
                <w:szCs w:val="22"/>
                <w:lang w:val="en-ZA"/>
              </w:rPr>
              <w:t>DATE COMPILED:</w:t>
            </w:r>
          </w:p>
        </w:tc>
        <w:tc>
          <w:tcPr>
            <w:tcW w:w="1791" w:type="dxa"/>
          </w:tcPr>
          <w:p w14:paraId="4DC4C78B" w14:textId="77777777" w:rsidR="00AD5802" w:rsidRPr="00FE1EA1" w:rsidRDefault="00AD5802" w:rsidP="00E11FF5">
            <w:pPr>
              <w:tabs>
                <w:tab w:val="left" w:pos="7169"/>
              </w:tabs>
              <w:rPr>
                <w:color w:val="767171" w:themeColor="background2" w:themeShade="80"/>
                <w:sz w:val="22"/>
                <w:szCs w:val="22"/>
                <w:lang w:val="en-ZA"/>
              </w:rPr>
            </w:pPr>
            <w:r w:rsidRPr="00FE1EA1">
              <w:rPr>
                <w:color w:val="767171" w:themeColor="background2" w:themeShade="80"/>
                <w:sz w:val="22"/>
                <w:szCs w:val="22"/>
                <w:lang w:val="en-ZA"/>
              </w:rPr>
              <w:t>01 February 2020</w:t>
            </w:r>
          </w:p>
        </w:tc>
      </w:tr>
      <w:tr w:rsidR="00AD5802" w:rsidRPr="00FE1EA1" w14:paraId="68E353C2" w14:textId="77777777" w:rsidTr="00AD5802">
        <w:tc>
          <w:tcPr>
            <w:tcW w:w="5382" w:type="dxa"/>
            <w:gridSpan w:val="2"/>
            <w:vMerge w:val="restart"/>
            <w:vAlign w:val="center"/>
          </w:tcPr>
          <w:p w14:paraId="46CB9BF2" w14:textId="77777777" w:rsidR="00AD5802" w:rsidRPr="00FE1EA1" w:rsidRDefault="00AD5802" w:rsidP="00E11FF5">
            <w:pPr>
              <w:tabs>
                <w:tab w:val="left" w:pos="7169"/>
              </w:tabs>
              <w:rPr>
                <w:color w:val="AEAAAA" w:themeColor="background2" w:themeShade="BF"/>
                <w:sz w:val="22"/>
                <w:szCs w:val="22"/>
                <w:lang w:val="en-ZA"/>
              </w:rPr>
            </w:pPr>
            <w:r w:rsidRPr="00FE1EA1">
              <w:rPr>
                <w:color w:val="AEAAAA" w:themeColor="background2" w:themeShade="BF"/>
                <w:sz w:val="22"/>
                <w:szCs w:val="22"/>
                <w:lang w:val="en-ZA"/>
              </w:rPr>
              <w:t>Disciplinary Code (Employees)</w:t>
            </w:r>
          </w:p>
        </w:tc>
        <w:tc>
          <w:tcPr>
            <w:tcW w:w="1843" w:type="dxa"/>
            <w:gridSpan w:val="2"/>
          </w:tcPr>
          <w:p w14:paraId="0C2A7B98" w14:textId="77777777" w:rsidR="00AD5802" w:rsidRPr="00FE1EA1" w:rsidRDefault="00AD5802" w:rsidP="00E11FF5">
            <w:pPr>
              <w:tabs>
                <w:tab w:val="left" w:pos="7169"/>
              </w:tabs>
              <w:rPr>
                <w:b/>
                <w:color w:val="767171" w:themeColor="background2" w:themeShade="80"/>
                <w:sz w:val="22"/>
                <w:szCs w:val="22"/>
                <w:lang w:val="en-ZA"/>
              </w:rPr>
            </w:pPr>
            <w:r w:rsidRPr="00FE1EA1">
              <w:rPr>
                <w:b/>
                <w:color w:val="767171" w:themeColor="background2" w:themeShade="80"/>
                <w:sz w:val="22"/>
                <w:szCs w:val="22"/>
                <w:lang w:val="en-ZA"/>
              </w:rPr>
              <w:t>EFFECTIVE DATE:</w:t>
            </w:r>
          </w:p>
        </w:tc>
        <w:tc>
          <w:tcPr>
            <w:tcW w:w="1791" w:type="dxa"/>
          </w:tcPr>
          <w:p w14:paraId="54D4202D" w14:textId="77777777" w:rsidR="00AD5802" w:rsidRPr="00FE1EA1" w:rsidRDefault="00AD5802" w:rsidP="00E11FF5">
            <w:pPr>
              <w:tabs>
                <w:tab w:val="left" w:pos="7169"/>
              </w:tabs>
              <w:rPr>
                <w:color w:val="767171" w:themeColor="background2" w:themeShade="80"/>
                <w:sz w:val="22"/>
                <w:szCs w:val="22"/>
                <w:lang w:val="en-ZA"/>
              </w:rPr>
            </w:pPr>
            <w:r w:rsidRPr="00FE1EA1">
              <w:rPr>
                <w:color w:val="767171" w:themeColor="background2" w:themeShade="80"/>
                <w:sz w:val="22"/>
                <w:szCs w:val="22"/>
                <w:lang w:val="en-ZA"/>
              </w:rPr>
              <w:t>03 March 2020</w:t>
            </w:r>
          </w:p>
        </w:tc>
      </w:tr>
      <w:tr w:rsidR="00AD5802" w:rsidRPr="00FE1EA1" w14:paraId="52A8F58C" w14:textId="77777777" w:rsidTr="00AD5802">
        <w:tc>
          <w:tcPr>
            <w:tcW w:w="5382" w:type="dxa"/>
            <w:gridSpan w:val="2"/>
            <w:vMerge/>
          </w:tcPr>
          <w:p w14:paraId="74112B84" w14:textId="77777777" w:rsidR="00AD5802" w:rsidRPr="00FE1EA1" w:rsidRDefault="00AD5802" w:rsidP="00E11FF5">
            <w:pPr>
              <w:tabs>
                <w:tab w:val="left" w:pos="7169"/>
              </w:tabs>
              <w:rPr>
                <w:color w:val="767171" w:themeColor="background2" w:themeShade="80"/>
                <w:sz w:val="22"/>
                <w:szCs w:val="22"/>
                <w:lang w:val="en-ZA"/>
              </w:rPr>
            </w:pPr>
          </w:p>
        </w:tc>
        <w:tc>
          <w:tcPr>
            <w:tcW w:w="1843" w:type="dxa"/>
            <w:gridSpan w:val="2"/>
          </w:tcPr>
          <w:p w14:paraId="51BF5253" w14:textId="77777777" w:rsidR="00AD5802" w:rsidRPr="00FE1EA1" w:rsidRDefault="00AD5802" w:rsidP="00E11FF5">
            <w:pPr>
              <w:tabs>
                <w:tab w:val="left" w:pos="7169"/>
              </w:tabs>
              <w:rPr>
                <w:b/>
                <w:color w:val="767171" w:themeColor="background2" w:themeShade="80"/>
                <w:sz w:val="22"/>
                <w:szCs w:val="22"/>
                <w:lang w:val="en-ZA"/>
              </w:rPr>
            </w:pPr>
            <w:r w:rsidRPr="00FE1EA1">
              <w:rPr>
                <w:b/>
                <w:color w:val="767171" w:themeColor="background2" w:themeShade="80"/>
                <w:sz w:val="22"/>
                <w:szCs w:val="22"/>
                <w:lang w:val="en-ZA"/>
              </w:rPr>
              <w:t>REVISION DATE:</w:t>
            </w:r>
          </w:p>
        </w:tc>
        <w:tc>
          <w:tcPr>
            <w:tcW w:w="1791" w:type="dxa"/>
          </w:tcPr>
          <w:p w14:paraId="33C61F3B" w14:textId="77777777" w:rsidR="00AD5802" w:rsidRPr="00FE1EA1" w:rsidRDefault="00AD5802" w:rsidP="00E11FF5">
            <w:pPr>
              <w:tabs>
                <w:tab w:val="left" w:pos="7169"/>
              </w:tabs>
              <w:rPr>
                <w:color w:val="767171" w:themeColor="background2" w:themeShade="80"/>
                <w:sz w:val="22"/>
                <w:szCs w:val="22"/>
                <w:lang w:val="en-ZA"/>
              </w:rPr>
            </w:pPr>
            <w:r w:rsidRPr="00FE1EA1">
              <w:rPr>
                <w:color w:val="767171" w:themeColor="background2" w:themeShade="80"/>
                <w:sz w:val="22"/>
                <w:szCs w:val="22"/>
                <w:lang w:val="en-ZA"/>
              </w:rPr>
              <w:t>01 March 2021</w:t>
            </w:r>
          </w:p>
        </w:tc>
      </w:tr>
      <w:tr w:rsidR="00AD5802" w:rsidRPr="00FE1EA1" w14:paraId="42FA331F" w14:textId="77777777" w:rsidTr="00AD5802">
        <w:tc>
          <w:tcPr>
            <w:tcW w:w="3005" w:type="dxa"/>
            <w:vAlign w:val="center"/>
          </w:tcPr>
          <w:p w14:paraId="36E0D0E7" w14:textId="77777777" w:rsidR="00AD5802" w:rsidRPr="00FE1EA1" w:rsidRDefault="00AD5802" w:rsidP="00E11FF5">
            <w:pPr>
              <w:tabs>
                <w:tab w:val="left" w:pos="7169"/>
              </w:tabs>
              <w:rPr>
                <w:i/>
                <w:color w:val="767171" w:themeColor="background2" w:themeShade="80"/>
                <w:sz w:val="22"/>
                <w:szCs w:val="22"/>
                <w:lang w:val="en-ZA"/>
              </w:rPr>
            </w:pPr>
            <w:r w:rsidRPr="00FE1EA1">
              <w:rPr>
                <w:i/>
                <w:color w:val="767171" w:themeColor="background2" w:themeShade="80"/>
                <w:szCs w:val="22"/>
                <w:lang w:val="en-ZA"/>
              </w:rPr>
              <w:t>Compiled by QMR</w:t>
            </w:r>
          </w:p>
        </w:tc>
        <w:tc>
          <w:tcPr>
            <w:tcW w:w="3005" w:type="dxa"/>
            <w:gridSpan w:val="2"/>
            <w:vAlign w:val="center"/>
          </w:tcPr>
          <w:p w14:paraId="69BB0DF9" w14:textId="77777777" w:rsidR="00AD5802" w:rsidRPr="00FE1EA1" w:rsidRDefault="00AD5802" w:rsidP="00E11FF5">
            <w:pPr>
              <w:tabs>
                <w:tab w:val="left" w:pos="7169"/>
              </w:tabs>
              <w:rPr>
                <w:i/>
                <w:color w:val="767171" w:themeColor="background2" w:themeShade="80"/>
                <w:szCs w:val="22"/>
                <w:lang w:val="en-ZA"/>
              </w:rPr>
            </w:pPr>
            <w:r w:rsidRPr="00FE1EA1">
              <w:rPr>
                <w:i/>
                <w:color w:val="767171" w:themeColor="background2" w:themeShade="80"/>
                <w:szCs w:val="22"/>
                <w:lang w:val="en-ZA"/>
              </w:rPr>
              <w:t>Authorized by HOD</w:t>
            </w:r>
          </w:p>
        </w:tc>
        <w:tc>
          <w:tcPr>
            <w:tcW w:w="3006" w:type="dxa"/>
            <w:gridSpan w:val="2"/>
            <w:vAlign w:val="center"/>
          </w:tcPr>
          <w:p w14:paraId="4814046A" w14:textId="77777777" w:rsidR="00AD5802" w:rsidRPr="00FE1EA1" w:rsidRDefault="00AD5802" w:rsidP="00E11FF5">
            <w:pPr>
              <w:tabs>
                <w:tab w:val="left" w:pos="7169"/>
              </w:tabs>
              <w:rPr>
                <w:i/>
                <w:color w:val="767171" w:themeColor="background2" w:themeShade="80"/>
                <w:szCs w:val="22"/>
                <w:lang w:val="en-ZA"/>
              </w:rPr>
            </w:pPr>
            <w:r w:rsidRPr="00FE1EA1">
              <w:rPr>
                <w:i/>
                <w:color w:val="767171" w:themeColor="background2" w:themeShade="80"/>
                <w:szCs w:val="22"/>
                <w:lang w:val="en-ZA"/>
              </w:rPr>
              <w:t>Reviews by QMR</w:t>
            </w:r>
          </w:p>
        </w:tc>
      </w:tr>
    </w:tbl>
    <w:p w14:paraId="1387F339" w14:textId="77777777" w:rsidR="00AD5802" w:rsidRPr="00FE1EA1" w:rsidRDefault="00AD5802" w:rsidP="00E11FF5">
      <w:pPr>
        <w:pStyle w:val="Heading1"/>
      </w:pPr>
      <w:bookmarkStart w:id="353" w:name="_Toc40528729"/>
      <w:r w:rsidRPr="00FE1EA1">
        <w:t>Disciplinary Code (Employees):  P20 and PR20</w:t>
      </w:r>
      <w:bookmarkEnd w:id="353"/>
    </w:p>
    <w:p w14:paraId="618A85B5" w14:textId="77777777" w:rsidR="00AD5802" w:rsidRPr="00FE1EA1" w:rsidRDefault="00AD5802" w:rsidP="00E11FF5"/>
    <w:p w14:paraId="1A384CD8" w14:textId="77777777" w:rsidR="00AD5802" w:rsidRPr="00FE1EA1" w:rsidRDefault="00AD5802" w:rsidP="00E11FF5"/>
    <w:p w14:paraId="7CE8B702" w14:textId="77777777" w:rsidR="00AD5802" w:rsidRPr="00FE1EA1" w:rsidRDefault="00AD5802" w:rsidP="00E11FF5"/>
    <w:p w14:paraId="06C1BEF1" w14:textId="77777777" w:rsidR="00AD5802" w:rsidRPr="00FE1EA1" w:rsidRDefault="00AD5802" w:rsidP="00E11FF5"/>
    <w:p w14:paraId="51C6D6BA" w14:textId="77777777" w:rsidR="00AD5802" w:rsidRPr="00FE1EA1" w:rsidRDefault="00AD5802" w:rsidP="00E11FF5"/>
    <w:p w14:paraId="542879BB" w14:textId="77777777" w:rsidR="00AD5802" w:rsidRPr="00FE1EA1" w:rsidRDefault="00AD5802" w:rsidP="00E11FF5"/>
    <w:tbl>
      <w:tblP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555"/>
        <w:gridCol w:w="2597"/>
        <w:gridCol w:w="1200"/>
        <w:gridCol w:w="1889"/>
        <w:gridCol w:w="1775"/>
      </w:tblGrid>
      <w:tr w:rsidR="00AD5802" w:rsidRPr="00FE1EA1" w14:paraId="61DC4649" w14:textId="77777777" w:rsidTr="00AD5802">
        <w:trPr>
          <w:trHeight w:val="567"/>
        </w:trPr>
        <w:tc>
          <w:tcPr>
            <w:tcW w:w="1555" w:type="dxa"/>
            <w:shd w:val="clear" w:color="auto" w:fill="D9D9D9"/>
            <w:vAlign w:val="center"/>
          </w:tcPr>
          <w:p w14:paraId="2FD2E4CF" w14:textId="77777777" w:rsidR="00AD5802" w:rsidRPr="00FE1EA1" w:rsidRDefault="00AD5802" w:rsidP="00E11FF5">
            <w:pPr>
              <w:rPr>
                <w:b/>
              </w:rPr>
            </w:pPr>
            <w:r w:rsidRPr="00FE1EA1">
              <w:rPr>
                <w:b/>
              </w:rPr>
              <w:t>Rev Date</w:t>
            </w:r>
          </w:p>
        </w:tc>
        <w:tc>
          <w:tcPr>
            <w:tcW w:w="2597" w:type="dxa"/>
            <w:shd w:val="clear" w:color="auto" w:fill="D9D9D9"/>
            <w:vAlign w:val="center"/>
          </w:tcPr>
          <w:p w14:paraId="48A0A5ED" w14:textId="77777777" w:rsidR="00AD5802" w:rsidRPr="00FE1EA1" w:rsidRDefault="00AD5802" w:rsidP="00E11FF5">
            <w:pPr>
              <w:rPr>
                <w:b/>
              </w:rPr>
            </w:pPr>
            <w:r w:rsidRPr="00FE1EA1">
              <w:rPr>
                <w:b/>
              </w:rPr>
              <w:t>Name</w:t>
            </w:r>
          </w:p>
        </w:tc>
        <w:tc>
          <w:tcPr>
            <w:tcW w:w="1200" w:type="dxa"/>
            <w:shd w:val="clear" w:color="auto" w:fill="D9D9D9"/>
            <w:vAlign w:val="center"/>
          </w:tcPr>
          <w:p w14:paraId="560A4EF0" w14:textId="77777777" w:rsidR="00AD5802" w:rsidRPr="00FE1EA1" w:rsidRDefault="00AD5802" w:rsidP="00E11FF5">
            <w:pPr>
              <w:rPr>
                <w:b/>
              </w:rPr>
            </w:pPr>
            <w:r w:rsidRPr="00FE1EA1">
              <w:rPr>
                <w:b/>
              </w:rPr>
              <w:t>Title</w:t>
            </w:r>
          </w:p>
        </w:tc>
        <w:tc>
          <w:tcPr>
            <w:tcW w:w="1889" w:type="dxa"/>
            <w:shd w:val="clear" w:color="auto" w:fill="D9D9D9"/>
            <w:vAlign w:val="center"/>
          </w:tcPr>
          <w:p w14:paraId="64831EDC" w14:textId="77777777" w:rsidR="00AD5802" w:rsidRPr="00FE1EA1" w:rsidRDefault="00AD5802" w:rsidP="00E11FF5">
            <w:pPr>
              <w:rPr>
                <w:b/>
              </w:rPr>
            </w:pPr>
            <w:r w:rsidRPr="00FE1EA1">
              <w:rPr>
                <w:b/>
              </w:rPr>
              <w:t>Signature</w:t>
            </w:r>
          </w:p>
        </w:tc>
        <w:tc>
          <w:tcPr>
            <w:tcW w:w="1775" w:type="dxa"/>
            <w:shd w:val="clear" w:color="auto" w:fill="D9D9D9"/>
            <w:vAlign w:val="center"/>
          </w:tcPr>
          <w:p w14:paraId="1543B750" w14:textId="77777777" w:rsidR="00AD5802" w:rsidRPr="00FE1EA1" w:rsidRDefault="00AD5802" w:rsidP="00E11FF5">
            <w:pPr>
              <w:rPr>
                <w:b/>
              </w:rPr>
            </w:pPr>
            <w:r w:rsidRPr="00FE1EA1">
              <w:rPr>
                <w:b/>
              </w:rPr>
              <w:t>Version</w:t>
            </w:r>
          </w:p>
        </w:tc>
      </w:tr>
      <w:tr w:rsidR="00AD5802" w:rsidRPr="00FE1EA1" w14:paraId="58555FF0" w14:textId="77777777" w:rsidTr="00AD5802">
        <w:trPr>
          <w:trHeight w:val="567"/>
        </w:trPr>
        <w:tc>
          <w:tcPr>
            <w:tcW w:w="1555" w:type="dxa"/>
          </w:tcPr>
          <w:p w14:paraId="5A8150A2" w14:textId="77777777" w:rsidR="00AD5802" w:rsidRPr="00FE1EA1" w:rsidRDefault="00AD5802" w:rsidP="00E11FF5">
            <w:r w:rsidRPr="00FE1EA1">
              <w:t>15 July 2017</w:t>
            </w:r>
          </w:p>
        </w:tc>
        <w:tc>
          <w:tcPr>
            <w:tcW w:w="2597" w:type="dxa"/>
          </w:tcPr>
          <w:p w14:paraId="2DFF4932" w14:textId="77777777" w:rsidR="00AD5802" w:rsidRPr="00FE1EA1" w:rsidRDefault="00AD5802" w:rsidP="00E11FF5">
            <w:r w:rsidRPr="00FE1EA1">
              <w:t>John Sandys</w:t>
            </w:r>
          </w:p>
        </w:tc>
        <w:tc>
          <w:tcPr>
            <w:tcW w:w="1200" w:type="dxa"/>
          </w:tcPr>
          <w:p w14:paraId="35A7BDAF" w14:textId="77777777" w:rsidR="00AD5802" w:rsidRPr="00FE1EA1" w:rsidRDefault="00AD5802" w:rsidP="00E11FF5">
            <w:r w:rsidRPr="00FE1EA1">
              <w:t>Mr</w:t>
            </w:r>
          </w:p>
        </w:tc>
        <w:tc>
          <w:tcPr>
            <w:tcW w:w="1889" w:type="dxa"/>
          </w:tcPr>
          <w:p w14:paraId="7F24B717" w14:textId="77777777" w:rsidR="00AD5802" w:rsidRPr="00FE1EA1" w:rsidRDefault="00AD5802" w:rsidP="00E11FF5"/>
        </w:tc>
        <w:tc>
          <w:tcPr>
            <w:tcW w:w="1775" w:type="dxa"/>
          </w:tcPr>
          <w:p w14:paraId="3E90E95D" w14:textId="77777777" w:rsidR="00AD5802" w:rsidRPr="00FE1EA1" w:rsidRDefault="00AD5802" w:rsidP="00E11FF5">
            <w:r w:rsidRPr="00FE1EA1">
              <w:t>V01</w:t>
            </w:r>
          </w:p>
        </w:tc>
      </w:tr>
      <w:tr w:rsidR="00AD5802" w:rsidRPr="00FE1EA1" w14:paraId="734C9777" w14:textId="77777777" w:rsidTr="00AD5802">
        <w:trPr>
          <w:trHeight w:val="567"/>
        </w:trPr>
        <w:tc>
          <w:tcPr>
            <w:tcW w:w="1555" w:type="dxa"/>
          </w:tcPr>
          <w:p w14:paraId="5E4E5B25" w14:textId="77777777" w:rsidR="00AD5802" w:rsidRPr="00FE1EA1" w:rsidRDefault="00AD5802" w:rsidP="00E11FF5">
            <w:r w:rsidRPr="00FE1EA1">
              <w:t>31 July 2018</w:t>
            </w:r>
          </w:p>
        </w:tc>
        <w:tc>
          <w:tcPr>
            <w:tcW w:w="2597" w:type="dxa"/>
          </w:tcPr>
          <w:p w14:paraId="7F0B75ED" w14:textId="77777777" w:rsidR="00AD5802" w:rsidRPr="00FE1EA1" w:rsidRDefault="00AD5802" w:rsidP="00E11FF5">
            <w:r w:rsidRPr="00FE1EA1">
              <w:t>John Sandys</w:t>
            </w:r>
          </w:p>
        </w:tc>
        <w:tc>
          <w:tcPr>
            <w:tcW w:w="1200" w:type="dxa"/>
          </w:tcPr>
          <w:p w14:paraId="75B7FCFB" w14:textId="77777777" w:rsidR="00AD5802" w:rsidRPr="00FE1EA1" w:rsidRDefault="00AD5802" w:rsidP="00E11FF5">
            <w:r w:rsidRPr="00FE1EA1">
              <w:t>Mr</w:t>
            </w:r>
          </w:p>
        </w:tc>
        <w:tc>
          <w:tcPr>
            <w:tcW w:w="1889" w:type="dxa"/>
          </w:tcPr>
          <w:p w14:paraId="2E711B00" w14:textId="77777777" w:rsidR="00AD5802" w:rsidRPr="00FE1EA1" w:rsidRDefault="00AD5802" w:rsidP="00E11FF5"/>
        </w:tc>
        <w:tc>
          <w:tcPr>
            <w:tcW w:w="1775" w:type="dxa"/>
          </w:tcPr>
          <w:p w14:paraId="4425A58B" w14:textId="77777777" w:rsidR="00AD5802" w:rsidRPr="00FE1EA1" w:rsidRDefault="00AD5802" w:rsidP="00E11FF5">
            <w:r w:rsidRPr="00FE1EA1">
              <w:t>V02</w:t>
            </w:r>
          </w:p>
        </w:tc>
      </w:tr>
      <w:tr w:rsidR="00AD5802" w:rsidRPr="00FE1EA1" w14:paraId="0A935EBF" w14:textId="77777777" w:rsidTr="00AD5802">
        <w:trPr>
          <w:trHeight w:val="567"/>
        </w:trPr>
        <w:tc>
          <w:tcPr>
            <w:tcW w:w="1555" w:type="dxa"/>
          </w:tcPr>
          <w:p w14:paraId="5C5BA57E" w14:textId="77777777" w:rsidR="00AD5802" w:rsidRPr="00FE1EA1" w:rsidRDefault="00AD5802" w:rsidP="00E11FF5">
            <w:r w:rsidRPr="00FE1EA1">
              <w:t>03 March 2020</w:t>
            </w:r>
          </w:p>
        </w:tc>
        <w:tc>
          <w:tcPr>
            <w:tcW w:w="2597" w:type="dxa"/>
          </w:tcPr>
          <w:p w14:paraId="42E8B6F4" w14:textId="77777777" w:rsidR="00AD5802" w:rsidRPr="00FE1EA1" w:rsidRDefault="00AD5802" w:rsidP="00E11FF5">
            <w:r w:rsidRPr="00FE1EA1">
              <w:t>John Sandys</w:t>
            </w:r>
          </w:p>
        </w:tc>
        <w:tc>
          <w:tcPr>
            <w:tcW w:w="1200" w:type="dxa"/>
          </w:tcPr>
          <w:p w14:paraId="74BF82DB" w14:textId="77777777" w:rsidR="00AD5802" w:rsidRPr="00FE1EA1" w:rsidRDefault="00AD5802" w:rsidP="00E11FF5">
            <w:r w:rsidRPr="00FE1EA1">
              <w:t>Mr</w:t>
            </w:r>
          </w:p>
        </w:tc>
        <w:tc>
          <w:tcPr>
            <w:tcW w:w="1889" w:type="dxa"/>
          </w:tcPr>
          <w:p w14:paraId="720C120D" w14:textId="77777777" w:rsidR="00AD5802" w:rsidRPr="00FE1EA1" w:rsidRDefault="00AD5802" w:rsidP="00E11FF5"/>
        </w:tc>
        <w:tc>
          <w:tcPr>
            <w:tcW w:w="1775" w:type="dxa"/>
          </w:tcPr>
          <w:p w14:paraId="541D7EB9" w14:textId="77777777" w:rsidR="00AD5802" w:rsidRPr="00FE1EA1" w:rsidRDefault="00AD5802" w:rsidP="00E11FF5">
            <w:r w:rsidRPr="00FE1EA1">
              <w:t>V03</w:t>
            </w:r>
          </w:p>
        </w:tc>
      </w:tr>
      <w:tr w:rsidR="00AD5802" w:rsidRPr="00FE1EA1" w14:paraId="49F58628" w14:textId="77777777" w:rsidTr="00AD5802">
        <w:trPr>
          <w:trHeight w:val="567"/>
        </w:trPr>
        <w:tc>
          <w:tcPr>
            <w:tcW w:w="1555" w:type="dxa"/>
          </w:tcPr>
          <w:p w14:paraId="52A66934" w14:textId="77777777" w:rsidR="00AD5802" w:rsidRPr="00FE1EA1" w:rsidRDefault="00AD5802" w:rsidP="00E11FF5"/>
        </w:tc>
        <w:tc>
          <w:tcPr>
            <w:tcW w:w="2597" w:type="dxa"/>
          </w:tcPr>
          <w:p w14:paraId="551EC2FC" w14:textId="77777777" w:rsidR="00AD5802" w:rsidRPr="00FE1EA1" w:rsidRDefault="00AD5802" w:rsidP="00E11FF5"/>
        </w:tc>
        <w:tc>
          <w:tcPr>
            <w:tcW w:w="1200" w:type="dxa"/>
          </w:tcPr>
          <w:p w14:paraId="182B283F" w14:textId="77777777" w:rsidR="00AD5802" w:rsidRPr="00FE1EA1" w:rsidRDefault="00AD5802" w:rsidP="00E11FF5"/>
        </w:tc>
        <w:tc>
          <w:tcPr>
            <w:tcW w:w="1889" w:type="dxa"/>
          </w:tcPr>
          <w:p w14:paraId="4AB3C58A" w14:textId="77777777" w:rsidR="00AD5802" w:rsidRPr="00FE1EA1" w:rsidRDefault="00AD5802" w:rsidP="00E11FF5"/>
        </w:tc>
        <w:tc>
          <w:tcPr>
            <w:tcW w:w="1775" w:type="dxa"/>
          </w:tcPr>
          <w:p w14:paraId="6DAE1200" w14:textId="77777777" w:rsidR="00AD5802" w:rsidRPr="00FE1EA1" w:rsidRDefault="00AD5802" w:rsidP="00E11FF5"/>
        </w:tc>
      </w:tr>
      <w:tr w:rsidR="00AD5802" w:rsidRPr="00FE1EA1" w14:paraId="742181E3" w14:textId="77777777" w:rsidTr="00AD5802">
        <w:trPr>
          <w:trHeight w:val="567"/>
        </w:trPr>
        <w:tc>
          <w:tcPr>
            <w:tcW w:w="1555" w:type="dxa"/>
          </w:tcPr>
          <w:p w14:paraId="6B28859E" w14:textId="77777777" w:rsidR="00AD5802" w:rsidRPr="00FE1EA1" w:rsidRDefault="00AD5802" w:rsidP="00E11FF5"/>
        </w:tc>
        <w:tc>
          <w:tcPr>
            <w:tcW w:w="2597" w:type="dxa"/>
          </w:tcPr>
          <w:p w14:paraId="0C9AFD7B" w14:textId="77777777" w:rsidR="00AD5802" w:rsidRPr="00FE1EA1" w:rsidRDefault="00AD5802" w:rsidP="00E11FF5"/>
        </w:tc>
        <w:tc>
          <w:tcPr>
            <w:tcW w:w="1200" w:type="dxa"/>
          </w:tcPr>
          <w:p w14:paraId="30FB0D8F" w14:textId="77777777" w:rsidR="00AD5802" w:rsidRPr="00FE1EA1" w:rsidRDefault="00AD5802" w:rsidP="00E11FF5"/>
        </w:tc>
        <w:tc>
          <w:tcPr>
            <w:tcW w:w="1889" w:type="dxa"/>
          </w:tcPr>
          <w:p w14:paraId="2A43F16E" w14:textId="77777777" w:rsidR="00AD5802" w:rsidRPr="00FE1EA1" w:rsidRDefault="00AD5802" w:rsidP="00E11FF5"/>
        </w:tc>
        <w:tc>
          <w:tcPr>
            <w:tcW w:w="1775" w:type="dxa"/>
          </w:tcPr>
          <w:p w14:paraId="0B91D192" w14:textId="77777777" w:rsidR="00AD5802" w:rsidRPr="00FE1EA1" w:rsidRDefault="00AD5802" w:rsidP="00E11FF5"/>
        </w:tc>
      </w:tr>
      <w:tr w:rsidR="00AD5802" w:rsidRPr="00FE1EA1" w14:paraId="23F08648" w14:textId="77777777" w:rsidTr="00AD5802">
        <w:trPr>
          <w:trHeight w:val="567"/>
        </w:trPr>
        <w:tc>
          <w:tcPr>
            <w:tcW w:w="1555" w:type="dxa"/>
          </w:tcPr>
          <w:p w14:paraId="4480D5FA" w14:textId="77777777" w:rsidR="00AD5802" w:rsidRPr="00FE1EA1" w:rsidRDefault="00AD5802" w:rsidP="00E11FF5"/>
        </w:tc>
        <w:tc>
          <w:tcPr>
            <w:tcW w:w="2597" w:type="dxa"/>
          </w:tcPr>
          <w:p w14:paraId="1D9DC30C" w14:textId="77777777" w:rsidR="00AD5802" w:rsidRPr="00FE1EA1" w:rsidRDefault="00AD5802" w:rsidP="00E11FF5"/>
        </w:tc>
        <w:tc>
          <w:tcPr>
            <w:tcW w:w="1200" w:type="dxa"/>
          </w:tcPr>
          <w:p w14:paraId="48505410" w14:textId="77777777" w:rsidR="00AD5802" w:rsidRPr="00FE1EA1" w:rsidRDefault="00AD5802" w:rsidP="00E11FF5"/>
        </w:tc>
        <w:tc>
          <w:tcPr>
            <w:tcW w:w="1889" w:type="dxa"/>
          </w:tcPr>
          <w:p w14:paraId="4CB5C633" w14:textId="77777777" w:rsidR="00AD5802" w:rsidRPr="00FE1EA1" w:rsidRDefault="00AD5802" w:rsidP="00E11FF5"/>
        </w:tc>
        <w:tc>
          <w:tcPr>
            <w:tcW w:w="1775" w:type="dxa"/>
          </w:tcPr>
          <w:p w14:paraId="74816AF1" w14:textId="77777777" w:rsidR="00AD5802" w:rsidRPr="00FE1EA1" w:rsidRDefault="00AD5802" w:rsidP="00E11FF5"/>
        </w:tc>
      </w:tr>
      <w:tr w:rsidR="00AD5802" w:rsidRPr="00FE1EA1" w14:paraId="4C3B808F" w14:textId="77777777" w:rsidTr="00AD5802">
        <w:trPr>
          <w:trHeight w:val="567"/>
        </w:trPr>
        <w:tc>
          <w:tcPr>
            <w:tcW w:w="1555" w:type="dxa"/>
          </w:tcPr>
          <w:p w14:paraId="5D5C2CD4" w14:textId="77777777" w:rsidR="00AD5802" w:rsidRPr="00FE1EA1" w:rsidRDefault="00AD5802" w:rsidP="00E11FF5"/>
        </w:tc>
        <w:tc>
          <w:tcPr>
            <w:tcW w:w="2597" w:type="dxa"/>
          </w:tcPr>
          <w:p w14:paraId="3430B575" w14:textId="77777777" w:rsidR="00AD5802" w:rsidRPr="00FE1EA1" w:rsidRDefault="00AD5802" w:rsidP="00E11FF5"/>
        </w:tc>
        <w:tc>
          <w:tcPr>
            <w:tcW w:w="1200" w:type="dxa"/>
          </w:tcPr>
          <w:p w14:paraId="4BAE0752" w14:textId="77777777" w:rsidR="00AD5802" w:rsidRPr="00FE1EA1" w:rsidRDefault="00AD5802" w:rsidP="00E11FF5"/>
        </w:tc>
        <w:tc>
          <w:tcPr>
            <w:tcW w:w="1889" w:type="dxa"/>
          </w:tcPr>
          <w:p w14:paraId="6E5BA902" w14:textId="77777777" w:rsidR="00AD5802" w:rsidRPr="00FE1EA1" w:rsidRDefault="00AD5802" w:rsidP="00E11FF5"/>
        </w:tc>
        <w:tc>
          <w:tcPr>
            <w:tcW w:w="1775" w:type="dxa"/>
          </w:tcPr>
          <w:p w14:paraId="4D6F91DC" w14:textId="77777777" w:rsidR="00AD5802" w:rsidRPr="00FE1EA1" w:rsidRDefault="00AD5802" w:rsidP="00E11FF5"/>
        </w:tc>
      </w:tr>
    </w:tbl>
    <w:p w14:paraId="21BFCD69" w14:textId="77777777" w:rsidR="00AD5802" w:rsidRPr="00FE1EA1" w:rsidRDefault="00AD5802" w:rsidP="00E11FF5"/>
    <w:p w14:paraId="5637F85B" w14:textId="77777777" w:rsidR="00AD5802" w:rsidRPr="00FE1EA1" w:rsidRDefault="00AD5802" w:rsidP="00E11FF5"/>
    <w:p w14:paraId="77D32E8E" w14:textId="77777777" w:rsidR="003C5775" w:rsidRDefault="003C5775">
      <w:pPr>
        <w:spacing w:after="160" w:line="259" w:lineRule="auto"/>
      </w:pPr>
      <w:r>
        <w:br w:type="page"/>
      </w:r>
    </w:p>
    <w:p w14:paraId="3C3F9247" w14:textId="67B3CD2D" w:rsidR="00AD5802" w:rsidRPr="00FE1EA1" w:rsidRDefault="00AD5802" w:rsidP="00E11FF5">
      <w:pPr>
        <w:spacing w:after="120"/>
      </w:pPr>
      <w:r w:rsidRPr="00FE1EA1">
        <w:lastRenderedPageBreak/>
        <w:br w:type="page"/>
      </w:r>
    </w:p>
    <w:p w14:paraId="6DDB71C0" w14:textId="77777777" w:rsidR="00AD5802" w:rsidRPr="00FE1EA1" w:rsidRDefault="00AD5802" w:rsidP="00E11FF5">
      <w:pPr>
        <w:pStyle w:val="Heading1"/>
      </w:pPr>
      <w:bookmarkStart w:id="354" w:name="_Toc40528730"/>
      <w:r w:rsidRPr="00FE1EA1">
        <w:lastRenderedPageBreak/>
        <w:t>Disciplinary Code (Employees):  P20 and PR20</w:t>
      </w:r>
      <w:bookmarkEnd w:id="354"/>
    </w:p>
    <w:p w14:paraId="16A7C94A" w14:textId="77777777" w:rsidR="00AD5802" w:rsidRPr="00FE1EA1" w:rsidRDefault="00AD5802" w:rsidP="00E11FF5"/>
    <w:p w14:paraId="3DE1DD25" w14:textId="77777777" w:rsidR="00AD5802" w:rsidRPr="00FE1EA1" w:rsidRDefault="00AD5802" w:rsidP="00E11FF5"/>
    <w:p w14:paraId="1CEDB64D" w14:textId="77777777" w:rsidR="00AD5802" w:rsidRPr="00FE1EA1" w:rsidRDefault="00AD5802" w:rsidP="00E11FF5">
      <w:pPr>
        <w:pStyle w:val="Heading2"/>
      </w:pPr>
      <w:bookmarkStart w:id="355" w:name="_Toc40528731"/>
      <w:r w:rsidRPr="00FE1EA1">
        <w:t>Purpose</w:t>
      </w:r>
      <w:bookmarkEnd w:id="355"/>
    </w:p>
    <w:p w14:paraId="667763FD" w14:textId="77777777" w:rsidR="00AD5802" w:rsidRPr="00FE1EA1" w:rsidRDefault="00AD5802" w:rsidP="00E11FF5"/>
    <w:p w14:paraId="0D43CDB6" w14:textId="77777777" w:rsidR="00AD5802" w:rsidRPr="00FE1EA1" w:rsidRDefault="00AD5802" w:rsidP="00E11FF5">
      <w:r w:rsidRPr="00FE1EA1">
        <w:t>The purpose of this policy is to regulate discipline in the learning environment based on the key principle that ENJO Consultants (Pty) Ltd, as an education and training service provider, should create an environment mutual respect among employees and learners as well as employees themselves.</w:t>
      </w:r>
    </w:p>
    <w:p w14:paraId="7D3768B3" w14:textId="77777777" w:rsidR="00AD5802" w:rsidRPr="00FE1EA1" w:rsidRDefault="00AD5802" w:rsidP="00E11FF5"/>
    <w:p w14:paraId="51B893F6" w14:textId="77777777" w:rsidR="00AD5802" w:rsidRPr="00FE1EA1" w:rsidRDefault="00AD5802" w:rsidP="00E11FF5">
      <w:pPr>
        <w:pStyle w:val="Heading2"/>
      </w:pPr>
      <w:bookmarkStart w:id="356" w:name="_Toc40528732"/>
      <w:r w:rsidRPr="00FE1EA1">
        <w:t>Definitions</w:t>
      </w:r>
      <w:bookmarkEnd w:id="356"/>
    </w:p>
    <w:p w14:paraId="311124CD" w14:textId="77777777" w:rsidR="00AD5802" w:rsidRPr="00FE1EA1" w:rsidRDefault="00AD5802" w:rsidP="00E11FF5"/>
    <w:tbl>
      <w:tblPr>
        <w:tblStyle w:val="TableGridLight"/>
        <w:tblW w:w="0" w:type="auto"/>
        <w:tblLook w:val="04A0" w:firstRow="1" w:lastRow="0" w:firstColumn="1" w:lastColumn="0" w:noHBand="0" w:noVBand="1"/>
      </w:tblPr>
      <w:tblGrid>
        <w:gridCol w:w="2405"/>
        <w:gridCol w:w="6611"/>
      </w:tblGrid>
      <w:tr w:rsidR="00AD5802" w:rsidRPr="00FE1EA1" w14:paraId="2F06CC8E" w14:textId="77777777" w:rsidTr="00AD5802">
        <w:trPr>
          <w:tblHeader/>
        </w:trPr>
        <w:tc>
          <w:tcPr>
            <w:tcW w:w="2405" w:type="dxa"/>
            <w:shd w:val="clear" w:color="auto" w:fill="D9D9D9" w:themeFill="background1" w:themeFillShade="D9"/>
          </w:tcPr>
          <w:p w14:paraId="79BD9D8B" w14:textId="77777777" w:rsidR="00AD5802" w:rsidRPr="00FE1EA1" w:rsidRDefault="00AD5802" w:rsidP="00E11FF5">
            <w:pPr>
              <w:rPr>
                <w:b/>
                <w:lang w:val="en-ZA"/>
              </w:rPr>
            </w:pPr>
            <w:r w:rsidRPr="00FE1EA1">
              <w:rPr>
                <w:b/>
                <w:lang w:val="en-ZA"/>
              </w:rPr>
              <w:t>Glossary</w:t>
            </w:r>
          </w:p>
        </w:tc>
        <w:tc>
          <w:tcPr>
            <w:tcW w:w="6611" w:type="dxa"/>
            <w:shd w:val="clear" w:color="auto" w:fill="D9D9D9" w:themeFill="background1" w:themeFillShade="D9"/>
          </w:tcPr>
          <w:p w14:paraId="7A51CBDD" w14:textId="77777777" w:rsidR="00AD5802" w:rsidRPr="00FE1EA1" w:rsidRDefault="00AD5802" w:rsidP="00E11FF5">
            <w:pPr>
              <w:rPr>
                <w:b/>
                <w:lang w:val="en-ZA"/>
              </w:rPr>
            </w:pPr>
            <w:r w:rsidRPr="00FE1EA1">
              <w:rPr>
                <w:b/>
                <w:lang w:val="en-ZA"/>
              </w:rPr>
              <w:t>Definition</w:t>
            </w:r>
          </w:p>
        </w:tc>
      </w:tr>
      <w:tr w:rsidR="00AD5802" w:rsidRPr="00FE1EA1" w14:paraId="0D47D31C" w14:textId="77777777" w:rsidTr="00AD5802">
        <w:tc>
          <w:tcPr>
            <w:tcW w:w="2405" w:type="dxa"/>
          </w:tcPr>
          <w:p w14:paraId="32E23363" w14:textId="77777777" w:rsidR="00AD5802" w:rsidRPr="00FE1EA1" w:rsidRDefault="00AD5802" w:rsidP="00E11FF5">
            <w:pPr>
              <w:rPr>
                <w:lang w:val="en-ZA"/>
              </w:rPr>
            </w:pPr>
            <w:r w:rsidRPr="00FE1EA1">
              <w:rPr>
                <w:b/>
                <w:lang w:val="en-ZA"/>
              </w:rPr>
              <w:t>Disciplin</w:t>
            </w:r>
            <w:r w:rsidRPr="00FE1EA1">
              <w:rPr>
                <w:lang w:val="en-ZA"/>
              </w:rPr>
              <w:t>e</w:t>
            </w:r>
          </w:p>
        </w:tc>
        <w:tc>
          <w:tcPr>
            <w:tcW w:w="6611" w:type="dxa"/>
          </w:tcPr>
          <w:p w14:paraId="2ADA219A" w14:textId="5EEDF0F8" w:rsidR="00AD5802" w:rsidRPr="00FE1EA1" w:rsidRDefault="00AD5802" w:rsidP="00E11FF5">
            <w:pPr>
              <w:rPr>
                <w:lang w:val="en-ZA"/>
              </w:rPr>
            </w:pPr>
            <w:r w:rsidRPr="00FE1EA1">
              <w:rPr>
                <w:lang w:val="en-ZA"/>
              </w:rPr>
              <w:t xml:space="preserve">is to act in accordance with established rules; accustoming to systematic and regular action; drill; or subjection to rule; submissiveness to order and control; habit of obedience; to bring under control </w:t>
            </w:r>
            <w:proofErr w:type="gramStart"/>
            <w:r w:rsidRPr="00FE1EA1">
              <w:rPr>
                <w:lang w:val="en-ZA"/>
              </w:rPr>
              <w:t>so as to</w:t>
            </w:r>
            <w:proofErr w:type="gramEnd"/>
            <w:r w:rsidRPr="00FE1EA1">
              <w:rPr>
                <w:lang w:val="en-ZA"/>
              </w:rPr>
              <w:t xml:space="preserve"> act systematically; to train to act together under orders; to teach subordination to; to form a habit of obedience in; to drill.</w:t>
            </w:r>
          </w:p>
        </w:tc>
      </w:tr>
      <w:tr w:rsidR="004C34B2" w:rsidRPr="00FE1EA1" w14:paraId="64AA389E" w14:textId="77777777" w:rsidTr="00AD5802">
        <w:tc>
          <w:tcPr>
            <w:tcW w:w="2405" w:type="dxa"/>
          </w:tcPr>
          <w:p w14:paraId="30387EDE" w14:textId="11589F7A" w:rsidR="004C34B2" w:rsidRPr="00FE1EA1" w:rsidRDefault="004C34B2" w:rsidP="00E11FF5">
            <w:pPr>
              <w:rPr>
                <w:b/>
              </w:rPr>
            </w:pPr>
            <w:r>
              <w:rPr>
                <w:b/>
              </w:rPr>
              <w:t>P</w:t>
            </w:r>
            <w:r w:rsidRPr="004C34B2">
              <w:rPr>
                <w:b/>
              </w:rPr>
              <w:t>unitive</w:t>
            </w:r>
          </w:p>
        </w:tc>
        <w:tc>
          <w:tcPr>
            <w:tcW w:w="6611" w:type="dxa"/>
          </w:tcPr>
          <w:p w14:paraId="0267D6DB" w14:textId="21CE55C9" w:rsidR="004C34B2" w:rsidRPr="00FE1EA1" w:rsidRDefault="004C34B2" w:rsidP="00E11FF5">
            <w:r w:rsidRPr="004C34B2">
              <w:t>describes inflicting a punishment</w:t>
            </w:r>
          </w:p>
        </w:tc>
      </w:tr>
    </w:tbl>
    <w:p w14:paraId="177A9B90" w14:textId="77777777" w:rsidR="00AD5802" w:rsidRPr="00FE1EA1" w:rsidRDefault="00AD5802" w:rsidP="00E11FF5"/>
    <w:p w14:paraId="55AE943D" w14:textId="77777777" w:rsidR="00AD5802" w:rsidRPr="00FE1EA1" w:rsidRDefault="00AD5802" w:rsidP="00E11FF5">
      <w:pPr>
        <w:pStyle w:val="Heading2"/>
      </w:pPr>
      <w:bookmarkStart w:id="357" w:name="_Toc40528733"/>
      <w:r w:rsidRPr="00FE1EA1">
        <w:t>Scope</w:t>
      </w:r>
      <w:bookmarkEnd w:id="357"/>
    </w:p>
    <w:p w14:paraId="2579D974" w14:textId="77777777" w:rsidR="00AD5802" w:rsidRPr="00FE1EA1" w:rsidRDefault="00AD5802" w:rsidP="00E11FF5"/>
    <w:p w14:paraId="4E980331" w14:textId="77777777" w:rsidR="00AD5802" w:rsidRPr="00FE1EA1" w:rsidRDefault="00AD5802" w:rsidP="00E11FF5">
      <w:r w:rsidRPr="00FE1EA1">
        <w:t>This policy is applicable to all employees employed by ENJO Consultants (Pty) Ltd.</w:t>
      </w:r>
    </w:p>
    <w:p w14:paraId="38BF56A7" w14:textId="77777777" w:rsidR="00AD5802" w:rsidRPr="00FE1EA1" w:rsidRDefault="00AD5802" w:rsidP="00E11FF5"/>
    <w:p w14:paraId="1F6C1511" w14:textId="77777777" w:rsidR="00AD5802" w:rsidRPr="00FE1EA1" w:rsidRDefault="00AD5802" w:rsidP="00E11FF5">
      <w:pPr>
        <w:pStyle w:val="Heading2"/>
      </w:pPr>
      <w:bookmarkStart w:id="358" w:name="_Toc40528734"/>
      <w:r w:rsidRPr="00FE1EA1">
        <w:t>Policy Application</w:t>
      </w:r>
      <w:bookmarkEnd w:id="358"/>
    </w:p>
    <w:p w14:paraId="10710332" w14:textId="77777777" w:rsidR="00AD5802" w:rsidRPr="00FE1EA1" w:rsidRDefault="00AD5802" w:rsidP="00E11FF5"/>
    <w:p w14:paraId="5A945CB8" w14:textId="4C6967A4" w:rsidR="00AD5802" w:rsidRPr="00FE1EA1" w:rsidRDefault="00AD5802" w:rsidP="00E11FF5">
      <w:r w:rsidRPr="00FE1EA1">
        <w:t>Disciplined behaviour is essential for the successful achievement of ENJO Consultants (Pty) Ltd objectives.</w:t>
      </w:r>
      <w:r w:rsidR="00E52624">
        <w:t xml:space="preserve"> </w:t>
      </w:r>
      <w:r w:rsidRPr="00FE1EA1">
        <w:t xml:space="preserve"> It is the responsibility of the management of ENJO Consultants (Pty) Ltd to maintain disciplined behaviour. </w:t>
      </w:r>
      <w:r w:rsidR="00541D04">
        <w:t xml:space="preserve"> </w:t>
      </w:r>
      <w:r w:rsidRPr="00FE1EA1">
        <w:t>For discipline to be maintained fairly, employees should know what constitutes misconduct and the procedure which will be followed when dealing with misconduct.</w:t>
      </w:r>
    </w:p>
    <w:p w14:paraId="08B5EA98" w14:textId="77777777" w:rsidR="00AD5802" w:rsidRPr="00FE1EA1" w:rsidRDefault="00AD5802" w:rsidP="00E11FF5"/>
    <w:p w14:paraId="45F58456" w14:textId="77777777" w:rsidR="00AD5802" w:rsidRPr="00FE1EA1" w:rsidRDefault="00AD5802" w:rsidP="00E11FF5">
      <w:r w:rsidRPr="00675D7F">
        <w:t>The disciplinary code is based on the following principles:</w:t>
      </w:r>
    </w:p>
    <w:p w14:paraId="76E2BD24" w14:textId="77777777" w:rsidR="00AD5802" w:rsidRPr="00FE1EA1" w:rsidRDefault="00AD5802" w:rsidP="00AD4B68">
      <w:pPr>
        <w:numPr>
          <w:ilvl w:val="0"/>
          <w:numId w:val="146"/>
        </w:numPr>
      </w:pPr>
      <w:r w:rsidRPr="00FE1EA1">
        <w:t>Disciplinary action should be corrective as opposed to punitive, the aim being to bring about a change in the behaviour of employees who have indulged in undesirable actions, so that such employees adhere willingly, through greater acceptance and understanding, to standards of conduct and performance.</w:t>
      </w:r>
    </w:p>
    <w:p w14:paraId="737F0F7A" w14:textId="77777777" w:rsidR="00AD5802" w:rsidRPr="00FE1EA1" w:rsidRDefault="00AD5802" w:rsidP="00AD4B68">
      <w:pPr>
        <w:numPr>
          <w:ilvl w:val="0"/>
          <w:numId w:val="146"/>
        </w:numPr>
      </w:pPr>
      <w:r w:rsidRPr="00FE1EA1">
        <w:t>Punitive action should only be taken where prior and adequate corrective action has proved ineffectual or when a first offence is very serious and or in deserving cases.</w:t>
      </w:r>
    </w:p>
    <w:p w14:paraId="6C81AFD5" w14:textId="77777777" w:rsidR="00AD5802" w:rsidRPr="00FE1EA1" w:rsidRDefault="00AD5802" w:rsidP="00AD4B68">
      <w:pPr>
        <w:numPr>
          <w:ilvl w:val="0"/>
          <w:numId w:val="146"/>
        </w:numPr>
      </w:pPr>
      <w:r w:rsidRPr="00FE1EA1">
        <w:t>As far as practicable, similar offences committed under similar circumstances will be treated equally through similar disciplinary action.</w:t>
      </w:r>
    </w:p>
    <w:p w14:paraId="4643699A" w14:textId="77777777" w:rsidR="00AD5802" w:rsidRPr="00FE1EA1" w:rsidRDefault="00AD5802" w:rsidP="00E11FF5"/>
    <w:p w14:paraId="23371017" w14:textId="77777777" w:rsidR="00AD5802" w:rsidRPr="00FE1EA1" w:rsidRDefault="00AD5802" w:rsidP="00E11FF5">
      <w:pPr>
        <w:pStyle w:val="Heading3"/>
      </w:pPr>
      <w:bookmarkStart w:id="359" w:name="_Toc40528735"/>
      <w:r w:rsidRPr="00FE1EA1">
        <w:t>Serious Offences</w:t>
      </w:r>
      <w:bookmarkEnd w:id="359"/>
    </w:p>
    <w:p w14:paraId="1270FF5A" w14:textId="77777777" w:rsidR="00AD5802" w:rsidRPr="00FE1EA1" w:rsidRDefault="00AD5802" w:rsidP="00E11FF5"/>
    <w:p w14:paraId="1400CDA1" w14:textId="77777777" w:rsidR="00AD5802" w:rsidRPr="00FE1EA1" w:rsidRDefault="00AD5802" w:rsidP="00E11FF5">
      <w:r w:rsidRPr="00FE1EA1">
        <w:t>These could be subject to an inquiry, result in action against the employee in the form of dismissal from ENJO Consultants (Pty) Ltd.</w:t>
      </w:r>
    </w:p>
    <w:p w14:paraId="7DDD5A39" w14:textId="77777777" w:rsidR="00AD5802" w:rsidRPr="00FE1EA1" w:rsidRDefault="00AD5802" w:rsidP="00E11FF5"/>
    <w:p w14:paraId="6C138852" w14:textId="77777777" w:rsidR="00001A42" w:rsidRPr="004C34B2" w:rsidRDefault="00001A42" w:rsidP="00E11FF5">
      <w:r w:rsidRPr="00FE1EA1">
        <w:br w:type="page"/>
      </w:r>
    </w:p>
    <w:p w14:paraId="2FDB3A83" w14:textId="6D1C2710" w:rsidR="00AD5802" w:rsidRPr="00FE1EA1" w:rsidRDefault="00AD5802" w:rsidP="00E11FF5">
      <w:pPr>
        <w:pStyle w:val="Heading3"/>
      </w:pPr>
      <w:bookmarkStart w:id="360" w:name="_Toc40528736"/>
      <w:r w:rsidRPr="00FE1EA1">
        <w:lastRenderedPageBreak/>
        <w:t>Dishonesty</w:t>
      </w:r>
      <w:bookmarkEnd w:id="360"/>
    </w:p>
    <w:p w14:paraId="08608C89" w14:textId="77777777" w:rsidR="00AD5802" w:rsidRPr="00FE1EA1" w:rsidRDefault="00AD5802" w:rsidP="00E11FF5"/>
    <w:p w14:paraId="7AFC082E" w14:textId="77777777" w:rsidR="00AD5802" w:rsidRPr="00FE1EA1" w:rsidRDefault="00AD5802" w:rsidP="00E11FF5">
      <w:r w:rsidRPr="00FE1EA1">
        <w:t>This could include any of the following:</w:t>
      </w:r>
    </w:p>
    <w:p w14:paraId="31D2D78E" w14:textId="637146BF" w:rsidR="00AD5802" w:rsidRPr="00FE1EA1" w:rsidRDefault="00541D04" w:rsidP="00AD4B68">
      <w:pPr>
        <w:numPr>
          <w:ilvl w:val="0"/>
          <w:numId w:val="146"/>
        </w:numPr>
      </w:pPr>
      <w:r w:rsidRPr="00FE1EA1">
        <w:t>Theft.</w:t>
      </w:r>
    </w:p>
    <w:p w14:paraId="00A42C65" w14:textId="13E7BDA3" w:rsidR="00AD5802" w:rsidRPr="00FE1EA1" w:rsidRDefault="00AD5802" w:rsidP="00AD4B68">
      <w:pPr>
        <w:numPr>
          <w:ilvl w:val="0"/>
          <w:numId w:val="146"/>
        </w:numPr>
      </w:pPr>
      <w:r w:rsidRPr="00FE1EA1">
        <w:t xml:space="preserve">Cheating </w:t>
      </w:r>
      <w:r w:rsidR="00541D04" w:rsidRPr="00FE1EA1">
        <w:t>assessments.</w:t>
      </w:r>
    </w:p>
    <w:p w14:paraId="3547CEF2" w14:textId="68BCD6E5" w:rsidR="00AD5802" w:rsidRPr="00FE1EA1" w:rsidRDefault="00AD5802" w:rsidP="00AD4B68">
      <w:pPr>
        <w:numPr>
          <w:ilvl w:val="0"/>
          <w:numId w:val="146"/>
        </w:numPr>
      </w:pPr>
      <w:r w:rsidRPr="00FE1EA1">
        <w:t>Misuse of company property for private purpose (which is theft</w:t>
      </w:r>
      <w:r w:rsidR="00541D04" w:rsidRPr="00FE1EA1">
        <w:t>).</w:t>
      </w:r>
    </w:p>
    <w:p w14:paraId="1EDAF2DC" w14:textId="35089B2A" w:rsidR="00AD5802" w:rsidRPr="00FE1EA1" w:rsidRDefault="00AD5802" w:rsidP="00AD4B68">
      <w:pPr>
        <w:numPr>
          <w:ilvl w:val="0"/>
          <w:numId w:val="146"/>
        </w:numPr>
      </w:pPr>
      <w:r w:rsidRPr="00FE1EA1">
        <w:t xml:space="preserve">Any action that can be construed as </w:t>
      </w:r>
      <w:r w:rsidR="00541D04" w:rsidRPr="00FE1EA1">
        <w:t>dishonesty.</w:t>
      </w:r>
    </w:p>
    <w:p w14:paraId="50A391D6" w14:textId="77777777" w:rsidR="00AD5802" w:rsidRPr="00FE1EA1" w:rsidRDefault="00AD5802" w:rsidP="00AD4B68">
      <w:pPr>
        <w:numPr>
          <w:ilvl w:val="0"/>
          <w:numId w:val="146"/>
        </w:numPr>
      </w:pPr>
      <w:r w:rsidRPr="00FE1EA1">
        <w:t>Any attempt to commit any of the above.</w:t>
      </w:r>
    </w:p>
    <w:p w14:paraId="2E1EB1DF" w14:textId="77777777" w:rsidR="00AD5802" w:rsidRPr="00FE1EA1" w:rsidRDefault="00AD5802" w:rsidP="00E11FF5"/>
    <w:p w14:paraId="6A9A8230" w14:textId="77777777" w:rsidR="00AD5802" w:rsidRPr="00FE1EA1" w:rsidRDefault="00AD5802" w:rsidP="00E11FF5">
      <w:pPr>
        <w:pStyle w:val="Heading3"/>
      </w:pPr>
      <w:bookmarkStart w:id="361" w:name="_Toc40528737"/>
      <w:r w:rsidRPr="00FE1EA1">
        <w:t>Dangerous Actions</w:t>
      </w:r>
      <w:bookmarkEnd w:id="361"/>
    </w:p>
    <w:p w14:paraId="448164E5" w14:textId="77777777" w:rsidR="00AD5802" w:rsidRPr="00FE1EA1" w:rsidRDefault="00AD5802" w:rsidP="00E11FF5"/>
    <w:p w14:paraId="33088FE4" w14:textId="0A2AA0D8" w:rsidR="00AD5802" w:rsidRPr="00FE1EA1" w:rsidRDefault="00AD5802" w:rsidP="00E11FF5">
      <w:r w:rsidRPr="00FE1EA1">
        <w:t xml:space="preserve">These are actions endangering the lives, health and safety of employees, </w:t>
      </w:r>
      <w:r w:rsidR="003C5775" w:rsidRPr="00FE1EA1">
        <w:t>guests,</w:t>
      </w:r>
      <w:r w:rsidRPr="00FE1EA1">
        <w:t xml:space="preserve"> or learners:</w:t>
      </w:r>
    </w:p>
    <w:p w14:paraId="6A84EA7A" w14:textId="13AAF16D" w:rsidR="00AD5802" w:rsidRPr="00FE1EA1" w:rsidRDefault="00AD5802" w:rsidP="00AD4B68">
      <w:pPr>
        <w:numPr>
          <w:ilvl w:val="0"/>
          <w:numId w:val="146"/>
        </w:numPr>
      </w:pPr>
      <w:r w:rsidRPr="00FE1EA1">
        <w:t xml:space="preserve">Wilful damage to ENJO Consultants (Pty) Ltd property and/or equipment, the property of other employees, </w:t>
      </w:r>
      <w:r w:rsidR="003C5775" w:rsidRPr="00FE1EA1">
        <w:t>learners,</w:t>
      </w:r>
      <w:r w:rsidRPr="00FE1EA1">
        <w:t xml:space="preserve"> or </w:t>
      </w:r>
      <w:r w:rsidR="00541D04" w:rsidRPr="00FE1EA1">
        <w:t>guests.</w:t>
      </w:r>
    </w:p>
    <w:p w14:paraId="0824438F" w14:textId="16A3CCDA" w:rsidR="00AD5802" w:rsidRPr="00FE1EA1" w:rsidRDefault="00AD5802" w:rsidP="00AD4B68">
      <w:pPr>
        <w:numPr>
          <w:ilvl w:val="0"/>
          <w:numId w:val="146"/>
        </w:numPr>
      </w:pPr>
      <w:r w:rsidRPr="00FE1EA1">
        <w:t xml:space="preserve">Flagrant disregard of safety </w:t>
      </w:r>
      <w:r w:rsidR="00541D04" w:rsidRPr="00FE1EA1">
        <w:t>standards.</w:t>
      </w:r>
    </w:p>
    <w:p w14:paraId="72407460" w14:textId="207C16C2" w:rsidR="00AD5802" w:rsidRPr="00FE1EA1" w:rsidRDefault="00AD5802" w:rsidP="00AD4B68">
      <w:pPr>
        <w:numPr>
          <w:ilvl w:val="0"/>
          <w:numId w:val="146"/>
        </w:numPr>
      </w:pPr>
      <w:r w:rsidRPr="00FE1EA1">
        <w:t xml:space="preserve">Fighting, </w:t>
      </w:r>
      <w:proofErr w:type="gramStart"/>
      <w:r w:rsidRPr="00FE1EA1">
        <w:t>assault</w:t>
      </w:r>
      <w:proofErr w:type="gramEnd"/>
      <w:r w:rsidRPr="00FE1EA1">
        <w:t xml:space="preserve"> or attempted </w:t>
      </w:r>
      <w:r w:rsidR="00541D04" w:rsidRPr="00FE1EA1">
        <w:t>assault.</w:t>
      </w:r>
    </w:p>
    <w:p w14:paraId="2DBD8641" w14:textId="394EFF60" w:rsidR="00AD5802" w:rsidRPr="00FE1EA1" w:rsidRDefault="00AD5802" w:rsidP="00AD4B68">
      <w:pPr>
        <w:numPr>
          <w:ilvl w:val="0"/>
          <w:numId w:val="146"/>
        </w:numPr>
      </w:pPr>
      <w:r w:rsidRPr="00FE1EA1">
        <w:t xml:space="preserve">Refusal to obey legitimate and lawful instructions given by a member of ENJO Consultants (Pty) Ltd </w:t>
      </w:r>
      <w:r w:rsidR="00541D04" w:rsidRPr="00FE1EA1">
        <w:t>management.</w:t>
      </w:r>
    </w:p>
    <w:p w14:paraId="5AD43D5C" w14:textId="10750A35" w:rsidR="00AD5802" w:rsidRPr="00FE1EA1" w:rsidRDefault="00AD5802" w:rsidP="00AD4B68">
      <w:pPr>
        <w:numPr>
          <w:ilvl w:val="0"/>
          <w:numId w:val="146"/>
        </w:numPr>
      </w:pPr>
      <w:r w:rsidRPr="00FE1EA1">
        <w:t xml:space="preserve">Persistent misconduct following on two (2) pervious written warnings for the same or substantially the same form of </w:t>
      </w:r>
      <w:r w:rsidR="00541D04" w:rsidRPr="00FE1EA1">
        <w:t>misconduct.</w:t>
      </w:r>
    </w:p>
    <w:p w14:paraId="1B42D2C8" w14:textId="77777777" w:rsidR="00AD5802" w:rsidRPr="00FE1EA1" w:rsidRDefault="00AD5802" w:rsidP="00AD4B68">
      <w:pPr>
        <w:numPr>
          <w:ilvl w:val="0"/>
          <w:numId w:val="146"/>
        </w:numPr>
      </w:pPr>
      <w:r w:rsidRPr="00FE1EA1">
        <w:t>Bringing and/ or using drugs on ENJO Consultants (Pty) Ltd premises (excluding prescription drugs).</w:t>
      </w:r>
    </w:p>
    <w:p w14:paraId="6D9D0CC2" w14:textId="77777777" w:rsidR="00AD5802" w:rsidRPr="00FE1EA1" w:rsidRDefault="00AD5802" w:rsidP="00E11FF5"/>
    <w:p w14:paraId="3CFF60F8" w14:textId="77777777" w:rsidR="00AD5802" w:rsidRPr="00FE1EA1" w:rsidRDefault="00AD5802" w:rsidP="00E11FF5">
      <w:pPr>
        <w:pStyle w:val="Heading3"/>
      </w:pPr>
      <w:bookmarkStart w:id="362" w:name="_Toc40528738"/>
      <w:r w:rsidRPr="00FE1EA1">
        <w:t>Other Offences</w:t>
      </w:r>
      <w:bookmarkEnd w:id="362"/>
    </w:p>
    <w:p w14:paraId="2C37D28D" w14:textId="77777777" w:rsidR="00AD5802" w:rsidRPr="00FE1EA1" w:rsidRDefault="00AD5802" w:rsidP="00E11FF5"/>
    <w:p w14:paraId="7495377F" w14:textId="77777777" w:rsidR="00AD5802" w:rsidRPr="00FE1EA1" w:rsidRDefault="00AD5802" w:rsidP="00E11FF5">
      <w:r w:rsidRPr="00FE1EA1">
        <w:t>These usually consist of breaches of general discipline resulting in ordinary disciplinary action.  The list of offenses set out is not exhaustive and serve only as an illustration:</w:t>
      </w:r>
    </w:p>
    <w:p w14:paraId="1B7EFFE5" w14:textId="4F32A3FB" w:rsidR="00AD5802" w:rsidRPr="00FE1EA1" w:rsidRDefault="00AD5802" w:rsidP="00AD4B68">
      <w:pPr>
        <w:numPr>
          <w:ilvl w:val="0"/>
          <w:numId w:val="146"/>
        </w:numPr>
      </w:pPr>
      <w:r w:rsidRPr="00FE1EA1">
        <w:t xml:space="preserve">Absence from work without prior </w:t>
      </w:r>
      <w:r w:rsidR="00541D04" w:rsidRPr="00FE1EA1">
        <w:t>notice.</w:t>
      </w:r>
    </w:p>
    <w:p w14:paraId="722BB84C" w14:textId="2881E9B7" w:rsidR="00AD5802" w:rsidRPr="00FE1EA1" w:rsidRDefault="00AD5802" w:rsidP="00AD4B68">
      <w:pPr>
        <w:numPr>
          <w:ilvl w:val="0"/>
          <w:numId w:val="146"/>
        </w:numPr>
      </w:pPr>
      <w:r w:rsidRPr="00FE1EA1">
        <w:t xml:space="preserve">Poor </w:t>
      </w:r>
      <w:r w:rsidR="00541D04" w:rsidRPr="00FE1EA1">
        <w:t>timekeeping.</w:t>
      </w:r>
    </w:p>
    <w:p w14:paraId="124A4016" w14:textId="7E8E5834" w:rsidR="00AD5802" w:rsidRPr="00FE1EA1" w:rsidRDefault="00AD5802" w:rsidP="00AD4B68">
      <w:pPr>
        <w:numPr>
          <w:ilvl w:val="0"/>
          <w:numId w:val="146"/>
        </w:numPr>
      </w:pPr>
      <w:r w:rsidRPr="00FE1EA1">
        <w:t xml:space="preserve">Being under the influence of liquor or </w:t>
      </w:r>
      <w:r w:rsidR="00541D04" w:rsidRPr="00FE1EA1">
        <w:t>drugs.</w:t>
      </w:r>
    </w:p>
    <w:p w14:paraId="458944DD" w14:textId="6E923B00" w:rsidR="00AD5802" w:rsidRPr="00FE1EA1" w:rsidRDefault="00AD5802" w:rsidP="00AD4B68">
      <w:pPr>
        <w:numPr>
          <w:ilvl w:val="0"/>
          <w:numId w:val="146"/>
        </w:numPr>
      </w:pPr>
      <w:r w:rsidRPr="00FE1EA1">
        <w:t xml:space="preserve">Bringing and/or consuming liquor on the Institute’s </w:t>
      </w:r>
      <w:r w:rsidR="00541D04" w:rsidRPr="00FE1EA1">
        <w:t>premises.</w:t>
      </w:r>
    </w:p>
    <w:p w14:paraId="3E23A6F4" w14:textId="09FABFAC" w:rsidR="00AD5802" w:rsidRPr="00FE1EA1" w:rsidRDefault="00AD5802" w:rsidP="00AD4B68">
      <w:pPr>
        <w:numPr>
          <w:ilvl w:val="0"/>
          <w:numId w:val="146"/>
        </w:numPr>
      </w:pPr>
      <w:r w:rsidRPr="00FE1EA1">
        <w:t>Disorderly behaviour on Institute premises</w:t>
      </w:r>
      <w:r w:rsidR="00E52624">
        <w:t>.</w:t>
      </w:r>
    </w:p>
    <w:p w14:paraId="78C8C238" w14:textId="77777777" w:rsidR="00AD5802" w:rsidRPr="00FE1EA1" w:rsidRDefault="00AD5802" w:rsidP="00AD4B68">
      <w:pPr>
        <w:numPr>
          <w:ilvl w:val="0"/>
          <w:numId w:val="146"/>
        </w:numPr>
      </w:pPr>
      <w:r w:rsidRPr="00FE1EA1">
        <w:t>Being disrespectful towards other guests.</w:t>
      </w:r>
    </w:p>
    <w:p w14:paraId="48CFC78B" w14:textId="77777777" w:rsidR="00AD5802" w:rsidRPr="00FE1EA1" w:rsidRDefault="00AD5802" w:rsidP="00E11FF5"/>
    <w:p w14:paraId="005AA85E" w14:textId="77777777" w:rsidR="00AD5802" w:rsidRPr="00FE1EA1" w:rsidRDefault="00AD5802" w:rsidP="00E11FF5">
      <w:pPr>
        <w:pStyle w:val="Heading3"/>
      </w:pPr>
      <w:bookmarkStart w:id="363" w:name="_Toc40528739"/>
      <w:r w:rsidRPr="00FE1EA1">
        <w:t>Procedures</w:t>
      </w:r>
      <w:bookmarkEnd w:id="363"/>
    </w:p>
    <w:p w14:paraId="30F9C616" w14:textId="77777777" w:rsidR="00AD5802" w:rsidRPr="00FE1EA1" w:rsidRDefault="00AD5802" w:rsidP="00E11FF5"/>
    <w:p w14:paraId="79310CB6" w14:textId="77777777" w:rsidR="00AD5802" w:rsidRPr="00FE1EA1" w:rsidRDefault="00AD5802" w:rsidP="00E11FF5">
      <w:pPr>
        <w:pStyle w:val="Heading4"/>
      </w:pPr>
      <w:r w:rsidRPr="00FE1EA1">
        <w:t>Disciplinary Action</w:t>
      </w:r>
    </w:p>
    <w:p w14:paraId="69C19EB9" w14:textId="77777777" w:rsidR="00AD5802" w:rsidRPr="00FE1EA1" w:rsidRDefault="00AD5802" w:rsidP="00E11FF5"/>
    <w:tbl>
      <w:tblPr>
        <w:tblStyle w:val="TableGrid"/>
        <w:tblW w:w="0" w:type="auto"/>
        <w:shd w:val="clear" w:color="auto" w:fill="F2F2F2" w:themeFill="background1" w:themeFillShade="F2"/>
        <w:tblLook w:val="04A0" w:firstRow="1" w:lastRow="0" w:firstColumn="1" w:lastColumn="0" w:noHBand="0" w:noVBand="1"/>
      </w:tblPr>
      <w:tblGrid>
        <w:gridCol w:w="9016"/>
      </w:tblGrid>
      <w:tr w:rsidR="00AD5802" w:rsidRPr="00FE1EA1" w14:paraId="5BB08E60" w14:textId="77777777" w:rsidTr="00AD5802">
        <w:tc>
          <w:tcPr>
            <w:tcW w:w="9060" w:type="dxa"/>
            <w:shd w:val="clear" w:color="auto" w:fill="F2F2F2" w:themeFill="background1" w:themeFillShade="F2"/>
          </w:tcPr>
          <w:p w14:paraId="43F2FBBE" w14:textId="77777777" w:rsidR="00AD5802" w:rsidRPr="00FE1EA1" w:rsidRDefault="00AD5802" w:rsidP="00E11FF5">
            <w:pPr>
              <w:rPr>
                <w:lang w:val="en-ZA"/>
              </w:rPr>
            </w:pPr>
            <w:r w:rsidRPr="00FE1EA1">
              <w:rPr>
                <w:highlight w:val="magenta"/>
                <w:lang w:val="en-ZA"/>
              </w:rPr>
              <w:t>Flowchart FC 2:  Disciplinary Action</w:t>
            </w:r>
          </w:p>
        </w:tc>
      </w:tr>
    </w:tbl>
    <w:p w14:paraId="1F52D75D" w14:textId="77777777" w:rsidR="00AD5802" w:rsidRPr="00FE1EA1" w:rsidRDefault="00AD5802" w:rsidP="00E11FF5"/>
    <w:p w14:paraId="481CC022" w14:textId="4265CE54" w:rsidR="00AD5802" w:rsidRPr="00FE1EA1" w:rsidRDefault="00AD5802" w:rsidP="00E11FF5">
      <w:r w:rsidRPr="00FE1EA1">
        <w:t xml:space="preserve">There are four (4) basic methods of disciplinary action which can be taken against </w:t>
      </w:r>
      <w:r w:rsidR="00C45366">
        <w:t>employees</w:t>
      </w:r>
      <w:r w:rsidRPr="00FE1EA1">
        <w:t>.</w:t>
      </w:r>
      <w:r w:rsidR="00E25644">
        <w:t xml:space="preserve"> </w:t>
      </w:r>
      <w:r w:rsidRPr="00FE1EA1">
        <w:t xml:space="preserve"> In order of severity these are:</w:t>
      </w:r>
    </w:p>
    <w:p w14:paraId="1203BEC8" w14:textId="44B55002" w:rsidR="00AD5802" w:rsidRPr="00FE1EA1" w:rsidRDefault="00AD5802" w:rsidP="00AD4B68">
      <w:pPr>
        <w:numPr>
          <w:ilvl w:val="0"/>
          <w:numId w:val="146"/>
        </w:numPr>
      </w:pPr>
      <w:r w:rsidRPr="00FE1EA1">
        <w:t xml:space="preserve">Verbal </w:t>
      </w:r>
      <w:r w:rsidR="00541D04" w:rsidRPr="00FE1EA1">
        <w:t>warning.</w:t>
      </w:r>
    </w:p>
    <w:p w14:paraId="34BABDBF" w14:textId="15AB1239" w:rsidR="00AD5802" w:rsidRPr="00FE1EA1" w:rsidRDefault="00AD5802" w:rsidP="00AD4B68">
      <w:pPr>
        <w:numPr>
          <w:ilvl w:val="0"/>
          <w:numId w:val="146"/>
        </w:numPr>
      </w:pPr>
      <w:r w:rsidRPr="00FE1EA1">
        <w:t xml:space="preserve">Written </w:t>
      </w:r>
      <w:r w:rsidR="00541D04" w:rsidRPr="00FE1EA1">
        <w:t>warning.</w:t>
      </w:r>
    </w:p>
    <w:p w14:paraId="7B0E1FFA" w14:textId="5E332A4A" w:rsidR="00AD5802" w:rsidRPr="00FE1EA1" w:rsidRDefault="00AD5802" w:rsidP="00AD4B68">
      <w:pPr>
        <w:numPr>
          <w:ilvl w:val="0"/>
          <w:numId w:val="146"/>
        </w:numPr>
      </w:pPr>
      <w:r w:rsidRPr="00FE1EA1">
        <w:t xml:space="preserve">Final written </w:t>
      </w:r>
      <w:r w:rsidR="00541D04" w:rsidRPr="00FE1EA1">
        <w:t>warning.</w:t>
      </w:r>
    </w:p>
    <w:p w14:paraId="67EDA09F" w14:textId="77777777" w:rsidR="00AD5802" w:rsidRPr="00FE1EA1" w:rsidRDefault="00AD5802" w:rsidP="00AD4B68">
      <w:pPr>
        <w:numPr>
          <w:ilvl w:val="0"/>
          <w:numId w:val="146"/>
        </w:numPr>
      </w:pPr>
      <w:r w:rsidRPr="00FE1EA1">
        <w:t>Dismissal from ENJO Consultants (Pty) Ltd.</w:t>
      </w:r>
    </w:p>
    <w:p w14:paraId="36C8B794" w14:textId="77777777" w:rsidR="003C5775" w:rsidRDefault="003C5775">
      <w:pPr>
        <w:spacing w:after="160" w:line="259" w:lineRule="auto"/>
        <w:rPr>
          <w:rFonts w:asciiTheme="majorHAnsi" w:eastAsiaTheme="majorEastAsia" w:hAnsiTheme="majorHAnsi" w:cstheme="majorBidi"/>
          <w:sz w:val="21"/>
          <w:szCs w:val="24"/>
          <w:u w:val="single"/>
        </w:rPr>
      </w:pPr>
      <w:r>
        <w:br w:type="page"/>
      </w:r>
    </w:p>
    <w:p w14:paraId="2237D5B2" w14:textId="1FFC8D62" w:rsidR="00AD5802" w:rsidRPr="00FE1EA1" w:rsidRDefault="00AD5802" w:rsidP="00E11FF5">
      <w:pPr>
        <w:pStyle w:val="Heading4"/>
      </w:pPr>
      <w:r w:rsidRPr="00FE1EA1">
        <w:lastRenderedPageBreak/>
        <w:t>Verbal Warning</w:t>
      </w:r>
    </w:p>
    <w:p w14:paraId="530DD0A6" w14:textId="77777777" w:rsidR="00AD5802" w:rsidRPr="00FE1EA1" w:rsidRDefault="00AD5802" w:rsidP="00E11FF5"/>
    <w:p w14:paraId="540A58FB" w14:textId="327E735B" w:rsidR="00AD5802" w:rsidRPr="00FE1EA1" w:rsidRDefault="00AD5802" w:rsidP="00E11FF5">
      <w:r w:rsidRPr="00FE1EA1">
        <w:t xml:space="preserve">In the case of minor offenses, a manager should hold an informal disciplinary inquiry with the employee, which may result in a verbal warning.  A written record of this warning should be kept for </w:t>
      </w:r>
      <w:r w:rsidR="00E25644">
        <w:t>three</w:t>
      </w:r>
      <w:r w:rsidRPr="00FE1EA1">
        <w:t xml:space="preserve"> (</w:t>
      </w:r>
      <w:r w:rsidR="00E25644">
        <w:t>3</w:t>
      </w:r>
      <w:r w:rsidRPr="00FE1EA1">
        <w:t>) months.</w:t>
      </w:r>
    </w:p>
    <w:p w14:paraId="2C046582" w14:textId="77777777" w:rsidR="00AD5802" w:rsidRPr="00FE1EA1" w:rsidRDefault="00AD5802" w:rsidP="00E11FF5"/>
    <w:p w14:paraId="3FB6FB47" w14:textId="77777777" w:rsidR="00AD5802" w:rsidRPr="00675D7F" w:rsidRDefault="00AD5802" w:rsidP="00E11FF5">
      <w:pPr>
        <w:pStyle w:val="Heading4"/>
      </w:pPr>
      <w:r w:rsidRPr="00FE1EA1">
        <w:t xml:space="preserve">Written </w:t>
      </w:r>
      <w:r w:rsidRPr="00675D7F">
        <w:t>Warning and Final Written Warning</w:t>
      </w:r>
    </w:p>
    <w:p w14:paraId="69D29E78" w14:textId="77777777" w:rsidR="00AD5802" w:rsidRPr="00675D7F" w:rsidRDefault="00AD5802" w:rsidP="00E11FF5"/>
    <w:p w14:paraId="50164CF7" w14:textId="69D38CDF" w:rsidR="00AD5802" w:rsidRPr="00675D7F" w:rsidRDefault="00AD5802" w:rsidP="00E11FF5">
      <w:r w:rsidRPr="00675D7F">
        <w:t xml:space="preserve">If the verbal warning fails, the Training Manager/Director should give the employee a formal written warning. </w:t>
      </w:r>
      <w:r w:rsidR="00E25644">
        <w:t xml:space="preserve"> </w:t>
      </w:r>
      <w:r w:rsidRPr="00675D7F">
        <w:t>A repetition of wrongful behaviour or a more serious offence can result in final written warning</w:t>
      </w:r>
      <w:r w:rsidR="00892C14">
        <w:t xml:space="preserve"> twelve (12) months</w:t>
      </w:r>
      <w:r w:rsidRPr="00675D7F">
        <w:t>.  A written warning shall be valid for a period of six (6) months, where after the employee will revert to a clear record.</w:t>
      </w:r>
    </w:p>
    <w:p w14:paraId="029384BD" w14:textId="77777777" w:rsidR="00AD5802" w:rsidRPr="00675D7F" w:rsidRDefault="00AD5802" w:rsidP="00E11FF5"/>
    <w:p w14:paraId="7057F470" w14:textId="378F7C23" w:rsidR="00AD5802" w:rsidRPr="00675D7F" w:rsidRDefault="00AD5802" w:rsidP="00E11FF5">
      <w:r w:rsidRPr="00675D7F">
        <w:t xml:space="preserve">All written warnings will be recorded on a disciplinary form which will be placed on the employee’s file. </w:t>
      </w:r>
      <w:r w:rsidR="00E25644">
        <w:t xml:space="preserve"> </w:t>
      </w:r>
      <w:r w:rsidRPr="00675D7F">
        <w:t xml:space="preserve">A copy of the disciplinary form will be sent to the employee’s </w:t>
      </w:r>
      <w:r w:rsidR="00675D7F" w:rsidRPr="00675D7F">
        <w:t>line manager</w:t>
      </w:r>
      <w:r w:rsidRPr="00675D7F">
        <w:t>.</w:t>
      </w:r>
    </w:p>
    <w:p w14:paraId="79496C37" w14:textId="77777777" w:rsidR="00AD5802" w:rsidRPr="00675D7F" w:rsidRDefault="00AD5802" w:rsidP="00E11FF5"/>
    <w:p w14:paraId="10C970BF" w14:textId="77777777" w:rsidR="00AD5802" w:rsidRPr="00675D7F" w:rsidRDefault="00AD5802" w:rsidP="00E11FF5">
      <w:pPr>
        <w:pStyle w:val="Heading4"/>
      </w:pPr>
      <w:r w:rsidRPr="00675D7F">
        <w:t xml:space="preserve">Dismissal </w:t>
      </w:r>
    </w:p>
    <w:p w14:paraId="1AF6FF1E" w14:textId="77777777" w:rsidR="00AD5802" w:rsidRPr="00675D7F" w:rsidRDefault="00AD5802" w:rsidP="00E11FF5"/>
    <w:p w14:paraId="10A5F06D" w14:textId="77777777" w:rsidR="00AD5802" w:rsidRPr="00675D7F" w:rsidRDefault="00AD5802" w:rsidP="00E11FF5">
      <w:r w:rsidRPr="00675D7F">
        <w:t>When in the management’s opinion:</w:t>
      </w:r>
    </w:p>
    <w:p w14:paraId="490546DC" w14:textId="221D4491" w:rsidR="00AD5802" w:rsidRPr="00675D7F" w:rsidRDefault="00AD5802" w:rsidP="00AD4B68">
      <w:pPr>
        <w:numPr>
          <w:ilvl w:val="0"/>
          <w:numId w:val="146"/>
        </w:numPr>
      </w:pPr>
      <w:r w:rsidRPr="00675D7F">
        <w:t>Series of verbal and / or written warning given for minor misconduct have not been affected</w:t>
      </w:r>
      <w:r w:rsidR="00E52624">
        <w:t>.</w:t>
      </w:r>
    </w:p>
    <w:p w14:paraId="6A7C47C7" w14:textId="77777777" w:rsidR="00AD5802" w:rsidRPr="00675D7F" w:rsidRDefault="00AD5802" w:rsidP="00AD4B68">
      <w:pPr>
        <w:numPr>
          <w:ilvl w:val="0"/>
          <w:numId w:val="146"/>
        </w:numPr>
      </w:pPr>
      <w:r w:rsidRPr="00675D7F">
        <w:t>When an employee is alleged to have committed a major misconduct, the manager must, before taking disciplinary action, hold a formal inquiry.</w:t>
      </w:r>
    </w:p>
    <w:p w14:paraId="3CDA7FAD" w14:textId="77777777" w:rsidR="00AD5802" w:rsidRPr="00675D7F" w:rsidRDefault="00AD5802" w:rsidP="00E11FF5"/>
    <w:p w14:paraId="2560D648" w14:textId="77777777" w:rsidR="00AD5802" w:rsidRPr="00675D7F" w:rsidRDefault="00AD5802" w:rsidP="00E11FF5">
      <w:pPr>
        <w:pStyle w:val="Heading4"/>
      </w:pPr>
      <w:r w:rsidRPr="00675D7F">
        <w:t>Formal Disciplinary Inquiry</w:t>
      </w:r>
    </w:p>
    <w:p w14:paraId="0F09581C" w14:textId="77777777" w:rsidR="00AD5802" w:rsidRPr="00675D7F" w:rsidRDefault="00AD5802" w:rsidP="00E11FF5"/>
    <w:p w14:paraId="7485D660" w14:textId="77777777" w:rsidR="00AD5802" w:rsidRPr="00675D7F" w:rsidRDefault="00AD5802" w:rsidP="00E11FF5">
      <w:r w:rsidRPr="00675D7F">
        <w:t>The following principles should be observed at that inquiry:</w:t>
      </w:r>
    </w:p>
    <w:p w14:paraId="4D7E2785" w14:textId="3C1CFFBC" w:rsidR="00AD5802" w:rsidRPr="00675D7F" w:rsidRDefault="00AD5802" w:rsidP="00AD4B68">
      <w:pPr>
        <w:numPr>
          <w:ilvl w:val="0"/>
          <w:numId w:val="146"/>
        </w:numPr>
      </w:pPr>
      <w:r w:rsidRPr="00675D7F">
        <w:t xml:space="preserve">The inquiry should be held as soon as possible after the event, provided that a reasonable time is allowed for the employee to prepare for </w:t>
      </w:r>
      <w:r w:rsidR="00256B0C">
        <w:t xml:space="preserve">his/her </w:t>
      </w:r>
      <w:r w:rsidRPr="00675D7F">
        <w:t xml:space="preserve">defence. </w:t>
      </w:r>
      <w:r w:rsidR="00E52624">
        <w:t xml:space="preserve"> </w:t>
      </w:r>
      <w:r w:rsidRPr="00675D7F">
        <w:t>(At least 48 hours after the incident)</w:t>
      </w:r>
      <w:r w:rsidR="00E52624">
        <w:t>.</w:t>
      </w:r>
    </w:p>
    <w:p w14:paraId="7BBF02E3" w14:textId="77777777" w:rsidR="00AD5802" w:rsidRPr="00FE1EA1" w:rsidRDefault="00AD5802" w:rsidP="00AD4B68">
      <w:pPr>
        <w:numPr>
          <w:ilvl w:val="0"/>
          <w:numId w:val="146"/>
        </w:numPr>
      </w:pPr>
      <w:r w:rsidRPr="00FE1EA1">
        <w:t>The employee may, if necessary, be suspended prior to, during or pending the outcome of the inquiry.</w:t>
      </w:r>
    </w:p>
    <w:p w14:paraId="69DEBC0B" w14:textId="77777777" w:rsidR="00AD5802" w:rsidRPr="00FE1EA1" w:rsidRDefault="00AD5802" w:rsidP="00E11FF5"/>
    <w:p w14:paraId="20E0DC52" w14:textId="1CF15C2F" w:rsidR="00AD5802" w:rsidRPr="00FE1EA1" w:rsidRDefault="00AD5802" w:rsidP="00E11FF5">
      <w:pPr>
        <w:pStyle w:val="Heading3"/>
      </w:pPr>
      <w:bookmarkStart w:id="364" w:name="_Toc40528740"/>
      <w:r w:rsidRPr="00FE1EA1">
        <w:t>Conducting A Formal Disciplinary Inquiry</w:t>
      </w:r>
      <w:bookmarkEnd w:id="364"/>
    </w:p>
    <w:p w14:paraId="6D7105F6" w14:textId="77777777" w:rsidR="00AD5802" w:rsidRPr="00FE1EA1" w:rsidRDefault="00AD5802" w:rsidP="00E11FF5"/>
    <w:p w14:paraId="23FE95D8" w14:textId="77777777" w:rsidR="00AD5802" w:rsidRPr="00FE1EA1" w:rsidRDefault="00AD5802" w:rsidP="00E11FF5">
      <w:r w:rsidRPr="00FE1EA1">
        <w:t>Normally present at the inquiry are:</w:t>
      </w:r>
    </w:p>
    <w:p w14:paraId="11D9C776" w14:textId="4D7E7168" w:rsidR="00AD5802" w:rsidRPr="00FE1EA1" w:rsidRDefault="00AD5802" w:rsidP="00AD4B68">
      <w:pPr>
        <w:numPr>
          <w:ilvl w:val="0"/>
          <w:numId w:val="146"/>
        </w:numPr>
      </w:pPr>
      <w:r w:rsidRPr="00FE1EA1">
        <w:t>The chairperson of the inquiry;</w:t>
      </w:r>
      <w:r w:rsidR="0027123A">
        <w:t xml:space="preserve"> (</w:t>
      </w:r>
      <w:r w:rsidRPr="00FE1EA1">
        <w:t>The chairperson must not be the complainant</w:t>
      </w:r>
      <w:r w:rsidR="00541D04">
        <w:t>)</w:t>
      </w:r>
      <w:r w:rsidR="00541D04" w:rsidRPr="00FE1EA1">
        <w:t>.</w:t>
      </w:r>
    </w:p>
    <w:p w14:paraId="6AC5BB6D" w14:textId="65F18499" w:rsidR="00AD5802" w:rsidRPr="00FE1EA1" w:rsidRDefault="00AD5802" w:rsidP="00AD4B68">
      <w:pPr>
        <w:numPr>
          <w:ilvl w:val="0"/>
          <w:numId w:val="146"/>
        </w:numPr>
      </w:pPr>
      <w:r w:rsidRPr="00FE1EA1">
        <w:t xml:space="preserve">The </w:t>
      </w:r>
      <w:r w:rsidR="00541D04" w:rsidRPr="00FE1EA1">
        <w:t>accused.</w:t>
      </w:r>
    </w:p>
    <w:p w14:paraId="3EB44254" w14:textId="626FAA73" w:rsidR="00AD5802" w:rsidRPr="00FE1EA1" w:rsidRDefault="00AD5802" w:rsidP="00AD4B68">
      <w:pPr>
        <w:numPr>
          <w:ilvl w:val="0"/>
          <w:numId w:val="146"/>
        </w:numPr>
      </w:pPr>
      <w:r w:rsidRPr="00FE1EA1">
        <w:t xml:space="preserve">An employee </w:t>
      </w:r>
      <w:r w:rsidR="003C5775" w:rsidRPr="00FE1EA1">
        <w:t>representative unless</w:t>
      </w:r>
      <w:r w:rsidRPr="00FE1EA1">
        <w:t xml:space="preserve"> the accused does not require </w:t>
      </w:r>
      <w:r w:rsidR="00541D04" w:rsidRPr="00FE1EA1">
        <w:t>representation.</w:t>
      </w:r>
    </w:p>
    <w:p w14:paraId="24616290" w14:textId="77835A43" w:rsidR="00AD5802" w:rsidRPr="00FE1EA1" w:rsidRDefault="00AD5802" w:rsidP="00AD4B68">
      <w:pPr>
        <w:numPr>
          <w:ilvl w:val="0"/>
          <w:numId w:val="146"/>
        </w:numPr>
      </w:pPr>
      <w:r w:rsidRPr="00FE1EA1">
        <w:t xml:space="preserve">The representative should be a fellow employee and no legal representation is </w:t>
      </w:r>
      <w:r w:rsidR="00541D04" w:rsidRPr="00FE1EA1">
        <w:t>allowed.</w:t>
      </w:r>
    </w:p>
    <w:p w14:paraId="470F042E" w14:textId="513A0D24" w:rsidR="00AD5802" w:rsidRPr="00FE1EA1" w:rsidRDefault="00AD5802" w:rsidP="00AD4B68">
      <w:pPr>
        <w:numPr>
          <w:ilvl w:val="0"/>
          <w:numId w:val="146"/>
        </w:numPr>
      </w:pPr>
      <w:r w:rsidRPr="00FE1EA1">
        <w:t>Interpreter (if necessary</w:t>
      </w:r>
      <w:r w:rsidR="00541D04" w:rsidRPr="00FE1EA1">
        <w:t>).</w:t>
      </w:r>
    </w:p>
    <w:p w14:paraId="262038B2" w14:textId="09917CA2" w:rsidR="00AD5802" w:rsidRDefault="00AD5802" w:rsidP="00AD4B68">
      <w:pPr>
        <w:numPr>
          <w:ilvl w:val="0"/>
          <w:numId w:val="146"/>
        </w:numPr>
      </w:pPr>
      <w:r w:rsidRPr="00FE1EA1">
        <w:t xml:space="preserve">The </w:t>
      </w:r>
      <w:r w:rsidR="00541D04" w:rsidRPr="00FE1EA1">
        <w:t>complainant</w:t>
      </w:r>
      <w:r w:rsidR="00541D04">
        <w:t>.</w:t>
      </w:r>
    </w:p>
    <w:p w14:paraId="39CE07CF" w14:textId="18E58ACE" w:rsidR="00DD5EBC" w:rsidRPr="00FE1EA1" w:rsidRDefault="00DD5EBC" w:rsidP="00AD4B68">
      <w:pPr>
        <w:numPr>
          <w:ilvl w:val="0"/>
          <w:numId w:val="146"/>
        </w:numPr>
      </w:pPr>
      <w:r>
        <w:t>T</w:t>
      </w:r>
      <w:r w:rsidRPr="00DD5EBC">
        <w:t>he secretary</w:t>
      </w:r>
      <w:r>
        <w:t>.</w:t>
      </w:r>
    </w:p>
    <w:p w14:paraId="3D2BD24A" w14:textId="77777777" w:rsidR="00AD5802" w:rsidRPr="00FE1EA1" w:rsidRDefault="00AD5802" w:rsidP="00E11FF5"/>
    <w:p w14:paraId="552F419D" w14:textId="3F8BA9BC" w:rsidR="00AD5802" w:rsidRPr="00FE1EA1" w:rsidRDefault="00AD5802" w:rsidP="00E11FF5">
      <w:r w:rsidRPr="00FE1EA1">
        <w:t xml:space="preserve">At the start of the inquiry the chairperson should read out and explains the misconduct under inquiry. </w:t>
      </w:r>
      <w:r w:rsidR="00E52624">
        <w:t xml:space="preserve"> </w:t>
      </w:r>
      <w:r w:rsidRPr="00FE1EA1">
        <w:t xml:space="preserve">The chairperson should ask the accused if she/he understands the complaint and if so whether </w:t>
      </w:r>
      <w:r w:rsidR="00256B0C">
        <w:t xml:space="preserve">he/she </w:t>
      </w:r>
      <w:r w:rsidRPr="00FE1EA1">
        <w:t>pleads guilty or not guilty</w:t>
      </w:r>
    </w:p>
    <w:p w14:paraId="10F510FC" w14:textId="77777777" w:rsidR="00AD5802" w:rsidRPr="00FE1EA1" w:rsidRDefault="00AD5802" w:rsidP="00E11FF5"/>
    <w:p w14:paraId="24994B12" w14:textId="77777777" w:rsidR="00AD5802" w:rsidRPr="00FE1EA1" w:rsidRDefault="00AD5802" w:rsidP="00E11FF5">
      <w:r w:rsidRPr="00FE1EA1">
        <w:t>The employee’s rights at the inquiry are to:</w:t>
      </w:r>
    </w:p>
    <w:p w14:paraId="27E1BBDF" w14:textId="70B1ADAD" w:rsidR="00AD5802" w:rsidRPr="00FE1EA1" w:rsidRDefault="00AD5802" w:rsidP="00AD4B68">
      <w:pPr>
        <w:numPr>
          <w:ilvl w:val="0"/>
          <w:numId w:val="146"/>
        </w:numPr>
      </w:pPr>
      <w:r w:rsidRPr="00FE1EA1">
        <w:t xml:space="preserve">Have an interpreter, if </w:t>
      </w:r>
      <w:r w:rsidR="00541D04" w:rsidRPr="00FE1EA1">
        <w:t>requested.</w:t>
      </w:r>
    </w:p>
    <w:p w14:paraId="19F114AF" w14:textId="45E35CAD" w:rsidR="00AD5802" w:rsidRPr="00FE1EA1" w:rsidRDefault="00AD5802" w:rsidP="00AD4B68">
      <w:pPr>
        <w:numPr>
          <w:ilvl w:val="0"/>
          <w:numId w:val="146"/>
        </w:numPr>
      </w:pPr>
      <w:r w:rsidRPr="00FE1EA1">
        <w:t xml:space="preserve">Have representation by a fellow employee of his/her own choice, if </w:t>
      </w:r>
      <w:r w:rsidR="00541D04" w:rsidRPr="00FE1EA1">
        <w:t>requested.</w:t>
      </w:r>
    </w:p>
    <w:p w14:paraId="50B339AB" w14:textId="7DFC8772" w:rsidR="00AD5802" w:rsidRPr="00FE1EA1" w:rsidRDefault="003C5775" w:rsidP="00AD4B68">
      <w:pPr>
        <w:numPr>
          <w:ilvl w:val="0"/>
          <w:numId w:val="146"/>
        </w:numPr>
      </w:pPr>
      <w:r w:rsidRPr="00FE1EA1">
        <w:lastRenderedPageBreak/>
        <w:t>Can</w:t>
      </w:r>
      <w:r w:rsidR="00AD5802" w:rsidRPr="00FE1EA1">
        <w:t xml:space="preserve"> confer with representative, at reasonable times before, during and after the </w:t>
      </w:r>
      <w:r w:rsidR="00541D04" w:rsidRPr="00FE1EA1">
        <w:t>inquiry.</w:t>
      </w:r>
    </w:p>
    <w:p w14:paraId="06B82287" w14:textId="6D707A82" w:rsidR="00AD5802" w:rsidRPr="00FE1EA1" w:rsidRDefault="00AD5802" w:rsidP="00AD4B68">
      <w:pPr>
        <w:numPr>
          <w:ilvl w:val="0"/>
          <w:numId w:val="146"/>
        </w:numPr>
      </w:pPr>
      <w:r w:rsidRPr="00FE1EA1">
        <w:t xml:space="preserve">Question the complainant and witnesses during the inquiry, either </w:t>
      </w:r>
      <w:r w:rsidR="00860368">
        <w:t>himself/herself</w:t>
      </w:r>
      <w:r w:rsidR="00D92AA0">
        <w:t xml:space="preserve"> </w:t>
      </w:r>
      <w:r w:rsidR="00860368">
        <w:t>examination</w:t>
      </w:r>
      <w:r w:rsidRPr="00FE1EA1">
        <w:t xml:space="preserve"> (</w:t>
      </w:r>
      <w:r w:rsidR="00256B0C">
        <w:t xml:space="preserve">he/she </w:t>
      </w:r>
      <w:r w:rsidRPr="00FE1EA1">
        <w:t xml:space="preserve">or through </w:t>
      </w:r>
      <w:r w:rsidR="00DA59C4">
        <w:t>their</w:t>
      </w:r>
      <w:r w:rsidRPr="00FE1EA1">
        <w:t xml:space="preserve"> </w:t>
      </w:r>
      <w:r w:rsidR="00541D04" w:rsidRPr="00FE1EA1">
        <w:t>representative.</w:t>
      </w:r>
    </w:p>
    <w:p w14:paraId="61113A81" w14:textId="59DFFA32" w:rsidR="00AD5802" w:rsidRPr="00FE1EA1" w:rsidRDefault="00AD5802" w:rsidP="00AD4B68">
      <w:pPr>
        <w:numPr>
          <w:ilvl w:val="0"/>
          <w:numId w:val="146"/>
        </w:numPr>
      </w:pPr>
      <w:r w:rsidRPr="00FE1EA1">
        <w:t xml:space="preserve">Give evidence himself/herself (he/she cannot be compelled to do so) to call witnesses to give evidence and to argue either himself/herself or through his/her representative on the question of whether the misconduct </w:t>
      </w:r>
      <w:r w:rsidR="00541D04" w:rsidRPr="00FE1EA1">
        <w:t>occurred.</w:t>
      </w:r>
    </w:p>
    <w:p w14:paraId="6CFE602B" w14:textId="0F18B84D" w:rsidR="00AD5802" w:rsidRPr="00FE1EA1" w:rsidRDefault="00AD5802" w:rsidP="00AD4B68">
      <w:pPr>
        <w:numPr>
          <w:ilvl w:val="0"/>
          <w:numId w:val="146"/>
        </w:numPr>
      </w:pPr>
      <w:r w:rsidRPr="00FE1EA1">
        <w:t xml:space="preserve">Give evidence himself/herself to call witnesses to give evidence and to argue either </w:t>
      </w:r>
      <w:r w:rsidR="00860368">
        <w:t>himself/herself</w:t>
      </w:r>
      <w:r w:rsidR="00D92AA0">
        <w:t xml:space="preserve"> </w:t>
      </w:r>
      <w:r w:rsidR="00860368">
        <w:t>examination</w:t>
      </w:r>
      <w:r w:rsidRPr="00FE1EA1">
        <w:t xml:space="preserve"> or through his/her representative in mitigation of disciplinary action.</w:t>
      </w:r>
    </w:p>
    <w:p w14:paraId="75BC54BE" w14:textId="77777777" w:rsidR="00AD5802" w:rsidRPr="00FE1EA1" w:rsidRDefault="00AD5802" w:rsidP="00E11FF5"/>
    <w:p w14:paraId="550BF86E" w14:textId="77777777" w:rsidR="00AD5802" w:rsidRPr="00FE1EA1" w:rsidRDefault="00AD5802" w:rsidP="00E11FF5">
      <w:pPr>
        <w:pStyle w:val="Heading3"/>
      </w:pPr>
      <w:bookmarkStart w:id="365" w:name="_Toc40528741"/>
      <w:r w:rsidRPr="00FE1EA1">
        <w:t>Outcome of Inquiry</w:t>
      </w:r>
      <w:bookmarkEnd w:id="365"/>
      <w:r w:rsidRPr="00FE1EA1">
        <w:t xml:space="preserve"> </w:t>
      </w:r>
    </w:p>
    <w:p w14:paraId="47467418" w14:textId="77777777" w:rsidR="00AD5802" w:rsidRPr="00FE1EA1" w:rsidRDefault="00AD5802" w:rsidP="00E11FF5"/>
    <w:p w14:paraId="74E09847" w14:textId="6118392C" w:rsidR="00AD5802" w:rsidRPr="00FE1EA1" w:rsidRDefault="00AD5802" w:rsidP="00E11FF5">
      <w:r w:rsidRPr="00FE1EA1">
        <w:t xml:space="preserve">After hearing all sides of the case, the chairperson must decide whether the alleged misconduct was committed or not and if so, on the action to be taken. </w:t>
      </w:r>
      <w:r w:rsidR="00C11C1B">
        <w:t xml:space="preserve"> </w:t>
      </w:r>
      <w:r w:rsidRPr="00FE1EA1">
        <w:t>The action taken should be in line with this Disciplinary Code and Procedures and thus with previous decisions involving the same or substantially the same circumstances.</w:t>
      </w:r>
    </w:p>
    <w:p w14:paraId="673EDAA5" w14:textId="77777777" w:rsidR="00AD5802" w:rsidRPr="00FE1EA1" w:rsidRDefault="00AD5802" w:rsidP="00E11FF5"/>
    <w:p w14:paraId="7156D9B5" w14:textId="77777777" w:rsidR="00AD5802" w:rsidRPr="00FE1EA1" w:rsidRDefault="00AD5802" w:rsidP="00E11FF5">
      <w:r w:rsidRPr="00FE1EA1">
        <w:t>The outcome of the inquiry may include:</w:t>
      </w:r>
    </w:p>
    <w:p w14:paraId="705C85D2" w14:textId="2A2DB09A" w:rsidR="00AD5802" w:rsidRPr="00FE1EA1" w:rsidRDefault="00541D04" w:rsidP="00AD4B68">
      <w:pPr>
        <w:numPr>
          <w:ilvl w:val="0"/>
          <w:numId w:val="146"/>
        </w:numPr>
      </w:pPr>
      <w:r w:rsidRPr="00FE1EA1">
        <w:t>Exoneration.</w:t>
      </w:r>
    </w:p>
    <w:p w14:paraId="2886AE72" w14:textId="21845060" w:rsidR="00AD5802" w:rsidRPr="00FE1EA1" w:rsidRDefault="00AD5802" w:rsidP="00AD4B68">
      <w:pPr>
        <w:numPr>
          <w:ilvl w:val="0"/>
          <w:numId w:val="146"/>
        </w:numPr>
      </w:pPr>
      <w:r w:rsidRPr="00FE1EA1">
        <w:t xml:space="preserve">A verbal </w:t>
      </w:r>
      <w:r w:rsidR="00541D04" w:rsidRPr="00FE1EA1">
        <w:t>warning.</w:t>
      </w:r>
    </w:p>
    <w:p w14:paraId="51DF0748" w14:textId="51DC6AA5" w:rsidR="00AD5802" w:rsidRPr="00FE1EA1" w:rsidRDefault="00AD5802" w:rsidP="00AD4B68">
      <w:pPr>
        <w:numPr>
          <w:ilvl w:val="0"/>
          <w:numId w:val="146"/>
        </w:numPr>
      </w:pPr>
      <w:r w:rsidRPr="00FE1EA1">
        <w:t xml:space="preserve">A written </w:t>
      </w:r>
      <w:r w:rsidR="00541D04" w:rsidRPr="00FE1EA1">
        <w:t>warning.</w:t>
      </w:r>
    </w:p>
    <w:p w14:paraId="74273403" w14:textId="77777777" w:rsidR="00AD5802" w:rsidRPr="00FE1EA1" w:rsidRDefault="00AD5802" w:rsidP="00AD4B68">
      <w:pPr>
        <w:numPr>
          <w:ilvl w:val="0"/>
          <w:numId w:val="146"/>
        </w:numPr>
      </w:pPr>
      <w:r w:rsidRPr="00FE1EA1">
        <w:t>Dismissal.</w:t>
      </w:r>
    </w:p>
    <w:p w14:paraId="1F0355A5" w14:textId="77777777" w:rsidR="00AD5802" w:rsidRPr="00FE1EA1" w:rsidRDefault="00AD5802" w:rsidP="00E11FF5"/>
    <w:p w14:paraId="5DF96CD6" w14:textId="77777777" w:rsidR="00AD5802" w:rsidRPr="00FE1EA1" w:rsidRDefault="00AD5802" w:rsidP="00E11FF5">
      <w:r w:rsidRPr="00FE1EA1">
        <w:t>The employee will be allowed an opportunity to mitigate on the severity of the penalty.</w:t>
      </w:r>
    </w:p>
    <w:p w14:paraId="44D13C09" w14:textId="77777777" w:rsidR="00AD5802" w:rsidRPr="00FE1EA1" w:rsidRDefault="00AD5802" w:rsidP="00E11FF5"/>
    <w:p w14:paraId="29F90D7F" w14:textId="6D933908" w:rsidR="00AD5802" w:rsidRPr="00675D7F" w:rsidRDefault="00AD5802" w:rsidP="00E11FF5">
      <w:pPr>
        <w:pStyle w:val="Heading3"/>
      </w:pPr>
      <w:bookmarkStart w:id="366" w:name="_Toc40528742"/>
      <w:r w:rsidRPr="00675D7F">
        <w:t>Minutes of the Meeting</w:t>
      </w:r>
      <w:bookmarkEnd w:id="366"/>
    </w:p>
    <w:p w14:paraId="52878E03" w14:textId="77777777" w:rsidR="00AD5802" w:rsidRPr="00675D7F" w:rsidRDefault="00AD5802" w:rsidP="00E11FF5"/>
    <w:p w14:paraId="355FF0DE" w14:textId="77777777" w:rsidR="00AD5802" w:rsidRPr="00675D7F" w:rsidRDefault="00AD5802" w:rsidP="00E11FF5">
      <w:r w:rsidRPr="00675D7F">
        <w:t>The minutes of the disciplinary meeting should be a comprehensive document that reflects:</w:t>
      </w:r>
    </w:p>
    <w:p w14:paraId="3CA83E14" w14:textId="44FFAA42" w:rsidR="00AD5802" w:rsidRPr="00675D7F" w:rsidRDefault="00AD5802" w:rsidP="00AD4B68">
      <w:pPr>
        <w:numPr>
          <w:ilvl w:val="0"/>
          <w:numId w:val="146"/>
        </w:numPr>
      </w:pPr>
      <w:r w:rsidRPr="00675D7F">
        <w:t>The d</w:t>
      </w:r>
      <w:r w:rsidR="001E13EE">
        <w:t>0</w:t>
      </w:r>
      <w:r w:rsidRPr="00675D7F">
        <w:t xml:space="preserve">ate and time of the </w:t>
      </w:r>
      <w:r w:rsidR="002D57CD" w:rsidRPr="00675D7F">
        <w:t>meeting.</w:t>
      </w:r>
    </w:p>
    <w:p w14:paraId="1D625F68" w14:textId="16A13C41" w:rsidR="00AD5802" w:rsidRPr="00675D7F" w:rsidRDefault="00AD5802" w:rsidP="00AD4B68">
      <w:pPr>
        <w:numPr>
          <w:ilvl w:val="0"/>
          <w:numId w:val="146"/>
        </w:numPr>
      </w:pPr>
      <w:r w:rsidRPr="00675D7F">
        <w:t xml:space="preserve">Attendees at the meeting and their </w:t>
      </w:r>
      <w:r w:rsidR="002D57CD" w:rsidRPr="00675D7F">
        <w:t>roles.</w:t>
      </w:r>
    </w:p>
    <w:p w14:paraId="61F2DFF6" w14:textId="5B2612E7" w:rsidR="00AD5802" w:rsidRPr="00675D7F" w:rsidRDefault="00AD5802" w:rsidP="00AD4B68">
      <w:pPr>
        <w:numPr>
          <w:ilvl w:val="0"/>
          <w:numId w:val="146"/>
        </w:numPr>
      </w:pPr>
      <w:r w:rsidRPr="00675D7F">
        <w:t xml:space="preserve">A detailed description of the procedure </w:t>
      </w:r>
      <w:r w:rsidR="002D57CD" w:rsidRPr="00675D7F">
        <w:t>followed.</w:t>
      </w:r>
    </w:p>
    <w:p w14:paraId="3D86CFA3" w14:textId="22E9AE03" w:rsidR="00AD5802" w:rsidRPr="00675D7F" w:rsidRDefault="00AD5802" w:rsidP="00AD4B68">
      <w:pPr>
        <w:numPr>
          <w:ilvl w:val="0"/>
          <w:numId w:val="146"/>
        </w:numPr>
      </w:pPr>
      <w:r w:rsidRPr="00675D7F">
        <w:t xml:space="preserve">Comprehensive details on the </w:t>
      </w:r>
      <w:r w:rsidR="002D57CD" w:rsidRPr="00675D7F">
        <w:t>accusation.</w:t>
      </w:r>
    </w:p>
    <w:p w14:paraId="77D86FEF" w14:textId="24013267" w:rsidR="00AD5802" w:rsidRPr="00675D7F" w:rsidRDefault="00AD5802" w:rsidP="00AD4B68">
      <w:pPr>
        <w:numPr>
          <w:ilvl w:val="0"/>
          <w:numId w:val="146"/>
        </w:numPr>
      </w:pPr>
      <w:r w:rsidRPr="00675D7F">
        <w:t xml:space="preserve">Comprehensive details on the defence of the </w:t>
      </w:r>
      <w:r w:rsidR="002D57CD" w:rsidRPr="00675D7F">
        <w:t>accused.</w:t>
      </w:r>
    </w:p>
    <w:p w14:paraId="454B2E37" w14:textId="1692BBC3" w:rsidR="00AD5802" w:rsidRPr="00675D7F" w:rsidRDefault="00AD5802" w:rsidP="00AD4B68">
      <w:pPr>
        <w:numPr>
          <w:ilvl w:val="0"/>
          <w:numId w:val="146"/>
        </w:numPr>
      </w:pPr>
      <w:r w:rsidRPr="00675D7F">
        <w:t xml:space="preserve">Supportive </w:t>
      </w:r>
      <w:r w:rsidR="002D57CD" w:rsidRPr="00675D7F">
        <w:t>evidence.</w:t>
      </w:r>
    </w:p>
    <w:p w14:paraId="7038E0B3" w14:textId="46FB28F0" w:rsidR="00AD5802" w:rsidRPr="00DD5EBC" w:rsidRDefault="00AD5802" w:rsidP="00AD4B68">
      <w:pPr>
        <w:numPr>
          <w:ilvl w:val="0"/>
          <w:numId w:val="146"/>
        </w:numPr>
      </w:pPr>
      <w:proofErr w:type="gramStart"/>
      <w:r w:rsidRPr="00675D7F">
        <w:t xml:space="preserve">Final </w:t>
      </w:r>
      <w:r w:rsidR="002D57CD" w:rsidRPr="00675D7F">
        <w:t>Outcome</w:t>
      </w:r>
      <w:proofErr w:type="gramEnd"/>
      <w:r w:rsidR="002D57CD" w:rsidRPr="00675D7F">
        <w:t>.</w:t>
      </w:r>
    </w:p>
    <w:p w14:paraId="5111225F" w14:textId="26B552A5" w:rsidR="00AD5802" w:rsidRPr="00675D7F" w:rsidRDefault="00AD5802" w:rsidP="00AD4B68">
      <w:pPr>
        <w:numPr>
          <w:ilvl w:val="0"/>
          <w:numId w:val="146"/>
        </w:numPr>
      </w:pPr>
      <w:r w:rsidRPr="00DD5EBC">
        <w:t xml:space="preserve">Signatures of the chairperson, </w:t>
      </w:r>
      <w:bookmarkStart w:id="367" w:name="_Hlk35950696"/>
      <w:r w:rsidR="00DD5EBC" w:rsidRPr="00DD5EBC">
        <w:t>the secre</w:t>
      </w:r>
      <w:r w:rsidR="00DD5EBC">
        <w:t>tary</w:t>
      </w:r>
      <w:bookmarkEnd w:id="367"/>
      <w:r w:rsidR="00DD5EBC">
        <w:t xml:space="preserve">; </w:t>
      </w:r>
      <w:r w:rsidRPr="00675D7F">
        <w:t>the accused and the complainant.</w:t>
      </w:r>
    </w:p>
    <w:p w14:paraId="19606D5B" w14:textId="77777777" w:rsidR="00AD5802" w:rsidRPr="00675D7F" w:rsidRDefault="00AD5802" w:rsidP="00E11FF5"/>
    <w:p w14:paraId="2350038B" w14:textId="77777777" w:rsidR="00AD5802" w:rsidRPr="00675D7F" w:rsidRDefault="00AD5802" w:rsidP="00E11FF5">
      <w:r w:rsidRPr="00675D7F">
        <w:t>A copy of the minutes, plus all relevant documentation need to be kept in the employee’s personal file.</w:t>
      </w:r>
    </w:p>
    <w:p w14:paraId="4FA4A9E9" w14:textId="77777777" w:rsidR="00AD5802" w:rsidRPr="00675D7F" w:rsidRDefault="00AD5802" w:rsidP="00E11FF5"/>
    <w:p w14:paraId="7B17353E" w14:textId="77777777" w:rsidR="00AD5802" w:rsidRPr="00675D7F" w:rsidRDefault="00AD5802" w:rsidP="00E11FF5">
      <w:r w:rsidRPr="00675D7F">
        <w:rPr>
          <w:b/>
          <w:bCs/>
        </w:rPr>
        <w:t>Note:</w:t>
      </w:r>
      <w:r w:rsidRPr="00675D7F">
        <w:t xml:space="preserve"> A recording of the meeting can be made should all parties agree to this in writing.</w:t>
      </w:r>
    </w:p>
    <w:p w14:paraId="4462976A" w14:textId="77777777" w:rsidR="00AD5802" w:rsidRPr="00675D7F" w:rsidRDefault="00AD5802" w:rsidP="00E11FF5">
      <w:pPr>
        <w:pStyle w:val="ListParagraph"/>
      </w:pPr>
    </w:p>
    <w:p w14:paraId="15579C25" w14:textId="77777777" w:rsidR="00AD5802" w:rsidRPr="00675D7F" w:rsidRDefault="00AD5802" w:rsidP="00E11FF5">
      <w:pPr>
        <w:pStyle w:val="Heading3"/>
      </w:pPr>
      <w:bookmarkStart w:id="368" w:name="_Toc40528743"/>
      <w:r w:rsidRPr="00675D7F">
        <w:t>Right of Appeal</w:t>
      </w:r>
      <w:bookmarkEnd w:id="368"/>
    </w:p>
    <w:p w14:paraId="5D0DFABA" w14:textId="77777777" w:rsidR="00AD5802" w:rsidRPr="00675D7F" w:rsidRDefault="00AD5802" w:rsidP="00E11FF5"/>
    <w:p w14:paraId="7C588FC0" w14:textId="53B8BE20" w:rsidR="00AD5802" w:rsidRPr="00FE1EA1" w:rsidRDefault="00AD5802" w:rsidP="00E11FF5">
      <w:r w:rsidRPr="00675D7F">
        <w:t xml:space="preserve">The employee has the right to appeal against a dismissal to the next level of management above that of the chairperson, such appeal to be lodged within three (3) working </w:t>
      </w:r>
      <w:r w:rsidR="00256B0C">
        <w:t>days</w:t>
      </w:r>
      <w:r w:rsidRPr="00675D7F">
        <w:t xml:space="preserve"> of the decision to dismiss. </w:t>
      </w:r>
      <w:r w:rsidR="00C11C1B">
        <w:t xml:space="preserve"> </w:t>
      </w:r>
      <w:r w:rsidRPr="00675D7F">
        <w:t>The appeal must be lodged in writing.</w:t>
      </w:r>
    </w:p>
    <w:p w14:paraId="6C8FC550" w14:textId="77777777" w:rsidR="00AD5802" w:rsidRPr="00FE1EA1" w:rsidRDefault="00AD5802" w:rsidP="00E11FF5"/>
    <w:p w14:paraId="629184F9" w14:textId="77777777" w:rsidR="00AD5802" w:rsidRPr="00FE1EA1" w:rsidRDefault="00AD5802" w:rsidP="00E11FF5">
      <w:r w:rsidRPr="00FE1EA1">
        <w:t>Grounds for appeal may include:</w:t>
      </w:r>
    </w:p>
    <w:p w14:paraId="3EC909B1" w14:textId="77777777" w:rsidR="00AD5802" w:rsidRPr="00FE1EA1" w:rsidRDefault="00AD5802" w:rsidP="00AD4B68">
      <w:pPr>
        <w:numPr>
          <w:ilvl w:val="0"/>
          <w:numId w:val="146"/>
        </w:numPr>
      </w:pPr>
      <w:r w:rsidRPr="00FE1EA1">
        <w:t xml:space="preserve">Incorrect procedure followed, or </w:t>
      </w:r>
    </w:p>
    <w:p w14:paraId="4185B3AD" w14:textId="77777777" w:rsidR="00AD5802" w:rsidRPr="00FE1EA1" w:rsidRDefault="00AD5802" w:rsidP="00AD4B68">
      <w:pPr>
        <w:numPr>
          <w:ilvl w:val="0"/>
          <w:numId w:val="146"/>
        </w:numPr>
      </w:pPr>
      <w:r w:rsidRPr="00FE1EA1">
        <w:lastRenderedPageBreak/>
        <w:t>New evidence that existed at the time of the misconduct.</w:t>
      </w:r>
    </w:p>
    <w:p w14:paraId="414ACEA9" w14:textId="77777777" w:rsidR="00AD5802" w:rsidRPr="00271BC0" w:rsidRDefault="00AD5802" w:rsidP="00E11FF5"/>
    <w:p w14:paraId="6DE708ED" w14:textId="77777777" w:rsidR="00AD5802" w:rsidRPr="00FE1EA1" w:rsidRDefault="00AD5802" w:rsidP="00E11FF5">
      <w:pPr>
        <w:pStyle w:val="Heading3"/>
      </w:pPr>
      <w:bookmarkStart w:id="369" w:name="_Toc40528744"/>
      <w:r w:rsidRPr="00FE1EA1">
        <w:rPr>
          <w:highlight w:val="magenta"/>
        </w:rPr>
        <w:t>Documents</w:t>
      </w:r>
      <w:bookmarkEnd w:id="369"/>
    </w:p>
    <w:p w14:paraId="534E5CA4" w14:textId="21B1B060" w:rsidR="00AD5802" w:rsidRPr="00FE1EA1" w:rsidRDefault="00AD5802" w:rsidP="00E11FF5">
      <w:pPr>
        <w:rPr>
          <w:highlight w:val="magenta"/>
        </w:rPr>
      </w:pPr>
      <w:r w:rsidRPr="00FE1EA1">
        <w:rPr>
          <w:highlight w:val="magenta"/>
        </w:rPr>
        <w:t>Notice of Disciplinary</w:t>
      </w:r>
      <w:r w:rsidR="000208F3">
        <w:rPr>
          <w:highlight w:val="magenta"/>
        </w:rPr>
        <w:t xml:space="preserve"> hearing</w:t>
      </w:r>
      <w:r w:rsidRPr="00FE1EA1">
        <w:rPr>
          <w:highlight w:val="magenta"/>
        </w:rPr>
        <w:t>?</w:t>
      </w:r>
    </w:p>
    <w:p w14:paraId="0044D2D4" w14:textId="77777777" w:rsidR="00AD5802" w:rsidRPr="00FE1EA1" w:rsidRDefault="00AD5802" w:rsidP="00E11FF5">
      <w:pPr>
        <w:rPr>
          <w:highlight w:val="magenta"/>
        </w:rPr>
      </w:pPr>
      <w:r w:rsidRPr="00FE1EA1">
        <w:rPr>
          <w:highlight w:val="magenta"/>
        </w:rPr>
        <w:t>Minutes of Meeting?</w:t>
      </w:r>
    </w:p>
    <w:p w14:paraId="6B58BAEC" w14:textId="77777777" w:rsidR="00AD5802" w:rsidRPr="00FE1EA1" w:rsidRDefault="00AD5802" w:rsidP="00E11FF5">
      <w:r w:rsidRPr="00FE1EA1">
        <w:rPr>
          <w:highlight w:val="magenta"/>
        </w:rPr>
        <w:t>Disciplinary form</w:t>
      </w:r>
    </w:p>
    <w:p w14:paraId="4607DA82" w14:textId="77777777" w:rsidR="00AD5802" w:rsidRPr="00FE1EA1" w:rsidRDefault="00AD5802" w:rsidP="00E11FF5"/>
    <w:p w14:paraId="36568F4F" w14:textId="77777777" w:rsidR="00AD5802" w:rsidRPr="00FE1EA1" w:rsidRDefault="00AD5802" w:rsidP="00E11FF5"/>
    <w:p w14:paraId="31C49A9F" w14:textId="77777777" w:rsidR="00AD5802" w:rsidRPr="00FE1EA1" w:rsidRDefault="00AD5802" w:rsidP="00E11FF5"/>
    <w:p w14:paraId="7D63BEB3" w14:textId="77777777" w:rsidR="003C5775" w:rsidRDefault="003C5775">
      <w:pPr>
        <w:spacing w:after="160" w:line="259" w:lineRule="auto"/>
      </w:pPr>
      <w:r>
        <w:br w:type="page"/>
      </w:r>
    </w:p>
    <w:p w14:paraId="5E6CA631" w14:textId="5BE50E55" w:rsidR="00AD5802" w:rsidRPr="00FE1EA1" w:rsidRDefault="00AD5802" w:rsidP="00E11FF5">
      <w:pPr>
        <w:spacing w:after="160" w:line="259" w:lineRule="auto"/>
      </w:pPr>
      <w:r w:rsidRPr="00FE1EA1">
        <w:lastRenderedPageBreak/>
        <w:br w:type="page"/>
      </w:r>
    </w:p>
    <w:tbl>
      <w:tblPr>
        <w:tblStyle w:val="TableGridLight"/>
        <w:tblW w:w="0" w:type="auto"/>
        <w:tblLook w:val="04A0" w:firstRow="1" w:lastRow="0" w:firstColumn="1" w:lastColumn="0" w:noHBand="0" w:noVBand="1"/>
      </w:tblPr>
      <w:tblGrid>
        <w:gridCol w:w="3005"/>
        <w:gridCol w:w="2377"/>
        <w:gridCol w:w="628"/>
        <w:gridCol w:w="1215"/>
        <w:gridCol w:w="1791"/>
      </w:tblGrid>
      <w:tr w:rsidR="00AD5802" w:rsidRPr="00FE1EA1" w14:paraId="62C399E5" w14:textId="77777777" w:rsidTr="00AD5802">
        <w:tc>
          <w:tcPr>
            <w:tcW w:w="5382" w:type="dxa"/>
            <w:gridSpan w:val="2"/>
          </w:tcPr>
          <w:p w14:paraId="09309D3D" w14:textId="77777777" w:rsidR="00AD5802" w:rsidRPr="00FE1EA1" w:rsidRDefault="00AD5802" w:rsidP="00E11FF5">
            <w:pPr>
              <w:tabs>
                <w:tab w:val="left" w:pos="7169"/>
              </w:tabs>
              <w:rPr>
                <w:b/>
                <w:color w:val="767171" w:themeColor="background2" w:themeShade="80"/>
                <w:sz w:val="22"/>
                <w:szCs w:val="22"/>
                <w:lang w:val="en-ZA"/>
              </w:rPr>
            </w:pPr>
            <w:r w:rsidRPr="00FE1EA1">
              <w:rPr>
                <w:b/>
                <w:color w:val="767171" w:themeColor="background2" w:themeShade="80"/>
                <w:sz w:val="22"/>
                <w:szCs w:val="22"/>
                <w:lang w:val="en-ZA"/>
              </w:rPr>
              <w:lastRenderedPageBreak/>
              <w:t xml:space="preserve">ENJO Consultants (Pty) Ltd </w:t>
            </w:r>
          </w:p>
        </w:tc>
        <w:tc>
          <w:tcPr>
            <w:tcW w:w="1843" w:type="dxa"/>
            <w:gridSpan w:val="2"/>
          </w:tcPr>
          <w:p w14:paraId="290CF52B" w14:textId="77777777" w:rsidR="00AD5802" w:rsidRPr="00FE1EA1" w:rsidRDefault="00AD5802" w:rsidP="00E11FF5">
            <w:pPr>
              <w:tabs>
                <w:tab w:val="left" w:pos="7169"/>
              </w:tabs>
              <w:rPr>
                <w:b/>
                <w:color w:val="767171" w:themeColor="background2" w:themeShade="80"/>
                <w:sz w:val="22"/>
                <w:szCs w:val="22"/>
                <w:lang w:val="en-ZA"/>
              </w:rPr>
            </w:pPr>
            <w:r w:rsidRPr="00FE1EA1">
              <w:rPr>
                <w:b/>
                <w:color w:val="767171" w:themeColor="background2" w:themeShade="80"/>
                <w:sz w:val="22"/>
                <w:szCs w:val="22"/>
                <w:lang w:val="en-ZA"/>
              </w:rPr>
              <w:t>REFERENCE:</w:t>
            </w:r>
          </w:p>
        </w:tc>
        <w:tc>
          <w:tcPr>
            <w:tcW w:w="1791" w:type="dxa"/>
          </w:tcPr>
          <w:p w14:paraId="71263B73" w14:textId="77777777" w:rsidR="00AD5802" w:rsidRPr="00FE1EA1" w:rsidRDefault="00AD5802" w:rsidP="00E11FF5">
            <w:pPr>
              <w:tabs>
                <w:tab w:val="left" w:pos="7169"/>
              </w:tabs>
              <w:rPr>
                <w:color w:val="767171" w:themeColor="background2" w:themeShade="80"/>
                <w:sz w:val="22"/>
                <w:szCs w:val="22"/>
                <w:lang w:val="en-ZA"/>
              </w:rPr>
            </w:pPr>
            <w:r w:rsidRPr="00FE1EA1">
              <w:rPr>
                <w:color w:val="767171" w:themeColor="background2" w:themeShade="80"/>
                <w:sz w:val="22"/>
                <w:szCs w:val="22"/>
                <w:lang w:val="en-ZA"/>
              </w:rPr>
              <w:t>P21 &amp; PR21</w:t>
            </w:r>
          </w:p>
        </w:tc>
      </w:tr>
      <w:tr w:rsidR="00AD5802" w:rsidRPr="00FE1EA1" w14:paraId="7CCA62AF" w14:textId="77777777" w:rsidTr="00AD5802">
        <w:tc>
          <w:tcPr>
            <w:tcW w:w="5382" w:type="dxa"/>
            <w:gridSpan w:val="2"/>
          </w:tcPr>
          <w:p w14:paraId="04F3CE6C" w14:textId="77777777" w:rsidR="00AD5802" w:rsidRPr="00FE1EA1" w:rsidRDefault="00AD5802" w:rsidP="00E11FF5">
            <w:pPr>
              <w:tabs>
                <w:tab w:val="left" w:pos="7169"/>
              </w:tabs>
              <w:rPr>
                <w:b/>
                <w:color w:val="767171" w:themeColor="background2" w:themeShade="80"/>
                <w:sz w:val="22"/>
                <w:szCs w:val="22"/>
                <w:lang w:val="en-ZA"/>
              </w:rPr>
            </w:pPr>
            <w:r w:rsidRPr="00FE1EA1">
              <w:rPr>
                <w:b/>
                <w:color w:val="767171" w:themeColor="background2" w:themeShade="80"/>
                <w:sz w:val="22"/>
                <w:szCs w:val="22"/>
                <w:lang w:val="en-ZA"/>
              </w:rPr>
              <w:t>POLICIES AND PROCEDURES</w:t>
            </w:r>
          </w:p>
        </w:tc>
        <w:tc>
          <w:tcPr>
            <w:tcW w:w="1843" w:type="dxa"/>
            <w:gridSpan w:val="2"/>
          </w:tcPr>
          <w:p w14:paraId="1842ABC0" w14:textId="77777777" w:rsidR="00AD5802" w:rsidRPr="00FE1EA1" w:rsidRDefault="00AD5802" w:rsidP="00E11FF5">
            <w:pPr>
              <w:tabs>
                <w:tab w:val="left" w:pos="7169"/>
              </w:tabs>
              <w:rPr>
                <w:b/>
                <w:color w:val="767171" w:themeColor="background2" w:themeShade="80"/>
                <w:sz w:val="22"/>
                <w:szCs w:val="22"/>
                <w:lang w:val="en-ZA"/>
              </w:rPr>
            </w:pPr>
            <w:r w:rsidRPr="00FE1EA1">
              <w:rPr>
                <w:b/>
                <w:color w:val="767171" w:themeColor="background2" w:themeShade="80"/>
                <w:sz w:val="22"/>
                <w:szCs w:val="22"/>
                <w:lang w:val="en-ZA"/>
              </w:rPr>
              <w:t>DATE COMPILED:</w:t>
            </w:r>
          </w:p>
        </w:tc>
        <w:tc>
          <w:tcPr>
            <w:tcW w:w="1791" w:type="dxa"/>
          </w:tcPr>
          <w:p w14:paraId="50C3A629" w14:textId="77777777" w:rsidR="00AD5802" w:rsidRPr="00FE1EA1" w:rsidRDefault="00AD5802" w:rsidP="00E11FF5">
            <w:pPr>
              <w:tabs>
                <w:tab w:val="left" w:pos="7169"/>
              </w:tabs>
              <w:rPr>
                <w:color w:val="767171" w:themeColor="background2" w:themeShade="80"/>
                <w:sz w:val="22"/>
                <w:szCs w:val="22"/>
                <w:lang w:val="en-ZA"/>
              </w:rPr>
            </w:pPr>
            <w:r w:rsidRPr="00FE1EA1">
              <w:rPr>
                <w:color w:val="767171" w:themeColor="background2" w:themeShade="80"/>
                <w:sz w:val="22"/>
                <w:szCs w:val="22"/>
                <w:lang w:val="en-ZA"/>
              </w:rPr>
              <w:t>01 February</w:t>
            </w:r>
          </w:p>
        </w:tc>
      </w:tr>
      <w:tr w:rsidR="00AD5802" w:rsidRPr="00FE1EA1" w14:paraId="003C6110" w14:textId="77777777" w:rsidTr="00AD5802">
        <w:tc>
          <w:tcPr>
            <w:tcW w:w="5382" w:type="dxa"/>
            <w:gridSpan w:val="2"/>
            <w:vMerge w:val="restart"/>
            <w:vAlign w:val="center"/>
          </w:tcPr>
          <w:p w14:paraId="7B38D413" w14:textId="77777777" w:rsidR="00AD5802" w:rsidRPr="00FE1EA1" w:rsidRDefault="00AD5802" w:rsidP="00E11FF5">
            <w:pPr>
              <w:tabs>
                <w:tab w:val="left" w:pos="7169"/>
              </w:tabs>
              <w:rPr>
                <w:color w:val="AEAAAA" w:themeColor="background2" w:themeShade="BF"/>
                <w:sz w:val="22"/>
                <w:szCs w:val="22"/>
                <w:lang w:val="en-ZA"/>
              </w:rPr>
            </w:pPr>
            <w:r w:rsidRPr="00FE1EA1">
              <w:rPr>
                <w:color w:val="AEAAAA" w:themeColor="background2" w:themeShade="BF"/>
                <w:sz w:val="22"/>
                <w:szCs w:val="22"/>
                <w:lang w:val="en-ZA"/>
              </w:rPr>
              <w:t>HIV &amp; AIDS (Learners &amp; Employees) Policy</w:t>
            </w:r>
          </w:p>
        </w:tc>
        <w:tc>
          <w:tcPr>
            <w:tcW w:w="1843" w:type="dxa"/>
            <w:gridSpan w:val="2"/>
          </w:tcPr>
          <w:p w14:paraId="4E2CCA86" w14:textId="77777777" w:rsidR="00AD5802" w:rsidRPr="00FE1EA1" w:rsidRDefault="00AD5802" w:rsidP="00E11FF5">
            <w:pPr>
              <w:tabs>
                <w:tab w:val="left" w:pos="7169"/>
              </w:tabs>
              <w:rPr>
                <w:b/>
                <w:color w:val="767171" w:themeColor="background2" w:themeShade="80"/>
                <w:sz w:val="22"/>
                <w:szCs w:val="22"/>
                <w:lang w:val="en-ZA"/>
              </w:rPr>
            </w:pPr>
            <w:r w:rsidRPr="00FE1EA1">
              <w:rPr>
                <w:b/>
                <w:color w:val="767171" w:themeColor="background2" w:themeShade="80"/>
                <w:sz w:val="22"/>
                <w:szCs w:val="22"/>
                <w:lang w:val="en-ZA"/>
              </w:rPr>
              <w:t>EFFECTIVE DATE:</w:t>
            </w:r>
          </w:p>
        </w:tc>
        <w:tc>
          <w:tcPr>
            <w:tcW w:w="1791" w:type="dxa"/>
          </w:tcPr>
          <w:p w14:paraId="276246A1" w14:textId="77777777" w:rsidR="00AD5802" w:rsidRPr="00FE1EA1" w:rsidRDefault="00AD5802" w:rsidP="00E11FF5">
            <w:pPr>
              <w:tabs>
                <w:tab w:val="left" w:pos="7169"/>
              </w:tabs>
              <w:rPr>
                <w:color w:val="767171" w:themeColor="background2" w:themeShade="80"/>
                <w:sz w:val="22"/>
                <w:szCs w:val="22"/>
                <w:lang w:val="en-ZA"/>
              </w:rPr>
            </w:pPr>
            <w:r w:rsidRPr="00FE1EA1">
              <w:rPr>
                <w:color w:val="767171" w:themeColor="background2" w:themeShade="80"/>
                <w:sz w:val="22"/>
                <w:szCs w:val="22"/>
                <w:lang w:val="en-ZA"/>
              </w:rPr>
              <w:t>03 March 2020</w:t>
            </w:r>
          </w:p>
        </w:tc>
      </w:tr>
      <w:tr w:rsidR="00AD5802" w:rsidRPr="00FE1EA1" w14:paraId="335593A7" w14:textId="77777777" w:rsidTr="00AD5802">
        <w:tc>
          <w:tcPr>
            <w:tcW w:w="5382" w:type="dxa"/>
            <w:gridSpan w:val="2"/>
            <w:vMerge/>
          </w:tcPr>
          <w:p w14:paraId="27645CBC" w14:textId="77777777" w:rsidR="00AD5802" w:rsidRPr="00FE1EA1" w:rsidRDefault="00AD5802" w:rsidP="00E11FF5">
            <w:pPr>
              <w:tabs>
                <w:tab w:val="left" w:pos="7169"/>
              </w:tabs>
              <w:rPr>
                <w:color w:val="767171" w:themeColor="background2" w:themeShade="80"/>
                <w:sz w:val="22"/>
                <w:szCs w:val="22"/>
                <w:lang w:val="en-ZA"/>
              </w:rPr>
            </w:pPr>
          </w:p>
        </w:tc>
        <w:tc>
          <w:tcPr>
            <w:tcW w:w="1843" w:type="dxa"/>
            <w:gridSpan w:val="2"/>
          </w:tcPr>
          <w:p w14:paraId="50465B6F" w14:textId="77777777" w:rsidR="00AD5802" w:rsidRPr="00FE1EA1" w:rsidRDefault="00AD5802" w:rsidP="00E11FF5">
            <w:pPr>
              <w:tabs>
                <w:tab w:val="left" w:pos="7169"/>
              </w:tabs>
              <w:rPr>
                <w:b/>
                <w:color w:val="767171" w:themeColor="background2" w:themeShade="80"/>
                <w:sz w:val="22"/>
                <w:szCs w:val="22"/>
                <w:lang w:val="en-ZA"/>
              </w:rPr>
            </w:pPr>
            <w:r w:rsidRPr="00FE1EA1">
              <w:rPr>
                <w:b/>
                <w:color w:val="767171" w:themeColor="background2" w:themeShade="80"/>
                <w:sz w:val="22"/>
                <w:szCs w:val="22"/>
                <w:lang w:val="en-ZA"/>
              </w:rPr>
              <w:t>REVISION DATE:</w:t>
            </w:r>
          </w:p>
        </w:tc>
        <w:tc>
          <w:tcPr>
            <w:tcW w:w="1791" w:type="dxa"/>
          </w:tcPr>
          <w:p w14:paraId="362E8FF6" w14:textId="77777777" w:rsidR="00AD5802" w:rsidRPr="00FE1EA1" w:rsidRDefault="00AD5802" w:rsidP="00E11FF5">
            <w:pPr>
              <w:tabs>
                <w:tab w:val="left" w:pos="7169"/>
              </w:tabs>
              <w:rPr>
                <w:color w:val="767171" w:themeColor="background2" w:themeShade="80"/>
                <w:sz w:val="22"/>
                <w:szCs w:val="22"/>
                <w:lang w:val="en-ZA"/>
              </w:rPr>
            </w:pPr>
            <w:r w:rsidRPr="00FE1EA1">
              <w:rPr>
                <w:color w:val="767171" w:themeColor="background2" w:themeShade="80"/>
                <w:sz w:val="22"/>
                <w:szCs w:val="22"/>
                <w:lang w:val="en-ZA"/>
              </w:rPr>
              <w:t>01 March 2021</w:t>
            </w:r>
          </w:p>
        </w:tc>
      </w:tr>
      <w:tr w:rsidR="00AD5802" w:rsidRPr="00FE1EA1" w14:paraId="0EC25CE7" w14:textId="77777777" w:rsidTr="00AD5802">
        <w:tc>
          <w:tcPr>
            <w:tcW w:w="3005" w:type="dxa"/>
            <w:vAlign w:val="center"/>
          </w:tcPr>
          <w:p w14:paraId="750E4BDA" w14:textId="77777777" w:rsidR="00AD5802" w:rsidRPr="00FE1EA1" w:rsidRDefault="00AD5802" w:rsidP="00E11FF5">
            <w:pPr>
              <w:tabs>
                <w:tab w:val="left" w:pos="7169"/>
              </w:tabs>
              <w:rPr>
                <w:i/>
                <w:color w:val="767171" w:themeColor="background2" w:themeShade="80"/>
                <w:sz w:val="22"/>
                <w:szCs w:val="22"/>
                <w:lang w:val="en-ZA"/>
              </w:rPr>
            </w:pPr>
            <w:r w:rsidRPr="00FE1EA1">
              <w:rPr>
                <w:i/>
                <w:color w:val="767171" w:themeColor="background2" w:themeShade="80"/>
                <w:szCs w:val="22"/>
                <w:lang w:val="en-ZA"/>
              </w:rPr>
              <w:t>Compiled by QMR</w:t>
            </w:r>
          </w:p>
        </w:tc>
        <w:tc>
          <w:tcPr>
            <w:tcW w:w="3005" w:type="dxa"/>
            <w:gridSpan w:val="2"/>
            <w:vAlign w:val="center"/>
          </w:tcPr>
          <w:p w14:paraId="4080D066" w14:textId="77777777" w:rsidR="00AD5802" w:rsidRPr="00FE1EA1" w:rsidRDefault="00AD5802" w:rsidP="00E11FF5">
            <w:pPr>
              <w:tabs>
                <w:tab w:val="left" w:pos="7169"/>
              </w:tabs>
              <w:rPr>
                <w:i/>
                <w:color w:val="767171" w:themeColor="background2" w:themeShade="80"/>
                <w:szCs w:val="22"/>
                <w:lang w:val="en-ZA"/>
              </w:rPr>
            </w:pPr>
            <w:r w:rsidRPr="00FE1EA1">
              <w:rPr>
                <w:i/>
                <w:color w:val="767171" w:themeColor="background2" w:themeShade="80"/>
                <w:szCs w:val="22"/>
                <w:lang w:val="en-ZA"/>
              </w:rPr>
              <w:t xml:space="preserve">Authorized by Director </w:t>
            </w:r>
          </w:p>
        </w:tc>
        <w:tc>
          <w:tcPr>
            <w:tcW w:w="3006" w:type="dxa"/>
            <w:gridSpan w:val="2"/>
            <w:vAlign w:val="center"/>
          </w:tcPr>
          <w:p w14:paraId="28C7A99B" w14:textId="77777777" w:rsidR="00AD5802" w:rsidRPr="00FE1EA1" w:rsidRDefault="00AD5802" w:rsidP="00E11FF5">
            <w:pPr>
              <w:tabs>
                <w:tab w:val="left" w:pos="7169"/>
              </w:tabs>
              <w:rPr>
                <w:i/>
                <w:color w:val="767171" w:themeColor="background2" w:themeShade="80"/>
                <w:szCs w:val="22"/>
                <w:lang w:val="en-ZA"/>
              </w:rPr>
            </w:pPr>
            <w:r w:rsidRPr="00FE1EA1">
              <w:rPr>
                <w:i/>
                <w:color w:val="767171" w:themeColor="background2" w:themeShade="80"/>
                <w:szCs w:val="22"/>
                <w:lang w:val="en-ZA"/>
              </w:rPr>
              <w:t>Reviews by QMR</w:t>
            </w:r>
          </w:p>
        </w:tc>
      </w:tr>
    </w:tbl>
    <w:p w14:paraId="5172C93B" w14:textId="77777777" w:rsidR="00AD5802" w:rsidRPr="00FE1EA1" w:rsidRDefault="00AD5802" w:rsidP="00E11FF5">
      <w:pPr>
        <w:pStyle w:val="Heading1"/>
      </w:pPr>
      <w:bookmarkStart w:id="370" w:name="_Toc40528745"/>
      <w:r w:rsidRPr="00FE1EA1">
        <w:t>HIV &amp; AIDS (Learners &amp; Employees) Policy:  P21 and PR21</w:t>
      </w:r>
      <w:bookmarkEnd w:id="370"/>
    </w:p>
    <w:p w14:paraId="3B9EC8EE" w14:textId="77777777" w:rsidR="00AD5802" w:rsidRPr="00FE1EA1" w:rsidRDefault="00AD5802" w:rsidP="00E11FF5"/>
    <w:p w14:paraId="558F2CE6" w14:textId="77777777" w:rsidR="00AD5802" w:rsidRPr="00FE1EA1" w:rsidRDefault="00AD5802" w:rsidP="00E11FF5"/>
    <w:p w14:paraId="70BA569B" w14:textId="77777777" w:rsidR="00AD5802" w:rsidRPr="00FE1EA1" w:rsidRDefault="00AD5802" w:rsidP="00E11FF5"/>
    <w:p w14:paraId="37997D75" w14:textId="77777777" w:rsidR="00AD5802" w:rsidRPr="00FE1EA1" w:rsidRDefault="00AD5802" w:rsidP="00E11FF5"/>
    <w:p w14:paraId="166EC2CE" w14:textId="77777777" w:rsidR="00AD5802" w:rsidRPr="00FE1EA1" w:rsidRDefault="00AD5802" w:rsidP="00E11FF5"/>
    <w:p w14:paraId="32340F63" w14:textId="77777777" w:rsidR="00AD5802" w:rsidRPr="00FE1EA1" w:rsidRDefault="00AD5802" w:rsidP="00E11FF5"/>
    <w:tbl>
      <w:tblP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555"/>
        <w:gridCol w:w="2597"/>
        <w:gridCol w:w="1200"/>
        <w:gridCol w:w="1889"/>
        <w:gridCol w:w="1775"/>
      </w:tblGrid>
      <w:tr w:rsidR="00AD5802" w:rsidRPr="00FE1EA1" w14:paraId="38CC0264" w14:textId="77777777" w:rsidTr="00AD5802">
        <w:trPr>
          <w:trHeight w:val="567"/>
        </w:trPr>
        <w:tc>
          <w:tcPr>
            <w:tcW w:w="1555" w:type="dxa"/>
            <w:shd w:val="clear" w:color="auto" w:fill="D9D9D9"/>
            <w:vAlign w:val="center"/>
          </w:tcPr>
          <w:p w14:paraId="123F056F" w14:textId="77777777" w:rsidR="00AD5802" w:rsidRPr="00FE1EA1" w:rsidRDefault="00AD5802" w:rsidP="00E11FF5">
            <w:pPr>
              <w:rPr>
                <w:b/>
              </w:rPr>
            </w:pPr>
            <w:r w:rsidRPr="00FE1EA1">
              <w:rPr>
                <w:b/>
              </w:rPr>
              <w:t>Rev Date</w:t>
            </w:r>
          </w:p>
        </w:tc>
        <w:tc>
          <w:tcPr>
            <w:tcW w:w="2597" w:type="dxa"/>
            <w:shd w:val="clear" w:color="auto" w:fill="D9D9D9"/>
            <w:vAlign w:val="center"/>
          </w:tcPr>
          <w:p w14:paraId="16C03D35" w14:textId="77777777" w:rsidR="00AD5802" w:rsidRPr="00FE1EA1" w:rsidRDefault="00AD5802" w:rsidP="00E11FF5">
            <w:pPr>
              <w:rPr>
                <w:b/>
              </w:rPr>
            </w:pPr>
            <w:r w:rsidRPr="00FE1EA1">
              <w:rPr>
                <w:b/>
              </w:rPr>
              <w:t>Name</w:t>
            </w:r>
          </w:p>
        </w:tc>
        <w:tc>
          <w:tcPr>
            <w:tcW w:w="1200" w:type="dxa"/>
            <w:shd w:val="clear" w:color="auto" w:fill="D9D9D9"/>
            <w:vAlign w:val="center"/>
          </w:tcPr>
          <w:p w14:paraId="67F8D179" w14:textId="77777777" w:rsidR="00AD5802" w:rsidRPr="00FE1EA1" w:rsidRDefault="00AD5802" w:rsidP="00E11FF5">
            <w:pPr>
              <w:rPr>
                <w:b/>
              </w:rPr>
            </w:pPr>
            <w:r w:rsidRPr="00FE1EA1">
              <w:rPr>
                <w:b/>
              </w:rPr>
              <w:t>Title</w:t>
            </w:r>
          </w:p>
        </w:tc>
        <w:tc>
          <w:tcPr>
            <w:tcW w:w="1889" w:type="dxa"/>
            <w:shd w:val="clear" w:color="auto" w:fill="D9D9D9"/>
            <w:vAlign w:val="center"/>
          </w:tcPr>
          <w:p w14:paraId="4F890A23" w14:textId="77777777" w:rsidR="00AD5802" w:rsidRPr="00FE1EA1" w:rsidRDefault="00AD5802" w:rsidP="00E11FF5">
            <w:pPr>
              <w:rPr>
                <w:b/>
              </w:rPr>
            </w:pPr>
            <w:r w:rsidRPr="00FE1EA1">
              <w:rPr>
                <w:b/>
              </w:rPr>
              <w:t>Signature</w:t>
            </w:r>
          </w:p>
        </w:tc>
        <w:tc>
          <w:tcPr>
            <w:tcW w:w="1775" w:type="dxa"/>
            <w:shd w:val="clear" w:color="auto" w:fill="D9D9D9"/>
            <w:vAlign w:val="center"/>
          </w:tcPr>
          <w:p w14:paraId="5756D23B" w14:textId="77777777" w:rsidR="00AD5802" w:rsidRPr="00FE1EA1" w:rsidRDefault="00AD5802" w:rsidP="00E11FF5">
            <w:pPr>
              <w:rPr>
                <w:b/>
              </w:rPr>
            </w:pPr>
            <w:r w:rsidRPr="00FE1EA1">
              <w:rPr>
                <w:b/>
              </w:rPr>
              <w:t>Version</w:t>
            </w:r>
          </w:p>
        </w:tc>
      </w:tr>
      <w:tr w:rsidR="00AD5802" w:rsidRPr="00FE1EA1" w14:paraId="73F8C0C1" w14:textId="77777777" w:rsidTr="00AD5802">
        <w:trPr>
          <w:trHeight w:val="567"/>
        </w:trPr>
        <w:tc>
          <w:tcPr>
            <w:tcW w:w="1555" w:type="dxa"/>
          </w:tcPr>
          <w:p w14:paraId="058491D2" w14:textId="77777777" w:rsidR="00AD5802" w:rsidRPr="00FE1EA1" w:rsidRDefault="00AD5802" w:rsidP="00E11FF5">
            <w:r w:rsidRPr="00FE1EA1">
              <w:t>15 July 2017</w:t>
            </w:r>
          </w:p>
        </w:tc>
        <w:tc>
          <w:tcPr>
            <w:tcW w:w="2597" w:type="dxa"/>
          </w:tcPr>
          <w:p w14:paraId="49DAD073" w14:textId="77777777" w:rsidR="00AD5802" w:rsidRPr="00FE1EA1" w:rsidRDefault="00AD5802" w:rsidP="00E11FF5">
            <w:r w:rsidRPr="00FE1EA1">
              <w:t>John Sandys</w:t>
            </w:r>
          </w:p>
        </w:tc>
        <w:tc>
          <w:tcPr>
            <w:tcW w:w="1200" w:type="dxa"/>
          </w:tcPr>
          <w:p w14:paraId="6A7B973A" w14:textId="77777777" w:rsidR="00AD5802" w:rsidRPr="00FE1EA1" w:rsidRDefault="00AD5802" w:rsidP="00E11FF5">
            <w:r w:rsidRPr="00FE1EA1">
              <w:t>Mr</w:t>
            </w:r>
          </w:p>
        </w:tc>
        <w:tc>
          <w:tcPr>
            <w:tcW w:w="1889" w:type="dxa"/>
          </w:tcPr>
          <w:p w14:paraId="226588E7" w14:textId="77777777" w:rsidR="00AD5802" w:rsidRPr="00FE1EA1" w:rsidRDefault="00AD5802" w:rsidP="00E11FF5"/>
        </w:tc>
        <w:tc>
          <w:tcPr>
            <w:tcW w:w="1775" w:type="dxa"/>
          </w:tcPr>
          <w:p w14:paraId="2C41D0EC" w14:textId="77777777" w:rsidR="00AD5802" w:rsidRPr="00FE1EA1" w:rsidRDefault="00AD5802" w:rsidP="00E11FF5">
            <w:r w:rsidRPr="00FE1EA1">
              <w:t>V01</w:t>
            </w:r>
          </w:p>
        </w:tc>
      </w:tr>
      <w:tr w:rsidR="00AD5802" w:rsidRPr="00FE1EA1" w14:paraId="3AE57EEA" w14:textId="77777777" w:rsidTr="00AD5802">
        <w:trPr>
          <w:trHeight w:val="567"/>
        </w:trPr>
        <w:tc>
          <w:tcPr>
            <w:tcW w:w="1555" w:type="dxa"/>
          </w:tcPr>
          <w:p w14:paraId="29078FD8" w14:textId="77777777" w:rsidR="00AD5802" w:rsidRPr="00FE1EA1" w:rsidRDefault="00AD5802" w:rsidP="00E11FF5">
            <w:r w:rsidRPr="00FE1EA1">
              <w:t>31 July 2018</w:t>
            </w:r>
          </w:p>
        </w:tc>
        <w:tc>
          <w:tcPr>
            <w:tcW w:w="2597" w:type="dxa"/>
          </w:tcPr>
          <w:p w14:paraId="22262252" w14:textId="77777777" w:rsidR="00AD5802" w:rsidRPr="00FE1EA1" w:rsidRDefault="00AD5802" w:rsidP="00E11FF5">
            <w:r w:rsidRPr="00FE1EA1">
              <w:t>John Sandys</w:t>
            </w:r>
          </w:p>
        </w:tc>
        <w:tc>
          <w:tcPr>
            <w:tcW w:w="1200" w:type="dxa"/>
          </w:tcPr>
          <w:p w14:paraId="2BFF56E4" w14:textId="77777777" w:rsidR="00AD5802" w:rsidRPr="00FE1EA1" w:rsidRDefault="00AD5802" w:rsidP="00E11FF5">
            <w:r w:rsidRPr="00FE1EA1">
              <w:t>Mr</w:t>
            </w:r>
          </w:p>
        </w:tc>
        <w:tc>
          <w:tcPr>
            <w:tcW w:w="1889" w:type="dxa"/>
          </w:tcPr>
          <w:p w14:paraId="7DB53E05" w14:textId="77777777" w:rsidR="00AD5802" w:rsidRPr="00FE1EA1" w:rsidRDefault="00AD5802" w:rsidP="00E11FF5"/>
        </w:tc>
        <w:tc>
          <w:tcPr>
            <w:tcW w:w="1775" w:type="dxa"/>
          </w:tcPr>
          <w:p w14:paraId="2D1933D0" w14:textId="77777777" w:rsidR="00AD5802" w:rsidRPr="00FE1EA1" w:rsidRDefault="00AD5802" w:rsidP="00E11FF5">
            <w:r w:rsidRPr="00FE1EA1">
              <w:t>V02</w:t>
            </w:r>
          </w:p>
        </w:tc>
      </w:tr>
      <w:tr w:rsidR="00AD5802" w:rsidRPr="00FE1EA1" w14:paraId="693D5280" w14:textId="77777777" w:rsidTr="00AD5802">
        <w:trPr>
          <w:trHeight w:val="567"/>
        </w:trPr>
        <w:tc>
          <w:tcPr>
            <w:tcW w:w="1555" w:type="dxa"/>
          </w:tcPr>
          <w:p w14:paraId="1142B45F" w14:textId="77777777" w:rsidR="00AD5802" w:rsidRPr="00FE1EA1" w:rsidRDefault="00AD5802" w:rsidP="00E11FF5">
            <w:r w:rsidRPr="00FE1EA1">
              <w:t>3 August 2019</w:t>
            </w:r>
          </w:p>
        </w:tc>
        <w:tc>
          <w:tcPr>
            <w:tcW w:w="2597" w:type="dxa"/>
          </w:tcPr>
          <w:p w14:paraId="470E606D" w14:textId="77777777" w:rsidR="00AD5802" w:rsidRPr="00FE1EA1" w:rsidRDefault="00AD5802" w:rsidP="00E11FF5">
            <w:r w:rsidRPr="00FE1EA1">
              <w:t>John Sandys</w:t>
            </w:r>
          </w:p>
        </w:tc>
        <w:tc>
          <w:tcPr>
            <w:tcW w:w="1200" w:type="dxa"/>
          </w:tcPr>
          <w:p w14:paraId="0D960D1E" w14:textId="77777777" w:rsidR="00AD5802" w:rsidRPr="00FE1EA1" w:rsidRDefault="00AD5802" w:rsidP="00E11FF5">
            <w:r w:rsidRPr="00FE1EA1">
              <w:t>Mr</w:t>
            </w:r>
          </w:p>
        </w:tc>
        <w:tc>
          <w:tcPr>
            <w:tcW w:w="1889" w:type="dxa"/>
          </w:tcPr>
          <w:p w14:paraId="5081F15E" w14:textId="77777777" w:rsidR="00AD5802" w:rsidRPr="00FE1EA1" w:rsidRDefault="00AD5802" w:rsidP="00E11FF5"/>
        </w:tc>
        <w:tc>
          <w:tcPr>
            <w:tcW w:w="1775" w:type="dxa"/>
          </w:tcPr>
          <w:p w14:paraId="24158934" w14:textId="77777777" w:rsidR="00AD5802" w:rsidRPr="00FE1EA1" w:rsidRDefault="00AD5802" w:rsidP="00E11FF5">
            <w:r w:rsidRPr="00FE1EA1">
              <w:t>V03</w:t>
            </w:r>
          </w:p>
        </w:tc>
      </w:tr>
      <w:tr w:rsidR="00AD5802" w:rsidRPr="00FE1EA1" w14:paraId="430CEBD4" w14:textId="77777777" w:rsidTr="00AD5802">
        <w:trPr>
          <w:trHeight w:val="567"/>
        </w:trPr>
        <w:tc>
          <w:tcPr>
            <w:tcW w:w="1555" w:type="dxa"/>
          </w:tcPr>
          <w:p w14:paraId="7092E4B2" w14:textId="77777777" w:rsidR="00AD5802" w:rsidRPr="00FE1EA1" w:rsidRDefault="00AD5802" w:rsidP="00E11FF5">
            <w:r w:rsidRPr="00FE1EA1">
              <w:t>03 March 2020</w:t>
            </w:r>
          </w:p>
        </w:tc>
        <w:tc>
          <w:tcPr>
            <w:tcW w:w="2597" w:type="dxa"/>
          </w:tcPr>
          <w:p w14:paraId="4E5C6598" w14:textId="77777777" w:rsidR="00AD5802" w:rsidRPr="00FE1EA1" w:rsidRDefault="00AD5802" w:rsidP="00E11FF5">
            <w:r w:rsidRPr="00FE1EA1">
              <w:t>John Sandys</w:t>
            </w:r>
          </w:p>
        </w:tc>
        <w:tc>
          <w:tcPr>
            <w:tcW w:w="1200" w:type="dxa"/>
          </w:tcPr>
          <w:p w14:paraId="49B24578" w14:textId="77777777" w:rsidR="00AD5802" w:rsidRPr="00FE1EA1" w:rsidRDefault="00AD5802" w:rsidP="00E11FF5">
            <w:r w:rsidRPr="00FE1EA1">
              <w:t>Mr</w:t>
            </w:r>
          </w:p>
        </w:tc>
        <w:tc>
          <w:tcPr>
            <w:tcW w:w="1889" w:type="dxa"/>
          </w:tcPr>
          <w:p w14:paraId="571FF0D9" w14:textId="77777777" w:rsidR="00AD5802" w:rsidRPr="00FE1EA1" w:rsidRDefault="00AD5802" w:rsidP="00E11FF5"/>
        </w:tc>
        <w:tc>
          <w:tcPr>
            <w:tcW w:w="1775" w:type="dxa"/>
          </w:tcPr>
          <w:p w14:paraId="7F679004" w14:textId="77777777" w:rsidR="00AD5802" w:rsidRPr="00FE1EA1" w:rsidRDefault="00AD5802" w:rsidP="00E11FF5">
            <w:r w:rsidRPr="00FE1EA1">
              <w:t>V04</w:t>
            </w:r>
          </w:p>
        </w:tc>
      </w:tr>
      <w:tr w:rsidR="00AD5802" w:rsidRPr="00FE1EA1" w14:paraId="6B901E21" w14:textId="77777777" w:rsidTr="00AD5802">
        <w:trPr>
          <w:trHeight w:val="567"/>
        </w:trPr>
        <w:tc>
          <w:tcPr>
            <w:tcW w:w="1555" w:type="dxa"/>
          </w:tcPr>
          <w:p w14:paraId="61BFFFF3" w14:textId="77777777" w:rsidR="00AD5802" w:rsidRPr="00FE1EA1" w:rsidRDefault="00AD5802" w:rsidP="00E11FF5"/>
        </w:tc>
        <w:tc>
          <w:tcPr>
            <w:tcW w:w="2597" w:type="dxa"/>
          </w:tcPr>
          <w:p w14:paraId="1DCB089D" w14:textId="77777777" w:rsidR="00AD5802" w:rsidRPr="00FE1EA1" w:rsidRDefault="00AD5802" w:rsidP="00E11FF5"/>
        </w:tc>
        <w:tc>
          <w:tcPr>
            <w:tcW w:w="1200" w:type="dxa"/>
          </w:tcPr>
          <w:p w14:paraId="111621C4" w14:textId="77777777" w:rsidR="00AD5802" w:rsidRPr="00FE1EA1" w:rsidRDefault="00AD5802" w:rsidP="00E11FF5"/>
        </w:tc>
        <w:tc>
          <w:tcPr>
            <w:tcW w:w="1889" w:type="dxa"/>
          </w:tcPr>
          <w:p w14:paraId="191A0E8F" w14:textId="77777777" w:rsidR="00AD5802" w:rsidRPr="00FE1EA1" w:rsidRDefault="00AD5802" w:rsidP="00E11FF5"/>
        </w:tc>
        <w:tc>
          <w:tcPr>
            <w:tcW w:w="1775" w:type="dxa"/>
          </w:tcPr>
          <w:p w14:paraId="17AD39D3" w14:textId="77777777" w:rsidR="00AD5802" w:rsidRPr="00FE1EA1" w:rsidRDefault="00AD5802" w:rsidP="00E11FF5"/>
        </w:tc>
      </w:tr>
      <w:tr w:rsidR="00AD5802" w:rsidRPr="00FE1EA1" w14:paraId="5356D141" w14:textId="77777777" w:rsidTr="00AD5802">
        <w:trPr>
          <w:trHeight w:val="567"/>
        </w:trPr>
        <w:tc>
          <w:tcPr>
            <w:tcW w:w="1555" w:type="dxa"/>
          </w:tcPr>
          <w:p w14:paraId="12E0C6F6" w14:textId="77777777" w:rsidR="00AD5802" w:rsidRPr="00FE1EA1" w:rsidRDefault="00AD5802" w:rsidP="00E11FF5"/>
        </w:tc>
        <w:tc>
          <w:tcPr>
            <w:tcW w:w="2597" w:type="dxa"/>
          </w:tcPr>
          <w:p w14:paraId="543D7F4B" w14:textId="77777777" w:rsidR="00AD5802" w:rsidRPr="00FE1EA1" w:rsidRDefault="00AD5802" w:rsidP="00E11FF5"/>
        </w:tc>
        <w:tc>
          <w:tcPr>
            <w:tcW w:w="1200" w:type="dxa"/>
          </w:tcPr>
          <w:p w14:paraId="5649355D" w14:textId="77777777" w:rsidR="00AD5802" w:rsidRPr="00FE1EA1" w:rsidRDefault="00AD5802" w:rsidP="00E11FF5"/>
        </w:tc>
        <w:tc>
          <w:tcPr>
            <w:tcW w:w="1889" w:type="dxa"/>
          </w:tcPr>
          <w:p w14:paraId="519117D0" w14:textId="77777777" w:rsidR="00AD5802" w:rsidRPr="00FE1EA1" w:rsidRDefault="00AD5802" w:rsidP="00E11FF5"/>
        </w:tc>
        <w:tc>
          <w:tcPr>
            <w:tcW w:w="1775" w:type="dxa"/>
          </w:tcPr>
          <w:p w14:paraId="464B5709" w14:textId="77777777" w:rsidR="00AD5802" w:rsidRPr="00FE1EA1" w:rsidRDefault="00AD5802" w:rsidP="00E11FF5"/>
        </w:tc>
      </w:tr>
      <w:tr w:rsidR="00AD5802" w:rsidRPr="00FE1EA1" w14:paraId="6CB76F77" w14:textId="77777777" w:rsidTr="00AD5802">
        <w:trPr>
          <w:trHeight w:val="567"/>
        </w:trPr>
        <w:tc>
          <w:tcPr>
            <w:tcW w:w="1555" w:type="dxa"/>
          </w:tcPr>
          <w:p w14:paraId="44A69469" w14:textId="77777777" w:rsidR="00AD5802" w:rsidRPr="00FE1EA1" w:rsidRDefault="00AD5802" w:rsidP="00E11FF5"/>
        </w:tc>
        <w:tc>
          <w:tcPr>
            <w:tcW w:w="2597" w:type="dxa"/>
          </w:tcPr>
          <w:p w14:paraId="45986C44" w14:textId="77777777" w:rsidR="00AD5802" w:rsidRPr="00FE1EA1" w:rsidRDefault="00AD5802" w:rsidP="00E11FF5"/>
        </w:tc>
        <w:tc>
          <w:tcPr>
            <w:tcW w:w="1200" w:type="dxa"/>
          </w:tcPr>
          <w:p w14:paraId="037E4AAB" w14:textId="77777777" w:rsidR="00AD5802" w:rsidRPr="00FE1EA1" w:rsidRDefault="00AD5802" w:rsidP="00E11FF5"/>
        </w:tc>
        <w:tc>
          <w:tcPr>
            <w:tcW w:w="1889" w:type="dxa"/>
          </w:tcPr>
          <w:p w14:paraId="1F032D0F" w14:textId="77777777" w:rsidR="00AD5802" w:rsidRPr="00FE1EA1" w:rsidRDefault="00AD5802" w:rsidP="00E11FF5"/>
        </w:tc>
        <w:tc>
          <w:tcPr>
            <w:tcW w:w="1775" w:type="dxa"/>
          </w:tcPr>
          <w:p w14:paraId="57E44EFF" w14:textId="77777777" w:rsidR="00AD5802" w:rsidRPr="00FE1EA1" w:rsidRDefault="00AD5802" w:rsidP="00E11FF5"/>
        </w:tc>
      </w:tr>
    </w:tbl>
    <w:p w14:paraId="543C1879" w14:textId="77777777" w:rsidR="00AD5802" w:rsidRPr="00FE1EA1" w:rsidRDefault="00AD5802" w:rsidP="00E11FF5"/>
    <w:p w14:paraId="2083B7B2" w14:textId="77777777" w:rsidR="00AD5802" w:rsidRPr="00FE1EA1" w:rsidRDefault="00AD5802" w:rsidP="00E11FF5"/>
    <w:p w14:paraId="36E64741" w14:textId="77777777" w:rsidR="003C5775" w:rsidRDefault="003C5775">
      <w:pPr>
        <w:spacing w:after="160" w:line="259" w:lineRule="auto"/>
      </w:pPr>
      <w:r>
        <w:br w:type="page"/>
      </w:r>
    </w:p>
    <w:p w14:paraId="782AE40E" w14:textId="7697C179" w:rsidR="00AD5802" w:rsidRPr="00FE1EA1" w:rsidRDefault="00AD5802" w:rsidP="00E11FF5">
      <w:pPr>
        <w:spacing w:after="120"/>
      </w:pPr>
      <w:r w:rsidRPr="00FE1EA1">
        <w:lastRenderedPageBreak/>
        <w:br w:type="page"/>
      </w:r>
    </w:p>
    <w:p w14:paraId="207BD65D" w14:textId="77777777" w:rsidR="00AD5802" w:rsidRPr="00FE1EA1" w:rsidRDefault="00AD5802" w:rsidP="00E11FF5">
      <w:pPr>
        <w:pStyle w:val="Heading1"/>
      </w:pPr>
      <w:bookmarkStart w:id="371" w:name="_Toc40528746"/>
      <w:r w:rsidRPr="00FE1EA1">
        <w:lastRenderedPageBreak/>
        <w:t>HIV &amp; AIDS (Learners &amp; Employees) Policy:  P21 and PR21</w:t>
      </w:r>
      <w:bookmarkEnd w:id="371"/>
    </w:p>
    <w:p w14:paraId="49DB6934" w14:textId="4787F366" w:rsidR="00AD5802" w:rsidRDefault="00AD5802" w:rsidP="00E11FF5"/>
    <w:p w14:paraId="45917848" w14:textId="77777777" w:rsidR="00DB02DF" w:rsidRPr="00FE1EA1" w:rsidRDefault="00DB02DF" w:rsidP="00E11FF5"/>
    <w:p w14:paraId="015FCB4F" w14:textId="77777777" w:rsidR="00AD5802" w:rsidRPr="00FE1EA1" w:rsidRDefault="00AD5802" w:rsidP="00E11FF5">
      <w:pPr>
        <w:pStyle w:val="Heading2"/>
      </w:pPr>
      <w:bookmarkStart w:id="372" w:name="_Toc40528747"/>
      <w:r w:rsidRPr="00FE1EA1">
        <w:t>Introduction</w:t>
      </w:r>
      <w:bookmarkEnd w:id="372"/>
    </w:p>
    <w:p w14:paraId="1E371D84" w14:textId="77777777" w:rsidR="00D87CA4" w:rsidRDefault="00D87CA4" w:rsidP="00E11FF5"/>
    <w:p w14:paraId="530739E4" w14:textId="6EDFE3E8" w:rsidR="00AD5802" w:rsidRPr="00FE1EA1" w:rsidRDefault="00AD5802" w:rsidP="00E11FF5">
      <w:r w:rsidRPr="00FE1EA1">
        <w:t>HIV and AIDS is widespread throughout Southern Africa.</w:t>
      </w:r>
      <w:r w:rsidR="003D0970">
        <w:t xml:space="preserve"> </w:t>
      </w:r>
      <w:r w:rsidRPr="00FE1EA1">
        <w:t xml:space="preserve"> With the dramatic rise in AIDS deaths and AIDS related illnesses, the socio-economic impact on employers, families and communities will become an increasing burden.  This will impose a threat to the ability of ENJO Consultants (Pty) Ltd to deliver services to clients.</w:t>
      </w:r>
      <w:r w:rsidR="003D0970">
        <w:t xml:space="preserve"> </w:t>
      </w:r>
      <w:r w:rsidRPr="00FE1EA1">
        <w:t xml:space="preserve"> ENJO Consultants (Pty) Ltd recognises this burden and is committed to dealing with this socio-economic problem. </w:t>
      </w:r>
    </w:p>
    <w:p w14:paraId="5744AF67" w14:textId="77777777" w:rsidR="00AD5802" w:rsidRPr="00FE1EA1" w:rsidRDefault="00AD5802" w:rsidP="00E11FF5"/>
    <w:p w14:paraId="0109E3FB" w14:textId="77777777" w:rsidR="00AD5802" w:rsidRPr="00FE1EA1" w:rsidRDefault="00AD5802" w:rsidP="00E11FF5">
      <w:pPr>
        <w:pStyle w:val="Heading2"/>
      </w:pPr>
      <w:bookmarkStart w:id="373" w:name="_Toc40528748"/>
      <w:r w:rsidRPr="00FE1EA1">
        <w:t>Purpose</w:t>
      </w:r>
      <w:bookmarkEnd w:id="373"/>
    </w:p>
    <w:p w14:paraId="737BB453" w14:textId="77777777" w:rsidR="00AD5802" w:rsidRPr="00FE1EA1" w:rsidRDefault="00AD5802" w:rsidP="00E11FF5"/>
    <w:p w14:paraId="6BC1D16E" w14:textId="7D2777EC" w:rsidR="00AD5802" w:rsidRPr="00FE1EA1" w:rsidRDefault="00AD5802" w:rsidP="00E11FF5">
      <w:r w:rsidRPr="00FE1EA1">
        <w:t xml:space="preserve">The purpose of this policy is to ensure that ENJO Consultants (Pty) Ltd uses a consistent approach when dealing with employees and learners who are living with HIV and AIDS, and to ensure that this approach is legally compliant and does not infringe on the constitutional rights of employees. </w:t>
      </w:r>
    </w:p>
    <w:p w14:paraId="058C6951" w14:textId="77777777" w:rsidR="00AD5802" w:rsidRPr="00FE1EA1" w:rsidRDefault="00AD5802" w:rsidP="00E11FF5"/>
    <w:p w14:paraId="76B101BE" w14:textId="77777777" w:rsidR="00AD5802" w:rsidRPr="00FE1EA1" w:rsidRDefault="00AD5802" w:rsidP="00E11FF5">
      <w:pPr>
        <w:pStyle w:val="Heading2"/>
      </w:pPr>
      <w:bookmarkStart w:id="374" w:name="_Toc40528749"/>
      <w:r w:rsidRPr="00FE1EA1">
        <w:t>Responsibility</w:t>
      </w:r>
      <w:bookmarkEnd w:id="374"/>
    </w:p>
    <w:p w14:paraId="7F9CD480" w14:textId="77777777" w:rsidR="00AD5802" w:rsidRPr="00FE1EA1" w:rsidRDefault="00AD5802" w:rsidP="00E11FF5"/>
    <w:p w14:paraId="3E9123B8" w14:textId="22D5E442" w:rsidR="00AD5802" w:rsidRPr="00FE1EA1" w:rsidRDefault="00AD5802" w:rsidP="00AD4B68">
      <w:pPr>
        <w:numPr>
          <w:ilvl w:val="0"/>
          <w:numId w:val="146"/>
        </w:numPr>
      </w:pPr>
      <w:r w:rsidRPr="00FE1EA1">
        <w:t>Human resources official/Director</w:t>
      </w:r>
      <w:r w:rsidR="00371CA4">
        <w:t>.</w:t>
      </w:r>
    </w:p>
    <w:p w14:paraId="61140F00" w14:textId="02A27ABE" w:rsidR="00AD5802" w:rsidRPr="00FE1EA1" w:rsidRDefault="00AD5802" w:rsidP="00AD4B68">
      <w:pPr>
        <w:numPr>
          <w:ilvl w:val="0"/>
          <w:numId w:val="146"/>
        </w:numPr>
      </w:pPr>
      <w:r w:rsidRPr="00FE1EA1">
        <w:t>Training manager</w:t>
      </w:r>
      <w:r w:rsidR="00371CA4">
        <w:t>.</w:t>
      </w:r>
    </w:p>
    <w:p w14:paraId="599065F0" w14:textId="77777777" w:rsidR="00AD5802" w:rsidRPr="00FE1EA1" w:rsidRDefault="00AD5802" w:rsidP="00E11FF5"/>
    <w:p w14:paraId="13A39A75" w14:textId="77777777" w:rsidR="00AD5802" w:rsidRPr="00FE1EA1" w:rsidRDefault="00AD5802" w:rsidP="00E11FF5">
      <w:pPr>
        <w:pStyle w:val="Heading2"/>
      </w:pPr>
      <w:bookmarkStart w:id="375" w:name="_Toc40528750"/>
      <w:r w:rsidRPr="00FE1EA1">
        <w:t>Scope</w:t>
      </w:r>
      <w:bookmarkEnd w:id="375"/>
    </w:p>
    <w:p w14:paraId="06692E0F" w14:textId="77777777" w:rsidR="00AD5802" w:rsidRPr="00FE1EA1" w:rsidRDefault="00AD5802" w:rsidP="00E11FF5"/>
    <w:p w14:paraId="0C18A7BB" w14:textId="275E9E51" w:rsidR="00AD5802" w:rsidRPr="00FE1EA1" w:rsidRDefault="00AD5802" w:rsidP="00E11FF5">
      <w:r w:rsidRPr="00FE1EA1">
        <w:t>ENJO Consultants (Pty) Ltd affirms the principles of equality and equity and further states that</w:t>
      </w:r>
      <w:r w:rsidR="002D57CD">
        <w:t>:</w:t>
      </w:r>
    </w:p>
    <w:p w14:paraId="28E75FD7" w14:textId="77777777" w:rsidR="00AD5802" w:rsidRPr="00FE1EA1" w:rsidRDefault="00AD5802" w:rsidP="00AD4B68">
      <w:pPr>
        <w:numPr>
          <w:ilvl w:val="0"/>
          <w:numId w:val="146"/>
        </w:numPr>
      </w:pPr>
      <w:r w:rsidRPr="00FE1EA1">
        <w:t>This policy has been developed and implemented in consultation with employees and their representatives.</w:t>
      </w:r>
    </w:p>
    <w:p w14:paraId="4F5489B4" w14:textId="2C5E6983" w:rsidR="00AD5802" w:rsidRPr="00FE1EA1" w:rsidRDefault="00AD5802" w:rsidP="00AD4B68">
      <w:pPr>
        <w:numPr>
          <w:ilvl w:val="0"/>
          <w:numId w:val="146"/>
        </w:numPr>
      </w:pPr>
      <w:r w:rsidRPr="00FE1EA1">
        <w:t>Employees and learners living with HIV and AIDS have the same rights and responsibilities as all other employees.</w:t>
      </w:r>
    </w:p>
    <w:p w14:paraId="7933ACFB" w14:textId="034BA5FC" w:rsidR="00AD5802" w:rsidRPr="00FE1EA1" w:rsidRDefault="00AD5802" w:rsidP="00AD4B68">
      <w:pPr>
        <w:numPr>
          <w:ilvl w:val="0"/>
          <w:numId w:val="146"/>
        </w:numPr>
      </w:pPr>
      <w:r w:rsidRPr="00FE1EA1">
        <w:t xml:space="preserve">ENJO Consultants (Pty) Ltd </w:t>
      </w:r>
      <w:r w:rsidR="00DB02DF">
        <w:t>t</w:t>
      </w:r>
      <w:r w:rsidRPr="00FE1EA1">
        <w:t>herefore, will do everything in its power to protect employees and learners living with HIV and AIDS against discrimination and ensure confidentiality regarding their HIV status.</w:t>
      </w:r>
    </w:p>
    <w:p w14:paraId="4E801D48" w14:textId="2E4B786E" w:rsidR="00AD5802" w:rsidRPr="00FE1EA1" w:rsidRDefault="00AD5802" w:rsidP="00AD4B68">
      <w:pPr>
        <w:numPr>
          <w:ilvl w:val="0"/>
          <w:numId w:val="146"/>
        </w:numPr>
      </w:pPr>
      <w:r w:rsidRPr="00FE1EA1">
        <w:t xml:space="preserve">Testing for HIV infection will not be imposed on employees as HIV is not classified as a notifiable disease and transmission through the handling of food is impossible.  Where HIV testing is done at the request of the employee </w:t>
      </w:r>
      <w:proofErr w:type="gramStart"/>
      <w:r w:rsidRPr="00FE1EA1">
        <w:t>e.g.</w:t>
      </w:r>
      <w:proofErr w:type="gramEnd"/>
      <w:r w:rsidRPr="00FE1EA1">
        <w:t xml:space="preserve"> workman’s compensation claim, this will be with the employee’s informed consent accompanied by counselling and the results will only be made available to the employee.</w:t>
      </w:r>
    </w:p>
    <w:p w14:paraId="23F035FD" w14:textId="77777777" w:rsidR="00AD5802" w:rsidRPr="00FE1EA1" w:rsidRDefault="00AD5802" w:rsidP="00E11FF5"/>
    <w:p w14:paraId="5153F4CA" w14:textId="77777777" w:rsidR="00AD5802" w:rsidRPr="00FE1EA1" w:rsidRDefault="00AD5802" w:rsidP="00E11FF5">
      <w:pPr>
        <w:pStyle w:val="Heading2"/>
      </w:pPr>
      <w:bookmarkStart w:id="376" w:name="_Toc40528751"/>
      <w:r w:rsidRPr="00FE1EA1">
        <w:t>Policy Application</w:t>
      </w:r>
      <w:bookmarkEnd w:id="376"/>
    </w:p>
    <w:p w14:paraId="1CE2C6F9" w14:textId="77777777" w:rsidR="00AD5802" w:rsidRPr="00FE1EA1" w:rsidRDefault="00AD5802" w:rsidP="00E11FF5"/>
    <w:p w14:paraId="42F7ECEA" w14:textId="2057F0A7" w:rsidR="00AD5802" w:rsidRPr="00FE1EA1" w:rsidRDefault="00AD5802" w:rsidP="00E11FF5">
      <w:r w:rsidRPr="00FE1EA1">
        <w:t>A dedicated HIV and AIDS person will be nominated and situated at and supported by an HIV and AIDS task team with representation from the Director’s office and the Training department.  Regular bi-annual progress reports on strategy will be made to the Director.  The leadership will utilize all appropriate opportunities to demonstrate all appropriate opportunities to demonstrate support for the HIV and AIDS workplace policy and strategy.</w:t>
      </w:r>
    </w:p>
    <w:p w14:paraId="3C489829" w14:textId="77777777" w:rsidR="00AD5802" w:rsidRPr="00FE1EA1" w:rsidRDefault="00AD5802" w:rsidP="00E11FF5"/>
    <w:p w14:paraId="48023DDA" w14:textId="77777777" w:rsidR="00AD5802" w:rsidRPr="00FE1EA1" w:rsidRDefault="00AD5802" w:rsidP="00E11FF5">
      <w:r w:rsidRPr="00FE1EA1">
        <w:lastRenderedPageBreak/>
        <w:br w:type="page"/>
      </w:r>
    </w:p>
    <w:p w14:paraId="190BAFAF" w14:textId="77777777" w:rsidR="00AD5802" w:rsidRPr="00FE1EA1" w:rsidRDefault="00AD5802" w:rsidP="00E11FF5">
      <w:pPr>
        <w:pStyle w:val="Heading3"/>
      </w:pPr>
      <w:bookmarkStart w:id="377" w:name="_Toc40528752"/>
      <w:r w:rsidRPr="00FE1EA1">
        <w:lastRenderedPageBreak/>
        <w:t>Compliance with Legislation</w:t>
      </w:r>
      <w:bookmarkEnd w:id="377"/>
    </w:p>
    <w:p w14:paraId="705F9E18" w14:textId="77777777" w:rsidR="00AD5802" w:rsidRPr="00FE1EA1" w:rsidRDefault="00AD5802" w:rsidP="00E11FF5"/>
    <w:p w14:paraId="1F40F08A" w14:textId="77777777" w:rsidR="00AD5802" w:rsidRPr="00FE1EA1" w:rsidRDefault="00AD5802" w:rsidP="00E11FF5">
      <w:r w:rsidRPr="00FE1EA1">
        <w:t>ENJO Consultants (Pty) Ltd undertakes to consider employees living with HIV and AIDS in terms of their contract of employment and fair and reasonable Labour practices, commits to compliance with the following Laws:</w:t>
      </w:r>
    </w:p>
    <w:p w14:paraId="19588E50" w14:textId="4DC5E397" w:rsidR="00AD5802" w:rsidRPr="00FE1EA1" w:rsidRDefault="00AD5802" w:rsidP="00AD4B68">
      <w:pPr>
        <w:numPr>
          <w:ilvl w:val="0"/>
          <w:numId w:val="146"/>
        </w:numPr>
      </w:pPr>
      <w:r w:rsidRPr="00FE1EA1">
        <w:t xml:space="preserve">The Employment Equity </w:t>
      </w:r>
      <w:r w:rsidR="002D57CD" w:rsidRPr="00FE1EA1">
        <w:t>Act.</w:t>
      </w:r>
    </w:p>
    <w:p w14:paraId="75586508" w14:textId="300F758E" w:rsidR="00AD5802" w:rsidRPr="00FE1EA1" w:rsidRDefault="00AD5802" w:rsidP="00AD4B68">
      <w:pPr>
        <w:numPr>
          <w:ilvl w:val="0"/>
          <w:numId w:val="146"/>
        </w:numPr>
      </w:pPr>
      <w:r w:rsidRPr="00FE1EA1">
        <w:t xml:space="preserve">The Labour Relations </w:t>
      </w:r>
      <w:r w:rsidR="002D57CD" w:rsidRPr="00FE1EA1">
        <w:t>Act.</w:t>
      </w:r>
    </w:p>
    <w:p w14:paraId="5B28D92B" w14:textId="43DA6BC8" w:rsidR="00AD5802" w:rsidRPr="00FE1EA1" w:rsidRDefault="00AD5802" w:rsidP="00AD4B68">
      <w:pPr>
        <w:numPr>
          <w:ilvl w:val="0"/>
          <w:numId w:val="146"/>
        </w:numPr>
      </w:pPr>
      <w:r w:rsidRPr="00FE1EA1">
        <w:t xml:space="preserve">The Occupational Health and Safety </w:t>
      </w:r>
      <w:r w:rsidR="002D57CD" w:rsidRPr="00FE1EA1">
        <w:t>Act.</w:t>
      </w:r>
    </w:p>
    <w:p w14:paraId="49202ACD" w14:textId="738633F6" w:rsidR="00AD5802" w:rsidRPr="00FE1EA1" w:rsidRDefault="00AD5802" w:rsidP="00AD4B68">
      <w:pPr>
        <w:numPr>
          <w:ilvl w:val="0"/>
          <w:numId w:val="146"/>
        </w:numPr>
      </w:pPr>
      <w:r w:rsidRPr="00FE1EA1">
        <w:t xml:space="preserve">Basic Conditions of Employment </w:t>
      </w:r>
      <w:r w:rsidR="002D57CD" w:rsidRPr="00FE1EA1">
        <w:t>Act.</w:t>
      </w:r>
    </w:p>
    <w:p w14:paraId="7216CEB0" w14:textId="77777777" w:rsidR="00AD5802" w:rsidRPr="00FE1EA1" w:rsidRDefault="00AD5802" w:rsidP="00AD4B68">
      <w:pPr>
        <w:numPr>
          <w:ilvl w:val="0"/>
          <w:numId w:val="146"/>
        </w:numPr>
      </w:pPr>
      <w:r w:rsidRPr="00FE1EA1">
        <w:t>The Compensation for Occupational Injuries and Diseases Act; and</w:t>
      </w:r>
    </w:p>
    <w:p w14:paraId="70043C6E" w14:textId="77777777" w:rsidR="00AD5802" w:rsidRPr="00FE1EA1" w:rsidRDefault="00AD5802" w:rsidP="00AD4B68">
      <w:pPr>
        <w:numPr>
          <w:ilvl w:val="0"/>
          <w:numId w:val="146"/>
        </w:numPr>
      </w:pPr>
      <w:r w:rsidRPr="00FE1EA1">
        <w:t>The Promotion of Equality and Prevention of Unfair Discrimination Act.</w:t>
      </w:r>
    </w:p>
    <w:p w14:paraId="6D8F49F6" w14:textId="77777777" w:rsidR="00AD5802" w:rsidRPr="00FE1EA1" w:rsidRDefault="00AD5802" w:rsidP="00E11FF5"/>
    <w:p w14:paraId="2D1541E7" w14:textId="7CEEDAE3" w:rsidR="00AD5802" w:rsidRPr="00FE1EA1" w:rsidRDefault="00AD5802" w:rsidP="00E11FF5">
      <w:r w:rsidRPr="00FE1EA1">
        <w:t xml:space="preserve">In accordance with Employment Equity legislation, an employee will not be denied employment if he/she is HIV </w:t>
      </w:r>
      <w:r w:rsidR="001575D0" w:rsidRPr="00FE1EA1">
        <w:t>positive if</w:t>
      </w:r>
      <w:r w:rsidRPr="00FE1EA1">
        <w:t xml:space="preserve"> he/she is deemed fit to perform the job for which he/she has applied.  Furthermore, prospective employees will not be required to undergo HIV testing. </w:t>
      </w:r>
      <w:r w:rsidR="00371CA4">
        <w:t xml:space="preserve"> </w:t>
      </w:r>
      <w:r w:rsidRPr="00FE1EA1">
        <w:t xml:space="preserve">The same applies to learners wishing to enrol at ENJO Consultants (Pty) Ltd.  No learner is required to reveal their HIV/AIDS status or will be required to undergo HIV/AIDS testing. </w:t>
      </w:r>
    </w:p>
    <w:p w14:paraId="238E052D" w14:textId="77777777" w:rsidR="00AD5802" w:rsidRPr="00FE1EA1" w:rsidRDefault="00AD5802" w:rsidP="00E11FF5"/>
    <w:p w14:paraId="1A69430D" w14:textId="5D2B64FC" w:rsidR="00AD5802" w:rsidRPr="00FE1EA1" w:rsidRDefault="00256B0C" w:rsidP="00E11FF5">
      <w:pPr>
        <w:pStyle w:val="Heading3"/>
      </w:pPr>
      <w:bookmarkStart w:id="378" w:name="_Toc40528753"/>
      <w:r>
        <w:t>Leave</w:t>
      </w:r>
      <w:bookmarkEnd w:id="378"/>
    </w:p>
    <w:p w14:paraId="533E09EF" w14:textId="77777777" w:rsidR="00AD5802" w:rsidRPr="00FE1EA1" w:rsidRDefault="00AD5802" w:rsidP="00E11FF5"/>
    <w:p w14:paraId="0E100938" w14:textId="5087E489" w:rsidR="00AD5802" w:rsidRPr="00FE1EA1" w:rsidRDefault="00AD5802" w:rsidP="00E11FF5">
      <w:pPr>
        <w:pStyle w:val="Heading4"/>
      </w:pPr>
      <w:r w:rsidRPr="00FE1EA1">
        <w:t xml:space="preserve">Sick </w:t>
      </w:r>
      <w:r w:rsidR="00256B0C">
        <w:t>Leave</w:t>
      </w:r>
    </w:p>
    <w:p w14:paraId="183E5255" w14:textId="77777777" w:rsidR="00AD5802" w:rsidRPr="00FE1EA1" w:rsidRDefault="00AD5802" w:rsidP="00E11FF5"/>
    <w:p w14:paraId="29E94811" w14:textId="367E8A3A" w:rsidR="00AD5802" w:rsidRPr="00FE1EA1" w:rsidRDefault="00AD5802" w:rsidP="00E11FF5">
      <w:r w:rsidRPr="00FE1EA1">
        <w:t xml:space="preserve">Employees who require sick </w:t>
      </w:r>
      <w:r w:rsidR="00256B0C">
        <w:t>leave</w:t>
      </w:r>
      <w:r w:rsidRPr="00FE1EA1">
        <w:t xml:space="preserve"> </w:t>
      </w:r>
      <w:r w:rsidR="003C5775" w:rsidRPr="00FE1EA1">
        <w:t>because of</w:t>
      </w:r>
      <w:r w:rsidRPr="00FE1EA1">
        <w:t xml:space="preserve"> chronic illnesses or life-threatening diseases including HIV and AIDS will be entitled to the same sick </w:t>
      </w:r>
      <w:r w:rsidR="00256B0C">
        <w:t>leave</w:t>
      </w:r>
      <w:r w:rsidRPr="00FE1EA1">
        <w:t xml:space="preserve"> allocation as all other employees.  Information on sick </w:t>
      </w:r>
      <w:r w:rsidR="00256B0C">
        <w:t>leave</w:t>
      </w:r>
      <w:r w:rsidRPr="00FE1EA1">
        <w:t xml:space="preserve"> will be available at the HR Manager’s office. </w:t>
      </w:r>
      <w:r w:rsidR="00371CA4">
        <w:t xml:space="preserve"> </w:t>
      </w:r>
      <w:r w:rsidRPr="00FE1EA1">
        <w:t>According</w:t>
      </w:r>
      <w:r w:rsidR="003D0970">
        <w:t xml:space="preserve"> to</w:t>
      </w:r>
      <w:r w:rsidRPr="00FE1EA1">
        <w:t xml:space="preserve"> the basic Conditions of Employment Act, employees are entitled to paid sick </w:t>
      </w:r>
      <w:r w:rsidR="00256B0C">
        <w:t>leave</w:t>
      </w:r>
      <w:r w:rsidRPr="00FE1EA1">
        <w:t xml:space="preserve"> equivalent to the </w:t>
      </w:r>
      <w:proofErr w:type="gramStart"/>
      <w:r w:rsidRPr="00FE1EA1">
        <w:t>amount</w:t>
      </w:r>
      <w:proofErr w:type="gramEnd"/>
      <w:r w:rsidRPr="00FE1EA1">
        <w:t xml:space="preserve"> of </w:t>
      </w:r>
      <w:r w:rsidR="00256B0C">
        <w:t>days</w:t>
      </w:r>
      <w:r w:rsidRPr="00FE1EA1">
        <w:t xml:space="preserve"> worked in a 6-week working period during a three-year cycle.</w:t>
      </w:r>
    </w:p>
    <w:p w14:paraId="757E8F10" w14:textId="77777777" w:rsidR="00AD5802" w:rsidRPr="00FE1EA1" w:rsidRDefault="00AD5802" w:rsidP="00E11FF5"/>
    <w:p w14:paraId="13433F51" w14:textId="131778B3" w:rsidR="00AD5802" w:rsidRPr="00FE1EA1" w:rsidRDefault="00AD5802" w:rsidP="00E11FF5">
      <w:pPr>
        <w:pStyle w:val="Heading4"/>
      </w:pPr>
      <w:r w:rsidRPr="00FE1EA1">
        <w:t xml:space="preserve">Family Responsibility </w:t>
      </w:r>
      <w:r w:rsidR="00256B0C">
        <w:t>Leave</w:t>
      </w:r>
    </w:p>
    <w:p w14:paraId="15E0CC7D" w14:textId="77777777" w:rsidR="00AD5802" w:rsidRPr="00FE1EA1" w:rsidRDefault="00AD5802" w:rsidP="00E11FF5"/>
    <w:p w14:paraId="6C118484" w14:textId="27A871A1" w:rsidR="00AD5802" w:rsidRPr="00FE1EA1" w:rsidRDefault="00AD5802" w:rsidP="00E11FF5">
      <w:r w:rsidRPr="00FE1EA1">
        <w:t xml:space="preserve">Employees who require time off to attend to the needs of immediate family members who are seriously ill or who have died will be entitled to </w:t>
      </w:r>
      <w:r w:rsidR="00E97CD7">
        <w:t>3</w:t>
      </w:r>
      <w:r w:rsidRPr="00FE1EA1">
        <w:t xml:space="preserve"> </w:t>
      </w:r>
      <w:r w:rsidR="00256B0C">
        <w:t>days</w:t>
      </w:r>
      <w:r w:rsidRPr="00FE1EA1">
        <w:t xml:space="preserve">’ family responsibility </w:t>
      </w:r>
      <w:r w:rsidR="00256B0C">
        <w:t>leave</w:t>
      </w:r>
      <w:r w:rsidRPr="00FE1EA1">
        <w:t xml:space="preserve"> per year cycle. </w:t>
      </w:r>
      <w:r w:rsidR="00E97CD7">
        <w:t xml:space="preserve"> </w:t>
      </w:r>
      <w:r w:rsidRPr="00FE1EA1">
        <w:t xml:space="preserve">Information on this </w:t>
      </w:r>
      <w:r w:rsidR="00256B0C">
        <w:t>leave</w:t>
      </w:r>
      <w:r w:rsidRPr="00FE1EA1">
        <w:t xml:space="preserve"> is available at the HR officer’s office.  According</w:t>
      </w:r>
      <w:r w:rsidR="00CF51E2">
        <w:t xml:space="preserve"> to</w:t>
      </w:r>
      <w:r w:rsidRPr="00FE1EA1">
        <w:t xml:space="preserve"> the BCE Act, employees are entitled to 3 </w:t>
      </w:r>
      <w:r w:rsidR="00256B0C">
        <w:t>days</w:t>
      </w:r>
      <w:r w:rsidRPr="00FE1EA1">
        <w:t xml:space="preserve"> per year for family responsibility </w:t>
      </w:r>
      <w:r w:rsidR="00256B0C">
        <w:t>leave</w:t>
      </w:r>
      <w:r w:rsidRPr="00FE1EA1">
        <w:t xml:space="preserve">.  Additional time will be given to employees suffering from HIV and AIDS for medical appointments. </w:t>
      </w:r>
    </w:p>
    <w:p w14:paraId="7715A320" w14:textId="77777777" w:rsidR="00AD5802" w:rsidRPr="00FE1EA1" w:rsidRDefault="00AD5802" w:rsidP="00E11FF5"/>
    <w:p w14:paraId="1420077A" w14:textId="77777777" w:rsidR="00AD5802" w:rsidRPr="00FE1EA1" w:rsidRDefault="00AD5802" w:rsidP="00E11FF5">
      <w:r w:rsidRPr="00FE1EA1">
        <w:rPr>
          <w:rStyle w:val="Heading4Char"/>
        </w:rPr>
        <w:t>Absenteeism (Learners</w:t>
      </w:r>
      <w:r w:rsidRPr="00FE1EA1">
        <w:t>)</w:t>
      </w:r>
    </w:p>
    <w:p w14:paraId="2BCB88BF" w14:textId="77777777" w:rsidR="00AD5802" w:rsidRPr="00FE1EA1" w:rsidRDefault="00AD5802" w:rsidP="00E11FF5"/>
    <w:p w14:paraId="3A49CE6B" w14:textId="4D14D6D6" w:rsidR="00AD5802" w:rsidRPr="00FE1EA1" w:rsidRDefault="00AD5802" w:rsidP="00E11FF5">
      <w:r w:rsidRPr="00FE1EA1">
        <w:t xml:space="preserve">Learners who are absent from training will be treated in </w:t>
      </w:r>
      <w:r w:rsidR="003C5775" w:rsidRPr="00FE1EA1">
        <w:t>the same</w:t>
      </w:r>
      <w:r w:rsidRPr="00FE1EA1">
        <w:t xml:space="preserve"> manner as all other learners. </w:t>
      </w:r>
      <w:r w:rsidR="003D0970">
        <w:t xml:space="preserve"> </w:t>
      </w:r>
      <w:r w:rsidRPr="00FE1EA1">
        <w:t xml:space="preserve">A doctor’s note will only be required in the case of absenteeism of three or more consecutive </w:t>
      </w:r>
      <w:r w:rsidR="00256B0C">
        <w:t>days</w:t>
      </w:r>
      <w:r w:rsidRPr="00FE1EA1">
        <w:t xml:space="preserve"> or in the case of summative assessment. </w:t>
      </w:r>
      <w:r w:rsidR="001F2893">
        <w:t xml:space="preserve"> </w:t>
      </w:r>
      <w:r w:rsidRPr="00FE1EA1">
        <w:t>Confidentiality will be maintained under all circumstances.</w:t>
      </w:r>
    </w:p>
    <w:p w14:paraId="3C80C034" w14:textId="77777777" w:rsidR="00AD5802" w:rsidRPr="00FE1EA1" w:rsidRDefault="00AD5802" w:rsidP="00E11FF5"/>
    <w:p w14:paraId="325A62DC" w14:textId="77777777" w:rsidR="00AD5802" w:rsidRPr="00FE1EA1" w:rsidRDefault="00AD5802" w:rsidP="00E11FF5">
      <w:pPr>
        <w:pStyle w:val="Heading3"/>
      </w:pPr>
      <w:bookmarkStart w:id="379" w:name="_Toc40528754"/>
      <w:r w:rsidRPr="00FE1EA1">
        <w:t>Confidentiality and Discrimination</w:t>
      </w:r>
      <w:bookmarkEnd w:id="379"/>
    </w:p>
    <w:p w14:paraId="508F4ED7" w14:textId="77777777" w:rsidR="00AD5802" w:rsidRPr="00FE1EA1" w:rsidRDefault="00AD5802" w:rsidP="00E11FF5"/>
    <w:p w14:paraId="24D05B6F" w14:textId="58BE687D" w:rsidR="00AD5802" w:rsidRDefault="00AD5802" w:rsidP="00E11FF5">
      <w:r w:rsidRPr="00FE1EA1">
        <w:t xml:space="preserve">Persons living with HIV and AIDS have the right to confidentiality and privacy concerning their health and HIV status. </w:t>
      </w:r>
      <w:r w:rsidR="003D0970">
        <w:t xml:space="preserve"> </w:t>
      </w:r>
      <w:r w:rsidRPr="00FE1EA1">
        <w:t xml:space="preserve">There should be no indicator on the employee’s records if HIV status is known to ENJO Consultants (Pty) Ltd. </w:t>
      </w:r>
    </w:p>
    <w:p w14:paraId="42ADE5DC" w14:textId="77777777" w:rsidR="00DB02DF" w:rsidRPr="00FE1EA1" w:rsidRDefault="00DB02DF" w:rsidP="00E11FF5"/>
    <w:p w14:paraId="6850762E" w14:textId="77777777" w:rsidR="00AD5802" w:rsidRPr="00FE1EA1" w:rsidRDefault="00AD5802" w:rsidP="00E11FF5">
      <w:r w:rsidRPr="00FE1EA1">
        <w:t xml:space="preserve">All personal details of the employees, including actual or suspected HIV status shall remain strictly confidential. Any information about an employee’s HIV status shall be revealed only with their written consent. </w:t>
      </w:r>
    </w:p>
    <w:p w14:paraId="65E8AE7F" w14:textId="77777777" w:rsidR="00376C34" w:rsidRDefault="00376C34" w:rsidP="00E11FF5"/>
    <w:p w14:paraId="3D220177" w14:textId="557789A7" w:rsidR="00AD5802" w:rsidRPr="00FE1EA1" w:rsidRDefault="00AD5802" w:rsidP="00E11FF5">
      <w:r w:rsidRPr="00FE1EA1">
        <w:t xml:space="preserve">An employee who </w:t>
      </w:r>
      <w:proofErr w:type="gramStart"/>
      <w:r w:rsidRPr="00FE1EA1">
        <w:t>contract</w:t>
      </w:r>
      <w:proofErr w:type="gramEnd"/>
      <w:r w:rsidRPr="00FE1EA1">
        <w:t xml:space="preserve"> HIV will not be obligated to inform management.  If an employee with HIV and AIDS decides to disclose his/her diagnosis to a colleague, superior or manager the person will take reasonable measures to ensure that this information remains private and confidential.</w:t>
      </w:r>
    </w:p>
    <w:p w14:paraId="5C9F0AB8" w14:textId="77777777" w:rsidR="00AD5802" w:rsidRPr="00FE1EA1" w:rsidRDefault="00AD5802" w:rsidP="00E11FF5"/>
    <w:p w14:paraId="5C6B228A" w14:textId="1BBB69D7" w:rsidR="00AD5802" w:rsidRPr="00FE1EA1" w:rsidRDefault="00AD5802" w:rsidP="00E11FF5">
      <w:r w:rsidRPr="00FE1EA1">
        <w:t xml:space="preserve">ENJO Consultants (Pty) Ltd will not tolerate any breaches in confidentiality.  Any employee who breaches such confidentiality will be subjected to the appropriate disciplinary procedure. </w:t>
      </w:r>
      <w:r w:rsidR="003D0970">
        <w:t xml:space="preserve"> </w:t>
      </w:r>
      <w:r w:rsidRPr="00FE1EA1">
        <w:t>Speculation regarding another person’s HIV status will not be tolerated.</w:t>
      </w:r>
    </w:p>
    <w:p w14:paraId="1518DEFA" w14:textId="77777777" w:rsidR="00AD5802" w:rsidRPr="00FE1EA1" w:rsidRDefault="00AD5802" w:rsidP="00E11FF5"/>
    <w:p w14:paraId="762EE44D" w14:textId="77777777" w:rsidR="00AD5802" w:rsidRPr="00FE1EA1" w:rsidRDefault="00AD5802" w:rsidP="00E11FF5">
      <w:r w:rsidRPr="00FE1EA1">
        <w:t xml:space="preserve">Unfair discrimination is against Company policy and procedures therefore discrimination against an employee on the grounds of their HIV status should be reported to the Human Resources Officer or follow the grievances procedure. </w:t>
      </w:r>
    </w:p>
    <w:p w14:paraId="7FF942BF" w14:textId="77777777" w:rsidR="00AD5802" w:rsidRPr="00FE1EA1" w:rsidRDefault="00AD5802" w:rsidP="00E11FF5"/>
    <w:p w14:paraId="1882A56E" w14:textId="424C5027" w:rsidR="00AD5802" w:rsidRPr="00FE1EA1" w:rsidRDefault="00AD5802" w:rsidP="00E11FF5">
      <w:r w:rsidRPr="00FE1EA1">
        <w:t xml:space="preserve">Existing employees who contract HIV and AIDS are not obliged to inform ENJO Consultants (Pty) Ltd as HIV and AIDS is not a notifiable disease, however there is a duty to notify of incapacity or disability once an employee’s health deteriorates to such an extent that the employee is unable to perform </w:t>
      </w:r>
      <w:r w:rsidR="002D57CD">
        <w:t xml:space="preserve">his/her </w:t>
      </w:r>
      <w:r w:rsidRPr="00FE1EA1">
        <w:t>duty in an adequate manner or:</w:t>
      </w:r>
    </w:p>
    <w:p w14:paraId="6711332B" w14:textId="771DF26F" w:rsidR="00AD5802" w:rsidRPr="00FE1EA1" w:rsidRDefault="00AD5802" w:rsidP="00AD4B68">
      <w:pPr>
        <w:numPr>
          <w:ilvl w:val="0"/>
          <w:numId w:val="146"/>
        </w:numPr>
      </w:pPr>
      <w:r w:rsidRPr="00FE1EA1">
        <w:t>The disease manifests itself in excessive absenteeism</w:t>
      </w:r>
      <w:r w:rsidR="002D57CD">
        <w:t>.</w:t>
      </w:r>
    </w:p>
    <w:p w14:paraId="19E4DA08" w14:textId="4185F35F" w:rsidR="00AD5802" w:rsidRPr="00FE1EA1" w:rsidRDefault="00AD5802" w:rsidP="00AD4B68">
      <w:pPr>
        <w:numPr>
          <w:ilvl w:val="0"/>
          <w:numId w:val="146"/>
        </w:numPr>
      </w:pPr>
      <w:r w:rsidRPr="00FE1EA1">
        <w:t xml:space="preserve">The employee takes more than the standard amount of sick </w:t>
      </w:r>
      <w:r w:rsidR="00256B0C">
        <w:t>leave</w:t>
      </w:r>
      <w:r w:rsidR="002D57CD">
        <w:t>.</w:t>
      </w:r>
    </w:p>
    <w:p w14:paraId="7B8D1D79" w14:textId="09661CA8" w:rsidR="00AD5802" w:rsidRPr="00FE1EA1" w:rsidRDefault="00AD5802" w:rsidP="00AD4B68">
      <w:pPr>
        <w:numPr>
          <w:ilvl w:val="0"/>
          <w:numId w:val="146"/>
        </w:numPr>
      </w:pPr>
      <w:r w:rsidRPr="00FE1EA1">
        <w:t>The employee displays irregular behaviour (</w:t>
      </w:r>
      <w:proofErr w:type="gramStart"/>
      <w:r w:rsidRPr="00FE1EA1">
        <w:t>e.g.</w:t>
      </w:r>
      <w:proofErr w:type="gramEnd"/>
      <w:r w:rsidRPr="00FE1EA1">
        <w:t xml:space="preserve"> AIDS dementia)</w:t>
      </w:r>
      <w:r w:rsidR="002D57CD">
        <w:t>.</w:t>
      </w:r>
    </w:p>
    <w:p w14:paraId="6FB0B07A" w14:textId="77777777" w:rsidR="00AD5802" w:rsidRPr="00FE1EA1" w:rsidRDefault="00AD5802" w:rsidP="00E11FF5"/>
    <w:p w14:paraId="686F2C88" w14:textId="38A4B44C" w:rsidR="00AD5802" w:rsidRPr="00FE1EA1" w:rsidRDefault="003C5775" w:rsidP="00E11FF5">
      <w:r w:rsidRPr="00FE1EA1">
        <w:t>If</w:t>
      </w:r>
      <w:r w:rsidR="00AD5802" w:rsidRPr="00FE1EA1">
        <w:t xml:space="preserve"> an employee eventually develops symptoms to the extent that he/she is unable to perform as required, the incapacity policy will then be implemented. Information on this policy is available at the HR officer’s office.</w:t>
      </w:r>
    </w:p>
    <w:p w14:paraId="0C0C531F" w14:textId="77777777" w:rsidR="00AD5802" w:rsidRPr="00FE1EA1" w:rsidRDefault="00AD5802" w:rsidP="00E11FF5"/>
    <w:p w14:paraId="4FDD8D73" w14:textId="77777777" w:rsidR="00AD5802" w:rsidRPr="00FE1EA1" w:rsidRDefault="00AD5802" w:rsidP="00E11FF5">
      <w:r w:rsidRPr="00FE1EA1">
        <w:t>ENJO Consultants (Pty) Ltd is obliged to provide a safe working environment for all employees in line with the requirement laid down by prevailing legislation.</w:t>
      </w:r>
    </w:p>
    <w:p w14:paraId="01884FAB" w14:textId="77777777" w:rsidR="00AD5802" w:rsidRPr="00FE1EA1" w:rsidRDefault="00AD5802" w:rsidP="00E11FF5"/>
    <w:p w14:paraId="65651342" w14:textId="77777777" w:rsidR="00AD5802" w:rsidRPr="00FE1EA1" w:rsidRDefault="00AD5802" w:rsidP="00E11FF5">
      <w:pPr>
        <w:pStyle w:val="Heading3"/>
      </w:pPr>
      <w:bookmarkStart w:id="380" w:name="_Toc40528755"/>
      <w:r w:rsidRPr="00FE1EA1">
        <w:t>Workplace Support</w:t>
      </w:r>
      <w:bookmarkEnd w:id="380"/>
    </w:p>
    <w:p w14:paraId="71A0B765" w14:textId="77777777" w:rsidR="00AD5802" w:rsidRPr="00FE1EA1" w:rsidRDefault="00AD5802" w:rsidP="00E11FF5"/>
    <w:p w14:paraId="3DA8A2FD" w14:textId="659CCD2E" w:rsidR="00AD5802" w:rsidRPr="00FE1EA1" w:rsidRDefault="00AD5802" w:rsidP="00E11FF5">
      <w:r w:rsidRPr="00FE1EA1">
        <w:t xml:space="preserve">Employees who become unfit for work </w:t>
      </w:r>
      <w:r w:rsidR="003C5775" w:rsidRPr="00FE1EA1">
        <w:t>because of</w:t>
      </w:r>
      <w:r w:rsidRPr="00FE1EA1">
        <w:t xml:space="preserve"> AIDS will be dealt with compassionately and in a just, </w:t>
      </w:r>
      <w:r w:rsidR="001575D0" w:rsidRPr="00FE1EA1">
        <w:t>humane,</w:t>
      </w:r>
      <w:r w:rsidRPr="00FE1EA1">
        <w:t xml:space="preserve"> and life-affirming manner.  ENJO Consultants (Pty) Ltd will attempt to reasonably accommodate such individuals in a less strenuous job if possible</w:t>
      </w:r>
      <w:r w:rsidR="003050E4">
        <w:t>.</w:t>
      </w:r>
    </w:p>
    <w:p w14:paraId="0981A326" w14:textId="77777777" w:rsidR="00AD5802" w:rsidRPr="00FE1EA1" w:rsidRDefault="00AD5802" w:rsidP="00E11FF5"/>
    <w:p w14:paraId="4D5C971C" w14:textId="77777777" w:rsidR="00AD5802" w:rsidRPr="00FE1EA1" w:rsidRDefault="00AD5802" w:rsidP="00E11FF5">
      <w:r w:rsidRPr="00FE1EA1">
        <w:t>Colleagues of employees who are HIV positive will ensure that effective educational programmes informing employees of the facts of HIV infection and AIDS are implemented.</w:t>
      </w:r>
    </w:p>
    <w:p w14:paraId="741DF0C0" w14:textId="77777777" w:rsidR="00AD5802" w:rsidRPr="00FE1EA1" w:rsidRDefault="00AD5802" w:rsidP="00E11FF5"/>
    <w:p w14:paraId="3BA9DEF3" w14:textId="4FA3D9BE" w:rsidR="00AD5802" w:rsidRPr="00FE1EA1" w:rsidRDefault="00AD5802" w:rsidP="00E11FF5">
      <w:r w:rsidRPr="00FE1EA1">
        <w:t xml:space="preserve">Should an employee after reassurance and with all appropriate safety and health precautions being taken, </w:t>
      </w:r>
      <w:r w:rsidR="003C5775" w:rsidRPr="00FE1EA1">
        <w:t>remain</w:t>
      </w:r>
      <w:r w:rsidRPr="00FE1EA1">
        <w:t xml:space="preserve"> unwilling to work with and HIV positive employee, he/she will be warned that his/her actions are unreasonable and scientifically unjust.  He/she will be informed that </w:t>
      </w:r>
      <w:r w:rsidR="002D57CD">
        <w:t xml:space="preserve">his/her </w:t>
      </w:r>
      <w:r w:rsidRPr="00FE1EA1">
        <w:t>own employment situation is in jeopardy and that disciplinary action may be instituted.</w:t>
      </w:r>
    </w:p>
    <w:p w14:paraId="7EDAEB03" w14:textId="77777777" w:rsidR="00AD5802" w:rsidRPr="00FE1EA1" w:rsidRDefault="00AD5802" w:rsidP="00E11FF5"/>
    <w:p w14:paraId="2F76D105" w14:textId="77777777" w:rsidR="00AD5802" w:rsidRPr="00FE1EA1" w:rsidRDefault="00AD5802" w:rsidP="00E11FF5">
      <w:r w:rsidRPr="00FE1EA1">
        <w:t>ENJO Consultants (Pty) Ltd will ensure that the correct protective equipment is provided in all first aid boxes and those employees are trained in the correct use of this equipment.  ENJO Consultants (Pty) Ltd will ensure that all first aid and healthcare workers are educated regarding HIV and AIDS infections as well as other potentially infectious diseases, and that they understand and adhere to these standard operating procedures.</w:t>
      </w:r>
    </w:p>
    <w:p w14:paraId="52AF1CD3" w14:textId="77777777" w:rsidR="00376C34" w:rsidRDefault="00376C34" w:rsidP="00E11FF5"/>
    <w:p w14:paraId="5DAEC05C" w14:textId="2A7B2E62" w:rsidR="00AD5802" w:rsidRPr="00FE1EA1" w:rsidRDefault="00AD5802" w:rsidP="00E11FF5">
      <w:r w:rsidRPr="00FE1EA1">
        <w:lastRenderedPageBreak/>
        <w:t>In addition to training on the facts of AIDS, ENJO Consultants (Pty) Ltd will ensure that all employees will receive the following training to help them deal with HIV and AIDS in the workplace:</w:t>
      </w:r>
    </w:p>
    <w:p w14:paraId="14166F8D" w14:textId="04ABB0ED" w:rsidR="00AD5802" w:rsidRPr="00FE1EA1" w:rsidRDefault="00AD5802" w:rsidP="00AD4B68">
      <w:pPr>
        <w:numPr>
          <w:ilvl w:val="0"/>
          <w:numId w:val="146"/>
        </w:numPr>
      </w:pPr>
      <w:r w:rsidRPr="00FE1EA1">
        <w:t>How to deal with body fluids</w:t>
      </w:r>
      <w:r w:rsidR="002D57CD">
        <w:t>.</w:t>
      </w:r>
    </w:p>
    <w:p w14:paraId="3BC23DCE" w14:textId="49AF35E2" w:rsidR="00AD5802" w:rsidRPr="00FE1EA1" w:rsidRDefault="00AD5802" w:rsidP="00AD4B68">
      <w:pPr>
        <w:numPr>
          <w:ilvl w:val="0"/>
          <w:numId w:val="146"/>
        </w:numPr>
      </w:pPr>
      <w:r w:rsidRPr="00FE1EA1">
        <w:t>How to deal with sanitary bins</w:t>
      </w:r>
      <w:r w:rsidR="002D57CD">
        <w:t>.</w:t>
      </w:r>
    </w:p>
    <w:p w14:paraId="25C9C98D" w14:textId="61B30B5F" w:rsidR="00AD5802" w:rsidRPr="00FE1EA1" w:rsidRDefault="00AD5802" w:rsidP="00AD4B68">
      <w:pPr>
        <w:numPr>
          <w:ilvl w:val="0"/>
          <w:numId w:val="146"/>
        </w:numPr>
      </w:pPr>
      <w:r w:rsidRPr="00FE1EA1">
        <w:t>How to deal with guest queries regarding HIV and AIDS and food and in general</w:t>
      </w:r>
      <w:r w:rsidR="002D57CD">
        <w:t>.</w:t>
      </w:r>
    </w:p>
    <w:p w14:paraId="4945E52A" w14:textId="248AA429" w:rsidR="00AD5802" w:rsidRPr="00FE1EA1" w:rsidRDefault="00AD5802" w:rsidP="00AD4B68">
      <w:pPr>
        <w:numPr>
          <w:ilvl w:val="0"/>
          <w:numId w:val="146"/>
        </w:numPr>
      </w:pPr>
      <w:r w:rsidRPr="00FE1EA1">
        <w:t xml:space="preserve">Knowledge about HIV and AIDS and crockery, </w:t>
      </w:r>
      <w:r w:rsidR="003C5775" w:rsidRPr="00FE1EA1">
        <w:t>utensils,</w:t>
      </w:r>
      <w:r w:rsidRPr="00FE1EA1">
        <w:t xml:space="preserve"> and food preparations etc.</w:t>
      </w:r>
    </w:p>
    <w:p w14:paraId="197545EA" w14:textId="2CC82769" w:rsidR="00AD5802" w:rsidRPr="00FE1EA1" w:rsidRDefault="00AD5802" w:rsidP="00AD4B68">
      <w:pPr>
        <w:numPr>
          <w:ilvl w:val="0"/>
          <w:numId w:val="146"/>
        </w:numPr>
      </w:pPr>
      <w:r w:rsidRPr="00FE1EA1">
        <w:t>Knowledge about HIV and AIDS and sharing of toilets</w:t>
      </w:r>
      <w:r w:rsidR="002D57CD">
        <w:t>.</w:t>
      </w:r>
    </w:p>
    <w:p w14:paraId="4307EAB0" w14:textId="77777777" w:rsidR="00AD5802" w:rsidRPr="00FE1EA1" w:rsidRDefault="00AD5802" w:rsidP="00AD4B68">
      <w:pPr>
        <w:numPr>
          <w:ilvl w:val="0"/>
          <w:numId w:val="146"/>
        </w:numPr>
      </w:pPr>
      <w:r w:rsidRPr="00FE1EA1">
        <w:t>How to deal with a colleague or guest who may be wounded etc.</w:t>
      </w:r>
    </w:p>
    <w:p w14:paraId="21C3431F" w14:textId="77777777" w:rsidR="00AD5802" w:rsidRPr="00FE1EA1" w:rsidRDefault="00AD5802" w:rsidP="00E11FF5"/>
    <w:p w14:paraId="5AF2C64A" w14:textId="77777777" w:rsidR="00AD5802" w:rsidRPr="00FE1EA1" w:rsidRDefault="00AD5802" w:rsidP="00E11FF5"/>
    <w:p w14:paraId="2EADF068" w14:textId="77777777" w:rsidR="00AD5802" w:rsidRPr="00FE1EA1" w:rsidRDefault="00AD5802" w:rsidP="00E11FF5"/>
    <w:p w14:paraId="61EC925B" w14:textId="77777777" w:rsidR="00AD5802" w:rsidRPr="00FE1EA1" w:rsidRDefault="00AD5802" w:rsidP="00E11FF5"/>
    <w:p w14:paraId="4BB79F53" w14:textId="77777777" w:rsidR="00AD5802" w:rsidRPr="00FE1EA1" w:rsidRDefault="00AD5802" w:rsidP="00E11FF5">
      <w:r w:rsidRPr="00FE1EA1">
        <w:br w:type="page"/>
      </w:r>
    </w:p>
    <w:p w14:paraId="58CA1DD1" w14:textId="77777777" w:rsidR="00AD5802" w:rsidRPr="00FE1EA1" w:rsidRDefault="00AD5802" w:rsidP="00E11FF5">
      <w:pPr>
        <w:pStyle w:val="Heading1"/>
      </w:pPr>
      <w:bookmarkStart w:id="381" w:name="_Toc40528756"/>
      <w:r w:rsidRPr="00FE1EA1">
        <w:lastRenderedPageBreak/>
        <w:t>Financial Management Policies and Procedures</w:t>
      </w:r>
      <w:bookmarkEnd w:id="381"/>
    </w:p>
    <w:p w14:paraId="5CE6B031" w14:textId="77777777" w:rsidR="00AD5802" w:rsidRPr="00FE1EA1" w:rsidRDefault="00AD5802" w:rsidP="00E11FF5">
      <w:pPr>
        <w:spacing w:after="160" w:line="259" w:lineRule="auto"/>
      </w:pPr>
      <w:r w:rsidRPr="00FE1EA1">
        <w:br w:type="page"/>
      </w:r>
    </w:p>
    <w:p w14:paraId="19023CC4" w14:textId="77777777" w:rsidR="00AD5802" w:rsidRPr="00FE1EA1" w:rsidRDefault="00AD5802" w:rsidP="00E11FF5">
      <w:r w:rsidRPr="00FE1EA1">
        <w:lastRenderedPageBreak/>
        <w:br w:type="page"/>
      </w:r>
    </w:p>
    <w:tbl>
      <w:tblPr>
        <w:tblStyle w:val="TableGridLight"/>
        <w:tblW w:w="0" w:type="auto"/>
        <w:tblLook w:val="04A0" w:firstRow="1" w:lastRow="0" w:firstColumn="1" w:lastColumn="0" w:noHBand="0" w:noVBand="1"/>
      </w:tblPr>
      <w:tblGrid>
        <w:gridCol w:w="3005"/>
        <w:gridCol w:w="2377"/>
        <w:gridCol w:w="628"/>
        <w:gridCol w:w="1215"/>
        <w:gridCol w:w="1791"/>
      </w:tblGrid>
      <w:tr w:rsidR="00AD5802" w:rsidRPr="00FE1EA1" w14:paraId="2C8B4D2B" w14:textId="77777777" w:rsidTr="00AD5802">
        <w:tc>
          <w:tcPr>
            <w:tcW w:w="5382" w:type="dxa"/>
            <w:gridSpan w:val="2"/>
          </w:tcPr>
          <w:p w14:paraId="05E1F370" w14:textId="77777777" w:rsidR="00AD5802" w:rsidRPr="00FE1EA1" w:rsidRDefault="00AD5802" w:rsidP="00E11FF5">
            <w:pPr>
              <w:tabs>
                <w:tab w:val="left" w:pos="7169"/>
              </w:tabs>
              <w:rPr>
                <w:b/>
                <w:color w:val="767171" w:themeColor="background2" w:themeShade="80"/>
                <w:sz w:val="22"/>
                <w:szCs w:val="22"/>
                <w:lang w:val="en-ZA"/>
              </w:rPr>
            </w:pPr>
            <w:r w:rsidRPr="00FE1EA1">
              <w:rPr>
                <w:b/>
                <w:color w:val="767171" w:themeColor="background2" w:themeShade="80"/>
                <w:sz w:val="22"/>
                <w:szCs w:val="22"/>
                <w:lang w:val="en-ZA"/>
              </w:rPr>
              <w:lastRenderedPageBreak/>
              <w:t xml:space="preserve">ENJO Consultants (Pty) Ltd </w:t>
            </w:r>
          </w:p>
        </w:tc>
        <w:tc>
          <w:tcPr>
            <w:tcW w:w="1843" w:type="dxa"/>
            <w:gridSpan w:val="2"/>
          </w:tcPr>
          <w:p w14:paraId="4844C70F" w14:textId="77777777" w:rsidR="00AD5802" w:rsidRPr="00FE1EA1" w:rsidRDefault="00AD5802" w:rsidP="00E11FF5">
            <w:pPr>
              <w:tabs>
                <w:tab w:val="left" w:pos="7169"/>
              </w:tabs>
              <w:rPr>
                <w:b/>
                <w:color w:val="767171" w:themeColor="background2" w:themeShade="80"/>
                <w:sz w:val="22"/>
                <w:szCs w:val="22"/>
                <w:lang w:val="en-ZA"/>
              </w:rPr>
            </w:pPr>
            <w:r w:rsidRPr="00FE1EA1">
              <w:rPr>
                <w:b/>
                <w:color w:val="767171" w:themeColor="background2" w:themeShade="80"/>
                <w:sz w:val="22"/>
                <w:szCs w:val="22"/>
                <w:lang w:val="en-ZA"/>
              </w:rPr>
              <w:t>REFERENCE:</w:t>
            </w:r>
          </w:p>
        </w:tc>
        <w:tc>
          <w:tcPr>
            <w:tcW w:w="1791" w:type="dxa"/>
          </w:tcPr>
          <w:p w14:paraId="11956D35" w14:textId="77777777" w:rsidR="00AD5802" w:rsidRPr="00FE1EA1" w:rsidRDefault="00AD5802" w:rsidP="00E11FF5">
            <w:pPr>
              <w:tabs>
                <w:tab w:val="left" w:pos="7169"/>
              </w:tabs>
              <w:rPr>
                <w:color w:val="767171" w:themeColor="background2" w:themeShade="80"/>
                <w:sz w:val="22"/>
                <w:szCs w:val="22"/>
                <w:lang w:val="en-ZA"/>
              </w:rPr>
            </w:pPr>
            <w:r w:rsidRPr="00FE1EA1">
              <w:rPr>
                <w:color w:val="767171" w:themeColor="background2" w:themeShade="80"/>
                <w:sz w:val="22"/>
                <w:szCs w:val="22"/>
                <w:lang w:val="en-ZA"/>
              </w:rPr>
              <w:t>P22 &amp; PR22</w:t>
            </w:r>
          </w:p>
        </w:tc>
      </w:tr>
      <w:tr w:rsidR="00AD5802" w:rsidRPr="00FE1EA1" w14:paraId="76281F3F" w14:textId="77777777" w:rsidTr="00AD5802">
        <w:tc>
          <w:tcPr>
            <w:tcW w:w="5382" w:type="dxa"/>
            <w:gridSpan w:val="2"/>
          </w:tcPr>
          <w:p w14:paraId="771C25F6" w14:textId="77777777" w:rsidR="00AD5802" w:rsidRPr="00FE1EA1" w:rsidRDefault="00AD5802" w:rsidP="00E11FF5">
            <w:pPr>
              <w:tabs>
                <w:tab w:val="left" w:pos="7169"/>
              </w:tabs>
              <w:rPr>
                <w:b/>
                <w:color w:val="767171" w:themeColor="background2" w:themeShade="80"/>
                <w:sz w:val="22"/>
                <w:szCs w:val="22"/>
                <w:lang w:val="en-ZA"/>
              </w:rPr>
            </w:pPr>
            <w:r w:rsidRPr="00FE1EA1">
              <w:rPr>
                <w:b/>
                <w:color w:val="767171" w:themeColor="background2" w:themeShade="80"/>
                <w:sz w:val="22"/>
                <w:szCs w:val="22"/>
                <w:lang w:val="en-ZA"/>
              </w:rPr>
              <w:t>POLICIES AND PROCEDURES</w:t>
            </w:r>
          </w:p>
        </w:tc>
        <w:tc>
          <w:tcPr>
            <w:tcW w:w="1843" w:type="dxa"/>
            <w:gridSpan w:val="2"/>
          </w:tcPr>
          <w:p w14:paraId="0DE9492E" w14:textId="77777777" w:rsidR="00AD5802" w:rsidRPr="00FE1EA1" w:rsidRDefault="00AD5802" w:rsidP="00E11FF5">
            <w:pPr>
              <w:tabs>
                <w:tab w:val="left" w:pos="7169"/>
              </w:tabs>
              <w:rPr>
                <w:b/>
                <w:color w:val="767171" w:themeColor="background2" w:themeShade="80"/>
                <w:sz w:val="22"/>
                <w:szCs w:val="22"/>
                <w:lang w:val="en-ZA"/>
              </w:rPr>
            </w:pPr>
            <w:r w:rsidRPr="00FE1EA1">
              <w:rPr>
                <w:b/>
                <w:color w:val="767171" w:themeColor="background2" w:themeShade="80"/>
                <w:sz w:val="22"/>
                <w:szCs w:val="22"/>
                <w:lang w:val="en-ZA"/>
              </w:rPr>
              <w:t>DATE COMPILED:</w:t>
            </w:r>
          </w:p>
        </w:tc>
        <w:tc>
          <w:tcPr>
            <w:tcW w:w="1791" w:type="dxa"/>
          </w:tcPr>
          <w:p w14:paraId="49A91219" w14:textId="77777777" w:rsidR="00AD5802" w:rsidRPr="00FE1EA1" w:rsidRDefault="00AD5802" w:rsidP="00E11FF5">
            <w:pPr>
              <w:tabs>
                <w:tab w:val="left" w:pos="7169"/>
              </w:tabs>
              <w:rPr>
                <w:color w:val="767171" w:themeColor="background2" w:themeShade="80"/>
                <w:sz w:val="22"/>
                <w:szCs w:val="22"/>
                <w:lang w:val="en-ZA"/>
              </w:rPr>
            </w:pPr>
            <w:r w:rsidRPr="00FE1EA1">
              <w:rPr>
                <w:color w:val="767171" w:themeColor="background2" w:themeShade="80"/>
                <w:sz w:val="22"/>
                <w:szCs w:val="22"/>
                <w:lang w:val="en-ZA"/>
              </w:rPr>
              <w:t>01 February 2020</w:t>
            </w:r>
          </w:p>
        </w:tc>
      </w:tr>
      <w:tr w:rsidR="00AD5802" w:rsidRPr="00FE1EA1" w14:paraId="5A25D60D" w14:textId="77777777" w:rsidTr="00AD5802">
        <w:tc>
          <w:tcPr>
            <w:tcW w:w="5382" w:type="dxa"/>
            <w:gridSpan w:val="2"/>
            <w:vMerge w:val="restart"/>
            <w:vAlign w:val="center"/>
          </w:tcPr>
          <w:p w14:paraId="7C43AFBD" w14:textId="77777777" w:rsidR="00AD5802" w:rsidRPr="00FE1EA1" w:rsidRDefault="00AD5802" w:rsidP="00E11FF5">
            <w:pPr>
              <w:tabs>
                <w:tab w:val="left" w:pos="7169"/>
              </w:tabs>
              <w:rPr>
                <w:color w:val="AEAAAA" w:themeColor="background2" w:themeShade="BF"/>
                <w:sz w:val="22"/>
                <w:szCs w:val="22"/>
                <w:lang w:val="en-ZA"/>
              </w:rPr>
            </w:pPr>
            <w:r w:rsidRPr="00FE1EA1">
              <w:rPr>
                <w:color w:val="AEAAAA" w:themeColor="background2" w:themeShade="BF"/>
                <w:sz w:val="22"/>
                <w:szCs w:val="22"/>
                <w:lang w:val="en-ZA"/>
              </w:rPr>
              <w:t xml:space="preserve">Financial Management Policy </w:t>
            </w:r>
          </w:p>
        </w:tc>
        <w:tc>
          <w:tcPr>
            <w:tcW w:w="1843" w:type="dxa"/>
            <w:gridSpan w:val="2"/>
          </w:tcPr>
          <w:p w14:paraId="4BB9EF9A" w14:textId="77777777" w:rsidR="00AD5802" w:rsidRPr="00FE1EA1" w:rsidRDefault="00AD5802" w:rsidP="00E11FF5">
            <w:pPr>
              <w:tabs>
                <w:tab w:val="left" w:pos="7169"/>
              </w:tabs>
              <w:rPr>
                <w:b/>
                <w:color w:val="767171" w:themeColor="background2" w:themeShade="80"/>
                <w:sz w:val="22"/>
                <w:szCs w:val="22"/>
                <w:lang w:val="en-ZA"/>
              </w:rPr>
            </w:pPr>
            <w:r w:rsidRPr="00FE1EA1">
              <w:rPr>
                <w:b/>
                <w:color w:val="767171" w:themeColor="background2" w:themeShade="80"/>
                <w:sz w:val="22"/>
                <w:szCs w:val="22"/>
                <w:lang w:val="en-ZA"/>
              </w:rPr>
              <w:t>EFFECTIVE DATE:</w:t>
            </w:r>
          </w:p>
        </w:tc>
        <w:tc>
          <w:tcPr>
            <w:tcW w:w="1791" w:type="dxa"/>
          </w:tcPr>
          <w:p w14:paraId="3729D038" w14:textId="77777777" w:rsidR="00AD5802" w:rsidRPr="00FE1EA1" w:rsidRDefault="00AD5802" w:rsidP="00E11FF5">
            <w:pPr>
              <w:tabs>
                <w:tab w:val="left" w:pos="7169"/>
              </w:tabs>
              <w:rPr>
                <w:color w:val="767171" w:themeColor="background2" w:themeShade="80"/>
                <w:sz w:val="22"/>
                <w:szCs w:val="22"/>
                <w:lang w:val="en-ZA"/>
              </w:rPr>
            </w:pPr>
            <w:r w:rsidRPr="00FE1EA1">
              <w:rPr>
                <w:color w:val="767171" w:themeColor="background2" w:themeShade="80"/>
                <w:sz w:val="22"/>
                <w:szCs w:val="22"/>
                <w:lang w:val="en-ZA"/>
              </w:rPr>
              <w:t>03 March 2020</w:t>
            </w:r>
          </w:p>
        </w:tc>
      </w:tr>
      <w:tr w:rsidR="00AD5802" w:rsidRPr="00FE1EA1" w14:paraId="6C84A18E" w14:textId="77777777" w:rsidTr="00AD5802">
        <w:tc>
          <w:tcPr>
            <w:tcW w:w="5382" w:type="dxa"/>
            <w:gridSpan w:val="2"/>
            <w:vMerge/>
          </w:tcPr>
          <w:p w14:paraId="7891852A" w14:textId="77777777" w:rsidR="00AD5802" w:rsidRPr="00FE1EA1" w:rsidRDefault="00AD5802" w:rsidP="00E11FF5">
            <w:pPr>
              <w:tabs>
                <w:tab w:val="left" w:pos="7169"/>
              </w:tabs>
              <w:rPr>
                <w:color w:val="767171" w:themeColor="background2" w:themeShade="80"/>
                <w:sz w:val="22"/>
                <w:szCs w:val="22"/>
                <w:lang w:val="en-ZA"/>
              </w:rPr>
            </w:pPr>
          </w:p>
        </w:tc>
        <w:tc>
          <w:tcPr>
            <w:tcW w:w="1843" w:type="dxa"/>
            <w:gridSpan w:val="2"/>
          </w:tcPr>
          <w:p w14:paraId="01AE914D" w14:textId="77777777" w:rsidR="00AD5802" w:rsidRPr="00FE1EA1" w:rsidRDefault="00AD5802" w:rsidP="00E11FF5">
            <w:pPr>
              <w:tabs>
                <w:tab w:val="left" w:pos="7169"/>
              </w:tabs>
              <w:rPr>
                <w:b/>
                <w:color w:val="767171" w:themeColor="background2" w:themeShade="80"/>
                <w:sz w:val="22"/>
                <w:szCs w:val="22"/>
                <w:lang w:val="en-ZA"/>
              </w:rPr>
            </w:pPr>
            <w:r w:rsidRPr="00FE1EA1">
              <w:rPr>
                <w:b/>
                <w:color w:val="767171" w:themeColor="background2" w:themeShade="80"/>
                <w:sz w:val="22"/>
                <w:szCs w:val="22"/>
                <w:lang w:val="en-ZA"/>
              </w:rPr>
              <w:t>REVISION DATE:</w:t>
            </w:r>
          </w:p>
        </w:tc>
        <w:tc>
          <w:tcPr>
            <w:tcW w:w="1791" w:type="dxa"/>
          </w:tcPr>
          <w:p w14:paraId="2108DFF6" w14:textId="77777777" w:rsidR="00AD5802" w:rsidRPr="00FE1EA1" w:rsidRDefault="00AD5802" w:rsidP="00E11FF5">
            <w:pPr>
              <w:tabs>
                <w:tab w:val="left" w:pos="7169"/>
              </w:tabs>
              <w:rPr>
                <w:color w:val="767171" w:themeColor="background2" w:themeShade="80"/>
                <w:sz w:val="22"/>
                <w:szCs w:val="22"/>
                <w:lang w:val="en-ZA"/>
              </w:rPr>
            </w:pPr>
            <w:r w:rsidRPr="00FE1EA1">
              <w:rPr>
                <w:color w:val="767171" w:themeColor="background2" w:themeShade="80"/>
                <w:sz w:val="22"/>
                <w:szCs w:val="22"/>
                <w:lang w:val="en-ZA"/>
              </w:rPr>
              <w:t>01 March 2021</w:t>
            </w:r>
          </w:p>
        </w:tc>
      </w:tr>
      <w:tr w:rsidR="00AD5802" w:rsidRPr="00FE1EA1" w14:paraId="688B0CD1" w14:textId="77777777" w:rsidTr="00AD5802">
        <w:tc>
          <w:tcPr>
            <w:tcW w:w="3005" w:type="dxa"/>
            <w:vAlign w:val="center"/>
          </w:tcPr>
          <w:p w14:paraId="3736B67A" w14:textId="77777777" w:rsidR="00AD5802" w:rsidRPr="00FE1EA1" w:rsidRDefault="00AD5802" w:rsidP="00E11FF5">
            <w:pPr>
              <w:tabs>
                <w:tab w:val="left" w:pos="7169"/>
              </w:tabs>
              <w:rPr>
                <w:i/>
                <w:color w:val="767171" w:themeColor="background2" w:themeShade="80"/>
                <w:sz w:val="22"/>
                <w:szCs w:val="22"/>
                <w:lang w:val="en-ZA"/>
              </w:rPr>
            </w:pPr>
            <w:r w:rsidRPr="00FE1EA1">
              <w:rPr>
                <w:i/>
                <w:color w:val="767171" w:themeColor="background2" w:themeShade="80"/>
                <w:szCs w:val="22"/>
                <w:lang w:val="en-ZA"/>
              </w:rPr>
              <w:t>Compiled by QMR</w:t>
            </w:r>
          </w:p>
        </w:tc>
        <w:tc>
          <w:tcPr>
            <w:tcW w:w="3005" w:type="dxa"/>
            <w:gridSpan w:val="2"/>
            <w:vAlign w:val="center"/>
          </w:tcPr>
          <w:p w14:paraId="490343C1" w14:textId="77777777" w:rsidR="00AD5802" w:rsidRPr="00FE1EA1" w:rsidRDefault="00AD5802" w:rsidP="00E11FF5">
            <w:pPr>
              <w:tabs>
                <w:tab w:val="left" w:pos="7169"/>
              </w:tabs>
              <w:rPr>
                <w:i/>
                <w:color w:val="767171" w:themeColor="background2" w:themeShade="80"/>
                <w:szCs w:val="22"/>
                <w:lang w:val="en-ZA"/>
              </w:rPr>
            </w:pPr>
            <w:r w:rsidRPr="00FE1EA1">
              <w:rPr>
                <w:i/>
                <w:color w:val="767171" w:themeColor="background2" w:themeShade="80"/>
                <w:szCs w:val="22"/>
                <w:lang w:val="en-ZA"/>
              </w:rPr>
              <w:t>Authorized by HOD</w:t>
            </w:r>
          </w:p>
        </w:tc>
        <w:tc>
          <w:tcPr>
            <w:tcW w:w="3006" w:type="dxa"/>
            <w:gridSpan w:val="2"/>
            <w:vAlign w:val="center"/>
          </w:tcPr>
          <w:p w14:paraId="1D4B305C" w14:textId="77777777" w:rsidR="00AD5802" w:rsidRPr="00FE1EA1" w:rsidRDefault="00AD5802" w:rsidP="00E11FF5">
            <w:pPr>
              <w:tabs>
                <w:tab w:val="left" w:pos="7169"/>
              </w:tabs>
              <w:rPr>
                <w:i/>
                <w:color w:val="767171" w:themeColor="background2" w:themeShade="80"/>
                <w:szCs w:val="22"/>
                <w:lang w:val="en-ZA"/>
              </w:rPr>
            </w:pPr>
            <w:r w:rsidRPr="00FE1EA1">
              <w:rPr>
                <w:i/>
                <w:color w:val="767171" w:themeColor="background2" w:themeShade="80"/>
                <w:szCs w:val="22"/>
                <w:lang w:val="en-ZA"/>
              </w:rPr>
              <w:t>Reviews by QMR</w:t>
            </w:r>
          </w:p>
        </w:tc>
      </w:tr>
    </w:tbl>
    <w:p w14:paraId="39778E22" w14:textId="77777777" w:rsidR="00AD5802" w:rsidRPr="00FE1EA1" w:rsidRDefault="00AD5802" w:rsidP="00E11FF5">
      <w:pPr>
        <w:pStyle w:val="Heading1"/>
      </w:pPr>
      <w:bookmarkStart w:id="382" w:name="_Toc40528757"/>
      <w:r w:rsidRPr="00FE1EA1">
        <w:t>Financial Management Policy:  P22 and PR22</w:t>
      </w:r>
      <w:bookmarkEnd w:id="382"/>
    </w:p>
    <w:p w14:paraId="3A9490E2" w14:textId="77777777" w:rsidR="00AD5802" w:rsidRPr="00FE1EA1" w:rsidRDefault="00AD5802" w:rsidP="00E11FF5"/>
    <w:p w14:paraId="70870278" w14:textId="77777777" w:rsidR="00AD5802" w:rsidRPr="00FE1EA1" w:rsidRDefault="00AD5802" w:rsidP="00E11FF5"/>
    <w:p w14:paraId="0676A3AB" w14:textId="77777777" w:rsidR="00AD5802" w:rsidRPr="00FE1EA1" w:rsidRDefault="00AD5802" w:rsidP="00E11FF5"/>
    <w:p w14:paraId="10718428" w14:textId="77777777" w:rsidR="00AD5802" w:rsidRPr="00FE1EA1" w:rsidRDefault="00AD5802" w:rsidP="00E11FF5"/>
    <w:p w14:paraId="6DE7AC60" w14:textId="77777777" w:rsidR="00AD5802" w:rsidRPr="00FE1EA1" w:rsidRDefault="00AD5802" w:rsidP="00E11FF5"/>
    <w:p w14:paraId="6BCCC167" w14:textId="77777777" w:rsidR="00AD5802" w:rsidRPr="00FE1EA1" w:rsidRDefault="00AD5802" w:rsidP="00E11FF5"/>
    <w:tbl>
      <w:tblP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555"/>
        <w:gridCol w:w="2597"/>
        <w:gridCol w:w="1200"/>
        <w:gridCol w:w="1889"/>
        <w:gridCol w:w="1775"/>
      </w:tblGrid>
      <w:tr w:rsidR="00AD5802" w:rsidRPr="00FE1EA1" w14:paraId="44F3C217" w14:textId="77777777" w:rsidTr="00AD5802">
        <w:trPr>
          <w:trHeight w:val="567"/>
        </w:trPr>
        <w:tc>
          <w:tcPr>
            <w:tcW w:w="1555" w:type="dxa"/>
            <w:shd w:val="clear" w:color="auto" w:fill="D9D9D9"/>
            <w:vAlign w:val="center"/>
          </w:tcPr>
          <w:p w14:paraId="2924873A" w14:textId="77777777" w:rsidR="00AD5802" w:rsidRPr="00FE1EA1" w:rsidRDefault="00AD5802" w:rsidP="00E11FF5">
            <w:pPr>
              <w:rPr>
                <w:b/>
              </w:rPr>
            </w:pPr>
            <w:r w:rsidRPr="00FE1EA1">
              <w:rPr>
                <w:b/>
              </w:rPr>
              <w:t>Rev Date</w:t>
            </w:r>
          </w:p>
        </w:tc>
        <w:tc>
          <w:tcPr>
            <w:tcW w:w="2597" w:type="dxa"/>
            <w:shd w:val="clear" w:color="auto" w:fill="D9D9D9"/>
            <w:vAlign w:val="center"/>
          </w:tcPr>
          <w:p w14:paraId="79648AD1" w14:textId="77777777" w:rsidR="00AD5802" w:rsidRPr="00FE1EA1" w:rsidRDefault="00AD5802" w:rsidP="00E11FF5">
            <w:pPr>
              <w:rPr>
                <w:b/>
              </w:rPr>
            </w:pPr>
            <w:r w:rsidRPr="00FE1EA1">
              <w:rPr>
                <w:b/>
              </w:rPr>
              <w:t>Name</w:t>
            </w:r>
          </w:p>
        </w:tc>
        <w:tc>
          <w:tcPr>
            <w:tcW w:w="1200" w:type="dxa"/>
            <w:shd w:val="clear" w:color="auto" w:fill="D9D9D9"/>
            <w:vAlign w:val="center"/>
          </w:tcPr>
          <w:p w14:paraId="212E7075" w14:textId="77777777" w:rsidR="00AD5802" w:rsidRPr="00FE1EA1" w:rsidRDefault="00AD5802" w:rsidP="00E11FF5">
            <w:pPr>
              <w:rPr>
                <w:b/>
              </w:rPr>
            </w:pPr>
            <w:r w:rsidRPr="00FE1EA1">
              <w:rPr>
                <w:b/>
              </w:rPr>
              <w:t>Title</w:t>
            </w:r>
          </w:p>
        </w:tc>
        <w:tc>
          <w:tcPr>
            <w:tcW w:w="1889" w:type="dxa"/>
            <w:shd w:val="clear" w:color="auto" w:fill="D9D9D9"/>
            <w:vAlign w:val="center"/>
          </w:tcPr>
          <w:p w14:paraId="0D9D0E26" w14:textId="77777777" w:rsidR="00AD5802" w:rsidRPr="00FE1EA1" w:rsidRDefault="00AD5802" w:rsidP="00E11FF5">
            <w:pPr>
              <w:rPr>
                <w:b/>
              </w:rPr>
            </w:pPr>
            <w:r w:rsidRPr="00FE1EA1">
              <w:rPr>
                <w:b/>
              </w:rPr>
              <w:t>Signature</w:t>
            </w:r>
          </w:p>
        </w:tc>
        <w:tc>
          <w:tcPr>
            <w:tcW w:w="1775" w:type="dxa"/>
            <w:shd w:val="clear" w:color="auto" w:fill="D9D9D9"/>
            <w:vAlign w:val="center"/>
          </w:tcPr>
          <w:p w14:paraId="5D3492E2" w14:textId="77777777" w:rsidR="00AD5802" w:rsidRPr="00FE1EA1" w:rsidRDefault="00AD5802" w:rsidP="00E11FF5">
            <w:pPr>
              <w:rPr>
                <w:b/>
              </w:rPr>
            </w:pPr>
            <w:r w:rsidRPr="00FE1EA1">
              <w:rPr>
                <w:b/>
              </w:rPr>
              <w:t>Version</w:t>
            </w:r>
          </w:p>
        </w:tc>
      </w:tr>
      <w:tr w:rsidR="00AD5802" w:rsidRPr="00FE1EA1" w14:paraId="39934917" w14:textId="77777777" w:rsidTr="00AD5802">
        <w:trPr>
          <w:trHeight w:val="567"/>
        </w:trPr>
        <w:tc>
          <w:tcPr>
            <w:tcW w:w="1555" w:type="dxa"/>
          </w:tcPr>
          <w:p w14:paraId="5669CBF7" w14:textId="77777777" w:rsidR="00AD5802" w:rsidRPr="00FE1EA1" w:rsidRDefault="00AD5802" w:rsidP="00E11FF5">
            <w:r w:rsidRPr="00FE1EA1">
              <w:t>15 July 2017</w:t>
            </w:r>
          </w:p>
        </w:tc>
        <w:tc>
          <w:tcPr>
            <w:tcW w:w="2597" w:type="dxa"/>
          </w:tcPr>
          <w:p w14:paraId="33C293E1" w14:textId="77777777" w:rsidR="00AD5802" w:rsidRPr="00FE1EA1" w:rsidRDefault="00AD5802" w:rsidP="00E11FF5">
            <w:r w:rsidRPr="00FE1EA1">
              <w:t>John Sandys</w:t>
            </w:r>
          </w:p>
        </w:tc>
        <w:tc>
          <w:tcPr>
            <w:tcW w:w="1200" w:type="dxa"/>
          </w:tcPr>
          <w:p w14:paraId="4AAFEDB6" w14:textId="77777777" w:rsidR="00AD5802" w:rsidRPr="00FE1EA1" w:rsidRDefault="00AD5802" w:rsidP="00E11FF5">
            <w:r w:rsidRPr="00FE1EA1">
              <w:t>Mr</w:t>
            </w:r>
          </w:p>
        </w:tc>
        <w:tc>
          <w:tcPr>
            <w:tcW w:w="1889" w:type="dxa"/>
          </w:tcPr>
          <w:p w14:paraId="5A3F4A30" w14:textId="77777777" w:rsidR="00AD5802" w:rsidRPr="00FE1EA1" w:rsidRDefault="00AD5802" w:rsidP="00E11FF5"/>
        </w:tc>
        <w:tc>
          <w:tcPr>
            <w:tcW w:w="1775" w:type="dxa"/>
          </w:tcPr>
          <w:p w14:paraId="490E02EE" w14:textId="77777777" w:rsidR="00AD5802" w:rsidRPr="00FE1EA1" w:rsidRDefault="00AD5802" w:rsidP="00E11FF5">
            <w:r w:rsidRPr="00FE1EA1">
              <w:t>V01</w:t>
            </w:r>
          </w:p>
        </w:tc>
      </w:tr>
      <w:tr w:rsidR="00AD5802" w:rsidRPr="00FE1EA1" w14:paraId="637FC401" w14:textId="77777777" w:rsidTr="00AD5802">
        <w:trPr>
          <w:trHeight w:val="567"/>
        </w:trPr>
        <w:tc>
          <w:tcPr>
            <w:tcW w:w="1555" w:type="dxa"/>
          </w:tcPr>
          <w:p w14:paraId="6267CF05" w14:textId="77777777" w:rsidR="00AD5802" w:rsidRPr="00FE1EA1" w:rsidRDefault="00AD5802" w:rsidP="00E11FF5">
            <w:r w:rsidRPr="00FE1EA1">
              <w:t>31 July 2018</w:t>
            </w:r>
          </w:p>
        </w:tc>
        <w:tc>
          <w:tcPr>
            <w:tcW w:w="2597" w:type="dxa"/>
          </w:tcPr>
          <w:p w14:paraId="437DE096" w14:textId="77777777" w:rsidR="00AD5802" w:rsidRPr="00FE1EA1" w:rsidRDefault="00AD5802" w:rsidP="00E11FF5">
            <w:r w:rsidRPr="00FE1EA1">
              <w:t>John Sandys</w:t>
            </w:r>
          </w:p>
        </w:tc>
        <w:tc>
          <w:tcPr>
            <w:tcW w:w="1200" w:type="dxa"/>
          </w:tcPr>
          <w:p w14:paraId="4F1DB84D" w14:textId="77777777" w:rsidR="00AD5802" w:rsidRPr="00FE1EA1" w:rsidRDefault="00AD5802" w:rsidP="00E11FF5">
            <w:r w:rsidRPr="00FE1EA1">
              <w:t>Mr</w:t>
            </w:r>
          </w:p>
        </w:tc>
        <w:tc>
          <w:tcPr>
            <w:tcW w:w="1889" w:type="dxa"/>
          </w:tcPr>
          <w:p w14:paraId="42344BB2" w14:textId="77777777" w:rsidR="00AD5802" w:rsidRPr="00FE1EA1" w:rsidRDefault="00AD5802" w:rsidP="00E11FF5"/>
        </w:tc>
        <w:tc>
          <w:tcPr>
            <w:tcW w:w="1775" w:type="dxa"/>
          </w:tcPr>
          <w:p w14:paraId="6B48D0D1" w14:textId="77777777" w:rsidR="00AD5802" w:rsidRPr="00FE1EA1" w:rsidRDefault="00AD5802" w:rsidP="00E11FF5">
            <w:r w:rsidRPr="00FE1EA1">
              <w:t>V02</w:t>
            </w:r>
          </w:p>
        </w:tc>
      </w:tr>
      <w:tr w:rsidR="00AD5802" w:rsidRPr="00FE1EA1" w14:paraId="14007249" w14:textId="77777777" w:rsidTr="00AD5802">
        <w:trPr>
          <w:trHeight w:val="567"/>
        </w:trPr>
        <w:tc>
          <w:tcPr>
            <w:tcW w:w="1555" w:type="dxa"/>
          </w:tcPr>
          <w:p w14:paraId="378F51BA" w14:textId="77777777" w:rsidR="00AD5802" w:rsidRPr="00FE1EA1" w:rsidRDefault="00AD5802" w:rsidP="00E11FF5">
            <w:r w:rsidRPr="00FE1EA1">
              <w:t>03 March 2020</w:t>
            </w:r>
          </w:p>
        </w:tc>
        <w:tc>
          <w:tcPr>
            <w:tcW w:w="2597" w:type="dxa"/>
          </w:tcPr>
          <w:p w14:paraId="103F0D9C" w14:textId="77777777" w:rsidR="00AD5802" w:rsidRPr="00FE1EA1" w:rsidRDefault="00AD5802" w:rsidP="00E11FF5">
            <w:r w:rsidRPr="00FE1EA1">
              <w:t>John Sandys</w:t>
            </w:r>
          </w:p>
        </w:tc>
        <w:tc>
          <w:tcPr>
            <w:tcW w:w="1200" w:type="dxa"/>
          </w:tcPr>
          <w:p w14:paraId="5DF9E69F" w14:textId="77777777" w:rsidR="00AD5802" w:rsidRPr="00FE1EA1" w:rsidRDefault="00AD5802" w:rsidP="00E11FF5">
            <w:r w:rsidRPr="00FE1EA1">
              <w:t>Mr</w:t>
            </w:r>
          </w:p>
        </w:tc>
        <w:tc>
          <w:tcPr>
            <w:tcW w:w="1889" w:type="dxa"/>
          </w:tcPr>
          <w:p w14:paraId="57115081" w14:textId="77777777" w:rsidR="00AD5802" w:rsidRPr="00FE1EA1" w:rsidRDefault="00AD5802" w:rsidP="00E11FF5"/>
        </w:tc>
        <w:tc>
          <w:tcPr>
            <w:tcW w:w="1775" w:type="dxa"/>
          </w:tcPr>
          <w:p w14:paraId="4E4A5089" w14:textId="77777777" w:rsidR="00AD5802" w:rsidRPr="00FE1EA1" w:rsidRDefault="00AD5802" w:rsidP="00E11FF5">
            <w:r w:rsidRPr="00FE1EA1">
              <w:t>V03</w:t>
            </w:r>
          </w:p>
        </w:tc>
      </w:tr>
      <w:tr w:rsidR="00AD5802" w:rsidRPr="00FE1EA1" w14:paraId="2C8C425A" w14:textId="77777777" w:rsidTr="00AD5802">
        <w:trPr>
          <w:trHeight w:val="567"/>
        </w:trPr>
        <w:tc>
          <w:tcPr>
            <w:tcW w:w="1555" w:type="dxa"/>
          </w:tcPr>
          <w:p w14:paraId="702D1E2D" w14:textId="77777777" w:rsidR="00AD5802" w:rsidRPr="00FE1EA1" w:rsidRDefault="00AD5802" w:rsidP="00E11FF5"/>
        </w:tc>
        <w:tc>
          <w:tcPr>
            <w:tcW w:w="2597" w:type="dxa"/>
          </w:tcPr>
          <w:p w14:paraId="0DEBA561" w14:textId="77777777" w:rsidR="00AD5802" w:rsidRPr="00FE1EA1" w:rsidRDefault="00AD5802" w:rsidP="00E11FF5"/>
        </w:tc>
        <w:tc>
          <w:tcPr>
            <w:tcW w:w="1200" w:type="dxa"/>
          </w:tcPr>
          <w:p w14:paraId="243425A0" w14:textId="77777777" w:rsidR="00AD5802" w:rsidRPr="00FE1EA1" w:rsidRDefault="00AD5802" w:rsidP="00E11FF5"/>
        </w:tc>
        <w:tc>
          <w:tcPr>
            <w:tcW w:w="1889" w:type="dxa"/>
          </w:tcPr>
          <w:p w14:paraId="7F94251E" w14:textId="77777777" w:rsidR="00AD5802" w:rsidRPr="00FE1EA1" w:rsidRDefault="00AD5802" w:rsidP="00E11FF5"/>
        </w:tc>
        <w:tc>
          <w:tcPr>
            <w:tcW w:w="1775" w:type="dxa"/>
          </w:tcPr>
          <w:p w14:paraId="7160E05D" w14:textId="77777777" w:rsidR="00AD5802" w:rsidRPr="00FE1EA1" w:rsidRDefault="00AD5802" w:rsidP="00E11FF5"/>
        </w:tc>
      </w:tr>
      <w:tr w:rsidR="00AD5802" w:rsidRPr="00FE1EA1" w14:paraId="789B0ED2" w14:textId="77777777" w:rsidTr="00AD5802">
        <w:trPr>
          <w:trHeight w:val="567"/>
        </w:trPr>
        <w:tc>
          <w:tcPr>
            <w:tcW w:w="1555" w:type="dxa"/>
          </w:tcPr>
          <w:p w14:paraId="1BDA4632" w14:textId="77777777" w:rsidR="00AD5802" w:rsidRPr="00FE1EA1" w:rsidRDefault="00AD5802" w:rsidP="00E11FF5"/>
        </w:tc>
        <w:tc>
          <w:tcPr>
            <w:tcW w:w="2597" w:type="dxa"/>
          </w:tcPr>
          <w:p w14:paraId="1FC3BB4A" w14:textId="77777777" w:rsidR="00AD5802" w:rsidRPr="00FE1EA1" w:rsidRDefault="00AD5802" w:rsidP="00E11FF5"/>
        </w:tc>
        <w:tc>
          <w:tcPr>
            <w:tcW w:w="1200" w:type="dxa"/>
          </w:tcPr>
          <w:p w14:paraId="32F4D888" w14:textId="77777777" w:rsidR="00AD5802" w:rsidRPr="00FE1EA1" w:rsidRDefault="00AD5802" w:rsidP="00E11FF5"/>
        </w:tc>
        <w:tc>
          <w:tcPr>
            <w:tcW w:w="1889" w:type="dxa"/>
          </w:tcPr>
          <w:p w14:paraId="76239A4B" w14:textId="77777777" w:rsidR="00AD5802" w:rsidRPr="00FE1EA1" w:rsidRDefault="00AD5802" w:rsidP="00E11FF5"/>
        </w:tc>
        <w:tc>
          <w:tcPr>
            <w:tcW w:w="1775" w:type="dxa"/>
          </w:tcPr>
          <w:p w14:paraId="4EE314A0" w14:textId="77777777" w:rsidR="00AD5802" w:rsidRPr="00FE1EA1" w:rsidRDefault="00AD5802" w:rsidP="00E11FF5"/>
        </w:tc>
      </w:tr>
      <w:tr w:rsidR="00AD5802" w:rsidRPr="00FE1EA1" w14:paraId="192CCCCE" w14:textId="77777777" w:rsidTr="00AD5802">
        <w:trPr>
          <w:trHeight w:val="567"/>
        </w:trPr>
        <w:tc>
          <w:tcPr>
            <w:tcW w:w="1555" w:type="dxa"/>
          </w:tcPr>
          <w:p w14:paraId="6F94802D" w14:textId="77777777" w:rsidR="00AD5802" w:rsidRPr="00FE1EA1" w:rsidRDefault="00AD5802" w:rsidP="00E11FF5"/>
        </w:tc>
        <w:tc>
          <w:tcPr>
            <w:tcW w:w="2597" w:type="dxa"/>
          </w:tcPr>
          <w:p w14:paraId="2F064226" w14:textId="77777777" w:rsidR="00AD5802" w:rsidRPr="00FE1EA1" w:rsidRDefault="00AD5802" w:rsidP="00E11FF5"/>
        </w:tc>
        <w:tc>
          <w:tcPr>
            <w:tcW w:w="1200" w:type="dxa"/>
          </w:tcPr>
          <w:p w14:paraId="1E2472C4" w14:textId="77777777" w:rsidR="00AD5802" w:rsidRPr="00FE1EA1" w:rsidRDefault="00AD5802" w:rsidP="00E11FF5"/>
        </w:tc>
        <w:tc>
          <w:tcPr>
            <w:tcW w:w="1889" w:type="dxa"/>
          </w:tcPr>
          <w:p w14:paraId="77537D33" w14:textId="77777777" w:rsidR="00AD5802" w:rsidRPr="00FE1EA1" w:rsidRDefault="00AD5802" w:rsidP="00E11FF5"/>
        </w:tc>
        <w:tc>
          <w:tcPr>
            <w:tcW w:w="1775" w:type="dxa"/>
          </w:tcPr>
          <w:p w14:paraId="58F70FFA" w14:textId="77777777" w:rsidR="00AD5802" w:rsidRPr="00FE1EA1" w:rsidRDefault="00AD5802" w:rsidP="00E11FF5"/>
        </w:tc>
      </w:tr>
      <w:tr w:rsidR="00AD5802" w:rsidRPr="00FE1EA1" w14:paraId="5768DA86" w14:textId="77777777" w:rsidTr="00AD5802">
        <w:trPr>
          <w:trHeight w:val="567"/>
        </w:trPr>
        <w:tc>
          <w:tcPr>
            <w:tcW w:w="1555" w:type="dxa"/>
          </w:tcPr>
          <w:p w14:paraId="66B9AC49" w14:textId="77777777" w:rsidR="00AD5802" w:rsidRPr="00FE1EA1" w:rsidRDefault="00AD5802" w:rsidP="00E11FF5"/>
        </w:tc>
        <w:tc>
          <w:tcPr>
            <w:tcW w:w="2597" w:type="dxa"/>
          </w:tcPr>
          <w:p w14:paraId="7C136839" w14:textId="77777777" w:rsidR="00AD5802" w:rsidRPr="00FE1EA1" w:rsidRDefault="00AD5802" w:rsidP="00E11FF5"/>
        </w:tc>
        <w:tc>
          <w:tcPr>
            <w:tcW w:w="1200" w:type="dxa"/>
          </w:tcPr>
          <w:p w14:paraId="0F924EA4" w14:textId="77777777" w:rsidR="00AD5802" w:rsidRPr="00FE1EA1" w:rsidRDefault="00AD5802" w:rsidP="00E11FF5"/>
        </w:tc>
        <w:tc>
          <w:tcPr>
            <w:tcW w:w="1889" w:type="dxa"/>
          </w:tcPr>
          <w:p w14:paraId="7ADFADD6" w14:textId="77777777" w:rsidR="00AD5802" w:rsidRPr="00FE1EA1" w:rsidRDefault="00AD5802" w:rsidP="00E11FF5"/>
        </w:tc>
        <w:tc>
          <w:tcPr>
            <w:tcW w:w="1775" w:type="dxa"/>
          </w:tcPr>
          <w:p w14:paraId="721CD6C9" w14:textId="77777777" w:rsidR="00AD5802" w:rsidRPr="00FE1EA1" w:rsidRDefault="00AD5802" w:rsidP="00E11FF5"/>
        </w:tc>
      </w:tr>
    </w:tbl>
    <w:p w14:paraId="6C942A1B" w14:textId="77777777" w:rsidR="00AD5802" w:rsidRPr="00FE1EA1" w:rsidRDefault="00AD5802" w:rsidP="00E11FF5"/>
    <w:p w14:paraId="0B204F70" w14:textId="77777777" w:rsidR="00AD5802" w:rsidRPr="00FE1EA1" w:rsidRDefault="00AD5802" w:rsidP="00E11FF5"/>
    <w:p w14:paraId="24F8156E" w14:textId="77777777" w:rsidR="003C5775" w:rsidRDefault="003C5775">
      <w:pPr>
        <w:spacing w:after="160" w:line="259" w:lineRule="auto"/>
      </w:pPr>
      <w:r>
        <w:br w:type="page"/>
      </w:r>
    </w:p>
    <w:p w14:paraId="71943874" w14:textId="75C86C85" w:rsidR="00AD5802" w:rsidRPr="00FE1EA1" w:rsidRDefault="00AD5802" w:rsidP="00E11FF5">
      <w:pPr>
        <w:spacing w:after="120"/>
      </w:pPr>
      <w:r w:rsidRPr="00FE1EA1">
        <w:lastRenderedPageBreak/>
        <w:br w:type="page"/>
      </w:r>
    </w:p>
    <w:p w14:paraId="5E469FE4" w14:textId="77777777" w:rsidR="00AD5802" w:rsidRPr="00FE1EA1" w:rsidRDefault="00AD5802" w:rsidP="00E11FF5">
      <w:pPr>
        <w:pStyle w:val="Heading1"/>
      </w:pPr>
      <w:bookmarkStart w:id="383" w:name="_Toc40528758"/>
      <w:r w:rsidRPr="00FE1EA1">
        <w:lastRenderedPageBreak/>
        <w:t>Financial Management Policy:  P22 and PR22</w:t>
      </w:r>
      <w:bookmarkEnd w:id="383"/>
    </w:p>
    <w:p w14:paraId="5670E171" w14:textId="6FBF3E0B" w:rsidR="00AD5802" w:rsidRDefault="00AD5802" w:rsidP="00E11FF5"/>
    <w:p w14:paraId="4385904E" w14:textId="77777777" w:rsidR="00AD5802" w:rsidRPr="00FE1EA1" w:rsidRDefault="00AD5802" w:rsidP="00E11FF5">
      <w:pPr>
        <w:pStyle w:val="Heading2"/>
      </w:pPr>
      <w:bookmarkStart w:id="384" w:name="_Toc40528759"/>
      <w:r w:rsidRPr="00FE1EA1">
        <w:t>Introduction</w:t>
      </w:r>
      <w:bookmarkEnd w:id="384"/>
    </w:p>
    <w:p w14:paraId="75FDDB85" w14:textId="77777777" w:rsidR="00AD5802" w:rsidRPr="00FE1EA1" w:rsidRDefault="00AD5802" w:rsidP="00E11FF5"/>
    <w:p w14:paraId="26DB7FB2" w14:textId="10AB89E8" w:rsidR="00AD5802" w:rsidRPr="00FE1EA1" w:rsidRDefault="00AD5802" w:rsidP="00AD4B68">
      <w:pPr>
        <w:numPr>
          <w:ilvl w:val="0"/>
          <w:numId w:val="146"/>
        </w:numPr>
      </w:pPr>
      <w:r w:rsidRPr="00FE1EA1">
        <w:t>ENJO Consultants (Pty) Ltd has appointed competent persons to be responsible for the Financial Management of all funds and assets.</w:t>
      </w:r>
      <w:r w:rsidR="003050E4">
        <w:t xml:space="preserve"> </w:t>
      </w:r>
      <w:r w:rsidRPr="00FE1EA1">
        <w:t xml:space="preserve"> The organisation will maintain adequate financial resources to sustain the Quality of Services throughout successive periods of accreditation as a Provider.</w:t>
      </w:r>
    </w:p>
    <w:p w14:paraId="4DBE853D" w14:textId="77777777" w:rsidR="00AD5802" w:rsidRPr="00FE1EA1" w:rsidRDefault="00AD5802" w:rsidP="00AD4B68">
      <w:pPr>
        <w:numPr>
          <w:ilvl w:val="0"/>
          <w:numId w:val="146"/>
        </w:numPr>
      </w:pPr>
      <w:r w:rsidRPr="00FE1EA1">
        <w:t>Budgetary and Financial Management procedures are implemented which will ensure that the Vision and Mission are achieved.</w:t>
      </w:r>
    </w:p>
    <w:p w14:paraId="210A4A22" w14:textId="658E4899" w:rsidR="00AD5802" w:rsidRPr="00FE1EA1" w:rsidRDefault="00C446E2" w:rsidP="00AD4B68">
      <w:pPr>
        <w:numPr>
          <w:ilvl w:val="0"/>
          <w:numId w:val="146"/>
        </w:numPr>
      </w:pPr>
      <w:r>
        <w:t>The Director</w:t>
      </w:r>
      <w:r w:rsidR="00AD5802" w:rsidRPr="00FE1EA1">
        <w:t xml:space="preserve"> will have sole control over the organisation’s funds or assets and an Asset Register will be maintained.</w:t>
      </w:r>
    </w:p>
    <w:p w14:paraId="22CAAD15" w14:textId="09F6BC3B" w:rsidR="00AD5802" w:rsidRPr="00FE1EA1" w:rsidRDefault="00AD5802" w:rsidP="00AD4B68">
      <w:pPr>
        <w:numPr>
          <w:ilvl w:val="0"/>
          <w:numId w:val="146"/>
        </w:numPr>
      </w:pPr>
      <w:r w:rsidRPr="00FE1EA1">
        <w:t xml:space="preserve">An Annual Budget of Expenditure will be drawn up by the </w:t>
      </w:r>
      <w:r w:rsidRPr="00C446E2">
        <w:t>Director</w:t>
      </w:r>
      <w:r w:rsidRPr="00FE1EA1">
        <w:t xml:space="preserve"> prior to being implemented.</w:t>
      </w:r>
    </w:p>
    <w:p w14:paraId="545EB0FB" w14:textId="47D99E20" w:rsidR="00AD5802" w:rsidRPr="00C446E2" w:rsidRDefault="00AD5802" w:rsidP="00AD4B68">
      <w:pPr>
        <w:numPr>
          <w:ilvl w:val="0"/>
          <w:numId w:val="146"/>
        </w:numPr>
      </w:pPr>
      <w:r w:rsidRPr="00C446E2">
        <w:t xml:space="preserve">Detailed Statements of Expenditure against budget will be maintained during the financial year and a summary presented to stakeholders at ENJO Consultants (Pty) Ltd Annual General Meeting. </w:t>
      </w:r>
      <w:r w:rsidR="00AE0E11">
        <w:t xml:space="preserve"> </w:t>
      </w:r>
      <w:r w:rsidRPr="00C446E2">
        <w:t>(Refer also to the articles of Association and Memorandum of Understanding of the Members)</w:t>
      </w:r>
      <w:r w:rsidR="002D57CD">
        <w:t>.</w:t>
      </w:r>
    </w:p>
    <w:p w14:paraId="4FB8696B" w14:textId="77777777" w:rsidR="00AD5802" w:rsidRPr="00FE1EA1" w:rsidRDefault="00AD5802" w:rsidP="00AD4B68">
      <w:pPr>
        <w:numPr>
          <w:ilvl w:val="0"/>
          <w:numId w:val="146"/>
        </w:numPr>
      </w:pPr>
      <w:r w:rsidRPr="00FE1EA1">
        <w:t>Persons made responsible for Financial Management of the organisation’s funds and assets will be held accountable for funds or assets that are misused or misappropriated.</w:t>
      </w:r>
    </w:p>
    <w:p w14:paraId="70B11EB6" w14:textId="77777777" w:rsidR="00AD5802" w:rsidRPr="00FE1EA1" w:rsidRDefault="00AD5802" w:rsidP="00AD4B68">
      <w:pPr>
        <w:numPr>
          <w:ilvl w:val="0"/>
          <w:numId w:val="146"/>
        </w:numPr>
      </w:pPr>
      <w:r w:rsidRPr="00FE1EA1">
        <w:t>ENJO Consultants (Pty) Ltd will maintain a Computerised Customer and employee database in the form of a Management Information System (MIS), which will, inter alia, manage customer’s accounts.</w:t>
      </w:r>
    </w:p>
    <w:p w14:paraId="55F41B16" w14:textId="008A39AF" w:rsidR="00AD5802" w:rsidRPr="00FE1EA1" w:rsidRDefault="00AD5802" w:rsidP="00AD4B68">
      <w:pPr>
        <w:numPr>
          <w:ilvl w:val="0"/>
          <w:numId w:val="146"/>
        </w:numPr>
      </w:pPr>
      <w:r w:rsidRPr="00FE1EA1">
        <w:t xml:space="preserve">ENJO Consultants (Pty) Ltd will manage purchasing activities by establishing an approved suppliers list, which will be maintained </w:t>
      </w:r>
      <w:r w:rsidR="00ED177B" w:rsidRPr="00FE1EA1">
        <w:t>to</w:t>
      </w:r>
      <w:r w:rsidRPr="00FE1EA1">
        <w:t xml:space="preserve"> ensure that only reputable organisations are used when purchasing goods or services</w:t>
      </w:r>
      <w:r w:rsidR="00C446E2">
        <w:t>.</w:t>
      </w:r>
    </w:p>
    <w:p w14:paraId="10BFF549" w14:textId="2B3644E0" w:rsidR="00AD5802" w:rsidRPr="00FE1EA1" w:rsidRDefault="00C446E2" w:rsidP="00AD4B68">
      <w:pPr>
        <w:numPr>
          <w:ilvl w:val="0"/>
          <w:numId w:val="146"/>
        </w:numPr>
      </w:pPr>
      <w:r w:rsidRPr="00FE1EA1">
        <w:t>Suppliers of goods or services</w:t>
      </w:r>
      <w:r w:rsidR="00AD5802" w:rsidRPr="00FE1EA1">
        <w:t xml:space="preserve"> will be evaluated and approved prior to any order being placed, and a record will be maintained of the basis by which suppliers are approved.</w:t>
      </w:r>
    </w:p>
    <w:p w14:paraId="2F31A047" w14:textId="4DB97EEC" w:rsidR="00AD5802" w:rsidRPr="00FE1EA1" w:rsidRDefault="00AD5802" w:rsidP="00AD4B68">
      <w:pPr>
        <w:numPr>
          <w:ilvl w:val="0"/>
          <w:numId w:val="146"/>
        </w:numPr>
      </w:pPr>
      <w:r w:rsidRPr="00FE1EA1">
        <w:t xml:space="preserve">Purchase orders placed on suppliers will contain a clear description of the goods or services required.  Purchase order to be reviewed and approved by the Director or </w:t>
      </w:r>
      <w:r w:rsidR="002D57CD">
        <w:t xml:space="preserve">his/her </w:t>
      </w:r>
      <w:r w:rsidRPr="00FE1EA1">
        <w:t>delegated representative, prior to being issued.</w:t>
      </w:r>
    </w:p>
    <w:p w14:paraId="1DDE8475" w14:textId="77777777" w:rsidR="00AD5802" w:rsidRPr="00FE1EA1" w:rsidRDefault="00AD5802" w:rsidP="00AD4B68">
      <w:pPr>
        <w:numPr>
          <w:ilvl w:val="0"/>
          <w:numId w:val="146"/>
        </w:numPr>
      </w:pPr>
      <w:r w:rsidRPr="00FE1EA1">
        <w:t>A list showing signing authorities against monetary values will be maintained.</w:t>
      </w:r>
    </w:p>
    <w:p w14:paraId="7C8C4CF9" w14:textId="77777777" w:rsidR="00AD5802" w:rsidRPr="00FE1EA1" w:rsidRDefault="00AD5802" w:rsidP="00E11FF5"/>
    <w:p w14:paraId="2D71EFCF" w14:textId="77777777" w:rsidR="00AD5802" w:rsidRPr="00FE1EA1" w:rsidRDefault="00AD5802" w:rsidP="00E11FF5">
      <w:pPr>
        <w:pStyle w:val="Heading2"/>
      </w:pPr>
      <w:bookmarkStart w:id="385" w:name="_Toc40528760"/>
      <w:r w:rsidRPr="00FE1EA1">
        <w:t>Purpose</w:t>
      </w:r>
      <w:bookmarkEnd w:id="385"/>
    </w:p>
    <w:p w14:paraId="07099BB7" w14:textId="77777777" w:rsidR="00AD5802" w:rsidRPr="00FE1EA1" w:rsidRDefault="00AD5802" w:rsidP="00E11FF5"/>
    <w:p w14:paraId="16A761D9" w14:textId="77777777" w:rsidR="00AD5802" w:rsidRPr="00FE1EA1" w:rsidRDefault="00AD5802" w:rsidP="00E11FF5">
      <w:r w:rsidRPr="00FE1EA1">
        <w:t>To ensure proper financial management and accountability within ENJO Consultants (Pty) Ltd in compliance with Generally Acceptable Accounting Principles (GAAP) and audit requirements applicable to Companies in South Africa.</w:t>
      </w:r>
    </w:p>
    <w:p w14:paraId="2E61754F" w14:textId="77777777" w:rsidR="00AD5802" w:rsidRPr="00FE1EA1" w:rsidRDefault="00AD5802" w:rsidP="00E11FF5"/>
    <w:p w14:paraId="6BDE295E" w14:textId="77777777" w:rsidR="00AD5802" w:rsidRPr="00FE1EA1" w:rsidRDefault="00AD5802" w:rsidP="00E11FF5">
      <w:pPr>
        <w:pStyle w:val="Heading2"/>
      </w:pPr>
      <w:bookmarkStart w:id="386" w:name="_Toc40528761"/>
      <w:r w:rsidRPr="00FE1EA1">
        <w:t>Definition</w:t>
      </w:r>
      <w:bookmarkEnd w:id="386"/>
    </w:p>
    <w:p w14:paraId="44E5FAE7" w14:textId="77777777" w:rsidR="00AD5802" w:rsidRPr="00FE1EA1" w:rsidRDefault="00AD5802" w:rsidP="00E11FF5"/>
    <w:tbl>
      <w:tblPr>
        <w:tblStyle w:val="TableGridLight"/>
        <w:tblW w:w="0" w:type="auto"/>
        <w:tblLook w:val="04A0" w:firstRow="1" w:lastRow="0" w:firstColumn="1" w:lastColumn="0" w:noHBand="0" w:noVBand="1"/>
      </w:tblPr>
      <w:tblGrid>
        <w:gridCol w:w="2405"/>
        <w:gridCol w:w="6611"/>
      </w:tblGrid>
      <w:tr w:rsidR="00AD5802" w:rsidRPr="00FE1EA1" w14:paraId="18B3FD09" w14:textId="77777777" w:rsidTr="00AD5802">
        <w:trPr>
          <w:tblHeader/>
        </w:trPr>
        <w:tc>
          <w:tcPr>
            <w:tcW w:w="2405" w:type="dxa"/>
            <w:shd w:val="clear" w:color="auto" w:fill="D9D9D9" w:themeFill="background1" w:themeFillShade="D9"/>
          </w:tcPr>
          <w:p w14:paraId="45D73E38" w14:textId="77777777" w:rsidR="00AD5802" w:rsidRPr="00FE1EA1" w:rsidRDefault="00AD5802" w:rsidP="00E11FF5">
            <w:pPr>
              <w:rPr>
                <w:b/>
                <w:lang w:val="en-ZA"/>
              </w:rPr>
            </w:pPr>
            <w:r w:rsidRPr="00FE1EA1">
              <w:rPr>
                <w:b/>
                <w:lang w:val="en-ZA"/>
              </w:rPr>
              <w:t>Glossary</w:t>
            </w:r>
          </w:p>
        </w:tc>
        <w:tc>
          <w:tcPr>
            <w:tcW w:w="6611" w:type="dxa"/>
            <w:shd w:val="clear" w:color="auto" w:fill="D9D9D9" w:themeFill="background1" w:themeFillShade="D9"/>
          </w:tcPr>
          <w:p w14:paraId="6D7ABD10" w14:textId="77777777" w:rsidR="00AD5802" w:rsidRPr="00FE1EA1" w:rsidRDefault="00AD5802" w:rsidP="00E11FF5">
            <w:pPr>
              <w:rPr>
                <w:b/>
                <w:lang w:val="en-ZA"/>
              </w:rPr>
            </w:pPr>
            <w:r w:rsidRPr="00FE1EA1">
              <w:rPr>
                <w:b/>
                <w:lang w:val="en-ZA"/>
              </w:rPr>
              <w:t>Definition</w:t>
            </w:r>
          </w:p>
        </w:tc>
      </w:tr>
      <w:tr w:rsidR="00AD5802" w:rsidRPr="00FE1EA1" w14:paraId="6473DFE7" w14:textId="77777777" w:rsidTr="00AD5802">
        <w:tc>
          <w:tcPr>
            <w:tcW w:w="2405" w:type="dxa"/>
          </w:tcPr>
          <w:p w14:paraId="4BFEFD3D" w14:textId="77777777" w:rsidR="00AD5802" w:rsidRPr="00FE1EA1" w:rsidRDefault="00AD5802" w:rsidP="00E11FF5">
            <w:pPr>
              <w:rPr>
                <w:lang w:val="en-ZA"/>
              </w:rPr>
            </w:pPr>
            <w:r w:rsidRPr="00FE1EA1">
              <w:rPr>
                <w:b/>
                <w:lang w:val="en-ZA"/>
              </w:rPr>
              <w:t>Financial management</w:t>
            </w:r>
          </w:p>
        </w:tc>
        <w:tc>
          <w:tcPr>
            <w:tcW w:w="6611" w:type="dxa"/>
          </w:tcPr>
          <w:p w14:paraId="1045E521" w14:textId="37207230" w:rsidR="00AD5802" w:rsidRPr="00FE1EA1" w:rsidRDefault="00AD5802" w:rsidP="00E11FF5">
            <w:pPr>
              <w:rPr>
                <w:lang w:val="en-ZA"/>
              </w:rPr>
            </w:pPr>
            <w:r w:rsidRPr="00FE1EA1">
              <w:rPr>
                <w:lang w:val="en-ZA"/>
              </w:rPr>
              <w:t>is the Planning, directing, monitoring, organizing, and controlling of the monetary resources of a company.</w:t>
            </w:r>
            <w:r w:rsidR="002D57CD">
              <w:rPr>
                <w:lang w:val="en-ZA"/>
              </w:rPr>
              <w:t xml:space="preserve"> </w:t>
            </w:r>
            <w:r w:rsidRPr="00FE1EA1">
              <w:rPr>
                <w:lang w:val="en-ZA"/>
              </w:rPr>
              <w:t xml:space="preserve"> It is the process of managing the financial resources, including accounting and financial reporting, budgeting, collecting accounts receivable, risk management, and insurance for a business.</w:t>
            </w:r>
          </w:p>
        </w:tc>
      </w:tr>
    </w:tbl>
    <w:p w14:paraId="4C61949B" w14:textId="77777777" w:rsidR="00AD5802" w:rsidRPr="00FE1EA1" w:rsidRDefault="00AD5802" w:rsidP="00E11FF5"/>
    <w:p w14:paraId="568EE988" w14:textId="77777777" w:rsidR="00AD5802" w:rsidRPr="00FE1EA1" w:rsidRDefault="00AD5802" w:rsidP="00E11FF5">
      <w:pPr>
        <w:spacing w:after="160" w:line="259" w:lineRule="auto"/>
      </w:pPr>
      <w:r w:rsidRPr="00FE1EA1">
        <w:br w:type="page"/>
      </w:r>
    </w:p>
    <w:p w14:paraId="43A1DD79" w14:textId="77777777" w:rsidR="00AD5802" w:rsidRPr="00FE1EA1" w:rsidRDefault="00AD5802" w:rsidP="00E11FF5">
      <w:pPr>
        <w:pStyle w:val="Heading2"/>
      </w:pPr>
      <w:bookmarkStart w:id="387" w:name="_Toc40528762"/>
      <w:r w:rsidRPr="00FE1EA1">
        <w:lastRenderedPageBreak/>
        <w:t>Scope</w:t>
      </w:r>
      <w:bookmarkEnd w:id="387"/>
    </w:p>
    <w:p w14:paraId="33BA4758" w14:textId="77777777" w:rsidR="00AD5802" w:rsidRPr="00FE1EA1" w:rsidRDefault="00AD5802" w:rsidP="00E11FF5"/>
    <w:p w14:paraId="0C4FD363" w14:textId="77777777" w:rsidR="00AD5802" w:rsidRPr="00FE1EA1" w:rsidRDefault="00AD5802" w:rsidP="00E11FF5">
      <w:r w:rsidRPr="00FE1EA1">
        <w:t>This policy is applicable to all personnel responsible for financial management and accounting, all managers who are directly involved with budget management and expenditure and the Director as the accounting officer of ENJO Consultants (Pty) Ltd.</w:t>
      </w:r>
    </w:p>
    <w:p w14:paraId="6D6D3D53" w14:textId="77777777" w:rsidR="00AD5802" w:rsidRPr="00FE1EA1" w:rsidRDefault="00AD5802" w:rsidP="00E11FF5">
      <w:pPr>
        <w:spacing w:after="120"/>
      </w:pPr>
    </w:p>
    <w:p w14:paraId="12D69A7B" w14:textId="77777777" w:rsidR="00AD5802" w:rsidRPr="00FE1EA1" w:rsidRDefault="00AD5802" w:rsidP="00E11FF5">
      <w:pPr>
        <w:pStyle w:val="Heading2"/>
      </w:pPr>
      <w:bookmarkStart w:id="388" w:name="_Toc40528763"/>
      <w:r w:rsidRPr="00FE1EA1">
        <w:t>Policy Application</w:t>
      </w:r>
      <w:bookmarkEnd w:id="388"/>
    </w:p>
    <w:p w14:paraId="4DF127F1" w14:textId="77777777" w:rsidR="00AD5802" w:rsidRPr="00FE1EA1" w:rsidRDefault="00AD5802" w:rsidP="00E11FF5"/>
    <w:p w14:paraId="3796186D" w14:textId="77777777" w:rsidR="00AD5802" w:rsidRPr="00FE1EA1" w:rsidRDefault="00AD5802" w:rsidP="00E11FF5">
      <w:pPr>
        <w:pStyle w:val="Heading3"/>
      </w:pPr>
      <w:bookmarkStart w:id="389" w:name="_Toc40528764"/>
      <w:r w:rsidRPr="00FE1EA1">
        <w:t>Principles of Responsibility and Accountability</w:t>
      </w:r>
      <w:bookmarkEnd w:id="389"/>
    </w:p>
    <w:p w14:paraId="1433D934" w14:textId="77777777" w:rsidR="00AD5802" w:rsidRPr="00FE1EA1" w:rsidRDefault="00AD5802" w:rsidP="00E11FF5"/>
    <w:p w14:paraId="24205DEF" w14:textId="3DDD2B54" w:rsidR="00AD5802" w:rsidRPr="00FE1EA1" w:rsidRDefault="00AD5802" w:rsidP="00E11FF5">
      <w:r w:rsidRPr="00FE1EA1">
        <w:t xml:space="preserve">The Director of ENJO Consultants (Pty) Ltd have the authority to commit funds for expenditure. </w:t>
      </w:r>
      <w:r w:rsidR="001F2B33">
        <w:t xml:space="preserve"> </w:t>
      </w:r>
      <w:r w:rsidRPr="00FE1EA1">
        <w:t>It is the responsibility of the Director to approve and monitor all expenditure (</w:t>
      </w:r>
      <w:r w:rsidR="00ED177B" w:rsidRPr="00FE1EA1">
        <w:t>except for</w:t>
      </w:r>
      <w:r w:rsidRPr="00FE1EA1">
        <w:t xml:space="preserve"> payments made to </w:t>
      </w:r>
      <w:r w:rsidR="002D57CD">
        <w:t xml:space="preserve">her/him </w:t>
      </w:r>
      <w:r w:rsidRPr="00FE1EA1">
        <w:t>personally).  The expenditure of funds should always satisfy the criterion of serving the interests of ENJO Consultants (Pty) Ltd.  In the case of any significant purchase, alternative quotations should be obtained for consideration by the Director.  Any assets acquired remain the property of ENJO Consultants (Pty) Ltd.</w:t>
      </w:r>
    </w:p>
    <w:p w14:paraId="08C05C97" w14:textId="77777777" w:rsidR="00AD5802" w:rsidRPr="00FE1EA1" w:rsidRDefault="00AD5802" w:rsidP="00E11FF5"/>
    <w:p w14:paraId="56ACBA43" w14:textId="11BF453C" w:rsidR="00AD5802" w:rsidRPr="00FE1EA1" w:rsidRDefault="00AD5802" w:rsidP="00E11FF5">
      <w:r w:rsidRPr="00FE1EA1">
        <w:t xml:space="preserve">In respect of the expenditure of funds for which the Director has been delegated responsibility, it is an important principle of sound financial management that </w:t>
      </w:r>
      <w:r w:rsidR="002D57CD">
        <w:t xml:space="preserve">she/he </w:t>
      </w:r>
      <w:r w:rsidRPr="00FE1EA1">
        <w:t>be accountable to someone else for such expenditure must remain within the funds available and be for the purpose for which the funds were intended.</w:t>
      </w:r>
    </w:p>
    <w:p w14:paraId="3B727907" w14:textId="77777777" w:rsidR="00AD5802" w:rsidRPr="00FE1EA1" w:rsidRDefault="00AD5802" w:rsidP="00E11FF5"/>
    <w:p w14:paraId="3199CF78" w14:textId="2BCA536C" w:rsidR="00AD5802" w:rsidRPr="00FE1EA1" w:rsidRDefault="00AD5802" w:rsidP="00E11FF5">
      <w:r w:rsidRPr="00FE1EA1">
        <w:t xml:space="preserve">The Director is ultimately responsible for the control of financial activities within ENJO Consultants (Pty) </w:t>
      </w:r>
      <w:r w:rsidR="00AF3CE2" w:rsidRPr="00FE1EA1">
        <w:t>Ltd,</w:t>
      </w:r>
      <w:r w:rsidRPr="00FE1EA1">
        <w:t xml:space="preserve"> and through an adequate reporting structure and with up-to-date financial information, should regularly monitor the status of such expenditure.  The Director expects an adequate, </w:t>
      </w:r>
      <w:r w:rsidR="00ED177B" w:rsidRPr="00FE1EA1">
        <w:t>comprehensive,</w:t>
      </w:r>
      <w:r w:rsidRPr="00FE1EA1">
        <w:t xml:space="preserve"> and descriptive documentation in support of expenditure, and may be expected to query expenditure if this is not provided.</w:t>
      </w:r>
    </w:p>
    <w:p w14:paraId="74B904D5" w14:textId="77777777" w:rsidR="00AD5802" w:rsidRPr="00FE1EA1" w:rsidRDefault="00AD5802" w:rsidP="00E11FF5"/>
    <w:p w14:paraId="78FB6233" w14:textId="7D342B58" w:rsidR="00AD5802" w:rsidRPr="00FE1EA1" w:rsidRDefault="005A064D" w:rsidP="00E11FF5">
      <w:r>
        <w:t>The Director</w:t>
      </w:r>
      <w:r w:rsidR="00AD5802" w:rsidRPr="00FE1EA1">
        <w:t xml:space="preserve"> </w:t>
      </w:r>
      <w:r w:rsidR="006F4852">
        <w:t>is</w:t>
      </w:r>
      <w:r w:rsidR="00AD5802" w:rsidRPr="00FE1EA1">
        <w:t xml:space="preserve"> the sole signatory for authorising expenditure.  Expenditure is usually authorised by the Director. </w:t>
      </w:r>
      <w:r>
        <w:t xml:space="preserve"> </w:t>
      </w:r>
      <w:r w:rsidR="00AD5802" w:rsidRPr="00FE1EA1">
        <w:t xml:space="preserve">The exception is </w:t>
      </w:r>
      <w:r w:rsidR="006F4852">
        <w:t xml:space="preserve">for </w:t>
      </w:r>
      <w:r w:rsidR="00AD5802" w:rsidRPr="00FE1EA1">
        <w:t xml:space="preserve">expenditure </w:t>
      </w:r>
      <w:r>
        <w:t xml:space="preserve">when </w:t>
      </w:r>
      <w:r w:rsidR="00AD5802" w:rsidRPr="00FE1EA1">
        <w:t xml:space="preserve">the Director is </w:t>
      </w:r>
      <w:r>
        <w:t>not available</w:t>
      </w:r>
      <w:r w:rsidR="00AD5802" w:rsidRPr="00FE1EA1">
        <w:t>, in which case two signatures are required.  A printout of all electronic transactions is kept in the finance office.</w:t>
      </w:r>
    </w:p>
    <w:p w14:paraId="5EF3446C" w14:textId="77777777" w:rsidR="00AD5802" w:rsidRPr="00FE1EA1" w:rsidRDefault="00AD5802" w:rsidP="00E11FF5"/>
    <w:p w14:paraId="3594D3DA" w14:textId="64BB5F29" w:rsidR="00AD5802" w:rsidRPr="00FE1EA1" w:rsidRDefault="00AD5802" w:rsidP="00E11FF5">
      <w:r w:rsidRPr="00FE1EA1">
        <w:t xml:space="preserve">Wherever possible, payments will be made via internet transfer. </w:t>
      </w:r>
      <w:r w:rsidR="006F4852">
        <w:t xml:space="preserve"> All invoices</w:t>
      </w:r>
      <w:r w:rsidRPr="00FE1EA1">
        <w:t xml:space="preserve"> are to be authorised by the Director</w:t>
      </w:r>
      <w:r w:rsidR="006F4852">
        <w:t>.</w:t>
      </w:r>
    </w:p>
    <w:p w14:paraId="29902C43" w14:textId="77777777" w:rsidR="00AD5802" w:rsidRPr="00FE1EA1" w:rsidRDefault="00AD5802" w:rsidP="00E11FF5"/>
    <w:p w14:paraId="1AFEC68E" w14:textId="77777777" w:rsidR="00AD5802" w:rsidRPr="00FE1EA1" w:rsidRDefault="00AD5802" w:rsidP="00E11FF5">
      <w:r w:rsidRPr="00FE1EA1">
        <w:t>The Director must designate one of the members of employees of ENJO Consultants (Pty) Ltd to act as custodian of petty cash and other specific assets requiring safeguarding, including the control and storage of keys.</w:t>
      </w:r>
    </w:p>
    <w:p w14:paraId="3B14029D" w14:textId="77777777" w:rsidR="00AD5802" w:rsidRPr="00FE1EA1" w:rsidRDefault="00AD5802" w:rsidP="00E11FF5"/>
    <w:p w14:paraId="02426728" w14:textId="77777777" w:rsidR="00AD5802" w:rsidRPr="00FE1EA1" w:rsidRDefault="00AD5802" w:rsidP="00E11FF5">
      <w:pPr>
        <w:pStyle w:val="Heading3"/>
      </w:pPr>
      <w:bookmarkStart w:id="390" w:name="_Toc40528765"/>
      <w:r w:rsidRPr="00FE1EA1">
        <w:t>Bank Accounts</w:t>
      </w:r>
      <w:bookmarkEnd w:id="390"/>
    </w:p>
    <w:p w14:paraId="487C1E0E" w14:textId="77777777" w:rsidR="00AD5802" w:rsidRPr="00FE1EA1" w:rsidRDefault="00AD5802" w:rsidP="00E11FF5"/>
    <w:p w14:paraId="5C99E597" w14:textId="50D1D73D" w:rsidR="00AD5802" w:rsidRPr="00FE1EA1" w:rsidRDefault="00AD5802" w:rsidP="00E11FF5">
      <w:r w:rsidRPr="00FE1EA1">
        <w:t xml:space="preserve">ENJO Consultants (Pty) Ltd accounts are currently held by </w:t>
      </w:r>
      <w:r w:rsidR="00C45ABA">
        <w:t xml:space="preserve">FNB.  </w:t>
      </w:r>
      <w:r w:rsidR="00ED177B" w:rsidRPr="00FE1EA1">
        <w:t>Most</w:t>
      </w:r>
      <w:r w:rsidRPr="00FE1EA1">
        <w:t xml:space="preserve"> funds are retained in the high interest-bearing accounts, and appropriate amounts are transferred to the current accounts as required.</w:t>
      </w:r>
    </w:p>
    <w:p w14:paraId="1709AEEB" w14:textId="77777777" w:rsidR="00AD5802" w:rsidRPr="00FE1EA1" w:rsidRDefault="00AD5802" w:rsidP="00E11FF5"/>
    <w:p w14:paraId="698837C6" w14:textId="0A7DA6B9" w:rsidR="00AD5802" w:rsidRPr="00FE1EA1" w:rsidRDefault="00AD5802" w:rsidP="00E11FF5">
      <w:r w:rsidRPr="00FE1EA1">
        <w:t xml:space="preserve">Only ENJO Consultants (Pty) </w:t>
      </w:r>
      <w:r w:rsidR="00ED177B" w:rsidRPr="00FE1EA1">
        <w:t>Ltd</w:t>
      </w:r>
      <w:r w:rsidR="00ED177B">
        <w:t>.’s</w:t>
      </w:r>
      <w:r w:rsidRPr="00FE1EA1">
        <w:t xml:space="preserve"> official bank accounts may be used for banking or issuing funds. </w:t>
      </w:r>
      <w:r w:rsidR="00C45ABA">
        <w:t xml:space="preserve"> </w:t>
      </w:r>
      <w:r w:rsidRPr="00FE1EA1">
        <w:t>When issuing funds, all payments must be supported by authorised vouchers.</w:t>
      </w:r>
    </w:p>
    <w:p w14:paraId="29D08EEF" w14:textId="77777777" w:rsidR="00AD5802" w:rsidRPr="00FE1EA1" w:rsidRDefault="00AD5802" w:rsidP="00E11FF5"/>
    <w:p w14:paraId="41081ECC" w14:textId="3938AEBA" w:rsidR="00AD5802" w:rsidRPr="00FE1EA1" w:rsidRDefault="00AD5802" w:rsidP="00E11FF5">
      <w:r w:rsidRPr="00FE1EA1">
        <w:t xml:space="preserve">Under no circumstances may bank accounts be opened without obtaining the approval of the </w:t>
      </w:r>
      <w:r w:rsidR="00C45ABA">
        <w:t>D</w:t>
      </w:r>
      <w:r w:rsidRPr="00FE1EA1">
        <w:t>irector.</w:t>
      </w:r>
    </w:p>
    <w:p w14:paraId="6F9245E2" w14:textId="77777777" w:rsidR="00AD5802" w:rsidRPr="00FE1EA1" w:rsidRDefault="00AD5802" w:rsidP="00E11FF5"/>
    <w:p w14:paraId="3D743C6B" w14:textId="77777777" w:rsidR="006F4852" w:rsidRPr="00685E39" w:rsidRDefault="006F4852" w:rsidP="00685E39">
      <w:r>
        <w:lastRenderedPageBreak/>
        <w:br w:type="page"/>
      </w:r>
    </w:p>
    <w:p w14:paraId="598FDDC5" w14:textId="556FCF65" w:rsidR="00AD5802" w:rsidRPr="00FE1EA1" w:rsidRDefault="00AD5802" w:rsidP="00E11FF5">
      <w:pPr>
        <w:pStyle w:val="Heading3"/>
      </w:pPr>
      <w:bookmarkStart w:id="391" w:name="_Toc40528766"/>
      <w:r w:rsidRPr="00FE1EA1">
        <w:lastRenderedPageBreak/>
        <w:t>Budget</w:t>
      </w:r>
      <w:bookmarkEnd w:id="391"/>
    </w:p>
    <w:p w14:paraId="7F3BB357" w14:textId="77777777" w:rsidR="00AD5802" w:rsidRPr="00FE1EA1" w:rsidRDefault="00AD5802" w:rsidP="00E11FF5"/>
    <w:p w14:paraId="305C1C93" w14:textId="33DA5DD1" w:rsidR="00AD5802" w:rsidRPr="00FE1EA1" w:rsidRDefault="00AD5802" w:rsidP="00E11FF5">
      <w:r w:rsidRPr="00FE1EA1">
        <w:t>ENJO Consultants (Pty) Ltd budget for the following year is drafted by the financial advisor, the Director</w:t>
      </w:r>
      <w:r w:rsidR="00035964">
        <w:t xml:space="preserve"> or </w:t>
      </w:r>
      <w:r w:rsidR="00035964" w:rsidRPr="00035964">
        <w:t xml:space="preserve">Management </w:t>
      </w:r>
      <w:r w:rsidRPr="00035964">
        <w:t>and the bookkeeper, in the second half of the current year</w:t>
      </w:r>
      <w:r w:rsidR="00035964" w:rsidRPr="00035964">
        <w:t>.</w:t>
      </w:r>
    </w:p>
    <w:p w14:paraId="58C0F291" w14:textId="77777777" w:rsidR="00AD5802" w:rsidRPr="00FE1EA1" w:rsidRDefault="00AD5802" w:rsidP="00E11FF5"/>
    <w:p w14:paraId="7D26833B" w14:textId="77777777" w:rsidR="00AD5802" w:rsidRPr="00FE1EA1" w:rsidRDefault="00AD5802" w:rsidP="00E11FF5">
      <w:pPr>
        <w:pStyle w:val="Heading3"/>
      </w:pPr>
      <w:bookmarkStart w:id="392" w:name="_Toc40528767"/>
      <w:r w:rsidRPr="00FE1EA1">
        <w:t>Office Running Costs</w:t>
      </w:r>
      <w:bookmarkEnd w:id="392"/>
    </w:p>
    <w:p w14:paraId="4985777A" w14:textId="77777777" w:rsidR="00AD5802" w:rsidRPr="00FE1EA1" w:rsidRDefault="00AD5802" w:rsidP="00E11FF5"/>
    <w:p w14:paraId="204565B4" w14:textId="3D8BCCDF" w:rsidR="00AD5802" w:rsidRPr="00FE1EA1" w:rsidRDefault="00AD5802" w:rsidP="00E11FF5">
      <w:r w:rsidRPr="00FE1EA1">
        <w:t>These are based on the actual costs of the previous year, the estimated costs for the current year, and projected costs for the following year.</w:t>
      </w:r>
      <w:r w:rsidR="00106530">
        <w:t xml:space="preserve"> </w:t>
      </w:r>
      <w:r w:rsidRPr="00FE1EA1">
        <w:t xml:space="preserve"> Line items include rent, telephones, photocopier, stationery, travel, maintenance, employees training, insurance, bank charges and auditor’s fees, etc.</w:t>
      </w:r>
    </w:p>
    <w:p w14:paraId="215B70D3" w14:textId="77777777" w:rsidR="00AD5802" w:rsidRPr="00FE1EA1" w:rsidRDefault="00AD5802" w:rsidP="00E11FF5"/>
    <w:p w14:paraId="4C041E9A" w14:textId="77777777" w:rsidR="00AD5802" w:rsidRPr="00FE1EA1" w:rsidRDefault="00AD5802" w:rsidP="00E11FF5">
      <w:pPr>
        <w:pStyle w:val="Heading3"/>
      </w:pPr>
      <w:bookmarkStart w:id="393" w:name="_Toc40528768"/>
      <w:r w:rsidRPr="00FE1EA1">
        <w:t>Project Costs</w:t>
      </w:r>
      <w:bookmarkEnd w:id="393"/>
    </w:p>
    <w:p w14:paraId="5516CC84" w14:textId="77777777" w:rsidR="00AD5802" w:rsidRPr="00FE1EA1" w:rsidRDefault="00AD5802" w:rsidP="00E11FF5"/>
    <w:p w14:paraId="66B0C43C" w14:textId="373F5C48" w:rsidR="00AD5802" w:rsidRPr="00FE1EA1" w:rsidRDefault="00AD5802" w:rsidP="00E11FF5">
      <w:r w:rsidRPr="00FE1EA1">
        <w:t>These are based on anticipated activity and expenditure in the coming year.</w:t>
      </w:r>
      <w:r w:rsidR="00106530">
        <w:t xml:space="preserve"> </w:t>
      </w:r>
      <w:r w:rsidRPr="00FE1EA1">
        <w:t xml:space="preserve"> They may be sub-divided into Project Management and Operational costs.</w:t>
      </w:r>
    </w:p>
    <w:p w14:paraId="26651B4C" w14:textId="77777777" w:rsidR="00AD5802" w:rsidRPr="00FE1EA1" w:rsidRDefault="00AD5802" w:rsidP="00E11FF5"/>
    <w:p w14:paraId="0FD502DC" w14:textId="77777777" w:rsidR="00AD5802" w:rsidRPr="00FE1EA1" w:rsidRDefault="00AD5802" w:rsidP="00E11FF5">
      <w:pPr>
        <w:pStyle w:val="Heading3"/>
      </w:pPr>
      <w:bookmarkStart w:id="394" w:name="_Toc40528769"/>
      <w:r w:rsidRPr="00FE1EA1">
        <w:t>Projected Expenses</w:t>
      </w:r>
      <w:bookmarkEnd w:id="394"/>
    </w:p>
    <w:p w14:paraId="79DB7A00" w14:textId="77777777" w:rsidR="00AD5802" w:rsidRPr="00FE1EA1" w:rsidRDefault="00AD5802" w:rsidP="00E11FF5"/>
    <w:p w14:paraId="73E44829" w14:textId="77777777" w:rsidR="00AD5802" w:rsidRPr="00FE1EA1" w:rsidRDefault="00AD5802" w:rsidP="00E11FF5">
      <w:r w:rsidRPr="00FE1EA1">
        <w:t xml:space="preserve">ENJO Consultants (Pty) Ltd office: </w:t>
      </w:r>
    </w:p>
    <w:p w14:paraId="17B137F8" w14:textId="01610768" w:rsidR="00AD5802" w:rsidRPr="00FE1EA1" w:rsidRDefault="00AD5802" w:rsidP="00AD4B68">
      <w:pPr>
        <w:numPr>
          <w:ilvl w:val="0"/>
          <w:numId w:val="146"/>
        </w:numPr>
      </w:pPr>
      <w:r w:rsidRPr="00FE1EA1">
        <w:t xml:space="preserve">Employee’s remuneration, office running costs and an amount for capital equipment upgrading are established for the coming year, based on the current year’s </w:t>
      </w:r>
      <w:r w:rsidR="00ED177B" w:rsidRPr="00FE1EA1">
        <w:t>budget,</w:t>
      </w:r>
      <w:r w:rsidRPr="00FE1EA1">
        <w:t xml:space="preserve"> and expected expenditure.</w:t>
      </w:r>
    </w:p>
    <w:p w14:paraId="04BCEE4D" w14:textId="77777777" w:rsidR="00AD5802" w:rsidRPr="00FE1EA1" w:rsidRDefault="00AD5802" w:rsidP="00E11FF5"/>
    <w:p w14:paraId="5F0EC534" w14:textId="77777777" w:rsidR="00AD5802" w:rsidRPr="00FE1EA1" w:rsidRDefault="00AD5802" w:rsidP="00E11FF5">
      <w:r w:rsidRPr="00FE1EA1">
        <w:t>Reserve fund:</w:t>
      </w:r>
    </w:p>
    <w:p w14:paraId="54B055CC" w14:textId="14C404C2" w:rsidR="00AD5802" w:rsidRPr="00FE1EA1" w:rsidRDefault="00AD5802" w:rsidP="00AD4B68">
      <w:pPr>
        <w:numPr>
          <w:ilvl w:val="0"/>
          <w:numId w:val="146"/>
        </w:numPr>
      </w:pPr>
      <w:r w:rsidRPr="00FE1EA1">
        <w:t>An amount (currently 5% of the total budget) is retained in a reserve fund.</w:t>
      </w:r>
    </w:p>
    <w:p w14:paraId="0BD86142" w14:textId="4444A11F" w:rsidR="00AD5802" w:rsidRPr="00FE1EA1" w:rsidRDefault="00AD5802" w:rsidP="00AD4B68">
      <w:pPr>
        <w:numPr>
          <w:ilvl w:val="0"/>
          <w:numId w:val="146"/>
        </w:numPr>
      </w:pPr>
      <w:r w:rsidRPr="00FE1EA1">
        <w:t xml:space="preserve">This may be used, inter alia, as bridging finance as start-up funding for a project not yet budgeted for. </w:t>
      </w:r>
      <w:r w:rsidR="00106530">
        <w:t xml:space="preserve"> </w:t>
      </w:r>
      <w:r w:rsidRPr="00FE1EA1">
        <w:t xml:space="preserve">In the latter case, the approval of the </w:t>
      </w:r>
      <w:r w:rsidR="00106530">
        <w:t>Director</w:t>
      </w:r>
      <w:r w:rsidRPr="00FE1EA1">
        <w:t xml:space="preserve"> is required.</w:t>
      </w:r>
    </w:p>
    <w:p w14:paraId="0717D4E8" w14:textId="77777777" w:rsidR="00AD5802" w:rsidRPr="00FE1EA1" w:rsidRDefault="00AD5802" w:rsidP="00E11FF5"/>
    <w:p w14:paraId="384F770A" w14:textId="77777777" w:rsidR="00AD5802" w:rsidRPr="00FE1EA1" w:rsidRDefault="00AD5802" w:rsidP="00E11FF5">
      <w:pPr>
        <w:pStyle w:val="Heading3"/>
      </w:pPr>
      <w:bookmarkStart w:id="395" w:name="_Toc40528770"/>
      <w:r w:rsidRPr="00FE1EA1">
        <w:t>Projected Income</w:t>
      </w:r>
      <w:bookmarkEnd w:id="395"/>
    </w:p>
    <w:p w14:paraId="5B967B4B" w14:textId="77777777" w:rsidR="00AD5802" w:rsidRPr="00FE1EA1" w:rsidRDefault="00AD5802" w:rsidP="00E11FF5"/>
    <w:p w14:paraId="3704E315" w14:textId="77777777" w:rsidR="00AD5802" w:rsidRPr="00FE1EA1" w:rsidRDefault="00AD5802" w:rsidP="00E11FF5">
      <w:r w:rsidRPr="00FE1EA1">
        <w:t>Projected income is calculated according to:</w:t>
      </w:r>
    </w:p>
    <w:p w14:paraId="5188799D" w14:textId="4ABE84B4" w:rsidR="00AD5802" w:rsidRPr="00FE1EA1" w:rsidRDefault="00AD5802" w:rsidP="00AD4B68">
      <w:pPr>
        <w:numPr>
          <w:ilvl w:val="0"/>
          <w:numId w:val="146"/>
        </w:numPr>
      </w:pPr>
      <w:r w:rsidRPr="00FE1EA1">
        <w:t>Projected surplus at the end of the current year (if any</w:t>
      </w:r>
      <w:r w:rsidR="002D57CD" w:rsidRPr="00FE1EA1">
        <w:t>).</w:t>
      </w:r>
    </w:p>
    <w:p w14:paraId="7BAE65D5" w14:textId="36D75DDD" w:rsidR="00AD5802" w:rsidRPr="00FE1EA1" w:rsidRDefault="00AD5802" w:rsidP="00AD4B68">
      <w:pPr>
        <w:numPr>
          <w:ilvl w:val="0"/>
          <w:numId w:val="146"/>
        </w:numPr>
      </w:pPr>
      <w:r w:rsidRPr="00FE1EA1">
        <w:t xml:space="preserve">Expected donor/grant </w:t>
      </w:r>
      <w:r w:rsidR="002D57CD" w:rsidRPr="00FE1EA1">
        <w:t>funding.</w:t>
      </w:r>
    </w:p>
    <w:p w14:paraId="6C85887F" w14:textId="26156656" w:rsidR="00AD5802" w:rsidRPr="00FE1EA1" w:rsidRDefault="00AD5802" w:rsidP="00AD4B68">
      <w:pPr>
        <w:numPr>
          <w:ilvl w:val="0"/>
          <w:numId w:val="146"/>
        </w:numPr>
      </w:pPr>
      <w:r w:rsidRPr="00FE1EA1">
        <w:t xml:space="preserve">Training </w:t>
      </w:r>
      <w:r w:rsidR="002D57CD" w:rsidRPr="00FE1EA1">
        <w:t>fees.</w:t>
      </w:r>
    </w:p>
    <w:p w14:paraId="59D27489" w14:textId="77777777" w:rsidR="00AD5802" w:rsidRPr="00FE1EA1" w:rsidRDefault="00AD5802" w:rsidP="00AD4B68">
      <w:pPr>
        <w:numPr>
          <w:ilvl w:val="0"/>
          <w:numId w:val="146"/>
        </w:numPr>
      </w:pPr>
      <w:r w:rsidRPr="00FE1EA1">
        <w:t>Other sources of income (</w:t>
      </w:r>
      <w:proofErr w:type="gramStart"/>
      <w:r w:rsidRPr="00FE1EA1">
        <w:t>e.g.</w:t>
      </w:r>
      <w:proofErr w:type="gramEnd"/>
      <w:r w:rsidRPr="00FE1EA1">
        <w:t xml:space="preserve"> Administrative Fees, Project Management Fees).</w:t>
      </w:r>
    </w:p>
    <w:p w14:paraId="79CD841B" w14:textId="77777777" w:rsidR="00AD5802" w:rsidRPr="00FE1EA1" w:rsidRDefault="00AD5802" w:rsidP="00E11FF5"/>
    <w:p w14:paraId="5C5205EE" w14:textId="1B7BFA9E" w:rsidR="00AD5802" w:rsidRDefault="00AD5802" w:rsidP="00E11FF5">
      <w:r w:rsidRPr="00FE1EA1">
        <w:t>As a matter of principle ENJO Consultants (Pty) Ltd attempts to retain training fees at as low a level as possible.</w:t>
      </w:r>
    </w:p>
    <w:p w14:paraId="7E4A4C7F" w14:textId="77777777" w:rsidR="00106530" w:rsidRPr="00FE1EA1" w:rsidRDefault="00106530" w:rsidP="00E11FF5"/>
    <w:p w14:paraId="75363355" w14:textId="77777777" w:rsidR="00AD5802" w:rsidRPr="00FE1EA1" w:rsidRDefault="00AD5802" w:rsidP="00E11FF5">
      <w:pPr>
        <w:pStyle w:val="Heading3"/>
      </w:pPr>
      <w:bookmarkStart w:id="396" w:name="_Toc40528771"/>
      <w:r w:rsidRPr="00FE1EA1">
        <w:t>Income</w:t>
      </w:r>
      <w:bookmarkEnd w:id="396"/>
    </w:p>
    <w:p w14:paraId="3B5C2776" w14:textId="77777777" w:rsidR="00AD5802" w:rsidRPr="00FE1EA1" w:rsidRDefault="00AD5802" w:rsidP="00E11FF5"/>
    <w:p w14:paraId="59629CC7" w14:textId="77777777" w:rsidR="00AD5802" w:rsidRPr="00FE1EA1" w:rsidRDefault="00AD5802" w:rsidP="00E11FF5">
      <w:r w:rsidRPr="00FE1EA1">
        <w:t>ENJO Consultants (Pty) Ltd is funded through, inter alia:</w:t>
      </w:r>
    </w:p>
    <w:p w14:paraId="2FE0B472" w14:textId="0E4B8794" w:rsidR="00AD5802" w:rsidRPr="00FE1EA1" w:rsidRDefault="00AD5802" w:rsidP="00AD4B68">
      <w:pPr>
        <w:numPr>
          <w:ilvl w:val="0"/>
          <w:numId w:val="146"/>
        </w:numPr>
      </w:pPr>
      <w:r w:rsidRPr="00FE1EA1">
        <w:t xml:space="preserve">Income or accruals for any services </w:t>
      </w:r>
      <w:r w:rsidR="002D57CD" w:rsidRPr="00FE1EA1">
        <w:t>rendered.</w:t>
      </w:r>
    </w:p>
    <w:p w14:paraId="5A774816" w14:textId="77777777" w:rsidR="00AD5802" w:rsidRPr="00FE1EA1" w:rsidRDefault="00AD5802" w:rsidP="00AD4B68">
      <w:pPr>
        <w:numPr>
          <w:ilvl w:val="0"/>
          <w:numId w:val="146"/>
        </w:numPr>
      </w:pPr>
      <w:r w:rsidRPr="00FE1EA1">
        <w:t>Interest on investment.</w:t>
      </w:r>
    </w:p>
    <w:p w14:paraId="2D15698E" w14:textId="77777777" w:rsidR="00AD5802" w:rsidRPr="00FE1EA1" w:rsidRDefault="00AD5802" w:rsidP="00E11FF5"/>
    <w:p w14:paraId="297F4634" w14:textId="2B3B5AAD" w:rsidR="00AD5802" w:rsidRDefault="00AD5802" w:rsidP="00E11FF5">
      <w:r w:rsidRPr="00FE1EA1">
        <w:t xml:space="preserve">ENJO Consultants (Pty) Ltd major sources of income are training fees. </w:t>
      </w:r>
      <w:r w:rsidR="00425EE0">
        <w:t xml:space="preserve"> </w:t>
      </w:r>
      <w:r w:rsidRPr="00FE1EA1">
        <w:t xml:space="preserve">Invoices are sent to clients requesting payment of a fee agreed upon previously. </w:t>
      </w:r>
      <w:r w:rsidR="00425EE0">
        <w:t xml:space="preserve"> </w:t>
      </w:r>
      <w:r w:rsidRPr="00FE1EA1">
        <w:t xml:space="preserve">Such payments must be deposited directly into ENJO Consultants (Pty) Ltd current account. </w:t>
      </w:r>
      <w:r w:rsidR="00425EE0">
        <w:t xml:space="preserve"> </w:t>
      </w:r>
      <w:r w:rsidRPr="00FE1EA1">
        <w:t>Records are kept of each deposit.</w:t>
      </w:r>
    </w:p>
    <w:p w14:paraId="434113C9" w14:textId="77777777" w:rsidR="00AD5802" w:rsidRPr="00FE1EA1" w:rsidRDefault="00AD5802" w:rsidP="00E11FF5">
      <w:pPr>
        <w:pStyle w:val="Heading3"/>
      </w:pPr>
      <w:bookmarkStart w:id="397" w:name="_Toc40528772"/>
      <w:r w:rsidRPr="00FE1EA1">
        <w:lastRenderedPageBreak/>
        <w:t>Operating Income</w:t>
      </w:r>
      <w:bookmarkEnd w:id="397"/>
    </w:p>
    <w:p w14:paraId="32A0D31F" w14:textId="77777777" w:rsidR="00AD5802" w:rsidRPr="00FE1EA1" w:rsidRDefault="00AD5802" w:rsidP="00E11FF5"/>
    <w:p w14:paraId="5ED02294" w14:textId="1F127BFC" w:rsidR="00AD5802" w:rsidRPr="00FE1EA1" w:rsidRDefault="00AD5802" w:rsidP="00E11FF5">
      <w:r w:rsidRPr="00FE1EA1">
        <w:t xml:space="preserve">This is normally derived from training fees. </w:t>
      </w:r>
      <w:r w:rsidR="00425EE0">
        <w:t xml:space="preserve"> </w:t>
      </w:r>
      <w:r w:rsidRPr="00FE1EA1">
        <w:t>Funds are allocated for both recurrent expenditure (salaries and running costs such as rent, telephones), and for non-recurrent expenditure (equipment, travel, projects).</w:t>
      </w:r>
    </w:p>
    <w:p w14:paraId="71CB6B31" w14:textId="77777777" w:rsidR="00AD5802" w:rsidRPr="00FE1EA1" w:rsidRDefault="00AD5802" w:rsidP="00E11FF5"/>
    <w:p w14:paraId="23DC386E" w14:textId="77777777" w:rsidR="00AD5802" w:rsidRPr="00FE1EA1" w:rsidRDefault="00AD5802" w:rsidP="00E11FF5">
      <w:pPr>
        <w:pStyle w:val="Heading3"/>
      </w:pPr>
      <w:bookmarkStart w:id="398" w:name="_Toc40528773"/>
      <w:r w:rsidRPr="00FE1EA1">
        <w:t>External Income</w:t>
      </w:r>
      <w:bookmarkEnd w:id="398"/>
    </w:p>
    <w:p w14:paraId="526D90BA" w14:textId="77777777" w:rsidR="00AD5802" w:rsidRPr="00FE1EA1" w:rsidRDefault="00AD5802" w:rsidP="00E11FF5"/>
    <w:p w14:paraId="50561552" w14:textId="77777777" w:rsidR="00AD5802" w:rsidRPr="00FE1EA1" w:rsidRDefault="00AD5802" w:rsidP="00E11FF5">
      <w:r w:rsidRPr="00FE1EA1">
        <w:t xml:space="preserve">This is normally derived from workshops, conferences, etc. </w:t>
      </w:r>
    </w:p>
    <w:p w14:paraId="117CDE42" w14:textId="77777777" w:rsidR="00AD5802" w:rsidRPr="00FE1EA1" w:rsidRDefault="00AD5802" w:rsidP="00E11FF5"/>
    <w:p w14:paraId="7E6739ED" w14:textId="77777777" w:rsidR="00AD5802" w:rsidRPr="00FE1EA1" w:rsidRDefault="00AD5802" w:rsidP="00E11FF5">
      <w:pPr>
        <w:pStyle w:val="Heading3"/>
      </w:pPr>
      <w:bookmarkStart w:id="399" w:name="_Toc40528774"/>
      <w:r w:rsidRPr="00FE1EA1">
        <w:t>Legal Aspects</w:t>
      </w:r>
      <w:bookmarkEnd w:id="399"/>
    </w:p>
    <w:p w14:paraId="592642E4" w14:textId="77777777" w:rsidR="00AD5802" w:rsidRPr="00FE1EA1" w:rsidRDefault="00AD5802" w:rsidP="00E11FF5"/>
    <w:p w14:paraId="2BE1002B" w14:textId="77777777" w:rsidR="00AD5802" w:rsidRPr="00FE1EA1" w:rsidRDefault="00AD5802" w:rsidP="00E11FF5">
      <w:r w:rsidRPr="00FE1EA1">
        <w:t>The net income, of ENJO Consultants (Pty) Ltd is available for investment with one or more financial institutions.</w:t>
      </w:r>
    </w:p>
    <w:p w14:paraId="71D03534" w14:textId="77777777" w:rsidR="00AD5802" w:rsidRPr="00FE1EA1" w:rsidRDefault="00AD5802" w:rsidP="00E11FF5"/>
    <w:p w14:paraId="5B9605F3" w14:textId="77777777" w:rsidR="00AD5802" w:rsidRPr="00FE1EA1" w:rsidRDefault="00AD5802" w:rsidP="00E11FF5">
      <w:pPr>
        <w:pStyle w:val="Heading3"/>
      </w:pPr>
      <w:bookmarkStart w:id="400" w:name="_Toc40528775"/>
      <w:r w:rsidRPr="00FE1EA1">
        <w:t>Invoicing and Collection of External Debts</w:t>
      </w:r>
      <w:bookmarkEnd w:id="400"/>
    </w:p>
    <w:p w14:paraId="256F1112" w14:textId="77777777" w:rsidR="00AD5802" w:rsidRPr="00FE1EA1" w:rsidRDefault="00AD5802" w:rsidP="00E11FF5"/>
    <w:p w14:paraId="30EEB88E" w14:textId="0A5D8FA5" w:rsidR="00AD5802" w:rsidRPr="00FE1EA1" w:rsidRDefault="00AD5802" w:rsidP="00E11FF5">
      <w:r w:rsidRPr="00FE1EA1">
        <w:t xml:space="preserve">Invoices may be issued from ENJO Consultants (Pty) Ltd office, which is responsible for collecting amounts due to ENJO Consultants (Pty) Ltd. </w:t>
      </w:r>
      <w:r w:rsidR="00554470">
        <w:t xml:space="preserve"> </w:t>
      </w:r>
      <w:r w:rsidRPr="00FE1EA1">
        <w:t>Records are maintained of all transactions.</w:t>
      </w:r>
    </w:p>
    <w:p w14:paraId="512AF155" w14:textId="77777777" w:rsidR="00AD5802" w:rsidRPr="00FE1EA1" w:rsidRDefault="00AD5802" w:rsidP="00E11FF5"/>
    <w:p w14:paraId="77792A3C" w14:textId="1B906D3D" w:rsidR="00AD5802" w:rsidRPr="00FE1EA1" w:rsidRDefault="00AD5802" w:rsidP="00E11FF5">
      <w:r w:rsidRPr="00FE1EA1">
        <w:t>Funds raised should be deposited in ENJO Consultants (Pty) Ltd interest-bearing account</w:t>
      </w:r>
      <w:r w:rsidR="00554470">
        <w:t>,</w:t>
      </w:r>
      <w:r w:rsidRPr="00FE1EA1">
        <w:t xml:space="preserve"> and amounts required for expenditure transferred to ENJO Consultants (Pty) Ltd current account when required. </w:t>
      </w:r>
    </w:p>
    <w:p w14:paraId="7E563043" w14:textId="77777777" w:rsidR="00AD5802" w:rsidRPr="00FE1EA1" w:rsidRDefault="00AD5802" w:rsidP="00E11FF5"/>
    <w:p w14:paraId="4B866CE8" w14:textId="77777777" w:rsidR="00AD5802" w:rsidRPr="00FE1EA1" w:rsidRDefault="00AD5802" w:rsidP="00E11FF5">
      <w:pPr>
        <w:pStyle w:val="Heading3"/>
      </w:pPr>
      <w:bookmarkStart w:id="401" w:name="_Toc40528776"/>
      <w:r w:rsidRPr="00FE1EA1">
        <w:t>Refunds</w:t>
      </w:r>
      <w:bookmarkEnd w:id="401"/>
    </w:p>
    <w:p w14:paraId="7F0CCFC7" w14:textId="77777777" w:rsidR="00AD5802" w:rsidRPr="00FE1EA1" w:rsidRDefault="00AD5802" w:rsidP="00E11FF5"/>
    <w:p w14:paraId="298BFAC8" w14:textId="029410CA" w:rsidR="00AD5802" w:rsidRPr="00FE1EA1" w:rsidRDefault="00AD5802" w:rsidP="00E11FF5">
      <w:r w:rsidRPr="00FE1EA1">
        <w:t xml:space="preserve">Refund payments will only be authorised by the </w:t>
      </w:r>
      <w:r w:rsidR="00BF6708">
        <w:t>director</w:t>
      </w:r>
      <w:r w:rsidRPr="00FE1EA1">
        <w:t xml:space="preserve"> in the following cases</w:t>
      </w:r>
      <w:r w:rsidR="00AE0E11">
        <w:t>:</w:t>
      </w:r>
    </w:p>
    <w:p w14:paraId="7A209D4D" w14:textId="77777777" w:rsidR="00AD5802" w:rsidRPr="00FE1EA1" w:rsidRDefault="00AD5802" w:rsidP="00AD4B68">
      <w:pPr>
        <w:numPr>
          <w:ilvl w:val="0"/>
          <w:numId w:val="146"/>
        </w:numPr>
      </w:pPr>
      <w:r w:rsidRPr="00FE1EA1">
        <w:t>Supplier has made an incorrect deposit into the ENJO Consultants (Pty) Ltd bank account.</w:t>
      </w:r>
    </w:p>
    <w:p w14:paraId="503F7A39" w14:textId="10908EA6" w:rsidR="00AD5802" w:rsidRPr="00FE1EA1" w:rsidRDefault="00AD5802" w:rsidP="00AD4B68">
      <w:pPr>
        <w:numPr>
          <w:ilvl w:val="0"/>
          <w:numId w:val="146"/>
        </w:numPr>
      </w:pPr>
      <w:r w:rsidRPr="00FE1EA1">
        <w:t xml:space="preserve">Training will only be refunded if cancelled in writing 10 </w:t>
      </w:r>
      <w:r w:rsidR="00256B0C">
        <w:t>days</w:t>
      </w:r>
      <w:r w:rsidRPr="00FE1EA1">
        <w:t xml:space="preserve"> prior to the scheduled training.</w:t>
      </w:r>
    </w:p>
    <w:p w14:paraId="2E40C23C" w14:textId="77777777" w:rsidR="00AD5802" w:rsidRPr="00FE1EA1" w:rsidRDefault="00AD5802" w:rsidP="00E11FF5"/>
    <w:p w14:paraId="0568565C" w14:textId="7429F038" w:rsidR="00AD5802" w:rsidRDefault="00AD5802" w:rsidP="00E11FF5">
      <w:r w:rsidRPr="00FE1EA1">
        <w:t>Requests for refunds are to be made in writing to the financial manager for processing.</w:t>
      </w:r>
      <w:r w:rsidR="00554470">
        <w:t xml:space="preserve"> </w:t>
      </w:r>
      <w:r w:rsidRPr="00FE1EA1">
        <w:t xml:space="preserve"> Also refer to </w:t>
      </w:r>
      <w:r w:rsidRPr="00EA130B">
        <w:t>Cancellation Policy P</w:t>
      </w:r>
      <w:r w:rsidR="00ED177B" w:rsidRPr="00EA130B">
        <w:t>24 and P</w:t>
      </w:r>
      <w:r w:rsidR="00EA130B" w:rsidRPr="00EA130B">
        <w:t>R24</w:t>
      </w:r>
      <w:r w:rsidRPr="00EA130B">
        <w:t>.</w:t>
      </w:r>
    </w:p>
    <w:p w14:paraId="5B74A04C" w14:textId="77777777" w:rsidR="00554470" w:rsidRPr="00FE1EA1" w:rsidRDefault="00554470" w:rsidP="00E11FF5"/>
    <w:p w14:paraId="0EC5C3BE" w14:textId="77777777" w:rsidR="00AD5802" w:rsidRPr="00FE1EA1" w:rsidRDefault="00AD5802" w:rsidP="00E11FF5">
      <w:pPr>
        <w:pStyle w:val="Heading3"/>
      </w:pPr>
      <w:bookmarkStart w:id="402" w:name="_Toc40528777"/>
      <w:r w:rsidRPr="00FE1EA1">
        <w:t>Expenditure</w:t>
      </w:r>
      <w:bookmarkEnd w:id="402"/>
    </w:p>
    <w:p w14:paraId="53F30BF7" w14:textId="77777777" w:rsidR="00AD5802" w:rsidRPr="00FE1EA1" w:rsidRDefault="00AD5802" w:rsidP="00E11FF5"/>
    <w:p w14:paraId="2E1EE88F" w14:textId="594A4B2D" w:rsidR="00AD5802" w:rsidRPr="00FE1EA1" w:rsidRDefault="00AD5802" w:rsidP="00E11FF5">
      <w:pPr>
        <w:pStyle w:val="Heading4"/>
      </w:pPr>
      <w:r w:rsidRPr="00FE1EA1">
        <w:t>Personnel Costs</w:t>
      </w:r>
    </w:p>
    <w:p w14:paraId="72CC8A04" w14:textId="77777777" w:rsidR="00AD5802" w:rsidRPr="00FE1EA1" w:rsidRDefault="00AD5802" w:rsidP="00E11FF5"/>
    <w:p w14:paraId="2BD7B404" w14:textId="65C50720" w:rsidR="00AD5802" w:rsidRPr="00FE1EA1" w:rsidRDefault="00AD5802" w:rsidP="00E11FF5">
      <w:r w:rsidRPr="00FE1EA1">
        <w:t xml:space="preserve">An amount for expenditure on personnel is allocated by the </w:t>
      </w:r>
      <w:r w:rsidR="00BF6708">
        <w:t>Director</w:t>
      </w:r>
      <w:r w:rsidRPr="00FE1EA1">
        <w:t xml:space="preserve"> each financial year. </w:t>
      </w:r>
      <w:r w:rsidR="00991BEC">
        <w:t xml:space="preserve"> </w:t>
      </w:r>
      <w:r w:rsidRPr="00FE1EA1">
        <w:t>The D</w:t>
      </w:r>
      <w:r w:rsidR="00EA130B">
        <w:t>irector</w:t>
      </w:r>
      <w:r w:rsidRPr="00FE1EA1">
        <w:t xml:space="preserve"> and employees are paid monthly directly by ENJO Consultants (Pty) Ltd, via </w:t>
      </w:r>
      <w:r w:rsidR="00B83196">
        <w:t>EFT</w:t>
      </w:r>
      <w:r w:rsidRPr="00FE1EA1">
        <w:t>.</w:t>
      </w:r>
      <w:r w:rsidR="00991BEC">
        <w:t xml:space="preserve"> </w:t>
      </w:r>
      <w:r w:rsidRPr="00FE1EA1">
        <w:t xml:space="preserve"> When general </w:t>
      </w:r>
      <w:r w:rsidR="007920A9">
        <w:t xml:space="preserve">salary </w:t>
      </w:r>
      <w:r w:rsidR="007920A9" w:rsidRPr="00FE1EA1">
        <w:t>increases</w:t>
      </w:r>
      <w:r w:rsidRPr="00FE1EA1">
        <w:t xml:space="preserve"> are awarded by ENJO Consultants (Pty) Ltd, the approval of the Director must be sought for the increase in the salaries of ENJO Consultants (Pty) Ltd employees.</w:t>
      </w:r>
    </w:p>
    <w:p w14:paraId="0D21BAF9" w14:textId="77777777" w:rsidR="00AD5802" w:rsidRPr="00FE1EA1" w:rsidRDefault="00AD5802" w:rsidP="00E11FF5"/>
    <w:p w14:paraId="620E9ACD" w14:textId="319B73CC" w:rsidR="00AD5802" w:rsidRPr="00FE1EA1" w:rsidRDefault="00AD5802" w:rsidP="00E11FF5">
      <w:r w:rsidRPr="00BF6708">
        <w:t>Claims for over-time worked are initiated via ENJO Consultants (Pty) Ltd</w:t>
      </w:r>
      <w:r w:rsidR="00BF6708" w:rsidRPr="00BF6708">
        <w:t>,</w:t>
      </w:r>
      <w:r w:rsidRPr="00BF6708">
        <w:t xml:space="preserve"> Claim Form, authorised by the manager, and submitted to the Director.</w:t>
      </w:r>
    </w:p>
    <w:p w14:paraId="65559B17" w14:textId="77777777" w:rsidR="00AD5802" w:rsidRPr="00FE1EA1" w:rsidRDefault="00AD5802" w:rsidP="00E11FF5"/>
    <w:p w14:paraId="56440415" w14:textId="77777777" w:rsidR="00554470" w:rsidRDefault="00554470" w:rsidP="00E11FF5">
      <w:pPr>
        <w:spacing w:after="160" w:line="259" w:lineRule="auto"/>
        <w:rPr>
          <w:rFonts w:asciiTheme="majorHAnsi" w:eastAsiaTheme="majorEastAsia" w:hAnsiTheme="majorHAnsi" w:cstheme="majorBidi"/>
          <w:sz w:val="21"/>
          <w:szCs w:val="24"/>
          <w:u w:val="single"/>
        </w:rPr>
      </w:pPr>
      <w:r>
        <w:br w:type="page"/>
      </w:r>
    </w:p>
    <w:p w14:paraId="202B9B6C" w14:textId="24366817" w:rsidR="00AD5802" w:rsidRPr="00FE1EA1" w:rsidRDefault="00AD5802" w:rsidP="00E11FF5">
      <w:pPr>
        <w:pStyle w:val="Heading4"/>
      </w:pPr>
      <w:r w:rsidRPr="00FE1EA1">
        <w:lastRenderedPageBreak/>
        <w:t>Operating Expenditure</w:t>
      </w:r>
    </w:p>
    <w:p w14:paraId="43F63E73" w14:textId="77777777" w:rsidR="00AD5802" w:rsidRPr="00FE1EA1" w:rsidRDefault="00AD5802" w:rsidP="00E11FF5"/>
    <w:p w14:paraId="58C68ECD" w14:textId="4D6F9AF5" w:rsidR="00AD5802" w:rsidRPr="00FE1EA1" w:rsidRDefault="00AD5802" w:rsidP="00E11FF5">
      <w:r w:rsidRPr="00FE1EA1">
        <w:t xml:space="preserve">An amount is allocated through the budget annually. </w:t>
      </w:r>
      <w:r w:rsidR="003659FA">
        <w:t xml:space="preserve"> </w:t>
      </w:r>
      <w:r w:rsidRPr="00FE1EA1">
        <w:t xml:space="preserve">Expenditure items include rent, electricity, telephone, postage, stationery, travel, maintenance, auditor’s fees, employees training, bank charges, etc. </w:t>
      </w:r>
      <w:r w:rsidR="003659FA">
        <w:t xml:space="preserve"> </w:t>
      </w:r>
      <w:r w:rsidRPr="00FE1EA1">
        <w:t xml:space="preserve">Allocations are based on actual expenditure in the previous year. </w:t>
      </w:r>
      <w:r w:rsidR="003659FA">
        <w:t xml:space="preserve"> </w:t>
      </w:r>
      <w:r w:rsidRPr="00FE1EA1">
        <w:t>Payments are made by the finance office on receipt of invoices or accounts, and all transactions are recorded on the financial statements. Purchases are approved by the Director.</w:t>
      </w:r>
    </w:p>
    <w:p w14:paraId="5461442F" w14:textId="77777777" w:rsidR="00AD5802" w:rsidRPr="00FE1EA1" w:rsidRDefault="00AD5802" w:rsidP="00E11FF5"/>
    <w:p w14:paraId="3281A6A0" w14:textId="0554BCB9" w:rsidR="00AD5802" w:rsidRPr="003659FA" w:rsidRDefault="00AD5802" w:rsidP="00E11FF5">
      <w:r w:rsidRPr="003659FA">
        <w:t>A petty cash facility is maintained to facilitate small purchases for the office.</w:t>
      </w:r>
    </w:p>
    <w:p w14:paraId="32E22304" w14:textId="77777777" w:rsidR="00AD5802" w:rsidRPr="003659FA" w:rsidRDefault="00AD5802" w:rsidP="00E11FF5">
      <w:pPr>
        <w:rPr>
          <w:b/>
        </w:rPr>
      </w:pPr>
    </w:p>
    <w:p w14:paraId="28661098" w14:textId="77777777" w:rsidR="00AD5802" w:rsidRPr="003659FA" w:rsidRDefault="00AD5802" w:rsidP="00E11FF5">
      <w:pPr>
        <w:pStyle w:val="Heading3"/>
      </w:pPr>
      <w:bookmarkStart w:id="403" w:name="_Toc40528778"/>
      <w:r w:rsidRPr="003659FA">
        <w:t>Petty Cash Procedure</w:t>
      </w:r>
      <w:bookmarkEnd w:id="403"/>
    </w:p>
    <w:p w14:paraId="6E975D46" w14:textId="77777777" w:rsidR="00AD5802" w:rsidRPr="00FE1EA1" w:rsidRDefault="00AD5802" w:rsidP="00E11FF5">
      <w:pPr>
        <w:rPr>
          <w:b/>
          <w:highlight w:val="cyan"/>
        </w:rPr>
      </w:pPr>
    </w:p>
    <w:p w14:paraId="3FE24043" w14:textId="77777777" w:rsidR="00AD5802" w:rsidRPr="003659FA" w:rsidRDefault="00AD5802" w:rsidP="00E11FF5">
      <w:r w:rsidRPr="003659FA">
        <w:t>Petty cash will be managed, monitored by the ENJO Consultants (Pty) Ltd office manager and the following procedure applies:</w:t>
      </w:r>
    </w:p>
    <w:p w14:paraId="65C831AA" w14:textId="77777777" w:rsidR="00AD5802" w:rsidRPr="00FE1EA1" w:rsidRDefault="00AD5802" w:rsidP="00E11FF5">
      <w:pPr>
        <w:rPr>
          <w:rStyle w:val="Strong"/>
          <w:rFonts w:cstheme="minorHAnsi"/>
          <w:spacing w:val="5"/>
          <w:szCs w:val="20"/>
          <w:highlight w:val="cyan"/>
        </w:rPr>
      </w:pPr>
    </w:p>
    <w:p w14:paraId="4C26331B" w14:textId="77777777" w:rsidR="00AD5802" w:rsidRPr="003659FA" w:rsidRDefault="00AD5802" w:rsidP="00E11FF5">
      <w:pPr>
        <w:pStyle w:val="Heading4"/>
        <w:rPr>
          <w:rStyle w:val="Strong"/>
          <w:rFonts w:cstheme="minorHAnsi"/>
          <w:b w:val="0"/>
          <w:bCs w:val="0"/>
          <w:spacing w:val="5"/>
          <w:szCs w:val="20"/>
        </w:rPr>
      </w:pPr>
      <w:r w:rsidRPr="003659FA">
        <w:rPr>
          <w:rStyle w:val="Strong"/>
          <w:rFonts w:cstheme="minorHAnsi"/>
          <w:b w:val="0"/>
          <w:bCs w:val="0"/>
          <w:spacing w:val="5"/>
          <w:szCs w:val="20"/>
        </w:rPr>
        <w:t>Fund Petty Cash</w:t>
      </w:r>
    </w:p>
    <w:p w14:paraId="70835F4F" w14:textId="77777777" w:rsidR="00AD5802" w:rsidRPr="003659FA" w:rsidRDefault="00AD5802" w:rsidP="00E11FF5"/>
    <w:p w14:paraId="7AEC44FE" w14:textId="029CE906" w:rsidR="00AD5802" w:rsidRPr="0045315F" w:rsidRDefault="00AD5802" w:rsidP="00AD4B68">
      <w:pPr>
        <w:numPr>
          <w:ilvl w:val="0"/>
          <w:numId w:val="146"/>
        </w:numPr>
      </w:pPr>
      <w:r w:rsidRPr="0045315F">
        <w:rPr>
          <w:i/>
          <w:iCs/>
        </w:rPr>
        <w:t>Complete reconciliation form</w:t>
      </w:r>
      <w:r w:rsidRPr="0045315F">
        <w:t xml:space="preserve">. Complete a petty cash reconciliation form, in which the remaining cash on hand, vouchers issued, and any cash is noted. </w:t>
      </w:r>
      <w:r w:rsidR="003659FA" w:rsidRPr="0045315F">
        <w:t xml:space="preserve"> </w:t>
      </w:r>
      <w:r w:rsidRPr="0045315F">
        <w:t>The office manager will review and approve the form and sends a copy to the finance department, along with all vouchers referenced on the form.</w:t>
      </w:r>
    </w:p>
    <w:p w14:paraId="551FC8AC" w14:textId="1ED8C68D" w:rsidR="00AD5802" w:rsidRPr="0045315F" w:rsidRDefault="00AD5802" w:rsidP="00AD4B68">
      <w:pPr>
        <w:numPr>
          <w:ilvl w:val="0"/>
          <w:numId w:val="146"/>
        </w:numPr>
      </w:pPr>
      <w:r w:rsidRPr="0045315F">
        <w:rPr>
          <w:i/>
          <w:iCs/>
        </w:rPr>
        <w:t>Obtain cash</w:t>
      </w:r>
      <w:r w:rsidRPr="0045315F">
        <w:t xml:space="preserve">. </w:t>
      </w:r>
      <w:r w:rsidR="00AE0E11">
        <w:t xml:space="preserve"> </w:t>
      </w:r>
      <w:r w:rsidRPr="0045315F">
        <w:t xml:space="preserve">The </w:t>
      </w:r>
      <w:r w:rsidR="003659FA" w:rsidRPr="0045315F">
        <w:t>Director</w:t>
      </w:r>
      <w:r w:rsidRPr="0045315F">
        <w:t xml:space="preserve"> creates a check for the amount needed to fund petty cash to its stated limit. The check will then be converted into cash.</w:t>
      </w:r>
    </w:p>
    <w:p w14:paraId="3F6246D3" w14:textId="7D45C250" w:rsidR="00AD5802" w:rsidRPr="0045315F" w:rsidRDefault="00AD5802" w:rsidP="00AD4B68">
      <w:pPr>
        <w:numPr>
          <w:ilvl w:val="0"/>
          <w:numId w:val="146"/>
        </w:numPr>
      </w:pPr>
      <w:r w:rsidRPr="0045315F">
        <w:rPr>
          <w:i/>
          <w:iCs/>
        </w:rPr>
        <w:t>Add cash to petty cash fund</w:t>
      </w:r>
      <w:r w:rsidRPr="0045315F">
        <w:t xml:space="preserve">. </w:t>
      </w:r>
      <w:r w:rsidR="00AE0E11">
        <w:t xml:space="preserve"> </w:t>
      </w:r>
      <w:r w:rsidRPr="0045315F">
        <w:t>The cash received will be placed in the petty cash box and the amount received is noted in the book, and the running total of cash on hand is updated.</w:t>
      </w:r>
    </w:p>
    <w:p w14:paraId="3843EC69" w14:textId="783C635E" w:rsidR="00AD5802" w:rsidRPr="0045315F" w:rsidRDefault="00AD5802" w:rsidP="00AD4B68">
      <w:pPr>
        <w:numPr>
          <w:ilvl w:val="0"/>
          <w:numId w:val="146"/>
        </w:numPr>
      </w:pPr>
      <w:r w:rsidRPr="0045315F">
        <w:rPr>
          <w:i/>
          <w:iCs/>
        </w:rPr>
        <w:t>Record vouchers in general ledger</w:t>
      </w:r>
      <w:r w:rsidRPr="0045315F">
        <w:t xml:space="preserve">. </w:t>
      </w:r>
      <w:r w:rsidR="00AE0E11">
        <w:t xml:space="preserve"> </w:t>
      </w:r>
      <w:r w:rsidRPr="0045315F">
        <w:t xml:space="preserve">The </w:t>
      </w:r>
      <w:r w:rsidR="003659FA" w:rsidRPr="0045315F">
        <w:t>bookkeeper</w:t>
      </w:r>
      <w:r w:rsidRPr="0045315F">
        <w:t xml:space="preserve"> will note the transaction on the accounting system.</w:t>
      </w:r>
    </w:p>
    <w:p w14:paraId="20D1573B" w14:textId="77777777" w:rsidR="00AD5802" w:rsidRPr="00FE1EA1" w:rsidRDefault="00AD5802" w:rsidP="00E11FF5">
      <w:pPr>
        <w:rPr>
          <w:rStyle w:val="Strong"/>
          <w:rFonts w:cstheme="minorHAnsi"/>
          <w:spacing w:val="5"/>
          <w:szCs w:val="20"/>
          <w:highlight w:val="cyan"/>
        </w:rPr>
      </w:pPr>
    </w:p>
    <w:p w14:paraId="1A0C392B" w14:textId="77777777" w:rsidR="00AD5802" w:rsidRPr="003659FA" w:rsidRDefault="00AD5802" w:rsidP="00E11FF5">
      <w:pPr>
        <w:rPr>
          <w:rStyle w:val="Strong"/>
          <w:rFonts w:cstheme="minorHAnsi"/>
          <w:b w:val="0"/>
          <w:bCs w:val="0"/>
          <w:spacing w:val="5"/>
          <w:szCs w:val="20"/>
          <w:u w:val="single"/>
        </w:rPr>
      </w:pPr>
      <w:r w:rsidRPr="003659FA">
        <w:rPr>
          <w:rStyle w:val="Strong"/>
          <w:rFonts w:cstheme="minorHAnsi"/>
          <w:b w:val="0"/>
          <w:bCs w:val="0"/>
          <w:spacing w:val="5"/>
          <w:szCs w:val="20"/>
          <w:u w:val="single"/>
        </w:rPr>
        <w:t>Disburse Petty Cash</w:t>
      </w:r>
    </w:p>
    <w:p w14:paraId="61F9EC14" w14:textId="77777777" w:rsidR="00AD5802" w:rsidRPr="003659FA" w:rsidRDefault="00AD5802" w:rsidP="00E11FF5">
      <w:pPr>
        <w:rPr>
          <w:rFonts w:cstheme="minorHAnsi"/>
          <w:b/>
          <w:bCs/>
          <w:szCs w:val="20"/>
          <w:u w:val="single"/>
        </w:rPr>
      </w:pPr>
    </w:p>
    <w:p w14:paraId="4BE2A3B7" w14:textId="3FBD0FC0" w:rsidR="00AD5802" w:rsidRPr="0045315F" w:rsidRDefault="00AD5802" w:rsidP="00AD4B68">
      <w:pPr>
        <w:numPr>
          <w:ilvl w:val="0"/>
          <w:numId w:val="146"/>
        </w:numPr>
        <w:rPr>
          <w:i/>
          <w:iCs/>
        </w:rPr>
      </w:pPr>
      <w:r w:rsidRPr="0045315F">
        <w:t>Screen disbursement requests</w:t>
      </w:r>
      <w:r w:rsidRPr="0045315F">
        <w:rPr>
          <w:i/>
          <w:iCs/>
        </w:rPr>
        <w:t>.</w:t>
      </w:r>
      <w:r w:rsidR="00AE0E11">
        <w:rPr>
          <w:i/>
          <w:iCs/>
        </w:rPr>
        <w:t xml:space="preserve"> </w:t>
      </w:r>
      <w:r w:rsidRPr="0045315F">
        <w:rPr>
          <w:i/>
          <w:iCs/>
        </w:rPr>
        <w:t xml:space="preserve"> The Office Manager will be able to disburse funds for minor business expenses.</w:t>
      </w:r>
    </w:p>
    <w:p w14:paraId="50AF8543" w14:textId="252D1601" w:rsidR="00AD5802" w:rsidRPr="0045315F" w:rsidRDefault="00AD5802" w:rsidP="00AD4B68">
      <w:pPr>
        <w:numPr>
          <w:ilvl w:val="0"/>
          <w:numId w:val="146"/>
        </w:numPr>
        <w:rPr>
          <w:i/>
          <w:iCs/>
        </w:rPr>
      </w:pPr>
      <w:r w:rsidRPr="0045315F">
        <w:t>Unlock petty cash</w:t>
      </w:r>
      <w:r w:rsidRPr="0045315F">
        <w:rPr>
          <w:i/>
          <w:iCs/>
        </w:rPr>
        <w:t>.</w:t>
      </w:r>
      <w:r w:rsidR="00AE0E11">
        <w:rPr>
          <w:i/>
          <w:iCs/>
        </w:rPr>
        <w:t xml:space="preserve"> </w:t>
      </w:r>
      <w:r w:rsidRPr="0045315F">
        <w:rPr>
          <w:i/>
          <w:iCs/>
        </w:rPr>
        <w:t xml:space="preserve"> If a disbursement request falls within the petty cash disbursement guidelines, the petty cash will be issued. For security reasons, the petty cash box </w:t>
      </w:r>
      <w:r w:rsidR="00EA130B" w:rsidRPr="0045315F">
        <w:rPr>
          <w:i/>
          <w:iCs/>
        </w:rPr>
        <w:t xml:space="preserve">must always be </w:t>
      </w:r>
      <w:r w:rsidR="00685E39" w:rsidRPr="0045315F">
        <w:rPr>
          <w:i/>
          <w:iCs/>
        </w:rPr>
        <w:t>locked when</w:t>
      </w:r>
      <w:r w:rsidRPr="0045315F">
        <w:rPr>
          <w:i/>
          <w:iCs/>
        </w:rPr>
        <w:t xml:space="preserve"> it is not in use.</w:t>
      </w:r>
    </w:p>
    <w:p w14:paraId="789836C0" w14:textId="584B3EBC" w:rsidR="00AD5802" w:rsidRPr="0045315F" w:rsidRDefault="00AD5802" w:rsidP="00AD4B68">
      <w:pPr>
        <w:numPr>
          <w:ilvl w:val="0"/>
          <w:numId w:val="146"/>
        </w:numPr>
        <w:rPr>
          <w:i/>
          <w:iCs/>
        </w:rPr>
      </w:pPr>
      <w:r w:rsidRPr="0045315F">
        <w:t>Complete voucher</w:t>
      </w:r>
      <w:r w:rsidRPr="0045315F">
        <w:rPr>
          <w:i/>
          <w:iCs/>
        </w:rPr>
        <w:t xml:space="preserve">. </w:t>
      </w:r>
      <w:r w:rsidR="00AE0E11">
        <w:rPr>
          <w:i/>
          <w:iCs/>
        </w:rPr>
        <w:t xml:space="preserve"> </w:t>
      </w:r>
      <w:r w:rsidRPr="0045315F">
        <w:rPr>
          <w:i/>
          <w:iCs/>
        </w:rPr>
        <w:t xml:space="preserve">The person being reimbursed completes a reimbursement voucher. </w:t>
      </w:r>
      <w:r w:rsidR="003659FA" w:rsidRPr="0045315F">
        <w:rPr>
          <w:i/>
          <w:iCs/>
        </w:rPr>
        <w:t xml:space="preserve"> </w:t>
      </w:r>
      <w:r w:rsidRPr="0045315F">
        <w:rPr>
          <w:i/>
          <w:iCs/>
        </w:rPr>
        <w:t xml:space="preserve">This voucher should contain the amount disbursed, the type of expense, the date, and the person to whom the petty cash was paid. </w:t>
      </w:r>
      <w:r w:rsidR="00AE0E11">
        <w:rPr>
          <w:i/>
          <w:iCs/>
        </w:rPr>
        <w:t xml:space="preserve"> </w:t>
      </w:r>
      <w:r w:rsidRPr="0045315F">
        <w:rPr>
          <w:i/>
          <w:iCs/>
        </w:rPr>
        <w:t>If there is a receipt for which the person is being reimbursed, staple it to the voucher.</w:t>
      </w:r>
    </w:p>
    <w:p w14:paraId="027954AC" w14:textId="59B2A742" w:rsidR="00AD5802" w:rsidRPr="0045315F" w:rsidRDefault="00AD5802" w:rsidP="00AD4B68">
      <w:pPr>
        <w:numPr>
          <w:ilvl w:val="0"/>
          <w:numId w:val="146"/>
        </w:numPr>
        <w:rPr>
          <w:i/>
          <w:iCs/>
        </w:rPr>
      </w:pPr>
      <w:r w:rsidRPr="0045315F">
        <w:t>Disburse cash</w:t>
      </w:r>
      <w:r w:rsidRPr="0045315F">
        <w:rPr>
          <w:i/>
          <w:iCs/>
        </w:rPr>
        <w:t xml:space="preserve">. </w:t>
      </w:r>
      <w:r w:rsidR="00AE0E11">
        <w:rPr>
          <w:i/>
          <w:iCs/>
        </w:rPr>
        <w:t xml:space="preserve"> </w:t>
      </w:r>
      <w:r w:rsidRPr="0045315F">
        <w:rPr>
          <w:i/>
          <w:iCs/>
        </w:rPr>
        <w:t xml:space="preserve">Count the cash being disbursed, and have the recipient count it as well, to verify the amount being paid is correct. </w:t>
      </w:r>
      <w:r w:rsidR="003659FA" w:rsidRPr="0045315F">
        <w:rPr>
          <w:i/>
          <w:iCs/>
        </w:rPr>
        <w:t xml:space="preserve"> </w:t>
      </w:r>
      <w:r w:rsidRPr="0045315F">
        <w:rPr>
          <w:i/>
          <w:iCs/>
        </w:rPr>
        <w:t xml:space="preserve">The recipient of cash should then sign the </w:t>
      </w:r>
      <w:r w:rsidR="002D57CD" w:rsidRPr="0045315F">
        <w:rPr>
          <w:i/>
          <w:iCs/>
        </w:rPr>
        <w:t>voucher,</w:t>
      </w:r>
      <w:r w:rsidRPr="0045315F">
        <w:rPr>
          <w:i/>
          <w:iCs/>
        </w:rPr>
        <w:t xml:space="preserve"> providing proof of the transaction. Store all completed vouchers in the petty cash box.</w:t>
      </w:r>
    </w:p>
    <w:p w14:paraId="03B1F3C6" w14:textId="35C77D92" w:rsidR="00AD5802" w:rsidRPr="0045315F" w:rsidRDefault="00AD5802" w:rsidP="00AD4B68">
      <w:pPr>
        <w:numPr>
          <w:ilvl w:val="0"/>
          <w:numId w:val="146"/>
        </w:numPr>
        <w:rPr>
          <w:i/>
          <w:iCs/>
        </w:rPr>
      </w:pPr>
      <w:r w:rsidRPr="0045315F">
        <w:t>Update petty cash book</w:t>
      </w:r>
      <w:r w:rsidRPr="0045315F">
        <w:rPr>
          <w:i/>
          <w:iCs/>
        </w:rPr>
        <w:t xml:space="preserve">. </w:t>
      </w:r>
      <w:r w:rsidR="00AE0E11">
        <w:rPr>
          <w:i/>
          <w:iCs/>
        </w:rPr>
        <w:t xml:space="preserve"> </w:t>
      </w:r>
      <w:r w:rsidRPr="0045315F">
        <w:rPr>
          <w:i/>
          <w:iCs/>
        </w:rPr>
        <w:t>Whenever a voucher is completed, the custodian should immediately update the petty cash book by adding the amount, type, and date of the expenditure and updating the running cash balance.</w:t>
      </w:r>
      <w:r w:rsidR="003659FA" w:rsidRPr="0045315F">
        <w:rPr>
          <w:i/>
          <w:iCs/>
        </w:rPr>
        <w:t xml:space="preserve"> </w:t>
      </w:r>
      <w:r w:rsidRPr="0045315F">
        <w:rPr>
          <w:i/>
          <w:iCs/>
        </w:rPr>
        <w:t xml:space="preserve"> This information can also be maintained on an electronic spreadsheet.</w:t>
      </w:r>
    </w:p>
    <w:p w14:paraId="5CE1A9A1" w14:textId="77777777" w:rsidR="00AD5802" w:rsidRPr="00FE1EA1" w:rsidRDefault="00AD5802" w:rsidP="00E11FF5"/>
    <w:p w14:paraId="13EFF0C9" w14:textId="77777777" w:rsidR="00931391" w:rsidRDefault="00931391">
      <w:pPr>
        <w:spacing w:after="160" w:line="259" w:lineRule="auto"/>
        <w:rPr>
          <w:rFonts w:asciiTheme="majorHAnsi" w:eastAsiaTheme="majorEastAsia" w:hAnsiTheme="majorHAnsi" w:cstheme="majorBidi"/>
          <w:color w:val="1F3763" w:themeColor="accent1" w:themeShade="7F"/>
          <w:sz w:val="24"/>
          <w:szCs w:val="24"/>
        </w:rPr>
      </w:pPr>
      <w:r>
        <w:br w:type="page"/>
      </w:r>
    </w:p>
    <w:p w14:paraId="583566E2" w14:textId="266BE2FE" w:rsidR="00AD5802" w:rsidRPr="00FE1EA1" w:rsidRDefault="00AD5802" w:rsidP="00E11FF5">
      <w:pPr>
        <w:pStyle w:val="Heading3"/>
      </w:pPr>
      <w:bookmarkStart w:id="404" w:name="_Toc40528779"/>
      <w:r w:rsidRPr="00FE1EA1">
        <w:lastRenderedPageBreak/>
        <w:t>Purchases</w:t>
      </w:r>
      <w:bookmarkEnd w:id="404"/>
    </w:p>
    <w:p w14:paraId="13B8E21E" w14:textId="77777777" w:rsidR="00AD5802" w:rsidRPr="00FE1EA1" w:rsidRDefault="00AD5802" w:rsidP="00E11FF5"/>
    <w:p w14:paraId="36C74F99" w14:textId="77777777" w:rsidR="00AD5802" w:rsidRPr="00FE1EA1" w:rsidRDefault="00AD5802" w:rsidP="00E11FF5">
      <w:r w:rsidRPr="00FE1EA1">
        <w:t>Purchases made from ENJO Consultants (Pty) Ltd are paid for on receipt of an invoice.</w:t>
      </w:r>
    </w:p>
    <w:p w14:paraId="17456AFD" w14:textId="77777777" w:rsidR="00AD5802" w:rsidRPr="00FE1EA1" w:rsidRDefault="00AD5802" w:rsidP="00E11FF5"/>
    <w:p w14:paraId="5D262D8C" w14:textId="77777777" w:rsidR="00AD5802" w:rsidRPr="00FE1EA1" w:rsidRDefault="00AD5802" w:rsidP="00E11FF5">
      <w:pPr>
        <w:pStyle w:val="Heading3"/>
      </w:pPr>
      <w:bookmarkStart w:id="405" w:name="_Toc40528780"/>
      <w:r w:rsidRPr="00FE1EA1">
        <w:t>Reimbursement of Costs</w:t>
      </w:r>
      <w:bookmarkEnd w:id="405"/>
    </w:p>
    <w:p w14:paraId="1CAE3232" w14:textId="77777777" w:rsidR="00AD5802" w:rsidRPr="00FE1EA1" w:rsidRDefault="00AD5802" w:rsidP="00E11FF5"/>
    <w:p w14:paraId="61C875F0" w14:textId="6B87F1DB" w:rsidR="00AD5802" w:rsidRPr="00FE1EA1" w:rsidRDefault="00AD5802" w:rsidP="00E11FF5">
      <w:r w:rsidRPr="00FE1EA1">
        <w:t xml:space="preserve">Employees who conduct ENJO Consultants (Pty) Ltd business or represent ENJO Consultants (Pty) Ltd may claim travel and accommodation expenses. </w:t>
      </w:r>
      <w:r w:rsidR="002D57CD">
        <w:t xml:space="preserve"> </w:t>
      </w:r>
      <w:r w:rsidRPr="00FE1EA1">
        <w:t>Vouchers/receipts must be submitted with the claim.</w:t>
      </w:r>
    </w:p>
    <w:p w14:paraId="626166DB" w14:textId="77777777" w:rsidR="00AD5802" w:rsidRPr="00FE1EA1" w:rsidRDefault="00AD5802" w:rsidP="00E11FF5"/>
    <w:p w14:paraId="4DB3C443" w14:textId="595661E8" w:rsidR="00AD5802" w:rsidRPr="00FE1EA1" w:rsidRDefault="00AD5802" w:rsidP="00E11FF5">
      <w:r w:rsidRPr="00FE1EA1">
        <w:t xml:space="preserve">The employees of ENJO Consultants (Pty) Ltd may claim petrol expenses incurred in attending meetings outside ENJO Consultants (Pty) Ltd area. </w:t>
      </w:r>
      <w:r w:rsidR="002D57CD">
        <w:t xml:space="preserve"> </w:t>
      </w:r>
      <w:r w:rsidRPr="00FE1EA1">
        <w:t>The rate per kilometre is determined annually.</w:t>
      </w:r>
    </w:p>
    <w:p w14:paraId="047D1CFA" w14:textId="77777777" w:rsidR="00AD5802" w:rsidRPr="00FE1EA1" w:rsidRDefault="00AD5802" w:rsidP="00E11FF5"/>
    <w:p w14:paraId="4ECD661B" w14:textId="77777777" w:rsidR="00AD5802" w:rsidRPr="00FE1EA1" w:rsidRDefault="00AD5802" w:rsidP="00E11FF5">
      <w:pPr>
        <w:pStyle w:val="Heading3"/>
      </w:pPr>
      <w:bookmarkStart w:id="406" w:name="_Toc40528781"/>
      <w:r w:rsidRPr="00FE1EA1">
        <w:t>VAT Recoveries</w:t>
      </w:r>
      <w:bookmarkEnd w:id="406"/>
    </w:p>
    <w:p w14:paraId="38D2F7FF" w14:textId="77777777" w:rsidR="00AD5802" w:rsidRPr="00FE1EA1" w:rsidRDefault="00AD5802" w:rsidP="00E11FF5"/>
    <w:p w14:paraId="1080B17B" w14:textId="77777777" w:rsidR="00AD5802" w:rsidRPr="00FE1EA1" w:rsidRDefault="00AD5802" w:rsidP="00E11FF5">
      <w:r w:rsidRPr="00FE1EA1">
        <w:t>ENJO Consultants (Pty) Ltd is registered as a vendor in respect of VAT.</w:t>
      </w:r>
    </w:p>
    <w:p w14:paraId="342565DF" w14:textId="77777777" w:rsidR="00AD5802" w:rsidRPr="00FE1EA1" w:rsidRDefault="00AD5802" w:rsidP="00E11FF5"/>
    <w:p w14:paraId="19C1D99B" w14:textId="77777777" w:rsidR="00AD5802" w:rsidRPr="00FE1EA1" w:rsidRDefault="00AD5802" w:rsidP="00E11FF5">
      <w:pPr>
        <w:pStyle w:val="Heading3"/>
      </w:pPr>
      <w:bookmarkStart w:id="407" w:name="_Toc40528782"/>
      <w:r w:rsidRPr="00FE1EA1">
        <w:t>Advances for Expenditure to Be Incurred</w:t>
      </w:r>
      <w:bookmarkEnd w:id="407"/>
    </w:p>
    <w:p w14:paraId="3CC5CEA0" w14:textId="77777777" w:rsidR="00AD5802" w:rsidRPr="00FE1EA1" w:rsidRDefault="00AD5802" w:rsidP="00E11FF5"/>
    <w:p w14:paraId="0B949643" w14:textId="3A24C1D5" w:rsidR="00AD5802" w:rsidRPr="00FE1EA1" w:rsidRDefault="00AD5802" w:rsidP="00E11FF5">
      <w:r w:rsidRPr="00FE1EA1">
        <w:t xml:space="preserve">Funds may be advanced to members of the relevant office for expenditure to be incurred </w:t>
      </w:r>
      <w:r w:rsidR="00685E39">
        <w:t xml:space="preserve">for </w:t>
      </w:r>
      <w:r w:rsidR="00685E39" w:rsidRPr="00FE1EA1">
        <w:t>later</w:t>
      </w:r>
      <w:r w:rsidRPr="00FE1EA1">
        <w:t xml:space="preserve"> official company business, which in most cases involves domestic or overseas travel. </w:t>
      </w:r>
      <w:r w:rsidR="002D57CD">
        <w:t xml:space="preserve"> </w:t>
      </w:r>
      <w:r w:rsidRPr="00FE1EA1">
        <w:t xml:space="preserve">As soon as the intended expenditure has been incurred, it is the responsibility of the recipient to account to the </w:t>
      </w:r>
      <w:r w:rsidR="004B5252">
        <w:t>Director</w:t>
      </w:r>
      <w:r w:rsidRPr="00FE1EA1">
        <w:t xml:space="preserve"> by submitting all supporting documentation. </w:t>
      </w:r>
      <w:r w:rsidR="004B5252">
        <w:t xml:space="preserve"> </w:t>
      </w:r>
      <w:r w:rsidRPr="00FE1EA1">
        <w:t>Any unspent funds must be deposited in ENJO Consultants (Pty) Ltd current account.</w:t>
      </w:r>
    </w:p>
    <w:p w14:paraId="5E553C6A" w14:textId="77777777" w:rsidR="00AD5802" w:rsidRPr="00FE1EA1" w:rsidRDefault="00AD5802" w:rsidP="00E11FF5"/>
    <w:p w14:paraId="06FB9191" w14:textId="77777777" w:rsidR="00AD5802" w:rsidRPr="00FE1EA1" w:rsidRDefault="00AD5802" w:rsidP="00E11FF5">
      <w:pPr>
        <w:pStyle w:val="Heading3"/>
      </w:pPr>
      <w:bookmarkStart w:id="408" w:name="_Toc40528783"/>
      <w:r w:rsidRPr="00FE1EA1">
        <w:t>Insurance Cover</w:t>
      </w:r>
      <w:bookmarkEnd w:id="408"/>
    </w:p>
    <w:p w14:paraId="7C0C2018" w14:textId="77777777" w:rsidR="00AD5802" w:rsidRPr="00FE1EA1" w:rsidRDefault="00AD5802" w:rsidP="00E11FF5"/>
    <w:p w14:paraId="7838304D" w14:textId="2B18E2B1" w:rsidR="00AD5802" w:rsidRPr="00FE1EA1" w:rsidRDefault="00AD5802" w:rsidP="00E11FF5">
      <w:r w:rsidRPr="004B5252">
        <w:t xml:space="preserve">ENJO Consultants (Pty) Ltd is insured by </w:t>
      </w:r>
      <w:r w:rsidR="004B5252" w:rsidRPr="004B5252">
        <w:t>Outsurance</w:t>
      </w:r>
      <w:r w:rsidRPr="004B5252">
        <w:t xml:space="preserve"> for the contents of ENJO Consultants (Pty) Ltd office, electronic equipment, and public liability</w:t>
      </w:r>
      <w:r w:rsidR="004B5252" w:rsidRPr="004B5252">
        <w:t xml:space="preserve"> claims are subject to ENJO Consultants (Pty) Ltd paying the required excess</w:t>
      </w:r>
      <w:r w:rsidRPr="004B5252">
        <w:t xml:space="preserve">. </w:t>
      </w:r>
      <w:r w:rsidR="004B5252" w:rsidRPr="004B5252">
        <w:t xml:space="preserve"> </w:t>
      </w:r>
      <w:r w:rsidRPr="004B5252">
        <w:t xml:space="preserve">The building itself and its surroundings are insured by </w:t>
      </w:r>
      <w:r w:rsidR="004B5252" w:rsidRPr="004B5252">
        <w:t>the owner Centurion Close</w:t>
      </w:r>
      <w:r w:rsidRPr="004B5252">
        <w:t xml:space="preserve">. </w:t>
      </w:r>
      <w:r w:rsidR="004B5252" w:rsidRPr="004B5252">
        <w:t xml:space="preserve"> </w:t>
      </w:r>
      <w:r w:rsidRPr="004B5252">
        <w:t>As the excess always constitutes the first contribution to a loss, it follows that any loss will result in an unrecoverable loss to</w:t>
      </w:r>
      <w:r w:rsidRPr="00FE1EA1">
        <w:t xml:space="preserve"> ENJO Consultants (Pty) Ltd. </w:t>
      </w:r>
      <w:r w:rsidR="004B5252">
        <w:t xml:space="preserve"> </w:t>
      </w:r>
      <w:r w:rsidRPr="00FE1EA1">
        <w:t>This makes the avoidance of loss a priority, and every precaution is taken against such loss occurring.</w:t>
      </w:r>
    </w:p>
    <w:p w14:paraId="1EA1F648" w14:textId="74BD7D6F" w:rsidR="00AD5802" w:rsidRDefault="00AD5802" w:rsidP="00E11FF5"/>
    <w:p w14:paraId="24820310" w14:textId="69E4570B" w:rsidR="004B5252" w:rsidRDefault="004B5252" w:rsidP="00E11FF5">
      <w:r>
        <w:t>Should there be a loss through an employee’s negligence then the negligent employee (permeant or freelance</w:t>
      </w:r>
      <w:r w:rsidR="00EA130B">
        <w:t xml:space="preserve">) </w:t>
      </w:r>
      <w:r>
        <w:t>will be held liable for the full payment.</w:t>
      </w:r>
    </w:p>
    <w:p w14:paraId="121C46F8" w14:textId="77777777" w:rsidR="004B5252" w:rsidRPr="00FE1EA1" w:rsidRDefault="004B5252" w:rsidP="00E11FF5"/>
    <w:p w14:paraId="4671E8D2" w14:textId="77777777" w:rsidR="00AD5802" w:rsidRPr="00FE1EA1" w:rsidRDefault="00AD5802" w:rsidP="00E11FF5">
      <w:pPr>
        <w:pStyle w:val="Heading3"/>
      </w:pPr>
      <w:bookmarkStart w:id="409" w:name="_Toc40528784"/>
      <w:r w:rsidRPr="00FE1EA1">
        <w:t>Financial Year</w:t>
      </w:r>
      <w:bookmarkEnd w:id="409"/>
    </w:p>
    <w:p w14:paraId="1AFD90C4" w14:textId="77777777" w:rsidR="00AD5802" w:rsidRPr="00FE1EA1" w:rsidRDefault="00AD5802" w:rsidP="00E11FF5"/>
    <w:p w14:paraId="0CA765D4" w14:textId="77777777" w:rsidR="00AD5802" w:rsidRPr="00FE1EA1" w:rsidRDefault="00AD5802" w:rsidP="00E11FF5">
      <w:r w:rsidRPr="00FE1EA1">
        <w:t>The financial year of ENJO Consultants (Pty) Ltd will run from 01 March to 28 February.</w:t>
      </w:r>
    </w:p>
    <w:p w14:paraId="0CFA3974" w14:textId="77777777" w:rsidR="00AD5802" w:rsidRPr="00FE1EA1" w:rsidRDefault="00AD5802" w:rsidP="00E11FF5"/>
    <w:p w14:paraId="767ADCE5" w14:textId="1F7EFF71" w:rsidR="00AD5802" w:rsidRPr="00FE1EA1" w:rsidRDefault="00AD5802" w:rsidP="00E11FF5">
      <w:pPr>
        <w:pStyle w:val="Heading4"/>
      </w:pPr>
      <w:r w:rsidRPr="00FE1EA1">
        <w:t>Annual Financial Statements/Annual Audit/Management Report</w:t>
      </w:r>
    </w:p>
    <w:p w14:paraId="62794183" w14:textId="77777777" w:rsidR="00AD5802" w:rsidRPr="00FE1EA1" w:rsidRDefault="00AD5802" w:rsidP="00E11FF5"/>
    <w:p w14:paraId="60D33666" w14:textId="12C6DAB5" w:rsidR="00AD5802" w:rsidRPr="00FE1EA1" w:rsidRDefault="00AD5802" w:rsidP="00E11FF5">
      <w:r w:rsidRPr="00FE1EA1">
        <w:t xml:space="preserve">A statement of income and expenditure during the previous financial year, as well as a balance sheet of ENJO Consultants (Pty) Ltd financial position at the end of said year, are prepared by the </w:t>
      </w:r>
      <w:r w:rsidR="004B5252">
        <w:t>Auditor Taxlogic</w:t>
      </w:r>
      <w:r w:rsidRPr="00FE1EA1">
        <w:t xml:space="preserve">. </w:t>
      </w:r>
      <w:r w:rsidR="004B5252" w:rsidRPr="00FE1EA1">
        <w:t>External audit</w:t>
      </w:r>
      <w:r w:rsidRPr="00FE1EA1">
        <w:t xml:space="preserve"> the financial statements at the end of each financial year, and produce reports ENJO Consultants (Pty) Ltd.  Financial Statements together with the Auditor’s Reports are presented </w:t>
      </w:r>
      <w:r w:rsidR="008D6F2A">
        <w:t>to the Director</w:t>
      </w:r>
      <w:r w:rsidRPr="00FE1EA1">
        <w:t>.</w:t>
      </w:r>
    </w:p>
    <w:p w14:paraId="21DAD1E8" w14:textId="77777777" w:rsidR="00AD5802" w:rsidRPr="00FE1EA1" w:rsidRDefault="00AD5802" w:rsidP="00E11FF5"/>
    <w:p w14:paraId="62B36581" w14:textId="77777777" w:rsidR="00AD5802" w:rsidRPr="00FE1EA1" w:rsidRDefault="00AD5802" w:rsidP="00E11FF5">
      <w:r w:rsidRPr="00FE1EA1">
        <w:lastRenderedPageBreak/>
        <w:t>Accounting procedures in ENJO Consultants (Pty) Ltd finance office are in line with the requirements of the auditors.</w:t>
      </w:r>
    </w:p>
    <w:p w14:paraId="1749F6DC" w14:textId="77777777" w:rsidR="00AD5802" w:rsidRPr="00FE1EA1" w:rsidRDefault="00AD5802" w:rsidP="00E11FF5"/>
    <w:p w14:paraId="0B90061B" w14:textId="77777777" w:rsidR="00AD5802" w:rsidRPr="00FE1EA1" w:rsidRDefault="00AD5802" w:rsidP="00E11FF5">
      <w:pPr>
        <w:pStyle w:val="Heading4"/>
      </w:pPr>
      <w:r w:rsidRPr="00FE1EA1">
        <w:t>Procedures</w:t>
      </w:r>
    </w:p>
    <w:p w14:paraId="2F46E56B" w14:textId="77777777" w:rsidR="00AD5802" w:rsidRPr="00FE1EA1" w:rsidRDefault="00AD5802" w:rsidP="00E11FF5"/>
    <w:p w14:paraId="4DDC08C5" w14:textId="58A82A42" w:rsidR="00AD5802" w:rsidRPr="00FE1EA1" w:rsidRDefault="00AD5802" w:rsidP="00E11FF5">
      <w:r w:rsidRPr="00FE1EA1">
        <w:t xml:space="preserve">In respect of adequate financial resources, </w:t>
      </w:r>
      <w:r w:rsidR="00942EC1">
        <w:t xml:space="preserve">ENJO Consultants (Pty) Ltd </w:t>
      </w:r>
      <w:r w:rsidRPr="00FE1EA1">
        <w:t>will be required to demonstrate that they have the necessary financial resources to sustain the learning services throughout the period of accreditation.</w:t>
      </w:r>
      <w:r w:rsidR="002D57CD">
        <w:t xml:space="preserve"> </w:t>
      </w:r>
      <w:r w:rsidRPr="00FE1EA1">
        <w:t xml:space="preserve"> In addition, </w:t>
      </w:r>
      <w:r w:rsidR="00942EC1" w:rsidRPr="00942EC1">
        <w:t xml:space="preserve">ENJO Consultants (Pty) Ltd </w:t>
      </w:r>
      <w:r w:rsidRPr="00FE1EA1">
        <w:t xml:space="preserve">should demonstrate that proper budgetary and financial management processes are in place including the allocation of resources adequate to the requirements for providing and developing quality learning services.  An important element of this criterion would be the evaluation of the financial policies and procedures in respect of the goals and mission of </w:t>
      </w:r>
      <w:r w:rsidR="00942EC1" w:rsidRPr="00942EC1">
        <w:t xml:space="preserve">ENJO Consultants (Pty) Ltd </w:t>
      </w:r>
      <w:r w:rsidRPr="00FE1EA1">
        <w:t xml:space="preserve">as well as the relationship of the financial system to the attainment of </w:t>
      </w:r>
      <w:r w:rsidR="00942EC1" w:rsidRPr="00942EC1">
        <w:t xml:space="preserve">ENJO Consultants (Pty) Ltd </w:t>
      </w:r>
      <w:r w:rsidRPr="00FE1EA1">
        <w:t>goals and objectives.</w:t>
      </w:r>
    </w:p>
    <w:p w14:paraId="0D4951AD" w14:textId="77777777" w:rsidR="00AD5802" w:rsidRPr="00FE1EA1" w:rsidRDefault="00AD5802" w:rsidP="00E11FF5"/>
    <w:tbl>
      <w:tblPr>
        <w:tblStyle w:val="TableGrid"/>
        <w:tblW w:w="0" w:type="auto"/>
        <w:shd w:val="clear" w:color="auto" w:fill="F2F2F2" w:themeFill="background1" w:themeFillShade="F2"/>
        <w:tblLook w:val="04A0" w:firstRow="1" w:lastRow="0" w:firstColumn="1" w:lastColumn="0" w:noHBand="0" w:noVBand="1"/>
      </w:tblPr>
      <w:tblGrid>
        <w:gridCol w:w="9016"/>
      </w:tblGrid>
      <w:tr w:rsidR="00AD5802" w:rsidRPr="00FE1EA1" w14:paraId="305C108D" w14:textId="77777777" w:rsidTr="00AD5802">
        <w:tc>
          <w:tcPr>
            <w:tcW w:w="9060" w:type="dxa"/>
            <w:shd w:val="clear" w:color="auto" w:fill="F2F2F2" w:themeFill="background1" w:themeFillShade="F2"/>
          </w:tcPr>
          <w:p w14:paraId="50CF00BC" w14:textId="77777777" w:rsidR="00AD5802" w:rsidRPr="00FE1EA1" w:rsidRDefault="00AD5802" w:rsidP="00E11FF5">
            <w:pPr>
              <w:rPr>
                <w:lang w:val="en-ZA"/>
              </w:rPr>
            </w:pPr>
            <w:r w:rsidRPr="00EA130B">
              <w:rPr>
                <w:highlight w:val="magenta"/>
                <w:lang w:val="en-ZA"/>
              </w:rPr>
              <w:t>FORMS &amp; TEMPLATES F&amp;T 69:  PETTY CASH</w:t>
            </w:r>
          </w:p>
        </w:tc>
      </w:tr>
    </w:tbl>
    <w:p w14:paraId="56F3CC69" w14:textId="77777777" w:rsidR="00AD5802" w:rsidRPr="00FE1EA1" w:rsidRDefault="00AD5802" w:rsidP="00E11FF5">
      <w:pPr>
        <w:spacing w:after="120"/>
      </w:pPr>
    </w:p>
    <w:p w14:paraId="61F5B428" w14:textId="77777777" w:rsidR="00AD5802" w:rsidRPr="00FE1EA1" w:rsidRDefault="00AD5802" w:rsidP="00E11FF5">
      <w:pPr>
        <w:pStyle w:val="Heading3"/>
      </w:pPr>
      <w:bookmarkStart w:id="410" w:name="_Toc40528785"/>
      <w:r w:rsidRPr="00FE1EA1">
        <w:t>Documents</w:t>
      </w:r>
      <w:bookmarkEnd w:id="410"/>
    </w:p>
    <w:p w14:paraId="2A0D3E78" w14:textId="77777777" w:rsidR="00AD5802" w:rsidRPr="00FE1EA1" w:rsidRDefault="00AD5802" w:rsidP="00E11FF5">
      <w:r w:rsidRPr="00FE1EA1">
        <w:rPr>
          <w:highlight w:val="magenta"/>
        </w:rPr>
        <w:t xml:space="preserve">All relevant financial documents to be used – </w:t>
      </w:r>
      <w:proofErr w:type="gramStart"/>
      <w:r w:rsidRPr="00FE1EA1">
        <w:rPr>
          <w:highlight w:val="magenta"/>
        </w:rPr>
        <w:t>e.g.</w:t>
      </w:r>
      <w:proofErr w:type="gramEnd"/>
      <w:r w:rsidRPr="00FE1EA1">
        <w:rPr>
          <w:highlight w:val="magenta"/>
        </w:rPr>
        <w:t xml:space="preserve"> claim forms; petty cash, etc.</w:t>
      </w:r>
    </w:p>
    <w:p w14:paraId="59225690" w14:textId="77777777" w:rsidR="00AD5802" w:rsidRPr="00FE1EA1" w:rsidRDefault="00AD5802" w:rsidP="00E11FF5">
      <w:pPr>
        <w:spacing w:after="160" w:line="259" w:lineRule="auto"/>
      </w:pPr>
    </w:p>
    <w:p w14:paraId="3597CEE9" w14:textId="77777777" w:rsidR="00EA130B" w:rsidRDefault="00EA130B">
      <w:pPr>
        <w:spacing w:after="160" w:line="259" w:lineRule="auto"/>
      </w:pPr>
      <w:r>
        <w:br w:type="page"/>
      </w:r>
    </w:p>
    <w:p w14:paraId="155FAB68" w14:textId="4E3DD817" w:rsidR="00AD5802" w:rsidRPr="00FE1EA1" w:rsidRDefault="00AD5802" w:rsidP="00E11FF5">
      <w:pPr>
        <w:spacing w:after="160" w:line="259" w:lineRule="auto"/>
      </w:pPr>
      <w:r w:rsidRPr="00FE1EA1">
        <w:lastRenderedPageBreak/>
        <w:br w:type="page"/>
      </w:r>
    </w:p>
    <w:tbl>
      <w:tblPr>
        <w:tblStyle w:val="TableGridLight"/>
        <w:tblW w:w="0" w:type="auto"/>
        <w:tblLook w:val="04A0" w:firstRow="1" w:lastRow="0" w:firstColumn="1" w:lastColumn="0" w:noHBand="0" w:noVBand="1"/>
      </w:tblPr>
      <w:tblGrid>
        <w:gridCol w:w="3005"/>
        <w:gridCol w:w="2377"/>
        <w:gridCol w:w="628"/>
        <w:gridCol w:w="1215"/>
        <w:gridCol w:w="1791"/>
      </w:tblGrid>
      <w:tr w:rsidR="00AD5802" w:rsidRPr="00FE1EA1" w14:paraId="0FCB21DA" w14:textId="77777777" w:rsidTr="00AD5802">
        <w:tc>
          <w:tcPr>
            <w:tcW w:w="5382" w:type="dxa"/>
            <w:gridSpan w:val="2"/>
          </w:tcPr>
          <w:p w14:paraId="123F6723" w14:textId="77777777" w:rsidR="00AD5802" w:rsidRPr="00FE1EA1" w:rsidRDefault="00AD5802" w:rsidP="00E11FF5">
            <w:pPr>
              <w:tabs>
                <w:tab w:val="left" w:pos="7169"/>
              </w:tabs>
              <w:rPr>
                <w:b/>
                <w:color w:val="767171" w:themeColor="background2" w:themeShade="80"/>
                <w:sz w:val="22"/>
                <w:szCs w:val="22"/>
                <w:lang w:val="en-ZA"/>
              </w:rPr>
            </w:pPr>
            <w:r w:rsidRPr="00FE1EA1">
              <w:rPr>
                <w:b/>
                <w:color w:val="767171" w:themeColor="background2" w:themeShade="80"/>
                <w:sz w:val="22"/>
                <w:szCs w:val="22"/>
                <w:lang w:val="en-ZA"/>
              </w:rPr>
              <w:lastRenderedPageBreak/>
              <w:t xml:space="preserve">ENJO Consultants (Pty) Ltd </w:t>
            </w:r>
          </w:p>
        </w:tc>
        <w:tc>
          <w:tcPr>
            <w:tcW w:w="1843" w:type="dxa"/>
            <w:gridSpan w:val="2"/>
          </w:tcPr>
          <w:p w14:paraId="25645F97" w14:textId="77777777" w:rsidR="00AD5802" w:rsidRPr="00FE1EA1" w:rsidRDefault="00AD5802" w:rsidP="00E11FF5">
            <w:pPr>
              <w:tabs>
                <w:tab w:val="left" w:pos="7169"/>
              </w:tabs>
              <w:rPr>
                <w:b/>
                <w:color w:val="767171" w:themeColor="background2" w:themeShade="80"/>
                <w:sz w:val="22"/>
                <w:szCs w:val="22"/>
                <w:lang w:val="en-ZA"/>
              </w:rPr>
            </w:pPr>
            <w:r w:rsidRPr="00FE1EA1">
              <w:rPr>
                <w:b/>
                <w:color w:val="767171" w:themeColor="background2" w:themeShade="80"/>
                <w:sz w:val="22"/>
                <w:szCs w:val="22"/>
                <w:lang w:val="en-ZA"/>
              </w:rPr>
              <w:t>REFERENCE:</w:t>
            </w:r>
          </w:p>
        </w:tc>
        <w:tc>
          <w:tcPr>
            <w:tcW w:w="1791" w:type="dxa"/>
          </w:tcPr>
          <w:p w14:paraId="16B3EE56" w14:textId="77777777" w:rsidR="00AD5802" w:rsidRPr="00FE1EA1" w:rsidRDefault="00AD5802" w:rsidP="00E11FF5">
            <w:pPr>
              <w:tabs>
                <w:tab w:val="left" w:pos="7169"/>
              </w:tabs>
              <w:rPr>
                <w:color w:val="767171" w:themeColor="background2" w:themeShade="80"/>
                <w:sz w:val="22"/>
                <w:szCs w:val="22"/>
                <w:lang w:val="en-ZA"/>
              </w:rPr>
            </w:pPr>
            <w:r w:rsidRPr="00FE1EA1">
              <w:rPr>
                <w:color w:val="767171" w:themeColor="background2" w:themeShade="80"/>
                <w:sz w:val="22"/>
                <w:szCs w:val="22"/>
                <w:lang w:val="en-ZA"/>
              </w:rPr>
              <w:t>P23 &amp; PR23</w:t>
            </w:r>
          </w:p>
        </w:tc>
      </w:tr>
      <w:tr w:rsidR="00AD5802" w:rsidRPr="00FE1EA1" w14:paraId="3767D6D8" w14:textId="77777777" w:rsidTr="00AD5802">
        <w:tc>
          <w:tcPr>
            <w:tcW w:w="5382" w:type="dxa"/>
            <w:gridSpan w:val="2"/>
          </w:tcPr>
          <w:p w14:paraId="7EDE5C0B" w14:textId="77777777" w:rsidR="00AD5802" w:rsidRPr="00FE1EA1" w:rsidRDefault="00AD5802" w:rsidP="00E11FF5">
            <w:pPr>
              <w:tabs>
                <w:tab w:val="left" w:pos="7169"/>
              </w:tabs>
              <w:rPr>
                <w:b/>
                <w:color w:val="767171" w:themeColor="background2" w:themeShade="80"/>
                <w:sz w:val="22"/>
                <w:szCs w:val="22"/>
                <w:lang w:val="en-ZA"/>
              </w:rPr>
            </w:pPr>
            <w:r w:rsidRPr="00FE1EA1">
              <w:rPr>
                <w:b/>
                <w:color w:val="767171" w:themeColor="background2" w:themeShade="80"/>
                <w:sz w:val="22"/>
                <w:szCs w:val="22"/>
                <w:lang w:val="en-ZA"/>
              </w:rPr>
              <w:t>POLICIES AND PROCEDURES</w:t>
            </w:r>
          </w:p>
        </w:tc>
        <w:tc>
          <w:tcPr>
            <w:tcW w:w="1843" w:type="dxa"/>
            <w:gridSpan w:val="2"/>
          </w:tcPr>
          <w:p w14:paraId="337E0683" w14:textId="77777777" w:rsidR="00AD5802" w:rsidRPr="00FE1EA1" w:rsidRDefault="00AD5802" w:rsidP="00E11FF5">
            <w:pPr>
              <w:tabs>
                <w:tab w:val="left" w:pos="7169"/>
              </w:tabs>
              <w:rPr>
                <w:b/>
                <w:color w:val="767171" w:themeColor="background2" w:themeShade="80"/>
                <w:sz w:val="22"/>
                <w:szCs w:val="22"/>
                <w:lang w:val="en-ZA"/>
              </w:rPr>
            </w:pPr>
            <w:r w:rsidRPr="00FE1EA1">
              <w:rPr>
                <w:b/>
                <w:color w:val="767171" w:themeColor="background2" w:themeShade="80"/>
                <w:sz w:val="22"/>
                <w:szCs w:val="22"/>
                <w:lang w:val="en-ZA"/>
              </w:rPr>
              <w:t>DATE COMPILED:</w:t>
            </w:r>
          </w:p>
        </w:tc>
        <w:tc>
          <w:tcPr>
            <w:tcW w:w="1791" w:type="dxa"/>
          </w:tcPr>
          <w:p w14:paraId="04CC9474" w14:textId="77777777" w:rsidR="00AD5802" w:rsidRPr="00FE1EA1" w:rsidRDefault="00AD5802" w:rsidP="00E11FF5">
            <w:pPr>
              <w:tabs>
                <w:tab w:val="left" w:pos="7169"/>
              </w:tabs>
              <w:rPr>
                <w:color w:val="767171" w:themeColor="background2" w:themeShade="80"/>
                <w:sz w:val="22"/>
                <w:szCs w:val="22"/>
                <w:lang w:val="en-ZA"/>
              </w:rPr>
            </w:pPr>
            <w:r w:rsidRPr="00FE1EA1">
              <w:rPr>
                <w:color w:val="767171" w:themeColor="background2" w:themeShade="80"/>
                <w:sz w:val="22"/>
                <w:szCs w:val="22"/>
                <w:lang w:val="en-ZA"/>
              </w:rPr>
              <w:t>01 February 2020</w:t>
            </w:r>
          </w:p>
        </w:tc>
      </w:tr>
      <w:tr w:rsidR="00AD5802" w:rsidRPr="00FE1EA1" w14:paraId="022C6A0B" w14:textId="77777777" w:rsidTr="00AD5802">
        <w:tc>
          <w:tcPr>
            <w:tcW w:w="5382" w:type="dxa"/>
            <w:gridSpan w:val="2"/>
            <w:vMerge w:val="restart"/>
            <w:vAlign w:val="center"/>
          </w:tcPr>
          <w:p w14:paraId="25A9F8DB" w14:textId="77777777" w:rsidR="00AD5802" w:rsidRPr="00FE1EA1" w:rsidRDefault="00AD5802" w:rsidP="00E11FF5">
            <w:pPr>
              <w:tabs>
                <w:tab w:val="left" w:pos="7169"/>
              </w:tabs>
              <w:rPr>
                <w:color w:val="AEAAAA" w:themeColor="background2" w:themeShade="BF"/>
                <w:sz w:val="22"/>
                <w:szCs w:val="22"/>
                <w:lang w:val="en-ZA"/>
              </w:rPr>
            </w:pPr>
            <w:r w:rsidRPr="00FE1EA1">
              <w:rPr>
                <w:color w:val="AEAAAA" w:themeColor="background2" w:themeShade="BF"/>
                <w:sz w:val="22"/>
                <w:szCs w:val="22"/>
                <w:lang w:val="en-ZA"/>
              </w:rPr>
              <w:t>Course Fees Policy</w:t>
            </w:r>
          </w:p>
        </w:tc>
        <w:tc>
          <w:tcPr>
            <w:tcW w:w="1843" w:type="dxa"/>
            <w:gridSpan w:val="2"/>
          </w:tcPr>
          <w:p w14:paraId="04BCC1FA" w14:textId="77777777" w:rsidR="00AD5802" w:rsidRPr="00FE1EA1" w:rsidRDefault="00AD5802" w:rsidP="00E11FF5">
            <w:pPr>
              <w:tabs>
                <w:tab w:val="left" w:pos="7169"/>
              </w:tabs>
              <w:rPr>
                <w:b/>
                <w:color w:val="767171" w:themeColor="background2" w:themeShade="80"/>
                <w:sz w:val="22"/>
                <w:szCs w:val="22"/>
                <w:lang w:val="en-ZA"/>
              </w:rPr>
            </w:pPr>
            <w:r w:rsidRPr="00FE1EA1">
              <w:rPr>
                <w:b/>
                <w:color w:val="767171" w:themeColor="background2" w:themeShade="80"/>
                <w:sz w:val="22"/>
                <w:szCs w:val="22"/>
                <w:lang w:val="en-ZA"/>
              </w:rPr>
              <w:t>EFFECTIVE DATE:</w:t>
            </w:r>
          </w:p>
        </w:tc>
        <w:tc>
          <w:tcPr>
            <w:tcW w:w="1791" w:type="dxa"/>
          </w:tcPr>
          <w:p w14:paraId="586A542F" w14:textId="77777777" w:rsidR="00AD5802" w:rsidRPr="00FE1EA1" w:rsidRDefault="00AD5802" w:rsidP="00E11FF5">
            <w:pPr>
              <w:tabs>
                <w:tab w:val="left" w:pos="7169"/>
              </w:tabs>
              <w:rPr>
                <w:color w:val="767171" w:themeColor="background2" w:themeShade="80"/>
                <w:sz w:val="22"/>
                <w:szCs w:val="22"/>
                <w:lang w:val="en-ZA"/>
              </w:rPr>
            </w:pPr>
            <w:r w:rsidRPr="00FE1EA1">
              <w:rPr>
                <w:color w:val="767171" w:themeColor="background2" w:themeShade="80"/>
                <w:sz w:val="22"/>
                <w:szCs w:val="22"/>
                <w:lang w:val="en-ZA"/>
              </w:rPr>
              <w:t>03 March 2020</w:t>
            </w:r>
          </w:p>
        </w:tc>
      </w:tr>
      <w:tr w:rsidR="00AD5802" w:rsidRPr="00FE1EA1" w14:paraId="2DEE1271" w14:textId="77777777" w:rsidTr="00AD5802">
        <w:tc>
          <w:tcPr>
            <w:tcW w:w="5382" w:type="dxa"/>
            <w:gridSpan w:val="2"/>
            <w:vMerge/>
          </w:tcPr>
          <w:p w14:paraId="7CECC8BD" w14:textId="77777777" w:rsidR="00AD5802" w:rsidRPr="00FE1EA1" w:rsidRDefault="00AD5802" w:rsidP="00E11FF5">
            <w:pPr>
              <w:tabs>
                <w:tab w:val="left" w:pos="7169"/>
              </w:tabs>
              <w:rPr>
                <w:color w:val="767171" w:themeColor="background2" w:themeShade="80"/>
                <w:sz w:val="22"/>
                <w:szCs w:val="22"/>
                <w:lang w:val="en-ZA"/>
              </w:rPr>
            </w:pPr>
          </w:p>
        </w:tc>
        <w:tc>
          <w:tcPr>
            <w:tcW w:w="1843" w:type="dxa"/>
            <w:gridSpan w:val="2"/>
          </w:tcPr>
          <w:p w14:paraId="22DDE2F7" w14:textId="77777777" w:rsidR="00AD5802" w:rsidRPr="00FE1EA1" w:rsidRDefault="00AD5802" w:rsidP="00E11FF5">
            <w:pPr>
              <w:tabs>
                <w:tab w:val="left" w:pos="7169"/>
              </w:tabs>
              <w:rPr>
                <w:b/>
                <w:color w:val="767171" w:themeColor="background2" w:themeShade="80"/>
                <w:sz w:val="22"/>
                <w:szCs w:val="22"/>
                <w:lang w:val="en-ZA"/>
              </w:rPr>
            </w:pPr>
            <w:r w:rsidRPr="00FE1EA1">
              <w:rPr>
                <w:b/>
                <w:color w:val="767171" w:themeColor="background2" w:themeShade="80"/>
                <w:sz w:val="22"/>
                <w:szCs w:val="22"/>
                <w:lang w:val="en-ZA"/>
              </w:rPr>
              <w:t>REVISION DATE:</w:t>
            </w:r>
          </w:p>
        </w:tc>
        <w:tc>
          <w:tcPr>
            <w:tcW w:w="1791" w:type="dxa"/>
          </w:tcPr>
          <w:p w14:paraId="3558E24A" w14:textId="77777777" w:rsidR="00AD5802" w:rsidRPr="00FE1EA1" w:rsidRDefault="00AD5802" w:rsidP="00E11FF5">
            <w:pPr>
              <w:tabs>
                <w:tab w:val="left" w:pos="7169"/>
              </w:tabs>
              <w:rPr>
                <w:color w:val="767171" w:themeColor="background2" w:themeShade="80"/>
                <w:sz w:val="22"/>
                <w:szCs w:val="22"/>
                <w:lang w:val="en-ZA"/>
              </w:rPr>
            </w:pPr>
            <w:r w:rsidRPr="00FE1EA1">
              <w:rPr>
                <w:color w:val="767171" w:themeColor="background2" w:themeShade="80"/>
                <w:sz w:val="22"/>
                <w:szCs w:val="22"/>
                <w:lang w:val="en-ZA"/>
              </w:rPr>
              <w:t>01 March 2021</w:t>
            </w:r>
          </w:p>
        </w:tc>
      </w:tr>
      <w:tr w:rsidR="00AD5802" w:rsidRPr="00FE1EA1" w14:paraId="1C5225BE" w14:textId="77777777" w:rsidTr="00AD5802">
        <w:tc>
          <w:tcPr>
            <w:tcW w:w="3005" w:type="dxa"/>
            <w:vAlign w:val="center"/>
          </w:tcPr>
          <w:p w14:paraId="21463F8F" w14:textId="77777777" w:rsidR="00AD5802" w:rsidRPr="00FE1EA1" w:rsidRDefault="00AD5802" w:rsidP="00E11FF5">
            <w:pPr>
              <w:tabs>
                <w:tab w:val="left" w:pos="7169"/>
              </w:tabs>
              <w:rPr>
                <w:i/>
                <w:color w:val="767171" w:themeColor="background2" w:themeShade="80"/>
                <w:sz w:val="22"/>
                <w:szCs w:val="22"/>
                <w:lang w:val="en-ZA"/>
              </w:rPr>
            </w:pPr>
            <w:r w:rsidRPr="00FE1EA1">
              <w:rPr>
                <w:i/>
                <w:color w:val="767171" w:themeColor="background2" w:themeShade="80"/>
                <w:szCs w:val="22"/>
                <w:lang w:val="en-ZA"/>
              </w:rPr>
              <w:t>Compiled by QMR</w:t>
            </w:r>
          </w:p>
        </w:tc>
        <w:tc>
          <w:tcPr>
            <w:tcW w:w="3005" w:type="dxa"/>
            <w:gridSpan w:val="2"/>
            <w:vAlign w:val="center"/>
          </w:tcPr>
          <w:p w14:paraId="1F0127DE" w14:textId="77777777" w:rsidR="00AD5802" w:rsidRPr="00FE1EA1" w:rsidRDefault="00AD5802" w:rsidP="00E11FF5">
            <w:pPr>
              <w:tabs>
                <w:tab w:val="left" w:pos="7169"/>
              </w:tabs>
              <w:rPr>
                <w:i/>
                <w:color w:val="767171" w:themeColor="background2" w:themeShade="80"/>
                <w:szCs w:val="22"/>
                <w:lang w:val="en-ZA"/>
              </w:rPr>
            </w:pPr>
            <w:r w:rsidRPr="00FE1EA1">
              <w:rPr>
                <w:i/>
                <w:color w:val="767171" w:themeColor="background2" w:themeShade="80"/>
                <w:szCs w:val="22"/>
                <w:lang w:val="en-ZA"/>
              </w:rPr>
              <w:t>Authorized by HOD</w:t>
            </w:r>
          </w:p>
        </w:tc>
        <w:tc>
          <w:tcPr>
            <w:tcW w:w="3006" w:type="dxa"/>
            <w:gridSpan w:val="2"/>
            <w:vAlign w:val="center"/>
          </w:tcPr>
          <w:p w14:paraId="0A633E1A" w14:textId="77777777" w:rsidR="00AD5802" w:rsidRPr="00FE1EA1" w:rsidRDefault="00AD5802" w:rsidP="00E11FF5">
            <w:pPr>
              <w:tabs>
                <w:tab w:val="left" w:pos="7169"/>
              </w:tabs>
              <w:rPr>
                <w:i/>
                <w:color w:val="767171" w:themeColor="background2" w:themeShade="80"/>
                <w:szCs w:val="22"/>
                <w:lang w:val="en-ZA"/>
              </w:rPr>
            </w:pPr>
            <w:r w:rsidRPr="00FE1EA1">
              <w:rPr>
                <w:i/>
                <w:color w:val="767171" w:themeColor="background2" w:themeShade="80"/>
                <w:szCs w:val="22"/>
                <w:lang w:val="en-ZA"/>
              </w:rPr>
              <w:t>Reviews by QMR</w:t>
            </w:r>
          </w:p>
        </w:tc>
      </w:tr>
    </w:tbl>
    <w:p w14:paraId="167EA9A4" w14:textId="77777777" w:rsidR="00AD5802" w:rsidRPr="00FE1EA1" w:rsidRDefault="00AD5802" w:rsidP="00E11FF5">
      <w:pPr>
        <w:pStyle w:val="Heading1"/>
      </w:pPr>
      <w:bookmarkStart w:id="411" w:name="_Toc40528786"/>
      <w:r w:rsidRPr="00FE1EA1">
        <w:t>Course Fees Policy:  P23 and PR23</w:t>
      </w:r>
      <w:bookmarkEnd w:id="411"/>
    </w:p>
    <w:p w14:paraId="143EB439" w14:textId="77777777" w:rsidR="00AD5802" w:rsidRPr="00FE1EA1" w:rsidRDefault="00AD5802" w:rsidP="00E11FF5"/>
    <w:p w14:paraId="4494B8A9" w14:textId="77777777" w:rsidR="00AD5802" w:rsidRPr="00FE1EA1" w:rsidRDefault="00AD5802" w:rsidP="00E11FF5"/>
    <w:p w14:paraId="187D0FF3" w14:textId="77777777" w:rsidR="00AD5802" w:rsidRPr="00FE1EA1" w:rsidRDefault="00AD5802" w:rsidP="00E11FF5"/>
    <w:p w14:paraId="10D9ADFA" w14:textId="77777777" w:rsidR="00AD5802" w:rsidRPr="00FE1EA1" w:rsidRDefault="00AD5802" w:rsidP="00E11FF5"/>
    <w:p w14:paraId="09F41B5A" w14:textId="77777777" w:rsidR="00AD5802" w:rsidRPr="00FE1EA1" w:rsidRDefault="00AD5802" w:rsidP="00E11FF5"/>
    <w:p w14:paraId="74CA02C4" w14:textId="77777777" w:rsidR="00AD5802" w:rsidRPr="00FE1EA1" w:rsidRDefault="00AD5802" w:rsidP="00E11FF5"/>
    <w:tbl>
      <w:tblP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555"/>
        <w:gridCol w:w="2597"/>
        <w:gridCol w:w="1200"/>
        <w:gridCol w:w="1889"/>
        <w:gridCol w:w="1775"/>
      </w:tblGrid>
      <w:tr w:rsidR="00AD5802" w:rsidRPr="00FE1EA1" w14:paraId="75E549A3" w14:textId="77777777" w:rsidTr="00AD5802">
        <w:trPr>
          <w:trHeight w:val="567"/>
        </w:trPr>
        <w:tc>
          <w:tcPr>
            <w:tcW w:w="1555" w:type="dxa"/>
            <w:shd w:val="clear" w:color="auto" w:fill="D9D9D9"/>
            <w:vAlign w:val="center"/>
          </w:tcPr>
          <w:p w14:paraId="04D90674" w14:textId="77777777" w:rsidR="00AD5802" w:rsidRPr="00FE1EA1" w:rsidRDefault="00AD5802" w:rsidP="00E11FF5">
            <w:pPr>
              <w:rPr>
                <w:b/>
              </w:rPr>
            </w:pPr>
            <w:r w:rsidRPr="00FE1EA1">
              <w:rPr>
                <w:b/>
              </w:rPr>
              <w:t>Rev Date</w:t>
            </w:r>
          </w:p>
        </w:tc>
        <w:tc>
          <w:tcPr>
            <w:tcW w:w="2597" w:type="dxa"/>
            <w:shd w:val="clear" w:color="auto" w:fill="D9D9D9"/>
            <w:vAlign w:val="center"/>
          </w:tcPr>
          <w:p w14:paraId="14D93D53" w14:textId="77777777" w:rsidR="00AD5802" w:rsidRPr="00FE1EA1" w:rsidRDefault="00AD5802" w:rsidP="00E11FF5">
            <w:pPr>
              <w:rPr>
                <w:b/>
              </w:rPr>
            </w:pPr>
            <w:r w:rsidRPr="00FE1EA1">
              <w:rPr>
                <w:b/>
              </w:rPr>
              <w:t>Name</w:t>
            </w:r>
          </w:p>
        </w:tc>
        <w:tc>
          <w:tcPr>
            <w:tcW w:w="1200" w:type="dxa"/>
            <w:shd w:val="clear" w:color="auto" w:fill="D9D9D9"/>
            <w:vAlign w:val="center"/>
          </w:tcPr>
          <w:p w14:paraId="6D1260EE" w14:textId="77777777" w:rsidR="00AD5802" w:rsidRPr="00FE1EA1" w:rsidRDefault="00AD5802" w:rsidP="00E11FF5">
            <w:pPr>
              <w:rPr>
                <w:b/>
              </w:rPr>
            </w:pPr>
            <w:r w:rsidRPr="00FE1EA1">
              <w:rPr>
                <w:b/>
              </w:rPr>
              <w:t>Title</w:t>
            </w:r>
          </w:p>
        </w:tc>
        <w:tc>
          <w:tcPr>
            <w:tcW w:w="1889" w:type="dxa"/>
            <w:shd w:val="clear" w:color="auto" w:fill="D9D9D9"/>
            <w:vAlign w:val="center"/>
          </w:tcPr>
          <w:p w14:paraId="751D8B1C" w14:textId="77777777" w:rsidR="00AD5802" w:rsidRPr="00FE1EA1" w:rsidRDefault="00AD5802" w:rsidP="00E11FF5">
            <w:pPr>
              <w:rPr>
                <w:b/>
              </w:rPr>
            </w:pPr>
            <w:r w:rsidRPr="00FE1EA1">
              <w:rPr>
                <w:b/>
              </w:rPr>
              <w:t>Signature</w:t>
            </w:r>
          </w:p>
        </w:tc>
        <w:tc>
          <w:tcPr>
            <w:tcW w:w="1775" w:type="dxa"/>
            <w:shd w:val="clear" w:color="auto" w:fill="D9D9D9"/>
            <w:vAlign w:val="center"/>
          </w:tcPr>
          <w:p w14:paraId="096EACBB" w14:textId="77777777" w:rsidR="00AD5802" w:rsidRPr="00FE1EA1" w:rsidRDefault="00AD5802" w:rsidP="00E11FF5">
            <w:pPr>
              <w:rPr>
                <w:b/>
              </w:rPr>
            </w:pPr>
            <w:r w:rsidRPr="00FE1EA1">
              <w:rPr>
                <w:b/>
              </w:rPr>
              <w:t>Version</w:t>
            </w:r>
          </w:p>
        </w:tc>
      </w:tr>
      <w:tr w:rsidR="00AD5802" w:rsidRPr="00FE1EA1" w14:paraId="29568968" w14:textId="77777777" w:rsidTr="00AD5802">
        <w:trPr>
          <w:trHeight w:val="567"/>
        </w:trPr>
        <w:tc>
          <w:tcPr>
            <w:tcW w:w="1555" w:type="dxa"/>
          </w:tcPr>
          <w:p w14:paraId="7846EBE5" w14:textId="77777777" w:rsidR="00AD5802" w:rsidRPr="00FE1EA1" w:rsidRDefault="00AD5802" w:rsidP="00E11FF5">
            <w:r w:rsidRPr="00FE1EA1">
              <w:t>15 July 2017</w:t>
            </w:r>
          </w:p>
        </w:tc>
        <w:tc>
          <w:tcPr>
            <w:tcW w:w="2597" w:type="dxa"/>
          </w:tcPr>
          <w:p w14:paraId="53D4AFCB" w14:textId="77777777" w:rsidR="00AD5802" w:rsidRPr="00FE1EA1" w:rsidRDefault="00AD5802" w:rsidP="00E11FF5">
            <w:r w:rsidRPr="00FE1EA1">
              <w:t>John Sandys</w:t>
            </w:r>
          </w:p>
        </w:tc>
        <w:tc>
          <w:tcPr>
            <w:tcW w:w="1200" w:type="dxa"/>
          </w:tcPr>
          <w:p w14:paraId="2168E57A" w14:textId="77777777" w:rsidR="00AD5802" w:rsidRPr="00FE1EA1" w:rsidRDefault="00AD5802" w:rsidP="00E11FF5">
            <w:r w:rsidRPr="00FE1EA1">
              <w:t>Mr</w:t>
            </w:r>
          </w:p>
        </w:tc>
        <w:tc>
          <w:tcPr>
            <w:tcW w:w="1889" w:type="dxa"/>
          </w:tcPr>
          <w:p w14:paraId="50382DEB" w14:textId="77777777" w:rsidR="00AD5802" w:rsidRPr="00FE1EA1" w:rsidRDefault="00AD5802" w:rsidP="00E11FF5"/>
        </w:tc>
        <w:tc>
          <w:tcPr>
            <w:tcW w:w="1775" w:type="dxa"/>
          </w:tcPr>
          <w:p w14:paraId="16467DD8" w14:textId="77777777" w:rsidR="00AD5802" w:rsidRPr="00FE1EA1" w:rsidRDefault="00AD5802" w:rsidP="00E11FF5">
            <w:r w:rsidRPr="00FE1EA1">
              <w:t>V01</w:t>
            </w:r>
          </w:p>
        </w:tc>
      </w:tr>
      <w:tr w:rsidR="00AD5802" w:rsidRPr="00FE1EA1" w14:paraId="02212819" w14:textId="77777777" w:rsidTr="00AD5802">
        <w:trPr>
          <w:trHeight w:val="567"/>
        </w:trPr>
        <w:tc>
          <w:tcPr>
            <w:tcW w:w="1555" w:type="dxa"/>
          </w:tcPr>
          <w:p w14:paraId="77E22E9F" w14:textId="77777777" w:rsidR="00AD5802" w:rsidRPr="00FE1EA1" w:rsidRDefault="00AD5802" w:rsidP="00E11FF5">
            <w:r w:rsidRPr="00FE1EA1">
              <w:t>31 July 2018</w:t>
            </w:r>
          </w:p>
        </w:tc>
        <w:tc>
          <w:tcPr>
            <w:tcW w:w="2597" w:type="dxa"/>
          </w:tcPr>
          <w:p w14:paraId="3B2393C8" w14:textId="77777777" w:rsidR="00AD5802" w:rsidRPr="00FE1EA1" w:rsidRDefault="00AD5802" w:rsidP="00E11FF5">
            <w:r w:rsidRPr="00FE1EA1">
              <w:t>John Sandys</w:t>
            </w:r>
          </w:p>
        </w:tc>
        <w:tc>
          <w:tcPr>
            <w:tcW w:w="1200" w:type="dxa"/>
          </w:tcPr>
          <w:p w14:paraId="5EE9299C" w14:textId="77777777" w:rsidR="00AD5802" w:rsidRPr="00FE1EA1" w:rsidRDefault="00AD5802" w:rsidP="00E11FF5">
            <w:r w:rsidRPr="00FE1EA1">
              <w:t>Mr</w:t>
            </w:r>
          </w:p>
        </w:tc>
        <w:tc>
          <w:tcPr>
            <w:tcW w:w="1889" w:type="dxa"/>
          </w:tcPr>
          <w:p w14:paraId="31EE2A3A" w14:textId="77777777" w:rsidR="00AD5802" w:rsidRPr="00FE1EA1" w:rsidRDefault="00AD5802" w:rsidP="00E11FF5"/>
        </w:tc>
        <w:tc>
          <w:tcPr>
            <w:tcW w:w="1775" w:type="dxa"/>
          </w:tcPr>
          <w:p w14:paraId="18D6C3C5" w14:textId="77777777" w:rsidR="00AD5802" w:rsidRPr="00FE1EA1" w:rsidRDefault="00AD5802" w:rsidP="00E11FF5">
            <w:r w:rsidRPr="00FE1EA1">
              <w:t>V02</w:t>
            </w:r>
          </w:p>
        </w:tc>
      </w:tr>
      <w:tr w:rsidR="00AD5802" w:rsidRPr="00FE1EA1" w14:paraId="2156A927" w14:textId="77777777" w:rsidTr="00AD5802">
        <w:trPr>
          <w:trHeight w:val="567"/>
        </w:trPr>
        <w:tc>
          <w:tcPr>
            <w:tcW w:w="1555" w:type="dxa"/>
          </w:tcPr>
          <w:p w14:paraId="4D0BFE27" w14:textId="77777777" w:rsidR="00AD5802" w:rsidRPr="00FE1EA1" w:rsidRDefault="00AD5802" w:rsidP="00E11FF5">
            <w:r w:rsidRPr="00FE1EA1">
              <w:t>03 March 2020</w:t>
            </w:r>
          </w:p>
        </w:tc>
        <w:tc>
          <w:tcPr>
            <w:tcW w:w="2597" w:type="dxa"/>
          </w:tcPr>
          <w:p w14:paraId="60220B6A" w14:textId="77777777" w:rsidR="00AD5802" w:rsidRPr="00FE1EA1" w:rsidRDefault="00AD5802" w:rsidP="00E11FF5">
            <w:r w:rsidRPr="00FE1EA1">
              <w:t>John Sandys</w:t>
            </w:r>
          </w:p>
        </w:tc>
        <w:tc>
          <w:tcPr>
            <w:tcW w:w="1200" w:type="dxa"/>
          </w:tcPr>
          <w:p w14:paraId="151CCBE9" w14:textId="77777777" w:rsidR="00AD5802" w:rsidRPr="00FE1EA1" w:rsidRDefault="00AD5802" w:rsidP="00E11FF5">
            <w:r w:rsidRPr="00FE1EA1">
              <w:t>Mr</w:t>
            </w:r>
          </w:p>
        </w:tc>
        <w:tc>
          <w:tcPr>
            <w:tcW w:w="1889" w:type="dxa"/>
          </w:tcPr>
          <w:p w14:paraId="0CC75A6D" w14:textId="77777777" w:rsidR="00AD5802" w:rsidRPr="00FE1EA1" w:rsidRDefault="00AD5802" w:rsidP="00E11FF5"/>
        </w:tc>
        <w:tc>
          <w:tcPr>
            <w:tcW w:w="1775" w:type="dxa"/>
          </w:tcPr>
          <w:p w14:paraId="56E4C497" w14:textId="77777777" w:rsidR="00AD5802" w:rsidRPr="00FE1EA1" w:rsidRDefault="00AD5802" w:rsidP="00E11FF5">
            <w:r w:rsidRPr="00FE1EA1">
              <w:t>V03</w:t>
            </w:r>
          </w:p>
        </w:tc>
      </w:tr>
      <w:tr w:rsidR="00AD5802" w:rsidRPr="00FE1EA1" w14:paraId="3E41FFFB" w14:textId="77777777" w:rsidTr="00AD5802">
        <w:trPr>
          <w:trHeight w:val="567"/>
        </w:trPr>
        <w:tc>
          <w:tcPr>
            <w:tcW w:w="1555" w:type="dxa"/>
          </w:tcPr>
          <w:p w14:paraId="14A3FDE9" w14:textId="77777777" w:rsidR="00AD5802" w:rsidRPr="00FE1EA1" w:rsidRDefault="00AD5802" w:rsidP="00E11FF5"/>
        </w:tc>
        <w:tc>
          <w:tcPr>
            <w:tcW w:w="2597" w:type="dxa"/>
          </w:tcPr>
          <w:p w14:paraId="725084B8" w14:textId="77777777" w:rsidR="00AD5802" w:rsidRPr="00FE1EA1" w:rsidRDefault="00AD5802" w:rsidP="00E11FF5"/>
        </w:tc>
        <w:tc>
          <w:tcPr>
            <w:tcW w:w="1200" w:type="dxa"/>
          </w:tcPr>
          <w:p w14:paraId="16008613" w14:textId="77777777" w:rsidR="00AD5802" w:rsidRPr="00FE1EA1" w:rsidRDefault="00AD5802" w:rsidP="00E11FF5"/>
        </w:tc>
        <w:tc>
          <w:tcPr>
            <w:tcW w:w="1889" w:type="dxa"/>
          </w:tcPr>
          <w:p w14:paraId="2D244ADD" w14:textId="77777777" w:rsidR="00AD5802" w:rsidRPr="00FE1EA1" w:rsidRDefault="00AD5802" w:rsidP="00E11FF5"/>
        </w:tc>
        <w:tc>
          <w:tcPr>
            <w:tcW w:w="1775" w:type="dxa"/>
          </w:tcPr>
          <w:p w14:paraId="6458D075" w14:textId="77777777" w:rsidR="00AD5802" w:rsidRPr="00FE1EA1" w:rsidRDefault="00AD5802" w:rsidP="00E11FF5"/>
        </w:tc>
      </w:tr>
      <w:tr w:rsidR="00AD5802" w:rsidRPr="00FE1EA1" w14:paraId="5DA3CEF3" w14:textId="77777777" w:rsidTr="00AD5802">
        <w:trPr>
          <w:trHeight w:val="567"/>
        </w:trPr>
        <w:tc>
          <w:tcPr>
            <w:tcW w:w="1555" w:type="dxa"/>
          </w:tcPr>
          <w:p w14:paraId="0506141B" w14:textId="77777777" w:rsidR="00AD5802" w:rsidRPr="00FE1EA1" w:rsidRDefault="00AD5802" w:rsidP="00E11FF5"/>
        </w:tc>
        <w:tc>
          <w:tcPr>
            <w:tcW w:w="2597" w:type="dxa"/>
          </w:tcPr>
          <w:p w14:paraId="553E1411" w14:textId="77777777" w:rsidR="00AD5802" w:rsidRPr="00FE1EA1" w:rsidRDefault="00AD5802" w:rsidP="00E11FF5"/>
        </w:tc>
        <w:tc>
          <w:tcPr>
            <w:tcW w:w="1200" w:type="dxa"/>
          </w:tcPr>
          <w:p w14:paraId="4994BC39" w14:textId="77777777" w:rsidR="00AD5802" w:rsidRPr="00FE1EA1" w:rsidRDefault="00AD5802" w:rsidP="00E11FF5"/>
        </w:tc>
        <w:tc>
          <w:tcPr>
            <w:tcW w:w="1889" w:type="dxa"/>
          </w:tcPr>
          <w:p w14:paraId="6A05ADB2" w14:textId="77777777" w:rsidR="00AD5802" w:rsidRPr="00FE1EA1" w:rsidRDefault="00AD5802" w:rsidP="00E11FF5"/>
        </w:tc>
        <w:tc>
          <w:tcPr>
            <w:tcW w:w="1775" w:type="dxa"/>
          </w:tcPr>
          <w:p w14:paraId="76E58171" w14:textId="77777777" w:rsidR="00AD5802" w:rsidRPr="00FE1EA1" w:rsidRDefault="00AD5802" w:rsidP="00E11FF5"/>
        </w:tc>
      </w:tr>
      <w:tr w:rsidR="00AD5802" w:rsidRPr="00FE1EA1" w14:paraId="5CBEFD3A" w14:textId="77777777" w:rsidTr="00AD5802">
        <w:trPr>
          <w:trHeight w:val="567"/>
        </w:trPr>
        <w:tc>
          <w:tcPr>
            <w:tcW w:w="1555" w:type="dxa"/>
          </w:tcPr>
          <w:p w14:paraId="704726B4" w14:textId="77777777" w:rsidR="00AD5802" w:rsidRPr="00FE1EA1" w:rsidRDefault="00AD5802" w:rsidP="00E11FF5"/>
        </w:tc>
        <w:tc>
          <w:tcPr>
            <w:tcW w:w="2597" w:type="dxa"/>
          </w:tcPr>
          <w:p w14:paraId="74A4ACD7" w14:textId="77777777" w:rsidR="00AD5802" w:rsidRPr="00FE1EA1" w:rsidRDefault="00AD5802" w:rsidP="00E11FF5"/>
        </w:tc>
        <w:tc>
          <w:tcPr>
            <w:tcW w:w="1200" w:type="dxa"/>
          </w:tcPr>
          <w:p w14:paraId="6C87B235" w14:textId="77777777" w:rsidR="00AD5802" w:rsidRPr="00FE1EA1" w:rsidRDefault="00AD5802" w:rsidP="00E11FF5"/>
        </w:tc>
        <w:tc>
          <w:tcPr>
            <w:tcW w:w="1889" w:type="dxa"/>
          </w:tcPr>
          <w:p w14:paraId="2CCC9012" w14:textId="77777777" w:rsidR="00AD5802" w:rsidRPr="00FE1EA1" w:rsidRDefault="00AD5802" w:rsidP="00E11FF5"/>
        </w:tc>
        <w:tc>
          <w:tcPr>
            <w:tcW w:w="1775" w:type="dxa"/>
          </w:tcPr>
          <w:p w14:paraId="3EBFBCE9" w14:textId="77777777" w:rsidR="00AD5802" w:rsidRPr="00FE1EA1" w:rsidRDefault="00AD5802" w:rsidP="00E11FF5"/>
        </w:tc>
      </w:tr>
      <w:tr w:rsidR="00AD5802" w:rsidRPr="00FE1EA1" w14:paraId="48778846" w14:textId="77777777" w:rsidTr="00AD5802">
        <w:trPr>
          <w:trHeight w:val="567"/>
        </w:trPr>
        <w:tc>
          <w:tcPr>
            <w:tcW w:w="1555" w:type="dxa"/>
          </w:tcPr>
          <w:p w14:paraId="260577F5" w14:textId="77777777" w:rsidR="00AD5802" w:rsidRPr="00FE1EA1" w:rsidRDefault="00AD5802" w:rsidP="00E11FF5"/>
        </w:tc>
        <w:tc>
          <w:tcPr>
            <w:tcW w:w="2597" w:type="dxa"/>
          </w:tcPr>
          <w:p w14:paraId="3AD7BC55" w14:textId="77777777" w:rsidR="00AD5802" w:rsidRPr="00FE1EA1" w:rsidRDefault="00AD5802" w:rsidP="00E11FF5"/>
        </w:tc>
        <w:tc>
          <w:tcPr>
            <w:tcW w:w="1200" w:type="dxa"/>
          </w:tcPr>
          <w:p w14:paraId="0160E9EA" w14:textId="77777777" w:rsidR="00AD5802" w:rsidRPr="00FE1EA1" w:rsidRDefault="00AD5802" w:rsidP="00E11FF5"/>
        </w:tc>
        <w:tc>
          <w:tcPr>
            <w:tcW w:w="1889" w:type="dxa"/>
          </w:tcPr>
          <w:p w14:paraId="7DFA7219" w14:textId="77777777" w:rsidR="00AD5802" w:rsidRPr="00FE1EA1" w:rsidRDefault="00AD5802" w:rsidP="00E11FF5"/>
        </w:tc>
        <w:tc>
          <w:tcPr>
            <w:tcW w:w="1775" w:type="dxa"/>
          </w:tcPr>
          <w:p w14:paraId="0BF81CDA" w14:textId="77777777" w:rsidR="00AD5802" w:rsidRPr="00FE1EA1" w:rsidRDefault="00AD5802" w:rsidP="00E11FF5"/>
        </w:tc>
      </w:tr>
    </w:tbl>
    <w:p w14:paraId="2CB3BE4C" w14:textId="77777777" w:rsidR="00AD5802" w:rsidRPr="00FE1EA1" w:rsidRDefault="00AD5802" w:rsidP="00E11FF5"/>
    <w:p w14:paraId="06982D6C" w14:textId="77777777" w:rsidR="00AD5802" w:rsidRPr="00FE1EA1" w:rsidRDefault="00AD5802" w:rsidP="00E11FF5"/>
    <w:p w14:paraId="6A79A87F" w14:textId="77777777" w:rsidR="00EA130B" w:rsidRDefault="00EA130B">
      <w:pPr>
        <w:spacing w:after="160" w:line="259" w:lineRule="auto"/>
      </w:pPr>
      <w:r>
        <w:br w:type="page"/>
      </w:r>
    </w:p>
    <w:p w14:paraId="17134A79" w14:textId="1BE99158" w:rsidR="00AD5802" w:rsidRPr="00FE1EA1" w:rsidRDefault="00AD5802" w:rsidP="00E11FF5">
      <w:pPr>
        <w:spacing w:after="120"/>
      </w:pPr>
      <w:r w:rsidRPr="00FE1EA1">
        <w:lastRenderedPageBreak/>
        <w:br w:type="page"/>
      </w:r>
    </w:p>
    <w:p w14:paraId="5A1CCD50" w14:textId="77777777" w:rsidR="00AD5802" w:rsidRPr="00FE1EA1" w:rsidRDefault="00AD5802" w:rsidP="00E11FF5">
      <w:pPr>
        <w:pStyle w:val="Heading1"/>
      </w:pPr>
      <w:bookmarkStart w:id="412" w:name="_Toc40528787"/>
      <w:r w:rsidRPr="00FE1EA1">
        <w:lastRenderedPageBreak/>
        <w:t>Course Fees Policy:  P23 and PR23</w:t>
      </w:r>
      <w:bookmarkEnd w:id="412"/>
    </w:p>
    <w:p w14:paraId="1DFD493C" w14:textId="77777777" w:rsidR="00AD5802" w:rsidRPr="00FE1EA1" w:rsidRDefault="00AD5802" w:rsidP="00E11FF5"/>
    <w:p w14:paraId="2F9403FA" w14:textId="77777777" w:rsidR="00AD5802" w:rsidRPr="00FE1EA1" w:rsidRDefault="00AD5802" w:rsidP="00E11FF5">
      <w:pPr>
        <w:pStyle w:val="Heading2"/>
      </w:pPr>
      <w:bookmarkStart w:id="413" w:name="_Toc40528788"/>
      <w:r w:rsidRPr="00FE1EA1">
        <w:t>Purpose</w:t>
      </w:r>
      <w:bookmarkEnd w:id="413"/>
    </w:p>
    <w:p w14:paraId="5C696110" w14:textId="77777777" w:rsidR="00AD5802" w:rsidRPr="008736A6" w:rsidRDefault="00AD5802" w:rsidP="00E11FF5">
      <w:pPr>
        <w:rPr>
          <w:sz w:val="18"/>
          <w:szCs w:val="18"/>
        </w:rPr>
      </w:pPr>
    </w:p>
    <w:p w14:paraId="51BD9B72" w14:textId="7443E748" w:rsidR="00AD5802" w:rsidRPr="00FE1EA1" w:rsidRDefault="00AD5802" w:rsidP="00E11FF5">
      <w:r w:rsidRPr="00FE1EA1">
        <w:t xml:space="preserve">Course fees may be approved and implemented if they meet </w:t>
      </w:r>
      <w:r w:rsidR="00EA130B" w:rsidRPr="00687817">
        <w:t>all</w:t>
      </w:r>
      <w:r w:rsidRPr="00FE1EA1">
        <w:t xml:space="preserve"> the following conditions:</w:t>
      </w:r>
    </w:p>
    <w:p w14:paraId="3747B80F" w14:textId="1DB32B76" w:rsidR="00AD5802" w:rsidRPr="00687817" w:rsidRDefault="00AD5802" w:rsidP="00AD4B68">
      <w:pPr>
        <w:numPr>
          <w:ilvl w:val="0"/>
          <w:numId w:val="146"/>
        </w:numPr>
      </w:pPr>
      <w:r w:rsidRPr="00687817">
        <w:t>The</w:t>
      </w:r>
      <w:r w:rsidR="00687817">
        <w:t xml:space="preserve"> fees</w:t>
      </w:r>
      <w:r w:rsidRPr="00687817">
        <w:t xml:space="preserve"> pay for the cost of activities relate to a learning programme (administration, facilitation, catering, assessment, moderation, </w:t>
      </w:r>
      <w:r w:rsidR="00EA130B" w:rsidRPr="00687817">
        <w:t>verification,</w:t>
      </w:r>
      <w:r w:rsidRPr="00687817">
        <w:t xml:space="preserve"> and certification)</w:t>
      </w:r>
      <w:r w:rsidR="00E06913">
        <w:t>.</w:t>
      </w:r>
    </w:p>
    <w:p w14:paraId="556CE633" w14:textId="6C7B205F" w:rsidR="00AD5802" w:rsidRPr="00FE1EA1" w:rsidRDefault="00AD5802" w:rsidP="00AD4B68">
      <w:pPr>
        <w:numPr>
          <w:ilvl w:val="0"/>
          <w:numId w:val="146"/>
        </w:numPr>
      </w:pPr>
      <w:r w:rsidRPr="00FE1EA1">
        <w:t>The</w:t>
      </w:r>
      <w:r w:rsidR="00687817">
        <w:t xml:space="preserve"> fees</w:t>
      </w:r>
      <w:r w:rsidRPr="00FE1EA1">
        <w:t xml:space="preserve"> provide learners with an object or product of value</w:t>
      </w:r>
      <w:r w:rsidR="00E06913">
        <w:t>.</w:t>
      </w:r>
    </w:p>
    <w:p w14:paraId="4DC808B2" w14:textId="6B87C698" w:rsidR="00AD5802" w:rsidRPr="00FE1EA1" w:rsidRDefault="00AD5802" w:rsidP="00AD4B68">
      <w:pPr>
        <w:numPr>
          <w:ilvl w:val="0"/>
          <w:numId w:val="146"/>
        </w:numPr>
      </w:pPr>
      <w:r w:rsidRPr="00FE1EA1">
        <w:t>The</w:t>
      </w:r>
      <w:r w:rsidR="00687817">
        <w:t xml:space="preserve"> fees</w:t>
      </w:r>
      <w:r w:rsidRPr="00FE1EA1">
        <w:t xml:space="preserve"> cover costs associated with specific learning programmes (</w:t>
      </w:r>
      <w:proofErr w:type="gramStart"/>
      <w:r w:rsidRPr="00FE1EA1">
        <w:t>e.g.</w:t>
      </w:r>
      <w:proofErr w:type="gramEnd"/>
      <w:r w:rsidRPr="00FE1EA1">
        <w:t xml:space="preserve"> specialised equipment or materials, risk management, laboratory supplies or expendable products).</w:t>
      </w:r>
    </w:p>
    <w:p w14:paraId="0E026A29" w14:textId="77777777" w:rsidR="00AD5802" w:rsidRPr="008736A6" w:rsidRDefault="00AD5802" w:rsidP="00E11FF5">
      <w:pPr>
        <w:rPr>
          <w:sz w:val="18"/>
          <w:szCs w:val="18"/>
        </w:rPr>
      </w:pPr>
    </w:p>
    <w:p w14:paraId="0DAF640A" w14:textId="77777777" w:rsidR="00AD5802" w:rsidRPr="00FE1EA1" w:rsidRDefault="00AD5802" w:rsidP="00E11FF5">
      <w:r w:rsidRPr="00FE1EA1">
        <w:t>Course fees are not intended to replace general operating costs, which are to be paid from the general Company budget.</w:t>
      </w:r>
    </w:p>
    <w:p w14:paraId="1C9D8F81" w14:textId="77777777" w:rsidR="00AD5802" w:rsidRPr="008736A6" w:rsidRDefault="00AD5802" w:rsidP="00E11FF5">
      <w:pPr>
        <w:rPr>
          <w:sz w:val="18"/>
          <w:szCs w:val="18"/>
        </w:rPr>
      </w:pPr>
    </w:p>
    <w:p w14:paraId="6397005B" w14:textId="77777777" w:rsidR="00AD5802" w:rsidRPr="00FE1EA1" w:rsidRDefault="00AD5802" w:rsidP="00E11FF5">
      <w:pPr>
        <w:pStyle w:val="Heading2"/>
      </w:pPr>
      <w:bookmarkStart w:id="414" w:name="_Toc40528789"/>
      <w:r w:rsidRPr="00FE1EA1">
        <w:t>Definitions</w:t>
      </w:r>
      <w:bookmarkEnd w:id="414"/>
    </w:p>
    <w:p w14:paraId="32F5A19D" w14:textId="77777777" w:rsidR="00AD5802" w:rsidRPr="008736A6" w:rsidRDefault="00AD5802" w:rsidP="00E11FF5">
      <w:pPr>
        <w:rPr>
          <w:sz w:val="18"/>
          <w:szCs w:val="18"/>
        </w:rPr>
      </w:pPr>
    </w:p>
    <w:tbl>
      <w:tblPr>
        <w:tblStyle w:val="TableGridLight"/>
        <w:tblW w:w="0" w:type="auto"/>
        <w:tblLook w:val="04A0" w:firstRow="1" w:lastRow="0" w:firstColumn="1" w:lastColumn="0" w:noHBand="0" w:noVBand="1"/>
      </w:tblPr>
      <w:tblGrid>
        <w:gridCol w:w="2405"/>
        <w:gridCol w:w="6611"/>
      </w:tblGrid>
      <w:tr w:rsidR="00AD5802" w:rsidRPr="00FE1EA1" w14:paraId="282FDF73" w14:textId="77777777" w:rsidTr="00AD5802">
        <w:trPr>
          <w:tblHeader/>
        </w:trPr>
        <w:tc>
          <w:tcPr>
            <w:tcW w:w="2405" w:type="dxa"/>
            <w:shd w:val="clear" w:color="auto" w:fill="D9D9D9" w:themeFill="background1" w:themeFillShade="D9"/>
          </w:tcPr>
          <w:p w14:paraId="1445D5DC" w14:textId="77777777" w:rsidR="00AD5802" w:rsidRPr="00FE1EA1" w:rsidRDefault="00AD5802" w:rsidP="00E11FF5">
            <w:pPr>
              <w:rPr>
                <w:b/>
                <w:lang w:val="en-ZA"/>
              </w:rPr>
            </w:pPr>
            <w:r w:rsidRPr="00FE1EA1">
              <w:rPr>
                <w:b/>
                <w:lang w:val="en-ZA"/>
              </w:rPr>
              <w:t>Glossary</w:t>
            </w:r>
          </w:p>
        </w:tc>
        <w:tc>
          <w:tcPr>
            <w:tcW w:w="6611" w:type="dxa"/>
            <w:shd w:val="clear" w:color="auto" w:fill="D9D9D9" w:themeFill="background1" w:themeFillShade="D9"/>
          </w:tcPr>
          <w:p w14:paraId="562A19E2" w14:textId="77777777" w:rsidR="00AD5802" w:rsidRPr="00FE1EA1" w:rsidRDefault="00AD5802" w:rsidP="00E11FF5">
            <w:pPr>
              <w:rPr>
                <w:b/>
                <w:lang w:val="en-ZA"/>
              </w:rPr>
            </w:pPr>
            <w:r w:rsidRPr="00FE1EA1">
              <w:rPr>
                <w:b/>
                <w:lang w:val="en-ZA"/>
              </w:rPr>
              <w:t>Definition</w:t>
            </w:r>
          </w:p>
        </w:tc>
      </w:tr>
      <w:tr w:rsidR="00AD5802" w:rsidRPr="00FE1EA1" w14:paraId="5C7CE664" w14:textId="77777777" w:rsidTr="00AD5802">
        <w:tc>
          <w:tcPr>
            <w:tcW w:w="2405" w:type="dxa"/>
          </w:tcPr>
          <w:p w14:paraId="4F9C0B47" w14:textId="77777777" w:rsidR="00AD5802" w:rsidRPr="00FE1EA1" w:rsidRDefault="00AD5802" w:rsidP="00E11FF5">
            <w:pPr>
              <w:rPr>
                <w:lang w:val="en-ZA"/>
              </w:rPr>
            </w:pPr>
            <w:r w:rsidRPr="00FE1EA1">
              <w:rPr>
                <w:b/>
                <w:lang w:val="en-ZA"/>
              </w:rPr>
              <w:t>Course fees</w:t>
            </w:r>
          </w:p>
        </w:tc>
        <w:tc>
          <w:tcPr>
            <w:tcW w:w="6611" w:type="dxa"/>
          </w:tcPr>
          <w:p w14:paraId="30698E17" w14:textId="77777777" w:rsidR="00AD5802" w:rsidRPr="00FE1EA1" w:rsidRDefault="00AD5802" w:rsidP="00E11FF5">
            <w:pPr>
              <w:rPr>
                <w:lang w:val="en-ZA"/>
              </w:rPr>
            </w:pPr>
            <w:r w:rsidRPr="00FE1EA1">
              <w:rPr>
                <w:lang w:val="en-ZA"/>
              </w:rPr>
              <w:t>means current amounts payable by learners to access a learning programme.</w:t>
            </w:r>
          </w:p>
        </w:tc>
      </w:tr>
    </w:tbl>
    <w:p w14:paraId="3E9F6298" w14:textId="77777777" w:rsidR="00AD5802" w:rsidRPr="008736A6" w:rsidRDefault="00AD5802" w:rsidP="00E11FF5">
      <w:pPr>
        <w:rPr>
          <w:sz w:val="18"/>
          <w:szCs w:val="18"/>
        </w:rPr>
      </w:pPr>
    </w:p>
    <w:p w14:paraId="03963A03" w14:textId="77777777" w:rsidR="00AD5802" w:rsidRPr="00FE1EA1" w:rsidRDefault="00AD5802" w:rsidP="00E11FF5">
      <w:pPr>
        <w:pStyle w:val="Heading2"/>
      </w:pPr>
      <w:bookmarkStart w:id="415" w:name="_Toc40528790"/>
      <w:r w:rsidRPr="00FE1EA1">
        <w:t>Scope</w:t>
      </w:r>
      <w:bookmarkEnd w:id="415"/>
    </w:p>
    <w:p w14:paraId="353C41EF" w14:textId="77777777" w:rsidR="00AD5802" w:rsidRPr="008736A6" w:rsidRDefault="00AD5802" w:rsidP="00E11FF5">
      <w:pPr>
        <w:rPr>
          <w:sz w:val="18"/>
          <w:szCs w:val="18"/>
        </w:rPr>
      </w:pPr>
    </w:p>
    <w:p w14:paraId="63BA342E" w14:textId="77777777" w:rsidR="00AD5802" w:rsidRPr="00FE1EA1" w:rsidRDefault="00AD5802" w:rsidP="00E11FF5">
      <w:r w:rsidRPr="00FE1EA1">
        <w:t>The policy applies to all learning programmes offered by ENJO Consultants (Pty) Ltd.  The policy and procedure shall be followed for the establishment and continuation of ENJO Consultants (Pty) Ltd course fees.</w:t>
      </w:r>
    </w:p>
    <w:p w14:paraId="7970B80D" w14:textId="77777777" w:rsidR="00AD5802" w:rsidRPr="008736A6" w:rsidRDefault="00AD5802" w:rsidP="00E11FF5">
      <w:pPr>
        <w:rPr>
          <w:sz w:val="18"/>
          <w:szCs w:val="18"/>
        </w:rPr>
      </w:pPr>
    </w:p>
    <w:p w14:paraId="7451C7C6" w14:textId="77777777" w:rsidR="00AD5802" w:rsidRPr="00FE1EA1" w:rsidRDefault="00AD5802" w:rsidP="00E11FF5">
      <w:pPr>
        <w:pStyle w:val="Heading2"/>
      </w:pPr>
      <w:bookmarkStart w:id="416" w:name="_Toc40528791"/>
      <w:r w:rsidRPr="00FE1EA1">
        <w:t>Policy Application</w:t>
      </w:r>
      <w:bookmarkEnd w:id="416"/>
    </w:p>
    <w:p w14:paraId="0069FD48" w14:textId="77777777" w:rsidR="00AD5802" w:rsidRPr="008736A6" w:rsidRDefault="00AD5802" w:rsidP="00E11FF5">
      <w:pPr>
        <w:rPr>
          <w:sz w:val="18"/>
          <w:szCs w:val="18"/>
        </w:rPr>
      </w:pPr>
    </w:p>
    <w:p w14:paraId="7D265A7D" w14:textId="77777777" w:rsidR="00AD5802" w:rsidRPr="00FE1EA1" w:rsidRDefault="00AD5802" w:rsidP="00E11FF5">
      <w:pPr>
        <w:pStyle w:val="Heading3"/>
      </w:pPr>
      <w:bookmarkStart w:id="417" w:name="_Toc40528792"/>
      <w:r w:rsidRPr="00FE1EA1">
        <w:t>Administration of Course Fees</w:t>
      </w:r>
      <w:bookmarkEnd w:id="417"/>
    </w:p>
    <w:p w14:paraId="436A7B7A" w14:textId="77777777" w:rsidR="00AD5802" w:rsidRPr="008736A6" w:rsidRDefault="00AD5802" w:rsidP="00E11FF5">
      <w:pPr>
        <w:rPr>
          <w:sz w:val="18"/>
          <w:szCs w:val="18"/>
        </w:rPr>
      </w:pPr>
    </w:p>
    <w:p w14:paraId="670FC82A" w14:textId="0B48EB19" w:rsidR="00AD5802" w:rsidRPr="00FE1EA1" w:rsidRDefault="00AD5802" w:rsidP="00E11FF5">
      <w:r w:rsidRPr="00FE1EA1">
        <w:t xml:space="preserve">For each </w:t>
      </w:r>
      <w:r w:rsidR="00EA130B" w:rsidRPr="00FE1EA1">
        <w:t>course,</w:t>
      </w:r>
      <w:r w:rsidRPr="00FE1EA1">
        <w:t xml:space="preserve"> an approved Course Fee </w:t>
      </w:r>
      <w:r w:rsidR="00CA26F1">
        <w:t>must be on</w:t>
      </w:r>
      <w:r w:rsidRPr="00FE1EA1">
        <w:t xml:space="preserve"> file with ENJO Consultants (Pty) Ltd before any </w:t>
      </w:r>
      <w:r w:rsidR="00CA26F1">
        <w:t>invoices can be issued</w:t>
      </w:r>
      <w:r w:rsidRPr="00FE1EA1">
        <w:t>.</w:t>
      </w:r>
    </w:p>
    <w:p w14:paraId="637EF315" w14:textId="77777777" w:rsidR="00AD5802" w:rsidRPr="00FE1EA1" w:rsidRDefault="00AD5802" w:rsidP="00E11FF5"/>
    <w:p w14:paraId="18406830" w14:textId="52DAB4F8" w:rsidR="00AD5802" w:rsidRPr="00FE1EA1" w:rsidRDefault="00AD5802" w:rsidP="00E11FF5">
      <w:r w:rsidRPr="00FE1EA1">
        <w:t>Proceeds from course fees can only be used for the purposes specified to create the fee.</w:t>
      </w:r>
    </w:p>
    <w:p w14:paraId="79E9C111" w14:textId="77777777" w:rsidR="00AD5802" w:rsidRPr="00FE1EA1" w:rsidRDefault="00AD5802" w:rsidP="00E11FF5"/>
    <w:p w14:paraId="17A09BE5" w14:textId="2B5D82C2" w:rsidR="00AD5802" w:rsidRPr="00FE1EA1" w:rsidRDefault="00AD5802" w:rsidP="00E11FF5">
      <w:r w:rsidRPr="00FE1EA1">
        <w:t>Administrative re-titling or renumbering of courses will not require Company review when departments document that the amount and purpose of fees is unchanged.</w:t>
      </w:r>
    </w:p>
    <w:p w14:paraId="07895744" w14:textId="77777777" w:rsidR="00AD5802" w:rsidRPr="00FE1EA1" w:rsidRDefault="00AD5802" w:rsidP="00E11FF5"/>
    <w:p w14:paraId="3AE59296" w14:textId="77777777" w:rsidR="00AD5802" w:rsidRPr="00FE1EA1" w:rsidRDefault="00AD5802" w:rsidP="00E11FF5">
      <w:r w:rsidRPr="00FE1EA1">
        <w:t>Course fees will automatically expire for any course that has either been eliminated or not been taught for three or more years.</w:t>
      </w:r>
    </w:p>
    <w:p w14:paraId="143557E4" w14:textId="77777777" w:rsidR="00AD5802" w:rsidRPr="00FE1EA1" w:rsidRDefault="00AD5802" w:rsidP="00E11FF5"/>
    <w:p w14:paraId="5D797FAC" w14:textId="77777777" w:rsidR="00AD5802" w:rsidRPr="00FE1EA1" w:rsidRDefault="00AD5802" w:rsidP="00E11FF5">
      <w:pPr>
        <w:pStyle w:val="Heading3"/>
      </w:pPr>
      <w:bookmarkStart w:id="418" w:name="_Toc40528793"/>
      <w:r w:rsidRPr="00FE1EA1">
        <w:t>Payment Options</w:t>
      </w:r>
      <w:bookmarkEnd w:id="418"/>
    </w:p>
    <w:p w14:paraId="1923CC05" w14:textId="77777777" w:rsidR="00AD5802" w:rsidRPr="00FE1EA1" w:rsidRDefault="00AD5802" w:rsidP="00E11FF5"/>
    <w:p w14:paraId="0D5689D3" w14:textId="3D6E1F33" w:rsidR="00AD5802" w:rsidRPr="00FE1EA1" w:rsidRDefault="00AD5802" w:rsidP="00AD4B68">
      <w:pPr>
        <w:numPr>
          <w:ilvl w:val="0"/>
          <w:numId w:val="146"/>
        </w:numPr>
      </w:pPr>
      <w:r w:rsidRPr="00FE1EA1">
        <w:t>The course fees may be paid in advance before the course begins.</w:t>
      </w:r>
    </w:p>
    <w:p w14:paraId="4BF22B5C" w14:textId="77777777" w:rsidR="00AD5802" w:rsidRPr="00FE1EA1" w:rsidRDefault="00AD5802" w:rsidP="00AD4B68">
      <w:pPr>
        <w:numPr>
          <w:ilvl w:val="0"/>
          <w:numId w:val="146"/>
        </w:numPr>
      </w:pPr>
      <w:r w:rsidRPr="00FE1EA1">
        <w:t>The course fees may be paid on invoice at the start of the programme.</w:t>
      </w:r>
    </w:p>
    <w:p w14:paraId="24763BBF" w14:textId="77777777" w:rsidR="00AD5802" w:rsidRPr="00FE1EA1" w:rsidRDefault="00AD5802" w:rsidP="00AD4B68">
      <w:pPr>
        <w:numPr>
          <w:ilvl w:val="0"/>
          <w:numId w:val="146"/>
        </w:numPr>
      </w:pPr>
      <w:r w:rsidRPr="00FE1EA1">
        <w:t>The course fees may be paid under a payment plan arrangement.</w:t>
      </w:r>
    </w:p>
    <w:p w14:paraId="66DEC143" w14:textId="67220B8A" w:rsidR="00AD5802" w:rsidRPr="00FE1EA1" w:rsidRDefault="00AD5802" w:rsidP="00AD4B68">
      <w:pPr>
        <w:numPr>
          <w:ilvl w:val="0"/>
          <w:numId w:val="146"/>
        </w:numPr>
      </w:pPr>
      <w:r w:rsidRPr="00FE1EA1">
        <w:t xml:space="preserve">Where available for the course of study the learner may pay all or part of their fees </w:t>
      </w:r>
      <w:r w:rsidR="008736A6">
        <w:t xml:space="preserve">through a </w:t>
      </w:r>
      <w:r w:rsidRPr="00FE1EA1">
        <w:t>loan scheme.</w:t>
      </w:r>
    </w:p>
    <w:p w14:paraId="128A9D45" w14:textId="77777777" w:rsidR="00AD5802" w:rsidRPr="00FE1EA1" w:rsidRDefault="00AD5802" w:rsidP="00E11FF5">
      <w:pPr>
        <w:pStyle w:val="Heading3"/>
      </w:pPr>
      <w:bookmarkStart w:id="419" w:name="_Toc40528794"/>
      <w:r w:rsidRPr="00FE1EA1">
        <w:lastRenderedPageBreak/>
        <w:t>Payment Plan Arrangements</w:t>
      </w:r>
      <w:bookmarkEnd w:id="419"/>
    </w:p>
    <w:p w14:paraId="6AC02B4B" w14:textId="77777777" w:rsidR="00AD5802" w:rsidRPr="002D57CD" w:rsidRDefault="00AD5802" w:rsidP="00E11FF5">
      <w:pPr>
        <w:spacing w:line="240" w:lineRule="auto"/>
        <w:rPr>
          <w:sz w:val="18"/>
          <w:szCs w:val="18"/>
        </w:rPr>
      </w:pPr>
    </w:p>
    <w:p w14:paraId="6949C42B" w14:textId="36172A43" w:rsidR="00AD5802" w:rsidRPr="00FE1EA1" w:rsidRDefault="00AD5802" w:rsidP="00E11FF5">
      <w:r w:rsidRPr="00FE1EA1">
        <w:t xml:space="preserve">By direct debit </w:t>
      </w:r>
      <w:r w:rsidR="00272A1B">
        <w:t>as per agreement with the client</w:t>
      </w:r>
      <w:r w:rsidRPr="00FE1EA1">
        <w:t>.</w:t>
      </w:r>
    </w:p>
    <w:p w14:paraId="4DF7A35A" w14:textId="77777777" w:rsidR="00AD5802" w:rsidRPr="002D57CD" w:rsidRDefault="00AD5802" w:rsidP="00E11FF5">
      <w:pPr>
        <w:spacing w:line="240" w:lineRule="auto"/>
        <w:rPr>
          <w:sz w:val="18"/>
          <w:szCs w:val="18"/>
        </w:rPr>
      </w:pPr>
    </w:p>
    <w:p w14:paraId="30428598" w14:textId="77777777" w:rsidR="00AD5802" w:rsidRPr="00FE1EA1" w:rsidRDefault="00AD5802" w:rsidP="00E11FF5">
      <w:pPr>
        <w:pStyle w:val="Heading3"/>
      </w:pPr>
      <w:bookmarkStart w:id="420" w:name="_Toc40528795"/>
      <w:r w:rsidRPr="00FE1EA1">
        <w:t>Outstanding Fees</w:t>
      </w:r>
      <w:bookmarkEnd w:id="420"/>
    </w:p>
    <w:p w14:paraId="030BE027" w14:textId="77777777" w:rsidR="00AD5802" w:rsidRPr="002D57CD" w:rsidRDefault="00AD5802" w:rsidP="00E11FF5">
      <w:pPr>
        <w:spacing w:line="240" w:lineRule="auto"/>
        <w:rPr>
          <w:sz w:val="18"/>
          <w:szCs w:val="18"/>
        </w:rPr>
      </w:pPr>
    </w:p>
    <w:p w14:paraId="79A2FA07" w14:textId="0697F5A2" w:rsidR="00AD5802" w:rsidRPr="00FE1EA1" w:rsidRDefault="00AD5802" w:rsidP="00E11FF5">
      <w:r w:rsidRPr="00FE1EA1">
        <w:t xml:space="preserve">There will be a late payment fee </w:t>
      </w:r>
      <w:r w:rsidR="00272A1B">
        <w:t xml:space="preserve">(Min 10% of outstanding fee) </w:t>
      </w:r>
      <w:r w:rsidRPr="00FE1EA1">
        <w:t>charged at the end of each month for outstanding accounts.</w:t>
      </w:r>
    </w:p>
    <w:p w14:paraId="7C5ED1C8" w14:textId="77777777" w:rsidR="00AD5802" w:rsidRPr="002D57CD" w:rsidRDefault="00AD5802" w:rsidP="00E11FF5">
      <w:pPr>
        <w:spacing w:line="240" w:lineRule="auto"/>
        <w:rPr>
          <w:sz w:val="18"/>
          <w:szCs w:val="18"/>
        </w:rPr>
      </w:pPr>
    </w:p>
    <w:p w14:paraId="5CA2E482" w14:textId="77777777" w:rsidR="00AD5802" w:rsidRPr="00FE1EA1" w:rsidRDefault="00AD5802" w:rsidP="00E11FF5">
      <w:pPr>
        <w:pStyle w:val="Heading3"/>
      </w:pPr>
      <w:bookmarkStart w:id="421" w:name="_Toc40528796"/>
      <w:r w:rsidRPr="00FE1EA1">
        <w:t>Outstanding Late Payments Fee</w:t>
      </w:r>
      <w:bookmarkEnd w:id="421"/>
    </w:p>
    <w:p w14:paraId="70253CFE" w14:textId="77777777" w:rsidR="00AD5802" w:rsidRPr="002D57CD" w:rsidRDefault="00AD5802" w:rsidP="00E11FF5">
      <w:pPr>
        <w:spacing w:line="240" w:lineRule="auto"/>
        <w:rPr>
          <w:sz w:val="18"/>
          <w:szCs w:val="18"/>
        </w:rPr>
      </w:pPr>
    </w:p>
    <w:p w14:paraId="5FA1E072" w14:textId="19A84347" w:rsidR="00AD5802" w:rsidRPr="00FE1EA1" w:rsidRDefault="00AD5802" w:rsidP="00E11FF5">
      <w:r w:rsidRPr="00FE1EA1">
        <w:t>Learners with outstanding fees will NOT be awarded with their certificates of competencies.  ETQA Statements of Results (SoR) will be withheld until outstanding accounts have been brought up to date.</w:t>
      </w:r>
    </w:p>
    <w:p w14:paraId="602C5F23" w14:textId="77777777" w:rsidR="00AD5802" w:rsidRPr="002D57CD" w:rsidRDefault="00AD5802" w:rsidP="00E11FF5">
      <w:pPr>
        <w:spacing w:line="240" w:lineRule="auto"/>
        <w:rPr>
          <w:sz w:val="18"/>
          <w:szCs w:val="18"/>
        </w:rPr>
      </w:pPr>
    </w:p>
    <w:p w14:paraId="214AA6DF" w14:textId="6645FDF3" w:rsidR="00AD5802" w:rsidRDefault="00AD5802" w:rsidP="00E11FF5">
      <w:r w:rsidRPr="00FE1EA1">
        <w:t xml:space="preserve">If learners have any problems </w:t>
      </w:r>
      <w:r w:rsidR="00EA130B" w:rsidRPr="00FE1EA1">
        <w:t>regarding</w:t>
      </w:r>
      <w:r w:rsidRPr="00FE1EA1">
        <w:t xml:space="preserve"> fees, they should contact the Accounts Department before the debt gets out of hand. </w:t>
      </w:r>
      <w:r w:rsidR="00272A1B">
        <w:t xml:space="preserve"> </w:t>
      </w:r>
      <w:r w:rsidRPr="00FE1EA1">
        <w:t>This is a sign of integrity and demonstrates to ENJO Consultants (Pty) Ltd that the learner desires to work with ENJO Consultants (Pty) Ltd to manage their debt.</w:t>
      </w:r>
    </w:p>
    <w:p w14:paraId="467C6E50" w14:textId="2EA0DA2A" w:rsidR="00272A1B" w:rsidRPr="002D57CD" w:rsidRDefault="00272A1B" w:rsidP="002D57CD">
      <w:pPr>
        <w:spacing w:line="240" w:lineRule="auto"/>
        <w:rPr>
          <w:sz w:val="18"/>
          <w:szCs w:val="18"/>
        </w:rPr>
      </w:pPr>
    </w:p>
    <w:p w14:paraId="6BDE54B2" w14:textId="01BE0E71" w:rsidR="00272A1B" w:rsidRPr="00FE1EA1" w:rsidRDefault="00272A1B" w:rsidP="00E11FF5">
      <w:r w:rsidRPr="00272A1B">
        <w:t xml:space="preserve">Learners with outstanding fees </w:t>
      </w:r>
      <w:r>
        <w:t xml:space="preserve">or nor arrangement with the accounts department </w:t>
      </w:r>
      <w:r w:rsidRPr="00272A1B">
        <w:t>may not be permitted to enrol in subsequent programmes.  ENJO Consultants (Pty) Ltd reserves the right to withdraw learners with outstanding debts from programmes until the debts have been paid</w:t>
      </w:r>
      <w:r w:rsidR="00891745">
        <w:t>.</w:t>
      </w:r>
    </w:p>
    <w:p w14:paraId="47F074BB" w14:textId="77777777" w:rsidR="00AD5802" w:rsidRPr="002D57CD" w:rsidRDefault="00AD5802" w:rsidP="00E11FF5">
      <w:pPr>
        <w:spacing w:line="240" w:lineRule="auto"/>
        <w:rPr>
          <w:sz w:val="18"/>
          <w:szCs w:val="18"/>
        </w:rPr>
      </w:pPr>
    </w:p>
    <w:p w14:paraId="6EBAFADB" w14:textId="77777777" w:rsidR="00AD5802" w:rsidRPr="00FE1EA1" w:rsidRDefault="00AD5802" w:rsidP="00E11FF5">
      <w:r w:rsidRPr="00FE1EA1">
        <w:t>Learners will be referred to a debt collection agency if they cease learning at ENJO Consultants (Pty) Ltd and have outstanding fees.</w:t>
      </w:r>
    </w:p>
    <w:p w14:paraId="163683FF" w14:textId="77777777" w:rsidR="00AD5802" w:rsidRPr="002D57CD" w:rsidRDefault="00AD5802" w:rsidP="00E11FF5">
      <w:pPr>
        <w:spacing w:line="240" w:lineRule="auto"/>
        <w:rPr>
          <w:sz w:val="18"/>
          <w:szCs w:val="18"/>
        </w:rPr>
      </w:pPr>
    </w:p>
    <w:p w14:paraId="4472786C" w14:textId="77777777" w:rsidR="00AD5802" w:rsidRPr="00FE1EA1" w:rsidRDefault="00AD5802" w:rsidP="00E11FF5">
      <w:pPr>
        <w:pStyle w:val="Heading2"/>
      </w:pPr>
      <w:bookmarkStart w:id="422" w:name="_Toc40528797"/>
      <w:r w:rsidRPr="00FE1EA1">
        <w:t>Procedures</w:t>
      </w:r>
      <w:bookmarkEnd w:id="422"/>
    </w:p>
    <w:p w14:paraId="76829635" w14:textId="77777777" w:rsidR="00AD5802" w:rsidRPr="002D57CD" w:rsidRDefault="00AD5802" w:rsidP="00E11FF5">
      <w:pPr>
        <w:spacing w:line="240" w:lineRule="auto"/>
        <w:rPr>
          <w:sz w:val="18"/>
          <w:szCs w:val="18"/>
        </w:rPr>
      </w:pPr>
    </w:p>
    <w:p w14:paraId="0AC95A54" w14:textId="77777777" w:rsidR="00AD5802" w:rsidRPr="00FE1EA1" w:rsidRDefault="00AD5802" w:rsidP="00E11FF5">
      <w:pPr>
        <w:pStyle w:val="Heading3"/>
      </w:pPr>
      <w:bookmarkStart w:id="423" w:name="_Toc40528798"/>
      <w:r w:rsidRPr="00FE1EA1">
        <w:t>Course Fee Review Procedure</w:t>
      </w:r>
      <w:bookmarkEnd w:id="423"/>
    </w:p>
    <w:p w14:paraId="699B11B8" w14:textId="77777777" w:rsidR="00AD5802" w:rsidRPr="002D57CD" w:rsidRDefault="00AD5802" w:rsidP="00E11FF5">
      <w:pPr>
        <w:spacing w:line="240" w:lineRule="auto"/>
        <w:rPr>
          <w:sz w:val="18"/>
          <w:szCs w:val="18"/>
        </w:rPr>
      </w:pPr>
    </w:p>
    <w:p w14:paraId="7D03AB70" w14:textId="36CD98DC" w:rsidR="00AD5802" w:rsidRPr="00FE1EA1" w:rsidRDefault="00AD5802" w:rsidP="00E11FF5">
      <w:r w:rsidRPr="00FE1EA1">
        <w:t xml:space="preserve">When a new or revised fee is contemplated, the initiating unit is advised to consult with the </w:t>
      </w:r>
      <w:r w:rsidR="00BD3827">
        <w:t>Director</w:t>
      </w:r>
      <w:r w:rsidRPr="00FE1EA1">
        <w:t xml:space="preserve"> to ensure that the fee is allowable under Company regulations.  A proposal to implement a new course fee, or to increase an existing course fee, must first be approved by the finance manager.</w:t>
      </w:r>
    </w:p>
    <w:p w14:paraId="10D4E199" w14:textId="77777777" w:rsidR="00AD5802" w:rsidRPr="002D57CD" w:rsidRDefault="00AD5802" w:rsidP="00E11FF5">
      <w:pPr>
        <w:spacing w:line="240" w:lineRule="auto"/>
        <w:rPr>
          <w:sz w:val="18"/>
          <w:szCs w:val="18"/>
        </w:rPr>
      </w:pPr>
    </w:p>
    <w:p w14:paraId="51DF7270" w14:textId="40D4294C" w:rsidR="00AD5802" w:rsidRPr="00FE1EA1" w:rsidRDefault="00AD5802" w:rsidP="00E11FF5">
      <w:r w:rsidRPr="00FE1EA1">
        <w:t xml:space="preserve">The </w:t>
      </w:r>
      <w:r w:rsidR="00BD3827">
        <w:t>Director</w:t>
      </w:r>
      <w:r w:rsidRPr="00FE1EA1">
        <w:t xml:space="preserve"> will review the proposed fee for conformance and may also consider the following factors, among others:</w:t>
      </w:r>
      <w:r w:rsidR="00BD3827">
        <w:t xml:space="preserve"> </w:t>
      </w:r>
      <w:r w:rsidRPr="00FE1EA1">
        <w:t xml:space="preserve"> </w:t>
      </w:r>
      <w:r w:rsidRPr="00BD3827">
        <w:t xml:space="preserve">Is the fee for a required course, or an elective? </w:t>
      </w:r>
      <w:r w:rsidR="00BD3827" w:rsidRPr="00BD3827">
        <w:t xml:space="preserve"> </w:t>
      </w:r>
      <w:r w:rsidRPr="00BD3827">
        <w:t>Is the size of the fee reasonable relative to the educational and training value?</w:t>
      </w:r>
    </w:p>
    <w:p w14:paraId="043613F3" w14:textId="77777777" w:rsidR="00AD5802" w:rsidRPr="002D57CD" w:rsidRDefault="00AD5802" w:rsidP="00E11FF5">
      <w:pPr>
        <w:spacing w:line="240" w:lineRule="auto"/>
        <w:rPr>
          <w:sz w:val="18"/>
          <w:szCs w:val="18"/>
        </w:rPr>
      </w:pPr>
    </w:p>
    <w:p w14:paraId="29A7FBEA" w14:textId="44AFAF62" w:rsidR="00AD5802" w:rsidRPr="00FE1EA1" w:rsidRDefault="00AD5802" w:rsidP="00E11FF5">
      <w:r w:rsidRPr="00FE1EA1">
        <w:t xml:space="preserve">The Training manager will </w:t>
      </w:r>
      <w:r w:rsidRPr="00BD3827">
        <w:t xml:space="preserve">forward </w:t>
      </w:r>
      <w:r w:rsidR="002D57CD">
        <w:t xml:space="preserve">his/her </w:t>
      </w:r>
      <w:r w:rsidRPr="00BD3827">
        <w:t>recommendation</w:t>
      </w:r>
      <w:r w:rsidRPr="00FE1EA1">
        <w:t xml:space="preserve"> to the Director for his consideration.</w:t>
      </w:r>
      <w:r w:rsidR="002D57CD">
        <w:t xml:space="preserve"> </w:t>
      </w:r>
      <w:r w:rsidRPr="00FE1EA1">
        <w:t xml:space="preserve"> Only after the Director’s approval will a course fee be implemented.</w:t>
      </w:r>
    </w:p>
    <w:p w14:paraId="2C78010C" w14:textId="77777777" w:rsidR="00AD5802" w:rsidRPr="002D57CD" w:rsidRDefault="00AD5802" w:rsidP="00E11FF5">
      <w:pPr>
        <w:spacing w:line="240" w:lineRule="auto"/>
        <w:rPr>
          <w:sz w:val="18"/>
          <w:szCs w:val="18"/>
        </w:rPr>
      </w:pPr>
    </w:p>
    <w:p w14:paraId="12CCF650" w14:textId="77777777" w:rsidR="00AD5802" w:rsidRPr="00FE1EA1" w:rsidRDefault="00AD5802" w:rsidP="00E11FF5">
      <w:pPr>
        <w:pStyle w:val="Heading3"/>
      </w:pPr>
      <w:bookmarkStart w:id="424" w:name="_Toc40528799"/>
      <w:r w:rsidRPr="00FE1EA1">
        <w:t>Course Fee Payment Review</w:t>
      </w:r>
      <w:bookmarkEnd w:id="424"/>
    </w:p>
    <w:p w14:paraId="5C122371" w14:textId="77777777" w:rsidR="00AD5802" w:rsidRPr="002D57CD" w:rsidRDefault="00AD5802" w:rsidP="00E11FF5">
      <w:pPr>
        <w:spacing w:line="240" w:lineRule="auto"/>
        <w:rPr>
          <w:sz w:val="18"/>
          <w:szCs w:val="18"/>
        </w:rPr>
      </w:pPr>
    </w:p>
    <w:p w14:paraId="3EE691B9" w14:textId="1F26C6A5" w:rsidR="00AD5802" w:rsidRPr="00FE1EA1" w:rsidRDefault="00AD5802" w:rsidP="00AD4B68">
      <w:pPr>
        <w:numPr>
          <w:ilvl w:val="0"/>
          <w:numId w:val="146"/>
        </w:numPr>
      </w:pPr>
      <w:r w:rsidRPr="00FE1EA1">
        <w:t xml:space="preserve">Learners or clients will receive an invoice at the commencement of each </w:t>
      </w:r>
      <w:r w:rsidR="00BD3827">
        <w:t>course</w:t>
      </w:r>
      <w:r w:rsidRPr="00FE1EA1">
        <w:t>.</w:t>
      </w:r>
    </w:p>
    <w:p w14:paraId="2E7140B9" w14:textId="22E823DC" w:rsidR="00AD5802" w:rsidRPr="00FE1EA1" w:rsidRDefault="00AD5802" w:rsidP="00AD4B68">
      <w:pPr>
        <w:numPr>
          <w:ilvl w:val="0"/>
          <w:numId w:val="146"/>
        </w:numPr>
      </w:pPr>
      <w:r w:rsidRPr="00FE1EA1">
        <w:t xml:space="preserve">Fees </w:t>
      </w:r>
      <w:r w:rsidR="00BD3827">
        <w:t>must</w:t>
      </w:r>
      <w:r w:rsidRPr="00FE1EA1">
        <w:t xml:space="preserve"> be paid in full or by a payment plan arrangement.</w:t>
      </w:r>
    </w:p>
    <w:p w14:paraId="4E766B50" w14:textId="77777777" w:rsidR="00AD5802" w:rsidRPr="00FE1EA1" w:rsidRDefault="00AD5802" w:rsidP="00AD4B68">
      <w:pPr>
        <w:numPr>
          <w:ilvl w:val="0"/>
          <w:numId w:val="146"/>
        </w:numPr>
      </w:pPr>
      <w:r w:rsidRPr="00FE1EA1">
        <w:t>ENJO Consultants (Pty) Ltd accepts the following payment methods: EFT, direct deposit, debit card or credit card.</w:t>
      </w:r>
    </w:p>
    <w:p w14:paraId="2FFFADA9" w14:textId="77777777" w:rsidR="00AD5802" w:rsidRPr="00FE1EA1" w:rsidRDefault="00AD5802" w:rsidP="00AD4B68">
      <w:pPr>
        <w:numPr>
          <w:ilvl w:val="0"/>
          <w:numId w:val="146"/>
        </w:numPr>
      </w:pPr>
      <w:r w:rsidRPr="00FE1EA1">
        <w:t>Under no circumstances are learners to give money to facilitators to pay their fees.</w:t>
      </w:r>
    </w:p>
    <w:p w14:paraId="7EB5FED0" w14:textId="77777777" w:rsidR="00AD5802" w:rsidRPr="00FE1EA1" w:rsidRDefault="00AD5802" w:rsidP="00AD4B68">
      <w:pPr>
        <w:numPr>
          <w:ilvl w:val="0"/>
          <w:numId w:val="146"/>
        </w:numPr>
      </w:pPr>
      <w:r w:rsidRPr="00FE1EA1">
        <w:t>Receipts will be issued on the spot if paid personally or available for collection at reception if requested. Learners are to keep their receipts for substantiation purposes.</w:t>
      </w:r>
    </w:p>
    <w:p w14:paraId="26FD6A46" w14:textId="2C4861E0" w:rsidR="00AD5802" w:rsidRPr="00FE1EA1" w:rsidRDefault="00AD5802" w:rsidP="00AD4B68">
      <w:pPr>
        <w:numPr>
          <w:ilvl w:val="0"/>
          <w:numId w:val="146"/>
        </w:numPr>
      </w:pPr>
      <w:r w:rsidRPr="00FE1EA1">
        <w:t>All payments must be recorded on the MIS (TIMS).</w:t>
      </w:r>
    </w:p>
    <w:p w14:paraId="318E1692" w14:textId="77777777" w:rsidR="00AD5802" w:rsidRPr="00FE1EA1" w:rsidRDefault="00AD5802" w:rsidP="00E11FF5">
      <w:pPr>
        <w:pStyle w:val="Heading3"/>
        <w:rPr>
          <w:highlight w:val="magenta"/>
        </w:rPr>
      </w:pPr>
      <w:bookmarkStart w:id="425" w:name="_Toc40528800"/>
      <w:r w:rsidRPr="00FE1EA1">
        <w:rPr>
          <w:highlight w:val="magenta"/>
        </w:rPr>
        <w:lastRenderedPageBreak/>
        <w:t>Documentation</w:t>
      </w:r>
      <w:bookmarkEnd w:id="425"/>
    </w:p>
    <w:p w14:paraId="3304AA0B" w14:textId="77777777" w:rsidR="00AD5802" w:rsidRPr="00FE1EA1" w:rsidRDefault="00AD5802" w:rsidP="00E11FF5">
      <w:pPr>
        <w:rPr>
          <w:highlight w:val="magenta"/>
        </w:rPr>
      </w:pPr>
    </w:p>
    <w:p w14:paraId="54FC3B04" w14:textId="77777777" w:rsidR="00AD5802" w:rsidRPr="00FE1EA1" w:rsidRDefault="00AD5802" w:rsidP="00E11FF5">
      <w:pPr>
        <w:rPr>
          <w:highlight w:val="magenta"/>
        </w:rPr>
      </w:pPr>
      <w:r w:rsidRPr="00FE1EA1">
        <w:rPr>
          <w:highlight w:val="magenta"/>
        </w:rPr>
        <w:t>e.g. –</w:t>
      </w:r>
    </w:p>
    <w:p w14:paraId="6B70EC2E" w14:textId="77777777" w:rsidR="00AD5802" w:rsidRPr="00FE1EA1" w:rsidRDefault="00AD5802" w:rsidP="00E11FF5">
      <w:pPr>
        <w:rPr>
          <w:highlight w:val="magenta"/>
        </w:rPr>
      </w:pPr>
    </w:p>
    <w:p w14:paraId="662197D8" w14:textId="77777777" w:rsidR="00AD5802" w:rsidRPr="00FE1EA1" w:rsidRDefault="00AD5802" w:rsidP="00AD4B68">
      <w:pPr>
        <w:pStyle w:val="ListParagraph"/>
        <w:numPr>
          <w:ilvl w:val="0"/>
          <w:numId w:val="4"/>
        </w:numPr>
        <w:rPr>
          <w:highlight w:val="magenta"/>
        </w:rPr>
      </w:pPr>
      <w:r w:rsidRPr="00FE1EA1">
        <w:rPr>
          <w:highlight w:val="magenta"/>
        </w:rPr>
        <w:t>Fee Schedule</w:t>
      </w:r>
    </w:p>
    <w:p w14:paraId="31CB327B" w14:textId="77777777" w:rsidR="00AD5802" w:rsidRPr="00FE1EA1" w:rsidRDefault="00AD5802" w:rsidP="00AD4B68">
      <w:pPr>
        <w:pStyle w:val="ListParagraph"/>
        <w:numPr>
          <w:ilvl w:val="0"/>
          <w:numId w:val="4"/>
        </w:numPr>
        <w:rPr>
          <w:highlight w:val="magenta"/>
        </w:rPr>
      </w:pPr>
      <w:r w:rsidRPr="00FE1EA1">
        <w:rPr>
          <w:highlight w:val="magenta"/>
        </w:rPr>
        <w:t>Invoice/ Quotation</w:t>
      </w:r>
    </w:p>
    <w:p w14:paraId="5B5C5992" w14:textId="77777777" w:rsidR="00AD5802" w:rsidRPr="00FE1EA1" w:rsidRDefault="00AD5802" w:rsidP="00AD4B68">
      <w:pPr>
        <w:pStyle w:val="ListParagraph"/>
        <w:numPr>
          <w:ilvl w:val="0"/>
          <w:numId w:val="4"/>
        </w:numPr>
        <w:rPr>
          <w:highlight w:val="magenta"/>
        </w:rPr>
      </w:pPr>
      <w:r w:rsidRPr="00FE1EA1">
        <w:rPr>
          <w:highlight w:val="magenta"/>
        </w:rPr>
        <w:t>Payment Agreement</w:t>
      </w:r>
    </w:p>
    <w:p w14:paraId="00E51B6C" w14:textId="77777777" w:rsidR="00AD5802" w:rsidRPr="00FE1EA1" w:rsidRDefault="00AD5802" w:rsidP="00AD4B68">
      <w:pPr>
        <w:pStyle w:val="ListParagraph"/>
        <w:numPr>
          <w:ilvl w:val="0"/>
          <w:numId w:val="4"/>
        </w:numPr>
        <w:rPr>
          <w:highlight w:val="magenta"/>
        </w:rPr>
      </w:pPr>
      <w:r w:rsidRPr="00FE1EA1">
        <w:rPr>
          <w:highlight w:val="magenta"/>
        </w:rPr>
        <w:t>Debt collection letters</w:t>
      </w:r>
    </w:p>
    <w:p w14:paraId="7059A87E" w14:textId="77777777" w:rsidR="00AD5802" w:rsidRPr="00FE1EA1" w:rsidRDefault="00AD5802" w:rsidP="00E11FF5">
      <w:pPr>
        <w:ind w:left="720"/>
      </w:pPr>
    </w:p>
    <w:p w14:paraId="09FF103A" w14:textId="77777777" w:rsidR="00EA130B" w:rsidRDefault="00EA130B">
      <w:pPr>
        <w:spacing w:after="160" w:line="259" w:lineRule="auto"/>
      </w:pPr>
      <w:r>
        <w:br w:type="page"/>
      </w:r>
    </w:p>
    <w:p w14:paraId="3AA1D4B3" w14:textId="262C3BCE" w:rsidR="00AD5802" w:rsidRPr="00FE1EA1" w:rsidRDefault="00AD5802" w:rsidP="00E11FF5">
      <w:pPr>
        <w:spacing w:after="160" w:line="259" w:lineRule="auto"/>
      </w:pPr>
      <w:r w:rsidRPr="00FE1EA1">
        <w:lastRenderedPageBreak/>
        <w:br w:type="page"/>
      </w:r>
    </w:p>
    <w:tbl>
      <w:tblPr>
        <w:tblStyle w:val="TableGridLight"/>
        <w:tblW w:w="0" w:type="auto"/>
        <w:tblLook w:val="04A0" w:firstRow="1" w:lastRow="0" w:firstColumn="1" w:lastColumn="0" w:noHBand="0" w:noVBand="1"/>
      </w:tblPr>
      <w:tblGrid>
        <w:gridCol w:w="3005"/>
        <w:gridCol w:w="2377"/>
        <w:gridCol w:w="628"/>
        <w:gridCol w:w="1215"/>
        <w:gridCol w:w="1791"/>
      </w:tblGrid>
      <w:tr w:rsidR="00AD5802" w:rsidRPr="00FE1EA1" w14:paraId="74AD8C6E" w14:textId="77777777" w:rsidTr="00AD5802">
        <w:tc>
          <w:tcPr>
            <w:tcW w:w="5382" w:type="dxa"/>
            <w:gridSpan w:val="2"/>
          </w:tcPr>
          <w:p w14:paraId="6D699DD5" w14:textId="77777777" w:rsidR="00AD5802" w:rsidRPr="00FE1EA1" w:rsidRDefault="00AD5802" w:rsidP="00E11FF5">
            <w:pPr>
              <w:tabs>
                <w:tab w:val="left" w:pos="7169"/>
              </w:tabs>
              <w:rPr>
                <w:b/>
                <w:color w:val="767171" w:themeColor="background2" w:themeShade="80"/>
                <w:sz w:val="22"/>
                <w:szCs w:val="22"/>
                <w:lang w:val="en-ZA"/>
              </w:rPr>
            </w:pPr>
            <w:r w:rsidRPr="00FE1EA1">
              <w:rPr>
                <w:b/>
                <w:color w:val="767171" w:themeColor="background2" w:themeShade="80"/>
                <w:sz w:val="22"/>
                <w:szCs w:val="22"/>
                <w:lang w:val="en-ZA"/>
              </w:rPr>
              <w:lastRenderedPageBreak/>
              <w:t xml:space="preserve">ENJO Consultants (Pty) Ltd </w:t>
            </w:r>
          </w:p>
        </w:tc>
        <w:tc>
          <w:tcPr>
            <w:tcW w:w="1843" w:type="dxa"/>
            <w:gridSpan w:val="2"/>
          </w:tcPr>
          <w:p w14:paraId="07D8E72C" w14:textId="77777777" w:rsidR="00AD5802" w:rsidRPr="00FE1EA1" w:rsidRDefault="00AD5802" w:rsidP="00E11FF5">
            <w:pPr>
              <w:tabs>
                <w:tab w:val="left" w:pos="7169"/>
              </w:tabs>
              <w:rPr>
                <w:b/>
                <w:color w:val="767171" w:themeColor="background2" w:themeShade="80"/>
                <w:sz w:val="22"/>
                <w:szCs w:val="22"/>
                <w:lang w:val="en-ZA"/>
              </w:rPr>
            </w:pPr>
            <w:r w:rsidRPr="00FE1EA1">
              <w:rPr>
                <w:b/>
                <w:color w:val="767171" w:themeColor="background2" w:themeShade="80"/>
                <w:sz w:val="22"/>
                <w:szCs w:val="22"/>
                <w:lang w:val="en-ZA"/>
              </w:rPr>
              <w:t>REFERENCE:</w:t>
            </w:r>
          </w:p>
        </w:tc>
        <w:tc>
          <w:tcPr>
            <w:tcW w:w="1791" w:type="dxa"/>
          </w:tcPr>
          <w:p w14:paraId="272940F4" w14:textId="77777777" w:rsidR="00AD5802" w:rsidRPr="00FE1EA1" w:rsidRDefault="00AD5802" w:rsidP="00E11FF5">
            <w:pPr>
              <w:tabs>
                <w:tab w:val="left" w:pos="7169"/>
              </w:tabs>
              <w:rPr>
                <w:color w:val="767171" w:themeColor="background2" w:themeShade="80"/>
                <w:sz w:val="22"/>
                <w:szCs w:val="22"/>
                <w:lang w:val="en-ZA"/>
              </w:rPr>
            </w:pPr>
            <w:r w:rsidRPr="00FE1EA1">
              <w:rPr>
                <w:color w:val="767171" w:themeColor="background2" w:themeShade="80"/>
                <w:sz w:val="22"/>
                <w:szCs w:val="22"/>
                <w:lang w:val="en-ZA"/>
              </w:rPr>
              <w:t>P24 &amp; PR24</w:t>
            </w:r>
          </w:p>
        </w:tc>
      </w:tr>
      <w:tr w:rsidR="00AD5802" w:rsidRPr="00FE1EA1" w14:paraId="62E9090A" w14:textId="77777777" w:rsidTr="00AD5802">
        <w:tc>
          <w:tcPr>
            <w:tcW w:w="5382" w:type="dxa"/>
            <w:gridSpan w:val="2"/>
          </w:tcPr>
          <w:p w14:paraId="40F15637" w14:textId="77777777" w:rsidR="00AD5802" w:rsidRPr="00FE1EA1" w:rsidRDefault="00AD5802" w:rsidP="00E11FF5">
            <w:pPr>
              <w:tabs>
                <w:tab w:val="left" w:pos="7169"/>
              </w:tabs>
              <w:rPr>
                <w:b/>
                <w:color w:val="767171" w:themeColor="background2" w:themeShade="80"/>
                <w:sz w:val="22"/>
                <w:szCs w:val="22"/>
                <w:lang w:val="en-ZA"/>
              </w:rPr>
            </w:pPr>
            <w:r w:rsidRPr="00FE1EA1">
              <w:rPr>
                <w:b/>
                <w:color w:val="767171" w:themeColor="background2" w:themeShade="80"/>
                <w:sz w:val="22"/>
                <w:szCs w:val="22"/>
                <w:lang w:val="en-ZA"/>
              </w:rPr>
              <w:t>POLICIES AND PROCEDURES</w:t>
            </w:r>
          </w:p>
        </w:tc>
        <w:tc>
          <w:tcPr>
            <w:tcW w:w="1843" w:type="dxa"/>
            <w:gridSpan w:val="2"/>
          </w:tcPr>
          <w:p w14:paraId="0585585F" w14:textId="77777777" w:rsidR="00AD5802" w:rsidRPr="00FE1EA1" w:rsidRDefault="00AD5802" w:rsidP="00E11FF5">
            <w:pPr>
              <w:tabs>
                <w:tab w:val="left" w:pos="7169"/>
              </w:tabs>
              <w:rPr>
                <w:b/>
                <w:color w:val="767171" w:themeColor="background2" w:themeShade="80"/>
                <w:sz w:val="22"/>
                <w:szCs w:val="22"/>
                <w:lang w:val="en-ZA"/>
              </w:rPr>
            </w:pPr>
            <w:r w:rsidRPr="00FE1EA1">
              <w:rPr>
                <w:b/>
                <w:color w:val="767171" w:themeColor="background2" w:themeShade="80"/>
                <w:sz w:val="22"/>
                <w:szCs w:val="22"/>
                <w:lang w:val="en-ZA"/>
              </w:rPr>
              <w:t>DATE COMPILED:</w:t>
            </w:r>
          </w:p>
        </w:tc>
        <w:tc>
          <w:tcPr>
            <w:tcW w:w="1791" w:type="dxa"/>
          </w:tcPr>
          <w:p w14:paraId="679BE690" w14:textId="77777777" w:rsidR="00AD5802" w:rsidRPr="00FE1EA1" w:rsidRDefault="00AD5802" w:rsidP="00E11FF5">
            <w:pPr>
              <w:tabs>
                <w:tab w:val="left" w:pos="7169"/>
              </w:tabs>
              <w:rPr>
                <w:color w:val="767171" w:themeColor="background2" w:themeShade="80"/>
                <w:sz w:val="22"/>
                <w:szCs w:val="22"/>
                <w:lang w:val="en-ZA"/>
              </w:rPr>
            </w:pPr>
            <w:r w:rsidRPr="00FE1EA1">
              <w:rPr>
                <w:color w:val="767171" w:themeColor="background2" w:themeShade="80"/>
                <w:sz w:val="22"/>
                <w:szCs w:val="22"/>
                <w:lang w:val="en-ZA"/>
              </w:rPr>
              <w:t>01 February 2020</w:t>
            </w:r>
          </w:p>
        </w:tc>
      </w:tr>
      <w:tr w:rsidR="00AD5802" w:rsidRPr="00FE1EA1" w14:paraId="526E8F01" w14:textId="77777777" w:rsidTr="00AD5802">
        <w:tc>
          <w:tcPr>
            <w:tcW w:w="5382" w:type="dxa"/>
            <w:gridSpan w:val="2"/>
            <w:vMerge w:val="restart"/>
            <w:vAlign w:val="center"/>
          </w:tcPr>
          <w:p w14:paraId="210C9F99" w14:textId="77777777" w:rsidR="00AD5802" w:rsidRPr="00FE1EA1" w:rsidRDefault="00AD5802" w:rsidP="00E11FF5">
            <w:pPr>
              <w:tabs>
                <w:tab w:val="left" w:pos="7169"/>
              </w:tabs>
              <w:rPr>
                <w:color w:val="AEAAAA" w:themeColor="background2" w:themeShade="BF"/>
                <w:sz w:val="22"/>
                <w:szCs w:val="22"/>
                <w:lang w:val="en-ZA"/>
              </w:rPr>
            </w:pPr>
            <w:r w:rsidRPr="00FE1EA1">
              <w:rPr>
                <w:color w:val="AEAAAA" w:themeColor="background2" w:themeShade="BF"/>
                <w:sz w:val="22"/>
                <w:szCs w:val="22"/>
                <w:lang w:val="en-ZA"/>
              </w:rPr>
              <w:t>Cancellation Policy</w:t>
            </w:r>
          </w:p>
        </w:tc>
        <w:tc>
          <w:tcPr>
            <w:tcW w:w="1843" w:type="dxa"/>
            <w:gridSpan w:val="2"/>
          </w:tcPr>
          <w:p w14:paraId="7C5377B0" w14:textId="77777777" w:rsidR="00AD5802" w:rsidRPr="00FE1EA1" w:rsidRDefault="00AD5802" w:rsidP="00E11FF5">
            <w:pPr>
              <w:tabs>
                <w:tab w:val="left" w:pos="7169"/>
              </w:tabs>
              <w:rPr>
                <w:b/>
                <w:color w:val="767171" w:themeColor="background2" w:themeShade="80"/>
                <w:sz w:val="22"/>
                <w:szCs w:val="22"/>
                <w:lang w:val="en-ZA"/>
              </w:rPr>
            </w:pPr>
            <w:r w:rsidRPr="00FE1EA1">
              <w:rPr>
                <w:b/>
                <w:color w:val="767171" w:themeColor="background2" w:themeShade="80"/>
                <w:sz w:val="22"/>
                <w:szCs w:val="22"/>
                <w:lang w:val="en-ZA"/>
              </w:rPr>
              <w:t>EFFECTIVE DATE:</w:t>
            </w:r>
          </w:p>
        </w:tc>
        <w:tc>
          <w:tcPr>
            <w:tcW w:w="1791" w:type="dxa"/>
          </w:tcPr>
          <w:p w14:paraId="2923833D" w14:textId="77777777" w:rsidR="00AD5802" w:rsidRPr="00FE1EA1" w:rsidRDefault="00AD5802" w:rsidP="00E11FF5">
            <w:pPr>
              <w:tabs>
                <w:tab w:val="left" w:pos="7169"/>
              </w:tabs>
              <w:rPr>
                <w:color w:val="767171" w:themeColor="background2" w:themeShade="80"/>
                <w:sz w:val="22"/>
                <w:szCs w:val="22"/>
                <w:lang w:val="en-ZA"/>
              </w:rPr>
            </w:pPr>
            <w:r w:rsidRPr="00FE1EA1">
              <w:rPr>
                <w:color w:val="767171" w:themeColor="background2" w:themeShade="80"/>
                <w:sz w:val="22"/>
                <w:szCs w:val="22"/>
                <w:lang w:val="en-ZA"/>
              </w:rPr>
              <w:t>03 March 2020</w:t>
            </w:r>
          </w:p>
        </w:tc>
      </w:tr>
      <w:tr w:rsidR="00AD5802" w:rsidRPr="00FE1EA1" w14:paraId="784E860C" w14:textId="77777777" w:rsidTr="00AD5802">
        <w:tc>
          <w:tcPr>
            <w:tcW w:w="5382" w:type="dxa"/>
            <w:gridSpan w:val="2"/>
            <w:vMerge/>
          </w:tcPr>
          <w:p w14:paraId="7670FD04" w14:textId="77777777" w:rsidR="00AD5802" w:rsidRPr="00FE1EA1" w:rsidRDefault="00AD5802" w:rsidP="00E11FF5">
            <w:pPr>
              <w:tabs>
                <w:tab w:val="left" w:pos="7169"/>
              </w:tabs>
              <w:rPr>
                <w:color w:val="767171" w:themeColor="background2" w:themeShade="80"/>
                <w:sz w:val="22"/>
                <w:szCs w:val="22"/>
                <w:lang w:val="en-ZA"/>
              </w:rPr>
            </w:pPr>
          </w:p>
        </w:tc>
        <w:tc>
          <w:tcPr>
            <w:tcW w:w="1843" w:type="dxa"/>
            <w:gridSpan w:val="2"/>
          </w:tcPr>
          <w:p w14:paraId="67A7729E" w14:textId="77777777" w:rsidR="00AD5802" w:rsidRPr="00FE1EA1" w:rsidRDefault="00AD5802" w:rsidP="00E11FF5">
            <w:pPr>
              <w:tabs>
                <w:tab w:val="left" w:pos="7169"/>
              </w:tabs>
              <w:rPr>
                <w:b/>
                <w:color w:val="767171" w:themeColor="background2" w:themeShade="80"/>
                <w:sz w:val="22"/>
                <w:szCs w:val="22"/>
                <w:lang w:val="en-ZA"/>
              </w:rPr>
            </w:pPr>
            <w:r w:rsidRPr="00FE1EA1">
              <w:rPr>
                <w:b/>
                <w:color w:val="767171" w:themeColor="background2" w:themeShade="80"/>
                <w:sz w:val="22"/>
                <w:szCs w:val="22"/>
                <w:lang w:val="en-ZA"/>
              </w:rPr>
              <w:t>REVISION DATE:</w:t>
            </w:r>
          </w:p>
        </w:tc>
        <w:tc>
          <w:tcPr>
            <w:tcW w:w="1791" w:type="dxa"/>
          </w:tcPr>
          <w:p w14:paraId="1DE51475" w14:textId="77777777" w:rsidR="00AD5802" w:rsidRPr="00FE1EA1" w:rsidRDefault="00AD5802" w:rsidP="00E11FF5">
            <w:pPr>
              <w:tabs>
                <w:tab w:val="left" w:pos="7169"/>
              </w:tabs>
              <w:rPr>
                <w:color w:val="767171" w:themeColor="background2" w:themeShade="80"/>
                <w:sz w:val="22"/>
                <w:szCs w:val="22"/>
                <w:lang w:val="en-ZA"/>
              </w:rPr>
            </w:pPr>
            <w:r w:rsidRPr="00FE1EA1">
              <w:rPr>
                <w:color w:val="767171" w:themeColor="background2" w:themeShade="80"/>
                <w:sz w:val="22"/>
                <w:szCs w:val="22"/>
                <w:lang w:val="en-ZA"/>
              </w:rPr>
              <w:t>01 March 2021</w:t>
            </w:r>
          </w:p>
        </w:tc>
      </w:tr>
      <w:tr w:rsidR="00AD5802" w:rsidRPr="00FE1EA1" w14:paraId="79F63643" w14:textId="77777777" w:rsidTr="00AD5802">
        <w:tc>
          <w:tcPr>
            <w:tcW w:w="3005" w:type="dxa"/>
            <w:vAlign w:val="center"/>
          </w:tcPr>
          <w:p w14:paraId="77796761" w14:textId="77777777" w:rsidR="00AD5802" w:rsidRPr="00FE1EA1" w:rsidRDefault="00AD5802" w:rsidP="00E11FF5">
            <w:pPr>
              <w:tabs>
                <w:tab w:val="left" w:pos="7169"/>
              </w:tabs>
              <w:rPr>
                <w:i/>
                <w:color w:val="767171" w:themeColor="background2" w:themeShade="80"/>
                <w:sz w:val="22"/>
                <w:szCs w:val="22"/>
                <w:lang w:val="en-ZA"/>
              </w:rPr>
            </w:pPr>
            <w:r w:rsidRPr="00FE1EA1">
              <w:rPr>
                <w:i/>
                <w:color w:val="767171" w:themeColor="background2" w:themeShade="80"/>
                <w:szCs w:val="22"/>
                <w:lang w:val="en-ZA"/>
              </w:rPr>
              <w:t>Compiled by QMR</w:t>
            </w:r>
          </w:p>
        </w:tc>
        <w:tc>
          <w:tcPr>
            <w:tcW w:w="3005" w:type="dxa"/>
            <w:gridSpan w:val="2"/>
            <w:vAlign w:val="center"/>
          </w:tcPr>
          <w:p w14:paraId="077FD92C" w14:textId="77777777" w:rsidR="00AD5802" w:rsidRPr="00FE1EA1" w:rsidRDefault="00AD5802" w:rsidP="00E11FF5">
            <w:pPr>
              <w:tabs>
                <w:tab w:val="left" w:pos="7169"/>
              </w:tabs>
              <w:rPr>
                <w:i/>
                <w:color w:val="767171" w:themeColor="background2" w:themeShade="80"/>
                <w:szCs w:val="22"/>
                <w:lang w:val="en-ZA"/>
              </w:rPr>
            </w:pPr>
            <w:r w:rsidRPr="00FE1EA1">
              <w:rPr>
                <w:i/>
                <w:color w:val="767171" w:themeColor="background2" w:themeShade="80"/>
                <w:szCs w:val="22"/>
                <w:lang w:val="en-ZA"/>
              </w:rPr>
              <w:t>Authorized by HOD</w:t>
            </w:r>
          </w:p>
        </w:tc>
        <w:tc>
          <w:tcPr>
            <w:tcW w:w="3006" w:type="dxa"/>
            <w:gridSpan w:val="2"/>
            <w:vAlign w:val="center"/>
          </w:tcPr>
          <w:p w14:paraId="4EBB13DF" w14:textId="77777777" w:rsidR="00AD5802" w:rsidRPr="00FE1EA1" w:rsidRDefault="00AD5802" w:rsidP="00E11FF5">
            <w:pPr>
              <w:tabs>
                <w:tab w:val="left" w:pos="7169"/>
              </w:tabs>
              <w:rPr>
                <w:i/>
                <w:color w:val="767171" w:themeColor="background2" w:themeShade="80"/>
                <w:szCs w:val="22"/>
                <w:lang w:val="en-ZA"/>
              </w:rPr>
            </w:pPr>
            <w:r w:rsidRPr="00FE1EA1">
              <w:rPr>
                <w:i/>
                <w:color w:val="767171" w:themeColor="background2" w:themeShade="80"/>
                <w:szCs w:val="22"/>
                <w:lang w:val="en-ZA"/>
              </w:rPr>
              <w:t>Reviews by QMR</w:t>
            </w:r>
          </w:p>
        </w:tc>
      </w:tr>
    </w:tbl>
    <w:p w14:paraId="758CA9E3" w14:textId="77777777" w:rsidR="00AD5802" w:rsidRPr="00FE1EA1" w:rsidRDefault="00AD5802" w:rsidP="00E11FF5">
      <w:pPr>
        <w:pStyle w:val="Heading1"/>
      </w:pPr>
      <w:bookmarkStart w:id="426" w:name="_Toc40528801"/>
      <w:r w:rsidRPr="00FE1EA1">
        <w:t>Cancellation Policy:  P24 and PR24</w:t>
      </w:r>
      <w:bookmarkEnd w:id="426"/>
    </w:p>
    <w:p w14:paraId="305E6BEB" w14:textId="77777777" w:rsidR="00AD5802" w:rsidRPr="00FE1EA1" w:rsidRDefault="00AD5802" w:rsidP="00E11FF5"/>
    <w:p w14:paraId="315ED2FD" w14:textId="77777777" w:rsidR="00AD5802" w:rsidRPr="00FE1EA1" w:rsidRDefault="00AD5802" w:rsidP="00E11FF5"/>
    <w:p w14:paraId="1DD10BBB" w14:textId="77777777" w:rsidR="00AD5802" w:rsidRPr="00FE1EA1" w:rsidRDefault="00AD5802" w:rsidP="00E11FF5"/>
    <w:p w14:paraId="77BBB3E9" w14:textId="77777777" w:rsidR="00AD5802" w:rsidRPr="00FE1EA1" w:rsidRDefault="00AD5802" w:rsidP="00E11FF5"/>
    <w:p w14:paraId="76F1ED93" w14:textId="77777777" w:rsidR="00AD5802" w:rsidRPr="00FE1EA1" w:rsidRDefault="00AD5802" w:rsidP="00E11FF5"/>
    <w:p w14:paraId="3A340B07" w14:textId="77777777" w:rsidR="00AD5802" w:rsidRPr="00FE1EA1" w:rsidRDefault="00AD5802" w:rsidP="00E11FF5"/>
    <w:tbl>
      <w:tblP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555"/>
        <w:gridCol w:w="2597"/>
        <w:gridCol w:w="1200"/>
        <w:gridCol w:w="1889"/>
        <w:gridCol w:w="1775"/>
      </w:tblGrid>
      <w:tr w:rsidR="00AD5802" w:rsidRPr="00FE1EA1" w14:paraId="0195DE37" w14:textId="77777777" w:rsidTr="00AD5802">
        <w:trPr>
          <w:trHeight w:val="567"/>
        </w:trPr>
        <w:tc>
          <w:tcPr>
            <w:tcW w:w="1555" w:type="dxa"/>
            <w:shd w:val="clear" w:color="auto" w:fill="D9D9D9"/>
            <w:vAlign w:val="center"/>
          </w:tcPr>
          <w:p w14:paraId="7997D14C" w14:textId="77777777" w:rsidR="00AD5802" w:rsidRPr="00FE1EA1" w:rsidRDefault="00AD5802" w:rsidP="00E11FF5">
            <w:pPr>
              <w:rPr>
                <w:b/>
              </w:rPr>
            </w:pPr>
            <w:r w:rsidRPr="00FE1EA1">
              <w:rPr>
                <w:b/>
              </w:rPr>
              <w:t>Rev Date</w:t>
            </w:r>
          </w:p>
        </w:tc>
        <w:tc>
          <w:tcPr>
            <w:tcW w:w="2597" w:type="dxa"/>
            <w:shd w:val="clear" w:color="auto" w:fill="D9D9D9"/>
            <w:vAlign w:val="center"/>
          </w:tcPr>
          <w:p w14:paraId="504554EF" w14:textId="77777777" w:rsidR="00AD5802" w:rsidRPr="00FE1EA1" w:rsidRDefault="00AD5802" w:rsidP="00E11FF5">
            <w:pPr>
              <w:rPr>
                <w:b/>
              </w:rPr>
            </w:pPr>
            <w:r w:rsidRPr="00FE1EA1">
              <w:rPr>
                <w:b/>
              </w:rPr>
              <w:t>Name</w:t>
            </w:r>
          </w:p>
        </w:tc>
        <w:tc>
          <w:tcPr>
            <w:tcW w:w="1200" w:type="dxa"/>
            <w:shd w:val="clear" w:color="auto" w:fill="D9D9D9"/>
            <w:vAlign w:val="center"/>
          </w:tcPr>
          <w:p w14:paraId="0ED82646" w14:textId="77777777" w:rsidR="00AD5802" w:rsidRPr="00FE1EA1" w:rsidRDefault="00AD5802" w:rsidP="00E11FF5">
            <w:pPr>
              <w:rPr>
                <w:b/>
              </w:rPr>
            </w:pPr>
            <w:r w:rsidRPr="00FE1EA1">
              <w:rPr>
                <w:b/>
              </w:rPr>
              <w:t>Title</w:t>
            </w:r>
          </w:p>
        </w:tc>
        <w:tc>
          <w:tcPr>
            <w:tcW w:w="1889" w:type="dxa"/>
            <w:shd w:val="clear" w:color="auto" w:fill="D9D9D9"/>
            <w:vAlign w:val="center"/>
          </w:tcPr>
          <w:p w14:paraId="15410FEB" w14:textId="77777777" w:rsidR="00AD5802" w:rsidRPr="00FE1EA1" w:rsidRDefault="00AD5802" w:rsidP="00E11FF5">
            <w:pPr>
              <w:rPr>
                <w:b/>
              </w:rPr>
            </w:pPr>
            <w:r w:rsidRPr="00FE1EA1">
              <w:rPr>
                <w:b/>
              </w:rPr>
              <w:t>Signature</w:t>
            </w:r>
          </w:p>
        </w:tc>
        <w:tc>
          <w:tcPr>
            <w:tcW w:w="1775" w:type="dxa"/>
            <w:shd w:val="clear" w:color="auto" w:fill="D9D9D9"/>
            <w:vAlign w:val="center"/>
          </w:tcPr>
          <w:p w14:paraId="7C0C5E98" w14:textId="77777777" w:rsidR="00AD5802" w:rsidRPr="00FE1EA1" w:rsidRDefault="00AD5802" w:rsidP="00E11FF5">
            <w:pPr>
              <w:rPr>
                <w:b/>
              </w:rPr>
            </w:pPr>
            <w:r w:rsidRPr="00FE1EA1">
              <w:rPr>
                <w:b/>
              </w:rPr>
              <w:t>Version</w:t>
            </w:r>
          </w:p>
        </w:tc>
      </w:tr>
      <w:tr w:rsidR="00AD5802" w:rsidRPr="00FE1EA1" w14:paraId="6FEED7AA" w14:textId="77777777" w:rsidTr="00AD5802">
        <w:trPr>
          <w:trHeight w:val="567"/>
        </w:trPr>
        <w:tc>
          <w:tcPr>
            <w:tcW w:w="1555" w:type="dxa"/>
          </w:tcPr>
          <w:p w14:paraId="6D7A9428" w14:textId="77777777" w:rsidR="00AD5802" w:rsidRPr="00FE1EA1" w:rsidRDefault="00AD5802" w:rsidP="00E11FF5">
            <w:r w:rsidRPr="00FE1EA1">
              <w:t>15 July 2017</w:t>
            </w:r>
          </w:p>
        </w:tc>
        <w:tc>
          <w:tcPr>
            <w:tcW w:w="2597" w:type="dxa"/>
          </w:tcPr>
          <w:p w14:paraId="1292BADF" w14:textId="77777777" w:rsidR="00AD5802" w:rsidRPr="00FE1EA1" w:rsidRDefault="00AD5802" w:rsidP="00E11FF5">
            <w:r w:rsidRPr="00FE1EA1">
              <w:t>John Sandys</w:t>
            </w:r>
          </w:p>
        </w:tc>
        <w:tc>
          <w:tcPr>
            <w:tcW w:w="1200" w:type="dxa"/>
          </w:tcPr>
          <w:p w14:paraId="2217B117" w14:textId="77777777" w:rsidR="00AD5802" w:rsidRPr="00FE1EA1" w:rsidRDefault="00AD5802" w:rsidP="00E11FF5">
            <w:r w:rsidRPr="00FE1EA1">
              <w:t>Mr</w:t>
            </w:r>
          </w:p>
        </w:tc>
        <w:tc>
          <w:tcPr>
            <w:tcW w:w="1889" w:type="dxa"/>
          </w:tcPr>
          <w:p w14:paraId="01F17C0D" w14:textId="77777777" w:rsidR="00AD5802" w:rsidRPr="00FE1EA1" w:rsidRDefault="00AD5802" w:rsidP="00E11FF5"/>
        </w:tc>
        <w:tc>
          <w:tcPr>
            <w:tcW w:w="1775" w:type="dxa"/>
          </w:tcPr>
          <w:p w14:paraId="2830B725" w14:textId="77777777" w:rsidR="00AD5802" w:rsidRPr="00FE1EA1" w:rsidRDefault="00AD5802" w:rsidP="00E11FF5">
            <w:r w:rsidRPr="00FE1EA1">
              <w:t>V01</w:t>
            </w:r>
          </w:p>
        </w:tc>
      </w:tr>
      <w:tr w:rsidR="00AD5802" w:rsidRPr="00FE1EA1" w14:paraId="2B5B0888" w14:textId="77777777" w:rsidTr="00AD5802">
        <w:trPr>
          <w:trHeight w:val="567"/>
        </w:trPr>
        <w:tc>
          <w:tcPr>
            <w:tcW w:w="1555" w:type="dxa"/>
          </w:tcPr>
          <w:p w14:paraId="38D481B4" w14:textId="77777777" w:rsidR="00AD5802" w:rsidRPr="00FE1EA1" w:rsidRDefault="00AD5802" w:rsidP="00E11FF5">
            <w:r w:rsidRPr="00FE1EA1">
              <w:t>31 July 2018</w:t>
            </w:r>
          </w:p>
        </w:tc>
        <w:tc>
          <w:tcPr>
            <w:tcW w:w="2597" w:type="dxa"/>
          </w:tcPr>
          <w:p w14:paraId="4B80B46D" w14:textId="77777777" w:rsidR="00AD5802" w:rsidRPr="00FE1EA1" w:rsidRDefault="00AD5802" w:rsidP="00E11FF5">
            <w:r w:rsidRPr="00FE1EA1">
              <w:t>John Sandys</w:t>
            </w:r>
          </w:p>
        </w:tc>
        <w:tc>
          <w:tcPr>
            <w:tcW w:w="1200" w:type="dxa"/>
          </w:tcPr>
          <w:p w14:paraId="239691DE" w14:textId="77777777" w:rsidR="00AD5802" w:rsidRPr="00FE1EA1" w:rsidRDefault="00AD5802" w:rsidP="00E11FF5">
            <w:r w:rsidRPr="00FE1EA1">
              <w:t>Mr</w:t>
            </w:r>
          </w:p>
        </w:tc>
        <w:tc>
          <w:tcPr>
            <w:tcW w:w="1889" w:type="dxa"/>
          </w:tcPr>
          <w:p w14:paraId="6266A413" w14:textId="77777777" w:rsidR="00AD5802" w:rsidRPr="00FE1EA1" w:rsidRDefault="00AD5802" w:rsidP="00E11FF5"/>
        </w:tc>
        <w:tc>
          <w:tcPr>
            <w:tcW w:w="1775" w:type="dxa"/>
          </w:tcPr>
          <w:p w14:paraId="16B1501C" w14:textId="77777777" w:rsidR="00AD5802" w:rsidRPr="00FE1EA1" w:rsidRDefault="00AD5802" w:rsidP="00E11FF5">
            <w:r w:rsidRPr="00FE1EA1">
              <w:t>V02</w:t>
            </w:r>
          </w:p>
        </w:tc>
      </w:tr>
      <w:tr w:rsidR="00AD5802" w:rsidRPr="00FE1EA1" w14:paraId="5EF70C61" w14:textId="77777777" w:rsidTr="00AD5802">
        <w:trPr>
          <w:trHeight w:val="567"/>
        </w:trPr>
        <w:tc>
          <w:tcPr>
            <w:tcW w:w="1555" w:type="dxa"/>
          </w:tcPr>
          <w:p w14:paraId="5E631263" w14:textId="77777777" w:rsidR="00AD5802" w:rsidRPr="00FE1EA1" w:rsidRDefault="00AD5802" w:rsidP="00E11FF5">
            <w:r w:rsidRPr="00FE1EA1">
              <w:t>03 March 2020</w:t>
            </w:r>
          </w:p>
        </w:tc>
        <w:tc>
          <w:tcPr>
            <w:tcW w:w="2597" w:type="dxa"/>
          </w:tcPr>
          <w:p w14:paraId="19C536A9" w14:textId="77777777" w:rsidR="00AD5802" w:rsidRPr="00FE1EA1" w:rsidRDefault="00AD5802" w:rsidP="00E11FF5">
            <w:r w:rsidRPr="00FE1EA1">
              <w:t>John Sandys</w:t>
            </w:r>
          </w:p>
        </w:tc>
        <w:tc>
          <w:tcPr>
            <w:tcW w:w="1200" w:type="dxa"/>
          </w:tcPr>
          <w:p w14:paraId="3DCEAAF1" w14:textId="77777777" w:rsidR="00AD5802" w:rsidRPr="00FE1EA1" w:rsidRDefault="00AD5802" w:rsidP="00E11FF5">
            <w:r w:rsidRPr="00FE1EA1">
              <w:t>Mr</w:t>
            </w:r>
          </w:p>
        </w:tc>
        <w:tc>
          <w:tcPr>
            <w:tcW w:w="1889" w:type="dxa"/>
          </w:tcPr>
          <w:p w14:paraId="3C80A635" w14:textId="77777777" w:rsidR="00AD5802" w:rsidRPr="00FE1EA1" w:rsidRDefault="00AD5802" w:rsidP="00E11FF5"/>
        </w:tc>
        <w:tc>
          <w:tcPr>
            <w:tcW w:w="1775" w:type="dxa"/>
          </w:tcPr>
          <w:p w14:paraId="2E75241C" w14:textId="77777777" w:rsidR="00AD5802" w:rsidRPr="00FE1EA1" w:rsidRDefault="00AD5802" w:rsidP="00E11FF5">
            <w:r w:rsidRPr="00FE1EA1">
              <w:t>V03</w:t>
            </w:r>
          </w:p>
        </w:tc>
      </w:tr>
      <w:tr w:rsidR="00AD5802" w:rsidRPr="00FE1EA1" w14:paraId="26D6C3DB" w14:textId="77777777" w:rsidTr="00AD5802">
        <w:trPr>
          <w:trHeight w:val="567"/>
        </w:trPr>
        <w:tc>
          <w:tcPr>
            <w:tcW w:w="1555" w:type="dxa"/>
          </w:tcPr>
          <w:p w14:paraId="46A2C6A5" w14:textId="77777777" w:rsidR="00AD5802" w:rsidRPr="00FE1EA1" w:rsidRDefault="00AD5802" w:rsidP="00E11FF5"/>
        </w:tc>
        <w:tc>
          <w:tcPr>
            <w:tcW w:w="2597" w:type="dxa"/>
          </w:tcPr>
          <w:p w14:paraId="6DAB86E0" w14:textId="77777777" w:rsidR="00AD5802" w:rsidRPr="00FE1EA1" w:rsidRDefault="00AD5802" w:rsidP="00E11FF5"/>
        </w:tc>
        <w:tc>
          <w:tcPr>
            <w:tcW w:w="1200" w:type="dxa"/>
          </w:tcPr>
          <w:p w14:paraId="68621E88" w14:textId="77777777" w:rsidR="00AD5802" w:rsidRPr="00FE1EA1" w:rsidRDefault="00AD5802" w:rsidP="00E11FF5"/>
        </w:tc>
        <w:tc>
          <w:tcPr>
            <w:tcW w:w="1889" w:type="dxa"/>
          </w:tcPr>
          <w:p w14:paraId="173A3B9F" w14:textId="77777777" w:rsidR="00AD5802" w:rsidRPr="00FE1EA1" w:rsidRDefault="00AD5802" w:rsidP="00E11FF5"/>
        </w:tc>
        <w:tc>
          <w:tcPr>
            <w:tcW w:w="1775" w:type="dxa"/>
          </w:tcPr>
          <w:p w14:paraId="300E120A" w14:textId="77777777" w:rsidR="00AD5802" w:rsidRPr="00FE1EA1" w:rsidRDefault="00AD5802" w:rsidP="00E11FF5"/>
        </w:tc>
      </w:tr>
      <w:tr w:rsidR="00AD5802" w:rsidRPr="00FE1EA1" w14:paraId="4549CDE2" w14:textId="77777777" w:rsidTr="00AD5802">
        <w:trPr>
          <w:trHeight w:val="567"/>
        </w:trPr>
        <w:tc>
          <w:tcPr>
            <w:tcW w:w="1555" w:type="dxa"/>
          </w:tcPr>
          <w:p w14:paraId="18246135" w14:textId="77777777" w:rsidR="00AD5802" w:rsidRPr="00FE1EA1" w:rsidRDefault="00AD5802" w:rsidP="00E11FF5"/>
        </w:tc>
        <w:tc>
          <w:tcPr>
            <w:tcW w:w="2597" w:type="dxa"/>
          </w:tcPr>
          <w:p w14:paraId="46B1EE05" w14:textId="77777777" w:rsidR="00AD5802" w:rsidRPr="00FE1EA1" w:rsidRDefault="00AD5802" w:rsidP="00E11FF5"/>
        </w:tc>
        <w:tc>
          <w:tcPr>
            <w:tcW w:w="1200" w:type="dxa"/>
          </w:tcPr>
          <w:p w14:paraId="3304FF66" w14:textId="77777777" w:rsidR="00AD5802" w:rsidRPr="00FE1EA1" w:rsidRDefault="00AD5802" w:rsidP="00E11FF5"/>
        </w:tc>
        <w:tc>
          <w:tcPr>
            <w:tcW w:w="1889" w:type="dxa"/>
          </w:tcPr>
          <w:p w14:paraId="61C6ADC4" w14:textId="77777777" w:rsidR="00AD5802" w:rsidRPr="00FE1EA1" w:rsidRDefault="00AD5802" w:rsidP="00E11FF5"/>
        </w:tc>
        <w:tc>
          <w:tcPr>
            <w:tcW w:w="1775" w:type="dxa"/>
          </w:tcPr>
          <w:p w14:paraId="1E051D82" w14:textId="77777777" w:rsidR="00AD5802" w:rsidRPr="00FE1EA1" w:rsidRDefault="00AD5802" w:rsidP="00E11FF5"/>
        </w:tc>
      </w:tr>
      <w:tr w:rsidR="00AD5802" w:rsidRPr="00FE1EA1" w14:paraId="05CD466B" w14:textId="77777777" w:rsidTr="00AD5802">
        <w:trPr>
          <w:trHeight w:val="567"/>
        </w:trPr>
        <w:tc>
          <w:tcPr>
            <w:tcW w:w="1555" w:type="dxa"/>
          </w:tcPr>
          <w:p w14:paraId="3B6C1FC8" w14:textId="77777777" w:rsidR="00AD5802" w:rsidRPr="00FE1EA1" w:rsidRDefault="00AD5802" w:rsidP="00E11FF5"/>
        </w:tc>
        <w:tc>
          <w:tcPr>
            <w:tcW w:w="2597" w:type="dxa"/>
          </w:tcPr>
          <w:p w14:paraId="3E0C1CD7" w14:textId="77777777" w:rsidR="00AD5802" w:rsidRPr="00FE1EA1" w:rsidRDefault="00AD5802" w:rsidP="00E11FF5"/>
        </w:tc>
        <w:tc>
          <w:tcPr>
            <w:tcW w:w="1200" w:type="dxa"/>
          </w:tcPr>
          <w:p w14:paraId="71BB2E22" w14:textId="77777777" w:rsidR="00AD5802" w:rsidRPr="00FE1EA1" w:rsidRDefault="00AD5802" w:rsidP="00E11FF5"/>
        </w:tc>
        <w:tc>
          <w:tcPr>
            <w:tcW w:w="1889" w:type="dxa"/>
          </w:tcPr>
          <w:p w14:paraId="34E5B9E0" w14:textId="77777777" w:rsidR="00AD5802" w:rsidRPr="00FE1EA1" w:rsidRDefault="00AD5802" w:rsidP="00E11FF5"/>
        </w:tc>
        <w:tc>
          <w:tcPr>
            <w:tcW w:w="1775" w:type="dxa"/>
          </w:tcPr>
          <w:p w14:paraId="6C189306" w14:textId="77777777" w:rsidR="00AD5802" w:rsidRPr="00FE1EA1" w:rsidRDefault="00AD5802" w:rsidP="00E11FF5"/>
        </w:tc>
      </w:tr>
      <w:tr w:rsidR="00AD5802" w:rsidRPr="00FE1EA1" w14:paraId="31EBEE44" w14:textId="77777777" w:rsidTr="00AD5802">
        <w:trPr>
          <w:trHeight w:val="567"/>
        </w:trPr>
        <w:tc>
          <w:tcPr>
            <w:tcW w:w="1555" w:type="dxa"/>
          </w:tcPr>
          <w:p w14:paraId="2F132674" w14:textId="77777777" w:rsidR="00AD5802" w:rsidRPr="00FE1EA1" w:rsidRDefault="00AD5802" w:rsidP="00E11FF5"/>
        </w:tc>
        <w:tc>
          <w:tcPr>
            <w:tcW w:w="2597" w:type="dxa"/>
          </w:tcPr>
          <w:p w14:paraId="0CB6F0BB" w14:textId="77777777" w:rsidR="00AD5802" w:rsidRPr="00FE1EA1" w:rsidRDefault="00AD5802" w:rsidP="00E11FF5"/>
        </w:tc>
        <w:tc>
          <w:tcPr>
            <w:tcW w:w="1200" w:type="dxa"/>
          </w:tcPr>
          <w:p w14:paraId="613DFF70" w14:textId="77777777" w:rsidR="00AD5802" w:rsidRPr="00FE1EA1" w:rsidRDefault="00AD5802" w:rsidP="00E11FF5"/>
        </w:tc>
        <w:tc>
          <w:tcPr>
            <w:tcW w:w="1889" w:type="dxa"/>
          </w:tcPr>
          <w:p w14:paraId="227D4CCC" w14:textId="77777777" w:rsidR="00AD5802" w:rsidRPr="00FE1EA1" w:rsidRDefault="00AD5802" w:rsidP="00E11FF5"/>
        </w:tc>
        <w:tc>
          <w:tcPr>
            <w:tcW w:w="1775" w:type="dxa"/>
          </w:tcPr>
          <w:p w14:paraId="3BF7F12C" w14:textId="77777777" w:rsidR="00AD5802" w:rsidRPr="00FE1EA1" w:rsidRDefault="00AD5802" w:rsidP="00E11FF5"/>
        </w:tc>
      </w:tr>
    </w:tbl>
    <w:p w14:paraId="432072E8" w14:textId="77777777" w:rsidR="00AD5802" w:rsidRPr="00FE1EA1" w:rsidRDefault="00AD5802" w:rsidP="00E11FF5"/>
    <w:p w14:paraId="4EE4FDB4" w14:textId="77777777" w:rsidR="00AD5802" w:rsidRPr="00FE1EA1" w:rsidRDefault="00AD5802" w:rsidP="00E11FF5"/>
    <w:p w14:paraId="3670F4EE" w14:textId="77777777" w:rsidR="00EA130B" w:rsidRDefault="00EA130B">
      <w:pPr>
        <w:spacing w:after="160" w:line="259" w:lineRule="auto"/>
      </w:pPr>
      <w:r>
        <w:br w:type="page"/>
      </w:r>
    </w:p>
    <w:p w14:paraId="41E5D0E9" w14:textId="191E3200" w:rsidR="00AD5802" w:rsidRPr="00FE1EA1" w:rsidRDefault="00AD5802" w:rsidP="00E11FF5">
      <w:pPr>
        <w:spacing w:after="120"/>
      </w:pPr>
      <w:r w:rsidRPr="00FE1EA1">
        <w:lastRenderedPageBreak/>
        <w:br w:type="page"/>
      </w:r>
    </w:p>
    <w:p w14:paraId="288C516A" w14:textId="77777777" w:rsidR="00AD5802" w:rsidRPr="00FE1EA1" w:rsidRDefault="00AD5802" w:rsidP="00E11FF5">
      <w:pPr>
        <w:pStyle w:val="Heading1"/>
      </w:pPr>
      <w:bookmarkStart w:id="427" w:name="_Toc40528802"/>
      <w:r w:rsidRPr="00FE1EA1">
        <w:lastRenderedPageBreak/>
        <w:t>Cancellation Policy:  P24 and PR24</w:t>
      </w:r>
      <w:bookmarkEnd w:id="427"/>
    </w:p>
    <w:p w14:paraId="2A1C1006" w14:textId="77777777" w:rsidR="00AD5802" w:rsidRPr="00FE1EA1" w:rsidRDefault="00AD5802" w:rsidP="00E11FF5"/>
    <w:p w14:paraId="2DE6E9B6" w14:textId="77777777" w:rsidR="00AD5802" w:rsidRPr="00FE1EA1" w:rsidRDefault="00AD5802" w:rsidP="00E11FF5">
      <w:pPr>
        <w:pStyle w:val="Heading2"/>
      </w:pPr>
      <w:bookmarkStart w:id="428" w:name="_Toc40528803"/>
      <w:r w:rsidRPr="00FE1EA1">
        <w:t>Purpose</w:t>
      </w:r>
      <w:bookmarkEnd w:id="428"/>
    </w:p>
    <w:p w14:paraId="0EA0ADCF" w14:textId="77777777" w:rsidR="00AD5802" w:rsidRPr="00FE1EA1" w:rsidRDefault="00AD5802" w:rsidP="00E11FF5"/>
    <w:p w14:paraId="453884A3" w14:textId="77777777" w:rsidR="00AD5802" w:rsidRPr="00FE1EA1" w:rsidRDefault="00AD5802" w:rsidP="00E11FF5">
      <w:r w:rsidRPr="00FE1EA1">
        <w:t xml:space="preserve">The purpose of this document is to describe ENJO Consultants (Pty) Ltd guidelines with regards to cancellation within ENJO Consultants (Pty) Ltd. </w:t>
      </w:r>
    </w:p>
    <w:p w14:paraId="24454206" w14:textId="77777777" w:rsidR="00AD5802" w:rsidRPr="00FE1EA1" w:rsidRDefault="00AD5802" w:rsidP="00E11FF5"/>
    <w:p w14:paraId="1002ADBC" w14:textId="223A07FF" w:rsidR="00AD5802" w:rsidRPr="00FE1EA1" w:rsidRDefault="00AD5802" w:rsidP="00E11FF5">
      <w:r w:rsidRPr="00FE1EA1">
        <w:t>It is designed to provide accurate information on ENJO Consultants (Pty) Ltd cancel</w:t>
      </w:r>
      <w:r w:rsidR="0081590D">
        <w:t>l</w:t>
      </w:r>
      <w:r w:rsidRPr="00FE1EA1">
        <w:t>ation policies relating to cancelling training either by ENJO Consultants (Pty) Ltd or by the client.</w:t>
      </w:r>
    </w:p>
    <w:p w14:paraId="51CFB8B2" w14:textId="77777777" w:rsidR="00AD5802" w:rsidRPr="00FE1EA1" w:rsidRDefault="00AD5802" w:rsidP="00E11FF5"/>
    <w:p w14:paraId="28ED75BC" w14:textId="77777777" w:rsidR="00AD5802" w:rsidRPr="00FE1EA1" w:rsidRDefault="00AD5802" w:rsidP="00E11FF5">
      <w:pPr>
        <w:pStyle w:val="Heading2"/>
      </w:pPr>
      <w:bookmarkStart w:id="429" w:name="_Toc40528804"/>
      <w:r w:rsidRPr="00FE1EA1">
        <w:t>Policy Application</w:t>
      </w:r>
      <w:bookmarkEnd w:id="429"/>
    </w:p>
    <w:p w14:paraId="38CA6472" w14:textId="77777777" w:rsidR="00AD5802" w:rsidRPr="00FE1EA1" w:rsidRDefault="00AD5802" w:rsidP="00E11FF5"/>
    <w:p w14:paraId="477C3744" w14:textId="77777777" w:rsidR="00AD5802" w:rsidRPr="00FE1EA1" w:rsidRDefault="00AD5802" w:rsidP="00E11FF5">
      <w:pPr>
        <w:pStyle w:val="Heading3"/>
      </w:pPr>
      <w:bookmarkStart w:id="430" w:name="_Toc40528805"/>
      <w:r w:rsidRPr="00FE1EA1">
        <w:t>Classroom Training</w:t>
      </w:r>
      <w:bookmarkEnd w:id="430"/>
    </w:p>
    <w:p w14:paraId="0360FAFB" w14:textId="77777777" w:rsidR="00AD5802" w:rsidRPr="00FE1EA1" w:rsidRDefault="00AD5802" w:rsidP="00E11FF5"/>
    <w:p w14:paraId="3A892967" w14:textId="77777777" w:rsidR="00AD5802" w:rsidRPr="00FE1EA1" w:rsidRDefault="00AD5802" w:rsidP="00E11FF5">
      <w:r w:rsidRPr="00FE1EA1">
        <w:t>The following policy applies to all Classroom Training courses:</w:t>
      </w:r>
    </w:p>
    <w:p w14:paraId="77EFC2B9" w14:textId="77777777" w:rsidR="00AD5802" w:rsidRPr="00FE1EA1" w:rsidRDefault="00AD5802" w:rsidP="00AD4B68">
      <w:pPr>
        <w:numPr>
          <w:ilvl w:val="0"/>
          <w:numId w:val="146"/>
        </w:numPr>
      </w:pPr>
      <w:r w:rsidRPr="00FE1EA1">
        <w:t>Customer cancellations must be submitted to ENJO Consultants (Pty) Ltd in writing.</w:t>
      </w:r>
    </w:p>
    <w:p w14:paraId="440E2326" w14:textId="396E5E84" w:rsidR="00AD5802" w:rsidRPr="00FE1EA1" w:rsidRDefault="00AD5802" w:rsidP="00AD4B68">
      <w:pPr>
        <w:numPr>
          <w:ilvl w:val="0"/>
          <w:numId w:val="146"/>
        </w:numPr>
      </w:pPr>
      <w:r w:rsidRPr="00FE1EA1">
        <w:t xml:space="preserve">Cancellations received up to 10 business </w:t>
      </w:r>
      <w:r w:rsidR="00256B0C">
        <w:t>days</w:t>
      </w:r>
      <w:r w:rsidRPr="00FE1EA1">
        <w:t xml:space="preserve"> prior to class will not be charged the </w:t>
      </w:r>
      <w:r w:rsidR="0081590D">
        <w:t>course</w:t>
      </w:r>
      <w:r w:rsidRPr="00FE1EA1">
        <w:t xml:space="preserve"> fee.</w:t>
      </w:r>
    </w:p>
    <w:p w14:paraId="6D675107" w14:textId="031C06DF" w:rsidR="00AD5802" w:rsidRPr="00FE1EA1" w:rsidRDefault="00AD5802" w:rsidP="00AD4B68">
      <w:pPr>
        <w:numPr>
          <w:ilvl w:val="0"/>
          <w:numId w:val="146"/>
        </w:numPr>
      </w:pPr>
      <w:r w:rsidRPr="00FE1EA1">
        <w:t xml:space="preserve">Cancellations 3-10 business </w:t>
      </w:r>
      <w:r w:rsidR="00256B0C">
        <w:t>days</w:t>
      </w:r>
      <w:r w:rsidRPr="00FE1EA1">
        <w:t xml:space="preserve"> prior to class will be invoiced the full training fee at the discretion of ENJO Consultants (Pty) Ltd. </w:t>
      </w:r>
      <w:r w:rsidR="009C066D">
        <w:t xml:space="preserve"> </w:t>
      </w:r>
      <w:r w:rsidRPr="00FE1EA1">
        <w:t xml:space="preserve">As a courtesy, we will allow </w:t>
      </w:r>
      <w:r w:rsidRPr="009C066D">
        <w:t xml:space="preserve">the client to apply 50% of the payment toward </w:t>
      </w:r>
      <w:r w:rsidR="0081590D">
        <w:t>the same</w:t>
      </w:r>
      <w:r w:rsidRPr="009C066D">
        <w:t xml:space="preserve"> </w:t>
      </w:r>
      <w:r w:rsidR="003D1DC0">
        <w:t xml:space="preserve">course in the </w:t>
      </w:r>
      <w:r w:rsidRPr="009C066D">
        <w:t>future within one year of the cancellation</w:t>
      </w:r>
      <w:r w:rsidRPr="00FE1EA1">
        <w:t xml:space="preserve"> date.</w:t>
      </w:r>
    </w:p>
    <w:p w14:paraId="2F9C6CC9" w14:textId="6D087D00" w:rsidR="00AD5802" w:rsidRPr="00FE1EA1" w:rsidRDefault="00AD5802" w:rsidP="00AD4B68">
      <w:pPr>
        <w:numPr>
          <w:ilvl w:val="0"/>
          <w:numId w:val="146"/>
        </w:numPr>
      </w:pPr>
      <w:r w:rsidRPr="00FE1EA1">
        <w:t xml:space="preserve">Cancellations 1-3 business </w:t>
      </w:r>
      <w:r w:rsidR="00256B0C">
        <w:t>days</w:t>
      </w:r>
      <w:r w:rsidRPr="00FE1EA1">
        <w:t xml:space="preserve"> prior to class, and no-shows, are subject to payment </w:t>
      </w:r>
      <w:r w:rsidRPr="009C066D">
        <w:t>of</w:t>
      </w:r>
      <w:r w:rsidRPr="00FE1EA1">
        <w:t xml:space="preserve"> the full amount without future training credit.</w:t>
      </w:r>
    </w:p>
    <w:p w14:paraId="1F061C96" w14:textId="018EBB52" w:rsidR="00AD5802" w:rsidRPr="00FE1EA1" w:rsidRDefault="00651840" w:rsidP="00AD4B68">
      <w:pPr>
        <w:numPr>
          <w:ilvl w:val="0"/>
          <w:numId w:val="146"/>
        </w:numPr>
      </w:pPr>
      <w:r>
        <w:t>Learner</w:t>
      </w:r>
      <w:r w:rsidR="00AD5802" w:rsidRPr="00FE1EA1">
        <w:t xml:space="preserve"> substitutions may be made at any time.</w:t>
      </w:r>
    </w:p>
    <w:p w14:paraId="4883577F" w14:textId="77777777" w:rsidR="00AD5802" w:rsidRPr="00FE1EA1" w:rsidRDefault="00AD5802" w:rsidP="00AD4B68">
      <w:pPr>
        <w:numPr>
          <w:ilvl w:val="0"/>
          <w:numId w:val="146"/>
        </w:numPr>
      </w:pPr>
      <w:r w:rsidRPr="00FE1EA1">
        <w:t>If the learners do not cancel or do not attend, the learner is still responsible for payment.</w:t>
      </w:r>
    </w:p>
    <w:p w14:paraId="71C07508" w14:textId="77777777" w:rsidR="00AD5802" w:rsidRPr="00FE1EA1" w:rsidRDefault="00AD5802" w:rsidP="00E11FF5"/>
    <w:p w14:paraId="7F56A232" w14:textId="77777777" w:rsidR="00AD5802" w:rsidRPr="009C066D" w:rsidRDefault="00AD5802" w:rsidP="00E11FF5">
      <w:pPr>
        <w:pStyle w:val="Heading3"/>
      </w:pPr>
      <w:bookmarkStart w:id="431" w:name="_Toc40528806"/>
      <w:r w:rsidRPr="009C066D">
        <w:t>Distance Learning</w:t>
      </w:r>
      <w:bookmarkEnd w:id="431"/>
    </w:p>
    <w:p w14:paraId="399966C1" w14:textId="77777777" w:rsidR="00AD5802" w:rsidRPr="009C066D" w:rsidRDefault="00AD5802" w:rsidP="00E11FF5"/>
    <w:p w14:paraId="4D07C710" w14:textId="77777777" w:rsidR="00AD5802" w:rsidRPr="00FE1EA1" w:rsidRDefault="00AD5802" w:rsidP="00E11FF5">
      <w:r w:rsidRPr="009C066D">
        <w:t>There will be no refund for the cancellation of distance learning.</w:t>
      </w:r>
    </w:p>
    <w:p w14:paraId="3E6C9F8F" w14:textId="77777777" w:rsidR="00AD5802" w:rsidRPr="00FE1EA1" w:rsidRDefault="00AD5802" w:rsidP="00E11FF5"/>
    <w:p w14:paraId="6831F641" w14:textId="6FBBD74C" w:rsidR="00AD5802" w:rsidRPr="00FE1EA1" w:rsidRDefault="00AD5802" w:rsidP="00E11FF5">
      <w:pPr>
        <w:pStyle w:val="Heading3"/>
      </w:pPr>
      <w:bookmarkStart w:id="432" w:name="_Toc40528807"/>
      <w:r w:rsidRPr="00FE1EA1">
        <w:t>Course Cancellation by ENJO Consultants (Pty) Ltd</w:t>
      </w:r>
      <w:bookmarkEnd w:id="432"/>
    </w:p>
    <w:p w14:paraId="5FC11C7D" w14:textId="77777777" w:rsidR="00AD5802" w:rsidRPr="00FE1EA1" w:rsidRDefault="00AD5802" w:rsidP="00E11FF5"/>
    <w:p w14:paraId="0E6ED170" w14:textId="5F44EE72" w:rsidR="00AD5802" w:rsidRPr="00FE1EA1" w:rsidRDefault="00AD5802" w:rsidP="00AD4B68">
      <w:pPr>
        <w:numPr>
          <w:ilvl w:val="0"/>
          <w:numId w:val="146"/>
        </w:numPr>
      </w:pPr>
      <w:r w:rsidRPr="00FE1EA1">
        <w:t>ENJO Consultants (Pty) Ltd reserves the right to cancel or change a c</w:t>
      </w:r>
      <w:r w:rsidR="00A63075">
        <w:t>ourse</w:t>
      </w:r>
      <w:r w:rsidRPr="00FE1EA1">
        <w:t xml:space="preserve"> at any time, including but not limited to, lack of participation, classroom, </w:t>
      </w:r>
      <w:r w:rsidR="00EA130B" w:rsidRPr="00FE1EA1">
        <w:t>equipment,</w:t>
      </w:r>
      <w:r w:rsidRPr="00FE1EA1">
        <w:t xml:space="preserve"> or trainer availability.</w:t>
      </w:r>
    </w:p>
    <w:p w14:paraId="4C6569FD" w14:textId="7AC19B42" w:rsidR="00AD5802" w:rsidRPr="00FE1EA1" w:rsidRDefault="00AD5802" w:rsidP="00AD4B68">
      <w:pPr>
        <w:numPr>
          <w:ilvl w:val="0"/>
          <w:numId w:val="146"/>
        </w:numPr>
      </w:pPr>
      <w:r w:rsidRPr="00FE1EA1">
        <w:t xml:space="preserve">Notification will be provided within 21 </w:t>
      </w:r>
      <w:r w:rsidR="00256B0C">
        <w:t>days</w:t>
      </w:r>
      <w:r w:rsidRPr="00FE1EA1">
        <w:t xml:space="preserve"> of the c</w:t>
      </w:r>
      <w:r w:rsidR="00A63075">
        <w:t>ourse</w:t>
      </w:r>
      <w:r w:rsidRPr="00FE1EA1">
        <w:t xml:space="preserve"> whenever possible.</w:t>
      </w:r>
    </w:p>
    <w:p w14:paraId="699FE081" w14:textId="00FC4786" w:rsidR="00AD5802" w:rsidRPr="00FE1EA1" w:rsidRDefault="00651840" w:rsidP="00AD4B68">
      <w:pPr>
        <w:numPr>
          <w:ilvl w:val="0"/>
          <w:numId w:val="146"/>
        </w:numPr>
      </w:pPr>
      <w:r>
        <w:t>Learner substitutions</w:t>
      </w:r>
      <w:r w:rsidR="00AD5802" w:rsidRPr="00FE1EA1">
        <w:t xml:space="preserve"> will not be charged for the course.</w:t>
      </w:r>
    </w:p>
    <w:p w14:paraId="3574ADA6" w14:textId="632A5EE9" w:rsidR="00AD5802" w:rsidRPr="00FE1EA1" w:rsidRDefault="00AD5802" w:rsidP="00AD4B68">
      <w:pPr>
        <w:numPr>
          <w:ilvl w:val="0"/>
          <w:numId w:val="146"/>
        </w:numPr>
      </w:pPr>
      <w:r w:rsidRPr="00FE1EA1">
        <w:t xml:space="preserve">ENJO Consultants (Pty) Ltd is not liable for any direct, or indirect, </w:t>
      </w:r>
      <w:r w:rsidR="00EA130B" w:rsidRPr="00FE1EA1">
        <w:t>consequential,</w:t>
      </w:r>
      <w:r w:rsidRPr="00FE1EA1">
        <w:t xml:space="preserve"> or special damages that may be incurred due to a cancellation of a scheduled c</w:t>
      </w:r>
      <w:r w:rsidR="00A63075">
        <w:t>ourse</w:t>
      </w:r>
      <w:r w:rsidRPr="00FE1EA1">
        <w:t xml:space="preserve">, including, but not limited to, cancellation penalties for transportation or accommodations. </w:t>
      </w:r>
      <w:r w:rsidR="009C066D">
        <w:t xml:space="preserve"> </w:t>
      </w:r>
      <w:r w:rsidRPr="00FE1EA1">
        <w:t xml:space="preserve">The </w:t>
      </w:r>
      <w:r w:rsidR="00A63075">
        <w:t>learner’s</w:t>
      </w:r>
      <w:r w:rsidRPr="00FE1EA1">
        <w:t xml:space="preserve"> sole remedy shall be the refund of prepaid course fees.</w:t>
      </w:r>
    </w:p>
    <w:p w14:paraId="58368BA6" w14:textId="77777777" w:rsidR="00AD5802" w:rsidRPr="00FE1EA1" w:rsidRDefault="00AD5802" w:rsidP="00E11FF5"/>
    <w:p w14:paraId="5A8E6DF2" w14:textId="77777777" w:rsidR="00EA130B" w:rsidRDefault="00EA130B">
      <w:pPr>
        <w:spacing w:after="160" w:line="259" w:lineRule="auto"/>
      </w:pPr>
      <w:r>
        <w:br w:type="page"/>
      </w:r>
    </w:p>
    <w:p w14:paraId="5BC8FCC0" w14:textId="6B87F9FE" w:rsidR="00920132" w:rsidRPr="001424A3" w:rsidRDefault="00920132" w:rsidP="00E11FF5">
      <w:pPr>
        <w:spacing w:after="160" w:line="259" w:lineRule="auto"/>
      </w:pPr>
      <w:r w:rsidRPr="00FE1EA1">
        <w:lastRenderedPageBreak/>
        <w:br w:type="page"/>
      </w:r>
    </w:p>
    <w:p w14:paraId="04AA7D28" w14:textId="4307D77D" w:rsidR="00AD5802" w:rsidRPr="00FE1EA1" w:rsidRDefault="00AD5802" w:rsidP="00E11FF5">
      <w:pPr>
        <w:pStyle w:val="Heading1"/>
      </w:pPr>
      <w:bookmarkStart w:id="433" w:name="_Toc40528808"/>
      <w:r w:rsidRPr="00FE1EA1">
        <w:lastRenderedPageBreak/>
        <w:t>Training and Development Policies</w:t>
      </w:r>
      <w:bookmarkEnd w:id="433"/>
      <w:r w:rsidRPr="00FE1EA1">
        <w:br w:type="page"/>
      </w:r>
    </w:p>
    <w:p w14:paraId="1B902D84" w14:textId="77777777" w:rsidR="00AD5802" w:rsidRPr="00FE1EA1" w:rsidRDefault="00AD5802" w:rsidP="00E11FF5">
      <w:r w:rsidRPr="00FE1EA1">
        <w:lastRenderedPageBreak/>
        <w:br w:type="page"/>
      </w:r>
    </w:p>
    <w:tbl>
      <w:tblPr>
        <w:tblStyle w:val="TableGridLight"/>
        <w:tblW w:w="0" w:type="auto"/>
        <w:tblLook w:val="04A0" w:firstRow="1" w:lastRow="0" w:firstColumn="1" w:lastColumn="0" w:noHBand="0" w:noVBand="1"/>
      </w:tblPr>
      <w:tblGrid>
        <w:gridCol w:w="3005"/>
        <w:gridCol w:w="2377"/>
        <w:gridCol w:w="628"/>
        <w:gridCol w:w="1215"/>
        <w:gridCol w:w="1791"/>
      </w:tblGrid>
      <w:tr w:rsidR="00AD5802" w:rsidRPr="00FE1EA1" w14:paraId="1247F58D" w14:textId="77777777" w:rsidTr="00AD5802">
        <w:tc>
          <w:tcPr>
            <w:tcW w:w="5382" w:type="dxa"/>
            <w:gridSpan w:val="2"/>
          </w:tcPr>
          <w:p w14:paraId="052EED75" w14:textId="77777777" w:rsidR="00AD5802" w:rsidRPr="00FE1EA1" w:rsidRDefault="00AD5802" w:rsidP="00E11FF5">
            <w:pPr>
              <w:tabs>
                <w:tab w:val="left" w:pos="7169"/>
              </w:tabs>
              <w:rPr>
                <w:b/>
                <w:color w:val="767171" w:themeColor="background2" w:themeShade="80"/>
                <w:sz w:val="22"/>
                <w:szCs w:val="22"/>
                <w:lang w:val="en-ZA"/>
              </w:rPr>
            </w:pPr>
            <w:r w:rsidRPr="00FE1EA1">
              <w:rPr>
                <w:b/>
                <w:color w:val="767171" w:themeColor="background2" w:themeShade="80"/>
                <w:sz w:val="22"/>
                <w:szCs w:val="22"/>
                <w:lang w:val="en-ZA"/>
              </w:rPr>
              <w:lastRenderedPageBreak/>
              <w:t xml:space="preserve">ENJO Consultants (Pty) Ltd </w:t>
            </w:r>
          </w:p>
        </w:tc>
        <w:tc>
          <w:tcPr>
            <w:tcW w:w="1843" w:type="dxa"/>
            <w:gridSpan w:val="2"/>
          </w:tcPr>
          <w:p w14:paraId="7458666F" w14:textId="77777777" w:rsidR="00AD5802" w:rsidRPr="00FE1EA1" w:rsidRDefault="00AD5802" w:rsidP="00E11FF5">
            <w:pPr>
              <w:tabs>
                <w:tab w:val="left" w:pos="7169"/>
              </w:tabs>
              <w:rPr>
                <w:b/>
                <w:color w:val="767171" w:themeColor="background2" w:themeShade="80"/>
                <w:sz w:val="22"/>
                <w:szCs w:val="22"/>
                <w:lang w:val="en-ZA"/>
              </w:rPr>
            </w:pPr>
            <w:r w:rsidRPr="00FE1EA1">
              <w:rPr>
                <w:b/>
                <w:color w:val="767171" w:themeColor="background2" w:themeShade="80"/>
                <w:sz w:val="22"/>
                <w:szCs w:val="22"/>
                <w:lang w:val="en-ZA"/>
              </w:rPr>
              <w:t>REFERENCE:</w:t>
            </w:r>
          </w:p>
        </w:tc>
        <w:tc>
          <w:tcPr>
            <w:tcW w:w="1791" w:type="dxa"/>
          </w:tcPr>
          <w:p w14:paraId="7E5EB4B8" w14:textId="77777777" w:rsidR="00AD5802" w:rsidRPr="00FE1EA1" w:rsidRDefault="00AD5802" w:rsidP="00E11FF5">
            <w:pPr>
              <w:tabs>
                <w:tab w:val="left" w:pos="7169"/>
              </w:tabs>
              <w:rPr>
                <w:color w:val="767171" w:themeColor="background2" w:themeShade="80"/>
                <w:sz w:val="22"/>
                <w:szCs w:val="22"/>
                <w:lang w:val="en-ZA"/>
              </w:rPr>
            </w:pPr>
            <w:r w:rsidRPr="00FE1EA1">
              <w:rPr>
                <w:color w:val="767171" w:themeColor="background2" w:themeShade="80"/>
                <w:sz w:val="22"/>
                <w:szCs w:val="22"/>
                <w:lang w:val="en-ZA"/>
              </w:rPr>
              <w:t>P25 &amp; PR25</w:t>
            </w:r>
          </w:p>
        </w:tc>
      </w:tr>
      <w:tr w:rsidR="00AD5802" w:rsidRPr="00FE1EA1" w14:paraId="07BC1010" w14:textId="77777777" w:rsidTr="00AD5802">
        <w:tc>
          <w:tcPr>
            <w:tcW w:w="5382" w:type="dxa"/>
            <w:gridSpan w:val="2"/>
          </w:tcPr>
          <w:p w14:paraId="6DA3DBB1" w14:textId="77777777" w:rsidR="00AD5802" w:rsidRPr="00FE1EA1" w:rsidRDefault="00AD5802" w:rsidP="00E11FF5">
            <w:pPr>
              <w:tabs>
                <w:tab w:val="left" w:pos="7169"/>
              </w:tabs>
              <w:rPr>
                <w:b/>
                <w:color w:val="767171" w:themeColor="background2" w:themeShade="80"/>
                <w:sz w:val="22"/>
                <w:szCs w:val="22"/>
                <w:lang w:val="en-ZA"/>
              </w:rPr>
            </w:pPr>
            <w:r w:rsidRPr="00FE1EA1">
              <w:rPr>
                <w:b/>
                <w:color w:val="767171" w:themeColor="background2" w:themeShade="80"/>
                <w:sz w:val="22"/>
                <w:szCs w:val="22"/>
                <w:lang w:val="en-ZA"/>
              </w:rPr>
              <w:t>POLICIES AND PROCEDURES</w:t>
            </w:r>
          </w:p>
        </w:tc>
        <w:tc>
          <w:tcPr>
            <w:tcW w:w="1843" w:type="dxa"/>
            <w:gridSpan w:val="2"/>
          </w:tcPr>
          <w:p w14:paraId="422FFB5A" w14:textId="77777777" w:rsidR="00AD5802" w:rsidRPr="00FE1EA1" w:rsidRDefault="00AD5802" w:rsidP="00E11FF5">
            <w:pPr>
              <w:tabs>
                <w:tab w:val="left" w:pos="7169"/>
              </w:tabs>
              <w:rPr>
                <w:b/>
                <w:color w:val="767171" w:themeColor="background2" w:themeShade="80"/>
                <w:sz w:val="22"/>
                <w:szCs w:val="22"/>
                <w:lang w:val="en-ZA"/>
              </w:rPr>
            </w:pPr>
            <w:r w:rsidRPr="00FE1EA1">
              <w:rPr>
                <w:b/>
                <w:color w:val="767171" w:themeColor="background2" w:themeShade="80"/>
                <w:sz w:val="22"/>
                <w:szCs w:val="22"/>
                <w:lang w:val="en-ZA"/>
              </w:rPr>
              <w:t>DATE COMPILED:</w:t>
            </w:r>
          </w:p>
        </w:tc>
        <w:tc>
          <w:tcPr>
            <w:tcW w:w="1791" w:type="dxa"/>
          </w:tcPr>
          <w:p w14:paraId="45CA94D2" w14:textId="77777777" w:rsidR="00AD5802" w:rsidRPr="00FE1EA1" w:rsidRDefault="00AD5802" w:rsidP="00E11FF5">
            <w:pPr>
              <w:tabs>
                <w:tab w:val="left" w:pos="7169"/>
              </w:tabs>
              <w:rPr>
                <w:color w:val="767171" w:themeColor="background2" w:themeShade="80"/>
                <w:sz w:val="22"/>
                <w:szCs w:val="22"/>
                <w:lang w:val="en-ZA"/>
              </w:rPr>
            </w:pPr>
            <w:r w:rsidRPr="00FE1EA1">
              <w:rPr>
                <w:color w:val="767171" w:themeColor="background2" w:themeShade="80"/>
                <w:sz w:val="22"/>
                <w:szCs w:val="22"/>
                <w:lang w:val="en-ZA"/>
              </w:rPr>
              <w:t>01 February 2020</w:t>
            </w:r>
          </w:p>
        </w:tc>
      </w:tr>
      <w:tr w:rsidR="00AD5802" w:rsidRPr="00FE1EA1" w14:paraId="718581BF" w14:textId="77777777" w:rsidTr="00AD5802">
        <w:tc>
          <w:tcPr>
            <w:tcW w:w="5382" w:type="dxa"/>
            <w:gridSpan w:val="2"/>
            <w:vMerge w:val="restart"/>
            <w:vAlign w:val="center"/>
          </w:tcPr>
          <w:p w14:paraId="54C0EC22" w14:textId="77777777" w:rsidR="00AD5802" w:rsidRPr="00FE1EA1" w:rsidRDefault="00AD5802" w:rsidP="00E11FF5">
            <w:pPr>
              <w:tabs>
                <w:tab w:val="left" w:pos="7169"/>
              </w:tabs>
              <w:rPr>
                <w:color w:val="AEAAAA" w:themeColor="background2" w:themeShade="BF"/>
                <w:sz w:val="22"/>
                <w:szCs w:val="22"/>
                <w:lang w:val="en-ZA"/>
              </w:rPr>
            </w:pPr>
            <w:r w:rsidRPr="00FE1EA1">
              <w:rPr>
                <w:color w:val="AEAAAA" w:themeColor="background2" w:themeShade="BF"/>
                <w:sz w:val="22"/>
                <w:szCs w:val="22"/>
                <w:lang w:val="en-ZA"/>
              </w:rPr>
              <w:t>Language Policy</w:t>
            </w:r>
          </w:p>
        </w:tc>
        <w:tc>
          <w:tcPr>
            <w:tcW w:w="1843" w:type="dxa"/>
            <w:gridSpan w:val="2"/>
          </w:tcPr>
          <w:p w14:paraId="082FC8A5" w14:textId="77777777" w:rsidR="00AD5802" w:rsidRPr="00FE1EA1" w:rsidRDefault="00AD5802" w:rsidP="00E11FF5">
            <w:pPr>
              <w:tabs>
                <w:tab w:val="left" w:pos="7169"/>
              </w:tabs>
              <w:rPr>
                <w:b/>
                <w:color w:val="767171" w:themeColor="background2" w:themeShade="80"/>
                <w:sz w:val="22"/>
                <w:szCs w:val="22"/>
                <w:lang w:val="en-ZA"/>
              </w:rPr>
            </w:pPr>
            <w:r w:rsidRPr="00FE1EA1">
              <w:rPr>
                <w:b/>
                <w:color w:val="767171" w:themeColor="background2" w:themeShade="80"/>
                <w:sz w:val="22"/>
                <w:szCs w:val="22"/>
                <w:lang w:val="en-ZA"/>
              </w:rPr>
              <w:t>EFFECTIVE DATE:</w:t>
            </w:r>
          </w:p>
        </w:tc>
        <w:tc>
          <w:tcPr>
            <w:tcW w:w="1791" w:type="dxa"/>
          </w:tcPr>
          <w:p w14:paraId="2C3111D2" w14:textId="77777777" w:rsidR="00AD5802" w:rsidRPr="00FE1EA1" w:rsidRDefault="00AD5802" w:rsidP="00E11FF5">
            <w:pPr>
              <w:tabs>
                <w:tab w:val="left" w:pos="7169"/>
              </w:tabs>
              <w:rPr>
                <w:color w:val="767171" w:themeColor="background2" w:themeShade="80"/>
                <w:sz w:val="22"/>
                <w:szCs w:val="22"/>
                <w:lang w:val="en-ZA"/>
              </w:rPr>
            </w:pPr>
            <w:r w:rsidRPr="00FE1EA1">
              <w:rPr>
                <w:color w:val="767171" w:themeColor="background2" w:themeShade="80"/>
                <w:sz w:val="22"/>
                <w:szCs w:val="22"/>
                <w:lang w:val="en-ZA"/>
              </w:rPr>
              <w:t>03 March 2020</w:t>
            </w:r>
          </w:p>
        </w:tc>
      </w:tr>
      <w:tr w:rsidR="00AD5802" w:rsidRPr="00FE1EA1" w14:paraId="675B3B71" w14:textId="77777777" w:rsidTr="00AD5802">
        <w:tc>
          <w:tcPr>
            <w:tcW w:w="5382" w:type="dxa"/>
            <w:gridSpan w:val="2"/>
            <w:vMerge/>
          </w:tcPr>
          <w:p w14:paraId="29CF8223" w14:textId="77777777" w:rsidR="00AD5802" w:rsidRPr="00FE1EA1" w:rsidRDefault="00AD5802" w:rsidP="00E11FF5">
            <w:pPr>
              <w:tabs>
                <w:tab w:val="left" w:pos="7169"/>
              </w:tabs>
              <w:rPr>
                <w:color w:val="767171" w:themeColor="background2" w:themeShade="80"/>
                <w:sz w:val="22"/>
                <w:szCs w:val="22"/>
                <w:lang w:val="en-ZA"/>
              </w:rPr>
            </w:pPr>
          </w:p>
        </w:tc>
        <w:tc>
          <w:tcPr>
            <w:tcW w:w="1843" w:type="dxa"/>
            <w:gridSpan w:val="2"/>
          </w:tcPr>
          <w:p w14:paraId="18C03509" w14:textId="77777777" w:rsidR="00AD5802" w:rsidRPr="00FE1EA1" w:rsidRDefault="00AD5802" w:rsidP="00E11FF5">
            <w:pPr>
              <w:tabs>
                <w:tab w:val="left" w:pos="7169"/>
              </w:tabs>
              <w:rPr>
                <w:b/>
                <w:color w:val="767171" w:themeColor="background2" w:themeShade="80"/>
                <w:sz w:val="22"/>
                <w:szCs w:val="22"/>
                <w:lang w:val="en-ZA"/>
              </w:rPr>
            </w:pPr>
            <w:r w:rsidRPr="00FE1EA1">
              <w:rPr>
                <w:b/>
                <w:color w:val="767171" w:themeColor="background2" w:themeShade="80"/>
                <w:sz w:val="22"/>
                <w:szCs w:val="22"/>
                <w:lang w:val="en-ZA"/>
              </w:rPr>
              <w:t>REVISION DATE:</w:t>
            </w:r>
          </w:p>
        </w:tc>
        <w:tc>
          <w:tcPr>
            <w:tcW w:w="1791" w:type="dxa"/>
          </w:tcPr>
          <w:p w14:paraId="20BF5637" w14:textId="77777777" w:rsidR="00AD5802" w:rsidRPr="00FE1EA1" w:rsidRDefault="00AD5802" w:rsidP="00E11FF5">
            <w:pPr>
              <w:tabs>
                <w:tab w:val="left" w:pos="7169"/>
              </w:tabs>
              <w:rPr>
                <w:color w:val="767171" w:themeColor="background2" w:themeShade="80"/>
                <w:sz w:val="22"/>
                <w:szCs w:val="22"/>
                <w:lang w:val="en-ZA"/>
              </w:rPr>
            </w:pPr>
            <w:r w:rsidRPr="00FE1EA1">
              <w:rPr>
                <w:color w:val="767171" w:themeColor="background2" w:themeShade="80"/>
                <w:sz w:val="22"/>
                <w:szCs w:val="22"/>
                <w:lang w:val="en-ZA"/>
              </w:rPr>
              <w:t>01 March 2020</w:t>
            </w:r>
          </w:p>
        </w:tc>
      </w:tr>
      <w:tr w:rsidR="00AD5802" w:rsidRPr="00FE1EA1" w14:paraId="7784BB41" w14:textId="77777777" w:rsidTr="00AD5802">
        <w:tc>
          <w:tcPr>
            <w:tcW w:w="3005" w:type="dxa"/>
            <w:vAlign w:val="center"/>
          </w:tcPr>
          <w:p w14:paraId="3204587C" w14:textId="77777777" w:rsidR="00AD5802" w:rsidRPr="00FE1EA1" w:rsidRDefault="00AD5802" w:rsidP="00E11FF5">
            <w:pPr>
              <w:tabs>
                <w:tab w:val="left" w:pos="7169"/>
              </w:tabs>
              <w:rPr>
                <w:i/>
                <w:color w:val="767171" w:themeColor="background2" w:themeShade="80"/>
                <w:sz w:val="22"/>
                <w:szCs w:val="22"/>
                <w:lang w:val="en-ZA"/>
              </w:rPr>
            </w:pPr>
            <w:r w:rsidRPr="00FE1EA1">
              <w:rPr>
                <w:i/>
                <w:color w:val="767171" w:themeColor="background2" w:themeShade="80"/>
                <w:szCs w:val="22"/>
                <w:lang w:val="en-ZA"/>
              </w:rPr>
              <w:t>Compiled by QMR</w:t>
            </w:r>
          </w:p>
        </w:tc>
        <w:tc>
          <w:tcPr>
            <w:tcW w:w="3005" w:type="dxa"/>
            <w:gridSpan w:val="2"/>
            <w:vAlign w:val="center"/>
          </w:tcPr>
          <w:p w14:paraId="6BC35F3E" w14:textId="77777777" w:rsidR="00AD5802" w:rsidRPr="00FE1EA1" w:rsidRDefault="00AD5802" w:rsidP="00E11FF5">
            <w:pPr>
              <w:tabs>
                <w:tab w:val="left" w:pos="7169"/>
              </w:tabs>
              <w:rPr>
                <w:i/>
                <w:color w:val="767171" w:themeColor="background2" w:themeShade="80"/>
                <w:szCs w:val="22"/>
                <w:lang w:val="en-ZA"/>
              </w:rPr>
            </w:pPr>
            <w:r w:rsidRPr="00FE1EA1">
              <w:rPr>
                <w:i/>
                <w:color w:val="767171" w:themeColor="background2" w:themeShade="80"/>
                <w:szCs w:val="22"/>
                <w:lang w:val="en-ZA"/>
              </w:rPr>
              <w:t>Authorized by HOD</w:t>
            </w:r>
          </w:p>
        </w:tc>
        <w:tc>
          <w:tcPr>
            <w:tcW w:w="3006" w:type="dxa"/>
            <w:gridSpan w:val="2"/>
            <w:vAlign w:val="center"/>
          </w:tcPr>
          <w:p w14:paraId="4129B154" w14:textId="77777777" w:rsidR="00AD5802" w:rsidRPr="00FE1EA1" w:rsidRDefault="00AD5802" w:rsidP="00E11FF5">
            <w:pPr>
              <w:tabs>
                <w:tab w:val="left" w:pos="7169"/>
              </w:tabs>
              <w:rPr>
                <w:i/>
                <w:color w:val="767171" w:themeColor="background2" w:themeShade="80"/>
                <w:szCs w:val="22"/>
                <w:lang w:val="en-ZA"/>
              </w:rPr>
            </w:pPr>
            <w:r w:rsidRPr="00FE1EA1">
              <w:rPr>
                <w:i/>
                <w:color w:val="767171" w:themeColor="background2" w:themeShade="80"/>
                <w:szCs w:val="22"/>
                <w:lang w:val="en-ZA"/>
              </w:rPr>
              <w:t>Reviews by QMR</w:t>
            </w:r>
          </w:p>
        </w:tc>
      </w:tr>
    </w:tbl>
    <w:p w14:paraId="3A10A15A" w14:textId="77777777" w:rsidR="00AD5802" w:rsidRPr="00FE1EA1" w:rsidRDefault="00AD5802" w:rsidP="00E11FF5">
      <w:pPr>
        <w:pStyle w:val="Heading1"/>
      </w:pPr>
      <w:bookmarkStart w:id="434" w:name="_Toc40528809"/>
      <w:r w:rsidRPr="00FE1EA1">
        <w:t>Language Policy:  P25 and PR25</w:t>
      </w:r>
      <w:bookmarkEnd w:id="434"/>
    </w:p>
    <w:p w14:paraId="2B0AD389" w14:textId="77777777" w:rsidR="00AD5802" w:rsidRPr="00FE1EA1" w:rsidRDefault="00AD5802" w:rsidP="00E11FF5"/>
    <w:p w14:paraId="59620071" w14:textId="77777777" w:rsidR="00AD5802" w:rsidRPr="00FE1EA1" w:rsidRDefault="00AD5802" w:rsidP="00E11FF5"/>
    <w:p w14:paraId="1FB7C871" w14:textId="77777777" w:rsidR="00AD5802" w:rsidRPr="00FE1EA1" w:rsidRDefault="00AD5802" w:rsidP="00E11FF5"/>
    <w:p w14:paraId="68916546" w14:textId="77777777" w:rsidR="00AD5802" w:rsidRPr="00FE1EA1" w:rsidRDefault="00AD5802" w:rsidP="00E11FF5"/>
    <w:p w14:paraId="2CE7208C" w14:textId="77777777" w:rsidR="00AD5802" w:rsidRPr="00FE1EA1" w:rsidRDefault="00AD5802" w:rsidP="00E11FF5"/>
    <w:p w14:paraId="39D866D6" w14:textId="77777777" w:rsidR="00AD5802" w:rsidRPr="00FE1EA1" w:rsidRDefault="00AD5802" w:rsidP="00E11FF5"/>
    <w:tbl>
      <w:tblP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555"/>
        <w:gridCol w:w="2597"/>
        <w:gridCol w:w="1200"/>
        <w:gridCol w:w="1889"/>
        <w:gridCol w:w="1775"/>
      </w:tblGrid>
      <w:tr w:rsidR="00AD5802" w:rsidRPr="00FE1EA1" w14:paraId="720E6B0A" w14:textId="77777777" w:rsidTr="00AD5802">
        <w:trPr>
          <w:trHeight w:val="567"/>
        </w:trPr>
        <w:tc>
          <w:tcPr>
            <w:tcW w:w="1555" w:type="dxa"/>
            <w:shd w:val="clear" w:color="auto" w:fill="D9D9D9"/>
            <w:vAlign w:val="center"/>
          </w:tcPr>
          <w:p w14:paraId="3DEE00A0" w14:textId="77777777" w:rsidR="00AD5802" w:rsidRPr="00FE1EA1" w:rsidRDefault="00AD5802" w:rsidP="00E11FF5">
            <w:pPr>
              <w:rPr>
                <w:b/>
              </w:rPr>
            </w:pPr>
            <w:r w:rsidRPr="00FE1EA1">
              <w:rPr>
                <w:b/>
              </w:rPr>
              <w:t>Rev Date</w:t>
            </w:r>
          </w:p>
        </w:tc>
        <w:tc>
          <w:tcPr>
            <w:tcW w:w="2597" w:type="dxa"/>
            <w:shd w:val="clear" w:color="auto" w:fill="D9D9D9"/>
            <w:vAlign w:val="center"/>
          </w:tcPr>
          <w:p w14:paraId="6E9ACEA4" w14:textId="77777777" w:rsidR="00AD5802" w:rsidRPr="00FE1EA1" w:rsidRDefault="00AD5802" w:rsidP="00E11FF5">
            <w:pPr>
              <w:rPr>
                <w:b/>
              </w:rPr>
            </w:pPr>
            <w:r w:rsidRPr="00FE1EA1">
              <w:rPr>
                <w:b/>
              </w:rPr>
              <w:t>Name</w:t>
            </w:r>
          </w:p>
        </w:tc>
        <w:tc>
          <w:tcPr>
            <w:tcW w:w="1200" w:type="dxa"/>
            <w:shd w:val="clear" w:color="auto" w:fill="D9D9D9"/>
            <w:vAlign w:val="center"/>
          </w:tcPr>
          <w:p w14:paraId="43F66596" w14:textId="77777777" w:rsidR="00AD5802" w:rsidRPr="00FE1EA1" w:rsidRDefault="00AD5802" w:rsidP="00E11FF5">
            <w:pPr>
              <w:rPr>
                <w:b/>
              </w:rPr>
            </w:pPr>
            <w:r w:rsidRPr="00FE1EA1">
              <w:rPr>
                <w:b/>
              </w:rPr>
              <w:t>Title</w:t>
            </w:r>
          </w:p>
        </w:tc>
        <w:tc>
          <w:tcPr>
            <w:tcW w:w="1889" w:type="dxa"/>
            <w:shd w:val="clear" w:color="auto" w:fill="D9D9D9"/>
            <w:vAlign w:val="center"/>
          </w:tcPr>
          <w:p w14:paraId="5EA3F6A5" w14:textId="77777777" w:rsidR="00AD5802" w:rsidRPr="00FE1EA1" w:rsidRDefault="00AD5802" w:rsidP="00E11FF5">
            <w:pPr>
              <w:rPr>
                <w:b/>
              </w:rPr>
            </w:pPr>
            <w:r w:rsidRPr="00FE1EA1">
              <w:rPr>
                <w:b/>
              </w:rPr>
              <w:t>Signature</w:t>
            </w:r>
          </w:p>
        </w:tc>
        <w:tc>
          <w:tcPr>
            <w:tcW w:w="1775" w:type="dxa"/>
            <w:shd w:val="clear" w:color="auto" w:fill="D9D9D9"/>
            <w:vAlign w:val="center"/>
          </w:tcPr>
          <w:p w14:paraId="5339F8E6" w14:textId="77777777" w:rsidR="00AD5802" w:rsidRPr="00FE1EA1" w:rsidRDefault="00AD5802" w:rsidP="00E11FF5">
            <w:pPr>
              <w:rPr>
                <w:b/>
              </w:rPr>
            </w:pPr>
            <w:r w:rsidRPr="00FE1EA1">
              <w:rPr>
                <w:b/>
              </w:rPr>
              <w:t>Version</w:t>
            </w:r>
          </w:p>
        </w:tc>
      </w:tr>
      <w:tr w:rsidR="00AD5802" w:rsidRPr="00FE1EA1" w14:paraId="561EE682" w14:textId="77777777" w:rsidTr="00AD5802">
        <w:trPr>
          <w:trHeight w:val="567"/>
        </w:trPr>
        <w:tc>
          <w:tcPr>
            <w:tcW w:w="1555" w:type="dxa"/>
          </w:tcPr>
          <w:p w14:paraId="2E2D5685" w14:textId="77777777" w:rsidR="00AD5802" w:rsidRPr="00FE1EA1" w:rsidRDefault="00AD5802" w:rsidP="00E11FF5">
            <w:r w:rsidRPr="00FE1EA1">
              <w:t>15 July 2017</w:t>
            </w:r>
          </w:p>
        </w:tc>
        <w:tc>
          <w:tcPr>
            <w:tcW w:w="2597" w:type="dxa"/>
          </w:tcPr>
          <w:p w14:paraId="1C5CF7C6" w14:textId="77777777" w:rsidR="00AD5802" w:rsidRPr="00FE1EA1" w:rsidRDefault="00AD5802" w:rsidP="00E11FF5">
            <w:r w:rsidRPr="00FE1EA1">
              <w:t>John Sandys</w:t>
            </w:r>
          </w:p>
        </w:tc>
        <w:tc>
          <w:tcPr>
            <w:tcW w:w="1200" w:type="dxa"/>
          </w:tcPr>
          <w:p w14:paraId="359A1709" w14:textId="77777777" w:rsidR="00AD5802" w:rsidRPr="00FE1EA1" w:rsidRDefault="00AD5802" w:rsidP="00E11FF5">
            <w:r w:rsidRPr="00FE1EA1">
              <w:t>Mr</w:t>
            </w:r>
          </w:p>
        </w:tc>
        <w:tc>
          <w:tcPr>
            <w:tcW w:w="1889" w:type="dxa"/>
          </w:tcPr>
          <w:p w14:paraId="73727F45" w14:textId="77777777" w:rsidR="00AD5802" w:rsidRPr="00FE1EA1" w:rsidRDefault="00AD5802" w:rsidP="00E11FF5"/>
        </w:tc>
        <w:tc>
          <w:tcPr>
            <w:tcW w:w="1775" w:type="dxa"/>
          </w:tcPr>
          <w:p w14:paraId="0A897374" w14:textId="77777777" w:rsidR="00AD5802" w:rsidRPr="00FE1EA1" w:rsidRDefault="00AD5802" w:rsidP="00E11FF5">
            <w:r w:rsidRPr="00FE1EA1">
              <w:t>V01</w:t>
            </w:r>
          </w:p>
        </w:tc>
      </w:tr>
      <w:tr w:rsidR="00AD5802" w:rsidRPr="00FE1EA1" w14:paraId="282C5858" w14:textId="77777777" w:rsidTr="00AD5802">
        <w:trPr>
          <w:trHeight w:val="567"/>
        </w:trPr>
        <w:tc>
          <w:tcPr>
            <w:tcW w:w="1555" w:type="dxa"/>
          </w:tcPr>
          <w:p w14:paraId="7A7DD9FF" w14:textId="77777777" w:rsidR="00AD5802" w:rsidRPr="00FE1EA1" w:rsidRDefault="00AD5802" w:rsidP="00E11FF5">
            <w:r w:rsidRPr="00FE1EA1">
              <w:t>31 July 2018</w:t>
            </w:r>
          </w:p>
        </w:tc>
        <w:tc>
          <w:tcPr>
            <w:tcW w:w="2597" w:type="dxa"/>
          </w:tcPr>
          <w:p w14:paraId="4921047F" w14:textId="77777777" w:rsidR="00AD5802" w:rsidRPr="00FE1EA1" w:rsidRDefault="00AD5802" w:rsidP="00E11FF5">
            <w:r w:rsidRPr="00FE1EA1">
              <w:t>John Sandys</w:t>
            </w:r>
          </w:p>
        </w:tc>
        <w:tc>
          <w:tcPr>
            <w:tcW w:w="1200" w:type="dxa"/>
          </w:tcPr>
          <w:p w14:paraId="12B65587" w14:textId="77777777" w:rsidR="00AD5802" w:rsidRPr="00FE1EA1" w:rsidRDefault="00AD5802" w:rsidP="00E11FF5">
            <w:r w:rsidRPr="00FE1EA1">
              <w:t>Mr</w:t>
            </w:r>
          </w:p>
        </w:tc>
        <w:tc>
          <w:tcPr>
            <w:tcW w:w="1889" w:type="dxa"/>
          </w:tcPr>
          <w:p w14:paraId="77FBEA44" w14:textId="77777777" w:rsidR="00AD5802" w:rsidRPr="00FE1EA1" w:rsidRDefault="00AD5802" w:rsidP="00E11FF5"/>
        </w:tc>
        <w:tc>
          <w:tcPr>
            <w:tcW w:w="1775" w:type="dxa"/>
          </w:tcPr>
          <w:p w14:paraId="165724D2" w14:textId="77777777" w:rsidR="00AD5802" w:rsidRPr="00FE1EA1" w:rsidRDefault="00AD5802" w:rsidP="00E11FF5">
            <w:r w:rsidRPr="00FE1EA1">
              <w:t>V02</w:t>
            </w:r>
          </w:p>
        </w:tc>
      </w:tr>
      <w:tr w:rsidR="00AD5802" w:rsidRPr="00FE1EA1" w14:paraId="0F5EB534" w14:textId="77777777" w:rsidTr="00AD5802">
        <w:trPr>
          <w:trHeight w:val="567"/>
        </w:trPr>
        <w:tc>
          <w:tcPr>
            <w:tcW w:w="1555" w:type="dxa"/>
          </w:tcPr>
          <w:p w14:paraId="4845E975" w14:textId="77777777" w:rsidR="00AD5802" w:rsidRPr="00FE1EA1" w:rsidRDefault="00AD5802" w:rsidP="00E11FF5">
            <w:r w:rsidRPr="00FE1EA1">
              <w:t>5 June 2019</w:t>
            </w:r>
          </w:p>
        </w:tc>
        <w:tc>
          <w:tcPr>
            <w:tcW w:w="2597" w:type="dxa"/>
          </w:tcPr>
          <w:p w14:paraId="3D19FDE7" w14:textId="77777777" w:rsidR="00AD5802" w:rsidRPr="00FE1EA1" w:rsidRDefault="00AD5802" w:rsidP="00E11FF5">
            <w:r w:rsidRPr="00FE1EA1">
              <w:t>John Sandys</w:t>
            </w:r>
          </w:p>
        </w:tc>
        <w:tc>
          <w:tcPr>
            <w:tcW w:w="1200" w:type="dxa"/>
          </w:tcPr>
          <w:p w14:paraId="292E5CF0" w14:textId="77777777" w:rsidR="00AD5802" w:rsidRPr="00FE1EA1" w:rsidRDefault="00AD5802" w:rsidP="00E11FF5">
            <w:r w:rsidRPr="00FE1EA1">
              <w:t>Mr</w:t>
            </w:r>
          </w:p>
        </w:tc>
        <w:tc>
          <w:tcPr>
            <w:tcW w:w="1889" w:type="dxa"/>
          </w:tcPr>
          <w:p w14:paraId="72B02ABE" w14:textId="77777777" w:rsidR="00AD5802" w:rsidRPr="00FE1EA1" w:rsidRDefault="00AD5802" w:rsidP="00E11FF5"/>
        </w:tc>
        <w:tc>
          <w:tcPr>
            <w:tcW w:w="1775" w:type="dxa"/>
          </w:tcPr>
          <w:p w14:paraId="6B64A6C5" w14:textId="77777777" w:rsidR="00AD5802" w:rsidRPr="00FE1EA1" w:rsidRDefault="00AD5802" w:rsidP="00E11FF5">
            <w:r w:rsidRPr="00FE1EA1">
              <w:t>V03</w:t>
            </w:r>
          </w:p>
        </w:tc>
      </w:tr>
      <w:tr w:rsidR="00AD5802" w:rsidRPr="00FE1EA1" w14:paraId="5C4542AB" w14:textId="77777777" w:rsidTr="00AD5802">
        <w:trPr>
          <w:trHeight w:val="567"/>
        </w:trPr>
        <w:tc>
          <w:tcPr>
            <w:tcW w:w="1555" w:type="dxa"/>
          </w:tcPr>
          <w:p w14:paraId="3F5A3314" w14:textId="77777777" w:rsidR="00AD5802" w:rsidRPr="00FE1EA1" w:rsidRDefault="00AD5802" w:rsidP="00E11FF5">
            <w:r w:rsidRPr="00FE1EA1">
              <w:t>03 March 2020</w:t>
            </w:r>
          </w:p>
        </w:tc>
        <w:tc>
          <w:tcPr>
            <w:tcW w:w="2597" w:type="dxa"/>
          </w:tcPr>
          <w:p w14:paraId="02666009" w14:textId="77777777" w:rsidR="00AD5802" w:rsidRPr="00FE1EA1" w:rsidRDefault="00AD5802" w:rsidP="00E11FF5">
            <w:r w:rsidRPr="00FE1EA1">
              <w:t>John Sandys</w:t>
            </w:r>
          </w:p>
        </w:tc>
        <w:tc>
          <w:tcPr>
            <w:tcW w:w="1200" w:type="dxa"/>
          </w:tcPr>
          <w:p w14:paraId="2C7EDD9C" w14:textId="77777777" w:rsidR="00AD5802" w:rsidRPr="00FE1EA1" w:rsidRDefault="00AD5802" w:rsidP="00E11FF5">
            <w:r w:rsidRPr="00FE1EA1">
              <w:t>Mr</w:t>
            </w:r>
          </w:p>
        </w:tc>
        <w:tc>
          <w:tcPr>
            <w:tcW w:w="1889" w:type="dxa"/>
          </w:tcPr>
          <w:p w14:paraId="1A088730" w14:textId="77777777" w:rsidR="00AD5802" w:rsidRPr="00FE1EA1" w:rsidRDefault="00AD5802" w:rsidP="00E11FF5"/>
        </w:tc>
        <w:tc>
          <w:tcPr>
            <w:tcW w:w="1775" w:type="dxa"/>
          </w:tcPr>
          <w:p w14:paraId="5436FAED" w14:textId="77777777" w:rsidR="00AD5802" w:rsidRPr="00FE1EA1" w:rsidRDefault="00AD5802" w:rsidP="00E11FF5">
            <w:r w:rsidRPr="00FE1EA1">
              <w:t>V04</w:t>
            </w:r>
          </w:p>
        </w:tc>
      </w:tr>
      <w:tr w:rsidR="00AD5802" w:rsidRPr="00FE1EA1" w14:paraId="41349969" w14:textId="77777777" w:rsidTr="00AD5802">
        <w:trPr>
          <w:trHeight w:val="567"/>
        </w:trPr>
        <w:tc>
          <w:tcPr>
            <w:tcW w:w="1555" w:type="dxa"/>
          </w:tcPr>
          <w:p w14:paraId="681B7B87" w14:textId="77777777" w:rsidR="00AD5802" w:rsidRPr="00FE1EA1" w:rsidRDefault="00AD5802" w:rsidP="00E11FF5"/>
        </w:tc>
        <w:tc>
          <w:tcPr>
            <w:tcW w:w="2597" w:type="dxa"/>
          </w:tcPr>
          <w:p w14:paraId="015EC8FB" w14:textId="77777777" w:rsidR="00AD5802" w:rsidRPr="00FE1EA1" w:rsidRDefault="00AD5802" w:rsidP="00E11FF5"/>
        </w:tc>
        <w:tc>
          <w:tcPr>
            <w:tcW w:w="1200" w:type="dxa"/>
          </w:tcPr>
          <w:p w14:paraId="2C50FDFB" w14:textId="77777777" w:rsidR="00AD5802" w:rsidRPr="00FE1EA1" w:rsidRDefault="00AD5802" w:rsidP="00E11FF5"/>
        </w:tc>
        <w:tc>
          <w:tcPr>
            <w:tcW w:w="1889" w:type="dxa"/>
          </w:tcPr>
          <w:p w14:paraId="3A2C53E3" w14:textId="77777777" w:rsidR="00AD5802" w:rsidRPr="00FE1EA1" w:rsidRDefault="00AD5802" w:rsidP="00E11FF5"/>
        </w:tc>
        <w:tc>
          <w:tcPr>
            <w:tcW w:w="1775" w:type="dxa"/>
          </w:tcPr>
          <w:p w14:paraId="519AF84E" w14:textId="77777777" w:rsidR="00AD5802" w:rsidRPr="00FE1EA1" w:rsidRDefault="00AD5802" w:rsidP="00E11FF5"/>
        </w:tc>
      </w:tr>
      <w:tr w:rsidR="00AD5802" w:rsidRPr="00FE1EA1" w14:paraId="2AA0AAF0" w14:textId="77777777" w:rsidTr="00AD5802">
        <w:trPr>
          <w:trHeight w:val="567"/>
        </w:trPr>
        <w:tc>
          <w:tcPr>
            <w:tcW w:w="1555" w:type="dxa"/>
          </w:tcPr>
          <w:p w14:paraId="19EE1927" w14:textId="77777777" w:rsidR="00AD5802" w:rsidRPr="00FE1EA1" w:rsidRDefault="00AD5802" w:rsidP="00E11FF5"/>
        </w:tc>
        <w:tc>
          <w:tcPr>
            <w:tcW w:w="2597" w:type="dxa"/>
          </w:tcPr>
          <w:p w14:paraId="5E47B5FF" w14:textId="77777777" w:rsidR="00AD5802" w:rsidRPr="00FE1EA1" w:rsidRDefault="00AD5802" w:rsidP="00E11FF5"/>
        </w:tc>
        <w:tc>
          <w:tcPr>
            <w:tcW w:w="1200" w:type="dxa"/>
          </w:tcPr>
          <w:p w14:paraId="001DE6C2" w14:textId="77777777" w:rsidR="00AD5802" w:rsidRPr="00FE1EA1" w:rsidRDefault="00AD5802" w:rsidP="00E11FF5"/>
        </w:tc>
        <w:tc>
          <w:tcPr>
            <w:tcW w:w="1889" w:type="dxa"/>
          </w:tcPr>
          <w:p w14:paraId="162A6244" w14:textId="77777777" w:rsidR="00AD5802" w:rsidRPr="00FE1EA1" w:rsidRDefault="00AD5802" w:rsidP="00E11FF5"/>
        </w:tc>
        <w:tc>
          <w:tcPr>
            <w:tcW w:w="1775" w:type="dxa"/>
          </w:tcPr>
          <w:p w14:paraId="7308909C" w14:textId="77777777" w:rsidR="00AD5802" w:rsidRPr="00FE1EA1" w:rsidRDefault="00AD5802" w:rsidP="00E11FF5"/>
        </w:tc>
      </w:tr>
      <w:tr w:rsidR="00AD5802" w:rsidRPr="00FE1EA1" w14:paraId="49EDA596" w14:textId="77777777" w:rsidTr="00AD5802">
        <w:trPr>
          <w:trHeight w:val="567"/>
        </w:trPr>
        <w:tc>
          <w:tcPr>
            <w:tcW w:w="1555" w:type="dxa"/>
          </w:tcPr>
          <w:p w14:paraId="70CA8563" w14:textId="77777777" w:rsidR="00AD5802" w:rsidRPr="00FE1EA1" w:rsidRDefault="00AD5802" w:rsidP="00E11FF5"/>
        </w:tc>
        <w:tc>
          <w:tcPr>
            <w:tcW w:w="2597" w:type="dxa"/>
          </w:tcPr>
          <w:p w14:paraId="246C1CC1" w14:textId="77777777" w:rsidR="00AD5802" w:rsidRPr="00FE1EA1" w:rsidRDefault="00AD5802" w:rsidP="00E11FF5"/>
        </w:tc>
        <w:tc>
          <w:tcPr>
            <w:tcW w:w="1200" w:type="dxa"/>
          </w:tcPr>
          <w:p w14:paraId="6297E044" w14:textId="77777777" w:rsidR="00AD5802" w:rsidRPr="00FE1EA1" w:rsidRDefault="00AD5802" w:rsidP="00E11FF5"/>
        </w:tc>
        <w:tc>
          <w:tcPr>
            <w:tcW w:w="1889" w:type="dxa"/>
          </w:tcPr>
          <w:p w14:paraId="77838DD5" w14:textId="77777777" w:rsidR="00AD5802" w:rsidRPr="00FE1EA1" w:rsidRDefault="00AD5802" w:rsidP="00E11FF5"/>
        </w:tc>
        <w:tc>
          <w:tcPr>
            <w:tcW w:w="1775" w:type="dxa"/>
          </w:tcPr>
          <w:p w14:paraId="0CE50B42" w14:textId="77777777" w:rsidR="00AD5802" w:rsidRPr="00FE1EA1" w:rsidRDefault="00AD5802" w:rsidP="00E11FF5"/>
        </w:tc>
      </w:tr>
    </w:tbl>
    <w:p w14:paraId="3CF657B0" w14:textId="77777777" w:rsidR="00AD5802" w:rsidRPr="00FE1EA1" w:rsidRDefault="00AD5802" w:rsidP="00E11FF5"/>
    <w:p w14:paraId="518EDFDD" w14:textId="77777777" w:rsidR="00AD5802" w:rsidRPr="00FE1EA1" w:rsidRDefault="00AD5802" w:rsidP="00E11FF5"/>
    <w:p w14:paraId="5DF169DD" w14:textId="77777777" w:rsidR="00EA130B" w:rsidRDefault="00EA130B">
      <w:pPr>
        <w:spacing w:after="160" w:line="259" w:lineRule="auto"/>
      </w:pPr>
      <w:r>
        <w:br w:type="page"/>
      </w:r>
    </w:p>
    <w:p w14:paraId="712F14D2" w14:textId="251CD3AD" w:rsidR="00AD5802" w:rsidRPr="00FE1EA1" w:rsidRDefault="00AD5802" w:rsidP="00E11FF5">
      <w:pPr>
        <w:spacing w:after="120"/>
      </w:pPr>
      <w:r w:rsidRPr="00FE1EA1">
        <w:lastRenderedPageBreak/>
        <w:br w:type="page"/>
      </w:r>
    </w:p>
    <w:p w14:paraId="363EBFF0" w14:textId="77777777" w:rsidR="00AD5802" w:rsidRPr="00FE1EA1" w:rsidRDefault="00AD5802" w:rsidP="00E11FF5">
      <w:pPr>
        <w:pStyle w:val="Heading1"/>
      </w:pPr>
      <w:bookmarkStart w:id="435" w:name="_Toc40528810"/>
      <w:r w:rsidRPr="00FE1EA1">
        <w:lastRenderedPageBreak/>
        <w:t>Language Policy:  P25 and PR25</w:t>
      </w:r>
      <w:bookmarkEnd w:id="435"/>
    </w:p>
    <w:p w14:paraId="20563993" w14:textId="77777777" w:rsidR="00AD5802" w:rsidRPr="00FE1EA1" w:rsidRDefault="00AD5802" w:rsidP="00E11FF5"/>
    <w:p w14:paraId="32802D48" w14:textId="77777777" w:rsidR="00AD5802" w:rsidRPr="00FE1EA1" w:rsidRDefault="00AD5802" w:rsidP="00E11FF5">
      <w:pPr>
        <w:pStyle w:val="Heading2"/>
      </w:pPr>
      <w:bookmarkStart w:id="436" w:name="_Toc40528811"/>
      <w:r w:rsidRPr="00FE1EA1">
        <w:t>Purpose</w:t>
      </w:r>
      <w:bookmarkEnd w:id="436"/>
    </w:p>
    <w:p w14:paraId="7A55E6BD" w14:textId="77777777" w:rsidR="00AD5802" w:rsidRPr="00FE1EA1" w:rsidRDefault="00AD5802" w:rsidP="00E11FF5"/>
    <w:p w14:paraId="4C81DAB8" w14:textId="77777777" w:rsidR="00AD5802" w:rsidRPr="00FE1EA1" w:rsidRDefault="00AD5802" w:rsidP="00E11FF5">
      <w:r w:rsidRPr="00FE1EA1">
        <w:t xml:space="preserve">The purpose of this policy is to provide a sound Language policy within ENJO Consultants (Pty) Ltd thus ensuring the accessibility of learners entering the learning environment. </w:t>
      </w:r>
    </w:p>
    <w:p w14:paraId="2CB09AA3" w14:textId="77777777" w:rsidR="00AD5802" w:rsidRPr="00FE1EA1" w:rsidRDefault="00AD5802" w:rsidP="00E11FF5"/>
    <w:p w14:paraId="0E29383C" w14:textId="77777777" w:rsidR="00AD5802" w:rsidRPr="00FE1EA1" w:rsidRDefault="00AD5802" w:rsidP="00E11FF5">
      <w:pPr>
        <w:pStyle w:val="Heading2"/>
      </w:pPr>
      <w:bookmarkStart w:id="437" w:name="_Toc40528812"/>
      <w:r w:rsidRPr="00FE1EA1">
        <w:t>Scope</w:t>
      </w:r>
      <w:bookmarkEnd w:id="437"/>
    </w:p>
    <w:p w14:paraId="5E5F012E" w14:textId="77777777" w:rsidR="00AD5802" w:rsidRPr="00FE1EA1" w:rsidRDefault="00AD5802" w:rsidP="00E11FF5"/>
    <w:p w14:paraId="7DBD2211" w14:textId="77777777" w:rsidR="00AD5802" w:rsidRPr="00FE1EA1" w:rsidRDefault="00AD5802" w:rsidP="00E11FF5">
      <w:r w:rsidRPr="00FE1EA1">
        <w:t>This policy is for all employees of ENJO Consultants (Pty) Ltd as well as learners.</w:t>
      </w:r>
    </w:p>
    <w:p w14:paraId="5BD0D6A4" w14:textId="77777777" w:rsidR="00AD5802" w:rsidRPr="00FE1EA1" w:rsidRDefault="00AD5802" w:rsidP="00E11FF5"/>
    <w:p w14:paraId="75C74424" w14:textId="77777777" w:rsidR="00AD5802" w:rsidRPr="00FE1EA1" w:rsidRDefault="00AD5802" w:rsidP="00E11FF5">
      <w:pPr>
        <w:pStyle w:val="Heading2"/>
      </w:pPr>
      <w:bookmarkStart w:id="438" w:name="_Toc40528813"/>
      <w:r w:rsidRPr="00FE1EA1">
        <w:t>Policy Application</w:t>
      </w:r>
      <w:bookmarkEnd w:id="438"/>
    </w:p>
    <w:p w14:paraId="788E0EDD" w14:textId="77777777" w:rsidR="00AD5802" w:rsidRPr="00FE1EA1" w:rsidRDefault="00AD5802" w:rsidP="00E11FF5"/>
    <w:p w14:paraId="7CDD22CD" w14:textId="1125FC84" w:rsidR="00AD5802" w:rsidRPr="00FE1EA1" w:rsidRDefault="00AD5802" w:rsidP="00E11FF5">
      <w:r w:rsidRPr="00FE1EA1">
        <w:t xml:space="preserve">When appointing permanent as well as contract employees, ENJO Consultants (Pty) Ltd undertakes to take into consideration any applicants who are multi-lingual or proficient in more than one of the official </w:t>
      </w:r>
      <w:r w:rsidR="004C7BC4">
        <w:t>l</w:t>
      </w:r>
      <w:r w:rsidRPr="00FE1EA1">
        <w:t>anguages.</w:t>
      </w:r>
    </w:p>
    <w:p w14:paraId="4A8D0FAD" w14:textId="77777777" w:rsidR="00AD5802" w:rsidRPr="00FE1EA1" w:rsidRDefault="00AD5802" w:rsidP="00E11FF5"/>
    <w:p w14:paraId="209F4DC5" w14:textId="639EB162" w:rsidR="00AD5802" w:rsidRPr="00FE1EA1" w:rsidRDefault="00AD5802" w:rsidP="00E11FF5">
      <w:r w:rsidRPr="00FE1EA1">
        <w:t>English will be the preferred Language during office hours and during meetings.</w:t>
      </w:r>
    </w:p>
    <w:p w14:paraId="1A7743F4" w14:textId="77777777" w:rsidR="00AD5802" w:rsidRPr="00FE1EA1" w:rsidRDefault="00AD5802" w:rsidP="00E11FF5"/>
    <w:p w14:paraId="6C76A2C2" w14:textId="04A03C19" w:rsidR="00AD5802" w:rsidRPr="00FE1EA1" w:rsidRDefault="00AD5802" w:rsidP="00E11FF5">
      <w:r w:rsidRPr="00FE1EA1">
        <w:t xml:space="preserve">Employees will be encouraged to learn </w:t>
      </w:r>
      <w:r w:rsidR="004C7BC4">
        <w:t>l</w:t>
      </w:r>
      <w:r w:rsidRPr="00FE1EA1">
        <w:t>anguages other than their mother tongue.</w:t>
      </w:r>
    </w:p>
    <w:p w14:paraId="1E4ED262" w14:textId="77777777" w:rsidR="00AD5802" w:rsidRPr="00FE1EA1" w:rsidRDefault="00AD5802" w:rsidP="00E11FF5"/>
    <w:p w14:paraId="50E9AE47" w14:textId="7CB43C73" w:rsidR="00AD5802" w:rsidRPr="00FE1EA1" w:rsidRDefault="00AD5802" w:rsidP="00E11FF5">
      <w:r w:rsidRPr="00FE1EA1">
        <w:t>All training and assessment will be conducted in English to facilitate understanding and translation.</w:t>
      </w:r>
    </w:p>
    <w:p w14:paraId="2FCFA7DF" w14:textId="77777777" w:rsidR="00AD5802" w:rsidRPr="00FE1EA1" w:rsidRDefault="00AD5802" w:rsidP="00E11FF5"/>
    <w:p w14:paraId="4C67D3D4" w14:textId="4971E5B2" w:rsidR="00AD5802" w:rsidRPr="00FE1EA1" w:rsidRDefault="00AD5802" w:rsidP="00E11FF5">
      <w:r w:rsidRPr="00FE1EA1">
        <w:t xml:space="preserve">Assessments will take place in English.  However, where the unit standard prescribes that a specific </w:t>
      </w:r>
      <w:r w:rsidR="004C7BC4">
        <w:t>l</w:t>
      </w:r>
      <w:r w:rsidRPr="00FE1EA1">
        <w:t xml:space="preserve">anguage is used this </w:t>
      </w:r>
      <w:r w:rsidR="00EA130B" w:rsidRPr="00FE1EA1">
        <w:t>should always be adhered to</w:t>
      </w:r>
      <w:r w:rsidRPr="00FE1EA1">
        <w:t>.</w:t>
      </w:r>
    </w:p>
    <w:p w14:paraId="4636403C" w14:textId="77777777" w:rsidR="00AD5802" w:rsidRPr="00FE1EA1" w:rsidRDefault="00AD5802" w:rsidP="00E11FF5"/>
    <w:p w14:paraId="2A4B1DEE" w14:textId="0CF7BB51" w:rsidR="00AD5802" w:rsidRPr="00FE1EA1" w:rsidRDefault="00AD5802" w:rsidP="00E11FF5">
      <w:r w:rsidRPr="00FE1EA1">
        <w:t xml:space="preserve">When dealing with learners with </w:t>
      </w:r>
      <w:r w:rsidR="004E2032">
        <w:t xml:space="preserve">language </w:t>
      </w:r>
      <w:r w:rsidRPr="00FE1EA1">
        <w:t xml:space="preserve">disabilities, they will be accommodated provided that prior notification has been received well in advance of the start of the learning program.  This can include the services of a sign </w:t>
      </w:r>
      <w:r w:rsidR="004E2032">
        <w:t>l</w:t>
      </w:r>
      <w:r w:rsidRPr="00FE1EA1">
        <w:t>anguage specialist or the use of braille typing machines.</w:t>
      </w:r>
    </w:p>
    <w:p w14:paraId="1EC80F07" w14:textId="77777777" w:rsidR="00AD5802" w:rsidRPr="00FE1EA1" w:rsidRDefault="00AD5802" w:rsidP="00E11FF5"/>
    <w:p w14:paraId="7BF531AB" w14:textId="77777777" w:rsidR="00AD5802" w:rsidRPr="00FE1EA1" w:rsidRDefault="00AD5802" w:rsidP="00E11FF5"/>
    <w:p w14:paraId="73AC6CB6" w14:textId="77777777" w:rsidR="00EA130B" w:rsidRDefault="00EA130B">
      <w:pPr>
        <w:spacing w:after="160" w:line="259" w:lineRule="auto"/>
      </w:pPr>
      <w:r>
        <w:br w:type="page"/>
      </w:r>
    </w:p>
    <w:p w14:paraId="37EBFCA7" w14:textId="3185C391" w:rsidR="00AD5802" w:rsidRPr="00FE1EA1" w:rsidRDefault="00AD5802" w:rsidP="00E11FF5">
      <w:pPr>
        <w:spacing w:after="160" w:line="259" w:lineRule="auto"/>
      </w:pPr>
      <w:r w:rsidRPr="00FE1EA1">
        <w:lastRenderedPageBreak/>
        <w:br w:type="page"/>
      </w:r>
    </w:p>
    <w:tbl>
      <w:tblPr>
        <w:tblStyle w:val="TableGridLight"/>
        <w:tblW w:w="0" w:type="auto"/>
        <w:tblLook w:val="04A0" w:firstRow="1" w:lastRow="0" w:firstColumn="1" w:lastColumn="0" w:noHBand="0" w:noVBand="1"/>
      </w:tblPr>
      <w:tblGrid>
        <w:gridCol w:w="3005"/>
        <w:gridCol w:w="2377"/>
        <w:gridCol w:w="628"/>
        <w:gridCol w:w="1215"/>
        <w:gridCol w:w="1791"/>
      </w:tblGrid>
      <w:tr w:rsidR="00AD5802" w:rsidRPr="00FE1EA1" w14:paraId="39E9DAFD" w14:textId="77777777" w:rsidTr="00AD5802">
        <w:tc>
          <w:tcPr>
            <w:tcW w:w="5382" w:type="dxa"/>
            <w:gridSpan w:val="2"/>
          </w:tcPr>
          <w:p w14:paraId="7348610A" w14:textId="77777777" w:rsidR="00AD5802" w:rsidRPr="00FE1EA1" w:rsidRDefault="00AD5802" w:rsidP="00E11FF5">
            <w:pPr>
              <w:tabs>
                <w:tab w:val="left" w:pos="7169"/>
              </w:tabs>
              <w:rPr>
                <w:b/>
                <w:color w:val="767171" w:themeColor="background2" w:themeShade="80"/>
                <w:sz w:val="22"/>
                <w:szCs w:val="22"/>
                <w:lang w:val="en-ZA"/>
              </w:rPr>
            </w:pPr>
            <w:r w:rsidRPr="00FE1EA1">
              <w:rPr>
                <w:b/>
                <w:color w:val="767171" w:themeColor="background2" w:themeShade="80"/>
                <w:sz w:val="22"/>
                <w:szCs w:val="22"/>
                <w:lang w:val="en-ZA"/>
              </w:rPr>
              <w:lastRenderedPageBreak/>
              <w:t xml:space="preserve">ENJO Consultants (Pty) Ltd </w:t>
            </w:r>
          </w:p>
        </w:tc>
        <w:tc>
          <w:tcPr>
            <w:tcW w:w="1843" w:type="dxa"/>
            <w:gridSpan w:val="2"/>
          </w:tcPr>
          <w:p w14:paraId="3ABFBCB0" w14:textId="77777777" w:rsidR="00AD5802" w:rsidRPr="00FE1EA1" w:rsidRDefault="00AD5802" w:rsidP="00E11FF5">
            <w:pPr>
              <w:tabs>
                <w:tab w:val="left" w:pos="7169"/>
              </w:tabs>
              <w:rPr>
                <w:b/>
                <w:color w:val="767171" w:themeColor="background2" w:themeShade="80"/>
                <w:sz w:val="22"/>
                <w:szCs w:val="22"/>
                <w:lang w:val="en-ZA"/>
              </w:rPr>
            </w:pPr>
            <w:r w:rsidRPr="00FE1EA1">
              <w:rPr>
                <w:b/>
                <w:color w:val="767171" w:themeColor="background2" w:themeShade="80"/>
                <w:sz w:val="22"/>
                <w:szCs w:val="22"/>
                <w:lang w:val="en-ZA"/>
              </w:rPr>
              <w:t>REFERENCE:</w:t>
            </w:r>
          </w:p>
        </w:tc>
        <w:tc>
          <w:tcPr>
            <w:tcW w:w="1791" w:type="dxa"/>
          </w:tcPr>
          <w:p w14:paraId="68B66FBF" w14:textId="77777777" w:rsidR="00AD5802" w:rsidRPr="00FE1EA1" w:rsidRDefault="00AD5802" w:rsidP="00E11FF5">
            <w:pPr>
              <w:tabs>
                <w:tab w:val="left" w:pos="7169"/>
              </w:tabs>
              <w:rPr>
                <w:color w:val="767171" w:themeColor="background2" w:themeShade="80"/>
                <w:sz w:val="22"/>
                <w:szCs w:val="22"/>
                <w:lang w:val="en-ZA"/>
              </w:rPr>
            </w:pPr>
            <w:r w:rsidRPr="00FE1EA1">
              <w:rPr>
                <w:color w:val="767171" w:themeColor="background2" w:themeShade="80"/>
                <w:sz w:val="22"/>
                <w:szCs w:val="22"/>
                <w:lang w:val="en-ZA"/>
              </w:rPr>
              <w:t>P26 &amp; PR26</w:t>
            </w:r>
          </w:p>
        </w:tc>
      </w:tr>
      <w:tr w:rsidR="00AD5802" w:rsidRPr="00FE1EA1" w14:paraId="27651BBE" w14:textId="77777777" w:rsidTr="00AD5802">
        <w:tc>
          <w:tcPr>
            <w:tcW w:w="5382" w:type="dxa"/>
            <w:gridSpan w:val="2"/>
          </w:tcPr>
          <w:p w14:paraId="5B82E543" w14:textId="77777777" w:rsidR="00AD5802" w:rsidRPr="00FE1EA1" w:rsidRDefault="00AD5802" w:rsidP="00E11FF5">
            <w:pPr>
              <w:tabs>
                <w:tab w:val="left" w:pos="7169"/>
              </w:tabs>
              <w:rPr>
                <w:b/>
                <w:color w:val="767171" w:themeColor="background2" w:themeShade="80"/>
                <w:sz w:val="22"/>
                <w:szCs w:val="22"/>
                <w:lang w:val="en-ZA"/>
              </w:rPr>
            </w:pPr>
            <w:r w:rsidRPr="00FE1EA1">
              <w:rPr>
                <w:b/>
                <w:color w:val="767171" w:themeColor="background2" w:themeShade="80"/>
                <w:sz w:val="22"/>
                <w:szCs w:val="22"/>
                <w:lang w:val="en-ZA"/>
              </w:rPr>
              <w:t>POLICIES AND PROCEDURES</w:t>
            </w:r>
          </w:p>
        </w:tc>
        <w:tc>
          <w:tcPr>
            <w:tcW w:w="1843" w:type="dxa"/>
            <w:gridSpan w:val="2"/>
          </w:tcPr>
          <w:p w14:paraId="47A234E0" w14:textId="77777777" w:rsidR="00AD5802" w:rsidRPr="00FE1EA1" w:rsidRDefault="00AD5802" w:rsidP="00E11FF5">
            <w:pPr>
              <w:tabs>
                <w:tab w:val="left" w:pos="7169"/>
              </w:tabs>
              <w:rPr>
                <w:b/>
                <w:color w:val="767171" w:themeColor="background2" w:themeShade="80"/>
                <w:sz w:val="22"/>
                <w:szCs w:val="22"/>
                <w:lang w:val="en-ZA"/>
              </w:rPr>
            </w:pPr>
            <w:r w:rsidRPr="00FE1EA1">
              <w:rPr>
                <w:b/>
                <w:color w:val="767171" w:themeColor="background2" w:themeShade="80"/>
                <w:sz w:val="22"/>
                <w:szCs w:val="22"/>
                <w:lang w:val="en-ZA"/>
              </w:rPr>
              <w:t>DATE COMPILED:</w:t>
            </w:r>
          </w:p>
        </w:tc>
        <w:tc>
          <w:tcPr>
            <w:tcW w:w="1791" w:type="dxa"/>
          </w:tcPr>
          <w:p w14:paraId="34D340AE" w14:textId="77777777" w:rsidR="00AD5802" w:rsidRPr="00FE1EA1" w:rsidRDefault="00AD5802" w:rsidP="00E11FF5">
            <w:pPr>
              <w:tabs>
                <w:tab w:val="left" w:pos="7169"/>
              </w:tabs>
              <w:rPr>
                <w:color w:val="767171" w:themeColor="background2" w:themeShade="80"/>
                <w:sz w:val="22"/>
                <w:szCs w:val="22"/>
                <w:lang w:val="en-ZA"/>
              </w:rPr>
            </w:pPr>
            <w:r w:rsidRPr="00FE1EA1">
              <w:rPr>
                <w:color w:val="767171" w:themeColor="background2" w:themeShade="80"/>
                <w:sz w:val="22"/>
                <w:szCs w:val="22"/>
                <w:lang w:val="en-ZA"/>
              </w:rPr>
              <w:t>01 February 2020</w:t>
            </w:r>
          </w:p>
        </w:tc>
      </w:tr>
      <w:tr w:rsidR="00AD5802" w:rsidRPr="00FE1EA1" w14:paraId="6411BAD0" w14:textId="77777777" w:rsidTr="00AD5802">
        <w:tc>
          <w:tcPr>
            <w:tcW w:w="5382" w:type="dxa"/>
            <w:gridSpan w:val="2"/>
            <w:vMerge w:val="restart"/>
            <w:vAlign w:val="center"/>
          </w:tcPr>
          <w:p w14:paraId="6CE61B44" w14:textId="77777777" w:rsidR="00AD5802" w:rsidRPr="00FE1EA1" w:rsidRDefault="00AD5802" w:rsidP="00E11FF5">
            <w:pPr>
              <w:tabs>
                <w:tab w:val="left" w:pos="7169"/>
              </w:tabs>
              <w:rPr>
                <w:color w:val="AEAAAA" w:themeColor="background2" w:themeShade="BF"/>
                <w:sz w:val="22"/>
                <w:szCs w:val="22"/>
                <w:lang w:val="en-ZA"/>
              </w:rPr>
            </w:pPr>
            <w:r w:rsidRPr="00FE1EA1">
              <w:rPr>
                <w:color w:val="AEAAAA" w:themeColor="background2" w:themeShade="BF"/>
                <w:sz w:val="22"/>
                <w:szCs w:val="22"/>
                <w:lang w:val="en-ZA"/>
              </w:rPr>
              <w:t xml:space="preserve">Programme Development Delivery &amp; Evaluation Policy </w:t>
            </w:r>
          </w:p>
        </w:tc>
        <w:tc>
          <w:tcPr>
            <w:tcW w:w="1843" w:type="dxa"/>
            <w:gridSpan w:val="2"/>
          </w:tcPr>
          <w:p w14:paraId="52B0F856" w14:textId="77777777" w:rsidR="00AD5802" w:rsidRPr="00FE1EA1" w:rsidRDefault="00AD5802" w:rsidP="00E11FF5">
            <w:pPr>
              <w:tabs>
                <w:tab w:val="left" w:pos="7169"/>
              </w:tabs>
              <w:rPr>
                <w:b/>
                <w:color w:val="767171" w:themeColor="background2" w:themeShade="80"/>
                <w:sz w:val="22"/>
                <w:szCs w:val="22"/>
                <w:lang w:val="en-ZA"/>
              </w:rPr>
            </w:pPr>
            <w:r w:rsidRPr="00FE1EA1">
              <w:rPr>
                <w:b/>
                <w:color w:val="767171" w:themeColor="background2" w:themeShade="80"/>
                <w:sz w:val="22"/>
                <w:szCs w:val="22"/>
                <w:lang w:val="en-ZA"/>
              </w:rPr>
              <w:t>EFFECTIVE DATE:</w:t>
            </w:r>
          </w:p>
        </w:tc>
        <w:tc>
          <w:tcPr>
            <w:tcW w:w="1791" w:type="dxa"/>
          </w:tcPr>
          <w:p w14:paraId="6A33E62A" w14:textId="77777777" w:rsidR="00AD5802" w:rsidRPr="00FE1EA1" w:rsidRDefault="00AD5802" w:rsidP="00E11FF5">
            <w:pPr>
              <w:tabs>
                <w:tab w:val="left" w:pos="7169"/>
              </w:tabs>
              <w:rPr>
                <w:color w:val="767171" w:themeColor="background2" w:themeShade="80"/>
                <w:sz w:val="22"/>
                <w:szCs w:val="22"/>
                <w:lang w:val="en-ZA"/>
              </w:rPr>
            </w:pPr>
            <w:r w:rsidRPr="00FE1EA1">
              <w:rPr>
                <w:color w:val="767171" w:themeColor="background2" w:themeShade="80"/>
                <w:sz w:val="22"/>
                <w:szCs w:val="22"/>
                <w:lang w:val="en-ZA"/>
              </w:rPr>
              <w:t>03 March 2020</w:t>
            </w:r>
          </w:p>
        </w:tc>
      </w:tr>
      <w:tr w:rsidR="00AD5802" w:rsidRPr="00FE1EA1" w14:paraId="642D3C30" w14:textId="77777777" w:rsidTr="00AD5802">
        <w:tc>
          <w:tcPr>
            <w:tcW w:w="5382" w:type="dxa"/>
            <w:gridSpan w:val="2"/>
            <w:vMerge/>
          </w:tcPr>
          <w:p w14:paraId="1738AA70" w14:textId="77777777" w:rsidR="00AD5802" w:rsidRPr="00FE1EA1" w:rsidRDefault="00AD5802" w:rsidP="00E11FF5">
            <w:pPr>
              <w:tabs>
                <w:tab w:val="left" w:pos="7169"/>
              </w:tabs>
              <w:rPr>
                <w:color w:val="767171" w:themeColor="background2" w:themeShade="80"/>
                <w:sz w:val="22"/>
                <w:szCs w:val="22"/>
                <w:lang w:val="en-ZA"/>
              </w:rPr>
            </w:pPr>
          </w:p>
        </w:tc>
        <w:tc>
          <w:tcPr>
            <w:tcW w:w="1843" w:type="dxa"/>
            <w:gridSpan w:val="2"/>
          </w:tcPr>
          <w:p w14:paraId="73EF3B3D" w14:textId="77777777" w:rsidR="00AD5802" w:rsidRPr="00FE1EA1" w:rsidRDefault="00AD5802" w:rsidP="00E11FF5">
            <w:pPr>
              <w:tabs>
                <w:tab w:val="left" w:pos="7169"/>
              </w:tabs>
              <w:rPr>
                <w:b/>
                <w:color w:val="767171" w:themeColor="background2" w:themeShade="80"/>
                <w:sz w:val="22"/>
                <w:szCs w:val="22"/>
                <w:lang w:val="en-ZA"/>
              </w:rPr>
            </w:pPr>
            <w:r w:rsidRPr="00FE1EA1">
              <w:rPr>
                <w:b/>
                <w:color w:val="767171" w:themeColor="background2" w:themeShade="80"/>
                <w:sz w:val="22"/>
                <w:szCs w:val="22"/>
                <w:lang w:val="en-ZA"/>
              </w:rPr>
              <w:t>REVISION DATE:</w:t>
            </w:r>
          </w:p>
        </w:tc>
        <w:tc>
          <w:tcPr>
            <w:tcW w:w="1791" w:type="dxa"/>
          </w:tcPr>
          <w:p w14:paraId="3BC087F9" w14:textId="77777777" w:rsidR="00AD5802" w:rsidRPr="00FE1EA1" w:rsidRDefault="00AD5802" w:rsidP="00E11FF5">
            <w:pPr>
              <w:tabs>
                <w:tab w:val="left" w:pos="7169"/>
              </w:tabs>
              <w:rPr>
                <w:color w:val="767171" w:themeColor="background2" w:themeShade="80"/>
                <w:sz w:val="22"/>
                <w:szCs w:val="22"/>
                <w:lang w:val="en-ZA"/>
              </w:rPr>
            </w:pPr>
            <w:r w:rsidRPr="00FE1EA1">
              <w:rPr>
                <w:color w:val="767171" w:themeColor="background2" w:themeShade="80"/>
                <w:sz w:val="22"/>
                <w:szCs w:val="22"/>
                <w:lang w:val="en-ZA"/>
              </w:rPr>
              <w:t>01 March 2021</w:t>
            </w:r>
          </w:p>
        </w:tc>
      </w:tr>
      <w:tr w:rsidR="00AD5802" w:rsidRPr="00FE1EA1" w14:paraId="6AFBCBB1" w14:textId="77777777" w:rsidTr="00AD5802">
        <w:tc>
          <w:tcPr>
            <w:tcW w:w="3005" w:type="dxa"/>
            <w:vAlign w:val="center"/>
          </w:tcPr>
          <w:p w14:paraId="366AEA62" w14:textId="77777777" w:rsidR="00AD5802" w:rsidRPr="00FE1EA1" w:rsidRDefault="00AD5802" w:rsidP="00E11FF5">
            <w:pPr>
              <w:tabs>
                <w:tab w:val="left" w:pos="7169"/>
              </w:tabs>
              <w:rPr>
                <w:i/>
                <w:color w:val="767171" w:themeColor="background2" w:themeShade="80"/>
                <w:sz w:val="22"/>
                <w:szCs w:val="22"/>
                <w:lang w:val="en-ZA"/>
              </w:rPr>
            </w:pPr>
            <w:r w:rsidRPr="00FE1EA1">
              <w:rPr>
                <w:i/>
                <w:color w:val="767171" w:themeColor="background2" w:themeShade="80"/>
                <w:szCs w:val="22"/>
                <w:lang w:val="en-ZA"/>
              </w:rPr>
              <w:t>Compiled by QMR</w:t>
            </w:r>
          </w:p>
        </w:tc>
        <w:tc>
          <w:tcPr>
            <w:tcW w:w="3005" w:type="dxa"/>
            <w:gridSpan w:val="2"/>
            <w:vAlign w:val="center"/>
          </w:tcPr>
          <w:p w14:paraId="3EAE8F7D" w14:textId="77777777" w:rsidR="00AD5802" w:rsidRPr="00FE1EA1" w:rsidRDefault="00AD5802" w:rsidP="00E11FF5">
            <w:pPr>
              <w:tabs>
                <w:tab w:val="left" w:pos="7169"/>
              </w:tabs>
              <w:rPr>
                <w:i/>
                <w:color w:val="767171" w:themeColor="background2" w:themeShade="80"/>
                <w:szCs w:val="22"/>
                <w:lang w:val="en-ZA"/>
              </w:rPr>
            </w:pPr>
            <w:r w:rsidRPr="00FE1EA1">
              <w:rPr>
                <w:i/>
                <w:color w:val="767171" w:themeColor="background2" w:themeShade="80"/>
                <w:szCs w:val="22"/>
                <w:lang w:val="en-ZA"/>
              </w:rPr>
              <w:t>Authorized by HOD</w:t>
            </w:r>
          </w:p>
        </w:tc>
        <w:tc>
          <w:tcPr>
            <w:tcW w:w="3006" w:type="dxa"/>
            <w:gridSpan w:val="2"/>
            <w:vAlign w:val="center"/>
          </w:tcPr>
          <w:p w14:paraId="49C378BD" w14:textId="77777777" w:rsidR="00AD5802" w:rsidRPr="00FE1EA1" w:rsidRDefault="00AD5802" w:rsidP="00E11FF5">
            <w:pPr>
              <w:tabs>
                <w:tab w:val="left" w:pos="7169"/>
              </w:tabs>
              <w:rPr>
                <w:i/>
                <w:color w:val="767171" w:themeColor="background2" w:themeShade="80"/>
                <w:szCs w:val="22"/>
                <w:lang w:val="en-ZA"/>
              </w:rPr>
            </w:pPr>
            <w:r w:rsidRPr="00FE1EA1">
              <w:rPr>
                <w:i/>
                <w:color w:val="767171" w:themeColor="background2" w:themeShade="80"/>
                <w:szCs w:val="22"/>
                <w:lang w:val="en-ZA"/>
              </w:rPr>
              <w:t>Reviews by QMR</w:t>
            </w:r>
          </w:p>
        </w:tc>
      </w:tr>
    </w:tbl>
    <w:p w14:paraId="58C227C1" w14:textId="0965AED2" w:rsidR="00AD5802" w:rsidRPr="00FE1EA1" w:rsidRDefault="00AD5802" w:rsidP="00E11FF5">
      <w:pPr>
        <w:pStyle w:val="Heading1"/>
      </w:pPr>
      <w:bookmarkStart w:id="439" w:name="_Toc40528814"/>
      <w:r w:rsidRPr="00FE1EA1">
        <w:t>Programme Development</w:t>
      </w:r>
      <w:r w:rsidR="001A7605">
        <w:t>,</w:t>
      </w:r>
      <w:r w:rsidRPr="00FE1EA1">
        <w:t xml:space="preserve"> Delivery &amp; Evaluation Policy:</w:t>
      </w:r>
      <w:r w:rsidRPr="00FE1EA1">
        <w:br/>
        <w:t>P26 and PR26</w:t>
      </w:r>
      <w:bookmarkEnd w:id="439"/>
    </w:p>
    <w:p w14:paraId="2B7C0B07" w14:textId="77777777" w:rsidR="00AD5802" w:rsidRPr="00FE1EA1" w:rsidRDefault="00AD5802" w:rsidP="00E11FF5"/>
    <w:p w14:paraId="50BFE54E" w14:textId="77777777" w:rsidR="00AD5802" w:rsidRPr="00FE1EA1" w:rsidRDefault="00AD5802" w:rsidP="00E11FF5"/>
    <w:p w14:paraId="6CCCD266" w14:textId="77777777" w:rsidR="00AD5802" w:rsidRPr="00FE1EA1" w:rsidRDefault="00AD5802" w:rsidP="00E11FF5"/>
    <w:p w14:paraId="08B096EF" w14:textId="77777777" w:rsidR="00AD5802" w:rsidRPr="00FE1EA1" w:rsidRDefault="00AD5802" w:rsidP="00E11FF5"/>
    <w:p w14:paraId="799AF64F" w14:textId="77777777" w:rsidR="00AD5802" w:rsidRPr="00FE1EA1" w:rsidRDefault="00AD5802" w:rsidP="00E11FF5"/>
    <w:p w14:paraId="48E82A56" w14:textId="77777777" w:rsidR="00AD5802" w:rsidRPr="00FE1EA1" w:rsidRDefault="00AD5802" w:rsidP="00E11FF5"/>
    <w:tbl>
      <w:tblP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555"/>
        <w:gridCol w:w="2597"/>
        <w:gridCol w:w="1200"/>
        <w:gridCol w:w="1889"/>
        <w:gridCol w:w="1775"/>
      </w:tblGrid>
      <w:tr w:rsidR="00AD5802" w:rsidRPr="00FE1EA1" w14:paraId="4BDD92D7" w14:textId="77777777" w:rsidTr="00AD5802">
        <w:trPr>
          <w:trHeight w:val="567"/>
        </w:trPr>
        <w:tc>
          <w:tcPr>
            <w:tcW w:w="1555" w:type="dxa"/>
            <w:shd w:val="clear" w:color="auto" w:fill="D9D9D9"/>
            <w:vAlign w:val="center"/>
          </w:tcPr>
          <w:p w14:paraId="0DAD05FA" w14:textId="77777777" w:rsidR="00AD5802" w:rsidRPr="00FE1EA1" w:rsidRDefault="00AD5802" w:rsidP="00E11FF5">
            <w:pPr>
              <w:rPr>
                <w:b/>
              </w:rPr>
            </w:pPr>
            <w:r w:rsidRPr="00FE1EA1">
              <w:rPr>
                <w:b/>
              </w:rPr>
              <w:t>Rev Date</w:t>
            </w:r>
          </w:p>
        </w:tc>
        <w:tc>
          <w:tcPr>
            <w:tcW w:w="2597" w:type="dxa"/>
            <w:shd w:val="clear" w:color="auto" w:fill="D9D9D9"/>
            <w:vAlign w:val="center"/>
          </w:tcPr>
          <w:p w14:paraId="41CB0E67" w14:textId="77777777" w:rsidR="00AD5802" w:rsidRPr="00FE1EA1" w:rsidRDefault="00AD5802" w:rsidP="00E11FF5">
            <w:pPr>
              <w:rPr>
                <w:b/>
              </w:rPr>
            </w:pPr>
            <w:r w:rsidRPr="00FE1EA1">
              <w:rPr>
                <w:b/>
              </w:rPr>
              <w:t>Name</w:t>
            </w:r>
          </w:p>
        </w:tc>
        <w:tc>
          <w:tcPr>
            <w:tcW w:w="1200" w:type="dxa"/>
            <w:shd w:val="clear" w:color="auto" w:fill="D9D9D9"/>
            <w:vAlign w:val="center"/>
          </w:tcPr>
          <w:p w14:paraId="25F4634E" w14:textId="77777777" w:rsidR="00AD5802" w:rsidRPr="00FE1EA1" w:rsidRDefault="00AD5802" w:rsidP="00E11FF5">
            <w:pPr>
              <w:rPr>
                <w:b/>
              </w:rPr>
            </w:pPr>
            <w:r w:rsidRPr="00FE1EA1">
              <w:rPr>
                <w:b/>
              </w:rPr>
              <w:t>Title</w:t>
            </w:r>
          </w:p>
        </w:tc>
        <w:tc>
          <w:tcPr>
            <w:tcW w:w="1889" w:type="dxa"/>
            <w:shd w:val="clear" w:color="auto" w:fill="D9D9D9"/>
            <w:vAlign w:val="center"/>
          </w:tcPr>
          <w:p w14:paraId="2B9271AB" w14:textId="77777777" w:rsidR="00AD5802" w:rsidRPr="00FE1EA1" w:rsidRDefault="00AD5802" w:rsidP="00E11FF5">
            <w:pPr>
              <w:rPr>
                <w:b/>
              </w:rPr>
            </w:pPr>
            <w:r w:rsidRPr="00FE1EA1">
              <w:rPr>
                <w:b/>
              </w:rPr>
              <w:t>Signature</w:t>
            </w:r>
          </w:p>
        </w:tc>
        <w:tc>
          <w:tcPr>
            <w:tcW w:w="1775" w:type="dxa"/>
            <w:shd w:val="clear" w:color="auto" w:fill="D9D9D9"/>
            <w:vAlign w:val="center"/>
          </w:tcPr>
          <w:p w14:paraId="2C1F67CB" w14:textId="77777777" w:rsidR="00AD5802" w:rsidRPr="00FE1EA1" w:rsidRDefault="00AD5802" w:rsidP="00E11FF5">
            <w:pPr>
              <w:rPr>
                <w:b/>
              </w:rPr>
            </w:pPr>
            <w:r w:rsidRPr="00FE1EA1">
              <w:rPr>
                <w:b/>
              </w:rPr>
              <w:t>Version</w:t>
            </w:r>
          </w:p>
        </w:tc>
      </w:tr>
      <w:tr w:rsidR="00AD5802" w:rsidRPr="00FE1EA1" w14:paraId="1AB8E952" w14:textId="77777777" w:rsidTr="00AD5802">
        <w:trPr>
          <w:trHeight w:val="567"/>
        </w:trPr>
        <w:tc>
          <w:tcPr>
            <w:tcW w:w="1555" w:type="dxa"/>
          </w:tcPr>
          <w:p w14:paraId="0E570F82" w14:textId="77777777" w:rsidR="00AD5802" w:rsidRPr="00FE1EA1" w:rsidRDefault="00AD5802" w:rsidP="00E11FF5">
            <w:r w:rsidRPr="00FE1EA1">
              <w:t>15 July 2017</w:t>
            </w:r>
          </w:p>
        </w:tc>
        <w:tc>
          <w:tcPr>
            <w:tcW w:w="2597" w:type="dxa"/>
          </w:tcPr>
          <w:p w14:paraId="3CFABA0E" w14:textId="77777777" w:rsidR="00AD5802" w:rsidRPr="00FE1EA1" w:rsidRDefault="00AD5802" w:rsidP="00E11FF5">
            <w:r w:rsidRPr="00FE1EA1">
              <w:t>John Sandys</w:t>
            </w:r>
          </w:p>
        </w:tc>
        <w:tc>
          <w:tcPr>
            <w:tcW w:w="1200" w:type="dxa"/>
          </w:tcPr>
          <w:p w14:paraId="79C07E07" w14:textId="77777777" w:rsidR="00AD5802" w:rsidRPr="00FE1EA1" w:rsidRDefault="00AD5802" w:rsidP="00E11FF5">
            <w:r w:rsidRPr="00FE1EA1">
              <w:t>Mr</w:t>
            </w:r>
          </w:p>
        </w:tc>
        <w:tc>
          <w:tcPr>
            <w:tcW w:w="1889" w:type="dxa"/>
          </w:tcPr>
          <w:p w14:paraId="68AFD5AA" w14:textId="77777777" w:rsidR="00AD5802" w:rsidRPr="00FE1EA1" w:rsidRDefault="00AD5802" w:rsidP="00E11FF5"/>
        </w:tc>
        <w:tc>
          <w:tcPr>
            <w:tcW w:w="1775" w:type="dxa"/>
          </w:tcPr>
          <w:p w14:paraId="3CA4D62A" w14:textId="77777777" w:rsidR="00AD5802" w:rsidRPr="00FE1EA1" w:rsidRDefault="00AD5802" w:rsidP="00E11FF5">
            <w:r w:rsidRPr="00FE1EA1">
              <w:t>V01</w:t>
            </w:r>
          </w:p>
        </w:tc>
      </w:tr>
      <w:tr w:rsidR="00AD5802" w:rsidRPr="00FE1EA1" w14:paraId="3E633C66" w14:textId="77777777" w:rsidTr="00AD5802">
        <w:trPr>
          <w:trHeight w:val="567"/>
        </w:trPr>
        <w:tc>
          <w:tcPr>
            <w:tcW w:w="1555" w:type="dxa"/>
          </w:tcPr>
          <w:p w14:paraId="42DB9D05" w14:textId="77777777" w:rsidR="00AD5802" w:rsidRPr="00FE1EA1" w:rsidRDefault="00AD5802" w:rsidP="00E11FF5">
            <w:r w:rsidRPr="00FE1EA1">
              <w:t>31 July 2018</w:t>
            </w:r>
          </w:p>
        </w:tc>
        <w:tc>
          <w:tcPr>
            <w:tcW w:w="2597" w:type="dxa"/>
          </w:tcPr>
          <w:p w14:paraId="7E23A56D" w14:textId="77777777" w:rsidR="00AD5802" w:rsidRPr="00FE1EA1" w:rsidRDefault="00AD5802" w:rsidP="00E11FF5">
            <w:r w:rsidRPr="00FE1EA1">
              <w:t>John Sandys</w:t>
            </w:r>
          </w:p>
        </w:tc>
        <w:tc>
          <w:tcPr>
            <w:tcW w:w="1200" w:type="dxa"/>
          </w:tcPr>
          <w:p w14:paraId="388E33EB" w14:textId="77777777" w:rsidR="00AD5802" w:rsidRPr="00FE1EA1" w:rsidRDefault="00AD5802" w:rsidP="00E11FF5">
            <w:r w:rsidRPr="00FE1EA1">
              <w:t>Mr</w:t>
            </w:r>
          </w:p>
        </w:tc>
        <w:tc>
          <w:tcPr>
            <w:tcW w:w="1889" w:type="dxa"/>
          </w:tcPr>
          <w:p w14:paraId="426A98CF" w14:textId="77777777" w:rsidR="00AD5802" w:rsidRPr="00FE1EA1" w:rsidRDefault="00AD5802" w:rsidP="00E11FF5"/>
        </w:tc>
        <w:tc>
          <w:tcPr>
            <w:tcW w:w="1775" w:type="dxa"/>
          </w:tcPr>
          <w:p w14:paraId="0E752042" w14:textId="77777777" w:rsidR="00AD5802" w:rsidRPr="00FE1EA1" w:rsidRDefault="00AD5802" w:rsidP="00E11FF5">
            <w:r w:rsidRPr="00FE1EA1">
              <w:t>V02</w:t>
            </w:r>
          </w:p>
        </w:tc>
      </w:tr>
      <w:tr w:rsidR="00AD5802" w:rsidRPr="00FE1EA1" w14:paraId="413E84DE" w14:textId="77777777" w:rsidTr="00AD5802">
        <w:trPr>
          <w:trHeight w:val="567"/>
        </w:trPr>
        <w:tc>
          <w:tcPr>
            <w:tcW w:w="1555" w:type="dxa"/>
          </w:tcPr>
          <w:p w14:paraId="0010E648" w14:textId="77777777" w:rsidR="00AD5802" w:rsidRPr="00FE1EA1" w:rsidRDefault="00AD5802" w:rsidP="00E11FF5">
            <w:r w:rsidRPr="00FE1EA1">
              <w:t>03 March 2020</w:t>
            </w:r>
          </w:p>
        </w:tc>
        <w:tc>
          <w:tcPr>
            <w:tcW w:w="2597" w:type="dxa"/>
          </w:tcPr>
          <w:p w14:paraId="235F07BD" w14:textId="77777777" w:rsidR="00AD5802" w:rsidRPr="00FE1EA1" w:rsidRDefault="00AD5802" w:rsidP="00E11FF5">
            <w:r w:rsidRPr="00FE1EA1">
              <w:t>John Sandys</w:t>
            </w:r>
          </w:p>
        </w:tc>
        <w:tc>
          <w:tcPr>
            <w:tcW w:w="1200" w:type="dxa"/>
          </w:tcPr>
          <w:p w14:paraId="0FB89E41" w14:textId="77777777" w:rsidR="00AD5802" w:rsidRPr="00FE1EA1" w:rsidRDefault="00AD5802" w:rsidP="00E11FF5">
            <w:r w:rsidRPr="00FE1EA1">
              <w:t>Mr</w:t>
            </w:r>
          </w:p>
        </w:tc>
        <w:tc>
          <w:tcPr>
            <w:tcW w:w="1889" w:type="dxa"/>
          </w:tcPr>
          <w:p w14:paraId="389BD464" w14:textId="77777777" w:rsidR="00AD5802" w:rsidRPr="00FE1EA1" w:rsidRDefault="00AD5802" w:rsidP="00E11FF5"/>
        </w:tc>
        <w:tc>
          <w:tcPr>
            <w:tcW w:w="1775" w:type="dxa"/>
          </w:tcPr>
          <w:p w14:paraId="4D2FE3AF" w14:textId="77777777" w:rsidR="00AD5802" w:rsidRPr="00FE1EA1" w:rsidRDefault="00AD5802" w:rsidP="00E11FF5">
            <w:r w:rsidRPr="00FE1EA1">
              <w:t>V03</w:t>
            </w:r>
          </w:p>
        </w:tc>
      </w:tr>
      <w:tr w:rsidR="00AD5802" w:rsidRPr="00FE1EA1" w14:paraId="2877212B" w14:textId="77777777" w:rsidTr="00AD5802">
        <w:trPr>
          <w:trHeight w:val="567"/>
        </w:trPr>
        <w:tc>
          <w:tcPr>
            <w:tcW w:w="1555" w:type="dxa"/>
          </w:tcPr>
          <w:p w14:paraId="167C1FC1" w14:textId="77777777" w:rsidR="00AD5802" w:rsidRPr="00FE1EA1" w:rsidRDefault="00AD5802" w:rsidP="00E11FF5"/>
        </w:tc>
        <w:tc>
          <w:tcPr>
            <w:tcW w:w="2597" w:type="dxa"/>
          </w:tcPr>
          <w:p w14:paraId="32DAE031" w14:textId="77777777" w:rsidR="00AD5802" w:rsidRPr="00FE1EA1" w:rsidRDefault="00AD5802" w:rsidP="00E11FF5"/>
        </w:tc>
        <w:tc>
          <w:tcPr>
            <w:tcW w:w="1200" w:type="dxa"/>
          </w:tcPr>
          <w:p w14:paraId="11D790AB" w14:textId="77777777" w:rsidR="00AD5802" w:rsidRPr="00FE1EA1" w:rsidRDefault="00AD5802" w:rsidP="00E11FF5"/>
        </w:tc>
        <w:tc>
          <w:tcPr>
            <w:tcW w:w="1889" w:type="dxa"/>
          </w:tcPr>
          <w:p w14:paraId="15D5B3EF" w14:textId="77777777" w:rsidR="00AD5802" w:rsidRPr="00FE1EA1" w:rsidRDefault="00AD5802" w:rsidP="00E11FF5"/>
        </w:tc>
        <w:tc>
          <w:tcPr>
            <w:tcW w:w="1775" w:type="dxa"/>
          </w:tcPr>
          <w:p w14:paraId="42649A10" w14:textId="77777777" w:rsidR="00AD5802" w:rsidRPr="00FE1EA1" w:rsidRDefault="00AD5802" w:rsidP="00E11FF5"/>
        </w:tc>
      </w:tr>
      <w:tr w:rsidR="00AD5802" w:rsidRPr="00FE1EA1" w14:paraId="1508BFC8" w14:textId="77777777" w:rsidTr="00AD5802">
        <w:trPr>
          <w:trHeight w:val="567"/>
        </w:trPr>
        <w:tc>
          <w:tcPr>
            <w:tcW w:w="1555" w:type="dxa"/>
          </w:tcPr>
          <w:p w14:paraId="7D4041CA" w14:textId="77777777" w:rsidR="00AD5802" w:rsidRPr="00FE1EA1" w:rsidRDefault="00AD5802" w:rsidP="00E11FF5"/>
        </w:tc>
        <w:tc>
          <w:tcPr>
            <w:tcW w:w="2597" w:type="dxa"/>
          </w:tcPr>
          <w:p w14:paraId="2528D40D" w14:textId="77777777" w:rsidR="00AD5802" w:rsidRPr="00FE1EA1" w:rsidRDefault="00AD5802" w:rsidP="00E11FF5"/>
        </w:tc>
        <w:tc>
          <w:tcPr>
            <w:tcW w:w="1200" w:type="dxa"/>
          </w:tcPr>
          <w:p w14:paraId="2A5BBF54" w14:textId="77777777" w:rsidR="00AD5802" w:rsidRPr="00FE1EA1" w:rsidRDefault="00AD5802" w:rsidP="00E11FF5"/>
        </w:tc>
        <w:tc>
          <w:tcPr>
            <w:tcW w:w="1889" w:type="dxa"/>
          </w:tcPr>
          <w:p w14:paraId="1CC7D3BB" w14:textId="77777777" w:rsidR="00AD5802" w:rsidRPr="00FE1EA1" w:rsidRDefault="00AD5802" w:rsidP="00E11FF5"/>
        </w:tc>
        <w:tc>
          <w:tcPr>
            <w:tcW w:w="1775" w:type="dxa"/>
          </w:tcPr>
          <w:p w14:paraId="39127B16" w14:textId="77777777" w:rsidR="00AD5802" w:rsidRPr="00FE1EA1" w:rsidRDefault="00AD5802" w:rsidP="00E11FF5"/>
        </w:tc>
      </w:tr>
      <w:tr w:rsidR="00AD5802" w:rsidRPr="00FE1EA1" w14:paraId="1B84B563" w14:textId="77777777" w:rsidTr="00AD5802">
        <w:trPr>
          <w:trHeight w:val="567"/>
        </w:trPr>
        <w:tc>
          <w:tcPr>
            <w:tcW w:w="1555" w:type="dxa"/>
          </w:tcPr>
          <w:p w14:paraId="0BB20565" w14:textId="77777777" w:rsidR="00AD5802" w:rsidRPr="00FE1EA1" w:rsidRDefault="00AD5802" w:rsidP="00E11FF5"/>
        </w:tc>
        <w:tc>
          <w:tcPr>
            <w:tcW w:w="2597" w:type="dxa"/>
          </w:tcPr>
          <w:p w14:paraId="4785ADD6" w14:textId="77777777" w:rsidR="00AD5802" w:rsidRPr="00FE1EA1" w:rsidRDefault="00AD5802" w:rsidP="00E11FF5"/>
        </w:tc>
        <w:tc>
          <w:tcPr>
            <w:tcW w:w="1200" w:type="dxa"/>
          </w:tcPr>
          <w:p w14:paraId="6E6AC2C8" w14:textId="77777777" w:rsidR="00AD5802" w:rsidRPr="00FE1EA1" w:rsidRDefault="00AD5802" w:rsidP="00E11FF5"/>
        </w:tc>
        <w:tc>
          <w:tcPr>
            <w:tcW w:w="1889" w:type="dxa"/>
          </w:tcPr>
          <w:p w14:paraId="10BF5CE8" w14:textId="77777777" w:rsidR="00AD5802" w:rsidRPr="00FE1EA1" w:rsidRDefault="00AD5802" w:rsidP="00E11FF5"/>
        </w:tc>
        <w:tc>
          <w:tcPr>
            <w:tcW w:w="1775" w:type="dxa"/>
          </w:tcPr>
          <w:p w14:paraId="185BF9A4" w14:textId="77777777" w:rsidR="00AD5802" w:rsidRPr="00FE1EA1" w:rsidRDefault="00AD5802" w:rsidP="00E11FF5"/>
        </w:tc>
      </w:tr>
      <w:tr w:rsidR="00AD5802" w:rsidRPr="00FE1EA1" w14:paraId="45A3F7DE" w14:textId="77777777" w:rsidTr="00AD5802">
        <w:trPr>
          <w:trHeight w:val="567"/>
        </w:trPr>
        <w:tc>
          <w:tcPr>
            <w:tcW w:w="1555" w:type="dxa"/>
          </w:tcPr>
          <w:p w14:paraId="4D2F6244" w14:textId="77777777" w:rsidR="00AD5802" w:rsidRPr="00FE1EA1" w:rsidRDefault="00AD5802" w:rsidP="00E11FF5"/>
        </w:tc>
        <w:tc>
          <w:tcPr>
            <w:tcW w:w="2597" w:type="dxa"/>
          </w:tcPr>
          <w:p w14:paraId="2DD9B999" w14:textId="77777777" w:rsidR="00AD5802" w:rsidRPr="00FE1EA1" w:rsidRDefault="00AD5802" w:rsidP="00E11FF5"/>
        </w:tc>
        <w:tc>
          <w:tcPr>
            <w:tcW w:w="1200" w:type="dxa"/>
          </w:tcPr>
          <w:p w14:paraId="14B1F5D5" w14:textId="77777777" w:rsidR="00AD5802" w:rsidRPr="00FE1EA1" w:rsidRDefault="00AD5802" w:rsidP="00E11FF5"/>
        </w:tc>
        <w:tc>
          <w:tcPr>
            <w:tcW w:w="1889" w:type="dxa"/>
          </w:tcPr>
          <w:p w14:paraId="0A30984A" w14:textId="77777777" w:rsidR="00AD5802" w:rsidRPr="00FE1EA1" w:rsidRDefault="00AD5802" w:rsidP="00E11FF5"/>
        </w:tc>
        <w:tc>
          <w:tcPr>
            <w:tcW w:w="1775" w:type="dxa"/>
          </w:tcPr>
          <w:p w14:paraId="054F134C" w14:textId="77777777" w:rsidR="00AD5802" w:rsidRPr="00FE1EA1" w:rsidRDefault="00AD5802" w:rsidP="00E11FF5"/>
        </w:tc>
      </w:tr>
    </w:tbl>
    <w:p w14:paraId="3E68CE66" w14:textId="77777777" w:rsidR="00AD5802" w:rsidRPr="00FE1EA1" w:rsidRDefault="00AD5802" w:rsidP="00E11FF5"/>
    <w:p w14:paraId="55C2F539" w14:textId="77777777" w:rsidR="00AD5802" w:rsidRPr="00FE1EA1" w:rsidRDefault="00AD5802" w:rsidP="00E11FF5"/>
    <w:p w14:paraId="237809EB" w14:textId="77777777" w:rsidR="00EA130B" w:rsidRDefault="00EA130B">
      <w:pPr>
        <w:spacing w:after="160" w:line="259" w:lineRule="auto"/>
      </w:pPr>
      <w:r>
        <w:br w:type="page"/>
      </w:r>
    </w:p>
    <w:p w14:paraId="33466134" w14:textId="38D3768E" w:rsidR="00AD5802" w:rsidRPr="00FE1EA1" w:rsidRDefault="00AD5802" w:rsidP="00E11FF5">
      <w:pPr>
        <w:spacing w:after="120"/>
      </w:pPr>
      <w:r w:rsidRPr="00FE1EA1">
        <w:lastRenderedPageBreak/>
        <w:br w:type="page"/>
      </w:r>
    </w:p>
    <w:p w14:paraId="2E0BC509" w14:textId="1CF066CA" w:rsidR="00AD5802" w:rsidRPr="00FE1EA1" w:rsidRDefault="00AD5802" w:rsidP="00E11FF5">
      <w:pPr>
        <w:pStyle w:val="Heading1"/>
      </w:pPr>
      <w:bookmarkStart w:id="440" w:name="_Toc40528815"/>
      <w:r w:rsidRPr="00FE1EA1">
        <w:lastRenderedPageBreak/>
        <w:t>Programme Development</w:t>
      </w:r>
      <w:r w:rsidR="001A7605">
        <w:t>,</w:t>
      </w:r>
      <w:r w:rsidRPr="00FE1EA1">
        <w:t xml:space="preserve"> Delivery &amp; Evaluation Policy:</w:t>
      </w:r>
      <w:r w:rsidRPr="00FE1EA1">
        <w:br/>
        <w:t>P26 and PR26</w:t>
      </w:r>
      <w:bookmarkEnd w:id="440"/>
    </w:p>
    <w:p w14:paraId="1492A624" w14:textId="77777777" w:rsidR="00AD5802" w:rsidRPr="00FE1EA1" w:rsidRDefault="00AD5802" w:rsidP="00E11FF5"/>
    <w:p w14:paraId="66B7BE97" w14:textId="77777777" w:rsidR="00AD5802" w:rsidRPr="00FE1EA1" w:rsidRDefault="00AD5802" w:rsidP="00E11FF5">
      <w:pPr>
        <w:pStyle w:val="Heading2"/>
      </w:pPr>
      <w:bookmarkStart w:id="441" w:name="_Toc40528816"/>
      <w:r w:rsidRPr="00FE1EA1">
        <w:t>Purpose</w:t>
      </w:r>
      <w:bookmarkEnd w:id="441"/>
    </w:p>
    <w:p w14:paraId="32179F0B" w14:textId="77777777" w:rsidR="00AD5802" w:rsidRPr="00FE1EA1" w:rsidRDefault="00AD5802" w:rsidP="00E11FF5"/>
    <w:p w14:paraId="4F3D29F5" w14:textId="37A53D1E" w:rsidR="00AD5802" w:rsidRPr="00FE1EA1" w:rsidRDefault="00AD5802" w:rsidP="00E11FF5">
      <w:r w:rsidRPr="00FE1EA1">
        <w:t xml:space="preserve">The purpose of this document is to provide guidelines and direction in the design, development, </w:t>
      </w:r>
      <w:r w:rsidR="00EA130B" w:rsidRPr="00FE1EA1">
        <w:t>delivery,</w:t>
      </w:r>
      <w:r w:rsidRPr="00FE1EA1">
        <w:t xml:space="preserve"> and evaluation of learning programmes.</w:t>
      </w:r>
    </w:p>
    <w:p w14:paraId="787F8859" w14:textId="77777777" w:rsidR="00AD5802" w:rsidRPr="00FE1EA1" w:rsidRDefault="00AD5802" w:rsidP="00E11FF5"/>
    <w:p w14:paraId="4F9EB132" w14:textId="77777777" w:rsidR="00AD5802" w:rsidRPr="00FE1EA1" w:rsidRDefault="00AD5802" w:rsidP="00E11FF5">
      <w:pPr>
        <w:pStyle w:val="Heading2"/>
      </w:pPr>
      <w:bookmarkStart w:id="442" w:name="_Toc40528817"/>
      <w:r w:rsidRPr="00FE1EA1">
        <w:t>Definitions</w:t>
      </w:r>
      <w:bookmarkEnd w:id="442"/>
    </w:p>
    <w:p w14:paraId="1600B68A" w14:textId="77777777" w:rsidR="00AD5802" w:rsidRPr="00FE1EA1" w:rsidRDefault="00AD5802" w:rsidP="00E11FF5"/>
    <w:tbl>
      <w:tblPr>
        <w:tblStyle w:val="TableGridLight"/>
        <w:tblW w:w="0" w:type="auto"/>
        <w:tblLook w:val="04A0" w:firstRow="1" w:lastRow="0" w:firstColumn="1" w:lastColumn="0" w:noHBand="0" w:noVBand="1"/>
      </w:tblPr>
      <w:tblGrid>
        <w:gridCol w:w="2405"/>
        <w:gridCol w:w="6611"/>
      </w:tblGrid>
      <w:tr w:rsidR="00AD5802" w:rsidRPr="00FE1EA1" w14:paraId="54AD8C11" w14:textId="77777777" w:rsidTr="00AD5802">
        <w:trPr>
          <w:tblHeader/>
        </w:trPr>
        <w:tc>
          <w:tcPr>
            <w:tcW w:w="2405" w:type="dxa"/>
            <w:shd w:val="clear" w:color="auto" w:fill="D9D9D9" w:themeFill="background1" w:themeFillShade="D9"/>
          </w:tcPr>
          <w:p w14:paraId="34678AC6" w14:textId="77777777" w:rsidR="00AD5802" w:rsidRPr="00FE1EA1" w:rsidRDefault="00AD5802" w:rsidP="00E11FF5">
            <w:pPr>
              <w:rPr>
                <w:b/>
                <w:lang w:val="en-ZA"/>
              </w:rPr>
            </w:pPr>
            <w:r w:rsidRPr="00FE1EA1">
              <w:rPr>
                <w:b/>
                <w:lang w:val="en-ZA"/>
              </w:rPr>
              <w:t>Glossary</w:t>
            </w:r>
          </w:p>
        </w:tc>
        <w:tc>
          <w:tcPr>
            <w:tcW w:w="6611" w:type="dxa"/>
            <w:shd w:val="clear" w:color="auto" w:fill="D9D9D9" w:themeFill="background1" w:themeFillShade="D9"/>
          </w:tcPr>
          <w:p w14:paraId="0343A214" w14:textId="77777777" w:rsidR="00AD5802" w:rsidRPr="00FE1EA1" w:rsidRDefault="00AD5802" w:rsidP="00E11FF5">
            <w:pPr>
              <w:rPr>
                <w:b/>
                <w:lang w:val="en-ZA"/>
              </w:rPr>
            </w:pPr>
            <w:r w:rsidRPr="00FE1EA1">
              <w:rPr>
                <w:b/>
                <w:lang w:val="en-ZA"/>
              </w:rPr>
              <w:t>Definition</w:t>
            </w:r>
          </w:p>
        </w:tc>
      </w:tr>
      <w:tr w:rsidR="00AD5802" w:rsidRPr="00FE1EA1" w14:paraId="61E311C8" w14:textId="77777777" w:rsidTr="00AD5802">
        <w:tc>
          <w:tcPr>
            <w:tcW w:w="2405" w:type="dxa"/>
          </w:tcPr>
          <w:p w14:paraId="20E347DD" w14:textId="77777777" w:rsidR="00AD5802" w:rsidRPr="00FE1EA1" w:rsidRDefault="00AD5802" w:rsidP="00E11FF5">
            <w:pPr>
              <w:rPr>
                <w:lang w:val="en-ZA"/>
              </w:rPr>
            </w:pPr>
            <w:r w:rsidRPr="00FE1EA1">
              <w:rPr>
                <w:b/>
                <w:lang w:val="en-ZA"/>
              </w:rPr>
              <w:t>Learning programme</w:t>
            </w:r>
          </w:p>
        </w:tc>
        <w:tc>
          <w:tcPr>
            <w:tcW w:w="6611" w:type="dxa"/>
          </w:tcPr>
          <w:p w14:paraId="4A48B20A" w14:textId="010D9F85" w:rsidR="00AD5802" w:rsidRPr="00FE1EA1" w:rsidRDefault="00AD5802" w:rsidP="00E11FF5">
            <w:pPr>
              <w:rPr>
                <w:lang w:val="en-ZA"/>
              </w:rPr>
            </w:pPr>
            <w:r w:rsidRPr="00FE1EA1">
              <w:rPr>
                <w:lang w:val="en-ZA"/>
              </w:rPr>
              <w:t xml:space="preserve">means the combination of courses, </w:t>
            </w:r>
            <w:r w:rsidR="00EA130B" w:rsidRPr="00FE1EA1">
              <w:rPr>
                <w:lang w:val="en-ZA"/>
              </w:rPr>
              <w:t>modules,</w:t>
            </w:r>
            <w:r w:rsidRPr="00FE1EA1">
              <w:rPr>
                <w:lang w:val="en-ZA"/>
              </w:rPr>
              <w:t xml:space="preserve"> or units of learning (learning materials and methodology) by which learners can achieve the learning outcomes for a qualification</w:t>
            </w:r>
          </w:p>
        </w:tc>
      </w:tr>
    </w:tbl>
    <w:p w14:paraId="5F2E11ED" w14:textId="77777777" w:rsidR="00AD5802" w:rsidRPr="00FE1EA1" w:rsidRDefault="00AD5802" w:rsidP="00E11FF5"/>
    <w:p w14:paraId="05729D00" w14:textId="77777777" w:rsidR="00AD5802" w:rsidRPr="00FE1EA1" w:rsidRDefault="00AD5802" w:rsidP="00E11FF5">
      <w:pPr>
        <w:pStyle w:val="Heading2"/>
      </w:pPr>
      <w:bookmarkStart w:id="443" w:name="_Toc40528818"/>
      <w:r w:rsidRPr="00FE1EA1">
        <w:t>Scope</w:t>
      </w:r>
      <w:bookmarkEnd w:id="443"/>
    </w:p>
    <w:p w14:paraId="18FDABB2" w14:textId="77777777" w:rsidR="00AD5802" w:rsidRPr="00FE1EA1" w:rsidRDefault="00AD5802" w:rsidP="00E11FF5"/>
    <w:p w14:paraId="56B082F6" w14:textId="2C01A2F5" w:rsidR="00AD5802" w:rsidRPr="00FE1EA1" w:rsidRDefault="00AD5802" w:rsidP="00E11FF5">
      <w:r w:rsidRPr="00FE1EA1">
        <w:t xml:space="preserve">This policy is applicable to curriculum and learning materials developers, learning facilitators, </w:t>
      </w:r>
      <w:r w:rsidR="00EA130B" w:rsidRPr="00FE1EA1">
        <w:t>assessors,</w:t>
      </w:r>
      <w:r w:rsidRPr="00FE1EA1">
        <w:t xml:space="preserve"> and moderators.</w:t>
      </w:r>
    </w:p>
    <w:p w14:paraId="4C9CF327" w14:textId="77777777" w:rsidR="00AD5802" w:rsidRPr="00FE1EA1" w:rsidRDefault="00AD5802" w:rsidP="00E11FF5"/>
    <w:p w14:paraId="3C290C90" w14:textId="77777777" w:rsidR="00AD5802" w:rsidRPr="00FE1EA1" w:rsidRDefault="00AD5802" w:rsidP="00E11FF5">
      <w:pPr>
        <w:pStyle w:val="Heading2"/>
      </w:pPr>
      <w:bookmarkStart w:id="444" w:name="_Toc40528819"/>
      <w:r w:rsidRPr="00FE1EA1">
        <w:t>Policy Application</w:t>
      </w:r>
      <w:bookmarkEnd w:id="444"/>
    </w:p>
    <w:p w14:paraId="0DD3D1A6" w14:textId="77777777" w:rsidR="00AD5802" w:rsidRPr="00FE1EA1" w:rsidRDefault="00AD5802" w:rsidP="00E11FF5"/>
    <w:p w14:paraId="121E7EE9" w14:textId="77777777" w:rsidR="00AD5802" w:rsidRPr="00FE1EA1" w:rsidRDefault="00AD5802" w:rsidP="00E11FF5">
      <w:pPr>
        <w:pStyle w:val="Heading3"/>
      </w:pPr>
      <w:bookmarkStart w:id="445" w:name="_Toc40528820"/>
      <w:r w:rsidRPr="00FE1EA1">
        <w:t>Learning Programme Development</w:t>
      </w:r>
      <w:bookmarkEnd w:id="445"/>
    </w:p>
    <w:p w14:paraId="36F76D90" w14:textId="77777777" w:rsidR="00AD5802" w:rsidRPr="00FE1EA1" w:rsidRDefault="00AD5802" w:rsidP="00E11FF5"/>
    <w:p w14:paraId="4D32FAA3" w14:textId="77777777" w:rsidR="00AD5802" w:rsidRPr="00C42E81" w:rsidRDefault="00AD5802" w:rsidP="00E11FF5">
      <w:r w:rsidRPr="00C42E81">
        <w:t>Education and training programmes fall broadly into one of two categories:</w:t>
      </w:r>
    </w:p>
    <w:p w14:paraId="37C62A70" w14:textId="77777777" w:rsidR="00AD5802" w:rsidRPr="00C42E81" w:rsidRDefault="00AD5802" w:rsidP="00AD4B68">
      <w:pPr>
        <w:pStyle w:val="ListParagraph"/>
        <w:numPr>
          <w:ilvl w:val="0"/>
          <w:numId w:val="147"/>
        </w:numPr>
      </w:pPr>
      <w:r w:rsidRPr="00C42E81">
        <w:t>Employment based programmes; and</w:t>
      </w:r>
    </w:p>
    <w:p w14:paraId="4856E1C1" w14:textId="77777777" w:rsidR="00AD5802" w:rsidRPr="00C42E81" w:rsidRDefault="00AD5802" w:rsidP="00AD4B68">
      <w:pPr>
        <w:pStyle w:val="ListParagraph"/>
        <w:numPr>
          <w:ilvl w:val="0"/>
          <w:numId w:val="147"/>
        </w:numPr>
      </w:pPr>
      <w:r w:rsidRPr="00C42E81">
        <w:t>Education and training-based programmes.</w:t>
      </w:r>
    </w:p>
    <w:p w14:paraId="481F8580" w14:textId="77777777" w:rsidR="00AD5802" w:rsidRPr="00C42E81" w:rsidRDefault="00AD5802" w:rsidP="00E11FF5"/>
    <w:p w14:paraId="7C5157E9" w14:textId="77777777" w:rsidR="00AD5802" w:rsidRPr="00FE1EA1" w:rsidRDefault="00AD5802" w:rsidP="00E11FF5">
      <w:pPr>
        <w:pStyle w:val="Heading4"/>
      </w:pPr>
      <w:r w:rsidRPr="00C42E81">
        <w:t>Employment Based Programmes</w:t>
      </w:r>
    </w:p>
    <w:p w14:paraId="57A692BC" w14:textId="77777777" w:rsidR="00AD5802" w:rsidRPr="00FE1EA1" w:rsidRDefault="00AD5802" w:rsidP="00E11FF5"/>
    <w:p w14:paraId="2C581156" w14:textId="77777777" w:rsidR="00AD5802" w:rsidRPr="00FE1EA1" w:rsidRDefault="00AD5802" w:rsidP="00AD4B68">
      <w:pPr>
        <w:pStyle w:val="ListParagraph"/>
        <w:numPr>
          <w:ilvl w:val="0"/>
          <w:numId w:val="147"/>
        </w:numPr>
      </w:pPr>
      <w:r w:rsidRPr="00FE1EA1">
        <w:t>Employment based programmes generally lead to Unit Standard Qualifications or equivalent and, following initial assessment and action planning for individuals, training is through a full-time systematic programme of work-based activity and learning.</w:t>
      </w:r>
    </w:p>
    <w:p w14:paraId="499DDE51" w14:textId="77777777" w:rsidR="00AD5802" w:rsidRPr="00FE1EA1" w:rsidRDefault="00AD5802" w:rsidP="00AD4B68">
      <w:pPr>
        <w:pStyle w:val="ListParagraph"/>
        <w:numPr>
          <w:ilvl w:val="0"/>
          <w:numId w:val="147"/>
        </w:numPr>
      </w:pPr>
      <w:r w:rsidRPr="00FE1EA1">
        <w:t>Direct training, supervision of practice, and access to learning resources support the achievement of competences.</w:t>
      </w:r>
    </w:p>
    <w:p w14:paraId="4866AD9B" w14:textId="77777777" w:rsidR="00AD5802" w:rsidRPr="00FE1EA1" w:rsidRDefault="00AD5802" w:rsidP="00AD4B68">
      <w:pPr>
        <w:pStyle w:val="ListParagraph"/>
        <w:numPr>
          <w:ilvl w:val="0"/>
          <w:numId w:val="147"/>
        </w:numPr>
      </w:pPr>
      <w:r w:rsidRPr="00FE1EA1">
        <w:t>Sometimes off-the-job education and training is included.</w:t>
      </w:r>
    </w:p>
    <w:p w14:paraId="261EE788" w14:textId="77777777" w:rsidR="00AD5802" w:rsidRPr="00FE1EA1" w:rsidRDefault="00AD5802" w:rsidP="00AD4B68">
      <w:pPr>
        <w:pStyle w:val="ListParagraph"/>
        <w:numPr>
          <w:ilvl w:val="0"/>
          <w:numId w:val="147"/>
        </w:numPr>
      </w:pPr>
      <w:r w:rsidRPr="00FE1EA1">
        <w:t>Programme design involves planning, often for individuals rather than groups, a mix of learning and assessment opportunities matching the component units in the award or other valid goals of learners.</w:t>
      </w:r>
    </w:p>
    <w:p w14:paraId="0AA5062E" w14:textId="77777777" w:rsidR="00AD5802" w:rsidRPr="00FE1EA1" w:rsidRDefault="00AD5802" w:rsidP="00E11FF5"/>
    <w:p w14:paraId="078C27D4" w14:textId="77777777" w:rsidR="00920132" w:rsidRPr="00FE1EA1" w:rsidRDefault="00920132" w:rsidP="00E11FF5">
      <w:pPr>
        <w:spacing w:after="160" w:line="259" w:lineRule="auto"/>
        <w:rPr>
          <w:rFonts w:asciiTheme="majorHAnsi" w:eastAsiaTheme="majorEastAsia" w:hAnsiTheme="majorHAnsi" w:cstheme="majorBidi"/>
          <w:sz w:val="21"/>
          <w:szCs w:val="24"/>
          <w:highlight w:val="cyan"/>
          <w:u w:val="single"/>
        </w:rPr>
      </w:pPr>
      <w:r w:rsidRPr="00FE1EA1">
        <w:rPr>
          <w:highlight w:val="cyan"/>
        </w:rPr>
        <w:br w:type="page"/>
      </w:r>
    </w:p>
    <w:p w14:paraId="77EAC7E8" w14:textId="3A025BE5" w:rsidR="00AD5802" w:rsidRPr="00C42E81" w:rsidRDefault="00AD5802" w:rsidP="00E11FF5">
      <w:pPr>
        <w:pStyle w:val="Heading4"/>
      </w:pPr>
      <w:r w:rsidRPr="00C42E81">
        <w:lastRenderedPageBreak/>
        <w:t>Education Based Programmes</w:t>
      </w:r>
    </w:p>
    <w:p w14:paraId="05040E24" w14:textId="77777777" w:rsidR="00AD5802" w:rsidRPr="00C42E81" w:rsidRDefault="00AD5802" w:rsidP="00E11FF5"/>
    <w:p w14:paraId="079F1C20" w14:textId="77777777" w:rsidR="00AD5802" w:rsidRPr="00C42E81" w:rsidRDefault="00AD5802" w:rsidP="00AD4B68">
      <w:pPr>
        <w:pStyle w:val="ListParagraph"/>
        <w:numPr>
          <w:ilvl w:val="0"/>
          <w:numId w:val="147"/>
        </w:numPr>
      </w:pPr>
      <w:r w:rsidRPr="00C42E81">
        <w:t>Education and training-based programmes relate to general vocational and educational qualifications.</w:t>
      </w:r>
    </w:p>
    <w:p w14:paraId="7E06AF12" w14:textId="77777777" w:rsidR="00AD5802" w:rsidRPr="00C42E81" w:rsidRDefault="00AD5802" w:rsidP="00AD4B68">
      <w:pPr>
        <w:pStyle w:val="ListParagraph"/>
        <w:numPr>
          <w:ilvl w:val="0"/>
          <w:numId w:val="147"/>
        </w:numPr>
      </w:pPr>
      <w:r w:rsidRPr="00C42E81">
        <w:t>They can be part-time or full-time, take place in a range of centres, and are sometimes linked to work-based placements.</w:t>
      </w:r>
    </w:p>
    <w:p w14:paraId="61772F43" w14:textId="77777777" w:rsidR="00AD5802" w:rsidRPr="00C42E81" w:rsidRDefault="00AD5802" w:rsidP="00E11FF5"/>
    <w:p w14:paraId="345D0292" w14:textId="6E802320" w:rsidR="00AD5802" w:rsidRPr="00C42E81" w:rsidRDefault="00AD5802" w:rsidP="00E11FF5">
      <w:r w:rsidRPr="00C42E81">
        <w:t xml:space="preserve">Teaching and training </w:t>
      </w:r>
      <w:r w:rsidR="00EA130B" w:rsidRPr="00C42E81">
        <w:t>are</w:t>
      </w:r>
      <w:r w:rsidRPr="00C42E81">
        <w:t xml:space="preserve"> usually a group activity (increasingly supported through flexible learning for individuals</w:t>
      </w:r>
      <w:r w:rsidR="001424A3" w:rsidRPr="00C42E81">
        <w:t>) and</w:t>
      </w:r>
      <w:r w:rsidRPr="00C42E81">
        <w:t xml:space="preserve"> follows a timetable of learning and teaching sessions related to components in the award.</w:t>
      </w:r>
    </w:p>
    <w:p w14:paraId="6F385DB9" w14:textId="77777777" w:rsidR="00AD5802" w:rsidRPr="00C42E81" w:rsidRDefault="00AD5802" w:rsidP="00E11FF5"/>
    <w:p w14:paraId="6070755F" w14:textId="77777777" w:rsidR="00AD5802" w:rsidRPr="00C42E81" w:rsidRDefault="00AD5802" w:rsidP="00E11FF5">
      <w:r w:rsidRPr="00C42E81">
        <w:t>Programme development involves planning how groups of learners can best achieve outcomes and making decisions about programme components, locations and access arrangements, methods of delivery, and assessment for certification.</w:t>
      </w:r>
    </w:p>
    <w:p w14:paraId="55539E65" w14:textId="77777777" w:rsidR="00AD5802" w:rsidRPr="00C42E81" w:rsidRDefault="00AD5802" w:rsidP="00E11FF5"/>
    <w:p w14:paraId="03F05D37" w14:textId="4E63E2E9" w:rsidR="00AD5802" w:rsidRPr="00C42E81" w:rsidRDefault="00AD5802" w:rsidP="00E11FF5">
      <w:r w:rsidRPr="00C42E81">
        <w:t>For both types of programmes, the requirements are met when, for each programme, there is a statement of purpose which clearly links the target group to the award or other planned outcome and to the end users of the programme (</w:t>
      </w:r>
      <w:proofErr w:type="gramStart"/>
      <w:r w:rsidRPr="00C42E81">
        <w:t>e.g.</w:t>
      </w:r>
      <w:proofErr w:type="gramEnd"/>
      <w:r w:rsidRPr="00C42E81">
        <w:t xml:space="preserve"> employers, higher education institutions). </w:t>
      </w:r>
      <w:r w:rsidR="004C7BC4" w:rsidRPr="00C42E81">
        <w:t xml:space="preserve"> </w:t>
      </w:r>
      <w:r w:rsidRPr="00C42E81">
        <w:t>It should be clear that well researched needs are being met.</w:t>
      </w:r>
    </w:p>
    <w:p w14:paraId="3734B643" w14:textId="77777777" w:rsidR="00AD5802" w:rsidRPr="00C42E81" w:rsidRDefault="00AD5802" w:rsidP="00E11FF5"/>
    <w:p w14:paraId="7C40F36A" w14:textId="71153B35" w:rsidR="00AD5802" w:rsidRPr="00FE1EA1" w:rsidRDefault="00AD5802" w:rsidP="00E11FF5">
      <w:r w:rsidRPr="00C42E81">
        <w:t xml:space="preserve">There will be evidence that each programme achieves a good match with learner and client expectations of content and standards. </w:t>
      </w:r>
      <w:r w:rsidR="004C7BC4" w:rsidRPr="00C42E81">
        <w:t xml:space="preserve"> </w:t>
      </w:r>
      <w:r w:rsidRPr="00C42E81">
        <w:t>The programmes should lead to Unit Standard Qualifications, SAQA registered or</w:t>
      </w:r>
      <w:r w:rsidRPr="00FE1EA1">
        <w:t xml:space="preserve"> equivalent where this is contractually required.  They will follow any given specifications to the letter, (</w:t>
      </w:r>
      <w:proofErr w:type="gramStart"/>
      <w:r w:rsidRPr="00FE1EA1">
        <w:t>e.g.</w:t>
      </w:r>
      <w:proofErr w:type="gramEnd"/>
      <w:r w:rsidRPr="00FE1EA1">
        <w:t xml:space="preserve"> the programme should be designed against the standards of the qualification to which they lead) or </w:t>
      </w:r>
      <w:r w:rsidR="00EA130B" w:rsidRPr="00FE1EA1">
        <w:t>criteria</w:t>
      </w:r>
      <w:r w:rsidRPr="00FE1EA1">
        <w:t xml:space="preserve"> agreed by a client or with a learner.  The learning opportunities in work placements should be carefully identified to ensure that all the outcomes required by the award or other learning goals can be achieved.</w:t>
      </w:r>
    </w:p>
    <w:p w14:paraId="62C729DC" w14:textId="77777777" w:rsidR="00AD5802" w:rsidRPr="00FE1EA1" w:rsidRDefault="00AD5802" w:rsidP="00E11FF5"/>
    <w:p w14:paraId="0D9DBC9C" w14:textId="06DD0FB9" w:rsidR="00AD5802" w:rsidRPr="00FE1EA1" w:rsidRDefault="00AD5802" w:rsidP="00E11FF5">
      <w:r w:rsidRPr="00FE1EA1">
        <w:t xml:space="preserve">Particular attention will be paid to specifications for the integration of core skills into programmes </w:t>
      </w:r>
      <w:r w:rsidR="00EA130B" w:rsidRPr="00FE1EA1">
        <w:t>to</w:t>
      </w:r>
      <w:r w:rsidRPr="00FE1EA1">
        <w:t xml:space="preserve"> achieve the appropriate degree of breadth.  </w:t>
      </w:r>
      <w:r w:rsidR="00BA3C16">
        <w:t xml:space="preserve">Core/fundamental </w:t>
      </w:r>
      <w:r w:rsidRPr="00FE1EA1">
        <w:t>skills cover aspects such as communication, numeracy, information technology, personal effectiveness, and problem solving.  This company knows, understands, and has taken steps to ensure that learners will be prepared for future changes by progressing in these skills.</w:t>
      </w:r>
    </w:p>
    <w:p w14:paraId="77595E6C" w14:textId="77777777" w:rsidR="00AD5802" w:rsidRPr="00FE1EA1" w:rsidRDefault="00AD5802" w:rsidP="00E11FF5"/>
    <w:p w14:paraId="3A884674" w14:textId="29EBA239" w:rsidR="00AD5802" w:rsidRPr="00FE1EA1" w:rsidRDefault="00AD5802" w:rsidP="00E11FF5">
      <w:r w:rsidRPr="00FE1EA1">
        <w:t xml:space="preserve">Education and training-based programmes for groups are organised to meet individual needs so far as possible by flexible arrangements for access and progression through the programme, </w:t>
      </w:r>
      <w:proofErr w:type="gramStart"/>
      <w:r w:rsidRPr="00FE1EA1">
        <w:t>e.g.</w:t>
      </w:r>
      <w:proofErr w:type="gramEnd"/>
      <w:r w:rsidRPr="00FE1EA1">
        <w:t xml:space="preserve"> by self-study methods, </w:t>
      </w:r>
      <w:r w:rsidR="00692CDA">
        <w:t>recognition</w:t>
      </w:r>
      <w:r w:rsidRPr="00FE1EA1">
        <w:t xml:space="preserve"> of prior learning/achievement, assessment on demand. </w:t>
      </w:r>
      <w:r w:rsidR="00692CDA">
        <w:t xml:space="preserve"> </w:t>
      </w:r>
      <w:r w:rsidRPr="00FE1EA1">
        <w:t xml:space="preserve">For all programmes, there will be a clear outline of the learning resources and environment, staff requirements, and overall learning methodology appropriate to the aims and purposes of the programme.  Plans will demonstrate that learners will experience coherent, </w:t>
      </w:r>
      <w:r w:rsidR="00EA130B" w:rsidRPr="00FE1EA1">
        <w:t>well-structured,</w:t>
      </w:r>
      <w:r w:rsidRPr="00FE1EA1">
        <w:t xml:space="preserve"> and sequenced activities.</w:t>
      </w:r>
    </w:p>
    <w:p w14:paraId="1903954D" w14:textId="77777777" w:rsidR="00AD5802" w:rsidRPr="00FE1EA1" w:rsidRDefault="00AD5802" w:rsidP="00E11FF5"/>
    <w:p w14:paraId="3983778D" w14:textId="77777777" w:rsidR="00AD5802" w:rsidRPr="00FE1EA1" w:rsidRDefault="00AD5802" w:rsidP="00E11FF5">
      <w:r w:rsidRPr="00FE1EA1">
        <w:t xml:space="preserve">Where learners with disabilities or learning difficulties are recruited to programmes leading to an award, there are plans for modification of programmes, </w:t>
      </w:r>
      <w:proofErr w:type="gramStart"/>
      <w:r w:rsidRPr="00FE1EA1">
        <w:t>e.g.</w:t>
      </w:r>
      <w:proofErr w:type="gramEnd"/>
      <w:r w:rsidRPr="00FE1EA1">
        <w:t xml:space="preserve"> extra time, alternative learning methods, and special assessment arrangements agreed with the awarding body.</w:t>
      </w:r>
    </w:p>
    <w:p w14:paraId="038E2821" w14:textId="77777777" w:rsidR="00AD5802" w:rsidRPr="00FE1EA1" w:rsidRDefault="00AD5802" w:rsidP="00E11FF5"/>
    <w:p w14:paraId="7FA62D89" w14:textId="77777777" w:rsidR="00AD5802" w:rsidRPr="00FE1EA1" w:rsidRDefault="00AD5802" w:rsidP="00E11FF5">
      <w:r w:rsidRPr="00FE1EA1">
        <w:t>Overall, the programme development will ensure that there is a good degree of learner activity and that learners are encouraged to take responsibility for their own learning.  Programme development is effectively managed, and all aspects are regularly monitored and reviewed.</w:t>
      </w:r>
    </w:p>
    <w:p w14:paraId="252DDFC6" w14:textId="77777777" w:rsidR="00AD5802" w:rsidRPr="00FE1EA1" w:rsidRDefault="00AD5802" w:rsidP="00E11FF5"/>
    <w:p w14:paraId="6889B58E" w14:textId="77777777" w:rsidR="004C7BC4" w:rsidRPr="00317490" w:rsidRDefault="004C7BC4" w:rsidP="00317490">
      <w:r>
        <w:br w:type="page"/>
      </w:r>
    </w:p>
    <w:p w14:paraId="6BEE8445" w14:textId="7D956D29" w:rsidR="00AD5802" w:rsidRPr="00FE1EA1" w:rsidRDefault="00AD5802" w:rsidP="00E11FF5">
      <w:pPr>
        <w:pStyle w:val="Heading3"/>
      </w:pPr>
      <w:bookmarkStart w:id="446" w:name="_Toc40528821"/>
      <w:r w:rsidRPr="00FE1EA1">
        <w:lastRenderedPageBreak/>
        <w:t>Learning Programme Delivery</w:t>
      </w:r>
      <w:bookmarkEnd w:id="446"/>
    </w:p>
    <w:p w14:paraId="38554700" w14:textId="77777777" w:rsidR="00AD5802" w:rsidRPr="00FE1EA1" w:rsidRDefault="00AD5802" w:rsidP="00E11FF5"/>
    <w:p w14:paraId="3A918F43" w14:textId="2C0CD540" w:rsidR="00AD5802" w:rsidRPr="00FE1EA1" w:rsidRDefault="00AD5802" w:rsidP="00E11FF5">
      <w:r w:rsidRPr="00FE1EA1">
        <w:t>Whereas the Programme D</w:t>
      </w:r>
      <w:r w:rsidR="00692CDA">
        <w:t>evelopment</w:t>
      </w:r>
      <w:r w:rsidRPr="00FE1EA1">
        <w:t xml:space="preserve"> section is concerned with the quality of the planned intentions, this policy is concerned with the effectiveness of the training, teaching, and learning experienced which will form the scope of this policy.</w:t>
      </w:r>
    </w:p>
    <w:p w14:paraId="7D31C305" w14:textId="77777777" w:rsidR="00AD5802" w:rsidRPr="00FE1EA1" w:rsidRDefault="00AD5802" w:rsidP="00E11FF5"/>
    <w:p w14:paraId="7913942B" w14:textId="5BE1856E" w:rsidR="00AD5802" w:rsidRPr="00FE1EA1" w:rsidRDefault="00AD5802" w:rsidP="00E11FF5">
      <w:r w:rsidRPr="00FE1EA1">
        <w:t>The success of ENJO Consultants (Pty) Ltd depends on the effective delivery of well-designed</w:t>
      </w:r>
      <w:r w:rsidR="000A6474">
        <w:t xml:space="preserve"> and developed</w:t>
      </w:r>
      <w:r w:rsidRPr="00FE1EA1">
        <w:t xml:space="preserve"> programmes. </w:t>
      </w:r>
      <w:r w:rsidR="004C7BC4">
        <w:t xml:space="preserve"> </w:t>
      </w:r>
      <w:r w:rsidRPr="00FE1EA1">
        <w:t>The de</w:t>
      </w:r>
      <w:r w:rsidR="000A6474">
        <w:t>livery</w:t>
      </w:r>
      <w:r w:rsidRPr="00FE1EA1">
        <w:t xml:space="preserve"> will be translated into practice so that learners achieve and </w:t>
      </w:r>
      <w:r w:rsidRPr="000A6474">
        <w:t>realise t</w:t>
      </w:r>
      <w:r w:rsidRPr="00FE1EA1">
        <w:t>heir goals and education and training standards set by ENJO Consultants (Pty) Ltd.</w:t>
      </w:r>
    </w:p>
    <w:p w14:paraId="7F283179" w14:textId="77777777" w:rsidR="00AD5802" w:rsidRPr="00FE1EA1" w:rsidRDefault="00AD5802" w:rsidP="00E11FF5"/>
    <w:p w14:paraId="43FEF8E6" w14:textId="77777777" w:rsidR="00AD5802" w:rsidRPr="00FE1EA1" w:rsidRDefault="00AD5802" w:rsidP="00E11FF5">
      <w:r w:rsidRPr="00FE1EA1">
        <w:t>Programme delivery is effective when there is:</w:t>
      </w:r>
    </w:p>
    <w:p w14:paraId="279F78D5" w14:textId="2F275FBB" w:rsidR="00AD5802" w:rsidRPr="00FE1EA1" w:rsidRDefault="00AD5802" w:rsidP="00AD4B68">
      <w:pPr>
        <w:pStyle w:val="ListParagraph"/>
        <w:numPr>
          <w:ilvl w:val="0"/>
          <w:numId w:val="147"/>
        </w:numPr>
      </w:pPr>
      <w:r w:rsidRPr="00FE1EA1">
        <w:t>Evidence of a purposeful, productive, and supportive learning environment</w:t>
      </w:r>
      <w:r w:rsidR="00BA3C16">
        <w:t>.</w:t>
      </w:r>
    </w:p>
    <w:p w14:paraId="2BEB3EB9" w14:textId="7EC5FEA8" w:rsidR="00AD5802" w:rsidRPr="00FE1EA1" w:rsidRDefault="00AD5802" w:rsidP="00AD4B68">
      <w:pPr>
        <w:pStyle w:val="ListParagraph"/>
        <w:numPr>
          <w:ilvl w:val="0"/>
          <w:numId w:val="147"/>
        </w:numPr>
      </w:pPr>
      <w:r w:rsidRPr="00FE1EA1">
        <w:t>Concern for learners as individuals</w:t>
      </w:r>
      <w:r w:rsidR="00BA3C16">
        <w:t>.</w:t>
      </w:r>
    </w:p>
    <w:p w14:paraId="7AD213A6" w14:textId="57553C4E" w:rsidR="00AD5802" w:rsidRPr="00FE1EA1" w:rsidRDefault="00AD5802" w:rsidP="00AD4B68">
      <w:pPr>
        <w:pStyle w:val="ListParagraph"/>
        <w:numPr>
          <w:ilvl w:val="0"/>
          <w:numId w:val="147"/>
        </w:numPr>
      </w:pPr>
      <w:r w:rsidRPr="00FE1EA1">
        <w:t>Relevant, well produced and maintained resources which are adequate for the purposes of effective learning</w:t>
      </w:r>
      <w:r w:rsidR="00BA3C16">
        <w:t>.</w:t>
      </w:r>
    </w:p>
    <w:p w14:paraId="6848BC57" w14:textId="77777777" w:rsidR="00AD5802" w:rsidRPr="00FE1EA1" w:rsidRDefault="00AD5802" w:rsidP="00AD4B68">
      <w:pPr>
        <w:pStyle w:val="ListParagraph"/>
        <w:numPr>
          <w:ilvl w:val="0"/>
          <w:numId w:val="147"/>
        </w:numPr>
      </w:pPr>
      <w:r w:rsidRPr="00FE1EA1">
        <w:t xml:space="preserve">Learning, teaching, and training approaches which are appropriate to the learning outcomes, the needs of individual learners, and the learner's intended destinations which are varied and emphasises learner activity and responsibility for learning. </w:t>
      </w:r>
    </w:p>
    <w:p w14:paraId="496E4B51" w14:textId="77777777" w:rsidR="00AD5802" w:rsidRPr="00FE1EA1" w:rsidRDefault="00AD5802" w:rsidP="00E11FF5"/>
    <w:p w14:paraId="274C49FA" w14:textId="3C50AD4C" w:rsidR="00AD5802" w:rsidRPr="00FE1EA1" w:rsidRDefault="00AD5802" w:rsidP="00E11FF5">
      <w:r w:rsidRPr="00FE1EA1">
        <w:t>When surveys are taken of training and teaching methods, often the strongest reactions relate to the quality of relationships between employees and learners and the extent to which learners feel valued and well supported in their learning tasks.</w:t>
      </w:r>
      <w:r w:rsidR="000A6474">
        <w:t xml:space="preserve"> </w:t>
      </w:r>
      <w:r w:rsidRPr="00FE1EA1">
        <w:t xml:space="preserve"> Good facilitators make learning interesting and capable; they form friendly (but not over-familiar) relationships with learners, and they communicate a strong sense of the value of the work being done to the highest possible standards.</w:t>
      </w:r>
    </w:p>
    <w:p w14:paraId="34BED6B6" w14:textId="77777777" w:rsidR="00AD5802" w:rsidRPr="00FE1EA1" w:rsidRDefault="00AD5802" w:rsidP="00E11FF5"/>
    <w:p w14:paraId="183FC442" w14:textId="77777777" w:rsidR="00AD5802" w:rsidRPr="00FE1EA1" w:rsidRDefault="00AD5802" w:rsidP="00E11FF5">
      <w:r w:rsidRPr="00FE1EA1">
        <w:t>Effective support for learning will be done through on-going assessment linked to teaching (formative assessment or trainee-cantered reviewing), providing learners with guidance on how they are progressing and the next steps.  Programme delivery will be effectively managed, and all aspects will be reviewed.</w:t>
      </w:r>
    </w:p>
    <w:p w14:paraId="6158DE08" w14:textId="77777777" w:rsidR="00AD5802" w:rsidRPr="00FE1EA1" w:rsidRDefault="00AD5802" w:rsidP="00E11FF5"/>
    <w:p w14:paraId="294AD2BE" w14:textId="75C8A453" w:rsidR="00AD5802" w:rsidRPr="00FE1EA1" w:rsidRDefault="00AD5802" w:rsidP="00E11FF5">
      <w:r w:rsidRPr="00FE1EA1">
        <w:t>Companies whose learners are mainly in employment-relate</w:t>
      </w:r>
      <w:r w:rsidR="000A6474">
        <w:t>d</w:t>
      </w:r>
      <w:r w:rsidRPr="00FE1EA1">
        <w:t xml:space="preserve"> training schemes on employers' premises will ensure that systems are in place for making sure that work experience and placement sub-contractors are briefed on the standards ENJO Consultants (Pty) Ltd wants to be applied, and that they will have co-operation in gathering evidence that the requirements are met.</w:t>
      </w:r>
    </w:p>
    <w:p w14:paraId="368383D6" w14:textId="77777777" w:rsidR="00AD5802" w:rsidRPr="00FE1EA1" w:rsidRDefault="00AD5802" w:rsidP="00E11FF5"/>
    <w:p w14:paraId="6E658726" w14:textId="77777777" w:rsidR="00AD5802" w:rsidRPr="00FE1EA1" w:rsidRDefault="00AD5802" w:rsidP="00E11FF5">
      <w:pPr>
        <w:pStyle w:val="Heading3"/>
      </w:pPr>
      <w:bookmarkStart w:id="447" w:name="_Toc40528822"/>
      <w:r w:rsidRPr="00FE1EA1">
        <w:t>Learning Programme Evaluation</w:t>
      </w:r>
      <w:bookmarkEnd w:id="447"/>
    </w:p>
    <w:p w14:paraId="47FEB7E9" w14:textId="77777777" w:rsidR="00AD5802" w:rsidRPr="00FE1EA1" w:rsidRDefault="00AD5802" w:rsidP="00E11FF5"/>
    <w:p w14:paraId="11E25045" w14:textId="77777777" w:rsidR="00AD5802" w:rsidRPr="00FE1EA1" w:rsidRDefault="00AD5802" w:rsidP="00E11FF5">
      <w:r w:rsidRPr="00FE1EA1">
        <w:t>To ensure that learning programmes are adapted to take care of the needs of learners, to remain relevant and appropriate as well as suitable for the target audience.</w:t>
      </w:r>
    </w:p>
    <w:p w14:paraId="322E2CC0" w14:textId="77777777" w:rsidR="00AD5802" w:rsidRPr="00FE1EA1" w:rsidRDefault="00AD5802" w:rsidP="00E11FF5"/>
    <w:p w14:paraId="307798BE" w14:textId="77777777" w:rsidR="00AD5802" w:rsidRPr="00FE1EA1" w:rsidRDefault="00AD5802" w:rsidP="00E11FF5">
      <w:pPr>
        <w:pStyle w:val="Heading3"/>
      </w:pPr>
      <w:bookmarkStart w:id="448" w:name="_Toc40528823"/>
      <w:r w:rsidRPr="00FE1EA1">
        <w:t>Evaluation Approach</w:t>
      </w:r>
      <w:bookmarkEnd w:id="448"/>
    </w:p>
    <w:p w14:paraId="772B8670" w14:textId="77777777" w:rsidR="00AD5802" w:rsidRPr="00FE1EA1" w:rsidRDefault="00AD5802" w:rsidP="00E11FF5"/>
    <w:tbl>
      <w:tblPr>
        <w:tblStyle w:val="TableGrid"/>
        <w:tblW w:w="0" w:type="auto"/>
        <w:tblLook w:val="04A0" w:firstRow="1" w:lastRow="0" w:firstColumn="1" w:lastColumn="0" w:noHBand="0" w:noVBand="1"/>
      </w:tblPr>
      <w:tblGrid>
        <w:gridCol w:w="9016"/>
      </w:tblGrid>
      <w:tr w:rsidR="00AD5802" w:rsidRPr="00FE1EA1" w14:paraId="0E3255EC" w14:textId="77777777" w:rsidTr="00AD5802">
        <w:tc>
          <w:tcPr>
            <w:tcW w:w="9060" w:type="dxa"/>
            <w:shd w:val="clear" w:color="auto" w:fill="F2F2F2" w:themeFill="background1" w:themeFillShade="F2"/>
          </w:tcPr>
          <w:p w14:paraId="5BD17996" w14:textId="77777777" w:rsidR="00AD5802" w:rsidRPr="00FE1EA1" w:rsidRDefault="00AD5802" w:rsidP="00E11FF5">
            <w:pPr>
              <w:rPr>
                <w:lang w:val="en-ZA"/>
              </w:rPr>
            </w:pPr>
            <w:r w:rsidRPr="00FE1EA1">
              <w:rPr>
                <w:highlight w:val="magenta"/>
                <w:lang w:val="en-ZA"/>
              </w:rPr>
              <w:t xml:space="preserve">Flowchart FC 7:  </w:t>
            </w:r>
            <w:r w:rsidRPr="0092494D">
              <w:rPr>
                <w:highlight w:val="magenta"/>
                <w:lang w:val="en-ZA"/>
              </w:rPr>
              <w:t>Learning Programme Evaluation</w:t>
            </w:r>
          </w:p>
        </w:tc>
      </w:tr>
    </w:tbl>
    <w:p w14:paraId="3C16FDD3" w14:textId="77777777" w:rsidR="00AD5802" w:rsidRPr="00FE1EA1" w:rsidRDefault="00AD5802" w:rsidP="00E11FF5"/>
    <w:p w14:paraId="59145F3E" w14:textId="77777777" w:rsidR="00AD5802" w:rsidRPr="00FE1EA1" w:rsidRDefault="00AD5802" w:rsidP="00E11FF5">
      <w:r w:rsidRPr="00FE1EA1">
        <w:t>Evaluation approach will be as follows:</w:t>
      </w:r>
    </w:p>
    <w:p w14:paraId="7D96B452" w14:textId="77777777" w:rsidR="00AD5802" w:rsidRPr="00FE1EA1" w:rsidRDefault="00AD5802" w:rsidP="00AD4B68">
      <w:pPr>
        <w:pStyle w:val="ListParagraph"/>
        <w:numPr>
          <w:ilvl w:val="0"/>
          <w:numId w:val="147"/>
        </w:numPr>
      </w:pPr>
      <w:r w:rsidRPr="00FE1EA1">
        <w:t>The learning programme developer needs to determine if the programme meets the needs and criteria established by earlier events.</w:t>
      </w:r>
    </w:p>
    <w:p w14:paraId="1990B616" w14:textId="77777777" w:rsidR="00AD5802" w:rsidRPr="00FE1EA1" w:rsidRDefault="00AD5802" w:rsidP="00AD4B68">
      <w:pPr>
        <w:pStyle w:val="ListParagraph"/>
        <w:numPr>
          <w:ilvl w:val="0"/>
          <w:numId w:val="147"/>
        </w:numPr>
      </w:pPr>
      <w:r w:rsidRPr="00FE1EA1">
        <w:t>The developer should be able to identify those individuals who should have been involved and receive specific feedback from them.</w:t>
      </w:r>
    </w:p>
    <w:p w14:paraId="5FA62D0D" w14:textId="77777777" w:rsidR="00AD5802" w:rsidRPr="00FE1EA1" w:rsidRDefault="00AD5802" w:rsidP="00AD4B68">
      <w:pPr>
        <w:pStyle w:val="ListParagraph"/>
        <w:numPr>
          <w:ilvl w:val="0"/>
          <w:numId w:val="147"/>
        </w:numPr>
      </w:pPr>
      <w:r w:rsidRPr="00FE1EA1">
        <w:lastRenderedPageBreak/>
        <w:t>The developer should after receiving feedback modify the programme as appropriate.</w:t>
      </w:r>
    </w:p>
    <w:p w14:paraId="051B3B5F" w14:textId="77777777" w:rsidR="00AD5802" w:rsidRPr="00FE1EA1" w:rsidRDefault="00AD5802" w:rsidP="00AD4B68">
      <w:pPr>
        <w:pStyle w:val="ListParagraph"/>
        <w:numPr>
          <w:ilvl w:val="0"/>
          <w:numId w:val="147"/>
        </w:numPr>
      </w:pPr>
      <w:r w:rsidRPr="00FE1EA1">
        <w:t>The developer should obtain approval from those concerned before proceeding to the next event in the training process.</w:t>
      </w:r>
    </w:p>
    <w:p w14:paraId="00C1515B" w14:textId="77777777" w:rsidR="00AD5802" w:rsidRPr="00FE1EA1" w:rsidRDefault="00AD5802" w:rsidP="00AD4B68">
      <w:pPr>
        <w:pStyle w:val="ListParagraph"/>
        <w:numPr>
          <w:ilvl w:val="0"/>
          <w:numId w:val="147"/>
        </w:numPr>
      </w:pPr>
      <w:r w:rsidRPr="00FE1EA1">
        <w:t>Through evaluation &amp; feedback the developer should constantly check whether the program designed is still relevant to the needs identified.</w:t>
      </w:r>
    </w:p>
    <w:p w14:paraId="135AB91F" w14:textId="0EDBA952" w:rsidR="00AD5802" w:rsidRPr="00FE1EA1" w:rsidRDefault="00AD5802" w:rsidP="00AD4B68">
      <w:pPr>
        <w:pStyle w:val="ListParagraph"/>
        <w:numPr>
          <w:ilvl w:val="0"/>
          <w:numId w:val="147"/>
        </w:numPr>
      </w:pPr>
      <w:r w:rsidRPr="00FE1EA1">
        <w:t xml:space="preserve">The developer </w:t>
      </w:r>
      <w:r w:rsidR="00EA130B" w:rsidRPr="00FE1EA1">
        <w:t>must</w:t>
      </w:r>
      <w:r w:rsidRPr="00FE1EA1">
        <w:t xml:space="preserve"> determine the specifications of the performance expected of a person in a </w:t>
      </w:r>
      <w:r w:rsidR="001424A3" w:rsidRPr="00FE1EA1">
        <w:t>designated</w:t>
      </w:r>
      <w:r w:rsidRPr="00FE1EA1">
        <w:t xml:space="preserve"> job.</w:t>
      </w:r>
    </w:p>
    <w:p w14:paraId="1A7CA26C" w14:textId="77777777" w:rsidR="00AD5802" w:rsidRPr="00FE1EA1" w:rsidRDefault="00AD5802" w:rsidP="00E11FF5"/>
    <w:tbl>
      <w:tblPr>
        <w:tblStyle w:val="TableGrid"/>
        <w:tblW w:w="0" w:type="auto"/>
        <w:tblLook w:val="04A0" w:firstRow="1" w:lastRow="0" w:firstColumn="1" w:lastColumn="0" w:noHBand="0" w:noVBand="1"/>
      </w:tblPr>
      <w:tblGrid>
        <w:gridCol w:w="9016"/>
      </w:tblGrid>
      <w:tr w:rsidR="00AD5802" w:rsidRPr="00FE1EA1" w14:paraId="6E3AB45A" w14:textId="77777777" w:rsidTr="000A6474">
        <w:tc>
          <w:tcPr>
            <w:tcW w:w="9016" w:type="dxa"/>
            <w:shd w:val="clear" w:color="auto" w:fill="F2F2F2" w:themeFill="background1" w:themeFillShade="F2"/>
          </w:tcPr>
          <w:p w14:paraId="6D1232FB" w14:textId="77777777" w:rsidR="00AD5802" w:rsidRPr="00FE1EA1" w:rsidRDefault="00AD5802" w:rsidP="00E11FF5">
            <w:pPr>
              <w:rPr>
                <w:lang w:val="en-ZA"/>
              </w:rPr>
            </w:pPr>
            <w:r w:rsidRPr="001424A3">
              <w:rPr>
                <w:highlight w:val="magenta"/>
                <w:lang w:val="en-ZA"/>
              </w:rPr>
              <w:t>Flowchart FC 8:  Learning Programme Procedures</w:t>
            </w:r>
          </w:p>
        </w:tc>
      </w:tr>
    </w:tbl>
    <w:p w14:paraId="5D25D38F" w14:textId="77777777" w:rsidR="00AD5802" w:rsidRPr="00FE1EA1" w:rsidRDefault="00AD5802" w:rsidP="00E11FF5"/>
    <w:p w14:paraId="0F320053" w14:textId="77777777" w:rsidR="00AD5802" w:rsidRPr="00FE1EA1" w:rsidRDefault="00AD5802" w:rsidP="00E11FF5">
      <w:pPr>
        <w:pStyle w:val="Heading4"/>
      </w:pPr>
      <w:r w:rsidRPr="00FE1EA1">
        <w:t>Step 1:  Training Needs Analysis</w:t>
      </w:r>
    </w:p>
    <w:p w14:paraId="0C432ECC" w14:textId="77777777" w:rsidR="00AD5802" w:rsidRPr="00FE1EA1" w:rsidRDefault="00AD5802" w:rsidP="00E11FF5"/>
    <w:p w14:paraId="0866F5E5" w14:textId="77777777" w:rsidR="00AD5802" w:rsidRPr="00FE1EA1" w:rsidRDefault="00AD5802" w:rsidP="00AD4B68">
      <w:pPr>
        <w:pStyle w:val="ListParagraph"/>
        <w:numPr>
          <w:ilvl w:val="0"/>
          <w:numId w:val="147"/>
        </w:numPr>
      </w:pPr>
      <w:r w:rsidRPr="00FE1EA1">
        <w:t>What data do you have on the participants' jobs, home environment, age, sex, race, religion?</w:t>
      </w:r>
    </w:p>
    <w:p w14:paraId="70F404FD" w14:textId="77777777" w:rsidR="00AD5802" w:rsidRPr="00FE1EA1" w:rsidRDefault="00AD5802" w:rsidP="00AD4B68">
      <w:pPr>
        <w:pStyle w:val="ListParagraph"/>
        <w:numPr>
          <w:ilvl w:val="0"/>
          <w:numId w:val="147"/>
        </w:numPr>
      </w:pPr>
      <w:r w:rsidRPr="00FE1EA1">
        <w:t>What are the participants' expectations for the learning program?</w:t>
      </w:r>
    </w:p>
    <w:p w14:paraId="5C7063F5" w14:textId="77777777" w:rsidR="00AD5802" w:rsidRPr="00FE1EA1" w:rsidRDefault="00AD5802" w:rsidP="00AD4B68">
      <w:pPr>
        <w:pStyle w:val="ListParagraph"/>
        <w:numPr>
          <w:ilvl w:val="0"/>
          <w:numId w:val="147"/>
        </w:numPr>
      </w:pPr>
      <w:r w:rsidRPr="00FE1EA1">
        <w:t>Has a pre-course questionnaire been administered?</w:t>
      </w:r>
    </w:p>
    <w:p w14:paraId="5EB78631" w14:textId="77777777" w:rsidR="00AD5802" w:rsidRPr="00FE1EA1" w:rsidRDefault="00AD5802" w:rsidP="00AD4B68">
      <w:pPr>
        <w:pStyle w:val="ListParagraph"/>
        <w:numPr>
          <w:ilvl w:val="0"/>
          <w:numId w:val="147"/>
        </w:numPr>
      </w:pPr>
      <w:r w:rsidRPr="00FE1EA1">
        <w:t>Have you seen the program announcement?</w:t>
      </w:r>
    </w:p>
    <w:p w14:paraId="41A3FDFC" w14:textId="77777777" w:rsidR="00AD5802" w:rsidRPr="00FE1EA1" w:rsidRDefault="00AD5802" w:rsidP="00AD4B68">
      <w:pPr>
        <w:pStyle w:val="ListParagraph"/>
        <w:numPr>
          <w:ilvl w:val="0"/>
          <w:numId w:val="147"/>
        </w:numPr>
      </w:pPr>
      <w:r w:rsidRPr="00FE1EA1">
        <w:t>What further information do you need to obtain at the beginning of the program?</w:t>
      </w:r>
    </w:p>
    <w:p w14:paraId="4B5393DF" w14:textId="77777777" w:rsidR="00AD5802" w:rsidRPr="00FE1EA1" w:rsidRDefault="00AD5802" w:rsidP="00AD4B68">
      <w:pPr>
        <w:pStyle w:val="ListParagraph"/>
        <w:numPr>
          <w:ilvl w:val="0"/>
          <w:numId w:val="147"/>
        </w:numPr>
      </w:pPr>
      <w:r w:rsidRPr="00FE1EA1">
        <w:t>What can you anticipate from the participants in the way of mood, volunteerism, and readiness?</w:t>
      </w:r>
    </w:p>
    <w:p w14:paraId="605CBE5B" w14:textId="77777777" w:rsidR="00AD5802" w:rsidRPr="00FE1EA1" w:rsidRDefault="00AD5802" w:rsidP="00E11FF5"/>
    <w:p w14:paraId="60FF9BEC" w14:textId="77777777" w:rsidR="00AD5802" w:rsidRPr="00FE1EA1" w:rsidRDefault="00AD5802" w:rsidP="00E11FF5">
      <w:pPr>
        <w:pStyle w:val="Heading4"/>
      </w:pPr>
      <w:r w:rsidRPr="00FE1EA1">
        <w:t>Step 2: Determine Learning Outcomes</w:t>
      </w:r>
    </w:p>
    <w:p w14:paraId="490D9808" w14:textId="77777777" w:rsidR="00AD5802" w:rsidRPr="00FE1EA1" w:rsidRDefault="00AD5802" w:rsidP="00E11FF5"/>
    <w:p w14:paraId="298E48F1" w14:textId="77777777" w:rsidR="00AD5802" w:rsidRPr="00FE1EA1" w:rsidRDefault="00AD5802" w:rsidP="00AD4B68">
      <w:pPr>
        <w:pStyle w:val="ListParagraph"/>
        <w:numPr>
          <w:ilvl w:val="0"/>
          <w:numId w:val="147"/>
        </w:numPr>
      </w:pPr>
      <w:r w:rsidRPr="00FE1EA1">
        <w:t>Discuss and write a set of outcomes for the program, usually not more than five (5), and have them ready for use in the first session.</w:t>
      </w:r>
    </w:p>
    <w:p w14:paraId="52911DD1" w14:textId="77777777" w:rsidR="00AD5802" w:rsidRPr="00FE1EA1" w:rsidRDefault="00AD5802" w:rsidP="00AD4B68">
      <w:pPr>
        <w:pStyle w:val="ListParagraph"/>
        <w:numPr>
          <w:ilvl w:val="0"/>
          <w:numId w:val="147"/>
        </w:numPr>
      </w:pPr>
      <w:r w:rsidRPr="00FE1EA1">
        <w:t>Be explicit about values, the methods to be used, and any ground rules.</w:t>
      </w:r>
    </w:p>
    <w:p w14:paraId="2431B3B8" w14:textId="77777777" w:rsidR="00AD5802" w:rsidRPr="00FE1EA1" w:rsidRDefault="00AD5802" w:rsidP="00AD4B68">
      <w:pPr>
        <w:pStyle w:val="ListParagraph"/>
        <w:numPr>
          <w:ilvl w:val="0"/>
          <w:numId w:val="147"/>
        </w:numPr>
      </w:pPr>
      <w:r w:rsidRPr="00FE1EA1">
        <w:t>Establish practitioner responsibilities as seen by the facilitator.</w:t>
      </w:r>
    </w:p>
    <w:p w14:paraId="21C856B0" w14:textId="77777777" w:rsidR="00AD5802" w:rsidRPr="00FE1EA1" w:rsidRDefault="00AD5802" w:rsidP="00E11FF5"/>
    <w:p w14:paraId="1DB2644C" w14:textId="77777777" w:rsidR="00AD5802" w:rsidRPr="00FE1EA1" w:rsidRDefault="00AD5802" w:rsidP="00E11FF5">
      <w:pPr>
        <w:pStyle w:val="Heading4"/>
      </w:pPr>
      <w:r w:rsidRPr="00FE1EA1">
        <w:t>Step 3:  Assess Employees Resources and Skills</w:t>
      </w:r>
    </w:p>
    <w:p w14:paraId="5FBE8097" w14:textId="77777777" w:rsidR="00AD5802" w:rsidRPr="00FE1EA1" w:rsidRDefault="00AD5802" w:rsidP="00E11FF5"/>
    <w:p w14:paraId="2A57F78D" w14:textId="77777777" w:rsidR="00AD5802" w:rsidRPr="00FE1EA1" w:rsidRDefault="00AD5802" w:rsidP="00AD4B68">
      <w:pPr>
        <w:pStyle w:val="ListParagraph"/>
        <w:numPr>
          <w:ilvl w:val="0"/>
          <w:numId w:val="147"/>
        </w:numPr>
      </w:pPr>
      <w:r w:rsidRPr="00FE1EA1">
        <w:t>What visual aids and devices have employees’ members brought with them?</w:t>
      </w:r>
    </w:p>
    <w:p w14:paraId="0BC095C5" w14:textId="77777777" w:rsidR="00AD5802" w:rsidRPr="00FE1EA1" w:rsidRDefault="00AD5802" w:rsidP="00AD4B68">
      <w:pPr>
        <w:pStyle w:val="ListParagraph"/>
        <w:numPr>
          <w:ilvl w:val="0"/>
          <w:numId w:val="147"/>
        </w:numPr>
      </w:pPr>
      <w:r w:rsidRPr="00FE1EA1">
        <w:t>What special skills and interests exist among employees’ members?</w:t>
      </w:r>
    </w:p>
    <w:p w14:paraId="763E6D39" w14:textId="77777777" w:rsidR="00AD5802" w:rsidRPr="00FE1EA1" w:rsidRDefault="00AD5802" w:rsidP="00AD4B68">
      <w:pPr>
        <w:pStyle w:val="ListParagraph"/>
        <w:numPr>
          <w:ilvl w:val="0"/>
          <w:numId w:val="147"/>
        </w:numPr>
      </w:pPr>
      <w:r w:rsidRPr="00FE1EA1">
        <w:t>If certain unusual modules are needed, who can handle them?</w:t>
      </w:r>
    </w:p>
    <w:p w14:paraId="53F1088F" w14:textId="77777777" w:rsidR="00AD5802" w:rsidRPr="00FE1EA1" w:rsidRDefault="00AD5802" w:rsidP="00AD4B68">
      <w:pPr>
        <w:pStyle w:val="ListParagraph"/>
        <w:numPr>
          <w:ilvl w:val="0"/>
          <w:numId w:val="147"/>
        </w:numPr>
      </w:pPr>
      <w:r w:rsidRPr="00FE1EA1">
        <w:t>Make a list of what resources are needed and the resources that are available to see if there are any gaps.</w:t>
      </w:r>
    </w:p>
    <w:p w14:paraId="60E242AB" w14:textId="77777777" w:rsidR="00AD5802" w:rsidRPr="00FE1EA1" w:rsidRDefault="00AD5802" w:rsidP="00E11FF5"/>
    <w:p w14:paraId="6400A6CF" w14:textId="77777777" w:rsidR="00920132" w:rsidRPr="00FE1EA1" w:rsidRDefault="00920132" w:rsidP="00E11FF5">
      <w:pPr>
        <w:spacing w:after="160" w:line="259" w:lineRule="auto"/>
        <w:rPr>
          <w:rFonts w:asciiTheme="majorHAnsi" w:eastAsiaTheme="majorEastAsia" w:hAnsiTheme="majorHAnsi" w:cstheme="majorBidi"/>
          <w:sz w:val="21"/>
          <w:szCs w:val="24"/>
          <w:u w:val="single"/>
        </w:rPr>
      </w:pPr>
      <w:r w:rsidRPr="00FE1EA1">
        <w:br w:type="page"/>
      </w:r>
    </w:p>
    <w:p w14:paraId="63248976" w14:textId="5AD978EB" w:rsidR="00AD5802" w:rsidRPr="00FE1EA1" w:rsidRDefault="00AD5802" w:rsidP="00E11FF5">
      <w:pPr>
        <w:pStyle w:val="Heading4"/>
      </w:pPr>
      <w:r w:rsidRPr="00FE1EA1">
        <w:lastRenderedPageBreak/>
        <w:t>Step 4:  Determine Training and Prioritise</w:t>
      </w:r>
    </w:p>
    <w:p w14:paraId="0BBA70ED" w14:textId="77777777" w:rsidR="00AD5802" w:rsidRPr="00FE1EA1" w:rsidRDefault="00AD5802" w:rsidP="00E11FF5"/>
    <w:p w14:paraId="0A8AEDA5" w14:textId="77777777" w:rsidR="00AD5802" w:rsidRPr="00FE1EA1" w:rsidRDefault="00AD5802" w:rsidP="00AD4B68">
      <w:pPr>
        <w:pStyle w:val="ListParagraph"/>
        <w:numPr>
          <w:ilvl w:val="0"/>
          <w:numId w:val="147"/>
        </w:numPr>
      </w:pPr>
      <w:r w:rsidRPr="00FE1EA1">
        <w:t>This is the heart of the design: what should come first, second, etc.</w:t>
      </w:r>
    </w:p>
    <w:p w14:paraId="0ECB999A" w14:textId="77777777" w:rsidR="00AD5802" w:rsidRPr="00FE1EA1" w:rsidRDefault="00AD5802" w:rsidP="00AD4B68">
      <w:pPr>
        <w:pStyle w:val="ListParagraph"/>
        <w:numPr>
          <w:ilvl w:val="0"/>
          <w:numId w:val="147"/>
        </w:numPr>
      </w:pPr>
      <w:r w:rsidRPr="00FE1EA1">
        <w:t>Block out the time schedule on newsprint and start filling it in.</w:t>
      </w:r>
    </w:p>
    <w:p w14:paraId="33D06770" w14:textId="77777777" w:rsidR="00AD5802" w:rsidRPr="00FE1EA1" w:rsidRDefault="00AD5802" w:rsidP="00AD4B68">
      <w:pPr>
        <w:pStyle w:val="ListParagraph"/>
        <w:numPr>
          <w:ilvl w:val="0"/>
          <w:numId w:val="147"/>
        </w:numPr>
      </w:pPr>
      <w:r w:rsidRPr="00FE1EA1">
        <w:t>Begin with known elements: meals, free time, and perhaps time for back-home planning and evaluation.</w:t>
      </w:r>
    </w:p>
    <w:p w14:paraId="5D1CF9E5" w14:textId="77777777" w:rsidR="00AD5802" w:rsidRPr="00FE1EA1" w:rsidRDefault="00AD5802" w:rsidP="00AD4B68">
      <w:pPr>
        <w:pStyle w:val="ListParagraph"/>
        <w:numPr>
          <w:ilvl w:val="0"/>
          <w:numId w:val="147"/>
        </w:numPr>
      </w:pPr>
      <w:r w:rsidRPr="00FE1EA1">
        <w:t>As other elements are filled in, look at the schedule's balance, flow, and required energy level.</w:t>
      </w:r>
    </w:p>
    <w:p w14:paraId="3BABA799" w14:textId="77777777" w:rsidR="00AD5802" w:rsidRPr="00FE1EA1" w:rsidRDefault="00AD5802" w:rsidP="00AD4B68">
      <w:pPr>
        <w:pStyle w:val="ListParagraph"/>
        <w:numPr>
          <w:ilvl w:val="0"/>
          <w:numId w:val="147"/>
        </w:numPr>
      </w:pPr>
      <w:r w:rsidRPr="00FE1EA1">
        <w:t>Mornings are better for theory; afternoons for activity; evenings for nonverbal events and T -groups.</w:t>
      </w:r>
    </w:p>
    <w:p w14:paraId="43497784" w14:textId="77777777" w:rsidR="00AD5802" w:rsidRPr="00FE1EA1" w:rsidRDefault="00AD5802" w:rsidP="00AD4B68">
      <w:pPr>
        <w:pStyle w:val="ListParagraph"/>
        <w:numPr>
          <w:ilvl w:val="0"/>
          <w:numId w:val="147"/>
        </w:numPr>
      </w:pPr>
      <w:r w:rsidRPr="00FE1EA1">
        <w:t xml:space="preserve">If T -groups are included, theory sessions should be selected to enhance the T -group activity in its predictable phases. </w:t>
      </w:r>
    </w:p>
    <w:p w14:paraId="747AE21C" w14:textId="7BF76AC7" w:rsidR="00AD5802" w:rsidRPr="00FE1EA1" w:rsidRDefault="00AD5802" w:rsidP="00AD4B68">
      <w:pPr>
        <w:pStyle w:val="ListParagraph"/>
        <w:numPr>
          <w:ilvl w:val="0"/>
          <w:numId w:val="147"/>
        </w:numPr>
      </w:pPr>
      <w:r w:rsidRPr="00FE1EA1">
        <w:t xml:space="preserve">One thing should lead to another. </w:t>
      </w:r>
      <w:r w:rsidR="00BA3C16">
        <w:t xml:space="preserve"> </w:t>
      </w:r>
      <w:r w:rsidRPr="00FE1EA1">
        <w:t>Will the experience of the participants be one of growth and development, or will it seem to them that they are getting a series of unconnected inputs?</w:t>
      </w:r>
    </w:p>
    <w:p w14:paraId="2941403D" w14:textId="77777777" w:rsidR="00AD5802" w:rsidRPr="00FE1EA1" w:rsidRDefault="00AD5802" w:rsidP="00E11FF5"/>
    <w:p w14:paraId="474A2593" w14:textId="77777777" w:rsidR="00AD5802" w:rsidRPr="00FE1EA1" w:rsidRDefault="00AD5802" w:rsidP="00E11FF5">
      <w:pPr>
        <w:pStyle w:val="Heading4"/>
      </w:pPr>
      <w:r w:rsidRPr="00FE1EA1">
        <w:t>Step 5:  State the Outcomes for Each Module</w:t>
      </w:r>
    </w:p>
    <w:p w14:paraId="029041D6" w14:textId="77777777" w:rsidR="00AD5802" w:rsidRPr="00FE1EA1" w:rsidRDefault="00AD5802" w:rsidP="00E11FF5"/>
    <w:p w14:paraId="733A6284" w14:textId="77777777" w:rsidR="00AD5802" w:rsidRPr="00FE1EA1" w:rsidRDefault="00AD5802" w:rsidP="00E11FF5">
      <w:pPr>
        <w:pStyle w:val="Heading4"/>
      </w:pPr>
      <w:r w:rsidRPr="00FE1EA1">
        <w:t>Step 6:  Predict the Time Schedule for Each Element</w:t>
      </w:r>
    </w:p>
    <w:p w14:paraId="21E24F81" w14:textId="77777777" w:rsidR="00AD5802" w:rsidRPr="00FE1EA1" w:rsidRDefault="00AD5802" w:rsidP="00E11FF5"/>
    <w:p w14:paraId="0210C17D" w14:textId="77777777" w:rsidR="00AD5802" w:rsidRPr="00FE1EA1" w:rsidRDefault="00AD5802" w:rsidP="00AD4B68">
      <w:pPr>
        <w:pStyle w:val="ListParagraph"/>
        <w:numPr>
          <w:ilvl w:val="0"/>
          <w:numId w:val="147"/>
        </w:numPr>
      </w:pPr>
      <w:r w:rsidRPr="00FE1EA1">
        <w:t>This should be specific: introduction, ten minutes; forming groups and giving instructions, five minutes; working on the task, forty minutes, etc.</w:t>
      </w:r>
    </w:p>
    <w:p w14:paraId="57DB7FAC" w14:textId="77777777" w:rsidR="00AD5802" w:rsidRPr="00FE1EA1" w:rsidRDefault="00AD5802" w:rsidP="00AD4B68">
      <w:pPr>
        <w:pStyle w:val="ListParagraph"/>
        <w:numPr>
          <w:ilvl w:val="0"/>
          <w:numId w:val="147"/>
        </w:numPr>
      </w:pPr>
      <w:r w:rsidRPr="00FE1EA1">
        <w:t>Review the schedule to see that sufficient time is available for what is planned, for each element.</w:t>
      </w:r>
    </w:p>
    <w:p w14:paraId="1ABDCA39" w14:textId="67DD2F36" w:rsidR="00AD5802" w:rsidRDefault="00AD5802" w:rsidP="00AD4B68">
      <w:pPr>
        <w:pStyle w:val="ListParagraph"/>
        <w:numPr>
          <w:ilvl w:val="0"/>
          <w:numId w:val="147"/>
        </w:numPr>
      </w:pPr>
      <w:r w:rsidRPr="00FE1EA1">
        <w:t xml:space="preserve">Provide for "fillers." </w:t>
      </w:r>
      <w:r w:rsidR="00BA3C16">
        <w:t xml:space="preserve"> </w:t>
      </w:r>
      <w:r w:rsidRPr="00FE1EA1">
        <w:t xml:space="preserve">Is more time available than the work will consume? </w:t>
      </w:r>
      <w:r w:rsidR="00BA3C16">
        <w:t xml:space="preserve"> </w:t>
      </w:r>
      <w:r w:rsidRPr="00FE1EA1">
        <w:t>Avoid planning so much that the participants feel hurried.</w:t>
      </w:r>
    </w:p>
    <w:p w14:paraId="334B26BA" w14:textId="77777777" w:rsidR="00576969" w:rsidRPr="00FE1EA1" w:rsidRDefault="00576969" w:rsidP="00576969"/>
    <w:p w14:paraId="6CB4B647" w14:textId="77777777" w:rsidR="00AD5802" w:rsidRPr="00FE1EA1" w:rsidRDefault="00AD5802" w:rsidP="00E11FF5">
      <w:pPr>
        <w:pStyle w:val="Heading4"/>
      </w:pPr>
      <w:r w:rsidRPr="00FE1EA1">
        <w:t>Step 7:  Allocate Employees Responsibility</w:t>
      </w:r>
    </w:p>
    <w:p w14:paraId="6BC1B34F" w14:textId="77777777" w:rsidR="00AD5802" w:rsidRPr="00FE1EA1" w:rsidRDefault="00AD5802" w:rsidP="00E11FF5"/>
    <w:p w14:paraId="0108BEBC" w14:textId="2B691A1D" w:rsidR="00AD5802" w:rsidRPr="00FE1EA1" w:rsidRDefault="00AD5802" w:rsidP="00AD4B68">
      <w:pPr>
        <w:pStyle w:val="ListParagraph"/>
        <w:numPr>
          <w:ilvl w:val="0"/>
          <w:numId w:val="147"/>
        </w:numPr>
      </w:pPr>
      <w:r w:rsidRPr="00FE1EA1">
        <w:t xml:space="preserve">Generally, all employees participate in the first session, and all should be visible. </w:t>
      </w:r>
      <w:r w:rsidR="00BA3C16">
        <w:t xml:space="preserve"> </w:t>
      </w:r>
      <w:r w:rsidRPr="00FE1EA1">
        <w:t>Planning the opening session often takes a large portion of the total planning time.</w:t>
      </w:r>
    </w:p>
    <w:p w14:paraId="4789EE77" w14:textId="77777777" w:rsidR="00AD5802" w:rsidRPr="00FE1EA1" w:rsidRDefault="00AD5802" w:rsidP="00AD4B68">
      <w:pPr>
        <w:pStyle w:val="ListParagraph"/>
        <w:numPr>
          <w:ilvl w:val="0"/>
          <w:numId w:val="147"/>
        </w:numPr>
      </w:pPr>
      <w:r w:rsidRPr="00FE1EA1">
        <w:t>For subsequent modules, individual learners or pairs can volunteer to take responsibility.</w:t>
      </w:r>
    </w:p>
    <w:p w14:paraId="118E1F9B" w14:textId="77777777" w:rsidR="00AD5802" w:rsidRPr="00FE1EA1" w:rsidRDefault="00AD5802" w:rsidP="00AD4B68">
      <w:pPr>
        <w:pStyle w:val="ListParagraph"/>
        <w:numPr>
          <w:ilvl w:val="0"/>
          <w:numId w:val="147"/>
        </w:numPr>
      </w:pPr>
      <w:r w:rsidRPr="00FE1EA1">
        <w:t>All employees need not participate in planning every session.</w:t>
      </w:r>
    </w:p>
    <w:p w14:paraId="145F2A1E" w14:textId="77777777" w:rsidR="00AD5802" w:rsidRPr="00FE1EA1" w:rsidRDefault="00AD5802" w:rsidP="00AD4B68">
      <w:pPr>
        <w:pStyle w:val="ListParagraph"/>
        <w:numPr>
          <w:ilvl w:val="0"/>
          <w:numId w:val="147"/>
        </w:numPr>
      </w:pPr>
      <w:r w:rsidRPr="00FE1EA1">
        <w:t>Often an employee’s member will want to try to conduct a type of session for the first time as a means of learning or stretching.</w:t>
      </w:r>
    </w:p>
    <w:p w14:paraId="21DF8C34" w14:textId="77777777" w:rsidR="00AD5802" w:rsidRPr="00FE1EA1" w:rsidRDefault="00AD5802" w:rsidP="00AD4B68">
      <w:pPr>
        <w:pStyle w:val="ListParagraph"/>
        <w:numPr>
          <w:ilvl w:val="0"/>
          <w:numId w:val="147"/>
        </w:numPr>
      </w:pPr>
      <w:r w:rsidRPr="00FE1EA1">
        <w:t>No one should be overburdened or underutilized.</w:t>
      </w:r>
    </w:p>
    <w:p w14:paraId="18126F6D" w14:textId="7A1B88CC" w:rsidR="00AD5802" w:rsidRPr="00FE1EA1" w:rsidRDefault="00AD5802" w:rsidP="00AD4B68">
      <w:pPr>
        <w:pStyle w:val="ListParagraph"/>
        <w:numPr>
          <w:ilvl w:val="0"/>
          <w:numId w:val="147"/>
        </w:numPr>
      </w:pPr>
      <w:r w:rsidRPr="00FE1EA1">
        <w:t xml:space="preserve">This is a good time to establish a norm regarding when and how learners can help one another. </w:t>
      </w:r>
      <w:r w:rsidR="00BA3C16">
        <w:t xml:space="preserve"> </w:t>
      </w:r>
      <w:r w:rsidRPr="00FE1EA1">
        <w:t>When a facilitator is up front, presenting, is it OK for others to interrupt?</w:t>
      </w:r>
    </w:p>
    <w:p w14:paraId="1649557C" w14:textId="77777777" w:rsidR="00AD5802" w:rsidRPr="00FE1EA1" w:rsidRDefault="00AD5802" w:rsidP="00E11FF5"/>
    <w:p w14:paraId="166121F5" w14:textId="77777777" w:rsidR="00AD5802" w:rsidRPr="00FE1EA1" w:rsidRDefault="00AD5802" w:rsidP="00E11FF5">
      <w:pPr>
        <w:pStyle w:val="Heading4"/>
      </w:pPr>
      <w:r w:rsidRPr="00FE1EA1">
        <w:t>Step 8:  Assess the Logistics</w:t>
      </w:r>
    </w:p>
    <w:p w14:paraId="2760786A" w14:textId="77777777" w:rsidR="00AD5802" w:rsidRPr="00FE1EA1" w:rsidRDefault="00AD5802" w:rsidP="00E11FF5"/>
    <w:p w14:paraId="3AF84E21" w14:textId="77777777" w:rsidR="00AD5802" w:rsidRPr="00FE1EA1" w:rsidRDefault="00AD5802" w:rsidP="00AD4B68">
      <w:pPr>
        <w:pStyle w:val="ListParagraph"/>
        <w:numPr>
          <w:ilvl w:val="0"/>
          <w:numId w:val="147"/>
        </w:numPr>
      </w:pPr>
      <w:r w:rsidRPr="00FE1EA1">
        <w:t>Space: Large rooms, small rooms, comfort, convenience.</w:t>
      </w:r>
    </w:p>
    <w:p w14:paraId="62DA16BC" w14:textId="77777777" w:rsidR="00AD5802" w:rsidRPr="00FE1EA1" w:rsidRDefault="00AD5802" w:rsidP="00AD4B68">
      <w:pPr>
        <w:pStyle w:val="ListParagraph"/>
        <w:numPr>
          <w:ilvl w:val="0"/>
          <w:numId w:val="147"/>
        </w:numPr>
      </w:pPr>
      <w:r w:rsidRPr="00FE1EA1">
        <w:t>Materials: hand-outs, pencils, newsprint, nametags, workbooks, masking tape, flipcharts on easels, magic markers, tape recorders and tapes, reference materials.</w:t>
      </w:r>
    </w:p>
    <w:p w14:paraId="63A726D3" w14:textId="77777777" w:rsidR="00AD5802" w:rsidRPr="00FE1EA1" w:rsidRDefault="00AD5802" w:rsidP="00AD4B68">
      <w:pPr>
        <w:pStyle w:val="ListParagraph"/>
        <w:numPr>
          <w:ilvl w:val="0"/>
          <w:numId w:val="147"/>
        </w:numPr>
      </w:pPr>
      <w:r w:rsidRPr="00FE1EA1">
        <w:t>Housekeeping details: breaks, meals, physician, sleeping comfort, etc.</w:t>
      </w:r>
    </w:p>
    <w:p w14:paraId="1E896883" w14:textId="77777777" w:rsidR="00AD5802" w:rsidRPr="00FE1EA1" w:rsidRDefault="00AD5802" w:rsidP="00AD4B68">
      <w:pPr>
        <w:pStyle w:val="ListParagraph"/>
        <w:numPr>
          <w:ilvl w:val="0"/>
          <w:numId w:val="147"/>
        </w:numPr>
      </w:pPr>
      <w:r w:rsidRPr="00FE1EA1">
        <w:t>Administration: registration, money, travel, personal supplies.</w:t>
      </w:r>
    </w:p>
    <w:p w14:paraId="187B26BC" w14:textId="77777777" w:rsidR="00AD5802" w:rsidRPr="00FE1EA1" w:rsidRDefault="00AD5802" w:rsidP="00AD4B68">
      <w:pPr>
        <w:pStyle w:val="ListParagraph"/>
        <w:numPr>
          <w:ilvl w:val="0"/>
          <w:numId w:val="147"/>
        </w:numPr>
      </w:pPr>
      <w:r w:rsidRPr="00FE1EA1">
        <w:t>Recreation: bar provision, indoor-outdoor resources, alone time, and socialisation.</w:t>
      </w:r>
    </w:p>
    <w:p w14:paraId="4789B62A" w14:textId="77777777" w:rsidR="00AD5802" w:rsidRPr="00FE1EA1" w:rsidRDefault="00AD5802" w:rsidP="00E11FF5"/>
    <w:p w14:paraId="5BC309C5" w14:textId="77777777" w:rsidR="00920132" w:rsidRPr="00FE1EA1" w:rsidRDefault="00920132" w:rsidP="00E11FF5">
      <w:pPr>
        <w:spacing w:after="160" w:line="259" w:lineRule="auto"/>
        <w:rPr>
          <w:rFonts w:asciiTheme="majorHAnsi" w:eastAsiaTheme="majorEastAsia" w:hAnsiTheme="majorHAnsi" w:cstheme="majorBidi"/>
          <w:sz w:val="21"/>
          <w:szCs w:val="24"/>
          <w:u w:val="single"/>
        </w:rPr>
      </w:pPr>
      <w:r w:rsidRPr="00FE1EA1">
        <w:br w:type="page"/>
      </w:r>
    </w:p>
    <w:p w14:paraId="091E481F" w14:textId="080C526E" w:rsidR="00AD5802" w:rsidRPr="00FE1EA1" w:rsidRDefault="00AD5802" w:rsidP="00E11FF5">
      <w:pPr>
        <w:pStyle w:val="Heading4"/>
      </w:pPr>
      <w:r w:rsidRPr="00FE1EA1">
        <w:lastRenderedPageBreak/>
        <w:t>Step 9:  Define Primary Client Concerns</w:t>
      </w:r>
    </w:p>
    <w:p w14:paraId="69C17F16" w14:textId="77777777" w:rsidR="00AD5802" w:rsidRPr="00FE1EA1" w:rsidRDefault="00AD5802" w:rsidP="00E11FF5"/>
    <w:p w14:paraId="3F35672D" w14:textId="77777777" w:rsidR="00AD5802" w:rsidRPr="00FE1EA1" w:rsidRDefault="00AD5802" w:rsidP="00AD4B68">
      <w:pPr>
        <w:pStyle w:val="ListParagraph"/>
        <w:numPr>
          <w:ilvl w:val="0"/>
          <w:numId w:val="147"/>
        </w:numPr>
      </w:pPr>
      <w:r w:rsidRPr="00FE1EA1">
        <w:t>Who is the primary client? Who is paying for this?</w:t>
      </w:r>
    </w:p>
    <w:p w14:paraId="7EC410AC" w14:textId="77777777" w:rsidR="00AD5802" w:rsidRPr="00FE1EA1" w:rsidRDefault="00AD5802" w:rsidP="00AD4B68">
      <w:pPr>
        <w:pStyle w:val="ListParagraph"/>
        <w:numPr>
          <w:ilvl w:val="0"/>
          <w:numId w:val="147"/>
        </w:numPr>
      </w:pPr>
      <w:r w:rsidRPr="00FE1EA1">
        <w:t>What are the client's expectations? How will you communicate?</w:t>
      </w:r>
    </w:p>
    <w:p w14:paraId="42C082D5" w14:textId="77777777" w:rsidR="00AD5802" w:rsidRPr="00FE1EA1" w:rsidRDefault="00AD5802" w:rsidP="00AD4B68">
      <w:pPr>
        <w:pStyle w:val="ListParagraph"/>
        <w:numPr>
          <w:ilvl w:val="0"/>
          <w:numId w:val="147"/>
        </w:numPr>
      </w:pPr>
      <w:r w:rsidRPr="00FE1EA1">
        <w:t>Does your design to this point meet these expectations?</w:t>
      </w:r>
    </w:p>
    <w:p w14:paraId="6E67F207" w14:textId="77777777" w:rsidR="00AD5802" w:rsidRPr="00FE1EA1" w:rsidRDefault="00AD5802" w:rsidP="00AD4B68">
      <w:pPr>
        <w:pStyle w:val="ListParagraph"/>
        <w:numPr>
          <w:ilvl w:val="0"/>
          <w:numId w:val="147"/>
        </w:numPr>
      </w:pPr>
      <w:r w:rsidRPr="00FE1EA1">
        <w:t>What contact will you have with the client before, during, and after the program?</w:t>
      </w:r>
    </w:p>
    <w:p w14:paraId="24BCEFC7" w14:textId="152F454D" w:rsidR="00AD5802" w:rsidRPr="00FE1EA1" w:rsidRDefault="00AD5802" w:rsidP="00AD4B68">
      <w:pPr>
        <w:pStyle w:val="ListParagraph"/>
        <w:numPr>
          <w:ilvl w:val="0"/>
          <w:numId w:val="147"/>
        </w:numPr>
      </w:pPr>
      <w:r w:rsidRPr="00FE1EA1">
        <w:t xml:space="preserve">Will the client be expected to </w:t>
      </w:r>
      <w:r w:rsidR="00EA130B" w:rsidRPr="00FE1EA1">
        <w:t>act</w:t>
      </w:r>
      <w:r w:rsidRPr="00FE1EA1">
        <w:t xml:space="preserve"> </w:t>
      </w:r>
      <w:r w:rsidR="001424A3" w:rsidRPr="00FE1EA1">
        <w:t>because of</w:t>
      </w:r>
      <w:r w:rsidRPr="00FE1EA1">
        <w:t xml:space="preserve"> the program?</w:t>
      </w:r>
    </w:p>
    <w:p w14:paraId="7F477B3B" w14:textId="77777777" w:rsidR="00AD5802" w:rsidRPr="00FE1EA1" w:rsidRDefault="00AD5802" w:rsidP="00AD4B68">
      <w:pPr>
        <w:pStyle w:val="ListParagraph"/>
        <w:numPr>
          <w:ilvl w:val="0"/>
          <w:numId w:val="147"/>
        </w:numPr>
      </w:pPr>
      <w:r w:rsidRPr="00FE1EA1">
        <w:t>Are you and the client clear on your contract?</w:t>
      </w:r>
    </w:p>
    <w:p w14:paraId="744F93BF" w14:textId="77777777" w:rsidR="00AD5802" w:rsidRPr="00FE1EA1" w:rsidRDefault="00AD5802" w:rsidP="00E11FF5"/>
    <w:p w14:paraId="2BE3F668" w14:textId="26E0AD02" w:rsidR="00AD5802" w:rsidRPr="00FE1EA1" w:rsidRDefault="00AD5802" w:rsidP="00E11FF5">
      <w:pPr>
        <w:pStyle w:val="Heading4"/>
      </w:pPr>
      <w:r w:rsidRPr="00FE1EA1">
        <w:t>Step10:  Provide for Evaluation</w:t>
      </w:r>
    </w:p>
    <w:p w14:paraId="6370BC89" w14:textId="77777777" w:rsidR="00AD5802" w:rsidRPr="00FE1EA1" w:rsidRDefault="00AD5802" w:rsidP="00E11FF5"/>
    <w:p w14:paraId="76FDBBEB" w14:textId="77777777" w:rsidR="00AD5802" w:rsidRPr="00FE1EA1" w:rsidRDefault="00AD5802" w:rsidP="00AD4B68">
      <w:pPr>
        <w:pStyle w:val="ListParagraph"/>
        <w:numPr>
          <w:ilvl w:val="0"/>
          <w:numId w:val="147"/>
        </w:numPr>
      </w:pPr>
      <w:r w:rsidRPr="00FE1EA1">
        <w:t>Will you evaluate as part of the design?</w:t>
      </w:r>
    </w:p>
    <w:p w14:paraId="7F1F12A4" w14:textId="77777777" w:rsidR="00AD5802" w:rsidRPr="00FE1EA1" w:rsidRDefault="00AD5802" w:rsidP="00AD4B68">
      <w:pPr>
        <w:pStyle w:val="ListParagraph"/>
        <w:numPr>
          <w:ilvl w:val="0"/>
          <w:numId w:val="147"/>
        </w:numPr>
      </w:pPr>
      <w:r w:rsidRPr="00FE1EA1">
        <w:t>By obtaining post-meeting reaction sheets for each module.</w:t>
      </w:r>
    </w:p>
    <w:p w14:paraId="661B098C" w14:textId="77777777" w:rsidR="00AD5802" w:rsidRPr="00FE1EA1" w:rsidRDefault="00AD5802" w:rsidP="00AD4B68">
      <w:pPr>
        <w:pStyle w:val="ListParagraph"/>
        <w:numPr>
          <w:ilvl w:val="0"/>
          <w:numId w:val="147"/>
        </w:numPr>
      </w:pPr>
      <w:r w:rsidRPr="00FE1EA1">
        <w:t>By obtaining a daily rating of satisfaction or learning’s?</w:t>
      </w:r>
    </w:p>
    <w:p w14:paraId="364A3652" w14:textId="77777777" w:rsidR="00AD5802" w:rsidRPr="00FE1EA1" w:rsidRDefault="00AD5802" w:rsidP="00AD4B68">
      <w:pPr>
        <w:pStyle w:val="ListParagraph"/>
        <w:numPr>
          <w:ilvl w:val="0"/>
          <w:numId w:val="147"/>
        </w:numPr>
      </w:pPr>
      <w:r w:rsidRPr="00FE1EA1">
        <w:t>By obtaining an end-of-programme evaluation.</w:t>
      </w:r>
    </w:p>
    <w:p w14:paraId="5812C84C" w14:textId="77777777" w:rsidR="00AD5802" w:rsidRPr="00FE1EA1" w:rsidRDefault="00AD5802" w:rsidP="00AD4B68">
      <w:pPr>
        <w:pStyle w:val="ListParagraph"/>
        <w:numPr>
          <w:ilvl w:val="0"/>
          <w:numId w:val="147"/>
        </w:numPr>
      </w:pPr>
      <w:r w:rsidRPr="00FE1EA1">
        <w:t>Each of these needs’ preparation. Who is going to do it?</w:t>
      </w:r>
    </w:p>
    <w:p w14:paraId="639AE3A6" w14:textId="77777777" w:rsidR="00AD5802" w:rsidRPr="00FE1EA1" w:rsidRDefault="00AD5802" w:rsidP="00AD4B68">
      <w:pPr>
        <w:pStyle w:val="ListParagraph"/>
        <w:numPr>
          <w:ilvl w:val="0"/>
          <w:numId w:val="147"/>
        </w:numPr>
      </w:pPr>
      <w:r w:rsidRPr="00FE1EA1">
        <w:t>Any provision for follow-up?</w:t>
      </w:r>
    </w:p>
    <w:p w14:paraId="481C418E" w14:textId="77777777" w:rsidR="00AD5802" w:rsidRPr="00FE1EA1" w:rsidRDefault="00AD5802" w:rsidP="00AD4B68">
      <w:pPr>
        <w:pStyle w:val="ListParagraph"/>
        <w:numPr>
          <w:ilvl w:val="0"/>
          <w:numId w:val="147"/>
        </w:numPr>
      </w:pPr>
      <w:r w:rsidRPr="00FE1EA1">
        <w:t>Is there a requirement for a report to the primary client?</w:t>
      </w:r>
    </w:p>
    <w:p w14:paraId="7F0BADCA" w14:textId="77777777" w:rsidR="00AD5802" w:rsidRPr="00FE1EA1" w:rsidRDefault="00AD5802" w:rsidP="00AD4B68">
      <w:pPr>
        <w:pStyle w:val="ListParagraph"/>
        <w:numPr>
          <w:ilvl w:val="0"/>
          <w:numId w:val="147"/>
        </w:numPr>
      </w:pPr>
      <w:r w:rsidRPr="00FE1EA1">
        <w:t>Do you anticipate that the design as planned will meet the goals stated?</w:t>
      </w:r>
    </w:p>
    <w:p w14:paraId="7E1709FA" w14:textId="63AC949F" w:rsidR="00AD5802" w:rsidRDefault="00AD5802" w:rsidP="00E11FF5"/>
    <w:p w14:paraId="1A6ACDF9" w14:textId="77777777" w:rsidR="004E2032" w:rsidRPr="004E2032" w:rsidRDefault="004E2032" w:rsidP="004E2032">
      <w:pPr>
        <w:spacing w:after="160" w:line="259" w:lineRule="auto"/>
        <w:rPr>
          <w:rFonts w:eastAsiaTheme="minorHAnsi"/>
          <w:sz w:val="22"/>
          <w:szCs w:val="22"/>
        </w:rPr>
      </w:pPr>
      <w:bookmarkStart w:id="449" w:name="_Toc36012610"/>
      <w:r w:rsidRPr="004E2032">
        <w:rPr>
          <w:rFonts w:eastAsiaTheme="minorHAnsi"/>
          <w:sz w:val="22"/>
          <w:szCs w:val="22"/>
        </w:rPr>
        <w:t>General Disclaimer</w:t>
      </w:r>
      <w:bookmarkEnd w:id="449"/>
    </w:p>
    <w:p w14:paraId="0E6C8FF8" w14:textId="77777777" w:rsidR="004E2032" w:rsidRPr="000A6474" w:rsidRDefault="004E2032" w:rsidP="000A6474"/>
    <w:p w14:paraId="75DBCDA5" w14:textId="77777777" w:rsidR="004E2032" w:rsidRPr="00317490" w:rsidRDefault="004E2032" w:rsidP="004E2032">
      <w:pPr>
        <w:spacing w:after="160" w:line="259" w:lineRule="auto"/>
        <w:rPr>
          <w:rFonts w:eastAsiaTheme="minorHAnsi"/>
          <w:szCs w:val="20"/>
        </w:rPr>
      </w:pPr>
      <w:r w:rsidRPr="00317490">
        <w:rPr>
          <w:rFonts w:eastAsiaTheme="minorHAnsi"/>
          <w:szCs w:val="20"/>
        </w:rPr>
        <w:t>ENJO Consultants (Pty) Ltd shall not be liable for damages of any kind resulting from errors or omissions in the training materials nor shall ENJO Consultants (Pty) Ltd be liable for any damages resulting from the use of the training materials or other information conveyed at an ENJO Consultants (Pty) Ltd course.</w:t>
      </w:r>
    </w:p>
    <w:p w14:paraId="6ECE848E" w14:textId="03C031E7" w:rsidR="004E2032" w:rsidRDefault="004E2032" w:rsidP="00E11FF5"/>
    <w:tbl>
      <w:tblPr>
        <w:tblStyle w:val="TableGrid"/>
        <w:tblW w:w="0" w:type="auto"/>
        <w:shd w:val="clear" w:color="auto" w:fill="F2F2F2" w:themeFill="background1" w:themeFillShade="F2"/>
        <w:tblLook w:val="04A0" w:firstRow="1" w:lastRow="0" w:firstColumn="1" w:lastColumn="0" w:noHBand="0" w:noVBand="1"/>
      </w:tblPr>
      <w:tblGrid>
        <w:gridCol w:w="9016"/>
      </w:tblGrid>
      <w:tr w:rsidR="00AD5802" w:rsidRPr="00FE1EA1" w14:paraId="31D68ECB" w14:textId="77777777" w:rsidTr="000A6474">
        <w:tc>
          <w:tcPr>
            <w:tcW w:w="9016" w:type="dxa"/>
            <w:shd w:val="clear" w:color="auto" w:fill="F2F2F2" w:themeFill="background1" w:themeFillShade="F2"/>
          </w:tcPr>
          <w:p w14:paraId="54E6B5BA" w14:textId="77777777" w:rsidR="00AD5802" w:rsidRPr="00FE1EA1" w:rsidRDefault="00AD5802" w:rsidP="00E11FF5">
            <w:pPr>
              <w:rPr>
                <w:lang w:val="en-ZA"/>
              </w:rPr>
            </w:pPr>
            <w:r w:rsidRPr="00FE1EA1">
              <w:rPr>
                <w:highlight w:val="magenta"/>
                <w:lang w:val="en-ZA"/>
              </w:rPr>
              <w:t>FORMS &amp; TEMPLATES F&amp;T 33:  LEARNING PROGRAMME EVALUATION FORM</w:t>
            </w:r>
          </w:p>
        </w:tc>
      </w:tr>
    </w:tbl>
    <w:p w14:paraId="0F30BCA5" w14:textId="77777777" w:rsidR="00AD5802" w:rsidRPr="00FE1EA1" w:rsidRDefault="00AD5802" w:rsidP="00E11FF5"/>
    <w:p w14:paraId="5BC1B093" w14:textId="77777777" w:rsidR="00AD5802" w:rsidRPr="00FE1EA1" w:rsidRDefault="00AD5802" w:rsidP="00E11FF5">
      <w:pPr>
        <w:spacing w:after="160" w:line="259" w:lineRule="auto"/>
      </w:pPr>
      <w:r w:rsidRPr="00FE1EA1">
        <w:br w:type="page"/>
      </w:r>
    </w:p>
    <w:p w14:paraId="069841FB" w14:textId="41825404" w:rsidR="00920132" w:rsidRPr="00FE1EA1" w:rsidRDefault="00920132" w:rsidP="00E11FF5"/>
    <w:tbl>
      <w:tblPr>
        <w:tblStyle w:val="TableGridLight"/>
        <w:tblW w:w="0" w:type="auto"/>
        <w:tblLook w:val="04A0" w:firstRow="1" w:lastRow="0" w:firstColumn="1" w:lastColumn="0" w:noHBand="0" w:noVBand="1"/>
      </w:tblPr>
      <w:tblGrid>
        <w:gridCol w:w="3005"/>
        <w:gridCol w:w="2377"/>
        <w:gridCol w:w="628"/>
        <w:gridCol w:w="1215"/>
        <w:gridCol w:w="1791"/>
      </w:tblGrid>
      <w:tr w:rsidR="00AD5802" w:rsidRPr="00FE1EA1" w14:paraId="679368A3" w14:textId="77777777" w:rsidTr="00AD5802">
        <w:tc>
          <w:tcPr>
            <w:tcW w:w="5382" w:type="dxa"/>
            <w:gridSpan w:val="2"/>
          </w:tcPr>
          <w:p w14:paraId="4BD57AC3" w14:textId="645AB32A" w:rsidR="00AD5802" w:rsidRPr="00FE1EA1" w:rsidRDefault="00AD5802" w:rsidP="00E11FF5">
            <w:pPr>
              <w:tabs>
                <w:tab w:val="left" w:pos="7169"/>
              </w:tabs>
              <w:rPr>
                <w:b/>
                <w:color w:val="767171" w:themeColor="background2" w:themeShade="80"/>
                <w:sz w:val="22"/>
                <w:szCs w:val="22"/>
                <w:lang w:val="en-ZA"/>
              </w:rPr>
            </w:pPr>
            <w:r w:rsidRPr="00FE1EA1">
              <w:rPr>
                <w:b/>
                <w:color w:val="767171" w:themeColor="background2" w:themeShade="80"/>
                <w:sz w:val="22"/>
                <w:szCs w:val="22"/>
                <w:lang w:val="en-ZA"/>
              </w:rPr>
              <w:t xml:space="preserve">ENJO Consultants (Pty) Ltd </w:t>
            </w:r>
          </w:p>
        </w:tc>
        <w:tc>
          <w:tcPr>
            <w:tcW w:w="1843" w:type="dxa"/>
            <w:gridSpan w:val="2"/>
          </w:tcPr>
          <w:p w14:paraId="57D37683" w14:textId="77777777" w:rsidR="00AD5802" w:rsidRPr="00FE1EA1" w:rsidRDefault="00AD5802" w:rsidP="00E11FF5">
            <w:pPr>
              <w:tabs>
                <w:tab w:val="left" w:pos="7169"/>
              </w:tabs>
              <w:rPr>
                <w:b/>
                <w:color w:val="767171" w:themeColor="background2" w:themeShade="80"/>
                <w:sz w:val="22"/>
                <w:szCs w:val="22"/>
                <w:lang w:val="en-ZA"/>
              </w:rPr>
            </w:pPr>
            <w:r w:rsidRPr="00FE1EA1">
              <w:rPr>
                <w:b/>
                <w:color w:val="767171" w:themeColor="background2" w:themeShade="80"/>
                <w:sz w:val="22"/>
                <w:szCs w:val="22"/>
                <w:lang w:val="en-ZA"/>
              </w:rPr>
              <w:t>REFERENCE:</w:t>
            </w:r>
          </w:p>
        </w:tc>
        <w:tc>
          <w:tcPr>
            <w:tcW w:w="1791" w:type="dxa"/>
          </w:tcPr>
          <w:p w14:paraId="6676687D" w14:textId="77777777" w:rsidR="00AD5802" w:rsidRPr="00FE1EA1" w:rsidRDefault="00AD5802" w:rsidP="00E11FF5">
            <w:pPr>
              <w:tabs>
                <w:tab w:val="left" w:pos="7169"/>
              </w:tabs>
              <w:rPr>
                <w:color w:val="767171" w:themeColor="background2" w:themeShade="80"/>
                <w:sz w:val="22"/>
                <w:szCs w:val="22"/>
                <w:lang w:val="en-ZA"/>
              </w:rPr>
            </w:pPr>
            <w:r w:rsidRPr="00FE1EA1">
              <w:rPr>
                <w:color w:val="767171" w:themeColor="background2" w:themeShade="80"/>
                <w:sz w:val="22"/>
                <w:szCs w:val="22"/>
                <w:lang w:val="en-ZA"/>
              </w:rPr>
              <w:t>P27 &amp; PR27</w:t>
            </w:r>
          </w:p>
        </w:tc>
      </w:tr>
      <w:tr w:rsidR="00AD5802" w:rsidRPr="00FE1EA1" w14:paraId="31A81009" w14:textId="77777777" w:rsidTr="00AD5802">
        <w:tc>
          <w:tcPr>
            <w:tcW w:w="5382" w:type="dxa"/>
            <w:gridSpan w:val="2"/>
          </w:tcPr>
          <w:p w14:paraId="1D221E44" w14:textId="77777777" w:rsidR="00AD5802" w:rsidRPr="00FE1EA1" w:rsidRDefault="00AD5802" w:rsidP="00E11FF5">
            <w:pPr>
              <w:tabs>
                <w:tab w:val="left" w:pos="7169"/>
              </w:tabs>
              <w:rPr>
                <w:b/>
                <w:color w:val="767171" w:themeColor="background2" w:themeShade="80"/>
                <w:sz w:val="22"/>
                <w:szCs w:val="22"/>
                <w:lang w:val="en-ZA"/>
              </w:rPr>
            </w:pPr>
            <w:r w:rsidRPr="00FE1EA1">
              <w:rPr>
                <w:b/>
                <w:color w:val="767171" w:themeColor="background2" w:themeShade="80"/>
                <w:sz w:val="22"/>
                <w:szCs w:val="22"/>
                <w:lang w:val="en-ZA"/>
              </w:rPr>
              <w:t>POLICIES AND PROCEDURES</w:t>
            </w:r>
          </w:p>
        </w:tc>
        <w:tc>
          <w:tcPr>
            <w:tcW w:w="1843" w:type="dxa"/>
            <w:gridSpan w:val="2"/>
          </w:tcPr>
          <w:p w14:paraId="40EFE381" w14:textId="77777777" w:rsidR="00AD5802" w:rsidRPr="00FE1EA1" w:rsidRDefault="00AD5802" w:rsidP="00E11FF5">
            <w:pPr>
              <w:tabs>
                <w:tab w:val="left" w:pos="7169"/>
              </w:tabs>
              <w:rPr>
                <w:b/>
                <w:color w:val="767171" w:themeColor="background2" w:themeShade="80"/>
                <w:sz w:val="22"/>
                <w:szCs w:val="22"/>
                <w:lang w:val="en-ZA"/>
              </w:rPr>
            </w:pPr>
            <w:r w:rsidRPr="00FE1EA1">
              <w:rPr>
                <w:b/>
                <w:color w:val="767171" w:themeColor="background2" w:themeShade="80"/>
                <w:sz w:val="22"/>
                <w:szCs w:val="22"/>
                <w:lang w:val="en-ZA"/>
              </w:rPr>
              <w:t>DATE COMPILED:</w:t>
            </w:r>
          </w:p>
        </w:tc>
        <w:tc>
          <w:tcPr>
            <w:tcW w:w="1791" w:type="dxa"/>
          </w:tcPr>
          <w:p w14:paraId="4DF7ACAC" w14:textId="77777777" w:rsidR="00AD5802" w:rsidRPr="00FE1EA1" w:rsidRDefault="00AD5802" w:rsidP="00E11FF5">
            <w:pPr>
              <w:tabs>
                <w:tab w:val="left" w:pos="7169"/>
              </w:tabs>
              <w:rPr>
                <w:color w:val="767171" w:themeColor="background2" w:themeShade="80"/>
                <w:sz w:val="22"/>
                <w:szCs w:val="22"/>
                <w:lang w:val="en-ZA"/>
              </w:rPr>
            </w:pPr>
            <w:r w:rsidRPr="00FE1EA1">
              <w:rPr>
                <w:color w:val="767171" w:themeColor="background2" w:themeShade="80"/>
                <w:sz w:val="22"/>
                <w:szCs w:val="22"/>
                <w:lang w:val="en-ZA"/>
              </w:rPr>
              <w:t>01 February 2020</w:t>
            </w:r>
          </w:p>
        </w:tc>
      </w:tr>
      <w:tr w:rsidR="00AD5802" w:rsidRPr="00FE1EA1" w14:paraId="0ACEDAF3" w14:textId="77777777" w:rsidTr="00AD5802">
        <w:tc>
          <w:tcPr>
            <w:tcW w:w="5382" w:type="dxa"/>
            <w:gridSpan w:val="2"/>
            <w:vMerge w:val="restart"/>
            <w:vAlign w:val="center"/>
          </w:tcPr>
          <w:p w14:paraId="177C0309" w14:textId="77777777" w:rsidR="00AD5802" w:rsidRPr="00FE1EA1" w:rsidRDefault="00AD5802" w:rsidP="00E11FF5">
            <w:pPr>
              <w:tabs>
                <w:tab w:val="left" w:pos="7169"/>
              </w:tabs>
              <w:rPr>
                <w:color w:val="AEAAAA" w:themeColor="background2" w:themeShade="BF"/>
                <w:sz w:val="22"/>
                <w:szCs w:val="22"/>
                <w:lang w:val="en-ZA"/>
              </w:rPr>
            </w:pPr>
            <w:r w:rsidRPr="00FE1EA1">
              <w:rPr>
                <w:color w:val="AEAAAA" w:themeColor="background2" w:themeShade="BF"/>
                <w:sz w:val="22"/>
                <w:szCs w:val="22"/>
                <w:lang w:val="en-ZA"/>
              </w:rPr>
              <w:t>Training Committee Policy</w:t>
            </w:r>
          </w:p>
        </w:tc>
        <w:tc>
          <w:tcPr>
            <w:tcW w:w="1843" w:type="dxa"/>
            <w:gridSpan w:val="2"/>
          </w:tcPr>
          <w:p w14:paraId="0B8D3AFA" w14:textId="77777777" w:rsidR="00AD5802" w:rsidRPr="00FE1EA1" w:rsidRDefault="00AD5802" w:rsidP="00E11FF5">
            <w:pPr>
              <w:tabs>
                <w:tab w:val="left" w:pos="7169"/>
              </w:tabs>
              <w:rPr>
                <w:b/>
                <w:color w:val="767171" w:themeColor="background2" w:themeShade="80"/>
                <w:sz w:val="22"/>
                <w:szCs w:val="22"/>
                <w:lang w:val="en-ZA"/>
              </w:rPr>
            </w:pPr>
            <w:r w:rsidRPr="00FE1EA1">
              <w:rPr>
                <w:b/>
                <w:color w:val="767171" w:themeColor="background2" w:themeShade="80"/>
                <w:sz w:val="22"/>
                <w:szCs w:val="22"/>
                <w:lang w:val="en-ZA"/>
              </w:rPr>
              <w:t>EFFECTIVE DATE:</w:t>
            </w:r>
          </w:p>
        </w:tc>
        <w:tc>
          <w:tcPr>
            <w:tcW w:w="1791" w:type="dxa"/>
          </w:tcPr>
          <w:p w14:paraId="441C3FF8" w14:textId="77777777" w:rsidR="00AD5802" w:rsidRPr="00FE1EA1" w:rsidRDefault="00AD5802" w:rsidP="00E11FF5">
            <w:pPr>
              <w:tabs>
                <w:tab w:val="left" w:pos="7169"/>
              </w:tabs>
              <w:rPr>
                <w:color w:val="767171" w:themeColor="background2" w:themeShade="80"/>
                <w:sz w:val="22"/>
                <w:szCs w:val="22"/>
                <w:lang w:val="en-ZA"/>
              </w:rPr>
            </w:pPr>
            <w:r w:rsidRPr="00FE1EA1">
              <w:rPr>
                <w:color w:val="767171" w:themeColor="background2" w:themeShade="80"/>
                <w:sz w:val="22"/>
                <w:szCs w:val="22"/>
                <w:lang w:val="en-ZA"/>
              </w:rPr>
              <w:t>03 March 2020</w:t>
            </w:r>
          </w:p>
        </w:tc>
      </w:tr>
      <w:tr w:rsidR="00AD5802" w:rsidRPr="00FE1EA1" w14:paraId="4B0265C7" w14:textId="77777777" w:rsidTr="00AD5802">
        <w:tc>
          <w:tcPr>
            <w:tcW w:w="5382" w:type="dxa"/>
            <w:gridSpan w:val="2"/>
            <w:vMerge/>
          </w:tcPr>
          <w:p w14:paraId="3CB24530" w14:textId="77777777" w:rsidR="00AD5802" w:rsidRPr="00FE1EA1" w:rsidRDefault="00AD5802" w:rsidP="00E11FF5">
            <w:pPr>
              <w:tabs>
                <w:tab w:val="left" w:pos="7169"/>
              </w:tabs>
              <w:rPr>
                <w:color w:val="767171" w:themeColor="background2" w:themeShade="80"/>
                <w:sz w:val="22"/>
                <w:szCs w:val="22"/>
                <w:lang w:val="en-ZA"/>
              </w:rPr>
            </w:pPr>
          </w:p>
        </w:tc>
        <w:tc>
          <w:tcPr>
            <w:tcW w:w="1843" w:type="dxa"/>
            <w:gridSpan w:val="2"/>
          </w:tcPr>
          <w:p w14:paraId="1E152306" w14:textId="77777777" w:rsidR="00AD5802" w:rsidRPr="00FE1EA1" w:rsidRDefault="00AD5802" w:rsidP="00E11FF5">
            <w:pPr>
              <w:tabs>
                <w:tab w:val="left" w:pos="7169"/>
              </w:tabs>
              <w:rPr>
                <w:b/>
                <w:color w:val="767171" w:themeColor="background2" w:themeShade="80"/>
                <w:sz w:val="22"/>
                <w:szCs w:val="22"/>
                <w:lang w:val="en-ZA"/>
              </w:rPr>
            </w:pPr>
            <w:r w:rsidRPr="00FE1EA1">
              <w:rPr>
                <w:b/>
                <w:color w:val="767171" w:themeColor="background2" w:themeShade="80"/>
                <w:sz w:val="22"/>
                <w:szCs w:val="22"/>
                <w:lang w:val="en-ZA"/>
              </w:rPr>
              <w:t>REVISION DATE:</w:t>
            </w:r>
          </w:p>
        </w:tc>
        <w:tc>
          <w:tcPr>
            <w:tcW w:w="1791" w:type="dxa"/>
          </w:tcPr>
          <w:p w14:paraId="2BED55D4" w14:textId="77777777" w:rsidR="00AD5802" w:rsidRPr="00FE1EA1" w:rsidRDefault="00AD5802" w:rsidP="00E11FF5">
            <w:pPr>
              <w:tabs>
                <w:tab w:val="left" w:pos="7169"/>
              </w:tabs>
              <w:rPr>
                <w:color w:val="767171" w:themeColor="background2" w:themeShade="80"/>
                <w:sz w:val="22"/>
                <w:szCs w:val="22"/>
                <w:lang w:val="en-ZA"/>
              </w:rPr>
            </w:pPr>
            <w:r w:rsidRPr="00FE1EA1">
              <w:rPr>
                <w:color w:val="767171" w:themeColor="background2" w:themeShade="80"/>
                <w:sz w:val="22"/>
                <w:szCs w:val="22"/>
                <w:lang w:val="en-ZA"/>
              </w:rPr>
              <w:t>01 March 2021</w:t>
            </w:r>
          </w:p>
        </w:tc>
      </w:tr>
      <w:tr w:rsidR="00AD5802" w:rsidRPr="00FE1EA1" w14:paraId="4D0B0914" w14:textId="77777777" w:rsidTr="00AD5802">
        <w:tc>
          <w:tcPr>
            <w:tcW w:w="3005" w:type="dxa"/>
            <w:vAlign w:val="center"/>
          </w:tcPr>
          <w:p w14:paraId="3607733D" w14:textId="77777777" w:rsidR="00AD5802" w:rsidRPr="00FE1EA1" w:rsidRDefault="00AD5802" w:rsidP="00E11FF5">
            <w:pPr>
              <w:tabs>
                <w:tab w:val="left" w:pos="7169"/>
              </w:tabs>
              <w:rPr>
                <w:i/>
                <w:color w:val="767171" w:themeColor="background2" w:themeShade="80"/>
                <w:sz w:val="22"/>
                <w:szCs w:val="22"/>
                <w:lang w:val="en-ZA"/>
              </w:rPr>
            </w:pPr>
            <w:r w:rsidRPr="00FE1EA1">
              <w:rPr>
                <w:i/>
                <w:color w:val="767171" w:themeColor="background2" w:themeShade="80"/>
                <w:szCs w:val="22"/>
                <w:lang w:val="en-ZA"/>
              </w:rPr>
              <w:t>Compiled by QMR</w:t>
            </w:r>
          </w:p>
        </w:tc>
        <w:tc>
          <w:tcPr>
            <w:tcW w:w="3005" w:type="dxa"/>
            <w:gridSpan w:val="2"/>
            <w:vAlign w:val="center"/>
          </w:tcPr>
          <w:p w14:paraId="56DCACDF" w14:textId="77777777" w:rsidR="00AD5802" w:rsidRPr="00FE1EA1" w:rsidRDefault="00AD5802" w:rsidP="00E11FF5">
            <w:pPr>
              <w:tabs>
                <w:tab w:val="left" w:pos="7169"/>
              </w:tabs>
              <w:rPr>
                <w:i/>
                <w:color w:val="767171" w:themeColor="background2" w:themeShade="80"/>
                <w:szCs w:val="22"/>
                <w:lang w:val="en-ZA"/>
              </w:rPr>
            </w:pPr>
            <w:r w:rsidRPr="00FE1EA1">
              <w:rPr>
                <w:i/>
                <w:color w:val="767171" w:themeColor="background2" w:themeShade="80"/>
                <w:szCs w:val="22"/>
                <w:lang w:val="en-ZA"/>
              </w:rPr>
              <w:t>Authorized by HOD</w:t>
            </w:r>
          </w:p>
        </w:tc>
        <w:tc>
          <w:tcPr>
            <w:tcW w:w="3006" w:type="dxa"/>
            <w:gridSpan w:val="2"/>
            <w:vAlign w:val="center"/>
          </w:tcPr>
          <w:p w14:paraId="6AE0CC50" w14:textId="77777777" w:rsidR="00AD5802" w:rsidRPr="00FE1EA1" w:rsidRDefault="00AD5802" w:rsidP="00E11FF5">
            <w:pPr>
              <w:tabs>
                <w:tab w:val="left" w:pos="7169"/>
              </w:tabs>
              <w:rPr>
                <w:i/>
                <w:color w:val="767171" w:themeColor="background2" w:themeShade="80"/>
                <w:szCs w:val="22"/>
                <w:lang w:val="en-ZA"/>
              </w:rPr>
            </w:pPr>
            <w:r w:rsidRPr="00FE1EA1">
              <w:rPr>
                <w:i/>
                <w:color w:val="767171" w:themeColor="background2" w:themeShade="80"/>
                <w:szCs w:val="22"/>
                <w:lang w:val="en-ZA"/>
              </w:rPr>
              <w:t>Reviews by QMR</w:t>
            </w:r>
          </w:p>
        </w:tc>
      </w:tr>
    </w:tbl>
    <w:p w14:paraId="3B683363" w14:textId="77777777" w:rsidR="00AD5802" w:rsidRPr="00FE1EA1" w:rsidRDefault="00AD5802" w:rsidP="00E11FF5">
      <w:pPr>
        <w:pStyle w:val="Heading1"/>
      </w:pPr>
      <w:bookmarkStart w:id="450" w:name="_Toc40528824"/>
      <w:r w:rsidRPr="00FE1EA1">
        <w:t>Training Committee Policy:  P27 and PR27</w:t>
      </w:r>
      <w:bookmarkEnd w:id="450"/>
    </w:p>
    <w:p w14:paraId="27881EC1" w14:textId="77777777" w:rsidR="00AD5802" w:rsidRPr="00FE1EA1" w:rsidRDefault="00AD5802" w:rsidP="00E11FF5"/>
    <w:p w14:paraId="2C109806" w14:textId="77777777" w:rsidR="00AD5802" w:rsidRPr="00FE1EA1" w:rsidRDefault="00AD5802" w:rsidP="00E11FF5"/>
    <w:p w14:paraId="13A4E3B7" w14:textId="77777777" w:rsidR="00AD5802" w:rsidRPr="00FE1EA1" w:rsidRDefault="00AD5802" w:rsidP="00E11FF5"/>
    <w:p w14:paraId="37C0AC89" w14:textId="77777777" w:rsidR="00AD5802" w:rsidRPr="00FE1EA1" w:rsidRDefault="00AD5802" w:rsidP="00E11FF5"/>
    <w:p w14:paraId="75A7E16D" w14:textId="77777777" w:rsidR="00AD5802" w:rsidRPr="00FE1EA1" w:rsidRDefault="00AD5802" w:rsidP="00E11FF5"/>
    <w:p w14:paraId="448014C0" w14:textId="77777777" w:rsidR="00AD5802" w:rsidRPr="00FE1EA1" w:rsidRDefault="00AD5802" w:rsidP="00E11FF5"/>
    <w:tbl>
      <w:tblP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555"/>
        <w:gridCol w:w="2597"/>
        <w:gridCol w:w="1200"/>
        <w:gridCol w:w="1889"/>
        <w:gridCol w:w="1775"/>
      </w:tblGrid>
      <w:tr w:rsidR="00AD5802" w:rsidRPr="00FE1EA1" w14:paraId="3CB37E76" w14:textId="77777777" w:rsidTr="00AD5802">
        <w:trPr>
          <w:trHeight w:val="567"/>
        </w:trPr>
        <w:tc>
          <w:tcPr>
            <w:tcW w:w="1555" w:type="dxa"/>
            <w:shd w:val="clear" w:color="auto" w:fill="D9D9D9"/>
            <w:vAlign w:val="center"/>
          </w:tcPr>
          <w:p w14:paraId="00A8D0DC" w14:textId="77777777" w:rsidR="00AD5802" w:rsidRPr="00FE1EA1" w:rsidRDefault="00AD5802" w:rsidP="00E11FF5">
            <w:pPr>
              <w:rPr>
                <w:b/>
              </w:rPr>
            </w:pPr>
            <w:r w:rsidRPr="00FE1EA1">
              <w:rPr>
                <w:b/>
              </w:rPr>
              <w:t>Rev Date</w:t>
            </w:r>
          </w:p>
        </w:tc>
        <w:tc>
          <w:tcPr>
            <w:tcW w:w="2597" w:type="dxa"/>
            <w:shd w:val="clear" w:color="auto" w:fill="D9D9D9"/>
            <w:vAlign w:val="center"/>
          </w:tcPr>
          <w:p w14:paraId="676149DB" w14:textId="77777777" w:rsidR="00AD5802" w:rsidRPr="00FE1EA1" w:rsidRDefault="00AD5802" w:rsidP="00E11FF5">
            <w:pPr>
              <w:rPr>
                <w:b/>
              </w:rPr>
            </w:pPr>
            <w:r w:rsidRPr="00FE1EA1">
              <w:rPr>
                <w:b/>
              </w:rPr>
              <w:t>Name</w:t>
            </w:r>
          </w:p>
        </w:tc>
        <w:tc>
          <w:tcPr>
            <w:tcW w:w="1200" w:type="dxa"/>
            <w:shd w:val="clear" w:color="auto" w:fill="D9D9D9"/>
            <w:vAlign w:val="center"/>
          </w:tcPr>
          <w:p w14:paraId="1A5B50C5" w14:textId="77777777" w:rsidR="00AD5802" w:rsidRPr="00FE1EA1" w:rsidRDefault="00AD5802" w:rsidP="00E11FF5">
            <w:pPr>
              <w:rPr>
                <w:b/>
              </w:rPr>
            </w:pPr>
            <w:r w:rsidRPr="00FE1EA1">
              <w:rPr>
                <w:b/>
              </w:rPr>
              <w:t>Title</w:t>
            </w:r>
          </w:p>
        </w:tc>
        <w:tc>
          <w:tcPr>
            <w:tcW w:w="1889" w:type="dxa"/>
            <w:shd w:val="clear" w:color="auto" w:fill="D9D9D9"/>
            <w:vAlign w:val="center"/>
          </w:tcPr>
          <w:p w14:paraId="3C365E53" w14:textId="77777777" w:rsidR="00AD5802" w:rsidRPr="00FE1EA1" w:rsidRDefault="00AD5802" w:rsidP="00E11FF5">
            <w:pPr>
              <w:rPr>
                <w:b/>
              </w:rPr>
            </w:pPr>
            <w:r w:rsidRPr="00FE1EA1">
              <w:rPr>
                <w:b/>
              </w:rPr>
              <w:t>Signature</w:t>
            </w:r>
          </w:p>
        </w:tc>
        <w:tc>
          <w:tcPr>
            <w:tcW w:w="1775" w:type="dxa"/>
            <w:shd w:val="clear" w:color="auto" w:fill="D9D9D9"/>
            <w:vAlign w:val="center"/>
          </w:tcPr>
          <w:p w14:paraId="0CCD57F1" w14:textId="77777777" w:rsidR="00AD5802" w:rsidRPr="00FE1EA1" w:rsidRDefault="00AD5802" w:rsidP="00E11FF5">
            <w:pPr>
              <w:rPr>
                <w:b/>
              </w:rPr>
            </w:pPr>
            <w:r w:rsidRPr="00FE1EA1">
              <w:rPr>
                <w:b/>
              </w:rPr>
              <w:t>Version</w:t>
            </w:r>
          </w:p>
        </w:tc>
      </w:tr>
      <w:tr w:rsidR="00AD5802" w:rsidRPr="00FE1EA1" w14:paraId="5AB1EAED" w14:textId="77777777" w:rsidTr="00AD5802">
        <w:trPr>
          <w:trHeight w:val="567"/>
        </w:trPr>
        <w:tc>
          <w:tcPr>
            <w:tcW w:w="1555" w:type="dxa"/>
          </w:tcPr>
          <w:p w14:paraId="4D073A66" w14:textId="77777777" w:rsidR="00AD5802" w:rsidRPr="00FE1EA1" w:rsidRDefault="00AD5802" w:rsidP="00E11FF5">
            <w:r w:rsidRPr="00FE1EA1">
              <w:t>15 July 2017</w:t>
            </w:r>
          </w:p>
        </w:tc>
        <w:tc>
          <w:tcPr>
            <w:tcW w:w="2597" w:type="dxa"/>
          </w:tcPr>
          <w:p w14:paraId="29584A7A" w14:textId="77777777" w:rsidR="00AD5802" w:rsidRPr="00FE1EA1" w:rsidRDefault="00AD5802" w:rsidP="00E11FF5">
            <w:r w:rsidRPr="00FE1EA1">
              <w:t>John Sandys</w:t>
            </w:r>
          </w:p>
        </w:tc>
        <w:tc>
          <w:tcPr>
            <w:tcW w:w="1200" w:type="dxa"/>
          </w:tcPr>
          <w:p w14:paraId="3B2DE19E" w14:textId="77777777" w:rsidR="00AD5802" w:rsidRPr="00FE1EA1" w:rsidRDefault="00AD5802" w:rsidP="00E11FF5">
            <w:r w:rsidRPr="00FE1EA1">
              <w:t>Mr</w:t>
            </w:r>
          </w:p>
        </w:tc>
        <w:tc>
          <w:tcPr>
            <w:tcW w:w="1889" w:type="dxa"/>
          </w:tcPr>
          <w:p w14:paraId="6A35462F" w14:textId="77777777" w:rsidR="00AD5802" w:rsidRPr="00FE1EA1" w:rsidRDefault="00AD5802" w:rsidP="00E11FF5"/>
        </w:tc>
        <w:tc>
          <w:tcPr>
            <w:tcW w:w="1775" w:type="dxa"/>
          </w:tcPr>
          <w:p w14:paraId="18D26679" w14:textId="77777777" w:rsidR="00AD5802" w:rsidRPr="00FE1EA1" w:rsidRDefault="00AD5802" w:rsidP="00E11FF5">
            <w:r w:rsidRPr="00FE1EA1">
              <w:t>V01</w:t>
            </w:r>
          </w:p>
        </w:tc>
      </w:tr>
      <w:tr w:rsidR="00AD5802" w:rsidRPr="00FE1EA1" w14:paraId="440ECDBC" w14:textId="77777777" w:rsidTr="00AD5802">
        <w:trPr>
          <w:trHeight w:val="567"/>
        </w:trPr>
        <w:tc>
          <w:tcPr>
            <w:tcW w:w="1555" w:type="dxa"/>
          </w:tcPr>
          <w:p w14:paraId="768E5E0F" w14:textId="77777777" w:rsidR="00AD5802" w:rsidRPr="00FE1EA1" w:rsidRDefault="00AD5802" w:rsidP="00E11FF5">
            <w:r w:rsidRPr="00FE1EA1">
              <w:t>31 July 2018</w:t>
            </w:r>
          </w:p>
        </w:tc>
        <w:tc>
          <w:tcPr>
            <w:tcW w:w="2597" w:type="dxa"/>
          </w:tcPr>
          <w:p w14:paraId="4EBB6F18" w14:textId="77777777" w:rsidR="00AD5802" w:rsidRPr="00FE1EA1" w:rsidRDefault="00AD5802" w:rsidP="00E11FF5">
            <w:r w:rsidRPr="00FE1EA1">
              <w:t>John Sandys</w:t>
            </w:r>
          </w:p>
        </w:tc>
        <w:tc>
          <w:tcPr>
            <w:tcW w:w="1200" w:type="dxa"/>
          </w:tcPr>
          <w:p w14:paraId="07A1B920" w14:textId="77777777" w:rsidR="00AD5802" w:rsidRPr="00FE1EA1" w:rsidRDefault="00AD5802" w:rsidP="00E11FF5">
            <w:r w:rsidRPr="00FE1EA1">
              <w:t>Mr</w:t>
            </w:r>
          </w:p>
        </w:tc>
        <w:tc>
          <w:tcPr>
            <w:tcW w:w="1889" w:type="dxa"/>
          </w:tcPr>
          <w:p w14:paraId="6247A616" w14:textId="77777777" w:rsidR="00AD5802" w:rsidRPr="00FE1EA1" w:rsidRDefault="00AD5802" w:rsidP="00E11FF5"/>
        </w:tc>
        <w:tc>
          <w:tcPr>
            <w:tcW w:w="1775" w:type="dxa"/>
          </w:tcPr>
          <w:p w14:paraId="71BB934C" w14:textId="77777777" w:rsidR="00AD5802" w:rsidRPr="00FE1EA1" w:rsidRDefault="00AD5802" w:rsidP="00E11FF5">
            <w:r w:rsidRPr="00FE1EA1">
              <w:t>V02</w:t>
            </w:r>
          </w:p>
        </w:tc>
      </w:tr>
      <w:tr w:rsidR="00AD5802" w:rsidRPr="00FE1EA1" w14:paraId="4513A278" w14:textId="77777777" w:rsidTr="00AD5802">
        <w:trPr>
          <w:trHeight w:val="567"/>
        </w:trPr>
        <w:tc>
          <w:tcPr>
            <w:tcW w:w="1555" w:type="dxa"/>
          </w:tcPr>
          <w:p w14:paraId="06F77A58" w14:textId="77777777" w:rsidR="00AD5802" w:rsidRPr="00FE1EA1" w:rsidRDefault="00AD5802" w:rsidP="00E11FF5">
            <w:r w:rsidRPr="00FE1EA1">
              <w:t>03 March 2020</w:t>
            </w:r>
          </w:p>
        </w:tc>
        <w:tc>
          <w:tcPr>
            <w:tcW w:w="2597" w:type="dxa"/>
          </w:tcPr>
          <w:p w14:paraId="5F1D3BA9" w14:textId="77777777" w:rsidR="00AD5802" w:rsidRPr="00FE1EA1" w:rsidRDefault="00AD5802" w:rsidP="00E11FF5">
            <w:r w:rsidRPr="00FE1EA1">
              <w:t>John Sandys</w:t>
            </w:r>
          </w:p>
        </w:tc>
        <w:tc>
          <w:tcPr>
            <w:tcW w:w="1200" w:type="dxa"/>
          </w:tcPr>
          <w:p w14:paraId="7F86BD59" w14:textId="77777777" w:rsidR="00AD5802" w:rsidRPr="00FE1EA1" w:rsidRDefault="00AD5802" w:rsidP="00E11FF5">
            <w:r w:rsidRPr="00FE1EA1">
              <w:t>Mr</w:t>
            </w:r>
          </w:p>
        </w:tc>
        <w:tc>
          <w:tcPr>
            <w:tcW w:w="1889" w:type="dxa"/>
          </w:tcPr>
          <w:p w14:paraId="6F1B024E" w14:textId="77777777" w:rsidR="00AD5802" w:rsidRPr="00FE1EA1" w:rsidRDefault="00AD5802" w:rsidP="00E11FF5"/>
        </w:tc>
        <w:tc>
          <w:tcPr>
            <w:tcW w:w="1775" w:type="dxa"/>
          </w:tcPr>
          <w:p w14:paraId="7A3457A7" w14:textId="77777777" w:rsidR="00AD5802" w:rsidRPr="00FE1EA1" w:rsidRDefault="00AD5802" w:rsidP="00E11FF5">
            <w:r w:rsidRPr="00FE1EA1">
              <w:t>V03</w:t>
            </w:r>
          </w:p>
        </w:tc>
      </w:tr>
      <w:tr w:rsidR="00AD5802" w:rsidRPr="00FE1EA1" w14:paraId="4C2A4B2A" w14:textId="77777777" w:rsidTr="00AD5802">
        <w:trPr>
          <w:trHeight w:val="567"/>
        </w:trPr>
        <w:tc>
          <w:tcPr>
            <w:tcW w:w="1555" w:type="dxa"/>
          </w:tcPr>
          <w:p w14:paraId="1D4CB8BA" w14:textId="77777777" w:rsidR="00AD5802" w:rsidRPr="00FE1EA1" w:rsidRDefault="00AD5802" w:rsidP="00E11FF5"/>
        </w:tc>
        <w:tc>
          <w:tcPr>
            <w:tcW w:w="2597" w:type="dxa"/>
          </w:tcPr>
          <w:p w14:paraId="235776F6" w14:textId="77777777" w:rsidR="00AD5802" w:rsidRPr="00FE1EA1" w:rsidRDefault="00AD5802" w:rsidP="00E11FF5"/>
        </w:tc>
        <w:tc>
          <w:tcPr>
            <w:tcW w:w="1200" w:type="dxa"/>
          </w:tcPr>
          <w:p w14:paraId="6D7B8877" w14:textId="77777777" w:rsidR="00AD5802" w:rsidRPr="00FE1EA1" w:rsidRDefault="00AD5802" w:rsidP="00E11FF5"/>
        </w:tc>
        <w:tc>
          <w:tcPr>
            <w:tcW w:w="1889" w:type="dxa"/>
          </w:tcPr>
          <w:p w14:paraId="372F39E9" w14:textId="77777777" w:rsidR="00AD5802" w:rsidRPr="00FE1EA1" w:rsidRDefault="00AD5802" w:rsidP="00E11FF5"/>
        </w:tc>
        <w:tc>
          <w:tcPr>
            <w:tcW w:w="1775" w:type="dxa"/>
          </w:tcPr>
          <w:p w14:paraId="29CD8313" w14:textId="77777777" w:rsidR="00AD5802" w:rsidRPr="00FE1EA1" w:rsidRDefault="00AD5802" w:rsidP="00E11FF5"/>
        </w:tc>
      </w:tr>
      <w:tr w:rsidR="00AD5802" w:rsidRPr="00FE1EA1" w14:paraId="521EDEBC" w14:textId="77777777" w:rsidTr="00AD5802">
        <w:trPr>
          <w:trHeight w:val="567"/>
        </w:trPr>
        <w:tc>
          <w:tcPr>
            <w:tcW w:w="1555" w:type="dxa"/>
          </w:tcPr>
          <w:p w14:paraId="0D926D3E" w14:textId="77777777" w:rsidR="00AD5802" w:rsidRPr="00FE1EA1" w:rsidRDefault="00AD5802" w:rsidP="00E11FF5"/>
        </w:tc>
        <w:tc>
          <w:tcPr>
            <w:tcW w:w="2597" w:type="dxa"/>
          </w:tcPr>
          <w:p w14:paraId="457594FA" w14:textId="77777777" w:rsidR="00AD5802" w:rsidRPr="00FE1EA1" w:rsidRDefault="00AD5802" w:rsidP="00E11FF5"/>
        </w:tc>
        <w:tc>
          <w:tcPr>
            <w:tcW w:w="1200" w:type="dxa"/>
          </w:tcPr>
          <w:p w14:paraId="4AE1102A" w14:textId="77777777" w:rsidR="00AD5802" w:rsidRPr="00FE1EA1" w:rsidRDefault="00AD5802" w:rsidP="00E11FF5"/>
        </w:tc>
        <w:tc>
          <w:tcPr>
            <w:tcW w:w="1889" w:type="dxa"/>
          </w:tcPr>
          <w:p w14:paraId="3735F0D4" w14:textId="77777777" w:rsidR="00AD5802" w:rsidRPr="00FE1EA1" w:rsidRDefault="00AD5802" w:rsidP="00E11FF5"/>
        </w:tc>
        <w:tc>
          <w:tcPr>
            <w:tcW w:w="1775" w:type="dxa"/>
          </w:tcPr>
          <w:p w14:paraId="2B64B921" w14:textId="77777777" w:rsidR="00AD5802" w:rsidRPr="00FE1EA1" w:rsidRDefault="00AD5802" w:rsidP="00E11FF5"/>
        </w:tc>
      </w:tr>
      <w:tr w:rsidR="00AD5802" w:rsidRPr="00FE1EA1" w14:paraId="6C12206E" w14:textId="77777777" w:rsidTr="00AD5802">
        <w:trPr>
          <w:trHeight w:val="567"/>
        </w:trPr>
        <w:tc>
          <w:tcPr>
            <w:tcW w:w="1555" w:type="dxa"/>
          </w:tcPr>
          <w:p w14:paraId="0553B189" w14:textId="77777777" w:rsidR="00AD5802" w:rsidRPr="00FE1EA1" w:rsidRDefault="00AD5802" w:rsidP="00E11FF5"/>
        </w:tc>
        <w:tc>
          <w:tcPr>
            <w:tcW w:w="2597" w:type="dxa"/>
          </w:tcPr>
          <w:p w14:paraId="76CE8312" w14:textId="77777777" w:rsidR="00AD5802" w:rsidRPr="00FE1EA1" w:rsidRDefault="00AD5802" w:rsidP="00E11FF5"/>
        </w:tc>
        <w:tc>
          <w:tcPr>
            <w:tcW w:w="1200" w:type="dxa"/>
          </w:tcPr>
          <w:p w14:paraId="6B87537B" w14:textId="77777777" w:rsidR="00AD5802" w:rsidRPr="00FE1EA1" w:rsidRDefault="00AD5802" w:rsidP="00E11FF5"/>
        </w:tc>
        <w:tc>
          <w:tcPr>
            <w:tcW w:w="1889" w:type="dxa"/>
          </w:tcPr>
          <w:p w14:paraId="419A7EF5" w14:textId="77777777" w:rsidR="00AD5802" w:rsidRPr="00FE1EA1" w:rsidRDefault="00AD5802" w:rsidP="00E11FF5"/>
        </w:tc>
        <w:tc>
          <w:tcPr>
            <w:tcW w:w="1775" w:type="dxa"/>
          </w:tcPr>
          <w:p w14:paraId="5F055EC9" w14:textId="77777777" w:rsidR="00AD5802" w:rsidRPr="00FE1EA1" w:rsidRDefault="00AD5802" w:rsidP="00E11FF5"/>
        </w:tc>
      </w:tr>
      <w:tr w:rsidR="00AD5802" w:rsidRPr="00FE1EA1" w14:paraId="46D83A20" w14:textId="77777777" w:rsidTr="00AD5802">
        <w:trPr>
          <w:trHeight w:val="567"/>
        </w:trPr>
        <w:tc>
          <w:tcPr>
            <w:tcW w:w="1555" w:type="dxa"/>
          </w:tcPr>
          <w:p w14:paraId="0E730CE2" w14:textId="77777777" w:rsidR="00AD5802" w:rsidRPr="00FE1EA1" w:rsidRDefault="00AD5802" w:rsidP="00E11FF5"/>
        </w:tc>
        <w:tc>
          <w:tcPr>
            <w:tcW w:w="2597" w:type="dxa"/>
          </w:tcPr>
          <w:p w14:paraId="6EC1E362" w14:textId="77777777" w:rsidR="00AD5802" w:rsidRPr="00FE1EA1" w:rsidRDefault="00AD5802" w:rsidP="00E11FF5"/>
        </w:tc>
        <w:tc>
          <w:tcPr>
            <w:tcW w:w="1200" w:type="dxa"/>
          </w:tcPr>
          <w:p w14:paraId="1F3D2A07" w14:textId="77777777" w:rsidR="00AD5802" w:rsidRPr="00FE1EA1" w:rsidRDefault="00AD5802" w:rsidP="00E11FF5"/>
        </w:tc>
        <w:tc>
          <w:tcPr>
            <w:tcW w:w="1889" w:type="dxa"/>
          </w:tcPr>
          <w:p w14:paraId="0882191A" w14:textId="77777777" w:rsidR="00AD5802" w:rsidRPr="00FE1EA1" w:rsidRDefault="00AD5802" w:rsidP="00E11FF5"/>
        </w:tc>
        <w:tc>
          <w:tcPr>
            <w:tcW w:w="1775" w:type="dxa"/>
          </w:tcPr>
          <w:p w14:paraId="0209A3A9" w14:textId="77777777" w:rsidR="00AD5802" w:rsidRPr="00FE1EA1" w:rsidRDefault="00AD5802" w:rsidP="00E11FF5"/>
        </w:tc>
      </w:tr>
    </w:tbl>
    <w:p w14:paraId="703AAC26" w14:textId="77777777" w:rsidR="00AD5802" w:rsidRPr="00FE1EA1" w:rsidRDefault="00AD5802" w:rsidP="00E11FF5"/>
    <w:p w14:paraId="15EB2C70" w14:textId="77777777" w:rsidR="00AD5802" w:rsidRPr="00FE1EA1" w:rsidRDefault="00AD5802" w:rsidP="00E11FF5"/>
    <w:p w14:paraId="3F794008" w14:textId="77777777" w:rsidR="00262D4B" w:rsidRDefault="00262D4B">
      <w:pPr>
        <w:spacing w:after="160" w:line="259" w:lineRule="auto"/>
      </w:pPr>
      <w:r>
        <w:br w:type="page"/>
      </w:r>
    </w:p>
    <w:p w14:paraId="7A147743" w14:textId="3FDDEA7B" w:rsidR="00AD5802" w:rsidRPr="00FE1EA1" w:rsidRDefault="00AD5802" w:rsidP="00E11FF5">
      <w:pPr>
        <w:spacing w:after="120"/>
      </w:pPr>
      <w:r w:rsidRPr="00FE1EA1">
        <w:lastRenderedPageBreak/>
        <w:br w:type="page"/>
      </w:r>
    </w:p>
    <w:p w14:paraId="7E30367A" w14:textId="77777777" w:rsidR="00AD5802" w:rsidRPr="00FE1EA1" w:rsidRDefault="00AD5802" w:rsidP="00E11FF5">
      <w:pPr>
        <w:pStyle w:val="Heading1"/>
      </w:pPr>
      <w:bookmarkStart w:id="451" w:name="_Toc40528825"/>
      <w:r w:rsidRPr="00FE1EA1">
        <w:lastRenderedPageBreak/>
        <w:t>Training Committee Policy:  P27 and PR27</w:t>
      </w:r>
      <w:bookmarkEnd w:id="451"/>
    </w:p>
    <w:p w14:paraId="1AA6F151" w14:textId="77777777" w:rsidR="00AD5802" w:rsidRPr="00FE1EA1" w:rsidRDefault="00AD5802" w:rsidP="00E11FF5"/>
    <w:p w14:paraId="1EA8EA37" w14:textId="77777777" w:rsidR="00AD5802" w:rsidRPr="00FE1EA1" w:rsidRDefault="00AD5802" w:rsidP="00E11FF5">
      <w:pPr>
        <w:pStyle w:val="Heading2"/>
      </w:pPr>
      <w:bookmarkStart w:id="452" w:name="_Toc40528826"/>
      <w:r w:rsidRPr="00FE1EA1">
        <w:t>Scope</w:t>
      </w:r>
      <w:bookmarkEnd w:id="452"/>
    </w:p>
    <w:p w14:paraId="512DF34E" w14:textId="77777777" w:rsidR="00AD5802" w:rsidRPr="00FE1EA1" w:rsidRDefault="00AD5802" w:rsidP="00E11FF5"/>
    <w:p w14:paraId="6ADBE16F" w14:textId="77777777" w:rsidR="00AD5802" w:rsidRPr="00FE1EA1" w:rsidRDefault="00AD5802" w:rsidP="00E11FF5">
      <w:r w:rsidRPr="00FE1EA1">
        <w:t>ENJO Consultants (Pty) Ltd will institute a training committee to ensure that the quality of the training and the learning material will be of the high standard expected.</w:t>
      </w:r>
    </w:p>
    <w:p w14:paraId="106440F6" w14:textId="77777777" w:rsidR="00AD5802" w:rsidRPr="00FE1EA1" w:rsidRDefault="00AD5802" w:rsidP="00E11FF5"/>
    <w:p w14:paraId="711CC48D" w14:textId="77777777" w:rsidR="00AD5802" w:rsidRPr="00FE1EA1" w:rsidRDefault="00AD5802" w:rsidP="00E11FF5">
      <w:pPr>
        <w:pStyle w:val="Heading2"/>
      </w:pPr>
      <w:bookmarkStart w:id="453" w:name="_Toc40528827"/>
      <w:r w:rsidRPr="00FE1EA1">
        <w:t>Policy Application</w:t>
      </w:r>
      <w:bookmarkEnd w:id="453"/>
    </w:p>
    <w:p w14:paraId="77AD5559" w14:textId="77777777" w:rsidR="00AD5802" w:rsidRPr="00FE1EA1" w:rsidRDefault="00AD5802" w:rsidP="00E11FF5"/>
    <w:p w14:paraId="4FB0288C" w14:textId="77777777" w:rsidR="00AD5802" w:rsidRPr="00FE1EA1" w:rsidRDefault="00AD5802" w:rsidP="00E11FF5">
      <w:pPr>
        <w:pStyle w:val="Heading3"/>
      </w:pPr>
      <w:bookmarkStart w:id="454" w:name="_Toc40528828"/>
      <w:r w:rsidRPr="00FE1EA1">
        <w:t>Purpose of The Committee</w:t>
      </w:r>
      <w:bookmarkEnd w:id="454"/>
    </w:p>
    <w:p w14:paraId="34106E62" w14:textId="77777777" w:rsidR="00AD5802" w:rsidRPr="00FE1EA1" w:rsidRDefault="00AD5802" w:rsidP="00E11FF5"/>
    <w:p w14:paraId="7567722D" w14:textId="3C7A83D5" w:rsidR="00AD5802" w:rsidRPr="00FE1EA1" w:rsidRDefault="00AD5802" w:rsidP="00E11FF5">
      <w:r w:rsidRPr="00FE1EA1">
        <w:t xml:space="preserve">The committee will review the learning material, make recommendations to the remediation of the </w:t>
      </w:r>
      <w:r w:rsidR="00262D4B" w:rsidRPr="00FE1EA1">
        <w:t>learning,</w:t>
      </w:r>
      <w:r w:rsidRPr="00FE1EA1">
        <w:t xml:space="preserve"> and advise management on any changes in the training environment.  The committee will convene as and when required, but not less than annually.</w:t>
      </w:r>
    </w:p>
    <w:p w14:paraId="1C941A9E" w14:textId="77777777" w:rsidR="00AD5802" w:rsidRPr="00FE1EA1" w:rsidRDefault="00AD5802" w:rsidP="00E11FF5"/>
    <w:p w14:paraId="78CDD305" w14:textId="77777777" w:rsidR="00AD5802" w:rsidRPr="00FE1EA1" w:rsidRDefault="00AD5802" w:rsidP="00E11FF5">
      <w:pPr>
        <w:pStyle w:val="Heading3"/>
      </w:pPr>
      <w:bookmarkStart w:id="455" w:name="_Toc40528829"/>
      <w:r w:rsidRPr="00FE1EA1">
        <w:t>Composition of The Committee</w:t>
      </w:r>
      <w:bookmarkEnd w:id="455"/>
    </w:p>
    <w:p w14:paraId="0B256CCB" w14:textId="77777777" w:rsidR="00AD5802" w:rsidRPr="00FE1EA1" w:rsidRDefault="00AD5802" w:rsidP="00E11FF5"/>
    <w:p w14:paraId="35CB5288" w14:textId="77777777" w:rsidR="00AD5802" w:rsidRPr="00FE1EA1" w:rsidRDefault="00AD5802" w:rsidP="00E11FF5">
      <w:r w:rsidRPr="00FE1EA1">
        <w:t>The committee will be made up of:</w:t>
      </w:r>
    </w:p>
    <w:p w14:paraId="5429FA61" w14:textId="1C4B44A3" w:rsidR="00AD5802" w:rsidRPr="00FE1EA1" w:rsidRDefault="00AD5802" w:rsidP="00AD4B68">
      <w:pPr>
        <w:numPr>
          <w:ilvl w:val="0"/>
          <w:numId w:val="148"/>
        </w:numPr>
      </w:pPr>
      <w:r w:rsidRPr="00FE1EA1">
        <w:t>Company management</w:t>
      </w:r>
      <w:r w:rsidR="00BA3C16">
        <w:t>.</w:t>
      </w:r>
    </w:p>
    <w:p w14:paraId="6977464F" w14:textId="0D5BF824" w:rsidR="00AD5802" w:rsidRPr="00FE1EA1" w:rsidRDefault="00AD5802" w:rsidP="00AD4B68">
      <w:pPr>
        <w:numPr>
          <w:ilvl w:val="0"/>
          <w:numId w:val="148"/>
        </w:numPr>
      </w:pPr>
      <w:r w:rsidRPr="00FE1EA1">
        <w:t>Facilitators</w:t>
      </w:r>
      <w:r w:rsidR="00BA3C16">
        <w:t>.</w:t>
      </w:r>
    </w:p>
    <w:p w14:paraId="1FD13432" w14:textId="015F5D11" w:rsidR="00AD5802" w:rsidRPr="00FE1EA1" w:rsidRDefault="00AD5802" w:rsidP="00AD4B68">
      <w:pPr>
        <w:numPr>
          <w:ilvl w:val="0"/>
          <w:numId w:val="148"/>
        </w:numPr>
      </w:pPr>
      <w:r w:rsidRPr="00FE1EA1">
        <w:t>Assessors</w:t>
      </w:r>
      <w:r w:rsidR="00BA3C16">
        <w:t>.</w:t>
      </w:r>
    </w:p>
    <w:p w14:paraId="37CC206E" w14:textId="428214B7" w:rsidR="00AD5802" w:rsidRPr="00FE1EA1" w:rsidRDefault="00AD5802" w:rsidP="00AD4B68">
      <w:pPr>
        <w:numPr>
          <w:ilvl w:val="0"/>
          <w:numId w:val="148"/>
        </w:numPr>
      </w:pPr>
      <w:r w:rsidRPr="00FE1EA1">
        <w:t>Moderator</w:t>
      </w:r>
      <w:r w:rsidR="00BA3C16">
        <w:t>.</w:t>
      </w:r>
    </w:p>
    <w:p w14:paraId="2D04F3A1" w14:textId="13618B86" w:rsidR="00AD5802" w:rsidRPr="00FE1EA1" w:rsidRDefault="00AD5802" w:rsidP="00AD4B68">
      <w:pPr>
        <w:numPr>
          <w:ilvl w:val="0"/>
          <w:numId w:val="148"/>
        </w:numPr>
      </w:pPr>
      <w:r w:rsidRPr="00FE1EA1">
        <w:t>Learning material designer</w:t>
      </w:r>
      <w:r w:rsidR="00BA3C16">
        <w:t>.</w:t>
      </w:r>
    </w:p>
    <w:p w14:paraId="32032EE5" w14:textId="77777777" w:rsidR="00AD5802" w:rsidRPr="00FE1EA1" w:rsidRDefault="00AD5802" w:rsidP="00E11FF5"/>
    <w:p w14:paraId="3F2AE501" w14:textId="77777777" w:rsidR="00AD5802" w:rsidRPr="00FE1EA1" w:rsidRDefault="00AD5802" w:rsidP="00E11FF5">
      <w:pPr>
        <w:pStyle w:val="Heading3"/>
      </w:pPr>
      <w:bookmarkStart w:id="456" w:name="_Toc40528830"/>
      <w:r w:rsidRPr="00FE1EA1">
        <w:t>Functions of The Committee</w:t>
      </w:r>
      <w:bookmarkEnd w:id="456"/>
    </w:p>
    <w:p w14:paraId="6BA01AB9" w14:textId="77777777" w:rsidR="00AD5802" w:rsidRPr="00FE1EA1" w:rsidRDefault="00AD5802" w:rsidP="00E11FF5"/>
    <w:p w14:paraId="782E105B" w14:textId="1B7D19B6" w:rsidR="00AD5802" w:rsidRPr="00FE1EA1" w:rsidRDefault="00AD5802" w:rsidP="00AD4B68">
      <w:pPr>
        <w:numPr>
          <w:ilvl w:val="0"/>
          <w:numId w:val="148"/>
        </w:numPr>
      </w:pPr>
      <w:r w:rsidRPr="00FE1EA1">
        <w:t xml:space="preserve">The committee will by means of reviewing the relevant feedback forms from, learners, facilitators, </w:t>
      </w:r>
      <w:r w:rsidR="00262D4B" w:rsidRPr="00FE1EA1">
        <w:t>assessors,</w:t>
      </w:r>
      <w:r w:rsidRPr="00FE1EA1">
        <w:t xml:space="preserve"> and moderators make the necessary remediation to the learning material.</w:t>
      </w:r>
    </w:p>
    <w:p w14:paraId="1A367BA8" w14:textId="77777777" w:rsidR="00AD5802" w:rsidRPr="00FE1EA1" w:rsidRDefault="00AD5802" w:rsidP="00AD4B68">
      <w:pPr>
        <w:numPr>
          <w:ilvl w:val="0"/>
          <w:numId w:val="148"/>
        </w:numPr>
      </w:pPr>
      <w:r w:rsidRPr="00FE1EA1">
        <w:t>They will also review the relevant policies and procedures related to the training environment to ensure that they are in line with the relevant SETA requirements and that they are still user friendly.</w:t>
      </w:r>
    </w:p>
    <w:p w14:paraId="3732949A" w14:textId="77777777" w:rsidR="00AD5802" w:rsidRPr="00FE1EA1" w:rsidRDefault="00AD5802" w:rsidP="00AD4B68">
      <w:pPr>
        <w:numPr>
          <w:ilvl w:val="0"/>
          <w:numId w:val="148"/>
        </w:numPr>
      </w:pPr>
      <w:r w:rsidRPr="00FE1EA1">
        <w:t>ENJO Consultants (Pty) Ltd training committee will also make the relevant recommendations to management as to the training ENJO Consultants (Pty) Ltd personnel should do to assist in their own personal growth.</w:t>
      </w:r>
    </w:p>
    <w:p w14:paraId="2A7BB71B" w14:textId="37869E92" w:rsidR="00AD5802" w:rsidRPr="00FE1EA1" w:rsidRDefault="00AD5802" w:rsidP="00AD4B68">
      <w:pPr>
        <w:numPr>
          <w:ilvl w:val="0"/>
          <w:numId w:val="148"/>
        </w:numPr>
      </w:pPr>
      <w:r w:rsidRPr="00FE1EA1">
        <w:t>All recommendations are to be min</w:t>
      </w:r>
      <w:r w:rsidR="00BA3C16">
        <w:t>u</w:t>
      </w:r>
      <w:r w:rsidRPr="00FE1EA1">
        <w:t>ted and filed on the companies training committee file.</w:t>
      </w:r>
    </w:p>
    <w:p w14:paraId="672C5482" w14:textId="77777777" w:rsidR="00AD5802" w:rsidRPr="00FE1EA1" w:rsidRDefault="00AD5802" w:rsidP="00E11FF5"/>
    <w:tbl>
      <w:tblPr>
        <w:tblStyle w:val="TableGrid"/>
        <w:tblW w:w="0" w:type="auto"/>
        <w:shd w:val="clear" w:color="auto" w:fill="F2F2F2" w:themeFill="background1" w:themeFillShade="F2"/>
        <w:tblLook w:val="04A0" w:firstRow="1" w:lastRow="0" w:firstColumn="1" w:lastColumn="0" w:noHBand="0" w:noVBand="1"/>
      </w:tblPr>
      <w:tblGrid>
        <w:gridCol w:w="9016"/>
      </w:tblGrid>
      <w:tr w:rsidR="00AD5802" w:rsidRPr="00FE1EA1" w14:paraId="2C51FAED" w14:textId="77777777" w:rsidTr="00AD5802">
        <w:tc>
          <w:tcPr>
            <w:tcW w:w="9060" w:type="dxa"/>
            <w:shd w:val="clear" w:color="auto" w:fill="F2F2F2" w:themeFill="background1" w:themeFillShade="F2"/>
          </w:tcPr>
          <w:p w14:paraId="2AB2E6EE" w14:textId="77777777" w:rsidR="00AD5802" w:rsidRPr="00FE1EA1" w:rsidRDefault="00AD5802" w:rsidP="00E11FF5">
            <w:pPr>
              <w:rPr>
                <w:lang w:val="en-ZA"/>
              </w:rPr>
            </w:pPr>
            <w:r w:rsidRPr="0092494D">
              <w:rPr>
                <w:highlight w:val="magenta"/>
                <w:lang w:val="en-ZA"/>
              </w:rPr>
              <w:t>FORMS &amp; TEMPLATES F&amp;T 54:  SAMPLE OF MINUTES FORMAT</w:t>
            </w:r>
            <w:r w:rsidRPr="00FE1EA1">
              <w:rPr>
                <w:lang w:val="en-ZA"/>
              </w:rPr>
              <w:t xml:space="preserve"> </w:t>
            </w:r>
          </w:p>
        </w:tc>
      </w:tr>
    </w:tbl>
    <w:p w14:paraId="60140DFE" w14:textId="77777777" w:rsidR="00AD5802" w:rsidRPr="00FE1EA1" w:rsidRDefault="00AD5802" w:rsidP="00E11FF5"/>
    <w:p w14:paraId="7C69B671" w14:textId="77777777" w:rsidR="00AD5802" w:rsidRPr="00FE1EA1" w:rsidRDefault="00AD5802" w:rsidP="00E11FF5"/>
    <w:p w14:paraId="7E88FFD6" w14:textId="77777777" w:rsidR="00AD5802" w:rsidRPr="00FE1EA1" w:rsidRDefault="00AD5802" w:rsidP="00E11FF5">
      <w:pPr>
        <w:pStyle w:val="Heading3"/>
      </w:pPr>
      <w:bookmarkStart w:id="457" w:name="_Toc40528831"/>
      <w:r w:rsidRPr="00FE1EA1">
        <w:rPr>
          <w:highlight w:val="magenta"/>
        </w:rPr>
        <w:t>Documents</w:t>
      </w:r>
      <w:bookmarkEnd w:id="457"/>
    </w:p>
    <w:p w14:paraId="68CBBF6F" w14:textId="77777777" w:rsidR="00AD5802" w:rsidRPr="00FE1EA1" w:rsidRDefault="00AD5802" w:rsidP="00E11FF5">
      <w:r w:rsidRPr="00FE1EA1">
        <w:t>Evaluation forms</w:t>
      </w:r>
    </w:p>
    <w:p w14:paraId="1F4FDA1D" w14:textId="77777777" w:rsidR="00576969" w:rsidRDefault="00AD5802" w:rsidP="00E11FF5">
      <w:r w:rsidRPr="00FE1EA1">
        <w:t>Minutes</w:t>
      </w:r>
    </w:p>
    <w:p w14:paraId="7FFC0700" w14:textId="77777777" w:rsidR="00262D4B" w:rsidRDefault="00262D4B">
      <w:pPr>
        <w:spacing w:after="160" w:line="259" w:lineRule="auto"/>
      </w:pPr>
      <w:r>
        <w:br w:type="page"/>
      </w:r>
    </w:p>
    <w:p w14:paraId="6B7BE78E" w14:textId="2950132A" w:rsidR="00AD5802" w:rsidRPr="00FE1EA1" w:rsidRDefault="00AD5802" w:rsidP="00E11FF5">
      <w:r w:rsidRPr="00FE1EA1">
        <w:lastRenderedPageBreak/>
        <w:br w:type="page"/>
      </w:r>
    </w:p>
    <w:tbl>
      <w:tblPr>
        <w:tblStyle w:val="TableGridLight"/>
        <w:tblW w:w="0" w:type="auto"/>
        <w:tblLook w:val="04A0" w:firstRow="1" w:lastRow="0" w:firstColumn="1" w:lastColumn="0" w:noHBand="0" w:noVBand="1"/>
      </w:tblPr>
      <w:tblGrid>
        <w:gridCol w:w="3005"/>
        <w:gridCol w:w="2377"/>
        <w:gridCol w:w="628"/>
        <w:gridCol w:w="1215"/>
        <w:gridCol w:w="1791"/>
      </w:tblGrid>
      <w:tr w:rsidR="00AD5802" w:rsidRPr="00FE1EA1" w14:paraId="62CE4CD0" w14:textId="77777777" w:rsidTr="00AD5802">
        <w:tc>
          <w:tcPr>
            <w:tcW w:w="5382" w:type="dxa"/>
            <w:gridSpan w:val="2"/>
          </w:tcPr>
          <w:p w14:paraId="3EFD1AC1" w14:textId="6C177C05" w:rsidR="00AD5802" w:rsidRPr="00FE1EA1" w:rsidRDefault="00AD5802" w:rsidP="00E11FF5">
            <w:pPr>
              <w:tabs>
                <w:tab w:val="left" w:pos="7169"/>
              </w:tabs>
              <w:rPr>
                <w:b/>
                <w:color w:val="767171" w:themeColor="background2" w:themeShade="80"/>
                <w:sz w:val="22"/>
                <w:szCs w:val="22"/>
                <w:lang w:val="en-ZA"/>
              </w:rPr>
            </w:pPr>
            <w:r w:rsidRPr="00FE1EA1">
              <w:rPr>
                <w:b/>
                <w:color w:val="767171" w:themeColor="background2" w:themeShade="80"/>
                <w:sz w:val="22"/>
                <w:szCs w:val="22"/>
                <w:lang w:val="en-ZA"/>
              </w:rPr>
              <w:lastRenderedPageBreak/>
              <w:t xml:space="preserve">ENJO Consultants (Pty) Ltd </w:t>
            </w:r>
          </w:p>
        </w:tc>
        <w:tc>
          <w:tcPr>
            <w:tcW w:w="1843" w:type="dxa"/>
            <w:gridSpan w:val="2"/>
          </w:tcPr>
          <w:p w14:paraId="0EF83DE0" w14:textId="77777777" w:rsidR="00AD5802" w:rsidRPr="00FE1EA1" w:rsidRDefault="00AD5802" w:rsidP="00E11FF5">
            <w:pPr>
              <w:tabs>
                <w:tab w:val="left" w:pos="7169"/>
              </w:tabs>
              <w:rPr>
                <w:b/>
                <w:color w:val="767171" w:themeColor="background2" w:themeShade="80"/>
                <w:sz w:val="22"/>
                <w:szCs w:val="22"/>
                <w:lang w:val="en-ZA"/>
              </w:rPr>
            </w:pPr>
            <w:r w:rsidRPr="00FE1EA1">
              <w:rPr>
                <w:b/>
                <w:color w:val="767171" w:themeColor="background2" w:themeShade="80"/>
                <w:sz w:val="22"/>
                <w:szCs w:val="22"/>
                <w:lang w:val="en-ZA"/>
              </w:rPr>
              <w:t>REFERENCE:</w:t>
            </w:r>
          </w:p>
        </w:tc>
        <w:tc>
          <w:tcPr>
            <w:tcW w:w="1791" w:type="dxa"/>
          </w:tcPr>
          <w:p w14:paraId="646A7318" w14:textId="77777777" w:rsidR="00AD5802" w:rsidRPr="00FE1EA1" w:rsidRDefault="00AD5802" w:rsidP="00E11FF5">
            <w:pPr>
              <w:tabs>
                <w:tab w:val="left" w:pos="7169"/>
              </w:tabs>
              <w:rPr>
                <w:color w:val="767171" w:themeColor="background2" w:themeShade="80"/>
                <w:sz w:val="22"/>
                <w:szCs w:val="22"/>
                <w:lang w:val="en-ZA"/>
              </w:rPr>
            </w:pPr>
            <w:r w:rsidRPr="00FE1EA1">
              <w:rPr>
                <w:color w:val="767171" w:themeColor="background2" w:themeShade="80"/>
                <w:sz w:val="22"/>
                <w:szCs w:val="22"/>
                <w:lang w:val="en-ZA"/>
              </w:rPr>
              <w:t>P28 &amp; PR28</w:t>
            </w:r>
          </w:p>
        </w:tc>
      </w:tr>
      <w:tr w:rsidR="00AD5802" w:rsidRPr="00FE1EA1" w14:paraId="4CB20B46" w14:textId="77777777" w:rsidTr="00AD5802">
        <w:tc>
          <w:tcPr>
            <w:tcW w:w="5382" w:type="dxa"/>
            <w:gridSpan w:val="2"/>
          </w:tcPr>
          <w:p w14:paraId="1F65B363" w14:textId="77777777" w:rsidR="00AD5802" w:rsidRPr="00FE1EA1" w:rsidRDefault="00AD5802" w:rsidP="00E11FF5">
            <w:pPr>
              <w:tabs>
                <w:tab w:val="left" w:pos="7169"/>
              </w:tabs>
              <w:rPr>
                <w:b/>
                <w:color w:val="767171" w:themeColor="background2" w:themeShade="80"/>
                <w:sz w:val="22"/>
                <w:szCs w:val="22"/>
                <w:lang w:val="en-ZA"/>
              </w:rPr>
            </w:pPr>
            <w:r w:rsidRPr="00FE1EA1">
              <w:rPr>
                <w:b/>
                <w:color w:val="767171" w:themeColor="background2" w:themeShade="80"/>
                <w:sz w:val="22"/>
                <w:szCs w:val="22"/>
                <w:lang w:val="en-ZA"/>
              </w:rPr>
              <w:t>POLICIES AND PROCEDURES</w:t>
            </w:r>
          </w:p>
        </w:tc>
        <w:tc>
          <w:tcPr>
            <w:tcW w:w="1843" w:type="dxa"/>
            <w:gridSpan w:val="2"/>
          </w:tcPr>
          <w:p w14:paraId="1B9F9F0E" w14:textId="77777777" w:rsidR="00AD5802" w:rsidRPr="00FE1EA1" w:rsidRDefault="00AD5802" w:rsidP="00E11FF5">
            <w:pPr>
              <w:tabs>
                <w:tab w:val="left" w:pos="7169"/>
              </w:tabs>
              <w:rPr>
                <w:b/>
                <w:color w:val="767171" w:themeColor="background2" w:themeShade="80"/>
                <w:sz w:val="22"/>
                <w:szCs w:val="22"/>
                <w:lang w:val="en-ZA"/>
              </w:rPr>
            </w:pPr>
            <w:r w:rsidRPr="00FE1EA1">
              <w:rPr>
                <w:b/>
                <w:color w:val="767171" w:themeColor="background2" w:themeShade="80"/>
                <w:sz w:val="22"/>
                <w:szCs w:val="22"/>
                <w:lang w:val="en-ZA"/>
              </w:rPr>
              <w:t>DATE COMPILED:</w:t>
            </w:r>
          </w:p>
        </w:tc>
        <w:tc>
          <w:tcPr>
            <w:tcW w:w="1791" w:type="dxa"/>
          </w:tcPr>
          <w:p w14:paraId="55A59781" w14:textId="77777777" w:rsidR="00AD5802" w:rsidRPr="00FE1EA1" w:rsidRDefault="00AD5802" w:rsidP="00E11FF5">
            <w:pPr>
              <w:tabs>
                <w:tab w:val="left" w:pos="7169"/>
              </w:tabs>
              <w:rPr>
                <w:color w:val="767171" w:themeColor="background2" w:themeShade="80"/>
                <w:sz w:val="22"/>
                <w:szCs w:val="22"/>
                <w:lang w:val="en-ZA"/>
              </w:rPr>
            </w:pPr>
            <w:r w:rsidRPr="00FE1EA1">
              <w:rPr>
                <w:color w:val="767171" w:themeColor="background2" w:themeShade="80"/>
                <w:sz w:val="22"/>
                <w:szCs w:val="22"/>
                <w:lang w:val="en-ZA"/>
              </w:rPr>
              <w:t>01 February 2020</w:t>
            </w:r>
          </w:p>
        </w:tc>
      </w:tr>
      <w:tr w:rsidR="00AD5802" w:rsidRPr="00FE1EA1" w14:paraId="5B475166" w14:textId="77777777" w:rsidTr="00AD5802">
        <w:tc>
          <w:tcPr>
            <w:tcW w:w="5382" w:type="dxa"/>
            <w:gridSpan w:val="2"/>
            <w:vMerge w:val="restart"/>
            <w:vAlign w:val="center"/>
          </w:tcPr>
          <w:p w14:paraId="65676D58" w14:textId="77777777" w:rsidR="00AD5802" w:rsidRPr="00FE1EA1" w:rsidRDefault="00AD5802" w:rsidP="00E11FF5">
            <w:pPr>
              <w:tabs>
                <w:tab w:val="left" w:pos="7169"/>
              </w:tabs>
              <w:rPr>
                <w:color w:val="AEAAAA" w:themeColor="background2" w:themeShade="BF"/>
                <w:sz w:val="22"/>
                <w:szCs w:val="22"/>
                <w:lang w:val="en-ZA"/>
              </w:rPr>
            </w:pPr>
            <w:r w:rsidRPr="00FE1EA1">
              <w:rPr>
                <w:color w:val="AEAAAA" w:themeColor="background2" w:themeShade="BF"/>
                <w:sz w:val="22"/>
                <w:szCs w:val="22"/>
                <w:lang w:val="en-ZA"/>
              </w:rPr>
              <w:t>Admission Policy</w:t>
            </w:r>
          </w:p>
        </w:tc>
        <w:tc>
          <w:tcPr>
            <w:tcW w:w="1843" w:type="dxa"/>
            <w:gridSpan w:val="2"/>
          </w:tcPr>
          <w:p w14:paraId="4BDABEE8" w14:textId="77777777" w:rsidR="00AD5802" w:rsidRPr="00FE1EA1" w:rsidRDefault="00AD5802" w:rsidP="00E11FF5">
            <w:pPr>
              <w:tabs>
                <w:tab w:val="left" w:pos="7169"/>
              </w:tabs>
              <w:rPr>
                <w:b/>
                <w:color w:val="767171" w:themeColor="background2" w:themeShade="80"/>
                <w:sz w:val="22"/>
                <w:szCs w:val="22"/>
                <w:lang w:val="en-ZA"/>
              </w:rPr>
            </w:pPr>
            <w:r w:rsidRPr="00FE1EA1">
              <w:rPr>
                <w:b/>
                <w:color w:val="767171" w:themeColor="background2" w:themeShade="80"/>
                <w:sz w:val="22"/>
                <w:szCs w:val="22"/>
                <w:lang w:val="en-ZA"/>
              </w:rPr>
              <w:t>EFFECTIVE DATE:</w:t>
            </w:r>
          </w:p>
        </w:tc>
        <w:tc>
          <w:tcPr>
            <w:tcW w:w="1791" w:type="dxa"/>
          </w:tcPr>
          <w:p w14:paraId="21DAA060" w14:textId="77777777" w:rsidR="00AD5802" w:rsidRPr="00FE1EA1" w:rsidRDefault="00AD5802" w:rsidP="00E11FF5">
            <w:pPr>
              <w:tabs>
                <w:tab w:val="left" w:pos="7169"/>
              </w:tabs>
              <w:rPr>
                <w:color w:val="767171" w:themeColor="background2" w:themeShade="80"/>
                <w:sz w:val="22"/>
                <w:szCs w:val="22"/>
                <w:lang w:val="en-ZA"/>
              </w:rPr>
            </w:pPr>
            <w:r w:rsidRPr="00FE1EA1">
              <w:rPr>
                <w:color w:val="767171" w:themeColor="background2" w:themeShade="80"/>
                <w:sz w:val="22"/>
                <w:szCs w:val="22"/>
                <w:lang w:val="en-ZA"/>
              </w:rPr>
              <w:t>03 March 2020</w:t>
            </w:r>
          </w:p>
        </w:tc>
      </w:tr>
      <w:tr w:rsidR="00AD5802" w:rsidRPr="00FE1EA1" w14:paraId="0D659863" w14:textId="77777777" w:rsidTr="00AD5802">
        <w:tc>
          <w:tcPr>
            <w:tcW w:w="5382" w:type="dxa"/>
            <w:gridSpan w:val="2"/>
            <w:vMerge/>
          </w:tcPr>
          <w:p w14:paraId="5A0A9DAE" w14:textId="77777777" w:rsidR="00AD5802" w:rsidRPr="00FE1EA1" w:rsidRDefault="00AD5802" w:rsidP="00E11FF5">
            <w:pPr>
              <w:tabs>
                <w:tab w:val="left" w:pos="7169"/>
              </w:tabs>
              <w:rPr>
                <w:color w:val="767171" w:themeColor="background2" w:themeShade="80"/>
                <w:sz w:val="22"/>
                <w:szCs w:val="22"/>
                <w:lang w:val="en-ZA"/>
              </w:rPr>
            </w:pPr>
          </w:p>
        </w:tc>
        <w:tc>
          <w:tcPr>
            <w:tcW w:w="1843" w:type="dxa"/>
            <w:gridSpan w:val="2"/>
          </w:tcPr>
          <w:p w14:paraId="644FFE11" w14:textId="77777777" w:rsidR="00AD5802" w:rsidRPr="00FE1EA1" w:rsidRDefault="00AD5802" w:rsidP="00E11FF5">
            <w:pPr>
              <w:tabs>
                <w:tab w:val="left" w:pos="7169"/>
              </w:tabs>
              <w:rPr>
                <w:b/>
                <w:color w:val="767171" w:themeColor="background2" w:themeShade="80"/>
                <w:sz w:val="22"/>
                <w:szCs w:val="22"/>
                <w:lang w:val="en-ZA"/>
              </w:rPr>
            </w:pPr>
            <w:r w:rsidRPr="00FE1EA1">
              <w:rPr>
                <w:b/>
                <w:color w:val="767171" w:themeColor="background2" w:themeShade="80"/>
                <w:sz w:val="22"/>
                <w:szCs w:val="22"/>
                <w:lang w:val="en-ZA"/>
              </w:rPr>
              <w:t>REVISION DATE:</w:t>
            </w:r>
          </w:p>
        </w:tc>
        <w:tc>
          <w:tcPr>
            <w:tcW w:w="1791" w:type="dxa"/>
          </w:tcPr>
          <w:p w14:paraId="6BD2B48E" w14:textId="77777777" w:rsidR="00AD5802" w:rsidRPr="00FE1EA1" w:rsidRDefault="00AD5802" w:rsidP="00E11FF5">
            <w:pPr>
              <w:tabs>
                <w:tab w:val="left" w:pos="7169"/>
              </w:tabs>
              <w:rPr>
                <w:color w:val="767171" w:themeColor="background2" w:themeShade="80"/>
                <w:sz w:val="22"/>
                <w:szCs w:val="22"/>
                <w:lang w:val="en-ZA"/>
              </w:rPr>
            </w:pPr>
            <w:r w:rsidRPr="00FE1EA1">
              <w:rPr>
                <w:color w:val="767171" w:themeColor="background2" w:themeShade="80"/>
                <w:sz w:val="22"/>
                <w:szCs w:val="22"/>
                <w:lang w:val="en-ZA"/>
              </w:rPr>
              <w:t>01 March 2021</w:t>
            </w:r>
          </w:p>
        </w:tc>
      </w:tr>
      <w:tr w:rsidR="00AD5802" w:rsidRPr="00FE1EA1" w14:paraId="11F9F01F" w14:textId="77777777" w:rsidTr="00AD5802">
        <w:tc>
          <w:tcPr>
            <w:tcW w:w="3005" w:type="dxa"/>
            <w:vAlign w:val="center"/>
          </w:tcPr>
          <w:p w14:paraId="0D93B78E" w14:textId="77777777" w:rsidR="00AD5802" w:rsidRPr="00FE1EA1" w:rsidRDefault="00AD5802" w:rsidP="00E11FF5">
            <w:pPr>
              <w:tabs>
                <w:tab w:val="left" w:pos="7169"/>
              </w:tabs>
              <w:rPr>
                <w:i/>
                <w:color w:val="767171" w:themeColor="background2" w:themeShade="80"/>
                <w:sz w:val="22"/>
                <w:szCs w:val="22"/>
                <w:lang w:val="en-ZA"/>
              </w:rPr>
            </w:pPr>
            <w:r w:rsidRPr="00FE1EA1">
              <w:rPr>
                <w:i/>
                <w:color w:val="767171" w:themeColor="background2" w:themeShade="80"/>
                <w:szCs w:val="22"/>
                <w:lang w:val="en-ZA"/>
              </w:rPr>
              <w:t>Compiled by QMR</w:t>
            </w:r>
          </w:p>
        </w:tc>
        <w:tc>
          <w:tcPr>
            <w:tcW w:w="3005" w:type="dxa"/>
            <w:gridSpan w:val="2"/>
            <w:vAlign w:val="center"/>
          </w:tcPr>
          <w:p w14:paraId="76F56ECA" w14:textId="77777777" w:rsidR="00AD5802" w:rsidRPr="00FE1EA1" w:rsidRDefault="00AD5802" w:rsidP="00E11FF5">
            <w:pPr>
              <w:tabs>
                <w:tab w:val="left" w:pos="7169"/>
              </w:tabs>
              <w:rPr>
                <w:i/>
                <w:color w:val="767171" w:themeColor="background2" w:themeShade="80"/>
                <w:szCs w:val="22"/>
                <w:lang w:val="en-ZA"/>
              </w:rPr>
            </w:pPr>
            <w:r w:rsidRPr="00FE1EA1">
              <w:rPr>
                <w:i/>
                <w:color w:val="767171" w:themeColor="background2" w:themeShade="80"/>
                <w:szCs w:val="22"/>
                <w:lang w:val="en-ZA"/>
              </w:rPr>
              <w:t>Authorized by HOD</w:t>
            </w:r>
          </w:p>
        </w:tc>
        <w:tc>
          <w:tcPr>
            <w:tcW w:w="3006" w:type="dxa"/>
            <w:gridSpan w:val="2"/>
            <w:vAlign w:val="center"/>
          </w:tcPr>
          <w:p w14:paraId="40A84207" w14:textId="77777777" w:rsidR="00AD5802" w:rsidRPr="00FE1EA1" w:rsidRDefault="00AD5802" w:rsidP="00E11FF5">
            <w:pPr>
              <w:tabs>
                <w:tab w:val="left" w:pos="7169"/>
              </w:tabs>
              <w:rPr>
                <w:i/>
                <w:color w:val="767171" w:themeColor="background2" w:themeShade="80"/>
                <w:szCs w:val="22"/>
                <w:lang w:val="en-ZA"/>
              </w:rPr>
            </w:pPr>
            <w:r w:rsidRPr="00FE1EA1">
              <w:rPr>
                <w:i/>
                <w:color w:val="767171" w:themeColor="background2" w:themeShade="80"/>
                <w:szCs w:val="22"/>
                <w:lang w:val="en-ZA"/>
              </w:rPr>
              <w:t>Reviews by QMR</w:t>
            </w:r>
          </w:p>
        </w:tc>
      </w:tr>
    </w:tbl>
    <w:p w14:paraId="3C7D861E" w14:textId="77777777" w:rsidR="00AD5802" w:rsidRPr="00FE1EA1" w:rsidRDefault="00AD5802" w:rsidP="00E11FF5">
      <w:pPr>
        <w:pStyle w:val="Heading1"/>
      </w:pPr>
      <w:bookmarkStart w:id="458" w:name="_Toc40528832"/>
      <w:r w:rsidRPr="00F66CAC">
        <w:t>Admission Policy:  P28 and PR28</w:t>
      </w:r>
      <w:bookmarkEnd w:id="458"/>
    </w:p>
    <w:p w14:paraId="368EF0DC" w14:textId="77777777" w:rsidR="00AD5802" w:rsidRPr="00FE1EA1" w:rsidRDefault="00AD5802" w:rsidP="00E11FF5"/>
    <w:p w14:paraId="24BAF819" w14:textId="77777777" w:rsidR="00AD5802" w:rsidRPr="00FE1EA1" w:rsidRDefault="00AD5802" w:rsidP="00E11FF5"/>
    <w:p w14:paraId="33CC9832" w14:textId="77777777" w:rsidR="00AD5802" w:rsidRPr="00FE1EA1" w:rsidRDefault="00AD5802" w:rsidP="00E11FF5"/>
    <w:p w14:paraId="4AF78A15" w14:textId="77777777" w:rsidR="00AD5802" w:rsidRPr="00FE1EA1" w:rsidRDefault="00AD5802" w:rsidP="00E11FF5"/>
    <w:p w14:paraId="15793241" w14:textId="77777777" w:rsidR="00AD5802" w:rsidRPr="00FE1EA1" w:rsidRDefault="00AD5802" w:rsidP="00E11FF5"/>
    <w:p w14:paraId="6589AD4B" w14:textId="77777777" w:rsidR="00AD5802" w:rsidRPr="00FE1EA1" w:rsidRDefault="00AD5802" w:rsidP="00E11FF5"/>
    <w:tbl>
      <w:tblP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555"/>
        <w:gridCol w:w="2597"/>
        <w:gridCol w:w="1200"/>
        <w:gridCol w:w="1889"/>
        <w:gridCol w:w="1775"/>
      </w:tblGrid>
      <w:tr w:rsidR="00AD5802" w:rsidRPr="00FE1EA1" w14:paraId="0E31ACEB" w14:textId="77777777" w:rsidTr="00293AFC">
        <w:trPr>
          <w:trHeight w:val="567"/>
        </w:trPr>
        <w:tc>
          <w:tcPr>
            <w:tcW w:w="1555" w:type="dxa"/>
            <w:shd w:val="clear" w:color="auto" w:fill="D9D9D9"/>
            <w:vAlign w:val="center"/>
          </w:tcPr>
          <w:p w14:paraId="6DCA1399" w14:textId="77777777" w:rsidR="00AD5802" w:rsidRPr="00FE1EA1" w:rsidRDefault="00AD5802" w:rsidP="00E11FF5">
            <w:pPr>
              <w:rPr>
                <w:b/>
              </w:rPr>
            </w:pPr>
            <w:r w:rsidRPr="00FE1EA1">
              <w:rPr>
                <w:b/>
              </w:rPr>
              <w:t>Rev Date</w:t>
            </w:r>
          </w:p>
        </w:tc>
        <w:tc>
          <w:tcPr>
            <w:tcW w:w="2597" w:type="dxa"/>
            <w:shd w:val="clear" w:color="auto" w:fill="D9D9D9"/>
            <w:vAlign w:val="center"/>
          </w:tcPr>
          <w:p w14:paraId="7C5ED05C" w14:textId="77777777" w:rsidR="00AD5802" w:rsidRPr="00FE1EA1" w:rsidRDefault="00AD5802" w:rsidP="00E11FF5">
            <w:pPr>
              <w:rPr>
                <w:b/>
              </w:rPr>
            </w:pPr>
            <w:r w:rsidRPr="00FE1EA1">
              <w:rPr>
                <w:b/>
              </w:rPr>
              <w:t>Name</w:t>
            </w:r>
          </w:p>
        </w:tc>
        <w:tc>
          <w:tcPr>
            <w:tcW w:w="1200" w:type="dxa"/>
            <w:shd w:val="clear" w:color="auto" w:fill="D9D9D9"/>
            <w:vAlign w:val="center"/>
          </w:tcPr>
          <w:p w14:paraId="5C6C5C52" w14:textId="77777777" w:rsidR="00AD5802" w:rsidRPr="00FE1EA1" w:rsidRDefault="00AD5802" w:rsidP="00E11FF5">
            <w:pPr>
              <w:rPr>
                <w:b/>
              </w:rPr>
            </w:pPr>
            <w:r w:rsidRPr="00FE1EA1">
              <w:rPr>
                <w:b/>
              </w:rPr>
              <w:t>Title</w:t>
            </w:r>
          </w:p>
        </w:tc>
        <w:tc>
          <w:tcPr>
            <w:tcW w:w="1889" w:type="dxa"/>
            <w:shd w:val="clear" w:color="auto" w:fill="D9D9D9"/>
            <w:vAlign w:val="center"/>
          </w:tcPr>
          <w:p w14:paraId="441E9C37" w14:textId="77777777" w:rsidR="00AD5802" w:rsidRPr="00FE1EA1" w:rsidRDefault="00AD5802" w:rsidP="00E11FF5">
            <w:pPr>
              <w:rPr>
                <w:b/>
              </w:rPr>
            </w:pPr>
            <w:r w:rsidRPr="00FE1EA1">
              <w:rPr>
                <w:b/>
              </w:rPr>
              <w:t>Signature</w:t>
            </w:r>
          </w:p>
        </w:tc>
        <w:tc>
          <w:tcPr>
            <w:tcW w:w="1775" w:type="dxa"/>
            <w:shd w:val="clear" w:color="auto" w:fill="D9D9D9"/>
            <w:vAlign w:val="center"/>
          </w:tcPr>
          <w:p w14:paraId="655BCF6E" w14:textId="77777777" w:rsidR="00AD5802" w:rsidRPr="00FE1EA1" w:rsidRDefault="00AD5802" w:rsidP="00E11FF5">
            <w:pPr>
              <w:rPr>
                <w:b/>
              </w:rPr>
            </w:pPr>
            <w:r w:rsidRPr="00FE1EA1">
              <w:rPr>
                <w:b/>
              </w:rPr>
              <w:t>Version</w:t>
            </w:r>
          </w:p>
        </w:tc>
      </w:tr>
      <w:tr w:rsidR="00AD5802" w:rsidRPr="00FE1EA1" w14:paraId="7962BEB6" w14:textId="77777777" w:rsidTr="00293AFC">
        <w:trPr>
          <w:trHeight w:val="567"/>
        </w:trPr>
        <w:tc>
          <w:tcPr>
            <w:tcW w:w="1555" w:type="dxa"/>
          </w:tcPr>
          <w:p w14:paraId="22C373D0" w14:textId="77777777" w:rsidR="00AD5802" w:rsidRPr="00FE1EA1" w:rsidRDefault="00AD5802" w:rsidP="00E11FF5">
            <w:r w:rsidRPr="00FE1EA1">
              <w:t>15 July 2017</w:t>
            </w:r>
          </w:p>
        </w:tc>
        <w:tc>
          <w:tcPr>
            <w:tcW w:w="2597" w:type="dxa"/>
          </w:tcPr>
          <w:p w14:paraId="3F3EAE22" w14:textId="77777777" w:rsidR="00AD5802" w:rsidRPr="00FE1EA1" w:rsidRDefault="00AD5802" w:rsidP="00E11FF5">
            <w:r w:rsidRPr="00FE1EA1">
              <w:t>John Sandys</w:t>
            </w:r>
          </w:p>
        </w:tc>
        <w:tc>
          <w:tcPr>
            <w:tcW w:w="1200" w:type="dxa"/>
          </w:tcPr>
          <w:p w14:paraId="62AB1156" w14:textId="77777777" w:rsidR="00AD5802" w:rsidRPr="00FE1EA1" w:rsidRDefault="00AD5802" w:rsidP="00E11FF5">
            <w:r w:rsidRPr="00FE1EA1">
              <w:t>Mr</w:t>
            </w:r>
          </w:p>
        </w:tc>
        <w:tc>
          <w:tcPr>
            <w:tcW w:w="1889" w:type="dxa"/>
          </w:tcPr>
          <w:p w14:paraId="57C4F8EA" w14:textId="77777777" w:rsidR="00AD5802" w:rsidRPr="00FE1EA1" w:rsidRDefault="00AD5802" w:rsidP="00E11FF5"/>
        </w:tc>
        <w:tc>
          <w:tcPr>
            <w:tcW w:w="1775" w:type="dxa"/>
          </w:tcPr>
          <w:p w14:paraId="3A8E1FB2" w14:textId="77777777" w:rsidR="00AD5802" w:rsidRPr="00FE1EA1" w:rsidRDefault="00AD5802" w:rsidP="00E11FF5">
            <w:r w:rsidRPr="00FE1EA1">
              <w:t>V01</w:t>
            </w:r>
          </w:p>
        </w:tc>
      </w:tr>
      <w:tr w:rsidR="00AD5802" w:rsidRPr="00FE1EA1" w14:paraId="17CC1E58" w14:textId="77777777" w:rsidTr="00293AFC">
        <w:trPr>
          <w:trHeight w:val="567"/>
        </w:trPr>
        <w:tc>
          <w:tcPr>
            <w:tcW w:w="1555" w:type="dxa"/>
          </w:tcPr>
          <w:p w14:paraId="5C3B3E28" w14:textId="77777777" w:rsidR="00AD5802" w:rsidRPr="00FE1EA1" w:rsidRDefault="00AD5802" w:rsidP="00E11FF5">
            <w:r w:rsidRPr="00FE1EA1">
              <w:t>31 July 2018</w:t>
            </w:r>
          </w:p>
        </w:tc>
        <w:tc>
          <w:tcPr>
            <w:tcW w:w="2597" w:type="dxa"/>
          </w:tcPr>
          <w:p w14:paraId="67CC700D" w14:textId="77777777" w:rsidR="00AD5802" w:rsidRPr="00FE1EA1" w:rsidRDefault="00AD5802" w:rsidP="00E11FF5">
            <w:r w:rsidRPr="00FE1EA1">
              <w:t>John Sandys</w:t>
            </w:r>
          </w:p>
        </w:tc>
        <w:tc>
          <w:tcPr>
            <w:tcW w:w="1200" w:type="dxa"/>
          </w:tcPr>
          <w:p w14:paraId="28F395AA" w14:textId="77777777" w:rsidR="00AD5802" w:rsidRPr="00FE1EA1" w:rsidRDefault="00AD5802" w:rsidP="00E11FF5">
            <w:r w:rsidRPr="00FE1EA1">
              <w:t>Mr</w:t>
            </w:r>
          </w:p>
        </w:tc>
        <w:tc>
          <w:tcPr>
            <w:tcW w:w="1889" w:type="dxa"/>
          </w:tcPr>
          <w:p w14:paraId="23C166AA" w14:textId="77777777" w:rsidR="00AD5802" w:rsidRPr="00FE1EA1" w:rsidRDefault="00AD5802" w:rsidP="00E11FF5"/>
        </w:tc>
        <w:tc>
          <w:tcPr>
            <w:tcW w:w="1775" w:type="dxa"/>
          </w:tcPr>
          <w:p w14:paraId="4D8C3B4F" w14:textId="77777777" w:rsidR="00AD5802" w:rsidRPr="00FE1EA1" w:rsidRDefault="00AD5802" w:rsidP="00E11FF5">
            <w:r w:rsidRPr="00FE1EA1">
              <w:t>V02</w:t>
            </w:r>
          </w:p>
        </w:tc>
      </w:tr>
      <w:tr w:rsidR="00AD5802" w:rsidRPr="00FE1EA1" w14:paraId="01C83A68" w14:textId="77777777" w:rsidTr="00293AFC">
        <w:trPr>
          <w:trHeight w:val="567"/>
        </w:trPr>
        <w:tc>
          <w:tcPr>
            <w:tcW w:w="1555" w:type="dxa"/>
          </w:tcPr>
          <w:p w14:paraId="0CB4C4E1" w14:textId="77777777" w:rsidR="00AD5802" w:rsidRPr="00FE1EA1" w:rsidRDefault="00AD5802" w:rsidP="00E11FF5">
            <w:r w:rsidRPr="00FE1EA1">
              <w:t>6 June 2019</w:t>
            </w:r>
          </w:p>
        </w:tc>
        <w:tc>
          <w:tcPr>
            <w:tcW w:w="2597" w:type="dxa"/>
          </w:tcPr>
          <w:p w14:paraId="0DF193FA" w14:textId="77777777" w:rsidR="00AD5802" w:rsidRPr="00FE1EA1" w:rsidRDefault="00AD5802" w:rsidP="00E11FF5">
            <w:r w:rsidRPr="00FE1EA1">
              <w:t>John Sandys</w:t>
            </w:r>
          </w:p>
        </w:tc>
        <w:tc>
          <w:tcPr>
            <w:tcW w:w="1200" w:type="dxa"/>
          </w:tcPr>
          <w:p w14:paraId="07C6A60E" w14:textId="77777777" w:rsidR="00AD5802" w:rsidRPr="00FE1EA1" w:rsidRDefault="00AD5802" w:rsidP="00E11FF5">
            <w:r w:rsidRPr="00FE1EA1">
              <w:t>Mr</w:t>
            </w:r>
          </w:p>
        </w:tc>
        <w:tc>
          <w:tcPr>
            <w:tcW w:w="1889" w:type="dxa"/>
          </w:tcPr>
          <w:p w14:paraId="6ADD1E75" w14:textId="77777777" w:rsidR="00AD5802" w:rsidRPr="00FE1EA1" w:rsidRDefault="00AD5802" w:rsidP="00E11FF5"/>
        </w:tc>
        <w:tc>
          <w:tcPr>
            <w:tcW w:w="1775" w:type="dxa"/>
          </w:tcPr>
          <w:p w14:paraId="3FE65142" w14:textId="77777777" w:rsidR="00AD5802" w:rsidRPr="00FE1EA1" w:rsidRDefault="00AD5802" w:rsidP="00E11FF5">
            <w:r w:rsidRPr="00FE1EA1">
              <w:t>V03</w:t>
            </w:r>
          </w:p>
        </w:tc>
      </w:tr>
      <w:tr w:rsidR="00AD5802" w:rsidRPr="00FE1EA1" w14:paraId="3B1E5508" w14:textId="77777777" w:rsidTr="00293AFC">
        <w:trPr>
          <w:trHeight w:val="567"/>
        </w:trPr>
        <w:tc>
          <w:tcPr>
            <w:tcW w:w="1555" w:type="dxa"/>
          </w:tcPr>
          <w:p w14:paraId="79754AB2" w14:textId="77777777" w:rsidR="00AD5802" w:rsidRPr="00FE1EA1" w:rsidRDefault="00AD5802" w:rsidP="00E11FF5">
            <w:r w:rsidRPr="00FE1EA1">
              <w:t>03 March 2020</w:t>
            </w:r>
          </w:p>
        </w:tc>
        <w:tc>
          <w:tcPr>
            <w:tcW w:w="2597" w:type="dxa"/>
          </w:tcPr>
          <w:p w14:paraId="23BF813C" w14:textId="77777777" w:rsidR="00AD5802" w:rsidRPr="00FE1EA1" w:rsidRDefault="00AD5802" w:rsidP="00E11FF5">
            <w:r w:rsidRPr="00FE1EA1">
              <w:t>John Sandys</w:t>
            </w:r>
          </w:p>
        </w:tc>
        <w:tc>
          <w:tcPr>
            <w:tcW w:w="1200" w:type="dxa"/>
          </w:tcPr>
          <w:p w14:paraId="04CD9ADD" w14:textId="77777777" w:rsidR="00AD5802" w:rsidRPr="00FE1EA1" w:rsidRDefault="00AD5802" w:rsidP="00E11FF5">
            <w:r w:rsidRPr="00FE1EA1">
              <w:t>Mr</w:t>
            </w:r>
          </w:p>
        </w:tc>
        <w:tc>
          <w:tcPr>
            <w:tcW w:w="1889" w:type="dxa"/>
          </w:tcPr>
          <w:p w14:paraId="5EBACF60" w14:textId="77777777" w:rsidR="00AD5802" w:rsidRPr="00FE1EA1" w:rsidRDefault="00AD5802" w:rsidP="00E11FF5"/>
        </w:tc>
        <w:tc>
          <w:tcPr>
            <w:tcW w:w="1775" w:type="dxa"/>
          </w:tcPr>
          <w:p w14:paraId="3FB26D77" w14:textId="77777777" w:rsidR="00AD5802" w:rsidRPr="00FE1EA1" w:rsidRDefault="00AD5802" w:rsidP="00E11FF5">
            <w:r w:rsidRPr="00FE1EA1">
              <w:t>V04</w:t>
            </w:r>
          </w:p>
        </w:tc>
      </w:tr>
      <w:tr w:rsidR="00AD5802" w:rsidRPr="00FE1EA1" w14:paraId="02B68CBB" w14:textId="77777777" w:rsidTr="00293AFC">
        <w:trPr>
          <w:trHeight w:val="567"/>
        </w:trPr>
        <w:tc>
          <w:tcPr>
            <w:tcW w:w="1555" w:type="dxa"/>
          </w:tcPr>
          <w:p w14:paraId="15B0F5D7" w14:textId="77777777" w:rsidR="00AD5802" w:rsidRPr="00FE1EA1" w:rsidRDefault="00AD5802" w:rsidP="00E11FF5"/>
        </w:tc>
        <w:tc>
          <w:tcPr>
            <w:tcW w:w="2597" w:type="dxa"/>
          </w:tcPr>
          <w:p w14:paraId="40D3FC17" w14:textId="77777777" w:rsidR="00AD5802" w:rsidRPr="00FE1EA1" w:rsidRDefault="00AD5802" w:rsidP="00E11FF5"/>
        </w:tc>
        <w:tc>
          <w:tcPr>
            <w:tcW w:w="1200" w:type="dxa"/>
          </w:tcPr>
          <w:p w14:paraId="1F7AE708" w14:textId="77777777" w:rsidR="00AD5802" w:rsidRPr="00FE1EA1" w:rsidRDefault="00AD5802" w:rsidP="00E11FF5"/>
        </w:tc>
        <w:tc>
          <w:tcPr>
            <w:tcW w:w="1889" w:type="dxa"/>
          </w:tcPr>
          <w:p w14:paraId="48FDEE3B" w14:textId="77777777" w:rsidR="00AD5802" w:rsidRPr="00FE1EA1" w:rsidRDefault="00AD5802" w:rsidP="00E11FF5"/>
        </w:tc>
        <w:tc>
          <w:tcPr>
            <w:tcW w:w="1775" w:type="dxa"/>
          </w:tcPr>
          <w:p w14:paraId="50A91C7B" w14:textId="77777777" w:rsidR="00AD5802" w:rsidRPr="00FE1EA1" w:rsidRDefault="00AD5802" w:rsidP="00E11FF5"/>
        </w:tc>
      </w:tr>
      <w:tr w:rsidR="00AD5802" w:rsidRPr="00FE1EA1" w14:paraId="3FA1E979" w14:textId="77777777" w:rsidTr="00293AFC">
        <w:trPr>
          <w:trHeight w:val="567"/>
        </w:trPr>
        <w:tc>
          <w:tcPr>
            <w:tcW w:w="1555" w:type="dxa"/>
          </w:tcPr>
          <w:p w14:paraId="30418095" w14:textId="77777777" w:rsidR="00AD5802" w:rsidRPr="00FE1EA1" w:rsidRDefault="00AD5802" w:rsidP="00E11FF5"/>
        </w:tc>
        <w:tc>
          <w:tcPr>
            <w:tcW w:w="2597" w:type="dxa"/>
          </w:tcPr>
          <w:p w14:paraId="5BEE92C5" w14:textId="77777777" w:rsidR="00AD5802" w:rsidRPr="00FE1EA1" w:rsidRDefault="00AD5802" w:rsidP="00E11FF5"/>
        </w:tc>
        <w:tc>
          <w:tcPr>
            <w:tcW w:w="1200" w:type="dxa"/>
          </w:tcPr>
          <w:p w14:paraId="6A817AB6" w14:textId="77777777" w:rsidR="00AD5802" w:rsidRPr="00FE1EA1" w:rsidRDefault="00AD5802" w:rsidP="00E11FF5"/>
        </w:tc>
        <w:tc>
          <w:tcPr>
            <w:tcW w:w="1889" w:type="dxa"/>
          </w:tcPr>
          <w:p w14:paraId="044D8E95" w14:textId="77777777" w:rsidR="00AD5802" w:rsidRPr="00FE1EA1" w:rsidRDefault="00AD5802" w:rsidP="00E11FF5"/>
        </w:tc>
        <w:tc>
          <w:tcPr>
            <w:tcW w:w="1775" w:type="dxa"/>
          </w:tcPr>
          <w:p w14:paraId="2E63A446" w14:textId="77777777" w:rsidR="00AD5802" w:rsidRPr="00FE1EA1" w:rsidRDefault="00AD5802" w:rsidP="00E11FF5"/>
        </w:tc>
      </w:tr>
      <w:tr w:rsidR="00AD5802" w:rsidRPr="00FE1EA1" w14:paraId="1EB4EE26" w14:textId="77777777" w:rsidTr="00293AFC">
        <w:trPr>
          <w:trHeight w:val="567"/>
        </w:trPr>
        <w:tc>
          <w:tcPr>
            <w:tcW w:w="1555" w:type="dxa"/>
          </w:tcPr>
          <w:p w14:paraId="41868AD8" w14:textId="77777777" w:rsidR="00AD5802" w:rsidRPr="00FE1EA1" w:rsidRDefault="00AD5802" w:rsidP="00E11FF5"/>
        </w:tc>
        <w:tc>
          <w:tcPr>
            <w:tcW w:w="2597" w:type="dxa"/>
          </w:tcPr>
          <w:p w14:paraId="618949AC" w14:textId="77777777" w:rsidR="00AD5802" w:rsidRPr="00FE1EA1" w:rsidRDefault="00AD5802" w:rsidP="00E11FF5"/>
        </w:tc>
        <w:tc>
          <w:tcPr>
            <w:tcW w:w="1200" w:type="dxa"/>
          </w:tcPr>
          <w:p w14:paraId="6ADC3714" w14:textId="77777777" w:rsidR="00AD5802" w:rsidRPr="00FE1EA1" w:rsidRDefault="00AD5802" w:rsidP="00E11FF5"/>
        </w:tc>
        <w:tc>
          <w:tcPr>
            <w:tcW w:w="1889" w:type="dxa"/>
          </w:tcPr>
          <w:p w14:paraId="1D39F42D" w14:textId="77777777" w:rsidR="00AD5802" w:rsidRPr="00FE1EA1" w:rsidRDefault="00AD5802" w:rsidP="00E11FF5"/>
        </w:tc>
        <w:tc>
          <w:tcPr>
            <w:tcW w:w="1775" w:type="dxa"/>
          </w:tcPr>
          <w:p w14:paraId="53592A34" w14:textId="77777777" w:rsidR="00AD5802" w:rsidRPr="00FE1EA1" w:rsidRDefault="00AD5802" w:rsidP="00E11FF5"/>
        </w:tc>
      </w:tr>
    </w:tbl>
    <w:p w14:paraId="1E20F8CE" w14:textId="77777777" w:rsidR="00AD5802" w:rsidRPr="00FE1EA1" w:rsidRDefault="00AD5802" w:rsidP="00E11FF5"/>
    <w:p w14:paraId="71F5B7DF" w14:textId="77777777" w:rsidR="00AD5802" w:rsidRPr="00FE1EA1" w:rsidRDefault="00AD5802" w:rsidP="00E11FF5"/>
    <w:p w14:paraId="209B6117" w14:textId="77777777" w:rsidR="00262D4B" w:rsidRDefault="00262D4B">
      <w:pPr>
        <w:spacing w:after="160" w:line="259" w:lineRule="auto"/>
      </w:pPr>
      <w:r>
        <w:br w:type="page"/>
      </w:r>
    </w:p>
    <w:p w14:paraId="7A9BD953" w14:textId="02A5758D" w:rsidR="00AD5802" w:rsidRPr="00FE1EA1" w:rsidRDefault="00AD5802" w:rsidP="00E11FF5">
      <w:pPr>
        <w:spacing w:after="120"/>
      </w:pPr>
      <w:r w:rsidRPr="00FE1EA1">
        <w:lastRenderedPageBreak/>
        <w:br w:type="page"/>
      </w:r>
    </w:p>
    <w:p w14:paraId="47ED33F9" w14:textId="77777777" w:rsidR="00AD5802" w:rsidRPr="00FE1EA1" w:rsidRDefault="00AD5802" w:rsidP="00E11FF5">
      <w:pPr>
        <w:pStyle w:val="Heading1"/>
      </w:pPr>
      <w:bookmarkStart w:id="459" w:name="_Toc40528833"/>
      <w:r w:rsidRPr="00F66CAC">
        <w:lastRenderedPageBreak/>
        <w:t>Admission Policy:  P28 and PR28</w:t>
      </w:r>
      <w:bookmarkEnd w:id="459"/>
    </w:p>
    <w:p w14:paraId="71EFA3CE" w14:textId="77777777" w:rsidR="00AD5802" w:rsidRPr="00FE1EA1" w:rsidRDefault="00AD5802" w:rsidP="00E11FF5"/>
    <w:p w14:paraId="7B1D695F" w14:textId="77777777" w:rsidR="00AD5802" w:rsidRPr="00FE1EA1" w:rsidRDefault="00AD5802" w:rsidP="00E11FF5">
      <w:pPr>
        <w:pStyle w:val="Heading2"/>
      </w:pPr>
      <w:bookmarkStart w:id="460" w:name="_Toc40528834"/>
      <w:r w:rsidRPr="00FE1EA1">
        <w:t>Purpose</w:t>
      </w:r>
      <w:bookmarkEnd w:id="460"/>
    </w:p>
    <w:p w14:paraId="32606D54" w14:textId="77777777" w:rsidR="00AD5802" w:rsidRPr="00FE1EA1" w:rsidRDefault="00AD5802" w:rsidP="00E11FF5"/>
    <w:p w14:paraId="384F0742" w14:textId="77777777" w:rsidR="00AD5802" w:rsidRPr="00FE1EA1" w:rsidRDefault="00AD5802" w:rsidP="00E11FF5">
      <w:r w:rsidRPr="00FE1EA1">
        <w:t xml:space="preserve">The purpose of this policy is to regulate and provide clear guidelines based on good practice for the recruitment and selection of prospective learners to advance the objectives of redress, equity, quality, excellence and optimal success of learners who gain admission to ENJO Consultants (Pty) </w:t>
      </w:r>
      <w:proofErr w:type="gramStart"/>
      <w:r w:rsidRPr="00FE1EA1">
        <w:t>Ltd .</w:t>
      </w:r>
      <w:proofErr w:type="gramEnd"/>
    </w:p>
    <w:p w14:paraId="4AD63D5A" w14:textId="77777777" w:rsidR="00AD5802" w:rsidRPr="00FE1EA1" w:rsidRDefault="00AD5802" w:rsidP="00E11FF5"/>
    <w:p w14:paraId="17FC7F63" w14:textId="77777777" w:rsidR="00AD5802" w:rsidRPr="00FE1EA1" w:rsidRDefault="00AD5802" w:rsidP="00E11FF5">
      <w:pPr>
        <w:pStyle w:val="Heading2"/>
      </w:pPr>
      <w:bookmarkStart w:id="461" w:name="_Toc40528835"/>
      <w:r w:rsidRPr="00FE1EA1">
        <w:t>Definitions</w:t>
      </w:r>
      <w:bookmarkEnd w:id="461"/>
    </w:p>
    <w:p w14:paraId="4CAFBCB3" w14:textId="77777777" w:rsidR="00AD5802" w:rsidRPr="00FE1EA1" w:rsidRDefault="00AD5802" w:rsidP="00E11FF5"/>
    <w:tbl>
      <w:tblPr>
        <w:tblStyle w:val="TableGridLight"/>
        <w:tblW w:w="0" w:type="auto"/>
        <w:tblLook w:val="04A0" w:firstRow="1" w:lastRow="0" w:firstColumn="1" w:lastColumn="0" w:noHBand="0" w:noVBand="1"/>
      </w:tblPr>
      <w:tblGrid>
        <w:gridCol w:w="2405"/>
        <w:gridCol w:w="6611"/>
      </w:tblGrid>
      <w:tr w:rsidR="00AD5802" w:rsidRPr="00FE1EA1" w14:paraId="4D26DDCF" w14:textId="77777777" w:rsidTr="00AD5802">
        <w:trPr>
          <w:tblHeader/>
        </w:trPr>
        <w:tc>
          <w:tcPr>
            <w:tcW w:w="2405" w:type="dxa"/>
            <w:shd w:val="clear" w:color="auto" w:fill="D9D9D9" w:themeFill="background1" w:themeFillShade="D9"/>
          </w:tcPr>
          <w:p w14:paraId="0CE700AA" w14:textId="77777777" w:rsidR="00AD5802" w:rsidRPr="00FE1EA1" w:rsidRDefault="00AD5802" w:rsidP="00E11FF5">
            <w:pPr>
              <w:rPr>
                <w:b/>
                <w:lang w:val="en-ZA"/>
              </w:rPr>
            </w:pPr>
            <w:r w:rsidRPr="00FE1EA1">
              <w:rPr>
                <w:b/>
                <w:lang w:val="en-ZA"/>
              </w:rPr>
              <w:t>Glossary</w:t>
            </w:r>
          </w:p>
        </w:tc>
        <w:tc>
          <w:tcPr>
            <w:tcW w:w="6611" w:type="dxa"/>
            <w:shd w:val="clear" w:color="auto" w:fill="D9D9D9" w:themeFill="background1" w:themeFillShade="D9"/>
          </w:tcPr>
          <w:p w14:paraId="151120E0" w14:textId="77777777" w:rsidR="00AD5802" w:rsidRPr="00FE1EA1" w:rsidRDefault="00AD5802" w:rsidP="00E11FF5">
            <w:pPr>
              <w:rPr>
                <w:b/>
                <w:lang w:val="en-ZA"/>
              </w:rPr>
            </w:pPr>
            <w:r w:rsidRPr="00FE1EA1">
              <w:rPr>
                <w:b/>
                <w:lang w:val="en-ZA"/>
              </w:rPr>
              <w:t>Definition</w:t>
            </w:r>
          </w:p>
        </w:tc>
      </w:tr>
      <w:tr w:rsidR="00AD5802" w:rsidRPr="00FE1EA1" w14:paraId="5C6290CC" w14:textId="77777777" w:rsidTr="00AD5802">
        <w:tc>
          <w:tcPr>
            <w:tcW w:w="2405" w:type="dxa"/>
          </w:tcPr>
          <w:p w14:paraId="67181D06" w14:textId="77777777" w:rsidR="00AD5802" w:rsidRPr="00FE1EA1" w:rsidRDefault="00AD5802" w:rsidP="00E11FF5">
            <w:pPr>
              <w:rPr>
                <w:lang w:val="en-ZA"/>
              </w:rPr>
            </w:pPr>
            <w:r w:rsidRPr="00FE1EA1">
              <w:rPr>
                <w:b/>
                <w:lang w:val="en-ZA"/>
              </w:rPr>
              <w:t>Prospective learner</w:t>
            </w:r>
          </w:p>
        </w:tc>
        <w:tc>
          <w:tcPr>
            <w:tcW w:w="6611" w:type="dxa"/>
          </w:tcPr>
          <w:p w14:paraId="231E4C51" w14:textId="77777777" w:rsidR="00AD5802" w:rsidRPr="00FE1EA1" w:rsidRDefault="00AD5802" w:rsidP="00E11FF5">
            <w:pPr>
              <w:rPr>
                <w:lang w:val="en-ZA"/>
              </w:rPr>
            </w:pPr>
            <w:r w:rsidRPr="00FE1EA1">
              <w:rPr>
                <w:lang w:val="en-ZA"/>
              </w:rPr>
              <w:t xml:space="preserve">is a person who qualifies to study for a programme at ENJO Consultants (Pty) Ltd </w:t>
            </w:r>
          </w:p>
        </w:tc>
      </w:tr>
      <w:tr w:rsidR="00AD5802" w:rsidRPr="00FE1EA1" w14:paraId="3A33F304" w14:textId="77777777" w:rsidTr="00AD5802">
        <w:tc>
          <w:tcPr>
            <w:tcW w:w="2405" w:type="dxa"/>
          </w:tcPr>
          <w:p w14:paraId="4C59C5FD" w14:textId="77777777" w:rsidR="00AD5802" w:rsidRPr="00FE1EA1" w:rsidRDefault="00AD5802" w:rsidP="00E11FF5">
            <w:pPr>
              <w:rPr>
                <w:b/>
                <w:lang w:val="en-ZA"/>
              </w:rPr>
            </w:pPr>
            <w:r w:rsidRPr="00FE1EA1">
              <w:rPr>
                <w:b/>
                <w:lang w:val="en-ZA"/>
              </w:rPr>
              <w:t>Recruitment</w:t>
            </w:r>
          </w:p>
        </w:tc>
        <w:tc>
          <w:tcPr>
            <w:tcW w:w="6611" w:type="dxa"/>
          </w:tcPr>
          <w:p w14:paraId="2B0D599F" w14:textId="5374D736" w:rsidR="00AD5802" w:rsidRPr="00FE1EA1" w:rsidRDefault="00AD5802" w:rsidP="00E11FF5">
            <w:pPr>
              <w:rPr>
                <w:lang w:val="en-ZA"/>
              </w:rPr>
            </w:pPr>
            <w:r w:rsidRPr="00FE1EA1">
              <w:rPr>
                <w:lang w:val="en-ZA"/>
              </w:rPr>
              <w:t xml:space="preserve">is an integrated process which, through marketing and promotional activities, aims to create an awareness, </w:t>
            </w:r>
            <w:r w:rsidR="00262D4B" w:rsidRPr="00FE1EA1">
              <w:rPr>
                <w:lang w:val="en-ZA"/>
              </w:rPr>
              <w:t>interest,</w:t>
            </w:r>
            <w:r w:rsidRPr="00FE1EA1">
              <w:rPr>
                <w:lang w:val="en-ZA"/>
              </w:rPr>
              <w:t xml:space="preserve"> and desire amongst prospective learners who meet the entrance requirements to learn at ENJO Consultants (Pty) Ltd </w:t>
            </w:r>
          </w:p>
        </w:tc>
      </w:tr>
      <w:tr w:rsidR="00AD5802" w:rsidRPr="00FE1EA1" w14:paraId="4A266E82" w14:textId="77777777" w:rsidTr="00AD5802">
        <w:tc>
          <w:tcPr>
            <w:tcW w:w="2405" w:type="dxa"/>
          </w:tcPr>
          <w:p w14:paraId="75FEBA84" w14:textId="77777777" w:rsidR="00AD5802" w:rsidRPr="00FE1EA1" w:rsidRDefault="00AD5802" w:rsidP="00E11FF5">
            <w:pPr>
              <w:rPr>
                <w:lang w:val="en-ZA"/>
              </w:rPr>
            </w:pPr>
            <w:r w:rsidRPr="00FE1EA1">
              <w:rPr>
                <w:b/>
                <w:lang w:val="en-ZA"/>
              </w:rPr>
              <w:t>Rules of Admission</w:t>
            </w:r>
          </w:p>
        </w:tc>
        <w:tc>
          <w:tcPr>
            <w:tcW w:w="6611" w:type="dxa"/>
          </w:tcPr>
          <w:p w14:paraId="48464088" w14:textId="77777777" w:rsidR="00AD5802" w:rsidRPr="00FE1EA1" w:rsidRDefault="00AD5802" w:rsidP="00E11FF5">
            <w:pPr>
              <w:rPr>
                <w:lang w:val="en-ZA"/>
              </w:rPr>
            </w:pPr>
            <w:r w:rsidRPr="00FE1EA1">
              <w:rPr>
                <w:lang w:val="en-ZA"/>
              </w:rPr>
              <w:t>are the minimum requirements for access to a module or programme?</w:t>
            </w:r>
          </w:p>
        </w:tc>
      </w:tr>
      <w:tr w:rsidR="00AD5802" w:rsidRPr="00FE1EA1" w14:paraId="3176995D" w14:textId="77777777" w:rsidTr="00AD5802">
        <w:tc>
          <w:tcPr>
            <w:tcW w:w="2405" w:type="dxa"/>
          </w:tcPr>
          <w:p w14:paraId="3F6A478B" w14:textId="77777777" w:rsidR="00AD5802" w:rsidRPr="00FE1EA1" w:rsidRDefault="00AD5802" w:rsidP="00E11FF5">
            <w:pPr>
              <w:rPr>
                <w:b/>
                <w:lang w:val="en-ZA"/>
              </w:rPr>
            </w:pPr>
            <w:r w:rsidRPr="00FE1EA1">
              <w:rPr>
                <w:b/>
                <w:lang w:val="en-ZA"/>
              </w:rPr>
              <w:t>Learner selection</w:t>
            </w:r>
          </w:p>
        </w:tc>
        <w:tc>
          <w:tcPr>
            <w:tcW w:w="6611" w:type="dxa"/>
          </w:tcPr>
          <w:p w14:paraId="6B4782EC" w14:textId="77777777" w:rsidR="00AD5802" w:rsidRPr="00FE1EA1" w:rsidRDefault="00AD5802" w:rsidP="00E11FF5">
            <w:pPr>
              <w:rPr>
                <w:lang w:val="en-ZA"/>
              </w:rPr>
            </w:pPr>
            <w:r w:rsidRPr="00FE1EA1">
              <w:rPr>
                <w:lang w:val="en-ZA"/>
              </w:rPr>
              <w:t xml:space="preserve">is the process and mechanisms whereby a person is offered the opportunity to register for a specific programme at ENJO Consultants (Pty) Ltd </w:t>
            </w:r>
          </w:p>
        </w:tc>
      </w:tr>
    </w:tbl>
    <w:p w14:paraId="2DE6418E" w14:textId="77777777" w:rsidR="00AD5802" w:rsidRPr="00FE1EA1" w:rsidRDefault="00AD5802" w:rsidP="00E11FF5"/>
    <w:p w14:paraId="756DA3F9" w14:textId="77777777" w:rsidR="00AD5802" w:rsidRPr="00FE1EA1" w:rsidRDefault="00AD5802" w:rsidP="00E11FF5">
      <w:pPr>
        <w:pStyle w:val="Heading2"/>
      </w:pPr>
      <w:bookmarkStart w:id="462" w:name="_Toc40528836"/>
      <w:r w:rsidRPr="00FE1EA1">
        <w:t>Scope</w:t>
      </w:r>
      <w:bookmarkEnd w:id="462"/>
    </w:p>
    <w:p w14:paraId="0A387AED" w14:textId="77777777" w:rsidR="00AD5802" w:rsidRPr="00FE1EA1" w:rsidRDefault="00AD5802" w:rsidP="00E11FF5"/>
    <w:p w14:paraId="33D08621" w14:textId="77777777" w:rsidR="00AD5802" w:rsidRPr="00FE1EA1" w:rsidRDefault="00AD5802" w:rsidP="00E11FF5">
      <w:r w:rsidRPr="00FE1EA1">
        <w:t>This policy applies to the admission of learners to all learning programmes of study at ENJO Consultants (Pty) Ltd which lead to achievement of a unit standard or a qualification and applies to all persons who represent ENJO Consultants (Pty) Ltd in the recruitment and selection of prospective learners.</w:t>
      </w:r>
    </w:p>
    <w:p w14:paraId="61B66405" w14:textId="77777777" w:rsidR="00AD5802" w:rsidRPr="00FE1EA1" w:rsidRDefault="00AD5802" w:rsidP="00E11FF5"/>
    <w:p w14:paraId="2D281153" w14:textId="77777777" w:rsidR="00AD5802" w:rsidRPr="00FE1EA1" w:rsidRDefault="00AD5802" w:rsidP="00E11FF5">
      <w:pPr>
        <w:pStyle w:val="Heading2"/>
      </w:pPr>
      <w:bookmarkStart w:id="463" w:name="_Toc40528837"/>
      <w:r w:rsidRPr="00FE1EA1">
        <w:t>Policy Application</w:t>
      </w:r>
      <w:bookmarkEnd w:id="463"/>
    </w:p>
    <w:p w14:paraId="752D5A24" w14:textId="77777777" w:rsidR="00AD5802" w:rsidRPr="00FE1EA1" w:rsidRDefault="00AD5802" w:rsidP="00E11FF5"/>
    <w:p w14:paraId="67E811BC" w14:textId="77777777" w:rsidR="00AD5802" w:rsidRPr="00FE1EA1" w:rsidRDefault="00AD5802" w:rsidP="00E11FF5">
      <w:pPr>
        <w:pStyle w:val="Heading3"/>
      </w:pPr>
      <w:bookmarkStart w:id="464" w:name="_Toc40528838"/>
      <w:r w:rsidRPr="00FE1EA1">
        <w:t>Learner Recruitment and Selection</w:t>
      </w:r>
      <w:bookmarkEnd w:id="464"/>
    </w:p>
    <w:p w14:paraId="4CFD4079" w14:textId="77777777" w:rsidR="00AD5802" w:rsidRPr="00FE1EA1" w:rsidRDefault="00AD5802" w:rsidP="00E11FF5"/>
    <w:p w14:paraId="2A9F405E" w14:textId="143F66EA" w:rsidR="00AD5802" w:rsidRPr="00FE1EA1" w:rsidRDefault="00AD5802" w:rsidP="00E11FF5">
      <w:r w:rsidRPr="00FE1EA1">
        <w:t xml:space="preserve">Learner Recruitment and Selection is in accordance with the strategic indicators of ENJO Consultants (Pty) </w:t>
      </w:r>
      <w:r w:rsidR="004C7BC4" w:rsidRPr="00FE1EA1">
        <w:t>Ltd.</w:t>
      </w:r>
    </w:p>
    <w:p w14:paraId="3A752AE5" w14:textId="77777777" w:rsidR="00AD5802" w:rsidRPr="00FE1EA1" w:rsidRDefault="00AD5802" w:rsidP="00E11FF5"/>
    <w:p w14:paraId="3BFB5760" w14:textId="77777777" w:rsidR="00AD5802" w:rsidRPr="00FE1EA1" w:rsidRDefault="00AD5802" w:rsidP="00E11FF5">
      <w:r w:rsidRPr="00FE1EA1">
        <w:t>ENJO Consultants (Pty) Ltd recognises that learner admission is a complex process that includes the promotion and marketing of programmes to prospective learners, parents, advisors, life-orientation facilitators, corporate clients and other relevant stakeholders; the identification and selection of applicants for specific programmes of learning; the number of places available on a programme , processes and procedures and support of national imperatives regarding “skills shortages and human resources”.</w:t>
      </w:r>
    </w:p>
    <w:p w14:paraId="3453E2F4" w14:textId="77777777" w:rsidR="00AD5802" w:rsidRPr="00FE1EA1" w:rsidRDefault="00AD5802" w:rsidP="00E11FF5"/>
    <w:p w14:paraId="113685C2" w14:textId="77777777" w:rsidR="00AD5802" w:rsidRPr="00FE1EA1" w:rsidRDefault="00AD5802" w:rsidP="00E11FF5">
      <w:r w:rsidRPr="00FE1EA1">
        <w:t>A prospective learner who has special needs is made aware of the support that ENJO Consultants (Pty) Ltd can offer, while not allowing these issues to affect any decisions on admission.</w:t>
      </w:r>
    </w:p>
    <w:p w14:paraId="73B61227" w14:textId="77777777" w:rsidR="00AD5802" w:rsidRPr="00FE1EA1" w:rsidRDefault="00AD5802" w:rsidP="00E11FF5"/>
    <w:p w14:paraId="2AE36897" w14:textId="77777777" w:rsidR="00AD5802" w:rsidRPr="00FE1EA1" w:rsidRDefault="00AD5802" w:rsidP="00E11FF5">
      <w:r w:rsidRPr="00FE1EA1">
        <w:t xml:space="preserve">Within the confines of the specified recruitment procedures and selection criteria ENJO Consultants (Pty) Ltd is committed to ensuring that no potential learner receives prejudicial treatment </w:t>
      </w:r>
      <w:proofErr w:type="gramStart"/>
      <w:r w:rsidRPr="00FE1EA1">
        <w:t>on the basis of</w:t>
      </w:r>
      <w:proofErr w:type="gramEnd"/>
      <w:r w:rsidRPr="00FE1EA1">
        <w:t xml:space="preserve"> age, colour, creed, disability, ethnic origin, gender, marital status, nationality, race, sexual orientation or social class or is disadvantaged by requirements, peer and employee’s attitudes or behaviour that cannot be seen as justifiable.</w:t>
      </w:r>
    </w:p>
    <w:p w14:paraId="71303D99" w14:textId="77777777" w:rsidR="00AD5802" w:rsidRPr="00FE1EA1" w:rsidRDefault="00AD5802" w:rsidP="00E11FF5"/>
    <w:p w14:paraId="62B80121" w14:textId="77777777" w:rsidR="00AD5802" w:rsidRPr="00FE1EA1" w:rsidRDefault="00AD5802" w:rsidP="00E11FF5">
      <w:r w:rsidRPr="00FE1EA1">
        <w:t>Applicants do not gain automatic right of admission to any programme of study or qualification offered by ENJO Consultants (Pty) Ltd.</w:t>
      </w:r>
    </w:p>
    <w:p w14:paraId="48103437" w14:textId="77777777" w:rsidR="00AD5802" w:rsidRPr="00FE1EA1" w:rsidRDefault="00AD5802" w:rsidP="00E11FF5"/>
    <w:p w14:paraId="30B00B08" w14:textId="77777777" w:rsidR="00AD5802" w:rsidRPr="00FE1EA1" w:rsidRDefault="00AD5802" w:rsidP="00E11FF5">
      <w:r w:rsidRPr="00FE1EA1">
        <w:t>Admission may be refused on any of the following grounds (amongst others):</w:t>
      </w:r>
    </w:p>
    <w:p w14:paraId="6CA3FEB5" w14:textId="090C5E6D" w:rsidR="00AD5802" w:rsidRPr="00FE1EA1" w:rsidRDefault="00F27075" w:rsidP="00AD4B68">
      <w:pPr>
        <w:numPr>
          <w:ilvl w:val="0"/>
          <w:numId w:val="148"/>
        </w:numPr>
      </w:pPr>
      <w:r>
        <w:t xml:space="preserve">Not meeting the required specifications of the ETQA and the relevant entry requirements of the unit </w:t>
      </w:r>
      <w:r w:rsidR="00BA3C16">
        <w:t>standard/qualification.</w:t>
      </w:r>
    </w:p>
    <w:p w14:paraId="6A6F468F" w14:textId="20C04C94" w:rsidR="00AD5802" w:rsidRPr="00FE1EA1" w:rsidRDefault="00AD5802" w:rsidP="00AD4B68">
      <w:pPr>
        <w:numPr>
          <w:ilvl w:val="0"/>
          <w:numId w:val="148"/>
        </w:numPr>
      </w:pPr>
      <w:r w:rsidRPr="00FE1EA1">
        <w:t>Company infrastructure (</w:t>
      </w:r>
      <w:proofErr w:type="gramStart"/>
      <w:r w:rsidRPr="00FE1EA1">
        <w:t>e.g.</w:t>
      </w:r>
      <w:proofErr w:type="gramEnd"/>
      <w:r w:rsidRPr="00FE1EA1">
        <w:t xml:space="preserve"> Employees, classrooms, equipment</w:t>
      </w:r>
      <w:r w:rsidR="00BA3C16" w:rsidRPr="00FE1EA1">
        <w:t>).</w:t>
      </w:r>
    </w:p>
    <w:p w14:paraId="49F2CFDD" w14:textId="77777777" w:rsidR="00AD5802" w:rsidRPr="00FE1EA1" w:rsidRDefault="00AD5802" w:rsidP="00AD4B68">
      <w:pPr>
        <w:numPr>
          <w:ilvl w:val="0"/>
          <w:numId w:val="148"/>
        </w:numPr>
      </w:pPr>
      <w:r w:rsidRPr="00FE1EA1">
        <w:t>Specific requirements, approved by ENJO Consultants (Pty) Ltd.</w:t>
      </w:r>
    </w:p>
    <w:p w14:paraId="031D2B0E" w14:textId="3E37A60A" w:rsidR="00AD5802" w:rsidRDefault="00AD5802" w:rsidP="00E11FF5"/>
    <w:p w14:paraId="77E99BB4" w14:textId="6A708BED" w:rsidR="00860433" w:rsidRDefault="00860433" w:rsidP="00E11FF5">
      <w:r>
        <w:t>A learner will be accepted for a programme if they meet the minimum requirements for entry to the programme.  If the learner has successfully completed the relevant modules in grade 12 but has not successfully completed grade 12 the results will be accepted.</w:t>
      </w:r>
      <w:r w:rsidR="00C22536">
        <w:t xml:space="preserve">  This is specifically for Languages and numeracy.</w:t>
      </w:r>
    </w:p>
    <w:p w14:paraId="7AB50146" w14:textId="0CFED624" w:rsidR="00C22536" w:rsidRDefault="00C22536" w:rsidP="00E11FF5"/>
    <w:p w14:paraId="2769D25C" w14:textId="3B36269C" w:rsidR="00C22536" w:rsidRDefault="00C22536" w:rsidP="00E11FF5">
      <w:r>
        <w:t>Should the learner not meet the minimum requirements then the learner will need to do the foundational phase modules.</w:t>
      </w:r>
    </w:p>
    <w:p w14:paraId="2C056F1F" w14:textId="77777777" w:rsidR="00860433" w:rsidRPr="00FE1EA1" w:rsidRDefault="00860433" w:rsidP="00E11FF5"/>
    <w:p w14:paraId="11095C6E" w14:textId="77777777" w:rsidR="00AD5802" w:rsidRPr="00FE1EA1" w:rsidRDefault="00AD5802" w:rsidP="00E11FF5">
      <w:pPr>
        <w:pStyle w:val="Heading3"/>
      </w:pPr>
      <w:bookmarkStart w:id="465" w:name="_Toc40528839"/>
      <w:r w:rsidRPr="00FE1EA1">
        <w:t>Learner Selection</w:t>
      </w:r>
      <w:bookmarkEnd w:id="465"/>
    </w:p>
    <w:p w14:paraId="2F2B9F1D" w14:textId="77777777" w:rsidR="00AD5802" w:rsidRPr="00FE1EA1" w:rsidRDefault="00AD5802" w:rsidP="00E11FF5"/>
    <w:p w14:paraId="3783DA07" w14:textId="77777777" w:rsidR="00AD5802" w:rsidRPr="00FE1EA1" w:rsidRDefault="00AD5802" w:rsidP="00E11FF5">
      <w:r w:rsidRPr="00FE1EA1">
        <w:t>Explicit selection criteria are determined for each programme recommended by ENJO Consultants (Pty) Ltd.</w:t>
      </w:r>
    </w:p>
    <w:p w14:paraId="585004C0" w14:textId="77777777" w:rsidR="00AD5802" w:rsidRPr="00FE1EA1" w:rsidRDefault="00AD5802" w:rsidP="00E11FF5"/>
    <w:p w14:paraId="10D31B29" w14:textId="77777777" w:rsidR="00AD5802" w:rsidRPr="00FE1EA1" w:rsidRDefault="00AD5802" w:rsidP="00E11FF5">
      <w:r w:rsidRPr="00FE1EA1">
        <w:t>Selection criteria for learning at ENJO Consultants (Pty) Ltd include one or more of the following:</w:t>
      </w:r>
    </w:p>
    <w:p w14:paraId="0DC5AC78" w14:textId="09D4A774" w:rsidR="00AD5802" w:rsidRPr="00FE1EA1" w:rsidRDefault="00AD5802" w:rsidP="00AD4B68">
      <w:pPr>
        <w:numPr>
          <w:ilvl w:val="0"/>
          <w:numId w:val="148"/>
        </w:numPr>
      </w:pPr>
      <w:r w:rsidRPr="00FE1EA1">
        <w:t xml:space="preserve">Learning programme-specific </w:t>
      </w:r>
      <w:r w:rsidR="00BA3C16" w:rsidRPr="00FE1EA1">
        <w:t>requirements.</w:t>
      </w:r>
    </w:p>
    <w:p w14:paraId="73763063" w14:textId="3E102C73" w:rsidR="00AD5802" w:rsidRPr="00FE1EA1" w:rsidRDefault="00AD5802" w:rsidP="00AD4B68">
      <w:pPr>
        <w:numPr>
          <w:ilvl w:val="0"/>
          <w:numId w:val="148"/>
        </w:numPr>
      </w:pPr>
      <w:r w:rsidRPr="00FE1EA1">
        <w:t xml:space="preserve">Personal </w:t>
      </w:r>
      <w:r w:rsidR="00BA3C16" w:rsidRPr="00FE1EA1">
        <w:t>interviews.</w:t>
      </w:r>
    </w:p>
    <w:p w14:paraId="4D5E0651" w14:textId="0043F94A" w:rsidR="00AD5802" w:rsidRPr="00FE1EA1" w:rsidRDefault="00AD5802" w:rsidP="00AD4B68">
      <w:pPr>
        <w:numPr>
          <w:ilvl w:val="0"/>
          <w:numId w:val="148"/>
        </w:numPr>
      </w:pPr>
      <w:r w:rsidRPr="00FE1EA1">
        <w:t>Biographical information</w:t>
      </w:r>
      <w:r w:rsidR="00E06913">
        <w:t>.</w:t>
      </w:r>
    </w:p>
    <w:p w14:paraId="2B254138" w14:textId="4ABF49FF" w:rsidR="00AD5802" w:rsidRPr="00FE1EA1" w:rsidRDefault="00AD5802" w:rsidP="00AD4B68">
      <w:pPr>
        <w:numPr>
          <w:ilvl w:val="0"/>
          <w:numId w:val="148"/>
        </w:numPr>
      </w:pPr>
      <w:r w:rsidRPr="00FE1EA1">
        <w:t>Recognition of Prior Learning (RPL).</w:t>
      </w:r>
      <w:r w:rsidR="007F0FAF">
        <w:t xml:space="preserve"> (</w:t>
      </w:r>
      <w:proofErr w:type="gramStart"/>
      <w:r w:rsidR="007F0FAF">
        <w:t>refer</w:t>
      </w:r>
      <w:proofErr w:type="gramEnd"/>
      <w:r w:rsidR="007F0FAF">
        <w:t xml:space="preserve"> to RPL Policy)</w:t>
      </w:r>
      <w:r w:rsidR="00E06913">
        <w:t>.</w:t>
      </w:r>
    </w:p>
    <w:p w14:paraId="4F43DB7B" w14:textId="77777777" w:rsidR="00AD5802" w:rsidRPr="00FE1EA1" w:rsidRDefault="00AD5802" w:rsidP="00E11FF5"/>
    <w:p w14:paraId="7947EB3A" w14:textId="77777777" w:rsidR="00AD5802" w:rsidRPr="00FE1EA1" w:rsidRDefault="00AD5802" w:rsidP="00E11FF5">
      <w:pPr>
        <w:pStyle w:val="Heading2"/>
      </w:pPr>
      <w:bookmarkStart w:id="466" w:name="_Toc40528840"/>
      <w:r w:rsidRPr="00FE1EA1">
        <w:t>Procedures</w:t>
      </w:r>
      <w:bookmarkEnd w:id="466"/>
    </w:p>
    <w:p w14:paraId="5717FF56" w14:textId="77777777" w:rsidR="00AD5802" w:rsidRPr="00FE1EA1" w:rsidRDefault="00AD5802" w:rsidP="00E11FF5"/>
    <w:p w14:paraId="4EAB7C67" w14:textId="77777777" w:rsidR="00AD5802" w:rsidRPr="00FE1EA1" w:rsidRDefault="00AD5802" w:rsidP="00E11FF5">
      <w:pPr>
        <w:pStyle w:val="Heading3"/>
      </w:pPr>
      <w:bookmarkStart w:id="467" w:name="_Toc40528841"/>
      <w:r w:rsidRPr="00FE1EA1">
        <w:t>Employee Training and Development</w:t>
      </w:r>
      <w:bookmarkEnd w:id="467"/>
    </w:p>
    <w:p w14:paraId="23D0666B" w14:textId="77777777" w:rsidR="00AD5802" w:rsidRPr="00FE1EA1" w:rsidRDefault="00AD5802" w:rsidP="00E11FF5"/>
    <w:p w14:paraId="0CF5D909" w14:textId="43FFA7BF" w:rsidR="00AD5802" w:rsidRPr="00FE1EA1" w:rsidRDefault="00AD5802" w:rsidP="00E11FF5">
      <w:r w:rsidRPr="00FE1EA1">
        <w:t xml:space="preserve">ENJO Consultants (Pty) Ltd will ensure that all employees involved in learner recruitment and selection are competent to fulfil their roles and responsibilities </w:t>
      </w:r>
      <w:r w:rsidR="00262D4B" w:rsidRPr="00FE1EA1">
        <w:t>to</w:t>
      </w:r>
      <w:r w:rsidRPr="00FE1EA1">
        <w:t xml:space="preserve"> ensure compliance and consistency of procedures.</w:t>
      </w:r>
    </w:p>
    <w:p w14:paraId="4E93F0A8" w14:textId="77777777" w:rsidR="00AD5802" w:rsidRPr="00FE1EA1" w:rsidRDefault="00AD5802" w:rsidP="00E11FF5"/>
    <w:p w14:paraId="1C843453" w14:textId="77777777" w:rsidR="00AD5802" w:rsidRPr="00FE1EA1" w:rsidRDefault="00AD5802" w:rsidP="00E11FF5">
      <w:pPr>
        <w:pStyle w:val="Heading3"/>
      </w:pPr>
      <w:bookmarkStart w:id="468" w:name="_Toc40528842"/>
      <w:r w:rsidRPr="00FE1EA1">
        <w:t>Language Policy</w:t>
      </w:r>
      <w:bookmarkEnd w:id="468"/>
    </w:p>
    <w:p w14:paraId="16D81F15" w14:textId="77777777" w:rsidR="00AD5802" w:rsidRPr="00FE1EA1" w:rsidRDefault="00AD5802" w:rsidP="00E11FF5"/>
    <w:p w14:paraId="7C2D34AE" w14:textId="095092B1" w:rsidR="00AD5802" w:rsidRPr="00FE1EA1" w:rsidRDefault="00AD5802" w:rsidP="00E11FF5">
      <w:r w:rsidRPr="00FE1EA1">
        <w:t xml:space="preserve">The admission processes </w:t>
      </w:r>
      <w:r w:rsidR="00262D4B" w:rsidRPr="00FE1EA1">
        <w:t>are</w:t>
      </w:r>
      <w:r w:rsidRPr="00FE1EA1">
        <w:t xml:space="preserve"> conducted in accordance with the provisions of ENJO Consultants (Pty) Ltd Language policy.</w:t>
      </w:r>
    </w:p>
    <w:p w14:paraId="6D4ADF0F" w14:textId="77777777" w:rsidR="00AD5802" w:rsidRPr="00FE1EA1" w:rsidRDefault="00AD5802" w:rsidP="00E11FF5"/>
    <w:p w14:paraId="6C5C395C" w14:textId="77777777" w:rsidR="00AD5802" w:rsidRPr="00FE1EA1" w:rsidRDefault="00AD5802" w:rsidP="00E11FF5">
      <w:pPr>
        <w:pStyle w:val="Heading3"/>
      </w:pPr>
      <w:bookmarkStart w:id="469" w:name="_Toc40528843"/>
      <w:r w:rsidRPr="00FE1EA1">
        <w:t>Appeals</w:t>
      </w:r>
      <w:bookmarkEnd w:id="469"/>
    </w:p>
    <w:p w14:paraId="29116274" w14:textId="77777777" w:rsidR="00AD5802" w:rsidRPr="00FE1EA1" w:rsidRDefault="00AD5802" w:rsidP="00E11FF5"/>
    <w:p w14:paraId="1AFAC280" w14:textId="77777777" w:rsidR="00AD5802" w:rsidRPr="00FE1EA1" w:rsidRDefault="00AD5802" w:rsidP="00E11FF5">
      <w:r w:rsidRPr="00FE1EA1">
        <w:t>Should an applicant not be admitted to a programme?</w:t>
      </w:r>
    </w:p>
    <w:p w14:paraId="2104717B" w14:textId="77777777" w:rsidR="00AD5802" w:rsidRPr="00FE1EA1" w:rsidRDefault="00AD5802" w:rsidP="00E11FF5"/>
    <w:p w14:paraId="42825260" w14:textId="73E099FC" w:rsidR="00AD5802" w:rsidRPr="00FE1EA1" w:rsidRDefault="00AD5802" w:rsidP="00E11FF5">
      <w:r w:rsidRPr="00FE1EA1">
        <w:t>A request may be made to the Training Manager who shall attempt to give comprehensive feedback on admission matters, failing which the applicant may be referred to the Director concerned for feedback</w:t>
      </w:r>
      <w:r w:rsidR="004C7BC4">
        <w:t>.</w:t>
      </w:r>
    </w:p>
    <w:p w14:paraId="1C9F0CC9" w14:textId="77777777" w:rsidR="00AD5802" w:rsidRPr="00FE1EA1" w:rsidRDefault="00AD5802" w:rsidP="00E11FF5"/>
    <w:p w14:paraId="1CBA41AE" w14:textId="77777777" w:rsidR="00AD5802" w:rsidRPr="00FE1EA1" w:rsidRDefault="00AD5802" w:rsidP="00E11FF5">
      <w:r w:rsidRPr="00FE1EA1">
        <w:lastRenderedPageBreak/>
        <w:t>Feedback is accompanied by guidance in terms of how an applicant can improve his/her chances of being successful in a subsequent application; and/or the applicant may be referred for learner counselling for possible redirection to a more appropriate course of action.</w:t>
      </w:r>
    </w:p>
    <w:p w14:paraId="30766EB4" w14:textId="77777777" w:rsidR="00AD5802" w:rsidRPr="00FE1EA1" w:rsidRDefault="00AD5802" w:rsidP="00E11FF5"/>
    <w:p w14:paraId="6D208FFD" w14:textId="77777777" w:rsidR="00AD5802" w:rsidRPr="00FE1EA1" w:rsidRDefault="00AD5802" w:rsidP="00E11FF5">
      <w:r w:rsidRPr="00FE1EA1">
        <w:t>As ENJO Consultants (Pty) Ltd is unable to grant automatic right of admission to all applicants who meet the minimum selection criteria, an appeal may only be made on the grounds that:</w:t>
      </w:r>
    </w:p>
    <w:p w14:paraId="1540BBD9" w14:textId="5A1D22C8" w:rsidR="00AD5802" w:rsidRPr="00FE1EA1" w:rsidRDefault="00F66CAC" w:rsidP="00AD4B68">
      <w:pPr>
        <w:numPr>
          <w:ilvl w:val="0"/>
          <w:numId w:val="148"/>
        </w:numPr>
      </w:pPr>
      <w:r>
        <w:t>T</w:t>
      </w:r>
      <w:r w:rsidR="00AD5802" w:rsidRPr="00FE1EA1">
        <w:t>he process is inconsistent with Company policies on learner selection and admission.</w:t>
      </w:r>
    </w:p>
    <w:p w14:paraId="6F732CB3" w14:textId="4F94331C" w:rsidR="00AD5802" w:rsidRDefault="00AD5802" w:rsidP="00AD4B68">
      <w:pPr>
        <w:numPr>
          <w:ilvl w:val="0"/>
          <w:numId w:val="148"/>
        </w:numPr>
      </w:pPr>
      <w:r w:rsidRPr="00FE1EA1">
        <w:t xml:space="preserve">An appeal should be lodged with the Manager within 10 working </w:t>
      </w:r>
      <w:r w:rsidR="00256B0C">
        <w:t>days</w:t>
      </w:r>
      <w:r w:rsidRPr="00FE1EA1">
        <w:t xml:space="preserve"> of final notification of the outcome of the selection and admission processes.</w:t>
      </w:r>
    </w:p>
    <w:tbl>
      <w:tblPr>
        <w:tblStyle w:val="TableGrid"/>
        <w:tblW w:w="0" w:type="auto"/>
        <w:shd w:val="clear" w:color="auto" w:fill="F2F2F2" w:themeFill="background1" w:themeFillShade="F2"/>
        <w:tblLook w:val="04A0" w:firstRow="1" w:lastRow="0" w:firstColumn="1" w:lastColumn="0" w:noHBand="0" w:noVBand="1"/>
      </w:tblPr>
      <w:tblGrid>
        <w:gridCol w:w="9016"/>
      </w:tblGrid>
      <w:tr w:rsidR="00AD5802" w:rsidRPr="00FE1EA1" w14:paraId="01BC067D" w14:textId="77777777" w:rsidTr="004C7BC4">
        <w:tc>
          <w:tcPr>
            <w:tcW w:w="9016" w:type="dxa"/>
            <w:shd w:val="clear" w:color="auto" w:fill="F2F2F2" w:themeFill="background1" w:themeFillShade="F2"/>
          </w:tcPr>
          <w:p w14:paraId="3E02852E" w14:textId="77777777" w:rsidR="00AD5802" w:rsidRPr="00FE1EA1" w:rsidRDefault="00AD5802" w:rsidP="00E11FF5">
            <w:pPr>
              <w:rPr>
                <w:lang w:val="en-ZA"/>
              </w:rPr>
            </w:pPr>
            <w:r w:rsidRPr="001424A3">
              <w:rPr>
                <w:highlight w:val="magenta"/>
                <w:lang w:val="en-ZA"/>
              </w:rPr>
              <w:t>FORMS &amp; TEMPLATES F&amp;T LEF 1:  LEARNER ENROLMENT FORM</w:t>
            </w:r>
          </w:p>
        </w:tc>
      </w:tr>
    </w:tbl>
    <w:tbl>
      <w:tblPr>
        <w:tblStyle w:val="TableGridLight"/>
        <w:tblW w:w="0" w:type="auto"/>
        <w:tblLook w:val="04A0" w:firstRow="1" w:lastRow="0" w:firstColumn="1" w:lastColumn="0" w:noHBand="0" w:noVBand="1"/>
      </w:tblPr>
      <w:tblGrid>
        <w:gridCol w:w="3005"/>
        <w:gridCol w:w="2377"/>
        <w:gridCol w:w="628"/>
        <w:gridCol w:w="1215"/>
        <w:gridCol w:w="1791"/>
      </w:tblGrid>
      <w:tr w:rsidR="00AD5802" w:rsidRPr="00FE1EA1" w14:paraId="7F41D84E" w14:textId="77777777" w:rsidTr="00AD5802">
        <w:tc>
          <w:tcPr>
            <w:tcW w:w="5382" w:type="dxa"/>
            <w:gridSpan w:val="2"/>
          </w:tcPr>
          <w:p w14:paraId="5BC97893" w14:textId="77777777" w:rsidR="00AD5802" w:rsidRPr="00FE1EA1" w:rsidRDefault="00AD5802" w:rsidP="00E11FF5">
            <w:pPr>
              <w:tabs>
                <w:tab w:val="left" w:pos="7169"/>
              </w:tabs>
              <w:rPr>
                <w:b/>
                <w:color w:val="767171" w:themeColor="background2" w:themeShade="80"/>
                <w:sz w:val="22"/>
                <w:szCs w:val="22"/>
                <w:lang w:val="en-ZA"/>
              </w:rPr>
            </w:pPr>
            <w:r w:rsidRPr="00FE1EA1">
              <w:rPr>
                <w:b/>
                <w:color w:val="767171" w:themeColor="background2" w:themeShade="80"/>
                <w:sz w:val="22"/>
                <w:szCs w:val="22"/>
                <w:lang w:val="en-ZA"/>
              </w:rPr>
              <w:t xml:space="preserve">ENJO Consultants (Pty) Ltd </w:t>
            </w:r>
          </w:p>
        </w:tc>
        <w:tc>
          <w:tcPr>
            <w:tcW w:w="1843" w:type="dxa"/>
            <w:gridSpan w:val="2"/>
          </w:tcPr>
          <w:p w14:paraId="5B2381A2" w14:textId="77777777" w:rsidR="00AD5802" w:rsidRPr="00FE1EA1" w:rsidRDefault="00AD5802" w:rsidP="00E11FF5">
            <w:pPr>
              <w:tabs>
                <w:tab w:val="left" w:pos="7169"/>
              </w:tabs>
              <w:rPr>
                <w:b/>
                <w:color w:val="767171" w:themeColor="background2" w:themeShade="80"/>
                <w:sz w:val="22"/>
                <w:szCs w:val="22"/>
                <w:lang w:val="en-ZA"/>
              </w:rPr>
            </w:pPr>
            <w:r w:rsidRPr="00FE1EA1">
              <w:rPr>
                <w:b/>
                <w:color w:val="767171" w:themeColor="background2" w:themeShade="80"/>
                <w:sz w:val="22"/>
                <w:szCs w:val="22"/>
                <w:lang w:val="en-ZA"/>
              </w:rPr>
              <w:t>REFERENCE:</w:t>
            </w:r>
          </w:p>
        </w:tc>
        <w:tc>
          <w:tcPr>
            <w:tcW w:w="1791" w:type="dxa"/>
          </w:tcPr>
          <w:p w14:paraId="7C3102B5" w14:textId="77777777" w:rsidR="00AD5802" w:rsidRPr="00FE1EA1" w:rsidRDefault="00AD5802" w:rsidP="00E11FF5">
            <w:pPr>
              <w:tabs>
                <w:tab w:val="left" w:pos="7169"/>
              </w:tabs>
              <w:rPr>
                <w:color w:val="767171" w:themeColor="background2" w:themeShade="80"/>
                <w:sz w:val="22"/>
                <w:szCs w:val="22"/>
                <w:lang w:val="en-ZA"/>
              </w:rPr>
            </w:pPr>
            <w:r w:rsidRPr="00FE1EA1">
              <w:rPr>
                <w:color w:val="767171" w:themeColor="background2" w:themeShade="80"/>
                <w:sz w:val="22"/>
                <w:szCs w:val="22"/>
                <w:lang w:val="en-ZA"/>
              </w:rPr>
              <w:t>P29 &amp; PR29</w:t>
            </w:r>
          </w:p>
        </w:tc>
      </w:tr>
      <w:tr w:rsidR="00AD5802" w:rsidRPr="00FE1EA1" w14:paraId="14A90AB2" w14:textId="77777777" w:rsidTr="00AD5802">
        <w:tc>
          <w:tcPr>
            <w:tcW w:w="5382" w:type="dxa"/>
            <w:gridSpan w:val="2"/>
          </w:tcPr>
          <w:p w14:paraId="1C142099" w14:textId="77777777" w:rsidR="00AD5802" w:rsidRPr="00FE1EA1" w:rsidRDefault="00AD5802" w:rsidP="00E11FF5">
            <w:pPr>
              <w:tabs>
                <w:tab w:val="left" w:pos="7169"/>
              </w:tabs>
              <w:rPr>
                <w:b/>
                <w:color w:val="767171" w:themeColor="background2" w:themeShade="80"/>
                <w:sz w:val="22"/>
                <w:szCs w:val="22"/>
                <w:lang w:val="en-ZA"/>
              </w:rPr>
            </w:pPr>
            <w:r w:rsidRPr="00FE1EA1">
              <w:rPr>
                <w:b/>
                <w:color w:val="767171" w:themeColor="background2" w:themeShade="80"/>
                <w:sz w:val="22"/>
                <w:szCs w:val="22"/>
                <w:lang w:val="en-ZA"/>
              </w:rPr>
              <w:t>POLICIES AND PROCEDURES</w:t>
            </w:r>
          </w:p>
        </w:tc>
        <w:tc>
          <w:tcPr>
            <w:tcW w:w="1843" w:type="dxa"/>
            <w:gridSpan w:val="2"/>
          </w:tcPr>
          <w:p w14:paraId="4B335596" w14:textId="77777777" w:rsidR="00AD5802" w:rsidRPr="00FE1EA1" w:rsidRDefault="00AD5802" w:rsidP="00E11FF5">
            <w:pPr>
              <w:tabs>
                <w:tab w:val="left" w:pos="7169"/>
              </w:tabs>
              <w:rPr>
                <w:b/>
                <w:color w:val="767171" w:themeColor="background2" w:themeShade="80"/>
                <w:sz w:val="22"/>
                <w:szCs w:val="22"/>
                <w:lang w:val="en-ZA"/>
              </w:rPr>
            </w:pPr>
            <w:r w:rsidRPr="00FE1EA1">
              <w:rPr>
                <w:b/>
                <w:color w:val="767171" w:themeColor="background2" w:themeShade="80"/>
                <w:sz w:val="22"/>
                <w:szCs w:val="22"/>
                <w:lang w:val="en-ZA"/>
              </w:rPr>
              <w:t>DATE COMPILED:</w:t>
            </w:r>
          </w:p>
        </w:tc>
        <w:tc>
          <w:tcPr>
            <w:tcW w:w="1791" w:type="dxa"/>
          </w:tcPr>
          <w:p w14:paraId="0B674AB0" w14:textId="77777777" w:rsidR="00AD5802" w:rsidRPr="00FE1EA1" w:rsidRDefault="00AD5802" w:rsidP="00E11FF5">
            <w:pPr>
              <w:tabs>
                <w:tab w:val="left" w:pos="7169"/>
              </w:tabs>
              <w:rPr>
                <w:color w:val="767171" w:themeColor="background2" w:themeShade="80"/>
                <w:sz w:val="22"/>
                <w:szCs w:val="22"/>
                <w:lang w:val="en-ZA"/>
              </w:rPr>
            </w:pPr>
            <w:r w:rsidRPr="00FE1EA1">
              <w:rPr>
                <w:color w:val="767171" w:themeColor="background2" w:themeShade="80"/>
                <w:sz w:val="22"/>
                <w:szCs w:val="22"/>
                <w:lang w:val="en-ZA"/>
              </w:rPr>
              <w:t>01 February 2020</w:t>
            </w:r>
          </w:p>
        </w:tc>
      </w:tr>
      <w:tr w:rsidR="00AD5802" w:rsidRPr="00FE1EA1" w14:paraId="25B13D09" w14:textId="77777777" w:rsidTr="00AD5802">
        <w:tc>
          <w:tcPr>
            <w:tcW w:w="5382" w:type="dxa"/>
            <w:gridSpan w:val="2"/>
            <w:vMerge w:val="restart"/>
            <w:vAlign w:val="center"/>
          </w:tcPr>
          <w:p w14:paraId="340C1074" w14:textId="77777777" w:rsidR="00AD5802" w:rsidRPr="00FE1EA1" w:rsidRDefault="00AD5802" w:rsidP="00E11FF5">
            <w:pPr>
              <w:tabs>
                <w:tab w:val="left" w:pos="7169"/>
              </w:tabs>
              <w:rPr>
                <w:color w:val="AEAAAA" w:themeColor="background2" w:themeShade="BF"/>
                <w:sz w:val="22"/>
                <w:szCs w:val="22"/>
                <w:lang w:val="en-ZA"/>
              </w:rPr>
            </w:pPr>
            <w:r w:rsidRPr="00FE1EA1">
              <w:rPr>
                <w:color w:val="AEAAAA" w:themeColor="background2" w:themeShade="BF"/>
                <w:sz w:val="22"/>
                <w:szCs w:val="22"/>
                <w:lang w:val="en-ZA"/>
              </w:rPr>
              <w:t>Distance Learning Policy</w:t>
            </w:r>
          </w:p>
        </w:tc>
        <w:tc>
          <w:tcPr>
            <w:tcW w:w="1843" w:type="dxa"/>
            <w:gridSpan w:val="2"/>
          </w:tcPr>
          <w:p w14:paraId="4DDFF80C" w14:textId="77777777" w:rsidR="00AD5802" w:rsidRPr="00FE1EA1" w:rsidRDefault="00AD5802" w:rsidP="00E11FF5">
            <w:pPr>
              <w:tabs>
                <w:tab w:val="left" w:pos="7169"/>
              </w:tabs>
              <w:rPr>
                <w:b/>
                <w:color w:val="767171" w:themeColor="background2" w:themeShade="80"/>
                <w:sz w:val="22"/>
                <w:szCs w:val="22"/>
                <w:lang w:val="en-ZA"/>
              </w:rPr>
            </w:pPr>
            <w:r w:rsidRPr="00FE1EA1">
              <w:rPr>
                <w:b/>
                <w:color w:val="767171" w:themeColor="background2" w:themeShade="80"/>
                <w:sz w:val="22"/>
                <w:szCs w:val="22"/>
                <w:lang w:val="en-ZA"/>
              </w:rPr>
              <w:t>EFFECTIVE DATE:</w:t>
            </w:r>
          </w:p>
        </w:tc>
        <w:tc>
          <w:tcPr>
            <w:tcW w:w="1791" w:type="dxa"/>
          </w:tcPr>
          <w:p w14:paraId="243BD042" w14:textId="77777777" w:rsidR="00AD5802" w:rsidRPr="00FE1EA1" w:rsidRDefault="00AD5802" w:rsidP="00E11FF5">
            <w:pPr>
              <w:tabs>
                <w:tab w:val="left" w:pos="7169"/>
              </w:tabs>
              <w:rPr>
                <w:color w:val="767171" w:themeColor="background2" w:themeShade="80"/>
                <w:sz w:val="22"/>
                <w:szCs w:val="22"/>
                <w:lang w:val="en-ZA"/>
              </w:rPr>
            </w:pPr>
            <w:r w:rsidRPr="00FE1EA1">
              <w:rPr>
                <w:color w:val="767171" w:themeColor="background2" w:themeShade="80"/>
                <w:sz w:val="22"/>
                <w:szCs w:val="22"/>
                <w:lang w:val="en-ZA"/>
              </w:rPr>
              <w:t>03 March 2020</w:t>
            </w:r>
          </w:p>
        </w:tc>
      </w:tr>
      <w:tr w:rsidR="00AD5802" w:rsidRPr="00FE1EA1" w14:paraId="2A477AAC" w14:textId="77777777" w:rsidTr="00AD5802">
        <w:tc>
          <w:tcPr>
            <w:tcW w:w="5382" w:type="dxa"/>
            <w:gridSpan w:val="2"/>
            <w:vMerge/>
          </w:tcPr>
          <w:p w14:paraId="1B7F3992" w14:textId="77777777" w:rsidR="00AD5802" w:rsidRPr="00FE1EA1" w:rsidRDefault="00AD5802" w:rsidP="00E11FF5">
            <w:pPr>
              <w:tabs>
                <w:tab w:val="left" w:pos="7169"/>
              </w:tabs>
              <w:rPr>
                <w:color w:val="767171" w:themeColor="background2" w:themeShade="80"/>
                <w:sz w:val="22"/>
                <w:szCs w:val="22"/>
                <w:lang w:val="en-ZA"/>
              </w:rPr>
            </w:pPr>
          </w:p>
        </w:tc>
        <w:tc>
          <w:tcPr>
            <w:tcW w:w="1843" w:type="dxa"/>
            <w:gridSpan w:val="2"/>
          </w:tcPr>
          <w:p w14:paraId="7AD04B76" w14:textId="77777777" w:rsidR="00AD5802" w:rsidRPr="00FE1EA1" w:rsidRDefault="00AD5802" w:rsidP="00E11FF5">
            <w:pPr>
              <w:tabs>
                <w:tab w:val="left" w:pos="7169"/>
              </w:tabs>
              <w:rPr>
                <w:b/>
                <w:color w:val="767171" w:themeColor="background2" w:themeShade="80"/>
                <w:sz w:val="22"/>
                <w:szCs w:val="22"/>
                <w:lang w:val="en-ZA"/>
              </w:rPr>
            </w:pPr>
            <w:r w:rsidRPr="00FE1EA1">
              <w:rPr>
                <w:b/>
                <w:color w:val="767171" w:themeColor="background2" w:themeShade="80"/>
                <w:sz w:val="22"/>
                <w:szCs w:val="22"/>
                <w:lang w:val="en-ZA"/>
              </w:rPr>
              <w:t>REVISION DATE:</w:t>
            </w:r>
          </w:p>
        </w:tc>
        <w:tc>
          <w:tcPr>
            <w:tcW w:w="1791" w:type="dxa"/>
          </w:tcPr>
          <w:p w14:paraId="23EBDB44" w14:textId="77777777" w:rsidR="00AD5802" w:rsidRPr="00FE1EA1" w:rsidRDefault="00AD5802" w:rsidP="00E11FF5">
            <w:pPr>
              <w:tabs>
                <w:tab w:val="left" w:pos="7169"/>
              </w:tabs>
              <w:rPr>
                <w:color w:val="767171" w:themeColor="background2" w:themeShade="80"/>
                <w:sz w:val="22"/>
                <w:szCs w:val="22"/>
                <w:lang w:val="en-ZA"/>
              </w:rPr>
            </w:pPr>
            <w:r w:rsidRPr="00FE1EA1">
              <w:rPr>
                <w:color w:val="767171" w:themeColor="background2" w:themeShade="80"/>
                <w:sz w:val="22"/>
                <w:szCs w:val="22"/>
                <w:lang w:val="en-ZA"/>
              </w:rPr>
              <w:t>01 March 2021</w:t>
            </w:r>
          </w:p>
        </w:tc>
      </w:tr>
      <w:tr w:rsidR="00AD5802" w:rsidRPr="00FE1EA1" w14:paraId="4794FA27" w14:textId="77777777" w:rsidTr="00AD5802">
        <w:tc>
          <w:tcPr>
            <w:tcW w:w="3005" w:type="dxa"/>
            <w:vAlign w:val="center"/>
          </w:tcPr>
          <w:p w14:paraId="1339F074" w14:textId="77777777" w:rsidR="00AD5802" w:rsidRPr="00FE1EA1" w:rsidRDefault="00AD5802" w:rsidP="00E11FF5">
            <w:pPr>
              <w:tabs>
                <w:tab w:val="left" w:pos="7169"/>
              </w:tabs>
              <w:rPr>
                <w:i/>
                <w:color w:val="767171" w:themeColor="background2" w:themeShade="80"/>
                <w:sz w:val="22"/>
                <w:szCs w:val="22"/>
                <w:lang w:val="en-ZA"/>
              </w:rPr>
            </w:pPr>
            <w:r w:rsidRPr="00FE1EA1">
              <w:rPr>
                <w:i/>
                <w:color w:val="767171" w:themeColor="background2" w:themeShade="80"/>
                <w:szCs w:val="22"/>
                <w:lang w:val="en-ZA"/>
              </w:rPr>
              <w:t>Compiled by QMR</w:t>
            </w:r>
          </w:p>
        </w:tc>
        <w:tc>
          <w:tcPr>
            <w:tcW w:w="3005" w:type="dxa"/>
            <w:gridSpan w:val="2"/>
            <w:vAlign w:val="center"/>
          </w:tcPr>
          <w:p w14:paraId="30CA4F0F" w14:textId="77777777" w:rsidR="00AD5802" w:rsidRPr="00FE1EA1" w:rsidRDefault="00AD5802" w:rsidP="00E11FF5">
            <w:pPr>
              <w:tabs>
                <w:tab w:val="left" w:pos="7169"/>
              </w:tabs>
              <w:rPr>
                <w:i/>
                <w:color w:val="767171" w:themeColor="background2" w:themeShade="80"/>
                <w:szCs w:val="22"/>
                <w:lang w:val="en-ZA"/>
              </w:rPr>
            </w:pPr>
            <w:r w:rsidRPr="00FE1EA1">
              <w:rPr>
                <w:i/>
                <w:color w:val="767171" w:themeColor="background2" w:themeShade="80"/>
                <w:szCs w:val="22"/>
                <w:lang w:val="en-ZA"/>
              </w:rPr>
              <w:t>Authorized by HOD</w:t>
            </w:r>
          </w:p>
        </w:tc>
        <w:tc>
          <w:tcPr>
            <w:tcW w:w="3006" w:type="dxa"/>
            <w:gridSpan w:val="2"/>
            <w:vAlign w:val="center"/>
          </w:tcPr>
          <w:p w14:paraId="5C47BFC6" w14:textId="77777777" w:rsidR="00AD5802" w:rsidRPr="00FE1EA1" w:rsidRDefault="00AD5802" w:rsidP="00E11FF5">
            <w:pPr>
              <w:tabs>
                <w:tab w:val="left" w:pos="7169"/>
              </w:tabs>
              <w:rPr>
                <w:i/>
                <w:color w:val="767171" w:themeColor="background2" w:themeShade="80"/>
                <w:szCs w:val="22"/>
                <w:lang w:val="en-ZA"/>
              </w:rPr>
            </w:pPr>
            <w:r w:rsidRPr="00FE1EA1">
              <w:rPr>
                <w:i/>
                <w:color w:val="767171" w:themeColor="background2" w:themeShade="80"/>
                <w:szCs w:val="22"/>
                <w:lang w:val="en-ZA"/>
              </w:rPr>
              <w:t>Reviews by QMR</w:t>
            </w:r>
          </w:p>
        </w:tc>
      </w:tr>
    </w:tbl>
    <w:p w14:paraId="394D813C" w14:textId="77777777" w:rsidR="00AD5802" w:rsidRPr="00FE1EA1" w:rsidRDefault="00AD5802" w:rsidP="00E11FF5">
      <w:pPr>
        <w:pStyle w:val="Heading1"/>
      </w:pPr>
      <w:bookmarkStart w:id="470" w:name="_Toc40528844"/>
      <w:r w:rsidRPr="00FE1EA1">
        <w:t>Distance Learning Policy:  P29 and PR29</w:t>
      </w:r>
      <w:bookmarkEnd w:id="470"/>
    </w:p>
    <w:p w14:paraId="6D63B72E" w14:textId="77777777" w:rsidR="00AD5802" w:rsidRPr="00FE1EA1" w:rsidRDefault="00AD5802" w:rsidP="00E11FF5"/>
    <w:p w14:paraId="25775E7E" w14:textId="77777777" w:rsidR="00AD5802" w:rsidRPr="00FE1EA1" w:rsidRDefault="00AD5802" w:rsidP="00E11FF5"/>
    <w:p w14:paraId="6F70C822" w14:textId="77777777" w:rsidR="00AD5802" w:rsidRPr="00FE1EA1" w:rsidRDefault="00AD5802" w:rsidP="00E11FF5"/>
    <w:p w14:paraId="54BAC1AD" w14:textId="77777777" w:rsidR="00AD5802" w:rsidRPr="00FE1EA1" w:rsidRDefault="00AD5802" w:rsidP="00E11FF5"/>
    <w:p w14:paraId="1BA4F778" w14:textId="77777777" w:rsidR="00AD5802" w:rsidRPr="00FE1EA1" w:rsidRDefault="00AD5802" w:rsidP="00E11FF5"/>
    <w:p w14:paraId="22B68678" w14:textId="77777777" w:rsidR="00AD5802" w:rsidRPr="00FE1EA1" w:rsidRDefault="00AD5802" w:rsidP="00E11FF5"/>
    <w:tbl>
      <w:tblP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413"/>
        <w:gridCol w:w="2739"/>
        <w:gridCol w:w="1200"/>
        <w:gridCol w:w="1889"/>
        <w:gridCol w:w="1775"/>
      </w:tblGrid>
      <w:tr w:rsidR="00AD5802" w:rsidRPr="00FE1EA1" w14:paraId="7456F6D6" w14:textId="77777777" w:rsidTr="00AD5802">
        <w:trPr>
          <w:trHeight w:val="567"/>
        </w:trPr>
        <w:tc>
          <w:tcPr>
            <w:tcW w:w="1413" w:type="dxa"/>
            <w:shd w:val="clear" w:color="auto" w:fill="D9D9D9"/>
            <w:vAlign w:val="center"/>
          </w:tcPr>
          <w:p w14:paraId="4F517532" w14:textId="77777777" w:rsidR="00AD5802" w:rsidRPr="00FE1EA1" w:rsidRDefault="00AD5802" w:rsidP="00E11FF5">
            <w:pPr>
              <w:rPr>
                <w:b/>
              </w:rPr>
            </w:pPr>
            <w:r w:rsidRPr="00FE1EA1">
              <w:rPr>
                <w:b/>
              </w:rPr>
              <w:t>Rev Date</w:t>
            </w:r>
          </w:p>
        </w:tc>
        <w:tc>
          <w:tcPr>
            <w:tcW w:w="2739" w:type="dxa"/>
            <w:shd w:val="clear" w:color="auto" w:fill="D9D9D9"/>
            <w:vAlign w:val="center"/>
          </w:tcPr>
          <w:p w14:paraId="0309E392" w14:textId="77777777" w:rsidR="00AD5802" w:rsidRPr="00FE1EA1" w:rsidRDefault="00AD5802" w:rsidP="00E11FF5">
            <w:pPr>
              <w:rPr>
                <w:b/>
              </w:rPr>
            </w:pPr>
            <w:r w:rsidRPr="00FE1EA1">
              <w:rPr>
                <w:b/>
              </w:rPr>
              <w:t>Name</w:t>
            </w:r>
          </w:p>
        </w:tc>
        <w:tc>
          <w:tcPr>
            <w:tcW w:w="1200" w:type="dxa"/>
            <w:shd w:val="clear" w:color="auto" w:fill="D9D9D9"/>
            <w:vAlign w:val="center"/>
          </w:tcPr>
          <w:p w14:paraId="2D6C1ACD" w14:textId="77777777" w:rsidR="00AD5802" w:rsidRPr="00FE1EA1" w:rsidRDefault="00AD5802" w:rsidP="00E11FF5">
            <w:pPr>
              <w:rPr>
                <w:b/>
              </w:rPr>
            </w:pPr>
            <w:r w:rsidRPr="00FE1EA1">
              <w:rPr>
                <w:b/>
              </w:rPr>
              <w:t>Title</w:t>
            </w:r>
          </w:p>
        </w:tc>
        <w:tc>
          <w:tcPr>
            <w:tcW w:w="1889" w:type="dxa"/>
            <w:shd w:val="clear" w:color="auto" w:fill="D9D9D9"/>
            <w:vAlign w:val="center"/>
          </w:tcPr>
          <w:p w14:paraId="274CFE3F" w14:textId="77777777" w:rsidR="00AD5802" w:rsidRPr="00FE1EA1" w:rsidRDefault="00AD5802" w:rsidP="00E11FF5">
            <w:pPr>
              <w:rPr>
                <w:b/>
              </w:rPr>
            </w:pPr>
            <w:r w:rsidRPr="00FE1EA1">
              <w:rPr>
                <w:b/>
              </w:rPr>
              <w:t>Signature</w:t>
            </w:r>
          </w:p>
        </w:tc>
        <w:tc>
          <w:tcPr>
            <w:tcW w:w="1775" w:type="dxa"/>
            <w:shd w:val="clear" w:color="auto" w:fill="D9D9D9"/>
            <w:vAlign w:val="center"/>
          </w:tcPr>
          <w:p w14:paraId="4FC28436" w14:textId="77777777" w:rsidR="00AD5802" w:rsidRPr="00FE1EA1" w:rsidRDefault="00AD5802" w:rsidP="00E11FF5">
            <w:pPr>
              <w:rPr>
                <w:b/>
              </w:rPr>
            </w:pPr>
            <w:r w:rsidRPr="00FE1EA1">
              <w:rPr>
                <w:b/>
              </w:rPr>
              <w:t>Version</w:t>
            </w:r>
          </w:p>
        </w:tc>
      </w:tr>
      <w:tr w:rsidR="00AD5802" w:rsidRPr="00FE1EA1" w14:paraId="2C97533F" w14:textId="77777777" w:rsidTr="00AD5802">
        <w:trPr>
          <w:trHeight w:val="567"/>
        </w:trPr>
        <w:tc>
          <w:tcPr>
            <w:tcW w:w="1413" w:type="dxa"/>
          </w:tcPr>
          <w:p w14:paraId="47486D2C" w14:textId="77777777" w:rsidR="00AD5802" w:rsidRPr="00FE1EA1" w:rsidRDefault="00AD5802" w:rsidP="00E11FF5">
            <w:r w:rsidRPr="00FE1EA1">
              <w:t>15 July 2017</w:t>
            </w:r>
          </w:p>
        </w:tc>
        <w:tc>
          <w:tcPr>
            <w:tcW w:w="2739" w:type="dxa"/>
          </w:tcPr>
          <w:p w14:paraId="40910D85" w14:textId="77777777" w:rsidR="00AD5802" w:rsidRPr="00FE1EA1" w:rsidRDefault="00AD5802" w:rsidP="00E11FF5">
            <w:r w:rsidRPr="00FE1EA1">
              <w:t>John Sandys</w:t>
            </w:r>
          </w:p>
        </w:tc>
        <w:tc>
          <w:tcPr>
            <w:tcW w:w="1200" w:type="dxa"/>
          </w:tcPr>
          <w:p w14:paraId="17C08DAC" w14:textId="77777777" w:rsidR="00AD5802" w:rsidRPr="00FE1EA1" w:rsidRDefault="00AD5802" w:rsidP="00E11FF5">
            <w:r w:rsidRPr="00FE1EA1">
              <w:t>Mr</w:t>
            </w:r>
          </w:p>
        </w:tc>
        <w:tc>
          <w:tcPr>
            <w:tcW w:w="1889" w:type="dxa"/>
          </w:tcPr>
          <w:p w14:paraId="5107B79B" w14:textId="77777777" w:rsidR="00AD5802" w:rsidRPr="00FE1EA1" w:rsidRDefault="00AD5802" w:rsidP="00E11FF5"/>
        </w:tc>
        <w:tc>
          <w:tcPr>
            <w:tcW w:w="1775" w:type="dxa"/>
          </w:tcPr>
          <w:p w14:paraId="301B9106" w14:textId="77777777" w:rsidR="00AD5802" w:rsidRPr="00FE1EA1" w:rsidRDefault="00AD5802" w:rsidP="00E11FF5">
            <w:r w:rsidRPr="00FE1EA1">
              <w:t>V01</w:t>
            </w:r>
          </w:p>
        </w:tc>
      </w:tr>
      <w:tr w:rsidR="00AD5802" w:rsidRPr="00FE1EA1" w14:paraId="4AE7889A" w14:textId="77777777" w:rsidTr="00AD5802">
        <w:trPr>
          <w:trHeight w:val="567"/>
        </w:trPr>
        <w:tc>
          <w:tcPr>
            <w:tcW w:w="1413" w:type="dxa"/>
          </w:tcPr>
          <w:p w14:paraId="446156FA" w14:textId="77777777" w:rsidR="00AD5802" w:rsidRPr="00FE1EA1" w:rsidRDefault="00AD5802" w:rsidP="00E11FF5">
            <w:r w:rsidRPr="00FE1EA1">
              <w:t>31 July 2018</w:t>
            </w:r>
          </w:p>
        </w:tc>
        <w:tc>
          <w:tcPr>
            <w:tcW w:w="2739" w:type="dxa"/>
          </w:tcPr>
          <w:p w14:paraId="65528C69" w14:textId="77777777" w:rsidR="00AD5802" w:rsidRPr="00FE1EA1" w:rsidRDefault="00AD5802" w:rsidP="00E11FF5">
            <w:r w:rsidRPr="00FE1EA1">
              <w:t>John Sandys</w:t>
            </w:r>
          </w:p>
        </w:tc>
        <w:tc>
          <w:tcPr>
            <w:tcW w:w="1200" w:type="dxa"/>
          </w:tcPr>
          <w:p w14:paraId="2AE17EF3" w14:textId="77777777" w:rsidR="00AD5802" w:rsidRPr="00FE1EA1" w:rsidRDefault="00AD5802" w:rsidP="00E11FF5">
            <w:r w:rsidRPr="00FE1EA1">
              <w:t>Mr</w:t>
            </w:r>
          </w:p>
        </w:tc>
        <w:tc>
          <w:tcPr>
            <w:tcW w:w="1889" w:type="dxa"/>
          </w:tcPr>
          <w:p w14:paraId="27CFEBD9" w14:textId="77777777" w:rsidR="00AD5802" w:rsidRPr="00FE1EA1" w:rsidRDefault="00AD5802" w:rsidP="00E11FF5"/>
        </w:tc>
        <w:tc>
          <w:tcPr>
            <w:tcW w:w="1775" w:type="dxa"/>
          </w:tcPr>
          <w:p w14:paraId="6E97A6D1" w14:textId="77777777" w:rsidR="00AD5802" w:rsidRPr="00FE1EA1" w:rsidRDefault="00AD5802" w:rsidP="00E11FF5">
            <w:r w:rsidRPr="00FE1EA1">
              <w:t>V02</w:t>
            </w:r>
          </w:p>
        </w:tc>
      </w:tr>
      <w:tr w:rsidR="00AD5802" w:rsidRPr="00FE1EA1" w14:paraId="0016862D" w14:textId="77777777" w:rsidTr="00AD5802">
        <w:trPr>
          <w:trHeight w:val="567"/>
        </w:trPr>
        <w:tc>
          <w:tcPr>
            <w:tcW w:w="1413" w:type="dxa"/>
          </w:tcPr>
          <w:p w14:paraId="2F704C58" w14:textId="77777777" w:rsidR="00AD5802" w:rsidRPr="00FE1EA1" w:rsidRDefault="00AD5802" w:rsidP="00E11FF5">
            <w:r w:rsidRPr="00FE1EA1">
              <w:t>3 March 2020</w:t>
            </w:r>
          </w:p>
        </w:tc>
        <w:tc>
          <w:tcPr>
            <w:tcW w:w="2739" w:type="dxa"/>
          </w:tcPr>
          <w:p w14:paraId="022DA1FE" w14:textId="77777777" w:rsidR="00AD5802" w:rsidRPr="00FE1EA1" w:rsidRDefault="00AD5802" w:rsidP="00E11FF5">
            <w:r w:rsidRPr="00FE1EA1">
              <w:t>John Sandys</w:t>
            </w:r>
          </w:p>
        </w:tc>
        <w:tc>
          <w:tcPr>
            <w:tcW w:w="1200" w:type="dxa"/>
          </w:tcPr>
          <w:p w14:paraId="2BAC2E78" w14:textId="77777777" w:rsidR="00AD5802" w:rsidRPr="00FE1EA1" w:rsidRDefault="00AD5802" w:rsidP="00E11FF5">
            <w:r w:rsidRPr="00FE1EA1">
              <w:t>Mr</w:t>
            </w:r>
          </w:p>
        </w:tc>
        <w:tc>
          <w:tcPr>
            <w:tcW w:w="1889" w:type="dxa"/>
          </w:tcPr>
          <w:p w14:paraId="077F76FC" w14:textId="77777777" w:rsidR="00AD5802" w:rsidRPr="00FE1EA1" w:rsidRDefault="00AD5802" w:rsidP="00E11FF5"/>
        </w:tc>
        <w:tc>
          <w:tcPr>
            <w:tcW w:w="1775" w:type="dxa"/>
          </w:tcPr>
          <w:p w14:paraId="40044D4E" w14:textId="77777777" w:rsidR="00AD5802" w:rsidRPr="00FE1EA1" w:rsidRDefault="00AD5802" w:rsidP="00E11FF5">
            <w:r w:rsidRPr="00FE1EA1">
              <w:t>V03</w:t>
            </w:r>
          </w:p>
        </w:tc>
      </w:tr>
      <w:tr w:rsidR="00AD5802" w:rsidRPr="00FE1EA1" w14:paraId="137FFF14" w14:textId="77777777" w:rsidTr="00AD5802">
        <w:trPr>
          <w:trHeight w:val="567"/>
        </w:trPr>
        <w:tc>
          <w:tcPr>
            <w:tcW w:w="1413" w:type="dxa"/>
          </w:tcPr>
          <w:p w14:paraId="7B2621D8" w14:textId="77777777" w:rsidR="00AD5802" w:rsidRPr="00FE1EA1" w:rsidRDefault="00AD5802" w:rsidP="00E11FF5"/>
        </w:tc>
        <w:tc>
          <w:tcPr>
            <w:tcW w:w="2739" w:type="dxa"/>
          </w:tcPr>
          <w:p w14:paraId="00ED4FD7" w14:textId="77777777" w:rsidR="00AD5802" w:rsidRPr="00FE1EA1" w:rsidRDefault="00AD5802" w:rsidP="00E11FF5"/>
        </w:tc>
        <w:tc>
          <w:tcPr>
            <w:tcW w:w="1200" w:type="dxa"/>
          </w:tcPr>
          <w:p w14:paraId="2B1C894E" w14:textId="77777777" w:rsidR="00AD5802" w:rsidRPr="00FE1EA1" w:rsidRDefault="00AD5802" w:rsidP="00E11FF5"/>
        </w:tc>
        <w:tc>
          <w:tcPr>
            <w:tcW w:w="1889" w:type="dxa"/>
          </w:tcPr>
          <w:p w14:paraId="00CC3089" w14:textId="77777777" w:rsidR="00AD5802" w:rsidRPr="00FE1EA1" w:rsidRDefault="00AD5802" w:rsidP="00E11FF5"/>
        </w:tc>
        <w:tc>
          <w:tcPr>
            <w:tcW w:w="1775" w:type="dxa"/>
          </w:tcPr>
          <w:p w14:paraId="346EA36B" w14:textId="77777777" w:rsidR="00AD5802" w:rsidRPr="00FE1EA1" w:rsidRDefault="00AD5802" w:rsidP="00E11FF5"/>
        </w:tc>
      </w:tr>
      <w:tr w:rsidR="00AD5802" w:rsidRPr="00FE1EA1" w14:paraId="09C7B240" w14:textId="77777777" w:rsidTr="00AD5802">
        <w:trPr>
          <w:trHeight w:val="567"/>
        </w:trPr>
        <w:tc>
          <w:tcPr>
            <w:tcW w:w="1413" w:type="dxa"/>
          </w:tcPr>
          <w:p w14:paraId="30695644" w14:textId="77777777" w:rsidR="00AD5802" w:rsidRPr="00FE1EA1" w:rsidRDefault="00AD5802" w:rsidP="00E11FF5"/>
        </w:tc>
        <w:tc>
          <w:tcPr>
            <w:tcW w:w="2739" w:type="dxa"/>
          </w:tcPr>
          <w:p w14:paraId="541F4ACA" w14:textId="77777777" w:rsidR="00AD5802" w:rsidRPr="00FE1EA1" w:rsidRDefault="00AD5802" w:rsidP="00E11FF5"/>
        </w:tc>
        <w:tc>
          <w:tcPr>
            <w:tcW w:w="1200" w:type="dxa"/>
          </w:tcPr>
          <w:p w14:paraId="4F850A4A" w14:textId="77777777" w:rsidR="00AD5802" w:rsidRPr="00FE1EA1" w:rsidRDefault="00AD5802" w:rsidP="00E11FF5"/>
        </w:tc>
        <w:tc>
          <w:tcPr>
            <w:tcW w:w="1889" w:type="dxa"/>
          </w:tcPr>
          <w:p w14:paraId="3DE889BB" w14:textId="77777777" w:rsidR="00AD5802" w:rsidRPr="00FE1EA1" w:rsidRDefault="00AD5802" w:rsidP="00E11FF5"/>
        </w:tc>
        <w:tc>
          <w:tcPr>
            <w:tcW w:w="1775" w:type="dxa"/>
          </w:tcPr>
          <w:p w14:paraId="1CF8A467" w14:textId="77777777" w:rsidR="00AD5802" w:rsidRPr="00FE1EA1" w:rsidRDefault="00AD5802" w:rsidP="00E11FF5"/>
        </w:tc>
      </w:tr>
      <w:tr w:rsidR="00AD5802" w:rsidRPr="00FE1EA1" w14:paraId="16E06B09" w14:textId="77777777" w:rsidTr="00AD5802">
        <w:trPr>
          <w:trHeight w:val="567"/>
        </w:trPr>
        <w:tc>
          <w:tcPr>
            <w:tcW w:w="1413" w:type="dxa"/>
          </w:tcPr>
          <w:p w14:paraId="4D0E08E2" w14:textId="77777777" w:rsidR="00AD5802" w:rsidRPr="00FE1EA1" w:rsidRDefault="00AD5802" w:rsidP="00E11FF5"/>
        </w:tc>
        <w:tc>
          <w:tcPr>
            <w:tcW w:w="2739" w:type="dxa"/>
          </w:tcPr>
          <w:p w14:paraId="2E779274" w14:textId="77777777" w:rsidR="00AD5802" w:rsidRPr="00FE1EA1" w:rsidRDefault="00AD5802" w:rsidP="00E11FF5"/>
        </w:tc>
        <w:tc>
          <w:tcPr>
            <w:tcW w:w="1200" w:type="dxa"/>
          </w:tcPr>
          <w:p w14:paraId="3C3A4980" w14:textId="77777777" w:rsidR="00AD5802" w:rsidRPr="00FE1EA1" w:rsidRDefault="00AD5802" w:rsidP="00E11FF5"/>
        </w:tc>
        <w:tc>
          <w:tcPr>
            <w:tcW w:w="1889" w:type="dxa"/>
          </w:tcPr>
          <w:p w14:paraId="232299C7" w14:textId="77777777" w:rsidR="00AD5802" w:rsidRPr="00FE1EA1" w:rsidRDefault="00AD5802" w:rsidP="00E11FF5"/>
        </w:tc>
        <w:tc>
          <w:tcPr>
            <w:tcW w:w="1775" w:type="dxa"/>
          </w:tcPr>
          <w:p w14:paraId="01723ED0" w14:textId="77777777" w:rsidR="00AD5802" w:rsidRPr="00FE1EA1" w:rsidRDefault="00AD5802" w:rsidP="00E11FF5"/>
        </w:tc>
      </w:tr>
      <w:tr w:rsidR="00AD5802" w:rsidRPr="00FE1EA1" w14:paraId="63522A08" w14:textId="77777777" w:rsidTr="00AD5802">
        <w:trPr>
          <w:trHeight w:val="567"/>
        </w:trPr>
        <w:tc>
          <w:tcPr>
            <w:tcW w:w="1413" w:type="dxa"/>
          </w:tcPr>
          <w:p w14:paraId="3A76F7F6" w14:textId="77777777" w:rsidR="00AD5802" w:rsidRPr="00FE1EA1" w:rsidRDefault="00AD5802" w:rsidP="00E11FF5"/>
        </w:tc>
        <w:tc>
          <w:tcPr>
            <w:tcW w:w="2739" w:type="dxa"/>
          </w:tcPr>
          <w:p w14:paraId="0113667C" w14:textId="77777777" w:rsidR="00AD5802" w:rsidRPr="00FE1EA1" w:rsidRDefault="00AD5802" w:rsidP="00E11FF5"/>
        </w:tc>
        <w:tc>
          <w:tcPr>
            <w:tcW w:w="1200" w:type="dxa"/>
          </w:tcPr>
          <w:p w14:paraId="604F5133" w14:textId="77777777" w:rsidR="00AD5802" w:rsidRPr="00FE1EA1" w:rsidRDefault="00AD5802" w:rsidP="00E11FF5"/>
        </w:tc>
        <w:tc>
          <w:tcPr>
            <w:tcW w:w="1889" w:type="dxa"/>
          </w:tcPr>
          <w:p w14:paraId="5DEB0D89" w14:textId="77777777" w:rsidR="00AD5802" w:rsidRPr="00FE1EA1" w:rsidRDefault="00AD5802" w:rsidP="00E11FF5"/>
        </w:tc>
        <w:tc>
          <w:tcPr>
            <w:tcW w:w="1775" w:type="dxa"/>
          </w:tcPr>
          <w:p w14:paraId="1D731750" w14:textId="77777777" w:rsidR="00AD5802" w:rsidRPr="00FE1EA1" w:rsidRDefault="00AD5802" w:rsidP="00E11FF5"/>
        </w:tc>
      </w:tr>
    </w:tbl>
    <w:p w14:paraId="62236A2B" w14:textId="77777777" w:rsidR="00AD5802" w:rsidRPr="00FE1EA1" w:rsidRDefault="00AD5802" w:rsidP="00E11FF5"/>
    <w:p w14:paraId="03ACD7BB" w14:textId="77777777" w:rsidR="00AD5802" w:rsidRPr="00FE1EA1" w:rsidRDefault="00AD5802" w:rsidP="00E11FF5"/>
    <w:p w14:paraId="1489CD67" w14:textId="77777777" w:rsidR="00262D4B" w:rsidRDefault="00262D4B">
      <w:pPr>
        <w:spacing w:after="160" w:line="259" w:lineRule="auto"/>
      </w:pPr>
      <w:r>
        <w:br w:type="page"/>
      </w:r>
    </w:p>
    <w:p w14:paraId="18DCC7D3" w14:textId="03DEC720" w:rsidR="00AD5802" w:rsidRPr="00FE1EA1" w:rsidRDefault="00AD5802" w:rsidP="00E11FF5">
      <w:pPr>
        <w:spacing w:after="120"/>
      </w:pPr>
      <w:r w:rsidRPr="00FE1EA1">
        <w:lastRenderedPageBreak/>
        <w:br w:type="page"/>
      </w:r>
    </w:p>
    <w:p w14:paraId="68EAA78A" w14:textId="77777777" w:rsidR="00AD5802" w:rsidRPr="00FE1EA1" w:rsidRDefault="00AD5802" w:rsidP="00E11FF5">
      <w:pPr>
        <w:pStyle w:val="Heading1"/>
      </w:pPr>
      <w:bookmarkStart w:id="471" w:name="_Toc40528845"/>
      <w:r w:rsidRPr="00FE1EA1">
        <w:lastRenderedPageBreak/>
        <w:t>Distance Learning Policy: P29 and PR29</w:t>
      </w:r>
      <w:bookmarkEnd w:id="471"/>
    </w:p>
    <w:p w14:paraId="0D2A5AB0" w14:textId="77777777" w:rsidR="00AD5802" w:rsidRPr="00FE1EA1" w:rsidRDefault="00AD5802" w:rsidP="00E11FF5"/>
    <w:p w14:paraId="0626A16F" w14:textId="77777777" w:rsidR="00AD5802" w:rsidRPr="00FE1EA1" w:rsidRDefault="00AD5802" w:rsidP="00E11FF5">
      <w:pPr>
        <w:pStyle w:val="Heading2"/>
      </w:pPr>
      <w:bookmarkStart w:id="472" w:name="_Toc40528846"/>
      <w:r w:rsidRPr="001E6403">
        <w:t>Purpose</w:t>
      </w:r>
      <w:bookmarkEnd w:id="472"/>
      <w:r w:rsidRPr="00FE1EA1">
        <w:t xml:space="preserve"> </w:t>
      </w:r>
    </w:p>
    <w:p w14:paraId="130BCDEF" w14:textId="77777777" w:rsidR="00AD5802" w:rsidRPr="00FE1EA1" w:rsidRDefault="00AD5802" w:rsidP="00E11FF5"/>
    <w:p w14:paraId="46E7FC8D" w14:textId="77777777" w:rsidR="00AD5802" w:rsidRPr="00FE1EA1" w:rsidRDefault="00AD5802" w:rsidP="00E11FF5">
      <w:r w:rsidRPr="00FE1EA1">
        <w:t>As an accredited training provider, ENJO Consultants (Pty) Ltd seeks to make learning opportunities available to those who cannot attend a classroom-based training programme.</w:t>
      </w:r>
    </w:p>
    <w:p w14:paraId="4CD085F0" w14:textId="77777777" w:rsidR="00AD5802" w:rsidRPr="00FE1EA1" w:rsidRDefault="00AD5802" w:rsidP="00E11FF5"/>
    <w:p w14:paraId="76AF246C" w14:textId="77777777" w:rsidR="00AD5802" w:rsidRPr="002333ED" w:rsidRDefault="00AD5802" w:rsidP="00E11FF5">
      <w:pPr>
        <w:pStyle w:val="Heading2"/>
      </w:pPr>
      <w:bookmarkStart w:id="473" w:name="_Toc40528847"/>
      <w:r w:rsidRPr="002333ED">
        <w:t>Definitions</w:t>
      </w:r>
      <w:bookmarkEnd w:id="473"/>
    </w:p>
    <w:p w14:paraId="38153414" w14:textId="77777777" w:rsidR="00AD5802" w:rsidRPr="002333ED" w:rsidRDefault="00AD5802" w:rsidP="00E11FF5"/>
    <w:tbl>
      <w:tblPr>
        <w:tblStyle w:val="TableGridLight"/>
        <w:tblW w:w="0" w:type="auto"/>
        <w:tblLook w:val="04A0" w:firstRow="1" w:lastRow="0" w:firstColumn="1" w:lastColumn="0" w:noHBand="0" w:noVBand="1"/>
      </w:tblPr>
      <w:tblGrid>
        <w:gridCol w:w="2405"/>
        <w:gridCol w:w="6611"/>
      </w:tblGrid>
      <w:tr w:rsidR="00AD5802" w:rsidRPr="002333ED" w14:paraId="1907A701" w14:textId="77777777" w:rsidTr="00AD5802">
        <w:trPr>
          <w:tblHeader/>
        </w:trPr>
        <w:tc>
          <w:tcPr>
            <w:tcW w:w="2405" w:type="dxa"/>
            <w:shd w:val="clear" w:color="auto" w:fill="D9D9D9" w:themeFill="background1" w:themeFillShade="D9"/>
          </w:tcPr>
          <w:p w14:paraId="207BAC06" w14:textId="77777777" w:rsidR="00AD5802" w:rsidRPr="002333ED" w:rsidRDefault="00AD5802" w:rsidP="00E11FF5">
            <w:pPr>
              <w:rPr>
                <w:b/>
                <w:lang w:val="en-ZA"/>
              </w:rPr>
            </w:pPr>
            <w:r w:rsidRPr="002333ED">
              <w:rPr>
                <w:b/>
                <w:lang w:val="en-ZA"/>
              </w:rPr>
              <w:t>Glossary</w:t>
            </w:r>
          </w:p>
        </w:tc>
        <w:tc>
          <w:tcPr>
            <w:tcW w:w="6611" w:type="dxa"/>
            <w:shd w:val="clear" w:color="auto" w:fill="D9D9D9" w:themeFill="background1" w:themeFillShade="D9"/>
          </w:tcPr>
          <w:p w14:paraId="438323F8" w14:textId="77777777" w:rsidR="00AD5802" w:rsidRPr="002333ED" w:rsidRDefault="00AD5802" w:rsidP="00E11FF5">
            <w:pPr>
              <w:rPr>
                <w:b/>
                <w:lang w:val="en-ZA"/>
              </w:rPr>
            </w:pPr>
            <w:r w:rsidRPr="002333ED">
              <w:rPr>
                <w:b/>
                <w:lang w:val="en-ZA"/>
              </w:rPr>
              <w:t>Definition</w:t>
            </w:r>
          </w:p>
        </w:tc>
      </w:tr>
      <w:tr w:rsidR="00AD5802" w:rsidRPr="002333ED" w14:paraId="37104455" w14:textId="77777777" w:rsidTr="00AD5802">
        <w:tc>
          <w:tcPr>
            <w:tcW w:w="2405" w:type="dxa"/>
          </w:tcPr>
          <w:p w14:paraId="559E96E5" w14:textId="77777777" w:rsidR="00AD5802" w:rsidRPr="002333ED" w:rsidRDefault="00AD5802" w:rsidP="00E11FF5">
            <w:pPr>
              <w:rPr>
                <w:lang w:val="en-ZA"/>
              </w:rPr>
            </w:pPr>
            <w:r w:rsidRPr="002333ED">
              <w:rPr>
                <w:b/>
                <w:lang w:val="en-ZA"/>
              </w:rPr>
              <w:t>Prospective learner</w:t>
            </w:r>
          </w:p>
        </w:tc>
        <w:tc>
          <w:tcPr>
            <w:tcW w:w="6611" w:type="dxa"/>
          </w:tcPr>
          <w:p w14:paraId="400FBE9C" w14:textId="77777777" w:rsidR="00AD5802" w:rsidRPr="002333ED" w:rsidRDefault="00AD5802" w:rsidP="00E11FF5">
            <w:pPr>
              <w:rPr>
                <w:lang w:val="en-ZA"/>
              </w:rPr>
            </w:pPr>
            <w:r w:rsidRPr="002333ED">
              <w:rPr>
                <w:lang w:val="en-ZA"/>
              </w:rPr>
              <w:t xml:space="preserve">is a person who qualifies to study for a programme at ENJO Consultants (Pty) Ltd </w:t>
            </w:r>
          </w:p>
        </w:tc>
      </w:tr>
      <w:tr w:rsidR="00AD5802" w:rsidRPr="002333ED" w14:paraId="1411D081" w14:textId="77777777" w:rsidTr="00AD5802">
        <w:tc>
          <w:tcPr>
            <w:tcW w:w="2405" w:type="dxa"/>
          </w:tcPr>
          <w:p w14:paraId="061A4CAC" w14:textId="77777777" w:rsidR="00AD5802" w:rsidRPr="002333ED" w:rsidRDefault="00AD5802" w:rsidP="00E11FF5">
            <w:pPr>
              <w:rPr>
                <w:b/>
                <w:lang w:val="en-ZA"/>
              </w:rPr>
            </w:pPr>
            <w:r w:rsidRPr="002333ED">
              <w:rPr>
                <w:b/>
                <w:lang w:val="en-ZA"/>
              </w:rPr>
              <w:t>Contact Learner</w:t>
            </w:r>
          </w:p>
        </w:tc>
        <w:tc>
          <w:tcPr>
            <w:tcW w:w="6611" w:type="dxa"/>
          </w:tcPr>
          <w:p w14:paraId="39FC0327" w14:textId="3D42911D" w:rsidR="00AD5802" w:rsidRPr="002333ED" w:rsidRDefault="00AD5802" w:rsidP="00E11FF5">
            <w:pPr>
              <w:rPr>
                <w:lang w:val="en-ZA"/>
              </w:rPr>
            </w:pPr>
            <w:r w:rsidRPr="002333ED">
              <w:rPr>
                <w:lang w:val="en-ZA"/>
              </w:rPr>
              <w:t xml:space="preserve">Is a person who attends classes either at ENJO Consultants (Pty) Ltd or at a predetermined venue. </w:t>
            </w:r>
            <w:r w:rsidR="002333ED" w:rsidRPr="002333ED">
              <w:rPr>
                <w:lang w:val="en-ZA"/>
              </w:rPr>
              <w:t xml:space="preserve"> </w:t>
            </w:r>
            <w:r w:rsidRPr="002333ED">
              <w:rPr>
                <w:lang w:val="en-ZA"/>
              </w:rPr>
              <w:t>These learners have face-to-face contact with the learning facilitator.</w:t>
            </w:r>
          </w:p>
        </w:tc>
      </w:tr>
      <w:tr w:rsidR="00AD5802" w:rsidRPr="002333ED" w14:paraId="2E050CEB" w14:textId="77777777" w:rsidTr="00AD5802">
        <w:tc>
          <w:tcPr>
            <w:tcW w:w="2405" w:type="dxa"/>
          </w:tcPr>
          <w:p w14:paraId="0A789678" w14:textId="77777777" w:rsidR="00AD5802" w:rsidRPr="002333ED" w:rsidRDefault="00AD5802" w:rsidP="00E11FF5">
            <w:pPr>
              <w:rPr>
                <w:b/>
                <w:bCs/>
                <w:lang w:val="en-ZA"/>
              </w:rPr>
            </w:pPr>
            <w:r w:rsidRPr="002333ED">
              <w:rPr>
                <w:b/>
                <w:bCs/>
                <w:lang w:val="en-ZA"/>
              </w:rPr>
              <w:t>Distance Learner</w:t>
            </w:r>
          </w:p>
        </w:tc>
        <w:tc>
          <w:tcPr>
            <w:tcW w:w="6611" w:type="dxa"/>
          </w:tcPr>
          <w:p w14:paraId="4F313683" w14:textId="6C422A18" w:rsidR="00AD5802" w:rsidRPr="002333ED" w:rsidRDefault="00AD5802" w:rsidP="00E11FF5">
            <w:pPr>
              <w:rPr>
                <w:lang w:val="en-ZA"/>
              </w:rPr>
            </w:pPr>
            <w:r w:rsidRPr="002333ED">
              <w:rPr>
                <w:lang w:val="en-ZA"/>
              </w:rPr>
              <w:t>Is a person who cannot attend contact learning sessions and opts for distance learning where he/she will be completing the programme on his/her own at home or in the workplace under the guidance of ENJO Consultants (Pty) Ltd support facilitator.</w:t>
            </w:r>
          </w:p>
        </w:tc>
      </w:tr>
      <w:tr w:rsidR="00AD5802" w:rsidRPr="00FE1EA1" w14:paraId="2F0658E3" w14:textId="77777777" w:rsidTr="00AD5802">
        <w:tc>
          <w:tcPr>
            <w:tcW w:w="2405" w:type="dxa"/>
          </w:tcPr>
          <w:p w14:paraId="12CD583C" w14:textId="77777777" w:rsidR="00AD5802" w:rsidRPr="002333ED" w:rsidRDefault="00AD5802" w:rsidP="00E11FF5">
            <w:pPr>
              <w:rPr>
                <w:b/>
                <w:lang w:val="en-ZA"/>
              </w:rPr>
            </w:pPr>
            <w:r w:rsidRPr="002333ED">
              <w:rPr>
                <w:b/>
                <w:lang w:val="en-ZA"/>
              </w:rPr>
              <w:t>Distance Learning</w:t>
            </w:r>
          </w:p>
        </w:tc>
        <w:tc>
          <w:tcPr>
            <w:tcW w:w="6611" w:type="dxa"/>
          </w:tcPr>
          <w:p w14:paraId="6ABEA67F" w14:textId="77777777" w:rsidR="00AD5802" w:rsidRPr="002333ED" w:rsidRDefault="00AD5802" w:rsidP="00E11FF5">
            <w:pPr>
              <w:rPr>
                <w:lang w:val="en-ZA"/>
              </w:rPr>
            </w:pPr>
            <w:r w:rsidRPr="002333ED">
              <w:rPr>
                <w:lang w:val="en-ZA"/>
              </w:rPr>
              <w:t>“Distance Learning is the method of learning at one's own pace in one's own time, without the boundaries of the formal classroom and without the formal presence of the facilitator”</w:t>
            </w:r>
          </w:p>
        </w:tc>
      </w:tr>
    </w:tbl>
    <w:p w14:paraId="218CD4E2" w14:textId="77777777" w:rsidR="00AD5802" w:rsidRPr="00FE1EA1" w:rsidRDefault="00AD5802" w:rsidP="00E11FF5"/>
    <w:p w14:paraId="32CFA277" w14:textId="77777777" w:rsidR="00AD5802" w:rsidRPr="00FE1EA1" w:rsidRDefault="00AD5802" w:rsidP="00E11FF5">
      <w:pPr>
        <w:pStyle w:val="Heading2"/>
      </w:pPr>
      <w:bookmarkStart w:id="474" w:name="_Toc40528848"/>
      <w:r w:rsidRPr="00FE1EA1">
        <w:t>Scope</w:t>
      </w:r>
      <w:bookmarkEnd w:id="474"/>
    </w:p>
    <w:p w14:paraId="62988A31" w14:textId="77777777" w:rsidR="00AD5802" w:rsidRPr="00FE1EA1" w:rsidRDefault="00AD5802" w:rsidP="00E11FF5"/>
    <w:p w14:paraId="10FA6746" w14:textId="2786ABBC" w:rsidR="00AD5802" w:rsidRPr="002333ED" w:rsidRDefault="00AD5802" w:rsidP="00E11FF5">
      <w:r w:rsidRPr="002333ED">
        <w:t>This policy applies to all prospective learners of ENJO Consultants (Pty) Ltd nationally and internationally who meet admission requirements to distance learning.</w:t>
      </w:r>
    </w:p>
    <w:p w14:paraId="7158AA5D" w14:textId="77777777" w:rsidR="00AD5802" w:rsidRPr="002333ED" w:rsidRDefault="00AD5802" w:rsidP="00E11FF5"/>
    <w:p w14:paraId="718CABFE" w14:textId="77777777" w:rsidR="00AD5802" w:rsidRPr="00FE1EA1" w:rsidRDefault="00AD5802" w:rsidP="00E11FF5">
      <w:pPr>
        <w:pStyle w:val="Heading2"/>
      </w:pPr>
      <w:bookmarkStart w:id="475" w:name="_Toc40528849"/>
      <w:r w:rsidRPr="002333ED">
        <w:t>Rationale for this Policy</w:t>
      </w:r>
      <w:bookmarkEnd w:id="475"/>
    </w:p>
    <w:p w14:paraId="3CAF1301" w14:textId="77777777" w:rsidR="00AD5802" w:rsidRPr="00FE1EA1" w:rsidRDefault="00AD5802" w:rsidP="00E11FF5"/>
    <w:p w14:paraId="2378DE37" w14:textId="3B5F1DEE" w:rsidR="00AD5802" w:rsidRPr="00FE1EA1" w:rsidRDefault="00AD5802" w:rsidP="00E11FF5">
      <w:pPr>
        <w:pStyle w:val="Heading3"/>
      </w:pPr>
      <w:bookmarkStart w:id="476" w:name="_Toc40528850"/>
      <w:r w:rsidRPr="00FE1EA1">
        <w:t xml:space="preserve">Current Clients and Approach to </w:t>
      </w:r>
      <w:r w:rsidR="002333ED">
        <w:t>t</w:t>
      </w:r>
      <w:r w:rsidRPr="00FE1EA1">
        <w:t>he Learning Intervention</w:t>
      </w:r>
      <w:bookmarkEnd w:id="476"/>
    </w:p>
    <w:p w14:paraId="6EF19714" w14:textId="0D85FF30" w:rsidR="00AD5802" w:rsidRPr="00FE1EA1" w:rsidRDefault="00AD5802" w:rsidP="00AD4B68">
      <w:pPr>
        <w:numPr>
          <w:ilvl w:val="0"/>
          <w:numId w:val="148"/>
        </w:numPr>
      </w:pPr>
      <w:r w:rsidRPr="00FE1EA1">
        <w:t>Current Clients of ENJO Consultants (Pty) Ltd consist of individuals who enrol as private learners in public workshops or as learners who have been sent for training by their respective companies.</w:t>
      </w:r>
    </w:p>
    <w:p w14:paraId="453DD5D3" w14:textId="35CDDB92" w:rsidR="00AD5802" w:rsidRPr="00FE1EA1" w:rsidRDefault="00AD5802" w:rsidP="00AD4B68">
      <w:pPr>
        <w:numPr>
          <w:ilvl w:val="0"/>
          <w:numId w:val="148"/>
        </w:numPr>
      </w:pPr>
      <w:r w:rsidRPr="00FE1EA1">
        <w:t>Learners who have attended the workshop are mainly from the Gauteng area</w:t>
      </w:r>
      <w:r w:rsidR="002333ED">
        <w:t>.</w:t>
      </w:r>
    </w:p>
    <w:p w14:paraId="7040C75B" w14:textId="77777777" w:rsidR="00AD5802" w:rsidRPr="00FE1EA1" w:rsidRDefault="00AD5802" w:rsidP="00AD4B68">
      <w:pPr>
        <w:numPr>
          <w:ilvl w:val="0"/>
          <w:numId w:val="148"/>
        </w:numPr>
      </w:pPr>
      <w:r w:rsidRPr="00FE1EA1">
        <w:t>Learners with physical disabilities, such as a blind person has been successfully incorporated in training, where ENJO Consultants (Pty) Ltd adapted training material into a format that could easily be transferred into Braille.</w:t>
      </w:r>
    </w:p>
    <w:p w14:paraId="002CE7BF" w14:textId="0014E365" w:rsidR="00AD5802" w:rsidRPr="00FE1EA1" w:rsidRDefault="00AD5802" w:rsidP="00AD4B68">
      <w:pPr>
        <w:numPr>
          <w:ilvl w:val="0"/>
          <w:numId w:val="148"/>
        </w:numPr>
      </w:pPr>
      <w:r w:rsidRPr="00FE1EA1">
        <w:t>Learners attend face to face workshops in the Gauteng area</w:t>
      </w:r>
      <w:r w:rsidR="00817DC8">
        <w:t>.</w:t>
      </w:r>
    </w:p>
    <w:p w14:paraId="55C33D43" w14:textId="43E308BF" w:rsidR="00AD5802" w:rsidRPr="00817DC8" w:rsidRDefault="00AD5802" w:rsidP="00AD4B68">
      <w:pPr>
        <w:numPr>
          <w:ilvl w:val="0"/>
          <w:numId w:val="148"/>
        </w:numPr>
      </w:pPr>
      <w:r w:rsidRPr="00817DC8">
        <w:t xml:space="preserve">Learners receive a Learner </w:t>
      </w:r>
      <w:r w:rsidR="002333ED" w:rsidRPr="00817DC8">
        <w:t>Guide and</w:t>
      </w:r>
      <w:r w:rsidRPr="00817DC8">
        <w:t xml:space="preserve"> a Portfolio of Evidence file to complete the assessment activities and then submit the Portfolio for </w:t>
      </w:r>
      <w:r w:rsidR="002333ED" w:rsidRPr="00817DC8">
        <w:t>a</w:t>
      </w:r>
      <w:r w:rsidRPr="00817DC8">
        <w:t>ssessment on a predetermined agreed date.</w:t>
      </w:r>
    </w:p>
    <w:p w14:paraId="3E1219FE" w14:textId="77777777" w:rsidR="00AD5802" w:rsidRPr="00FE1EA1" w:rsidRDefault="00AD5802" w:rsidP="00AD4B68">
      <w:pPr>
        <w:numPr>
          <w:ilvl w:val="0"/>
          <w:numId w:val="148"/>
        </w:numPr>
      </w:pPr>
      <w:r w:rsidRPr="00FE1EA1">
        <w:t>The summative assessment activities are completed in the workplace where the learners have access to workplace policies, procedures as well as the opportunity to apply knowledge and skills acquired during the workshops to the workplace.</w:t>
      </w:r>
    </w:p>
    <w:p w14:paraId="577C07A7" w14:textId="77777777" w:rsidR="00AD5802" w:rsidRPr="00FE1EA1" w:rsidRDefault="00AD5802" w:rsidP="00E11FF5"/>
    <w:p w14:paraId="2F8A9450" w14:textId="77777777" w:rsidR="008B4001" w:rsidRDefault="008B4001">
      <w:pPr>
        <w:spacing w:after="160" w:line="259" w:lineRule="auto"/>
        <w:rPr>
          <w:rFonts w:asciiTheme="majorHAnsi" w:eastAsiaTheme="majorEastAsia" w:hAnsiTheme="majorHAnsi" w:cstheme="majorBidi"/>
          <w:color w:val="1F3763" w:themeColor="accent1" w:themeShade="7F"/>
          <w:sz w:val="24"/>
          <w:szCs w:val="24"/>
        </w:rPr>
      </w:pPr>
      <w:r>
        <w:br w:type="page"/>
      </w:r>
    </w:p>
    <w:p w14:paraId="4C3E7E77" w14:textId="56770869" w:rsidR="00AD5802" w:rsidRPr="00FE1EA1" w:rsidRDefault="00AD5802" w:rsidP="00E11FF5">
      <w:pPr>
        <w:pStyle w:val="Heading3"/>
      </w:pPr>
      <w:bookmarkStart w:id="477" w:name="_Toc40528851"/>
      <w:r w:rsidRPr="00FE1EA1">
        <w:lastRenderedPageBreak/>
        <w:t>Current Challenges</w:t>
      </w:r>
      <w:bookmarkEnd w:id="477"/>
    </w:p>
    <w:p w14:paraId="14866B2F" w14:textId="77777777" w:rsidR="00AD5802" w:rsidRPr="00FE1EA1" w:rsidRDefault="00AD5802" w:rsidP="00E11FF5"/>
    <w:p w14:paraId="03CA9649" w14:textId="0A803B62" w:rsidR="00AD5802" w:rsidRPr="00FE1EA1" w:rsidRDefault="00AD5802" w:rsidP="00E11FF5">
      <w:r w:rsidRPr="00FE1EA1">
        <w:t xml:space="preserve">A growing number of enquiries relating to workshops have come from prospective learners from all over the </w:t>
      </w:r>
      <w:r w:rsidRPr="00817DC8">
        <w:t xml:space="preserve">country as well as throughout countries in Africa. </w:t>
      </w:r>
      <w:r w:rsidR="004C7BC4" w:rsidRPr="00817DC8">
        <w:t xml:space="preserve"> </w:t>
      </w:r>
      <w:r w:rsidRPr="00817DC8">
        <w:t>This poses a challenge due to the following factors:</w:t>
      </w:r>
    </w:p>
    <w:p w14:paraId="0DF42871" w14:textId="77777777" w:rsidR="00AD5802" w:rsidRPr="00FE1EA1" w:rsidRDefault="00AD5802" w:rsidP="00AD4B68">
      <w:pPr>
        <w:numPr>
          <w:ilvl w:val="0"/>
          <w:numId w:val="148"/>
        </w:numPr>
      </w:pPr>
      <w:r w:rsidRPr="00BA3C16">
        <w:rPr>
          <w:b/>
          <w:bCs/>
        </w:rPr>
        <w:t>Accessibility</w:t>
      </w:r>
      <w:r w:rsidRPr="008B4001">
        <w:t xml:space="preserve"> </w:t>
      </w:r>
      <w:r w:rsidRPr="00FE1EA1">
        <w:t>– some of the learners have committed themselves to lifelong learning, but due to their geographical isolation or distance they are being deprived of learning opportunities.</w:t>
      </w:r>
    </w:p>
    <w:p w14:paraId="6AC03A2F" w14:textId="3C6453D6" w:rsidR="00AD5802" w:rsidRPr="00FE1EA1" w:rsidRDefault="00AD5802" w:rsidP="00AD4B68">
      <w:pPr>
        <w:numPr>
          <w:ilvl w:val="0"/>
          <w:numId w:val="148"/>
        </w:numPr>
      </w:pPr>
      <w:r w:rsidRPr="00BA3C16">
        <w:rPr>
          <w:b/>
          <w:bCs/>
        </w:rPr>
        <w:t>Cost Effectiveness</w:t>
      </w:r>
      <w:r w:rsidRPr="008B4001">
        <w:t>- for learners</w:t>
      </w:r>
      <w:r w:rsidRPr="00FE1EA1">
        <w:t xml:space="preserve">. </w:t>
      </w:r>
      <w:r w:rsidR="00817DC8">
        <w:t xml:space="preserve"> </w:t>
      </w:r>
      <w:r w:rsidRPr="00FE1EA1">
        <w:t xml:space="preserve">Not all learners can afford to attend training workshops as this may involve travelling, accommodation as well as spending time away from work and home if they come from outside the Gauteng area. </w:t>
      </w:r>
      <w:r w:rsidR="004C7BC4">
        <w:t xml:space="preserve"> </w:t>
      </w:r>
      <w:r w:rsidRPr="00FE1EA1">
        <w:t>Their attendance at workshops is thus affected by financial and time constraints.</w:t>
      </w:r>
      <w:r w:rsidR="004C7BC4">
        <w:t xml:space="preserve"> </w:t>
      </w:r>
    </w:p>
    <w:p w14:paraId="6B8513AF" w14:textId="747702F7" w:rsidR="00AD5802" w:rsidRPr="00FE1EA1" w:rsidRDefault="00AD5802" w:rsidP="00AD4B68">
      <w:pPr>
        <w:numPr>
          <w:ilvl w:val="0"/>
          <w:numId w:val="148"/>
        </w:numPr>
      </w:pPr>
      <w:r w:rsidRPr="00BA3C16">
        <w:rPr>
          <w:b/>
          <w:bCs/>
        </w:rPr>
        <w:t>Cost Effectiveness</w:t>
      </w:r>
      <w:r w:rsidRPr="00FE1EA1">
        <w:t xml:space="preserve"> - ENJO Consultants (Pty) Ltd is committed to react timeously to client needs in the most cost-effective manner.</w:t>
      </w:r>
      <w:r w:rsidR="004C7BC4">
        <w:t xml:space="preserve"> </w:t>
      </w:r>
      <w:r w:rsidRPr="00FE1EA1">
        <w:t xml:space="preserve"> Part of their promise to the clients is to offer quality training at the ‘best possible price’, but the costs involved in taking the learning in its current state to the learners, hampers the viability of training outside the Gauteng. </w:t>
      </w:r>
      <w:r w:rsidR="004C7BC4">
        <w:t xml:space="preserve"> </w:t>
      </w:r>
      <w:r w:rsidRPr="00FE1EA1">
        <w:t>This is especially true when learner numbers in an area are limited.</w:t>
      </w:r>
      <w:r w:rsidR="00E06913">
        <w:t xml:space="preserve"> </w:t>
      </w:r>
      <w:r w:rsidRPr="00FE1EA1">
        <w:t xml:space="preserve"> ENJO Consultants (Pty) Ltd is thus faced with turning learners away and thus depriving them of a learning opportunity and thus also affecting the sustainability of ENJO Consultants (Pty) Ltd as a quality training provider.</w:t>
      </w:r>
    </w:p>
    <w:p w14:paraId="6B510F04" w14:textId="3FDA9D2A" w:rsidR="00AD5802" w:rsidRPr="00FE1EA1" w:rsidRDefault="00AD5802" w:rsidP="00AD4B68">
      <w:pPr>
        <w:numPr>
          <w:ilvl w:val="0"/>
          <w:numId w:val="148"/>
        </w:numPr>
      </w:pPr>
      <w:r w:rsidRPr="00BA3C16">
        <w:rPr>
          <w:b/>
          <w:bCs/>
        </w:rPr>
        <w:t>Varied needs</w:t>
      </w:r>
      <w:r w:rsidRPr="00FE1EA1">
        <w:t xml:space="preserve"> – of individual learners and companies require a flexible approach from ENJO Consultants (Pty) </w:t>
      </w:r>
      <w:r w:rsidR="00817DC8" w:rsidRPr="00FE1EA1">
        <w:t>Ltd.</w:t>
      </w:r>
      <w:r w:rsidRPr="00FE1EA1">
        <w:t xml:space="preserve">  Some of the learners are new entrants to the specific fields of learning while others meet the requirements of RPL learners.  As ENJO Consultants (Pty) Ltd we strive to customise training to the needs of the learners to ensure applicability of skills acquired to the workplace, this poses another challenge.</w:t>
      </w:r>
    </w:p>
    <w:p w14:paraId="1FBA02C4" w14:textId="77777777" w:rsidR="00AD5802" w:rsidRPr="00FE1EA1" w:rsidRDefault="00AD5802" w:rsidP="00E11FF5"/>
    <w:p w14:paraId="3E08EBD9" w14:textId="77777777" w:rsidR="00AD5802" w:rsidRPr="00FE1EA1" w:rsidRDefault="00AD5802" w:rsidP="00E11FF5">
      <w:pPr>
        <w:pStyle w:val="Heading3"/>
      </w:pPr>
      <w:bookmarkStart w:id="478" w:name="_Toc40528852"/>
      <w:r w:rsidRPr="00FE1EA1">
        <w:t>Opportunities Arising from Current Challenges</w:t>
      </w:r>
      <w:bookmarkEnd w:id="478"/>
    </w:p>
    <w:p w14:paraId="774CCB15" w14:textId="77777777" w:rsidR="00AD5802" w:rsidRPr="00FE1EA1" w:rsidRDefault="00AD5802" w:rsidP="00E11FF5"/>
    <w:p w14:paraId="5817CA01" w14:textId="3907C829" w:rsidR="00AD5802" w:rsidRPr="00FE1EA1" w:rsidRDefault="00262D4B" w:rsidP="00E11FF5">
      <w:r w:rsidRPr="00FE1EA1">
        <w:t>To</w:t>
      </w:r>
      <w:r w:rsidR="00AD5802" w:rsidRPr="00FE1EA1">
        <w:t xml:space="preserve"> address the challenges, ENJO Consultants (Pty) Ltd have researched alternative methods to make training more accessible and affordable for learners while still meeting the needs and demand for quality training of its clients.  ENJO Consultants (Pty) Ltd has identified the following options that are aligned with its vision and mission, </w:t>
      </w:r>
      <w:r w:rsidRPr="00FE1EA1">
        <w:t>to</w:t>
      </w:r>
      <w:r w:rsidR="00AD5802" w:rsidRPr="00FE1EA1">
        <w:t xml:space="preserve"> continue offering quality training and assessment in the most cost-effective manner:</w:t>
      </w:r>
    </w:p>
    <w:p w14:paraId="23AD7F6D" w14:textId="1973F1CF" w:rsidR="00AD5802" w:rsidRPr="00FE1EA1" w:rsidRDefault="00AD5802" w:rsidP="00AD4B68">
      <w:pPr>
        <w:numPr>
          <w:ilvl w:val="0"/>
          <w:numId w:val="148"/>
        </w:numPr>
      </w:pPr>
      <w:r w:rsidRPr="00FE1EA1">
        <w:t>Distance Learning</w:t>
      </w:r>
      <w:r w:rsidR="00BA3C16">
        <w:t>.</w:t>
      </w:r>
    </w:p>
    <w:p w14:paraId="51FE4420" w14:textId="10104DEC" w:rsidR="00AD5802" w:rsidRPr="00FE1EA1" w:rsidRDefault="00AD5802" w:rsidP="00AD4B68">
      <w:pPr>
        <w:numPr>
          <w:ilvl w:val="0"/>
          <w:numId w:val="148"/>
        </w:numPr>
      </w:pPr>
      <w:r w:rsidRPr="00FE1EA1">
        <w:t>RPL</w:t>
      </w:r>
      <w:r w:rsidR="00BA3C16">
        <w:t>.</w:t>
      </w:r>
    </w:p>
    <w:p w14:paraId="22885D10" w14:textId="77777777" w:rsidR="00AD5802" w:rsidRPr="00FE1EA1" w:rsidRDefault="00AD5802" w:rsidP="00E11FF5"/>
    <w:p w14:paraId="6466F5B1" w14:textId="77777777" w:rsidR="00AD5802" w:rsidRPr="00FE1EA1" w:rsidRDefault="00AD5802" w:rsidP="00E11FF5">
      <w:pPr>
        <w:pStyle w:val="Heading3"/>
      </w:pPr>
      <w:bookmarkStart w:id="479" w:name="_Toc40528853"/>
      <w:r w:rsidRPr="00817DC8">
        <w:t>Distance Learning and E-Learning</w:t>
      </w:r>
      <w:bookmarkEnd w:id="479"/>
    </w:p>
    <w:p w14:paraId="5CEC810F" w14:textId="77777777" w:rsidR="00AD5802" w:rsidRPr="00FE1EA1" w:rsidRDefault="00AD5802" w:rsidP="00E11FF5"/>
    <w:p w14:paraId="781FFCA7" w14:textId="77777777" w:rsidR="00AD5802" w:rsidRPr="00FE1EA1" w:rsidRDefault="00AD5802" w:rsidP="00E11FF5">
      <w:r w:rsidRPr="00FE1EA1">
        <w:t>The following definition serves as a common frame of reference for ENJO Consultants (Pty) Ltd, the relevant SETA and prospective clients:</w:t>
      </w:r>
    </w:p>
    <w:p w14:paraId="7E2C9B8F" w14:textId="5C8A014B" w:rsidR="00AD5802" w:rsidRPr="00FE1EA1" w:rsidRDefault="00AD5802" w:rsidP="00AD4B68">
      <w:pPr>
        <w:numPr>
          <w:ilvl w:val="0"/>
          <w:numId w:val="2"/>
        </w:numPr>
      </w:pPr>
      <w:r w:rsidRPr="00FE1EA1">
        <w:t>“Distance Learning is the method of learning at one's own pace in one's own time, without the boundaries of the formal classroom and without the formal presence of the facilitator”</w:t>
      </w:r>
      <w:r w:rsidR="00BA3C16">
        <w:t>.</w:t>
      </w:r>
    </w:p>
    <w:p w14:paraId="1058B7C3" w14:textId="2C4D803B" w:rsidR="00AD5802" w:rsidRPr="00FE1EA1" w:rsidRDefault="00AD5802" w:rsidP="00AD4B68">
      <w:pPr>
        <w:numPr>
          <w:ilvl w:val="0"/>
          <w:numId w:val="2"/>
        </w:numPr>
      </w:pPr>
      <w:r w:rsidRPr="00FE1EA1">
        <w:t xml:space="preserve">The distance learning will be imparted through audio-visual aids such as electronic media, such as web conferencing, teleconferencing, electronic mail, </w:t>
      </w:r>
      <w:r w:rsidR="00262D4B" w:rsidRPr="00FE1EA1">
        <w:t>telephone,</w:t>
      </w:r>
      <w:r w:rsidRPr="00FE1EA1">
        <w:t xml:space="preserve"> and instant messaging.</w:t>
      </w:r>
    </w:p>
    <w:p w14:paraId="368E5C3A" w14:textId="77777777" w:rsidR="00AD5802" w:rsidRPr="00FE1EA1" w:rsidRDefault="00AD5802" w:rsidP="00E11FF5"/>
    <w:p w14:paraId="37A440A7" w14:textId="77777777" w:rsidR="00AD5802" w:rsidRPr="00FE1EA1" w:rsidRDefault="00AD5802" w:rsidP="00E11FF5">
      <w:pPr>
        <w:pStyle w:val="Heading3"/>
      </w:pPr>
      <w:bookmarkStart w:id="480" w:name="_Toc40528854"/>
      <w:r w:rsidRPr="00FE1EA1">
        <w:t>Electronic Media and Technology</w:t>
      </w:r>
      <w:bookmarkEnd w:id="480"/>
    </w:p>
    <w:p w14:paraId="33512A2D" w14:textId="77777777" w:rsidR="00AD5802" w:rsidRPr="001B20CB" w:rsidRDefault="00AD5802" w:rsidP="00E11FF5">
      <w:pPr>
        <w:rPr>
          <w:sz w:val="18"/>
          <w:szCs w:val="18"/>
        </w:rPr>
      </w:pPr>
    </w:p>
    <w:p w14:paraId="4BCBBC37" w14:textId="77777777" w:rsidR="00AD5802" w:rsidRPr="00FE1EA1" w:rsidRDefault="00AD5802" w:rsidP="00E11FF5">
      <w:r w:rsidRPr="00FE1EA1">
        <w:t>Specific electronic media/communication software that have been earmarked for this venture:</w:t>
      </w:r>
    </w:p>
    <w:p w14:paraId="620068D7" w14:textId="514F3648" w:rsidR="00AD5802" w:rsidRPr="00FE1EA1" w:rsidRDefault="00AD5802" w:rsidP="00AD4B68">
      <w:pPr>
        <w:numPr>
          <w:ilvl w:val="0"/>
          <w:numId w:val="148"/>
        </w:numPr>
      </w:pPr>
      <w:r w:rsidRPr="00FE1EA1">
        <w:t xml:space="preserve">Electronic </w:t>
      </w:r>
      <w:r w:rsidR="00BA3C16" w:rsidRPr="00FE1EA1">
        <w:t>mail.</w:t>
      </w:r>
    </w:p>
    <w:p w14:paraId="44C2D84C" w14:textId="141E41E0" w:rsidR="00AD5802" w:rsidRPr="00FE1EA1" w:rsidRDefault="00BA3C16" w:rsidP="00AD4B68">
      <w:pPr>
        <w:numPr>
          <w:ilvl w:val="0"/>
          <w:numId w:val="148"/>
        </w:numPr>
      </w:pPr>
      <w:r w:rsidRPr="00FE1EA1">
        <w:t>Skype.</w:t>
      </w:r>
    </w:p>
    <w:p w14:paraId="01F0AD6F" w14:textId="7D029523" w:rsidR="00AD5802" w:rsidRPr="00FE1EA1" w:rsidRDefault="00AD5802" w:rsidP="00AD4B68">
      <w:pPr>
        <w:numPr>
          <w:ilvl w:val="0"/>
          <w:numId w:val="148"/>
        </w:numPr>
      </w:pPr>
      <w:r w:rsidRPr="00FE1EA1">
        <w:t xml:space="preserve">Virtual sharing through software such as Drop box or </w:t>
      </w:r>
      <w:r w:rsidR="00BA3C16" w:rsidRPr="00FE1EA1">
        <w:t>Cloud.</w:t>
      </w:r>
    </w:p>
    <w:p w14:paraId="093A3C4A" w14:textId="1155278A" w:rsidR="00AD5802" w:rsidRPr="00FE1EA1" w:rsidRDefault="00AD5802" w:rsidP="00AD4B68">
      <w:pPr>
        <w:numPr>
          <w:ilvl w:val="0"/>
          <w:numId w:val="148"/>
        </w:numPr>
      </w:pPr>
      <w:r w:rsidRPr="00FE1EA1">
        <w:t>Telephonic contact</w:t>
      </w:r>
      <w:r w:rsidR="001B20CB">
        <w:t>.</w:t>
      </w:r>
    </w:p>
    <w:p w14:paraId="7E863024" w14:textId="77777777" w:rsidR="00AD5802" w:rsidRPr="001B20CB" w:rsidRDefault="00AD5802" w:rsidP="00E11FF5">
      <w:pPr>
        <w:rPr>
          <w:sz w:val="18"/>
          <w:szCs w:val="18"/>
        </w:rPr>
      </w:pPr>
    </w:p>
    <w:p w14:paraId="7CF1CE6C" w14:textId="77777777" w:rsidR="00AD5802" w:rsidRPr="00FE1EA1" w:rsidRDefault="00AD5802" w:rsidP="00E11FF5">
      <w:r w:rsidRPr="00FE1EA1">
        <w:t>A prerequisite for this approach is that the prospective learner meets the following criteria:</w:t>
      </w:r>
    </w:p>
    <w:p w14:paraId="18B9C16C" w14:textId="386AC725" w:rsidR="00AD5802" w:rsidRPr="001B20CB" w:rsidRDefault="00AD5802" w:rsidP="00AD4B68">
      <w:pPr>
        <w:numPr>
          <w:ilvl w:val="0"/>
          <w:numId w:val="148"/>
        </w:numPr>
      </w:pPr>
      <w:r w:rsidRPr="001B20CB">
        <w:t xml:space="preserve">Entry requirements based on qualifications and </w:t>
      </w:r>
      <w:r w:rsidR="00BA3C16" w:rsidRPr="001B20CB">
        <w:t>experience.</w:t>
      </w:r>
    </w:p>
    <w:p w14:paraId="293E1045" w14:textId="5D0FEE84" w:rsidR="00AD5802" w:rsidRPr="001B20CB" w:rsidRDefault="00AD5802" w:rsidP="00AD4B68">
      <w:pPr>
        <w:numPr>
          <w:ilvl w:val="0"/>
          <w:numId w:val="148"/>
        </w:numPr>
      </w:pPr>
      <w:r w:rsidRPr="001B20CB">
        <w:t xml:space="preserve">Access to the media and software mentioned </w:t>
      </w:r>
      <w:r w:rsidR="00BA3C16" w:rsidRPr="001B20CB">
        <w:t>above.</w:t>
      </w:r>
    </w:p>
    <w:p w14:paraId="4D02FE35" w14:textId="45DEA7D2" w:rsidR="00AD5802" w:rsidRPr="001B20CB" w:rsidRDefault="00AD5802" w:rsidP="00AD4B68">
      <w:pPr>
        <w:numPr>
          <w:ilvl w:val="0"/>
          <w:numId w:val="148"/>
        </w:numPr>
      </w:pPr>
      <w:r w:rsidRPr="001B20CB">
        <w:t xml:space="preserve">Access to a workplace where practical experience can be </w:t>
      </w:r>
      <w:r w:rsidR="00BA3C16" w:rsidRPr="001B20CB">
        <w:t>gained.</w:t>
      </w:r>
    </w:p>
    <w:p w14:paraId="06DF1A9D" w14:textId="627F8329" w:rsidR="00AD5802" w:rsidRPr="001B20CB" w:rsidRDefault="00AD5802" w:rsidP="00AD4B68">
      <w:pPr>
        <w:numPr>
          <w:ilvl w:val="0"/>
          <w:numId w:val="148"/>
        </w:numPr>
      </w:pPr>
      <w:r w:rsidRPr="001B20CB">
        <w:t xml:space="preserve">Access to programme related resources, </w:t>
      </w:r>
      <w:proofErr w:type="gramStart"/>
      <w:r w:rsidRPr="001B20CB">
        <w:t>e.g.</w:t>
      </w:r>
      <w:proofErr w:type="gramEnd"/>
      <w:r w:rsidRPr="001B20CB">
        <w:t xml:space="preserve"> classroom and equipment for facilitation (facilitator programme); ECD venue and equipment (for ECD); WSP, training records, etc. </w:t>
      </w:r>
      <w:r w:rsidR="00817DC8" w:rsidRPr="001B20CB">
        <w:t>(for</w:t>
      </w:r>
      <w:r w:rsidRPr="001B20CB">
        <w:t xml:space="preserve"> SDF), any additional resources that are subject </w:t>
      </w:r>
      <w:r w:rsidR="00BA3C16" w:rsidRPr="001B20CB">
        <w:t>specific.</w:t>
      </w:r>
    </w:p>
    <w:p w14:paraId="380CA6F8" w14:textId="77777777" w:rsidR="00AD5802" w:rsidRPr="00FE1EA1" w:rsidRDefault="00AD5802" w:rsidP="00AD4B68">
      <w:pPr>
        <w:numPr>
          <w:ilvl w:val="0"/>
          <w:numId w:val="148"/>
        </w:numPr>
      </w:pPr>
      <w:r w:rsidRPr="00FE1EA1">
        <w:t>Computer literacy.</w:t>
      </w:r>
    </w:p>
    <w:p w14:paraId="586E38D5" w14:textId="77777777" w:rsidR="00AD5802" w:rsidRPr="001B20CB" w:rsidRDefault="00AD5802" w:rsidP="00E11FF5">
      <w:pPr>
        <w:rPr>
          <w:sz w:val="18"/>
          <w:szCs w:val="18"/>
        </w:rPr>
      </w:pPr>
    </w:p>
    <w:p w14:paraId="17871AD3" w14:textId="77777777" w:rsidR="00AD5802" w:rsidRPr="00FE1EA1" w:rsidRDefault="00AD5802" w:rsidP="00E11FF5">
      <w:r w:rsidRPr="00FE1EA1">
        <w:t>Further prerequisites to ensure the successful implementation of such an approach relate to ENJO Consultants (Pty) Ltd preparation and planning:</w:t>
      </w:r>
    </w:p>
    <w:p w14:paraId="351CC328" w14:textId="7D8071F6" w:rsidR="00AD5802" w:rsidRDefault="00AD5802" w:rsidP="00AD4B68">
      <w:pPr>
        <w:numPr>
          <w:ilvl w:val="0"/>
          <w:numId w:val="148"/>
        </w:numPr>
      </w:pPr>
      <w:r w:rsidRPr="00FE1EA1">
        <w:t xml:space="preserve">Implementation and Roll-Out </w:t>
      </w:r>
      <w:r w:rsidR="00BA3C16" w:rsidRPr="00FE1EA1">
        <w:t>Plan.</w:t>
      </w:r>
    </w:p>
    <w:p w14:paraId="24FAC050" w14:textId="6B46B61F" w:rsidR="00413FEB" w:rsidRDefault="00413FEB" w:rsidP="00AD4B68">
      <w:pPr>
        <w:pStyle w:val="ListParagraph"/>
        <w:numPr>
          <w:ilvl w:val="0"/>
          <w:numId w:val="149"/>
        </w:numPr>
      </w:pPr>
      <w:r>
        <w:t xml:space="preserve">Develop a Learner Guideline document that includes a timetable and schedule of learning, related tasks, formative and summative assessment, description of methodology, </w:t>
      </w:r>
      <w:r w:rsidR="00262D4B">
        <w:t>roles,</w:t>
      </w:r>
      <w:r>
        <w:t xml:space="preserve"> and responsibilities of the relevant parties (learner, facilitator, mentor, </w:t>
      </w:r>
      <w:proofErr w:type="gramStart"/>
      <w:r>
        <w:t>assessor</w:t>
      </w:r>
      <w:proofErr w:type="gramEnd"/>
      <w:r>
        <w:t xml:space="preserve"> and moderator)</w:t>
      </w:r>
      <w:r w:rsidR="00BA3C16">
        <w:t>.</w:t>
      </w:r>
    </w:p>
    <w:p w14:paraId="42B07B07" w14:textId="1C752528" w:rsidR="00413FEB" w:rsidRDefault="00413FEB" w:rsidP="00AD4B68">
      <w:pPr>
        <w:pStyle w:val="ListParagraph"/>
        <w:numPr>
          <w:ilvl w:val="0"/>
          <w:numId w:val="149"/>
        </w:numPr>
      </w:pPr>
      <w:r>
        <w:t xml:space="preserve">Task directives for ENJO Consultants (Pty) Ltd Role Players, </w:t>
      </w:r>
      <w:proofErr w:type="gramStart"/>
      <w:r>
        <w:t>e.g.</w:t>
      </w:r>
      <w:proofErr w:type="gramEnd"/>
      <w:r>
        <w:t xml:space="preserve"> dates and times of availability, description of roles, </w:t>
      </w:r>
      <w:r w:rsidR="00262D4B">
        <w:t>responsibilities,</w:t>
      </w:r>
      <w:r>
        <w:t xml:space="preserve"> and expectations to ensure a continuation of quality enhanced learning experiences for learners.</w:t>
      </w:r>
    </w:p>
    <w:p w14:paraId="4B9C995B" w14:textId="0D0F0EEA" w:rsidR="0019463F" w:rsidRDefault="0019463F" w:rsidP="00AD4B68">
      <w:pPr>
        <w:pStyle w:val="ListParagraph"/>
        <w:numPr>
          <w:ilvl w:val="0"/>
          <w:numId w:val="149"/>
        </w:numPr>
      </w:pPr>
      <w:r w:rsidRPr="0019463F">
        <w:t>Compile an availability plan – a guideline with dates and times when the facilitator/assessor will and need to be available for the learners either telephonically, via Skype or instant messaging</w:t>
      </w:r>
      <w:r w:rsidR="00BA3C16">
        <w:t>.</w:t>
      </w:r>
    </w:p>
    <w:p w14:paraId="2B779958" w14:textId="583913B3" w:rsidR="00AD5802" w:rsidRPr="00FE1EA1" w:rsidRDefault="00AD5802" w:rsidP="00AD4B68">
      <w:pPr>
        <w:numPr>
          <w:ilvl w:val="0"/>
          <w:numId w:val="148"/>
        </w:numPr>
      </w:pPr>
      <w:r w:rsidRPr="00FE1EA1">
        <w:t xml:space="preserve">Align material to ensure that it complies with the quality requirements of the Unit Standard, relevant </w:t>
      </w:r>
      <w:r w:rsidR="00262D4B" w:rsidRPr="00FE1EA1">
        <w:t>SETA,</w:t>
      </w:r>
      <w:r w:rsidRPr="00FE1EA1">
        <w:t xml:space="preserve"> and developments in technology</w:t>
      </w:r>
      <w:r w:rsidR="00BA3C16">
        <w:t>.</w:t>
      </w:r>
    </w:p>
    <w:p w14:paraId="6149C59B" w14:textId="0FC67863" w:rsidR="00AD5802" w:rsidRPr="00FE1EA1" w:rsidRDefault="00AD5802" w:rsidP="00AD4B68">
      <w:pPr>
        <w:numPr>
          <w:ilvl w:val="0"/>
          <w:numId w:val="148"/>
        </w:numPr>
      </w:pPr>
      <w:r w:rsidRPr="00FE1EA1">
        <w:t xml:space="preserve">Align PoE – formative and summative assessments to meet quality requirements of the Unit Standard, relevant </w:t>
      </w:r>
      <w:r w:rsidR="00262D4B" w:rsidRPr="00FE1EA1">
        <w:t>SETA,</w:t>
      </w:r>
      <w:r w:rsidRPr="00FE1EA1">
        <w:t xml:space="preserve"> and developments in technology.</w:t>
      </w:r>
    </w:p>
    <w:p w14:paraId="2C143D76" w14:textId="77777777" w:rsidR="00AD5802" w:rsidRPr="00FE1EA1" w:rsidRDefault="00AD5802" w:rsidP="00AD4B68">
      <w:pPr>
        <w:numPr>
          <w:ilvl w:val="0"/>
          <w:numId w:val="148"/>
        </w:numPr>
      </w:pPr>
      <w:r w:rsidRPr="00FE1EA1">
        <w:t>Align Facilitator and Assessor Guides to address the requirements distance and E-learning.</w:t>
      </w:r>
    </w:p>
    <w:p w14:paraId="0C5F49CF" w14:textId="502FCF56" w:rsidR="00AD5802" w:rsidRPr="00FE1EA1" w:rsidRDefault="00AD5802" w:rsidP="00AD4B68">
      <w:pPr>
        <w:numPr>
          <w:ilvl w:val="0"/>
          <w:numId w:val="148"/>
        </w:numPr>
      </w:pPr>
      <w:r w:rsidRPr="008B4001">
        <w:t>Use Courier Services for the submission of the Portfolios of Evidence for assessment and moderation.</w:t>
      </w:r>
      <w:r w:rsidRPr="00FE1EA1">
        <w:t xml:space="preserve"> </w:t>
      </w:r>
      <w:r w:rsidR="0019463F">
        <w:t xml:space="preserve"> </w:t>
      </w:r>
      <w:r w:rsidRPr="00FE1EA1">
        <w:t>The submission of the hard copies of evidence ensures authenticity.</w:t>
      </w:r>
    </w:p>
    <w:p w14:paraId="3E9F4E9C" w14:textId="77777777" w:rsidR="00AD5802" w:rsidRPr="001B20CB" w:rsidRDefault="00AD5802" w:rsidP="00E11FF5">
      <w:pPr>
        <w:rPr>
          <w:sz w:val="18"/>
          <w:szCs w:val="18"/>
        </w:rPr>
      </w:pPr>
    </w:p>
    <w:p w14:paraId="00978A4C" w14:textId="07D56995" w:rsidR="00AD5802" w:rsidRPr="00FE1EA1" w:rsidRDefault="00AD5802" w:rsidP="00E11FF5">
      <w:pPr>
        <w:pStyle w:val="Heading2"/>
      </w:pPr>
      <w:bookmarkStart w:id="481" w:name="_Toc40528855"/>
      <w:r w:rsidRPr="00FE1EA1">
        <w:t>Procedure</w:t>
      </w:r>
      <w:bookmarkEnd w:id="481"/>
    </w:p>
    <w:p w14:paraId="50A12DFF" w14:textId="77777777" w:rsidR="00AD5802" w:rsidRPr="001B20CB" w:rsidRDefault="00AD5802" w:rsidP="00E11FF5">
      <w:pPr>
        <w:rPr>
          <w:sz w:val="18"/>
          <w:szCs w:val="18"/>
        </w:rPr>
      </w:pPr>
    </w:p>
    <w:tbl>
      <w:tblPr>
        <w:tblStyle w:val="TableGrid"/>
        <w:tblW w:w="0" w:type="auto"/>
        <w:shd w:val="clear" w:color="auto" w:fill="F2F2F2" w:themeFill="background1" w:themeFillShade="F2"/>
        <w:tblLook w:val="04A0" w:firstRow="1" w:lastRow="0" w:firstColumn="1" w:lastColumn="0" w:noHBand="0" w:noVBand="1"/>
      </w:tblPr>
      <w:tblGrid>
        <w:gridCol w:w="9016"/>
      </w:tblGrid>
      <w:tr w:rsidR="00AD5802" w:rsidRPr="00FE1EA1" w14:paraId="704470CA" w14:textId="77777777" w:rsidTr="00AD5802">
        <w:tc>
          <w:tcPr>
            <w:tcW w:w="9060" w:type="dxa"/>
            <w:shd w:val="clear" w:color="auto" w:fill="F2F2F2" w:themeFill="background1" w:themeFillShade="F2"/>
          </w:tcPr>
          <w:p w14:paraId="526E65CE" w14:textId="77777777" w:rsidR="00AD5802" w:rsidRPr="00FE1EA1" w:rsidRDefault="00AD5802" w:rsidP="00E11FF5">
            <w:pPr>
              <w:rPr>
                <w:lang w:val="en-ZA"/>
              </w:rPr>
            </w:pPr>
            <w:r w:rsidRPr="00FE1EA1">
              <w:rPr>
                <w:highlight w:val="magenta"/>
                <w:lang w:val="en-ZA"/>
              </w:rPr>
              <w:t>Flowchart FC 20:  Distance Learning Process</w:t>
            </w:r>
          </w:p>
        </w:tc>
      </w:tr>
    </w:tbl>
    <w:p w14:paraId="0CA7F73D" w14:textId="77777777" w:rsidR="00AD5802" w:rsidRPr="001B20CB" w:rsidRDefault="00AD5802" w:rsidP="00E11FF5">
      <w:pPr>
        <w:rPr>
          <w:sz w:val="18"/>
          <w:szCs w:val="18"/>
        </w:rPr>
      </w:pPr>
    </w:p>
    <w:p w14:paraId="22C48A65" w14:textId="7D22AF3C" w:rsidR="00AD5802" w:rsidRPr="0019463F" w:rsidRDefault="00262D4B" w:rsidP="00E11FF5">
      <w:r w:rsidRPr="0019463F">
        <w:t>To</w:t>
      </w:r>
      <w:r w:rsidR="00AD5802" w:rsidRPr="0019463F">
        <w:t xml:space="preserve"> ensure the success of distance learning, the following process should be followed:</w:t>
      </w:r>
    </w:p>
    <w:p w14:paraId="68FE171C" w14:textId="28B6ED8F" w:rsidR="00AD5802" w:rsidRPr="0019463F" w:rsidRDefault="00AD5802" w:rsidP="00AD4B68">
      <w:pPr>
        <w:numPr>
          <w:ilvl w:val="0"/>
          <w:numId w:val="148"/>
        </w:numPr>
      </w:pPr>
      <w:r w:rsidRPr="0019463F">
        <w:t xml:space="preserve">Plan and prepare for distance </w:t>
      </w:r>
      <w:r w:rsidR="00BA3C16" w:rsidRPr="0019463F">
        <w:t>learning.</w:t>
      </w:r>
    </w:p>
    <w:p w14:paraId="76C985E1" w14:textId="65013435" w:rsidR="00AD5802" w:rsidRPr="0019463F" w:rsidRDefault="00AD5802" w:rsidP="00AD4B68">
      <w:pPr>
        <w:numPr>
          <w:ilvl w:val="0"/>
          <w:numId w:val="148"/>
        </w:numPr>
      </w:pPr>
      <w:r w:rsidRPr="0019463F">
        <w:t xml:space="preserve">Screen prospective learners for </w:t>
      </w:r>
      <w:r w:rsidR="00BA3C16" w:rsidRPr="0019463F">
        <w:t>suitability.</w:t>
      </w:r>
    </w:p>
    <w:p w14:paraId="2C21FA7B" w14:textId="08ADD403" w:rsidR="00AD5802" w:rsidRPr="0019463F" w:rsidRDefault="00AD5802" w:rsidP="00AD4B68">
      <w:pPr>
        <w:numPr>
          <w:ilvl w:val="0"/>
          <w:numId w:val="148"/>
        </w:numPr>
      </w:pPr>
      <w:r w:rsidRPr="0019463F">
        <w:t xml:space="preserve">Implement distance </w:t>
      </w:r>
      <w:r w:rsidR="00BA3C16" w:rsidRPr="0019463F">
        <w:t>learning.</w:t>
      </w:r>
    </w:p>
    <w:p w14:paraId="2E931055" w14:textId="347BEE5D" w:rsidR="00AD5802" w:rsidRPr="0019463F" w:rsidRDefault="00AD5802" w:rsidP="00AD4B68">
      <w:pPr>
        <w:numPr>
          <w:ilvl w:val="0"/>
          <w:numId w:val="148"/>
        </w:numPr>
      </w:pPr>
      <w:r w:rsidRPr="0019463F">
        <w:t>Conduct Assessment</w:t>
      </w:r>
      <w:r w:rsidR="00E06913">
        <w:t>.</w:t>
      </w:r>
    </w:p>
    <w:p w14:paraId="5AE669F0" w14:textId="11743091" w:rsidR="00AD5802" w:rsidRDefault="00AD5802" w:rsidP="00AD4B68">
      <w:pPr>
        <w:numPr>
          <w:ilvl w:val="0"/>
          <w:numId w:val="148"/>
        </w:numPr>
      </w:pPr>
      <w:r w:rsidRPr="0019463F">
        <w:t>Review distance learning process.</w:t>
      </w:r>
    </w:p>
    <w:p w14:paraId="3177E8CB" w14:textId="77777777" w:rsidR="00E06913" w:rsidRPr="0019463F" w:rsidRDefault="00E06913" w:rsidP="00E06913"/>
    <w:p w14:paraId="0C18F640" w14:textId="77777777" w:rsidR="001B20CB" w:rsidRPr="00E06913" w:rsidRDefault="001B20CB" w:rsidP="00E06913">
      <w:r w:rsidRPr="00E06913">
        <w:br w:type="page"/>
      </w:r>
    </w:p>
    <w:p w14:paraId="0FACD4A5" w14:textId="153E24DD" w:rsidR="00AD5802" w:rsidRPr="0019463F" w:rsidRDefault="00AD5802" w:rsidP="00E11FF5">
      <w:pPr>
        <w:pStyle w:val="Heading3"/>
      </w:pPr>
      <w:bookmarkStart w:id="482" w:name="_Toc40528856"/>
      <w:r w:rsidRPr="0019463F">
        <w:lastRenderedPageBreak/>
        <w:t>Planning and Preparing for Distance Learning</w:t>
      </w:r>
      <w:bookmarkEnd w:id="482"/>
    </w:p>
    <w:p w14:paraId="746675E9" w14:textId="77777777" w:rsidR="00AD5802" w:rsidRPr="0019463F" w:rsidRDefault="00AD5802" w:rsidP="00E11FF5"/>
    <w:p w14:paraId="19C65FC9" w14:textId="77777777" w:rsidR="00AD5802" w:rsidRPr="0019463F" w:rsidRDefault="00AD5802" w:rsidP="00E11FF5">
      <w:r w:rsidRPr="0019463F">
        <w:t>The success of distance learning depends on detailed planning and preparation:</w:t>
      </w:r>
    </w:p>
    <w:p w14:paraId="6A556A79" w14:textId="325967B2" w:rsidR="00AD5802" w:rsidRPr="0019463F" w:rsidRDefault="00AD5802" w:rsidP="00AD4B68">
      <w:pPr>
        <w:numPr>
          <w:ilvl w:val="0"/>
          <w:numId w:val="148"/>
        </w:numPr>
      </w:pPr>
      <w:r w:rsidRPr="0019463F">
        <w:t xml:space="preserve">Identify programmes that allow for the distance learning </w:t>
      </w:r>
      <w:r w:rsidR="00BA3C16" w:rsidRPr="0019463F">
        <w:t>process.</w:t>
      </w:r>
    </w:p>
    <w:p w14:paraId="69E29698" w14:textId="38DBF0B1" w:rsidR="00AD5802" w:rsidRPr="0019463F" w:rsidRDefault="00AD5802" w:rsidP="00AD4B68">
      <w:pPr>
        <w:numPr>
          <w:ilvl w:val="0"/>
          <w:numId w:val="148"/>
        </w:numPr>
      </w:pPr>
      <w:r w:rsidRPr="0019463F">
        <w:t xml:space="preserve">Adapt the learning material (Learner Guide and PoE) for distance </w:t>
      </w:r>
      <w:r w:rsidR="00BA3C16" w:rsidRPr="0019463F">
        <w:t>learning.</w:t>
      </w:r>
    </w:p>
    <w:p w14:paraId="34B841FA" w14:textId="3391E222" w:rsidR="00AD5802" w:rsidRPr="0019463F" w:rsidRDefault="00AD5802" w:rsidP="00AD4B68">
      <w:pPr>
        <w:numPr>
          <w:ilvl w:val="0"/>
          <w:numId w:val="148"/>
        </w:numPr>
      </w:pPr>
      <w:r w:rsidRPr="0019463F">
        <w:t xml:space="preserve">Compile distance learning schedule/ programme per learning </w:t>
      </w:r>
      <w:r w:rsidR="00BA3C16" w:rsidRPr="0019463F">
        <w:t>programme.</w:t>
      </w:r>
    </w:p>
    <w:p w14:paraId="1BC7D7DC" w14:textId="6089883B" w:rsidR="00AD5802" w:rsidRPr="0019463F" w:rsidRDefault="00AD5802" w:rsidP="00AD4B68">
      <w:pPr>
        <w:numPr>
          <w:ilvl w:val="0"/>
          <w:numId w:val="148"/>
        </w:numPr>
      </w:pPr>
      <w:r w:rsidRPr="0019463F">
        <w:t xml:space="preserve">Develop a Learner Guideline document that includes a timetable and schedule of learning, related tasks, formative and summative assessment, description of methodology, </w:t>
      </w:r>
      <w:r w:rsidR="00262D4B" w:rsidRPr="0019463F">
        <w:t>roles,</w:t>
      </w:r>
      <w:r w:rsidRPr="0019463F">
        <w:t xml:space="preserve"> and responsibilities of the relevant parties (learner, facilitator, mentor, </w:t>
      </w:r>
      <w:r w:rsidR="001424A3" w:rsidRPr="0019463F">
        <w:t>assessor,</w:t>
      </w:r>
      <w:r w:rsidRPr="0019463F">
        <w:t xml:space="preserve"> and moderator)</w:t>
      </w:r>
      <w:r w:rsidR="00BA3C16">
        <w:t>.</w:t>
      </w:r>
    </w:p>
    <w:p w14:paraId="5CB0C3B3" w14:textId="25FA2C27" w:rsidR="00AD5802" w:rsidRPr="0019463F" w:rsidRDefault="00AD5802" w:rsidP="00AD4B68">
      <w:pPr>
        <w:numPr>
          <w:ilvl w:val="0"/>
          <w:numId w:val="148"/>
        </w:numPr>
      </w:pPr>
      <w:r w:rsidRPr="0019463F">
        <w:t xml:space="preserve">Develop task directives for ENJO Consultants (Pty) Ltd Role Players, </w:t>
      </w:r>
      <w:proofErr w:type="gramStart"/>
      <w:r w:rsidRPr="0019463F">
        <w:t>e.g.</w:t>
      </w:r>
      <w:proofErr w:type="gramEnd"/>
      <w:r w:rsidRPr="0019463F">
        <w:t xml:space="preserve"> dates and times of availability, description of roles, </w:t>
      </w:r>
      <w:r w:rsidR="00262D4B" w:rsidRPr="0019463F">
        <w:t>responsibilities,</w:t>
      </w:r>
      <w:r w:rsidRPr="0019463F">
        <w:t xml:space="preserve"> and expectations to ensure a continuation of quality enhanced learning experiences for learners</w:t>
      </w:r>
      <w:r w:rsidR="00BA3C16">
        <w:t>.</w:t>
      </w:r>
    </w:p>
    <w:p w14:paraId="04508D63" w14:textId="77777777" w:rsidR="00AD5802" w:rsidRPr="0019463F" w:rsidRDefault="00AD5802" w:rsidP="00AD4B68">
      <w:pPr>
        <w:numPr>
          <w:ilvl w:val="0"/>
          <w:numId w:val="148"/>
        </w:numPr>
      </w:pPr>
      <w:r w:rsidRPr="0019463F">
        <w:t>Compile an availability plan – a guideline with dates and times when the facilitator/assessor will and need to be available for the learners either telephonically, via Skype or instant messaging.</w:t>
      </w:r>
    </w:p>
    <w:p w14:paraId="214CBCE6" w14:textId="77777777" w:rsidR="00AD5802" w:rsidRPr="00FE1EA1" w:rsidRDefault="00AD5802" w:rsidP="00E11FF5"/>
    <w:p w14:paraId="17F7844C" w14:textId="77777777" w:rsidR="00AD5802" w:rsidRPr="0019463F" w:rsidRDefault="00AD5802" w:rsidP="00E11FF5">
      <w:pPr>
        <w:pStyle w:val="Heading3"/>
      </w:pPr>
      <w:bookmarkStart w:id="483" w:name="_Toc40528857"/>
      <w:r w:rsidRPr="0019463F">
        <w:t>Screen Prospective Learners</w:t>
      </w:r>
      <w:bookmarkEnd w:id="483"/>
    </w:p>
    <w:p w14:paraId="0D9B08B1" w14:textId="77777777" w:rsidR="00AD5802" w:rsidRPr="0019463F" w:rsidRDefault="00AD5802" w:rsidP="00E11FF5"/>
    <w:p w14:paraId="0FA920CE" w14:textId="70753673" w:rsidR="00AD5802" w:rsidRPr="0019463F" w:rsidRDefault="00AD5802" w:rsidP="00E11FF5">
      <w:r w:rsidRPr="0019463F">
        <w:t>Due to special requirements related to specific learning programmes, not all programmes are suitable for distance learning and not all distance learning programmes are suitable for all prospective learners.</w:t>
      </w:r>
      <w:r w:rsidR="004C7BC4" w:rsidRPr="0019463F">
        <w:t xml:space="preserve"> </w:t>
      </w:r>
      <w:r w:rsidRPr="0019463F">
        <w:t xml:space="preserve"> It is thus essential that a proper screening process is implemented, before enrolling the learner:</w:t>
      </w:r>
    </w:p>
    <w:p w14:paraId="665C42A5" w14:textId="77777777" w:rsidR="00AD5802" w:rsidRPr="0019463F" w:rsidRDefault="00AD5802" w:rsidP="00AD4B68">
      <w:pPr>
        <w:numPr>
          <w:ilvl w:val="0"/>
          <w:numId w:val="148"/>
        </w:numPr>
      </w:pPr>
      <w:r w:rsidRPr="0019463F">
        <w:t>Interview the prospective learner or/ask the learner to complete a pre-enrolment questionnaire to determine:</w:t>
      </w:r>
    </w:p>
    <w:p w14:paraId="7C759C8A" w14:textId="2D0A1DFA" w:rsidR="00AD5802" w:rsidRPr="0019463F" w:rsidRDefault="00AD5802" w:rsidP="00AD4B68">
      <w:pPr>
        <w:pStyle w:val="ListParagraph"/>
        <w:numPr>
          <w:ilvl w:val="0"/>
          <w:numId w:val="151"/>
        </w:numPr>
      </w:pPr>
      <w:r w:rsidRPr="0019463F">
        <w:t xml:space="preserve">The programme the prospective learner is interested </w:t>
      </w:r>
      <w:r w:rsidR="00BA3C16" w:rsidRPr="0019463F">
        <w:t>in.</w:t>
      </w:r>
    </w:p>
    <w:p w14:paraId="470349DA" w14:textId="7D1AE2CB" w:rsidR="00AD5802" w:rsidRPr="0019463F" w:rsidRDefault="00AD5802" w:rsidP="00AD4B68">
      <w:pPr>
        <w:pStyle w:val="ListParagraph"/>
        <w:numPr>
          <w:ilvl w:val="0"/>
          <w:numId w:val="151"/>
        </w:numPr>
      </w:pPr>
      <w:r w:rsidRPr="0019463F">
        <w:t xml:space="preserve">Whether the learner meets the related entry requirements, </w:t>
      </w:r>
      <w:proofErr w:type="gramStart"/>
      <w:r w:rsidRPr="0019463F">
        <w:t>e.g.</w:t>
      </w:r>
      <w:proofErr w:type="gramEnd"/>
      <w:r w:rsidRPr="0019463F">
        <w:t xml:space="preserve"> </w:t>
      </w:r>
      <w:r w:rsidR="00CC2452" w:rsidRPr="0019463F">
        <w:t>qualification,</w:t>
      </w:r>
      <w:r w:rsidRPr="0019463F">
        <w:t xml:space="preserve"> prior </w:t>
      </w:r>
      <w:r w:rsidR="00262D4B" w:rsidRPr="0019463F">
        <w:t>knowledge,</w:t>
      </w:r>
      <w:r w:rsidRPr="0019463F">
        <w:t xml:space="preserve"> and </w:t>
      </w:r>
      <w:r w:rsidR="00BA3C16" w:rsidRPr="0019463F">
        <w:t>experience.</w:t>
      </w:r>
    </w:p>
    <w:p w14:paraId="64350370" w14:textId="3EE91768" w:rsidR="00AD5802" w:rsidRPr="0019463F" w:rsidRDefault="00AD5802" w:rsidP="00AD4B68">
      <w:pPr>
        <w:pStyle w:val="ListParagraph"/>
        <w:numPr>
          <w:ilvl w:val="0"/>
          <w:numId w:val="151"/>
        </w:numPr>
      </w:pPr>
      <w:r w:rsidRPr="0019463F">
        <w:t xml:space="preserve">Whether the prospective learner has access to the resources required for the specific programme, </w:t>
      </w:r>
      <w:proofErr w:type="gramStart"/>
      <w:r w:rsidRPr="0019463F">
        <w:t>e.g.</w:t>
      </w:r>
      <w:proofErr w:type="gramEnd"/>
      <w:r w:rsidRPr="0019463F">
        <w:t xml:space="preserve"> other role players; venues; specialised equipment; company policies and procedures; relevant documents and records; </w:t>
      </w:r>
      <w:r w:rsidR="00BA3C16" w:rsidRPr="0019463F">
        <w:t>etc.</w:t>
      </w:r>
    </w:p>
    <w:p w14:paraId="60D1D852" w14:textId="60DB843F" w:rsidR="00AD5802" w:rsidRPr="0019463F" w:rsidRDefault="00AD5802" w:rsidP="00AD4B68">
      <w:pPr>
        <w:pStyle w:val="ListParagraph"/>
        <w:numPr>
          <w:ilvl w:val="0"/>
          <w:numId w:val="151"/>
        </w:numPr>
      </w:pPr>
      <w:r w:rsidRPr="0019463F">
        <w:t xml:space="preserve">Whether the prospective learner understands the demands, expectations, </w:t>
      </w:r>
      <w:r w:rsidR="00262D4B" w:rsidRPr="0019463F">
        <w:t>roles,</w:t>
      </w:r>
      <w:r w:rsidRPr="0019463F">
        <w:t xml:space="preserve"> and responsibilities of all parties during distance </w:t>
      </w:r>
      <w:r w:rsidR="00BA3C16" w:rsidRPr="0019463F">
        <w:t>learning.</w:t>
      </w:r>
    </w:p>
    <w:p w14:paraId="6D64AC8F" w14:textId="77777777" w:rsidR="00AD5802" w:rsidRPr="0019463F" w:rsidRDefault="00AD5802" w:rsidP="00AD4B68">
      <w:pPr>
        <w:pStyle w:val="ListParagraph"/>
        <w:numPr>
          <w:ilvl w:val="0"/>
          <w:numId w:val="151"/>
        </w:numPr>
      </w:pPr>
      <w:r w:rsidRPr="0019463F">
        <w:t>Whether the prospective learner understands that there is no refund for distance learning.</w:t>
      </w:r>
    </w:p>
    <w:p w14:paraId="4A3CE3EF" w14:textId="77777777" w:rsidR="00AD5802" w:rsidRPr="0019463F" w:rsidRDefault="00AD5802" w:rsidP="00AD4B68">
      <w:pPr>
        <w:numPr>
          <w:ilvl w:val="0"/>
          <w:numId w:val="148"/>
        </w:numPr>
      </w:pPr>
      <w:r w:rsidRPr="0019463F">
        <w:t>Once the ENJO Consultants (Pty) Ltd interviewer is satisfied that Distance Learning is the best option for the prospective learner, the enrolment can take place.</w:t>
      </w:r>
    </w:p>
    <w:p w14:paraId="1D011694" w14:textId="77777777" w:rsidR="00AD5802" w:rsidRPr="00FE1EA1" w:rsidRDefault="00AD5802" w:rsidP="00E11FF5"/>
    <w:p w14:paraId="4DCBDB92" w14:textId="336405DB" w:rsidR="00AD5802" w:rsidRPr="00976813" w:rsidRDefault="00AD5802" w:rsidP="00E11FF5">
      <w:pPr>
        <w:pStyle w:val="Heading3"/>
      </w:pPr>
      <w:bookmarkStart w:id="484" w:name="_Toc40528858"/>
      <w:r w:rsidRPr="00976813">
        <w:t>Implement Distance Learning</w:t>
      </w:r>
      <w:bookmarkEnd w:id="484"/>
    </w:p>
    <w:p w14:paraId="20B34589" w14:textId="77777777" w:rsidR="00AD5802" w:rsidRPr="00976813" w:rsidRDefault="00AD5802" w:rsidP="00E11FF5"/>
    <w:p w14:paraId="187F55EA" w14:textId="77777777" w:rsidR="00AD5802" w:rsidRPr="00976813" w:rsidRDefault="00AD5802" w:rsidP="00E11FF5">
      <w:r w:rsidRPr="00976813">
        <w:t>Once the learner has enrolled, the following process is followed:</w:t>
      </w:r>
    </w:p>
    <w:p w14:paraId="680FADE0" w14:textId="77777777" w:rsidR="00AD5802" w:rsidRPr="00976813" w:rsidRDefault="00AD5802" w:rsidP="00AD4B68">
      <w:pPr>
        <w:numPr>
          <w:ilvl w:val="0"/>
          <w:numId w:val="148"/>
        </w:numPr>
      </w:pPr>
      <w:r w:rsidRPr="00976813">
        <w:t>All relevant ENJO Consultants (Pty) Ltd employees are informed:</w:t>
      </w:r>
    </w:p>
    <w:p w14:paraId="3C8E493C" w14:textId="4B1E2568" w:rsidR="00AD5802" w:rsidRPr="00976813" w:rsidRDefault="00AD5802" w:rsidP="00AD4B68">
      <w:pPr>
        <w:pStyle w:val="ListParagraph"/>
        <w:numPr>
          <w:ilvl w:val="0"/>
          <w:numId w:val="151"/>
        </w:numPr>
      </w:pPr>
      <w:r w:rsidRPr="00976813">
        <w:t>Admin – to capture learner details on the MIS (TIMS</w:t>
      </w:r>
      <w:r w:rsidR="00BA3C16" w:rsidRPr="00976813">
        <w:t>).</w:t>
      </w:r>
    </w:p>
    <w:p w14:paraId="399C5AFD" w14:textId="119C1AB3" w:rsidR="00AD5802" w:rsidRPr="00976813" w:rsidRDefault="00AD5802" w:rsidP="00AD4B68">
      <w:pPr>
        <w:pStyle w:val="ListParagraph"/>
        <w:numPr>
          <w:ilvl w:val="0"/>
          <w:numId w:val="151"/>
        </w:numPr>
      </w:pPr>
      <w:r w:rsidRPr="00976813">
        <w:t>Admin – to print and prepare learning material and relevant documentation (Welcome letter; Evidence Requirements; Learner Guideline; Learner Guide and PoE)</w:t>
      </w:r>
      <w:r w:rsidR="00BA3C16">
        <w:t>.</w:t>
      </w:r>
    </w:p>
    <w:p w14:paraId="3E5B6DBB" w14:textId="031D2EE1" w:rsidR="00AD5802" w:rsidRPr="00976813" w:rsidRDefault="00AD5802" w:rsidP="00AD4B68">
      <w:pPr>
        <w:pStyle w:val="ListParagraph"/>
        <w:numPr>
          <w:ilvl w:val="0"/>
          <w:numId w:val="151"/>
        </w:numPr>
      </w:pPr>
      <w:r w:rsidRPr="00976813">
        <w:t xml:space="preserve">Admin – to courier all documents and learning material to the </w:t>
      </w:r>
      <w:r w:rsidR="00BA3C16" w:rsidRPr="00976813">
        <w:t>learner.</w:t>
      </w:r>
    </w:p>
    <w:p w14:paraId="548D8642" w14:textId="01051056" w:rsidR="00AD5802" w:rsidRPr="00976813" w:rsidRDefault="00AD5802" w:rsidP="00AD4B68">
      <w:pPr>
        <w:pStyle w:val="ListParagraph"/>
        <w:numPr>
          <w:ilvl w:val="0"/>
          <w:numId w:val="151"/>
        </w:numPr>
      </w:pPr>
      <w:r w:rsidRPr="00976813">
        <w:t xml:space="preserve">Training Manager – to allocate a support facilitator to the </w:t>
      </w:r>
      <w:r w:rsidR="00BA3C16" w:rsidRPr="00976813">
        <w:t>learner.</w:t>
      </w:r>
    </w:p>
    <w:p w14:paraId="54647E52" w14:textId="3918322D" w:rsidR="00AD5802" w:rsidRPr="00976813" w:rsidRDefault="00AD5802" w:rsidP="00AD4B68">
      <w:pPr>
        <w:pStyle w:val="ListParagraph"/>
        <w:numPr>
          <w:ilvl w:val="0"/>
          <w:numId w:val="151"/>
        </w:numPr>
      </w:pPr>
      <w:r w:rsidRPr="00976813">
        <w:t xml:space="preserve">Support facilitator – to </w:t>
      </w:r>
      <w:r w:rsidR="00262D4B" w:rsidRPr="00976813">
        <w:t>contact</w:t>
      </w:r>
      <w:r w:rsidRPr="00976813">
        <w:t xml:space="preserve"> the learner and </w:t>
      </w:r>
      <w:r w:rsidR="001424A3" w:rsidRPr="00976813">
        <w:t>help</w:t>
      </w:r>
      <w:r w:rsidRPr="00976813">
        <w:t>.</w:t>
      </w:r>
    </w:p>
    <w:p w14:paraId="2E4F02A8" w14:textId="77777777" w:rsidR="00AD5802" w:rsidRPr="00976813" w:rsidRDefault="00AD5802" w:rsidP="00AD4B68">
      <w:pPr>
        <w:numPr>
          <w:ilvl w:val="0"/>
          <w:numId w:val="148"/>
        </w:numPr>
      </w:pPr>
      <w:r w:rsidRPr="00976813">
        <w:t>Learner works through the learning material on his/her own with the support of the support facilitator.</w:t>
      </w:r>
    </w:p>
    <w:p w14:paraId="2825ABF8" w14:textId="77777777" w:rsidR="00AD5802" w:rsidRPr="00FE1EA1" w:rsidRDefault="00AD5802" w:rsidP="00E11FF5">
      <w:pPr>
        <w:rPr>
          <w:highlight w:val="cyan"/>
        </w:rPr>
      </w:pPr>
    </w:p>
    <w:p w14:paraId="1AEA9EF4" w14:textId="77777777" w:rsidR="008B4001" w:rsidRPr="00BA3C16" w:rsidRDefault="008B4001" w:rsidP="00BA3C16">
      <w:pPr>
        <w:rPr>
          <w:highlight w:val="cyan"/>
        </w:rPr>
      </w:pPr>
      <w:r w:rsidRPr="00BA3C16">
        <w:rPr>
          <w:highlight w:val="cyan"/>
        </w:rPr>
        <w:br w:type="page"/>
      </w:r>
    </w:p>
    <w:p w14:paraId="484300C4" w14:textId="57FCDE57" w:rsidR="00AD5802" w:rsidRPr="00976813" w:rsidRDefault="00AD5802" w:rsidP="00E11FF5">
      <w:pPr>
        <w:pStyle w:val="Heading3"/>
      </w:pPr>
      <w:bookmarkStart w:id="485" w:name="_Toc40528859"/>
      <w:r w:rsidRPr="00976813">
        <w:lastRenderedPageBreak/>
        <w:t>Assessment</w:t>
      </w:r>
      <w:bookmarkEnd w:id="485"/>
      <w:r w:rsidRPr="00976813">
        <w:t xml:space="preserve"> </w:t>
      </w:r>
    </w:p>
    <w:p w14:paraId="4D813778" w14:textId="77777777" w:rsidR="00AD5802" w:rsidRPr="00976813" w:rsidRDefault="00AD5802" w:rsidP="00E11FF5"/>
    <w:p w14:paraId="7139CF62" w14:textId="77777777" w:rsidR="00AD5802" w:rsidRPr="00976813" w:rsidRDefault="00AD5802" w:rsidP="00E11FF5">
      <w:r w:rsidRPr="00976813">
        <w:t>Assessment will be conducted as prescribed in the Assessment policy (P41 and PR41). The following needs to be noted:</w:t>
      </w:r>
    </w:p>
    <w:p w14:paraId="51D5C5CE" w14:textId="77777777" w:rsidR="00AD5802" w:rsidRPr="00976813" w:rsidRDefault="00AD5802" w:rsidP="00AD4B68">
      <w:pPr>
        <w:pStyle w:val="ListParagraph"/>
        <w:numPr>
          <w:ilvl w:val="0"/>
          <w:numId w:val="150"/>
        </w:numPr>
      </w:pPr>
      <w:r w:rsidRPr="00976813">
        <w:t>Prepare the learner for assessment – Instead of a preparation meeting, the learner will be prepared for assessment as follows:</w:t>
      </w:r>
    </w:p>
    <w:p w14:paraId="11125C8F" w14:textId="02812259" w:rsidR="00AD5802" w:rsidRPr="00976813" w:rsidRDefault="00AD5802" w:rsidP="00AD4B68">
      <w:pPr>
        <w:pStyle w:val="ListParagraph"/>
        <w:numPr>
          <w:ilvl w:val="0"/>
          <w:numId w:val="151"/>
        </w:numPr>
      </w:pPr>
      <w:r w:rsidRPr="00976813">
        <w:t xml:space="preserve">Learner reads the </w:t>
      </w:r>
      <w:r w:rsidR="00C44636">
        <w:t>w</w:t>
      </w:r>
      <w:r w:rsidRPr="00976813">
        <w:t xml:space="preserve">elcome letter; the Learner Guidelines; The Evidence Requirements and the Introduction to the Learner Guide and </w:t>
      </w:r>
      <w:r w:rsidR="00BA3C16" w:rsidRPr="00976813">
        <w:t>PoE.</w:t>
      </w:r>
    </w:p>
    <w:p w14:paraId="0875A2EF" w14:textId="7C103265" w:rsidR="00AD5802" w:rsidRPr="00976813" w:rsidRDefault="00AD5802" w:rsidP="00AD4B68">
      <w:pPr>
        <w:pStyle w:val="ListParagraph"/>
        <w:numPr>
          <w:ilvl w:val="0"/>
          <w:numId w:val="151"/>
        </w:numPr>
      </w:pPr>
      <w:r w:rsidRPr="00976813">
        <w:t xml:space="preserve">Any queries are discussed with the support </w:t>
      </w:r>
      <w:r w:rsidR="00BA3C16" w:rsidRPr="00976813">
        <w:t>facilitator.</w:t>
      </w:r>
    </w:p>
    <w:p w14:paraId="23F85B28" w14:textId="77777777" w:rsidR="00AD5802" w:rsidRPr="00976813" w:rsidRDefault="00AD5802" w:rsidP="00AD4B68">
      <w:pPr>
        <w:pStyle w:val="ListParagraph"/>
        <w:numPr>
          <w:ilvl w:val="0"/>
          <w:numId w:val="151"/>
        </w:numPr>
      </w:pPr>
      <w:r w:rsidRPr="00976813">
        <w:t>Learner completes and signs Assessment preparation documents.</w:t>
      </w:r>
    </w:p>
    <w:p w14:paraId="09CDC714" w14:textId="77777777" w:rsidR="00AD5802" w:rsidRPr="00976813" w:rsidRDefault="00AD5802" w:rsidP="00AD4B68">
      <w:pPr>
        <w:numPr>
          <w:ilvl w:val="0"/>
          <w:numId w:val="148"/>
        </w:numPr>
      </w:pPr>
      <w:r w:rsidRPr="00976813">
        <w:t xml:space="preserve">Conduct Assessment – </w:t>
      </w:r>
    </w:p>
    <w:p w14:paraId="365B10ED" w14:textId="2746D8DE" w:rsidR="00AD5802" w:rsidRPr="00976813" w:rsidRDefault="00AD5802" w:rsidP="00AD4B68">
      <w:pPr>
        <w:pStyle w:val="ListParagraph"/>
        <w:numPr>
          <w:ilvl w:val="0"/>
          <w:numId w:val="151"/>
        </w:numPr>
      </w:pPr>
      <w:r w:rsidRPr="00976813">
        <w:t xml:space="preserve">Once the learner has completed all the assessment activities, collected sufficient </w:t>
      </w:r>
      <w:r w:rsidR="00262D4B" w:rsidRPr="00976813">
        <w:t>evidence,</w:t>
      </w:r>
      <w:r w:rsidRPr="00976813">
        <w:t xml:space="preserve"> and feels ready for assessment, he/she submits the PoE for assessment.</w:t>
      </w:r>
    </w:p>
    <w:p w14:paraId="5EA51296" w14:textId="77777777" w:rsidR="00AD5802" w:rsidRPr="00976813" w:rsidRDefault="00AD5802" w:rsidP="00AD4B68">
      <w:pPr>
        <w:pStyle w:val="ListParagraph"/>
        <w:numPr>
          <w:ilvl w:val="0"/>
          <w:numId w:val="151"/>
        </w:numPr>
      </w:pPr>
      <w:r w:rsidRPr="00976813">
        <w:t>Assessment is then conducted as prescribed in the Assessment Policy (P41 and PR41).</w:t>
      </w:r>
    </w:p>
    <w:p w14:paraId="7DC6F10F" w14:textId="77777777" w:rsidR="00AD5802" w:rsidRPr="00976813" w:rsidRDefault="00AD5802" w:rsidP="00AD4B68">
      <w:pPr>
        <w:numPr>
          <w:ilvl w:val="0"/>
          <w:numId w:val="148"/>
        </w:numPr>
      </w:pPr>
      <w:r w:rsidRPr="00976813">
        <w:t>Feedback –</w:t>
      </w:r>
    </w:p>
    <w:p w14:paraId="541AD438" w14:textId="77777777" w:rsidR="00AD5802" w:rsidRPr="00976813" w:rsidRDefault="00AD5802" w:rsidP="00AD4B68">
      <w:pPr>
        <w:pStyle w:val="ListParagraph"/>
        <w:numPr>
          <w:ilvl w:val="0"/>
          <w:numId w:val="151"/>
        </w:numPr>
      </w:pPr>
      <w:r w:rsidRPr="00976813">
        <w:t>As per the Assessment Policy (P41 and PR41).</w:t>
      </w:r>
    </w:p>
    <w:p w14:paraId="244C4748" w14:textId="77777777" w:rsidR="00AD5802" w:rsidRPr="00FE1EA1" w:rsidRDefault="00AD5802" w:rsidP="00E11FF5"/>
    <w:p w14:paraId="1D574DF4" w14:textId="77777777" w:rsidR="00AD5802" w:rsidRPr="00976813" w:rsidRDefault="00AD5802" w:rsidP="00E11FF5">
      <w:pPr>
        <w:pStyle w:val="Heading3"/>
      </w:pPr>
      <w:bookmarkStart w:id="486" w:name="_Toc40528860"/>
      <w:r w:rsidRPr="00976813">
        <w:t>Review Distant Learning</w:t>
      </w:r>
      <w:bookmarkEnd w:id="486"/>
    </w:p>
    <w:p w14:paraId="39565758" w14:textId="77777777" w:rsidR="00AD5802" w:rsidRPr="00976813" w:rsidRDefault="00AD5802" w:rsidP="00E11FF5"/>
    <w:p w14:paraId="40618C4E" w14:textId="77777777" w:rsidR="00AD5802" w:rsidRPr="00976813" w:rsidRDefault="00AD5802" w:rsidP="00E11FF5">
      <w:r w:rsidRPr="00976813">
        <w:t>The review of the distance learning process should include the review of:</w:t>
      </w:r>
    </w:p>
    <w:p w14:paraId="79507528" w14:textId="2DC722FF" w:rsidR="00AD5802" w:rsidRPr="00976813" w:rsidRDefault="00AD5802" w:rsidP="00AD4B68">
      <w:pPr>
        <w:numPr>
          <w:ilvl w:val="0"/>
          <w:numId w:val="148"/>
        </w:numPr>
      </w:pPr>
      <w:r w:rsidRPr="00976813">
        <w:t xml:space="preserve">Distance learning screening </w:t>
      </w:r>
      <w:r w:rsidR="003A12EC" w:rsidRPr="00976813">
        <w:t>process.</w:t>
      </w:r>
    </w:p>
    <w:p w14:paraId="1EAB8428" w14:textId="63A525D2" w:rsidR="00AD5802" w:rsidRPr="00976813" w:rsidRDefault="00AD5802" w:rsidP="00AD4B68">
      <w:pPr>
        <w:numPr>
          <w:ilvl w:val="0"/>
          <w:numId w:val="148"/>
        </w:numPr>
      </w:pPr>
      <w:r w:rsidRPr="00976813">
        <w:t xml:space="preserve">Distance learning material and </w:t>
      </w:r>
      <w:r w:rsidR="003A12EC" w:rsidRPr="00976813">
        <w:t>documentation.</w:t>
      </w:r>
    </w:p>
    <w:p w14:paraId="34F9B97D" w14:textId="3D65613A" w:rsidR="00AD5802" w:rsidRPr="00976813" w:rsidRDefault="00AD5802" w:rsidP="00AD4B68">
      <w:pPr>
        <w:numPr>
          <w:ilvl w:val="0"/>
          <w:numId w:val="148"/>
        </w:numPr>
      </w:pPr>
      <w:r w:rsidRPr="00976813">
        <w:t>Distance learning process</w:t>
      </w:r>
      <w:r w:rsidR="00E06913">
        <w:t>.</w:t>
      </w:r>
    </w:p>
    <w:p w14:paraId="6B4DCAC5" w14:textId="6474468B" w:rsidR="00AD5802" w:rsidRDefault="00AD5802" w:rsidP="00AD4B68">
      <w:pPr>
        <w:numPr>
          <w:ilvl w:val="0"/>
          <w:numId w:val="148"/>
        </w:numPr>
      </w:pPr>
      <w:r w:rsidRPr="00976813">
        <w:t>Assessment.</w:t>
      </w:r>
    </w:p>
    <w:p w14:paraId="5BC3318A" w14:textId="77777777" w:rsidR="008B4001" w:rsidRPr="00976813" w:rsidRDefault="008B4001" w:rsidP="008B4001"/>
    <w:p w14:paraId="2DE67E6F" w14:textId="77777777" w:rsidR="00AD5802" w:rsidRPr="00FE1EA1" w:rsidRDefault="00AD5802" w:rsidP="00E11FF5">
      <w:pPr>
        <w:pStyle w:val="Heading3"/>
        <w:rPr>
          <w:highlight w:val="magenta"/>
        </w:rPr>
      </w:pPr>
      <w:bookmarkStart w:id="487" w:name="_Toc40528861"/>
      <w:r w:rsidRPr="00FE1EA1">
        <w:rPr>
          <w:highlight w:val="magenta"/>
        </w:rPr>
        <w:t>Documents</w:t>
      </w:r>
      <w:bookmarkEnd w:id="487"/>
    </w:p>
    <w:tbl>
      <w:tblPr>
        <w:tblStyle w:val="TableGrid"/>
        <w:tblW w:w="9016" w:type="dxa"/>
        <w:tblInd w:w="-113" w:type="dxa"/>
        <w:tblLook w:val="04A0" w:firstRow="1" w:lastRow="0" w:firstColumn="1" w:lastColumn="0" w:noHBand="0" w:noVBand="1"/>
      </w:tblPr>
      <w:tblGrid>
        <w:gridCol w:w="9016"/>
      </w:tblGrid>
      <w:tr w:rsidR="00AD5802" w:rsidRPr="00FE1EA1" w14:paraId="0BE27A6D" w14:textId="77777777" w:rsidTr="00AD5802">
        <w:tc>
          <w:tcPr>
            <w:tcW w:w="9016" w:type="dxa"/>
          </w:tcPr>
          <w:p w14:paraId="7E8D4023" w14:textId="77777777" w:rsidR="00AD5802" w:rsidRPr="00FE1EA1" w:rsidRDefault="00AD5802" w:rsidP="00E11FF5">
            <w:pPr>
              <w:ind w:left="360"/>
              <w:rPr>
                <w:highlight w:val="magenta"/>
                <w:lang w:val="en-ZA"/>
              </w:rPr>
            </w:pPr>
            <w:r w:rsidRPr="00FE1EA1">
              <w:rPr>
                <w:highlight w:val="magenta"/>
                <w:lang w:val="en-ZA"/>
              </w:rPr>
              <w:t>Distance Learning Questionnaire;</w:t>
            </w:r>
          </w:p>
        </w:tc>
      </w:tr>
      <w:tr w:rsidR="00AD5802" w:rsidRPr="00FE1EA1" w14:paraId="5234C0D1" w14:textId="77777777" w:rsidTr="00AD5802">
        <w:tc>
          <w:tcPr>
            <w:tcW w:w="9016" w:type="dxa"/>
          </w:tcPr>
          <w:p w14:paraId="0A7F56E2" w14:textId="77777777" w:rsidR="00AD5802" w:rsidRPr="00FE1EA1" w:rsidRDefault="00AD5802" w:rsidP="00E11FF5">
            <w:pPr>
              <w:ind w:left="360"/>
              <w:rPr>
                <w:highlight w:val="magenta"/>
                <w:lang w:val="en-ZA"/>
              </w:rPr>
            </w:pPr>
            <w:r w:rsidRPr="00FE1EA1">
              <w:rPr>
                <w:highlight w:val="magenta"/>
                <w:lang w:val="en-ZA"/>
              </w:rPr>
              <w:t>Distance Learning schedule/plan per module/programme;</w:t>
            </w:r>
          </w:p>
        </w:tc>
      </w:tr>
      <w:tr w:rsidR="00AD5802" w:rsidRPr="00FE1EA1" w14:paraId="45C84F9E" w14:textId="77777777" w:rsidTr="00AD5802">
        <w:tc>
          <w:tcPr>
            <w:tcW w:w="9016" w:type="dxa"/>
          </w:tcPr>
          <w:p w14:paraId="4CD5EBEA" w14:textId="77777777" w:rsidR="00AD5802" w:rsidRPr="00FE1EA1" w:rsidRDefault="00AD5802" w:rsidP="00E11FF5">
            <w:pPr>
              <w:ind w:left="360"/>
              <w:rPr>
                <w:highlight w:val="magenta"/>
                <w:lang w:val="en-ZA"/>
              </w:rPr>
            </w:pPr>
            <w:r w:rsidRPr="00FE1EA1">
              <w:rPr>
                <w:highlight w:val="magenta"/>
                <w:lang w:val="en-ZA"/>
              </w:rPr>
              <w:t>Enrolment form;</w:t>
            </w:r>
          </w:p>
        </w:tc>
      </w:tr>
      <w:tr w:rsidR="00AD5802" w:rsidRPr="00FE1EA1" w14:paraId="7FB096D5" w14:textId="77777777" w:rsidTr="00AD5802">
        <w:tc>
          <w:tcPr>
            <w:tcW w:w="9016" w:type="dxa"/>
          </w:tcPr>
          <w:p w14:paraId="30A3318C" w14:textId="77777777" w:rsidR="00AD5802" w:rsidRPr="00FE1EA1" w:rsidRDefault="00AD5802" w:rsidP="00E11FF5">
            <w:pPr>
              <w:ind w:left="360"/>
              <w:rPr>
                <w:highlight w:val="magenta"/>
                <w:lang w:val="en-ZA"/>
              </w:rPr>
            </w:pPr>
            <w:r w:rsidRPr="00FE1EA1">
              <w:rPr>
                <w:highlight w:val="magenta"/>
                <w:lang w:val="en-ZA"/>
              </w:rPr>
              <w:t>Distance learner feedback form;</w:t>
            </w:r>
          </w:p>
        </w:tc>
      </w:tr>
      <w:tr w:rsidR="00AD5802" w:rsidRPr="00FE1EA1" w14:paraId="2C8FAF59" w14:textId="77777777" w:rsidTr="00AD5802">
        <w:tc>
          <w:tcPr>
            <w:tcW w:w="9016" w:type="dxa"/>
          </w:tcPr>
          <w:p w14:paraId="34975474" w14:textId="77777777" w:rsidR="00AD5802" w:rsidRPr="00FE1EA1" w:rsidRDefault="00AD5802" w:rsidP="00E11FF5">
            <w:pPr>
              <w:ind w:left="360"/>
              <w:rPr>
                <w:highlight w:val="magenta"/>
                <w:lang w:val="en-ZA"/>
              </w:rPr>
            </w:pPr>
            <w:r w:rsidRPr="00FE1EA1">
              <w:rPr>
                <w:highlight w:val="magenta"/>
                <w:lang w:val="en-ZA"/>
              </w:rPr>
              <w:t>Assessor Review Report;</w:t>
            </w:r>
          </w:p>
        </w:tc>
      </w:tr>
      <w:tr w:rsidR="00AD5802" w:rsidRPr="00FE1EA1" w14:paraId="75A3C438" w14:textId="77777777" w:rsidTr="00AD5802">
        <w:tc>
          <w:tcPr>
            <w:tcW w:w="9016" w:type="dxa"/>
          </w:tcPr>
          <w:p w14:paraId="1F46AE91" w14:textId="77777777" w:rsidR="00AD5802" w:rsidRPr="00FE1EA1" w:rsidRDefault="00AD5802" w:rsidP="00E11FF5">
            <w:pPr>
              <w:ind w:left="360"/>
              <w:rPr>
                <w:highlight w:val="magenta"/>
                <w:lang w:val="en-ZA"/>
              </w:rPr>
            </w:pPr>
            <w:r w:rsidRPr="00FE1EA1">
              <w:rPr>
                <w:highlight w:val="magenta"/>
                <w:lang w:val="en-ZA"/>
              </w:rPr>
              <w:t xml:space="preserve">Distance learning review report. </w:t>
            </w:r>
          </w:p>
        </w:tc>
      </w:tr>
    </w:tbl>
    <w:p w14:paraId="26AB867D" w14:textId="77777777" w:rsidR="00AD5802" w:rsidRPr="00FE1EA1" w:rsidRDefault="00AD5802" w:rsidP="00E11FF5"/>
    <w:p w14:paraId="1D5343DA" w14:textId="1C4B7119" w:rsidR="00AD5802" w:rsidRDefault="00AD5802" w:rsidP="00E11FF5">
      <w:pPr>
        <w:pStyle w:val="Heading3"/>
      </w:pPr>
      <w:bookmarkStart w:id="488" w:name="_Toc40528862"/>
      <w:r w:rsidRPr="00FE1EA1">
        <w:t>Related policies</w:t>
      </w:r>
      <w:bookmarkEnd w:id="488"/>
    </w:p>
    <w:p w14:paraId="153E9477" w14:textId="1CD25E8B" w:rsidR="000A082B" w:rsidRDefault="000A082B" w:rsidP="000A082B"/>
    <w:tbl>
      <w:tblPr>
        <w:tblStyle w:val="TableGrid"/>
        <w:tblW w:w="0" w:type="auto"/>
        <w:tblLook w:val="04A0" w:firstRow="1" w:lastRow="0" w:firstColumn="1" w:lastColumn="0" w:noHBand="0" w:noVBand="1"/>
      </w:tblPr>
      <w:tblGrid>
        <w:gridCol w:w="9016"/>
      </w:tblGrid>
      <w:tr w:rsidR="000A082B" w14:paraId="10CCE05F" w14:textId="77777777" w:rsidTr="000A082B">
        <w:tc>
          <w:tcPr>
            <w:tcW w:w="9016" w:type="dxa"/>
          </w:tcPr>
          <w:p w14:paraId="36F930AB" w14:textId="4460E0D5" w:rsidR="000A082B" w:rsidRPr="000A082B" w:rsidRDefault="000A082B" w:rsidP="000A082B">
            <w:r w:rsidRPr="000A082B">
              <w:rPr>
                <w:lang w:val="en-ZA"/>
              </w:rPr>
              <w:t>Admission Policy P28 and PR28</w:t>
            </w:r>
          </w:p>
        </w:tc>
      </w:tr>
      <w:tr w:rsidR="000A082B" w14:paraId="08C7EB05" w14:textId="77777777" w:rsidTr="000A082B">
        <w:tc>
          <w:tcPr>
            <w:tcW w:w="9016" w:type="dxa"/>
          </w:tcPr>
          <w:p w14:paraId="1EC86498" w14:textId="765228C0" w:rsidR="000A082B" w:rsidRPr="000A082B" w:rsidRDefault="000A082B" w:rsidP="000A082B">
            <w:r w:rsidRPr="000A082B">
              <w:rPr>
                <w:lang w:val="en-ZA"/>
              </w:rPr>
              <w:t>Support Learners Policy P33 and PR33</w:t>
            </w:r>
          </w:p>
        </w:tc>
      </w:tr>
      <w:tr w:rsidR="000A082B" w14:paraId="43159B4D" w14:textId="77777777" w:rsidTr="000A082B">
        <w:tc>
          <w:tcPr>
            <w:tcW w:w="9016" w:type="dxa"/>
          </w:tcPr>
          <w:p w14:paraId="788FE373" w14:textId="00312265" w:rsidR="000A082B" w:rsidRPr="000A082B" w:rsidRDefault="000A082B" w:rsidP="000A082B">
            <w:r w:rsidRPr="000A082B">
              <w:rPr>
                <w:lang w:val="en-ZA"/>
              </w:rPr>
              <w:t>Assessment Policy P41 and PR41</w:t>
            </w:r>
          </w:p>
        </w:tc>
      </w:tr>
      <w:tr w:rsidR="00422B58" w:rsidRPr="00422B58" w14:paraId="585E8D5E" w14:textId="77777777" w:rsidTr="000A082B">
        <w:tc>
          <w:tcPr>
            <w:tcW w:w="9016" w:type="dxa"/>
          </w:tcPr>
          <w:p w14:paraId="2EF3C1CC" w14:textId="60342B13" w:rsidR="00422B58" w:rsidRPr="00422B58" w:rsidRDefault="00422B58" w:rsidP="00422B58">
            <w:r w:rsidRPr="00422B58">
              <w:rPr>
                <w:lang w:val="en-ZA"/>
              </w:rPr>
              <w:t>RPL Policy P42 and PR42</w:t>
            </w:r>
          </w:p>
        </w:tc>
      </w:tr>
      <w:tr w:rsidR="00422B58" w14:paraId="35555444" w14:textId="77777777" w:rsidTr="000A082B">
        <w:tc>
          <w:tcPr>
            <w:tcW w:w="9016" w:type="dxa"/>
          </w:tcPr>
          <w:p w14:paraId="270CE90D" w14:textId="661E03FB" w:rsidR="00422B58" w:rsidRPr="00422B58" w:rsidRDefault="00422B58" w:rsidP="00422B58">
            <w:r w:rsidRPr="00422B58">
              <w:rPr>
                <w:lang w:val="en-ZA"/>
              </w:rPr>
              <w:t>CAT Policy P43 and PR43</w:t>
            </w:r>
          </w:p>
        </w:tc>
      </w:tr>
    </w:tbl>
    <w:p w14:paraId="4D81AEA5" w14:textId="77777777" w:rsidR="000A082B" w:rsidRPr="000A082B" w:rsidRDefault="000A082B" w:rsidP="000A082B"/>
    <w:p w14:paraId="1E5EBEE4" w14:textId="77777777" w:rsidR="00AD5802" w:rsidRPr="00FE1EA1" w:rsidRDefault="00AD5802" w:rsidP="00E11FF5"/>
    <w:p w14:paraId="7DC88ED1" w14:textId="77777777" w:rsidR="00AD5802" w:rsidRPr="00FE1EA1" w:rsidRDefault="00AD5802" w:rsidP="00E11FF5"/>
    <w:p w14:paraId="1BB439EB" w14:textId="77777777" w:rsidR="00262D4B" w:rsidRDefault="00262D4B">
      <w:pPr>
        <w:spacing w:after="160" w:line="259" w:lineRule="auto"/>
        <w:rPr>
          <w:strike/>
        </w:rPr>
      </w:pPr>
      <w:r>
        <w:rPr>
          <w:strike/>
        </w:rPr>
        <w:br w:type="page"/>
      </w:r>
    </w:p>
    <w:p w14:paraId="0A180AA3" w14:textId="63FA7DAD" w:rsidR="00AD5802" w:rsidRPr="008B4001" w:rsidRDefault="00AD5802" w:rsidP="008B4001">
      <w:pPr>
        <w:spacing w:after="160" w:line="259" w:lineRule="auto"/>
        <w:rPr>
          <w:strike/>
        </w:rPr>
      </w:pPr>
      <w:r w:rsidRPr="00FE1EA1">
        <w:rPr>
          <w:strike/>
        </w:rPr>
        <w:lastRenderedPageBreak/>
        <w:br w:type="page"/>
      </w:r>
    </w:p>
    <w:tbl>
      <w:tblPr>
        <w:tblStyle w:val="TableGridLight"/>
        <w:tblW w:w="0" w:type="auto"/>
        <w:tblLook w:val="04A0" w:firstRow="1" w:lastRow="0" w:firstColumn="1" w:lastColumn="0" w:noHBand="0" w:noVBand="1"/>
      </w:tblPr>
      <w:tblGrid>
        <w:gridCol w:w="3005"/>
        <w:gridCol w:w="2377"/>
        <w:gridCol w:w="628"/>
        <w:gridCol w:w="1215"/>
        <w:gridCol w:w="1791"/>
      </w:tblGrid>
      <w:tr w:rsidR="00AD5802" w:rsidRPr="00FE1EA1" w14:paraId="3ADE4766" w14:textId="77777777" w:rsidTr="00AD5802">
        <w:tc>
          <w:tcPr>
            <w:tcW w:w="5382" w:type="dxa"/>
            <w:gridSpan w:val="2"/>
          </w:tcPr>
          <w:p w14:paraId="575CD6C5" w14:textId="77777777" w:rsidR="00AD5802" w:rsidRPr="00FE1EA1" w:rsidRDefault="00AD5802" w:rsidP="00E11FF5">
            <w:pPr>
              <w:tabs>
                <w:tab w:val="left" w:pos="7169"/>
              </w:tabs>
              <w:rPr>
                <w:b/>
                <w:color w:val="767171" w:themeColor="background2" w:themeShade="80"/>
                <w:sz w:val="22"/>
                <w:szCs w:val="22"/>
                <w:lang w:val="en-ZA"/>
              </w:rPr>
            </w:pPr>
            <w:r w:rsidRPr="00FE1EA1">
              <w:rPr>
                <w:b/>
                <w:color w:val="767171" w:themeColor="background2" w:themeShade="80"/>
                <w:sz w:val="22"/>
                <w:szCs w:val="22"/>
                <w:lang w:val="en-ZA"/>
              </w:rPr>
              <w:lastRenderedPageBreak/>
              <w:t xml:space="preserve">ENJO Consultants (Pty) Ltd </w:t>
            </w:r>
          </w:p>
        </w:tc>
        <w:tc>
          <w:tcPr>
            <w:tcW w:w="1843" w:type="dxa"/>
            <w:gridSpan w:val="2"/>
          </w:tcPr>
          <w:p w14:paraId="1FA82F51" w14:textId="77777777" w:rsidR="00AD5802" w:rsidRPr="00FE1EA1" w:rsidRDefault="00AD5802" w:rsidP="00E11FF5">
            <w:pPr>
              <w:tabs>
                <w:tab w:val="left" w:pos="7169"/>
              </w:tabs>
              <w:rPr>
                <w:b/>
                <w:color w:val="767171" w:themeColor="background2" w:themeShade="80"/>
                <w:sz w:val="22"/>
                <w:szCs w:val="22"/>
                <w:lang w:val="en-ZA"/>
              </w:rPr>
            </w:pPr>
            <w:r w:rsidRPr="00FE1EA1">
              <w:rPr>
                <w:b/>
                <w:color w:val="767171" w:themeColor="background2" w:themeShade="80"/>
                <w:sz w:val="22"/>
                <w:szCs w:val="22"/>
                <w:lang w:val="en-ZA"/>
              </w:rPr>
              <w:t>REFERENCE:</w:t>
            </w:r>
          </w:p>
        </w:tc>
        <w:tc>
          <w:tcPr>
            <w:tcW w:w="1791" w:type="dxa"/>
          </w:tcPr>
          <w:p w14:paraId="122BF18C" w14:textId="77777777" w:rsidR="00AD5802" w:rsidRPr="00FE1EA1" w:rsidRDefault="00AD5802" w:rsidP="00E11FF5">
            <w:pPr>
              <w:tabs>
                <w:tab w:val="left" w:pos="7169"/>
              </w:tabs>
              <w:rPr>
                <w:color w:val="767171" w:themeColor="background2" w:themeShade="80"/>
                <w:sz w:val="22"/>
                <w:szCs w:val="22"/>
                <w:lang w:val="en-ZA"/>
              </w:rPr>
            </w:pPr>
            <w:r w:rsidRPr="00FE1EA1">
              <w:rPr>
                <w:color w:val="767171" w:themeColor="background2" w:themeShade="80"/>
                <w:sz w:val="22"/>
                <w:szCs w:val="22"/>
                <w:lang w:val="en-ZA"/>
              </w:rPr>
              <w:t>P30 &amp; PR30</w:t>
            </w:r>
          </w:p>
        </w:tc>
      </w:tr>
      <w:tr w:rsidR="00AD5802" w:rsidRPr="00FE1EA1" w14:paraId="6A8F8C22" w14:textId="77777777" w:rsidTr="00AD5802">
        <w:tc>
          <w:tcPr>
            <w:tcW w:w="5382" w:type="dxa"/>
            <w:gridSpan w:val="2"/>
          </w:tcPr>
          <w:p w14:paraId="7C65EF17" w14:textId="77777777" w:rsidR="00AD5802" w:rsidRPr="00FE1EA1" w:rsidRDefault="00AD5802" w:rsidP="00E11FF5">
            <w:pPr>
              <w:tabs>
                <w:tab w:val="left" w:pos="7169"/>
              </w:tabs>
              <w:rPr>
                <w:b/>
                <w:color w:val="767171" w:themeColor="background2" w:themeShade="80"/>
                <w:sz w:val="22"/>
                <w:szCs w:val="22"/>
                <w:lang w:val="en-ZA"/>
              </w:rPr>
            </w:pPr>
            <w:r w:rsidRPr="00FE1EA1">
              <w:rPr>
                <w:b/>
                <w:color w:val="767171" w:themeColor="background2" w:themeShade="80"/>
                <w:sz w:val="22"/>
                <w:szCs w:val="22"/>
                <w:lang w:val="en-ZA"/>
              </w:rPr>
              <w:t>POLICIES AND PROCEDURES</w:t>
            </w:r>
          </w:p>
        </w:tc>
        <w:tc>
          <w:tcPr>
            <w:tcW w:w="1843" w:type="dxa"/>
            <w:gridSpan w:val="2"/>
          </w:tcPr>
          <w:p w14:paraId="6D9239CB" w14:textId="77777777" w:rsidR="00AD5802" w:rsidRPr="00FE1EA1" w:rsidRDefault="00AD5802" w:rsidP="00E11FF5">
            <w:pPr>
              <w:tabs>
                <w:tab w:val="left" w:pos="7169"/>
              </w:tabs>
              <w:rPr>
                <w:b/>
                <w:color w:val="767171" w:themeColor="background2" w:themeShade="80"/>
                <w:sz w:val="22"/>
                <w:szCs w:val="22"/>
                <w:lang w:val="en-ZA"/>
              </w:rPr>
            </w:pPr>
            <w:r w:rsidRPr="00FE1EA1">
              <w:rPr>
                <w:b/>
                <w:color w:val="767171" w:themeColor="background2" w:themeShade="80"/>
                <w:sz w:val="22"/>
                <w:szCs w:val="22"/>
                <w:lang w:val="en-ZA"/>
              </w:rPr>
              <w:t>DATE COMPILED:</w:t>
            </w:r>
          </w:p>
        </w:tc>
        <w:tc>
          <w:tcPr>
            <w:tcW w:w="1791" w:type="dxa"/>
          </w:tcPr>
          <w:p w14:paraId="1DC00514" w14:textId="77777777" w:rsidR="00AD5802" w:rsidRPr="00FE1EA1" w:rsidRDefault="00AD5802" w:rsidP="00E11FF5">
            <w:pPr>
              <w:tabs>
                <w:tab w:val="left" w:pos="7169"/>
              </w:tabs>
              <w:rPr>
                <w:color w:val="767171" w:themeColor="background2" w:themeShade="80"/>
                <w:sz w:val="22"/>
                <w:szCs w:val="22"/>
                <w:lang w:val="en-ZA"/>
              </w:rPr>
            </w:pPr>
            <w:r w:rsidRPr="00FE1EA1">
              <w:rPr>
                <w:color w:val="767171" w:themeColor="background2" w:themeShade="80"/>
                <w:sz w:val="22"/>
                <w:szCs w:val="22"/>
                <w:lang w:val="en-ZA"/>
              </w:rPr>
              <w:t>01 February 2020</w:t>
            </w:r>
          </w:p>
        </w:tc>
      </w:tr>
      <w:tr w:rsidR="00AD5802" w:rsidRPr="00FE1EA1" w14:paraId="6A9E8824" w14:textId="77777777" w:rsidTr="00AD5802">
        <w:tc>
          <w:tcPr>
            <w:tcW w:w="5382" w:type="dxa"/>
            <w:gridSpan w:val="2"/>
            <w:vMerge w:val="restart"/>
            <w:vAlign w:val="center"/>
          </w:tcPr>
          <w:p w14:paraId="1FFFD337" w14:textId="77777777" w:rsidR="00AD5802" w:rsidRPr="00FE1EA1" w:rsidRDefault="00AD5802" w:rsidP="00E11FF5">
            <w:pPr>
              <w:tabs>
                <w:tab w:val="left" w:pos="7169"/>
              </w:tabs>
              <w:rPr>
                <w:color w:val="AEAAAA" w:themeColor="background2" w:themeShade="BF"/>
                <w:sz w:val="22"/>
                <w:szCs w:val="22"/>
                <w:lang w:val="en-ZA"/>
              </w:rPr>
            </w:pPr>
            <w:r w:rsidRPr="00FE1EA1">
              <w:rPr>
                <w:color w:val="AEAAAA" w:themeColor="background2" w:themeShade="BF"/>
                <w:sz w:val="22"/>
                <w:szCs w:val="22"/>
                <w:lang w:val="en-ZA"/>
              </w:rPr>
              <w:t>People Experiencing Barriers to Life and Learning (Disability) Policy</w:t>
            </w:r>
          </w:p>
        </w:tc>
        <w:tc>
          <w:tcPr>
            <w:tcW w:w="1843" w:type="dxa"/>
            <w:gridSpan w:val="2"/>
          </w:tcPr>
          <w:p w14:paraId="345696CF" w14:textId="77777777" w:rsidR="00AD5802" w:rsidRPr="00FE1EA1" w:rsidRDefault="00AD5802" w:rsidP="00E11FF5">
            <w:pPr>
              <w:tabs>
                <w:tab w:val="left" w:pos="7169"/>
              </w:tabs>
              <w:rPr>
                <w:b/>
                <w:color w:val="767171" w:themeColor="background2" w:themeShade="80"/>
                <w:sz w:val="22"/>
                <w:szCs w:val="22"/>
                <w:lang w:val="en-ZA"/>
              </w:rPr>
            </w:pPr>
            <w:r w:rsidRPr="00FE1EA1">
              <w:rPr>
                <w:b/>
                <w:color w:val="767171" w:themeColor="background2" w:themeShade="80"/>
                <w:sz w:val="22"/>
                <w:szCs w:val="22"/>
                <w:lang w:val="en-ZA"/>
              </w:rPr>
              <w:t>EFFECTIVE DATE:</w:t>
            </w:r>
          </w:p>
        </w:tc>
        <w:tc>
          <w:tcPr>
            <w:tcW w:w="1791" w:type="dxa"/>
          </w:tcPr>
          <w:p w14:paraId="78E45505" w14:textId="77777777" w:rsidR="00AD5802" w:rsidRPr="00FE1EA1" w:rsidRDefault="00AD5802" w:rsidP="00E11FF5">
            <w:pPr>
              <w:tabs>
                <w:tab w:val="left" w:pos="7169"/>
              </w:tabs>
              <w:rPr>
                <w:color w:val="767171" w:themeColor="background2" w:themeShade="80"/>
                <w:sz w:val="22"/>
                <w:szCs w:val="22"/>
                <w:lang w:val="en-ZA"/>
              </w:rPr>
            </w:pPr>
            <w:r w:rsidRPr="00FE1EA1">
              <w:rPr>
                <w:color w:val="767171" w:themeColor="background2" w:themeShade="80"/>
                <w:sz w:val="22"/>
                <w:szCs w:val="22"/>
                <w:lang w:val="en-ZA"/>
              </w:rPr>
              <w:t>03 March 2020</w:t>
            </w:r>
          </w:p>
        </w:tc>
      </w:tr>
      <w:tr w:rsidR="00AD5802" w:rsidRPr="00FE1EA1" w14:paraId="0473C87B" w14:textId="77777777" w:rsidTr="00AD5802">
        <w:tc>
          <w:tcPr>
            <w:tcW w:w="5382" w:type="dxa"/>
            <w:gridSpan w:val="2"/>
            <w:vMerge/>
          </w:tcPr>
          <w:p w14:paraId="5ED9B97F" w14:textId="77777777" w:rsidR="00AD5802" w:rsidRPr="00FE1EA1" w:rsidRDefault="00AD5802" w:rsidP="00E11FF5">
            <w:pPr>
              <w:tabs>
                <w:tab w:val="left" w:pos="7169"/>
              </w:tabs>
              <w:rPr>
                <w:color w:val="767171" w:themeColor="background2" w:themeShade="80"/>
                <w:sz w:val="22"/>
                <w:szCs w:val="22"/>
                <w:lang w:val="en-ZA"/>
              </w:rPr>
            </w:pPr>
          </w:p>
        </w:tc>
        <w:tc>
          <w:tcPr>
            <w:tcW w:w="1843" w:type="dxa"/>
            <w:gridSpan w:val="2"/>
          </w:tcPr>
          <w:p w14:paraId="61AE36F8" w14:textId="77777777" w:rsidR="00AD5802" w:rsidRPr="00FE1EA1" w:rsidRDefault="00AD5802" w:rsidP="00E11FF5">
            <w:pPr>
              <w:tabs>
                <w:tab w:val="left" w:pos="7169"/>
              </w:tabs>
              <w:rPr>
                <w:b/>
                <w:color w:val="767171" w:themeColor="background2" w:themeShade="80"/>
                <w:sz w:val="22"/>
                <w:szCs w:val="22"/>
                <w:lang w:val="en-ZA"/>
              </w:rPr>
            </w:pPr>
            <w:r w:rsidRPr="00FE1EA1">
              <w:rPr>
                <w:b/>
                <w:color w:val="767171" w:themeColor="background2" w:themeShade="80"/>
                <w:sz w:val="22"/>
                <w:szCs w:val="22"/>
                <w:lang w:val="en-ZA"/>
              </w:rPr>
              <w:t>REVISION DATE:</w:t>
            </w:r>
          </w:p>
        </w:tc>
        <w:tc>
          <w:tcPr>
            <w:tcW w:w="1791" w:type="dxa"/>
          </w:tcPr>
          <w:p w14:paraId="737FAF44" w14:textId="77777777" w:rsidR="00AD5802" w:rsidRPr="00FE1EA1" w:rsidRDefault="00AD5802" w:rsidP="00E11FF5">
            <w:pPr>
              <w:tabs>
                <w:tab w:val="left" w:pos="7169"/>
              </w:tabs>
              <w:rPr>
                <w:color w:val="767171" w:themeColor="background2" w:themeShade="80"/>
                <w:sz w:val="22"/>
                <w:szCs w:val="22"/>
                <w:lang w:val="en-ZA"/>
              </w:rPr>
            </w:pPr>
            <w:r w:rsidRPr="00FE1EA1">
              <w:rPr>
                <w:color w:val="767171" w:themeColor="background2" w:themeShade="80"/>
                <w:sz w:val="22"/>
                <w:szCs w:val="22"/>
                <w:lang w:val="en-ZA"/>
              </w:rPr>
              <w:t>01 March 2021</w:t>
            </w:r>
          </w:p>
        </w:tc>
      </w:tr>
      <w:tr w:rsidR="00AD5802" w:rsidRPr="00FE1EA1" w14:paraId="1BFCE89E" w14:textId="77777777" w:rsidTr="00AD5802">
        <w:tc>
          <w:tcPr>
            <w:tcW w:w="3005" w:type="dxa"/>
            <w:vAlign w:val="center"/>
          </w:tcPr>
          <w:p w14:paraId="68DEC510" w14:textId="77777777" w:rsidR="00AD5802" w:rsidRPr="00FE1EA1" w:rsidRDefault="00AD5802" w:rsidP="00E11FF5">
            <w:pPr>
              <w:tabs>
                <w:tab w:val="left" w:pos="7169"/>
              </w:tabs>
              <w:rPr>
                <w:i/>
                <w:color w:val="767171" w:themeColor="background2" w:themeShade="80"/>
                <w:sz w:val="22"/>
                <w:szCs w:val="22"/>
                <w:lang w:val="en-ZA"/>
              </w:rPr>
            </w:pPr>
            <w:r w:rsidRPr="00FE1EA1">
              <w:rPr>
                <w:i/>
                <w:color w:val="767171" w:themeColor="background2" w:themeShade="80"/>
                <w:szCs w:val="22"/>
                <w:lang w:val="en-ZA"/>
              </w:rPr>
              <w:t>Compiled by QMR</w:t>
            </w:r>
          </w:p>
        </w:tc>
        <w:tc>
          <w:tcPr>
            <w:tcW w:w="3005" w:type="dxa"/>
            <w:gridSpan w:val="2"/>
            <w:vAlign w:val="center"/>
          </w:tcPr>
          <w:p w14:paraId="453AE15C" w14:textId="77777777" w:rsidR="00AD5802" w:rsidRPr="00FE1EA1" w:rsidRDefault="00AD5802" w:rsidP="00E11FF5">
            <w:pPr>
              <w:tabs>
                <w:tab w:val="left" w:pos="7169"/>
              </w:tabs>
              <w:rPr>
                <w:i/>
                <w:color w:val="767171" w:themeColor="background2" w:themeShade="80"/>
                <w:szCs w:val="22"/>
                <w:lang w:val="en-ZA"/>
              </w:rPr>
            </w:pPr>
            <w:r w:rsidRPr="00FE1EA1">
              <w:rPr>
                <w:i/>
                <w:color w:val="767171" w:themeColor="background2" w:themeShade="80"/>
                <w:szCs w:val="22"/>
                <w:lang w:val="en-ZA"/>
              </w:rPr>
              <w:t>Authorized by HOD</w:t>
            </w:r>
          </w:p>
        </w:tc>
        <w:tc>
          <w:tcPr>
            <w:tcW w:w="3006" w:type="dxa"/>
            <w:gridSpan w:val="2"/>
            <w:vAlign w:val="center"/>
          </w:tcPr>
          <w:p w14:paraId="7EE46B7F" w14:textId="77777777" w:rsidR="00AD5802" w:rsidRPr="00FE1EA1" w:rsidRDefault="00AD5802" w:rsidP="00E11FF5">
            <w:pPr>
              <w:tabs>
                <w:tab w:val="left" w:pos="7169"/>
              </w:tabs>
              <w:rPr>
                <w:i/>
                <w:color w:val="767171" w:themeColor="background2" w:themeShade="80"/>
                <w:szCs w:val="22"/>
                <w:lang w:val="en-ZA"/>
              </w:rPr>
            </w:pPr>
            <w:r w:rsidRPr="00FE1EA1">
              <w:rPr>
                <w:i/>
                <w:color w:val="767171" w:themeColor="background2" w:themeShade="80"/>
                <w:szCs w:val="22"/>
                <w:lang w:val="en-ZA"/>
              </w:rPr>
              <w:t>Reviews by QMR</w:t>
            </w:r>
          </w:p>
        </w:tc>
      </w:tr>
    </w:tbl>
    <w:p w14:paraId="5074A414" w14:textId="77777777" w:rsidR="00AD5802" w:rsidRPr="00FE1EA1" w:rsidRDefault="00AD5802" w:rsidP="00E11FF5">
      <w:pPr>
        <w:pStyle w:val="Heading1"/>
      </w:pPr>
      <w:bookmarkStart w:id="489" w:name="_Toc40528863"/>
      <w:r w:rsidRPr="00FD3013">
        <w:t>People Experiencing Barriers to Life and Learning</w:t>
      </w:r>
      <w:r w:rsidRPr="00FD3013">
        <w:br/>
        <w:t>(Disability) Policy:  P30 and PR30</w:t>
      </w:r>
      <w:bookmarkEnd w:id="489"/>
    </w:p>
    <w:p w14:paraId="25C77353" w14:textId="77777777" w:rsidR="00AD5802" w:rsidRPr="00FE1EA1" w:rsidRDefault="00AD5802" w:rsidP="00E11FF5"/>
    <w:p w14:paraId="6FA00BBE" w14:textId="77777777" w:rsidR="00AD5802" w:rsidRPr="00FE1EA1" w:rsidRDefault="00AD5802" w:rsidP="00E11FF5"/>
    <w:p w14:paraId="69EF7AFF" w14:textId="77777777" w:rsidR="00AD5802" w:rsidRPr="00FE1EA1" w:rsidRDefault="00AD5802" w:rsidP="00E11FF5"/>
    <w:p w14:paraId="234E75F6" w14:textId="77777777" w:rsidR="00AD5802" w:rsidRPr="00FE1EA1" w:rsidRDefault="00AD5802" w:rsidP="00E11FF5"/>
    <w:p w14:paraId="1410125F" w14:textId="77777777" w:rsidR="00AD5802" w:rsidRPr="00FE1EA1" w:rsidRDefault="00AD5802" w:rsidP="00E11FF5"/>
    <w:p w14:paraId="479D7C3C" w14:textId="77777777" w:rsidR="00AD5802" w:rsidRPr="00FE1EA1" w:rsidRDefault="00AD5802" w:rsidP="00E11FF5"/>
    <w:tbl>
      <w:tblP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555"/>
        <w:gridCol w:w="2597"/>
        <w:gridCol w:w="1200"/>
        <w:gridCol w:w="1889"/>
        <w:gridCol w:w="1775"/>
      </w:tblGrid>
      <w:tr w:rsidR="00AD5802" w:rsidRPr="00FE1EA1" w14:paraId="097D56CB" w14:textId="77777777" w:rsidTr="00AD5802">
        <w:trPr>
          <w:trHeight w:val="567"/>
        </w:trPr>
        <w:tc>
          <w:tcPr>
            <w:tcW w:w="1555" w:type="dxa"/>
            <w:shd w:val="clear" w:color="auto" w:fill="D9D9D9"/>
            <w:vAlign w:val="center"/>
          </w:tcPr>
          <w:p w14:paraId="7FB3ECB3" w14:textId="77777777" w:rsidR="00AD5802" w:rsidRPr="00FE1EA1" w:rsidRDefault="00AD5802" w:rsidP="00E11FF5">
            <w:pPr>
              <w:rPr>
                <w:b/>
              </w:rPr>
            </w:pPr>
            <w:r w:rsidRPr="00FE1EA1">
              <w:rPr>
                <w:b/>
              </w:rPr>
              <w:t>Rev Date</w:t>
            </w:r>
          </w:p>
        </w:tc>
        <w:tc>
          <w:tcPr>
            <w:tcW w:w="2597" w:type="dxa"/>
            <w:shd w:val="clear" w:color="auto" w:fill="D9D9D9"/>
            <w:vAlign w:val="center"/>
          </w:tcPr>
          <w:p w14:paraId="348C863D" w14:textId="77777777" w:rsidR="00AD5802" w:rsidRPr="00FE1EA1" w:rsidRDefault="00AD5802" w:rsidP="00E11FF5">
            <w:pPr>
              <w:rPr>
                <w:b/>
              </w:rPr>
            </w:pPr>
            <w:r w:rsidRPr="00FE1EA1">
              <w:rPr>
                <w:b/>
              </w:rPr>
              <w:t>Name</w:t>
            </w:r>
          </w:p>
        </w:tc>
        <w:tc>
          <w:tcPr>
            <w:tcW w:w="1200" w:type="dxa"/>
            <w:shd w:val="clear" w:color="auto" w:fill="D9D9D9"/>
            <w:vAlign w:val="center"/>
          </w:tcPr>
          <w:p w14:paraId="0E06ABB4" w14:textId="77777777" w:rsidR="00AD5802" w:rsidRPr="00FE1EA1" w:rsidRDefault="00AD5802" w:rsidP="00E11FF5">
            <w:pPr>
              <w:rPr>
                <w:b/>
              </w:rPr>
            </w:pPr>
            <w:r w:rsidRPr="00FE1EA1">
              <w:rPr>
                <w:b/>
              </w:rPr>
              <w:t>Title</w:t>
            </w:r>
          </w:p>
        </w:tc>
        <w:tc>
          <w:tcPr>
            <w:tcW w:w="1889" w:type="dxa"/>
            <w:shd w:val="clear" w:color="auto" w:fill="D9D9D9"/>
            <w:vAlign w:val="center"/>
          </w:tcPr>
          <w:p w14:paraId="30F5CE31" w14:textId="77777777" w:rsidR="00AD5802" w:rsidRPr="00FE1EA1" w:rsidRDefault="00AD5802" w:rsidP="00E11FF5">
            <w:pPr>
              <w:rPr>
                <w:b/>
              </w:rPr>
            </w:pPr>
            <w:r w:rsidRPr="00FE1EA1">
              <w:rPr>
                <w:b/>
              </w:rPr>
              <w:t>Signature</w:t>
            </w:r>
          </w:p>
        </w:tc>
        <w:tc>
          <w:tcPr>
            <w:tcW w:w="1775" w:type="dxa"/>
            <w:shd w:val="clear" w:color="auto" w:fill="D9D9D9"/>
            <w:vAlign w:val="center"/>
          </w:tcPr>
          <w:p w14:paraId="60F3F14F" w14:textId="77777777" w:rsidR="00AD5802" w:rsidRPr="00FE1EA1" w:rsidRDefault="00AD5802" w:rsidP="00E11FF5">
            <w:pPr>
              <w:rPr>
                <w:b/>
              </w:rPr>
            </w:pPr>
            <w:r w:rsidRPr="00FE1EA1">
              <w:rPr>
                <w:b/>
              </w:rPr>
              <w:t>Version</w:t>
            </w:r>
          </w:p>
        </w:tc>
      </w:tr>
      <w:tr w:rsidR="00AD5802" w:rsidRPr="00FE1EA1" w14:paraId="52111EC6" w14:textId="77777777" w:rsidTr="00AD5802">
        <w:trPr>
          <w:trHeight w:val="567"/>
        </w:trPr>
        <w:tc>
          <w:tcPr>
            <w:tcW w:w="1555" w:type="dxa"/>
          </w:tcPr>
          <w:p w14:paraId="28775D39" w14:textId="77777777" w:rsidR="00AD5802" w:rsidRPr="00FE1EA1" w:rsidRDefault="00AD5802" w:rsidP="00E11FF5">
            <w:r w:rsidRPr="00FE1EA1">
              <w:t>15 July 2017</w:t>
            </w:r>
          </w:p>
        </w:tc>
        <w:tc>
          <w:tcPr>
            <w:tcW w:w="2597" w:type="dxa"/>
          </w:tcPr>
          <w:p w14:paraId="06402562" w14:textId="77777777" w:rsidR="00AD5802" w:rsidRPr="00FE1EA1" w:rsidRDefault="00AD5802" w:rsidP="00E11FF5">
            <w:r w:rsidRPr="00FE1EA1">
              <w:t>John Sandys</w:t>
            </w:r>
          </w:p>
        </w:tc>
        <w:tc>
          <w:tcPr>
            <w:tcW w:w="1200" w:type="dxa"/>
          </w:tcPr>
          <w:p w14:paraId="65E6D3A0" w14:textId="77777777" w:rsidR="00AD5802" w:rsidRPr="00FE1EA1" w:rsidRDefault="00AD5802" w:rsidP="00E11FF5">
            <w:r w:rsidRPr="00FE1EA1">
              <w:t>Mr</w:t>
            </w:r>
          </w:p>
        </w:tc>
        <w:tc>
          <w:tcPr>
            <w:tcW w:w="1889" w:type="dxa"/>
          </w:tcPr>
          <w:p w14:paraId="635195B6" w14:textId="77777777" w:rsidR="00AD5802" w:rsidRPr="00FE1EA1" w:rsidRDefault="00AD5802" w:rsidP="00E11FF5"/>
        </w:tc>
        <w:tc>
          <w:tcPr>
            <w:tcW w:w="1775" w:type="dxa"/>
          </w:tcPr>
          <w:p w14:paraId="4BE9593C" w14:textId="77777777" w:rsidR="00AD5802" w:rsidRPr="00FE1EA1" w:rsidRDefault="00AD5802" w:rsidP="00E11FF5">
            <w:r w:rsidRPr="00FE1EA1">
              <w:t>V01</w:t>
            </w:r>
          </w:p>
        </w:tc>
      </w:tr>
      <w:tr w:rsidR="00AD5802" w:rsidRPr="00FE1EA1" w14:paraId="4674F7AA" w14:textId="77777777" w:rsidTr="00AD5802">
        <w:trPr>
          <w:trHeight w:val="567"/>
        </w:trPr>
        <w:tc>
          <w:tcPr>
            <w:tcW w:w="1555" w:type="dxa"/>
          </w:tcPr>
          <w:p w14:paraId="75D672CF" w14:textId="77777777" w:rsidR="00AD5802" w:rsidRPr="00FE1EA1" w:rsidRDefault="00AD5802" w:rsidP="00E11FF5">
            <w:r w:rsidRPr="00FE1EA1">
              <w:t>31 July 2018</w:t>
            </w:r>
          </w:p>
        </w:tc>
        <w:tc>
          <w:tcPr>
            <w:tcW w:w="2597" w:type="dxa"/>
          </w:tcPr>
          <w:p w14:paraId="3EFF6A15" w14:textId="77777777" w:rsidR="00AD5802" w:rsidRPr="00FE1EA1" w:rsidRDefault="00AD5802" w:rsidP="00E11FF5">
            <w:r w:rsidRPr="00FE1EA1">
              <w:t>John Sandys</w:t>
            </w:r>
          </w:p>
        </w:tc>
        <w:tc>
          <w:tcPr>
            <w:tcW w:w="1200" w:type="dxa"/>
          </w:tcPr>
          <w:p w14:paraId="67957D45" w14:textId="77777777" w:rsidR="00AD5802" w:rsidRPr="00FE1EA1" w:rsidRDefault="00AD5802" w:rsidP="00E11FF5">
            <w:r w:rsidRPr="00FE1EA1">
              <w:t>Mr</w:t>
            </w:r>
          </w:p>
        </w:tc>
        <w:tc>
          <w:tcPr>
            <w:tcW w:w="1889" w:type="dxa"/>
          </w:tcPr>
          <w:p w14:paraId="6CF3B181" w14:textId="77777777" w:rsidR="00AD5802" w:rsidRPr="00FE1EA1" w:rsidRDefault="00AD5802" w:rsidP="00E11FF5"/>
        </w:tc>
        <w:tc>
          <w:tcPr>
            <w:tcW w:w="1775" w:type="dxa"/>
          </w:tcPr>
          <w:p w14:paraId="5BEDA237" w14:textId="77777777" w:rsidR="00AD5802" w:rsidRPr="00FE1EA1" w:rsidRDefault="00AD5802" w:rsidP="00E11FF5">
            <w:r w:rsidRPr="00FE1EA1">
              <w:t>V02</w:t>
            </w:r>
          </w:p>
        </w:tc>
      </w:tr>
      <w:tr w:rsidR="00AD5802" w:rsidRPr="00FE1EA1" w14:paraId="0C25D1CE" w14:textId="77777777" w:rsidTr="00AD5802">
        <w:trPr>
          <w:trHeight w:val="567"/>
        </w:trPr>
        <w:tc>
          <w:tcPr>
            <w:tcW w:w="1555" w:type="dxa"/>
          </w:tcPr>
          <w:p w14:paraId="104E0CE0" w14:textId="77777777" w:rsidR="00AD5802" w:rsidRPr="00FE1EA1" w:rsidRDefault="00AD5802" w:rsidP="00E11FF5">
            <w:r w:rsidRPr="00FE1EA1">
              <w:t>03 March 2020</w:t>
            </w:r>
          </w:p>
        </w:tc>
        <w:tc>
          <w:tcPr>
            <w:tcW w:w="2597" w:type="dxa"/>
          </w:tcPr>
          <w:p w14:paraId="1D50B83B" w14:textId="77777777" w:rsidR="00AD5802" w:rsidRPr="00FE1EA1" w:rsidRDefault="00AD5802" w:rsidP="00E11FF5">
            <w:r w:rsidRPr="00FE1EA1">
              <w:t>John Sandys</w:t>
            </w:r>
          </w:p>
        </w:tc>
        <w:tc>
          <w:tcPr>
            <w:tcW w:w="1200" w:type="dxa"/>
          </w:tcPr>
          <w:p w14:paraId="3CB87485" w14:textId="77777777" w:rsidR="00AD5802" w:rsidRPr="00FE1EA1" w:rsidRDefault="00AD5802" w:rsidP="00E11FF5">
            <w:r w:rsidRPr="00FE1EA1">
              <w:t>Mr</w:t>
            </w:r>
          </w:p>
        </w:tc>
        <w:tc>
          <w:tcPr>
            <w:tcW w:w="1889" w:type="dxa"/>
          </w:tcPr>
          <w:p w14:paraId="0B5AD7EE" w14:textId="77777777" w:rsidR="00AD5802" w:rsidRPr="00FE1EA1" w:rsidRDefault="00AD5802" w:rsidP="00E11FF5"/>
        </w:tc>
        <w:tc>
          <w:tcPr>
            <w:tcW w:w="1775" w:type="dxa"/>
          </w:tcPr>
          <w:p w14:paraId="371A6F1F" w14:textId="77777777" w:rsidR="00AD5802" w:rsidRPr="00FE1EA1" w:rsidRDefault="00AD5802" w:rsidP="00E11FF5">
            <w:r w:rsidRPr="00FE1EA1">
              <w:t>V03</w:t>
            </w:r>
          </w:p>
        </w:tc>
      </w:tr>
      <w:tr w:rsidR="00AD5802" w:rsidRPr="00FE1EA1" w14:paraId="096B8C0B" w14:textId="77777777" w:rsidTr="00AD5802">
        <w:trPr>
          <w:trHeight w:val="567"/>
        </w:trPr>
        <w:tc>
          <w:tcPr>
            <w:tcW w:w="1555" w:type="dxa"/>
          </w:tcPr>
          <w:p w14:paraId="21EE81A3" w14:textId="77777777" w:rsidR="00AD5802" w:rsidRPr="00FE1EA1" w:rsidRDefault="00AD5802" w:rsidP="00E11FF5"/>
        </w:tc>
        <w:tc>
          <w:tcPr>
            <w:tcW w:w="2597" w:type="dxa"/>
          </w:tcPr>
          <w:p w14:paraId="55F00DB9" w14:textId="77777777" w:rsidR="00AD5802" w:rsidRPr="00FE1EA1" w:rsidRDefault="00AD5802" w:rsidP="00E11FF5"/>
        </w:tc>
        <w:tc>
          <w:tcPr>
            <w:tcW w:w="1200" w:type="dxa"/>
          </w:tcPr>
          <w:p w14:paraId="754B654B" w14:textId="77777777" w:rsidR="00AD5802" w:rsidRPr="00FE1EA1" w:rsidRDefault="00AD5802" w:rsidP="00E11FF5"/>
        </w:tc>
        <w:tc>
          <w:tcPr>
            <w:tcW w:w="1889" w:type="dxa"/>
          </w:tcPr>
          <w:p w14:paraId="6879EE72" w14:textId="77777777" w:rsidR="00AD5802" w:rsidRPr="00FE1EA1" w:rsidRDefault="00AD5802" w:rsidP="00E11FF5"/>
        </w:tc>
        <w:tc>
          <w:tcPr>
            <w:tcW w:w="1775" w:type="dxa"/>
          </w:tcPr>
          <w:p w14:paraId="28BD8387" w14:textId="77777777" w:rsidR="00AD5802" w:rsidRPr="00FE1EA1" w:rsidRDefault="00AD5802" w:rsidP="00E11FF5"/>
        </w:tc>
      </w:tr>
      <w:tr w:rsidR="00AD5802" w:rsidRPr="00FE1EA1" w14:paraId="21FB2F6A" w14:textId="77777777" w:rsidTr="00AD5802">
        <w:trPr>
          <w:trHeight w:val="567"/>
        </w:trPr>
        <w:tc>
          <w:tcPr>
            <w:tcW w:w="1555" w:type="dxa"/>
          </w:tcPr>
          <w:p w14:paraId="7DE825BC" w14:textId="77777777" w:rsidR="00AD5802" w:rsidRPr="00FE1EA1" w:rsidRDefault="00AD5802" w:rsidP="00E11FF5"/>
        </w:tc>
        <w:tc>
          <w:tcPr>
            <w:tcW w:w="2597" w:type="dxa"/>
          </w:tcPr>
          <w:p w14:paraId="4DFC8FC9" w14:textId="77777777" w:rsidR="00AD5802" w:rsidRPr="00FE1EA1" w:rsidRDefault="00AD5802" w:rsidP="00E11FF5"/>
        </w:tc>
        <w:tc>
          <w:tcPr>
            <w:tcW w:w="1200" w:type="dxa"/>
          </w:tcPr>
          <w:p w14:paraId="6D2500D6" w14:textId="77777777" w:rsidR="00AD5802" w:rsidRPr="00FE1EA1" w:rsidRDefault="00AD5802" w:rsidP="00E11FF5"/>
        </w:tc>
        <w:tc>
          <w:tcPr>
            <w:tcW w:w="1889" w:type="dxa"/>
          </w:tcPr>
          <w:p w14:paraId="3F9E0462" w14:textId="77777777" w:rsidR="00AD5802" w:rsidRPr="00FE1EA1" w:rsidRDefault="00AD5802" w:rsidP="00E11FF5"/>
        </w:tc>
        <w:tc>
          <w:tcPr>
            <w:tcW w:w="1775" w:type="dxa"/>
          </w:tcPr>
          <w:p w14:paraId="2C1AFA25" w14:textId="77777777" w:rsidR="00AD5802" w:rsidRPr="00FE1EA1" w:rsidRDefault="00AD5802" w:rsidP="00E11FF5"/>
        </w:tc>
      </w:tr>
      <w:tr w:rsidR="00AD5802" w:rsidRPr="00FE1EA1" w14:paraId="372B1E0F" w14:textId="77777777" w:rsidTr="00AD5802">
        <w:trPr>
          <w:trHeight w:val="567"/>
        </w:trPr>
        <w:tc>
          <w:tcPr>
            <w:tcW w:w="1555" w:type="dxa"/>
          </w:tcPr>
          <w:p w14:paraId="3C56C468" w14:textId="77777777" w:rsidR="00AD5802" w:rsidRPr="00FE1EA1" w:rsidRDefault="00AD5802" w:rsidP="00E11FF5"/>
        </w:tc>
        <w:tc>
          <w:tcPr>
            <w:tcW w:w="2597" w:type="dxa"/>
          </w:tcPr>
          <w:p w14:paraId="67B9ADE2" w14:textId="77777777" w:rsidR="00AD5802" w:rsidRPr="00FE1EA1" w:rsidRDefault="00AD5802" w:rsidP="00E11FF5"/>
        </w:tc>
        <w:tc>
          <w:tcPr>
            <w:tcW w:w="1200" w:type="dxa"/>
          </w:tcPr>
          <w:p w14:paraId="5950AAB7" w14:textId="77777777" w:rsidR="00AD5802" w:rsidRPr="00FE1EA1" w:rsidRDefault="00AD5802" w:rsidP="00E11FF5"/>
        </w:tc>
        <w:tc>
          <w:tcPr>
            <w:tcW w:w="1889" w:type="dxa"/>
          </w:tcPr>
          <w:p w14:paraId="06B212BD" w14:textId="77777777" w:rsidR="00AD5802" w:rsidRPr="00FE1EA1" w:rsidRDefault="00AD5802" w:rsidP="00E11FF5"/>
        </w:tc>
        <w:tc>
          <w:tcPr>
            <w:tcW w:w="1775" w:type="dxa"/>
          </w:tcPr>
          <w:p w14:paraId="7885917B" w14:textId="77777777" w:rsidR="00AD5802" w:rsidRPr="00FE1EA1" w:rsidRDefault="00AD5802" w:rsidP="00E11FF5"/>
        </w:tc>
      </w:tr>
      <w:tr w:rsidR="00AD5802" w:rsidRPr="00FE1EA1" w14:paraId="67F9F5F7" w14:textId="77777777" w:rsidTr="00AD5802">
        <w:trPr>
          <w:trHeight w:val="567"/>
        </w:trPr>
        <w:tc>
          <w:tcPr>
            <w:tcW w:w="1555" w:type="dxa"/>
          </w:tcPr>
          <w:p w14:paraId="0C2D0164" w14:textId="77777777" w:rsidR="00AD5802" w:rsidRPr="00FE1EA1" w:rsidRDefault="00AD5802" w:rsidP="00E11FF5"/>
        </w:tc>
        <w:tc>
          <w:tcPr>
            <w:tcW w:w="2597" w:type="dxa"/>
          </w:tcPr>
          <w:p w14:paraId="359B07EF" w14:textId="77777777" w:rsidR="00AD5802" w:rsidRPr="00FE1EA1" w:rsidRDefault="00AD5802" w:rsidP="00E11FF5"/>
        </w:tc>
        <w:tc>
          <w:tcPr>
            <w:tcW w:w="1200" w:type="dxa"/>
          </w:tcPr>
          <w:p w14:paraId="178C34EB" w14:textId="77777777" w:rsidR="00AD5802" w:rsidRPr="00FE1EA1" w:rsidRDefault="00AD5802" w:rsidP="00E11FF5"/>
        </w:tc>
        <w:tc>
          <w:tcPr>
            <w:tcW w:w="1889" w:type="dxa"/>
          </w:tcPr>
          <w:p w14:paraId="78D6CDB8" w14:textId="77777777" w:rsidR="00AD5802" w:rsidRPr="00FE1EA1" w:rsidRDefault="00AD5802" w:rsidP="00E11FF5"/>
        </w:tc>
        <w:tc>
          <w:tcPr>
            <w:tcW w:w="1775" w:type="dxa"/>
          </w:tcPr>
          <w:p w14:paraId="639F0E71" w14:textId="77777777" w:rsidR="00AD5802" w:rsidRPr="00FE1EA1" w:rsidRDefault="00AD5802" w:rsidP="00E11FF5"/>
        </w:tc>
      </w:tr>
    </w:tbl>
    <w:p w14:paraId="7B5DFAAA" w14:textId="77777777" w:rsidR="00AD5802" w:rsidRPr="00FE1EA1" w:rsidRDefault="00AD5802" w:rsidP="00E11FF5"/>
    <w:p w14:paraId="5F664836" w14:textId="77777777" w:rsidR="00AD5802" w:rsidRPr="00FE1EA1" w:rsidRDefault="00AD5802" w:rsidP="00E11FF5"/>
    <w:p w14:paraId="6E5CF433" w14:textId="77777777" w:rsidR="00262D4B" w:rsidRDefault="00262D4B">
      <w:pPr>
        <w:spacing w:after="160" w:line="259" w:lineRule="auto"/>
      </w:pPr>
      <w:r>
        <w:br w:type="page"/>
      </w:r>
    </w:p>
    <w:p w14:paraId="71ED3494" w14:textId="6C1EA2EB" w:rsidR="00AD5802" w:rsidRPr="00FE1EA1" w:rsidRDefault="00AD5802" w:rsidP="00DD3F6A">
      <w:r w:rsidRPr="00FE1EA1">
        <w:lastRenderedPageBreak/>
        <w:br w:type="page"/>
      </w:r>
    </w:p>
    <w:p w14:paraId="3407005C" w14:textId="77777777" w:rsidR="00AD5802" w:rsidRPr="00FE1EA1" w:rsidRDefault="00AD5802" w:rsidP="00E11FF5">
      <w:pPr>
        <w:pStyle w:val="Heading1"/>
      </w:pPr>
      <w:bookmarkStart w:id="490" w:name="_Toc40528864"/>
      <w:r w:rsidRPr="00FE1EA1">
        <w:lastRenderedPageBreak/>
        <w:t>People Experiencing Barriers to Life and Learning</w:t>
      </w:r>
      <w:r w:rsidRPr="00FE1EA1">
        <w:br/>
        <w:t>(Disability) Policy:  P30 and PR30</w:t>
      </w:r>
      <w:bookmarkEnd w:id="490"/>
    </w:p>
    <w:p w14:paraId="0BA5A729" w14:textId="77777777" w:rsidR="00AD5802" w:rsidRPr="00FE1EA1" w:rsidRDefault="00AD5802" w:rsidP="00E11FF5"/>
    <w:p w14:paraId="48B4B5CB" w14:textId="77777777" w:rsidR="00AD5802" w:rsidRPr="00FE1EA1" w:rsidRDefault="00AD5802" w:rsidP="00E11FF5">
      <w:pPr>
        <w:pStyle w:val="Heading2"/>
      </w:pPr>
      <w:bookmarkStart w:id="491" w:name="_Toc40528865"/>
      <w:r w:rsidRPr="00FE1EA1">
        <w:t>Introduction</w:t>
      </w:r>
      <w:bookmarkEnd w:id="491"/>
    </w:p>
    <w:p w14:paraId="57AF0E87" w14:textId="77777777" w:rsidR="00AD5802" w:rsidRPr="00FE1EA1" w:rsidRDefault="00AD5802" w:rsidP="00E11FF5"/>
    <w:p w14:paraId="71CD2C74" w14:textId="084113C4" w:rsidR="00AD5802" w:rsidRPr="00FE1EA1" w:rsidRDefault="00AD5802" w:rsidP="00E11FF5">
      <w:r w:rsidRPr="00FE1EA1">
        <w:t xml:space="preserve">ENJO Consultants (Pty) Ltd recognises the rights of people experiencing Barriers to Life and Learning (the old term for people with Disabilities – pertaining to people with Special Needs).  If we refer to the ‘old terms’ we refer to the times before the new dispensation in Education and in our Country. </w:t>
      </w:r>
      <w:r w:rsidR="004C7BC4">
        <w:t xml:space="preserve"> </w:t>
      </w:r>
      <w:r w:rsidRPr="00FE1EA1">
        <w:t>That is before the Bill of Human Rights as part of the constitution of South Africa and before we had White Paper on Special Needs Education: Building an Inclusive Education and Training System, going hand in hand with the South African Schools Act.</w:t>
      </w:r>
    </w:p>
    <w:p w14:paraId="672F4F0E" w14:textId="77777777" w:rsidR="00AD5802" w:rsidRPr="00FE1EA1" w:rsidRDefault="00AD5802" w:rsidP="00E11FF5"/>
    <w:p w14:paraId="1CF8C21A" w14:textId="5F4F5C75" w:rsidR="00AD5802" w:rsidRPr="00FE1EA1" w:rsidRDefault="00AD5802" w:rsidP="00E11FF5">
      <w:r w:rsidRPr="00FE1EA1">
        <w:t>ENJO Consultants (Pty) Ltd recognises the fact that because of the policies of separate and Special Education in SA in the past, persons with physiological impairments (body functions) and physical (body structure impairments</w:t>
      </w:r>
      <w:r w:rsidR="00283BF4">
        <w:t>)</w:t>
      </w:r>
      <w:r w:rsidRPr="00FE1EA1">
        <w:t xml:space="preserve"> were wrongly totally excluded from full participation in the mainstream of life experiences.  Therefore, </w:t>
      </w:r>
      <w:r w:rsidR="00283BF4" w:rsidRPr="00283BF4">
        <w:t>South African Council on Disability (SAFCD</w:t>
      </w:r>
      <w:r w:rsidR="00283BF4">
        <w:t>)</w:t>
      </w:r>
      <w:r w:rsidRPr="00FE1EA1">
        <w:t xml:space="preserve"> acknowledges that the policy of exclusion was discriminatory in nature and created barriers to learning and development, which literally led to a situation where people with impairments became ‘disabled’!</w:t>
      </w:r>
    </w:p>
    <w:p w14:paraId="0E3B1625" w14:textId="77777777" w:rsidR="00AD5802" w:rsidRPr="00FE1EA1" w:rsidRDefault="00AD5802" w:rsidP="00E11FF5"/>
    <w:p w14:paraId="0BCD53D9" w14:textId="77777777" w:rsidR="00AD5802" w:rsidRPr="00FE1EA1" w:rsidRDefault="00AD5802" w:rsidP="00E11FF5">
      <w:r w:rsidRPr="00FE1EA1">
        <w:t>ENJO Consultants (Pty) Ltd acknowledges the fact that the White Paper on an Integrated National Disability Strategy is based on the premise that disability is a development and Human Rights issue.  Also, that it is caused by factors in the social environment and should be understood in terms of a social model of disability (as opposed to the medical and charity models in the past).  Therefore, ENJO Consultants (Pty) Ltd herewith wants to adhere to the recommendations of the White Paper on an integrated national Disability Strategy, which states:</w:t>
      </w:r>
    </w:p>
    <w:p w14:paraId="5F166D78" w14:textId="77777777" w:rsidR="00AD5802" w:rsidRPr="00FE1EA1" w:rsidRDefault="00AD5802" w:rsidP="00AD4B68">
      <w:pPr>
        <w:numPr>
          <w:ilvl w:val="0"/>
          <w:numId w:val="152"/>
        </w:numPr>
      </w:pPr>
      <w:r w:rsidRPr="00FE1EA1">
        <w:t>“… the Department of Education, in consultation with the councils of Technicon and University Principals, the South African Council on Disability (SAFCD), the Office of the State President of our country, and other stakeholders, facilitate a process to develop strategies that will:</w:t>
      </w:r>
    </w:p>
    <w:p w14:paraId="7A7272ED" w14:textId="3959234A" w:rsidR="00AD5802" w:rsidRPr="00FE1EA1" w:rsidRDefault="00AD5802" w:rsidP="00AD4B68">
      <w:pPr>
        <w:numPr>
          <w:ilvl w:val="0"/>
          <w:numId w:val="5"/>
        </w:numPr>
      </w:pPr>
      <w:r w:rsidRPr="00FE1EA1">
        <w:t xml:space="preserve">Remove all discriminatory practises and barriers in admission policies, </w:t>
      </w:r>
      <w:r w:rsidR="00256B0C">
        <w:t>examination</w:t>
      </w:r>
      <w:r w:rsidRPr="00FE1EA1">
        <w:t xml:space="preserve"> procedures (assessment/evaluation) and decision-making processes etc.</w:t>
      </w:r>
    </w:p>
    <w:p w14:paraId="13AFE23D" w14:textId="1C475A9F" w:rsidR="00AD5802" w:rsidRPr="00FE1EA1" w:rsidRDefault="00AD5802" w:rsidP="00AD4B68">
      <w:pPr>
        <w:numPr>
          <w:ilvl w:val="0"/>
          <w:numId w:val="5"/>
        </w:numPr>
      </w:pPr>
      <w:r w:rsidRPr="00FE1EA1">
        <w:t>place at the centre of the transformation debate the need to create and inclusive environment that caters for the diverse needs of all learners.  This should be done through the development and implementation of national norms and minimum standards for barrier free design, access to communication support, appropriate technology, etc.….”</w:t>
      </w:r>
      <w:r w:rsidR="00DD3F6A">
        <w:t>.</w:t>
      </w:r>
    </w:p>
    <w:p w14:paraId="5D87069D" w14:textId="77777777" w:rsidR="00AD5802" w:rsidRPr="00FE1EA1" w:rsidRDefault="00AD5802" w:rsidP="00E11FF5"/>
    <w:p w14:paraId="2015A7AD" w14:textId="77777777" w:rsidR="00AD5802" w:rsidRPr="00FE1EA1" w:rsidRDefault="00AD5802" w:rsidP="00E11FF5">
      <w:r w:rsidRPr="00FE1EA1">
        <w:t xml:space="preserve">ENJO Consultants (Pty) Ltd wishes to adhere to and practise an approach of Inclusive Education which accommodates the disabled in terms of the fundamental principle of Equal and Quality Education for all, as stated in the Freedom Charter, so that </w:t>
      </w:r>
      <w:r w:rsidRPr="00E06913">
        <w:rPr>
          <w:b/>
          <w:bCs/>
        </w:rPr>
        <w:t xml:space="preserve">ALL </w:t>
      </w:r>
      <w:r w:rsidRPr="00FE1EA1">
        <w:t>learners will be able to reach their full potential and will be able to meaningfully contribute to and participate in society throughout their lives also ensuring to keep our systems and amenities up to date with developments in education and training internationally.</w:t>
      </w:r>
    </w:p>
    <w:p w14:paraId="79CE6E3D" w14:textId="77777777" w:rsidR="00AD5802" w:rsidRPr="00FE1EA1" w:rsidRDefault="00AD5802" w:rsidP="00E11FF5"/>
    <w:p w14:paraId="7F68048E" w14:textId="77777777" w:rsidR="00AD5802" w:rsidRPr="00FE1EA1" w:rsidRDefault="00AD5802" w:rsidP="00E11FF5">
      <w:pPr>
        <w:pStyle w:val="Heading3"/>
      </w:pPr>
      <w:bookmarkStart w:id="492" w:name="_Toc40528866"/>
      <w:r w:rsidRPr="00FE1EA1">
        <w:t>Education, Training and Support</w:t>
      </w:r>
      <w:bookmarkEnd w:id="492"/>
    </w:p>
    <w:p w14:paraId="5483B917" w14:textId="77777777" w:rsidR="00AD5802" w:rsidRPr="00FE1EA1" w:rsidRDefault="00AD5802" w:rsidP="00E11FF5"/>
    <w:p w14:paraId="5C608AC9" w14:textId="2EDD3DF4" w:rsidR="00AD5802" w:rsidRPr="00FE1EA1" w:rsidRDefault="00AD5802" w:rsidP="00E11FF5">
      <w:r w:rsidRPr="00FE1EA1">
        <w:t xml:space="preserve">ENJO Consultants (Pty) Ltd </w:t>
      </w:r>
      <w:r w:rsidR="00262D4B" w:rsidRPr="00FE1EA1">
        <w:t>agree</w:t>
      </w:r>
      <w:r w:rsidRPr="00FE1EA1">
        <w:t xml:space="preserve"> with the paradigm-shift that took place.</w:t>
      </w:r>
      <w:r w:rsidR="00DD3F6A">
        <w:t xml:space="preserve"> </w:t>
      </w:r>
      <w:r w:rsidRPr="00FE1EA1">
        <w:t xml:space="preserve"> “Disability is the disadvantage or restriction of activity caused by a society which takes little or no notice of people who have disabilities (barriers to life and learning) </w:t>
      </w:r>
      <w:r w:rsidRPr="00DD3F6A">
        <w:rPr>
          <w:b/>
          <w:bCs/>
        </w:rPr>
        <w:t>AND THIS EXCLUDES THEM FROM MAINSTREAM ACTIVITIES</w:t>
      </w:r>
      <w:r w:rsidRPr="00FE1EA1">
        <w:t xml:space="preserve">!!!” ENJO Consultants (Pty) Ltd </w:t>
      </w:r>
      <w:r w:rsidR="005B4CE1" w:rsidRPr="00FE1EA1">
        <w:t xml:space="preserve">will always remove any barriers to learning and adapt their training to include these </w:t>
      </w:r>
      <w:proofErr w:type="gramStart"/>
      <w:r w:rsidR="005B4CE1" w:rsidRPr="00FE1EA1">
        <w:lastRenderedPageBreak/>
        <w:t xml:space="preserve">learners </w:t>
      </w:r>
      <w:r w:rsidRPr="00FE1EA1">
        <w:t>.</w:t>
      </w:r>
      <w:proofErr w:type="gramEnd"/>
      <w:r w:rsidRPr="00FE1EA1">
        <w:t xml:space="preserve"> </w:t>
      </w:r>
      <w:r w:rsidR="00D138C1">
        <w:t xml:space="preserve"> </w:t>
      </w:r>
      <w:r w:rsidRPr="00FE1EA1">
        <w:t xml:space="preserve">ENJO Consultants (Pty) Ltd see themselves as a welcoming organisation.  ENJO Consultants (Pty) Ltd won’t try to fix the learner’s ‘problems’ so that they can fit in, </w:t>
      </w:r>
      <w:r w:rsidRPr="00E06913">
        <w:rPr>
          <w:b/>
          <w:bCs/>
        </w:rPr>
        <w:t>NO</w:t>
      </w:r>
      <w:r w:rsidRPr="00FE1EA1">
        <w:t xml:space="preserve"> it is being done the other way around, ENJO Consultants (Pty) Ltd try to adapt the environment as good and as far as possible to also enable and include learners experiencing physical and perhaps other barriers to learning.  We have the necessary equipment which can support these learners, and will also stimulate group cohesion, team efforts and situational leadership qualities in our learners!</w:t>
      </w:r>
    </w:p>
    <w:p w14:paraId="7EB91C47" w14:textId="77777777" w:rsidR="00AD5802" w:rsidRPr="00FE1EA1" w:rsidRDefault="00AD5802" w:rsidP="00E11FF5"/>
    <w:p w14:paraId="1E7ED924" w14:textId="19A5F66F" w:rsidR="00AD5802" w:rsidRPr="00FE1EA1" w:rsidRDefault="00AD5802" w:rsidP="00E11FF5">
      <w:r w:rsidRPr="00FE1EA1">
        <w:t xml:space="preserve">ENJO Consultants (Pty) Ltd build Learner Profiles and will build a system which focuses on learner support </w:t>
      </w:r>
      <w:r w:rsidR="00262D4B" w:rsidRPr="00FE1EA1">
        <w:t>to</w:t>
      </w:r>
      <w:r w:rsidRPr="00FE1EA1">
        <w:t xml:space="preserve"> help them to excel as far as possible on their own!  Therefore, we will also differentiate in our teaching approaches </w:t>
      </w:r>
      <w:r w:rsidR="00262D4B" w:rsidRPr="00FE1EA1">
        <w:t>to</w:t>
      </w:r>
      <w:r w:rsidRPr="00FE1EA1">
        <w:t xml:space="preserve"> ensure full participation of all our learners.  This support will </w:t>
      </w:r>
      <w:r w:rsidR="00262D4B" w:rsidRPr="00FE1EA1">
        <w:t>support</w:t>
      </w:r>
      <w:r w:rsidRPr="00FE1EA1">
        <w:t xml:space="preserve"> them </w:t>
      </w:r>
      <w:r w:rsidR="00262D4B" w:rsidRPr="00FE1EA1">
        <w:t>to</w:t>
      </w:r>
      <w:r w:rsidRPr="00FE1EA1">
        <w:t xml:space="preserve"> improve their self-image and confidence in general!  ENJO Consultants (Pty) Ltd also differentiate and use different kinds of Assessment and Evaluation instruments in some or all areas as the need may arise.  Encouragement and team teaching will also be part of the learning programme</w:t>
      </w:r>
    </w:p>
    <w:p w14:paraId="035CEB9C" w14:textId="77777777" w:rsidR="00AD5802" w:rsidRPr="00FE1EA1" w:rsidRDefault="00AD5802" w:rsidP="00E11FF5"/>
    <w:p w14:paraId="1EC7759F" w14:textId="77777777" w:rsidR="00AD5802" w:rsidRPr="00FE1EA1" w:rsidRDefault="00AD5802" w:rsidP="00E11FF5">
      <w:pPr>
        <w:pStyle w:val="Heading2"/>
      </w:pPr>
      <w:bookmarkStart w:id="493" w:name="_Toc40528867"/>
      <w:r w:rsidRPr="00FE1EA1">
        <w:t>Concepts and Definitions</w:t>
      </w:r>
      <w:bookmarkEnd w:id="493"/>
    </w:p>
    <w:p w14:paraId="64F82635" w14:textId="77777777" w:rsidR="00AD5802" w:rsidRPr="00FE1EA1" w:rsidRDefault="00AD5802" w:rsidP="00E11FF5"/>
    <w:p w14:paraId="1EDEAA1B" w14:textId="77777777" w:rsidR="00AD5802" w:rsidRPr="00FE1EA1" w:rsidRDefault="00AD5802" w:rsidP="00E11FF5">
      <w:r w:rsidRPr="00FE1EA1">
        <w:t>Inclusion must be seen against the backdrop of Human Resources Development!  We need to define people with Barriers to life and learning because we are not living in a perfect world.  Discrimination must be stamped out in this area because of the past stigmatisation and categorisation of these people.</w:t>
      </w:r>
    </w:p>
    <w:p w14:paraId="5F308208" w14:textId="77777777" w:rsidR="00AD5802" w:rsidRPr="00FE1EA1" w:rsidRDefault="00AD5802" w:rsidP="00E11FF5"/>
    <w:p w14:paraId="62F95DE5" w14:textId="77777777" w:rsidR="00AD5802" w:rsidRPr="00FE1EA1" w:rsidRDefault="00AD5802" w:rsidP="00E11FF5">
      <w:pPr>
        <w:pStyle w:val="Heading3"/>
      </w:pPr>
      <w:bookmarkStart w:id="494" w:name="_Toc40528868"/>
      <w:r w:rsidRPr="00FE1EA1">
        <w:t>Definition According to The Employment Equity Act</w:t>
      </w:r>
      <w:bookmarkEnd w:id="494"/>
    </w:p>
    <w:p w14:paraId="1394171A" w14:textId="77777777" w:rsidR="00AD5802" w:rsidRPr="00FE1EA1" w:rsidRDefault="00AD5802" w:rsidP="00E11FF5"/>
    <w:p w14:paraId="3346EC0E" w14:textId="77777777" w:rsidR="00AD5802" w:rsidRPr="00FE1EA1" w:rsidRDefault="00AD5802" w:rsidP="00E11FF5">
      <w:r w:rsidRPr="00FE1EA1">
        <w:t>People with disabilities refer to those who have long-term or recurring physical or mental impairment that substantially limits their prospects of entry into, or advancement in, employment.</w:t>
      </w:r>
    </w:p>
    <w:p w14:paraId="42DAA3FC" w14:textId="77777777" w:rsidR="00AD5802" w:rsidRPr="00FE1EA1" w:rsidRDefault="00AD5802" w:rsidP="00E11FF5"/>
    <w:p w14:paraId="58D1DEA6" w14:textId="77777777" w:rsidR="00AD5802" w:rsidRPr="00FE1EA1" w:rsidRDefault="00AD5802" w:rsidP="00E11FF5">
      <w:pPr>
        <w:pStyle w:val="Heading4"/>
      </w:pPr>
      <w:r w:rsidRPr="00FE1EA1">
        <w:t>Key Elements of the Definition</w:t>
      </w:r>
    </w:p>
    <w:p w14:paraId="065779EC" w14:textId="77777777" w:rsidR="00AD5802" w:rsidRPr="00FE1EA1" w:rsidRDefault="00AD5802" w:rsidP="00E11FF5"/>
    <w:p w14:paraId="64ED10A0" w14:textId="0E9CEC79" w:rsidR="00AD5802" w:rsidRPr="00FE1EA1" w:rsidRDefault="00AD5802" w:rsidP="00E11FF5">
      <w:r w:rsidRPr="00FE1EA1">
        <w:rPr>
          <w:b/>
        </w:rPr>
        <w:t>Impairment:</w:t>
      </w:r>
      <w:r w:rsidRPr="00FE1EA1">
        <w:t xml:space="preserve">  Substantially limit, recurring impairment (coming back and has a detrimental effect on people’s performance and shows degeneration), mental (clinically recognised illnesses or conditions which can affect and influence a person’s judgement, emotions or thought processes), or physical impairment (partial or total loss of a bodily function or of the body.  It includes sensory impairments like deafness, blind, -visually impaired, short term (might be temporarily because of an accident, operation etc.) or long term (for at least 12 months), plus ended up permanently being impaired due to circumstances.</w:t>
      </w:r>
    </w:p>
    <w:p w14:paraId="75A3A54F" w14:textId="77777777" w:rsidR="00AD5802" w:rsidRPr="00FE1EA1" w:rsidRDefault="00AD5802" w:rsidP="00E11FF5"/>
    <w:p w14:paraId="2209CA14" w14:textId="28019A00" w:rsidR="00AD5802" w:rsidRPr="00FE1EA1" w:rsidRDefault="00AD5802" w:rsidP="00E11FF5">
      <w:r w:rsidRPr="00FE1EA1">
        <w:t xml:space="preserve">In conclusion it can be described as some condition that imposes considerable difficulty on the person and substantially limiting that person in the performance of essential job tasks.  It can only be determined by taking into consideration the extent, </w:t>
      </w:r>
      <w:r w:rsidR="00262D4B" w:rsidRPr="00FE1EA1">
        <w:t>duration,</w:t>
      </w:r>
      <w:r w:rsidRPr="00FE1EA1">
        <w:t xml:space="preserve"> and impact of a person’s impairment.</w:t>
      </w:r>
    </w:p>
    <w:p w14:paraId="6C9A16D6" w14:textId="77777777" w:rsidR="00AD5802" w:rsidRPr="00FE1EA1" w:rsidRDefault="00AD5802" w:rsidP="00E11FF5"/>
    <w:p w14:paraId="6E6B0B12" w14:textId="77777777" w:rsidR="00AD5802" w:rsidRPr="00FE1EA1" w:rsidRDefault="00AD5802" w:rsidP="00E11FF5">
      <w:r w:rsidRPr="00FE1EA1">
        <w:t>Furthermore, to have a clear understanding we also need to make it clear what kind of impairments are not regarded as disabilities:</w:t>
      </w:r>
    </w:p>
    <w:p w14:paraId="1B94B125" w14:textId="3B148CA0" w:rsidR="00AD5802" w:rsidRPr="00FE1EA1" w:rsidRDefault="00AD5802" w:rsidP="00AD4B68">
      <w:pPr>
        <w:numPr>
          <w:ilvl w:val="0"/>
          <w:numId w:val="3"/>
        </w:numPr>
      </w:pPr>
      <w:r w:rsidRPr="00FE1EA1">
        <w:t xml:space="preserve">Albinism which </w:t>
      </w:r>
      <w:r w:rsidR="00262D4B" w:rsidRPr="00FE1EA1">
        <w:t>is</w:t>
      </w:r>
      <w:r w:rsidRPr="00FE1EA1">
        <w:t xml:space="preserve"> not a disability because it is an inherited condition.</w:t>
      </w:r>
      <w:r w:rsidR="00D138C1">
        <w:t xml:space="preserve"> </w:t>
      </w:r>
      <w:r w:rsidRPr="00FE1EA1">
        <w:t xml:space="preserve"> People with albinism often develop visual impairments. But the most enabling mechanisms for people with albinism are positive attitudes from there, families, </w:t>
      </w:r>
      <w:r w:rsidR="00262D4B" w:rsidRPr="00FE1EA1">
        <w:t>peers,</w:t>
      </w:r>
      <w:r w:rsidRPr="00FE1EA1">
        <w:t xml:space="preserve"> and the community.</w:t>
      </w:r>
      <w:r w:rsidR="00D138C1">
        <w:t xml:space="preserve"> </w:t>
      </w:r>
      <w:r w:rsidRPr="00FE1EA1">
        <w:t xml:space="preserve"> (Large print should be used, the visual impairment can normally be rectified with spectacles, plus they need to wear protective clothing against UV and the sun.</w:t>
      </w:r>
    </w:p>
    <w:p w14:paraId="325C98CE" w14:textId="6E548B94" w:rsidR="00AD5802" w:rsidRPr="00FE1EA1" w:rsidRDefault="00AD5802" w:rsidP="00AD4B68">
      <w:pPr>
        <w:numPr>
          <w:ilvl w:val="0"/>
          <w:numId w:val="3"/>
        </w:numPr>
      </w:pPr>
      <w:r w:rsidRPr="00FE1EA1">
        <w:t xml:space="preserve">There are some controllable and correctable impairment (inclusive of temporary situations). </w:t>
      </w:r>
      <w:r w:rsidR="00DD3F6A">
        <w:t xml:space="preserve"> </w:t>
      </w:r>
      <w:r w:rsidRPr="00FE1EA1">
        <w:t>Glasses contact lenses for visual ‘</w:t>
      </w:r>
      <w:r w:rsidR="00262D4B" w:rsidRPr="00FE1EA1">
        <w:t>problems</w:t>
      </w:r>
      <w:r w:rsidRPr="00FE1EA1">
        <w:t xml:space="preserve">. </w:t>
      </w:r>
      <w:r w:rsidR="00D138C1">
        <w:t xml:space="preserve"> </w:t>
      </w:r>
      <w:r w:rsidRPr="00FE1EA1">
        <w:t>Treatment or devices that would control or correct impairment.</w:t>
      </w:r>
    </w:p>
    <w:p w14:paraId="255EF1CD" w14:textId="77777777" w:rsidR="00AD5802" w:rsidRPr="00FE1EA1" w:rsidRDefault="00AD5802" w:rsidP="00AD4B68">
      <w:pPr>
        <w:numPr>
          <w:ilvl w:val="0"/>
          <w:numId w:val="3"/>
        </w:numPr>
      </w:pPr>
      <w:r w:rsidRPr="00FE1EA1">
        <w:t>There are also Impairments which were excluded for reasons of public policy.</w:t>
      </w:r>
    </w:p>
    <w:p w14:paraId="466F0C94" w14:textId="310AE44A" w:rsidR="00AD5802" w:rsidRPr="00FE1EA1" w:rsidRDefault="00AD5802" w:rsidP="00E11FF5">
      <w:pPr>
        <w:spacing w:after="120"/>
      </w:pPr>
      <w:proofErr w:type="gramStart"/>
      <w:r w:rsidRPr="00FE1EA1">
        <w:lastRenderedPageBreak/>
        <w:t>E.g.</w:t>
      </w:r>
      <w:proofErr w:type="gramEnd"/>
      <w:r w:rsidRPr="00FE1EA1">
        <w:t xml:space="preserve"> Sexual behavioural disorders; self-imposed body adornments; compulsive gambling, kleptomania etc. </w:t>
      </w:r>
      <w:r w:rsidR="00DD3F6A">
        <w:t xml:space="preserve"> </w:t>
      </w:r>
      <w:r w:rsidRPr="00FE1EA1">
        <w:t>Normal deviations in height and weight etc. illegal drug or alcohol abuse; Conventional physical and mental characteristics and common personal.</w:t>
      </w:r>
    </w:p>
    <w:p w14:paraId="6B186C58" w14:textId="77777777" w:rsidR="00262D4B" w:rsidRDefault="00262D4B">
      <w:pPr>
        <w:spacing w:after="160" w:line="259" w:lineRule="auto"/>
      </w:pPr>
      <w:r>
        <w:br w:type="page"/>
      </w:r>
    </w:p>
    <w:p w14:paraId="2D427211" w14:textId="3C7B8E8C" w:rsidR="00AD5802" w:rsidRPr="00FE1EA1" w:rsidRDefault="00AD5802" w:rsidP="00E11FF5">
      <w:pPr>
        <w:spacing w:after="120"/>
      </w:pPr>
      <w:r w:rsidRPr="00FE1EA1">
        <w:lastRenderedPageBreak/>
        <w:br w:type="page"/>
      </w:r>
    </w:p>
    <w:tbl>
      <w:tblPr>
        <w:tblStyle w:val="TableGridLight"/>
        <w:tblW w:w="0" w:type="auto"/>
        <w:tblLook w:val="04A0" w:firstRow="1" w:lastRow="0" w:firstColumn="1" w:lastColumn="0" w:noHBand="0" w:noVBand="1"/>
      </w:tblPr>
      <w:tblGrid>
        <w:gridCol w:w="3005"/>
        <w:gridCol w:w="2377"/>
        <w:gridCol w:w="628"/>
        <w:gridCol w:w="1215"/>
        <w:gridCol w:w="1791"/>
      </w:tblGrid>
      <w:tr w:rsidR="00AD5802" w:rsidRPr="00FE1EA1" w14:paraId="11BD5B76" w14:textId="77777777" w:rsidTr="00AD5802">
        <w:tc>
          <w:tcPr>
            <w:tcW w:w="5382" w:type="dxa"/>
            <w:gridSpan w:val="2"/>
          </w:tcPr>
          <w:p w14:paraId="691ECA05" w14:textId="77777777" w:rsidR="00AD5802" w:rsidRPr="00FE1EA1" w:rsidRDefault="00AD5802" w:rsidP="00E11FF5">
            <w:pPr>
              <w:tabs>
                <w:tab w:val="left" w:pos="7169"/>
              </w:tabs>
              <w:rPr>
                <w:b/>
                <w:color w:val="767171" w:themeColor="background2" w:themeShade="80"/>
                <w:sz w:val="22"/>
                <w:szCs w:val="22"/>
                <w:lang w:val="en-ZA"/>
              </w:rPr>
            </w:pPr>
            <w:r w:rsidRPr="00FE1EA1">
              <w:rPr>
                <w:b/>
                <w:color w:val="767171" w:themeColor="background2" w:themeShade="80"/>
                <w:sz w:val="22"/>
                <w:szCs w:val="22"/>
                <w:lang w:val="en-ZA"/>
              </w:rPr>
              <w:lastRenderedPageBreak/>
              <w:t xml:space="preserve">ENJO Consultants (Pty) Ltd </w:t>
            </w:r>
          </w:p>
        </w:tc>
        <w:tc>
          <w:tcPr>
            <w:tcW w:w="1843" w:type="dxa"/>
            <w:gridSpan w:val="2"/>
          </w:tcPr>
          <w:p w14:paraId="5D390578" w14:textId="77777777" w:rsidR="00AD5802" w:rsidRPr="00FE1EA1" w:rsidRDefault="00AD5802" w:rsidP="00E11FF5">
            <w:pPr>
              <w:tabs>
                <w:tab w:val="left" w:pos="7169"/>
              </w:tabs>
              <w:rPr>
                <w:b/>
                <w:color w:val="767171" w:themeColor="background2" w:themeShade="80"/>
                <w:sz w:val="22"/>
                <w:szCs w:val="22"/>
                <w:lang w:val="en-ZA"/>
              </w:rPr>
            </w:pPr>
            <w:r w:rsidRPr="00FE1EA1">
              <w:rPr>
                <w:b/>
                <w:color w:val="767171" w:themeColor="background2" w:themeShade="80"/>
                <w:sz w:val="22"/>
                <w:szCs w:val="22"/>
                <w:lang w:val="en-ZA"/>
              </w:rPr>
              <w:t>REFERENCE:</w:t>
            </w:r>
          </w:p>
        </w:tc>
        <w:tc>
          <w:tcPr>
            <w:tcW w:w="1791" w:type="dxa"/>
          </w:tcPr>
          <w:p w14:paraId="6F93BCC2" w14:textId="77777777" w:rsidR="00AD5802" w:rsidRPr="00FE1EA1" w:rsidRDefault="00AD5802" w:rsidP="00E11FF5">
            <w:pPr>
              <w:tabs>
                <w:tab w:val="left" w:pos="7169"/>
              </w:tabs>
              <w:rPr>
                <w:color w:val="767171" w:themeColor="background2" w:themeShade="80"/>
                <w:sz w:val="22"/>
                <w:szCs w:val="22"/>
                <w:lang w:val="en-ZA"/>
              </w:rPr>
            </w:pPr>
            <w:r w:rsidRPr="00FE1EA1">
              <w:rPr>
                <w:color w:val="767171" w:themeColor="background2" w:themeShade="80"/>
                <w:sz w:val="22"/>
                <w:szCs w:val="22"/>
                <w:lang w:val="en-ZA"/>
              </w:rPr>
              <w:t>P31 &amp; PR31</w:t>
            </w:r>
          </w:p>
        </w:tc>
      </w:tr>
      <w:tr w:rsidR="00AD5802" w:rsidRPr="00FE1EA1" w14:paraId="2CC26FE3" w14:textId="77777777" w:rsidTr="00AD5802">
        <w:tc>
          <w:tcPr>
            <w:tcW w:w="5382" w:type="dxa"/>
            <w:gridSpan w:val="2"/>
          </w:tcPr>
          <w:p w14:paraId="286A7072" w14:textId="77777777" w:rsidR="00AD5802" w:rsidRPr="00FE1EA1" w:rsidRDefault="00AD5802" w:rsidP="00E11FF5">
            <w:pPr>
              <w:tabs>
                <w:tab w:val="left" w:pos="7169"/>
              </w:tabs>
              <w:rPr>
                <w:b/>
                <w:color w:val="767171" w:themeColor="background2" w:themeShade="80"/>
                <w:sz w:val="22"/>
                <w:szCs w:val="22"/>
                <w:lang w:val="en-ZA"/>
              </w:rPr>
            </w:pPr>
            <w:r w:rsidRPr="00FE1EA1">
              <w:rPr>
                <w:b/>
                <w:color w:val="767171" w:themeColor="background2" w:themeShade="80"/>
                <w:sz w:val="22"/>
                <w:szCs w:val="22"/>
                <w:lang w:val="en-ZA"/>
              </w:rPr>
              <w:t>POLICIES AND PROCEDURES</w:t>
            </w:r>
          </w:p>
        </w:tc>
        <w:tc>
          <w:tcPr>
            <w:tcW w:w="1843" w:type="dxa"/>
            <w:gridSpan w:val="2"/>
          </w:tcPr>
          <w:p w14:paraId="16689032" w14:textId="77777777" w:rsidR="00AD5802" w:rsidRPr="00FE1EA1" w:rsidRDefault="00AD5802" w:rsidP="00E11FF5">
            <w:pPr>
              <w:tabs>
                <w:tab w:val="left" w:pos="7169"/>
              </w:tabs>
              <w:rPr>
                <w:b/>
                <w:color w:val="767171" w:themeColor="background2" w:themeShade="80"/>
                <w:sz w:val="22"/>
                <w:szCs w:val="22"/>
                <w:lang w:val="en-ZA"/>
              </w:rPr>
            </w:pPr>
            <w:r w:rsidRPr="00FE1EA1">
              <w:rPr>
                <w:b/>
                <w:color w:val="767171" w:themeColor="background2" w:themeShade="80"/>
                <w:sz w:val="22"/>
                <w:szCs w:val="22"/>
                <w:lang w:val="en-ZA"/>
              </w:rPr>
              <w:t>DATE COMPILED:</w:t>
            </w:r>
          </w:p>
        </w:tc>
        <w:tc>
          <w:tcPr>
            <w:tcW w:w="1791" w:type="dxa"/>
          </w:tcPr>
          <w:p w14:paraId="44708C48" w14:textId="77777777" w:rsidR="00AD5802" w:rsidRPr="00FE1EA1" w:rsidRDefault="00AD5802" w:rsidP="00E11FF5">
            <w:pPr>
              <w:tabs>
                <w:tab w:val="left" w:pos="7169"/>
              </w:tabs>
              <w:rPr>
                <w:color w:val="767171" w:themeColor="background2" w:themeShade="80"/>
                <w:sz w:val="22"/>
                <w:szCs w:val="22"/>
                <w:lang w:val="en-ZA"/>
              </w:rPr>
            </w:pPr>
            <w:r w:rsidRPr="00FE1EA1">
              <w:rPr>
                <w:color w:val="767171" w:themeColor="background2" w:themeShade="80"/>
                <w:sz w:val="22"/>
                <w:szCs w:val="22"/>
                <w:lang w:val="en-ZA"/>
              </w:rPr>
              <w:t>01 February 2020</w:t>
            </w:r>
          </w:p>
        </w:tc>
      </w:tr>
      <w:tr w:rsidR="00AD5802" w:rsidRPr="00FE1EA1" w14:paraId="42E9869F" w14:textId="77777777" w:rsidTr="00AD5802">
        <w:tc>
          <w:tcPr>
            <w:tcW w:w="5382" w:type="dxa"/>
            <w:gridSpan w:val="2"/>
            <w:vMerge w:val="restart"/>
            <w:vAlign w:val="center"/>
          </w:tcPr>
          <w:p w14:paraId="3A4B271D" w14:textId="77777777" w:rsidR="00AD5802" w:rsidRPr="00FE1EA1" w:rsidRDefault="00AD5802" w:rsidP="00E11FF5">
            <w:pPr>
              <w:tabs>
                <w:tab w:val="left" w:pos="7169"/>
              </w:tabs>
              <w:rPr>
                <w:color w:val="AEAAAA" w:themeColor="background2" w:themeShade="BF"/>
                <w:sz w:val="22"/>
                <w:szCs w:val="22"/>
                <w:lang w:val="en-ZA"/>
              </w:rPr>
            </w:pPr>
            <w:r w:rsidRPr="00FE1EA1">
              <w:rPr>
                <w:color w:val="AEAAAA" w:themeColor="background2" w:themeShade="BF"/>
                <w:sz w:val="22"/>
                <w:szCs w:val="22"/>
                <w:lang w:val="en-ZA"/>
              </w:rPr>
              <w:t>Special Educational Needs Policy</w:t>
            </w:r>
          </w:p>
        </w:tc>
        <w:tc>
          <w:tcPr>
            <w:tcW w:w="1843" w:type="dxa"/>
            <w:gridSpan w:val="2"/>
          </w:tcPr>
          <w:p w14:paraId="70286098" w14:textId="77777777" w:rsidR="00AD5802" w:rsidRPr="00FE1EA1" w:rsidRDefault="00AD5802" w:rsidP="00E11FF5">
            <w:pPr>
              <w:tabs>
                <w:tab w:val="left" w:pos="7169"/>
              </w:tabs>
              <w:rPr>
                <w:b/>
                <w:color w:val="767171" w:themeColor="background2" w:themeShade="80"/>
                <w:sz w:val="22"/>
                <w:szCs w:val="22"/>
                <w:lang w:val="en-ZA"/>
              </w:rPr>
            </w:pPr>
            <w:r w:rsidRPr="00FE1EA1">
              <w:rPr>
                <w:b/>
                <w:color w:val="767171" w:themeColor="background2" w:themeShade="80"/>
                <w:sz w:val="22"/>
                <w:szCs w:val="22"/>
                <w:lang w:val="en-ZA"/>
              </w:rPr>
              <w:t>EFFECTIVE DATE:</w:t>
            </w:r>
          </w:p>
        </w:tc>
        <w:tc>
          <w:tcPr>
            <w:tcW w:w="1791" w:type="dxa"/>
          </w:tcPr>
          <w:p w14:paraId="580E97FC" w14:textId="77777777" w:rsidR="00AD5802" w:rsidRPr="00FE1EA1" w:rsidRDefault="00AD5802" w:rsidP="00E11FF5">
            <w:pPr>
              <w:tabs>
                <w:tab w:val="left" w:pos="7169"/>
              </w:tabs>
              <w:rPr>
                <w:color w:val="767171" w:themeColor="background2" w:themeShade="80"/>
                <w:sz w:val="22"/>
                <w:szCs w:val="22"/>
                <w:lang w:val="en-ZA"/>
              </w:rPr>
            </w:pPr>
            <w:r w:rsidRPr="00FE1EA1">
              <w:rPr>
                <w:color w:val="767171" w:themeColor="background2" w:themeShade="80"/>
                <w:sz w:val="22"/>
                <w:szCs w:val="22"/>
                <w:lang w:val="en-ZA"/>
              </w:rPr>
              <w:t>03 March 2020</w:t>
            </w:r>
          </w:p>
        </w:tc>
      </w:tr>
      <w:tr w:rsidR="00AD5802" w:rsidRPr="00FE1EA1" w14:paraId="219F44A2" w14:textId="77777777" w:rsidTr="00AD5802">
        <w:tc>
          <w:tcPr>
            <w:tcW w:w="5382" w:type="dxa"/>
            <w:gridSpan w:val="2"/>
            <w:vMerge/>
          </w:tcPr>
          <w:p w14:paraId="13DE6711" w14:textId="77777777" w:rsidR="00AD5802" w:rsidRPr="00FE1EA1" w:rsidRDefault="00AD5802" w:rsidP="00E11FF5">
            <w:pPr>
              <w:tabs>
                <w:tab w:val="left" w:pos="7169"/>
              </w:tabs>
              <w:rPr>
                <w:color w:val="767171" w:themeColor="background2" w:themeShade="80"/>
                <w:sz w:val="22"/>
                <w:szCs w:val="22"/>
                <w:lang w:val="en-ZA"/>
              </w:rPr>
            </w:pPr>
          </w:p>
        </w:tc>
        <w:tc>
          <w:tcPr>
            <w:tcW w:w="1843" w:type="dxa"/>
            <w:gridSpan w:val="2"/>
          </w:tcPr>
          <w:p w14:paraId="5624C0D4" w14:textId="77777777" w:rsidR="00AD5802" w:rsidRPr="00FE1EA1" w:rsidRDefault="00AD5802" w:rsidP="00E11FF5">
            <w:pPr>
              <w:tabs>
                <w:tab w:val="left" w:pos="7169"/>
              </w:tabs>
              <w:rPr>
                <w:b/>
                <w:color w:val="767171" w:themeColor="background2" w:themeShade="80"/>
                <w:sz w:val="22"/>
                <w:szCs w:val="22"/>
                <w:lang w:val="en-ZA"/>
              </w:rPr>
            </w:pPr>
            <w:r w:rsidRPr="00FE1EA1">
              <w:rPr>
                <w:b/>
                <w:color w:val="767171" w:themeColor="background2" w:themeShade="80"/>
                <w:sz w:val="22"/>
                <w:szCs w:val="22"/>
                <w:lang w:val="en-ZA"/>
              </w:rPr>
              <w:t>REVISION DATE:</w:t>
            </w:r>
          </w:p>
        </w:tc>
        <w:tc>
          <w:tcPr>
            <w:tcW w:w="1791" w:type="dxa"/>
          </w:tcPr>
          <w:p w14:paraId="5B06740F" w14:textId="77777777" w:rsidR="00AD5802" w:rsidRPr="00FE1EA1" w:rsidRDefault="00AD5802" w:rsidP="00E11FF5">
            <w:pPr>
              <w:tabs>
                <w:tab w:val="left" w:pos="7169"/>
              </w:tabs>
              <w:rPr>
                <w:color w:val="767171" w:themeColor="background2" w:themeShade="80"/>
                <w:sz w:val="22"/>
                <w:szCs w:val="22"/>
                <w:lang w:val="en-ZA"/>
              </w:rPr>
            </w:pPr>
            <w:r w:rsidRPr="00FE1EA1">
              <w:rPr>
                <w:color w:val="767171" w:themeColor="background2" w:themeShade="80"/>
                <w:sz w:val="22"/>
                <w:szCs w:val="22"/>
                <w:lang w:val="en-ZA"/>
              </w:rPr>
              <w:t>01 March 2021</w:t>
            </w:r>
          </w:p>
        </w:tc>
      </w:tr>
      <w:tr w:rsidR="00AD5802" w:rsidRPr="00FE1EA1" w14:paraId="6CD37024" w14:textId="77777777" w:rsidTr="00AD5802">
        <w:tc>
          <w:tcPr>
            <w:tcW w:w="3005" w:type="dxa"/>
            <w:vAlign w:val="center"/>
          </w:tcPr>
          <w:p w14:paraId="7618C4E1" w14:textId="77777777" w:rsidR="00AD5802" w:rsidRPr="00FE1EA1" w:rsidRDefault="00AD5802" w:rsidP="00E11FF5">
            <w:pPr>
              <w:tabs>
                <w:tab w:val="left" w:pos="7169"/>
              </w:tabs>
              <w:rPr>
                <w:i/>
                <w:color w:val="767171" w:themeColor="background2" w:themeShade="80"/>
                <w:sz w:val="22"/>
                <w:szCs w:val="22"/>
                <w:lang w:val="en-ZA"/>
              </w:rPr>
            </w:pPr>
            <w:r w:rsidRPr="00FE1EA1">
              <w:rPr>
                <w:i/>
                <w:color w:val="767171" w:themeColor="background2" w:themeShade="80"/>
                <w:szCs w:val="22"/>
                <w:lang w:val="en-ZA"/>
              </w:rPr>
              <w:t>Compiled by QMR</w:t>
            </w:r>
          </w:p>
        </w:tc>
        <w:tc>
          <w:tcPr>
            <w:tcW w:w="3005" w:type="dxa"/>
            <w:gridSpan w:val="2"/>
            <w:vAlign w:val="center"/>
          </w:tcPr>
          <w:p w14:paraId="2F45D743" w14:textId="77777777" w:rsidR="00AD5802" w:rsidRPr="00FE1EA1" w:rsidRDefault="00AD5802" w:rsidP="00E11FF5">
            <w:pPr>
              <w:tabs>
                <w:tab w:val="left" w:pos="7169"/>
              </w:tabs>
              <w:rPr>
                <w:i/>
                <w:color w:val="767171" w:themeColor="background2" w:themeShade="80"/>
                <w:szCs w:val="22"/>
                <w:lang w:val="en-ZA"/>
              </w:rPr>
            </w:pPr>
            <w:r w:rsidRPr="00FE1EA1">
              <w:rPr>
                <w:i/>
                <w:color w:val="767171" w:themeColor="background2" w:themeShade="80"/>
                <w:szCs w:val="22"/>
                <w:lang w:val="en-ZA"/>
              </w:rPr>
              <w:t>Authorized by HOD</w:t>
            </w:r>
          </w:p>
        </w:tc>
        <w:tc>
          <w:tcPr>
            <w:tcW w:w="3006" w:type="dxa"/>
            <w:gridSpan w:val="2"/>
            <w:vAlign w:val="center"/>
          </w:tcPr>
          <w:p w14:paraId="255FF1FE" w14:textId="77777777" w:rsidR="00AD5802" w:rsidRPr="00FE1EA1" w:rsidRDefault="00AD5802" w:rsidP="00E11FF5">
            <w:pPr>
              <w:tabs>
                <w:tab w:val="left" w:pos="7169"/>
              </w:tabs>
              <w:rPr>
                <w:i/>
                <w:color w:val="767171" w:themeColor="background2" w:themeShade="80"/>
                <w:szCs w:val="22"/>
                <w:lang w:val="en-ZA"/>
              </w:rPr>
            </w:pPr>
            <w:r w:rsidRPr="00FE1EA1">
              <w:rPr>
                <w:i/>
                <w:color w:val="767171" w:themeColor="background2" w:themeShade="80"/>
                <w:szCs w:val="22"/>
                <w:lang w:val="en-ZA"/>
              </w:rPr>
              <w:t>Reviews by QMR</w:t>
            </w:r>
          </w:p>
        </w:tc>
      </w:tr>
    </w:tbl>
    <w:p w14:paraId="0682113D" w14:textId="77777777" w:rsidR="00AD5802" w:rsidRPr="00FE1EA1" w:rsidRDefault="00AD5802" w:rsidP="00E11FF5">
      <w:pPr>
        <w:pStyle w:val="Heading1"/>
      </w:pPr>
      <w:bookmarkStart w:id="495" w:name="_Toc40528869"/>
      <w:r w:rsidRPr="007E06F8">
        <w:t>Special Educational Needs Policy:  P31 and PR31</w:t>
      </w:r>
      <w:bookmarkEnd w:id="495"/>
    </w:p>
    <w:p w14:paraId="46DC03E3" w14:textId="77777777" w:rsidR="00AD5802" w:rsidRPr="00FE1EA1" w:rsidRDefault="00AD5802" w:rsidP="00E11FF5"/>
    <w:p w14:paraId="018DF42F" w14:textId="77777777" w:rsidR="00AD5802" w:rsidRPr="00FE1EA1" w:rsidRDefault="00AD5802" w:rsidP="00E11FF5"/>
    <w:p w14:paraId="3DDD64F3" w14:textId="77777777" w:rsidR="00AD5802" w:rsidRPr="00FE1EA1" w:rsidRDefault="00AD5802" w:rsidP="00E11FF5"/>
    <w:p w14:paraId="717688C1" w14:textId="77777777" w:rsidR="00AD5802" w:rsidRPr="00FE1EA1" w:rsidRDefault="00AD5802" w:rsidP="00E11FF5"/>
    <w:p w14:paraId="6B694E8B" w14:textId="77777777" w:rsidR="00AD5802" w:rsidRPr="00FE1EA1" w:rsidRDefault="00AD5802" w:rsidP="00E11FF5"/>
    <w:p w14:paraId="41F72335" w14:textId="77777777" w:rsidR="00AD5802" w:rsidRPr="00FE1EA1" w:rsidRDefault="00AD5802" w:rsidP="00E11FF5"/>
    <w:tbl>
      <w:tblP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555"/>
        <w:gridCol w:w="2597"/>
        <w:gridCol w:w="1200"/>
        <w:gridCol w:w="1889"/>
        <w:gridCol w:w="1775"/>
      </w:tblGrid>
      <w:tr w:rsidR="00AD5802" w:rsidRPr="00FE1EA1" w14:paraId="76F1D72F" w14:textId="77777777" w:rsidTr="00AD5802">
        <w:trPr>
          <w:trHeight w:val="567"/>
        </w:trPr>
        <w:tc>
          <w:tcPr>
            <w:tcW w:w="1555" w:type="dxa"/>
            <w:shd w:val="clear" w:color="auto" w:fill="D9D9D9"/>
            <w:vAlign w:val="center"/>
          </w:tcPr>
          <w:p w14:paraId="410E73B5" w14:textId="77777777" w:rsidR="00AD5802" w:rsidRPr="00FE1EA1" w:rsidRDefault="00AD5802" w:rsidP="00E11FF5">
            <w:pPr>
              <w:rPr>
                <w:b/>
              </w:rPr>
            </w:pPr>
            <w:r w:rsidRPr="00FE1EA1">
              <w:rPr>
                <w:b/>
              </w:rPr>
              <w:t>Rev Date</w:t>
            </w:r>
          </w:p>
        </w:tc>
        <w:tc>
          <w:tcPr>
            <w:tcW w:w="2597" w:type="dxa"/>
            <w:shd w:val="clear" w:color="auto" w:fill="D9D9D9"/>
            <w:vAlign w:val="center"/>
          </w:tcPr>
          <w:p w14:paraId="6279BD38" w14:textId="77777777" w:rsidR="00AD5802" w:rsidRPr="00FE1EA1" w:rsidRDefault="00AD5802" w:rsidP="00E11FF5">
            <w:pPr>
              <w:rPr>
                <w:b/>
              </w:rPr>
            </w:pPr>
            <w:r w:rsidRPr="00FE1EA1">
              <w:rPr>
                <w:b/>
              </w:rPr>
              <w:t>Name</w:t>
            </w:r>
          </w:p>
        </w:tc>
        <w:tc>
          <w:tcPr>
            <w:tcW w:w="1200" w:type="dxa"/>
            <w:shd w:val="clear" w:color="auto" w:fill="D9D9D9"/>
            <w:vAlign w:val="center"/>
          </w:tcPr>
          <w:p w14:paraId="735CFEB5" w14:textId="77777777" w:rsidR="00AD5802" w:rsidRPr="00FE1EA1" w:rsidRDefault="00AD5802" w:rsidP="00E11FF5">
            <w:pPr>
              <w:rPr>
                <w:b/>
              </w:rPr>
            </w:pPr>
            <w:r w:rsidRPr="00FE1EA1">
              <w:rPr>
                <w:b/>
              </w:rPr>
              <w:t>Title</w:t>
            </w:r>
          </w:p>
        </w:tc>
        <w:tc>
          <w:tcPr>
            <w:tcW w:w="1889" w:type="dxa"/>
            <w:shd w:val="clear" w:color="auto" w:fill="D9D9D9"/>
            <w:vAlign w:val="center"/>
          </w:tcPr>
          <w:p w14:paraId="51A45F23" w14:textId="77777777" w:rsidR="00AD5802" w:rsidRPr="00FE1EA1" w:rsidRDefault="00AD5802" w:rsidP="00E11FF5">
            <w:pPr>
              <w:rPr>
                <w:b/>
              </w:rPr>
            </w:pPr>
            <w:r w:rsidRPr="00FE1EA1">
              <w:rPr>
                <w:b/>
              </w:rPr>
              <w:t>Signature</w:t>
            </w:r>
          </w:p>
        </w:tc>
        <w:tc>
          <w:tcPr>
            <w:tcW w:w="1775" w:type="dxa"/>
            <w:shd w:val="clear" w:color="auto" w:fill="D9D9D9"/>
            <w:vAlign w:val="center"/>
          </w:tcPr>
          <w:p w14:paraId="29E2A572" w14:textId="77777777" w:rsidR="00AD5802" w:rsidRPr="00FE1EA1" w:rsidRDefault="00AD5802" w:rsidP="00E11FF5">
            <w:pPr>
              <w:rPr>
                <w:b/>
              </w:rPr>
            </w:pPr>
            <w:r w:rsidRPr="00FE1EA1">
              <w:rPr>
                <w:b/>
              </w:rPr>
              <w:t>Version</w:t>
            </w:r>
          </w:p>
        </w:tc>
      </w:tr>
      <w:tr w:rsidR="00AD5802" w:rsidRPr="00FE1EA1" w14:paraId="7740A324" w14:textId="77777777" w:rsidTr="00AD5802">
        <w:trPr>
          <w:trHeight w:val="567"/>
        </w:trPr>
        <w:tc>
          <w:tcPr>
            <w:tcW w:w="1555" w:type="dxa"/>
          </w:tcPr>
          <w:p w14:paraId="36D91EEF" w14:textId="77777777" w:rsidR="00AD5802" w:rsidRPr="00FE1EA1" w:rsidRDefault="00AD5802" w:rsidP="00E11FF5">
            <w:r w:rsidRPr="00FE1EA1">
              <w:t>15 July 2017</w:t>
            </w:r>
          </w:p>
        </w:tc>
        <w:tc>
          <w:tcPr>
            <w:tcW w:w="2597" w:type="dxa"/>
          </w:tcPr>
          <w:p w14:paraId="42849037" w14:textId="77777777" w:rsidR="00AD5802" w:rsidRPr="00FE1EA1" w:rsidRDefault="00AD5802" w:rsidP="00E11FF5">
            <w:r w:rsidRPr="00FE1EA1">
              <w:t>John Sandys</w:t>
            </w:r>
          </w:p>
        </w:tc>
        <w:tc>
          <w:tcPr>
            <w:tcW w:w="1200" w:type="dxa"/>
          </w:tcPr>
          <w:p w14:paraId="729D5C34" w14:textId="77777777" w:rsidR="00AD5802" w:rsidRPr="00FE1EA1" w:rsidRDefault="00AD5802" w:rsidP="00E11FF5">
            <w:r w:rsidRPr="00FE1EA1">
              <w:t>Mr</w:t>
            </w:r>
          </w:p>
        </w:tc>
        <w:tc>
          <w:tcPr>
            <w:tcW w:w="1889" w:type="dxa"/>
          </w:tcPr>
          <w:p w14:paraId="19E72902" w14:textId="77777777" w:rsidR="00AD5802" w:rsidRPr="00FE1EA1" w:rsidRDefault="00AD5802" w:rsidP="00E11FF5"/>
        </w:tc>
        <w:tc>
          <w:tcPr>
            <w:tcW w:w="1775" w:type="dxa"/>
          </w:tcPr>
          <w:p w14:paraId="541CFDC7" w14:textId="77777777" w:rsidR="00AD5802" w:rsidRPr="00FE1EA1" w:rsidRDefault="00AD5802" w:rsidP="00E11FF5">
            <w:r w:rsidRPr="00FE1EA1">
              <w:t>V01</w:t>
            </w:r>
          </w:p>
        </w:tc>
      </w:tr>
      <w:tr w:rsidR="00AD5802" w:rsidRPr="00FE1EA1" w14:paraId="4BC06CD1" w14:textId="77777777" w:rsidTr="00AD5802">
        <w:trPr>
          <w:trHeight w:val="567"/>
        </w:trPr>
        <w:tc>
          <w:tcPr>
            <w:tcW w:w="1555" w:type="dxa"/>
          </w:tcPr>
          <w:p w14:paraId="05BF92D8" w14:textId="77777777" w:rsidR="00AD5802" w:rsidRPr="00FE1EA1" w:rsidRDefault="00AD5802" w:rsidP="00E11FF5">
            <w:r w:rsidRPr="00FE1EA1">
              <w:t>31 July 2018</w:t>
            </w:r>
          </w:p>
        </w:tc>
        <w:tc>
          <w:tcPr>
            <w:tcW w:w="2597" w:type="dxa"/>
          </w:tcPr>
          <w:p w14:paraId="21711833" w14:textId="77777777" w:rsidR="00AD5802" w:rsidRPr="00FE1EA1" w:rsidRDefault="00AD5802" w:rsidP="00E11FF5">
            <w:r w:rsidRPr="00FE1EA1">
              <w:t>John Sandys</w:t>
            </w:r>
          </w:p>
        </w:tc>
        <w:tc>
          <w:tcPr>
            <w:tcW w:w="1200" w:type="dxa"/>
          </w:tcPr>
          <w:p w14:paraId="0ABA2B0E" w14:textId="77777777" w:rsidR="00AD5802" w:rsidRPr="00FE1EA1" w:rsidRDefault="00AD5802" w:rsidP="00E11FF5">
            <w:r w:rsidRPr="00FE1EA1">
              <w:t>Mr</w:t>
            </w:r>
          </w:p>
        </w:tc>
        <w:tc>
          <w:tcPr>
            <w:tcW w:w="1889" w:type="dxa"/>
          </w:tcPr>
          <w:p w14:paraId="2312795A" w14:textId="77777777" w:rsidR="00AD5802" w:rsidRPr="00FE1EA1" w:rsidRDefault="00AD5802" w:rsidP="00E11FF5"/>
        </w:tc>
        <w:tc>
          <w:tcPr>
            <w:tcW w:w="1775" w:type="dxa"/>
          </w:tcPr>
          <w:p w14:paraId="16C62D31" w14:textId="77777777" w:rsidR="00AD5802" w:rsidRPr="00FE1EA1" w:rsidRDefault="00AD5802" w:rsidP="00E11FF5">
            <w:r w:rsidRPr="00FE1EA1">
              <w:t>V02</w:t>
            </w:r>
          </w:p>
        </w:tc>
      </w:tr>
      <w:tr w:rsidR="00AD5802" w:rsidRPr="00FE1EA1" w14:paraId="5F3714C9" w14:textId="77777777" w:rsidTr="00AD5802">
        <w:trPr>
          <w:trHeight w:val="567"/>
        </w:trPr>
        <w:tc>
          <w:tcPr>
            <w:tcW w:w="1555" w:type="dxa"/>
          </w:tcPr>
          <w:p w14:paraId="301B7AB9" w14:textId="77777777" w:rsidR="00AD5802" w:rsidRPr="00FE1EA1" w:rsidRDefault="00AD5802" w:rsidP="00E11FF5">
            <w:r w:rsidRPr="00FE1EA1">
              <w:t>5 Feb 2020</w:t>
            </w:r>
          </w:p>
        </w:tc>
        <w:tc>
          <w:tcPr>
            <w:tcW w:w="2597" w:type="dxa"/>
          </w:tcPr>
          <w:p w14:paraId="293FDB28" w14:textId="77777777" w:rsidR="00AD5802" w:rsidRPr="00FE1EA1" w:rsidRDefault="00AD5802" w:rsidP="00E11FF5">
            <w:r w:rsidRPr="00FE1EA1">
              <w:t>John Sandys</w:t>
            </w:r>
          </w:p>
        </w:tc>
        <w:tc>
          <w:tcPr>
            <w:tcW w:w="1200" w:type="dxa"/>
          </w:tcPr>
          <w:p w14:paraId="11C7601B" w14:textId="77777777" w:rsidR="00AD5802" w:rsidRPr="00FE1EA1" w:rsidRDefault="00AD5802" w:rsidP="00E11FF5">
            <w:r w:rsidRPr="00FE1EA1">
              <w:t>Mr</w:t>
            </w:r>
          </w:p>
        </w:tc>
        <w:tc>
          <w:tcPr>
            <w:tcW w:w="1889" w:type="dxa"/>
          </w:tcPr>
          <w:p w14:paraId="28BEA5BB" w14:textId="77777777" w:rsidR="00AD5802" w:rsidRPr="00FE1EA1" w:rsidRDefault="00AD5802" w:rsidP="00E11FF5"/>
        </w:tc>
        <w:tc>
          <w:tcPr>
            <w:tcW w:w="1775" w:type="dxa"/>
          </w:tcPr>
          <w:p w14:paraId="34E8BA12" w14:textId="77777777" w:rsidR="00AD5802" w:rsidRPr="00FE1EA1" w:rsidRDefault="00AD5802" w:rsidP="00E11FF5">
            <w:r w:rsidRPr="00FE1EA1">
              <w:t>V03</w:t>
            </w:r>
          </w:p>
        </w:tc>
      </w:tr>
      <w:tr w:rsidR="00AD5802" w:rsidRPr="00FE1EA1" w14:paraId="4AE8BBF3" w14:textId="77777777" w:rsidTr="00AD5802">
        <w:trPr>
          <w:trHeight w:val="567"/>
        </w:trPr>
        <w:tc>
          <w:tcPr>
            <w:tcW w:w="1555" w:type="dxa"/>
          </w:tcPr>
          <w:p w14:paraId="5F255176" w14:textId="77777777" w:rsidR="00AD5802" w:rsidRPr="00FE1EA1" w:rsidRDefault="00AD5802" w:rsidP="00E11FF5">
            <w:r w:rsidRPr="00FE1EA1">
              <w:t>03 March 2020</w:t>
            </w:r>
          </w:p>
        </w:tc>
        <w:tc>
          <w:tcPr>
            <w:tcW w:w="2597" w:type="dxa"/>
          </w:tcPr>
          <w:p w14:paraId="35B31208" w14:textId="77777777" w:rsidR="00AD5802" w:rsidRPr="00FE1EA1" w:rsidRDefault="00AD5802" w:rsidP="00E11FF5">
            <w:r w:rsidRPr="00FE1EA1">
              <w:t>John Sandys</w:t>
            </w:r>
          </w:p>
        </w:tc>
        <w:tc>
          <w:tcPr>
            <w:tcW w:w="1200" w:type="dxa"/>
          </w:tcPr>
          <w:p w14:paraId="31C7818B" w14:textId="77777777" w:rsidR="00AD5802" w:rsidRPr="00FE1EA1" w:rsidRDefault="00AD5802" w:rsidP="00E11FF5">
            <w:r w:rsidRPr="00FE1EA1">
              <w:t>Mr</w:t>
            </w:r>
          </w:p>
        </w:tc>
        <w:tc>
          <w:tcPr>
            <w:tcW w:w="1889" w:type="dxa"/>
          </w:tcPr>
          <w:p w14:paraId="4DC173A8" w14:textId="77777777" w:rsidR="00AD5802" w:rsidRPr="00FE1EA1" w:rsidRDefault="00AD5802" w:rsidP="00E11FF5"/>
        </w:tc>
        <w:tc>
          <w:tcPr>
            <w:tcW w:w="1775" w:type="dxa"/>
          </w:tcPr>
          <w:p w14:paraId="117EDCC9" w14:textId="77777777" w:rsidR="00AD5802" w:rsidRPr="00FE1EA1" w:rsidRDefault="00AD5802" w:rsidP="00E11FF5">
            <w:r w:rsidRPr="00FE1EA1">
              <w:t>V04</w:t>
            </w:r>
          </w:p>
        </w:tc>
      </w:tr>
      <w:tr w:rsidR="00AD5802" w:rsidRPr="00FE1EA1" w14:paraId="471B212E" w14:textId="77777777" w:rsidTr="00AD5802">
        <w:trPr>
          <w:trHeight w:val="567"/>
        </w:trPr>
        <w:tc>
          <w:tcPr>
            <w:tcW w:w="1555" w:type="dxa"/>
          </w:tcPr>
          <w:p w14:paraId="5D7F2434" w14:textId="77777777" w:rsidR="00AD5802" w:rsidRPr="00FE1EA1" w:rsidRDefault="00AD5802" w:rsidP="00E11FF5"/>
        </w:tc>
        <w:tc>
          <w:tcPr>
            <w:tcW w:w="2597" w:type="dxa"/>
          </w:tcPr>
          <w:p w14:paraId="719CD14E" w14:textId="77777777" w:rsidR="00AD5802" w:rsidRPr="00FE1EA1" w:rsidRDefault="00AD5802" w:rsidP="00E11FF5"/>
        </w:tc>
        <w:tc>
          <w:tcPr>
            <w:tcW w:w="1200" w:type="dxa"/>
          </w:tcPr>
          <w:p w14:paraId="28168530" w14:textId="77777777" w:rsidR="00AD5802" w:rsidRPr="00FE1EA1" w:rsidRDefault="00AD5802" w:rsidP="00E11FF5"/>
        </w:tc>
        <w:tc>
          <w:tcPr>
            <w:tcW w:w="1889" w:type="dxa"/>
          </w:tcPr>
          <w:p w14:paraId="030052FD" w14:textId="77777777" w:rsidR="00AD5802" w:rsidRPr="00FE1EA1" w:rsidRDefault="00AD5802" w:rsidP="00E11FF5"/>
        </w:tc>
        <w:tc>
          <w:tcPr>
            <w:tcW w:w="1775" w:type="dxa"/>
          </w:tcPr>
          <w:p w14:paraId="3E7C7180" w14:textId="77777777" w:rsidR="00AD5802" w:rsidRPr="00FE1EA1" w:rsidRDefault="00AD5802" w:rsidP="00E11FF5"/>
        </w:tc>
      </w:tr>
      <w:tr w:rsidR="00AD5802" w:rsidRPr="00FE1EA1" w14:paraId="590B42D4" w14:textId="77777777" w:rsidTr="00AD5802">
        <w:trPr>
          <w:trHeight w:val="567"/>
        </w:trPr>
        <w:tc>
          <w:tcPr>
            <w:tcW w:w="1555" w:type="dxa"/>
          </w:tcPr>
          <w:p w14:paraId="76D4BED8" w14:textId="77777777" w:rsidR="00AD5802" w:rsidRPr="00FE1EA1" w:rsidRDefault="00AD5802" w:rsidP="00E11FF5"/>
        </w:tc>
        <w:tc>
          <w:tcPr>
            <w:tcW w:w="2597" w:type="dxa"/>
          </w:tcPr>
          <w:p w14:paraId="5AAA5C34" w14:textId="77777777" w:rsidR="00AD5802" w:rsidRPr="00FE1EA1" w:rsidRDefault="00AD5802" w:rsidP="00E11FF5"/>
        </w:tc>
        <w:tc>
          <w:tcPr>
            <w:tcW w:w="1200" w:type="dxa"/>
          </w:tcPr>
          <w:p w14:paraId="54A01AEB" w14:textId="77777777" w:rsidR="00AD5802" w:rsidRPr="00FE1EA1" w:rsidRDefault="00AD5802" w:rsidP="00E11FF5"/>
        </w:tc>
        <w:tc>
          <w:tcPr>
            <w:tcW w:w="1889" w:type="dxa"/>
          </w:tcPr>
          <w:p w14:paraId="1D359605" w14:textId="77777777" w:rsidR="00AD5802" w:rsidRPr="00FE1EA1" w:rsidRDefault="00AD5802" w:rsidP="00E11FF5"/>
        </w:tc>
        <w:tc>
          <w:tcPr>
            <w:tcW w:w="1775" w:type="dxa"/>
          </w:tcPr>
          <w:p w14:paraId="2BC8FFD4" w14:textId="77777777" w:rsidR="00AD5802" w:rsidRPr="00FE1EA1" w:rsidRDefault="00AD5802" w:rsidP="00E11FF5"/>
        </w:tc>
      </w:tr>
      <w:tr w:rsidR="00AD5802" w:rsidRPr="00FE1EA1" w14:paraId="7E4328A3" w14:textId="77777777" w:rsidTr="00AD5802">
        <w:trPr>
          <w:trHeight w:val="567"/>
        </w:trPr>
        <w:tc>
          <w:tcPr>
            <w:tcW w:w="1555" w:type="dxa"/>
          </w:tcPr>
          <w:p w14:paraId="200F9E8D" w14:textId="77777777" w:rsidR="00AD5802" w:rsidRPr="00FE1EA1" w:rsidRDefault="00AD5802" w:rsidP="00E11FF5"/>
        </w:tc>
        <w:tc>
          <w:tcPr>
            <w:tcW w:w="2597" w:type="dxa"/>
          </w:tcPr>
          <w:p w14:paraId="12425168" w14:textId="77777777" w:rsidR="00AD5802" w:rsidRPr="00FE1EA1" w:rsidRDefault="00AD5802" w:rsidP="00E11FF5"/>
        </w:tc>
        <w:tc>
          <w:tcPr>
            <w:tcW w:w="1200" w:type="dxa"/>
          </w:tcPr>
          <w:p w14:paraId="1539AF84" w14:textId="77777777" w:rsidR="00AD5802" w:rsidRPr="00FE1EA1" w:rsidRDefault="00AD5802" w:rsidP="00E11FF5"/>
        </w:tc>
        <w:tc>
          <w:tcPr>
            <w:tcW w:w="1889" w:type="dxa"/>
          </w:tcPr>
          <w:p w14:paraId="610F1F49" w14:textId="77777777" w:rsidR="00AD5802" w:rsidRPr="00FE1EA1" w:rsidRDefault="00AD5802" w:rsidP="00E11FF5"/>
        </w:tc>
        <w:tc>
          <w:tcPr>
            <w:tcW w:w="1775" w:type="dxa"/>
          </w:tcPr>
          <w:p w14:paraId="1C302689" w14:textId="77777777" w:rsidR="00AD5802" w:rsidRPr="00FE1EA1" w:rsidRDefault="00AD5802" w:rsidP="00E11FF5"/>
        </w:tc>
      </w:tr>
    </w:tbl>
    <w:p w14:paraId="717AF15E" w14:textId="77777777" w:rsidR="00AD5802" w:rsidRPr="00FE1EA1" w:rsidRDefault="00AD5802" w:rsidP="00E11FF5"/>
    <w:p w14:paraId="148AA29B" w14:textId="77777777" w:rsidR="00AD5802" w:rsidRPr="00FE1EA1" w:rsidRDefault="00AD5802" w:rsidP="00E11FF5"/>
    <w:p w14:paraId="07609404" w14:textId="77777777" w:rsidR="00262D4B" w:rsidRDefault="00262D4B">
      <w:pPr>
        <w:spacing w:after="160" w:line="259" w:lineRule="auto"/>
      </w:pPr>
      <w:r>
        <w:br w:type="page"/>
      </w:r>
    </w:p>
    <w:p w14:paraId="258CC6BD" w14:textId="230163DB" w:rsidR="00AD5802" w:rsidRPr="00FE1EA1" w:rsidRDefault="00AD5802" w:rsidP="00E11FF5">
      <w:pPr>
        <w:spacing w:after="120"/>
      </w:pPr>
      <w:r w:rsidRPr="00FE1EA1">
        <w:lastRenderedPageBreak/>
        <w:br w:type="page"/>
      </w:r>
    </w:p>
    <w:p w14:paraId="24B0FD81" w14:textId="77777777" w:rsidR="00AD5802" w:rsidRPr="007E06F8" w:rsidRDefault="00AD5802" w:rsidP="00E11FF5">
      <w:pPr>
        <w:pStyle w:val="Heading1"/>
      </w:pPr>
      <w:bookmarkStart w:id="496" w:name="_Toc40528870"/>
      <w:r w:rsidRPr="007E06F8">
        <w:lastRenderedPageBreak/>
        <w:t>Special Educational Needs Policy:  P31 and PR31</w:t>
      </w:r>
      <w:bookmarkEnd w:id="496"/>
    </w:p>
    <w:p w14:paraId="34FA0439" w14:textId="77777777" w:rsidR="00AD5802" w:rsidRPr="007E06F8" w:rsidRDefault="00AD5802" w:rsidP="00E11FF5"/>
    <w:p w14:paraId="457981A1" w14:textId="77777777" w:rsidR="00AD5802" w:rsidRPr="007E06F8" w:rsidRDefault="00AD5802" w:rsidP="00E11FF5">
      <w:pPr>
        <w:pStyle w:val="Heading2"/>
      </w:pPr>
      <w:bookmarkStart w:id="497" w:name="_Toc40528871"/>
      <w:r w:rsidRPr="007E06F8">
        <w:t>Purpose</w:t>
      </w:r>
      <w:bookmarkEnd w:id="497"/>
    </w:p>
    <w:p w14:paraId="616EDD78" w14:textId="77777777" w:rsidR="00AD5802" w:rsidRPr="007E06F8" w:rsidRDefault="00AD5802" w:rsidP="00E11FF5"/>
    <w:p w14:paraId="75333894" w14:textId="77777777" w:rsidR="00AD5802" w:rsidRPr="007E06F8" w:rsidRDefault="00AD5802" w:rsidP="00E11FF5">
      <w:r w:rsidRPr="007E06F8">
        <w:t>The purpose of this policy is to:</w:t>
      </w:r>
    </w:p>
    <w:p w14:paraId="490E8CDC" w14:textId="3C71345D" w:rsidR="00AD5802" w:rsidRPr="007E06F8" w:rsidRDefault="00AD5802" w:rsidP="00AD4B68">
      <w:pPr>
        <w:numPr>
          <w:ilvl w:val="0"/>
          <w:numId w:val="153"/>
        </w:numPr>
      </w:pPr>
      <w:r w:rsidRPr="007E06F8">
        <w:t xml:space="preserve">Ensure enrolment of learners with special needs at ENJO Consultants (Pty) </w:t>
      </w:r>
      <w:r w:rsidR="00D138C1" w:rsidRPr="007E06F8">
        <w:t>Ltd.</w:t>
      </w:r>
    </w:p>
    <w:p w14:paraId="4E3EC0F1" w14:textId="28B093A1" w:rsidR="00AD5802" w:rsidRPr="007E06F8" w:rsidRDefault="00AD5802" w:rsidP="00AD4B68">
      <w:pPr>
        <w:numPr>
          <w:ilvl w:val="0"/>
          <w:numId w:val="153"/>
        </w:numPr>
      </w:pPr>
      <w:r w:rsidRPr="007E06F8">
        <w:t xml:space="preserve">To assist sponsors and guardians in making an informed decision in relation to the enrolment of </w:t>
      </w:r>
      <w:r w:rsidR="00EE5E17">
        <w:t xml:space="preserve">learners </w:t>
      </w:r>
      <w:r w:rsidRPr="007E06F8">
        <w:t xml:space="preserve">in </w:t>
      </w:r>
      <w:r w:rsidR="00EE5E17">
        <w:t xml:space="preserve">their </w:t>
      </w:r>
      <w:r w:rsidRPr="007E06F8">
        <w:t>company.</w:t>
      </w:r>
    </w:p>
    <w:p w14:paraId="587CC267" w14:textId="77777777" w:rsidR="00AD5802" w:rsidRPr="007E06F8" w:rsidRDefault="00AD5802" w:rsidP="00AD4B68">
      <w:pPr>
        <w:numPr>
          <w:ilvl w:val="0"/>
          <w:numId w:val="153"/>
        </w:numPr>
      </w:pPr>
      <w:r w:rsidRPr="007E06F8">
        <w:t>To comply with legislation.</w:t>
      </w:r>
    </w:p>
    <w:p w14:paraId="453AD5FD" w14:textId="77777777" w:rsidR="00AD5802" w:rsidRPr="00FE1EA1" w:rsidRDefault="00AD5802" w:rsidP="00E11FF5"/>
    <w:p w14:paraId="7D302C50" w14:textId="77777777" w:rsidR="00AD5802" w:rsidRPr="00EE5E17" w:rsidRDefault="00AD5802" w:rsidP="00E11FF5">
      <w:pPr>
        <w:pStyle w:val="Heading2"/>
      </w:pPr>
      <w:bookmarkStart w:id="498" w:name="_Toc40528872"/>
      <w:r w:rsidRPr="00EE5E17">
        <w:t>Definitions</w:t>
      </w:r>
      <w:bookmarkEnd w:id="498"/>
    </w:p>
    <w:p w14:paraId="3C20FE5C" w14:textId="77777777" w:rsidR="00AD5802" w:rsidRPr="00EE5E17" w:rsidRDefault="00AD5802" w:rsidP="00E11FF5"/>
    <w:tbl>
      <w:tblPr>
        <w:tblStyle w:val="TableGridLight"/>
        <w:tblW w:w="0" w:type="auto"/>
        <w:tblLook w:val="04A0" w:firstRow="1" w:lastRow="0" w:firstColumn="1" w:lastColumn="0" w:noHBand="0" w:noVBand="1"/>
      </w:tblPr>
      <w:tblGrid>
        <w:gridCol w:w="2405"/>
        <w:gridCol w:w="6611"/>
      </w:tblGrid>
      <w:tr w:rsidR="00AD5802" w:rsidRPr="00EE5E17" w14:paraId="3726F19C" w14:textId="77777777" w:rsidTr="00AD5802">
        <w:trPr>
          <w:tblHeader/>
        </w:trPr>
        <w:tc>
          <w:tcPr>
            <w:tcW w:w="2405" w:type="dxa"/>
            <w:shd w:val="clear" w:color="auto" w:fill="D9D9D9" w:themeFill="background1" w:themeFillShade="D9"/>
          </w:tcPr>
          <w:p w14:paraId="58CAEEA8" w14:textId="77777777" w:rsidR="00AD5802" w:rsidRPr="00EE5E17" w:rsidRDefault="00AD5802" w:rsidP="00E11FF5">
            <w:pPr>
              <w:rPr>
                <w:b/>
                <w:lang w:val="en-ZA"/>
              </w:rPr>
            </w:pPr>
            <w:r w:rsidRPr="00EE5E17">
              <w:rPr>
                <w:b/>
                <w:lang w:val="en-ZA"/>
              </w:rPr>
              <w:t>Glossary</w:t>
            </w:r>
          </w:p>
        </w:tc>
        <w:tc>
          <w:tcPr>
            <w:tcW w:w="6611" w:type="dxa"/>
            <w:shd w:val="clear" w:color="auto" w:fill="D9D9D9" w:themeFill="background1" w:themeFillShade="D9"/>
          </w:tcPr>
          <w:p w14:paraId="7C3277B2" w14:textId="77777777" w:rsidR="00AD5802" w:rsidRPr="00EE5E17" w:rsidRDefault="00AD5802" w:rsidP="00E11FF5">
            <w:pPr>
              <w:rPr>
                <w:b/>
                <w:lang w:val="en-ZA"/>
              </w:rPr>
            </w:pPr>
            <w:r w:rsidRPr="00EE5E17">
              <w:rPr>
                <w:b/>
                <w:lang w:val="en-ZA"/>
              </w:rPr>
              <w:t>Definition</w:t>
            </w:r>
          </w:p>
        </w:tc>
      </w:tr>
      <w:tr w:rsidR="00AD5802" w:rsidRPr="00EE5E17" w14:paraId="6E16572F" w14:textId="77777777" w:rsidTr="00AD5802">
        <w:tc>
          <w:tcPr>
            <w:tcW w:w="2405" w:type="dxa"/>
          </w:tcPr>
          <w:p w14:paraId="6C0FB095" w14:textId="77777777" w:rsidR="00AD5802" w:rsidRPr="00EE5E17" w:rsidRDefault="00AD5802" w:rsidP="00E11FF5">
            <w:pPr>
              <w:rPr>
                <w:b/>
                <w:bCs/>
                <w:lang w:val="en-ZA"/>
              </w:rPr>
            </w:pPr>
            <w:r w:rsidRPr="00EE5E17">
              <w:rPr>
                <w:b/>
                <w:bCs/>
                <w:lang w:val="en-ZA"/>
              </w:rPr>
              <w:t>Special educational needs</w:t>
            </w:r>
          </w:p>
        </w:tc>
        <w:tc>
          <w:tcPr>
            <w:tcW w:w="6611" w:type="dxa"/>
          </w:tcPr>
          <w:p w14:paraId="30F625D6" w14:textId="77777777" w:rsidR="00AD5802" w:rsidRPr="00EE5E17" w:rsidRDefault="00AD5802" w:rsidP="00E11FF5">
            <w:pPr>
              <w:rPr>
                <w:lang w:val="en-ZA"/>
              </w:rPr>
            </w:pPr>
            <w:r w:rsidRPr="00EE5E17">
              <w:rPr>
                <w:lang w:val="en-ZA"/>
              </w:rPr>
              <w:t xml:space="preserve">a learning difficulty which calls for special educational provision </w:t>
            </w:r>
          </w:p>
        </w:tc>
      </w:tr>
      <w:tr w:rsidR="00AD5802" w:rsidRPr="00FE1EA1" w14:paraId="524FA3A7" w14:textId="77777777" w:rsidTr="00AD5802">
        <w:tc>
          <w:tcPr>
            <w:tcW w:w="2405" w:type="dxa"/>
          </w:tcPr>
          <w:p w14:paraId="6A1B9B1C" w14:textId="77777777" w:rsidR="00AD5802" w:rsidRPr="00EE5E17" w:rsidRDefault="00AD5802" w:rsidP="00E11FF5">
            <w:pPr>
              <w:rPr>
                <w:b/>
                <w:bCs/>
                <w:lang w:val="en-ZA"/>
              </w:rPr>
            </w:pPr>
            <w:r w:rsidRPr="00EE5E17">
              <w:rPr>
                <w:b/>
                <w:bCs/>
                <w:lang w:val="en-ZA"/>
              </w:rPr>
              <w:t>Learning difficulty</w:t>
            </w:r>
          </w:p>
        </w:tc>
        <w:tc>
          <w:tcPr>
            <w:tcW w:w="6611" w:type="dxa"/>
          </w:tcPr>
          <w:p w14:paraId="401A76E2" w14:textId="22C5F0AA" w:rsidR="00AD5802" w:rsidRPr="00EE5E17" w:rsidRDefault="00AD5802" w:rsidP="00E11FF5">
            <w:pPr>
              <w:rPr>
                <w:lang w:val="en-ZA"/>
              </w:rPr>
            </w:pPr>
            <w:r w:rsidRPr="00EE5E17">
              <w:rPr>
                <w:lang w:val="en-ZA"/>
              </w:rPr>
              <w:t xml:space="preserve">significantly greater difficulty in learning than </w:t>
            </w:r>
            <w:r w:rsidR="00262D4B" w:rsidRPr="00EE5E17">
              <w:rPr>
                <w:lang w:val="en-ZA"/>
              </w:rPr>
              <w:t>most</w:t>
            </w:r>
            <w:r w:rsidRPr="00EE5E17">
              <w:rPr>
                <w:lang w:val="en-ZA"/>
              </w:rPr>
              <w:t xml:space="preserve"> learners of the same age; or a disability which prevents or hinders the learner from making use of general educational facilities </w:t>
            </w:r>
          </w:p>
        </w:tc>
      </w:tr>
    </w:tbl>
    <w:p w14:paraId="5446188E" w14:textId="77777777" w:rsidR="00AD5802" w:rsidRPr="00FE1EA1" w:rsidRDefault="00AD5802" w:rsidP="00E11FF5"/>
    <w:p w14:paraId="5C0FC669" w14:textId="6D4672D8" w:rsidR="00AD5802" w:rsidRDefault="00AD5802" w:rsidP="00E11FF5">
      <w:r w:rsidRPr="00FE1EA1">
        <w:t xml:space="preserve">A learner must not be regarded as having a learning difficulty solely because the Language or medium of communication of the home is different from the Language in which he or she is or will be taught. </w:t>
      </w:r>
      <w:r w:rsidR="00D138C1">
        <w:t xml:space="preserve"> </w:t>
      </w:r>
      <w:r w:rsidR="00976067" w:rsidRPr="00976067">
        <w:t>L</w:t>
      </w:r>
      <w:r w:rsidRPr="00976067">
        <w:t xml:space="preserve">anguage will be considered as a special need is when an interpreter is required for a group of learners </w:t>
      </w:r>
      <w:r w:rsidR="00976067" w:rsidRPr="00976067">
        <w:t>where English</w:t>
      </w:r>
      <w:r w:rsidR="00976067">
        <w:t xml:space="preserve"> is not the home language (this will be at the learner’s own cost).</w:t>
      </w:r>
    </w:p>
    <w:p w14:paraId="281FC8C3" w14:textId="77777777" w:rsidR="00976067" w:rsidRPr="00FE1EA1" w:rsidRDefault="00976067" w:rsidP="00E11FF5"/>
    <w:p w14:paraId="643BA3FA" w14:textId="77777777" w:rsidR="00AD5802" w:rsidRPr="00FE1EA1" w:rsidRDefault="00AD5802" w:rsidP="00E11FF5">
      <w:r w:rsidRPr="00FE1EA1">
        <w:t>The different types of categories are listed below:</w:t>
      </w:r>
    </w:p>
    <w:p w14:paraId="5F0E94FF" w14:textId="26EBCF6F" w:rsidR="00AD5802" w:rsidRPr="00FE1EA1" w:rsidRDefault="00AD5802" w:rsidP="00AD4B68">
      <w:pPr>
        <w:numPr>
          <w:ilvl w:val="0"/>
          <w:numId w:val="153"/>
        </w:numPr>
      </w:pPr>
      <w:r w:rsidRPr="00FE1EA1">
        <w:t xml:space="preserve">Cognitive </w:t>
      </w:r>
      <w:r w:rsidR="00DD3F6A" w:rsidRPr="00FE1EA1">
        <w:t>disability.</w:t>
      </w:r>
    </w:p>
    <w:p w14:paraId="4D76D90C" w14:textId="6BA88142" w:rsidR="00AD5802" w:rsidRPr="00FE1EA1" w:rsidRDefault="00AD5802" w:rsidP="00AD4B68">
      <w:pPr>
        <w:numPr>
          <w:ilvl w:val="0"/>
          <w:numId w:val="153"/>
        </w:numPr>
      </w:pPr>
      <w:r w:rsidRPr="00FE1EA1">
        <w:t xml:space="preserve">Physical </w:t>
      </w:r>
      <w:r w:rsidR="00DD3F6A" w:rsidRPr="00FE1EA1">
        <w:t>disability.</w:t>
      </w:r>
    </w:p>
    <w:p w14:paraId="6371761A" w14:textId="023A7C54" w:rsidR="00AD5802" w:rsidRPr="00FE1EA1" w:rsidRDefault="00AD5802" w:rsidP="00AD4B68">
      <w:pPr>
        <w:numPr>
          <w:ilvl w:val="0"/>
          <w:numId w:val="153"/>
        </w:numPr>
      </w:pPr>
      <w:r w:rsidRPr="00FE1EA1">
        <w:t xml:space="preserve">Severe medical </w:t>
      </w:r>
      <w:r w:rsidR="00DD3F6A" w:rsidRPr="00FE1EA1">
        <w:t>condition.</w:t>
      </w:r>
    </w:p>
    <w:p w14:paraId="12CCADFF" w14:textId="26595B52" w:rsidR="00AD5802" w:rsidRPr="00FE1EA1" w:rsidRDefault="00AD5802" w:rsidP="00AD4B68">
      <w:pPr>
        <w:numPr>
          <w:ilvl w:val="0"/>
          <w:numId w:val="153"/>
        </w:numPr>
      </w:pPr>
      <w:r w:rsidRPr="00FE1EA1">
        <w:t xml:space="preserve">Hearing </w:t>
      </w:r>
      <w:r w:rsidR="00DD3F6A" w:rsidRPr="00FE1EA1">
        <w:t>impairment.</w:t>
      </w:r>
    </w:p>
    <w:p w14:paraId="513BCE5A" w14:textId="26288EA9" w:rsidR="00AD5802" w:rsidRPr="00FE1EA1" w:rsidRDefault="00AD5802" w:rsidP="00AD4B68">
      <w:pPr>
        <w:numPr>
          <w:ilvl w:val="0"/>
          <w:numId w:val="153"/>
        </w:numPr>
      </w:pPr>
      <w:r w:rsidRPr="00FE1EA1">
        <w:t xml:space="preserve">Vision </w:t>
      </w:r>
      <w:r w:rsidR="00DD3F6A" w:rsidRPr="00FE1EA1">
        <w:t>impairment.</w:t>
      </w:r>
    </w:p>
    <w:p w14:paraId="7E682DCE" w14:textId="7CF5A123" w:rsidR="00AD5802" w:rsidRPr="00FE1EA1" w:rsidRDefault="00AD5802" w:rsidP="00AD4B68">
      <w:pPr>
        <w:numPr>
          <w:ilvl w:val="0"/>
          <w:numId w:val="153"/>
        </w:numPr>
      </w:pPr>
      <w:r w:rsidRPr="00FE1EA1">
        <w:t xml:space="preserve">Language </w:t>
      </w:r>
      <w:r w:rsidR="00DD3F6A" w:rsidRPr="00FE1EA1">
        <w:t>disorder.</w:t>
      </w:r>
    </w:p>
    <w:p w14:paraId="7DB2333D" w14:textId="7633C14F" w:rsidR="00AD5802" w:rsidRPr="00FE1EA1" w:rsidRDefault="00AD5802" w:rsidP="00AD4B68">
      <w:pPr>
        <w:numPr>
          <w:ilvl w:val="0"/>
          <w:numId w:val="153"/>
        </w:numPr>
      </w:pPr>
      <w:r w:rsidRPr="00FE1EA1">
        <w:t xml:space="preserve">Specific learning </w:t>
      </w:r>
      <w:r w:rsidR="00DD3F6A" w:rsidRPr="00FE1EA1">
        <w:t>difficulty.</w:t>
      </w:r>
    </w:p>
    <w:p w14:paraId="3864B1A8" w14:textId="25553F76" w:rsidR="00AD5802" w:rsidRPr="00FE1EA1" w:rsidRDefault="00AD5802" w:rsidP="00AD4B68">
      <w:pPr>
        <w:numPr>
          <w:ilvl w:val="0"/>
          <w:numId w:val="153"/>
        </w:numPr>
      </w:pPr>
      <w:r w:rsidRPr="00FE1EA1">
        <w:t xml:space="preserve">Emotional disorders and behavioural </w:t>
      </w:r>
      <w:proofErr w:type="gramStart"/>
      <w:r w:rsidR="00DD3F6A" w:rsidRPr="00FE1EA1">
        <w:t>disorder</w:t>
      </w:r>
      <w:proofErr w:type="gramEnd"/>
      <w:r w:rsidR="00DD3F6A" w:rsidRPr="00FE1EA1">
        <w:t>.</w:t>
      </w:r>
    </w:p>
    <w:p w14:paraId="0A0055AC" w14:textId="5270578D" w:rsidR="00AD5802" w:rsidRPr="00FE1EA1" w:rsidRDefault="00AD5802" w:rsidP="00AD4B68">
      <w:pPr>
        <w:numPr>
          <w:ilvl w:val="0"/>
          <w:numId w:val="153"/>
        </w:numPr>
      </w:pPr>
      <w:r w:rsidRPr="00FE1EA1">
        <w:t>Multiple disabilities - this is a combination of two (2) or more of the above disabilities.</w:t>
      </w:r>
    </w:p>
    <w:p w14:paraId="49E36094" w14:textId="77777777" w:rsidR="00AD5802" w:rsidRPr="00FE1EA1" w:rsidRDefault="00AD5802" w:rsidP="00E11FF5"/>
    <w:p w14:paraId="32FCF757" w14:textId="77777777" w:rsidR="00AD5802" w:rsidRPr="00FE1EA1" w:rsidRDefault="00AD5802" w:rsidP="00E11FF5">
      <w:pPr>
        <w:pStyle w:val="Heading2"/>
      </w:pPr>
      <w:bookmarkStart w:id="499" w:name="_Toc40528873"/>
      <w:r w:rsidRPr="00FE1EA1">
        <w:t>Scope</w:t>
      </w:r>
      <w:bookmarkEnd w:id="499"/>
    </w:p>
    <w:p w14:paraId="2DA99BD3" w14:textId="77777777" w:rsidR="00AD5802" w:rsidRPr="00FE1EA1" w:rsidRDefault="00AD5802" w:rsidP="00E11FF5"/>
    <w:p w14:paraId="5ECBB19C" w14:textId="77777777" w:rsidR="00AD5802" w:rsidRPr="00FE1EA1" w:rsidRDefault="00AD5802" w:rsidP="00E11FF5">
      <w:r w:rsidRPr="00FE1EA1">
        <w:t>This policy is about all learners or people experiencing special educational needs in all age groups.</w:t>
      </w:r>
    </w:p>
    <w:p w14:paraId="4769A435" w14:textId="77777777" w:rsidR="00AD5802" w:rsidRPr="00FE1EA1" w:rsidRDefault="00AD5802" w:rsidP="00E11FF5"/>
    <w:p w14:paraId="714036D1" w14:textId="789E88B0" w:rsidR="00AD5802" w:rsidRPr="00FE1EA1" w:rsidRDefault="00AD5802" w:rsidP="00E11FF5">
      <w:r w:rsidRPr="00FE1EA1">
        <w:t>Exceptionally able or gifted learners are excluded from this definition, as are persons for whom English is a second Language.  ENJO Consultants (Pty) Ltd recognises that these learners have their own needs, however, which are addressed separately.</w:t>
      </w:r>
    </w:p>
    <w:p w14:paraId="4783DC0C" w14:textId="77777777" w:rsidR="00AD5802" w:rsidRPr="00FE1EA1" w:rsidRDefault="00AD5802" w:rsidP="00E11FF5"/>
    <w:p w14:paraId="12C0FEE0" w14:textId="77777777" w:rsidR="00976067" w:rsidRPr="002D19AD" w:rsidRDefault="00976067" w:rsidP="002D19AD">
      <w:r>
        <w:br w:type="page"/>
      </w:r>
    </w:p>
    <w:p w14:paraId="289D9665" w14:textId="0EA2B330" w:rsidR="00AD5802" w:rsidRPr="00FE1EA1" w:rsidRDefault="00AD5802" w:rsidP="00E11FF5">
      <w:pPr>
        <w:pStyle w:val="Heading2"/>
      </w:pPr>
      <w:bookmarkStart w:id="500" w:name="_Toc40528874"/>
      <w:r w:rsidRPr="00FE1EA1">
        <w:lastRenderedPageBreak/>
        <w:t>Policy Application</w:t>
      </w:r>
      <w:bookmarkEnd w:id="500"/>
    </w:p>
    <w:p w14:paraId="409F78F5" w14:textId="77777777" w:rsidR="00AD5802" w:rsidRPr="00FE1EA1" w:rsidRDefault="00AD5802" w:rsidP="00E11FF5"/>
    <w:p w14:paraId="40F027CB" w14:textId="5DF29BA4" w:rsidR="00AD5802" w:rsidRPr="00FE1EA1" w:rsidRDefault="00AD5802" w:rsidP="00E11FF5">
      <w:r w:rsidRPr="00FE1EA1">
        <w:t xml:space="preserve">The aim of the Special Educational Needs policy is to provide an inclusive </w:t>
      </w:r>
      <w:r w:rsidRPr="00976067">
        <w:t>learning</w:t>
      </w:r>
      <w:r w:rsidRPr="00FE1EA1">
        <w:t xml:space="preserve"> for learners with disabilities </w:t>
      </w:r>
      <w:r w:rsidRPr="00976067">
        <w:t xml:space="preserve">and special needs. </w:t>
      </w:r>
      <w:r w:rsidR="00D138C1" w:rsidRPr="00976067">
        <w:t xml:space="preserve"> </w:t>
      </w:r>
      <w:r w:rsidRPr="00976067">
        <w:t>In line with the Employment Equity ethos, the programme allows learners with identified</w:t>
      </w:r>
      <w:r w:rsidRPr="00FE1EA1">
        <w:t xml:space="preserve"> special educational and training needs the inherent right of respect for their human worth and dignity and to realise their individual capacity for spiritual, physical, social, </w:t>
      </w:r>
      <w:proofErr w:type="gramStart"/>
      <w:r w:rsidRPr="00FE1EA1">
        <w:t>emotional</w:t>
      </w:r>
      <w:proofErr w:type="gramEnd"/>
      <w:r w:rsidRPr="00FE1EA1">
        <w:t xml:space="preserve"> and intellectual development. </w:t>
      </w:r>
    </w:p>
    <w:p w14:paraId="583379F3" w14:textId="77777777" w:rsidR="00AD5802" w:rsidRPr="00FE1EA1" w:rsidRDefault="00AD5802" w:rsidP="00E11FF5"/>
    <w:p w14:paraId="49DA4BFF" w14:textId="77777777" w:rsidR="00AD5802" w:rsidRPr="00FE1EA1" w:rsidRDefault="00AD5802" w:rsidP="00E11FF5">
      <w:r w:rsidRPr="00FE1EA1">
        <w:t>All employees of ENJO Consultants (Pty) Ltd, particularly those in direct contact with learners, together with the assistance of the support employees will aim to:</w:t>
      </w:r>
    </w:p>
    <w:p w14:paraId="56A264FB" w14:textId="505AA4F8" w:rsidR="00AD5802" w:rsidRPr="00FE1EA1" w:rsidRDefault="00AD5802" w:rsidP="00AD4B68">
      <w:pPr>
        <w:numPr>
          <w:ilvl w:val="0"/>
          <w:numId w:val="153"/>
        </w:numPr>
      </w:pPr>
      <w:r w:rsidRPr="00FE1EA1">
        <w:t>Protect and foster the dignity of the learner with special needs by a personal model of professionalism.</w:t>
      </w:r>
    </w:p>
    <w:p w14:paraId="2F08C7E1" w14:textId="4077A977" w:rsidR="00AD5802" w:rsidRPr="00FE1EA1" w:rsidRDefault="00AD5802" w:rsidP="00AD4B68">
      <w:pPr>
        <w:numPr>
          <w:ilvl w:val="0"/>
          <w:numId w:val="153"/>
        </w:numPr>
      </w:pPr>
      <w:r w:rsidRPr="00FE1EA1">
        <w:t>Foster a secure, safe, caring and accepting institutional environment.</w:t>
      </w:r>
    </w:p>
    <w:p w14:paraId="7EE8BC48" w14:textId="119414F2" w:rsidR="00AD5802" w:rsidRPr="00FE1EA1" w:rsidRDefault="00AD5802" w:rsidP="00AD4B68">
      <w:pPr>
        <w:numPr>
          <w:ilvl w:val="0"/>
          <w:numId w:val="153"/>
        </w:numPr>
      </w:pPr>
      <w:r w:rsidRPr="00FE1EA1">
        <w:t xml:space="preserve">Give the learner every opportunity to develop the skills necessary to adapt to the challenges and changes of life. </w:t>
      </w:r>
      <w:r w:rsidR="002D19AD">
        <w:t xml:space="preserve"> </w:t>
      </w:r>
      <w:r w:rsidRPr="00FE1EA1">
        <w:t>By doing so allowing for the development of self-concept and self-esteem in the learner with special educational and training needs.</w:t>
      </w:r>
    </w:p>
    <w:p w14:paraId="3362BA47" w14:textId="77777777" w:rsidR="00AD5802" w:rsidRPr="00FE1EA1" w:rsidRDefault="00AD5802" w:rsidP="00AD4B68">
      <w:pPr>
        <w:numPr>
          <w:ilvl w:val="0"/>
          <w:numId w:val="153"/>
        </w:numPr>
      </w:pPr>
      <w:r w:rsidRPr="00FE1EA1">
        <w:t>Promote an environment in the classroom that will allow for the acceptance of the uniqueness and the differences of each learner.</w:t>
      </w:r>
    </w:p>
    <w:p w14:paraId="6D9102F7" w14:textId="77777777" w:rsidR="00AD5802" w:rsidRPr="00FE1EA1" w:rsidRDefault="00AD5802" w:rsidP="00E11FF5"/>
    <w:p w14:paraId="6F2BC160" w14:textId="3F49C3D6" w:rsidR="00AD5802" w:rsidRPr="00976067" w:rsidRDefault="00AD5802" w:rsidP="00E11FF5">
      <w:r w:rsidRPr="00976067">
        <w:t>ENJO Consultants (Pty) Ltd strives to give all learners and equal opportunity to reach their full potential.</w:t>
      </w:r>
      <w:r w:rsidR="00D138C1" w:rsidRPr="00976067">
        <w:t xml:space="preserve"> </w:t>
      </w:r>
      <w:r w:rsidRPr="00976067">
        <w:t xml:space="preserve"> The following measures have been put into place to ensure that learners with special needs have the same opportunity without compromising the validity of the assessment:</w:t>
      </w:r>
    </w:p>
    <w:p w14:paraId="7CA6859E" w14:textId="23B70766" w:rsidR="00AD5802" w:rsidRPr="00976067" w:rsidRDefault="00AD5802" w:rsidP="00AD4B68">
      <w:pPr>
        <w:numPr>
          <w:ilvl w:val="0"/>
          <w:numId w:val="153"/>
        </w:numPr>
      </w:pPr>
      <w:r w:rsidRPr="00976067">
        <w:t xml:space="preserve">Potential learners </w:t>
      </w:r>
      <w:r w:rsidR="00262D4B" w:rsidRPr="00976067">
        <w:t>can</w:t>
      </w:r>
      <w:r w:rsidRPr="00976067">
        <w:t xml:space="preserve"> indicate their special needs on the enrolment forms, prior to </w:t>
      </w:r>
      <w:r w:rsidR="002D19AD" w:rsidRPr="00976067">
        <w:t>enrolment.</w:t>
      </w:r>
    </w:p>
    <w:p w14:paraId="1B610772" w14:textId="00924974" w:rsidR="00AD5802" w:rsidRPr="00976067" w:rsidRDefault="00AD5802" w:rsidP="00AD4B68">
      <w:pPr>
        <w:numPr>
          <w:ilvl w:val="0"/>
          <w:numId w:val="153"/>
        </w:numPr>
      </w:pPr>
      <w:r w:rsidRPr="00976067">
        <w:t xml:space="preserve">They also have the opportunity to state the type of assistance required, </w:t>
      </w:r>
      <w:proofErr w:type="gramStart"/>
      <w:r w:rsidRPr="00976067">
        <w:t>e.g.</w:t>
      </w:r>
      <w:proofErr w:type="gramEnd"/>
      <w:r w:rsidRPr="00976067">
        <w:t xml:space="preserve"> print in larger font, use of a sign language interpreter, wheelchair access, special seating in the classroom, a scribe, extra time, etc. (the type of special need will determine the type of assistance)</w:t>
      </w:r>
      <w:r w:rsidR="002D19AD">
        <w:t>.</w:t>
      </w:r>
    </w:p>
    <w:p w14:paraId="74675C6E" w14:textId="77777777" w:rsidR="00AD5802" w:rsidRPr="00976067" w:rsidRDefault="00AD5802" w:rsidP="00AD4B68">
      <w:pPr>
        <w:numPr>
          <w:ilvl w:val="0"/>
          <w:numId w:val="153"/>
        </w:numPr>
      </w:pPr>
      <w:r w:rsidRPr="00976067">
        <w:t>On the ground of the information provided on the enrolment forms, arrangements are made to address the special needs in the most effective manner.</w:t>
      </w:r>
    </w:p>
    <w:p w14:paraId="3C51D4C2" w14:textId="24A09D64" w:rsidR="00AD5802" w:rsidRPr="00976067" w:rsidRDefault="00AD5802" w:rsidP="00AD4B68">
      <w:pPr>
        <w:numPr>
          <w:ilvl w:val="0"/>
          <w:numId w:val="153"/>
        </w:numPr>
      </w:pPr>
      <w:r w:rsidRPr="00976067">
        <w:t xml:space="preserve">All ENJO Consultants (Pty) Ltd employees that will deal with the special </w:t>
      </w:r>
      <w:r w:rsidR="00262D4B" w:rsidRPr="00976067">
        <w:t>need’s</w:t>
      </w:r>
      <w:r w:rsidRPr="00976067">
        <w:t xml:space="preserve"> learner are informed and prepared to deal with the special need.</w:t>
      </w:r>
    </w:p>
    <w:p w14:paraId="2A5BE66D" w14:textId="0718929A" w:rsidR="00AD5802" w:rsidRPr="00976067" w:rsidRDefault="00AD5802" w:rsidP="00AD4B68">
      <w:pPr>
        <w:numPr>
          <w:ilvl w:val="0"/>
          <w:numId w:val="153"/>
        </w:numPr>
      </w:pPr>
      <w:r w:rsidRPr="00976067">
        <w:t>As special needs may be a sensitive issue, not all learners with special needs indicate their needs on their enrolment forms, thus facilitators are encouraged to identify learners with special needs as soon as possible during facilitation.</w:t>
      </w:r>
    </w:p>
    <w:p w14:paraId="22A3B62C" w14:textId="16F81B26" w:rsidR="00AD5802" w:rsidRPr="00976067" w:rsidRDefault="00AD5802" w:rsidP="00AD4B68">
      <w:pPr>
        <w:numPr>
          <w:ilvl w:val="0"/>
          <w:numId w:val="153"/>
        </w:numPr>
      </w:pPr>
      <w:r w:rsidRPr="00976067">
        <w:t xml:space="preserve">During facilitation and assessment care must be taken not to treat the person with a special need in such a manner that he/she is advantaged or disadvantaged. </w:t>
      </w:r>
      <w:r w:rsidR="005A7F58">
        <w:t xml:space="preserve"> </w:t>
      </w:r>
      <w:r w:rsidRPr="00976067">
        <w:t>The principles of assessment should still be applied.</w:t>
      </w:r>
    </w:p>
    <w:p w14:paraId="7D906FE7" w14:textId="77777777" w:rsidR="00AD5802" w:rsidRPr="00FE1EA1" w:rsidRDefault="00AD5802" w:rsidP="00E11FF5"/>
    <w:p w14:paraId="2921DA6B" w14:textId="64948B53" w:rsidR="00AD5802" w:rsidRPr="005A7F58" w:rsidRDefault="00AD5802" w:rsidP="00E11FF5">
      <w:r w:rsidRPr="005A7F58">
        <w:t xml:space="preserve">To enable </w:t>
      </w:r>
      <w:r w:rsidR="005A7F58" w:rsidRPr="005A7F58">
        <w:t xml:space="preserve">learners with </w:t>
      </w:r>
      <w:r w:rsidRPr="005A7F58">
        <w:t>special needs</w:t>
      </w:r>
      <w:r w:rsidR="00976067" w:rsidRPr="005A7F58">
        <w:t xml:space="preserve"> </w:t>
      </w:r>
      <w:r w:rsidRPr="005A7F58">
        <w:t>to reach their full potential the following are offered, depending on the needs of the learner:</w:t>
      </w:r>
    </w:p>
    <w:p w14:paraId="12C50B1F" w14:textId="6CC06220" w:rsidR="00AD5802" w:rsidRPr="005A7F58" w:rsidRDefault="00AD5802" w:rsidP="00AD4B68">
      <w:pPr>
        <w:numPr>
          <w:ilvl w:val="0"/>
          <w:numId w:val="153"/>
        </w:numPr>
      </w:pPr>
      <w:r w:rsidRPr="005A7F58">
        <w:t xml:space="preserve">Support within the classroom by either an aid or </w:t>
      </w:r>
      <w:r w:rsidRPr="001005EE">
        <w:rPr>
          <w:b/>
          <w:bCs/>
        </w:rPr>
        <w:t>LEARNING SUPPORT</w:t>
      </w:r>
      <w:r w:rsidRPr="005A7F58">
        <w:t xml:space="preserve"> needs facilitator.</w:t>
      </w:r>
    </w:p>
    <w:p w14:paraId="71713BC4" w14:textId="54BCDEE9" w:rsidR="00AD5802" w:rsidRPr="005A7F58" w:rsidRDefault="00AD5802" w:rsidP="00AD4B68">
      <w:pPr>
        <w:numPr>
          <w:ilvl w:val="0"/>
          <w:numId w:val="153"/>
        </w:numPr>
      </w:pPr>
      <w:r w:rsidRPr="005A7F58">
        <w:t>If a learner is skilled in a certain outcome, they are eligible to have assessment tasks modified and their work modified.</w:t>
      </w:r>
    </w:p>
    <w:p w14:paraId="200EB934" w14:textId="2B81671A" w:rsidR="00AD5802" w:rsidRPr="005A7F58" w:rsidRDefault="00AD5802" w:rsidP="00AD4B68">
      <w:pPr>
        <w:numPr>
          <w:ilvl w:val="0"/>
          <w:numId w:val="153"/>
        </w:numPr>
      </w:pPr>
      <w:r w:rsidRPr="005A7F58">
        <w:t>Physical or timetabling modifications of programmes to enable the learners with special need access to different areas and equipment.</w:t>
      </w:r>
    </w:p>
    <w:p w14:paraId="6FE3C20D" w14:textId="1E5D257E" w:rsidR="00AD5802" w:rsidRPr="005A7F58" w:rsidRDefault="00AD5802" w:rsidP="00AD4B68">
      <w:pPr>
        <w:numPr>
          <w:ilvl w:val="0"/>
          <w:numId w:val="153"/>
        </w:numPr>
      </w:pPr>
      <w:r w:rsidRPr="005A7F58">
        <w:t>Supplying learners with appropriate educational material so that they gain a sense of achievement.</w:t>
      </w:r>
    </w:p>
    <w:p w14:paraId="0F98557A" w14:textId="77777777" w:rsidR="00AD5802" w:rsidRPr="005A7F58" w:rsidRDefault="00AD5802" w:rsidP="00AD4B68">
      <w:pPr>
        <w:numPr>
          <w:ilvl w:val="0"/>
          <w:numId w:val="153"/>
        </w:numPr>
      </w:pPr>
      <w:r w:rsidRPr="005A7F58">
        <w:t>Continual in-servicing of employees so that they develop the skills needed to work with learners with special needs.</w:t>
      </w:r>
    </w:p>
    <w:p w14:paraId="6213DA66" w14:textId="77777777" w:rsidR="00AD5802" w:rsidRPr="005A7F58" w:rsidRDefault="00AD5802" w:rsidP="00AD4B68">
      <w:pPr>
        <w:numPr>
          <w:ilvl w:val="0"/>
          <w:numId w:val="153"/>
        </w:numPr>
      </w:pPr>
      <w:r w:rsidRPr="005A7F58">
        <w:t>Depending on the learner's needs access to the Special Provision Program for major assessments.</w:t>
      </w:r>
    </w:p>
    <w:p w14:paraId="2EAE53EC" w14:textId="77777777" w:rsidR="00AD5802" w:rsidRPr="00FE1EA1" w:rsidRDefault="00AD5802" w:rsidP="00E11FF5"/>
    <w:p w14:paraId="70D6488B" w14:textId="77777777" w:rsidR="00AD5802" w:rsidRPr="00FE1EA1" w:rsidRDefault="00AD5802" w:rsidP="00E11FF5">
      <w:pPr>
        <w:pStyle w:val="Heading2"/>
      </w:pPr>
      <w:bookmarkStart w:id="501" w:name="_Toc40528875"/>
      <w:r w:rsidRPr="005A7F58">
        <w:lastRenderedPageBreak/>
        <w:t>Procedure for Dealing with Learners with Special Needs</w:t>
      </w:r>
      <w:bookmarkEnd w:id="501"/>
    </w:p>
    <w:p w14:paraId="67A9E518" w14:textId="77777777" w:rsidR="00AD5802" w:rsidRPr="00FE1EA1" w:rsidRDefault="00AD5802" w:rsidP="00E11FF5"/>
    <w:tbl>
      <w:tblPr>
        <w:tblStyle w:val="TableGrid"/>
        <w:tblW w:w="0" w:type="auto"/>
        <w:shd w:val="clear" w:color="auto" w:fill="F2F2F2" w:themeFill="background1" w:themeFillShade="F2"/>
        <w:tblLook w:val="04A0" w:firstRow="1" w:lastRow="0" w:firstColumn="1" w:lastColumn="0" w:noHBand="0" w:noVBand="1"/>
      </w:tblPr>
      <w:tblGrid>
        <w:gridCol w:w="9016"/>
      </w:tblGrid>
      <w:tr w:rsidR="00AD5802" w:rsidRPr="00FE1EA1" w14:paraId="11C4D0DC" w14:textId="77777777" w:rsidTr="00AD5802">
        <w:tc>
          <w:tcPr>
            <w:tcW w:w="9060" w:type="dxa"/>
            <w:shd w:val="clear" w:color="auto" w:fill="F2F2F2" w:themeFill="background1" w:themeFillShade="F2"/>
          </w:tcPr>
          <w:p w14:paraId="7BC6B96F" w14:textId="77777777" w:rsidR="00AD5802" w:rsidRPr="00FE1EA1" w:rsidRDefault="00AD5802" w:rsidP="00E11FF5">
            <w:pPr>
              <w:rPr>
                <w:lang w:val="en-ZA"/>
              </w:rPr>
            </w:pPr>
            <w:r w:rsidRPr="00FE1EA1">
              <w:rPr>
                <w:highlight w:val="magenta"/>
                <w:lang w:val="en-ZA"/>
              </w:rPr>
              <w:t>Flowchart FC 10:  Identification of Learner's with Special Needs</w:t>
            </w:r>
          </w:p>
        </w:tc>
      </w:tr>
    </w:tbl>
    <w:p w14:paraId="468D5360" w14:textId="77777777" w:rsidR="00AD5802" w:rsidRPr="00FE1EA1" w:rsidRDefault="00AD5802" w:rsidP="00E11FF5"/>
    <w:p w14:paraId="36C46058" w14:textId="77777777" w:rsidR="00AD5802" w:rsidRPr="0081481C" w:rsidRDefault="00AD5802" w:rsidP="00E11FF5">
      <w:r w:rsidRPr="0081481C">
        <w:t>The following procedure should be followed:</w:t>
      </w:r>
    </w:p>
    <w:p w14:paraId="26B0DAF9" w14:textId="5D0F2C30" w:rsidR="00AD5802" w:rsidRPr="0081481C" w:rsidRDefault="00AD5802" w:rsidP="00AD4B68">
      <w:pPr>
        <w:numPr>
          <w:ilvl w:val="0"/>
          <w:numId w:val="153"/>
        </w:numPr>
      </w:pPr>
      <w:r w:rsidRPr="0081481C">
        <w:t xml:space="preserve">Identify the learner/s with special </w:t>
      </w:r>
      <w:r w:rsidR="002D19AD" w:rsidRPr="0081481C">
        <w:t>needs.</w:t>
      </w:r>
    </w:p>
    <w:p w14:paraId="69CD557A" w14:textId="03D43B8E" w:rsidR="00AD5802" w:rsidRPr="0081481C" w:rsidRDefault="00AD5802" w:rsidP="00AD4B68">
      <w:pPr>
        <w:numPr>
          <w:ilvl w:val="0"/>
          <w:numId w:val="153"/>
        </w:numPr>
      </w:pPr>
      <w:r w:rsidRPr="0081481C">
        <w:t>Plan and prepare for accommodating the learner/</w:t>
      </w:r>
      <w:r w:rsidR="002D19AD" w:rsidRPr="0081481C">
        <w:t>s.</w:t>
      </w:r>
    </w:p>
    <w:p w14:paraId="05550D0E" w14:textId="3750BFB1" w:rsidR="00AD5802" w:rsidRPr="0081481C" w:rsidRDefault="00AD5802" w:rsidP="00AD4B68">
      <w:pPr>
        <w:numPr>
          <w:ilvl w:val="0"/>
          <w:numId w:val="153"/>
        </w:numPr>
      </w:pPr>
      <w:r w:rsidRPr="0081481C">
        <w:t xml:space="preserve">Accommodate the learner in the </w:t>
      </w:r>
      <w:r w:rsidR="002D19AD" w:rsidRPr="0081481C">
        <w:t>classroom.</w:t>
      </w:r>
    </w:p>
    <w:p w14:paraId="2AE27C7F" w14:textId="5DE383EB" w:rsidR="00AD5802" w:rsidRPr="0081481C" w:rsidRDefault="00AD5802" w:rsidP="00AD4B68">
      <w:pPr>
        <w:numPr>
          <w:ilvl w:val="0"/>
          <w:numId w:val="153"/>
        </w:numPr>
      </w:pPr>
      <w:r w:rsidRPr="0081481C">
        <w:t xml:space="preserve">Prepare the learner for </w:t>
      </w:r>
      <w:r w:rsidR="002D19AD" w:rsidRPr="0081481C">
        <w:t>assessment.</w:t>
      </w:r>
    </w:p>
    <w:p w14:paraId="4DCEE6A2" w14:textId="77777777" w:rsidR="00AD5802" w:rsidRPr="0081481C" w:rsidRDefault="00AD5802" w:rsidP="00AD4B68">
      <w:pPr>
        <w:numPr>
          <w:ilvl w:val="0"/>
          <w:numId w:val="153"/>
        </w:numPr>
      </w:pPr>
      <w:r w:rsidRPr="0081481C">
        <w:t>Assess the learner.</w:t>
      </w:r>
    </w:p>
    <w:p w14:paraId="1572AE2B" w14:textId="77777777" w:rsidR="00AD5802" w:rsidRPr="0081481C" w:rsidRDefault="00AD5802" w:rsidP="00E11FF5"/>
    <w:p w14:paraId="6B906EE0" w14:textId="77777777" w:rsidR="00AD5802" w:rsidRPr="0081481C" w:rsidRDefault="00AD5802" w:rsidP="00E11FF5">
      <w:pPr>
        <w:pStyle w:val="Heading3"/>
      </w:pPr>
      <w:bookmarkStart w:id="502" w:name="_Toc40528876"/>
      <w:r w:rsidRPr="0081481C">
        <w:t>Identify the Learner/s with Special Needs</w:t>
      </w:r>
      <w:bookmarkEnd w:id="502"/>
    </w:p>
    <w:p w14:paraId="1EFA7D9D" w14:textId="77777777" w:rsidR="00AD5802" w:rsidRPr="0081481C" w:rsidRDefault="00AD5802" w:rsidP="00E11FF5"/>
    <w:p w14:paraId="0AB1BBCB" w14:textId="77777777" w:rsidR="00AD5802" w:rsidRPr="0081481C" w:rsidRDefault="00AD5802" w:rsidP="00E11FF5">
      <w:r w:rsidRPr="0081481C">
        <w:t>Learner/s with special needs are identified in two ways:</w:t>
      </w:r>
    </w:p>
    <w:p w14:paraId="5F7E005C" w14:textId="0F26FAB8" w:rsidR="00AD5802" w:rsidRPr="0081481C" w:rsidRDefault="00AD5802" w:rsidP="00AD4B68">
      <w:pPr>
        <w:numPr>
          <w:ilvl w:val="0"/>
          <w:numId w:val="153"/>
        </w:numPr>
      </w:pPr>
      <w:r w:rsidRPr="0081481C">
        <w:t xml:space="preserve">Learner indicates the special need and the assistance required during </w:t>
      </w:r>
      <w:r w:rsidR="002D19AD" w:rsidRPr="0081481C">
        <w:t>enrolment.</w:t>
      </w:r>
    </w:p>
    <w:p w14:paraId="7FE0AA4D" w14:textId="77777777" w:rsidR="00AD5802" w:rsidRPr="0081481C" w:rsidRDefault="00AD5802" w:rsidP="00AD4B68">
      <w:pPr>
        <w:numPr>
          <w:ilvl w:val="0"/>
          <w:numId w:val="153"/>
        </w:numPr>
      </w:pPr>
      <w:r w:rsidRPr="0081481C">
        <w:t>Facilitator suspects that the learner has a special need or disability.</w:t>
      </w:r>
    </w:p>
    <w:p w14:paraId="68F246DA" w14:textId="77777777" w:rsidR="00AD5802" w:rsidRPr="0081481C" w:rsidRDefault="00AD5802" w:rsidP="00E11FF5"/>
    <w:p w14:paraId="31951534" w14:textId="2C1E6B8A" w:rsidR="00AD5802" w:rsidRPr="00FE1EA1" w:rsidRDefault="00AD5802" w:rsidP="00E11FF5">
      <w:r w:rsidRPr="0081481C">
        <w:t xml:space="preserve">If a facilitator suspects that a learner has a </w:t>
      </w:r>
      <w:proofErr w:type="gramStart"/>
      <w:r w:rsidRPr="0081481C">
        <w:t>special</w:t>
      </w:r>
      <w:proofErr w:type="gramEnd"/>
      <w:r w:rsidRPr="0081481C">
        <w:t xml:space="preserve"> need they need to discuss the situation with the learner and the Training Manager.</w:t>
      </w:r>
    </w:p>
    <w:p w14:paraId="14D6F84F" w14:textId="77777777" w:rsidR="00AD5802" w:rsidRPr="00FE1EA1" w:rsidRDefault="00AD5802" w:rsidP="00E11FF5"/>
    <w:p w14:paraId="1600BDAD" w14:textId="77777777" w:rsidR="00AD5802" w:rsidRPr="0081481C" w:rsidRDefault="00AD5802" w:rsidP="00E11FF5">
      <w:pPr>
        <w:pStyle w:val="Heading3"/>
      </w:pPr>
      <w:bookmarkStart w:id="503" w:name="_Toc40528877"/>
      <w:r w:rsidRPr="0081481C">
        <w:t>Plan and Prepare for Accommodating Learners with Special Needs</w:t>
      </w:r>
      <w:bookmarkEnd w:id="503"/>
    </w:p>
    <w:p w14:paraId="35795A8F" w14:textId="77777777" w:rsidR="00AD5802" w:rsidRPr="0081481C" w:rsidRDefault="00AD5802" w:rsidP="00E11FF5"/>
    <w:p w14:paraId="0B93E915" w14:textId="77777777" w:rsidR="00AD5802" w:rsidRPr="0081481C" w:rsidRDefault="00AD5802" w:rsidP="00E11FF5">
      <w:r w:rsidRPr="0081481C">
        <w:t>Depending on the special need/disability the following preparations will take place prior to the learning intervention:</w:t>
      </w:r>
    </w:p>
    <w:p w14:paraId="446188E5" w14:textId="77777777" w:rsidR="00AD5802" w:rsidRPr="0081481C" w:rsidRDefault="00AD5802" w:rsidP="00E11FF5">
      <w:pPr>
        <w:rPr>
          <w:b/>
          <w:bCs/>
        </w:rPr>
      </w:pPr>
      <w:r w:rsidRPr="0081481C">
        <w:rPr>
          <w:b/>
          <w:bCs/>
        </w:rPr>
        <w:t xml:space="preserve">Sight: </w:t>
      </w:r>
    </w:p>
    <w:p w14:paraId="6CCD90DB" w14:textId="77777777" w:rsidR="00AD5802" w:rsidRPr="0081481C" w:rsidRDefault="00AD5802" w:rsidP="00AD4B68">
      <w:pPr>
        <w:numPr>
          <w:ilvl w:val="0"/>
          <w:numId w:val="153"/>
        </w:numPr>
      </w:pPr>
      <w:r w:rsidRPr="008B4001">
        <w:t>Partially sighted learners</w:t>
      </w:r>
      <w:r w:rsidRPr="0081481C">
        <w:t xml:space="preserve"> – </w:t>
      </w:r>
    </w:p>
    <w:p w14:paraId="253B0F55" w14:textId="59B664E5" w:rsidR="00AD5802" w:rsidRPr="0081481C" w:rsidRDefault="00AD5802" w:rsidP="00AD4B68">
      <w:pPr>
        <w:pStyle w:val="ListParagraph"/>
        <w:numPr>
          <w:ilvl w:val="0"/>
          <w:numId w:val="154"/>
        </w:numPr>
      </w:pPr>
      <w:r w:rsidRPr="0081481C">
        <w:t xml:space="preserve">Increase the font of the learning material to </w:t>
      </w:r>
      <w:r w:rsidR="0081481C" w:rsidRPr="0081481C">
        <w:t>the required size</w:t>
      </w:r>
      <w:r w:rsidR="001005EE">
        <w:t>.</w:t>
      </w:r>
      <w:r w:rsidRPr="0081481C">
        <w:t xml:space="preserve"> </w:t>
      </w:r>
    </w:p>
    <w:p w14:paraId="65C7E766" w14:textId="454977FD" w:rsidR="00AD5802" w:rsidRPr="0081481C" w:rsidRDefault="00AD5802" w:rsidP="00AD4B68">
      <w:pPr>
        <w:pStyle w:val="ListParagraph"/>
        <w:numPr>
          <w:ilvl w:val="0"/>
          <w:numId w:val="154"/>
        </w:numPr>
      </w:pPr>
      <w:r w:rsidRPr="0081481C">
        <w:t xml:space="preserve">Ensure that the learner sits close to the screen and flipchart. </w:t>
      </w:r>
      <w:r w:rsidR="001005EE">
        <w:t xml:space="preserve"> </w:t>
      </w:r>
      <w:r w:rsidRPr="0081481C">
        <w:t>Reserve a seat for the learner close to the front.</w:t>
      </w:r>
    </w:p>
    <w:p w14:paraId="410524BF" w14:textId="77777777" w:rsidR="00AD5802" w:rsidRPr="0081481C" w:rsidRDefault="00AD5802" w:rsidP="00AD4B68">
      <w:pPr>
        <w:numPr>
          <w:ilvl w:val="0"/>
          <w:numId w:val="153"/>
        </w:numPr>
      </w:pPr>
      <w:r w:rsidRPr="008B4001">
        <w:t>Blind learners</w:t>
      </w:r>
      <w:r w:rsidRPr="0081481C">
        <w:t xml:space="preserve"> – </w:t>
      </w:r>
    </w:p>
    <w:p w14:paraId="7D5F946A" w14:textId="2E8CF3BC" w:rsidR="00AD5802" w:rsidRPr="0081481C" w:rsidRDefault="00AD5802" w:rsidP="00AD4B68">
      <w:pPr>
        <w:pStyle w:val="ListParagraph"/>
        <w:numPr>
          <w:ilvl w:val="0"/>
          <w:numId w:val="154"/>
        </w:numPr>
      </w:pPr>
      <w:r w:rsidRPr="0081481C">
        <w:t xml:space="preserve">Prepare the learning material in a Word document with no graphics. </w:t>
      </w:r>
      <w:r w:rsidR="001005EE">
        <w:t xml:space="preserve"> </w:t>
      </w:r>
      <w:r w:rsidRPr="0081481C">
        <w:t>Revert tables to text and remove all lines provided for written answers.</w:t>
      </w:r>
    </w:p>
    <w:p w14:paraId="56CDAF53" w14:textId="77777777" w:rsidR="00AD5802" w:rsidRPr="0081481C" w:rsidRDefault="00AD5802" w:rsidP="00AD4B68">
      <w:pPr>
        <w:pStyle w:val="ListParagraph"/>
        <w:numPr>
          <w:ilvl w:val="0"/>
          <w:numId w:val="154"/>
        </w:numPr>
      </w:pPr>
      <w:r w:rsidRPr="0081481C">
        <w:t>Give an electronic version of the learning material to the learner for conversion into Braille.</w:t>
      </w:r>
    </w:p>
    <w:p w14:paraId="2BCBF711" w14:textId="77777777" w:rsidR="00AD5802" w:rsidRPr="0081481C" w:rsidRDefault="00AD5802" w:rsidP="00AD4B68">
      <w:pPr>
        <w:pStyle w:val="ListParagraph"/>
        <w:numPr>
          <w:ilvl w:val="0"/>
          <w:numId w:val="154"/>
        </w:numPr>
      </w:pPr>
      <w:r w:rsidRPr="0081481C">
        <w:t>Allow learner to bring a Braille reader to class.</w:t>
      </w:r>
    </w:p>
    <w:p w14:paraId="4AD220F1" w14:textId="77777777" w:rsidR="00AD5802" w:rsidRPr="0081481C" w:rsidRDefault="00AD5802" w:rsidP="00AD4B68">
      <w:pPr>
        <w:pStyle w:val="ListParagraph"/>
        <w:numPr>
          <w:ilvl w:val="0"/>
          <w:numId w:val="154"/>
        </w:numPr>
      </w:pPr>
      <w:r w:rsidRPr="0081481C">
        <w:t>If required, a scribe can be arranged.</w:t>
      </w:r>
    </w:p>
    <w:p w14:paraId="7A468840" w14:textId="4736322F" w:rsidR="00AD5802" w:rsidRPr="0081481C" w:rsidRDefault="00AD5802" w:rsidP="00E11FF5">
      <w:pPr>
        <w:rPr>
          <w:b/>
          <w:bCs/>
        </w:rPr>
      </w:pPr>
      <w:r w:rsidRPr="0081481C">
        <w:rPr>
          <w:b/>
          <w:bCs/>
        </w:rPr>
        <w:t>Hearing:</w:t>
      </w:r>
    </w:p>
    <w:p w14:paraId="7EE6031F" w14:textId="77777777" w:rsidR="00AD5802" w:rsidRPr="008B4001" w:rsidRDefault="00AD5802" w:rsidP="00AD4B68">
      <w:pPr>
        <w:numPr>
          <w:ilvl w:val="0"/>
          <w:numId w:val="153"/>
        </w:numPr>
      </w:pPr>
      <w:r w:rsidRPr="008B4001">
        <w:t>Deaf and Partially Deaf Learners –</w:t>
      </w:r>
    </w:p>
    <w:p w14:paraId="5912B079" w14:textId="7236627F" w:rsidR="00AD5802" w:rsidRPr="0081481C" w:rsidRDefault="00AD5802" w:rsidP="00AD4B68">
      <w:pPr>
        <w:pStyle w:val="ListParagraph"/>
        <w:numPr>
          <w:ilvl w:val="0"/>
          <w:numId w:val="154"/>
        </w:numPr>
      </w:pPr>
      <w:r w:rsidRPr="0081481C">
        <w:t xml:space="preserve">Reserve a seat close to the front for the </w:t>
      </w:r>
      <w:r w:rsidR="002D19AD" w:rsidRPr="0081481C">
        <w:t>learner.</w:t>
      </w:r>
    </w:p>
    <w:p w14:paraId="3D0907AB" w14:textId="5C0B4C68" w:rsidR="00AD5802" w:rsidRPr="0081481C" w:rsidRDefault="00AD5802" w:rsidP="00AD4B68">
      <w:pPr>
        <w:pStyle w:val="ListParagraph"/>
        <w:numPr>
          <w:ilvl w:val="0"/>
          <w:numId w:val="154"/>
        </w:numPr>
      </w:pPr>
      <w:r w:rsidRPr="0081481C">
        <w:t xml:space="preserve">If the person is going to use a sign language interpreter, then the learner can be placed anywhere in the venue, </w:t>
      </w:r>
      <w:r w:rsidR="006305C0" w:rsidRPr="0081481C">
        <w:t>if</w:t>
      </w:r>
      <w:r w:rsidRPr="0081481C">
        <w:t xml:space="preserve"> the interpreter can face the learner.</w:t>
      </w:r>
      <w:r w:rsidR="001005EE">
        <w:t xml:space="preserve"> </w:t>
      </w:r>
      <w:r w:rsidRPr="0081481C">
        <w:t xml:space="preserve"> Placement can be discussed with the learner and interpreter.</w:t>
      </w:r>
    </w:p>
    <w:p w14:paraId="1E7812AD" w14:textId="77777777" w:rsidR="00AD5802" w:rsidRPr="0081481C" w:rsidRDefault="00AD5802" w:rsidP="00E11FF5">
      <w:pPr>
        <w:rPr>
          <w:b/>
          <w:bCs/>
        </w:rPr>
      </w:pPr>
      <w:r w:rsidRPr="0081481C">
        <w:rPr>
          <w:b/>
          <w:bCs/>
        </w:rPr>
        <w:t>Mobility</w:t>
      </w:r>
    </w:p>
    <w:p w14:paraId="7F712B5E" w14:textId="069D97BF" w:rsidR="00AD5802" w:rsidRPr="0081481C" w:rsidRDefault="00AD5802" w:rsidP="00AD4B68">
      <w:pPr>
        <w:numPr>
          <w:ilvl w:val="0"/>
          <w:numId w:val="153"/>
        </w:numPr>
      </w:pPr>
      <w:r w:rsidRPr="008B4001">
        <w:t>Learners with Limited Mobility</w:t>
      </w:r>
      <w:r w:rsidRPr="0081481C">
        <w:t xml:space="preserve"> (Wheelchairs/ crutches)</w:t>
      </w:r>
      <w:r w:rsidR="002D19AD">
        <w:t xml:space="preserve"> - </w:t>
      </w:r>
    </w:p>
    <w:p w14:paraId="3399C204" w14:textId="77777777" w:rsidR="00AD5802" w:rsidRPr="0081481C" w:rsidRDefault="00AD5802" w:rsidP="00AD4B68">
      <w:pPr>
        <w:pStyle w:val="ListParagraph"/>
        <w:numPr>
          <w:ilvl w:val="0"/>
          <w:numId w:val="154"/>
        </w:numPr>
      </w:pPr>
      <w:r w:rsidRPr="0081481C">
        <w:t>Ensure easy access to the venue, restrooms, etc.</w:t>
      </w:r>
    </w:p>
    <w:p w14:paraId="2CB4D983" w14:textId="77777777" w:rsidR="00AD5802" w:rsidRPr="0081481C" w:rsidRDefault="00AD5802" w:rsidP="00AD4B68">
      <w:pPr>
        <w:pStyle w:val="ListParagraph"/>
        <w:numPr>
          <w:ilvl w:val="0"/>
          <w:numId w:val="154"/>
        </w:numPr>
      </w:pPr>
      <w:r w:rsidRPr="0081481C">
        <w:t>Ensure easy access to desks in the training venue.</w:t>
      </w:r>
    </w:p>
    <w:p w14:paraId="31094A10" w14:textId="77777777" w:rsidR="00AD5802" w:rsidRPr="0081481C" w:rsidRDefault="00AD5802" w:rsidP="00AD4B68">
      <w:pPr>
        <w:pStyle w:val="ListParagraph"/>
        <w:numPr>
          <w:ilvl w:val="0"/>
          <w:numId w:val="154"/>
        </w:numPr>
      </w:pPr>
      <w:r w:rsidRPr="0081481C">
        <w:t>Task an ENJO Consultants (Pty) Ltd employee to assist during tea and lunch breaks.</w:t>
      </w:r>
    </w:p>
    <w:p w14:paraId="4ECE14E6" w14:textId="77777777" w:rsidR="0081481C" w:rsidRPr="0081481C" w:rsidRDefault="0081481C">
      <w:pPr>
        <w:spacing w:after="160" w:line="259" w:lineRule="auto"/>
        <w:rPr>
          <w:b/>
          <w:bCs/>
        </w:rPr>
      </w:pPr>
      <w:r w:rsidRPr="0081481C">
        <w:rPr>
          <w:b/>
          <w:bCs/>
        </w:rPr>
        <w:br w:type="page"/>
      </w:r>
    </w:p>
    <w:p w14:paraId="4C6B08A0" w14:textId="68EFB3B5" w:rsidR="00AD5802" w:rsidRPr="0081481C" w:rsidRDefault="00AD5802" w:rsidP="00E11FF5">
      <w:pPr>
        <w:rPr>
          <w:b/>
          <w:bCs/>
        </w:rPr>
      </w:pPr>
      <w:r w:rsidRPr="0081481C">
        <w:rPr>
          <w:b/>
          <w:bCs/>
        </w:rPr>
        <w:lastRenderedPageBreak/>
        <w:t>Learning Disabilities</w:t>
      </w:r>
    </w:p>
    <w:p w14:paraId="4136C089" w14:textId="71F55496" w:rsidR="00AD5802" w:rsidRPr="0081481C" w:rsidRDefault="00AD5802" w:rsidP="00AD4B68">
      <w:pPr>
        <w:numPr>
          <w:ilvl w:val="0"/>
          <w:numId w:val="153"/>
        </w:numPr>
      </w:pPr>
      <w:r w:rsidRPr="008B4001">
        <w:t>Learners with Learning Disabilities</w:t>
      </w:r>
      <w:r w:rsidRPr="0081481C">
        <w:t xml:space="preserve"> (</w:t>
      </w:r>
      <w:proofErr w:type="gramStart"/>
      <w:r w:rsidR="0081481C" w:rsidRPr="0081481C">
        <w:t>e.g.</w:t>
      </w:r>
      <w:proofErr w:type="gramEnd"/>
      <w:r w:rsidRPr="0081481C">
        <w:t xml:space="preserve"> Dyslexia, etc.)</w:t>
      </w:r>
    </w:p>
    <w:p w14:paraId="6C851C83" w14:textId="77777777" w:rsidR="00AD5802" w:rsidRPr="0081481C" w:rsidRDefault="00AD5802" w:rsidP="00AD4B68">
      <w:pPr>
        <w:pStyle w:val="ListParagraph"/>
        <w:numPr>
          <w:ilvl w:val="0"/>
          <w:numId w:val="154"/>
        </w:numPr>
      </w:pPr>
      <w:r w:rsidRPr="0081481C">
        <w:t>Learner may need a scribe or someone to read for them.</w:t>
      </w:r>
    </w:p>
    <w:p w14:paraId="49A3B823" w14:textId="77777777" w:rsidR="00AD5802" w:rsidRPr="0081481C" w:rsidRDefault="00AD5802" w:rsidP="00E11FF5">
      <w:pPr>
        <w:rPr>
          <w:b/>
          <w:bCs/>
        </w:rPr>
      </w:pPr>
      <w:r w:rsidRPr="0081481C">
        <w:rPr>
          <w:b/>
          <w:bCs/>
        </w:rPr>
        <w:t>Other special needs</w:t>
      </w:r>
    </w:p>
    <w:p w14:paraId="28DBFBF2" w14:textId="796D83B1" w:rsidR="00AD5802" w:rsidRPr="0081481C" w:rsidRDefault="00AD5802" w:rsidP="00AD4B68">
      <w:pPr>
        <w:numPr>
          <w:ilvl w:val="0"/>
          <w:numId w:val="153"/>
        </w:numPr>
      </w:pPr>
      <w:r w:rsidRPr="0081481C">
        <w:t>Obtain specialised assistance and guidance as to how to deal with the disability/special need.</w:t>
      </w:r>
    </w:p>
    <w:p w14:paraId="1A5D359A" w14:textId="77777777" w:rsidR="00AD5802" w:rsidRPr="0081481C" w:rsidRDefault="00AD5802" w:rsidP="00E11FF5"/>
    <w:p w14:paraId="04DE21C0" w14:textId="77777777" w:rsidR="00AD5802" w:rsidRPr="00FE1EA1" w:rsidRDefault="00AD5802" w:rsidP="00E11FF5">
      <w:pPr>
        <w:pStyle w:val="Heading3"/>
      </w:pPr>
      <w:bookmarkStart w:id="504" w:name="_Toc40528878"/>
      <w:r w:rsidRPr="0081481C">
        <w:t>Accommodate the Learner with Special Needs in the Classroom</w:t>
      </w:r>
      <w:bookmarkEnd w:id="504"/>
    </w:p>
    <w:p w14:paraId="58C17D31" w14:textId="77777777" w:rsidR="00AD5802" w:rsidRPr="00FE1EA1" w:rsidRDefault="00AD5802" w:rsidP="00E11FF5"/>
    <w:p w14:paraId="11ECB4B8" w14:textId="1620847A" w:rsidR="00AD5802" w:rsidRPr="00FE1EA1" w:rsidRDefault="00AD5802" w:rsidP="00E11FF5">
      <w:r w:rsidRPr="00FE1EA1">
        <w:t xml:space="preserve">ENJO Consultants (Pty) Ltd believes that success of the learning depends on a whole company approach. </w:t>
      </w:r>
      <w:r w:rsidR="00D138C1">
        <w:t xml:space="preserve"> </w:t>
      </w:r>
      <w:r w:rsidRPr="00FE1EA1">
        <w:t xml:space="preserve">All members of ENJO Consultants (Pty) Ltd training employees and support employees need to contribute to the achievements of both individual special </w:t>
      </w:r>
      <w:r w:rsidR="00262D4B" w:rsidRPr="00FE1EA1">
        <w:t>need’s</w:t>
      </w:r>
      <w:r w:rsidRPr="00FE1EA1">
        <w:t xml:space="preserve"> learners. </w:t>
      </w:r>
    </w:p>
    <w:p w14:paraId="40DDAA3F" w14:textId="77777777" w:rsidR="00AD5802" w:rsidRPr="00FE1EA1" w:rsidRDefault="00AD5802" w:rsidP="00E11FF5"/>
    <w:p w14:paraId="12D8FD98" w14:textId="77777777" w:rsidR="00AD5802" w:rsidRPr="0081481C" w:rsidRDefault="00AD5802" w:rsidP="00E11FF5">
      <w:r w:rsidRPr="0081481C">
        <w:t>The role of the facilitator is to:</w:t>
      </w:r>
    </w:p>
    <w:p w14:paraId="2985675E" w14:textId="77777777" w:rsidR="00AD5802" w:rsidRPr="0081481C" w:rsidRDefault="00AD5802" w:rsidP="00AD4B68">
      <w:pPr>
        <w:numPr>
          <w:ilvl w:val="0"/>
          <w:numId w:val="153"/>
        </w:numPr>
      </w:pPr>
      <w:r w:rsidRPr="0081481C">
        <w:t>Identify any learners who may have special needs and have not indicated these on the enrolment form.</w:t>
      </w:r>
    </w:p>
    <w:p w14:paraId="7DDB4EFF" w14:textId="77777777" w:rsidR="00AD5802" w:rsidRPr="0081481C" w:rsidRDefault="00AD5802" w:rsidP="00AD4B68">
      <w:pPr>
        <w:numPr>
          <w:ilvl w:val="0"/>
          <w:numId w:val="153"/>
        </w:numPr>
      </w:pPr>
      <w:r w:rsidRPr="0081481C">
        <w:t>Any suspicion of special needs and relevant support should be discussed with the relevant learner and the training manager.</w:t>
      </w:r>
    </w:p>
    <w:p w14:paraId="61728246" w14:textId="66D32372" w:rsidR="00AD5802" w:rsidRPr="0081481C" w:rsidRDefault="00AD5802" w:rsidP="00AD4B68">
      <w:pPr>
        <w:numPr>
          <w:ilvl w:val="0"/>
          <w:numId w:val="153"/>
        </w:numPr>
      </w:pPr>
      <w:r w:rsidRPr="0081481C">
        <w:t>Ensure the integration of learners with special needs by helping to provide a secure, caring and accepting environment.</w:t>
      </w:r>
    </w:p>
    <w:p w14:paraId="00FC982B" w14:textId="77777777" w:rsidR="00AD5802" w:rsidRPr="0081481C" w:rsidRDefault="00AD5802" w:rsidP="00AD4B68">
      <w:pPr>
        <w:numPr>
          <w:ilvl w:val="0"/>
          <w:numId w:val="153"/>
        </w:numPr>
      </w:pPr>
      <w:r w:rsidRPr="0081481C">
        <w:t>Ensure that learners with special needs do not feel isolated and alienated, thus include them in discussions and group activities.</w:t>
      </w:r>
    </w:p>
    <w:p w14:paraId="756649D6" w14:textId="77777777" w:rsidR="00AD5802" w:rsidRPr="0081481C" w:rsidRDefault="00AD5802" w:rsidP="00AD4B68">
      <w:pPr>
        <w:numPr>
          <w:ilvl w:val="0"/>
          <w:numId w:val="153"/>
        </w:numPr>
      </w:pPr>
      <w:r w:rsidRPr="0081481C">
        <w:t>Encourage learner with the special need/disability to share his/her ideas of how others could assist if they need assistance.</w:t>
      </w:r>
    </w:p>
    <w:p w14:paraId="702B9AFD" w14:textId="77777777" w:rsidR="00AD5802" w:rsidRPr="0081481C" w:rsidRDefault="00AD5802" w:rsidP="00AD4B68">
      <w:pPr>
        <w:numPr>
          <w:ilvl w:val="0"/>
          <w:numId w:val="153"/>
        </w:numPr>
      </w:pPr>
      <w:r w:rsidRPr="0081481C">
        <w:t xml:space="preserve">Slow </w:t>
      </w:r>
      <w:proofErr w:type="gramStart"/>
      <w:r w:rsidRPr="0081481C">
        <w:t>down</w:t>
      </w:r>
      <w:proofErr w:type="gramEnd"/>
      <w:r w:rsidRPr="0081481C">
        <w:t xml:space="preserve"> if necessary, but still aim your pace at the middle learners. Do not advantage or disadvantage any learners in their progress.</w:t>
      </w:r>
    </w:p>
    <w:p w14:paraId="53E5D837" w14:textId="77777777" w:rsidR="00AD5802" w:rsidRPr="0081481C" w:rsidRDefault="00AD5802" w:rsidP="00AD4B68">
      <w:pPr>
        <w:numPr>
          <w:ilvl w:val="0"/>
          <w:numId w:val="153"/>
        </w:numPr>
      </w:pPr>
      <w:r w:rsidRPr="0081481C">
        <w:t>If the special needs learner cannot keep up with the pace, spend one-on-one time with the learner during group discussions or identify stronger learners that could assist them.</w:t>
      </w:r>
    </w:p>
    <w:p w14:paraId="33A49D02" w14:textId="77777777" w:rsidR="00AD5802" w:rsidRPr="0081481C" w:rsidRDefault="00AD5802" w:rsidP="00AD4B68">
      <w:pPr>
        <w:numPr>
          <w:ilvl w:val="0"/>
          <w:numId w:val="153"/>
        </w:numPr>
      </w:pPr>
      <w:r w:rsidRPr="0081481C">
        <w:t>Report on the learner’s progress in the facilitator report.</w:t>
      </w:r>
    </w:p>
    <w:p w14:paraId="4D282633" w14:textId="77777777" w:rsidR="00AD5802" w:rsidRPr="00FE1EA1" w:rsidRDefault="00AD5802" w:rsidP="00E11FF5">
      <w:pPr>
        <w:ind w:left="720"/>
      </w:pPr>
    </w:p>
    <w:p w14:paraId="184E4F84" w14:textId="77777777" w:rsidR="00AD5802" w:rsidRPr="00FE1EA1" w:rsidRDefault="00AD5802" w:rsidP="00E11FF5"/>
    <w:p w14:paraId="0F4D3E64" w14:textId="69E4BE3B" w:rsidR="00AD5802" w:rsidRPr="0081481C" w:rsidRDefault="00AD5802" w:rsidP="00E11FF5">
      <w:pPr>
        <w:pStyle w:val="Heading3"/>
      </w:pPr>
      <w:bookmarkStart w:id="505" w:name="_Toc40528879"/>
      <w:r w:rsidRPr="0081481C">
        <w:t>Prepare the Learner for Assessment</w:t>
      </w:r>
      <w:bookmarkEnd w:id="505"/>
    </w:p>
    <w:p w14:paraId="215F4817" w14:textId="77777777" w:rsidR="00AD5802" w:rsidRPr="0081481C" w:rsidRDefault="00AD5802" w:rsidP="00E11FF5"/>
    <w:p w14:paraId="5F5D51F3" w14:textId="77777777" w:rsidR="00AD5802" w:rsidRPr="0081481C" w:rsidRDefault="00AD5802" w:rsidP="00E11FF5">
      <w:r w:rsidRPr="0081481C">
        <w:t>Apart from ensuring that the learner with special needs understands exactly what is required of him/her when compiling the Portfolio of Evidence, the facilitator needs to pay attention to the following:</w:t>
      </w:r>
    </w:p>
    <w:p w14:paraId="1A1DCEF1" w14:textId="23273998" w:rsidR="00AD5802" w:rsidRPr="0081481C" w:rsidRDefault="00AD5802" w:rsidP="00AD4B68">
      <w:pPr>
        <w:numPr>
          <w:ilvl w:val="0"/>
          <w:numId w:val="153"/>
        </w:numPr>
      </w:pPr>
      <w:r w:rsidRPr="0081481C">
        <w:t xml:space="preserve">Ensure that the learner clearly indicates his/her special need in the Preparation for Assessment </w:t>
      </w:r>
      <w:r w:rsidR="002D19AD" w:rsidRPr="0081481C">
        <w:t>Documents.</w:t>
      </w:r>
    </w:p>
    <w:p w14:paraId="0498AA1A" w14:textId="52FBBAD5" w:rsidR="00AD5802" w:rsidRPr="0081481C" w:rsidRDefault="00AD5802" w:rsidP="00AD4B68">
      <w:pPr>
        <w:numPr>
          <w:ilvl w:val="0"/>
          <w:numId w:val="153"/>
        </w:numPr>
      </w:pPr>
      <w:r w:rsidRPr="0081481C">
        <w:t xml:space="preserve">Ensure that the learner completes all the formative assessment </w:t>
      </w:r>
      <w:r w:rsidR="002D19AD" w:rsidRPr="0081481C">
        <w:t>activities.</w:t>
      </w:r>
    </w:p>
    <w:p w14:paraId="6FC263E9" w14:textId="6742BD5B" w:rsidR="00AD5802" w:rsidRPr="0081481C" w:rsidRDefault="00AD5802" w:rsidP="00AD4B68">
      <w:pPr>
        <w:numPr>
          <w:ilvl w:val="0"/>
          <w:numId w:val="153"/>
        </w:numPr>
      </w:pPr>
      <w:r w:rsidRPr="0081481C">
        <w:t xml:space="preserve">Determine whether the learner will need additional time to complete the assessment and make a note of </w:t>
      </w:r>
      <w:r w:rsidR="002D19AD" w:rsidRPr="0081481C">
        <w:t>that.</w:t>
      </w:r>
    </w:p>
    <w:p w14:paraId="0F7FD1E4" w14:textId="77777777" w:rsidR="00AD5802" w:rsidRPr="00FE1EA1" w:rsidRDefault="00AD5802" w:rsidP="00AD4B68">
      <w:pPr>
        <w:numPr>
          <w:ilvl w:val="0"/>
          <w:numId w:val="153"/>
        </w:numPr>
      </w:pPr>
      <w:r w:rsidRPr="00FE1EA1">
        <w:t xml:space="preserve">If the learner has used an interpreter or a scribe, ensure that they both initial all the pages in the PoE and complete the </w:t>
      </w:r>
      <w:r w:rsidRPr="00D40BDD">
        <w:t>Special Needs Declaration of Authenticity form</w:t>
      </w:r>
      <w:r w:rsidRPr="00FE1EA1">
        <w:t>.</w:t>
      </w:r>
    </w:p>
    <w:p w14:paraId="35A3CF33" w14:textId="6AC16141" w:rsidR="00AD5802" w:rsidRPr="0081481C" w:rsidRDefault="00AD5802" w:rsidP="00AD4B68">
      <w:pPr>
        <w:numPr>
          <w:ilvl w:val="0"/>
          <w:numId w:val="153"/>
        </w:numPr>
      </w:pPr>
      <w:r w:rsidRPr="0081481C">
        <w:t xml:space="preserve">Encourage the learner to include any documentation </w:t>
      </w:r>
      <w:r w:rsidR="00262D4B" w:rsidRPr="0081481C">
        <w:t>about</w:t>
      </w:r>
      <w:r w:rsidRPr="0081481C">
        <w:t xml:space="preserve"> the special need in the PoE for the attention of the assessor.</w:t>
      </w:r>
    </w:p>
    <w:p w14:paraId="6850BA48" w14:textId="77777777" w:rsidR="00AD5802" w:rsidRPr="00FE1EA1" w:rsidRDefault="00AD5802" w:rsidP="00E11FF5"/>
    <w:p w14:paraId="3E15D551" w14:textId="77777777" w:rsidR="0081481C" w:rsidRPr="00D40BDD" w:rsidRDefault="0081481C" w:rsidP="00D40BDD">
      <w:r w:rsidRPr="00D40BDD">
        <w:br w:type="page"/>
      </w:r>
    </w:p>
    <w:p w14:paraId="7C07456D" w14:textId="7C03EFDC" w:rsidR="00AD5802" w:rsidRPr="0081481C" w:rsidRDefault="00AD5802" w:rsidP="00E11FF5">
      <w:pPr>
        <w:pStyle w:val="Heading3"/>
      </w:pPr>
      <w:bookmarkStart w:id="506" w:name="_Toc40528880"/>
      <w:r w:rsidRPr="0081481C">
        <w:lastRenderedPageBreak/>
        <w:t>Assess the Learner with Special Needs</w:t>
      </w:r>
      <w:bookmarkEnd w:id="506"/>
    </w:p>
    <w:p w14:paraId="3DFF6EAB" w14:textId="77777777" w:rsidR="00AD5802" w:rsidRPr="0081481C" w:rsidRDefault="00AD5802" w:rsidP="00E11FF5"/>
    <w:p w14:paraId="0B456A92" w14:textId="785B4081" w:rsidR="00AD5802" w:rsidRPr="0081481C" w:rsidRDefault="00AD5802" w:rsidP="00E11FF5">
      <w:r w:rsidRPr="0081481C">
        <w:t xml:space="preserve">The assessment is conducted in line with the Assessment </w:t>
      </w:r>
      <w:r w:rsidRPr="00262D4B">
        <w:t xml:space="preserve">policy P41 and PR </w:t>
      </w:r>
      <w:r w:rsidRPr="006305C0">
        <w:t xml:space="preserve">41. </w:t>
      </w:r>
      <w:r w:rsidR="006305C0">
        <w:t xml:space="preserve"> </w:t>
      </w:r>
      <w:r w:rsidRPr="006305C0">
        <w:t>During</w:t>
      </w:r>
      <w:r w:rsidRPr="0081481C">
        <w:t xml:space="preserve"> the assessment, the assessor </w:t>
      </w:r>
      <w:r w:rsidR="006305C0" w:rsidRPr="0081481C">
        <w:t>must</w:t>
      </w:r>
      <w:r w:rsidRPr="0081481C">
        <w:t>:</w:t>
      </w:r>
    </w:p>
    <w:p w14:paraId="01160B5B" w14:textId="41F14E84" w:rsidR="00AD5802" w:rsidRPr="0081481C" w:rsidRDefault="00AD5802" w:rsidP="00AD4B68">
      <w:pPr>
        <w:numPr>
          <w:ilvl w:val="0"/>
          <w:numId w:val="153"/>
        </w:numPr>
      </w:pPr>
      <w:r w:rsidRPr="0081481C">
        <w:t xml:space="preserve">Take note of the learner’s special needs/disability and how this was </w:t>
      </w:r>
      <w:r w:rsidR="002D19AD" w:rsidRPr="0081481C">
        <w:t>accommodated.</w:t>
      </w:r>
    </w:p>
    <w:p w14:paraId="45BE4AE5" w14:textId="45931B1C" w:rsidR="00AD5802" w:rsidRPr="0081481C" w:rsidRDefault="00AD5802" w:rsidP="00AD4B68">
      <w:pPr>
        <w:numPr>
          <w:ilvl w:val="0"/>
          <w:numId w:val="153"/>
        </w:numPr>
      </w:pPr>
      <w:r w:rsidRPr="0081481C">
        <w:t xml:space="preserve">Determine whether the accommodation of the special need/disability in any way compromised the validity and fairness of the </w:t>
      </w:r>
      <w:r w:rsidR="002D19AD" w:rsidRPr="0081481C">
        <w:t>assessment.</w:t>
      </w:r>
    </w:p>
    <w:p w14:paraId="304C0CCF" w14:textId="578CFE3C" w:rsidR="00AD5802" w:rsidRPr="0081481C" w:rsidRDefault="00AD5802" w:rsidP="00AD4B68">
      <w:pPr>
        <w:numPr>
          <w:ilvl w:val="0"/>
          <w:numId w:val="153"/>
        </w:numPr>
      </w:pPr>
      <w:r w:rsidRPr="0081481C">
        <w:t xml:space="preserve">Judge the evidence submitted to determine whether specific outcomes, assessment criteria, range statements, EEK and CCFOs were </w:t>
      </w:r>
      <w:r w:rsidR="002D19AD" w:rsidRPr="0081481C">
        <w:t>met.</w:t>
      </w:r>
    </w:p>
    <w:p w14:paraId="7094296D" w14:textId="57023816" w:rsidR="00AD5802" w:rsidRPr="0081481C" w:rsidRDefault="00AD5802" w:rsidP="00AD4B68">
      <w:pPr>
        <w:numPr>
          <w:ilvl w:val="0"/>
          <w:numId w:val="153"/>
        </w:numPr>
      </w:pPr>
      <w:r w:rsidRPr="0081481C">
        <w:t>Judge the evidence for compliance with VARCS principles.</w:t>
      </w:r>
    </w:p>
    <w:p w14:paraId="7F063EB1" w14:textId="77777777" w:rsidR="00AD5802" w:rsidRPr="00FE1EA1" w:rsidRDefault="00AD5802" w:rsidP="00E11FF5"/>
    <w:p w14:paraId="2DA0157F" w14:textId="77777777" w:rsidR="00AD5802" w:rsidRPr="00FE1EA1" w:rsidRDefault="00AD5802" w:rsidP="00E11FF5">
      <w:pPr>
        <w:pStyle w:val="Heading3"/>
        <w:rPr>
          <w:highlight w:val="magenta"/>
        </w:rPr>
      </w:pPr>
      <w:bookmarkStart w:id="507" w:name="_Toc40528881"/>
      <w:r w:rsidRPr="00FE1EA1">
        <w:rPr>
          <w:highlight w:val="magenta"/>
        </w:rPr>
        <w:t>Documents required</w:t>
      </w:r>
      <w:bookmarkEnd w:id="507"/>
    </w:p>
    <w:tbl>
      <w:tblPr>
        <w:tblStyle w:val="TableGrid"/>
        <w:tblW w:w="0" w:type="auto"/>
        <w:tblLook w:val="04A0" w:firstRow="1" w:lastRow="0" w:firstColumn="1" w:lastColumn="0" w:noHBand="0" w:noVBand="1"/>
      </w:tblPr>
      <w:tblGrid>
        <w:gridCol w:w="9016"/>
      </w:tblGrid>
      <w:tr w:rsidR="00AD5802" w:rsidRPr="00FE1EA1" w14:paraId="5BFD1DE8" w14:textId="77777777" w:rsidTr="00AD5802">
        <w:tc>
          <w:tcPr>
            <w:tcW w:w="9016" w:type="dxa"/>
          </w:tcPr>
          <w:p w14:paraId="71657317" w14:textId="77777777" w:rsidR="00AD5802" w:rsidRPr="00FE1EA1" w:rsidRDefault="00AD5802" w:rsidP="00E11FF5">
            <w:pPr>
              <w:rPr>
                <w:highlight w:val="magenta"/>
                <w:lang w:val="en-ZA"/>
              </w:rPr>
            </w:pPr>
            <w:r w:rsidRPr="00FE1EA1">
              <w:rPr>
                <w:highlight w:val="magenta"/>
                <w:lang w:val="en-ZA"/>
              </w:rPr>
              <w:t>Enrolment form</w:t>
            </w:r>
          </w:p>
        </w:tc>
      </w:tr>
      <w:tr w:rsidR="00AD5802" w:rsidRPr="00FE1EA1" w14:paraId="4C5D6F3D" w14:textId="77777777" w:rsidTr="00AD5802">
        <w:tc>
          <w:tcPr>
            <w:tcW w:w="9016" w:type="dxa"/>
          </w:tcPr>
          <w:p w14:paraId="1871447F" w14:textId="77777777" w:rsidR="00AD5802" w:rsidRPr="00FE1EA1" w:rsidRDefault="00AD5802" w:rsidP="00E11FF5">
            <w:pPr>
              <w:rPr>
                <w:highlight w:val="magenta"/>
                <w:lang w:val="en-ZA"/>
              </w:rPr>
            </w:pPr>
            <w:r w:rsidRPr="00FE1EA1">
              <w:rPr>
                <w:highlight w:val="magenta"/>
                <w:lang w:val="en-ZA"/>
              </w:rPr>
              <w:t>Assessment documents (list?)</w:t>
            </w:r>
          </w:p>
        </w:tc>
      </w:tr>
      <w:tr w:rsidR="00AD5802" w:rsidRPr="00FE1EA1" w14:paraId="765B06B0" w14:textId="77777777" w:rsidTr="00AD5802">
        <w:tc>
          <w:tcPr>
            <w:tcW w:w="9016" w:type="dxa"/>
          </w:tcPr>
          <w:p w14:paraId="37814C5B" w14:textId="77777777" w:rsidR="00AD5802" w:rsidRPr="00FE1EA1" w:rsidRDefault="00AD5802" w:rsidP="00E11FF5">
            <w:pPr>
              <w:rPr>
                <w:lang w:val="en-ZA"/>
              </w:rPr>
            </w:pPr>
            <w:r w:rsidRPr="00FE1EA1">
              <w:rPr>
                <w:highlight w:val="magenta"/>
                <w:lang w:val="en-ZA"/>
              </w:rPr>
              <w:t>Special Needs Declaration of Authenticity Form</w:t>
            </w:r>
          </w:p>
        </w:tc>
      </w:tr>
    </w:tbl>
    <w:p w14:paraId="1D1C80A8" w14:textId="77777777" w:rsidR="00AD5802" w:rsidRPr="00FE1EA1" w:rsidRDefault="00AD5802" w:rsidP="00E11FF5"/>
    <w:p w14:paraId="6980641A" w14:textId="77777777" w:rsidR="00AD5802" w:rsidRPr="00831424" w:rsidRDefault="00AD5802" w:rsidP="00E11FF5">
      <w:pPr>
        <w:pStyle w:val="Heading3"/>
      </w:pPr>
      <w:bookmarkStart w:id="508" w:name="_Toc40528882"/>
      <w:r w:rsidRPr="00831424">
        <w:t>Related Policies</w:t>
      </w:r>
      <w:bookmarkEnd w:id="508"/>
    </w:p>
    <w:tbl>
      <w:tblPr>
        <w:tblStyle w:val="TableGrid"/>
        <w:tblW w:w="0" w:type="auto"/>
        <w:tblLook w:val="04A0" w:firstRow="1" w:lastRow="0" w:firstColumn="1" w:lastColumn="0" w:noHBand="0" w:noVBand="1"/>
      </w:tblPr>
      <w:tblGrid>
        <w:gridCol w:w="9016"/>
      </w:tblGrid>
      <w:tr w:rsidR="00AD5802" w:rsidRPr="00FE1EA1" w14:paraId="2B1227B3" w14:textId="77777777" w:rsidTr="00AD5802">
        <w:tc>
          <w:tcPr>
            <w:tcW w:w="9016" w:type="dxa"/>
          </w:tcPr>
          <w:p w14:paraId="7D8D26B0" w14:textId="77777777" w:rsidR="00AD5802" w:rsidRPr="00262D4B" w:rsidRDefault="00AD5802" w:rsidP="00E11FF5">
            <w:pPr>
              <w:rPr>
                <w:lang w:val="en-ZA"/>
              </w:rPr>
            </w:pPr>
            <w:r w:rsidRPr="00262D4B">
              <w:rPr>
                <w:lang w:val="en-ZA"/>
              </w:rPr>
              <w:t xml:space="preserve">People experiencing barriers to life and learning (Disability) policy P30 and PR30 </w:t>
            </w:r>
          </w:p>
        </w:tc>
      </w:tr>
      <w:tr w:rsidR="00AD5802" w:rsidRPr="00FE1EA1" w14:paraId="2862A86A" w14:textId="77777777" w:rsidTr="00262D4B">
        <w:tc>
          <w:tcPr>
            <w:tcW w:w="9016" w:type="dxa"/>
            <w:shd w:val="clear" w:color="auto" w:fill="auto"/>
          </w:tcPr>
          <w:p w14:paraId="7289B7F2" w14:textId="77777777" w:rsidR="00AD5802" w:rsidRPr="00262D4B" w:rsidRDefault="00AD5802" w:rsidP="00E11FF5">
            <w:pPr>
              <w:rPr>
                <w:lang w:val="en-ZA"/>
              </w:rPr>
            </w:pPr>
            <w:r w:rsidRPr="00262D4B">
              <w:rPr>
                <w:lang w:val="en-ZA"/>
              </w:rPr>
              <w:t>Learner Support Policy P33 and PR 33</w:t>
            </w:r>
          </w:p>
        </w:tc>
      </w:tr>
      <w:tr w:rsidR="00AD5802" w:rsidRPr="00262D4B" w14:paraId="1A806C8F" w14:textId="77777777" w:rsidTr="00AD5802">
        <w:tc>
          <w:tcPr>
            <w:tcW w:w="9016" w:type="dxa"/>
          </w:tcPr>
          <w:p w14:paraId="6BE3BAC1" w14:textId="77777777" w:rsidR="00AD5802" w:rsidRPr="00262D4B" w:rsidRDefault="00AD5802" w:rsidP="00E11FF5">
            <w:pPr>
              <w:rPr>
                <w:lang w:val="en-ZA"/>
              </w:rPr>
            </w:pPr>
            <w:r w:rsidRPr="00262D4B">
              <w:rPr>
                <w:lang w:val="en-ZA"/>
              </w:rPr>
              <w:t>Grievance Policy P35 and PR35</w:t>
            </w:r>
          </w:p>
        </w:tc>
      </w:tr>
      <w:tr w:rsidR="00AD5802" w:rsidRPr="00FE1EA1" w14:paraId="3E3E3F20" w14:textId="77777777" w:rsidTr="00AD5802">
        <w:tc>
          <w:tcPr>
            <w:tcW w:w="9016" w:type="dxa"/>
          </w:tcPr>
          <w:p w14:paraId="4BD179E6" w14:textId="77777777" w:rsidR="00AD5802" w:rsidRPr="00FE1EA1" w:rsidRDefault="00AD5802" w:rsidP="00E11FF5">
            <w:pPr>
              <w:rPr>
                <w:lang w:val="en-ZA"/>
              </w:rPr>
            </w:pPr>
            <w:r w:rsidRPr="00262D4B">
              <w:rPr>
                <w:lang w:val="en-ZA"/>
              </w:rPr>
              <w:t>Disciplinary Policy P36 and PR36</w:t>
            </w:r>
          </w:p>
        </w:tc>
      </w:tr>
      <w:tr w:rsidR="00AD5802" w:rsidRPr="00FE1EA1" w14:paraId="645F43C7" w14:textId="77777777" w:rsidTr="00AD5802">
        <w:tc>
          <w:tcPr>
            <w:tcW w:w="9016" w:type="dxa"/>
          </w:tcPr>
          <w:p w14:paraId="75088EE8" w14:textId="77777777" w:rsidR="00AD5802" w:rsidRPr="00FE1EA1" w:rsidRDefault="00AD5802" w:rsidP="00E11FF5">
            <w:pPr>
              <w:rPr>
                <w:lang w:val="en-ZA"/>
              </w:rPr>
            </w:pPr>
            <w:r w:rsidRPr="00262D4B">
              <w:rPr>
                <w:lang w:val="en-ZA"/>
              </w:rPr>
              <w:t>Assessment P41and PR41</w:t>
            </w:r>
          </w:p>
        </w:tc>
      </w:tr>
      <w:tr w:rsidR="00AD5802" w:rsidRPr="00FE1EA1" w14:paraId="73ACCF5C" w14:textId="77777777" w:rsidTr="00AD5802">
        <w:tc>
          <w:tcPr>
            <w:tcW w:w="9016" w:type="dxa"/>
          </w:tcPr>
          <w:p w14:paraId="35B81FE8" w14:textId="3FA7CB51" w:rsidR="00AD5802" w:rsidRPr="00262D4B" w:rsidRDefault="00AD5802" w:rsidP="00E11FF5">
            <w:pPr>
              <w:rPr>
                <w:lang w:val="en-ZA"/>
              </w:rPr>
            </w:pPr>
            <w:r w:rsidRPr="00262D4B">
              <w:rPr>
                <w:lang w:val="en-ZA"/>
              </w:rPr>
              <w:t>RPL</w:t>
            </w:r>
            <w:r w:rsidR="00262D4B" w:rsidRPr="00262D4B">
              <w:rPr>
                <w:lang w:val="en-ZA"/>
              </w:rPr>
              <w:t xml:space="preserve"> Policy 42 and PR42</w:t>
            </w:r>
          </w:p>
        </w:tc>
      </w:tr>
      <w:tr w:rsidR="00AD5802" w:rsidRPr="00FE1EA1" w14:paraId="44B62934" w14:textId="77777777" w:rsidTr="00AD5802">
        <w:tc>
          <w:tcPr>
            <w:tcW w:w="9016" w:type="dxa"/>
          </w:tcPr>
          <w:p w14:paraId="479BF295" w14:textId="34A9D3B8" w:rsidR="00AD5802" w:rsidRPr="00831424" w:rsidRDefault="00AD5802" w:rsidP="00E11FF5">
            <w:pPr>
              <w:rPr>
                <w:lang w:val="en-ZA"/>
              </w:rPr>
            </w:pPr>
            <w:r w:rsidRPr="00831424">
              <w:rPr>
                <w:lang w:val="en-ZA"/>
              </w:rPr>
              <w:t>Re-assessment</w:t>
            </w:r>
            <w:r w:rsidR="00831424" w:rsidRPr="00831424">
              <w:rPr>
                <w:lang w:val="en-ZA"/>
              </w:rPr>
              <w:t xml:space="preserve"> Policy 46 P</w:t>
            </w:r>
            <w:r w:rsidR="00831424">
              <w:rPr>
                <w:lang w:val="en-ZA"/>
              </w:rPr>
              <w:t>R</w:t>
            </w:r>
            <w:r w:rsidR="00831424" w:rsidRPr="00831424">
              <w:rPr>
                <w:lang w:val="en-ZA"/>
              </w:rPr>
              <w:t>46</w:t>
            </w:r>
          </w:p>
        </w:tc>
      </w:tr>
      <w:tr w:rsidR="00AD5802" w:rsidRPr="00FE1EA1" w14:paraId="05CA9973" w14:textId="77777777" w:rsidTr="00AD5802">
        <w:tc>
          <w:tcPr>
            <w:tcW w:w="9016" w:type="dxa"/>
          </w:tcPr>
          <w:p w14:paraId="1B577906" w14:textId="16D48046" w:rsidR="00AD5802" w:rsidRPr="00831424" w:rsidRDefault="00AD5802" w:rsidP="00E11FF5">
            <w:pPr>
              <w:rPr>
                <w:lang w:val="en-ZA"/>
              </w:rPr>
            </w:pPr>
            <w:r w:rsidRPr="00831424">
              <w:rPr>
                <w:lang w:val="en-ZA"/>
              </w:rPr>
              <w:t>Moderation</w:t>
            </w:r>
            <w:r w:rsidR="00831424" w:rsidRPr="00831424">
              <w:rPr>
                <w:lang w:val="en-ZA"/>
              </w:rPr>
              <w:t xml:space="preserve"> Policy 48 PR48</w:t>
            </w:r>
          </w:p>
        </w:tc>
      </w:tr>
    </w:tbl>
    <w:p w14:paraId="486D8214" w14:textId="77777777" w:rsidR="00AD5802" w:rsidRPr="00FE1EA1" w:rsidRDefault="00AD5802" w:rsidP="00E11FF5"/>
    <w:p w14:paraId="0E6889A4" w14:textId="77777777" w:rsidR="008E54B4" w:rsidRDefault="008E54B4">
      <w:pPr>
        <w:spacing w:after="160" w:line="259" w:lineRule="auto"/>
      </w:pPr>
      <w:r>
        <w:br w:type="page"/>
      </w:r>
    </w:p>
    <w:p w14:paraId="4789B515" w14:textId="52A13B30" w:rsidR="00447C6B" w:rsidRPr="00FE1EA1" w:rsidRDefault="00447C6B" w:rsidP="00E11FF5">
      <w:r w:rsidRPr="00FE1EA1">
        <w:lastRenderedPageBreak/>
        <w:br w:type="page"/>
      </w:r>
    </w:p>
    <w:tbl>
      <w:tblPr>
        <w:tblStyle w:val="TableGridLight"/>
        <w:tblW w:w="0" w:type="auto"/>
        <w:tblLook w:val="04A0" w:firstRow="1" w:lastRow="0" w:firstColumn="1" w:lastColumn="0" w:noHBand="0" w:noVBand="1"/>
      </w:tblPr>
      <w:tblGrid>
        <w:gridCol w:w="3005"/>
        <w:gridCol w:w="2377"/>
        <w:gridCol w:w="628"/>
        <w:gridCol w:w="1215"/>
        <w:gridCol w:w="1791"/>
      </w:tblGrid>
      <w:tr w:rsidR="00AD5802" w:rsidRPr="00FE1EA1" w14:paraId="545D59F6" w14:textId="77777777" w:rsidTr="00AD5802">
        <w:tc>
          <w:tcPr>
            <w:tcW w:w="5382" w:type="dxa"/>
            <w:gridSpan w:val="2"/>
          </w:tcPr>
          <w:p w14:paraId="1FF8CFCF" w14:textId="6614D058" w:rsidR="00AD5802" w:rsidRPr="00FE1EA1" w:rsidRDefault="00AD5802" w:rsidP="00E11FF5">
            <w:pPr>
              <w:tabs>
                <w:tab w:val="left" w:pos="7169"/>
              </w:tabs>
              <w:rPr>
                <w:b/>
                <w:color w:val="767171" w:themeColor="background2" w:themeShade="80"/>
                <w:sz w:val="22"/>
                <w:szCs w:val="22"/>
                <w:lang w:val="en-ZA"/>
              </w:rPr>
            </w:pPr>
            <w:r w:rsidRPr="00FE1EA1">
              <w:rPr>
                <w:b/>
                <w:color w:val="767171" w:themeColor="background2" w:themeShade="80"/>
                <w:sz w:val="22"/>
                <w:szCs w:val="22"/>
                <w:lang w:val="en-ZA"/>
              </w:rPr>
              <w:lastRenderedPageBreak/>
              <w:t xml:space="preserve">ENJO Consultants (Pty) Ltd </w:t>
            </w:r>
          </w:p>
        </w:tc>
        <w:tc>
          <w:tcPr>
            <w:tcW w:w="1843" w:type="dxa"/>
            <w:gridSpan w:val="2"/>
          </w:tcPr>
          <w:p w14:paraId="2748FB43" w14:textId="77777777" w:rsidR="00AD5802" w:rsidRPr="00FE1EA1" w:rsidRDefault="00AD5802" w:rsidP="00E11FF5">
            <w:pPr>
              <w:tabs>
                <w:tab w:val="left" w:pos="7169"/>
              </w:tabs>
              <w:rPr>
                <w:b/>
                <w:color w:val="767171" w:themeColor="background2" w:themeShade="80"/>
                <w:sz w:val="22"/>
                <w:szCs w:val="22"/>
                <w:lang w:val="en-ZA"/>
              </w:rPr>
            </w:pPr>
            <w:r w:rsidRPr="00FE1EA1">
              <w:rPr>
                <w:b/>
                <w:color w:val="767171" w:themeColor="background2" w:themeShade="80"/>
                <w:sz w:val="22"/>
                <w:szCs w:val="22"/>
                <w:lang w:val="en-ZA"/>
              </w:rPr>
              <w:t>REFERENCE:</w:t>
            </w:r>
          </w:p>
        </w:tc>
        <w:tc>
          <w:tcPr>
            <w:tcW w:w="1791" w:type="dxa"/>
          </w:tcPr>
          <w:p w14:paraId="35DC029F" w14:textId="77777777" w:rsidR="00AD5802" w:rsidRPr="00FE1EA1" w:rsidRDefault="00AD5802" w:rsidP="00E11FF5">
            <w:pPr>
              <w:tabs>
                <w:tab w:val="left" w:pos="7169"/>
              </w:tabs>
              <w:rPr>
                <w:color w:val="767171" w:themeColor="background2" w:themeShade="80"/>
                <w:sz w:val="22"/>
                <w:szCs w:val="22"/>
                <w:lang w:val="en-ZA"/>
              </w:rPr>
            </w:pPr>
            <w:r w:rsidRPr="00FE1EA1">
              <w:rPr>
                <w:color w:val="767171" w:themeColor="background2" w:themeShade="80"/>
                <w:sz w:val="22"/>
                <w:szCs w:val="22"/>
                <w:lang w:val="en-ZA"/>
              </w:rPr>
              <w:t>P32 &amp; PR32</w:t>
            </w:r>
          </w:p>
        </w:tc>
      </w:tr>
      <w:tr w:rsidR="00AD5802" w:rsidRPr="00FE1EA1" w14:paraId="0F2BBC6C" w14:textId="77777777" w:rsidTr="00AD5802">
        <w:tc>
          <w:tcPr>
            <w:tcW w:w="5382" w:type="dxa"/>
            <w:gridSpan w:val="2"/>
          </w:tcPr>
          <w:p w14:paraId="1C512828" w14:textId="77777777" w:rsidR="00AD5802" w:rsidRPr="00FE1EA1" w:rsidRDefault="00AD5802" w:rsidP="00E11FF5">
            <w:pPr>
              <w:tabs>
                <w:tab w:val="left" w:pos="7169"/>
              </w:tabs>
              <w:rPr>
                <w:b/>
                <w:color w:val="767171" w:themeColor="background2" w:themeShade="80"/>
                <w:sz w:val="22"/>
                <w:szCs w:val="22"/>
                <w:lang w:val="en-ZA"/>
              </w:rPr>
            </w:pPr>
            <w:r w:rsidRPr="00FE1EA1">
              <w:rPr>
                <w:b/>
                <w:color w:val="767171" w:themeColor="background2" w:themeShade="80"/>
                <w:sz w:val="22"/>
                <w:szCs w:val="22"/>
                <w:lang w:val="en-ZA"/>
              </w:rPr>
              <w:t>POLICIES AND PROCEDURES</w:t>
            </w:r>
          </w:p>
        </w:tc>
        <w:tc>
          <w:tcPr>
            <w:tcW w:w="1843" w:type="dxa"/>
            <w:gridSpan w:val="2"/>
          </w:tcPr>
          <w:p w14:paraId="707E4EAF" w14:textId="77777777" w:rsidR="00AD5802" w:rsidRPr="00FE1EA1" w:rsidRDefault="00AD5802" w:rsidP="00E11FF5">
            <w:pPr>
              <w:tabs>
                <w:tab w:val="left" w:pos="7169"/>
              </w:tabs>
              <w:rPr>
                <w:b/>
                <w:color w:val="767171" w:themeColor="background2" w:themeShade="80"/>
                <w:sz w:val="22"/>
                <w:szCs w:val="22"/>
                <w:lang w:val="en-ZA"/>
              </w:rPr>
            </w:pPr>
            <w:r w:rsidRPr="00FE1EA1">
              <w:rPr>
                <w:b/>
                <w:color w:val="767171" w:themeColor="background2" w:themeShade="80"/>
                <w:sz w:val="22"/>
                <w:szCs w:val="22"/>
                <w:lang w:val="en-ZA"/>
              </w:rPr>
              <w:t>DATE COMPILED:</w:t>
            </w:r>
          </w:p>
        </w:tc>
        <w:tc>
          <w:tcPr>
            <w:tcW w:w="1791" w:type="dxa"/>
          </w:tcPr>
          <w:p w14:paraId="389D8CB5" w14:textId="77777777" w:rsidR="00AD5802" w:rsidRPr="00FE1EA1" w:rsidRDefault="00AD5802" w:rsidP="00E11FF5">
            <w:pPr>
              <w:tabs>
                <w:tab w:val="left" w:pos="7169"/>
              </w:tabs>
              <w:rPr>
                <w:color w:val="767171" w:themeColor="background2" w:themeShade="80"/>
                <w:sz w:val="22"/>
                <w:szCs w:val="22"/>
                <w:lang w:val="en-ZA"/>
              </w:rPr>
            </w:pPr>
            <w:r w:rsidRPr="00FE1EA1">
              <w:rPr>
                <w:color w:val="767171" w:themeColor="background2" w:themeShade="80"/>
                <w:sz w:val="22"/>
                <w:szCs w:val="22"/>
                <w:lang w:val="en-ZA"/>
              </w:rPr>
              <w:t>01 February 2020</w:t>
            </w:r>
          </w:p>
        </w:tc>
      </w:tr>
      <w:tr w:rsidR="00AD5802" w:rsidRPr="00FE1EA1" w14:paraId="31F32BCF" w14:textId="77777777" w:rsidTr="00AD5802">
        <w:tc>
          <w:tcPr>
            <w:tcW w:w="5382" w:type="dxa"/>
            <w:gridSpan w:val="2"/>
            <w:vMerge w:val="restart"/>
            <w:vAlign w:val="center"/>
          </w:tcPr>
          <w:p w14:paraId="1BE82559" w14:textId="77777777" w:rsidR="00AD5802" w:rsidRPr="00FE1EA1" w:rsidRDefault="00AD5802" w:rsidP="00E11FF5">
            <w:pPr>
              <w:tabs>
                <w:tab w:val="left" w:pos="7169"/>
              </w:tabs>
              <w:rPr>
                <w:color w:val="AEAAAA" w:themeColor="background2" w:themeShade="BF"/>
                <w:sz w:val="22"/>
                <w:szCs w:val="22"/>
                <w:lang w:val="en-ZA"/>
              </w:rPr>
            </w:pPr>
            <w:r w:rsidRPr="00FE1EA1">
              <w:rPr>
                <w:color w:val="AEAAAA" w:themeColor="background2" w:themeShade="BF"/>
                <w:sz w:val="22"/>
                <w:szCs w:val="22"/>
                <w:lang w:val="en-ZA"/>
              </w:rPr>
              <w:t>Learner Orientation Policy</w:t>
            </w:r>
          </w:p>
        </w:tc>
        <w:tc>
          <w:tcPr>
            <w:tcW w:w="1843" w:type="dxa"/>
            <w:gridSpan w:val="2"/>
          </w:tcPr>
          <w:p w14:paraId="33ED7DF5" w14:textId="77777777" w:rsidR="00AD5802" w:rsidRPr="00FE1EA1" w:rsidRDefault="00AD5802" w:rsidP="00E11FF5">
            <w:pPr>
              <w:tabs>
                <w:tab w:val="left" w:pos="7169"/>
              </w:tabs>
              <w:rPr>
                <w:b/>
                <w:color w:val="767171" w:themeColor="background2" w:themeShade="80"/>
                <w:sz w:val="22"/>
                <w:szCs w:val="22"/>
                <w:lang w:val="en-ZA"/>
              </w:rPr>
            </w:pPr>
            <w:r w:rsidRPr="00FE1EA1">
              <w:rPr>
                <w:b/>
                <w:color w:val="767171" w:themeColor="background2" w:themeShade="80"/>
                <w:sz w:val="22"/>
                <w:szCs w:val="22"/>
                <w:lang w:val="en-ZA"/>
              </w:rPr>
              <w:t>EFFECTIVE DATE:</w:t>
            </w:r>
          </w:p>
        </w:tc>
        <w:tc>
          <w:tcPr>
            <w:tcW w:w="1791" w:type="dxa"/>
          </w:tcPr>
          <w:p w14:paraId="3905E371" w14:textId="77777777" w:rsidR="00AD5802" w:rsidRPr="00FE1EA1" w:rsidRDefault="00AD5802" w:rsidP="00E11FF5">
            <w:pPr>
              <w:tabs>
                <w:tab w:val="left" w:pos="7169"/>
              </w:tabs>
              <w:rPr>
                <w:color w:val="767171" w:themeColor="background2" w:themeShade="80"/>
                <w:sz w:val="22"/>
                <w:szCs w:val="22"/>
                <w:lang w:val="en-ZA"/>
              </w:rPr>
            </w:pPr>
            <w:r w:rsidRPr="00FE1EA1">
              <w:rPr>
                <w:color w:val="767171" w:themeColor="background2" w:themeShade="80"/>
                <w:sz w:val="22"/>
                <w:szCs w:val="22"/>
                <w:lang w:val="en-ZA"/>
              </w:rPr>
              <w:t>03 March 2020</w:t>
            </w:r>
          </w:p>
        </w:tc>
      </w:tr>
      <w:tr w:rsidR="00AD5802" w:rsidRPr="00FE1EA1" w14:paraId="24BEBCF3" w14:textId="77777777" w:rsidTr="00AD5802">
        <w:tc>
          <w:tcPr>
            <w:tcW w:w="5382" w:type="dxa"/>
            <w:gridSpan w:val="2"/>
            <w:vMerge/>
          </w:tcPr>
          <w:p w14:paraId="58E48228" w14:textId="77777777" w:rsidR="00AD5802" w:rsidRPr="00FE1EA1" w:rsidRDefault="00AD5802" w:rsidP="00E11FF5">
            <w:pPr>
              <w:tabs>
                <w:tab w:val="left" w:pos="7169"/>
              </w:tabs>
              <w:rPr>
                <w:color w:val="767171" w:themeColor="background2" w:themeShade="80"/>
                <w:sz w:val="22"/>
                <w:szCs w:val="22"/>
                <w:lang w:val="en-ZA"/>
              </w:rPr>
            </w:pPr>
          </w:p>
        </w:tc>
        <w:tc>
          <w:tcPr>
            <w:tcW w:w="1843" w:type="dxa"/>
            <w:gridSpan w:val="2"/>
          </w:tcPr>
          <w:p w14:paraId="51623031" w14:textId="77777777" w:rsidR="00AD5802" w:rsidRPr="00FE1EA1" w:rsidRDefault="00AD5802" w:rsidP="00E11FF5">
            <w:pPr>
              <w:tabs>
                <w:tab w:val="left" w:pos="7169"/>
              </w:tabs>
              <w:rPr>
                <w:b/>
                <w:color w:val="767171" w:themeColor="background2" w:themeShade="80"/>
                <w:sz w:val="22"/>
                <w:szCs w:val="22"/>
                <w:lang w:val="en-ZA"/>
              </w:rPr>
            </w:pPr>
            <w:r w:rsidRPr="00FE1EA1">
              <w:rPr>
                <w:b/>
                <w:color w:val="767171" w:themeColor="background2" w:themeShade="80"/>
                <w:sz w:val="22"/>
                <w:szCs w:val="22"/>
                <w:lang w:val="en-ZA"/>
              </w:rPr>
              <w:t>REVISION DATE:</w:t>
            </w:r>
          </w:p>
        </w:tc>
        <w:tc>
          <w:tcPr>
            <w:tcW w:w="1791" w:type="dxa"/>
          </w:tcPr>
          <w:p w14:paraId="3EDFA4B6" w14:textId="77777777" w:rsidR="00AD5802" w:rsidRPr="00FE1EA1" w:rsidRDefault="00AD5802" w:rsidP="00E11FF5">
            <w:pPr>
              <w:tabs>
                <w:tab w:val="left" w:pos="7169"/>
              </w:tabs>
              <w:rPr>
                <w:color w:val="767171" w:themeColor="background2" w:themeShade="80"/>
                <w:sz w:val="22"/>
                <w:szCs w:val="22"/>
                <w:lang w:val="en-ZA"/>
              </w:rPr>
            </w:pPr>
            <w:r w:rsidRPr="00FE1EA1">
              <w:rPr>
                <w:color w:val="767171" w:themeColor="background2" w:themeShade="80"/>
                <w:sz w:val="22"/>
                <w:szCs w:val="22"/>
                <w:lang w:val="en-ZA"/>
              </w:rPr>
              <w:t>01 March 2021</w:t>
            </w:r>
          </w:p>
        </w:tc>
      </w:tr>
      <w:tr w:rsidR="00AD5802" w:rsidRPr="00FE1EA1" w14:paraId="66F1C0FF" w14:textId="77777777" w:rsidTr="00AD5802">
        <w:tc>
          <w:tcPr>
            <w:tcW w:w="3005" w:type="dxa"/>
            <w:vAlign w:val="center"/>
          </w:tcPr>
          <w:p w14:paraId="44638028" w14:textId="77777777" w:rsidR="00AD5802" w:rsidRPr="00FE1EA1" w:rsidRDefault="00AD5802" w:rsidP="00E11FF5">
            <w:pPr>
              <w:tabs>
                <w:tab w:val="left" w:pos="7169"/>
              </w:tabs>
              <w:rPr>
                <w:i/>
                <w:color w:val="767171" w:themeColor="background2" w:themeShade="80"/>
                <w:sz w:val="22"/>
                <w:szCs w:val="22"/>
                <w:lang w:val="en-ZA"/>
              </w:rPr>
            </w:pPr>
            <w:r w:rsidRPr="00FE1EA1">
              <w:rPr>
                <w:i/>
                <w:color w:val="767171" w:themeColor="background2" w:themeShade="80"/>
                <w:szCs w:val="22"/>
                <w:lang w:val="en-ZA"/>
              </w:rPr>
              <w:t>Compiled by QMR</w:t>
            </w:r>
          </w:p>
        </w:tc>
        <w:tc>
          <w:tcPr>
            <w:tcW w:w="3005" w:type="dxa"/>
            <w:gridSpan w:val="2"/>
            <w:vAlign w:val="center"/>
          </w:tcPr>
          <w:p w14:paraId="38385C1E" w14:textId="77777777" w:rsidR="00AD5802" w:rsidRPr="00FE1EA1" w:rsidRDefault="00AD5802" w:rsidP="00E11FF5">
            <w:pPr>
              <w:tabs>
                <w:tab w:val="left" w:pos="7169"/>
              </w:tabs>
              <w:rPr>
                <w:i/>
                <w:color w:val="767171" w:themeColor="background2" w:themeShade="80"/>
                <w:szCs w:val="22"/>
                <w:lang w:val="en-ZA"/>
              </w:rPr>
            </w:pPr>
            <w:r w:rsidRPr="00FE1EA1">
              <w:rPr>
                <w:i/>
                <w:color w:val="767171" w:themeColor="background2" w:themeShade="80"/>
                <w:szCs w:val="22"/>
                <w:lang w:val="en-ZA"/>
              </w:rPr>
              <w:t>Authorized by HOD</w:t>
            </w:r>
          </w:p>
        </w:tc>
        <w:tc>
          <w:tcPr>
            <w:tcW w:w="3006" w:type="dxa"/>
            <w:gridSpan w:val="2"/>
            <w:vAlign w:val="center"/>
          </w:tcPr>
          <w:p w14:paraId="6532BFB7" w14:textId="77777777" w:rsidR="00AD5802" w:rsidRPr="00FE1EA1" w:rsidRDefault="00AD5802" w:rsidP="00E11FF5">
            <w:pPr>
              <w:tabs>
                <w:tab w:val="left" w:pos="7169"/>
              </w:tabs>
              <w:rPr>
                <w:i/>
                <w:color w:val="767171" w:themeColor="background2" w:themeShade="80"/>
                <w:szCs w:val="22"/>
                <w:lang w:val="en-ZA"/>
              </w:rPr>
            </w:pPr>
            <w:r w:rsidRPr="00FE1EA1">
              <w:rPr>
                <w:i/>
                <w:color w:val="767171" w:themeColor="background2" w:themeShade="80"/>
                <w:szCs w:val="22"/>
                <w:lang w:val="en-ZA"/>
              </w:rPr>
              <w:t>Reviews by QMR</w:t>
            </w:r>
          </w:p>
        </w:tc>
      </w:tr>
    </w:tbl>
    <w:p w14:paraId="6385D798" w14:textId="77777777" w:rsidR="00AD5802" w:rsidRPr="00FE1EA1" w:rsidRDefault="00AD5802" w:rsidP="00E11FF5">
      <w:pPr>
        <w:pStyle w:val="Heading1"/>
      </w:pPr>
      <w:bookmarkStart w:id="509" w:name="_Toc40528883"/>
      <w:r w:rsidRPr="00FF2329">
        <w:t>Learner Orientation Policy:  P32 and PR32</w:t>
      </w:r>
      <w:bookmarkEnd w:id="509"/>
    </w:p>
    <w:p w14:paraId="20ACBDB5" w14:textId="77777777" w:rsidR="00AD5802" w:rsidRPr="00FE1EA1" w:rsidRDefault="00AD5802" w:rsidP="00E11FF5"/>
    <w:p w14:paraId="1DF69A47" w14:textId="77777777" w:rsidR="00AD5802" w:rsidRPr="00FE1EA1" w:rsidRDefault="00AD5802" w:rsidP="00E11FF5"/>
    <w:p w14:paraId="18896140" w14:textId="77777777" w:rsidR="00AD5802" w:rsidRPr="00FE1EA1" w:rsidRDefault="00AD5802" w:rsidP="00E11FF5"/>
    <w:p w14:paraId="6964845A" w14:textId="77777777" w:rsidR="00AD5802" w:rsidRPr="00FE1EA1" w:rsidRDefault="00AD5802" w:rsidP="00E11FF5"/>
    <w:p w14:paraId="50366210" w14:textId="77777777" w:rsidR="00AD5802" w:rsidRPr="00FE1EA1" w:rsidRDefault="00AD5802" w:rsidP="00E11FF5"/>
    <w:p w14:paraId="515CD2D5" w14:textId="77777777" w:rsidR="00AD5802" w:rsidRPr="00FE1EA1" w:rsidRDefault="00AD5802" w:rsidP="00E11FF5"/>
    <w:tbl>
      <w:tblP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555"/>
        <w:gridCol w:w="2596"/>
        <w:gridCol w:w="1200"/>
        <w:gridCol w:w="1890"/>
        <w:gridCol w:w="1775"/>
      </w:tblGrid>
      <w:tr w:rsidR="00AD5802" w:rsidRPr="00FE1EA1" w14:paraId="7CB74BE7" w14:textId="77777777" w:rsidTr="00AD5802">
        <w:trPr>
          <w:trHeight w:val="567"/>
        </w:trPr>
        <w:tc>
          <w:tcPr>
            <w:tcW w:w="1555" w:type="dxa"/>
            <w:shd w:val="clear" w:color="auto" w:fill="D9D9D9"/>
            <w:vAlign w:val="center"/>
          </w:tcPr>
          <w:p w14:paraId="7111191B" w14:textId="77777777" w:rsidR="00AD5802" w:rsidRPr="00FE1EA1" w:rsidRDefault="00AD5802" w:rsidP="00E11FF5">
            <w:pPr>
              <w:rPr>
                <w:b/>
              </w:rPr>
            </w:pPr>
            <w:r w:rsidRPr="00FE1EA1">
              <w:rPr>
                <w:b/>
              </w:rPr>
              <w:t>Rev Date</w:t>
            </w:r>
          </w:p>
        </w:tc>
        <w:tc>
          <w:tcPr>
            <w:tcW w:w="2596" w:type="dxa"/>
            <w:shd w:val="clear" w:color="auto" w:fill="D9D9D9"/>
            <w:vAlign w:val="center"/>
          </w:tcPr>
          <w:p w14:paraId="37FD17F2" w14:textId="77777777" w:rsidR="00AD5802" w:rsidRPr="00FE1EA1" w:rsidRDefault="00AD5802" w:rsidP="00E11FF5">
            <w:pPr>
              <w:rPr>
                <w:b/>
              </w:rPr>
            </w:pPr>
            <w:r w:rsidRPr="00FE1EA1">
              <w:rPr>
                <w:b/>
              </w:rPr>
              <w:t>Name</w:t>
            </w:r>
          </w:p>
        </w:tc>
        <w:tc>
          <w:tcPr>
            <w:tcW w:w="1200" w:type="dxa"/>
            <w:shd w:val="clear" w:color="auto" w:fill="D9D9D9"/>
            <w:vAlign w:val="center"/>
          </w:tcPr>
          <w:p w14:paraId="038C7190" w14:textId="77777777" w:rsidR="00AD5802" w:rsidRPr="00FE1EA1" w:rsidRDefault="00AD5802" w:rsidP="00E11FF5">
            <w:pPr>
              <w:rPr>
                <w:b/>
              </w:rPr>
            </w:pPr>
            <w:r w:rsidRPr="00FE1EA1">
              <w:rPr>
                <w:b/>
              </w:rPr>
              <w:t>Title</w:t>
            </w:r>
          </w:p>
        </w:tc>
        <w:tc>
          <w:tcPr>
            <w:tcW w:w="1890" w:type="dxa"/>
            <w:shd w:val="clear" w:color="auto" w:fill="D9D9D9"/>
            <w:vAlign w:val="center"/>
          </w:tcPr>
          <w:p w14:paraId="3DED6233" w14:textId="77777777" w:rsidR="00AD5802" w:rsidRPr="00FE1EA1" w:rsidRDefault="00AD5802" w:rsidP="00E11FF5">
            <w:pPr>
              <w:rPr>
                <w:b/>
              </w:rPr>
            </w:pPr>
            <w:r w:rsidRPr="00FE1EA1">
              <w:rPr>
                <w:b/>
              </w:rPr>
              <w:t>Signature</w:t>
            </w:r>
          </w:p>
        </w:tc>
        <w:tc>
          <w:tcPr>
            <w:tcW w:w="1775" w:type="dxa"/>
            <w:shd w:val="clear" w:color="auto" w:fill="D9D9D9"/>
            <w:vAlign w:val="center"/>
          </w:tcPr>
          <w:p w14:paraId="56DD23E7" w14:textId="77777777" w:rsidR="00AD5802" w:rsidRPr="00FE1EA1" w:rsidRDefault="00AD5802" w:rsidP="00E11FF5">
            <w:pPr>
              <w:rPr>
                <w:b/>
              </w:rPr>
            </w:pPr>
            <w:r w:rsidRPr="00FE1EA1">
              <w:rPr>
                <w:b/>
              </w:rPr>
              <w:t>Version</w:t>
            </w:r>
          </w:p>
        </w:tc>
      </w:tr>
      <w:tr w:rsidR="00AD5802" w:rsidRPr="00FE1EA1" w14:paraId="1FA70CA5" w14:textId="77777777" w:rsidTr="00AD5802">
        <w:trPr>
          <w:trHeight w:val="567"/>
        </w:trPr>
        <w:tc>
          <w:tcPr>
            <w:tcW w:w="1555" w:type="dxa"/>
          </w:tcPr>
          <w:p w14:paraId="1EE7C7D8" w14:textId="77777777" w:rsidR="00AD5802" w:rsidRPr="00FE1EA1" w:rsidRDefault="00AD5802" w:rsidP="00E11FF5">
            <w:r w:rsidRPr="00FE1EA1">
              <w:t>15 July 2017</w:t>
            </w:r>
          </w:p>
        </w:tc>
        <w:tc>
          <w:tcPr>
            <w:tcW w:w="2596" w:type="dxa"/>
          </w:tcPr>
          <w:p w14:paraId="3CEA64BD" w14:textId="77777777" w:rsidR="00AD5802" w:rsidRPr="00FE1EA1" w:rsidRDefault="00AD5802" w:rsidP="00E11FF5">
            <w:r w:rsidRPr="00FE1EA1">
              <w:t>John Sandys</w:t>
            </w:r>
          </w:p>
        </w:tc>
        <w:tc>
          <w:tcPr>
            <w:tcW w:w="1200" w:type="dxa"/>
          </w:tcPr>
          <w:p w14:paraId="07277424" w14:textId="77777777" w:rsidR="00AD5802" w:rsidRPr="00FE1EA1" w:rsidRDefault="00AD5802" w:rsidP="00E11FF5">
            <w:r w:rsidRPr="00FE1EA1">
              <w:t>Mr</w:t>
            </w:r>
          </w:p>
        </w:tc>
        <w:tc>
          <w:tcPr>
            <w:tcW w:w="1890" w:type="dxa"/>
          </w:tcPr>
          <w:p w14:paraId="0F9F3584" w14:textId="77777777" w:rsidR="00AD5802" w:rsidRPr="00FE1EA1" w:rsidRDefault="00AD5802" w:rsidP="00E11FF5"/>
        </w:tc>
        <w:tc>
          <w:tcPr>
            <w:tcW w:w="1775" w:type="dxa"/>
          </w:tcPr>
          <w:p w14:paraId="69D4B16A" w14:textId="77777777" w:rsidR="00AD5802" w:rsidRPr="00FE1EA1" w:rsidRDefault="00AD5802" w:rsidP="00E11FF5">
            <w:r w:rsidRPr="00FE1EA1">
              <w:t>V01</w:t>
            </w:r>
          </w:p>
        </w:tc>
      </w:tr>
      <w:tr w:rsidR="00AD5802" w:rsidRPr="00FE1EA1" w14:paraId="698948E1" w14:textId="77777777" w:rsidTr="00AD5802">
        <w:trPr>
          <w:trHeight w:val="567"/>
        </w:trPr>
        <w:tc>
          <w:tcPr>
            <w:tcW w:w="1555" w:type="dxa"/>
          </w:tcPr>
          <w:p w14:paraId="669CE750" w14:textId="77777777" w:rsidR="00AD5802" w:rsidRPr="00FE1EA1" w:rsidRDefault="00AD5802" w:rsidP="00E11FF5">
            <w:r w:rsidRPr="00FE1EA1">
              <w:t>31 July 2018</w:t>
            </w:r>
          </w:p>
        </w:tc>
        <w:tc>
          <w:tcPr>
            <w:tcW w:w="2596" w:type="dxa"/>
          </w:tcPr>
          <w:p w14:paraId="2C62CBF2" w14:textId="77777777" w:rsidR="00AD5802" w:rsidRPr="00FE1EA1" w:rsidRDefault="00AD5802" w:rsidP="00E11FF5">
            <w:r w:rsidRPr="00FE1EA1">
              <w:t>John Sandys</w:t>
            </w:r>
          </w:p>
        </w:tc>
        <w:tc>
          <w:tcPr>
            <w:tcW w:w="1200" w:type="dxa"/>
          </w:tcPr>
          <w:p w14:paraId="6536BB42" w14:textId="77777777" w:rsidR="00AD5802" w:rsidRPr="00FE1EA1" w:rsidRDefault="00AD5802" w:rsidP="00E11FF5">
            <w:r w:rsidRPr="00FE1EA1">
              <w:t>Mr</w:t>
            </w:r>
          </w:p>
        </w:tc>
        <w:tc>
          <w:tcPr>
            <w:tcW w:w="1890" w:type="dxa"/>
          </w:tcPr>
          <w:p w14:paraId="7FBAC397" w14:textId="77777777" w:rsidR="00AD5802" w:rsidRPr="00FE1EA1" w:rsidRDefault="00AD5802" w:rsidP="00E11FF5"/>
        </w:tc>
        <w:tc>
          <w:tcPr>
            <w:tcW w:w="1775" w:type="dxa"/>
          </w:tcPr>
          <w:p w14:paraId="3AEE7849" w14:textId="77777777" w:rsidR="00AD5802" w:rsidRPr="00FE1EA1" w:rsidRDefault="00AD5802" w:rsidP="00E11FF5">
            <w:r w:rsidRPr="00FE1EA1">
              <w:t>V02</w:t>
            </w:r>
          </w:p>
        </w:tc>
      </w:tr>
      <w:tr w:rsidR="00AD5802" w:rsidRPr="00FE1EA1" w14:paraId="0C652EB8" w14:textId="77777777" w:rsidTr="00AD5802">
        <w:trPr>
          <w:trHeight w:val="567"/>
        </w:trPr>
        <w:tc>
          <w:tcPr>
            <w:tcW w:w="1555" w:type="dxa"/>
          </w:tcPr>
          <w:p w14:paraId="52BDE110" w14:textId="77777777" w:rsidR="00AD5802" w:rsidRPr="00FE1EA1" w:rsidRDefault="00AD5802" w:rsidP="00E11FF5">
            <w:r w:rsidRPr="00FE1EA1">
              <w:t>03 March 2020</w:t>
            </w:r>
          </w:p>
        </w:tc>
        <w:tc>
          <w:tcPr>
            <w:tcW w:w="2596" w:type="dxa"/>
          </w:tcPr>
          <w:p w14:paraId="59701048" w14:textId="77777777" w:rsidR="00AD5802" w:rsidRPr="00FE1EA1" w:rsidRDefault="00AD5802" w:rsidP="00E11FF5">
            <w:r w:rsidRPr="00FE1EA1">
              <w:t>John Sandys</w:t>
            </w:r>
          </w:p>
        </w:tc>
        <w:tc>
          <w:tcPr>
            <w:tcW w:w="1200" w:type="dxa"/>
          </w:tcPr>
          <w:p w14:paraId="3B2D8275" w14:textId="77777777" w:rsidR="00AD5802" w:rsidRPr="00FE1EA1" w:rsidRDefault="00AD5802" w:rsidP="00E11FF5">
            <w:r w:rsidRPr="00FE1EA1">
              <w:t>Mr</w:t>
            </w:r>
          </w:p>
        </w:tc>
        <w:tc>
          <w:tcPr>
            <w:tcW w:w="1890" w:type="dxa"/>
          </w:tcPr>
          <w:p w14:paraId="5BF29659" w14:textId="77777777" w:rsidR="00AD5802" w:rsidRPr="00FE1EA1" w:rsidRDefault="00AD5802" w:rsidP="00E11FF5"/>
        </w:tc>
        <w:tc>
          <w:tcPr>
            <w:tcW w:w="1775" w:type="dxa"/>
          </w:tcPr>
          <w:p w14:paraId="047EB7FE" w14:textId="77777777" w:rsidR="00AD5802" w:rsidRPr="00FE1EA1" w:rsidRDefault="00AD5802" w:rsidP="00E11FF5">
            <w:r w:rsidRPr="00FE1EA1">
              <w:t>V03</w:t>
            </w:r>
          </w:p>
        </w:tc>
      </w:tr>
      <w:tr w:rsidR="00AD5802" w:rsidRPr="00FE1EA1" w14:paraId="5B1987F1" w14:textId="77777777" w:rsidTr="00AD5802">
        <w:trPr>
          <w:trHeight w:val="567"/>
        </w:trPr>
        <w:tc>
          <w:tcPr>
            <w:tcW w:w="1555" w:type="dxa"/>
          </w:tcPr>
          <w:p w14:paraId="20BDF91A" w14:textId="77777777" w:rsidR="00AD5802" w:rsidRPr="00FE1EA1" w:rsidRDefault="00AD5802" w:rsidP="00E11FF5"/>
        </w:tc>
        <w:tc>
          <w:tcPr>
            <w:tcW w:w="2596" w:type="dxa"/>
          </w:tcPr>
          <w:p w14:paraId="330A0D06" w14:textId="77777777" w:rsidR="00AD5802" w:rsidRPr="00FE1EA1" w:rsidRDefault="00AD5802" w:rsidP="00E11FF5"/>
        </w:tc>
        <w:tc>
          <w:tcPr>
            <w:tcW w:w="1200" w:type="dxa"/>
          </w:tcPr>
          <w:p w14:paraId="23A269F6" w14:textId="77777777" w:rsidR="00AD5802" w:rsidRPr="00FE1EA1" w:rsidRDefault="00AD5802" w:rsidP="00E11FF5"/>
        </w:tc>
        <w:tc>
          <w:tcPr>
            <w:tcW w:w="1890" w:type="dxa"/>
          </w:tcPr>
          <w:p w14:paraId="28C7C07C" w14:textId="77777777" w:rsidR="00AD5802" w:rsidRPr="00FE1EA1" w:rsidRDefault="00AD5802" w:rsidP="00E11FF5"/>
        </w:tc>
        <w:tc>
          <w:tcPr>
            <w:tcW w:w="1775" w:type="dxa"/>
          </w:tcPr>
          <w:p w14:paraId="12301EC8" w14:textId="77777777" w:rsidR="00AD5802" w:rsidRPr="00FE1EA1" w:rsidRDefault="00AD5802" w:rsidP="00E11FF5"/>
        </w:tc>
      </w:tr>
      <w:tr w:rsidR="00AD5802" w:rsidRPr="00FE1EA1" w14:paraId="7BFE28C2" w14:textId="77777777" w:rsidTr="00AD5802">
        <w:trPr>
          <w:trHeight w:val="567"/>
        </w:trPr>
        <w:tc>
          <w:tcPr>
            <w:tcW w:w="1555" w:type="dxa"/>
          </w:tcPr>
          <w:p w14:paraId="7D81059C" w14:textId="77777777" w:rsidR="00AD5802" w:rsidRPr="00FE1EA1" w:rsidRDefault="00AD5802" w:rsidP="00E11FF5"/>
        </w:tc>
        <w:tc>
          <w:tcPr>
            <w:tcW w:w="2596" w:type="dxa"/>
          </w:tcPr>
          <w:p w14:paraId="59C12270" w14:textId="77777777" w:rsidR="00AD5802" w:rsidRPr="00FE1EA1" w:rsidRDefault="00AD5802" w:rsidP="00E11FF5"/>
        </w:tc>
        <w:tc>
          <w:tcPr>
            <w:tcW w:w="1200" w:type="dxa"/>
          </w:tcPr>
          <w:p w14:paraId="61530AC3" w14:textId="77777777" w:rsidR="00AD5802" w:rsidRPr="00FE1EA1" w:rsidRDefault="00AD5802" w:rsidP="00E11FF5"/>
        </w:tc>
        <w:tc>
          <w:tcPr>
            <w:tcW w:w="1890" w:type="dxa"/>
          </w:tcPr>
          <w:p w14:paraId="49D0C025" w14:textId="77777777" w:rsidR="00AD5802" w:rsidRPr="00FE1EA1" w:rsidRDefault="00AD5802" w:rsidP="00E11FF5"/>
        </w:tc>
        <w:tc>
          <w:tcPr>
            <w:tcW w:w="1775" w:type="dxa"/>
          </w:tcPr>
          <w:p w14:paraId="68681518" w14:textId="77777777" w:rsidR="00AD5802" w:rsidRPr="00FE1EA1" w:rsidRDefault="00AD5802" w:rsidP="00E11FF5"/>
        </w:tc>
      </w:tr>
      <w:tr w:rsidR="00AD5802" w:rsidRPr="00FE1EA1" w14:paraId="6B636470" w14:textId="77777777" w:rsidTr="00AD5802">
        <w:trPr>
          <w:trHeight w:val="567"/>
        </w:trPr>
        <w:tc>
          <w:tcPr>
            <w:tcW w:w="1555" w:type="dxa"/>
          </w:tcPr>
          <w:p w14:paraId="606EA205" w14:textId="77777777" w:rsidR="00AD5802" w:rsidRPr="00FE1EA1" w:rsidRDefault="00AD5802" w:rsidP="00E11FF5"/>
        </w:tc>
        <w:tc>
          <w:tcPr>
            <w:tcW w:w="2596" w:type="dxa"/>
          </w:tcPr>
          <w:p w14:paraId="0F4A8A49" w14:textId="77777777" w:rsidR="00AD5802" w:rsidRPr="00FE1EA1" w:rsidRDefault="00AD5802" w:rsidP="00E11FF5"/>
        </w:tc>
        <w:tc>
          <w:tcPr>
            <w:tcW w:w="1200" w:type="dxa"/>
          </w:tcPr>
          <w:p w14:paraId="39A7DEA6" w14:textId="77777777" w:rsidR="00AD5802" w:rsidRPr="00FE1EA1" w:rsidRDefault="00AD5802" w:rsidP="00E11FF5"/>
        </w:tc>
        <w:tc>
          <w:tcPr>
            <w:tcW w:w="1890" w:type="dxa"/>
          </w:tcPr>
          <w:p w14:paraId="78154EC2" w14:textId="77777777" w:rsidR="00AD5802" w:rsidRPr="00FE1EA1" w:rsidRDefault="00AD5802" w:rsidP="00E11FF5"/>
        </w:tc>
        <w:tc>
          <w:tcPr>
            <w:tcW w:w="1775" w:type="dxa"/>
          </w:tcPr>
          <w:p w14:paraId="647B5B1D" w14:textId="77777777" w:rsidR="00AD5802" w:rsidRPr="00FE1EA1" w:rsidRDefault="00AD5802" w:rsidP="00E11FF5"/>
        </w:tc>
      </w:tr>
      <w:tr w:rsidR="00AD5802" w:rsidRPr="00FE1EA1" w14:paraId="53B361A5" w14:textId="77777777" w:rsidTr="00AD5802">
        <w:trPr>
          <w:trHeight w:val="567"/>
        </w:trPr>
        <w:tc>
          <w:tcPr>
            <w:tcW w:w="1555" w:type="dxa"/>
          </w:tcPr>
          <w:p w14:paraId="5F111505" w14:textId="77777777" w:rsidR="00AD5802" w:rsidRPr="00FE1EA1" w:rsidRDefault="00AD5802" w:rsidP="00E11FF5"/>
        </w:tc>
        <w:tc>
          <w:tcPr>
            <w:tcW w:w="2596" w:type="dxa"/>
          </w:tcPr>
          <w:p w14:paraId="2D60563B" w14:textId="77777777" w:rsidR="00AD5802" w:rsidRPr="00FE1EA1" w:rsidRDefault="00AD5802" w:rsidP="00E11FF5"/>
        </w:tc>
        <w:tc>
          <w:tcPr>
            <w:tcW w:w="1200" w:type="dxa"/>
          </w:tcPr>
          <w:p w14:paraId="63D8E11C" w14:textId="77777777" w:rsidR="00AD5802" w:rsidRPr="00FE1EA1" w:rsidRDefault="00AD5802" w:rsidP="00E11FF5"/>
        </w:tc>
        <w:tc>
          <w:tcPr>
            <w:tcW w:w="1890" w:type="dxa"/>
          </w:tcPr>
          <w:p w14:paraId="1240DA8C" w14:textId="77777777" w:rsidR="00AD5802" w:rsidRPr="00FE1EA1" w:rsidRDefault="00AD5802" w:rsidP="00E11FF5"/>
        </w:tc>
        <w:tc>
          <w:tcPr>
            <w:tcW w:w="1775" w:type="dxa"/>
          </w:tcPr>
          <w:p w14:paraId="5D0CEB7F" w14:textId="77777777" w:rsidR="00AD5802" w:rsidRPr="00FE1EA1" w:rsidRDefault="00AD5802" w:rsidP="00E11FF5"/>
        </w:tc>
      </w:tr>
    </w:tbl>
    <w:p w14:paraId="23B5D01C" w14:textId="77777777" w:rsidR="00AD5802" w:rsidRPr="00FE1EA1" w:rsidRDefault="00AD5802" w:rsidP="00E11FF5"/>
    <w:p w14:paraId="10FD7B7F" w14:textId="77777777" w:rsidR="00AD5802" w:rsidRPr="00FE1EA1" w:rsidRDefault="00AD5802" w:rsidP="00E11FF5"/>
    <w:p w14:paraId="347EC535" w14:textId="77777777" w:rsidR="008E54B4" w:rsidRDefault="008E54B4">
      <w:pPr>
        <w:spacing w:after="160" w:line="259" w:lineRule="auto"/>
      </w:pPr>
      <w:r>
        <w:br w:type="page"/>
      </w:r>
    </w:p>
    <w:p w14:paraId="677768E3" w14:textId="5B750CF4" w:rsidR="00AD5802" w:rsidRPr="00FE1EA1" w:rsidRDefault="00AD5802" w:rsidP="00E11FF5">
      <w:pPr>
        <w:spacing w:after="120"/>
      </w:pPr>
      <w:r w:rsidRPr="00FE1EA1">
        <w:lastRenderedPageBreak/>
        <w:br w:type="page"/>
      </w:r>
    </w:p>
    <w:p w14:paraId="6AFFBDAE" w14:textId="77777777" w:rsidR="00AD5802" w:rsidRPr="00FE1EA1" w:rsidRDefault="00AD5802" w:rsidP="00E11FF5">
      <w:pPr>
        <w:pStyle w:val="Heading1"/>
      </w:pPr>
      <w:bookmarkStart w:id="510" w:name="_Toc40528884"/>
      <w:r w:rsidRPr="00FF2329">
        <w:lastRenderedPageBreak/>
        <w:t>Learner Orientation Policy:  P32 and PR32</w:t>
      </w:r>
      <w:bookmarkEnd w:id="510"/>
    </w:p>
    <w:p w14:paraId="701CA7A8" w14:textId="77777777" w:rsidR="00AD5802" w:rsidRPr="00FE1EA1" w:rsidRDefault="00AD5802" w:rsidP="00E11FF5"/>
    <w:p w14:paraId="1658C428" w14:textId="77777777" w:rsidR="00AD5802" w:rsidRPr="00FE1EA1" w:rsidRDefault="00AD5802" w:rsidP="00E11FF5">
      <w:pPr>
        <w:pStyle w:val="Heading2"/>
      </w:pPr>
      <w:bookmarkStart w:id="511" w:name="_Toc40528885"/>
      <w:r w:rsidRPr="00FE1EA1">
        <w:t>Introduction</w:t>
      </w:r>
      <w:bookmarkEnd w:id="511"/>
    </w:p>
    <w:p w14:paraId="6669EA33" w14:textId="77777777" w:rsidR="00AD5802" w:rsidRPr="00FE1EA1" w:rsidRDefault="00AD5802" w:rsidP="00E11FF5"/>
    <w:p w14:paraId="084AA529" w14:textId="77777777" w:rsidR="00AD5802" w:rsidRPr="00FE1EA1" w:rsidRDefault="00AD5802" w:rsidP="00E11FF5">
      <w:r w:rsidRPr="00FE1EA1">
        <w:t xml:space="preserve">This policy will ensure that the learners are aware of what is expected of them when attending the programmes as well aspects that could arise at the work environment. </w:t>
      </w:r>
    </w:p>
    <w:p w14:paraId="32AEC853" w14:textId="77777777" w:rsidR="00AD5802" w:rsidRPr="00FE1EA1" w:rsidRDefault="00AD5802" w:rsidP="00E11FF5"/>
    <w:p w14:paraId="7647D4FE" w14:textId="4EEF4F29" w:rsidR="00AD5802" w:rsidRPr="00FF2329" w:rsidRDefault="00AD5802" w:rsidP="00E11FF5">
      <w:r w:rsidRPr="00FF2329">
        <w:t xml:space="preserve">It furthermore familiarises them with the concept of outcomes-based education, </w:t>
      </w:r>
      <w:r w:rsidR="008E54B4" w:rsidRPr="00FF2329">
        <w:t>training,</w:t>
      </w:r>
      <w:r w:rsidRPr="00FF2329">
        <w:t xml:space="preserve"> and assessment, as well as the roles, </w:t>
      </w:r>
      <w:r w:rsidR="006305C0" w:rsidRPr="00FF2329">
        <w:t>responsibilities,</w:t>
      </w:r>
      <w:r w:rsidRPr="00FF2329">
        <w:t xml:space="preserve"> and rights of the relevant stakeholders in the NQF environment.</w:t>
      </w:r>
    </w:p>
    <w:p w14:paraId="3CC300FF" w14:textId="77777777" w:rsidR="00AD5802" w:rsidRPr="00FF2329" w:rsidRDefault="00AD5802" w:rsidP="00E11FF5"/>
    <w:p w14:paraId="2009FFB2" w14:textId="77777777" w:rsidR="00AD5802" w:rsidRPr="00FF2329" w:rsidRDefault="00AD5802" w:rsidP="00E11FF5">
      <w:pPr>
        <w:pStyle w:val="Heading2"/>
      </w:pPr>
      <w:bookmarkStart w:id="512" w:name="_Toc40528886"/>
      <w:r w:rsidRPr="00FF2329">
        <w:t>Purpose</w:t>
      </w:r>
      <w:bookmarkEnd w:id="512"/>
      <w:r w:rsidRPr="00FF2329">
        <w:t xml:space="preserve"> </w:t>
      </w:r>
    </w:p>
    <w:p w14:paraId="3AA306F6" w14:textId="77777777" w:rsidR="00AD5802" w:rsidRPr="00FF2329" w:rsidRDefault="00AD5802" w:rsidP="00E11FF5"/>
    <w:p w14:paraId="1B4EE728" w14:textId="77777777" w:rsidR="00AD5802" w:rsidRPr="00FF2329" w:rsidRDefault="00AD5802" w:rsidP="00E11FF5">
      <w:r w:rsidRPr="00FF2329">
        <w:t>The policy will ensure that ENJO Consultants (Pty) Ltd has implemented standardised orientation of the learners for all learning programmes, inclusive of skills programmes and full qualifications.</w:t>
      </w:r>
    </w:p>
    <w:p w14:paraId="3D06B090" w14:textId="77777777" w:rsidR="00AD5802" w:rsidRPr="00FF2329" w:rsidRDefault="00AD5802" w:rsidP="00E11FF5"/>
    <w:p w14:paraId="44B065A5" w14:textId="77777777" w:rsidR="00AD5802" w:rsidRPr="00FF2329" w:rsidRDefault="00AD5802" w:rsidP="00E11FF5">
      <w:pPr>
        <w:pStyle w:val="Heading2"/>
      </w:pPr>
      <w:bookmarkStart w:id="513" w:name="_Toc40528887"/>
      <w:r w:rsidRPr="00FF2329">
        <w:t>Definitions</w:t>
      </w:r>
      <w:bookmarkEnd w:id="513"/>
    </w:p>
    <w:p w14:paraId="3E3842E8" w14:textId="77777777" w:rsidR="00AD5802" w:rsidRPr="00FF2329" w:rsidRDefault="00AD5802" w:rsidP="00E11FF5"/>
    <w:tbl>
      <w:tblPr>
        <w:tblStyle w:val="TableGridLight"/>
        <w:tblW w:w="0" w:type="auto"/>
        <w:tblLook w:val="04A0" w:firstRow="1" w:lastRow="0" w:firstColumn="1" w:lastColumn="0" w:noHBand="0" w:noVBand="1"/>
      </w:tblPr>
      <w:tblGrid>
        <w:gridCol w:w="2405"/>
        <w:gridCol w:w="6611"/>
      </w:tblGrid>
      <w:tr w:rsidR="00AD5802" w:rsidRPr="00FF2329" w14:paraId="4166FE70" w14:textId="77777777" w:rsidTr="00AD5802">
        <w:trPr>
          <w:tblHeader/>
        </w:trPr>
        <w:tc>
          <w:tcPr>
            <w:tcW w:w="2405" w:type="dxa"/>
            <w:shd w:val="clear" w:color="auto" w:fill="D9D9D9" w:themeFill="background1" w:themeFillShade="D9"/>
          </w:tcPr>
          <w:p w14:paraId="0F6BA191" w14:textId="77777777" w:rsidR="00AD5802" w:rsidRPr="00FF2329" w:rsidRDefault="00AD5802" w:rsidP="00E11FF5">
            <w:pPr>
              <w:rPr>
                <w:b/>
                <w:lang w:val="en-ZA"/>
              </w:rPr>
            </w:pPr>
            <w:r w:rsidRPr="00FF2329">
              <w:rPr>
                <w:b/>
                <w:lang w:val="en-ZA"/>
              </w:rPr>
              <w:t>Glossary</w:t>
            </w:r>
          </w:p>
        </w:tc>
        <w:tc>
          <w:tcPr>
            <w:tcW w:w="6611" w:type="dxa"/>
            <w:shd w:val="clear" w:color="auto" w:fill="D9D9D9" w:themeFill="background1" w:themeFillShade="D9"/>
          </w:tcPr>
          <w:p w14:paraId="2F21DEA4" w14:textId="77777777" w:rsidR="00AD5802" w:rsidRPr="00FF2329" w:rsidRDefault="00AD5802" w:rsidP="00E11FF5">
            <w:pPr>
              <w:rPr>
                <w:b/>
                <w:lang w:val="en-ZA"/>
              </w:rPr>
            </w:pPr>
            <w:r w:rsidRPr="00FF2329">
              <w:rPr>
                <w:b/>
                <w:lang w:val="en-ZA"/>
              </w:rPr>
              <w:t>Definition</w:t>
            </w:r>
          </w:p>
        </w:tc>
      </w:tr>
      <w:tr w:rsidR="00AD5802" w:rsidRPr="00FF2329" w14:paraId="0E157BEB" w14:textId="77777777" w:rsidTr="00AD5802">
        <w:tc>
          <w:tcPr>
            <w:tcW w:w="2405" w:type="dxa"/>
          </w:tcPr>
          <w:p w14:paraId="273BE5C2" w14:textId="77777777" w:rsidR="00AD5802" w:rsidRPr="00FF2329" w:rsidRDefault="00AD5802" w:rsidP="00E11FF5">
            <w:pPr>
              <w:rPr>
                <w:b/>
                <w:bCs/>
                <w:lang w:val="en-ZA"/>
              </w:rPr>
            </w:pPr>
            <w:r w:rsidRPr="00FF2329">
              <w:rPr>
                <w:b/>
                <w:bCs/>
                <w:lang w:val="en-ZA"/>
              </w:rPr>
              <w:t>Skills Programme</w:t>
            </w:r>
          </w:p>
        </w:tc>
        <w:tc>
          <w:tcPr>
            <w:tcW w:w="6611" w:type="dxa"/>
          </w:tcPr>
          <w:p w14:paraId="3FE9F980" w14:textId="77777777" w:rsidR="00AD5802" w:rsidRPr="00FF2329" w:rsidRDefault="00AD5802" w:rsidP="00E11FF5">
            <w:pPr>
              <w:rPr>
                <w:lang w:val="en-ZA"/>
              </w:rPr>
            </w:pPr>
            <w:r w:rsidRPr="00FF2329">
              <w:rPr>
                <w:lang w:val="en-ZA"/>
              </w:rPr>
              <w:t>Is a programme that is credit bearing and comprises one or more registered unit standards.</w:t>
            </w:r>
          </w:p>
        </w:tc>
      </w:tr>
      <w:tr w:rsidR="00AD5802" w:rsidRPr="00FF2329" w14:paraId="45BDA7B7" w14:textId="77777777" w:rsidTr="00AD5802">
        <w:tc>
          <w:tcPr>
            <w:tcW w:w="2405" w:type="dxa"/>
          </w:tcPr>
          <w:p w14:paraId="693FA6BB" w14:textId="77777777" w:rsidR="00AD5802" w:rsidRPr="00FF2329" w:rsidRDefault="00AD5802" w:rsidP="00E11FF5">
            <w:pPr>
              <w:rPr>
                <w:b/>
                <w:bCs/>
                <w:lang w:val="en-ZA"/>
              </w:rPr>
            </w:pPr>
            <w:r w:rsidRPr="00FF2329">
              <w:rPr>
                <w:b/>
                <w:bCs/>
                <w:lang w:val="en-ZA"/>
              </w:rPr>
              <w:t>Full Qualification</w:t>
            </w:r>
          </w:p>
        </w:tc>
        <w:tc>
          <w:tcPr>
            <w:tcW w:w="6611" w:type="dxa"/>
          </w:tcPr>
          <w:p w14:paraId="49EC5542" w14:textId="13CF7A2C" w:rsidR="00AD5802" w:rsidRPr="00FF2329" w:rsidRDefault="00AD5802" w:rsidP="00E11FF5">
            <w:pPr>
              <w:rPr>
                <w:lang w:val="en-ZA"/>
              </w:rPr>
            </w:pPr>
            <w:r w:rsidRPr="00FF2329">
              <w:rPr>
                <w:lang w:val="en-ZA"/>
              </w:rPr>
              <w:t>Is credit bearing and registered on the NQF.</w:t>
            </w:r>
            <w:r w:rsidR="002C6DEA">
              <w:rPr>
                <w:lang w:val="en-ZA"/>
              </w:rPr>
              <w:t xml:space="preserve"> </w:t>
            </w:r>
            <w:r w:rsidRPr="00FF2329">
              <w:rPr>
                <w:lang w:val="en-ZA"/>
              </w:rPr>
              <w:t xml:space="preserve"> A full qualification consists of fundamental, core and elective unit standards.</w:t>
            </w:r>
            <w:r w:rsidR="002C6DEA">
              <w:rPr>
                <w:lang w:val="en-ZA"/>
              </w:rPr>
              <w:t xml:space="preserve">  </w:t>
            </w:r>
          </w:p>
          <w:p w14:paraId="0A8FB273" w14:textId="77777777" w:rsidR="00AD5802" w:rsidRPr="00FF2329" w:rsidRDefault="00AD5802" w:rsidP="00E11FF5">
            <w:pPr>
              <w:rPr>
                <w:lang w:val="en-ZA"/>
              </w:rPr>
            </w:pPr>
            <w:r w:rsidRPr="00FF2329">
              <w:rPr>
                <w:lang w:val="en-ZA"/>
              </w:rPr>
              <w:t>Can also be a QCTO qualification that consists of a theory, practical and workplace component.</w:t>
            </w:r>
          </w:p>
        </w:tc>
      </w:tr>
      <w:tr w:rsidR="00AD5802" w:rsidRPr="00FE1EA1" w14:paraId="2BB77901" w14:textId="77777777" w:rsidTr="00AD5802">
        <w:tc>
          <w:tcPr>
            <w:tcW w:w="2405" w:type="dxa"/>
          </w:tcPr>
          <w:p w14:paraId="17D7EB54" w14:textId="77777777" w:rsidR="00AD5802" w:rsidRPr="00FF2329" w:rsidRDefault="00AD5802" w:rsidP="00E11FF5">
            <w:pPr>
              <w:rPr>
                <w:b/>
                <w:bCs/>
                <w:lang w:val="en-ZA"/>
              </w:rPr>
            </w:pPr>
            <w:r w:rsidRPr="00FF2329">
              <w:rPr>
                <w:b/>
                <w:bCs/>
                <w:lang w:val="en-ZA"/>
              </w:rPr>
              <w:t>Learnership</w:t>
            </w:r>
          </w:p>
        </w:tc>
        <w:tc>
          <w:tcPr>
            <w:tcW w:w="6611" w:type="dxa"/>
          </w:tcPr>
          <w:p w14:paraId="516BB2CE" w14:textId="17DB4CA3" w:rsidR="00AD5802" w:rsidRPr="00FF2329" w:rsidRDefault="00AD5802" w:rsidP="00E11FF5">
            <w:pPr>
              <w:rPr>
                <w:lang w:val="en-ZA"/>
              </w:rPr>
            </w:pPr>
            <w:r w:rsidRPr="00FF2329">
              <w:rPr>
                <w:lang w:val="en-ZA"/>
              </w:rPr>
              <w:t>Is offered over a period of at least 12 months and covers classroom- based, followed by workplace-based training and assessment.</w:t>
            </w:r>
            <w:r w:rsidR="00FF2329" w:rsidRPr="00FF2329">
              <w:rPr>
                <w:lang w:val="en-ZA"/>
              </w:rPr>
              <w:t xml:space="preserve"> </w:t>
            </w:r>
            <w:r w:rsidRPr="00FF2329">
              <w:rPr>
                <w:lang w:val="en-ZA"/>
              </w:rPr>
              <w:t xml:space="preserve"> It results in a full qualification that is registered and credit bearing. </w:t>
            </w:r>
          </w:p>
        </w:tc>
      </w:tr>
    </w:tbl>
    <w:p w14:paraId="38A9F1FB" w14:textId="77777777" w:rsidR="00AD5802" w:rsidRPr="00FE1EA1" w:rsidRDefault="00AD5802" w:rsidP="00E11FF5"/>
    <w:p w14:paraId="6AB5031F" w14:textId="77777777" w:rsidR="00AD5802" w:rsidRPr="00FF2329" w:rsidRDefault="00AD5802" w:rsidP="00E11FF5">
      <w:pPr>
        <w:pStyle w:val="Heading2"/>
      </w:pPr>
      <w:bookmarkStart w:id="514" w:name="_Toc40528888"/>
      <w:r w:rsidRPr="00FF2329">
        <w:t>Scope</w:t>
      </w:r>
      <w:bookmarkEnd w:id="514"/>
    </w:p>
    <w:p w14:paraId="3D45AD67" w14:textId="77777777" w:rsidR="00AD5802" w:rsidRPr="00FF2329" w:rsidRDefault="00AD5802" w:rsidP="00E11FF5"/>
    <w:p w14:paraId="351A2CE6" w14:textId="198E9DB0" w:rsidR="00AD5802" w:rsidRPr="00FF2329" w:rsidRDefault="00AD5802" w:rsidP="00E11FF5">
      <w:r w:rsidRPr="00FF2329">
        <w:t xml:space="preserve">This policy covers the orientation of all learners at ENJO Consultants (Pty) Ltd, inclusive of contact learning and distance learning programmes. </w:t>
      </w:r>
      <w:r w:rsidR="002C6DEA">
        <w:t xml:space="preserve"> </w:t>
      </w:r>
      <w:r w:rsidRPr="00FF2329">
        <w:t>(</w:t>
      </w:r>
      <w:proofErr w:type="gramStart"/>
      <w:r w:rsidRPr="00FF2329">
        <w:t>facilitators</w:t>
      </w:r>
      <w:proofErr w:type="gramEnd"/>
      <w:r w:rsidRPr="00FF2329">
        <w:t>, assessors, material developers, support personnel?)</w:t>
      </w:r>
    </w:p>
    <w:p w14:paraId="48393D49" w14:textId="77777777" w:rsidR="00AD5802" w:rsidRPr="00FF2329" w:rsidRDefault="00AD5802" w:rsidP="00E11FF5"/>
    <w:p w14:paraId="56F0E92B" w14:textId="77777777" w:rsidR="00AD5802" w:rsidRPr="00FF2329" w:rsidRDefault="00AD5802" w:rsidP="00E11FF5">
      <w:pPr>
        <w:pStyle w:val="Heading2"/>
      </w:pPr>
      <w:bookmarkStart w:id="515" w:name="_Toc40528889"/>
      <w:r w:rsidRPr="00FF2329">
        <w:t>Policy</w:t>
      </w:r>
      <w:bookmarkEnd w:id="515"/>
    </w:p>
    <w:p w14:paraId="732DF3AE" w14:textId="77777777" w:rsidR="00AD5802" w:rsidRPr="00FF2329" w:rsidRDefault="00AD5802" w:rsidP="00E11FF5"/>
    <w:p w14:paraId="44EA4AFA" w14:textId="5D11F2EA" w:rsidR="00AD5802" w:rsidRPr="00FF2329" w:rsidRDefault="006305C0" w:rsidP="00E11FF5">
      <w:r w:rsidRPr="00FF2329">
        <w:t>To</w:t>
      </w:r>
      <w:r w:rsidR="00AD5802" w:rsidRPr="00FF2329">
        <w:t xml:space="preserve"> support the principles of openness, fairness and credibility, each learner needs to be subjected to a form of orientation. </w:t>
      </w:r>
      <w:r w:rsidR="00D138C1" w:rsidRPr="00FF2329">
        <w:t xml:space="preserve"> </w:t>
      </w:r>
      <w:r w:rsidR="00AD5802" w:rsidRPr="00FF2329">
        <w:t xml:space="preserve">This gives them an overview of the policies and practices that guide the processes followed by ENJO Consultants (Pty) Ltd from Learner Admission to Certification. </w:t>
      </w:r>
    </w:p>
    <w:p w14:paraId="6B4B40E5" w14:textId="77777777" w:rsidR="00AD5802" w:rsidRPr="00FF2329" w:rsidRDefault="00AD5802" w:rsidP="00E11FF5"/>
    <w:p w14:paraId="4105767F" w14:textId="77777777" w:rsidR="00AD5802" w:rsidRPr="00FF2329" w:rsidRDefault="00AD5802" w:rsidP="00E11FF5">
      <w:pPr>
        <w:pStyle w:val="Heading3"/>
      </w:pPr>
      <w:bookmarkStart w:id="516" w:name="_Toc40528890"/>
      <w:r w:rsidRPr="00FF2329">
        <w:t>Format and Content of Orientation</w:t>
      </w:r>
      <w:bookmarkEnd w:id="516"/>
    </w:p>
    <w:p w14:paraId="099FAFCB" w14:textId="77777777" w:rsidR="00AD5802" w:rsidRPr="00FF2329" w:rsidRDefault="00AD5802" w:rsidP="00E11FF5"/>
    <w:p w14:paraId="4E27C76D" w14:textId="50408440" w:rsidR="00AD5802" w:rsidRPr="00FF2329" w:rsidRDefault="00AD5802" w:rsidP="00E11FF5">
      <w:r w:rsidRPr="00FF2329">
        <w:t xml:space="preserve">The format and content of the orientation is standardised, but the duration and timing </w:t>
      </w:r>
      <w:r w:rsidR="008D0A9D" w:rsidRPr="00FF2329">
        <w:t>are</w:t>
      </w:r>
      <w:r w:rsidRPr="00FF2329">
        <w:t xml:space="preserve"> related and adapted to the type of training that is being conducted. </w:t>
      </w:r>
      <w:r w:rsidR="00D138C1" w:rsidRPr="00FF2329">
        <w:t xml:space="preserve"> </w:t>
      </w:r>
      <w:r w:rsidRPr="00FF2329">
        <w:t>The different approaches are discussed under the following headings:</w:t>
      </w:r>
    </w:p>
    <w:p w14:paraId="671A81C7" w14:textId="523C894E" w:rsidR="00AD5802" w:rsidRPr="00FF2329" w:rsidRDefault="00AD5802" w:rsidP="00AD4B68">
      <w:pPr>
        <w:pStyle w:val="ListParagraph"/>
        <w:numPr>
          <w:ilvl w:val="0"/>
          <w:numId w:val="155"/>
        </w:numPr>
      </w:pPr>
      <w:r w:rsidRPr="00FF2329">
        <w:t>Skills programmes</w:t>
      </w:r>
      <w:r w:rsidR="002C6DEA">
        <w:t>.</w:t>
      </w:r>
    </w:p>
    <w:p w14:paraId="7EF19FAF" w14:textId="77777777" w:rsidR="00AD5802" w:rsidRPr="00FF2329" w:rsidRDefault="00AD5802" w:rsidP="00AD4B68">
      <w:pPr>
        <w:pStyle w:val="ListParagraph"/>
        <w:numPr>
          <w:ilvl w:val="0"/>
          <w:numId w:val="155"/>
        </w:numPr>
      </w:pPr>
      <w:r w:rsidRPr="00FF2329">
        <w:t>Full Qualifications.</w:t>
      </w:r>
    </w:p>
    <w:p w14:paraId="76DFD3BB" w14:textId="61DB22EB" w:rsidR="00AD5802" w:rsidRPr="00FF2329" w:rsidRDefault="00AD5802" w:rsidP="00E11FF5">
      <w:r w:rsidRPr="00FF2329">
        <w:lastRenderedPageBreak/>
        <w:t>Further distinctions will relate to:</w:t>
      </w:r>
    </w:p>
    <w:p w14:paraId="03CAA62C" w14:textId="11142C43" w:rsidR="00AD5802" w:rsidRPr="00FF2329" w:rsidRDefault="00AD5802" w:rsidP="00AD4B68">
      <w:pPr>
        <w:pStyle w:val="ListParagraph"/>
        <w:numPr>
          <w:ilvl w:val="0"/>
          <w:numId w:val="155"/>
        </w:numPr>
      </w:pPr>
      <w:r w:rsidRPr="00FF2329">
        <w:t xml:space="preserve">Contact </w:t>
      </w:r>
      <w:r w:rsidR="002D19AD" w:rsidRPr="00FF2329">
        <w:t>learners.</w:t>
      </w:r>
    </w:p>
    <w:p w14:paraId="10559591" w14:textId="74A40F06" w:rsidR="00AD5802" w:rsidRPr="00FF2329" w:rsidRDefault="00AD5802" w:rsidP="00AD4B68">
      <w:pPr>
        <w:pStyle w:val="ListParagraph"/>
        <w:numPr>
          <w:ilvl w:val="0"/>
          <w:numId w:val="155"/>
        </w:numPr>
      </w:pPr>
      <w:r w:rsidRPr="00FF2329">
        <w:t xml:space="preserve">Distance </w:t>
      </w:r>
      <w:r w:rsidR="002D19AD" w:rsidRPr="00FF2329">
        <w:t>learners.</w:t>
      </w:r>
    </w:p>
    <w:p w14:paraId="3E579C44" w14:textId="77777777" w:rsidR="00AD5802" w:rsidRPr="00FF2329" w:rsidRDefault="00AD5802" w:rsidP="00AD4B68">
      <w:pPr>
        <w:pStyle w:val="ListParagraph"/>
        <w:numPr>
          <w:ilvl w:val="0"/>
          <w:numId w:val="155"/>
        </w:numPr>
      </w:pPr>
      <w:r w:rsidRPr="00FF2329">
        <w:t xml:space="preserve">RPL; and </w:t>
      </w:r>
    </w:p>
    <w:p w14:paraId="4212A635" w14:textId="77777777" w:rsidR="00AD5802" w:rsidRPr="00FF2329" w:rsidRDefault="00AD5802" w:rsidP="00AD4B68">
      <w:pPr>
        <w:pStyle w:val="ListParagraph"/>
        <w:numPr>
          <w:ilvl w:val="0"/>
          <w:numId w:val="155"/>
        </w:numPr>
      </w:pPr>
      <w:r w:rsidRPr="00FF2329">
        <w:t>CAT.</w:t>
      </w:r>
    </w:p>
    <w:p w14:paraId="607F205C" w14:textId="77777777" w:rsidR="00AD5802" w:rsidRPr="00FF2329" w:rsidRDefault="00AD5802" w:rsidP="00E11FF5"/>
    <w:p w14:paraId="080952DA" w14:textId="77777777" w:rsidR="00AD5802" w:rsidRPr="00FF2329" w:rsidRDefault="00AD5802" w:rsidP="00E11FF5">
      <w:pPr>
        <w:pStyle w:val="Heading3"/>
      </w:pPr>
      <w:bookmarkStart w:id="517" w:name="_Toc40528891"/>
      <w:r w:rsidRPr="00FF2329">
        <w:t>Timing of Orientation</w:t>
      </w:r>
      <w:bookmarkEnd w:id="517"/>
    </w:p>
    <w:p w14:paraId="68BC181C" w14:textId="77777777" w:rsidR="00AD5802" w:rsidRPr="00FF2329" w:rsidRDefault="00AD5802" w:rsidP="00E11FF5"/>
    <w:p w14:paraId="12F5DCBE" w14:textId="51697895" w:rsidR="00AD5802" w:rsidRPr="00FF2329" w:rsidRDefault="00AD5802" w:rsidP="00E11FF5">
      <w:r w:rsidRPr="00FF2329">
        <w:t>Orientation will be conducted at the onset of a training programme and can take on the form of a discussion session or based on an orientation document that is given to each learner.</w:t>
      </w:r>
      <w:r w:rsidR="00D138C1" w:rsidRPr="00FF2329">
        <w:t xml:space="preserve"> </w:t>
      </w:r>
      <w:r w:rsidRPr="00FF2329">
        <w:t xml:space="preserve"> Learners will be given access to all relevant policies and procedures for perusal.</w:t>
      </w:r>
    </w:p>
    <w:p w14:paraId="7D220E15" w14:textId="77777777" w:rsidR="00AD5802" w:rsidRPr="00FF2329" w:rsidRDefault="00AD5802" w:rsidP="00E11FF5"/>
    <w:p w14:paraId="1E832A27" w14:textId="77777777" w:rsidR="00AD5802" w:rsidRPr="00FF2329" w:rsidRDefault="00AD5802" w:rsidP="00E11FF5">
      <w:pPr>
        <w:pStyle w:val="Heading4"/>
      </w:pPr>
      <w:r w:rsidRPr="00FF2329">
        <w:t>Contact Learners - All</w:t>
      </w:r>
    </w:p>
    <w:p w14:paraId="28F4CAA6" w14:textId="77777777" w:rsidR="00AD5802" w:rsidRPr="00FF2329" w:rsidRDefault="00AD5802" w:rsidP="00E11FF5"/>
    <w:p w14:paraId="520F09C9" w14:textId="54E15AE1" w:rsidR="00AD5802" w:rsidRPr="00FF2329" w:rsidRDefault="00AD5802" w:rsidP="00E11FF5">
      <w:r w:rsidRPr="00FF2329">
        <w:t xml:space="preserve">Learners will undergo an orientation session on the first day where all aspects of the training and expectations will be explained to them, in this orientation the learner guide as well as the PoE will be discussed in depth. </w:t>
      </w:r>
      <w:r w:rsidR="00D138C1" w:rsidRPr="00FF2329">
        <w:t xml:space="preserve"> </w:t>
      </w:r>
      <w:r w:rsidRPr="00FF2329">
        <w:t>This discussion will form part of the assessment preparation meeting.</w:t>
      </w:r>
      <w:r w:rsidR="002D19AD">
        <w:t xml:space="preserve"> </w:t>
      </w:r>
      <w:r w:rsidRPr="00FF2329">
        <w:t xml:space="preserve"> Matters that will be discussed with all learners are:</w:t>
      </w:r>
    </w:p>
    <w:p w14:paraId="25F748CD" w14:textId="11623A82" w:rsidR="00AD5802" w:rsidRPr="00FF2329" w:rsidRDefault="00AD5802" w:rsidP="00AD4B68">
      <w:pPr>
        <w:pStyle w:val="ListParagraph"/>
        <w:numPr>
          <w:ilvl w:val="0"/>
          <w:numId w:val="155"/>
        </w:numPr>
      </w:pPr>
      <w:r w:rsidRPr="00FF2329">
        <w:t xml:space="preserve">Admission </w:t>
      </w:r>
      <w:r w:rsidR="002D19AD" w:rsidRPr="00FF2329">
        <w:t>requirements.</w:t>
      </w:r>
    </w:p>
    <w:p w14:paraId="1AB09FB7" w14:textId="2C61D94A" w:rsidR="00AD5802" w:rsidRPr="00FF2329" w:rsidRDefault="00AD5802" w:rsidP="00AD4B68">
      <w:pPr>
        <w:pStyle w:val="ListParagraph"/>
        <w:numPr>
          <w:ilvl w:val="0"/>
          <w:numId w:val="155"/>
        </w:numPr>
      </w:pPr>
      <w:r w:rsidRPr="00FF2329">
        <w:t xml:space="preserve">Special </w:t>
      </w:r>
      <w:r w:rsidR="002D19AD" w:rsidRPr="00FF2329">
        <w:t>needs.</w:t>
      </w:r>
    </w:p>
    <w:p w14:paraId="04EBEEA6" w14:textId="7C63B44F" w:rsidR="00AD5802" w:rsidRPr="00FF2329" w:rsidRDefault="00AD5802" w:rsidP="00AD4B68">
      <w:pPr>
        <w:pStyle w:val="ListParagraph"/>
        <w:numPr>
          <w:ilvl w:val="0"/>
          <w:numId w:val="155"/>
        </w:numPr>
      </w:pPr>
      <w:r w:rsidRPr="00FF2329">
        <w:t xml:space="preserve">Learner </w:t>
      </w:r>
      <w:r w:rsidR="002D19AD" w:rsidRPr="00FF2329">
        <w:t>Support.</w:t>
      </w:r>
    </w:p>
    <w:p w14:paraId="6A2F0E80" w14:textId="35C95A38" w:rsidR="00AD5802" w:rsidRPr="00FF2329" w:rsidRDefault="002D19AD" w:rsidP="00AD4B68">
      <w:pPr>
        <w:pStyle w:val="ListParagraph"/>
        <w:numPr>
          <w:ilvl w:val="0"/>
          <w:numId w:val="155"/>
        </w:numPr>
      </w:pPr>
      <w:r w:rsidRPr="00FF2329">
        <w:t>RPL.</w:t>
      </w:r>
    </w:p>
    <w:p w14:paraId="4687F204" w14:textId="20C2B5AC" w:rsidR="00AD5802" w:rsidRPr="00FF2329" w:rsidRDefault="002D19AD" w:rsidP="00AD4B68">
      <w:pPr>
        <w:pStyle w:val="ListParagraph"/>
        <w:numPr>
          <w:ilvl w:val="0"/>
          <w:numId w:val="155"/>
        </w:numPr>
      </w:pPr>
      <w:r w:rsidRPr="00FF2329">
        <w:t>Assessment.</w:t>
      </w:r>
    </w:p>
    <w:p w14:paraId="685C6947" w14:textId="33F00687" w:rsidR="00AD5802" w:rsidRPr="00FF2329" w:rsidRDefault="00AD5802" w:rsidP="00AD4B68">
      <w:pPr>
        <w:pStyle w:val="ListParagraph"/>
        <w:numPr>
          <w:ilvl w:val="0"/>
          <w:numId w:val="155"/>
        </w:numPr>
      </w:pPr>
      <w:r w:rsidRPr="00FF2329">
        <w:t>Re-</w:t>
      </w:r>
      <w:r w:rsidR="002D19AD" w:rsidRPr="00FF2329">
        <w:t>assessment.</w:t>
      </w:r>
    </w:p>
    <w:p w14:paraId="3C3FC33A" w14:textId="3589E22E" w:rsidR="00AD5802" w:rsidRPr="00FF2329" w:rsidRDefault="002D19AD" w:rsidP="00AD4B68">
      <w:pPr>
        <w:pStyle w:val="ListParagraph"/>
        <w:numPr>
          <w:ilvl w:val="0"/>
          <w:numId w:val="155"/>
        </w:numPr>
      </w:pPr>
      <w:r w:rsidRPr="00FF2329">
        <w:t>Appeals.</w:t>
      </w:r>
    </w:p>
    <w:p w14:paraId="75315A44" w14:textId="4FEC89EF" w:rsidR="00AD5802" w:rsidRPr="00FF2329" w:rsidRDefault="002D19AD" w:rsidP="00AD4B68">
      <w:pPr>
        <w:pStyle w:val="ListParagraph"/>
        <w:numPr>
          <w:ilvl w:val="0"/>
          <w:numId w:val="155"/>
        </w:numPr>
      </w:pPr>
      <w:r w:rsidRPr="00FF2329">
        <w:t>Irregularities.</w:t>
      </w:r>
    </w:p>
    <w:p w14:paraId="0160C683" w14:textId="4C996DB1" w:rsidR="00AD5802" w:rsidRPr="00FF2329" w:rsidRDefault="002D19AD" w:rsidP="00AD4B68">
      <w:pPr>
        <w:pStyle w:val="ListParagraph"/>
        <w:numPr>
          <w:ilvl w:val="0"/>
          <w:numId w:val="155"/>
        </w:numPr>
      </w:pPr>
      <w:r w:rsidRPr="00FF2329">
        <w:t>Moderation.</w:t>
      </w:r>
    </w:p>
    <w:p w14:paraId="78AC40F7" w14:textId="0BA141FF" w:rsidR="00AD5802" w:rsidRPr="00FF2329" w:rsidRDefault="00AD5802" w:rsidP="00AD4B68">
      <w:pPr>
        <w:pStyle w:val="ListParagraph"/>
        <w:numPr>
          <w:ilvl w:val="0"/>
          <w:numId w:val="155"/>
        </w:numPr>
      </w:pPr>
      <w:r w:rsidRPr="00FF2329">
        <w:t xml:space="preserve">Code of </w:t>
      </w:r>
      <w:r w:rsidR="002D19AD" w:rsidRPr="00FF2329">
        <w:t>conduct.</w:t>
      </w:r>
    </w:p>
    <w:p w14:paraId="7E54B956" w14:textId="3B91566E" w:rsidR="00AD5802" w:rsidRPr="00FF2329" w:rsidRDefault="00AD5802" w:rsidP="00AD4B68">
      <w:pPr>
        <w:pStyle w:val="ListParagraph"/>
        <w:numPr>
          <w:ilvl w:val="0"/>
          <w:numId w:val="155"/>
        </w:numPr>
      </w:pPr>
      <w:r w:rsidRPr="00FF2329">
        <w:t xml:space="preserve">Roles and </w:t>
      </w:r>
      <w:r w:rsidR="002D19AD" w:rsidRPr="00FF2329">
        <w:t>responsibilities.</w:t>
      </w:r>
      <w:r w:rsidRPr="00FF2329">
        <w:t xml:space="preserve"> </w:t>
      </w:r>
    </w:p>
    <w:p w14:paraId="1357226A" w14:textId="14FA76EC" w:rsidR="00AD5802" w:rsidRPr="00FF2329" w:rsidRDefault="00AD5802" w:rsidP="00AD4B68">
      <w:pPr>
        <w:pStyle w:val="ListParagraph"/>
        <w:numPr>
          <w:ilvl w:val="0"/>
          <w:numId w:val="155"/>
        </w:numPr>
      </w:pPr>
      <w:r w:rsidRPr="00FF2329">
        <w:t>Occupational Health and Safety</w:t>
      </w:r>
      <w:r w:rsidR="002C6DEA">
        <w:t>.</w:t>
      </w:r>
    </w:p>
    <w:p w14:paraId="10CFEDE4" w14:textId="77777777" w:rsidR="00AD5802" w:rsidRPr="00FF2329" w:rsidRDefault="00AD5802" w:rsidP="00AD4B68">
      <w:pPr>
        <w:pStyle w:val="ListParagraph"/>
        <w:numPr>
          <w:ilvl w:val="0"/>
          <w:numId w:val="155"/>
        </w:numPr>
      </w:pPr>
      <w:r w:rsidRPr="00FF2329">
        <w:t>Certification.</w:t>
      </w:r>
    </w:p>
    <w:p w14:paraId="13E5EBD8" w14:textId="77777777" w:rsidR="00AD5802" w:rsidRPr="00FF2329" w:rsidRDefault="00AD5802" w:rsidP="00E11FF5"/>
    <w:p w14:paraId="769570CB" w14:textId="2E26E37C" w:rsidR="00AD5802" w:rsidRPr="00FF2329" w:rsidRDefault="00AD5802" w:rsidP="00E11FF5">
      <w:pPr>
        <w:pStyle w:val="Heading4"/>
      </w:pPr>
      <w:r w:rsidRPr="00FF2329">
        <w:t>Contact Learners – Learnership</w:t>
      </w:r>
      <w:r w:rsidR="00DC6CA3">
        <w:t xml:space="preserve"> (in conjunction with the Employer)</w:t>
      </w:r>
    </w:p>
    <w:p w14:paraId="5E1505D8" w14:textId="77777777" w:rsidR="00AD5802" w:rsidRPr="00FF2329" w:rsidRDefault="00AD5802" w:rsidP="00E11FF5"/>
    <w:p w14:paraId="678E1119" w14:textId="5317D5F1" w:rsidR="00AD5802" w:rsidRPr="00FF2329" w:rsidRDefault="00AD5802" w:rsidP="00E11FF5">
      <w:r w:rsidRPr="00FF2329">
        <w:t xml:space="preserve">In the case of learners who have enrolled for a learnership Orientation will be longer as more aspects need to be covered. </w:t>
      </w:r>
      <w:r w:rsidR="00FF2329" w:rsidRPr="00FF2329">
        <w:t xml:space="preserve"> </w:t>
      </w:r>
      <w:r w:rsidRPr="00FF2329">
        <w:t xml:space="preserve">A whole day could be set aside for a Learnership Orientation Session. </w:t>
      </w:r>
      <w:r w:rsidR="00D138C1" w:rsidRPr="00FF2329">
        <w:t xml:space="preserve"> </w:t>
      </w:r>
      <w:r w:rsidRPr="00FF2329">
        <w:t>As learners on a learnership need to be employed for the duration of the learnership, the session could take place at ENJO Consultants (Pty) Ltd premises or at the premises of the employer.</w:t>
      </w:r>
    </w:p>
    <w:p w14:paraId="5032DFEC" w14:textId="77777777" w:rsidR="00AD5802" w:rsidRPr="00FF2329" w:rsidRDefault="00AD5802" w:rsidP="00E11FF5"/>
    <w:p w14:paraId="4AC53388" w14:textId="77777777" w:rsidR="00AD5802" w:rsidRPr="00FF2329" w:rsidRDefault="00AD5802" w:rsidP="00E11FF5">
      <w:r w:rsidRPr="00FF2329">
        <w:t>Apart from the matters mentioned above, the following matters will also be dealt with during orientation:</w:t>
      </w:r>
    </w:p>
    <w:p w14:paraId="0A56B73C" w14:textId="07B9176E" w:rsidR="00AD5802" w:rsidRPr="00FF2329" w:rsidRDefault="00AD5802" w:rsidP="00AD4B68">
      <w:pPr>
        <w:pStyle w:val="ListParagraph"/>
        <w:numPr>
          <w:ilvl w:val="0"/>
          <w:numId w:val="155"/>
        </w:numPr>
      </w:pPr>
      <w:r w:rsidRPr="00FF2329">
        <w:t xml:space="preserve">Learnership agreements and </w:t>
      </w:r>
      <w:r w:rsidR="002D19AD" w:rsidRPr="00FF2329">
        <w:t>contracts.</w:t>
      </w:r>
    </w:p>
    <w:p w14:paraId="3BC02F92" w14:textId="27C38A96" w:rsidR="00AD5802" w:rsidRPr="00FF2329" w:rsidRDefault="00AD5802" w:rsidP="00AD4B68">
      <w:pPr>
        <w:pStyle w:val="ListParagraph"/>
        <w:numPr>
          <w:ilvl w:val="0"/>
          <w:numId w:val="155"/>
        </w:numPr>
      </w:pPr>
      <w:r w:rsidRPr="00FF2329">
        <w:t xml:space="preserve">Employment </w:t>
      </w:r>
      <w:r w:rsidR="002D19AD" w:rsidRPr="00FF2329">
        <w:t>contract.</w:t>
      </w:r>
    </w:p>
    <w:p w14:paraId="56EDC569" w14:textId="035FD98D" w:rsidR="00AD5802" w:rsidRPr="00FF2329" w:rsidRDefault="00AD5802" w:rsidP="00AD4B68">
      <w:pPr>
        <w:pStyle w:val="ListParagraph"/>
        <w:numPr>
          <w:ilvl w:val="0"/>
          <w:numId w:val="155"/>
        </w:numPr>
      </w:pPr>
      <w:r w:rsidRPr="00FF2329">
        <w:t xml:space="preserve">Conditions of </w:t>
      </w:r>
      <w:r w:rsidR="002D19AD" w:rsidRPr="00FF2329">
        <w:t>employment.</w:t>
      </w:r>
    </w:p>
    <w:p w14:paraId="7ABB3105" w14:textId="4AC4FC31" w:rsidR="00AD5802" w:rsidRPr="00FF2329" w:rsidRDefault="00AD5802" w:rsidP="00AD4B68">
      <w:pPr>
        <w:pStyle w:val="ListParagraph"/>
        <w:numPr>
          <w:ilvl w:val="0"/>
          <w:numId w:val="155"/>
        </w:numPr>
      </w:pPr>
      <w:r w:rsidRPr="00FF2329">
        <w:t xml:space="preserve">Roll-out plan of the </w:t>
      </w:r>
      <w:r w:rsidR="002D19AD" w:rsidRPr="00FF2329">
        <w:t>learnership.</w:t>
      </w:r>
    </w:p>
    <w:p w14:paraId="7A5491E3" w14:textId="1979971A" w:rsidR="00AD5802" w:rsidRPr="00FF2329" w:rsidRDefault="00AD5802" w:rsidP="00AD4B68">
      <w:pPr>
        <w:pStyle w:val="ListParagraph"/>
        <w:numPr>
          <w:ilvl w:val="0"/>
          <w:numId w:val="155"/>
        </w:numPr>
      </w:pPr>
      <w:r w:rsidRPr="00FF2329">
        <w:t xml:space="preserve">Roles and responsibilities and expectations of ENJO Consultants (Pty) </w:t>
      </w:r>
      <w:r w:rsidR="00FF2329" w:rsidRPr="00FF2329">
        <w:t>Ltd,</w:t>
      </w:r>
      <w:r w:rsidRPr="00FF2329">
        <w:t xml:space="preserve"> the learner and the </w:t>
      </w:r>
      <w:r w:rsidR="002D19AD" w:rsidRPr="00FF2329">
        <w:t>employer.</w:t>
      </w:r>
    </w:p>
    <w:p w14:paraId="196DA216" w14:textId="77777777" w:rsidR="00AD5802" w:rsidRPr="00FF2329" w:rsidRDefault="00AD5802" w:rsidP="00AD4B68">
      <w:pPr>
        <w:pStyle w:val="ListParagraph"/>
        <w:numPr>
          <w:ilvl w:val="0"/>
          <w:numId w:val="155"/>
        </w:numPr>
      </w:pPr>
      <w:r w:rsidRPr="00FF2329">
        <w:t xml:space="preserve">Workplace support for employers; and </w:t>
      </w:r>
    </w:p>
    <w:p w14:paraId="1DEFD9C5" w14:textId="77777777" w:rsidR="00AD5802" w:rsidRPr="00FF2329" w:rsidRDefault="00AD5802" w:rsidP="00AD4B68">
      <w:pPr>
        <w:pStyle w:val="ListParagraph"/>
        <w:numPr>
          <w:ilvl w:val="0"/>
          <w:numId w:val="155"/>
        </w:numPr>
      </w:pPr>
      <w:r w:rsidRPr="00FF2329">
        <w:t>Workplace learner support.</w:t>
      </w:r>
    </w:p>
    <w:p w14:paraId="3C558BA8" w14:textId="2BB18692" w:rsidR="00AD5802" w:rsidRPr="00665188" w:rsidRDefault="00AD5802" w:rsidP="00E11FF5">
      <w:pPr>
        <w:rPr>
          <w:szCs w:val="20"/>
        </w:rPr>
      </w:pPr>
      <w:r w:rsidRPr="00665188">
        <w:rPr>
          <w:szCs w:val="20"/>
        </w:rPr>
        <w:lastRenderedPageBreak/>
        <w:t xml:space="preserve">All these matters relate to ENJO Consultants (Pty) Ltd policies and </w:t>
      </w:r>
      <w:proofErr w:type="gramStart"/>
      <w:r w:rsidRPr="00665188">
        <w:rPr>
          <w:szCs w:val="20"/>
        </w:rPr>
        <w:t>procedures</w:t>
      </w:r>
      <w:proofErr w:type="gramEnd"/>
      <w:r w:rsidRPr="00665188">
        <w:rPr>
          <w:szCs w:val="20"/>
        </w:rPr>
        <w:t xml:space="preserve"> and students will be afforded the opportunity to view the policies if required. </w:t>
      </w:r>
      <w:r w:rsidR="00D138C1" w:rsidRPr="00665188">
        <w:rPr>
          <w:szCs w:val="20"/>
        </w:rPr>
        <w:t xml:space="preserve"> </w:t>
      </w:r>
      <w:r w:rsidRPr="00665188">
        <w:rPr>
          <w:szCs w:val="20"/>
        </w:rPr>
        <w:t>A file with the relevant policies will be made available to the facilitator for the orientation session.</w:t>
      </w:r>
    </w:p>
    <w:p w14:paraId="38DB7BC1" w14:textId="77777777" w:rsidR="00AD5802" w:rsidRPr="00665188" w:rsidRDefault="00AD5802" w:rsidP="00E11FF5"/>
    <w:p w14:paraId="57277F24" w14:textId="77777777" w:rsidR="00AD5802" w:rsidRPr="00665188" w:rsidRDefault="00AD5802" w:rsidP="00E11FF5">
      <w:r w:rsidRPr="00665188">
        <w:t>Additional support for orientation is given to each learner in the form of a Welcome Letter and an Evidence Requirement document for each programme.</w:t>
      </w:r>
    </w:p>
    <w:p w14:paraId="214574BA" w14:textId="77777777" w:rsidR="00AD5802" w:rsidRPr="00665188" w:rsidRDefault="00AD5802" w:rsidP="00E11FF5"/>
    <w:p w14:paraId="009BC596" w14:textId="77777777" w:rsidR="00AD5802" w:rsidRPr="00665188" w:rsidRDefault="00AD5802" w:rsidP="00E11FF5">
      <w:r w:rsidRPr="00665188">
        <w:t>After the orientation/assessment preparation, each learner signs a declaration that all matters have been discussed with them and they have had access to the relevant policies.</w:t>
      </w:r>
    </w:p>
    <w:p w14:paraId="72F7BFF0" w14:textId="77777777" w:rsidR="00AD5802" w:rsidRPr="00665188" w:rsidRDefault="00AD5802" w:rsidP="00E11FF5"/>
    <w:p w14:paraId="258B6016" w14:textId="77777777" w:rsidR="00AD5802" w:rsidRPr="00665188" w:rsidRDefault="00AD5802" w:rsidP="00E11FF5">
      <w:pPr>
        <w:pStyle w:val="Heading4"/>
      </w:pPr>
      <w:r w:rsidRPr="00665188">
        <w:t>Distance Learners, RPL and CAT</w:t>
      </w:r>
    </w:p>
    <w:p w14:paraId="6EF201C8" w14:textId="77777777" w:rsidR="00AD5802" w:rsidRPr="00665188" w:rsidRDefault="00AD5802" w:rsidP="00E11FF5"/>
    <w:p w14:paraId="553B5509" w14:textId="6692BBD4" w:rsidR="00AD5802" w:rsidRPr="00665188" w:rsidRDefault="00AD5802" w:rsidP="00E11FF5">
      <w:r w:rsidRPr="00665188">
        <w:t xml:space="preserve">All distance learners receive their Learning Material, a Welcome </w:t>
      </w:r>
      <w:r w:rsidR="008D0A9D" w:rsidRPr="00665188">
        <w:t>Letter,</w:t>
      </w:r>
      <w:r w:rsidRPr="00665188">
        <w:t xml:space="preserve"> and an Evidence Requirement Document. </w:t>
      </w:r>
      <w:r w:rsidR="008A7EC7" w:rsidRPr="00665188">
        <w:t xml:space="preserve"> </w:t>
      </w:r>
      <w:r w:rsidRPr="00665188">
        <w:t xml:space="preserve">They are allocated a support facilitator that will guide them through the learning and assessment process.  Distance learners, RPL and CAT candidates are required to read all the relevant documents and the Overview in the Learner Guide and PoE and sign the Declaration. </w:t>
      </w:r>
    </w:p>
    <w:p w14:paraId="603A0C04" w14:textId="77777777" w:rsidR="00AD5802" w:rsidRPr="00665188" w:rsidRDefault="00AD5802" w:rsidP="00E11FF5"/>
    <w:p w14:paraId="2DEBD5D0" w14:textId="77777777" w:rsidR="00AD5802" w:rsidRPr="00665188" w:rsidRDefault="00AD5802" w:rsidP="00E11FF5">
      <w:pPr>
        <w:pStyle w:val="Heading2"/>
      </w:pPr>
      <w:bookmarkStart w:id="518" w:name="_Toc40528892"/>
      <w:r w:rsidRPr="00665188">
        <w:t>Procedure</w:t>
      </w:r>
      <w:bookmarkEnd w:id="518"/>
    </w:p>
    <w:p w14:paraId="4B7656AB" w14:textId="77777777" w:rsidR="00AD5802" w:rsidRPr="00665188" w:rsidRDefault="00AD5802" w:rsidP="00E11FF5"/>
    <w:p w14:paraId="15E7AA40" w14:textId="77777777" w:rsidR="00AD5802" w:rsidRPr="00665188" w:rsidRDefault="00AD5802" w:rsidP="00E11FF5">
      <w:pPr>
        <w:pStyle w:val="Heading3"/>
      </w:pPr>
      <w:bookmarkStart w:id="519" w:name="_Toc40528893"/>
      <w:r w:rsidRPr="00665188">
        <w:t>Contact Learners</w:t>
      </w:r>
      <w:bookmarkEnd w:id="519"/>
    </w:p>
    <w:p w14:paraId="737B21B4" w14:textId="77777777" w:rsidR="00AD5802" w:rsidRPr="00665188" w:rsidRDefault="00AD5802" w:rsidP="00E11FF5"/>
    <w:p w14:paraId="55C8E908" w14:textId="548469B4" w:rsidR="00AD5802" w:rsidRPr="00665188" w:rsidRDefault="00AD5802" w:rsidP="00E11FF5">
      <w:r w:rsidRPr="00665188">
        <w:t>The orientation session will be conducted by the facilitator of the learning programme.</w:t>
      </w:r>
      <w:r w:rsidR="00D138C1" w:rsidRPr="00665188">
        <w:t xml:space="preserve"> </w:t>
      </w:r>
      <w:r w:rsidRPr="00665188">
        <w:t xml:space="preserve"> For skills programmes, the orientation will take place within the initial two hours of the training and for learnerships orientation will take place during a scheduled orientation session. </w:t>
      </w:r>
    </w:p>
    <w:p w14:paraId="17A0AE74" w14:textId="77777777" w:rsidR="00AD5802" w:rsidRPr="00665188" w:rsidRDefault="00AD5802" w:rsidP="00E11FF5"/>
    <w:p w14:paraId="0A5143C1" w14:textId="77777777" w:rsidR="00AD5802" w:rsidRPr="00665188" w:rsidRDefault="00AD5802" w:rsidP="00E11FF5">
      <w:r w:rsidRPr="00665188">
        <w:t>The facilitator would follow the following process:</w:t>
      </w:r>
    </w:p>
    <w:p w14:paraId="6AA0EBA6" w14:textId="59183B1A" w:rsidR="00AD5802" w:rsidRPr="00665188" w:rsidRDefault="00AD5802" w:rsidP="00AD4B68">
      <w:pPr>
        <w:pStyle w:val="ListParagraph"/>
        <w:numPr>
          <w:ilvl w:val="0"/>
          <w:numId w:val="155"/>
        </w:numPr>
      </w:pPr>
      <w:r w:rsidRPr="00665188">
        <w:t xml:space="preserve">Welcome all learners and set them at </w:t>
      </w:r>
      <w:r w:rsidR="002D19AD" w:rsidRPr="00665188">
        <w:t>ease.</w:t>
      </w:r>
    </w:p>
    <w:p w14:paraId="3A7D2369" w14:textId="48E8BA85" w:rsidR="00AD5802" w:rsidRPr="00665188" w:rsidRDefault="00AD5802" w:rsidP="00AD4B68">
      <w:pPr>
        <w:pStyle w:val="ListParagraph"/>
        <w:numPr>
          <w:ilvl w:val="0"/>
          <w:numId w:val="155"/>
        </w:numPr>
      </w:pPr>
      <w:r w:rsidRPr="00665188">
        <w:t xml:space="preserve">Do introductions and determine </w:t>
      </w:r>
      <w:r w:rsidR="002D19AD" w:rsidRPr="00665188">
        <w:t>expectations.</w:t>
      </w:r>
    </w:p>
    <w:p w14:paraId="6DC44065" w14:textId="29448761" w:rsidR="00AD5802" w:rsidRPr="00665188" w:rsidRDefault="00AD5802" w:rsidP="00AD4B68">
      <w:pPr>
        <w:pStyle w:val="ListParagraph"/>
        <w:numPr>
          <w:ilvl w:val="0"/>
          <w:numId w:val="155"/>
        </w:numPr>
      </w:pPr>
      <w:r w:rsidRPr="00665188">
        <w:t xml:space="preserve">Set ground </w:t>
      </w:r>
      <w:r w:rsidR="002D19AD" w:rsidRPr="00665188">
        <w:t>rules.</w:t>
      </w:r>
    </w:p>
    <w:p w14:paraId="1CE746F3" w14:textId="0B76E03F" w:rsidR="00AD5802" w:rsidRPr="00665188" w:rsidRDefault="00AD5802" w:rsidP="00AD4B68">
      <w:pPr>
        <w:pStyle w:val="ListParagraph"/>
        <w:numPr>
          <w:ilvl w:val="0"/>
          <w:numId w:val="155"/>
        </w:numPr>
      </w:pPr>
      <w:r w:rsidRPr="00665188">
        <w:t xml:space="preserve">Give an overview of the programme, the outcomes, the assessment </w:t>
      </w:r>
      <w:r w:rsidR="008D0A9D" w:rsidRPr="00665188">
        <w:t>criteria,</w:t>
      </w:r>
      <w:r w:rsidRPr="00665188">
        <w:t xml:space="preserve"> and the learning </w:t>
      </w:r>
      <w:r w:rsidR="002D19AD" w:rsidRPr="00665188">
        <w:t>process.</w:t>
      </w:r>
    </w:p>
    <w:p w14:paraId="6F998D40" w14:textId="48C257C7" w:rsidR="00AD5802" w:rsidRPr="00665188" w:rsidRDefault="00AD5802" w:rsidP="00AD4B68">
      <w:pPr>
        <w:pStyle w:val="ListParagraph"/>
        <w:numPr>
          <w:ilvl w:val="0"/>
          <w:numId w:val="155"/>
        </w:numPr>
      </w:pPr>
      <w:r w:rsidRPr="00665188">
        <w:t xml:space="preserve">Discuss the overview of the learner guide and the </w:t>
      </w:r>
      <w:r w:rsidR="002D19AD" w:rsidRPr="00665188">
        <w:t>PoE.</w:t>
      </w:r>
    </w:p>
    <w:p w14:paraId="70CCBA32" w14:textId="543EE5C3" w:rsidR="00AD5802" w:rsidRPr="00665188" w:rsidRDefault="00AD5802" w:rsidP="00AD4B68">
      <w:pPr>
        <w:pStyle w:val="ListParagraph"/>
        <w:numPr>
          <w:ilvl w:val="0"/>
          <w:numId w:val="155"/>
        </w:numPr>
      </w:pPr>
      <w:r w:rsidRPr="00665188">
        <w:t xml:space="preserve">Discuss the assessment planning and </w:t>
      </w:r>
      <w:r w:rsidR="002D19AD" w:rsidRPr="00665188">
        <w:t>process.</w:t>
      </w:r>
    </w:p>
    <w:p w14:paraId="1E609655" w14:textId="77777777" w:rsidR="00D40BDD" w:rsidRDefault="00D40BDD" w:rsidP="00D40BDD"/>
    <w:p w14:paraId="79100A5E" w14:textId="3363FFFF" w:rsidR="00AD5802" w:rsidRPr="00665188" w:rsidRDefault="00AD5802" w:rsidP="00D40BDD">
      <w:r w:rsidRPr="00665188">
        <w:t>Highlight the applicable policies and procedures:</w:t>
      </w:r>
    </w:p>
    <w:p w14:paraId="776AC23D" w14:textId="295A2731" w:rsidR="00AD5802" w:rsidRPr="00665188" w:rsidRDefault="00AD5802" w:rsidP="00AD4B68">
      <w:pPr>
        <w:pStyle w:val="ListParagraph"/>
        <w:numPr>
          <w:ilvl w:val="0"/>
          <w:numId w:val="155"/>
        </w:numPr>
      </w:pPr>
      <w:r w:rsidRPr="00665188">
        <w:t xml:space="preserve">Admission </w:t>
      </w:r>
      <w:r w:rsidR="002D19AD" w:rsidRPr="00665188">
        <w:t>requirements.</w:t>
      </w:r>
    </w:p>
    <w:p w14:paraId="55AA955F" w14:textId="0F2F9E72" w:rsidR="00AD5802" w:rsidRPr="00665188" w:rsidRDefault="00AD5802" w:rsidP="00AD4B68">
      <w:pPr>
        <w:pStyle w:val="ListParagraph"/>
        <w:numPr>
          <w:ilvl w:val="0"/>
          <w:numId w:val="155"/>
        </w:numPr>
      </w:pPr>
      <w:r w:rsidRPr="00665188">
        <w:t xml:space="preserve">Special </w:t>
      </w:r>
      <w:r w:rsidR="002D19AD" w:rsidRPr="00665188">
        <w:t>needs.</w:t>
      </w:r>
    </w:p>
    <w:p w14:paraId="0C31370E" w14:textId="56694D1F" w:rsidR="00AD5802" w:rsidRPr="00665188" w:rsidRDefault="00AD5802" w:rsidP="00AD4B68">
      <w:pPr>
        <w:pStyle w:val="ListParagraph"/>
        <w:numPr>
          <w:ilvl w:val="0"/>
          <w:numId w:val="155"/>
        </w:numPr>
      </w:pPr>
      <w:r w:rsidRPr="00665188">
        <w:t xml:space="preserve">Learner </w:t>
      </w:r>
      <w:r w:rsidR="002D19AD" w:rsidRPr="00665188">
        <w:t>Support.</w:t>
      </w:r>
    </w:p>
    <w:p w14:paraId="5719C9E2" w14:textId="1027C2FD" w:rsidR="00AD5802" w:rsidRPr="00665188" w:rsidRDefault="002D19AD" w:rsidP="00AD4B68">
      <w:pPr>
        <w:pStyle w:val="ListParagraph"/>
        <w:numPr>
          <w:ilvl w:val="0"/>
          <w:numId w:val="155"/>
        </w:numPr>
      </w:pPr>
      <w:r w:rsidRPr="00665188">
        <w:t>RPL.</w:t>
      </w:r>
    </w:p>
    <w:p w14:paraId="505E5F8C" w14:textId="172A7CD0" w:rsidR="00AD5802" w:rsidRPr="00665188" w:rsidRDefault="002D19AD" w:rsidP="00AD4B68">
      <w:pPr>
        <w:pStyle w:val="ListParagraph"/>
        <w:numPr>
          <w:ilvl w:val="0"/>
          <w:numId w:val="155"/>
        </w:numPr>
      </w:pPr>
      <w:r w:rsidRPr="00665188">
        <w:t>Assessment.</w:t>
      </w:r>
    </w:p>
    <w:p w14:paraId="4F8457B3" w14:textId="46CDE7AE" w:rsidR="00AD5802" w:rsidRPr="00665188" w:rsidRDefault="00AD5802" w:rsidP="00AD4B68">
      <w:pPr>
        <w:pStyle w:val="ListParagraph"/>
        <w:numPr>
          <w:ilvl w:val="0"/>
          <w:numId w:val="155"/>
        </w:numPr>
      </w:pPr>
      <w:r w:rsidRPr="00665188">
        <w:t>Re-</w:t>
      </w:r>
      <w:r w:rsidR="002D19AD" w:rsidRPr="00665188">
        <w:t>assessment.</w:t>
      </w:r>
    </w:p>
    <w:p w14:paraId="23253FB4" w14:textId="349BD0A0" w:rsidR="00AD5802" w:rsidRPr="00665188" w:rsidRDefault="002D19AD" w:rsidP="00AD4B68">
      <w:pPr>
        <w:pStyle w:val="ListParagraph"/>
        <w:numPr>
          <w:ilvl w:val="0"/>
          <w:numId w:val="155"/>
        </w:numPr>
      </w:pPr>
      <w:r w:rsidRPr="00665188">
        <w:t>Appeals.</w:t>
      </w:r>
    </w:p>
    <w:p w14:paraId="67098F6A" w14:textId="77041E4E" w:rsidR="00AD5802" w:rsidRPr="00665188" w:rsidRDefault="002D19AD" w:rsidP="00AD4B68">
      <w:pPr>
        <w:pStyle w:val="ListParagraph"/>
        <w:numPr>
          <w:ilvl w:val="0"/>
          <w:numId w:val="155"/>
        </w:numPr>
      </w:pPr>
      <w:r w:rsidRPr="00665188">
        <w:t>Irregularities.</w:t>
      </w:r>
    </w:p>
    <w:p w14:paraId="74CFCA18" w14:textId="108EBF64" w:rsidR="00AD5802" w:rsidRPr="00665188" w:rsidRDefault="002D19AD" w:rsidP="00AD4B68">
      <w:pPr>
        <w:pStyle w:val="ListParagraph"/>
        <w:numPr>
          <w:ilvl w:val="0"/>
          <w:numId w:val="155"/>
        </w:numPr>
      </w:pPr>
      <w:r w:rsidRPr="00665188">
        <w:t>Moderation.</w:t>
      </w:r>
    </w:p>
    <w:p w14:paraId="6288ECD5" w14:textId="74A7365E" w:rsidR="00AD5802" w:rsidRPr="00665188" w:rsidRDefault="00AD5802" w:rsidP="00AD4B68">
      <w:pPr>
        <w:pStyle w:val="ListParagraph"/>
        <w:numPr>
          <w:ilvl w:val="0"/>
          <w:numId w:val="155"/>
        </w:numPr>
      </w:pPr>
      <w:r w:rsidRPr="00665188">
        <w:t xml:space="preserve">Code of </w:t>
      </w:r>
      <w:r w:rsidR="002D19AD" w:rsidRPr="00665188">
        <w:t>conduct.</w:t>
      </w:r>
    </w:p>
    <w:p w14:paraId="29A205FB" w14:textId="64F3568E" w:rsidR="00AD5802" w:rsidRPr="00665188" w:rsidRDefault="00AD5802" w:rsidP="00AD4B68">
      <w:pPr>
        <w:pStyle w:val="ListParagraph"/>
        <w:numPr>
          <w:ilvl w:val="0"/>
          <w:numId w:val="155"/>
        </w:numPr>
      </w:pPr>
      <w:r w:rsidRPr="00665188">
        <w:t xml:space="preserve">Roles and </w:t>
      </w:r>
      <w:r w:rsidR="002D19AD" w:rsidRPr="00665188">
        <w:t>responsibilities.</w:t>
      </w:r>
    </w:p>
    <w:p w14:paraId="47CC4433" w14:textId="0BE6A47F" w:rsidR="00AD5802" w:rsidRPr="00665188" w:rsidRDefault="00AD5802" w:rsidP="00AD4B68">
      <w:pPr>
        <w:pStyle w:val="ListParagraph"/>
        <w:numPr>
          <w:ilvl w:val="0"/>
          <w:numId w:val="155"/>
        </w:numPr>
      </w:pPr>
      <w:r w:rsidRPr="00665188">
        <w:t>Occupational Health and Safety</w:t>
      </w:r>
      <w:r w:rsidR="002C6DEA">
        <w:t>.</w:t>
      </w:r>
    </w:p>
    <w:p w14:paraId="02614674" w14:textId="77777777" w:rsidR="00AD5802" w:rsidRPr="00665188" w:rsidRDefault="00AD5802" w:rsidP="00AD4B68">
      <w:pPr>
        <w:pStyle w:val="ListParagraph"/>
        <w:numPr>
          <w:ilvl w:val="0"/>
          <w:numId w:val="155"/>
        </w:numPr>
      </w:pPr>
      <w:r w:rsidRPr="00665188">
        <w:t>Certification.</w:t>
      </w:r>
    </w:p>
    <w:p w14:paraId="11736066" w14:textId="77777777" w:rsidR="00665188" w:rsidRDefault="00665188">
      <w:pPr>
        <w:spacing w:after="160" w:line="259" w:lineRule="auto"/>
        <w:rPr>
          <w:highlight w:val="cyan"/>
        </w:rPr>
      </w:pPr>
      <w:r>
        <w:rPr>
          <w:highlight w:val="cyan"/>
        </w:rPr>
        <w:br w:type="page"/>
      </w:r>
    </w:p>
    <w:p w14:paraId="68D86F29" w14:textId="3F2BE169" w:rsidR="00AD5802" w:rsidRPr="006B7537" w:rsidRDefault="00AD5802" w:rsidP="00AD4B68">
      <w:pPr>
        <w:pStyle w:val="ListParagraph"/>
        <w:numPr>
          <w:ilvl w:val="0"/>
          <w:numId w:val="155"/>
        </w:numPr>
      </w:pPr>
      <w:r w:rsidRPr="006B7537">
        <w:lastRenderedPageBreak/>
        <w:t>Learnerships:</w:t>
      </w:r>
    </w:p>
    <w:p w14:paraId="522D5961" w14:textId="0786646B" w:rsidR="00AD5802" w:rsidRPr="00DC6CA3" w:rsidRDefault="00AD5802" w:rsidP="00AD4B68">
      <w:pPr>
        <w:pStyle w:val="ListParagraph"/>
        <w:numPr>
          <w:ilvl w:val="0"/>
          <w:numId w:val="156"/>
        </w:numPr>
      </w:pPr>
      <w:r w:rsidRPr="00DC6CA3">
        <w:t>Workplace support for employers</w:t>
      </w:r>
      <w:r w:rsidR="002D19AD">
        <w:t>.</w:t>
      </w:r>
    </w:p>
    <w:p w14:paraId="30CAB4C8" w14:textId="77885872" w:rsidR="00AD5802" w:rsidRPr="00DC6CA3" w:rsidRDefault="00AD5802" w:rsidP="00AD4B68">
      <w:pPr>
        <w:pStyle w:val="ListParagraph"/>
        <w:numPr>
          <w:ilvl w:val="0"/>
          <w:numId w:val="156"/>
        </w:numPr>
      </w:pPr>
      <w:r w:rsidRPr="00DC6CA3">
        <w:t xml:space="preserve">Workplace learner </w:t>
      </w:r>
      <w:r w:rsidR="002D19AD" w:rsidRPr="00DC6CA3">
        <w:t>support.</w:t>
      </w:r>
    </w:p>
    <w:p w14:paraId="6B862EA0" w14:textId="15ED86E4" w:rsidR="00AD5802" w:rsidRPr="00DC6CA3" w:rsidRDefault="00AD5802" w:rsidP="00AD4B68">
      <w:pPr>
        <w:pStyle w:val="ListParagraph"/>
        <w:numPr>
          <w:ilvl w:val="0"/>
          <w:numId w:val="156"/>
        </w:numPr>
      </w:pPr>
      <w:r w:rsidRPr="00DC6CA3">
        <w:t xml:space="preserve">Discuss and complete learnership agreements and </w:t>
      </w:r>
      <w:r w:rsidR="002D19AD" w:rsidRPr="00DC6CA3">
        <w:t>contracts.</w:t>
      </w:r>
    </w:p>
    <w:p w14:paraId="15B7A564" w14:textId="7FE3A275" w:rsidR="00AD5802" w:rsidRPr="00DC6CA3" w:rsidRDefault="00AD5802" w:rsidP="00AD4B68">
      <w:pPr>
        <w:pStyle w:val="ListParagraph"/>
        <w:numPr>
          <w:ilvl w:val="0"/>
          <w:numId w:val="156"/>
        </w:numPr>
      </w:pPr>
      <w:r w:rsidRPr="00DC6CA3">
        <w:t xml:space="preserve">Discuss conditions of </w:t>
      </w:r>
      <w:r w:rsidR="002D19AD" w:rsidRPr="00DC6CA3">
        <w:t>employment.</w:t>
      </w:r>
    </w:p>
    <w:p w14:paraId="4150AB25" w14:textId="5461A476" w:rsidR="00AD5802" w:rsidRPr="00DC6CA3" w:rsidRDefault="00AD5802" w:rsidP="00AD4B68">
      <w:pPr>
        <w:pStyle w:val="ListParagraph"/>
        <w:numPr>
          <w:ilvl w:val="0"/>
          <w:numId w:val="156"/>
        </w:numPr>
      </w:pPr>
      <w:r w:rsidRPr="00DC6CA3">
        <w:t xml:space="preserve">Discuss roll-out plan of the </w:t>
      </w:r>
      <w:r w:rsidR="002D19AD" w:rsidRPr="00DC6CA3">
        <w:t>learnership.</w:t>
      </w:r>
    </w:p>
    <w:p w14:paraId="4EC27EA9" w14:textId="32B9A012" w:rsidR="00AD5802" w:rsidRPr="00DC6CA3" w:rsidRDefault="00AD5802" w:rsidP="00AD4B68">
      <w:pPr>
        <w:pStyle w:val="ListParagraph"/>
        <w:numPr>
          <w:ilvl w:val="0"/>
          <w:numId w:val="156"/>
        </w:numPr>
      </w:pPr>
      <w:r w:rsidRPr="00DC6CA3">
        <w:t xml:space="preserve">Discuss roles and responsibilities and expectations of ENJO Consultants (Pty) </w:t>
      </w:r>
      <w:r w:rsidR="005265D4" w:rsidRPr="00DC6CA3">
        <w:t>Ltd,</w:t>
      </w:r>
      <w:r w:rsidRPr="00DC6CA3">
        <w:t xml:space="preserve"> the learner and the </w:t>
      </w:r>
      <w:r w:rsidR="002D19AD" w:rsidRPr="00DC6CA3">
        <w:t>employer.</w:t>
      </w:r>
    </w:p>
    <w:p w14:paraId="47FFC524" w14:textId="77777777" w:rsidR="005265D4" w:rsidRPr="00DC6CA3" w:rsidRDefault="005265D4" w:rsidP="005265D4"/>
    <w:p w14:paraId="1681F988" w14:textId="77777777" w:rsidR="00AD5802" w:rsidRPr="00DC6CA3" w:rsidRDefault="00AD5802" w:rsidP="00E11FF5">
      <w:r w:rsidRPr="00DC6CA3">
        <w:t>The facilitator furthermore:</w:t>
      </w:r>
    </w:p>
    <w:p w14:paraId="134E8B9C" w14:textId="7B205129" w:rsidR="00AD5802" w:rsidRPr="00DC6CA3" w:rsidRDefault="00AD5802" w:rsidP="00AD4B68">
      <w:pPr>
        <w:pStyle w:val="ListParagraph"/>
        <w:numPr>
          <w:ilvl w:val="0"/>
          <w:numId w:val="155"/>
        </w:numPr>
      </w:pPr>
      <w:r w:rsidRPr="00DC6CA3">
        <w:t xml:space="preserve">Deals with any queries and </w:t>
      </w:r>
      <w:r w:rsidR="002D19AD" w:rsidRPr="00DC6CA3">
        <w:t>challenges.</w:t>
      </w:r>
    </w:p>
    <w:p w14:paraId="474E91CC" w14:textId="3E81C87C" w:rsidR="00AD5802" w:rsidRPr="00DC6CA3" w:rsidRDefault="00AD5802" w:rsidP="00AD4B68">
      <w:pPr>
        <w:pStyle w:val="ListParagraph"/>
        <w:numPr>
          <w:ilvl w:val="0"/>
          <w:numId w:val="155"/>
        </w:numPr>
      </w:pPr>
      <w:r w:rsidRPr="00DC6CA3">
        <w:t xml:space="preserve">Allows learners access to the relevant </w:t>
      </w:r>
      <w:r w:rsidR="002D19AD" w:rsidRPr="00DC6CA3">
        <w:t>policies.</w:t>
      </w:r>
    </w:p>
    <w:p w14:paraId="2C3C2CCE" w14:textId="77777777" w:rsidR="00AD5802" w:rsidRPr="00DC6CA3" w:rsidRDefault="00AD5802" w:rsidP="00AD4B68">
      <w:pPr>
        <w:pStyle w:val="ListParagraph"/>
        <w:numPr>
          <w:ilvl w:val="0"/>
          <w:numId w:val="155"/>
        </w:numPr>
      </w:pPr>
      <w:r w:rsidRPr="00DC6CA3">
        <w:t>Requests learners to complete and sign the Declaration in the PoE, as well as all administrative documentation.</w:t>
      </w:r>
    </w:p>
    <w:p w14:paraId="1B8FB1AE" w14:textId="77777777" w:rsidR="00AD5802" w:rsidRPr="00DC6CA3" w:rsidRDefault="00AD5802" w:rsidP="00E11FF5"/>
    <w:p w14:paraId="72A027B1" w14:textId="77777777" w:rsidR="00AD5802" w:rsidRPr="00DC6CA3" w:rsidRDefault="00AD5802" w:rsidP="00E11FF5">
      <w:pPr>
        <w:pStyle w:val="Heading3"/>
      </w:pPr>
      <w:bookmarkStart w:id="520" w:name="_Toc40528894"/>
      <w:r w:rsidRPr="00DC6CA3">
        <w:t>Distance Learners, RPL and CAT Candidates</w:t>
      </w:r>
      <w:bookmarkEnd w:id="520"/>
    </w:p>
    <w:p w14:paraId="051F9615" w14:textId="77777777" w:rsidR="00AD5802" w:rsidRPr="00DC6CA3" w:rsidRDefault="00AD5802" w:rsidP="00E11FF5"/>
    <w:p w14:paraId="27CD62F2" w14:textId="77777777" w:rsidR="00AD5802" w:rsidRPr="00DC6CA3" w:rsidRDefault="00AD5802" w:rsidP="00E11FF5">
      <w:r w:rsidRPr="00DC6CA3">
        <w:t>The Distance Learners, RPL and CAT candidates are requested to carefully study the following:</w:t>
      </w:r>
    </w:p>
    <w:p w14:paraId="0D59A40D" w14:textId="3A5C8C94" w:rsidR="00AD5802" w:rsidRPr="00DC6CA3" w:rsidRDefault="00AD5802" w:rsidP="00AD4B68">
      <w:pPr>
        <w:pStyle w:val="ListParagraph"/>
        <w:numPr>
          <w:ilvl w:val="0"/>
          <w:numId w:val="155"/>
        </w:numPr>
      </w:pPr>
      <w:r w:rsidRPr="00DC6CA3">
        <w:t xml:space="preserve">The Welcome </w:t>
      </w:r>
      <w:r w:rsidR="002D19AD" w:rsidRPr="00DC6CA3">
        <w:t>Letter.</w:t>
      </w:r>
    </w:p>
    <w:p w14:paraId="42F73ACC" w14:textId="4599CFB6" w:rsidR="00AD5802" w:rsidRPr="00DC6CA3" w:rsidRDefault="00AD5802" w:rsidP="00AD4B68">
      <w:pPr>
        <w:pStyle w:val="ListParagraph"/>
        <w:numPr>
          <w:ilvl w:val="0"/>
          <w:numId w:val="155"/>
        </w:numPr>
      </w:pPr>
      <w:r w:rsidRPr="00DC6CA3">
        <w:t xml:space="preserve">The Evidence Requirements </w:t>
      </w:r>
      <w:r w:rsidR="002D19AD" w:rsidRPr="00DC6CA3">
        <w:t>Document.</w:t>
      </w:r>
    </w:p>
    <w:p w14:paraId="2197872B" w14:textId="11DB73D8" w:rsidR="00AD5802" w:rsidRPr="00DC6CA3" w:rsidRDefault="00AD5802" w:rsidP="00AD4B68">
      <w:pPr>
        <w:pStyle w:val="ListParagraph"/>
        <w:numPr>
          <w:ilvl w:val="0"/>
          <w:numId w:val="155"/>
        </w:numPr>
      </w:pPr>
      <w:r w:rsidRPr="00DC6CA3">
        <w:t xml:space="preserve">The overview and introduction of the Learner Guide and </w:t>
      </w:r>
      <w:r w:rsidR="002D19AD" w:rsidRPr="00DC6CA3">
        <w:t>PoE.</w:t>
      </w:r>
    </w:p>
    <w:p w14:paraId="4D29350B" w14:textId="0F254E69" w:rsidR="00AD5802" w:rsidRPr="00DC6CA3" w:rsidRDefault="00AD5802" w:rsidP="00AD4B68">
      <w:pPr>
        <w:pStyle w:val="ListParagraph"/>
        <w:numPr>
          <w:ilvl w:val="0"/>
          <w:numId w:val="155"/>
        </w:numPr>
      </w:pPr>
      <w:r w:rsidRPr="00DC6CA3">
        <w:t xml:space="preserve">The assessment preparation section of the </w:t>
      </w:r>
      <w:r w:rsidR="002D19AD" w:rsidRPr="00DC6CA3">
        <w:t>PoE.</w:t>
      </w:r>
    </w:p>
    <w:p w14:paraId="40E4B838" w14:textId="2A1C53AA" w:rsidR="00AD5802" w:rsidRPr="00DC6CA3" w:rsidRDefault="00AD5802" w:rsidP="00AD4B68">
      <w:pPr>
        <w:pStyle w:val="ListParagraph"/>
        <w:numPr>
          <w:ilvl w:val="0"/>
          <w:numId w:val="155"/>
        </w:numPr>
      </w:pPr>
      <w:r w:rsidRPr="00DC6CA3">
        <w:t xml:space="preserve">Direct all queries to the support </w:t>
      </w:r>
      <w:r w:rsidR="002D19AD" w:rsidRPr="00DC6CA3">
        <w:t>facilitator.</w:t>
      </w:r>
    </w:p>
    <w:p w14:paraId="217C124A" w14:textId="01087091" w:rsidR="00AD5802" w:rsidRPr="00DC6CA3" w:rsidRDefault="00AD5802" w:rsidP="00AD4B68">
      <w:pPr>
        <w:pStyle w:val="ListParagraph"/>
        <w:numPr>
          <w:ilvl w:val="0"/>
          <w:numId w:val="155"/>
        </w:numPr>
      </w:pPr>
      <w:r w:rsidRPr="00DC6CA3">
        <w:t>Request access to PDF versions of the relevant policies and procedures (if required</w:t>
      </w:r>
      <w:r w:rsidR="002D19AD" w:rsidRPr="00DC6CA3">
        <w:t>).</w:t>
      </w:r>
    </w:p>
    <w:p w14:paraId="2FD66179" w14:textId="77777777" w:rsidR="00AD5802" w:rsidRPr="00DC6CA3" w:rsidRDefault="00AD5802" w:rsidP="00AD4B68">
      <w:pPr>
        <w:pStyle w:val="ListParagraph"/>
        <w:numPr>
          <w:ilvl w:val="0"/>
          <w:numId w:val="155"/>
        </w:numPr>
      </w:pPr>
      <w:r w:rsidRPr="00DC6CA3">
        <w:t>Complete and sign all relevant preparation documents, the declaration and administration documents.</w:t>
      </w:r>
    </w:p>
    <w:p w14:paraId="4E662876" w14:textId="77777777" w:rsidR="00AD5802" w:rsidRPr="00FE1EA1" w:rsidRDefault="00AD5802" w:rsidP="00E11FF5"/>
    <w:p w14:paraId="402B17F9" w14:textId="77777777" w:rsidR="00AD5802" w:rsidRPr="00FE1EA1" w:rsidRDefault="00AD5802" w:rsidP="00E11FF5">
      <w:pPr>
        <w:pStyle w:val="Heading3"/>
      </w:pPr>
      <w:bookmarkStart w:id="521" w:name="_Toc40528895"/>
      <w:r w:rsidRPr="00FE1EA1">
        <w:t>Documentation</w:t>
      </w:r>
      <w:bookmarkEnd w:id="521"/>
    </w:p>
    <w:p w14:paraId="504394E1" w14:textId="77777777" w:rsidR="00AD5802" w:rsidRPr="00FE1EA1" w:rsidRDefault="00AD5802" w:rsidP="00E11FF5"/>
    <w:p w14:paraId="4BB36B62" w14:textId="77777777" w:rsidR="00AD5802" w:rsidRPr="00FE1EA1" w:rsidRDefault="00AD5802" w:rsidP="00E11FF5">
      <w:r w:rsidRPr="00FE1EA1">
        <w:t xml:space="preserve">The following documentation is required for implementation of this Procedure:  </w:t>
      </w:r>
    </w:p>
    <w:p w14:paraId="3D2B5ACE" w14:textId="77777777" w:rsidR="00AD5802" w:rsidRPr="00FE1EA1" w:rsidRDefault="00AD5802" w:rsidP="00E11FF5"/>
    <w:tbl>
      <w:tblPr>
        <w:tblStyle w:val="TableGrid"/>
        <w:tblW w:w="0" w:type="auto"/>
        <w:shd w:val="clear" w:color="auto" w:fill="F2F2F2" w:themeFill="background1" w:themeFillShade="F2"/>
        <w:tblLook w:val="04A0" w:firstRow="1" w:lastRow="0" w:firstColumn="1" w:lastColumn="0" w:noHBand="0" w:noVBand="1"/>
      </w:tblPr>
      <w:tblGrid>
        <w:gridCol w:w="9016"/>
      </w:tblGrid>
      <w:tr w:rsidR="00AD5802" w:rsidRPr="00FE1EA1" w14:paraId="2444B27F" w14:textId="77777777" w:rsidTr="00AD5802">
        <w:tc>
          <w:tcPr>
            <w:tcW w:w="9060" w:type="dxa"/>
            <w:shd w:val="clear" w:color="auto" w:fill="F2F2F2" w:themeFill="background1" w:themeFillShade="F2"/>
          </w:tcPr>
          <w:p w14:paraId="43476043" w14:textId="77777777" w:rsidR="00AD5802" w:rsidRPr="00FE1EA1" w:rsidRDefault="00AD5802" w:rsidP="00E11FF5">
            <w:pPr>
              <w:rPr>
                <w:highlight w:val="magenta"/>
                <w:lang w:val="en-ZA"/>
              </w:rPr>
            </w:pPr>
            <w:r w:rsidRPr="00FE1EA1">
              <w:rPr>
                <w:highlight w:val="magenta"/>
                <w:lang w:val="en-ZA"/>
              </w:rPr>
              <w:t>Forms &amp; Templates F&amp;T 3:  Indemnity Agreement</w:t>
            </w:r>
          </w:p>
        </w:tc>
      </w:tr>
      <w:tr w:rsidR="00AD5802" w:rsidRPr="00FE1EA1" w14:paraId="3010ECCC" w14:textId="77777777" w:rsidTr="00AD5802">
        <w:tc>
          <w:tcPr>
            <w:tcW w:w="9060" w:type="dxa"/>
            <w:shd w:val="clear" w:color="auto" w:fill="F2F2F2" w:themeFill="background1" w:themeFillShade="F2"/>
          </w:tcPr>
          <w:p w14:paraId="7A8088E7" w14:textId="77777777" w:rsidR="00AD5802" w:rsidRPr="00FE1EA1" w:rsidRDefault="00AD5802" w:rsidP="00E11FF5">
            <w:pPr>
              <w:rPr>
                <w:highlight w:val="magenta"/>
                <w:lang w:val="en-ZA"/>
              </w:rPr>
            </w:pPr>
            <w:r w:rsidRPr="00FE1EA1">
              <w:rPr>
                <w:highlight w:val="magenta"/>
                <w:lang w:val="en-ZA"/>
              </w:rPr>
              <w:t>Welcome letter</w:t>
            </w:r>
          </w:p>
        </w:tc>
      </w:tr>
      <w:tr w:rsidR="00AD5802" w:rsidRPr="00FE1EA1" w14:paraId="37E34F0B" w14:textId="77777777" w:rsidTr="00AD5802">
        <w:tc>
          <w:tcPr>
            <w:tcW w:w="9060" w:type="dxa"/>
            <w:shd w:val="clear" w:color="auto" w:fill="F2F2F2" w:themeFill="background1" w:themeFillShade="F2"/>
          </w:tcPr>
          <w:p w14:paraId="145910B9" w14:textId="77777777" w:rsidR="00AD5802" w:rsidRPr="00FE1EA1" w:rsidRDefault="00AD5802" w:rsidP="00E11FF5">
            <w:pPr>
              <w:rPr>
                <w:highlight w:val="magenta"/>
                <w:lang w:val="en-ZA"/>
              </w:rPr>
            </w:pPr>
            <w:r w:rsidRPr="00FE1EA1">
              <w:rPr>
                <w:highlight w:val="magenta"/>
                <w:lang w:val="en-ZA"/>
              </w:rPr>
              <w:t>Evidence Requirements (per programme)</w:t>
            </w:r>
          </w:p>
        </w:tc>
      </w:tr>
      <w:tr w:rsidR="00AD5802" w:rsidRPr="00FE1EA1" w14:paraId="3600BC7D" w14:textId="77777777" w:rsidTr="00AD5802">
        <w:tc>
          <w:tcPr>
            <w:tcW w:w="9060" w:type="dxa"/>
            <w:shd w:val="clear" w:color="auto" w:fill="F2F2F2" w:themeFill="background1" w:themeFillShade="F2"/>
          </w:tcPr>
          <w:p w14:paraId="265C1790" w14:textId="77777777" w:rsidR="00AD5802" w:rsidRPr="00FE1EA1" w:rsidRDefault="00AD5802" w:rsidP="00E11FF5">
            <w:pPr>
              <w:rPr>
                <w:highlight w:val="magenta"/>
                <w:lang w:val="en-ZA"/>
              </w:rPr>
            </w:pPr>
            <w:r w:rsidRPr="00FE1EA1">
              <w:rPr>
                <w:highlight w:val="magenta"/>
                <w:lang w:val="en-ZA"/>
              </w:rPr>
              <w:t>Attendance Register</w:t>
            </w:r>
          </w:p>
        </w:tc>
      </w:tr>
      <w:tr w:rsidR="00AD5802" w:rsidRPr="00FE1EA1" w14:paraId="5B915FF9" w14:textId="77777777" w:rsidTr="00AD5802">
        <w:tc>
          <w:tcPr>
            <w:tcW w:w="9060" w:type="dxa"/>
            <w:shd w:val="clear" w:color="auto" w:fill="F2F2F2" w:themeFill="background1" w:themeFillShade="F2"/>
          </w:tcPr>
          <w:p w14:paraId="554BE4B2" w14:textId="77777777" w:rsidR="00AD5802" w:rsidRPr="00FE1EA1" w:rsidRDefault="00AD5802" w:rsidP="00E11FF5">
            <w:pPr>
              <w:rPr>
                <w:highlight w:val="magenta"/>
                <w:lang w:val="en-ZA"/>
              </w:rPr>
            </w:pPr>
            <w:r w:rsidRPr="00FE1EA1">
              <w:rPr>
                <w:highlight w:val="magenta"/>
                <w:lang w:val="en-ZA"/>
              </w:rPr>
              <w:t>Declaration</w:t>
            </w:r>
          </w:p>
        </w:tc>
      </w:tr>
      <w:tr w:rsidR="00AD5802" w:rsidRPr="00FE1EA1" w14:paraId="08190B2E" w14:textId="77777777" w:rsidTr="00AD5802">
        <w:tc>
          <w:tcPr>
            <w:tcW w:w="9060" w:type="dxa"/>
            <w:shd w:val="clear" w:color="auto" w:fill="F2F2F2" w:themeFill="background1" w:themeFillShade="F2"/>
          </w:tcPr>
          <w:p w14:paraId="731BAF17" w14:textId="77777777" w:rsidR="00AD5802" w:rsidRPr="00FE1EA1" w:rsidRDefault="00AD5802" w:rsidP="00E11FF5">
            <w:pPr>
              <w:rPr>
                <w:highlight w:val="magenta"/>
                <w:lang w:val="en-ZA"/>
              </w:rPr>
            </w:pPr>
            <w:r w:rsidRPr="00FE1EA1">
              <w:rPr>
                <w:highlight w:val="magenta"/>
                <w:lang w:val="en-ZA"/>
              </w:rPr>
              <w:t>Learnership agreement</w:t>
            </w:r>
          </w:p>
        </w:tc>
      </w:tr>
      <w:tr w:rsidR="00063BB3" w:rsidRPr="00FE1EA1" w14:paraId="01893EC3" w14:textId="77777777" w:rsidTr="00AD5802">
        <w:tc>
          <w:tcPr>
            <w:tcW w:w="9060" w:type="dxa"/>
            <w:shd w:val="clear" w:color="auto" w:fill="F2F2F2" w:themeFill="background1" w:themeFillShade="F2"/>
          </w:tcPr>
          <w:p w14:paraId="24919EE3" w14:textId="56D92484" w:rsidR="00063BB3" w:rsidRPr="00FE1EA1" w:rsidRDefault="00063BB3" w:rsidP="00E11FF5">
            <w:pPr>
              <w:rPr>
                <w:highlight w:val="magenta"/>
              </w:rPr>
            </w:pPr>
            <w:r>
              <w:rPr>
                <w:highlight w:val="magenta"/>
              </w:rPr>
              <w:t>Code of Conduct</w:t>
            </w:r>
          </w:p>
        </w:tc>
      </w:tr>
    </w:tbl>
    <w:p w14:paraId="43CEA712" w14:textId="77777777" w:rsidR="00AD5802" w:rsidRPr="00FE1EA1" w:rsidRDefault="00AD5802" w:rsidP="00E11FF5"/>
    <w:p w14:paraId="69EC42B1" w14:textId="77777777" w:rsidR="00AD5802" w:rsidRPr="006305C0" w:rsidRDefault="00AD5802" w:rsidP="00E11FF5">
      <w:pPr>
        <w:pStyle w:val="Heading3"/>
      </w:pPr>
      <w:bookmarkStart w:id="522" w:name="_Toc40528896"/>
      <w:r w:rsidRPr="006305C0">
        <w:t>Related Policies</w:t>
      </w:r>
      <w:bookmarkEnd w:id="522"/>
    </w:p>
    <w:tbl>
      <w:tblPr>
        <w:tblStyle w:val="TableGrid"/>
        <w:tblW w:w="0" w:type="auto"/>
        <w:tblLook w:val="04A0" w:firstRow="1" w:lastRow="0" w:firstColumn="1" w:lastColumn="0" w:noHBand="0" w:noVBand="1"/>
      </w:tblPr>
      <w:tblGrid>
        <w:gridCol w:w="9016"/>
      </w:tblGrid>
      <w:tr w:rsidR="006305C0" w:rsidRPr="00FE1EA1" w14:paraId="7F051936" w14:textId="77777777" w:rsidTr="00AD5802">
        <w:tc>
          <w:tcPr>
            <w:tcW w:w="9016" w:type="dxa"/>
          </w:tcPr>
          <w:p w14:paraId="0E08B499" w14:textId="552A2986" w:rsidR="006305C0" w:rsidRPr="00235F5A" w:rsidRDefault="006305C0" w:rsidP="006305C0">
            <w:r w:rsidRPr="00063BB3">
              <w:rPr>
                <w:lang w:val="en-ZA"/>
              </w:rPr>
              <w:t>Occupational Health and Safety; Policy 11 and PR11</w:t>
            </w:r>
          </w:p>
        </w:tc>
      </w:tr>
      <w:tr w:rsidR="006305C0" w:rsidRPr="00FE1EA1" w14:paraId="27161A87" w14:textId="77777777" w:rsidTr="00AD5802">
        <w:tc>
          <w:tcPr>
            <w:tcW w:w="9016" w:type="dxa"/>
          </w:tcPr>
          <w:p w14:paraId="27C76262" w14:textId="21DB2F49" w:rsidR="006305C0" w:rsidRPr="00235F5A" w:rsidRDefault="006305C0" w:rsidP="006305C0">
            <w:pPr>
              <w:rPr>
                <w:lang w:val="en-ZA"/>
              </w:rPr>
            </w:pPr>
            <w:r w:rsidRPr="00235F5A">
              <w:rPr>
                <w:lang w:val="en-ZA"/>
              </w:rPr>
              <w:t>Admission requirements; Policy P28 and PR28</w:t>
            </w:r>
          </w:p>
        </w:tc>
      </w:tr>
      <w:tr w:rsidR="006305C0" w:rsidRPr="00FE1EA1" w14:paraId="41F4949C" w14:textId="77777777" w:rsidTr="00AD5802">
        <w:tc>
          <w:tcPr>
            <w:tcW w:w="9016" w:type="dxa"/>
          </w:tcPr>
          <w:p w14:paraId="1604671E" w14:textId="62FA5A8F" w:rsidR="006305C0" w:rsidRPr="00235F5A" w:rsidRDefault="006305C0" w:rsidP="006305C0">
            <w:pPr>
              <w:rPr>
                <w:lang w:val="en-ZA"/>
              </w:rPr>
            </w:pPr>
            <w:r w:rsidRPr="00235F5A">
              <w:rPr>
                <w:lang w:val="en-ZA"/>
              </w:rPr>
              <w:t>Special needs; Policy P31 and PR31</w:t>
            </w:r>
          </w:p>
        </w:tc>
      </w:tr>
      <w:tr w:rsidR="006305C0" w:rsidRPr="00FE1EA1" w14:paraId="1B85980B" w14:textId="77777777" w:rsidTr="00AD5802">
        <w:tc>
          <w:tcPr>
            <w:tcW w:w="9016" w:type="dxa"/>
          </w:tcPr>
          <w:p w14:paraId="5EF5ECAD" w14:textId="3F52EA95" w:rsidR="006305C0" w:rsidRPr="00235F5A" w:rsidRDefault="006305C0" w:rsidP="006305C0">
            <w:pPr>
              <w:rPr>
                <w:lang w:val="en-ZA"/>
              </w:rPr>
            </w:pPr>
            <w:r w:rsidRPr="00235F5A">
              <w:rPr>
                <w:lang w:val="en-ZA"/>
              </w:rPr>
              <w:t>Learner Support; Policy P33 and PR 33</w:t>
            </w:r>
          </w:p>
        </w:tc>
      </w:tr>
      <w:tr w:rsidR="007C5969" w:rsidRPr="00FE1EA1" w14:paraId="04A3CE2C" w14:textId="77777777" w:rsidTr="00AD5802">
        <w:tc>
          <w:tcPr>
            <w:tcW w:w="9016" w:type="dxa"/>
          </w:tcPr>
          <w:p w14:paraId="61CCB0B4" w14:textId="4EE25A2C" w:rsidR="007C5969" w:rsidRPr="00235F5A" w:rsidRDefault="007C5969" w:rsidP="007C5969">
            <w:r w:rsidRPr="007C5969">
              <w:rPr>
                <w:lang w:val="en-ZA"/>
              </w:rPr>
              <w:t xml:space="preserve">Workplace support for employers Policy P38 and PR38 </w:t>
            </w:r>
          </w:p>
        </w:tc>
      </w:tr>
      <w:tr w:rsidR="007C5969" w:rsidRPr="00FE1EA1" w14:paraId="05E5B33A" w14:textId="77777777" w:rsidTr="00AD5802">
        <w:tc>
          <w:tcPr>
            <w:tcW w:w="9016" w:type="dxa"/>
          </w:tcPr>
          <w:p w14:paraId="7E4DB355" w14:textId="3A20F7F9" w:rsidR="007C5969" w:rsidRPr="00235F5A" w:rsidRDefault="007C5969" w:rsidP="007C5969">
            <w:r w:rsidRPr="007C5969">
              <w:rPr>
                <w:lang w:val="en-ZA"/>
              </w:rPr>
              <w:t>Workplace learner support Policy P39 and PR 39</w:t>
            </w:r>
          </w:p>
        </w:tc>
      </w:tr>
      <w:tr w:rsidR="007C5969" w:rsidRPr="00FE1EA1" w14:paraId="38D7FBE7" w14:textId="77777777" w:rsidTr="00AD5802">
        <w:tc>
          <w:tcPr>
            <w:tcW w:w="9016" w:type="dxa"/>
          </w:tcPr>
          <w:p w14:paraId="6F26A6C0" w14:textId="11361234" w:rsidR="007C5969" w:rsidRPr="00235F5A" w:rsidRDefault="007C5969" w:rsidP="007C5969">
            <w:pPr>
              <w:rPr>
                <w:lang w:val="en-ZA"/>
              </w:rPr>
            </w:pPr>
            <w:r w:rsidRPr="00235F5A">
              <w:rPr>
                <w:lang w:val="en-ZA"/>
              </w:rPr>
              <w:t>RPL; Policy P42 and PR 42</w:t>
            </w:r>
          </w:p>
        </w:tc>
      </w:tr>
      <w:tr w:rsidR="007C5969" w:rsidRPr="00FE1EA1" w14:paraId="082E57DD" w14:textId="77777777" w:rsidTr="00AD5802">
        <w:tc>
          <w:tcPr>
            <w:tcW w:w="9016" w:type="dxa"/>
          </w:tcPr>
          <w:p w14:paraId="5DF4820F" w14:textId="05961A16" w:rsidR="007C5969" w:rsidRPr="00063BB3" w:rsidRDefault="007C5969" w:rsidP="007C5969">
            <w:pPr>
              <w:rPr>
                <w:lang w:val="en-ZA"/>
              </w:rPr>
            </w:pPr>
            <w:r w:rsidRPr="00063BB3">
              <w:rPr>
                <w:lang w:val="en-ZA"/>
              </w:rPr>
              <w:lastRenderedPageBreak/>
              <w:t>Assessment; Policy P44 and PR 44</w:t>
            </w:r>
          </w:p>
        </w:tc>
      </w:tr>
      <w:tr w:rsidR="007C5969" w:rsidRPr="00FE1EA1" w14:paraId="66EDD36A" w14:textId="77777777" w:rsidTr="00AD5802">
        <w:tc>
          <w:tcPr>
            <w:tcW w:w="9016" w:type="dxa"/>
          </w:tcPr>
          <w:p w14:paraId="276BA035" w14:textId="1AD6B1CD" w:rsidR="007C5969" w:rsidRPr="00063BB3" w:rsidRDefault="007C5969" w:rsidP="007C5969">
            <w:r w:rsidRPr="00063BB3">
              <w:rPr>
                <w:lang w:val="en-ZA"/>
              </w:rPr>
              <w:t>Irregularities; Policy P45 and PR45</w:t>
            </w:r>
          </w:p>
        </w:tc>
      </w:tr>
      <w:tr w:rsidR="007C5969" w:rsidRPr="00FE1EA1" w14:paraId="52AECF4E" w14:textId="77777777" w:rsidTr="00AD5802">
        <w:tc>
          <w:tcPr>
            <w:tcW w:w="9016" w:type="dxa"/>
          </w:tcPr>
          <w:p w14:paraId="74ED67AA" w14:textId="1C30CE15" w:rsidR="007C5969" w:rsidRPr="00063BB3" w:rsidRDefault="007C5969" w:rsidP="007C5969">
            <w:pPr>
              <w:rPr>
                <w:lang w:val="en-ZA"/>
              </w:rPr>
            </w:pPr>
            <w:r w:rsidRPr="00063BB3">
              <w:rPr>
                <w:lang w:val="en-ZA"/>
              </w:rPr>
              <w:t>Re-assessment; Policy P46 and PR46</w:t>
            </w:r>
          </w:p>
        </w:tc>
      </w:tr>
      <w:tr w:rsidR="007C5969" w:rsidRPr="00FE1EA1" w14:paraId="0442255E" w14:textId="77777777" w:rsidTr="00AD5802">
        <w:tc>
          <w:tcPr>
            <w:tcW w:w="9016" w:type="dxa"/>
          </w:tcPr>
          <w:p w14:paraId="1753C891" w14:textId="71C8B276" w:rsidR="007C5969" w:rsidRPr="00063BB3" w:rsidRDefault="007C5969" w:rsidP="007C5969">
            <w:pPr>
              <w:rPr>
                <w:lang w:val="en-ZA"/>
              </w:rPr>
            </w:pPr>
            <w:r w:rsidRPr="00063BB3">
              <w:rPr>
                <w:lang w:val="en-ZA"/>
              </w:rPr>
              <w:t>Appeals; Policy P4</w:t>
            </w:r>
            <w:r>
              <w:rPr>
                <w:lang w:val="en-ZA"/>
              </w:rPr>
              <w:t>7</w:t>
            </w:r>
            <w:r w:rsidRPr="00063BB3">
              <w:rPr>
                <w:lang w:val="en-ZA"/>
              </w:rPr>
              <w:t xml:space="preserve"> PR4</w:t>
            </w:r>
            <w:r>
              <w:rPr>
                <w:lang w:val="en-ZA"/>
              </w:rPr>
              <w:t>7</w:t>
            </w:r>
          </w:p>
        </w:tc>
      </w:tr>
      <w:tr w:rsidR="007C5969" w:rsidRPr="00FE1EA1" w14:paraId="731CDD71" w14:textId="77777777" w:rsidTr="00AD5802">
        <w:tc>
          <w:tcPr>
            <w:tcW w:w="9016" w:type="dxa"/>
          </w:tcPr>
          <w:p w14:paraId="406EBB86" w14:textId="1DD19627" w:rsidR="007C5969" w:rsidRPr="00063BB3" w:rsidRDefault="007C5969" w:rsidP="007C5969">
            <w:pPr>
              <w:rPr>
                <w:lang w:val="en-ZA"/>
              </w:rPr>
            </w:pPr>
            <w:r w:rsidRPr="00063BB3">
              <w:rPr>
                <w:lang w:val="en-ZA"/>
              </w:rPr>
              <w:t>Moderation; Policy P48 and PR48</w:t>
            </w:r>
          </w:p>
        </w:tc>
      </w:tr>
      <w:tr w:rsidR="007C5969" w:rsidRPr="00FE1EA1" w14:paraId="3B8D9EFA" w14:textId="77777777" w:rsidTr="00AD5802">
        <w:tc>
          <w:tcPr>
            <w:tcW w:w="9016" w:type="dxa"/>
          </w:tcPr>
          <w:p w14:paraId="7A0C0E4D" w14:textId="64C609D3" w:rsidR="007C5969" w:rsidRPr="00063BB3" w:rsidRDefault="007C5969" w:rsidP="007C5969">
            <w:pPr>
              <w:rPr>
                <w:lang w:val="en-ZA"/>
              </w:rPr>
            </w:pPr>
            <w:r w:rsidRPr="00063BB3">
              <w:rPr>
                <w:lang w:val="en-ZA"/>
              </w:rPr>
              <w:t>Certification Policy P53 and PR53</w:t>
            </w:r>
          </w:p>
        </w:tc>
      </w:tr>
    </w:tbl>
    <w:p w14:paraId="4CECF388" w14:textId="77777777" w:rsidR="00AD5802" w:rsidRPr="00FE1EA1" w:rsidRDefault="00AD5802" w:rsidP="00E11FF5"/>
    <w:p w14:paraId="092A8642" w14:textId="77777777" w:rsidR="00AD5802" w:rsidRPr="00FE1EA1" w:rsidRDefault="00AD5802" w:rsidP="00E11FF5">
      <w:pPr>
        <w:pStyle w:val="Heading3"/>
      </w:pPr>
      <w:bookmarkStart w:id="523" w:name="_Toc40528897"/>
      <w:r w:rsidRPr="00FE1EA1">
        <w:t>Awareness of The Employer Indemnity</w:t>
      </w:r>
      <w:bookmarkEnd w:id="523"/>
    </w:p>
    <w:p w14:paraId="3F6D3891" w14:textId="77777777" w:rsidR="00AD5802" w:rsidRPr="00FE1EA1" w:rsidRDefault="00AD5802" w:rsidP="00E11FF5"/>
    <w:p w14:paraId="5C1FDB0E" w14:textId="77777777" w:rsidR="00AD5802" w:rsidRPr="00FE1EA1" w:rsidRDefault="00AD5802" w:rsidP="00E11FF5">
      <w:r w:rsidRPr="00FE1EA1">
        <w:t>The facilitator is to explain to the learner what he/she could expect that employers’ expectations to be i.e., being able to perform the duties that they have been training, the UBUNTU Batho Pele principles.  The Batho Pele principles are as follows:</w:t>
      </w:r>
    </w:p>
    <w:p w14:paraId="4D2393C2" w14:textId="77777777" w:rsidR="00AD5802" w:rsidRPr="00FE1EA1" w:rsidRDefault="00AD5802" w:rsidP="00E11FF5"/>
    <w:p w14:paraId="68E853FD" w14:textId="34972A6D" w:rsidR="00AD5802" w:rsidRPr="00FE1EA1" w:rsidRDefault="00AD5802" w:rsidP="00026F89">
      <w:pPr>
        <w:pStyle w:val="Heading4"/>
        <w:numPr>
          <w:ilvl w:val="0"/>
          <w:numId w:val="260"/>
        </w:numPr>
      </w:pPr>
      <w:r w:rsidRPr="00FE1EA1">
        <w:t>Consultation</w:t>
      </w:r>
    </w:p>
    <w:p w14:paraId="33EAFAEF" w14:textId="77777777" w:rsidR="00AD5802" w:rsidRPr="00FE1EA1" w:rsidRDefault="00AD5802" w:rsidP="00E11FF5"/>
    <w:p w14:paraId="58A97D7C" w14:textId="2C618761" w:rsidR="00AD5802" w:rsidRPr="00FE1EA1" w:rsidRDefault="00AD5802" w:rsidP="00E11FF5">
      <w:r w:rsidRPr="00FE1EA1">
        <w:t xml:space="preserve">There are many ways to consult users of services including conducting customer surveys, interviews with individual users, consultation with groups, and holding meetings with consumer representative bodies, </w:t>
      </w:r>
      <w:r w:rsidR="00E726F8" w:rsidRPr="00FE1EA1">
        <w:t>NGOs,</w:t>
      </w:r>
      <w:r w:rsidRPr="00FE1EA1">
        <w:t xml:space="preserve"> and CBOs. </w:t>
      </w:r>
      <w:r w:rsidR="002D19AD">
        <w:t xml:space="preserve"> </w:t>
      </w:r>
      <w:r w:rsidRPr="00FE1EA1">
        <w:t>Often, more than one method of consultation will be necessary to ensure comprehensiveness and representativeness.</w:t>
      </w:r>
      <w:r w:rsidR="00D138C1">
        <w:t xml:space="preserve"> </w:t>
      </w:r>
      <w:r w:rsidRPr="00FE1EA1">
        <w:t xml:space="preserve"> Consultation is a powerful tool that enriches and shapes government policies such as the Integrated Development Plans (IDPs) and its implementation in Local Government sphere.</w:t>
      </w:r>
    </w:p>
    <w:p w14:paraId="793FF601" w14:textId="77777777" w:rsidR="00AD5802" w:rsidRPr="00FE1EA1" w:rsidRDefault="00AD5802" w:rsidP="00E11FF5"/>
    <w:p w14:paraId="25CD7D26" w14:textId="6FE95A7D" w:rsidR="00AD5802" w:rsidRPr="00FE1EA1" w:rsidRDefault="00AD5802" w:rsidP="00026F89">
      <w:pPr>
        <w:pStyle w:val="Heading4"/>
        <w:numPr>
          <w:ilvl w:val="0"/>
          <w:numId w:val="260"/>
        </w:numPr>
      </w:pPr>
      <w:r w:rsidRPr="00FE1EA1">
        <w:t>Setting service standards</w:t>
      </w:r>
    </w:p>
    <w:p w14:paraId="5746ED26" w14:textId="77777777" w:rsidR="00AD5802" w:rsidRPr="00FE1EA1" w:rsidRDefault="00AD5802" w:rsidP="00E11FF5"/>
    <w:p w14:paraId="5704BC8B" w14:textId="27DFBCF7" w:rsidR="00AD5802" w:rsidRPr="00FE1EA1" w:rsidRDefault="00AD5802" w:rsidP="00E11FF5">
      <w:r w:rsidRPr="00FE1EA1">
        <w:t>This principle reinforces the need for benchmarks to constantly measure the extent to which citizens are satisfied with the service or products they receive from departments.</w:t>
      </w:r>
      <w:r w:rsidR="00D138C1">
        <w:t xml:space="preserve"> </w:t>
      </w:r>
      <w:r w:rsidRPr="00FE1EA1">
        <w:t xml:space="preserve"> It also plays a critical role in the development of service delivery improvement plans to ensure a better life for all South Africans. Citizens should be involved in the development of service standards.</w:t>
      </w:r>
    </w:p>
    <w:p w14:paraId="6BC2165B" w14:textId="77777777" w:rsidR="00AD5802" w:rsidRPr="00FE1EA1" w:rsidRDefault="00AD5802" w:rsidP="00E11FF5"/>
    <w:p w14:paraId="0FE0968D" w14:textId="2A009A80" w:rsidR="00AD5802" w:rsidRPr="00FE1EA1" w:rsidRDefault="00AD5802" w:rsidP="00E11FF5">
      <w:r w:rsidRPr="00FE1EA1">
        <w:t xml:space="preserve">Required are standards that are precise and measurable so that users can judge for themselves </w:t>
      </w:r>
      <w:r w:rsidR="00E726F8" w:rsidRPr="00FE1EA1">
        <w:t>whether</w:t>
      </w:r>
      <w:r w:rsidRPr="00FE1EA1">
        <w:t xml:space="preserve"> they are receiving what was promised. </w:t>
      </w:r>
      <w:r w:rsidR="00D138C1">
        <w:t xml:space="preserve"> </w:t>
      </w:r>
      <w:r w:rsidRPr="00FE1EA1">
        <w:t>Some standards will cover processes, such as the length of time taken to authorise a housing claim, to issue a passport or identity document, or even to respond to letters.</w:t>
      </w:r>
    </w:p>
    <w:p w14:paraId="35FC4B82" w14:textId="77777777" w:rsidR="00AD5802" w:rsidRPr="00FE1EA1" w:rsidRDefault="00AD5802" w:rsidP="00E11FF5"/>
    <w:p w14:paraId="2AE97B1E" w14:textId="086B350A" w:rsidR="00AD5802" w:rsidRPr="00FE1EA1" w:rsidRDefault="00AD5802" w:rsidP="00E11FF5">
      <w:r w:rsidRPr="00FE1EA1">
        <w:t xml:space="preserve">To achieve the goal of making South Africa globally competitive, standards should be benchmarked (where applicable) against those used internationally, </w:t>
      </w:r>
      <w:r w:rsidR="00E726F8" w:rsidRPr="00FE1EA1">
        <w:t>considering</w:t>
      </w:r>
      <w:r w:rsidRPr="00FE1EA1">
        <w:t xml:space="preserve"> South Africa's current level of development.</w:t>
      </w:r>
    </w:p>
    <w:p w14:paraId="5A24ECE9" w14:textId="77777777" w:rsidR="00AD5802" w:rsidRPr="00FE1EA1" w:rsidRDefault="00AD5802" w:rsidP="00E11FF5"/>
    <w:p w14:paraId="55A19DA1" w14:textId="0A6A725E" w:rsidR="00AD5802" w:rsidRPr="00FE1EA1" w:rsidRDefault="00AD5802" w:rsidP="00026F89">
      <w:pPr>
        <w:pStyle w:val="Heading4"/>
        <w:numPr>
          <w:ilvl w:val="0"/>
          <w:numId w:val="260"/>
        </w:numPr>
      </w:pPr>
      <w:r w:rsidRPr="00FE1EA1">
        <w:t>Increasing Access</w:t>
      </w:r>
    </w:p>
    <w:p w14:paraId="34291469" w14:textId="77777777" w:rsidR="00AD5802" w:rsidRPr="00FE1EA1" w:rsidRDefault="00AD5802" w:rsidP="00E11FF5"/>
    <w:p w14:paraId="2700E1B4" w14:textId="546E60F0" w:rsidR="00AD5802" w:rsidRPr="00FE1EA1" w:rsidRDefault="00AD5802" w:rsidP="00E11FF5">
      <w:r w:rsidRPr="00FE1EA1">
        <w:t>One of the prime aims of Batho Pele is to provide a framework for making decisions about delivering public services to the many South Africans who do not have access to them.</w:t>
      </w:r>
      <w:r w:rsidR="00D138C1">
        <w:t xml:space="preserve"> </w:t>
      </w:r>
      <w:r w:rsidRPr="00FE1EA1">
        <w:t xml:space="preserve"> Batho Pele also aims to rectify the inequalities in the distribution of existing services.</w:t>
      </w:r>
      <w:r w:rsidR="00D138C1">
        <w:t xml:space="preserve"> </w:t>
      </w:r>
      <w:r w:rsidRPr="00FE1EA1">
        <w:t xml:space="preserve"> Examples of initiatives by government to improve access to services include such platforms as the Gateway, Multi-Purpose Community Centres and Call Centres.</w:t>
      </w:r>
    </w:p>
    <w:p w14:paraId="67DF7CE5" w14:textId="77777777" w:rsidR="00AD5802" w:rsidRPr="00FE1EA1" w:rsidRDefault="00AD5802" w:rsidP="00E11FF5"/>
    <w:p w14:paraId="03C75A7A" w14:textId="24B1F030" w:rsidR="00AD5802" w:rsidRPr="00FE1EA1" w:rsidRDefault="00AD5802" w:rsidP="00E11FF5">
      <w:r w:rsidRPr="00FE1EA1">
        <w:t>Access to information and services empowers citizens and creates value for money, quality services.</w:t>
      </w:r>
      <w:r w:rsidR="002C6DEA">
        <w:t xml:space="preserve"> </w:t>
      </w:r>
      <w:r w:rsidRPr="00FE1EA1">
        <w:t xml:space="preserve"> It reduces unnecessary expenditure for the citizens.</w:t>
      </w:r>
    </w:p>
    <w:p w14:paraId="11E6A269" w14:textId="77777777" w:rsidR="00AD5802" w:rsidRPr="00FE1EA1" w:rsidRDefault="00AD5802" w:rsidP="00E11FF5"/>
    <w:p w14:paraId="03EC1182" w14:textId="77777777" w:rsidR="00DC6CA3" w:rsidRDefault="00DC6CA3">
      <w:pPr>
        <w:spacing w:after="160" w:line="259" w:lineRule="auto"/>
        <w:rPr>
          <w:rFonts w:asciiTheme="majorHAnsi" w:eastAsiaTheme="majorEastAsia" w:hAnsiTheme="majorHAnsi" w:cstheme="majorBidi"/>
          <w:sz w:val="21"/>
          <w:szCs w:val="24"/>
          <w:u w:val="single"/>
        </w:rPr>
      </w:pPr>
      <w:r>
        <w:br w:type="page"/>
      </w:r>
    </w:p>
    <w:p w14:paraId="57F15070" w14:textId="464C0524" w:rsidR="00AD5802" w:rsidRPr="00FE1EA1" w:rsidRDefault="00AD5802" w:rsidP="00026F89">
      <w:pPr>
        <w:pStyle w:val="Heading4"/>
        <w:numPr>
          <w:ilvl w:val="0"/>
          <w:numId w:val="260"/>
        </w:numPr>
      </w:pPr>
      <w:r w:rsidRPr="00FE1EA1">
        <w:lastRenderedPageBreak/>
        <w:t>Ensuring Courtesy</w:t>
      </w:r>
    </w:p>
    <w:p w14:paraId="5FA7BEAA" w14:textId="77777777" w:rsidR="00AD5802" w:rsidRPr="00FE1EA1" w:rsidRDefault="00AD5802" w:rsidP="00E11FF5"/>
    <w:p w14:paraId="5D956628" w14:textId="356C69F2" w:rsidR="00AD5802" w:rsidRPr="00FE1EA1" w:rsidRDefault="00AD5802" w:rsidP="00E11FF5">
      <w:r w:rsidRPr="00FE1EA1">
        <w:t>This goes beyond a polite smile, 'please' and 'thank you'.</w:t>
      </w:r>
      <w:r w:rsidR="00D138C1">
        <w:t xml:space="preserve"> </w:t>
      </w:r>
      <w:r w:rsidRPr="00FE1EA1">
        <w:t xml:space="preserve"> It requires service providers to empathize with the citizens and treat them with as much consideration and respect, as they would like for themselves. </w:t>
      </w:r>
      <w:r w:rsidR="00D138C1">
        <w:t xml:space="preserve"> </w:t>
      </w:r>
      <w:r w:rsidRPr="00FE1EA1">
        <w:t xml:space="preserve">The public service is committed to continuous, </w:t>
      </w:r>
      <w:r w:rsidR="00CB621D" w:rsidRPr="00FE1EA1">
        <w:t>honest,</w:t>
      </w:r>
      <w:r w:rsidRPr="00FE1EA1">
        <w:t xml:space="preserve"> and transparent communication with the citizens. </w:t>
      </w:r>
      <w:r w:rsidR="00D138C1">
        <w:t xml:space="preserve"> </w:t>
      </w:r>
      <w:r w:rsidRPr="00FE1EA1">
        <w:t xml:space="preserve">This involves communication of services, products, </w:t>
      </w:r>
      <w:r w:rsidR="00CB621D" w:rsidRPr="00FE1EA1">
        <w:t>information,</w:t>
      </w:r>
      <w:r w:rsidRPr="00FE1EA1">
        <w:t xml:space="preserve"> and problems, which may hamper or delay the efficient delivery of services to promised standards. </w:t>
      </w:r>
      <w:r w:rsidR="00D138C1">
        <w:t xml:space="preserve"> </w:t>
      </w:r>
      <w:r w:rsidRPr="00FE1EA1">
        <w:t xml:space="preserve">If applied properly, the principle will help demystify the negative perceptions that the citizens in general have about the attitude of the public servants. </w:t>
      </w:r>
    </w:p>
    <w:p w14:paraId="477CF116" w14:textId="77777777" w:rsidR="00AD5802" w:rsidRPr="00FE1EA1" w:rsidRDefault="00AD5802" w:rsidP="00E11FF5"/>
    <w:p w14:paraId="1F39A9B1" w14:textId="02A14176" w:rsidR="00AD5802" w:rsidRPr="00FE1EA1" w:rsidRDefault="00AD5802" w:rsidP="00026F89">
      <w:pPr>
        <w:pStyle w:val="Heading4"/>
        <w:numPr>
          <w:ilvl w:val="0"/>
          <w:numId w:val="260"/>
        </w:numPr>
      </w:pPr>
      <w:r w:rsidRPr="00FE1EA1">
        <w:t>Providing Information</w:t>
      </w:r>
    </w:p>
    <w:p w14:paraId="022FB6D5" w14:textId="77777777" w:rsidR="00AD5802" w:rsidRPr="00FE1EA1" w:rsidRDefault="00AD5802" w:rsidP="00E11FF5"/>
    <w:p w14:paraId="7B85C073" w14:textId="53CFDD5C" w:rsidR="00AD5802" w:rsidRPr="00FE1EA1" w:rsidRDefault="00AD5802" w:rsidP="00E11FF5">
      <w:r w:rsidRPr="00FE1EA1">
        <w:t>As a requirement, available information about services should be at the point of delivery, but for users who are far from the point of delivery, other arrangements will be needed.</w:t>
      </w:r>
      <w:r w:rsidR="00D138C1">
        <w:t xml:space="preserve"> </w:t>
      </w:r>
      <w:r w:rsidRPr="00FE1EA1">
        <w:t xml:space="preserve"> In line with the definition of customer in this document, managers and employees should regularly seek to make information about the organisation, and all other service delivery related matters available to fellow staff members. </w:t>
      </w:r>
    </w:p>
    <w:p w14:paraId="5534E906" w14:textId="77777777" w:rsidR="00AD5802" w:rsidRPr="00FE1EA1" w:rsidRDefault="00AD5802" w:rsidP="00E11FF5"/>
    <w:p w14:paraId="69DC75A7" w14:textId="0095914D" w:rsidR="00AD5802" w:rsidRPr="00FE1EA1" w:rsidRDefault="00AD5802" w:rsidP="00026F89">
      <w:pPr>
        <w:pStyle w:val="Heading4"/>
        <w:numPr>
          <w:ilvl w:val="0"/>
          <w:numId w:val="260"/>
        </w:numPr>
      </w:pPr>
      <w:r w:rsidRPr="00FE1EA1">
        <w:t xml:space="preserve">Openness and Transparency  </w:t>
      </w:r>
    </w:p>
    <w:p w14:paraId="499A65C7" w14:textId="77777777" w:rsidR="00AD5802" w:rsidRPr="00FE1EA1" w:rsidRDefault="00AD5802" w:rsidP="00E11FF5"/>
    <w:p w14:paraId="433F6287" w14:textId="60BB2A45" w:rsidR="00AD5802" w:rsidRPr="00FE1EA1" w:rsidRDefault="00AD5802" w:rsidP="00E11FF5">
      <w:r w:rsidRPr="00FE1EA1">
        <w:t xml:space="preserve">A key aspect of openness and transparency is that the public should know more about the way national, </w:t>
      </w:r>
      <w:proofErr w:type="gramStart"/>
      <w:r w:rsidRPr="00FE1EA1">
        <w:t>provincial</w:t>
      </w:r>
      <w:proofErr w:type="gramEnd"/>
      <w:r w:rsidRPr="00FE1EA1">
        <w:t xml:space="preserve"> and local government institutions operate, how well they utilise the resources they consume, and who is in charge.</w:t>
      </w:r>
      <w:r w:rsidR="00DC6CA3">
        <w:t xml:space="preserve"> </w:t>
      </w:r>
      <w:r w:rsidRPr="00FE1EA1">
        <w:t xml:space="preserve"> It is anticipated that the public will take advantage of this principle and make suggestions for improvement of service delivery mechanisms, and to even make government employees accountable and responsible by raising queries with them. </w:t>
      </w:r>
    </w:p>
    <w:p w14:paraId="71B3A9B6" w14:textId="77777777" w:rsidR="00AD5802" w:rsidRPr="00FE1EA1" w:rsidRDefault="00AD5802" w:rsidP="00E11FF5"/>
    <w:p w14:paraId="14828EB3" w14:textId="500988A5" w:rsidR="00AD5802" w:rsidRPr="00FE1EA1" w:rsidRDefault="00AD5802" w:rsidP="00026F89">
      <w:pPr>
        <w:pStyle w:val="Heading4"/>
        <w:numPr>
          <w:ilvl w:val="0"/>
          <w:numId w:val="260"/>
        </w:numPr>
      </w:pPr>
      <w:r w:rsidRPr="00FE1EA1">
        <w:t>Redress</w:t>
      </w:r>
    </w:p>
    <w:p w14:paraId="6FA92BF0" w14:textId="77777777" w:rsidR="00AD5802" w:rsidRPr="00FE1EA1" w:rsidRDefault="00AD5802" w:rsidP="00E11FF5"/>
    <w:p w14:paraId="480777E5" w14:textId="686BF3FB" w:rsidR="00AD5802" w:rsidRPr="00FE1EA1" w:rsidRDefault="00AD5802" w:rsidP="00E11FF5">
      <w:r w:rsidRPr="00FE1EA1">
        <w:t xml:space="preserve">This principle emphasises a need to identify quickly and accurately when services are falling below the promised standard and to have procedures in place to remedy the situation. </w:t>
      </w:r>
      <w:r w:rsidR="00D138C1">
        <w:t xml:space="preserve"> </w:t>
      </w:r>
      <w:r w:rsidRPr="00FE1EA1">
        <w:t xml:space="preserve">This should be done at the individual transactional level with the public, as well as at the organisational level, in relation to the entire service delivery programme. </w:t>
      </w:r>
    </w:p>
    <w:p w14:paraId="618F60A2" w14:textId="77777777" w:rsidR="00AD5802" w:rsidRPr="00FE1EA1" w:rsidRDefault="00AD5802" w:rsidP="00E11FF5"/>
    <w:p w14:paraId="547B1BE3" w14:textId="77777777" w:rsidR="00AD5802" w:rsidRPr="00FE1EA1" w:rsidRDefault="00AD5802" w:rsidP="00E11FF5">
      <w:r w:rsidRPr="00FE1EA1">
        <w:t xml:space="preserve">Public servants are encouraged to welcome complaints as an opportunity to improve service, and to deal with complaints so that weaknesses can be remedied quickly for the good of the citizen. </w:t>
      </w:r>
    </w:p>
    <w:p w14:paraId="11E9C908" w14:textId="77777777" w:rsidR="00AD5802" w:rsidRPr="00FE1EA1" w:rsidRDefault="00AD5802" w:rsidP="00E11FF5"/>
    <w:p w14:paraId="50D1EB28" w14:textId="7FF647B9" w:rsidR="00AD5802" w:rsidRPr="00FE1EA1" w:rsidRDefault="00AD5802" w:rsidP="009C75E2">
      <w:pPr>
        <w:pStyle w:val="Heading4"/>
        <w:numPr>
          <w:ilvl w:val="0"/>
          <w:numId w:val="260"/>
        </w:numPr>
      </w:pPr>
      <w:r w:rsidRPr="00FE1EA1">
        <w:t xml:space="preserve">Value for Money </w:t>
      </w:r>
    </w:p>
    <w:p w14:paraId="203740AA" w14:textId="77777777" w:rsidR="00AD5802" w:rsidRPr="00FE1EA1" w:rsidRDefault="00AD5802" w:rsidP="00E11FF5"/>
    <w:p w14:paraId="02B87927" w14:textId="59582984" w:rsidR="00AD5802" w:rsidRPr="00FE1EA1" w:rsidRDefault="00AD5802" w:rsidP="00E11FF5">
      <w:r w:rsidRPr="00FE1EA1">
        <w:t xml:space="preserve">Many improvements that the public would like to see often require no additional resources and can sometimes even reduce costs. </w:t>
      </w:r>
      <w:r w:rsidR="00D138C1">
        <w:t xml:space="preserve"> </w:t>
      </w:r>
      <w:r w:rsidRPr="00FE1EA1">
        <w:t>Failure to give a member of the public a simple, satisfactory explanation to an enquiry may for example, result in an incorrectly completed application form, which will cost time to rectify.</w:t>
      </w:r>
    </w:p>
    <w:p w14:paraId="7A0C73E7" w14:textId="77777777" w:rsidR="00AD5802" w:rsidRPr="00FE1EA1" w:rsidRDefault="00AD5802" w:rsidP="00E11FF5"/>
    <w:p w14:paraId="4F062BC0" w14:textId="77777777" w:rsidR="00AD5802" w:rsidRPr="00FE1EA1" w:rsidRDefault="00AD5802" w:rsidP="00E11FF5"/>
    <w:p w14:paraId="3AC95033" w14:textId="77777777" w:rsidR="00AD5802" w:rsidRPr="00FE1EA1" w:rsidRDefault="00AD5802" w:rsidP="00E11FF5">
      <w:pPr>
        <w:spacing w:after="160" w:line="259" w:lineRule="auto"/>
      </w:pPr>
      <w:r w:rsidRPr="00FE1EA1">
        <w:br w:type="page"/>
      </w:r>
    </w:p>
    <w:tbl>
      <w:tblPr>
        <w:tblStyle w:val="TableGridLight"/>
        <w:tblW w:w="0" w:type="auto"/>
        <w:tblLook w:val="04A0" w:firstRow="1" w:lastRow="0" w:firstColumn="1" w:lastColumn="0" w:noHBand="0" w:noVBand="1"/>
      </w:tblPr>
      <w:tblGrid>
        <w:gridCol w:w="3005"/>
        <w:gridCol w:w="2377"/>
        <w:gridCol w:w="628"/>
        <w:gridCol w:w="1215"/>
        <w:gridCol w:w="1791"/>
      </w:tblGrid>
      <w:tr w:rsidR="00AD5802" w:rsidRPr="00FE1EA1" w14:paraId="6B2615AE" w14:textId="77777777" w:rsidTr="00AD5802">
        <w:tc>
          <w:tcPr>
            <w:tcW w:w="5382" w:type="dxa"/>
            <w:gridSpan w:val="2"/>
          </w:tcPr>
          <w:p w14:paraId="715860BC" w14:textId="1EC84898" w:rsidR="00AD5802" w:rsidRPr="00FE1EA1" w:rsidRDefault="00AD5802" w:rsidP="00E11FF5">
            <w:pPr>
              <w:tabs>
                <w:tab w:val="left" w:pos="7169"/>
              </w:tabs>
              <w:rPr>
                <w:b/>
                <w:color w:val="767171" w:themeColor="background2" w:themeShade="80"/>
                <w:sz w:val="22"/>
                <w:szCs w:val="22"/>
                <w:lang w:val="en-ZA"/>
              </w:rPr>
            </w:pPr>
            <w:r w:rsidRPr="00FE1EA1">
              <w:rPr>
                <w:b/>
                <w:color w:val="767171" w:themeColor="background2" w:themeShade="80"/>
                <w:sz w:val="22"/>
                <w:szCs w:val="22"/>
                <w:lang w:val="en-ZA"/>
              </w:rPr>
              <w:lastRenderedPageBreak/>
              <w:t xml:space="preserve">ENJO Consultants (Pty) Ltd </w:t>
            </w:r>
          </w:p>
        </w:tc>
        <w:tc>
          <w:tcPr>
            <w:tcW w:w="1843" w:type="dxa"/>
            <w:gridSpan w:val="2"/>
          </w:tcPr>
          <w:p w14:paraId="66840C33" w14:textId="77777777" w:rsidR="00AD5802" w:rsidRPr="00FE1EA1" w:rsidRDefault="00AD5802" w:rsidP="00E11FF5">
            <w:pPr>
              <w:tabs>
                <w:tab w:val="left" w:pos="7169"/>
              </w:tabs>
              <w:rPr>
                <w:b/>
                <w:color w:val="767171" w:themeColor="background2" w:themeShade="80"/>
                <w:sz w:val="22"/>
                <w:szCs w:val="22"/>
                <w:lang w:val="en-ZA"/>
              </w:rPr>
            </w:pPr>
            <w:r w:rsidRPr="00FE1EA1">
              <w:rPr>
                <w:b/>
                <w:color w:val="767171" w:themeColor="background2" w:themeShade="80"/>
                <w:sz w:val="22"/>
                <w:szCs w:val="22"/>
                <w:lang w:val="en-ZA"/>
              </w:rPr>
              <w:t>REFERENCE:</w:t>
            </w:r>
          </w:p>
        </w:tc>
        <w:tc>
          <w:tcPr>
            <w:tcW w:w="1791" w:type="dxa"/>
          </w:tcPr>
          <w:p w14:paraId="72D4DCC3" w14:textId="77777777" w:rsidR="00AD5802" w:rsidRPr="00FE1EA1" w:rsidRDefault="00AD5802" w:rsidP="00E11FF5">
            <w:pPr>
              <w:tabs>
                <w:tab w:val="left" w:pos="7169"/>
              </w:tabs>
              <w:rPr>
                <w:color w:val="767171" w:themeColor="background2" w:themeShade="80"/>
                <w:sz w:val="22"/>
                <w:szCs w:val="22"/>
                <w:lang w:val="en-ZA"/>
              </w:rPr>
            </w:pPr>
            <w:r w:rsidRPr="00FE1EA1">
              <w:rPr>
                <w:color w:val="767171" w:themeColor="background2" w:themeShade="80"/>
                <w:sz w:val="22"/>
                <w:szCs w:val="22"/>
                <w:lang w:val="en-ZA"/>
              </w:rPr>
              <w:t>P33 &amp; PR33</w:t>
            </w:r>
          </w:p>
        </w:tc>
      </w:tr>
      <w:tr w:rsidR="00AD5802" w:rsidRPr="00FE1EA1" w14:paraId="48528D55" w14:textId="77777777" w:rsidTr="00AD5802">
        <w:tc>
          <w:tcPr>
            <w:tcW w:w="5382" w:type="dxa"/>
            <w:gridSpan w:val="2"/>
          </w:tcPr>
          <w:p w14:paraId="2F1AA355" w14:textId="77777777" w:rsidR="00AD5802" w:rsidRPr="00FE1EA1" w:rsidRDefault="00AD5802" w:rsidP="00E11FF5">
            <w:pPr>
              <w:tabs>
                <w:tab w:val="left" w:pos="7169"/>
              </w:tabs>
              <w:rPr>
                <w:b/>
                <w:color w:val="767171" w:themeColor="background2" w:themeShade="80"/>
                <w:sz w:val="22"/>
                <w:szCs w:val="22"/>
                <w:lang w:val="en-ZA"/>
              </w:rPr>
            </w:pPr>
            <w:r w:rsidRPr="00FE1EA1">
              <w:rPr>
                <w:b/>
                <w:color w:val="767171" w:themeColor="background2" w:themeShade="80"/>
                <w:sz w:val="22"/>
                <w:szCs w:val="22"/>
                <w:lang w:val="en-ZA"/>
              </w:rPr>
              <w:t>POLICIES AND PROCEDURES</w:t>
            </w:r>
          </w:p>
        </w:tc>
        <w:tc>
          <w:tcPr>
            <w:tcW w:w="1843" w:type="dxa"/>
            <w:gridSpan w:val="2"/>
          </w:tcPr>
          <w:p w14:paraId="2BF8B5BE" w14:textId="77777777" w:rsidR="00AD5802" w:rsidRPr="00FE1EA1" w:rsidRDefault="00AD5802" w:rsidP="00E11FF5">
            <w:pPr>
              <w:tabs>
                <w:tab w:val="left" w:pos="7169"/>
              </w:tabs>
              <w:rPr>
                <w:b/>
                <w:color w:val="767171" w:themeColor="background2" w:themeShade="80"/>
                <w:sz w:val="22"/>
                <w:szCs w:val="22"/>
                <w:lang w:val="en-ZA"/>
              </w:rPr>
            </w:pPr>
            <w:r w:rsidRPr="00FE1EA1">
              <w:rPr>
                <w:b/>
                <w:color w:val="767171" w:themeColor="background2" w:themeShade="80"/>
                <w:sz w:val="22"/>
                <w:szCs w:val="22"/>
                <w:lang w:val="en-ZA"/>
              </w:rPr>
              <w:t>DATE COMPILED:</w:t>
            </w:r>
          </w:p>
        </w:tc>
        <w:tc>
          <w:tcPr>
            <w:tcW w:w="1791" w:type="dxa"/>
          </w:tcPr>
          <w:p w14:paraId="7F6106E5" w14:textId="77777777" w:rsidR="00AD5802" w:rsidRPr="00FE1EA1" w:rsidRDefault="00AD5802" w:rsidP="00E11FF5">
            <w:pPr>
              <w:tabs>
                <w:tab w:val="left" w:pos="7169"/>
              </w:tabs>
              <w:rPr>
                <w:color w:val="767171" w:themeColor="background2" w:themeShade="80"/>
                <w:sz w:val="22"/>
                <w:szCs w:val="22"/>
                <w:lang w:val="en-ZA"/>
              </w:rPr>
            </w:pPr>
            <w:r w:rsidRPr="00FE1EA1">
              <w:rPr>
                <w:color w:val="767171" w:themeColor="background2" w:themeShade="80"/>
                <w:sz w:val="22"/>
                <w:szCs w:val="22"/>
                <w:lang w:val="en-ZA"/>
              </w:rPr>
              <w:t>01 February 2020</w:t>
            </w:r>
          </w:p>
        </w:tc>
      </w:tr>
      <w:tr w:rsidR="00AD5802" w:rsidRPr="00FE1EA1" w14:paraId="4838BDFE" w14:textId="77777777" w:rsidTr="00AD5802">
        <w:tc>
          <w:tcPr>
            <w:tcW w:w="5382" w:type="dxa"/>
            <w:gridSpan w:val="2"/>
            <w:vMerge w:val="restart"/>
            <w:vAlign w:val="center"/>
          </w:tcPr>
          <w:p w14:paraId="2204BF63" w14:textId="77777777" w:rsidR="00AD5802" w:rsidRPr="00FE1EA1" w:rsidRDefault="00AD5802" w:rsidP="00E11FF5">
            <w:pPr>
              <w:tabs>
                <w:tab w:val="left" w:pos="7169"/>
              </w:tabs>
              <w:rPr>
                <w:color w:val="AEAAAA" w:themeColor="background2" w:themeShade="BF"/>
                <w:sz w:val="22"/>
                <w:szCs w:val="22"/>
                <w:lang w:val="en-ZA"/>
              </w:rPr>
            </w:pPr>
            <w:r w:rsidRPr="00FE1EA1">
              <w:rPr>
                <w:color w:val="AEAAAA" w:themeColor="background2" w:themeShade="BF"/>
                <w:sz w:val="22"/>
                <w:szCs w:val="22"/>
                <w:lang w:val="en-ZA"/>
              </w:rPr>
              <w:t>Learners Support Policy</w:t>
            </w:r>
          </w:p>
        </w:tc>
        <w:tc>
          <w:tcPr>
            <w:tcW w:w="1843" w:type="dxa"/>
            <w:gridSpan w:val="2"/>
          </w:tcPr>
          <w:p w14:paraId="2B2EF3B6" w14:textId="77777777" w:rsidR="00AD5802" w:rsidRPr="00FE1EA1" w:rsidRDefault="00AD5802" w:rsidP="00E11FF5">
            <w:pPr>
              <w:tabs>
                <w:tab w:val="left" w:pos="7169"/>
              </w:tabs>
              <w:rPr>
                <w:b/>
                <w:color w:val="767171" w:themeColor="background2" w:themeShade="80"/>
                <w:sz w:val="22"/>
                <w:szCs w:val="22"/>
                <w:lang w:val="en-ZA"/>
              </w:rPr>
            </w:pPr>
            <w:r w:rsidRPr="00FE1EA1">
              <w:rPr>
                <w:b/>
                <w:color w:val="767171" w:themeColor="background2" w:themeShade="80"/>
                <w:sz w:val="22"/>
                <w:szCs w:val="22"/>
                <w:lang w:val="en-ZA"/>
              </w:rPr>
              <w:t>EFFECTIVE DATE:</w:t>
            </w:r>
          </w:p>
        </w:tc>
        <w:tc>
          <w:tcPr>
            <w:tcW w:w="1791" w:type="dxa"/>
          </w:tcPr>
          <w:p w14:paraId="4348502E" w14:textId="77777777" w:rsidR="00AD5802" w:rsidRPr="00FE1EA1" w:rsidRDefault="00AD5802" w:rsidP="00E11FF5">
            <w:pPr>
              <w:tabs>
                <w:tab w:val="left" w:pos="7169"/>
              </w:tabs>
              <w:rPr>
                <w:color w:val="767171" w:themeColor="background2" w:themeShade="80"/>
                <w:sz w:val="22"/>
                <w:szCs w:val="22"/>
                <w:lang w:val="en-ZA"/>
              </w:rPr>
            </w:pPr>
            <w:r w:rsidRPr="00FE1EA1">
              <w:rPr>
                <w:color w:val="767171" w:themeColor="background2" w:themeShade="80"/>
                <w:sz w:val="22"/>
                <w:szCs w:val="22"/>
                <w:lang w:val="en-ZA"/>
              </w:rPr>
              <w:t>03 March 2020</w:t>
            </w:r>
          </w:p>
        </w:tc>
      </w:tr>
      <w:tr w:rsidR="00AD5802" w:rsidRPr="00FE1EA1" w14:paraId="0915BE44" w14:textId="77777777" w:rsidTr="00AD5802">
        <w:tc>
          <w:tcPr>
            <w:tcW w:w="5382" w:type="dxa"/>
            <w:gridSpan w:val="2"/>
            <w:vMerge/>
          </w:tcPr>
          <w:p w14:paraId="43DD857A" w14:textId="77777777" w:rsidR="00AD5802" w:rsidRPr="00FE1EA1" w:rsidRDefault="00AD5802" w:rsidP="00E11FF5">
            <w:pPr>
              <w:tabs>
                <w:tab w:val="left" w:pos="7169"/>
              </w:tabs>
              <w:rPr>
                <w:color w:val="767171" w:themeColor="background2" w:themeShade="80"/>
                <w:sz w:val="22"/>
                <w:szCs w:val="22"/>
                <w:lang w:val="en-ZA"/>
              </w:rPr>
            </w:pPr>
          </w:p>
        </w:tc>
        <w:tc>
          <w:tcPr>
            <w:tcW w:w="1843" w:type="dxa"/>
            <w:gridSpan w:val="2"/>
          </w:tcPr>
          <w:p w14:paraId="245668BF" w14:textId="77777777" w:rsidR="00AD5802" w:rsidRPr="00FE1EA1" w:rsidRDefault="00AD5802" w:rsidP="00E11FF5">
            <w:pPr>
              <w:tabs>
                <w:tab w:val="left" w:pos="7169"/>
              </w:tabs>
              <w:rPr>
                <w:b/>
                <w:color w:val="767171" w:themeColor="background2" w:themeShade="80"/>
                <w:sz w:val="22"/>
                <w:szCs w:val="22"/>
                <w:lang w:val="en-ZA"/>
              </w:rPr>
            </w:pPr>
            <w:r w:rsidRPr="00FE1EA1">
              <w:rPr>
                <w:b/>
                <w:color w:val="767171" w:themeColor="background2" w:themeShade="80"/>
                <w:sz w:val="22"/>
                <w:szCs w:val="22"/>
                <w:lang w:val="en-ZA"/>
              </w:rPr>
              <w:t>REVISION DATE:</w:t>
            </w:r>
          </w:p>
        </w:tc>
        <w:tc>
          <w:tcPr>
            <w:tcW w:w="1791" w:type="dxa"/>
          </w:tcPr>
          <w:p w14:paraId="21FD2F8B" w14:textId="77777777" w:rsidR="00AD5802" w:rsidRPr="00FE1EA1" w:rsidRDefault="00AD5802" w:rsidP="00E11FF5">
            <w:pPr>
              <w:tabs>
                <w:tab w:val="left" w:pos="7169"/>
              </w:tabs>
              <w:rPr>
                <w:color w:val="767171" w:themeColor="background2" w:themeShade="80"/>
                <w:sz w:val="22"/>
                <w:szCs w:val="22"/>
                <w:lang w:val="en-ZA"/>
              </w:rPr>
            </w:pPr>
            <w:r w:rsidRPr="00FE1EA1">
              <w:rPr>
                <w:color w:val="767171" w:themeColor="background2" w:themeShade="80"/>
                <w:sz w:val="22"/>
                <w:szCs w:val="22"/>
                <w:lang w:val="en-ZA"/>
              </w:rPr>
              <w:t>01 March 2021</w:t>
            </w:r>
          </w:p>
        </w:tc>
      </w:tr>
      <w:tr w:rsidR="00AD5802" w:rsidRPr="00FE1EA1" w14:paraId="21DE41C8" w14:textId="77777777" w:rsidTr="00AD5802">
        <w:tc>
          <w:tcPr>
            <w:tcW w:w="3005" w:type="dxa"/>
            <w:vAlign w:val="center"/>
          </w:tcPr>
          <w:p w14:paraId="2230F738" w14:textId="77777777" w:rsidR="00AD5802" w:rsidRPr="00FE1EA1" w:rsidRDefault="00AD5802" w:rsidP="00E11FF5">
            <w:pPr>
              <w:tabs>
                <w:tab w:val="left" w:pos="7169"/>
              </w:tabs>
              <w:rPr>
                <w:i/>
                <w:color w:val="767171" w:themeColor="background2" w:themeShade="80"/>
                <w:sz w:val="22"/>
                <w:szCs w:val="22"/>
                <w:lang w:val="en-ZA"/>
              </w:rPr>
            </w:pPr>
            <w:r w:rsidRPr="00FE1EA1">
              <w:rPr>
                <w:i/>
                <w:color w:val="767171" w:themeColor="background2" w:themeShade="80"/>
                <w:szCs w:val="22"/>
                <w:lang w:val="en-ZA"/>
              </w:rPr>
              <w:t>Compiled by QMR</w:t>
            </w:r>
          </w:p>
        </w:tc>
        <w:tc>
          <w:tcPr>
            <w:tcW w:w="3005" w:type="dxa"/>
            <w:gridSpan w:val="2"/>
            <w:vAlign w:val="center"/>
          </w:tcPr>
          <w:p w14:paraId="4B88E1E1" w14:textId="77777777" w:rsidR="00AD5802" w:rsidRPr="00FE1EA1" w:rsidRDefault="00AD5802" w:rsidP="00E11FF5">
            <w:pPr>
              <w:tabs>
                <w:tab w:val="left" w:pos="7169"/>
              </w:tabs>
              <w:rPr>
                <w:i/>
                <w:color w:val="767171" w:themeColor="background2" w:themeShade="80"/>
                <w:szCs w:val="22"/>
                <w:lang w:val="en-ZA"/>
              </w:rPr>
            </w:pPr>
            <w:r w:rsidRPr="00FE1EA1">
              <w:rPr>
                <w:i/>
                <w:color w:val="767171" w:themeColor="background2" w:themeShade="80"/>
                <w:szCs w:val="22"/>
                <w:lang w:val="en-ZA"/>
              </w:rPr>
              <w:t>Authorized by HOD</w:t>
            </w:r>
          </w:p>
        </w:tc>
        <w:tc>
          <w:tcPr>
            <w:tcW w:w="3006" w:type="dxa"/>
            <w:gridSpan w:val="2"/>
            <w:vAlign w:val="center"/>
          </w:tcPr>
          <w:p w14:paraId="5D4E59F7" w14:textId="77777777" w:rsidR="00AD5802" w:rsidRPr="00FE1EA1" w:rsidRDefault="00AD5802" w:rsidP="00E11FF5">
            <w:pPr>
              <w:tabs>
                <w:tab w:val="left" w:pos="7169"/>
              </w:tabs>
              <w:rPr>
                <w:i/>
                <w:color w:val="767171" w:themeColor="background2" w:themeShade="80"/>
                <w:szCs w:val="22"/>
                <w:lang w:val="en-ZA"/>
              </w:rPr>
            </w:pPr>
            <w:r w:rsidRPr="00FE1EA1">
              <w:rPr>
                <w:i/>
                <w:color w:val="767171" w:themeColor="background2" w:themeShade="80"/>
                <w:szCs w:val="22"/>
                <w:lang w:val="en-ZA"/>
              </w:rPr>
              <w:t>Reviews by QMR</w:t>
            </w:r>
          </w:p>
        </w:tc>
      </w:tr>
    </w:tbl>
    <w:p w14:paraId="668E6275" w14:textId="77777777" w:rsidR="00AD5802" w:rsidRPr="00FE1EA1" w:rsidRDefault="00AD5802" w:rsidP="00E11FF5">
      <w:pPr>
        <w:pStyle w:val="Heading1"/>
      </w:pPr>
      <w:bookmarkStart w:id="524" w:name="_Toc40528898"/>
      <w:r w:rsidRPr="00DC6CA3">
        <w:t>Learner Support Policy:  P33 and PR33</w:t>
      </w:r>
      <w:bookmarkEnd w:id="524"/>
    </w:p>
    <w:p w14:paraId="7F64034F" w14:textId="77777777" w:rsidR="00AD5802" w:rsidRPr="00FE1EA1" w:rsidRDefault="00AD5802" w:rsidP="00E11FF5"/>
    <w:p w14:paraId="3ADFE19D" w14:textId="77777777" w:rsidR="00AD5802" w:rsidRPr="00FE1EA1" w:rsidRDefault="00AD5802" w:rsidP="00E11FF5"/>
    <w:p w14:paraId="39DF1DE0" w14:textId="77777777" w:rsidR="00AD5802" w:rsidRPr="00FE1EA1" w:rsidRDefault="00AD5802" w:rsidP="00E11FF5"/>
    <w:p w14:paraId="3F89EC0C" w14:textId="77777777" w:rsidR="00AD5802" w:rsidRPr="00FE1EA1" w:rsidRDefault="00AD5802" w:rsidP="00E11FF5"/>
    <w:p w14:paraId="293161C0" w14:textId="77777777" w:rsidR="00AD5802" w:rsidRPr="00FE1EA1" w:rsidRDefault="00AD5802" w:rsidP="00E11FF5"/>
    <w:p w14:paraId="667FD0F9" w14:textId="77777777" w:rsidR="00AD5802" w:rsidRPr="00FE1EA1" w:rsidRDefault="00AD5802" w:rsidP="00E11FF5"/>
    <w:tbl>
      <w:tblP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555"/>
        <w:gridCol w:w="2597"/>
        <w:gridCol w:w="1200"/>
        <w:gridCol w:w="1889"/>
        <w:gridCol w:w="1775"/>
      </w:tblGrid>
      <w:tr w:rsidR="00AD5802" w:rsidRPr="00FE1EA1" w14:paraId="68B354F0" w14:textId="77777777" w:rsidTr="00AD5802">
        <w:trPr>
          <w:trHeight w:val="567"/>
        </w:trPr>
        <w:tc>
          <w:tcPr>
            <w:tcW w:w="1555" w:type="dxa"/>
            <w:shd w:val="clear" w:color="auto" w:fill="D9D9D9"/>
            <w:vAlign w:val="center"/>
          </w:tcPr>
          <w:p w14:paraId="5080D292" w14:textId="77777777" w:rsidR="00AD5802" w:rsidRPr="00FE1EA1" w:rsidRDefault="00AD5802" w:rsidP="00E11FF5">
            <w:pPr>
              <w:rPr>
                <w:b/>
              </w:rPr>
            </w:pPr>
            <w:r w:rsidRPr="00FE1EA1">
              <w:rPr>
                <w:b/>
              </w:rPr>
              <w:t>Rev Date</w:t>
            </w:r>
          </w:p>
        </w:tc>
        <w:tc>
          <w:tcPr>
            <w:tcW w:w="2597" w:type="dxa"/>
            <w:shd w:val="clear" w:color="auto" w:fill="D9D9D9"/>
            <w:vAlign w:val="center"/>
          </w:tcPr>
          <w:p w14:paraId="791B1D60" w14:textId="77777777" w:rsidR="00AD5802" w:rsidRPr="00FE1EA1" w:rsidRDefault="00AD5802" w:rsidP="00E11FF5">
            <w:pPr>
              <w:rPr>
                <w:b/>
              </w:rPr>
            </w:pPr>
            <w:r w:rsidRPr="00FE1EA1">
              <w:rPr>
                <w:b/>
              </w:rPr>
              <w:t>Name</w:t>
            </w:r>
          </w:p>
        </w:tc>
        <w:tc>
          <w:tcPr>
            <w:tcW w:w="1200" w:type="dxa"/>
            <w:shd w:val="clear" w:color="auto" w:fill="D9D9D9"/>
            <w:vAlign w:val="center"/>
          </w:tcPr>
          <w:p w14:paraId="2042F31F" w14:textId="77777777" w:rsidR="00AD5802" w:rsidRPr="00FE1EA1" w:rsidRDefault="00AD5802" w:rsidP="00E11FF5">
            <w:pPr>
              <w:rPr>
                <w:b/>
              </w:rPr>
            </w:pPr>
            <w:r w:rsidRPr="00FE1EA1">
              <w:rPr>
                <w:b/>
              </w:rPr>
              <w:t>Title</w:t>
            </w:r>
          </w:p>
        </w:tc>
        <w:tc>
          <w:tcPr>
            <w:tcW w:w="1889" w:type="dxa"/>
            <w:shd w:val="clear" w:color="auto" w:fill="D9D9D9"/>
            <w:vAlign w:val="center"/>
          </w:tcPr>
          <w:p w14:paraId="4375C0DB" w14:textId="77777777" w:rsidR="00AD5802" w:rsidRPr="00FE1EA1" w:rsidRDefault="00AD5802" w:rsidP="00E11FF5">
            <w:pPr>
              <w:rPr>
                <w:b/>
              </w:rPr>
            </w:pPr>
            <w:r w:rsidRPr="00FE1EA1">
              <w:rPr>
                <w:b/>
              </w:rPr>
              <w:t>Signature</w:t>
            </w:r>
          </w:p>
        </w:tc>
        <w:tc>
          <w:tcPr>
            <w:tcW w:w="1775" w:type="dxa"/>
            <w:shd w:val="clear" w:color="auto" w:fill="D9D9D9"/>
            <w:vAlign w:val="center"/>
          </w:tcPr>
          <w:p w14:paraId="17746E2C" w14:textId="77777777" w:rsidR="00AD5802" w:rsidRPr="00FE1EA1" w:rsidRDefault="00AD5802" w:rsidP="00E11FF5">
            <w:pPr>
              <w:rPr>
                <w:b/>
              </w:rPr>
            </w:pPr>
            <w:r w:rsidRPr="00FE1EA1">
              <w:rPr>
                <w:b/>
              </w:rPr>
              <w:t>Version</w:t>
            </w:r>
          </w:p>
        </w:tc>
      </w:tr>
      <w:tr w:rsidR="00AD5802" w:rsidRPr="00FE1EA1" w14:paraId="15E57515" w14:textId="77777777" w:rsidTr="00AD5802">
        <w:trPr>
          <w:trHeight w:val="567"/>
        </w:trPr>
        <w:tc>
          <w:tcPr>
            <w:tcW w:w="1555" w:type="dxa"/>
          </w:tcPr>
          <w:p w14:paraId="42CE7BEA" w14:textId="77777777" w:rsidR="00AD5802" w:rsidRPr="00FE1EA1" w:rsidRDefault="00AD5802" w:rsidP="00E11FF5">
            <w:r w:rsidRPr="00FE1EA1">
              <w:t>15 July 2017</w:t>
            </w:r>
          </w:p>
        </w:tc>
        <w:tc>
          <w:tcPr>
            <w:tcW w:w="2597" w:type="dxa"/>
          </w:tcPr>
          <w:p w14:paraId="06749C19" w14:textId="77777777" w:rsidR="00AD5802" w:rsidRPr="00FE1EA1" w:rsidRDefault="00AD5802" w:rsidP="00E11FF5">
            <w:r w:rsidRPr="00FE1EA1">
              <w:t>John Sandys</w:t>
            </w:r>
          </w:p>
        </w:tc>
        <w:tc>
          <w:tcPr>
            <w:tcW w:w="1200" w:type="dxa"/>
          </w:tcPr>
          <w:p w14:paraId="429527A0" w14:textId="77777777" w:rsidR="00AD5802" w:rsidRPr="00FE1EA1" w:rsidRDefault="00AD5802" w:rsidP="00E11FF5">
            <w:r w:rsidRPr="00FE1EA1">
              <w:t>Mr</w:t>
            </w:r>
          </w:p>
        </w:tc>
        <w:tc>
          <w:tcPr>
            <w:tcW w:w="1889" w:type="dxa"/>
          </w:tcPr>
          <w:p w14:paraId="6F1DF5F8" w14:textId="77777777" w:rsidR="00AD5802" w:rsidRPr="00FE1EA1" w:rsidRDefault="00AD5802" w:rsidP="00E11FF5"/>
        </w:tc>
        <w:tc>
          <w:tcPr>
            <w:tcW w:w="1775" w:type="dxa"/>
          </w:tcPr>
          <w:p w14:paraId="6B722AEB" w14:textId="77777777" w:rsidR="00AD5802" w:rsidRPr="00FE1EA1" w:rsidRDefault="00AD5802" w:rsidP="00E11FF5">
            <w:r w:rsidRPr="00FE1EA1">
              <w:t>V01</w:t>
            </w:r>
          </w:p>
        </w:tc>
      </w:tr>
      <w:tr w:rsidR="00AD5802" w:rsidRPr="00FE1EA1" w14:paraId="7EEB913D" w14:textId="77777777" w:rsidTr="00AD5802">
        <w:trPr>
          <w:trHeight w:val="567"/>
        </w:trPr>
        <w:tc>
          <w:tcPr>
            <w:tcW w:w="1555" w:type="dxa"/>
          </w:tcPr>
          <w:p w14:paraId="1EC955E9" w14:textId="77777777" w:rsidR="00AD5802" w:rsidRPr="00FE1EA1" w:rsidRDefault="00AD5802" w:rsidP="00E11FF5">
            <w:r w:rsidRPr="00FE1EA1">
              <w:t>31 July 2018</w:t>
            </w:r>
          </w:p>
        </w:tc>
        <w:tc>
          <w:tcPr>
            <w:tcW w:w="2597" w:type="dxa"/>
          </w:tcPr>
          <w:p w14:paraId="2CF196B9" w14:textId="77777777" w:rsidR="00AD5802" w:rsidRPr="00FE1EA1" w:rsidRDefault="00AD5802" w:rsidP="00E11FF5">
            <w:r w:rsidRPr="00FE1EA1">
              <w:t>John Sandys</w:t>
            </w:r>
          </w:p>
        </w:tc>
        <w:tc>
          <w:tcPr>
            <w:tcW w:w="1200" w:type="dxa"/>
          </w:tcPr>
          <w:p w14:paraId="4B301132" w14:textId="77777777" w:rsidR="00AD5802" w:rsidRPr="00FE1EA1" w:rsidRDefault="00AD5802" w:rsidP="00E11FF5">
            <w:r w:rsidRPr="00FE1EA1">
              <w:t>Mr</w:t>
            </w:r>
          </w:p>
        </w:tc>
        <w:tc>
          <w:tcPr>
            <w:tcW w:w="1889" w:type="dxa"/>
          </w:tcPr>
          <w:p w14:paraId="0E108AC7" w14:textId="77777777" w:rsidR="00AD5802" w:rsidRPr="00FE1EA1" w:rsidRDefault="00AD5802" w:rsidP="00E11FF5"/>
        </w:tc>
        <w:tc>
          <w:tcPr>
            <w:tcW w:w="1775" w:type="dxa"/>
          </w:tcPr>
          <w:p w14:paraId="2BA89F14" w14:textId="77777777" w:rsidR="00AD5802" w:rsidRPr="00FE1EA1" w:rsidRDefault="00AD5802" w:rsidP="00E11FF5">
            <w:r w:rsidRPr="00FE1EA1">
              <w:t>V02</w:t>
            </w:r>
          </w:p>
        </w:tc>
      </w:tr>
      <w:tr w:rsidR="00AD5802" w:rsidRPr="00FE1EA1" w14:paraId="6D9517B9" w14:textId="77777777" w:rsidTr="00AD5802">
        <w:trPr>
          <w:trHeight w:val="567"/>
        </w:trPr>
        <w:tc>
          <w:tcPr>
            <w:tcW w:w="1555" w:type="dxa"/>
          </w:tcPr>
          <w:p w14:paraId="2E2FBC3C" w14:textId="77777777" w:rsidR="00AD5802" w:rsidRPr="00FE1EA1" w:rsidRDefault="00AD5802" w:rsidP="00E11FF5">
            <w:r w:rsidRPr="00FE1EA1">
              <w:t>03 March 2020</w:t>
            </w:r>
          </w:p>
        </w:tc>
        <w:tc>
          <w:tcPr>
            <w:tcW w:w="2597" w:type="dxa"/>
          </w:tcPr>
          <w:p w14:paraId="78551300" w14:textId="77777777" w:rsidR="00AD5802" w:rsidRPr="00FE1EA1" w:rsidRDefault="00AD5802" w:rsidP="00E11FF5">
            <w:r w:rsidRPr="00FE1EA1">
              <w:t>John Sandys</w:t>
            </w:r>
          </w:p>
        </w:tc>
        <w:tc>
          <w:tcPr>
            <w:tcW w:w="1200" w:type="dxa"/>
          </w:tcPr>
          <w:p w14:paraId="72C6D298" w14:textId="77777777" w:rsidR="00AD5802" w:rsidRPr="00FE1EA1" w:rsidRDefault="00AD5802" w:rsidP="00E11FF5">
            <w:r w:rsidRPr="00FE1EA1">
              <w:t>Mr</w:t>
            </w:r>
          </w:p>
        </w:tc>
        <w:tc>
          <w:tcPr>
            <w:tcW w:w="1889" w:type="dxa"/>
          </w:tcPr>
          <w:p w14:paraId="508A0B20" w14:textId="77777777" w:rsidR="00AD5802" w:rsidRPr="00FE1EA1" w:rsidRDefault="00AD5802" w:rsidP="00E11FF5"/>
        </w:tc>
        <w:tc>
          <w:tcPr>
            <w:tcW w:w="1775" w:type="dxa"/>
          </w:tcPr>
          <w:p w14:paraId="5AD9B8D8" w14:textId="77777777" w:rsidR="00AD5802" w:rsidRPr="00FE1EA1" w:rsidRDefault="00AD5802" w:rsidP="00E11FF5">
            <w:r w:rsidRPr="00FE1EA1">
              <w:t>V03</w:t>
            </w:r>
          </w:p>
        </w:tc>
      </w:tr>
      <w:tr w:rsidR="00AD5802" w:rsidRPr="00FE1EA1" w14:paraId="0953F6A0" w14:textId="77777777" w:rsidTr="00AD5802">
        <w:trPr>
          <w:trHeight w:val="567"/>
        </w:trPr>
        <w:tc>
          <w:tcPr>
            <w:tcW w:w="1555" w:type="dxa"/>
          </w:tcPr>
          <w:p w14:paraId="0BBC0B92" w14:textId="77777777" w:rsidR="00AD5802" w:rsidRPr="00FE1EA1" w:rsidRDefault="00AD5802" w:rsidP="00E11FF5"/>
        </w:tc>
        <w:tc>
          <w:tcPr>
            <w:tcW w:w="2597" w:type="dxa"/>
          </w:tcPr>
          <w:p w14:paraId="4814A127" w14:textId="77777777" w:rsidR="00AD5802" w:rsidRPr="00FE1EA1" w:rsidRDefault="00AD5802" w:rsidP="00E11FF5"/>
        </w:tc>
        <w:tc>
          <w:tcPr>
            <w:tcW w:w="1200" w:type="dxa"/>
          </w:tcPr>
          <w:p w14:paraId="5A772916" w14:textId="77777777" w:rsidR="00AD5802" w:rsidRPr="00FE1EA1" w:rsidRDefault="00AD5802" w:rsidP="00E11FF5"/>
        </w:tc>
        <w:tc>
          <w:tcPr>
            <w:tcW w:w="1889" w:type="dxa"/>
          </w:tcPr>
          <w:p w14:paraId="28701B9E" w14:textId="77777777" w:rsidR="00AD5802" w:rsidRPr="00FE1EA1" w:rsidRDefault="00AD5802" w:rsidP="00E11FF5"/>
        </w:tc>
        <w:tc>
          <w:tcPr>
            <w:tcW w:w="1775" w:type="dxa"/>
          </w:tcPr>
          <w:p w14:paraId="6FE04214" w14:textId="77777777" w:rsidR="00AD5802" w:rsidRPr="00FE1EA1" w:rsidRDefault="00AD5802" w:rsidP="00E11FF5"/>
        </w:tc>
      </w:tr>
      <w:tr w:rsidR="00AD5802" w:rsidRPr="00FE1EA1" w14:paraId="0E61A201" w14:textId="77777777" w:rsidTr="00AD5802">
        <w:trPr>
          <w:trHeight w:val="567"/>
        </w:trPr>
        <w:tc>
          <w:tcPr>
            <w:tcW w:w="1555" w:type="dxa"/>
          </w:tcPr>
          <w:p w14:paraId="75290741" w14:textId="77777777" w:rsidR="00AD5802" w:rsidRPr="00FE1EA1" w:rsidRDefault="00AD5802" w:rsidP="00E11FF5"/>
        </w:tc>
        <w:tc>
          <w:tcPr>
            <w:tcW w:w="2597" w:type="dxa"/>
          </w:tcPr>
          <w:p w14:paraId="42082C1E" w14:textId="77777777" w:rsidR="00AD5802" w:rsidRPr="00FE1EA1" w:rsidRDefault="00AD5802" w:rsidP="00E11FF5"/>
        </w:tc>
        <w:tc>
          <w:tcPr>
            <w:tcW w:w="1200" w:type="dxa"/>
          </w:tcPr>
          <w:p w14:paraId="4E915D21" w14:textId="77777777" w:rsidR="00AD5802" w:rsidRPr="00FE1EA1" w:rsidRDefault="00AD5802" w:rsidP="00E11FF5"/>
        </w:tc>
        <w:tc>
          <w:tcPr>
            <w:tcW w:w="1889" w:type="dxa"/>
          </w:tcPr>
          <w:p w14:paraId="39AE99D9" w14:textId="77777777" w:rsidR="00AD5802" w:rsidRPr="00FE1EA1" w:rsidRDefault="00AD5802" w:rsidP="00E11FF5"/>
        </w:tc>
        <w:tc>
          <w:tcPr>
            <w:tcW w:w="1775" w:type="dxa"/>
          </w:tcPr>
          <w:p w14:paraId="7A50F205" w14:textId="77777777" w:rsidR="00AD5802" w:rsidRPr="00FE1EA1" w:rsidRDefault="00AD5802" w:rsidP="00E11FF5"/>
        </w:tc>
      </w:tr>
      <w:tr w:rsidR="00AD5802" w:rsidRPr="00FE1EA1" w14:paraId="4C6D6235" w14:textId="77777777" w:rsidTr="00AD5802">
        <w:trPr>
          <w:trHeight w:val="567"/>
        </w:trPr>
        <w:tc>
          <w:tcPr>
            <w:tcW w:w="1555" w:type="dxa"/>
          </w:tcPr>
          <w:p w14:paraId="5290C153" w14:textId="77777777" w:rsidR="00AD5802" w:rsidRPr="00FE1EA1" w:rsidRDefault="00AD5802" w:rsidP="00E11FF5"/>
        </w:tc>
        <w:tc>
          <w:tcPr>
            <w:tcW w:w="2597" w:type="dxa"/>
          </w:tcPr>
          <w:p w14:paraId="16557980" w14:textId="77777777" w:rsidR="00AD5802" w:rsidRPr="00FE1EA1" w:rsidRDefault="00AD5802" w:rsidP="00E11FF5"/>
        </w:tc>
        <w:tc>
          <w:tcPr>
            <w:tcW w:w="1200" w:type="dxa"/>
          </w:tcPr>
          <w:p w14:paraId="6822F000" w14:textId="77777777" w:rsidR="00AD5802" w:rsidRPr="00FE1EA1" w:rsidRDefault="00AD5802" w:rsidP="00E11FF5"/>
        </w:tc>
        <w:tc>
          <w:tcPr>
            <w:tcW w:w="1889" w:type="dxa"/>
          </w:tcPr>
          <w:p w14:paraId="1F5E1B4D" w14:textId="77777777" w:rsidR="00AD5802" w:rsidRPr="00FE1EA1" w:rsidRDefault="00AD5802" w:rsidP="00E11FF5"/>
        </w:tc>
        <w:tc>
          <w:tcPr>
            <w:tcW w:w="1775" w:type="dxa"/>
          </w:tcPr>
          <w:p w14:paraId="784A10A4" w14:textId="77777777" w:rsidR="00AD5802" w:rsidRPr="00FE1EA1" w:rsidRDefault="00AD5802" w:rsidP="00E11FF5"/>
        </w:tc>
      </w:tr>
      <w:tr w:rsidR="00AD5802" w:rsidRPr="00FE1EA1" w14:paraId="32950959" w14:textId="77777777" w:rsidTr="00AD5802">
        <w:trPr>
          <w:trHeight w:val="567"/>
        </w:trPr>
        <w:tc>
          <w:tcPr>
            <w:tcW w:w="1555" w:type="dxa"/>
          </w:tcPr>
          <w:p w14:paraId="1B5D6432" w14:textId="77777777" w:rsidR="00AD5802" w:rsidRPr="00FE1EA1" w:rsidRDefault="00AD5802" w:rsidP="00E11FF5"/>
        </w:tc>
        <w:tc>
          <w:tcPr>
            <w:tcW w:w="2597" w:type="dxa"/>
          </w:tcPr>
          <w:p w14:paraId="68D99CF1" w14:textId="77777777" w:rsidR="00AD5802" w:rsidRPr="00FE1EA1" w:rsidRDefault="00AD5802" w:rsidP="00E11FF5"/>
        </w:tc>
        <w:tc>
          <w:tcPr>
            <w:tcW w:w="1200" w:type="dxa"/>
          </w:tcPr>
          <w:p w14:paraId="7F66AE07" w14:textId="77777777" w:rsidR="00AD5802" w:rsidRPr="00FE1EA1" w:rsidRDefault="00AD5802" w:rsidP="00E11FF5"/>
        </w:tc>
        <w:tc>
          <w:tcPr>
            <w:tcW w:w="1889" w:type="dxa"/>
          </w:tcPr>
          <w:p w14:paraId="212F32A3" w14:textId="77777777" w:rsidR="00AD5802" w:rsidRPr="00FE1EA1" w:rsidRDefault="00AD5802" w:rsidP="00E11FF5"/>
        </w:tc>
        <w:tc>
          <w:tcPr>
            <w:tcW w:w="1775" w:type="dxa"/>
          </w:tcPr>
          <w:p w14:paraId="2AB666DE" w14:textId="77777777" w:rsidR="00AD5802" w:rsidRPr="00FE1EA1" w:rsidRDefault="00AD5802" w:rsidP="00E11FF5"/>
        </w:tc>
      </w:tr>
    </w:tbl>
    <w:p w14:paraId="1A9465BD" w14:textId="77777777" w:rsidR="00AD5802" w:rsidRPr="00FE1EA1" w:rsidRDefault="00AD5802" w:rsidP="00E11FF5"/>
    <w:p w14:paraId="4A0FC54C" w14:textId="77777777" w:rsidR="00AD5802" w:rsidRPr="00FE1EA1" w:rsidRDefault="00AD5802" w:rsidP="00E11FF5"/>
    <w:p w14:paraId="2ED2C864" w14:textId="77777777" w:rsidR="00CB621D" w:rsidRDefault="00CB621D">
      <w:pPr>
        <w:spacing w:after="160" w:line="259" w:lineRule="auto"/>
      </w:pPr>
      <w:r>
        <w:br w:type="page"/>
      </w:r>
    </w:p>
    <w:p w14:paraId="5A10D2F1" w14:textId="1768E981" w:rsidR="00AD5802" w:rsidRPr="00FE1EA1" w:rsidRDefault="00AD5802" w:rsidP="00E11FF5">
      <w:pPr>
        <w:spacing w:after="120"/>
      </w:pPr>
      <w:r w:rsidRPr="00FE1EA1">
        <w:lastRenderedPageBreak/>
        <w:br w:type="page"/>
      </w:r>
    </w:p>
    <w:p w14:paraId="52795BB0" w14:textId="77777777" w:rsidR="00AD5802" w:rsidRPr="00FE1EA1" w:rsidRDefault="00AD5802" w:rsidP="00E11FF5">
      <w:pPr>
        <w:pStyle w:val="Heading1"/>
      </w:pPr>
      <w:bookmarkStart w:id="525" w:name="_Toc40528899"/>
      <w:r w:rsidRPr="00DC6CA3">
        <w:lastRenderedPageBreak/>
        <w:t>Learner Support Policy:  P33 and PR33</w:t>
      </w:r>
      <w:bookmarkEnd w:id="525"/>
    </w:p>
    <w:p w14:paraId="14BF5D9C" w14:textId="77777777" w:rsidR="00AD5802" w:rsidRPr="00FE1EA1" w:rsidRDefault="00AD5802" w:rsidP="00E11FF5"/>
    <w:p w14:paraId="0C76E804" w14:textId="77777777" w:rsidR="00AD5802" w:rsidRPr="00FE1EA1" w:rsidRDefault="00AD5802" w:rsidP="00E11FF5">
      <w:pPr>
        <w:pStyle w:val="Heading2"/>
      </w:pPr>
      <w:bookmarkStart w:id="526" w:name="_Toc40528900"/>
      <w:r w:rsidRPr="00FE1EA1">
        <w:t>Purpose</w:t>
      </w:r>
      <w:bookmarkEnd w:id="526"/>
    </w:p>
    <w:p w14:paraId="48AF99B9" w14:textId="77777777" w:rsidR="00AD5802" w:rsidRPr="00FE1EA1" w:rsidRDefault="00AD5802" w:rsidP="00E11FF5"/>
    <w:p w14:paraId="13A937DC" w14:textId="77777777" w:rsidR="00AD5802" w:rsidRPr="00FE1EA1" w:rsidRDefault="00AD5802" w:rsidP="00E11FF5">
      <w:r w:rsidRPr="00FE1EA1">
        <w:t>The purpose of the Learner Support and Guidance Policy is to:</w:t>
      </w:r>
    </w:p>
    <w:p w14:paraId="5DD0AABE" w14:textId="77777777" w:rsidR="00AD5802" w:rsidRPr="00FE1EA1" w:rsidRDefault="00AD5802" w:rsidP="00AD4B68">
      <w:pPr>
        <w:numPr>
          <w:ilvl w:val="0"/>
          <w:numId w:val="40"/>
        </w:numPr>
      </w:pPr>
      <w:r w:rsidRPr="00FE1EA1">
        <w:t>Provide information and impartial guidance to potential learners about appropriate access routes into learning programmes and all aspects of learner life relevant to prospective learners.</w:t>
      </w:r>
    </w:p>
    <w:p w14:paraId="2933213A" w14:textId="77777777" w:rsidR="00AD5802" w:rsidRPr="00FE1EA1" w:rsidRDefault="00AD5802" w:rsidP="00AD4B68">
      <w:pPr>
        <w:numPr>
          <w:ilvl w:val="0"/>
          <w:numId w:val="40"/>
        </w:numPr>
      </w:pPr>
      <w:r w:rsidRPr="00FE1EA1">
        <w:t xml:space="preserve">Provide information and impartial guidance for all current learners about learning programmes. </w:t>
      </w:r>
    </w:p>
    <w:p w14:paraId="298E7E9F" w14:textId="77777777" w:rsidR="00AD5802" w:rsidRPr="00FE1EA1" w:rsidRDefault="00AD5802" w:rsidP="00AD4B68">
      <w:pPr>
        <w:numPr>
          <w:ilvl w:val="0"/>
          <w:numId w:val="40"/>
        </w:numPr>
      </w:pPr>
      <w:r w:rsidRPr="00FE1EA1">
        <w:t>Provide a comprehensive induction programme for all new learners.</w:t>
      </w:r>
    </w:p>
    <w:p w14:paraId="5A9C575A" w14:textId="77777777" w:rsidR="00AD5802" w:rsidRPr="00FE1EA1" w:rsidRDefault="00AD5802" w:rsidP="00AD4B68">
      <w:pPr>
        <w:numPr>
          <w:ilvl w:val="0"/>
          <w:numId w:val="40"/>
        </w:numPr>
      </w:pPr>
      <w:r w:rsidRPr="00FE1EA1">
        <w:t>Provide specialist information, advice, guidance, learner support and counselling services for current learners.</w:t>
      </w:r>
    </w:p>
    <w:p w14:paraId="3ACFFD60" w14:textId="77777777" w:rsidR="00AD5802" w:rsidRPr="00FE1EA1" w:rsidRDefault="00AD5802" w:rsidP="00AD4B68">
      <w:pPr>
        <w:numPr>
          <w:ilvl w:val="0"/>
          <w:numId w:val="40"/>
        </w:numPr>
      </w:pPr>
      <w:r w:rsidRPr="00FE1EA1">
        <w:t>Provide systematic learning and personal support for all learners at programme level.</w:t>
      </w:r>
    </w:p>
    <w:p w14:paraId="58381202" w14:textId="77777777" w:rsidR="00AD5802" w:rsidRPr="00FE1EA1" w:rsidRDefault="00AD5802" w:rsidP="00AD4B68">
      <w:pPr>
        <w:numPr>
          <w:ilvl w:val="0"/>
          <w:numId w:val="40"/>
        </w:numPr>
      </w:pPr>
      <w:r w:rsidRPr="00FE1EA1">
        <w:t>Provide appropriate forms of support and guidance for learners at the point of departure from ENJO Consultants (Pty) Ltd.</w:t>
      </w:r>
    </w:p>
    <w:p w14:paraId="7A17B129" w14:textId="77777777" w:rsidR="00AD5802" w:rsidRPr="00FE1EA1" w:rsidRDefault="00AD5802" w:rsidP="00E11FF5"/>
    <w:p w14:paraId="79F47B4F" w14:textId="77777777" w:rsidR="00AD5802" w:rsidRPr="00FE1EA1" w:rsidRDefault="00AD5802" w:rsidP="00E11FF5">
      <w:pPr>
        <w:pStyle w:val="Heading2"/>
      </w:pPr>
      <w:bookmarkStart w:id="527" w:name="_Toc40528901"/>
      <w:r w:rsidRPr="00FE1EA1">
        <w:t>Definitions</w:t>
      </w:r>
      <w:bookmarkEnd w:id="527"/>
    </w:p>
    <w:p w14:paraId="332B8AFF" w14:textId="77777777" w:rsidR="00AD5802" w:rsidRPr="00FE1EA1" w:rsidRDefault="00AD5802" w:rsidP="00E11FF5"/>
    <w:tbl>
      <w:tblPr>
        <w:tblStyle w:val="TableGridLight"/>
        <w:tblW w:w="0" w:type="auto"/>
        <w:tblLook w:val="04A0" w:firstRow="1" w:lastRow="0" w:firstColumn="1" w:lastColumn="0" w:noHBand="0" w:noVBand="1"/>
      </w:tblPr>
      <w:tblGrid>
        <w:gridCol w:w="2405"/>
        <w:gridCol w:w="6611"/>
      </w:tblGrid>
      <w:tr w:rsidR="00AD5802" w:rsidRPr="00FE1EA1" w14:paraId="569408CA" w14:textId="77777777" w:rsidTr="00AD5802">
        <w:trPr>
          <w:tblHeader/>
        </w:trPr>
        <w:tc>
          <w:tcPr>
            <w:tcW w:w="2405" w:type="dxa"/>
            <w:shd w:val="clear" w:color="auto" w:fill="D9D9D9" w:themeFill="background1" w:themeFillShade="D9"/>
          </w:tcPr>
          <w:p w14:paraId="288037DF" w14:textId="77777777" w:rsidR="00AD5802" w:rsidRPr="00FE1EA1" w:rsidRDefault="00AD5802" w:rsidP="00E11FF5">
            <w:pPr>
              <w:rPr>
                <w:b/>
                <w:lang w:val="en-ZA"/>
              </w:rPr>
            </w:pPr>
            <w:r w:rsidRPr="00FE1EA1">
              <w:rPr>
                <w:b/>
                <w:lang w:val="en-ZA"/>
              </w:rPr>
              <w:t>Glossary</w:t>
            </w:r>
          </w:p>
        </w:tc>
        <w:tc>
          <w:tcPr>
            <w:tcW w:w="6611" w:type="dxa"/>
            <w:shd w:val="clear" w:color="auto" w:fill="D9D9D9" w:themeFill="background1" w:themeFillShade="D9"/>
          </w:tcPr>
          <w:p w14:paraId="59EC3AAE" w14:textId="77777777" w:rsidR="00AD5802" w:rsidRPr="00FE1EA1" w:rsidRDefault="00AD5802" w:rsidP="00E11FF5">
            <w:pPr>
              <w:rPr>
                <w:b/>
                <w:lang w:val="en-ZA"/>
              </w:rPr>
            </w:pPr>
            <w:r w:rsidRPr="00FE1EA1">
              <w:rPr>
                <w:b/>
                <w:lang w:val="en-ZA"/>
              </w:rPr>
              <w:t>Definition</w:t>
            </w:r>
          </w:p>
        </w:tc>
      </w:tr>
      <w:tr w:rsidR="00AD5802" w:rsidRPr="00FE1EA1" w14:paraId="26CB1937" w14:textId="77777777" w:rsidTr="00AD5802">
        <w:tc>
          <w:tcPr>
            <w:tcW w:w="2405" w:type="dxa"/>
          </w:tcPr>
          <w:p w14:paraId="08221696" w14:textId="77777777" w:rsidR="00AD5802" w:rsidRPr="00FE1EA1" w:rsidRDefault="00AD5802" w:rsidP="00E11FF5">
            <w:pPr>
              <w:rPr>
                <w:lang w:val="en-ZA"/>
              </w:rPr>
            </w:pPr>
            <w:r w:rsidRPr="00FE1EA1">
              <w:rPr>
                <w:b/>
                <w:lang w:val="en-ZA"/>
              </w:rPr>
              <w:t>Learner support</w:t>
            </w:r>
          </w:p>
        </w:tc>
        <w:tc>
          <w:tcPr>
            <w:tcW w:w="6611" w:type="dxa"/>
          </w:tcPr>
          <w:p w14:paraId="1EC92CDF" w14:textId="77777777" w:rsidR="00AD5802" w:rsidRPr="00FE1EA1" w:rsidRDefault="00AD5802" w:rsidP="00E11FF5">
            <w:pPr>
              <w:rPr>
                <w:lang w:val="en-ZA"/>
              </w:rPr>
            </w:pPr>
            <w:r w:rsidRPr="00FE1EA1">
              <w:rPr>
                <w:lang w:val="en-ZA"/>
              </w:rPr>
              <w:t>is defined as enabling learners to study successfully and to develop their own understandings of blended or online learning materials.</w:t>
            </w:r>
          </w:p>
        </w:tc>
      </w:tr>
    </w:tbl>
    <w:p w14:paraId="58932148" w14:textId="77777777" w:rsidR="00AD5802" w:rsidRPr="00FE1EA1" w:rsidRDefault="00AD5802" w:rsidP="00E11FF5"/>
    <w:p w14:paraId="1F7099E1" w14:textId="77777777" w:rsidR="00AD5802" w:rsidRPr="00FE1EA1" w:rsidRDefault="00AD5802" w:rsidP="00E11FF5">
      <w:pPr>
        <w:pStyle w:val="Heading2"/>
      </w:pPr>
      <w:bookmarkStart w:id="528" w:name="_Toc40528902"/>
      <w:r w:rsidRPr="00FE1EA1">
        <w:t>Scope</w:t>
      </w:r>
      <w:bookmarkEnd w:id="528"/>
    </w:p>
    <w:p w14:paraId="3DCC1498" w14:textId="77777777" w:rsidR="00AD5802" w:rsidRPr="00FE1EA1" w:rsidRDefault="00AD5802" w:rsidP="00E11FF5"/>
    <w:p w14:paraId="593EEC79" w14:textId="7108AF7F" w:rsidR="00AD5802" w:rsidRPr="00FE1EA1" w:rsidRDefault="00AD5802" w:rsidP="00E11FF5">
      <w:r w:rsidRPr="00FE1EA1">
        <w:t xml:space="preserve">This policy is applicable to all full-time employed personnel, fixed contract and temporary employees which include facilitators, assessors, </w:t>
      </w:r>
      <w:r w:rsidR="00CB621D" w:rsidRPr="00FE1EA1">
        <w:t>moderators,</w:t>
      </w:r>
      <w:r w:rsidRPr="00FE1EA1">
        <w:t xml:space="preserve"> and support personnel as well as learners enrolled with ENJO Consultants (Pty) Ltd.</w:t>
      </w:r>
    </w:p>
    <w:p w14:paraId="5E02D551" w14:textId="77777777" w:rsidR="00AD5802" w:rsidRPr="00FE1EA1" w:rsidRDefault="00AD5802" w:rsidP="00E11FF5"/>
    <w:p w14:paraId="2DBE6BD4" w14:textId="77777777" w:rsidR="00AD5802" w:rsidRPr="00FE1EA1" w:rsidRDefault="00AD5802" w:rsidP="00E11FF5">
      <w:pPr>
        <w:pStyle w:val="Heading2"/>
      </w:pPr>
      <w:bookmarkStart w:id="529" w:name="_Toc40528903"/>
      <w:r w:rsidRPr="00FE1EA1">
        <w:t>Policy Application</w:t>
      </w:r>
      <w:bookmarkEnd w:id="529"/>
    </w:p>
    <w:p w14:paraId="7D3B70F7" w14:textId="77777777" w:rsidR="00AD5802" w:rsidRPr="00FE1EA1" w:rsidRDefault="00AD5802" w:rsidP="00E11FF5"/>
    <w:p w14:paraId="6C69A279" w14:textId="76C29783" w:rsidR="00AD5802" w:rsidRPr="00FE1EA1" w:rsidRDefault="00AD5802" w:rsidP="00E11FF5">
      <w:r w:rsidRPr="00FE1EA1">
        <w:t xml:space="preserve">ENJO Consultants (Pty) Ltd will make appropriate support and guidance available for current, prospective learners. </w:t>
      </w:r>
      <w:r w:rsidR="00D138C1">
        <w:t xml:space="preserve"> </w:t>
      </w:r>
      <w:r w:rsidRPr="00FE1EA1">
        <w:t>The aim of such provision is to assist individuals to make fully informed choices in relation to their learning, personal and career development and optimise their experience as a learner of ENJO Consultants (Pty) Ltd.</w:t>
      </w:r>
    </w:p>
    <w:p w14:paraId="2B8AE7C8" w14:textId="77777777" w:rsidR="00AD5802" w:rsidRPr="00FE1EA1" w:rsidRDefault="00AD5802" w:rsidP="00E11FF5"/>
    <w:p w14:paraId="0AEAA5D2" w14:textId="77777777" w:rsidR="00AD5802" w:rsidRPr="00FE1EA1" w:rsidRDefault="00AD5802" w:rsidP="00E11FF5">
      <w:pPr>
        <w:pStyle w:val="Heading3"/>
      </w:pPr>
      <w:bookmarkStart w:id="530" w:name="_Toc40528904"/>
      <w:r w:rsidRPr="00FE1EA1">
        <w:t>Principles</w:t>
      </w:r>
      <w:bookmarkEnd w:id="530"/>
    </w:p>
    <w:p w14:paraId="66E82BAC" w14:textId="77777777" w:rsidR="00AD5802" w:rsidRPr="00FE1EA1" w:rsidRDefault="00AD5802" w:rsidP="00E11FF5"/>
    <w:p w14:paraId="73E06323" w14:textId="77777777" w:rsidR="00AD5802" w:rsidRPr="00FE1EA1" w:rsidRDefault="00AD5802" w:rsidP="00E11FF5">
      <w:r w:rsidRPr="00FE1EA1">
        <w:t>Learner support and guidance provision at ENJO Consultants (Pty) Ltd should be:</w:t>
      </w:r>
    </w:p>
    <w:p w14:paraId="02482703" w14:textId="12E076BB" w:rsidR="00AD5802" w:rsidRPr="00FE1EA1" w:rsidRDefault="00AD5802" w:rsidP="00AD4B68">
      <w:pPr>
        <w:numPr>
          <w:ilvl w:val="0"/>
          <w:numId w:val="39"/>
        </w:numPr>
      </w:pPr>
      <w:r w:rsidRPr="00FE1EA1">
        <w:t>Learner-</w:t>
      </w:r>
      <w:r w:rsidR="002D19AD" w:rsidRPr="00FE1EA1">
        <w:t>centred.</w:t>
      </w:r>
    </w:p>
    <w:p w14:paraId="250D43C8" w14:textId="48728D2E" w:rsidR="00AD5802" w:rsidRPr="00FE1EA1" w:rsidRDefault="00AD5802" w:rsidP="00AD4B68">
      <w:pPr>
        <w:numPr>
          <w:ilvl w:val="0"/>
          <w:numId w:val="39"/>
        </w:numPr>
      </w:pPr>
      <w:r w:rsidRPr="00FE1EA1">
        <w:t xml:space="preserve">Consistent in quality across </w:t>
      </w:r>
      <w:r w:rsidR="00E07FB7" w:rsidRPr="00FE1EA1">
        <w:t>all</w:t>
      </w:r>
      <w:r w:rsidRPr="00FE1EA1">
        <w:t xml:space="preserve"> its </w:t>
      </w:r>
      <w:r w:rsidR="002D19AD" w:rsidRPr="00FE1EA1">
        <w:t>aspects.</w:t>
      </w:r>
    </w:p>
    <w:p w14:paraId="08EE1126" w14:textId="38F7B633" w:rsidR="00AD5802" w:rsidRPr="00FE1EA1" w:rsidRDefault="00AD5802" w:rsidP="00AD4B68">
      <w:pPr>
        <w:numPr>
          <w:ilvl w:val="0"/>
          <w:numId w:val="39"/>
        </w:numPr>
      </w:pPr>
      <w:r w:rsidRPr="00FE1EA1">
        <w:t xml:space="preserve">Accurate and </w:t>
      </w:r>
      <w:r w:rsidR="002D19AD" w:rsidRPr="00FE1EA1">
        <w:t>timely.</w:t>
      </w:r>
    </w:p>
    <w:p w14:paraId="30149FD8" w14:textId="620874B9" w:rsidR="00AD5802" w:rsidRPr="00FE1EA1" w:rsidRDefault="00AD5802" w:rsidP="00AD4B68">
      <w:pPr>
        <w:numPr>
          <w:ilvl w:val="0"/>
          <w:numId w:val="39"/>
        </w:numPr>
      </w:pPr>
      <w:r w:rsidRPr="00FE1EA1">
        <w:t xml:space="preserve">Specialist and </w:t>
      </w:r>
      <w:r w:rsidR="002D19AD" w:rsidRPr="00FE1EA1">
        <w:t>generic.</w:t>
      </w:r>
    </w:p>
    <w:p w14:paraId="2244EE6C" w14:textId="45268804" w:rsidR="00AD5802" w:rsidRPr="00FE1EA1" w:rsidRDefault="002D19AD" w:rsidP="00AD4B68">
      <w:pPr>
        <w:numPr>
          <w:ilvl w:val="0"/>
          <w:numId w:val="39"/>
        </w:numPr>
      </w:pPr>
      <w:r w:rsidRPr="00FE1EA1">
        <w:t>Impartial.</w:t>
      </w:r>
    </w:p>
    <w:p w14:paraId="497B6D9D" w14:textId="254DCB8E" w:rsidR="00AD5802" w:rsidRPr="00FE1EA1" w:rsidRDefault="00AD5802" w:rsidP="00AD4B68">
      <w:pPr>
        <w:numPr>
          <w:ilvl w:val="0"/>
          <w:numId w:val="39"/>
        </w:numPr>
      </w:pPr>
      <w:r w:rsidRPr="00FE1EA1">
        <w:t xml:space="preserve">Accessible and </w:t>
      </w:r>
      <w:r w:rsidR="002D19AD" w:rsidRPr="00FE1EA1">
        <w:t>appropriate.</w:t>
      </w:r>
    </w:p>
    <w:p w14:paraId="1F290BB6" w14:textId="33D598DC" w:rsidR="00AD5802" w:rsidRPr="00FE1EA1" w:rsidRDefault="00AD5802" w:rsidP="00AD4B68">
      <w:pPr>
        <w:numPr>
          <w:ilvl w:val="0"/>
          <w:numId w:val="39"/>
        </w:numPr>
      </w:pPr>
      <w:r w:rsidRPr="00FE1EA1">
        <w:t xml:space="preserve">Recorded and </w:t>
      </w:r>
      <w:r w:rsidR="002D19AD" w:rsidRPr="00FE1EA1">
        <w:t>monitored.</w:t>
      </w:r>
    </w:p>
    <w:p w14:paraId="04B2F945" w14:textId="25A77A89" w:rsidR="00AD5802" w:rsidRPr="00FE1EA1" w:rsidRDefault="00AD5802" w:rsidP="00AD4B68">
      <w:pPr>
        <w:numPr>
          <w:ilvl w:val="0"/>
          <w:numId w:val="39"/>
        </w:numPr>
      </w:pPr>
      <w:r w:rsidRPr="00FE1EA1">
        <w:t>Available in forms and at times convenient for the enquirer</w:t>
      </w:r>
      <w:r w:rsidR="002C6DEA">
        <w:t>.</w:t>
      </w:r>
    </w:p>
    <w:p w14:paraId="61118FBA" w14:textId="25149BEF" w:rsidR="00AD5802" w:rsidRPr="00FE1EA1" w:rsidRDefault="00AD5802" w:rsidP="00AD4B68">
      <w:pPr>
        <w:numPr>
          <w:ilvl w:val="0"/>
          <w:numId w:val="39"/>
        </w:numPr>
      </w:pPr>
      <w:r w:rsidRPr="00FE1EA1">
        <w:t>Confidential except when necessary and agreed</w:t>
      </w:r>
      <w:r w:rsidR="002C6DEA">
        <w:t>.</w:t>
      </w:r>
    </w:p>
    <w:p w14:paraId="62D9A864" w14:textId="77777777" w:rsidR="00AD5802" w:rsidRPr="00FE1EA1" w:rsidRDefault="00AD5802" w:rsidP="00E11FF5">
      <w:pPr>
        <w:pStyle w:val="Heading3"/>
      </w:pPr>
      <w:bookmarkStart w:id="531" w:name="_Toc40528905"/>
      <w:r w:rsidRPr="00FE1EA1">
        <w:lastRenderedPageBreak/>
        <w:t>Policy Context</w:t>
      </w:r>
      <w:bookmarkEnd w:id="531"/>
    </w:p>
    <w:p w14:paraId="531DFD30" w14:textId="77777777" w:rsidR="00AD5802" w:rsidRPr="00FE1EA1" w:rsidRDefault="00AD5802" w:rsidP="00E11FF5"/>
    <w:p w14:paraId="4086F3C1" w14:textId="22AEE236" w:rsidR="00AD5802" w:rsidRPr="00FE1EA1" w:rsidRDefault="00AD5802" w:rsidP="00E11FF5">
      <w:r w:rsidRPr="00FE1EA1">
        <w:t xml:space="preserve">ENJO Consultants (Pty) Ltd aims to enhance the quality of learning for all learners at ENJO Consultants (Pty) </w:t>
      </w:r>
      <w:r w:rsidR="00D138C1" w:rsidRPr="00FE1EA1">
        <w:t>Ltd,</w:t>
      </w:r>
      <w:r w:rsidRPr="00FE1EA1">
        <w:t xml:space="preserve"> to provide an enriching, effective and enjoyable learning experience. </w:t>
      </w:r>
      <w:r w:rsidR="002C6DEA">
        <w:t xml:space="preserve"> </w:t>
      </w:r>
      <w:r w:rsidRPr="00FE1EA1">
        <w:t>ENJO Consultants (Pty) Ltd is committed to providing all learners with guidance, a range of knowledge and skills and additional support for learners when required.</w:t>
      </w:r>
    </w:p>
    <w:p w14:paraId="1441FA60" w14:textId="77777777" w:rsidR="00AD5802" w:rsidRPr="00FE1EA1" w:rsidRDefault="00AD5802" w:rsidP="00E11FF5"/>
    <w:p w14:paraId="422EDE63" w14:textId="6F2B1E79" w:rsidR="00AD5802" w:rsidRPr="00FE1EA1" w:rsidRDefault="00AD5802" w:rsidP="00E11FF5">
      <w:r w:rsidRPr="00FE1EA1">
        <w:t xml:space="preserve">The Learner Support and Guidance Policy consists of a series of related statements of learner entitlement designed to underpin ENJO Consultants (Pty) Ltd strategic goals for access, progression, retention, </w:t>
      </w:r>
      <w:r w:rsidR="00E07FB7" w:rsidRPr="00FE1EA1">
        <w:t>employability,</w:t>
      </w:r>
      <w:r w:rsidRPr="00FE1EA1">
        <w:t xml:space="preserve"> and enhancement of the learner experience.</w:t>
      </w:r>
    </w:p>
    <w:p w14:paraId="1B164792" w14:textId="77777777" w:rsidR="00AD5802" w:rsidRPr="00FE1EA1" w:rsidRDefault="00AD5802" w:rsidP="00E11FF5"/>
    <w:p w14:paraId="40C46A14" w14:textId="77777777" w:rsidR="00AD5802" w:rsidRPr="00FE1EA1" w:rsidRDefault="00AD5802" w:rsidP="00E11FF5">
      <w:r w:rsidRPr="00FE1EA1">
        <w:t xml:space="preserve">“Learner support and guidance” in the context of this policy refers to activities within ENJO Consultants (Pty) Ltd designed to assist learners, past, </w:t>
      </w:r>
      <w:proofErr w:type="gramStart"/>
      <w:r w:rsidRPr="00FE1EA1">
        <w:t>present</w:t>
      </w:r>
      <w:proofErr w:type="gramEnd"/>
      <w:r w:rsidRPr="00FE1EA1">
        <w:t xml:space="preserve"> and potential, with making decisions and developing their skills to maximise their learning opportunities, career and personal development through ENJO Consultants (Pty) Ltd </w:t>
      </w:r>
    </w:p>
    <w:p w14:paraId="4A266A64" w14:textId="77777777" w:rsidR="00AD5802" w:rsidRPr="00FE1EA1" w:rsidRDefault="00AD5802" w:rsidP="00E11FF5"/>
    <w:p w14:paraId="3ECC5219" w14:textId="643CFB32" w:rsidR="00AD5802" w:rsidRPr="00FE1EA1" w:rsidRDefault="00AD5802" w:rsidP="00E11FF5">
      <w:r w:rsidRPr="00FE1EA1">
        <w:t>Included in these processes is information provision, advice, guidance, counselling, negotiation, advocacy/representation, mentoring/coaching, referral, access and bridging activities and learner support.</w:t>
      </w:r>
    </w:p>
    <w:p w14:paraId="3F7665C5" w14:textId="77777777" w:rsidR="00AD5802" w:rsidRPr="00FE1EA1" w:rsidRDefault="00AD5802" w:rsidP="00E11FF5"/>
    <w:p w14:paraId="3C2B047E" w14:textId="77777777" w:rsidR="00AD5802" w:rsidRPr="00FE1EA1" w:rsidRDefault="00AD5802" w:rsidP="00E11FF5">
      <w:pPr>
        <w:pStyle w:val="Heading4"/>
      </w:pPr>
      <w:r w:rsidRPr="00FE1EA1">
        <w:t>Support to Learners before Enrolment</w:t>
      </w:r>
    </w:p>
    <w:p w14:paraId="59582C04" w14:textId="77777777" w:rsidR="00AD5802" w:rsidRPr="00FE1EA1" w:rsidRDefault="00AD5802" w:rsidP="00E11FF5"/>
    <w:p w14:paraId="269D71EB" w14:textId="775DD46A" w:rsidR="00AD5802" w:rsidRPr="00FE1EA1" w:rsidRDefault="00AD5802" w:rsidP="00E11FF5">
      <w:r w:rsidRPr="00FE1EA1">
        <w:t>We will provide comprehensive information about the available education and training programmes and entry criteria to all prospective learners, both prior to entry and during course orientation.</w:t>
      </w:r>
      <w:r w:rsidR="00D138C1">
        <w:t xml:space="preserve"> </w:t>
      </w:r>
      <w:r w:rsidRPr="00FE1EA1">
        <w:t xml:space="preserve"> Learners will have the opportunity to clarify their requirements and relate them to the training course.</w:t>
      </w:r>
    </w:p>
    <w:p w14:paraId="0127FD65" w14:textId="77777777" w:rsidR="00AD5802" w:rsidRPr="00FE1EA1" w:rsidRDefault="00AD5802" w:rsidP="00E11FF5"/>
    <w:p w14:paraId="7630C7EE" w14:textId="77777777" w:rsidR="00AD5802" w:rsidRPr="00FE1EA1" w:rsidRDefault="00AD5802" w:rsidP="00E11FF5">
      <w:pPr>
        <w:pStyle w:val="Heading4"/>
      </w:pPr>
      <w:r w:rsidRPr="00FE1EA1">
        <w:t>Support Provided During the Programme</w:t>
      </w:r>
    </w:p>
    <w:p w14:paraId="4872F72A" w14:textId="77777777" w:rsidR="00AD5802" w:rsidRPr="00FE1EA1" w:rsidRDefault="00AD5802" w:rsidP="00E11FF5"/>
    <w:p w14:paraId="7D80D574" w14:textId="522C6A6C" w:rsidR="00AD5802" w:rsidRPr="00FE1EA1" w:rsidRDefault="00AD5802" w:rsidP="00E11FF5">
      <w:r w:rsidRPr="00FE1EA1">
        <w:t xml:space="preserve">During the education and training process, we will ensure that the needs of individual learners are identified and that special needs are written down in the Learning Contract and Pre-Assessment Meeting. </w:t>
      </w:r>
      <w:r w:rsidR="00D138C1">
        <w:t xml:space="preserve"> </w:t>
      </w:r>
      <w:r w:rsidRPr="005F64EF">
        <w:t>Special needs will be handled in line with the Special Needs Policy</w:t>
      </w:r>
    </w:p>
    <w:p w14:paraId="5289C31E" w14:textId="77777777" w:rsidR="00AD5802" w:rsidRPr="00FE1EA1" w:rsidRDefault="00AD5802" w:rsidP="00E11FF5"/>
    <w:p w14:paraId="0A0F3908" w14:textId="77777777" w:rsidR="00AD5802" w:rsidRPr="00FE1EA1" w:rsidRDefault="00AD5802" w:rsidP="00E11FF5">
      <w:pPr>
        <w:pStyle w:val="Heading4"/>
      </w:pPr>
      <w:r w:rsidRPr="00FE1EA1">
        <w:t>Support provided after the Programme has been completed</w:t>
      </w:r>
    </w:p>
    <w:p w14:paraId="050BA74D" w14:textId="77777777" w:rsidR="00AD5802" w:rsidRPr="00FE1EA1" w:rsidRDefault="00AD5802" w:rsidP="00E11FF5"/>
    <w:p w14:paraId="2B1DDBB6" w14:textId="77777777" w:rsidR="00AD5802" w:rsidRPr="00FE1EA1" w:rsidRDefault="00AD5802" w:rsidP="00E11FF5">
      <w:r w:rsidRPr="00FE1EA1">
        <w:t>Individuals will be supported to identify possible learning opportunities and the ways in which these opportunities could be accessed.  Each learning programme is required to include a clear description of the learning and career pathways that are possible for learners upon successful completion of the programme.</w:t>
      </w:r>
    </w:p>
    <w:p w14:paraId="3382AB70" w14:textId="77777777" w:rsidR="00AD5802" w:rsidRPr="00FE1EA1" w:rsidRDefault="00AD5802" w:rsidP="00E11FF5"/>
    <w:p w14:paraId="36F7A4C1" w14:textId="77777777" w:rsidR="00AD5802" w:rsidRPr="00FE1EA1" w:rsidRDefault="00AD5802" w:rsidP="00E11FF5">
      <w:r w:rsidRPr="00FE1EA1">
        <w:t>Learners will have access via e-mail, telephonic conversation or personal appointment with facilitators and assessors.</w:t>
      </w:r>
    </w:p>
    <w:p w14:paraId="55785B60" w14:textId="77777777" w:rsidR="00AD5802" w:rsidRPr="00FE1EA1" w:rsidRDefault="00AD5802" w:rsidP="00E11FF5">
      <w:pPr>
        <w:ind w:left="720"/>
      </w:pPr>
    </w:p>
    <w:p w14:paraId="6D4E9A7D" w14:textId="77777777" w:rsidR="00AD5802" w:rsidRPr="00FE1EA1" w:rsidRDefault="00AD5802" w:rsidP="00E11FF5"/>
    <w:p w14:paraId="2A577676" w14:textId="77777777" w:rsidR="006A7A49" w:rsidRPr="006A7A49" w:rsidRDefault="006A7A49" w:rsidP="006A7A49">
      <w:r>
        <w:br w:type="page"/>
      </w:r>
    </w:p>
    <w:p w14:paraId="7B8991F6" w14:textId="37F4185D" w:rsidR="00AD5802" w:rsidRPr="00FE1EA1" w:rsidRDefault="00AD5802" w:rsidP="00E11FF5">
      <w:pPr>
        <w:pStyle w:val="Heading2"/>
      </w:pPr>
      <w:bookmarkStart w:id="532" w:name="_Toc40528906"/>
      <w:r w:rsidRPr="00FE1EA1">
        <w:lastRenderedPageBreak/>
        <w:t>Procedures</w:t>
      </w:r>
      <w:bookmarkEnd w:id="532"/>
    </w:p>
    <w:p w14:paraId="67B18193" w14:textId="77777777" w:rsidR="00AD5802" w:rsidRPr="00FE1EA1" w:rsidRDefault="00AD5802" w:rsidP="00E11FF5">
      <w:pPr>
        <w:rPr>
          <w:highlight w:val="yellow"/>
        </w:rPr>
      </w:pPr>
    </w:p>
    <w:p w14:paraId="18E787C3" w14:textId="261D59C5" w:rsidR="00AD5802" w:rsidRPr="008F6819" w:rsidRDefault="00AD5802" w:rsidP="00E11FF5">
      <w:pPr>
        <w:pStyle w:val="Heading3"/>
      </w:pPr>
      <w:bookmarkStart w:id="533" w:name="_Toc40528907"/>
      <w:r w:rsidRPr="008F6819">
        <w:t>Support Provided Before Enrolment</w:t>
      </w:r>
      <w:bookmarkEnd w:id="533"/>
    </w:p>
    <w:p w14:paraId="0550099A" w14:textId="77777777" w:rsidR="00AD5802" w:rsidRPr="008F6819" w:rsidRDefault="00AD5802" w:rsidP="00E11FF5"/>
    <w:p w14:paraId="6A8D108A" w14:textId="77777777" w:rsidR="00AD5802" w:rsidRPr="008F6819" w:rsidRDefault="00AD5802" w:rsidP="00E11FF5">
      <w:r w:rsidRPr="008F6819">
        <w:t>Before a learner enrols for any programme, the learner is given guidance:</w:t>
      </w:r>
    </w:p>
    <w:p w14:paraId="40C075CB" w14:textId="11712A28" w:rsidR="00AD5802" w:rsidRPr="008F6819" w:rsidRDefault="00AD5802" w:rsidP="00AD4B68">
      <w:pPr>
        <w:pStyle w:val="ListParagraph"/>
        <w:numPr>
          <w:ilvl w:val="0"/>
          <w:numId w:val="38"/>
        </w:numPr>
      </w:pPr>
      <w:r w:rsidRPr="008F6819">
        <w:t xml:space="preserve">Learner requests information or a quotation via e-mail or </w:t>
      </w:r>
      <w:r w:rsidR="002D19AD" w:rsidRPr="008F6819">
        <w:t>telephonically.</w:t>
      </w:r>
    </w:p>
    <w:p w14:paraId="03479D94" w14:textId="77777777" w:rsidR="002C6DEA" w:rsidRDefault="002C6DEA" w:rsidP="006B7537"/>
    <w:p w14:paraId="3273C9A9" w14:textId="2A2908E9" w:rsidR="00AD5802" w:rsidRPr="008F6819" w:rsidRDefault="00AD5802" w:rsidP="006B7537">
      <w:r w:rsidRPr="008F6819">
        <w:t>ENJO Consultants (Pty) Ltd employee provides the prospective learner with the relevant information or directs the person to the employee that can provide the relevant information.</w:t>
      </w:r>
      <w:r w:rsidR="006A7A49" w:rsidRPr="008F6819">
        <w:t xml:space="preserve"> </w:t>
      </w:r>
      <w:r w:rsidRPr="008F6819">
        <w:t xml:space="preserve"> Information can include at least the following:</w:t>
      </w:r>
    </w:p>
    <w:p w14:paraId="1F0C14DD" w14:textId="4BCC3AA3" w:rsidR="00AD5802" w:rsidRPr="008F6819" w:rsidRDefault="00AD5802" w:rsidP="00AD4B68">
      <w:pPr>
        <w:pStyle w:val="ListParagraph"/>
        <w:numPr>
          <w:ilvl w:val="0"/>
          <w:numId w:val="38"/>
        </w:numPr>
      </w:pPr>
      <w:r w:rsidRPr="008F6819">
        <w:t xml:space="preserve">Name of the </w:t>
      </w:r>
      <w:r w:rsidR="002D19AD" w:rsidRPr="008F6819">
        <w:t>programme.</w:t>
      </w:r>
    </w:p>
    <w:p w14:paraId="2D892C2A" w14:textId="136E5BCF" w:rsidR="00AD5802" w:rsidRPr="008F6819" w:rsidRDefault="00AD5802" w:rsidP="00AD4B68">
      <w:pPr>
        <w:pStyle w:val="ListParagraph"/>
        <w:numPr>
          <w:ilvl w:val="0"/>
          <w:numId w:val="38"/>
        </w:numPr>
      </w:pPr>
      <w:r w:rsidRPr="008F6819">
        <w:t xml:space="preserve">Content of the </w:t>
      </w:r>
      <w:r w:rsidR="002D19AD" w:rsidRPr="008F6819">
        <w:t>programme.</w:t>
      </w:r>
    </w:p>
    <w:p w14:paraId="027024D9" w14:textId="17E5013F" w:rsidR="00AD5802" w:rsidRPr="008F6819" w:rsidRDefault="00AD5802" w:rsidP="00AD4B68">
      <w:pPr>
        <w:pStyle w:val="ListParagraph"/>
        <w:numPr>
          <w:ilvl w:val="0"/>
          <w:numId w:val="38"/>
        </w:numPr>
      </w:pPr>
      <w:r w:rsidRPr="008F6819">
        <w:t xml:space="preserve">NQF level and </w:t>
      </w:r>
      <w:r w:rsidR="002D19AD" w:rsidRPr="008F6819">
        <w:t>credits.</w:t>
      </w:r>
    </w:p>
    <w:p w14:paraId="2342474A" w14:textId="4FAF56F5" w:rsidR="00AD5802" w:rsidRPr="008F6819" w:rsidRDefault="00AD5802" w:rsidP="00AD4B68">
      <w:pPr>
        <w:pStyle w:val="ListParagraph"/>
        <w:numPr>
          <w:ilvl w:val="0"/>
          <w:numId w:val="38"/>
        </w:numPr>
      </w:pPr>
      <w:r w:rsidRPr="008F6819">
        <w:t xml:space="preserve">Entry </w:t>
      </w:r>
      <w:r w:rsidR="002D19AD" w:rsidRPr="008F6819">
        <w:t>requirements.</w:t>
      </w:r>
    </w:p>
    <w:p w14:paraId="40B5AD0A" w14:textId="0352962E" w:rsidR="00AD5802" w:rsidRPr="008F6819" w:rsidRDefault="00AD5802" w:rsidP="00AD4B68">
      <w:pPr>
        <w:pStyle w:val="ListParagraph"/>
        <w:numPr>
          <w:ilvl w:val="0"/>
          <w:numId w:val="38"/>
        </w:numPr>
      </w:pPr>
      <w:r w:rsidRPr="008F6819">
        <w:t xml:space="preserve">Contact, distance learning, RPL and CAT learning </w:t>
      </w:r>
      <w:r w:rsidR="002D19AD" w:rsidRPr="008F6819">
        <w:t>options.</w:t>
      </w:r>
    </w:p>
    <w:p w14:paraId="14BC2A3C" w14:textId="3A5F108E" w:rsidR="00AD5802" w:rsidRPr="008F6819" w:rsidRDefault="002D19AD" w:rsidP="00AD4B68">
      <w:pPr>
        <w:pStyle w:val="ListParagraph"/>
        <w:numPr>
          <w:ilvl w:val="0"/>
          <w:numId w:val="38"/>
        </w:numPr>
      </w:pPr>
      <w:r w:rsidRPr="008F6819">
        <w:t>Duration.</w:t>
      </w:r>
    </w:p>
    <w:p w14:paraId="11ACEBDC" w14:textId="7851C59E" w:rsidR="00AD5802" w:rsidRPr="008F6819" w:rsidRDefault="002D19AD" w:rsidP="00AD4B68">
      <w:pPr>
        <w:pStyle w:val="ListParagraph"/>
        <w:numPr>
          <w:ilvl w:val="0"/>
          <w:numId w:val="38"/>
        </w:numPr>
      </w:pPr>
      <w:r w:rsidRPr="008F6819">
        <w:t>Assessment.</w:t>
      </w:r>
    </w:p>
    <w:p w14:paraId="31E102E8" w14:textId="717538E8" w:rsidR="00AD5802" w:rsidRPr="008F6819" w:rsidRDefault="00AD5802" w:rsidP="00AD4B68">
      <w:pPr>
        <w:pStyle w:val="ListParagraph"/>
        <w:numPr>
          <w:ilvl w:val="0"/>
          <w:numId w:val="38"/>
        </w:numPr>
      </w:pPr>
      <w:r w:rsidRPr="008F6819">
        <w:t xml:space="preserve">Links to other </w:t>
      </w:r>
      <w:r w:rsidR="002D19AD" w:rsidRPr="008F6819">
        <w:t>programmes.</w:t>
      </w:r>
    </w:p>
    <w:p w14:paraId="203949A9" w14:textId="195722E0" w:rsidR="00AD5802" w:rsidRPr="008F6819" w:rsidRDefault="00AD5802" w:rsidP="00AD4B68">
      <w:pPr>
        <w:pStyle w:val="ListParagraph"/>
        <w:numPr>
          <w:ilvl w:val="0"/>
          <w:numId w:val="38"/>
        </w:numPr>
      </w:pPr>
      <w:r w:rsidRPr="008F6819">
        <w:t xml:space="preserve">Benefits of the </w:t>
      </w:r>
      <w:r w:rsidR="002D19AD" w:rsidRPr="008F6819">
        <w:t>programme.</w:t>
      </w:r>
    </w:p>
    <w:p w14:paraId="50CBA7E5" w14:textId="77777777" w:rsidR="00AD5802" w:rsidRPr="008F6819" w:rsidRDefault="00AD5802" w:rsidP="00AD4B68">
      <w:pPr>
        <w:pStyle w:val="ListParagraph"/>
        <w:numPr>
          <w:ilvl w:val="0"/>
          <w:numId w:val="38"/>
        </w:numPr>
      </w:pPr>
      <w:r w:rsidRPr="008F6819">
        <w:t>The fees.</w:t>
      </w:r>
    </w:p>
    <w:p w14:paraId="5A1E2CAD" w14:textId="77777777" w:rsidR="002D19AD" w:rsidRDefault="002D19AD" w:rsidP="006B7537"/>
    <w:p w14:paraId="2FF4CB51" w14:textId="12582207" w:rsidR="00AD5802" w:rsidRPr="008F6819" w:rsidRDefault="00AD5802" w:rsidP="006B7537">
      <w:r w:rsidRPr="008F6819">
        <w:t>This information can be given orally and backed up by the relevant documents that can include:</w:t>
      </w:r>
    </w:p>
    <w:p w14:paraId="5D28B512" w14:textId="4CF49067" w:rsidR="00AD5802" w:rsidRPr="008F6819" w:rsidRDefault="00AD5802" w:rsidP="00AD4B68">
      <w:pPr>
        <w:pStyle w:val="ListParagraph"/>
        <w:numPr>
          <w:ilvl w:val="0"/>
          <w:numId w:val="38"/>
        </w:numPr>
      </w:pPr>
      <w:r w:rsidRPr="008F6819">
        <w:t xml:space="preserve">Programme brochure/fact </w:t>
      </w:r>
      <w:r w:rsidR="002D19AD" w:rsidRPr="008F6819">
        <w:t>sheet.</w:t>
      </w:r>
    </w:p>
    <w:p w14:paraId="7DB75AC9" w14:textId="515E4A38" w:rsidR="00AD5802" w:rsidRPr="008F6819" w:rsidRDefault="002D19AD" w:rsidP="00AD4B68">
      <w:pPr>
        <w:pStyle w:val="ListParagraph"/>
        <w:numPr>
          <w:ilvl w:val="0"/>
          <w:numId w:val="38"/>
        </w:numPr>
      </w:pPr>
      <w:r w:rsidRPr="008F6819">
        <w:t>Quotation.</w:t>
      </w:r>
    </w:p>
    <w:p w14:paraId="7E22DCC2" w14:textId="1359F5B3" w:rsidR="00AD5802" w:rsidRPr="008F6819" w:rsidRDefault="00AD5802" w:rsidP="00AD4B68">
      <w:pPr>
        <w:pStyle w:val="ListParagraph"/>
        <w:numPr>
          <w:ilvl w:val="0"/>
          <w:numId w:val="38"/>
        </w:numPr>
      </w:pPr>
      <w:r w:rsidRPr="008F6819">
        <w:t xml:space="preserve">Enrolment </w:t>
      </w:r>
      <w:r w:rsidR="002D19AD" w:rsidRPr="008F6819">
        <w:t>form.</w:t>
      </w:r>
    </w:p>
    <w:p w14:paraId="1A7BF58A" w14:textId="77777777" w:rsidR="00AD5802" w:rsidRPr="008F6819" w:rsidRDefault="00AD5802" w:rsidP="00AD4B68">
      <w:pPr>
        <w:pStyle w:val="ListParagraph"/>
        <w:numPr>
          <w:ilvl w:val="0"/>
          <w:numId w:val="38"/>
        </w:numPr>
      </w:pPr>
      <w:r w:rsidRPr="008F6819">
        <w:t>Terms and Conditions; and</w:t>
      </w:r>
    </w:p>
    <w:p w14:paraId="20877ABD" w14:textId="77777777" w:rsidR="00AD5802" w:rsidRPr="008F6819" w:rsidRDefault="00AD5802" w:rsidP="00AD4B68">
      <w:pPr>
        <w:pStyle w:val="ListParagraph"/>
        <w:numPr>
          <w:ilvl w:val="0"/>
          <w:numId w:val="38"/>
        </w:numPr>
      </w:pPr>
      <w:r w:rsidRPr="008F6819">
        <w:t>Any other relevant documentation.</w:t>
      </w:r>
    </w:p>
    <w:p w14:paraId="087C62B4" w14:textId="77777777" w:rsidR="00AD5802" w:rsidRPr="008F6819" w:rsidRDefault="00AD5802" w:rsidP="00AD4B68">
      <w:pPr>
        <w:pStyle w:val="ListParagraph"/>
        <w:numPr>
          <w:ilvl w:val="0"/>
          <w:numId w:val="37"/>
        </w:numPr>
      </w:pPr>
      <w:r w:rsidRPr="008F6819">
        <w:t>Should the prospective learner want to discuss the options and details in person, a follow up meeting at the ENJO Consultants (Pty) Ltd offices should be arranged or the prospective learner’s contact details should be forwarded to a Support Facilitator.</w:t>
      </w:r>
    </w:p>
    <w:p w14:paraId="26E35627" w14:textId="40408ABD" w:rsidR="00AD5802" w:rsidRPr="008F6819" w:rsidRDefault="00AD5802" w:rsidP="00AD4B68">
      <w:pPr>
        <w:pStyle w:val="ListParagraph"/>
        <w:numPr>
          <w:ilvl w:val="0"/>
          <w:numId w:val="37"/>
        </w:numPr>
      </w:pPr>
      <w:r w:rsidRPr="008F6819">
        <w:t xml:space="preserve">The follow-up phone contact should take place within 24 hours of the </w:t>
      </w:r>
      <w:r w:rsidR="002D19AD" w:rsidRPr="008F6819">
        <w:t>query.</w:t>
      </w:r>
    </w:p>
    <w:p w14:paraId="7A6CE9EF" w14:textId="6ACB8538" w:rsidR="00AD5802" w:rsidRPr="008F6819" w:rsidRDefault="00AD5802" w:rsidP="00AD4B68">
      <w:pPr>
        <w:pStyle w:val="ListParagraph"/>
        <w:numPr>
          <w:ilvl w:val="0"/>
          <w:numId w:val="37"/>
        </w:numPr>
      </w:pPr>
      <w:r w:rsidRPr="008F6819">
        <w:t>The face-to-face meeting should be scheduled for the first Friday after the query.</w:t>
      </w:r>
      <w:r w:rsidR="006A7A49" w:rsidRPr="008F6819">
        <w:t xml:space="preserve"> </w:t>
      </w:r>
      <w:r w:rsidRPr="008F6819">
        <w:t xml:space="preserve"> In the case of an emergency, this meeting can be scheduled for earlier.</w:t>
      </w:r>
    </w:p>
    <w:p w14:paraId="3F5778E0" w14:textId="77777777" w:rsidR="00AD5802" w:rsidRPr="008F6819" w:rsidRDefault="00AD5802" w:rsidP="00E11FF5"/>
    <w:p w14:paraId="19C4F761" w14:textId="77777777" w:rsidR="00AD5802" w:rsidRPr="008F6819" w:rsidRDefault="00AD5802" w:rsidP="00E11FF5">
      <w:pPr>
        <w:pStyle w:val="Heading3"/>
      </w:pPr>
      <w:bookmarkStart w:id="534" w:name="_Toc40528908"/>
      <w:r w:rsidRPr="008F6819">
        <w:t>Support Provided During Training</w:t>
      </w:r>
      <w:bookmarkEnd w:id="534"/>
    </w:p>
    <w:p w14:paraId="3452FB16" w14:textId="77777777" w:rsidR="00AD5802" w:rsidRPr="008F6819" w:rsidRDefault="00AD5802" w:rsidP="00E11FF5"/>
    <w:p w14:paraId="6E775355" w14:textId="77777777" w:rsidR="00AD5802" w:rsidRPr="008F6819" w:rsidRDefault="00AD5802" w:rsidP="00E11FF5">
      <w:r w:rsidRPr="008F6819">
        <w:t>The support provided during training covers three areas:</w:t>
      </w:r>
    </w:p>
    <w:p w14:paraId="72C4C3A2" w14:textId="22D265B1" w:rsidR="00AD5802" w:rsidRPr="008F6819" w:rsidRDefault="00AD5802" w:rsidP="00AD4B68">
      <w:pPr>
        <w:pStyle w:val="ListParagraph"/>
        <w:numPr>
          <w:ilvl w:val="0"/>
          <w:numId w:val="36"/>
        </w:numPr>
      </w:pPr>
      <w:r w:rsidRPr="008F6819">
        <w:t xml:space="preserve">General support provided to all </w:t>
      </w:r>
      <w:r w:rsidR="002D19AD" w:rsidRPr="008F6819">
        <w:t>learners.</w:t>
      </w:r>
    </w:p>
    <w:p w14:paraId="01922374" w14:textId="56B02BC4" w:rsidR="00AD5802" w:rsidRPr="008F6819" w:rsidRDefault="00AD5802" w:rsidP="00AD4B68">
      <w:pPr>
        <w:pStyle w:val="ListParagraph"/>
        <w:numPr>
          <w:ilvl w:val="0"/>
          <w:numId w:val="36"/>
        </w:numPr>
      </w:pPr>
      <w:r w:rsidRPr="008F6819">
        <w:t xml:space="preserve">Support provided to special needs </w:t>
      </w:r>
      <w:r w:rsidR="002D19AD" w:rsidRPr="008F6819">
        <w:t>learners.</w:t>
      </w:r>
    </w:p>
    <w:p w14:paraId="5E66C785" w14:textId="77777777" w:rsidR="00AD5802" w:rsidRPr="008F6819" w:rsidRDefault="00AD5802" w:rsidP="00AD4B68">
      <w:pPr>
        <w:pStyle w:val="ListParagraph"/>
        <w:numPr>
          <w:ilvl w:val="0"/>
          <w:numId w:val="36"/>
        </w:numPr>
      </w:pPr>
      <w:r w:rsidRPr="008F6819">
        <w:t>Support provided to distance learners.</w:t>
      </w:r>
    </w:p>
    <w:p w14:paraId="280123DE" w14:textId="77777777" w:rsidR="00AD5802" w:rsidRPr="00FE1EA1" w:rsidRDefault="00AD5802" w:rsidP="00E11FF5">
      <w:pPr>
        <w:pStyle w:val="ListParagraph"/>
        <w:rPr>
          <w:highlight w:val="cyan"/>
        </w:rPr>
      </w:pPr>
    </w:p>
    <w:p w14:paraId="4EC9C5D4" w14:textId="77777777" w:rsidR="00AD5802" w:rsidRPr="008F6819" w:rsidRDefault="00AD5802" w:rsidP="00E11FF5">
      <w:pPr>
        <w:pStyle w:val="Heading4"/>
      </w:pPr>
      <w:r w:rsidRPr="008F6819">
        <w:t>General Support to All Learners</w:t>
      </w:r>
    </w:p>
    <w:p w14:paraId="2DB7291D" w14:textId="77777777" w:rsidR="00AD5802" w:rsidRPr="008F6819" w:rsidRDefault="00AD5802" w:rsidP="00E11FF5"/>
    <w:p w14:paraId="66B101DE" w14:textId="4FE827D0" w:rsidR="00AD5802" w:rsidRPr="008F6819" w:rsidRDefault="00AD5802" w:rsidP="00E11FF5">
      <w:r w:rsidRPr="008F6819">
        <w:t>Most of the support given to all learners during the training will be provided by the learning facilitator.</w:t>
      </w:r>
      <w:r w:rsidR="00D138C1" w:rsidRPr="008F6819">
        <w:t xml:space="preserve"> </w:t>
      </w:r>
      <w:r w:rsidRPr="008F6819">
        <w:t xml:space="preserve"> This support includes:</w:t>
      </w:r>
    </w:p>
    <w:p w14:paraId="2FA194AA" w14:textId="76A644BB" w:rsidR="00AD5802" w:rsidRPr="008F6819" w:rsidRDefault="00AD5802" w:rsidP="00AD4B68">
      <w:pPr>
        <w:pStyle w:val="ListParagraph"/>
        <w:numPr>
          <w:ilvl w:val="0"/>
          <w:numId w:val="35"/>
        </w:numPr>
      </w:pPr>
      <w:r w:rsidRPr="008F6819">
        <w:t>Feedback given by the facilitator and support provided throughout class activities, group work and formative assessments.</w:t>
      </w:r>
      <w:r w:rsidR="006A7A49" w:rsidRPr="008F6819">
        <w:t xml:space="preserve"> </w:t>
      </w:r>
      <w:r w:rsidRPr="008F6819">
        <w:t xml:space="preserve"> This includes the discussions prior to the activities and feedback after </w:t>
      </w:r>
      <w:r w:rsidR="002D19AD" w:rsidRPr="008F6819">
        <w:t>activities.</w:t>
      </w:r>
    </w:p>
    <w:p w14:paraId="64D110A0" w14:textId="01F78CD2" w:rsidR="00AD5802" w:rsidRPr="008F6819" w:rsidRDefault="00AD5802" w:rsidP="00AD4B68">
      <w:pPr>
        <w:pStyle w:val="ListParagraph"/>
        <w:numPr>
          <w:ilvl w:val="0"/>
          <w:numId w:val="35"/>
        </w:numPr>
      </w:pPr>
      <w:r w:rsidRPr="008F6819">
        <w:lastRenderedPageBreak/>
        <w:t xml:space="preserve">Identifying, </w:t>
      </w:r>
      <w:r w:rsidR="00E07FB7" w:rsidRPr="008F6819">
        <w:t>gathering,</w:t>
      </w:r>
      <w:r w:rsidRPr="008F6819">
        <w:t xml:space="preserve"> and presenting evidence for </w:t>
      </w:r>
      <w:r w:rsidR="002D19AD" w:rsidRPr="008F6819">
        <w:t>assessment.</w:t>
      </w:r>
    </w:p>
    <w:p w14:paraId="4377C648" w14:textId="59DA3A04" w:rsidR="00AD5802" w:rsidRPr="008F6819" w:rsidRDefault="00AD5802" w:rsidP="00AD4B68">
      <w:pPr>
        <w:numPr>
          <w:ilvl w:val="0"/>
          <w:numId w:val="35"/>
        </w:numPr>
      </w:pPr>
      <w:r w:rsidRPr="008F6819">
        <w:t xml:space="preserve">Assisting learners to make sense of the training and learning in terms of career opportunities and personal development </w:t>
      </w:r>
      <w:r w:rsidR="002D19AD" w:rsidRPr="008F6819">
        <w:t>choices.</w:t>
      </w:r>
    </w:p>
    <w:p w14:paraId="64FE912B" w14:textId="77777777" w:rsidR="00AD5802" w:rsidRPr="008F6819" w:rsidRDefault="00AD5802" w:rsidP="00AD4B68">
      <w:pPr>
        <w:numPr>
          <w:ilvl w:val="0"/>
          <w:numId w:val="35"/>
        </w:numPr>
      </w:pPr>
      <w:r w:rsidRPr="008F6819">
        <w:t>Understanding, facing, and resolving or adapting to, personal problems and difficulties which could inhibit progress.</w:t>
      </w:r>
    </w:p>
    <w:p w14:paraId="151416BC" w14:textId="77777777" w:rsidR="00AD5802" w:rsidRPr="008F6819" w:rsidRDefault="00AD5802" w:rsidP="00AD4B68">
      <w:pPr>
        <w:numPr>
          <w:ilvl w:val="0"/>
          <w:numId w:val="35"/>
        </w:numPr>
      </w:pPr>
      <w:r w:rsidRPr="008F6819">
        <w:t>Preparing the learners for the final summative assessment.</w:t>
      </w:r>
    </w:p>
    <w:p w14:paraId="3EB8E44B" w14:textId="77777777" w:rsidR="00AD5802" w:rsidRPr="008F6819" w:rsidRDefault="00AD5802" w:rsidP="00E11FF5"/>
    <w:p w14:paraId="5F5DD7D2" w14:textId="77777777" w:rsidR="00AD5802" w:rsidRPr="008F6819" w:rsidRDefault="00AD5802" w:rsidP="00E11FF5">
      <w:r w:rsidRPr="008F6819">
        <w:t>Administration support is provided by the administration staff in the form of:</w:t>
      </w:r>
    </w:p>
    <w:p w14:paraId="2E2D821C" w14:textId="5F8C4504" w:rsidR="00AD5802" w:rsidRPr="008F6819" w:rsidRDefault="00AD5802" w:rsidP="00AD4B68">
      <w:pPr>
        <w:pStyle w:val="ListParagraph"/>
        <w:numPr>
          <w:ilvl w:val="0"/>
          <w:numId w:val="34"/>
        </w:numPr>
      </w:pPr>
      <w:r w:rsidRPr="008F6819">
        <w:t xml:space="preserve">Assisting the learners with enrolment </w:t>
      </w:r>
      <w:r w:rsidR="002D19AD" w:rsidRPr="008F6819">
        <w:t>procedures.</w:t>
      </w:r>
    </w:p>
    <w:p w14:paraId="22E53873" w14:textId="00D4983F" w:rsidR="00AD5802" w:rsidRPr="008F6819" w:rsidRDefault="00AD5802" w:rsidP="00AD4B68">
      <w:pPr>
        <w:pStyle w:val="ListParagraph"/>
        <w:numPr>
          <w:ilvl w:val="0"/>
          <w:numId w:val="34"/>
        </w:numPr>
      </w:pPr>
      <w:r w:rsidRPr="008F6819">
        <w:t xml:space="preserve">Receiving payments and issuing </w:t>
      </w:r>
      <w:r w:rsidR="002D19AD" w:rsidRPr="008F6819">
        <w:t>receipts.</w:t>
      </w:r>
    </w:p>
    <w:p w14:paraId="4EB36A2B" w14:textId="3BFACBFB" w:rsidR="00AD5802" w:rsidRPr="008F6819" w:rsidRDefault="00AD5802" w:rsidP="00AD4B68">
      <w:pPr>
        <w:pStyle w:val="ListParagraph"/>
        <w:numPr>
          <w:ilvl w:val="0"/>
          <w:numId w:val="34"/>
        </w:numPr>
      </w:pPr>
      <w:r w:rsidRPr="008F6819">
        <w:t xml:space="preserve">Managing the attendance </w:t>
      </w:r>
      <w:r w:rsidR="002D19AD" w:rsidRPr="008F6819">
        <w:t>register.</w:t>
      </w:r>
    </w:p>
    <w:p w14:paraId="53FCDE05" w14:textId="2CC46DA6" w:rsidR="00AD5802" w:rsidRPr="008F6819" w:rsidRDefault="00AD5802" w:rsidP="00AD4B68">
      <w:pPr>
        <w:pStyle w:val="ListParagraph"/>
        <w:numPr>
          <w:ilvl w:val="0"/>
          <w:numId w:val="34"/>
        </w:numPr>
      </w:pPr>
      <w:r w:rsidRPr="008F6819">
        <w:t xml:space="preserve">Reception and familiarising the learners with the ENJO Consultants (Pty) Ltd </w:t>
      </w:r>
      <w:r w:rsidR="002D19AD" w:rsidRPr="008F6819">
        <w:t>premises.</w:t>
      </w:r>
    </w:p>
    <w:p w14:paraId="26DE3CF6" w14:textId="0DAB5469" w:rsidR="00AD5802" w:rsidRPr="008F6819" w:rsidRDefault="00AD5802" w:rsidP="00AD4B68">
      <w:pPr>
        <w:pStyle w:val="ListParagraph"/>
        <w:numPr>
          <w:ilvl w:val="0"/>
          <w:numId w:val="34"/>
        </w:numPr>
      </w:pPr>
      <w:r w:rsidRPr="008F6819">
        <w:t xml:space="preserve">Photocopying of personal documents for enrolment purposes and the </w:t>
      </w:r>
      <w:r w:rsidR="002D19AD" w:rsidRPr="008F6819">
        <w:t>PoE.</w:t>
      </w:r>
    </w:p>
    <w:p w14:paraId="36D5665C" w14:textId="147E49C7" w:rsidR="00AD5802" w:rsidRPr="008F6819" w:rsidRDefault="00AD5802" w:rsidP="00AD4B68">
      <w:pPr>
        <w:pStyle w:val="ListParagraph"/>
        <w:numPr>
          <w:ilvl w:val="0"/>
          <w:numId w:val="34"/>
        </w:numPr>
      </w:pPr>
      <w:r w:rsidRPr="008F6819">
        <w:t xml:space="preserve">Arrange for documents to be </w:t>
      </w:r>
      <w:r w:rsidR="002D19AD" w:rsidRPr="008F6819">
        <w:t>certified.</w:t>
      </w:r>
    </w:p>
    <w:p w14:paraId="33C4ABB8" w14:textId="148C378D" w:rsidR="00AD5802" w:rsidRPr="008F6819" w:rsidRDefault="00AD5802" w:rsidP="00AD4B68">
      <w:pPr>
        <w:pStyle w:val="ListParagraph"/>
        <w:numPr>
          <w:ilvl w:val="0"/>
          <w:numId w:val="34"/>
        </w:numPr>
      </w:pPr>
      <w:r w:rsidRPr="008F6819">
        <w:t xml:space="preserve">Assisting with the use of the laptop and </w:t>
      </w:r>
      <w:r w:rsidR="002D19AD" w:rsidRPr="008F6819">
        <w:t>printer.</w:t>
      </w:r>
    </w:p>
    <w:p w14:paraId="1AFC7296" w14:textId="77777777" w:rsidR="00AD5802" w:rsidRPr="008F6819" w:rsidRDefault="00AD5802" w:rsidP="00AD4B68">
      <w:pPr>
        <w:pStyle w:val="ListParagraph"/>
        <w:numPr>
          <w:ilvl w:val="0"/>
          <w:numId w:val="34"/>
        </w:numPr>
      </w:pPr>
      <w:r w:rsidRPr="008F6819">
        <w:t>Gaining access to the internet</w:t>
      </w:r>
    </w:p>
    <w:p w14:paraId="61C49592" w14:textId="77777777" w:rsidR="00AD5802" w:rsidRPr="008F6819" w:rsidRDefault="00AD5802" w:rsidP="00E11FF5"/>
    <w:p w14:paraId="4DAADAE7" w14:textId="77777777" w:rsidR="00AD5802" w:rsidRPr="008F6819" w:rsidRDefault="00AD5802" w:rsidP="00E11FF5">
      <w:pPr>
        <w:pStyle w:val="Heading4"/>
      </w:pPr>
      <w:r w:rsidRPr="008F6819">
        <w:t>Support to Learners with Special Needs</w:t>
      </w:r>
    </w:p>
    <w:p w14:paraId="2E9CBA18" w14:textId="77777777" w:rsidR="00AD5802" w:rsidRPr="008F6819" w:rsidRDefault="00AD5802" w:rsidP="00E11FF5"/>
    <w:p w14:paraId="4D9BECF4" w14:textId="3F8A7E57" w:rsidR="00AD5802" w:rsidRPr="008F6819" w:rsidRDefault="00AD5802" w:rsidP="00E11FF5">
      <w:r w:rsidRPr="008F6819">
        <w:t>Support to learners with special needs will provide them with an equal opportunity for successful completion of the programme.</w:t>
      </w:r>
      <w:r w:rsidR="00D138C1" w:rsidRPr="008F6819">
        <w:t xml:space="preserve"> </w:t>
      </w:r>
      <w:r w:rsidRPr="008F6819">
        <w:t xml:space="preserve"> Learners with special needs will receive the general support as mentioned above, as well as specialised support dependent on their specific need.</w:t>
      </w:r>
      <w:r w:rsidR="00D138C1" w:rsidRPr="008F6819">
        <w:t xml:space="preserve"> </w:t>
      </w:r>
      <w:r w:rsidRPr="008F6819">
        <w:t xml:space="preserve"> Refer to the Special Needs Policy for the procedure to be followed.</w:t>
      </w:r>
    </w:p>
    <w:p w14:paraId="71DE3C5B" w14:textId="77777777" w:rsidR="00AD5802" w:rsidRPr="008F6819" w:rsidRDefault="00AD5802" w:rsidP="00E11FF5"/>
    <w:p w14:paraId="75BE6897" w14:textId="77777777" w:rsidR="00AD5802" w:rsidRPr="008F6819" w:rsidRDefault="00AD5802" w:rsidP="00E11FF5">
      <w:pPr>
        <w:pStyle w:val="Heading4"/>
      </w:pPr>
      <w:r w:rsidRPr="008F6819">
        <w:t>Support to Distance Learners</w:t>
      </w:r>
    </w:p>
    <w:p w14:paraId="24BF5AAC" w14:textId="77777777" w:rsidR="00AD5802" w:rsidRPr="008F6819" w:rsidRDefault="00AD5802" w:rsidP="00E11FF5"/>
    <w:p w14:paraId="5C064F06" w14:textId="77777777" w:rsidR="00AD5802" w:rsidRPr="00FE1EA1" w:rsidRDefault="00AD5802" w:rsidP="00E11FF5">
      <w:r w:rsidRPr="008F6819">
        <w:t>Allocated support facilitators will provide support to distance learners in line with the Distance Learning Policy.</w:t>
      </w:r>
      <w:r w:rsidRPr="00FE1EA1">
        <w:t xml:space="preserve"> </w:t>
      </w:r>
    </w:p>
    <w:p w14:paraId="79129183" w14:textId="77777777" w:rsidR="00AD5802" w:rsidRPr="00FE1EA1" w:rsidRDefault="00AD5802" w:rsidP="00E11FF5"/>
    <w:p w14:paraId="586543DA" w14:textId="77777777" w:rsidR="00AD5802" w:rsidRPr="008F6819" w:rsidRDefault="00AD5802" w:rsidP="00E11FF5">
      <w:pPr>
        <w:pStyle w:val="Heading3"/>
      </w:pPr>
      <w:bookmarkStart w:id="535" w:name="_Toc40528909"/>
      <w:r w:rsidRPr="008F6819">
        <w:t>Support Provided After Learning</w:t>
      </w:r>
      <w:bookmarkEnd w:id="535"/>
    </w:p>
    <w:p w14:paraId="3FE8E660" w14:textId="77777777" w:rsidR="00AD5802" w:rsidRPr="008F6819" w:rsidRDefault="00AD5802" w:rsidP="00E11FF5"/>
    <w:p w14:paraId="64DAC518" w14:textId="77777777" w:rsidR="00AD5802" w:rsidRPr="008F6819" w:rsidRDefault="00AD5802" w:rsidP="00E11FF5">
      <w:r w:rsidRPr="008F6819">
        <w:t>There are two phases in the support after learning:</w:t>
      </w:r>
    </w:p>
    <w:p w14:paraId="37C809DA" w14:textId="373A35FF" w:rsidR="00AD5802" w:rsidRPr="008F6819" w:rsidRDefault="00AD5802" w:rsidP="00AD4B68">
      <w:pPr>
        <w:pStyle w:val="ListParagraph"/>
        <w:numPr>
          <w:ilvl w:val="0"/>
          <w:numId w:val="33"/>
        </w:numPr>
      </w:pPr>
      <w:r w:rsidRPr="008F6819">
        <w:t>Support during the preparation of the PoE</w:t>
      </w:r>
      <w:r w:rsidR="002C6DEA">
        <w:t>.</w:t>
      </w:r>
    </w:p>
    <w:p w14:paraId="102ECBC3" w14:textId="77777777" w:rsidR="00AD5802" w:rsidRPr="008F6819" w:rsidRDefault="00AD5802" w:rsidP="00AD4B68">
      <w:pPr>
        <w:pStyle w:val="ListParagraph"/>
        <w:numPr>
          <w:ilvl w:val="0"/>
          <w:numId w:val="33"/>
        </w:numPr>
      </w:pPr>
      <w:r w:rsidRPr="008F6819">
        <w:t>Support after assessment.</w:t>
      </w:r>
    </w:p>
    <w:p w14:paraId="6E4BA9F7" w14:textId="77777777" w:rsidR="00AD5802" w:rsidRPr="008F6819" w:rsidRDefault="00AD5802" w:rsidP="002D19AD"/>
    <w:p w14:paraId="67C4566C" w14:textId="77777777" w:rsidR="00AD5802" w:rsidRPr="008F6819" w:rsidRDefault="00AD5802" w:rsidP="00E11FF5">
      <w:pPr>
        <w:pStyle w:val="Heading4"/>
      </w:pPr>
      <w:r w:rsidRPr="008F6819">
        <w:t>Support During the Preparation of the PoE</w:t>
      </w:r>
    </w:p>
    <w:p w14:paraId="72346A70" w14:textId="77777777" w:rsidR="00AD5802" w:rsidRPr="008F6819" w:rsidRDefault="00AD5802" w:rsidP="00E11FF5"/>
    <w:p w14:paraId="5FE43888" w14:textId="5E184AC4" w:rsidR="00AD5802" w:rsidRPr="008F6819" w:rsidRDefault="00AD5802" w:rsidP="00E11FF5">
      <w:r w:rsidRPr="008F6819">
        <w:t xml:space="preserve">During the contact sessions, the facilitator will ensure that all learners have access to his/her e-mail address. </w:t>
      </w:r>
      <w:r w:rsidR="00D138C1" w:rsidRPr="008F6819">
        <w:t xml:space="preserve"> </w:t>
      </w:r>
      <w:r w:rsidRPr="008F6819">
        <w:t>Learners are invited to contact the facilitator for assistance and support during the time when the learner is preparing evidence for the PoE until he/she is ready to submit.</w:t>
      </w:r>
    </w:p>
    <w:p w14:paraId="51599E55" w14:textId="77777777" w:rsidR="00AD5802" w:rsidRPr="008F6819" w:rsidRDefault="00AD5802" w:rsidP="00E11FF5"/>
    <w:p w14:paraId="761C166A" w14:textId="47C4393C" w:rsidR="00AD5802" w:rsidRPr="008F6819" w:rsidRDefault="00AD5802" w:rsidP="00E11FF5">
      <w:r w:rsidRPr="008F6819">
        <w:t xml:space="preserve">Learners are also invited to </w:t>
      </w:r>
      <w:r w:rsidR="00E07FB7" w:rsidRPr="008F6819">
        <w:t>plan</w:t>
      </w:r>
      <w:r w:rsidRPr="008F6819">
        <w:t xml:space="preserve"> for face-to-face support at ENJO Consultants (Pty) Ltd premises on a Friday.</w:t>
      </w:r>
    </w:p>
    <w:p w14:paraId="2E94E429" w14:textId="77777777" w:rsidR="00AD5802" w:rsidRPr="00FE1EA1" w:rsidRDefault="00AD5802" w:rsidP="00E11FF5">
      <w:pPr>
        <w:rPr>
          <w:highlight w:val="cyan"/>
        </w:rPr>
      </w:pPr>
    </w:p>
    <w:p w14:paraId="6955A217" w14:textId="77777777" w:rsidR="002B0611" w:rsidRPr="00FE1EA1" w:rsidRDefault="002B0611" w:rsidP="00E11FF5">
      <w:pPr>
        <w:spacing w:after="160" w:line="259" w:lineRule="auto"/>
        <w:rPr>
          <w:rFonts w:asciiTheme="majorHAnsi" w:eastAsiaTheme="majorEastAsia" w:hAnsiTheme="majorHAnsi" w:cstheme="majorBidi"/>
          <w:sz w:val="21"/>
          <w:szCs w:val="24"/>
          <w:highlight w:val="cyan"/>
          <w:u w:val="single"/>
        </w:rPr>
      </w:pPr>
      <w:r w:rsidRPr="00FE1EA1">
        <w:rPr>
          <w:highlight w:val="cyan"/>
        </w:rPr>
        <w:br w:type="page"/>
      </w:r>
    </w:p>
    <w:p w14:paraId="2101B1EB" w14:textId="42664AF0" w:rsidR="00AD5802" w:rsidRPr="008F6819" w:rsidRDefault="00AD5802" w:rsidP="00E11FF5">
      <w:pPr>
        <w:pStyle w:val="Heading4"/>
      </w:pPr>
      <w:r w:rsidRPr="008F6819">
        <w:lastRenderedPageBreak/>
        <w:t>Support After Assessment</w:t>
      </w:r>
    </w:p>
    <w:p w14:paraId="5913409D" w14:textId="77777777" w:rsidR="00AD5802" w:rsidRPr="008F6819" w:rsidRDefault="00AD5802" w:rsidP="00E11FF5"/>
    <w:p w14:paraId="52A2A25F" w14:textId="724E8562" w:rsidR="00AD5802" w:rsidRPr="008F6819" w:rsidRDefault="00AD5802" w:rsidP="00E11FF5">
      <w:r w:rsidRPr="008F6819">
        <w:t xml:space="preserve">After </w:t>
      </w:r>
      <w:r w:rsidR="00E07FB7" w:rsidRPr="008F6819">
        <w:t>assessment,</w:t>
      </w:r>
      <w:r w:rsidRPr="008F6819">
        <w:t xml:space="preserve"> the assessor gives feedback to the learner on his/her performance. </w:t>
      </w:r>
      <w:r w:rsidR="002C6DEA">
        <w:t xml:space="preserve"> </w:t>
      </w:r>
      <w:r w:rsidRPr="008F6819">
        <w:t>This feedback includes the following:</w:t>
      </w:r>
    </w:p>
    <w:p w14:paraId="443C0076" w14:textId="43AE0ACF" w:rsidR="00AD5802" w:rsidRPr="008F6819" w:rsidRDefault="00AD5802" w:rsidP="00AD4B68">
      <w:pPr>
        <w:pStyle w:val="ListParagraph"/>
        <w:numPr>
          <w:ilvl w:val="0"/>
          <w:numId w:val="32"/>
        </w:numPr>
      </w:pPr>
      <w:r w:rsidRPr="008F6819">
        <w:t>Comprehensive feedback on the learner’s performance per outcome and criteria (competent/Not yet competent)</w:t>
      </w:r>
      <w:r w:rsidR="002D19AD">
        <w:t>.</w:t>
      </w:r>
    </w:p>
    <w:p w14:paraId="048524D1" w14:textId="77777777" w:rsidR="002C6DEA" w:rsidRDefault="002C6DEA" w:rsidP="002C6DEA"/>
    <w:p w14:paraId="4CEA8290" w14:textId="71487A35" w:rsidR="00AD5802" w:rsidRPr="008F6819" w:rsidRDefault="00AD5802" w:rsidP="002C6DEA">
      <w:r w:rsidRPr="008F6819">
        <w:t>The way forward:</w:t>
      </w:r>
    </w:p>
    <w:p w14:paraId="5B9FA407" w14:textId="13BE72B4" w:rsidR="00AD5802" w:rsidRPr="008F6819" w:rsidRDefault="00AD5802" w:rsidP="00AD4B68">
      <w:pPr>
        <w:pStyle w:val="ListParagraph"/>
        <w:numPr>
          <w:ilvl w:val="0"/>
          <w:numId w:val="157"/>
        </w:numPr>
      </w:pPr>
      <w:r w:rsidRPr="008F6819">
        <w:t xml:space="preserve">Certification and follow up training </w:t>
      </w:r>
      <w:r w:rsidR="002D19AD" w:rsidRPr="008F6819">
        <w:t>programmes.</w:t>
      </w:r>
    </w:p>
    <w:p w14:paraId="166498F5" w14:textId="34157733" w:rsidR="00AD5802" w:rsidRPr="008F6819" w:rsidRDefault="00AD5802" w:rsidP="00AD4B68">
      <w:pPr>
        <w:pStyle w:val="ListParagraph"/>
        <w:numPr>
          <w:ilvl w:val="0"/>
          <w:numId w:val="157"/>
        </w:numPr>
      </w:pPr>
      <w:r w:rsidRPr="008F6819">
        <w:t>Remediation and re-assessment</w:t>
      </w:r>
      <w:r w:rsidR="002C6DEA">
        <w:t>.</w:t>
      </w:r>
    </w:p>
    <w:p w14:paraId="2C4C9E83" w14:textId="77777777" w:rsidR="00AD5802" w:rsidRPr="008F6819" w:rsidRDefault="00AD5802" w:rsidP="00AD4B68">
      <w:pPr>
        <w:pStyle w:val="ListParagraph"/>
        <w:numPr>
          <w:ilvl w:val="0"/>
          <w:numId w:val="157"/>
        </w:numPr>
      </w:pPr>
      <w:r w:rsidRPr="008F6819">
        <w:t>Appeal.</w:t>
      </w:r>
    </w:p>
    <w:p w14:paraId="1269C136" w14:textId="68511AD5" w:rsidR="00AD5802" w:rsidRPr="008F6819" w:rsidRDefault="00AD5802" w:rsidP="00AD4B68">
      <w:pPr>
        <w:pStyle w:val="ListParagraph"/>
        <w:numPr>
          <w:ilvl w:val="0"/>
          <w:numId w:val="31"/>
        </w:numPr>
      </w:pPr>
      <w:r w:rsidRPr="008F6819">
        <w:t xml:space="preserve">This feedback will be guided by the Assessment Policy, the Re-assessment </w:t>
      </w:r>
      <w:proofErr w:type="gramStart"/>
      <w:r w:rsidRPr="008F6819">
        <w:t>policy</w:t>
      </w:r>
      <w:proofErr w:type="gramEnd"/>
      <w:r w:rsidRPr="008F6819">
        <w:t xml:space="preserve"> and the Appeals Policy.</w:t>
      </w:r>
    </w:p>
    <w:p w14:paraId="2A59CD15" w14:textId="77777777" w:rsidR="002B0611" w:rsidRPr="008F6819" w:rsidRDefault="002B0611" w:rsidP="008F6819">
      <w:pPr>
        <w:rPr>
          <w:highlight w:val="cyan"/>
        </w:rPr>
      </w:pPr>
    </w:p>
    <w:p w14:paraId="7E26023D" w14:textId="2892F504" w:rsidR="00AD5802" w:rsidRPr="00FE1EA1" w:rsidRDefault="00AD5802" w:rsidP="00E11FF5">
      <w:pPr>
        <w:pStyle w:val="Heading2"/>
        <w:rPr>
          <w:highlight w:val="magenta"/>
        </w:rPr>
      </w:pPr>
      <w:bookmarkStart w:id="536" w:name="_Toc40528910"/>
      <w:r w:rsidRPr="00FE1EA1">
        <w:rPr>
          <w:highlight w:val="magenta"/>
        </w:rPr>
        <w:t>Documentation</w:t>
      </w:r>
      <w:bookmarkEnd w:id="536"/>
      <w:r w:rsidRPr="00FE1EA1">
        <w:rPr>
          <w:highlight w:val="magenta"/>
        </w:rPr>
        <w:t xml:space="preserve"> </w:t>
      </w:r>
    </w:p>
    <w:p w14:paraId="1330E542" w14:textId="77777777" w:rsidR="00AD5802" w:rsidRPr="00FE1EA1" w:rsidRDefault="00AD5802" w:rsidP="00E11FF5">
      <w:pPr>
        <w:rPr>
          <w:highlight w:val="magenta"/>
        </w:rPr>
      </w:pPr>
    </w:p>
    <w:p w14:paraId="55D7DBA2" w14:textId="77777777" w:rsidR="00AD5802" w:rsidRPr="00FE1EA1" w:rsidRDefault="00AD5802" w:rsidP="00E11FF5">
      <w:pPr>
        <w:rPr>
          <w:highlight w:val="magenta"/>
        </w:rPr>
      </w:pPr>
      <w:r w:rsidRPr="00FE1EA1">
        <w:rPr>
          <w:highlight w:val="magenta"/>
        </w:rPr>
        <w:t>The following documentation is required for the implementation of this policy</w:t>
      </w:r>
    </w:p>
    <w:p w14:paraId="5511BAB4" w14:textId="77777777" w:rsidR="00AD5802" w:rsidRPr="00FE1EA1" w:rsidRDefault="00AD5802" w:rsidP="00E11FF5">
      <w:pPr>
        <w:rPr>
          <w:highlight w:val="magenta"/>
        </w:rPr>
      </w:pPr>
    </w:p>
    <w:tbl>
      <w:tblPr>
        <w:tblStyle w:val="TableGrid"/>
        <w:tblW w:w="0" w:type="auto"/>
        <w:tblLook w:val="04A0" w:firstRow="1" w:lastRow="0" w:firstColumn="1" w:lastColumn="0" w:noHBand="0" w:noVBand="1"/>
      </w:tblPr>
      <w:tblGrid>
        <w:gridCol w:w="9016"/>
      </w:tblGrid>
      <w:tr w:rsidR="00AD5802" w:rsidRPr="00FE1EA1" w14:paraId="0BEAF9C7" w14:textId="77777777" w:rsidTr="00AD5802">
        <w:tc>
          <w:tcPr>
            <w:tcW w:w="9016" w:type="dxa"/>
          </w:tcPr>
          <w:p w14:paraId="243477F7" w14:textId="77777777" w:rsidR="00AD5802" w:rsidRPr="00FE1EA1" w:rsidRDefault="00AD5802" w:rsidP="00E11FF5">
            <w:pPr>
              <w:rPr>
                <w:highlight w:val="magenta"/>
                <w:lang w:val="en-ZA"/>
              </w:rPr>
            </w:pPr>
            <w:r w:rsidRPr="00FE1EA1">
              <w:rPr>
                <w:highlight w:val="magenta"/>
                <w:lang w:val="en-ZA"/>
              </w:rPr>
              <w:t>Programme Brochure</w:t>
            </w:r>
          </w:p>
        </w:tc>
      </w:tr>
      <w:tr w:rsidR="00AD5802" w:rsidRPr="00FE1EA1" w14:paraId="6670A071" w14:textId="77777777" w:rsidTr="00AD5802">
        <w:tc>
          <w:tcPr>
            <w:tcW w:w="9016" w:type="dxa"/>
          </w:tcPr>
          <w:p w14:paraId="507CFFDD" w14:textId="77777777" w:rsidR="00AD5802" w:rsidRPr="00FE1EA1" w:rsidRDefault="00AD5802" w:rsidP="00E11FF5">
            <w:pPr>
              <w:rPr>
                <w:highlight w:val="magenta"/>
                <w:lang w:val="en-ZA"/>
              </w:rPr>
            </w:pPr>
            <w:r w:rsidRPr="00FE1EA1">
              <w:rPr>
                <w:highlight w:val="magenta"/>
                <w:lang w:val="en-ZA"/>
              </w:rPr>
              <w:t>Enrolment Form</w:t>
            </w:r>
          </w:p>
        </w:tc>
      </w:tr>
      <w:tr w:rsidR="00AD5802" w:rsidRPr="00FE1EA1" w14:paraId="592C573C" w14:textId="77777777" w:rsidTr="00AD5802">
        <w:tc>
          <w:tcPr>
            <w:tcW w:w="9016" w:type="dxa"/>
          </w:tcPr>
          <w:p w14:paraId="09C8031E" w14:textId="77777777" w:rsidR="00AD5802" w:rsidRPr="00FE1EA1" w:rsidRDefault="00AD5802" w:rsidP="00E11FF5">
            <w:pPr>
              <w:rPr>
                <w:highlight w:val="magenta"/>
                <w:lang w:val="en-ZA"/>
              </w:rPr>
            </w:pPr>
            <w:r w:rsidRPr="00FE1EA1">
              <w:rPr>
                <w:highlight w:val="magenta"/>
                <w:lang w:val="en-ZA"/>
              </w:rPr>
              <w:t>Quotation</w:t>
            </w:r>
          </w:p>
        </w:tc>
      </w:tr>
      <w:tr w:rsidR="00AD5802" w:rsidRPr="00FE1EA1" w14:paraId="5B488F05" w14:textId="77777777" w:rsidTr="00AD5802">
        <w:tc>
          <w:tcPr>
            <w:tcW w:w="9016" w:type="dxa"/>
          </w:tcPr>
          <w:p w14:paraId="151B81A0" w14:textId="77777777" w:rsidR="00AD5802" w:rsidRPr="00FE1EA1" w:rsidRDefault="00AD5802" w:rsidP="00E11FF5">
            <w:pPr>
              <w:rPr>
                <w:highlight w:val="magenta"/>
                <w:lang w:val="en-ZA"/>
              </w:rPr>
            </w:pPr>
            <w:r w:rsidRPr="00FE1EA1">
              <w:rPr>
                <w:highlight w:val="magenta"/>
                <w:lang w:val="en-ZA"/>
              </w:rPr>
              <w:t>Support Record?</w:t>
            </w:r>
          </w:p>
        </w:tc>
      </w:tr>
      <w:tr w:rsidR="00AD5802" w:rsidRPr="00FE1EA1" w14:paraId="653D7956" w14:textId="77777777" w:rsidTr="00AD5802">
        <w:tc>
          <w:tcPr>
            <w:tcW w:w="9016" w:type="dxa"/>
          </w:tcPr>
          <w:p w14:paraId="09A39FFE" w14:textId="77777777" w:rsidR="00AD5802" w:rsidRPr="00FE1EA1" w:rsidRDefault="00AD5802" w:rsidP="00E11FF5">
            <w:pPr>
              <w:rPr>
                <w:highlight w:val="magenta"/>
                <w:lang w:val="en-ZA"/>
              </w:rPr>
            </w:pPr>
            <w:r w:rsidRPr="00FE1EA1">
              <w:rPr>
                <w:highlight w:val="magenta"/>
                <w:lang w:val="en-ZA"/>
              </w:rPr>
              <w:t xml:space="preserve">Assessment Preparation </w:t>
            </w:r>
          </w:p>
        </w:tc>
      </w:tr>
      <w:tr w:rsidR="00AD5802" w:rsidRPr="00FE1EA1" w14:paraId="6DA30F31" w14:textId="77777777" w:rsidTr="00AD5802">
        <w:tc>
          <w:tcPr>
            <w:tcW w:w="9016" w:type="dxa"/>
          </w:tcPr>
          <w:p w14:paraId="0264BC93" w14:textId="77777777" w:rsidR="00AD5802" w:rsidRPr="00FE1EA1" w:rsidRDefault="00AD5802" w:rsidP="00E11FF5">
            <w:pPr>
              <w:rPr>
                <w:highlight w:val="magenta"/>
                <w:lang w:val="en-ZA"/>
              </w:rPr>
            </w:pPr>
            <w:r w:rsidRPr="00FE1EA1">
              <w:rPr>
                <w:highlight w:val="magenta"/>
                <w:lang w:val="en-ZA"/>
              </w:rPr>
              <w:t>Declaration</w:t>
            </w:r>
          </w:p>
        </w:tc>
      </w:tr>
      <w:tr w:rsidR="00AD5802" w:rsidRPr="00FE1EA1" w14:paraId="1E501167" w14:textId="77777777" w:rsidTr="00AD5802">
        <w:tc>
          <w:tcPr>
            <w:tcW w:w="9016" w:type="dxa"/>
          </w:tcPr>
          <w:p w14:paraId="238AC90F" w14:textId="77777777" w:rsidR="00AD5802" w:rsidRPr="00FE1EA1" w:rsidRDefault="00AD5802" w:rsidP="00E11FF5">
            <w:pPr>
              <w:rPr>
                <w:highlight w:val="magenta"/>
                <w:lang w:val="en-ZA"/>
              </w:rPr>
            </w:pPr>
            <w:r w:rsidRPr="00FE1EA1">
              <w:rPr>
                <w:highlight w:val="magenta"/>
                <w:lang w:val="en-ZA"/>
              </w:rPr>
              <w:t>Appeals form</w:t>
            </w:r>
          </w:p>
        </w:tc>
      </w:tr>
    </w:tbl>
    <w:p w14:paraId="00B864CE" w14:textId="77777777" w:rsidR="00AD5802" w:rsidRPr="00FE1EA1" w:rsidRDefault="00AD5802" w:rsidP="00E11FF5">
      <w:pPr>
        <w:rPr>
          <w:highlight w:val="magenta"/>
        </w:rPr>
      </w:pPr>
    </w:p>
    <w:p w14:paraId="3CFFD1C8" w14:textId="77777777" w:rsidR="00AD5802" w:rsidRPr="004D0011" w:rsidRDefault="00AD5802" w:rsidP="00E11FF5">
      <w:pPr>
        <w:pStyle w:val="ENJOH2NEW"/>
      </w:pPr>
      <w:bookmarkStart w:id="537" w:name="_Toc40528911"/>
      <w:r w:rsidRPr="004D0011">
        <w:t>Related Policies</w:t>
      </w:r>
      <w:bookmarkEnd w:id="537"/>
    </w:p>
    <w:p w14:paraId="3D1FC02C" w14:textId="77777777" w:rsidR="00AD5802" w:rsidRPr="00FE1EA1" w:rsidRDefault="00AD5802" w:rsidP="00E11FF5">
      <w:pPr>
        <w:rPr>
          <w:highlight w:val="magenta"/>
        </w:rPr>
      </w:pPr>
    </w:p>
    <w:tbl>
      <w:tblPr>
        <w:tblStyle w:val="TableGrid"/>
        <w:tblW w:w="0" w:type="auto"/>
        <w:tblLook w:val="04A0" w:firstRow="1" w:lastRow="0" w:firstColumn="1" w:lastColumn="0" w:noHBand="0" w:noVBand="1"/>
      </w:tblPr>
      <w:tblGrid>
        <w:gridCol w:w="9016"/>
      </w:tblGrid>
      <w:tr w:rsidR="00AD5802" w:rsidRPr="00FE1EA1" w14:paraId="18EF3FBB" w14:textId="77777777" w:rsidTr="00AD5802">
        <w:tc>
          <w:tcPr>
            <w:tcW w:w="9016" w:type="dxa"/>
          </w:tcPr>
          <w:p w14:paraId="24D84C2E" w14:textId="794296E4" w:rsidR="00AD5802" w:rsidRPr="004D0011" w:rsidRDefault="00AD5802" w:rsidP="00E11FF5">
            <w:pPr>
              <w:rPr>
                <w:lang w:val="en-ZA"/>
              </w:rPr>
            </w:pPr>
            <w:r w:rsidRPr="004D0011">
              <w:rPr>
                <w:lang w:val="en-ZA"/>
              </w:rPr>
              <w:t>Distance Learning</w:t>
            </w:r>
            <w:r w:rsidR="004D0011" w:rsidRPr="004D0011">
              <w:rPr>
                <w:lang w:val="en-ZA"/>
              </w:rPr>
              <w:t xml:space="preserve"> Policy P29 and PR29</w:t>
            </w:r>
          </w:p>
        </w:tc>
      </w:tr>
      <w:tr w:rsidR="00AD6AD3" w:rsidRPr="00FE1EA1" w14:paraId="52C6158E" w14:textId="77777777" w:rsidTr="00AD5802">
        <w:tc>
          <w:tcPr>
            <w:tcW w:w="9016" w:type="dxa"/>
          </w:tcPr>
          <w:p w14:paraId="67B2D5EF" w14:textId="4D833CCE" w:rsidR="00AD6AD3" w:rsidRPr="004D0011" w:rsidRDefault="00AD6AD3" w:rsidP="00E11FF5">
            <w:r w:rsidRPr="006D723B">
              <w:rPr>
                <w:lang w:val="en-ZA"/>
              </w:rPr>
              <w:t>Special Needs Policy P31 and PR31</w:t>
            </w:r>
          </w:p>
        </w:tc>
      </w:tr>
      <w:tr w:rsidR="00AD5802" w:rsidRPr="004D0011" w14:paraId="3B10E5DF" w14:textId="77777777" w:rsidTr="00AD5802">
        <w:tc>
          <w:tcPr>
            <w:tcW w:w="9016" w:type="dxa"/>
          </w:tcPr>
          <w:p w14:paraId="2D6C9EB2" w14:textId="2BEFAF92" w:rsidR="00AD5802" w:rsidRPr="004D0011" w:rsidRDefault="00AD5802" w:rsidP="00E11FF5">
            <w:pPr>
              <w:rPr>
                <w:lang w:val="en-ZA"/>
              </w:rPr>
            </w:pPr>
            <w:r w:rsidRPr="004D0011">
              <w:rPr>
                <w:lang w:val="en-ZA"/>
              </w:rPr>
              <w:t xml:space="preserve">Assessment </w:t>
            </w:r>
            <w:r w:rsidR="004D0011" w:rsidRPr="004D0011">
              <w:rPr>
                <w:lang w:val="en-ZA"/>
              </w:rPr>
              <w:t>Policy P41 and PR41</w:t>
            </w:r>
          </w:p>
        </w:tc>
      </w:tr>
      <w:tr w:rsidR="00AD5802" w:rsidRPr="00FE1EA1" w14:paraId="0EA0DFCD" w14:textId="77777777" w:rsidTr="00AD5802">
        <w:tc>
          <w:tcPr>
            <w:tcW w:w="9016" w:type="dxa"/>
          </w:tcPr>
          <w:p w14:paraId="124F7DFC" w14:textId="408926F7" w:rsidR="00AD5802" w:rsidRPr="004D0011" w:rsidRDefault="00AD5802" w:rsidP="00E11FF5">
            <w:pPr>
              <w:rPr>
                <w:lang w:val="en-ZA"/>
              </w:rPr>
            </w:pPr>
            <w:r w:rsidRPr="004D0011">
              <w:rPr>
                <w:lang w:val="en-ZA"/>
              </w:rPr>
              <w:t>Re-assessment</w:t>
            </w:r>
            <w:r w:rsidR="004D0011" w:rsidRPr="004D0011">
              <w:rPr>
                <w:lang w:val="en-ZA"/>
              </w:rPr>
              <w:t xml:space="preserve"> Policy P46 and PR46</w:t>
            </w:r>
          </w:p>
        </w:tc>
      </w:tr>
      <w:tr w:rsidR="00AD5802" w:rsidRPr="00FE1EA1" w14:paraId="0F2FA1EB" w14:textId="77777777" w:rsidTr="00AD5802">
        <w:tc>
          <w:tcPr>
            <w:tcW w:w="9016" w:type="dxa"/>
          </w:tcPr>
          <w:p w14:paraId="4CB6783D" w14:textId="3498AB6D" w:rsidR="00AD5802" w:rsidRPr="00FE1EA1" w:rsidRDefault="00AD5802" w:rsidP="00E11FF5">
            <w:pPr>
              <w:rPr>
                <w:lang w:val="en-ZA"/>
              </w:rPr>
            </w:pPr>
            <w:r w:rsidRPr="004D0011">
              <w:rPr>
                <w:lang w:val="en-ZA"/>
              </w:rPr>
              <w:t>Appeals</w:t>
            </w:r>
            <w:r w:rsidR="004D0011" w:rsidRPr="004D0011">
              <w:rPr>
                <w:lang w:val="en-ZA"/>
              </w:rPr>
              <w:t xml:space="preserve"> Policy P47 and PR47</w:t>
            </w:r>
          </w:p>
        </w:tc>
      </w:tr>
    </w:tbl>
    <w:p w14:paraId="1A103450" w14:textId="77777777" w:rsidR="005F64EF" w:rsidRDefault="005F64EF" w:rsidP="00E11FF5">
      <w:pPr>
        <w:rPr>
          <w:highlight w:val="magenta"/>
        </w:rPr>
      </w:pPr>
    </w:p>
    <w:p w14:paraId="0A49DC3C" w14:textId="77777777" w:rsidR="0095323A" w:rsidRDefault="0095323A">
      <w:pPr>
        <w:spacing w:after="160" w:line="259" w:lineRule="auto"/>
        <w:rPr>
          <w:highlight w:val="magenta"/>
        </w:rPr>
      </w:pPr>
      <w:r>
        <w:rPr>
          <w:highlight w:val="magenta"/>
        </w:rPr>
        <w:br w:type="page"/>
      </w:r>
    </w:p>
    <w:p w14:paraId="5A7DD3F4" w14:textId="2A689C88" w:rsidR="005F64EF" w:rsidRDefault="005F64EF">
      <w:pPr>
        <w:spacing w:after="160" w:line="259" w:lineRule="auto"/>
        <w:rPr>
          <w:highlight w:val="magenta"/>
        </w:rPr>
      </w:pPr>
      <w:r>
        <w:rPr>
          <w:highlight w:val="magenta"/>
        </w:rPr>
        <w:lastRenderedPageBreak/>
        <w:br w:type="page"/>
      </w:r>
    </w:p>
    <w:p w14:paraId="31635B1C" w14:textId="729D1583" w:rsidR="00AD5802" w:rsidRPr="00FE1EA1" w:rsidRDefault="00AD5802" w:rsidP="00E11FF5">
      <w:pPr>
        <w:rPr>
          <w:highlight w:val="magenta"/>
        </w:rPr>
      </w:pPr>
    </w:p>
    <w:tbl>
      <w:tblPr>
        <w:tblStyle w:val="TableGridLight"/>
        <w:tblW w:w="0" w:type="auto"/>
        <w:tblLook w:val="04A0" w:firstRow="1" w:lastRow="0" w:firstColumn="1" w:lastColumn="0" w:noHBand="0" w:noVBand="1"/>
      </w:tblPr>
      <w:tblGrid>
        <w:gridCol w:w="3005"/>
        <w:gridCol w:w="2377"/>
        <w:gridCol w:w="628"/>
        <w:gridCol w:w="1215"/>
        <w:gridCol w:w="1791"/>
      </w:tblGrid>
      <w:tr w:rsidR="00AD5802" w:rsidRPr="00FE1EA1" w14:paraId="4A156147" w14:textId="77777777" w:rsidTr="00AD5802">
        <w:tc>
          <w:tcPr>
            <w:tcW w:w="5382" w:type="dxa"/>
            <w:gridSpan w:val="2"/>
          </w:tcPr>
          <w:p w14:paraId="4BAB177D" w14:textId="5CA6C5A1" w:rsidR="00AD5802" w:rsidRPr="00FE1EA1" w:rsidRDefault="00AD5802" w:rsidP="00E11FF5">
            <w:pPr>
              <w:tabs>
                <w:tab w:val="left" w:pos="7169"/>
              </w:tabs>
              <w:rPr>
                <w:b/>
                <w:color w:val="767171" w:themeColor="background2" w:themeShade="80"/>
                <w:sz w:val="22"/>
                <w:szCs w:val="22"/>
                <w:lang w:val="en-ZA"/>
              </w:rPr>
            </w:pPr>
            <w:r w:rsidRPr="00FE1EA1">
              <w:rPr>
                <w:b/>
                <w:color w:val="767171" w:themeColor="background2" w:themeShade="80"/>
                <w:sz w:val="22"/>
                <w:szCs w:val="22"/>
                <w:lang w:val="en-ZA"/>
              </w:rPr>
              <w:t xml:space="preserve">ENJO Consultants (Pty) Ltd </w:t>
            </w:r>
          </w:p>
        </w:tc>
        <w:tc>
          <w:tcPr>
            <w:tcW w:w="1843" w:type="dxa"/>
            <w:gridSpan w:val="2"/>
          </w:tcPr>
          <w:p w14:paraId="7DB0F9D6" w14:textId="77777777" w:rsidR="00AD5802" w:rsidRPr="00FE1EA1" w:rsidRDefault="00AD5802" w:rsidP="00E11FF5">
            <w:pPr>
              <w:tabs>
                <w:tab w:val="left" w:pos="7169"/>
              </w:tabs>
              <w:rPr>
                <w:b/>
                <w:color w:val="767171" w:themeColor="background2" w:themeShade="80"/>
                <w:sz w:val="22"/>
                <w:szCs w:val="22"/>
                <w:lang w:val="en-ZA"/>
              </w:rPr>
            </w:pPr>
            <w:r w:rsidRPr="00FE1EA1">
              <w:rPr>
                <w:b/>
                <w:color w:val="767171" w:themeColor="background2" w:themeShade="80"/>
                <w:sz w:val="22"/>
                <w:szCs w:val="22"/>
                <w:lang w:val="en-ZA"/>
              </w:rPr>
              <w:t>REFERENCE:</w:t>
            </w:r>
          </w:p>
        </w:tc>
        <w:tc>
          <w:tcPr>
            <w:tcW w:w="1791" w:type="dxa"/>
          </w:tcPr>
          <w:p w14:paraId="096D885F" w14:textId="77777777" w:rsidR="00AD5802" w:rsidRPr="00FE1EA1" w:rsidRDefault="00AD5802" w:rsidP="00E11FF5">
            <w:pPr>
              <w:tabs>
                <w:tab w:val="left" w:pos="7169"/>
              </w:tabs>
              <w:rPr>
                <w:color w:val="767171" w:themeColor="background2" w:themeShade="80"/>
                <w:sz w:val="22"/>
                <w:szCs w:val="22"/>
                <w:lang w:val="en-ZA"/>
              </w:rPr>
            </w:pPr>
            <w:r w:rsidRPr="00FE1EA1">
              <w:rPr>
                <w:color w:val="767171" w:themeColor="background2" w:themeShade="80"/>
                <w:sz w:val="22"/>
                <w:szCs w:val="22"/>
                <w:lang w:val="en-ZA"/>
              </w:rPr>
              <w:t>P34 &amp; PR34</w:t>
            </w:r>
          </w:p>
        </w:tc>
      </w:tr>
      <w:tr w:rsidR="00AD5802" w:rsidRPr="00FE1EA1" w14:paraId="1E304102" w14:textId="77777777" w:rsidTr="00AD5802">
        <w:tc>
          <w:tcPr>
            <w:tcW w:w="5382" w:type="dxa"/>
            <w:gridSpan w:val="2"/>
          </w:tcPr>
          <w:p w14:paraId="3141C68C" w14:textId="77777777" w:rsidR="00AD5802" w:rsidRPr="00FE1EA1" w:rsidRDefault="00AD5802" w:rsidP="00E11FF5">
            <w:pPr>
              <w:tabs>
                <w:tab w:val="left" w:pos="7169"/>
              </w:tabs>
              <w:rPr>
                <w:b/>
                <w:color w:val="767171" w:themeColor="background2" w:themeShade="80"/>
                <w:sz w:val="22"/>
                <w:szCs w:val="22"/>
                <w:lang w:val="en-ZA"/>
              </w:rPr>
            </w:pPr>
            <w:r w:rsidRPr="00FE1EA1">
              <w:rPr>
                <w:b/>
                <w:color w:val="767171" w:themeColor="background2" w:themeShade="80"/>
                <w:sz w:val="22"/>
                <w:szCs w:val="22"/>
                <w:lang w:val="en-ZA"/>
              </w:rPr>
              <w:t>POLICIES AND PROCEDURES</w:t>
            </w:r>
          </w:p>
        </w:tc>
        <w:tc>
          <w:tcPr>
            <w:tcW w:w="1843" w:type="dxa"/>
            <w:gridSpan w:val="2"/>
          </w:tcPr>
          <w:p w14:paraId="436AB5F6" w14:textId="77777777" w:rsidR="00AD5802" w:rsidRPr="00FE1EA1" w:rsidRDefault="00AD5802" w:rsidP="00E11FF5">
            <w:pPr>
              <w:tabs>
                <w:tab w:val="left" w:pos="7169"/>
              </w:tabs>
              <w:rPr>
                <w:b/>
                <w:color w:val="767171" w:themeColor="background2" w:themeShade="80"/>
                <w:sz w:val="22"/>
                <w:szCs w:val="22"/>
                <w:lang w:val="en-ZA"/>
              </w:rPr>
            </w:pPr>
            <w:r w:rsidRPr="00FE1EA1">
              <w:rPr>
                <w:b/>
                <w:color w:val="767171" w:themeColor="background2" w:themeShade="80"/>
                <w:sz w:val="22"/>
                <w:szCs w:val="22"/>
                <w:lang w:val="en-ZA"/>
              </w:rPr>
              <w:t>DATE COMPILED:</w:t>
            </w:r>
          </w:p>
        </w:tc>
        <w:tc>
          <w:tcPr>
            <w:tcW w:w="1791" w:type="dxa"/>
          </w:tcPr>
          <w:p w14:paraId="6FD374AF" w14:textId="77777777" w:rsidR="00AD5802" w:rsidRPr="00FE1EA1" w:rsidRDefault="00AD5802" w:rsidP="00E11FF5">
            <w:pPr>
              <w:tabs>
                <w:tab w:val="left" w:pos="7169"/>
              </w:tabs>
              <w:rPr>
                <w:color w:val="767171" w:themeColor="background2" w:themeShade="80"/>
                <w:sz w:val="22"/>
                <w:szCs w:val="22"/>
                <w:lang w:val="en-ZA"/>
              </w:rPr>
            </w:pPr>
            <w:r w:rsidRPr="00FE1EA1">
              <w:rPr>
                <w:color w:val="767171" w:themeColor="background2" w:themeShade="80"/>
                <w:sz w:val="22"/>
                <w:szCs w:val="22"/>
                <w:lang w:val="en-ZA"/>
              </w:rPr>
              <w:t>01 February 2020</w:t>
            </w:r>
          </w:p>
        </w:tc>
      </w:tr>
      <w:tr w:rsidR="00AD5802" w:rsidRPr="00FE1EA1" w14:paraId="11F531AD" w14:textId="77777777" w:rsidTr="00AD5802">
        <w:tc>
          <w:tcPr>
            <w:tcW w:w="5382" w:type="dxa"/>
            <w:gridSpan w:val="2"/>
            <w:vMerge w:val="restart"/>
            <w:vAlign w:val="center"/>
          </w:tcPr>
          <w:p w14:paraId="3C3A9EB4" w14:textId="77777777" w:rsidR="00AD5802" w:rsidRPr="00FE1EA1" w:rsidRDefault="00AD5802" w:rsidP="00E11FF5">
            <w:pPr>
              <w:tabs>
                <w:tab w:val="left" w:pos="7169"/>
              </w:tabs>
              <w:rPr>
                <w:color w:val="AEAAAA" w:themeColor="background2" w:themeShade="BF"/>
                <w:sz w:val="22"/>
                <w:szCs w:val="22"/>
                <w:lang w:val="en-ZA"/>
              </w:rPr>
            </w:pPr>
            <w:r w:rsidRPr="00FE1EA1">
              <w:rPr>
                <w:color w:val="AEAAAA" w:themeColor="background2" w:themeShade="BF"/>
                <w:sz w:val="22"/>
                <w:szCs w:val="22"/>
                <w:lang w:val="en-ZA"/>
              </w:rPr>
              <w:t>Facilitation Policy</w:t>
            </w:r>
          </w:p>
        </w:tc>
        <w:tc>
          <w:tcPr>
            <w:tcW w:w="1843" w:type="dxa"/>
            <w:gridSpan w:val="2"/>
          </w:tcPr>
          <w:p w14:paraId="2FE722FA" w14:textId="77777777" w:rsidR="00AD5802" w:rsidRPr="00FE1EA1" w:rsidRDefault="00AD5802" w:rsidP="00E11FF5">
            <w:pPr>
              <w:tabs>
                <w:tab w:val="left" w:pos="7169"/>
              </w:tabs>
              <w:rPr>
                <w:b/>
                <w:color w:val="767171" w:themeColor="background2" w:themeShade="80"/>
                <w:sz w:val="22"/>
                <w:szCs w:val="22"/>
                <w:lang w:val="en-ZA"/>
              </w:rPr>
            </w:pPr>
            <w:r w:rsidRPr="00FE1EA1">
              <w:rPr>
                <w:b/>
                <w:color w:val="767171" w:themeColor="background2" w:themeShade="80"/>
                <w:sz w:val="22"/>
                <w:szCs w:val="22"/>
                <w:lang w:val="en-ZA"/>
              </w:rPr>
              <w:t>EFFECTIVE DATE:</w:t>
            </w:r>
          </w:p>
        </w:tc>
        <w:tc>
          <w:tcPr>
            <w:tcW w:w="1791" w:type="dxa"/>
          </w:tcPr>
          <w:p w14:paraId="5135A484" w14:textId="77777777" w:rsidR="00AD5802" w:rsidRPr="00FE1EA1" w:rsidRDefault="00AD5802" w:rsidP="00E11FF5">
            <w:pPr>
              <w:tabs>
                <w:tab w:val="left" w:pos="7169"/>
              </w:tabs>
              <w:rPr>
                <w:color w:val="767171" w:themeColor="background2" w:themeShade="80"/>
                <w:sz w:val="22"/>
                <w:szCs w:val="22"/>
                <w:lang w:val="en-ZA"/>
              </w:rPr>
            </w:pPr>
            <w:r w:rsidRPr="00FE1EA1">
              <w:rPr>
                <w:color w:val="767171" w:themeColor="background2" w:themeShade="80"/>
                <w:sz w:val="22"/>
                <w:szCs w:val="22"/>
                <w:lang w:val="en-ZA"/>
              </w:rPr>
              <w:t>03 March 2020</w:t>
            </w:r>
          </w:p>
        </w:tc>
      </w:tr>
      <w:tr w:rsidR="00AD5802" w:rsidRPr="00FE1EA1" w14:paraId="2C7BA123" w14:textId="77777777" w:rsidTr="00AD5802">
        <w:tc>
          <w:tcPr>
            <w:tcW w:w="5382" w:type="dxa"/>
            <w:gridSpan w:val="2"/>
            <w:vMerge/>
          </w:tcPr>
          <w:p w14:paraId="067F6589" w14:textId="77777777" w:rsidR="00AD5802" w:rsidRPr="00FE1EA1" w:rsidRDefault="00AD5802" w:rsidP="00E11FF5">
            <w:pPr>
              <w:tabs>
                <w:tab w:val="left" w:pos="7169"/>
              </w:tabs>
              <w:rPr>
                <w:color w:val="767171" w:themeColor="background2" w:themeShade="80"/>
                <w:sz w:val="22"/>
                <w:szCs w:val="22"/>
                <w:lang w:val="en-ZA"/>
              </w:rPr>
            </w:pPr>
          </w:p>
        </w:tc>
        <w:tc>
          <w:tcPr>
            <w:tcW w:w="1843" w:type="dxa"/>
            <w:gridSpan w:val="2"/>
          </w:tcPr>
          <w:p w14:paraId="6066E846" w14:textId="77777777" w:rsidR="00AD5802" w:rsidRPr="00FE1EA1" w:rsidRDefault="00AD5802" w:rsidP="00E11FF5">
            <w:pPr>
              <w:tabs>
                <w:tab w:val="left" w:pos="7169"/>
              </w:tabs>
              <w:rPr>
                <w:b/>
                <w:color w:val="767171" w:themeColor="background2" w:themeShade="80"/>
                <w:sz w:val="22"/>
                <w:szCs w:val="22"/>
                <w:lang w:val="en-ZA"/>
              </w:rPr>
            </w:pPr>
            <w:r w:rsidRPr="00FE1EA1">
              <w:rPr>
                <w:b/>
                <w:color w:val="767171" w:themeColor="background2" w:themeShade="80"/>
                <w:sz w:val="22"/>
                <w:szCs w:val="22"/>
                <w:lang w:val="en-ZA"/>
              </w:rPr>
              <w:t>REVISION DATE:</w:t>
            </w:r>
          </w:p>
        </w:tc>
        <w:tc>
          <w:tcPr>
            <w:tcW w:w="1791" w:type="dxa"/>
          </w:tcPr>
          <w:p w14:paraId="66E9A569" w14:textId="77777777" w:rsidR="00AD5802" w:rsidRPr="00FE1EA1" w:rsidRDefault="00AD5802" w:rsidP="00E11FF5">
            <w:pPr>
              <w:tabs>
                <w:tab w:val="left" w:pos="7169"/>
              </w:tabs>
              <w:rPr>
                <w:color w:val="767171" w:themeColor="background2" w:themeShade="80"/>
                <w:sz w:val="22"/>
                <w:szCs w:val="22"/>
                <w:lang w:val="en-ZA"/>
              </w:rPr>
            </w:pPr>
            <w:r w:rsidRPr="00FE1EA1">
              <w:rPr>
                <w:color w:val="767171" w:themeColor="background2" w:themeShade="80"/>
                <w:sz w:val="22"/>
                <w:szCs w:val="22"/>
                <w:lang w:val="en-ZA"/>
              </w:rPr>
              <w:t>01 March 2021</w:t>
            </w:r>
          </w:p>
        </w:tc>
      </w:tr>
      <w:tr w:rsidR="00AD5802" w:rsidRPr="00FE1EA1" w14:paraId="2B42824A" w14:textId="77777777" w:rsidTr="00AD5802">
        <w:tc>
          <w:tcPr>
            <w:tcW w:w="3005" w:type="dxa"/>
            <w:vAlign w:val="center"/>
          </w:tcPr>
          <w:p w14:paraId="1DE17616" w14:textId="77777777" w:rsidR="00AD5802" w:rsidRPr="00FE1EA1" w:rsidRDefault="00AD5802" w:rsidP="00E11FF5">
            <w:pPr>
              <w:tabs>
                <w:tab w:val="left" w:pos="7169"/>
              </w:tabs>
              <w:rPr>
                <w:i/>
                <w:color w:val="767171" w:themeColor="background2" w:themeShade="80"/>
                <w:sz w:val="22"/>
                <w:szCs w:val="22"/>
                <w:lang w:val="en-ZA"/>
              </w:rPr>
            </w:pPr>
            <w:r w:rsidRPr="00FE1EA1">
              <w:rPr>
                <w:i/>
                <w:color w:val="767171" w:themeColor="background2" w:themeShade="80"/>
                <w:szCs w:val="22"/>
                <w:lang w:val="en-ZA"/>
              </w:rPr>
              <w:t>Compiled by QMR</w:t>
            </w:r>
          </w:p>
        </w:tc>
        <w:tc>
          <w:tcPr>
            <w:tcW w:w="3005" w:type="dxa"/>
            <w:gridSpan w:val="2"/>
            <w:vAlign w:val="center"/>
          </w:tcPr>
          <w:p w14:paraId="6D7BF092" w14:textId="77777777" w:rsidR="00AD5802" w:rsidRPr="00FE1EA1" w:rsidRDefault="00AD5802" w:rsidP="00E11FF5">
            <w:pPr>
              <w:tabs>
                <w:tab w:val="left" w:pos="7169"/>
              </w:tabs>
              <w:rPr>
                <w:i/>
                <w:color w:val="767171" w:themeColor="background2" w:themeShade="80"/>
                <w:szCs w:val="22"/>
                <w:lang w:val="en-ZA"/>
              </w:rPr>
            </w:pPr>
            <w:r w:rsidRPr="00FE1EA1">
              <w:rPr>
                <w:i/>
                <w:color w:val="767171" w:themeColor="background2" w:themeShade="80"/>
                <w:szCs w:val="22"/>
                <w:lang w:val="en-ZA"/>
              </w:rPr>
              <w:t>Authorized by HOD</w:t>
            </w:r>
          </w:p>
        </w:tc>
        <w:tc>
          <w:tcPr>
            <w:tcW w:w="3006" w:type="dxa"/>
            <w:gridSpan w:val="2"/>
            <w:vAlign w:val="center"/>
          </w:tcPr>
          <w:p w14:paraId="46C9154A" w14:textId="77777777" w:rsidR="00AD5802" w:rsidRPr="00FE1EA1" w:rsidRDefault="00AD5802" w:rsidP="00E11FF5">
            <w:pPr>
              <w:tabs>
                <w:tab w:val="left" w:pos="7169"/>
              </w:tabs>
              <w:rPr>
                <w:i/>
                <w:color w:val="767171" w:themeColor="background2" w:themeShade="80"/>
                <w:szCs w:val="22"/>
                <w:lang w:val="en-ZA"/>
              </w:rPr>
            </w:pPr>
            <w:r w:rsidRPr="00FE1EA1">
              <w:rPr>
                <w:i/>
                <w:color w:val="767171" w:themeColor="background2" w:themeShade="80"/>
                <w:szCs w:val="22"/>
                <w:lang w:val="en-ZA"/>
              </w:rPr>
              <w:t>Reviews by QMR</w:t>
            </w:r>
          </w:p>
        </w:tc>
      </w:tr>
    </w:tbl>
    <w:p w14:paraId="318D1285" w14:textId="77777777" w:rsidR="00AD5802" w:rsidRPr="00FE1EA1" w:rsidRDefault="00AD5802" w:rsidP="00E11FF5">
      <w:pPr>
        <w:pStyle w:val="Heading1"/>
      </w:pPr>
      <w:bookmarkStart w:id="538" w:name="_Toc40528912"/>
      <w:r w:rsidRPr="00D27E05">
        <w:t>Facilitation Policy:  P34 and PR34</w:t>
      </w:r>
      <w:bookmarkEnd w:id="538"/>
    </w:p>
    <w:p w14:paraId="0C0C56A8" w14:textId="77777777" w:rsidR="00AD5802" w:rsidRPr="00FE1EA1" w:rsidRDefault="00AD5802" w:rsidP="00E11FF5"/>
    <w:p w14:paraId="50651271" w14:textId="77777777" w:rsidR="00AD5802" w:rsidRPr="00FE1EA1" w:rsidRDefault="00AD5802" w:rsidP="00E11FF5"/>
    <w:p w14:paraId="508167B8" w14:textId="77777777" w:rsidR="00AD5802" w:rsidRPr="00FE1EA1" w:rsidRDefault="00AD5802" w:rsidP="00E11FF5"/>
    <w:p w14:paraId="0F74E28D" w14:textId="77777777" w:rsidR="00AD5802" w:rsidRPr="00FE1EA1" w:rsidRDefault="00AD5802" w:rsidP="00E11FF5"/>
    <w:p w14:paraId="1223F37F" w14:textId="77777777" w:rsidR="00AD5802" w:rsidRPr="00FE1EA1" w:rsidRDefault="00AD5802" w:rsidP="00E11FF5"/>
    <w:p w14:paraId="0841126D" w14:textId="77777777" w:rsidR="00AD5802" w:rsidRPr="00FE1EA1" w:rsidRDefault="00AD5802" w:rsidP="00E11FF5"/>
    <w:tbl>
      <w:tblP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555"/>
        <w:gridCol w:w="2597"/>
        <w:gridCol w:w="1200"/>
        <w:gridCol w:w="1889"/>
        <w:gridCol w:w="1775"/>
      </w:tblGrid>
      <w:tr w:rsidR="00AD5802" w:rsidRPr="00FE1EA1" w14:paraId="35F73A2B" w14:textId="77777777" w:rsidTr="00AD5802">
        <w:trPr>
          <w:trHeight w:val="567"/>
        </w:trPr>
        <w:tc>
          <w:tcPr>
            <w:tcW w:w="1555" w:type="dxa"/>
            <w:shd w:val="clear" w:color="auto" w:fill="D9D9D9"/>
            <w:vAlign w:val="center"/>
          </w:tcPr>
          <w:p w14:paraId="436C976B" w14:textId="77777777" w:rsidR="00AD5802" w:rsidRPr="00FE1EA1" w:rsidRDefault="00AD5802" w:rsidP="00E11FF5">
            <w:pPr>
              <w:rPr>
                <w:b/>
              </w:rPr>
            </w:pPr>
            <w:r w:rsidRPr="00FE1EA1">
              <w:rPr>
                <w:b/>
              </w:rPr>
              <w:t>Rev Date</w:t>
            </w:r>
          </w:p>
        </w:tc>
        <w:tc>
          <w:tcPr>
            <w:tcW w:w="2597" w:type="dxa"/>
            <w:shd w:val="clear" w:color="auto" w:fill="D9D9D9"/>
            <w:vAlign w:val="center"/>
          </w:tcPr>
          <w:p w14:paraId="37F9CA13" w14:textId="77777777" w:rsidR="00AD5802" w:rsidRPr="00FE1EA1" w:rsidRDefault="00AD5802" w:rsidP="00E11FF5">
            <w:pPr>
              <w:rPr>
                <w:b/>
              </w:rPr>
            </w:pPr>
            <w:r w:rsidRPr="00FE1EA1">
              <w:rPr>
                <w:b/>
              </w:rPr>
              <w:t>Name</w:t>
            </w:r>
          </w:p>
        </w:tc>
        <w:tc>
          <w:tcPr>
            <w:tcW w:w="1200" w:type="dxa"/>
            <w:shd w:val="clear" w:color="auto" w:fill="D9D9D9"/>
            <w:vAlign w:val="center"/>
          </w:tcPr>
          <w:p w14:paraId="04CA0B74" w14:textId="77777777" w:rsidR="00AD5802" w:rsidRPr="00FE1EA1" w:rsidRDefault="00AD5802" w:rsidP="00E11FF5">
            <w:pPr>
              <w:rPr>
                <w:b/>
              </w:rPr>
            </w:pPr>
            <w:r w:rsidRPr="00FE1EA1">
              <w:rPr>
                <w:b/>
              </w:rPr>
              <w:t>Title</w:t>
            </w:r>
          </w:p>
        </w:tc>
        <w:tc>
          <w:tcPr>
            <w:tcW w:w="1889" w:type="dxa"/>
            <w:shd w:val="clear" w:color="auto" w:fill="D9D9D9"/>
            <w:vAlign w:val="center"/>
          </w:tcPr>
          <w:p w14:paraId="56261EBB" w14:textId="77777777" w:rsidR="00AD5802" w:rsidRPr="00FE1EA1" w:rsidRDefault="00AD5802" w:rsidP="00E11FF5">
            <w:pPr>
              <w:rPr>
                <w:b/>
              </w:rPr>
            </w:pPr>
            <w:r w:rsidRPr="00FE1EA1">
              <w:rPr>
                <w:b/>
              </w:rPr>
              <w:t>Signature</w:t>
            </w:r>
          </w:p>
        </w:tc>
        <w:tc>
          <w:tcPr>
            <w:tcW w:w="1775" w:type="dxa"/>
            <w:shd w:val="clear" w:color="auto" w:fill="D9D9D9"/>
            <w:vAlign w:val="center"/>
          </w:tcPr>
          <w:p w14:paraId="0F75D19D" w14:textId="77777777" w:rsidR="00AD5802" w:rsidRPr="00FE1EA1" w:rsidRDefault="00AD5802" w:rsidP="00E11FF5">
            <w:pPr>
              <w:rPr>
                <w:b/>
              </w:rPr>
            </w:pPr>
            <w:r w:rsidRPr="00FE1EA1">
              <w:rPr>
                <w:b/>
              </w:rPr>
              <w:t>Version</w:t>
            </w:r>
          </w:p>
        </w:tc>
      </w:tr>
      <w:tr w:rsidR="00AD5802" w:rsidRPr="00FE1EA1" w14:paraId="5194A463" w14:textId="77777777" w:rsidTr="00AD5802">
        <w:trPr>
          <w:trHeight w:val="567"/>
        </w:trPr>
        <w:tc>
          <w:tcPr>
            <w:tcW w:w="1555" w:type="dxa"/>
          </w:tcPr>
          <w:p w14:paraId="687F5E0F" w14:textId="77777777" w:rsidR="00AD5802" w:rsidRPr="00FE1EA1" w:rsidRDefault="00AD5802" w:rsidP="00E11FF5">
            <w:r w:rsidRPr="00FE1EA1">
              <w:t>15 July 2017</w:t>
            </w:r>
          </w:p>
        </w:tc>
        <w:tc>
          <w:tcPr>
            <w:tcW w:w="2597" w:type="dxa"/>
          </w:tcPr>
          <w:p w14:paraId="79484880" w14:textId="77777777" w:rsidR="00AD5802" w:rsidRPr="00FE1EA1" w:rsidRDefault="00AD5802" w:rsidP="00E11FF5">
            <w:r w:rsidRPr="00FE1EA1">
              <w:t>John Sandys</w:t>
            </w:r>
          </w:p>
        </w:tc>
        <w:tc>
          <w:tcPr>
            <w:tcW w:w="1200" w:type="dxa"/>
          </w:tcPr>
          <w:p w14:paraId="65125BA5" w14:textId="77777777" w:rsidR="00AD5802" w:rsidRPr="00FE1EA1" w:rsidRDefault="00AD5802" w:rsidP="00E11FF5">
            <w:r w:rsidRPr="00FE1EA1">
              <w:t>Mr</w:t>
            </w:r>
          </w:p>
        </w:tc>
        <w:tc>
          <w:tcPr>
            <w:tcW w:w="1889" w:type="dxa"/>
          </w:tcPr>
          <w:p w14:paraId="0C52C09B" w14:textId="77777777" w:rsidR="00AD5802" w:rsidRPr="00FE1EA1" w:rsidRDefault="00AD5802" w:rsidP="00E11FF5"/>
        </w:tc>
        <w:tc>
          <w:tcPr>
            <w:tcW w:w="1775" w:type="dxa"/>
          </w:tcPr>
          <w:p w14:paraId="5DB3B0DB" w14:textId="77777777" w:rsidR="00AD5802" w:rsidRPr="00FE1EA1" w:rsidRDefault="00AD5802" w:rsidP="00E11FF5">
            <w:r w:rsidRPr="00FE1EA1">
              <w:t>V01</w:t>
            </w:r>
          </w:p>
        </w:tc>
      </w:tr>
      <w:tr w:rsidR="00AD5802" w:rsidRPr="00FE1EA1" w14:paraId="1754079D" w14:textId="77777777" w:rsidTr="00AD5802">
        <w:trPr>
          <w:trHeight w:val="567"/>
        </w:trPr>
        <w:tc>
          <w:tcPr>
            <w:tcW w:w="1555" w:type="dxa"/>
          </w:tcPr>
          <w:p w14:paraId="4E735A35" w14:textId="77777777" w:rsidR="00AD5802" w:rsidRPr="00FE1EA1" w:rsidRDefault="00AD5802" w:rsidP="00E11FF5">
            <w:r w:rsidRPr="00FE1EA1">
              <w:t>31 July 2018</w:t>
            </w:r>
          </w:p>
        </w:tc>
        <w:tc>
          <w:tcPr>
            <w:tcW w:w="2597" w:type="dxa"/>
          </w:tcPr>
          <w:p w14:paraId="3A5880D7" w14:textId="77777777" w:rsidR="00AD5802" w:rsidRPr="00FE1EA1" w:rsidRDefault="00AD5802" w:rsidP="00E11FF5">
            <w:r w:rsidRPr="00FE1EA1">
              <w:t>John Sandys</w:t>
            </w:r>
          </w:p>
        </w:tc>
        <w:tc>
          <w:tcPr>
            <w:tcW w:w="1200" w:type="dxa"/>
          </w:tcPr>
          <w:p w14:paraId="70538CEC" w14:textId="77777777" w:rsidR="00AD5802" w:rsidRPr="00FE1EA1" w:rsidRDefault="00AD5802" w:rsidP="00E11FF5">
            <w:r w:rsidRPr="00FE1EA1">
              <w:t>Mr</w:t>
            </w:r>
          </w:p>
        </w:tc>
        <w:tc>
          <w:tcPr>
            <w:tcW w:w="1889" w:type="dxa"/>
          </w:tcPr>
          <w:p w14:paraId="50522B40" w14:textId="77777777" w:rsidR="00AD5802" w:rsidRPr="00FE1EA1" w:rsidRDefault="00AD5802" w:rsidP="00E11FF5"/>
        </w:tc>
        <w:tc>
          <w:tcPr>
            <w:tcW w:w="1775" w:type="dxa"/>
          </w:tcPr>
          <w:p w14:paraId="7B521747" w14:textId="77777777" w:rsidR="00AD5802" w:rsidRPr="00FE1EA1" w:rsidRDefault="00AD5802" w:rsidP="00E11FF5">
            <w:r w:rsidRPr="00FE1EA1">
              <w:t>V02</w:t>
            </w:r>
          </w:p>
        </w:tc>
      </w:tr>
      <w:tr w:rsidR="00AD5802" w:rsidRPr="00FE1EA1" w14:paraId="2A16609E" w14:textId="77777777" w:rsidTr="00AD5802">
        <w:trPr>
          <w:trHeight w:val="567"/>
        </w:trPr>
        <w:tc>
          <w:tcPr>
            <w:tcW w:w="1555" w:type="dxa"/>
          </w:tcPr>
          <w:p w14:paraId="0DB4DF97" w14:textId="77777777" w:rsidR="00AD5802" w:rsidRPr="00FE1EA1" w:rsidRDefault="00AD5802" w:rsidP="00E11FF5">
            <w:r w:rsidRPr="00FE1EA1">
              <w:t>03 March 2020</w:t>
            </w:r>
          </w:p>
        </w:tc>
        <w:tc>
          <w:tcPr>
            <w:tcW w:w="2597" w:type="dxa"/>
          </w:tcPr>
          <w:p w14:paraId="6EF25741" w14:textId="77777777" w:rsidR="00AD5802" w:rsidRPr="00FE1EA1" w:rsidRDefault="00AD5802" w:rsidP="00E11FF5">
            <w:r w:rsidRPr="00FE1EA1">
              <w:t>John Sandys</w:t>
            </w:r>
          </w:p>
        </w:tc>
        <w:tc>
          <w:tcPr>
            <w:tcW w:w="1200" w:type="dxa"/>
          </w:tcPr>
          <w:p w14:paraId="620A49AE" w14:textId="77777777" w:rsidR="00AD5802" w:rsidRPr="00FE1EA1" w:rsidRDefault="00AD5802" w:rsidP="00E11FF5">
            <w:r w:rsidRPr="00FE1EA1">
              <w:t>Mr</w:t>
            </w:r>
          </w:p>
        </w:tc>
        <w:tc>
          <w:tcPr>
            <w:tcW w:w="1889" w:type="dxa"/>
          </w:tcPr>
          <w:p w14:paraId="3FB975CC" w14:textId="77777777" w:rsidR="00AD5802" w:rsidRPr="00FE1EA1" w:rsidRDefault="00AD5802" w:rsidP="00E11FF5"/>
        </w:tc>
        <w:tc>
          <w:tcPr>
            <w:tcW w:w="1775" w:type="dxa"/>
          </w:tcPr>
          <w:p w14:paraId="48E8E7EE" w14:textId="77777777" w:rsidR="00AD5802" w:rsidRPr="00FE1EA1" w:rsidRDefault="00AD5802" w:rsidP="00E11FF5">
            <w:r w:rsidRPr="00FE1EA1">
              <w:t>V03</w:t>
            </w:r>
          </w:p>
        </w:tc>
      </w:tr>
      <w:tr w:rsidR="00AD5802" w:rsidRPr="00FE1EA1" w14:paraId="759063F4" w14:textId="77777777" w:rsidTr="00AD5802">
        <w:trPr>
          <w:trHeight w:val="567"/>
        </w:trPr>
        <w:tc>
          <w:tcPr>
            <w:tcW w:w="1555" w:type="dxa"/>
          </w:tcPr>
          <w:p w14:paraId="378547FE" w14:textId="77777777" w:rsidR="00AD5802" w:rsidRPr="00FE1EA1" w:rsidRDefault="00AD5802" w:rsidP="00E11FF5"/>
        </w:tc>
        <w:tc>
          <w:tcPr>
            <w:tcW w:w="2597" w:type="dxa"/>
          </w:tcPr>
          <w:p w14:paraId="0F27B6C4" w14:textId="77777777" w:rsidR="00AD5802" w:rsidRPr="00FE1EA1" w:rsidRDefault="00AD5802" w:rsidP="00E11FF5"/>
        </w:tc>
        <w:tc>
          <w:tcPr>
            <w:tcW w:w="1200" w:type="dxa"/>
          </w:tcPr>
          <w:p w14:paraId="019B285E" w14:textId="77777777" w:rsidR="00AD5802" w:rsidRPr="00FE1EA1" w:rsidRDefault="00AD5802" w:rsidP="00E11FF5"/>
        </w:tc>
        <w:tc>
          <w:tcPr>
            <w:tcW w:w="1889" w:type="dxa"/>
          </w:tcPr>
          <w:p w14:paraId="3868433D" w14:textId="77777777" w:rsidR="00AD5802" w:rsidRPr="00FE1EA1" w:rsidRDefault="00AD5802" w:rsidP="00E11FF5"/>
        </w:tc>
        <w:tc>
          <w:tcPr>
            <w:tcW w:w="1775" w:type="dxa"/>
          </w:tcPr>
          <w:p w14:paraId="12E851A2" w14:textId="77777777" w:rsidR="00AD5802" w:rsidRPr="00FE1EA1" w:rsidRDefault="00AD5802" w:rsidP="00E11FF5"/>
        </w:tc>
      </w:tr>
      <w:tr w:rsidR="00AD5802" w:rsidRPr="00FE1EA1" w14:paraId="7D834FCF" w14:textId="77777777" w:rsidTr="00AD5802">
        <w:trPr>
          <w:trHeight w:val="567"/>
        </w:trPr>
        <w:tc>
          <w:tcPr>
            <w:tcW w:w="1555" w:type="dxa"/>
          </w:tcPr>
          <w:p w14:paraId="3F577902" w14:textId="77777777" w:rsidR="00AD5802" w:rsidRPr="00FE1EA1" w:rsidRDefault="00AD5802" w:rsidP="00E11FF5"/>
        </w:tc>
        <w:tc>
          <w:tcPr>
            <w:tcW w:w="2597" w:type="dxa"/>
          </w:tcPr>
          <w:p w14:paraId="19CA14D3" w14:textId="77777777" w:rsidR="00AD5802" w:rsidRPr="00FE1EA1" w:rsidRDefault="00AD5802" w:rsidP="00E11FF5"/>
        </w:tc>
        <w:tc>
          <w:tcPr>
            <w:tcW w:w="1200" w:type="dxa"/>
          </w:tcPr>
          <w:p w14:paraId="788DA6FC" w14:textId="77777777" w:rsidR="00AD5802" w:rsidRPr="00FE1EA1" w:rsidRDefault="00AD5802" w:rsidP="00E11FF5"/>
        </w:tc>
        <w:tc>
          <w:tcPr>
            <w:tcW w:w="1889" w:type="dxa"/>
          </w:tcPr>
          <w:p w14:paraId="6D4C048F" w14:textId="77777777" w:rsidR="00AD5802" w:rsidRPr="00FE1EA1" w:rsidRDefault="00AD5802" w:rsidP="00E11FF5"/>
        </w:tc>
        <w:tc>
          <w:tcPr>
            <w:tcW w:w="1775" w:type="dxa"/>
          </w:tcPr>
          <w:p w14:paraId="1857DB43" w14:textId="77777777" w:rsidR="00AD5802" w:rsidRPr="00FE1EA1" w:rsidRDefault="00AD5802" w:rsidP="00E11FF5"/>
        </w:tc>
      </w:tr>
      <w:tr w:rsidR="00AD5802" w:rsidRPr="00FE1EA1" w14:paraId="35B3C14D" w14:textId="77777777" w:rsidTr="00AD5802">
        <w:trPr>
          <w:trHeight w:val="567"/>
        </w:trPr>
        <w:tc>
          <w:tcPr>
            <w:tcW w:w="1555" w:type="dxa"/>
          </w:tcPr>
          <w:p w14:paraId="3199BA6D" w14:textId="77777777" w:rsidR="00AD5802" w:rsidRPr="00FE1EA1" w:rsidRDefault="00AD5802" w:rsidP="00E11FF5"/>
        </w:tc>
        <w:tc>
          <w:tcPr>
            <w:tcW w:w="2597" w:type="dxa"/>
          </w:tcPr>
          <w:p w14:paraId="7191B5BF" w14:textId="77777777" w:rsidR="00AD5802" w:rsidRPr="00FE1EA1" w:rsidRDefault="00AD5802" w:rsidP="00E11FF5"/>
        </w:tc>
        <w:tc>
          <w:tcPr>
            <w:tcW w:w="1200" w:type="dxa"/>
          </w:tcPr>
          <w:p w14:paraId="7DF64B88" w14:textId="77777777" w:rsidR="00AD5802" w:rsidRPr="00FE1EA1" w:rsidRDefault="00AD5802" w:rsidP="00E11FF5"/>
        </w:tc>
        <w:tc>
          <w:tcPr>
            <w:tcW w:w="1889" w:type="dxa"/>
          </w:tcPr>
          <w:p w14:paraId="6CBC9704" w14:textId="77777777" w:rsidR="00AD5802" w:rsidRPr="00FE1EA1" w:rsidRDefault="00AD5802" w:rsidP="00E11FF5"/>
        </w:tc>
        <w:tc>
          <w:tcPr>
            <w:tcW w:w="1775" w:type="dxa"/>
          </w:tcPr>
          <w:p w14:paraId="19FA62FA" w14:textId="77777777" w:rsidR="00AD5802" w:rsidRPr="00FE1EA1" w:rsidRDefault="00AD5802" w:rsidP="00E11FF5"/>
        </w:tc>
      </w:tr>
      <w:tr w:rsidR="00AD5802" w:rsidRPr="00FE1EA1" w14:paraId="4A1CED7D" w14:textId="77777777" w:rsidTr="00AD5802">
        <w:trPr>
          <w:trHeight w:val="567"/>
        </w:trPr>
        <w:tc>
          <w:tcPr>
            <w:tcW w:w="1555" w:type="dxa"/>
          </w:tcPr>
          <w:p w14:paraId="4C0B6E74" w14:textId="77777777" w:rsidR="00AD5802" w:rsidRPr="00FE1EA1" w:rsidRDefault="00AD5802" w:rsidP="00E11FF5"/>
        </w:tc>
        <w:tc>
          <w:tcPr>
            <w:tcW w:w="2597" w:type="dxa"/>
          </w:tcPr>
          <w:p w14:paraId="6D993CEB" w14:textId="77777777" w:rsidR="00AD5802" w:rsidRPr="00FE1EA1" w:rsidRDefault="00AD5802" w:rsidP="00E11FF5"/>
        </w:tc>
        <w:tc>
          <w:tcPr>
            <w:tcW w:w="1200" w:type="dxa"/>
          </w:tcPr>
          <w:p w14:paraId="2AC2E8FA" w14:textId="77777777" w:rsidR="00AD5802" w:rsidRPr="00FE1EA1" w:rsidRDefault="00AD5802" w:rsidP="00E11FF5"/>
        </w:tc>
        <w:tc>
          <w:tcPr>
            <w:tcW w:w="1889" w:type="dxa"/>
          </w:tcPr>
          <w:p w14:paraId="12707DFD" w14:textId="77777777" w:rsidR="00AD5802" w:rsidRPr="00FE1EA1" w:rsidRDefault="00AD5802" w:rsidP="00E11FF5"/>
        </w:tc>
        <w:tc>
          <w:tcPr>
            <w:tcW w:w="1775" w:type="dxa"/>
          </w:tcPr>
          <w:p w14:paraId="009E0B1C" w14:textId="77777777" w:rsidR="00AD5802" w:rsidRPr="00FE1EA1" w:rsidRDefault="00AD5802" w:rsidP="00E11FF5"/>
        </w:tc>
      </w:tr>
    </w:tbl>
    <w:p w14:paraId="52CFB6B7" w14:textId="77777777" w:rsidR="00AD5802" w:rsidRPr="00FE1EA1" w:rsidRDefault="00AD5802" w:rsidP="00E11FF5"/>
    <w:p w14:paraId="05A17BC7" w14:textId="77777777" w:rsidR="00AD5802" w:rsidRPr="00FE1EA1" w:rsidRDefault="00AD5802" w:rsidP="00E11FF5"/>
    <w:p w14:paraId="5D3730BF" w14:textId="77777777" w:rsidR="004D0011" w:rsidRDefault="004D0011">
      <w:pPr>
        <w:spacing w:after="160" w:line="259" w:lineRule="auto"/>
      </w:pPr>
      <w:r>
        <w:br w:type="page"/>
      </w:r>
    </w:p>
    <w:p w14:paraId="1F1626FC" w14:textId="5FF53676" w:rsidR="00AD5802" w:rsidRPr="00FE1EA1" w:rsidRDefault="00AD5802" w:rsidP="00E11FF5">
      <w:pPr>
        <w:spacing w:after="120"/>
      </w:pPr>
      <w:r w:rsidRPr="00FE1EA1">
        <w:lastRenderedPageBreak/>
        <w:br w:type="page"/>
      </w:r>
    </w:p>
    <w:p w14:paraId="2FE25309" w14:textId="77777777" w:rsidR="00AD5802" w:rsidRPr="00FE1EA1" w:rsidRDefault="00AD5802" w:rsidP="00E11FF5">
      <w:pPr>
        <w:pStyle w:val="Heading1"/>
      </w:pPr>
      <w:bookmarkStart w:id="539" w:name="_Toc40528913"/>
      <w:r w:rsidRPr="00D27E05">
        <w:lastRenderedPageBreak/>
        <w:t>Facilitation Policy:  P34 and PR34</w:t>
      </w:r>
      <w:bookmarkEnd w:id="539"/>
    </w:p>
    <w:p w14:paraId="189850AC" w14:textId="77777777" w:rsidR="00AD5802" w:rsidRPr="00FE1EA1" w:rsidRDefault="00AD5802" w:rsidP="00E11FF5"/>
    <w:p w14:paraId="2035DAA3" w14:textId="77777777" w:rsidR="00AD5802" w:rsidRPr="00FE1EA1" w:rsidRDefault="00AD5802" w:rsidP="00E11FF5">
      <w:pPr>
        <w:pStyle w:val="Heading2"/>
      </w:pPr>
      <w:bookmarkStart w:id="540" w:name="_Toc40528914"/>
      <w:r w:rsidRPr="00FE1EA1">
        <w:t>Purpose</w:t>
      </w:r>
      <w:bookmarkEnd w:id="540"/>
    </w:p>
    <w:p w14:paraId="4D116499" w14:textId="77777777" w:rsidR="00AD5802" w:rsidRPr="00FE1EA1" w:rsidRDefault="00AD5802" w:rsidP="00E11FF5"/>
    <w:p w14:paraId="2F4D2311" w14:textId="13ABDE4E" w:rsidR="00AD5802" w:rsidRPr="00FE1EA1" w:rsidRDefault="00AD5802" w:rsidP="00E11FF5">
      <w:r w:rsidRPr="00FE1EA1">
        <w:t xml:space="preserve">The purpose of this policy is to ensure that all facilitation conducted at ENJO Consultants (Pty) Ltd is fair, </w:t>
      </w:r>
      <w:r w:rsidR="00D865FE" w:rsidRPr="00FE1EA1">
        <w:t>valid,</w:t>
      </w:r>
      <w:r w:rsidRPr="00FE1EA1">
        <w:t xml:space="preserve"> and credible in line with good principles of adult learning and development.</w:t>
      </w:r>
    </w:p>
    <w:p w14:paraId="3D4702B7" w14:textId="77777777" w:rsidR="00AD5802" w:rsidRPr="00FE1EA1" w:rsidRDefault="00AD5802" w:rsidP="00E11FF5"/>
    <w:p w14:paraId="68400184" w14:textId="77777777" w:rsidR="00AD5802" w:rsidRPr="00FE1EA1" w:rsidRDefault="00AD5802" w:rsidP="00E11FF5">
      <w:pPr>
        <w:pStyle w:val="Heading2"/>
      </w:pPr>
      <w:bookmarkStart w:id="541" w:name="_Toc40528915"/>
      <w:r w:rsidRPr="00FE1EA1">
        <w:t>Definitions</w:t>
      </w:r>
      <w:bookmarkEnd w:id="541"/>
    </w:p>
    <w:p w14:paraId="7A871963" w14:textId="77777777" w:rsidR="00AD5802" w:rsidRPr="00FE1EA1" w:rsidRDefault="00AD5802" w:rsidP="00E11FF5"/>
    <w:tbl>
      <w:tblPr>
        <w:tblStyle w:val="TableGridLight"/>
        <w:tblW w:w="0" w:type="auto"/>
        <w:tblLook w:val="04A0" w:firstRow="1" w:lastRow="0" w:firstColumn="1" w:lastColumn="0" w:noHBand="0" w:noVBand="1"/>
      </w:tblPr>
      <w:tblGrid>
        <w:gridCol w:w="2405"/>
        <w:gridCol w:w="6611"/>
      </w:tblGrid>
      <w:tr w:rsidR="00AD5802" w:rsidRPr="00FE1EA1" w14:paraId="4A05E56B" w14:textId="77777777" w:rsidTr="00AD5802">
        <w:trPr>
          <w:tblHeader/>
        </w:trPr>
        <w:tc>
          <w:tcPr>
            <w:tcW w:w="2405" w:type="dxa"/>
            <w:shd w:val="clear" w:color="auto" w:fill="D9D9D9" w:themeFill="background1" w:themeFillShade="D9"/>
          </w:tcPr>
          <w:p w14:paraId="2BE5F582" w14:textId="77777777" w:rsidR="00AD5802" w:rsidRPr="00FE1EA1" w:rsidRDefault="00AD5802" w:rsidP="00E11FF5">
            <w:pPr>
              <w:rPr>
                <w:b/>
                <w:lang w:val="en-ZA"/>
              </w:rPr>
            </w:pPr>
            <w:r w:rsidRPr="00FE1EA1">
              <w:rPr>
                <w:b/>
                <w:lang w:val="en-ZA"/>
              </w:rPr>
              <w:t>Glossary</w:t>
            </w:r>
          </w:p>
        </w:tc>
        <w:tc>
          <w:tcPr>
            <w:tcW w:w="6611" w:type="dxa"/>
            <w:shd w:val="clear" w:color="auto" w:fill="D9D9D9" w:themeFill="background1" w:themeFillShade="D9"/>
          </w:tcPr>
          <w:p w14:paraId="30085086" w14:textId="77777777" w:rsidR="00AD5802" w:rsidRPr="00FE1EA1" w:rsidRDefault="00AD5802" w:rsidP="00E11FF5">
            <w:pPr>
              <w:rPr>
                <w:b/>
                <w:lang w:val="en-ZA"/>
              </w:rPr>
            </w:pPr>
            <w:r w:rsidRPr="00FE1EA1">
              <w:rPr>
                <w:b/>
                <w:lang w:val="en-ZA"/>
              </w:rPr>
              <w:t>Definition</w:t>
            </w:r>
          </w:p>
        </w:tc>
      </w:tr>
      <w:tr w:rsidR="00AD5802" w:rsidRPr="00FE1EA1" w14:paraId="29E52846" w14:textId="77777777" w:rsidTr="00AD5802">
        <w:tc>
          <w:tcPr>
            <w:tcW w:w="2405" w:type="dxa"/>
          </w:tcPr>
          <w:p w14:paraId="5F3F1150" w14:textId="77777777" w:rsidR="00AD5802" w:rsidRPr="00FE1EA1" w:rsidRDefault="00AD5802" w:rsidP="00E11FF5">
            <w:pPr>
              <w:rPr>
                <w:b/>
                <w:lang w:val="en-ZA"/>
              </w:rPr>
            </w:pPr>
            <w:r w:rsidRPr="00FE1EA1">
              <w:rPr>
                <w:b/>
                <w:lang w:val="en-ZA"/>
              </w:rPr>
              <w:t>Facilitation</w:t>
            </w:r>
          </w:p>
        </w:tc>
        <w:tc>
          <w:tcPr>
            <w:tcW w:w="6611" w:type="dxa"/>
          </w:tcPr>
          <w:p w14:paraId="118802EE" w14:textId="087A4346" w:rsidR="00AD5802" w:rsidRPr="00FE1EA1" w:rsidRDefault="00AD5802" w:rsidP="00E11FF5">
            <w:pPr>
              <w:rPr>
                <w:lang w:val="en-ZA"/>
              </w:rPr>
            </w:pPr>
            <w:r w:rsidRPr="00FE1EA1">
              <w:rPr>
                <w:lang w:val="en-ZA"/>
              </w:rPr>
              <w:t xml:space="preserve">is the process that is used to add content, </w:t>
            </w:r>
            <w:r w:rsidR="004D0011" w:rsidRPr="00FE1EA1">
              <w:rPr>
                <w:lang w:val="en-ZA"/>
              </w:rPr>
              <w:t>process,</w:t>
            </w:r>
            <w:r w:rsidRPr="00FE1EA1">
              <w:rPr>
                <w:lang w:val="en-ZA"/>
              </w:rPr>
              <w:t xml:space="preserve"> and the structure to meet the training and learning needs of an individual, group or team.  Facilitation is provided by a facilitator who leads learners to obtain knowledge, </w:t>
            </w:r>
            <w:r w:rsidR="004D0011" w:rsidRPr="00FE1EA1">
              <w:rPr>
                <w:lang w:val="en-ZA"/>
              </w:rPr>
              <w:t>information,</w:t>
            </w:r>
            <w:r w:rsidRPr="00FE1EA1">
              <w:rPr>
                <w:lang w:val="en-ZA"/>
              </w:rPr>
              <w:t xml:space="preserve"> and skills </w:t>
            </w:r>
            <w:r w:rsidR="00D865FE" w:rsidRPr="00FE1EA1">
              <w:rPr>
                <w:lang w:val="en-ZA"/>
              </w:rPr>
              <w:t>for</w:t>
            </w:r>
            <w:r w:rsidRPr="00FE1EA1">
              <w:rPr>
                <w:lang w:val="en-ZA"/>
              </w:rPr>
              <w:t xml:space="preserve"> them to accomplish their learning objectives.</w:t>
            </w:r>
          </w:p>
        </w:tc>
      </w:tr>
      <w:tr w:rsidR="00AD5802" w:rsidRPr="00FE1EA1" w14:paraId="1BF5D014" w14:textId="77777777" w:rsidTr="00AD5802">
        <w:tc>
          <w:tcPr>
            <w:tcW w:w="2405" w:type="dxa"/>
          </w:tcPr>
          <w:p w14:paraId="5746C7AA" w14:textId="77777777" w:rsidR="00AD5802" w:rsidRPr="00FE1EA1" w:rsidRDefault="00AD5802" w:rsidP="00E11FF5">
            <w:pPr>
              <w:rPr>
                <w:b/>
                <w:lang w:val="en-ZA"/>
              </w:rPr>
            </w:pPr>
            <w:r w:rsidRPr="00FE1EA1">
              <w:rPr>
                <w:b/>
                <w:lang w:val="en-ZA"/>
              </w:rPr>
              <w:t>Learning facilitation</w:t>
            </w:r>
          </w:p>
        </w:tc>
        <w:tc>
          <w:tcPr>
            <w:tcW w:w="6611" w:type="dxa"/>
          </w:tcPr>
          <w:p w14:paraId="5166B47A" w14:textId="77777777" w:rsidR="00AD5802" w:rsidRPr="00FE1EA1" w:rsidRDefault="00AD5802" w:rsidP="00E11FF5">
            <w:pPr>
              <w:rPr>
                <w:lang w:val="en-ZA"/>
              </w:rPr>
            </w:pPr>
            <w:r w:rsidRPr="00FE1EA1">
              <w:rPr>
                <w:lang w:val="en-ZA"/>
              </w:rPr>
              <w:t>is a process of helping and guiding individuals or groups to learn.</w:t>
            </w:r>
          </w:p>
          <w:p w14:paraId="6C267F7D" w14:textId="77777777" w:rsidR="00AD5802" w:rsidRPr="00FE1EA1" w:rsidRDefault="00AD5802" w:rsidP="00E11FF5">
            <w:pPr>
              <w:rPr>
                <w:lang w:val="en-ZA"/>
              </w:rPr>
            </w:pPr>
            <w:r w:rsidRPr="00FE1EA1">
              <w:rPr>
                <w:lang w:val="en-ZA"/>
              </w:rPr>
              <w:t>It can also be defined as a process whereby learning opportunities and a learning environment are created and maintained within which the learners gain knowledge and skills by means of creative thinking and problem solving</w:t>
            </w:r>
          </w:p>
        </w:tc>
      </w:tr>
    </w:tbl>
    <w:p w14:paraId="403C57DF" w14:textId="77777777" w:rsidR="00AD5802" w:rsidRPr="00FE1EA1" w:rsidRDefault="00AD5802" w:rsidP="00E11FF5"/>
    <w:p w14:paraId="6603E039" w14:textId="77777777" w:rsidR="00AD5802" w:rsidRPr="00FE1EA1" w:rsidRDefault="00AD5802" w:rsidP="00E11FF5">
      <w:pPr>
        <w:pStyle w:val="Heading2"/>
      </w:pPr>
      <w:bookmarkStart w:id="542" w:name="_Toc40528916"/>
      <w:r w:rsidRPr="00FE1EA1">
        <w:t>Scope</w:t>
      </w:r>
      <w:bookmarkEnd w:id="542"/>
    </w:p>
    <w:p w14:paraId="3DBDDF39" w14:textId="77777777" w:rsidR="00AD5802" w:rsidRPr="00FE1EA1" w:rsidRDefault="00AD5802" w:rsidP="00E11FF5"/>
    <w:p w14:paraId="3829527E" w14:textId="77777777" w:rsidR="00AD5802" w:rsidRPr="00FE1EA1" w:rsidRDefault="00AD5802" w:rsidP="00E11FF5">
      <w:r w:rsidRPr="00FE1EA1">
        <w:t>This policy is applicable to all facilitators who facilitate skills programmes and qualifications on full-time, contract or temporary employment with ENJO Consultants (Pty) Ltd.</w:t>
      </w:r>
    </w:p>
    <w:p w14:paraId="244E7BE0" w14:textId="77777777" w:rsidR="00AD5802" w:rsidRPr="00FE1EA1" w:rsidRDefault="00AD5802" w:rsidP="00E11FF5"/>
    <w:p w14:paraId="71F2FA84" w14:textId="77777777" w:rsidR="00AD5802" w:rsidRPr="00FE1EA1" w:rsidRDefault="00AD5802" w:rsidP="00E11FF5">
      <w:pPr>
        <w:pStyle w:val="Heading2"/>
      </w:pPr>
      <w:bookmarkStart w:id="543" w:name="_Toc40528917"/>
      <w:r w:rsidRPr="00FE1EA1">
        <w:t>Policy Application</w:t>
      </w:r>
      <w:bookmarkEnd w:id="543"/>
    </w:p>
    <w:p w14:paraId="1181985C" w14:textId="77777777" w:rsidR="00AD5802" w:rsidRPr="00FE1EA1" w:rsidRDefault="00AD5802" w:rsidP="00E11FF5"/>
    <w:p w14:paraId="33BEC562" w14:textId="77777777" w:rsidR="00AD5802" w:rsidRPr="00FE1EA1" w:rsidRDefault="00AD5802" w:rsidP="00E11FF5">
      <w:r w:rsidRPr="00FE1EA1">
        <w:t>The two (2) main commitments in relation to facilitation can be summarised as follows:</w:t>
      </w:r>
    </w:p>
    <w:p w14:paraId="38A710C7" w14:textId="349BBAC3" w:rsidR="00AD5802" w:rsidRPr="00FE1EA1" w:rsidRDefault="00AD5802" w:rsidP="00AD4B68">
      <w:pPr>
        <w:numPr>
          <w:ilvl w:val="0"/>
          <w:numId w:val="30"/>
        </w:numPr>
      </w:pPr>
      <w:r w:rsidRPr="00FE1EA1">
        <w:t xml:space="preserve">The facilitation and assessment systems are principled, </w:t>
      </w:r>
      <w:r w:rsidR="004D0011" w:rsidRPr="00FE1EA1">
        <w:t>prompt,</w:t>
      </w:r>
      <w:r w:rsidRPr="00FE1EA1">
        <w:t xml:space="preserve"> and systematic.</w:t>
      </w:r>
    </w:p>
    <w:p w14:paraId="7C3B6367" w14:textId="77777777" w:rsidR="00AD5802" w:rsidRPr="00FE1EA1" w:rsidRDefault="00AD5802" w:rsidP="00AD4B68">
      <w:pPr>
        <w:numPr>
          <w:ilvl w:val="0"/>
          <w:numId w:val="30"/>
        </w:numPr>
      </w:pPr>
      <w:r w:rsidRPr="00FE1EA1">
        <w:t>Facilitation is undertaken in relation to the design of the facilitator and learning guides.</w:t>
      </w:r>
    </w:p>
    <w:p w14:paraId="0D6160B4" w14:textId="77777777" w:rsidR="00AD5802" w:rsidRPr="00FE1EA1" w:rsidRDefault="00AD5802" w:rsidP="00E11FF5"/>
    <w:p w14:paraId="6BC79DA6" w14:textId="77777777" w:rsidR="00AD5802" w:rsidRPr="00FE1EA1" w:rsidRDefault="00AD5802" w:rsidP="00E11FF5">
      <w:pPr>
        <w:pStyle w:val="Heading3"/>
      </w:pPr>
      <w:bookmarkStart w:id="544" w:name="_Toc40528918"/>
      <w:r w:rsidRPr="00FE1EA1">
        <w:t>Facilitation Process</w:t>
      </w:r>
      <w:bookmarkEnd w:id="544"/>
    </w:p>
    <w:p w14:paraId="63F7D559" w14:textId="77777777" w:rsidR="00AD5802" w:rsidRPr="00FE1EA1" w:rsidRDefault="00AD5802" w:rsidP="00E11FF5"/>
    <w:p w14:paraId="35C0B4D6" w14:textId="4702777D" w:rsidR="00AD5802" w:rsidRPr="00FE1EA1" w:rsidRDefault="00AD5802" w:rsidP="00E11FF5">
      <w:r w:rsidRPr="00FE1EA1">
        <w:t>The facilitation process follows the process implicit in the unit standard “Facilitate using a variety of methodologies” (1178</w:t>
      </w:r>
      <w:r w:rsidR="007D5A6D">
        <w:t>7</w:t>
      </w:r>
      <w:r w:rsidRPr="00FE1EA1">
        <w:t>1):</w:t>
      </w:r>
    </w:p>
    <w:p w14:paraId="3CE65919" w14:textId="087FE9E8" w:rsidR="00AD5802" w:rsidRPr="00FE1EA1" w:rsidRDefault="00AD5802" w:rsidP="00AD4B68">
      <w:pPr>
        <w:numPr>
          <w:ilvl w:val="0"/>
          <w:numId w:val="29"/>
        </w:numPr>
      </w:pPr>
      <w:r w:rsidRPr="00FE1EA1">
        <w:t xml:space="preserve">The facilitator prepares for the </w:t>
      </w:r>
      <w:r w:rsidR="002D19AD" w:rsidRPr="00FE1EA1">
        <w:t>facilitation.</w:t>
      </w:r>
    </w:p>
    <w:p w14:paraId="6BF4E860" w14:textId="781AE071" w:rsidR="00AD5802" w:rsidRPr="00FE1EA1" w:rsidRDefault="00AD5802" w:rsidP="00AD4B68">
      <w:pPr>
        <w:numPr>
          <w:ilvl w:val="0"/>
          <w:numId w:val="29"/>
        </w:numPr>
      </w:pPr>
      <w:r w:rsidRPr="00FE1EA1">
        <w:t xml:space="preserve">The facilitator facilitates the learning programme using a variety of facilitation </w:t>
      </w:r>
      <w:r w:rsidR="002D19AD" w:rsidRPr="00FE1EA1">
        <w:t>methods.</w:t>
      </w:r>
    </w:p>
    <w:p w14:paraId="2D8391FA" w14:textId="77777777" w:rsidR="00AD5802" w:rsidRPr="00FE1EA1" w:rsidRDefault="00AD5802" w:rsidP="00AD4B68">
      <w:pPr>
        <w:numPr>
          <w:ilvl w:val="0"/>
          <w:numId w:val="29"/>
        </w:numPr>
      </w:pPr>
      <w:r w:rsidRPr="00FE1EA1">
        <w:t>The facilitator reviews the facilitation.</w:t>
      </w:r>
    </w:p>
    <w:p w14:paraId="2B83FB43" w14:textId="77777777" w:rsidR="00AD5802" w:rsidRPr="00FE1EA1" w:rsidRDefault="00AD5802" w:rsidP="00E11FF5"/>
    <w:p w14:paraId="014B1235" w14:textId="6C991303" w:rsidR="00AD5802" w:rsidRPr="00FE1EA1" w:rsidRDefault="00AD5802" w:rsidP="00E11FF5">
      <w:r w:rsidRPr="00FE1EA1">
        <w:t>The facilitation review is based on the input received from the learners as well as the facilitator’s own evaluation of the facilitation process.</w:t>
      </w:r>
      <w:r w:rsidR="00D138C1">
        <w:t xml:space="preserve"> </w:t>
      </w:r>
      <w:r w:rsidRPr="00FE1EA1">
        <w:t xml:space="preserve"> However, ENJO Consultants (Pty) Ltd has some specific policies in addition to the routine processes:</w:t>
      </w:r>
    </w:p>
    <w:p w14:paraId="38063F11" w14:textId="77777777" w:rsidR="00AD5802" w:rsidRPr="00FE1EA1" w:rsidRDefault="00AD5802" w:rsidP="00AD4B68">
      <w:pPr>
        <w:numPr>
          <w:ilvl w:val="0"/>
          <w:numId w:val="28"/>
        </w:numPr>
      </w:pPr>
      <w:r w:rsidRPr="00FE1EA1">
        <w:t>Preparation for the facilitation and the facilitation will be guided by the programme specific Facilitator Guide.</w:t>
      </w:r>
    </w:p>
    <w:p w14:paraId="62AE3169" w14:textId="44AEC9A8" w:rsidR="00AD5802" w:rsidRPr="00FE1EA1" w:rsidRDefault="00AD5802" w:rsidP="00AD4B68">
      <w:pPr>
        <w:numPr>
          <w:ilvl w:val="0"/>
          <w:numId w:val="28"/>
        </w:numPr>
      </w:pPr>
      <w:r w:rsidRPr="00FE1EA1">
        <w:t xml:space="preserve">The facilitator needs to prepare the learner for assessment. </w:t>
      </w:r>
      <w:r w:rsidR="007D5A6D">
        <w:t xml:space="preserve"> </w:t>
      </w:r>
      <w:r w:rsidRPr="00FE1EA1">
        <w:t xml:space="preserve">The facilitator thus needs to have a thorough knowledge and understanding of assessment in outcomes-based assessment. Ideally the </w:t>
      </w:r>
      <w:r w:rsidRPr="00FE1EA1">
        <w:lastRenderedPageBreak/>
        <w:t xml:space="preserve">facilitator will be a registered assessor. </w:t>
      </w:r>
      <w:r w:rsidR="00D138C1">
        <w:t xml:space="preserve"> </w:t>
      </w:r>
      <w:r w:rsidRPr="00FE1EA1">
        <w:t>The facilitator will thus conduct the preparation meeting with the candidate and ensure that all preparation documents in the Portfolio of evidence are completed.</w:t>
      </w:r>
    </w:p>
    <w:p w14:paraId="4FAA8453" w14:textId="1180E0B5" w:rsidR="00AD5802" w:rsidRPr="00FE1EA1" w:rsidRDefault="00AD5802" w:rsidP="00AD4B68">
      <w:pPr>
        <w:numPr>
          <w:ilvl w:val="0"/>
          <w:numId w:val="28"/>
        </w:numPr>
      </w:pPr>
      <w:r w:rsidRPr="00FE1EA1">
        <w:t>There are on-going formative assessments throughout the programme.</w:t>
      </w:r>
      <w:r w:rsidR="00D138C1">
        <w:t xml:space="preserve"> </w:t>
      </w:r>
      <w:r w:rsidRPr="00FE1EA1">
        <w:t xml:space="preserve"> These are used to identify learners’ strengths and weaknesses (and strengths and weaknesses of the programme) and to address them through appropriate parts of the programme (which may need to be adapted for this purpose). </w:t>
      </w:r>
      <w:r w:rsidR="00D138C1">
        <w:t xml:space="preserve"> </w:t>
      </w:r>
      <w:r w:rsidRPr="00FE1EA1">
        <w:t xml:space="preserve">They employ a variety of methods. </w:t>
      </w:r>
      <w:r w:rsidR="00D138C1">
        <w:t xml:space="preserve"> </w:t>
      </w:r>
      <w:r w:rsidRPr="00FE1EA1">
        <w:t>The facilitator will be responsible for the conducting of the formative assessments.</w:t>
      </w:r>
    </w:p>
    <w:p w14:paraId="5BA355AB" w14:textId="77777777" w:rsidR="00AD5802" w:rsidRPr="00FE1EA1" w:rsidRDefault="00AD5802" w:rsidP="00E11FF5"/>
    <w:p w14:paraId="241A6215" w14:textId="77777777" w:rsidR="00AD5802" w:rsidRPr="00FE1EA1" w:rsidRDefault="00AD5802" w:rsidP="00E11FF5">
      <w:pPr>
        <w:pStyle w:val="Heading3"/>
      </w:pPr>
      <w:bookmarkStart w:id="545" w:name="_Toc40528919"/>
      <w:r w:rsidRPr="00FE1EA1">
        <w:t>Criteria for Facilitators</w:t>
      </w:r>
      <w:bookmarkEnd w:id="545"/>
    </w:p>
    <w:p w14:paraId="233174C1" w14:textId="77777777" w:rsidR="00AD5802" w:rsidRPr="00FE1EA1" w:rsidRDefault="00AD5802" w:rsidP="00E11FF5"/>
    <w:p w14:paraId="3B58E1A3" w14:textId="77777777" w:rsidR="00AD5802" w:rsidRPr="00FE1EA1" w:rsidRDefault="00AD5802" w:rsidP="00E11FF5">
      <w:r w:rsidRPr="00FE1EA1">
        <w:t>ENJO Consultants (Pty) Ltd undertakes to uphold the following criteria and standards with regards to facilitators.  Facilitators in the employ of ENJO Consultants (Pty) Ltd will have to play many roles within the facilitation process namely:</w:t>
      </w:r>
    </w:p>
    <w:p w14:paraId="5BD4F5AB" w14:textId="282CE1EB" w:rsidR="00AD5802" w:rsidRPr="00FE1EA1" w:rsidRDefault="00AD5802" w:rsidP="00AD4B68">
      <w:pPr>
        <w:numPr>
          <w:ilvl w:val="0"/>
          <w:numId w:val="27"/>
        </w:numPr>
      </w:pPr>
      <w:r w:rsidRPr="00FE1EA1">
        <w:t xml:space="preserve">Role </w:t>
      </w:r>
      <w:r w:rsidR="002D19AD" w:rsidRPr="00FE1EA1">
        <w:t>model.</w:t>
      </w:r>
    </w:p>
    <w:p w14:paraId="13E17797" w14:textId="26DB884A" w:rsidR="00AD5802" w:rsidRPr="00FE1EA1" w:rsidRDefault="002D19AD" w:rsidP="00AD4B68">
      <w:pPr>
        <w:numPr>
          <w:ilvl w:val="0"/>
          <w:numId w:val="27"/>
        </w:numPr>
      </w:pPr>
      <w:r w:rsidRPr="00FE1EA1">
        <w:t>Counsellor.</w:t>
      </w:r>
    </w:p>
    <w:p w14:paraId="4BB5A6DC" w14:textId="5ADCB2D0" w:rsidR="00AD5802" w:rsidRPr="00FE1EA1" w:rsidRDefault="002D19AD" w:rsidP="00AD4B68">
      <w:pPr>
        <w:numPr>
          <w:ilvl w:val="0"/>
          <w:numId w:val="27"/>
        </w:numPr>
      </w:pPr>
      <w:r w:rsidRPr="00FE1EA1">
        <w:t>Coach.</w:t>
      </w:r>
    </w:p>
    <w:p w14:paraId="12CF18F2" w14:textId="16FA1A8F" w:rsidR="00AD5802" w:rsidRPr="00FE1EA1" w:rsidRDefault="002D19AD" w:rsidP="00AD4B68">
      <w:pPr>
        <w:numPr>
          <w:ilvl w:val="0"/>
          <w:numId w:val="27"/>
        </w:numPr>
      </w:pPr>
      <w:r w:rsidRPr="00FE1EA1">
        <w:t>Mentor.</w:t>
      </w:r>
    </w:p>
    <w:p w14:paraId="2DFCB948" w14:textId="1F0A767A" w:rsidR="00AD5802" w:rsidRPr="00FE1EA1" w:rsidRDefault="00AD5802" w:rsidP="00AD4B68">
      <w:pPr>
        <w:numPr>
          <w:ilvl w:val="0"/>
          <w:numId w:val="27"/>
        </w:numPr>
      </w:pPr>
      <w:r w:rsidRPr="00FE1EA1">
        <w:t xml:space="preserve">Resource </w:t>
      </w:r>
      <w:r w:rsidR="002D19AD" w:rsidRPr="00FE1EA1">
        <w:t>person.</w:t>
      </w:r>
    </w:p>
    <w:p w14:paraId="535CCFEE" w14:textId="000515B6" w:rsidR="00AD5802" w:rsidRPr="00FE1EA1" w:rsidRDefault="00AD5802" w:rsidP="00AD4B68">
      <w:pPr>
        <w:numPr>
          <w:ilvl w:val="0"/>
          <w:numId w:val="27"/>
        </w:numPr>
      </w:pPr>
      <w:r w:rsidRPr="00FE1EA1">
        <w:t>Learning guide</w:t>
      </w:r>
      <w:r w:rsidR="002C6DEA">
        <w:t>.</w:t>
      </w:r>
    </w:p>
    <w:p w14:paraId="2AA1AFF5" w14:textId="77777777" w:rsidR="00AD5802" w:rsidRPr="00FE1EA1" w:rsidRDefault="00AD5802" w:rsidP="00AD4B68">
      <w:pPr>
        <w:numPr>
          <w:ilvl w:val="0"/>
          <w:numId w:val="27"/>
        </w:numPr>
      </w:pPr>
      <w:r w:rsidRPr="00FE1EA1">
        <w:t>Programme planner.</w:t>
      </w:r>
    </w:p>
    <w:p w14:paraId="17E82352" w14:textId="77777777" w:rsidR="00AD5802" w:rsidRPr="00FE1EA1" w:rsidRDefault="00AD5802" w:rsidP="00E11FF5"/>
    <w:p w14:paraId="3F9FC80C" w14:textId="183945E4" w:rsidR="00AD5802" w:rsidRPr="00FE1EA1" w:rsidRDefault="00AD5802" w:rsidP="00E11FF5">
      <w:r w:rsidRPr="00FE1EA1">
        <w:t xml:space="preserve">This requires a diverse range of skills and abilities from the facilitator. </w:t>
      </w:r>
      <w:r w:rsidR="00D138C1">
        <w:t xml:space="preserve"> </w:t>
      </w:r>
      <w:r w:rsidRPr="00FE1EA1">
        <w:t>Five main categories of essential characteristics and skills that the facilitator of learning should possess can be distinguished:</w:t>
      </w:r>
    </w:p>
    <w:p w14:paraId="6FCA443B" w14:textId="324AEA0A" w:rsidR="00AD5802" w:rsidRPr="00FE1EA1" w:rsidRDefault="00AD5802" w:rsidP="00AD4B68">
      <w:pPr>
        <w:numPr>
          <w:ilvl w:val="0"/>
          <w:numId w:val="26"/>
        </w:numPr>
      </w:pPr>
      <w:r w:rsidRPr="00FE1EA1">
        <w:t xml:space="preserve">Subject matter </w:t>
      </w:r>
      <w:r w:rsidR="002D19AD" w:rsidRPr="00FE1EA1">
        <w:t>expertise.</w:t>
      </w:r>
    </w:p>
    <w:p w14:paraId="3DA87D66" w14:textId="4E661A76" w:rsidR="00AD5802" w:rsidRPr="00FE1EA1" w:rsidRDefault="00AD5802" w:rsidP="00AD4B68">
      <w:pPr>
        <w:numPr>
          <w:ilvl w:val="0"/>
          <w:numId w:val="26"/>
        </w:numPr>
      </w:pPr>
      <w:r w:rsidRPr="00FE1EA1">
        <w:t xml:space="preserve">Personality </w:t>
      </w:r>
      <w:r w:rsidR="002D19AD" w:rsidRPr="00FE1EA1">
        <w:t>characteristics.</w:t>
      </w:r>
    </w:p>
    <w:p w14:paraId="03DF968A" w14:textId="762D0AAB" w:rsidR="00AD5802" w:rsidRPr="00FE1EA1" w:rsidRDefault="00AD5802" w:rsidP="00AD4B68">
      <w:pPr>
        <w:numPr>
          <w:ilvl w:val="0"/>
          <w:numId w:val="26"/>
        </w:numPr>
      </w:pPr>
      <w:r w:rsidRPr="00FE1EA1">
        <w:t xml:space="preserve">Interpersonal and human relations </w:t>
      </w:r>
      <w:r w:rsidR="002D19AD" w:rsidRPr="00FE1EA1">
        <w:t>skills.</w:t>
      </w:r>
    </w:p>
    <w:p w14:paraId="339ECF80" w14:textId="568531BF" w:rsidR="00AD5802" w:rsidRPr="00FE1EA1" w:rsidRDefault="00AD5802" w:rsidP="00AD4B68">
      <w:pPr>
        <w:numPr>
          <w:ilvl w:val="0"/>
          <w:numId w:val="26"/>
        </w:numPr>
      </w:pPr>
      <w:r w:rsidRPr="00FE1EA1">
        <w:t>Instructional design skills</w:t>
      </w:r>
      <w:r w:rsidR="002C6DEA">
        <w:t>.</w:t>
      </w:r>
    </w:p>
    <w:p w14:paraId="6E8B3125" w14:textId="77777777" w:rsidR="00AD5802" w:rsidRPr="00FE1EA1" w:rsidRDefault="00AD5802" w:rsidP="00AD4B68">
      <w:pPr>
        <w:numPr>
          <w:ilvl w:val="0"/>
          <w:numId w:val="26"/>
        </w:numPr>
      </w:pPr>
      <w:r w:rsidRPr="00FE1EA1">
        <w:t>Learning transaction skills.</w:t>
      </w:r>
    </w:p>
    <w:p w14:paraId="6CE95BDD" w14:textId="77777777" w:rsidR="00AD5802" w:rsidRPr="00FE1EA1" w:rsidRDefault="00AD5802" w:rsidP="00E11FF5"/>
    <w:p w14:paraId="4F761E34" w14:textId="77777777" w:rsidR="00AD5802" w:rsidRPr="00FE1EA1" w:rsidRDefault="00AD5802" w:rsidP="00E11FF5">
      <w:r w:rsidRPr="00FE1EA1">
        <w:t>The facilitator must also:</w:t>
      </w:r>
    </w:p>
    <w:p w14:paraId="0171808B" w14:textId="77777777" w:rsidR="00AD5802" w:rsidRPr="00FE1EA1" w:rsidRDefault="00AD5802" w:rsidP="00AD4B68">
      <w:pPr>
        <w:numPr>
          <w:ilvl w:val="0"/>
          <w:numId w:val="25"/>
        </w:numPr>
      </w:pPr>
      <w:r w:rsidRPr="00FE1EA1">
        <w:t>Be able to demonstrate competence in relation to specified standards and qualifications, at or above, the level of the qualifications in question.</w:t>
      </w:r>
    </w:p>
    <w:p w14:paraId="7A5D0B31" w14:textId="77777777" w:rsidR="00AD5802" w:rsidRPr="00FE1EA1" w:rsidRDefault="00AD5802" w:rsidP="00AD4B68">
      <w:pPr>
        <w:numPr>
          <w:ilvl w:val="0"/>
          <w:numId w:val="25"/>
        </w:numPr>
      </w:pPr>
      <w:r w:rsidRPr="00FE1EA1">
        <w:t>Have met any additional requirements laid down by their constituent ETQA.</w:t>
      </w:r>
    </w:p>
    <w:p w14:paraId="5E834791" w14:textId="77777777" w:rsidR="00AD5802" w:rsidRPr="00FE1EA1" w:rsidRDefault="00AD5802" w:rsidP="00E11FF5"/>
    <w:p w14:paraId="6D5D794A" w14:textId="77777777" w:rsidR="00AD5802" w:rsidRPr="00FE1EA1" w:rsidRDefault="00AD5802" w:rsidP="00E11FF5">
      <w:pPr>
        <w:pStyle w:val="Heading4"/>
      </w:pPr>
      <w:r w:rsidRPr="00FE1EA1">
        <w:t>Subject Matter Expertise</w:t>
      </w:r>
    </w:p>
    <w:p w14:paraId="3602F023" w14:textId="77777777" w:rsidR="00AD5802" w:rsidRPr="00FE1EA1" w:rsidRDefault="00AD5802" w:rsidP="00E11FF5"/>
    <w:p w14:paraId="29C34A0E" w14:textId="0D844690" w:rsidR="00AD5802" w:rsidRPr="00FE1EA1" w:rsidRDefault="00AD5802" w:rsidP="00E11FF5">
      <w:r w:rsidRPr="00FE1EA1">
        <w:t xml:space="preserve">A facilitator must be a subject matter expert. </w:t>
      </w:r>
      <w:r w:rsidR="00D138C1">
        <w:t xml:space="preserve"> </w:t>
      </w:r>
      <w:r w:rsidRPr="00FE1EA1">
        <w:t xml:space="preserve">This means the facilitator must be proficient in the theoretical, </w:t>
      </w:r>
      <w:r w:rsidR="00D865FE" w:rsidRPr="00FE1EA1">
        <w:t>technical,</w:t>
      </w:r>
      <w:r w:rsidRPr="00FE1EA1">
        <w:t xml:space="preserve"> and practical aspects of the </w:t>
      </w:r>
      <w:proofErr w:type="gramStart"/>
      <w:r w:rsidR="00D138C1">
        <w:t>particular</w:t>
      </w:r>
      <w:r w:rsidRPr="00FE1EA1">
        <w:t xml:space="preserve"> discipline</w:t>
      </w:r>
      <w:proofErr w:type="gramEnd"/>
      <w:r w:rsidRPr="00FE1EA1">
        <w:t xml:space="preserve"> or content area in which learning is facilitated.</w:t>
      </w:r>
    </w:p>
    <w:p w14:paraId="43FCBEAC" w14:textId="77777777" w:rsidR="00AD5802" w:rsidRPr="00FE1EA1" w:rsidRDefault="00AD5802" w:rsidP="00E11FF5"/>
    <w:p w14:paraId="522BA02E" w14:textId="77777777" w:rsidR="00AD5802" w:rsidRPr="00FE1EA1" w:rsidRDefault="00AD5802" w:rsidP="00E11FF5">
      <w:pPr>
        <w:pStyle w:val="Heading4"/>
      </w:pPr>
      <w:r w:rsidRPr="00FE1EA1">
        <w:t>Personality Characteristics</w:t>
      </w:r>
    </w:p>
    <w:p w14:paraId="6EACDA6D" w14:textId="77777777" w:rsidR="00AD5802" w:rsidRPr="00FE1EA1" w:rsidRDefault="00AD5802" w:rsidP="00E11FF5"/>
    <w:p w14:paraId="78448001" w14:textId="77777777" w:rsidR="00AD5802" w:rsidRPr="00FE1EA1" w:rsidRDefault="00AD5802" w:rsidP="00E11FF5">
      <w:r w:rsidRPr="00FE1EA1">
        <w:t>A facilitator must possess personality characteristics that show:</w:t>
      </w:r>
    </w:p>
    <w:p w14:paraId="76EFA2AB" w14:textId="311F38AA" w:rsidR="00AD5802" w:rsidRPr="00FE1EA1" w:rsidRDefault="002D19AD" w:rsidP="00AD4B68">
      <w:pPr>
        <w:numPr>
          <w:ilvl w:val="0"/>
          <w:numId w:val="24"/>
        </w:numPr>
      </w:pPr>
      <w:r w:rsidRPr="00FE1EA1">
        <w:t>Care.</w:t>
      </w:r>
    </w:p>
    <w:p w14:paraId="62406125" w14:textId="0DE98202" w:rsidR="00AD5802" w:rsidRPr="00FE1EA1" w:rsidRDefault="002D19AD" w:rsidP="00AD4B68">
      <w:pPr>
        <w:numPr>
          <w:ilvl w:val="0"/>
          <w:numId w:val="24"/>
        </w:numPr>
      </w:pPr>
      <w:r w:rsidRPr="00FE1EA1">
        <w:t>Trust.</w:t>
      </w:r>
    </w:p>
    <w:p w14:paraId="5ADBBF5A" w14:textId="741C2DE5" w:rsidR="00AD5802" w:rsidRPr="00FE1EA1" w:rsidRDefault="00AD5802" w:rsidP="00AD4B68">
      <w:pPr>
        <w:numPr>
          <w:ilvl w:val="0"/>
          <w:numId w:val="24"/>
        </w:numPr>
      </w:pPr>
      <w:r w:rsidRPr="00FE1EA1">
        <w:t>Respect</w:t>
      </w:r>
      <w:r w:rsidR="002C6DEA">
        <w:t>.</w:t>
      </w:r>
    </w:p>
    <w:p w14:paraId="3B48C3A6" w14:textId="77777777" w:rsidR="00AD5802" w:rsidRPr="00FE1EA1" w:rsidRDefault="00AD5802" w:rsidP="00AD4B68">
      <w:pPr>
        <w:numPr>
          <w:ilvl w:val="0"/>
          <w:numId w:val="24"/>
        </w:numPr>
      </w:pPr>
      <w:r w:rsidRPr="00FE1EA1">
        <w:t>Encouragement.</w:t>
      </w:r>
    </w:p>
    <w:p w14:paraId="71869CFB" w14:textId="77777777" w:rsidR="00AD5802" w:rsidRPr="00FE1EA1" w:rsidRDefault="00AD5802" w:rsidP="00E11FF5"/>
    <w:p w14:paraId="04AF8FE9" w14:textId="77777777" w:rsidR="002D19AD" w:rsidRDefault="002D19AD">
      <w:pPr>
        <w:spacing w:after="160" w:line="259" w:lineRule="auto"/>
        <w:rPr>
          <w:rFonts w:asciiTheme="majorHAnsi" w:eastAsiaTheme="majorEastAsia" w:hAnsiTheme="majorHAnsi" w:cstheme="majorBidi"/>
          <w:sz w:val="21"/>
          <w:szCs w:val="24"/>
          <w:u w:val="single"/>
        </w:rPr>
      </w:pPr>
      <w:r>
        <w:br w:type="page"/>
      </w:r>
    </w:p>
    <w:p w14:paraId="544135AE" w14:textId="2CB707B6" w:rsidR="00AD5802" w:rsidRPr="00FE1EA1" w:rsidRDefault="00AD5802" w:rsidP="00E11FF5">
      <w:pPr>
        <w:pStyle w:val="Heading4"/>
      </w:pPr>
      <w:r w:rsidRPr="00FE1EA1">
        <w:lastRenderedPageBreak/>
        <w:t>Interpersonal and Human Relations Skills</w:t>
      </w:r>
    </w:p>
    <w:p w14:paraId="64B52EA6" w14:textId="77777777" w:rsidR="00AD5802" w:rsidRPr="00FE1EA1" w:rsidRDefault="00AD5802" w:rsidP="00E11FF5"/>
    <w:p w14:paraId="15CB795D" w14:textId="141C4831" w:rsidR="00AD5802" w:rsidRPr="00FE1EA1" w:rsidRDefault="00AD5802" w:rsidP="00E11FF5">
      <w:r w:rsidRPr="00FE1EA1">
        <w:t xml:space="preserve">Developing and maintaining good interpersonal and human relationship skills is vital to the facilitator of adult learning. </w:t>
      </w:r>
      <w:r w:rsidR="00D138C1">
        <w:t xml:space="preserve"> </w:t>
      </w:r>
      <w:r w:rsidRPr="00FE1EA1">
        <w:t xml:space="preserve">The critical element in the facilitator’s role is the relationship between facilitator and learner. </w:t>
      </w:r>
      <w:r w:rsidR="00D138C1">
        <w:t xml:space="preserve"> </w:t>
      </w:r>
      <w:r w:rsidRPr="00FE1EA1">
        <w:t>This requires the facilitator to show an attitude of:</w:t>
      </w:r>
    </w:p>
    <w:p w14:paraId="39FB9D35" w14:textId="5E560CA6" w:rsidR="00AD5802" w:rsidRPr="00FE1EA1" w:rsidRDefault="00AD5802" w:rsidP="00AD4B68">
      <w:pPr>
        <w:numPr>
          <w:ilvl w:val="0"/>
          <w:numId w:val="23"/>
        </w:numPr>
      </w:pPr>
      <w:r w:rsidRPr="00FE1EA1">
        <w:t xml:space="preserve">Realness and </w:t>
      </w:r>
      <w:r w:rsidR="00484C9A" w:rsidRPr="00FE1EA1">
        <w:t>genuineness.</w:t>
      </w:r>
    </w:p>
    <w:p w14:paraId="04CACB7B" w14:textId="5C7379C4" w:rsidR="00AD5802" w:rsidRPr="00FE1EA1" w:rsidRDefault="00AD5802" w:rsidP="00AD4B68">
      <w:pPr>
        <w:numPr>
          <w:ilvl w:val="0"/>
          <w:numId w:val="23"/>
        </w:numPr>
      </w:pPr>
      <w:r w:rsidRPr="00FE1EA1">
        <w:t xml:space="preserve">Non-possessive caring, </w:t>
      </w:r>
      <w:r w:rsidR="00803F2A" w:rsidRPr="00FE1EA1">
        <w:t>trust,</w:t>
      </w:r>
      <w:r w:rsidRPr="00FE1EA1">
        <w:t xml:space="preserve"> and </w:t>
      </w:r>
      <w:r w:rsidR="00484C9A" w:rsidRPr="00FE1EA1">
        <w:t>respect.</w:t>
      </w:r>
    </w:p>
    <w:p w14:paraId="72ECDD43" w14:textId="77777777" w:rsidR="00AD5802" w:rsidRPr="00FE1EA1" w:rsidRDefault="00AD5802" w:rsidP="00AD4B68">
      <w:pPr>
        <w:numPr>
          <w:ilvl w:val="0"/>
          <w:numId w:val="23"/>
        </w:numPr>
      </w:pPr>
      <w:r w:rsidRPr="00FE1EA1">
        <w:t>Empathic understanding and sensitive and accurate listening.</w:t>
      </w:r>
    </w:p>
    <w:p w14:paraId="03F13A4C" w14:textId="77777777" w:rsidR="00AD5802" w:rsidRPr="00FE1EA1" w:rsidRDefault="00AD5802" w:rsidP="00E11FF5"/>
    <w:p w14:paraId="585618E6" w14:textId="77777777" w:rsidR="00AD5802" w:rsidRPr="00FE1EA1" w:rsidRDefault="00AD5802" w:rsidP="00E11FF5">
      <w:r w:rsidRPr="00FE1EA1">
        <w:t>The facilitator must:</w:t>
      </w:r>
    </w:p>
    <w:p w14:paraId="7A061E98" w14:textId="127124FE" w:rsidR="00AD5802" w:rsidRPr="00FE1EA1" w:rsidRDefault="00AD5802" w:rsidP="00AD4B68">
      <w:pPr>
        <w:pStyle w:val="ListParagraph"/>
        <w:numPr>
          <w:ilvl w:val="0"/>
          <w:numId w:val="22"/>
        </w:numPr>
      </w:pPr>
      <w:r w:rsidRPr="00FE1EA1">
        <w:t>Have knowledge of learners and their needs and skill in working with them.</w:t>
      </w:r>
    </w:p>
    <w:p w14:paraId="57D0B4C3" w14:textId="19A4D9A0" w:rsidR="00AD5802" w:rsidRPr="00FE1EA1" w:rsidRDefault="00AD5802" w:rsidP="00AD4B68">
      <w:pPr>
        <w:pStyle w:val="ListParagraph"/>
        <w:numPr>
          <w:ilvl w:val="0"/>
          <w:numId w:val="22"/>
        </w:numPr>
      </w:pPr>
      <w:r w:rsidRPr="00FE1EA1">
        <w:t>Show interest in the learners.</w:t>
      </w:r>
    </w:p>
    <w:p w14:paraId="7CB38D4E" w14:textId="643D8F30" w:rsidR="00AD5802" w:rsidRPr="00FE1EA1" w:rsidRDefault="00AD5802" w:rsidP="00AD4B68">
      <w:pPr>
        <w:pStyle w:val="ListParagraph"/>
        <w:numPr>
          <w:ilvl w:val="0"/>
          <w:numId w:val="22"/>
        </w:numPr>
      </w:pPr>
      <w:r w:rsidRPr="00FE1EA1">
        <w:t>Be objective in presenting subject matter and in dealing with learners.</w:t>
      </w:r>
    </w:p>
    <w:p w14:paraId="0F40DBD4" w14:textId="77777777" w:rsidR="00AD5802" w:rsidRPr="00FE1EA1" w:rsidRDefault="00AD5802" w:rsidP="00AD4B68">
      <w:pPr>
        <w:pStyle w:val="ListParagraph"/>
        <w:numPr>
          <w:ilvl w:val="0"/>
          <w:numId w:val="22"/>
        </w:numPr>
      </w:pPr>
      <w:r w:rsidRPr="00FE1EA1">
        <w:t>Ensure the creation and maintenance of rapport with the learners right from the start.</w:t>
      </w:r>
    </w:p>
    <w:p w14:paraId="463E1C79" w14:textId="77777777" w:rsidR="00AD5802" w:rsidRPr="00FE1EA1" w:rsidRDefault="00AD5802" w:rsidP="00E11FF5"/>
    <w:p w14:paraId="57D71A3C" w14:textId="77777777" w:rsidR="00AD5802" w:rsidRPr="00FE1EA1" w:rsidRDefault="00AD5802" w:rsidP="00E11FF5">
      <w:pPr>
        <w:pStyle w:val="Heading4"/>
      </w:pPr>
      <w:r w:rsidRPr="00FE1EA1">
        <w:t>Instructional Design Skills</w:t>
      </w:r>
    </w:p>
    <w:p w14:paraId="72164630" w14:textId="77777777" w:rsidR="00AD5802" w:rsidRPr="00FE1EA1" w:rsidRDefault="00AD5802" w:rsidP="00E11FF5"/>
    <w:p w14:paraId="5B8F89D6" w14:textId="55371C5B" w:rsidR="00AD5802" w:rsidRPr="00FE1EA1" w:rsidRDefault="00AD5802" w:rsidP="00E11FF5">
      <w:r w:rsidRPr="00FE1EA1">
        <w:t xml:space="preserve">Any facilitator must be proficient in planning and administering facilitative instructional programmes and interventions according to the most effective methods, </w:t>
      </w:r>
      <w:r w:rsidR="004D0011" w:rsidRPr="00FE1EA1">
        <w:t>strategies,</w:t>
      </w:r>
      <w:r w:rsidRPr="00FE1EA1">
        <w:t xml:space="preserve"> and techniques.</w:t>
      </w:r>
    </w:p>
    <w:p w14:paraId="2CA7ADE3" w14:textId="77777777" w:rsidR="00AD5802" w:rsidRPr="00FE1EA1" w:rsidRDefault="00AD5802" w:rsidP="00E11FF5"/>
    <w:p w14:paraId="37C69A75" w14:textId="77777777" w:rsidR="00AD5802" w:rsidRPr="00FE1EA1" w:rsidRDefault="00AD5802" w:rsidP="00E11FF5">
      <w:pPr>
        <w:pStyle w:val="Heading4"/>
      </w:pPr>
      <w:r w:rsidRPr="00FE1EA1">
        <w:t>Learning Transaction Skills</w:t>
      </w:r>
    </w:p>
    <w:p w14:paraId="59204ECC" w14:textId="77777777" w:rsidR="00AD5802" w:rsidRPr="00FE1EA1" w:rsidRDefault="00AD5802" w:rsidP="00E11FF5"/>
    <w:p w14:paraId="477BCF36" w14:textId="007B044F" w:rsidR="00AD5802" w:rsidRPr="00FE1EA1" w:rsidRDefault="00AD5802" w:rsidP="00E11FF5">
      <w:r w:rsidRPr="00FE1EA1">
        <w:t>A facilitator must know how learning takes place and how the learner can be helped to make learning easier.</w:t>
      </w:r>
      <w:r w:rsidR="007D5A6D">
        <w:t xml:space="preserve"> </w:t>
      </w:r>
      <w:r w:rsidRPr="00FE1EA1">
        <w:t xml:space="preserve"> The facilitator must have the ability to make subject matter and learning content interesting.</w:t>
      </w:r>
    </w:p>
    <w:p w14:paraId="73C9220E" w14:textId="77777777" w:rsidR="00AD5802" w:rsidRPr="00FE1EA1" w:rsidRDefault="00AD5802" w:rsidP="00E11FF5"/>
    <w:p w14:paraId="062C7251" w14:textId="77777777" w:rsidR="00AD5802" w:rsidRPr="00FE1EA1" w:rsidRDefault="00AD5802" w:rsidP="00E11FF5">
      <w:r w:rsidRPr="00FE1EA1">
        <w:t>Some of the general skills are:</w:t>
      </w:r>
    </w:p>
    <w:p w14:paraId="722A5162" w14:textId="44A7476B" w:rsidR="00AD5802" w:rsidRPr="00FE1EA1" w:rsidRDefault="00AD5802" w:rsidP="00AD4B68">
      <w:pPr>
        <w:numPr>
          <w:ilvl w:val="0"/>
          <w:numId w:val="21"/>
        </w:numPr>
      </w:pPr>
      <w:r w:rsidRPr="00FE1EA1">
        <w:t xml:space="preserve">Explanation </w:t>
      </w:r>
      <w:r w:rsidR="00484C9A" w:rsidRPr="00FE1EA1">
        <w:t>skills.</w:t>
      </w:r>
    </w:p>
    <w:p w14:paraId="5C811323" w14:textId="1FE53A6B" w:rsidR="00AD5802" w:rsidRPr="00FE1EA1" w:rsidRDefault="00AD5802" w:rsidP="00AD4B68">
      <w:pPr>
        <w:numPr>
          <w:ilvl w:val="0"/>
          <w:numId w:val="21"/>
        </w:numPr>
      </w:pPr>
      <w:r w:rsidRPr="00FE1EA1">
        <w:t xml:space="preserve">Feedback </w:t>
      </w:r>
      <w:r w:rsidR="00484C9A" w:rsidRPr="00FE1EA1">
        <w:t>skills.</w:t>
      </w:r>
    </w:p>
    <w:p w14:paraId="5EC80D57" w14:textId="4792033C" w:rsidR="00AD5802" w:rsidRPr="00FE1EA1" w:rsidRDefault="00AD5802" w:rsidP="00AD4B68">
      <w:pPr>
        <w:numPr>
          <w:ilvl w:val="0"/>
          <w:numId w:val="21"/>
        </w:numPr>
      </w:pPr>
      <w:r w:rsidRPr="00FE1EA1">
        <w:t xml:space="preserve">Questioning </w:t>
      </w:r>
      <w:r w:rsidR="00484C9A" w:rsidRPr="00FE1EA1">
        <w:t>skills.</w:t>
      </w:r>
    </w:p>
    <w:p w14:paraId="3BB4A476" w14:textId="4792E51F" w:rsidR="00AD5802" w:rsidRPr="00FE1EA1" w:rsidRDefault="00AD5802" w:rsidP="00AD4B68">
      <w:pPr>
        <w:numPr>
          <w:ilvl w:val="0"/>
          <w:numId w:val="21"/>
        </w:numPr>
      </w:pPr>
      <w:r w:rsidRPr="00FE1EA1">
        <w:t>Listening skills and</w:t>
      </w:r>
    </w:p>
    <w:p w14:paraId="1C162540" w14:textId="77777777" w:rsidR="00AD5802" w:rsidRPr="00FE1EA1" w:rsidRDefault="00AD5802" w:rsidP="00AD4B68">
      <w:pPr>
        <w:numPr>
          <w:ilvl w:val="0"/>
          <w:numId w:val="21"/>
        </w:numPr>
      </w:pPr>
      <w:r w:rsidRPr="00FE1EA1">
        <w:t>Non-verbal communication skills.</w:t>
      </w:r>
    </w:p>
    <w:p w14:paraId="189FCEAF" w14:textId="77777777" w:rsidR="00AD5802" w:rsidRPr="00FE1EA1" w:rsidRDefault="00AD5802" w:rsidP="00E11FF5"/>
    <w:p w14:paraId="45C8DF86" w14:textId="77777777" w:rsidR="00AD5802" w:rsidRPr="00FE1EA1" w:rsidRDefault="00AD5802" w:rsidP="00E11FF5">
      <w:r w:rsidRPr="00FE1EA1">
        <w:t>As facilitator, he/she will also assume the role as assessment evidence facilitator.  In this role, the facilitator is required to add value to the assessment process by ensuring that candidates are ready to present well organized and complete evidence to registered assessors.</w:t>
      </w:r>
    </w:p>
    <w:p w14:paraId="4633EA40" w14:textId="77777777" w:rsidR="00AD5802" w:rsidRPr="00FE1EA1" w:rsidRDefault="00AD5802" w:rsidP="00E11FF5"/>
    <w:p w14:paraId="50AE7988" w14:textId="77777777" w:rsidR="00AD5802" w:rsidRPr="00FE1EA1" w:rsidRDefault="00AD5802" w:rsidP="00E11FF5">
      <w:pPr>
        <w:pStyle w:val="Heading4"/>
      </w:pPr>
      <w:r w:rsidRPr="00FE1EA1">
        <w:t>Role of the Facilitator</w:t>
      </w:r>
    </w:p>
    <w:p w14:paraId="50793FE8" w14:textId="77777777" w:rsidR="00AD5802" w:rsidRPr="00FE1EA1" w:rsidRDefault="00AD5802" w:rsidP="00E11FF5"/>
    <w:p w14:paraId="56957787" w14:textId="77777777" w:rsidR="00AD5802" w:rsidRPr="00FE1EA1" w:rsidRDefault="00AD5802" w:rsidP="00E11FF5">
      <w:r w:rsidRPr="00FE1EA1">
        <w:t>The facilitator’s role is to:</w:t>
      </w:r>
    </w:p>
    <w:p w14:paraId="3F17647D" w14:textId="6C2B32CA" w:rsidR="00AD5802" w:rsidRPr="00FE1EA1" w:rsidRDefault="00AD5802" w:rsidP="00AD4B68">
      <w:pPr>
        <w:numPr>
          <w:ilvl w:val="0"/>
          <w:numId w:val="11"/>
        </w:numPr>
      </w:pPr>
      <w:r w:rsidRPr="00FE1EA1">
        <w:t xml:space="preserve">Provide information to candidates about outcomes-based assessment in general and their </w:t>
      </w:r>
      <w:r w:rsidR="004D0011" w:rsidRPr="00FE1EA1">
        <w:t>assessment</w:t>
      </w:r>
      <w:r w:rsidR="00484C9A" w:rsidRPr="00FE1EA1">
        <w:t>.</w:t>
      </w:r>
    </w:p>
    <w:p w14:paraId="7F76DF35" w14:textId="405B448B" w:rsidR="00AD5802" w:rsidRPr="00FE1EA1" w:rsidRDefault="00AD5802" w:rsidP="00AD4B68">
      <w:pPr>
        <w:numPr>
          <w:ilvl w:val="0"/>
          <w:numId w:val="11"/>
        </w:numPr>
      </w:pPr>
      <w:r w:rsidRPr="00FE1EA1">
        <w:t>Advise and support candidates to prepare, organize and present evidence (formative assessment activities</w:t>
      </w:r>
      <w:r w:rsidR="00484C9A" w:rsidRPr="00FE1EA1">
        <w:t>).</w:t>
      </w:r>
    </w:p>
    <w:p w14:paraId="0E5DDF41" w14:textId="32B164CA" w:rsidR="00AD5802" w:rsidRDefault="00AD5802" w:rsidP="00AD4B68">
      <w:pPr>
        <w:numPr>
          <w:ilvl w:val="0"/>
          <w:numId w:val="11"/>
        </w:numPr>
      </w:pPr>
      <w:r w:rsidRPr="00FE1EA1">
        <w:t xml:space="preserve">Check and give feedback on </w:t>
      </w:r>
      <w:r w:rsidR="00484C9A" w:rsidRPr="00FE1EA1">
        <w:t>evidence</w:t>
      </w:r>
      <w:r w:rsidR="00484C9A">
        <w:t>.</w:t>
      </w:r>
    </w:p>
    <w:p w14:paraId="13B0CA0B" w14:textId="708F6CC8" w:rsidR="00973BE2" w:rsidRPr="00FE1EA1" w:rsidRDefault="00973BE2" w:rsidP="00AD4B68">
      <w:pPr>
        <w:numPr>
          <w:ilvl w:val="0"/>
          <w:numId w:val="11"/>
        </w:numPr>
      </w:pPr>
      <w:r>
        <w:t>Facilitate.</w:t>
      </w:r>
    </w:p>
    <w:p w14:paraId="424A82C6" w14:textId="77777777" w:rsidR="00AD5802" w:rsidRPr="00FE1EA1" w:rsidRDefault="00AD5802" w:rsidP="00E11FF5"/>
    <w:p w14:paraId="106A6585" w14:textId="77777777" w:rsidR="002B0611" w:rsidRPr="00AD1A0A" w:rsidRDefault="002B0611" w:rsidP="00AD1A0A">
      <w:r w:rsidRPr="00FE1EA1">
        <w:br w:type="page"/>
      </w:r>
    </w:p>
    <w:p w14:paraId="3F87CEAE" w14:textId="4EE05D5C" w:rsidR="00AD5802" w:rsidRPr="00FE1EA1" w:rsidRDefault="00AD5802" w:rsidP="00E11FF5">
      <w:pPr>
        <w:pStyle w:val="Heading3"/>
      </w:pPr>
      <w:bookmarkStart w:id="546" w:name="_Toc40528920"/>
      <w:r w:rsidRPr="00FE1EA1">
        <w:lastRenderedPageBreak/>
        <w:t>Facilitation Requirements</w:t>
      </w:r>
      <w:bookmarkEnd w:id="546"/>
    </w:p>
    <w:p w14:paraId="5810C080" w14:textId="77777777" w:rsidR="00AD5802" w:rsidRPr="00FE1EA1" w:rsidRDefault="00AD5802" w:rsidP="00E11FF5"/>
    <w:p w14:paraId="15B5DFCB" w14:textId="77777777" w:rsidR="00AD5802" w:rsidRPr="00FE1EA1" w:rsidRDefault="00AD5802" w:rsidP="00E11FF5">
      <w:pPr>
        <w:pStyle w:val="Heading4"/>
      </w:pPr>
      <w:r w:rsidRPr="00FE1EA1">
        <w:t>Facilitation Plan</w:t>
      </w:r>
    </w:p>
    <w:p w14:paraId="7D573ACB" w14:textId="77777777" w:rsidR="00AD5802" w:rsidRPr="00FE1EA1" w:rsidRDefault="00AD5802" w:rsidP="00E11FF5"/>
    <w:p w14:paraId="16778BF6" w14:textId="2AABD4C5" w:rsidR="00AD5802" w:rsidRDefault="00AD5802" w:rsidP="00E11FF5">
      <w:r w:rsidRPr="00FE1EA1">
        <w:t xml:space="preserve">Each facilitator should compile a facilitation plan for the relevant facilitation. </w:t>
      </w:r>
      <w:r w:rsidR="009235FF">
        <w:t xml:space="preserve"> </w:t>
      </w:r>
      <w:r w:rsidRPr="00FE1EA1">
        <w:t>The plan should be done on the facilitation plan template attached.</w:t>
      </w:r>
    </w:p>
    <w:p w14:paraId="28EA9181" w14:textId="1AC431E4" w:rsidR="00027C19" w:rsidRDefault="00027C19" w:rsidP="00AD4B68">
      <w:pPr>
        <w:pStyle w:val="ListParagraph"/>
        <w:numPr>
          <w:ilvl w:val="0"/>
          <w:numId w:val="10"/>
        </w:numPr>
      </w:pPr>
      <w:r>
        <w:t xml:space="preserve">Needs to show curriculum plan/lesson </w:t>
      </w:r>
      <w:r w:rsidR="00484C9A">
        <w:t>plans.</w:t>
      </w:r>
    </w:p>
    <w:p w14:paraId="1D0E5745" w14:textId="0FDD0C80" w:rsidR="00027C19" w:rsidRDefault="00027C19" w:rsidP="00AD4B68">
      <w:pPr>
        <w:pStyle w:val="ListParagraph"/>
        <w:numPr>
          <w:ilvl w:val="0"/>
          <w:numId w:val="10"/>
        </w:numPr>
      </w:pPr>
      <w:r>
        <w:t>Needs to show planning for meetings and feedback.</w:t>
      </w:r>
    </w:p>
    <w:p w14:paraId="03B77CF1" w14:textId="77777777" w:rsidR="00027C19" w:rsidRPr="00FE1EA1" w:rsidRDefault="00027C19" w:rsidP="00027C19"/>
    <w:p w14:paraId="7664F0F6" w14:textId="77777777" w:rsidR="00AD5802" w:rsidRPr="00FE1EA1" w:rsidRDefault="00AD5802" w:rsidP="00E11FF5">
      <w:pPr>
        <w:pStyle w:val="Heading4"/>
      </w:pPr>
      <w:r w:rsidRPr="00FE1EA1">
        <w:t>Attendance Registers</w:t>
      </w:r>
    </w:p>
    <w:p w14:paraId="197CF30D" w14:textId="77777777" w:rsidR="00AD5802" w:rsidRPr="00FE1EA1" w:rsidRDefault="00AD5802" w:rsidP="00E11FF5"/>
    <w:p w14:paraId="6984F07E" w14:textId="77777777" w:rsidR="00AD5802" w:rsidRPr="00FE1EA1" w:rsidRDefault="00AD5802" w:rsidP="00E11FF5">
      <w:r w:rsidRPr="00FE1EA1">
        <w:t>Every member present at any learning intervention offered by ENJO Consultants (Pty) Ltd shall sign the attendance register which shall be available for that purpose.</w:t>
      </w:r>
    </w:p>
    <w:p w14:paraId="2C0B0983" w14:textId="77777777" w:rsidR="00AD5802" w:rsidRPr="00FE1EA1" w:rsidRDefault="00AD5802" w:rsidP="00E11FF5"/>
    <w:p w14:paraId="3E78A41B" w14:textId="77777777" w:rsidR="00AD5802" w:rsidRPr="00FE1EA1" w:rsidRDefault="00AD5802" w:rsidP="00E11FF5">
      <w:pPr>
        <w:pStyle w:val="Heading4"/>
      </w:pPr>
      <w:r w:rsidRPr="00FE1EA1">
        <w:t>Facilitation Calendar</w:t>
      </w:r>
    </w:p>
    <w:p w14:paraId="353C7E85" w14:textId="77777777" w:rsidR="00AD5802" w:rsidRPr="00FE1EA1" w:rsidRDefault="00AD5802" w:rsidP="00E11FF5"/>
    <w:p w14:paraId="6CCE7E91" w14:textId="78199C01" w:rsidR="00AD5802" w:rsidRPr="00FE1EA1" w:rsidRDefault="00AD5802" w:rsidP="00AD4B68">
      <w:pPr>
        <w:pStyle w:val="ListParagraph"/>
        <w:numPr>
          <w:ilvl w:val="0"/>
          <w:numId w:val="6"/>
        </w:numPr>
      </w:pPr>
      <w:r w:rsidRPr="00FE1EA1">
        <w:t xml:space="preserve">Specific dates, times and venues will be provided in advance to the </w:t>
      </w:r>
      <w:r w:rsidR="00027C19">
        <w:t>facilitator</w:t>
      </w:r>
      <w:r w:rsidRPr="00FE1EA1">
        <w:t>.</w:t>
      </w:r>
    </w:p>
    <w:p w14:paraId="3241D7F3" w14:textId="77777777" w:rsidR="00AD5802" w:rsidRPr="00FE1EA1" w:rsidRDefault="00AD5802" w:rsidP="00E11FF5"/>
    <w:p w14:paraId="23064C63" w14:textId="77777777" w:rsidR="00AD5802" w:rsidRPr="00FE1EA1" w:rsidRDefault="00AD5802" w:rsidP="00E11FF5">
      <w:pPr>
        <w:pStyle w:val="Heading4"/>
      </w:pPr>
      <w:r w:rsidRPr="00FE1EA1">
        <w:t>Assessment Calendar</w:t>
      </w:r>
    </w:p>
    <w:p w14:paraId="43AD3F67" w14:textId="77777777" w:rsidR="00AD5802" w:rsidRPr="00FE1EA1" w:rsidRDefault="00AD5802" w:rsidP="00E11FF5"/>
    <w:p w14:paraId="45C30898" w14:textId="18710B1A" w:rsidR="00557B99" w:rsidRDefault="00AD5802" w:rsidP="00AD4B68">
      <w:pPr>
        <w:numPr>
          <w:ilvl w:val="0"/>
          <w:numId w:val="7"/>
        </w:numPr>
      </w:pPr>
      <w:r w:rsidRPr="00FE1EA1">
        <w:t xml:space="preserve">The dates and time frames of required assessments will be provided to the facilitator, </w:t>
      </w:r>
      <w:r w:rsidR="004D0011" w:rsidRPr="00FE1EA1">
        <w:t>assessor,</w:t>
      </w:r>
      <w:r w:rsidRPr="00FE1EA1">
        <w:t xml:space="preserve"> and learners at the time of the Course.</w:t>
      </w:r>
    </w:p>
    <w:p w14:paraId="686634E9" w14:textId="0982CF46" w:rsidR="00AD5802" w:rsidRPr="00FE1EA1" w:rsidRDefault="00AD5802" w:rsidP="00AD4B68">
      <w:pPr>
        <w:numPr>
          <w:ilvl w:val="0"/>
          <w:numId w:val="7"/>
        </w:numPr>
      </w:pPr>
      <w:r w:rsidRPr="00FE1EA1">
        <w:t>The time of the pre-assessment meeting will be communicated the learners in advance of the meeting.</w:t>
      </w:r>
    </w:p>
    <w:p w14:paraId="3408B2C0" w14:textId="5DEE229D" w:rsidR="00AD5802" w:rsidRPr="00FE1EA1" w:rsidRDefault="00AD5802" w:rsidP="00AD4B68">
      <w:pPr>
        <w:numPr>
          <w:ilvl w:val="0"/>
          <w:numId w:val="7"/>
        </w:numPr>
      </w:pPr>
      <w:r w:rsidRPr="00FE1EA1">
        <w:t>Can be integrated into facilitation plan (cost-effective and information efficient</w:t>
      </w:r>
      <w:r w:rsidR="00484C9A" w:rsidRPr="00FE1EA1">
        <w:t>).</w:t>
      </w:r>
    </w:p>
    <w:p w14:paraId="4CBE3D00" w14:textId="77777777" w:rsidR="00AD5802" w:rsidRPr="00FE1EA1" w:rsidRDefault="00AD5802" w:rsidP="00AD4B68">
      <w:pPr>
        <w:numPr>
          <w:ilvl w:val="0"/>
          <w:numId w:val="7"/>
        </w:numPr>
      </w:pPr>
      <w:r w:rsidRPr="00FE1EA1">
        <w:t>Should be planned, set and accessible to all and by all facilitators.</w:t>
      </w:r>
    </w:p>
    <w:p w14:paraId="39370D41" w14:textId="77777777" w:rsidR="00AD5802" w:rsidRPr="00FE1EA1" w:rsidRDefault="00AD5802" w:rsidP="00E11FF5"/>
    <w:p w14:paraId="100451CE" w14:textId="77777777" w:rsidR="00AD5802" w:rsidRPr="00FE1EA1" w:rsidRDefault="00AD5802" w:rsidP="00E11FF5">
      <w:pPr>
        <w:pStyle w:val="Heading4"/>
      </w:pPr>
      <w:r w:rsidRPr="00FE1EA1">
        <w:t>Facilitator Pack</w:t>
      </w:r>
    </w:p>
    <w:p w14:paraId="10C3017D" w14:textId="77777777" w:rsidR="00AD5802" w:rsidRPr="00FE1EA1" w:rsidRDefault="00AD5802" w:rsidP="00E11FF5"/>
    <w:p w14:paraId="241CCDFC" w14:textId="084903AB" w:rsidR="00AD5802" w:rsidRPr="00FE1EA1" w:rsidRDefault="00AD5802" w:rsidP="00E11FF5">
      <w:r w:rsidRPr="00FE1EA1">
        <w:t>The facilitator will receive a facilitator pack</w:t>
      </w:r>
      <w:r w:rsidR="00EC627D">
        <w:t xml:space="preserve"> (hard copy or electronically)</w:t>
      </w:r>
      <w:r w:rsidRPr="00FE1EA1">
        <w:t xml:space="preserve"> to enhance the learning experience. </w:t>
      </w:r>
      <w:r w:rsidR="007D5A6D">
        <w:t xml:space="preserve"> </w:t>
      </w:r>
      <w:r w:rsidRPr="00FE1EA1">
        <w:t>The contents of the facilitator pack are listed below:</w:t>
      </w:r>
    </w:p>
    <w:p w14:paraId="00171185" w14:textId="4F0203A5" w:rsidR="00AD5802" w:rsidRPr="00FE1EA1" w:rsidRDefault="00AD5802" w:rsidP="00AD4B68">
      <w:pPr>
        <w:numPr>
          <w:ilvl w:val="0"/>
          <w:numId w:val="8"/>
        </w:numPr>
      </w:pPr>
      <w:r w:rsidRPr="00FE1EA1">
        <w:t xml:space="preserve">Learner </w:t>
      </w:r>
      <w:r w:rsidR="00484C9A" w:rsidRPr="00FE1EA1">
        <w:t>Guide.</w:t>
      </w:r>
    </w:p>
    <w:p w14:paraId="1007CE0C" w14:textId="4D298F6E" w:rsidR="00AD5802" w:rsidRPr="00FE1EA1" w:rsidRDefault="00AD5802" w:rsidP="00AD4B68">
      <w:pPr>
        <w:numPr>
          <w:ilvl w:val="0"/>
          <w:numId w:val="8"/>
        </w:numPr>
      </w:pPr>
      <w:r w:rsidRPr="00FE1EA1">
        <w:t xml:space="preserve">Portfolio of </w:t>
      </w:r>
      <w:r w:rsidR="00484C9A" w:rsidRPr="00FE1EA1">
        <w:t>Evidence.</w:t>
      </w:r>
    </w:p>
    <w:p w14:paraId="167854B7" w14:textId="47E74CA4" w:rsidR="00AD5802" w:rsidRPr="00FE1EA1" w:rsidRDefault="00AD5802" w:rsidP="00AD4B68">
      <w:pPr>
        <w:numPr>
          <w:ilvl w:val="0"/>
          <w:numId w:val="8"/>
        </w:numPr>
      </w:pPr>
      <w:r w:rsidRPr="00FE1EA1">
        <w:t xml:space="preserve">Facilitator </w:t>
      </w:r>
      <w:r w:rsidR="00484C9A" w:rsidRPr="00FE1EA1">
        <w:t>Guide.</w:t>
      </w:r>
    </w:p>
    <w:p w14:paraId="2156B403" w14:textId="70A8AA67" w:rsidR="00AD5802" w:rsidRPr="00FE1EA1" w:rsidRDefault="00AD5802" w:rsidP="00AD4B68">
      <w:pPr>
        <w:numPr>
          <w:ilvl w:val="0"/>
          <w:numId w:val="8"/>
        </w:numPr>
      </w:pPr>
      <w:r w:rsidRPr="00FE1EA1">
        <w:t xml:space="preserve">Assessment </w:t>
      </w:r>
      <w:r w:rsidR="00484C9A" w:rsidRPr="00FE1EA1">
        <w:t>Guide.</w:t>
      </w:r>
    </w:p>
    <w:p w14:paraId="16449BF8" w14:textId="5E189A67" w:rsidR="00AD5802" w:rsidRPr="00FE1EA1" w:rsidRDefault="00AD5802" w:rsidP="00AD4B68">
      <w:pPr>
        <w:numPr>
          <w:ilvl w:val="0"/>
          <w:numId w:val="8"/>
        </w:numPr>
      </w:pPr>
      <w:r w:rsidRPr="00FE1EA1">
        <w:t>Facilitator power point presentation</w:t>
      </w:r>
      <w:r w:rsidR="002C6DEA">
        <w:t>.</w:t>
      </w:r>
    </w:p>
    <w:p w14:paraId="6120484B" w14:textId="77777777" w:rsidR="00AD5802" w:rsidRPr="00FE1EA1" w:rsidRDefault="00AD5802" w:rsidP="00AD4B68">
      <w:pPr>
        <w:numPr>
          <w:ilvl w:val="0"/>
          <w:numId w:val="8"/>
        </w:numPr>
      </w:pPr>
      <w:r w:rsidRPr="00FE1EA1">
        <w:t>Administrative documents - register, learner feedback forms.</w:t>
      </w:r>
    </w:p>
    <w:p w14:paraId="2E823EDD" w14:textId="77777777" w:rsidR="00AD5802" w:rsidRPr="00FE1EA1" w:rsidRDefault="00AD5802" w:rsidP="00E11FF5">
      <w:pPr>
        <w:rPr>
          <w:b/>
        </w:rPr>
      </w:pPr>
    </w:p>
    <w:p w14:paraId="55B2610D" w14:textId="77777777" w:rsidR="00AD5802" w:rsidRPr="00FE1EA1" w:rsidRDefault="00AD5802" w:rsidP="00E11FF5">
      <w:pPr>
        <w:rPr>
          <w:b/>
        </w:rPr>
      </w:pPr>
      <w:r w:rsidRPr="00FE1EA1">
        <w:rPr>
          <w:b/>
        </w:rPr>
        <w:t xml:space="preserve">The Learner Guide </w:t>
      </w:r>
    </w:p>
    <w:p w14:paraId="3742157A" w14:textId="77777777" w:rsidR="00AD5802" w:rsidRPr="00FE1EA1" w:rsidRDefault="00AD5802" w:rsidP="00E11FF5"/>
    <w:p w14:paraId="7D3EB66B" w14:textId="6D7CB772" w:rsidR="00AD5802" w:rsidRPr="00FE1EA1" w:rsidRDefault="00AD5802" w:rsidP="00E11FF5">
      <w:r w:rsidRPr="00FE1EA1">
        <w:t>Each learner will receive a learner guide.  The learner guide includes all the theory and practical learning interventions.  Each learner guide is fully aligned with a unit standard.  It covers all the aspects of each Unit Standard.  The Learner Guide was designed and developed to enable the learner to master the contents in a logical sequence, namely from</w:t>
      </w:r>
      <w:r w:rsidR="005317CE">
        <w:t>:</w:t>
      </w:r>
    </w:p>
    <w:p w14:paraId="3005BBA7" w14:textId="7CF3B1BB" w:rsidR="00AD5802" w:rsidRPr="00FE1EA1" w:rsidRDefault="00AD5802" w:rsidP="00AD4B68">
      <w:pPr>
        <w:numPr>
          <w:ilvl w:val="0"/>
          <w:numId w:val="9"/>
        </w:numPr>
      </w:pPr>
      <w:r w:rsidRPr="00FE1EA1">
        <w:t xml:space="preserve">the known to the unknown and the unknown to the </w:t>
      </w:r>
      <w:r w:rsidR="00484C9A" w:rsidRPr="00FE1EA1">
        <w:t>known.</w:t>
      </w:r>
    </w:p>
    <w:p w14:paraId="66FCD0EE" w14:textId="192799CA" w:rsidR="00AD5802" w:rsidRPr="00FE1EA1" w:rsidRDefault="00AD5802" w:rsidP="00AD4B68">
      <w:pPr>
        <w:numPr>
          <w:ilvl w:val="0"/>
          <w:numId w:val="9"/>
        </w:numPr>
      </w:pPr>
      <w:r w:rsidRPr="00FE1EA1">
        <w:t>theory to application</w:t>
      </w:r>
      <w:r w:rsidR="002C6DEA">
        <w:t>.</w:t>
      </w:r>
    </w:p>
    <w:p w14:paraId="0BE81D72" w14:textId="77777777" w:rsidR="00AD5802" w:rsidRPr="00FE1EA1" w:rsidRDefault="00AD5802" w:rsidP="00AD4B68">
      <w:pPr>
        <w:numPr>
          <w:ilvl w:val="0"/>
          <w:numId w:val="9"/>
        </w:numPr>
      </w:pPr>
      <w:r w:rsidRPr="00FE1EA1">
        <w:t>simple to complicated.</w:t>
      </w:r>
    </w:p>
    <w:p w14:paraId="3A0ACCFE" w14:textId="2BF640EE" w:rsidR="00AD5802" w:rsidRPr="00FE1EA1" w:rsidRDefault="00AD5802" w:rsidP="00E11FF5">
      <w:r w:rsidRPr="00FE1EA1">
        <w:lastRenderedPageBreak/>
        <w:t xml:space="preserve">It accommodates all learning styles. </w:t>
      </w:r>
      <w:r w:rsidR="00484C9A">
        <w:t xml:space="preserve"> </w:t>
      </w:r>
      <w:r w:rsidRPr="00FE1EA1">
        <w:t>The learner must use his/her Portfolio of evidence in conjunction with the learner guide.</w:t>
      </w:r>
    </w:p>
    <w:p w14:paraId="4B6701D7" w14:textId="77777777" w:rsidR="00AD5802" w:rsidRPr="00FE1EA1" w:rsidRDefault="00AD5802" w:rsidP="00E11FF5">
      <w:pPr>
        <w:rPr>
          <w:b/>
        </w:rPr>
      </w:pPr>
    </w:p>
    <w:p w14:paraId="49BE7F94" w14:textId="77777777" w:rsidR="00AD5802" w:rsidRPr="00FE1EA1" w:rsidRDefault="00AD5802" w:rsidP="00E11FF5">
      <w:pPr>
        <w:rPr>
          <w:b/>
        </w:rPr>
      </w:pPr>
      <w:r w:rsidRPr="00FE1EA1">
        <w:rPr>
          <w:b/>
        </w:rPr>
        <w:t>Portfolio of Evidence</w:t>
      </w:r>
    </w:p>
    <w:p w14:paraId="2C312EE1" w14:textId="77777777" w:rsidR="00AD5802" w:rsidRPr="00FE1EA1" w:rsidRDefault="00AD5802" w:rsidP="00E11FF5"/>
    <w:p w14:paraId="75E0269B" w14:textId="7E033CE8" w:rsidR="00AD5802" w:rsidRPr="00FE1EA1" w:rsidRDefault="00AD5802" w:rsidP="00E11FF5">
      <w:r w:rsidRPr="00FE1EA1">
        <w:t>Each learner will receive a learner Portfolio of evidence with their learner guide.  The Portfolio of evidence contains all the relevant admin documentation, assessment tools, formative assessment activities that need to be completed during the workshop and the instructions for the summative assessment activities.</w:t>
      </w:r>
    </w:p>
    <w:p w14:paraId="4A9021A3" w14:textId="77777777" w:rsidR="00076DE0" w:rsidRDefault="00076DE0" w:rsidP="00E11FF5"/>
    <w:p w14:paraId="3A2B0456" w14:textId="048056D7" w:rsidR="00AD5802" w:rsidRPr="00FE1EA1" w:rsidRDefault="00AD5802" w:rsidP="00E11FF5">
      <w:r w:rsidRPr="00FE1EA1">
        <w:t>The learner activity is specified in the learner guide, as well as in the Portfolio of Evidence.  These activities are either, individual or group activities and can also be role play exercises.</w:t>
      </w:r>
      <w:r w:rsidR="009235FF">
        <w:t xml:space="preserve"> </w:t>
      </w:r>
      <w:r w:rsidRPr="00FE1EA1">
        <w:t xml:space="preserve"> All formative activities need to be completed for formative assessment.</w:t>
      </w:r>
    </w:p>
    <w:p w14:paraId="1F522804" w14:textId="77777777" w:rsidR="00AD5802" w:rsidRPr="00FE1EA1" w:rsidRDefault="00AD5802" w:rsidP="00E11FF5"/>
    <w:p w14:paraId="2DD5F3F3" w14:textId="08325822" w:rsidR="00AD5802" w:rsidRPr="00FE1EA1" w:rsidRDefault="00AD5802" w:rsidP="00E11FF5">
      <w:r w:rsidRPr="00FE1EA1">
        <w:t>The learner guide contains reference to the activities and the Portfolio will include detailed instructions of what is required from the learner in each activity.</w:t>
      </w:r>
      <w:r w:rsidR="009235FF">
        <w:t xml:space="preserve"> </w:t>
      </w:r>
      <w:r w:rsidRPr="00FE1EA1">
        <w:t xml:space="preserve"> Facilitators need to consult the learner guide and the portfolio of evidence in their planning for the facilitation sessions. </w:t>
      </w:r>
      <w:r w:rsidR="009235FF">
        <w:t xml:space="preserve"> </w:t>
      </w:r>
      <w:r w:rsidRPr="00FE1EA1">
        <w:t>The activities ensure that the workshop becomes an interactive learning experience.</w:t>
      </w:r>
    </w:p>
    <w:p w14:paraId="03FC8A99" w14:textId="77777777" w:rsidR="00AD5802" w:rsidRPr="00FE1EA1" w:rsidRDefault="00AD5802" w:rsidP="00E11FF5"/>
    <w:p w14:paraId="0A5DB07B" w14:textId="77777777" w:rsidR="00AD5802" w:rsidRPr="00FE1EA1" w:rsidRDefault="00AD5802" w:rsidP="00E11FF5">
      <w:pPr>
        <w:rPr>
          <w:b/>
        </w:rPr>
      </w:pPr>
      <w:r w:rsidRPr="00FE1EA1">
        <w:rPr>
          <w:b/>
        </w:rPr>
        <w:t>The Facilitator Guide</w:t>
      </w:r>
    </w:p>
    <w:p w14:paraId="47480832" w14:textId="77777777" w:rsidR="00AD5802" w:rsidRPr="00FE1EA1" w:rsidRDefault="00AD5802" w:rsidP="00E11FF5"/>
    <w:p w14:paraId="316F31C5" w14:textId="77777777" w:rsidR="00AD5802" w:rsidRPr="00FE1EA1" w:rsidRDefault="00AD5802" w:rsidP="00E11FF5">
      <w:r w:rsidRPr="00FE1EA1">
        <w:t>The facilitator guide is a practical guide for the facilitator.  As a training aid it contains activities that will assist the facilitator in transferring the knowledge and skills as stipulated in the SAQA required specific outcomes and assessment criteria.</w:t>
      </w:r>
    </w:p>
    <w:p w14:paraId="11D5109C" w14:textId="77777777" w:rsidR="00AD5802" w:rsidRPr="00FE1EA1" w:rsidRDefault="00AD5802" w:rsidP="00E11FF5"/>
    <w:p w14:paraId="35EAF36F" w14:textId="66BF0706" w:rsidR="00AD5802" w:rsidRPr="00FE1EA1" w:rsidRDefault="00AD5802" w:rsidP="00E11FF5">
      <w:r w:rsidRPr="00FE1EA1">
        <w:t>The Facilitator Guide contains the essential information to cover the outcomes as stipulated for this Unit Standard.</w:t>
      </w:r>
      <w:r w:rsidR="009235FF">
        <w:t xml:space="preserve"> </w:t>
      </w:r>
      <w:r w:rsidRPr="00FE1EA1">
        <w:t xml:space="preserve"> As such, the content of the Learner Guide </w:t>
      </w:r>
      <w:r w:rsidR="004D0011" w:rsidRPr="00FE1EA1">
        <w:t>must</w:t>
      </w:r>
      <w:r w:rsidRPr="00FE1EA1">
        <w:t xml:space="preserve"> be covered completely. </w:t>
      </w:r>
      <w:r w:rsidR="007D5A6D">
        <w:t xml:space="preserve"> </w:t>
      </w:r>
      <w:r w:rsidRPr="00FE1EA1">
        <w:t>This learning programme is divided into Learning Units.</w:t>
      </w:r>
      <w:r w:rsidR="009235FF">
        <w:t xml:space="preserve"> </w:t>
      </w:r>
      <w:r w:rsidRPr="00FE1EA1">
        <w:t xml:space="preserve"> Each Learning Unit is preceded by a description of the required outcomes and assessment criteria as contained the unit standards specified by the South African Qualifications Authority. </w:t>
      </w:r>
      <w:r w:rsidR="009235FF">
        <w:t xml:space="preserve"> </w:t>
      </w:r>
      <w:r w:rsidRPr="00FE1EA1">
        <w:t xml:space="preserve">These descriptions will define what the learners </w:t>
      </w:r>
      <w:r w:rsidR="004D0011" w:rsidRPr="00FE1EA1">
        <w:t>must</w:t>
      </w:r>
      <w:r w:rsidRPr="00FE1EA1">
        <w:t xml:space="preserve"> know and be able to do </w:t>
      </w:r>
      <w:proofErr w:type="gramStart"/>
      <w:r w:rsidRPr="00FE1EA1">
        <w:t>in order to</w:t>
      </w:r>
      <w:proofErr w:type="gramEnd"/>
      <w:r w:rsidRPr="00FE1EA1">
        <w:t xml:space="preserve"> be awarded the credits attached to this learning programme. </w:t>
      </w:r>
      <w:r w:rsidR="009235FF">
        <w:t xml:space="preserve"> </w:t>
      </w:r>
      <w:r w:rsidRPr="00FE1EA1">
        <w:t>These credits are regarded as building blocks towards achieving a National Qualification upon successful assessment.</w:t>
      </w:r>
    </w:p>
    <w:p w14:paraId="1189BD19" w14:textId="77777777" w:rsidR="00AD5802" w:rsidRPr="00FE1EA1" w:rsidRDefault="00AD5802" w:rsidP="00E11FF5"/>
    <w:p w14:paraId="6C281E67" w14:textId="77777777" w:rsidR="00AD5802" w:rsidRPr="00FE1EA1" w:rsidRDefault="00AD5802" w:rsidP="00E11FF5">
      <w:pPr>
        <w:rPr>
          <w:b/>
        </w:rPr>
      </w:pPr>
      <w:r w:rsidRPr="00FE1EA1">
        <w:rPr>
          <w:b/>
        </w:rPr>
        <w:t>Facilitator Presentation on PowerPoint</w:t>
      </w:r>
    </w:p>
    <w:p w14:paraId="5A2349B5" w14:textId="77777777" w:rsidR="00AD5802" w:rsidRPr="00FE1EA1" w:rsidRDefault="00AD5802" w:rsidP="00E11FF5"/>
    <w:p w14:paraId="16CF7B00" w14:textId="2B591203" w:rsidR="00AD5802" w:rsidRPr="00FE1EA1" w:rsidRDefault="00AD5802" w:rsidP="00E11FF5">
      <w:r w:rsidRPr="00FE1EA1">
        <w:t>The facilitator will use the PowerPoint in conjunction with the learning experience.  The PowerPoint presentation includes the framework of the learning experience.  This will also support the facilitator throughout the learning experience.</w:t>
      </w:r>
    </w:p>
    <w:p w14:paraId="30AE6519" w14:textId="77777777" w:rsidR="00AD5802" w:rsidRPr="00FE1EA1" w:rsidRDefault="00AD5802" w:rsidP="00E11FF5"/>
    <w:p w14:paraId="2D694F78" w14:textId="77777777" w:rsidR="00AD5802" w:rsidRPr="00FE1EA1" w:rsidRDefault="00AD5802" w:rsidP="00E11FF5">
      <w:pPr>
        <w:rPr>
          <w:b/>
        </w:rPr>
      </w:pPr>
      <w:r w:rsidRPr="00FE1EA1">
        <w:rPr>
          <w:b/>
        </w:rPr>
        <w:t>The Assessment Guide</w:t>
      </w:r>
    </w:p>
    <w:p w14:paraId="3C1A6AD6" w14:textId="77777777" w:rsidR="00AD5802" w:rsidRPr="00FE1EA1" w:rsidRDefault="00AD5802" w:rsidP="00E11FF5"/>
    <w:p w14:paraId="5C816F14" w14:textId="77777777" w:rsidR="00AD5802" w:rsidRPr="00FE1EA1" w:rsidRDefault="00AD5802" w:rsidP="00E11FF5">
      <w:r w:rsidRPr="00FE1EA1">
        <w:t>The facilitator needs to refer to the Assessment Guide for detailed instructions on the assessment strategy and the delineation between formative and summative assessment activities.</w:t>
      </w:r>
    </w:p>
    <w:p w14:paraId="6C8F3C36" w14:textId="77777777" w:rsidR="00AD5802" w:rsidRPr="00FE1EA1" w:rsidRDefault="00AD5802" w:rsidP="00E11FF5"/>
    <w:p w14:paraId="4E05DDAD" w14:textId="698C15FA" w:rsidR="00AD5802" w:rsidRPr="00FE1EA1" w:rsidRDefault="00AD5802" w:rsidP="00E11FF5">
      <w:r w:rsidRPr="00FE1EA1">
        <w:t>The process of assessment of competency should be explained in detail to learners upon commencement of course.</w:t>
      </w:r>
      <w:r w:rsidR="007D5A6D">
        <w:t xml:space="preserve"> </w:t>
      </w:r>
      <w:r w:rsidRPr="00FE1EA1">
        <w:t xml:space="preserve"> The following statements should be made:</w:t>
      </w:r>
    </w:p>
    <w:p w14:paraId="509D6632" w14:textId="77777777" w:rsidR="002C6DEA" w:rsidRDefault="00AD5802" w:rsidP="00AD4B68">
      <w:pPr>
        <w:pStyle w:val="ListParagraph"/>
        <w:numPr>
          <w:ilvl w:val="0"/>
          <w:numId w:val="221"/>
        </w:numPr>
      </w:pPr>
      <w:r w:rsidRPr="00FE1EA1">
        <w:t>Attending the training is not sufficient evidence of competence to award a certificate and the credits attached to this programme.</w:t>
      </w:r>
    </w:p>
    <w:p w14:paraId="32C96B98" w14:textId="62FFBF03" w:rsidR="00AD5802" w:rsidRPr="00FE1EA1" w:rsidRDefault="00AD5802" w:rsidP="00AD4B68">
      <w:pPr>
        <w:pStyle w:val="ListParagraph"/>
        <w:numPr>
          <w:ilvl w:val="0"/>
          <w:numId w:val="221"/>
        </w:numPr>
      </w:pPr>
      <w:r w:rsidRPr="00FE1EA1">
        <w:t xml:space="preserve">Learners are required to undergo assessment </w:t>
      </w:r>
      <w:r w:rsidR="004D0011" w:rsidRPr="00FE1EA1">
        <w:t>to</w:t>
      </w:r>
      <w:r w:rsidRPr="00FE1EA1">
        <w:t xml:space="preserve"> prove competence </w:t>
      </w:r>
      <w:r w:rsidR="00B51813" w:rsidRPr="00FE1EA1">
        <w:t>to</w:t>
      </w:r>
      <w:r w:rsidRPr="00FE1EA1">
        <w:t xml:space="preserve"> be awarded the credits attached to this programme, eventually leading to a national qualification.</w:t>
      </w:r>
    </w:p>
    <w:p w14:paraId="743177F6" w14:textId="77777777" w:rsidR="00AD5802" w:rsidRPr="00FE1EA1" w:rsidRDefault="00AD5802" w:rsidP="00E11FF5"/>
    <w:p w14:paraId="28D41F17" w14:textId="5CC563A6" w:rsidR="00AD5802" w:rsidRPr="00FE1EA1" w:rsidRDefault="00AD5802" w:rsidP="00E11FF5">
      <w:pPr>
        <w:rPr>
          <w:b/>
        </w:rPr>
      </w:pPr>
      <w:r w:rsidRPr="00FE1EA1">
        <w:rPr>
          <w:b/>
        </w:rPr>
        <w:t>Administration Documents</w:t>
      </w:r>
    </w:p>
    <w:p w14:paraId="6CB97F9B" w14:textId="77777777" w:rsidR="00AD5802" w:rsidRPr="00FE1EA1" w:rsidRDefault="00AD5802" w:rsidP="00E11FF5"/>
    <w:p w14:paraId="23615DBD" w14:textId="212D1E25" w:rsidR="00AD5802" w:rsidRPr="00FE1EA1" w:rsidRDefault="00AD5802" w:rsidP="00AD4B68">
      <w:pPr>
        <w:numPr>
          <w:ilvl w:val="0"/>
          <w:numId w:val="12"/>
        </w:numPr>
        <w:rPr>
          <w:b/>
        </w:rPr>
      </w:pPr>
      <w:r w:rsidRPr="00FE1EA1">
        <w:t xml:space="preserve">Learner registration </w:t>
      </w:r>
      <w:r w:rsidR="00484C9A" w:rsidRPr="00FE1EA1">
        <w:t>forms.</w:t>
      </w:r>
    </w:p>
    <w:p w14:paraId="6955DC05" w14:textId="656BA7F6" w:rsidR="00AD5802" w:rsidRPr="00FE1EA1" w:rsidRDefault="00AD5802" w:rsidP="00AD4B68">
      <w:pPr>
        <w:numPr>
          <w:ilvl w:val="0"/>
          <w:numId w:val="12"/>
        </w:numPr>
        <w:rPr>
          <w:b/>
        </w:rPr>
      </w:pPr>
      <w:r w:rsidRPr="00FE1EA1">
        <w:t xml:space="preserve">Pre-facilitation venue </w:t>
      </w:r>
      <w:r w:rsidR="00484C9A" w:rsidRPr="00FE1EA1">
        <w:t>checklist.</w:t>
      </w:r>
    </w:p>
    <w:p w14:paraId="1DE6AD25" w14:textId="61A020C6" w:rsidR="00AD5802" w:rsidRPr="00FE1EA1" w:rsidRDefault="00AD5802" w:rsidP="00AD4B68">
      <w:pPr>
        <w:numPr>
          <w:ilvl w:val="0"/>
          <w:numId w:val="12"/>
        </w:numPr>
        <w:rPr>
          <w:b/>
        </w:rPr>
      </w:pPr>
      <w:r w:rsidRPr="00FE1EA1">
        <w:t xml:space="preserve">Facilitation/lesson </w:t>
      </w:r>
      <w:r w:rsidR="00484C9A" w:rsidRPr="00FE1EA1">
        <w:t>plan.</w:t>
      </w:r>
    </w:p>
    <w:p w14:paraId="358D2B8D" w14:textId="09435644" w:rsidR="00AD5802" w:rsidRPr="00FE1EA1" w:rsidRDefault="00AD5802" w:rsidP="00AD4B68">
      <w:pPr>
        <w:numPr>
          <w:ilvl w:val="0"/>
          <w:numId w:val="12"/>
        </w:numPr>
        <w:rPr>
          <w:b/>
        </w:rPr>
      </w:pPr>
      <w:r w:rsidRPr="00FE1EA1">
        <w:t xml:space="preserve">Learner feedback </w:t>
      </w:r>
      <w:r w:rsidR="00484C9A" w:rsidRPr="00FE1EA1">
        <w:t>forms.</w:t>
      </w:r>
    </w:p>
    <w:p w14:paraId="03CC822A" w14:textId="77777777" w:rsidR="00AD5802" w:rsidRPr="00FE1EA1" w:rsidRDefault="00AD5802" w:rsidP="00AD4B68">
      <w:pPr>
        <w:numPr>
          <w:ilvl w:val="0"/>
          <w:numId w:val="13"/>
        </w:numPr>
      </w:pPr>
      <w:r w:rsidRPr="00FE1EA1">
        <w:t>Facilitator review report.</w:t>
      </w:r>
    </w:p>
    <w:p w14:paraId="57AA32BD" w14:textId="77777777" w:rsidR="00AD5802" w:rsidRPr="00FE1EA1" w:rsidRDefault="00AD5802" w:rsidP="00E11FF5"/>
    <w:p w14:paraId="37696051" w14:textId="77777777" w:rsidR="00AD5802" w:rsidRPr="00FE1EA1" w:rsidRDefault="00AD5802" w:rsidP="00E11FF5">
      <w:pPr>
        <w:pStyle w:val="Heading2"/>
      </w:pPr>
      <w:bookmarkStart w:id="547" w:name="_Toc40528921"/>
      <w:r w:rsidRPr="00FE1EA1">
        <w:t>Procedure</w:t>
      </w:r>
      <w:bookmarkEnd w:id="547"/>
    </w:p>
    <w:p w14:paraId="60A0CD3A" w14:textId="77777777" w:rsidR="00AD5802" w:rsidRPr="00FE1EA1" w:rsidRDefault="00AD5802" w:rsidP="00E11FF5"/>
    <w:p w14:paraId="13EE270E" w14:textId="77777777" w:rsidR="00AD5802" w:rsidRPr="00FE1EA1" w:rsidRDefault="00AD5802" w:rsidP="00E11FF5">
      <w:r w:rsidRPr="00FE1EA1">
        <w:t>The facilitation process follows the following steps:</w:t>
      </w:r>
    </w:p>
    <w:p w14:paraId="325CF6AA" w14:textId="7EEC6CA1" w:rsidR="00AD5802" w:rsidRPr="00FE1EA1" w:rsidRDefault="00AD5802" w:rsidP="00AD4B68">
      <w:pPr>
        <w:numPr>
          <w:ilvl w:val="0"/>
          <w:numId w:val="14"/>
        </w:numPr>
      </w:pPr>
      <w:r w:rsidRPr="00FE1EA1">
        <w:t xml:space="preserve">Plan and prepare for </w:t>
      </w:r>
      <w:r w:rsidR="00484C9A" w:rsidRPr="00FE1EA1">
        <w:t>facilitation.</w:t>
      </w:r>
    </w:p>
    <w:p w14:paraId="336FA28A" w14:textId="4108CC53" w:rsidR="00AD5802" w:rsidRPr="00FE1EA1" w:rsidRDefault="00AD5802" w:rsidP="00AD4B68">
      <w:pPr>
        <w:numPr>
          <w:ilvl w:val="0"/>
          <w:numId w:val="14"/>
        </w:numPr>
      </w:pPr>
      <w:r w:rsidRPr="00FE1EA1">
        <w:t xml:space="preserve">Conduct </w:t>
      </w:r>
      <w:r w:rsidR="00484C9A" w:rsidRPr="00FE1EA1">
        <w:t>Facilitation.</w:t>
      </w:r>
    </w:p>
    <w:p w14:paraId="5CBB463F" w14:textId="76FEAFF8" w:rsidR="00AD5802" w:rsidRPr="00FE1EA1" w:rsidRDefault="00AD5802" w:rsidP="00AD4B68">
      <w:pPr>
        <w:numPr>
          <w:ilvl w:val="0"/>
          <w:numId w:val="14"/>
        </w:numPr>
      </w:pPr>
      <w:r w:rsidRPr="00FE1EA1">
        <w:t xml:space="preserve">Review </w:t>
      </w:r>
      <w:r w:rsidR="00484C9A" w:rsidRPr="00FE1EA1">
        <w:t>Facilitation.</w:t>
      </w:r>
    </w:p>
    <w:p w14:paraId="1782CEFB" w14:textId="77777777" w:rsidR="00AD5802" w:rsidRPr="00FE1EA1" w:rsidRDefault="00AD5802" w:rsidP="00E11FF5"/>
    <w:p w14:paraId="104B42D6" w14:textId="77777777" w:rsidR="00AD5802" w:rsidRPr="00FE1EA1" w:rsidRDefault="00AD5802" w:rsidP="00E11FF5">
      <w:pPr>
        <w:pStyle w:val="Heading3"/>
      </w:pPr>
      <w:bookmarkStart w:id="548" w:name="_Toc40528922"/>
      <w:r w:rsidRPr="00FE1EA1">
        <w:t>Plan and Prepare Facilitation</w:t>
      </w:r>
      <w:bookmarkEnd w:id="548"/>
    </w:p>
    <w:p w14:paraId="324FC271" w14:textId="77777777" w:rsidR="00AD5802" w:rsidRPr="00FE1EA1" w:rsidRDefault="00AD5802" w:rsidP="00E11FF5"/>
    <w:p w14:paraId="38E33375" w14:textId="77777777" w:rsidR="00AD5802" w:rsidRPr="00FE1EA1" w:rsidRDefault="00AD5802" w:rsidP="00E11FF5">
      <w:r w:rsidRPr="00FE1EA1">
        <w:t>The facilitator receives the facilitator pack which includes the following:</w:t>
      </w:r>
    </w:p>
    <w:p w14:paraId="7F39D123" w14:textId="71F1DE39" w:rsidR="00AD5802" w:rsidRPr="00FE1EA1" w:rsidRDefault="00AD5802" w:rsidP="00AD4B68">
      <w:pPr>
        <w:numPr>
          <w:ilvl w:val="0"/>
          <w:numId w:val="15"/>
        </w:numPr>
      </w:pPr>
      <w:r w:rsidRPr="00FE1EA1">
        <w:t xml:space="preserve">Learner </w:t>
      </w:r>
      <w:r w:rsidR="00484C9A" w:rsidRPr="00FE1EA1">
        <w:t>Guide.</w:t>
      </w:r>
    </w:p>
    <w:p w14:paraId="68193069" w14:textId="4B8BEC27" w:rsidR="00AD5802" w:rsidRPr="00FE1EA1" w:rsidRDefault="00AD5802" w:rsidP="00AD4B68">
      <w:pPr>
        <w:numPr>
          <w:ilvl w:val="0"/>
          <w:numId w:val="15"/>
        </w:numPr>
      </w:pPr>
      <w:r w:rsidRPr="00FE1EA1">
        <w:t xml:space="preserve">Portfolio of </w:t>
      </w:r>
      <w:r w:rsidR="00484C9A" w:rsidRPr="00FE1EA1">
        <w:t>Evidence.</w:t>
      </w:r>
    </w:p>
    <w:p w14:paraId="2963205C" w14:textId="67764A41" w:rsidR="00AD5802" w:rsidRPr="00FE1EA1" w:rsidRDefault="00AD5802" w:rsidP="00AD4B68">
      <w:pPr>
        <w:numPr>
          <w:ilvl w:val="0"/>
          <w:numId w:val="15"/>
        </w:numPr>
      </w:pPr>
      <w:r w:rsidRPr="00FE1EA1">
        <w:t xml:space="preserve">Facilitator </w:t>
      </w:r>
      <w:r w:rsidR="00484C9A" w:rsidRPr="00FE1EA1">
        <w:t>Guide.</w:t>
      </w:r>
    </w:p>
    <w:p w14:paraId="5ADD38B2" w14:textId="1410FF60" w:rsidR="00AD5802" w:rsidRPr="00FE1EA1" w:rsidRDefault="00AD5802" w:rsidP="00AD4B68">
      <w:pPr>
        <w:numPr>
          <w:ilvl w:val="0"/>
          <w:numId w:val="15"/>
        </w:numPr>
      </w:pPr>
      <w:r w:rsidRPr="00FE1EA1">
        <w:t xml:space="preserve">Assessment </w:t>
      </w:r>
      <w:r w:rsidR="00484C9A" w:rsidRPr="00FE1EA1">
        <w:t>Guide.</w:t>
      </w:r>
    </w:p>
    <w:p w14:paraId="73D4E53E" w14:textId="11107E47" w:rsidR="00AD5802" w:rsidRPr="00FE1EA1" w:rsidRDefault="00AD5802" w:rsidP="00AD4B68">
      <w:pPr>
        <w:numPr>
          <w:ilvl w:val="0"/>
          <w:numId w:val="15"/>
        </w:numPr>
      </w:pPr>
      <w:r w:rsidRPr="00FE1EA1">
        <w:t>Power Point Presentation</w:t>
      </w:r>
      <w:r w:rsidR="002C6DEA">
        <w:t>.</w:t>
      </w:r>
    </w:p>
    <w:p w14:paraId="496B80E5" w14:textId="77777777" w:rsidR="00AD5802" w:rsidRPr="00FE1EA1" w:rsidRDefault="00AD5802" w:rsidP="00AD4B68">
      <w:pPr>
        <w:numPr>
          <w:ilvl w:val="0"/>
          <w:numId w:val="15"/>
        </w:numPr>
      </w:pPr>
      <w:r w:rsidRPr="00FE1EA1">
        <w:t>Administrative documents - register, learner feedback forms.</w:t>
      </w:r>
    </w:p>
    <w:p w14:paraId="3C3CB752" w14:textId="77777777" w:rsidR="00AD5802" w:rsidRPr="00FE1EA1" w:rsidRDefault="00AD5802" w:rsidP="00E11FF5"/>
    <w:p w14:paraId="00518E5F" w14:textId="77777777" w:rsidR="00AD5802" w:rsidRPr="00FE1EA1" w:rsidRDefault="00AD5802" w:rsidP="00E11FF5">
      <w:pPr>
        <w:pStyle w:val="Heading4"/>
      </w:pPr>
      <w:r w:rsidRPr="00FE1EA1">
        <w:t>Facilitation / Lesson Plan</w:t>
      </w:r>
    </w:p>
    <w:p w14:paraId="53CF9439" w14:textId="77777777" w:rsidR="00AD5802" w:rsidRPr="00FE1EA1" w:rsidRDefault="00AD5802" w:rsidP="00E11FF5"/>
    <w:p w14:paraId="5D763403" w14:textId="56CFD70F" w:rsidR="00AD5802" w:rsidRPr="00FE1EA1" w:rsidRDefault="00AD5802" w:rsidP="00E11FF5">
      <w:r w:rsidRPr="00FE1EA1">
        <w:t xml:space="preserve">The facilitator checks that all the relevant documentation has been included in the facilitation pack and then compiles the facilitation/lesson plan on the provided template. </w:t>
      </w:r>
      <w:r w:rsidR="009235FF">
        <w:t xml:space="preserve"> </w:t>
      </w:r>
      <w:r w:rsidRPr="00FE1EA1">
        <w:t xml:space="preserve">The plan gives an overview of the outcomes of the programme, how the facilitator plans to facilitate the programme, the resources required, the timing, formative assessment activities, possible </w:t>
      </w:r>
      <w:r w:rsidR="004D0011" w:rsidRPr="00FE1EA1">
        <w:t>questions,</w:t>
      </w:r>
      <w:r w:rsidRPr="00FE1EA1">
        <w:t xml:space="preserve"> and any other relevant information.</w:t>
      </w:r>
    </w:p>
    <w:p w14:paraId="1AB62F22" w14:textId="77777777" w:rsidR="00AD5802" w:rsidRPr="00FE1EA1" w:rsidRDefault="00AD5802" w:rsidP="00E11FF5"/>
    <w:p w14:paraId="5A3AEF3C" w14:textId="77777777" w:rsidR="00AD5802" w:rsidRPr="00FE1EA1" w:rsidRDefault="00AD5802" w:rsidP="00E11FF5">
      <w:pPr>
        <w:pStyle w:val="Heading4"/>
      </w:pPr>
      <w:r w:rsidRPr="00FE1EA1">
        <w:t>Onsite / Offsite Checklist</w:t>
      </w:r>
    </w:p>
    <w:p w14:paraId="21F8C05E" w14:textId="77777777" w:rsidR="00AD5802" w:rsidRPr="00FE1EA1" w:rsidRDefault="00AD5802" w:rsidP="00E11FF5"/>
    <w:p w14:paraId="5EF89B61" w14:textId="01405254" w:rsidR="00AD5802" w:rsidRPr="00FE1EA1" w:rsidRDefault="00AD5802" w:rsidP="00E11FF5">
      <w:r w:rsidRPr="00FE1EA1">
        <w:t xml:space="preserve">Before the facilitator starts facilitation, he/she needs to ensure that all logistical arrangements have been done, all resources are available and ready, and the venue is conducive to effective learning. </w:t>
      </w:r>
      <w:r w:rsidR="009235FF">
        <w:t xml:space="preserve"> </w:t>
      </w:r>
      <w:r w:rsidRPr="00FE1EA1">
        <w:t>The Onsite/offsite checklist allows the facilitator to check whether:</w:t>
      </w:r>
    </w:p>
    <w:p w14:paraId="026DD227" w14:textId="08A819AC" w:rsidR="00AD5802" w:rsidRPr="00FE1EA1" w:rsidRDefault="00AD5802" w:rsidP="00AD4B68">
      <w:pPr>
        <w:numPr>
          <w:ilvl w:val="0"/>
          <w:numId w:val="16"/>
        </w:numPr>
      </w:pPr>
      <w:r w:rsidRPr="00FE1EA1">
        <w:t xml:space="preserve">Learners have received all pre-facilitation </w:t>
      </w:r>
      <w:r w:rsidR="00484C9A" w:rsidRPr="00FE1EA1">
        <w:t>documentation.</w:t>
      </w:r>
    </w:p>
    <w:p w14:paraId="4A23C396" w14:textId="3B308970" w:rsidR="00AD5802" w:rsidRPr="00FE1EA1" w:rsidRDefault="00AD5802" w:rsidP="00AD4B68">
      <w:pPr>
        <w:numPr>
          <w:ilvl w:val="0"/>
          <w:numId w:val="16"/>
        </w:numPr>
      </w:pPr>
      <w:r w:rsidRPr="00FE1EA1">
        <w:t xml:space="preserve">Sufficient learner material and resources are available for the number of learners enrolled for the </w:t>
      </w:r>
      <w:r w:rsidR="00484C9A" w:rsidRPr="00FE1EA1">
        <w:t>programme.</w:t>
      </w:r>
    </w:p>
    <w:p w14:paraId="59132BC8" w14:textId="77777777" w:rsidR="00AD5802" w:rsidRPr="00FE1EA1" w:rsidRDefault="00AD5802" w:rsidP="00AD4B68">
      <w:pPr>
        <w:numPr>
          <w:ilvl w:val="0"/>
          <w:numId w:val="16"/>
        </w:numPr>
      </w:pPr>
      <w:r w:rsidRPr="00FE1EA1">
        <w:t>The attendance register has been included in the facilitation pack.</w:t>
      </w:r>
    </w:p>
    <w:p w14:paraId="0193CDCA" w14:textId="77777777" w:rsidR="002C6DEA" w:rsidRDefault="002C6DEA" w:rsidP="002C6DEA"/>
    <w:p w14:paraId="4F8383C7" w14:textId="40C93219" w:rsidR="00AD5802" w:rsidRPr="00FE1EA1" w:rsidRDefault="00AD5802" w:rsidP="002C6DEA">
      <w:r w:rsidRPr="00FE1EA1">
        <w:t>The venue is conducive to learning:</w:t>
      </w:r>
    </w:p>
    <w:p w14:paraId="03634742" w14:textId="5F1C1231" w:rsidR="00AD5802" w:rsidRPr="00FE1EA1" w:rsidRDefault="00AD5802" w:rsidP="00AD4B68">
      <w:pPr>
        <w:numPr>
          <w:ilvl w:val="0"/>
          <w:numId w:val="16"/>
        </w:numPr>
      </w:pPr>
      <w:r w:rsidRPr="00FE1EA1">
        <w:t>thus, easily accessible to all learners</w:t>
      </w:r>
      <w:r w:rsidR="00484C9A">
        <w:t>.</w:t>
      </w:r>
    </w:p>
    <w:p w14:paraId="12B159EA" w14:textId="5E208F82" w:rsidR="00AD5802" w:rsidRPr="00FE1EA1" w:rsidRDefault="00AD5802" w:rsidP="00AD4B68">
      <w:pPr>
        <w:numPr>
          <w:ilvl w:val="0"/>
          <w:numId w:val="16"/>
        </w:numPr>
      </w:pPr>
      <w:r w:rsidRPr="00FE1EA1">
        <w:t xml:space="preserve">is safe and has the necessary firefighting equipment </w:t>
      </w:r>
      <w:r w:rsidR="00484C9A" w:rsidRPr="00FE1EA1">
        <w:t>available.</w:t>
      </w:r>
    </w:p>
    <w:p w14:paraId="38D31C8E" w14:textId="75E00AA0" w:rsidR="00AD5802" w:rsidRPr="00FE1EA1" w:rsidRDefault="00AD5802" w:rsidP="00AD4B68">
      <w:pPr>
        <w:numPr>
          <w:ilvl w:val="0"/>
          <w:numId w:val="16"/>
        </w:numPr>
      </w:pPr>
      <w:r w:rsidRPr="00FE1EA1">
        <w:t xml:space="preserve">has the necessary emergency exits that are accessible to disabled learners </w:t>
      </w:r>
      <w:r w:rsidR="00484C9A" w:rsidRPr="00FE1EA1">
        <w:t>as well?</w:t>
      </w:r>
    </w:p>
    <w:p w14:paraId="15FB566B" w14:textId="47AD5660" w:rsidR="00AD5802" w:rsidRPr="00FE1EA1" w:rsidRDefault="00AD5802" w:rsidP="00AD4B68">
      <w:pPr>
        <w:numPr>
          <w:ilvl w:val="0"/>
          <w:numId w:val="16"/>
        </w:numPr>
      </w:pPr>
      <w:r w:rsidRPr="00FE1EA1">
        <w:lastRenderedPageBreak/>
        <w:t xml:space="preserve">has sufficient seating and space for </w:t>
      </w:r>
      <w:r w:rsidR="00484C9A" w:rsidRPr="00FE1EA1">
        <w:t>learners.</w:t>
      </w:r>
    </w:p>
    <w:p w14:paraId="662F10C0" w14:textId="698B64A4" w:rsidR="00AD5802" w:rsidRPr="00FE1EA1" w:rsidRDefault="00AD5802" w:rsidP="00AD4B68">
      <w:pPr>
        <w:numPr>
          <w:ilvl w:val="0"/>
          <w:numId w:val="16"/>
        </w:numPr>
      </w:pPr>
      <w:r w:rsidRPr="00FE1EA1">
        <w:t xml:space="preserve">seating is arranged in such a manner that all learners can see the visual aids and hear the </w:t>
      </w:r>
      <w:r w:rsidR="00484C9A" w:rsidRPr="00FE1EA1">
        <w:t>facilitator.</w:t>
      </w:r>
    </w:p>
    <w:p w14:paraId="36A27356" w14:textId="5EAA3F35" w:rsidR="00AD5802" w:rsidRPr="00FE1EA1" w:rsidRDefault="00AD5802" w:rsidP="00AD4B68">
      <w:pPr>
        <w:numPr>
          <w:ilvl w:val="0"/>
          <w:numId w:val="16"/>
        </w:numPr>
      </w:pPr>
      <w:r w:rsidRPr="00FE1EA1">
        <w:t xml:space="preserve">has efficient lighting, </w:t>
      </w:r>
      <w:r w:rsidR="004D0011" w:rsidRPr="00FE1EA1">
        <w:t>ventilation,</w:t>
      </w:r>
      <w:r w:rsidRPr="00FE1EA1">
        <w:t xml:space="preserve"> and </w:t>
      </w:r>
      <w:r w:rsidR="00484C9A" w:rsidRPr="00FE1EA1">
        <w:t>heating.</w:t>
      </w:r>
    </w:p>
    <w:p w14:paraId="112F7F10" w14:textId="08E2D48E" w:rsidR="00AD5802" w:rsidRPr="00FE1EA1" w:rsidRDefault="00AD5802" w:rsidP="00AD4B68">
      <w:pPr>
        <w:numPr>
          <w:ilvl w:val="0"/>
          <w:numId w:val="16"/>
        </w:numPr>
      </w:pPr>
      <w:r w:rsidRPr="00FE1EA1">
        <w:t>allows for facilitation without distractions</w:t>
      </w:r>
      <w:r w:rsidR="00AD5E29">
        <w:t>.</w:t>
      </w:r>
    </w:p>
    <w:p w14:paraId="662A53F7" w14:textId="77777777" w:rsidR="00AD5802" w:rsidRPr="00FE1EA1" w:rsidRDefault="00AD5802" w:rsidP="00AD4B68">
      <w:pPr>
        <w:numPr>
          <w:ilvl w:val="0"/>
          <w:numId w:val="16"/>
        </w:numPr>
      </w:pPr>
      <w:r w:rsidRPr="00FE1EA1">
        <w:t>has water available to learners.</w:t>
      </w:r>
    </w:p>
    <w:p w14:paraId="00E40BB1" w14:textId="0FC88BC7" w:rsidR="00AD5802" w:rsidRPr="00FE1EA1" w:rsidRDefault="00AD5802" w:rsidP="00AD4B68">
      <w:pPr>
        <w:numPr>
          <w:ilvl w:val="0"/>
          <w:numId w:val="17"/>
        </w:numPr>
      </w:pPr>
      <w:r w:rsidRPr="00FE1EA1">
        <w:t xml:space="preserve">The equipment (projector, </w:t>
      </w:r>
      <w:r w:rsidR="004D0011" w:rsidRPr="00FE1EA1">
        <w:t>whiteboard,</w:t>
      </w:r>
      <w:r w:rsidRPr="00FE1EA1">
        <w:t xml:space="preserve"> and flipchart) is available and in working </w:t>
      </w:r>
      <w:r w:rsidR="00484C9A" w:rsidRPr="00FE1EA1">
        <w:t>order.</w:t>
      </w:r>
    </w:p>
    <w:p w14:paraId="47A13A6D" w14:textId="135CFDBD" w:rsidR="00AD5802" w:rsidRPr="00FE1EA1" w:rsidRDefault="00AD5802" w:rsidP="00AD4B68">
      <w:pPr>
        <w:numPr>
          <w:ilvl w:val="0"/>
          <w:numId w:val="17"/>
        </w:numPr>
      </w:pPr>
      <w:r w:rsidRPr="00FE1EA1">
        <w:t xml:space="preserve">The ablution facilities are clean, </w:t>
      </w:r>
      <w:r w:rsidR="004D0011" w:rsidRPr="00FE1EA1">
        <w:t>hygienic,</w:t>
      </w:r>
      <w:r w:rsidRPr="00FE1EA1">
        <w:t xml:space="preserve"> and accessible to disabled learners</w:t>
      </w:r>
      <w:r w:rsidR="00AD5E29">
        <w:t>.</w:t>
      </w:r>
      <w:r w:rsidRPr="00FE1EA1">
        <w:t xml:space="preserve"> </w:t>
      </w:r>
    </w:p>
    <w:p w14:paraId="0F4B3920" w14:textId="77777777" w:rsidR="00AD5802" w:rsidRPr="00FE1EA1" w:rsidRDefault="00AD5802" w:rsidP="00AD4B68">
      <w:pPr>
        <w:numPr>
          <w:ilvl w:val="0"/>
          <w:numId w:val="17"/>
        </w:numPr>
      </w:pPr>
      <w:r w:rsidRPr="00FE1EA1">
        <w:t>Dining facilities are clean and hygienic and have enough cutlery and crockery for learners.</w:t>
      </w:r>
    </w:p>
    <w:p w14:paraId="53DB312D" w14:textId="77777777" w:rsidR="00AD5802" w:rsidRPr="00FE1EA1" w:rsidRDefault="00AD5802" w:rsidP="00E11FF5"/>
    <w:p w14:paraId="1AFA802A" w14:textId="77777777" w:rsidR="00AD5802" w:rsidRPr="00FE1EA1" w:rsidRDefault="00AD5802" w:rsidP="00E11FF5">
      <w:pPr>
        <w:pStyle w:val="Heading3"/>
      </w:pPr>
      <w:bookmarkStart w:id="549" w:name="_Toc40528923"/>
      <w:r w:rsidRPr="00FE1EA1">
        <w:t>Conduct Facilitation</w:t>
      </w:r>
      <w:bookmarkEnd w:id="549"/>
    </w:p>
    <w:p w14:paraId="1713858E" w14:textId="77777777" w:rsidR="00AD5802" w:rsidRPr="00FE1EA1" w:rsidRDefault="00AD5802" w:rsidP="00E11FF5"/>
    <w:p w14:paraId="62F75833" w14:textId="77777777" w:rsidR="00AD5802" w:rsidRPr="00FE1EA1" w:rsidRDefault="00AD5802" w:rsidP="00E11FF5">
      <w:r w:rsidRPr="00FE1EA1">
        <w:t>The first contact with the learners:</w:t>
      </w:r>
    </w:p>
    <w:p w14:paraId="45FF7E89" w14:textId="786ED592" w:rsidR="00AD5802" w:rsidRPr="00FE1EA1" w:rsidRDefault="00AD5802" w:rsidP="00AD4B68">
      <w:pPr>
        <w:numPr>
          <w:ilvl w:val="0"/>
          <w:numId w:val="18"/>
        </w:numPr>
      </w:pPr>
      <w:r w:rsidRPr="00FE1EA1">
        <w:t xml:space="preserve">Set learners at ease by using an icebreaker and </w:t>
      </w:r>
      <w:r w:rsidR="00484C9A" w:rsidRPr="00FE1EA1">
        <w:t>introductions.</w:t>
      </w:r>
    </w:p>
    <w:p w14:paraId="75A617B9" w14:textId="70BBDE49" w:rsidR="00AD5802" w:rsidRPr="00FE1EA1" w:rsidRDefault="00AD5802" w:rsidP="00AD4B68">
      <w:pPr>
        <w:numPr>
          <w:ilvl w:val="0"/>
          <w:numId w:val="18"/>
        </w:numPr>
      </w:pPr>
      <w:r w:rsidRPr="00FE1EA1">
        <w:t xml:space="preserve">Determine expectations of </w:t>
      </w:r>
      <w:r w:rsidR="00484C9A" w:rsidRPr="00FE1EA1">
        <w:t>learners.</w:t>
      </w:r>
    </w:p>
    <w:p w14:paraId="7FE8F8C2" w14:textId="0E1A8123" w:rsidR="00AD5802" w:rsidRPr="00FE1EA1" w:rsidRDefault="00AD5802" w:rsidP="00AD4B68">
      <w:pPr>
        <w:numPr>
          <w:ilvl w:val="0"/>
          <w:numId w:val="18"/>
        </w:numPr>
      </w:pPr>
      <w:r w:rsidRPr="00FE1EA1">
        <w:t xml:space="preserve">Discuss ground rules, outcomes and assessment criteria, purpose of the programme, roles and responsibilities of the facilitator, learner, assessor and moderator, the learner guide, portfolio of evidence, </w:t>
      </w:r>
      <w:r w:rsidR="004D0011" w:rsidRPr="00FE1EA1">
        <w:t>facilitation,</w:t>
      </w:r>
      <w:r w:rsidRPr="00FE1EA1">
        <w:t xml:space="preserve"> and assessment processes.</w:t>
      </w:r>
    </w:p>
    <w:p w14:paraId="279C21B0" w14:textId="77777777" w:rsidR="00AD5802" w:rsidRPr="00FE1EA1" w:rsidRDefault="00AD5802" w:rsidP="00AD4B68">
      <w:pPr>
        <w:numPr>
          <w:ilvl w:val="0"/>
          <w:numId w:val="18"/>
        </w:numPr>
      </w:pPr>
      <w:r w:rsidRPr="00FE1EA1">
        <w:t>Complete administration documents.</w:t>
      </w:r>
    </w:p>
    <w:p w14:paraId="2BC5367A" w14:textId="77777777" w:rsidR="00AD5802" w:rsidRPr="00FE1EA1" w:rsidRDefault="00AD5802" w:rsidP="00E11FF5"/>
    <w:p w14:paraId="47C7C27B" w14:textId="77777777" w:rsidR="00AD5802" w:rsidRPr="00FE1EA1" w:rsidRDefault="00AD5802" w:rsidP="00E11FF5">
      <w:pPr>
        <w:pStyle w:val="Heading4"/>
      </w:pPr>
      <w:r w:rsidRPr="00FE1EA1">
        <w:t>Facilitate learning</w:t>
      </w:r>
    </w:p>
    <w:p w14:paraId="557CD28E" w14:textId="77777777" w:rsidR="00AD5802" w:rsidRPr="00FE1EA1" w:rsidRDefault="00AD5802" w:rsidP="00E11FF5"/>
    <w:p w14:paraId="30A684AD" w14:textId="57E7F421" w:rsidR="00AD5802" w:rsidRPr="00FE1EA1" w:rsidRDefault="00AD5802" w:rsidP="00AD4B68">
      <w:pPr>
        <w:numPr>
          <w:ilvl w:val="0"/>
          <w:numId w:val="19"/>
        </w:numPr>
      </w:pPr>
      <w:r w:rsidRPr="00FE1EA1">
        <w:t xml:space="preserve">Conduct facilitation as </w:t>
      </w:r>
      <w:r w:rsidR="00484C9A" w:rsidRPr="00FE1EA1">
        <w:t>planned.</w:t>
      </w:r>
    </w:p>
    <w:p w14:paraId="7F3CBAAF" w14:textId="0B82D836" w:rsidR="00AD5802" w:rsidRPr="00FE1EA1" w:rsidRDefault="00AD5802" w:rsidP="00AD4B68">
      <w:pPr>
        <w:numPr>
          <w:ilvl w:val="0"/>
          <w:numId w:val="19"/>
        </w:numPr>
      </w:pPr>
      <w:r w:rsidRPr="00FE1EA1">
        <w:t xml:space="preserve">Use various methods, </w:t>
      </w:r>
      <w:proofErr w:type="gramStart"/>
      <w:r w:rsidRPr="00FE1EA1">
        <w:t>e.g.</w:t>
      </w:r>
      <w:proofErr w:type="gramEnd"/>
      <w:r w:rsidRPr="00FE1EA1">
        <w:t xml:space="preserve"> discussions, presentations, role play, </w:t>
      </w:r>
      <w:r w:rsidR="004D0011" w:rsidRPr="00FE1EA1">
        <w:t>simulations,</w:t>
      </w:r>
      <w:r w:rsidRPr="00FE1EA1">
        <w:t xml:space="preserve"> and other methods applicable to the </w:t>
      </w:r>
      <w:r w:rsidR="00484C9A" w:rsidRPr="00FE1EA1">
        <w:t>programme.</w:t>
      </w:r>
    </w:p>
    <w:p w14:paraId="57D2C39C" w14:textId="0355AD5D" w:rsidR="00AD5802" w:rsidRPr="00FE1EA1" w:rsidRDefault="00AD5802" w:rsidP="00AD4B68">
      <w:pPr>
        <w:numPr>
          <w:ilvl w:val="0"/>
          <w:numId w:val="19"/>
        </w:numPr>
      </w:pPr>
      <w:r w:rsidRPr="00FE1EA1">
        <w:t xml:space="preserve">Ensure that the facilitation is learner centred and involves all </w:t>
      </w:r>
      <w:r w:rsidR="00484C9A" w:rsidRPr="00FE1EA1">
        <w:t>learners.</w:t>
      </w:r>
    </w:p>
    <w:p w14:paraId="4BA71136" w14:textId="57D1C095" w:rsidR="00AD5802" w:rsidRPr="00FE1EA1" w:rsidRDefault="00AD5802" w:rsidP="00AD4B68">
      <w:pPr>
        <w:numPr>
          <w:ilvl w:val="0"/>
          <w:numId w:val="19"/>
        </w:numPr>
      </w:pPr>
      <w:r w:rsidRPr="00FE1EA1">
        <w:t xml:space="preserve">Ensure that discussions relate to the application of newly acquired knowledge and skills in the </w:t>
      </w:r>
      <w:r w:rsidR="00484C9A" w:rsidRPr="00FE1EA1">
        <w:t>workplace.</w:t>
      </w:r>
    </w:p>
    <w:p w14:paraId="634C20C7" w14:textId="40617A62" w:rsidR="00AD5802" w:rsidRPr="00FE1EA1" w:rsidRDefault="00AD5802" w:rsidP="00AD4B68">
      <w:pPr>
        <w:numPr>
          <w:ilvl w:val="0"/>
          <w:numId w:val="19"/>
        </w:numPr>
      </w:pPr>
      <w:r w:rsidRPr="00FE1EA1">
        <w:t xml:space="preserve">Check understanding </w:t>
      </w:r>
      <w:r w:rsidR="00484C9A" w:rsidRPr="00FE1EA1">
        <w:t>throughout.</w:t>
      </w:r>
    </w:p>
    <w:p w14:paraId="7A925C2A" w14:textId="147C8AD0" w:rsidR="00AD5802" w:rsidRPr="00FE1EA1" w:rsidRDefault="00AD5802" w:rsidP="00AD4B68">
      <w:pPr>
        <w:numPr>
          <w:ilvl w:val="0"/>
          <w:numId w:val="19"/>
        </w:numPr>
      </w:pPr>
      <w:r w:rsidRPr="00FE1EA1">
        <w:t xml:space="preserve">End each session with a summary of the </w:t>
      </w:r>
      <w:r w:rsidR="00484C9A" w:rsidRPr="00FE1EA1">
        <w:t>session.</w:t>
      </w:r>
    </w:p>
    <w:p w14:paraId="5BE6AA59" w14:textId="6C71E4F9" w:rsidR="00AD5802" w:rsidRPr="00FE1EA1" w:rsidRDefault="00AD5802" w:rsidP="00AD4B68">
      <w:pPr>
        <w:numPr>
          <w:ilvl w:val="0"/>
          <w:numId w:val="19"/>
        </w:numPr>
      </w:pPr>
      <w:r w:rsidRPr="00FE1EA1">
        <w:t>Start each new session with a recap of the previous session.</w:t>
      </w:r>
      <w:r w:rsidR="00484C9A">
        <w:t xml:space="preserve"> </w:t>
      </w:r>
      <w:r w:rsidRPr="00FE1EA1">
        <w:t xml:space="preserve"> Learners can be asked to give feedback on their experiences of the previous </w:t>
      </w:r>
      <w:r w:rsidR="00484C9A" w:rsidRPr="00FE1EA1">
        <w:t>session.</w:t>
      </w:r>
    </w:p>
    <w:p w14:paraId="3B21F22C" w14:textId="46A0AC18" w:rsidR="00AD5802" w:rsidRPr="00FE1EA1" w:rsidRDefault="00AD5802" w:rsidP="00AD4B68">
      <w:pPr>
        <w:numPr>
          <w:ilvl w:val="0"/>
          <w:numId w:val="19"/>
        </w:numPr>
      </w:pPr>
      <w:r w:rsidRPr="00FE1EA1">
        <w:t xml:space="preserve">Conduct the learner preparation for assessment meeting and ensure that all preparation documents are completed as per instructions in the assessment </w:t>
      </w:r>
      <w:r w:rsidR="00484C9A" w:rsidRPr="00FE1EA1">
        <w:t>guide.</w:t>
      </w:r>
    </w:p>
    <w:p w14:paraId="205453A9" w14:textId="6F5CFB66" w:rsidR="00AD5802" w:rsidRPr="00FE1EA1" w:rsidRDefault="00AD5802" w:rsidP="00AD4B68">
      <w:pPr>
        <w:numPr>
          <w:ilvl w:val="0"/>
          <w:numId w:val="19"/>
        </w:numPr>
      </w:pPr>
      <w:r w:rsidRPr="00FE1EA1">
        <w:t>Ensure that learners complete all the formative assessment activities in the Portfolio of evidence.</w:t>
      </w:r>
      <w:r w:rsidR="005317CE">
        <w:t xml:space="preserve"> </w:t>
      </w:r>
      <w:r w:rsidRPr="00FE1EA1">
        <w:t xml:space="preserve"> Use the assessor guide to ensure that the learners complete the activities as required.</w:t>
      </w:r>
    </w:p>
    <w:p w14:paraId="5E1A2D6B" w14:textId="77777777" w:rsidR="00AD5802" w:rsidRPr="00FE1EA1" w:rsidRDefault="00AD5802" w:rsidP="00E11FF5"/>
    <w:p w14:paraId="2D4D5676" w14:textId="77777777" w:rsidR="00AD5802" w:rsidRPr="00FE1EA1" w:rsidRDefault="00AD5802" w:rsidP="00E11FF5">
      <w:pPr>
        <w:pStyle w:val="Heading4"/>
      </w:pPr>
      <w:r w:rsidRPr="00FE1EA1">
        <w:t>Review Facilitation</w:t>
      </w:r>
    </w:p>
    <w:p w14:paraId="0AFAB8A0" w14:textId="77777777" w:rsidR="00AD5802" w:rsidRPr="00FE1EA1" w:rsidRDefault="00AD5802" w:rsidP="00E11FF5"/>
    <w:p w14:paraId="4F8977BD" w14:textId="7EF343FC" w:rsidR="00AD5802" w:rsidRPr="00FE1EA1" w:rsidRDefault="00AD5802" w:rsidP="00AD4B68">
      <w:pPr>
        <w:numPr>
          <w:ilvl w:val="0"/>
          <w:numId w:val="20"/>
        </w:numPr>
      </w:pPr>
      <w:r w:rsidRPr="00FE1EA1">
        <w:t xml:space="preserve">Obtain feedback on the facilitation from the learners in writing. </w:t>
      </w:r>
      <w:r w:rsidR="008B2119">
        <w:t xml:space="preserve"> </w:t>
      </w:r>
      <w:r w:rsidRPr="00FE1EA1">
        <w:t>Learners need to complete the learner feedback form.</w:t>
      </w:r>
    </w:p>
    <w:p w14:paraId="67C36E8A" w14:textId="0E24D2B4" w:rsidR="00AD5802" w:rsidRPr="00FE1EA1" w:rsidRDefault="00AD5802" w:rsidP="00AD4B68">
      <w:pPr>
        <w:numPr>
          <w:ilvl w:val="0"/>
          <w:numId w:val="20"/>
        </w:numPr>
      </w:pPr>
      <w:r w:rsidRPr="00FE1EA1">
        <w:t>Facilitator uses the feedback received from the learners to complete the Facilitator Report.</w:t>
      </w:r>
      <w:r w:rsidR="009235FF">
        <w:t xml:space="preserve"> </w:t>
      </w:r>
      <w:r w:rsidRPr="00FE1EA1">
        <w:t xml:space="preserve"> This report gives an overview of the facilitation process, it highlights strengths, weaknesses, opportunities and threats and recommendation for improvement.</w:t>
      </w:r>
    </w:p>
    <w:p w14:paraId="4F749F04" w14:textId="77777777" w:rsidR="00AD5802" w:rsidRPr="00FE1EA1" w:rsidRDefault="00AD5802" w:rsidP="00E11FF5"/>
    <w:p w14:paraId="7619EF2F" w14:textId="77777777" w:rsidR="002B0611" w:rsidRPr="009235FF" w:rsidRDefault="002B0611" w:rsidP="009235FF">
      <w:r w:rsidRPr="009235FF">
        <w:br w:type="page"/>
      </w:r>
    </w:p>
    <w:p w14:paraId="48053219" w14:textId="033A7EAA" w:rsidR="00AD5802" w:rsidRPr="00FE1EA1" w:rsidRDefault="00AD5802" w:rsidP="00E11FF5">
      <w:pPr>
        <w:pStyle w:val="Heading2"/>
        <w:rPr>
          <w:highlight w:val="magenta"/>
        </w:rPr>
      </w:pPr>
      <w:bookmarkStart w:id="550" w:name="_Toc40528924"/>
      <w:r w:rsidRPr="00FE1EA1">
        <w:rPr>
          <w:highlight w:val="magenta"/>
        </w:rPr>
        <w:lastRenderedPageBreak/>
        <w:t>Documentation</w:t>
      </w:r>
      <w:bookmarkEnd w:id="550"/>
      <w:r w:rsidRPr="00FE1EA1">
        <w:rPr>
          <w:highlight w:val="magenta"/>
        </w:rPr>
        <w:t xml:space="preserve"> </w:t>
      </w:r>
    </w:p>
    <w:p w14:paraId="0A5FB42A" w14:textId="77777777" w:rsidR="00AD5802" w:rsidRPr="00FE1EA1" w:rsidRDefault="00AD5802" w:rsidP="00E11FF5">
      <w:pPr>
        <w:rPr>
          <w:highlight w:val="magenta"/>
        </w:rPr>
      </w:pPr>
    </w:p>
    <w:p w14:paraId="148F62E3" w14:textId="77777777" w:rsidR="00AD5802" w:rsidRPr="00FE1EA1" w:rsidRDefault="00AD5802" w:rsidP="00E11FF5">
      <w:pPr>
        <w:rPr>
          <w:highlight w:val="magenta"/>
        </w:rPr>
      </w:pPr>
      <w:r w:rsidRPr="00FE1EA1">
        <w:rPr>
          <w:highlight w:val="magenta"/>
        </w:rPr>
        <w:t xml:space="preserve">The following documentation is required for implementation of this Procedure:  </w:t>
      </w:r>
    </w:p>
    <w:p w14:paraId="5BD157B5" w14:textId="77777777" w:rsidR="00AD5802" w:rsidRPr="00FE1EA1" w:rsidRDefault="00AD5802" w:rsidP="00E11FF5">
      <w:pPr>
        <w:rPr>
          <w:highlight w:val="magenta"/>
        </w:rPr>
      </w:pPr>
    </w:p>
    <w:tbl>
      <w:tblPr>
        <w:tblStyle w:val="TableGrid"/>
        <w:tblW w:w="0" w:type="auto"/>
        <w:shd w:val="clear" w:color="auto" w:fill="F2F2F2" w:themeFill="background1" w:themeFillShade="F2"/>
        <w:tblLook w:val="04A0" w:firstRow="1" w:lastRow="0" w:firstColumn="1" w:lastColumn="0" w:noHBand="0" w:noVBand="1"/>
      </w:tblPr>
      <w:tblGrid>
        <w:gridCol w:w="9016"/>
      </w:tblGrid>
      <w:tr w:rsidR="00AD5802" w:rsidRPr="00FE1EA1" w14:paraId="79A9A9AD" w14:textId="77777777" w:rsidTr="00AD5802">
        <w:tc>
          <w:tcPr>
            <w:tcW w:w="9060" w:type="dxa"/>
            <w:shd w:val="clear" w:color="auto" w:fill="F2F2F2" w:themeFill="background1" w:themeFillShade="F2"/>
          </w:tcPr>
          <w:p w14:paraId="091EB245" w14:textId="77777777" w:rsidR="00AD5802" w:rsidRPr="00FE1EA1" w:rsidRDefault="00AD5802" w:rsidP="00E11FF5">
            <w:pPr>
              <w:rPr>
                <w:highlight w:val="magenta"/>
                <w:lang w:val="en-ZA"/>
              </w:rPr>
            </w:pPr>
            <w:r w:rsidRPr="00FE1EA1">
              <w:rPr>
                <w:highlight w:val="magenta"/>
                <w:lang w:val="en-ZA"/>
              </w:rPr>
              <w:t>Forms &amp; Templates F&amp;T 6:  Facilitator Feedback Report</w:t>
            </w:r>
          </w:p>
        </w:tc>
      </w:tr>
      <w:tr w:rsidR="00AD5802" w:rsidRPr="00FE1EA1" w14:paraId="1B30F2F1" w14:textId="77777777" w:rsidTr="00AD5802">
        <w:tc>
          <w:tcPr>
            <w:tcW w:w="9060" w:type="dxa"/>
            <w:shd w:val="clear" w:color="auto" w:fill="F2F2F2" w:themeFill="background1" w:themeFillShade="F2"/>
          </w:tcPr>
          <w:p w14:paraId="7CDF3CEB" w14:textId="77777777" w:rsidR="00AD5802" w:rsidRPr="00FE1EA1" w:rsidRDefault="00AD5802" w:rsidP="00E11FF5">
            <w:pPr>
              <w:rPr>
                <w:highlight w:val="magenta"/>
                <w:lang w:val="en-ZA"/>
              </w:rPr>
            </w:pPr>
            <w:r w:rsidRPr="00FE1EA1">
              <w:rPr>
                <w:highlight w:val="magenta"/>
                <w:lang w:val="en-ZA"/>
              </w:rPr>
              <w:t>Forms &amp; Templates F&amp;T 7:  Learning Programme Evaluation Form</w:t>
            </w:r>
          </w:p>
        </w:tc>
      </w:tr>
      <w:tr w:rsidR="00AD5802" w:rsidRPr="00FE1EA1" w14:paraId="4793EE6F" w14:textId="77777777" w:rsidTr="00AD5802">
        <w:tc>
          <w:tcPr>
            <w:tcW w:w="9060" w:type="dxa"/>
            <w:shd w:val="clear" w:color="auto" w:fill="F2F2F2" w:themeFill="background1" w:themeFillShade="F2"/>
          </w:tcPr>
          <w:p w14:paraId="3FE4CCDC" w14:textId="77777777" w:rsidR="00AD5802" w:rsidRPr="00FE1EA1" w:rsidRDefault="00AD5802" w:rsidP="00E11FF5">
            <w:pPr>
              <w:rPr>
                <w:highlight w:val="magenta"/>
                <w:lang w:val="en-ZA"/>
              </w:rPr>
            </w:pPr>
            <w:r w:rsidRPr="00FE1EA1">
              <w:rPr>
                <w:highlight w:val="magenta"/>
                <w:lang w:val="en-ZA"/>
              </w:rPr>
              <w:t>Forms &amp; Templates F&amp;T 8:  Onsite / Offsite Training Preparation Checklist</w:t>
            </w:r>
          </w:p>
        </w:tc>
      </w:tr>
      <w:tr w:rsidR="00AD5802" w:rsidRPr="00FE1EA1" w14:paraId="5379EAFF" w14:textId="77777777" w:rsidTr="00AD5802">
        <w:tc>
          <w:tcPr>
            <w:tcW w:w="9060" w:type="dxa"/>
            <w:shd w:val="clear" w:color="auto" w:fill="F2F2F2" w:themeFill="background1" w:themeFillShade="F2"/>
          </w:tcPr>
          <w:p w14:paraId="112F025A" w14:textId="77777777" w:rsidR="00AD5802" w:rsidRPr="00FE1EA1" w:rsidRDefault="00AD5802" w:rsidP="00E11FF5">
            <w:pPr>
              <w:rPr>
                <w:highlight w:val="magenta"/>
                <w:lang w:val="en-ZA"/>
              </w:rPr>
            </w:pPr>
            <w:r w:rsidRPr="00FE1EA1">
              <w:rPr>
                <w:highlight w:val="magenta"/>
                <w:lang w:val="en-ZA"/>
              </w:rPr>
              <w:t>Forms &amp; Templates F&amp;T 9:  Attendance Register</w:t>
            </w:r>
          </w:p>
        </w:tc>
      </w:tr>
      <w:tr w:rsidR="00AD5802" w:rsidRPr="00FE1EA1" w14:paraId="324A7238" w14:textId="77777777" w:rsidTr="00AD5802">
        <w:tc>
          <w:tcPr>
            <w:tcW w:w="9060" w:type="dxa"/>
            <w:shd w:val="clear" w:color="auto" w:fill="F2F2F2" w:themeFill="background1" w:themeFillShade="F2"/>
          </w:tcPr>
          <w:p w14:paraId="07390A3D" w14:textId="77777777" w:rsidR="00AD5802" w:rsidRPr="00FE1EA1" w:rsidRDefault="00AD5802" w:rsidP="00E11FF5">
            <w:pPr>
              <w:rPr>
                <w:highlight w:val="magenta"/>
                <w:lang w:val="en-ZA"/>
              </w:rPr>
            </w:pPr>
            <w:r w:rsidRPr="00FE1EA1">
              <w:rPr>
                <w:highlight w:val="magenta"/>
                <w:lang w:val="en-ZA"/>
              </w:rPr>
              <w:t>Forms &amp; Templates F&amp;T 10:  Lesson Plan (Full Day)</w:t>
            </w:r>
          </w:p>
        </w:tc>
      </w:tr>
      <w:tr w:rsidR="00AD5802" w:rsidRPr="00FE1EA1" w14:paraId="187D71AE" w14:textId="77777777" w:rsidTr="00AD5802">
        <w:tc>
          <w:tcPr>
            <w:tcW w:w="9060" w:type="dxa"/>
            <w:shd w:val="clear" w:color="auto" w:fill="F2F2F2" w:themeFill="background1" w:themeFillShade="F2"/>
          </w:tcPr>
          <w:p w14:paraId="6D0CA0B0" w14:textId="77777777" w:rsidR="00AD5802" w:rsidRPr="00FE1EA1" w:rsidRDefault="00AD5802" w:rsidP="00E11FF5">
            <w:pPr>
              <w:rPr>
                <w:highlight w:val="magenta"/>
                <w:lang w:val="en-ZA"/>
              </w:rPr>
            </w:pPr>
            <w:r w:rsidRPr="00FE1EA1">
              <w:rPr>
                <w:highlight w:val="magenta"/>
                <w:lang w:val="en-ZA"/>
              </w:rPr>
              <w:t>Forms &amp; Templates F&amp;T 11:  Lesson Plan</w:t>
            </w:r>
          </w:p>
        </w:tc>
      </w:tr>
    </w:tbl>
    <w:p w14:paraId="1F7EEFDD" w14:textId="77777777" w:rsidR="00AD5802" w:rsidRPr="00FE1EA1" w:rsidRDefault="00AD5802" w:rsidP="00E11FF5"/>
    <w:p w14:paraId="63C4A7FB" w14:textId="77777777" w:rsidR="00AD5802" w:rsidRPr="004D0011" w:rsidRDefault="00AD5802" w:rsidP="00E11FF5">
      <w:pPr>
        <w:pStyle w:val="ENJOH2NEW"/>
      </w:pPr>
      <w:bookmarkStart w:id="551" w:name="_Toc40528925"/>
      <w:r w:rsidRPr="004D0011">
        <w:t>Related Policies</w:t>
      </w:r>
      <w:bookmarkEnd w:id="551"/>
    </w:p>
    <w:p w14:paraId="0A6D38F4" w14:textId="77777777" w:rsidR="00AD5802" w:rsidRPr="004D0011" w:rsidRDefault="00AD5802" w:rsidP="00E11FF5"/>
    <w:tbl>
      <w:tblPr>
        <w:tblStyle w:val="TableGrid"/>
        <w:tblW w:w="0" w:type="auto"/>
        <w:tblLook w:val="04A0" w:firstRow="1" w:lastRow="0" w:firstColumn="1" w:lastColumn="0" w:noHBand="0" w:noVBand="1"/>
      </w:tblPr>
      <w:tblGrid>
        <w:gridCol w:w="9016"/>
      </w:tblGrid>
      <w:tr w:rsidR="00AD5802" w:rsidRPr="004D0011" w14:paraId="4C1EEE82" w14:textId="77777777" w:rsidTr="00AD5802">
        <w:tc>
          <w:tcPr>
            <w:tcW w:w="9016" w:type="dxa"/>
          </w:tcPr>
          <w:p w14:paraId="110D73C4" w14:textId="0AFD802A" w:rsidR="00AD5802" w:rsidRPr="004D0011" w:rsidRDefault="00AD5802" w:rsidP="00E11FF5">
            <w:pPr>
              <w:rPr>
                <w:lang w:val="en-ZA"/>
              </w:rPr>
            </w:pPr>
            <w:r w:rsidRPr="004D0011">
              <w:rPr>
                <w:lang w:val="en-ZA"/>
              </w:rPr>
              <w:t>Special Needs Education Policy</w:t>
            </w:r>
            <w:r w:rsidR="004D0011" w:rsidRPr="004D0011">
              <w:rPr>
                <w:lang w:val="en-ZA"/>
              </w:rPr>
              <w:t xml:space="preserve"> P31 and PR31</w:t>
            </w:r>
          </w:p>
        </w:tc>
      </w:tr>
      <w:tr w:rsidR="00B51813" w:rsidRPr="004D0011" w14:paraId="36FD533C" w14:textId="77777777" w:rsidTr="00AD5802">
        <w:tc>
          <w:tcPr>
            <w:tcW w:w="9016" w:type="dxa"/>
          </w:tcPr>
          <w:p w14:paraId="76871353" w14:textId="2AFF929F" w:rsidR="00B51813" w:rsidRPr="004D0011" w:rsidRDefault="00B51813" w:rsidP="00B51813">
            <w:r w:rsidRPr="004D0011">
              <w:rPr>
                <w:lang w:val="en-ZA"/>
              </w:rPr>
              <w:t>Orientation Policy P32 and PR32</w:t>
            </w:r>
          </w:p>
        </w:tc>
      </w:tr>
      <w:tr w:rsidR="00B51813" w:rsidRPr="004D0011" w14:paraId="700BEA18" w14:textId="77777777" w:rsidTr="00AD5802">
        <w:tc>
          <w:tcPr>
            <w:tcW w:w="9016" w:type="dxa"/>
          </w:tcPr>
          <w:p w14:paraId="59B0D5EE" w14:textId="20D87FD1" w:rsidR="00B51813" w:rsidRPr="004D0011" w:rsidRDefault="00B51813" w:rsidP="00B51813">
            <w:pPr>
              <w:rPr>
                <w:lang w:val="en-ZA"/>
              </w:rPr>
            </w:pPr>
            <w:r w:rsidRPr="004D0011">
              <w:rPr>
                <w:lang w:val="en-ZA"/>
              </w:rPr>
              <w:t>Assessment Policy</w:t>
            </w:r>
            <w:r>
              <w:rPr>
                <w:lang w:val="en-ZA"/>
              </w:rPr>
              <w:t xml:space="preserve"> P41 and PR41</w:t>
            </w:r>
          </w:p>
        </w:tc>
      </w:tr>
      <w:tr w:rsidR="00B51813" w:rsidRPr="004D0011" w14:paraId="3E82E87C" w14:textId="77777777" w:rsidTr="00AD5802">
        <w:tc>
          <w:tcPr>
            <w:tcW w:w="9016" w:type="dxa"/>
          </w:tcPr>
          <w:p w14:paraId="1420845F" w14:textId="0CB4588D" w:rsidR="00B51813" w:rsidRPr="004D0011" w:rsidRDefault="00B51813" w:rsidP="00B51813">
            <w:pPr>
              <w:rPr>
                <w:lang w:val="en-ZA"/>
              </w:rPr>
            </w:pPr>
            <w:r w:rsidRPr="004D0011">
              <w:rPr>
                <w:lang w:val="en-ZA"/>
              </w:rPr>
              <w:t>Re-assessment Policy</w:t>
            </w:r>
            <w:r>
              <w:rPr>
                <w:lang w:val="en-ZA"/>
              </w:rPr>
              <w:t xml:space="preserve"> P 46 and PR46</w:t>
            </w:r>
          </w:p>
        </w:tc>
      </w:tr>
      <w:tr w:rsidR="00B51813" w:rsidRPr="00FE1EA1" w14:paraId="702F28F5" w14:textId="77777777" w:rsidTr="00AD5802">
        <w:tc>
          <w:tcPr>
            <w:tcW w:w="9016" w:type="dxa"/>
          </w:tcPr>
          <w:p w14:paraId="3F1DAAD3" w14:textId="3840D0F7" w:rsidR="00B51813" w:rsidRPr="004D0011" w:rsidRDefault="00B51813" w:rsidP="00B51813">
            <w:pPr>
              <w:rPr>
                <w:lang w:val="en-ZA"/>
              </w:rPr>
            </w:pPr>
            <w:r w:rsidRPr="004D0011">
              <w:rPr>
                <w:lang w:val="en-ZA"/>
              </w:rPr>
              <w:t>Appeals Policy</w:t>
            </w:r>
            <w:r>
              <w:rPr>
                <w:lang w:val="en-ZA"/>
              </w:rPr>
              <w:t xml:space="preserve"> P47 and PR47</w:t>
            </w:r>
          </w:p>
        </w:tc>
      </w:tr>
    </w:tbl>
    <w:p w14:paraId="5C4323B5" w14:textId="77777777" w:rsidR="00AD5802" w:rsidRPr="00FE1EA1" w:rsidRDefault="00AD5802" w:rsidP="00E11FF5">
      <w:r w:rsidRPr="00FE1EA1">
        <w:br w:type="page"/>
      </w:r>
    </w:p>
    <w:p w14:paraId="2AC2BE02" w14:textId="732D7F3D" w:rsidR="00574346" w:rsidRPr="00FE1EA1" w:rsidRDefault="00574346" w:rsidP="00E11FF5"/>
    <w:tbl>
      <w:tblPr>
        <w:tblStyle w:val="TableGridLight"/>
        <w:tblW w:w="0" w:type="auto"/>
        <w:tblLook w:val="04A0" w:firstRow="1" w:lastRow="0" w:firstColumn="1" w:lastColumn="0" w:noHBand="0" w:noVBand="1"/>
      </w:tblPr>
      <w:tblGrid>
        <w:gridCol w:w="3005"/>
        <w:gridCol w:w="2377"/>
        <w:gridCol w:w="628"/>
        <w:gridCol w:w="1215"/>
        <w:gridCol w:w="1791"/>
      </w:tblGrid>
      <w:tr w:rsidR="00AD5802" w:rsidRPr="00FE1EA1" w14:paraId="7A347B8B" w14:textId="77777777" w:rsidTr="00AD5802">
        <w:tc>
          <w:tcPr>
            <w:tcW w:w="5382" w:type="dxa"/>
            <w:gridSpan w:val="2"/>
          </w:tcPr>
          <w:p w14:paraId="16BDB564" w14:textId="045422AB" w:rsidR="00AD5802" w:rsidRPr="00FE1EA1" w:rsidRDefault="00AD5802" w:rsidP="00E11FF5">
            <w:pPr>
              <w:tabs>
                <w:tab w:val="left" w:pos="7169"/>
              </w:tabs>
              <w:rPr>
                <w:b/>
                <w:color w:val="767171" w:themeColor="background2" w:themeShade="80"/>
                <w:sz w:val="22"/>
                <w:szCs w:val="22"/>
                <w:lang w:val="en-ZA"/>
              </w:rPr>
            </w:pPr>
            <w:r w:rsidRPr="00FE1EA1">
              <w:rPr>
                <w:b/>
                <w:color w:val="767171" w:themeColor="background2" w:themeShade="80"/>
                <w:sz w:val="22"/>
                <w:szCs w:val="22"/>
                <w:lang w:val="en-ZA"/>
              </w:rPr>
              <w:t xml:space="preserve">ENJO Consultants (Pty) Ltd </w:t>
            </w:r>
          </w:p>
        </w:tc>
        <w:tc>
          <w:tcPr>
            <w:tcW w:w="1843" w:type="dxa"/>
            <w:gridSpan w:val="2"/>
          </w:tcPr>
          <w:p w14:paraId="06E4809E" w14:textId="77777777" w:rsidR="00AD5802" w:rsidRPr="00FE1EA1" w:rsidRDefault="00AD5802" w:rsidP="00E11FF5">
            <w:pPr>
              <w:tabs>
                <w:tab w:val="left" w:pos="7169"/>
              </w:tabs>
              <w:rPr>
                <w:b/>
                <w:color w:val="767171" w:themeColor="background2" w:themeShade="80"/>
                <w:sz w:val="22"/>
                <w:szCs w:val="22"/>
                <w:lang w:val="en-ZA"/>
              </w:rPr>
            </w:pPr>
            <w:r w:rsidRPr="00FE1EA1">
              <w:rPr>
                <w:b/>
                <w:color w:val="767171" w:themeColor="background2" w:themeShade="80"/>
                <w:sz w:val="22"/>
                <w:szCs w:val="22"/>
                <w:lang w:val="en-ZA"/>
              </w:rPr>
              <w:t>REFERENCE:</w:t>
            </w:r>
          </w:p>
        </w:tc>
        <w:tc>
          <w:tcPr>
            <w:tcW w:w="1791" w:type="dxa"/>
          </w:tcPr>
          <w:p w14:paraId="0726E539" w14:textId="77777777" w:rsidR="00AD5802" w:rsidRPr="00FE1EA1" w:rsidRDefault="00AD5802" w:rsidP="00E11FF5">
            <w:pPr>
              <w:tabs>
                <w:tab w:val="left" w:pos="7169"/>
              </w:tabs>
              <w:rPr>
                <w:color w:val="767171" w:themeColor="background2" w:themeShade="80"/>
                <w:sz w:val="22"/>
                <w:szCs w:val="22"/>
                <w:lang w:val="en-ZA"/>
              </w:rPr>
            </w:pPr>
            <w:r w:rsidRPr="00FE1EA1">
              <w:rPr>
                <w:color w:val="767171" w:themeColor="background2" w:themeShade="80"/>
                <w:sz w:val="22"/>
                <w:szCs w:val="22"/>
                <w:lang w:val="en-ZA"/>
              </w:rPr>
              <w:t>P35 &amp; PR35</w:t>
            </w:r>
          </w:p>
        </w:tc>
      </w:tr>
      <w:tr w:rsidR="00AD5802" w:rsidRPr="00FE1EA1" w14:paraId="173036FF" w14:textId="77777777" w:rsidTr="00AD5802">
        <w:tc>
          <w:tcPr>
            <w:tcW w:w="5382" w:type="dxa"/>
            <w:gridSpan w:val="2"/>
          </w:tcPr>
          <w:p w14:paraId="4A747A68" w14:textId="77777777" w:rsidR="00AD5802" w:rsidRPr="00FE1EA1" w:rsidRDefault="00AD5802" w:rsidP="00E11FF5">
            <w:pPr>
              <w:tabs>
                <w:tab w:val="left" w:pos="7169"/>
              </w:tabs>
              <w:rPr>
                <w:b/>
                <w:color w:val="767171" w:themeColor="background2" w:themeShade="80"/>
                <w:sz w:val="22"/>
                <w:szCs w:val="22"/>
                <w:lang w:val="en-ZA"/>
              </w:rPr>
            </w:pPr>
            <w:r w:rsidRPr="00FE1EA1">
              <w:rPr>
                <w:b/>
                <w:color w:val="767171" w:themeColor="background2" w:themeShade="80"/>
                <w:sz w:val="22"/>
                <w:szCs w:val="22"/>
                <w:lang w:val="en-ZA"/>
              </w:rPr>
              <w:t>POLICIES AND PROCEDURES</w:t>
            </w:r>
          </w:p>
        </w:tc>
        <w:tc>
          <w:tcPr>
            <w:tcW w:w="1843" w:type="dxa"/>
            <w:gridSpan w:val="2"/>
          </w:tcPr>
          <w:p w14:paraId="7188CBCF" w14:textId="77777777" w:rsidR="00AD5802" w:rsidRPr="00FE1EA1" w:rsidRDefault="00AD5802" w:rsidP="00E11FF5">
            <w:pPr>
              <w:tabs>
                <w:tab w:val="left" w:pos="7169"/>
              </w:tabs>
              <w:rPr>
                <w:b/>
                <w:color w:val="767171" w:themeColor="background2" w:themeShade="80"/>
                <w:sz w:val="22"/>
                <w:szCs w:val="22"/>
                <w:lang w:val="en-ZA"/>
              </w:rPr>
            </w:pPr>
            <w:r w:rsidRPr="00FE1EA1">
              <w:rPr>
                <w:b/>
                <w:color w:val="767171" w:themeColor="background2" w:themeShade="80"/>
                <w:sz w:val="22"/>
                <w:szCs w:val="22"/>
                <w:lang w:val="en-ZA"/>
              </w:rPr>
              <w:t>DATE COMPILED:</w:t>
            </w:r>
          </w:p>
        </w:tc>
        <w:tc>
          <w:tcPr>
            <w:tcW w:w="1791" w:type="dxa"/>
          </w:tcPr>
          <w:p w14:paraId="27FFB0D9" w14:textId="77777777" w:rsidR="00AD5802" w:rsidRPr="00FE1EA1" w:rsidRDefault="00AD5802" w:rsidP="00E11FF5">
            <w:pPr>
              <w:tabs>
                <w:tab w:val="left" w:pos="7169"/>
              </w:tabs>
              <w:rPr>
                <w:color w:val="767171" w:themeColor="background2" w:themeShade="80"/>
                <w:sz w:val="22"/>
                <w:szCs w:val="22"/>
                <w:lang w:val="en-ZA"/>
              </w:rPr>
            </w:pPr>
            <w:r w:rsidRPr="00FE1EA1">
              <w:rPr>
                <w:color w:val="767171" w:themeColor="background2" w:themeShade="80"/>
                <w:sz w:val="22"/>
                <w:szCs w:val="22"/>
                <w:lang w:val="en-ZA"/>
              </w:rPr>
              <w:t>01 February 2020</w:t>
            </w:r>
          </w:p>
        </w:tc>
      </w:tr>
      <w:tr w:rsidR="00AD5802" w:rsidRPr="00FE1EA1" w14:paraId="1B61E485" w14:textId="77777777" w:rsidTr="00AD5802">
        <w:tc>
          <w:tcPr>
            <w:tcW w:w="5382" w:type="dxa"/>
            <w:gridSpan w:val="2"/>
            <w:vMerge w:val="restart"/>
            <w:vAlign w:val="center"/>
          </w:tcPr>
          <w:p w14:paraId="2FBA9706" w14:textId="77777777" w:rsidR="00AD5802" w:rsidRPr="00FE1EA1" w:rsidRDefault="00AD5802" w:rsidP="00E11FF5">
            <w:pPr>
              <w:tabs>
                <w:tab w:val="left" w:pos="7169"/>
              </w:tabs>
              <w:rPr>
                <w:color w:val="AEAAAA" w:themeColor="background2" w:themeShade="BF"/>
                <w:sz w:val="22"/>
                <w:szCs w:val="22"/>
                <w:lang w:val="en-ZA"/>
              </w:rPr>
            </w:pPr>
            <w:r w:rsidRPr="00FE1EA1">
              <w:rPr>
                <w:color w:val="AEAAAA" w:themeColor="background2" w:themeShade="BF"/>
                <w:sz w:val="22"/>
                <w:szCs w:val="22"/>
                <w:lang w:val="en-ZA"/>
              </w:rPr>
              <w:t>Grievance (Learners)</w:t>
            </w:r>
          </w:p>
        </w:tc>
        <w:tc>
          <w:tcPr>
            <w:tcW w:w="1843" w:type="dxa"/>
            <w:gridSpan w:val="2"/>
          </w:tcPr>
          <w:p w14:paraId="24409879" w14:textId="77777777" w:rsidR="00AD5802" w:rsidRPr="00FE1EA1" w:rsidRDefault="00AD5802" w:rsidP="00E11FF5">
            <w:pPr>
              <w:tabs>
                <w:tab w:val="left" w:pos="7169"/>
              </w:tabs>
              <w:rPr>
                <w:b/>
                <w:color w:val="767171" w:themeColor="background2" w:themeShade="80"/>
                <w:sz w:val="22"/>
                <w:szCs w:val="22"/>
                <w:lang w:val="en-ZA"/>
              </w:rPr>
            </w:pPr>
            <w:r w:rsidRPr="00FE1EA1">
              <w:rPr>
                <w:b/>
                <w:color w:val="767171" w:themeColor="background2" w:themeShade="80"/>
                <w:sz w:val="22"/>
                <w:szCs w:val="22"/>
                <w:lang w:val="en-ZA"/>
              </w:rPr>
              <w:t>EFFECTIVE DATE:</w:t>
            </w:r>
          </w:p>
        </w:tc>
        <w:tc>
          <w:tcPr>
            <w:tcW w:w="1791" w:type="dxa"/>
          </w:tcPr>
          <w:p w14:paraId="5D2624E2" w14:textId="77777777" w:rsidR="00AD5802" w:rsidRPr="00FE1EA1" w:rsidRDefault="00AD5802" w:rsidP="00E11FF5">
            <w:pPr>
              <w:tabs>
                <w:tab w:val="left" w:pos="7169"/>
              </w:tabs>
              <w:rPr>
                <w:color w:val="767171" w:themeColor="background2" w:themeShade="80"/>
                <w:sz w:val="22"/>
                <w:szCs w:val="22"/>
                <w:lang w:val="en-ZA"/>
              </w:rPr>
            </w:pPr>
            <w:r w:rsidRPr="00FE1EA1">
              <w:rPr>
                <w:color w:val="767171" w:themeColor="background2" w:themeShade="80"/>
                <w:sz w:val="22"/>
                <w:szCs w:val="22"/>
                <w:lang w:val="en-ZA"/>
              </w:rPr>
              <w:t>03 March 2020</w:t>
            </w:r>
          </w:p>
        </w:tc>
      </w:tr>
      <w:tr w:rsidR="00AD5802" w:rsidRPr="00FE1EA1" w14:paraId="60EDB67B" w14:textId="77777777" w:rsidTr="00AD5802">
        <w:tc>
          <w:tcPr>
            <w:tcW w:w="5382" w:type="dxa"/>
            <w:gridSpan w:val="2"/>
            <w:vMerge/>
          </w:tcPr>
          <w:p w14:paraId="158883CF" w14:textId="77777777" w:rsidR="00AD5802" w:rsidRPr="00FE1EA1" w:rsidRDefault="00AD5802" w:rsidP="00E11FF5">
            <w:pPr>
              <w:tabs>
                <w:tab w:val="left" w:pos="7169"/>
              </w:tabs>
              <w:rPr>
                <w:color w:val="767171" w:themeColor="background2" w:themeShade="80"/>
                <w:sz w:val="22"/>
                <w:szCs w:val="22"/>
                <w:lang w:val="en-ZA"/>
              </w:rPr>
            </w:pPr>
          </w:p>
        </w:tc>
        <w:tc>
          <w:tcPr>
            <w:tcW w:w="1843" w:type="dxa"/>
            <w:gridSpan w:val="2"/>
          </w:tcPr>
          <w:p w14:paraId="3135463C" w14:textId="77777777" w:rsidR="00AD5802" w:rsidRPr="00FE1EA1" w:rsidRDefault="00AD5802" w:rsidP="00E11FF5">
            <w:pPr>
              <w:tabs>
                <w:tab w:val="left" w:pos="7169"/>
              </w:tabs>
              <w:rPr>
                <w:b/>
                <w:color w:val="767171" w:themeColor="background2" w:themeShade="80"/>
                <w:sz w:val="22"/>
                <w:szCs w:val="22"/>
                <w:lang w:val="en-ZA"/>
              </w:rPr>
            </w:pPr>
            <w:r w:rsidRPr="00FE1EA1">
              <w:rPr>
                <w:b/>
                <w:color w:val="767171" w:themeColor="background2" w:themeShade="80"/>
                <w:sz w:val="22"/>
                <w:szCs w:val="22"/>
                <w:lang w:val="en-ZA"/>
              </w:rPr>
              <w:t>REVISION DATE:</w:t>
            </w:r>
          </w:p>
        </w:tc>
        <w:tc>
          <w:tcPr>
            <w:tcW w:w="1791" w:type="dxa"/>
          </w:tcPr>
          <w:p w14:paraId="63D441D0" w14:textId="77777777" w:rsidR="00AD5802" w:rsidRPr="00FE1EA1" w:rsidRDefault="00AD5802" w:rsidP="00E11FF5">
            <w:pPr>
              <w:tabs>
                <w:tab w:val="left" w:pos="7169"/>
              </w:tabs>
              <w:rPr>
                <w:color w:val="767171" w:themeColor="background2" w:themeShade="80"/>
                <w:sz w:val="22"/>
                <w:szCs w:val="22"/>
                <w:lang w:val="en-ZA"/>
              </w:rPr>
            </w:pPr>
            <w:r w:rsidRPr="00FE1EA1">
              <w:rPr>
                <w:color w:val="767171" w:themeColor="background2" w:themeShade="80"/>
                <w:sz w:val="22"/>
                <w:szCs w:val="22"/>
                <w:lang w:val="en-ZA"/>
              </w:rPr>
              <w:t>01 March 2021</w:t>
            </w:r>
          </w:p>
        </w:tc>
      </w:tr>
      <w:tr w:rsidR="00AD5802" w:rsidRPr="00FE1EA1" w14:paraId="776ECCAD" w14:textId="77777777" w:rsidTr="00AD5802">
        <w:tc>
          <w:tcPr>
            <w:tcW w:w="3005" w:type="dxa"/>
            <w:vAlign w:val="center"/>
          </w:tcPr>
          <w:p w14:paraId="1A7E786F" w14:textId="77777777" w:rsidR="00AD5802" w:rsidRPr="00FE1EA1" w:rsidRDefault="00AD5802" w:rsidP="00E11FF5">
            <w:pPr>
              <w:tabs>
                <w:tab w:val="left" w:pos="7169"/>
              </w:tabs>
              <w:rPr>
                <w:i/>
                <w:color w:val="767171" w:themeColor="background2" w:themeShade="80"/>
                <w:sz w:val="22"/>
                <w:szCs w:val="22"/>
                <w:lang w:val="en-ZA"/>
              </w:rPr>
            </w:pPr>
            <w:r w:rsidRPr="00FE1EA1">
              <w:rPr>
                <w:i/>
                <w:color w:val="767171" w:themeColor="background2" w:themeShade="80"/>
                <w:szCs w:val="22"/>
                <w:lang w:val="en-ZA"/>
              </w:rPr>
              <w:t>Compiled by QMR</w:t>
            </w:r>
          </w:p>
        </w:tc>
        <w:tc>
          <w:tcPr>
            <w:tcW w:w="3005" w:type="dxa"/>
            <w:gridSpan w:val="2"/>
            <w:vAlign w:val="center"/>
          </w:tcPr>
          <w:p w14:paraId="00DEF572" w14:textId="77777777" w:rsidR="00AD5802" w:rsidRPr="00FE1EA1" w:rsidRDefault="00AD5802" w:rsidP="00E11FF5">
            <w:pPr>
              <w:tabs>
                <w:tab w:val="left" w:pos="7169"/>
              </w:tabs>
              <w:rPr>
                <w:i/>
                <w:color w:val="767171" w:themeColor="background2" w:themeShade="80"/>
                <w:szCs w:val="22"/>
                <w:lang w:val="en-ZA"/>
              </w:rPr>
            </w:pPr>
            <w:r w:rsidRPr="00FE1EA1">
              <w:rPr>
                <w:i/>
                <w:color w:val="767171" w:themeColor="background2" w:themeShade="80"/>
                <w:szCs w:val="22"/>
                <w:lang w:val="en-ZA"/>
              </w:rPr>
              <w:t>Authorized by HOD</w:t>
            </w:r>
          </w:p>
        </w:tc>
        <w:tc>
          <w:tcPr>
            <w:tcW w:w="3006" w:type="dxa"/>
            <w:gridSpan w:val="2"/>
            <w:vAlign w:val="center"/>
          </w:tcPr>
          <w:p w14:paraId="047AD5F5" w14:textId="77777777" w:rsidR="00AD5802" w:rsidRPr="00FE1EA1" w:rsidRDefault="00AD5802" w:rsidP="00E11FF5">
            <w:pPr>
              <w:tabs>
                <w:tab w:val="left" w:pos="7169"/>
              </w:tabs>
              <w:rPr>
                <w:i/>
                <w:color w:val="767171" w:themeColor="background2" w:themeShade="80"/>
                <w:szCs w:val="22"/>
                <w:lang w:val="en-ZA"/>
              </w:rPr>
            </w:pPr>
            <w:r w:rsidRPr="00FE1EA1">
              <w:rPr>
                <w:i/>
                <w:color w:val="767171" w:themeColor="background2" w:themeShade="80"/>
                <w:szCs w:val="22"/>
                <w:lang w:val="en-ZA"/>
              </w:rPr>
              <w:t>Reviews by QMR</w:t>
            </w:r>
          </w:p>
        </w:tc>
      </w:tr>
    </w:tbl>
    <w:p w14:paraId="70AF08C8" w14:textId="77777777" w:rsidR="00AD5802" w:rsidRPr="00FE1EA1" w:rsidRDefault="00AD5802" w:rsidP="00E11FF5">
      <w:pPr>
        <w:pStyle w:val="Heading1"/>
      </w:pPr>
      <w:bookmarkStart w:id="552" w:name="_Toc40528926"/>
      <w:r w:rsidRPr="00CC2452">
        <w:t>Grievance (Learners):  P35 and PR35</w:t>
      </w:r>
      <w:bookmarkEnd w:id="552"/>
    </w:p>
    <w:p w14:paraId="05F0CBE2" w14:textId="77777777" w:rsidR="00AD5802" w:rsidRPr="00FE1EA1" w:rsidRDefault="00AD5802" w:rsidP="00E11FF5"/>
    <w:p w14:paraId="01CA4DE2" w14:textId="77777777" w:rsidR="00AD5802" w:rsidRPr="00FE1EA1" w:rsidRDefault="00AD5802" w:rsidP="00E11FF5"/>
    <w:p w14:paraId="491A9418" w14:textId="77777777" w:rsidR="00AD5802" w:rsidRPr="00FE1EA1" w:rsidRDefault="00AD5802" w:rsidP="00E11FF5"/>
    <w:p w14:paraId="1BB03105" w14:textId="77777777" w:rsidR="00AD5802" w:rsidRPr="00FE1EA1" w:rsidRDefault="00AD5802" w:rsidP="00E11FF5"/>
    <w:p w14:paraId="51553E32" w14:textId="77777777" w:rsidR="00AD5802" w:rsidRPr="00FE1EA1" w:rsidRDefault="00AD5802" w:rsidP="00E11FF5"/>
    <w:p w14:paraId="4E3FD28A" w14:textId="77777777" w:rsidR="00AD5802" w:rsidRPr="00FE1EA1" w:rsidRDefault="00AD5802" w:rsidP="00E11FF5"/>
    <w:tbl>
      <w:tblP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555"/>
        <w:gridCol w:w="2597"/>
        <w:gridCol w:w="1200"/>
        <w:gridCol w:w="1889"/>
        <w:gridCol w:w="1775"/>
      </w:tblGrid>
      <w:tr w:rsidR="00AD5802" w:rsidRPr="00FE1EA1" w14:paraId="66C5BCFE" w14:textId="77777777" w:rsidTr="00AD5802">
        <w:trPr>
          <w:trHeight w:val="567"/>
        </w:trPr>
        <w:tc>
          <w:tcPr>
            <w:tcW w:w="1555" w:type="dxa"/>
            <w:shd w:val="clear" w:color="auto" w:fill="D9D9D9"/>
            <w:vAlign w:val="center"/>
          </w:tcPr>
          <w:p w14:paraId="017CD1D3" w14:textId="77777777" w:rsidR="00AD5802" w:rsidRPr="00FE1EA1" w:rsidRDefault="00AD5802" w:rsidP="00E11FF5">
            <w:pPr>
              <w:rPr>
                <w:b/>
              </w:rPr>
            </w:pPr>
            <w:r w:rsidRPr="00FE1EA1">
              <w:rPr>
                <w:b/>
              </w:rPr>
              <w:t>Rev Date</w:t>
            </w:r>
          </w:p>
        </w:tc>
        <w:tc>
          <w:tcPr>
            <w:tcW w:w="2597" w:type="dxa"/>
            <w:shd w:val="clear" w:color="auto" w:fill="D9D9D9"/>
            <w:vAlign w:val="center"/>
          </w:tcPr>
          <w:p w14:paraId="2C8A4F64" w14:textId="77777777" w:rsidR="00AD5802" w:rsidRPr="00FE1EA1" w:rsidRDefault="00AD5802" w:rsidP="00E11FF5">
            <w:pPr>
              <w:rPr>
                <w:b/>
              </w:rPr>
            </w:pPr>
            <w:r w:rsidRPr="00FE1EA1">
              <w:rPr>
                <w:b/>
              </w:rPr>
              <w:t>Name</w:t>
            </w:r>
          </w:p>
        </w:tc>
        <w:tc>
          <w:tcPr>
            <w:tcW w:w="1200" w:type="dxa"/>
            <w:shd w:val="clear" w:color="auto" w:fill="D9D9D9"/>
            <w:vAlign w:val="center"/>
          </w:tcPr>
          <w:p w14:paraId="51146A99" w14:textId="77777777" w:rsidR="00AD5802" w:rsidRPr="00FE1EA1" w:rsidRDefault="00AD5802" w:rsidP="00E11FF5">
            <w:pPr>
              <w:rPr>
                <w:b/>
              </w:rPr>
            </w:pPr>
            <w:r w:rsidRPr="00FE1EA1">
              <w:rPr>
                <w:b/>
              </w:rPr>
              <w:t>Title</w:t>
            </w:r>
          </w:p>
        </w:tc>
        <w:tc>
          <w:tcPr>
            <w:tcW w:w="1889" w:type="dxa"/>
            <w:shd w:val="clear" w:color="auto" w:fill="D9D9D9"/>
            <w:vAlign w:val="center"/>
          </w:tcPr>
          <w:p w14:paraId="174A4890" w14:textId="77777777" w:rsidR="00AD5802" w:rsidRPr="00FE1EA1" w:rsidRDefault="00AD5802" w:rsidP="00E11FF5">
            <w:pPr>
              <w:rPr>
                <w:b/>
              </w:rPr>
            </w:pPr>
            <w:r w:rsidRPr="00FE1EA1">
              <w:rPr>
                <w:b/>
              </w:rPr>
              <w:t>Signature</w:t>
            </w:r>
          </w:p>
        </w:tc>
        <w:tc>
          <w:tcPr>
            <w:tcW w:w="1775" w:type="dxa"/>
            <w:shd w:val="clear" w:color="auto" w:fill="D9D9D9"/>
            <w:vAlign w:val="center"/>
          </w:tcPr>
          <w:p w14:paraId="17CE775C" w14:textId="77777777" w:rsidR="00AD5802" w:rsidRPr="00FE1EA1" w:rsidRDefault="00AD5802" w:rsidP="00E11FF5">
            <w:pPr>
              <w:rPr>
                <w:b/>
              </w:rPr>
            </w:pPr>
            <w:r w:rsidRPr="00FE1EA1">
              <w:rPr>
                <w:b/>
              </w:rPr>
              <w:t>Version</w:t>
            </w:r>
          </w:p>
        </w:tc>
      </w:tr>
      <w:tr w:rsidR="00AD5802" w:rsidRPr="00FE1EA1" w14:paraId="5E8DE835" w14:textId="77777777" w:rsidTr="00AD5802">
        <w:trPr>
          <w:trHeight w:val="567"/>
        </w:trPr>
        <w:tc>
          <w:tcPr>
            <w:tcW w:w="1555" w:type="dxa"/>
          </w:tcPr>
          <w:p w14:paraId="4AF03B6F" w14:textId="77777777" w:rsidR="00AD5802" w:rsidRPr="00FE1EA1" w:rsidRDefault="00AD5802" w:rsidP="00E11FF5">
            <w:r w:rsidRPr="00FE1EA1">
              <w:t>15 July 2017</w:t>
            </w:r>
          </w:p>
        </w:tc>
        <w:tc>
          <w:tcPr>
            <w:tcW w:w="2597" w:type="dxa"/>
          </w:tcPr>
          <w:p w14:paraId="7D24DF05" w14:textId="77777777" w:rsidR="00AD5802" w:rsidRPr="00FE1EA1" w:rsidRDefault="00AD5802" w:rsidP="00E11FF5">
            <w:r w:rsidRPr="00FE1EA1">
              <w:t>John Sandys</w:t>
            </w:r>
          </w:p>
        </w:tc>
        <w:tc>
          <w:tcPr>
            <w:tcW w:w="1200" w:type="dxa"/>
          </w:tcPr>
          <w:p w14:paraId="0A8CD0E2" w14:textId="77777777" w:rsidR="00AD5802" w:rsidRPr="00FE1EA1" w:rsidRDefault="00AD5802" w:rsidP="00E11FF5">
            <w:r w:rsidRPr="00FE1EA1">
              <w:t>Mr</w:t>
            </w:r>
          </w:p>
        </w:tc>
        <w:tc>
          <w:tcPr>
            <w:tcW w:w="1889" w:type="dxa"/>
          </w:tcPr>
          <w:p w14:paraId="57363090" w14:textId="77777777" w:rsidR="00AD5802" w:rsidRPr="00FE1EA1" w:rsidRDefault="00AD5802" w:rsidP="00E11FF5"/>
        </w:tc>
        <w:tc>
          <w:tcPr>
            <w:tcW w:w="1775" w:type="dxa"/>
          </w:tcPr>
          <w:p w14:paraId="54F1E292" w14:textId="77777777" w:rsidR="00AD5802" w:rsidRPr="00FE1EA1" w:rsidRDefault="00AD5802" w:rsidP="00E11FF5">
            <w:r w:rsidRPr="00FE1EA1">
              <w:t>V01</w:t>
            </w:r>
          </w:p>
        </w:tc>
      </w:tr>
      <w:tr w:rsidR="00AD5802" w:rsidRPr="00FE1EA1" w14:paraId="14724A12" w14:textId="77777777" w:rsidTr="00AD5802">
        <w:trPr>
          <w:trHeight w:val="567"/>
        </w:trPr>
        <w:tc>
          <w:tcPr>
            <w:tcW w:w="1555" w:type="dxa"/>
          </w:tcPr>
          <w:p w14:paraId="05122C0C" w14:textId="77777777" w:rsidR="00AD5802" w:rsidRPr="00FE1EA1" w:rsidRDefault="00AD5802" w:rsidP="00E11FF5">
            <w:r w:rsidRPr="00FE1EA1">
              <w:t>31 July 2018</w:t>
            </w:r>
          </w:p>
        </w:tc>
        <w:tc>
          <w:tcPr>
            <w:tcW w:w="2597" w:type="dxa"/>
          </w:tcPr>
          <w:p w14:paraId="25308654" w14:textId="77777777" w:rsidR="00AD5802" w:rsidRPr="00FE1EA1" w:rsidRDefault="00AD5802" w:rsidP="00E11FF5">
            <w:r w:rsidRPr="00FE1EA1">
              <w:t>John Sandys</w:t>
            </w:r>
          </w:p>
        </w:tc>
        <w:tc>
          <w:tcPr>
            <w:tcW w:w="1200" w:type="dxa"/>
          </w:tcPr>
          <w:p w14:paraId="519E004F" w14:textId="77777777" w:rsidR="00AD5802" w:rsidRPr="00FE1EA1" w:rsidRDefault="00AD5802" w:rsidP="00E11FF5">
            <w:r w:rsidRPr="00FE1EA1">
              <w:t>Mr</w:t>
            </w:r>
          </w:p>
        </w:tc>
        <w:tc>
          <w:tcPr>
            <w:tcW w:w="1889" w:type="dxa"/>
          </w:tcPr>
          <w:p w14:paraId="357EAE97" w14:textId="77777777" w:rsidR="00AD5802" w:rsidRPr="00FE1EA1" w:rsidRDefault="00AD5802" w:rsidP="00E11FF5"/>
        </w:tc>
        <w:tc>
          <w:tcPr>
            <w:tcW w:w="1775" w:type="dxa"/>
          </w:tcPr>
          <w:p w14:paraId="57FCB32A" w14:textId="77777777" w:rsidR="00AD5802" w:rsidRPr="00FE1EA1" w:rsidRDefault="00AD5802" w:rsidP="00E11FF5">
            <w:r w:rsidRPr="00FE1EA1">
              <w:t>V02</w:t>
            </w:r>
          </w:p>
        </w:tc>
      </w:tr>
      <w:tr w:rsidR="00AD5802" w:rsidRPr="00FE1EA1" w14:paraId="178334AD" w14:textId="77777777" w:rsidTr="00AD5802">
        <w:trPr>
          <w:trHeight w:val="567"/>
        </w:trPr>
        <w:tc>
          <w:tcPr>
            <w:tcW w:w="1555" w:type="dxa"/>
          </w:tcPr>
          <w:p w14:paraId="7F905905" w14:textId="77777777" w:rsidR="00AD5802" w:rsidRPr="00FE1EA1" w:rsidRDefault="00AD5802" w:rsidP="00E11FF5">
            <w:r w:rsidRPr="00FE1EA1">
              <w:t>03 March 2020</w:t>
            </w:r>
          </w:p>
        </w:tc>
        <w:tc>
          <w:tcPr>
            <w:tcW w:w="2597" w:type="dxa"/>
          </w:tcPr>
          <w:p w14:paraId="5FB415C4" w14:textId="77777777" w:rsidR="00AD5802" w:rsidRPr="00FE1EA1" w:rsidRDefault="00AD5802" w:rsidP="00E11FF5">
            <w:r w:rsidRPr="00FE1EA1">
              <w:t>John Sandys</w:t>
            </w:r>
          </w:p>
        </w:tc>
        <w:tc>
          <w:tcPr>
            <w:tcW w:w="1200" w:type="dxa"/>
          </w:tcPr>
          <w:p w14:paraId="1AB3F146" w14:textId="77777777" w:rsidR="00AD5802" w:rsidRPr="00FE1EA1" w:rsidRDefault="00AD5802" w:rsidP="00E11FF5">
            <w:r w:rsidRPr="00FE1EA1">
              <w:t>Mr</w:t>
            </w:r>
          </w:p>
        </w:tc>
        <w:tc>
          <w:tcPr>
            <w:tcW w:w="1889" w:type="dxa"/>
          </w:tcPr>
          <w:p w14:paraId="043BC195" w14:textId="77777777" w:rsidR="00AD5802" w:rsidRPr="00FE1EA1" w:rsidRDefault="00AD5802" w:rsidP="00E11FF5"/>
        </w:tc>
        <w:tc>
          <w:tcPr>
            <w:tcW w:w="1775" w:type="dxa"/>
          </w:tcPr>
          <w:p w14:paraId="037E189F" w14:textId="77777777" w:rsidR="00AD5802" w:rsidRPr="00FE1EA1" w:rsidRDefault="00AD5802" w:rsidP="00E11FF5">
            <w:r w:rsidRPr="00FE1EA1">
              <w:t>V03</w:t>
            </w:r>
          </w:p>
        </w:tc>
      </w:tr>
      <w:tr w:rsidR="00AD5802" w:rsidRPr="00FE1EA1" w14:paraId="474EAF2A" w14:textId="77777777" w:rsidTr="00AD5802">
        <w:trPr>
          <w:trHeight w:val="567"/>
        </w:trPr>
        <w:tc>
          <w:tcPr>
            <w:tcW w:w="1555" w:type="dxa"/>
          </w:tcPr>
          <w:p w14:paraId="1F888B12" w14:textId="77777777" w:rsidR="00AD5802" w:rsidRPr="00FE1EA1" w:rsidRDefault="00AD5802" w:rsidP="00E11FF5"/>
        </w:tc>
        <w:tc>
          <w:tcPr>
            <w:tcW w:w="2597" w:type="dxa"/>
          </w:tcPr>
          <w:p w14:paraId="544BEA2F" w14:textId="77777777" w:rsidR="00AD5802" w:rsidRPr="00FE1EA1" w:rsidRDefault="00AD5802" w:rsidP="00E11FF5"/>
        </w:tc>
        <w:tc>
          <w:tcPr>
            <w:tcW w:w="1200" w:type="dxa"/>
          </w:tcPr>
          <w:p w14:paraId="7F63F333" w14:textId="77777777" w:rsidR="00AD5802" w:rsidRPr="00FE1EA1" w:rsidRDefault="00AD5802" w:rsidP="00E11FF5"/>
        </w:tc>
        <w:tc>
          <w:tcPr>
            <w:tcW w:w="1889" w:type="dxa"/>
          </w:tcPr>
          <w:p w14:paraId="3875DB79" w14:textId="77777777" w:rsidR="00AD5802" w:rsidRPr="00FE1EA1" w:rsidRDefault="00AD5802" w:rsidP="00E11FF5"/>
        </w:tc>
        <w:tc>
          <w:tcPr>
            <w:tcW w:w="1775" w:type="dxa"/>
          </w:tcPr>
          <w:p w14:paraId="1C7172D2" w14:textId="77777777" w:rsidR="00AD5802" w:rsidRPr="00FE1EA1" w:rsidRDefault="00AD5802" w:rsidP="00E11FF5"/>
        </w:tc>
      </w:tr>
      <w:tr w:rsidR="00AD5802" w:rsidRPr="00FE1EA1" w14:paraId="65C3C6A3" w14:textId="77777777" w:rsidTr="00AD5802">
        <w:trPr>
          <w:trHeight w:val="567"/>
        </w:trPr>
        <w:tc>
          <w:tcPr>
            <w:tcW w:w="1555" w:type="dxa"/>
          </w:tcPr>
          <w:p w14:paraId="30A2C609" w14:textId="77777777" w:rsidR="00AD5802" w:rsidRPr="00FE1EA1" w:rsidRDefault="00AD5802" w:rsidP="00E11FF5"/>
        </w:tc>
        <w:tc>
          <w:tcPr>
            <w:tcW w:w="2597" w:type="dxa"/>
          </w:tcPr>
          <w:p w14:paraId="6F9410B2" w14:textId="77777777" w:rsidR="00AD5802" w:rsidRPr="00FE1EA1" w:rsidRDefault="00AD5802" w:rsidP="00E11FF5"/>
        </w:tc>
        <w:tc>
          <w:tcPr>
            <w:tcW w:w="1200" w:type="dxa"/>
          </w:tcPr>
          <w:p w14:paraId="1E517D2B" w14:textId="77777777" w:rsidR="00AD5802" w:rsidRPr="00FE1EA1" w:rsidRDefault="00AD5802" w:rsidP="00E11FF5"/>
        </w:tc>
        <w:tc>
          <w:tcPr>
            <w:tcW w:w="1889" w:type="dxa"/>
          </w:tcPr>
          <w:p w14:paraId="373BA1E1" w14:textId="77777777" w:rsidR="00AD5802" w:rsidRPr="00FE1EA1" w:rsidRDefault="00AD5802" w:rsidP="00E11FF5"/>
        </w:tc>
        <w:tc>
          <w:tcPr>
            <w:tcW w:w="1775" w:type="dxa"/>
          </w:tcPr>
          <w:p w14:paraId="05BE049E" w14:textId="77777777" w:rsidR="00AD5802" w:rsidRPr="00FE1EA1" w:rsidRDefault="00AD5802" w:rsidP="00E11FF5"/>
        </w:tc>
      </w:tr>
      <w:tr w:rsidR="00AD5802" w:rsidRPr="00FE1EA1" w14:paraId="77E234C5" w14:textId="77777777" w:rsidTr="00AD5802">
        <w:trPr>
          <w:trHeight w:val="567"/>
        </w:trPr>
        <w:tc>
          <w:tcPr>
            <w:tcW w:w="1555" w:type="dxa"/>
          </w:tcPr>
          <w:p w14:paraId="22A83F9F" w14:textId="77777777" w:rsidR="00AD5802" w:rsidRPr="00FE1EA1" w:rsidRDefault="00AD5802" w:rsidP="00E11FF5"/>
        </w:tc>
        <w:tc>
          <w:tcPr>
            <w:tcW w:w="2597" w:type="dxa"/>
          </w:tcPr>
          <w:p w14:paraId="2B9D7986" w14:textId="77777777" w:rsidR="00AD5802" w:rsidRPr="00FE1EA1" w:rsidRDefault="00AD5802" w:rsidP="00E11FF5"/>
        </w:tc>
        <w:tc>
          <w:tcPr>
            <w:tcW w:w="1200" w:type="dxa"/>
          </w:tcPr>
          <w:p w14:paraId="534BDD73" w14:textId="77777777" w:rsidR="00AD5802" w:rsidRPr="00FE1EA1" w:rsidRDefault="00AD5802" w:rsidP="00E11FF5"/>
        </w:tc>
        <w:tc>
          <w:tcPr>
            <w:tcW w:w="1889" w:type="dxa"/>
          </w:tcPr>
          <w:p w14:paraId="207B6177" w14:textId="77777777" w:rsidR="00AD5802" w:rsidRPr="00FE1EA1" w:rsidRDefault="00AD5802" w:rsidP="00E11FF5"/>
        </w:tc>
        <w:tc>
          <w:tcPr>
            <w:tcW w:w="1775" w:type="dxa"/>
          </w:tcPr>
          <w:p w14:paraId="3856E028" w14:textId="77777777" w:rsidR="00AD5802" w:rsidRPr="00FE1EA1" w:rsidRDefault="00AD5802" w:rsidP="00E11FF5"/>
        </w:tc>
      </w:tr>
      <w:tr w:rsidR="00AD5802" w:rsidRPr="00FE1EA1" w14:paraId="257060D9" w14:textId="77777777" w:rsidTr="00AD5802">
        <w:trPr>
          <w:trHeight w:val="567"/>
        </w:trPr>
        <w:tc>
          <w:tcPr>
            <w:tcW w:w="1555" w:type="dxa"/>
          </w:tcPr>
          <w:p w14:paraId="3C0F6C64" w14:textId="77777777" w:rsidR="00AD5802" w:rsidRPr="00FE1EA1" w:rsidRDefault="00AD5802" w:rsidP="00E11FF5"/>
        </w:tc>
        <w:tc>
          <w:tcPr>
            <w:tcW w:w="2597" w:type="dxa"/>
          </w:tcPr>
          <w:p w14:paraId="36BE17DD" w14:textId="77777777" w:rsidR="00AD5802" w:rsidRPr="00FE1EA1" w:rsidRDefault="00AD5802" w:rsidP="00E11FF5"/>
        </w:tc>
        <w:tc>
          <w:tcPr>
            <w:tcW w:w="1200" w:type="dxa"/>
          </w:tcPr>
          <w:p w14:paraId="35A64377" w14:textId="77777777" w:rsidR="00AD5802" w:rsidRPr="00FE1EA1" w:rsidRDefault="00AD5802" w:rsidP="00E11FF5"/>
        </w:tc>
        <w:tc>
          <w:tcPr>
            <w:tcW w:w="1889" w:type="dxa"/>
          </w:tcPr>
          <w:p w14:paraId="4676FF53" w14:textId="77777777" w:rsidR="00AD5802" w:rsidRPr="00FE1EA1" w:rsidRDefault="00AD5802" w:rsidP="00E11FF5"/>
        </w:tc>
        <w:tc>
          <w:tcPr>
            <w:tcW w:w="1775" w:type="dxa"/>
          </w:tcPr>
          <w:p w14:paraId="5E2DFDD9" w14:textId="77777777" w:rsidR="00AD5802" w:rsidRPr="00FE1EA1" w:rsidRDefault="00AD5802" w:rsidP="00E11FF5"/>
        </w:tc>
      </w:tr>
    </w:tbl>
    <w:p w14:paraId="634037B3" w14:textId="77777777" w:rsidR="00AD5802" w:rsidRPr="00FE1EA1" w:rsidRDefault="00AD5802" w:rsidP="00E11FF5"/>
    <w:p w14:paraId="31A5CA2F" w14:textId="77777777" w:rsidR="00AD5802" w:rsidRPr="00FE1EA1" w:rsidRDefault="00AD5802" w:rsidP="00E11FF5"/>
    <w:p w14:paraId="7EF44F64" w14:textId="77777777" w:rsidR="00AF5058" w:rsidRDefault="00AF5058">
      <w:pPr>
        <w:spacing w:after="160" w:line="259" w:lineRule="auto"/>
      </w:pPr>
      <w:r>
        <w:br w:type="page"/>
      </w:r>
    </w:p>
    <w:p w14:paraId="404A4617" w14:textId="33773335" w:rsidR="00AD5802" w:rsidRPr="00FE1EA1" w:rsidRDefault="00AD5802" w:rsidP="00E11FF5">
      <w:pPr>
        <w:spacing w:after="120"/>
      </w:pPr>
      <w:r w:rsidRPr="00FE1EA1">
        <w:lastRenderedPageBreak/>
        <w:br w:type="page"/>
      </w:r>
    </w:p>
    <w:p w14:paraId="7C6FB219" w14:textId="77777777" w:rsidR="00AD5802" w:rsidRPr="00FE1EA1" w:rsidRDefault="00AD5802" w:rsidP="00E11FF5">
      <w:pPr>
        <w:pStyle w:val="Heading1"/>
      </w:pPr>
      <w:bookmarkStart w:id="553" w:name="_Toc40528927"/>
      <w:r w:rsidRPr="005963F6">
        <w:lastRenderedPageBreak/>
        <w:t>Grievance (Learners):  P35 and PR35</w:t>
      </w:r>
      <w:bookmarkEnd w:id="553"/>
    </w:p>
    <w:p w14:paraId="64106FCD" w14:textId="77777777" w:rsidR="00AD5802" w:rsidRPr="00FE1EA1" w:rsidRDefault="00AD5802" w:rsidP="00E11FF5"/>
    <w:p w14:paraId="78DCD86B" w14:textId="77777777" w:rsidR="00AD5802" w:rsidRPr="00FE1EA1" w:rsidRDefault="00AD5802" w:rsidP="00E11FF5">
      <w:pPr>
        <w:pStyle w:val="Heading2"/>
      </w:pPr>
      <w:bookmarkStart w:id="554" w:name="_Toc40528928"/>
      <w:r w:rsidRPr="00FE1EA1">
        <w:t>Purpose</w:t>
      </w:r>
      <w:bookmarkEnd w:id="554"/>
    </w:p>
    <w:p w14:paraId="4B676773" w14:textId="77777777" w:rsidR="00AD5802" w:rsidRPr="00FE1EA1" w:rsidRDefault="00AD5802" w:rsidP="00E11FF5"/>
    <w:p w14:paraId="58F873E1" w14:textId="77777777" w:rsidR="00AD5802" w:rsidRPr="00FE1EA1" w:rsidRDefault="00AD5802" w:rsidP="00E11FF5">
      <w:r w:rsidRPr="00FE1EA1">
        <w:t>The purpose of this policy is to give guidance and to provide a framework for all learners of ENJO Consultants (Pty) Ltd to deal with grievances raised effectively, and at the earliest possible stage.</w:t>
      </w:r>
    </w:p>
    <w:p w14:paraId="4E82550E" w14:textId="77777777" w:rsidR="00AD5802" w:rsidRPr="00FE1EA1" w:rsidRDefault="00AD5802" w:rsidP="00E11FF5"/>
    <w:p w14:paraId="7905DD83" w14:textId="77777777" w:rsidR="00AD5802" w:rsidRPr="00FE1EA1" w:rsidRDefault="00AD5802" w:rsidP="00E11FF5">
      <w:pPr>
        <w:pStyle w:val="Heading2"/>
      </w:pPr>
      <w:bookmarkStart w:id="555" w:name="_Toc40528929"/>
      <w:r w:rsidRPr="00FE1EA1">
        <w:t>Definitions</w:t>
      </w:r>
      <w:bookmarkEnd w:id="555"/>
    </w:p>
    <w:p w14:paraId="710FEC37" w14:textId="77777777" w:rsidR="00AD5802" w:rsidRPr="00FE1EA1" w:rsidRDefault="00AD5802" w:rsidP="00E11FF5"/>
    <w:p w14:paraId="0AE5DD1D" w14:textId="77777777" w:rsidR="00AD5802" w:rsidRPr="00FE1EA1" w:rsidRDefault="00AD5802" w:rsidP="00E11FF5">
      <w:pPr>
        <w:pStyle w:val="Heading3"/>
      </w:pPr>
      <w:bookmarkStart w:id="556" w:name="_Toc40528930"/>
      <w:r w:rsidRPr="00FE1EA1">
        <w:t>The Mild Grievance</w:t>
      </w:r>
      <w:bookmarkEnd w:id="556"/>
    </w:p>
    <w:p w14:paraId="2F606100" w14:textId="77777777" w:rsidR="00AD5802" w:rsidRPr="00FE1EA1" w:rsidRDefault="00AD5802" w:rsidP="00E11FF5"/>
    <w:p w14:paraId="1F761112" w14:textId="77777777" w:rsidR="00AD5802" w:rsidRPr="00FE1EA1" w:rsidRDefault="00AD5802" w:rsidP="00AD4B68">
      <w:pPr>
        <w:numPr>
          <w:ilvl w:val="0"/>
          <w:numId w:val="158"/>
        </w:numPr>
      </w:pPr>
      <w:r w:rsidRPr="00FE1EA1">
        <w:t>This type of grievance does not involve a dispute of facts or require that evidence be led to understand the nature of the grievance.</w:t>
      </w:r>
    </w:p>
    <w:p w14:paraId="0F79B1BD" w14:textId="1A45D5CE" w:rsidR="00AD5802" w:rsidRPr="00FE1EA1" w:rsidRDefault="00AD5802" w:rsidP="00AD4B68">
      <w:pPr>
        <w:numPr>
          <w:ilvl w:val="0"/>
          <w:numId w:val="158"/>
        </w:numPr>
      </w:pPr>
      <w:r w:rsidRPr="00FE1EA1">
        <w:t xml:space="preserve">The </w:t>
      </w:r>
      <w:r w:rsidR="00C77E18">
        <w:t xml:space="preserve">director/manager </w:t>
      </w:r>
      <w:r w:rsidRPr="00FE1EA1">
        <w:t xml:space="preserve">can easily ascertain the nature of the problem and feels that he/she </w:t>
      </w:r>
      <w:r w:rsidR="00AF5058" w:rsidRPr="00FE1EA1">
        <w:t>can resolve</w:t>
      </w:r>
      <w:r w:rsidRPr="00FE1EA1">
        <w:t xml:space="preserve"> the grievance without assistance.</w:t>
      </w:r>
      <w:r w:rsidR="00C77E18">
        <w:t xml:space="preserve"> </w:t>
      </w:r>
      <w:r w:rsidRPr="00FE1EA1">
        <w:t xml:space="preserve"> For example, a learner lodges a complaint about the unclean state of the toilet facilities.</w:t>
      </w:r>
    </w:p>
    <w:p w14:paraId="4AA45D1A" w14:textId="4673FB71" w:rsidR="00AD5802" w:rsidRPr="00FE1EA1" w:rsidRDefault="00AD5802" w:rsidP="00AD4B68">
      <w:pPr>
        <w:numPr>
          <w:ilvl w:val="0"/>
          <w:numId w:val="158"/>
        </w:numPr>
      </w:pPr>
      <w:r w:rsidRPr="00FE1EA1">
        <w:t xml:space="preserve">In this instance the </w:t>
      </w:r>
      <w:r w:rsidR="00C77E18">
        <w:t>manager</w:t>
      </w:r>
      <w:r w:rsidRPr="00FE1EA1">
        <w:t xml:space="preserve"> is required to follow the Informal Grievance Investigation Procedure.</w:t>
      </w:r>
    </w:p>
    <w:p w14:paraId="1E948630" w14:textId="77777777" w:rsidR="00AD5802" w:rsidRPr="00FE1EA1" w:rsidRDefault="00AD5802" w:rsidP="00E11FF5"/>
    <w:p w14:paraId="42ECADD0" w14:textId="77777777" w:rsidR="00AD5802" w:rsidRPr="00FE1EA1" w:rsidRDefault="00AD5802" w:rsidP="00E11FF5">
      <w:pPr>
        <w:pStyle w:val="Heading3"/>
      </w:pPr>
      <w:bookmarkStart w:id="557" w:name="_Toc40528931"/>
      <w:r w:rsidRPr="00FE1EA1">
        <w:t>The Serious Grievance</w:t>
      </w:r>
      <w:bookmarkEnd w:id="557"/>
    </w:p>
    <w:p w14:paraId="0CD4DE41" w14:textId="77777777" w:rsidR="00AD5802" w:rsidRPr="00FE1EA1" w:rsidRDefault="00AD5802" w:rsidP="00E11FF5"/>
    <w:p w14:paraId="5D5F2759" w14:textId="77777777" w:rsidR="00AD5802" w:rsidRPr="00FE1EA1" w:rsidRDefault="00AD5802" w:rsidP="00AD4B68">
      <w:pPr>
        <w:numPr>
          <w:ilvl w:val="0"/>
          <w:numId w:val="158"/>
        </w:numPr>
      </w:pPr>
      <w:r w:rsidRPr="00FE1EA1">
        <w:t xml:space="preserve">This type of grievance revolves around a dispute of facts and further </w:t>
      </w:r>
      <w:proofErr w:type="gramStart"/>
      <w:r w:rsidRPr="00FE1EA1">
        <w:t>evidence</w:t>
      </w:r>
      <w:proofErr w:type="gramEnd"/>
      <w:r w:rsidRPr="00FE1EA1">
        <w:t xml:space="preserve"> or witness testimonies may be necessary to understand the nature of the grievance.</w:t>
      </w:r>
    </w:p>
    <w:p w14:paraId="267562F7" w14:textId="0FC466AA" w:rsidR="00AD5802" w:rsidRPr="00FE1EA1" w:rsidRDefault="00AD5802" w:rsidP="00AD4B68">
      <w:pPr>
        <w:numPr>
          <w:ilvl w:val="0"/>
          <w:numId w:val="158"/>
        </w:numPr>
      </w:pPr>
      <w:r w:rsidRPr="00FE1EA1">
        <w:t xml:space="preserve">Alternatively, the </w:t>
      </w:r>
      <w:r w:rsidR="005963F6">
        <w:t>director/manager</w:t>
      </w:r>
      <w:r w:rsidRPr="00FE1EA1">
        <w:t xml:space="preserve"> does not feel he/she </w:t>
      </w:r>
      <w:r w:rsidR="00AF5058" w:rsidRPr="00FE1EA1">
        <w:t>can resolve</w:t>
      </w:r>
      <w:r w:rsidRPr="00FE1EA1">
        <w:t xml:space="preserve"> the grievance without assistance.</w:t>
      </w:r>
    </w:p>
    <w:p w14:paraId="00626B36" w14:textId="77777777" w:rsidR="00AD5802" w:rsidRPr="00FE1EA1" w:rsidRDefault="00AD5802" w:rsidP="00AD4B68">
      <w:pPr>
        <w:numPr>
          <w:ilvl w:val="0"/>
          <w:numId w:val="158"/>
        </w:numPr>
      </w:pPr>
      <w:r w:rsidRPr="00FE1EA1">
        <w:t>For example, one learner claims another learner hit him during their lunch break.</w:t>
      </w:r>
    </w:p>
    <w:p w14:paraId="5AB7A30C" w14:textId="77777777" w:rsidR="00AD5802" w:rsidRPr="00FE1EA1" w:rsidRDefault="00AD5802" w:rsidP="00AD4B68">
      <w:pPr>
        <w:numPr>
          <w:ilvl w:val="0"/>
          <w:numId w:val="158"/>
        </w:numPr>
      </w:pPr>
      <w:r w:rsidRPr="00FE1EA1">
        <w:t>In this instance the grievance must be channelled through the formal Grievance Hearing Procedure.</w:t>
      </w:r>
    </w:p>
    <w:p w14:paraId="51F6F88C" w14:textId="77777777" w:rsidR="00AD5802" w:rsidRPr="00FE1EA1" w:rsidRDefault="00AD5802" w:rsidP="00E11FF5"/>
    <w:p w14:paraId="0AA9FE63" w14:textId="77777777" w:rsidR="00AD5802" w:rsidRPr="00FE1EA1" w:rsidRDefault="00AD5802" w:rsidP="00E11FF5">
      <w:pPr>
        <w:pStyle w:val="Heading3"/>
      </w:pPr>
      <w:bookmarkStart w:id="558" w:name="_Toc40528932"/>
      <w:r w:rsidRPr="00FE1EA1">
        <w:t>The Sensitive Grievance</w:t>
      </w:r>
      <w:bookmarkEnd w:id="558"/>
    </w:p>
    <w:p w14:paraId="3690C22E" w14:textId="77777777" w:rsidR="00AD5802" w:rsidRPr="00FE1EA1" w:rsidRDefault="00AD5802" w:rsidP="00E11FF5"/>
    <w:p w14:paraId="6A762A9C" w14:textId="77777777" w:rsidR="00AD5802" w:rsidRPr="00FE1EA1" w:rsidRDefault="00AD5802" w:rsidP="00AD4B68">
      <w:pPr>
        <w:numPr>
          <w:ilvl w:val="0"/>
          <w:numId w:val="158"/>
        </w:numPr>
      </w:pPr>
      <w:r w:rsidRPr="00FE1EA1">
        <w:t>The sensitive grievance may include grievances about discrimination, sexual harassment and other forms of harassment, victimisation etc.</w:t>
      </w:r>
    </w:p>
    <w:p w14:paraId="524DA2F3" w14:textId="77777777" w:rsidR="00AD5802" w:rsidRPr="00FE1EA1" w:rsidRDefault="00AD5802" w:rsidP="00AD4B68">
      <w:pPr>
        <w:numPr>
          <w:ilvl w:val="0"/>
          <w:numId w:val="158"/>
        </w:numPr>
      </w:pPr>
      <w:r w:rsidRPr="00FE1EA1">
        <w:t>In this instance the grievance must be channelled through the formal Grievance Hearing Procedure.</w:t>
      </w:r>
    </w:p>
    <w:p w14:paraId="07711CEC" w14:textId="77777777" w:rsidR="00AD5802" w:rsidRPr="00FE1EA1" w:rsidRDefault="00AD5802" w:rsidP="00E11FF5"/>
    <w:p w14:paraId="196F38A4" w14:textId="77777777" w:rsidR="00AD5802" w:rsidRPr="00FE1EA1" w:rsidRDefault="00AD5802" w:rsidP="00E11FF5">
      <w:pPr>
        <w:pStyle w:val="Heading2"/>
      </w:pPr>
      <w:bookmarkStart w:id="559" w:name="_Toc40528933"/>
      <w:r w:rsidRPr="00FE1EA1">
        <w:t>Scope</w:t>
      </w:r>
      <w:bookmarkEnd w:id="559"/>
    </w:p>
    <w:p w14:paraId="5ADCBA2D" w14:textId="77777777" w:rsidR="00AD5802" w:rsidRPr="00FE1EA1" w:rsidRDefault="00AD5802" w:rsidP="00E11FF5"/>
    <w:p w14:paraId="60DF3EF1" w14:textId="77777777" w:rsidR="00AD5802" w:rsidRPr="00FE1EA1" w:rsidRDefault="00AD5802" w:rsidP="00E11FF5">
      <w:r w:rsidRPr="00FE1EA1">
        <w:t>The policy applies to all learners of ENJO Consultants (Pty) Ltd.</w:t>
      </w:r>
    </w:p>
    <w:p w14:paraId="6F7E8149" w14:textId="77777777" w:rsidR="00AD5802" w:rsidRPr="00FE1EA1" w:rsidRDefault="00AD5802" w:rsidP="00E11FF5"/>
    <w:p w14:paraId="6332B046" w14:textId="77777777" w:rsidR="00AD5802" w:rsidRPr="00FE1EA1" w:rsidRDefault="00AD5802" w:rsidP="00E11FF5">
      <w:pPr>
        <w:pStyle w:val="Heading2"/>
      </w:pPr>
      <w:bookmarkStart w:id="560" w:name="_Toc40528934"/>
      <w:r w:rsidRPr="00FE1EA1">
        <w:t>Policy Application</w:t>
      </w:r>
      <w:bookmarkEnd w:id="560"/>
    </w:p>
    <w:p w14:paraId="2AA156DB" w14:textId="77777777" w:rsidR="00AD5802" w:rsidRPr="00FE1EA1" w:rsidRDefault="00AD5802" w:rsidP="00E11FF5"/>
    <w:p w14:paraId="0A8DD8D8" w14:textId="16895D54" w:rsidR="00AD5802" w:rsidRPr="00FE1EA1" w:rsidRDefault="00AD5802" w:rsidP="00E11FF5">
      <w:r w:rsidRPr="00FE1EA1">
        <w:t>The objects and purposes of the Grievance Procedure will only be achieved if it functions effectively and is properly utilised.</w:t>
      </w:r>
      <w:r w:rsidR="00AF5058">
        <w:t xml:space="preserve"> </w:t>
      </w:r>
      <w:r w:rsidRPr="00FE1EA1">
        <w:t xml:space="preserve"> </w:t>
      </w:r>
      <w:r w:rsidR="00AF5058" w:rsidRPr="00FE1EA1">
        <w:t>Considering</w:t>
      </w:r>
      <w:r w:rsidRPr="00FE1EA1">
        <w:t xml:space="preserve"> the above, ENJO Consultants (Pty) Ltd is committed to ensuring that:</w:t>
      </w:r>
    </w:p>
    <w:p w14:paraId="52E1B21F" w14:textId="77777777" w:rsidR="00AD5802" w:rsidRPr="00FE1EA1" w:rsidRDefault="00AD5802" w:rsidP="00AD4B68">
      <w:pPr>
        <w:numPr>
          <w:ilvl w:val="0"/>
          <w:numId w:val="158"/>
        </w:numPr>
      </w:pPr>
      <w:r w:rsidRPr="00FE1EA1">
        <w:t>Learners are aware of the opportunity to express grievances.</w:t>
      </w:r>
    </w:p>
    <w:p w14:paraId="377B3DC8" w14:textId="77777777" w:rsidR="00AD5802" w:rsidRPr="00FE1EA1" w:rsidRDefault="00AD5802" w:rsidP="00AD4B68">
      <w:pPr>
        <w:numPr>
          <w:ilvl w:val="0"/>
          <w:numId w:val="158"/>
        </w:numPr>
      </w:pPr>
      <w:r w:rsidRPr="00FE1EA1">
        <w:t>Learners feel free to express their grievances without the fear of victimisation or intimidation or prejudice to their employment relationship.</w:t>
      </w:r>
    </w:p>
    <w:p w14:paraId="0DFDF86D" w14:textId="77777777" w:rsidR="00AD5802" w:rsidRPr="00FE1EA1" w:rsidRDefault="00AD5802" w:rsidP="00AD4B68">
      <w:pPr>
        <w:numPr>
          <w:ilvl w:val="0"/>
          <w:numId w:val="158"/>
        </w:numPr>
      </w:pPr>
      <w:r w:rsidRPr="00FE1EA1">
        <w:t>Learners are encouraged to use the procedure, but also warned not to abuse it with false grievances.</w:t>
      </w:r>
    </w:p>
    <w:p w14:paraId="63302E1C" w14:textId="77777777" w:rsidR="00AD5802" w:rsidRPr="00FE1EA1" w:rsidRDefault="00AD5802" w:rsidP="00AD4B68">
      <w:pPr>
        <w:numPr>
          <w:ilvl w:val="0"/>
          <w:numId w:val="159"/>
        </w:numPr>
      </w:pPr>
      <w:r w:rsidRPr="00FE1EA1">
        <w:lastRenderedPageBreak/>
        <w:t>Sensitive grievances are dealt with privately, and confidentiality of information is maintained.</w:t>
      </w:r>
    </w:p>
    <w:p w14:paraId="3F1284C4" w14:textId="77777777" w:rsidR="00AD5802" w:rsidRPr="00FE1EA1" w:rsidRDefault="00AD5802" w:rsidP="00E11FF5">
      <w:pPr>
        <w:pStyle w:val="Heading3"/>
      </w:pPr>
      <w:bookmarkStart w:id="561" w:name="_Toc40528935"/>
      <w:r w:rsidRPr="00FE1EA1">
        <w:t>Procedures</w:t>
      </w:r>
      <w:bookmarkEnd w:id="561"/>
    </w:p>
    <w:p w14:paraId="447C3C41" w14:textId="77777777" w:rsidR="00AD5802" w:rsidRPr="00FE1EA1" w:rsidRDefault="00AD5802" w:rsidP="00E11FF5"/>
    <w:p w14:paraId="6D20566A" w14:textId="77777777" w:rsidR="00AD5802" w:rsidRPr="00FE1EA1" w:rsidRDefault="00AD5802" w:rsidP="00E11FF5">
      <w:pPr>
        <w:pStyle w:val="Heading4"/>
      </w:pPr>
      <w:r w:rsidRPr="00FE1EA1">
        <w:t>Identification and Preliminary Investigations</w:t>
      </w:r>
    </w:p>
    <w:p w14:paraId="0CA00152" w14:textId="77777777" w:rsidR="00AD5802" w:rsidRPr="00FE1EA1" w:rsidRDefault="00AD5802" w:rsidP="00E11FF5"/>
    <w:tbl>
      <w:tblPr>
        <w:tblStyle w:val="TableGrid"/>
        <w:tblW w:w="0" w:type="auto"/>
        <w:shd w:val="clear" w:color="auto" w:fill="F2F2F2" w:themeFill="background1" w:themeFillShade="F2"/>
        <w:tblLook w:val="04A0" w:firstRow="1" w:lastRow="0" w:firstColumn="1" w:lastColumn="0" w:noHBand="0" w:noVBand="1"/>
      </w:tblPr>
      <w:tblGrid>
        <w:gridCol w:w="9016"/>
      </w:tblGrid>
      <w:tr w:rsidR="00AD5802" w:rsidRPr="00FE1EA1" w14:paraId="703F4995" w14:textId="77777777" w:rsidTr="00AD5802">
        <w:tc>
          <w:tcPr>
            <w:tcW w:w="9060" w:type="dxa"/>
            <w:shd w:val="clear" w:color="auto" w:fill="F2F2F2" w:themeFill="background1" w:themeFillShade="F2"/>
          </w:tcPr>
          <w:p w14:paraId="715F4DF9" w14:textId="77777777" w:rsidR="00AD5802" w:rsidRPr="00FE1EA1" w:rsidRDefault="00AD5802" w:rsidP="00E11FF5">
            <w:pPr>
              <w:rPr>
                <w:highlight w:val="magenta"/>
                <w:lang w:val="en-ZA"/>
              </w:rPr>
            </w:pPr>
            <w:r w:rsidRPr="00FE1EA1">
              <w:rPr>
                <w:highlight w:val="magenta"/>
                <w:lang w:val="en-ZA"/>
              </w:rPr>
              <w:t>Flowchart FC 1:  Grievance Flowchart (Learners and Employees)</w:t>
            </w:r>
          </w:p>
        </w:tc>
      </w:tr>
    </w:tbl>
    <w:p w14:paraId="46F6CA58" w14:textId="77777777" w:rsidR="00AD5802" w:rsidRPr="00FE1EA1" w:rsidRDefault="00AD5802" w:rsidP="00E11FF5"/>
    <w:p w14:paraId="04BD7D7F" w14:textId="77777777" w:rsidR="00AD5802" w:rsidRPr="00C77E18" w:rsidRDefault="00AD5802" w:rsidP="00AD4B68">
      <w:pPr>
        <w:numPr>
          <w:ilvl w:val="0"/>
          <w:numId w:val="160"/>
        </w:numPr>
      </w:pPr>
      <w:r w:rsidRPr="00FE1EA1">
        <w:t xml:space="preserve">Learners must be informed of their rights to lodge a </w:t>
      </w:r>
      <w:r w:rsidRPr="00C77E18">
        <w:t>grievance and where the applicable Grievance Application Form can be obtained.</w:t>
      </w:r>
    </w:p>
    <w:p w14:paraId="74841759" w14:textId="77777777" w:rsidR="00AD5802" w:rsidRPr="00FE1EA1" w:rsidRDefault="00AD5802" w:rsidP="00AD4B68">
      <w:pPr>
        <w:numPr>
          <w:ilvl w:val="0"/>
          <w:numId w:val="160"/>
        </w:numPr>
      </w:pPr>
      <w:r w:rsidRPr="00FE1EA1">
        <w:t>All grievances may be lodged with management/Human Resource Department if the employee or learners feels more comfortable doing so.</w:t>
      </w:r>
    </w:p>
    <w:p w14:paraId="0410FE93" w14:textId="6709BDD7" w:rsidR="00AD5802" w:rsidRPr="00FE1EA1" w:rsidRDefault="00AD5802" w:rsidP="00AD4B68">
      <w:pPr>
        <w:numPr>
          <w:ilvl w:val="0"/>
          <w:numId w:val="160"/>
        </w:numPr>
      </w:pPr>
      <w:r w:rsidRPr="00FE1EA1">
        <w:t xml:space="preserve">Assistance must be </w:t>
      </w:r>
      <w:proofErr w:type="gramStart"/>
      <w:r w:rsidRPr="00FE1EA1">
        <w:t>offered</w:t>
      </w:r>
      <w:proofErr w:type="gramEnd"/>
      <w:r w:rsidRPr="00FE1EA1">
        <w:t xml:space="preserve"> if necessary, by the </w:t>
      </w:r>
      <w:r w:rsidR="00C77E18">
        <w:t>director/manager</w:t>
      </w:r>
      <w:r w:rsidRPr="00FE1EA1">
        <w:t xml:space="preserve"> in lodging such a grievance and completing the Grievance Application Form.</w:t>
      </w:r>
    </w:p>
    <w:p w14:paraId="1B0306A6" w14:textId="337C0348" w:rsidR="00AD5802" w:rsidRPr="00FE1EA1" w:rsidRDefault="00AD5802" w:rsidP="00AD4B68">
      <w:pPr>
        <w:numPr>
          <w:ilvl w:val="0"/>
          <w:numId w:val="160"/>
        </w:numPr>
      </w:pPr>
      <w:r w:rsidRPr="00FE1EA1">
        <w:t xml:space="preserve">The </w:t>
      </w:r>
      <w:r w:rsidR="00C77E18" w:rsidRPr="00C77E18">
        <w:t>director/manager</w:t>
      </w:r>
      <w:r w:rsidRPr="00FE1EA1">
        <w:t xml:space="preserve"> must consider the nature and type of the grievance lodged and based on this assessment </w:t>
      </w:r>
      <w:r w:rsidR="00AF5058" w:rsidRPr="00FE1EA1">
        <w:t>decide</w:t>
      </w:r>
      <w:r w:rsidRPr="00FE1EA1">
        <w:t xml:space="preserve"> as to the best grievance resolution procedure to follow. </w:t>
      </w:r>
      <w:r w:rsidR="00987730">
        <w:t xml:space="preserve"> </w:t>
      </w:r>
      <w:r w:rsidRPr="00FE1EA1">
        <w:t>The mild grievance can be dealt with via the informal investigation route; however, a serious grievance and sensitive grievance requires a formal hearing. The appropriate procedures to follow are discussed below.</w:t>
      </w:r>
    </w:p>
    <w:p w14:paraId="5E22DF73" w14:textId="77777777" w:rsidR="00AD5802" w:rsidRPr="00FE1EA1" w:rsidRDefault="00AD5802" w:rsidP="00E11FF5"/>
    <w:p w14:paraId="7AE3341D" w14:textId="77777777" w:rsidR="00AD5802" w:rsidRPr="00FE1EA1" w:rsidRDefault="00AD5802" w:rsidP="00E11FF5">
      <w:pPr>
        <w:pStyle w:val="Heading3"/>
      </w:pPr>
      <w:bookmarkStart w:id="562" w:name="_Toc40528936"/>
      <w:r w:rsidRPr="00FE1EA1">
        <w:t>The Informal Grievance Investigation</w:t>
      </w:r>
      <w:bookmarkEnd w:id="562"/>
    </w:p>
    <w:p w14:paraId="7953279B" w14:textId="77777777" w:rsidR="00AD5802" w:rsidRPr="00FE1EA1" w:rsidRDefault="00AD5802" w:rsidP="00E11FF5"/>
    <w:p w14:paraId="062354E1" w14:textId="77777777" w:rsidR="00AD5802" w:rsidRPr="00FE1EA1" w:rsidRDefault="00AD5802" w:rsidP="00AD4B68">
      <w:pPr>
        <w:numPr>
          <w:ilvl w:val="0"/>
          <w:numId w:val="160"/>
        </w:numPr>
      </w:pPr>
      <w:r w:rsidRPr="00FE1EA1">
        <w:t>The aggrieved learner’s facilitator, or person with whom the grievance has been lodged must ensure the Grievance Application Form has been correctly completed and the grievance is clearly understood.</w:t>
      </w:r>
    </w:p>
    <w:p w14:paraId="147C010D" w14:textId="48929E8A" w:rsidR="00AD5802" w:rsidRPr="00AD1A0A" w:rsidRDefault="00AD5802" w:rsidP="00AD4B68">
      <w:pPr>
        <w:numPr>
          <w:ilvl w:val="0"/>
          <w:numId w:val="160"/>
        </w:numPr>
      </w:pPr>
      <w:r w:rsidRPr="00FE1EA1">
        <w:t xml:space="preserve">The </w:t>
      </w:r>
      <w:r w:rsidR="00C77E18">
        <w:t xml:space="preserve">director/manager </w:t>
      </w:r>
      <w:r w:rsidRPr="00FE1EA1">
        <w:t xml:space="preserve">must then discuss the grievance and proposed corrective action with the learner in private. </w:t>
      </w:r>
      <w:r w:rsidR="00987730">
        <w:t xml:space="preserve"> </w:t>
      </w:r>
      <w:r w:rsidRPr="00FE1EA1">
        <w:t xml:space="preserve">The decision on corrective action, if any, must be detailed on the </w:t>
      </w:r>
      <w:r w:rsidRPr="00AD1A0A">
        <w:t>Grievance Application Form.</w:t>
      </w:r>
    </w:p>
    <w:p w14:paraId="744103DF" w14:textId="0C0613F2" w:rsidR="00AD5802" w:rsidRPr="00FE1EA1" w:rsidRDefault="00AD5802" w:rsidP="00AD4B68">
      <w:pPr>
        <w:numPr>
          <w:ilvl w:val="0"/>
          <w:numId w:val="160"/>
        </w:numPr>
      </w:pPr>
      <w:r w:rsidRPr="00FE1EA1">
        <w:t xml:space="preserve">The aggrieved learner/learner representative or witness must sign the </w:t>
      </w:r>
      <w:r w:rsidRPr="00AD1A0A">
        <w:t>Grievance Application</w:t>
      </w:r>
      <w:r w:rsidRPr="00FE1EA1">
        <w:t xml:space="preserve"> Form.</w:t>
      </w:r>
    </w:p>
    <w:p w14:paraId="7D3E6C08" w14:textId="6037E834" w:rsidR="00AD5802" w:rsidRPr="00FE1EA1" w:rsidRDefault="00AD5802" w:rsidP="00AD4B68">
      <w:pPr>
        <w:numPr>
          <w:ilvl w:val="0"/>
          <w:numId w:val="160"/>
        </w:numPr>
      </w:pPr>
      <w:r w:rsidRPr="00FE1EA1">
        <w:t>If the learner is dissatisfied with the decision, he/she may lodge an appeal within 5</w:t>
      </w:r>
      <w:r w:rsidR="00C77E18">
        <w:t xml:space="preserve"> </w:t>
      </w:r>
      <w:r w:rsidRPr="00FE1EA1">
        <w:t xml:space="preserve">(five) working </w:t>
      </w:r>
      <w:r w:rsidR="00256B0C">
        <w:t>days</w:t>
      </w:r>
      <w:r w:rsidRPr="00FE1EA1">
        <w:t xml:space="preserve"> of the outcome being received.</w:t>
      </w:r>
    </w:p>
    <w:p w14:paraId="5EC37002" w14:textId="77777777" w:rsidR="00AD5802" w:rsidRPr="00FE1EA1" w:rsidRDefault="00AD5802" w:rsidP="00AD4B68">
      <w:pPr>
        <w:numPr>
          <w:ilvl w:val="0"/>
          <w:numId w:val="160"/>
        </w:numPr>
      </w:pPr>
      <w:r w:rsidRPr="00FE1EA1">
        <w:t>If the learner is satisfied with the decisions, the corrective action must be implemented and recorded on the form.</w:t>
      </w:r>
    </w:p>
    <w:p w14:paraId="0AACD55F" w14:textId="77777777" w:rsidR="00AD5802" w:rsidRPr="00FE1EA1" w:rsidRDefault="00AD5802" w:rsidP="00E11FF5"/>
    <w:p w14:paraId="23824C6B" w14:textId="77777777" w:rsidR="00AD5802" w:rsidRPr="00FE1EA1" w:rsidRDefault="00AD5802" w:rsidP="00E11FF5">
      <w:pPr>
        <w:pStyle w:val="Heading3"/>
      </w:pPr>
      <w:bookmarkStart w:id="563" w:name="_Toc40528937"/>
      <w:r w:rsidRPr="00FE1EA1">
        <w:t>The Formal Grievance Hearing</w:t>
      </w:r>
      <w:bookmarkEnd w:id="563"/>
    </w:p>
    <w:p w14:paraId="58BA7378" w14:textId="77777777" w:rsidR="00AD5802" w:rsidRPr="00FE1EA1" w:rsidRDefault="00AD5802" w:rsidP="00E11FF5">
      <w:pPr>
        <w:pStyle w:val="Heading4"/>
      </w:pPr>
      <w:r w:rsidRPr="00FE1EA1">
        <w:t>Prior to the Meeting</w:t>
      </w:r>
    </w:p>
    <w:p w14:paraId="03ECB131" w14:textId="77777777" w:rsidR="00AD5802" w:rsidRPr="00FE1EA1" w:rsidRDefault="00AD5802" w:rsidP="00E11FF5"/>
    <w:p w14:paraId="2A565C2D" w14:textId="77777777" w:rsidR="00AD5802" w:rsidRPr="00FE1EA1" w:rsidRDefault="00AD5802" w:rsidP="00AD4B68">
      <w:pPr>
        <w:numPr>
          <w:ilvl w:val="0"/>
          <w:numId w:val="160"/>
        </w:numPr>
      </w:pPr>
      <w:r w:rsidRPr="00FE1EA1">
        <w:t>A chairperson must be arranged to conduct the grievance hearing.</w:t>
      </w:r>
    </w:p>
    <w:p w14:paraId="4E1AE6BD" w14:textId="7E4896BE" w:rsidR="00AD5802" w:rsidRPr="00FE1EA1" w:rsidRDefault="00AD5802" w:rsidP="00AD4B68">
      <w:pPr>
        <w:numPr>
          <w:ilvl w:val="0"/>
          <w:numId w:val="160"/>
        </w:numPr>
      </w:pPr>
      <w:r w:rsidRPr="00FE1EA1">
        <w:t>The learner must be notified of the grievance hearing in writing.</w:t>
      </w:r>
    </w:p>
    <w:p w14:paraId="7912C9EE" w14:textId="2B5D0826" w:rsidR="00AD5802" w:rsidRPr="00FE1EA1" w:rsidRDefault="00AD5802" w:rsidP="00AD4B68">
      <w:pPr>
        <w:numPr>
          <w:ilvl w:val="0"/>
          <w:numId w:val="160"/>
        </w:numPr>
      </w:pPr>
      <w:r w:rsidRPr="00FE1EA1">
        <w:t>Ensure the aggrieved learner/s receive such notification at least 2</w:t>
      </w:r>
      <w:r w:rsidR="00C77E18">
        <w:t xml:space="preserve"> </w:t>
      </w:r>
      <w:r w:rsidRPr="00FE1EA1">
        <w:t xml:space="preserve">(two) working </w:t>
      </w:r>
      <w:r w:rsidR="00256B0C">
        <w:t>days</w:t>
      </w:r>
      <w:r w:rsidRPr="00FE1EA1">
        <w:t xml:space="preserve"> before the Grievance Hearing </w:t>
      </w:r>
      <w:r w:rsidR="00AF5058" w:rsidRPr="00FE1EA1">
        <w:t>to</w:t>
      </w:r>
      <w:r w:rsidRPr="00FE1EA1">
        <w:t xml:space="preserve"> allow sufficient time to prepare.</w:t>
      </w:r>
    </w:p>
    <w:p w14:paraId="60D9B787" w14:textId="6F862D10" w:rsidR="00AD5802" w:rsidRPr="00FE1EA1" w:rsidRDefault="00AD5802" w:rsidP="00AD4B68">
      <w:pPr>
        <w:numPr>
          <w:ilvl w:val="0"/>
          <w:numId w:val="160"/>
        </w:numPr>
      </w:pPr>
      <w:r w:rsidRPr="00FE1EA1">
        <w:t>If the grievance has been lodged against another party such party must also receive the notification of the hearing and of his/her rights, as well as the grievance/s lodged, at least 2</w:t>
      </w:r>
      <w:r w:rsidR="00C77E18">
        <w:t xml:space="preserve"> </w:t>
      </w:r>
      <w:r w:rsidRPr="00FE1EA1">
        <w:t xml:space="preserve">(two) working </w:t>
      </w:r>
      <w:r w:rsidR="00256B0C">
        <w:t>days</w:t>
      </w:r>
      <w:r w:rsidRPr="00FE1EA1">
        <w:t xml:space="preserve"> prior to the hearing.</w:t>
      </w:r>
    </w:p>
    <w:p w14:paraId="1B62B0DA" w14:textId="2CED7990" w:rsidR="00AD5802" w:rsidRDefault="00AD5802" w:rsidP="00AD4B68">
      <w:pPr>
        <w:numPr>
          <w:ilvl w:val="0"/>
          <w:numId w:val="160"/>
        </w:numPr>
      </w:pPr>
      <w:r w:rsidRPr="00AD1A0A">
        <w:t>Confidentiality, especially in the case of sensitive grievances need to be maintained.</w:t>
      </w:r>
    </w:p>
    <w:p w14:paraId="2D5D5691" w14:textId="77777777" w:rsidR="00987730" w:rsidRPr="00AD1A0A" w:rsidRDefault="00987730" w:rsidP="00987730"/>
    <w:p w14:paraId="47CA09F9" w14:textId="77777777" w:rsidR="00987730" w:rsidRPr="00987730" w:rsidRDefault="00987730" w:rsidP="00987730">
      <w:r>
        <w:br w:type="page"/>
      </w:r>
    </w:p>
    <w:p w14:paraId="67155F35" w14:textId="41CBF02F" w:rsidR="00AD5802" w:rsidRPr="00FE1EA1" w:rsidRDefault="00AD5802" w:rsidP="00E11FF5">
      <w:pPr>
        <w:pStyle w:val="Heading3"/>
      </w:pPr>
      <w:bookmarkStart w:id="564" w:name="_Toc40528938"/>
      <w:r w:rsidRPr="00FE1EA1">
        <w:lastRenderedPageBreak/>
        <w:t>The Grievance Hearing Phase One</w:t>
      </w:r>
      <w:bookmarkEnd w:id="564"/>
    </w:p>
    <w:p w14:paraId="39F2743B" w14:textId="77777777" w:rsidR="00AD5802" w:rsidRPr="00FE1EA1" w:rsidRDefault="00AD5802" w:rsidP="00E11FF5"/>
    <w:p w14:paraId="2561DE91" w14:textId="77777777" w:rsidR="00AD5802" w:rsidRPr="00FE1EA1" w:rsidRDefault="00AD5802" w:rsidP="00AD4B68">
      <w:pPr>
        <w:numPr>
          <w:ilvl w:val="0"/>
          <w:numId w:val="160"/>
        </w:numPr>
      </w:pPr>
      <w:r w:rsidRPr="00FE1EA1">
        <w:t>The chairperson must advise the parties present of the purpose of the hearing and their rights during the hearing.</w:t>
      </w:r>
    </w:p>
    <w:p w14:paraId="36A42011" w14:textId="77777777" w:rsidR="00AD5802" w:rsidRPr="00FE1EA1" w:rsidRDefault="00AD5802" w:rsidP="00AD4B68">
      <w:pPr>
        <w:numPr>
          <w:ilvl w:val="0"/>
          <w:numId w:val="160"/>
        </w:numPr>
      </w:pPr>
      <w:r w:rsidRPr="00FE1EA1">
        <w:t>The aggrieved learner or learner representative must then be given an opportunity to motivate the grievance.</w:t>
      </w:r>
    </w:p>
    <w:p w14:paraId="516EF947" w14:textId="77777777" w:rsidR="00AD5802" w:rsidRPr="00FE1EA1" w:rsidRDefault="00AD5802" w:rsidP="00AD4B68">
      <w:pPr>
        <w:numPr>
          <w:ilvl w:val="0"/>
          <w:numId w:val="160"/>
        </w:numPr>
      </w:pPr>
      <w:r w:rsidRPr="00FE1EA1">
        <w:t>The person against whom the grievance was lodged must be given the opportunity to respond to the grievance.</w:t>
      </w:r>
    </w:p>
    <w:p w14:paraId="295DEF1D" w14:textId="631B4CD8" w:rsidR="00AD5802" w:rsidRPr="00FE1EA1" w:rsidRDefault="00AD5802" w:rsidP="00AD4B68">
      <w:pPr>
        <w:numPr>
          <w:ilvl w:val="0"/>
          <w:numId w:val="160"/>
        </w:numPr>
      </w:pPr>
      <w:r w:rsidRPr="00FE1EA1">
        <w:t xml:space="preserve">Both parties may present evidence/ call witnesses to motivate their case. </w:t>
      </w:r>
      <w:r w:rsidR="00987730">
        <w:t xml:space="preserve"> </w:t>
      </w:r>
      <w:r w:rsidRPr="00FE1EA1">
        <w:t>Both parties may also cross question witnesses.</w:t>
      </w:r>
    </w:p>
    <w:p w14:paraId="13AAE89B" w14:textId="77777777" w:rsidR="00AD5802" w:rsidRPr="00FE1EA1" w:rsidRDefault="00AD5802" w:rsidP="00AD4B68">
      <w:pPr>
        <w:numPr>
          <w:ilvl w:val="0"/>
          <w:numId w:val="160"/>
        </w:numPr>
      </w:pPr>
      <w:r w:rsidRPr="00FE1EA1">
        <w:t>The Hearing may be adjourned at this stage if necessary.</w:t>
      </w:r>
    </w:p>
    <w:p w14:paraId="1EAA3736" w14:textId="77777777" w:rsidR="00AD5802" w:rsidRPr="00FE1EA1" w:rsidRDefault="00AD5802" w:rsidP="00E11FF5"/>
    <w:p w14:paraId="0314CF3D" w14:textId="77777777" w:rsidR="00AD5802" w:rsidRPr="00FE1EA1" w:rsidRDefault="00AD5802" w:rsidP="00E11FF5">
      <w:pPr>
        <w:pStyle w:val="Heading3"/>
      </w:pPr>
      <w:bookmarkStart w:id="565" w:name="_Toc40528939"/>
      <w:r w:rsidRPr="00FE1EA1">
        <w:t>Findings on the Facts</w:t>
      </w:r>
      <w:bookmarkEnd w:id="565"/>
    </w:p>
    <w:p w14:paraId="505F089D" w14:textId="77777777" w:rsidR="00AD5802" w:rsidRPr="00FE1EA1" w:rsidRDefault="00AD5802" w:rsidP="00E11FF5"/>
    <w:p w14:paraId="68DA4461" w14:textId="77777777" w:rsidR="00AD5802" w:rsidRPr="00FE1EA1" w:rsidRDefault="00AD5802" w:rsidP="00AD4B68">
      <w:pPr>
        <w:numPr>
          <w:ilvl w:val="0"/>
          <w:numId w:val="160"/>
        </w:numPr>
      </w:pPr>
      <w:r w:rsidRPr="00FE1EA1">
        <w:t>The chairman must now make a finding on a balance of probabilities on the validity of the grievance.</w:t>
      </w:r>
    </w:p>
    <w:p w14:paraId="187E29D0" w14:textId="77777777" w:rsidR="00AD5802" w:rsidRPr="00FE1EA1" w:rsidRDefault="00AD5802" w:rsidP="00AD4B68">
      <w:pPr>
        <w:numPr>
          <w:ilvl w:val="0"/>
          <w:numId w:val="160"/>
        </w:numPr>
      </w:pPr>
      <w:r w:rsidRPr="00FE1EA1">
        <w:t>If the grievance is found to be invalid, the findings must be recorded in writing and signed by the aggrieved learner/ learner representative or witness.</w:t>
      </w:r>
    </w:p>
    <w:p w14:paraId="3B16CB9B" w14:textId="77FA6A8E" w:rsidR="00AD5802" w:rsidRPr="00FE1EA1" w:rsidRDefault="00AD5802" w:rsidP="00AD4B68">
      <w:pPr>
        <w:numPr>
          <w:ilvl w:val="0"/>
          <w:numId w:val="160"/>
        </w:numPr>
      </w:pPr>
      <w:r w:rsidRPr="00FE1EA1">
        <w:t>The aggrieved learner must also be advised of his/her/their right to appeal within 5</w:t>
      </w:r>
      <w:r w:rsidR="00987730">
        <w:t xml:space="preserve"> </w:t>
      </w:r>
      <w:r w:rsidRPr="00FE1EA1">
        <w:t xml:space="preserve">(five) working </w:t>
      </w:r>
      <w:r w:rsidR="00256B0C">
        <w:t>days</w:t>
      </w:r>
      <w:r w:rsidRPr="00FE1EA1">
        <w:t xml:space="preserve"> of receiving the outcome and of the applicable Application for Appeal Form to complete.</w:t>
      </w:r>
    </w:p>
    <w:p w14:paraId="748DD83D" w14:textId="5C946A0B" w:rsidR="00AD5802" w:rsidRPr="00FE1EA1" w:rsidRDefault="00AD5802" w:rsidP="00AD4B68">
      <w:pPr>
        <w:numPr>
          <w:ilvl w:val="0"/>
          <w:numId w:val="160"/>
        </w:numPr>
      </w:pPr>
      <w:r w:rsidRPr="00FE1EA1">
        <w:t>If the grievance is found to be valid, the Grievance Hearing:</w:t>
      </w:r>
      <w:r w:rsidR="00987730">
        <w:t xml:space="preserve"> </w:t>
      </w:r>
      <w:r w:rsidRPr="00FE1EA1">
        <w:t xml:space="preserve"> Phase 2 needs to be conducted.</w:t>
      </w:r>
    </w:p>
    <w:p w14:paraId="00ADA1B0" w14:textId="77777777" w:rsidR="00AD5802" w:rsidRPr="00FE1EA1" w:rsidRDefault="00AD5802" w:rsidP="00E11FF5"/>
    <w:p w14:paraId="2020846D" w14:textId="77777777" w:rsidR="00AD5802" w:rsidRPr="00FE1EA1" w:rsidRDefault="00AD5802" w:rsidP="00E11FF5">
      <w:pPr>
        <w:pStyle w:val="Heading3"/>
      </w:pPr>
      <w:bookmarkStart w:id="566" w:name="_Toc40528940"/>
      <w:r w:rsidRPr="00FE1EA1">
        <w:t>The Grievance Hearing Phase Two</w:t>
      </w:r>
      <w:bookmarkEnd w:id="566"/>
    </w:p>
    <w:p w14:paraId="1A8518E0" w14:textId="77777777" w:rsidR="00AD5802" w:rsidRPr="00FE1EA1" w:rsidRDefault="00AD5802" w:rsidP="00E11FF5"/>
    <w:p w14:paraId="7F180F18" w14:textId="77777777" w:rsidR="00AD5802" w:rsidRPr="00FE1EA1" w:rsidRDefault="00AD5802" w:rsidP="00AD4B68">
      <w:pPr>
        <w:numPr>
          <w:ilvl w:val="0"/>
          <w:numId w:val="160"/>
        </w:numPr>
      </w:pPr>
      <w:r w:rsidRPr="00FE1EA1">
        <w:t>The chairman must present the finding on the validity of the grievance and permit both the aggrieved learner/s and other party an opportunity to present suggestions for corrective action.</w:t>
      </w:r>
    </w:p>
    <w:p w14:paraId="5907F960" w14:textId="77777777" w:rsidR="00AD5802" w:rsidRPr="00FE1EA1" w:rsidRDefault="00AD5802" w:rsidP="00AD4B68">
      <w:pPr>
        <w:numPr>
          <w:ilvl w:val="0"/>
          <w:numId w:val="160"/>
        </w:numPr>
      </w:pPr>
      <w:r w:rsidRPr="00FE1EA1">
        <w:t>Responses and discussion as to the feasibility of such suggestions must be entertained.</w:t>
      </w:r>
    </w:p>
    <w:p w14:paraId="21F6BE74" w14:textId="77777777" w:rsidR="00AD5802" w:rsidRPr="00FE1EA1" w:rsidRDefault="00AD5802" w:rsidP="00AD4B68">
      <w:pPr>
        <w:numPr>
          <w:ilvl w:val="0"/>
          <w:numId w:val="160"/>
        </w:numPr>
      </w:pPr>
      <w:r w:rsidRPr="00FE1EA1">
        <w:t>Both parties must be questioned as to whether they are satisfied with the proceedings.</w:t>
      </w:r>
    </w:p>
    <w:p w14:paraId="11F5352C" w14:textId="77777777" w:rsidR="00AD5802" w:rsidRPr="00FE1EA1" w:rsidRDefault="00AD5802" w:rsidP="00E11FF5"/>
    <w:p w14:paraId="070581F9" w14:textId="77777777" w:rsidR="00AD5802" w:rsidRPr="00FE1EA1" w:rsidRDefault="00AD5802" w:rsidP="00E11FF5">
      <w:pPr>
        <w:pStyle w:val="Heading3"/>
      </w:pPr>
      <w:bookmarkStart w:id="567" w:name="_Toc40528941"/>
      <w:r w:rsidRPr="00FE1EA1">
        <w:t>Corrective Action</w:t>
      </w:r>
      <w:bookmarkEnd w:id="567"/>
    </w:p>
    <w:p w14:paraId="7957EEA4" w14:textId="77777777" w:rsidR="00AD5802" w:rsidRPr="00FE1EA1" w:rsidRDefault="00AD5802" w:rsidP="00E11FF5"/>
    <w:p w14:paraId="3D6B0AD4" w14:textId="77777777" w:rsidR="00AD5802" w:rsidRPr="00FE1EA1" w:rsidRDefault="00AD5802" w:rsidP="00AD4B68">
      <w:pPr>
        <w:numPr>
          <w:ilvl w:val="0"/>
          <w:numId w:val="160"/>
        </w:numPr>
      </w:pPr>
      <w:r w:rsidRPr="00FE1EA1">
        <w:t>The chairperson must decide on the most effective and viable corrective action and advice the learner in writing of the decision made on the outcome of Grievance Hearing Form.</w:t>
      </w:r>
    </w:p>
    <w:p w14:paraId="4E8B4D98" w14:textId="33E34058" w:rsidR="00AD5802" w:rsidRPr="00FE1EA1" w:rsidRDefault="00AD5802" w:rsidP="00AD4B68">
      <w:pPr>
        <w:numPr>
          <w:ilvl w:val="0"/>
          <w:numId w:val="160"/>
        </w:numPr>
      </w:pPr>
      <w:r w:rsidRPr="00FE1EA1">
        <w:t xml:space="preserve">The chairperson must ensure that such corrective action is implemented, and that progress is recorded. </w:t>
      </w:r>
      <w:r w:rsidR="009235FF">
        <w:t xml:space="preserve"> </w:t>
      </w:r>
      <w:r w:rsidRPr="00FE1EA1">
        <w:t xml:space="preserve">The learner must also be advised of his/her right to appeal against the decision within 5 (five) working </w:t>
      </w:r>
      <w:r w:rsidR="00256B0C">
        <w:t>days</w:t>
      </w:r>
      <w:r w:rsidRPr="00FE1EA1">
        <w:t xml:space="preserve"> of receiving the outcome if he/she is dissatisfied.</w:t>
      </w:r>
    </w:p>
    <w:p w14:paraId="512C8D3F" w14:textId="77777777" w:rsidR="00AD5802" w:rsidRPr="00FE1EA1" w:rsidRDefault="00AD5802" w:rsidP="00E11FF5"/>
    <w:p w14:paraId="3533793D" w14:textId="77777777" w:rsidR="00AD5802" w:rsidRPr="00FE1EA1" w:rsidRDefault="00AD5802" w:rsidP="00E11FF5">
      <w:pPr>
        <w:pStyle w:val="ENJOH2NEW"/>
      </w:pPr>
      <w:bookmarkStart w:id="568" w:name="_Toc40528942"/>
      <w:r w:rsidRPr="00FE1EA1">
        <w:t>Documents</w:t>
      </w:r>
      <w:bookmarkEnd w:id="568"/>
    </w:p>
    <w:p w14:paraId="12BEDA5A" w14:textId="77777777" w:rsidR="00AD5802" w:rsidRPr="00FE1EA1" w:rsidRDefault="00AD5802" w:rsidP="00E11FF5"/>
    <w:tbl>
      <w:tblPr>
        <w:tblStyle w:val="TableGrid"/>
        <w:tblW w:w="0" w:type="auto"/>
        <w:shd w:val="clear" w:color="auto" w:fill="F2F2F2" w:themeFill="background1" w:themeFillShade="F2"/>
        <w:tblLook w:val="04A0" w:firstRow="1" w:lastRow="0" w:firstColumn="1" w:lastColumn="0" w:noHBand="0" w:noVBand="1"/>
      </w:tblPr>
      <w:tblGrid>
        <w:gridCol w:w="9016"/>
      </w:tblGrid>
      <w:tr w:rsidR="00AD5802" w:rsidRPr="00FE1EA1" w14:paraId="1BAA41D9" w14:textId="77777777" w:rsidTr="00AD5802">
        <w:tc>
          <w:tcPr>
            <w:tcW w:w="9060" w:type="dxa"/>
            <w:shd w:val="clear" w:color="auto" w:fill="F2F2F2" w:themeFill="background1" w:themeFillShade="F2"/>
          </w:tcPr>
          <w:p w14:paraId="3ECB6338" w14:textId="77777777" w:rsidR="00AD5802" w:rsidRPr="00FE1EA1" w:rsidRDefault="00AD5802" w:rsidP="00E11FF5">
            <w:pPr>
              <w:rPr>
                <w:lang w:val="en-ZA"/>
              </w:rPr>
            </w:pPr>
            <w:r w:rsidRPr="00FE1EA1">
              <w:rPr>
                <w:lang w:val="en-ZA"/>
              </w:rPr>
              <w:t>FORMS &amp; TEMPLATES F&amp;T 32:  GRIEVANCE FORM</w:t>
            </w:r>
          </w:p>
        </w:tc>
      </w:tr>
      <w:tr w:rsidR="00AD5802" w:rsidRPr="00FE1EA1" w14:paraId="1D48E94D" w14:textId="77777777" w:rsidTr="00AD5802">
        <w:tc>
          <w:tcPr>
            <w:tcW w:w="9060" w:type="dxa"/>
            <w:shd w:val="clear" w:color="auto" w:fill="F2F2F2" w:themeFill="background1" w:themeFillShade="F2"/>
          </w:tcPr>
          <w:p w14:paraId="6DACE7E3" w14:textId="77777777" w:rsidR="00AD5802" w:rsidRPr="00FE1EA1" w:rsidRDefault="00AD5802" w:rsidP="00E11FF5">
            <w:pPr>
              <w:rPr>
                <w:highlight w:val="magenta"/>
                <w:lang w:val="en-ZA"/>
              </w:rPr>
            </w:pPr>
            <w:r w:rsidRPr="00FE1EA1">
              <w:rPr>
                <w:highlight w:val="magenta"/>
                <w:lang w:val="en-ZA"/>
              </w:rPr>
              <w:t>Minutes of Grievance Hearing</w:t>
            </w:r>
          </w:p>
        </w:tc>
      </w:tr>
      <w:tr w:rsidR="00AD5802" w:rsidRPr="00FE1EA1" w14:paraId="3743902C" w14:textId="77777777" w:rsidTr="00AD5802">
        <w:tc>
          <w:tcPr>
            <w:tcW w:w="9060" w:type="dxa"/>
            <w:shd w:val="clear" w:color="auto" w:fill="F2F2F2" w:themeFill="background1" w:themeFillShade="F2"/>
          </w:tcPr>
          <w:p w14:paraId="112AEFF0" w14:textId="77777777" w:rsidR="00AD5802" w:rsidRPr="00FE1EA1" w:rsidRDefault="00AD5802" w:rsidP="00E11FF5">
            <w:pPr>
              <w:rPr>
                <w:highlight w:val="magenta"/>
                <w:lang w:val="en-ZA"/>
              </w:rPr>
            </w:pPr>
            <w:r w:rsidRPr="00FE1EA1">
              <w:rPr>
                <w:highlight w:val="magenta"/>
                <w:lang w:val="en-ZA"/>
              </w:rPr>
              <w:t>Grievance Register?</w:t>
            </w:r>
          </w:p>
        </w:tc>
      </w:tr>
    </w:tbl>
    <w:p w14:paraId="35FEB47D" w14:textId="77777777" w:rsidR="00AD5802" w:rsidRPr="00FE1EA1" w:rsidRDefault="00AD5802" w:rsidP="00E11FF5"/>
    <w:p w14:paraId="617D94E2" w14:textId="77777777" w:rsidR="00AF5058" w:rsidRDefault="00AF5058">
      <w:pPr>
        <w:spacing w:after="160" w:line="259" w:lineRule="auto"/>
      </w:pPr>
      <w:r>
        <w:br w:type="page"/>
      </w:r>
    </w:p>
    <w:p w14:paraId="075EE459" w14:textId="2B0E5FCA" w:rsidR="00AD5802" w:rsidRPr="00FE1EA1" w:rsidRDefault="00AD5802" w:rsidP="00E11FF5">
      <w:pPr>
        <w:spacing w:after="120"/>
      </w:pPr>
      <w:r w:rsidRPr="00FE1EA1">
        <w:lastRenderedPageBreak/>
        <w:br w:type="page"/>
      </w:r>
    </w:p>
    <w:tbl>
      <w:tblPr>
        <w:tblStyle w:val="TableGridLight"/>
        <w:tblW w:w="0" w:type="auto"/>
        <w:tblLook w:val="04A0" w:firstRow="1" w:lastRow="0" w:firstColumn="1" w:lastColumn="0" w:noHBand="0" w:noVBand="1"/>
      </w:tblPr>
      <w:tblGrid>
        <w:gridCol w:w="3005"/>
        <w:gridCol w:w="2377"/>
        <w:gridCol w:w="628"/>
        <w:gridCol w:w="1215"/>
        <w:gridCol w:w="1791"/>
      </w:tblGrid>
      <w:tr w:rsidR="00AD5802" w:rsidRPr="00FE1EA1" w14:paraId="69DBD3FF" w14:textId="77777777" w:rsidTr="00AD5802">
        <w:tc>
          <w:tcPr>
            <w:tcW w:w="5382" w:type="dxa"/>
            <w:gridSpan w:val="2"/>
          </w:tcPr>
          <w:p w14:paraId="5E6AE201" w14:textId="418D14FD" w:rsidR="00AD5802" w:rsidRPr="00FE1EA1" w:rsidRDefault="00AD5802" w:rsidP="00E11FF5">
            <w:pPr>
              <w:tabs>
                <w:tab w:val="left" w:pos="7169"/>
              </w:tabs>
              <w:rPr>
                <w:b/>
                <w:color w:val="767171" w:themeColor="background2" w:themeShade="80"/>
                <w:sz w:val="22"/>
                <w:szCs w:val="22"/>
                <w:lang w:val="en-ZA"/>
              </w:rPr>
            </w:pPr>
            <w:r w:rsidRPr="00FE1EA1">
              <w:rPr>
                <w:b/>
                <w:color w:val="767171" w:themeColor="background2" w:themeShade="80"/>
                <w:sz w:val="22"/>
                <w:szCs w:val="22"/>
                <w:lang w:val="en-ZA"/>
              </w:rPr>
              <w:lastRenderedPageBreak/>
              <w:t xml:space="preserve">ENJO Consultants (Pty) Ltd </w:t>
            </w:r>
          </w:p>
        </w:tc>
        <w:tc>
          <w:tcPr>
            <w:tcW w:w="1843" w:type="dxa"/>
            <w:gridSpan w:val="2"/>
          </w:tcPr>
          <w:p w14:paraId="456D18A1" w14:textId="77777777" w:rsidR="00AD5802" w:rsidRPr="00FE1EA1" w:rsidRDefault="00AD5802" w:rsidP="00E11FF5">
            <w:pPr>
              <w:tabs>
                <w:tab w:val="left" w:pos="7169"/>
              </w:tabs>
              <w:rPr>
                <w:b/>
                <w:color w:val="767171" w:themeColor="background2" w:themeShade="80"/>
                <w:sz w:val="22"/>
                <w:szCs w:val="22"/>
                <w:lang w:val="en-ZA"/>
              </w:rPr>
            </w:pPr>
            <w:r w:rsidRPr="00FE1EA1">
              <w:rPr>
                <w:b/>
                <w:color w:val="767171" w:themeColor="background2" w:themeShade="80"/>
                <w:sz w:val="22"/>
                <w:szCs w:val="22"/>
                <w:lang w:val="en-ZA"/>
              </w:rPr>
              <w:t>REFERENCE:</w:t>
            </w:r>
          </w:p>
        </w:tc>
        <w:tc>
          <w:tcPr>
            <w:tcW w:w="1791" w:type="dxa"/>
          </w:tcPr>
          <w:p w14:paraId="0556B148" w14:textId="77777777" w:rsidR="00AD5802" w:rsidRPr="00FE1EA1" w:rsidRDefault="00AD5802" w:rsidP="00E11FF5">
            <w:pPr>
              <w:tabs>
                <w:tab w:val="left" w:pos="7169"/>
              </w:tabs>
              <w:rPr>
                <w:color w:val="767171" w:themeColor="background2" w:themeShade="80"/>
                <w:sz w:val="22"/>
                <w:szCs w:val="22"/>
                <w:lang w:val="en-ZA"/>
              </w:rPr>
            </w:pPr>
            <w:r w:rsidRPr="00FE1EA1">
              <w:rPr>
                <w:color w:val="767171" w:themeColor="background2" w:themeShade="80"/>
                <w:sz w:val="22"/>
                <w:szCs w:val="22"/>
                <w:lang w:val="en-ZA"/>
              </w:rPr>
              <w:t>P36 &amp; PR36</w:t>
            </w:r>
          </w:p>
        </w:tc>
      </w:tr>
      <w:tr w:rsidR="00AD5802" w:rsidRPr="00FE1EA1" w14:paraId="0D151415" w14:textId="77777777" w:rsidTr="00AD5802">
        <w:tc>
          <w:tcPr>
            <w:tcW w:w="5382" w:type="dxa"/>
            <w:gridSpan w:val="2"/>
          </w:tcPr>
          <w:p w14:paraId="3160CA5C" w14:textId="77777777" w:rsidR="00AD5802" w:rsidRPr="00FE1EA1" w:rsidRDefault="00AD5802" w:rsidP="00E11FF5">
            <w:pPr>
              <w:tabs>
                <w:tab w:val="left" w:pos="7169"/>
              </w:tabs>
              <w:rPr>
                <w:b/>
                <w:color w:val="767171" w:themeColor="background2" w:themeShade="80"/>
                <w:sz w:val="22"/>
                <w:szCs w:val="22"/>
                <w:lang w:val="en-ZA"/>
              </w:rPr>
            </w:pPr>
            <w:r w:rsidRPr="00FE1EA1">
              <w:rPr>
                <w:b/>
                <w:color w:val="767171" w:themeColor="background2" w:themeShade="80"/>
                <w:sz w:val="22"/>
                <w:szCs w:val="22"/>
                <w:lang w:val="en-ZA"/>
              </w:rPr>
              <w:t>POLICIES AND PROCEDURES</w:t>
            </w:r>
          </w:p>
        </w:tc>
        <w:tc>
          <w:tcPr>
            <w:tcW w:w="1843" w:type="dxa"/>
            <w:gridSpan w:val="2"/>
          </w:tcPr>
          <w:p w14:paraId="693FF466" w14:textId="77777777" w:rsidR="00AD5802" w:rsidRPr="00FE1EA1" w:rsidRDefault="00AD5802" w:rsidP="00E11FF5">
            <w:pPr>
              <w:tabs>
                <w:tab w:val="left" w:pos="7169"/>
              </w:tabs>
              <w:rPr>
                <w:b/>
                <w:color w:val="767171" w:themeColor="background2" w:themeShade="80"/>
                <w:sz w:val="22"/>
                <w:szCs w:val="22"/>
                <w:lang w:val="en-ZA"/>
              </w:rPr>
            </w:pPr>
            <w:r w:rsidRPr="00FE1EA1">
              <w:rPr>
                <w:b/>
                <w:color w:val="767171" w:themeColor="background2" w:themeShade="80"/>
                <w:sz w:val="22"/>
                <w:szCs w:val="22"/>
                <w:lang w:val="en-ZA"/>
              </w:rPr>
              <w:t>DATE COMPILED:</w:t>
            </w:r>
          </w:p>
        </w:tc>
        <w:tc>
          <w:tcPr>
            <w:tcW w:w="1791" w:type="dxa"/>
          </w:tcPr>
          <w:p w14:paraId="558FEA1C" w14:textId="77777777" w:rsidR="00AD5802" w:rsidRPr="00FE1EA1" w:rsidRDefault="00AD5802" w:rsidP="00E11FF5">
            <w:pPr>
              <w:tabs>
                <w:tab w:val="left" w:pos="7169"/>
              </w:tabs>
              <w:rPr>
                <w:color w:val="767171" w:themeColor="background2" w:themeShade="80"/>
                <w:sz w:val="22"/>
                <w:szCs w:val="22"/>
                <w:lang w:val="en-ZA"/>
              </w:rPr>
            </w:pPr>
            <w:r w:rsidRPr="00FE1EA1">
              <w:rPr>
                <w:color w:val="767171" w:themeColor="background2" w:themeShade="80"/>
                <w:sz w:val="22"/>
                <w:szCs w:val="22"/>
                <w:lang w:val="en-ZA"/>
              </w:rPr>
              <w:t>01 February 2020</w:t>
            </w:r>
          </w:p>
        </w:tc>
      </w:tr>
      <w:tr w:rsidR="00AD5802" w:rsidRPr="00FE1EA1" w14:paraId="69F1D8C6" w14:textId="77777777" w:rsidTr="00AD5802">
        <w:tc>
          <w:tcPr>
            <w:tcW w:w="5382" w:type="dxa"/>
            <w:gridSpan w:val="2"/>
            <w:vMerge w:val="restart"/>
            <w:vAlign w:val="center"/>
          </w:tcPr>
          <w:p w14:paraId="7CB03048" w14:textId="77777777" w:rsidR="00AD5802" w:rsidRPr="00FE1EA1" w:rsidRDefault="00AD5802" w:rsidP="00E11FF5">
            <w:pPr>
              <w:tabs>
                <w:tab w:val="left" w:pos="7169"/>
              </w:tabs>
              <w:rPr>
                <w:color w:val="AEAAAA" w:themeColor="background2" w:themeShade="BF"/>
                <w:sz w:val="22"/>
                <w:szCs w:val="22"/>
                <w:lang w:val="en-ZA"/>
              </w:rPr>
            </w:pPr>
            <w:r w:rsidRPr="00FE1EA1">
              <w:rPr>
                <w:color w:val="AEAAAA" w:themeColor="background2" w:themeShade="BF"/>
                <w:sz w:val="22"/>
                <w:szCs w:val="22"/>
                <w:lang w:val="en-ZA"/>
              </w:rPr>
              <w:t>Disciplinary Code (Learners)</w:t>
            </w:r>
          </w:p>
        </w:tc>
        <w:tc>
          <w:tcPr>
            <w:tcW w:w="1843" w:type="dxa"/>
            <w:gridSpan w:val="2"/>
          </w:tcPr>
          <w:p w14:paraId="0E394560" w14:textId="77777777" w:rsidR="00AD5802" w:rsidRPr="00FE1EA1" w:rsidRDefault="00AD5802" w:rsidP="00E11FF5">
            <w:pPr>
              <w:tabs>
                <w:tab w:val="left" w:pos="7169"/>
              </w:tabs>
              <w:rPr>
                <w:b/>
                <w:color w:val="767171" w:themeColor="background2" w:themeShade="80"/>
                <w:sz w:val="22"/>
                <w:szCs w:val="22"/>
                <w:lang w:val="en-ZA"/>
              </w:rPr>
            </w:pPr>
            <w:r w:rsidRPr="00FE1EA1">
              <w:rPr>
                <w:b/>
                <w:color w:val="767171" w:themeColor="background2" w:themeShade="80"/>
                <w:sz w:val="22"/>
                <w:szCs w:val="22"/>
                <w:lang w:val="en-ZA"/>
              </w:rPr>
              <w:t>EFFECTIVE DATE:</w:t>
            </w:r>
          </w:p>
        </w:tc>
        <w:tc>
          <w:tcPr>
            <w:tcW w:w="1791" w:type="dxa"/>
          </w:tcPr>
          <w:p w14:paraId="46273A3C" w14:textId="77777777" w:rsidR="00AD5802" w:rsidRPr="00FE1EA1" w:rsidRDefault="00AD5802" w:rsidP="00E11FF5">
            <w:pPr>
              <w:tabs>
                <w:tab w:val="left" w:pos="7169"/>
              </w:tabs>
              <w:rPr>
                <w:color w:val="767171" w:themeColor="background2" w:themeShade="80"/>
                <w:sz w:val="22"/>
                <w:szCs w:val="22"/>
                <w:lang w:val="en-ZA"/>
              </w:rPr>
            </w:pPr>
            <w:r w:rsidRPr="00FE1EA1">
              <w:rPr>
                <w:color w:val="767171" w:themeColor="background2" w:themeShade="80"/>
                <w:sz w:val="22"/>
                <w:szCs w:val="22"/>
                <w:lang w:val="en-ZA"/>
              </w:rPr>
              <w:t>03 March 2020</w:t>
            </w:r>
          </w:p>
        </w:tc>
      </w:tr>
      <w:tr w:rsidR="00AD5802" w:rsidRPr="00FE1EA1" w14:paraId="6E5757BF" w14:textId="77777777" w:rsidTr="00AD5802">
        <w:tc>
          <w:tcPr>
            <w:tcW w:w="5382" w:type="dxa"/>
            <w:gridSpan w:val="2"/>
            <w:vMerge/>
          </w:tcPr>
          <w:p w14:paraId="7E1620FB" w14:textId="77777777" w:rsidR="00AD5802" w:rsidRPr="00FE1EA1" w:rsidRDefault="00AD5802" w:rsidP="00E11FF5">
            <w:pPr>
              <w:tabs>
                <w:tab w:val="left" w:pos="7169"/>
              </w:tabs>
              <w:rPr>
                <w:color w:val="767171" w:themeColor="background2" w:themeShade="80"/>
                <w:sz w:val="22"/>
                <w:szCs w:val="22"/>
                <w:lang w:val="en-ZA"/>
              </w:rPr>
            </w:pPr>
          </w:p>
        </w:tc>
        <w:tc>
          <w:tcPr>
            <w:tcW w:w="1843" w:type="dxa"/>
            <w:gridSpan w:val="2"/>
          </w:tcPr>
          <w:p w14:paraId="31FC4375" w14:textId="77777777" w:rsidR="00AD5802" w:rsidRPr="00FE1EA1" w:rsidRDefault="00AD5802" w:rsidP="00E11FF5">
            <w:pPr>
              <w:tabs>
                <w:tab w:val="left" w:pos="7169"/>
              </w:tabs>
              <w:rPr>
                <w:b/>
                <w:color w:val="767171" w:themeColor="background2" w:themeShade="80"/>
                <w:sz w:val="22"/>
                <w:szCs w:val="22"/>
                <w:lang w:val="en-ZA"/>
              </w:rPr>
            </w:pPr>
            <w:r w:rsidRPr="00FE1EA1">
              <w:rPr>
                <w:b/>
                <w:color w:val="767171" w:themeColor="background2" w:themeShade="80"/>
                <w:sz w:val="22"/>
                <w:szCs w:val="22"/>
                <w:lang w:val="en-ZA"/>
              </w:rPr>
              <w:t>REVISION DATE:</w:t>
            </w:r>
          </w:p>
        </w:tc>
        <w:tc>
          <w:tcPr>
            <w:tcW w:w="1791" w:type="dxa"/>
          </w:tcPr>
          <w:p w14:paraId="35B4A62A" w14:textId="77777777" w:rsidR="00AD5802" w:rsidRPr="00FE1EA1" w:rsidRDefault="00AD5802" w:rsidP="00E11FF5">
            <w:pPr>
              <w:tabs>
                <w:tab w:val="left" w:pos="7169"/>
              </w:tabs>
              <w:rPr>
                <w:color w:val="767171" w:themeColor="background2" w:themeShade="80"/>
                <w:sz w:val="22"/>
                <w:szCs w:val="22"/>
                <w:lang w:val="en-ZA"/>
              </w:rPr>
            </w:pPr>
            <w:r w:rsidRPr="00FE1EA1">
              <w:rPr>
                <w:color w:val="767171" w:themeColor="background2" w:themeShade="80"/>
                <w:sz w:val="22"/>
                <w:szCs w:val="22"/>
                <w:lang w:val="en-ZA"/>
              </w:rPr>
              <w:t>01 March 2021</w:t>
            </w:r>
          </w:p>
        </w:tc>
      </w:tr>
      <w:tr w:rsidR="00AD5802" w:rsidRPr="00FE1EA1" w14:paraId="279BAD51" w14:textId="77777777" w:rsidTr="00AD5802">
        <w:tc>
          <w:tcPr>
            <w:tcW w:w="3005" w:type="dxa"/>
            <w:vAlign w:val="center"/>
          </w:tcPr>
          <w:p w14:paraId="27CE26F6" w14:textId="77777777" w:rsidR="00AD5802" w:rsidRPr="00FE1EA1" w:rsidRDefault="00AD5802" w:rsidP="00E11FF5">
            <w:pPr>
              <w:tabs>
                <w:tab w:val="left" w:pos="7169"/>
              </w:tabs>
              <w:rPr>
                <w:i/>
                <w:color w:val="767171" w:themeColor="background2" w:themeShade="80"/>
                <w:sz w:val="22"/>
                <w:szCs w:val="22"/>
                <w:lang w:val="en-ZA"/>
              </w:rPr>
            </w:pPr>
            <w:r w:rsidRPr="00FE1EA1">
              <w:rPr>
                <w:i/>
                <w:color w:val="767171" w:themeColor="background2" w:themeShade="80"/>
                <w:szCs w:val="22"/>
                <w:lang w:val="en-ZA"/>
              </w:rPr>
              <w:t>Compiled by QMR</w:t>
            </w:r>
          </w:p>
        </w:tc>
        <w:tc>
          <w:tcPr>
            <w:tcW w:w="3005" w:type="dxa"/>
            <w:gridSpan w:val="2"/>
            <w:vAlign w:val="center"/>
          </w:tcPr>
          <w:p w14:paraId="2AB9667D" w14:textId="77777777" w:rsidR="00AD5802" w:rsidRPr="00FE1EA1" w:rsidRDefault="00AD5802" w:rsidP="00E11FF5">
            <w:pPr>
              <w:tabs>
                <w:tab w:val="left" w:pos="7169"/>
              </w:tabs>
              <w:rPr>
                <w:i/>
                <w:color w:val="767171" w:themeColor="background2" w:themeShade="80"/>
                <w:szCs w:val="22"/>
                <w:lang w:val="en-ZA"/>
              </w:rPr>
            </w:pPr>
            <w:r w:rsidRPr="00FE1EA1">
              <w:rPr>
                <w:i/>
                <w:color w:val="767171" w:themeColor="background2" w:themeShade="80"/>
                <w:szCs w:val="22"/>
                <w:lang w:val="en-ZA"/>
              </w:rPr>
              <w:t>Authorized by HOD</w:t>
            </w:r>
          </w:p>
        </w:tc>
        <w:tc>
          <w:tcPr>
            <w:tcW w:w="3006" w:type="dxa"/>
            <w:gridSpan w:val="2"/>
            <w:vAlign w:val="center"/>
          </w:tcPr>
          <w:p w14:paraId="259D88F4" w14:textId="77777777" w:rsidR="00AD5802" w:rsidRPr="00FE1EA1" w:rsidRDefault="00AD5802" w:rsidP="00E11FF5">
            <w:pPr>
              <w:tabs>
                <w:tab w:val="left" w:pos="7169"/>
              </w:tabs>
              <w:rPr>
                <w:i/>
                <w:color w:val="767171" w:themeColor="background2" w:themeShade="80"/>
                <w:szCs w:val="22"/>
                <w:lang w:val="en-ZA"/>
              </w:rPr>
            </w:pPr>
            <w:r w:rsidRPr="00FE1EA1">
              <w:rPr>
                <w:i/>
                <w:color w:val="767171" w:themeColor="background2" w:themeShade="80"/>
                <w:szCs w:val="22"/>
                <w:lang w:val="en-ZA"/>
              </w:rPr>
              <w:t>Reviews by QMR</w:t>
            </w:r>
          </w:p>
        </w:tc>
      </w:tr>
    </w:tbl>
    <w:p w14:paraId="1A54CA81" w14:textId="77777777" w:rsidR="00AD5802" w:rsidRPr="00FE1EA1" w:rsidRDefault="00AD5802" w:rsidP="00E11FF5">
      <w:pPr>
        <w:pStyle w:val="Heading1"/>
      </w:pPr>
      <w:bookmarkStart w:id="569" w:name="_Toc40528943"/>
      <w:r w:rsidRPr="00C77E18">
        <w:t>Disciplinary Code (Learners):  P36 and PR36</w:t>
      </w:r>
      <w:bookmarkEnd w:id="569"/>
    </w:p>
    <w:p w14:paraId="41E974AE" w14:textId="77777777" w:rsidR="00AD5802" w:rsidRPr="00FE1EA1" w:rsidRDefault="00AD5802" w:rsidP="00E11FF5"/>
    <w:p w14:paraId="342E0B6E" w14:textId="77777777" w:rsidR="00AD5802" w:rsidRPr="00FE1EA1" w:rsidRDefault="00AD5802" w:rsidP="00E11FF5"/>
    <w:p w14:paraId="65795B18" w14:textId="77777777" w:rsidR="00AD5802" w:rsidRPr="00FE1EA1" w:rsidRDefault="00AD5802" w:rsidP="00E11FF5"/>
    <w:p w14:paraId="7BA88347" w14:textId="77777777" w:rsidR="00AD5802" w:rsidRPr="00FE1EA1" w:rsidRDefault="00AD5802" w:rsidP="00E11FF5"/>
    <w:p w14:paraId="0AC139A6" w14:textId="77777777" w:rsidR="00AD5802" w:rsidRPr="00FE1EA1" w:rsidRDefault="00AD5802" w:rsidP="00E11FF5"/>
    <w:p w14:paraId="31CD5CB6" w14:textId="77777777" w:rsidR="00AD5802" w:rsidRPr="00FE1EA1" w:rsidRDefault="00AD5802" w:rsidP="00E11FF5"/>
    <w:tbl>
      <w:tblP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555"/>
        <w:gridCol w:w="2597"/>
        <w:gridCol w:w="1200"/>
        <w:gridCol w:w="1889"/>
        <w:gridCol w:w="1775"/>
      </w:tblGrid>
      <w:tr w:rsidR="00AD5802" w:rsidRPr="00FE1EA1" w14:paraId="677C2CBB" w14:textId="77777777" w:rsidTr="00AD5802">
        <w:trPr>
          <w:trHeight w:val="567"/>
        </w:trPr>
        <w:tc>
          <w:tcPr>
            <w:tcW w:w="1555" w:type="dxa"/>
            <w:shd w:val="clear" w:color="auto" w:fill="D9D9D9"/>
            <w:vAlign w:val="center"/>
          </w:tcPr>
          <w:p w14:paraId="2E6A8FEE" w14:textId="77777777" w:rsidR="00AD5802" w:rsidRPr="00FE1EA1" w:rsidRDefault="00AD5802" w:rsidP="00E11FF5">
            <w:pPr>
              <w:rPr>
                <w:b/>
              </w:rPr>
            </w:pPr>
            <w:r w:rsidRPr="00FE1EA1">
              <w:rPr>
                <w:b/>
              </w:rPr>
              <w:t>Rev Date</w:t>
            </w:r>
          </w:p>
        </w:tc>
        <w:tc>
          <w:tcPr>
            <w:tcW w:w="2597" w:type="dxa"/>
            <w:shd w:val="clear" w:color="auto" w:fill="D9D9D9"/>
            <w:vAlign w:val="center"/>
          </w:tcPr>
          <w:p w14:paraId="492060D2" w14:textId="77777777" w:rsidR="00AD5802" w:rsidRPr="00FE1EA1" w:rsidRDefault="00AD5802" w:rsidP="00E11FF5">
            <w:pPr>
              <w:rPr>
                <w:b/>
              </w:rPr>
            </w:pPr>
            <w:r w:rsidRPr="00FE1EA1">
              <w:rPr>
                <w:b/>
              </w:rPr>
              <w:t>Name</w:t>
            </w:r>
          </w:p>
        </w:tc>
        <w:tc>
          <w:tcPr>
            <w:tcW w:w="1200" w:type="dxa"/>
            <w:shd w:val="clear" w:color="auto" w:fill="D9D9D9"/>
            <w:vAlign w:val="center"/>
          </w:tcPr>
          <w:p w14:paraId="7A2F3D70" w14:textId="77777777" w:rsidR="00AD5802" w:rsidRPr="00FE1EA1" w:rsidRDefault="00AD5802" w:rsidP="00E11FF5">
            <w:pPr>
              <w:rPr>
                <w:b/>
              </w:rPr>
            </w:pPr>
            <w:r w:rsidRPr="00FE1EA1">
              <w:rPr>
                <w:b/>
              </w:rPr>
              <w:t>Title</w:t>
            </w:r>
          </w:p>
        </w:tc>
        <w:tc>
          <w:tcPr>
            <w:tcW w:w="1889" w:type="dxa"/>
            <w:shd w:val="clear" w:color="auto" w:fill="D9D9D9"/>
            <w:vAlign w:val="center"/>
          </w:tcPr>
          <w:p w14:paraId="0154FA23" w14:textId="77777777" w:rsidR="00AD5802" w:rsidRPr="00FE1EA1" w:rsidRDefault="00AD5802" w:rsidP="00E11FF5">
            <w:pPr>
              <w:rPr>
                <w:b/>
              </w:rPr>
            </w:pPr>
            <w:r w:rsidRPr="00FE1EA1">
              <w:rPr>
                <w:b/>
              </w:rPr>
              <w:t>Signature</w:t>
            </w:r>
          </w:p>
        </w:tc>
        <w:tc>
          <w:tcPr>
            <w:tcW w:w="1775" w:type="dxa"/>
            <w:shd w:val="clear" w:color="auto" w:fill="D9D9D9"/>
            <w:vAlign w:val="center"/>
          </w:tcPr>
          <w:p w14:paraId="340CBB5A" w14:textId="77777777" w:rsidR="00AD5802" w:rsidRPr="00FE1EA1" w:rsidRDefault="00AD5802" w:rsidP="00E11FF5">
            <w:pPr>
              <w:rPr>
                <w:b/>
              </w:rPr>
            </w:pPr>
            <w:r w:rsidRPr="00FE1EA1">
              <w:rPr>
                <w:b/>
              </w:rPr>
              <w:t>Version</w:t>
            </w:r>
          </w:p>
        </w:tc>
      </w:tr>
      <w:tr w:rsidR="00AD5802" w:rsidRPr="00FE1EA1" w14:paraId="546F3952" w14:textId="77777777" w:rsidTr="00AD5802">
        <w:trPr>
          <w:trHeight w:val="567"/>
        </w:trPr>
        <w:tc>
          <w:tcPr>
            <w:tcW w:w="1555" w:type="dxa"/>
          </w:tcPr>
          <w:p w14:paraId="21CD00C0" w14:textId="77777777" w:rsidR="00AD5802" w:rsidRPr="00FE1EA1" w:rsidRDefault="00AD5802" w:rsidP="00E11FF5">
            <w:r w:rsidRPr="00FE1EA1">
              <w:t>15 July 2017</w:t>
            </w:r>
          </w:p>
        </w:tc>
        <w:tc>
          <w:tcPr>
            <w:tcW w:w="2597" w:type="dxa"/>
          </w:tcPr>
          <w:p w14:paraId="50A29CD1" w14:textId="77777777" w:rsidR="00AD5802" w:rsidRPr="00FE1EA1" w:rsidRDefault="00AD5802" w:rsidP="00E11FF5">
            <w:r w:rsidRPr="00FE1EA1">
              <w:t>John Sandys</w:t>
            </w:r>
          </w:p>
        </w:tc>
        <w:tc>
          <w:tcPr>
            <w:tcW w:w="1200" w:type="dxa"/>
          </w:tcPr>
          <w:p w14:paraId="0966DA51" w14:textId="77777777" w:rsidR="00AD5802" w:rsidRPr="00FE1EA1" w:rsidRDefault="00AD5802" w:rsidP="00E11FF5">
            <w:r w:rsidRPr="00FE1EA1">
              <w:t>Mr</w:t>
            </w:r>
          </w:p>
        </w:tc>
        <w:tc>
          <w:tcPr>
            <w:tcW w:w="1889" w:type="dxa"/>
          </w:tcPr>
          <w:p w14:paraId="49D2077A" w14:textId="77777777" w:rsidR="00AD5802" w:rsidRPr="00FE1EA1" w:rsidRDefault="00AD5802" w:rsidP="00E11FF5"/>
        </w:tc>
        <w:tc>
          <w:tcPr>
            <w:tcW w:w="1775" w:type="dxa"/>
          </w:tcPr>
          <w:p w14:paraId="1975BA0D" w14:textId="77777777" w:rsidR="00AD5802" w:rsidRPr="00FE1EA1" w:rsidRDefault="00AD5802" w:rsidP="00E11FF5">
            <w:r w:rsidRPr="00FE1EA1">
              <w:t>V01</w:t>
            </w:r>
          </w:p>
        </w:tc>
      </w:tr>
      <w:tr w:rsidR="00AD5802" w:rsidRPr="00FE1EA1" w14:paraId="550F378B" w14:textId="77777777" w:rsidTr="00AD5802">
        <w:trPr>
          <w:trHeight w:val="567"/>
        </w:trPr>
        <w:tc>
          <w:tcPr>
            <w:tcW w:w="1555" w:type="dxa"/>
          </w:tcPr>
          <w:p w14:paraId="49F6EC42" w14:textId="77777777" w:rsidR="00AD5802" w:rsidRPr="00FE1EA1" w:rsidRDefault="00AD5802" w:rsidP="00E11FF5">
            <w:r w:rsidRPr="00FE1EA1">
              <w:t>31 July 2018</w:t>
            </w:r>
          </w:p>
        </w:tc>
        <w:tc>
          <w:tcPr>
            <w:tcW w:w="2597" w:type="dxa"/>
          </w:tcPr>
          <w:p w14:paraId="20D28847" w14:textId="77777777" w:rsidR="00AD5802" w:rsidRPr="00FE1EA1" w:rsidRDefault="00AD5802" w:rsidP="00E11FF5">
            <w:r w:rsidRPr="00FE1EA1">
              <w:t>John Sandys</w:t>
            </w:r>
          </w:p>
        </w:tc>
        <w:tc>
          <w:tcPr>
            <w:tcW w:w="1200" w:type="dxa"/>
          </w:tcPr>
          <w:p w14:paraId="47C2DFA3" w14:textId="77777777" w:rsidR="00AD5802" w:rsidRPr="00FE1EA1" w:rsidRDefault="00AD5802" w:rsidP="00E11FF5">
            <w:r w:rsidRPr="00FE1EA1">
              <w:t>Mr</w:t>
            </w:r>
          </w:p>
        </w:tc>
        <w:tc>
          <w:tcPr>
            <w:tcW w:w="1889" w:type="dxa"/>
          </w:tcPr>
          <w:p w14:paraId="1A0A53DF" w14:textId="77777777" w:rsidR="00AD5802" w:rsidRPr="00FE1EA1" w:rsidRDefault="00AD5802" w:rsidP="00E11FF5"/>
        </w:tc>
        <w:tc>
          <w:tcPr>
            <w:tcW w:w="1775" w:type="dxa"/>
          </w:tcPr>
          <w:p w14:paraId="19405BD2" w14:textId="77777777" w:rsidR="00AD5802" w:rsidRPr="00FE1EA1" w:rsidRDefault="00AD5802" w:rsidP="00E11FF5">
            <w:r w:rsidRPr="00FE1EA1">
              <w:t>V02</w:t>
            </w:r>
          </w:p>
        </w:tc>
      </w:tr>
      <w:tr w:rsidR="00AD5802" w:rsidRPr="00FE1EA1" w14:paraId="6566BEBE" w14:textId="77777777" w:rsidTr="00AD5802">
        <w:trPr>
          <w:trHeight w:val="567"/>
        </w:trPr>
        <w:tc>
          <w:tcPr>
            <w:tcW w:w="1555" w:type="dxa"/>
          </w:tcPr>
          <w:p w14:paraId="43D2A870" w14:textId="77777777" w:rsidR="00AD5802" w:rsidRPr="00FE1EA1" w:rsidRDefault="00AD5802" w:rsidP="00E11FF5">
            <w:r w:rsidRPr="00FE1EA1">
              <w:t>03 March 2020</w:t>
            </w:r>
          </w:p>
        </w:tc>
        <w:tc>
          <w:tcPr>
            <w:tcW w:w="2597" w:type="dxa"/>
          </w:tcPr>
          <w:p w14:paraId="03949B78" w14:textId="77777777" w:rsidR="00AD5802" w:rsidRPr="00FE1EA1" w:rsidRDefault="00AD5802" w:rsidP="00E11FF5">
            <w:r w:rsidRPr="00FE1EA1">
              <w:t>John Sandys</w:t>
            </w:r>
          </w:p>
        </w:tc>
        <w:tc>
          <w:tcPr>
            <w:tcW w:w="1200" w:type="dxa"/>
          </w:tcPr>
          <w:p w14:paraId="771D08B5" w14:textId="77777777" w:rsidR="00AD5802" w:rsidRPr="00FE1EA1" w:rsidRDefault="00AD5802" w:rsidP="00E11FF5">
            <w:r w:rsidRPr="00FE1EA1">
              <w:t>Mr</w:t>
            </w:r>
          </w:p>
        </w:tc>
        <w:tc>
          <w:tcPr>
            <w:tcW w:w="1889" w:type="dxa"/>
          </w:tcPr>
          <w:p w14:paraId="2FE3F7D9" w14:textId="77777777" w:rsidR="00AD5802" w:rsidRPr="00FE1EA1" w:rsidRDefault="00AD5802" w:rsidP="00E11FF5"/>
        </w:tc>
        <w:tc>
          <w:tcPr>
            <w:tcW w:w="1775" w:type="dxa"/>
          </w:tcPr>
          <w:p w14:paraId="57A80F7B" w14:textId="77777777" w:rsidR="00AD5802" w:rsidRPr="00FE1EA1" w:rsidRDefault="00AD5802" w:rsidP="00E11FF5">
            <w:r w:rsidRPr="00FE1EA1">
              <w:t>V03</w:t>
            </w:r>
          </w:p>
        </w:tc>
      </w:tr>
      <w:tr w:rsidR="00AD5802" w:rsidRPr="00FE1EA1" w14:paraId="6C583EB6" w14:textId="77777777" w:rsidTr="00AD5802">
        <w:trPr>
          <w:trHeight w:val="567"/>
        </w:trPr>
        <w:tc>
          <w:tcPr>
            <w:tcW w:w="1555" w:type="dxa"/>
          </w:tcPr>
          <w:p w14:paraId="31B06FCB" w14:textId="77777777" w:rsidR="00AD5802" w:rsidRPr="00FE1EA1" w:rsidRDefault="00AD5802" w:rsidP="00E11FF5"/>
        </w:tc>
        <w:tc>
          <w:tcPr>
            <w:tcW w:w="2597" w:type="dxa"/>
          </w:tcPr>
          <w:p w14:paraId="58BD8062" w14:textId="77777777" w:rsidR="00AD5802" w:rsidRPr="00FE1EA1" w:rsidRDefault="00AD5802" w:rsidP="00E11FF5"/>
        </w:tc>
        <w:tc>
          <w:tcPr>
            <w:tcW w:w="1200" w:type="dxa"/>
          </w:tcPr>
          <w:p w14:paraId="78F30DEF" w14:textId="77777777" w:rsidR="00AD5802" w:rsidRPr="00FE1EA1" w:rsidRDefault="00AD5802" w:rsidP="00E11FF5"/>
        </w:tc>
        <w:tc>
          <w:tcPr>
            <w:tcW w:w="1889" w:type="dxa"/>
          </w:tcPr>
          <w:p w14:paraId="1F6A7DF7" w14:textId="77777777" w:rsidR="00AD5802" w:rsidRPr="00FE1EA1" w:rsidRDefault="00AD5802" w:rsidP="00E11FF5"/>
        </w:tc>
        <w:tc>
          <w:tcPr>
            <w:tcW w:w="1775" w:type="dxa"/>
          </w:tcPr>
          <w:p w14:paraId="536F352F" w14:textId="77777777" w:rsidR="00AD5802" w:rsidRPr="00FE1EA1" w:rsidRDefault="00AD5802" w:rsidP="00E11FF5"/>
        </w:tc>
      </w:tr>
      <w:tr w:rsidR="00AD5802" w:rsidRPr="00FE1EA1" w14:paraId="34442698" w14:textId="77777777" w:rsidTr="00AD5802">
        <w:trPr>
          <w:trHeight w:val="567"/>
        </w:trPr>
        <w:tc>
          <w:tcPr>
            <w:tcW w:w="1555" w:type="dxa"/>
          </w:tcPr>
          <w:p w14:paraId="106AC8E0" w14:textId="77777777" w:rsidR="00AD5802" w:rsidRPr="00FE1EA1" w:rsidRDefault="00AD5802" w:rsidP="00E11FF5"/>
        </w:tc>
        <w:tc>
          <w:tcPr>
            <w:tcW w:w="2597" w:type="dxa"/>
          </w:tcPr>
          <w:p w14:paraId="6BA8FD7C" w14:textId="77777777" w:rsidR="00AD5802" w:rsidRPr="00FE1EA1" w:rsidRDefault="00AD5802" w:rsidP="00E11FF5"/>
        </w:tc>
        <w:tc>
          <w:tcPr>
            <w:tcW w:w="1200" w:type="dxa"/>
          </w:tcPr>
          <w:p w14:paraId="4D115C28" w14:textId="77777777" w:rsidR="00AD5802" w:rsidRPr="00FE1EA1" w:rsidRDefault="00AD5802" w:rsidP="00E11FF5"/>
        </w:tc>
        <w:tc>
          <w:tcPr>
            <w:tcW w:w="1889" w:type="dxa"/>
          </w:tcPr>
          <w:p w14:paraId="2E0949C4" w14:textId="77777777" w:rsidR="00AD5802" w:rsidRPr="00FE1EA1" w:rsidRDefault="00AD5802" w:rsidP="00E11FF5"/>
        </w:tc>
        <w:tc>
          <w:tcPr>
            <w:tcW w:w="1775" w:type="dxa"/>
          </w:tcPr>
          <w:p w14:paraId="355FB8E0" w14:textId="77777777" w:rsidR="00AD5802" w:rsidRPr="00FE1EA1" w:rsidRDefault="00AD5802" w:rsidP="00E11FF5"/>
        </w:tc>
      </w:tr>
      <w:tr w:rsidR="00AD5802" w:rsidRPr="00FE1EA1" w14:paraId="30436166" w14:textId="77777777" w:rsidTr="00AD5802">
        <w:trPr>
          <w:trHeight w:val="567"/>
        </w:trPr>
        <w:tc>
          <w:tcPr>
            <w:tcW w:w="1555" w:type="dxa"/>
          </w:tcPr>
          <w:p w14:paraId="3589580E" w14:textId="77777777" w:rsidR="00AD5802" w:rsidRPr="00FE1EA1" w:rsidRDefault="00AD5802" w:rsidP="00E11FF5"/>
        </w:tc>
        <w:tc>
          <w:tcPr>
            <w:tcW w:w="2597" w:type="dxa"/>
          </w:tcPr>
          <w:p w14:paraId="7103EBD2" w14:textId="77777777" w:rsidR="00AD5802" w:rsidRPr="00FE1EA1" w:rsidRDefault="00AD5802" w:rsidP="00E11FF5"/>
        </w:tc>
        <w:tc>
          <w:tcPr>
            <w:tcW w:w="1200" w:type="dxa"/>
          </w:tcPr>
          <w:p w14:paraId="3E7AD638" w14:textId="77777777" w:rsidR="00AD5802" w:rsidRPr="00FE1EA1" w:rsidRDefault="00AD5802" w:rsidP="00E11FF5"/>
        </w:tc>
        <w:tc>
          <w:tcPr>
            <w:tcW w:w="1889" w:type="dxa"/>
          </w:tcPr>
          <w:p w14:paraId="0978F0CC" w14:textId="77777777" w:rsidR="00AD5802" w:rsidRPr="00FE1EA1" w:rsidRDefault="00AD5802" w:rsidP="00E11FF5"/>
        </w:tc>
        <w:tc>
          <w:tcPr>
            <w:tcW w:w="1775" w:type="dxa"/>
          </w:tcPr>
          <w:p w14:paraId="7FBA7C66" w14:textId="77777777" w:rsidR="00AD5802" w:rsidRPr="00FE1EA1" w:rsidRDefault="00AD5802" w:rsidP="00E11FF5"/>
        </w:tc>
      </w:tr>
      <w:tr w:rsidR="00AD5802" w:rsidRPr="00FE1EA1" w14:paraId="267DD79F" w14:textId="77777777" w:rsidTr="00AD5802">
        <w:trPr>
          <w:trHeight w:val="567"/>
        </w:trPr>
        <w:tc>
          <w:tcPr>
            <w:tcW w:w="1555" w:type="dxa"/>
          </w:tcPr>
          <w:p w14:paraId="23FC41C6" w14:textId="77777777" w:rsidR="00AD5802" w:rsidRPr="00FE1EA1" w:rsidRDefault="00AD5802" w:rsidP="00E11FF5"/>
        </w:tc>
        <w:tc>
          <w:tcPr>
            <w:tcW w:w="2597" w:type="dxa"/>
          </w:tcPr>
          <w:p w14:paraId="1F7419DB" w14:textId="77777777" w:rsidR="00AD5802" w:rsidRPr="00FE1EA1" w:rsidRDefault="00AD5802" w:rsidP="00E11FF5"/>
        </w:tc>
        <w:tc>
          <w:tcPr>
            <w:tcW w:w="1200" w:type="dxa"/>
          </w:tcPr>
          <w:p w14:paraId="4410A0A1" w14:textId="77777777" w:rsidR="00AD5802" w:rsidRPr="00FE1EA1" w:rsidRDefault="00AD5802" w:rsidP="00E11FF5"/>
        </w:tc>
        <w:tc>
          <w:tcPr>
            <w:tcW w:w="1889" w:type="dxa"/>
          </w:tcPr>
          <w:p w14:paraId="4CEF118F" w14:textId="77777777" w:rsidR="00AD5802" w:rsidRPr="00FE1EA1" w:rsidRDefault="00AD5802" w:rsidP="00E11FF5"/>
        </w:tc>
        <w:tc>
          <w:tcPr>
            <w:tcW w:w="1775" w:type="dxa"/>
          </w:tcPr>
          <w:p w14:paraId="0A818952" w14:textId="77777777" w:rsidR="00AD5802" w:rsidRPr="00FE1EA1" w:rsidRDefault="00AD5802" w:rsidP="00E11FF5"/>
        </w:tc>
      </w:tr>
    </w:tbl>
    <w:p w14:paraId="44C5B784" w14:textId="77777777" w:rsidR="00AD5802" w:rsidRPr="00FE1EA1" w:rsidRDefault="00AD5802" w:rsidP="00E11FF5"/>
    <w:p w14:paraId="701E2B1A" w14:textId="77777777" w:rsidR="00AD5802" w:rsidRPr="00FE1EA1" w:rsidRDefault="00AD5802" w:rsidP="00E11FF5"/>
    <w:p w14:paraId="1ACE6018" w14:textId="77777777" w:rsidR="00AF5058" w:rsidRDefault="00AF5058">
      <w:pPr>
        <w:spacing w:after="160" w:line="259" w:lineRule="auto"/>
      </w:pPr>
      <w:r>
        <w:br w:type="page"/>
      </w:r>
    </w:p>
    <w:p w14:paraId="506870B7" w14:textId="29C58D67" w:rsidR="00AD5802" w:rsidRPr="00FE1EA1" w:rsidRDefault="00AD5802" w:rsidP="00E11FF5">
      <w:pPr>
        <w:spacing w:after="120"/>
      </w:pPr>
      <w:r w:rsidRPr="00FE1EA1">
        <w:lastRenderedPageBreak/>
        <w:br w:type="page"/>
      </w:r>
    </w:p>
    <w:p w14:paraId="51B90874" w14:textId="77777777" w:rsidR="00AD5802" w:rsidRPr="00FE1EA1" w:rsidRDefault="00AD5802" w:rsidP="00E11FF5">
      <w:pPr>
        <w:pStyle w:val="Heading1"/>
      </w:pPr>
      <w:bookmarkStart w:id="570" w:name="_Toc40528944"/>
      <w:r w:rsidRPr="00C77E18">
        <w:lastRenderedPageBreak/>
        <w:t>Disciplinary Code (Learners):  P36 and PR36</w:t>
      </w:r>
      <w:bookmarkEnd w:id="570"/>
    </w:p>
    <w:p w14:paraId="42861A2A" w14:textId="77777777" w:rsidR="00AD5802" w:rsidRPr="00FE1EA1" w:rsidRDefault="00AD5802" w:rsidP="00E11FF5"/>
    <w:p w14:paraId="6AF3EC45" w14:textId="77777777" w:rsidR="00AD5802" w:rsidRPr="00FE1EA1" w:rsidRDefault="00AD5802" w:rsidP="00E11FF5">
      <w:pPr>
        <w:pStyle w:val="Heading2"/>
      </w:pPr>
      <w:bookmarkStart w:id="571" w:name="_Toc40528945"/>
      <w:r w:rsidRPr="00FE1EA1">
        <w:t>Purpose</w:t>
      </w:r>
      <w:bookmarkEnd w:id="571"/>
    </w:p>
    <w:p w14:paraId="2ABBFCF1" w14:textId="77777777" w:rsidR="00AD5802" w:rsidRPr="00FE1EA1" w:rsidRDefault="00AD5802" w:rsidP="00E11FF5"/>
    <w:p w14:paraId="08E3765B" w14:textId="77777777" w:rsidR="00AD5802" w:rsidRPr="00FE1EA1" w:rsidRDefault="00AD5802" w:rsidP="00E11FF5">
      <w:r w:rsidRPr="00FE1EA1">
        <w:t>The purpose of this policy is to regulate discipline in the learning environment with the key principle that ENJO Consultants (Pty) Ltd as an education and training service provider should create an environment mutual respect among employees and learners as well as learners themselves.</w:t>
      </w:r>
    </w:p>
    <w:p w14:paraId="19403B81" w14:textId="77777777" w:rsidR="00AD5802" w:rsidRPr="00FE1EA1" w:rsidRDefault="00AD5802" w:rsidP="00E11FF5"/>
    <w:p w14:paraId="5037916A" w14:textId="77777777" w:rsidR="00AD5802" w:rsidRPr="00FE1EA1" w:rsidRDefault="00AD5802" w:rsidP="00E11FF5">
      <w:pPr>
        <w:pStyle w:val="Heading2"/>
      </w:pPr>
      <w:bookmarkStart w:id="572" w:name="_Toc40528946"/>
      <w:r w:rsidRPr="00FE1EA1">
        <w:t>Definitions</w:t>
      </w:r>
      <w:bookmarkEnd w:id="572"/>
    </w:p>
    <w:p w14:paraId="7ED26945" w14:textId="77777777" w:rsidR="00AD5802" w:rsidRPr="00FE1EA1" w:rsidRDefault="00AD5802" w:rsidP="00E11FF5"/>
    <w:tbl>
      <w:tblPr>
        <w:tblStyle w:val="TableGridLight"/>
        <w:tblW w:w="0" w:type="auto"/>
        <w:tblLook w:val="04A0" w:firstRow="1" w:lastRow="0" w:firstColumn="1" w:lastColumn="0" w:noHBand="0" w:noVBand="1"/>
      </w:tblPr>
      <w:tblGrid>
        <w:gridCol w:w="2405"/>
        <w:gridCol w:w="6611"/>
      </w:tblGrid>
      <w:tr w:rsidR="00AD5802" w:rsidRPr="00FE1EA1" w14:paraId="2FA86202" w14:textId="77777777" w:rsidTr="00AD5802">
        <w:trPr>
          <w:tblHeader/>
        </w:trPr>
        <w:tc>
          <w:tcPr>
            <w:tcW w:w="2405" w:type="dxa"/>
            <w:shd w:val="clear" w:color="auto" w:fill="D9D9D9" w:themeFill="background1" w:themeFillShade="D9"/>
          </w:tcPr>
          <w:p w14:paraId="691D6D22" w14:textId="77777777" w:rsidR="00AD5802" w:rsidRPr="00FE1EA1" w:rsidRDefault="00AD5802" w:rsidP="00E11FF5">
            <w:pPr>
              <w:rPr>
                <w:b/>
                <w:lang w:val="en-ZA"/>
              </w:rPr>
            </w:pPr>
            <w:r w:rsidRPr="00FE1EA1">
              <w:rPr>
                <w:b/>
                <w:lang w:val="en-ZA"/>
              </w:rPr>
              <w:t>Glossary</w:t>
            </w:r>
          </w:p>
        </w:tc>
        <w:tc>
          <w:tcPr>
            <w:tcW w:w="6611" w:type="dxa"/>
            <w:shd w:val="clear" w:color="auto" w:fill="D9D9D9" w:themeFill="background1" w:themeFillShade="D9"/>
          </w:tcPr>
          <w:p w14:paraId="28F08EF0" w14:textId="77777777" w:rsidR="00AD5802" w:rsidRPr="00FE1EA1" w:rsidRDefault="00AD5802" w:rsidP="00E11FF5">
            <w:pPr>
              <w:rPr>
                <w:b/>
                <w:lang w:val="en-ZA"/>
              </w:rPr>
            </w:pPr>
            <w:r w:rsidRPr="00FE1EA1">
              <w:rPr>
                <w:b/>
                <w:lang w:val="en-ZA"/>
              </w:rPr>
              <w:t>Definition</w:t>
            </w:r>
          </w:p>
        </w:tc>
      </w:tr>
      <w:tr w:rsidR="00AD5802" w:rsidRPr="00FE1EA1" w14:paraId="36C0B927" w14:textId="77777777" w:rsidTr="00AD5802">
        <w:tc>
          <w:tcPr>
            <w:tcW w:w="2405" w:type="dxa"/>
          </w:tcPr>
          <w:p w14:paraId="69C4B1E1" w14:textId="77777777" w:rsidR="00AD5802" w:rsidRPr="00FE1EA1" w:rsidRDefault="00AD5802" w:rsidP="00E11FF5">
            <w:pPr>
              <w:rPr>
                <w:b/>
                <w:lang w:val="en-ZA"/>
              </w:rPr>
            </w:pPr>
            <w:r w:rsidRPr="00FE1EA1">
              <w:rPr>
                <w:b/>
                <w:lang w:val="en-ZA"/>
              </w:rPr>
              <w:t>Discipline</w:t>
            </w:r>
          </w:p>
        </w:tc>
        <w:tc>
          <w:tcPr>
            <w:tcW w:w="6611" w:type="dxa"/>
          </w:tcPr>
          <w:p w14:paraId="39E8E5B2" w14:textId="5E38070A" w:rsidR="00AD5802" w:rsidRPr="00FE1EA1" w:rsidRDefault="00AD5802" w:rsidP="00E11FF5">
            <w:pPr>
              <w:rPr>
                <w:lang w:val="en-ZA"/>
              </w:rPr>
            </w:pPr>
            <w:r w:rsidRPr="00FE1EA1">
              <w:rPr>
                <w:lang w:val="en-ZA"/>
              </w:rPr>
              <w:t xml:space="preserve">is to act in accordance with established rules; accustoming to systematic and regular action; drill; or Subjection to rule; submissiveness to order and control; habit of obedience; or to </w:t>
            </w:r>
            <w:proofErr w:type="gramStart"/>
            <w:r w:rsidRPr="00FE1EA1">
              <w:rPr>
                <w:lang w:val="en-ZA"/>
              </w:rPr>
              <w:t>accustom</w:t>
            </w:r>
            <w:proofErr w:type="gramEnd"/>
            <w:r w:rsidRPr="00FE1EA1">
              <w:rPr>
                <w:lang w:val="en-ZA"/>
              </w:rPr>
              <w:t xml:space="preserve"> to regular and systematic action; to bring under control so as to act systematically; to train to act together under orders; to teach subordination to; to form a habit of obedience in; to drill.</w:t>
            </w:r>
          </w:p>
        </w:tc>
      </w:tr>
    </w:tbl>
    <w:p w14:paraId="1A8BDEB1" w14:textId="77777777" w:rsidR="00AD5802" w:rsidRPr="00FE1EA1" w:rsidRDefault="00AD5802" w:rsidP="00E11FF5"/>
    <w:p w14:paraId="02EAF7C2" w14:textId="77777777" w:rsidR="00AD5802" w:rsidRPr="00FE1EA1" w:rsidRDefault="00AD5802" w:rsidP="00E11FF5">
      <w:pPr>
        <w:pStyle w:val="Heading2"/>
      </w:pPr>
      <w:bookmarkStart w:id="573" w:name="_Toc40528947"/>
      <w:r w:rsidRPr="00FE1EA1">
        <w:t>Scope</w:t>
      </w:r>
      <w:bookmarkEnd w:id="573"/>
    </w:p>
    <w:p w14:paraId="0B2F7D96" w14:textId="77777777" w:rsidR="00AD5802" w:rsidRPr="00FE1EA1" w:rsidRDefault="00AD5802" w:rsidP="00E11FF5"/>
    <w:p w14:paraId="37F18823" w14:textId="77777777" w:rsidR="00AD5802" w:rsidRPr="00FE1EA1" w:rsidRDefault="00AD5802" w:rsidP="00E11FF5">
      <w:r w:rsidRPr="00FE1EA1">
        <w:t>This policy is applicable to all learners registered with ENJO Consultants (Pty) Ltd for any learning programmes.</w:t>
      </w:r>
    </w:p>
    <w:p w14:paraId="48006A5E" w14:textId="77777777" w:rsidR="00AD5802" w:rsidRPr="00FE1EA1" w:rsidRDefault="00AD5802" w:rsidP="00E11FF5"/>
    <w:p w14:paraId="52FD6387" w14:textId="77777777" w:rsidR="00AD5802" w:rsidRPr="00FE1EA1" w:rsidRDefault="00AD5802" w:rsidP="00E11FF5">
      <w:pPr>
        <w:pStyle w:val="Heading2"/>
      </w:pPr>
      <w:bookmarkStart w:id="574" w:name="_Toc40528948"/>
      <w:r w:rsidRPr="00FE1EA1">
        <w:t>Policy Application</w:t>
      </w:r>
      <w:bookmarkEnd w:id="574"/>
    </w:p>
    <w:p w14:paraId="5DE0018A" w14:textId="77777777" w:rsidR="00AD5802" w:rsidRPr="00FE1EA1" w:rsidRDefault="00AD5802" w:rsidP="00E11FF5"/>
    <w:p w14:paraId="75A8009E" w14:textId="451F03CD" w:rsidR="00AD5802" w:rsidRPr="00FE1EA1" w:rsidRDefault="00AD5802" w:rsidP="00E11FF5">
      <w:r w:rsidRPr="00FE1EA1">
        <w:t xml:space="preserve">Disciplined behaviour is essential for the successful achievement of both ENJO Consultants (Pty) Ltd and the learner’s objectives. </w:t>
      </w:r>
      <w:r w:rsidR="009235FF">
        <w:t xml:space="preserve"> </w:t>
      </w:r>
      <w:r w:rsidRPr="00FE1EA1">
        <w:t xml:space="preserve">It is the responsibility of the management of ENJO Consultants (Pty) Ltd to maintain disciplined behaviour. </w:t>
      </w:r>
      <w:r w:rsidR="009235FF">
        <w:t xml:space="preserve"> </w:t>
      </w:r>
      <w:r w:rsidRPr="00FE1EA1">
        <w:t>For discipline to be maintained fairly, the learners should know what constitutes misconduct and the procedure which will be followed when dealing with misconduct.</w:t>
      </w:r>
    </w:p>
    <w:p w14:paraId="492CA668" w14:textId="77777777" w:rsidR="00AD5802" w:rsidRPr="00FE1EA1" w:rsidRDefault="00AD5802" w:rsidP="00E11FF5"/>
    <w:p w14:paraId="50F8CB1B" w14:textId="77777777" w:rsidR="00AD5802" w:rsidRPr="00FE1EA1" w:rsidRDefault="00AD5802" w:rsidP="00E11FF5">
      <w:r w:rsidRPr="002C440D">
        <w:t>The disciplinary code is based</w:t>
      </w:r>
      <w:r w:rsidRPr="00FE1EA1">
        <w:t xml:space="preserve"> on the following principles:</w:t>
      </w:r>
    </w:p>
    <w:p w14:paraId="7394B727" w14:textId="77777777" w:rsidR="00AD5802" w:rsidRPr="00FE1EA1" w:rsidRDefault="00AD5802" w:rsidP="00AD4B68">
      <w:pPr>
        <w:numPr>
          <w:ilvl w:val="0"/>
          <w:numId w:val="161"/>
        </w:numPr>
      </w:pPr>
      <w:r w:rsidRPr="00FE1EA1">
        <w:t>Disciplinary action should be corrective as opposed too punitive, the aim being to bring about a change in the behaviour of trainees who have indulged in undesirable actions, so that such learners adhere willingly, through greater acceptance and understanding, to standards of conduct and performance.</w:t>
      </w:r>
    </w:p>
    <w:p w14:paraId="2B434609" w14:textId="77777777" w:rsidR="00AD5802" w:rsidRPr="00FE1EA1" w:rsidRDefault="00AD5802" w:rsidP="00AD4B68">
      <w:pPr>
        <w:numPr>
          <w:ilvl w:val="0"/>
          <w:numId w:val="161"/>
        </w:numPr>
      </w:pPr>
      <w:r w:rsidRPr="00FE1EA1">
        <w:t>Punitive action should only be taken where prior and adequate corrective action has proved ineffectual or when a first offence is very serious and or in deserving cases.</w:t>
      </w:r>
    </w:p>
    <w:p w14:paraId="4EE28C47" w14:textId="77777777" w:rsidR="00AD5802" w:rsidRPr="00FE1EA1" w:rsidRDefault="00AD5802" w:rsidP="00AD4B68">
      <w:pPr>
        <w:numPr>
          <w:ilvl w:val="0"/>
          <w:numId w:val="161"/>
        </w:numPr>
      </w:pPr>
      <w:r w:rsidRPr="00FE1EA1">
        <w:t>As far as practicable, similar offences committed under similar circumstances will be treated equally through similar disciplinary action.</w:t>
      </w:r>
    </w:p>
    <w:p w14:paraId="642C64CB" w14:textId="77777777" w:rsidR="00AD5802" w:rsidRPr="00FE1EA1" w:rsidRDefault="00AD5802" w:rsidP="00E11FF5"/>
    <w:p w14:paraId="1623BA42" w14:textId="77777777" w:rsidR="00AD5802" w:rsidRPr="00FE1EA1" w:rsidRDefault="00AD5802" w:rsidP="00E11FF5">
      <w:pPr>
        <w:pStyle w:val="Heading3"/>
      </w:pPr>
      <w:bookmarkStart w:id="575" w:name="_Toc40528949"/>
      <w:r w:rsidRPr="00FE1EA1">
        <w:t>Serious Offences</w:t>
      </w:r>
      <w:bookmarkEnd w:id="575"/>
    </w:p>
    <w:p w14:paraId="73AD28C6" w14:textId="77777777" w:rsidR="00AD5802" w:rsidRPr="00FE1EA1" w:rsidRDefault="00AD5802" w:rsidP="00E11FF5"/>
    <w:p w14:paraId="550239FA" w14:textId="77777777" w:rsidR="00AD5802" w:rsidRPr="00FE1EA1" w:rsidRDefault="00AD5802" w:rsidP="00E11FF5">
      <w:r w:rsidRPr="00FE1EA1">
        <w:t>These could be subject to an inquiry, result in action against the learner in the form of dismissal from ENJO Consultants (Pty) Ltd.</w:t>
      </w:r>
    </w:p>
    <w:p w14:paraId="51770403" w14:textId="77777777" w:rsidR="00AD5802" w:rsidRPr="00FE1EA1" w:rsidRDefault="00AD5802" w:rsidP="00E11FF5"/>
    <w:p w14:paraId="208C625B" w14:textId="77777777" w:rsidR="00AD1A0A" w:rsidRPr="00B51813" w:rsidRDefault="00AD1A0A" w:rsidP="00B51813">
      <w:r>
        <w:br w:type="page"/>
      </w:r>
    </w:p>
    <w:p w14:paraId="5DE1B8E9" w14:textId="15E8D6FD" w:rsidR="00AD5802" w:rsidRPr="00FE1EA1" w:rsidRDefault="00AD5802" w:rsidP="00E11FF5">
      <w:pPr>
        <w:pStyle w:val="Heading3"/>
      </w:pPr>
      <w:bookmarkStart w:id="576" w:name="_Toc40528950"/>
      <w:r w:rsidRPr="00FE1EA1">
        <w:lastRenderedPageBreak/>
        <w:t>Dishonesty</w:t>
      </w:r>
      <w:bookmarkEnd w:id="576"/>
    </w:p>
    <w:p w14:paraId="377FA9F9" w14:textId="77777777" w:rsidR="00AD5802" w:rsidRPr="00FE1EA1" w:rsidRDefault="00AD5802" w:rsidP="00E11FF5"/>
    <w:p w14:paraId="37A87B71" w14:textId="77777777" w:rsidR="00AD5802" w:rsidRPr="00FE1EA1" w:rsidRDefault="00AD5802" w:rsidP="00E11FF5">
      <w:r w:rsidRPr="00FE1EA1">
        <w:t>This could include any of the following:</w:t>
      </w:r>
    </w:p>
    <w:p w14:paraId="55946A8D" w14:textId="10C4C2F9" w:rsidR="00AD5802" w:rsidRPr="00FE1EA1" w:rsidRDefault="006E2E00" w:rsidP="00AD4B68">
      <w:pPr>
        <w:numPr>
          <w:ilvl w:val="0"/>
          <w:numId w:val="161"/>
        </w:numPr>
      </w:pPr>
      <w:r w:rsidRPr="00FE1EA1">
        <w:t>Theft.</w:t>
      </w:r>
    </w:p>
    <w:p w14:paraId="39C88E85" w14:textId="177AE95B" w:rsidR="00AD5802" w:rsidRPr="00FE1EA1" w:rsidRDefault="00AD5802" w:rsidP="00AD4B68">
      <w:pPr>
        <w:numPr>
          <w:ilvl w:val="0"/>
          <w:numId w:val="161"/>
        </w:numPr>
      </w:pPr>
      <w:r w:rsidRPr="00FE1EA1">
        <w:t xml:space="preserve">Cheating </w:t>
      </w:r>
      <w:r w:rsidR="006E2E00" w:rsidRPr="00FE1EA1">
        <w:t>assessments.</w:t>
      </w:r>
    </w:p>
    <w:p w14:paraId="5E10625A" w14:textId="649A1ECC" w:rsidR="00AD5802" w:rsidRPr="00FE1EA1" w:rsidRDefault="00AD5802" w:rsidP="00AD4B68">
      <w:pPr>
        <w:numPr>
          <w:ilvl w:val="0"/>
          <w:numId w:val="161"/>
        </w:numPr>
      </w:pPr>
      <w:r w:rsidRPr="00FE1EA1">
        <w:t>Misuse of Company property for private purpose (which is theft</w:t>
      </w:r>
      <w:r w:rsidR="006E2E00" w:rsidRPr="00FE1EA1">
        <w:t>).</w:t>
      </w:r>
    </w:p>
    <w:p w14:paraId="3599EEF6" w14:textId="154B0E92" w:rsidR="00AD5802" w:rsidRPr="00FE1EA1" w:rsidRDefault="00AD5802" w:rsidP="00AD4B68">
      <w:pPr>
        <w:numPr>
          <w:ilvl w:val="0"/>
          <w:numId w:val="161"/>
        </w:numPr>
      </w:pPr>
      <w:r w:rsidRPr="00FE1EA1">
        <w:t xml:space="preserve">Any action that can be construed as </w:t>
      </w:r>
      <w:r w:rsidR="006E2E00" w:rsidRPr="00FE1EA1">
        <w:t>dishonesty.</w:t>
      </w:r>
    </w:p>
    <w:p w14:paraId="6D712C28" w14:textId="77777777" w:rsidR="00AD5802" w:rsidRPr="00FE1EA1" w:rsidRDefault="00AD5802" w:rsidP="00AD4B68">
      <w:pPr>
        <w:numPr>
          <w:ilvl w:val="0"/>
          <w:numId w:val="161"/>
        </w:numPr>
      </w:pPr>
      <w:r w:rsidRPr="00FE1EA1">
        <w:t>Any attempt to commit any of the above.</w:t>
      </w:r>
    </w:p>
    <w:p w14:paraId="29B7DDBD" w14:textId="77777777" w:rsidR="00AD5802" w:rsidRPr="00FE1EA1" w:rsidRDefault="00AD5802" w:rsidP="00E11FF5"/>
    <w:p w14:paraId="0DC26205" w14:textId="77777777" w:rsidR="00AD5802" w:rsidRPr="00FE1EA1" w:rsidRDefault="00AD5802" w:rsidP="00E11FF5">
      <w:pPr>
        <w:pStyle w:val="Heading3"/>
      </w:pPr>
      <w:bookmarkStart w:id="577" w:name="_Toc40528951"/>
      <w:r w:rsidRPr="00FE1EA1">
        <w:t>Dangerous Actions</w:t>
      </w:r>
      <w:bookmarkEnd w:id="577"/>
    </w:p>
    <w:p w14:paraId="753722CB" w14:textId="77777777" w:rsidR="00AD5802" w:rsidRPr="00FE1EA1" w:rsidRDefault="00AD5802" w:rsidP="00E11FF5"/>
    <w:p w14:paraId="5F3EC2CD" w14:textId="46707A81" w:rsidR="00AD5802" w:rsidRPr="00FE1EA1" w:rsidRDefault="00AD5802" w:rsidP="00E11FF5">
      <w:r w:rsidRPr="00FE1EA1">
        <w:t xml:space="preserve">These are actions endangering the lives, health and safety of employees, </w:t>
      </w:r>
      <w:r w:rsidR="00AF5058" w:rsidRPr="00FE1EA1">
        <w:t>guests,</w:t>
      </w:r>
      <w:r w:rsidRPr="00FE1EA1">
        <w:t xml:space="preserve"> or other learners:</w:t>
      </w:r>
    </w:p>
    <w:p w14:paraId="05C41276" w14:textId="50796B72" w:rsidR="00AD5802" w:rsidRPr="00FE1EA1" w:rsidRDefault="00AD5802" w:rsidP="00AD4B68">
      <w:pPr>
        <w:numPr>
          <w:ilvl w:val="0"/>
          <w:numId w:val="161"/>
        </w:numPr>
      </w:pPr>
      <w:r w:rsidRPr="00FE1EA1">
        <w:t xml:space="preserve">Wilful damage to ENJO Consultants (Pty) Ltd property and/or equipment, the property of other trainees or the property of </w:t>
      </w:r>
      <w:r w:rsidR="002C440D">
        <w:t xml:space="preserve">learners and/or </w:t>
      </w:r>
      <w:r w:rsidR="006E2E00" w:rsidRPr="00FE1EA1">
        <w:t>guests.</w:t>
      </w:r>
    </w:p>
    <w:p w14:paraId="4E04E021" w14:textId="4CE997E2" w:rsidR="00AD5802" w:rsidRPr="00FE1EA1" w:rsidRDefault="00AD5802" w:rsidP="00AD4B68">
      <w:pPr>
        <w:numPr>
          <w:ilvl w:val="0"/>
          <w:numId w:val="161"/>
        </w:numPr>
      </w:pPr>
      <w:r w:rsidRPr="00FE1EA1">
        <w:t xml:space="preserve">Flagrant disregard of safety </w:t>
      </w:r>
      <w:r w:rsidR="006E2E00" w:rsidRPr="00FE1EA1">
        <w:t>standards.</w:t>
      </w:r>
    </w:p>
    <w:p w14:paraId="2C1732B9" w14:textId="6C0AAFA6" w:rsidR="00AD5802" w:rsidRPr="00FE1EA1" w:rsidRDefault="00AD5802" w:rsidP="00AD4B68">
      <w:pPr>
        <w:numPr>
          <w:ilvl w:val="0"/>
          <w:numId w:val="161"/>
        </w:numPr>
      </w:pPr>
      <w:r w:rsidRPr="00FE1EA1">
        <w:t xml:space="preserve">Fighting, </w:t>
      </w:r>
      <w:proofErr w:type="gramStart"/>
      <w:r w:rsidRPr="00FE1EA1">
        <w:t>assault</w:t>
      </w:r>
      <w:proofErr w:type="gramEnd"/>
      <w:r w:rsidRPr="00FE1EA1">
        <w:t xml:space="preserve"> or attempted </w:t>
      </w:r>
      <w:r w:rsidR="006E2E00" w:rsidRPr="00FE1EA1">
        <w:t>assault.</w:t>
      </w:r>
    </w:p>
    <w:p w14:paraId="1101A9CB" w14:textId="5FF29163" w:rsidR="00AD5802" w:rsidRPr="00FE1EA1" w:rsidRDefault="00AD5802" w:rsidP="00AD4B68">
      <w:pPr>
        <w:numPr>
          <w:ilvl w:val="0"/>
          <w:numId w:val="161"/>
        </w:numPr>
      </w:pPr>
      <w:r w:rsidRPr="00FE1EA1">
        <w:t xml:space="preserve">Refusal to obey legitimate and Lawful instructions given by a member of ENJO Consultants (Pty) Ltd </w:t>
      </w:r>
      <w:r w:rsidR="006E2E00" w:rsidRPr="00FE1EA1">
        <w:t>employees.</w:t>
      </w:r>
    </w:p>
    <w:p w14:paraId="07DB8846" w14:textId="29D79AF5" w:rsidR="00AD5802" w:rsidRPr="00FE1EA1" w:rsidRDefault="00AD5802" w:rsidP="00AD4B68">
      <w:pPr>
        <w:numPr>
          <w:ilvl w:val="0"/>
          <w:numId w:val="161"/>
        </w:numPr>
      </w:pPr>
      <w:r w:rsidRPr="00FE1EA1">
        <w:t xml:space="preserve">Persistent misconduct following on two (2) pervious written warnings for the same or substantially the same form of </w:t>
      </w:r>
      <w:r w:rsidR="006E2E00" w:rsidRPr="00FE1EA1">
        <w:t>misconduct.</w:t>
      </w:r>
    </w:p>
    <w:p w14:paraId="0C078966" w14:textId="77777777" w:rsidR="00AD5802" w:rsidRPr="00FE1EA1" w:rsidRDefault="00AD5802" w:rsidP="00AD4B68">
      <w:pPr>
        <w:numPr>
          <w:ilvl w:val="0"/>
          <w:numId w:val="161"/>
        </w:numPr>
      </w:pPr>
      <w:r w:rsidRPr="00FE1EA1">
        <w:t>Bringing and/ or using drugs on ENJO Consultants (Pty) Ltd premises (excluding prescription drugs).</w:t>
      </w:r>
    </w:p>
    <w:p w14:paraId="182EC8BA" w14:textId="77777777" w:rsidR="00AD5802" w:rsidRPr="00FE1EA1" w:rsidRDefault="00AD5802" w:rsidP="00E11FF5"/>
    <w:p w14:paraId="55D743A9" w14:textId="77777777" w:rsidR="00AD5802" w:rsidRPr="00FE1EA1" w:rsidRDefault="00AD5802" w:rsidP="00E11FF5">
      <w:pPr>
        <w:pStyle w:val="Heading3"/>
      </w:pPr>
      <w:bookmarkStart w:id="578" w:name="_Toc40528952"/>
      <w:r w:rsidRPr="00FE1EA1">
        <w:t>Other Offences</w:t>
      </w:r>
      <w:bookmarkEnd w:id="578"/>
    </w:p>
    <w:p w14:paraId="3E4B9E29" w14:textId="77777777" w:rsidR="00AD5802" w:rsidRPr="00FE1EA1" w:rsidRDefault="00AD5802" w:rsidP="00E11FF5"/>
    <w:p w14:paraId="75FF56B8" w14:textId="77777777" w:rsidR="00AD5802" w:rsidRPr="00FE1EA1" w:rsidRDefault="00AD5802" w:rsidP="00E11FF5">
      <w:r w:rsidRPr="00FE1EA1">
        <w:t>These usually consist of breaches of general discipline resulting in ordinary disciplinary action.</w:t>
      </w:r>
    </w:p>
    <w:p w14:paraId="5FAECA27" w14:textId="77777777" w:rsidR="00AD5802" w:rsidRPr="00FE1EA1" w:rsidRDefault="00AD5802" w:rsidP="00E11FF5"/>
    <w:p w14:paraId="4F8E1701" w14:textId="77777777" w:rsidR="00AD5802" w:rsidRPr="00FE1EA1" w:rsidRDefault="00AD5802" w:rsidP="00E11FF5">
      <w:r w:rsidRPr="00FE1EA1">
        <w:rPr>
          <w:b/>
        </w:rPr>
        <w:t>NB</w:t>
      </w:r>
      <w:r w:rsidRPr="00FE1EA1">
        <w:t>. The list of offenses set out is not exhaustive and serve only as an illustration:</w:t>
      </w:r>
    </w:p>
    <w:p w14:paraId="19155D3A" w14:textId="42D37DCC" w:rsidR="00AD5802" w:rsidRPr="00FE1EA1" w:rsidRDefault="00AD5802" w:rsidP="00AD4B68">
      <w:pPr>
        <w:numPr>
          <w:ilvl w:val="0"/>
          <w:numId w:val="161"/>
        </w:numPr>
      </w:pPr>
      <w:r w:rsidRPr="00FE1EA1">
        <w:t xml:space="preserve">Absence from the training programme without prior </w:t>
      </w:r>
      <w:r w:rsidR="006E2E00" w:rsidRPr="00FE1EA1">
        <w:t>notice.</w:t>
      </w:r>
    </w:p>
    <w:p w14:paraId="63A64812" w14:textId="4C00EAFF" w:rsidR="00AD5802" w:rsidRPr="00FE1EA1" w:rsidRDefault="00AD5802" w:rsidP="00AD4B68">
      <w:pPr>
        <w:numPr>
          <w:ilvl w:val="0"/>
          <w:numId w:val="161"/>
        </w:numPr>
      </w:pPr>
      <w:r w:rsidRPr="00FE1EA1">
        <w:t xml:space="preserve">Poor </w:t>
      </w:r>
      <w:r w:rsidR="006E2E00" w:rsidRPr="00FE1EA1">
        <w:t>timekeeping.</w:t>
      </w:r>
    </w:p>
    <w:p w14:paraId="7D27B7BF" w14:textId="03E3FD33" w:rsidR="00AD5802" w:rsidRPr="00FE1EA1" w:rsidRDefault="00AD5802" w:rsidP="00AD4B68">
      <w:pPr>
        <w:numPr>
          <w:ilvl w:val="0"/>
          <w:numId w:val="161"/>
        </w:numPr>
      </w:pPr>
      <w:r w:rsidRPr="00FE1EA1">
        <w:t xml:space="preserve">Being under the influence of liquor or </w:t>
      </w:r>
      <w:r w:rsidR="006E2E00" w:rsidRPr="00FE1EA1">
        <w:t>drugs.</w:t>
      </w:r>
    </w:p>
    <w:p w14:paraId="77C11916" w14:textId="17ECE4D1" w:rsidR="00AD5802" w:rsidRPr="00FE1EA1" w:rsidRDefault="00AD5802" w:rsidP="00AD4B68">
      <w:pPr>
        <w:numPr>
          <w:ilvl w:val="0"/>
          <w:numId w:val="161"/>
        </w:numPr>
      </w:pPr>
      <w:r w:rsidRPr="00FE1EA1">
        <w:t xml:space="preserve">Bringing and/ or consuming liquor on the Institute’s </w:t>
      </w:r>
      <w:r w:rsidR="006E2E00" w:rsidRPr="00FE1EA1">
        <w:t>premises.</w:t>
      </w:r>
    </w:p>
    <w:p w14:paraId="45EC6730" w14:textId="4CB50FE2" w:rsidR="00AD5802" w:rsidRPr="00FE1EA1" w:rsidRDefault="00AD5802" w:rsidP="00AD4B68">
      <w:pPr>
        <w:numPr>
          <w:ilvl w:val="0"/>
          <w:numId w:val="161"/>
        </w:numPr>
      </w:pPr>
      <w:r w:rsidRPr="00FE1EA1">
        <w:t xml:space="preserve">Disorderly behaviour on Institute </w:t>
      </w:r>
      <w:r w:rsidR="006E2E00" w:rsidRPr="00FE1EA1">
        <w:t>premises.</w:t>
      </w:r>
    </w:p>
    <w:p w14:paraId="193F8291" w14:textId="77777777" w:rsidR="00AD5802" w:rsidRPr="00FE1EA1" w:rsidRDefault="00AD5802" w:rsidP="00AD4B68">
      <w:pPr>
        <w:numPr>
          <w:ilvl w:val="0"/>
          <w:numId w:val="161"/>
        </w:numPr>
      </w:pPr>
      <w:r w:rsidRPr="00FE1EA1">
        <w:t>Being disrespectful towards other guests/learners.</w:t>
      </w:r>
    </w:p>
    <w:p w14:paraId="3480BE42" w14:textId="77777777" w:rsidR="00AD5802" w:rsidRPr="00FE1EA1" w:rsidRDefault="00AD5802" w:rsidP="00E11FF5"/>
    <w:p w14:paraId="4A0FABB0" w14:textId="77777777" w:rsidR="00AD5802" w:rsidRPr="00FE1EA1" w:rsidRDefault="00AD5802" w:rsidP="00E11FF5">
      <w:pPr>
        <w:pStyle w:val="Heading3"/>
      </w:pPr>
      <w:bookmarkStart w:id="579" w:name="_Toc40528953"/>
      <w:r w:rsidRPr="00FE1EA1">
        <w:t>Procedures</w:t>
      </w:r>
      <w:bookmarkEnd w:id="579"/>
    </w:p>
    <w:p w14:paraId="563A643D" w14:textId="77777777" w:rsidR="00AD5802" w:rsidRPr="00FE1EA1" w:rsidRDefault="00AD5802" w:rsidP="00E11FF5"/>
    <w:p w14:paraId="1924682E" w14:textId="77777777" w:rsidR="00AD5802" w:rsidRPr="00FE1EA1" w:rsidRDefault="00AD5802" w:rsidP="00E11FF5">
      <w:pPr>
        <w:pStyle w:val="Heading4"/>
      </w:pPr>
      <w:r w:rsidRPr="00FE1EA1">
        <w:t>Disciplinary Action</w:t>
      </w:r>
    </w:p>
    <w:p w14:paraId="24BD7565" w14:textId="77777777" w:rsidR="00AD5802" w:rsidRPr="00FE1EA1" w:rsidRDefault="00AD5802" w:rsidP="00E11FF5"/>
    <w:tbl>
      <w:tblPr>
        <w:tblStyle w:val="TableGrid"/>
        <w:tblW w:w="0" w:type="auto"/>
        <w:shd w:val="clear" w:color="auto" w:fill="F2F2F2" w:themeFill="background1" w:themeFillShade="F2"/>
        <w:tblLook w:val="04A0" w:firstRow="1" w:lastRow="0" w:firstColumn="1" w:lastColumn="0" w:noHBand="0" w:noVBand="1"/>
      </w:tblPr>
      <w:tblGrid>
        <w:gridCol w:w="9016"/>
      </w:tblGrid>
      <w:tr w:rsidR="00AD5802" w:rsidRPr="00FE1EA1" w14:paraId="1A2F919F" w14:textId="77777777" w:rsidTr="00AD5802">
        <w:tc>
          <w:tcPr>
            <w:tcW w:w="9060" w:type="dxa"/>
            <w:shd w:val="clear" w:color="auto" w:fill="F2F2F2" w:themeFill="background1" w:themeFillShade="F2"/>
          </w:tcPr>
          <w:p w14:paraId="134D5E83" w14:textId="77777777" w:rsidR="00AD5802" w:rsidRPr="00FE1EA1" w:rsidRDefault="00AD5802" w:rsidP="00E11FF5">
            <w:pPr>
              <w:rPr>
                <w:lang w:val="en-ZA"/>
              </w:rPr>
            </w:pPr>
            <w:r w:rsidRPr="00FE1EA1">
              <w:rPr>
                <w:highlight w:val="magenta"/>
                <w:lang w:val="en-ZA"/>
              </w:rPr>
              <w:t>Flowchart FC 2:  Disciplinary Action</w:t>
            </w:r>
          </w:p>
        </w:tc>
      </w:tr>
    </w:tbl>
    <w:p w14:paraId="2DF245EC" w14:textId="77777777" w:rsidR="00AD5802" w:rsidRPr="00FE1EA1" w:rsidRDefault="00AD5802" w:rsidP="00E11FF5"/>
    <w:p w14:paraId="42713B50" w14:textId="68EC562E" w:rsidR="00AD5802" w:rsidRPr="00FE1EA1" w:rsidRDefault="00AD5802" w:rsidP="00E11FF5">
      <w:r w:rsidRPr="00FE1EA1">
        <w:t xml:space="preserve">There are </w:t>
      </w:r>
      <w:r w:rsidR="002C440D">
        <w:t>three</w:t>
      </w:r>
      <w:r w:rsidRPr="00FE1EA1">
        <w:t xml:space="preserve"> (</w:t>
      </w:r>
      <w:r w:rsidR="002C440D">
        <w:t>3</w:t>
      </w:r>
      <w:r w:rsidRPr="00FE1EA1">
        <w:t xml:space="preserve">) basic methods of disciplinary action which can be taken against learners. </w:t>
      </w:r>
      <w:r w:rsidR="00B51813">
        <w:t xml:space="preserve"> </w:t>
      </w:r>
      <w:r w:rsidR="00B51813" w:rsidRPr="00FE1EA1">
        <w:t>To</w:t>
      </w:r>
      <w:r w:rsidRPr="00FE1EA1">
        <w:t xml:space="preserve"> severity these are:</w:t>
      </w:r>
    </w:p>
    <w:p w14:paraId="0CFD37F8" w14:textId="77777777" w:rsidR="00AD5802" w:rsidRPr="00FE1EA1" w:rsidRDefault="00AD5802" w:rsidP="00AD4B68">
      <w:pPr>
        <w:numPr>
          <w:ilvl w:val="0"/>
          <w:numId w:val="161"/>
        </w:numPr>
      </w:pPr>
      <w:r w:rsidRPr="00FE1EA1">
        <w:t xml:space="preserve">Verbal warning </w:t>
      </w:r>
    </w:p>
    <w:p w14:paraId="01AECB67" w14:textId="5D1BD7FE" w:rsidR="00AD5802" w:rsidRDefault="00AD5802" w:rsidP="00AD4B68">
      <w:pPr>
        <w:numPr>
          <w:ilvl w:val="0"/>
          <w:numId w:val="161"/>
        </w:numPr>
      </w:pPr>
      <w:r w:rsidRPr="00FE1EA1">
        <w:t>Dismissal from ENJO Consultants (Pty) Ltd</w:t>
      </w:r>
      <w:r w:rsidR="006E2E00">
        <w:t>.</w:t>
      </w:r>
    </w:p>
    <w:p w14:paraId="103A147A" w14:textId="34CEA2D1" w:rsidR="002C440D" w:rsidRDefault="002C440D" w:rsidP="00AD4B68">
      <w:pPr>
        <w:numPr>
          <w:ilvl w:val="0"/>
          <w:numId w:val="161"/>
        </w:numPr>
      </w:pPr>
      <w:r>
        <w:t>Banned from ENJO Consultants (Pty) Ltd</w:t>
      </w:r>
    </w:p>
    <w:p w14:paraId="27CC78EB" w14:textId="77777777" w:rsidR="00AD1A0A" w:rsidRPr="00FE1EA1" w:rsidRDefault="00AD1A0A" w:rsidP="00AD1A0A"/>
    <w:p w14:paraId="1BB193F8" w14:textId="77777777" w:rsidR="002B0611" w:rsidRPr="00AD1A0A" w:rsidRDefault="002B0611" w:rsidP="00AD1A0A">
      <w:r w:rsidRPr="00FE1EA1">
        <w:br w:type="page"/>
      </w:r>
    </w:p>
    <w:p w14:paraId="29BDD6A8" w14:textId="5BF9DD74" w:rsidR="00AD5802" w:rsidRPr="00FE1EA1" w:rsidRDefault="00AD5802" w:rsidP="00E11FF5">
      <w:pPr>
        <w:pStyle w:val="Heading4"/>
      </w:pPr>
      <w:r w:rsidRPr="00FE1EA1">
        <w:lastRenderedPageBreak/>
        <w:t>Verbal Warning</w:t>
      </w:r>
    </w:p>
    <w:p w14:paraId="72E0B343" w14:textId="77777777" w:rsidR="00AD5802" w:rsidRPr="00FE1EA1" w:rsidRDefault="00AD5802" w:rsidP="00E11FF5"/>
    <w:p w14:paraId="314A0614" w14:textId="77777777" w:rsidR="00AD5802" w:rsidRPr="00FE1EA1" w:rsidRDefault="00AD5802" w:rsidP="00E11FF5">
      <w:r w:rsidRPr="00FE1EA1">
        <w:t>In the case of minor offenses, a lecturer should hold an informal disciplinary inquiry with the trainee, which may result in a verbal warning.  A written record of this warning should be kept for six (6) months.</w:t>
      </w:r>
    </w:p>
    <w:p w14:paraId="3FFACC86" w14:textId="77777777" w:rsidR="00AD5802" w:rsidRPr="00FE1EA1" w:rsidRDefault="00AD5802" w:rsidP="00E11FF5"/>
    <w:p w14:paraId="1384FD69" w14:textId="77777777" w:rsidR="00AD5802" w:rsidRPr="00FE1EA1" w:rsidRDefault="00AD5802" w:rsidP="00E11FF5">
      <w:pPr>
        <w:pStyle w:val="Heading4"/>
      </w:pPr>
      <w:r w:rsidRPr="00FE1EA1">
        <w:t>Dismissal from The Learning Programme</w:t>
      </w:r>
    </w:p>
    <w:p w14:paraId="6FFA589E" w14:textId="77777777" w:rsidR="00AD5802" w:rsidRPr="00FE1EA1" w:rsidRDefault="00AD5802" w:rsidP="00E11FF5"/>
    <w:p w14:paraId="72269D6E" w14:textId="77777777" w:rsidR="00AD5802" w:rsidRPr="00FE1EA1" w:rsidRDefault="00AD5802" w:rsidP="00E11FF5">
      <w:r w:rsidRPr="00FE1EA1">
        <w:t>When in the management’s opinion:</w:t>
      </w:r>
    </w:p>
    <w:p w14:paraId="4E7284DD" w14:textId="311BFC85" w:rsidR="00AD5802" w:rsidRPr="00FE1EA1" w:rsidRDefault="00AD5802" w:rsidP="00AD4B68">
      <w:pPr>
        <w:numPr>
          <w:ilvl w:val="0"/>
          <w:numId w:val="161"/>
        </w:numPr>
      </w:pPr>
      <w:r w:rsidRPr="00FE1EA1">
        <w:t>Series of verbal an</w:t>
      </w:r>
      <w:r w:rsidR="00A43523">
        <w:t>d</w:t>
      </w:r>
      <w:r w:rsidRPr="00FE1EA1">
        <w:t>/or written warning given for minor misconduct have not been affected</w:t>
      </w:r>
      <w:r w:rsidR="0086337F">
        <w:t>.</w:t>
      </w:r>
    </w:p>
    <w:p w14:paraId="1A5FEE86" w14:textId="7D5E7C3E" w:rsidR="00AD5802" w:rsidRDefault="00AD5802" w:rsidP="00AD4B68">
      <w:pPr>
        <w:numPr>
          <w:ilvl w:val="0"/>
          <w:numId w:val="161"/>
        </w:numPr>
      </w:pPr>
      <w:r w:rsidRPr="00FE1EA1">
        <w:t>When a l</w:t>
      </w:r>
      <w:r w:rsidRPr="00AD1A0A">
        <w:t>earne</w:t>
      </w:r>
      <w:r w:rsidRPr="00FE1EA1">
        <w:t>r is alleged to have committed a major misconduct, the training manager must, before taking disciplinary action, hold a formal inquiry.</w:t>
      </w:r>
    </w:p>
    <w:p w14:paraId="2CD145F1" w14:textId="433DA372" w:rsidR="00A43523" w:rsidRPr="00FE1EA1" w:rsidRDefault="00A43523" w:rsidP="00AD4B68">
      <w:pPr>
        <w:numPr>
          <w:ilvl w:val="0"/>
          <w:numId w:val="161"/>
        </w:numPr>
      </w:pPr>
      <w:r>
        <w:t>The learner can join a future group.</w:t>
      </w:r>
    </w:p>
    <w:p w14:paraId="6D4E5528" w14:textId="77777777" w:rsidR="00AD5802" w:rsidRPr="00FE1EA1" w:rsidRDefault="00AD5802" w:rsidP="00E11FF5"/>
    <w:p w14:paraId="7125CE7F" w14:textId="77777777" w:rsidR="00AD5802" w:rsidRPr="00FE1EA1" w:rsidRDefault="00AD5802" w:rsidP="00E11FF5">
      <w:pPr>
        <w:pStyle w:val="Heading4"/>
      </w:pPr>
      <w:r w:rsidRPr="00FE1EA1">
        <w:t>Formal Disciplinary Inquiry</w:t>
      </w:r>
    </w:p>
    <w:p w14:paraId="526FDECA" w14:textId="77777777" w:rsidR="00AD5802" w:rsidRPr="00FE1EA1" w:rsidRDefault="00AD5802" w:rsidP="00E11FF5"/>
    <w:p w14:paraId="28C2C094" w14:textId="77777777" w:rsidR="00AD5802" w:rsidRPr="00FE1EA1" w:rsidRDefault="00AD5802" w:rsidP="00E11FF5">
      <w:r w:rsidRPr="00FE1EA1">
        <w:t>The following principles should be observed at that inquiry:</w:t>
      </w:r>
    </w:p>
    <w:p w14:paraId="5262B565" w14:textId="19B3585B" w:rsidR="00AD5802" w:rsidRPr="00FE1EA1" w:rsidRDefault="00AD5802" w:rsidP="00AD4B68">
      <w:pPr>
        <w:numPr>
          <w:ilvl w:val="0"/>
          <w:numId w:val="161"/>
        </w:numPr>
      </w:pPr>
      <w:r w:rsidRPr="00FE1EA1">
        <w:t xml:space="preserve">The inquiry should be held as soon as possible after the event, provided that a reasonable time is allowed for the trainee to prepare for </w:t>
      </w:r>
      <w:r w:rsidR="00256B0C">
        <w:t xml:space="preserve">his/her </w:t>
      </w:r>
      <w:r w:rsidRPr="00FE1EA1">
        <w:t xml:space="preserve">defence. </w:t>
      </w:r>
      <w:r w:rsidR="0086337F">
        <w:t xml:space="preserve"> </w:t>
      </w:r>
      <w:r w:rsidRPr="00AD1A0A">
        <w:t>(</w:t>
      </w:r>
      <w:r w:rsidR="00F041F4">
        <w:t>As soon</w:t>
      </w:r>
      <w:r w:rsidRPr="00AD1A0A">
        <w:t xml:space="preserve"> after the incident</w:t>
      </w:r>
      <w:r w:rsidR="00F041F4">
        <w:t xml:space="preserve"> as possible</w:t>
      </w:r>
      <w:r w:rsidRPr="00FE1EA1">
        <w:t>)</w:t>
      </w:r>
      <w:r w:rsidR="006E2E00">
        <w:t>.</w:t>
      </w:r>
    </w:p>
    <w:p w14:paraId="2FD5D668" w14:textId="32878A31" w:rsidR="00AD5802" w:rsidRPr="00FE1EA1" w:rsidRDefault="00AD5802" w:rsidP="00AD4B68">
      <w:pPr>
        <w:numPr>
          <w:ilvl w:val="0"/>
          <w:numId w:val="161"/>
        </w:numPr>
      </w:pPr>
      <w:r w:rsidRPr="00FE1EA1">
        <w:t>The learner may, if necessary, be suspended prior to, during or pending the outcome of the inquiry.</w:t>
      </w:r>
    </w:p>
    <w:p w14:paraId="398F3125" w14:textId="77777777" w:rsidR="00AD5802" w:rsidRPr="00FE1EA1" w:rsidRDefault="00AD5802" w:rsidP="00E11FF5"/>
    <w:p w14:paraId="455D185B" w14:textId="77777777" w:rsidR="00AD5802" w:rsidRPr="00FE1EA1" w:rsidRDefault="00AD5802" w:rsidP="00E11FF5">
      <w:pPr>
        <w:pStyle w:val="Heading3"/>
      </w:pPr>
      <w:bookmarkStart w:id="580" w:name="_Toc40528954"/>
      <w:r w:rsidRPr="00FE1EA1">
        <w:t>Conducting A Formal Disciplinary Inquiry</w:t>
      </w:r>
      <w:bookmarkEnd w:id="580"/>
    </w:p>
    <w:p w14:paraId="1F7C3294" w14:textId="77777777" w:rsidR="00AD5802" w:rsidRPr="00FE1EA1" w:rsidRDefault="00AD5802" w:rsidP="00E11FF5"/>
    <w:p w14:paraId="7AAD113B" w14:textId="77777777" w:rsidR="00AD5802" w:rsidRPr="00FE1EA1" w:rsidRDefault="00AD5802" w:rsidP="00E11FF5">
      <w:r w:rsidRPr="00FE1EA1">
        <w:t>Normally present at the inquiry are:</w:t>
      </w:r>
    </w:p>
    <w:p w14:paraId="5C7B10D9" w14:textId="72BF491A" w:rsidR="00AD5802" w:rsidRPr="00FE1EA1" w:rsidRDefault="00AD5802" w:rsidP="00AD4B68">
      <w:pPr>
        <w:numPr>
          <w:ilvl w:val="0"/>
          <w:numId w:val="161"/>
        </w:numPr>
      </w:pPr>
      <w:r w:rsidRPr="00FE1EA1">
        <w:t xml:space="preserve">The chairperson of the </w:t>
      </w:r>
      <w:r w:rsidR="006E2E00" w:rsidRPr="00FE1EA1">
        <w:t>inquiry.</w:t>
      </w:r>
    </w:p>
    <w:p w14:paraId="78423DF4" w14:textId="360985EB" w:rsidR="00AD5802" w:rsidRPr="00FE1EA1" w:rsidRDefault="00AD5802" w:rsidP="00AD4B68">
      <w:pPr>
        <w:numPr>
          <w:ilvl w:val="0"/>
          <w:numId w:val="161"/>
        </w:numPr>
      </w:pPr>
      <w:r w:rsidRPr="00FE1EA1">
        <w:t xml:space="preserve">The chairperson must not be the </w:t>
      </w:r>
      <w:r w:rsidR="006E2E00" w:rsidRPr="00FE1EA1">
        <w:t>complainant.</w:t>
      </w:r>
    </w:p>
    <w:p w14:paraId="204FB3C7" w14:textId="4C0F368F" w:rsidR="00AD5802" w:rsidRPr="00FE1EA1" w:rsidRDefault="00AD5802" w:rsidP="00AD4B68">
      <w:pPr>
        <w:numPr>
          <w:ilvl w:val="0"/>
          <w:numId w:val="161"/>
        </w:numPr>
      </w:pPr>
      <w:r w:rsidRPr="00FE1EA1">
        <w:t xml:space="preserve">The </w:t>
      </w:r>
      <w:r w:rsidR="006E2E00" w:rsidRPr="00FE1EA1">
        <w:t>accused.</w:t>
      </w:r>
    </w:p>
    <w:p w14:paraId="2CB08FC4" w14:textId="1E736A77" w:rsidR="00AD5802" w:rsidRPr="00FE1EA1" w:rsidRDefault="00AD5802" w:rsidP="00AD4B68">
      <w:pPr>
        <w:numPr>
          <w:ilvl w:val="0"/>
          <w:numId w:val="161"/>
        </w:numPr>
      </w:pPr>
      <w:r w:rsidRPr="00FE1EA1">
        <w:t xml:space="preserve">A learner </w:t>
      </w:r>
      <w:r w:rsidR="00AF5058" w:rsidRPr="00FE1EA1">
        <w:t>representative unless</w:t>
      </w:r>
      <w:r w:rsidRPr="00FE1EA1">
        <w:t xml:space="preserve"> the accused does not require </w:t>
      </w:r>
      <w:r w:rsidR="006E2E00" w:rsidRPr="00FE1EA1">
        <w:t>representation.</w:t>
      </w:r>
    </w:p>
    <w:p w14:paraId="0C882E12" w14:textId="36AF77CF" w:rsidR="00AD5802" w:rsidRPr="00FE1EA1" w:rsidRDefault="00AD5802" w:rsidP="00AD4B68">
      <w:pPr>
        <w:numPr>
          <w:ilvl w:val="0"/>
          <w:numId w:val="161"/>
        </w:numPr>
      </w:pPr>
      <w:r w:rsidRPr="00FE1EA1">
        <w:t xml:space="preserve">The representative should be a fellow learner and no legal representation is </w:t>
      </w:r>
      <w:r w:rsidR="006E2E00" w:rsidRPr="00FE1EA1">
        <w:t>allowed.</w:t>
      </w:r>
    </w:p>
    <w:p w14:paraId="5F5C102D" w14:textId="3F92907F" w:rsidR="00AD5802" w:rsidRPr="00FE1EA1" w:rsidRDefault="00AD5802" w:rsidP="00AD4B68">
      <w:pPr>
        <w:numPr>
          <w:ilvl w:val="0"/>
          <w:numId w:val="161"/>
        </w:numPr>
      </w:pPr>
      <w:r w:rsidRPr="00FE1EA1">
        <w:t>Interpreter (if necessary</w:t>
      </w:r>
      <w:r w:rsidR="006E2E00" w:rsidRPr="00FE1EA1">
        <w:t>).</w:t>
      </w:r>
    </w:p>
    <w:p w14:paraId="69E56B8E" w14:textId="77777777" w:rsidR="00AD5802" w:rsidRPr="00FE1EA1" w:rsidRDefault="00AD5802" w:rsidP="00AD4B68">
      <w:pPr>
        <w:numPr>
          <w:ilvl w:val="0"/>
          <w:numId w:val="161"/>
        </w:numPr>
      </w:pPr>
      <w:r w:rsidRPr="00FE1EA1">
        <w:t>The complainant.</w:t>
      </w:r>
    </w:p>
    <w:p w14:paraId="215C254B" w14:textId="77777777" w:rsidR="00AD5802" w:rsidRPr="00FE1EA1" w:rsidRDefault="00AD5802" w:rsidP="00E11FF5"/>
    <w:p w14:paraId="670F67A4" w14:textId="10514CF7" w:rsidR="00AD5802" w:rsidRPr="00FE1EA1" w:rsidRDefault="00AD5802" w:rsidP="00E11FF5">
      <w:r w:rsidRPr="00FE1EA1">
        <w:t xml:space="preserve">At the start of the inquiry the chairperson should read out and explain the misconduct under inquiry. </w:t>
      </w:r>
      <w:r w:rsidR="009235FF">
        <w:t xml:space="preserve"> </w:t>
      </w:r>
      <w:r w:rsidRPr="00FE1EA1">
        <w:t xml:space="preserve">The chairperson should ask the accused if she/he understands the complainant and if so whether </w:t>
      </w:r>
      <w:r w:rsidR="006E2E00">
        <w:t xml:space="preserve">he/she </w:t>
      </w:r>
      <w:r w:rsidRPr="00FE1EA1">
        <w:t>pleads guilty or not guilty</w:t>
      </w:r>
    </w:p>
    <w:p w14:paraId="5507DDA9" w14:textId="77777777" w:rsidR="00AD5802" w:rsidRPr="00FE1EA1" w:rsidRDefault="00AD5802" w:rsidP="00E11FF5"/>
    <w:p w14:paraId="29CF897E" w14:textId="77777777" w:rsidR="00AD5802" w:rsidRPr="00FE1EA1" w:rsidRDefault="00AD5802" w:rsidP="00E11FF5">
      <w:r w:rsidRPr="00FE1EA1">
        <w:t>The learner’s rights at the inquiry are to:</w:t>
      </w:r>
    </w:p>
    <w:p w14:paraId="19DA6C3C" w14:textId="3F3F991D" w:rsidR="00AD5802" w:rsidRPr="00FE1EA1" w:rsidRDefault="00AD5802" w:rsidP="00AD4B68">
      <w:pPr>
        <w:numPr>
          <w:ilvl w:val="0"/>
          <w:numId w:val="161"/>
        </w:numPr>
      </w:pPr>
      <w:r w:rsidRPr="00FE1EA1">
        <w:t xml:space="preserve">Have an interpreter, if </w:t>
      </w:r>
      <w:r w:rsidR="006E2E00" w:rsidRPr="00FE1EA1">
        <w:t>requested.</w:t>
      </w:r>
    </w:p>
    <w:p w14:paraId="6B76FBE2" w14:textId="2000068A" w:rsidR="00AD5802" w:rsidRPr="00FE1EA1" w:rsidRDefault="00AD5802" w:rsidP="00AD4B68">
      <w:pPr>
        <w:numPr>
          <w:ilvl w:val="0"/>
          <w:numId w:val="161"/>
        </w:numPr>
      </w:pPr>
      <w:r w:rsidRPr="00FE1EA1">
        <w:t xml:space="preserve">Have representation by a fellow trainee of </w:t>
      </w:r>
      <w:r w:rsidR="00256B0C">
        <w:t xml:space="preserve">his/her </w:t>
      </w:r>
      <w:r w:rsidRPr="00FE1EA1">
        <w:t xml:space="preserve">own choice, if </w:t>
      </w:r>
      <w:r w:rsidR="006E2E00" w:rsidRPr="00FE1EA1">
        <w:t>requested.</w:t>
      </w:r>
    </w:p>
    <w:p w14:paraId="4EA9EEE2" w14:textId="31B14F08" w:rsidR="00AD5802" w:rsidRPr="00FE1EA1" w:rsidRDefault="00AF5058" w:rsidP="00AD4B68">
      <w:pPr>
        <w:numPr>
          <w:ilvl w:val="0"/>
          <w:numId w:val="161"/>
        </w:numPr>
      </w:pPr>
      <w:r w:rsidRPr="00FE1EA1">
        <w:t>Can</w:t>
      </w:r>
      <w:r w:rsidR="00AD5802" w:rsidRPr="00FE1EA1">
        <w:t xml:space="preserve"> confer with representative, at reasonable times before, during and after the </w:t>
      </w:r>
      <w:r w:rsidR="006E2E00" w:rsidRPr="00FE1EA1">
        <w:t>inquiry.</w:t>
      </w:r>
    </w:p>
    <w:p w14:paraId="683E2F96" w14:textId="4DB3186C" w:rsidR="00AD5802" w:rsidRPr="00FE1EA1" w:rsidRDefault="00AD5802" w:rsidP="00AD4B68">
      <w:pPr>
        <w:numPr>
          <w:ilvl w:val="0"/>
          <w:numId w:val="161"/>
        </w:numPr>
      </w:pPr>
      <w:r w:rsidRPr="00FE1EA1">
        <w:t xml:space="preserve">Question the complainant and witnesses during the inquiry, either </w:t>
      </w:r>
      <w:r w:rsidR="006E2E00">
        <w:t xml:space="preserve">himself/herself </w:t>
      </w:r>
      <w:r w:rsidRPr="00FE1EA1">
        <w:t xml:space="preserve">(he/or through his </w:t>
      </w:r>
      <w:r w:rsidR="006E2E00" w:rsidRPr="00FE1EA1">
        <w:t>representative.</w:t>
      </w:r>
    </w:p>
    <w:p w14:paraId="34B48561" w14:textId="1EC0E8E8" w:rsidR="00AD5802" w:rsidRPr="00FE1EA1" w:rsidRDefault="00AD5802" w:rsidP="00AD4B68">
      <w:pPr>
        <w:numPr>
          <w:ilvl w:val="0"/>
          <w:numId w:val="161"/>
        </w:numPr>
      </w:pPr>
      <w:r w:rsidRPr="00FE1EA1">
        <w:t xml:space="preserve">Give evidence </w:t>
      </w:r>
      <w:r w:rsidR="006E2E00">
        <w:t xml:space="preserve">himself/herself </w:t>
      </w:r>
      <w:r w:rsidRPr="00FE1EA1">
        <w:t>(</w:t>
      </w:r>
      <w:r w:rsidR="006E2E00">
        <w:t xml:space="preserve">he/she </w:t>
      </w:r>
      <w:r w:rsidRPr="00FE1EA1">
        <w:t xml:space="preserve">cannot be compelled to do so) to call witnesses to give evidence and to argue either </w:t>
      </w:r>
      <w:r w:rsidR="006E2E00">
        <w:t xml:space="preserve">himself/herself </w:t>
      </w:r>
      <w:r w:rsidRPr="00FE1EA1">
        <w:t xml:space="preserve">or through his/her representative on the question of whether the misconduct </w:t>
      </w:r>
      <w:r w:rsidR="006E2E00" w:rsidRPr="00FE1EA1">
        <w:t>occurred.</w:t>
      </w:r>
    </w:p>
    <w:p w14:paraId="0C6DA5B2" w14:textId="77777777" w:rsidR="00AD5802" w:rsidRPr="00FE1EA1" w:rsidRDefault="00AD5802" w:rsidP="00AD4B68">
      <w:pPr>
        <w:numPr>
          <w:ilvl w:val="0"/>
          <w:numId w:val="161"/>
        </w:numPr>
      </w:pPr>
      <w:r w:rsidRPr="00FE1EA1">
        <w:t>Give evidence himself/herself to call witnesses to give evidence and to argue either himself/herself or through his/her representative in mitigation of disciplinary action.</w:t>
      </w:r>
    </w:p>
    <w:p w14:paraId="5DC48007" w14:textId="77777777" w:rsidR="00AF5058" w:rsidRDefault="00AF5058">
      <w:pPr>
        <w:spacing w:after="160" w:line="259" w:lineRule="auto"/>
        <w:rPr>
          <w:rFonts w:asciiTheme="majorHAnsi" w:eastAsiaTheme="majorEastAsia" w:hAnsiTheme="majorHAnsi" w:cstheme="majorBidi"/>
          <w:color w:val="1F3763" w:themeColor="accent1" w:themeShade="7F"/>
          <w:sz w:val="24"/>
          <w:szCs w:val="24"/>
        </w:rPr>
      </w:pPr>
      <w:r>
        <w:br w:type="page"/>
      </w:r>
    </w:p>
    <w:p w14:paraId="20064992" w14:textId="7A31A644" w:rsidR="00AD5802" w:rsidRPr="00FE1EA1" w:rsidRDefault="00AD5802" w:rsidP="00E11FF5">
      <w:pPr>
        <w:pStyle w:val="Heading3"/>
      </w:pPr>
      <w:bookmarkStart w:id="581" w:name="_Toc40528955"/>
      <w:r w:rsidRPr="00FE1EA1">
        <w:lastRenderedPageBreak/>
        <w:t>Outcome of Inquiry</w:t>
      </w:r>
      <w:bookmarkEnd w:id="581"/>
      <w:r w:rsidRPr="00FE1EA1">
        <w:t xml:space="preserve"> </w:t>
      </w:r>
    </w:p>
    <w:p w14:paraId="2C413910" w14:textId="77777777" w:rsidR="00AD5802" w:rsidRPr="00FE1EA1" w:rsidRDefault="00AD5802" w:rsidP="00E11FF5"/>
    <w:p w14:paraId="5D36D82D" w14:textId="61358CA1" w:rsidR="00AD5802" w:rsidRPr="00FE1EA1" w:rsidRDefault="00AD5802" w:rsidP="00E11FF5">
      <w:r w:rsidRPr="00FE1EA1">
        <w:t xml:space="preserve">After hearing all sides of the case, the chairperson must decide whether the alleged misconduct was committed or not and if so, on the action to be taken. </w:t>
      </w:r>
      <w:r w:rsidR="009235FF">
        <w:t xml:space="preserve"> </w:t>
      </w:r>
      <w:r w:rsidRPr="00FE1EA1">
        <w:t>The action taken should be in line with this Disciplinary Code and Procedures and thus with previous decisions involving the same or substantially the same circumstances.</w:t>
      </w:r>
    </w:p>
    <w:p w14:paraId="1C102D7C" w14:textId="77777777" w:rsidR="00AD5802" w:rsidRPr="00FE1EA1" w:rsidRDefault="00AD5802" w:rsidP="00E11FF5"/>
    <w:p w14:paraId="33ADC08B" w14:textId="77777777" w:rsidR="00AD5802" w:rsidRPr="00FE1EA1" w:rsidRDefault="00AD5802" w:rsidP="00E11FF5">
      <w:r w:rsidRPr="00FE1EA1">
        <w:t>The outcome of the inquiry may include:</w:t>
      </w:r>
    </w:p>
    <w:p w14:paraId="2BC06DD0" w14:textId="6A6958C9" w:rsidR="00AD5802" w:rsidRPr="00FE1EA1" w:rsidRDefault="006E2E00" w:rsidP="00AD4B68">
      <w:pPr>
        <w:numPr>
          <w:ilvl w:val="0"/>
          <w:numId w:val="161"/>
        </w:numPr>
      </w:pPr>
      <w:r w:rsidRPr="00FE1EA1">
        <w:t>Exoneration.</w:t>
      </w:r>
    </w:p>
    <w:p w14:paraId="10418BD3" w14:textId="59A90728" w:rsidR="00AD5802" w:rsidRPr="00FE1EA1" w:rsidRDefault="00AD5802" w:rsidP="00AD4B68">
      <w:pPr>
        <w:numPr>
          <w:ilvl w:val="0"/>
          <w:numId w:val="161"/>
        </w:numPr>
      </w:pPr>
      <w:r w:rsidRPr="00FE1EA1">
        <w:t xml:space="preserve">A verbal </w:t>
      </w:r>
      <w:r w:rsidR="006E2E00" w:rsidRPr="00FE1EA1">
        <w:t>warning.</w:t>
      </w:r>
    </w:p>
    <w:p w14:paraId="68EE61DC" w14:textId="10F7B534" w:rsidR="00AD5802" w:rsidRDefault="00AD5802" w:rsidP="00AD4B68">
      <w:pPr>
        <w:numPr>
          <w:ilvl w:val="0"/>
          <w:numId w:val="161"/>
        </w:numPr>
      </w:pPr>
      <w:r w:rsidRPr="00FE1EA1">
        <w:t>A removal from the learning programme.</w:t>
      </w:r>
    </w:p>
    <w:p w14:paraId="09EF37CD" w14:textId="6ABCCEC8" w:rsidR="00F041F4" w:rsidRPr="00FE1EA1" w:rsidRDefault="00F041F4" w:rsidP="00AD4B68">
      <w:pPr>
        <w:numPr>
          <w:ilvl w:val="0"/>
          <w:numId w:val="161"/>
        </w:numPr>
      </w:pPr>
      <w:r>
        <w:t>Banned from ENJO Consultants (Pty) Ltd</w:t>
      </w:r>
      <w:r w:rsidR="00B51813">
        <w:t>.</w:t>
      </w:r>
    </w:p>
    <w:p w14:paraId="1C2D1954" w14:textId="77777777" w:rsidR="00AD5802" w:rsidRPr="00FE1EA1" w:rsidRDefault="00AD5802" w:rsidP="00E11FF5"/>
    <w:p w14:paraId="09316E48" w14:textId="77777777" w:rsidR="00AD5802" w:rsidRPr="00FE1EA1" w:rsidRDefault="00AD5802" w:rsidP="00E11FF5">
      <w:r w:rsidRPr="00FE1EA1">
        <w:t>The learner will be allowed an opportunity to mitigate on the severity of the penalty.</w:t>
      </w:r>
    </w:p>
    <w:p w14:paraId="48606D90" w14:textId="77777777" w:rsidR="00AD5802" w:rsidRPr="00FE1EA1" w:rsidRDefault="00AD5802" w:rsidP="00E11FF5"/>
    <w:p w14:paraId="36580A00" w14:textId="77777777" w:rsidR="00AD5802" w:rsidRPr="00F041F4" w:rsidRDefault="00AD5802" w:rsidP="00E11FF5">
      <w:pPr>
        <w:pStyle w:val="Heading3"/>
      </w:pPr>
      <w:bookmarkStart w:id="582" w:name="_Toc40528956"/>
      <w:r w:rsidRPr="00F041F4">
        <w:t>Minutes of the Meeting</w:t>
      </w:r>
      <w:bookmarkEnd w:id="582"/>
    </w:p>
    <w:p w14:paraId="6A846FEC" w14:textId="77777777" w:rsidR="00AD5802" w:rsidRPr="00F041F4" w:rsidRDefault="00AD5802" w:rsidP="00E11FF5"/>
    <w:p w14:paraId="75C6AD56" w14:textId="77777777" w:rsidR="00AD5802" w:rsidRPr="00F041F4" w:rsidRDefault="00AD5802" w:rsidP="00E11FF5">
      <w:r w:rsidRPr="00F041F4">
        <w:t>The minutes of the disciplinary meeting should be a comprehensive document that reflects:</w:t>
      </w:r>
    </w:p>
    <w:p w14:paraId="61F4BF11" w14:textId="266EFEFA" w:rsidR="00AD5802" w:rsidRPr="00F041F4" w:rsidRDefault="00AD5802" w:rsidP="00AD4B68">
      <w:pPr>
        <w:numPr>
          <w:ilvl w:val="0"/>
          <w:numId w:val="161"/>
        </w:numPr>
      </w:pPr>
      <w:r w:rsidRPr="00F041F4">
        <w:t xml:space="preserve">The date and time of the </w:t>
      </w:r>
      <w:r w:rsidR="006E2E00" w:rsidRPr="00F041F4">
        <w:t>meeting.</w:t>
      </w:r>
    </w:p>
    <w:p w14:paraId="0552CEB7" w14:textId="14016E31" w:rsidR="00AD5802" w:rsidRPr="00F041F4" w:rsidRDefault="00AD5802" w:rsidP="00AD4B68">
      <w:pPr>
        <w:numPr>
          <w:ilvl w:val="0"/>
          <w:numId w:val="161"/>
        </w:numPr>
      </w:pPr>
      <w:r w:rsidRPr="00F041F4">
        <w:t xml:space="preserve">Attendees at the meeting and their </w:t>
      </w:r>
      <w:r w:rsidR="006E2E00" w:rsidRPr="00F041F4">
        <w:t>roles.</w:t>
      </w:r>
    </w:p>
    <w:p w14:paraId="54D0E64C" w14:textId="4CE71182" w:rsidR="00AD5802" w:rsidRPr="00F041F4" w:rsidRDefault="00AD5802" w:rsidP="00AD4B68">
      <w:pPr>
        <w:numPr>
          <w:ilvl w:val="0"/>
          <w:numId w:val="161"/>
        </w:numPr>
      </w:pPr>
      <w:r w:rsidRPr="00F041F4">
        <w:t xml:space="preserve">A detailed description of the procedure </w:t>
      </w:r>
      <w:r w:rsidR="006E2E00" w:rsidRPr="00F041F4">
        <w:t>followed.</w:t>
      </w:r>
    </w:p>
    <w:p w14:paraId="6D1FC4B4" w14:textId="41A44377" w:rsidR="00AD5802" w:rsidRPr="00F041F4" w:rsidRDefault="00AD5802" w:rsidP="00AD4B68">
      <w:pPr>
        <w:numPr>
          <w:ilvl w:val="0"/>
          <w:numId w:val="161"/>
        </w:numPr>
      </w:pPr>
      <w:r w:rsidRPr="00F041F4">
        <w:t xml:space="preserve">Comprehensive details on the </w:t>
      </w:r>
      <w:r w:rsidR="006E2E00" w:rsidRPr="00F041F4">
        <w:t>accusation.</w:t>
      </w:r>
    </w:p>
    <w:p w14:paraId="76CA1816" w14:textId="6A4E98E1" w:rsidR="00AD5802" w:rsidRPr="00F041F4" w:rsidRDefault="00AD5802" w:rsidP="00AD4B68">
      <w:pPr>
        <w:numPr>
          <w:ilvl w:val="0"/>
          <w:numId w:val="161"/>
        </w:numPr>
      </w:pPr>
      <w:r w:rsidRPr="00F041F4">
        <w:t xml:space="preserve">Comprehensive details on the defence of the </w:t>
      </w:r>
      <w:r w:rsidR="006E2E00" w:rsidRPr="00F041F4">
        <w:t>accused.</w:t>
      </w:r>
    </w:p>
    <w:p w14:paraId="420AF702" w14:textId="4F608C4F" w:rsidR="00AD5802" w:rsidRPr="00F041F4" w:rsidRDefault="00AD5802" w:rsidP="00AD4B68">
      <w:pPr>
        <w:numPr>
          <w:ilvl w:val="0"/>
          <w:numId w:val="161"/>
        </w:numPr>
      </w:pPr>
      <w:r w:rsidRPr="00F041F4">
        <w:t xml:space="preserve">Supportive </w:t>
      </w:r>
      <w:r w:rsidR="006E2E00" w:rsidRPr="00F041F4">
        <w:t>evidence.</w:t>
      </w:r>
    </w:p>
    <w:p w14:paraId="39B2DAAC" w14:textId="2D7FC37E" w:rsidR="00AD5802" w:rsidRPr="00F041F4" w:rsidRDefault="00AD5802" w:rsidP="00AD4B68">
      <w:pPr>
        <w:numPr>
          <w:ilvl w:val="0"/>
          <w:numId w:val="161"/>
        </w:numPr>
      </w:pPr>
      <w:proofErr w:type="gramStart"/>
      <w:r w:rsidRPr="00F041F4">
        <w:t xml:space="preserve">Final </w:t>
      </w:r>
      <w:r w:rsidR="006E2E00" w:rsidRPr="00F041F4">
        <w:t>Outcome</w:t>
      </w:r>
      <w:proofErr w:type="gramEnd"/>
      <w:r w:rsidR="006E2E00" w:rsidRPr="00F041F4">
        <w:t>.</w:t>
      </w:r>
    </w:p>
    <w:p w14:paraId="1D7BD53F" w14:textId="35667CF5" w:rsidR="00AD5802" w:rsidRPr="00F041F4" w:rsidRDefault="00AD5802" w:rsidP="00AD4B68">
      <w:pPr>
        <w:numPr>
          <w:ilvl w:val="0"/>
          <w:numId w:val="161"/>
        </w:numPr>
      </w:pPr>
      <w:r w:rsidRPr="00F041F4">
        <w:t xml:space="preserve">Signatures of the chairperson, the secretary, the </w:t>
      </w:r>
      <w:r w:rsidR="00AF5058" w:rsidRPr="00F041F4">
        <w:t>accused,</w:t>
      </w:r>
      <w:r w:rsidRPr="00F041F4">
        <w:t xml:space="preserve"> and the complainant.</w:t>
      </w:r>
    </w:p>
    <w:p w14:paraId="32B0A6C8" w14:textId="77777777" w:rsidR="00AD5802" w:rsidRPr="00F041F4" w:rsidRDefault="00AD5802" w:rsidP="00E11FF5"/>
    <w:p w14:paraId="3DFB18C7" w14:textId="77777777" w:rsidR="00AD5802" w:rsidRPr="00F041F4" w:rsidRDefault="00AD5802" w:rsidP="00E11FF5">
      <w:r w:rsidRPr="00F041F4">
        <w:t>A copy of the minutes, plus all relevant documentation need to be kept in the employee’s personal file.</w:t>
      </w:r>
    </w:p>
    <w:p w14:paraId="64F26721" w14:textId="77777777" w:rsidR="00AD5802" w:rsidRPr="00F041F4" w:rsidRDefault="00AD5802" w:rsidP="00E11FF5"/>
    <w:p w14:paraId="426B38DA" w14:textId="77777777" w:rsidR="00AD5802" w:rsidRPr="00F041F4" w:rsidRDefault="00AD5802" w:rsidP="00E11FF5">
      <w:r w:rsidRPr="00F041F4">
        <w:rPr>
          <w:b/>
          <w:bCs/>
        </w:rPr>
        <w:t>Note:</w:t>
      </w:r>
      <w:r w:rsidRPr="00F041F4">
        <w:t xml:space="preserve"> A recording of the meeting can be made should all parties agree to this in writing.</w:t>
      </w:r>
    </w:p>
    <w:p w14:paraId="2670D133" w14:textId="77777777" w:rsidR="00AD5802" w:rsidRPr="00F041F4" w:rsidRDefault="00AD5802" w:rsidP="00E11FF5"/>
    <w:p w14:paraId="51164860" w14:textId="77777777" w:rsidR="00AD5802" w:rsidRPr="00F041F4" w:rsidRDefault="00AD5802" w:rsidP="00E11FF5">
      <w:pPr>
        <w:pStyle w:val="Heading3"/>
      </w:pPr>
      <w:bookmarkStart w:id="583" w:name="_Toc40528957"/>
      <w:r w:rsidRPr="00F041F4">
        <w:t>Right of Appeal</w:t>
      </w:r>
      <w:bookmarkEnd w:id="583"/>
    </w:p>
    <w:p w14:paraId="5EE36337" w14:textId="77777777" w:rsidR="00AD5802" w:rsidRPr="00F041F4" w:rsidRDefault="00AD5802" w:rsidP="00E11FF5"/>
    <w:p w14:paraId="546214BD" w14:textId="1051ADAA" w:rsidR="00AD5802" w:rsidRPr="00F041F4" w:rsidRDefault="00AD5802" w:rsidP="00E11FF5">
      <w:r w:rsidRPr="00F041F4">
        <w:t xml:space="preserve">The learner has the right to appeal against a dismissal to the next level of management above that of the chairperson, such appeal to be lodged within three (3) working </w:t>
      </w:r>
      <w:r w:rsidR="00256B0C" w:rsidRPr="00F041F4">
        <w:t>days</w:t>
      </w:r>
      <w:r w:rsidRPr="00F041F4">
        <w:t xml:space="preserve"> of the decision to dismiss.</w:t>
      </w:r>
      <w:r w:rsidR="006E2E00" w:rsidRPr="00F041F4">
        <w:t xml:space="preserve"> </w:t>
      </w:r>
      <w:r w:rsidRPr="00F041F4">
        <w:t xml:space="preserve"> The appeal must be lodged in writing.</w:t>
      </w:r>
    </w:p>
    <w:p w14:paraId="51C275BE" w14:textId="77777777" w:rsidR="00AD5802" w:rsidRPr="00F041F4" w:rsidRDefault="00AD5802" w:rsidP="00E11FF5">
      <w:r w:rsidRPr="00F041F4">
        <w:t>Grounds for appeal may include:</w:t>
      </w:r>
    </w:p>
    <w:p w14:paraId="2C2BE71F" w14:textId="6616ABBC" w:rsidR="00AD5802" w:rsidRPr="00FE1EA1" w:rsidRDefault="00AD5802" w:rsidP="00AD4B68">
      <w:pPr>
        <w:numPr>
          <w:ilvl w:val="0"/>
          <w:numId w:val="161"/>
        </w:numPr>
      </w:pPr>
      <w:r w:rsidRPr="00F041F4">
        <w:t>Incorrect procedure followed</w:t>
      </w:r>
      <w:r w:rsidR="0086337F">
        <w:t>.</w:t>
      </w:r>
    </w:p>
    <w:p w14:paraId="2B4E55B9" w14:textId="3383B06B" w:rsidR="00AD5802" w:rsidRPr="00FE1EA1" w:rsidRDefault="00AD5802" w:rsidP="00AD4B68">
      <w:pPr>
        <w:numPr>
          <w:ilvl w:val="0"/>
          <w:numId w:val="161"/>
        </w:numPr>
      </w:pPr>
      <w:r w:rsidRPr="00FE1EA1">
        <w:t>New evidence that existed at the time of the misconduct</w:t>
      </w:r>
      <w:r w:rsidR="006E2E00">
        <w:t>.</w:t>
      </w:r>
    </w:p>
    <w:p w14:paraId="773B5C4A" w14:textId="77777777" w:rsidR="00AD5802" w:rsidRPr="00FE1EA1" w:rsidRDefault="00AD5802" w:rsidP="00E11FF5"/>
    <w:p w14:paraId="3B508B07" w14:textId="77777777" w:rsidR="00AD5802" w:rsidRPr="00FE1EA1" w:rsidRDefault="00AD5802" w:rsidP="00E11FF5">
      <w:pPr>
        <w:pStyle w:val="Heading2"/>
      </w:pPr>
      <w:bookmarkStart w:id="584" w:name="_Toc40528958"/>
      <w:r w:rsidRPr="00FE1EA1">
        <w:rPr>
          <w:highlight w:val="magenta"/>
        </w:rPr>
        <w:t>Documents</w:t>
      </w:r>
      <w:bookmarkEnd w:id="584"/>
    </w:p>
    <w:p w14:paraId="1BF26708" w14:textId="77777777" w:rsidR="00AD5802" w:rsidRPr="00FE1EA1" w:rsidRDefault="00AD5802" w:rsidP="00E11FF5">
      <w:pPr>
        <w:rPr>
          <w:highlight w:val="magenta"/>
        </w:rPr>
      </w:pPr>
      <w:r w:rsidRPr="00FE1EA1">
        <w:rPr>
          <w:highlight w:val="magenta"/>
        </w:rPr>
        <w:t>Notice of Disciplinary?</w:t>
      </w:r>
    </w:p>
    <w:p w14:paraId="3D676F6E" w14:textId="77777777" w:rsidR="00AD5802" w:rsidRPr="00FE1EA1" w:rsidRDefault="00AD5802" w:rsidP="00E11FF5">
      <w:pPr>
        <w:rPr>
          <w:highlight w:val="magenta"/>
        </w:rPr>
      </w:pPr>
      <w:r w:rsidRPr="00FE1EA1">
        <w:rPr>
          <w:highlight w:val="magenta"/>
        </w:rPr>
        <w:t>Minutes of Meeting?</w:t>
      </w:r>
    </w:p>
    <w:p w14:paraId="442A9A6A" w14:textId="77777777" w:rsidR="00AD5802" w:rsidRPr="00FE1EA1" w:rsidRDefault="00AD5802" w:rsidP="00E11FF5">
      <w:r w:rsidRPr="00FE1EA1">
        <w:rPr>
          <w:highlight w:val="magenta"/>
        </w:rPr>
        <w:t>Disciplinary form</w:t>
      </w:r>
    </w:p>
    <w:p w14:paraId="3172AAFA" w14:textId="77777777" w:rsidR="00AD5802" w:rsidRPr="00FE1EA1" w:rsidRDefault="00AD5802" w:rsidP="00E11FF5"/>
    <w:p w14:paraId="171603D4" w14:textId="77777777" w:rsidR="00AD5802" w:rsidRPr="00FE1EA1" w:rsidRDefault="00AD5802" w:rsidP="00E11FF5">
      <w:pPr>
        <w:spacing w:after="120"/>
      </w:pPr>
      <w:r w:rsidRPr="00FE1EA1">
        <w:br w:type="page"/>
      </w:r>
    </w:p>
    <w:tbl>
      <w:tblPr>
        <w:tblStyle w:val="TableGridLight"/>
        <w:tblW w:w="0" w:type="auto"/>
        <w:tblLook w:val="04A0" w:firstRow="1" w:lastRow="0" w:firstColumn="1" w:lastColumn="0" w:noHBand="0" w:noVBand="1"/>
      </w:tblPr>
      <w:tblGrid>
        <w:gridCol w:w="3005"/>
        <w:gridCol w:w="2377"/>
        <w:gridCol w:w="628"/>
        <w:gridCol w:w="1215"/>
        <w:gridCol w:w="1791"/>
      </w:tblGrid>
      <w:tr w:rsidR="00AD5802" w:rsidRPr="00FE1EA1" w14:paraId="3C14F69C" w14:textId="77777777" w:rsidTr="00AD5802">
        <w:tc>
          <w:tcPr>
            <w:tcW w:w="5382" w:type="dxa"/>
            <w:gridSpan w:val="2"/>
          </w:tcPr>
          <w:p w14:paraId="429D88AC" w14:textId="77777777" w:rsidR="00AD5802" w:rsidRPr="00FE1EA1" w:rsidRDefault="00AD5802" w:rsidP="00E11FF5">
            <w:pPr>
              <w:tabs>
                <w:tab w:val="left" w:pos="7169"/>
              </w:tabs>
              <w:rPr>
                <w:b/>
                <w:color w:val="767171" w:themeColor="background2" w:themeShade="80"/>
                <w:sz w:val="22"/>
                <w:szCs w:val="22"/>
                <w:lang w:val="en-ZA"/>
              </w:rPr>
            </w:pPr>
            <w:r w:rsidRPr="00FE1EA1">
              <w:rPr>
                <w:b/>
                <w:color w:val="767171" w:themeColor="background2" w:themeShade="80"/>
                <w:sz w:val="22"/>
                <w:szCs w:val="22"/>
                <w:lang w:val="en-ZA"/>
              </w:rPr>
              <w:lastRenderedPageBreak/>
              <w:t xml:space="preserve">ENJO Consultants (Pty) Ltd </w:t>
            </w:r>
          </w:p>
        </w:tc>
        <w:tc>
          <w:tcPr>
            <w:tcW w:w="1843" w:type="dxa"/>
            <w:gridSpan w:val="2"/>
          </w:tcPr>
          <w:p w14:paraId="30911237" w14:textId="77777777" w:rsidR="00AD5802" w:rsidRPr="00FE1EA1" w:rsidRDefault="00AD5802" w:rsidP="00E11FF5">
            <w:pPr>
              <w:tabs>
                <w:tab w:val="left" w:pos="7169"/>
              </w:tabs>
              <w:rPr>
                <w:b/>
                <w:color w:val="767171" w:themeColor="background2" w:themeShade="80"/>
                <w:sz w:val="22"/>
                <w:szCs w:val="22"/>
                <w:lang w:val="en-ZA"/>
              </w:rPr>
            </w:pPr>
            <w:r w:rsidRPr="00FE1EA1">
              <w:rPr>
                <w:b/>
                <w:color w:val="767171" w:themeColor="background2" w:themeShade="80"/>
                <w:sz w:val="22"/>
                <w:szCs w:val="22"/>
                <w:lang w:val="en-ZA"/>
              </w:rPr>
              <w:t>REFERENCE:</w:t>
            </w:r>
          </w:p>
        </w:tc>
        <w:tc>
          <w:tcPr>
            <w:tcW w:w="1791" w:type="dxa"/>
          </w:tcPr>
          <w:p w14:paraId="487498C1" w14:textId="77777777" w:rsidR="00AD5802" w:rsidRPr="00FE1EA1" w:rsidRDefault="00AD5802" w:rsidP="00E11FF5">
            <w:pPr>
              <w:tabs>
                <w:tab w:val="left" w:pos="7169"/>
              </w:tabs>
              <w:rPr>
                <w:color w:val="767171" w:themeColor="background2" w:themeShade="80"/>
                <w:sz w:val="22"/>
                <w:szCs w:val="22"/>
                <w:lang w:val="en-ZA"/>
              </w:rPr>
            </w:pPr>
            <w:r w:rsidRPr="00FE1EA1">
              <w:rPr>
                <w:color w:val="767171" w:themeColor="background2" w:themeShade="80"/>
                <w:sz w:val="22"/>
                <w:szCs w:val="22"/>
                <w:lang w:val="en-ZA"/>
              </w:rPr>
              <w:t>P37 &amp; PR37</w:t>
            </w:r>
          </w:p>
        </w:tc>
      </w:tr>
      <w:tr w:rsidR="00AD5802" w:rsidRPr="00FE1EA1" w14:paraId="2E925CBE" w14:textId="77777777" w:rsidTr="00AD5802">
        <w:tc>
          <w:tcPr>
            <w:tcW w:w="5382" w:type="dxa"/>
            <w:gridSpan w:val="2"/>
          </w:tcPr>
          <w:p w14:paraId="0B4597FD" w14:textId="77777777" w:rsidR="00AD5802" w:rsidRPr="00FE1EA1" w:rsidRDefault="00AD5802" w:rsidP="00E11FF5">
            <w:pPr>
              <w:tabs>
                <w:tab w:val="left" w:pos="7169"/>
              </w:tabs>
              <w:rPr>
                <w:b/>
                <w:color w:val="767171" w:themeColor="background2" w:themeShade="80"/>
                <w:sz w:val="22"/>
                <w:szCs w:val="22"/>
                <w:lang w:val="en-ZA"/>
              </w:rPr>
            </w:pPr>
            <w:r w:rsidRPr="00FE1EA1">
              <w:rPr>
                <w:b/>
                <w:color w:val="767171" w:themeColor="background2" w:themeShade="80"/>
                <w:sz w:val="22"/>
                <w:szCs w:val="22"/>
                <w:lang w:val="en-ZA"/>
              </w:rPr>
              <w:t>POLICIES AND PROCEDURES</w:t>
            </w:r>
          </w:p>
        </w:tc>
        <w:tc>
          <w:tcPr>
            <w:tcW w:w="1843" w:type="dxa"/>
            <w:gridSpan w:val="2"/>
          </w:tcPr>
          <w:p w14:paraId="07E48C2C" w14:textId="77777777" w:rsidR="00AD5802" w:rsidRPr="00FE1EA1" w:rsidRDefault="00AD5802" w:rsidP="00E11FF5">
            <w:pPr>
              <w:tabs>
                <w:tab w:val="left" w:pos="7169"/>
              </w:tabs>
              <w:rPr>
                <w:b/>
                <w:color w:val="767171" w:themeColor="background2" w:themeShade="80"/>
                <w:sz w:val="22"/>
                <w:szCs w:val="22"/>
                <w:lang w:val="en-ZA"/>
              </w:rPr>
            </w:pPr>
            <w:r w:rsidRPr="00FE1EA1">
              <w:rPr>
                <w:b/>
                <w:color w:val="767171" w:themeColor="background2" w:themeShade="80"/>
                <w:sz w:val="22"/>
                <w:szCs w:val="22"/>
                <w:lang w:val="en-ZA"/>
              </w:rPr>
              <w:t>DATE COMPILED:</w:t>
            </w:r>
          </w:p>
        </w:tc>
        <w:tc>
          <w:tcPr>
            <w:tcW w:w="1791" w:type="dxa"/>
          </w:tcPr>
          <w:p w14:paraId="65E21D7E" w14:textId="77777777" w:rsidR="00AD5802" w:rsidRPr="00FE1EA1" w:rsidRDefault="00AD5802" w:rsidP="00E11FF5">
            <w:pPr>
              <w:tabs>
                <w:tab w:val="left" w:pos="7169"/>
              </w:tabs>
              <w:rPr>
                <w:color w:val="767171" w:themeColor="background2" w:themeShade="80"/>
                <w:sz w:val="22"/>
                <w:szCs w:val="22"/>
                <w:lang w:val="en-ZA"/>
              </w:rPr>
            </w:pPr>
            <w:r w:rsidRPr="00FE1EA1">
              <w:rPr>
                <w:color w:val="767171" w:themeColor="background2" w:themeShade="80"/>
                <w:sz w:val="22"/>
                <w:szCs w:val="22"/>
                <w:lang w:val="en-ZA"/>
              </w:rPr>
              <w:t>01 February 2020</w:t>
            </w:r>
          </w:p>
        </w:tc>
      </w:tr>
      <w:tr w:rsidR="00AD5802" w:rsidRPr="00FE1EA1" w14:paraId="6FC862B0" w14:textId="77777777" w:rsidTr="00AD5802">
        <w:tc>
          <w:tcPr>
            <w:tcW w:w="5382" w:type="dxa"/>
            <w:gridSpan w:val="2"/>
            <w:vMerge w:val="restart"/>
            <w:vAlign w:val="center"/>
          </w:tcPr>
          <w:p w14:paraId="3FFCA310" w14:textId="77777777" w:rsidR="00AD5802" w:rsidRPr="00FE1EA1" w:rsidRDefault="00AD5802" w:rsidP="00E11FF5">
            <w:pPr>
              <w:tabs>
                <w:tab w:val="left" w:pos="7169"/>
              </w:tabs>
              <w:rPr>
                <w:color w:val="AEAAAA" w:themeColor="background2" w:themeShade="BF"/>
                <w:sz w:val="22"/>
                <w:szCs w:val="22"/>
                <w:lang w:val="en-ZA"/>
              </w:rPr>
            </w:pPr>
            <w:r w:rsidRPr="00FE1EA1">
              <w:rPr>
                <w:color w:val="AEAAAA" w:themeColor="background2" w:themeShade="BF"/>
                <w:sz w:val="22"/>
                <w:szCs w:val="22"/>
                <w:lang w:val="en-ZA"/>
              </w:rPr>
              <w:t>Management of OFF Site and On-Site Learning Policy</w:t>
            </w:r>
          </w:p>
        </w:tc>
        <w:tc>
          <w:tcPr>
            <w:tcW w:w="1843" w:type="dxa"/>
            <w:gridSpan w:val="2"/>
          </w:tcPr>
          <w:p w14:paraId="5A0885F0" w14:textId="77777777" w:rsidR="00AD5802" w:rsidRPr="00FE1EA1" w:rsidRDefault="00AD5802" w:rsidP="00E11FF5">
            <w:pPr>
              <w:tabs>
                <w:tab w:val="left" w:pos="7169"/>
              </w:tabs>
              <w:rPr>
                <w:b/>
                <w:color w:val="767171" w:themeColor="background2" w:themeShade="80"/>
                <w:sz w:val="22"/>
                <w:szCs w:val="22"/>
                <w:lang w:val="en-ZA"/>
              </w:rPr>
            </w:pPr>
            <w:r w:rsidRPr="00FE1EA1">
              <w:rPr>
                <w:b/>
                <w:color w:val="767171" w:themeColor="background2" w:themeShade="80"/>
                <w:sz w:val="22"/>
                <w:szCs w:val="22"/>
                <w:lang w:val="en-ZA"/>
              </w:rPr>
              <w:t>EFFECTIVE DATE:</w:t>
            </w:r>
          </w:p>
        </w:tc>
        <w:tc>
          <w:tcPr>
            <w:tcW w:w="1791" w:type="dxa"/>
          </w:tcPr>
          <w:p w14:paraId="14071BF6" w14:textId="77777777" w:rsidR="00AD5802" w:rsidRPr="00FE1EA1" w:rsidRDefault="00AD5802" w:rsidP="00E11FF5">
            <w:pPr>
              <w:tabs>
                <w:tab w:val="left" w:pos="7169"/>
              </w:tabs>
              <w:rPr>
                <w:color w:val="767171" w:themeColor="background2" w:themeShade="80"/>
                <w:sz w:val="22"/>
                <w:szCs w:val="22"/>
                <w:lang w:val="en-ZA"/>
              </w:rPr>
            </w:pPr>
            <w:r w:rsidRPr="00FE1EA1">
              <w:rPr>
                <w:color w:val="767171" w:themeColor="background2" w:themeShade="80"/>
                <w:sz w:val="22"/>
                <w:szCs w:val="22"/>
                <w:lang w:val="en-ZA"/>
              </w:rPr>
              <w:t>03 March 2020</w:t>
            </w:r>
          </w:p>
        </w:tc>
      </w:tr>
      <w:tr w:rsidR="00AD5802" w:rsidRPr="00FE1EA1" w14:paraId="245D4DF0" w14:textId="77777777" w:rsidTr="00AD5802">
        <w:tc>
          <w:tcPr>
            <w:tcW w:w="5382" w:type="dxa"/>
            <w:gridSpan w:val="2"/>
            <w:vMerge/>
          </w:tcPr>
          <w:p w14:paraId="757EEE39" w14:textId="77777777" w:rsidR="00AD5802" w:rsidRPr="00FE1EA1" w:rsidRDefault="00AD5802" w:rsidP="00E11FF5">
            <w:pPr>
              <w:tabs>
                <w:tab w:val="left" w:pos="7169"/>
              </w:tabs>
              <w:rPr>
                <w:color w:val="767171" w:themeColor="background2" w:themeShade="80"/>
                <w:sz w:val="22"/>
                <w:szCs w:val="22"/>
                <w:lang w:val="en-ZA"/>
              </w:rPr>
            </w:pPr>
          </w:p>
        </w:tc>
        <w:tc>
          <w:tcPr>
            <w:tcW w:w="1843" w:type="dxa"/>
            <w:gridSpan w:val="2"/>
          </w:tcPr>
          <w:p w14:paraId="2185FD51" w14:textId="77777777" w:rsidR="00AD5802" w:rsidRPr="00FE1EA1" w:rsidRDefault="00AD5802" w:rsidP="00E11FF5">
            <w:pPr>
              <w:tabs>
                <w:tab w:val="left" w:pos="7169"/>
              </w:tabs>
              <w:rPr>
                <w:b/>
                <w:color w:val="767171" w:themeColor="background2" w:themeShade="80"/>
                <w:sz w:val="22"/>
                <w:szCs w:val="22"/>
                <w:lang w:val="en-ZA"/>
              </w:rPr>
            </w:pPr>
            <w:r w:rsidRPr="00FE1EA1">
              <w:rPr>
                <w:b/>
                <w:color w:val="767171" w:themeColor="background2" w:themeShade="80"/>
                <w:sz w:val="22"/>
                <w:szCs w:val="22"/>
                <w:lang w:val="en-ZA"/>
              </w:rPr>
              <w:t>REVISION DATE:</w:t>
            </w:r>
          </w:p>
        </w:tc>
        <w:tc>
          <w:tcPr>
            <w:tcW w:w="1791" w:type="dxa"/>
          </w:tcPr>
          <w:p w14:paraId="2C53C29A" w14:textId="77777777" w:rsidR="00AD5802" w:rsidRPr="00FE1EA1" w:rsidRDefault="00AD5802" w:rsidP="00E11FF5">
            <w:pPr>
              <w:tabs>
                <w:tab w:val="left" w:pos="7169"/>
              </w:tabs>
              <w:rPr>
                <w:color w:val="767171" w:themeColor="background2" w:themeShade="80"/>
                <w:sz w:val="22"/>
                <w:szCs w:val="22"/>
                <w:lang w:val="en-ZA"/>
              </w:rPr>
            </w:pPr>
            <w:r w:rsidRPr="00FE1EA1">
              <w:rPr>
                <w:color w:val="767171" w:themeColor="background2" w:themeShade="80"/>
                <w:sz w:val="22"/>
                <w:szCs w:val="22"/>
                <w:lang w:val="en-ZA"/>
              </w:rPr>
              <w:t>01 March 2021</w:t>
            </w:r>
          </w:p>
        </w:tc>
      </w:tr>
      <w:tr w:rsidR="00AD5802" w:rsidRPr="00FE1EA1" w14:paraId="2C35AA7E" w14:textId="77777777" w:rsidTr="00AD5802">
        <w:tc>
          <w:tcPr>
            <w:tcW w:w="3005" w:type="dxa"/>
            <w:vAlign w:val="center"/>
          </w:tcPr>
          <w:p w14:paraId="2A83A84F" w14:textId="77777777" w:rsidR="00AD5802" w:rsidRPr="00FE1EA1" w:rsidRDefault="00AD5802" w:rsidP="00E11FF5">
            <w:pPr>
              <w:tabs>
                <w:tab w:val="left" w:pos="7169"/>
              </w:tabs>
              <w:rPr>
                <w:i/>
                <w:color w:val="767171" w:themeColor="background2" w:themeShade="80"/>
                <w:sz w:val="22"/>
                <w:szCs w:val="22"/>
                <w:lang w:val="en-ZA"/>
              </w:rPr>
            </w:pPr>
            <w:r w:rsidRPr="00FE1EA1">
              <w:rPr>
                <w:i/>
                <w:color w:val="767171" w:themeColor="background2" w:themeShade="80"/>
                <w:szCs w:val="22"/>
                <w:lang w:val="en-ZA"/>
              </w:rPr>
              <w:t>Compiled by QMR</w:t>
            </w:r>
          </w:p>
        </w:tc>
        <w:tc>
          <w:tcPr>
            <w:tcW w:w="3005" w:type="dxa"/>
            <w:gridSpan w:val="2"/>
            <w:vAlign w:val="center"/>
          </w:tcPr>
          <w:p w14:paraId="17DCBA6A" w14:textId="77777777" w:rsidR="00AD5802" w:rsidRPr="00FE1EA1" w:rsidRDefault="00AD5802" w:rsidP="00E11FF5">
            <w:pPr>
              <w:tabs>
                <w:tab w:val="left" w:pos="7169"/>
              </w:tabs>
              <w:rPr>
                <w:i/>
                <w:color w:val="767171" w:themeColor="background2" w:themeShade="80"/>
                <w:szCs w:val="22"/>
                <w:lang w:val="en-ZA"/>
              </w:rPr>
            </w:pPr>
            <w:r w:rsidRPr="00FE1EA1">
              <w:rPr>
                <w:i/>
                <w:color w:val="767171" w:themeColor="background2" w:themeShade="80"/>
                <w:szCs w:val="22"/>
                <w:lang w:val="en-ZA"/>
              </w:rPr>
              <w:t>Authorized by HOD</w:t>
            </w:r>
          </w:p>
        </w:tc>
        <w:tc>
          <w:tcPr>
            <w:tcW w:w="3006" w:type="dxa"/>
            <w:gridSpan w:val="2"/>
            <w:vAlign w:val="center"/>
          </w:tcPr>
          <w:p w14:paraId="09E83493" w14:textId="77777777" w:rsidR="00AD5802" w:rsidRPr="00FE1EA1" w:rsidRDefault="00AD5802" w:rsidP="00E11FF5">
            <w:pPr>
              <w:tabs>
                <w:tab w:val="left" w:pos="7169"/>
              </w:tabs>
              <w:rPr>
                <w:i/>
                <w:color w:val="767171" w:themeColor="background2" w:themeShade="80"/>
                <w:szCs w:val="22"/>
                <w:lang w:val="en-ZA"/>
              </w:rPr>
            </w:pPr>
            <w:r w:rsidRPr="00FE1EA1">
              <w:rPr>
                <w:i/>
                <w:color w:val="767171" w:themeColor="background2" w:themeShade="80"/>
                <w:szCs w:val="22"/>
                <w:lang w:val="en-ZA"/>
              </w:rPr>
              <w:t>Reviews by QMR</w:t>
            </w:r>
          </w:p>
        </w:tc>
      </w:tr>
    </w:tbl>
    <w:p w14:paraId="21DA7B5E" w14:textId="77777777" w:rsidR="00AD5802" w:rsidRPr="00FE1EA1" w:rsidRDefault="00AD5802" w:rsidP="00E11FF5">
      <w:pPr>
        <w:pStyle w:val="Heading1"/>
      </w:pPr>
      <w:bookmarkStart w:id="585" w:name="_Toc40528959"/>
      <w:r w:rsidRPr="00F041F4">
        <w:t>Management of Off-Site and On-Site Learning Policy:</w:t>
      </w:r>
      <w:r w:rsidRPr="00F041F4">
        <w:br/>
        <w:t>P37 and PR37</w:t>
      </w:r>
      <w:bookmarkEnd w:id="585"/>
    </w:p>
    <w:p w14:paraId="55BB8596" w14:textId="77777777" w:rsidR="00AD5802" w:rsidRPr="00FE1EA1" w:rsidRDefault="00AD5802" w:rsidP="00E11FF5"/>
    <w:p w14:paraId="1600AD6D" w14:textId="77777777" w:rsidR="00AD5802" w:rsidRPr="00FE1EA1" w:rsidRDefault="00AD5802" w:rsidP="00E11FF5"/>
    <w:p w14:paraId="3309F196" w14:textId="77777777" w:rsidR="00AD5802" w:rsidRPr="00FE1EA1" w:rsidRDefault="00AD5802" w:rsidP="00E11FF5"/>
    <w:p w14:paraId="1F85C9CE" w14:textId="77777777" w:rsidR="00AD5802" w:rsidRPr="00FE1EA1" w:rsidRDefault="00AD5802" w:rsidP="00E11FF5"/>
    <w:p w14:paraId="6A9BB428" w14:textId="77777777" w:rsidR="00AD5802" w:rsidRPr="00FE1EA1" w:rsidRDefault="00AD5802" w:rsidP="00E11FF5"/>
    <w:p w14:paraId="725B57F1" w14:textId="77777777" w:rsidR="00AD5802" w:rsidRPr="00FE1EA1" w:rsidRDefault="00AD5802" w:rsidP="00E11FF5"/>
    <w:tbl>
      <w:tblP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555"/>
        <w:gridCol w:w="2597"/>
        <w:gridCol w:w="1200"/>
        <w:gridCol w:w="1889"/>
        <w:gridCol w:w="1775"/>
      </w:tblGrid>
      <w:tr w:rsidR="00AD5802" w:rsidRPr="00FE1EA1" w14:paraId="043A051B" w14:textId="77777777" w:rsidTr="00AD5802">
        <w:trPr>
          <w:trHeight w:val="567"/>
        </w:trPr>
        <w:tc>
          <w:tcPr>
            <w:tcW w:w="1555" w:type="dxa"/>
            <w:shd w:val="clear" w:color="auto" w:fill="D9D9D9"/>
            <w:vAlign w:val="center"/>
          </w:tcPr>
          <w:p w14:paraId="3549AA98" w14:textId="77777777" w:rsidR="00AD5802" w:rsidRPr="00FE1EA1" w:rsidRDefault="00AD5802" w:rsidP="00E11FF5">
            <w:pPr>
              <w:rPr>
                <w:b/>
              </w:rPr>
            </w:pPr>
            <w:r w:rsidRPr="00FE1EA1">
              <w:rPr>
                <w:b/>
              </w:rPr>
              <w:t>Rev Date</w:t>
            </w:r>
          </w:p>
        </w:tc>
        <w:tc>
          <w:tcPr>
            <w:tcW w:w="2597" w:type="dxa"/>
            <w:shd w:val="clear" w:color="auto" w:fill="D9D9D9"/>
            <w:vAlign w:val="center"/>
          </w:tcPr>
          <w:p w14:paraId="66224E60" w14:textId="77777777" w:rsidR="00AD5802" w:rsidRPr="00FE1EA1" w:rsidRDefault="00AD5802" w:rsidP="00E11FF5">
            <w:pPr>
              <w:rPr>
                <w:b/>
              </w:rPr>
            </w:pPr>
            <w:r w:rsidRPr="00FE1EA1">
              <w:rPr>
                <w:b/>
              </w:rPr>
              <w:t>Name</w:t>
            </w:r>
          </w:p>
        </w:tc>
        <w:tc>
          <w:tcPr>
            <w:tcW w:w="1200" w:type="dxa"/>
            <w:shd w:val="clear" w:color="auto" w:fill="D9D9D9"/>
            <w:vAlign w:val="center"/>
          </w:tcPr>
          <w:p w14:paraId="4D25ABD1" w14:textId="77777777" w:rsidR="00AD5802" w:rsidRPr="00FE1EA1" w:rsidRDefault="00AD5802" w:rsidP="00E11FF5">
            <w:pPr>
              <w:rPr>
                <w:b/>
              </w:rPr>
            </w:pPr>
            <w:r w:rsidRPr="00FE1EA1">
              <w:rPr>
                <w:b/>
              </w:rPr>
              <w:t>Title</w:t>
            </w:r>
          </w:p>
        </w:tc>
        <w:tc>
          <w:tcPr>
            <w:tcW w:w="1889" w:type="dxa"/>
            <w:shd w:val="clear" w:color="auto" w:fill="D9D9D9"/>
            <w:vAlign w:val="center"/>
          </w:tcPr>
          <w:p w14:paraId="393D3CD4" w14:textId="77777777" w:rsidR="00AD5802" w:rsidRPr="00FE1EA1" w:rsidRDefault="00AD5802" w:rsidP="00E11FF5">
            <w:pPr>
              <w:rPr>
                <w:b/>
              </w:rPr>
            </w:pPr>
            <w:r w:rsidRPr="00FE1EA1">
              <w:rPr>
                <w:b/>
              </w:rPr>
              <w:t>Signature</w:t>
            </w:r>
          </w:p>
        </w:tc>
        <w:tc>
          <w:tcPr>
            <w:tcW w:w="1775" w:type="dxa"/>
            <w:shd w:val="clear" w:color="auto" w:fill="D9D9D9"/>
            <w:vAlign w:val="center"/>
          </w:tcPr>
          <w:p w14:paraId="7D536AED" w14:textId="77777777" w:rsidR="00AD5802" w:rsidRPr="00FE1EA1" w:rsidRDefault="00AD5802" w:rsidP="00E11FF5">
            <w:pPr>
              <w:rPr>
                <w:b/>
              </w:rPr>
            </w:pPr>
            <w:r w:rsidRPr="00FE1EA1">
              <w:rPr>
                <w:b/>
              </w:rPr>
              <w:t>Version</w:t>
            </w:r>
          </w:p>
        </w:tc>
      </w:tr>
      <w:tr w:rsidR="00AD5802" w:rsidRPr="00FE1EA1" w14:paraId="73B77633" w14:textId="77777777" w:rsidTr="00AD5802">
        <w:trPr>
          <w:trHeight w:val="567"/>
        </w:trPr>
        <w:tc>
          <w:tcPr>
            <w:tcW w:w="1555" w:type="dxa"/>
          </w:tcPr>
          <w:p w14:paraId="40E28BCA" w14:textId="77777777" w:rsidR="00AD5802" w:rsidRPr="00FE1EA1" w:rsidRDefault="00AD5802" w:rsidP="00E11FF5">
            <w:r w:rsidRPr="00FE1EA1">
              <w:t>15 July 2017</w:t>
            </w:r>
          </w:p>
        </w:tc>
        <w:tc>
          <w:tcPr>
            <w:tcW w:w="2597" w:type="dxa"/>
          </w:tcPr>
          <w:p w14:paraId="4E1999F3" w14:textId="77777777" w:rsidR="00AD5802" w:rsidRPr="00F041F4" w:rsidRDefault="00AD5802" w:rsidP="00E11FF5">
            <w:r w:rsidRPr="00F041F4">
              <w:t>John Sandys</w:t>
            </w:r>
          </w:p>
        </w:tc>
        <w:tc>
          <w:tcPr>
            <w:tcW w:w="1200" w:type="dxa"/>
          </w:tcPr>
          <w:p w14:paraId="4733E9C0" w14:textId="77777777" w:rsidR="00AD5802" w:rsidRPr="00FE1EA1" w:rsidRDefault="00AD5802" w:rsidP="00E11FF5">
            <w:r w:rsidRPr="00FE1EA1">
              <w:t>Mr</w:t>
            </w:r>
          </w:p>
        </w:tc>
        <w:tc>
          <w:tcPr>
            <w:tcW w:w="1889" w:type="dxa"/>
          </w:tcPr>
          <w:p w14:paraId="2D9B48DD" w14:textId="77777777" w:rsidR="00AD5802" w:rsidRPr="00FE1EA1" w:rsidRDefault="00AD5802" w:rsidP="00E11FF5"/>
        </w:tc>
        <w:tc>
          <w:tcPr>
            <w:tcW w:w="1775" w:type="dxa"/>
          </w:tcPr>
          <w:p w14:paraId="3946FF28" w14:textId="77777777" w:rsidR="00AD5802" w:rsidRPr="00FE1EA1" w:rsidRDefault="00AD5802" w:rsidP="00E11FF5">
            <w:r w:rsidRPr="00FE1EA1">
              <w:t>V01</w:t>
            </w:r>
          </w:p>
        </w:tc>
      </w:tr>
      <w:tr w:rsidR="00AD5802" w:rsidRPr="00FE1EA1" w14:paraId="335F513C" w14:textId="77777777" w:rsidTr="00AD5802">
        <w:trPr>
          <w:trHeight w:val="567"/>
        </w:trPr>
        <w:tc>
          <w:tcPr>
            <w:tcW w:w="1555" w:type="dxa"/>
          </w:tcPr>
          <w:p w14:paraId="603E661B" w14:textId="77777777" w:rsidR="00AD5802" w:rsidRPr="00FE1EA1" w:rsidRDefault="00AD5802" w:rsidP="00E11FF5">
            <w:r w:rsidRPr="00FE1EA1">
              <w:t>31 July 2018</w:t>
            </w:r>
          </w:p>
        </w:tc>
        <w:tc>
          <w:tcPr>
            <w:tcW w:w="2597" w:type="dxa"/>
          </w:tcPr>
          <w:p w14:paraId="54E00315" w14:textId="77777777" w:rsidR="00AD5802" w:rsidRPr="00FE1EA1" w:rsidRDefault="00AD5802" w:rsidP="00E11FF5">
            <w:r w:rsidRPr="00FE1EA1">
              <w:t>John Sandys</w:t>
            </w:r>
          </w:p>
        </w:tc>
        <w:tc>
          <w:tcPr>
            <w:tcW w:w="1200" w:type="dxa"/>
          </w:tcPr>
          <w:p w14:paraId="30E31E56" w14:textId="77777777" w:rsidR="00AD5802" w:rsidRPr="00FE1EA1" w:rsidRDefault="00AD5802" w:rsidP="00E11FF5">
            <w:r w:rsidRPr="00FE1EA1">
              <w:t>Mr</w:t>
            </w:r>
          </w:p>
        </w:tc>
        <w:tc>
          <w:tcPr>
            <w:tcW w:w="1889" w:type="dxa"/>
          </w:tcPr>
          <w:p w14:paraId="140F9DB0" w14:textId="77777777" w:rsidR="00AD5802" w:rsidRPr="00FE1EA1" w:rsidRDefault="00AD5802" w:rsidP="00E11FF5"/>
        </w:tc>
        <w:tc>
          <w:tcPr>
            <w:tcW w:w="1775" w:type="dxa"/>
          </w:tcPr>
          <w:p w14:paraId="3621379D" w14:textId="77777777" w:rsidR="00AD5802" w:rsidRPr="00FE1EA1" w:rsidRDefault="00AD5802" w:rsidP="00E11FF5">
            <w:r w:rsidRPr="00FE1EA1">
              <w:t>V02</w:t>
            </w:r>
          </w:p>
        </w:tc>
      </w:tr>
      <w:tr w:rsidR="00AD5802" w:rsidRPr="00FE1EA1" w14:paraId="20A66B31" w14:textId="77777777" w:rsidTr="00AD5802">
        <w:trPr>
          <w:trHeight w:val="567"/>
        </w:trPr>
        <w:tc>
          <w:tcPr>
            <w:tcW w:w="1555" w:type="dxa"/>
          </w:tcPr>
          <w:p w14:paraId="6ABC4469" w14:textId="77777777" w:rsidR="00AD5802" w:rsidRPr="00FE1EA1" w:rsidRDefault="00AD5802" w:rsidP="00E11FF5">
            <w:r w:rsidRPr="00FE1EA1">
              <w:t>03 March 2020</w:t>
            </w:r>
          </w:p>
        </w:tc>
        <w:tc>
          <w:tcPr>
            <w:tcW w:w="2597" w:type="dxa"/>
          </w:tcPr>
          <w:p w14:paraId="53995346" w14:textId="77777777" w:rsidR="00AD5802" w:rsidRPr="00FE1EA1" w:rsidRDefault="00AD5802" w:rsidP="00E11FF5">
            <w:r w:rsidRPr="00FE1EA1">
              <w:t>John Sandys</w:t>
            </w:r>
          </w:p>
        </w:tc>
        <w:tc>
          <w:tcPr>
            <w:tcW w:w="1200" w:type="dxa"/>
          </w:tcPr>
          <w:p w14:paraId="3C1C8A2F" w14:textId="77777777" w:rsidR="00AD5802" w:rsidRPr="00FE1EA1" w:rsidRDefault="00AD5802" w:rsidP="00E11FF5">
            <w:r w:rsidRPr="00FE1EA1">
              <w:t>Mr</w:t>
            </w:r>
          </w:p>
        </w:tc>
        <w:tc>
          <w:tcPr>
            <w:tcW w:w="1889" w:type="dxa"/>
          </w:tcPr>
          <w:p w14:paraId="2DEDFA2D" w14:textId="77777777" w:rsidR="00AD5802" w:rsidRPr="00FE1EA1" w:rsidRDefault="00AD5802" w:rsidP="00E11FF5"/>
        </w:tc>
        <w:tc>
          <w:tcPr>
            <w:tcW w:w="1775" w:type="dxa"/>
          </w:tcPr>
          <w:p w14:paraId="1DA366AB" w14:textId="77777777" w:rsidR="00AD5802" w:rsidRPr="00FE1EA1" w:rsidRDefault="00AD5802" w:rsidP="00E11FF5">
            <w:r w:rsidRPr="00FE1EA1">
              <w:t>V03</w:t>
            </w:r>
          </w:p>
        </w:tc>
      </w:tr>
      <w:tr w:rsidR="00AD5802" w:rsidRPr="00FE1EA1" w14:paraId="363BF3F5" w14:textId="77777777" w:rsidTr="00AD5802">
        <w:trPr>
          <w:trHeight w:val="567"/>
        </w:trPr>
        <w:tc>
          <w:tcPr>
            <w:tcW w:w="1555" w:type="dxa"/>
          </w:tcPr>
          <w:p w14:paraId="2B6AEBB4" w14:textId="77777777" w:rsidR="00AD5802" w:rsidRPr="00FE1EA1" w:rsidRDefault="00AD5802" w:rsidP="00E11FF5"/>
        </w:tc>
        <w:tc>
          <w:tcPr>
            <w:tcW w:w="2597" w:type="dxa"/>
          </w:tcPr>
          <w:p w14:paraId="3FE11502" w14:textId="77777777" w:rsidR="00AD5802" w:rsidRPr="00FE1EA1" w:rsidRDefault="00AD5802" w:rsidP="00E11FF5"/>
        </w:tc>
        <w:tc>
          <w:tcPr>
            <w:tcW w:w="1200" w:type="dxa"/>
          </w:tcPr>
          <w:p w14:paraId="38EFC58B" w14:textId="77777777" w:rsidR="00AD5802" w:rsidRPr="00FE1EA1" w:rsidRDefault="00AD5802" w:rsidP="00E11FF5"/>
        </w:tc>
        <w:tc>
          <w:tcPr>
            <w:tcW w:w="1889" w:type="dxa"/>
          </w:tcPr>
          <w:p w14:paraId="617A3AD6" w14:textId="77777777" w:rsidR="00AD5802" w:rsidRPr="00FE1EA1" w:rsidRDefault="00AD5802" w:rsidP="00E11FF5"/>
        </w:tc>
        <w:tc>
          <w:tcPr>
            <w:tcW w:w="1775" w:type="dxa"/>
          </w:tcPr>
          <w:p w14:paraId="29301FAD" w14:textId="77777777" w:rsidR="00AD5802" w:rsidRPr="00FE1EA1" w:rsidRDefault="00AD5802" w:rsidP="00E11FF5"/>
        </w:tc>
      </w:tr>
      <w:tr w:rsidR="00AD5802" w:rsidRPr="00FE1EA1" w14:paraId="770A216B" w14:textId="77777777" w:rsidTr="00AD5802">
        <w:trPr>
          <w:trHeight w:val="567"/>
        </w:trPr>
        <w:tc>
          <w:tcPr>
            <w:tcW w:w="1555" w:type="dxa"/>
          </w:tcPr>
          <w:p w14:paraId="350ADC1D" w14:textId="77777777" w:rsidR="00AD5802" w:rsidRPr="00FE1EA1" w:rsidRDefault="00AD5802" w:rsidP="00E11FF5"/>
        </w:tc>
        <w:tc>
          <w:tcPr>
            <w:tcW w:w="2597" w:type="dxa"/>
          </w:tcPr>
          <w:p w14:paraId="7CAB23C4" w14:textId="77777777" w:rsidR="00AD5802" w:rsidRPr="00FE1EA1" w:rsidRDefault="00AD5802" w:rsidP="00E11FF5"/>
        </w:tc>
        <w:tc>
          <w:tcPr>
            <w:tcW w:w="1200" w:type="dxa"/>
          </w:tcPr>
          <w:p w14:paraId="4C88113C" w14:textId="77777777" w:rsidR="00AD5802" w:rsidRPr="00FE1EA1" w:rsidRDefault="00AD5802" w:rsidP="00E11FF5"/>
        </w:tc>
        <w:tc>
          <w:tcPr>
            <w:tcW w:w="1889" w:type="dxa"/>
          </w:tcPr>
          <w:p w14:paraId="1B0A0E87" w14:textId="77777777" w:rsidR="00AD5802" w:rsidRPr="00FE1EA1" w:rsidRDefault="00AD5802" w:rsidP="00E11FF5"/>
        </w:tc>
        <w:tc>
          <w:tcPr>
            <w:tcW w:w="1775" w:type="dxa"/>
          </w:tcPr>
          <w:p w14:paraId="6BDC21D0" w14:textId="77777777" w:rsidR="00AD5802" w:rsidRPr="00FE1EA1" w:rsidRDefault="00AD5802" w:rsidP="00E11FF5"/>
        </w:tc>
      </w:tr>
      <w:tr w:rsidR="00AD5802" w:rsidRPr="00FE1EA1" w14:paraId="1BD9CE87" w14:textId="77777777" w:rsidTr="00AD5802">
        <w:trPr>
          <w:trHeight w:val="567"/>
        </w:trPr>
        <w:tc>
          <w:tcPr>
            <w:tcW w:w="1555" w:type="dxa"/>
          </w:tcPr>
          <w:p w14:paraId="5AB1059F" w14:textId="77777777" w:rsidR="00AD5802" w:rsidRPr="00FE1EA1" w:rsidRDefault="00AD5802" w:rsidP="00E11FF5"/>
        </w:tc>
        <w:tc>
          <w:tcPr>
            <w:tcW w:w="2597" w:type="dxa"/>
          </w:tcPr>
          <w:p w14:paraId="5431996D" w14:textId="77777777" w:rsidR="00AD5802" w:rsidRPr="00FE1EA1" w:rsidRDefault="00AD5802" w:rsidP="00E11FF5"/>
        </w:tc>
        <w:tc>
          <w:tcPr>
            <w:tcW w:w="1200" w:type="dxa"/>
          </w:tcPr>
          <w:p w14:paraId="0DD7BD52" w14:textId="77777777" w:rsidR="00AD5802" w:rsidRPr="00FE1EA1" w:rsidRDefault="00AD5802" w:rsidP="00E11FF5"/>
        </w:tc>
        <w:tc>
          <w:tcPr>
            <w:tcW w:w="1889" w:type="dxa"/>
          </w:tcPr>
          <w:p w14:paraId="2886BAA6" w14:textId="77777777" w:rsidR="00AD5802" w:rsidRPr="00FE1EA1" w:rsidRDefault="00AD5802" w:rsidP="00E11FF5"/>
        </w:tc>
        <w:tc>
          <w:tcPr>
            <w:tcW w:w="1775" w:type="dxa"/>
          </w:tcPr>
          <w:p w14:paraId="53B32D33" w14:textId="77777777" w:rsidR="00AD5802" w:rsidRPr="00FE1EA1" w:rsidRDefault="00AD5802" w:rsidP="00E11FF5"/>
        </w:tc>
      </w:tr>
      <w:tr w:rsidR="00AD5802" w:rsidRPr="00FE1EA1" w14:paraId="735DBE11" w14:textId="77777777" w:rsidTr="00AD5802">
        <w:trPr>
          <w:trHeight w:val="567"/>
        </w:trPr>
        <w:tc>
          <w:tcPr>
            <w:tcW w:w="1555" w:type="dxa"/>
          </w:tcPr>
          <w:p w14:paraId="0DD4D216" w14:textId="77777777" w:rsidR="00AD5802" w:rsidRPr="00FE1EA1" w:rsidRDefault="00AD5802" w:rsidP="00E11FF5"/>
        </w:tc>
        <w:tc>
          <w:tcPr>
            <w:tcW w:w="2597" w:type="dxa"/>
          </w:tcPr>
          <w:p w14:paraId="388C3C95" w14:textId="77777777" w:rsidR="00AD5802" w:rsidRPr="00FE1EA1" w:rsidRDefault="00AD5802" w:rsidP="00E11FF5"/>
        </w:tc>
        <w:tc>
          <w:tcPr>
            <w:tcW w:w="1200" w:type="dxa"/>
          </w:tcPr>
          <w:p w14:paraId="76FCE882" w14:textId="77777777" w:rsidR="00AD5802" w:rsidRPr="00FE1EA1" w:rsidRDefault="00AD5802" w:rsidP="00E11FF5"/>
        </w:tc>
        <w:tc>
          <w:tcPr>
            <w:tcW w:w="1889" w:type="dxa"/>
          </w:tcPr>
          <w:p w14:paraId="5F70AEE6" w14:textId="77777777" w:rsidR="00AD5802" w:rsidRPr="00FE1EA1" w:rsidRDefault="00AD5802" w:rsidP="00E11FF5"/>
        </w:tc>
        <w:tc>
          <w:tcPr>
            <w:tcW w:w="1775" w:type="dxa"/>
          </w:tcPr>
          <w:p w14:paraId="00F28826" w14:textId="77777777" w:rsidR="00AD5802" w:rsidRPr="00FE1EA1" w:rsidRDefault="00AD5802" w:rsidP="00E11FF5"/>
        </w:tc>
      </w:tr>
    </w:tbl>
    <w:p w14:paraId="6E518F14" w14:textId="77777777" w:rsidR="00AD5802" w:rsidRPr="00FE1EA1" w:rsidRDefault="00AD5802" w:rsidP="00E11FF5"/>
    <w:p w14:paraId="49EAF637" w14:textId="77777777" w:rsidR="00AD5802" w:rsidRPr="00FE1EA1" w:rsidRDefault="00AD5802" w:rsidP="00E11FF5"/>
    <w:p w14:paraId="6E676C1E" w14:textId="77777777" w:rsidR="00AF5058" w:rsidRDefault="00AF5058">
      <w:pPr>
        <w:spacing w:after="160" w:line="259" w:lineRule="auto"/>
      </w:pPr>
      <w:r>
        <w:br w:type="page"/>
      </w:r>
    </w:p>
    <w:p w14:paraId="55F470E0" w14:textId="37D4810C" w:rsidR="00AD5802" w:rsidRPr="00FE1EA1" w:rsidRDefault="00AD5802" w:rsidP="00E11FF5">
      <w:pPr>
        <w:spacing w:after="120"/>
      </w:pPr>
      <w:r w:rsidRPr="00FE1EA1">
        <w:lastRenderedPageBreak/>
        <w:br w:type="page"/>
      </w:r>
    </w:p>
    <w:p w14:paraId="1D9B1380" w14:textId="77777777" w:rsidR="00AD5802" w:rsidRPr="00FE1EA1" w:rsidRDefault="00AD5802" w:rsidP="00E11FF5">
      <w:pPr>
        <w:pStyle w:val="Heading1"/>
      </w:pPr>
      <w:bookmarkStart w:id="586" w:name="_Toc40528960"/>
      <w:r w:rsidRPr="00F041F4">
        <w:lastRenderedPageBreak/>
        <w:t>Management of Off-Site and On-Site Learning Policy:</w:t>
      </w:r>
      <w:r w:rsidRPr="00F041F4">
        <w:br/>
        <w:t>P37 and PR37</w:t>
      </w:r>
      <w:bookmarkEnd w:id="586"/>
    </w:p>
    <w:p w14:paraId="6147CBF9" w14:textId="77777777" w:rsidR="00AD5802" w:rsidRPr="00FE1EA1" w:rsidRDefault="00AD5802" w:rsidP="00E11FF5"/>
    <w:p w14:paraId="461876CA" w14:textId="77777777" w:rsidR="00AD5802" w:rsidRPr="00FE1EA1" w:rsidRDefault="00AD5802" w:rsidP="00E11FF5">
      <w:pPr>
        <w:pStyle w:val="Heading2"/>
      </w:pPr>
      <w:bookmarkStart w:id="587" w:name="_Toc40528961"/>
      <w:r w:rsidRPr="00FE1EA1">
        <w:t>Introduction</w:t>
      </w:r>
      <w:bookmarkEnd w:id="587"/>
    </w:p>
    <w:p w14:paraId="33920098" w14:textId="77777777" w:rsidR="00AD5802" w:rsidRPr="00FE1EA1" w:rsidRDefault="00AD5802" w:rsidP="00E11FF5"/>
    <w:p w14:paraId="032D9F90" w14:textId="66F688BC" w:rsidR="00AD5802" w:rsidRPr="00FE1EA1" w:rsidRDefault="00AD5802" w:rsidP="00E11FF5">
      <w:r w:rsidRPr="00FE1EA1">
        <w:t>ENJO Consultants (Pty) Ltd will ensure that human and physical factors of the work environment/</w:t>
      </w:r>
      <w:r w:rsidR="00B51813">
        <w:t>w</w:t>
      </w:r>
      <w:r w:rsidRPr="00FE1EA1">
        <w:t>orkplace are identified and managed, e.g.</w:t>
      </w:r>
    </w:p>
    <w:p w14:paraId="084F10B6" w14:textId="77777777" w:rsidR="00AD5802" w:rsidRPr="00FE1EA1" w:rsidRDefault="00AD5802" w:rsidP="00E11FF5"/>
    <w:p w14:paraId="1B093D51" w14:textId="77777777" w:rsidR="00F041F4" w:rsidRDefault="00AD5802" w:rsidP="00E11FF5">
      <w:r w:rsidRPr="00FE1EA1">
        <w:t>Human factors:</w:t>
      </w:r>
    </w:p>
    <w:p w14:paraId="5C40CED7" w14:textId="18204373" w:rsidR="00AD5802" w:rsidRPr="00FE1EA1" w:rsidRDefault="00AD5802" w:rsidP="00AD4B68">
      <w:pPr>
        <w:numPr>
          <w:ilvl w:val="0"/>
          <w:numId w:val="162"/>
        </w:numPr>
      </w:pPr>
      <w:r w:rsidRPr="00FE1EA1">
        <w:t>work methods</w:t>
      </w:r>
      <w:r w:rsidR="00F041F4">
        <w:t>.</w:t>
      </w:r>
    </w:p>
    <w:p w14:paraId="3D4BEBD5" w14:textId="28C85BD6" w:rsidR="00AD5802" w:rsidRPr="00FE1EA1" w:rsidRDefault="00AD5802" w:rsidP="00AD4B68">
      <w:pPr>
        <w:numPr>
          <w:ilvl w:val="0"/>
          <w:numId w:val="162"/>
        </w:numPr>
      </w:pPr>
      <w:r w:rsidRPr="00FE1EA1">
        <w:t>safety regulations</w:t>
      </w:r>
      <w:r w:rsidR="00F041F4">
        <w:t>.</w:t>
      </w:r>
    </w:p>
    <w:p w14:paraId="24A31DDA" w14:textId="42669D44" w:rsidR="00AD5802" w:rsidRPr="00FE1EA1" w:rsidRDefault="00F041F4" w:rsidP="00AD4B68">
      <w:pPr>
        <w:numPr>
          <w:ilvl w:val="0"/>
          <w:numId w:val="162"/>
        </w:numPr>
      </w:pPr>
      <w:r w:rsidRPr="00FE1EA1">
        <w:t>E</w:t>
      </w:r>
      <w:r w:rsidR="00AD5802" w:rsidRPr="00FE1EA1">
        <w:t>rgonomics</w:t>
      </w:r>
      <w:r>
        <w:t>.</w:t>
      </w:r>
    </w:p>
    <w:p w14:paraId="20BCF503" w14:textId="77777777" w:rsidR="00AD5802" w:rsidRPr="00FE1EA1" w:rsidRDefault="00AD5802" w:rsidP="00E11FF5"/>
    <w:p w14:paraId="6696003C" w14:textId="5F534A27" w:rsidR="00F041F4" w:rsidRDefault="00AD5802" w:rsidP="00E11FF5">
      <w:r w:rsidRPr="00FE1EA1">
        <w:t>Physical factors:</w:t>
      </w:r>
    </w:p>
    <w:p w14:paraId="0C102C24" w14:textId="5D618A4D" w:rsidR="00AD5802" w:rsidRPr="00FE1EA1" w:rsidRDefault="00AD5802" w:rsidP="00AD4B68">
      <w:pPr>
        <w:numPr>
          <w:ilvl w:val="0"/>
          <w:numId w:val="162"/>
        </w:numPr>
      </w:pPr>
      <w:r w:rsidRPr="00FE1EA1">
        <w:t>heat, noise, light</w:t>
      </w:r>
      <w:r w:rsidR="00F041F4">
        <w:t>.</w:t>
      </w:r>
    </w:p>
    <w:p w14:paraId="637A0F75" w14:textId="3CA9E922" w:rsidR="00AD5802" w:rsidRPr="00FE1EA1" w:rsidRDefault="00AD5802" w:rsidP="00AD4B68">
      <w:pPr>
        <w:numPr>
          <w:ilvl w:val="0"/>
          <w:numId w:val="162"/>
        </w:numPr>
      </w:pPr>
      <w:r w:rsidRPr="00FE1EA1">
        <w:t>hygiene and cleanliness</w:t>
      </w:r>
      <w:r w:rsidR="00F041F4">
        <w:t>.</w:t>
      </w:r>
    </w:p>
    <w:p w14:paraId="5CAFE60D" w14:textId="5C1C16F7" w:rsidR="00AD5802" w:rsidRPr="00FE1EA1" w:rsidRDefault="00AD5802" w:rsidP="00AD4B68">
      <w:pPr>
        <w:numPr>
          <w:ilvl w:val="0"/>
          <w:numId w:val="162"/>
        </w:numPr>
      </w:pPr>
      <w:r w:rsidRPr="00FE1EA1">
        <w:t>pollution</w:t>
      </w:r>
      <w:r w:rsidR="00F041F4">
        <w:t>.</w:t>
      </w:r>
    </w:p>
    <w:p w14:paraId="631965CD" w14:textId="77777777" w:rsidR="00AD5802" w:rsidRPr="00FE1EA1" w:rsidRDefault="00AD5802" w:rsidP="00E11FF5"/>
    <w:p w14:paraId="60634495" w14:textId="77777777" w:rsidR="00AD5802" w:rsidRPr="00FE1EA1" w:rsidRDefault="00AD5802" w:rsidP="00E11FF5">
      <w:r w:rsidRPr="00FE1EA1">
        <w:t>ENJO Consultants (Pty) Ltd will ensure that all contracts with Work site/Workplace Providers being utilised by ENJO Consultants (Pty) Ltd learners or personnel, will have Safety and Health requirements included.</w:t>
      </w:r>
    </w:p>
    <w:p w14:paraId="5B4B0389" w14:textId="77777777" w:rsidR="00AD5802" w:rsidRPr="00FE1EA1" w:rsidRDefault="00AD5802" w:rsidP="00E11FF5"/>
    <w:p w14:paraId="67D37ED3" w14:textId="77777777" w:rsidR="00AD5802" w:rsidRPr="00FE1EA1" w:rsidRDefault="00AD5802" w:rsidP="00E11FF5">
      <w:r w:rsidRPr="00FE1EA1">
        <w:t>Work Site/</w:t>
      </w:r>
      <w:proofErr w:type="gramStart"/>
      <w:r w:rsidRPr="00FE1EA1">
        <w:t>Work Place</w:t>
      </w:r>
      <w:proofErr w:type="gramEnd"/>
      <w:r w:rsidRPr="00FE1EA1">
        <w:t xml:space="preserve"> (or Off Site practical) components form part of ENJO Consultants (Pty) Ltd Learning Programme Delivery, for some Learning Programmes, and in order to ensure the Quality and Validity of the Work Site/Work Place Learning experience ENJO Consultants (Pty) Ltd will implement a procedure which includes the following:</w:t>
      </w:r>
    </w:p>
    <w:p w14:paraId="4421C049" w14:textId="77777777" w:rsidR="00AD5802" w:rsidRPr="00FE1EA1" w:rsidRDefault="00AD5802" w:rsidP="00AD4B68">
      <w:pPr>
        <w:numPr>
          <w:ilvl w:val="0"/>
          <w:numId w:val="162"/>
        </w:numPr>
      </w:pPr>
      <w:r w:rsidRPr="00FE1EA1">
        <w:t>Pre-contract award Evaluation of the Management and Technical Resources and capability of all Work site/Workplace Providers utilised by ENJO Consultants (Pty) Ltd.</w:t>
      </w:r>
    </w:p>
    <w:p w14:paraId="5DDA777A" w14:textId="77777777" w:rsidR="00AD5802" w:rsidRPr="00FE1EA1" w:rsidRDefault="00AD5802" w:rsidP="00AD4B68">
      <w:pPr>
        <w:numPr>
          <w:ilvl w:val="0"/>
          <w:numId w:val="162"/>
        </w:numPr>
      </w:pPr>
      <w:r w:rsidRPr="00FE1EA1">
        <w:t>Written Contracts with all Work Site/Workplace Providers, which detail ENJO Consultants (Pty) Ltd Quality and Technical requirements.</w:t>
      </w:r>
    </w:p>
    <w:p w14:paraId="21265DB0" w14:textId="77777777" w:rsidR="00AD5802" w:rsidRPr="00FE1EA1" w:rsidRDefault="00AD5802" w:rsidP="00AD4B68">
      <w:pPr>
        <w:numPr>
          <w:ilvl w:val="0"/>
          <w:numId w:val="162"/>
        </w:numPr>
      </w:pPr>
      <w:r w:rsidRPr="00FE1EA1">
        <w:t>Periodic Work Site/Workplace visits by ENJO Consultants (Pty) Ltd Quality Controllers to verify the continued quality and validity of services.</w:t>
      </w:r>
    </w:p>
    <w:p w14:paraId="57E4DEA9" w14:textId="77777777" w:rsidR="00AD5802" w:rsidRPr="00FE1EA1" w:rsidRDefault="00AD5802" w:rsidP="00AD4B68">
      <w:pPr>
        <w:numPr>
          <w:ilvl w:val="0"/>
          <w:numId w:val="162"/>
        </w:numPr>
      </w:pPr>
      <w:r w:rsidRPr="00FE1EA1">
        <w:t>The establishment and maintenance of effective communications with all Worksite/Workplace providers.</w:t>
      </w:r>
    </w:p>
    <w:p w14:paraId="023EDC4E" w14:textId="28DD696D" w:rsidR="00AD5802" w:rsidRPr="00FE1EA1" w:rsidRDefault="00AD5802" w:rsidP="00AD4B68">
      <w:pPr>
        <w:numPr>
          <w:ilvl w:val="0"/>
          <w:numId w:val="162"/>
        </w:numPr>
      </w:pPr>
      <w:r w:rsidRPr="00FE1EA1">
        <w:t>Management of Worksite/Workplace assessment where more than one Provider is involved.</w:t>
      </w:r>
    </w:p>
    <w:p w14:paraId="409646D2" w14:textId="126F68F0" w:rsidR="00AD5802" w:rsidRPr="00FE1EA1" w:rsidRDefault="00AD5802" w:rsidP="00AD4B68">
      <w:pPr>
        <w:numPr>
          <w:ilvl w:val="0"/>
          <w:numId w:val="162"/>
        </w:numPr>
      </w:pPr>
      <w:r w:rsidRPr="00FE1EA1">
        <w:t>Maintenance of records to verify above</w:t>
      </w:r>
      <w:r w:rsidRPr="005B7C12">
        <w:t>, has been</w:t>
      </w:r>
      <w:r w:rsidRPr="00FE1EA1">
        <w:t xml:space="preserve"> successfully implemented.</w:t>
      </w:r>
    </w:p>
    <w:p w14:paraId="6027BFC1" w14:textId="17B57DE5" w:rsidR="00AD5802" w:rsidRPr="00FE1EA1" w:rsidRDefault="00AD5802" w:rsidP="00AD4B68">
      <w:pPr>
        <w:numPr>
          <w:ilvl w:val="0"/>
          <w:numId w:val="162"/>
        </w:numPr>
      </w:pPr>
      <w:r w:rsidRPr="00FE1EA1">
        <w:t xml:space="preserve">ENJO Consultants (Pty) Ltd will give written guarantees that the rights of employees </w:t>
      </w:r>
      <w:r w:rsidR="00B51813" w:rsidRPr="00FE1EA1">
        <w:t xml:space="preserve">are always respected and safeguarded </w:t>
      </w:r>
      <w:r w:rsidRPr="00FE1EA1">
        <w:t xml:space="preserve">when completing Work Site (or Off Site practical)/Work. </w:t>
      </w:r>
    </w:p>
    <w:p w14:paraId="6FF43B4F" w14:textId="77777777" w:rsidR="00AD5802" w:rsidRPr="00FE1EA1" w:rsidRDefault="00AD5802" w:rsidP="00E11FF5"/>
    <w:p w14:paraId="07942AA2" w14:textId="77777777" w:rsidR="00AD5802" w:rsidRPr="00FE1EA1" w:rsidRDefault="00AD5802" w:rsidP="00E11FF5">
      <w:pPr>
        <w:pStyle w:val="Heading2"/>
      </w:pPr>
      <w:bookmarkStart w:id="588" w:name="_Toc40528962"/>
      <w:r w:rsidRPr="00FE1EA1">
        <w:t>Purpose</w:t>
      </w:r>
      <w:bookmarkEnd w:id="588"/>
    </w:p>
    <w:p w14:paraId="5A342FBD" w14:textId="77777777" w:rsidR="00AD5802" w:rsidRPr="00FE1EA1" w:rsidRDefault="00AD5802" w:rsidP="00E11FF5"/>
    <w:p w14:paraId="1F1849EB" w14:textId="77777777" w:rsidR="00AD5802" w:rsidRPr="00FE1EA1" w:rsidRDefault="00AD5802" w:rsidP="00E11FF5">
      <w:r w:rsidRPr="00FE1EA1">
        <w:t>The purpose of this policy is to describe practices applied by ENJO Consultants (Pty) Ltd to manage off-site practical or work-site components of learning.</w:t>
      </w:r>
    </w:p>
    <w:p w14:paraId="7C58D604" w14:textId="77777777" w:rsidR="001F39C4" w:rsidRPr="00AF5058" w:rsidRDefault="001F39C4" w:rsidP="00AF5058">
      <w:r>
        <w:br w:type="page"/>
      </w:r>
    </w:p>
    <w:p w14:paraId="677B672D" w14:textId="58A63C01" w:rsidR="00AD5802" w:rsidRPr="00FE1EA1" w:rsidRDefault="00AD5802" w:rsidP="00E11FF5">
      <w:pPr>
        <w:pStyle w:val="Heading2"/>
      </w:pPr>
      <w:bookmarkStart w:id="589" w:name="_Toc40528963"/>
      <w:r w:rsidRPr="00FE1EA1">
        <w:lastRenderedPageBreak/>
        <w:t>Definitions</w:t>
      </w:r>
      <w:bookmarkEnd w:id="589"/>
    </w:p>
    <w:p w14:paraId="0432054A" w14:textId="77777777" w:rsidR="00AD5802" w:rsidRPr="00FE1EA1" w:rsidRDefault="00AD5802" w:rsidP="00E11FF5"/>
    <w:tbl>
      <w:tblPr>
        <w:tblStyle w:val="TableGridLight"/>
        <w:tblW w:w="0" w:type="auto"/>
        <w:tblLook w:val="04A0" w:firstRow="1" w:lastRow="0" w:firstColumn="1" w:lastColumn="0" w:noHBand="0" w:noVBand="1"/>
      </w:tblPr>
      <w:tblGrid>
        <w:gridCol w:w="2405"/>
        <w:gridCol w:w="6611"/>
      </w:tblGrid>
      <w:tr w:rsidR="00AD5802" w:rsidRPr="00FE1EA1" w14:paraId="78FE8DA5" w14:textId="77777777" w:rsidTr="00AD5802">
        <w:trPr>
          <w:tblHeader/>
        </w:trPr>
        <w:tc>
          <w:tcPr>
            <w:tcW w:w="2405" w:type="dxa"/>
            <w:shd w:val="clear" w:color="auto" w:fill="D9D9D9" w:themeFill="background1" w:themeFillShade="D9"/>
          </w:tcPr>
          <w:p w14:paraId="0E01AD7F" w14:textId="77777777" w:rsidR="00AD5802" w:rsidRPr="00FE1EA1" w:rsidRDefault="00AD5802" w:rsidP="00E11FF5">
            <w:pPr>
              <w:rPr>
                <w:b/>
                <w:lang w:val="en-ZA"/>
              </w:rPr>
            </w:pPr>
            <w:r w:rsidRPr="00FE1EA1">
              <w:rPr>
                <w:b/>
                <w:lang w:val="en-ZA"/>
              </w:rPr>
              <w:t>Glossary</w:t>
            </w:r>
          </w:p>
        </w:tc>
        <w:tc>
          <w:tcPr>
            <w:tcW w:w="6611" w:type="dxa"/>
            <w:shd w:val="clear" w:color="auto" w:fill="D9D9D9" w:themeFill="background1" w:themeFillShade="D9"/>
          </w:tcPr>
          <w:p w14:paraId="71698ACB" w14:textId="77777777" w:rsidR="00AD5802" w:rsidRPr="00FE1EA1" w:rsidRDefault="00AD5802" w:rsidP="00E11FF5">
            <w:pPr>
              <w:rPr>
                <w:b/>
                <w:lang w:val="en-ZA"/>
              </w:rPr>
            </w:pPr>
            <w:r w:rsidRPr="00FE1EA1">
              <w:rPr>
                <w:b/>
                <w:lang w:val="en-ZA"/>
              </w:rPr>
              <w:t>Definition</w:t>
            </w:r>
          </w:p>
        </w:tc>
      </w:tr>
      <w:tr w:rsidR="00AD5802" w:rsidRPr="00FE1EA1" w14:paraId="566CE24C" w14:textId="77777777" w:rsidTr="00AD5802">
        <w:tc>
          <w:tcPr>
            <w:tcW w:w="2405" w:type="dxa"/>
          </w:tcPr>
          <w:p w14:paraId="588CF58A" w14:textId="77777777" w:rsidR="00AD5802" w:rsidRPr="00FE1EA1" w:rsidRDefault="00AD5802" w:rsidP="00E11FF5">
            <w:pPr>
              <w:rPr>
                <w:b/>
                <w:lang w:val="en-ZA"/>
              </w:rPr>
            </w:pPr>
            <w:r w:rsidRPr="00FE1EA1">
              <w:rPr>
                <w:b/>
                <w:lang w:val="en-ZA"/>
              </w:rPr>
              <w:t>Onsite learning</w:t>
            </w:r>
          </w:p>
        </w:tc>
        <w:tc>
          <w:tcPr>
            <w:tcW w:w="6611" w:type="dxa"/>
          </w:tcPr>
          <w:p w14:paraId="32B4A00D" w14:textId="77777777" w:rsidR="00AD5802" w:rsidRPr="00FE1EA1" w:rsidRDefault="00AD5802" w:rsidP="00E11FF5">
            <w:pPr>
              <w:rPr>
                <w:lang w:val="en-ZA"/>
              </w:rPr>
            </w:pPr>
            <w:r w:rsidRPr="00FE1EA1">
              <w:rPr>
                <w:lang w:val="en-ZA"/>
              </w:rPr>
              <w:t>is provision of classroom based or contact learning at the premises of the education and training service provider.</w:t>
            </w:r>
          </w:p>
        </w:tc>
      </w:tr>
      <w:tr w:rsidR="00AD5802" w:rsidRPr="00FE1EA1" w14:paraId="15F76EA3" w14:textId="77777777" w:rsidTr="00AD5802">
        <w:tc>
          <w:tcPr>
            <w:tcW w:w="2405" w:type="dxa"/>
          </w:tcPr>
          <w:p w14:paraId="2A3253B4" w14:textId="77777777" w:rsidR="00AD5802" w:rsidRPr="00FE1EA1" w:rsidRDefault="00AD5802" w:rsidP="00E11FF5">
            <w:pPr>
              <w:rPr>
                <w:b/>
                <w:lang w:val="en-ZA"/>
              </w:rPr>
            </w:pPr>
            <w:r w:rsidRPr="00FE1EA1">
              <w:rPr>
                <w:b/>
                <w:lang w:val="en-ZA"/>
              </w:rPr>
              <w:t>Offsite learning</w:t>
            </w:r>
          </w:p>
        </w:tc>
        <w:tc>
          <w:tcPr>
            <w:tcW w:w="6611" w:type="dxa"/>
          </w:tcPr>
          <w:p w14:paraId="67C1EEEA" w14:textId="77777777" w:rsidR="00AD5802" w:rsidRPr="00FE1EA1" w:rsidRDefault="00AD5802" w:rsidP="00E11FF5">
            <w:pPr>
              <w:rPr>
                <w:lang w:val="en-ZA"/>
              </w:rPr>
            </w:pPr>
            <w:r w:rsidRPr="00FE1EA1">
              <w:rPr>
                <w:lang w:val="en-ZA"/>
              </w:rPr>
              <w:t>is provision of work-based learning or delivery of distance learning away from the normal premises used by the education and training service provider.</w:t>
            </w:r>
          </w:p>
        </w:tc>
      </w:tr>
    </w:tbl>
    <w:p w14:paraId="7912E822" w14:textId="77777777" w:rsidR="00AD5802" w:rsidRPr="00FE1EA1" w:rsidRDefault="00AD5802" w:rsidP="00E11FF5">
      <w:pPr>
        <w:pStyle w:val="Heading2"/>
      </w:pPr>
      <w:bookmarkStart w:id="590" w:name="_Toc40528964"/>
      <w:r w:rsidRPr="00FE1EA1">
        <w:t>Scope</w:t>
      </w:r>
      <w:bookmarkEnd w:id="590"/>
    </w:p>
    <w:p w14:paraId="65604D25" w14:textId="77777777" w:rsidR="00AD5802" w:rsidRPr="00FE1EA1" w:rsidRDefault="00AD5802" w:rsidP="00E11FF5"/>
    <w:p w14:paraId="3A7C7AC1" w14:textId="77777777" w:rsidR="00AD5802" w:rsidRPr="00FE1EA1" w:rsidRDefault="00AD5802" w:rsidP="00E11FF5">
      <w:r w:rsidRPr="00FE1EA1">
        <w:t>The scope of this policy covers the management of off-site practical or work-site components of learning which does not happen under the direct management of ENJO Consultants (Pty) Ltd.</w:t>
      </w:r>
    </w:p>
    <w:p w14:paraId="547E10AF" w14:textId="77777777" w:rsidR="00AD5802" w:rsidRPr="00FE1EA1" w:rsidRDefault="00AD5802" w:rsidP="00E11FF5"/>
    <w:p w14:paraId="0352E9DC" w14:textId="77777777" w:rsidR="00AD5802" w:rsidRPr="00FE1EA1" w:rsidRDefault="00AD5802" w:rsidP="00E11FF5">
      <w:pPr>
        <w:pStyle w:val="Heading2"/>
      </w:pPr>
      <w:bookmarkStart w:id="591" w:name="_Toc40528965"/>
      <w:r w:rsidRPr="00FE1EA1">
        <w:t>Policy Application</w:t>
      </w:r>
      <w:bookmarkEnd w:id="591"/>
    </w:p>
    <w:p w14:paraId="1EE2600F" w14:textId="77777777" w:rsidR="00AD5802" w:rsidRPr="00FE1EA1" w:rsidRDefault="00AD5802" w:rsidP="00E11FF5"/>
    <w:p w14:paraId="6D8BEFB3" w14:textId="77777777" w:rsidR="00AD5802" w:rsidRPr="00FE1EA1" w:rsidRDefault="00AD5802" w:rsidP="00E11FF5">
      <w:pPr>
        <w:pStyle w:val="Heading3"/>
      </w:pPr>
      <w:bookmarkStart w:id="592" w:name="_Toc40528966"/>
      <w:r w:rsidRPr="00FE1EA1">
        <w:t>Management of Off-Site or On-Site Learning</w:t>
      </w:r>
      <w:bookmarkEnd w:id="592"/>
    </w:p>
    <w:p w14:paraId="2C77851D" w14:textId="77777777" w:rsidR="00AD5802" w:rsidRPr="00FE1EA1" w:rsidRDefault="00AD5802" w:rsidP="00E11FF5"/>
    <w:p w14:paraId="003A7059" w14:textId="512247FF" w:rsidR="00AD5802" w:rsidRPr="00FE1EA1" w:rsidRDefault="00AD5802" w:rsidP="00E11FF5">
      <w:r w:rsidRPr="00FE1EA1">
        <w:t xml:space="preserve">Learning programme delivery may entail theoretical on-site as well as practical or experiential off-site or work-site learning. </w:t>
      </w:r>
      <w:r w:rsidR="00644790">
        <w:t xml:space="preserve"> </w:t>
      </w:r>
      <w:r w:rsidRPr="00FE1EA1">
        <w:t>There is therefore a need for a well-directed coordinated and well-managed process of managing off-site or work-site learning.</w:t>
      </w:r>
    </w:p>
    <w:p w14:paraId="5CF4AC65" w14:textId="77777777" w:rsidR="00AD5802" w:rsidRPr="00FE1EA1" w:rsidRDefault="00AD5802" w:rsidP="00E11FF5"/>
    <w:p w14:paraId="31868306" w14:textId="77777777" w:rsidR="00AD5802" w:rsidRPr="00FE1EA1" w:rsidRDefault="00AD5802" w:rsidP="00E11FF5">
      <w:pPr>
        <w:pStyle w:val="Heading3"/>
      </w:pPr>
      <w:bookmarkStart w:id="593" w:name="_Toc40528967"/>
      <w:r w:rsidRPr="00FE1EA1">
        <w:t>Off-Site or Worksite Working Learning Agreement</w:t>
      </w:r>
      <w:bookmarkEnd w:id="593"/>
    </w:p>
    <w:p w14:paraId="105D475D" w14:textId="77777777" w:rsidR="00AD5802" w:rsidRPr="00FE1EA1" w:rsidRDefault="00AD5802" w:rsidP="00E11FF5"/>
    <w:p w14:paraId="65876784" w14:textId="77777777" w:rsidR="00AD5802" w:rsidRPr="00FE1EA1" w:rsidRDefault="00AD5802" w:rsidP="00E11FF5">
      <w:r w:rsidRPr="00FE1EA1">
        <w:t>A learner must enter into a learning agreement which must include the following:</w:t>
      </w:r>
    </w:p>
    <w:p w14:paraId="169B1DA7" w14:textId="1006DEF7" w:rsidR="00AD5802" w:rsidRPr="00FE1EA1" w:rsidRDefault="00AD5802" w:rsidP="00AD4B68">
      <w:pPr>
        <w:numPr>
          <w:ilvl w:val="0"/>
          <w:numId w:val="162"/>
        </w:numPr>
      </w:pPr>
      <w:r w:rsidRPr="00FE1EA1">
        <w:t xml:space="preserve">Learner </w:t>
      </w:r>
      <w:r w:rsidR="00644790" w:rsidRPr="00FE1EA1">
        <w:t>details.</w:t>
      </w:r>
    </w:p>
    <w:p w14:paraId="57CD5C52" w14:textId="2708A6E2" w:rsidR="00AD5802" w:rsidRPr="00AD1A0A" w:rsidRDefault="00AD5802" w:rsidP="00AD4B68">
      <w:pPr>
        <w:numPr>
          <w:ilvl w:val="0"/>
          <w:numId w:val="162"/>
        </w:numPr>
      </w:pPr>
      <w:r w:rsidRPr="00AD1A0A">
        <w:t xml:space="preserve">Training Provider </w:t>
      </w:r>
      <w:r w:rsidR="00644790" w:rsidRPr="00AD1A0A">
        <w:t>details.</w:t>
      </w:r>
    </w:p>
    <w:p w14:paraId="7C5B88A8" w14:textId="4B868D6A" w:rsidR="00AD5802" w:rsidRPr="00AD1A0A" w:rsidRDefault="00AD5802" w:rsidP="00AD4B68">
      <w:pPr>
        <w:numPr>
          <w:ilvl w:val="0"/>
          <w:numId w:val="162"/>
        </w:numPr>
      </w:pPr>
      <w:r w:rsidRPr="00AD1A0A">
        <w:t xml:space="preserve">Employer </w:t>
      </w:r>
      <w:r w:rsidR="00644790" w:rsidRPr="00AD1A0A">
        <w:t>details.</w:t>
      </w:r>
    </w:p>
    <w:p w14:paraId="5E969130" w14:textId="0DDFACA1" w:rsidR="00AD5802" w:rsidRPr="00AD1A0A" w:rsidRDefault="00AD5802" w:rsidP="00AD4B68">
      <w:pPr>
        <w:numPr>
          <w:ilvl w:val="0"/>
          <w:numId w:val="162"/>
        </w:numPr>
      </w:pPr>
      <w:r w:rsidRPr="00AD1A0A">
        <w:t xml:space="preserve">Coach and mentor </w:t>
      </w:r>
      <w:r w:rsidR="00644790" w:rsidRPr="00AD1A0A">
        <w:t>details.</w:t>
      </w:r>
    </w:p>
    <w:p w14:paraId="514CB787" w14:textId="4978C8A9" w:rsidR="00AD5802" w:rsidRPr="00FE1EA1" w:rsidRDefault="00AD5802" w:rsidP="00AD4B68">
      <w:pPr>
        <w:numPr>
          <w:ilvl w:val="0"/>
          <w:numId w:val="162"/>
        </w:numPr>
      </w:pPr>
      <w:r w:rsidRPr="00FE1EA1">
        <w:t xml:space="preserve">Assessor </w:t>
      </w:r>
      <w:r w:rsidR="00644790" w:rsidRPr="00FE1EA1">
        <w:t>details.</w:t>
      </w:r>
    </w:p>
    <w:p w14:paraId="07298EC3" w14:textId="374A2305" w:rsidR="00AD5802" w:rsidRPr="00AD1A0A" w:rsidRDefault="00AD5802" w:rsidP="00AD4B68">
      <w:pPr>
        <w:numPr>
          <w:ilvl w:val="0"/>
          <w:numId w:val="162"/>
        </w:numPr>
      </w:pPr>
      <w:r w:rsidRPr="00AD1A0A">
        <w:t xml:space="preserve">Learning programme </w:t>
      </w:r>
      <w:r w:rsidR="00644790" w:rsidRPr="00AD1A0A">
        <w:t>details.</w:t>
      </w:r>
    </w:p>
    <w:p w14:paraId="605684B6" w14:textId="11427C5E" w:rsidR="00AD5802" w:rsidRPr="00FE1EA1" w:rsidRDefault="00AD5802" w:rsidP="00AD4B68">
      <w:pPr>
        <w:numPr>
          <w:ilvl w:val="0"/>
          <w:numId w:val="162"/>
        </w:numPr>
      </w:pPr>
      <w:r w:rsidRPr="00FE1EA1">
        <w:t xml:space="preserve">Learner understanding of </w:t>
      </w:r>
      <w:r w:rsidRPr="00AD1A0A">
        <w:t>learning and</w:t>
      </w:r>
      <w:r w:rsidRPr="00FE1EA1">
        <w:t xml:space="preserve"> assessment process, appeals </w:t>
      </w:r>
      <w:r w:rsidR="00AF5058" w:rsidRPr="00FE1EA1">
        <w:t>rights,</w:t>
      </w:r>
      <w:r w:rsidRPr="00FE1EA1">
        <w:t xml:space="preserve"> and access to ENJO Consultants (Pty) Ltd requirements.</w:t>
      </w:r>
    </w:p>
    <w:p w14:paraId="722E2AF5" w14:textId="77777777" w:rsidR="00AD5802" w:rsidRPr="00FE1EA1" w:rsidRDefault="00AD5802" w:rsidP="00E11FF5"/>
    <w:p w14:paraId="7032E7F8" w14:textId="77777777" w:rsidR="00AD5802" w:rsidRPr="005B7C12" w:rsidRDefault="00AD5802" w:rsidP="00E11FF5">
      <w:r w:rsidRPr="005B7C12">
        <w:t>Company requirements must be communicated to the learner including the environment where learning and assessment will be conducted.</w:t>
      </w:r>
    </w:p>
    <w:p w14:paraId="6BFA15BE" w14:textId="77777777" w:rsidR="00AD5802" w:rsidRPr="005B7C12" w:rsidRDefault="00AD5802" w:rsidP="00E11FF5"/>
    <w:p w14:paraId="74211594" w14:textId="77777777" w:rsidR="00AD5802" w:rsidRPr="00FE1EA1" w:rsidRDefault="00AD5802" w:rsidP="00E11FF5">
      <w:r w:rsidRPr="005B7C12">
        <w:t>Arrangements should be made and communicated to learners on the following issues</w:t>
      </w:r>
      <w:r w:rsidRPr="00FE1EA1">
        <w:t>:</w:t>
      </w:r>
    </w:p>
    <w:p w14:paraId="3445BCD6" w14:textId="34CADADC" w:rsidR="00AD5802" w:rsidRPr="00FE1EA1" w:rsidRDefault="00AD5802" w:rsidP="00AD4B68">
      <w:pPr>
        <w:numPr>
          <w:ilvl w:val="0"/>
          <w:numId w:val="162"/>
        </w:numPr>
      </w:pPr>
      <w:r w:rsidRPr="00FE1EA1">
        <w:t xml:space="preserve">Needs for people with physical </w:t>
      </w:r>
      <w:r w:rsidR="00644790" w:rsidRPr="00FE1EA1">
        <w:t>disabilities.</w:t>
      </w:r>
    </w:p>
    <w:p w14:paraId="726A3122" w14:textId="248A9BD3" w:rsidR="00AD5802" w:rsidRPr="00FE1EA1" w:rsidRDefault="00AD5802" w:rsidP="00AD4B68">
      <w:pPr>
        <w:numPr>
          <w:ilvl w:val="0"/>
          <w:numId w:val="162"/>
        </w:numPr>
      </w:pPr>
      <w:r w:rsidRPr="00FE1EA1">
        <w:t xml:space="preserve">Work </w:t>
      </w:r>
      <w:r w:rsidR="00644790" w:rsidRPr="00FE1EA1">
        <w:t>shifts.</w:t>
      </w:r>
    </w:p>
    <w:p w14:paraId="6EEBEBEC" w14:textId="3A1B6F55" w:rsidR="00AD5802" w:rsidRPr="00FE1EA1" w:rsidRDefault="00AD5802" w:rsidP="00AD4B68">
      <w:pPr>
        <w:numPr>
          <w:ilvl w:val="0"/>
          <w:numId w:val="162"/>
        </w:numPr>
      </w:pPr>
      <w:r w:rsidRPr="00FE1EA1">
        <w:t xml:space="preserve">Communication </w:t>
      </w:r>
      <w:r w:rsidR="00644790" w:rsidRPr="00FE1EA1">
        <w:t>difficulties.</w:t>
      </w:r>
    </w:p>
    <w:p w14:paraId="6BC69F43" w14:textId="6EDF246A" w:rsidR="00AD5802" w:rsidRPr="00FE1EA1" w:rsidRDefault="00AD5802" w:rsidP="00AD4B68">
      <w:pPr>
        <w:numPr>
          <w:ilvl w:val="0"/>
          <w:numId w:val="162"/>
        </w:numPr>
      </w:pPr>
      <w:r w:rsidRPr="00FE1EA1">
        <w:t xml:space="preserve">Mentoring and </w:t>
      </w:r>
      <w:r w:rsidR="00644790" w:rsidRPr="00FE1EA1">
        <w:t>coaching.</w:t>
      </w:r>
    </w:p>
    <w:p w14:paraId="3DD8C826" w14:textId="61226217" w:rsidR="00AD5802" w:rsidRPr="00FE1EA1" w:rsidRDefault="00AD5802" w:rsidP="00AD4B68">
      <w:pPr>
        <w:numPr>
          <w:ilvl w:val="0"/>
          <w:numId w:val="162"/>
        </w:numPr>
      </w:pPr>
      <w:r w:rsidRPr="00FE1EA1">
        <w:t xml:space="preserve">Working </w:t>
      </w:r>
      <w:r w:rsidR="00644790" w:rsidRPr="00FE1EA1">
        <w:t>conditions.</w:t>
      </w:r>
    </w:p>
    <w:p w14:paraId="4083288E" w14:textId="77777777" w:rsidR="00AD5802" w:rsidRPr="00FE1EA1" w:rsidRDefault="00AD5802" w:rsidP="00AD4B68">
      <w:pPr>
        <w:numPr>
          <w:ilvl w:val="0"/>
          <w:numId w:val="162"/>
        </w:numPr>
      </w:pPr>
      <w:r w:rsidRPr="00FE1EA1">
        <w:t>Occupational health and safety.</w:t>
      </w:r>
    </w:p>
    <w:p w14:paraId="02B7A5C2" w14:textId="77777777" w:rsidR="00AD5802" w:rsidRPr="00FE1EA1" w:rsidRDefault="00AD5802" w:rsidP="00E11FF5"/>
    <w:p w14:paraId="1839BB0E" w14:textId="32C76772" w:rsidR="00AD5802" w:rsidRPr="00FE1EA1" w:rsidRDefault="00AD5802" w:rsidP="00E11FF5">
      <w:r w:rsidRPr="00FE1EA1">
        <w:t>Learners are required to keep a log of the experiential or practical tasks performed in the workplace.</w:t>
      </w:r>
      <w:r w:rsidR="009235FF">
        <w:t xml:space="preserve">  </w:t>
      </w:r>
      <w:r w:rsidRPr="00FE1EA1">
        <w:t xml:space="preserve">Learners may do several of the practical or experiential tasks on any day even simultaneously. </w:t>
      </w:r>
      <w:r w:rsidR="009235FF">
        <w:t xml:space="preserve"> </w:t>
      </w:r>
      <w:r w:rsidRPr="00FE1EA1">
        <w:t xml:space="preserve">These tasks should be completed as assigned by the Experiential or Workplace Facilitator/Mentor/Coach or Assessor. </w:t>
      </w:r>
      <w:r w:rsidR="00644790">
        <w:t xml:space="preserve"> </w:t>
      </w:r>
      <w:r w:rsidRPr="00FE1EA1">
        <w:t xml:space="preserve">The Workplace or experiential Facilitator/Assessor should check the logged activities recorded by the learner. </w:t>
      </w:r>
      <w:r w:rsidR="009235FF">
        <w:t xml:space="preserve"> </w:t>
      </w:r>
      <w:r w:rsidRPr="00FE1EA1">
        <w:t xml:space="preserve">Regular </w:t>
      </w:r>
      <w:r w:rsidRPr="00FE1EA1">
        <w:lastRenderedPageBreak/>
        <w:t xml:space="preserve">feedback must be given to the learner and on-the –job </w:t>
      </w:r>
      <w:r w:rsidR="00AF5058" w:rsidRPr="00FE1EA1">
        <w:t>coaching,</w:t>
      </w:r>
      <w:r w:rsidRPr="00FE1EA1">
        <w:t xml:space="preserve"> or mentoring should be conducted as when required.</w:t>
      </w:r>
    </w:p>
    <w:p w14:paraId="79C9C8BF" w14:textId="77777777" w:rsidR="00AD5802" w:rsidRPr="00FE1EA1" w:rsidRDefault="00AD5802" w:rsidP="00E11FF5"/>
    <w:p w14:paraId="6DD348D7" w14:textId="550EB642" w:rsidR="00AD5802" w:rsidRPr="00FE1EA1" w:rsidRDefault="00AD5802" w:rsidP="00E11FF5">
      <w:r w:rsidRPr="00FE1EA1">
        <w:t>If the Workplace or Experiential Facilitators/Assessor is satisfied with the experiential or workplace skills demonstrated, comments must be provided in the feedback section and the log must then be signed off.</w:t>
      </w:r>
      <w:r w:rsidR="0086337F">
        <w:t xml:space="preserve">  </w:t>
      </w:r>
      <w:r w:rsidRPr="00FE1EA1">
        <w:t>If the Workplace or Experiential Facilitators/Assessor is not satisfied with the experiential or workplace skills demonstrated and sign off the log indication should be provided on action to be taken to correct the gaps identified.</w:t>
      </w:r>
    </w:p>
    <w:p w14:paraId="5D9E4422" w14:textId="77777777" w:rsidR="00AD5802" w:rsidRPr="00FE1EA1" w:rsidRDefault="00AD5802" w:rsidP="00E11FF5"/>
    <w:p w14:paraId="1BA8B913" w14:textId="77777777" w:rsidR="00AD5802" w:rsidRPr="00FE1EA1" w:rsidRDefault="00AD5802" w:rsidP="00E11FF5">
      <w:pPr>
        <w:pStyle w:val="Heading3"/>
      </w:pPr>
      <w:bookmarkStart w:id="594" w:name="_Toc40528968"/>
      <w:r w:rsidRPr="00FE1EA1">
        <w:t>Off-Site or Worksite Learning Assessment</w:t>
      </w:r>
      <w:bookmarkEnd w:id="594"/>
      <w:r w:rsidRPr="00FE1EA1">
        <w:t xml:space="preserve"> </w:t>
      </w:r>
    </w:p>
    <w:p w14:paraId="32D0D6E2" w14:textId="77777777" w:rsidR="00AD5802" w:rsidRPr="00FE1EA1" w:rsidRDefault="00AD5802" w:rsidP="00E11FF5"/>
    <w:p w14:paraId="10D072CC" w14:textId="561C0DF4" w:rsidR="00AD5802" w:rsidRPr="00FE1EA1" w:rsidRDefault="00AD5802" w:rsidP="00E11FF5">
      <w:r w:rsidRPr="00FE1EA1">
        <w:t xml:space="preserve">The workplace assessment of unit standards should be as streamlined and user-friendly as possible for assessors, learners and moderators while remaining true to the letter and spirit of the relevant regulations.  Workplace assessment is the workplace equivalent of practices in educational institutions whereby competence is </w:t>
      </w:r>
      <w:proofErr w:type="gramStart"/>
      <w:r w:rsidRPr="00FE1EA1">
        <w:t>evaluated, and</w:t>
      </w:r>
      <w:proofErr w:type="gramEnd"/>
      <w:r w:rsidRPr="00FE1EA1">
        <w:t xml:space="preserve"> </w:t>
      </w:r>
      <w:r w:rsidR="00B51813" w:rsidRPr="00FE1EA1">
        <w:t>based on</w:t>
      </w:r>
      <w:r w:rsidRPr="00FE1EA1">
        <w:t xml:space="preserve"> which qualifications are awarded.</w:t>
      </w:r>
    </w:p>
    <w:p w14:paraId="27D0B5A8" w14:textId="77777777" w:rsidR="00AD5802" w:rsidRPr="00FE1EA1" w:rsidRDefault="00AD5802" w:rsidP="00E11FF5"/>
    <w:p w14:paraId="0CD5B4B1" w14:textId="77777777" w:rsidR="00AD5802" w:rsidRPr="00FE1EA1" w:rsidRDefault="00AD5802" w:rsidP="00E11FF5">
      <w:r w:rsidRPr="00FE1EA1">
        <w:t>It is imperative to recognise the centrality of workplace assessment and seek to promote its effective implementation.</w:t>
      </w:r>
    </w:p>
    <w:p w14:paraId="7D81A8CA" w14:textId="77777777" w:rsidR="00AD5802" w:rsidRPr="00FE1EA1" w:rsidRDefault="00AD5802" w:rsidP="00E11FF5"/>
    <w:p w14:paraId="723539F4" w14:textId="77777777" w:rsidR="00AD5802" w:rsidRPr="00FE1EA1" w:rsidRDefault="00AD5802" w:rsidP="00E11FF5">
      <w:r w:rsidRPr="00FE1EA1">
        <w:t>Assessment must be conducted by competent and qualified assessor who must meet the following criteria:</w:t>
      </w:r>
    </w:p>
    <w:p w14:paraId="7EFD271E" w14:textId="77777777" w:rsidR="00AD5802" w:rsidRPr="00FE1EA1" w:rsidRDefault="00AD5802" w:rsidP="00AD4B68">
      <w:pPr>
        <w:numPr>
          <w:ilvl w:val="0"/>
          <w:numId w:val="162"/>
        </w:numPr>
      </w:pPr>
      <w:r w:rsidRPr="00FE1EA1">
        <w:t>Must have been credited against the unit standards “Conduct outcome-based assessments, level 5, 15 credits, NLRD ID Number 115753”.</w:t>
      </w:r>
    </w:p>
    <w:p w14:paraId="50D2B63D" w14:textId="430E3F96" w:rsidR="00AD5802" w:rsidRPr="00FE1EA1" w:rsidRDefault="00AD5802" w:rsidP="00AD4B68">
      <w:pPr>
        <w:numPr>
          <w:ilvl w:val="0"/>
          <w:numId w:val="162"/>
        </w:numPr>
      </w:pPr>
      <w:r w:rsidRPr="00FE1EA1">
        <w:t>Registered as an assessor with the relevant ETQA</w:t>
      </w:r>
      <w:r w:rsidR="0086337F">
        <w:t>.</w:t>
      </w:r>
    </w:p>
    <w:p w14:paraId="3EA6243E" w14:textId="3072E6D5" w:rsidR="00AD5802" w:rsidRPr="00FE1EA1" w:rsidRDefault="00AD5802" w:rsidP="00AD4B68">
      <w:pPr>
        <w:numPr>
          <w:ilvl w:val="0"/>
          <w:numId w:val="162"/>
        </w:numPr>
      </w:pPr>
      <w:r w:rsidRPr="00FE1EA1">
        <w:t>Have experience as an assessor</w:t>
      </w:r>
      <w:r w:rsidR="0086337F">
        <w:t>.</w:t>
      </w:r>
    </w:p>
    <w:p w14:paraId="06C92F73" w14:textId="77777777" w:rsidR="00AD5802" w:rsidRPr="00FE1EA1" w:rsidRDefault="00AD5802" w:rsidP="00AD4B68">
      <w:pPr>
        <w:numPr>
          <w:ilvl w:val="0"/>
          <w:numId w:val="162"/>
        </w:numPr>
      </w:pPr>
      <w:r w:rsidRPr="00FE1EA1">
        <w:t>Must have subject matter expertise in the area where assessment is to be conducted.</w:t>
      </w:r>
    </w:p>
    <w:p w14:paraId="6F2E08D8" w14:textId="77777777" w:rsidR="00AD5802" w:rsidRPr="00FE1EA1" w:rsidRDefault="00AD5802" w:rsidP="00E11FF5"/>
    <w:p w14:paraId="54163DE7" w14:textId="77777777" w:rsidR="00AD5802" w:rsidRPr="00FE1EA1" w:rsidRDefault="00AD5802" w:rsidP="00E11FF5">
      <w:r w:rsidRPr="00FE1EA1">
        <w:t>Moderation must be conducted by competent and qualified assessor who must meet the following criteria:</w:t>
      </w:r>
    </w:p>
    <w:p w14:paraId="7451B56F" w14:textId="77777777" w:rsidR="00AD5802" w:rsidRPr="00FE1EA1" w:rsidRDefault="00AD5802" w:rsidP="00AD4B68">
      <w:pPr>
        <w:numPr>
          <w:ilvl w:val="0"/>
          <w:numId w:val="162"/>
        </w:numPr>
      </w:pPr>
      <w:r w:rsidRPr="00FE1EA1">
        <w:t>Must have been credited against the unit standard “Conduct moderation of outcome-based assessments, level 6, 10 credits, NLRD ID Number 115755.</w:t>
      </w:r>
    </w:p>
    <w:p w14:paraId="7DAA6073" w14:textId="77777777" w:rsidR="00AD5802" w:rsidRPr="00FE1EA1" w:rsidRDefault="00AD5802" w:rsidP="00AD4B68">
      <w:pPr>
        <w:numPr>
          <w:ilvl w:val="0"/>
          <w:numId w:val="162"/>
        </w:numPr>
      </w:pPr>
      <w:r w:rsidRPr="00FE1EA1">
        <w:t>Must have been credited against the unit standards “Conduct outcome-based assessments, level 5, 15 credits, NLRD ID Number 115753”.</w:t>
      </w:r>
    </w:p>
    <w:p w14:paraId="0C43292C" w14:textId="77777777" w:rsidR="00AD5802" w:rsidRPr="00FE1EA1" w:rsidRDefault="00AD5802" w:rsidP="00AD4B68">
      <w:pPr>
        <w:numPr>
          <w:ilvl w:val="0"/>
          <w:numId w:val="162"/>
        </w:numPr>
      </w:pPr>
      <w:r w:rsidRPr="00FE1EA1">
        <w:t>Registered as an assessor with the relevant ETQA.</w:t>
      </w:r>
    </w:p>
    <w:p w14:paraId="078F272C" w14:textId="77777777" w:rsidR="00AD5802" w:rsidRPr="00FE1EA1" w:rsidRDefault="00AD5802" w:rsidP="00AD4B68">
      <w:pPr>
        <w:numPr>
          <w:ilvl w:val="0"/>
          <w:numId w:val="162"/>
        </w:numPr>
      </w:pPr>
      <w:r w:rsidRPr="00FE1EA1">
        <w:t>Must have experience as an assessor.</w:t>
      </w:r>
    </w:p>
    <w:p w14:paraId="19DE8094" w14:textId="77777777" w:rsidR="00AD5802" w:rsidRPr="00FE1EA1" w:rsidRDefault="00AD5802" w:rsidP="00E11FF5"/>
    <w:p w14:paraId="07F76D15" w14:textId="77777777" w:rsidR="00AD5802" w:rsidRPr="00FE1EA1" w:rsidRDefault="00AD5802" w:rsidP="00E11FF5">
      <w:pPr>
        <w:pStyle w:val="Heading3"/>
      </w:pPr>
      <w:bookmarkStart w:id="595" w:name="_Toc40528969"/>
      <w:r w:rsidRPr="00FE1EA1">
        <w:t>Monitoring Off-Site or Work-Site Learning</w:t>
      </w:r>
      <w:bookmarkEnd w:id="595"/>
    </w:p>
    <w:p w14:paraId="3A2084C3" w14:textId="77777777" w:rsidR="00AD5802" w:rsidRPr="00FE1EA1" w:rsidRDefault="00AD5802" w:rsidP="00E11FF5"/>
    <w:p w14:paraId="0C920748" w14:textId="507A1B21" w:rsidR="00AD5802" w:rsidRPr="00FE1EA1" w:rsidRDefault="00AD5802" w:rsidP="00E11FF5">
      <w:r w:rsidRPr="00FE1EA1">
        <w:t>Monitoring should be viewed as a process to improve quality of provision for workplace related learning.</w:t>
      </w:r>
      <w:r w:rsidR="009235FF">
        <w:t xml:space="preserve"> </w:t>
      </w:r>
      <w:r w:rsidRPr="00FE1EA1">
        <w:t xml:space="preserve"> The Training Manager will appoint internal and external monitors at its discretion that will carry out the monitoring of learning conducted at workplaces or off-site as well as on-site.  Monitoring of on-site theoretical learning and off-site practical or experiential learning will be conducted once a month.  Monitoring officers will conduct monitoring using approved monitoring tools.  Feedback from a monitoring process should include recommendations that will assist enhancement of quality improvement within ENJO Consultants (Pty) Ltd.</w:t>
      </w:r>
    </w:p>
    <w:p w14:paraId="592E11D9" w14:textId="77777777" w:rsidR="00AD5802" w:rsidRPr="00FE1EA1" w:rsidRDefault="00AD5802" w:rsidP="00E11FF5"/>
    <w:p w14:paraId="576F909D" w14:textId="0308950F" w:rsidR="00AD5802" w:rsidRPr="00FE1EA1" w:rsidRDefault="00AD5802" w:rsidP="00E11FF5">
      <w:r w:rsidRPr="00FE1EA1">
        <w:t>Monitoring should be conducted ethically in line with the principles of the NQF on assessment which include among other issues the following:</w:t>
      </w:r>
    </w:p>
    <w:p w14:paraId="6E0BCE9E" w14:textId="066EC223" w:rsidR="00AD5802" w:rsidRPr="00FE1EA1" w:rsidRDefault="00644790" w:rsidP="00AD4B68">
      <w:pPr>
        <w:numPr>
          <w:ilvl w:val="0"/>
          <w:numId w:val="162"/>
        </w:numPr>
      </w:pPr>
      <w:r w:rsidRPr="00FE1EA1">
        <w:t>Fairness.</w:t>
      </w:r>
    </w:p>
    <w:p w14:paraId="56027FB4" w14:textId="2D3F083F" w:rsidR="00AD5802" w:rsidRPr="00FE1EA1" w:rsidRDefault="00644790" w:rsidP="00AD4B68">
      <w:pPr>
        <w:numPr>
          <w:ilvl w:val="0"/>
          <w:numId w:val="162"/>
        </w:numPr>
      </w:pPr>
      <w:r w:rsidRPr="00FE1EA1">
        <w:t>Validity.</w:t>
      </w:r>
    </w:p>
    <w:p w14:paraId="38EA036B" w14:textId="46F96E62" w:rsidR="00AD5802" w:rsidRPr="00FE1EA1" w:rsidRDefault="00644790" w:rsidP="00AD4B68">
      <w:pPr>
        <w:numPr>
          <w:ilvl w:val="0"/>
          <w:numId w:val="162"/>
        </w:numPr>
      </w:pPr>
      <w:r w:rsidRPr="00FE1EA1">
        <w:t>Authenticity.</w:t>
      </w:r>
    </w:p>
    <w:p w14:paraId="0491F059" w14:textId="7BDB2B38" w:rsidR="00AD5802" w:rsidRPr="00FE1EA1" w:rsidRDefault="00644790" w:rsidP="00AD4B68">
      <w:pPr>
        <w:numPr>
          <w:ilvl w:val="0"/>
          <w:numId w:val="162"/>
        </w:numPr>
      </w:pPr>
      <w:r w:rsidRPr="00FE1EA1">
        <w:lastRenderedPageBreak/>
        <w:t>Credibility.</w:t>
      </w:r>
    </w:p>
    <w:p w14:paraId="6DBE3CF4" w14:textId="42D4D51F" w:rsidR="00AD5802" w:rsidRPr="00FE1EA1" w:rsidRDefault="00644790" w:rsidP="00AD4B68">
      <w:pPr>
        <w:numPr>
          <w:ilvl w:val="0"/>
          <w:numId w:val="162"/>
        </w:numPr>
      </w:pPr>
      <w:r w:rsidRPr="00FE1EA1">
        <w:t>Transparency.</w:t>
      </w:r>
    </w:p>
    <w:p w14:paraId="36354671" w14:textId="77777777" w:rsidR="00AD5802" w:rsidRPr="00FE1EA1" w:rsidRDefault="00AD5802" w:rsidP="00AD4B68">
      <w:pPr>
        <w:numPr>
          <w:ilvl w:val="0"/>
          <w:numId w:val="162"/>
        </w:numPr>
      </w:pPr>
      <w:r w:rsidRPr="00FE1EA1">
        <w:t>Reliability.</w:t>
      </w:r>
    </w:p>
    <w:p w14:paraId="34DC22CF" w14:textId="77777777" w:rsidR="00AD5802" w:rsidRPr="00FE1EA1" w:rsidRDefault="00AD5802" w:rsidP="00E11FF5"/>
    <w:p w14:paraId="7C303D28" w14:textId="6C74F8E6" w:rsidR="00AD5802" w:rsidRPr="00FE1EA1" w:rsidRDefault="00AD5802" w:rsidP="00E11FF5">
      <w:pPr>
        <w:pStyle w:val="ENJOH2NEW"/>
        <w:rPr>
          <w:highlight w:val="magenta"/>
        </w:rPr>
      </w:pPr>
      <w:bookmarkStart w:id="596" w:name="_Toc40528970"/>
      <w:r w:rsidRPr="00FE1EA1">
        <w:rPr>
          <w:highlight w:val="magenta"/>
        </w:rPr>
        <w:t>Documents</w:t>
      </w:r>
      <w:bookmarkEnd w:id="596"/>
    </w:p>
    <w:p w14:paraId="61A71F31" w14:textId="77777777" w:rsidR="00AD5802" w:rsidRPr="00FE1EA1" w:rsidRDefault="00AD5802" w:rsidP="00E11FF5">
      <w:pPr>
        <w:rPr>
          <w:highlight w:val="magenta"/>
        </w:rPr>
      </w:pPr>
    </w:p>
    <w:tbl>
      <w:tblPr>
        <w:tblStyle w:val="TableGrid"/>
        <w:tblW w:w="0" w:type="auto"/>
        <w:tblLook w:val="04A0" w:firstRow="1" w:lastRow="0" w:firstColumn="1" w:lastColumn="0" w:noHBand="0" w:noVBand="1"/>
      </w:tblPr>
      <w:tblGrid>
        <w:gridCol w:w="9016"/>
      </w:tblGrid>
      <w:tr w:rsidR="00AD5802" w:rsidRPr="00FE1EA1" w14:paraId="205443D2" w14:textId="77777777" w:rsidTr="00AD5802">
        <w:tc>
          <w:tcPr>
            <w:tcW w:w="9016" w:type="dxa"/>
          </w:tcPr>
          <w:p w14:paraId="636477C9" w14:textId="77777777" w:rsidR="00AD5802" w:rsidRPr="00FE1EA1" w:rsidRDefault="00AD5802" w:rsidP="00E11FF5">
            <w:pPr>
              <w:rPr>
                <w:highlight w:val="magenta"/>
                <w:lang w:val="en-ZA"/>
              </w:rPr>
            </w:pPr>
            <w:r w:rsidRPr="00FE1EA1">
              <w:rPr>
                <w:highlight w:val="magenta"/>
                <w:lang w:val="en-ZA"/>
              </w:rPr>
              <w:t>Learner training agreement – workplace</w:t>
            </w:r>
          </w:p>
        </w:tc>
      </w:tr>
      <w:tr w:rsidR="00AD5802" w:rsidRPr="00FE1EA1" w14:paraId="1FF4CB52" w14:textId="77777777" w:rsidTr="00AD5802">
        <w:tc>
          <w:tcPr>
            <w:tcW w:w="9016" w:type="dxa"/>
          </w:tcPr>
          <w:p w14:paraId="5BBA950C" w14:textId="77777777" w:rsidR="00AD5802" w:rsidRPr="00FE1EA1" w:rsidRDefault="00AD5802" w:rsidP="00E11FF5">
            <w:pPr>
              <w:rPr>
                <w:highlight w:val="magenta"/>
                <w:lang w:val="en-ZA"/>
              </w:rPr>
            </w:pPr>
            <w:r w:rsidRPr="00FE1EA1">
              <w:rPr>
                <w:highlight w:val="magenta"/>
                <w:lang w:val="en-ZA"/>
              </w:rPr>
              <w:t>Workplace Monitoring plan</w:t>
            </w:r>
          </w:p>
        </w:tc>
      </w:tr>
      <w:tr w:rsidR="00AD5802" w:rsidRPr="00FE1EA1" w14:paraId="73435AE7" w14:textId="77777777" w:rsidTr="00AD5802">
        <w:tc>
          <w:tcPr>
            <w:tcW w:w="9016" w:type="dxa"/>
          </w:tcPr>
          <w:p w14:paraId="0D28DA17" w14:textId="77777777" w:rsidR="00AD5802" w:rsidRPr="00FE1EA1" w:rsidRDefault="00AD5802" w:rsidP="00E11FF5">
            <w:pPr>
              <w:rPr>
                <w:highlight w:val="magenta"/>
                <w:lang w:val="en-ZA"/>
              </w:rPr>
            </w:pPr>
            <w:r w:rsidRPr="00FE1EA1">
              <w:rPr>
                <w:highlight w:val="magenta"/>
                <w:lang w:val="en-ZA"/>
              </w:rPr>
              <w:t>Workplace Monitoring Tool</w:t>
            </w:r>
          </w:p>
        </w:tc>
      </w:tr>
      <w:tr w:rsidR="00AD5802" w:rsidRPr="00FE1EA1" w14:paraId="67BEB9B4" w14:textId="77777777" w:rsidTr="00AD5802">
        <w:tc>
          <w:tcPr>
            <w:tcW w:w="9016" w:type="dxa"/>
          </w:tcPr>
          <w:p w14:paraId="7A0332BF" w14:textId="77777777" w:rsidR="00AD5802" w:rsidRPr="00FE1EA1" w:rsidRDefault="00AD5802" w:rsidP="00E11FF5">
            <w:pPr>
              <w:rPr>
                <w:highlight w:val="magenta"/>
                <w:lang w:val="en-ZA"/>
              </w:rPr>
            </w:pPr>
            <w:r w:rsidRPr="00FE1EA1">
              <w:rPr>
                <w:highlight w:val="magenta"/>
                <w:lang w:val="en-ZA"/>
              </w:rPr>
              <w:t>Logbook</w:t>
            </w:r>
          </w:p>
        </w:tc>
      </w:tr>
    </w:tbl>
    <w:p w14:paraId="1AE71306" w14:textId="77777777" w:rsidR="00AD5802" w:rsidRPr="00FE1EA1" w:rsidRDefault="00AD5802" w:rsidP="00E11FF5">
      <w:pPr>
        <w:rPr>
          <w:highlight w:val="magenta"/>
        </w:rPr>
      </w:pPr>
    </w:p>
    <w:p w14:paraId="2DD17E7C" w14:textId="77777777" w:rsidR="00AD5802" w:rsidRPr="00B51813" w:rsidRDefault="00AD5802" w:rsidP="00E11FF5">
      <w:pPr>
        <w:pStyle w:val="ENJOH2NEW"/>
      </w:pPr>
      <w:bookmarkStart w:id="597" w:name="_Toc40528971"/>
      <w:r w:rsidRPr="00B51813">
        <w:t>Related Policies</w:t>
      </w:r>
      <w:bookmarkEnd w:id="597"/>
    </w:p>
    <w:p w14:paraId="58EE2274" w14:textId="77777777" w:rsidR="00AD5802" w:rsidRPr="00B51813" w:rsidRDefault="00AD5802" w:rsidP="00E11FF5"/>
    <w:tbl>
      <w:tblPr>
        <w:tblStyle w:val="TableGrid"/>
        <w:tblW w:w="0" w:type="auto"/>
        <w:tblLook w:val="04A0" w:firstRow="1" w:lastRow="0" w:firstColumn="1" w:lastColumn="0" w:noHBand="0" w:noVBand="1"/>
      </w:tblPr>
      <w:tblGrid>
        <w:gridCol w:w="9016"/>
      </w:tblGrid>
      <w:tr w:rsidR="00B51813" w:rsidRPr="00B51813" w14:paraId="6EE85872" w14:textId="77777777" w:rsidTr="00AD5802">
        <w:tc>
          <w:tcPr>
            <w:tcW w:w="9016" w:type="dxa"/>
          </w:tcPr>
          <w:p w14:paraId="26643F97" w14:textId="532528E4" w:rsidR="00B51813" w:rsidRPr="00B51813" w:rsidRDefault="00B51813" w:rsidP="00E11FF5">
            <w:r w:rsidRPr="00B51813">
              <w:rPr>
                <w:lang w:val="en-ZA"/>
              </w:rPr>
              <w:t>Workplace support mechanisms PolicyP38 and PR 38</w:t>
            </w:r>
          </w:p>
        </w:tc>
      </w:tr>
      <w:tr w:rsidR="00B51813" w:rsidRPr="00B51813" w14:paraId="34C231E2" w14:textId="77777777" w:rsidTr="00AD5802">
        <w:tc>
          <w:tcPr>
            <w:tcW w:w="9016" w:type="dxa"/>
          </w:tcPr>
          <w:p w14:paraId="31FF9349" w14:textId="42563DCA" w:rsidR="00B51813" w:rsidRPr="00B51813" w:rsidRDefault="00B51813" w:rsidP="00E11FF5">
            <w:r w:rsidRPr="00B51813">
              <w:rPr>
                <w:lang w:val="en-ZA"/>
              </w:rPr>
              <w:t>Workplace learner support Mechanisms P39 and PR39</w:t>
            </w:r>
          </w:p>
        </w:tc>
      </w:tr>
      <w:tr w:rsidR="00AD5802" w:rsidRPr="00FE1EA1" w14:paraId="729AE900" w14:textId="77777777" w:rsidTr="00AD5802">
        <w:tc>
          <w:tcPr>
            <w:tcW w:w="9016" w:type="dxa"/>
          </w:tcPr>
          <w:p w14:paraId="42AC99F3" w14:textId="712B09C0" w:rsidR="00AD5802" w:rsidRPr="00AF5058" w:rsidRDefault="00AD5802" w:rsidP="00E11FF5">
            <w:pPr>
              <w:rPr>
                <w:lang w:val="en-ZA"/>
              </w:rPr>
            </w:pPr>
            <w:r w:rsidRPr="00B51813">
              <w:rPr>
                <w:lang w:val="en-ZA"/>
              </w:rPr>
              <w:t xml:space="preserve">Assessment </w:t>
            </w:r>
            <w:r w:rsidR="00AF5058" w:rsidRPr="00B51813">
              <w:rPr>
                <w:lang w:val="en-ZA"/>
              </w:rPr>
              <w:t>Policy P41 and PR41</w:t>
            </w:r>
          </w:p>
        </w:tc>
      </w:tr>
      <w:tr w:rsidR="00AD5802" w:rsidRPr="00FE1EA1" w14:paraId="0965DC67" w14:textId="77777777" w:rsidTr="00AD5802">
        <w:tc>
          <w:tcPr>
            <w:tcW w:w="9016" w:type="dxa"/>
          </w:tcPr>
          <w:p w14:paraId="3BE98A27" w14:textId="4D1C5869" w:rsidR="00AD5802" w:rsidRPr="00AF5058" w:rsidRDefault="00AD5802" w:rsidP="00E11FF5">
            <w:pPr>
              <w:rPr>
                <w:lang w:val="en-ZA"/>
              </w:rPr>
            </w:pPr>
            <w:r w:rsidRPr="00AF5058">
              <w:rPr>
                <w:lang w:val="en-ZA"/>
              </w:rPr>
              <w:t>Re-assessment</w:t>
            </w:r>
            <w:r w:rsidR="00AF5058" w:rsidRPr="00AF5058">
              <w:rPr>
                <w:lang w:val="en-ZA"/>
              </w:rPr>
              <w:t xml:space="preserve"> Policy P46 and PR46</w:t>
            </w:r>
          </w:p>
        </w:tc>
      </w:tr>
      <w:tr w:rsidR="00AD5802" w:rsidRPr="00FE1EA1" w14:paraId="5A99D032" w14:textId="77777777" w:rsidTr="00AD5802">
        <w:tc>
          <w:tcPr>
            <w:tcW w:w="9016" w:type="dxa"/>
          </w:tcPr>
          <w:p w14:paraId="23C513EA" w14:textId="49099783" w:rsidR="00AD5802" w:rsidRPr="00AF5058" w:rsidRDefault="00AD5802" w:rsidP="00E11FF5">
            <w:pPr>
              <w:rPr>
                <w:lang w:val="en-ZA"/>
              </w:rPr>
            </w:pPr>
            <w:r w:rsidRPr="00AF5058">
              <w:rPr>
                <w:lang w:val="en-ZA"/>
              </w:rPr>
              <w:t>Appeal</w:t>
            </w:r>
            <w:r w:rsidR="00AF5058" w:rsidRPr="00AF5058">
              <w:rPr>
                <w:lang w:val="en-ZA"/>
              </w:rPr>
              <w:t xml:space="preserve"> Policy P47 and PR47</w:t>
            </w:r>
          </w:p>
        </w:tc>
      </w:tr>
      <w:tr w:rsidR="00AD5802" w:rsidRPr="00FE1EA1" w14:paraId="5C616BA8" w14:textId="77777777" w:rsidTr="00AD5802">
        <w:tc>
          <w:tcPr>
            <w:tcW w:w="9016" w:type="dxa"/>
          </w:tcPr>
          <w:p w14:paraId="59D50659" w14:textId="39934311" w:rsidR="00AD5802" w:rsidRPr="00AF5058" w:rsidRDefault="00AD5802" w:rsidP="00E11FF5">
            <w:pPr>
              <w:rPr>
                <w:lang w:val="en-ZA"/>
              </w:rPr>
            </w:pPr>
            <w:r w:rsidRPr="00AF5058">
              <w:rPr>
                <w:lang w:val="en-ZA"/>
              </w:rPr>
              <w:t>Moderation</w:t>
            </w:r>
            <w:r w:rsidR="00AF5058" w:rsidRPr="00AF5058">
              <w:rPr>
                <w:lang w:val="en-ZA"/>
              </w:rPr>
              <w:t xml:space="preserve"> Policy P48 and PR48</w:t>
            </w:r>
          </w:p>
        </w:tc>
      </w:tr>
    </w:tbl>
    <w:p w14:paraId="7A777EE5" w14:textId="77777777" w:rsidR="00AD5802" w:rsidRPr="00FE1EA1" w:rsidRDefault="00AD5802" w:rsidP="00E11FF5"/>
    <w:p w14:paraId="554C1658" w14:textId="77777777" w:rsidR="00AD5802" w:rsidRPr="00FE1EA1" w:rsidRDefault="00AD5802" w:rsidP="00E11FF5"/>
    <w:p w14:paraId="6302113F" w14:textId="77777777" w:rsidR="00AD5802" w:rsidRPr="00FE1EA1" w:rsidRDefault="00AD5802" w:rsidP="00E11FF5">
      <w:pPr>
        <w:spacing w:after="120"/>
      </w:pPr>
      <w:r w:rsidRPr="00FE1EA1">
        <w:br w:type="page"/>
      </w:r>
    </w:p>
    <w:p w14:paraId="56FDC3FE" w14:textId="571978CE" w:rsidR="00574346" w:rsidRPr="00FE1EA1" w:rsidRDefault="00574346" w:rsidP="00E11FF5"/>
    <w:tbl>
      <w:tblPr>
        <w:tblStyle w:val="TableGridLight"/>
        <w:tblW w:w="0" w:type="auto"/>
        <w:tblLook w:val="04A0" w:firstRow="1" w:lastRow="0" w:firstColumn="1" w:lastColumn="0" w:noHBand="0" w:noVBand="1"/>
      </w:tblPr>
      <w:tblGrid>
        <w:gridCol w:w="3005"/>
        <w:gridCol w:w="2377"/>
        <w:gridCol w:w="628"/>
        <w:gridCol w:w="1215"/>
        <w:gridCol w:w="1791"/>
      </w:tblGrid>
      <w:tr w:rsidR="00AD5802" w:rsidRPr="00FE1EA1" w14:paraId="52AAF830" w14:textId="77777777" w:rsidTr="00AD5802">
        <w:tc>
          <w:tcPr>
            <w:tcW w:w="5382" w:type="dxa"/>
            <w:gridSpan w:val="2"/>
          </w:tcPr>
          <w:p w14:paraId="615C9193" w14:textId="7B3C650E" w:rsidR="00AD5802" w:rsidRPr="00FE1EA1" w:rsidRDefault="00AD5802" w:rsidP="00E11FF5">
            <w:pPr>
              <w:tabs>
                <w:tab w:val="left" w:pos="7169"/>
              </w:tabs>
              <w:rPr>
                <w:b/>
                <w:color w:val="767171" w:themeColor="background2" w:themeShade="80"/>
                <w:sz w:val="22"/>
                <w:szCs w:val="22"/>
                <w:lang w:val="en-ZA"/>
              </w:rPr>
            </w:pPr>
            <w:r w:rsidRPr="00FE1EA1">
              <w:rPr>
                <w:b/>
                <w:color w:val="767171" w:themeColor="background2" w:themeShade="80"/>
                <w:sz w:val="22"/>
                <w:szCs w:val="22"/>
                <w:lang w:val="en-ZA"/>
              </w:rPr>
              <w:t xml:space="preserve">ENJO Consultants (Pty) Ltd </w:t>
            </w:r>
          </w:p>
        </w:tc>
        <w:tc>
          <w:tcPr>
            <w:tcW w:w="1843" w:type="dxa"/>
            <w:gridSpan w:val="2"/>
          </w:tcPr>
          <w:p w14:paraId="37499FA0" w14:textId="77777777" w:rsidR="00AD5802" w:rsidRPr="00FE1EA1" w:rsidRDefault="00AD5802" w:rsidP="00E11FF5">
            <w:pPr>
              <w:tabs>
                <w:tab w:val="left" w:pos="7169"/>
              </w:tabs>
              <w:rPr>
                <w:b/>
                <w:color w:val="767171" w:themeColor="background2" w:themeShade="80"/>
                <w:sz w:val="22"/>
                <w:szCs w:val="22"/>
                <w:lang w:val="en-ZA"/>
              </w:rPr>
            </w:pPr>
            <w:r w:rsidRPr="00FE1EA1">
              <w:rPr>
                <w:b/>
                <w:color w:val="767171" w:themeColor="background2" w:themeShade="80"/>
                <w:sz w:val="22"/>
                <w:szCs w:val="22"/>
                <w:lang w:val="en-ZA"/>
              </w:rPr>
              <w:t>REFERENCE:</w:t>
            </w:r>
          </w:p>
        </w:tc>
        <w:tc>
          <w:tcPr>
            <w:tcW w:w="1791" w:type="dxa"/>
          </w:tcPr>
          <w:p w14:paraId="1E7D9432" w14:textId="77777777" w:rsidR="00AD5802" w:rsidRPr="00FE1EA1" w:rsidRDefault="00AD5802" w:rsidP="00E11FF5">
            <w:pPr>
              <w:tabs>
                <w:tab w:val="left" w:pos="7169"/>
              </w:tabs>
              <w:rPr>
                <w:color w:val="767171" w:themeColor="background2" w:themeShade="80"/>
                <w:sz w:val="22"/>
                <w:szCs w:val="22"/>
                <w:lang w:val="en-ZA"/>
              </w:rPr>
            </w:pPr>
            <w:r w:rsidRPr="00FE1EA1">
              <w:rPr>
                <w:color w:val="767171" w:themeColor="background2" w:themeShade="80"/>
                <w:sz w:val="22"/>
                <w:szCs w:val="22"/>
                <w:lang w:val="en-ZA"/>
              </w:rPr>
              <w:t>P38 &amp; PR38</w:t>
            </w:r>
          </w:p>
        </w:tc>
      </w:tr>
      <w:tr w:rsidR="00AD5802" w:rsidRPr="00FE1EA1" w14:paraId="2E987023" w14:textId="77777777" w:rsidTr="00AD5802">
        <w:tc>
          <w:tcPr>
            <w:tcW w:w="5382" w:type="dxa"/>
            <w:gridSpan w:val="2"/>
          </w:tcPr>
          <w:p w14:paraId="040021DB" w14:textId="77777777" w:rsidR="00AD5802" w:rsidRPr="00FE1EA1" w:rsidRDefault="00AD5802" w:rsidP="00E11FF5">
            <w:pPr>
              <w:tabs>
                <w:tab w:val="left" w:pos="7169"/>
              </w:tabs>
              <w:rPr>
                <w:b/>
                <w:color w:val="767171" w:themeColor="background2" w:themeShade="80"/>
                <w:sz w:val="22"/>
                <w:szCs w:val="22"/>
                <w:lang w:val="en-ZA"/>
              </w:rPr>
            </w:pPr>
            <w:r w:rsidRPr="00FE1EA1">
              <w:rPr>
                <w:b/>
                <w:color w:val="767171" w:themeColor="background2" w:themeShade="80"/>
                <w:sz w:val="22"/>
                <w:szCs w:val="22"/>
                <w:lang w:val="en-ZA"/>
              </w:rPr>
              <w:t>POLICIES AND PROCEDURES</w:t>
            </w:r>
          </w:p>
        </w:tc>
        <w:tc>
          <w:tcPr>
            <w:tcW w:w="1843" w:type="dxa"/>
            <w:gridSpan w:val="2"/>
          </w:tcPr>
          <w:p w14:paraId="141F8EED" w14:textId="77777777" w:rsidR="00AD5802" w:rsidRPr="00FE1EA1" w:rsidRDefault="00AD5802" w:rsidP="00E11FF5">
            <w:pPr>
              <w:tabs>
                <w:tab w:val="left" w:pos="7169"/>
              </w:tabs>
              <w:rPr>
                <w:b/>
                <w:color w:val="767171" w:themeColor="background2" w:themeShade="80"/>
                <w:sz w:val="22"/>
                <w:szCs w:val="22"/>
                <w:lang w:val="en-ZA"/>
              </w:rPr>
            </w:pPr>
            <w:r w:rsidRPr="00FE1EA1">
              <w:rPr>
                <w:b/>
                <w:color w:val="767171" w:themeColor="background2" w:themeShade="80"/>
                <w:sz w:val="22"/>
                <w:szCs w:val="22"/>
                <w:lang w:val="en-ZA"/>
              </w:rPr>
              <w:t>DATE COMPILED:</w:t>
            </w:r>
          </w:p>
        </w:tc>
        <w:tc>
          <w:tcPr>
            <w:tcW w:w="1791" w:type="dxa"/>
          </w:tcPr>
          <w:p w14:paraId="19BACEB3" w14:textId="77777777" w:rsidR="00AD5802" w:rsidRPr="00FE1EA1" w:rsidRDefault="00AD5802" w:rsidP="00E11FF5">
            <w:pPr>
              <w:tabs>
                <w:tab w:val="left" w:pos="7169"/>
              </w:tabs>
              <w:rPr>
                <w:color w:val="767171" w:themeColor="background2" w:themeShade="80"/>
                <w:sz w:val="22"/>
                <w:szCs w:val="22"/>
                <w:lang w:val="en-ZA"/>
              </w:rPr>
            </w:pPr>
            <w:r w:rsidRPr="00FE1EA1">
              <w:rPr>
                <w:color w:val="767171" w:themeColor="background2" w:themeShade="80"/>
                <w:sz w:val="22"/>
                <w:szCs w:val="22"/>
                <w:lang w:val="en-ZA"/>
              </w:rPr>
              <w:t>01 February</w:t>
            </w:r>
          </w:p>
        </w:tc>
      </w:tr>
      <w:tr w:rsidR="00AD5802" w:rsidRPr="00FE1EA1" w14:paraId="292C25B1" w14:textId="77777777" w:rsidTr="00AD5802">
        <w:tc>
          <w:tcPr>
            <w:tcW w:w="5382" w:type="dxa"/>
            <w:gridSpan w:val="2"/>
            <w:vMerge w:val="restart"/>
            <w:vAlign w:val="center"/>
          </w:tcPr>
          <w:p w14:paraId="2912B0A7" w14:textId="77777777" w:rsidR="00AD5802" w:rsidRPr="00FE1EA1" w:rsidRDefault="00AD5802" w:rsidP="00E11FF5">
            <w:pPr>
              <w:tabs>
                <w:tab w:val="left" w:pos="7169"/>
              </w:tabs>
              <w:rPr>
                <w:color w:val="AEAAAA" w:themeColor="background2" w:themeShade="BF"/>
                <w:sz w:val="22"/>
                <w:szCs w:val="22"/>
                <w:lang w:val="en-ZA"/>
              </w:rPr>
            </w:pPr>
            <w:r w:rsidRPr="00FE1EA1">
              <w:rPr>
                <w:color w:val="AEAAAA" w:themeColor="background2" w:themeShade="BF"/>
                <w:sz w:val="22"/>
                <w:szCs w:val="22"/>
                <w:lang w:val="en-ZA"/>
              </w:rPr>
              <w:t>Workplace Support Mechanisms Policy</w:t>
            </w:r>
          </w:p>
        </w:tc>
        <w:tc>
          <w:tcPr>
            <w:tcW w:w="1843" w:type="dxa"/>
            <w:gridSpan w:val="2"/>
          </w:tcPr>
          <w:p w14:paraId="4D0FCA83" w14:textId="77777777" w:rsidR="00AD5802" w:rsidRPr="00FE1EA1" w:rsidRDefault="00AD5802" w:rsidP="00E11FF5">
            <w:pPr>
              <w:tabs>
                <w:tab w:val="left" w:pos="7169"/>
              </w:tabs>
              <w:rPr>
                <w:b/>
                <w:color w:val="767171" w:themeColor="background2" w:themeShade="80"/>
                <w:sz w:val="22"/>
                <w:szCs w:val="22"/>
                <w:lang w:val="en-ZA"/>
              </w:rPr>
            </w:pPr>
            <w:r w:rsidRPr="00FE1EA1">
              <w:rPr>
                <w:b/>
                <w:color w:val="767171" w:themeColor="background2" w:themeShade="80"/>
                <w:sz w:val="22"/>
                <w:szCs w:val="22"/>
                <w:lang w:val="en-ZA"/>
              </w:rPr>
              <w:t>EFFECTIVE DATE:</w:t>
            </w:r>
          </w:p>
        </w:tc>
        <w:tc>
          <w:tcPr>
            <w:tcW w:w="1791" w:type="dxa"/>
          </w:tcPr>
          <w:p w14:paraId="71D8E73E" w14:textId="77777777" w:rsidR="00AD5802" w:rsidRPr="00FE1EA1" w:rsidRDefault="00AD5802" w:rsidP="00E11FF5">
            <w:pPr>
              <w:tabs>
                <w:tab w:val="left" w:pos="7169"/>
              </w:tabs>
              <w:rPr>
                <w:color w:val="767171" w:themeColor="background2" w:themeShade="80"/>
                <w:sz w:val="22"/>
                <w:szCs w:val="22"/>
                <w:lang w:val="en-ZA"/>
              </w:rPr>
            </w:pPr>
            <w:r w:rsidRPr="00FE1EA1">
              <w:rPr>
                <w:color w:val="767171" w:themeColor="background2" w:themeShade="80"/>
                <w:sz w:val="22"/>
                <w:szCs w:val="22"/>
                <w:lang w:val="en-ZA"/>
              </w:rPr>
              <w:t>03 March 2020</w:t>
            </w:r>
          </w:p>
        </w:tc>
      </w:tr>
      <w:tr w:rsidR="00AD5802" w:rsidRPr="00FE1EA1" w14:paraId="042248CB" w14:textId="77777777" w:rsidTr="00AD5802">
        <w:tc>
          <w:tcPr>
            <w:tcW w:w="5382" w:type="dxa"/>
            <w:gridSpan w:val="2"/>
            <w:vMerge/>
          </w:tcPr>
          <w:p w14:paraId="1DAECDFF" w14:textId="77777777" w:rsidR="00AD5802" w:rsidRPr="00FE1EA1" w:rsidRDefault="00AD5802" w:rsidP="00E11FF5">
            <w:pPr>
              <w:tabs>
                <w:tab w:val="left" w:pos="7169"/>
              </w:tabs>
              <w:rPr>
                <w:color w:val="767171" w:themeColor="background2" w:themeShade="80"/>
                <w:sz w:val="22"/>
                <w:szCs w:val="22"/>
                <w:lang w:val="en-ZA"/>
              </w:rPr>
            </w:pPr>
          </w:p>
        </w:tc>
        <w:tc>
          <w:tcPr>
            <w:tcW w:w="1843" w:type="dxa"/>
            <w:gridSpan w:val="2"/>
          </w:tcPr>
          <w:p w14:paraId="5621692E" w14:textId="77777777" w:rsidR="00AD5802" w:rsidRPr="00FE1EA1" w:rsidRDefault="00AD5802" w:rsidP="00E11FF5">
            <w:pPr>
              <w:tabs>
                <w:tab w:val="left" w:pos="7169"/>
              </w:tabs>
              <w:rPr>
                <w:b/>
                <w:color w:val="767171" w:themeColor="background2" w:themeShade="80"/>
                <w:sz w:val="22"/>
                <w:szCs w:val="22"/>
                <w:lang w:val="en-ZA"/>
              </w:rPr>
            </w:pPr>
            <w:r w:rsidRPr="00FE1EA1">
              <w:rPr>
                <w:b/>
                <w:color w:val="767171" w:themeColor="background2" w:themeShade="80"/>
                <w:sz w:val="22"/>
                <w:szCs w:val="22"/>
                <w:lang w:val="en-ZA"/>
              </w:rPr>
              <w:t>REVISION DATE:</w:t>
            </w:r>
          </w:p>
        </w:tc>
        <w:tc>
          <w:tcPr>
            <w:tcW w:w="1791" w:type="dxa"/>
          </w:tcPr>
          <w:p w14:paraId="5ACCF6BB" w14:textId="77777777" w:rsidR="00AD5802" w:rsidRPr="00FE1EA1" w:rsidRDefault="00AD5802" w:rsidP="00E11FF5">
            <w:pPr>
              <w:tabs>
                <w:tab w:val="left" w:pos="7169"/>
              </w:tabs>
              <w:rPr>
                <w:color w:val="767171" w:themeColor="background2" w:themeShade="80"/>
                <w:sz w:val="22"/>
                <w:szCs w:val="22"/>
                <w:lang w:val="en-ZA"/>
              </w:rPr>
            </w:pPr>
            <w:r w:rsidRPr="00FE1EA1">
              <w:rPr>
                <w:color w:val="767171" w:themeColor="background2" w:themeShade="80"/>
                <w:sz w:val="22"/>
                <w:szCs w:val="22"/>
                <w:lang w:val="en-ZA"/>
              </w:rPr>
              <w:t>01 March 2021</w:t>
            </w:r>
          </w:p>
        </w:tc>
      </w:tr>
      <w:tr w:rsidR="00AD5802" w:rsidRPr="00FE1EA1" w14:paraId="413F1297" w14:textId="77777777" w:rsidTr="00AD5802">
        <w:tc>
          <w:tcPr>
            <w:tcW w:w="3005" w:type="dxa"/>
            <w:vAlign w:val="center"/>
          </w:tcPr>
          <w:p w14:paraId="324F3397" w14:textId="77777777" w:rsidR="00AD5802" w:rsidRPr="00FE1EA1" w:rsidRDefault="00AD5802" w:rsidP="00E11FF5">
            <w:pPr>
              <w:tabs>
                <w:tab w:val="left" w:pos="7169"/>
              </w:tabs>
              <w:rPr>
                <w:i/>
                <w:color w:val="767171" w:themeColor="background2" w:themeShade="80"/>
                <w:sz w:val="22"/>
                <w:szCs w:val="22"/>
                <w:lang w:val="en-ZA"/>
              </w:rPr>
            </w:pPr>
            <w:r w:rsidRPr="00FE1EA1">
              <w:rPr>
                <w:i/>
                <w:color w:val="767171" w:themeColor="background2" w:themeShade="80"/>
                <w:szCs w:val="22"/>
                <w:lang w:val="en-ZA"/>
              </w:rPr>
              <w:t>Compiled by QMR</w:t>
            </w:r>
          </w:p>
        </w:tc>
        <w:tc>
          <w:tcPr>
            <w:tcW w:w="3005" w:type="dxa"/>
            <w:gridSpan w:val="2"/>
            <w:vAlign w:val="center"/>
          </w:tcPr>
          <w:p w14:paraId="237B0944" w14:textId="77777777" w:rsidR="00AD5802" w:rsidRPr="00FE1EA1" w:rsidRDefault="00AD5802" w:rsidP="00E11FF5">
            <w:pPr>
              <w:tabs>
                <w:tab w:val="left" w:pos="7169"/>
              </w:tabs>
              <w:rPr>
                <w:i/>
                <w:color w:val="767171" w:themeColor="background2" w:themeShade="80"/>
                <w:szCs w:val="22"/>
                <w:lang w:val="en-ZA"/>
              </w:rPr>
            </w:pPr>
            <w:r w:rsidRPr="00FE1EA1">
              <w:rPr>
                <w:i/>
                <w:color w:val="767171" w:themeColor="background2" w:themeShade="80"/>
                <w:szCs w:val="22"/>
                <w:lang w:val="en-ZA"/>
              </w:rPr>
              <w:t>Authorized by HOD</w:t>
            </w:r>
          </w:p>
        </w:tc>
        <w:tc>
          <w:tcPr>
            <w:tcW w:w="3006" w:type="dxa"/>
            <w:gridSpan w:val="2"/>
            <w:vAlign w:val="center"/>
          </w:tcPr>
          <w:p w14:paraId="421F2E46" w14:textId="77777777" w:rsidR="00AD5802" w:rsidRPr="00FE1EA1" w:rsidRDefault="00AD5802" w:rsidP="00E11FF5">
            <w:pPr>
              <w:tabs>
                <w:tab w:val="left" w:pos="7169"/>
              </w:tabs>
              <w:rPr>
                <w:i/>
                <w:color w:val="767171" w:themeColor="background2" w:themeShade="80"/>
                <w:szCs w:val="22"/>
                <w:lang w:val="en-ZA"/>
              </w:rPr>
            </w:pPr>
            <w:r w:rsidRPr="00FE1EA1">
              <w:rPr>
                <w:i/>
                <w:color w:val="767171" w:themeColor="background2" w:themeShade="80"/>
                <w:szCs w:val="22"/>
                <w:lang w:val="en-ZA"/>
              </w:rPr>
              <w:t>Reviews by QMR</w:t>
            </w:r>
          </w:p>
        </w:tc>
      </w:tr>
    </w:tbl>
    <w:p w14:paraId="2BB8F88F" w14:textId="77777777" w:rsidR="00AD5802" w:rsidRPr="00FE1EA1" w:rsidRDefault="00AD5802" w:rsidP="00E11FF5">
      <w:pPr>
        <w:pStyle w:val="Heading1"/>
      </w:pPr>
      <w:bookmarkStart w:id="598" w:name="_Toc40528972"/>
      <w:r w:rsidRPr="005B7C12">
        <w:t>Workplace Support Mechanisms Policy:  P38 and PR38</w:t>
      </w:r>
      <w:bookmarkEnd w:id="598"/>
    </w:p>
    <w:p w14:paraId="72244749" w14:textId="77777777" w:rsidR="00AD5802" w:rsidRPr="00FE1EA1" w:rsidRDefault="00AD5802" w:rsidP="00E11FF5"/>
    <w:p w14:paraId="74CFA457" w14:textId="77777777" w:rsidR="00AD5802" w:rsidRPr="00FE1EA1" w:rsidRDefault="00AD5802" w:rsidP="00E11FF5"/>
    <w:p w14:paraId="5CE0A24D" w14:textId="77777777" w:rsidR="00AD5802" w:rsidRPr="00FE1EA1" w:rsidRDefault="00AD5802" w:rsidP="00E11FF5"/>
    <w:p w14:paraId="30BF5830" w14:textId="77777777" w:rsidR="00AD5802" w:rsidRPr="00FE1EA1" w:rsidRDefault="00AD5802" w:rsidP="00E11FF5"/>
    <w:p w14:paraId="37A6F8B6" w14:textId="77777777" w:rsidR="00AD5802" w:rsidRPr="00FE1EA1" w:rsidRDefault="00AD5802" w:rsidP="00E11FF5"/>
    <w:p w14:paraId="1BA03EB4" w14:textId="77777777" w:rsidR="00AD5802" w:rsidRPr="00FE1EA1" w:rsidRDefault="00AD5802" w:rsidP="00E11FF5"/>
    <w:tbl>
      <w:tblP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555"/>
        <w:gridCol w:w="2597"/>
        <w:gridCol w:w="1200"/>
        <w:gridCol w:w="1889"/>
        <w:gridCol w:w="1775"/>
      </w:tblGrid>
      <w:tr w:rsidR="00AD5802" w:rsidRPr="00FE1EA1" w14:paraId="22D06D47" w14:textId="77777777" w:rsidTr="00AD5802">
        <w:trPr>
          <w:trHeight w:val="567"/>
        </w:trPr>
        <w:tc>
          <w:tcPr>
            <w:tcW w:w="1555" w:type="dxa"/>
            <w:shd w:val="clear" w:color="auto" w:fill="D9D9D9"/>
            <w:vAlign w:val="center"/>
          </w:tcPr>
          <w:p w14:paraId="6D923809" w14:textId="77777777" w:rsidR="00AD5802" w:rsidRPr="00FE1EA1" w:rsidRDefault="00AD5802" w:rsidP="00E11FF5">
            <w:pPr>
              <w:rPr>
                <w:b/>
              </w:rPr>
            </w:pPr>
            <w:r w:rsidRPr="00FE1EA1">
              <w:rPr>
                <w:b/>
              </w:rPr>
              <w:t>Rev Date</w:t>
            </w:r>
          </w:p>
        </w:tc>
        <w:tc>
          <w:tcPr>
            <w:tcW w:w="2597" w:type="dxa"/>
            <w:shd w:val="clear" w:color="auto" w:fill="D9D9D9"/>
            <w:vAlign w:val="center"/>
          </w:tcPr>
          <w:p w14:paraId="1D7C9766" w14:textId="77777777" w:rsidR="00AD5802" w:rsidRPr="00FE1EA1" w:rsidRDefault="00AD5802" w:rsidP="00E11FF5">
            <w:pPr>
              <w:rPr>
                <w:b/>
              </w:rPr>
            </w:pPr>
            <w:r w:rsidRPr="00FE1EA1">
              <w:rPr>
                <w:b/>
              </w:rPr>
              <w:t>Name</w:t>
            </w:r>
          </w:p>
        </w:tc>
        <w:tc>
          <w:tcPr>
            <w:tcW w:w="1200" w:type="dxa"/>
            <w:shd w:val="clear" w:color="auto" w:fill="D9D9D9"/>
            <w:vAlign w:val="center"/>
          </w:tcPr>
          <w:p w14:paraId="4FC8EDB5" w14:textId="77777777" w:rsidR="00AD5802" w:rsidRPr="00FE1EA1" w:rsidRDefault="00AD5802" w:rsidP="00E11FF5">
            <w:pPr>
              <w:rPr>
                <w:b/>
              </w:rPr>
            </w:pPr>
            <w:r w:rsidRPr="00FE1EA1">
              <w:rPr>
                <w:b/>
              </w:rPr>
              <w:t>Title</w:t>
            </w:r>
          </w:p>
        </w:tc>
        <w:tc>
          <w:tcPr>
            <w:tcW w:w="1889" w:type="dxa"/>
            <w:shd w:val="clear" w:color="auto" w:fill="D9D9D9"/>
            <w:vAlign w:val="center"/>
          </w:tcPr>
          <w:p w14:paraId="6A5427CC" w14:textId="77777777" w:rsidR="00AD5802" w:rsidRPr="00FE1EA1" w:rsidRDefault="00AD5802" w:rsidP="00E11FF5">
            <w:pPr>
              <w:rPr>
                <w:b/>
              </w:rPr>
            </w:pPr>
            <w:r w:rsidRPr="00FE1EA1">
              <w:rPr>
                <w:b/>
              </w:rPr>
              <w:t>Signature</w:t>
            </w:r>
          </w:p>
        </w:tc>
        <w:tc>
          <w:tcPr>
            <w:tcW w:w="1775" w:type="dxa"/>
            <w:shd w:val="clear" w:color="auto" w:fill="D9D9D9"/>
            <w:vAlign w:val="center"/>
          </w:tcPr>
          <w:p w14:paraId="39879E4B" w14:textId="77777777" w:rsidR="00AD5802" w:rsidRPr="00FE1EA1" w:rsidRDefault="00AD5802" w:rsidP="00E11FF5">
            <w:pPr>
              <w:rPr>
                <w:b/>
              </w:rPr>
            </w:pPr>
            <w:r w:rsidRPr="00FE1EA1">
              <w:rPr>
                <w:b/>
              </w:rPr>
              <w:t>Version</w:t>
            </w:r>
          </w:p>
        </w:tc>
      </w:tr>
      <w:tr w:rsidR="00AD5802" w:rsidRPr="00FE1EA1" w14:paraId="786B28B1" w14:textId="77777777" w:rsidTr="00AD5802">
        <w:trPr>
          <w:trHeight w:val="567"/>
        </w:trPr>
        <w:tc>
          <w:tcPr>
            <w:tcW w:w="1555" w:type="dxa"/>
          </w:tcPr>
          <w:p w14:paraId="30FD01F4" w14:textId="77777777" w:rsidR="00AD5802" w:rsidRPr="00FE1EA1" w:rsidRDefault="00AD5802" w:rsidP="00E11FF5">
            <w:r w:rsidRPr="00FE1EA1">
              <w:t>15 July 2017</w:t>
            </w:r>
          </w:p>
        </w:tc>
        <w:tc>
          <w:tcPr>
            <w:tcW w:w="2597" w:type="dxa"/>
          </w:tcPr>
          <w:p w14:paraId="7540BA37" w14:textId="77777777" w:rsidR="00AD5802" w:rsidRPr="00FE1EA1" w:rsidRDefault="00AD5802" w:rsidP="00E11FF5">
            <w:r w:rsidRPr="00FE1EA1">
              <w:t>John Sandys</w:t>
            </w:r>
          </w:p>
        </w:tc>
        <w:tc>
          <w:tcPr>
            <w:tcW w:w="1200" w:type="dxa"/>
          </w:tcPr>
          <w:p w14:paraId="4F34C23F" w14:textId="77777777" w:rsidR="00AD5802" w:rsidRPr="00FE1EA1" w:rsidRDefault="00AD5802" w:rsidP="00E11FF5">
            <w:r w:rsidRPr="00FE1EA1">
              <w:t>Mr</w:t>
            </w:r>
          </w:p>
        </w:tc>
        <w:tc>
          <w:tcPr>
            <w:tcW w:w="1889" w:type="dxa"/>
          </w:tcPr>
          <w:p w14:paraId="360CC4E0" w14:textId="77777777" w:rsidR="00AD5802" w:rsidRPr="00FE1EA1" w:rsidRDefault="00AD5802" w:rsidP="00E11FF5"/>
        </w:tc>
        <w:tc>
          <w:tcPr>
            <w:tcW w:w="1775" w:type="dxa"/>
          </w:tcPr>
          <w:p w14:paraId="22E9A4FC" w14:textId="77777777" w:rsidR="00AD5802" w:rsidRPr="00FE1EA1" w:rsidRDefault="00AD5802" w:rsidP="00E11FF5">
            <w:r w:rsidRPr="00FE1EA1">
              <w:t>V01</w:t>
            </w:r>
          </w:p>
        </w:tc>
      </w:tr>
      <w:tr w:rsidR="00AD5802" w:rsidRPr="00FE1EA1" w14:paraId="5AB4E7BC" w14:textId="77777777" w:rsidTr="00AD5802">
        <w:trPr>
          <w:trHeight w:val="567"/>
        </w:trPr>
        <w:tc>
          <w:tcPr>
            <w:tcW w:w="1555" w:type="dxa"/>
          </w:tcPr>
          <w:p w14:paraId="420503A4" w14:textId="77777777" w:rsidR="00AD5802" w:rsidRPr="00FE1EA1" w:rsidRDefault="00AD5802" w:rsidP="00E11FF5">
            <w:r w:rsidRPr="00FE1EA1">
              <w:t>31 July 2018</w:t>
            </w:r>
          </w:p>
        </w:tc>
        <w:tc>
          <w:tcPr>
            <w:tcW w:w="2597" w:type="dxa"/>
          </w:tcPr>
          <w:p w14:paraId="55696F70" w14:textId="77777777" w:rsidR="00AD5802" w:rsidRPr="00FE1EA1" w:rsidRDefault="00AD5802" w:rsidP="00E11FF5">
            <w:r w:rsidRPr="00FE1EA1">
              <w:t>John Sandys</w:t>
            </w:r>
          </w:p>
        </w:tc>
        <w:tc>
          <w:tcPr>
            <w:tcW w:w="1200" w:type="dxa"/>
          </w:tcPr>
          <w:p w14:paraId="48E4F2C1" w14:textId="77777777" w:rsidR="00AD5802" w:rsidRPr="00FE1EA1" w:rsidRDefault="00AD5802" w:rsidP="00E11FF5">
            <w:r w:rsidRPr="00FE1EA1">
              <w:t>Mr</w:t>
            </w:r>
          </w:p>
        </w:tc>
        <w:tc>
          <w:tcPr>
            <w:tcW w:w="1889" w:type="dxa"/>
          </w:tcPr>
          <w:p w14:paraId="1241B281" w14:textId="77777777" w:rsidR="00AD5802" w:rsidRPr="00FE1EA1" w:rsidRDefault="00AD5802" w:rsidP="00E11FF5"/>
        </w:tc>
        <w:tc>
          <w:tcPr>
            <w:tcW w:w="1775" w:type="dxa"/>
          </w:tcPr>
          <w:p w14:paraId="7D69B0E9" w14:textId="77777777" w:rsidR="00AD5802" w:rsidRPr="00FE1EA1" w:rsidRDefault="00AD5802" w:rsidP="00E11FF5">
            <w:r w:rsidRPr="00FE1EA1">
              <w:t>V02</w:t>
            </w:r>
          </w:p>
        </w:tc>
      </w:tr>
      <w:tr w:rsidR="00AD5802" w:rsidRPr="00FE1EA1" w14:paraId="126114EA" w14:textId="77777777" w:rsidTr="00AD5802">
        <w:trPr>
          <w:trHeight w:val="567"/>
        </w:trPr>
        <w:tc>
          <w:tcPr>
            <w:tcW w:w="1555" w:type="dxa"/>
          </w:tcPr>
          <w:p w14:paraId="692AF255" w14:textId="77777777" w:rsidR="00AD5802" w:rsidRPr="00FE1EA1" w:rsidRDefault="00AD5802" w:rsidP="00E11FF5">
            <w:r w:rsidRPr="00FE1EA1">
              <w:t>03 March 2020</w:t>
            </w:r>
          </w:p>
        </w:tc>
        <w:tc>
          <w:tcPr>
            <w:tcW w:w="2597" w:type="dxa"/>
          </w:tcPr>
          <w:p w14:paraId="2F9F9B52" w14:textId="77777777" w:rsidR="00AD5802" w:rsidRPr="00FE1EA1" w:rsidRDefault="00AD5802" w:rsidP="00E11FF5">
            <w:r w:rsidRPr="00FE1EA1">
              <w:t>John Sandys</w:t>
            </w:r>
          </w:p>
        </w:tc>
        <w:tc>
          <w:tcPr>
            <w:tcW w:w="1200" w:type="dxa"/>
          </w:tcPr>
          <w:p w14:paraId="1916569C" w14:textId="77777777" w:rsidR="00AD5802" w:rsidRPr="00FE1EA1" w:rsidRDefault="00AD5802" w:rsidP="00E11FF5">
            <w:r w:rsidRPr="00FE1EA1">
              <w:t>Mr</w:t>
            </w:r>
          </w:p>
        </w:tc>
        <w:tc>
          <w:tcPr>
            <w:tcW w:w="1889" w:type="dxa"/>
          </w:tcPr>
          <w:p w14:paraId="09054C88" w14:textId="77777777" w:rsidR="00AD5802" w:rsidRPr="00FE1EA1" w:rsidRDefault="00AD5802" w:rsidP="00E11FF5"/>
        </w:tc>
        <w:tc>
          <w:tcPr>
            <w:tcW w:w="1775" w:type="dxa"/>
          </w:tcPr>
          <w:p w14:paraId="2B55B72D" w14:textId="77777777" w:rsidR="00AD5802" w:rsidRPr="00FE1EA1" w:rsidRDefault="00AD5802" w:rsidP="00E11FF5">
            <w:r w:rsidRPr="00FE1EA1">
              <w:t>V03</w:t>
            </w:r>
          </w:p>
        </w:tc>
      </w:tr>
      <w:tr w:rsidR="00AD5802" w:rsidRPr="00FE1EA1" w14:paraId="1DB22B7D" w14:textId="77777777" w:rsidTr="00AD5802">
        <w:trPr>
          <w:trHeight w:val="567"/>
        </w:trPr>
        <w:tc>
          <w:tcPr>
            <w:tcW w:w="1555" w:type="dxa"/>
          </w:tcPr>
          <w:p w14:paraId="316C0723" w14:textId="77777777" w:rsidR="00AD5802" w:rsidRPr="00FE1EA1" w:rsidRDefault="00AD5802" w:rsidP="00E11FF5"/>
        </w:tc>
        <w:tc>
          <w:tcPr>
            <w:tcW w:w="2597" w:type="dxa"/>
          </w:tcPr>
          <w:p w14:paraId="185A910D" w14:textId="77777777" w:rsidR="00AD5802" w:rsidRPr="00FE1EA1" w:rsidRDefault="00AD5802" w:rsidP="00E11FF5"/>
        </w:tc>
        <w:tc>
          <w:tcPr>
            <w:tcW w:w="1200" w:type="dxa"/>
          </w:tcPr>
          <w:p w14:paraId="657B5033" w14:textId="77777777" w:rsidR="00AD5802" w:rsidRPr="00FE1EA1" w:rsidRDefault="00AD5802" w:rsidP="00E11FF5"/>
        </w:tc>
        <w:tc>
          <w:tcPr>
            <w:tcW w:w="1889" w:type="dxa"/>
          </w:tcPr>
          <w:p w14:paraId="46C0A25F" w14:textId="77777777" w:rsidR="00AD5802" w:rsidRPr="00FE1EA1" w:rsidRDefault="00AD5802" w:rsidP="00E11FF5"/>
        </w:tc>
        <w:tc>
          <w:tcPr>
            <w:tcW w:w="1775" w:type="dxa"/>
          </w:tcPr>
          <w:p w14:paraId="6721FB4A" w14:textId="77777777" w:rsidR="00AD5802" w:rsidRPr="00FE1EA1" w:rsidRDefault="00AD5802" w:rsidP="00E11FF5"/>
        </w:tc>
      </w:tr>
      <w:tr w:rsidR="00AD5802" w:rsidRPr="00FE1EA1" w14:paraId="2ED54990" w14:textId="77777777" w:rsidTr="00AD5802">
        <w:trPr>
          <w:trHeight w:val="567"/>
        </w:trPr>
        <w:tc>
          <w:tcPr>
            <w:tcW w:w="1555" w:type="dxa"/>
          </w:tcPr>
          <w:p w14:paraId="573B1993" w14:textId="77777777" w:rsidR="00AD5802" w:rsidRPr="00FE1EA1" w:rsidRDefault="00AD5802" w:rsidP="00E11FF5"/>
        </w:tc>
        <w:tc>
          <w:tcPr>
            <w:tcW w:w="2597" w:type="dxa"/>
          </w:tcPr>
          <w:p w14:paraId="1150FAF7" w14:textId="77777777" w:rsidR="00AD5802" w:rsidRPr="00FE1EA1" w:rsidRDefault="00AD5802" w:rsidP="00E11FF5"/>
        </w:tc>
        <w:tc>
          <w:tcPr>
            <w:tcW w:w="1200" w:type="dxa"/>
          </w:tcPr>
          <w:p w14:paraId="6AB8920C" w14:textId="77777777" w:rsidR="00AD5802" w:rsidRPr="00FE1EA1" w:rsidRDefault="00AD5802" w:rsidP="00E11FF5"/>
        </w:tc>
        <w:tc>
          <w:tcPr>
            <w:tcW w:w="1889" w:type="dxa"/>
          </w:tcPr>
          <w:p w14:paraId="45C7B8AA" w14:textId="77777777" w:rsidR="00AD5802" w:rsidRPr="00FE1EA1" w:rsidRDefault="00AD5802" w:rsidP="00E11FF5"/>
        </w:tc>
        <w:tc>
          <w:tcPr>
            <w:tcW w:w="1775" w:type="dxa"/>
          </w:tcPr>
          <w:p w14:paraId="1A043797" w14:textId="77777777" w:rsidR="00AD5802" w:rsidRPr="00FE1EA1" w:rsidRDefault="00AD5802" w:rsidP="00E11FF5"/>
        </w:tc>
      </w:tr>
      <w:tr w:rsidR="00AD5802" w:rsidRPr="00FE1EA1" w14:paraId="7D080BA6" w14:textId="77777777" w:rsidTr="00AD5802">
        <w:trPr>
          <w:trHeight w:val="567"/>
        </w:trPr>
        <w:tc>
          <w:tcPr>
            <w:tcW w:w="1555" w:type="dxa"/>
          </w:tcPr>
          <w:p w14:paraId="4773EB82" w14:textId="77777777" w:rsidR="00AD5802" w:rsidRPr="00FE1EA1" w:rsidRDefault="00AD5802" w:rsidP="00E11FF5"/>
        </w:tc>
        <w:tc>
          <w:tcPr>
            <w:tcW w:w="2597" w:type="dxa"/>
          </w:tcPr>
          <w:p w14:paraId="451EBE08" w14:textId="77777777" w:rsidR="00AD5802" w:rsidRPr="00FE1EA1" w:rsidRDefault="00AD5802" w:rsidP="00E11FF5"/>
        </w:tc>
        <w:tc>
          <w:tcPr>
            <w:tcW w:w="1200" w:type="dxa"/>
          </w:tcPr>
          <w:p w14:paraId="476D10A6" w14:textId="77777777" w:rsidR="00AD5802" w:rsidRPr="00FE1EA1" w:rsidRDefault="00AD5802" w:rsidP="00E11FF5"/>
        </w:tc>
        <w:tc>
          <w:tcPr>
            <w:tcW w:w="1889" w:type="dxa"/>
          </w:tcPr>
          <w:p w14:paraId="3E247EAE" w14:textId="77777777" w:rsidR="00AD5802" w:rsidRPr="00FE1EA1" w:rsidRDefault="00AD5802" w:rsidP="00E11FF5"/>
        </w:tc>
        <w:tc>
          <w:tcPr>
            <w:tcW w:w="1775" w:type="dxa"/>
          </w:tcPr>
          <w:p w14:paraId="191CB2E7" w14:textId="77777777" w:rsidR="00AD5802" w:rsidRPr="00FE1EA1" w:rsidRDefault="00AD5802" w:rsidP="00E11FF5"/>
        </w:tc>
      </w:tr>
      <w:tr w:rsidR="00AD5802" w:rsidRPr="00FE1EA1" w14:paraId="508D5DFF" w14:textId="77777777" w:rsidTr="00AD5802">
        <w:trPr>
          <w:trHeight w:val="567"/>
        </w:trPr>
        <w:tc>
          <w:tcPr>
            <w:tcW w:w="1555" w:type="dxa"/>
          </w:tcPr>
          <w:p w14:paraId="38B3E74D" w14:textId="77777777" w:rsidR="00AD5802" w:rsidRPr="00FE1EA1" w:rsidRDefault="00AD5802" w:rsidP="00E11FF5"/>
        </w:tc>
        <w:tc>
          <w:tcPr>
            <w:tcW w:w="2597" w:type="dxa"/>
          </w:tcPr>
          <w:p w14:paraId="68BD4285" w14:textId="77777777" w:rsidR="00AD5802" w:rsidRPr="00FE1EA1" w:rsidRDefault="00AD5802" w:rsidP="00E11FF5"/>
        </w:tc>
        <w:tc>
          <w:tcPr>
            <w:tcW w:w="1200" w:type="dxa"/>
          </w:tcPr>
          <w:p w14:paraId="3FADE872" w14:textId="77777777" w:rsidR="00AD5802" w:rsidRPr="00FE1EA1" w:rsidRDefault="00AD5802" w:rsidP="00E11FF5"/>
        </w:tc>
        <w:tc>
          <w:tcPr>
            <w:tcW w:w="1889" w:type="dxa"/>
          </w:tcPr>
          <w:p w14:paraId="0DBB281F" w14:textId="77777777" w:rsidR="00AD5802" w:rsidRPr="00FE1EA1" w:rsidRDefault="00AD5802" w:rsidP="00E11FF5"/>
        </w:tc>
        <w:tc>
          <w:tcPr>
            <w:tcW w:w="1775" w:type="dxa"/>
          </w:tcPr>
          <w:p w14:paraId="5FFEE468" w14:textId="77777777" w:rsidR="00AD5802" w:rsidRPr="00FE1EA1" w:rsidRDefault="00AD5802" w:rsidP="00E11FF5"/>
        </w:tc>
      </w:tr>
    </w:tbl>
    <w:p w14:paraId="5A5BCEE9" w14:textId="77777777" w:rsidR="00AD5802" w:rsidRPr="00FE1EA1" w:rsidRDefault="00AD5802" w:rsidP="00E11FF5"/>
    <w:p w14:paraId="0F1DA13B" w14:textId="77777777" w:rsidR="00AD5802" w:rsidRPr="00FE1EA1" w:rsidRDefault="00AD5802" w:rsidP="00E11FF5"/>
    <w:p w14:paraId="695B520B" w14:textId="77777777" w:rsidR="00983244" w:rsidRDefault="00983244">
      <w:pPr>
        <w:spacing w:after="160" w:line="259" w:lineRule="auto"/>
      </w:pPr>
      <w:r>
        <w:br w:type="page"/>
      </w:r>
    </w:p>
    <w:p w14:paraId="7EBF0D13" w14:textId="2927725E" w:rsidR="00AD5802" w:rsidRPr="00FE1EA1" w:rsidRDefault="00AD5802" w:rsidP="00E11FF5">
      <w:pPr>
        <w:spacing w:after="120"/>
      </w:pPr>
      <w:r w:rsidRPr="00FE1EA1">
        <w:lastRenderedPageBreak/>
        <w:br w:type="page"/>
      </w:r>
    </w:p>
    <w:p w14:paraId="02659E66" w14:textId="77777777" w:rsidR="00AD5802" w:rsidRPr="005B7C12" w:rsidRDefault="00AD5802" w:rsidP="00E11FF5">
      <w:pPr>
        <w:pStyle w:val="Heading1"/>
      </w:pPr>
      <w:bookmarkStart w:id="599" w:name="_Toc40528973"/>
      <w:r w:rsidRPr="005B7C12">
        <w:lastRenderedPageBreak/>
        <w:t>Workplace Support Mechanisms Policy:  P38 and PR38</w:t>
      </w:r>
      <w:bookmarkEnd w:id="599"/>
    </w:p>
    <w:p w14:paraId="0F7A5259" w14:textId="77777777" w:rsidR="00AD5802" w:rsidRPr="005B7C12" w:rsidRDefault="00AD5802" w:rsidP="00E11FF5"/>
    <w:p w14:paraId="77B91046" w14:textId="77777777" w:rsidR="00AD5802" w:rsidRPr="005B7C12" w:rsidRDefault="00AD5802" w:rsidP="00E11FF5">
      <w:pPr>
        <w:pStyle w:val="Heading2"/>
      </w:pPr>
      <w:bookmarkStart w:id="600" w:name="_Toc40528974"/>
      <w:r w:rsidRPr="005B7C12">
        <w:t>Purpose</w:t>
      </w:r>
      <w:bookmarkEnd w:id="600"/>
    </w:p>
    <w:p w14:paraId="11B234C2" w14:textId="77777777" w:rsidR="00AD5802" w:rsidRPr="005B7C12" w:rsidRDefault="00AD5802" w:rsidP="00E11FF5"/>
    <w:p w14:paraId="7C9EBC88" w14:textId="776FAEB8" w:rsidR="00AD5802" w:rsidRPr="005B7C12" w:rsidRDefault="00AD5802" w:rsidP="00E11FF5">
      <w:r w:rsidRPr="005B7C12">
        <w:t xml:space="preserve">The policy will ensure that the Workplace Support Mechanisms are in place. </w:t>
      </w:r>
      <w:r w:rsidR="009235FF" w:rsidRPr="005B7C12">
        <w:t xml:space="preserve"> </w:t>
      </w:r>
      <w:r w:rsidRPr="005B7C12">
        <w:t xml:space="preserve">This policy describes the aspects to keep in mind to ensure support in the workplace. </w:t>
      </w:r>
    </w:p>
    <w:p w14:paraId="70B3A73D" w14:textId="77777777" w:rsidR="00AD5802" w:rsidRPr="005B7C12" w:rsidRDefault="00AD5802" w:rsidP="00E11FF5"/>
    <w:p w14:paraId="3723B67D" w14:textId="77777777" w:rsidR="00AD5802" w:rsidRPr="005B7C12" w:rsidRDefault="00AD5802" w:rsidP="00E11FF5">
      <w:pPr>
        <w:pStyle w:val="Heading2"/>
      </w:pPr>
      <w:bookmarkStart w:id="601" w:name="_Toc40528975"/>
      <w:r w:rsidRPr="005B7C12">
        <w:t>Policy</w:t>
      </w:r>
      <w:bookmarkEnd w:id="601"/>
      <w:r w:rsidRPr="005B7C12">
        <w:t xml:space="preserve"> </w:t>
      </w:r>
    </w:p>
    <w:p w14:paraId="701C9F77" w14:textId="77777777" w:rsidR="00AD5802" w:rsidRPr="005B7C12" w:rsidRDefault="00AD5802" w:rsidP="00E11FF5"/>
    <w:p w14:paraId="151E9211" w14:textId="128EB664" w:rsidR="00AD5802" w:rsidRPr="005B7C12" w:rsidRDefault="00AD5802" w:rsidP="00E11FF5">
      <w:r w:rsidRPr="005B7C12">
        <w:t xml:space="preserve">A workplace agreement will be drawn up between the employer and the training provider. </w:t>
      </w:r>
      <w:r w:rsidR="009235FF" w:rsidRPr="005B7C12">
        <w:t xml:space="preserve"> </w:t>
      </w:r>
      <w:r w:rsidRPr="005B7C12">
        <w:t>This agreement will address at least the following:</w:t>
      </w:r>
    </w:p>
    <w:p w14:paraId="50D65723" w14:textId="77777777" w:rsidR="00AD5802" w:rsidRPr="005B7C12" w:rsidRDefault="00AD5802" w:rsidP="00AD4B68">
      <w:pPr>
        <w:pStyle w:val="ListParagraph"/>
        <w:numPr>
          <w:ilvl w:val="0"/>
          <w:numId w:val="163"/>
        </w:numPr>
      </w:pPr>
      <w:r w:rsidRPr="005B7C12">
        <w:t xml:space="preserve">The names and contact numbers of the employer and ENJO Consultants (Pty) Ltd </w:t>
      </w:r>
    </w:p>
    <w:p w14:paraId="49D9C610" w14:textId="0F6E2DF0" w:rsidR="00AD5802" w:rsidRPr="005B7C12" w:rsidRDefault="00AD5802" w:rsidP="00AD4B68">
      <w:pPr>
        <w:pStyle w:val="ListParagraph"/>
        <w:numPr>
          <w:ilvl w:val="0"/>
          <w:numId w:val="163"/>
        </w:numPr>
      </w:pPr>
      <w:r w:rsidRPr="005B7C12">
        <w:t xml:space="preserve">The name/s of the </w:t>
      </w:r>
      <w:r w:rsidR="00644790" w:rsidRPr="005B7C12">
        <w:t>learners.</w:t>
      </w:r>
    </w:p>
    <w:p w14:paraId="42902051" w14:textId="31930073" w:rsidR="00AD5802" w:rsidRPr="005B7C12" w:rsidRDefault="00AD5802" w:rsidP="00AD4B68">
      <w:pPr>
        <w:pStyle w:val="ListParagraph"/>
        <w:numPr>
          <w:ilvl w:val="0"/>
          <w:numId w:val="163"/>
        </w:numPr>
      </w:pPr>
      <w:r w:rsidRPr="005B7C12">
        <w:t xml:space="preserve">The learning </w:t>
      </w:r>
      <w:r w:rsidR="00644790" w:rsidRPr="005B7C12">
        <w:t>programmes.</w:t>
      </w:r>
    </w:p>
    <w:p w14:paraId="2E34885C" w14:textId="781363A2" w:rsidR="00AD5802" w:rsidRPr="005B7C12" w:rsidRDefault="00AD5802" w:rsidP="00AD4B68">
      <w:pPr>
        <w:pStyle w:val="ListParagraph"/>
        <w:numPr>
          <w:ilvl w:val="0"/>
          <w:numId w:val="163"/>
        </w:numPr>
      </w:pPr>
      <w:r w:rsidRPr="005B7C12">
        <w:t xml:space="preserve">The duration of the </w:t>
      </w:r>
      <w:r w:rsidR="00644790" w:rsidRPr="005B7C12">
        <w:t>agreement.</w:t>
      </w:r>
    </w:p>
    <w:p w14:paraId="30600F75" w14:textId="18CF9146" w:rsidR="00AD5802" w:rsidRPr="005B7C12" w:rsidRDefault="00AD5802" w:rsidP="00AD4B68">
      <w:pPr>
        <w:pStyle w:val="ListParagraph"/>
        <w:numPr>
          <w:ilvl w:val="0"/>
          <w:numId w:val="163"/>
        </w:numPr>
      </w:pPr>
      <w:r w:rsidRPr="005B7C12">
        <w:t>The training services to be rendered by the training provider</w:t>
      </w:r>
      <w:r w:rsidR="00AD1A0A" w:rsidRPr="005B7C12">
        <w:t>.</w:t>
      </w:r>
      <w:r w:rsidRPr="005B7C12">
        <w:t xml:space="preserve"> </w:t>
      </w:r>
    </w:p>
    <w:p w14:paraId="469B5688" w14:textId="77777777" w:rsidR="00AD1A0A" w:rsidRPr="005B7C12" w:rsidRDefault="00AD1A0A" w:rsidP="00AD1A0A"/>
    <w:p w14:paraId="703DD3C4" w14:textId="556CB652" w:rsidR="00AD5802" w:rsidRPr="005B7C12" w:rsidRDefault="00AD5802" w:rsidP="00AD1A0A">
      <w:r w:rsidRPr="005B7C12">
        <w:t>Obligations of the training provider would include provision of:</w:t>
      </w:r>
    </w:p>
    <w:p w14:paraId="0EF2055C" w14:textId="5C0EC8F0" w:rsidR="00AD5802" w:rsidRPr="005B7C12" w:rsidRDefault="00AD5802" w:rsidP="00AD4B68">
      <w:pPr>
        <w:pStyle w:val="ListParagraph"/>
        <w:numPr>
          <w:ilvl w:val="0"/>
          <w:numId w:val="163"/>
        </w:numPr>
      </w:pPr>
      <w:r w:rsidRPr="005B7C12">
        <w:t xml:space="preserve">Training </w:t>
      </w:r>
      <w:r w:rsidR="00644790" w:rsidRPr="005B7C12">
        <w:t>material.</w:t>
      </w:r>
    </w:p>
    <w:p w14:paraId="75C45756" w14:textId="23B6D75B" w:rsidR="00AD5802" w:rsidRPr="005B7C12" w:rsidRDefault="00AD5802" w:rsidP="00AD4B68">
      <w:pPr>
        <w:pStyle w:val="ListParagraph"/>
        <w:numPr>
          <w:ilvl w:val="0"/>
          <w:numId w:val="163"/>
        </w:numPr>
      </w:pPr>
      <w:r w:rsidRPr="005B7C12">
        <w:t xml:space="preserve">Suitably qualified facilitators and </w:t>
      </w:r>
      <w:r w:rsidR="00644790" w:rsidRPr="005B7C12">
        <w:t>assessors.</w:t>
      </w:r>
    </w:p>
    <w:p w14:paraId="085771EF" w14:textId="741D029A" w:rsidR="00AD5802" w:rsidRPr="005B7C12" w:rsidRDefault="00AD5802" w:rsidP="00AD4B68">
      <w:pPr>
        <w:pStyle w:val="ListParagraph"/>
        <w:numPr>
          <w:ilvl w:val="0"/>
          <w:numId w:val="163"/>
        </w:numPr>
      </w:pPr>
      <w:r w:rsidRPr="005B7C12">
        <w:t xml:space="preserve">A training and assessment </w:t>
      </w:r>
      <w:r w:rsidR="00644790" w:rsidRPr="005B7C12">
        <w:t>plan.</w:t>
      </w:r>
    </w:p>
    <w:p w14:paraId="1DBAA2B0" w14:textId="623BDC7D" w:rsidR="00AD5802" w:rsidRPr="005B7C12" w:rsidRDefault="00AD5802" w:rsidP="00AD4B68">
      <w:pPr>
        <w:pStyle w:val="ListParagraph"/>
        <w:numPr>
          <w:ilvl w:val="0"/>
          <w:numId w:val="163"/>
        </w:numPr>
      </w:pPr>
      <w:r w:rsidRPr="005B7C12">
        <w:t>Orientation of learners and other workplace role players</w:t>
      </w:r>
      <w:r w:rsidR="0086337F">
        <w:t>.</w:t>
      </w:r>
    </w:p>
    <w:p w14:paraId="1BFFEAA5" w14:textId="64668522" w:rsidR="00AD5802" w:rsidRPr="005B7C12" w:rsidRDefault="00AD5802" w:rsidP="00AD4B68">
      <w:pPr>
        <w:pStyle w:val="ListParagraph"/>
        <w:numPr>
          <w:ilvl w:val="0"/>
          <w:numId w:val="163"/>
        </w:numPr>
      </w:pPr>
      <w:r w:rsidRPr="005B7C12">
        <w:t xml:space="preserve">A safe and accessible training environment which is conducive to </w:t>
      </w:r>
      <w:r w:rsidR="00644790" w:rsidRPr="005B7C12">
        <w:t>learning.</w:t>
      </w:r>
    </w:p>
    <w:p w14:paraId="43D971F7" w14:textId="5F72E413" w:rsidR="00AD5802" w:rsidRPr="005B7C12" w:rsidRDefault="00AD5802" w:rsidP="00AD4B68">
      <w:pPr>
        <w:pStyle w:val="ListParagraph"/>
        <w:numPr>
          <w:ilvl w:val="0"/>
          <w:numId w:val="163"/>
        </w:numPr>
      </w:pPr>
      <w:r w:rsidRPr="005B7C12">
        <w:t xml:space="preserve">Guidelines for workplace learning and </w:t>
      </w:r>
      <w:r w:rsidR="00644790" w:rsidRPr="005B7C12">
        <w:t>assessment.</w:t>
      </w:r>
    </w:p>
    <w:p w14:paraId="07F5E926" w14:textId="2D868692" w:rsidR="00AD5802" w:rsidRPr="005B7C12" w:rsidRDefault="00AD5802" w:rsidP="00AD4B68">
      <w:pPr>
        <w:pStyle w:val="ListParagraph"/>
        <w:numPr>
          <w:ilvl w:val="0"/>
          <w:numId w:val="163"/>
        </w:numPr>
      </w:pPr>
      <w:r w:rsidRPr="005B7C12">
        <w:t>Regular feedback on learner progress</w:t>
      </w:r>
      <w:r w:rsidR="0086337F">
        <w:t>.</w:t>
      </w:r>
    </w:p>
    <w:p w14:paraId="75DCC898" w14:textId="77777777" w:rsidR="00AD1A0A" w:rsidRPr="005B7C12" w:rsidRDefault="00AD1A0A" w:rsidP="00AD1A0A"/>
    <w:p w14:paraId="7FFE172A" w14:textId="3F2126DD" w:rsidR="00AD5802" w:rsidRPr="005B7C12" w:rsidRDefault="00AD5802" w:rsidP="00AD1A0A">
      <w:r w:rsidRPr="005B7C12">
        <w:t>Obligations of the employer/ workplace is to ensure that:</w:t>
      </w:r>
    </w:p>
    <w:p w14:paraId="51CBA795" w14:textId="230AC206" w:rsidR="00AD5802" w:rsidRPr="005B7C12" w:rsidRDefault="00AD5802" w:rsidP="00AD4B68">
      <w:pPr>
        <w:pStyle w:val="ListParagraph"/>
        <w:numPr>
          <w:ilvl w:val="0"/>
          <w:numId w:val="163"/>
        </w:numPr>
      </w:pPr>
      <w:r w:rsidRPr="005B7C12">
        <w:t xml:space="preserve">The relevant workstation is available for the learner to gain practical experience related to the </w:t>
      </w:r>
      <w:r w:rsidR="00644790" w:rsidRPr="005B7C12">
        <w:t>learning.</w:t>
      </w:r>
    </w:p>
    <w:p w14:paraId="0CE8ECC1" w14:textId="2B1EF02A" w:rsidR="00AD5802" w:rsidRPr="005B7C12" w:rsidRDefault="00AD5802" w:rsidP="00AD4B68">
      <w:pPr>
        <w:pStyle w:val="ListParagraph"/>
        <w:numPr>
          <w:ilvl w:val="0"/>
          <w:numId w:val="163"/>
        </w:numPr>
      </w:pPr>
      <w:r w:rsidRPr="005B7C12">
        <w:t>The relevant serviceable PPE is available for the learner to use (if applicable</w:t>
      </w:r>
      <w:r w:rsidR="00644790" w:rsidRPr="005B7C12">
        <w:t>).</w:t>
      </w:r>
    </w:p>
    <w:p w14:paraId="5ECF519F" w14:textId="083491D5" w:rsidR="00AD5802" w:rsidRPr="005B7C12" w:rsidRDefault="00AD5802" w:rsidP="00AD4B68">
      <w:pPr>
        <w:pStyle w:val="ListParagraph"/>
        <w:numPr>
          <w:ilvl w:val="0"/>
          <w:numId w:val="163"/>
        </w:numPr>
      </w:pPr>
      <w:r w:rsidRPr="005B7C12">
        <w:t xml:space="preserve">The learner has access to relevant documents, policies and procedures that will assist in the completion of practical </w:t>
      </w:r>
      <w:r w:rsidR="00644790" w:rsidRPr="005B7C12">
        <w:t>tasks.</w:t>
      </w:r>
    </w:p>
    <w:p w14:paraId="527B32BA" w14:textId="0707BACE" w:rsidR="00AD5802" w:rsidRPr="005B7C12" w:rsidRDefault="00AD5802" w:rsidP="00AD4B68">
      <w:pPr>
        <w:pStyle w:val="ListParagraph"/>
        <w:numPr>
          <w:ilvl w:val="0"/>
          <w:numId w:val="163"/>
        </w:numPr>
      </w:pPr>
      <w:r w:rsidRPr="005B7C12">
        <w:t xml:space="preserve">A mentor or coach (who can also be a supervisor) is available to assist and guide the learner in the workplace and prepare him/her for </w:t>
      </w:r>
      <w:r w:rsidR="00644790" w:rsidRPr="005B7C12">
        <w:t>assessment.</w:t>
      </w:r>
    </w:p>
    <w:p w14:paraId="5B55EDF9" w14:textId="73464859" w:rsidR="00AD5802" w:rsidRPr="005B7C12" w:rsidRDefault="00AD5802" w:rsidP="00AD4B68">
      <w:pPr>
        <w:pStyle w:val="ListParagraph"/>
        <w:numPr>
          <w:ilvl w:val="0"/>
          <w:numId w:val="163"/>
        </w:numPr>
      </w:pPr>
      <w:r w:rsidRPr="005B7C12">
        <w:t xml:space="preserve">The learner completes tasks assigned to him/her under the guidance of the mentors/coaches and </w:t>
      </w:r>
      <w:r w:rsidR="00644790" w:rsidRPr="005B7C12">
        <w:t>tutors.</w:t>
      </w:r>
    </w:p>
    <w:p w14:paraId="0A975296" w14:textId="7A3A5A99" w:rsidR="00AD5802" w:rsidRPr="005B7C12" w:rsidRDefault="00AD5802" w:rsidP="00AD4B68">
      <w:pPr>
        <w:pStyle w:val="ListParagraph"/>
        <w:numPr>
          <w:ilvl w:val="0"/>
          <w:numId w:val="163"/>
        </w:numPr>
      </w:pPr>
      <w:r w:rsidRPr="005B7C12">
        <w:t xml:space="preserve">The learner keeps a logbook reflecting the practical work completed in the </w:t>
      </w:r>
      <w:r w:rsidR="00644790" w:rsidRPr="005B7C12">
        <w:t>workplace.</w:t>
      </w:r>
    </w:p>
    <w:p w14:paraId="6A47F1E5" w14:textId="7F2A0DDE" w:rsidR="00AD5802" w:rsidRPr="005B7C12" w:rsidRDefault="00AD5802" w:rsidP="00AD4B68">
      <w:pPr>
        <w:pStyle w:val="ListParagraph"/>
        <w:numPr>
          <w:ilvl w:val="0"/>
          <w:numId w:val="163"/>
        </w:numPr>
      </w:pPr>
      <w:r w:rsidRPr="005B7C12">
        <w:t xml:space="preserve">Release the learner for training and </w:t>
      </w:r>
      <w:r w:rsidR="00644790" w:rsidRPr="005B7C12">
        <w:t>assessment.</w:t>
      </w:r>
    </w:p>
    <w:p w14:paraId="6517E13D" w14:textId="77777777" w:rsidR="00AD5802" w:rsidRPr="005B7C12" w:rsidRDefault="00AD5802" w:rsidP="00AD4B68">
      <w:pPr>
        <w:pStyle w:val="ListParagraph"/>
        <w:numPr>
          <w:ilvl w:val="0"/>
          <w:numId w:val="163"/>
        </w:numPr>
      </w:pPr>
      <w:r w:rsidRPr="005B7C12">
        <w:t>Regular feedback on the learner progress in the workplace is provided to the training provider.</w:t>
      </w:r>
    </w:p>
    <w:p w14:paraId="6028D572" w14:textId="77777777" w:rsidR="00AD5802" w:rsidRPr="005B7C12" w:rsidRDefault="00AD5802" w:rsidP="00E11FF5"/>
    <w:p w14:paraId="19917306" w14:textId="0B6303C6" w:rsidR="00AD5802" w:rsidRPr="00FE1EA1" w:rsidRDefault="00AD5802" w:rsidP="00E11FF5">
      <w:r w:rsidRPr="005B7C12">
        <w:t>The agreement should be clear and detailed and should be signed by all parties involved.</w:t>
      </w:r>
    </w:p>
    <w:p w14:paraId="7BF66346" w14:textId="77777777" w:rsidR="00AD5802" w:rsidRPr="00FE1EA1" w:rsidRDefault="00AD5802" w:rsidP="00E11FF5"/>
    <w:p w14:paraId="3B6A35D9" w14:textId="33DB0163" w:rsidR="00AD5802" w:rsidRPr="00FE1EA1" w:rsidRDefault="00AD5802" w:rsidP="005B7C12">
      <w:pPr>
        <w:rPr>
          <w:strike/>
        </w:rPr>
      </w:pPr>
    </w:p>
    <w:p w14:paraId="74A0ABA8" w14:textId="77777777" w:rsidR="00AD5802" w:rsidRPr="00FE1EA1" w:rsidRDefault="00AD5802" w:rsidP="00E11FF5">
      <w:pPr>
        <w:spacing w:after="160" w:line="259" w:lineRule="auto"/>
      </w:pPr>
      <w:r w:rsidRPr="00FE1EA1">
        <w:br w:type="page"/>
      </w:r>
    </w:p>
    <w:p w14:paraId="52E64677" w14:textId="68694E94" w:rsidR="00AD5802" w:rsidRPr="00FE1EA1" w:rsidRDefault="00AD5802" w:rsidP="00E11FF5">
      <w:pPr>
        <w:pStyle w:val="Heading3"/>
      </w:pPr>
      <w:bookmarkStart w:id="602" w:name="_Toc40528976"/>
      <w:r w:rsidRPr="00FE1EA1">
        <w:lastRenderedPageBreak/>
        <w:t>C</w:t>
      </w:r>
      <w:r w:rsidR="00273720">
        <w:t>oaching</w:t>
      </w:r>
      <w:r w:rsidRPr="00FE1EA1">
        <w:t xml:space="preserve"> and Orientation Guidance</w:t>
      </w:r>
      <w:bookmarkEnd w:id="602"/>
    </w:p>
    <w:p w14:paraId="672A1593" w14:textId="77777777" w:rsidR="00AD5802" w:rsidRPr="00FE1EA1" w:rsidRDefault="00AD5802" w:rsidP="00E11FF5"/>
    <w:p w14:paraId="548A9A24" w14:textId="55AD0960" w:rsidR="00AD5802" w:rsidRPr="00273720" w:rsidRDefault="00AD5802" w:rsidP="00E11FF5">
      <w:r w:rsidRPr="00273720">
        <w:t xml:space="preserve">The learners will attend an orientation session as described in the </w:t>
      </w:r>
      <w:r w:rsidRPr="00983244">
        <w:t>Orientation Policy P</w:t>
      </w:r>
      <w:r w:rsidR="00983244" w:rsidRPr="00983244">
        <w:t>32</w:t>
      </w:r>
      <w:r w:rsidR="00983244">
        <w:t xml:space="preserve"> and PR32</w:t>
      </w:r>
      <w:r w:rsidRPr="00273720">
        <w:t xml:space="preserve">. </w:t>
      </w:r>
      <w:r w:rsidR="00983244">
        <w:t xml:space="preserve"> </w:t>
      </w:r>
      <w:r w:rsidRPr="00273720">
        <w:t>Below are some of the matters that will be discussed:</w:t>
      </w:r>
    </w:p>
    <w:p w14:paraId="64484CF0" w14:textId="0B5E3C25" w:rsidR="00AD5802" w:rsidRPr="00273720" w:rsidRDefault="00AD5802" w:rsidP="00AD4B68">
      <w:pPr>
        <w:pStyle w:val="ListParagraph"/>
        <w:numPr>
          <w:ilvl w:val="0"/>
          <w:numId w:val="163"/>
        </w:numPr>
      </w:pPr>
      <w:r w:rsidRPr="00273720">
        <w:t xml:space="preserve">The </w:t>
      </w:r>
      <w:r w:rsidR="00644790" w:rsidRPr="00273720">
        <w:t>PoE.</w:t>
      </w:r>
    </w:p>
    <w:p w14:paraId="44BC88AD" w14:textId="6AC919F8" w:rsidR="00AD5802" w:rsidRPr="00273720" w:rsidRDefault="00AD5802" w:rsidP="00AD4B68">
      <w:pPr>
        <w:pStyle w:val="ListParagraph"/>
        <w:numPr>
          <w:ilvl w:val="0"/>
          <w:numId w:val="163"/>
        </w:numPr>
      </w:pPr>
      <w:r w:rsidRPr="00273720">
        <w:t xml:space="preserve">The roles and responsibilities of the ENJO Consultants (Pty) Ltd facilitators and </w:t>
      </w:r>
      <w:r w:rsidR="00644790" w:rsidRPr="00273720">
        <w:t>assessors.</w:t>
      </w:r>
    </w:p>
    <w:p w14:paraId="0FD4277F" w14:textId="63CD6507" w:rsidR="00AD5802" w:rsidRPr="00273720" w:rsidRDefault="00AD5802" w:rsidP="00AD4B68">
      <w:pPr>
        <w:pStyle w:val="ListParagraph"/>
        <w:numPr>
          <w:ilvl w:val="0"/>
          <w:numId w:val="163"/>
        </w:numPr>
      </w:pPr>
      <w:r w:rsidRPr="00273720">
        <w:t xml:space="preserve">The role of the on-site coaches and mentors who will ensure that the necessary guidance and support that is required will be </w:t>
      </w:r>
      <w:r w:rsidR="00644790" w:rsidRPr="00273720">
        <w:t>supplied.</w:t>
      </w:r>
    </w:p>
    <w:p w14:paraId="58FBF406" w14:textId="5E238E1A" w:rsidR="00AD5802" w:rsidRPr="00273720" w:rsidRDefault="00AD5802" w:rsidP="00AD4B68">
      <w:pPr>
        <w:pStyle w:val="ListParagraph"/>
        <w:numPr>
          <w:ilvl w:val="0"/>
          <w:numId w:val="163"/>
        </w:numPr>
      </w:pPr>
      <w:r w:rsidRPr="00273720">
        <w:t xml:space="preserve">The role and responsibilities of the </w:t>
      </w:r>
      <w:r w:rsidR="00644790" w:rsidRPr="00273720">
        <w:t>learner.</w:t>
      </w:r>
    </w:p>
    <w:p w14:paraId="54CD6F8F" w14:textId="0BF398E8" w:rsidR="00AD5802" w:rsidRPr="00273720" w:rsidRDefault="00AD5802" w:rsidP="00AD4B68">
      <w:pPr>
        <w:pStyle w:val="ListParagraph"/>
        <w:numPr>
          <w:ilvl w:val="0"/>
          <w:numId w:val="163"/>
        </w:numPr>
      </w:pPr>
      <w:r w:rsidRPr="00273720">
        <w:t xml:space="preserve">The work </w:t>
      </w:r>
      <w:r w:rsidR="00644790" w:rsidRPr="00273720">
        <w:t>environment.</w:t>
      </w:r>
    </w:p>
    <w:p w14:paraId="683D9192" w14:textId="288975CC" w:rsidR="00AD5802" w:rsidRPr="00273720" w:rsidRDefault="00AD5802" w:rsidP="00AD4B68">
      <w:pPr>
        <w:pStyle w:val="ListParagraph"/>
        <w:numPr>
          <w:ilvl w:val="0"/>
          <w:numId w:val="163"/>
        </w:numPr>
      </w:pPr>
      <w:r w:rsidRPr="00273720">
        <w:t>The availability of the mentors/coaches/tutors and assessors throughout the learning intervention.</w:t>
      </w:r>
    </w:p>
    <w:p w14:paraId="1D0678F7" w14:textId="77777777" w:rsidR="00AD5802" w:rsidRPr="00273720" w:rsidRDefault="00AD5802" w:rsidP="00E11FF5"/>
    <w:p w14:paraId="1C5B56ED" w14:textId="77777777" w:rsidR="00AD5802" w:rsidRPr="00273720" w:rsidRDefault="00AD5802" w:rsidP="00E11FF5">
      <w:pPr>
        <w:pStyle w:val="Heading3"/>
      </w:pPr>
      <w:bookmarkStart w:id="603" w:name="_Toc40528977"/>
      <w:r w:rsidRPr="00273720">
        <w:t>Workplace Feedback</w:t>
      </w:r>
      <w:bookmarkEnd w:id="603"/>
    </w:p>
    <w:p w14:paraId="7722889A" w14:textId="77777777" w:rsidR="00AD5802" w:rsidRPr="00273720" w:rsidRDefault="00AD5802" w:rsidP="00E11FF5"/>
    <w:p w14:paraId="02DF793B" w14:textId="27C06055" w:rsidR="00AD5802" w:rsidRPr="00273720" w:rsidRDefault="00AD5802" w:rsidP="00AD4B68">
      <w:pPr>
        <w:pStyle w:val="ListParagraph"/>
        <w:numPr>
          <w:ilvl w:val="0"/>
          <w:numId w:val="163"/>
        </w:numPr>
      </w:pPr>
      <w:r w:rsidRPr="00273720">
        <w:t>Feedback on their progress will be given to the learners on an ongoing basis in the workplace.</w:t>
      </w:r>
    </w:p>
    <w:p w14:paraId="523A7485" w14:textId="1B3DAA71" w:rsidR="00AD5802" w:rsidRPr="00273720" w:rsidRDefault="00AD5802" w:rsidP="00AD4B68">
      <w:pPr>
        <w:pStyle w:val="ListParagraph"/>
        <w:numPr>
          <w:ilvl w:val="0"/>
          <w:numId w:val="163"/>
        </w:numPr>
      </w:pPr>
      <w:r w:rsidRPr="00273720">
        <w:t xml:space="preserve">The coaches/mentors and assessors will be expected to complete/sign off the workplace evidence during the process. </w:t>
      </w:r>
      <w:r w:rsidR="00644790" w:rsidRPr="00273720">
        <w:t xml:space="preserve"> </w:t>
      </w:r>
      <w:r w:rsidRPr="00273720">
        <w:t>This evidence will be submitted in the PoE for assessment.</w:t>
      </w:r>
    </w:p>
    <w:p w14:paraId="2794F2FA" w14:textId="77777777" w:rsidR="00AD5802" w:rsidRPr="00273720" w:rsidRDefault="00AD5802" w:rsidP="00AD4B68">
      <w:pPr>
        <w:pStyle w:val="ListParagraph"/>
        <w:numPr>
          <w:ilvl w:val="0"/>
          <w:numId w:val="163"/>
        </w:numPr>
      </w:pPr>
      <w:r w:rsidRPr="00273720">
        <w:t>The evidence can include observation checklists; completed tasks; logbooks, etc.</w:t>
      </w:r>
    </w:p>
    <w:p w14:paraId="183A3771" w14:textId="1A3C67F6" w:rsidR="00AD5802" w:rsidRPr="00273720" w:rsidRDefault="00AD5802" w:rsidP="00AD4B68">
      <w:pPr>
        <w:pStyle w:val="ListParagraph"/>
        <w:numPr>
          <w:ilvl w:val="0"/>
          <w:numId w:val="163"/>
        </w:numPr>
      </w:pPr>
      <w:r w:rsidRPr="00273720">
        <w:t>The employer will also be requested to submit a report on the progress of the learner.</w:t>
      </w:r>
    </w:p>
    <w:p w14:paraId="0C6D9CA1" w14:textId="77777777" w:rsidR="00AD5802" w:rsidRPr="00273720" w:rsidRDefault="00AD5802" w:rsidP="00E11FF5"/>
    <w:p w14:paraId="641E9744" w14:textId="77777777" w:rsidR="00AD5802" w:rsidRPr="00273720" w:rsidRDefault="00AD5802" w:rsidP="00E11FF5">
      <w:pPr>
        <w:pStyle w:val="ENJOH2NEW"/>
      </w:pPr>
      <w:bookmarkStart w:id="604" w:name="_Toc40528978"/>
      <w:r w:rsidRPr="00273720">
        <w:t>Procedure</w:t>
      </w:r>
      <w:bookmarkEnd w:id="604"/>
    </w:p>
    <w:p w14:paraId="049DF030" w14:textId="77777777" w:rsidR="00AD5802" w:rsidRPr="00273720" w:rsidRDefault="00AD5802" w:rsidP="00E11FF5"/>
    <w:p w14:paraId="3A1404CE" w14:textId="77777777" w:rsidR="00AD5802" w:rsidRPr="00273720" w:rsidRDefault="00AD5802" w:rsidP="00E11FF5">
      <w:r w:rsidRPr="00273720">
        <w:t>The procedure will include the following steps:</w:t>
      </w:r>
    </w:p>
    <w:p w14:paraId="2D09227C" w14:textId="620C1EE1" w:rsidR="00AD5802" w:rsidRPr="00273720" w:rsidRDefault="00AD5802" w:rsidP="00AD4B68">
      <w:pPr>
        <w:pStyle w:val="ListParagraph"/>
        <w:numPr>
          <w:ilvl w:val="0"/>
          <w:numId w:val="163"/>
        </w:numPr>
      </w:pPr>
      <w:r w:rsidRPr="00273720">
        <w:t xml:space="preserve">Planning and </w:t>
      </w:r>
      <w:r w:rsidR="00644790" w:rsidRPr="00273720">
        <w:t>Preparation.</w:t>
      </w:r>
    </w:p>
    <w:p w14:paraId="527CCC1B" w14:textId="38AF873A" w:rsidR="00AD5802" w:rsidRPr="00273720" w:rsidRDefault="00644790" w:rsidP="00AD4B68">
      <w:pPr>
        <w:pStyle w:val="ListParagraph"/>
        <w:numPr>
          <w:ilvl w:val="0"/>
          <w:numId w:val="163"/>
        </w:numPr>
      </w:pPr>
      <w:r w:rsidRPr="00273720">
        <w:t>Implementation.</w:t>
      </w:r>
    </w:p>
    <w:p w14:paraId="18AF1894" w14:textId="06ADD84E" w:rsidR="00AD5802" w:rsidRPr="00273720" w:rsidRDefault="00AD5802" w:rsidP="00AD4B68">
      <w:pPr>
        <w:pStyle w:val="ListParagraph"/>
        <w:numPr>
          <w:ilvl w:val="0"/>
          <w:numId w:val="163"/>
        </w:numPr>
      </w:pPr>
      <w:r w:rsidRPr="00273720">
        <w:t>Feedback</w:t>
      </w:r>
      <w:r w:rsidR="0086337F">
        <w:t>.</w:t>
      </w:r>
    </w:p>
    <w:p w14:paraId="104EA768" w14:textId="77777777" w:rsidR="00AD5802" w:rsidRPr="00273720" w:rsidRDefault="00AD5802" w:rsidP="00AD4B68">
      <w:pPr>
        <w:pStyle w:val="ListParagraph"/>
        <w:numPr>
          <w:ilvl w:val="0"/>
          <w:numId w:val="163"/>
        </w:numPr>
      </w:pPr>
      <w:r w:rsidRPr="00273720">
        <w:t>Review</w:t>
      </w:r>
    </w:p>
    <w:p w14:paraId="3478F8C1" w14:textId="77777777" w:rsidR="00AD5802" w:rsidRPr="00273720" w:rsidRDefault="00AD5802" w:rsidP="00E11FF5"/>
    <w:p w14:paraId="1FEBD1E4" w14:textId="77777777" w:rsidR="00AD5802" w:rsidRPr="00273720" w:rsidRDefault="00AD5802" w:rsidP="00E11FF5">
      <w:pPr>
        <w:pStyle w:val="Heading3"/>
      </w:pPr>
      <w:bookmarkStart w:id="605" w:name="_Toc40528979"/>
      <w:r w:rsidRPr="00273720">
        <w:t>Planning and Preparation</w:t>
      </w:r>
      <w:bookmarkEnd w:id="605"/>
    </w:p>
    <w:p w14:paraId="34DFE023" w14:textId="77777777" w:rsidR="00AD5802" w:rsidRPr="00273720" w:rsidRDefault="00AD5802" w:rsidP="00E11FF5"/>
    <w:p w14:paraId="6CA98E49" w14:textId="77777777" w:rsidR="00DA37A2" w:rsidRPr="00273720" w:rsidRDefault="00AD5802" w:rsidP="00AD1A0A">
      <w:r w:rsidRPr="00273720">
        <w:t>During this phase, the training provider and employer/workplace will meet and discuss the way forward.</w:t>
      </w:r>
    </w:p>
    <w:p w14:paraId="0BA65D0F" w14:textId="3FC46FB8" w:rsidR="00AD5802" w:rsidRPr="00273720" w:rsidRDefault="00AD5802" w:rsidP="00AD1A0A"/>
    <w:p w14:paraId="084CC0B9" w14:textId="77777777" w:rsidR="00AD5802" w:rsidRPr="00273720" w:rsidRDefault="00AD5802" w:rsidP="00AD1A0A">
      <w:r w:rsidRPr="00273720">
        <w:t xml:space="preserve">A workplace training agreement will be drawn up </w:t>
      </w:r>
      <w:proofErr w:type="gramStart"/>
      <w:r w:rsidRPr="00273720">
        <w:t>that addresses</w:t>
      </w:r>
      <w:proofErr w:type="gramEnd"/>
      <w:r w:rsidRPr="00273720">
        <w:t>:</w:t>
      </w:r>
    </w:p>
    <w:p w14:paraId="038A3C7F" w14:textId="72D041C9" w:rsidR="00AD5802" w:rsidRPr="00273720" w:rsidRDefault="00AD5802" w:rsidP="00AD4B68">
      <w:pPr>
        <w:pStyle w:val="ListParagraph"/>
        <w:numPr>
          <w:ilvl w:val="0"/>
          <w:numId w:val="163"/>
        </w:numPr>
      </w:pPr>
      <w:r w:rsidRPr="00273720">
        <w:t xml:space="preserve">Services </w:t>
      </w:r>
      <w:r w:rsidR="00644790" w:rsidRPr="00273720">
        <w:t>required.</w:t>
      </w:r>
    </w:p>
    <w:p w14:paraId="693F8BF5" w14:textId="40B7D80C" w:rsidR="00AD5802" w:rsidRPr="00273720" w:rsidRDefault="00AD5802" w:rsidP="00AD4B68">
      <w:pPr>
        <w:pStyle w:val="ListParagraph"/>
        <w:numPr>
          <w:ilvl w:val="0"/>
          <w:numId w:val="163"/>
        </w:numPr>
      </w:pPr>
      <w:r w:rsidRPr="00273720">
        <w:t xml:space="preserve">Roles and responsibilities of all </w:t>
      </w:r>
      <w:r w:rsidR="00644790" w:rsidRPr="00273720">
        <w:t>parties.</w:t>
      </w:r>
    </w:p>
    <w:p w14:paraId="45E91C35" w14:textId="4D238FFC" w:rsidR="00AD5802" w:rsidRPr="00273720" w:rsidRDefault="00AD5802" w:rsidP="00AD4B68">
      <w:pPr>
        <w:pStyle w:val="ListParagraph"/>
        <w:numPr>
          <w:ilvl w:val="0"/>
          <w:numId w:val="163"/>
        </w:numPr>
      </w:pPr>
      <w:r w:rsidRPr="00273720">
        <w:t xml:space="preserve">Required resources, both physical and </w:t>
      </w:r>
      <w:r w:rsidR="00644790" w:rsidRPr="00273720">
        <w:t>human.</w:t>
      </w:r>
    </w:p>
    <w:p w14:paraId="1AEBEDCE" w14:textId="04BABB94" w:rsidR="00AD5802" w:rsidRPr="00273720" w:rsidRDefault="00AD5802" w:rsidP="00AD4B68">
      <w:pPr>
        <w:pStyle w:val="ListParagraph"/>
        <w:numPr>
          <w:ilvl w:val="0"/>
          <w:numId w:val="163"/>
        </w:numPr>
      </w:pPr>
      <w:r w:rsidRPr="00273720">
        <w:t xml:space="preserve">Training and assessment </w:t>
      </w:r>
      <w:r w:rsidR="00644790" w:rsidRPr="00273720">
        <w:t>plan.</w:t>
      </w:r>
    </w:p>
    <w:p w14:paraId="680EB56D" w14:textId="77777777" w:rsidR="00AD5802" w:rsidRPr="00273720" w:rsidRDefault="00AD5802" w:rsidP="00AD4B68">
      <w:pPr>
        <w:pStyle w:val="ListParagraph"/>
        <w:numPr>
          <w:ilvl w:val="0"/>
          <w:numId w:val="163"/>
        </w:numPr>
      </w:pPr>
      <w:r w:rsidRPr="00273720">
        <w:t>Timelines.</w:t>
      </w:r>
    </w:p>
    <w:p w14:paraId="1752FC47" w14:textId="77777777" w:rsidR="00AD5802" w:rsidRPr="00273720" w:rsidRDefault="00AD5802" w:rsidP="00E11FF5"/>
    <w:p w14:paraId="65A4F5ED" w14:textId="77777777" w:rsidR="00AD5802" w:rsidRPr="00273720" w:rsidRDefault="00AD5802" w:rsidP="00E11FF5">
      <w:pPr>
        <w:pStyle w:val="Heading3"/>
      </w:pPr>
      <w:bookmarkStart w:id="606" w:name="_Toc40528980"/>
      <w:r w:rsidRPr="00273720">
        <w:t>Implementation</w:t>
      </w:r>
      <w:bookmarkEnd w:id="606"/>
    </w:p>
    <w:p w14:paraId="047B5F8A" w14:textId="77777777" w:rsidR="00AD5802" w:rsidRPr="00273720" w:rsidRDefault="00AD5802" w:rsidP="00E11FF5"/>
    <w:p w14:paraId="0C0CEDD4" w14:textId="2F1F9398" w:rsidR="00AD5802" w:rsidRPr="00273720" w:rsidRDefault="00AD5802" w:rsidP="00AD4B68">
      <w:pPr>
        <w:pStyle w:val="ListParagraph"/>
        <w:numPr>
          <w:ilvl w:val="0"/>
          <w:numId w:val="163"/>
        </w:numPr>
      </w:pPr>
      <w:r w:rsidRPr="00273720">
        <w:t>An orientation session that involves all role players will be scheduled.</w:t>
      </w:r>
      <w:r w:rsidR="00644790" w:rsidRPr="00273720">
        <w:t xml:space="preserve"> </w:t>
      </w:r>
      <w:r w:rsidRPr="00273720">
        <w:t xml:space="preserve"> During this session all roles, responsibilities and expectations will be discussed and </w:t>
      </w:r>
      <w:r w:rsidR="00644790" w:rsidRPr="00273720">
        <w:t>signed.</w:t>
      </w:r>
    </w:p>
    <w:p w14:paraId="670C966F" w14:textId="564FE759" w:rsidR="00AD5802" w:rsidRPr="00273720" w:rsidRDefault="00AD5802" w:rsidP="00AD4B68">
      <w:pPr>
        <w:pStyle w:val="ListParagraph"/>
        <w:numPr>
          <w:ilvl w:val="0"/>
          <w:numId w:val="163"/>
        </w:numPr>
      </w:pPr>
      <w:r w:rsidRPr="00273720">
        <w:t xml:space="preserve">Worksite training will be conducted in line with the predetermined </w:t>
      </w:r>
      <w:r w:rsidR="00644790" w:rsidRPr="00273720">
        <w:t>plan.</w:t>
      </w:r>
    </w:p>
    <w:p w14:paraId="68F417E8" w14:textId="526B3851" w:rsidR="00AD5802" w:rsidRPr="00273720" w:rsidRDefault="00AD5802" w:rsidP="00AD4B68">
      <w:pPr>
        <w:pStyle w:val="ListParagraph"/>
        <w:numPr>
          <w:ilvl w:val="0"/>
          <w:numId w:val="163"/>
        </w:numPr>
      </w:pPr>
      <w:r w:rsidRPr="00273720">
        <w:t>ENJO Consultants (Pty) Ltd facilitator and assessor will work together with the workplace mentor/coach/tutor and supervisor to guide and support the learner throughout the learning intervention.</w:t>
      </w:r>
    </w:p>
    <w:p w14:paraId="4519E4D1" w14:textId="77777777" w:rsidR="00644790" w:rsidRPr="0086337F" w:rsidRDefault="00644790" w:rsidP="0086337F">
      <w:r w:rsidRPr="0086337F">
        <w:lastRenderedPageBreak/>
        <w:br w:type="page"/>
      </w:r>
    </w:p>
    <w:p w14:paraId="77461B96" w14:textId="1B7726D8" w:rsidR="00AD5802" w:rsidRPr="00273720" w:rsidRDefault="00AD5802" w:rsidP="00E11FF5">
      <w:pPr>
        <w:pStyle w:val="Heading3"/>
      </w:pPr>
      <w:bookmarkStart w:id="607" w:name="_Toc40528981"/>
      <w:r w:rsidRPr="00273720">
        <w:lastRenderedPageBreak/>
        <w:t>Feedback</w:t>
      </w:r>
      <w:bookmarkEnd w:id="607"/>
    </w:p>
    <w:p w14:paraId="579D3071" w14:textId="77777777" w:rsidR="00AD5802" w:rsidRPr="00273720" w:rsidRDefault="00AD5802" w:rsidP="00E11FF5"/>
    <w:p w14:paraId="44584F12" w14:textId="00E9EEC7" w:rsidR="00AD5802" w:rsidRPr="00273720" w:rsidRDefault="00AD5802" w:rsidP="00AD4B68">
      <w:pPr>
        <w:pStyle w:val="ListParagraph"/>
        <w:numPr>
          <w:ilvl w:val="0"/>
          <w:numId w:val="163"/>
        </w:numPr>
      </w:pPr>
      <w:r w:rsidRPr="00273720">
        <w:t xml:space="preserve">Facilitator, assessor, mentor/coach/tutor to give feedback to the learner, as well as the training provider and </w:t>
      </w:r>
      <w:r w:rsidR="00644790" w:rsidRPr="00273720">
        <w:t>employer.</w:t>
      </w:r>
    </w:p>
    <w:p w14:paraId="0ADE2E39" w14:textId="77777777" w:rsidR="00AD5802" w:rsidRPr="00273720" w:rsidRDefault="00AD5802" w:rsidP="00AD4B68">
      <w:pPr>
        <w:pStyle w:val="ListParagraph"/>
        <w:numPr>
          <w:ilvl w:val="0"/>
          <w:numId w:val="163"/>
        </w:numPr>
      </w:pPr>
      <w:r w:rsidRPr="00273720">
        <w:t>The training provider and the employer to give each other feedback on the learner’s progress in the learning programme, the assessment and performance in the workplace.</w:t>
      </w:r>
    </w:p>
    <w:p w14:paraId="089FFB88" w14:textId="77777777" w:rsidR="00AD5802" w:rsidRPr="00273720" w:rsidRDefault="00AD5802" w:rsidP="00E11FF5"/>
    <w:p w14:paraId="7C813412" w14:textId="77777777" w:rsidR="00AD5802" w:rsidRPr="00273720" w:rsidRDefault="00AD5802" w:rsidP="00E11FF5">
      <w:pPr>
        <w:pStyle w:val="Heading3"/>
      </w:pPr>
      <w:bookmarkStart w:id="608" w:name="_Toc40528982"/>
      <w:r w:rsidRPr="00273720">
        <w:t>Review</w:t>
      </w:r>
      <w:bookmarkEnd w:id="608"/>
    </w:p>
    <w:p w14:paraId="03B78211" w14:textId="77777777" w:rsidR="00AD5802" w:rsidRPr="00273720" w:rsidRDefault="00AD5802" w:rsidP="00E11FF5"/>
    <w:p w14:paraId="32056C77" w14:textId="77777777" w:rsidR="00AD5802" w:rsidRPr="00273720" w:rsidRDefault="00AD5802" w:rsidP="00E11FF5">
      <w:r w:rsidRPr="00273720">
        <w:t xml:space="preserve">During the Review process the Training Manager of ENJO Consultants (Pty) Ltd compiles a review report that is based on the feedback received from all relevant parties. </w:t>
      </w:r>
    </w:p>
    <w:p w14:paraId="151EE41B" w14:textId="77777777" w:rsidR="00AD5802" w:rsidRPr="00FE1EA1" w:rsidRDefault="00AD5802" w:rsidP="00E11FF5">
      <w:pPr>
        <w:rPr>
          <w:highlight w:val="cyan"/>
        </w:rPr>
      </w:pPr>
    </w:p>
    <w:p w14:paraId="5D218F3D" w14:textId="77777777" w:rsidR="00AD5802" w:rsidRPr="00FE1EA1" w:rsidRDefault="00AD5802" w:rsidP="00E11FF5">
      <w:pPr>
        <w:pStyle w:val="Heading2"/>
      </w:pPr>
      <w:bookmarkStart w:id="609" w:name="_Toc40528983"/>
      <w:r w:rsidRPr="00FE1EA1">
        <w:rPr>
          <w:highlight w:val="magenta"/>
        </w:rPr>
        <w:t>Documentation</w:t>
      </w:r>
      <w:bookmarkEnd w:id="609"/>
      <w:r w:rsidRPr="00FE1EA1">
        <w:t xml:space="preserve"> </w:t>
      </w:r>
    </w:p>
    <w:p w14:paraId="6B80F02C" w14:textId="77777777" w:rsidR="00AD5802" w:rsidRPr="00FE1EA1" w:rsidRDefault="00AD5802" w:rsidP="00E11FF5"/>
    <w:p w14:paraId="4C8AC018" w14:textId="77777777" w:rsidR="00AD5802" w:rsidRPr="00FE1EA1" w:rsidRDefault="00AD5802" w:rsidP="00E11FF5">
      <w:r w:rsidRPr="00FE1EA1">
        <w:t xml:space="preserve">The following documentation is required for implementation of this Procedure:  </w:t>
      </w:r>
    </w:p>
    <w:p w14:paraId="01F83928" w14:textId="77777777" w:rsidR="00AD5802" w:rsidRPr="00FE1EA1" w:rsidRDefault="00AD5802" w:rsidP="00E11FF5"/>
    <w:tbl>
      <w:tblPr>
        <w:tblStyle w:val="TableGrid"/>
        <w:tblW w:w="0" w:type="auto"/>
        <w:shd w:val="clear" w:color="auto" w:fill="F2F2F2" w:themeFill="background1" w:themeFillShade="F2"/>
        <w:tblLook w:val="04A0" w:firstRow="1" w:lastRow="0" w:firstColumn="1" w:lastColumn="0" w:noHBand="0" w:noVBand="1"/>
      </w:tblPr>
      <w:tblGrid>
        <w:gridCol w:w="9016"/>
      </w:tblGrid>
      <w:tr w:rsidR="00AD5802" w:rsidRPr="00FE1EA1" w14:paraId="0AED3889" w14:textId="77777777" w:rsidTr="00AD5802">
        <w:tc>
          <w:tcPr>
            <w:tcW w:w="9060" w:type="dxa"/>
            <w:shd w:val="clear" w:color="auto" w:fill="F2F2F2" w:themeFill="background1" w:themeFillShade="F2"/>
          </w:tcPr>
          <w:p w14:paraId="2AB55E3E" w14:textId="77777777" w:rsidR="00AD5802" w:rsidRPr="00FE1EA1" w:rsidRDefault="00AD5802" w:rsidP="00E11FF5">
            <w:pPr>
              <w:rPr>
                <w:highlight w:val="magenta"/>
                <w:lang w:val="en-ZA"/>
              </w:rPr>
            </w:pPr>
            <w:r w:rsidRPr="00FE1EA1">
              <w:rPr>
                <w:highlight w:val="magenta"/>
                <w:lang w:val="en-ZA"/>
              </w:rPr>
              <w:t>FORMS &amp; TEMPLATES F&amp;T 5:  TRAINING AGREEMENT TEMPLATE</w:t>
            </w:r>
          </w:p>
        </w:tc>
      </w:tr>
      <w:tr w:rsidR="00AD5802" w:rsidRPr="00FE1EA1" w14:paraId="64699F36" w14:textId="77777777" w:rsidTr="00AD5802">
        <w:tc>
          <w:tcPr>
            <w:tcW w:w="9060" w:type="dxa"/>
            <w:shd w:val="clear" w:color="auto" w:fill="F2F2F2" w:themeFill="background1" w:themeFillShade="F2"/>
          </w:tcPr>
          <w:p w14:paraId="499E993D" w14:textId="77777777" w:rsidR="00AD5802" w:rsidRPr="00FE1EA1" w:rsidRDefault="00AD5802" w:rsidP="00E11FF5">
            <w:pPr>
              <w:rPr>
                <w:highlight w:val="magenta"/>
                <w:lang w:val="en-ZA"/>
              </w:rPr>
            </w:pPr>
            <w:r w:rsidRPr="00FE1EA1">
              <w:rPr>
                <w:highlight w:val="magenta"/>
                <w:lang w:val="en-ZA"/>
              </w:rPr>
              <w:t>FORMS &amp; TEMPLATES F&amp;T 61:  CODE OF CONDUCT FOR ASSESSOR/MODERATOR</w:t>
            </w:r>
          </w:p>
        </w:tc>
      </w:tr>
      <w:tr w:rsidR="00AD5802" w:rsidRPr="00FE1EA1" w14:paraId="0215640E" w14:textId="77777777" w:rsidTr="00AD5802">
        <w:tc>
          <w:tcPr>
            <w:tcW w:w="9060" w:type="dxa"/>
            <w:shd w:val="clear" w:color="auto" w:fill="F2F2F2" w:themeFill="background1" w:themeFillShade="F2"/>
          </w:tcPr>
          <w:p w14:paraId="430DC398" w14:textId="14F10EC5" w:rsidR="00AD5802" w:rsidRPr="00FE1EA1" w:rsidRDefault="007B1120" w:rsidP="00E11FF5">
            <w:pPr>
              <w:rPr>
                <w:highlight w:val="magenta"/>
                <w:lang w:val="en-ZA"/>
              </w:rPr>
            </w:pPr>
            <w:r w:rsidRPr="00FE1EA1">
              <w:rPr>
                <w:highlight w:val="magenta"/>
                <w:lang w:val="en-ZA"/>
              </w:rPr>
              <w:t>Orientation checklist?</w:t>
            </w:r>
          </w:p>
        </w:tc>
      </w:tr>
      <w:tr w:rsidR="00AD5802" w:rsidRPr="00FE1EA1" w14:paraId="2D1372D9" w14:textId="77777777" w:rsidTr="00AD5802">
        <w:tc>
          <w:tcPr>
            <w:tcW w:w="9060" w:type="dxa"/>
            <w:shd w:val="clear" w:color="auto" w:fill="F2F2F2" w:themeFill="background1" w:themeFillShade="F2"/>
          </w:tcPr>
          <w:p w14:paraId="09AC2BA8" w14:textId="77777777" w:rsidR="00AD5802" w:rsidRPr="00FE1EA1" w:rsidRDefault="00AD5802" w:rsidP="00E11FF5">
            <w:pPr>
              <w:rPr>
                <w:highlight w:val="magenta"/>
                <w:lang w:val="en-ZA"/>
              </w:rPr>
            </w:pPr>
            <w:r w:rsidRPr="00FE1EA1">
              <w:rPr>
                <w:highlight w:val="magenta"/>
                <w:lang w:val="en-ZA"/>
              </w:rPr>
              <w:t>Training and assessment plan/schedule</w:t>
            </w:r>
          </w:p>
        </w:tc>
      </w:tr>
      <w:tr w:rsidR="00AD5802" w:rsidRPr="00FE1EA1" w14:paraId="023AD8C0" w14:textId="77777777" w:rsidTr="00AD5802">
        <w:tc>
          <w:tcPr>
            <w:tcW w:w="9060" w:type="dxa"/>
            <w:shd w:val="clear" w:color="auto" w:fill="F2F2F2" w:themeFill="background1" w:themeFillShade="F2"/>
          </w:tcPr>
          <w:p w14:paraId="5E29BCBF" w14:textId="77777777" w:rsidR="00AD5802" w:rsidRPr="00FE1EA1" w:rsidRDefault="00AD5802" w:rsidP="00E11FF5">
            <w:pPr>
              <w:rPr>
                <w:highlight w:val="magenta"/>
                <w:lang w:val="en-ZA"/>
              </w:rPr>
            </w:pPr>
            <w:r w:rsidRPr="00FE1EA1">
              <w:rPr>
                <w:highlight w:val="magenta"/>
                <w:lang w:val="en-ZA"/>
              </w:rPr>
              <w:t>Assessment plan;</w:t>
            </w:r>
          </w:p>
        </w:tc>
      </w:tr>
      <w:tr w:rsidR="00AD5802" w:rsidRPr="00FE1EA1" w14:paraId="788089FF" w14:textId="77777777" w:rsidTr="00AD5802">
        <w:tc>
          <w:tcPr>
            <w:tcW w:w="9060" w:type="dxa"/>
            <w:shd w:val="clear" w:color="auto" w:fill="F2F2F2" w:themeFill="background1" w:themeFillShade="F2"/>
          </w:tcPr>
          <w:p w14:paraId="2699E204" w14:textId="77777777" w:rsidR="00AD5802" w:rsidRPr="00FE1EA1" w:rsidRDefault="00AD5802" w:rsidP="00E11FF5">
            <w:pPr>
              <w:rPr>
                <w:highlight w:val="magenta"/>
                <w:lang w:val="en-ZA"/>
              </w:rPr>
            </w:pPr>
            <w:r w:rsidRPr="00FE1EA1">
              <w:rPr>
                <w:highlight w:val="magenta"/>
                <w:lang w:val="en-ZA"/>
              </w:rPr>
              <w:t>Declaration;</w:t>
            </w:r>
          </w:p>
        </w:tc>
      </w:tr>
      <w:tr w:rsidR="00AD5802" w:rsidRPr="00FE1EA1" w14:paraId="4C6120F1" w14:textId="77777777" w:rsidTr="00AD5802">
        <w:tc>
          <w:tcPr>
            <w:tcW w:w="9060" w:type="dxa"/>
            <w:shd w:val="clear" w:color="auto" w:fill="F2F2F2" w:themeFill="background1" w:themeFillShade="F2"/>
          </w:tcPr>
          <w:p w14:paraId="763AE49C" w14:textId="77777777" w:rsidR="00AD5802" w:rsidRPr="00FE1EA1" w:rsidRDefault="00AD5802" w:rsidP="00E11FF5">
            <w:pPr>
              <w:rPr>
                <w:highlight w:val="magenta"/>
                <w:lang w:val="en-ZA"/>
              </w:rPr>
            </w:pPr>
            <w:r w:rsidRPr="00FE1EA1">
              <w:rPr>
                <w:highlight w:val="magenta"/>
                <w:lang w:val="en-ZA"/>
              </w:rPr>
              <w:t>Logbook;</w:t>
            </w:r>
          </w:p>
        </w:tc>
      </w:tr>
      <w:tr w:rsidR="00AD5802" w:rsidRPr="00FE1EA1" w14:paraId="502949B4" w14:textId="77777777" w:rsidTr="00AD5802">
        <w:tc>
          <w:tcPr>
            <w:tcW w:w="9060" w:type="dxa"/>
            <w:shd w:val="clear" w:color="auto" w:fill="F2F2F2" w:themeFill="background1" w:themeFillShade="F2"/>
          </w:tcPr>
          <w:p w14:paraId="4539A986" w14:textId="77777777" w:rsidR="00AD5802" w:rsidRPr="00FE1EA1" w:rsidRDefault="00AD5802" w:rsidP="00E11FF5">
            <w:pPr>
              <w:rPr>
                <w:highlight w:val="magenta"/>
                <w:lang w:val="en-ZA"/>
              </w:rPr>
            </w:pPr>
            <w:r w:rsidRPr="00FE1EA1">
              <w:rPr>
                <w:highlight w:val="magenta"/>
                <w:lang w:val="en-ZA"/>
              </w:rPr>
              <w:t>PoE</w:t>
            </w:r>
          </w:p>
        </w:tc>
      </w:tr>
      <w:tr w:rsidR="00AD5802" w:rsidRPr="00FE1EA1" w14:paraId="4423219F" w14:textId="77777777" w:rsidTr="00AD5802">
        <w:tc>
          <w:tcPr>
            <w:tcW w:w="9060" w:type="dxa"/>
            <w:shd w:val="clear" w:color="auto" w:fill="F2F2F2" w:themeFill="background1" w:themeFillShade="F2"/>
          </w:tcPr>
          <w:p w14:paraId="5AFD57EE" w14:textId="77777777" w:rsidR="00AD5802" w:rsidRPr="00FE1EA1" w:rsidRDefault="00AD5802" w:rsidP="00E11FF5">
            <w:pPr>
              <w:rPr>
                <w:highlight w:val="magenta"/>
                <w:lang w:val="en-ZA"/>
              </w:rPr>
            </w:pPr>
            <w:r w:rsidRPr="00FE1EA1">
              <w:rPr>
                <w:highlight w:val="magenta"/>
                <w:lang w:val="en-ZA"/>
              </w:rPr>
              <w:t>Feedback reports</w:t>
            </w:r>
          </w:p>
        </w:tc>
      </w:tr>
      <w:tr w:rsidR="00AD5802" w:rsidRPr="00FE1EA1" w14:paraId="797DCBF0" w14:textId="77777777" w:rsidTr="00AD5802">
        <w:tc>
          <w:tcPr>
            <w:tcW w:w="9060" w:type="dxa"/>
            <w:shd w:val="clear" w:color="auto" w:fill="F2F2F2" w:themeFill="background1" w:themeFillShade="F2"/>
          </w:tcPr>
          <w:p w14:paraId="12CDBAA3" w14:textId="77777777" w:rsidR="00AD5802" w:rsidRPr="00FE1EA1" w:rsidRDefault="00AD5802" w:rsidP="00E11FF5">
            <w:pPr>
              <w:rPr>
                <w:highlight w:val="magenta"/>
                <w:lang w:val="en-ZA"/>
              </w:rPr>
            </w:pPr>
            <w:r w:rsidRPr="00FE1EA1">
              <w:rPr>
                <w:highlight w:val="magenta"/>
                <w:lang w:val="en-ZA"/>
              </w:rPr>
              <w:t>Review</w:t>
            </w:r>
          </w:p>
        </w:tc>
      </w:tr>
    </w:tbl>
    <w:p w14:paraId="6A05B663" w14:textId="77777777" w:rsidR="00AD5802" w:rsidRPr="00FE1EA1" w:rsidRDefault="00AD5802" w:rsidP="00E11FF5"/>
    <w:p w14:paraId="7832EC12" w14:textId="77777777" w:rsidR="00AD5802" w:rsidRPr="00983244" w:rsidRDefault="00AD5802" w:rsidP="00E11FF5">
      <w:pPr>
        <w:pStyle w:val="Heading2"/>
      </w:pPr>
      <w:bookmarkStart w:id="610" w:name="_Toc40528984"/>
      <w:r w:rsidRPr="00983244">
        <w:t>Related Policies</w:t>
      </w:r>
      <w:bookmarkEnd w:id="610"/>
    </w:p>
    <w:p w14:paraId="54977542" w14:textId="77777777" w:rsidR="00AD5802" w:rsidRPr="00983244" w:rsidRDefault="00AD5802" w:rsidP="00E11FF5"/>
    <w:tbl>
      <w:tblPr>
        <w:tblStyle w:val="TableGrid"/>
        <w:tblW w:w="0" w:type="auto"/>
        <w:tblLook w:val="04A0" w:firstRow="1" w:lastRow="0" w:firstColumn="1" w:lastColumn="0" w:noHBand="0" w:noVBand="1"/>
      </w:tblPr>
      <w:tblGrid>
        <w:gridCol w:w="9016"/>
      </w:tblGrid>
      <w:tr w:rsidR="00AD5802" w:rsidRPr="00983244" w14:paraId="5D328248" w14:textId="77777777" w:rsidTr="00AD5802">
        <w:trPr>
          <w:trHeight w:val="170"/>
        </w:trPr>
        <w:tc>
          <w:tcPr>
            <w:tcW w:w="9016" w:type="dxa"/>
          </w:tcPr>
          <w:p w14:paraId="517A5598" w14:textId="2F5606DC" w:rsidR="00AD5802" w:rsidRPr="00983244" w:rsidRDefault="00AD5802" w:rsidP="00E11FF5">
            <w:pPr>
              <w:rPr>
                <w:lang w:val="en-ZA"/>
              </w:rPr>
            </w:pPr>
            <w:r w:rsidRPr="00983244">
              <w:rPr>
                <w:lang w:val="en-ZA"/>
              </w:rPr>
              <w:t>Orientation</w:t>
            </w:r>
            <w:r w:rsidR="00983244" w:rsidRPr="00983244">
              <w:rPr>
                <w:lang w:val="en-ZA"/>
              </w:rPr>
              <w:t xml:space="preserve"> Policy P32 and PR32</w:t>
            </w:r>
          </w:p>
        </w:tc>
      </w:tr>
      <w:tr w:rsidR="00AD5802" w:rsidRPr="00983244" w14:paraId="6B85FB52" w14:textId="77777777" w:rsidTr="00AD5802">
        <w:trPr>
          <w:trHeight w:val="170"/>
        </w:trPr>
        <w:tc>
          <w:tcPr>
            <w:tcW w:w="9016" w:type="dxa"/>
          </w:tcPr>
          <w:p w14:paraId="75BCEABB" w14:textId="0FF3067E" w:rsidR="00AD5802" w:rsidRPr="00983244" w:rsidRDefault="00AD5802" w:rsidP="00E11FF5">
            <w:pPr>
              <w:rPr>
                <w:lang w:val="en-ZA"/>
              </w:rPr>
            </w:pPr>
            <w:r w:rsidRPr="00983244">
              <w:rPr>
                <w:lang w:val="en-ZA"/>
              </w:rPr>
              <w:t>Learner Support</w:t>
            </w:r>
            <w:r w:rsidR="00983244" w:rsidRPr="00983244">
              <w:rPr>
                <w:lang w:val="en-ZA"/>
              </w:rPr>
              <w:t xml:space="preserve"> Policy P33 and PR33</w:t>
            </w:r>
          </w:p>
        </w:tc>
      </w:tr>
      <w:tr w:rsidR="00AD5802" w:rsidRPr="00983244" w14:paraId="4E270C20" w14:textId="77777777" w:rsidTr="00AD5802">
        <w:trPr>
          <w:trHeight w:val="227"/>
        </w:trPr>
        <w:tc>
          <w:tcPr>
            <w:tcW w:w="9016" w:type="dxa"/>
          </w:tcPr>
          <w:p w14:paraId="0E076E81" w14:textId="47AD49DB" w:rsidR="00AD5802" w:rsidRPr="00983244" w:rsidRDefault="00AD5802" w:rsidP="00E11FF5">
            <w:pPr>
              <w:rPr>
                <w:lang w:val="en-ZA"/>
              </w:rPr>
            </w:pPr>
            <w:r w:rsidRPr="00983244">
              <w:rPr>
                <w:lang w:val="en-ZA"/>
              </w:rPr>
              <w:t xml:space="preserve">Assessment </w:t>
            </w:r>
            <w:r w:rsidR="00983244" w:rsidRPr="00983244">
              <w:rPr>
                <w:lang w:val="en-ZA"/>
              </w:rPr>
              <w:t xml:space="preserve">Policy P41 </w:t>
            </w:r>
            <w:proofErr w:type="spellStart"/>
            <w:r w:rsidR="00983244" w:rsidRPr="00983244">
              <w:rPr>
                <w:lang w:val="en-ZA"/>
              </w:rPr>
              <w:t>mand</w:t>
            </w:r>
            <w:proofErr w:type="spellEnd"/>
            <w:r w:rsidR="00983244" w:rsidRPr="00983244">
              <w:rPr>
                <w:lang w:val="en-ZA"/>
              </w:rPr>
              <w:t xml:space="preserve"> PR41</w:t>
            </w:r>
          </w:p>
        </w:tc>
      </w:tr>
      <w:tr w:rsidR="00AD5802" w:rsidRPr="00983244" w14:paraId="34BD9611" w14:textId="77777777" w:rsidTr="00AD5802">
        <w:trPr>
          <w:trHeight w:val="227"/>
        </w:trPr>
        <w:tc>
          <w:tcPr>
            <w:tcW w:w="9016" w:type="dxa"/>
          </w:tcPr>
          <w:p w14:paraId="4B09097B" w14:textId="6EF1FFFC" w:rsidR="00AD5802" w:rsidRPr="00983244" w:rsidRDefault="00AD5802" w:rsidP="00E11FF5">
            <w:pPr>
              <w:rPr>
                <w:lang w:val="en-ZA"/>
              </w:rPr>
            </w:pPr>
            <w:r w:rsidRPr="00983244">
              <w:rPr>
                <w:lang w:val="en-ZA"/>
              </w:rPr>
              <w:t>Re-assessment</w:t>
            </w:r>
            <w:r w:rsidR="00983244" w:rsidRPr="00983244">
              <w:rPr>
                <w:lang w:val="en-ZA"/>
              </w:rPr>
              <w:t xml:space="preserve"> Policy 46 and PR46</w:t>
            </w:r>
          </w:p>
        </w:tc>
      </w:tr>
      <w:tr w:rsidR="00AD5802" w:rsidRPr="00FE1EA1" w14:paraId="0079C0A0" w14:textId="77777777" w:rsidTr="00AD5802">
        <w:trPr>
          <w:trHeight w:val="227"/>
        </w:trPr>
        <w:tc>
          <w:tcPr>
            <w:tcW w:w="9016" w:type="dxa"/>
          </w:tcPr>
          <w:p w14:paraId="6832D09B" w14:textId="6CB27EBC" w:rsidR="00AD5802" w:rsidRPr="00983244" w:rsidRDefault="00AD5802" w:rsidP="00E11FF5">
            <w:pPr>
              <w:rPr>
                <w:lang w:val="en-ZA"/>
              </w:rPr>
            </w:pPr>
            <w:r w:rsidRPr="00983244">
              <w:rPr>
                <w:lang w:val="en-ZA"/>
              </w:rPr>
              <w:t>Appeals</w:t>
            </w:r>
            <w:r w:rsidR="00983244" w:rsidRPr="00983244">
              <w:rPr>
                <w:lang w:val="en-ZA"/>
              </w:rPr>
              <w:t xml:space="preserve"> Policy P47 and PR47</w:t>
            </w:r>
          </w:p>
        </w:tc>
      </w:tr>
    </w:tbl>
    <w:p w14:paraId="357A7940" w14:textId="77777777" w:rsidR="00983244" w:rsidRDefault="00983244" w:rsidP="00E11FF5">
      <w:pPr>
        <w:spacing w:after="120"/>
      </w:pPr>
    </w:p>
    <w:p w14:paraId="745C0A78" w14:textId="77777777" w:rsidR="00983244" w:rsidRDefault="00983244">
      <w:pPr>
        <w:spacing w:after="160" w:line="259" w:lineRule="auto"/>
      </w:pPr>
      <w:r>
        <w:br w:type="page"/>
      </w:r>
    </w:p>
    <w:p w14:paraId="59DF6655" w14:textId="368A57EE" w:rsidR="00AD5802" w:rsidRPr="00FE1EA1" w:rsidRDefault="00AD5802" w:rsidP="00E11FF5">
      <w:pPr>
        <w:spacing w:after="120"/>
      </w:pPr>
      <w:r w:rsidRPr="00FE1EA1">
        <w:lastRenderedPageBreak/>
        <w:br w:type="page"/>
      </w:r>
    </w:p>
    <w:tbl>
      <w:tblPr>
        <w:tblStyle w:val="TableGridLight"/>
        <w:tblW w:w="0" w:type="auto"/>
        <w:tblLook w:val="04A0" w:firstRow="1" w:lastRow="0" w:firstColumn="1" w:lastColumn="0" w:noHBand="0" w:noVBand="1"/>
      </w:tblPr>
      <w:tblGrid>
        <w:gridCol w:w="3005"/>
        <w:gridCol w:w="2377"/>
        <w:gridCol w:w="628"/>
        <w:gridCol w:w="1215"/>
        <w:gridCol w:w="1791"/>
      </w:tblGrid>
      <w:tr w:rsidR="00AD5802" w:rsidRPr="00FE1EA1" w14:paraId="3A396DE7" w14:textId="77777777" w:rsidTr="00AD5802">
        <w:tc>
          <w:tcPr>
            <w:tcW w:w="5382" w:type="dxa"/>
            <w:gridSpan w:val="2"/>
          </w:tcPr>
          <w:p w14:paraId="6A65AB29" w14:textId="77777777" w:rsidR="00AD5802" w:rsidRPr="00FE1EA1" w:rsidRDefault="00AD5802" w:rsidP="00E11FF5">
            <w:pPr>
              <w:tabs>
                <w:tab w:val="left" w:pos="7169"/>
              </w:tabs>
              <w:rPr>
                <w:b/>
                <w:color w:val="767171" w:themeColor="background2" w:themeShade="80"/>
                <w:sz w:val="22"/>
                <w:szCs w:val="22"/>
                <w:lang w:val="en-ZA"/>
              </w:rPr>
            </w:pPr>
            <w:r w:rsidRPr="00FE1EA1">
              <w:rPr>
                <w:b/>
                <w:color w:val="767171" w:themeColor="background2" w:themeShade="80"/>
                <w:sz w:val="22"/>
                <w:szCs w:val="22"/>
                <w:lang w:val="en-ZA"/>
              </w:rPr>
              <w:lastRenderedPageBreak/>
              <w:t xml:space="preserve">ENJO Consultants (Pty) Ltd </w:t>
            </w:r>
          </w:p>
        </w:tc>
        <w:tc>
          <w:tcPr>
            <w:tcW w:w="1843" w:type="dxa"/>
            <w:gridSpan w:val="2"/>
          </w:tcPr>
          <w:p w14:paraId="596438DB" w14:textId="77777777" w:rsidR="00AD5802" w:rsidRPr="00FE1EA1" w:rsidRDefault="00AD5802" w:rsidP="00E11FF5">
            <w:pPr>
              <w:tabs>
                <w:tab w:val="left" w:pos="7169"/>
              </w:tabs>
              <w:rPr>
                <w:b/>
                <w:color w:val="767171" w:themeColor="background2" w:themeShade="80"/>
                <w:sz w:val="22"/>
                <w:szCs w:val="22"/>
                <w:lang w:val="en-ZA"/>
              </w:rPr>
            </w:pPr>
            <w:r w:rsidRPr="00FE1EA1">
              <w:rPr>
                <w:b/>
                <w:color w:val="767171" w:themeColor="background2" w:themeShade="80"/>
                <w:sz w:val="22"/>
                <w:szCs w:val="22"/>
                <w:lang w:val="en-ZA"/>
              </w:rPr>
              <w:t>REFERENCE:</w:t>
            </w:r>
          </w:p>
        </w:tc>
        <w:tc>
          <w:tcPr>
            <w:tcW w:w="1791" w:type="dxa"/>
          </w:tcPr>
          <w:p w14:paraId="74E61826" w14:textId="77777777" w:rsidR="00AD5802" w:rsidRPr="00FE1EA1" w:rsidRDefault="00AD5802" w:rsidP="00E11FF5">
            <w:pPr>
              <w:tabs>
                <w:tab w:val="left" w:pos="7169"/>
              </w:tabs>
              <w:rPr>
                <w:color w:val="767171" w:themeColor="background2" w:themeShade="80"/>
                <w:sz w:val="22"/>
                <w:szCs w:val="22"/>
                <w:lang w:val="en-ZA"/>
              </w:rPr>
            </w:pPr>
            <w:r w:rsidRPr="00FE1EA1">
              <w:rPr>
                <w:color w:val="767171" w:themeColor="background2" w:themeShade="80"/>
                <w:sz w:val="22"/>
                <w:szCs w:val="22"/>
                <w:lang w:val="en-ZA"/>
              </w:rPr>
              <w:t>P39 &amp; PR39</w:t>
            </w:r>
          </w:p>
        </w:tc>
      </w:tr>
      <w:tr w:rsidR="00AD5802" w:rsidRPr="00FE1EA1" w14:paraId="1012B7CD" w14:textId="77777777" w:rsidTr="00AD5802">
        <w:tc>
          <w:tcPr>
            <w:tcW w:w="5382" w:type="dxa"/>
            <w:gridSpan w:val="2"/>
          </w:tcPr>
          <w:p w14:paraId="483A19C0" w14:textId="77777777" w:rsidR="00AD5802" w:rsidRPr="00FE1EA1" w:rsidRDefault="00AD5802" w:rsidP="00E11FF5">
            <w:pPr>
              <w:tabs>
                <w:tab w:val="left" w:pos="7169"/>
              </w:tabs>
              <w:rPr>
                <w:b/>
                <w:color w:val="767171" w:themeColor="background2" w:themeShade="80"/>
                <w:sz w:val="22"/>
                <w:szCs w:val="22"/>
                <w:lang w:val="en-ZA"/>
              </w:rPr>
            </w:pPr>
            <w:r w:rsidRPr="00FE1EA1">
              <w:rPr>
                <w:b/>
                <w:color w:val="767171" w:themeColor="background2" w:themeShade="80"/>
                <w:sz w:val="22"/>
                <w:szCs w:val="22"/>
                <w:lang w:val="en-ZA"/>
              </w:rPr>
              <w:t>POLICIES AND PROCEDURES</w:t>
            </w:r>
          </w:p>
        </w:tc>
        <w:tc>
          <w:tcPr>
            <w:tcW w:w="1843" w:type="dxa"/>
            <w:gridSpan w:val="2"/>
          </w:tcPr>
          <w:p w14:paraId="77FAA4A0" w14:textId="77777777" w:rsidR="00AD5802" w:rsidRPr="00FE1EA1" w:rsidRDefault="00AD5802" w:rsidP="00E11FF5">
            <w:pPr>
              <w:tabs>
                <w:tab w:val="left" w:pos="7169"/>
              </w:tabs>
              <w:rPr>
                <w:b/>
                <w:color w:val="767171" w:themeColor="background2" w:themeShade="80"/>
                <w:sz w:val="22"/>
                <w:szCs w:val="22"/>
                <w:lang w:val="en-ZA"/>
              </w:rPr>
            </w:pPr>
            <w:r w:rsidRPr="00FE1EA1">
              <w:rPr>
                <w:b/>
                <w:color w:val="767171" w:themeColor="background2" w:themeShade="80"/>
                <w:sz w:val="22"/>
                <w:szCs w:val="22"/>
                <w:lang w:val="en-ZA"/>
              </w:rPr>
              <w:t>DATE COMPILED:</w:t>
            </w:r>
          </w:p>
        </w:tc>
        <w:tc>
          <w:tcPr>
            <w:tcW w:w="1791" w:type="dxa"/>
          </w:tcPr>
          <w:p w14:paraId="658A9212" w14:textId="77777777" w:rsidR="00AD5802" w:rsidRPr="00FE1EA1" w:rsidRDefault="00AD5802" w:rsidP="00E11FF5">
            <w:pPr>
              <w:tabs>
                <w:tab w:val="left" w:pos="7169"/>
              </w:tabs>
              <w:rPr>
                <w:color w:val="767171" w:themeColor="background2" w:themeShade="80"/>
                <w:sz w:val="22"/>
                <w:szCs w:val="22"/>
                <w:lang w:val="en-ZA"/>
              </w:rPr>
            </w:pPr>
            <w:r w:rsidRPr="00FE1EA1">
              <w:rPr>
                <w:color w:val="767171" w:themeColor="background2" w:themeShade="80"/>
                <w:sz w:val="22"/>
                <w:szCs w:val="22"/>
                <w:lang w:val="en-ZA"/>
              </w:rPr>
              <w:t>01 February 2020</w:t>
            </w:r>
          </w:p>
        </w:tc>
      </w:tr>
      <w:tr w:rsidR="00AD5802" w:rsidRPr="00FE1EA1" w14:paraId="5AD95176" w14:textId="77777777" w:rsidTr="00AD5802">
        <w:tc>
          <w:tcPr>
            <w:tcW w:w="5382" w:type="dxa"/>
            <w:gridSpan w:val="2"/>
            <w:vMerge w:val="restart"/>
            <w:vAlign w:val="center"/>
          </w:tcPr>
          <w:p w14:paraId="3921DF3B" w14:textId="77777777" w:rsidR="00AD5802" w:rsidRPr="00FE1EA1" w:rsidRDefault="00AD5802" w:rsidP="00E11FF5">
            <w:pPr>
              <w:tabs>
                <w:tab w:val="left" w:pos="7169"/>
              </w:tabs>
              <w:rPr>
                <w:color w:val="AEAAAA" w:themeColor="background2" w:themeShade="BF"/>
                <w:sz w:val="22"/>
                <w:szCs w:val="22"/>
                <w:lang w:val="en-ZA"/>
              </w:rPr>
            </w:pPr>
            <w:r w:rsidRPr="00FE1EA1">
              <w:rPr>
                <w:color w:val="AEAAAA" w:themeColor="background2" w:themeShade="BF"/>
                <w:sz w:val="22"/>
                <w:szCs w:val="22"/>
                <w:lang w:val="en-ZA"/>
              </w:rPr>
              <w:t>Workplace Learner Support Mechanisms Policy</w:t>
            </w:r>
          </w:p>
        </w:tc>
        <w:tc>
          <w:tcPr>
            <w:tcW w:w="1843" w:type="dxa"/>
            <w:gridSpan w:val="2"/>
          </w:tcPr>
          <w:p w14:paraId="637DB745" w14:textId="77777777" w:rsidR="00AD5802" w:rsidRPr="00FE1EA1" w:rsidRDefault="00AD5802" w:rsidP="00E11FF5">
            <w:pPr>
              <w:tabs>
                <w:tab w:val="left" w:pos="7169"/>
              </w:tabs>
              <w:rPr>
                <w:b/>
                <w:color w:val="767171" w:themeColor="background2" w:themeShade="80"/>
                <w:sz w:val="22"/>
                <w:szCs w:val="22"/>
                <w:lang w:val="en-ZA"/>
              </w:rPr>
            </w:pPr>
            <w:r w:rsidRPr="00FE1EA1">
              <w:rPr>
                <w:b/>
                <w:color w:val="767171" w:themeColor="background2" w:themeShade="80"/>
                <w:sz w:val="22"/>
                <w:szCs w:val="22"/>
                <w:lang w:val="en-ZA"/>
              </w:rPr>
              <w:t>EFFECTIVE DATE:</w:t>
            </w:r>
          </w:p>
        </w:tc>
        <w:tc>
          <w:tcPr>
            <w:tcW w:w="1791" w:type="dxa"/>
          </w:tcPr>
          <w:p w14:paraId="68ECADED" w14:textId="77777777" w:rsidR="00AD5802" w:rsidRPr="00FE1EA1" w:rsidRDefault="00AD5802" w:rsidP="00E11FF5">
            <w:pPr>
              <w:tabs>
                <w:tab w:val="left" w:pos="7169"/>
              </w:tabs>
              <w:rPr>
                <w:color w:val="767171" w:themeColor="background2" w:themeShade="80"/>
                <w:sz w:val="22"/>
                <w:szCs w:val="22"/>
                <w:lang w:val="en-ZA"/>
              </w:rPr>
            </w:pPr>
            <w:r w:rsidRPr="00FE1EA1">
              <w:rPr>
                <w:color w:val="767171" w:themeColor="background2" w:themeShade="80"/>
                <w:sz w:val="22"/>
                <w:szCs w:val="22"/>
                <w:lang w:val="en-ZA"/>
              </w:rPr>
              <w:t>03 March 2020</w:t>
            </w:r>
          </w:p>
        </w:tc>
      </w:tr>
      <w:tr w:rsidR="00AD5802" w:rsidRPr="00FE1EA1" w14:paraId="312E8943" w14:textId="77777777" w:rsidTr="00AD5802">
        <w:tc>
          <w:tcPr>
            <w:tcW w:w="5382" w:type="dxa"/>
            <w:gridSpan w:val="2"/>
            <w:vMerge/>
          </w:tcPr>
          <w:p w14:paraId="5E16F914" w14:textId="77777777" w:rsidR="00AD5802" w:rsidRPr="00FE1EA1" w:rsidRDefault="00AD5802" w:rsidP="00E11FF5">
            <w:pPr>
              <w:tabs>
                <w:tab w:val="left" w:pos="7169"/>
              </w:tabs>
              <w:rPr>
                <w:color w:val="767171" w:themeColor="background2" w:themeShade="80"/>
                <w:sz w:val="22"/>
                <w:szCs w:val="22"/>
                <w:lang w:val="en-ZA"/>
              </w:rPr>
            </w:pPr>
          </w:p>
        </w:tc>
        <w:tc>
          <w:tcPr>
            <w:tcW w:w="1843" w:type="dxa"/>
            <w:gridSpan w:val="2"/>
          </w:tcPr>
          <w:p w14:paraId="325E4C9B" w14:textId="77777777" w:rsidR="00AD5802" w:rsidRPr="00FE1EA1" w:rsidRDefault="00AD5802" w:rsidP="00E11FF5">
            <w:pPr>
              <w:tabs>
                <w:tab w:val="left" w:pos="7169"/>
              </w:tabs>
              <w:rPr>
                <w:b/>
                <w:color w:val="767171" w:themeColor="background2" w:themeShade="80"/>
                <w:sz w:val="22"/>
                <w:szCs w:val="22"/>
                <w:lang w:val="en-ZA"/>
              </w:rPr>
            </w:pPr>
            <w:r w:rsidRPr="00FE1EA1">
              <w:rPr>
                <w:b/>
                <w:color w:val="767171" w:themeColor="background2" w:themeShade="80"/>
                <w:sz w:val="22"/>
                <w:szCs w:val="22"/>
                <w:lang w:val="en-ZA"/>
              </w:rPr>
              <w:t>REVISION DATE:</w:t>
            </w:r>
          </w:p>
        </w:tc>
        <w:tc>
          <w:tcPr>
            <w:tcW w:w="1791" w:type="dxa"/>
          </w:tcPr>
          <w:p w14:paraId="66ADB611" w14:textId="77777777" w:rsidR="00AD5802" w:rsidRPr="00FE1EA1" w:rsidRDefault="00AD5802" w:rsidP="00E11FF5">
            <w:pPr>
              <w:tabs>
                <w:tab w:val="left" w:pos="7169"/>
              </w:tabs>
              <w:rPr>
                <w:color w:val="767171" w:themeColor="background2" w:themeShade="80"/>
                <w:sz w:val="22"/>
                <w:szCs w:val="22"/>
                <w:lang w:val="en-ZA"/>
              </w:rPr>
            </w:pPr>
            <w:r w:rsidRPr="00FE1EA1">
              <w:rPr>
                <w:color w:val="767171" w:themeColor="background2" w:themeShade="80"/>
                <w:sz w:val="22"/>
                <w:szCs w:val="22"/>
                <w:lang w:val="en-ZA"/>
              </w:rPr>
              <w:t>01 March 2020</w:t>
            </w:r>
          </w:p>
        </w:tc>
      </w:tr>
      <w:tr w:rsidR="00AD5802" w:rsidRPr="00FE1EA1" w14:paraId="30E695CB" w14:textId="77777777" w:rsidTr="00AD5802">
        <w:tc>
          <w:tcPr>
            <w:tcW w:w="3005" w:type="dxa"/>
            <w:vAlign w:val="center"/>
          </w:tcPr>
          <w:p w14:paraId="61549612" w14:textId="77777777" w:rsidR="00AD5802" w:rsidRPr="00FE1EA1" w:rsidRDefault="00AD5802" w:rsidP="00E11FF5">
            <w:pPr>
              <w:tabs>
                <w:tab w:val="left" w:pos="7169"/>
              </w:tabs>
              <w:rPr>
                <w:i/>
                <w:color w:val="767171" w:themeColor="background2" w:themeShade="80"/>
                <w:sz w:val="22"/>
                <w:szCs w:val="22"/>
                <w:lang w:val="en-ZA"/>
              </w:rPr>
            </w:pPr>
            <w:r w:rsidRPr="00FE1EA1">
              <w:rPr>
                <w:i/>
                <w:color w:val="767171" w:themeColor="background2" w:themeShade="80"/>
                <w:szCs w:val="22"/>
                <w:lang w:val="en-ZA"/>
              </w:rPr>
              <w:t>Compiled by QMR</w:t>
            </w:r>
          </w:p>
        </w:tc>
        <w:tc>
          <w:tcPr>
            <w:tcW w:w="3005" w:type="dxa"/>
            <w:gridSpan w:val="2"/>
            <w:vAlign w:val="center"/>
          </w:tcPr>
          <w:p w14:paraId="050E1C5D" w14:textId="77777777" w:rsidR="00AD5802" w:rsidRPr="00FE1EA1" w:rsidRDefault="00AD5802" w:rsidP="00E11FF5">
            <w:pPr>
              <w:tabs>
                <w:tab w:val="left" w:pos="7169"/>
              </w:tabs>
              <w:rPr>
                <w:i/>
                <w:color w:val="767171" w:themeColor="background2" w:themeShade="80"/>
                <w:szCs w:val="22"/>
                <w:lang w:val="en-ZA"/>
              </w:rPr>
            </w:pPr>
            <w:r w:rsidRPr="00FE1EA1">
              <w:rPr>
                <w:i/>
                <w:color w:val="767171" w:themeColor="background2" w:themeShade="80"/>
                <w:szCs w:val="22"/>
                <w:lang w:val="en-ZA"/>
              </w:rPr>
              <w:t>Authorized by HOD</w:t>
            </w:r>
          </w:p>
        </w:tc>
        <w:tc>
          <w:tcPr>
            <w:tcW w:w="3006" w:type="dxa"/>
            <w:gridSpan w:val="2"/>
            <w:vAlign w:val="center"/>
          </w:tcPr>
          <w:p w14:paraId="0962DDE0" w14:textId="77777777" w:rsidR="00AD5802" w:rsidRPr="00FE1EA1" w:rsidRDefault="00AD5802" w:rsidP="00E11FF5">
            <w:pPr>
              <w:tabs>
                <w:tab w:val="left" w:pos="7169"/>
              </w:tabs>
              <w:rPr>
                <w:i/>
                <w:color w:val="767171" w:themeColor="background2" w:themeShade="80"/>
                <w:szCs w:val="22"/>
                <w:lang w:val="en-ZA"/>
              </w:rPr>
            </w:pPr>
            <w:r w:rsidRPr="00FE1EA1">
              <w:rPr>
                <w:i/>
                <w:color w:val="767171" w:themeColor="background2" w:themeShade="80"/>
                <w:szCs w:val="22"/>
                <w:lang w:val="en-ZA"/>
              </w:rPr>
              <w:t>Reviews by QMR</w:t>
            </w:r>
          </w:p>
        </w:tc>
      </w:tr>
    </w:tbl>
    <w:p w14:paraId="190D6829" w14:textId="359E122A" w:rsidR="00AD5802" w:rsidRPr="00FE1EA1" w:rsidRDefault="00AD5802" w:rsidP="00E11FF5">
      <w:pPr>
        <w:pStyle w:val="Heading1"/>
      </w:pPr>
      <w:bookmarkStart w:id="611" w:name="_Toc40528985"/>
      <w:r w:rsidRPr="00273720">
        <w:t>Workplace Learne</w:t>
      </w:r>
      <w:r w:rsidR="00273720">
        <w:t>r</w:t>
      </w:r>
      <w:r w:rsidRPr="00273720">
        <w:t xml:space="preserve"> Support Mechanisms Policy:</w:t>
      </w:r>
      <w:r w:rsidRPr="00273720">
        <w:br/>
        <w:t>P39 and PR39</w:t>
      </w:r>
      <w:bookmarkEnd w:id="611"/>
    </w:p>
    <w:p w14:paraId="3261B773" w14:textId="77777777" w:rsidR="00AD5802" w:rsidRPr="00FE1EA1" w:rsidRDefault="00AD5802" w:rsidP="00E11FF5"/>
    <w:p w14:paraId="69C78659" w14:textId="77777777" w:rsidR="00AD5802" w:rsidRPr="00FE1EA1" w:rsidRDefault="00AD5802" w:rsidP="00E11FF5"/>
    <w:p w14:paraId="267A00CA" w14:textId="77777777" w:rsidR="00AD5802" w:rsidRPr="00FE1EA1" w:rsidRDefault="00AD5802" w:rsidP="00E11FF5"/>
    <w:p w14:paraId="317D13E9" w14:textId="77777777" w:rsidR="00AD5802" w:rsidRPr="00FE1EA1" w:rsidRDefault="00AD5802" w:rsidP="00E11FF5"/>
    <w:p w14:paraId="267192E9" w14:textId="77777777" w:rsidR="00AD5802" w:rsidRPr="00FE1EA1" w:rsidRDefault="00AD5802" w:rsidP="00E11FF5"/>
    <w:p w14:paraId="6E1DB023" w14:textId="77777777" w:rsidR="00AD5802" w:rsidRPr="00FE1EA1" w:rsidRDefault="00AD5802" w:rsidP="00E11FF5"/>
    <w:tbl>
      <w:tblP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555"/>
        <w:gridCol w:w="2597"/>
        <w:gridCol w:w="1200"/>
        <w:gridCol w:w="1889"/>
        <w:gridCol w:w="1775"/>
      </w:tblGrid>
      <w:tr w:rsidR="00AD5802" w:rsidRPr="00FE1EA1" w14:paraId="09B9CB2C" w14:textId="77777777" w:rsidTr="00AD5802">
        <w:trPr>
          <w:trHeight w:val="567"/>
        </w:trPr>
        <w:tc>
          <w:tcPr>
            <w:tcW w:w="1555" w:type="dxa"/>
            <w:shd w:val="clear" w:color="auto" w:fill="D9D9D9"/>
            <w:vAlign w:val="center"/>
          </w:tcPr>
          <w:p w14:paraId="03FB111A" w14:textId="77777777" w:rsidR="00AD5802" w:rsidRPr="00FE1EA1" w:rsidRDefault="00AD5802" w:rsidP="00E11FF5">
            <w:pPr>
              <w:rPr>
                <w:b/>
              </w:rPr>
            </w:pPr>
            <w:r w:rsidRPr="00FE1EA1">
              <w:rPr>
                <w:b/>
              </w:rPr>
              <w:t>Rev Date</w:t>
            </w:r>
          </w:p>
        </w:tc>
        <w:tc>
          <w:tcPr>
            <w:tcW w:w="2597" w:type="dxa"/>
            <w:shd w:val="clear" w:color="auto" w:fill="D9D9D9"/>
            <w:vAlign w:val="center"/>
          </w:tcPr>
          <w:p w14:paraId="51CBB297" w14:textId="77777777" w:rsidR="00AD5802" w:rsidRPr="00FE1EA1" w:rsidRDefault="00AD5802" w:rsidP="00E11FF5">
            <w:pPr>
              <w:rPr>
                <w:b/>
              </w:rPr>
            </w:pPr>
            <w:r w:rsidRPr="00FE1EA1">
              <w:rPr>
                <w:b/>
              </w:rPr>
              <w:t>Name</w:t>
            </w:r>
          </w:p>
        </w:tc>
        <w:tc>
          <w:tcPr>
            <w:tcW w:w="1200" w:type="dxa"/>
            <w:shd w:val="clear" w:color="auto" w:fill="D9D9D9"/>
            <w:vAlign w:val="center"/>
          </w:tcPr>
          <w:p w14:paraId="0E8F21C7" w14:textId="77777777" w:rsidR="00AD5802" w:rsidRPr="00FE1EA1" w:rsidRDefault="00AD5802" w:rsidP="00E11FF5">
            <w:pPr>
              <w:rPr>
                <w:b/>
              </w:rPr>
            </w:pPr>
            <w:r w:rsidRPr="00FE1EA1">
              <w:rPr>
                <w:b/>
              </w:rPr>
              <w:t>Title</w:t>
            </w:r>
          </w:p>
        </w:tc>
        <w:tc>
          <w:tcPr>
            <w:tcW w:w="1889" w:type="dxa"/>
            <w:shd w:val="clear" w:color="auto" w:fill="D9D9D9"/>
            <w:vAlign w:val="center"/>
          </w:tcPr>
          <w:p w14:paraId="240F7762" w14:textId="77777777" w:rsidR="00AD5802" w:rsidRPr="00FE1EA1" w:rsidRDefault="00AD5802" w:rsidP="00E11FF5">
            <w:pPr>
              <w:rPr>
                <w:b/>
              </w:rPr>
            </w:pPr>
            <w:r w:rsidRPr="00FE1EA1">
              <w:rPr>
                <w:b/>
              </w:rPr>
              <w:t>Signature</w:t>
            </w:r>
          </w:p>
        </w:tc>
        <w:tc>
          <w:tcPr>
            <w:tcW w:w="1775" w:type="dxa"/>
            <w:shd w:val="clear" w:color="auto" w:fill="D9D9D9"/>
            <w:vAlign w:val="center"/>
          </w:tcPr>
          <w:p w14:paraId="0063A4E6" w14:textId="77777777" w:rsidR="00AD5802" w:rsidRPr="00FE1EA1" w:rsidRDefault="00AD5802" w:rsidP="00E11FF5">
            <w:pPr>
              <w:rPr>
                <w:b/>
              </w:rPr>
            </w:pPr>
            <w:r w:rsidRPr="00FE1EA1">
              <w:rPr>
                <w:b/>
              </w:rPr>
              <w:t>Version</w:t>
            </w:r>
          </w:p>
        </w:tc>
      </w:tr>
      <w:tr w:rsidR="00AD5802" w:rsidRPr="00FE1EA1" w14:paraId="330796E6" w14:textId="77777777" w:rsidTr="00AD5802">
        <w:trPr>
          <w:trHeight w:val="567"/>
        </w:trPr>
        <w:tc>
          <w:tcPr>
            <w:tcW w:w="1555" w:type="dxa"/>
          </w:tcPr>
          <w:p w14:paraId="37B412A1" w14:textId="77777777" w:rsidR="00AD5802" w:rsidRPr="00FE1EA1" w:rsidRDefault="00AD5802" w:rsidP="00E11FF5">
            <w:r w:rsidRPr="00FE1EA1">
              <w:t>15 July 2017</w:t>
            </w:r>
          </w:p>
        </w:tc>
        <w:tc>
          <w:tcPr>
            <w:tcW w:w="2597" w:type="dxa"/>
          </w:tcPr>
          <w:p w14:paraId="123B82D3" w14:textId="77777777" w:rsidR="00AD5802" w:rsidRPr="00FE1EA1" w:rsidRDefault="00AD5802" w:rsidP="00E11FF5">
            <w:r w:rsidRPr="00FE1EA1">
              <w:t>John Sandys</w:t>
            </w:r>
          </w:p>
        </w:tc>
        <w:tc>
          <w:tcPr>
            <w:tcW w:w="1200" w:type="dxa"/>
          </w:tcPr>
          <w:p w14:paraId="101682C4" w14:textId="77777777" w:rsidR="00AD5802" w:rsidRPr="00FE1EA1" w:rsidRDefault="00AD5802" w:rsidP="00E11FF5">
            <w:r w:rsidRPr="00FE1EA1">
              <w:t>Mr</w:t>
            </w:r>
          </w:p>
        </w:tc>
        <w:tc>
          <w:tcPr>
            <w:tcW w:w="1889" w:type="dxa"/>
          </w:tcPr>
          <w:p w14:paraId="4AA34FD3" w14:textId="77777777" w:rsidR="00AD5802" w:rsidRPr="00FE1EA1" w:rsidRDefault="00AD5802" w:rsidP="00E11FF5"/>
        </w:tc>
        <w:tc>
          <w:tcPr>
            <w:tcW w:w="1775" w:type="dxa"/>
          </w:tcPr>
          <w:p w14:paraId="763A3B73" w14:textId="77777777" w:rsidR="00AD5802" w:rsidRPr="00FE1EA1" w:rsidRDefault="00AD5802" w:rsidP="00E11FF5">
            <w:r w:rsidRPr="00FE1EA1">
              <w:t>V01</w:t>
            </w:r>
          </w:p>
        </w:tc>
      </w:tr>
      <w:tr w:rsidR="00AD5802" w:rsidRPr="00FE1EA1" w14:paraId="2992C445" w14:textId="77777777" w:rsidTr="00AD5802">
        <w:trPr>
          <w:trHeight w:val="567"/>
        </w:trPr>
        <w:tc>
          <w:tcPr>
            <w:tcW w:w="1555" w:type="dxa"/>
          </w:tcPr>
          <w:p w14:paraId="4534D397" w14:textId="77777777" w:rsidR="00AD5802" w:rsidRPr="00FE1EA1" w:rsidRDefault="00AD5802" w:rsidP="00E11FF5">
            <w:r w:rsidRPr="00FE1EA1">
              <w:t>31 July 2018</w:t>
            </w:r>
          </w:p>
        </w:tc>
        <w:tc>
          <w:tcPr>
            <w:tcW w:w="2597" w:type="dxa"/>
          </w:tcPr>
          <w:p w14:paraId="16A62020" w14:textId="77777777" w:rsidR="00AD5802" w:rsidRPr="00FE1EA1" w:rsidRDefault="00AD5802" w:rsidP="00E11FF5">
            <w:r w:rsidRPr="00FE1EA1">
              <w:t>John Sandys</w:t>
            </w:r>
          </w:p>
        </w:tc>
        <w:tc>
          <w:tcPr>
            <w:tcW w:w="1200" w:type="dxa"/>
          </w:tcPr>
          <w:p w14:paraId="7E2B1E0C" w14:textId="77777777" w:rsidR="00AD5802" w:rsidRPr="00FE1EA1" w:rsidRDefault="00AD5802" w:rsidP="00E11FF5">
            <w:r w:rsidRPr="00FE1EA1">
              <w:t>Mr</w:t>
            </w:r>
          </w:p>
        </w:tc>
        <w:tc>
          <w:tcPr>
            <w:tcW w:w="1889" w:type="dxa"/>
          </w:tcPr>
          <w:p w14:paraId="572CBBED" w14:textId="77777777" w:rsidR="00AD5802" w:rsidRPr="00FE1EA1" w:rsidRDefault="00AD5802" w:rsidP="00E11FF5"/>
        </w:tc>
        <w:tc>
          <w:tcPr>
            <w:tcW w:w="1775" w:type="dxa"/>
          </w:tcPr>
          <w:p w14:paraId="6A325FD1" w14:textId="77777777" w:rsidR="00AD5802" w:rsidRPr="00FE1EA1" w:rsidRDefault="00AD5802" w:rsidP="00E11FF5">
            <w:r w:rsidRPr="00FE1EA1">
              <w:t>V02</w:t>
            </w:r>
          </w:p>
        </w:tc>
      </w:tr>
      <w:tr w:rsidR="00AD5802" w:rsidRPr="00FE1EA1" w14:paraId="613CC5B7" w14:textId="77777777" w:rsidTr="00AD5802">
        <w:trPr>
          <w:trHeight w:val="567"/>
        </w:trPr>
        <w:tc>
          <w:tcPr>
            <w:tcW w:w="1555" w:type="dxa"/>
          </w:tcPr>
          <w:p w14:paraId="7E8061C1" w14:textId="77777777" w:rsidR="00AD5802" w:rsidRPr="00FE1EA1" w:rsidRDefault="00AD5802" w:rsidP="00E11FF5">
            <w:r w:rsidRPr="00FE1EA1">
              <w:t>03 March 2020</w:t>
            </w:r>
          </w:p>
        </w:tc>
        <w:tc>
          <w:tcPr>
            <w:tcW w:w="2597" w:type="dxa"/>
          </w:tcPr>
          <w:p w14:paraId="1E332F63" w14:textId="77777777" w:rsidR="00AD5802" w:rsidRPr="00FE1EA1" w:rsidRDefault="00AD5802" w:rsidP="00E11FF5">
            <w:r w:rsidRPr="00FE1EA1">
              <w:t>John Sandys</w:t>
            </w:r>
          </w:p>
        </w:tc>
        <w:tc>
          <w:tcPr>
            <w:tcW w:w="1200" w:type="dxa"/>
          </w:tcPr>
          <w:p w14:paraId="2CADAFA0" w14:textId="77777777" w:rsidR="00AD5802" w:rsidRPr="00FE1EA1" w:rsidRDefault="00AD5802" w:rsidP="00E11FF5">
            <w:r w:rsidRPr="00FE1EA1">
              <w:t>Mr</w:t>
            </w:r>
          </w:p>
        </w:tc>
        <w:tc>
          <w:tcPr>
            <w:tcW w:w="1889" w:type="dxa"/>
          </w:tcPr>
          <w:p w14:paraId="1E374B9E" w14:textId="77777777" w:rsidR="00AD5802" w:rsidRPr="00FE1EA1" w:rsidRDefault="00AD5802" w:rsidP="00E11FF5"/>
        </w:tc>
        <w:tc>
          <w:tcPr>
            <w:tcW w:w="1775" w:type="dxa"/>
          </w:tcPr>
          <w:p w14:paraId="4A5CB29B" w14:textId="77777777" w:rsidR="00AD5802" w:rsidRPr="00FE1EA1" w:rsidRDefault="00AD5802" w:rsidP="00E11FF5">
            <w:r w:rsidRPr="00FE1EA1">
              <w:t>V03</w:t>
            </w:r>
          </w:p>
        </w:tc>
      </w:tr>
      <w:tr w:rsidR="00AD5802" w:rsidRPr="00FE1EA1" w14:paraId="2CCCA9C8" w14:textId="77777777" w:rsidTr="00AD5802">
        <w:trPr>
          <w:trHeight w:val="567"/>
        </w:trPr>
        <w:tc>
          <w:tcPr>
            <w:tcW w:w="1555" w:type="dxa"/>
          </w:tcPr>
          <w:p w14:paraId="7379DC69" w14:textId="77777777" w:rsidR="00AD5802" w:rsidRPr="00FE1EA1" w:rsidRDefault="00AD5802" w:rsidP="00E11FF5"/>
        </w:tc>
        <w:tc>
          <w:tcPr>
            <w:tcW w:w="2597" w:type="dxa"/>
          </w:tcPr>
          <w:p w14:paraId="2509ADAB" w14:textId="77777777" w:rsidR="00AD5802" w:rsidRPr="00FE1EA1" w:rsidRDefault="00AD5802" w:rsidP="00E11FF5"/>
        </w:tc>
        <w:tc>
          <w:tcPr>
            <w:tcW w:w="1200" w:type="dxa"/>
          </w:tcPr>
          <w:p w14:paraId="7F5846F8" w14:textId="77777777" w:rsidR="00AD5802" w:rsidRPr="00FE1EA1" w:rsidRDefault="00AD5802" w:rsidP="00E11FF5"/>
        </w:tc>
        <w:tc>
          <w:tcPr>
            <w:tcW w:w="1889" w:type="dxa"/>
          </w:tcPr>
          <w:p w14:paraId="78A78DBA" w14:textId="77777777" w:rsidR="00AD5802" w:rsidRPr="00FE1EA1" w:rsidRDefault="00AD5802" w:rsidP="00E11FF5"/>
        </w:tc>
        <w:tc>
          <w:tcPr>
            <w:tcW w:w="1775" w:type="dxa"/>
          </w:tcPr>
          <w:p w14:paraId="4EF51FAA" w14:textId="77777777" w:rsidR="00AD5802" w:rsidRPr="00FE1EA1" w:rsidRDefault="00AD5802" w:rsidP="00E11FF5"/>
        </w:tc>
      </w:tr>
      <w:tr w:rsidR="00AD5802" w:rsidRPr="00FE1EA1" w14:paraId="046734BB" w14:textId="77777777" w:rsidTr="00AD5802">
        <w:trPr>
          <w:trHeight w:val="567"/>
        </w:trPr>
        <w:tc>
          <w:tcPr>
            <w:tcW w:w="1555" w:type="dxa"/>
          </w:tcPr>
          <w:p w14:paraId="429A1C26" w14:textId="77777777" w:rsidR="00AD5802" w:rsidRPr="00FE1EA1" w:rsidRDefault="00AD5802" w:rsidP="00E11FF5"/>
        </w:tc>
        <w:tc>
          <w:tcPr>
            <w:tcW w:w="2597" w:type="dxa"/>
          </w:tcPr>
          <w:p w14:paraId="2D36A404" w14:textId="77777777" w:rsidR="00AD5802" w:rsidRPr="00FE1EA1" w:rsidRDefault="00AD5802" w:rsidP="00E11FF5"/>
        </w:tc>
        <w:tc>
          <w:tcPr>
            <w:tcW w:w="1200" w:type="dxa"/>
          </w:tcPr>
          <w:p w14:paraId="243EE880" w14:textId="77777777" w:rsidR="00AD5802" w:rsidRPr="00FE1EA1" w:rsidRDefault="00AD5802" w:rsidP="00E11FF5"/>
        </w:tc>
        <w:tc>
          <w:tcPr>
            <w:tcW w:w="1889" w:type="dxa"/>
          </w:tcPr>
          <w:p w14:paraId="1C6A2F13" w14:textId="77777777" w:rsidR="00AD5802" w:rsidRPr="00FE1EA1" w:rsidRDefault="00AD5802" w:rsidP="00E11FF5"/>
        </w:tc>
        <w:tc>
          <w:tcPr>
            <w:tcW w:w="1775" w:type="dxa"/>
          </w:tcPr>
          <w:p w14:paraId="309CA4B3" w14:textId="77777777" w:rsidR="00AD5802" w:rsidRPr="00FE1EA1" w:rsidRDefault="00AD5802" w:rsidP="00E11FF5"/>
        </w:tc>
      </w:tr>
      <w:tr w:rsidR="00AD5802" w:rsidRPr="00FE1EA1" w14:paraId="135DF8D6" w14:textId="77777777" w:rsidTr="00AD5802">
        <w:trPr>
          <w:trHeight w:val="567"/>
        </w:trPr>
        <w:tc>
          <w:tcPr>
            <w:tcW w:w="1555" w:type="dxa"/>
          </w:tcPr>
          <w:p w14:paraId="065EAB46" w14:textId="77777777" w:rsidR="00AD5802" w:rsidRPr="00FE1EA1" w:rsidRDefault="00AD5802" w:rsidP="00E11FF5"/>
        </w:tc>
        <w:tc>
          <w:tcPr>
            <w:tcW w:w="2597" w:type="dxa"/>
          </w:tcPr>
          <w:p w14:paraId="78DD5EE3" w14:textId="77777777" w:rsidR="00AD5802" w:rsidRPr="00FE1EA1" w:rsidRDefault="00AD5802" w:rsidP="00E11FF5"/>
        </w:tc>
        <w:tc>
          <w:tcPr>
            <w:tcW w:w="1200" w:type="dxa"/>
          </w:tcPr>
          <w:p w14:paraId="5F8E2F16" w14:textId="77777777" w:rsidR="00AD5802" w:rsidRPr="00FE1EA1" w:rsidRDefault="00AD5802" w:rsidP="00E11FF5"/>
        </w:tc>
        <w:tc>
          <w:tcPr>
            <w:tcW w:w="1889" w:type="dxa"/>
          </w:tcPr>
          <w:p w14:paraId="6CB14C4F" w14:textId="77777777" w:rsidR="00AD5802" w:rsidRPr="00FE1EA1" w:rsidRDefault="00AD5802" w:rsidP="00E11FF5"/>
        </w:tc>
        <w:tc>
          <w:tcPr>
            <w:tcW w:w="1775" w:type="dxa"/>
          </w:tcPr>
          <w:p w14:paraId="68C9736D" w14:textId="77777777" w:rsidR="00AD5802" w:rsidRPr="00FE1EA1" w:rsidRDefault="00AD5802" w:rsidP="00E11FF5"/>
        </w:tc>
      </w:tr>
      <w:tr w:rsidR="00AD5802" w:rsidRPr="00FE1EA1" w14:paraId="13031E21" w14:textId="77777777" w:rsidTr="00AD5802">
        <w:trPr>
          <w:trHeight w:val="567"/>
        </w:trPr>
        <w:tc>
          <w:tcPr>
            <w:tcW w:w="1555" w:type="dxa"/>
          </w:tcPr>
          <w:p w14:paraId="171FF439" w14:textId="77777777" w:rsidR="00AD5802" w:rsidRPr="00FE1EA1" w:rsidRDefault="00AD5802" w:rsidP="00E11FF5"/>
        </w:tc>
        <w:tc>
          <w:tcPr>
            <w:tcW w:w="2597" w:type="dxa"/>
          </w:tcPr>
          <w:p w14:paraId="3FE8F750" w14:textId="77777777" w:rsidR="00AD5802" w:rsidRPr="00FE1EA1" w:rsidRDefault="00AD5802" w:rsidP="00E11FF5"/>
        </w:tc>
        <w:tc>
          <w:tcPr>
            <w:tcW w:w="1200" w:type="dxa"/>
          </w:tcPr>
          <w:p w14:paraId="67649246" w14:textId="77777777" w:rsidR="00AD5802" w:rsidRPr="00FE1EA1" w:rsidRDefault="00AD5802" w:rsidP="00E11FF5"/>
        </w:tc>
        <w:tc>
          <w:tcPr>
            <w:tcW w:w="1889" w:type="dxa"/>
          </w:tcPr>
          <w:p w14:paraId="184C7BF2" w14:textId="77777777" w:rsidR="00AD5802" w:rsidRPr="00FE1EA1" w:rsidRDefault="00AD5802" w:rsidP="00E11FF5"/>
        </w:tc>
        <w:tc>
          <w:tcPr>
            <w:tcW w:w="1775" w:type="dxa"/>
          </w:tcPr>
          <w:p w14:paraId="493BB7B3" w14:textId="77777777" w:rsidR="00AD5802" w:rsidRPr="00FE1EA1" w:rsidRDefault="00AD5802" w:rsidP="00E11FF5"/>
        </w:tc>
      </w:tr>
    </w:tbl>
    <w:p w14:paraId="79A79221" w14:textId="77777777" w:rsidR="00AD5802" w:rsidRPr="00FE1EA1" w:rsidRDefault="00AD5802" w:rsidP="00E11FF5"/>
    <w:p w14:paraId="2C9DFA65" w14:textId="77777777" w:rsidR="00AD5802" w:rsidRPr="00FE1EA1" w:rsidRDefault="00AD5802" w:rsidP="00E11FF5"/>
    <w:p w14:paraId="5040FBBA" w14:textId="77777777" w:rsidR="00983244" w:rsidRDefault="00983244">
      <w:pPr>
        <w:spacing w:after="160" w:line="259" w:lineRule="auto"/>
      </w:pPr>
      <w:r>
        <w:br w:type="page"/>
      </w:r>
    </w:p>
    <w:p w14:paraId="439BB8A7" w14:textId="0A0A829A" w:rsidR="00AD5802" w:rsidRPr="00FE1EA1" w:rsidRDefault="00AD5802" w:rsidP="00E11FF5">
      <w:pPr>
        <w:spacing w:after="120"/>
      </w:pPr>
      <w:r w:rsidRPr="00FE1EA1">
        <w:lastRenderedPageBreak/>
        <w:br w:type="page"/>
      </w:r>
    </w:p>
    <w:p w14:paraId="4807AED7" w14:textId="77777777" w:rsidR="00AD5802" w:rsidRPr="00FE1EA1" w:rsidRDefault="00AD5802" w:rsidP="00E11FF5">
      <w:pPr>
        <w:pStyle w:val="Heading1"/>
      </w:pPr>
      <w:bookmarkStart w:id="612" w:name="_Toc40528986"/>
      <w:r w:rsidRPr="00273720">
        <w:lastRenderedPageBreak/>
        <w:t>Workplace Learner Support Mechanisms Policy:</w:t>
      </w:r>
      <w:r w:rsidRPr="00273720">
        <w:br/>
        <w:t>P39 and PR39</w:t>
      </w:r>
      <w:bookmarkEnd w:id="612"/>
    </w:p>
    <w:p w14:paraId="69CB5594" w14:textId="77777777" w:rsidR="00AD5802" w:rsidRPr="00FE1EA1" w:rsidRDefault="00AD5802" w:rsidP="00E11FF5"/>
    <w:p w14:paraId="389F090D" w14:textId="77777777" w:rsidR="00AD5802" w:rsidRPr="00FE1EA1" w:rsidRDefault="00AD5802" w:rsidP="00E11FF5"/>
    <w:p w14:paraId="482AFBFB" w14:textId="77777777" w:rsidR="00AD5802" w:rsidRPr="00FE1EA1" w:rsidRDefault="00AD5802" w:rsidP="00E11FF5">
      <w:pPr>
        <w:pStyle w:val="Heading2"/>
      </w:pPr>
      <w:bookmarkStart w:id="613" w:name="_Toc40528987"/>
      <w:r w:rsidRPr="00FE1EA1">
        <w:t>Purpose</w:t>
      </w:r>
      <w:bookmarkEnd w:id="613"/>
    </w:p>
    <w:p w14:paraId="3411B83B" w14:textId="77777777" w:rsidR="00AD5802" w:rsidRPr="00FE1EA1" w:rsidRDefault="00AD5802" w:rsidP="00E11FF5"/>
    <w:p w14:paraId="26D5866D" w14:textId="77777777" w:rsidR="00AD5802" w:rsidRPr="00FE1EA1" w:rsidRDefault="00AD5802" w:rsidP="00E11FF5">
      <w:r w:rsidRPr="00FE1EA1">
        <w:t>This policy will ensure that the learners are aware of what is expected of them when attending the programmes as well aspects that could arise in the workplace.</w:t>
      </w:r>
    </w:p>
    <w:p w14:paraId="6892D904" w14:textId="77777777" w:rsidR="00AD5802" w:rsidRPr="00FE1EA1" w:rsidRDefault="00AD5802" w:rsidP="00E11FF5"/>
    <w:p w14:paraId="649C4AFD" w14:textId="77777777" w:rsidR="00AD5802" w:rsidRPr="00FE1EA1" w:rsidRDefault="00AD5802" w:rsidP="00E11FF5">
      <w:pPr>
        <w:pStyle w:val="Heading2"/>
      </w:pPr>
      <w:bookmarkStart w:id="614" w:name="_Toc40528988"/>
      <w:r w:rsidRPr="00FE1EA1">
        <w:t>Policy</w:t>
      </w:r>
      <w:bookmarkEnd w:id="614"/>
    </w:p>
    <w:p w14:paraId="5AF5B243" w14:textId="77777777" w:rsidR="00AD5802" w:rsidRPr="00FE1EA1" w:rsidRDefault="00AD5802" w:rsidP="00E11FF5"/>
    <w:p w14:paraId="1EC492D4" w14:textId="2D98000B" w:rsidR="00AD5802" w:rsidRPr="00273720" w:rsidRDefault="00AD5802" w:rsidP="00E11FF5">
      <w:r w:rsidRPr="00273720">
        <w:t xml:space="preserve">This policy will include aspects relating to workplace uniforms, workplace protective clothing, workplace attendance register, workplace mentors, </w:t>
      </w:r>
      <w:r w:rsidR="00983244" w:rsidRPr="00273720">
        <w:t>assessors,</w:t>
      </w:r>
      <w:r w:rsidRPr="00273720">
        <w:t xml:space="preserve"> and tutors as well as feedback from by the mentor. assessor, facilitator etc.  The facilitator/assessor who will be the mentor of the learner for the duration of the learning intervention will discuss the following aspects with the learner. </w:t>
      </w:r>
      <w:r w:rsidR="009235FF" w:rsidRPr="00273720">
        <w:t xml:space="preserve"> </w:t>
      </w:r>
      <w:r w:rsidRPr="00273720">
        <w:t>These aspects would be discussed during an orientation session.</w:t>
      </w:r>
    </w:p>
    <w:p w14:paraId="7641845D" w14:textId="77777777" w:rsidR="00AD5802" w:rsidRPr="00273720" w:rsidRDefault="00AD5802" w:rsidP="00E11FF5"/>
    <w:p w14:paraId="4A7FCA36" w14:textId="77777777" w:rsidR="00AD5802" w:rsidRPr="00273720" w:rsidRDefault="00AD5802" w:rsidP="00E11FF5">
      <w:pPr>
        <w:pStyle w:val="Heading3"/>
      </w:pPr>
      <w:bookmarkStart w:id="615" w:name="_Toc40528989"/>
      <w:r w:rsidRPr="00273720">
        <w:t>Training and Workplace Uniform</w:t>
      </w:r>
      <w:bookmarkEnd w:id="615"/>
    </w:p>
    <w:p w14:paraId="237D5F26" w14:textId="77777777" w:rsidR="00AD5802" w:rsidRPr="00273720" w:rsidRDefault="00AD5802" w:rsidP="00E11FF5"/>
    <w:p w14:paraId="1BB7ED01" w14:textId="4BDB0443" w:rsidR="00AD5802" w:rsidRPr="00273720" w:rsidRDefault="00AD5802" w:rsidP="00E11FF5">
      <w:r w:rsidRPr="00273720">
        <w:t>In situations where the learner is required to wear the relevant uniform of the client when on- site, and/ or off -site, this needs to be discussed with the learner.</w:t>
      </w:r>
      <w:r w:rsidR="009235FF" w:rsidRPr="00273720">
        <w:t xml:space="preserve"> </w:t>
      </w:r>
      <w:r w:rsidRPr="00273720">
        <w:t xml:space="preserve"> Learners need to be made aware that:</w:t>
      </w:r>
    </w:p>
    <w:p w14:paraId="7A0BFBAD" w14:textId="47A79F54" w:rsidR="00AD5802" w:rsidRPr="00273720" w:rsidRDefault="00AD5802" w:rsidP="00AD4B68">
      <w:pPr>
        <w:pStyle w:val="ListParagraph"/>
        <w:numPr>
          <w:ilvl w:val="0"/>
          <w:numId w:val="165"/>
        </w:numPr>
      </w:pPr>
      <w:r w:rsidRPr="00273720">
        <w:t xml:space="preserve">The uniform is the identifying aspects of the learner and the learners’ </w:t>
      </w:r>
      <w:r w:rsidR="00AF1C51" w:rsidRPr="00273720">
        <w:t>company</w:t>
      </w:r>
      <w:r w:rsidR="00AF1C51">
        <w:t>.</w:t>
      </w:r>
    </w:p>
    <w:p w14:paraId="38C32485" w14:textId="77777777" w:rsidR="00AD5802" w:rsidRPr="00273720" w:rsidRDefault="00AD5802" w:rsidP="00AD4B68">
      <w:pPr>
        <w:pStyle w:val="ListParagraph"/>
        <w:numPr>
          <w:ilvl w:val="0"/>
          <w:numId w:val="165"/>
        </w:numPr>
      </w:pPr>
      <w:r w:rsidRPr="00273720">
        <w:t>Learners are to ensure that the uniforms are worn correctly and are clean and fitting correctly.</w:t>
      </w:r>
    </w:p>
    <w:p w14:paraId="315CC1C8" w14:textId="77777777" w:rsidR="00AD5802" w:rsidRPr="00273720" w:rsidRDefault="00AD5802" w:rsidP="00E11FF5"/>
    <w:p w14:paraId="4E82E9BA" w14:textId="77777777" w:rsidR="00AD5802" w:rsidRPr="00273720" w:rsidRDefault="00AD5802" w:rsidP="00E11FF5">
      <w:pPr>
        <w:pStyle w:val="Heading3"/>
      </w:pPr>
      <w:bookmarkStart w:id="616" w:name="_Toc40528990"/>
      <w:r w:rsidRPr="00273720">
        <w:t>Training and Workplace Protective Clothing</w:t>
      </w:r>
      <w:bookmarkEnd w:id="616"/>
    </w:p>
    <w:p w14:paraId="0F4D56C5" w14:textId="77777777" w:rsidR="00AD5802" w:rsidRPr="00273720" w:rsidRDefault="00AD5802" w:rsidP="00E11FF5"/>
    <w:p w14:paraId="25068102" w14:textId="16813602" w:rsidR="00AD5802" w:rsidRPr="00273720" w:rsidRDefault="00AD5802" w:rsidP="00E11FF5">
      <w:r w:rsidRPr="00273720">
        <w:t xml:space="preserve">In cases where learners </w:t>
      </w:r>
      <w:r w:rsidR="004E7516" w:rsidRPr="00273720">
        <w:t>must</w:t>
      </w:r>
      <w:r w:rsidRPr="00273720">
        <w:t xml:space="preserve"> wear PPE to perform their duties in the workplace, the learner</w:t>
      </w:r>
      <w:r w:rsidR="0086337F">
        <w:t>:</w:t>
      </w:r>
    </w:p>
    <w:p w14:paraId="05900179" w14:textId="2220CAA3" w:rsidR="00AD5802" w:rsidRPr="00273720" w:rsidRDefault="00AD5802" w:rsidP="00AD4B68">
      <w:pPr>
        <w:pStyle w:val="ListParagraph"/>
        <w:numPr>
          <w:ilvl w:val="0"/>
          <w:numId w:val="164"/>
        </w:numPr>
      </w:pPr>
      <w:r w:rsidRPr="00273720">
        <w:t>Will be informed that they are to ensure that they receive the relevant protective clothing for the correct function of the work that they will be doing.</w:t>
      </w:r>
    </w:p>
    <w:p w14:paraId="009526F9" w14:textId="5F0AA275" w:rsidR="00AD5802" w:rsidRPr="00273720" w:rsidRDefault="00AD5802" w:rsidP="00AD4B68">
      <w:pPr>
        <w:pStyle w:val="ListParagraph"/>
        <w:numPr>
          <w:ilvl w:val="0"/>
          <w:numId w:val="164"/>
        </w:numPr>
      </w:pPr>
      <w:r w:rsidRPr="00273720">
        <w:t>Will be required to attach proof of receiving the relevant PPE from their company in their PoE.</w:t>
      </w:r>
    </w:p>
    <w:p w14:paraId="7504D1C8" w14:textId="5340387D" w:rsidR="00AD5802" w:rsidRPr="00273720" w:rsidRDefault="00AD5802" w:rsidP="00AD4B68">
      <w:pPr>
        <w:pStyle w:val="ListParagraph"/>
        <w:numPr>
          <w:ilvl w:val="0"/>
          <w:numId w:val="164"/>
        </w:numPr>
      </w:pPr>
      <w:r w:rsidRPr="00273720">
        <w:t>Needs to bear in mind that depending on the company and their function, styles and manufactures will differ.</w:t>
      </w:r>
    </w:p>
    <w:p w14:paraId="54F0CFC1" w14:textId="77777777" w:rsidR="00AD5802" w:rsidRPr="00273720" w:rsidRDefault="00AD5802" w:rsidP="00AD4B68">
      <w:pPr>
        <w:pStyle w:val="ListParagraph"/>
        <w:numPr>
          <w:ilvl w:val="0"/>
          <w:numId w:val="164"/>
        </w:numPr>
      </w:pPr>
      <w:r w:rsidRPr="00273720">
        <w:t>Needs to be informed that the maintenance and care of the PPE would be their responsibility.</w:t>
      </w:r>
    </w:p>
    <w:p w14:paraId="355F0C49" w14:textId="77777777" w:rsidR="00AD5802" w:rsidRPr="00273720" w:rsidRDefault="00AD5802" w:rsidP="00E11FF5"/>
    <w:p w14:paraId="1A6718F3" w14:textId="77777777" w:rsidR="00AD5802" w:rsidRPr="00273720" w:rsidRDefault="00AD5802" w:rsidP="00E11FF5">
      <w:pPr>
        <w:pStyle w:val="Heading3"/>
      </w:pPr>
      <w:bookmarkStart w:id="617" w:name="_Toc40528991"/>
      <w:r w:rsidRPr="00273720">
        <w:t>Training and Workplace Attendance Register</w:t>
      </w:r>
      <w:bookmarkEnd w:id="617"/>
    </w:p>
    <w:p w14:paraId="0034E03F" w14:textId="77777777" w:rsidR="00AD5802" w:rsidRPr="00273720" w:rsidRDefault="00AD5802" w:rsidP="00E11FF5"/>
    <w:p w14:paraId="078B8CAF" w14:textId="3A1BA02A" w:rsidR="00AD5802" w:rsidRPr="00273720" w:rsidRDefault="004E7516" w:rsidP="00E11FF5">
      <w:r w:rsidRPr="00273720">
        <w:t>To</w:t>
      </w:r>
      <w:r w:rsidR="00AD5802" w:rsidRPr="00273720">
        <w:t xml:space="preserve"> keep track of the notional hours required for the programme, an accurate register needs to be kept.</w:t>
      </w:r>
      <w:r w:rsidR="009235FF" w:rsidRPr="00273720">
        <w:t xml:space="preserve"> </w:t>
      </w:r>
      <w:r w:rsidR="00AD5802" w:rsidRPr="00273720">
        <w:t xml:space="preserve"> See attached copy of register that would be used for classroom as well as the workplace. </w:t>
      </w:r>
    </w:p>
    <w:p w14:paraId="0FA0C71B" w14:textId="77777777" w:rsidR="00AD5802" w:rsidRPr="00273720" w:rsidRDefault="00AD5802" w:rsidP="00E11FF5"/>
    <w:p w14:paraId="53237574" w14:textId="77777777" w:rsidR="001F39C4" w:rsidRPr="0086337F" w:rsidRDefault="001F39C4" w:rsidP="0086337F">
      <w:r>
        <w:br w:type="page"/>
      </w:r>
    </w:p>
    <w:p w14:paraId="26031B23" w14:textId="7717479E" w:rsidR="00AD5802" w:rsidRPr="00273720" w:rsidRDefault="00AD5802" w:rsidP="00E11FF5">
      <w:pPr>
        <w:pStyle w:val="Heading3"/>
      </w:pPr>
      <w:bookmarkStart w:id="618" w:name="_Toc40528992"/>
      <w:r w:rsidRPr="00273720">
        <w:lastRenderedPageBreak/>
        <w:t>Workplace Mentors, Assessors and Tutors</w:t>
      </w:r>
      <w:bookmarkEnd w:id="618"/>
      <w:r w:rsidRPr="00273720">
        <w:t xml:space="preserve"> </w:t>
      </w:r>
    </w:p>
    <w:p w14:paraId="6034CB1E" w14:textId="77777777" w:rsidR="00AD5802" w:rsidRPr="00273720" w:rsidRDefault="00AD5802" w:rsidP="00E11FF5"/>
    <w:p w14:paraId="64612556" w14:textId="1826FC16" w:rsidR="00AD5802" w:rsidRPr="00273720" w:rsidRDefault="00AD5802" w:rsidP="00DA37A2">
      <w:r w:rsidRPr="00273720">
        <w:t xml:space="preserve">A mentor/assessor will be allocated to the learners in the workplace to ensure that learners have a contact person should they require assistance. </w:t>
      </w:r>
      <w:r w:rsidR="00DA37A2" w:rsidRPr="00273720">
        <w:t xml:space="preserve"> </w:t>
      </w:r>
      <w:r w:rsidRPr="00273720">
        <w:t xml:space="preserve">The mentors </w:t>
      </w:r>
    </w:p>
    <w:p w14:paraId="7DE237E5" w14:textId="61C3E707" w:rsidR="00AD5802" w:rsidRPr="00273720" w:rsidRDefault="00AD5802" w:rsidP="00AD4B68">
      <w:pPr>
        <w:pStyle w:val="ListParagraph"/>
        <w:numPr>
          <w:ilvl w:val="0"/>
          <w:numId w:val="164"/>
        </w:numPr>
      </w:pPr>
      <w:r w:rsidRPr="00273720">
        <w:t>Would be responsible to guide the learner through any difficulties relating to what they have learnt in the training environment as well as to guide them with regards to the workplace evidence.</w:t>
      </w:r>
    </w:p>
    <w:p w14:paraId="6A873C5B" w14:textId="3382ECA8" w:rsidR="00AD5802" w:rsidRPr="00273720" w:rsidRDefault="00AD5802" w:rsidP="00AD4B68">
      <w:pPr>
        <w:pStyle w:val="ListParagraph"/>
        <w:numPr>
          <w:ilvl w:val="0"/>
          <w:numId w:val="164"/>
        </w:numPr>
      </w:pPr>
      <w:r w:rsidRPr="00273720">
        <w:t>Will be given a copy of the relevant feedback document which would be required to prove workplace competence.</w:t>
      </w:r>
    </w:p>
    <w:p w14:paraId="61236C1D" w14:textId="77777777" w:rsidR="00AD5802" w:rsidRPr="00273720" w:rsidRDefault="00AD5802" w:rsidP="00AD4B68">
      <w:pPr>
        <w:pStyle w:val="ListParagraph"/>
        <w:numPr>
          <w:ilvl w:val="0"/>
          <w:numId w:val="164"/>
        </w:numPr>
      </w:pPr>
      <w:r w:rsidRPr="00273720">
        <w:t>And the observer will sign of in the relevant places in the PoE confirming that workplace activities have been completed competently.</w:t>
      </w:r>
    </w:p>
    <w:p w14:paraId="26F77472" w14:textId="77777777" w:rsidR="00AD5802" w:rsidRPr="00FE1EA1" w:rsidRDefault="00AD5802" w:rsidP="00E11FF5">
      <w:pPr>
        <w:pStyle w:val="ListParagraph"/>
      </w:pPr>
    </w:p>
    <w:p w14:paraId="7E3B0011" w14:textId="4A5CDD05" w:rsidR="00AD5802" w:rsidRPr="00FE1EA1" w:rsidRDefault="00AD5802" w:rsidP="00E11FF5">
      <w:r w:rsidRPr="00FE1EA1">
        <w:t>The assessor must verify that workplace functions have been completed in the PoE.</w:t>
      </w:r>
    </w:p>
    <w:p w14:paraId="387E9765" w14:textId="77777777" w:rsidR="00AD5802" w:rsidRPr="00FE1EA1" w:rsidRDefault="00AD5802" w:rsidP="00E11FF5"/>
    <w:p w14:paraId="6B82C40C" w14:textId="77777777" w:rsidR="00AD5802" w:rsidRPr="00FE1EA1" w:rsidRDefault="00AD5802" w:rsidP="00E11FF5">
      <w:pPr>
        <w:pStyle w:val="ENJOH2NEW"/>
        <w:rPr>
          <w:highlight w:val="magenta"/>
        </w:rPr>
      </w:pPr>
      <w:bookmarkStart w:id="619" w:name="_Toc40528993"/>
      <w:r w:rsidRPr="00FE1EA1">
        <w:rPr>
          <w:highlight w:val="magenta"/>
        </w:rPr>
        <w:t>Documentation</w:t>
      </w:r>
      <w:bookmarkEnd w:id="619"/>
    </w:p>
    <w:p w14:paraId="12A7EFB5" w14:textId="77777777" w:rsidR="00AD5802" w:rsidRPr="00FE1EA1" w:rsidRDefault="00AD5802" w:rsidP="00E11FF5">
      <w:pPr>
        <w:rPr>
          <w:highlight w:val="magenta"/>
        </w:rPr>
      </w:pPr>
    </w:p>
    <w:p w14:paraId="4FA3A33B" w14:textId="77777777" w:rsidR="00AD5802" w:rsidRPr="00FE1EA1" w:rsidRDefault="00AD5802" w:rsidP="00E11FF5">
      <w:pPr>
        <w:rPr>
          <w:highlight w:val="magenta"/>
        </w:rPr>
      </w:pPr>
      <w:r w:rsidRPr="00FE1EA1">
        <w:rPr>
          <w:highlight w:val="magenta"/>
        </w:rPr>
        <w:t xml:space="preserve">The following documentation is required for implementation of this Procedure:  </w:t>
      </w:r>
    </w:p>
    <w:p w14:paraId="53B9FC47" w14:textId="77777777" w:rsidR="00AD5802" w:rsidRPr="00FE1EA1" w:rsidRDefault="00AD5802" w:rsidP="00E11FF5">
      <w:pPr>
        <w:rPr>
          <w:highlight w:val="magenta"/>
        </w:rPr>
      </w:pPr>
    </w:p>
    <w:tbl>
      <w:tblPr>
        <w:tblStyle w:val="TableGrid"/>
        <w:tblW w:w="0" w:type="auto"/>
        <w:shd w:val="clear" w:color="auto" w:fill="F2F2F2" w:themeFill="background1" w:themeFillShade="F2"/>
        <w:tblLook w:val="04A0" w:firstRow="1" w:lastRow="0" w:firstColumn="1" w:lastColumn="0" w:noHBand="0" w:noVBand="1"/>
      </w:tblPr>
      <w:tblGrid>
        <w:gridCol w:w="9016"/>
      </w:tblGrid>
      <w:tr w:rsidR="00AD5802" w:rsidRPr="00FE1EA1" w14:paraId="00F20AA5" w14:textId="77777777" w:rsidTr="00AD5802">
        <w:tc>
          <w:tcPr>
            <w:tcW w:w="9016" w:type="dxa"/>
            <w:shd w:val="clear" w:color="auto" w:fill="F2F2F2" w:themeFill="background1" w:themeFillShade="F2"/>
          </w:tcPr>
          <w:p w14:paraId="21101493" w14:textId="29F5488E" w:rsidR="00AD5802" w:rsidRPr="00FE1EA1" w:rsidRDefault="00AD5802" w:rsidP="00E11FF5">
            <w:pPr>
              <w:rPr>
                <w:highlight w:val="magenta"/>
                <w:lang w:val="en-ZA"/>
              </w:rPr>
            </w:pPr>
            <w:r w:rsidRPr="00FE1EA1">
              <w:rPr>
                <w:highlight w:val="magenta"/>
                <w:lang w:val="en-ZA"/>
              </w:rPr>
              <w:t xml:space="preserve">Forms &amp; Templates F&amp;T 4:  </w:t>
            </w:r>
            <w:r w:rsidR="004E7516" w:rsidRPr="00FE1EA1">
              <w:rPr>
                <w:highlight w:val="magenta"/>
                <w:lang w:val="en-ZA"/>
              </w:rPr>
              <w:t>Workplace</w:t>
            </w:r>
            <w:r w:rsidRPr="00FE1EA1">
              <w:rPr>
                <w:highlight w:val="magenta"/>
                <w:lang w:val="en-ZA"/>
              </w:rPr>
              <w:t xml:space="preserve"> Attendance Register</w:t>
            </w:r>
          </w:p>
        </w:tc>
      </w:tr>
      <w:tr w:rsidR="00AD5802" w:rsidRPr="00FE1EA1" w14:paraId="6D0FB95E" w14:textId="77777777" w:rsidTr="00AD5802">
        <w:tc>
          <w:tcPr>
            <w:tcW w:w="9016" w:type="dxa"/>
            <w:shd w:val="clear" w:color="auto" w:fill="F2F2F2" w:themeFill="background1" w:themeFillShade="F2"/>
          </w:tcPr>
          <w:p w14:paraId="608F1B1B" w14:textId="77777777" w:rsidR="00AD5802" w:rsidRPr="00FE1EA1" w:rsidRDefault="00AD5802" w:rsidP="00E11FF5">
            <w:pPr>
              <w:rPr>
                <w:highlight w:val="magenta"/>
                <w:lang w:val="en-ZA"/>
              </w:rPr>
            </w:pPr>
            <w:r w:rsidRPr="00FE1EA1">
              <w:rPr>
                <w:highlight w:val="magenta"/>
                <w:lang w:val="en-ZA"/>
              </w:rPr>
              <w:t>Workplace orientation checklist?</w:t>
            </w:r>
          </w:p>
        </w:tc>
      </w:tr>
      <w:tr w:rsidR="00AD5802" w:rsidRPr="00FE1EA1" w14:paraId="3A6DCCAF" w14:textId="77777777" w:rsidTr="00AD5802">
        <w:tc>
          <w:tcPr>
            <w:tcW w:w="9016" w:type="dxa"/>
            <w:shd w:val="clear" w:color="auto" w:fill="F2F2F2" w:themeFill="background1" w:themeFillShade="F2"/>
          </w:tcPr>
          <w:p w14:paraId="0F47394C" w14:textId="77777777" w:rsidR="00AD5802" w:rsidRPr="00FE1EA1" w:rsidRDefault="00AD5802" w:rsidP="00E11FF5">
            <w:pPr>
              <w:rPr>
                <w:lang w:val="en-ZA"/>
              </w:rPr>
            </w:pPr>
            <w:r w:rsidRPr="00FE1EA1">
              <w:rPr>
                <w:highlight w:val="magenta"/>
                <w:lang w:val="en-ZA"/>
              </w:rPr>
              <w:t>Training and assessment plan/schedule</w:t>
            </w:r>
          </w:p>
        </w:tc>
      </w:tr>
      <w:tr w:rsidR="00AD5802" w:rsidRPr="00FE1EA1" w14:paraId="6A535745" w14:textId="77777777" w:rsidTr="00AD5802">
        <w:tc>
          <w:tcPr>
            <w:tcW w:w="9016" w:type="dxa"/>
            <w:shd w:val="clear" w:color="auto" w:fill="F2F2F2" w:themeFill="background1" w:themeFillShade="F2"/>
          </w:tcPr>
          <w:p w14:paraId="215238A2" w14:textId="77777777" w:rsidR="00AD5802" w:rsidRPr="00FE1EA1" w:rsidRDefault="00AD5802" w:rsidP="00E11FF5">
            <w:pPr>
              <w:rPr>
                <w:highlight w:val="magenta"/>
                <w:lang w:val="en-ZA"/>
              </w:rPr>
            </w:pPr>
            <w:r w:rsidRPr="00FE1EA1">
              <w:rPr>
                <w:highlight w:val="magenta"/>
                <w:lang w:val="en-ZA"/>
              </w:rPr>
              <w:t>Assessment plan;</w:t>
            </w:r>
          </w:p>
        </w:tc>
      </w:tr>
      <w:tr w:rsidR="00AD5802" w:rsidRPr="00FE1EA1" w14:paraId="53DB819C" w14:textId="77777777" w:rsidTr="00AD5802">
        <w:tc>
          <w:tcPr>
            <w:tcW w:w="9016" w:type="dxa"/>
            <w:shd w:val="clear" w:color="auto" w:fill="F2F2F2" w:themeFill="background1" w:themeFillShade="F2"/>
          </w:tcPr>
          <w:p w14:paraId="1A47E9A8" w14:textId="77777777" w:rsidR="00AD5802" w:rsidRPr="00FE1EA1" w:rsidRDefault="00AD5802" w:rsidP="00E11FF5">
            <w:pPr>
              <w:rPr>
                <w:highlight w:val="magenta"/>
                <w:lang w:val="en-ZA"/>
              </w:rPr>
            </w:pPr>
            <w:r w:rsidRPr="00FE1EA1">
              <w:rPr>
                <w:highlight w:val="magenta"/>
                <w:lang w:val="en-ZA"/>
              </w:rPr>
              <w:t>Declaration;</w:t>
            </w:r>
          </w:p>
        </w:tc>
      </w:tr>
      <w:tr w:rsidR="00AD5802" w:rsidRPr="00FE1EA1" w14:paraId="7E71D7A0" w14:textId="77777777" w:rsidTr="00AD5802">
        <w:tc>
          <w:tcPr>
            <w:tcW w:w="9016" w:type="dxa"/>
            <w:shd w:val="clear" w:color="auto" w:fill="F2F2F2" w:themeFill="background1" w:themeFillShade="F2"/>
          </w:tcPr>
          <w:p w14:paraId="270824A0" w14:textId="77777777" w:rsidR="00AD5802" w:rsidRPr="00FE1EA1" w:rsidRDefault="00AD5802" w:rsidP="00E11FF5">
            <w:pPr>
              <w:rPr>
                <w:highlight w:val="magenta"/>
                <w:lang w:val="en-ZA"/>
              </w:rPr>
            </w:pPr>
            <w:r w:rsidRPr="00FE1EA1">
              <w:rPr>
                <w:highlight w:val="magenta"/>
                <w:lang w:val="en-ZA"/>
              </w:rPr>
              <w:t>Logbook;</w:t>
            </w:r>
          </w:p>
        </w:tc>
      </w:tr>
      <w:tr w:rsidR="00AD5802" w:rsidRPr="00FE1EA1" w14:paraId="31D7DCA5" w14:textId="77777777" w:rsidTr="00AD5802">
        <w:tc>
          <w:tcPr>
            <w:tcW w:w="9016" w:type="dxa"/>
            <w:shd w:val="clear" w:color="auto" w:fill="F2F2F2" w:themeFill="background1" w:themeFillShade="F2"/>
          </w:tcPr>
          <w:p w14:paraId="706A1C98" w14:textId="77777777" w:rsidR="00AD5802" w:rsidRPr="00FE1EA1" w:rsidRDefault="00AD5802" w:rsidP="00E11FF5">
            <w:pPr>
              <w:rPr>
                <w:highlight w:val="magenta"/>
                <w:lang w:val="en-ZA"/>
              </w:rPr>
            </w:pPr>
            <w:r w:rsidRPr="00FE1EA1">
              <w:rPr>
                <w:highlight w:val="magenta"/>
                <w:lang w:val="en-ZA"/>
              </w:rPr>
              <w:t>PoE</w:t>
            </w:r>
          </w:p>
        </w:tc>
      </w:tr>
      <w:tr w:rsidR="00AD5802" w:rsidRPr="00FE1EA1" w14:paraId="2D1289C8" w14:textId="77777777" w:rsidTr="00AD5802">
        <w:tc>
          <w:tcPr>
            <w:tcW w:w="9016" w:type="dxa"/>
            <w:shd w:val="clear" w:color="auto" w:fill="F2F2F2" w:themeFill="background1" w:themeFillShade="F2"/>
          </w:tcPr>
          <w:p w14:paraId="41386F4C" w14:textId="77777777" w:rsidR="00AD5802" w:rsidRPr="00FE1EA1" w:rsidRDefault="00AD5802" w:rsidP="00E11FF5">
            <w:pPr>
              <w:rPr>
                <w:highlight w:val="magenta"/>
                <w:lang w:val="en-ZA"/>
              </w:rPr>
            </w:pPr>
            <w:r w:rsidRPr="00FE1EA1">
              <w:rPr>
                <w:highlight w:val="magenta"/>
                <w:lang w:val="en-ZA"/>
              </w:rPr>
              <w:t>Feedback reports</w:t>
            </w:r>
          </w:p>
        </w:tc>
      </w:tr>
      <w:tr w:rsidR="00AD5802" w:rsidRPr="00FE1EA1" w14:paraId="1C5F0DE6" w14:textId="77777777" w:rsidTr="00AD5802">
        <w:tc>
          <w:tcPr>
            <w:tcW w:w="9016" w:type="dxa"/>
            <w:shd w:val="clear" w:color="auto" w:fill="F2F2F2" w:themeFill="background1" w:themeFillShade="F2"/>
          </w:tcPr>
          <w:p w14:paraId="3B3C88F6" w14:textId="77777777" w:rsidR="00AD5802" w:rsidRPr="00FE1EA1" w:rsidRDefault="00AD5802" w:rsidP="00E11FF5">
            <w:pPr>
              <w:rPr>
                <w:highlight w:val="magenta"/>
                <w:lang w:val="en-ZA"/>
              </w:rPr>
            </w:pPr>
            <w:r w:rsidRPr="00FE1EA1">
              <w:rPr>
                <w:highlight w:val="magenta"/>
                <w:lang w:val="en-ZA"/>
              </w:rPr>
              <w:t>Review</w:t>
            </w:r>
          </w:p>
        </w:tc>
      </w:tr>
    </w:tbl>
    <w:p w14:paraId="05A503CE" w14:textId="77777777" w:rsidR="00AD5802" w:rsidRPr="00FE1EA1" w:rsidRDefault="00AD5802" w:rsidP="00E11FF5"/>
    <w:p w14:paraId="268FA1BF" w14:textId="77777777" w:rsidR="00AD5802" w:rsidRPr="00FE1EA1" w:rsidRDefault="00AD5802" w:rsidP="00E11FF5">
      <w:pPr>
        <w:pStyle w:val="Heading2"/>
      </w:pPr>
      <w:bookmarkStart w:id="620" w:name="_Toc40528994"/>
      <w:r w:rsidRPr="00FE1EA1">
        <w:t>Related Policies</w:t>
      </w:r>
      <w:bookmarkEnd w:id="620"/>
    </w:p>
    <w:p w14:paraId="6F3CE0CB" w14:textId="77777777" w:rsidR="00AD5802" w:rsidRPr="00FE1EA1" w:rsidRDefault="00AD5802" w:rsidP="00E11FF5"/>
    <w:tbl>
      <w:tblPr>
        <w:tblStyle w:val="TableGrid"/>
        <w:tblW w:w="0" w:type="auto"/>
        <w:tblLook w:val="04A0" w:firstRow="1" w:lastRow="0" w:firstColumn="1" w:lastColumn="0" w:noHBand="0" w:noVBand="1"/>
      </w:tblPr>
      <w:tblGrid>
        <w:gridCol w:w="9016"/>
      </w:tblGrid>
      <w:tr w:rsidR="00AD5802" w:rsidRPr="00FE1EA1" w14:paraId="531665AF" w14:textId="77777777" w:rsidTr="00AD5802">
        <w:trPr>
          <w:trHeight w:val="170"/>
        </w:trPr>
        <w:tc>
          <w:tcPr>
            <w:tcW w:w="9016" w:type="dxa"/>
          </w:tcPr>
          <w:p w14:paraId="0D88C5BC" w14:textId="0B8F7950" w:rsidR="00AD5802" w:rsidRPr="00983244" w:rsidRDefault="00AD5802" w:rsidP="00E11FF5">
            <w:pPr>
              <w:rPr>
                <w:lang w:val="en-ZA"/>
              </w:rPr>
            </w:pPr>
            <w:r w:rsidRPr="00983244">
              <w:rPr>
                <w:lang w:val="en-ZA"/>
              </w:rPr>
              <w:t>Orientation</w:t>
            </w:r>
            <w:r w:rsidR="00983244" w:rsidRPr="00983244">
              <w:rPr>
                <w:lang w:val="en-ZA"/>
              </w:rPr>
              <w:t xml:space="preserve"> Policy P32 and PR32</w:t>
            </w:r>
          </w:p>
        </w:tc>
      </w:tr>
      <w:tr w:rsidR="004E7516" w:rsidRPr="00983244" w14:paraId="0719646A" w14:textId="77777777" w:rsidTr="00AD5802">
        <w:trPr>
          <w:trHeight w:val="170"/>
        </w:trPr>
        <w:tc>
          <w:tcPr>
            <w:tcW w:w="9016" w:type="dxa"/>
          </w:tcPr>
          <w:p w14:paraId="42A32042" w14:textId="22B5E5AC" w:rsidR="004E7516" w:rsidRPr="00983244" w:rsidRDefault="004E7516" w:rsidP="00E11FF5">
            <w:r w:rsidRPr="00983244">
              <w:rPr>
                <w:lang w:val="en-ZA"/>
              </w:rPr>
              <w:t>Learner Support Policy P33 and PR33</w:t>
            </w:r>
          </w:p>
        </w:tc>
      </w:tr>
      <w:tr w:rsidR="00AD5802" w:rsidRPr="00983244" w14:paraId="64BA0E84" w14:textId="77777777" w:rsidTr="00AD5802">
        <w:trPr>
          <w:trHeight w:val="170"/>
        </w:trPr>
        <w:tc>
          <w:tcPr>
            <w:tcW w:w="9016" w:type="dxa"/>
          </w:tcPr>
          <w:p w14:paraId="1D47C0BF" w14:textId="76428A69" w:rsidR="00AD5802" w:rsidRPr="00983244" w:rsidRDefault="00AD5802" w:rsidP="00E11FF5">
            <w:pPr>
              <w:rPr>
                <w:lang w:val="en-ZA"/>
              </w:rPr>
            </w:pPr>
            <w:r w:rsidRPr="00983244">
              <w:rPr>
                <w:lang w:val="en-ZA"/>
              </w:rPr>
              <w:t>Workplace support mechanisms</w:t>
            </w:r>
            <w:r w:rsidR="00983244" w:rsidRPr="00983244">
              <w:rPr>
                <w:lang w:val="en-ZA"/>
              </w:rPr>
              <w:t xml:space="preserve"> Policy P38 and PR38</w:t>
            </w:r>
          </w:p>
        </w:tc>
      </w:tr>
      <w:tr w:rsidR="00AD5802" w:rsidRPr="00983244" w14:paraId="3B83D4B9" w14:textId="77777777" w:rsidTr="00AD5802">
        <w:trPr>
          <w:trHeight w:val="227"/>
        </w:trPr>
        <w:tc>
          <w:tcPr>
            <w:tcW w:w="9016" w:type="dxa"/>
          </w:tcPr>
          <w:p w14:paraId="55691628" w14:textId="4EE953ED" w:rsidR="00AD5802" w:rsidRPr="00983244" w:rsidRDefault="00AD5802" w:rsidP="00E11FF5">
            <w:pPr>
              <w:rPr>
                <w:lang w:val="en-ZA"/>
              </w:rPr>
            </w:pPr>
            <w:r w:rsidRPr="00983244">
              <w:rPr>
                <w:lang w:val="en-ZA"/>
              </w:rPr>
              <w:t xml:space="preserve">Assessment </w:t>
            </w:r>
            <w:r w:rsidR="00983244" w:rsidRPr="00983244">
              <w:rPr>
                <w:lang w:val="en-ZA"/>
              </w:rPr>
              <w:t>Policy P41 and PR41</w:t>
            </w:r>
          </w:p>
        </w:tc>
      </w:tr>
      <w:tr w:rsidR="00AD5802" w:rsidRPr="00983244" w14:paraId="376FE6DF" w14:textId="77777777" w:rsidTr="00AD5802">
        <w:trPr>
          <w:trHeight w:val="227"/>
        </w:trPr>
        <w:tc>
          <w:tcPr>
            <w:tcW w:w="9016" w:type="dxa"/>
          </w:tcPr>
          <w:p w14:paraId="4B848F07" w14:textId="20A21059" w:rsidR="00AD5802" w:rsidRPr="00983244" w:rsidRDefault="00AD5802" w:rsidP="00E11FF5">
            <w:pPr>
              <w:rPr>
                <w:lang w:val="en-ZA"/>
              </w:rPr>
            </w:pPr>
            <w:r w:rsidRPr="00983244">
              <w:rPr>
                <w:lang w:val="en-ZA"/>
              </w:rPr>
              <w:t>Re-assessment</w:t>
            </w:r>
            <w:r w:rsidR="00983244" w:rsidRPr="00983244">
              <w:rPr>
                <w:lang w:val="en-ZA"/>
              </w:rPr>
              <w:t xml:space="preserve"> Policy P46 and PR46</w:t>
            </w:r>
          </w:p>
        </w:tc>
      </w:tr>
      <w:tr w:rsidR="00AD5802" w:rsidRPr="00FE1EA1" w14:paraId="13C40924" w14:textId="77777777" w:rsidTr="00AD5802">
        <w:trPr>
          <w:trHeight w:val="227"/>
        </w:trPr>
        <w:tc>
          <w:tcPr>
            <w:tcW w:w="9016" w:type="dxa"/>
          </w:tcPr>
          <w:p w14:paraId="5AF8BEFE" w14:textId="3DD04348" w:rsidR="00AD5802" w:rsidRPr="00983244" w:rsidRDefault="00AD5802" w:rsidP="00E11FF5">
            <w:pPr>
              <w:rPr>
                <w:lang w:val="en-ZA"/>
              </w:rPr>
            </w:pPr>
            <w:r w:rsidRPr="00983244">
              <w:rPr>
                <w:lang w:val="en-ZA"/>
              </w:rPr>
              <w:t>Appeals</w:t>
            </w:r>
            <w:r w:rsidR="00983244" w:rsidRPr="00983244">
              <w:rPr>
                <w:lang w:val="en-ZA"/>
              </w:rPr>
              <w:t xml:space="preserve"> Policy P47 and PR47</w:t>
            </w:r>
          </w:p>
        </w:tc>
      </w:tr>
    </w:tbl>
    <w:p w14:paraId="629F6F03" w14:textId="77777777" w:rsidR="00AD5802" w:rsidRPr="00FE1EA1" w:rsidRDefault="00AD5802" w:rsidP="00E11FF5"/>
    <w:p w14:paraId="1972A421" w14:textId="77777777" w:rsidR="00AD5802" w:rsidRPr="00FE1EA1" w:rsidRDefault="00AD5802" w:rsidP="00E11FF5">
      <w:r w:rsidRPr="00FE1EA1">
        <w:br w:type="page"/>
      </w:r>
    </w:p>
    <w:p w14:paraId="4ABBE825" w14:textId="77777777" w:rsidR="0001489F" w:rsidRDefault="0001489F">
      <w:pPr>
        <w:spacing w:after="160" w:line="259" w:lineRule="auto"/>
        <w:rPr>
          <w:ins w:id="621" w:author="John Sandys" w:date="2020-05-15T19:38:00Z"/>
          <w:rFonts w:asciiTheme="majorHAnsi" w:eastAsiaTheme="majorEastAsia" w:hAnsiTheme="majorHAnsi" w:cstheme="majorBidi"/>
          <w:b/>
          <w:color w:val="000066"/>
          <w:sz w:val="36"/>
          <w:szCs w:val="36"/>
        </w:rPr>
      </w:pPr>
      <w:ins w:id="622" w:author="John Sandys" w:date="2020-05-15T19:38:00Z">
        <w:r>
          <w:lastRenderedPageBreak/>
          <w:br w:type="page"/>
        </w:r>
      </w:ins>
    </w:p>
    <w:p w14:paraId="5E0F37E4" w14:textId="04DA6E08" w:rsidR="00AD5802" w:rsidRPr="00FE1EA1" w:rsidRDefault="00AD5802" w:rsidP="00E11FF5">
      <w:pPr>
        <w:pStyle w:val="Heading1"/>
      </w:pPr>
      <w:bookmarkStart w:id="623" w:name="_Toc40528995"/>
      <w:r w:rsidRPr="00FE1EA1">
        <w:lastRenderedPageBreak/>
        <w:t>Assessment and Moderation Policies</w:t>
      </w:r>
      <w:bookmarkEnd w:id="623"/>
    </w:p>
    <w:p w14:paraId="08DFFE9F" w14:textId="77777777" w:rsidR="00AD5802" w:rsidRPr="00FE1EA1" w:rsidRDefault="00AD5802" w:rsidP="00E11FF5">
      <w:pPr>
        <w:spacing w:after="120"/>
      </w:pPr>
    </w:p>
    <w:p w14:paraId="1437D69B" w14:textId="77777777" w:rsidR="00AD5802" w:rsidRPr="00FE1EA1" w:rsidRDefault="00AD5802" w:rsidP="00E11FF5">
      <w:pPr>
        <w:spacing w:after="160" w:line="259" w:lineRule="auto"/>
      </w:pPr>
      <w:r w:rsidRPr="00FE1EA1">
        <w:br w:type="page"/>
      </w:r>
    </w:p>
    <w:p w14:paraId="4AEA1CC2" w14:textId="2AE42665" w:rsidR="00574346" w:rsidRPr="00FE1EA1" w:rsidRDefault="00574346" w:rsidP="00E11FF5">
      <w:del w:id="624" w:author="John Sandys" w:date="2020-05-15T19:34:00Z">
        <w:r w:rsidRPr="00FE1EA1" w:rsidDel="0001489F">
          <w:lastRenderedPageBreak/>
          <w:br w:type="page"/>
        </w:r>
      </w:del>
    </w:p>
    <w:tbl>
      <w:tblPr>
        <w:tblStyle w:val="TableGridLight"/>
        <w:tblW w:w="0" w:type="auto"/>
        <w:tblLook w:val="04A0" w:firstRow="1" w:lastRow="0" w:firstColumn="1" w:lastColumn="0" w:noHBand="0" w:noVBand="1"/>
      </w:tblPr>
      <w:tblGrid>
        <w:gridCol w:w="3005"/>
        <w:gridCol w:w="2377"/>
        <w:gridCol w:w="628"/>
        <w:gridCol w:w="1215"/>
        <w:gridCol w:w="1791"/>
      </w:tblGrid>
      <w:tr w:rsidR="00AD5802" w:rsidRPr="00FE1EA1" w14:paraId="501F919F" w14:textId="77777777" w:rsidTr="00AD5802">
        <w:tc>
          <w:tcPr>
            <w:tcW w:w="5382" w:type="dxa"/>
            <w:gridSpan w:val="2"/>
          </w:tcPr>
          <w:p w14:paraId="3D30BEAB" w14:textId="27217DF6" w:rsidR="00AD5802" w:rsidRPr="00FE1EA1" w:rsidRDefault="00AD5802" w:rsidP="00E11FF5">
            <w:pPr>
              <w:tabs>
                <w:tab w:val="left" w:pos="7169"/>
              </w:tabs>
              <w:rPr>
                <w:b/>
                <w:color w:val="767171" w:themeColor="background2" w:themeShade="80"/>
                <w:sz w:val="22"/>
                <w:szCs w:val="22"/>
                <w:lang w:val="en-ZA"/>
              </w:rPr>
            </w:pPr>
            <w:r w:rsidRPr="00FE1EA1">
              <w:rPr>
                <w:b/>
                <w:color w:val="767171" w:themeColor="background2" w:themeShade="80"/>
                <w:sz w:val="22"/>
                <w:szCs w:val="22"/>
                <w:lang w:val="en-ZA"/>
              </w:rPr>
              <w:t xml:space="preserve">ENJO Consultants (Pty) Ltd </w:t>
            </w:r>
          </w:p>
        </w:tc>
        <w:tc>
          <w:tcPr>
            <w:tcW w:w="1843" w:type="dxa"/>
            <w:gridSpan w:val="2"/>
          </w:tcPr>
          <w:p w14:paraId="120F6F1B" w14:textId="77777777" w:rsidR="00AD5802" w:rsidRPr="00FE1EA1" w:rsidRDefault="00AD5802" w:rsidP="00E11FF5">
            <w:pPr>
              <w:tabs>
                <w:tab w:val="left" w:pos="7169"/>
              </w:tabs>
              <w:rPr>
                <w:b/>
                <w:color w:val="767171" w:themeColor="background2" w:themeShade="80"/>
                <w:sz w:val="22"/>
                <w:szCs w:val="22"/>
                <w:lang w:val="en-ZA"/>
              </w:rPr>
            </w:pPr>
            <w:r w:rsidRPr="00FE1EA1">
              <w:rPr>
                <w:b/>
                <w:color w:val="767171" w:themeColor="background2" w:themeShade="80"/>
                <w:sz w:val="22"/>
                <w:szCs w:val="22"/>
                <w:lang w:val="en-ZA"/>
              </w:rPr>
              <w:t>REFERENCE:</w:t>
            </w:r>
          </w:p>
        </w:tc>
        <w:tc>
          <w:tcPr>
            <w:tcW w:w="1791" w:type="dxa"/>
          </w:tcPr>
          <w:p w14:paraId="75260F22" w14:textId="77777777" w:rsidR="00AD5802" w:rsidRPr="00FE1EA1" w:rsidRDefault="00AD5802" w:rsidP="00E11FF5">
            <w:pPr>
              <w:tabs>
                <w:tab w:val="left" w:pos="7169"/>
              </w:tabs>
              <w:rPr>
                <w:color w:val="767171" w:themeColor="background2" w:themeShade="80"/>
                <w:sz w:val="22"/>
                <w:szCs w:val="22"/>
                <w:lang w:val="en-ZA"/>
              </w:rPr>
            </w:pPr>
            <w:r w:rsidRPr="00FE1EA1">
              <w:rPr>
                <w:color w:val="767171" w:themeColor="background2" w:themeShade="80"/>
                <w:sz w:val="22"/>
                <w:szCs w:val="22"/>
                <w:lang w:val="en-ZA"/>
              </w:rPr>
              <w:t>P40 &amp; PR40</w:t>
            </w:r>
          </w:p>
        </w:tc>
      </w:tr>
      <w:tr w:rsidR="00AD5802" w:rsidRPr="00FE1EA1" w14:paraId="5CDF8484" w14:textId="77777777" w:rsidTr="00AD5802">
        <w:tc>
          <w:tcPr>
            <w:tcW w:w="5382" w:type="dxa"/>
            <w:gridSpan w:val="2"/>
          </w:tcPr>
          <w:p w14:paraId="66226DC8" w14:textId="77777777" w:rsidR="00AD5802" w:rsidRPr="00FE1EA1" w:rsidRDefault="00AD5802" w:rsidP="00E11FF5">
            <w:pPr>
              <w:tabs>
                <w:tab w:val="left" w:pos="7169"/>
              </w:tabs>
              <w:rPr>
                <w:b/>
                <w:color w:val="767171" w:themeColor="background2" w:themeShade="80"/>
                <w:sz w:val="22"/>
                <w:szCs w:val="22"/>
                <w:lang w:val="en-ZA"/>
              </w:rPr>
            </w:pPr>
            <w:r w:rsidRPr="00FE1EA1">
              <w:rPr>
                <w:b/>
                <w:color w:val="767171" w:themeColor="background2" w:themeShade="80"/>
                <w:sz w:val="22"/>
                <w:szCs w:val="22"/>
                <w:lang w:val="en-ZA"/>
              </w:rPr>
              <w:t>POLICIES AND PROCEDURES</w:t>
            </w:r>
          </w:p>
        </w:tc>
        <w:tc>
          <w:tcPr>
            <w:tcW w:w="1843" w:type="dxa"/>
            <w:gridSpan w:val="2"/>
          </w:tcPr>
          <w:p w14:paraId="51DA7682" w14:textId="77777777" w:rsidR="00AD5802" w:rsidRPr="00FE1EA1" w:rsidRDefault="00AD5802" w:rsidP="00E11FF5">
            <w:pPr>
              <w:tabs>
                <w:tab w:val="left" w:pos="7169"/>
              </w:tabs>
              <w:rPr>
                <w:b/>
                <w:color w:val="767171" w:themeColor="background2" w:themeShade="80"/>
                <w:sz w:val="22"/>
                <w:szCs w:val="22"/>
                <w:lang w:val="en-ZA"/>
              </w:rPr>
            </w:pPr>
            <w:r w:rsidRPr="00FE1EA1">
              <w:rPr>
                <w:b/>
                <w:color w:val="767171" w:themeColor="background2" w:themeShade="80"/>
                <w:sz w:val="22"/>
                <w:szCs w:val="22"/>
                <w:lang w:val="en-ZA"/>
              </w:rPr>
              <w:t>DATE COMPILED:</w:t>
            </w:r>
          </w:p>
        </w:tc>
        <w:tc>
          <w:tcPr>
            <w:tcW w:w="1791" w:type="dxa"/>
          </w:tcPr>
          <w:p w14:paraId="450145CC" w14:textId="77777777" w:rsidR="00AD5802" w:rsidRPr="00FE1EA1" w:rsidRDefault="00AD5802" w:rsidP="00E11FF5">
            <w:pPr>
              <w:tabs>
                <w:tab w:val="left" w:pos="7169"/>
              </w:tabs>
              <w:rPr>
                <w:color w:val="767171" w:themeColor="background2" w:themeShade="80"/>
                <w:sz w:val="22"/>
                <w:szCs w:val="22"/>
                <w:lang w:val="en-ZA"/>
              </w:rPr>
            </w:pPr>
            <w:r w:rsidRPr="00FE1EA1">
              <w:rPr>
                <w:color w:val="767171" w:themeColor="background2" w:themeShade="80"/>
                <w:sz w:val="22"/>
                <w:szCs w:val="22"/>
                <w:lang w:val="en-ZA"/>
              </w:rPr>
              <w:t>15 July 2017</w:t>
            </w:r>
          </w:p>
        </w:tc>
      </w:tr>
      <w:tr w:rsidR="00AD5802" w:rsidRPr="00FE1EA1" w14:paraId="5B640E5A" w14:textId="77777777" w:rsidTr="00AD5802">
        <w:tc>
          <w:tcPr>
            <w:tcW w:w="5382" w:type="dxa"/>
            <w:gridSpan w:val="2"/>
            <w:vMerge w:val="restart"/>
            <w:vAlign w:val="center"/>
          </w:tcPr>
          <w:p w14:paraId="05EB9AE4" w14:textId="77777777" w:rsidR="00AD5802" w:rsidRPr="00FE1EA1" w:rsidRDefault="00AD5802" w:rsidP="00E11FF5">
            <w:pPr>
              <w:tabs>
                <w:tab w:val="left" w:pos="7169"/>
              </w:tabs>
              <w:rPr>
                <w:color w:val="AEAAAA" w:themeColor="background2" w:themeShade="BF"/>
                <w:sz w:val="22"/>
                <w:szCs w:val="22"/>
                <w:lang w:val="en-ZA"/>
              </w:rPr>
            </w:pPr>
            <w:r w:rsidRPr="00FE1EA1">
              <w:rPr>
                <w:color w:val="AEAAAA" w:themeColor="background2" w:themeShade="BF"/>
                <w:sz w:val="22"/>
                <w:szCs w:val="22"/>
                <w:lang w:val="en-ZA"/>
              </w:rPr>
              <w:t>Credit Accumulation and Transfer Policy</w:t>
            </w:r>
          </w:p>
        </w:tc>
        <w:tc>
          <w:tcPr>
            <w:tcW w:w="1843" w:type="dxa"/>
            <w:gridSpan w:val="2"/>
          </w:tcPr>
          <w:p w14:paraId="3AA1D5A0" w14:textId="77777777" w:rsidR="00AD5802" w:rsidRPr="00FE1EA1" w:rsidRDefault="00AD5802" w:rsidP="00E11FF5">
            <w:pPr>
              <w:tabs>
                <w:tab w:val="left" w:pos="7169"/>
              </w:tabs>
              <w:rPr>
                <w:b/>
                <w:color w:val="767171" w:themeColor="background2" w:themeShade="80"/>
                <w:sz w:val="22"/>
                <w:szCs w:val="22"/>
                <w:lang w:val="en-ZA"/>
              </w:rPr>
            </w:pPr>
            <w:r w:rsidRPr="00FE1EA1">
              <w:rPr>
                <w:b/>
                <w:color w:val="767171" w:themeColor="background2" w:themeShade="80"/>
                <w:sz w:val="22"/>
                <w:szCs w:val="22"/>
                <w:lang w:val="en-ZA"/>
              </w:rPr>
              <w:t>EFFECTIVE DATE:</w:t>
            </w:r>
          </w:p>
        </w:tc>
        <w:tc>
          <w:tcPr>
            <w:tcW w:w="1791" w:type="dxa"/>
          </w:tcPr>
          <w:p w14:paraId="6D8D28D3" w14:textId="77777777" w:rsidR="00AD5802" w:rsidRPr="00FE1EA1" w:rsidRDefault="00AD5802" w:rsidP="00E11FF5">
            <w:pPr>
              <w:tabs>
                <w:tab w:val="left" w:pos="7169"/>
              </w:tabs>
              <w:rPr>
                <w:color w:val="767171" w:themeColor="background2" w:themeShade="80"/>
                <w:sz w:val="22"/>
                <w:szCs w:val="22"/>
                <w:lang w:val="en-ZA"/>
              </w:rPr>
            </w:pPr>
            <w:r w:rsidRPr="00FE1EA1">
              <w:rPr>
                <w:color w:val="767171" w:themeColor="background2" w:themeShade="80"/>
                <w:sz w:val="22"/>
                <w:szCs w:val="22"/>
                <w:lang w:val="en-ZA"/>
              </w:rPr>
              <w:t>1 August 2017</w:t>
            </w:r>
          </w:p>
        </w:tc>
      </w:tr>
      <w:tr w:rsidR="00AD5802" w:rsidRPr="00FE1EA1" w14:paraId="62270AE7" w14:textId="77777777" w:rsidTr="00AD5802">
        <w:tc>
          <w:tcPr>
            <w:tcW w:w="5382" w:type="dxa"/>
            <w:gridSpan w:val="2"/>
            <w:vMerge/>
          </w:tcPr>
          <w:p w14:paraId="28877B86" w14:textId="77777777" w:rsidR="00AD5802" w:rsidRPr="00FE1EA1" w:rsidRDefault="00AD5802" w:rsidP="00E11FF5">
            <w:pPr>
              <w:tabs>
                <w:tab w:val="left" w:pos="7169"/>
              </w:tabs>
              <w:rPr>
                <w:color w:val="767171" w:themeColor="background2" w:themeShade="80"/>
                <w:sz w:val="22"/>
                <w:szCs w:val="22"/>
                <w:lang w:val="en-ZA"/>
              </w:rPr>
            </w:pPr>
          </w:p>
        </w:tc>
        <w:tc>
          <w:tcPr>
            <w:tcW w:w="1843" w:type="dxa"/>
            <w:gridSpan w:val="2"/>
          </w:tcPr>
          <w:p w14:paraId="709A7B93" w14:textId="77777777" w:rsidR="00AD5802" w:rsidRPr="00FE1EA1" w:rsidRDefault="00AD5802" w:rsidP="00E11FF5">
            <w:pPr>
              <w:tabs>
                <w:tab w:val="left" w:pos="7169"/>
              </w:tabs>
              <w:rPr>
                <w:b/>
                <w:color w:val="767171" w:themeColor="background2" w:themeShade="80"/>
                <w:sz w:val="22"/>
                <w:szCs w:val="22"/>
                <w:lang w:val="en-ZA"/>
              </w:rPr>
            </w:pPr>
            <w:r w:rsidRPr="00FE1EA1">
              <w:rPr>
                <w:b/>
                <w:color w:val="767171" w:themeColor="background2" w:themeShade="80"/>
                <w:sz w:val="22"/>
                <w:szCs w:val="22"/>
                <w:lang w:val="en-ZA"/>
              </w:rPr>
              <w:t>REVISION DATE:</w:t>
            </w:r>
          </w:p>
        </w:tc>
        <w:tc>
          <w:tcPr>
            <w:tcW w:w="1791" w:type="dxa"/>
          </w:tcPr>
          <w:p w14:paraId="7183A392" w14:textId="77777777" w:rsidR="00AD5802" w:rsidRPr="00FE1EA1" w:rsidRDefault="00AD5802" w:rsidP="00E11FF5">
            <w:pPr>
              <w:tabs>
                <w:tab w:val="left" w:pos="7169"/>
              </w:tabs>
              <w:rPr>
                <w:color w:val="767171" w:themeColor="background2" w:themeShade="80"/>
                <w:sz w:val="22"/>
                <w:szCs w:val="22"/>
                <w:lang w:val="en-ZA"/>
              </w:rPr>
            </w:pPr>
            <w:r w:rsidRPr="00FE1EA1">
              <w:rPr>
                <w:color w:val="767171" w:themeColor="background2" w:themeShade="80"/>
                <w:sz w:val="22"/>
                <w:szCs w:val="22"/>
                <w:lang w:val="en-ZA"/>
              </w:rPr>
              <w:t>4 June 2019</w:t>
            </w:r>
          </w:p>
        </w:tc>
      </w:tr>
      <w:tr w:rsidR="00AD5802" w:rsidRPr="00FE1EA1" w14:paraId="5B369BD6" w14:textId="77777777" w:rsidTr="00AD5802">
        <w:tc>
          <w:tcPr>
            <w:tcW w:w="3005" w:type="dxa"/>
            <w:vAlign w:val="center"/>
          </w:tcPr>
          <w:p w14:paraId="0EDA2B4B" w14:textId="77777777" w:rsidR="00AD5802" w:rsidRPr="00FE1EA1" w:rsidRDefault="00AD5802" w:rsidP="00E11FF5">
            <w:pPr>
              <w:tabs>
                <w:tab w:val="left" w:pos="7169"/>
              </w:tabs>
              <w:rPr>
                <w:i/>
                <w:color w:val="767171" w:themeColor="background2" w:themeShade="80"/>
                <w:sz w:val="22"/>
                <w:szCs w:val="22"/>
                <w:lang w:val="en-ZA"/>
              </w:rPr>
            </w:pPr>
            <w:r w:rsidRPr="00FE1EA1">
              <w:rPr>
                <w:i/>
                <w:color w:val="767171" w:themeColor="background2" w:themeShade="80"/>
                <w:szCs w:val="22"/>
                <w:lang w:val="en-ZA"/>
              </w:rPr>
              <w:t>Compiled by QMR</w:t>
            </w:r>
          </w:p>
        </w:tc>
        <w:tc>
          <w:tcPr>
            <w:tcW w:w="3005" w:type="dxa"/>
            <w:gridSpan w:val="2"/>
            <w:vAlign w:val="center"/>
          </w:tcPr>
          <w:p w14:paraId="62BB9AE2" w14:textId="77777777" w:rsidR="00AD5802" w:rsidRPr="00FE1EA1" w:rsidRDefault="00AD5802" w:rsidP="00E11FF5">
            <w:pPr>
              <w:tabs>
                <w:tab w:val="left" w:pos="7169"/>
              </w:tabs>
              <w:rPr>
                <w:i/>
                <w:color w:val="767171" w:themeColor="background2" w:themeShade="80"/>
                <w:szCs w:val="22"/>
                <w:lang w:val="en-ZA"/>
              </w:rPr>
            </w:pPr>
            <w:r w:rsidRPr="00FE1EA1">
              <w:rPr>
                <w:i/>
                <w:color w:val="767171" w:themeColor="background2" w:themeShade="80"/>
                <w:szCs w:val="22"/>
                <w:lang w:val="en-ZA"/>
              </w:rPr>
              <w:t>Authorized by HOD</w:t>
            </w:r>
          </w:p>
        </w:tc>
        <w:tc>
          <w:tcPr>
            <w:tcW w:w="3006" w:type="dxa"/>
            <w:gridSpan w:val="2"/>
            <w:vAlign w:val="center"/>
          </w:tcPr>
          <w:p w14:paraId="5231CA9C" w14:textId="77777777" w:rsidR="00AD5802" w:rsidRPr="00FE1EA1" w:rsidRDefault="00AD5802" w:rsidP="00E11FF5">
            <w:pPr>
              <w:tabs>
                <w:tab w:val="left" w:pos="7169"/>
              </w:tabs>
              <w:rPr>
                <w:i/>
                <w:color w:val="767171" w:themeColor="background2" w:themeShade="80"/>
                <w:szCs w:val="22"/>
                <w:lang w:val="en-ZA"/>
              </w:rPr>
            </w:pPr>
            <w:r w:rsidRPr="00FE1EA1">
              <w:rPr>
                <w:i/>
                <w:color w:val="767171" w:themeColor="background2" w:themeShade="80"/>
                <w:szCs w:val="22"/>
                <w:lang w:val="en-ZA"/>
              </w:rPr>
              <w:t>Reviews by QMR</w:t>
            </w:r>
          </w:p>
        </w:tc>
      </w:tr>
    </w:tbl>
    <w:p w14:paraId="5905406D" w14:textId="77777777" w:rsidR="00AD5802" w:rsidRPr="00FE1EA1" w:rsidRDefault="00AD5802" w:rsidP="00E11FF5">
      <w:pPr>
        <w:pStyle w:val="Heading1"/>
      </w:pPr>
      <w:bookmarkStart w:id="625" w:name="_Toc40528996"/>
      <w:r w:rsidRPr="00273720">
        <w:t>Development of Assessments Policy:  P40 and PR40</w:t>
      </w:r>
      <w:bookmarkEnd w:id="625"/>
    </w:p>
    <w:p w14:paraId="39856DB7" w14:textId="77777777" w:rsidR="00AD5802" w:rsidRPr="00FE1EA1" w:rsidRDefault="00AD5802" w:rsidP="00E11FF5"/>
    <w:p w14:paraId="4ECED055" w14:textId="77777777" w:rsidR="00AD5802" w:rsidRPr="00FE1EA1" w:rsidRDefault="00AD5802" w:rsidP="00E11FF5"/>
    <w:p w14:paraId="6F1B3853" w14:textId="77777777" w:rsidR="00AD5802" w:rsidRPr="00FE1EA1" w:rsidRDefault="00AD5802" w:rsidP="00E11FF5"/>
    <w:p w14:paraId="024CB421" w14:textId="77777777" w:rsidR="00AD5802" w:rsidRPr="00FE1EA1" w:rsidRDefault="00AD5802" w:rsidP="00E11FF5"/>
    <w:tbl>
      <w:tblP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555"/>
        <w:gridCol w:w="2596"/>
        <w:gridCol w:w="1200"/>
        <w:gridCol w:w="1890"/>
        <w:gridCol w:w="1775"/>
      </w:tblGrid>
      <w:tr w:rsidR="00AD5802" w:rsidRPr="00FE1EA1" w14:paraId="506B5095" w14:textId="77777777" w:rsidTr="00AD5802">
        <w:trPr>
          <w:trHeight w:val="567"/>
        </w:trPr>
        <w:tc>
          <w:tcPr>
            <w:tcW w:w="1555" w:type="dxa"/>
            <w:shd w:val="clear" w:color="auto" w:fill="D9D9D9"/>
            <w:vAlign w:val="center"/>
          </w:tcPr>
          <w:p w14:paraId="53A6FFB9" w14:textId="77777777" w:rsidR="00AD5802" w:rsidRPr="00FE1EA1" w:rsidRDefault="00AD5802" w:rsidP="00E11FF5">
            <w:pPr>
              <w:rPr>
                <w:b/>
              </w:rPr>
            </w:pPr>
            <w:r w:rsidRPr="00FE1EA1">
              <w:rPr>
                <w:b/>
              </w:rPr>
              <w:t>Rev Date</w:t>
            </w:r>
          </w:p>
        </w:tc>
        <w:tc>
          <w:tcPr>
            <w:tcW w:w="2596" w:type="dxa"/>
            <w:shd w:val="clear" w:color="auto" w:fill="D9D9D9"/>
            <w:vAlign w:val="center"/>
          </w:tcPr>
          <w:p w14:paraId="48AD3CB8" w14:textId="77777777" w:rsidR="00AD5802" w:rsidRPr="00FE1EA1" w:rsidRDefault="00AD5802" w:rsidP="00E11FF5">
            <w:pPr>
              <w:rPr>
                <w:b/>
              </w:rPr>
            </w:pPr>
            <w:r w:rsidRPr="00FE1EA1">
              <w:rPr>
                <w:b/>
              </w:rPr>
              <w:t>Name</w:t>
            </w:r>
          </w:p>
        </w:tc>
        <w:tc>
          <w:tcPr>
            <w:tcW w:w="1200" w:type="dxa"/>
            <w:shd w:val="clear" w:color="auto" w:fill="D9D9D9"/>
            <w:vAlign w:val="center"/>
          </w:tcPr>
          <w:p w14:paraId="38FF2786" w14:textId="77777777" w:rsidR="00AD5802" w:rsidRPr="00FE1EA1" w:rsidRDefault="00AD5802" w:rsidP="00E11FF5">
            <w:pPr>
              <w:rPr>
                <w:b/>
              </w:rPr>
            </w:pPr>
            <w:r w:rsidRPr="00FE1EA1">
              <w:rPr>
                <w:b/>
              </w:rPr>
              <w:t>Title</w:t>
            </w:r>
          </w:p>
        </w:tc>
        <w:tc>
          <w:tcPr>
            <w:tcW w:w="1890" w:type="dxa"/>
            <w:shd w:val="clear" w:color="auto" w:fill="D9D9D9"/>
            <w:vAlign w:val="center"/>
          </w:tcPr>
          <w:p w14:paraId="2F9C20DD" w14:textId="77777777" w:rsidR="00AD5802" w:rsidRPr="00FE1EA1" w:rsidRDefault="00AD5802" w:rsidP="00E11FF5">
            <w:pPr>
              <w:rPr>
                <w:b/>
              </w:rPr>
            </w:pPr>
            <w:r w:rsidRPr="00FE1EA1">
              <w:rPr>
                <w:b/>
              </w:rPr>
              <w:t>Signature</w:t>
            </w:r>
          </w:p>
        </w:tc>
        <w:tc>
          <w:tcPr>
            <w:tcW w:w="1775" w:type="dxa"/>
            <w:shd w:val="clear" w:color="auto" w:fill="D9D9D9"/>
            <w:vAlign w:val="center"/>
          </w:tcPr>
          <w:p w14:paraId="13A58851" w14:textId="77777777" w:rsidR="00AD5802" w:rsidRPr="00FE1EA1" w:rsidRDefault="00AD5802" w:rsidP="00E11FF5">
            <w:pPr>
              <w:rPr>
                <w:b/>
              </w:rPr>
            </w:pPr>
            <w:r w:rsidRPr="00FE1EA1">
              <w:rPr>
                <w:b/>
              </w:rPr>
              <w:t>Version</w:t>
            </w:r>
          </w:p>
        </w:tc>
      </w:tr>
      <w:tr w:rsidR="00AD5802" w:rsidRPr="00FE1EA1" w14:paraId="628C0142" w14:textId="77777777" w:rsidTr="00AD5802">
        <w:trPr>
          <w:trHeight w:val="567"/>
        </w:trPr>
        <w:tc>
          <w:tcPr>
            <w:tcW w:w="1555" w:type="dxa"/>
          </w:tcPr>
          <w:p w14:paraId="3FFF5712" w14:textId="77777777" w:rsidR="00AD5802" w:rsidRPr="00FE1EA1" w:rsidRDefault="00AD5802" w:rsidP="00E11FF5">
            <w:r w:rsidRPr="00FE1EA1">
              <w:t>7 Oct 2016</w:t>
            </w:r>
          </w:p>
        </w:tc>
        <w:tc>
          <w:tcPr>
            <w:tcW w:w="2596" w:type="dxa"/>
          </w:tcPr>
          <w:p w14:paraId="41BC1971" w14:textId="77777777" w:rsidR="00AD5802" w:rsidRPr="00FE1EA1" w:rsidRDefault="00AD5802" w:rsidP="00E11FF5">
            <w:r w:rsidRPr="00FE1EA1">
              <w:t>John Sandys</w:t>
            </w:r>
          </w:p>
        </w:tc>
        <w:tc>
          <w:tcPr>
            <w:tcW w:w="1200" w:type="dxa"/>
          </w:tcPr>
          <w:p w14:paraId="6828DDF6" w14:textId="77777777" w:rsidR="00AD5802" w:rsidRPr="00FE1EA1" w:rsidRDefault="00AD5802" w:rsidP="00E11FF5">
            <w:r w:rsidRPr="00FE1EA1">
              <w:t>Mr</w:t>
            </w:r>
          </w:p>
        </w:tc>
        <w:tc>
          <w:tcPr>
            <w:tcW w:w="1890" w:type="dxa"/>
          </w:tcPr>
          <w:p w14:paraId="02D82560" w14:textId="77777777" w:rsidR="00AD5802" w:rsidRPr="00FE1EA1" w:rsidRDefault="00AD5802" w:rsidP="00E11FF5"/>
        </w:tc>
        <w:tc>
          <w:tcPr>
            <w:tcW w:w="1775" w:type="dxa"/>
          </w:tcPr>
          <w:p w14:paraId="391E82C8" w14:textId="77777777" w:rsidR="00AD5802" w:rsidRPr="00FE1EA1" w:rsidRDefault="00AD5802" w:rsidP="00E11FF5">
            <w:r w:rsidRPr="00FE1EA1">
              <w:t>V01</w:t>
            </w:r>
          </w:p>
        </w:tc>
      </w:tr>
      <w:tr w:rsidR="00AD5802" w:rsidRPr="00FE1EA1" w14:paraId="7C1C15C1" w14:textId="77777777" w:rsidTr="00AD5802">
        <w:trPr>
          <w:trHeight w:val="567"/>
        </w:trPr>
        <w:tc>
          <w:tcPr>
            <w:tcW w:w="1555" w:type="dxa"/>
          </w:tcPr>
          <w:p w14:paraId="30192036" w14:textId="77777777" w:rsidR="00AD5802" w:rsidRPr="00FE1EA1" w:rsidRDefault="00AD5802" w:rsidP="00E11FF5">
            <w:r w:rsidRPr="00FE1EA1">
              <w:t>30 Nov 2016</w:t>
            </w:r>
          </w:p>
        </w:tc>
        <w:tc>
          <w:tcPr>
            <w:tcW w:w="2596" w:type="dxa"/>
          </w:tcPr>
          <w:p w14:paraId="4EF58C49" w14:textId="77777777" w:rsidR="00AD5802" w:rsidRPr="00FE1EA1" w:rsidRDefault="00AD5802" w:rsidP="00E11FF5">
            <w:r w:rsidRPr="00FE1EA1">
              <w:t>John Sandys</w:t>
            </w:r>
          </w:p>
        </w:tc>
        <w:tc>
          <w:tcPr>
            <w:tcW w:w="1200" w:type="dxa"/>
          </w:tcPr>
          <w:p w14:paraId="3D13B01A" w14:textId="77777777" w:rsidR="00AD5802" w:rsidRPr="00FE1EA1" w:rsidRDefault="00AD5802" w:rsidP="00E11FF5">
            <w:r w:rsidRPr="00FE1EA1">
              <w:t>Mr</w:t>
            </w:r>
          </w:p>
        </w:tc>
        <w:tc>
          <w:tcPr>
            <w:tcW w:w="1890" w:type="dxa"/>
          </w:tcPr>
          <w:p w14:paraId="37579848" w14:textId="77777777" w:rsidR="00AD5802" w:rsidRPr="00FE1EA1" w:rsidRDefault="00AD5802" w:rsidP="00E11FF5"/>
        </w:tc>
        <w:tc>
          <w:tcPr>
            <w:tcW w:w="1775" w:type="dxa"/>
          </w:tcPr>
          <w:p w14:paraId="3679DCE5" w14:textId="77777777" w:rsidR="00AD5802" w:rsidRPr="00FE1EA1" w:rsidRDefault="00AD5802" w:rsidP="00E11FF5">
            <w:r w:rsidRPr="00FE1EA1">
              <w:t>V02</w:t>
            </w:r>
          </w:p>
        </w:tc>
      </w:tr>
      <w:tr w:rsidR="00AD5802" w:rsidRPr="00FE1EA1" w14:paraId="4EAFDCC5" w14:textId="77777777" w:rsidTr="00AD5802">
        <w:trPr>
          <w:trHeight w:val="567"/>
        </w:trPr>
        <w:tc>
          <w:tcPr>
            <w:tcW w:w="1555" w:type="dxa"/>
          </w:tcPr>
          <w:p w14:paraId="5C7B81C6" w14:textId="77777777" w:rsidR="00AD5802" w:rsidRPr="00FE1EA1" w:rsidRDefault="00AD5802" w:rsidP="00E11FF5">
            <w:r w:rsidRPr="00FE1EA1">
              <w:t>30 Apr 2017</w:t>
            </w:r>
          </w:p>
        </w:tc>
        <w:tc>
          <w:tcPr>
            <w:tcW w:w="2596" w:type="dxa"/>
          </w:tcPr>
          <w:p w14:paraId="092E8218" w14:textId="77777777" w:rsidR="00AD5802" w:rsidRPr="00FE1EA1" w:rsidRDefault="00AD5802" w:rsidP="00E11FF5">
            <w:r w:rsidRPr="00FE1EA1">
              <w:t>John Sandys</w:t>
            </w:r>
          </w:p>
        </w:tc>
        <w:tc>
          <w:tcPr>
            <w:tcW w:w="1200" w:type="dxa"/>
          </w:tcPr>
          <w:p w14:paraId="58417B2E" w14:textId="77777777" w:rsidR="00AD5802" w:rsidRPr="00FE1EA1" w:rsidRDefault="00AD5802" w:rsidP="00E11FF5">
            <w:r w:rsidRPr="00FE1EA1">
              <w:t>Mr</w:t>
            </w:r>
          </w:p>
        </w:tc>
        <w:tc>
          <w:tcPr>
            <w:tcW w:w="1890" w:type="dxa"/>
          </w:tcPr>
          <w:p w14:paraId="631F70D8" w14:textId="77777777" w:rsidR="00AD5802" w:rsidRPr="00FE1EA1" w:rsidRDefault="00AD5802" w:rsidP="00E11FF5"/>
        </w:tc>
        <w:tc>
          <w:tcPr>
            <w:tcW w:w="1775" w:type="dxa"/>
          </w:tcPr>
          <w:p w14:paraId="48390634" w14:textId="77777777" w:rsidR="00AD5802" w:rsidRPr="00FE1EA1" w:rsidRDefault="00AD5802" w:rsidP="00E11FF5">
            <w:r w:rsidRPr="00FE1EA1">
              <w:t>V03</w:t>
            </w:r>
          </w:p>
        </w:tc>
      </w:tr>
      <w:tr w:rsidR="00AD5802" w:rsidRPr="00FE1EA1" w14:paraId="223A2135" w14:textId="77777777" w:rsidTr="00AD5802">
        <w:trPr>
          <w:trHeight w:val="567"/>
        </w:trPr>
        <w:tc>
          <w:tcPr>
            <w:tcW w:w="1555" w:type="dxa"/>
          </w:tcPr>
          <w:p w14:paraId="4BB55046" w14:textId="77777777" w:rsidR="00AD5802" w:rsidRPr="00FE1EA1" w:rsidRDefault="00AD5802" w:rsidP="00E11FF5">
            <w:r w:rsidRPr="00FE1EA1">
              <w:t>4 June 2019</w:t>
            </w:r>
          </w:p>
        </w:tc>
        <w:tc>
          <w:tcPr>
            <w:tcW w:w="2596" w:type="dxa"/>
          </w:tcPr>
          <w:p w14:paraId="05D57E0D" w14:textId="77777777" w:rsidR="00AD5802" w:rsidRPr="00FE1EA1" w:rsidRDefault="00AD5802" w:rsidP="00E11FF5">
            <w:r w:rsidRPr="00FE1EA1">
              <w:t>John Sandys</w:t>
            </w:r>
          </w:p>
        </w:tc>
        <w:tc>
          <w:tcPr>
            <w:tcW w:w="1200" w:type="dxa"/>
          </w:tcPr>
          <w:p w14:paraId="6A516C6C" w14:textId="77777777" w:rsidR="00AD5802" w:rsidRPr="00FE1EA1" w:rsidRDefault="00AD5802" w:rsidP="00E11FF5">
            <w:r w:rsidRPr="00FE1EA1">
              <w:t>Mr</w:t>
            </w:r>
          </w:p>
        </w:tc>
        <w:tc>
          <w:tcPr>
            <w:tcW w:w="1890" w:type="dxa"/>
          </w:tcPr>
          <w:p w14:paraId="50B951CF" w14:textId="77777777" w:rsidR="00AD5802" w:rsidRPr="00FE1EA1" w:rsidRDefault="00AD5802" w:rsidP="00E11FF5"/>
        </w:tc>
        <w:tc>
          <w:tcPr>
            <w:tcW w:w="1775" w:type="dxa"/>
          </w:tcPr>
          <w:p w14:paraId="70846596" w14:textId="77777777" w:rsidR="00AD5802" w:rsidRPr="00FE1EA1" w:rsidRDefault="00AD5802" w:rsidP="00E11FF5">
            <w:r w:rsidRPr="00FE1EA1">
              <w:t>V04</w:t>
            </w:r>
          </w:p>
        </w:tc>
      </w:tr>
      <w:tr w:rsidR="00AD5802" w:rsidRPr="00FE1EA1" w14:paraId="39D263AC" w14:textId="77777777" w:rsidTr="00AD5802">
        <w:trPr>
          <w:trHeight w:val="567"/>
        </w:trPr>
        <w:tc>
          <w:tcPr>
            <w:tcW w:w="1555" w:type="dxa"/>
          </w:tcPr>
          <w:p w14:paraId="2B18AF85" w14:textId="77777777" w:rsidR="00AD5802" w:rsidRPr="00FE1EA1" w:rsidRDefault="00AD5802" w:rsidP="00E11FF5">
            <w:r w:rsidRPr="00FE1EA1">
              <w:t>03 March 2020</w:t>
            </w:r>
          </w:p>
        </w:tc>
        <w:tc>
          <w:tcPr>
            <w:tcW w:w="2596" w:type="dxa"/>
          </w:tcPr>
          <w:p w14:paraId="6D123CCF" w14:textId="77777777" w:rsidR="00AD5802" w:rsidRPr="00FE1EA1" w:rsidRDefault="00AD5802" w:rsidP="00E11FF5">
            <w:r w:rsidRPr="00FE1EA1">
              <w:t>John Sandys</w:t>
            </w:r>
          </w:p>
        </w:tc>
        <w:tc>
          <w:tcPr>
            <w:tcW w:w="1200" w:type="dxa"/>
          </w:tcPr>
          <w:p w14:paraId="6FB3B394" w14:textId="77777777" w:rsidR="00AD5802" w:rsidRPr="00FE1EA1" w:rsidRDefault="00AD5802" w:rsidP="00E11FF5">
            <w:r w:rsidRPr="00FE1EA1">
              <w:t>Mr</w:t>
            </w:r>
          </w:p>
        </w:tc>
        <w:tc>
          <w:tcPr>
            <w:tcW w:w="1890" w:type="dxa"/>
          </w:tcPr>
          <w:p w14:paraId="5BFD21A3" w14:textId="77777777" w:rsidR="00AD5802" w:rsidRPr="00FE1EA1" w:rsidRDefault="00AD5802" w:rsidP="00E11FF5"/>
        </w:tc>
        <w:tc>
          <w:tcPr>
            <w:tcW w:w="1775" w:type="dxa"/>
          </w:tcPr>
          <w:p w14:paraId="19004136" w14:textId="77777777" w:rsidR="00AD5802" w:rsidRPr="00FE1EA1" w:rsidRDefault="00AD5802" w:rsidP="00E11FF5">
            <w:r w:rsidRPr="00FE1EA1">
              <w:t>V05</w:t>
            </w:r>
          </w:p>
        </w:tc>
      </w:tr>
      <w:tr w:rsidR="00AD5802" w:rsidRPr="00FE1EA1" w14:paraId="1CA2807B" w14:textId="77777777" w:rsidTr="00AD5802">
        <w:trPr>
          <w:trHeight w:val="567"/>
        </w:trPr>
        <w:tc>
          <w:tcPr>
            <w:tcW w:w="1555" w:type="dxa"/>
          </w:tcPr>
          <w:p w14:paraId="57469A05" w14:textId="77777777" w:rsidR="00AD5802" w:rsidRPr="00FE1EA1" w:rsidRDefault="00AD5802" w:rsidP="00E11FF5"/>
        </w:tc>
        <w:tc>
          <w:tcPr>
            <w:tcW w:w="2596" w:type="dxa"/>
          </w:tcPr>
          <w:p w14:paraId="4A8F982B" w14:textId="77777777" w:rsidR="00AD5802" w:rsidRPr="00FE1EA1" w:rsidRDefault="00AD5802" w:rsidP="00E11FF5"/>
        </w:tc>
        <w:tc>
          <w:tcPr>
            <w:tcW w:w="1200" w:type="dxa"/>
          </w:tcPr>
          <w:p w14:paraId="01CD881C" w14:textId="77777777" w:rsidR="00AD5802" w:rsidRPr="00FE1EA1" w:rsidRDefault="00AD5802" w:rsidP="00E11FF5"/>
        </w:tc>
        <w:tc>
          <w:tcPr>
            <w:tcW w:w="1890" w:type="dxa"/>
          </w:tcPr>
          <w:p w14:paraId="44EB4F85" w14:textId="77777777" w:rsidR="00AD5802" w:rsidRPr="00FE1EA1" w:rsidRDefault="00AD5802" w:rsidP="00E11FF5"/>
        </w:tc>
        <w:tc>
          <w:tcPr>
            <w:tcW w:w="1775" w:type="dxa"/>
          </w:tcPr>
          <w:p w14:paraId="125687C0" w14:textId="77777777" w:rsidR="00AD5802" w:rsidRPr="00FE1EA1" w:rsidRDefault="00AD5802" w:rsidP="00E11FF5"/>
        </w:tc>
      </w:tr>
      <w:tr w:rsidR="00AD5802" w:rsidRPr="00FE1EA1" w14:paraId="63386A0E" w14:textId="77777777" w:rsidTr="00AD5802">
        <w:trPr>
          <w:trHeight w:val="567"/>
        </w:trPr>
        <w:tc>
          <w:tcPr>
            <w:tcW w:w="1555" w:type="dxa"/>
          </w:tcPr>
          <w:p w14:paraId="2127BD36" w14:textId="77777777" w:rsidR="00AD5802" w:rsidRPr="00FE1EA1" w:rsidRDefault="00AD5802" w:rsidP="00E11FF5"/>
        </w:tc>
        <w:tc>
          <w:tcPr>
            <w:tcW w:w="2596" w:type="dxa"/>
          </w:tcPr>
          <w:p w14:paraId="0C9281E2" w14:textId="77777777" w:rsidR="00AD5802" w:rsidRPr="00FE1EA1" w:rsidRDefault="00AD5802" w:rsidP="00E11FF5"/>
        </w:tc>
        <w:tc>
          <w:tcPr>
            <w:tcW w:w="1200" w:type="dxa"/>
          </w:tcPr>
          <w:p w14:paraId="6B8D7698" w14:textId="77777777" w:rsidR="00AD5802" w:rsidRPr="00FE1EA1" w:rsidRDefault="00AD5802" w:rsidP="00E11FF5"/>
        </w:tc>
        <w:tc>
          <w:tcPr>
            <w:tcW w:w="1890" w:type="dxa"/>
          </w:tcPr>
          <w:p w14:paraId="2D0B879A" w14:textId="77777777" w:rsidR="00AD5802" w:rsidRPr="00FE1EA1" w:rsidRDefault="00AD5802" w:rsidP="00E11FF5"/>
        </w:tc>
        <w:tc>
          <w:tcPr>
            <w:tcW w:w="1775" w:type="dxa"/>
          </w:tcPr>
          <w:p w14:paraId="2E5DE574" w14:textId="77777777" w:rsidR="00AD5802" w:rsidRPr="00FE1EA1" w:rsidRDefault="00AD5802" w:rsidP="00E11FF5"/>
        </w:tc>
      </w:tr>
    </w:tbl>
    <w:p w14:paraId="06498FE7" w14:textId="77777777" w:rsidR="00AD5802" w:rsidRPr="00FE1EA1" w:rsidRDefault="00AD5802" w:rsidP="00E11FF5"/>
    <w:p w14:paraId="4F224B36" w14:textId="77777777" w:rsidR="00AD5802" w:rsidRPr="00DA37A2" w:rsidRDefault="00AD5802" w:rsidP="00DA37A2"/>
    <w:p w14:paraId="71AC3C98" w14:textId="77777777" w:rsidR="00AD5802" w:rsidRPr="00DA37A2" w:rsidRDefault="00AD5802" w:rsidP="00DA37A2"/>
    <w:p w14:paraId="12709A41" w14:textId="77777777" w:rsidR="0001489F" w:rsidRDefault="0001489F">
      <w:pPr>
        <w:spacing w:after="160" w:line="259" w:lineRule="auto"/>
        <w:rPr>
          <w:b/>
        </w:rPr>
      </w:pPr>
      <w:r>
        <w:rPr>
          <w:b/>
        </w:rPr>
        <w:br w:type="page"/>
      </w:r>
    </w:p>
    <w:p w14:paraId="1671FC0C" w14:textId="77777777" w:rsidR="0001489F" w:rsidRDefault="0001489F">
      <w:pPr>
        <w:spacing w:after="160" w:line="259" w:lineRule="auto"/>
        <w:rPr>
          <w:b/>
        </w:rPr>
      </w:pPr>
      <w:r>
        <w:lastRenderedPageBreak/>
        <w:br w:type="page"/>
      </w:r>
    </w:p>
    <w:p w14:paraId="6EA6FC06" w14:textId="3742BDA4" w:rsidR="00AD5802" w:rsidRPr="00FE1EA1" w:rsidRDefault="00AD5802" w:rsidP="00E11FF5">
      <w:pPr>
        <w:pStyle w:val="Heading1"/>
      </w:pPr>
      <w:bookmarkStart w:id="626" w:name="_Toc40528997"/>
      <w:r w:rsidRPr="00273720">
        <w:lastRenderedPageBreak/>
        <w:t>Development of Assessments Policy:  P40 and PR40</w:t>
      </w:r>
      <w:bookmarkEnd w:id="626"/>
    </w:p>
    <w:p w14:paraId="171F56D0" w14:textId="77777777" w:rsidR="00AD5802" w:rsidRPr="00FE1EA1" w:rsidRDefault="00AD5802" w:rsidP="00E11FF5"/>
    <w:p w14:paraId="28521AF1" w14:textId="77777777" w:rsidR="00AD5802" w:rsidRPr="00FE1EA1" w:rsidRDefault="00AD5802" w:rsidP="00E11FF5"/>
    <w:p w14:paraId="70E05DEC" w14:textId="77777777" w:rsidR="00AD5802" w:rsidRPr="00FE1EA1" w:rsidRDefault="00AD5802" w:rsidP="00E11FF5">
      <w:pPr>
        <w:pStyle w:val="Heading2"/>
      </w:pPr>
      <w:bookmarkStart w:id="627" w:name="_Toc40528998"/>
      <w:r w:rsidRPr="00FE1EA1">
        <w:t>Purpose</w:t>
      </w:r>
      <w:bookmarkEnd w:id="627"/>
    </w:p>
    <w:p w14:paraId="6A8026C9" w14:textId="77777777" w:rsidR="00AD5802" w:rsidRPr="00FE1EA1" w:rsidRDefault="00AD5802" w:rsidP="00E11FF5"/>
    <w:p w14:paraId="515CD731" w14:textId="38AE2624" w:rsidR="00AD5802" w:rsidRPr="00FE1EA1" w:rsidRDefault="00AD5802" w:rsidP="00E11FF5">
      <w:r w:rsidRPr="00FE1EA1">
        <w:t xml:space="preserve">The purpose of this policy is to ensure that all assessments activities developed for ENJO Consultants (Pty) Ltd are fair, </w:t>
      </w:r>
      <w:r w:rsidR="00795192" w:rsidRPr="00FE1EA1">
        <w:t>valid,</w:t>
      </w:r>
      <w:r w:rsidRPr="00FE1EA1">
        <w:t xml:space="preserve"> and credible in line with good principles of assessments.</w:t>
      </w:r>
    </w:p>
    <w:p w14:paraId="71B85B66" w14:textId="77777777" w:rsidR="00AD5802" w:rsidRPr="00FE1EA1" w:rsidRDefault="00AD5802" w:rsidP="00E11FF5"/>
    <w:p w14:paraId="489747C6" w14:textId="77777777" w:rsidR="00AD5802" w:rsidRPr="00FE1EA1" w:rsidRDefault="00AD5802" w:rsidP="00E11FF5">
      <w:pPr>
        <w:pStyle w:val="Heading2"/>
      </w:pPr>
      <w:bookmarkStart w:id="628" w:name="_Toc40528999"/>
      <w:r w:rsidRPr="00FE1EA1">
        <w:t>Definitions</w:t>
      </w:r>
      <w:bookmarkEnd w:id="628"/>
    </w:p>
    <w:p w14:paraId="6EA94A2C" w14:textId="77777777" w:rsidR="00AD5802" w:rsidRPr="00FE1EA1" w:rsidRDefault="00AD5802" w:rsidP="00E11FF5"/>
    <w:tbl>
      <w:tblPr>
        <w:tblStyle w:val="TableGridLight"/>
        <w:tblW w:w="0" w:type="auto"/>
        <w:tblLook w:val="04A0" w:firstRow="1" w:lastRow="0" w:firstColumn="1" w:lastColumn="0" w:noHBand="0" w:noVBand="1"/>
      </w:tblPr>
      <w:tblGrid>
        <w:gridCol w:w="2405"/>
        <w:gridCol w:w="6611"/>
      </w:tblGrid>
      <w:tr w:rsidR="00AD5802" w:rsidRPr="00FE1EA1" w14:paraId="72BEE56B" w14:textId="77777777" w:rsidTr="00AD5802">
        <w:trPr>
          <w:tblHeader/>
        </w:trPr>
        <w:tc>
          <w:tcPr>
            <w:tcW w:w="2405" w:type="dxa"/>
            <w:shd w:val="clear" w:color="auto" w:fill="D9D9D9" w:themeFill="background1" w:themeFillShade="D9"/>
          </w:tcPr>
          <w:p w14:paraId="6F8F729E" w14:textId="77777777" w:rsidR="00AD5802" w:rsidRPr="00FE1EA1" w:rsidRDefault="00AD5802" w:rsidP="00E11FF5">
            <w:pPr>
              <w:rPr>
                <w:b/>
                <w:lang w:val="en-ZA"/>
              </w:rPr>
            </w:pPr>
            <w:r w:rsidRPr="00FE1EA1">
              <w:rPr>
                <w:b/>
                <w:lang w:val="en-ZA"/>
              </w:rPr>
              <w:t>Glossary</w:t>
            </w:r>
          </w:p>
        </w:tc>
        <w:tc>
          <w:tcPr>
            <w:tcW w:w="6611" w:type="dxa"/>
            <w:shd w:val="clear" w:color="auto" w:fill="D9D9D9" w:themeFill="background1" w:themeFillShade="D9"/>
          </w:tcPr>
          <w:p w14:paraId="6D2D0252" w14:textId="77777777" w:rsidR="00AD5802" w:rsidRPr="00FE1EA1" w:rsidRDefault="00AD5802" w:rsidP="00E11FF5">
            <w:pPr>
              <w:rPr>
                <w:b/>
                <w:lang w:val="en-ZA"/>
              </w:rPr>
            </w:pPr>
            <w:r w:rsidRPr="00FE1EA1">
              <w:rPr>
                <w:b/>
                <w:lang w:val="en-ZA"/>
              </w:rPr>
              <w:t>Definition</w:t>
            </w:r>
          </w:p>
        </w:tc>
      </w:tr>
      <w:tr w:rsidR="00AD5802" w:rsidRPr="00FE1EA1" w14:paraId="2E0A3698" w14:textId="77777777" w:rsidTr="00AD5802">
        <w:tc>
          <w:tcPr>
            <w:tcW w:w="2405" w:type="dxa"/>
          </w:tcPr>
          <w:p w14:paraId="20742DCA" w14:textId="77777777" w:rsidR="00AD5802" w:rsidRPr="00FE1EA1" w:rsidRDefault="00AD5802" w:rsidP="00E11FF5">
            <w:pPr>
              <w:rPr>
                <w:lang w:val="en-ZA"/>
              </w:rPr>
            </w:pPr>
            <w:r w:rsidRPr="00FE1EA1">
              <w:rPr>
                <w:b/>
                <w:lang w:val="en-ZA"/>
              </w:rPr>
              <w:t>Assessment</w:t>
            </w:r>
          </w:p>
        </w:tc>
        <w:tc>
          <w:tcPr>
            <w:tcW w:w="6611" w:type="dxa"/>
          </w:tcPr>
          <w:p w14:paraId="240D51DC" w14:textId="77777777" w:rsidR="00AD5802" w:rsidRPr="00FE1EA1" w:rsidRDefault="00AD5802" w:rsidP="00E11FF5">
            <w:pPr>
              <w:rPr>
                <w:lang w:val="en-ZA"/>
              </w:rPr>
            </w:pPr>
            <w:r w:rsidRPr="00FE1EA1">
              <w:rPr>
                <w:lang w:val="en-ZA"/>
              </w:rPr>
              <w:t>means the process of collecting evidence of learners’ work to measure and make judgments about the achievement or non-achievement of specified National Qualifications Framework standards and/or qualifications.</w:t>
            </w:r>
          </w:p>
        </w:tc>
      </w:tr>
      <w:tr w:rsidR="00AD5802" w:rsidRPr="00FE1EA1" w14:paraId="34A3A74F" w14:textId="77777777" w:rsidTr="00AD5802">
        <w:tc>
          <w:tcPr>
            <w:tcW w:w="2405" w:type="dxa"/>
          </w:tcPr>
          <w:p w14:paraId="58DD3E9B" w14:textId="77777777" w:rsidR="00AD5802" w:rsidRPr="00FE1EA1" w:rsidRDefault="00AD5802" w:rsidP="00E11FF5">
            <w:pPr>
              <w:rPr>
                <w:lang w:val="en-ZA"/>
              </w:rPr>
            </w:pPr>
            <w:r w:rsidRPr="00FE1EA1">
              <w:rPr>
                <w:b/>
                <w:lang w:val="en-ZA"/>
              </w:rPr>
              <w:t>Diagnostic assessment</w:t>
            </w:r>
          </w:p>
        </w:tc>
        <w:tc>
          <w:tcPr>
            <w:tcW w:w="6611" w:type="dxa"/>
          </w:tcPr>
          <w:p w14:paraId="3AB7B4E6" w14:textId="77777777" w:rsidR="00AD5802" w:rsidRPr="00FE1EA1" w:rsidRDefault="00AD5802" w:rsidP="00E11FF5">
            <w:pPr>
              <w:rPr>
                <w:lang w:val="en-ZA"/>
              </w:rPr>
            </w:pPr>
            <w:r w:rsidRPr="00FE1EA1">
              <w:rPr>
                <w:lang w:val="en-ZA"/>
              </w:rPr>
              <w:t>is used to identify and address skills gaps before and during the learning.</w:t>
            </w:r>
          </w:p>
        </w:tc>
      </w:tr>
      <w:tr w:rsidR="00AD5802" w:rsidRPr="00FE1EA1" w14:paraId="154AC875" w14:textId="77777777" w:rsidTr="00AD5802">
        <w:tc>
          <w:tcPr>
            <w:tcW w:w="2405" w:type="dxa"/>
          </w:tcPr>
          <w:p w14:paraId="05564DAE" w14:textId="77777777" w:rsidR="00AD5802" w:rsidRPr="00FE1EA1" w:rsidRDefault="00AD5802" w:rsidP="00E11FF5">
            <w:pPr>
              <w:rPr>
                <w:lang w:val="en-ZA"/>
              </w:rPr>
            </w:pPr>
            <w:r w:rsidRPr="00FE1EA1">
              <w:rPr>
                <w:b/>
                <w:lang w:val="en-ZA"/>
              </w:rPr>
              <w:t>Formative assessment</w:t>
            </w:r>
          </w:p>
        </w:tc>
        <w:tc>
          <w:tcPr>
            <w:tcW w:w="6611" w:type="dxa"/>
          </w:tcPr>
          <w:p w14:paraId="5AEEC6BB" w14:textId="77777777" w:rsidR="00AD5802" w:rsidRPr="00FE1EA1" w:rsidRDefault="00AD5802" w:rsidP="00E11FF5">
            <w:pPr>
              <w:rPr>
                <w:lang w:val="en-ZA"/>
              </w:rPr>
            </w:pPr>
            <w:r w:rsidRPr="00FE1EA1">
              <w:rPr>
                <w:lang w:val="en-ZA"/>
              </w:rPr>
              <w:t>takes place during the process of delivery of a learning programme. Formative assessment activities are done in the form of learner activities and exercises and are aimed at preparing the learner for the summative assessment.</w:t>
            </w:r>
          </w:p>
        </w:tc>
      </w:tr>
      <w:tr w:rsidR="00AD5802" w:rsidRPr="00FE1EA1" w14:paraId="296DB239" w14:textId="77777777" w:rsidTr="00AD5802">
        <w:tc>
          <w:tcPr>
            <w:tcW w:w="2405" w:type="dxa"/>
          </w:tcPr>
          <w:p w14:paraId="70F8DFC8" w14:textId="77777777" w:rsidR="00AD5802" w:rsidRPr="00FE1EA1" w:rsidRDefault="00AD5802" w:rsidP="00E11FF5">
            <w:pPr>
              <w:rPr>
                <w:b/>
                <w:lang w:val="en-ZA"/>
              </w:rPr>
            </w:pPr>
            <w:r w:rsidRPr="00FE1EA1">
              <w:rPr>
                <w:b/>
                <w:lang w:val="en-ZA"/>
              </w:rPr>
              <w:t>Summative assessment</w:t>
            </w:r>
          </w:p>
        </w:tc>
        <w:tc>
          <w:tcPr>
            <w:tcW w:w="6611" w:type="dxa"/>
          </w:tcPr>
          <w:p w14:paraId="16ADED1A" w14:textId="15716B06" w:rsidR="00AD5802" w:rsidRPr="00FE1EA1" w:rsidRDefault="00AD5802" w:rsidP="00E11FF5">
            <w:pPr>
              <w:rPr>
                <w:lang w:val="en-ZA"/>
              </w:rPr>
            </w:pPr>
            <w:r w:rsidRPr="00FE1EA1">
              <w:rPr>
                <w:lang w:val="en-ZA"/>
              </w:rPr>
              <w:t xml:space="preserve">is the final assessment against a national Unit Standard and/or Module and/or qualification to determine whether the learner has achieved integrated competence. </w:t>
            </w:r>
            <w:r w:rsidR="009235FF">
              <w:rPr>
                <w:lang w:val="en-ZA"/>
              </w:rPr>
              <w:t xml:space="preserve"> </w:t>
            </w:r>
            <w:r w:rsidRPr="00FE1EA1">
              <w:rPr>
                <w:lang w:val="en-ZA"/>
              </w:rPr>
              <w:t>This assessment is the final judgment about competence.</w:t>
            </w:r>
          </w:p>
        </w:tc>
      </w:tr>
      <w:tr w:rsidR="00AD5802" w:rsidRPr="00FE1EA1" w14:paraId="1B075619" w14:textId="77777777" w:rsidTr="00AD5802">
        <w:tc>
          <w:tcPr>
            <w:tcW w:w="2405" w:type="dxa"/>
          </w:tcPr>
          <w:p w14:paraId="705AFBE3" w14:textId="77777777" w:rsidR="00AD5802" w:rsidRPr="00FE1EA1" w:rsidRDefault="00AD5802" w:rsidP="00E11FF5">
            <w:pPr>
              <w:rPr>
                <w:b/>
                <w:lang w:val="en-ZA"/>
              </w:rPr>
            </w:pPr>
            <w:r w:rsidRPr="00FE1EA1">
              <w:rPr>
                <w:b/>
                <w:lang w:val="en-ZA"/>
              </w:rPr>
              <w:t>Integrated assessment</w:t>
            </w:r>
          </w:p>
        </w:tc>
        <w:tc>
          <w:tcPr>
            <w:tcW w:w="6611" w:type="dxa"/>
          </w:tcPr>
          <w:p w14:paraId="6D7E22BB" w14:textId="77777777" w:rsidR="00AD5802" w:rsidRPr="00FE1EA1" w:rsidRDefault="00AD5802" w:rsidP="00E11FF5">
            <w:pPr>
              <w:rPr>
                <w:lang w:val="en-ZA"/>
              </w:rPr>
            </w:pPr>
            <w:r w:rsidRPr="00FE1EA1">
              <w:rPr>
                <w:lang w:val="en-ZA"/>
              </w:rPr>
              <w:t>requires the learner to demonstrate applied competence and uses a range of formative and summative assessment methods.</w:t>
            </w:r>
          </w:p>
        </w:tc>
      </w:tr>
    </w:tbl>
    <w:p w14:paraId="037EC1CC" w14:textId="77777777" w:rsidR="00AD5802" w:rsidRPr="00FE1EA1" w:rsidRDefault="00AD5802" w:rsidP="00E11FF5"/>
    <w:p w14:paraId="30DD51E1" w14:textId="77777777" w:rsidR="00AD5802" w:rsidRPr="00FE1EA1" w:rsidRDefault="00AD5802" w:rsidP="00E11FF5">
      <w:pPr>
        <w:pStyle w:val="Heading2"/>
      </w:pPr>
      <w:bookmarkStart w:id="629" w:name="_Toc40529000"/>
      <w:r w:rsidRPr="00FE1EA1">
        <w:t>Scope</w:t>
      </w:r>
      <w:bookmarkEnd w:id="629"/>
    </w:p>
    <w:p w14:paraId="359AE301" w14:textId="77777777" w:rsidR="00AD5802" w:rsidRPr="00FE1EA1" w:rsidRDefault="00AD5802" w:rsidP="00E11FF5"/>
    <w:p w14:paraId="12037508" w14:textId="77777777" w:rsidR="00AD5802" w:rsidRPr="00FE1EA1" w:rsidRDefault="00AD5802" w:rsidP="00E11FF5">
      <w:r w:rsidRPr="00FE1EA1">
        <w:t>This policy is applicable to all designers of assessment plans, assessment activities and assessment guides on full-time, contract or temporary employment with ENJO Consultants (Pty) Ltd.</w:t>
      </w:r>
    </w:p>
    <w:p w14:paraId="29AD7B51" w14:textId="77777777" w:rsidR="00AD5802" w:rsidRPr="00FE1EA1" w:rsidRDefault="00AD5802" w:rsidP="00E11FF5"/>
    <w:p w14:paraId="7F6089DF" w14:textId="77777777" w:rsidR="00AD5802" w:rsidRPr="00FE1EA1" w:rsidRDefault="00AD5802" w:rsidP="00E11FF5">
      <w:pPr>
        <w:pStyle w:val="Heading2"/>
      </w:pPr>
      <w:bookmarkStart w:id="630" w:name="_Toc40529001"/>
      <w:r w:rsidRPr="00FE1EA1">
        <w:t>Policy Application</w:t>
      </w:r>
      <w:bookmarkEnd w:id="630"/>
    </w:p>
    <w:p w14:paraId="359619BD" w14:textId="77777777" w:rsidR="00AD5802" w:rsidRPr="00FE1EA1" w:rsidRDefault="00AD5802" w:rsidP="00E11FF5"/>
    <w:p w14:paraId="5A662686" w14:textId="77777777" w:rsidR="00AD5802" w:rsidRPr="00FE1EA1" w:rsidRDefault="00AD5802" w:rsidP="00E11FF5">
      <w:r w:rsidRPr="00FE1EA1">
        <w:t>The two (2) main assessment design commitments in relation to moderation can be summarised as follows:</w:t>
      </w:r>
    </w:p>
    <w:p w14:paraId="19F491BD" w14:textId="172594D0" w:rsidR="00AD5802" w:rsidRPr="00FE1EA1" w:rsidRDefault="00AD5802" w:rsidP="00AD4B68">
      <w:pPr>
        <w:numPr>
          <w:ilvl w:val="0"/>
          <w:numId w:val="166"/>
        </w:numPr>
      </w:pPr>
      <w:r w:rsidRPr="00FE1EA1">
        <w:t xml:space="preserve">The assessment design is principled, </w:t>
      </w:r>
      <w:r w:rsidR="00983244" w:rsidRPr="00FE1EA1">
        <w:t>prompt,</w:t>
      </w:r>
      <w:r w:rsidRPr="00FE1EA1">
        <w:t xml:space="preserve"> and systematic.</w:t>
      </w:r>
    </w:p>
    <w:p w14:paraId="5687BA1A" w14:textId="77777777" w:rsidR="00AD5802" w:rsidRPr="00FE1EA1" w:rsidRDefault="00AD5802" w:rsidP="00AD4B68">
      <w:pPr>
        <w:numPr>
          <w:ilvl w:val="0"/>
          <w:numId w:val="166"/>
        </w:numPr>
      </w:pPr>
      <w:r w:rsidRPr="00FE1EA1">
        <w:t>Assessment activities and instruments are designed in relation to the moderation of the assessment instruments and assessment process.</w:t>
      </w:r>
    </w:p>
    <w:p w14:paraId="2FFB6B5C" w14:textId="77777777" w:rsidR="00AD5802" w:rsidRPr="00FE1EA1" w:rsidRDefault="00AD5802" w:rsidP="00E11FF5"/>
    <w:p w14:paraId="5B52822F" w14:textId="77777777" w:rsidR="00AD5802" w:rsidRPr="00FE1EA1" w:rsidRDefault="00AD5802" w:rsidP="00E11FF5">
      <w:pPr>
        <w:pStyle w:val="Heading3"/>
      </w:pPr>
      <w:bookmarkStart w:id="631" w:name="_Toc40529002"/>
      <w:r w:rsidRPr="00FE1EA1">
        <w:t>Principles of Assessment</w:t>
      </w:r>
      <w:bookmarkEnd w:id="631"/>
    </w:p>
    <w:p w14:paraId="07593625" w14:textId="77777777" w:rsidR="00AD5802" w:rsidRPr="00FE1EA1" w:rsidRDefault="00AD5802" w:rsidP="00E11FF5"/>
    <w:p w14:paraId="047EE098" w14:textId="77777777" w:rsidR="00AD5802" w:rsidRPr="00FE1EA1" w:rsidRDefault="00AD5802" w:rsidP="00E11FF5">
      <w:r w:rsidRPr="00FE1EA1">
        <w:t>The design of the assessment instruments should be guided by the principles of assessment:</w:t>
      </w:r>
    </w:p>
    <w:p w14:paraId="0C58C508" w14:textId="6797EC52" w:rsidR="00AD5802" w:rsidRPr="00FE1EA1" w:rsidRDefault="00AD5802" w:rsidP="00AD4B68">
      <w:pPr>
        <w:numPr>
          <w:ilvl w:val="0"/>
          <w:numId w:val="167"/>
        </w:numPr>
      </w:pPr>
      <w:r w:rsidRPr="00FE1EA1">
        <w:t>Fairness</w:t>
      </w:r>
      <w:r w:rsidR="00E728A2">
        <w:t>.</w:t>
      </w:r>
    </w:p>
    <w:p w14:paraId="448B7E20" w14:textId="4A51E805" w:rsidR="00AD5802" w:rsidRPr="00FE1EA1" w:rsidRDefault="00AD5802" w:rsidP="00AD4B68">
      <w:pPr>
        <w:numPr>
          <w:ilvl w:val="0"/>
          <w:numId w:val="167"/>
        </w:numPr>
      </w:pPr>
      <w:r w:rsidRPr="00FE1EA1">
        <w:t>Validity</w:t>
      </w:r>
      <w:r w:rsidR="00E728A2">
        <w:t>.</w:t>
      </w:r>
    </w:p>
    <w:p w14:paraId="367270A3" w14:textId="5F245309" w:rsidR="00AD5802" w:rsidRPr="00FE1EA1" w:rsidRDefault="00AD5802" w:rsidP="00AD4B68">
      <w:pPr>
        <w:numPr>
          <w:ilvl w:val="0"/>
          <w:numId w:val="167"/>
        </w:numPr>
      </w:pPr>
      <w:r w:rsidRPr="00FE1EA1">
        <w:t>Reliability</w:t>
      </w:r>
      <w:r w:rsidR="00E728A2">
        <w:t>.</w:t>
      </w:r>
    </w:p>
    <w:p w14:paraId="5F57DCFA" w14:textId="0F927875" w:rsidR="00AD5802" w:rsidRPr="00FE1EA1" w:rsidRDefault="00AD5802" w:rsidP="00AD4B68">
      <w:pPr>
        <w:numPr>
          <w:ilvl w:val="0"/>
          <w:numId w:val="167"/>
        </w:numPr>
      </w:pPr>
      <w:r w:rsidRPr="00FE1EA1">
        <w:t>Practicability</w:t>
      </w:r>
      <w:r w:rsidR="00E728A2">
        <w:t>.</w:t>
      </w:r>
    </w:p>
    <w:p w14:paraId="48C552C3" w14:textId="77777777" w:rsidR="00AD5802" w:rsidRPr="00FE1EA1" w:rsidRDefault="00AD5802" w:rsidP="00E11FF5"/>
    <w:p w14:paraId="51EB1615" w14:textId="77777777" w:rsidR="00DA37A2" w:rsidRDefault="00DA37A2">
      <w:pPr>
        <w:spacing w:after="160" w:line="259" w:lineRule="auto"/>
        <w:rPr>
          <w:rFonts w:asciiTheme="majorHAnsi" w:eastAsiaTheme="majorEastAsia" w:hAnsiTheme="majorHAnsi" w:cstheme="majorBidi"/>
          <w:sz w:val="21"/>
          <w:szCs w:val="24"/>
          <w:u w:val="single"/>
        </w:rPr>
      </w:pPr>
      <w:r>
        <w:br w:type="page"/>
      </w:r>
    </w:p>
    <w:p w14:paraId="5504EAEA" w14:textId="2DE1FE72" w:rsidR="00AD5802" w:rsidRPr="00FE1EA1" w:rsidRDefault="00AD5802" w:rsidP="00E11FF5">
      <w:pPr>
        <w:pStyle w:val="Heading4"/>
      </w:pPr>
      <w:r w:rsidRPr="00FE1EA1">
        <w:lastRenderedPageBreak/>
        <w:t>Fairness</w:t>
      </w:r>
    </w:p>
    <w:p w14:paraId="38B4F850" w14:textId="77777777" w:rsidR="00AD5802" w:rsidRPr="00FE1EA1" w:rsidRDefault="00AD5802" w:rsidP="00E11FF5"/>
    <w:p w14:paraId="11A6DEB8" w14:textId="77777777" w:rsidR="00AD5802" w:rsidRPr="00FE1EA1" w:rsidRDefault="00AD5802" w:rsidP="00E11FF5">
      <w:r w:rsidRPr="00FE1EA1">
        <w:t>An assessment should not in any way hinder or advantage a learner. Unfairness could relate to:</w:t>
      </w:r>
    </w:p>
    <w:p w14:paraId="263652DD" w14:textId="588D7E93" w:rsidR="00AD5802" w:rsidRPr="00FE1EA1" w:rsidRDefault="00AD5802" w:rsidP="00AD4B68">
      <w:pPr>
        <w:numPr>
          <w:ilvl w:val="0"/>
          <w:numId w:val="168"/>
        </w:numPr>
      </w:pPr>
      <w:r w:rsidRPr="00FE1EA1">
        <w:t xml:space="preserve">Irregularities, such as cheating, threats or </w:t>
      </w:r>
      <w:r w:rsidR="00E728A2" w:rsidRPr="00FE1EA1">
        <w:t>bribery.</w:t>
      </w:r>
    </w:p>
    <w:p w14:paraId="0D15B251" w14:textId="2705E777" w:rsidR="00AD5802" w:rsidRPr="00FE1EA1" w:rsidRDefault="00AD5802" w:rsidP="00AD4B68">
      <w:pPr>
        <w:numPr>
          <w:ilvl w:val="0"/>
          <w:numId w:val="168"/>
        </w:numPr>
      </w:pPr>
      <w:r w:rsidRPr="00FE1EA1">
        <w:t xml:space="preserve">Unequal opportunities or </w:t>
      </w:r>
      <w:r w:rsidR="00E728A2" w:rsidRPr="00FE1EA1">
        <w:t>resources.</w:t>
      </w:r>
    </w:p>
    <w:p w14:paraId="14669296" w14:textId="4B768048" w:rsidR="00AD5802" w:rsidRPr="00FE1EA1" w:rsidRDefault="00AD5802" w:rsidP="00AD4B68">
      <w:pPr>
        <w:numPr>
          <w:ilvl w:val="0"/>
          <w:numId w:val="168"/>
        </w:numPr>
      </w:pPr>
      <w:r w:rsidRPr="00FE1EA1">
        <w:t>Biased assessment (</w:t>
      </w:r>
      <w:proofErr w:type="gramStart"/>
      <w:r w:rsidRPr="00FE1EA1">
        <w:t>e.g.</w:t>
      </w:r>
      <w:proofErr w:type="gramEnd"/>
      <w:r w:rsidRPr="00FE1EA1">
        <w:t xml:space="preserve"> In relation to ethnicity, gender, age, disability, social class, language)</w:t>
      </w:r>
      <w:r w:rsidR="0086337F">
        <w:t>.</w:t>
      </w:r>
    </w:p>
    <w:p w14:paraId="3E125112" w14:textId="77777777" w:rsidR="00AD5802" w:rsidRPr="00FE1EA1" w:rsidRDefault="00AD5802" w:rsidP="00AD4B68">
      <w:pPr>
        <w:numPr>
          <w:ilvl w:val="0"/>
          <w:numId w:val="168"/>
        </w:numPr>
      </w:pPr>
      <w:r w:rsidRPr="00FE1EA1">
        <w:t>Ambiguous or unclear assessment instructions.</w:t>
      </w:r>
    </w:p>
    <w:p w14:paraId="5FBCEB71" w14:textId="77777777" w:rsidR="00AD5802" w:rsidRPr="00FE1EA1" w:rsidRDefault="00AD5802" w:rsidP="00E11FF5"/>
    <w:p w14:paraId="6DA127F6" w14:textId="77777777" w:rsidR="00AD5802" w:rsidRPr="00FE1EA1" w:rsidRDefault="00AD5802" w:rsidP="00E11FF5">
      <w:r w:rsidRPr="00FE1EA1">
        <w:t>The designer thus needs to ensure that the assessment methods and instruments ensure fairness.</w:t>
      </w:r>
    </w:p>
    <w:p w14:paraId="5A87075F" w14:textId="77777777" w:rsidR="00AD5802" w:rsidRPr="00FE1EA1" w:rsidRDefault="00AD5802" w:rsidP="00E11FF5"/>
    <w:p w14:paraId="09329CDC" w14:textId="77777777" w:rsidR="00AD5802" w:rsidRPr="00FE1EA1" w:rsidRDefault="00AD5802" w:rsidP="00E11FF5">
      <w:pPr>
        <w:pStyle w:val="Heading4"/>
      </w:pPr>
      <w:r w:rsidRPr="00FE1EA1">
        <w:t>Validity</w:t>
      </w:r>
    </w:p>
    <w:p w14:paraId="75B85320" w14:textId="77777777" w:rsidR="00AD5802" w:rsidRPr="00FE1EA1" w:rsidRDefault="00AD5802" w:rsidP="00E11FF5"/>
    <w:p w14:paraId="3B59DD19" w14:textId="2DF9E7FA" w:rsidR="00AD5802" w:rsidRPr="00FE1EA1" w:rsidRDefault="00AD5802" w:rsidP="00E11FF5">
      <w:r w:rsidRPr="00FE1EA1">
        <w:t>A valid assessment measures what it claims to measure.</w:t>
      </w:r>
      <w:r w:rsidR="00795192">
        <w:t xml:space="preserve"> </w:t>
      </w:r>
      <w:r w:rsidRPr="00FE1EA1">
        <w:t xml:space="preserve"> </w:t>
      </w:r>
      <w:r w:rsidR="00795192" w:rsidRPr="00FE1EA1">
        <w:t>To</w:t>
      </w:r>
      <w:r w:rsidRPr="00FE1EA1">
        <w:t xml:space="preserve"> achieve validity in the assessment, assessors should:</w:t>
      </w:r>
    </w:p>
    <w:p w14:paraId="0183E645" w14:textId="0D28B696" w:rsidR="00AD5802" w:rsidRPr="00FE1EA1" w:rsidRDefault="00AD5802" w:rsidP="00AD4B68">
      <w:pPr>
        <w:numPr>
          <w:ilvl w:val="0"/>
          <w:numId w:val="168"/>
        </w:numPr>
      </w:pPr>
      <w:r w:rsidRPr="00FE1EA1">
        <w:t xml:space="preserve">State clearly what outcome(s) is/are being </w:t>
      </w:r>
      <w:r w:rsidR="00E728A2" w:rsidRPr="00FE1EA1">
        <w:t>assessed.</w:t>
      </w:r>
    </w:p>
    <w:p w14:paraId="3C25A4E8" w14:textId="2FC2739D" w:rsidR="00AD5802" w:rsidRPr="00FE1EA1" w:rsidRDefault="00AD5802" w:rsidP="00AD4B68">
      <w:pPr>
        <w:numPr>
          <w:ilvl w:val="0"/>
          <w:numId w:val="168"/>
        </w:numPr>
      </w:pPr>
      <w:r w:rsidRPr="00FE1EA1">
        <w:t>Use an appropriate assessment method</w:t>
      </w:r>
      <w:r w:rsidR="0086337F">
        <w:t>.</w:t>
      </w:r>
    </w:p>
    <w:p w14:paraId="0B3428D5" w14:textId="5E216D93" w:rsidR="00AD5802" w:rsidRPr="00FE1EA1" w:rsidRDefault="00AD5802" w:rsidP="00AD4B68">
      <w:pPr>
        <w:numPr>
          <w:ilvl w:val="0"/>
          <w:numId w:val="168"/>
        </w:numPr>
      </w:pPr>
      <w:r w:rsidRPr="00FE1EA1">
        <w:t xml:space="preserve">Ensure that the evidence is real and up to date, and that there is enough evidence to show </w:t>
      </w:r>
      <w:r w:rsidR="00E728A2" w:rsidRPr="00FE1EA1">
        <w:t>competence.</w:t>
      </w:r>
    </w:p>
    <w:p w14:paraId="6B0F3C6F" w14:textId="77777777" w:rsidR="00AD5802" w:rsidRPr="00FE1EA1" w:rsidRDefault="00AD5802" w:rsidP="00E11FF5"/>
    <w:p w14:paraId="428E4BFC" w14:textId="77777777" w:rsidR="00AD5802" w:rsidRPr="00FE1EA1" w:rsidRDefault="00AD5802" w:rsidP="00E11FF5">
      <w:r w:rsidRPr="00FE1EA1">
        <w:t>The designer and developer of the assessment instruments should thus ensure that the assessment methods and instruments measure the performance stated in the outcomes.</w:t>
      </w:r>
    </w:p>
    <w:p w14:paraId="6805DE7B" w14:textId="77777777" w:rsidR="00AD5802" w:rsidRPr="00FE1EA1" w:rsidRDefault="00AD5802" w:rsidP="00E11FF5"/>
    <w:p w14:paraId="44351004" w14:textId="77777777" w:rsidR="00AD5802" w:rsidRPr="00FE1EA1" w:rsidRDefault="00AD5802" w:rsidP="00E11FF5">
      <w:pPr>
        <w:pStyle w:val="Heading4"/>
      </w:pPr>
      <w:r w:rsidRPr="00FE1EA1">
        <w:t>Reliability</w:t>
      </w:r>
    </w:p>
    <w:p w14:paraId="42B4428B" w14:textId="77777777" w:rsidR="00AD5802" w:rsidRPr="00FE1EA1" w:rsidRDefault="00AD5802" w:rsidP="00E11FF5"/>
    <w:p w14:paraId="1869A737" w14:textId="4BB75046" w:rsidR="00AD5802" w:rsidRPr="00FE1EA1" w:rsidRDefault="00AD5802" w:rsidP="00E11FF5">
      <w:r w:rsidRPr="00FE1EA1">
        <w:t xml:space="preserve">Reliability in assessment is about consistency. Consistency means that comparable judgments are made in the same (or similar) contexts each time </w:t>
      </w:r>
      <w:r w:rsidR="00795192" w:rsidRPr="00FE1EA1">
        <w:t>an</w:t>
      </w:r>
      <w:r w:rsidRPr="00FE1EA1">
        <w:t xml:space="preserve"> </w:t>
      </w:r>
      <w:r w:rsidR="00795192" w:rsidRPr="00FE1EA1">
        <w:t>assessment</w:t>
      </w:r>
      <w:r w:rsidRPr="00FE1EA1">
        <w:t xml:space="preserve"> for specified intentions is administered. </w:t>
      </w:r>
      <w:r w:rsidR="009235FF">
        <w:t xml:space="preserve"> </w:t>
      </w:r>
      <w:r w:rsidRPr="00FE1EA1">
        <w:t xml:space="preserve">Assessment judgements should also be comparable between different assessors. </w:t>
      </w:r>
      <w:r w:rsidR="00E728A2">
        <w:t xml:space="preserve"> </w:t>
      </w:r>
      <w:r w:rsidRPr="00FE1EA1">
        <w:t>Assessment results should not be perceived to have been influenced by variables such as:</w:t>
      </w:r>
    </w:p>
    <w:p w14:paraId="521B0209" w14:textId="18398339" w:rsidR="00AD5802" w:rsidRPr="00FE1EA1" w:rsidRDefault="00AD5802" w:rsidP="00AD4B68">
      <w:pPr>
        <w:numPr>
          <w:ilvl w:val="0"/>
          <w:numId w:val="168"/>
        </w:numPr>
      </w:pPr>
      <w:r w:rsidRPr="00FE1EA1">
        <w:t xml:space="preserve">Assessor </w:t>
      </w:r>
      <w:r w:rsidR="00E728A2" w:rsidRPr="00FE1EA1">
        <w:t>bias.</w:t>
      </w:r>
    </w:p>
    <w:p w14:paraId="712A023C" w14:textId="51205AC5" w:rsidR="00AD5802" w:rsidRPr="00FE1EA1" w:rsidRDefault="00AD5802" w:rsidP="00AD4B68">
      <w:pPr>
        <w:numPr>
          <w:ilvl w:val="0"/>
          <w:numId w:val="168"/>
        </w:numPr>
      </w:pPr>
      <w:r w:rsidRPr="00FE1EA1">
        <w:t xml:space="preserve">Different assessors interpreting the standards or qualifications </w:t>
      </w:r>
      <w:r w:rsidR="00E728A2" w:rsidRPr="00FE1EA1">
        <w:t>inconsistently.</w:t>
      </w:r>
    </w:p>
    <w:p w14:paraId="73A4B85F" w14:textId="56F9EBCE" w:rsidR="00AD5802" w:rsidRPr="00FE1EA1" w:rsidRDefault="00AD5802" w:rsidP="00AD4B68">
      <w:pPr>
        <w:numPr>
          <w:ilvl w:val="0"/>
          <w:numId w:val="168"/>
        </w:numPr>
      </w:pPr>
      <w:r w:rsidRPr="00FE1EA1">
        <w:t xml:space="preserve">Different assessors applying different </w:t>
      </w:r>
      <w:r w:rsidR="00E728A2" w:rsidRPr="00FE1EA1">
        <w:t>standards.</w:t>
      </w:r>
    </w:p>
    <w:p w14:paraId="11420907" w14:textId="0170320E" w:rsidR="00AD5802" w:rsidRPr="00FE1EA1" w:rsidRDefault="00AD5802" w:rsidP="00AD4B68">
      <w:pPr>
        <w:numPr>
          <w:ilvl w:val="0"/>
          <w:numId w:val="168"/>
        </w:numPr>
      </w:pPr>
      <w:r w:rsidRPr="00FE1EA1">
        <w:t xml:space="preserve">Assessor stress and </w:t>
      </w:r>
      <w:r w:rsidR="00E728A2" w:rsidRPr="00FE1EA1">
        <w:t>fatigue.</w:t>
      </w:r>
    </w:p>
    <w:p w14:paraId="2D611667" w14:textId="77777777" w:rsidR="00AD5802" w:rsidRPr="00FE1EA1" w:rsidRDefault="00AD5802" w:rsidP="00AD4B68">
      <w:pPr>
        <w:numPr>
          <w:ilvl w:val="0"/>
          <w:numId w:val="168"/>
        </w:numPr>
      </w:pPr>
      <w:r w:rsidRPr="00FE1EA1">
        <w:t>Assessor assumptions about the learner, based on previous performance.</w:t>
      </w:r>
    </w:p>
    <w:p w14:paraId="00A5447D" w14:textId="77777777" w:rsidR="00AD5802" w:rsidRPr="00FE1EA1" w:rsidRDefault="00AD5802" w:rsidP="00E11FF5"/>
    <w:p w14:paraId="5F41256F" w14:textId="77777777" w:rsidR="00AD5802" w:rsidRPr="00FE1EA1" w:rsidRDefault="00AD5802" w:rsidP="00E11FF5">
      <w:pPr>
        <w:pStyle w:val="Heading4"/>
      </w:pPr>
      <w:r w:rsidRPr="00FE1EA1">
        <w:t>Practicability</w:t>
      </w:r>
    </w:p>
    <w:p w14:paraId="6145EBBD" w14:textId="77777777" w:rsidR="00AD5802" w:rsidRPr="00FE1EA1" w:rsidRDefault="00AD5802" w:rsidP="00E11FF5"/>
    <w:p w14:paraId="5271A3DA" w14:textId="1DC37FF1" w:rsidR="00AD5802" w:rsidRPr="00FE1EA1" w:rsidRDefault="00AD5802" w:rsidP="00E11FF5">
      <w:r w:rsidRPr="00FE1EA1">
        <w:t>Finally, the principle of practicality should be borne in mind.</w:t>
      </w:r>
      <w:r w:rsidR="00E728A2">
        <w:t xml:space="preserve"> </w:t>
      </w:r>
      <w:r w:rsidRPr="00FE1EA1">
        <w:t xml:space="preserve"> Assessment should be designed to be as effective as possible in the context of what is feasible and efficient in a </w:t>
      </w:r>
      <w:r w:rsidR="00795192" w:rsidRPr="00FE1EA1">
        <w:t>learning</w:t>
      </w:r>
      <w:r w:rsidRPr="00FE1EA1">
        <w:t xml:space="preserve"> programme or RPL process. </w:t>
      </w:r>
      <w:r w:rsidR="009235FF">
        <w:t xml:space="preserve"> </w:t>
      </w:r>
      <w:r w:rsidRPr="00FE1EA1">
        <w:t xml:space="preserve">Practical considerations mean </w:t>
      </w:r>
      <w:r w:rsidR="00983244" w:rsidRPr="00FE1EA1">
        <w:t>considering</w:t>
      </w:r>
      <w:r w:rsidRPr="00FE1EA1">
        <w:t xml:space="preserve"> factors such as financial resources, facilities, </w:t>
      </w:r>
      <w:r w:rsidR="00795192" w:rsidRPr="00FE1EA1">
        <w:t>equipment,</w:t>
      </w:r>
      <w:r w:rsidRPr="00FE1EA1">
        <w:t xml:space="preserve"> and time. Assessments must be developed in such a manner that cost effectiveness is ensured.</w:t>
      </w:r>
    </w:p>
    <w:p w14:paraId="6CA7B523" w14:textId="77777777" w:rsidR="00AD5802" w:rsidRPr="00FE1EA1" w:rsidRDefault="00AD5802" w:rsidP="00E11FF5"/>
    <w:p w14:paraId="78DD02D6" w14:textId="77777777" w:rsidR="00AD5802" w:rsidRPr="00FE1EA1" w:rsidRDefault="00AD5802" w:rsidP="00E11FF5">
      <w:pPr>
        <w:spacing w:after="120"/>
      </w:pPr>
      <w:r w:rsidRPr="00FE1EA1">
        <w:br w:type="page"/>
      </w:r>
    </w:p>
    <w:p w14:paraId="51C2C726" w14:textId="77777777" w:rsidR="00AD5802" w:rsidRPr="00FE1EA1" w:rsidRDefault="00AD5802" w:rsidP="00E11FF5">
      <w:pPr>
        <w:pStyle w:val="Heading3"/>
      </w:pPr>
      <w:bookmarkStart w:id="632" w:name="_Toc40529003"/>
      <w:r w:rsidRPr="00FE1EA1">
        <w:lastRenderedPageBreak/>
        <w:t>Portfolio of Evidence (PoE)</w:t>
      </w:r>
      <w:bookmarkEnd w:id="632"/>
    </w:p>
    <w:p w14:paraId="385EDCF0" w14:textId="77777777" w:rsidR="00AD5802" w:rsidRPr="00FE1EA1" w:rsidRDefault="00AD5802" w:rsidP="00E11FF5"/>
    <w:p w14:paraId="2A4EBEC0" w14:textId="682D2891" w:rsidR="00AD5802" w:rsidRPr="00273720" w:rsidRDefault="00AD5802" w:rsidP="00E11FF5">
      <w:r w:rsidRPr="00273720">
        <w:t xml:space="preserve">The ENJO Consultants (Pty) Ltd Portfolio for skills programmes and modules is divided into different sections that contain assessment related documents required by the ETQA. </w:t>
      </w:r>
      <w:r w:rsidR="00E728A2" w:rsidRPr="00273720">
        <w:t xml:space="preserve"> </w:t>
      </w:r>
      <w:r w:rsidRPr="00273720">
        <w:t>The PoE will have a generic format that contains the following:</w:t>
      </w:r>
    </w:p>
    <w:p w14:paraId="29F8A43E" w14:textId="1598C39D" w:rsidR="00AD5802" w:rsidRPr="00273720" w:rsidRDefault="00AD5802" w:rsidP="00AD4B68">
      <w:pPr>
        <w:pStyle w:val="ListParagraph"/>
        <w:numPr>
          <w:ilvl w:val="0"/>
          <w:numId w:val="169"/>
        </w:numPr>
      </w:pPr>
      <w:r w:rsidRPr="00273720">
        <w:t>Overview – Background information</w:t>
      </w:r>
      <w:r w:rsidR="00E728A2" w:rsidRPr="00273720">
        <w:t>.</w:t>
      </w:r>
    </w:p>
    <w:p w14:paraId="42C1A5DB" w14:textId="20952DC3" w:rsidR="00AD5802" w:rsidRPr="00273720" w:rsidRDefault="00AD5802" w:rsidP="00AD4B68">
      <w:pPr>
        <w:pStyle w:val="ListParagraph"/>
        <w:numPr>
          <w:ilvl w:val="0"/>
          <w:numId w:val="169"/>
        </w:numPr>
      </w:pPr>
      <w:r w:rsidRPr="00273720">
        <w:t>Section 1 – Administrative Documents</w:t>
      </w:r>
      <w:r w:rsidR="00E728A2" w:rsidRPr="00273720">
        <w:t>.</w:t>
      </w:r>
    </w:p>
    <w:p w14:paraId="1A049967" w14:textId="16094F82" w:rsidR="00AD5802" w:rsidRPr="00273720" w:rsidRDefault="00AD5802" w:rsidP="00AD4B68">
      <w:pPr>
        <w:pStyle w:val="ListParagraph"/>
        <w:numPr>
          <w:ilvl w:val="0"/>
          <w:numId w:val="169"/>
        </w:numPr>
      </w:pPr>
      <w:r w:rsidRPr="00273720">
        <w:t>Section 2 – Assessment Planning and Preparation Documents</w:t>
      </w:r>
      <w:r w:rsidR="00E728A2" w:rsidRPr="00273720">
        <w:t>.</w:t>
      </w:r>
    </w:p>
    <w:p w14:paraId="3D7DCBE6" w14:textId="7E3BF481" w:rsidR="00AD5802" w:rsidRPr="00273720" w:rsidRDefault="00AD5802" w:rsidP="00AD4B68">
      <w:pPr>
        <w:pStyle w:val="ListParagraph"/>
        <w:numPr>
          <w:ilvl w:val="0"/>
          <w:numId w:val="169"/>
        </w:numPr>
      </w:pPr>
      <w:r w:rsidRPr="00273720">
        <w:t>Section 3 – Formative Assessment Activities</w:t>
      </w:r>
      <w:r w:rsidR="00E728A2" w:rsidRPr="00273720">
        <w:t>.</w:t>
      </w:r>
    </w:p>
    <w:p w14:paraId="1E041B56" w14:textId="5D20079A" w:rsidR="00AD5802" w:rsidRPr="00273720" w:rsidRDefault="00AD5802" w:rsidP="00AD4B68">
      <w:pPr>
        <w:pStyle w:val="ListParagraph"/>
        <w:numPr>
          <w:ilvl w:val="0"/>
          <w:numId w:val="169"/>
        </w:numPr>
      </w:pPr>
      <w:r w:rsidRPr="00273720">
        <w:t>Section 4 – Summative Assessment – Knowledge Questionnaire</w:t>
      </w:r>
      <w:r w:rsidR="00E728A2" w:rsidRPr="00273720">
        <w:t>.</w:t>
      </w:r>
    </w:p>
    <w:p w14:paraId="1E99717C" w14:textId="30D079D6" w:rsidR="00AD5802" w:rsidRPr="00273720" w:rsidRDefault="00AD5802" w:rsidP="00AD4B68">
      <w:pPr>
        <w:pStyle w:val="ListParagraph"/>
        <w:numPr>
          <w:ilvl w:val="0"/>
          <w:numId w:val="169"/>
        </w:numPr>
      </w:pPr>
      <w:r w:rsidRPr="00273720">
        <w:t>Section 5 – Summative Workplace Assessment</w:t>
      </w:r>
      <w:r w:rsidR="00E728A2" w:rsidRPr="00273720">
        <w:t>.</w:t>
      </w:r>
    </w:p>
    <w:p w14:paraId="7FA36135" w14:textId="48DEC6E1" w:rsidR="00AD5802" w:rsidRPr="00273720" w:rsidRDefault="00AD5802" w:rsidP="00AD4B68">
      <w:pPr>
        <w:pStyle w:val="ListParagraph"/>
        <w:numPr>
          <w:ilvl w:val="0"/>
          <w:numId w:val="169"/>
        </w:numPr>
      </w:pPr>
      <w:r w:rsidRPr="00273720">
        <w:t>Section 6 – ENJO Consultants (Pty) Ltd Assessment feedback</w:t>
      </w:r>
      <w:r w:rsidR="00E728A2" w:rsidRPr="00273720">
        <w:t>.</w:t>
      </w:r>
    </w:p>
    <w:p w14:paraId="39D5332D" w14:textId="77777777" w:rsidR="00AD5802" w:rsidRPr="00273720" w:rsidRDefault="00AD5802" w:rsidP="00AD4B68">
      <w:pPr>
        <w:pStyle w:val="ListParagraph"/>
        <w:numPr>
          <w:ilvl w:val="0"/>
          <w:numId w:val="169"/>
        </w:numPr>
      </w:pPr>
      <w:r w:rsidRPr="00273720">
        <w:t>Section 7 to 10 – Additional evidence, references, etc.</w:t>
      </w:r>
    </w:p>
    <w:p w14:paraId="4319282E" w14:textId="77777777" w:rsidR="00AD5802" w:rsidRPr="00273720" w:rsidRDefault="00AD5802" w:rsidP="00E11FF5"/>
    <w:p w14:paraId="37273697" w14:textId="77777777" w:rsidR="00AD5802" w:rsidRPr="00273720" w:rsidRDefault="00AD5802" w:rsidP="00E11FF5">
      <w:pPr>
        <w:pStyle w:val="Heading4"/>
      </w:pPr>
      <w:r w:rsidRPr="00273720">
        <w:t>Overview</w:t>
      </w:r>
    </w:p>
    <w:p w14:paraId="76661C70" w14:textId="77777777" w:rsidR="00AD5802" w:rsidRPr="00273720" w:rsidRDefault="00AD5802" w:rsidP="00E11FF5"/>
    <w:p w14:paraId="465DEFDF" w14:textId="77777777" w:rsidR="00AD5802" w:rsidRPr="00273720" w:rsidRDefault="00AD5802" w:rsidP="00E11FF5">
      <w:pPr>
        <w:rPr>
          <w:b/>
        </w:rPr>
      </w:pPr>
      <w:r w:rsidRPr="00273720">
        <w:rPr>
          <w:b/>
        </w:rPr>
        <w:t>Background information on Outcomes Based Assessment, SAQA and the NQF:</w:t>
      </w:r>
    </w:p>
    <w:p w14:paraId="41147137" w14:textId="25809229" w:rsidR="00AD5802" w:rsidRPr="00273720" w:rsidRDefault="00AD5802" w:rsidP="00E11FF5">
      <w:r w:rsidRPr="00273720">
        <w:t>This section is an introduction and will be contained in all Portfolios of evidence.</w:t>
      </w:r>
      <w:r w:rsidR="00E728A2" w:rsidRPr="00273720">
        <w:t xml:space="preserve"> </w:t>
      </w:r>
      <w:r w:rsidRPr="00273720">
        <w:t xml:space="preserve"> It will provide information relating to:</w:t>
      </w:r>
    </w:p>
    <w:p w14:paraId="48482678" w14:textId="60AB91D1" w:rsidR="00AD5802" w:rsidRPr="00273720" w:rsidRDefault="00AD5802" w:rsidP="00AD4B68">
      <w:pPr>
        <w:pStyle w:val="ListParagraph"/>
        <w:numPr>
          <w:ilvl w:val="0"/>
          <w:numId w:val="169"/>
        </w:numPr>
      </w:pPr>
      <w:r w:rsidRPr="00273720">
        <w:t xml:space="preserve"> </w:t>
      </w:r>
      <w:r w:rsidR="00E728A2" w:rsidRPr="00273720">
        <w:t>SAQA.</w:t>
      </w:r>
    </w:p>
    <w:p w14:paraId="12F89B1E" w14:textId="3E450BC7" w:rsidR="00AD5802" w:rsidRPr="00273720" w:rsidRDefault="00AD5802" w:rsidP="00AD4B68">
      <w:pPr>
        <w:pStyle w:val="ListParagraph"/>
        <w:numPr>
          <w:ilvl w:val="0"/>
          <w:numId w:val="169"/>
        </w:numPr>
      </w:pPr>
      <w:r w:rsidRPr="00273720">
        <w:t xml:space="preserve">The </w:t>
      </w:r>
      <w:r w:rsidR="00E728A2" w:rsidRPr="00273720">
        <w:t>NQF.</w:t>
      </w:r>
    </w:p>
    <w:p w14:paraId="66639959" w14:textId="4A0E9538" w:rsidR="00AD5802" w:rsidRPr="00273720" w:rsidRDefault="00AD5802" w:rsidP="00AD4B68">
      <w:pPr>
        <w:pStyle w:val="ListParagraph"/>
        <w:numPr>
          <w:ilvl w:val="0"/>
          <w:numId w:val="169"/>
        </w:numPr>
      </w:pPr>
      <w:r w:rsidRPr="00273720">
        <w:t xml:space="preserve">Principles of </w:t>
      </w:r>
      <w:r w:rsidR="00E728A2" w:rsidRPr="00273720">
        <w:t>assessment.</w:t>
      </w:r>
    </w:p>
    <w:p w14:paraId="15FEE82A" w14:textId="2B7F3640" w:rsidR="00AD5802" w:rsidRPr="00273720" w:rsidRDefault="00AD5802" w:rsidP="00AD4B68">
      <w:pPr>
        <w:pStyle w:val="ListParagraph"/>
        <w:numPr>
          <w:ilvl w:val="0"/>
          <w:numId w:val="169"/>
        </w:numPr>
      </w:pPr>
      <w:r w:rsidRPr="00273720">
        <w:t xml:space="preserve">Types of </w:t>
      </w:r>
      <w:r w:rsidR="00E728A2" w:rsidRPr="00273720">
        <w:t>assessment.</w:t>
      </w:r>
    </w:p>
    <w:p w14:paraId="6F1D5E42" w14:textId="20E54C3D" w:rsidR="00AD5802" w:rsidRPr="00273720" w:rsidRDefault="00AD5802" w:rsidP="00AD4B68">
      <w:pPr>
        <w:pStyle w:val="ListParagraph"/>
        <w:numPr>
          <w:ilvl w:val="0"/>
          <w:numId w:val="169"/>
        </w:numPr>
      </w:pPr>
      <w:r w:rsidRPr="00273720">
        <w:t xml:space="preserve">Different assessment </w:t>
      </w:r>
      <w:r w:rsidR="00E728A2" w:rsidRPr="00273720">
        <w:t>methods.</w:t>
      </w:r>
    </w:p>
    <w:p w14:paraId="54B6035C" w14:textId="40E9E8F6" w:rsidR="00AD5802" w:rsidRPr="00273720" w:rsidRDefault="00E728A2" w:rsidP="00AD4B68">
      <w:pPr>
        <w:pStyle w:val="ListParagraph"/>
        <w:numPr>
          <w:ilvl w:val="0"/>
          <w:numId w:val="169"/>
        </w:numPr>
      </w:pPr>
      <w:r w:rsidRPr="00273720">
        <w:t>Outcomes.</w:t>
      </w:r>
    </w:p>
    <w:p w14:paraId="65ABC426" w14:textId="1BA8182A" w:rsidR="00AD5802" w:rsidRPr="00273720" w:rsidRDefault="00AD5802" w:rsidP="00AD4B68">
      <w:pPr>
        <w:pStyle w:val="ListParagraph"/>
        <w:numPr>
          <w:ilvl w:val="0"/>
          <w:numId w:val="169"/>
        </w:numPr>
      </w:pPr>
      <w:r w:rsidRPr="00273720">
        <w:t xml:space="preserve">Assessment </w:t>
      </w:r>
      <w:r w:rsidR="00E728A2" w:rsidRPr="00273720">
        <w:t>criteria.</w:t>
      </w:r>
    </w:p>
    <w:p w14:paraId="0990DCF2" w14:textId="7C3C730B" w:rsidR="00AD5802" w:rsidRPr="00273720" w:rsidRDefault="00AD5802" w:rsidP="00AD4B68">
      <w:pPr>
        <w:pStyle w:val="ListParagraph"/>
        <w:numPr>
          <w:ilvl w:val="0"/>
          <w:numId w:val="169"/>
        </w:numPr>
      </w:pPr>
      <w:r w:rsidRPr="00273720">
        <w:t xml:space="preserve">Required </w:t>
      </w:r>
      <w:r w:rsidR="00E728A2" w:rsidRPr="00273720">
        <w:t>evidence.</w:t>
      </w:r>
    </w:p>
    <w:p w14:paraId="1578DC0D" w14:textId="12F84B6A" w:rsidR="00AD5802" w:rsidRPr="00273720" w:rsidRDefault="00AD5802" w:rsidP="00AD4B68">
      <w:pPr>
        <w:pStyle w:val="ListParagraph"/>
        <w:numPr>
          <w:ilvl w:val="0"/>
          <w:numId w:val="169"/>
        </w:numPr>
      </w:pPr>
      <w:r w:rsidRPr="00273720">
        <w:t xml:space="preserve">RPL </w:t>
      </w:r>
      <w:r w:rsidR="00E728A2" w:rsidRPr="00273720">
        <w:t>assessment.</w:t>
      </w:r>
    </w:p>
    <w:p w14:paraId="589E91AC" w14:textId="5FD30D60" w:rsidR="00AD5802" w:rsidRPr="00273720" w:rsidRDefault="00AD5802" w:rsidP="00AD4B68">
      <w:pPr>
        <w:pStyle w:val="ListParagraph"/>
        <w:numPr>
          <w:ilvl w:val="0"/>
          <w:numId w:val="169"/>
        </w:numPr>
      </w:pPr>
      <w:r w:rsidRPr="00273720">
        <w:t xml:space="preserve">Right to </w:t>
      </w:r>
      <w:r w:rsidR="00E728A2" w:rsidRPr="00273720">
        <w:t>appeal.</w:t>
      </w:r>
    </w:p>
    <w:p w14:paraId="5647611A" w14:textId="7046DC3D" w:rsidR="00AD5802" w:rsidRPr="00273720" w:rsidRDefault="00AD5802" w:rsidP="00AD4B68">
      <w:pPr>
        <w:pStyle w:val="ListParagraph"/>
        <w:numPr>
          <w:ilvl w:val="0"/>
          <w:numId w:val="169"/>
        </w:numPr>
      </w:pPr>
      <w:r w:rsidRPr="00273720">
        <w:t xml:space="preserve">Roles and responsibilities of the candidate, the </w:t>
      </w:r>
      <w:r w:rsidR="00983244" w:rsidRPr="00273720">
        <w:t>assessor,</w:t>
      </w:r>
      <w:r w:rsidRPr="00273720">
        <w:t xml:space="preserve"> and the moderator.</w:t>
      </w:r>
    </w:p>
    <w:p w14:paraId="0B6518B0" w14:textId="77777777" w:rsidR="00AD5802" w:rsidRPr="00273720" w:rsidRDefault="00AD5802" w:rsidP="00E11FF5"/>
    <w:p w14:paraId="4B5075EA" w14:textId="09FDCC62" w:rsidR="00AD5802" w:rsidRPr="00273720" w:rsidRDefault="00AD5802" w:rsidP="00E11FF5">
      <w:pPr>
        <w:pStyle w:val="Heading4"/>
      </w:pPr>
      <w:r w:rsidRPr="00273720">
        <w:t>Section 1: - Administration Documents</w:t>
      </w:r>
    </w:p>
    <w:p w14:paraId="68C86840" w14:textId="77777777" w:rsidR="00AD5802" w:rsidRPr="00273720" w:rsidRDefault="00AD5802" w:rsidP="00E11FF5"/>
    <w:p w14:paraId="6B543BB6" w14:textId="77777777" w:rsidR="00AD5802" w:rsidRPr="00273720" w:rsidRDefault="00AD5802" w:rsidP="00E11FF5">
      <w:r w:rsidRPr="00273720">
        <w:t>This section has a generic format and contains:</w:t>
      </w:r>
    </w:p>
    <w:p w14:paraId="19839481" w14:textId="4FD9CB96" w:rsidR="00AD5802" w:rsidRPr="00273720" w:rsidRDefault="00AD5802" w:rsidP="00AD4B68">
      <w:pPr>
        <w:pStyle w:val="ListParagraph"/>
        <w:numPr>
          <w:ilvl w:val="0"/>
          <w:numId w:val="169"/>
        </w:numPr>
      </w:pPr>
      <w:r w:rsidRPr="00273720">
        <w:t>National learner record database (NLRD) form</w:t>
      </w:r>
      <w:r w:rsidR="00E728A2" w:rsidRPr="00273720">
        <w:t>.</w:t>
      </w:r>
    </w:p>
    <w:p w14:paraId="67E4D52E" w14:textId="71640937" w:rsidR="00AD5802" w:rsidRPr="00273720" w:rsidRDefault="00AD5802" w:rsidP="00AD4B68">
      <w:pPr>
        <w:pStyle w:val="ListParagraph"/>
        <w:numPr>
          <w:ilvl w:val="0"/>
          <w:numId w:val="169"/>
        </w:numPr>
      </w:pPr>
      <w:r w:rsidRPr="00273720">
        <w:t>Candidate ID</w:t>
      </w:r>
      <w:r w:rsidR="00E728A2" w:rsidRPr="00273720">
        <w:t>.</w:t>
      </w:r>
    </w:p>
    <w:p w14:paraId="50D32804" w14:textId="25C26703" w:rsidR="00AD5802" w:rsidRPr="00273720" w:rsidRDefault="00AD5802" w:rsidP="00AD4B68">
      <w:pPr>
        <w:pStyle w:val="ListParagraph"/>
        <w:numPr>
          <w:ilvl w:val="0"/>
          <w:numId w:val="169"/>
        </w:numPr>
      </w:pPr>
      <w:r w:rsidRPr="00273720">
        <w:t>Candidate CV</w:t>
      </w:r>
      <w:r w:rsidR="00E728A2" w:rsidRPr="00273720">
        <w:t>.</w:t>
      </w:r>
    </w:p>
    <w:p w14:paraId="4FB30748" w14:textId="2DF6A473" w:rsidR="00AD5802" w:rsidRPr="00273720" w:rsidRDefault="00AD5802" w:rsidP="00AD4B68">
      <w:pPr>
        <w:pStyle w:val="ListParagraph"/>
        <w:numPr>
          <w:ilvl w:val="0"/>
          <w:numId w:val="169"/>
        </w:numPr>
      </w:pPr>
      <w:r w:rsidRPr="00273720">
        <w:t>Candidate qualifications</w:t>
      </w:r>
      <w:r w:rsidR="00E728A2" w:rsidRPr="00273720">
        <w:t>.</w:t>
      </w:r>
    </w:p>
    <w:p w14:paraId="222B293A" w14:textId="6A0F98C1" w:rsidR="00AD5802" w:rsidRPr="00273720" w:rsidRDefault="00AD5802" w:rsidP="00AD4B68">
      <w:pPr>
        <w:pStyle w:val="ListParagraph"/>
        <w:numPr>
          <w:ilvl w:val="0"/>
          <w:numId w:val="169"/>
        </w:numPr>
      </w:pPr>
      <w:r w:rsidRPr="00273720">
        <w:t>Declaration of authenticity</w:t>
      </w:r>
      <w:r w:rsidR="00E728A2" w:rsidRPr="00273720">
        <w:t>.</w:t>
      </w:r>
    </w:p>
    <w:p w14:paraId="6CD96844" w14:textId="7364212A" w:rsidR="00AD5802" w:rsidRPr="00273720" w:rsidRDefault="00AD5802" w:rsidP="00AD4B68">
      <w:pPr>
        <w:pStyle w:val="ListParagraph"/>
        <w:numPr>
          <w:ilvl w:val="0"/>
          <w:numId w:val="169"/>
        </w:numPr>
      </w:pPr>
      <w:r w:rsidRPr="00273720">
        <w:t>ENJO Consultants (Pty) Ltd Code of Conduct</w:t>
      </w:r>
      <w:r w:rsidR="00E728A2" w:rsidRPr="00273720">
        <w:t>.</w:t>
      </w:r>
    </w:p>
    <w:p w14:paraId="6B81DC81" w14:textId="63594E87" w:rsidR="00AD5802" w:rsidRPr="00273720" w:rsidRDefault="00AD5802" w:rsidP="00AD4B68">
      <w:pPr>
        <w:pStyle w:val="ListParagraph"/>
        <w:numPr>
          <w:ilvl w:val="0"/>
          <w:numId w:val="169"/>
        </w:numPr>
      </w:pPr>
      <w:r w:rsidRPr="00273720">
        <w:t>ENJO Consultants (Pty) Ltd POPI Act</w:t>
      </w:r>
      <w:r w:rsidR="00E728A2" w:rsidRPr="00273720">
        <w:t>.</w:t>
      </w:r>
    </w:p>
    <w:p w14:paraId="08CE9109" w14:textId="77777777" w:rsidR="00DA37A2" w:rsidRPr="00FE1EA1" w:rsidRDefault="00DA37A2" w:rsidP="00DA37A2">
      <w:pPr>
        <w:rPr>
          <w:highlight w:val="cyan"/>
        </w:rPr>
      </w:pPr>
    </w:p>
    <w:p w14:paraId="2E7D7E8C" w14:textId="7AFF0905" w:rsidR="00AD5802" w:rsidRPr="00273720" w:rsidRDefault="00AD5802" w:rsidP="00E11FF5">
      <w:pPr>
        <w:rPr>
          <w:rStyle w:val="Heading4Char"/>
        </w:rPr>
      </w:pPr>
      <w:r w:rsidRPr="00273720">
        <w:rPr>
          <w:rStyle w:val="Heading4Char"/>
        </w:rPr>
        <w:t>Section 2: - Assessment Planning and Preparation Documents</w:t>
      </w:r>
    </w:p>
    <w:p w14:paraId="2509F609" w14:textId="77777777" w:rsidR="00DA37A2" w:rsidRPr="00273720" w:rsidRDefault="00DA37A2" w:rsidP="00E11FF5">
      <w:pPr>
        <w:rPr>
          <w:b/>
        </w:rPr>
      </w:pPr>
    </w:p>
    <w:p w14:paraId="1FC04D05" w14:textId="74267E10" w:rsidR="00AD5802" w:rsidRPr="00273720" w:rsidRDefault="00AD5802" w:rsidP="00AD4B68">
      <w:pPr>
        <w:numPr>
          <w:ilvl w:val="0"/>
          <w:numId w:val="170"/>
        </w:numPr>
      </w:pPr>
      <w:r w:rsidRPr="00273720">
        <w:t>Assessment preparation meeting minutes</w:t>
      </w:r>
      <w:r w:rsidR="00E728A2" w:rsidRPr="00273720">
        <w:t>.</w:t>
      </w:r>
    </w:p>
    <w:p w14:paraId="2F577057" w14:textId="03BF10AC" w:rsidR="00AD5802" w:rsidRPr="00273720" w:rsidRDefault="00AD5802" w:rsidP="00AD4B68">
      <w:pPr>
        <w:numPr>
          <w:ilvl w:val="0"/>
          <w:numId w:val="170"/>
        </w:numPr>
      </w:pPr>
      <w:r w:rsidRPr="00273720">
        <w:t>Assessment plan</w:t>
      </w:r>
      <w:r w:rsidR="00E728A2" w:rsidRPr="00273720">
        <w:t>.</w:t>
      </w:r>
    </w:p>
    <w:p w14:paraId="487D83EF" w14:textId="53EF367A" w:rsidR="00AD5802" w:rsidRPr="00273720" w:rsidRDefault="00AD5802" w:rsidP="00AD4B68">
      <w:pPr>
        <w:numPr>
          <w:ilvl w:val="0"/>
          <w:numId w:val="170"/>
        </w:numPr>
      </w:pPr>
      <w:r w:rsidRPr="00273720">
        <w:t>Learner Declaration</w:t>
      </w:r>
      <w:r w:rsidR="00E728A2" w:rsidRPr="00273720">
        <w:t>.</w:t>
      </w:r>
    </w:p>
    <w:p w14:paraId="123B48DC" w14:textId="1B09D5AB" w:rsidR="00AD5802" w:rsidRPr="00273720" w:rsidRDefault="00AD5802" w:rsidP="00AD4B68">
      <w:pPr>
        <w:numPr>
          <w:ilvl w:val="0"/>
          <w:numId w:val="170"/>
        </w:numPr>
      </w:pPr>
      <w:r w:rsidRPr="00273720">
        <w:t>Assessor Declaration</w:t>
      </w:r>
      <w:r w:rsidR="00E728A2" w:rsidRPr="00273720">
        <w:t>.</w:t>
      </w:r>
    </w:p>
    <w:p w14:paraId="0766DC05" w14:textId="6356B173" w:rsidR="00AD5802" w:rsidRPr="00273720" w:rsidRDefault="00AD5802" w:rsidP="00AD4B68">
      <w:pPr>
        <w:numPr>
          <w:ilvl w:val="0"/>
          <w:numId w:val="170"/>
        </w:numPr>
      </w:pPr>
      <w:r w:rsidRPr="00273720">
        <w:lastRenderedPageBreak/>
        <w:t>RPL evidence requirements</w:t>
      </w:r>
      <w:r w:rsidR="00E728A2" w:rsidRPr="00273720">
        <w:t>.</w:t>
      </w:r>
    </w:p>
    <w:p w14:paraId="505E6763" w14:textId="0122548B" w:rsidR="00AD5802" w:rsidRPr="00273720" w:rsidRDefault="00AD5802" w:rsidP="00E11FF5">
      <w:pPr>
        <w:pStyle w:val="Heading4"/>
      </w:pPr>
      <w:r w:rsidRPr="00273720">
        <w:t>Section 3 – Formative Assessment Activities</w:t>
      </w:r>
    </w:p>
    <w:p w14:paraId="1D11FE0A" w14:textId="77777777" w:rsidR="00DA37A2" w:rsidRPr="00273720" w:rsidRDefault="00DA37A2" w:rsidP="00DA37A2"/>
    <w:p w14:paraId="3455AE68" w14:textId="37BFCD3B" w:rsidR="00AD5802" w:rsidRPr="00273720" w:rsidRDefault="00AD5802" w:rsidP="00E11FF5">
      <w:r w:rsidRPr="00273720">
        <w:t xml:space="preserve">This section will contain all the formative assessment activities, </w:t>
      </w:r>
      <w:proofErr w:type="gramStart"/>
      <w:r w:rsidRPr="00273720">
        <w:t>e.g.</w:t>
      </w:r>
      <w:proofErr w:type="gramEnd"/>
      <w:r w:rsidRPr="00273720">
        <w:t xml:space="preserve"> individual activities, group activities, role plays, simulations, etc. covering all the outcomes – knowledge, skills and CCFOs and related criteria. </w:t>
      </w:r>
      <w:r w:rsidR="00DA37A2" w:rsidRPr="00273720">
        <w:t xml:space="preserve"> </w:t>
      </w:r>
      <w:r w:rsidRPr="00273720">
        <w:t>The section thus contains:</w:t>
      </w:r>
    </w:p>
    <w:p w14:paraId="5610A0AD" w14:textId="3860F7BF" w:rsidR="00AD5802" w:rsidRPr="00273720" w:rsidRDefault="00AD5802" w:rsidP="00AD4B68">
      <w:pPr>
        <w:numPr>
          <w:ilvl w:val="0"/>
          <w:numId w:val="170"/>
        </w:numPr>
      </w:pPr>
      <w:r w:rsidRPr="00273720">
        <w:t>Formative assessment instruments</w:t>
      </w:r>
      <w:r w:rsidR="0086337F">
        <w:t>.</w:t>
      </w:r>
    </w:p>
    <w:p w14:paraId="56F0DEF8" w14:textId="77777777" w:rsidR="00AD5802" w:rsidRPr="00273720" w:rsidRDefault="00AD5802" w:rsidP="00AD4B68">
      <w:pPr>
        <w:numPr>
          <w:ilvl w:val="0"/>
          <w:numId w:val="170"/>
        </w:numPr>
      </w:pPr>
      <w:r w:rsidRPr="00273720">
        <w:t>Learner evidence.</w:t>
      </w:r>
    </w:p>
    <w:p w14:paraId="71A6ACED" w14:textId="77777777" w:rsidR="00AD5802" w:rsidRPr="00273720" w:rsidRDefault="00AD5802" w:rsidP="00E11FF5"/>
    <w:p w14:paraId="22450253" w14:textId="77777777" w:rsidR="00AD5802" w:rsidRPr="00273720" w:rsidRDefault="00AD5802" w:rsidP="00E11FF5">
      <w:pPr>
        <w:pStyle w:val="Heading4"/>
      </w:pPr>
      <w:r w:rsidRPr="00273720">
        <w:t>Section 4 – Summative Assessment: Knowledge Questionnaire</w:t>
      </w:r>
    </w:p>
    <w:p w14:paraId="4C76F84D" w14:textId="77777777" w:rsidR="00AD5802" w:rsidRPr="00273720" w:rsidRDefault="00AD5802" w:rsidP="00E11FF5"/>
    <w:p w14:paraId="0B208D20" w14:textId="7F8C2212" w:rsidR="00AD5802" w:rsidRPr="00273720" w:rsidRDefault="00AD5802" w:rsidP="00E11FF5">
      <w:r w:rsidRPr="00273720">
        <w:t xml:space="preserve">The knowledge questionnaire should assess knowledge, understanding and application. </w:t>
      </w:r>
      <w:r w:rsidR="00E728A2" w:rsidRPr="00273720">
        <w:t xml:space="preserve"> </w:t>
      </w:r>
      <w:r w:rsidRPr="00273720">
        <w:t xml:space="preserve">Depending on the programme, it could be open book or closed book. </w:t>
      </w:r>
      <w:r w:rsidR="00E728A2" w:rsidRPr="00273720">
        <w:t xml:space="preserve"> </w:t>
      </w:r>
      <w:r w:rsidRPr="00273720">
        <w:t>The section contains:</w:t>
      </w:r>
    </w:p>
    <w:p w14:paraId="7AD2AE5B" w14:textId="44DB83C5" w:rsidR="00AD5802" w:rsidRPr="00273720" w:rsidRDefault="00AD5802" w:rsidP="00AD4B68">
      <w:pPr>
        <w:numPr>
          <w:ilvl w:val="0"/>
          <w:numId w:val="170"/>
        </w:numPr>
      </w:pPr>
      <w:r w:rsidRPr="00273720">
        <w:t>Summative assessment instruments (covering the knowledge outcomes and EEK)</w:t>
      </w:r>
      <w:r w:rsidR="0086337F">
        <w:t>.</w:t>
      </w:r>
    </w:p>
    <w:p w14:paraId="7F77DFED" w14:textId="77777777" w:rsidR="00AD5802" w:rsidRPr="00273720" w:rsidRDefault="00AD5802" w:rsidP="00AD4B68">
      <w:pPr>
        <w:numPr>
          <w:ilvl w:val="0"/>
          <w:numId w:val="170"/>
        </w:numPr>
      </w:pPr>
      <w:r w:rsidRPr="00273720">
        <w:t>Learner evidence.</w:t>
      </w:r>
    </w:p>
    <w:p w14:paraId="34D68581" w14:textId="77777777" w:rsidR="00AD5802" w:rsidRPr="00273720" w:rsidRDefault="00AD5802" w:rsidP="00E11FF5"/>
    <w:p w14:paraId="24CC69D3" w14:textId="77777777" w:rsidR="00AD5802" w:rsidRPr="00273720" w:rsidRDefault="00AD5802" w:rsidP="00E11FF5">
      <w:pPr>
        <w:pStyle w:val="Heading4"/>
      </w:pPr>
      <w:r w:rsidRPr="00273720">
        <w:t>Section 5 – Summative Workplace Assessment</w:t>
      </w:r>
    </w:p>
    <w:p w14:paraId="510493D3" w14:textId="77777777" w:rsidR="00AD5802" w:rsidRPr="00273720" w:rsidRDefault="00AD5802" w:rsidP="00E11FF5"/>
    <w:p w14:paraId="37A7ED21" w14:textId="7174BC14" w:rsidR="00AD5802" w:rsidRPr="00273720" w:rsidRDefault="00AD5802" w:rsidP="00E11FF5">
      <w:r w:rsidRPr="00273720">
        <w:t xml:space="preserve">This section integrates the outcomes and assessment criteria of the unit standard/s. </w:t>
      </w:r>
      <w:r w:rsidR="00E728A2" w:rsidRPr="00273720">
        <w:t xml:space="preserve"> </w:t>
      </w:r>
      <w:r w:rsidRPr="00273720">
        <w:t xml:space="preserve">The main purpose is to assess knowledge and skills applied in the workplace. </w:t>
      </w:r>
      <w:r w:rsidR="00E728A2" w:rsidRPr="00273720">
        <w:t xml:space="preserve"> </w:t>
      </w:r>
      <w:r w:rsidRPr="00273720">
        <w:t>It thus contains the</w:t>
      </w:r>
      <w:r w:rsidR="00DA37A2" w:rsidRPr="00273720">
        <w:t>:</w:t>
      </w:r>
    </w:p>
    <w:p w14:paraId="4040DEE9" w14:textId="72F233C3" w:rsidR="00AD5802" w:rsidRPr="00273720" w:rsidRDefault="00AD5802" w:rsidP="00AD4B68">
      <w:pPr>
        <w:numPr>
          <w:ilvl w:val="0"/>
          <w:numId w:val="170"/>
        </w:numPr>
      </w:pPr>
      <w:r w:rsidRPr="00273720">
        <w:t>Summative assessment instruments covering all the outcomes – knowledge, skills and CCFOs and related criteria</w:t>
      </w:r>
      <w:r w:rsidR="0086337F">
        <w:t>.</w:t>
      </w:r>
    </w:p>
    <w:p w14:paraId="13B454E8" w14:textId="77777777" w:rsidR="00AD5802" w:rsidRPr="00273720" w:rsidRDefault="00AD5802" w:rsidP="00AD4B68">
      <w:pPr>
        <w:numPr>
          <w:ilvl w:val="0"/>
          <w:numId w:val="170"/>
        </w:numPr>
      </w:pPr>
      <w:r w:rsidRPr="00273720">
        <w:t>Learner evidence.</w:t>
      </w:r>
    </w:p>
    <w:p w14:paraId="082A0DF8" w14:textId="77777777" w:rsidR="00AD5802" w:rsidRPr="00273720" w:rsidRDefault="00AD5802" w:rsidP="00E11FF5">
      <w:pPr>
        <w:ind w:left="1440"/>
      </w:pPr>
    </w:p>
    <w:p w14:paraId="506693B9" w14:textId="3A848C0E" w:rsidR="00AD5802" w:rsidRPr="00273720" w:rsidRDefault="00AD5802" w:rsidP="00E11FF5">
      <w:pPr>
        <w:pStyle w:val="Heading4"/>
      </w:pPr>
      <w:r w:rsidRPr="00273720">
        <w:t>Section 6 - Assessment Feedback Documents</w:t>
      </w:r>
    </w:p>
    <w:p w14:paraId="0A3DF5A1" w14:textId="77777777" w:rsidR="00AD5802" w:rsidRPr="00273720" w:rsidRDefault="00AD5802" w:rsidP="00E11FF5"/>
    <w:p w14:paraId="0604D7AA" w14:textId="26602C99" w:rsidR="00AD5802" w:rsidRPr="00273720" w:rsidRDefault="00AD5802" w:rsidP="00E11FF5">
      <w:r w:rsidRPr="00273720">
        <w:t xml:space="preserve">Section 6 contains the assessment feedback documents from the assessor to the learner as well as feedback from the learner to the assessor. </w:t>
      </w:r>
      <w:r w:rsidR="00E728A2" w:rsidRPr="00273720">
        <w:t xml:space="preserve"> </w:t>
      </w:r>
      <w:r w:rsidRPr="00273720">
        <w:t>Documents in this section include:</w:t>
      </w:r>
    </w:p>
    <w:p w14:paraId="02D254C0" w14:textId="618B1D03" w:rsidR="00AD5802" w:rsidRPr="00273720" w:rsidRDefault="00AD5802" w:rsidP="00AD4B68">
      <w:pPr>
        <w:numPr>
          <w:ilvl w:val="0"/>
          <w:numId w:val="170"/>
        </w:numPr>
      </w:pPr>
      <w:r w:rsidRPr="00273720">
        <w:t>Evidence Checklist</w:t>
      </w:r>
      <w:r w:rsidR="00E728A2" w:rsidRPr="00273720">
        <w:t>.</w:t>
      </w:r>
    </w:p>
    <w:p w14:paraId="5A0A01DF" w14:textId="30E4EA50" w:rsidR="00AD5802" w:rsidRPr="00273720" w:rsidRDefault="00AD5802" w:rsidP="00AD4B68">
      <w:pPr>
        <w:numPr>
          <w:ilvl w:val="0"/>
          <w:numId w:val="170"/>
        </w:numPr>
      </w:pPr>
      <w:r w:rsidRPr="00273720">
        <w:t>Assessment report on learner performance</w:t>
      </w:r>
      <w:r w:rsidR="00E728A2" w:rsidRPr="00273720">
        <w:t>.</w:t>
      </w:r>
    </w:p>
    <w:p w14:paraId="4CF6A3BA" w14:textId="58FDB9F4" w:rsidR="00AD5802" w:rsidRPr="00273720" w:rsidRDefault="00AD5802" w:rsidP="00AD4B68">
      <w:pPr>
        <w:numPr>
          <w:ilvl w:val="0"/>
          <w:numId w:val="170"/>
        </w:numPr>
      </w:pPr>
      <w:r w:rsidRPr="00273720">
        <w:t>Feedback from the candidate</w:t>
      </w:r>
      <w:r w:rsidR="00E728A2" w:rsidRPr="00273720">
        <w:t>.</w:t>
      </w:r>
    </w:p>
    <w:p w14:paraId="2CF3EDA3" w14:textId="61D717B1" w:rsidR="00AD5802" w:rsidRPr="00273720" w:rsidRDefault="00AD5802" w:rsidP="00AD4B68">
      <w:pPr>
        <w:numPr>
          <w:ilvl w:val="0"/>
          <w:numId w:val="170"/>
        </w:numPr>
      </w:pPr>
      <w:r w:rsidRPr="00273720">
        <w:t>Appeal form</w:t>
      </w:r>
      <w:r w:rsidR="00E728A2" w:rsidRPr="00273720">
        <w:t>.</w:t>
      </w:r>
    </w:p>
    <w:p w14:paraId="13B4BB98" w14:textId="178D64FA" w:rsidR="00273720" w:rsidRDefault="00273720" w:rsidP="00273720">
      <w:pPr>
        <w:rPr>
          <w:highlight w:val="cyan"/>
        </w:rPr>
      </w:pPr>
    </w:p>
    <w:p w14:paraId="0E1AE971" w14:textId="77777777" w:rsidR="00273720" w:rsidRPr="00273720" w:rsidRDefault="00273720" w:rsidP="00273720">
      <w:r>
        <w:t xml:space="preserve">The </w:t>
      </w:r>
      <w:r w:rsidRPr="00273720">
        <w:t>outcomes being assessed:</w:t>
      </w:r>
    </w:p>
    <w:p w14:paraId="397A52FE" w14:textId="0899C6FB" w:rsidR="00273720" w:rsidRPr="00273720" w:rsidRDefault="00273720" w:rsidP="00AD4B68">
      <w:pPr>
        <w:numPr>
          <w:ilvl w:val="0"/>
          <w:numId w:val="170"/>
        </w:numPr>
      </w:pPr>
      <w:r w:rsidRPr="00273720">
        <w:t>A copy of the unit standard.</w:t>
      </w:r>
    </w:p>
    <w:p w14:paraId="26678B7C" w14:textId="47C91790" w:rsidR="00273720" w:rsidRPr="00273720" w:rsidRDefault="00273720" w:rsidP="00AD4B68">
      <w:pPr>
        <w:numPr>
          <w:ilvl w:val="0"/>
          <w:numId w:val="170"/>
        </w:numPr>
      </w:pPr>
      <w:r w:rsidRPr="00273720">
        <w:t xml:space="preserve">An analysis of the specific outcomes, assessment criteria, critical cross-field </w:t>
      </w:r>
      <w:proofErr w:type="gramStart"/>
      <w:r w:rsidRPr="00273720">
        <w:t>outcomes</w:t>
      </w:r>
      <w:proofErr w:type="gramEnd"/>
      <w:r w:rsidRPr="00273720">
        <w:t xml:space="preserve"> and essential embedded knowledge.</w:t>
      </w:r>
    </w:p>
    <w:p w14:paraId="24F0629A" w14:textId="77777777" w:rsidR="00AD5802" w:rsidRPr="00273720" w:rsidRDefault="00AD5802" w:rsidP="00E11FF5"/>
    <w:p w14:paraId="3503865D" w14:textId="77777777" w:rsidR="00AD5802" w:rsidRPr="00273720" w:rsidRDefault="00AD5802" w:rsidP="00E11FF5">
      <w:pPr>
        <w:pStyle w:val="Heading4"/>
      </w:pPr>
      <w:r w:rsidRPr="00273720">
        <w:t>Section 7 – 10: Additional Evidence</w:t>
      </w:r>
    </w:p>
    <w:p w14:paraId="63465E26" w14:textId="77777777" w:rsidR="00AD5802" w:rsidRPr="00273720" w:rsidRDefault="00AD5802" w:rsidP="00E11FF5"/>
    <w:p w14:paraId="1D96B2C5" w14:textId="50B8BE9E" w:rsidR="00AD5802" w:rsidRPr="00273720" w:rsidRDefault="00AD5802" w:rsidP="00E11FF5">
      <w:r w:rsidRPr="00273720">
        <w:t>The content of this section depends entirely on the specific programme.</w:t>
      </w:r>
    </w:p>
    <w:p w14:paraId="7D5F4EDC" w14:textId="47A33768" w:rsidR="00AD5802" w:rsidRPr="00273720" w:rsidRDefault="00AD5802" w:rsidP="00E11FF5">
      <w:pPr>
        <w:pStyle w:val="Heading4"/>
      </w:pPr>
      <w:r w:rsidRPr="001F39C4">
        <w:t>Assessment Review</w:t>
      </w:r>
    </w:p>
    <w:p w14:paraId="4C6157F0" w14:textId="77777777" w:rsidR="00AD5802" w:rsidRPr="00273720" w:rsidRDefault="00AD5802" w:rsidP="00E11FF5"/>
    <w:p w14:paraId="4D778281" w14:textId="559BADD8" w:rsidR="00AD5802" w:rsidRPr="00273720" w:rsidRDefault="00AD5802" w:rsidP="00E11FF5">
      <w:r w:rsidRPr="00273720">
        <w:t>The PoE does not contain a copy of the assessment review as the assessor completes one review per batch of assessments.</w:t>
      </w:r>
      <w:r w:rsidR="009235FF" w:rsidRPr="00273720">
        <w:t xml:space="preserve"> </w:t>
      </w:r>
      <w:r w:rsidRPr="00273720">
        <w:t xml:space="preserve"> These reviews are completed and submitted electronically after assessment.</w:t>
      </w:r>
    </w:p>
    <w:p w14:paraId="7CD6736A" w14:textId="70BBE0E4" w:rsidR="00AD5802" w:rsidRPr="00273720" w:rsidRDefault="00AD5802" w:rsidP="00AD4B68">
      <w:pPr>
        <w:numPr>
          <w:ilvl w:val="0"/>
          <w:numId w:val="170"/>
        </w:numPr>
      </w:pPr>
      <w:r w:rsidRPr="00273720">
        <w:t>Assessment Review</w:t>
      </w:r>
      <w:r w:rsidR="00E728A2" w:rsidRPr="00273720">
        <w:t>.</w:t>
      </w:r>
    </w:p>
    <w:p w14:paraId="4A16A092" w14:textId="2CDE8C5F" w:rsidR="00AD5802" w:rsidRPr="00273720" w:rsidRDefault="00AD5802" w:rsidP="00E11FF5"/>
    <w:p w14:paraId="5D8BC1CD" w14:textId="77777777" w:rsidR="008A6C10" w:rsidRPr="008A6C10" w:rsidRDefault="008A6C10" w:rsidP="008A6C10">
      <w:r>
        <w:lastRenderedPageBreak/>
        <w:br w:type="page"/>
      </w:r>
    </w:p>
    <w:p w14:paraId="611ACCA4" w14:textId="5DF00F67" w:rsidR="00AD5802" w:rsidRPr="00273720" w:rsidRDefault="00AD5802" w:rsidP="00E11FF5">
      <w:pPr>
        <w:pStyle w:val="Heading3"/>
      </w:pPr>
      <w:bookmarkStart w:id="633" w:name="_Toc40529004"/>
      <w:r w:rsidRPr="00273720">
        <w:lastRenderedPageBreak/>
        <w:t>Portfolio of Evidence (PoE) RPL</w:t>
      </w:r>
      <w:bookmarkEnd w:id="633"/>
    </w:p>
    <w:p w14:paraId="5C2993FB" w14:textId="77777777" w:rsidR="00AD5802" w:rsidRPr="00273720" w:rsidRDefault="00AD5802" w:rsidP="00E11FF5"/>
    <w:p w14:paraId="421EED4F" w14:textId="77777777" w:rsidR="00AD5802" w:rsidRPr="00273720" w:rsidRDefault="00AD5802" w:rsidP="00E11FF5">
      <w:r w:rsidRPr="00273720">
        <w:t>The RPL Portfolio of Evidence will differ from the normal Portfolio in the following sections:</w:t>
      </w:r>
    </w:p>
    <w:p w14:paraId="3782C378" w14:textId="5061E716" w:rsidR="00AD5802" w:rsidRPr="00273720" w:rsidRDefault="00AD5802" w:rsidP="00AD4B68">
      <w:pPr>
        <w:numPr>
          <w:ilvl w:val="0"/>
          <w:numId w:val="170"/>
        </w:numPr>
      </w:pPr>
      <w:r w:rsidRPr="00273720">
        <w:t xml:space="preserve">Overview: - Background </w:t>
      </w:r>
      <w:r w:rsidR="00E728A2" w:rsidRPr="00273720">
        <w:t>information.</w:t>
      </w:r>
    </w:p>
    <w:p w14:paraId="2E91AF48" w14:textId="166CA4F6" w:rsidR="00AD5802" w:rsidRPr="00273720" w:rsidRDefault="00AD5802" w:rsidP="00AD4B68">
      <w:pPr>
        <w:numPr>
          <w:ilvl w:val="0"/>
          <w:numId w:val="170"/>
        </w:numPr>
      </w:pPr>
      <w:r w:rsidRPr="00273720">
        <w:t xml:space="preserve">Assessment planning and </w:t>
      </w:r>
      <w:r w:rsidR="00E728A2" w:rsidRPr="00273720">
        <w:t>preparation.</w:t>
      </w:r>
    </w:p>
    <w:p w14:paraId="25FE2B15" w14:textId="26F1FB32" w:rsidR="00AD5802" w:rsidRPr="00273720" w:rsidRDefault="00AD5802" w:rsidP="00AD4B68">
      <w:pPr>
        <w:numPr>
          <w:ilvl w:val="0"/>
          <w:numId w:val="170"/>
        </w:numPr>
      </w:pPr>
      <w:r w:rsidRPr="00273720">
        <w:t xml:space="preserve">RPL portfolio will not contain any formative </w:t>
      </w:r>
      <w:r w:rsidR="00E728A2" w:rsidRPr="00273720">
        <w:t>assessments.</w:t>
      </w:r>
    </w:p>
    <w:p w14:paraId="22C79AE0" w14:textId="139F57B6" w:rsidR="00AD5802" w:rsidRPr="00273720" w:rsidRDefault="00AD5802" w:rsidP="00AD4B68">
      <w:pPr>
        <w:numPr>
          <w:ilvl w:val="0"/>
          <w:numId w:val="170"/>
        </w:numPr>
      </w:pPr>
      <w:r w:rsidRPr="00273720">
        <w:t xml:space="preserve">RPL portfolio should contain the Summative Knowledge </w:t>
      </w:r>
      <w:r w:rsidR="00E728A2" w:rsidRPr="00273720">
        <w:t>Questionnaire.</w:t>
      </w:r>
    </w:p>
    <w:p w14:paraId="5E8D3979" w14:textId="62F4A021" w:rsidR="00AD5802" w:rsidRPr="00273720" w:rsidRDefault="00AD5802" w:rsidP="00AD4B68">
      <w:pPr>
        <w:numPr>
          <w:ilvl w:val="0"/>
          <w:numId w:val="170"/>
        </w:numPr>
      </w:pPr>
      <w:r w:rsidRPr="00273720">
        <w:t>The Summative Workplace assessment will differ from a normal portfolio in the sense that it will contain the candidate’s evidence for RPL measured against an assessment RPL Evidence grid that contains the outcomes and assessment criteria.</w:t>
      </w:r>
      <w:r w:rsidR="00E728A2" w:rsidRPr="00273720">
        <w:t xml:space="preserve"> </w:t>
      </w:r>
      <w:r w:rsidRPr="00273720">
        <w:t xml:space="preserve"> It will also contain the normal Summative Workplace Assessment activities for cases where the RPL assessment evidence does not meet all the SOs and ACs.</w:t>
      </w:r>
    </w:p>
    <w:p w14:paraId="6AE2B657" w14:textId="77777777" w:rsidR="00AD5802" w:rsidRPr="00273720" w:rsidRDefault="00AD5802" w:rsidP="00E11FF5"/>
    <w:p w14:paraId="167A0A37" w14:textId="77777777" w:rsidR="00AD5802" w:rsidRPr="00273720" w:rsidRDefault="00AD5802" w:rsidP="00E11FF5">
      <w:pPr>
        <w:pStyle w:val="Heading4"/>
      </w:pPr>
      <w:r w:rsidRPr="00273720">
        <w:t>Overview: Background information on Outcomes Based Assessment, SAQA and the NQF:</w:t>
      </w:r>
    </w:p>
    <w:p w14:paraId="62E694F4" w14:textId="77777777" w:rsidR="00AD5802" w:rsidRPr="00273720" w:rsidRDefault="00AD5802" w:rsidP="00E11FF5"/>
    <w:p w14:paraId="42ED3E97" w14:textId="6641159E" w:rsidR="00AD5802" w:rsidRPr="00273720" w:rsidRDefault="00AD5802" w:rsidP="00E11FF5">
      <w:pPr>
        <w:spacing w:after="120"/>
      </w:pPr>
      <w:r w:rsidRPr="00273720">
        <w:t xml:space="preserve">It will contain the same information as the normal PoE, but it will focus more on RPL assessment, the process, role players, their </w:t>
      </w:r>
      <w:r w:rsidR="00983244" w:rsidRPr="00273720">
        <w:t>roles,</w:t>
      </w:r>
      <w:r w:rsidRPr="00273720">
        <w:t xml:space="preserve"> and responsibilities.</w:t>
      </w:r>
    </w:p>
    <w:p w14:paraId="2286FA8D" w14:textId="77777777" w:rsidR="00AD5802" w:rsidRPr="00273720" w:rsidRDefault="00AD5802" w:rsidP="00E11FF5">
      <w:pPr>
        <w:spacing w:after="120"/>
        <w:rPr>
          <w:b/>
          <w:bCs/>
        </w:rPr>
      </w:pPr>
    </w:p>
    <w:p w14:paraId="2F46C8F1" w14:textId="77777777" w:rsidR="00AD5802" w:rsidRPr="00273720" w:rsidRDefault="00AD5802" w:rsidP="00E11FF5">
      <w:pPr>
        <w:pStyle w:val="Heading4"/>
      </w:pPr>
      <w:r w:rsidRPr="00273720">
        <w:t>Assessment planning and preparation</w:t>
      </w:r>
    </w:p>
    <w:p w14:paraId="49979799" w14:textId="77777777" w:rsidR="00AD5802" w:rsidRPr="00273720" w:rsidRDefault="00AD5802" w:rsidP="00E11FF5"/>
    <w:p w14:paraId="579F9E73" w14:textId="77777777" w:rsidR="00AD5802" w:rsidRPr="00273720" w:rsidRDefault="00AD5802" w:rsidP="00E11FF5">
      <w:r w:rsidRPr="00273720">
        <w:t>It will contain the normal preparation documents, but the focus would be on RPL.</w:t>
      </w:r>
    </w:p>
    <w:p w14:paraId="218E81C3" w14:textId="45552361" w:rsidR="00AD5802" w:rsidRPr="00273720" w:rsidRDefault="00AD5802" w:rsidP="00AD4B68">
      <w:pPr>
        <w:numPr>
          <w:ilvl w:val="0"/>
          <w:numId w:val="170"/>
        </w:numPr>
      </w:pPr>
      <w:r w:rsidRPr="00273720">
        <w:t>Assessment preparation meeting documents with specific reference to RPL</w:t>
      </w:r>
      <w:r w:rsidR="00E728A2" w:rsidRPr="00273720">
        <w:t>.</w:t>
      </w:r>
    </w:p>
    <w:p w14:paraId="7314E376" w14:textId="6E3B21CB" w:rsidR="00AD5802" w:rsidRPr="00273720" w:rsidRDefault="00AD5802" w:rsidP="00AD4B68">
      <w:pPr>
        <w:numPr>
          <w:ilvl w:val="0"/>
          <w:numId w:val="170"/>
        </w:numPr>
      </w:pPr>
      <w:r w:rsidRPr="00273720">
        <w:t>Assessment plan</w:t>
      </w:r>
      <w:r w:rsidR="00E728A2" w:rsidRPr="00273720">
        <w:t>.</w:t>
      </w:r>
    </w:p>
    <w:p w14:paraId="03672CF8" w14:textId="6D8C559D" w:rsidR="00AD5802" w:rsidRPr="00273720" w:rsidRDefault="00AD5802" w:rsidP="00AD4B68">
      <w:pPr>
        <w:numPr>
          <w:ilvl w:val="0"/>
          <w:numId w:val="170"/>
        </w:numPr>
      </w:pPr>
      <w:r w:rsidRPr="00273720">
        <w:t>Candidate Declaration</w:t>
      </w:r>
      <w:r w:rsidR="00E728A2" w:rsidRPr="00273720">
        <w:t>.</w:t>
      </w:r>
    </w:p>
    <w:p w14:paraId="2834C664" w14:textId="3BBD6564" w:rsidR="00AD5802" w:rsidRPr="00273720" w:rsidRDefault="00AD5802" w:rsidP="00AD4B68">
      <w:pPr>
        <w:numPr>
          <w:ilvl w:val="0"/>
          <w:numId w:val="170"/>
        </w:numPr>
      </w:pPr>
      <w:r w:rsidRPr="00273720">
        <w:t>Assessor Declaration</w:t>
      </w:r>
      <w:r w:rsidR="00E728A2" w:rsidRPr="00273720">
        <w:t>.</w:t>
      </w:r>
    </w:p>
    <w:p w14:paraId="0BABA8D2" w14:textId="77777777" w:rsidR="00AD5802" w:rsidRPr="00273720" w:rsidRDefault="00AD5802" w:rsidP="00E11FF5"/>
    <w:p w14:paraId="5378467F" w14:textId="77777777" w:rsidR="00AD5802" w:rsidRPr="00273720" w:rsidRDefault="00AD5802" w:rsidP="00E11FF5">
      <w:pPr>
        <w:pStyle w:val="Heading4"/>
      </w:pPr>
      <w:r w:rsidRPr="00273720">
        <w:t>Assessment Documents</w:t>
      </w:r>
    </w:p>
    <w:p w14:paraId="4835578B" w14:textId="77777777" w:rsidR="00AD5802" w:rsidRPr="00273720" w:rsidRDefault="00AD5802" w:rsidP="00E11FF5"/>
    <w:p w14:paraId="416C4E6E" w14:textId="77777777" w:rsidR="00AD5802" w:rsidRPr="00273720" w:rsidRDefault="00AD5802" w:rsidP="00E11FF5">
      <w:r w:rsidRPr="00273720">
        <w:t>The RPL portfolio does not contain any formative assessment activities, only the summative knowledge questionnaire and the summative workplace activities:</w:t>
      </w:r>
    </w:p>
    <w:p w14:paraId="7309B11E" w14:textId="6BE782D2" w:rsidR="00AD5802" w:rsidRPr="00273720" w:rsidRDefault="00AD5802" w:rsidP="00AD4B68">
      <w:pPr>
        <w:numPr>
          <w:ilvl w:val="0"/>
          <w:numId w:val="170"/>
        </w:numPr>
      </w:pPr>
      <w:r w:rsidRPr="00273720">
        <w:t>Summative assessment instruments (covering the outcomes - knowledge, skills and CCFO’s)</w:t>
      </w:r>
      <w:r w:rsidR="00E728A2" w:rsidRPr="00273720">
        <w:t>.</w:t>
      </w:r>
    </w:p>
    <w:p w14:paraId="55DCBFF6" w14:textId="31896EFA" w:rsidR="00AD5802" w:rsidRPr="00273720" w:rsidRDefault="00AD5802" w:rsidP="00AD4B68">
      <w:pPr>
        <w:numPr>
          <w:ilvl w:val="0"/>
          <w:numId w:val="171"/>
        </w:numPr>
      </w:pPr>
      <w:r w:rsidRPr="00273720">
        <w:t>Summative knowledge questionnaire, covering the knowledge aspect</w:t>
      </w:r>
      <w:r w:rsidR="00E728A2" w:rsidRPr="00273720">
        <w:t>.</w:t>
      </w:r>
    </w:p>
    <w:p w14:paraId="10BD2825" w14:textId="77777777" w:rsidR="00AD5802" w:rsidRPr="00273720" w:rsidRDefault="00AD5802" w:rsidP="00AD4B68">
      <w:pPr>
        <w:numPr>
          <w:ilvl w:val="0"/>
          <w:numId w:val="171"/>
        </w:numPr>
      </w:pPr>
      <w:r w:rsidRPr="00273720">
        <w:t>Summative workplace assessment containing: RPL Evidence Alignment matrix, the candidate RPL evidence and workplace activities.</w:t>
      </w:r>
    </w:p>
    <w:p w14:paraId="43B9DCDF" w14:textId="77777777" w:rsidR="00AD5802" w:rsidRPr="00273720" w:rsidRDefault="00AD5802" w:rsidP="00E11FF5"/>
    <w:p w14:paraId="4C5B3126" w14:textId="1074B39B" w:rsidR="00AD5802" w:rsidRPr="00273720" w:rsidRDefault="00AD5802" w:rsidP="00E11FF5">
      <w:pPr>
        <w:pStyle w:val="Heading3"/>
      </w:pPr>
      <w:bookmarkStart w:id="634" w:name="_Toc40529005"/>
      <w:r w:rsidRPr="00273720">
        <w:t>Portfolio of Evidence (PoE) CAT</w:t>
      </w:r>
      <w:bookmarkEnd w:id="634"/>
    </w:p>
    <w:p w14:paraId="61796C59" w14:textId="77777777" w:rsidR="00AD5802" w:rsidRPr="00273720" w:rsidRDefault="00AD5802" w:rsidP="00E11FF5"/>
    <w:p w14:paraId="0A3E819B" w14:textId="11391FB3" w:rsidR="00AD5802" w:rsidRPr="00273720" w:rsidRDefault="00AD5802" w:rsidP="00E11FF5">
      <w:r w:rsidRPr="00273720">
        <w:t>Credit accumulation and transfer normally happens when the learner has already obtained the unit standard or qualification and wants to transfer the credits or obtain exemption.</w:t>
      </w:r>
      <w:r w:rsidR="009235FF" w:rsidRPr="00273720">
        <w:t xml:space="preserve"> </w:t>
      </w:r>
      <w:r w:rsidRPr="00273720">
        <w:t xml:space="preserve"> They will not have to redo the learning programme and just </w:t>
      </w:r>
      <w:r w:rsidR="00D612A7" w:rsidRPr="00273720">
        <w:t>must</w:t>
      </w:r>
      <w:r w:rsidRPr="00273720">
        <w:t xml:space="preserve"> provide an academic transcript or statement of results (SoR) in a portfolio.</w:t>
      </w:r>
      <w:r w:rsidR="009235FF" w:rsidRPr="00273720">
        <w:t xml:space="preserve"> </w:t>
      </w:r>
      <w:r w:rsidRPr="00273720">
        <w:t xml:space="preserve"> The portfolio of Evidence for Credit Accumulation and Transfer (CAT) contains only three sections, namely:</w:t>
      </w:r>
    </w:p>
    <w:p w14:paraId="1AFEC0AC" w14:textId="65348376" w:rsidR="00AD5802" w:rsidRPr="00273720" w:rsidRDefault="00AD5802" w:rsidP="00AD4B68">
      <w:pPr>
        <w:numPr>
          <w:ilvl w:val="0"/>
          <w:numId w:val="170"/>
        </w:numPr>
      </w:pPr>
      <w:r w:rsidRPr="00273720">
        <w:t>Administration</w:t>
      </w:r>
      <w:r w:rsidR="00E728A2" w:rsidRPr="00273720">
        <w:t>.</w:t>
      </w:r>
    </w:p>
    <w:p w14:paraId="3A324427" w14:textId="2AA43E21" w:rsidR="00AD5802" w:rsidRPr="00273720" w:rsidRDefault="00AD5802" w:rsidP="00AD4B68">
      <w:pPr>
        <w:numPr>
          <w:ilvl w:val="0"/>
          <w:numId w:val="170"/>
        </w:numPr>
      </w:pPr>
      <w:r w:rsidRPr="00273720">
        <w:t>Assessment Planning and Preparation</w:t>
      </w:r>
      <w:r w:rsidR="00E728A2" w:rsidRPr="00273720">
        <w:t>.</w:t>
      </w:r>
    </w:p>
    <w:p w14:paraId="356D5274" w14:textId="79F03FEB" w:rsidR="00AD5802" w:rsidRPr="00273720" w:rsidRDefault="00AD5802" w:rsidP="00AD4B68">
      <w:pPr>
        <w:numPr>
          <w:ilvl w:val="0"/>
          <w:numId w:val="170"/>
        </w:numPr>
      </w:pPr>
      <w:r w:rsidRPr="00273720">
        <w:t>Assessor Feedback</w:t>
      </w:r>
      <w:r w:rsidR="00E728A2" w:rsidRPr="00273720">
        <w:t>.</w:t>
      </w:r>
    </w:p>
    <w:p w14:paraId="3E00EE27" w14:textId="77777777" w:rsidR="00AD5802" w:rsidRPr="00273720" w:rsidRDefault="00AD5802" w:rsidP="00E11FF5"/>
    <w:p w14:paraId="44BD28FB" w14:textId="3BC07EA7" w:rsidR="00AD5802" w:rsidRPr="00273720" w:rsidRDefault="00AD5802" w:rsidP="00E11FF5">
      <w:r w:rsidRPr="00273720">
        <w:t xml:space="preserve">The content of these three sections closely </w:t>
      </w:r>
      <w:proofErr w:type="gramStart"/>
      <w:r w:rsidRPr="00273720">
        <w:t>resemble</w:t>
      </w:r>
      <w:proofErr w:type="gramEnd"/>
      <w:r w:rsidRPr="00273720">
        <w:t xml:space="preserve"> the format of the RPL portfolio of </w:t>
      </w:r>
      <w:r w:rsidR="009235FF" w:rsidRPr="00273720">
        <w:t>evidence but</w:t>
      </w:r>
      <w:r w:rsidRPr="00273720">
        <w:t xml:space="preserve"> relate to CAT.</w:t>
      </w:r>
    </w:p>
    <w:p w14:paraId="27DA04B8" w14:textId="77777777" w:rsidR="00AD5802" w:rsidRPr="00273720" w:rsidRDefault="00AD5802" w:rsidP="00E11FF5">
      <w:pPr>
        <w:spacing w:after="120"/>
      </w:pPr>
    </w:p>
    <w:p w14:paraId="71F3D105" w14:textId="77777777" w:rsidR="00AD5802" w:rsidRPr="00273720" w:rsidRDefault="00AD5802" w:rsidP="00E11FF5">
      <w:pPr>
        <w:pStyle w:val="Heading3"/>
      </w:pPr>
      <w:bookmarkStart w:id="635" w:name="_Toc40529006"/>
      <w:r w:rsidRPr="00273720">
        <w:t>Assessment Guide</w:t>
      </w:r>
      <w:bookmarkEnd w:id="635"/>
    </w:p>
    <w:p w14:paraId="31A6A647" w14:textId="77777777" w:rsidR="00AD5802" w:rsidRPr="00273720" w:rsidRDefault="00AD5802" w:rsidP="00E11FF5"/>
    <w:p w14:paraId="6145B633" w14:textId="343A373D" w:rsidR="00AD5802" w:rsidRPr="00FE1EA1" w:rsidRDefault="00AD5802" w:rsidP="00E11FF5">
      <w:r w:rsidRPr="00273720">
        <w:t>The assessment guide is designed</w:t>
      </w:r>
      <w:r w:rsidRPr="00FE1EA1">
        <w:t xml:space="preserve"> in the same format of the Portfolio of Evidence.</w:t>
      </w:r>
      <w:r w:rsidR="009235FF">
        <w:t xml:space="preserve"> </w:t>
      </w:r>
      <w:r w:rsidRPr="00FE1EA1">
        <w:t xml:space="preserve"> It does however contain the following guidelines for assessors:</w:t>
      </w:r>
    </w:p>
    <w:p w14:paraId="4A6BBC83" w14:textId="3D5D7489" w:rsidR="00AD5802" w:rsidRPr="00FE1EA1" w:rsidRDefault="00AD5802" w:rsidP="00AD4B68">
      <w:pPr>
        <w:numPr>
          <w:ilvl w:val="0"/>
          <w:numId w:val="172"/>
        </w:numPr>
      </w:pPr>
      <w:r w:rsidRPr="00FE1EA1">
        <w:t xml:space="preserve">How to apply the </w:t>
      </w:r>
      <w:r w:rsidR="00E728A2" w:rsidRPr="00FE1EA1">
        <w:t>process.</w:t>
      </w:r>
    </w:p>
    <w:p w14:paraId="222BBC57" w14:textId="2110C17B" w:rsidR="00AD5802" w:rsidRPr="00FE1EA1" w:rsidRDefault="00AD5802" w:rsidP="00AD4B68">
      <w:pPr>
        <w:numPr>
          <w:ilvl w:val="0"/>
          <w:numId w:val="172"/>
        </w:numPr>
      </w:pPr>
      <w:r w:rsidRPr="00FE1EA1">
        <w:t xml:space="preserve">How to assist the candidate to complete the administration </w:t>
      </w:r>
      <w:r w:rsidR="00E728A2" w:rsidRPr="00FE1EA1">
        <w:t>documents.</w:t>
      </w:r>
    </w:p>
    <w:p w14:paraId="02E52BC7" w14:textId="682CB866" w:rsidR="00AD5802" w:rsidRPr="00FE1EA1" w:rsidRDefault="00AD5802" w:rsidP="00AD4B68">
      <w:pPr>
        <w:numPr>
          <w:ilvl w:val="0"/>
          <w:numId w:val="172"/>
        </w:numPr>
      </w:pPr>
      <w:r w:rsidRPr="00FE1EA1">
        <w:t xml:space="preserve">How to prepare the candidate for assessment during the pre-assessment </w:t>
      </w:r>
      <w:r w:rsidR="00E728A2" w:rsidRPr="00FE1EA1">
        <w:t>meeting.</w:t>
      </w:r>
    </w:p>
    <w:p w14:paraId="2CCD206D" w14:textId="3E47513A" w:rsidR="00AD5802" w:rsidRPr="00FE1EA1" w:rsidRDefault="00AD5802" w:rsidP="00AD4B68">
      <w:pPr>
        <w:numPr>
          <w:ilvl w:val="0"/>
          <w:numId w:val="172"/>
        </w:numPr>
      </w:pPr>
      <w:r w:rsidRPr="00FE1EA1">
        <w:t xml:space="preserve">How to conduct the formative and summative </w:t>
      </w:r>
      <w:r w:rsidR="00E728A2" w:rsidRPr="00FE1EA1">
        <w:t>assessments.</w:t>
      </w:r>
    </w:p>
    <w:p w14:paraId="5461B2BE" w14:textId="3E9544A4" w:rsidR="00AD5802" w:rsidRPr="00FE1EA1" w:rsidRDefault="00AD5802" w:rsidP="00AD4B68">
      <w:pPr>
        <w:numPr>
          <w:ilvl w:val="0"/>
          <w:numId w:val="172"/>
        </w:numPr>
      </w:pPr>
      <w:r w:rsidRPr="00FE1EA1">
        <w:t xml:space="preserve">How to use the assessment </w:t>
      </w:r>
      <w:r w:rsidR="00E728A2" w:rsidRPr="00FE1EA1">
        <w:t>instruments.</w:t>
      </w:r>
    </w:p>
    <w:p w14:paraId="4312F5E5" w14:textId="2DAA3EB6" w:rsidR="00AD5802" w:rsidRPr="00FE1EA1" w:rsidRDefault="00AD5802" w:rsidP="00AD4B68">
      <w:pPr>
        <w:numPr>
          <w:ilvl w:val="0"/>
          <w:numId w:val="172"/>
        </w:numPr>
      </w:pPr>
      <w:r w:rsidRPr="00FE1EA1">
        <w:t xml:space="preserve">How to judge the evidence against the principles of assessment </w:t>
      </w:r>
      <w:r w:rsidR="00E728A2" w:rsidRPr="00FE1EA1">
        <w:t>evidence.</w:t>
      </w:r>
    </w:p>
    <w:p w14:paraId="497027FC" w14:textId="16BD2965" w:rsidR="00AD5802" w:rsidRPr="00FE1EA1" w:rsidRDefault="00AD5802" w:rsidP="00AD4B68">
      <w:pPr>
        <w:numPr>
          <w:ilvl w:val="0"/>
          <w:numId w:val="172"/>
        </w:numPr>
      </w:pPr>
      <w:r w:rsidRPr="00FE1EA1">
        <w:t xml:space="preserve">How to make an assessment judgement of </w:t>
      </w:r>
      <w:r w:rsidR="00E728A2" w:rsidRPr="00FE1EA1">
        <w:t>competence.</w:t>
      </w:r>
      <w:r w:rsidRPr="00FE1EA1">
        <w:t xml:space="preserve"> </w:t>
      </w:r>
    </w:p>
    <w:p w14:paraId="6EBAC78F" w14:textId="35D027B7" w:rsidR="00AD5802" w:rsidRPr="00FE1EA1" w:rsidRDefault="00AD5802" w:rsidP="00AD4B68">
      <w:pPr>
        <w:numPr>
          <w:ilvl w:val="0"/>
          <w:numId w:val="172"/>
        </w:numPr>
      </w:pPr>
      <w:r w:rsidRPr="00FE1EA1">
        <w:t xml:space="preserve">How to give and receive </w:t>
      </w:r>
      <w:r w:rsidR="00E728A2" w:rsidRPr="00FE1EA1">
        <w:t>feedback.</w:t>
      </w:r>
    </w:p>
    <w:p w14:paraId="0E86B110" w14:textId="7AB118F0" w:rsidR="00AD5802" w:rsidRPr="00FE1EA1" w:rsidRDefault="00AD5802" w:rsidP="00AD4B68">
      <w:pPr>
        <w:numPr>
          <w:ilvl w:val="0"/>
          <w:numId w:val="172"/>
        </w:numPr>
      </w:pPr>
      <w:r w:rsidRPr="00FE1EA1">
        <w:t xml:space="preserve">How to review the </w:t>
      </w:r>
      <w:r w:rsidR="00E728A2" w:rsidRPr="00FE1EA1">
        <w:t>assessment.</w:t>
      </w:r>
    </w:p>
    <w:p w14:paraId="60436CE1" w14:textId="3CE31A9C" w:rsidR="00AD5802" w:rsidRPr="00FE1EA1" w:rsidRDefault="00AD5802" w:rsidP="00AD4B68">
      <w:pPr>
        <w:numPr>
          <w:ilvl w:val="0"/>
          <w:numId w:val="172"/>
        </w:numPr>
      </w:pPr>
      <w:r w:rsidRPr="00FE1EA1">
        <w:t xml:space="preserve">Model answers to knowledge questions in both formative and summative </w:t>
      </w:r>
      <w:r w:rsidR="00E728A2" w:rsidRPr="00FE1EA1">
        <w:t>assessments.</w:t>
      </w:r>
    </w:p>
    <w:p w14:paraId="15B4EB2D" w14:textId="77777777" w:rsidR="00AD5802" w:rsidRPr="00FE1EA1" w:rsidRDefault="00AD5802" w:rsidP="00AD4B68">
      <w:pPr>
        <w:numPr>
          <w:ilvl w:val="0"/>
          <w:numId w:val="172"/>
        </w:numPr>
      </w:pPr>
      <w:r w:rsidRPr="00FE1EA1">
        <w:t>Expected performance of candidates in practical activities.</w:t>
      </w:r>
    </w:p>
    <w:p w14:paraId="58AEE55A" w14:textId="77777777" w:rsidR="00AD5802" w:rsidRPr="00FE1EA1" w:rsidRDefault="00AD5802" w:rsidP="00E11FF5"/>
    <w:p w14:paraId="48A19CE4" w14:textId="77777777" w:rsidR="00AD5802" w:rsidRPr="00FE1EA1" w:rsidRDefault="00AD5802" w:rsidP="00E11FF5">
      <w:pPr>
        <w:pStyle w:val="Heading3"/>
      </w:pPr>
      <w:bookmarkStart w:id="636" w:name="_Toc40529007"/>
      <w:r w:rsidRPr="00FE1EA1">
        <w:t>Assessment Plan</w:t>
      </w:r>
      <w:bookmarkEnd w:id="636"/>
    </w:p>
    <w:p w14:paraId="7B0C9F95" w14:textId="77777777" w:rsidR="00AD5802" w:rsidRPr="00FE1EA1" w:rsidRDefault="00AD5802" w:rsidP="00E11FF5"/>
    <w:p w14:paraId="2E52FF48" w14:textId="3541BC74" w:rsidR="00AD5802" w:rsidRPr="00FE1EA1" w:rsidRDefault="00AD5802" w:rsidP="00AD4B68">
      <w:pPr>
        <w:numPr>
          <w:ilvl w:val="0"/>
          <w:numId w:val="172"/>
        </w:numPr>
      </w:pPr>
      <w:r w:rsidRPr="00FE1EA1">
        <w:t xml:space="preserve">To be done for all major formative </w:t>
      </w:r>
      <w:r w:rsidR="00E728A2" w:rsidRPr="00FE1EA1">
        <w:t>assessments.</w:t>
      </w:r>
    </w:p>
    <w:p w14:paraId="41183337" w14:textId="63940B02" w:rsidR="00AD5802" w:rsidRPr="00FE1EA1" w:rsidRDefault="00AD5802" w:rsidP="00AD4B68">
      <w:pPr>
        <w:numPr>
          <w:ilvl w:val="0"/>
          <w:numId w:val="172"/>
        </w:numPr>
      </w:pPr>
      <w:r w:rsidRPr="00FE1EA1">
        <w:t xml:space="preserve">To be done for all summative </w:t>
      </w:r>
      <w:r w:rsidR="00E728A2" w:rsidRPr="00FE1EA1">
        <w:t>assessments.</w:t>
      </w:r>
    </w:p>
    <w:p w14:paraId="58719873" w14:textId="1558C149" w:rsidR="00AD5802" w:rsidRPr="00FE1EA1" w:rsidRDefault="00AD5802" w:rsidP="00AD4B68">
      <w:pPr>
        <w:numPr>
          <w:ilvl w:val="0"/>
          <w:numId w:val="172"/>
        </w:numPr>
      </w:pPr>
      <w:r w:rsidRPr="00FE1EA1">
        <w:t xml:space="preserve">Must contain information </w:t>
      </w:r>
      <w:r w:rsidR="00E728A2" w:rsidRPr="00FE1EA1">
        <w:t>regarding.</w:t>
      </w:r>
    </w:p>
    <w:p w14:paraId="18F25AF5" w14:textId="410D3B6F" w:rsidR="00AD5802" w:rsidRPr="00FE1EA1" w:rsidRDefault="00AD5802" w:rsidP="00AD4B68">
      <w:pPr>
        <w:numPr>
          <w:ilvl w:val="0"/>
          <w:numId w:val="172"/>
        </w:numPr>
      </w:pPr>
      <w:r w:rsidRPr="00FE1EA1">
        <w:t xml:space="preserve">The learning information to be </w:t>
      </w:r>
      <w:r w:rsidR="00E728A2" w:rsidRPr="00FE1EA1">
        <w:t>assessed.</w:t>
      </w:r>
    </w:p>
    <w:p w14:paraId="2498210D" w14:textId="307CEEF1" w:rsidR="00AD5802" w:rsidRPr="00FE1EA1" w:rsidRDefault="00AD5802" w:rsidP="00AD4B68">
      <w:pPr>
        <w:numPr>
          <w:ilvl w:val="0"/>
          <w:numId w:val="173"/>
        </w:numPr>
      </w:pPr>
      <w:r w:rsidRPr="00FE1EA1">
        <w:t xml:space="preserve">The assessor’s </w:t>
      </w:r>
      <w:r w:rsidR="00E728A2" w:rsidRPr="00FE1EA1">
        <w:t>name.</w:t>
      </w:r>
    </w:p>
    <w:p w14:paraId="7B38C477" w14:textId="1F17959E" w:rsidR="00AD5802" w:rsidRPr="00FE1EA1" w:rsidRDefault="00AD5802" w:rsidP="00AD4B68">
      <w:pPr>
        <w:numPr>
          <w:ilvl w:val="0"/>
          <w:numId w:val="173"/>
        </w:numPr>
      </w:pPr>
      <w:r w:rsidRPr="00FE1EA1">
        <w:t xml:space="preserve">The learners to be </w:t>
      </w:r>
      <w:r w:rsidR="00E728A2" w:rsidRPr="00FE1EA1">
        <w:t>assessed.</w:t>
      </w:r>
    </w:p>
    <w:p w14:paraId="4BD5F3C7" w14:textId="5F1ABBAE" w:rsidR="00AD5802" w:rsidRPr="00FE1EA1" w:rsidRDefault="00AD5802" w:rsidP="00AD4B68">
      <w:pPr>
        <w:numPr>
          <w:ilvl w:val="0"/>
          <w:numId w:val="173"/>
        </w:numPr>
      </w:pPr>
      <w:r w:rsidRPr="00FE1EA1">
        <w:t xml:space="preserve">The venue, </w:t>
      </w:r>
      <w:r w:rsidR="00983244" w:rsidRPr="00FE1EA1">
        <w:t>date,</w:t>
      </w:r>
      <w:r w:rsidRPr="00FE1EA1">
        <w:t xml:space="preserve"> and time of </w:t>
      </w:r>
      <w:r w:rsidR="00E728A2" w:rsidRPr="00FE1EA1">
        <w:t>assessment.</w:t>
      </w:r>
    </w:p>
    <w:p w14:paraId="69F5FE85" w14:textId="77C62227" w:rsidR="00AD5802" w:rsidRPr="00FE1EA1" w:rsidRDefault="00AD5802" w:rsidP="00AD4B68">
      <w:pPr>
        <w:numPr>
          <w:ilvl w:val="0"/>
          <w:numId w:val="173"/>
        </w:numPr>
      </w:pPr>
      <w:r w:rsidRPr="00FE1EA1">
        <w:t xml:space="preserve">The assessment tools to be </w:t>
      </w:r>
      <w:r w:rsidR="00E728A2" w:rsidRPr="00FE1EA1">
        <w:t>used.</w:t>
      </w:r>
    </w:p>
    <w:p w14:paraId="1D321D5E" w14:textId="6AC58E3E" w:rsidR="00AD5802" w:rsidRPr="00FE1EA1" w:rsidRDefault="00AD5802" w:rsidP="00AD4B68">
      <w:pPr>
        <w:numPr>
          <w:ilvl w:val="0"/>
          <w:numId w:val="173"/>
        </w:numPr>
      </w:pPr>
      <w:r w:rsidRPr="00FE1EA1">
        <w:t xml:space="preserve">If applicable the moderator’s </w:t>
      </w:r>
      <w:r w:rsidR="00E728A2" w:rsidRPr="00FE1EA1">
        <w:t>name.</w:t>
      </w:r>
    </w:p>
    <w:p w14:paraId="269D6BF4" w14:textId="5EEB96E0" w:rsidR="00AD5802" w:rsidRPr="00FE1EA1" w:rsidRDefault="00AD5802" w:rsidP="00AD4B68">
      <w:pPr>
        <w:numPr>
          <w:ilvl w:val="0"/>
          <w:numId w:val="173"/>
        </w:numPr>
      </w:pPr>
      <w:r w:rsidRPr="00FE1EA1">
        <w:t xml:space="preserve">To be signed by all parties </w:t>
      </w:r>
      <w:r w:rsidR="00E728A2" w:rsidRPr="00FE1EA1">
        <w:t>involved.</w:t>
      </w:r>
    </w:p>
    <w:p w14:paraId="00432A17" w14:textId="77777777" w:rsidR="00AD5802" w:rsidRPr="00FE1EA1" w:rsidRDefault="00AD5802" w:rsidP="00AD4B68">
      <w:pPr>
        <w:numPr>
          <w:ilvl w:val="0"/>
          <w:numId w:val="173"/>
        </w:numPr>
      </w:pPr>
      <w:r w:rsidRPr="00FE1EA1">
        <w:t xml:space="preserve">Should be given within an acceptable </w:t>
      </w:r>
      <w:proofErr w:type="gramStart"/>
      <w:r w:rsidRPr="00FE1EA1">
        <w:t>time period</w:t>
      </w:r>
      <w:proofErr w:type="gramEnd"/>
      <w:r w:rsidRPr="00FE1EA1">
        <w:t>.</w:t>
      </w:r>
    </w:p>
    <w:p w14:paraId="2BB25B8B" w14:textId="77777777" w:rsidR="00AD5802" w:rsidRPr="00FE1EA1" w:rsidRDefault="00AD5802" w:rsidP="00E11FF5"/>
    <w:p w14:paraId="746EBD42" w14:textId="77777777" w:rsidR="00AD5802" w:rsidRPr="00FE1EA1" w:rsidRDefault="00AD5802" w:rsidP="00E11FF5">
      <w:pPr>
        <w:pStyle w:val="Heading3"/>
      </w:pPr>
      <w:bookmarkStart w:id="637" w:name="_Toc40529008"/>
      <w:r w:rsidRPr="00FE1EA1">
        <w:t>Pre-Assessment Meeting Agenda</w:t>
      </w:r>
      <w:bookmarkEnd w:id="637"/>
    </w:p>
    <w:p w14:paraId="575F8C6E" w14:textId="77777777" w:rsidR="00AD5802" w:rsidRPr="00FE1EA1" w:rsidRDefault="00AD5802" w:rsidP="00E11FF5"/>
    <w:p w14:paraId="079B30C1" w14:textId="2B91AF37" w:rsidR="00AD5802" w:rsidRPr="00FE1EA1" w:rsidRDefault="00D612A7" w:rsidP="00E11FF5">
      <w:r w:rsidRPr="00FE1EA1">
        <w:t>For</w:t>
      </w:r>
      <w:r w:rsidR="00AD5802" w:rsidRPr="00FE1EA1">
        <w:t xml:space="preserve"> Assessments to be a fair and transparent process; the Assessor/Facilitator will hold a pre-assessment briefing meeting with the learner to detail the requirements of the assessment. </w:t>
      </w:r>
      <w:r w:rsidR="009235FF">
        <w:t xml:space="preserve"> </w:t>
      </w:r>
      <w:r w:rsidR="00AD5802" w:rsidRPr="00FE1EA1">
        <w:t>The assessment briefing will be based on the learner assessment guide to ensure that there are no contradictions and to ensure that the process is linked to a bigger picture.</w:t>
      </w:r>
    </w:p>
    <w:p w14:paraId="67AA18F4" w14:textId="77777777" w:rsidR="00AD5802" w:rsidRPr="00FE1EA1" w:rsidRDefault="00AD5802" w:rsidP="00E11FF5"/>
    <w:p w14:paraId="038C355E" w14:textId="77777777" w:rsidR="00AD5802" w:rsidRPr="00FE1EA1" w:rsidRDefault="00AD5802" w:rsidP="00E11FF5">
      <w:r w:rsidRPr="00FE1EA1">
        <w:t>During the briefing, the Assessor/Facilitator will discuss with the learner the assessment process, assessment plan, appeals policy and procedure, details of assessment including time, venue, date, criteria, evidence requirements and how the assessment will be judged.</w:t>
      </w:r>
    </w:p>
    <w:p w14:paraId="34E7F9C4" w14:textId="77777777" w:rsidR="00AD5802" w:rsidRPr="00FE1EA1" w:rsidRDefault="00AD5802" w:rsidP="00E11FF5"/>
    <w:p w14:paraId="4265AAE5" w14:textId="77777777" w:rsidR="00AD5802" w:rsidRPr="00FE1EA1" w:rsidRDefault="00AD5802" w:rsidP="00E11FF5">
      <w:r w:rsidRPr="00FE1EA1">
        <w:t xml:space="preserve">The </w:t>
      </w:r>
      <w:proofErr w:type="gramStart"/>
      <w:r w:rsidRPr="00FE1EA1">
        <w:t>Agenda</w:t>
      </w:r>
      <w:proofErr w:type="gramEnd"/>
      <w:r w:rsidRPr="00FE1EA1">
        <w:t>:</w:t>
      </w:r>
    </w:p>
    <w:p w14:paraId="5159F319" w14:textId="210FCC95" w:rsidR="00AD5802" w:rsidRPr="00FE1EA1" w:rsidRDefault="00AD5802" w:rsidP="00AD4B68">
      <w:pPr>
        <w:numPr>
          <w:ilvl w:val="0"/>
          <w:numId w:val="172"/>
        </w:numPr>
      </w:pPr>
      <w:r w:rsidRPr="00FE1EA1">
        <w:t xml:space="preserve">Should state the venue, </w:t>
      </w:r>
      <w:r w:rsidR="00983244" w:rsidRPr="00FE1EA1">
        <w:t>date,</w:t>
      </w:r>
      <w:r w:rsidRPr="00FE1EA1">
        <w:t xml:space="preserve"> and time of meeting</w:t>
      </w:r>
      <w:r w:rsidR="00E728A2">
        <w:t>.</w:t>
      </w:r>
    </w:p>
    <w:p w14:paraId="02CFF31B" w14:textId="68D19F2E" w:rsidR="00AD5802" w:rsidRPr="00FE1EA1" w:rsidRDefault="00AD5802" w:rsidP="00AD4B68">
      <w:pPr>
        <w:numPr>
          <w:ilvl w:val="0"/>
          <w:numId w:val="172"/>
        </w:numPr>
      </w:pPr>
      <w:r w:rsidRPr="00FE1EA1">
        <w:t>Should be signed by all parties involved</w:t>
      </w:r>
      <w:r w:rsidR="00E728A2">
        <w:t>.</w:t>
      </w:r>
    </w:p>
    <w:p w14:paraId="7EAE114C" w14:textId="4CD4A1B2" w:rsidR="00AD5802" w:rsidRPr="00FE1EA1" w:rsidRDefault="00AD5802" w:rsidP="00AD4B68">
      <w:pPr>
        <w:numPr>
          <w:ilvl w:val="0"/>
          <w:numId w:val="172"/>
        </w:numPr>
      </w:pPr>
      <w:r w:rsidRPr="00FE1EA1">
        <w:t>Should state information regarding the assessment content, the assessment procedure, and the appeals procedure</w:t>
      </w:r>
      <w:r w:rsidR="00E728A2">
        <w:t>.</w:t>
      </w:r>
    </w:p>
    <w:p w14:paraId="76DA7D2E" w14:textId="77777777" w:rsidR="00AD5802" w:rsidRPr="00FE1EA1" w:rsidRDefault="00AD5802" w:rsidP="00E11FF5"/>
    <w:p w14:paraId="64BE8F86" w14:textId="77777777" w:rsidR="00D612A7" w:rsidRPr="00D612A7" w:rsidRDefault="00D612A7" w:rsidP="00D612A7">
      <w:r>
        <w:lastRenderedPageBreak/>
        <w:br w:type="page"/>
      </w:r>
    </w:p>
    <w:p w14:paraId="3701461F" w14:textId="0EFB9638" w:rsidR="00AD5802" w:rsidRPr="00FE1EA1" w:rsidRDefault="00AD5802" w:rsidP="00E11FF5">
      <w:pPr>
        <w:pStyle w:val="Heading3"/>
      </w:pPr>
      <w:bookmarkStart w:id="638" w:name="_Toc40529009"/>
      <w:r w:rsidRPr="00FE1EA1">
        <w:lastRenderedPageBreak/>
        <w:t>Pre-Assessment Meeting Minutes</w:t>
      </w:r>
      <w:bookmarkEnd w:id="638"/>
    </w:p>
    <w:p w14:paraId="46EBE934" w14:textId="77777777" w:rsidR="00AD5802" w:rsidRPr="00FE1EA1" w:rsidRDefault="00AD5802" w:rsidP="00E11FF5"/>
    <w:p w14:paraId="635E56D7" w14:textId="144BF86B" w:rsidR="00AD5802" w:rsidRPr="00FE1EA1" w:rsidRDefault="00AD5802" w:rsidP="00E11FF5">
      <w:r w:rsidRPr="00FE1EA1">
        <w:t xml:space="preserve">The Assessment Guide contains a copy of the briefing documentation that needs to be discussed with the learners. </w:t>
      </w:r>
      <w:r w:rsidR="00E728A2">
        <w:t xml:space="preserve"> </w:t>
      </w:r>
      <w:r w:rsidRPr="00FE1EA1">
        <w:t>The pre-assessment meeting minutes and assessment plan will be completed and authenticated with signatures and dates the relevant section of the Portfolio of Evidence.</w:t>
      </w:r>
    </w:p>
    <w:p w14:paraId="353665F9" w14:textId="77777777" w:rsidR="00AD5802" w:rsidRPr="00FE1EA1" w:rsidRDefault="00AD5802" w:rsidP="00E11FF5"/>
    <w:p w14:paraId="02F2E291" w14:textId="77777777" w:rsidR="00AD5802" w:rsidRPr="00FE1EA1" w:rsidRDefault="00AD5802" w:rsidP="00E11FF5">
      <w:r w:rsidRPr="00FE1EA1">
        <w:t>The minutes:</w:t>
      </w:r>
    </w:p>
    <w:p w14:paraId="3AEA97BD" w14:textId="45A35257" w:rsidR="00AD5802" w:rsidRPr="00273720" w:rsidRDefault="00AD5802" w:rsidP="00AD4B68">
      <w:pPr>
        <w:numPr>
          <w:ilvl w:val="0"/>
          <w:numId w:val="172"/>
        </w:numPr>
      </w:pPr>
      <w:r w:rsidRPr="00273720">
        <w:t xml:space="preserve">Should cover everything that was discussed during the pre-assessment meeting as prescribed by the </w:t>
      </w:r>
      <w:r w:rsidR="00E728A2" w:rsidRPr="00273720">
        <w:t>ETQA.</w:t>
      </w:r>
    </w:p>
    <w:p w14:paraId="54CBF6F1" w14:textId="77777777" w:rsidR="00AD5802" w:rsidRPr="00273720" w:rsidRDefault="00AD5802" w:rsidP="00AD4B68">
      <w:pPr>
        <w:numPr>
          <w:ilvl w:val="0"/>
          <w:numId w:val="172"/>
        </w:numPr>
      </w:pPr>
      <w:r w:rsidRPr="00273720">
        <w:t>Should be signed and dated by all parties involved.</w:t>
      </w:r>
    </w:p>
    <w:p w14:paraId="2FCD5EC2" w14:textId="77777777" w:rsidR="00AD5802" w:rsidRPr="00273720" w:rsidRDefault="00AD5802" w:rsidP="00E11FF5"/>
    <w:p w14:paraId="74B8FED5" w14:textId="77777777" w:rsidR="00AD5802" w:rsidRPr="00273720" w:rsidRDefault="00AD5802" w:rsidP="00E11FF5">
      <w:pPr>
        <w:pStyle w:val="Heading3"/>
      </w:pPr>
      <w:bookmarkStart w:id="639" w:name="_Toc40529010"/>
      <w:r w:rsidRPr="00273720">
        <w:t>Assessment Documents</w:t>
      </w:r>
      <w:bookmarkEnd w:id="639"/>
    </w:p>
    <w:p w14:paraId="781520B8" w14:textId="77777777" w:rsidR="00AD5802" w:rsidRPr="00273720" w:rsidRDefault="00AD5802" w:rsidP="00E11FF5"/>
    <w:p w14:paraId="5D95300C" w14:textId="259AB71D" w:rsidR="00AD5802" w:rsidRPr="00273720" w:rsidRDefault="00AD5802" w:rsidP="00E11FF5">
      <w:r w:rsidRPr="00273720">
        <w:t>The Assessment requirements are governed by the Training Provider’s Quality Management Systems as approved during accreditation.</w:t>
      </w:r>
      <w:r w:rsidR="00E728A2" w:rsidRPr="00273720">
        <w:t xml:space="preserve"> </w:t>
      </w:r>
      <w:r w:rsidRPr="00273720">
        <w:t xml:space="preserve"> The assessment guide contains the administrative section and guidelines on how to complete and submit the evidence. This component includes: </w:t>
      </w:r>
    </w:p>
    <w:p w14:paraId="3F612A48" w14:textId="41DD4147" w:rsidR="00AD5802" w:rsidRPr="00273720" w:rsidRDefault="00AD5802" w:rsidP="00AD4B68">
      <w:pPr>
        <w:numPr>
          <w:ilvl w:val="0"/>
          <w:numId w:val="172"/>
        </w:numPr>
      </w:pPr>
      <w:r w:rsidRPr="00273720">
        <w:t xml:space="preserve">Administrative </w:t>
      </w:r>
      <w:r w:rsidR="00E728A2" w:rsidRPr="00273720">
        <w:t>Documents.</w:t>
      </w:r>
    </w:p>
    <w:p w14:paraId="0D9FD18B" w14:textId="7DB14D5D" w:rsidR="00AD5802" w:rsidRPr="00273720" w:rsidRDefault="00AD5802" w:rsidP="00AD4B68">
      <w:pPr>
        <w:numPr>
          <w:ilvl w:val="0"/>
          <w:numId w:val="172"/>
        </w:numPr>
      </w:pPr>
      <w:r w:rsidRPr="00273720">
        <w:t xml:space="preserve">Assessment Planning and Preparation </w:t>
      </w:r>
      <w:r w:rsidR="00E728A2" w:rsidRPr="00273720">
        <w:t>Documents.</w:t>
      </w:r>
    </w:p>
    <w:p w14:paraId="47367C9D" w14:textId="7E896C60" w:rsidR="00AD5802" w:rsidRPr="00273720" w:rsidRDefault="00AD5802" w:rsidP="00AD4B68">
      <w:pPr>
        <w:numPr>
          <w:ilvl w:val="0"/>
          <w:numId w:val="172"/>
        </w:numPr>
      </w:pPr>
      <w:r w:rsidRPr="00273720">
        <w:t xml:space="preserve">Formative Assessment </w:t>
      </w:r>
      <w:r w:rsidR="00E728A2" w:rsidRPr="00273720">
        <w:t>Activities.</w:t>
      </w:r>
    </w:p>
    <w:p w14:paraId="105778F1" w14:textId="66623F14" w:rsidR="00AD5802" w:rsidRPr="00273720" w:rsidRDefault="00AD5802" w:rsidP="00AD4B68">
      <w:pPr>
        <w:numPr>
          <w:ilvl w:val="0"/>
          <w:numId w:val="172"/>
        </w:numPr>
      </w:pPr>
      <w:r w:rsidRPr="00273720">
        <w:t xml:space="preserve">Summative Assessment – Knowledge </w:t>
      </w:r>
      <w:r w:rsidR="00E728A2" w:rsidRPr="00273720">
        <w:t>Questionnaire.</w:t>
      </w:r>
    </w:p>
    <w:p w14:paraId="06C76A3B" w14:textId="39780969" w:rsidR="00AD5802" w:rsidRPr="00273720" w:rsidRDefault="00AD5802" w:rsidP="00AD4B68">
      <w:pPr>
        <w:numPr>
          <w:ilvl w:val="0"/>
          <w:numId w:val="172"/>
        </w:numPr>
      </w:pPr>
      <w:r w:rsidRPr="00273720">
        <w:t xml:space="preserve">Summative Workplace </w:t>
      </w:r>
      <w:r w:rsidR="00E728A2" w:rsidRPr="00273720">
        <w:t>Assessment.</w:t>
      </w:r>
    </w:p>
    <w:p w14:paraId="2B430126" w14:textId="23D6B26A" w:rsidR="00AD5802" w:rsidRPr="00273720" w:rsidRDefault="00AD5802" w:rsidP="00AD4B68">
      <w:pPr>
        <w:numPr>
          <w:ilvl w:val="0"/>
          <w:numId w:val="172"/>
        </w:numPr>
      </w:pPr>
      <w:r w:rsidRPr="00273720">
        <w:t xml:space="preserve">ENJO Consultants (Pty) Ltd Assessment </w:t>
      </w:r>
      <w:r w:rsidR="00E728A2" w:rsidRPr="00273720">
        <w:t>feedback.</w:t>
      </w:r>
    </w:p>
    <w:p w14:paraId="448FCC9F" w14:textId="77777777" w:rsidR="00AD5802" w:rsidRPr="00273720" w:rsidRDefault="00AD5802" w:rsidP="00AD4B68">
      <w:pPr>
        <w:numPr>
          <w:ilvl w:val="0"/>
          <w:numId w:val="172"/>
        </w:numPr>
      </w:pPr>
      <w:r w:rsidRPr="00273720">
        <w:t>Assessment Review.</w:t>
      </w:r>
    </w:p>
    <w:p w14:paraId="5BA9C3FB" w14:textId="77777777" w:rsidR="00AD5802" w:rsidRPr="00FE1EA1" w:rsidRDefault="00AD5802" w:rsidP="00E11FF5"/>
    <w:p w14:paraId="1AD05452" w14:textId="41A8886C" w:rsidR="00AD5802" w:rsidRDefault="00AD5802" w:rsidP="00E11FF5">
      <w:r w:rsidRPr="00FE1EA1">
        <w:t>The Training Provider is therefore required to produce evidence during external moderation of how these records are kept and maintained.</w:t>
      </w:r>
    </w:p>
    <w:p w14:paraId="7986763E" w14:textId="77777777" w:rsidR="00273720" w:rsidRPr="00FE1EA1" w:rsidRDefault="00273720" w:rsidP="00E11FF5"/>
    <w:p w14:paraId="5DCD30FD" w14:textId="77777777" w:rsidR="00AD5802" w:rsidRPr="00FE1EA1" w:rsidRDefault="00AD5802" w:rsidP="00E11FF5">
      <w:pPr>
        <w:pStyle w:val="Heading3"/>
      </w:pPr>
      <w:bookmarkStart w:id="640" w:name="_Toc40529011"/>
      <w:r w:rsidRPr="00FE1EA1">
        <w:t>Learner Feedback on Assessment</w:t>
      </w:r>
      <w:bookmarkEnd w:id="640"/>
    </w:p>
    <w:p w14:paraId="23DD4DD4" w14:textId="77777777" w:rsidR="00AD5802" w:rsidRPr="00FE1EA1" w:rsidRDefault="00AD5802" w:rsidP="00E11FF5"/>
    <w:p w14:paraId="7BFF716A" w14:textId="77777777" w:rsidR="00AD5802" w:rsidRPr="00FE1EA1" w:rsidRDefault="00AD5802" w:rsidP="00E11FF5">
      <w:r w:rsidRPr="00FE1EA1">
        <w:t xml:space="preserve">ENJO </w:t>
      </w:r>
      <w:r w:rsidRPr="00273720">
        <w:t>Consultants (Pty) Ltd undertakes to collect evidence and feedback from the learners on the assessment instruments, methods, process etc. and how it could be improved for quality purposes.  The Assessment Guide contains a copy of the Learner Feedback documents and instructions relating to its use.</w:t>
      </w:r>
    </w:p>
    <w:p w14:paraId="11AEE094" w14:textId="77777777" w:rsidR="00AD5802" w:rsidRPr="00FE1EA1" w:rsidRDefault="00AD5802" w:rsidP="00E11FF5"/>
    <w:p w14:paraId="7CEA44FC" w14:textId="458AC1FC" w:rsidR="00AD5802" w:rsidRPr="00FE1EA1" w:rsidRDefault="00AD5802" w:rsidP="00E11FF5">
      <w:pPr>
        <w:pStyle w:val="Heading3"/>
      </w:pPr>
      <w:bookmarkStart w:id="641" w:name="_Toc40529012"/>
      <w:r w:rsidRPr="00FE1EA1">
        <w:t>Assessor Feedback on Assessment</w:t>
      </w:r>
      <w:bookmarkEnd w:id="641"/>
      <w:r w:rsidRPr="00FE1EA1">
        <w:t xml:space="preserve"> </w:t>
      </w:r>
    </w:p>
    <w:p w14:paraId="426572BB" w14:textId="77777777" w:rsidR="00AD5802" w:rsidRPr="00FE1EA1" w:rsidRDefault="00AD5802" w:rsidP="00E11FF5"/>
    <w:p w14:paraId="48EF3B16" w14:textId="222E852C" w:rsidR="00AD5802" w:rsidRPr="00FE1EA1" w:rsidRDefault="00AD5802" w:rsidP="00E11FF5">
      <w:r w:rsidRPr="00FE1EA1">
        <w:t xml:space="preserve">The Assessor will provide feedback to the learner on his or her performance and the next step will be determined and explained to the learner. </w:t>
      </w:r>
      <w:r w:rsidR="009235FF">
        <w:t xml:space="preserve"> </w:t>
      </w:r>
      <w:r w:rsidRPr="00FE1EA1">
        <w:t>The Assessment Guide contains the assessment feedback document and guidelines on its use.</w:t>
      </w:r>
    </w:p>
    <w:p w14:paraId="1CBA9BF4" w14:textId="77777777" w:rsidR="00AD5802" w:rsidRPr="00FE1EA1" w:rsidRDefault="00AD5802" w:rsidP="00E11FF5"/>
    <w:p w14:paraId="3DFD94C4" w14:textId="77777777" w:rsidR="00AD5802" w:rsidRPr="00FE1EA1" w:rsidRDefault="00AD5802" w:rsidP="00E11FF5">
      <w:pPr>
        <w:pStyle w:val="Heading3"/>
      </w:pPr>
      <w:bookmarkStart w:id="642" w:name="_Toc40529013"/>
      <w:r w:rsidRPr="00FE1EA1">
        <w:t>Assessor Review of Assessment</w:t>
      </w:r>
      <w:bookmarkEnd w:id="642"/>
    </w:p>
    <w:p w14:paraId="4440F4BA" w14:textId="77777777" w:rsidR="00AD5802" w:rsidRPr="00FE1EA1" w:rsidRDefault="00AD5802" w:rsidP="00E11FF5"/>
    <w:p w14:paraId="0AF94F07" w14:textId="2B2AA838" w:rsidR="00AD5802" w:rsidRPr="00FE1EA1" w:rsidRDefault="00AD5802" w:rsidP="00E11FF5">
      <w:r w:rsidRPr="00FE1EA1">
        <w:t>Assessors review the assessment process and make recommendations for improvement in the Assessor Review Report.</w:t>
      </w:r>
      <w:r w:rsidR="00273720">
        <w:t xml:space="preserve"> </w:t>
      </w:r>
      <w:r w:rsidR="00E728A2">
        <w:t xml:space="preserve"> </w:t>
      </w:r>
      <w:r w:rsidRPr="00FE1EA1">
        <w:t xml:space="preserve">Assessors will analyse the results </w:t>
      </w:r>
      <w:r w:rsidR="00D612A7" w:rsidRPr="00FE1EA1">
        <w:t>to</w:t>
      </w:r>
      <w:r w:rsidRPr="00FE1EA1">
        <w:t xml:space="preserve"> determine the appropriateness of the learning material, facilitation methodologies, and programme design and assessment strategy.</w:t>
      </w:r>
      <w:r w:rsidR="009235FF">
        <w:t xml:space="preserve"> </w:t>
      </w:r>
      <w:r w:rsidRPr="00FE1EA1">
        <w:t xml:space="preserve"> The Assessment Guide contains the Assessment Review Template and guidelines on its use.</w:t>
      </w:r>
    </w:p>
    <w:p w14:paraId="19596FA6" w14:textId="77777777" w:rsidR="00AD5802" w:rsidRPr="00FE1EA1" w:rsidRDefault="00AD5802" w:rsidP="00E11FF5"/>
    <w:p w14:paraId="171CFE50" w14:textId="536B7594" w:rsidR="00AD5802" w:rsidRPr="00FE1EA1" w:rsidRDefault="00AD5802" w:rsidP="00E11FF5">
      <w:r w:rsidRPr="00FE1EA1">
        <w:lastRenderedPageBreak/>
        <w:t xml:space="preserve">The review process will be recorded, and evidence supplied to the </w:t>
      </w:r>
      <w:r w:rsidR="00273720">
        <w:t>external moderator</w:t>
      </w:r>
      <w:r w:rsidRPr="00FE1EA1">
        <w:t xml:space="preserve"> during External Moderation and or Verification. </w:t>
      </w:r>
    </w:p>
    <w:p w14:paraId="2B7D4993" w14:textId="77777777" w:rsidR="00AD5802" w:rsidRPr="00FE1EA1" w:rsidRDefault="00AD5802" w:rsidP="00E11FF5">
      <w:pPr>
        <w:pStyle w:val="Heading3"/>
      </w:pPr>
      <w:bookmarkStart w:id="643" w:name="_Toc40529014"/>
      <w:r w:rsidRPr="00FE1EA1">
        <w:t>Assessment Process</w:t>
      </w:r>
      <w:bookmarkEnd w:id="643"/>
    </w:p>
    <w:p w14:paraId="007C5D2E" w14:textId="77777777" w:rsidR="00AD5802" w:rsidRPr="00FE1EA1" w:rsidRDefault="00AD5802" w:rsidP="00E11FF5"/>
    <w:p w14:paraId="3E0F59D8" w14:textId="77777777" w:rsidR="00AD5802" w:rsidRPr="00FE1EA1" w:rsidRDefault="00AD5802" w:rsidP="00E11FF5">
      <w:r w:rsidRPr="00FE1EA1">
        <w:t>Designers and developers of assessment plans and instruments thus need to understand the assessment process thoroughly and ensure that the designed assessment instruments cover the complete process.</w:t>
      </w:r>
    </w:p>
    <w:p w14:paraId="6DF68CC8" w14:textId="77777777" w:rsidR="00AD5802" w:rsidRPr="00FE1EA1" w:rsidRDefault="00AD5802" w:rsidP="00E11FF5"/>
    <w:p w14:paraId="2683CDBE" w14:textId="77777777" w:rsidR="00AD5802" w:rsidRPr="00FE1EA1" w:rsidRDefault="00AD5802" w:rsidP="00E11FF5">
      <w:pPr>
        <w:pStyle w:val="Heading4"/>
      </w:pPr>
      <w:r w:rsidRPr="00FE1EA1">
        <w:t>Pre-Assessment</w:t>
      </w:r>
    </w:p>
    <w:p w14:paraId="2978B9E2" w14:textId="77777777" w:rsidR="00AD5802" w:rsidRPr="00FE1EA1" w:rsidRDefault="00AD5802" w:rsidP="00E11FF5"/>
    <w:p w14:paraId="177FCDFF" w14:textId="2AAABECD" w:rsidR="00AD5802" w:rsidRPr="00FE1EA1" w:rsidRDefault="00AD5802" w:rsidP="00AD4B68">
      <w:pPr>
        <w:pStyle w:val="ListParagraph"/>
        <w:numPr>
          <w:ilvl w:val="0"/>
          <w:numId w:val="174"/>
        </w:numPr>
      </w:pPr>
      <w:r w:rsidRPr="00FE1EA1">
        <w:t>Assessments will be completed as per assessment plan</w:t>
      </w:r>
      <w:r w:rsidR="00E728A2">
        <w:t>.</w:t>
      </w:r>
    </w:p>
    <w:p w14:paraId="1D0E80A3" w14:textId="77777777" w:rsidR="00AD5802" w:rsidRPr="00FE1EA1" w:rsidRDefault="00AD5802" w:rsidP="00AD4B68">
      <w:pPr>
        <w:pStyle w:val="ListParagraph"/>
        <w:numPr>
          <w:ilvl w:val="0"/>
          <w:numId w:val="174"/>
        </w:numPr>
      </w:pPr>
      <w:r w:rsidRPr="00FE1EA1">
        <w:t>Learners will be given a copy of the unit standard against which they will be assessed.</w:t>
      </w:r>
    </w:p>
    <w:p w14:paraId="5069AE40" w14:textId="73667D56" w:rsidR="00AD5802" w:rsidRPr="00FE1EA1" w:rsidRDefault="00AD5802" w:rsidP="00AD4B68">
      <w:pPr>
        <w:pStyle w:val="ListParagraph"/>
        <w:numPr>
          <w:ilvl w:val="0"/>
          <w:numId w:val="174"/>
        </w:numPr>
      </w:pPr>
      <w:r w:rsidRPr="00FE1EA1">
        <w:t>The assessment process will be discussed as documented in the PoE</w:t>
      </w:r>
      <w:r w:rsidR="00E728A2">
        <w:t>.</w:t>
      </w:r>
    </w:p>
    <w:p w14:paraId="014EC092" w14:textId="3DE3354B" w:rsidR="00AD5802" w:rsidRPr="00FE1EA1" w:rsidRDefault="00AD5802" w:rsidP="00AD4B68">
      <w:pPr>
        <w:pStyle w:val="ListParagraph"/>
        <w:numPr>
          <w:ilvl w:val="0"/>
          <w:numId w:val="174"/>
        </w:numPr>
      </w:pPr>
      <w:r w:rsidRPr="00FE1EA1">
        <w:t>Learners will complete and sign the pre-assessment meeting minutes in the PoE</w:t>
      </w:r>
      <w:r w:rsidR="00E728A2">
        <w:t>.</w:t>
      </w:r>
    </w:p>
    <w:p w14:paraId="453E430E" w14:textId="50804B32" w:rsidR="00AD5802" w:rsidRPr="00FE1EA1" w:rsidRDefault="00AD5802" w:rsidP="00AD4B68">
      <w:pPr>
        <w:pStyle w:val="ListParagraph"/>
        <w:numPr>
          <w:ilvl w:val="0"/>
          <w:numId w:val="174"/>
        </w:numPr>
      </w:pPr>
      <w:r w:rsidRPr="00FE1EA1">
        <w:t>Learners will sign the declaration of authenticity in the PoE</w:t>
      </w:r>
      <w:r w:rsidR="00E728A2">
        <w:t>.</w:t>
      </w:r>
    </w:p>
    <w:p w14:paraId="321E0283" w14:textId="77777777" w:rsidR="00E728A2" w:rsidRDefault="00E728A2" w:rsidP="00E728A2"/>
    <w:p w14:paraId="009F5BC3" w14:textId="696A67D3" w:rsidR="00AD5802" w:rsidRPr="00FE1EA1" w:rsidRDefault="00AD5802" w:rsidP="00E728A2">
      <w:r w:rsidRPr="00FE1EA1">
        <w:t>Information such as:</w:t>
      </w:r>
    </w:p>
    <w:p w14:paraId="7C900773" w14:textId="69D2C71D" w:rsidR="00AD5802" w:rsidRPr="00FE1EA1" w:rsidRDefault="00AD5802" w:rsidP="00AD4B68">
      <w:pPr>
        <w:pStyle w:val="ListParagraph"/>
        <w:numPr>
          <w:ilvl w:val="0"/>
          <w:numId w:val="174"/>
        </w:numPr>
      </w:pPr>
      <w:r w:rsidRPr="00FE1EA1">
        <w:t>Where the assessment will take place</w:t>
      </w:r>
      <w:r w:rsidR="00E728A2">
        <w:t>.</w:t>
      </w:r>
    </w:p>
    <w:p w14:paraId="3C7ACF26" w14:textId="562DA5D6" w:rsidR="00AD5802" w:rsidRPr="00FE1EA1" w:rsidRDefault="00AD5802" w:rsidP="00AD4B68">
      <w:pPr>
        <w:pStyle w:val="ListParagraph"/>
        <w:numPr>
          <w:ilvl w:val="0"/>
          <w:numId w:val="174"/>
        </w:numPr>
      </w:pPr>
      <w:r w:rsidRPr="00FE1EA1">
        <w:t>When the assessment will take place</w:t>
      </w:r>
      <w:r w:rsidR="00E728A2">
        <w:t>.</w:t>
      </w:r>
    </w:p>
    <w:p w14:paraId="4E69BA4C" w14:textId="77777777" w:rsidR="00AD5802" w:rsidRPr="00FE1EA1" w:rsidRDefault="00AD5802" w:rsidP="00AD4B68">
      <w:pPr>
        <w:pStyle w:val="ListParagraph"/>
        <w:numPr>
          <w:ilvl w:val="0"/>
          <w:numId w:val="174"/>
        </w:numPr>
      </w:pPr>
      <w:r w:rsidRPr="00FE1EA1">
        <w:t>Who will be involve with the assessment?</w:t>
      </w:r>
    </w:p>
    <w:p w14:paraId="491CD91D" w14:textId="77777777" w:rsidR="00AD5802" w:rsidRPr="00FE1EA1" w:rsidRDefault="00AD5802" w:rsidP="00AD4B68">
      <w:pPr>
        <w:pStyle w:val="ListParagraph"/>
        <w:numPr>
          <w:ilvl w:val="0"/>
          <w:numId w:val="174"/>
        </w:numPr>
      </w:pPr>
      <w:r w:rsidRPr="00FE1EA1">
        <w:t>What will be assessed?</w:t>
      </w:r>
    </w:p>
    <w:p w14:paraId="72C20FC3" w14:textId="303FD7B6" w:rsidR="00AD5802" w:rsidRPr="00FE1EA1" w:rsidRDefault="00AD5802" w:rsidP="00AD4B68">
      <w:pPr>
        <w:pStyle w:val="ListParagraph"/>
        <w:numPr>
          <w:ilvl w:val="0"/>
          <w:numId w:val="174"/>
        </w:numPr>
      </w:pPr>
      <w:r w:rsidRPr="00FE1EA1">
        <w:t>Learners will be notified that assessments will be done in Black ink and re-assessments will be in blue pen</w:t>
      </w:r>
      <w:r w:rsidR="00E728A2">
        <w:t>.</w:t>
      </w:r>
    </w:p>
    <w:p w14:paraId="19E3B111" w14:textId="77777777" w:rsidR="00AD5802" w:rsidRPr="00FE1EA1" w:rsidRDefault="00AD5802" w:rsidP="00E11FF5"/>
    <w:p w14:paraId="4F0C8B27" w14:textId="77777777" w:rsidR="00AD5802" w:rsidRPr="00FE1EA1" w:rsidRDefault="00AD5802" w:rsidP="00E11FF5">
      <w:r w:rsidRPr="00FE1EA1">
        <w:t>Learners will be notified that assessments will be assessed with pink pen and re-assessments will be done in orange pen.</w:t>
      </w:r>
    </w:p>
    <w:p w14:paraId="2F4336ED" w14:textId="77777777" w:rsidR="00AD5802" w:rsidRPr="00FE1EA1" w:rsidRDefault="00AD5802" w:rsidP="00E11FF5"/>
    <w:p w14:paraId="409F012F" w14:textId="77777777" w:rsidR="00AD5802" w:rsidRPr="00FE1EA1" w:rsidRDefault="00AD5802" w:rsidP="00E11FF5">
      <w:pPr>
        <w:pStyle w:val="Heading4"/>
      </w:pPr>
      <w:r w:rsidRPr="00FE1EA1">
        <w:t>During Assessment</w:t>
      </w:r>
    </w:p>
    <w:p w14:paraId="2EFD2ECF" w14:textId="77777777" w:rsidR="00AD5802" w:rsidRPr="00FE1EA1" w:rsidRDefault="00AD5802" w:rsidP="00E11FF5"/>
    <w:p w14:paraId="41F980A8" w14:textId="1C433A36" w:rsidR="00AD5802" w:rsidRPr="00FE1EA1" w:rsidRDefault="00AD5802" w:rsidP="00AD4B68">
      <w:pPr>
        <w:pStyle w:val="ListParagraph"/>
        <w:numPr>
          <w:ilvl w:val="0"/>
          <w:numId w:val="174"/>
        </w:numPr>
      </w:pPr>
      <w:r w:rsidRPr="00FE1EA1">
        <w:t>All learners will receive their own PoE to complete</w:t>
      </w:r>
      <w:r w:rsidR="00E728A2">
        <w:t>.</w:t>
      </w:r>
    </w:p>
    <w:p w14:paraId="1BC9957C" w14:textId="5A1CDBF8" w:rsidR="00AD5802" w:rsidRPr="00FE1EA1" w:rsidRDefault="00AD5802" w:rsidP="00AD4B68">
      <w:pPr>
        <w:pStyle w:val="ListParagraph"/>
        <w:numPr>
          <w:ilvl w:val="0"/>
          <w:numId w:val="174"/>
        </w:numPr>
      </w:pPr>
      <w:r w:rsidRPr="00FE1EA1">
        <w:t>All activities in the PoE are to be completed</w:t>
      </w:r>
      <w:r w:rsidR="00E728A2">
        <w:t>.</w:t>
      </w:r>
    </w:p>
    <w:p w14:paraId="1F787178" w14:textId="77777777" w:rsidR="00AD5802" w:rsidRPr="00FE1EA1" w:rsidRDefault="00AD5802" w:rsidP="00E11FF5"/>
    <w:p w14:paraId="6AA5BDA4" w14:textId="5C8A9784" w:rsidR="00AD5802" w:rsidRPr="00FE1EA1" w:rsidRDefault="00AD5802" w:rsidP="00E11FF5">
      <w:pPr>
        <w:pStyle w:val="Heading4"/>
      </w:pPr>
      <w:r w:rsidRPr="00FE1EA1">
        <w:t>After Assessment</w:t>
      </w:r>
    </w:p>
    <w:p w14:paraId="73692D7E" w14:textId="77777777" w:rsidR="00AD5802" w:rsidRPr="00FE1EA1" w:rsidRDefault="00AD5802" w:rsidP="00E11FF5"/>
    <w:p w14:paraId="250330B6" w14:textId="77777777" w:rsidR="00AD5802" w:rsidRPr="00FE1EA1" w:rsidRDefault="00AD5802" w:rsidP="00AD4B68">
      <w:pPr>
        <w:pStyle w:val="ListParagraph"/>
        <w:numPr>
          <w:ilvl w:val="0"/>
          <w:numId w:val="174"/>
        </w:numPr>
      </w:pPr>
      <w:r w:rsidRPr="00FE1EA1">
        <w:t>Feedback will be given to the learners confidentially; this will be given in the form of an electronic feedback report supported by the written feedback in the PoE.</w:t>
      </w:r>
    </w:p>
    <w:p w14:paraId="06708C5D" w14:textId="77777777" w:rsidR="00AD5802" w:rsidRPr="00FE1EA1" w:rsidRDefault="00AD5802" w:rsidP="00AD4B68">
      <w:pPr>
        <w:pStyle w:val="ListParagraph"/>
        <w:numPr>
          <w:ilvl w:val="0"/>
          <w:numId w:val="174"/>
        </w:numPr>
      </w:pPr>
      <w:r w:rsidRPr="00FE1EA1">
        <w:t>Learners and assessor are to sign the feedback.</w:t>
      </w:r>
    </w:p>
    <w:p w14:paraId="26C581E3" w14:textId="77777777" w:rsidR="00AD5802" w:rsidRPr="00FE1EA1" w:rsidRDefault="00AD5802" w:rsidP="00AD4B68">
      <w:pPr>
        <w:pStyle w:val="ListParagraph"/>
        <w:numPr>
          <w:ilvl w:val="0"/>
          <w:numId w:val="174"/>
        </w:numPr>
      </w:pPr>
      <w:r w:rsidRPr="00FE1EA1">
        <w:t>In the case of learner being competent the PoE will be submitted for moderation.</w:t>
      </w:r>
    </w:p>
    <w:p w14:paraId="02149A7D" w14:textId="77777777" w:rsidR="00AD5802" w:rsidRPr="00FE1EA1" w:rsidRDefault="00AD5802" w:rsidP="00E11FF5"/>
    <w:p w14:paraId="6B7769A6" w14:textId="77777777" w:rsidR="00AD5802" w:rsidRPr="00FE1EA1" w:rsidRDefault="00AD5802" w:rsidP="00E11FF5">
      <w:proofErr w:type="gramStart"/>
      <w:r w:rsidRPr="00FE1EA1">
        <w:t>In the event that</w:t>
      </w:r>
      <w:proofErr w:type="gramEnd"/>
      <w:r w:rsidRPr="00FE1EA1">
        <w:t xml:space="preserve"> the learner is </w:t>
      </w:r>
      <w:r w:rsidRPr="00FE1EA1">
        <w:rPr>
          <w:b/>
          <w:bCs/>
        </w:rPr>
        <w:t>not yet competent</w:t>
      </w:r>
      <w:r w:rsidRPr="00FE1EA1">
        <w:t xml:space="preserve"> then the following steps will be followed:</w:t>
      </w:r>
    </w:p>
    <w:p w14:paraId="5F1D0702" w14:textId="77777777" w:rsidR="00AD5802" w:rsidRPr="00FE1EA1" w:rsidRDefault="00AD5802" w:rsidP="00E11FF5"/>
    <w:p w14:paraId="77A2B250" w14:textId="77777777" w:rsidR="00AD5802" w:rsidRPr="00FE1EA1" w:rsidRDefault="00AD5802" w:rsidP="00E11FF5">
      <w:pPr>
        <w:pStyle w:val="Heading4"/>
      </w:pPr>
      <w:r w:rsidRPr="00FE1EA1">
        <w:t>Re-Assessment</w:t>
      </w:r>
    </w:p>
    <w:p w14:paraId="379F980E" w14:textId="77777777" w:rsidR="00AD5802" w:rsidRPr="00FE1EA1" w:rsidRDefault="00AD5802" w:rsidP="00E11FF5"/>
    <w:p w14:paraId="009927A2" w14:textId="3BD261E8" w:rsidR="00AD5802" w:rsidRPr="00FE1EA1" w:rsidRDefault="00AD5802" w:rsidP="00AD4B68">
      <w:pPr>
        <w:pStyle w:val="ListParagraph"/>
        <w:numPr>
          <w:ilvl w:val="0"/>
          <w:numId w:val="174"/>
        </w:numPr>
      </w:pPr>
      <w:r w:rsidRPr="00FE1EA1">
        <w:t xml:space="preserve">A remediation request will be sent to the candidate via e-mail. </w:t>
      </w:r>
      <w:r w:rsidR="009235FF">
        <w:t xml:space="preserve"> </w:t>
      </w:r>
      <w:r w:rsidRPr="00FE1EA1">
        <w:t xml:space="preserve">This request will highlight the areas in which remediation is required and </w:t>
      </w:r>
      <w:r w:rsidR="00273720">
        <w:t>could</w:t>
      </w:r>
      <w:r w:rsidRPr="00FE1EA1">
        <w:t xml:space="preserve"> be supported by scanned copies of the activities to be remediated.</w:t>
      </w:r>
    </w:p>
    <w:p w14:paraId="0E921D77" w14:textId="77777777" w:rsidR="00AD5802" w:rsidRPr="00FE1EA1" w:rsidRDefault="00AD5802" w:rsidP="00AD4B68">
      <w:pPr>
        <w:pStyle w:val="ListParagraph"/>
        <w:numPr>
          <w:ilvl w:val="0"/>
          <w:numId w:val="174"/>
        </w:numPr>
      </w:pPr>
      <w:r w:rsidRPr="00FE1EA1">
        <w:t>It will be explained to the learners that they have another 2 attempts for assessment.</w:t>
      </w:r>
    </w:p>
    <w:p w14:paraId="168106C5" w14:textId="77777777" w:rsidR="00AD5802" w:rsidRPr="00FE1EA1" w:rsidRDefault="00AD5802" w:rsidP="00AD4B68">
      <w:pPr>
        <w:pStyle w:val="ListParagraph"/>
        <w:numPr>
          <w:ilvl w:val="0"/>
          <w:numId w:val="174"/>
        </w:numPr>
      </w:pPr>
      <w:r w:rsidRPr="00FE1EA1">
        <w:lastRenderedPageBreak/>
        <w:t>Should the learner still be not yet competent after the second attempt then the learner will need to re-do the learning programme.</w:t>
      </w:r>
    </w:p>
    <w:p w14:paraId="6EED7CCE" w14:textId="77777777" w:rsidR="00AD5802" w:rsidRPr="00FE1EA1" w:rsidRDefault="00AD5802" w:rsidP="00AD4B68">
      <w:pPr>
        <w:pStyle w:val="ListParagraph"/>
        <w:numPr>
          <w:ilvl w:val="0"/>
          <w:numId w:val="174"/>
        </w:numPr>
      </w:pPr>
      <w:r w:rsidRPr="00FE1EA1">
        <w:t>The learner will be advised by means of coaching as to what would be required for remediation.</w:t>
      </w:r>
    </w:p>
    <w:p w14:paraId="27D9ED1A" w14:textId="77777777" w:rsidR="00AD5802" w:rsidRPr="00FE1EA1" w:rsidRDefault="00AD5802" w:rsidP="00AD4B68">
      <w:pPr>
        <w:pStyle w:val="ListParagraph"/>
        <w:numPr>
          <w:ilvl w:val="0"/>
          <w:numId w:val="174"/>
        </w:numPr>
      </w:pPr>
      <w:r w:rsidRPr="00FE1EA1">
        <w:t>Once the learner has agreed upon as to when the assessment will take place a re-assessment will be done.</w:t>
      </w:r>
    </w:p>
    <w:p w14:paraId="6E69BCDC" w14:textId="202F9555" w:rsidR="00AD5802" w:rsidRPr="00FE1EA1" w:rsidRDefault="00AD5802" w:rsidP="00AD4B68">
      <w:pPr>
        <w:pStyle w:val="ListParagraph"/>
        <w:numPr>
          <w:ilvl w:val="0"/>
          <w:numId w:val="174"/>
        </w:numPr>
      </w:pPr>
      <w:r w:rsidRPr="00FE1EA1">
        <w:t>Feedback will be given once in the form of written feedback</w:t>
      </w:r>
      <w:r w:rsidR="00E728A2">
        <w:t>.</w:t>
      </w:r>
    </w:p>
    <w:p w14:paraId="697F2986" w14:textId="77777777" w:rsidR="00AD5802" w:rsidRPr="00FE1EA1" w:rsidRDefault="00AD5802" w:rsidP="00E11FF5"/>
    <w:p w14:paraId="2847D2D1" w14:textId="77777777" w:rsidR="00AD5802" w:rsidRPr="00FE1EA1" w:rsidRDefault="00AD5802" w:rsidP="00E11FF5">
      <w:pPr>
        <w:pStyle w:val="Heading2"/>
      </w:pPr>
      <w:bookmarkStart w:id="644" w:name="_Toc40529015"/>
      <w:r w:rsidRPr="00FE1EA1">
        <w:t>Procedures</w:t>
      </w:r>
      <w:bookmarkEnd w:id="644"/>
    </w:p>
    <w:p w14:paraId="666F583E" w14:textId="77777777" w:rsidR="00AD5802" w:rsidRPr="00FE1EA1" w:rsidRDefault="00AD5802" w:rsidP="00E11FF5"/>
    <w:p w14:paraId="589924D4" w14:textId="77777777" w:rsidR="00AD5802" w:rsidRPr="00FE1EA1" w:rsidRDefault="00AD5802" w:rsidP="00E11FF5">
      <w:r w:rsidRPr="00FE1EA1">
        <w:t>The following procedures are adhered to in the design of the assessment to ensure that it is consistent with our policy:</w:t>
      </w:r>
    </w:p>
    <w:p w14:paraId="0626BED9" w14:textId="4FB6D696" w:rsidR="00AD5802" w:rsidRPr="00FE1EA1" w:rsidRDefault="00AD5802" w:rsidP="00AD4B68">
      <w:pPr>
        <w:pStyle w:val="ListParagraph"/>
        <w:numPr>
          <w:ilvl w:val="0"/>
          <w:numId w:val="174"/>
        </w:numPr>
      </w:pPr>
      <w:r w:rsidRPr="00FE1EA1">
        <w:t xml:space="preserve">A decision is taken as to whether there is the capacity within ENJO Consultants (Pty) Ltd to design the assessment plan and instruments required for a </w:t>
      </w:r>
      <w:r w:rsidR="00D612A7" w:rsidRPr="00FE1EA1">
        <w:t>programme</w:t>
      </w:r>
      <w:r w:rsidRPr="00FE1EA1">
        <w:t>, or whether this should be purchased from a credible provider.</w:t>
      </w:r>
    </w:p>
    <w:p w14:paraId="1774388B" w14:textId="341EE2D3" w:rsidR="00AD5802" w:rsidRPr="00FE1EA1" w:rsidRDefault="00AD5802" w:rsidP="00AD4B68">
      <w:pPr>
        <w:pStyle w:val="ListParagraph"/>
        <w:numPr>
          <w:ilvl w:val="0"/>
          <w:numId w:val="174"/>
        </w:numPr>
      </w:pPr>
      <w:r w:rsidRPr="00FE1EA1">
        <w:t xml:space="preserve">Where assessment is purchased, this will be in line with procurement policies. </w:t>
      </w:r>
      <w:r w:rsidR="009235FF">
        <w:t xml:space="preserve"> </w:t>
      </w:r>
      <w:r w:rsidRPr="00FE1EA1">
        <w:t>Quality checks will be put in place to ensure that the assessment plan and instruments are consistent with our company’s policies.</w:t>
      </w:r>
    </w:p>
    <w:p w14:paraId="60A9D854" w14:textId="77777777" w:rsidR="00AD5802" w:rsidRPr="00FE1EA1" w:rsidRDefault="00AD5802" w:rsidP="00E11FF5"/>
    <w:p w14:paraId="6EDCF251" w14:textId="77777777" w:rsidR="00AD5802" w:rsidRPr="00FE1EA1" w:rsidRDefault="00AD5802" w:rsidP="00E11FF5">
      <w:r w:rsidRPr="00FE1EA1">
        <w:t>Where the assessment plan and instruments are designed in-house, this will involve the following steps:</w:t>
      </w:r>
    </w:p>
    <w:p w14:paraId="2D490B88" w14:textId="77777777" w:rsidR="00AD5802" w:rsidRPr="00FE1EA1" w:rsidRDefault="00AD5802" w:rsidP="00AD4B68">
      <w:pPr>
        <w:pStyle w:val="ListParagraph"/>
        <w:numPr>
          <w:ilvl w:val="0"/>
          <w:numId w:val="174"/>
        </w:numPr>
      </w:pPr>
      <w:r w:rsidRPr="00FE1EA1">
        <w:t>A team will be created consisting of both subject matter and assessment experts.</w:t>
      </w:r>
    </w:p>
    <w:p w14:paraId="664C2EDB" w14:textId="77777777" w:rsidR="00AD5802" w:rsidRPr="00FE1EA1" w:rsidRDefault="00AD5802" w:rsidP="00AD4B68">
      <w:pPr>
        <w:pStyle w:val="ListParagraph"/>
        <w:numPr>
          <w:ilvl w:val="0"/>
          <w:numId w:val="174"/>
        </w:numPr>
      </w:pPr>
      <w:r w:rsidRPr="00FE1EA1">
        <w:t>The team will analyse the unit standard(s) or qualification and decide broadly on the components of an assessment plan as per ETQA requirements.</w:t>
      </w:r>
    </w:p>
    <w:p w14:paraId="13AE6838" w14:textId="77777777" w:rsidR="00AD5802" w:rsidRPr="00FE1EA1" w:rsidRDefault="00AD5802" w:rsidP="00AD4B68">
      <w:pPr>
        <w:pStyle w:val="ListParagraph"/>
        <w:numPr>
          <w:ilvl w:val="0"/>
          <w:numId w:val="174"/>
        </w:numPr>
      </w:pPr>
      <w:r w:rsidRPr="00FE1EA1">
        <w:t>The individuals with subject matter expertise will then indicate what evidence is required to ensure that the assessment instrument and process will enable the assessor to make a valid and reliable assessment judgment.</w:t>
      </w:r>
    </w:p>
    <w:p w14:paraId="24E0EBF6" w14:textId="77777777" w:rsidR="00AD5802" w:rsidRPr="00FE1EA1" w:rsidRDefault="00AD5802" w:rsidP="00AD4B68">
      <w:pPr>
        <w:pStyle w:val="ListParagraph"/>
        <w:numPr>
          <w:ilvl w:val="0"/>
          <w:numId w:val="174"/>
        </w:numPr>
      </w:pPr>
      <w:r w:rsidRPr="00FE1EA1">
        <w:t>Those individuals with assessment expertise will then draft a plan and instruments.</w:t>
      </w:r>
    </w:p>
    <w:p w14:paraId="63C8F802" w14:textId="77777777" w:rsidR="00AD5802" w:rsidRPr="00FE1EA1" w:rsidRDefault="00AD5802" w:rsidP="00AD4B68">
      <w:pPr>
        <w:pStyle w:val="ListParagraph"/>
        <w:numPr>
          <w:ilvl w:val="0"/>
          <w:numId w:val="174"/>
        </w:numPr>
      </w:pPr>
      <w:r w:rsidRPr="00FE1EA1">
        <w:t>They will use the unit standard or qualification and draft a Portfolio of Evidence template to be used by learners for the collection of their evidence to be assessed against the outcomes and criteria.</w:t>
      </w:r>
    </w:p>
    <w:p w14:paraId="2FDF550C" w14:textId="77777777" w:rsidR="00AD5802" w:rsidRPr="00FE1EA1" w:rsidRDefault="00AD5802" w:rsidP="00AD4B68">
      <w:pPr>
        <w:pStyle w:val="ListParagraph"/>
        <w:numPr>
          <w:ilvl w:val="0"/>
          <w:numId w:val="174"/>
        </w:numPr>
      </w:pPr>
      <w:r w:rsidRPr="00FE1EA1">
        <w:t>An Assessment guide that guides assessors through the assessment process and contains the model answers to knowledge questions and expected performance against the criteria of skills outcomes.</w:t>
      </w:r>
    </w:p>
    <w:p w14:paraId="25CE6B8D" w14:textId="77777777" w:rsidR="00AD5802" w:rsidRPr="00FE1EA1" w:rsidRDefault="00AD5802" w:rsidP="00AD4B68">
      <w:pPr>
        <w:pStyle w:val="ListParagraph"/>
        <w:numPr>
          <w:ilvl w:val="0"/>
          <w:numId w:val="174"/>
        </w:numPr>
      </w:pPr>
      <w:r w:rsidRPr="00FE1EA1">
        <w:t>There will then be a collective process of evaluating and adapting the plan and instruments before they are piloted.</w:t>
      </w:r>
    </w:p>
    <w:p w14:paraId="7B00D0EB" w14:textId="77777777" w:rsidR="00AD5802" w:rsidRPr="00FE1EA1" w:rsidRDefault="00AD5802" w:rsidP="00AD4B68">
      <w:pPr>
        <w:pStyle w:val="ListParagraph"/>
        <w:numPr>
          <w:ilvl w:val="0"/>
          <w:numId w:val="174"/>
        </w:numPr>
      </w:pPr>
      <w:r w:rsidRPr="00FE1EA1">
        <w:t>The plan and instruments will be moderated before the pilot.</w:t>
      </w:r>
    </w:p>
    <w:p w14:paraId="695BB943" w14:textId="77777777" w:rsidR="00AD5802" w:rsidRPr="00FE1EA1" w:rsidRDefault="00AD5802" w:rsidP="00AD4B68">
      <w:pPr>
        <w:pStyle w:val="ListParagraph"/>
        <w:numPr>
          <w:ilvl w:val="0"/>
          <w:numId w:val="174"/>
        </w:numPr>
      </w:pPr>
      <w:r w:rsidRPr="00FE1EA1">
        <w:t>Feedback will be given to the team after the pilot and the plan and instruments will be reviewed.</w:t>
      </w:r>
    </w:p>
    <w:p w14:paraId="7EDF1CC6" w14:textId="70B7F0AF" w:rsidR="00AD5802" w:rsidRPr="00FE1EA1" w:rsidRDefault="00AD5802" w:rsidP="00AD4B68">
      <w:pPr>
        <w:pStyle w:val="ListParagraph"/>
        <w:numPr>
          <w:ilvl w:val="0"/>
          <w:numId w:val="174"/>
        </w:numPr>
      </w:pPr>
      <w:r w:rsidRPr="00FE1EA1">
        <w:t>All new instruments are moderated.</w:t>
      </w:r>
      <w:r w:rsidR="00C06401">
        <w:t xml:space="preserve"> </w:t>
      </w:r>
      <w:r w:rsidRPr="00FE1EA1">
        <w:t xml:space="preserve"> This is the responsibility of the provider</w:t>
      </w:r>
      <w:r w:rsidR="00C06401">
        <w:t>.</w:t>
      </w:r>
    </w:p>
    <w:p w14:paraId="505FC52D" w14:textId="77777777" w:rsidR="00AD5802" w:rsidRPr="00DA37A2" w:rsidRDefault="00AD5802" w:rsidP="00AD4B68">
      <w:pPr>
        <w:pStyle w:val="ListParagraph"/>
        <w:numPr>
          <w:ilvl w:val="0"/>
          <w:numId w:val="174"/>
        </w:numPr>
      </w:pPr>
      <w:r w:rsidRPr="00FE1EA1">
        <w:t xml:space="preserve">All instruments and overall assessment plans are reviewed annually and if there are changes these are </w:t>
      </w:r>
      <w:r w:rsidRPr="00DA37A2">
        <w:t>moderated.</w:t>
      </w:r>
    </w:p>
    <w:p w14:paraId="051C22E6" w14:textId="77777777" w:rsidR="00AD5802" w:rsidRPr="00FE1EA1" w:rsidRDefault="00AD5802" w:rsidP="00E11FF5"/>
    <w:p w14:paraId="237372FA" w14:textId="77777777" w:rsidR="00AD5802" w:rsidRPr="00FE1EA1" w:rsidRDefault="00AD5802" w:rsidP="00E11FF5">
      <w:r w:rsidRPr="00FE1EA1">
        <w:t>Assessments and assessment instruments are reviewed on a regular basis.  However, ENJO Consultants (Pty) Ltd has some specific policies in addition to the routine processes:</w:t>
      </w:r>
    </w:p>
    <w:p w14:paraId="1F0E94BF" w14:textId="77777777" w:rsidR="00AD5802" w:rsidRPr="00FE1EA1" w:rsidRDefault="00AD5802" w:rsidP="00E11FF5"/>
    <w:p w14:paraId="0D6D3882" w14:textId="74461DC7" w:rsidR="00AD5802" w:rsidRPr="00FE1EA1" w:rsidRDefault="00AD5802" w:rsidP="00AD4B68">
      <w:pPr>
        <w:pStyle w:val="ListParagraph"/>
        <w:numPr>
          <w:ilvl w:val="0"/>
          <w:numId w:val="174"/>
        </w:numPr>
      </w:pPr>
      <w:r w:rsidRPr="00FE1EA1">
        <w:t xml:space="preserve">There is a pre-course assessment which is used to place learners appropriately </w:t>
      </w:r>
      <w:r w:rsidR="00D612A7" w:rsidRPr="00FE1EA1">
        <w:t>and</w:t>
      </w:r>
      <w:r w:rsidRPr="00FE1EA1">
        <w:t xml:space="preserve"> to help determine and provide what learners </w:t>
      </w:r>
      <w:proofErr w:type="gramStart"/>
      <w:r w:rsidRPr="00FE1EA1">
        <w:t>actually need</w:t>
      </w:r>
      <w:proofErr w:type="gramEnd"/>
      <w:r w:rsidRPr="00FE1EA1">
        <w:t>.</w:t>
      </w:r>
      <w:r w:rsidR="009235FF">
        <w:t xml:space="preserve"> </w:t>
      </w:r>
      <w:r w:rsidRPr="00FE1EA1">
        <w:t xml:space="preserve"> Where a pre-course assessment process reveals that an individual may require additional academic support, then this can be accommodated in the programme.</w:t>
      </w:r>
      <w:r w:rsidR="009235FF">
        <w:t xml:space="preserve"> </w:t>
      </w:r>
      <w:r w:rsidRPr="00FE1EA1">
        <w:t xml:space="preserve"> The assessment designers need to be aware of this and may be required to adapt assessment plans and instruments to incorporate this process.</w:t>
      </w:r>
    </w:p>
    <w:p w14:paraId="321D93E4" w14:textId="5C80A85B" w:rsidR="00AD5802" w:rsidRPr="00FE1EA1" w:rsidRDefault="00AD5802" w:rsidP="00AD4B68">
      <w:pPr>
        <w:pStyle w:val="ListParagraph"/>
        <w:numPr>
          <w:ilvl w:val="0"/>
          <w:numId w:val="174"/>
        </w:numPr>
      </w:pPr>
      <w:r w:rsidRPr="00FE1EA1">
        <w:t>There are on-going formative assessments throughout the programme.</w:t>
      </w:r>
      <w:r w:rsidR="009235FF">
        <w:t xml:space="preserve"> </w:t>
      </w:r>
      <w:r w:rsidRPr="00FE1EA1">
        <w:t xml:space="preserve"> These are used to identify learners’ strengths and weaknesses (and strengths and weaknesses of the programme) and to address them through appropriate parts of the programme (which may need to be adapted for this </w:t>
      </w:r>
      <w:r w:rsidRPr="00FE1EA1">
        <w:lastRenderedPageBreak/>
        <w:t xml:space="preserve">purpose). </w:t>
      </w:r>
      <w:r w:rsidR="009235FF">
        <w:t xml:space="preserve"> </w:t>
      </w:r>
      <w:r w:rsidRPr="00FE1EA1">
        <w:t>They employ a variety of methods.</w:t>
      </w:r>
      <w:r w:rsidR="00E728A2">
        <w:t xml:space="preserve"> </w:t>
      </w:r>
      <w:r w:rsidRPr="00FE1EA1">
        <w:t xml:space="preserve"> These formative assessment activities need to be designed by the designers.</w:t>
      </w:r>
    </w:p>
    <w:p w14:paraId="33BF624D" w14:textId="77777777" w:rsidR="00AD5802" w:rsidRPr="00FE1EA1" w:rsidRDefault="00AD5802" w:rsidP="00AD4B68">
      <w:pPr>
        <w:pStyle w:val="ListParagraph"/>
        <w:numPr>
          <w:ilvl w:val="0"/>
          <w:numId w:val="174"/>
        </w:numPr>
      </w:pPr>
      <w:r w:rsidRPr="00FE1EA1">
        <w:t>There are summative assessments at specified points during the programme.</w:t>
      </w:r>
    </w:p>
    <w:p w14:paraId="502B00F5" w14:textId="77CC0205" w:rsidR="00AD5802" w:rsidRPr="00FE1EA1" w:rsidRDefault="00AD5802" w:rsidP="00AD4B68">
      <w:pPr>
        <w:pStyle w:val="ListParagraph"/>
        <w:numPr>
          <w:ilvl w:val="0"/>
          <w:numId w:val="174"/>
        </w:numPr>
      </w:pPr>
      <w:r w:rsidRPr="00FE1EA1">
        <w:t xml:space="preserve">There is at least one integrative summative assessment near the end of the programme, which assesses applied competence and relates to the purpose of the qualification or unit standard(s) being assessed. </w:t>
      </w:r>
      <w:r w:rsidR="009235FF">
        <w:t xml:space="preserve"> </w:t>
      </w:r>
      <w:r w:rsidRPr="00FE1EA1">
        <w:t>This requires the designers to analyse the qualification or unit standard(s) to determine the outcomes that can be clustered together into integrative summative assessments.</w:t>
      </w:r>
    </w:p>
    <w:p w14:paraId="1CD0A0CE" w14:textId="2BE0DE1A" w:rsidR="00AD5802" w:rsidRPr="00FE1EA1" w:rsidRDefault="00AD5802" w:rsidP="00AD4B68">
      <w:pPr>
        <w:pStyle w:val="ListParagraph"/>
        <w:numPr>
          <w:ilvl w:val="0"/>
          <w:numId w:val="174"/>
        </w:numPr>
      </w:pPr>
      <w:r w:rsidRPr="00FE1EA1">
        <w:t>Evidence of competence from other sources (</w:t>
      </w:r>
      <w:proofErr w:type="gramStart"/>
      <w:r w:rsidRPr="00FE1EA1">
        <w:t>e.g.</w:t>
      </w:r>
      <w:proofErr w:type="gramEnd"/>
      <w:r w:rsidRPr="00FE1EA1">
        <w:t xml:space="preserve"> statements from the coach, </w:t>
      </w:r>
      <w:r w:rsidR="00983244" w:rsidRPr="00FE1EA1">
        <w:t>supervisor,</w:t>
      </w:r>
      <w:r w:rsidRPr="00FE1EA1">
        <w:t xml:space="preserve"> or other appropriate witnesses) is used to support the evidence of competence gained from the summative assessments. </w:t>
      </w:r>
      <w:r w:rsidR="009235FF">
        <w:t xml:space="preserve"> </w:t>
      </w:r>
      <w:r w:rsidRPr="00FE1EA1">
        <w:t>If the summative assessment results are inconclusive, this other evidence is used to determine the learner’s competence.</w:t>
      </w:r>
    </w:p>
    <w:p w14:paraId="0AB5C499" w14:textId="3536EE11" w:rsidR="00AD5802" w:rsidRPr="00FE1EA1" w:rsidRDefault="00AD5802" w:rsidP="00AD4B68">
      <w:pPr>
        <w:pStyle w:val="ListParagraph"/>
        <w:numPr>
          <w:ilvl w:val="0"/>
          <w:numId w:val="174"/>
        </w:numPr>
      </w:pPr>
      <w:r w:rsidRPr="00FE1EA1">
        <w:t xml:space="preserve">Learners are prepared for assessment and given feedback as part of the assessment process. </w:t>
      </w:r>
      <w:r w:rsidR="009235FF">
        <w:t xml:space="preserve"> </w:t>
      </w:r>
      <w:r w:rsidRPr="00FE1EA1">
        <w:t>They understand the right to appeal and how to access it.</w:t>
      </w:r>
      <w:r w:rsidR="009235FF">
        <w:t xml:space="preserve"> </w:t>
      </w:r>
      <w:r w:rsidRPr="00FE1EA1">
        <w:t xml:space="preserve"> Our learners are taken through all the relevant information at the beginning of each programme, given an opportunity to discuss anything that is unclear, and then asked to sign a statement agreeing that they understand the assessment process. This needs to be reflected in all assessment documents.</w:t>
      </w:r>
    </w:p>
    <w:p w14:paraId="7A43D92D" w14:textId="77777777" w:rsidR="00AD5802" w:rsidRPr="00FE1EA1" w:rsidRDefault="00AD5802" w:rsidP="00AD4B68">
      <w:pPr>
        <w:pStyle w:val="ListParagraph"/>
        <w:numPr>
          <w:ilvl w:val="0"/>
          <w:numId w:val="174"/>
        </w:numPr>
      </w:pPr>
      <w:r w:rsidRPr="00FE1EA1">
        <w:t>We review the assessment processes and instruments that we have used and ensure that these are moderated where new instruments are introduced, or changes are made.</w:t>
      </w:r>
    </w:p>
    <w:p w14:paraId="17EF8B03" w14:textId="77777777" w:rsidR="00AD5802" w:rsidRPr="00FE1EA1" w:rsidRDefault="00AD5802" w:rsidP="00E11FF5">
      <w:pPr>
        <w:spacing w:after="120"/>
      </w:pPr>
    </w:p>
    <w:p w14:paraId="5BB4A8B6" w14:textId="77777777" w:rsidR="00AD5802" w:rsidRPr="00FE1EA1" w:rsidRDefault="00AD5802" w:rsidP="00E11FF5">
      <w:pPr>
        <w:pStyle w:val="ENJOH2NEW"/>
      </w:pPr>
      <w:bookmarkStart w:id="645" w:name="_Toc40529016"/>
      <w:r w:rsidRPr="00FE1EA1">
        <w:t>Documents Required</w:t>
      </w:r>
      <w:bookmarkEnd w:id="645"/>
    </w:p>
    <w:p w14:paraId="3CB937EB" w14:textId="77777777" w:rsidR="00AD5802" w:rsidRPr="00FE1EA1" w:rsidRDefault="00AD5802" w:rsidP="00E11FF5"/>
    <w:tbl>
      <w:tblPr>
        <w:tblStyle w:val="TableGrid"/>
        <w:tblW w:w="0" w:type="auto"/>
        <w:tblLook w:val="04A0" w:firstRow="1" w:lastRow="0" w:firstColumn="1" w:lastColumn="0" w:noHBand="0" w:noVBand="1"/>
      </w:tblPr>
      <w:tblGrid>
        <w:gridCol w:w="9016"/>
      </w:tblGrid>
      <w:tr w:rsidR="00AD5802" w:rsidRPr="00FE1EA1" w14:paraId="0F15E7F4" w14:textId="77777777" w:rsidTr="00AD5802">
        <w:tc>
          <w:tcPr>
            <w:tcW w:w="9016" w:type="dxa"/>
          </w:tcPr>
          <w:p w14:paraId="28A2F822" w14:textId="77777777" w:rsidR="00AD5802" w:rsidRPr="00FE1EA1" w:rsidRDefault="00AD5802" w:rsidP="00E11FF5">
            <w:pPr>
              <w:rPr>
                <w:highlight w:val="magenta"/>
                <w:lang w:val="en-ZA"/>
              </w:rPr>
            </w:pPr>
            <w:r w:rsidRPr="00FE1EA1">
              <w:rPr>
                <w:highlight w:val="magenta"/>
                <w:lang w:val="en-ZA"/>
              </w:rPr>
              <w:t>Unit Standard/s</w:t>
            </w:r>
          </w:p>
        </w:tc>
      </w:tr>
      <w:tr w:rsidR="00AD5802" w:rsidRPr="00FE1EA1" w14:paraId="2784B251" w14:textId="77777777" w:rsidTr="00AD5802">
        <w:tc>
          <w:tcPr>
            <w:tcW w:w="9016" w:type="dxa"/>
          </w:tcPr>
          <w:p w14:paraId="56702693" w14:textId="77777777" w:rsidR="00AD5802" w:rsidRPr="00FE1EA1" w:rsidRDefault="00AD5802" w:rsidP="00E11FF5">
            <w:pPr>
              <w:rPr>
                <w:highlight w:val="magenta"/>
                <w:lang w:val="en-ZA"/>
              </w:rPr>
            </w:pPr>
            <w:r w:rsidRPr="00FE1EA1">
              <w:rPr>
                <w:highlight w:val="magenta"/>
                <w:lang w:val="en-ZA"/>
              </w:rPr>
              <w:t>Design Brief</w:t>
            </w:r>
          </w:p>
        </w:tc>
      </w:tr>
      <w:tr w:rsidR="00AD5802" w:rsidRPr="00FE1EA1" w14:paraId="70EBE011" w14:textId="77777777" w:rsidTr="00AD5802">
        <w:tc>
          <w:tcPr>
            <w:tcW w:w="9016" w:type="dxa"/>
          </w:tcPr>
          <w:p w14:paraId="28B989E5" w14:textId="77777777" w:rsidR="00AD5802" w:rsidRPr="00FE1EA1" w:rsidRDefault="00AD5802" w:rsidP="00E11FF5">
            <w:pPr>
              <w:rPr>
                <w:highlight w:val="magenta"/>
                <w:lang w:val="en-ZA"/>
              </w:rPr>
            </w:pPr>
            <w:r w:rsidRPr="00FE1EA1">
              <w:rPr>
                <w:highlight w:val="magenta"/>
                <w:lang w:val="en-ZA"/>
              </w:rPr>
              <w:t>Assessment alignment matrix</w:t>
            </w:r>
          </w:p>
        </w:tc>
      </w:tr>
      <w:tr w:rsidR="00AD5802" w:rsidRPr="00FE1EA1" w14:paraId="2CABD085" w14:textId="77777777" w:rsidTr="00AD5802">
        <w:tc>
          <w:tcPr>
            <w:tcW w:w="9016" w:type="dxa"/>
          </w:tcPr>
          <w:p w14:paraId="23FFF020" w14:textId="77777777" w:rsidR="00AD5802" w:rsidRPr="00FE1EA1" w:rsidRDefault="00AD5802" w:rsidP="00E11FF5">
            <w:pPr>
              <w:rPr>
                <w:highlight w:val="magenta"/>
                <w:lang w:val="en-ZA"/>
              </w:rPr>
            </w:pPr>
            <w:r w:rsidRPr="00FE1EA1">
              <w:rPr>
                <w:highlight w:val="magenta"/>
                <w:lang w:val="en-ZA"/>
              </w:rPr>
              <w:t>Generic Template for Learner Guide</w:t>
            </w:r>
          </w:p>
        </w:tc>
      </w:tr>
      <w:tr w:rsidR="00AD5802" w:rsidRPr="00FE1EA1" w14:paraId="6DF9B585" w14:textId="77777777" w:rsidTr="00AD5802">
        <w:tc>
          <w:tcPr>
            <w:tcW w:w="9016" w:type="dxa"/>
          </w:tcPr>
          <w:p w14:paraId="566B5070" w14:textId="77777777" w:rsidR="00AD5802" w:rsidRPr="00FE1EA1" w:rsidRDefault="00AD5802" w:rsidP="00E11FF5">
            <w:pPr>
              <w:rPr>
                <w:highlight w:val="magenta"/>
                <w:lang w:val="en-ZA"/>
              </w:rPr>
            </w:pPr>
            <w:r w:rsidRPr="00FE1EA1">
              <w:rPr>
                <w:highlight w:val="magenta"/>
                <w:lang w:val="en-ZA"/>
              </w:rPr>
              <w:t>Generic Template for PoE</w:t>
            </w:r>
          </w:p>
        </w:tc>
      </w:tr>
      <w:tr w:rsidR="00AD5802" w:rsidRPr="00FE1EA1" w14:paraId="1868EFA6" w14:textId="77777777" w:rsidTr="00AD5802">
        <w:tc>
          <w:tcPr>
            <w:tcW w:w="9016" w:type="dxa"/>
          </w:tcPr>
          <w:p w14:paraId="1FB5B18B" w14:textId="77777777" w:rsidR="00AD5802" w:rsidRPr="00FE1EA1" w:rsidRDefault="00AD5802" w:rsidP="00E11FF5">
            <w:pPr>
              <w:rPr>
                <w:highlight w:val="magenta"/>
                <w:lang w:val="en-ZA"/>
              </w:rPr>
            </w:pPr>
            <w:r w:rsidRPr="00FE1EA1">
              <w:rPr>
                <w:highlight w:val="magenta"/>
                <w:lang w:val="en-ZA"/>
              </w:rPr>
              <w:t>Generic Template for Assessment and Moderator Guide</w:t>
            </w:r>
          </w:p>
        </w:tc>
      </w:tr>
      <w:tr w:rsidR="00AD5802" w:rsidRPr="00FE1EA1" w14:paraId="0211DA75" w14:textId="77777777" w:rsidTr="00AD5802">
        <w:tc>
          <w:tcPr>
            <w:tcW w:w="9016" w:type="dxa"/>
          </w:tcPr>
          <w:p w14:paraId="0CBE7818" w14:textId="77777777" w:rsidR="00AD5802" w:rsidRPr="00FE1EA1" w:rsidRDefault="00AD5802" w:rsidP="00E11FF5">
            <w:pPr>
              <w:rPr>
                <w:highlight w:val="magenta"/>
                <w:lang w:val="en-ZA"/>
              </w:rPr>
            </w:pPr>
            <w:r w:rsidRPr="00FE1EA1">
              <w:rPr>
                <w:highlight w:val="magenta"/>
                <w:lang w:val="en-ZA"/>
              </w:rPr>
              <w:t>National learner record database (NLRD) form</w:t>
            </w:r>
          </w:p>
        </w:tc>
      </w:tr>
      <w:tr w:rsidR="00AD5802" w:rsidRPr="00FE1EA1" w14:paraId="66E5DC59" w14:textId="77777777" w:rsidTr="00AD5802">
        <w:tc>
          <w:tcPr>
            <w:tcW w:w="9016" w:type="dxa"/>
          </w:tcPr>
          <w:p w14:paraId="01F674A7" w14:textId="77777777" w:rsidR="00AD5802" w:rsidRPr="00FE1EA1" w:rsidRDefault="00AD5802" w:rsidP="00E11FF5">
            <w:pPr>
              <w:rPr>
                <w:highlight w:val="magenta"/>
                <w:lang w:val="en-ZA"/>
              </w:rPr>
            </w:pPr>
            <w:r w:rsidRPr="00FE1EA1">
              <w:rPr>
                <w:highlight w:val="magenta"/>
                <w:lang w:val="en-ZA"/>
              </w:rPr>
              <w:t>Pre-assessment Meeting Minutes</w:t>
            </w:r>
          </w:p>
        </w:tc>
      </w:tr>
      <w:tr w:rsidR="00AD5802" w:rsidRPr="00FE1EA1" w14:paraId="78C4A5D6" w14:textId="77777777" w:rsidTr="00AD5802">
        <w:tc>
          <w:tcPr>
            <w:tcW w:w="9016" w:type="dxa"/>
          </w:tcPr>
          <w:p w14:paraId="1B431D38" w14:textId="77777777" w:rsidR="00AD5802" w:rsidRPr="00FE1EA1" w:rsidRDefault="00AD5802" w:rsidP="00E11FF5">
            <w:pPr>
              <w:rPr>
                <w:highlight w:val="magenta"/>
                <w:lang w:val="en-ZA"/>
              </w:rPr>
            </w:pPr>
            <w:r w:rsidRPr="00FE1EA1">
              <w:rPr>
                <w:highlight w:val="magenta"/>
                <w:lang w:val="en-ZA"/>
              </w:rPr>
              <w:t>Assessment plan template</w:t>
            </w:r>
          </w:p>
        </w:tc>
      </w:tr>
      <w:tr w:rsidR="00AD5802" w:rsidRPr="00FE1EA1" w14:paraId="460D9282" w14:textId="77777777" w:rsidTr="00AD5802">
        <w:tc>
          <w:tcPr>
            <w:tcW w:w="9016" w:type="dxa"/>
          </w:tcPr>
          <w:p w14:paraId="2B1B014C" w14:textId="77777777" w:rsidR="00AD5802" w:rsidRPr="00FE1EA1" w:rsidRDefault="00AD5802" w:rsidP="00E11FF5">
            <w:pPr>
              <w:rPr>
                <w:highlight w:val="magenta"/>
                <w:lang w:val="en-ZA"/>
              </w:rPr>
            </w:pPr>
            <w:r w:rsidRPr="00FE1EA1">
              <w:rPr>
                <w:highlight w:val="magenta"/>
                <w:lang w:val="en-ZA"/>
              </w:rPr>
              <w:t>Declaration – Learner</w:t>
            </w:r>
          </w:p>
        </w:tc>
      </w:tr>
      <w:tr w:rsidR="00AD5802" w:rsidRPr="00FE1EA1" w14:paraId="332EDFC2" w14:textId="77777777" w:rsidTr="00AD5802">
        <w:tc>
          <w:tcPr>
            <w:tcW w:w="9016" w:type="dxa"/>
          </w:tcPr>
          <w:p w14:paraId="11BA4D29" w14:textId="77777777" w:rsidR="00AD5802" w:rsidRPr="00FE1EA1" w:rsidRDefault="00AD5802" w:rsidP="00E11FF5">
            <w:pPr>
              <w:rPr>
                <w:highlight w:val="magenta"/>
                <w:lang w:val="en-ZA"/>
              </w:rPr>
            </w:pPr>
            <w:r w:rsidRPr="00FE1EA1">
              <w:rPr>
                <w:highlight w:val="magenta"/>
                <w:lang w:val="en-ZA"/>
              </w:rPr>
              <w:t>Declaration – Assessor</w:t>
            </w:r>
          </w:p>
        </w:tc>
      </w:tr>
      <w:tr w:rsidR="00AD5802" w:rsidRPr="00FE1EA1" w14:paraId="5BDA7E78" w14:textId="77777777" w:rsidTr="00AD5802">
        <w:tc>
          <w:tcPr>
            <w:tcW w:w="9016" w:type="dxa"/>
          </w:tcPr>
          <w:p w14:paraId="284AE25B" w14:textId="77777777" w:rsidR="00AD5802" w:rsidRPr="00FE1EA1" w:rsidRDefault="00AD5802" w:rsidP="00E11FF5">
            <w:pPr>
              <w:rPr>
                <w:highlight w:val="magenta"/>
                <w:lang w:val="en-ZA"/>
              </w:rPr>
            </w:pPr>
            <w:r w:rsidRPr="00FE1EA1">
              <w:rPr>
                <w:highlight w:val="magenta"/>
                <w:lang w:val="en-ZA"/>
              </w:rPr>
              <w:t xml:space="preserve">Evidence checklist </w:t>
            </w:r>
          </w:p>
        </w:tc>
      </w:tr>
      <w:tr w:rsidR="00AD5802" w:rsidRPr="00FE1EA1" w14:paraId="7BCBFD1A" w14:textId="77777777" w:rsidTr="00AD5802">
        <w:tc>
          <w:tcPr>
            <w:tcW w:w="9016" w:type="dxa"/>
          </w:tcPr>
          <w:p w14:paraId="6832B162" w14:textId="77777777" w:rsidR="00AD5802" w:rsidRPr="00FE1EA1" w:rsidRDefault="00AD5802" w:rsidP="00E11FF5">
            <w:pPr>
              <w:rPr>
                <w:highlight w:val="magenta"/>
                <w:lang w:val="en-ZA"/>
              </w:rPr>
            </w:pPr>
            <w:r w:rsidRPr="00FE1EA1">
              <w:rPr>
                <w:highlight w:val="magenta"/>
                <w:lang w:val="en-ZA"/>
              </w:rPr>
              <w:t>Assessment feedback template</w:t>
            </w:r>
          </w:p>
        </w:tc>
      </w:tr>
      <w:tr w:rsidR="00AD5802" w:rsidRPr="00FE1EA1" w14:paraId="7F6DC853" w14:textId="77777777" w:rsidTr="00AD5802">
        <w:tc>
          <w:tcPr>
            <w:tcW w:w="9016" w:type="dxa"/>
          </w:tcPr>
          <w:p w14:paraId="5BB9BBFD" w14:textId="77777777" w:rsidR="00AD5802" w:rsidRPr="00FE1EA1" w:rsidRDefault="00AD5802" w:rsidP="00E11FF5">
            <w:pPr>
              <w:rPr>
                <w:highlight w:val="magenta"/>
                <w:lang w:val="en-ZA"/>
              </w:rPr>
            </w:pPr>
            <w:r w:rsidRPr="00FE1EA1">
              <w:rPr>
                <w:highlight w:val="magenta"/>
                <w:lang w:val="en-ZA"/>
              </w:rPr>
              <w:t>Learner assessment feedback</w:t>
            </w:r>
          </w:p>
        </w:tc>
      </w:tr>
      <w:tr w:rsidR="00AD5802" w:rsidRPr="00FE1EA1" w14:paraId="0C64C64A" w14:textId="77777777" w:rsidTr="00AD5802">
        <w:tc>
          <w:tcPr>
            <w:tcW w:w="9016" w:type="dxa"/>
          </w:tcPr>
          <w:p w14:paraId="31AB1C2D" w14:textId="77777777" w:rsidR="00AD5802" w:rsidRPr="00FE1EA1" w:rsidRDefault="00AD5802" w:rsidP="00E11FF5">
            <w:pPr>
              <w:rPr>
                <w:highlight w:val="magenta"/>
                <w:lang w:val="en-ZA"/>
              </w:rPr>
            </w:pPr>
            <w:r w:rsidRPr="00FE1EA1">
              <w:rPr>
                <w:highlight w:val="magenta"/>
                <w:lang w:val="en-ZA"/>
              </w:rPr>
              <w:t>Appeals form</w:t>
            </w:r>
          </w:p>
        </w:tc>
      </w:tr>
      <w:tr w:rsidR="00AD5802" w:rsidRPr="00FE1EA1" w14:paraId="554D9B80" w14:textId="77777777" w:rsidTr="00AD5802">
        <w:tc>
          <w:tcPr>
            <w:tcW w:w="9016" w:type="dxa"/>
          </w:tcPr>
          <w:p w14:paraId="1117B37E" w14:textId="77777777" w:rsidR="00AD5802" w:rsidRPr="00FE1EA1" w:rsidRDefault="00AD5802" w:rsidP="00E11FF5">
            <w:pPr>
              <w:rPr>
                <w:highlight w:val="magenta"/>
                <w:lang w:val="en-ZA"/>
              </w:rPr>
            </w:pPr>
            <w:r w:rsidRPr="00FE1EA1">
              <w:rPr>
                <w:highlight w:val="magenta"/>
                <w:lang w:val="en-ZA"/>
              </w:rPr>
              <w:t>Assessment Review Report Template</w:t>
            </w:r>
          </w:p>
        </w:tc>
      </w:tr>
    </w:tbl>
    <w:p w14:paraId="1D535638" w14:textId="77777777" w:rsidR="00AD5802" w:rsidRPr="00FE1EA1" w:rsidRDefault="00AD5802" w:rsidP="00E11FF5"/>
    <w:p w14:paraId="211F5838" w14:textId="77777777" w:rsidR="00AD5802" w:rsidRPr="00FE1EA1" w:rsidRDefault="00AD5802" w:rsidP="00E11FF5">
      <w:pPr>
        <w:pStyle w:val="ENJOH2NEW"/>
      </w:pPr>
      <w:bookmarkStart w:id="646" w:name="_Toc40529017"/>
      <w:r w:rsidRPr="00FE1EA1">
        <w:t>Related Policies</w:t>
      </w:r>
      <w:bookmarkEnd w:id="646"/>
    </w:p>
    <w:p w14:paraId="4A8826D2" w14:textId="77777777" w:rsidR="00AD5802" w:rsidRPr="00FE1EA1" w:rsidRDefault="00AD5802" w:rsidP="00E11FF5"/>
    <w:tbl>
      <w:tblPr>
        <w:tblStyle w:val="TableGrid"/>
        <w:tblW w:w="0" w:type="auto"/>
        <w:tblLook w:val="04A0" w:firstRow="1" w:lastRow="0" w:firstColumn="1" w:lastColumn="0" w:noHBand="0" w:noVBand="1"/>
      </w:tblPr>
      <w:tblGrid>
        <w:gridCol w:w="9016"/>
      </w:tblGrid>
      <w:tr w:rsidR="00AD5802" w:rsidRPr="00227BEC" w14:paraId="7475FF30" w14:textId="77777777" w:rsidTr="00AD5802">
        <w:tc>
          <w:tcPr>
            <w:tcW w:w="9016" w:type="dxa"/>
          </w:tcPr>
          <w:p w14:paraId="64463542" w14:textId="44FEF903" w:rsidR="00AD5802" w:rsidRPr="00227BEC" w:rsidRDefault="00AD5802" w:rsidP="00E11FF5">
            <w:pPr>
              <w:rPr>
                <w:lang w:val="en-ZA"/>
              </w:rPr>
            </w:pPr>
            <w:r w:rsidRPr="00227BEC">
              <w:rPr>
                <w:lang w:val="en-ZA"/>
              </w:rPr>
              <w:t>Assessment</w:t>
            </w:r>
            <w:r w:rsidR="00983244" w:rsidRPr="00227BEC">
              <w:rPr>
                <w:lang w:val="en-ZA"/>
              </w:rPr>
              <w:t xml:space="preserve"> </w:t>
            </w:r>
            <w:r w:rsidR="00227BEC" w:rsidRPr="00227BEC">
              <w:rPr>
                <w:lang w:val="en-ZA"/>
              </w:rPr>
              <w:t>Policy P41 and PR41</w:t>
            </w:r>
          </w:p>
        </w:tc>
      </w:tr>
      <w:tr w:rsidR="00AD5802" w:rsidRPr="00227BEC" w14:paraId="3DE8FD80" w14:textId="77777777" w:rsidTr="00AD5802">
        <w:tc>
          <w:tcPr>
            <w:tcW w:w="9016" w:type="dxa"/>
          </w:tcPr>
          <w:p w14:paraId="6DCBC8F3" w14:textId="2DA7D2FE" w:rsidR="00AD5802" w:rsidRPr="00227BEC" w:rsidRDefault="00AD5802" w:rsidP="00E11FF5">
            <w:pPr>
              <w:rPr>
                <w:lang w:val="en-ZA"/>
              </w:rPr>
            </w:pPr>
            <w:r w:rsidRPr="00227BEC">
              <w:rPr>
                <w:lang w:val="en-ZA"/>
              </w:rPr>
              <w:t>Re-assessment</w:t>
            </w:r>
            <w:r w:rsidR="00227BEC" w:rsidRPr="00227BEC">
              <w:rPr>
                <w:lang w:val="en-ZA"/>
              </w:rPr>
              <w:t xml:space="preserve"> Policy P46 and PR46</w:t>
            </w:r>
          </w:p>
        </w:tc>
      </w:tr>
      <w:tr w:rsidR="00AD5802" w:rsidRPr="00227BEC" w14:paraId="183CECF0" w14:textId="77777777" w:rsidTr="00AD5802">
        <w:tc>
          <w:tcPr>
            <w:tcW w:w="9016" w:type="dxa"/>
          </w:tcPr>
          <w:p w14:paraId="2E51EEA5" w14:textId="3C8ACE1F" w:rsidR="00AD5802" w:rsidRPr="00227BEC" w:rsidRDefault="00AD5802" w:rsidP="00E11FF5">
            <w:pPr>
              <w:rPr>
                <w:lang w:val="en-ZA"/>
              </w:rPr>
            </w:pPr>
            <w:r w:rsidRPr="00227BEC">
              <w:rPr>
                <w:lang w:val="en-ZA"/>
              </w:rPr>
              <w:t>Appeals</w:t>
            </w:r>
            <w:r w:rsidR="00227BEC" w:rsidRPr="00227BEC">
              <w:rPr>
                <w:lang w:val="en-ZA"/>
              </w:rPr>
              <w:t xml:space="preserve"> Policy P47 and PR47</w:t>
            </w:r>
          </w:p>
        </w:tc>
      </w:tr>
      <w:tr w:rsidR="00AD5802" w:rsidRPr="00FE1EA1" w14:paraId="4A4CA300" w14:textId="77777777" w:rsidTr="00AD5802">
        <w:tc>
          <w:tcPr>
            <w:tcW w:w="9016" w:type="dxa"/>
          </w:tcPr>
          <w:p w14:paraId="745A611E" w14:textId="6A68F552" w:rsidR="00AD5802" w:rsidRPr="00227BEC" w:rsidRDefault="00AD5802" w:rsidP="00E11FF5">
            <w:pPr>
              <w:rPr>
                <w:lang w:val="en-ZA"/>
              </w:rPr>
            </w:pPr>
            <w:r w:rsidRPr="00227BEC">
              <w:rPr>
                <w:lang w:val="en-ZA"/>
              </w:rPr>
              <w:t>Moderation</w:t>
            </w:r>
            <w:r w:rsidR="00227BEC">
              <w:rPr>
                <w:lang w:val="en-ZA"/>
              </w:rPr>
              <w:t xml:space="preserve"> Policy P48 and PR48</w:t>
            </w:r>
          </w:p>
        </w:tc>
      </w:tr>
    </w:tbl>
    <w:p w14:paraId="79160E70" w14:textId="77777777" w:rsidR="00AD5802" w:rsidRPr="00FE1EA1" w:rsidRDefault="00AD5802" w:rsidP="00E11FF5"/>
    <w:p w14:paraId="5E34DDEA" w14:textId="77777777" w:rsidR="00AD5802" w:rsidRPr="00FE1EA1" w:rsidRDefault="00AD5802" w:rsidP="00E11FF5">
      <w:pPr>
        <w:spacing w:after="160" w:line="259" w:lineRule="auto"/>
      </w:pPr>
      <w:r w:rsidRPr="00FE1EA1">
        <w:br w:type="page"/>
      </w:r>
    </w:p>
    <w:tbl>
      <w:tblPr>
        <w:tblStyle w:val="TableGridLight"/>
        <w:tblW w:w="0" w:type="auto"/>
        <w:tblLook w:val="04A0" w:firstRow="1" w:lastRow="0" w:firstColumn="1" w:lastColumn="0" w:noHBand="0" w:noVBand="1"/>
      </w:tblPr>
      <w:tblGrid>
        <w:gridCol w:w="3005"/>
        <w:gridCol w:w="2377"/>
        <w:gridCol w:w="628"/>
        <w:gridCol w:w="1215"/>
        <w:gridCol w:w="1791"/>
      </w:tblGrid>
      <w:tr w:rsidR="00AD5802" w:rsidRPr="00FE1EA1" w14:paraId="2E19B386" w14:textId="77777777" w:rsidTr="00AD5802">
        <w:tc>
          <w:tcPr>
            <w:tcW w:w="5382" w:type="dxa"/>
            <w:gridSpan w:val="2"/>
          </w:tcPr>
          <w:p w14:paraId="2D324455" w14:textId="77777777" w:rsidR="00AD5802" w:rsidRPr="00FE1EA1" w:rsidRDefault="00AD5802" w:rsidP="00E11FF5">
            <w:pPr>
              <w:tabs>
                <w:tab w:val="left" w:pos="7169"/>
              </w:tabs>
              <w:rPr>
                <w:b/>
                <w:color w:val="767171" w:themeColor="background2" w:themeShade="80"/>
                <w:sz w:val="22"/>
                <w:szCs w:val="22"/>
                <w:lang w:val="en-ZA"/>
              </w:rPr>
            </w:pPr>
            <w:r w:rsidRPr="00FE1EA1">
              <w:rPr>
                <w:b/>
                <w:color w:val="767171" w:themeColor="background2" w:themeShade="80"/>
                <w:sz w:val="22"/>
                <w:szCs w:val="22"/>
                <w:lang w:val="en-ZA"/>
              </w:rPr>
              <w:lastRenderedPageBreak/>
              <w:t xml:space="preserve">ENJO Consultants (Pty) Ltd   </w:t>
            </w:r>
          </w:p>
        </w:tc>
        <w:tc>
          <w:tcPr>
            <w:tcW w:w="1843" w:type="dxa"/>
            <w:gridSpan w:val="2"/>
          </w:tcPr>
          <w:p w14:paraId="7C74410C" w14:textId="77777777" w:rsidR="00AD5802" w:rsidRPr="00FE1EA1" w:rsidRDefault="00AD5802" w:rsidP="00E11FF5">
            <w:pPr>
              <w:tabs>
                <w:tab w:val="left" w:pos="7169"/>
              </w:tabs>
              <w:rPr>
                <w:b/>
                <w:color w:val="767171" w:themeColor="background2" w:themeShade="80"/>
                <w:sz w:val="22"/>
                <w:szCs w:val="22"/>
                <w:lang w:val="en-ZA"/>
              </w:rPr>
            </w:pPr>
            <w:r w:rsidRPr="00FE1EA1">
              <w:rPr>
                <w:b/>
                <w:color w:val="767171" w:themeColor="background2" w:themeShade="80"/>
                <w:sz w:val="22"/>
                <w:szCs w:val="22"/>
                <w:lang w:val="en-ZA"/>
              </w:rPr>
              <w:t>REFERENCE:</w:t>
            </w:r>
          </w:p>
        </w:tc>
        <w:tc>
          <w:tcPr>
            <w:tcW w:w="1791" w:type="dxa"/>
          </w:tcPr>
          <w:p w14:paraId="12F07734" w14:textId="77777777" w:rsidR="00AD5802" w:rsidRPr="00FE1EA1" w:rsidRDefault="00AD5802" w:rsidP="00E11FF5">
            <w:pPr>
              <w:tabs>
                <w:tab w:val="left" w:pos="7169"/>
              </w:tabs>
              <w:rPr>
                <w:color w:val="767171" w:themeColor="background2" w:themeShade="80"/>
                <w:sz w:val="22"/>
                <w:szCs w:val="22"/>
                <w:lang w:val="en-ZA"/>
              </w:rPr>
            </w:pPr>
            <w:r w:rsidRPr="00FE1EA1">
              <w:rPr>
                <w:color w:val="767171" w:themeColor="background2" w:themeShade="80"/>
                <w:sz w:val="22"/>
                <w:szCs w:val="22"/>
                <w:lang w:val="en-ZA"/>
              </w:rPr>
              <w:t>P41 &amp; PR41</w:t>
            </w:r>
          </w:p>
        </w:tc>
      </w:tr>
      <w:tr w:rsidR="00AD5802" w:rsidRPr="00FE1EA1" w14:paraId="42A7D7A9" w14:textId="77777777" w:rsidTr="00AD5802">
        <w:tc>
          <w:tcPr>
            <w:tcW w:w="5382" w:type="dxa"/>
            <w:gridSpan w:val="2"/>
          </w:tcPr>
          <w:p w14:paraId="2B08E6E9" w14:textId="77777777" w:rsidR="00AD5802" w:rsidRPr="00FE1EA1" w:rsidRDefault="00AD5802" w:rsidP="00E11FF5">
            <w:pPr>
              <w:tabs>
                <w:tab w:val="left" w:pos="7169"/>
              </w:tabs>
              <w:rPr>
                <w:b/>
                <w:color w:val="767171" w:themeColor="background2" w:themeShade="80"/>
                <w:sz w:val="22"/>
                <w:szCs w:val="22"/>
                <w:lang w:val="en-ZA"/>
              </w:rPr>
            </w:pPr>
            <w:r w:rsidRPr="00FE1EA1">
              <w:rPr>
                <w:b/>
                <w:color w:val="767171" w:themeColor="background2" w:themeShade="80"/>
                <w:sz w:val="22"/>
                <w:szCs w:val="22"/>
                <w:lang w:val="en-ZA"/>
              </w:rPr>
              <w:t>POLICIES AND PROCEDURES</w:t>
            </w:r>
          </w:p>
        </w:tc>
        <w:tc>
          <w:tcPr>
            <w:tcW w:w="1843" w:type="dxa"/>
            <w:gridSpan w:val="2"/>
          </w:tcPr>
          <w:p w14:paraId="0F8F3A36" w14:textId="77777777" w:rsidR="00AD5802" w:rsidRPr="00FE1EA1" w:rsidRDefault="00AD5802" w:rsidP="00E11FF5">
            <w:pPr>
              <w:tabs>
                <w:tab w:val="left" w:pos="7169"/>
              </w:tabs>
              <w:rPr>
                <w:b/>
                <w:color w:val="767171" w:themeColor="background2" w:themeShade="80"/>
                <w:sz w:val="22"/>
                <w:szCs w:val="22"/>
                <w:lang w:val="en-ZA"/>
              </w:rPr>
            </w:pPr>
            <w:r w:rsidRPr="00FE1EA1">
              <w:rPr>
                <w:b/>
                <w:color w:val="767171" w:themeColor="background2" w:themeShade="80"/>
                <w:sz w:val="22"/>
                <w:szCs w:val="22"/>
                <w:lang w:val="en-ZA"/>
              </w:rPr>
              <w:t>DATE COMPILED:</w:t>
            </w:r>
          </w:p>
        </w:tc>
        <w:tc>
          <w:tcPr>
            <w:tcW w:w="1791" w:type="dxa"/>
          </w:tcPr>
          <w:p w14:paraId="04B8DAA0" w14:textId="77777777" w:rsidR="00AD5802" w:rsidRPr="00FE1EA1" w:rsidRDefault="00AD5802" w:rsidP="00E11FF5">
            <w:pPr>
              <w:tabs>
                <w:tab w:val="left" w:pos="7169"/>
              </w:tabs>
              <w:rPr>
                <w:color w:val="767171" w:themeColor="background2" w:themeShade="80"/>
                <w:sz w:val="22"/>
                <w:szCs w:val="22"/>
                <w:lang w:val="en-ZA"/>
              </w:rPr>
            </w:pPr>
            <w:r w:rsidRPr="00FE1EA1">
              <w:rPr>
                <w:color w:val="767171" w:themeColor="background2" w:themeShade="80"/>
                <w:sz w:val="22"/>
                <w:szCs w:val="22"/>
                <w:lang w:val="en-ZA"/>
              </w:rPr>
              <w:t>01 February 2020</w:t>
            </w:r>
          </w:p>
        </w:tc>
      </w:tr>
      <w:tr w:rsidR="00AD5802" w:rsidRPr="00FE1EA1" w14:paraId="07FFA451" w14:textId="77777777" w:rsidTr="00AD5802">
        <w:tc>
          <w:tcPr>
            <w:tcW w:w="5382" w:type="dxa"/>
            <w:gridSpan w:val="2"/>
            <w:vMerge w:val="restart"/>
            <w:vAlign w:val="center"/>
          </w:tcPr>
          <w:p w14:paraId="3C093654" w14:textId="77777777" w:rsidR="00AD5802" w:rsidRPr="00FE1EA1" w:rsidRDefault="00AD5802" w:rsidP="00E11FF5">
            <w:pPr>
              <w:tabs>
                <w:tab w:val="left" w:pos="7169"/>
              </w:tabs>
              <w:rPr>
                <w:color w:val="AEAAAA" w:themeColor="background2" w:themeShade="BF"/>
                <w:sz w:val="22"/>
                <w:szCs w:val="22"/>
                <w:lang w:val="en-ZA"/>
              </w:rPr>
            </w:pPr>
            <w:r w:rsidRPr="00FE1EA1">
              <w:rPr>
                <w:color w:val="AEAAAA" w:themeColor="background2" w:themeShade="BF"/>
                <w:sz w:val="22"/>
                <w:szCs w:val="22"/>
                <w:lang w:val="en-ZA"/>
              </w:rPr>
              <w:t xml:space="preserve">Assessment Policy </w:t>
            </w:r>
          </w:p>
        </w:tc>
        <w:tc>
          <w:tcPr>
            <w:tcW w:w="1843" w:type="dxa"/>
            <w:gridSpan w:val="2"/>
          </w:tcPr>
          <w:p w14:paraId="4875F661" w14:textId="77777777" w:rsidR="00AD5802" w:rsidRPr="00FE1EA1" w:rsidRDefault="00AD5802" w:rsidP="00E11FF5">
            <w:pPr>
              <w:tabs>
                <w:tab w:val="left" w:pos="7169"/>
              </w:tabs>
              <w:rPr>
                <w:b/>
                <w:color w:val="767171" w:themeColor="background2" w:themeShade="80"/>
                <w:sz w:val="22"/>
                <w:szCs w:val="22"/>
                <w:lang w:val="en-ZA"/>
              </w:rPr>
            </w:pPr>
            <w:r w:rsidRPr="00FE1EA1">
              <w:rPr>
                <w:b/>
                <w:color w:val="767171" w:themeColor="background2" w:themeShade="80"/>
                <w:sz w:val="22"/>
                <w:szCs w:val="22"/>
                <w:lang w:val="en-ZA"/>
              </w:rPr>
              <w:t>EFFECTIVE DATE:</w:t>
            </w:r>
          </w:p>
        </w:tc>
        <w:tc>
          <w:tcPr>
            <w:tcW w:w="1791" w:type="dxa"/>
          </w:tcPr>
          <w:p w14:paraId="7079B41D" w14:textId="77777777" w:rsidR="00AD5802" w:rsidRPr="00FE1EA1" w:rsidRDefault="00AD5802" w:rsidP="00E11FF5">
            <w:pPr>
              <w:tabs>
                <w:tab w:val="left" w:pos="7169"/>
              </w:tabs>
              <w:rPr>
                <w:color w:val="767171" w:themeColor="background2" w:themeShade="80"/>
                <w:sz w:val="22"/>
                <w:szCs w:val="22"/>
                <w:lang w:val="en-ZA"/>
              </w:rPr>
            </w:pPr>
            <w:r w:rsidRPr="00FE1EA1">
              <w:rPr>
                <w:color w:val="767171" w:themeColor="background2" w:themeShade="80"/>
                <w:sz w:val="22"/>
                <w:szCs w:val="22"/>
                <w:lang w:val="en-ZA"/>
              </w:rPr>
              <w:t>03 March 2020</w:t>
            </w:r>
          </w:p>
        </w:tc>
      </w:tr>
      <w:tr w:rsidR="00AD5802" w:rsidRPr="00FE1EA1" w14:paraId="4DA77DE9" w14:textId="77777777" w:rsidTr="00AD5802">
        <w:tc>
          <w:tcPr>
            <w:tcW w:w="5382" w:type="dxa"/>
            <w:gridSpan w:val="2"/>
            <w:vMerge/>
          </w:tcPr>
          <w:p w14:paraId="754F5A90" w14:textId="77777777" w:rsidR="00AD5802" w:rsidRPr="00FE1EA1" w:rsidRDefault="00AD5802" w:rsidP="00E11FF5">
            <w:pPr>
              <w:tabs>
                <w:tab w:val="left" w:pos="7169"/>
              </w:tabs>
              <w:rPr>
                <w:color w:val="767171" w:themeColor="background2" w:themeShade="80"/>
                <w:sz w:val="22"/>
                <w:szCs w:val="22"/>
                <w:lang w:val="en-ZA"/>
              </w:rPr>
            </w:pPr>
          </w:p>
        </w:tc>
        <w:tc>
          <w:tcPr>
            <w:tcW w:w="1843" w:type="dxa"/>
            <w:gridSpan w:val="2"/>
          </w:tcPr>
          <w:p w14:paraId="00524DC9" w14:textId="77777777" w:rsidR="00AD5802" w:rsidRPr="00FE1EA1" w:rsidRDefault="00AD5802" w:rsidP="00E11FF5">
            <w:pPr>
              <w:tabs>
                <w:tab w:val="left" w:pos="7169"/>
              </w:tabs>
              <w:rPr>
                <w:b/>
                <w:color w:val="767171" w:themeColor="background2" w:themeShade="80"/>
                <w:sz w:val="22"/>
                <w:szCs w:val="22"/>
                <w:lang w:val="en-ZA"/>
              </w:rPr>
            </w:pPr>
            <w:r w:rsidRPr="00FE1EA1">
              <w:rPr>
                <w:b/>
                <w:color w:val="767171" w:themeColor="background2" w:themeShade="80"/>
                <w:sz w:val="22"/>
                <w:szCs w:val="22"/>
                <w:lang w:val="en-ZA"/>
              </w:rPr>
              <w:t>REVISION DATE:</w:t>
            </w:r>
          </w:p>
        </w:tc>
        <w:tc>
          <w:tcPr>
            <w:tcW w:w="1791" w:type="dxa"/>
          </w:tcPr>
          <w:p w14:paraId="707EDB14" w14:textId="77777777" w:rsidR="00AD5802" w:rsidRPr="00FE1EA1" w:rsidRDefault="00AD5802" w:rsidP="00E11FF5">
            <w:pPr>
              <w:tabs>
                <w:tab w:val="left" w:pos="7169"/>
              </w:tabs>
              <w:rPr>
                <w:color w:val="767171" w:themeColor="background2" w:themeShade="80"/>
                <w:sz w:val="22"/>
                <w:szCs w:val="22"/>
                <w:lang w:val="en-ZA"/>
              </w:rPr>
            </w:pPr>
            <w:r w:rsidRPr="00FE1EA1">
              <w:rPr>
                <w:color w:val="767171" w:themeColor="background2" w:themeShade="80"/>
                <w:sz w:val="22"/>
                <w:szCs w:val="22"/>
                <w:lang w:val="en-ZA"/>
              </w:rPr>
              <w:t>01 March 2021</w:t>
            </w:r>
          </w:p>
        </w:tc>
      </w:tr>
      <w:tr w:rsidR="00AD5802" w:rsidRPr="00FE1EA1" w14:paraId="7BD4211F" w14:textId="77777777" w:rsidTr="00AD5802">
        <w:tc>
          <w:tcPr>
            <w:tcW w:w="3005" w:type="dxa"/>
            <w:vAlign w:val="center"/>
          </w:tcPr>
          <w:p w14:paraId="2D962E3C" w14:textId="77777777" w:rsidR="00AD5802" w:rsidRPr="00FE1EA1" w:rsidRDefault="00AD5802" w:rsidP="00E11FF5">
            <w:pPr>
              <w:tabs>
                <w:tab w:val="left" w:pos="7169"/>
              </w:tabs>
              <w:rPr>
                <w:i/>
                <w:color w:val="767171" w:themeColor="background2" w:themeShade="80"/>
                <w:sz w:val="22"/>
                <w:szCs w:val="22"/>
                <w:lang w:val="en-ZA"/>
              </w:rPr>
            </w:pPr>
            <w:r w:rsidRPr="00FE1EA1">
              <w:rPr>
                <w:i/>
                <w:color w:val="767171" w:themeColor="background2" w:themeShade="80"/>
                <w:szCs w:val="22"/>
                <w:lang w:val="en-ZA"/>
              </w:rPr>
              <w:t>Compiled by QMR</w:t>
            </w:r>
          </w:p>
        </w:tc>
        <w:tc>
          <w:tcPr>
            <w:tcW w:w="3005" w:type="dxa"/>
            <w:gridSpan w:val="2"/>
            <w:vAlign w:val="center"/>
          </w:tcPr>
          <w:p w14:paraId="75787E6C" w14:textId="77777777" w:rsidR="00AD5802" w:rsidRPr="00FE1EA1" w:rsidRDefault="00AD5802" w:rsidP="00E11FF5">
            <w:pPr>
              <w:tabs>
                <w:tab w:val="left" w:pos="7169"/>
              </w:tabs>
              <w:rPr>
                <w:i/>
                <w:color w:val="767171" w:themeColor="background2" w:themeShade="80"/>
                <w:szCs w:val="22"/>
                <w:lang w:val="en-ZA"/>
              </w:rPr>
            </w:pPr>
            <w:r w:rsidRPr="00FE1EA1">
              <w:rPr>
                <w:i/>
                <w:color w:val="767171" w:themeColor="background2" w:themeShade="80"/>
                <w:szCs w:val="22"/>
                <w:lang w:val="en-ZA"/>
              </w:rPr>
              <w:t>Authorized by HOD</w:t>
            </w:r>
          </w:p>
        </w:tc>
        <w:tc>
          <w:tcPr>
            <w:tcW w:w="3006" w:type="dxa"/>
            <w:gridSpan w:val="2"/>
            <w:vAlign w:val="center"/>
          </w:tcPr>
          <w:p w14:paraId="2A96F224" w14:textId="77777777" w:rsidR="00AD5802" w:rsidRPr="00FE1EA1" w:rsidRDefault="00AD5802" w:rsidP="00E11FF5">
            <w:pPr>
              <w:tabs>
                <w:tab w:val="left" w:pos="7169"/>
              </w:tabs>
              <w:rPr>
                <w:i/>
                <w:color w:val="767171" w:themeColor="background2" w:themeShade="80"/>
                <w:szCs w:val="22"/>
                <w:lang w:val="en-ZA"/>
              </w:rPr>
            </w:pPr>
            <w:r w:rsidRPr="00FE1EA1">
              <w:rPr>
                <w:i/>
                <w:color w:val="767171" w:themeColor="background2" w:themeShade="80"/>
                <w:szCs w:val="22"/>
                <w:lang w:val="en-ZA"/>
              </w:rPr>
              <w:t>Reviews by QMR</w:t>
            </w:r>
          </w:p>
        </w:tc>
      </w:tr>
    </w:tbl>
    <w:p w14:paraId="4D73A9DE" w14:textId="77777777" w:rsidR="00795192" w:rsidRDefault="00795192" w:rsidP="00D612A7">
      <w:pPr>
        <w:spacing w:after="160" w:line="259" w:lineRule="auto"/>
      </w:pPr>
    </w:p>
    <w:p w14:paraId="14079E7F" w14:textId="6948971E" w:rsidR="00AD5802" w:rsidRPr="00FE1EA1" w:rsidRDefault="00AD5802" w:rsidP="00E11FF5">
      <w:pPr>
        <w:pStyle w:val="Heading1"/>
      </w:pPr>
      <w:bookmarkStart w:id="647" w:name="_Toc40529018"/>
      <w:r w:rsidRPr="00FE3BBD">
        <w:t>Assessment Policy:  P41 and PR41</w:t>
      </w:r>
      <w:bookmarkEnd w:id="647"/>
    </w:p>
    <w:p w14:paraId="035827E9" w14:textId="77777777" w:rsidR="00AD5802" w:rsidRPr="00FE1EA1" w:rsidRDefault="00AD5802" w:rsidP="00E11FF5"/>
    <w:p w14:paraId="67FFCAD7" w14:textId="77777777" w:rsidR="00AD5802" w:rsidRPr="00FE1EA1" w:rsidRDefault="00AD5802" w:rsidP="00E11FF5"/>
    <w:p w14:paraId="5B1598F5" w14:textId="77777777" w:rsidR="00AD5802" w:rsidRPr="00FE1EA1" w:rsidRDefault="00AD5802" w:rsidP="00E11FF5"/>
    <w:p w14:paraId="6699DCB2" w14:textId="77777777" w:rsidR="00AD5802" w:rsidRPr="00FE1EA1" w:rsidRDefault="00AD5802" w:rsidP="00E11FF5"/>
    <w:p w14:paraId="37B495DF" w14:textId="77777777" w:rsidR="00AD5802" w:rsidRPr="00FE1EA1" w:rsidRDefault="00AD5802" w:rsidP="00E11FF5"/>
    <w:p w14:paraId="25E6537F" w14:textId="77777777" w:rsidR="00AD5802" w:rsidRPr="00FE1EA1" w:rsidRDefault="00AD5802" w:rsidP="00E11FF5"/>
    <w:tbl>
      <w:tblP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413"/>
        <w:gridCol w:w="2739"/>
        <w:gridCol w:w="1200"/>
        <w:gridCol w:w="1889"/>
        <w:gridCol w:w="1775"/>
      </w:tblGrid>
      <w:tr w:rsidR="00AD5802" w:rsidRPr="00FE1EA1" w14:paraId="697A34B1" w14:textId="77777777" w:rsidTr="00AD5802">
        <w:trPr>
          <w:trHeight w:val="567"/>
        </w:trPr>
        <w:tc>
          <w:tcPr>
            <w:tcW w:w="1413" w:type="dxa"/>
            <w:shd w:val="clear" w:color="auto" w:fill="D9D9D9"/>
            <w:vAlign w:val="center"/>
          </w:tcPr>
          <w:p w14:paraId="101DED8E" w14:textId="77777777" w:rsidR="00AD5802" w:rsidRPr="00FE1EA1" w:rsidRDefault="00AD5802" w:rsidP="00E11FF5">
            <w:pPr>
              <w:rPr>
                <w:b/>
              </w:rPr>
            </w:pPr>
            <w:r w:rsidRPr="00FE1EA1">
              <w:rPr>
                <w:b/>
              </w:rPr>
              <w:t>Rev Date</w:t>
            </w:r>
          </w:p>
        </w:tc>
        <w:tc>
          <w:tcPr>
            <w:tcW w:w="2739" w:type="dxa"/>
            <w:shd w:val="clear" w:color="auto" w:fill="D9D9D9"/>
            <w:vAlign w:val="center"/>
          </w:tcPr>
          <w:p w14:paraId="672F1FD3" w14:textId="77777777" w:rsidR="00AD5802" w:rsidRPr="00FE1EA1" w:rsidRDefault="00AD5802" w:rsidP="00E11FF5">
            <w:pPr>
              <w:rPr>
                <w:b/>
              </w:rPr>
            </w:pPr>
            <w:r w:rsidRPr="00FE1EA1">
              <w:rPr>
                <w:b/>
              </w:rPr>
              <w:t>Name</w:t>
            </w:r>
          </w:p>
        </w:tc>
        <w:tc>
          <w:tcPr>
            <w:tcW w:w="1200" w:type="dxa"/>
            <w:shd w:val="clear" w:color="auto" w:fill="D9D9D9"/>
            <w:vAlign w:val="center"/>
          </w:tcPr>
          <w:p w14:paraId="15E4C72F" w14:textId="77777777" w:rsidR="00AD5802" w:rsidRPr="00FE1EA1" w:rsidRDefault="00AD5802" w:rsidP="00E11FF5">
            <w:pPr>
              <w:rPr>
                <w:b/>
              </w:rPr>
            </w:pPr>
            <w:r w:rsidRPr="00FE1EA1">
              <w:rPr>
                <w:b/>
              </w:rPr>
              <w:t>Title</w:t>
            </w:r>
          </w:p>
        </w:tc>
        <w:tc>
          <w:tcPr>
            <w:tcW w:w="1889" w:type="dxa"/>
            <w:shd w:val="clear" w:color="auto" w:fill="D9D9D9"/>
            <w:vAlign w:val="center"/>
          </w:tcPr>
          <w:p w14:paraId="04BA0E46" w14:textId="77777777" w:rsidR="00AD5802" w:rsidRPr="00FE1EA1" w:rsidRDefault="00AD5802" w:rsidP="00E11FF5">
            <w:pPr>
              <w:rPr>
                <w:b/>
              </w:rPr>
            </w:pPr>
            <w:r w:rsidRPr="00FE1EA1">
              <w:rPr>
                <w:b/>
              </w:rPr>
              <w:t>Signature</w:t>
            </w:r>
          </w:p>
        </w:tc>
        <w:tc>
          <w:tcPr>
            <w:tcW w:w="1775" w:type="dxa"/>
            <w:shd w:val="clear" w:color="auto" w:fill="D9D9D9"/>
            <w:vAlign w:val="center"/>
          </w:tcPr>
          <w:p w14:paraId="70C24FBF" w14:textId="77777777" w:rsidR="00AD5802" w:rsidRPr="00FE1EA1" w:rsidRDefault="00AD5802" w:rsidP="00E11FF5">
            <w:pPr>
              <w:rPr>
                <w:b/>
              </w:rPr>
            </w:pPr>
            <w:r w:rsidRPr="00FE1EA1">
              <w:rPr>
                <w:b/>
              </w:rPr>
              <w:t>Version</w:t>
            </w:r>
          </w:p>
        </w:tc>
      </w:tr>
      <w:tr w:rsidR="00AD5802" w:rsidRPr="00FE1EA1" w14:paraId="42FB4B5D" w14:textId="77777777" w:rsidTr="00AD5802">
        <w:trPr>
          <w:trHeight w:val="567"/>
        </w:trPr>
        <w:tc>
          <w:tcPr>
            <w:tcW w:w="1413" w:type="dxa"/>
          </w:tcPr>
          <w:p w14:paraId="10445022" w14:textId="77777777" w:rsidR="00AD5802" w:rsidRPr="00FE1EA1" w:rsidRDefault="00AD5802" w:rsidP="00E11FF5">
            <w:r w:rsidRPr="00FE1EA1">
              <w:t>15 July 2017</w:t>
            </w:r>
          </w:p>
        </w:tc>
        <w:tc>
          <w:tcPr>
            <w:tcW w:w="2739" w:type="dxa"/>
          </w:tcPr>
          <w:p w14:paraId="27C2D60F" w14:textId="77777777" w:rsidR="00AD5802" w:rsidRPr="00FE1EA1" w:rsidRDefault="00AD5802" w:rsidP="00E11FF5">
            <w:r w:rsidRPr="00FE1EA1">
              <w:t>John Sandys</w:t>
            </w:r>
          </w:p>
        </w:tc>
        <w:tc>
          <w:tcPr>
            <w:tcW w:w="1200" w:type="dxa"/>
          </w:tcPr>
          <w:p w14:paraId="789ACFA4" w14:textId="77777777" w:rsidR="00AD5802" w:rsidRPr="00FE1EA1" w:rsidRDefault="00AD5802" w:rsidP="00E11FF5">
            <w:r w:rsidRPr="00FE1EA1">
              <w:t>Mr</w:t>
            </w:r>
          </w:p>
        </w:tc>
        <w:tc>
          <w:tcPr>
            <w:tcW w:w="1889" w:type="dxa"/>
          </w:tcPr>
          <w:p w14:paraId="661CD0BE" w14:textId="77777777" w:rsidR="00AD5802" w:rsidRPr="00FE1EA1" w:rsidRDefault="00AD5802" w:rsidP="00E11FF5"/>
        </w:tc>
        <w:tc>
          <w:tcPr>
            <w:tcW w:w="1775" w:type="dxa"/>
          </w:tcPr>
          <w:p w14:paraId="7A810720" w14:textId="77777777" w:rsidR="00AD5802" w:rsidRPr="00FE1EA1" w:rsidRDefault="00AD5802" w:rsidP="00E11FF5">
            <w:r w:rsidRPr="00FE1EA1">
              <w:t>V01</w:t>
            </w:r>
          </w:p>
        </w:tc>
      </w:tr>
      <w:tr w:rsidR="00AD5802" w:rsidRPr="00FE1EA1" w14:paraId="7C9C584C" w14:textId="77777777" w:rsidTr="00AD5802">
        <w:trPr>
          <w:trHeight w:val="567"/>
        </w:trPr>
        <w:tc>
          <w:tcPr>
            <w:tcW w:w="1413" w:type="dxa"/>
          </w:tcPr>
          <w:p w14:paraId="3D8708A0" w14:textId="77777777" w:rsidR="00AD5802" w:rsidRPr="00FE1EA1" w:rsidRDefault="00AD5802" w:rsidP="00E11FF5">
            <w:r w:rsidRPr="00FE1EA1">
              <w:t>31 July 2018</w:t>
            </w:r>
          </w:p>
        </w:tc>
        <w:tc>
          <w:tcPr>
            <w:tcW w:w="2739" w:type="dxa"/>
          </w:tcPr>
          <w:p w14:paraId="0062B3CD" w14:textId="77777777" w:rsidR="00AD5802" w:rsidRPr="00FE1EA1" w:rsidRDefault="00AD5802" w:rsidP="00E11FF5">
            <w:r w:rsidRPr="00FE1EA1">
              <w:t>John Sandys</w:t>
            </w:r>
          </w:p>
        </w:tc>
        <w:tc>
          <w:tcPr>
            <w:tcW w:w="1200" w:type="dxa"/>
          </w:tcPr>
          <w:p w14:paraId="6598727F" w14:textId="77777777" w:rsidR="00AD5802" w:rsidRPr="00FE1EA1" w:rsidRDefault="00AD5802" w:rsidP="00E11FF5">
            <w:r w:rsidRPr="00FE1EA1">
              <w:t>Mr</w:t>
            </w:r>
          </w:p>
        </w:tc>
        <w:tc>
          <w:tcPr>
            <w:tcW w:w="1889" w:type="dxa"/>
          </w:tcPr>
          <w:p w14:paraId="246D66BB" w14:textId="77777777" w:rsidR="00AD5802" w:rsidRPr="00FE1EA1" w:rsidRDefault="00AD5802" w:rsidP="00E11FF5"/>
        </w:tc>
        <w:tc>
          <w:tcPr>
            <w:tcW w:w="1775" w:type="dxa"/>
          </w:tcPr>
          <w:p w14:paraId="140AC7B6" w14:textId="77777777" w:rsidR="00AD5802" w:rsidRPr="00FE1EA1" w:rsidRDefault="00AD5802" w:rsidP="00E11FF5">
            <w:r w:rsidRPr="00FE1EA1">
              <w:t>V02</w:t>
            </w:r>
          </w:p>
        </w:tc>
      </w:tr>
      <w:tr w:rsidR="00AD5802" w:rsidRPr="00FE1EA1" w14:paraId="0ABB7B16" w14:textId="77777777" w:rsidTr="00AD5802">
        <w:trPr>
          <w:trHeight w:val="567"/>
        </w:trPr>
        <w:tc>
          <w:tcPr>
            <w:tcW w:w="1413" w:type="dxa"/>
          </w:tcPr>
          <w:p w14:paraId="14F44AE1" w14:textId="77777777" w:rsidR="00AD5802" w:rsidRPr="00FE1EA1" w:rsidRDefault="00AD5802" w:rsidP="00E11FF5">
            <w:r w:rsidRPr="00FE1EA1">
              <w:t>4 March 2019</w:t>
            </w:r>
          </w:p>
        </w:tc>
        <w:tc>
          <w:tcPr>
            <w:tcW w:w="2739" w:type="dxa"/>
          </w:tcPr>
          <w:p w14:paraId="7AE96989" w14:textId="77777777" w:rsidR="00AD5802" w:rsidRPr="00FE1EA1" w:rsidRDefault="00AD5802" w:rsidP="00E11FF5">
            <w:r w:rsidRPr="00FE1EA1">
              <w:t>John Sandys</w:t>
            </w:r>
          </w:p>
        </w:tc>
        <w:tc>
          <w:tcPr>
            <w:tcW w:w="1200" w:type="dxa"/>
          </w:tcPr>
          <w:p w14:paraId="678297C4" w14:textId="77777777" w:rsidR="00AD5802" w:rsidRPr="00FE1EA1" w:rsidRDefault="00AD5802" w:rsidP="00E11FF5">
            <w:r w:rsidRPr="00FE1EA1">
              <w:t>Mr</w:t>
            </w:r>
          </w:p>
        </w:tc>
        <w:tc>
          <w:tcPr>
            <w:tcW w:w="1889" w:type="dxa"/>
          </w:tcPr>
          <w:p w14:paraId="180522BB" w14:textId="77777777" w:rsidR="00AD5802" w:rsidRPr="00FE1EA1" w:rsidRDefault="00AD5802" w:rsidP="00E11FF5"/>
        </w:tc>
        <w:tc>
          <w:tcPr>
            <w:tcW w:w="1775" w:type="dxa"/>
          </w:tcPr>
          <w:p w14:paraId="18122253" w14:textId="77777777" w:rsidR="00AD5802" w:rsidRPr="00FE1EA1" w:rsidRDefault="00AD5802" w:rsidP="00E11FF5">
            <w:r w:rsidRPr="00FE1EA1">
              <w:t>V03</w:t>
            </w:r>
          </w:p>
        </w:tc>
      </w:tr>
      <w:tr w:rsidR="00AD5802" w:rsidRPr="00FE1EA1" w14:paraId="461897B7" w14:textId="77777777" w:rsidTr="00AD5802">
        <w:trPr>
          <w:trHeight w:val="567"/>
        </w:trPr>
        <w:tc>
          <w:tcPr>
            <w:tcW w:w="1413" w:type="dxa"/>
          </w:tcPr>
          <w:p w14:paraId="556D9F8E" w14:textId="77777777" w:rsidR="00AD5802" w:rsidRPr="00FE1EA1" w:rsidRDefault="00AD5802" w:rsidP="00E11FF5">
            <w:r w:rsidRPr="00FE1EA1">
              <w:t>3 March 2020</w:t>
            </w:r>
          </w:p>
        </w:tc>
        <w:tc>
          <w:tcPr>
            <w:tcW w:w="2739" w:type="dxa"/>
          </w:tcPr>
          <w:p w14:paraId="698EFD00" w14:textId="77777777" w:rsidR="00AD5802" w:rsidRPr="00FE1EA1" w:rsidRDefault="00AD5802" w:rsidP="00E11FF5">
            <w:r w:rsidRPr="00FE1EA1">
              <w:t>John Sandys</w:t>
            </w:r>
          </w:p>
        </w:tc>
        <w:tc>
          <w:tcPr>
            <w:tcW w:w="1200" w:type="dxa"/>
          </w:tcPr>
          <w:p w14:paraId="2D8CD0DA" w14:textId="77777777" w:rsidR="00AD5802" w:rsidRPr="00FE1EA1" w:rsidRDefault="00AD5802" w:rsidP="00E11FF5">
            <w:r w:rsidRPr="00FE1EA1">
              <w:t>Mr</w:t>
            </w:r>
          </w:p>
        </w:tc>
        <w:tc>
          <w:tcPr>
            <w:tcW w:w="1889" w:type="dxa"/>
          </w:tcPr>
          <w:p w14:paraId="0E350B99" w14:textId="77777777" w:rsidR="00AD5802" w:rsidRPr="00FE1EA1" w:rsidRDefault="00AD5802" w:rsidP="00E11FF5"/>
        </w:tc>
        <w:tc>
          <w:tcPr>
            <w:tcW w:w="1775" w:type="dxa"/>
          </w:tcPr>
          <w:p w14:paraId="240A9C3D" w14:textId="77777777" w:rsidR="00AD5802" w:rsidRPr="00FE1EA1" w:rsidRDefault="00AD5802" w:rsidP="00E11FF5">
            <w:r w:rsidRPr="00FE1EA1">
              <w:t>V04</w:t>
            </w:r>
          </w:p>
        </w:tc>
      </w:tr>
      <w:tr w:rsidR="00AD5802" w:rsidRPr="00FE1EA1" w14:paraId="10975C6F" w14:textId="77777777" w:rsidTr="00AD5802">
        <w:trPr>
          <w:trHeight w:val="567"/>
        </w:trPr>
        <w:tc>
          <w:tcPr>
            <w:tcW w:w="1413" w:type="dxa"/>
          </w:tcPr>
          <w:p w14:paraId="3881333A" w14:textId="77777777" w:rsidR="00AD5802" w:rsidRPr="00FE1EA1" w:rsidRDefault="00AD5802" w:rsidP="00E11FF5"/>
        </w:tc>
        <w:tc>
          <w:tcPr>
            <w:tcW w:w="2739" w:type="dxa"/>
          </w:tcPr>
          <w:p w14:paraId="4F97198D" w14:textId="77777777" w:rsidR="00AD5802" w:rsidRPr="00FE1EA1" w:rsidRDefault="00AD5802" w:rsidP="00E11FF5"/>
        </w:tc>
        <w:tc>
          <w:tcPr>
            <w:tcW w:w="1200" w:type="dxa"/>
          </w:tcPr>
          <w:p w14:paraId="72BC1C1F" w14:textId="77777777" w:rsidR="00AD5802" w:rsidRPr="00FE1EA1" w:rsidRDefault="00AD5802" w:rsidP="00E11FF5"/>
        </w:tc>
        <w:tc>
          <w:tcPr>
            <w:tcW w:w="1889" w:type="dxa"/>
          </w:tcPr>
          <w:p w14:paraId="358FD2AA" w14:textId="77777777" w:rsidR="00AD5802" w:rsidRPr="00FE1EA1" w:rsidRDefault="00AD5802" w:rsidP="00E11FF5"/>
        </w:tc>
        <w:tc>
          <w:tcPr>
            <w:tcW w:w="1775" w:type="dxa"/>
          </w:tcPr>
          <w:p w14:paraId="699191E8" w14:textId="77777777" w:rsidR="00AD5802" w:rsidRPr="00FE1EA1" w:rsidRDefault="00AD5802" w:rsidP="00E11FF5"/>
        </w:tc>
      </w:tr>
      <w:tr w:rsidR="00AD5802" w:rsidRPr="00FE1EA1" w14:paraId="0276F1F5" w14:textId="77777777" w:rsidTr="00AD5802">
        <w:trPr>
          <w:trHeight w:val="567"/>
        </w:trPr>
        <w:tc>
          <w:tcPr>
            <w:tcW w:w="1413" w:type="dxa"/>
          </w:tcPr>
          <w:p w14:paraId="19C1B810" w14:textId="77777777" w:rsidR="00AD5802" w:rsidRPr="00FE1EA1" w:rsidRDefault="00AD5802" w:rsidP="00E11FF5"/>
        </w:tc>
        <w:tc>
          <w:tcPr>
            <w:tcW w:w="2739" w:type="dxa"/>
          </w:tcPr>
          <w:p w14:paraId="37BEF7F5" w14:textId="77777777" w:rsidR="00AD5802" w:rsidRPr="00FE1EA1" w:rsidRDefault="00AD5802" w:rsidP="00E11FF5"/>
        </w:tc>
        <w:tc>
          <w:tcPr>
            <w:tcW w:w="1200" w:type="dxa"/>
          </w:tcPr>
          <w:p w14:paraId="343B4A0C" w14:textId="77777777" w:rsidR="00AD5802" w:rsidRPr="00FE1EA1" w:rsidRDefault="00AD5802" w:rsidP="00E11FF5"/>
        </w:tc>
        <w:tc>
          <w:tcPr>
            <w:tcW w:w="1889" w:type="dxa"/>
          </w:tcPr>
          <w:p w14:paraId="6194723E" w14:textId="77777777" w:rsidR="00AD5802" w:rsidRPr="00FE1EA1" w:rsidRDefault="00AD5802" w:rsidP="00E11FF5"/>
        </w:tc>
        <w:tc>
          <w:tcPr>
            <w:tcW w:w="1775" w:type="dxa"/>
          </w:tcPr>
          <w:p w14:paraId="16EFA418" w14:textId="77777777" w:rsidR="00AD5802" w:rsidRPr="00FE1EA1" w:rsidRDefault="00AD5802" w:rsidP="00E11FF5"/>
        </w:tc>
      </w:tr>
      <w:tr w:rsidR="00AD5802" w:rsidRPr="00FE1EA1" w14:paraId="384E7FEE" w14:textId="77777777" w:rsidTr="00AD5802">
        <w:trPr>
          <w:trHeight w:val="567"/>
        </w:trPr>
        <w:tc>
          <w:tcPr>
            <w:tcW w:w="1413" w:type="dxa"/>
          </w:tcPr>
          <w:p w14:paraId="282CF130" w14:textId="77777777" w:rsidR="00AD5802" w:rsidRPr="00FE1EA1" w:rsidRDefault="00AD5802" w:rsidP="00E11FF5"/>
        </w:tc>
        <w:tc>
          <w:tcPr>
            <w:tcW w:w="2739" w:type="dxa"/>
          </w:tcPr>
          <w:p w14:paraId="5F2D8638" w14:textId="77777777" w:rsidR="00AD5802" w:rsidRPr="00FE1EA1" w:rsidRDefault="00AD5802" w:rsidP="00E11FF5"/>
        </w:tc>
        <w:tc>
          <w:tcPr>
            <w:tcW w:w="1200" w:type="dxa"/>
          </w:tcPr>
          <w:p w14:paraId="708303A2" w14:textId="77777777" w:rsidR="00AD5802" w:rsidRPr="00FE1EA1" w:rsidRDefault="00AD5802" w:rsidP="00E11FF5"/>
        </w:tc>
        <w:tc>
          <w:tcPr>
            <w:tcW w:w="1889" w:type="dxa"/>
          </w:tcPr>
          <w:p w14:paraId="6D2F5044" w14:textId="77777777" w:rsidR="00AD5802" w:rsidRPr="00FE1EA1" w:rsidRDefault="00AD5802" w:rsidP="00E11FF5"/>
        </w:tc>
        <w:tc>
          <w:tcPr>
            <w:tcW w:w="1775" w:type="dxa"/>
          </w:tcPr>
          <w:p w14:paraId="4B2728A1" w14:textId="77777777" w:rsidR="00AD5802" w:rsidRPr="00FE1EA1" w:rsidRDefault="00AD5802" w:rsidP="00E11FF5"/>
        </w:tc>
      </w:tr>
    </w:tbl>
    <w:p w14:paraId="368EA654" w14:textId="77777777" w:rsidR="00AD5802" w:rsidRPr="00FE1EA1" w:rsidRDefault="00AD5802" w:rsidP="00E11FF5"/>
    <w:p w14:paraId="198FA854" w14:textId="77777777" w:rsidR="00AD5802" w:rsidRPr="00FE1EA1" w:rsidRDefault="00AD5802" w:rsidP="00E11FF5"/>
    <w:p w14:paraId="053D4995" w14:textId="77777777" w:rsidR="00227BEC" w:rsidRDefault="00227BEC">
      <w:pPr>
        <w:spacing w:after="160" w:line="259" w:lineRule="auto"/>
      </w:pPr>
      <w:r>
        <w:br w:type="page"/>
      </w:r>
    </w:p>
    <w:p w14:paraId="373960C1" w14:textId="57983530" w:rsidR="00AD5802" w:rsidRPr="00FE1EA1" w:rsidRDefault="00AD5802" w:rsidP="00E11FF5">
      <w:pPr>
        <w:spacing w:after="120"/>
      </w:pPr>
      <w:r w:rsidRPr="00FE1EA1">
        <w:lastRenderedPageBreak/>
        <w:br w:type="page"/>
      </w:r>
    </w:p>
    <w:p w14:paraId="2F419578" w14:textId="77777777" w:rsidR="00AD5802" w:rsidRPr="00FE1EA1" w:rsidRDefault="00AD5802" w:rsidP="00E11FF5">
      <w:pPr>
        <w:pStyle w:val="Heading1"/>
      </w:pPr>
      <w:bookmarkStart w:id="648" w:name="_Toc40529019"/>
      <w:r w:rsidRPr="0052451F">
        <w:lastRenderedPageBreak/>
        <w:t>Assessment Policy:  P41 and PR41</w:t>
      </w:r>
      <w:bookmarkEnd w:id="648"/>
    </w:p>
    <w:p w14:paraId="020FEFC5" w14:textId="77777777" w:rsidR="00AD5802" w:rsidRPr="00FE1EA1" w:rsidRDefault="00AD5802" w:rsidP="00E11FF5"/>
    <w:p w14:paraId="6EA32CC2" w14:textId="77777777" w:rsidR="00AD5802" w:rsidRPr="00FE1EA1" w:rsidRDefault="00AD5802" w:rsidP="00E11FF5">
      <w:pPr>
        <w:pStyle w:val="Heading2"/>
      </w:pPr>
      <w:bookmarkStart w:id="649" w:name="_Toc40529020"/>
      <w:r w:rsidRPr="00FE1EA1">
        <w:t>Purpose</w:t>
      </w:r>
      <w:bookmarkEnd w:id="649"/>
    </w:p>
    <w:p w14:paraId="04F8F8BB" w14:textId="77777777" w:rsidR="00AD5802" w:rsidRPr="00FE1EA1" w:rsidRDefault="00AD5802" w:rsidP="00E11FF5"/>
    <w:p w14:paraId="5E6AC0EC" w14:textId="3CF5F950" w:rsidR="00AD5802" w:rsidRPr="00FE1EA1" w:rsidRDefault="00AD5802" w:rsidP="00E11FF5">
      <w:r w:rsidRPr="00FE1EA1">
        <w:t xml:space="preserve">The purpose of this policy is to ensure that all learner assessments activities conducted at ENJO Consultants (Pty) Ltd are fair, </w:t>
      </w:r>
      <w:r w:rsidR="00D612A7" w:rsidRPr="00FE1EA1">
        <w:t>valid,</w:t>
      </w:r>
      <w:r w:rsidRPr="00FE1EA1">
        <w:t xml:space="preserve"> and credible in line with good principles of assessments.</w:t>
      </w:r>
    </w:p>
    <w:p w14:paraId="40781745" w14:textId="77777777" w:rsidR="00AD5802" w:rsidRPr="00FE1EA1" w:rsidRDefault="00AD5802" w:rsidP="00E11FF5"/>
    <w:p w14:paraId="5A217D5E" w14:textId="77777777" w:rsidR="00AD5802" w:rsidRPr="00FE1EA1" w:rsidRDefault="00AD5802" w:rsidP="00E11FF5">
      <w:pPr>
        <w:pStyle w:val="Heading2"/>
      </w:pPr>
      <w:bookmarkStart w:id="650" w:name="_Toc40529021"/>
      <w:r w:rsidRPr="00FE1EA1">
        <w:t>Definitions</w:t>
      </w:r>
      <w:bookmarkEnd w:id="650"/>
    </w:p>
    <w:p w14:paraId="51D36E0B" w14:textId="77777777" w:rsidR="00AD5802" w:rsidRPr="00FE1EA1" w:rsidRDefault="00AD5802" w:rsidP="00E11FF5"/>
    <w:tbl>
      <w:tblPr>
        <w:tblStyle w:val="TableGridLight"/>
        <w:tblW w:w="0" w:type="auto"/>
        <w:tblLook w:val="04A0" w:firstRow="1" w:lastRow="0" w:firstColumn="1" w:lastColumn="0" w:noHBand="0" w:noVBand="1"/>
      </w:tblPr>
      <w:tblGrid>
        <w:gridCol w:w="2405"/>
        <w:gridCol w:w="6611"/>
      </w:tblGrid>
      <w:tr w:rsidR="00AD5802" w:rsidRPr="00FE1EA1" w14:paraId="601EA984" w14:textId="77777777" w:rsidTr="00AD5802">
        <w:trPr>
          <w:tblHeader/>
        </w:trPr>
        <w:tc>
          <w:tcPr>
            <w:tcW w:w="2405" w:type="dxa"/>
            <w:shd w:val="clear" w:color="auto" w:fill="D9D9D9" w:themeFill="background1" w:themeFillShade="D9"/>
          </w:tcPr>
          <w:p w14:paraId="37316F3E" w14:textId="77777777" w:rsidR="00AD5802" w:rsidRPr="00FE1EA1" w:rsidRDefault="00AD5802" w:rsidP="00E11FF5">
            <w:pPr>
              <w:rPr>
                <w:b/>
                <w:lang w:val="en-ZA"/>
              </w:rPr>
            </w:pPr>
            <w:r w:rsidRPr="00FE1EA1">
              <w:rPr>
                <w:b/>
                <w:lang w:val="en-ZA"/>
              </w:rPr>
              <w:t>Glossary</w:t>
            </w:r>
          </w:p>
        </w:tc>
        <w:tc>
          <w:tcPr>
            <w:tcW w:w="6611" w:type="dxa"/>
            <w:shd w:val="clear" w:color="auto" w:fill="D9D9D9" w:themeFill="background1" w:themeFillShade="D9"/>
          </w:tcPr>
          <w:p w14:paraId="7E856FCB" w14:textId="77777777" w:rsidR="00AD5802" w:rsidRPr="00FE1EA1" w:rsidRDefault="00AD5802" w:rsidP="00E11FF5">
            <w:pPr>
              <w:rPr>
                <w:b/>
                <w:lang w:val="en-ZA"/>
              </w:rPr>
            </w:pPr>
            <w:r w:rsidRPr="00FE1EA1">
              <w:rPr>
                <w:b/>
                <w:lang w:val="en-ZA"/>
              </w:rPr>
              <w:t>Definition</w:t>
            </w:r>
          </w:p>
        </w:tc>
      </w:tr>
      <w:tr w:rsidR="00AD5802" w:rsidRPr="00FE1EA1" w14:paraId="41429E3F" w14:textId="77777777" w:rsidTr="00AD5802">
        <w:tc>
          <w:tcPr>
            <w:tcW w:w="2405" w:type="dxa"/>
          </w:tcPr>
          <w:p w14:paraId="135A2704" w14:textId="77777777" w:rsidR="00AD5802" w:rsidRPr="00FE1EA1" w:rsidRDefault="00AD5802" w:rsidP="00E11FF5">
            <w:pPr>
              <w:rPr>
                <w:lang w:val="en-ZA"/>
              </w:rPr>
            </w:pPr>
            <w:r w:rsidRPr="00FE1EA1">
              <w:rPr>
                <w:b/>
                <w:lang w:val="en-ZA"/>
              </w:rPr>
              <w:t>Assessment</w:t>
            </w:r>
          </w:p>
        </w:tc>
        <w:tc>
          <w:tcPr>
            <w:tcW w:w="6611" w:type="dxa"/>
          </w:tcPr>
          <w:p w14:paraId="049773D0" w14:textId="77777777" w:rsidR="00AD5802" w:rsidRPr="00FE1EA1" w:rsidRDefault="00AD5802" w:rsidP="00E11FF5">
            <w:pPr>
              <w:rPr>
                <w:lang w:val="en-ZA"/>
              </w:rPr>
            </w:pPr>
            <w:r w:rsidRPr="00FE1EA1">
              <w:rPr>
                <w:lang w:val="en-ZA"/>
              </w:rPr>
              <w:t>means the process of collecting evidence of learners’ work to measure and make judgments about the achievement or non-achievement of specified National Qualifications Framework standards and/or qualifications.</w:t>
            </w:r>
          </w:p>
        </w:tc>
      </w:tr>
    </w:tbl>
    <w:p w14:paraId="33BDACC1" w14:textId="77777777" w:rsidR="00AD5802" w:rsidRPr="00FE1EA1" w:rsidRDefault="00AD5802" w:rsidP="00E11FF5"/>
    <w:p w14:paraId="0E99481A" w14:textId="77777777" w:rsidR="00AD5802" w:rsidRPr="00FE1EA1" w:rsidRDefault="00AD5802" w:rsidP="00E11FF5">
      <w:pPr>
        <w:pStyle w:val="Heading2"/>
      </w:pPr>
      <w:bookmarkStart w:id="651" w:name="_Toc40529022"/>
      <w:r w:rsidRPr="00FE1EA1">
        <w:t>Scope</w:t>
      </w:r>
      <w:bookmarkEnd w:id="651"/>
    </w:p>
    <w:p w14:paraId="296FB4B6" w14:textId="77777777" w:rsidR="00AD5802" w:rsidRPr="00FE1EA1" w:rsidRDefault="00AD5802" w:rsidP="00E11FF5"/>
    <w:p w14:paraId="3D74647D" w14:textId="77777777" w:rsidR="00AD5802" w:rsidRPr="00FE1EA1" w:rsidRDefault="00AD5802" w:rsidP="00E11FF5">
      <w:r w:rsidRPr="00FE1EA1">
        <w:t>This policy is applicable to all registered assessors on full-time, contract or temporary employment with ENJO Consultants (Pty) Ltd.</w:t>
      </w:r>
    </w:p>
    <w:p w14:paraId="353FD5FE" w14:textId="77777777" w:rsidR="00AD5802" w:rsidRPr="00FE1EA1" w:rsidRDefault="00AD5802" w:rsidP="00E11FF5"/>
    <w:p w14:paraId="6D014F28" w14:textId="77777777" w:rsidR="00AD5802" w:rsidRPr="00FE1EA1" w:rsidRDefault="00AD5802" w:rsidP="00E11FF5">
      <w:pPr>
        <w:pStyle w:val="Heading2"/>
      </w:pPr>
      <w:bookmarkStart w:id="652" w:name="_Toc40529023"/>
      <w:r w:rsidRPr="00FE1EA1">
        <w:t>Policy Application</w:t>
      </w:r>
      <w:bookmarkEnd w:id="652"/>
    </w:p>
    <w:p w14:paraId="6646A239" w14:textId="77777777" w:rsidR="00AD5802" w:rsidRPr="00FE1EA1" w:rsidRDefault="00AD5802" w:rsidP="00E11FF5"/>
    <w:p w14:paraId="3ECA45BD" w14:textId="77777777" w:rsidR="00AD5802" w:rsidRPr="00FE1EA1" w:rsidRDefault="00AD5802" w:rsidP="00E11FF5">
      <w:r w:rsidRPr="00FE1EA1">
        <w:t>The two (2) main commitments in relation to assessment can be summarised as follows:</w:t>
      </w:r>
    </w:p>
    <w:p w14:paraId="33A8BA4D" w14:textId="0FC0E9B1" w:rsidR="00AD5802" w:rsidRPr="00FE1EA1" w:rsidRDefault="00AD5802" w:rsidP="00AD4B68">
      <w:pPr>
        <w:numPr>
          <w:ilvl w:val="0"/>
          <w:numId w:val="175"/>
        </w:numPr>
      </w:pPr>
      <w:r w:rsidRPr="00FE1EA1">
        <w:t xml:space="preserve">The assessment system is principled, </w:t>
      </w:r>
      <w:r w:rsidR="00227BEC" w:rsidRPr="00FE1EA1">
        <w:t>prompt,</w:t>
      </w:r>
      <w:r w:rsidRPr="00FE1EA1">
        <w:t xml:space="preserve"> and systematic.</w:t>
      </w:r>
    </w:p>
    <w:p w14:paraId="6AFFE7DF" w14:textId="77777777" w:rsidR="00AD5802" w:rsidRPr="00FE1EA1" w:rsidRDefault="00AD5802" w:rsidP="00AD4B68">
      <w:pPr>
        <w:numPr>
          <w:ilvl w:val="0"/>
          <w:numId w:val="175"/>
        </w:numPr>
      </w:pPr>
      <w:r w:rsidRPr="00FE1EA1">
        <w:t>Assessment activities are undertaken in relation to the design of the instruments as well as the moderation of the assessment process.</w:t>
      </w:r>
    </w:p>
    <w:p w14:paraId="766F5649" w14:textId="77777777" w:rsidR="00AD5802" w:rsidRPr="00FE1EA1" w:rsidRDefault="00AD5802" w:rsidP="00E11FF5"/>
    <w:p w14:paraId="284E2D86" w14:textId="77777777" w:rsidR="00AD5802" w:rsidRPr="00FE1EA1" w:rsidRDefault="00AD5802" w:rsidP="00E11FF5">
      <w:pPr>
        <w:pStyle w:val="Heading3"/>
      </w:pPr>
      <w:bookmarkStart w:id="653" w:name="_Toc40529024"/>
      <w:r w:rsidRPr="00FE1EA1">
        <w:t>Principles of Assessment</w:t>
      </w:r>
      <w:bookmarkEnd w:id="653"/>
    </w:p>
    <w:p w14:paraId="5A354306" w14:textId="77777777" w:rsidR="00AD5802" w:rsidRPr="00FE1EA1" w:rsidRDefault="00AD5802" w:rsidP="00E11FF5"/>
    <w:p w14:paraId="485912BF" w14:textId="77777777" w:rsidR="00AD5802" w:rsidRPr="00FE1EA1" w:rsidRDefault="00AD5802" w:rsidP="00E11FF5">
      <w:pPr>
        <w:pStyle w:val="Heading4"/>
      </w:pPr>
      <w:r w:rsidRPr="00FE1EA1">
        <w:t>Fairness</w:t>
      </w:r>
    </w:p>
    <w:p w14:paraId="1C3113DD" w14:textId="77777777" w:rsidR="00AD5802" w:rsidRPr="00FE1EA1" w:rsidRDefault="00AD5802" w:rsidP="00E11FF5"/>
    <w:p w14:paraId="21D3BD09" w14:textId="77777777" w:rsidR="00AD5802" w:rsidRPr="00FE1EA1" w:rsidRDefault="00AD5802" w:rsidP="00E11FF5">
      <w:r w:rsidRPr="00FE1EA1">
        <w:t>An assessment should not in any way hinder or advantage a learner. Unfairness could relate to:</w:t>
      </w:r>
    </w:p>
    <w:p w14:paraId="6AA328BF" w14:textId="7B018AA4" w:rsidR="00AD5802" w:rsidRPr="00FE1EA1" w:rsidRDefault="00AD5802" w:rsidP="00AD4B68">
      <w:pPr>
        <w:numPr>
          <w:ilvl w:val="0"/>
          <w:numId w:val="176"/>
        </w:numPr>
      </w:pPr>
      <w:r w:rsidRPr="00FE1EA1">
        <w:t xml:space="preserve">Irregularities, such as cheating, threats or </w:t>
      </w:r>
      <w:r w:rsidR="00275D28" w:rsidRPr="00FE1EA1">
        <w:t>bribery.</w:t>
      </w:r>
    </w:p>
    <w:p w14:paraId="105F0AF8" w14:textId="3772DA26" w:rsidR="00AD5802" w:rsidRPr="00FE1EA1" w:rsidRDefault="00AD5802" w:rsidP="00AD4B68">
      <w:pPr>
        <w:numPr>
          <w:ilvl w:val="0"/>
          <w:numId w:val="176"/>
        </w:numPr>
      </w:pPr>
      <w:r w:rsidRPr="00FE1EA1">
        <w:t xml:space="preserve">Unequal opportunities or </w:t>
      </w:r>
      <w:r w:rsidR="00275D28" w:rsidRPr="00FE1EA1">
        <w:t>resources.</w:t>
      </w:r>
    </w:p>
    <w:p w14:paraId="29348EEE" w14:textId="320ACB7A" w:rsidR="00AD5802" w:rsidRPr="00FE1EA1" w:rsidRDefault="00AD5802" w:rsidP="00AD4B68">
      <w:pPr>
        <w:numPr>
          <w:ilvl w:val="0"/>
          <w:numId w:val="176"/>
        </w:numPr>
      </w:pPr>
      <w:r w:rsidRPr="00FE1EA1">
        <w:t>Biased assessment (</w:t>
      </w:r>
      <w:proofErr w:type="gramStart"/>
      <w:r w:rsidRPr="00FE1EA1">
        <w:t>e.g.</w:t>
      </w:r>
      <w:proofErr w:type="gramEnd"/>
      <w:r w:rsidRPr="00FE1EA1">
        <w:t xml:space="preserve"> In relation to ethnicity, gender, age, disability, social class, Language)</w:t>
      </w:r>
      <w:r w:rsidR="00C06401">
        <w:t>.</w:t>
      </w:r>
    </w:p>
    <w:p w14:paraId="605C1B33" w14:textId="77777777" w:rsidR="00AD5802" w:rsidRPr="00FE1EA1" w:rsidRDefault="00AD5802" w:rsidP="00AD4B68">
      <w:pPr>
        <w:numPr>
          <w:ilvl w:val="0"/>
          <w:numId w:val="176"/>
        </w:numPr>
      </w:pPr>
      <w:r w:rsidRPr="00FE1EA1">
        <w:t>Ambiguous or unclear assessment instructions.</w:t>
      </w:r>
    </w:p>
    <w:p w14:paraId="488C4C18" w14:textId="77777777" w:rsidR="00AD5802" w:rsidRPr="00FE1EA1" w:rsidRDefault="00AD5802" w:rsidP="00E11FF5"/>
    <w:p w14:paraId="49500305" w14:textId="77777777" w:rsidR="00AD5802" w:rsidRPr="00FE1EA1" w:rsidRDefault="00AD5802" w:rsidP="00E11FF5">
      <w:pPr>
        <w:pStyle w:val="Heading4"/>
      </w:pPr>
      <w:r w:rsidRPr="00FE1EA1">
        <w:t>Validity</w:t>
      </w:r>
    </w:p>
    <w:p w14:paraId="1D90A98A" w14:textId="77777777" w:rsidR="00AD5802" w:rsidRPr="00FE1EA1" w:rsidRDefault="00AD5802" w:rsidP="00E11FF5"/>
    <w:p w14:paraId="51C4DAFD" w14:textId="702B5D93" w:rsidR="00AD5802" w:rsidRPr="00FE1EA1" w:rsidRDefault="00AD5802" w:rsidP="00E11FF5">
      <w:r w:rsidRPr="00FE1EA1">
        <w:t>A valid assessment measures what it claims to measure.</w:t>
      </w:r>
      <w:r w:rsidR="00795192">
        <w:t xml:space="preserve"> </w:t>
      </w:r>
      <w:r w:rsidRPr="00FE1EA1">
        <w:t xml:space="preserve"> </w:t>
      </w:r>
      <w:r w:rsidR="00795192" w:rsidRPr="00FE1EA1">
        <w:t>To</w:t>
      </w:r>
      <w:r w:rsidRPr="00FE1EA1">
        <w:t xml:space="preserve"> achieve validity in the assessment, assessors should:</w:t>
      </w:r>
    </w:p>
    <w:p w14:paraId="352A2B9F" w14:textId="2847BB49" w:rsidR="00AD5802" w:rsidRPr="00FE1EA1" w:rsidRDefault="00AD5802" w:rsidP="00AD4B68">
      <w:pPr>
        <w:numPr>
          <w:ilvl w:val="0"/>
          <w:numId w:val="177"/>
        </w:numPr>
      </w:pPr>
      <w:r w:rsidRPr="00FE1EA1">
        <w:t xml:space="preserve">State clearly what outcome(s) is/are being </w:t>
      </w:r>
      <w:r w:rsidR="00275D28" w:rsidRPr="00FE1EA1">
        <w:t>assessed.</w:t>
      </w:r>
    </w:p>
    <w:p w14:paraId="2DD833CD" w14:textId="2548E6AA" w:rsidR="00AD5802" w:rsidRPr="00FE1EA1" w:rsidRDefault="00AD5802" w:rsidP="00AD4B68">
      <w:pPr>
        <w:numPr>
          <w:ilvl w:val="0"/>
          <w:numId w:val="177"/>
        </w:numPr>
      </w:pPr>
      <w:r w:rsidRPr="00FE1EA1">
        <w:t>Use an appropriate assessment method</w:t>
      </w:r>
      <w:r w:rsidR="00C06401">
        <w:t>.</w:t>
      </w:r>
    </w:p>
    <w:p w14:paraId="5A480C6C" w14:textId="0FFA2B33" w:rsidR="00AD5802" w:rsidRPr="00FE1EA1" w:rsidRDefault="00AD5802" w:rsidP="00AD4B68">
      <w:pPr>
        <w:numPr>
          <w:ilvl w:val="0"/>
          <w:numId w:val="177"/>
        </w:numPr>
      </w:pPr>
      <w:r w:rsidRPr="00FE1EA1">
        <w:t xml:space="preserve">Ensure that the evidence is real and up to date, and that there is enough evidence to show </w:t>
      </w:r>
      <w:r w:rsidR="00275D28" w:rsidRPr="00FE1EA1">
        <w:t>competence.</w:t>
      </w:r>
    </w:p>
    <w:p w14:paraId="191179FB" w14:textId="77777777" w:rsidR="00AD5802" w:rsidRPr="00FE1EA1" w:rsidRDefault="00AD5802" w:rsidP="00E11FF5"/>
    <w:p w14:paraId="4E81577E" w14:textId="77777777" w:rsidR="00AD5802" w:rsidRPr="00FE1EA1" w:rsidRDefault="00AD5802" w:rsidP="00E11FF5">
      <w:pPr>
        <w:pStyle w:val="Heading4"/>
      </w:pPr>
      <w:r w:rsidRPr="00FE1EA1">
        <w:lastRenderedPageBreak/>
        <w:t>Reliability</w:t>
      </w:r>
    </w:p>
    <w:p w14:paraId="53065749" w14:textId="77777777" w:rsidR="00AD5802" w:rsidRPr="00FE1EA1" w:rsidRDefault="00AD5802" w:rsidP="00E11FF5"/>
    <w:p w14:paraId="354F758B" w14:textId="799FE3A8" w:rsidR="00AD5802" w:rsidRPr="00FE1EA1" w:rsidRDefault="00AD5802" w:rsidP="00E11FF5">
      <w:r w:rsidRPr="00FE1EA1">
        <w:t>Reliability in assessment is about consistency.</w:t>
      </w:r>
      <w:r w:rsidR="009235FF">
        <w:t xml:space="preserve"> </w:t>
      </w:r>
      <w:r w:rsidRPr="00FE1EA1">
        <w:t xml:space="preserve"> Consistency means that comparable judgments are made in the same (or similar) contexts each time a</w:t>
      </w:r>
      <w:r w:rsidR="00795192">
        <w:t>n</w:t>
      </w:r>
      <w:r w:rsidRPr="00FE1EA1">
        <w:t xml:space="preserve"> </w:t>
      </w:r>
      <w:r w:rsidR="00795192" w:rsidRPr="00FE1EA1">
        <w:t>assessment</w:t>
      </w:r>
      <w:r w:rsidRPr="00FE1EA1">
        <w:t xml:space="preserve"> for specified intentions is administered.</w:t>
      </w:r>
    </w:p>
    <w:p w14:paraId="445D3029" w14:textId="77777777" w:rsidR="00AD5802" w:rsidRPr="00FE1EA1" w:rsidRDefault="00AD5802" w:rsidP="00E11FF5"/>
    <w:p w14:paraId="460D667E" w14:textId="42DEB259" w:rsidR="00AD5802" w:rsidRPr="00FE1EA1" w:rsidRDefault="00AD5802" w:rsidP="00E11FF5">
      <w:r w:rsidRPr="00FE1EA1">
        <w:t xml:space="preserve">Assessment judgements should also be comparable between different assessors. </w:t>
      </w:r>
      <w:r w:rsidR="009235FF">
        <w:t xml:space="preserve"> </w:t>
      </w:r>
      <w:r w:rsidRPr="00FE1EA1">
        <w:t>Assessment results should not be perceived to have been influenced by variables such as:</w:t>
      </w:r>
    </w:p>
    <w:p w14:paraId="2923CA83" w14:textId="27472F2E" w:rsidR="00AD5802" w:rsidRPr="00FE1EA1" w:rsidRDefault="00AD5802" w:rsidP="00AD4B68">
      <w:pPr>
        <w:numPr>
          <w:ilvl w:val="0"/>
          <w:numId w:val="177"/>
        </w:numPr>
      </w:pPr>
      <w:r w:rsidRPr="00FE1EA1">
        <w:t xml:space="preserve">Assessor </w:t>
      </w:r>
      <w:r w:rsidR="00275D28" w:rsidRPr="00FE1EA1">
        <w:t>bias.</w:t>
      </w:r>
    </w:p>
    <w:p w14:paraId="5D1CCEF7" w14:textId="4FE8DBA4" w:rsidR="00AD5802" w:rsidRPr="00FE1EA1" w:rsidRDefault="00AD5802" w:rsidP="00AD4B68">
      <w:pPr>
        <w:numPr>
          <w:ilvl w:val="0"/>
          <w:numId w:val="177"/>
        </w:numPr>
      </w:pPr>
      <w:r w:rsidRPr="00FE1EA1">
        <w:t xml:space="preserve">Different assessors interpreting the standards or qualifications </w:t>
      </w:r>
      <w:r w:rsidR="00275D28" w:rsidRPr="00FE1EA1">
        <w:t>inconsistently.</w:t>
      </w:r>
    </w:p>
    <w:p w14:paraId="353CCF98" w14:textId="15F2BDAE" w:rsidR="00AD5802" w:rsidRPr="00FE1EA1" w:rsidRDefault="00AD5802" w:rsidP="00AD4B68">
      <w:pPr>
        <w:numPr>
          <w:ilvl w:val="0"/>
          <w:numId w:val="177"/>
        </w:numPr>
      </w:pPr>
      <w:r w:rsidRPr="00FE1EA1">
        <w:t xml:space="preserve">Different assessors applying different </w:t>
      </w:r>
      <w:r w:rsidR="00275D28" w:rsidRPr="00FE1EA1">
        <w:t>standards.</w:t>
      </w:r>
    </w:p>
    <w:p w14:paraId="78F4C957" w14:textId="2DFFC1C4" w:rsidR="00AD5802" w:rsidRPr="00FE1EA1" w:rsidRDefault="00AD5802" w:rsidP="00AD4B68">
      <w:pPr>
        <w:numPr>
          <w:ilvl w:val="0"/>
          <w:numId w:val="177"/>
        </w:numPr>
      </w:pPr>
      <w:r w:rsidRPr="00FE1EA1">
        <w:t xml:space="preserve">Assessor stress and </w:t>
      </w:r>
      <w:r w:rsidR="00275D28" w:rsidRPr="00FE1EA1">
        <w:t>fatigue.</w:t>
      </w:r>
    </w:p>
    <w:p w14:paraId="61DD079D" w14:textId="77777777" w:rsidR="00AD5802" w:rsidRPr="00FE1EA1" w:rsidRDefault="00AD5802" w:rsidP="00AD4B68">
      <w:pPr>
        <w:numPr>
          <w:ilvl w:val="0"/>
          <w:numId w:val="177"/>
        </w:numPr>
      </w:pPr>
      <w:r w:rsidRPr="00FE1EA1">
        <w:t>Assessor assumptions about the learner, based on previous performance.</w:t>
      </w:r>
    </w:p>
    <w:p w14:paraId="7779F95C" w14:textId="77777777" w:rsidR="00AD5802" w:rsidRPr="00FE1EA1" w:rsidRDefault="00AD5802" w:rsidP="00E11FF5"/>
    <w:p w14:paraId="1D602AC5" w14:textId="77777777" w:rsidR="00AD5802" w:rsidRPr="00FE1EA1" w:rsidRDefault="00AD5802" w:rsidP="00E11FF5">
      <w:pPr>
        <w:pStyle w:val="Heading4"/>
      </w:pPr>
      <w:r w:rsidRPr="00FE1EA1">
        <w:t>Practicality</w:t>
      </w:r>
    </w:p>
    <w:p w14:paraId="0D559439" w14:textId="77777777" w:rsidR="00AD5802" w:rsidRPr="00FE1EA1" w:rsidRDefault="00AD5802" w:rsidP="00E11FF5"/>
    <w:p w14:paraId="2723FB37" w14:textId="6B5F4E17" w:rsidR="00AD5802" w:rsidRPr="00FE1EA1" w:rsidRDefault="00AD5802" w:rsidP="00E11FF5">
      <w:r w:rsidRPr="00FE1EA1">
        <w:t xml:space="preserve">Finally, the principle of practicality should be borne in mind. </w:t>
      </w:r>
      <w:r w:rsidR="009235FF">
        <w:t xml:space="preserve"> </w:t>
      </w:r>
      <w:r w:rsidRPr="00FE1EA1">
        <w:t xml:space="preserve">Assessment should be designed to be as effective as possible in the context of what is feasible and efficient in a </w:t>
      </w:r>
      <w:r w:rsidR="00795192" w:rsidRPr="00FE1EA1">
        <w:t>learning</w:t>
      </w:r>
      <w:r w:rsidRPr="00FE1EA1">
        <w:t xml:space="preserve"> programme or RPL process. </w:t>
      </w:r>
      <w:r w:rsidR="009235FF">
        <w:t xml:space="preserve"> </w:t>
      </w:r>
      <w:r w:rsidRPr="00FE1EA1">
        <w:t xml:space="preserve">Practical considerations mean </w:t>
      </w:r>
      <w:r w:rsidR="00795192" w:rsidRPr="00FE1EA1">
        <w:t>considering</w:t>
      </w:r>
      <w:r w:rsidRPr="00FE1EA1">
        <w:t xml:space="preserve"> factors such as financial resources, facilities, equipment, </w:t>
      </w:r>
      <w:proofErr w:type="gramStart"/>
      <w:r w:rsidRPr="00FE1EA1">
        <w:t>people</w:t>
      </w:r>
      <w:proofErr w:type="gramEnd"/>
      <w:r w:rsidRPr="00FE1EA1">
        <w:t xml:space="preserve"> and time.</w:t>
      </w:r>
    </w:p>
    <w:p w14:paraId="2A6942C6" w14:textId="77777777" w:rsidR="00AD5802" w:rsidRPr="00FE1EA1" w:rsidRDefault="00AD5802" w:rsidP="00E11FF5"/>
    <w:p w14:paraId="23337EF2" w14:textId="77777777" w:rsidR="00AD5802" w:rsidRPr="00FE1EA1" w:rsidRDefault="00AD5802" w:rsidP="00E11FF5">
      <w:pPr>
        <w:pStyle w:val="Heading3"/>
      </w:pPr>
      <w:bookmarkStart w:id="654" w:name="_Toc40529025"/>
      <w:r w:rsidRPr="00FE1EA1">
        <w:t>Assessment Process</w:t>
      </w:r>
      <w:bookmarkEnd w:id="654"/>
    </w:p>
    <w:p w14:paraId="0999DBAA" w14:textId="77777777" w:rsidR="00AD5802" w:rsidRPr="00FE1EA1" w:rsidRDefault="00AD5802" w:rsidP="00E11FF5"/>
    <w:p w14:paraId="6E8CC2C0" w14:textId="77777777" w:rsidR="00AD5802" w:rsidRPr="00FE1EA1" w:rsidRDefault="00AD5802" w:rsidP="00E11FF5">
      <w:r w:rsidRPr="00FE1EA1">
        <w:t>Please refer to the following Flow Charts</w:t>
      </w:r>
    </w:p>
    <w:p w14:paraId="29183038" w14:textId="77777777" w:rsidR="00AD5802" w:rsidRPr="00FE1EA1" w:rsidRDefault="00AD5802" w:rsidP="00E11FF5"/>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shd w:val="clear" w:color="auto" w:fill="F2F2F2" w:themeFill="background1" w:themeFillShade="F2"/>
        <w:tblLook w:val="04A0" w:firstRow="1" w:lastRow="0" w:firstColumn="1" w:lastColumn="0" w:noHBand="0" w:noVBand="1"/>
      </w:tblPr>
      <w:tblGrid>
        <w:gridCol w:w="9016"/>
      </w:tblGrid>
      <w:tr w:rsidR="00AD5802" w:rsidRPr="001F39C4" w14:paraId="0661EA4A" w14:textId="77777777" w:rsidTr="00AD5802">
        <w:tc>
          <w:tcPr>
            <w:tcW w:w="9016" w:type="dxa"/>
            <w:shd w:val="clear" w:color="auto" w:fill="F2F2F2" w:themeFill="background1" w:themeFillShade="F2"/>
          </w:tcPr>
          <w:p w14:paraId="1FFEA08C" w14:textId="77777777" w:rsidR="00AD5802" w:rsidRPr="001F39C4" w:rsidRDefault="00AD5802" w:rsidP="00E11FF5">
            <w:pPr>
              <w:rPr>
                <w:highlight w:val="magenta"/>
                <w:lang w:val="en-ZA"/>
              </w:rPr>
            </w:pPr>
            <w:r w:rsidRPr="001F39C4">
              <w:rPr>
                <w:highlight w:val="magenta"/>
                <w:lang w:val="en-ZA"/>
              </w:rPr>
              <w:t>Flowchart FC AP1:  Assessment Process</w:t>
            </w:r>
          </w:p>
        </w:tc>
      </w:tr>
      <w:tr w:rsidR="00AD5802" w:rsidRPr="001F39C4" w14:paraId="5AB7559D" w14:textId="77777777" w:rsidTr="00AD5802">
        <w:tc>
          <w:tcPr>
            <w:tcW w:w="9016" w:type="dxa"/>
            <w:shd w:val="clear" w:color="auto" w:fill="F2F2F2" w:themeFill="background1" w:themeFillShade="F2"/>
          </w:tcPr>
          <w:p w14:paraId="7565BAAC" w14:textId="77777777" w:rsidR="00AD5802" w:rsidRPr="001F39C4" w:rsidRDefault="00AD5802" w:rsidP="00E11FF5">
            <w:pPr>
              <w:rPr>
                <w:highlight w:val="magenta"/>
                <w:lang w:val="en-ZA"/>
              </w:rPr>
            </w:pPr>
            <w:r w:rsidRPr="001F39C4">
              <w:rPr>
                <w:highlight w:val="magenta"/>
                <w:lang w:val="en-ZA"/>
              </w:rPr>
              <w:t>Flowchart FC AP2: Assessment and certification process</w:t>
            </w:r>
          </w:p>
        </w:tc>
      </w:tr>
      <w:tr w:rsidR="00AD5802" w:rsidRPr="00FE1EA1" w14:paraId="5E51E949" w14:textId="77777777" w:rsidTr="00AD5802">
        <w:tc>
          <w:tcPr>
            <w:tcW w:w="9016" w:type="dxa"/>
            <w:shd w:val="clear" w:color="auto" w:fill="F2F2F2" w:themeFill="background1" w:themeFillShade="F2"/>
          </w:tcPr>
          <w:p w14:paraId="465C4F10" w14:textId="77777777" w:rsidR="00AD5802" w:rsidRPr="00FE1EA1" w:rsidRDefault="00AD5802" w:rsidP="00E11FF5">
            <w:pPr>
              <w:rPr>
                <w:lang w:val="en-ZA"/>
              </w:rPr>
            </w:pPr>
            <w:r w:rsidRPr="001F39C4">
              <w:rPr>
                <w:highlight w:val="magenta"/>
                <w:lang w:val="en-ZA"/>
              </w:rPr>
              <w:t>Flowchart FC AP3: Assessment Process with Evidence</w:t>
            </w:r>
          </w:p>
        </w:tc>
      </w:tr>
    </w:tbl>
    <w:p w14:paraId="076F7282" w14:textId="77777777" w:rsidR="00AD5802" w:rsidRPr="00FE1EA1" w:rsidRDefault="00AD5802" w:rsidP="00E11FF5"/>
    <w:p w14:paraId="5988A8A9" w14:textId="77777777" w:rsidR="00AD5802" w:rsidRPr="00FE1EA1" w:rsidRDefault="00AD5802" w:rsidP="00E11FF5">
      <w:r w:rsidRPr="00FE1EA1">
        <w:t>The assessment process follows the process implicit in the unit standard “Conduct Assessment of Learning Outcomes” (115753):</w:t>
      </w:r>
    </w:p>
    <w:p w14:paraId="6ABB4784" w14:textId="77777777" w:rsidR="00AD5802" w:rsidRPr="00FE1EA1" w:rsidRDefault="00AD5802" w:rsidP="00AD4B68">
      <w:pPr>
        <w:numPr>
          <w:ilvl w:val="0"/>
          <w:numId w:val="177"/>
        </w:numPr>
      </w:pPr>
      <w:r w:rsidRPr="00FE1EA1">
        <w:t>The assessor prepares everything for the assessment.</w:t>
      </w:r>
    </w:p>
    <w:p w14:paraId="2DB370EA" w14:textId="77777777" w:rsidR="00AD5802" w:rsidRPr="00FE1EA1" w:rsidRDefault="00AD5802" w:rsidP="00AD4B68">
      <w:pPr>
        <w:numPr>
          <w:ilvl w:val="0"/>
          <w:numId w:val="177"/>
        </w:numPr>
      </w:pPr>
      <w:r w:rsidRPr="00FE1EA1">
        <w:t>The learners are prepared for the assessment by the facilitator/assessor during the training or electronically in the case of a distance learner.</w:t>
      </w:r>
    </w:p>
    <w:p w14:paraId="57FF924E" w14:textId="77777777" w:rsidR="00AD5802" w:rsidRPr="00FE1EA1" w:rsidRDefault="00AD5802" w:rsidP="00AD4B68">
      <w:pPr>
        <w:numPr>
          <w:ilvl w:val="0"/>
          <w:numId w:val="177"/>
        </w:numPr>
      </w:pPr>
      <w:r w:rsidRPr="00FE1EA1">
        <w:t>The assessment is conducted, and the outcomes and evidence are recorded.</w:t>
      </w:r>
    </w:p>
    <w:p w14:paraId="029C9740" w14:textId="77777777" w:rsidR="00AD5802" w:rsidRPr="00FE1EA1" w:rsidRDefault="00AD5802" w:rsidP="00AD4B68">
      <w:pPr>
        <w:numPr>
          <w:ilvl w:val="0"/>
          <w:numId w:val="177"/>
        </w:numPr>
      </w:pPr>
      <w:r w:rsidRPr="00FE1EA1">
        <w:t>The learners are given general feedback as appropriate for formative assessments during training.</w:t>
      </w:r>
    </w:p>
    <w:p w14:paraId="4C632EB7" w14:textId="7A7829A5" w:rsidR="00AD5802" w:rsidRPr="00FE1EA1" w:rsidRDefault="00AD5802" w:rsidP="00AD4B68">
      <w:pPr>
        <w:numPr>
          <w:ilvl w:val="0"/>
          <w:numId w:val="177"/>
        </w:numPr>
      </w:pPr>
      <w:r w:rsidRPr="00FE1EA1">
        <w:t>Final feedback on the assessment judgements is given electronically within 20 work</w:t>
      </w:r>
      <w:r w:rsidR="00256B0C">
        <w:t>days</w:t>
      </w:r>
      <w:r w:rsidRPr="00FE1EA1">
        <w:t xml:space="preserve"> after submission of the portfolio</w:t>
      </w:r>
      <w:r w:rsidR="0052451F">
        <w:t xml:space="preserve"> to the assessor</w:t>
      </w:r>
      <w:r w:rsidRPr="00FE1EA1">
        <w:t>.</w:t>
      </w:r>
    </w:p>
    <w:p w14:paraId="140412BA" w14:textId="39A093AB" w:rsidR="00AD5802" w:rsidRPr="00FE1EA1" w:rsidRDefault="00AD5802" w:rsidP="00AD4B68">
      <w:pPr>
        <w:numPr>
          <w:ilvl w:val="0"/>
          <w:numId w:val="177"/>
        </w:numPr>
      </w:pPr>
      <w:r w:rsidRPr="00FE1EA1">
        <w:t xml:space="preserve">Learners that are NYC </w:t>
      </w:r>
      <w:r w:rsidR="00795192" w:rsidRPr="00FE1EA1">
        <w:t>can</w:t>
      </w:r>
      <w:r w:rsidRPr="00FE1EA1">
        <w:t xml:space="preserve"> conduct a re-assessment (see policy). </w:t>
      </w:r>
      <w:r w:rsidR="00275D28">
        <w:t xml:space="preserve"> </w:t>
      </w:r>
      <w:r w:rsidRPr="00FE1EA1">
        <w:t>Feedback to NYC learners is accompanied by a Remediation Request.</w:t>
      </w:r>
    </w:p>
    <w:p w14:paraId="7B4F37CB" w14:textId="77777777" w:rsidR="00AD5802" w:rsidRPr="00FE1EA1" w:rsidRDefault="00AD5802" w:rsidP="00AD4B68">
      <w:pPr>
        <w:numPr>
          <w:ilvl w:val="0"/>
          <w:numId w:val="177"/>
        </w:numPr>
      </w:pPr>
      <w:r w:rsidRPr="00FE1EA1">
        <w:t>The assessment decision is made and moderated.</w:t>
      </w:r>
    </w:p>
    <w:p w14:paraId="291C58DD" w14:textId="2F44CF81" w:rsidR="00AD5802" w:rsidRPr="00FE1EA1" w:rsidRDefault="00AD5802" w:rsidP="00AD4B68">
      <w:pPr>
        <w:numPr>
          <w:ilvl w:val="0"/>
          <w:numId w:val="177"/>
        </w:numPr>
      </w:pPr>
      <w:r w:rsidRPr="00FE1EA1">
        <w:t>Any appeals are heard and followed up by the moderator.</w:t>
      </w:r>
    </w:p>
    <w:p w14:paraId="3F89E256" w14:textId="7DD95AE1" w:rsidR="00AD5802" w:rsidRPr="00FE1EA1" w:rsidRDefault="00AD5802" w:rsidP="00AD4B68">
      <w:pPr>
        <w:numPr>
          <w:ilvl w:val="0"/>
          <w:numId w:val="177"/>
        </w:numPr>
      </w:pPr>
      <w:r w:rsidRPr="00FE1EA1">
        <w:t>The results are recorded and verified by the ETQA during a verification visit.</w:t>
      </w:r>
    </w:p>
    <w:p w14:paraId="27BCE518" w14:textId="77777777" w:rsidR="00AD5802" w:rsidRPr="00FE1EA1" w:rsidRDefault="00AD5802" w:rsidP="00E11FF5"/>
    <w:p w14:paraId="14AD9A1F" w14:textId="7805F1F7" w:rsidR="00AD5802" w:rsidRPr="00FE1EA1" w:rsidRDefault="00AD5802" w:rsidP="00E11FF5">
      <w:r w:rsidRPr="00FE1EA1">
        <w:t xml:space="preserve">Assessments are reviewed on a regular basis.  However, ENJO Consultants (Pty) Ltd </w:t>
      </w:r>
      <w:r w:rsidR="00275D28">
        <w:t>h</w:t>
      </w:r>
      <w:r w:rsidRPr="00FE1EA1">
        <w:t>as some specific policies in addition to the routine processes:</w:t>
      </w:r>
    </w:p>
    <w:p w14:paraId="62FE46EA" w14:textId="17207763" w:rsidR="00AD5802" w:rsidRPr="00FE1EA1" w:rsidRDefault="00AD5802" w:rsidP="00AD4B68">
      <w:pPr>
        <w:numPr>
          <w:ilvl w:val="0"/>
          <w:numId w:val="177"/>
        </w:numPr>
      </w:pPr>
      <w:r w:rsidRPr="00FE1EA1">
        <w:t xml:space="preserve">There are on-going formative assessments throughout the programme. </w:t>
      </w:r>
      <w:r w:rsidR="009235FF">
        <w:t xml:space="preserve"> </w:t>
      </w:r>
      <w:r w:rsidRPr="00FE1EA1">
        <w:t xml:space="preserve">These are used to identify learners’ strengths and weaknesses (and strengths and weaknesses of the programme) and to address them through appropriate parts of the programme (which may need to be adapted for this purpose). </w:t>
      </w:r>
      <w:r w:rsidR="00275D28">
        <w:t xml:space="preserve"> </w:t>
      </w:r>
      <w:r w:rsidRPr="00FE1EA1">
        <w:t>They employ a variety of methods.</w:t>
      </w:r>
    </w:p>
    <w:p w14:paraId="4FF36CED" w14:textId="77777777" w:rsidR="00AD5802" w:rsidRPr="00FE1EA1" w:rsidRDefault="00AD5802" w:rsidP="00AD4B68">
      <w:pPr>
        <w:numPr>
          <w:ilvl w:val="0"/>
          <w:numId w:val="177"/>
        </w:numPr>
      </w:pPr>
      <w:r w:rsidRPr="00FE1EA1">
        <w:lastRenderedPageBreak/>
        <w:t>There are summative assessments at specified points during the programme.</w:t>
      </w:r>
    </w:p>
    <w:p w14:paraId="48A6ABD8" w14:textId="77777777" w:rsidR="00AD5802" w:rsidRPr="00FE1EA1" w:rsidRDefault="00AD5802" w:rsidP="00AD4B68">
      <w:pPr>
        <w:numPr>
          <w:ilvl w:val="0"/>
          <w:numId w:val="177"/>
        </w:numPr>
      </w:pPr>
      <w:r w:rsidRPr="00FE1EA1">
        <w:t>Knowledge will be assessed by means of a knowledge questionnaire, the skills by means of observation checklist, checklists and a workplace assignment which integrates all outcomes and assessment criteria, specific outcomes and EEK’s in the unit standard.</w:t>
      </w:r>
    </w:p>
    <w:p w14:paraId="3D1B5EF3" w14:textId="62C125C4" w:rsidR="00AD5802" w:rsidRPr="00FE1EA1" w:rsidRDefault="00AD5802" w:rsidP="00AD4B68">
      <w:pPr>
        <w:numPr>
          <w:ilvl w:val="0"/>
          <w:numId w:val="177"/>
        </w:numPr>
      </w:pPr>
      <w:r w:rsidRPr="00FE1EA1">
        <w:t>Evidence of competence from other sources (</w:t>
      </w:r>
      <w:proofErr w:type="gramStart"/>
      <w:r w:rsidRPr="00FE1EA1">
        <w:t>e.g.</w:t>
      </w:r>
      <w:proofErr w:type="gramEnd"/>
      <w:r w:rsidRPr="00FE1EA1">
        <w:t xml:space="preserve"> statements from the coach, </w:t>
      </w:r>
      <w:r w:rsidR="00227BEC" w:rsidRPr="00FE1EA1">
        <w:t>supervisor,</w:t>
      </w:r>
      <w:r w:rsidRPr="00FE1EA1">
        <w:t xml:space="preserve"> or other appropriate witnesses) is used to support the evidence of competence gained from the summative assessments. </w:t>
      </w:r>
      <w:r w:rsidR="00275D28">
        <w:t xml:space="preserve"> </w:t>
      </w:r>
      <w:r w:rsidRPr="00FE1EA1">
        <w:t>If the summative assessment results are inconclusive, this other evidence is used to determine the learner’s competence.</w:t>
      </w:r>
    </w:p>
    <w:p w14:paraId="5E16762E" w14:textId="72F27E8C" w:rsidR="00AD5802" w:rsidRPr="00FE1EA1" w:rsidRDefault="00AD5802" w:rsidP="00AD4B68">
      <w:pPr>
        <w:numPr>
          <w:ilvl w:val="0"/>
          <w:numId w:val="177"/>
        </w:numPr>
      </w:pPr>
      <w:r w:rsidRPr="00FE1EA1">
        <w:t xml:space="preserve">Learners are prepared for assessment and given feedback as part of the assessment process. </w:t>
      </w:r>
      <w:r w:rsidR="009235FF">
        <w:t xml:space="preserve"> </w:t>
      </w:r>
      <w:r w:rsidRPr="00FE1EA1">
        <w:t>They understand the right to appeal and how to access it.</w:t>
      </w:r>
      <w:r w:rsidR="00275D28">
        <w:t xml:space="preserve"> </w:t>
      </w:r>
      <w:r w:rsidRPr="00FE1EA1">
        <w:t xml:space="preserve"> Our learners are taken through all the relevant information at the beginning of each programme, given an opportunity to discuss anything that is unclear, and then asked to sign a statement agreeing that they understand the assessment process.</w:t>
      </w:r>
    </w:p>
    <w:p w14:paraId="1EC09DC0" w14:textId="77777777" w:rsidR="00AD5802" w:rsidRPr="00FE1EA1" w:rsidRDefault="00AD5802" w:rsidP="00AD4B68">
      <w:pPr>
        <w:numPr>
          <w:ilvl w:val="0"/>
          <w:numId w:val="177"/>
        </w:numPr>
      </w:pPr>
      <w:r w:rsidRPr="00FE1EA1">
        <w:t>We review the assessment processes and instruments that we have used and ensure that these are moderated where new instruments are introduced, or changes are made.</w:t>
      </w:r>
    </w:p>
    <w:p w14:paraId="5E709CD3" w14:textId="77777777" w:rsidR="00AD5802" w:rsidRPr="00FE1EA1" w:rsidRDefault="00AD5802" w:rsidP="00AD4B68">
      <w:pPr>
        <w:numPr>
          <w:ilvl w:val="0"/>
          <w:numId w:val="177"/>
        </w:numPr>
      </w:pPr>
      <w:r w:rsidRPr="00FE1EA1">
        <w:t xml:space="preserve">All first assessments will be conducted in </w:t>
      </w:r>
      <w:proofErr w:type="gramStart"/>
      <w:r w:rsidRPr="00FE1EA1">
        <w:t>Pink</w:t>
      </w:r>
      <w:proofErr w:type="gramEnd"/>
      <w:r w:rsidRPr="00FE1EA1">
        <w:t xml:space="preserve"> pen, re-assessments will be conducted in an orange pen. Moderation will be conducted in purple pen.</w:t>
      </w:r>
    </w:p>
    <w:p w14:paraId="213D2ED5" w14:textId="77777777" w:rsidR="00AD5802" w:rsidRPr="00FE1EA1" w:rsidRDefault="00AD5802" w:rsidP="00E11FF5"/>
    <w:p w14:paraId="433A7599" w14:textId="77777777" w:rsidR="00AD5802" w:rsidRPr="00FE1EA1" w:rsidRDefault="00AD5802" w:rsidP="00E11FF5">
      <w:pPr>
        <w:pStyle w:val="Heading3"/>
      </w:pPr>
      <w:bookmarkStart w:id="655" w:name="_Toc40529026"/>
      <w:r w:rsidRPr="00FE1EA1">
        <w:t>Criteria for Assessors</w:t>
      </w:r>
      <w:bookmarkEnd w:id="655"/>
    </w:p>
    <w:p w14:paraId="34BE4EB7" w14:textId="77777777" w:rsidR="00AD5802" w:rsidRPr="00FE1EA1" w:rsidRDefault="00AD5802" w:rsidP="00E11FF5"/>
    <w:p w14:paraId="03DE9E0C" w14:textId="48C62EFE" w:rsidR="00AD5802" w:rsidRPr="00FE1EA1" w:rsidRDefault="00AD5802" w:rsidP="00E11FF5">
      <w:r w:rsidRPr="00FE1EA1">
        <w:t>ENJO Consultants (Pty) Ltd undertakes to uphold the following criteria and standards with regards to assessors. Assessors in the employ of ENJO Consultants (Pty) Ltd:</w:t>
      </w:r>
    </w:p>
    <w:p w14:paraId="5C8756BE" w14:textId="77777777" w:rsidR="00AD5802" w:rsidRPr="00FE1EA1" w:rsidRDefault="00AD5802" w:rsidP="00AD4B68">
      <w:pPr>
        <w:numPr>
          <w:ilvl w:val="0"/>
          <w:numId w:val="177"/>
        </w:numPr>
      </w:pPr>
      <w:r w:rsidRPr="00FE1EA1">
        <w:t>Will be registered and will have met the requirements of the generic assessor standard.</w:t>
      </w:r>
    </w:p>
    <w:p w14:paraId="4F178DDD" w14:textId="305D5A9F" w:rsidR="00AD5802" w:rsidRPr="00FE1EA1" w:rsidRDefault="00AD5802" w:rsidP="00AD4B68">
      <w:pPr>
        <w:numPr>
          <w:ilvl w:val="0"/>
          <w:numId w:val="177"/>
        </w:numPr>
      </w:pPr>
      <w:r w:rsidRPr="00FE1EA1">
        <w:t>Will be required to keep their registration current</w:t>
      </w:r>
      <w:r w:rsidR="00275D28">
        <w:t xml:space="preserve"> </w:t>
      </w:r>
    </w:p>
    <w:p w14:paraId="55AA4521" w14:textId="17371BA8" w:rsidR="00AD5802" w:rsidRPr="00FE1EA1" w:rsidRDefault="00AD5802" w:rsidP="00AD4B68">
      <w:pPr>
        <w:numPr>
          <w:ilvl w:val="0"/>
          <w:numId w:val="177"/>
        </w:numPr>
      </w:pPr>
      <w:r w:rsidRPr="00FE1EA1">
        <w:t xml:space="preserve">Will be certificated by the SETA or relevant ETQA </w:t>
      </w:r>
      <w:r w:rsidR="00275D28">
        <w:t>i</w:t>
      </w:r>
      <w:r w:rsidRPr="00FE1EA1">
        <w:t xml:space="preserve">n agreement with the </w:t>
      </w:r>
      <w:r w:rsidRPr="00C06401">
        <w:rPr>
          <w:b/>
          <w:bCs/>
        </w:rPr>
        <w:t>RELEVANT SETA</w:t>
      </w:r>
      <w:r w:rsidRPr="00FE1EA1">
        <w:t xml:space="preserve"> in this regard.</w:t>
      </w:r>
    </w:p>
    <w:p w14:paraId="002AE7C5" w14:textId="77777777" w:rsidR="00AD5802" w:rsidRPr="00FE1EA1" w:rsidRDefault="00AD5802" w:rsidP="00AD4B68">
      <w:pPr>
        <w:numPr>
          <w:ilvl w:val="0"/>
          <w:numId w:val="177"/>
        </w:numPr>
      </w:pPr>
      <w:r w:rsidRPr="00FE1EA1">
        <w:t>Will be registered to assess using specified standards and/or qualifications.</w:t>
      </w:r>
    </w:p>
    <w:p w14:paraId="090A2FCF" w14:textId="60448EB2" w:rsidR="00AD5802" w:rsidRPr="00FE1EA1" w:rsidRDefault="00D612A7" w:rsidP="00AD4B68">
      <w:pPr>
        <w:numPr>
          <w:ilvl w:val="0"/>
          <w:numId w:val="177"/>
        </w:numPr>
      </w:pPr>
      <w:r w:rsidRPr="00FE1EA1">
        <w:t>Can</w:t>
      </w:r>
      <w:r w:rsidR="00AD5802" w:rsidRPr="00FE1EA1">
        <w:t xml:space="preserve"> demonstrate competence in relation to specified standards and qualifications, at or above, the level of the qualifications in question.</w:t>
      </w:r>
    </w:p>
    <w:p w14:paraId="66D8D75D" w14:textId="77777777" w:rsidR="00AD5802" w:rsidRPr="00FE1EA1" w:rsidRDefault="00AD5802" w:rsidP="00AD4B68">
      <w:pPr>
        <w:numPr>
          <w:ilvl w:val="0"/>
          <w:numId w:val="177"/>
        </w:numPr>
      </w:pPr>
      <w:r w:rsidRPr="00FE1EA1">
        <w:t>Have met any additional requirements laid down by their constituent ETQA.</w:t>
      </w:r>
    </w:p>
    <w:p w14:paraId="27CAF7B9" w14:textId="77777777" w:rsidR="00AD5802" w:rsidRPr="00FE1EA1" w:rsidRDefault="00AD5802" w:rsidP="00AD4B68">
      <w:pPr>
        <w:numPr>
          <w:ilvl w:val="0"/>
          <w:numId w:val="177"/>
        </w:numPr>
      </w:pPr>
      <w:r w:rsidRPr="00FE1EA1">
        <w:t>Will have a signed Service Level Agreement with ENJO Consultants (Pty) Ltd.</w:t>
      </w:r>
    </w:p>
    <w:p w14:paraId="308E42CF" w14:textId="77777777" w:rsidR="00AD5802" w:rsidRPr="00FE1EA1" w:rsidRDefault="00AD5802" w:rsidP="00AD4B68">
      <w:pPr>
        <w:numPr>
          <w:ilvl w:val="0"/>
          <w:numId w:val="177"/>
        </w:numPr>
      </w:pPr>
      <w:r w:rsidRPr="00FE1EA1">
        <w:t>Will sign ENJO Consultants (Pty) Ltd Code of Conduct for Assessors.</w:t>
      </w:r>
    </w:p>
    <w:p w14:paraId="5CA5C76E" w14:textId="77777777" w:rsidR="00AD5802" w:rsidRPr="00FE1EA1" w:rsidRDefault="00AD5802" w:rsidP="00E11FF5"/>
    <w:p w14:paraId="5EE0A4B2" w14:textId="77777777" w:rsidR="00AD5802" w:rsidRPr="00FE1EA1" w:rsidRDefault="00AD5802" w:rsidP="00E11FF5">
      <w:pPr>
        <w:pStyle w:val="Heading3"/>
      </w:pPr>
      <w:bookmarkStart w:id="656" w:name="_Toc40529027"/>
      <w:r w:rsidRPr="00FE1EA1">
        <w:t>Assessment Requirements</w:t>
      </w:r>
      <w:bookmarkEnd w:id="656"/>
    </w:p>
    <w:p w14:paraId="6B1B236B" w14:textId="77777777" w:rsidR="00AD5802" w:rsidRPr="00FE1EA1" w:rsidRDefault="00AD5802" w:rsidP="00E11FF5"/>
    <w:p w14:paraId="0B2AA926" w14:textId="77777777" w:rsidR="00AD5802" w:rsidRPr="00FE1EA1" w:rsidRDefault="00AD5802" w:rsidP="00E11FF5">
      <w:pPr>
        <w:pStyle w:val="Heading4"/>
      </w:pPr>
      <w:r w:rsidRPr="00FE1EA1">
        <w:t>Attendance Registers</w:t>
      </w:r>
    </w:p>
    <w:p w14:paraId="7EA7D238" w14:textId="77777777" w:rsidR="00AD5802" w:rsidRPr="00FE1EA1" w:rsidRDefault="00AD5802" w:rsidP="00E11FF5"/>
    <w:p w14:paraId="0738B020" w14:textId="260817E2" w:rsidR="00AD5802" w:rsidRPr="00FE1EA1" w:rsidRDefault="00AD5802" w:rsidP="00AD4B68">
      <w:pPr>
        <w:numPr>
          <w:ilvl w:val="0"/>
          <w:numId w:val="177"/>
        </w:numPr>
      </w:pPr>
      <w:r w:rsidRPr="00FE1EA1">
        <w:t>Every member present at any learning intervention offered by ENJO Consultants (Pty) Ltd shall sign the attendance register which shall be available for that purpose.</w:t>
      </w:r>
    </w:p>
    <w:p w14:paraId="24C95FD1" w14:textId="77777777" w:rsidR="00AD5802" w:rsidRPr="00FE1EA1" w:rsidRDefault="00AD5802" w:rsidP="00AD4B68">
      <w:pPr>
        <w:numPr>
          <w:ilvl w:val="0"/>
          <w:numId w:val="177"/>
        </w:numPr>
      </w:pPr>
      <w:r w:rsidRPr="00FE1EA1">
        <w:t>A copy of the register will accompany every batch of portfolios issued to an assessor for assessment.</w:t>
      </w:r>
    </w:p>
    <w:p w14:paraId="5C6DA480" w14:textId="77777777" w:rsidR="00AD5802" w:rsidRPr="00FE1EA1" w:rsidRDefault="00AD5802" w:rsidP="00AD4B68">
      <w:pPr>
        <w:numPr>
          <w:ilvl w:val="0"/>
          <w:numId w:val="177"/>
        </w:numPr>
      </w:pPr>
      <w:r w:rsidRPr="00FE1EA1">
        <w:t>A copy of the facilitator report will accompany the batch of portfolios.</w:t>
      </w:r>
    </w:p>
    <w:p w14:paraId="754C9897" w14:textId="77777777" w:rsidR="00AD5802" w:rsidRPr="00FE1EA1" w:rsidRDefault="00AD5802" w:rsidP="00E11FF5"/>
    <w:p w14:paraId="1686CDBF" w14:textId="77777777" w:rsidR="00AD5802" w:rsidRPr="00FE1EA1" w:rsidRDefault="00AD5802" w:rsidP="00E11FF5">
      <w:pPr>
        <w:pStyle w:val="Heading4"/>
      </w:pPr>
      <w:r w:rsidRPr="00FE1EA1">
        <w:t>Facilitation Calendar</w:t>
      </w:r>
    </w:p>
    <w:p w14:paraId="4C8FD9A6" w14:textId="77777777" w:rsidR="00AD5802" w:rsidRPr="00FE1EA1" w:rsidRDefault="00AD5802" w:rsidP="00E11FF5"/>
    <w:p w14:paraId="459D9729" w14:textId="78C5E14B" w:rsidR="00AD5802" w:rsidRPr="00FE1EA1" w:rsidRDefault="00AD5802" w:rsidP="00AD4B68">
      <w:pPr>
        <w:numPr>
          <w:ilvl w:val="0"/>
          <w:numId w:val="177"/>
        </w:numPr>
      </w:pPr>
      <w:r w:rsidRPr="00FE1EA1">
        <w:t>Specific dates, times and venues will be provided in advance to the learners.</w:t>
      </w:r>
    </w:p>
    <w:p w14:paraId="49BCE246" w14:textId="64CBA5B5" w:rsidR="00AD5802" w:rsidRPr="00FE1EA1" w:rsidRDefault="00AD5802" w:rsidP="00AD4B68">
      <w:pPr>
        <w:numPr>
          <w:ilvl w:val="0"/>
          <w:numId w:val="177"/>
        </w:numPr>
      </w:pPr>
      <w:r w:rsidRPr="00FE1EA1">
        <w:t xml:space="preserve">Needs to show curriculum plan/lesson </w:t>
      </w:r>
      <w:r w:rsidR="00275D28" w:rsidRPr="00FE1EA1">
        <w:t>plans.</w:t>
      </w:r>
    </w:p>
    <w:p w14:paraId="6E418439" w14:textId="77777777" w:rsidR="00AD5802" w:rsidRPr="00FE1EA1" w:rsidRDefault="00AD5802" w:rsidP="00AD4B68">
      <w:pPr>
        <w:numPr>
          <w:ilvl w:val="0"/>
          <w:numId w:val="177"/>
        </w:numPr>
      </w:pPr>
      <w:r w:rsidRPr="00FE1EA1">
        <w:t>Needs to show planning for meetings and feedback.</w:t>
      </w:r>
    </w:p>
    <w:p w14:paraId="627A7504" w14:textId="77777777" w:rsidR="00AD5802" w:rsidRPr="00FE1EA1" w:rsidRDefault="00AD5802" w:rsidP="00E11FF5"/>
    <w:p w14:paraId="24F8C358" w14:textId="77777777" w:rsidR="00795192" w:rsidRDefault="00795192">
      <w:pPr>
        <w:spacing w:after="160" w:line="259" w:lineRule="auto"/>
        <w:rPr>
          <w:rFonts w:asciiTheme="majorHAnsi" w:eastAsiaTheme="majorEastAsia" w:hAnsiTheme="majorHAnsi" w:cstheme="majorBidi"/>
          <w:sz w:val="21"/>
          <w:szCs w:val="24"/>
          <w:u w:val="single"/>
        </w:rPr>
      </w:pPr>
      <w:r>
        <w:lastRenderedPageBreak/>
        <w:br w:type="page"/>
      </w:r>
    </w:p>
    <w:p w14:paraId="0EE81377" w14:textId="604DD532" w:rsidR="00AD5802" w:rsidRPr="00FE1EA1" w:rsidRDefault="00AD5802" w:rsidP="00E11FF5">
      <w:pPr>
        <w:pStyle w:val="Heading4"/>
      </w:pPr>
      <w:r w:rsidRPr="00FE1EA1">
        <w:lastRenderedPageBreak/>
        <w:t>Assessment Calendar</w:t>
      </w:r>
    </w:p>
    <w:p w14:paraId="783F7D1E" w14:textId="77777777" w:rsidR="00AD5802" w:rsidRPr="00FE1EA1" w:rsidRDefault="00AD5802" w:rsidP="00E11FF5"/>
    <w:p w14:paraId="36AFCD47" w14:textId="0C5A5585" w:rsidR="00AD5802" w:rsidRPr="00FE1EA1" w:rsidRDefault="00AD5802" w:rsidP="00E11FF5">
      <w:r w:rsidRPr="00FE1EA1">
        <w:t>The dates and time frames of required assessments will be provided to the learners at the time of the Course.</w:t>
      </w:r>
    </w:p>
    <w:p w14:paraId="1162ED7E" w14:textId="04BE1C8F" w:rsidR="00AD5802" w:rsidRPr="00FE1EA1" w:rsidRDefault="00AD5802" w:rsidP="00AD4B68">
      <w:pPr>
        <w:numPr>
          <w:ilvl w:val="0"/>
          <w:numId w:val="177"/>
        </w:numPr>
      </w:pPr>
      <w:r w:rsidRPr="00FE1EA1">
        <w:t>Wil be integrated into facilitation plan (cost-effective and information efficient</w:t>
      </w:r>
      <w:r w:rsidR="00275D28" w:rsidRPr="00FE1EA1">
        <w:t>).</w:t>
      </w:r>
    </w:p>
    <w:p w14:paraId="1B3DC64E" w14:textId="77777777" w:rsidR="00AD5802" w:rsidRPr="00FE1EA1" w:rsidRDefault="00AD5802" w:rsidP="00AD4B68">
      <w:pPr>
        <w:numPr>
          <w:ilvl w:val="0"/>
          <w:numId w:val="177"/>
        </w:numPr>
      </w:pPr>
      <w:r w:rsidRPr="00FE1EA1">
        <w:t>Will be planned, set and accessible to all and by all facilitators in the relevant portfolio of evidence.</w:t>
      </w:r>
    </w:p>
    <w:p w14:paraId="2BED5569" w14:textId="77777777" w:rsidR="00AD5802" w:rsidRPr="00FE1EA1" w:rsidRDefault="00AD5802" w:rsidP="00E11FF5"/>
    <w:p w14:paraId="4AF26407" w14:textId="77777777" w:rsidR="00AD5802" w:rsidRPr="00FE1EA1" w:rsidRDefault="00AD5802" w:rsidP="00E11FF5">
      <w:pPr>
        <w:pStyle w:val="Heading4"/>
      </w:pPr>
      <w:r w:rsidRPr="00FE1EA1">
        <w:t>Assessment Plan</w:t>
      </w:r>
    </w:p>
    <w:p w14:paraId="4FF433F0" w14:textId="77777777" w:rsidR="00AD5802" w:rsidRPr="00FE1EA1" w:rsidRDefault="00AD5802" w:rsidP="00E11FF5"/>
    <w:p w14:paraId="66795E65" w14:textId="1EEC7CA6" w:rsidR="00AD5802" w:rsidRPr="00FE1EA1" w:rsidRDefault="00AD5802" w:rsidP="00AD4B68">
      <w:pPr>
        <w:numPr>
          <w:ilvl w:val="0"/>
          <w:numId w:val="177"/>
        </w:numPr>
      </w:pPr>
      <w:r w:rsidRPr="00FE1EA1">
        <w:t xml:space="preserve">To be done for all formative </w:t>
      </w:r>
      <w:r w:rsidR="00275D28" w:rsidRPr="00FE1EA1">
        <w:t>assessments.</w:t>
      </w:r>
    </w:p>
    <w:p w14:paraId="59272B39" w14:textId="732F4709" w:rsidR="00AD5802" w:rsidRPr="00FE1EA1" w:rsidRDefault="00AD5802" w:rsidP="00AD4B68">
      <w:pPr>
        <w:numPr>
          <w:ilvl w:val="0"/>
          <w:numId w:val="177"/>
        </w:numPr>
      </w:pPr>
      <w:r w:rsidRPr="00FE1EA1">
        <w:t xml:space="preserve">To be done for all summative </w:t>
      </w:r>
      <w:r w:rsidR="00275D28" w:rsidRPr="00FE1EA1">
        <w:t>assessments.</w:t>
      </w:r>
    </w:p>
    <w:p w14:paraId="612C06AB" w14:textId="77777777" w:rsidR="00275D28" w:rsidRDefault="00275D28" w:rsidP="00275D28"/>
    <w:p w14:paraId="4EB1FE13" w14:textId="77C52511" w:rsidR="00AD5802" w:rsidRPr="00FE1EA1" w:rsidRDefault="00AD5802" w:rsidP="00275D28">
      <w:r w:rsidRPr="00FE1EA1">
        <w:t>Must contain information regarding:</w:t>
      </w:r>
    </w:p>
    <w:p w14:paraId="1D6D0CF9" w14:textId="7D91C587" w:rsidR="00AD5802" w:rsidRPr="00FE1EA1" w:rsidRDefault="00AD5802" w:rsidP="00AD4B68">
      <w:pPr>
        <w:numPr>
          <w:ilvl w:val="0"/>
          <w:numId w:val="177"/>
        </w:numPr>
      </w:pPr>
      <w:r w:rsidRPr="00FE1EA1">
        <w:t xml:space="preserve">The learning information to be </w:t>
      </w:r>
      <w:r w:rsidR="00275D28" w:rsidRPr="00FE1EA1">
        <w:t>assessed.</w:t>
      </w:r>
    </w:p>
    <w:p w14:paraId="7B977FC6" w14:textId="1664D7E9" w:rsidR="00AD5802" w:rsidRPr="00FE1EA1" w:rsidRDefault="00AD5802" w:rsidP="00AD4B68">
      <w:pPr>
        <w:numPr>
          <w:ilvl w:val="0"/>
          <w:numId w:val="177"/>
        </w:numPr>
      </w:pPr>
      <w:r w:rsidRPr="00FE1EA1">
        <w:t xml:space="preserve">The assessor’s </w:t>
      </w:r>
      <w:r w:rsidR="00275D28" w:rsidRPr="00FE1EA1">
        <w:t>name.</w:t>
      </w:r>
    </w:p>
    <w:p w14:paraId="7E0DCE87" w14:textId="01152545" w:rsidR="00AD5802" w:rsidRPr="00FE1EA1" w:rsidRDefault="00AD5802" w:rsidP="00AD4B68">
      <w:pPr>
        <w:numPr>
          <w:ilvl w:val="0"/>
          <w:numId w:val="177"/>
        </w:numPr>
      </w:pPr>
      <w:r w:rsidRPr="00FE1EA1">
        <w:t xml:space="preserve">The learners to be </w:t>
      </w:r>
      <w:r w:rsidR="00275D28" w:rsidRPr="00FE1EA1">
        <w:t>assessed.</w:t>
      </w:r>
    </w:p>
    <w:p w14:paraId="72B91E21" w14:textId="579A0486" w:rsidR="00AD5802" w:rsidRPr="00FE1EA1" w:rsidRDefault="00AD5802" w:rsidP="00AD4B68">
      <w:pPr>
        <w:numPr>
          <w:ilvl w:val="0"/>
          <w:numId w:val="177"/>
        </w:numPr>
      </w:pPr>
      <w:r w:rsidRPr="00FE1EA1">
        <w:t xml:space="preserve">The venue, </w:t>
      </w:r>
      <w:r w:rsidR="00227BEC" w:rsidRPr="00FE1EA1">
        <w:t>date,</w:t>
      </w:r>
      <w:r w:rsidRPr="00FE1EA1">
        <w:t xml:space="preserve"> and time of </w:t>
      </w:r>
      <w:r w:rsidR="00275D28" w:rsidRPr="00FE1EA1">
        <w:t>assessment.</w:t>
      </w:r>
    </w:p>
    <w:p w14:paraId="42C5D964" w14:textId="3B547BEB" w:rsidR="00AD5802" w:rsidRPr="00FE1EA1" w:rsidRDefault="00AD5802" w:rsidP="00AD4B68">
      <w:pPr>
        <w:numPr>
          <w:ilvl w:val="0"/>
          <w:numId w:val="177"/>
        </w:numPr>
      </w:pPr>
      <w:r w:rsidRPr="00FE1EA1">
        <w:t xml:space="preserve">The unit standard used for </w:t>
      </w:r>
      <w:r w:rsidR="00275D28" w:rsidRPr="00FE1EA1">
        <w:t>assessment.</w:t>
      </w:r>
    </w:p>
    <w:p w14:paraId="3B319F7B" w14:textId="53AB3207" w:rsidR="00AD5802" w:rsidRPr="00FE1EA1" w:rsidRDefault="00AD5802" w:rsidP="00AD4B68">
      <w:pPr>
        <w:numPr>
          <w:ilvl w:val="0"/>
          <w:numId w:val="177"/>
        </w:numPr>
      </w:pPr>
      <w:r w:rsidRPr="00FE1EA1">
        <w:t xml:space="preserve">The assessment tools to be </w:t>
      </w:r>
      <w:r w:rsidR="00275D28" w:rsidRPr="00FE1EA1">
        <w:t>used.</w:t>
      </w:r>
    </w:p>
    <w:p w14:paraId="79BFF677" w14:textId="61A07CC8" w:rsidR="00AD5802" w:rsidRPr="00FE1EA1" w:rsidRDefault="00AD5802" w:rsidP="00AD4B68">
      <w:pPr>
        <w:numPr>
          <w:ilvl w:val="0"/>
          <w:numId w:val="177"/>
        </w:numPr>
      </w:pPr>
      <w:r w:rsidRPr="00FE1EA1">
        <w:t xml:space="preserve">If applicable the moderator’s </w:t>
      </w:r>
      <w:r w:rsidR="00275D28" w:rsidRPr="00FE1EA1">
        <w:t>name.</w:t>
      </w:r>
    </w:p>
    <w:p w14:paraId="545F29B1" w14:textId="7E8F3B77" w:rsidR="00AD5802" w:rsidRPr="00FE1EA1" w:rsidRDefault="00AD5802" w:rsidP="00AD4B68">
      <w:pPr>
        <w:numPr>
          <w:ilvl w:val="0"/>
          <w:numId w:val="177"/>
        </w:numPr>
      </w:pPr>
      <w:r w:rsidRPr="00FE1EA1">
        <w:t xml:space="preserve">To be signed by all parties </w:t>
      </w:r>
      <w:r w:rsidR="00275D28" w:rsidRPr="00FE1EA1">
        <w:t>involved.</w:t>
      </w:r>
    </w:p>
    <w:p w14:paraId="61CF4BE2" w14:textId="77777777" w:rsidR="00AD5802" w:rsidRPr="00FE1EA1" w:rsidRDefault="00AD5802" w:rsidP="00AD4B68">
      <w:pPr>
        <w:numPr>
          <w:ilvl w:val="0"/>
          <w:numId w:val="177"/>
        </w:numPr>
      </w:pPr>
      <w:r w:rsidRPr="00FE1EA1">
        <w:t>Should be placed in each portfolio of evidence and discussed with the learners during facilitation.</w:t>
      </w:r>
    </w:p>
    <w:p w14:paraId="689EFC1C" w14:textId="77777777" w:rsidR="00AD5802" w:rsidRPr="00FE1EA1" w:rsidRDefault="00AD5802" w:rsidP="00E11FF5"/>
    <w:p w14:paraId="363AA44D" w14:textId="77777777" w:rsidR="00AD5802" w:rsidRPr="00FE1EA1" w:rsidRDefault="00AD5802" w:rsidP="00E11FF5">
      <w:pPr>
        <w:pStyle w:val="Heading4"/>
      </w:pPr>
      <w:r w:rsidRPr="00FE1EA1">
        <w:t>Pre-Assessment Meeting Agenda</w:t>
      </w:r>
    </w:p>
    <w:p w14:paraId="02BDE78E" w14:textId="77777777" w:rsidR="00AD5802" w:rsidRPr="00FE1EA1" w:rsidRDefault="00AD5802" w:rsidP="00E11FF5"/>
    <w:p w14:paraId="4A68F44C" w14:textId="7F1FA375" w:rsidR="00AD5802" w:rsidRPr="00FE1EA1" w:rsidRDefault="00D612A7" w:rsidP="00E11FF5">
      <w:r w:rsidRPr="00FE1EA1">
        <w:t>For</w:t>
      </w:r>
      <w:r w:rsidR="00AD5802" w:rsidRPr="00FE1EA1">
        <w:t xml:space="preserve"> Assessments to be a fair and transparent process; the Assessor/facilitator will hold a pre-assessment briefing meeting with the learners to detail the requirements of the assessment. </w:t>
      </w:r>
      <w:r w:rsidR="009235FF">
        <w:t xml:space="preserve"> </w:t>
      </w:r>
      <w:r w:rsidR="00AD5802" w:rsidRPr="00FE1EA1">
        <w:t>The assessment briefing will be based on the programme assessment guide and learner portfolio of evidence to ensure that there are no contradictions and to ensure that the process is linked to a bigger picture.</w:t>
      </w:r>
    </w:p>
    <w:p w14:paraId="3770ECEA" w14:textId="77777777" w:rsidR="00AD5802" w:rsidRPr="00FE1EA1" w:rsidRDefault="00AD5802" w:rsidP="00E11FF5"/>
    <w:p w14:paraId="023DADAB" w14:textId="77777777" w:rsidR="00AD5802" w:rsidRPr="00FE1EA1" w:rsidRDefault="00AD5802" w:rsidP="00E11FF5">
      <w:r w:rsidRPr="00FE1EA1">
        <w:t>During the briefing, the Assessor/Facilitator will discuss with the learner the assessment process, assessment plan, appeals policy and procedure, details of assessment including time, venue, date, criteria, evidence requirements and how the assessment will be judged.</w:t>
      </w:r>
    </w:p>
    <w:p w14:paraId="133C38BD" w14:textId="77777777" w:rsidR="00AD5802" w:rsidRPr="00FE1EA1" w:rsidRDefault="00AD5802" w:rsidP="00E11FF5"/>
    <w:p w14:paraId="0859664F" w14:textId="77777777" w:rsidR="00AD5802" w:rsidRPr="00FE1EA1" w:rsidRDefault="00AD5802" w:rsidP="00E11FF5">
      <w:r w:rsidRPr="00FE1EA1">
        <w:t xml:space="preserve">The </w:t>
      </w:r>
      <w:proofErr w:type="gramStart"/>
      <w:r w:rsidRPr="00FE1EA1">
        <w:t>Agenda</w:t>
      </w:r>
      <w:proofErr w:type="gramEnd"/>
    </w:p>
    <w:p w14:paraId="68B69F4A" w14:textId="77777777" w:rsidR="00AD5802" w:rsidRPr="00FE1EA1" w:rsidRDefault="00AD5802" w:rsidP="00E11FF5"/>
    <w:p w14:paraId="4109DBBC" w14:textId="69683B26" w:rsidR="00AD5802" w:rsidRPr="00FE1EA1" w:rsidRDefault="00AD5802" w:rsidP="00AD4B68">
      <w:pPr>
        <w:numPr>
          <w:ilvl w:val="0"/>
          <w:numId w:val="177"/>
        </w:numPr>
      </w:pPr>
      <w:r w:rsidRPr="00FE1EA1">
        <w:t xml:space="preserve">Should state the venue, </w:t>
      </w:r>
      <w:r w:rsidR="00227BEC" w:rsidRPr="00FE1EA1">
        <w:t>date,</w:t>
      </w:r>
      <w:r w:rsidRPr="00FE1EA1">
        <w:t xml:space="preserve"> and time of meeting.</w:t>
      </w:r>
    </w:p>
    <w:p w14:paraId="323F8CD2" w14:textId="77777777" w:rsidR="00AD5802" w:rsidRPr="00FE1EA1" w:rsidRDefault="00AD5802" w:rsidP="00AD4B68">
      <w:pPr>
        <w:numPr>
          <w:ilvl w:val="0"/>
          <w:numId w:val="177"/>
        </w:numPr>
      </w:pPr>
      <w:r w:rsidRPr="00FE1EA1">
        <w:t>Should state information regarding the assessment content, the assessment procedure, special needs, and the appeals procedure.</w:t>
      </w:r>
    </w:p>
    <w:p w14:paraId="4B0A1FBE" w14:textId="77777777" w:rsidR="00AD5802" w:rsidRPr="00FE1EA1" w:rsidRDefault="00AD5802" w:rsidP="00E11FF5"/>
    <w:p w14:paraId="1FB0B6C7" w14:textId="77777777" w:rsidR="00AD5802" w:rsidRPr="00FE1EA1" w:rsidRDefault="00AD5802" w:rsidP="00E11FF5">
      <w:pPr>
        <w:pStyle w:val="Heading4"/>
      </w:pPr>
      <w:r w:rsidRPr="00FE1EA1">
        <w:t>Pre-Assessment Meeting Minutes</w:t>
      </w:r>
    </w:p>
    <w:p w14:paraId="5960C350" w14:textId="77777777" w:rsidR="00AD5802" w:rsidRPr="00FE1EA1" w:rsidRDefault="00AD5802" w:rsidP="00E11FF5"/>
    <w:p w14:paraId="7031B7CA" w14:textId="77777777" w:rsidR="00AD5802" w:rsidRPr="00FE1EA1" w:rsidRDefault="00AD5802" w:rsidP="00E11FF5">
      <w:r w:rsidRPr="00FE1EA1">
        <w:t>The briefing documentation will be completed and authenticated with signatures and dates and must be stored in the relevant section of the Portfolio of Evidence.</w:t>
      </w:r>
    </w:p>
    <w:p w14:paraId="3E64B785" w14:textId="77777777" w:rsidR="00AD5802" w:rsidRPr="00FE1EA1" w:rsidRDefault="00AD5802" w:rsidP="00E11FF5"/>
    <w:p w14:paraId="6EF076EE" w14:textId="77777777" w:rsidR="00AD5802" w:rsidRPr="00FE1EA1" w:rsidRDefault="00AD5802" w:rsidP="00E11FF5">
      <w:r w:rsidRPr="00FE1EA1">
        <w:t>The minutes:</w:t>
      </w:r>
    </w:p>
    <w:p w14:paraId="1A0F6A18" w14:textId="29D0D536" w:rsidR="00AD5802" w:rsidRPr="00DA37A2" w:rsidRDefault="00AD5802" w:rsidP="00AD4B68">
      <w:pPr>
        <w:numPr>
          <w:ilvl w:val="0"/>
          <w:numId w:val="177"/>
        </w:numPr>
      </w:pPr>
      <w:r w:rsidRPr="00DA37A2">
        <w:t xml:space="preserve">Should cover everything that was discussed during the pre-assessment meeting as prescribed by the </w:t>
      </w:r>
      <w:r w:rsidR="00275D28" w:rsidRPr="00DA37A2">
        <w:t>ETQA.</w:t>
      </w:r>
    </w:p>
    <w:p w14:paraId="5C65E845" w14:textId="77777777" w:rsidR="00AD5802" w:rsidRPr="00DA37A2" w:rsidRDefault="00AD5802" w:rsidP="00AD4B68">
      <w:pPr>
        <w:numPr>
          <w:ilvl w:val="0"/>
          <w:numId w:val="177"/>
        </w:numPr>
      </w:pPr>
      <w:r w:rsidRPr="00DA37A2">
        <w:t>Should be signed and dated by all parties involved.</w:t>
      </w:r>
    </w:p>
    <w:p w14:paraId="4C8C78D4" w14:textId="77777777" w:rsidR="00AD5802" w:rsidRPr="00FE1EA1" w:rsidRDefault="00AD5802" w:rsidP="00E11FF5"/>
    <w:p w14:paraId="44044E15" w14:textId="77777777" w:rsidR="00AD5802" w:rsidRPr="00FE1EA1" w:rsidRDefault="00AD5802" w:rsidP="00E11FF5">
      <w:pPr>
        <w:pStyle w:val="Heading4"/>
      </w:pPr>
      <w:r w:rsidRPr="00FE1EA1">
        <w:t>Assessment Documents</w:t>
      </w:r>
    </w:p>
    <w:p w14:paraId="74345923" w14:textId="77777777" w:rsidR="00AD5802" w:rsidRPr="00FE1EA1" w:rsidRDefault="00AD5802" w:rsidP="00E11FF5"/>
    <w:p w14:paraId="174C87EE" w14:textId="6F182DAA" w:rsidR="00AD5802" w:rsidRPr="00FE1EA1" w:rsidRDefault="00AD5802" w:rsidP="00E11FF5">
      <w:r w:rsidRPr="00FE1EA1">
        <w:t>The Administrative requirements are governed by the Training Providers Quality Management Systems as approved during accreditation.</w:t>
      </w:r>
      <w:r w:rsidR="009235FF">
        <w:t xml:space="preserve"> </w:t>
      </w:r>
      <w:r w:rsidRPr="00FE1EA1">
        <w:t xml:space="preserve"> This component includes learner enrolment forms, learner selection, record keeping, progress reports, assessment evidence, moderation reports etc.</w:t>
      </w:r>
    </w:p>
    <w:p w14:paraId="6E0784CF" w14:textId="77777777" w:rsidR="00AD5802" w:rsidRPr="00FE1EA1" w:rsidRDefault="00AD5802" w:rsidP="00E11FF5"/>
    <w:p w14:paraId="317EE0C0" w14:textId="7C67A091" w:rsidR="00AD5802" w:rsidRPr="00FE1EA1" w:rsidRDefault="00AD5802" w:rsidP="00E11FF5">
      <w:r w:rsidRPr="00FE1EA1">
        <w:t xml:space="preserve">ENJO Consultants (Pty) Ltd therefore keeps and maintains these records separately </w:t>
      </w:r>
      <w:r w:rsidR="00795192" w:rsidRPr="00FE1EA1">
        <w:t>to</w:t>
      </w:r>
      <w:r w:rsidRPr="00FE1EA1">
        <w:t xml:space="preserve"> produce evidence during external moderation of how these records are kept and maintained. </w:t>
      </w:r>
    </w:p>
    <w:p w14:paraId="6B8100C9" w14:textId="77777777" w:rsidR="00AD5802" w:rsidRPr="00FE1EA1" w:rsidRDefault="00AD5802" w:rsidP="00E11FF5"/>
    <w:p w14:paraId="4F081375" w14:textId="77777777" w:rsidR="00AD5802" w:rsidRPr="00FE1EA1" w:rsidRDefault="00AD5802" w:rsidP="00E11FF5">
      <w:r w:rsidRPr="00FE1EA1">
        <w:t xml:space="preserve">These records and documents include: </w:t>
      </w:r>
    </w:p>
    <w:p w14:paraId="03DF53D6" w14:textId="76207911" w:rsidR="00AD5802" w:rsidRPr="00FE1EA1" w:rsidRDefault="00AD5802" w:rsidP="00AD4B68">
      <w:pPr>
        <w:numPr>
          <w:ilvl w:val="0"/>
          <w:numId w:val="177"/>
        </w:numPr>
      </w:pPr>
      <w:r w:rsidRPr="00FE1EA1">
        <w:t xml:space="preserve">Enrolment </w:t>
      </w:r>
      <w:r w:rsidR="00275D28" w:rsidRPr="00FE1EA1">
        <w:t>forms.</w:t>
      </w:r>
    </w:p>
    <w:p w14:paraId="299FF489" w14:textId="63AB5296" w:rsidR="00AD5802" w:rsidRPr="00FE1EA1" w:rsidRDefault="00AD5802" w:rsidP="00AD4B68">
      <w:pPr>
        <w:numPr>
          <w:ilvl w:val="0"/>
          <w:numId w:val="177"/>
        </w:numPr>
      </w:pPr>
      <w:r w:rsidRPr="00FE1EA1">
        <w:t xml:space="preserve">Certified Copies of Identity </w:t>
      </w:r>
      <w:r w:rsidR="00275D28" w:rsidRPr="00FE1EA1">
        <w:t>Documents.</w:t>
      </w:r>
    </w:p>
    <w:p w14:paraId="787503A8" w14:textId="3DED1CF4" w:rsidR="00AD5802" w:rsidRPr="00FE1EA1" w:rsidRDefault="00AD5802" w:rsidP="00AD4B68">
      <w:pPr>
        <w:numPr>
          <w:ilvl w:val="0"/>
          <w:numId w:val="177"/>
        </w:numPr>
      </w:pPr>
      <w:r w:rsidRPr="00FE1EA1">
        <w:t xml:space="preserve">Learnership </w:t>
      </w:r>
      <w:r w:rsidR="00275D28" w:rsidRPr="00FE1EA1">
        <w:t>contract.</w:t>
      </w:r>
    </w:p>
    <w:p w14:paraId="3C1A46B5" w14:textId="21ADC675" w:rsidR="00AD5802" w:rsidRPr="00FE1EA1" w:rsidRDefault="00AD5802" w:rsidP="00AD4B68">
      <w:pPr>
        <w:numPr>
          <w:ilvl w:val="0"/>
          <w:numId w:val="177"/>
        </w:numPr>
      </w:pPr>
      <w:r w:rsidRPr="00FE1EA1">
        <w:t xml:space="preserve">Induction and proof of learner enrolment to the </w:t>
      </w:r>
      <w:r w:rsidR="00275D28" w:rsidRPr="00FE1EA1">
        <w:t>ETQA.</w:t>
      </w:r>
    </w:p>
    <w:p w14:paraId="57175F33" w14:textId="6A29615C" w:rsidR="00AD5802" w:rsidRPr="00FE1EA1" w:rsidRDefault="00AD5802" w:rsidP="00AD4B68">
      <w:pPr>
        <w:numPr>
          <w:ilvl w:val="0"/>
          <w:numId w:val="177"/>
        </w:numPr>
      </w:pPr>
      <w:r w:rsidRPr="00FE1EA1">
        <w:t>Portfolio of Evidence (PoE</w:t>
      </w:r>
      <w:r w:rsidR="00275D28" w:rsidRPr="00FE1EA1">
        <w:t>).</w:t>
      </w:r>
    </w:p>
    <w:p w14:paraId="36AC1260" w14:textId="31AAF280" w:rsidR="00AD5802" w:rsidRPr="00FE1EA1" w:rsidRDefault="00AD5802" w:rsidP="00AD4B68">
      <w:pPr>
        <w:numPr>
          <w:ilvl w:val="0"/>
          <w:numId w:val="177"/>
        </w:numPr>
      </w:pPr>
      <w:r w:rsidRPr="00FE1EA1">
        <w:t xml:space="preserve">Appeals </w:t>
      </w:r>
      <w:r w:rsidR="00275D28" w:rsidRPr="00FE1EA1">
        <w:t>procedure.</w:t>
      </w:r>
    </w:p>
    <w:p w14:paraId="0249C778" w14:textId="75F785FE" w:rsidR="00AD5802" w:rsidRPr="00FE1EA1" w:rsidRDefault="00AD5802" w:rsidP="00AD4B68">
      <w:pPr>
        <w:numPr>
          <w:ilvl w:val="0"/>
          <w:numId w:val="177"/>
        </w:numPr>
      </w:pPr>
      <w:r w:rsidRPr="00FE1EA1">
        <w:t xml:space="preserve">Progress </w:t>
      </w:r>
      <w:r w:rsidR="00275D28" w:rsidRPr="00FE1EA1">
        <w:t>reports.</w:t>
      </w:r>
    </w:p>
    <w:p w14:paraId="6375EADB" w14:textId="2988AC00" w:rsidR="00AD5802" w:rsidRPr="00FE1EA1" w:rsidRDefault="00AD5802" w:rsidP="00AD4B68">
      <w:pPr>
        <w:numPr>
          <w:ilvl w:val="0"/>
          <w:numId w:val="177"/>
        </w:numPr>
      </w:pPr>
      <w:r w:rsidRPr="00FE1EA1">
        <w:t xml:space="preserve">Observational </w:t>
      </w:r>
      <w:r w:rsidR="00275D28" w:rsidRPr="00FE1EA1">
        <w:t>checklist.</w:t>
      </w:r>
    </w:p>
    <w:p w14:paraId="3DBFD078" w14:textId="2D871438" w:rsidR="00AD5802" w:rsidRPr="00FE1EA1" w:rsidRDefault="00AD5802" w:rsidP="00AD4B68">
      <w:pPr>
        <w:numPr>
          <w:ilvl w:val="0"/>
          <w:numId w:val="177"/>
        </w:numPr>
      </w:pPr>
      <w:r w:rsidRPr="00FE1EA1">
        <w:t xml:space="preserve">Case studies and mark </w:t>
      </w:r>
      <w:r w:rsidR="00275D28" w:rsidRPr="00FE1EA1">
        <w:t>sheet.</w:t>
      </w:r>
    </w:p>
    <w:p w14:paraId="02AD4E36" w14:textId="7CDAE1DD" w:rsidR="00AD5802" w:rsidRPr="00FE1EA1" w:rsidRDefault="00AD5802" w:rsidP="00AD4B68">
      <w:pPr>
        <w:numPr>
          <w:ilvl w:val="0"/>
          <w:numId w:val="177"/>
        </w:numPr>
      </w:pPr>
      <w:r w:rsidRPr="00FE1EA1">
        <w:t xml:space="preserve">Projects/assignments and mark </w:t>
      </w:r>
      <w:r w:rsidR="00275D28" w:rsidRPr="00FE1EA1">
        <w:t>sheet.</w:t>
      </w:r>
    </w:p>
    <w:p w14:paraId="4D9E0D16" w14:textId="53998D27" w:rsidR="00AD5802" w:rsidRPr="00FE1EA1" w:rsidRDefault="00AD5802" w:rsidP="00AD4B68">
      <w:pPr>
        <w:numPr>
          <w:ilvl w:val="0"/>
          <w:numId w:val="177"/>
        </w:numPr>
      </w:pPr>
      <w:r w:rsidRPr="00FE1EA1">
        <w:t>Logbook (hours practical</w:t>
      </w:r>
      <w:r w:rsidR="00275D28" w:rsidRPr="00FE1EA1">
        <w:t>).</w:t>
      </w:r>
    </w:p>
    <w:p w14:paraId="4368E9EC" w14:textId="6F02CE52" w:rsidR="00AD5802" w:rsidRPr="00FE1EA1" w:rsidRDefault="00AD5802" w:rsidP="00AD4B68">
      <w:pPr>
        <w:numPr>
          <w:ilvl w:val="0"/>
          <w:numId w:val="177"/>
        </w:numPr>
      </w:pPr>
      <w:r w:rsidRPr="00FE1EA1">
        <w:t xml:space="preserve">Assessment and moderation </w:t>
      </w:r>
      <w:r w:rsidR="00275D28" w:rsidRPr="00FE1EA1">
        <w:t>guides.</w:t>
      </w:r>
    </w:p>
    <w:p w14:paraId="2AE2E6EA" w14:textId="20DB6C86" w:rsidR="00AD5802" w:rsidRPr="00FE1EA1" w:rsidRDefault="00AD5802" w:rsidP="00AD4B68">
      <w:pPr>
        <w:numPr>
          <w:ilvl w:val="0"/>
          <w:numId w:val="177"/>
        </w:numPr>
      </w:pPr>
      <w:r w:rsidRPr="00FE1EA1">
        <w:t xml:space="preserve">Assessment evidence </w:t>
      </w:r>
      <w:r w:rsidR="00275D28" w:rsidRPr="00FE1EA1">
        <w:t>reports.</w:t>
      </w:r>
    </w:p>
    <w:p w14:paraId="5DC1733A" w14:textId="573B23DD" w:rsidR="00AD5802" w:rsidRPr="00FE1EA1" w:rsidRDefault="00AD5802" w:rsidP="00AD4B68">
      <w:pPr>
        <w:numPr>
          <w:ilvl w:val="0"/>
          <w:numId w:val="177"/>
        </w:numPr>
      </w:pPr>
      <w:r w:rsidRPr="00FE1EA1">
        <w:t xml:space="preserve">Moderation </w:t>
      </w:r>
      <w:r w:rsidR="00275D28" w:rsidRPr="00FE1EA1">
        <w:t>reports.</w:t>
      </w:r>
    </w:p>
    <w:p w14:paraId="616E5834" w14:textId="77777777" w:rsidR="00AD5802" w:rsidRPr="00FE1EA1" w:rsidRDefault="00AD5802" w:rsidP="00AD4B68">
      <w:pPr>
        <w:numPr>
          <w:ilvl w:val="0"/>
          <w:numId w:val="177"/>
        </w:numPr>
      </w:pPr>
      <w:r w:rsidRPr="00FE1EA1">
        <w:t>Other (plus assessment criteria)</w:t>
      </w:r>
    </w:p>
    <w:p w14:paraId="613A9E74" w14:textId="77777777" w:rsidR="00AD5802" w:rsidRPr="00FE1EA1" w:rsidRDefault="00AD5802" w:rsidP="00E11FF5"/>
    <w:p w14:paraId="20DDA0A2" w14:textId="77777777" w:rsidR="00AD5802" w:rsidRPr="00FE1EA1" w:rsidRDefault="00AD5802" w:rsidP="00E11FF5">
      <w:r w:rsidRPr="00FE1EA1">
        <w:t>The PoE will include:</w:t>
      </w:r>
    </w:p>
    <w:p w14:paraId="71682E2E" w14:textId="53F3C1DB" w:rsidR="00AD5802" w:rsidRPr="00FE1EA1" w:rsidRDefault="00AD5802" w:rsidP="00AD4B68">
      <w:pPr>
        <w:numPr>
          <w:ilvl w:val="0"/>
          <w:numId w:val="177"/>
        </w:numPr>
      </w:pPr>
      <w:r w:rsidRPr="00FE1EA1">
        <w:t>Copy of the unit standard/s against which the assessment is based, evidence matrix</w:t>
      </w:r>
      <w:r w:rsidR="00275D28">
        <w:t>.</w:t>
      </w:r>
    </w:p>
    <w:p w14:paraId="44C097EB" w14:textId="1C35D9AB" w:rsidR="00AD5802" w:rsidRPr="00FE1EA1" w:rsidRDefault="00AD5802" w:rsidP="00AD4B68">
      <w:pPr>
        <w:numPr>
          <w:ilvl w:val="0"/>
          <w:numId w:val="177"/>
        </w:numPr>
      </w:pPr>
      <w:r w:rsidRPr="00FE1EA1">
        <w:t>Administration documents, learner information form, CV, ID, Qualifications, declaration of authenticity, code of conduct. POPI Act</w:t>
      </w:r>
      <w:r w:rsidR="00275D28">
        <w:t>.</w:t>
      </w:r>
    </w:p>
    <w:p w14:paraId="2B90D9EE" w14:textId="0E1A2624" w:rsidR="00AD5802" w:rsidRPr="00FE1EA1" w:rsidRDefault="00AD5802" w:rsidP="00AD4B68">
      <w:pPr>
        <w:numPr>
          <w:ilvl w:val="0"/>
          <w:numId w:val="177"/>
        </w:numPr>
      </w:pPr>
      <w:r w:rsidRPr="00FE1EA1">
        <w:t>Assessment planning and preparation documents for the unit of assessment, including information on RPL and Appeals</w:t>
      </w:r>
      <w:r w:rsidR="00275D28">
        <w:t>.</w:t>
      </w:r>
    </w:p>
    <w:p w14:paraId="6F0544D8" w14:textId="7A00432B" w:rsidR="00AD5802" w:rsidRPr="00FE1EA1" w:rsidRDefault="00AD5802" w:rsidP="00AD4B68">
      <w:pPr>
        <w:numPr>
          <w:ilvl w:val="0"/>
          <w:numId w:val="177"/>
        </w:numPr>
      </w:pPr>
      <w:r w:rsidRPr="00FE1EA1">
        <w:t>Assessment instruments for formative and summative assessment</w:t>
      </w:r>
      <w:r w:rsidR="00275D28">
        <w:t>.</w:t>
      </w:r>
    </w:p>
    <w:p w14:paraId="382EF3F4" w14:textId="4CC7F729" w:rsidR="00AD5802" w:rsidRPr="00FE1EA1" w:rsidRDefault="00AD5802" w:rsidP="00AD4B68">
      <w:pPr>
        <w:numPr>
          <w:ilvl w:val="0"/>
          <w:numId w:val="177"/>
        </w:numPr>
      </w:pPr>
      <w:r w:rsidRPr="00FE1EA1">
        <w:t>Actual assessment evidence produced by the learner</w:t>
      </w:r>
      <w:r w:rsidR="00275D28">
        <w:t>.</w:t>
      </w:r>
    </w:p>
    <w:p w14:paraId="7C519740" w14:textId="7641B16A" w:rsidR="00AD5802" w:rsidRPr="00FE1EA1" w:rsidRDefault="00AD5802" w:rsidP="00AD4B68">
      <w:pPr>
        <w:numPr>
          <w:ilvl w:val="0"/>
          <w:numId w:val="177"/>
        </w:numPr>
      </w:pPr>
      <w:r w:rsidRPr="00FE1EA1">
        <w:t>Assessment judgment sheet</w:t>
      </w:r>
      <w:r w:rsidR="00275D28">
        <w:t>.</w:t>
      </w:r>
    </w:p>
    <w:p w14:paraId="61247A9E" w14:textId="77777777" w:rsidR="00AD5802" w:rsidRPr="00FE1EA1" w:rsidRDefault="00AD5802" w:rsidP="00AD4B68">
      <w:pPr>
        <w:numPr>
          <w:ilvl w:val="0"/>
          <w:numId w:val="177"/>
        </w:numPr>
      </w:pPr>
      <w:r w:rsidRPr="00FE1EA1">
        <w:t>Feedback form for each unit of assessment conducted etc.</w:t>
      </w:r>
    </w:p>
    <w:p w14:paraId="4F80EFB7" w14:textId="77777777" w:rsidR="00AD5802" w:rsidRPr="00FE1EA1" w:rsidRDefault="00AD5802" w:rsidP="00E11FF5"/>
    <w:p w14:paraId="20792409" w14:textId="77777777" w:rsidR="00AD5802" w:rsidRPr="00FE1EA1" w:rsidRDefault="00AD5802" w:rsidP="00E11FF5">
      <w:pPr>
        <w:pStyle w:val="Heading4"/>
        <w:rPr>
          <w:rStyle w:val="Heading4Char"/>
        </w:rPr>
      </w:pPr>
      <w:r w:rsidRPr="00FE1EA1">
        <w:t>Asse</w:t>
      </w:r>
      <w:r w:rsidRPr="00FE1EA1">
        <w:rPr>
          <w:rStyle w:val="Heading4Char"/>
        </w:rPr>
        <w:t xml:space="preserve">ssor Feedback on Assessment </w:t>
      </w:r>
    </w:p>
    <w:p w14:paraId="62683DF7" w14:textId="77777777" w:rsidR="00AD5802" w:rsidRPr="00FE1EA1" w:rsidRDefault="00AD5802" w:rsidP="00E11FF5"/>
    <w:p w14:paraId="541E1E9F" w14:textId="77777777" w:rsidR="00AD5802" w:rsidRPr="00FE1EA1" w:rsidRDefault="00AD5802" w:rsidP="00E11FF5">
      <w:r w:rsidRPr="00FE1EA1">
        <w:t>The Assessor will provide electronic feedback to the learner on his or her performance and the next step will be determined and explained to the learner.</w:t>
      </w:r>
    </w:p>
    <w:p w14:paraId="22899733" w14:textId="77777777" w:rsidR="00AD5802" w:rsidRPr="00FE1EA1" w:rsidRDefault="00AD5802" w:rsidP="00E11FF5"/>
    <w:p w14:paraId="137A466A" w14:textId="77777777" w:rsidR="00AD5802" w:rsidRPr="00FE1EA1" w:rsidRDefault="00AD5802" w:rsidP="00E11FF5">
      <w:pPr>
        <w:pStyle w:val="Heading4"/>
      </w:pPr>
      <w:r w:rsidRPr="00FE1EA1">
        <w:t>Learner Feedback on Assessment</w:t>
      </w:r>
    </w:p>
    <w:p w14:paraId="54EBFD8A" w14:textId="77777777" w:rsidR="00AD5802" w:rsidRPr="00FE1EA1" w:rsidRDefault="00AD5802" w:rsidP="00E11FF5"/>
    <w:p w14:paraId="7C6A7756" w14:textId="5A60FCC5" w:rsidR="00AD5802" w:rsidRPr="00FE1EA1" w:rsidRDefault="00AD5802" w:rsidP="00E11FF5">
      <w:r w:rsidRPr="00FE1EA1">
        <w:t>ENJO Consultants (Pty) Ltd undertakes to collect evidence and feedback from the learners on the assessment instruments, methods, process etc. and how it could be improved for quality purposes.</w:t>
      </w:r>
    </w:p>
    <w:p w14:paraId="1B712724" w14:textId="77777777" w:rsidR="00AD5802" w:rsidRPr="00FE1EA1" w:rsidRDefault="00AD5802" w:rsidP="00E11FF5"/>
    <w:p w14:paraId="148773B5" w14:textId="77777777" w:rsidR="00932414" w:rsidRDefault="00932414">
      <w:pPr>
        <w:spacing w:after="160" w:line="259" w:lineRule="auto"/>
        <w:rPr>
          <w:rFonts w:asciiTheme="majorHAnsi" w:eastAsiaTheme="majorEastAsia" w:hAnsiTheme="majorHAnsi" w:cstheme="majorBidi"/>
          <w:sz w:val="21"/>
          <w:szCs w:val="24"/>
          <w:u w:val="single"/>
        </w:rPr>
      </w:pPr>
      <w:r>
        <w:lastRenderedPageBreak/>
        <w:br w:type="page"/>
      </w:r>
    </w:p>
    <w:p w14:paraId="5EF73E28" w14:textId="4E1B9DF4" w:rsidR="00AD5802" w:rsidRPr="00FE1EA1" w:rsidRDefault="00AD5802" w:rsidP="00E11FF5">
      <w:pPr>
        <w:pStyle w:val="Heading4"/>
      </w:pPr>
      <w:r w:rsidRPr="00FE1EA1">
        <w:lastRenderedPageBreak/>
        <w:t>Assessor Review of Assessment</w:t>
      </w:r>
    </w:p>
    <w:p w14:paraId="4E187992" w14:textId="77777777" w:rsidR="00AD5802" w:rsidRPr="00FE1EA1" w:rsidRDefault="00AD5802" w:rsidP="00E11FF5"/>
    <w:p w14:paraId="1BFCA53E" w14:textId="2D29B862" w:rsidR="00AD5802" w:rsidRPr="00FE1EA1" w:rsidRDefault="00AD5802" w:rsidP="00E11FF5">
      <w:r w:rsidRPr="00FE1EA1">
        <w:t xml:space="preserve">Assessors will complete a review report on every batch of portfolios assessed. </w:t>
      </w:r>
      <w:r w:rsidR="00700916">
        <w:t xml:space="preserve"> </w:t>
      </w:r>
      <w:r w:rsidRPr="00FE1EA1">
        <w:t xml:space="preserve">Assessors will analyse the results </w:t>
      </w:r>
      <w:r w:rsidR="00795192" w:rsidRPr="00FE1EA1">
        <w:t>to</w:t>
      </w:r>
      <w:r w:rsidRPr="00FE1EA1">
        <w:t xml:space="preserve"> determine the appropriateness of the learning material, facilitation methodologies, and programme design and assessment strategy.  This report will review the assessment process as well and recommendations for improvement will be made.</w:t>
      </w:r>
    </w:p>
    <w:p w14:paraId="465BEEC6" w14:textId="77777777" w:rsidR="00AD5802" w:rsidRPr="00FE1EA1" w:rsidRDefault="00AD5802" w:rsidP="00E11FF5"/>
    <w:p w14:paraId="4FE4050F" w14:textId="77777777" w:rsidR="00AD5802" w:rsidRPr="00FE1EA1" w:rsidRDefault="00AD5802" w:rsidP="00E11FF5">
      <w:r w:rsidRPr="00FE1EA1">
        <w:t>These review reports will be sent to the training manager who will consolidate the reports into overarching reports per module.</w:t>
      </w:r>
    </w:p>
    <w:p w14:paraId="79A2F633" w14:textId="77777777" w:rsidR="00AD5802" w:rsidRPr="00FE1EA1" w:rsidRDefault="00AD5802" w:rsidP="00E11FF5"/>
    <w:p w14:paraId="7BCBF5FD" w14:textId="751EE8A6" w:rsidR="00AD5802" w:rsidRPr="00FE1EA1" w:rsidRDefault="00AD5802" w:rsidP="00E11FF5">
      <w:r w:rsidRPr="00FE1EA1">
        <w:t xml:space="preserve">The review process will be recorded, and evidence supplied to the </w:t>
      </w:r>
      <w:r w:rsidR="00932414">
        <w:t>external moderator</w:t>
      </w:r>
      <w:r w:rsidRPr="00FE1EA1">
        <w:t xml:space="preserve"> during External Moderation and or Verification.</w:t>
      </w:r>
    </w:p>
    <w:p w14:paraId="5AA8E7AA" w14:textId="77777777" w:rsidR="00AD5802" w:rsidRPr="00FE1EA1" w:rsidRDefault="00AD5802" w:rsidP="00E11FF5"/>
    <w:p w14:paraId="1CCC4F3C" w14:textId="77777777" w:rsidR="00AD5802" w:rsidRPr="00FE1EA1" w:rsidRDefault="00AD5802" w:rsidP="00E11FF5">
      <w:pPr>
        <w:pStyle w:val="Heading2"/>
      </w:pPr>
      <w:bookmarkStart w:id="657" w:name="_Toc40529028"/>
      <w:r w:rsidRPr="00FE1EA1">
        <w:t>Procedures</w:t>
      </w:r>
      <w:bookmarkEnd w:id="657"/>
    </w:p>
    <w:p w14:paraId="6508688B" w14:textId="77777777" w:rsidR="00AD5802" w:rsidRPr="00FE1EA1" w:rsidRDefault="00AD5802" w:rsidP="00E11FF5"/>
    <w:p w14:paraId="5954BED7" w14:textId="77777777" w:rsidR="00AD5802" w:rsidRPr="00932414" w:rsidRDefault="00AD5802" w:rsidP="00E11FF5">
      <w:pPr>
        <w:pStyle w:val="Heading3"/>
      </w:pPr>
      <w:bookmarkStart w:id="658" w:name="_Toc40529029"/>
      <w:r w:rsidRPr="00932414">
        <w:t>Learner’s Assessments</w:t>
      </w:r>
      <w:bookmarkEnd w:id="658"/>
    </w:p>
    <w:p w14:paraId="232A16AC" w14:textId="77777777" w:rsidR="00AD5802" w:rsidRPr="00932414" w:rsidRDefault="00AD5802" w:rsidP="00E11FF5"/>
    <w:p w14:paraId="20B492C9" w14:textId="77777777" w:rsidR="00AD5802" w:rsidRPr="00932414" w:rsidRDefault="00AD5802" w:rsidP="00E11FF5">
      <w:r w:rsidRPr="00932414">
        <w:t>The following process will be followed during the assessment process, as per the Conduct Outcomes Based Assessment Unit Standard:</w:t>
      </w:r>
    </w:p>
    <w:p w14:paraId="45196FE1" w14:textId="731DC5F1" w:rsidR="00AD5802" w:rsidRPr="00932414" w:rsidRDefault="00AD5802" w:rsidP="00AD4B68">
      <w:pPr>
        <w:numPr>
          <w:ilvl w:val="0"/>
          <w:numId w:val="177"/>
        </w:numPr>
      </w:pPr>
      <w:r w:rsidRPr="00932414">
        <w:t xml:space="preserve">Plan and prepare for </w:t>
      </w:r>
      <w:r w:rsidR="00275D28" w:rsidRPr="00932414">
        <w:t>assessment.</w:t>
      </w:r>
    </w:p>
    <w:p w14:paraId="7BE5EBFE" w14:textId="2793FB55" w:rsidR="00AD5802" w:rsidRPr="00932414" w:rsidRDefault="00AD5802" w:rsidP="00AD4B68">
      <w:pPr>
        <w:numPr>
          <w:ilvl w:val="0"/>
          <w:numId w:val="177"/>
        </w:numPr>
      </w:pPr>
      <w:r w:rsidRPr="00932414">
        <w:t xml:space="preserve">Conduct </w:t>
      </w:r>
      <w:r w:rsidR="00275D28" w:rsidRPr="00932414">
        <w:t>Assessment.</w:t>
      </w:r>
    </w:p>
    <w:p w14:paraId="3E9B66A2" w14:textId="55A26046" w:rsidR="00AD5802" w:rsidRPr="00932414" w:rsidRDefault="00AD5802" w:rsidP="00AD4B68">
      <w:pPr>
        <w:numPr>
          <w:ilvl w:val="0"/>
          <w:numId w:val="177"/>
        </w:numPr>
      </w:pPr>
      <w:r w:rsidRPr="00932414">
        <w:t xml:space="preserve">Provide Feedback on </w:t>
      </w:r>
      <w:r w:rsidR="00275D28" w:rsidRPr="00932414">
        <w:t>Assessment.</w:t>
      </w:r>
    </w:p>
    <w:p w14:paraId="6ABD3C53" w14:textId="583F9520" w:rsidR="00AD5802" w:rsidRPr="00932414" w:rsidRDefault="00AD5802" w:rsidP="00AD4B68">
      <w:pPr>
        <w:numPr>
          <w:ilvl w:val="0"/>
          <w:numId w:val="177"/>
        </w:numPr>
      </w:pPr>
      <w:r w:rsidRPr="00932414">
        <w:t>Review Assessment</w:t>
      </w:r>
      <w:r w:rsidR="00275D28" w:rsidRPr="00932414">
        <w:t>.</w:t>
      </w:r>
    </w:p>
    <w:p w14:paraId="78C0366F" w14:textId="77777777" w:rsidR="00AD5802" w:rsidRPr="00932414" w:rsidRDefault="00AD5802" w:rsidP="00E11FF5"/>
    <w:p w14:paraId="00F52AF4" w14:textId="77777777" w:rsidR="00AD5802" w:rsidRPr="00932414" w:rsidRDefault="00AD5802" w:rsidP="00E11FF5">
      <w:pPr>
        <w:pStyle w:val="Heading4"/>
      </w:pPr>
      <w:r w:rsidRPr="00932414">
        <w:t>Plan and Prepare for Assessment</w:t>
      </w:r>
    </w:p>
    <w:p w14:paraId="587D7209" w14:textId="77777777" w:rsidR="00AD5802" w:rsidRPr="00932414" w:rsidRDefault="00AD5802" w:rsidP="00E11FF5"/>
    <w:p w14:paraId="5F8CA13B" w14:textId="77777777" w:rsidR="00AD5802" w:rsidRPr="00932414" w:rsidRDefault="00AD5802" w:rsidP="00E11FF5">
      <w:r w:rsidRPr="00932414">
        <w:t>The facilitator/assessor of the specific learning programme will conduct the assessment planning and preparation session during training:</w:t>
      </w:r>
    </w:p>
    <w:p w14:paraId="31123132" w14:textId="78C9A8AB" w:rsidR="00AD5802" w:rsidRPr="00932414" w:rsidRDefault="00AD5802" w:rsidP="00AD4B68">
      <w:pPr>
        <w:numPr>
          <w:ilvl w:val="0"/>
          <w:numId w:val="177"/>
        </w:numPr>
      </w:pPr>
      <w:r w:rsidRPr="00932414">
        <w:t xml:space="preserve">Learners complete the administration documents in the </w:t>
      </w:r>
      <w:r w:rsidR="00275D28" w:rsidRPr="00932414">
        <w:t>PoE.</w:t>
      </w:r>
    </w:p>
    <w:p w14:paraId="21F6200F" w14:textId="44AE3958" w:rsidR="00AD5802" w:rsidRPr="00932414" w:rsidRDefault="00AD5802" w:rsidP="00AD4B68">
      <w:pPr>
        <w:numPr>
          <w:ilvl w:val="0"/>
          <w:numId w:val="177"/>
        </w:numPr>
      </w:pPr>
      <w:r w:rsidRPr="00932414">
        <w:t xml:space="preserve">The facilitator/assessor conducts the preparation </w:t>
      </w:r>
      <w:r w:rsidR="00275D28" w:rsidRPr="00932414">
        <w:t>meeting.</w:t>
      </w:r>
    </w:p>
    <w:p w14:paraId="7A38B191" w14:textId="2D4D88F0" w:rsidR="00AD5802" w:rsidRPr="00932414" w:rsidRDefault="00AD5802" w:rsidP="00AD4B68">
      <w:pPr>
        <w:numPr>
          <w:ilvl w:val="0"/>
          <w:numId w:val="177"/>
        </w:numPr>
      </w:pPr>
      <w:r w:rsidRPr="00932414">
        <w:t xml:space="preserve">All relevant parties sign and date the Pre-assessment Meeting </w:t>
      </w:r>
      <w:r w:rsidR="00275D28" w:rsidRPr="00932414">
        <w:t>documents.</w:t>
      </w:r>
    </w:p>
    <w:p w14:paraId="6C010ADF" w14:textId="7D51EA2D" w:rsidR="00AD5802" w:rsidRPr="00932414" w:rsidRDefault="00AD5802" w:rsidP="00AD4B68">
      <w:pPr>
        <w:numPr>
          <w:ilvl w:val="0"/>
          <w:numId w:val="177"/>
        </w:numPr>
      </w:pPr>
      <w:r w:rsidRPr="00932414">
        <w:t xml:space="preserve">Learner signs the Learner Declaration </w:t>
      </w:r>
      <w:r w:rsidR="00275D28" w:rsidRPr="00932414">
        <w:t>form.</w:t>
      </w:r>
    </w:p>
    <w:p w14:paraId="7F0B0F4F" w14:textId="77777777" w:rsidR="00AD5802" w:rsidRPr="00932414" w:rsidRDefault="00AD5802" w:rsidP="00AD4B68">
      <w:pPr>
        <w:numPr>
          <w:ilvl w:val="0"/>
          <w:numId w:val="177"/>
        </w:numPr>
      </w:pPr>
      <w:r w:rsidRPr="00932414">
        <w:t>Facilitator/assessor signs the Assessor Declaration Form.</w:t>
      </w:r>
    </w:p>
    <w:p w14:paraId="6657451B" w14:textId="77777777" w:rsidR="00AD5802" w:rsidRPr="00932414" w:rsidRDefault="00AD5802" w:rsidP="00E11FF5"/>
    <w:p w14:paraId="3D02FCF1" w14:textId="77777777" w:rsidR="00AD5802" w:rsidRPr="00932414" w:rsidRDefault="00AD5802" w:rsidP="00E11FF5">
      <w:pPr>
        <w:pStyle w:val="Heading4"/>
      </w:pPr>
      <w:r w:rsidRPr="00932414">
        <w:t>Conducting the Assessment</w:t>
      </w:r>
    </w:p>
    <w:p w14:paraId="36AE851D" w14:textId="77777777" w:rsidR="00AD5802" w:rsidRPr="00932414" w:rsidRDefault="00AD5802" w:rsidP="00E11FF5"/>
    <w:p w14:paraId="60358206" w14:textId="5286AA8F" w:rsidR="00AD5802" w:rsidRPr="00932414" w:rsidRDefault="00AD5802" w:rsidP="00AD4B68">
      <w:pPr>
        <w:numPr>
          <w:ilvl w:val="0"/>
          <w:numId w:val="177"/>
        </w:numPr>
      </w:pPr>
      <w:r w:rsidRPr="00932414">
        <w:t xml:space="preserve">Learners complete the formative assessment activities in the portfolio of evidence (PoE) during the </w:t>
      </w:r>
      <w:r w:rsidR="00275D28" w:rsidRPr="00932414">
        <w:t>training.</w:t>
      </w:r>
    </w:p>
    <w:p w14:paraId="7FCA0DDF" w14:textId="1E1DD140" w:rsidR="00AD5802" w:rsidRPr="00932414" w:rsidRDefault="00AD5802" w:rsidP="00AD4B68">
      <w:pPr>
        <w:numPr>
          <w:ilvl w:val="0"/>
          <w:numId w:val="177"/>
        </w:numPr>
      </w:pPr>
      <w:r w:rsidRPr="00932414">
        <w:t>Formative activities are assessed during the training, either by the facilitator, or peers or self-</w:t>
      </w:r>
      <w:r w:rsidR="00275D28" w:rsidRPr="00932414">
        <w:t>assessment.</w:t>
      </w:r>
    </w:p>
    <w:p w14:paraId="05832139" w14:textId="5B6EEFA9" w:rsidR="00AD5802" w:rsidRPr="00932414" w:rsidRDefault="00AD5802" w:rsidP="00AD4B68">
      <w:pPr>
        <w:numPr>
          <w:ilvl w:val="0"/>
          <w:numId w:val="177"/>
        </w:numPr>
      </w:pPr>
      <w:r w:rsidRPr="00932414">
        <w:t xml:space="preserve">Learners are offered the opportunity to collect summative assessment evidence during the summative assessment activities in the </w:t>
      </w:r>
      <w:r w:rsidR="00275D28" w:rsidRPr="00932414">
        <w:t>workplace.</w:t>
      </w:r>
    </w:p>
    <w:p w14:paraId="129E28E7" w14:textId="259EBEEB" w:rsidR="00AD5802" w:rsidRPr="00932414" w:rsidRDefault="00AD5802" w:rsidP="00AD4B68">
      <w:pPr>
        <w:numPr>
          <w:ilvl w:val="0"/>
          <w:numId w:val="177"/>
        </w:numPr>
      </w:pPr>
      <w:r w:rsidRPr="00932414">
        <w:t xml:space="preserve">The completed PoE is submitted to ENJO Consultants (Pty) Ltd within the agreed time frame for </w:t>
      </w:r>
      <w:r w:rsidR="00275D28" w:rsidRPr="00932414">
        <w:t>assessment.</w:t>
      </w:r>
    </w:p>
    <w:p w14:paraId="5893EB4D" w14:textId="77777777" w:rsidR="00AD5802" w:rsidRPr="00932414" w:rsidRDefault="00AD5802" w:rsidP="00AD4B68">
      <w:pPr>
        <w:numPr>
          <w:ilvl w:val="0"/>
          <w:numId w:val="177"/>
        </w:numPr>
      </w:pPr>
      <w:r w:rsidRPr="00932414">
        <w:t>The PoE is assessed by a constituent registered assessor within the allocated time frame for assessment.</w:t>
      </w:r>
    </w:p>
    <w:p w14:paraId="3DB6CA74" w14:textId="77777777" w:rsidR="00AD5802" w:rsidRPr="00932414" w:rsidRDefault="00AD5802" w:rsidP="00E11FF5">
      <w:pPr>
        <w:ind w:left="720"/>
      </w:pPr>
    </w:p>
    <w:p w14:paraId="2881AA0B" w14:textId="77777777" w:rsidR="00AD5802" w:rsidRPr="00932414" w:rsidRDefault="00AD5802" w:rsidP="00E11FF5">
      <w:pPr>
        <w:pStyle w:val="Heading4"/>
      </w:pPr>
      <w:r w:rsidRPr="00932414">
        <w:lastRenderedPageBreak/>
        <w:t>Provide Feedback on Assessment</w:t>
      </w:r>
    </w:p>
    <w:p w14:paraId="1165430A" w14:textId="77777777" w:rsidR="00AD5802" w:rsidRPr="00932414" w:rsidRDefault="00AD5802" w:rsidP="00DA37A2"/>
    <w:p w14:paraId="74C97E58" w14:textId="179936BB" w:rsidR="00AD5802" w:rsidRPr="00932414" w:rsidRDefault="00AD5802" w:rsidP="00AD4B68">
      <w:pPr>
        <w:numPr>
          <w:ilvl w:val="0"/>
          <w:numId w:val="177"/>
        </w:numPr>
      </w:pPr>
      <w:r w:rsidRPr="00932414">
        <w:t xml:space="preserve">If the learner is found competent the assessor sends the Assessor Feedback to Learner Report to the learner electronically and requests feedback from the </w:t>
      </w:r>
      <w:r w:rsidR="00275D28" w:rsidRPr="00932414">
        <w:t>learner.</w:t>
      </w:r>
    </w:p>
    <w:p w14:paraId="7100DA25" w14:textId="71DAB093" w:rsidR="00AD5802" w:rsidRPr="00932414" w:rsidRDefault="00AD5802" w:rsidP="00AD4B68">
      <w:pPr>
        <w:numPr>
          <w:ilvl w:val="0"/>
          <w:numId w:val="177"/>
        </w:numPr>
      </w:pPr>
      <w:r w:rsidRPr="00932414">
        <w:t xml:space="preserve">If the learner is not yet competent then the learner is given electronic written feedback (Remediation Request) and offered the opportunity to re-submit - see re-assessment </w:t>
      </w:r>
      <w:r w:rsidR="00275D28" w:rsidRPr="00932414">
        <w:t>policy.</w:t>
      </w:r>
    </w:p>
    <w:p w14:paraId="48BDB819" w14:textId="4F4FEC4D" w:rsidR="00AD5802" w:rsidRPr="00932414" w:rsidRDefault="00AD5802" w:rsidP="00AD4B68">
      <w:pPr>
        <w:numPr>
          <w:ilvl w:val="0"/>
          <w:numId w:val="177"/>
        </w:numPr>
      </w:pPr>
      <w:r w:rsidRPr="00932414">
        <w:t>Learner submits remediation for re-</w:t>
      </w:r>
      <w:r w:rsidR="00275D28" w:rsidRPr="00932414">
        <w:t>assessment.</w:t>
      </w:r>
    </w:p>
    <w:p w14:paraId="314C7E42" w14:textId="6D5738FD" w:rsidR="00AD5802" w:rsidRPr="00932414" w:rsidRDefault="00AD5802" w:rsidP="00AD4B68">
      <w:pPr>
        <w:numPr>
          <w:ilvl w:val="0"/>
          <w:numId w:val="177"/>
        </w:numPr>
      </w:pPr>
      <w:r w:rsidRPr="00932414">
        <w:t xml:space="preserve">Once again, the learner is assessed, and feedback </w:t>
      </w:r>
      <w:r w:rsidR="00275D28" w:rsidRPr="00932414">
        <w:t>given.</w:t>
      </w:r>
    </w:p>
    <w:p w14:paraId="5E948862" w14:textId="77777777" w:rsidR="00AD5802" w:rsidRPr="00932414" w:rsidRDefault="00AD5802" w:rsidP="00AD4B68">
      <w:pPr>
        <w:numPr>
          <w:ilvl w:val="0"/>
          <w:numId w:val="177"/>
        </w:numPr>
      </w:pPr>
      <w:r w:rsidRPr="00932414">
        <w:t>After the third attempt the learner is declared not yet competent and would be required to redo the entire module/programme - see re-assessment policy.</w:t>
      </w:r>
    </w:p>
    <w:p w14:paraId="034112B6" w14:textId="77777777" w:rsidR="00AD5802" w:rsidRPr="00932414" w:rsidRDefault="00AD5802" w:rsidP="00AD4B68">
      <w:pPr>
        <w:numPr>
          <w:ilvl w:val="0"/>
          <w:numId w:val="177"/>
        </w:numPr>
      </w:pPr>
      <w:r w:rsidRPr="00932414">
        <w:t>Should a learner wish to appeal the assessment decision, then the learner needs to submit the appeal in writing on the Appeal Form (See Appeals Policy).</w:t>
      </w:r>
    </w:p>
    <w:p w14:paraId="7277944D" w14:textId="77777777" w:rsidR="00AD5802" w:rsidRPr="00932414" w:rsidRDefault="00AD5802" w:rsidP="00AD4B68">
      <w:pPr>
        <w:numPr>
          <w:ilvl w:val="0"/>
          <w:numId w:val="177"/>
        </w:numPr>
      </w:pPr>
      <w:r w:rsidRPr="00932414">
        <w:t>The NYC learner is also expected to provide feedback on the assessment.</w:t>
      </w:r>
    </w:p>
    <w:p w14:paraId="7081330D" w14:textId="77777777" w:rsidR="00AD5802" w:rsidRPr="00932414" w:rsidRDefault="00AD5802" w:rsidP="00E11FF5"/>
    <w:p w14:paraId="27906BD7" w14:textId="77777777" w:rsidR="00AD5802" w:rsidRPr="00932414" w:rsidRDefault="00AD5802" w:rsidP="00E11FF5">
      <w:pPr>
        <w:pStyle w:val="Heading4"/>
      </w:pPr>
      <w:r w:rsidRPr="00932414">
        <w:t>Review Assessments</w:t>
      </w:r>
    </w:p>
    <w:p w14:paraId="6A85E328" w14:textId="77777777" w:rsidR="00AD5802" w:rsidRPr="00932414" w:rsidRDefault="00AD5802" w:rsidP="00E11FF5"/>
    <w:p w14:paraId="2D685D62" w14:textId="46324110" w:rsidR="00AD5802" w:rsidRPr="00932414" w:rsidRDefault="00AD5802" w:rsidP="00E11FF5">
      <w:r w:rsidRPr="00932414">
        <w:t xml:space="preserve">Assessors complete a Review Report after each batch of assessments. </w:t>
      </w:r>
      <w:r w:rsidR="00275D28" w:rsidRPr="00932414">
        <w:t xml:space="preserve"> </w:t>
      </w:r>
      <w:r w:rsidRPr="00932414">
        <w:t>This Review should be submitted after the batch has been submitted.</w:t>
      </w:r>
    </w:p>
    <w:p w14:paraId="17D34901" w14:textId="77777777" w:rsidR="00AD5802" w:rsidRPr="00932414" w:rsidRDefault="00AD5802" w:rsidP="00E11FF5"/>
    <w:p w14:paraId="1FA45B05" w14:textId="77777777" w:rsidR="00AD5802" w:rsidRPr="00932414" w:rsidRDefault="00AD5802" w:rsidP="00E11FF5">
      <w:pPr>
        <w:pStyle w:val="Heading4"/>
      </w:pPr>
      <w:r w:rsidRPr="00932414">
        <w:t>Recording of Results</w:t>
      </w:r>
    </w:p>
    <w:p w14:paraId="7F44965F" w14:textId="77777777" w:rsidR="00AD5802" w:rsidRPr="00932414" w:rsidRDefault="00AD5802" w:rsidP="00E11FF5"/>
    <w:p w14:paraId="0549A643" w14:textId="6AE5F40B" w:rsidR="00AD5802" w:rsidRPr="00932414" w:rsidRDefault="00AD5802" w:rsidP="00AD4B68">
      <w:pPr>
        <w:numPr>
          <w:ilvl w:val="0"/>
          <w:numId w:val="177"/>
        </w:numPr>
      </w:pPr>
      <w:r w:rsidRPr="00932414">
        <w:t xml:space="preserve">If the learner is found competent then the results are uploaded to the relevant </w:t>
      </w:r>
      <w:r w:rsidR="00275D28" w:rsidRPr="00932414">
        <w:t>SETA.</w:t>
      </w:r>
    </w:p>
    <w:p w14:paraId="757C139B" w14:textId="77777777" w:rsidR="00AD5802" w:rsidRPr="00932414" w:rsidRDefault="00AD5802" w:rsidP="00AD4B68">
      <w:pPr>
        <w:numPr>
          <w:ilvl w:val="0"/>
          <w:numId w:val="177"/>
        </w:numPr>
      </w:pPr>
      <w:r w:rsidRPr="00932414">
        <w:t>Learners who are still NYC after the second re-assessment will be uploaded as Not Yet Competent and will have to redo the learning programme.</w:t>
      </w:r>
    </w:p>
    <w:p w14:paraId="34091526" w14:textId="6C22F4B8" w:rsidR="00AD5802" w:rsidRDefault="00AD5802" w:rsidP="00E11FF5"/>
    <w:p w14:paraId="14132F08" w14:textId="73C00F08" w:rsidR="00D807E1" w:rsidRDefault="00D807E1" w:rsidP="00D807E1">
      <w:pPr>
        <w:pStyle w:val="Heading4"/>
      </w:pPr>
      <w:r>
        <w:t>Competence</w:t>
      </w:r>
    </w:p>
    <w:p w14:paraId="7F145EFE" w14:textId="06EFF9C2" w:rsidR="00D807E1" w:rsidRDefault="00D807E1" w:rsidP="00E11FF5"/>
    <w:p w14:paraId="3F4D2B25" w14:textId="21EE4E55" w:rsidR="00D807E1" w:rsidRDefault="00D807E1" w:rsidP="00E11FF5">
      <w:r>
        <w:t xml:space="preserve">Learners are expected to obtain 80% to be found competent, however should their workplace assignment </w:t>
      </w:r>
      <w:proofErr w:type="gramStart"/>
      <w:r>
        <w:t>is</w:t>
      </w:r>
      <w:proofErr w:type="gramEnd"/>
      <w:r>
        <w:t xml:space="preserve"> according to standard then a minimum of 70% can be accepted for the knowledge assignment.</w:t>
      </w:r>
    </w:p>
    <w:p w14:paraId="3C2F24DF" w14:textId="77A64C7C" w:rsidR="00D807E1" w:rsidRDefault="00D807E1" w:rsidP="00E11FF5"/>
    <w:p w14:paraId="41D12A35" w14:textId="6C720821" w:rsidR="00D807E1" w:rsidRDefault="00D807E1" w:rsidP="00E11FF5">
      <w:r>
        <w:t>A 50% competence will be accepted for numeracy regardless of the qualification.</w:t>
      </w:r>
    </w:p>
    <w:p w14:paraId="6A00B385" w14:textId="77777777" w:rsidR="00D807E1" w:rsidRPr="00932414" w:rsidRDefault="00D807E1" w:rsidP="00E11FF5"/>
    <w:p w14:paraId="5B7D25C0" w14:textId="20328467" w:rsidR="00AD5802" w:rsidRPr="00FE1EA1" w:rsidRDefault="00AD5802" w:rsidP="00E11FF5">
      <w:pPr>
        <w:pStyle w:val="Heading3"/>
      </w:pPr>
      <w:bookmarkStart w:id="659" w:name="_Toc40529030"/>
      <w:r w:rsidRPr="00932414">
        <w:t>ENJO Consultants (Pty) Ltd Principles for Assessments</w:t>
      </w:r>
      <w:bookmarkEnd w:id="659"/>
    </w:p>
    <w:p w14:paraId="6B1E1382" w14:textId="77777777" w:rsidR="00AD5802" w:rsidRPr="00FE1EA1" w:rsidRDefault="00AD5802" w:rsidP="00E11FF5"/>
    <w:p w14:paraId="7BDF5D7B" w14:textId="22A13842" w:rsidR="00AD5802" w:rsidRPr="00FE1EA1" w:rsidRDefault="00AD5802" w:rsidP="00E11FF5">
      <w:r w:rsidRPr="00FE1EA1">
        <w:t xml:space="preserve">ENJO Consultants (Pty) Ltd believes that the learners need to incorporate experiential learning and interactive dialogical learning into the </w:t>
      </w:r>
      <w:proofErr w:type="gramStart"/>
      <w:r w:rsidRPr="00FE1EA1">
        <w:t>day to day</w:t>
      </w:r>
      <w:proofErr w:type="gramEnd"/>
      <w:r w:rsidRPr="00FE1EA1">
        <w:t xml:space="preserve"> learning of the learners, the learner needs to be offered the opportunity to take what they have been taught and implemented into a practical situation in the class room and then offered the opportunity to take what they have learnt into the work environment. </w:t>
      </w:r>
      <w:r w:rsidR="00700916">
        <w:t xml:space="preserve"> </w:t>
      </w:r>
      <w:r w:rsidRPr="00FE1EA1">
        <w:t xml:space="preserve">The learner will be required to apply the practical aspects of what they have learnt in the workplace and given the opportunity to come back </w:t>
      </w:r>
      <w:r w:rsidR="00932414">
        <w:t>to a learner support</w:t>
      </w:r>
      <w:r w:rsidRPr="00FE1EA1">
        <w:t xml:space="preserve"> session to ask question from situations in the work environment.</w:t>
      </w:r>
    </w:p>
    <w:p w14:paraId="4312303E" w14:textId="77777777" w:rsidR="00AD5802" w:rsidRPr="00FE1EA1" w:rsidRDefault="00AD5802" w:rsidP="00E11FF5"/>
    <w:p w14:paraId="2BD19E68" w14:textId="77777777" w:rsidR="00AD5802" w:rsidRPr="00FE1EA1" w:rsidRDefault="00AD5802" w:rsidP="00E11FF5">
      <w:pPr>
        <w:pStyle w:val="Heading3"/>
      </w:pPr>
      <w:bookmarkStart w:id="660" w:name="_Toc40529031"/>
      <w:r w:rsidRPr="00FE1EA1">
        <w:t>Interplay Between Formative and Summative Assessment</w:t>
      </w:r>
      <w:bookmarkEnd w:id="660"/>
    </w:p>
    <w:p w14:paraId="23B6B421" w14:textId="77777777" w:rsidR="00AD5802" w:rsidRPr="00FE1EA1" w:rsidRDefault="00AD5802" w:rsidP="00E11FF5"/>
    <w:p w14:paraId="3329203E" w14:textId="77777777" w:rsidR="00AD5802" w:rsidRPr="00FE1EA1" w:rsidRDefault="00AD5802" w:rsidP="00E11FF5">
      <w:r w:rsidRPr="00FE1EA1">
        <w:t xml:space="preserve">Formative assessments are on-going throughout the learning programme, where the learners </w:t>
      </w:r>
      <w:proofErr w:type="gramStart"/>
      <w:r w:rsidRPr="00FE1EA1">
        <w:t>have the opportunity to</w:t>
      </w:r>
      <w:proofErr w:type="gramEnd"/>
      <w:r w:rsidRPr="00FE1EA1">
        <w:t xml:space="preserve"> do a trial and error in a controlled classroom environment, the formative would be a real- life developmental application where the learners apply the knowledge and skills within the working environment</w:t>
      </w:r>
    </w:p>
    <w:p w14:paraId="4BC6C496" w14:textId="77777777" w:rsidR="00AD5802" w:rsidRPr="00FE1EA1" w:rsidRDefault="00AD5802" w:rsidP="00E11FF5"/>
    <w:p w14:paraId="23709512" w14:textId="5A39AA84" w:rsidR="00AD5802" w:rsidRPr="00FE1EA1" w:rsidRDefault="00AD5802" w:rsidP="00E11FF5">
      <w:pPr>
        <w:pStyle w:val="Heading3"/>
      </w:pPr>
      <w:bookmarkStart w:id="661" w:name="_Toc40529032"/>
      <w:r w:rsidRPr="00FE1EA1">
        <w:lastRenderedPageBreak/>
        <w:t>Special Outcomes/Learning Outcomes</w:t>
      </w:r>
      <w:bookmarkEnd w:id="661"/>
    </w:p>
    <w:p w14:paraId="3113A091" w14:textId="77777777" w:rsidR="00AD5802" w:rsidRPr="00FE1EA1" w:rsidRDefault="00AD5802" w:rsidP="00E11FF5"/>
    <w:p w14:paraId="5903AA06" w14:textId="7FDE0E4E" w:rsidR="00AD5802" w:rsidRPr="00FE1EA1" w:rsidRDefault="00AD5802" w:rsidP="00E11FF5">
      <w:r w:rsidRPr="00FE1EA1">
        <w:t xml:space="preserve">These have a major impact on facilitation, assessment, </w:t>
      </w:r>
      <w:proofErr w:type="gramStart"/>
      <w:r w:rsidRPr="00FE1EA1">
        <w:t>moderation</w:t>
      </w:r>
      <w:proofErr w:type="gramEnd"/>
      <w:r w:rsidRPr="00FE1EA1">
        <w:t xml:space="preserve"> and feedback; these are linked in the assessment criteria of the assessment instrument of the specific unit standards where the special/</w:t>
      </w:r>
      <w:r w:rsidR="00C06401">
        <w:t>l</w:t>
      </w:r>
      <w:r w:rsidRPr="00FE1EA1">
        <w:t xml:space="preserve">earning outcomes are interlinked in the theory and with the practical application. </w:t>
      </w:r>
      <w:r w:rsidR="00700916">
        <w:t xml:space="preserve"> </w:t>
      </w:r>
      <w:r w:rsidRPr="00FE1EA1">
        <w:t>Feedback of the special/learning outcomes are given in the assessors’ feedback in PoE in the feedback document.</w:t>
      </w:r>
    </w:p>
    <w:p w14:paraId="7C9E8FBA" w14:textId="77777777" w:rsidR="00AD5802" w:rsidRPr="00FE1EA1" w:rsidRDefault="00AD5802" w:rsidP="00E11FF5"/>
    <w:p w14:paraId="235705DE" w14:textId="77777777" w:rsidR="00AD5802" w:rsidRPr="00FE1EA1" w:rsidRDefault="00AD5802" w:rsidP="00E11FF5">
      <w:pPr>
        <w:pStyle w:val="Heading3"/>
      </w:pPr>
      <w:bookmarkStart w:id="662" w:name="_Toc40529033"/>
      <w:r w:rsidRPr="00FE1EA1">
        <w:t>The Importance of Moderation</w:t>
      </w:r>
      <w:bookmarkEnd w:id="662"/>
    </w:p>
    <w:p w14:paraId="5C88E2AC" w14:textId="77777777" w:rsidR="00AD5802" w:rsidRPr="00FE1EA1" w:rsidRDefault="00AD5802" w:rsidP="00E11FF5"/>
    <w:p w14:paraId="0A6CD633" w14:textId="77777777" w:rsidR="00AD5802" w:rsidRPr="00FE1EA1" w:rsidRDefault="00AD5802" w:rsidP="00E11FF5">
      <w:r w:rsidRPr="00FE1EA1">
        <w:t>This ensures that there is consistency taking place with all assessment and assessors across the board allowing the opportunity to give the assessor constructive and developmental feedback as and when required.</w:t>
      </w:r>
    </w:p>
    <w:p w14:paraId="0C6223B8" w14:textId="77777777" w:rsidR="00AD5802" w:rsidRPr="00FE1EA1" w:rsidRDefault="00AD5802" w:rsidP="00E11FF5"/>
    <w:p w14:paraId="2C00FE5F" w14:textId="77777777" w:rsidR="00AD5802" w:rsidRPr="00FE1EA1" w:rsidRDefault="00AD5802" w:rsidP="00E11FF5">
      <w:pPr>
        <w:pStyle w:val="Heading3"/>
      </w:pPr>
      <w:bookmarkStart w:id="663" w:name="_Toc40529034"/>
      <w:r w:rsidRPr="00FE1EA1">
        <w:t>Reporting</w:t>
      </w:r>
      <w:bookmarkEnd w:id="663"/>
    </w:p>
    <w:p w14:paraId="3D2B42A7" w14:textId="77777777" w:rsidR="00AD5802" w:rsidRPr="00FE1EA1" w:rsidRDefault="00AD5802" w:rsidP="00E11FF5"/>
    <w:p w14:paraId="3FA8C6BA" w14:textId="20B93C12" w:rsidR="00AD5802" w:rsidRPr="00932414" w:rsidRDefault="00AD5802" w:rsidP="00E11FF5">
      <w:r w:rsidRPr="00932414">
        <w:t xml:space="preserve">Reporting to the ETQA will be done by means of the review report which will include the detailed feedback on all aspects of the assessment principles. </w:t>
      </w:r>
      <w:r w:rsidR="00C06401">
        <w:t xml:space="preserve"> </w:t>
      </w:r>
      <w:r w:rsidRPr="00932414">
        <w:t>(See template of the review report)</w:t>
      </w:r>
      <w:r w:rsidR="00C06401">
        <w:t>.</w:t>
      </w:r>
    </w:p>
    <w:p w14:paraId="48DCA10A" w14:textId="77777777" w:rsidR="00AD5802" w:rsidRPr="00932414" w:rsidRDefault="00AD5802" w:rsidP="00E11FF5"/>
    <w:p w14:paraId="531AE3CF" w14:textId="77777777" w:rsidR="00AD5802" w:rsidRPr="00932414" w:rsidRDefault="00AD5802" w:rsidP="00E11FF5">
      <w:pPr>
        <w:pStyle w:val="Heading3"/>
      </w:pPr>
      <w:bookmarkStart w:id="664" w:name="_Toc40529035"/>
      <w:r w:rsidRPr="00932414">
        <w:t>Difference Between Feedback and Judgement</w:t>
      </w:r>
      <w:bookmarkEnd w:id="664"/>
    </w:p>
    <w:p w14:paraId="49A25A9C" w14:textId="77777777" w:rsidR="00AD5802" w:rsidRPr="00932414" w:rsidRDefault="00AD5802" w:rsidP="00E11FF5"/>
    <w:p w14:paraId="747AE76A" w14:textId="4C88C7BA" w:rsidR="00AD5802" w:rsidRPr="00932414" w:rsidRDefault="00AD5802" w:rsidP="00E11FF5">
      <w:r w:rsidRPr="00932414">
        <w:t>The feedback is given confidentially, per outcome, per criteria as detailed as possible and is used as constructive means for improvement.</w:t>
      </w:r>
      <w:r w:rsidR="00700916" w:rsidRPr="00932414">
        <w:t xml:space="preserve"> </w:t>
      </w:r>
      <w:r w:rsidRPr="00932414">
        <w:t xml:space="preserve"> The assessment judgement is made of the evidence supplied where a decision of competent or not yet competent is awarded based on the following principles:</w:t>
      </w:r>
    </w:p>
    <w:p w14:paraId="2A0CB80F" w14:textId="768626DD" w:rsidR="00AD5802" w:rsidRPr="00932414" w:rsidRDefault="00797076" w:rsidP="00AD4B68">
      <w:pPr>
        <w:numPr>
          <w:ilvl w:val="0"/>
          <w:numId w:val="177"/>
        </w:numPr>
      </w:pPr>
      <w:r w:rsidRPr="00932414">
        <w:t>Validity.</w:t>
      </w:r>
    </w:p>
    <w:p w14:paraId="44FDD650" w14:textId="47AD7E09" w:rsidR="00AD5802" w:rsidRPr="00932414" w:rsidRDefault="00797076" w:rsidP="00AD4B68">
      <w:pPr>
        <w:numPr>
          <w:ilvl w:val="0"/>
          <w:numId w:val="177"/>
        </w:numPr>
      </w:pPr>
      <w:r w:rsidRPr="00932414">
        <w:t>Authenticity.</w:t>
      </w:r>
    </w:p>
    <w:p w14:paraId="5913A41C" w14:textId="65C8F67C" w:rsidR="00AD5802" w:rsidRPr="00932414" w:rsidRDefault="00AD5802" w:rsidP="00AD4B68">
      <w:pPr>
        <w:numPr>
          <w:ilvl w:val="0"/>
          <w:numId w:val="177"/>
        </w:numPr>
      </w:pPr>
      <w:r w:rsidRPr="00932414">
        <w:t>Relevancy/reliability</w:t>
      </w:r>
      <w:r w:rsidR="00797076" w:rsidRPr="00932414">
        <w:t>.</w:t>
      </w:r>
    </w:p>
    <w:p w14:paraId="618BB956" w14:textId="42E1588F" w:rsidR="00AD5802" w:rsidRPr="00932414" w:rsidRDefault="00AD5802" w:rsidP="00AD4B68">
      <w:pPr>
        <w:numPr>
          <w:ilvl w:val="0"/>
          <w:numId w:val="177"/>
        </w:numPr>
      </w:pPr>
      <w:r w:rsidRPr="00932414">
        <w:t>Currency</w:t>
      </w:r>
      <w:r w:rsidR="00C06401">
        <w:t>.</w:t>
      </w:r>
    </w:p>
    <w:p w14:paraId="4851F90D" w14:textId="77777777" w:rsidR="00AD5802" w:rsidRPr="00932414" w:rsidRDefault="00AD5802" w:rsidP="00AD4B68">
      <w:pPr>
        <w:numPr>
          <w:ilvl w:val="0"/>
          <w:numId w:val="177"/>
        </w:numPr>
      </w:pPr>
      <w:r w:rsidRPr="00932414">
        <w:t>Sufficiency of evidence.</w:t>
      </w:r>
    </w:p>
    <w:p w14:paraId="0BCC3547" w14:textId="77777777" w:rsidR="00AD5802" w:rsidRPr="00FE1EA1" w:rsidRDefault="00AD5802" w:rsidP="00E11FF5"/>
    <w:p w14:paraId="34249832" w14:textId="77777777" w:rsidR="00AD5802" w:rsidRPr="00FE1EA1" w:rsidRDefault="00AD5802" w:rsidP="00E11FF5">
      <w:pPr>
        <w:pStyle w:val="Heading3"/>
      </w:pPr>
      <w:bookmarkStart w:id="665" w:name="_Toc40529036"/>
      <w:r w:rsidRPr="00FE1EA1">
        <w:t>Catering for Special Needs</w:t>
      </w:r>
      <w:bookmarkEnd w:id="665"/>
    </w:p>
    <w:p w14:paraId="7AEF80DD" w14:textId="77777777" w:rsidR="00AD5802" w:rsidRPr="00FE1EA1" w:rsidRDefault="00AD5802" w:rsidP="00E11FF5"/>
    <w:p w14:paraId="512FA229" w14:textId="77777777" w:rsidR="00AD5802" w:rsidRPr="00FE1EA1" w:rsidRDefault="00AD5802" w:rsidP="00E11FF5">
      <w:r w:rsidRPr="00FE1EA1">
        <w:t>During the planning and preparation phase learners are requested to complete the learner registration for where they are requested to complete a section on special needs, these needs are met to the best of the originations ability depending on the needs without out compromising the (VARCS)</w:t>
      </w:r>
    </w:p>
    <w:p w14:paraId="2B6CCCBF" w14:textId="77777777" w:rsidR="00AD5802" w:rsidRPr="00FE1EA1" w:rsidRDefault="00AD5802" w:rsidP="00E11FF5"/>
    <w:p w14:paraId="07F78AAA" w14:textId="77777777" w:rsidR="00AD5802" w:rsidRPr="00FE1EA1" w:rsidRDefault="00AD5802" w:rsidP="00E11FF5">
      <w:pPr>
        <w:pStyle w:val="Heading3"/>
      </w:pPr>
      <w:bookmarkStart w:id="666" w:name="_Toc40529037"/>
      <w:r w:rsidRPr="00FE1EA1">
        <w:t>Workplace Assessments</w:t>
      </w:r>
      <w:bookmarkEnd w:id="666"/>
    </w:p>
    <w:p w14:paraId="3E8F55FA" w14:textId="77777777" w:rsidR="00AD5802" w:rsidRPr="00FE1EA1" w:rsidRDefault="00AD5802" w:rsidP="00E11FF5"/>
    <w:p w14:paraId="1BE236D5" w14:textId="12398476" w:rsidR="00AD5802" w:rsidRPr="00FE1EA1" w:rsidRDefault="00AD5802" w:rsidP="00E11FF5">
      <w:r w:rsidRPr="00FE1EA1">
        <w:t xml:space="preserve">These are covered in the portfolio the learner is offered the opportunity to complete their PoE within </w:t>
      </w:r>
      <w:r w:rsidR="00700916" w:rsidRPr="00FE1EA1">
        <w:t>12 weeks</w:t>
      </w:r>
      <w:r w:rsidRPr="00FE1EA1">
        <w:t xml:space="preserve"> within in the working environment by means of obtaining third party observation check list once they have generated the required evidence.</w:t>
      </w:r>
    </w:p>
    <w:p w14:paraId="505E4924" w14:textId="77777777" w:rsidR="00AD5802" w:rsidRPr="00FE1EA1" w:rsidRDefault="00AD5802" w:rsidP="00E11FF5"/>
    <w:p w14:paraId="4C28DA05" w14:textId="77777777" w:rsidR="00AD5802" w:rsidRPr="00FE1EA1" w:rsidRDefault="00AD5802" w:rsidP="00E11FF5">
      <w:pPr>
        <w:pStyle w:val="Heading3"/>
      </w:pPr>
      <w:bookmarkStart w:id="667" w:name="_Toc40529038"/>
      <w:r w:rsidRPr="00FE1EA1">
        <w:t>Re-Assessments</w:t>
      </w:r>
      <w:bookmarkEnd w:id="667"/>
    </w:p>
    <w:p w14:paraId="5640D9E4" w14:textId="77777777" w:rsidR="00AD5802" w:rsidRPr="00FE1EA1" w:rsidRDefault="00AD5802" w:rsidP="00E11FF5"/>
    <w:p w14:paraId="10F3E522" w14:textId="439B6D7F" w:rsidR="00AD5802" w:rsidRPr="00FE1EA1" w:rsidRDefault="00AD5802" w:rsidP="00E11FF5">
      <w:r w:rsidRPr="00FE1EA1">
        <w:t xml:space="preserve">This is discussed in the learner assessor agreement and the learners will be offered the opportunity to be re-assessed twice at no extra cost </w:t>
      </w:r>
      <w:r w:rsidRPr="00932414">
        <w:t>should there be additional re-assessment then a fee of 10% of the course fee will be requested.</w:t>
      </w:r>
      <w:r w:rsidR="00700916" w:rsidRPr="00932414">
        <w:t xml:space="preserve"> </w:t>
      </w:r>
      <w:r w:rsidRPr="00932414">
        <w:t xml:space="preserve"> See the Re-assessment policy for detail.</w:t>
      </w:r>
    </w:p>
    <w:p w14:paraId="77AA1301" w14:textId="77777777" w:rsidR="00AD5802" w:rsidRPr="00FE1EA1" w:rsidRDefault="00AD5802" w:rsidP="00E11FF5"/>
    <w:p w14:paraId="52A7FC68" w14:textId="77777777" w:rsidR="00AD5802" w:rsidRPr="00FE1EA1" w:rsidRDefault="00AD5802" w:rsidP="00E11FF5">
      <w:pPr>
        <w:pStyle w:val="Heading3"/>
      </w:pPr>
      <w:bookmarkStart w:id="668" w:name="_Toc40529039"/>
      <w:r w:rsidRPr="00FE1EA1">
        <w:lastRenderedPageBreak/>
        <w:t>Guidelines for Open-Ended Questions</w:t>
      </w:r>
      <w:bookmarkEnd w:id="668"/>
    </w:p>
    <w:p w14:paraId="118B031E" w14:textId="77777777" w:rsidR="00AD5802" w:rsidRPr="00FE1EA1" w:rsidRDefault="00AD5802" w:rsidP="00E11FF5"/>
    <w:p w14:paraId="1D034781" w14:textId="3CC477AE" w:rsidR="00AD5802" w:rsidRPr="00FE1EA1" w:rsidRDefault="00AD5802" w:rsidP="00E11FF5">
      <w:r w:rsidRPr="00FE1EA1">
        <w:t xml:space="preserve">Open ended questions are allowing the learners the freedom to answer how they feel, we believe to keep these limited as they are open to interpretation for the expertise of the assessor.  These cannot be assessed well according to VARCS as there is no standardisation.  Many of these are based on the learners feeling thus allowing any answer to be accepted. </w:t>
      </w:r>
      <w:r w:rsidR="00700916">
        <w:t xml:space="preserve"> </w:t>
      </w:r>
      <w:r w:rsidRPr="00FE1EA1">
        <w:t>These are normally the types of questions that the learner can motivate an answer.</w:t>
      </w:r>
    </w:p>
    <w:p w14:paraId="21DADCC8" w14:textId="77777777" w:rsidR="00AD5802" w:rsidRPr="00FE1EA1" w:rsidRDefault="00AD5802" w:rsidP="00E11FF5"/>
    <w:p w14:paraId="6454B1FB" w14:textId="77777777" w:rsidR="00AD5802" w:rsidRPr="00FE1EA1" w:rsidRDefault="00AD5802" w:rsidP="00E11FF5">
      <w:pPr>
        <w:pStyle w:val="ENJOH2NEW"/>
      </w:pPr>
      <w:bookmarkStart w:id="669" w:name="_Toc40529040"/>
      <w:r w:rsidRPr="00FE1EA1">
        <w:t>Documents</w:t>
      </w:r>
      <w:bookmarkEnd w:id="669"/>
    </w:p>
    <w:p w14:paraId="203CD569" w14:textId="77777777" w:rsidR="00AD5802" w:rsidRPr="00FE1EA1" w:rsidRDefault="00AD5802" w:rsidP="00E11FF5"/>
    <w:tbl>
      <w:tblPr>
        <w:tblStyle w:val="TableGrid"/>
        <w:tblW w:w="0" w:type="auto"/>
        <w:shd w:val="clear" w:color="auto" w:fill="F2F2F2" w:themeFill="background1" w:themeFillShade="F2"/>
        <w:tblLook w:val="04A0" w:firstRow="1" w:lastRow="0" w:firstColumn="1" w:lastColumn="0" w:noHBand="0" w:noVBand="1"/>
      </w:tblPr>
      <w:tblGrid>
        <w:gridCol w:w="9016"/>
      </w:tblGrid>
      <w:tr w:rsidR="00AD5802" w:rsidRPr="00FE1EA1" w14:paraId="508CDA38" w14:textId="77777777" w:rsidTr="00AD5802">
        <w:tc>
          <w:tcPr>
            <w:tcW w:w="9016" w:type="dxa"/>
            <w:shd w:val="clear" w:color="auto" w:fill="F2F2F2" w:themeFill="background1" w:themeFillShade="F2"/>
          </w:tcPr>
          <w:p w14:paraId="58D3CDD9" w14:textId="77777777" w:rsidR="00AD5802" w:rsidRPr="00FE1EA1" w:rsidRDefault="00AD5802" w:rsidP="00E11FF5">
            <w:pPr>
              <w:rPr>
                <w:highlight w:val="magenta"/>
                <w:lang w:val="en-ZA"/>
              </w:rPr>
            </w:pPr>
            <w:r w:rsidRPr="00FE1EA1">
              <w:rPr>
                <w:highlight w:val="magenta"/>
                <w:lang w:val="en-ZA"/>
              </w:rPr>
              <w:t>FORMS &amp; TEMPLATES F&amp;T AP1:  ASSESSMENT PLAN FORM</w:t>
            </w:r>
          </w:p>
        </w:tc>
      </w:tr>
      <w:tr w:rsidR="00AD5802" w:rsidRPr="00FE1EA1" w14:paraId="7A51EF33" w14:textId="77777777" w:rsidTr="00AD5802">
        <w:tc>
          <w:tcPr>
            <w:tcW w:w="9016" w:type="dxa"/>
            <w:shd w:val="clear" w:color="auto" w:fill="F2F2F2" w:themeFill="background1" w:themeFillShade="F2"/>
          </w:tcPr>
          <w:p w14:paraId="469C6EC2" w14:textId="77777777" w:rsidR="00AD5802" w:rsidRPr="00FE1EA1" w:rsidRDefault="00AD5802" w:rsidP="00E11FF5">
            <w:pPr>
              <w:rPr>
                <w:highlight w:val="magenta"/>
                <w:lang w:val="en-ZA"/>
              </w:rPr>
            </w:pPr>
            <w:r w:rsidRPr="00FE1EA1">
              <w:rPr>
                <w:highlight w:val="magenta"/>
                <w:lang w:val="en-ZA"/>
              </w:rPr>
              <w:t>FORMS &amp; TEMPLATES F&amp;T ALD1:  ASSESSMENT LEARNER DECLARATION</w:t>
            </w:r>
          </w:p>
        </w:tc>
      </w:tr>
      <w:tr w:rsidR="00AD5802" w:rsidRPr="00FE1EA1" w14:paraId="5AF330D0" w14:textId="77777777" w:rsidTr="00AD5802">
        <w:tc>
          <w:tcPr>
            <w:tcW w:w="9016" w:type="dxa"/>
            <w:shd w:val="clear" w:color="auto" w:fill="F2F2F2" w:themeFill="background1" w:themeFillShade="F2"/>
          </w:tcPr>
          <w:p w14:paraId="345278DB" w14:textId="77777777" w:rsidR="00AD5802" w:rsidRPr="00FE1EA1" w:rsidRDefault="00AD5802" w:rsidP="00E11FF5">
            <w:pPr>
              <w:rPr>
                <w:highlight w:val="magenta"/>
                <w:lang w:val="en-ZA"/>
              </w:rPr>
            </w:pPr>
            <w:r w:rsidRPr="00FE1EA1">
              <w:rPr>
                <w:highlight w:val="magenta"/>
                <w:lang w:val="en-ZA"/>
              </w:rPr>
              <w:t>Assessor Declaration</w:t>
            </w:r>
          </w:p>
        </w:tc>
      </w:tr>
      <w:tr w:rsidR="00AD5802" w:rsidRPr="00FE1EA1" w14:paraId="4A7A3113" w14:textId="77777777" w:rsidTr="00AD5802">
        <w:tc>
          <w:tcPr>
            <w:tcW w:w="9016" w:type="dxa"/>
            <w:shd w:val="clear" w:color="auto" w:fill="F2F2F2" w:themeFill="background1" w:themeFillShade="F2"/>
          </w:tcPr>
          <w:p w14:paraId="3EA491CD" w14:textId="77777777" w:rsidR="00AD5802" w:rsidRPr="00FE1EA1" w:rsidRDefault="00AD5802" w:rsidP="00E11FF5">
            <w:pPr>
              <w:rPr>
                <w:highlight w:val="magenta"/>
                <w:lang w:val="en-ZA"/>
              </w:rPr>
            </w:pPr>
            <w:r w:rsidRPr="00FE1EA1">
              <w:rPr>
                <w:highlight w:val="magenta"/>
                <w:lang w:val="en-ZA"/>
              </w:rPr>
              <w:t>FORMS &amp; TEMPLATES F&amp;T AFR 1A: ASSESSMENT FEEDBACK TO COMPETENT LEARNER</w:t>
            </w:r>
          </w:p>
        </w:tc>
      </w:tr>
      <w:tr w:rsidR="00AD5802" w:rsidRPr="00FE1EA1" w14:paraId="04FBBB77" w14:textId="77777777" w:rsidTr="00AD5802">
        <w:tc>
          <w:tcPr>
            <w:tcW w:w="9016" w:type="dxa"/>
            <w:shd w:val="clear" w:color="auto" w:fill="F2F2F2" w:themeFill="background1" w:themeFillShade="F2"/>
          </w:tcPr>
          <w:p w14:paraId="4CB98A4E" w14:textId="77777777" w:rsidR="00AD5802" w:rsidRPr="00FE1EA1" w:rsidRDefault="00AD5802" w:rsidP="00E11FF5">
            <w:pPr>
              <w:rPr>
                <w:highlight w:val="magenta"/>
                <w:lang w:val="en-ZA"/>
              </w:rPr>
            </w:pPr>
            <w:r w:rsidRPr="00FE1EA1">
              <w:rPr>
                <w:highlight w:val="magenta"/>
                <w:lang w:val="en-ZA"/>
              </w:rPr>
              <w:t>FORMS &amp; TEMPLATES F&amp;T AFR 2A: ASSESSMENT FEEDBACK TO NYC LEARNERS</w:t>
            </w:r>
          </w:p>
        </w:tc>
      </w:tr>
      <w:tr w:rsidR="00AD5802" w:rsidRPr="00FE1EA1" w14:paraId="443B56E7" w14:textId="77777777" w:rsidTr="00AD5802">
        <w:tc>
          <w:tcPr>
            <w:tcW w:w="9016" w:type="dxa"/>
            <w:shd w:val="clear" w:color="auto" w:fill="F2F2F2" w:themeFill="background1" w:themeFillShade="F2"/>
          </w:tcPr>
          <w:p w14:paraId="485371A3" w14:textId="77777777" w:rsidR="00AD5802" w:rsidRPr="00FE1EA1" w:rsidRDefault="00AD5802" w:rsidP="00E11FF5">
            <w:pPr>
              <w:rPr>
                <w:highlight w:val="magenta"/>
                <w:lang w:val="en-ZA"/>
              </w:rPr>
            </w:pPr>
            <w:r w:rsidRPr="00FE1EA1">
              <w:rPr>
                <w:highlight w:val="magenta"/>
                <w:lang w:val="en-ZA"/>
              </w:rPr>
              <w:t>FORMS &amp; TEMPLATES:  F&amp;T ARR1:  ASSESSOR REVIEW REPORT</w:t>
            </w:r>
          </w:p>
        </w:tc>
      </w:tr>
      <w:tr w:rsidR="00AD5802" w:rsidRPr="00FE1EA1" w14:paraId="105D99B7" w14:textId="77777777" w:rsidTr="00AD5802">
        <w:tc>
          <w:tcPr>
            <w:tcW w:w="9016" w:type="dxa"/>
            <w:shd w:val="clear" w:color="auto" w:fill="F2F2F2" w:themeFill="background1" w:themeFillShade="F2"/>
          </w:tcPr>
          <w:p w14:paraId="3381A9D8" w14:textId="77777777" w:rsidR="00AD5802" w:rsidRPr="00FE1EA1" w:rsidRDefault="00AD5802" w:rsidP="00E11FF5">
            <w:pPr>
              <w:rPr>
                <w:highlight w:val="magenta"/>
                <w:lang w:val="en-ZA"/>
              </w:rPr>
            </w:pPr>
            <w:r w:rsidRPr="00FE1EA1">
              <w:rPr>
                <w:highlight w:val="magenta"/>
                <w:lang w:val="en-ZA"/>
              </w:rPr>
              <w:t>FORMS &amp; TEMPLATES: F&amp;T AOR1:  ASSESSOR OVERARCHING REVIEW REPORT</w:t>
            </w:r>
          </w:p>
        </w:tc>
      </w:tr>
      <w:tr w:rsidR="00AD5802" w:rsidRPr="00FE1EA1" w14:paraId="08358827" w14:textId="77777777" w:rsidTr="00AD5802">
        <w:tc>
          <w:tcPr>
            <w:tcW w:w="9016" w:type="dxa"/>
            <w:shd w:val="clear" w:color="auto" w:fill="F2F2F2" w:themeFill="background1" w:themeFillShade="F2"/>
          </w:tcPr>
          <w:p w14:paraId="71DEB793" w14:textId="77777777" w:rsidR="00AD5802" w:rsidRPr="00FE1EA1" w:rsidRDefault="00AD5802" w:rsidP="00E11FF5">
            <w:pPr>
              <w:rPr>
                <w:highlight w:val="magenta"/>
                <w:lang w:val="en-ZA"/>
              </w:rPr>
            </w:pPr>
            <w:r w:rsidRPr="00FE1EA1">
              <w:rPr>
                <w:highlight w:val="magenta"/>
                <w:lang w:val="en-ZA"/>
              </w:rPr>
              <w:t>FORMS &amp; TEMPLATES F&amp;T ADR 1:  ASSESSMENT DESIGN REPORT</w:t>
            </w:r>
          </w:p>
        </w:tc>
      </w:tr>
    </w:tbl>
    <w:p w14:paraId="08B4FC7D" w14:textId="77777777" w:rsidR="00AD5802" w:rsidRPr="00FE1EA1" w:rsidRDefault="00AD5802" w:rsidP="00E11FF5"/>
    <w:tbl>
      <w:tblPr>
        <w:tblStyle w:val="TableGrid"/>
        <w:tblW w:w="0" w:type="auto"/>
        <w:tblLook w:val="04A0" w:firstRow="1" w:lastRow="0" w:firstColumn="1" w:lastColumn="0" w:noHBand="0" w:noVBand="1"/>
      </w:tblPr>
      <w:tblGrid>
        <w:gridCol w:w="9016"/>
      </w:tblGrid>
      <w:tr w:rsidR="00AD5802" w:rsidRPr="00FE1EA1" w14:paraId="19587987" w14:textId="77777777" w:rsidTr="00AD5802">
        <w:tc>
          <w:tcPr>
            <w:tcW w:w="9016" w:type="dxa"/>
            <w:shd w:val="clear" w:color="auto" w:fill="D9D9D9" w:themeFill="background1" w:themeFillShade="D9"/>
          </w:tcPr>
          <w:p w14:paraId="2247035B" w14:textId="77777777" w:rsidR="00AD5802" w:rsidRPr="00FE1EA1" w:rsidRDefault="00AD5802" w:rsidP="00E11FF5">
            <w:pPr>
              <w:rPr>
                <w:lang w:val="en-ZA"/>
              </w:rPr>
            </w:pPr>
            <w:r w:rsidRPr="00795192">
              <w:rPr>
                <w:highlight w:val="magenta"/>
                <w:lang w:val="en-ZA"/>
              </w:rPr>
              <w:t>SPECIAL INSTRUCTIONS: SI: ASI: ASSESSOR SPECIAL INSTRUCTIONS</w:t>
            </w:r>
          </w:p>
        </w:tc>
      </w:tr>
    </w:tbl>
    <w:p w14:paraId="723ADDBF" w14:textId="77777777" w:rsidR="00AD5802" w:rsidRPr="00FE1EA1" w:rsidRDefault="00AD5802" w:rsidP="00E11FF5"/>
    <w:p w14:paraId="5759E0F2" w14:textId="77777777" w:rsidR="00AD5802" w:rsidRPr="00FE1EA1" w:rsidRDefault="00AD5802" w:rsidP="00E11FF5">
      <w:pPr>
        <w:pStyle w:val="ENJOH2NEW"/>
      </w:pPr>
      <w:bookmarkStart w:id="670" w:name="_Toc40529041"/>
      <w:r w:rsidRPr="00FE1EA1">
        <w:t>Related Policies</w:t>
      </w:r>
      <w:bookmarkEnd w:id="670"/>
    </w:p>
    <w:p w14:paraId="2E1787CB" w14:textId="77777777" w:rsidR="00AD5802" w:rsidRPr="00FE1EA1" w:rsidRDefault="00AD5802" w:rsidP="00E11FF5"/>
    <w:tbl>
      <w:tblPr>
        <w:tblStyle w:val="TableGrid"/>
        <w:tblW w:w="0" w:type="auto"/>
        <w:tblLook w:val="04A0" w:firstRow="1" w:lastRow="0" w:firstColumn="1" w:lastColumn="0" w:noHBand="0" w:noVBand="1"/>
      </w:tblPr>
      <w:tblGrid>
        <w:gridCol w:w="9016"/>
      </w:tblGrid>
      <w:tr w:rsidR="00AD5802" w:rsidRPr="00FE1EA1" w14:paraId="2EF833C2" w14:textId="77777777" w:rsidTr="00AD5802">
        <w:tc>
          <w:tcPr>
            <w:tcW w:w="9016" w:type="dxa"/>
          </w:tcPr>
          <w:p w14:paraId="57C15574" w14:textId="388439AA" w:rsidR="00AD5802" w:rsidRPr="00227BEC" w:rsidRDefault="00AD5802" w:rsidP="00E11FF5">
            <w:pPr>
              <w:rPr>
                <w:lang w:val="en-ZA"/>
              </w:rPr>
            </w:pPr>
            <w:r w:rsidRPr="00227BEC">
              <w:rPr>
                <w:lang w:val="en-ZA"/>
              </w:rPr>
              <w:t>RPL</w:t>
            </w:r>
            <w:r w:rsidR="00227BEC" w:rsidRPr="00227BEC">
              <w:rPr>
                <w:lang w:val="en-ZA"/>
              </w:rPr>
              <w:t xml:space="preserve"> Policy P42 and PR42</w:t>
            </w:r>
          </w:p>
        </w:tc>
      </w:tr>
      <w:tr w:rsidR="00AD5802" w:rsidRPr="00FE1EA1" w14:paraId="5DEB5BB5" w14:textId="77777777" w:rsidTr="00AD5802">
        <w:tc>
          <w:tcPr>
            <w:tcW w:w="9016" w:type="dxa"/>
          </w:tcPr>
          <w:p w14:paraId="02E6738B" w14:textId="3F0A51E2" w:rsidR="00AD5802" w:rsidRPr="00227BEC" w:rsidRDefault="00AD5802" w:rsidP="00E11FF5">
            <w:pPr>
              <w:rPr>
                <w:lang w:val="en-ZA"/>
              </w:rPr>
            </w:pPr>
            <w:r w:rsidRPr="00227BEC">
              <w:rPr>
                <w:lang w:val="en-ZA"/>
              </w:rPr>
              <w:t>CAT</w:t>
            </w:r>
            <w:r w:rsidR="00227BEC" w:rsidRPr="00227BEC">
              <w:rPr>
                <w:lang w:val="en-ZA"/>
              </w:rPr>
              <w:t xml:space="preserve"> Policy P43 and PR43</w:t>
            </w:r>
          </w:p>
        </w:tc>
      </w:tr>
      <w:tr w:rsidR="00AD5802" w:rsidRPr="00FE1EA1" w14:paraId="506CCBCB" w14:textId="77777777" w:rsidTr="00AD5802">
        <w:tc>
          <w:tcPr>
            <w:tcW w:w="9016" w:type="dxa"/>
          </w:tcPr>
          <w:p w14:paraId="292A2226" w14:textId="2C7FC5DB" w:rsidR="00AD5802" w:rsidRPr="00227BEC" w:rsidRDefault="00AD5802" w:rsidP="00E11FF5">
            <w:pPr>
              <w:rPr>
                <w:lang w:val="en-ZA"/>
              </w:rPr>
            </w:pPr>
            <w:r w:rsidRPr="00227BEC">
              <w:rPr>
                <w:lang w:val="en-ZA"/>
              </w:rPr>
              <w:t>Assessment of Fundamentals</w:t>
            </w:r>
            <w:r w:rsidR="00227BEC" w:rsidRPr="00227BEC">
              <w:rPr>
                <w:lang w:val="en-ZA"/>
              </w:rPr>
              <w:t xml:space="preserve"> Policy P44 and PR44</w:t>
            </w:r>
          </w:p>
        </w:tc>
      </w:tr>
      <w:tr w:rsidR="00AD5802" w:rsidRPr="00FE1EA1" w14:paraId="5315F825" w14:textId="77777777" w:rsidTr="00AD5802">
        <w:tc>
          <w:tcPr>
            <w:tcW w:w="9016" w:type="dxa"/>
          </w:tcPr>
          <w:p w14:paraId="78D3093A" w14:textId="3AA18263" w:rsidR="00AD5802" w:rsidRPr="00227BEC" w:rsidRDefault="00AD5802" w:rsidP="00E11FF5">
            <w:pPr>
              <w:rPr>
                <w:lang w:val="en-ZA"/>
              </w:rPr>
            </w:pPr>
            <w:r w:rsidRPr="00227BEC">
              <w:rPr>
                <w:lang w:val="en-ZA"/>
              </w:rPr>
              <w:t>Re-assessment</w:t>
            </w:r>
            <w:r w:rsidR="00227BEC" w:rsidRPr="00227BEC">
              <w:rPr>
                <w:lang w:val="en-ZA"/>
              </w:rPr>
              <w:t xml:space="preserve"> Policy P46 and PR 46</w:t>
            </w:r>
          </w:p>
        </w:tc>
      </w:tr>
      <w:tr w:rsidR="00AD5802" w:rsidRPr="00FE1EA1" w14:paraId="29FEEF1A" w14:textId="77777777" w:rsidTr="00AD5802">
        <w:tc>
          <w:tcPr>
            <w:tcW w:w="9016" w:type="dxa"/>
          </w:tcPr>
          <w:p w14:paraId="0CDD89DF" w14:textId="234B146C" w:rsidR="00AD5802" w:rsidRPr="00227BEC" w:rsidRDefault="00AD5802" w:rsidP="00E11FF5">
            <w:pPr>
              <w:rPr>
                <w:lang w:val="en-ZA"/>
              </w:rPr>
            </w:pPr>
            <w:r w:rsidRPr="00227BEC">
              <w:rPr>
                <w:lang w:val="en-ZA"/>
              </w:rPr>
              <w:t>Appeals</w:t>
            </w:r>
            <w:r w:rsidR="00227BEC" w:rsidRPr="00227BEC">
              <w:rPr>
                <w:lang w:val="en-ZA"/>
              </w:rPr>
              <w:t xml:space="preserve"> Policy P47 and PR47</w:t>
            </w:r>
          </w:p>
        </w:tc>
      </w:tr>
      <w:tr w:rsidR="00AD5802" w:rsidRPr="00FE1EA1" w14:paraId="6CCD9012" w14:textId="77777777" w:rsidTr="00AD5802">
        <w:tc>
          <w:tcPr>
            <w:tcW w:w="9016" w:type="dxa"/>
          </w:tcPr>
          <w:p w14:paraId="3427900A" w14:textId="0298BC80" w:rsidR="00AD5802" w:rsidRPr="00227BEC" w:rsidRDefault="00AD5802" w:rsidP="00E11FF5">
            <w:pPr>
              <w:rPr>
                <w:lang w:val="en-ZA"/>
              </w:rPr>
            </w:pPr>
            <w:r w:rsidRPr="00227BEC">
              <w:rPr>
                <w:lang w:val="en-ZA"/>
              </w:rPr>
              <w:t>Moderation</w:t>
            </w:r>
            <w:r w:rsidR="00227BEC" w:rsidRPr="00227BEC">
              <w:rPr>
                <w:lang w:val="en-ZA"/>
              </w:rPr>
              <w:t xml:space="preserve"> Policy P48 and PR48</w:t>
            </w:r>
          </w:p>
        </w:tc>
      </w:tr>
    </w:tbl>
    <w:p w14:paraId="251CE479" w14:textId="77777777" w:rsidR="00AD5802" w:rsidRPr="00FE1EA1" w:rsidRDefault="00AD5802" w:rsidP="00E11FF5"/>
    <w:p w14:paraId="7C6EF57F" w14:textId="77777777" w:rsidR="006D6667" w:rsidRDefault="006D6667">
      <w:pPr>
        <w:spacing w:after="160" w:line="259" w:lineRule="auto"/>
      </w:pPr>
      <w:r>
        <w:br w:type="page"/>
      </w:r>
    </w:p>
    <w:p w14:paraId="6075B904" w14:textId="401EE61E" w:rsidR="00AD5802" w:rsidRPr="00FE1EA1" w:rsidRDefault="00AD5802" w:rsidP="00E11FF5">
      <w:pPr>
        <w:spacing w:after="160" w:line="259" w:lineRule="auto"/>
      </w:pPr>
      <w:r w:rsidRPr="00FE1EA1">
        <w:lastRenderedPageBreak/>
        <w:br w:type="page"/>
      </w:r>
    </w:p>
    <w:p w14:paraId="4152F084" w14:textId="1DF7F333" w:rsidR="00574346" w:rsidRPr="00FE1EA1" w:rsidRDefault="00574346" w:rsidP="00E11FF5"/>
    <w:tbl>
      <w:tblPr>
        <w:tblStyle w:val="TableGridLight"/>
        <w:tblW w:w="0" w:type="auto"/>
        <w:tblLook w:val="04A0" w:firstRow="1" w:lastRow="0" w:firstColumn="1" w:lastColumn="0" w:noHBand="0" w:noVBand="1"/>
      </w:tblPr>
      <w:tblGrid>
        <w:gridCol w:w="3005"/>
        <w:gridCol w:w="2377"/>
        <w:gridCol w:w="628"/>
        <w:gridCol w:w="1215"/>
        <w:gridCol w:w="1791"/>
      </w:tblGrid>
      <w:tr w:rsidR="00AD5802" w:rsidRPr="00FE1EA1" w14:paraId="679E4811" w14:textId="77777777" w:rsidTr="00AD5802">
        <w:tc>
          <w:tcPr>
            <w:tcW w:w="5382" w:type="dxa"/>
            <w:gridSpan w:val="2"/>
          </w:tcPr>
          <w:p w14:paraId="1F47BE19" w14:textId="125E28E1" w:rsidR="00AD5802" w:rsidRPr="00FE1EA1" w:rsidRDefault="00AD5802" w:rsidP="00E11FF5">
            <w:pPr>
              <w:tabs>
                <w:tab w:val="left" w:pos="7169"/>
              </w:tabs>
              <w:rPr>
                <w:b/>
                <w:color w:val="767171" w:themeColor="background2" w:themeShade="80"/>
                <w:sz w:val="22"/>
                <w:szCs w:val="22"/>
                <w:lang w:val="en-ZA"/>
              </w:rPr>
            </w:pPr>
            <w:r w:rsidRPr="00FE1EA1">
              <w:rPr>
                <w:b/>
                <w:color w:val="767171" w:themeColor="background2" w:themeShade="80"/>
                <w:sz w:val="22"/>
                <w:szCs w:val="22"/>
                <w:lang w:val="en-ZA"/>
              </w:rPr>
              <w:t xml:space="preserve">ENJO Consultants (Pty) Ltd   </w:t>
            </w:r>
          </w:p>
        </w:tc>
        <w:tc>
          <w:tcPr>
            <w:tcW w:w="1843" w:type="dxa"/>
            <w:gridSpan w:val="2"/>
          </w:tcPr>
          <w:p w14:paraId="1E549149" w14:textId="77777777" w:rsidR="00AD5802" w:rsidRPr="00FE1EA1" w:rsidRDefault="00AD5802" w:rsidP="00E11FF5">
            <w:pPr>
              <w:tabs>
                <w:tab w:val="left" w:pos="7169"/>
              </w:tabs>
              <w:rPr>
                <w:b/>
                <w:color w:val="767171" w:themeColor="background2" w:themeShade="80"/>
                <w:sz w:val="22"/>
                <w:szCs w:val="22"/>
                <w:lang w:val="en-ZA"/>
              </w:rPr>
            </w:pPr>
            <w:r w:rsidRPr="00FE1EA1">
              <w:rPr>
                <w:b/>
                <w:color w:val="767171" w:themeColor="background2" w:themeShade="80"/>
                <w:sz w:val="22"/>
                <w:szCs w:val="22"/>
                <w:lang w:val="en-ZA"/>
              </w:rPr>
              <w:t>REFERENCE:</w:t>
            </w:r>
          </w:p>
        </w:tc>
        <w:tc>
          <w:tcPr>
            <w:tcW w:w="1791" w:type="dxa"/>
          </w:tcPr>
          <w:p w14:paraId="2D566CF2" w14:textId="77777777" w:rsidR="00AD5802" w:rsidRPr="00FE1EA1" w:rsidRDefault="00AD5802" w:rsidP="00E11FF5">
            <w:pPr>
              <w:tabs>
                <w:tab w:val="left" w:pos="7169"/>
              </w:tabs>
              <w:rPr>
                <w:color w:val="767171" w:themeColor="background2" w:themeShade="80"/>
                <w:sz w:val="22"/>
                <w:szCs w:val="22"/>
                <w:lang w:val="en-ZA"/>
              </w:rPr>
            </w:pPr>
            <w:r w:rsidRPr="00FE1EA1">
              <w:rPr>
                <w:color w:val="767171" w:themeColor="background2" w:themeShade="80"/>
                <w:sz w:val="22"/>
                <w:szCs w:val="22"/>
                <w:lang w:val="en-ZA"/>
              </w:rPr>
              <w:t>P42 &amp; PR42</w:t>
            </w:r>
          </w:p>
        </w:tc>
      </w:tr>
      <w:tr w:rsidR="00AD5802" w:rsidRPr="00FE1EA1" w14:paraId="0311B12F" w14:textId="77777777" w:rsidTr="00AD5802">
        <w:tc>
          <w:tcPr>
            <w:tcW w:w="5382" w:type="dxa"/>
            <w:gridSpan w:val="2"/>
          </w:tcPr>
          <w:p w14:paraId="3E3FB14E" w14:textId="77777777" w:rsidR="00AD5802" w:rsidRPr="00FE1EA1" w:rsidRDefault="00AD5802" w:rsidP="00E11FF5">
            <w:pPr>
              <w:tabs>
                <w:tab w:val="left" w:pos="7169"/>
              </w:tabs>
              <w:rPr>
                <w:b/>
                <w:color w:val="767171" w:themeColor="background2" w:themeShade="80"/>
                <w:sz w:val="22"/>
                <w:szCs w:val="22"/>
                <w:lang w:val="en-ZA"/>
              </w:rPr>
            </w:pPr>
            <w:r w:rsidRPr="00FE1EA1">
              <w:rPr>
                <w:b/>
                <w:color w:val="767171" w:themeColor="background2" w:themeShade="80"/>
                <w:sz w:val="22"/>
                <w:szCs w:val="22"/>
                <w:lang w:val="en-ZA"/>
              </w:rPr>
              <w:t>POLICIES AND PROCEDURES</w:t>
            </w:r>
          </w:p>
        </w:tc>
        <w:tc>
          <w:tcPr>
            <w:tcW w:w="1843" w:type="dxa"/>
            <w:gridSpan w:val="2"/>
          </w:tcPr>
          <w:p w14:paraId="2C81E437" w14:textId="77777777" w:rsidR="00AD5802" w:rsidRPr="00FE1EA1" w:rsidRDefault="00AD5802" w:rsidP="00E11FF5">
            <w:pPr>
              <w:tabs>
                <w:tab w:val="left" w:pos="7169"/>
              </w:tabs>
              <w:rPr>
                <w:b/>
                <w:color w:val="767171" w:themeColor="background2" w:themeShade="80"/>
                <w:sz w:val="22"/>
                <w:szCs w:val="22"/>
                <w:lang w:val="en-ZA"/>
              </w:rPr>
            </w:pPr>
            <w:r w:rsidRPr="00FE1EA1">
              <w:rPr>
                <w:b/>
                <w:color w:val="767171" w:themeColor="background2" w:themeShade="80"/>
                <w:sz w:val="22"/>
                <w:szCs w:val="22"/>
                <w:lang w:val="en-ZA"/>
              </w:rPr>
              <w:t>DATE COMPILED:</w:t>
            </w:r>
          </w:p>
        </w:tc>
        <w:tc>
          <w:tcPr>
            <w:tcW w:w="1791" w:type="dxa"/>
          </w:tcPr>
          <w:p w14:paraId="0E1CD485" w14:textId="77777777" w:rsidR="00AD5802" w:rsidRPr="00FE1EA1" w:rsidRDefault="00AD5802" w:rsidP="00E11FF5">
            <w:pPr>
              <w:tabs>
                <w:tab w:val="left" w:pos="7169"/>
              </w:tabs>
              <w:rPr>
                <w:color w:val="767171" w:themeColor="background2" w:themeShade="80"/>
                <w:sz w:val="22"/>
                <w:szCs w:val="22"/>
                <w:lang w:val="en-ZA"/>
              </w:rPr>
            </w:pPr>
            <w:r w:rsidRPr="00FE1EA1">
              <w:rPr>
                <w:color w:val="767171" w:themeColor="background2" w:themeShade="80"/>
                <w:sz w:val="22"/>
                <w:szCs w:val="22"/>
                <w:lang w:val="en-ZA"/>
              </w:rPr>
              <w:t>01 February 2020</w:t>
            </w:r>
          </w:p>
        </w:tc>
      </w:tr>
      <w:tr w:rsidR="00AD5802" w:rsidRPr="00FE1EA1" w14:paraId="5543AED0" w14:textId="77777777" w:rsidTr="00AD5802">
        <w:tc>
          <w:tcPr>
            <w:tcW w:w="5382" w:type="dxa"/>
            <w:gridSpan w:val="2"/>
            <w:vMerge w:val="restart"/>
            <w:vAlign w:val="center"/>
          </w:tcPr>
          <w:p w14:paraId="58C71AC2" w14:textId="77777777" w:rsidR="00AD5802" w:rsidRPr="00FE1EA1" w:rsidRDefault="00AD5802" w:rsidP="00E11FF5">
            <w:pPr>
              <w:tabs>
                <w:tab w:val="left" w:pos="7169"/>
              </w:tabs>
              <w:rPr>
                <w:color w:val="AEAAAA" w:themeColor="background2" w:themeShade="BF"/>
                <w:sz w:val="22"/>
                <w:szCs w:val="22"/>
                <w:lang w:val="en-ZA"/>
              </w:rPr>
            </w:pPr>
            <w:r w:rsidRPr="00FE1EA1">
              <w:rPr>
                <w:color w:val="AEAAAA" w:themeColor="background2" w:themeShade="BF"/>
                <w:sz w:val="22"/>
                <w:szCs w:val="22"/>
                <w:lang w:val="en-ZA"/>
              </w:rPr>
              <w:t>Recognition of Prior Learning (RPL) Policy</w:t>
            </w:r>
          </w:p>
        </w:tc>
        <w:tc>
          <w:tcPr>
            <w:tcW w:w="1843" w:type="dxa"/>
            <w:gridSpan w:val="2"/>
          </w:tcPr>
          <w:p w14:paraId="695A77A4" w14:textId="77777777" w:rsidR="00AD5802" w:rsidRPr="00FE1EA1" w:rsidRDefault="00AD5802" w:rsidP="00E11FF5">
            <w:pPr>
              <w:tabs>
                <w:tab w:val="left" w:pos="7169"/>
              </w:tabs>
              <w:rPr>
                <w:b/>
                <w:color w:val="767171" w:themeColor="background2" w:themeShade="80"/>
                <w:sz w:val="22"/>
                <w:szCs w:val="22"/>
                <w:lang w:val="en-ZA"/>
              </w:rPr>
            </w:pPr>
            <w:r w:rsidRPr="00FE1EA1">
              <w:rPr>
                <w:b/>
                <w:color w:val="767171" w:themeColor="background2" w:themeShade="80"/>
                <w:sz w:val="22"/>
                <w:szCs w:val="22"/>
                <w:lang w:val="en-ZA"/>
              </w:rPr>
              <w:t>EFFECTIVE DATE:</w:t>
            </w:r>
          </w:p>
        </w:tc>
        <w:tc>
          <w:tcPr>
            <w:tcW w:w="1791" w:type="dxa"/>
          </w:tcPr>
          <w:p w14:paraId="4EACC663" w14:textId="77777777" w:rsidR="00AD5802" w:rsidRPr="00FE1EA1" w:rsidRDefault="00AD5802" w:rsidP="00E11FF5">
            <w:pPr>
              <w:tabs>
                <w:tab w:val="left" w:pos="7169"/>
              </w:tabs>
              <w:rPr>
                <w:color w:val="767171" w:themeColor="background2" w:themeShade="80"/>
                <w:sz w:val="22"/>
                <w:szCs w:val="22"/>
                <w:lang w:val="en-ZA"/>
              </w:rPr>
            </w:pPr>
            <w:r w:rsidRPr="00FE1EA1">
              <w:rPr>
                <w:color w:val="767171" w:themeColor="background2" w:themeShade="80"/>
                <w:sz w:val="22"/>
                <w:szCs w:val="22"/>
                <w:lang w:val="en-ZA"/>
              </w:rPr>
              <w:t>03 March 2020</w:t>
            </w:r>
          </w:p>
        </w:tc>
      </w:tr>
      <w:tr w:rsidR="00AD5802" w:rsidRPr="00FE1EA1" w14:paraId="4264FEA4" w14:textId="77777777" w:rsidTr="00AD5802">
        <w:tc>
          <w:tcPr>
            <w:tcW w:w="5382" w:type="dxa"/>
            <w:gridSpan w:val="2"/>
            <w:vMerge/>
          </w:tcPr>
          <w:p w14:paraId="20963C27" w14:textId="77777777" w:rsidR="00AD5802" w:rsidRPr="00FE1EA1" w:rsidRDefault="00AD5802" w:rsidP="00E11FF5">
            <w:pPr>
              <w:tabs>
                <w:tab w:val="left" w:pos="7169"/>
              </w:tabs>
              <w:rPr>
                <w:color w:val="767171" w:themeColor="background2" w:themeShade="80"/>
                <w:sz w:val="22"/>
                <w:szCs w:val="22"/>
                <w:lang w:val="en-ZA"/>
              </w:rPr>
            </w:pPr>
          </w:p>
        </w:tc>
        <w:tc>
          <w:tcPr>
            <w:tcW w:w="1843" w:type="dxa"/>
            <w:gridSpan w:val="2"/>
          </w:tcPr>
          <w:p w14:paraId="3E8E6ECC" w14:textId="77777777" w:rsidR="00AD5802" w:rsidRPr="00FE1EA1" w:rsidRDefault="00AD5802" w:rsidP="00E11FF5">
            <w:pPr>
              <w:tabs>
                <w:tab w:val="left" w:pos="7169"/>
              </w:tabs>
              <w:rPr>
                <w:b/>
                <w:color w:val="767171" w:themeColor="background2" w:themeShade="80"/>
                <w:sz w:val="22"/>
                <w:szCs w:val="22"/>
                <w:lang w:val="en-ZA"/>
              </w:rPr>
            </w:pPr>
            <w:r w:rsidRPr="00FE1EA1">
              <w:rPr>
                <w:b/>
                <w:color w:val="767171" w:themeColor="background2" w:themeShade="80"/>
                <w:sz w:val="22"/>
                <w:szCs w:val="22"/>
                <w:lang w:val="en-ZA"/>
              </w:rPr>
              <w:t>REVISION DATE:</w:t>
            </w:r>
          </w:p>
        </w:tc>
        <w:tc>
          <w:tcPr>
            <w:tcW w:w="1791" w:type="dxa"/>
          </w:tcPr>
          <w:p w14:paraId="793D5EA6" w14:textId="77777777" w:rsidR="00AD5802" w:rsidRPr="00FE1EA1" w:rsidRDefault="00AD5802" w:rsidP="00E11FF5">
            <w:pPr>
              <w:tabs>
                <w:tab w:val="left" w:pos="7169"/>
              </w:tabs>
              <w:rPr>
                <w:color w:val="767171" w:themeColor="background2" w:themeShade="80"/>
                <w:sz w:val="22"/>
                <w:szCs w:val="22"/>
                <w:lang w:val="en-ZA"/>
              </w:rPr>
            </w:pPr>
            <w:r w:rsidRPr="00FE1EA1">
              <w:rPr>
                <w:color w:val="767171" w:themeColor="background2" w:themeShade="80"/>
                <w:sz w:val="22"/>
                <w:szCs w:val="22"/>
                <w:lang w:val="en-ZA"/>
              </w:rPr>
              <w:t>01 March 2021</w:t>
            </w:r>
          </w:p>
        </w:tc>
      </w:tr>
      <w:tr w:rsidR="00AD5802" w:rsidRPr="00FE1EA1" w14:paraId="0A4D377F" w14:textId="77777777" w:rsidTr="00AD5802">
        <w:tc>
          <w:tcPr>
            <w:tcW w:w="3005" w:type="dxa"/>
            <w:vAlign w:val="center"/>
          </w:tcPr>
          <w:p w14:paraId="3789A8A1" w14:textId="77777777" w:rsidR="00AD5802" w:rsidRPr="00FE1EA1" w:rsidRDefault="00AD5802" w:rsidP="00E11FF5">
            <w:pPr>
              <w:tabs>
                <w:tab w:val="left" w:pos="7169"/>
              </w:tabs>
              <w:rPr>
                <w:i/>
                <w:color w:val="767171" w:themeColor="background2" w:themeShade="80"/>
                <w:sz w:val="22"/>
                <w:szCs w:val="22"/>
                <w:lang w:val="en-ZA"/>
              </w:rPr>
            </w:pPr>
            <w:r w:rsidRPr="00FE1EA1">
              <w:rPr>
                <w:i/>
                <w:color w:val="767171" w:themeColor="background2" w:themeShade="80"/>
                <w:szCs w:val="22"/>
                <w:lang w:val="en-ZA"/>
              </w:rPr>
              <w:t>Compiled by QMR</w:t>
            </w:r>
          </w:p>
        </w:tc>
        <w:tc>
          <w:tcPr>
            <w:tcW w:w="3005" w:type="dxa"/>
            <w:gridSpan w:val="2"/>
            <w:vAlign w:val="center"/>
          </w:tcPr>
          <w:p w14:paraId="3716F42B" w14:textId="77777777" w:rsidR="00AD5802" w:rsidRPr="00FE1EA1" w:rsidRDefault="00AD5802" w:rsidP="00E11FF5">
            <w:pPr>
              <w:tabs>
                <w:tab w:val="left" w:pos="7169"/>
              </w:tabs>
              <w:rPr>
                <w:i/>
                <w:color w:val="767171" w:themeColor="background2" w:themeShade="80"/>
                <w:szCs w:val="22"/>
                <w:lang w:val="en-ZA"/>
              </w:rPr>
            </w:pPr>
            <w:r w:rsidRPr="00FE1EA1">
              <w:rPr>
                <w:i/>
                <w:color w:val="767171" w:themeColor="background2" w:themeShade="80"/>
                <w:szCs w:val="22"/>
                <w:lang w:val="en-ZA"/>
              </w:rPr>
              <w:t>Authorized by HOD</w:t>
            </w:r>
          </w:p>
        </w:tc>
        <w:tc>
          <w:tcPr>
            <w:tcW w:w="3006" w:type="dxa"/>
            <w:gridSpan w:val="2"/>
            <w:vAlign w:val="center"/>
          </w:tcPr>
          <w:p w14:paraId="06A1DAA2" w14:textId="77777777" w:rsidR="00AD5802" w:rsidRPr="00FE1EA1" w:rsidRDefault="00AD5802" w:rsidP="00E11FF5">
            <w:pPr>
              <w:tabs>
                <w:tab w:val="left" w:pos="7169"/>
              </w:tabs>
              <w:rPr>
                <w:i/>
                <w:color w:val="767171" w:themeColor="background2" w:themeShade="80"/>
                <w:szCs w:val="22"/>
                <w:lang w:val="en-ZA"/>
              </w:rPr>
            </w:pPr>
            <w:r w:rsidRPr="00FE1EA1">
              <w:rPr>
                <w:i/>
                <w:color w:val="767171" w:themeColor="background2" w:themeShade="80"/>
                <w:szCs w:val="22"/>
                <w:lang w:val="en-ZA"/>
              </w:rPr>
              <w:t>Reviews by QMR</w:t>
            </w:r>
          </w:p>
        </w:tc>
      </w:tr>
    </w:tbl>
    <w:p w14:paraId="4F56B0EB" w14:textId="77777777" w:rsidR="00AD5802" w:rsidRPr="00FE1EA1" w:rsidRDefault="00AD5802" w:rsidP="00E11FF5">
      <w:pPr>
        <w:pStyle w:val="Heading1"/>
      </w:pPr>
      <w:bookmarkStart w:id="671" w:name="_Toc40529042"/>
      <w:r w:rsidRPr="00932414">
        <w:t>Recognition of Prior Learning (RPL) Policy:  P42 and PR42</w:t>
      </w:r>
      <w:bookmarkEnd w:id="671"/>
    </w:p>
    <w:p w14:paraId="4BCE0089" w14:textId="77777777" w:rsidR="00AD5802" w:rsidRPr="00FE1EA1" w:rsidRDefault="00AD5802" w:rsidP="00E11FF5"/>
    <w:p w14:paraId="38F76774" w14:textId="77777777" w:rsidR="00AD5802" w:rsidRPr="00FE1EA1" w:rsidRDefault="00AD5802" w:rsidP="00E11FF5"/>
    <w:p w14:paraId="0648A543" w14:textId="77777777" w:rsidR="00AD5802" w:rsidRPr="00FE1EA1" w:rsidRDefault="00AD5802" w:rsidP="00E11FF5"/>
    <w:p w14:paraId="2BF89FD5" w14:textId="77777777" w:rsidR="00AD5802" w:rsidRPr="00FE1EA1" w:rsidRDefault="00AD5802" w:rsidP="00E11FF5"/>
    <w:p w14:paraId="7C187376" w14:textId="77777777" w:rsidR="00AD5802" w:rsidRPr="00FE1EA1" w:rsidRDefault="00AD5802" w:rsidP="00E11FF5"/>
    <w:p w14:paraId="511261D7" w14:textId="77777777" w:rsidR="00AD5802" w:rsidRPr="00FE1EA1" w:rsidRDefault="00AD5802" w:rsidP="00E11FF5"/>
    <w:tbl>
      <w:tblPr>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555"/>
        <w:gridCol w:w="2597"/>
        <w:gridCol w:w="1200"/>
        <w:gridCol w:w="1889"/>
        <w:gridCol w:w="1775"/>
      </w:tblGrid>
      <w:tr w:rsidR="00AD5802" w:rsidRPr="00FE1EA1" w14:paraId="3E7288F3" w14:textId="77777777" w:rsidTr="00AD5802">
        <w:trPr>
          <w:trHeight w:val="567"/>
        </w:trPr>
        <w:tc>
          <w:tcPr>
            <w:tcW w:w="1555" w:type="dxa"/>
            <w:shd w:val="clear" w:color="auto" w:fill="D9D9D9"/>
            <w:vAlign w:val="center"/>
          </w:tcPr>
          <w:p w14:paraId="49404534" w14:textId="77777777" w:rsidR="00AD5802" w:rsidRPr="00FE1EA1" w:rsidRDefault="00AD5802" w:rsidP="00E11FF5">
            <w:pPr>
              <w:rPr>
                <w:b/>
              </w:rPr>
            </w:pPr>
            <w:r w:rsidRPr="00FE1EA1">
              <w:rPr>
                <w:b/>
              </w:rPr>
              <w:t>Rev Date</w:t>
            </w:r>
          </w:p>
        </w:tc>
        <w:tc>
          <w:tcPr>
            <w:tcW w:w="2597" w:type="dxa"/>
            <w:shd w:val="clear" w:color="auto" w:fill="D9D9D9"/>
            <w:vAlign w:val="center"/>
          </w:tcPr>
          <w:p w14:paraId="41ABBC66" w14:textId="77777777" w:rsidR="00AD5802" w:rsidRPr="00FE1EA1" w:rsidRDefault="00AD5802" w:rsidP="00E11FF5">
            <w:pPr>
              <w:rPr>
                <w:b/>
              </w:rPr>
            </w:pPr>
            <w:r w:rsidRPr="00FE1EA1">
              <w:rPr>
                <w:b/>
              </w:rPr>
              <w:t>Name</w:t>
            </w:r>
          </w:p>
        </w:tc>
        <w:tc>
          <w:tcPr>
            <w:tcW w:w="1200" w:type="dxa"/>
            <w:shd w:val="clear" w:color="auto" w:fill="D9D9D9"/>
            <w:vAlign w:val="center"/>
          </w:tcPr>
          <w:p w14:paraId="74676D18" w14:textId="77777777" w:rsidR="00AD5802" w:rsidRPr="00FE1EA1" w:rsidRDefault="00AD5802" w:rsidP="00E11FF5">
            <w:pPr>
              <w:rPr>
                <w:b/>
              </w:rPr>
            </w:pPr>
            <w:r w:rsidRPr="00FE1EA1">
              <w:rPr>
                <w:b/>
              </w:rPr>
              <w:t>Title</w:t>
            </w:r>
          </w:p>
        </w:tc>
        <w:tc>
          <w:tcPr>
            <w:tcW w:w="1889" w:type="dxa"/>
            <w:shd w:val="clear" w:color="auto" w:fill="D9D9D9"/>
            <w:vAlign w:val="center"/>
          </w:tcPr>
          <w:p w14:paraId="3ED11BF8" w14:textId="77777777" w:rsidR="00AD5802" w:rsidRPr="00FE1EA1" w:rsidRDefault="00AD5802" w:rsidP="00E11FF5">
            <w:pPr>
              <w:rPr>
                <w:b/>
              </w:rPr>
            </w:pPr>
            <w:r w:rsidRPr="00FE1EA1">
              <w:rPr>
                <w:b/>
              </w:rPr>
              <w:t>Signature</w:t>
            </w:r>
          </w:p>
        </w:tc>
        <w:tc>
          <w:tcPr>
            <w:tcW w:w="1775" w:type="dxa"/>
            <w:shd w:val="clear" w:color="auto" w:fill="D9D9D9"/>
            <w:vAlign w:val="center"/>
          </w:tcPr>
          <w:p w14:paraId="772AC272" w14:textId="77777777" w:rsidR="00AD5802" w:rsidRPr="00FE1EA1" w:rsidRDefault="00AD5802" w:rsidP="00E11FF5">
            <w:pPr>
              <w:rPr>
                <w:b/>
              </w:rPr>
            </w:pPr>
            <w:r w:rsidRPr="00FE1EA1">
              <w:rPr>
                <w:b/>
              </w:rPr>
              <w:t>Version</w:t>
            </w:r>
          </w:p>
        </w:tc>
      </w:tr>
      <w:tr w:rsidR="00AD5802" w:rsidRPr="00FE1EA1" w14:paraId="255F26D1" w14:textId="77777777" w:rsidTr="00AD5802">
        <w:trPr>
          <w:trHeight w:val="567"/>
        </w:trPr>
        <w:tc>
          <w:tcPr>
            <w:tcW w:w="1555" w:type="dxa"/>
          </w:tcPr>
          <w:p w14:paraId="4AFC9DBB" w14:textId="77777777" w:rsidR="00AD5802" w:rsidRPr="00FE1EA1" w:rsidRDefault="00AD5802" w:rsidP="00E11FF5">
            <w:r w:rsidRPr="00FE1EA1">
              <w:t>7 Oct 2016</w:t>
            </w:r>
          </w:p>
        </w:tc>
        <w:tc>
          <w:tcPr>
            <w:tcW w:w="2597" w:type="dxa"/>
          </w:tcPr>
          <w:p w14:paraId="583BE566" w14:textId="77777777" w:rsidR="00AD5802" w:rsidRPr="00FE1EA1" w:rsidRDefault="00AD5802" w:rsidP="00E11FF5">
            <w:r w:rsidRPr="00FE1EA1">
              <w:t>John Sandys</w:t>
            </w:r>
          </w:p>
        </w:tc>
        <w:tc>
          <w:tcPr>
            <w:tcW w:w="1200" w:type="dxa"/>
          </w:tcPr>
          <w:p w14:paraId="0CDC6B6D" w14:textId="77777777" w:rsidR="00AD5802" w:rsidRPr="00FE1EA1" w:rsidRDefault="00AD5802" w:rsidP="00E11FF5">
            <w:r w:rsidRPr="00FE1EA1">
              <w:t>Mr</w:t>
            </w:r>
          </w:p>
        </w:tc>
        <w:tc>
          <w:tcPr>
            <w:tcW w:w="1889" w:type="dxa"/>
          </w:tcPr>
          <w:p w14:paraId="7F11E140" w14:textId="77777777" w:rsidR="00AD5802" w:rsidRPr="00FE1EA1" w:rsidRDefault="00AD5802" w:rsidP="00E11FF5"/>
        </w:tc>
        <w:tc>
          <w:tcPr>
            <w:tcW w:w="1775" w:type="dxa"/>
          </w:tcPr>
          <w:p w14:paraId="6BFB5E57" w14:textId="77777777" w:rsidR="00AD5802" w:rsidRPr="00FE1EA1" w:rsidRDefault="00AD5802" w:rsidP="00E11FF5">
            <w:r w:rsidRPr="00FE1EA1">
              <w:t>V01</w:t>
            </w:r>
          </w:p>
        </w:tc>
      </w:tr>
      <w:tr w:rsidR="00AD5802" w:rsidRPr="00FE1EA1" w14:paraId="78775D97" w14:textId="77777777" w:rsidTr="00AD5802">
        <w:trPr>
          <w:trHeight w:val="567"/>
        </w:trPr>
        <w:tc>
          <w:tcPr>
            <w:tcW w:w="1555" w:type="dxa"/>
          </w:tcPr>
          <w:p w14:paraId="4E60F977" w14:textId="77777777" w:rsidR="00AD5802" w:rsidRPr="00FE1EA1" w:rsidRDefault="00AD5802" w:rsidP="00E11FF5">
            <w:r w:rsidRPr="00FE1EA1">
              <w:t>30 Nov 2016</w:t>
            </w:r>
          </w:p>
        </w:tc>
        <w:tc>
          <w:tcPr>
            <w:tcW w:w="2597" w:type="dxa"/>
          </w:tcPr>
          <w:p w14:paraId="794F2664" w14:textId="77777777" w:rsidR="00AD5802" w:rsidRPr="00FE1EA1" w:rsidRDefault="00AD5802" w:rsidP="00E11FF5">
            <w:r w:rsidRPr="00FE1EA1">
              <w:t>John Sandys</w:t>
            </w:r>
          </w:p>
        </w:tc>
        <w:tc>
          <w:tcPr>
            <w:tcW w:w="1200" w:type="dxa"/>
          </w:tcPr>
          <w:p w14:paraId="6C80B433" w14:textId="77777777" w:rsidR="00AD5802" w:rsidRPr="00FE1EA1" w:rsidRDefault="00AD5802" w:rsidP="00E11FF5">
            <w:r w:rsidRPr="00FE1EA1">
              <w:t>Mr</w:t>
            </w:r>
          </w:p>
        </w:tc>
        <w:tc>
          <w:tcPr>
            <w:tcW w:w="1889" w:type="dxa"/>
          </w:tcPr>
          <w:p w14:paraId="208DFBB2" w14:textId="77777777" w:rsidR="00AD5802" w:rsidRPr="00FE1EA1" w:rsidRDefault="00AD5802" w:rsidP="00E11FF5"/>
        </w:tc>
        <w:tc>
          <w:tcPr>
            <w:tcW w:w="1775" w:type="dxa"/>
          </w:tcPr>
          <w:p w14:paraId="01FD9630" w14:textId="77777777" w:rsidR="00AD5802" w:rsidRPr="00FE1EA1" w:rsidRDefault="00AD5802" w:rsidP="00E11FF5">
            <w:r w:rsidRPr="00FE1EA1">
              <w:t>V02</w:t>
            </w:r>
          </w:p>
        </w:tc>
      </w:tr>
      <w:tr w:rsidR="00AD5802" w:rsidRPr="00FE1EA1" w14:paraId="1B8CCC6A" w14:textId="77777777" w:rsidTr="00AD5802">
        <w:trPr>
          <w:trHeight w:val="567"/>
        </w:trPr>
        <w:tc>
          <w:tcPr>
            <w:tcW w:w="1555" w:type="dxa"/>
          </w:tcPr>
          <w:p w14:paraId="164E65DE" w14:textId="77777777" w:rsidR="00AD5802" w:rsidRPr="00FE1EA1" w:rsidRDefault="00AD5802" w:rsidP="00E11FF5">
            <w:r w:rsidRPr="00FE1EA1">
              <w:t>30 Apr 2017</w:t>
            </w:r>
          </w:p>
        </w:tc>
        <w:tc>
          <w:tcPr>
            <w:tcW w:w="2597" w:type="dxa"/>
          </w:tcPr>
          <w:p w14:paraId="58A6B15D" w14:textId="77777777" w:rsidR="00AD5802" w:rsidRPr="00FE1EA1" w:rsidRDefault="00AD5802" w:rsidP="00E11FF5">
            <w:r w:rsidRPr="00FE1EA1">
              <w:t>John Sandys</w:t>
            </w:r>
          </w:p>
        </w:tc>
        <w:tc>
          <w:tcPr>
            <w:tcW w:w="1200" w:type="dxa"/>
          </w:tcPr>
          <w:p w14:paraId="0DEF3413" w14:textId="77777777" w:rsidR="00AD5802" w:rsidRPr="00FE1EA1" w:rsidRDefault="00AD5802" w:rsidP="00E11FF5">
            <w:r w:rsidRPr="00FE1EA1">
              <w:t>Mr</w:t>
            </w:r>
          </w:p>
        </w:tc>
        <w:tc>
          <w:tcPr>
            <w:tcW w:w="1889" w:type="dxa"/>
          </w:tcPr>
          <w:p w14:paraId="2CAD76F9" w14:textId="77777777" w:rsidR="00AD5802" w:rsidRPr="00FE1EA1" w:rsidRDefault="00AD5802" w:rsidP="00E11FF5"/>
        </w:tc>
        <w:tc>
          <w:tcPr>
            <w:tcW w:w="1775" w:type="dxa"/>
          </w:tcPr>
          <w:p w14:paraId="15B9FF88" w14:textId="77777777" w:rsidR="00AD5802" w:rsidRPr="00FE1EA1" w:rsidRDefault="00AD5802" w:rsidP="00E11FF5">
            <w:r w:rsidRPr="00FE1EA1">
              <w:t>V03</w:t>
            </w:r>
          </w:p>
        </w:tc>
      </w:tr>
      <w:tr w:rsidR="00AD5802" w:rsidRPr="00FE1EA1" w14:paraId="6B27FB5D" w14:textId="77777777" w:rsidTr="00AD5802">
        <w:trPr>
          <w:trHeight w:val="567"/>
        </w:trPr>
        <w:tc>
          <w:tcPr>
            <w:tcW w:w="1555" w:type="dxa"/>
          </w:tcPr>
          <w:p w14:paraId="038AC758" w14:textId="77777777" w:rsidR="00AD5802" w:rsidRPr="00FE1EA1" w:rsidRDefault="00AD5802" w:rsidP="00E11FF5">
            <w:r w:rsidRPr="00FE1EA1">
              <w:t>4 March 2019</w:t>
            </w:r>
          </w:p>
        </w:tc>
        <w:tc>
          <w:tcPr>
            <w:tcW w:w="2597" w:type="dxa"/>
          </w:tcPr>
          <w:p w14:paraId="7E0E1D5B" w14:textId="77777777" w:rsidR="00AD5802" w:rsidRPr="00FE1EA1" w:rsidRDefault="00AD5802" w:rsidP="00E11FF5">
            <w:r w:rsidRPr="00FE1EA1">
              <w:t>John Sandys</w:t>
            </w:r>
          </w:p>
        </w:tc>
        <w:tc>
          <w:tcPr>
            <w:tcW w:w="1200" w:type="dxa"/>
          </w:tcPr>
          <w:p w14:paraId="7E893A92" w14:textId="77777777" w:rsidR="00AD5802" w:rsidRPr="00FE1EA1" w:rsidRDefault="00AD5802" w:rsidP="00E11FF5">
            <w:r w:rsidRPr="00FE1EA1">
              <w:t>Mr</w:t>
            </w:r>
          </w:p>
        </w:tc>
        <w:tc>
          <w:tcPr>
            <w:tcW w:w="1889" w:type="dxa"/>
          </w:tcPr>
          <w:p w14:paraId="7198DF75" w14:textId="77777777" w:rsidR="00AD5802" w:rsidRPr="00FE1EA1" w:rsidRDefault="00AD5802" w:rsidP="00E11FF5"/>
        </w:tc>
        <w:tc>
          <w:tcPr>
            <w:tcW w:w="1775" w:type="dxa"/>
          </w:tcPr>
          <w:p w14:paraId="10C1856A" w14:textId="77777777" w:rsidR="00AD5802" w:rsidRPr="00FE1EA1" w:rsidRDefault="00AD5802" w:rsidP="00E11FF5">
            <w:r w:rsidRPr="00FE1EA1">
              <w:t>V04</w:t>
            </w:r>
          </w:p>
        </w:tc>
      </w:tr>
      <w:tr w:rsidR="00AD5802" w:rsidRPr="00FE1EA1" w14:paraId="35EB7FCF" w14:textId="77777777" w:rsidTr="00AD5802">
        <w:trPr>
          <w:trHeight w:val="567"/>
        </w:trPr>
        <w:tc>
          <w:tcPr>
            <w:tcW w:w="1555" w:type="dxa"/>
          </w:tcPr>
          <w:p w14:paraId="77E3000A" w14:textId="77777777" w:rsidR="00AD5802" w:rsidRPr="00FE1EA1" w:rsidRDefault="00AD5802" w:rsidP="00E11FF5">
            <w:r w:rsidRPr="00FE1EA1">
              <w:t>03 March 2020</w:t>
            </w:r>
          </w:p>
        </w:tc>
        <w:tc>
          <w:tcPr>
            <w:tcW w:w="2597" w:type="dxa"/>
          </w:tcPr>
          <w:p w14:paraId="5A857724" w14:textId="77777777" w:rsidR="00AD5802" w:rsidRPr="00FE1EA1" w:rsidRDefault="00AD5802" w:rsidP="00E11FF5">
            <w:r w:rsidRPr="00FE1EA1">
              <w:t>John Sandys</w:t>
            </w:r>
          </w:p>
        </w:tc>
        <w:tc>
          <w:tcPr>
            <w:tcW w:w="1200" w:type="dxa"/>
          </w:tcPr>
          <w:p w14:paraId="4D38957E" w14:textId="77777777" w:rsidR="00AD5802" w:rsidRPr="00FE1EA1" w:rsidRDefault="00AD5802" w:rsidP="00E11FF5">
            <w:r w:rsidRPr="00FE1EA1">
              <w:t>Mr</w:t>
            </w:r>
          </w:p>
        </w:tc>
        <w:tc>
          <w:tcPr>
            <w:tcW w:w="1889" w:type="dxa"/>
          </w:tcPr>
          <w:p w14:paraId="0ECBCE74" w14:textId="77777777" w:rsidR="00AD5802" w:rsidRPr="00FE1EA1" w:rsidRDefault="00AD5802" w:rsidP="00E11FF5"/>
        </w:tc>
        <w:tc>
          <w:tcPr>
            <w:tcW w:w="1775" w:type="dxa"/>
          </w:tcPr>
          <w:p w14:paraId="3BBBFD26" w14:textId="77777777" w:rsidR="00AD5802" w:rsidRPr="00FE1EA1" w:rsidRDefault="00AD5802" w:rsidP="00E11FF5">
            <w:r w:rsidRPr="00FE1EA1">
              <w:t>V05</w:t>
            </w:r>
          </w:p>
        </w:tc>
      </w:tr>
      <w:tr w:rsidR="00AD5802" w:rsidRPr="00FE1EA1" w14:paraId="65AABD43" w14:textId="77777777" w:rsidTr="00AD5802">
        <w:trPr>
          <w:trHeight w:val="567"/>
        </w:trPr>
        <w:tc>
          <w:tcPr>
            <w:tcW w:w="1555" w:type="dxa"/>
          </w:tcPr>
          <w:p w14:paraId="2692FC58" w14:textId="77777777" w:rsidR="00AD5802" w:rsidRPr="00FE1EA1" w:rsidRDefault="00AD5802" w:rsidP="00E11FF5"/>
        </w:tc>
        <w:tc>
          <w:tcPr>
            <w:tcW w:w="2597" w:type="dxa"/>
          </w:tcPr>
          <w:p w14:paraId="6FE79521" w14:textId="77777777" w:rsidR="00AD5802" w:rsidRPr="00FE1EA1" w:rsidRDefault="00AD5802" w:rsidP="00E11FF5"/>
        </w:tc>
        <w:tc>
          <w:tcPr>
            <w:tcW w:w="1200" w:type="dxa"/>
          </w:tcPr>
          <w:p w14:paraId="2251190A" w14:textId="77777777" w:rsidR="00AD5802" w:rsidRPr="00FE1EA1" w:rsidRDefault="00AD5802" w:rsidP="00E11FF5"/>
        </w:tc>
        <w:tc>
          <w:tcPr>
            <w:tcW w:w="1889" w:type="dxa"/>
          </w:tcPr>
          <w:p w14:paraId="1C3A4676" w14:textId="77777777" w:rsidR="00AD5802" w:rsidRPr="00FE1EA1" w:rsidRDefault="00AD5802" w:rsidP="00E11FF5"/>
        </w:tc>
        <w:tc>
          <w:tcPr>
            <w:tcW w:w="1775" w:type="dxa"/>
          </w:tcPr>
          <w:p w14:paraId="02ADEEB1" w14:textId="77777777" w:rsidR="00AD5802" w:rsidRPr="00FE1EA1" w:rsidRDefault="00AD5802" w:rsidP="00E11FF5"/>
        </w:tc>
      </w:tr>
      <w:tr w:rsidR="00AD5802" w:rsidRPr="00FE1EA1" w14:paraId="2C2C44C4" w14:textId="77777777" w:rsidTr="00AD5802">
        <w:trPr>
          <w:trHeight w:val="567"/>
        </w:trPr>
        <w:tc>
          <w:tcPr>
            <w:tcW w:w="1555" w:type="dxa"/>
          </w:tcPr>
          <w:p w14:paraId="622B9FB0" w14:textId="77777777" w:rsidR="00AD5802" w:rsidRPr="00FE1EA1" w:rsidRDefault="00AD5802" w:rsidP="00E11FF5"/>
        </w:tc>
        <w:tc>
          <w:tcPr>
            <w:tcW w:w="2597" w:type="dxa"/>
          </w:tcPr>
          <w:p w14:paraId="3E9A0671" w14:textId="77777777" w:rsidR="00AD5802" w:rsidRPr="00FE1EA1" w:rsidRDefault="00AD5802" w:rsidP="00E11FF5"/>
        </w:tc>
        <w:tc>
          <w:tcPr>
            <w:tcW w:w="1200" w:type="dxa"/>
          </w:tcPr>
          <w:p w14:paraId="35F5FF48" w14:textId="77777777" w:rsidR="00AD5802" w:rsidRPr="00FE1EA1" w:rsidRDefault="00AD5802" w:rsidP="00E11FF5"/>
        </w:tc>
        <w:tc>
          <w:tcPr>
            <w:tcW w:w="1889" w:type="dxa"/>
          </w:tcPr>
          <w:p w14:paraId="394F4C04" w14:textId="77777777" w:rsidR="00AD5802" w:rsidRPr="00FE1EA1" w:rsidRDefault="00AD5802" w:rsidP="00E11FF5"/>
        </w:tc>
        <w:tc>
          <w:tcPr>
            <w:tcW w:w="1775" w:type="dxa"/>
          </w:tcPr>
          <w:p w14:paraId="32240DA5" w14:textId="77777777" w:rsidR="00AD5802" w:rsidRPr="00FE1EA1" w:rsidRDefault="00AD5802" w:rsidP="00E11FF5"/>
        </w:tc>
      </w:tr>
    </w:tbl>
    <w:p w14:paraId="3956D42B" w14:textId="77777777" w:rsidR="00AD5802" w:rsidRPr="00FE1EA1" w:rsidRDefault="00AD5802" w:rsidP="00E11FF5"/>
    <w:p w14:paraId="53163B9A" w14:textId="77777777" w:rsidR="00AD5802" w:rsidRPr="00FE1EA1" w:rsidRDefault="00AD5802" w:rsidP="00E11FF5"/>
    <w:p w14:paraId="1D73BCCE" w14:textId="77777777" w:rsidR="006D6667" w:rsidRDefault="006D6667">
      <w:pPr>
        <w:spacing w:after="160" w:line="259" w:lineRule="auto"/>
      </w:pPr>
      <w:r>
        <w:br w:type="page"/>
      </w:r>
    </w:p>
    <w:p w14:paraId="16F975D0" w14:textId="47CCF8DB" w:rsidR="00AD5802" w:rsidRPr="00FE1EA1" w:rsidRDefault="00AD5802" w:rsidP="00E11FF5">
      <w:pPr>
        <w:spacing w:after="120"/>
      </w:pPr>
      <w:r w:rsidRPr="00FE1EA1">
        <w:lastRenderedPageBreak/>
        <w:br w:type="page"/>
      </w:r>
    </w:p>
    <w:p w14:paraId="7B29717E" w14:textId="77777777" w:rsidR="00AD5802" w:rsidRPr="00FE1EA1" w:rsidRDefault="00AD5802" w:rsidP="00E11FF5">
      <w:pPr>
        <w:pStyle w:val="Heading1"/>
      </w:pPr>
      <w:bookmarkStart w:id="672" w:name="_Toc40529043"/>
      <w:r w:rsidRPr="00932414">
        <w:lastRenderedPageBreak/>
        <w:t>Recognition of Prior Learning (RPL) Policy:  P42 and PR42</w:t>
      </w:r>
      <w:bookmarkEnd w:id="672"/>
    </w:p>
    <w:p w14:paraId="7FF3F32B" w14:textId="77777777" w:rsidR="00AD5802" w:rsidRPr="00FE1EA1" w:rsidRDefault="00AD5802" w:rsidP="00E11FF5"/>
    <w:p w14:paraId="4CC4B753" w14:textId="77777777" w:rsidR="00AD5802" w:rsidRPr="00FE1EA1" w:rsidRDefault="00AD5802" w:rsidP="00E11FF5"/>
    <w:p w14:paraId="31B9CAFD" w14:textId="77777777" w:rsidR="00AD5802" w:rsidRPr="00FE1EA1" w:rsidRDefault="00AD5802" w:rsidP="00E11FF5">
      <w:pPr>
        <w:pStyle w:val="Heading2"/>
      </w:pPr>
      <w:bookmarkStart w:id="673" w:name="_Toc40529044"/>
      <w:r w:rsidRPr="00FE1EA1">
        <w:t>Introduction</w:t>
      </w:r>
      <w:bookmarkEnd w:id="673"/>
    </w:p>
    <w:p w14:paraId="3FAD0B99" w14:textId="77777777" w:rsidR="00AD5802" w:rsidRPr="00FE1EA1" w:rsidRDefault="00AD5802" w:rsidP="00E11FF5"/>
    <w:p w14:paraId="6CA2D58E" w14:textId="77777777" w:rsidR="00AD5802" w:rsidRPr="00FE1EA1" w:rsidRDefault="00AD5802" w:rsidP="00E11FF5">
      <w:r w:rsidRPr="00FE1EA1">
        <w:t>Recognition of Prior Learning (RPL) basically means that people who have gained skills and knowledge through non-formal and/or experiential learning can be assessed and awarded credits for such learning if it meets the requirements of the unit standard or qualification.</w:t>
      </w:r>
    </w:p>
    <w:p w14:paraId="3DE794C8" w14:textId="77777777" w:rsidR="00AD5802" w:rsidRPr="00FE1EA1" w:rsidRDefault="00AD5802" w:rsidP="00E11FF5"/>
    <w:p w14:paraId="7843A195" w14:textId="77777777" w:rsidR="00AD5802" w:rsidRPr="00FE1EA1" w:rsidRDefault="00AD5802" w:rsidP="00E11FF5">
      <w:r w:rsidRPr="00FE1EA1">
        <w:t>RPL is therefore specifically designed to:</w:t>
      </w:r>
    </w:p>
    <w:p w14:paraId="559AC4AB" w14:textId="2F186DB0" w:rsidR="00AD5802" w:rsidRPr="00FE1EA1" w:rsidRDefault="00AD5802" w:rsidP="00AD4B68">
      <w:pPr>
        <w:numPr>
          <w:ilvl w:val="0"/>
          <w:numId w:val="178"/>
        </w:numPr>
      </w:pPr>
      <w:r w:rsidRPr="00FE1EA1">
        <w:t>Identify what a learner knows and can do</w:t>
      </w:r>
      <w:r w:rsidR="00673306">
        <w:t>.</w:t>
      </w:r>
    </w:p>
    <w:p w14:paraId="2D77B18F" w14:textId="5734B22E" w:rsidR="00AD5802" w:rsidRPr="00FE1EA1" w:rsidRDefault="00AD5802" w:rsidP="00AD4B68">
      <w:pPr>
        <w:numPr>
          <w:ilvl w:val="0"/>
          <w:numId w:val="178"/>
        </w:numPr>
      </w:pPr>
      <w:r w:rsidRPr="00FE1EA1">
        <w:t>Match the person’s skills, knowledge and experience to specific standards and the associated assessment criteria of a unit standard or qualification</w:t>
      </w:r>
      <w:r w:rsidR="00673306">
        <w:t>.</w:t>
      </w:r>
    </w:p>
    <w:p w14:paraId="63E381D4" w14:textId="1BA48639" w:rsidR="00AD5802" w:rsidRPr="00FE1EA1" w:rsidRDefault="00AD5802" w:rsidP="00AD4B68">
      <w:pPr>
        <w:numPr>
          <w:ilvl w:val="0"/>
          <w:numId w:val="178"/>
        </w:numPr>
      </w:pPr>
      <w:r w:rsidRPr="00FE1EA1">
        <w:t>Assess the person against those standards</w:t>
      </w:r>
      <w:r w:rsidR="00673306">
        <w:t>.</w:t>
      </w:r>
    </w:p>
    <w:p w14:paraId="29F89BC7" w14:textId="0CEE2AD4" w:rsidR="00AD5802" w:rsidRPr="00FE1EA1" w:rsidRDefault="00AD5802" w:rsidP="00AD4B68">
      <w:pPr>
        <w:numPr>
          <w:ilvl w:val="0"/>
          <w:numId w:val="178"/>
        </w:numPr>
      </w:pPr>
      <w:r w:rsidRPr="00FE1EA1">
        <w:t xml:space="preserve">Credit the person for skills, knowledge and experience built up through formal, </w:t>
      </w:r>
      <w:r w:rsidR="006D6667" w:rsidRPr="00FE1EA1">
        <w:t>informal,</w:t>
      </w:r>
      <w:r w:rsidRPr="00FE1EA1">
        <w:t xml:space="preserve"> and non-formal learning that occurred in the past.</w:t>
      </w:r>
    </w:p>
    <w:p w14:paraId="417CDB23" w14:textId="77777777" w:rsidR="00AD5802" w:rsidRPr="00FE1EA1" w:rsidRDefault="00AD5802" w:rsidP="00E11FF5"/>
    <w:p w14:paraId="6DEFB03E" w14:textId="54D36BD8" w:rsidR="00AD5802" w:rsidRPr="00FE1EA1" w:rsidRDefault="00AD5802" w:rsidP="00E11FF5">
      <w:r w:rsidRPr="00FE1EA1">
        <w:t>ENJO Consultants (Pty) Ltd fully supports the principles of RPL and the value its implementation holds for learners to redress the inequities of the past, give credit where credit is due and contribute to development.  ENJO Consultants (Pty) Ltd will strive to ensure that its policy and procedures uphold the principles of good practice.</w:t>
      </w:r>
    </w:p>
    <w:p w14:paraId="1F493542" w14:textId="77777777" w:rsidR="00AD5802" w:rsidRPr="00FE1EA1" w:rsidRDefault="00AD5802" w:rsidP="00E11FF5"/>
    <w:p w14:paraId="568CECD5" w14:textId="77777777" w:rsidR="00AD5802" w:rsidRPr="00FE1EA1" w:rsidRDefault="00AD5802" w:rsidP="00E11FF5">
      <w:pPr>
        <w:pStyle w:val="Heading2"/>
      </w:pPr>
      <w:bookmarkStart w:id="674" w:name="_Toc40529045"/>
      <w:r w:rsidRPr="00FE1EA1">
        <w:t>Purpose</w:t>
      </w:r>
      <w:bookmarkEnd w:id="674"/>
    </w:p>
    <w:p w14:paraId="776688A2" w14:textId="77777777" w:rsidR="00AD5802" w:rsidRPr="00FE1EA1" w:rsidRDefault="00AD5802" w:rsidP="00E11FF5"/>
    <w:p w14:paraId="3394A637" w14:textId="77777777" w:rsidR="00AD5802" w:rsidRPr="00FE1EA1" w:rsidRDefault="00AD5802" w:rsidP="00E11FF5">
      <w:r w:rsidRPr="00FE1EA1">
        <w:t>The purpose of this policy document is to:</w:t>
      </w:r>
    </w:p>
    <w:p w14:paraId="68B94D17" w14:textId="42398949" w:rsidR="00AD5802" w:rsidRPr="00FE1EA1" w:rsidRDefault="00AD5802" w:rsidP="00AD4B68">
      <w:pPr>
        <w:numPr>
          <w:ilvl w:val="0"/>
          <w:numId w:val="178"/>
        </w:numPr>
      </w:pPr>
      <w:r w:rsidRPr="00FE1EA1">
        <w:t>Provide a framework for the implementation of RPL within the education and training, HR and IT sectors that can be used to guide applicants, providers and ENJO Consultants (Pty) Ltd</w:t>
      </w:r>
      <w:r w:rsidR="00673306">
        <w:t>.</w:t>
      </w:r>
    </w:p>
    <w:p w14:paraId="27CF65A4" w14:textId="288B8AEF" w:rsidR="00AD5802" w:rsidRPr="00FE1EA1" w:rsidRDefault="00AD5802" w:rsidP="00AD4B68">
      <w:pPr>
        <w:numPr>
          <w:ilvl w:val="0"/>
          <w:numId w:val="178"/>
        </w:numPr>
      </w:pPr>
      <w:r w:rsidRPr="00FE1EA1">
        <w:t xml:space="preserve">Explain ENJO Consultants (Pty) Ltd position in terms of </w:t>
      </w:r>
      <w:r w:rsidR="00673306" w:rsidRPr="00FE1EA1">
        <w:t>RPL.</w:t>
      </w:r>
    </w:p>
    <w:p w14:paraId="5A7B08D6" w14:textId="1B0C3FD2" w:rsidR="00AD5802" w:rsidRPr="00FE1EA1" w:rsidRDefault="00AD5802" w:rsidP="00AD4B68">
      <w:pPr>
        <w:numPr>
          <w:ilvl w:val="0"/>
          <w:numId w:val="178"/>
        </w:numPr>
      </w:pPr>
      <w:r w:rsidRPr="00FE1EA1">
        <w:t xml:space="preserve">Provide a framework for the registration of education and training, </w:t>
      </w:r>
      <w:r w:rsidR="006D6667" w:rsidRPr="00FE1EA1">
        <w:t>HR,</w:t>
      </w:r>
      <w:r w:rsidRPr="00FE1EA1">
        <w:t xml:space="preserve"> and IT sectors by ENJO Consultants (Pty) Ltd for persons who have achieved qualifications totally or partially through RPL.</w:t>
      </w:r>
    </w:p>
    <w:p w14:paraId="3D0EE5CA" w14:textId="77777777" w:rsidR="00AD5802" w:rsidRPr="00FE1EA1" w:rsidRDefault="00AD5802" w:rsidP="00E11FF5"/>
    <w:p w14:paraId="7F924D5F" w14:textId="77777777" w:rsidR="00AD5802" w:rsidRPr="00FE1EA1" w:rsidRDefault="00AD5802" w:rsidP="00E11FF5">
      <w:pPr>
        <w:pStyle w:val="Heading2"/>
      </w:pPr>
      <w:bookmarkStart w:id="675" w:name="_Toc40529046"/>
      <w:r w:rsidRPr="00FE1EA1">
        <w:t>Definitions</w:t>
      </w:r>
      <w:bookmarkEnd w:id="675"/>
    </w:p>
    <w:p w14:paraId="2AAF314B" w14:textId="77777777" w:rsidR="00AD5802" w:rsidRPr="00FE1EA1" w:rsidRDefault="00AD5802" w:rsidP="00E11FF5"/>
    <w:p w14:paraId="1E02E6C9" w14:textId="77777777" w:rsidR="00AD5802" w:rsidRPr="00FE1EA1" w:rsidRDefault="00AD5802" w:rsidP="00E11FF5">
      <w:r w:rsidRPr="00FE1EA1">
        <w:t>The definition of RPL in the National Standards Bodies Regulations (No. 18787 of 28 March 1998) to the SAQA Act, 1995 is as follows:</w:t>
      </w:r>
    </w:p>
    <w:p w14:paraId="705C6D01" w14:textId="77777777" w:rsidR="00AD5802" w:rsidRPr="00FE1EA1" w:rsidRDefault="00AD5802" w:rsidP="00AD4B68">
      <w:pPr>
        <w:numPr>
          <w:ilvl w:val="0"/>
          <w:numId w:val="178"/>
        </w:numPr>
      </w:pPr>
      <w:r w:rsidRPr="00FE1EA1">
        <w:t>Recognition of Prior Learning means the comparison of the previous learning and experience of a learner howsoever obtained against the learning outcomes required for a specific qualification, and the acceptance for purposes of qualification of that which meets the requirements.</w:t>
      </w:r>
    </w:p>
    <w:p w14:paraId="24CEC437" w14:textId="77777777" w:rsidR="00AD5802" w:rsidRPr="00FE1EA1" w:rsidRDefault="00AD5802" w:rsidP="00E11FF5"/>
    <w:p w14:paraId="2B4A2768" w14:textId="4C39C059" w:rsidR="00AD5802" w:rsidRDefault="00AD5802" w:rsidP="00E11FF5">
      <w:r w:rsidRPr="00FE1EA1">
        <w:t>This means that regardless of where and how a person achieved the learning, if such learning meets the requirements of a qualification (or part of it), it can be recognised for credits.</w:t>
      </w:r>
    </w:p>
    <w:p w14:paraId="5E94E17C" w14:textId="77777777" w:rsidR="00932414" w:rsidRPr="00FE1EA1" w:rsidRDefault="00932414" w:rsidP="00E11FF5"/>
    <w:p w14:paraId="7F2517E4" w14:textId="77777777" w:rsidR="00AD5802" w:rsidRPr="00FE1EA1" w:rsidRDefault="00AD5802" w:rsidP="00E11FF5">
      <w:pPr>
        <w:pStyle w:val="Heading2"/>
      </w:pPr>
      <w:bookmarkStart w:id="676" w:name="_Toc40529047"/>
      <w:r w:rsidRPr="00FE1EA1">
        <w:t>Scope</w:t>
      </w:r>
      <w:bookmarkEnd w:id="676"/>
    </w:p>
    <w:p w14:paraId="4D128428" w14:textId="77777777" w:rsidR="00AD5802" w:rsidRPr="00FE1EA1" w:rsidRDefault="00AD5802" w:rsidP="00E11FF5"/>
    <w:p w14:paraId="5A64D5F6" w14:textId="77777777" w:rsidR="00AD5802" w:rsidRPr="00FE1EA1" w:rsidRDefault="00AD5802" w:rsidP="00E11FF5">
      <w:r w:rsidRPr="00FE1EA1">
        <w:t>This policy is applicable to Facilitators, Assessors, Moderators, Support Employees and RPL assessment learners.</w:t>
      </w:r>
    </w:p>
    <w:p w14:paraId="697119A1" w14:textId="77777777" w:rsidR="00AD5802" w:rsidRPr="00FE1EA1" w:rsidRDefault="00AD5802" w:rsidP="00E11FF5"/>
    <w:p w14:paraId="32F11878" w14:textId="77777777" w:rsidR="00AD5802" w:rsidRPr="00FE1EA1" w:rsidRDefault="00AD5802" w:rsidP="00E11FF5">
      <w:pPr>
        <w:pStyle w:val="Heading2"/>
      </w:pPr>
      <w:bookmarkStart w:id="677" w:name="_Toc40529048"/>
      <w:r w:rsidRPr="00FE1EA1">
        <w:t>Policy Application</w:t>
      </w:r>
      <w:bookmarkEnd w:id="677"/>
    </w:p>
    <w:p w14:paraId="66448B68" w14:textId="77777777" w:rsidR="00AD5802" w:rsidRPr="00FE1EA1" w:rsidRDefault="00AD5802" w:rsidP="00E11FF5"/>
    <w:p w14:paraId="6EA5107C" w14:textId="77777777" w:rsidR="00AD5802" w:rsidRPr="00FE1EA1" w:rsidRDefault="00AD5802" w:rsidP="00E11FF5">
      <w:pPr>
        <w:pStyle w:val="Heading3"/>
      </w:pPr>
      <w:bookmarkStart w:id="678" w:name="_Toc40529049"/>
      <w:r w:rsidRPr="00FE1EA1">
        <w:t>General Principles of RPL</w:t>
      </w:r>
      <w:bookmarkEnd w:id="678"/>
    </w:p>
    <w:p w14:paraId="4D7660FA" w14:textId="77777777" w:rsidR="00AD5802" w:rsidRPr="00FE1EA1" w:rsidRDefault="00AD5802" w:rsidP="00E11FF5"/>
    <w:p w14:paraId="51734171" w14:textId="77777777" w:rsidR="00AD5802" w:rsidRPr="00FE1EA1" w:rsidRDefault="00AD5802" w:rsidP="00E11FF5">
      <w:r w:rsidRPr="00FE1EA1">
        <w:t>ENJO Consultants (Pty) Ltd    supports the general principles of RPL that are the following:</w:t>
      </w:r>
    </w:p>
    <w:p w14:paraId="4DA27819" w14:textId="245FF50B" w:rsidR="00AD5802" w:rsidRPr="00FE1EA1" w:rsidRDefault="00AD5802" w:rsidP="00AD4B68">
      <w:pPr>
        <w:numPr>
          <w:ilvl w:val="0"/>
          <w:numId w:val="178"/>
        </w:numPr>
      </w:pPr>
      <w:r w:rsidRPr="00FE1EA1">
        <w:t>RPL is equivalent to learning achieved through formal education and training</w:t>
      </w:r>
      <w:r w:rsidR="00673306">
        <w:t>.</w:t>
      </w:r>
    </w:p>
    <w:p w14:paraId="6CE62E12" w14:textId="104865CA" w:rsidR="00AD5802" w:rsidRPr="00FE1EA1" w:rsidRDefault="00AD5802" w:rsidP="00AD4B68">
      <w:pPr>
        <w:numPr>
          <w:ilvl w:val="0"/>
          <w:numId w:val="178"/>
        </w:numPr>
      </w:pPr>
      <w:r w:rsidRPr="00FE1EA1">
        <w:t>RPL must be accessible</w:t>
      </w:r>
      <w:r w:rsidR="00673306">
        <w:t>.</w:t>
      </w:r>
    </w:p>
    <w:p w14:paraId="55826452" w14:textId="4475B21A" w:rsidR="00AD5802" w:rsidRPr="00FE1EA1" w:rsidRDefault="00AD5802" w:rsidP="00AD4B68">
      <w:pPr>
        <w:numPr>
          <w:ilvl w:val="0"/>
          <w:numId w:val="178"/>
        </w:numPr>
      </w:pPr>
      <w:r w:rsidRPr="00FE1EA1">
        <w:t>RPL is individualised</w:t>
      </w:r>
      <w:r w:rsidR="00673306">
        <w:t>.</w:t>
      </w:r>
    </w:p>
    <w:p w14:paraId="064F7A54" w14:textId="544BE346" w:rsidR="00AD5802" w:rsidRPr="00FE1EA1" w:rsidRDefault="00AD5802" w:rsidP="00AD4B68">
      <w:pPr>
        <w:numPr>
          <w:ilvl w:val="0"/>
          <w:numId w:val="178"/>
        </w:numPr>
      </w:pPr>
      <w:r w:rsidRPr="00FE1EA1">
        <w:t>RPL is measured against outcomes of learning guided by specific assessment criteria</w:t>
      </w:r>
      <w:r w:rsidR="00673306">
        <w:t>.</w:t>
      </w:r>
    </w:p>
    <w:p w14:paraId="3214A881" w14:textId="5E03D694" w:rsidR="00AD5802" w:rsidRPr="00FE1EA1" w:rsidRDefault="00AD5802" w:rsidP="00AD4B68">
      <w:pPr>
        <w:numPr>
          <w:ilvl w:val="0"/>
          <w:numId w:val="178"/>
        </w:numPr>
      </w:pPr>
      <w:r w:rsidRPr="00FE1EA1">
        <w:t>RPL is evidence-based</w:t>
      </w:r>
      <w:r w:rsidR="00673306">
        <w:t>.</w:t>
      </w:r>
    </w:p>
    <w:p w14:paraId="5D913B59" w14:textId="723E605D" w:rsidR="00AD5802" w:rsidRPr="00FE1EA1" w:rsidRDefault="00AD5802" w:rsidP="00AD4B68">
      <w:pPr>
        <w:numPr>
          <w:ilvl w:val="0"/>
          <w:numId w:val="178"/>
        </w:numPr>
      </w:pPr>
      <w:r w:rsidRPr="00FE1EA1">
        <w:t>RPL focuses on quality</w:t>
      </w:r>
      <w:r w:rsidR="00673306">
        <w:t>.</w:t>
      </w:r>
    </w:p>
    <w:p w14:paraId="279EA10C" w14:textId="77777777" w:rsidR="00AD5802" w:rsidRPr="00FE1EA1" w:rsidRDefault="00AD5802" w:rsidP="00AD4B68">
      <w:pPr>
        <w:numPr>
          <w:ilvl w:val="0"/>
          <w:numId w:val="178"/>
        </w:numPr>
      </w:pPr>
      <w:r w:rsidRPr="00FE1EA1">
        <w:t>Learning that is recognised through the RPL process is transferable, meaning that it is accepted by all providers and ETQAs.</w:t>
      </w:r>
    </w:p>
    <w:p w14:paraId="0B95096D" w14:textId="77777777" w:rsidR="00AD5802" w:rsidRPr="00FE1EA1" w:rsidRDefault="00AD5802" w:rsidP="00E11FF5"/>
    <w:p w14:paraId="6F9759AF" w14:textId="77777777" w:rsidR="00AD5802" w:rsidRPr="00FE1EA1" w:rsidRDefault="00AD5802" w:rsidP="00E11FF5">
      <w:pPr>
        <w:pStyle w:val="Heading3"/>
      </w:pPr>
      <w:bookmarkStart w:id="679" w:name="_Toc40529050"/>
      <w:r w:rsidRPr="00FE1EA1">
        <w:t>RPL Assessments</w:t>
      </w:r>
      <w:bookmarkEnd w:id="679"/>
    </w:p>
    <w:p w14:paraId="1C588C88" w14:textId="77777777" w:rsidR="00AD5802" w:rsidRPr="00FE1EA1" w:rsidRDefault="00AD5802" w:rsidP="00E11FF5"/>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shd w:val="clear" w:color="auto" w:fill="F2F2F2" w:themeFill="background1" w:themeFillShade="F2"/>
        <w:tblLook w:val="04A0" w:firstRow="1" w:lastRow="0" w:firstColumn="1" w:lastColumn="0" w:noHBand="0" w:noVBand="1"/>
      </w:tblPr>
      <w:tblGrid>
        <w:gridCol w:w="9016"/>
      </w:tblGrid>
      <w:tr w:rsidR="00AD5802" w:rsidRPr="00AF1C51" w14:paraId="76010945" w14:textId="77777777" w:rsidTr="00AD5802">
        <w:tc>
          <w:tcPr>
            <w:tcW w:w="9060" w:type="dxa"/>
            <w:shd w:val="clear" w:color="auto" w:fill="F2F2F2" w:themeFill="background1" w:themeFillShade="F2"/>
          </w:tcPr>
          <w:p w14:paraId="0C13FDEC" w14:textId="77777777" w:rsidR="00AD5802" w:rsidRPr="00AF1C51" w:rsidRDefault="00AD5802" w:rsidP="00E11FF5">
            <w:pPr>
              <w:rPr>
                <w:highlight w:val="magenta"/>
                <w:lang w:val="en-ZA"/>
              </w:rPr>
            </w:pPr>
            <w:r w:rsidRPr="00AF1C51">
              <w:rPr>
                <w:highlight w:val="magenta"/>
                <w:lang w:val="en-ZA"/>
              </w:rPr>
              <w:t>Flowchart FC RPL1:  RPL Process</w:t>
            </w:r>
          </w:p>
        </w:tc>
      </w:tr>
      <w:tr w:rsidR="00AD5802" w:rsidRPr="00FE1EA1" w14:paraId="06E60360" w14:textId="77777777" w:rsidTr="00AD5802">
        <w:tc>
          <w:tcPr>
            <w:tcW w:w="9060" w:type="dxa"/>
            <w:shd w:val="clear" w:color="auto" w:fill="F2F2F2" w:themeFill="background1" w:themeFillShade="F2"/>
          </w:tcPr>
          <w:p w14:paraId="20CD814C" w14:textId="230E4354" w:rsidR="00AD5802" w:rsidRPr="00FE1EA1" w:rsidRDefault="00AF1C51" w:rsidP="00E11FF5">
            <w:pPr>
              <w:rPr>
                <w:lang w:val="en-ZA"/>
              </w:rPr>
            </w:pPr>
            <w:r w:rsidRPr="00AF1C51">
              <w:rPr>
                <w:highlight w:val="magenta"/>
                <w:lang w:val="en-ZA"/>
              </w:rPr>
              <w:t>Flowchart</w:t>
            </w:r>
            <w:r w:rsidR="00AD5802" w:rsidRPr="00AF1C51">
              <w:rPr>
                <w:highlight w:val="magenta"/>
                <w:lang w:val="en-ZA"/>
              </w:rPr>
              <w:t xml:space="preserve"> FC RPL2A </w:t>
            </w:r>
            <w:r w:rsidRPr="00AF1C51">
              <w:rPr>
                <w:highlight w:val="magenta"/>
                <w:lang w:val="en-ZA"/>
              </w:rPr>
              <w:t>and</w:t>
            </w:r>
            <w:r w:rsidR="00AD5802" w:rsidRPr="00AF1C51">
              <w:rPr>
                <w:highlight w:val="magenta"/>
                <w:lang w:val="en-ZA"/>
              </w:rPr>
              <w:t xml:space="preserve"> 2B: RPL </w:t>
            </w:r>
            <w:r>
              <w:rPr>
                <w:highlight w:val="magenta"/>
                <w:lang w:val="en-ZA"/>
              </w:rPr>
              <w:t>P</w:t>
            </w:r>
            <w:r w:rsidRPr="00AF1C51">
              <w:rPr>
                <w:highlight w:val="magenta"/>
                <w:lang w:val="en-ZA"/>
              </w:rPr>
              <w:t>rocess</w:t>
            </w:r>
          </w:p>
        </w:tc>
      </w:tr>
    </w:tbl>
    <w:p w14:paraId="411C2748" w14:textId="77777777" w:rsidR="00AD5802" w:rsidRPr="00FE1EA1" w:rsidRDefault="00AD5802" w:rsidP="00E11FF5"/>
    <w:p w14:paraId="701BD1D7" w14:textId="77777777" w:rsidR="00AD5802" w:rsidRPr="00FE1EA1" w:rsidRDefault="00AD5802" w:rsidP="00E11FF5">
      <w:pPr>
        <w:pStyle w:val="Heading3"/>
      </w:pPr>
      <w:bookmarkStart w:id="680" w:name="_Toc40529051"/>
      <w:r w:rsidRPr="00FE1EA1">
        <w:t>Principles of Good Assessment</w:t>
      </w:r>
      <w:bookmarkEnd w:id="680"/>
    </w:p>
    <w:p w14:paraId="764E1964" w14:textId="77777777" w:rsidR="00AD5802" w:rsidRPr="00FE1EA1" w:rsidRDefault="00AD5802" w:rsidP="00E11FF5"/>
    <w:p w14:paraId="2D310DEF" w14:textId="1B11C3CD" w:rsidR="00AD5802" w:rsidRPr="00FE1EA1" w:rsidRDefault="00AD5802" w:rsidP="00E11FF5">
      <w:r w:rsidRPr="00FE1EA1">
        <w:t xml:space="preserve">ENJO Consultants (Pty) Ltd and providers should subscribe to SAQA’s principles of good assessment in terms of RPL and the fact that good RPL assessments depend alas exclusively on the validity, </w:t>
      </w:r>
      <w:r w:rsidR="006D6667" w:rsidRPr="00FE1EA1">
        <w:t>reliability,</w:t>
      </w:r>
      <w:r w:rsidRPr="00FE1EA1">
        <w:t xml:space="preserve"> and fairness of the assessment process.  The main principles are described as follows:</w:t>
      </w:r>
    </w:p>
    <w:p w14:paraId="4DF0665C" w14:textId="77777777" w:rsidR="00AD5802" w:rsidRPr="00FE1EA1" w:rsidRDefault="00AD5802" w:rsidP="00AD4B68">
      <w:pPr>
        <w:numPr>
          <w:ilvl w:val="0"/>
          <w:numId w:val="178"/>
        </w:numPr>
      </w:pPr>
      <w:r w:rsidRPr="00DA37A2">
        <w:t>Fairness:</w:t>
      </w:r>
      <w:r w:rsidRPr="00FE1EA1">
        <w:t xml:space="preserve"> Assessment should not in any way disadvantage or advantage a learner.</w:t>
      </w:r>
    </w:p>
    <w:p w14:paraId="1A93BDC7" w14:textId="4DDD1356" w:rsidR="00AD5802" w:rsidRPr="00FE1EA1" w:rsidRDefault="00AD5802" w:rsidP="00AD4B68">
      <w:pPr>
        <w:numPr>
          <w:ilvl w:val="0"/>
          <w:numId w:val="178"/>
        </w:numPr>
      </w:pPr>
      <w:r w:rsidRPr="00DA37A2">
        <w:t>Validity:</w:t>
      </w:r>
      <w:r w:rsidRPr="00FE1EA1">
        <w:t xml:space="preserve"> An assessment should measure what it is supposed to measure, be it knowledge, understanding, subject content, skill, information, behaviour, etc.  The assessment must assess the learner’s ability to perform designated tasks and the outcome must be clearly defined and stated.</w:t>
      </w:r>
    </w:p>
    <w:p w14:paraId="30E4336A" w14:textId="77777777" w:rsidR="00AD5802" w:rsidRPr="00FE1EA1" w:rsidRDefault="00AD5802" w:rsidP="00AD4B68">
      <w:pPr>
        <w:numPr>
          <w:ilvl w:val="0"/>
          <w:numId w:val="178"/>
        </w:numPr>
      </w:pPr>
      <w:r w:rsidRPr="00DA37A2">
        <w:t>Reliability:</w:t>
      </w:r>
      <w:r w:rsidRPr="00FE1EA1">
        <w:t xml:space="preserve"> Assessment should be consistent, and the same relative judgements should be made in the same or relatively similar contexts each time an assessment of specified stated outcomes is conducted.</w:t>
      </w:r>
    </w:p>
    <w:p w14:paraId="3D954538" w14:textId="74ED3801" w:rsidR="00AD5802" w:rsidRPr="00FE1EA1" w:rsidRDefault="00AD5802" w:rsidP="00AD4B68">
      <w:pPr>
        <w:numPr>
          <w:ilvl w:val="0"/>
          <w:numId w:val="178"/>
        </w:numPr>
      </w:pPr>
      <w:r w:rsidRPr="00DA37A2">
        <w:t>Practicality:</w:t>
      </w:r>
      <w:r w:rsidRPr="00FE1EA1">
        <w:t xml:space="preserve"> Assessment must </w:t>
      </w:r>
      <w:r w:rsidR="006D6667" w:rsidRPr="00FE1EA1">
        <w:t>consider</w:t>
      </w:r>
      <w:r w:rsidRPr="00FE1EA1">
        <w:t xml:space="preserve"> monitoring, time, </w:t>
      </w:r>
      <w:r w:rsidR="006D6667" w:rsidRPr="00FE1EA1">
        <w:t>resources,</w:t>
      </w:r>
      <w:r w:rsidRPr="00FE1EA1">
        <w:t xml:space="preserve"> and facility costs.  It should not be unreasonably costly, too </w:t>
      </w:r>
      <w:r w:rsidR="006D6667" w:rsidRPr="00FE1EA1">
        <w:t>time-consuming,</w:t>
      </w:r>
      <w:r w:rsidRPr="00FE1EA1">
        <w:t xml:space="preserve"> and cumbersome.</w:t>
      </w:r>
    </w:p>
    <w:p w14:paraId="228D5BC6" w14:textId="77777777" w:rsidR="00AD5802" w:rsidRPr="00FE1EA1" w:rsidRDefault="00AD5802" w:rsidP="00E11FF5"/>
    <w:p w14:paraId="24067A05" w14:textId="77777777" w:rsidR="00AD5802" w:rsidRPr="00FE1EA1" w:rsidRDefault="00AD5802" w:rsidP="00E11FF5">
      <w:pPr>
        <w:pStyle w:val="Heading3"/>
      </w:pPr>
      <w:bookmarkStart w:id="681" w:name="_Toc40529052"/>
      <w:r w:rsidRPr="00FE1EA1">
        <w:t>Criteria for RPL Assessments</w:t>
      </w:r>
      <w:bookmarkEnd w:id="681"/>
    </w:p>
    <w:p w14:paraId="2783E969" w14:textId="77777777" w:rsidR="00AD5802" w:rsidRPr="00FE1EA1" w:rsidRDefault="00AD5802" w:rsidP="00E11FF5"/>
    <w:p w14:paraId="0A9E2196" w14:textId="77777777" w:rsidR="00AD5802" w:rsidRPr="00FE1EA1" w:rsidRDefault="00AD5802" w:rsidP="00E11FF5">
      <w:pPr>
        <w:pStyle w:val="Heading4"/>
      </w:pPr>
      <w:r w:rsidRPr="00FE1EA1">
        <w:t>Criteria for Assessors, Moderators and Verifiers</w:t>
      </w:r>
    </w:p>
    <w:p w14:paraId="6F7B330F" w14:textId="77777777" w:rsidR="00AD5802" w:rsidRPr="00FE1EA1" w:rsidRDefault="00AD5802" w:rsidP="00E11FF5"/>
    <w:p w14:paraId="6462AFCC" w14:textId="389C9DAB" w:rsidR="00AD5802" w:rsidRPr="00FE1EA1" w:rsidRDefault="00AD5802" w:rsidP="00E11FF5">
      <w:r w:rsidRPr="00FE1EA1">
        <w:t xml:space="preserve">A qualification that is registered on the NQF includes the criteria for assessors, </w:t>
      </w:r>
      <w:r w:rsidR="006D6667" w:rsidRPr="00FE1EA1">
        <w:t>moderators,</w:t>
      </w:r>
      <w:r w:rsidRPr="00FE1EA1">
        <w:t xml:space="preserve"> and verifiers and these must be applied by the relevant ETQA and providers undertaking RPL.</w:t>
      </w:r>
    </w:p>
    <w:p w14:paraId="38FF0DEF" w14:textId="77777777" w:rsidR="00AD5802" w:rsidRPr="00FE1EA1" w:rsidRDefault="00AD5802" w:rsidP="00E11FF5"/>
    <w:p w14:paraId="2BC66816" w14:textId="3FBDFBC9" w:rsidR="00AD5802" w:rsidRPr="00FE1EA1" w:rsidRDefault="00AD5802" w:rsidP="00E11FF5">
      <w:pPr>
        <w:pStyle w:val="Heading4"/>
      </w:pPr>
      <w:r w:rsidRPr="00FE1EA1">
        <w:t>Criteria for Applicants</w:t>
      </w:r>
    </w:p>
    <w:p w14:paraId="7593DACC" w14:textId="77777777" w:rsidR="00AD5802" w:rsidRPr="00FE1EA1" w:rsidRDefault="00AD5802" w:rsidP="00E11FF5"/>
    <w:p w14:paraId="443DB6E6" w14:textId="321CB835" w:rsidR="00AD5802" w:rsidRPr="00FE1EA1" w:rsidRDefault="00AD5802" w:rsidP="00E11FF5">
      <w:r w:rsidRPr="00FE1EA1">
        <w:t xml:space="preserve">It must be stressed that RPL is NOT an easy alternative to gaining credits, a qualification or access to a learning programme or to obtain registration with ENJO Consultants (Pty) Ltd </w:t>
      </w:r>
      <w:r w:rsidR="00795192" w:rsidRPr="00FE1EA1">
        <w:t>to</w:t>
      </w:r>
      <w:r w:rsidRPr="00FE1EA1">
        <w:t xml:space="preserve"> practise.  People considering applying </w:t>
      </w:r>
      <w:r w:rsidRPr="00FE1EA1">
        <w:lastRenderedPageBreak/>
        <w:t xml:space="preserve">for RPL must understand this clearly.  As will be explained </w:t>
      </w:r>
      <w:r w:rsidR="00673306" w:rsidRPr="00FE1EA1">
        <w:t>later</w:t>
      </w:r>
      <w:r w:rsidRPr="00FE1EA1">
        <w:t xml:space="preserve"> in detail, applicants must be able to provide substantial evidence that can be verified and that proves competence.  The evidence provided by applicants must be both sufficient and current in terms of the required outcomes.</w:t>
      </w:r>
    </w:p>
    <w:p w14:paraId="0E9E79E3" w14:textId="77777777" w:rsidR="00AD5802" w:rsidRPr="00FE1EA1" w:rsidRDefault="00AD5802" w:rsidP="00E11FF5"/>
    <w:p w14:paraId="70B6B541" w14:textId="77777777" w:rsidR="00AD5802" w:rsidRPr="00FE1EA1" w:rsidRDefault="00AD5802" w:rsidP="00E11FF5">
      <w:pPr>
        <w:pStyle w:val="Heading3"/>
      </w:pPr>
      <w:bookmarkStart w:id="682" w:name="_Toc40529053"/>
      <w:r w:rsidRPr="00FE1EA1">
        <w:t>RPL Within Programmes</w:t>
      </w:r>
      <w:bookmarkEnd w:id="682"/>
    </w:p>
    <w:p w14:paraId="2C547CDE" w14:textId="77777777" w:rsidR="00AD5802" w:rsidRPr="00FE1EA1" w:rsidRDefault="00AD5802" w:rsidP="00E11FF5"/>
    <w:p w14:paraId="40472D09" w14:textId="7E19B6C5" w:rsidR="00AD5802" w:rsidRPr="00FE1EA1" w:rsidRDefault="00AD5802" w:rsidP="00E11FF5">
      <w:r w:rsidRPr="00FE1EA1">
        <w:t>ENJO Consultants (Pty) Ltd will offer recognition of prior learning to a learner to attain entry/access to a programme and to gain exemptions from programme requirements.</w:t>
      </w:r>
    </w:p>
    <w:p w14:paraId="05978AB0" w14:textId="77777777" w:rsidR="00AD5802" w:rsidRPr="00FE1EA1" w:rsidRDefault="00AD5802" w:rsidP="00E11FF5"/>
    <w:p w14:paraId="21B0424E" w14:textId="77777777" w:rsidR="00AD5802" w:rsidRPr="00FE1EA1" w:rsidRDefault="00AD5802" w:rsidP="00E11FF5">
      <w:pPr>
        <w:pStyle w:val="Heading3"/>
      </w:pPr>
      <w:bookmarkStart w:id="683" w:name="_Toc40529054"/>
      <w:r w:rsidRPr="00FE1EA1">
        <w:t>Entry / Access</w:t>
      </w:r>
      <w:bookmarkEnd w:id="683"/>
    </w:p>
    <w:p w14:paraId="01EC5EF1" w14:textId="77777777" w:rsidR="00AD5802" w:rsidRPr="00FE1EA1" w:rsidRDefault="00AD5802" w:rsidP="00E11FF5"/>
    <w:p w14:paraId="6402E44B" w14:textId="5A8C73C1" w:rsidR="00AD5802" w:rsidRPr="00FE1EA1" w:rsidRDefault="00AD5802" w:rsidP="00E11FF5">
      <w:r w:rsidRPr="00FE1EA1">
        <w:t xml:space="preserve">A learner may seek entry to a programme where he/she does not meet the standard entry criteria </w:t>
      </w:r>
      <w:r w:rsidR="00795192" w:rsidRPr="00FE1EA1">
        <w:t>based on</w:t>
      </w:r>
      <w:r w:rsidRPr="00FE1EA1">
        <w:t xml:space="preserve"> prior learning experiences.</w:t>
      </w:r>
      <w:r w:rsidR="00673306">
        <w:t xml:space="preserve"> </w:t>
      </w:r>
      <w:r w:rsidRPr="00FE1EA1">
        <w:t xml:space="preserve"> In this case a learner will demonstrate to the provider that he/she has the capacity to successfully participate on the programme.</w:t>
      </w:r>
    </w:p>
    <w:p w14:paraId="5DFCF98C" w14:textId="77777777" w:rsidR="00AD5802" w:rsidRPr="00FE1EA1" w:rsidRDefault="00AD5802" w:rsidP="00E11FF5"/>
    <w:p w14:paraId="4CFE5AB5" w14:textId="77777777" w:rsidR="00AD5802" w:rsidRPr="00FE1EA1" w:rsidRDefault="00AD5802" w:rsidP="00E11FF5">
      <w:r w:rsidRPr="00FE1EA1">
        <w:t>It is acknowledged that some programmes leading to awards have no entry requirements.  Where entry criteria apply, a prospective learner may use prior learning experiences to gain entry to a programme.</w:t>
      </w:r>
    </w:p>
    <w:p w14:paraId="54EAAC57" w14:textId="77777777" w:rsidR="00AD5802" w:rsidRPr="00FE1EA1" w:rsidRDefault="00AD5802" w:rsidP="00E11FF5"/>
    <w:p w14:paraId="49E27699" w14:textId="77777777" w:rsidR="00AD5802" w:rsidRPr="00FE1EA1" w:rsidRDefault="00AD5802" w:rsidP="00E11FF5">
      <w:pPr>
        <w:pStyle w:val="Heading3"/>
      </w:pPr>
      <w:bookmarkStart w:id="684" w:name="_Toc40529055"/>
      <w:r w:rsidRPr="00FE1EA1">
        <w:t>Exemptions</w:t>
      </w:r>
      <w:bookmarkEnd w:id="684"/>
    </w:p>
    <w:p w14:paraId="0FECA221" w14:textId="77777777" w:rsidR="00AD5802" w:rsidRPr="00FE1EA1" w:rsidRDefault="00AD5802" w:rsidP="00E11FF5"/>
    <w:p w14:paraId="0414779A" w14:textId="00A67583" w:rsidR="00AD5802" w:rsidRPr="00932414" w:rsidRDefault="00AD5802" w:rsidP="00E11FF5">
      <w:r w:rsidRPr="00FE1EA1">
        <w:t xml:space="preserve">ENJO Consultants (Pty) Ltd may grant an exemption from a requirement of a programme to a learner </w:t>
      </w:r>
      <w:r w:rsidR="00795192" w:rsidRPr="00FE1EA1">
        <w:t>based on</w:t>
      </w:r>
      <w:r w:rsidRPr="00FE1EA1">
        <w:t xml:space="preserve"> prior learning experience at the point of entry to a programme.  Exemptions from programmes generally relate to exemption(s) from </w:t>
      </w:r>
      <w:r w:rsidR="00795192" w:rsidRPr="00FE1EA1">
        <w:t>requirements</w:t>
      </w:r>
      <w:r w:rsidRPr="00FE1EA1">
        <w:t xml:space="preserve"> of a programme and can include exemption from attendance or participation in parts of the programme requirements.  The learner will be required to provide valid and reliable evidence of this prior learning to the provider to demonstrate attainment of the exempted element of the </w:t>
      </w:r>
      <w:r w:rsidRPr="00932414">
        <w:t xml:space="preserve">programme. </w:t>
      </w:r>
      <w:r w:rsidR="000772D1" w:rsidRPr="00932414">
        <w:t xml:space="preserve"> </w:t>
      </w:r>
      <w:r w:rsidRPr="00932414">
        <w:t xml:space="preserve">In this case a Credit Accumulation and Transfer assessment (CAT) will be done. </w:t>
      </w:r>
    </w:p>
    <w:p w14:paraId="203CF77C" w14:textId="77777777" w:rsidR="00AD5802" w:rsidRPr="00932414" w:rsidRDefault="00AD5802" w:rsidP="00E11FF5"/>
    <w:p w14:paraId="5DEF0DC9" w14:textId="3FDE4033" w:rsidR="00AD5802" w:rsidRPr="00932414" w:rsidRDefault="00AD5802" w:rsidP="00E11FF5">
      <w:r w:rsidRPr="00932414">
        <w:t>The granting of an exemption is the responsibility of training in which the prospective learner wishes to participate.  ENJO Consultants (Pty) Ltd procedure on granting of exemptions will be approved by the training manager at the stage of programme validation within the Quality Assurance Policy agreements.</w:t>
      </w:r>
      <w:r w:rsidR="00673306" w:rsidRPr="00932414">
        <w:t xml:space="preserve"> </w:t>
      </w:r>
      <w:r w:rsidRPr="00932414">
        <w:t xml:space="preserve"> This will also be dealt with as a CAT.</w:t>
      </w:r>
    </w:p>
    <w:p w14:paraId="36F0CBA2" w14:textId="77777777" w:rsidR="00AD5802" w:rsidRPr="00932414" w:rsidRDefault="00AD5802" w:rsidP="00E11FF5"/>
    <w:p w14:paraId="4EC0EA1B" w14:textId="77777777" w:rsidR="00AD5802" w:rsidRPr="00FE1EA1" w:rsidRDefault="00AD5802" w:rsidP="00E11FF5">
      <w:pPr>
        <w:pStyle w:val="Heading3"/>
      </w:pPr>
      <w:bookmarkStart w:id="685" w:name="_Toc40529056"/>
      <w:r w:rsidRPr="00932414">
        <w:t>Credit Towards Reward</w:t>
      </w:r>
      <w:bookmarkEnd w:id="685"/>
    </w:p>
    <w:p w14:paraId="59E1E8FF" w14:textId="77777777" w:rsidR="00AD5802" w:rsidRPr="00FE1EA1" w:rsidRDefault="00AD5802" w:rsidP="00E11FF5"/>
    <w:p w14:paraId="4AB45AA6" w14:textId="75EF0B4B" w:rsidR="00AD5802" w:rsidRPr="00FE1EA1" w:rsidRDefault="00AD5802" w:rsidP="00E11FF5">
      <w:r w:rsidRPr="00FE1EA1">
        <w:t xml:space="preserve">ENJO Consultants (Pty) Ltd may grant a credit to a learner </w:t>
      </w:r>
      <w:r w:rsidR="00795192" w:rsidRPr="00FE1EA1">
        <w:t>based on</w:t>
      </w:r>
      <w:r w:rsidRPr="00FE1EA1">
        <w:t xml:space="preserve"> prior learning.  Until that time ENJO Consultants (Pty) Ltd will not be required to facilitate learners for credit.  ENJO Consultants (Pty) Ltd will advise RPL learners of procedures and guidelines regarding credit at that time.</w:t>
      </w:r>
    </w:p>
    <w:p w14:paraId="04066E3F" w14:textId="77777777" w:rsidR="00AD5802" w:rsidRPr="00FE1EA1" w:rsidRDefault="00AD5802" w:rsidP="00E11FF5"/>
    <w:p w14:paraId="35055BDD" w14:textId="77777777" w:rsidR="00AD5802" w:rsidRPr="00FE1EA1" w:rsidRDefault="00AD5802" w:rsidP="00E11FF5">
      <w:pPr>
        <w:pStyle w:val="Heading3"/>
      </w:pPr>
      <w:bookmarkStart w:id="686" w:name="_Toc40529057"/>
      <w:r w:rsidRPr="00FE1EA1">
        <w:t>Procedures</w:t>
      </w:r>
      <w:bookmarkEnd w:id="686"/>
    </w:p>
    <w:p w14:paraId="29A20600" w14:textId="77777777" w:rsidR="00AD5802" w:rsidRPr="00FE1EA1" w:rsidRDefault="00AD5802" w:rsidP="00E11FF5"/>
    <w:p w14:paraId="47CD0A3D" w14:textId="77777777" w:rsidR="00AD5802" w:rsidRPr="00FE1EA1" w:rsidRDefault="00AD5802" w:rsidP="00E11FF5">
      <w:pPr>
        <w:pStyle w:val="Heading4"/>
      </w:pPr>
      <w:r w:rsidRPr="00FE1EA1">
        <w:t>Pre-Assessment Phase</w:t>
      </w:r>
    </w:p>
    <w:p w14:paraId="200E90A4" w14:textId="77777777" w:rsidR="00AD5802" w:rsidRPr="00FE1EA1" w:rsidRDefault="00AD5802" w:rsidP="00E11FF5"/>
    <w:p w14:paraId="69CFAC2E" w14:textId="77777777" w:rsidR="00AD5802" w:rsidRPr="00FE1EA1" w:rsidRDefault="00AD5802" w:rsidP="00AD4B68">
      <w:pPr>
        <w:numPr>
          <w:ilvl w:val="0"/>
          <w:numId w:val="178"/>
        </w:numPr>
      </w:pPr>
      <w:r w:rsidRPr="00FE1EA1">
        <w:t>The RPL applicant completes an application for RPL form and submits this to the RPL Advisor/assessor together with the necessary supporting evidence.</w:t>
      </w:r>
    </w:p>
    <w:p w14:paraId="5F0D6149" w14:textId="77777777" w:rsidR="00AD5802" w:rsidRPr="00FE1EA1" w:rsidRDefault="00AD5802" w:rsidP="00AD4B68">
      <w:pPr>
        <w:numPr>
          <w:ilvl w:val="0"/>
          <w:numId w:val="178"/>
        </w:numPr>
      </w:pPr>
      <w:r w:rsidRPr="00FE1EA1">
        <w:t xml:space="preserve">The RPL advisor analyses and evaluates the application and supporting documents to determine the possible success of an application. </w:t>
      </w:r>
    </w:p>
    <w:p w14:paraId="1F5A2209" w14:textId="09E60058" w:rsidR="00AD5802" w:rsidRPr="00FE1EA1" w:rsidRDefault="00AD5802" w:rsidP="00AD4B68">
      <w:pPr>
        <w:numPr>
          <w:ilvl w:val="0"/>
          <w:numId w:val="178"/>
        </w:numPr>
      </w:pPr>
      <w:r w:rsidRPr="00FE1EA1">
        <w:lastRenderedPageBreak/>
        <w:t xml:space="preserve">If the possibility for successful application is high, the following are facilitated with the applicant during a pre-assessment phase. </w:t>
      </w:r>
      <w:r w:rsidR="000772D1">
        <w:t xml:space="preserve"> </w:t>
      </w:r>
      <w:r w:rsidRPr="00FE1EA1">
        <w:t>The pre-assessment phase can be done during a face-to-face meeting or electronically.</w:t>
      </w:r>
    </w:p>
    <w:p w14:paraId="5FD8780D" w14:textId="77777777" w:rsidR="00AD5802" w:rsidRPr="00FE1EA1" w:rsidRDefault="00AD5802" w:rsidP="00AD4B68">
      <w:pPr>
        <w:numPr>
          <w:ilvl w:val="0"/>
          <w:numId w:val="178"/>
        </w:numPr>
      </w:pPr>
      <w:r w:rsidRPr="00FE1EA1">
        <w:t>Development of a portfolio of evidence by following guidelines from the RPL Assessor/Advisor</w:t>
      </w:r>
    </w:p>
    <w:p w14:paraId="0E828130" w14:textId="77777777" w:rsidR="00AD5802" w:rsidRPr="00FE1EA1" w:rsidRDefault="00AD5802" w:rsidP="00AD4B68">
      <w:pPr>
        <w:numPr>
          <w:ilvl w:val="0"/>
          <w:numId w:val="178"/>
        </w:numPr>
      </w:pPr>
      <w:r w:rsidRPr="00FE1EA1">
        <w:t>Orientation to assessment instrumentation.</w:t>
      </w:r>
    </w:p>
    <w:p w14:paraId="3FA2C895" w14:textId="77777777" w:rsidR="00AD5802" w:rsidRPr="00FE1EA1" w:rsidRDefault="00AD5802" w:rsidP="00AD4B68">
      <w:pPr>
        <w:numPr>
          <w:ilvl w:val="0"/>
          <w:numId w:val="178"/>
        </w:numPr>
      </w:pPr>
      <w:r w:rsidRPr="00FE1EA1">
        <w:t>Guidance to demonstrate learning and competency.</w:t>
      </w:r>
    </w:p>
    <w:p w14:paraId="62F5D42B" w14:textId="77777777" w:rsidR="00AD5802" w:rsidRPr="00FE1EA1" w:rsidRDefault="00AD5802" w:rsidP="00E11FF5"/>
    <w:p w14:paraId="0BD95FDF" w14:textId="77777777" w:rsidR="00AD5802" w:rsidRPr="00FE1EA1" w:rsidRDefault="00AD5802" w:rsidP="00E11FF5">
      <w:pPr>
        <w:pStyle w:val="Heading4"/>
      </w:pPr>
      <w:r w:rsidRPr="00FE1EA1">
        <w:t>Assessment Plan</w:t>
      </w:r>
    </w:p>
    <w:p w14:paraId="2D3FB738" w14:textId="77777777" w:rsidR="00AD5802" w:rsidRPr="00FE1EA1" w:rsidRDefault="00AD5802" w:rsidP="00E11FF5"/>
    <w:p w14:paraId="0064A495" w14:textId="77777777" w:rsidR="00AD5802" w:rsidRPr="00FE1EA1" w:rsidRDefault="00AD5802" w:rsidP="00E11FF5">
      <w:r w:rsidRPr="00FE1EA1">
        <w:t>The assessor and the applicant agree to an assessment plan, which includes:</w:t>
      </w:r>
    </w:p>
    <w:p w14:paraId="300A9550" w14:textId="55EBDD91" w:rsidR="00AD5802" w:rsidRPr="00FE1EA1" w:rsidRDefault="00AD5802" w:rsidP="00AD4B68">
      <w:pPr>
        <w:numPr>
          <w:ilvl w:val="0"/>
          <w:numId w:val="178"/>
        </w:numPr>
      </w:pPr>
      <w:r w:rsidRPr="00FE1EA1">
        <w:t xml:space="preserve">Standards and </w:t>
      </w:r>
      <w:r w:rsidR="0021101A" w:rsidRPr="00FE1EA1">
        <w:t>requirements.</w:t>
      </w:r>
    </w:p>
    <w:p w14:paraId="210EE5D9" w14:textId="1360E9DF" w:rsidR="00AD5802" w:rsidRPr="00FE1EA1" w:rsidRDefault="00AD5802" w:rsidP="00AD4B68">
      <w:pPr>
        <w:numPr>
          <w:ilvl w:val="0"/>
          <w:numId w:val="178"/>
        </w:numPr>
      </w:pPr>
      <w:r w:rsidRPr="00FE1EA1">
        <w:t xml:space="preserve">Types of proof/evidence that is </w:t>
      </w:r>
      <w:r w:rsidR="0021101A" w:rsidRPr="00FE1EA1">
        <w:t>required.</w:t>
      </w:r>
    </w:p>
    <w:p w14:paraId="53947825" w14:textId="6D7623D2" w:rsidR="00AD5802" w:rsidRPr="00FE1EA1" w:rsidRDefault="00AD5802" w:rsidP="00AD4B68">
      <w:pPr>
        <w:numPr>
          <w:ilvl w:val="0"/>
          <w:numId w:val="178"/>
        </w:numPr>
      </w:pPr>
      <w:r w:rsidRPr="00FE1EA1">
        <w:t xml:space="preserve">Finalisation of assessment </w:t>
      </w:r>
      <w:r w:rsidR="0021101A" w:rsidRPr="00FE1EA1">
        <w:t>instrumentation.</w:t>
      </w:r>
    </w:p>
    <w:p w14:paraId="01D1F3C5" w14:textId="59625585" w:rsidR="00AD5802" w:rsidRPr="00FE1EA1" w:rsidRDefault="00AD5802" w:rsidP="00AD4B68">
      <w:pPr>
        <w:numPr>
          <w:ilvl w:val="0"/>
          <w:numId w:val="178"/>
        </w:numPr>
      </w:pPr>
      <w:r w:rsidRPr="00FE1EA1">
        <w:t>Dates and schedule for assessment</w:t>
      </w:r>
      <w:r w:rsidR="0021101A">
        <w:t>.</w:t>
      </w:r>
    </w:p>
    <w:p w14:paraId="6E817540" w14:textId="77777777" w:rsidR="00AD5802" w:rsidRPr="00FE1EA1" w:rsidRDefault="00AD5802" w:rsidP="00E11FF5"/>
    <w:p w14:paraId="777C0A4A" w14:textId="2C77C15C" w:rsidR="00AD5802" w:rsidRPr="00FE1EA1" w:rsidRDefault="00AD5802" w:rsidP="00E11FF5">
      <w:r w:rsidRPr="00FE1EA1">
        <w:t>If the possibility for a successful application is low (</w:t>
      </w:r>
      <w:proofErr w:type="gramStart"/>
      <w:r w:rsidRPr="00FE1EA1">
        <w:t>i.e.</w:t>
      </w:r>
      <w:proofErr w:type="gramEnd"/>
      <w:r w:rsidRPr="00FE1EA1">
        <w:t xml:space="preserve"> the applicant does not meet the minimum requirements), the applicant is referred to alternative study routes</w:t>
      </w:r>
      <w:r w:rsidR="0021101A">
        <w:t>.</w:t>
      </w:r>
    </w:p>
    <w:p w14:paraId="6CA3BB55" w14:textId="77777777" w:rsidR="00AD5802" w:rsidRPr="00FE1EA1" w:rsidRDefault="00AD5802" w:rsidP="00E11FF5"/>
    <w:p w14:paraId="60568EDC" w14:textId="77777777" w:rsidR="00AD5802" w:rsidRPr="00FE1EA1" w:rsidRDefault="00AD5802" w:rsidP="00E11FF5">
      <w:pPr>
        <w:pStyle w:val="Heading4"/>
      </w:pPr>
      <w:r w:rsidRPr="00FE1EA1">
        <w:t>Assessment Phase</w:t>
      </w:r>
    </w:p>
    <w:p w14:paraId="73B365CF" w14:textId="77777777" w:rsidR="00AD5802" w:rsidRPr="00FE1EA1" w:rsidRDefault="00AD5802" w:rsidP="00E11FF5"/>
    <w:p w14:paraId="4455B8E0" w14:textId="77777777" w:rsidR="00AD5802" w:rsidRPr="00FE1EA1" w:rsidRDefault="00AD5802" w:rsidP="00E11FF5">
      <w:r w:rsidRPr="00FE1EA1">
        <w:t>Applicant is assessed via:</w:t>
      </w:r>
    </w:p>
    <w:p w14:paraId="27A23AD3" w14:textId="375A7FF7" w:rsidR="00AD5802" w:rsidRPr="00FE1EA1" w:rsidRDefault="00AD5802" w:rsidP="00AD4B68">
      <w:pPr>
        <w:numPr>
          <w:ilvl w:val="0"/>
          <w:numId w:val="178"/>
        </w:numPr>
      </w:pPr>
      <w:r w:rsidRPr="00FE1EA1">
        <w:t xml:space="preserve">Knowledge </w:t>
      </w:r>
      <w:r w:rsidR="0021101A" w:rsidRPr="00FE1EA1">
        <w:t>assessment.</w:t>
      </w:r>
    </w:p>
    <w:p w14:paraId="15B77524" w14:textId="69043C8A" w:rsidR="00AD5802" w:rsidRPr="00FE1EA1" w:rsidRDefault="00AD5802" w:rsidP="00AD4B68">
      <w:pPr>
        <w:numPr>
          <w:ilvl w:val="0"/>
          <w:numId w:val="178"/>
        </w:numPr>
      </w:pPr>
      <w:r w:rsidRPr="00FE1EA1">
        <w:t xml:space="preserve">Portfolio – summative assessment </w:t>
      </w:r>
      <w:r w:rsidR="0021101A" w:rsidRPr="00FE1EA1">
        <w:t>evidence.</w:t>
      </w:r>
    </w:p>
    <w:p w14:paraId="3A159A4E" w14:textId="49E97F0B" w:rsidR="00AD5802" w:rsidRPr="00FE1EA1" w:rsidRDefault="0021101A" w:rsidP="00AD4B68">
      <w:pPr>
        <w:numPr>
          <w:ilvl w:val="0"/>
          <w:numId w:val="178"/>
        </w:numPr>
      </w:pPr>
      <w:r w:rsidRPr="00FE1EA1">
        <w:t>Interview.</w:t>
      </w:r>
    </w:p>
    <w:p w14:paraId="69CD6CF6" w14:textId="77777777" w:rsidR="00AD5802" w:rsidRPr="00FE1EA1" w:rsidRDefault="00AD5802" w:rsidP="00AD4B68">
      <w:pPr>
        <w:numPr>
          <w:ilvl w:val="0"/>
          <w:numId w:val="178"/>
        </w:numPr>
      </w:pPr>
      <w:r w:rsidRPr="00FE1EA1">
        <w:t>Artefacts, etc.</w:t>
      </w:r>
    </w:p>
    <w:p w14:paraId="08DA1647" w14:textId="77777777" w:rsidR="00AD5802" w:rsidRPr="00FE1EA1" w:rsidRDefault="00AD5802" w:rsidP="00AD4B68">
      <w:pPr>
        <w:numPr>
          <w:ilvl w:val="0"/>
          <w:numId w:val="178"/>
        </w:numPr>
      </w:pPr>
      <w:r w:rsidRPr="00FE1EA1">
        <w:t>Evidence provided of workplace experience and qualifications.</w:t>
      </w:r>
    </w:p>
    <w:p w14:paraId="31954D67" w14:textId="77777777" w:rsidR="00AD5802" w:rsidRPr="00FE1EA1" w:rsidRDefault="00AD5802" w:rsidP="00E11FF5"/>
    <w:p w14:paraId="47C73751" w14:textId="77777777" w:rsidR="00AD5802" w:rsidRPr="00FE1EA1" w:rsidRDefault="00AD5802" w:rsidP="00E11FF5">
      <w:r w:rsidRPr="00FE1EA1">
        <w:t>Related RPL aspects that are in place:</w:t>
      </w:r>
    </w:p>
    <w:p w14:paraId="40A20288" w14:textId="77777777" w:rsidR="00AD5802" w:rsidRPr="00FE1EA1" w:rsidRDefault="00AD5802" w:rsidP="00AD4B68">
      <w:pPr>
        <w:numPr>
          <w:ilvl w:val="0"/>
          <w:numId w:val="178"/>
        </w:numPr>
      </w:pPr>
      <w:r w:rsidRPr="00FE1EA1">
        <w:t>RPL policy and procedures have been clarified and information about RPL is made available to applicants.</w:t>
      </w:r>
    </w:p>
    <w:p w14:paraId="2247E8A9" w14:textId="1DBB93DA" w:rsidR="00AD5802" w:rsidRPr="00FE1EA1" w:rsidRDefault="00AD5802" w:rsidP="00AD4B68">
      <w:pPr>
        <w:numPr>
          <w:ilvl w:val="0"/>
          <w:numId w:val="178"/>
        </w:numPr>
      </w:pPr>
      <w:r w:rsidRPr="00FE1EA1">
        <w:t xml:space="preserve">ENJO Consultants (Pty) Ltd has a set of criteria according to which prior evaluation (pre-screening) can be done. </w:t>
      </w:r>
      <w:r w:rsidR="0021101A">
        <w:t xml:space="preserve"> </w:t>
      </w:r>
      <w:r w:rsidRPr="00FE1EA1">
        <w:t>The applicants are aware of what these criteria are.</w:t>
      </w:r>
    </w:p>
    <w:p w14:paraId="3BB55949" w14:textId="77777777" w:rsidR="00AD5802" w:rsidRPr="00FE1EA1" w:rsidRDefault="00AD5802" w:rsidP="00AD4B68">
      <w:pPr>
        <w:numPr>
          <w:ilvl w:val="0"/>
          <w:numId w:val="178"/>
        </w:numPr>
      </w:pPr>
      <w:r w:rsidRPr="00FE1EA1">
        <w:t>An RPL facilitator is up to date with alternative study options and has counselling skills.</w:t>
      </w:r>
    </w:p>
    <w:p w14:paraId="372F20B5" w14:textId="77777777" w:rsidR="00AD5802" w:rsidRPr="00FE1EA1" w:rsidRDefault="00AD5802" w:rsidP="00E11FF5"/>
    <w:p w14:paraId="26069BC5" w14:textId="3E68019C" w:rsidR="00AD5802" w:rsidRDefault="00AD5802" w:rsidP="00E11FF5">
      <w:r w:rsidRPr="00FE1EA1">
        <w:t xml:space="preserve">It is extremely important that the applicants are prepared for assessment by competent employees. </w:t>
      </w:r>
      <w:r w:rsidR="0021101A">
        <w:t xml:space="preserve"> </w:t>
      </w:r>
      <w:r w:rsidRPr="00FE1EA1">
        <w:t xml:space="preserve">If facilitators are not available, it is assumed that assessors will fulfil this task.  Assessment instruments are designed to fulfil validity, </w:t>
      </w:r>
      <w:r w:rsidR="006D6667" w:rsidRPr="00FE1EA1">
        <w:t>reliability,</w:t>
      </w:r>
      <w:r w:rsidRPr="00FE1EA1">
        <w:t xml:space="preserve"> and other relevant criteria.</w:t>
      </w:r>
    </w:p>
    <w:p w14:paraId="6CE9324B" w14:textId="77777777" w:rsidR="00932414" w:rsidRPr="00FE1EA1" w:rsidRDefault="00932414" w:rsidP="00E11FF5"/>
    <w:p w14:paraId="66928A23" w14:textId="57A7D4D5" w:rsidR="00AD5802" w:rsidRPr="00FE1EA1" w:rsidRDefault="00AD5802" w:rsidP="00E11FF5">
      <w:pPr>
        <w:pStyle w:val="Heading4"/>
      </w:pPr>
      <w:r w:rsidRPr="00FE1EA1">
        <w:t>Judgement and Feedback phase</w:t>
      </w:r>
    </w:p>
    <w:p w14:paraId="1ECA5C0D" w14:textId="77777777" w:rsidR="00AD5802" w:rsidRPr="00FE1EA1" w:rsidRDefault="00AD5802" w:rsidP="00E11FF5"/>
    <w:p w14:paraId="543A1173" w14:textId="77777777" w:rsidR="00AD5802" w:rsidRPr="00FE1EA1" w:rsidRDefault="00AD5802" w:rsidP="00AD4B68">
      <w:pPr>
        <w:numPr>
          <w:ilvl w:val="0"/>
          <w:numId w:val="178"/>
        </w:numPr>
      </w:pPr>
      <w:r w:rsidRPr="00FE1EA1">
        <w:t>The RPL candidate submits the portfolio with evidence of current knowledge and skills.</w:t>
      </w:r>
    </w:p>
    <w:p w14:paraId="52BC417E" w14:textId="77777777" w:rsidR="00AD5802" w:rsidRPr="00FE1EA1" w:rsidRDefault="00AD5802" w:rsidP="00AD4B68">
      <w:pPr>
        <w:numPr>
          <w:ilvl w:val="0"/>
          <w:numId w:val="178"/>
        </w:numPr>
      </w:pPr>
      <w:r w:rsidRPr="00FE1EA1">
        <w:t>The RPL assessor measures the evidence provided against the specific/learning outcomes of the unit standard or qualification.</w:t>
      </w:r>
    </w:p>
    <w:p w14:paraId="1B295B03" w14:textId="77777777" w:rsidR="00AD5802" w:rsidRPr="00FE1EA1" w:rsidRDefault="00AD5802" w:rsidP="00AD4B68">
      <w:pPr>
        <w:numPr>
          <w:ilvl w:val="0"/>
          <w:numId w:val="178"/>
        </w:numPr>
      </w:pPr>
      <w:r w:rsidRPr="00FE1EA1">
        <w:t>Evidence is also evaluated against the VARCS principles.</w:t>
      </w:r>
    </w:p>
    <w:p w14:paraId="1C954C92" w14:textId="77777777" w:rsidR="00AD5802" w:rsidRPr="00FE1EA1" w:rsidRDefault="00AD5802" w:rsidP="00AD4B68">
      <w:pPr>
        <w:numPr>
          <w:ilvl w:val="0"/>
          <w:numId w:val="178"/>
        </w:numPr>
      </w:pPr>
      <w:r w:rsidRPr="00FE1EA1">
        <w:t xml:space="preserve">Should the evidence meet all the outcomes, assessment criteria and VARCS then the candidate will be declared </w:t>
      </w:r>
      <w:proofErr w:type="gramStart"/>
      <w:r w:rsidRPr="00FE1EA1">
        <w:t>competent</w:t>
      </w:r>
      <w:proofErr w:type="gramEnd"/>
      <w:r w:rsidRPr="00FE1EA1">
        <w:t xml:space="preserve"> and the portfolio will go through the moderation and verification process and credits will be awarded.</w:t>
      </w:r>
    </w:p>
    <w:p w14:paraId="26A745A5" w14:textId="77777777" w:rsidR="00AD5802" w:rsidRPr="00FE1EA1" w:rsidRDefault="00AD5802" w:rsidP="00AD4B68">
      <w:pPr>
        <w:numPr>
          <w:ilvl w:val="0"/>
          <w:numId w:val="178"/>
        </w:numPr>
      </w:pPr>
      <w:r w:rsidRPr="00FE1EA1">
        <w:lastRenderedPageBreak/>
        <w:t>In the case where a candidate’s evidence does not meet all the criteria the candidate will be requested to submit additional evidence for re-assessment.</w:t>
      </w:r>
    </w:p>
    <w:p w14:paraId="7A27A527" w14:textId="52210825" w:rsidR="00AD5802" w:rsidRPr="00FE1EA1" w:rsidRDefault="00AD5802" w:rsidP="00AD4B68">
      <w:pPr>
        <w:numPr>
          <w:ilvl w:val="0"/>
          <w:numId w:val="178"/>
        </w:numPr>
      </w:pPr>
      <w:r w:rsidRPr="00FE1EA1">
        <w:t xml:space="preserve">The additional evidence could involve activities where the candidate </w:t>
      </w:r>
      <w:r w:rsidR="00795192" w:rsidRPr="00FE1EA1">
        <w:t>must</w:t>
      </w:r>
      <w:r w:rsidRPr="00FE1EA1">
        <w:t xml:space="preserve"> provide proof of knowledge or skills competency.</w:t>
      </w:r>
    </w:p>
    <w:p w14:paraId="5DF7BDAE" w14:textId="77777777" w:rsidR="00AD5802" w:rsidRPr="00FE1EA1" w:rsidRDefault="00AD5802" w:rsidP="00AD4B68">
      <w:pPr>
        <w:numPr>
          <w:ilvl w:val="0"/>
          <w:numId w:val="178"/>
        </w:numPr>
      </w:pPr>
      <w:r w:rsidRPr="00FE1EA1">
        <w:t>All feedback will be given electronically, and feedback is received from the candidate.</w:t>
      </w:r>
    </w:p>
    <w:p w14:paraId="0434A770" w14:textId="77777777" w:rsidR="00AD5802" w:rsidRPr="00FE1EA1" w:rsidRDefault="00AD5802" w:rsidP="00AD4B68">
      <w:pPr>
        <w:numPr>
          <w:ilvl w:val="0"/>
          <w:numId w:val="178"/>
        </w:numPr>
      </w:pPr>
      <w:r w:rsidRPr="00FE1EA1">
        <w:t>The assessment will then be moderated as stipulated in the moderation policy and procedure.</w:t>
      </w:r>
    </w:p>
    <w:p w14:paraId="73082463" w14:textId="77777777" w:rsidR="00AD5802" w:rsidRPr="00FE1EA1" w:rsidRDefault="00AD5802" w:rsidP="00AD4B68">
      <w:pPr>
        <w:numPr>
          <w:ilvl w:val="0"/>
          <w:numId w:val="178"/>
        </w:numPr>
      </w:pPr>
      <w:r w:rsidRPr="00FE1EA1">
        <w:t>Any appeals will be dealt with according to the appeals policy and procedure.</w:t>
      </w:r>
    </w:p>
    <w:p w14:paraId="1A68ECB8" w14:textId="77777777" w:rsidR="00AD5802" w:rsidRPr="00FE1EA1" w:rsidRDefault="00AD5802" w:rsidP="00E11FF5"/>
    <w:p w14:paraId="464E00F9" w14:textId="77777777" w:rsidR="00AD5802" w:rsidRPr="00FE1EA1" w:rsidRDefault="00AD5802" w:rsidP="00E11FF5">
      <w:pPr>
        <w:pStyle w:val="Heading4"/>
      </w:pPr>
      <w:r w:rsidRPr="00FE1EA1">
        <w:t xml:space="preserve"> Evaluation Phase</w:t>
      </w:r>
    </w:p>
    <w:p w14:paraId="398817CA" w14:textId="77777777" w:rsidR="00AD5802" w:rsidRPr="00FE1EA1" w:rsidRDefault="00AD5802" w:rsidP="00E11FF5"/>
    <w:p w14:paraId="3505773A" w14:textId="77777777" w:rsidR="00AD5802" w:rsidRPr="00FE1EA1" w:rsidRDefault="00AD5802" w:rsidP="00AD4B68">
      <w:pPr>
        <w:numPr>
          <w:ilvl w:val="0"/>
          <w:numId w:val="178"/>
        </w:numPr>
      </w:pPr>
      <w:r w:rsidRPr="00FE1EA1">
        <w:t>The RPL assessor considers the feedback obtained from the candidate and the moderator to compile an Assessment Review Report.</w:t>
      </w:r>
    </w:p>
    <w:p w14:paraId="2DBBB38E" w14:textId="77777777" w:rsidR="00AD5802" w:rsidRPr="00FE1EA1" w:rsidRDefault="00AD5802" w:rsidP="00AD4B68">
      <w:pPr>
        <w:numPr>
          <w:ilvl w:val="0"/>
          <w:numId w:val="178"/>
        </w:numPr>
      </w:pPr>
      <w:r w:rsidRPr="00FE1EA1">
        <w:t>This report will be the same report as the normal Assessment review report.</w:t>
      </w:r>
    </w:p>
    <w:p w14:paraId="14E40D01" w14:textId="77777777" w:rsidR="00AD5802" w:rsidRPr="00FE1EA1" w:rsidRDefault="00AD5802" w:rsidP="00E11FF5"/>
    <w:p w14:paraId="0BD39E9B" w14:textId="77777777" w:rsidR="00AD5802" w:rsidRPr="00FE1EA1" w:rsidRDefault="00AD5802" w:rsidP="00E11FF5">
      <w:pPr>
        <w:pStyle w:val="Heading2"/>
      </w:pPr>
      <w:bookmarkStart w:id="687" w:name="_Toc40529058"/>
      <w:r w:rsidRPr="00FE1EA1">
        <w:t>Documents related to RPL</w:t>
      </w:r>
      <w:bookmarkEnd w:id="687"/>
    </w:p>
    <w:p w14:paraId="50785F79" w14:textId="77777777" w:rsidR="00AD5802" w:rsidRPr="00FE1EA1" w:rsidRDefault="00AD5802" w:rsidP="00E11FF5"/>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shd w:val="clear" w:color="auto" w:fill="F2F2F2" w:themeFill="background1" w:themeFillShade="F2"/>
        <w:tblLook w:val="04A0" w:firstRow="1" w:lastRow="0" w:firstColumn="1" w:lastColumn="0" w:noHBand="0" w:noVBand="1"/>
      </w:tblPr>
      <w:tblGrid>
        <w:gridCol w:w="9016"/>
      </w:tblGrid>
      <w:tr w:rsidR="00AD5802" w:rsidRPr="00356B99" w14:paraId="7D0941A1" w14:textId="77777777" w:rsidTr="00AD5802">
        <w:tc>
          <w:tcPr>
            <w:tcW w:w="9016" w:type="dxa"/>
            <w:shd w:val="clear" w:color="auto" w:fill="F2F2F2" w:themeFill="background1" w:themeFillShade="F2"/>
          </w:tcPr>
          <w:p w14:paraId="34F38384" w14:textId="77777777" w:rsidR="00AD5802" w:rsidRPr="00356B99" w:rsidRDefault="00AD5802" w:rsidP="00E11FF5">
            <w:pPr>
              <w:rPr>
                <w:highlight w:val="magenta"/>
                <w:lang w:val="en-ZA"/>
              </w:rPr>
            </w:pPr>
            <w:r w:rsidRPr="00356B99">
              <w:rPr>
                <w:highlight w:val="magenta"/>
                <w:lang w:val="en-ZA"/>
              </w:rPr>
              <w:t>FORMS &amp; TEMPLATES F&amp;T RPLA1:  RPL APPLICATION FORM</w:t>
            </w:r>
          </w:p>
        </w:tc>
      </w:tr>
      <w:tr w:rsidR="00AD5802" w:rsidRPr="00356B99" w14:paraId="7BE9D25B" w14:textId="77777777" w:rsidTr="00AD5802">
        <w:tc>
          <w:tcPr>
            <w:tcW w:w="9016" w:type="dxa"/>
            <w:shd w:val="clear" w:color="auto" w:fill="F2F2F2" w:themeFill="background1" w:themeFillShade="F2"/>
          </w:tcPr>
          <w:p w14:paraId="6727C628" w14:textId="77777777" w:rsidR="00AD5802" w:rsidRPr="00356B99" w:rsidRDefault="00AD5802" w:rsidP="00E11FF5">
            <w:pPr>
              <w:rPr>
                <w:highlight w:val="magenta"/>
                <w:lang w:val="en-ZA"/>
              </w:rPr>
            </w:pPr>
            <w:r w:rsidRPr="00356B99">
              <w:rPr>
                <w:highlight w:val="magenta"/>
                <w:lang w:val="en-ZA"/>
              </w:rPr>
              <w:t>FORMS &amp; TEMPLATES F&amp;T RPLA2:  RPL APPLICATION APPROVAL</w:t>
            </w:r>
          </w:p>
        </w:tc>
      </w:tr>
      <w:tr w:rsidR="00AD5802" w:rsidRPr="00356B99" w14:paraId="7FB89F1E" w14:textId="77777777" w:rsidTr="00AD5802">
        <w:tc>
          <w:tcPr>
            <w:tcW w:w="9016" w:type="dxa"/>
            <w:shd w:val="clear" w:color="auto" w:fill="F2F2F2" w:themeFill="background1" w:themeFillShade="F2"/>
          </w:tcPr>
          <w:p w14:paraId="5437E77E" w14:textId="77777777" w:rsidR="00AD5802" w:rsidRPr="00356B99" w:rsidRDefault="00AD5802" w:rsidP="00E11FF5">
            <w:pPr>
              <w:rPr>
                <w:highlight w:val="magenta"/>
                <w:lang w:val="en-ZA"/>
              </w:rPr>
            </w:pPr>
            <w:r w:rsidRPr="00356B99">
              <w:rPr>
                <w:highlight w:val="magenta"/>
                <w:lang w:val="en-ZA"/>
              </w:rPr>
              <w:t>FORMS &amp; TEMPLATES F&amp;T: RPL EM1: RPL EVIDENCE REQUIREMENTS AND MATRIX</w:t>
            </w:r>
          </w:p>
        </w:tc>
      </w:tr>
      <w:tr w:rsidR="00AD5802" w:rsidRPr="00356B99" w14:paraId="3D72EA3A" w14:textId="77777777" w:rsidTr="00AD5802">
        <w:tc>
          <w:tcPr>
            <w:tcW w:w="9016" w:type="dxa"/>
            <w:shd w:val="clear" w:color="auto" w:fill="F2F2F2" w:themeFill="background1" w:themeFillShade="F2"/>
          </w:tcPr>
          <w:p w14:paraId="68BD33A3" w14:textId="77777777" w:rsidR="00AD5802" w:rsidRPr="00356B99" w:rsidRDefault="00AD5802" w:rsidP="00E11FF5">
            <w:pPr>
              <w:rPr>
                <w:highlight w:val="magenta"/>
                <w:lang w:val="en-ZA"/>
              </w:rPr>
            </w:pPr>
            <w:r w:rsidRPr="00356B99">
              <w:rPr>
                <w:highlight w:val="magenta"/>
                <w:lang w:val="en-ZA"/>
              </w:rPr>
              <w:t>FORMS &amp; TEMPLATES F&amp;T RPL CA1: RPL CANDIDATE DECLARATION</w:t>
            </w:r>
          </w:p>
        </w:tc>
      </w:tr>
    </w:tbl>
    <w:p w14:paraId="7C909021" w14:textId="77777777" w:rsidR="00AD5802" w:rsidRPr="00356B99" w:rsidRDefault="00AD5802" w:rsidP="00E11FF5">
      <w:pPr>
        <w:rPr>
          <w:highlight w:val="magenta"/>
        </w:rPr>
      </w:pPr>
    </w:p>
    <w:tbl>
      <w:tblPr>
        <w:tblStyle w:val="TableGrid"/>
        <w:tblW w:w="0" w:type="auto"/>
        <w:shd w:val="clear" w:color="auto" w:fill="F2F2F2" w:themeFill="background1" w:themeFillShade="F2"/>
        <w:tblLook w:val="04A0" w:firstRow="1" w:lastRow="0" w:firstColumn="1" w:lastColumn="0" w:noHBand="0" w:noVBand="1"/>
      </w:tblPr>
      <w:tblGrid>
        <w:gridCol w:w="9016"/>
      </w:tblGrid>
      <w:tr w:rsidR="00AD5802" w:rsidRPr="00FE1EA1" w14:paraId="1005FE31" w14:textId="77777777" w:rsidTr="00AD5802">
        <w:tc>
          <w:tcPr>
            <w:tcW w:w="901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50F632C1" w14:textId="77777777" w:rsidR="00AD5802" w:rsidRPr="00FE1EA1" w:rsidRDefault="00AD5802" w:rsidP="00E11FF5">
            <w:pPr>
              <w:rPr>
                <w:lang w:val="en-ZA"/>
              </w:rPr>
            </w:pPr>
            <w:r w:rsidRPr="00356B99">
              <w:rPr>
                <w:highlight w:val="magenta"/>
                <w:lang w:val="en-ZA"/>
              </w:rPr>
              <w:t>SPECIAL INSTRUCTION; SI RPL 1: RPL INFORMATION FOR CANDIDATES</w:t>
            </w:r>
          </w:p>
        </w:tc>
      </w:tr>
    </w:tbl>
    <w:p w14:paraId="50F55CBD" w14:textId="77777777" w:rsidR="00AD5802" w:rsidRPr="00FE1EA1" w:rsidRDefault="00AD5802" w:rsidP="00E11FF5"/>
    <w:p w14:paraId="6FF3AEAD" w14:textId="77777777" w:rsidR="00AD5802" w:rsidRPr="00FE1EA1" w:rsidRDefault="00AD5802" w:rsidP="00E11FF5">
      <w:pPr>
        <w:pStyle w:val="ENJOH2NEW"/>
      </w:pPr>
      <w:bookmarkStart w:id="688" w:name="_Toc40529059"/>
      <w:r w:rsidRPr="00FE1EA1">
        <w:t>Related Policies</w:t>
      </w:r>
      <w:bookmarkEnd w:id="688"/>
    </w:p>
    <w:p w14:paraId="728111E3" w14:textId="77777777" w:rsidR="00AD5802" w:rsidRPr="00FE1EA1" w:rsidRDefault="00AD5802" w:rsidP="00E11FF5"/>
    <w:tbl>
      <w:tblPr>
        <w:tblStyle w:val="TableGrid"/>
        <w:tblW w:w="0" w:type="auto"/>
        <w:tblLook w:val="04A0" w:firstRow="1" w:lastRow="0" w:firstColumn="1" w:lastColumn="0" w:noHBand="0" w:noVBand="1"/>
      </w:tblPr>
      <w:tblGrid>
        <w:gridCol w:w="9016"/>
      </w:tblGrid>
      <w:tr w:rsidR="00AD5802" w:rsidRPr="006D6667" w14:paraId="56D5B1EF" w14:textId="77777777" w:rsidTr="00AD5802">
        <w:tc>
          <w:tcPr>
            <w:tcW w:w="9016" w:type="dxa"/>
          </w:tcPr>
          <w:p w14:paraId="5C983929" w14:textId="2B66B9BA" w:rsidR="00AD5802" w:rsidRPr="006D6667" w:rsidRDefault="00AD5802" w:rsidP="00E11FF5">
            <w:pPr>
              <w:rPr>
                <w:lang w:val="en-ZA"/>
              </w:rPr>
            </w:pPr>
            <w:r w:rsidRPr="006D6667">
              <w:rPr>
                <w:lang w:val="en-ZA"/>
              </w:rPr>
              <w:t>Assessment</w:t>
            </w:r>
            <w:r w:rsidR="006D6667" w:rsidRPr="006D6667">
              <w:rPr>
                <w:lang w:val="en-ZA"/>
              </w:rPr>
              <w:t xml:space="preserve"> Policy P41 and PR41</w:t>
            </w:r>
          </w:p>
        </w:tc>
      </w:tr>
      <w:tr w:rsidR="00AD5802" w:rsidRPr="006D6667" w14:paraId="37FA8A1C" w14:textId="77777777" w:rsidTr="00AD5802">
        <w:tc>
          <w:tcPr>
            <w:tcW w:w="9016" w:type="dxa"/>
          </w:tcPr>
          <w:p w14:paraId="5F180812" w14:textId="529AA857" w:rsidR="00AD5802" w:rsidRPr="006D6667" w:rsidRDefault="00AD5802" w:rsidP="00E11FF5">
            <w:pPr>
              <w:rPr>
                <w:lang w:val="en-ZA"/>
              </w:rPr>
            </w:pPr>
            <w:r w:rsidRPr="006D6667">
              <w:rPr>
                <w:lang w:val="en-ZA"/>
              </w:rPr>
              <w:t>CAT</w:t>
            </w:r>
            <w:r w:rsidR="006D6667" w:rsidRPr="006D6667">
              <w:rPr>
                <w:lang w:val="en-ZA"/>
              </w:rPr>
              <w:t xml:space="preserve"> Policy P43 and PR43</w:t>
            </w:r>
          </w:p>
        </w:tc>
      </w:tr>
      <w:tr w:rsidR="00AD5802" w:rsidRPr="006D6667" w14:paraId="56887E53" w14:textId="77777777" w:rsidTr="00AD5802">
        <w:tc>
          <w:tcPr>
            <w:tcW w:w="9016" w:type="dxa"/>
          </w:tcPr>
          <w:p w14:paraId="21911968" w14:textId="499834C4" w:rsidR="00AD5802" w:rsidRPr="006D6667" w:rsidRDefault="00AD5802" w:rsidP="00E11FF5">
            <w:pPr>
              <w:rPr>
                <w:lang w:val="en-ZA"/>
              </w:rPr>
            </w:pPr>
            <w:r w:rsidRPr="006D6667">
              <w:rPr>
                <w:lang w:val="en-ZA"/>
              </w:rPr>
              <w:t>Assessment of Fundamentals</w:t>
            </w:r>
            <w:r w:rsidR="006D6667" w:rsidRPr="006D6667">
              <w:rPr>
                <w:lang w:val="en-ZA"/>
              </w:rPr>
              <w:t xml:space="preserve"> Policy P44 and PR44</w:t>
            </w:r>
          </w:p>
        </w:tc>
      </w:tr>
      <w:tr w:rsidR="00AD5802" w:rsidRPr="006D6667" w14:paraId="6F7451E5" w14:textId="77777777" w:rsidTr="00AD5802">
        <w:tc>
          <w:tcPr>
            <w:tcW w:w="9016" w:type="dxa"/>
          </w:tcPr>
          <w:p w14:paraId="4D63244C" w14:textId="7692B502" w:rsidR="00AD5802" w:rsidRPr="006D6667" w:rsidRDefault="00AD5802" w:rsidP="00E11FF5">
            <w:pPr>
              <w:rPr>
                <w:lang w:val="en-ZA"/>
              </w:rPr>
            </w:pPr>
            <w:r w:rsidRPr="006D6667">
              <w:rPr>
                <w:lang w:val="en-ZA"/>
              </w:rPr>
              <w:t>Re-assessment</w:t>
            </w:r>
            <w:r w:rsidR="006D6667" w:rsidRPr="006D6667">
              <w:rPr>
                <w:lang w:val="en-ZA"/>
              </w:rPr>
              <w:t xml:space="preserve"> Policy 46 and PR46</w:t>
            </w:r>
          </w:p>
        </w:tc>
      </w:tr>
      <w:tr w:rsidR="00AD5802" w:rsidRPr="006D6667" w14:paraId="51BDE283" w14:textId="77777777" w:rsidTr="00AD5802">
        <w:tc>
          <w:tcPr>
            <w:tcW w:w="9016" w:type="dxa"/>
          </w:tcPr>
          <w:p w14:paraId="5C76B9AC" w14:textId="00D6E7D5" w:rsidR="00AD5802" w:rsidRPr="006D6667" w:rsidRDefault="00AD5802" w:rsidP="00E11FF5">
            <w:pPr>
              <w:rPr>
                <w:lang w:val="en-ZA"/>
              </w:rPr>
            </w:pPr>
            <w:r w:rsidRPr="006D6667">
              <w:rPr>
                <w:lang w:val="en-ZA"/>
              </w:rPr>
              <w:t>Appeals</w:t>
            </w:r>
            <w:r w:rsidR="006D6667" w:rsidRPr="006D6667">
              <w:rPr>
                <w:lang w:val="en-ZA"/>
              </w:rPr>
              <w:t xml:space="preserve"> Policy P47 and PR47</w:t>
            </w:r>
          </w:p>
        </w:tc>
      </w:tr>
      <w:tr w:rsidR="00AD5802" w:rsidRPr="00FE1EA1" w14:paraId="42B51ECC" w14:textId="77777777" w:rsidTr="00AD5802">
        <w:tc>
          <w:tcPr>
            <w:tcW w:w="9016" w:type="dxa"/>
          </w:tcPr>
          <w:p w14:paraId="7CA78C0F" w14:textId="6E41E443" w:rsidR="00AD5802" w:rsidRPr="006D6667" w:rsidRDefault="00AD5802" w:rsidP="00E11FF5">
            <w:pPr>
              <w:rPr>
                <w:lang w:val="en-ZA"/>
              </w:rPr>
            </w:pPr>
            <w:r w:rsidRPr="006D6667">
              <w:rPr>
                <w:lang w:val="en-ZA"/>
              </w:rPr>
              <w:t>Moderation</w:t>
            </w:r>
            <w:r w:rsidR="006D6667" w:rsidRPr="006D6667">
              <w:rPr>
                <w:lang w:val="en-ZA"/>
              </w:rPr>
              <w:t xml:space="preserve"> policy P48 and PR48</w:t>
            </w:r>
          </w:p>
        </w:tc>
      </w:tr>
    </w:tbl>
    <w:p w14:paraId="396B61FC" w14:textId="77777777" w:rsidR="00AD5802" w:rsidRPr="00FE1EA1" w:rsidRDefault="00AD5802" w:rsidP="00E11FF5"/>
    <w:p w14:paraId="679ACD45" w14:textId="31798754" w:rsidR="006D6667" w:rsidRDefault="006D6667">
      <w:pPr>
        <w:spacing w:after="160" w:line="259" w:lineRule="auto"/>
      </w:pPr>
      <w:r>
        <w:br w:type="page"/>
      </w:r>
    </w:p>
    <w:p w14:paraId="1E497ECE" w14:textId="77777777" w:rsidR="00AD5802" w:rsidRPr="00FE1EA1" w:rsidRDefault="00AD5802" w:rsidP="00E11FF5">
      <w:pPr>
        <w:spacing w:after="160" w:line="259" w:lineRule="auto"/>
      </w:pPr>
    </w:p>
    <w:tbl>
      <w:tblPr>
        <w:tblStyle w:val="TableGridLight"/>
        <w:tblW w:w="0" w:type="auto"/>
        <w:tblLook w:val="04A0" w:firstRow="1" w:lastRow="0" w:firstColumn="1" w:lastColumn="0" w:noHBand="0" w:noVBand="1"/>
      </w:tblPr>
      <w:tblGrid>
        <w:gridCol w:w="3005"/>
        <w:gridCol w:w="2377"/>
        <w:gridCol w:w="628"/>
        <w:gridCol w:w="1215"/>
        <w:gridCol w:w="1791"/>
      </w:tblGrid>
      <w:tr w:rsidR="00AD5802" w:rsidRPr="00FE1EA1" w14:paraId="3FE8DAC6" w14:textId="77777777" w:rsidTr="00AD5802">
        <w:tc>
          <w:tcPr>
            <w:tcW w:w="5382" w:type="dxa"/>
            <w:gridSpan w:val="2"/>
          </w:tcPr>
          <w:p w14:paraId="393F040D" w14:textId="77777777" w:rsidR="00AD5802" w:rsidRPr="00FE1EA1" w:rsidRDefault="00AD5802" w:rsidP="00E11FF5">
            <w:pPr>
              <w:tabs>
                <w:tab w:val="left" w:pos="7169"/>
              </w:tabs>
              <w:rPr>
                <w:b/>
                <w:color w:val="767171" w:themeColor="background2" w:themeShade="80"/>
                <w:sz w:val="22"/>
                <w:szCs w:val="22"/>
                <w:lang w:val="en-ZA"/>
              </w:rPr>
            </w:pPr>
            <w:r w:rsidRPr="00FE1EA1">
              <w:rPr>
                <w:b/>
                <w:color w:val="767171" w:themeColor="background2" w:themeShade="80"/>
                <w:sz w:val="22"/>
                <w:szCs w:val="22"/>
                <w:lang w:val="en-ZA"/>
              </w:rPr>
              <w:t xml:space="preserve">ENJO Consultants (Pty) Ltd </w:t>
            </w:r>
          </w:p>
        </w:tc>
        <w:tc>
          <w:tcPr>
            <w:tcW w:w="1843" w:type="dxa"/>
            <w:gridSpan w:val="2"/>
          </w:tcPr>
          <w:p w14:paraId="418B3506" w14:textId="77777777" w:rsidR="00AD5802" w:rsidRPr="00FE1EA1" w:rsidRDefault="00AD5802" w:rsidP="00E11FF5">
            <w:pPr>
              <w:tabs>
                <w:tab w:val="left" w:pos="7169"/>
              </w:tabs>
              <w:rPr>
                <w:b/>
                <w:color w:val="767171" w:themeColor="background2" w:themeShade="80"/>
                <w:sz w:val="22"/>
                <w:szCs w:val="22"/>
                <w:lang w:val="en-ZA"/>
              </w:rPr>
            </w:pPr>
            <w:r w:rsidRPr="00FE1EA1">
              <w:rPr>
                <w:b/>
                <w:color w:val="767171" w:themeColor="background2" w:themeShade="80"/>
                <w:sz w:val="22"/>
                <w:szCs w:val="22"/>
                <w:lang w:val="en-ZA"/>
              </w:rPr>
              <w:t>REFERENCE:</w:t>
            </w:r>
          </w:p>
        </w:tc>
        <w:tc>
          <w:tcPr>
            <w:tcW w:w="1791" w:type="dxa"/>
          </w:tcPr>
          <w:p w14:paraId="147DF9E7" w14:textId="77777777" w:rsidR="00AD5802" w:rsidRPr="00FE1EA1" w:rsidRDefault="00AD5802" w:rsidP="00E11FF5">
            <w:pPr>
              <w:tabs>
                <w:tab w:val="left" w:pos="7169"/>
              </w:tabs>
              <w:rPr>
                <w:color w:val="767171" w:themeColor="background2" w:themeShade="80"/>
                <w:sz w:val="22"/>
                <w:szCs w:val="22"/>
                <w:lang w:val="en-ZA"/>
              </w:rPr>
            </w:pPr>
            <w:r w:rsidRPr="00FE1EA1">
              <w:rPr>
                <w:color w:val="767171" w:themeColor="background2" w:themeShade="80"/>
                <w:sz w:val="22"/>
                <w:szCs w:val="22"/>
                <w:lang w:val="en-ZA"/>
              </w:rPr>
              <w:t>P43 &amp; PR43</w:t>
            </w:r>
          </w:p>
        </w:tc>
      </w:tr>
      <w:tr w:rsidR="00AD5802" w:rsidRPr="00FE1EA1" w14:paraId="7735BE85" w14:textId="77777777" w:rsidTr="00AD5802">
        <w:tc>
          <w:tcPr>
            <w:tcW w:w="5382" w:type="dxa"/>
            <w:gridSpan w:val="2"/>
          </w:tcPr>
          <w:p w14:paraId="631DBF2F" w14:textId="77777777" w:rsidR="00AD5802" w:rsidRPr="00FE1EA1" w:rsidRDefault="00AD5802" w:rsidP="00E11FF5">
            <w:pPr>
              <w:tabs>
                <w:tab w:val="left" w:pos="7169"/>
              </w:tabs>
              <w:rPr>
                <w:b/>
                <w:color w:val="767171" w:themeColor="background2" w:themeShade="80"/>
                <w:sz w:val="22"/>
                <w:szCs w:val="22"/>
                <w:lang w:val="en-ZA"/>
              </w:rPr>
            </w:pPr>
            <w:r w:rsidRPr="00FE1EA1">
              <w:rPr>
                <w:b/>
                <w:color w:val="767171" w:themeColor="background2" w:themeShade="80"/>
                <w:sz w:val="22"/>
                <w:szCs w:val="22"/>
                <w:lang w:val="en-ZA"/>
              </w:rPr>
              <w:t>POLICIES AND PROCEDURES</w:t>
            </w:r>
          </w:p>
        </w:tc>
        <w:tc>
          <w:tcPr>
            <w:tcW w:w="1843" w:type="dxa"/>
            <w:gridSpan w:val="2"/>
          </w:tcPr>
          <w:p w14:paraId="073C6570" w14:textId="77777777" w:rsidR="00AD5802" w:rsidRPr="00FE1EA1" w:rsidRDefault="00AD5802" w:rsidP="00E11FF5">
            <w:pPr>
              <w:tabs>
                <w:tab w:val="left" w:pos="7169"/>
              </w:tabs>
              <w:rPr>
                <w:b/>
                <w:color w:val="767171" w:themeColor="background2" w:themeShade="80"/>
                <w:sz w:val="22"/>
                <w:szCs w:val="22"/>
                <w:lang w:val="en-ZA"/>
              </w:rPr>
            </w:pPr>
            <w:r w:rsidRPr="00FE1EA1">
              <w:rPr>
                <w:b/>
                <w:color w:val="767171" w:themeColor="background2" w:themeShade="80"/>
                <w:sz w:val="22"/>
                <w:szCs w:val="22"/>
                <w:lang w:val="en-ZA"/>
              </w:rPr>
              <w:t>DATE COMPILED:</w:t>
            </w:r>
          </w:p>
        </w:tc>
        <w:tc>
          <w:tcPr>
            <w:tcW w:w="1791" w:type="dxa"/>
          </w:tcPr>
          <w:p w14:paraId="330C3ABA" w14:textId="77777777" w:rsidR="00AD5802" w:rsidRPr="00FE1EA1" w:rsidRDefault="00AD5802" w:rsidP="00E11FF5">
            <w:pPr>
              <w:tabs>
                <w:tab w:val="left" w:pos="7169"/>
              </w:tabs>
              <w:rPr>
                <w:color w:val="767171" w:themeColor="background2" w:themeShade="80"/>
                <w:sz w:val="22"/>
                <w:szCs w:val="22"/>
                <w:lang w:val="en-ZA"/>
              </w:rPr>
            </w:pPr>
            <w:r w:rsidRPr="00FE1EA1">
              <w:rPr>
                <w:color w:val="767171" w:themeColor="background2" w:themeShade="80"/>
                <w:sz w:val="22"/>
                <w:szCs w:val="22"/>
                <w:lang w:val="en-ZA"/>
              </w:rPr>
              <w:t>01 February 2020</w:t>
            </w:r>
          </w:p>
        </w:tc>
      </w:tr>
      <w:tr w:rsidR="00AD5802" w:rsidRPr="00FE1EA1" w14:paraId="7A32BEBB" w14:textId="77777777" w:rsidTr="00AD5802">
        <w:tc>
          <w:tcPr>
            <w:tcW w:w="5382" w:type="dxa"/>
            <w:gridSpan w:val="2"/>
            <w:vMerge w:val="restart"/>
            <w:vAlign w:val="center"/>
          </w:tcPr>
          <w:p w14:paraId="63DAE30F" w14:textId="77777777" w:rsidR="00AD5802" w:rsidRPr="00FE1EA1" w:rsidRDefault="00AD5802" w:rsidP="00E11FF5">
            <w:pPr>
              <w:tabs>
                <w:tab w:val="left" w:pos="7169"/>
              </w:tabs>
              <w:rPr>
                <w:color w:val="AEAAAA" w:themeColor="background2" w:themeShade="BF"/>
                <w:sz w:val="22"/>
                <w:szCs w:val="22"/>
                <w:lang w:val="en-ZA"/>
              </w:rPr>
            </w:pPr>
            <w:r w:rsidRPr="00FE1EA1">
              <w:rPr>
                <w:color w:val="AEAAAA" w:themeColor="background2" w:themeShade="BF"/>
                <w:sz w:val="22"/>
                <w:szCs w:val="22"/>
                <w:lang w:val="en-ZA"/>
              </w:rPr>
              <w:t>Credit Accumulation and Transfer Policy</w:t>
            </w:r>
          </w:p>
        </w:tc>
        <w:tc>
          <w:tcPr>
            <w:tcW w:w="1843" w:type="dxa"/>
            <w:gridSpan w:val="2"/>
          </w:tcPr>
          <w:p w14:paraId="5F45A245" w14:textId="77777777" w:rsidR="00AD5802" w:rsidRPr="00FE1EA1" w:rsidRDefault="00AD5802" w:rsidP="00E11FF5">
            <w:pPr>
              <w:tabs>
                <w:tab w:val="left" w:pos="7169"/>
              </w:tabs>
              <w:rPr>
                <w:b/>
                <w:color w:val="767171" w:themeColor="background2" w:themeShade="80"/>
                <w:sz w:val="22"/>
                <w:szCs w:val="22"/>
                <w:lang w:val="en-ZA"/>
              </w:rPr>
            </w:pPr>
            <w:r w:rsidRPr="00FE1EA1">
              <w:rPr>
                <w:b/>
                <w:color w:val="767171" w:themeColor="background2" w:themeShade="80"/>
                <w:sz w:val="22"/>
                <w:szCs w:val="22"/>
                <w:lang w:val="en-ZA"/>
              </w:rPr>
              <w:t>EFFECTIVE DATE:</w:t>
            </w:r>
          </w:p>
        </w:tc>
        <w:tc>
          <w:tcPr>
            <w:tcW w:w="1791" w:type="dxa"/>
          </w:tcPr>
          <w:p w14:paraId="0D6F1985" w14:textId="77777777" w:rsidR="00AD5802" w:rsidRPr="00FE1EA1" w:rsidRDefault="00AD5802" w:rsidP="00E11FF5">
            <w:pPr>
              <w:tabs>
                <w:tab w:val="left" w:pos="7169"/>
              </w:tabs>
              <w:rPr>
                <w:color w:val="767171" w:themeColor="background2" w:themeShade="80"/>
                <w:sz w:val="22"/>
                <w:szCs w:val="22"/>
                <w:lang w:val="en-ZA"/>
              </w:rPr>
            </w:pPr>
            <w:r w:rsidRPr="00FE1EA1">
              <w:rPr>
                <w:color w:val="767171" w:themeColor="background2" w:themeShade="80"/>
                <w:sz w:val="22"/>
                <w:szCs w:val="22"/>
                <w:lang w:val="en-ZA"/>
              </w:rPr>
              <w:t>03 March 2020</w:t>
            </w:r>
          </w:p>
        </w:tc>
      </w:tr>
      <w:tr w:rsidR="00AD5802" w:rsidRPr="00FE1EA1" w14:paraId="50C0648B" w14:textId="77777777" w:rsidTr="00AD5802">
        <w:tc>
          <w:tcPr>
            <w:tcW w:w="5382" w:type="dxa"/>
            <w:gridSpan w:val="2"/>
            <w:vMerge/>
          </w:tcPr>
          <w:p w14:paraId="07CC0DB7" w14:textId="77777777" w:rsidR="00AD5802" w:rsidRPr="00FE1EA1" w:rsidRDefault="00AD5802" w:rsidP="00E11FF5">
            <w:pPr>
              <w:tabs>
                <w:tab w:val="left" w:pos="7169"/>
              </w:tabs>
              <w:rPr>
                <w:color w:val="767171" w:themeColor="background2" w:themeShade="80"/>
                <w:sz w:val="22"/>
                <w:szCs w:val="22"/>
                <w:lang w:val="en-ZA"/>
              </w:rPr>
            </w:pPr>
          </w:p>
        </w:tc>
        <w:tc>
          <w:tcPr>
            <w:tcW w:w="1843" w:type="dxa"/>
            <w:gridSpan w:val="2"/>
          </w:tcPr>
          <w:p w14:paraId="3A36C9AC" w14:textId="77777777" w:rsidR="00AD5802" w:rsidRPr="00FE1EA1" w:rsidRDefault="00AD5802" w:rsidP="00E11FF5">
            <w:pPr>
              <w:tabs>
                <w:tab w:val="left" w:pos="7169"/>
              </w:tabs>
              <w:rPr>
                <w:b/>
                <w:color w:val="767171" w:themeColor="background2" w:themeShade="80"/>
                <w:sz w:val="22"/>
                <w:szCs w:val="22"/>
                <w:lang w:val="en-ZA"/>
              </w:rPr>
            </w:pPr>
            <w:r w:rsidRPr="00FE1EA1">
              <w:rPr>
                <w:b/>
                <w:color w:val="767171" w:themeColor="background2" w:themeShade="80"/>
                <w:sz w:val="22"/>
                <w:szCs w:val="22"/>
                <w:lang w:val="en-ZA"/>
              </w:rPr>
              <w:t>REVISION DATE:</w:t>
            </w:r>
          </w:p>
        </w:tc>
        <w:tc>
          <w:tcPr>
            <w:tcW w:w="1791" w:type="dxa"/>
          </w:tcPr>
          <w:p w14:paraId="62E39B0E" w14:textId="77777777" w:rsidR="00AD5802" w:rsidRPr="00FE1EA1" w:rsidRDefault="00AD5802" w:rsidP="00E11FF5">
            <w:pPr>
              <w:tabs>
                <w:tab w:val="left" w:pos="7169"/>
              </w:tabs>
              <w:rPr>
                <w:color w:val="767171" w:themeColor="background2" w:themeShade="80"/>
                <w:sz w:val="22"/>
                <w:szCs w:val="22"/>
                <w:lang w:val="en-ZA"/>
              </w:rPr>
            </w:pPr>
            <w:r w:rsidRPr="00FE1EA1">
              <w:rPr>
                <w:color w:val="767171" w:themeColor="background2" w:themeShade="80"/>
                <w:sz w:val="22"/>
                <w:szCs w:val="22"/>
                <w:lang w:val="en-ZA"/>
              </w:rPr>
              <w:t>01 March 2021</w:t>
            </w:r>
          </w:p>
        </w:tc>
      </w:tr>
      <w:tr w:rsidR="00AD5802" w:rsidRPr="00FE1EA1" w14:paraId="4A380889" w14:textId="77777777" w:rsidTr="00AD5802">
        <w:tc>
          <w:tcPr>
            <w:tcW w:w="3005" w:type="dxa"/>
            <w:vAlign w:val="center"/>
          </w:tcPr>
          <w:p w14:paraId="7FDDF704" w14:textId="77777777" w:rsidR="00AD5802" w:rsidRPr="00FE1EA1" w:rsidRDefault="00AD5802" w:rsidP="00E11FF5">
            <w:pPr>
              <w:tabs>
                <w:tab w:val="left" w:pos="7169"/>
              </w:tabs>
              <w:rPr>
                <w:i/>
                <w:color w:val="767171" w:themeColor="background2" w:themeShade="80"/>
                <w:sz w:val="22"/>
                <w:szCs w:val="22"/>
                <w:lang w:val="en-ZA"/>
              </w:rPr>
            </w:pPr>
            <w:r w:rsidRPr="00FE1EA1">
              <w:rPr>
                <w:i/>
                <w:color w:val="767171" w:themeColor="background2" w:themeShade="80"/>
                <w:szCs w:val="22"/>
                <w:lang w:val="en-ZA"/>
              </w:rPr>
              <w:t>Compiled by QMR</w:t>
            </w:r>
          </w:p>
        </w:tc>
        <w:tc>
          <w:tcPr>
            <w:tcW w:w="3005" w:type="dxa"/>
            <w:gridSpan w:val="2"/>
            <w:vAlign w:val="center"/>
          </w:tcPr>
          <w:p w14:paraId="015A6272" w14:textId="77777777" w:rsidR="00AD5802" w:rsidRPr="00FE1EA1" w:rsidRDefault="00AD5802" w:rsidP="00E11FF5">
            <w:pPr>
              <w:tabs>
                <w:tab w:val="left" w:pos="7169"/>
              </w:tabs>
              <w:rPr>
                <w:i/>
                <w:color w:val="767171" w:themeColor="background2" w:themeShade="80"/>
                <w:szCs w:val="22"/>
                <w:lang w:val="en-ZA"/>
              </w:rPr>
            </w:pPr>
            <w:r w:rsidRPr="00FE1EA1">
              <w:rPr>
                <w:i/>
                <w:color w:val="767171" w:themeColor="background2" w:themeShade="80"/>
                <w:szCs w:val="22"/>
                <w:lang w:val="en-ZA"/>
              </w:rPr>
              <w:t>Authorized by HOD</w:t>
            </w:r>
          </w:p>
        </w:tc>
        <w:tc>
          <w:tcPr>
            <w:tcW w:w="3006" w:type="dxa"/>
            <w:gridSpan w:val="2"/>
            <w:vAlign w:val="center"/>
          </w:tcPr>
          <w:p w14:paraId="037F6AFC" w14:textId="77777777" w:rsidR="00AD5802" w:rsidRPr="00FE1EA1" w:rsidRDefault="00AD5802" w:rsidP="00E11FF5">
            <w:pPr>
              <w:tabs>
                <w:tab w:val="left" w:pos="7169"/>
              </w:tabs>
              <w:rPr>
                <w:i/>
                <w:color w:val="767171" w:themeColor="background2" w:themeShade="80"/>
                <w:szCs w:val="22"/>
                <w:lang w:val="en-ZA"/>
              </w:rPr>
            </w:pPr>
            <w:r w:rsidRPr="00FE1EA1">
              <w:rPr>
                <w:i/>
                <w:color w:val="767171" w:themeColor="background2" w:themeShade="80"/>
                <w:szCs w:val="22"/>
                <w:lang w:val="en-ZA"/>
              </w:rPr>
              <w:t>Reviews by QMR</w:t>
            </w:r>
          </w:p>
        </w:tc>
      </w:tr>
    </w:tbl>
    <w:p w14:paraId="1188CACE" w14:textId="77777777" w:rsidR="00B00E31" w:rsidRDefault="00B00E31" w:rsidP="00B00E31">
      <w:pPr>
        <w:spacing w:after="160" w:line="259" w:lineRule="auto"/>
      </w:pPr>
    </w:p>
    <w:p w14:paraId="69DF2A32" w14:textId="77777777" w:rsidR="00B00E31" w:rsidRPr="00B00E31" w:rsidRDefault="00B00E31">
      <w:pPr>
        <w:spacing w:after="160" w:line="259" w:lineRule="auto"/>
      </w:pPr>
      <w:r>
        <w:br w:type="page"/>
      </w:r>
    </w:p>
    <w:p w14:paraId="62AC3D93" w14:textId="47D8F942" w:rsidR="00AD5802" w:rsidRPr="00FE1EA1" w:rsidRDefault="00AD5802" w:rsidP="00E11FF5">
      <w:pPr>
        <w:pStyle w:val="Heading1"/>
      </w:pPr>
      <w:bookmarkStart w:id="689" w:name="_Toc40529060"/>
      <w:r w:rsidRPr="00932414">
        <w:lastRenderedPageBreak/>
        <w:t>Credit Accumulation and Transfer Policy: - P43 and PR43</w:t>
      </w:r>
      <w:bookmarkEnd w:id="689"/>
    </w:p>
    <w:p w14:paraId="04C32E23" w14:textId="77777777" w:rsidR="00AD5802" w:rsidRPr="00FE1EA1" w:rsidRDefault="00AD5802" w:rsidP="00E11FF5">
      <w:pPr>
        <w:spacing w:line="240" w:lineRule="auto"/>
        <w:rPr>
          <w:rFonts w:ascii="Calibri" w:eastAsia="Times New Roman" w:hAnsi="Calibri" w:cs="Calibri"/>
          <w:sz w:val="22"/>
          <w:szCs w:val="22"/>
        </w:rPr>
      </w:pPr>
    </w:p>
    <w:p w14:paraId="4ECDA03F" w14:textId="77777777" w:rsidR="00AD5802" w:rsidRPr="00FE1EA1" w:rsidRDefault="00AD5802" w:rsidP="00E11FF5">
      <w:pPr>
        <w:spacing w:line="240" w:lineRule="auto"/>
        <w:rPr>
          <w:rFonts w:ascii="Calibri" w:eastAsia="Times New Roman" w:hAnsi="Calibri" w:cs="Calibri"/>
          <w:sz w:val="22"/>
          <w:szCs w:val="22"/>
        </w:rPr>
      </w:pPr>
    </w:p>
    <w:p w14:paraId="41897F2E" w14:textId="77777777" w:rsidR="00AD5802" w:rsidRPr="00FE1EA1" w:rsidRDefault="00AD5802" w:rsidP="00E11FF5">
      <w:pPr>
        <w:spacing w:line="240" w:lineRule="auto"/>
        <w:rPr>
          <w:rFonts w:ascii="Calibri" w:eastAsia="Times New Roman" w:hAnsi="Calibri" w:cs="Calibri"/>
          <w:sz w:val="22"/>
          <w:szCs w:val="22"/>
        </w:rPr>
      </w:pPr>
    </w:p>
    <w:p w14:paraId="52E0EFEF" w14:textId="77777777" w:rsidR="00AD5802" w:rsidRPr="00FE1EA1" w:rsidRDefault="00AD5802" w:rsidP="00E11FF5">
      <w:pPr>
        <w:spacing w:line="240" w:lineRule="auto"/>
        <w:rPr>
          <w:rFonts w:ascii="Calibri" w:eastAsia="Times New Roman" w:hAnsi="Calibri" w:cs="Calibri"/>
          <w:sz w:val="22"/>
          <w:szCs w:val="22"/>
        </w:rPr>
      </w:pPr>
    </w:p>
    <w:p w14:paraId="1A619711" w14:textId="77777777" w:rsidR="00AD5802" w:rsidRPr="00FE1EA1" w:rsidRDefault="00AD5802" w:rsidP="00E11FF5"/>
    <w:p w14:paraId="2CED2897" w14:textId="77777777" w:rsidR="00AD5802" w:rsidRPr="00FE1EA1" w:rsidRDefault="00AD5802" w:rsidP="00E11FF5"/>
    <w:p w14:paraId="213AF24A" w14:textId="77777777" w:rsidR="00AD5802" w:rsidRPr="00FE1EA1" w:rsidRDefault="00AD5802" w:rsidP="00E11FF5"/>
    <w:tbl>
      <w:tblP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413"/>
        <w:gridCol w:w="2738"/>
        <w:gridCol w:w="1200"/>
        <w:gridCol w:w="1890"/>
        <w:gridCol w:w="1775"/>
      </w:tblGrid>
      <w:tr w:rsidR="00AD5802" w:rsidRPr="00FE1EA1" w14:paraId="57192A35" w14:textId="77777777" w:rsidTr="00AD5802">
        <w:trPr>
          <w:trHeight w:val="567"/>
        </w:trPr>
        <w:tc>
          <w:tcPr>
            <w:tcW w:w="1413" w:type="dxa"/>
            <w:shd w:val="clear" w:color="auto" w:fill="D9D9D9"/>
            <w:vAlign w:val="center"/>
          </w:tcPr>
          <w:p w14:paraId="6D6DB4A8" w14:textId="77777777" w:rsidR="00AD5802" w:rsidRPr="00FE1EA1" w:rsidRDefault="00AD5802" w:rsidP="00E11FF5">
            <w:pPr>
              <w:rPr>
                <w:b/>
              </w:rPr>
            </w:pPr>
            <w:r w:rsidRPr="00FE1EA1">
              <w:rPr>
                <w:b/>
              </w:rPr>
              <w:t>Rev Date</w:t>
            </w:r>
          </w:p>
        </w:tc>
        <w:tc>
          <w:tcPr>
            <w:tcW w:w="2738" w:type="dxa"/>
            <w:shd w:val="clear" w:color="auto" w:fill="D9D9D9"/>
            <w:vAlign w:val="center"/>
          </w:tcPr>
          <w:p w14:paraId="24B87E94" w14:textId="77777777" w:rsidR="00AD5802" w:rsidRPr="00FE1EA1" w:rsidRDefault="00AD5802" w:rsidP="00E11FF5">
            <w:pPr>
              <w:rPr>
                <w:b/>
              </w:rPr>
            </w:pPr>
            <w:r w:rsidRPr="00FE1EA1">
              <w:rPr>
                <w:b/>
              </w:rPr>
              <w:t>Name</w:t>
            </w:r>
          </w:p>
        </w:tc>
        <w:tc>
          <w:tcPr>
            <w:tcW w:w="1200" w:type="dxa"/>
            <w:shd w:val="clear" w:color="auto" w:fill="D9D9D9"/>
            <w:vAlign w:val="center"/>
          </w:tcPr>
          <w:p w14:paraId="54DCBCD2" w14:textId="77777777" w:rsidR="00AD5802" w:rsidRPr="00FE1EA1" w:rsidRDefault="00AD5802" w:rsidP="00E11FF5">
            <w:pPr>
              <w:rPr>
                <w:b/>
              </w:rPr>
            </w:pPr>
            <w:r w:rsidRPr="00FE1EA1">
              <w:rPr>
                <w:b/>
              </w:rPr>
              <w:t>Title</w:t>
            </w:r>
          </w:p>
        </w:tc>
        <w:tc>
          <w:tcPr>
            <w:tcW w:w="1890" w:type="dxa"/>
            <w:shd w:val="clear" w:color="auto" w:fill="D9D9D9"/>
            <w:vAlign w:val="center"/>
          </w:tcPr>
          <w:p w14:paraId="3344A1F3" w14:textId="77777777" w:rsidR="00AD5802" w:rsidRPr="00FE1EA1" w:rsidRDefault="00AD5802" w:rsidP="00E11FF5">
            <w:pPr>
              <w:rPr>
                <w:b/>
              </w:rPr>
            </w:pPr>
            <w:r w:rsidRPr="00FE1EA1">
              <w:rPr>
                <w:b/>
              </w:rPr>
              <w:t>Signature</w:t>
            </w:r>
          </w:p>
        </w:tc>
        <w:tc>
          <w:tcPr>
            <w:tcW w:w="1775" w:type="dxa"/>
            <w:shd w:val="clear" w:color="auto" w:fill="D9D9D9"/>
            <w:vAlign w:val="center"/>
          </w:tcPr>
          <w:p w14:paraId="6B05C310" w14:textId="77777777" w:rsidR="00AD5802" w:rsidRPr="00FE1EA1" w:rsidRDefault="00AD5802" w:rsidP="00E11FF5">
            <w:pPr>
              <w:rPr>
                <w:b/>
              </w:rPr>
            </w:pPr>
            <w:r w:rsidRPr="00FE1EA1">
              <w:rPr>
                <w:b/>
              </w:rPr>
              <w:t>Version</w:t>
            </w:r>
          </w:p>
        </w:tc>
      </w:tr>
      <w:tr w:rsidR="00AD5802" w:rsidRPr="00FE1EA1" w14:paraId="6B373703" w14:textId="77777777" w:rsidTr="00AD5802">
        <w:trPr>
          <w:trHeight w:val="567"/>
        </w:trPr>
        <w:tc>
          <w:tcPr>
            <w:tcW w:w="1413" w:type="dxa"/>
          </w:tcPr>
          <w:p w14:paraId="7B751495" w14:textId="77777777" w:rsidR="00AD5802" w:rsidRPr="00FE1EA1" w:rsidRDefault="00AD5802" w:rsidP="00E11FF5">
            <w:r w:rsidRPr="00FE1EA1">
              <w:t>7 Oct 2016</w:t>
            </w:r>
          </w:p>
        </w:tc>
        <w:tc>
          <w:tcPr>
            <w:tcW w:w="2738" w:type="dxa"/>
          </w:tcPr>
          <w:p w14:paraId="55A39675" w14:textId="77777777" w:rsidR="00AD5802" w:rsidRPr="00FE1EA1" w:rsidRDefault="00AD5802" w:rsidP="00E11FF5">
            <w:r w:rsidRPr="00FE1EA1">
              <w:t>John Sandys</w:t>
            </w:r>
          </w:p>
        </w:tc>
        <w:tc>
          <w:tcPr>
            <w:tcW w:w="1200" w:type="dxa"/>
          </w:tcPr>
          <w:p w14:paraId="7FCFE9EE" w14:textId="77777777" w:rsidR="00AD5802" w:rsidRPr="00FE1EA1" w:rsidRDefault="00AD5802" w:rsidP="00E11FF5">
            <w:r w:rsidRPr="00FE1EA1">
              <w:t>Mr</w:t>
            </w:r>
          </w:p>
        </w:tc>
        <w:tc>
          <w:tcPr>
            <w:tcW w:w="1890" w:type="dxa"/>
          </w:tcPr>
          <w:p w14:paraId="664E5116" w14:textId="77777777" w:rsidR="00AD5802" w:rsidRPr="00FE1EA1" w:rsidRDefault="00AD5802" w:rsidP="00E11FF5"/>
        </w:tc>
        <w:tc>
          <w:tcPr>
            <w:tcW w:w="1775" w:type="dxa"/>
          </w:tcPr>
          <w:p w14:paraId="65899C1F" w14:textId="77777777" w:rsidR="00AD5802" w:rsidRPr="00FE1EA1" w:rsidRDefault="00AD5802" w:rsidP="00E11FF5">
            <w:r w:rsidRPr="00FE1EA1">
              <w:t>V01</w:t>
            </w:r>
          </w:p>
        </w:tc>
      </w:tr>
      <w:tr w:rsidR="00AD5802" w:rsidRPr="00FE1EA1" w14:paraId="0C418DB7" w14:textId="77777777" w:rsidTr="00AD5802">
        <w:trPr>
          <w:trHeight w:val="567"/>
        </w:trPr>
        <w:tc>
          <w:tcPr>
            <w:tcW w:w="1413" w:type="dxa"/>
          </w:tcPr>
          <w:p w14:paraId="4046618E" w14:textId="77777777" w:rsidR="00AD5802" w:rsidRPr="00FE1EA1" w:rsidRDefault="00AD5802" w:rsidP="00E11FF5">
            <w:r w:rsidRPr="00FE1EA1">
              <w:t>30 Nov 2016</w:t>
            </w:r>
          </w:p>
        </w:tc>
        <w:tc>
          <w:tcPr>
            <w:tcW w:w="2738" w:type="dxa"/>
          </w:tcPr>
          <w:p w14:paraId="67195AFA" w14:textId="77777777" w:rsidR="00AD5802" w:rsidRPr="00FE1EA1" w:rsidRDefault="00AD5802" w:rsidP="00E11FF5">
            <w:r w:rsidRPr="00FE1EA1">
              <w:t>John Sandys</w:t>
            </w:r>
          </w:p>
        </w:tc>
        <w:tc>
          <w:tcPr>
            <w:tcW w:w="1200" w:type="dxa"/>
          </w:tcPr>
          <w:p w14:paraId="52C41338" w14:textId="77777777" w:rsidR="00AD5802" w:rsidRPr="00FE1EA1" w:rsidRDefault="00AD5802" w:rsidP="00E11FF5">
            <w:r w:rsidRPr="00FE1EA1">
              <w:t>Mr</w:t>
            </w:r>
          </w:p>
        </w:tc>
        <w:tc>
          <w:tcPr>
            <w:tcW w:w="1890" w:type="dxa"/>
          </w:tcPr>
          <w:p w14:paraId="4722227C" w14:textId="77777777" w:rsidR="00AD5802" w:rsidRPr="00FE1EA1" w:rsidRDefault="00AD5802" w:rsidP="00E11FF5"/>
        </w:tc>
        <w:tc>
          <w:tcPr>
            <w:tcW w:w="1775" w:type="dxa"/>
          </w:tcPr>
          <w:p w14:paraId="0391D268" w14:textId="77777777" w:rsidR="00AD5802" w:rsidRPr="00FE1EA1" w:rsidRDefault="00AD5802" w:rsidP="00E11FF5">
            <w:r w:rsidRPr="00FE1EA1">
              <w:t>V02</w:t>
            </w:r>
          </w:p>
        </w:tc>
      </w:tr>
      <w:tr w:rsidR="00AD5802" w:rsidRPr="00FE1EA1" w14:paraId="2B2A7E43" w14:textId="77777777" w:rsidTr="00AD5802">
        <w:trPr>
          <w:trHeight w:val="567"/>
        </w:trPr>
        <w:tc>
          <w:tcPr>
            <w:tcW w:w="1413" w:type="dxa"/>
          </w:tcPr>
          <w:p w14:paraId="49E66638" w14:textId="77777777" w:rsidR="00AD5802" w:rsidRPr="00FE1EA1" w:rsidRDefault="00AD5802" w:rsidP="00E11FF5">
            <w:r w:rsidRPr="00FE1EA1">
              <w:t>30 Apr 2017</w:t>
            </w:r>
          </w:p>
        </w:tc>
        <w:tc>
          <w:tcPr>
            <w:tcW w:w="2738" w:type="dxa"/>
          </w:tcPr>
          <w:p w14:paraId="26EC49C9" w14:textId="77777777" w:rsidR="00AD5802" w:rsidRPr="00FE1EA1" w:rsidRDefault="00AD5802" w:rsidP="00E11FF5">
            <w:r w:rsidRPr="00FE1EA1">
              <w:t>John Sandys</w:t>
            </w:r>
          </w:p>
        </w:tc>
        <w:tc>
          <w:tcPr>
            <w:tcW w:w="1200" w:type="dxa"/>
          </w:tcPr>
          <w:p w14:paraId="51D77CE2" w14:textId="77777777" w:rsidR="00AD5802" w:rsidRPr="00FE1EA1" w:rsidRDefault="00AD5802" w:rsidP="00E11FF5">
            <w:r w:rsidRPr="00FE1EA1">
              <w:t>Mr</w:t>
            </w:r>
          </w:p>
        </w:tc>
        <w:tc>
          <w:tcPr>
            <w:tcW w:w="1890" w:type="dxa"/>
          </w:tcPr>
          <w:p w14:paraId="52DED446" w14:textId="77777777" w:rsidR="00AD5802" w:rsidRPr="00FE1EA1" w:rsidRDefault="00AD5802" w:rsidP="00E11FF5"/>
        </w:tc>
        <w:tc>
          <w:tcPr>
            <w:tcW w:w="1775" w:type="dxa"/>
          </w:tcPr>
          <w:p w14:paraId="49826A08" w14:textId="77777777" w:rsidR="00AD5802" w:rsidRPr="00FE1EA1" w:rsidRDefault="00AD5802" w:rsidP="00E11FF5">
            <w:r w:rsidRPr="00FE1EA1">
              <w:t>V03</w:t>
            </w:r>
          </w:p>
        </w:tc>
      </w:tr>
      <w:tr w:rsidR="00AD5802" w:rsidRPr="00FE1EA1" w14:paraId="0E5C06EC" w14:textId="77777777" w:rsidTr="00AD5802">
        <w:trPr>
          <w:trHeight w:val="567"/>
        </w:trPr>
        <w:tc>
          <w:tcPr>
            <w:tcW w:w="1413" w:type="dxa"/>
          </w:tcPr>
          <w:p w14:paraId="183AA383" w14:textId="77777777" w:rsidR="00AD5802" w:rsidRPr="00FE1EA1" w:rsidRDefault="00AD5802" w:rsidP="00E11FF5">
            <w:r w:rsidRPr="00FE1EA1">
              <w:t>4 March 2019</w:t>
            </w:r>
          </w:p>
        </w:tc>
        <w:tc>
          <w:tcPr>
            <w:tcW w:w="2738" w:type="dxa"/>
          </w:tcPr>
          <w:p w14:paraId="1C9FA3E5" w14:textId="77777777" w:rsidR="00AD5802" w:rsidRPr="00FE1EA1" w:rsidRDefault="00AD5802" w:rsidP="00E11FF5">
            <w:r w:rsidRPr="00FE1EA1">
              <w:t>John Sandys</w:t>
            </w:r>
          </w:p>
        </w:tc>
        <w:tc>
          <w:tcPr>
            <w:tcW w:w="1200" w:type="dxa"/>
          </w:tcPr>
          <w:p w14:paraId="335F50B9" w14:textId="77777777" w:rsidR="00AD5802" w:rsidRPr="00FE1EA1" w:rsidRDefault="00AD5802" w:rsidP="00E11FF5">
            <w:r w:rsidRPr="00FE1EA1">
              <w:t>Mr</w:t>
            </w:r>
          </w:p>
        </w:tc>
        <w:tc>
          <w:tcPr>
            <w:tcW w:w="1890" w:type="dxa"/>
          </w:tcPr>
          <w:p w14:paraId="6AA89C73" w14:textId="77777777" w:rsidR="00AD5802" w:rsidRPr="00FE1EA1" w:rsidRDefault="00AD5802" w:rsidP="00E11FF5"/>
        </w:tc>
        <w:tc>
          <w:tcPr>
            <w:tcW w:w="1775" w:type="dxa"/>
          </w:tcPr>
          <w:p w14:paraId="6186E069" w14:textId="77777777" w:rsidR="00AD5802" w:rsidRPr="00FE1EA1" w:rsidRDefault="00AD5802" w:rsidP="00E11FF5">
            <w:r w:rsidRPr="00FE1EA1">
              <w:t>V04</w:t>
            </w:r>
          </w:p>
        </w:tc>
      </w:tr>
      <w:tr w:rsidR="00AD5802" w:rsidRPr="00FE1EA1" w14:paraId="123A80B6" w14:textId="77777777" w:rsidTr="00AD5802">
        <w:trPr>
          <w:trHeight w:val="567"/>
        </w:trPr>
        <w:tc>
          <w:tcPr>
            <w:tcW w:w="1413" w:type="dxa"/>
          </w:tcPr>
          <w:p w14:paraId="7B8238FD" w14:textId="77777777" w:rsidR="00AD5802" w:rsidRPr="00FE1EA1" w:rsidRDefault="00AD5802" w:rsidP="00E11FF5">
            <w:r w:rsidRPr="00FE1EA1">
              <w:t>3 March 2020</w:t>
            </w:r>
          </w:p>
        </w:tc>
        <w:tc>
          <w:tcPr>
            <w:tcW w:w="2738" w:type="dxa"/>
          </w:tcPr>
          <w:p w14:paraId="4DD13706" w14:textId="77777777" w:rsidR="00AD5802" w:rsidRPr="00FE1EA1" w:rsidRDefault="00AD5802" w:rsidP="00E11FF5">
            <w:r w:rsidRPr="00FE1EA1">
              <w:t>John Sandys</w:t>
            </w:r>
          </w:p>
        </w:tc>
        <w:tc>
          <w:tcPr>
            <w:tcW w:w="1200" w:type="dxa"/>
          </w:tcPr>
          <w:p w14:paraId="6E38B76B" w14:textId="77777777" w:rsidR="00AD5802" w:rsidRPr="00FE1EA1" w:rsidRDefault="00AD5802" w:rsidP="00E11FF5">
            <w:r w:rsidRPr="00FE1EA1">
              <w:t>Mr</w:t>
            </w:r>
          </w:p>
        </w:tc>
        <w:tc>
          <w:tcPr>
            <w:tcW w:w="1890" w:type="dxa"/>
          </w:tcPr>
          <w:p w14:paraId="10E186B3" w14:textId="77777777" w:rsidR="00AD5802" w:rsidRPr="00FE1EA1" w:rsidRDefault="00AD5802" w:rsidP="00E11FF5"/>
        </w:tc>
        <w:tc>
          <w:tcPr>
            <w:tcW w:w="1775" w:type="dxa"/>
          </w:tcPr>
          <w:p w14:paraId="36F93A33" w14:textId="77777777" w:rsidR="00AD5802" w:rsidRPr="00FE1EA1" w:rsidRDefault="00AD5802" w:rsidP="00E11FF5">
            <w:r w:rsidRPr="00FE1EA1">
              <w:t>V05</w:t>
            </w:r>
          </w:p>
        </w:tc>
      </w:tr>
      <w:tr w:rsidR="00AD5802" w:rsidRPr="00FE1EA1" w14:paraId="75BCA124" w14:textId="77777777" w:rsidTr="00AD5802">
        <w:trPr>
          <w:trHeight w:val="567"/>
        </w:trPr>
        <w:tc>
          <w:tcPr>
            <w:tcW w:w="1413" w:type="dxa"/>
          </w:tcPr>
          <w:p w14:paraId="696872D9" w14:textId="77777777" w:rsidR="00AD5802" w:rsidRPr="00FE1EA1" w:rsidRDefault="00AD5802" w:rsidP="00E11FF5"/>
        </w:tc>
        <w:tc>
          <w:tcPr>
            <w:tcW w:w="2738" w:type="dxa"/>
          </w:tcPr>
          <w:p w14:paraId="670AD987" w14:textId="77777777" w:rsidR="00AD5802" w:rsidRPr="00FE1EA1" w:rsidRDefault="00AD5802" w:rsidP="00E11FF5"/>
        </w:tc>
        <w:tc>
          <w:tcPr>
            <w:tcW w:w="1200" w:type="dxa"/>
          </w:tcPr>
          <w:p w14:paraId="2648030F" w14:textId="77777777" w:rsidR="00AD5802" w:rsidRPr="00FE1EA1" w:rsidRDefault="00AD5802" w:rsidP="00E11FF5"/>
        </w:tc>
        <w:tc>
          <w:tcPr>
            <w:tcW w:w="1890" w:type="dxa"/>
          </w:tcPr>
          <w:p w14:paraId="33AA2952" w14:textId="77777777" w:rsidR="00AD5802" w:rsidRPr="00FE1EA1" w:rsidRDefault="00AD5802" w:rsidP="00E11FF5"/>
        </w:tc>
        <w:tc>
          <w:tcPr>
            <w:tcW w:w="1775" w:type="dxa"/>
          </w:tcPr>
          <w:p w14:paraId="22000496" w14:textId="77777777" w:rsidR="00AD5802" w:rsidRPr="00FE1EA1" w:rsidRDefault="00AD5802" w:rsidP="00E11FF5"/>
        </w:tc>
      </w:tr>
      <w:tr w:rsidR="00AD5802" w:rsidRPr="00FE1EA1" w14:paraId="4DFCA2C9" w14:textId="77777777" w:rsidTr="00AD5802">
        <w:trPr>
          <w:trHeight w:val="567"/>
        </w:trPr>
        <w:tc>
          <w:tcPr>
            <w:tcW w:w="1413" w:type="dxa"/>
          </w:tcPr>
          <w:p w14:paraId="607EDA30" w14:textId="77777777" w:rsidR="00AD5802" w:rsidRPr="00FE1EA1" w:rsidRDefault="00AD5802" w:rsidP="00E11FF5"/>
        </w:tc>
        <w:tc>
          <w:tcPr>
            <w:tcW w:w="2738" w:type="dxa"/>
          </w:tcPr>
          <w:p w14:paraId="7D8543DE" w14:textId="77777777" w:rsidR="00AD5802" w:rsidRPr="00FE1EA1" w:rsidRDefault="00AD5802" w:rsidP="00E11FF5"/>
        </w:tc>
        <w:tc>
          <w:tcPr>
            <w:tcW w:w="1200" w:type="dxa"/>
          </w:tcPr>
          <w:p w14:paraId="7C899315" w14:textId="77777777" w:rsidR="00AD5802" w:rsidRPr="00FE1EA1" w:rsidRDefault="00AD5802" w:rsidP="00E11FF5"/>
        </w:tc>
        <w:tc>
          <w:tcPr>
            <w:tcW w:w="1890" w:type="dxa"/>
          </w:tcPr>
          <w:p w14:paraId="44DC7B26" w14:textId="77777777" w:rsidR="00AD5802" w:rsidRPr="00FE1EA1" w:rsidRDefault="00AD5802" w:rsidP="00E11FF5"/>
        </w:tc>
        <w:tc>
          <w:tcPr>
            <w:tcW w:w="1775" w:type="dxa"/>
          </w:tcPr>
          <w:p w14:paraId="596D37A5" w14:textId="77777777" w:rsidR="00AD5802" w:rsidRPr="00FE1EA1" w:rsidRDefault="00AD5802" w:rsidP="00E11FF5"/>
        </w:tc>
      </w:tr>
    </w:tbl>
    <w:p w14:paraId="6FFDDDCC" w14:textId="77777777" w:rsidR="00AD5802" w:rsidRPr="00FE1EA1" w:rsidRDefault="00AD5802" w:rsidP="00E11FF5"/>
    <w:p w14:paraId="7932C0B5" w14:textId="77777777" w:rsidR="00AD5802" w:rsidRPr="00FE1EA1" w:rsidRDefault="00AD5802" w:rsidP="00E11FF5">
      <w:pPr>
        <w:spacing w:line="240" w:lineRule="auto"/>
        <w:rPr>
          <w:rFonts w:ascii="Calibri" w:eastAsia="Times New Roman" w:hAnsi="Calibri" w:cs="Calibri"/>
          <w:sz w:val="22"/>
          <w:szCs w:val="22"/>
        </w:rPr>
      </w:pPr>
    </w:p>
    <w:p w14:paraId="2B17EBA6" w14:textId="77777777" w:rsidR="00AD5802" w:rsidRPr="00FE1EA1" w:rsidRDefault="00AD5802" w:rsidP="00E11FF5">
      <w:pPr>
        <w:spacing w:line="240" w:lineRule="auto"/>
        <w:rPr>
          <w:rFonts w:ascii="Calibri" w:eastAsia="Times New Roman" w:hAnsi="Calibri" w:cs="Calibri"/>
          <w:sz w:val="22"/>
          <w:szCs w:val="22"/>
        </w:rPr>
      </w:pPr>
    </w:p>
    <w:p w14:paraId="7E249D4A" w14:textId="77777777" w:rsidR="006D6667" w:rsidRDefault="006D6667">
      <w:pPr>
        <w:spacing w:after="160" w:line="259" w:lineRule="auto"/>
        <w:rPr>
          <w:rFonts w:ascii="Calibri" w:eastAsia="Times New Roman" w:hAnsi="Calibri" w:cs="Calibri"/>
          <w:sz w:val="22"/>
          <w:szCs w:val="22"/>
        </w:rPr>
      </w:pPr>
      <w:r>
        <w:rPr>
          <w:rFonts w:ascii="Calibri" w:eastAsia="Times New Roman" w:hAnsi="Calibri" w:cs="Calibri"/>
          <w:sz w:val="22"/>
          <w:szCs w:val="22"/>
        </w:rPr>
        <w:br w:type="page"/>
      </w:r>
    </w:p>
    <w:p w14:paraId="4FB7F793" w14:textId="04925DC9" w:rsidR="00AD5802" w:rsidRPr="00FE1EA1" w:rsidRDefault="00AD5802" w:rsidP="00E11FF5">
      <w:pPr>
        <w:spacing w:after="120"/>
        <w:rPr>
          <w:rFonts w:ascii="Calibri" w:eastAsia="Times New Roman" w:hAnsi="Calibri" w:cs="Calibri"/>
          <w:sz w:val="22"/>
          <w:szCs w:val="22"/>
        </w:rPr>
      </w:pPr>
      <w:r w:rsidRPr="00FE1EA1">
        <w:rPr>
          <w:rFonts w:ascii="Calibri" w:eastAsia="Times New Roman" w:hAnsi="Calibri" w:cs="Calibri"/>
          <w:sz w:val="22"/>
          <w:szCs w:val="22"/>
        </w:rPr>
        <w:lastRenderedPageBreak/>
        <w:br w:type="page"/>
      </w:r>
    </w:p>
    <w:p w14:paraId="5FA1AC0D" w14:textId="77777777" w:rsidR="00AD5802" w:rsidRPr="00FE1EA1" w:rsidRDefault="00AD5802" w:rsidP="00E11FF5">
      <w:pPr>
        <w:pStyle w:val="Heading1"/>
      </w:pPr>
      <w:bookmarkStart w:id="690" w:name="_Toc40529061"/>
      <w:r w:rsidRPr="00932414">
        <w:lastRenderedPageBreak/>
        <w:t>Credit Accumulation and Transfer Policy: - P43 and PR43</w:t>
      </w:r>
      <w:bookmarkEnd w:id="690"/>
    </w:p>
    <w:p w14:paraId="58524CE8" w14:textId="77777777" w:rsidR="00AD5802" w:rsidRPr="00FE1EA1" w:rsidRDefault="00AD5802" w:rsidP="00E11FF5">
      <w:pPr>
        <w:spacing w:line="240" w:lineRule="auto"/>
        <w:rPr>
          <w:rFonts w:ascii="Calibri" w:eastAsia="Times New Roman" w:hAnsi="Calibri" w:cs="Calibri"/>
          <w:sz w:val="22"/>
          <w:szCs w:val="22"/>
        </w:rPr>
      </w:pPr>
    </w:p>
    <w:p w14:paraId="685D467B" w14:textId="77777777" w:rsidR="00AD5802" w:rsidRPr="00FE1EA1" w:rsidRDefault="00AD5802" w:rsidP="00E11FF5">
      <w:pPr>
        <w:spacing w:line="240" w:lineRule="auto"/>
        <w:rPr>
          <w:rFonts w:ascii="Calibri" w:eastAsia="Times New Roman" w:hAnsi="Calibri" w:cs="Calibri"/>
          <w:sz w:val="22"/>
          <w:szCs w:val="22"/>
        </w:rPr>
      </w:pPr>
    </w:p>
    <w:p w14:paraId="5D65D398" w14:textId="77777777" w:rsidR="00AD5802" w:rsidRPr="00FE1EA1" w:rsidRDefault="00AD5802" w:rsidP="00E11FF5">
      <w:pPr>
        <w:pStyle w:val="Heading2"/>
      </w:pPr>
      <w:bookmarkStart w:id="691" w:name="_Toc40529062"/>
      <w:r w:rsidRPr="00FE1EA1">
        <w:t>Purpose</w:t>
      </w:r>
      <w:bookmarkEnd w:id="691"/>
    </w:p>
    <w:p w14:paraId="2673522D" w14:textId="77777777" w:rsidR="00AD5802" w:rsidRPr="00FE1EA1" w:rsidRDefault="00AD5802" w:rsidP="00E11FF5">
      <w:pPr>
        <w:spacing w:line="240" w:lineRule="auto"/>
        <w:rPr>
          <w:rFonts w:ascii="Calibri" w:eastAsia="Times New Roman" w:hAnsi="Calibri" w:cs="Calibri"/>
          <w:sz w:val="22"/>
          <w:szCs w:val="22"/>
        </w:rPr>
      </w:pPr>
    </w:p>
    <w:p w14:paraId="312447AA" w14:textId="5339C1B0" w:rsidR="00AD5802" w:rsidRPr="00FE1EA1" w:rsidRDefault="00AD5802" w:rsidP="00E11FF5">
      <w:pPr>
        <w:spacing w:line="240" w:lineRule="auto"/>
        <w:rPr>
          <w:rFonts w:ascii="Calibri" w:eastAsia="Times New Roman" w:hAnsi="Calibri" w:cs="Calibri"/>
          <w:szCs w:val="20"/>
        </w:rPr>
      </w:pPr>
      <w:r w:rsidRPr="00FE1EA1">
        <w:rPr>
          <w:rFonts w:ascii="Calibri" w:eastAsia="Times New Roman" w:hAnsi="Calibri" w:cs="Calibri"/>
          <w:szCs w:val="20"/>
        </w:rPr>
        <w:t xml:space="preserve">The purpose of this policy is to provide for the implementation of credit accumulation, exemption, </w:t>
      </w:r>
      <w:r w:rsidR="006D6667" w:rsidRPr="00FE1EA1">
        <w:rPr>
          <w:rFonts w:ascii="Calibri" w:eastAsia="Times New Roman" w:hAnsi="Calibri" w:cs="Calibri"/>
          <w:szCs w:val="20"/>
        </w:rPr>
        <w:t>recognition,</w:t>
      </w:r>
      <w:r w:rsidRPr="00FE1EA1">
        <w:rPr>
          <w:rFonts w:ascii="Calibri" w:eastAsia="Times New Roman" w:hAnsi="Calibri" w:cs="Calibri"/>
          <w:szCs w:val="20"/>
        </w:rPr>
        <w:t xml:space="preserve"> and transfer for qualifications registered on the National Qualifications Framework (NQF).</w:t>
      </w:r>
    </w:p>
    <w:p w14:paraId="57DE0AE4" w14:textId="77777777" w:rsidR="00AD5802" w:rsidRPr="00FE1EA1" w:rsidRDefault="00AD5802" w:rsidP="00E11FF5">
      <w:pPr>
        <w:spacing w:line="240" w:lineRule="auto"/>
        <w:rPr>
          <w:rFonts w:ascii="Calibri" w:eastAsia="Times New Roman" w:hAnsi="Calibri" w:cs="Calibri"/>
          <w:sz w:val="22"/>
          <w:szCs w:val="22"/>
        </w:rPr>
      </w:pPr>
    </w:p>
    <w:p w14:paraId="7C54A743" w14:textId="77777777" w:rsidR="00AD5802" w:rsidRPr="00FE1EA1" w:rsidRDefault="00AD5802" w:rsidP="00E11FF5">
      <w:pPr>
        <w:pStyle w:val="Heading2"/>
      </w:pPr>
      <w:bookmarkStart w:id="692" w:name="_Toc40529063"/>
      <w:r w:rsidRPr="00FE1EA1">
        <w:t>Scope</w:t>
      </w:r>
      <w:bookmarkEnd w:id="692"/>
    </w:p>
    <w:p w14:paraId="56A1BEC2" w14:textId="77777777" w:rsidR="00AD5802" w:rsidRPr="00FE1EA1" w:rsidRDefault="00AD5802" w:rsidP="00E11FF5">
      <w:pPr>
        <w:spacing w:line="240" w:lineRule="auto"/>
        <w:rPr>
          <w:rFonts w:ascii="Calibri" w:eastAsia="Times New Roman" w:hAnsi="Calibri" w:cs="Calibri"/>
          <w:szCs w:val="20"/>
        </w:rPr>
      </w:pPr>
    </w:p>
    <w:p w14:paraId="161FF76A" w14:textId="65709740" w:rsidR="00AD5802" w:rsidRPr="00FE1EA1" w:rsidRDefault="00AD5802" w:rsidP="00E11FF5">
      <w:pPr>
        <w:spacing w:line="240" w:lineRule="auto"/>
        <w:rPr>
          <w:rFonts w:ascii="Calibri" w:eastAsia="Times New Roman" w:hAnsi="Calibri" w:cs="Calibri"/>
          <w:szCs w:val="20"/>
        </w:rPr>
      </w:pPr>
      <w:r w:rsidRPr="00FE1EA1">
        <w:rPr>
          <w:rFonts w:ascii="Calibri" w:eastAsia="Times New Roman" w:hAnsi="Calibri" w:cs="Calibri"/>
          <w:szCs w:val="20"/>
        </w:rPr>
        <w:t xml:space="preserve">The credit accumulation and transfer policy only refer to credit accumulation, exemption, recognition as well as transfers. </w:t>
      </w:r>
      <w:r w:rsidR="00A33267">
        <w:rPr>
          <w:rFonts w:ascii="Calibri" w:eastAsia="Times New Roman" w:hAnsi="Calibri" w:cs="Calibri"/>
          <w:szCs w:val="20"/>
        </w:rPr>
        <w:t xml:space="preserve"> </w:t>
      </w:r>
      <w:r w:rsidRPr="00FE1EA1">
        <w:rPr>
          <w:rFonts w:ascii="Calibri" w:eastAsia="Times New Roman" w:hAnsi="Calibri" w:cs="Calibri"/>
          <w:szCs w:val="20"/>
        </w:rPr>
        <w:t>The Recognition of Prior Learning is captured in a separate but related policy document, the ENJO Consultants (Pty) Ltd RPL policy.</w:t>
      </w:r>
    </w:p>
    <w:p w14:paraId="6363564D" w14:textId="77777777" w:rsidR="00AD5802" w:rsidRPr="00FE1EA1" w:rsidRDefault="00AD5802" w:rsidP="00E11FF5">
      <w:pPr>
        <w:spacing w:line="240" w:lineRule="auto"/>
        <w:rPr>
          <w:rFonts w:ascii="Calibri" w:eastAsia="Times New Roman" w:hAnsi="Calibri" w:cs="Calibri"/>
          <w:sz w:val="22"/>
          <w:szCs w:val="22"/>
        </w:rPr>
      </w:pPr>
    </w:p>
    <w:p w14:paraId="74F2BC09" w14:textId="77777777" w:rsidR="00AD5802" w:rsidRPr="00FE1EA1" w:rsidRDefault="00AD5802" w:rsidP="00E11FF5">
      <w:pPr>
        <w:pStyle w:val="Heading2"/>
      </w:pPr>
      <w:bookmarkStart w:id="693" w:name="_Toc40529064"/>
      <w:r w:rsidRPr="00FE1EA1">
        <w:t>Definitions</w:t>
      </w:r>
      <w:bookmarkEnd w:id="693"/>
    </w:p>
    <w:p w14:paraId="1F248CF9" w14:textId="77777777" w:rsidR="00AD5802" w:rsidRPr="00FE1EA1" w:rsidRDefault="00AD5802" w:rsidP="00E11FF5">
      <w:pPr>
        <w:spacing w:line="240" w:lineRule="auto"/>
        <w:rPr>
          <w:rFonts w:ascii="Calibri" w:eastAsia="Times New Roman" w:hAnsi="Calibri" w:cs="Calibri"/>
          <w:b/>
          <w:sz w:val="22"/>
          <w:szCs w:val="22"/>
        </w:rPr>
      </w:pPr>
    </w:p>
    <w:tbl>
      <w:tblPr>
        <w:tblStyle w:val="TableGridLight"/>
        <w:tblW w:w="0" w:type="auto"/>
        <w:tblLook w:val="04A0" w:firstRow="1" w:lastRow="0" w:firstColumn="1" w:lastColumn="0" w:noHBand="0" w:noVBand="1"/>
      </w:tblPr>
      <w:tblGrid>
        <w:gridCol w:w="2405"/>
        <w:gridCol w:w="6611"/>
      </w:tblGrid>
      <w:tr w:rsidR="00AD5802" w:rsidRPr="00FE1EA1" w14:paraId="6B6B8CA8" w14:textId="77777777" w:rsidTr="00AD5802">
        <w:trPr>
          <w:tblHeader/>
        </w:trPr>
        <w:tc>
          <w:tcPr>
            <w:tcW w:w="2405" w:type="dxa"/>
            <w:shd w:val="clear" w:color="auto" w:fill="D9D9D9" w:themeFill="background1" w:themeFillShade="D9"/>
          </w:tcPr>
          <w:p w14:paraId="5840EEEB" w14:textId="77777777" w:rsidR="00AD5802" w:rsidRPr="00FE1EA1" w:rsidRDefault="00AD5802" w:rsidP="00E11FF5">
            <w:pPr>
              <w:rPr>
                <w:b/>
                <w:lang w:val="en-ZA"/>
              </w:rPr>
            </w:pPr>
            <w:r w:rsidRPr="00FE1EA1">
              <w:rPr>
                <w:b/>
                <w:lang w:val="en-ZA"/>
              </w:rPr>
              <w:t>Glossary</w:t>
            </w:r>
          </w:p>
        </w:tc>
        <w:tc>
          <w:tcPr>
            <w:tcW w:w="6611" w:type="dxa"/>
            <w:shd w:val="clear" w:color="auto" w:fill="D9D9D9" w:themeFill="background1" w:themeFillShade="D9"/>
          </w:tcPr>
          <w:p w14:paraId="4E1A8BA1" w14:textId="77777777" w:rsidR="00AD5802" w:rsidRPr="00FE1EA1" w:rsidRDefault="00AD5802" w:rsidP="00E11FF5">
            <w:pPr>
              <w:rPr>
                <w:b/>
                <w:lang w:val="en-ZA"/>
              </w:rPr>
            </w:pPr>
            <w:r w:rsidRPr="00FE1EA1">
              <w:rPr>
                <w:b/>
                <w:lang w:val="en-ZA"/>
              </w:rPr>
              <w:t>Definition</w:t>
            </w:r>
          </w:p>
        </w:tc>
      </w:tr>
      <w:tr w:rsidR="00AD5802" w:rsidRPr="00FE1EA1" w14:paraId="29350E8E" w14:textId="77777777" w:rsidTr="00AD5802">
        <w:tc>
          <w:tcPr>
            <w:tcW w:w="2405" w:type="dxa"/>
          </w:tcPr>
          <w:p w14:paraId="17FFFBD3" w14:textId="77777777" w:rsidR="00AD5802" w:rsidRPr="00FE1EA1" w:rsidRDefault="00AD5802" w:rsidP="00E11FF5">
            <w:pPr>
              <w:rPr>
                <w:b/>
                <w:lang w:val="en-ZA"/>
              </w:rPr>
            </w:pPr>
            <w:r w:rsidRPr="00FE1EA1">
              <w:rPr>
                <w:rFonts w:eastAsia="Times New Roman"/>
                <w:b/>
                <w:lang w:val="en-ZA"/>
              </w:rPr>
              <w:t>Articulation</w:t>
            </w:r>
          </w:p>
        </w:tc>
        <w:tc>
          <w:tcPr>
            <w:tcW w:w="6611" w:type="dxa"/>
          </w:tcPr>
          <w:p w14:paraId="526C8B9E" w14:textId="77777777" w:rsidR="00AD5802" w:rsidRPr="00FE1EA1" w:rsidRDefault="00AD5802" w:rsidP="00E11FF5">
            <w:pPr>
              <w:rPr>
                <w:rFonts w:eastAsia="Times New Roman"/>
                <w:lang w:val="en-ZA"/>
              </w:rPr>
            </w:pPr>
            <w:r w:rsidRPr="00FE1EA1">
              <w:rPr>
                <w:rFonts w:eastAsia="Times New Roman"/>
                <w:lang w:val="en-ZA"/>
              </w:rPr>
              <w:t>The process which formally creates recognisable connections between qualifications and part qualifications.</w:t>
            </w:r>
          </w:p>
        </w:tc>
      </w:tr>
      <w:tr w:rsidR="00AD5802" w:rsidRPr="00FE1EA1" w14:paraId="7F73C94C" w14:textId="77777777" w:rsidTr="00AD5802">
        <w:tc>
          <w:tcPr>
            <w:tcW w:w="2405" w:type="dxa"/>
          </w:tcPr>
          <w:p w14:paraId="737C3579" w14:textId="77777777" w:rsidR="00AD5802" w:rsidRPr="00FE1EA1" w:rsidRDefault="00AD5802" w:rsidP="00E11FF5">
            <w:pPr>
              <w:rPr>
                <w:b/>
                <w:lang w:val="en-ZA"/>
              </w:rPr>
            </w:pPr>
            <w:r w:rsidRPr="00FE1EA1">
              <w:rPr>
                <w:rFonts w:eastAsia="Times New Roman"/>
                <w:b/>
                <w:lang w:val="en-ZA"/>
              </w:rPr>
              <w:t>Assessment</w:t>
            </w:r>
          </w:p>
        </w:tc>
        <w:tc>
          <w:tcPr>
            <w:tcW w:w="6611" w:type="dxa"/>
          </w:tcPr>
          <w:p w14:paraId="7F1C65A1" w14:textId="14D2EB12" w:rsidR="00AD5802" w:rsidRPr="00FE1EA1" w:rsidRDefault="00AD5802" w:rsidP="00E11FF5">
            <w:pPr>
              <w:rPr>
                <w:lang w:val="en-ZA"/>
              </w:rPr>
            </w:pPr>
            <w:r w:rsidRPr="00FE1EA1">
              <w:rPr>
                <w:rFonts w:eastAsia="Times New Roman"/>
                <w:lang w:val="en-ZA"/>
              </w:rPr>
              <w:t xml:space="preserve">The process of identifying, </w:t>
            </w:r>
            <w:r w:rsidR="006D6667" w:rsidRPr="00FE1EA1">
              <w:rPr>
                <w:rFonts w:eastAsia="Times New Roman"/>
                <w:lang w:val="en-ZA"/>
              </w:rPr>
              <w:t>gathering,</w:t>
            </w:r>
            <w:r w:rsidRPr="00FE1EA1">
              <w:rPr>
                <w:rFonts w:eastAsia="Times New Roman"/>
                <w:lang w:val="en-ZA"/>
              </w:rPr>
              <w:t xml:space="preserve"> and interpreting information about a learner’s achievement </w:t>
            </w:r>
            <w:r w:rsidR="00B00E31" w:rsidRPr="00FE1EA1">
              <w:rPr>
                <w:rFonts w:eastAsia="Times New Roman"/>
                <w:lang w:val="en-ZA"/>
              </w:rPr>
              <w:t>to</w:t>
            </w:r>
            <w:r w:rsidRPr="00FE1EA1">
              <w:rPr>
                <w:rFonts w:eastAsia="Times New Roman"/>
                <w:lang w:val="en-ZA"/>
              </w:rPr>
              <w:t xml:space="preserve"> assist the learner’s development and improve the process of learning and teaching and evaluate and certify competence </w:t>
            </w:r>
            <w:r w:rsidR="005311DE" w:rsidRPr="00FE1EA1">
              <w:rPr>
                <w:rFonts w:eastAsia="Times New Roman"/>
                <w:lang w:val="en-ZA"/>
              </w:rPr>
              <w:t>to</w:t>
            </w:r>
            <w:r w:rsidRPr="00FE1EA1">
              <w:rPr>
                <w:rFonts w:eastAsia="Times New Roman"/>
                <w:lang w:val="en-ZA"/>
              </w:rPr>
              <w:t xml:space="preserve"> ensure qualification credibility</w:t>
            </w:r>
          </w:p>
        </w:tc>
      </w:tr>
      <w:tr w:rsidR="00AD5802" w:rsidRPr="00FE1EA1" w14:paraId="6D0BCF1B" w14:textId="77777777" w:rsidTr="00AD5802">
        <w:tc>
          <w:tcPr>
            <w:tcW w:w="2405" w:type="dxa"/>
          </w:tcPr>
          <w:p w14:paraId="17FE5389" w14:textId="77777777" w:rsidR="00AD5802" w:rsidRPr="00FE1EA1" w:rsidRDefault="00AD5802" w:rsidP="00E11FF5">
            <w:pPr>
              <w:rPr>
                <w:rFonts w:eastAsia="Times New Roman"/>
                <w:b/>
                <w:lang w:val="en-ZA"/>
              </w:rPr>
            </w:pPr>
            <w:r w:rsidRPr="00FE1EA1">
              <w:rPr>
                <w:rFonts w:eastAsia="Times New Roman"/>
                <w:b/>
                <w:lang w:val="en-ZA"/>
              </w:rPr>
              <w:t>Certification</w:t>
            </w:r>
          </w:p>
        </w:tc>
        <w:tc>
          <w:tcPr>
            <w:tcW w:w="6611" w:type="dxa"/>
          </w:tcPr>
          <w:p w14:paraId="12D76A0A" w14:textId="77777777" w:rsidR="00AD5802" w:rsidRPr="00FE1EA1" w:rsidRDefault="00AD5802" w:rsidP="00E11FF5">
            <w:pPr>
              <w:rPr>
                <w:rFonts w:eastAsia="Times New Roman"/>
                <w:lang w:val="en-ZA"/>
              </w:rPr>
            </w:pPr>
            <w:r w:rsidRPr="00FE1EA1">
              <w:rPr>
                <w:rFonts w:eastAsia="Times New Roman"/>
                <w:lang w:val="en-ZA"/>
              </w:rPr>
              <w:t>The formal recognition of a qualification or part-qualification awarded to a successful learner.</w:t>
            </w:r>
          </w:p>
        </w:tc>
      </w:tr>
      <w:tr w:rsidR="00AD5802" w:rsidRPr="00FE1EA1" w14:paraId="2B6D3B74" w14:textId="77777777" w:rsidTr="00AD5802">
        <w:tc>
          <w:tcPr>
            <w:tcW w:w="2405" w:type="dxa"/>
          </w:tcPr>
          <w:p w14:paraId="791537F7" w14:textId="77777777" w:rsidR="00AD5802" w:rsidRPr="00FE1EA1" w:rsidRDefault="00AD5802" w:rsidP="00E11FF5">
            <w:pPr>
              <w:rPr>
                <w:rFonts w:eastAsia="Times New Roman"/>
                <w:b/>
                <w:lang w:val="en-ZA"/>
              </w:rPr>
            </w:pPr>
            <w:r w:rsidRPr="00FE1EA1">
              <w:rPr>
                <w:rFonts w:eastAsia="Times New Roman"/>
                <w:b/>
                <w:lang w:val="en-ZA"/>
              </w:rPr>
              <w:t>Part –qualification</w:t>
            </w:r>
          </w:p>
        </w:tc>
        <w:tc>
          <w:tcPr>
            <w:tcW w:w="6611" w:type="dxa"/>
          </w:tcPr>
          <w:p w14:paraId="3E10F3FE" w14:textId="77777777" w:rsidR="00AD5802" w:rsidRPr="00FE1EA1" w:rsidRDefault="00AD5802" w:rsidP="00E11FF5">
            <w:pPr>
              <w:rPr>
                <w:rFonts w:eastAsia="Times New Roman"/>
                <w:lang w:val="en-ZA"/>
              </w:rPr>
            </w:pPr>
            <w:r w:rsidRPr="00FE1EA1">
              <w:rPr>
                <w:rFonts w:eastAsia="Times New Roman"/>
                <w:lang w:val="en-ZA"/>
              </w:rPr>
              <w:t>An assessed unit of learning that is registered as part of a qualification/recognition accorded to the achievement of part of a qualification registered on the NQF,</w:t>
            </w:r>
          </w:p>
        </w:tc>
      </w:tr>
      <w:tr w:rsidR="00AD5802" w:rsidRPr="00FE1EA1" w14:paraId="1BB81527" w14:textId="77777777" w:rsidTr="00AD5802">
        <w:tc>
          <w:tcPr>
            <w:tcW w:w="2405" w:type="dxa"/>
          </w:tcPr>
          <w:p w14:paraId="188EA55D" w14:textId="77777777" w:rsidR="00AD5802" w:rsidRPr="00FE1EA1" w:rsidRDefault="00AD5802" w:rsidP="00E11FF5">
            <w:pPr>
              <w:rPr>
                <w:rFonts w:eastAsia="Times New Roman"/>
                <w:b/>
                <w:lang w:val="en-ZA"/>
              </w:rPr>
            </w:pPr>
            <w:r w:rsidRPr="00FE1EA1">
              <w:rPr>
                <w:rFonts w:eastAsia="Times New Roman"/>
                <w:b/>
                <w:lang w:val="en-ZA"/>
              </w:rPr>
              <w:t>Qualification</w:t>
            </w:r>
          </w:p>
        </w:tc>
        <w:tc>
          <w:tcPr>
            <w:tcW w:w="6611" w:type="dxa"/>
          </w:tcPr>
          <w:p w14:paraId="336A9A8E" w14:textId="77777777" w:rsidR="00AD5802" w:rsidRPr="00FE1EA1" w:rsidRDefault="00AD5802" w:rsidP="00E11FF5">
            <w:pPr>
              <w:rPr>
                <w:rFonts w:eastAsia="Times New Roman"/>
                <w:lang w:val="en-ZA"/>
              </w:rPr>
            </w:pPr>
            <w:r w:rsidRPr="00FE1EA1">
              <w:rPr>
                <w:rFonts w:eastAsia="Times New Roman"/>
                <w:lang w:val="en-ZA"/>
              </w:rPr>
              <w:t>A registered national qualification</w:t>
            </w:r>
          </w:p>
        </w:tc>
      </w:tr>
      <w:tr w:rsidR="00AD5802" w:rsidRPr="00FE1EA1" w14:paraId="1AA4F966" w14:textId="77777777" w:rsidTr="00AD5802">
        <w:tc>
          <w:tcPr>
            <w:tcW w:w="2405" w:type="dxa"/>
          </w:tcPr>
          <w:p w14:paraId="00102B4D" w14:textId="77777777" w:rsidR="00AD5802" w:rsidRPr="00FE1EA1" w:rsidRDefault="00AD5802" w:rsidP="00E11FF5">
            <w:pPr>
              <w:rPr>
                <w:rFonts w:eastAsia="Times New Roman"/>
                <w:b/>
                <w:lang w:val="en-ZA"/>
              </w:rPr>
            </w:pPr>
            <w:r w:rsidRPr="00FE1EA1">
              <w:rPr>
                <w:rFonts w:eastAsia="Times New Roman"/>
                <w:b/>
                <w:lang w:val="en-ZA"/>
              </w:rPr>
              <w:t>Registered</w:t>
            </w:r>
          </w:p>
        </w:tc>
        <w:tc>
          <w:tcPr>
            <w:tcW w:w="6611" w:type="dxa"/>
          </w:tcPr>
          <w:p w14:paraId="0759C9F2" w14:textId="77777777" w:rsidR="00AD5802" w:rsidRPr="00FE1EA1" w:rsidRDefault="00AD5802" w:rsidP="00E11FF5">
            <w:pPr>
              <w:rPr>
                <w:rFonts w:eastAsia="Times New Roman"/>
                <w:lang w:val="en-ZA"/>
              </w:rPr>
            </w:pPr>
            <w:r w:rsidRPr="00FE1EA1">
              <w:rPr>
                <w:rFonts w:eastAsia="Times New Roman"/>
                <w:lang w:val="en-ZA"/>
              </w:rPr>
              <w:t>A qualification or unit standard registered on the NQF by SAQA in terms of the National Qualifications Act (Act 67 of 2008)</w:t>
            </w:r>
          </w:p>
        </w:tc>
      </w:tr>
    </w:tbl>
    <w:p w14:paraId="46006CD4" w14:textId="77777777" w:rsidR="00AD5802" w:rsidRPr="00FE1EA1" w:rsidRDefault="00AD5802" w:rsidP="00E11FF5">
      <w:pPr>
        <w:spacing w:line="240" w:lineRule="auto"/>
        <w:rPr>
          <w:rFonts w:ascii="Calibri" w:eastAsia="Times New Roman" w:hAnsi="Calibri" w:cs="Calibri"/>
          <w:b/>
          <w:sz w:val="22"/>
          <w:szCs w:val="22"/>
        </w:rPr>
      </w:pPr>
    </w:p>
    <w:p w14:paraId="195BE032" w14:textId="77777777" w:rsidR="00AD5802" w:rsidRPr="00FE1EA1" w:rsidRDefault="00AD5802" w:rsidP="00E11FF5">
      <w:pPr>
        <w:pStyle w:val="Heading2"/>
        <w:rPr>
          <w:rFonts w:eastAsia="Times New Roman"/>
        </w:rPr>
      </w:pPr>
      <w:bookmarkStart w:id="694" w:name="_Toc40529065"/>
      <w:r w:rsidRPr="00FE1EA1">
        <w:rPr>
          <w:rFonts w:eastAsia="Times New Roman"/>
        </w:rPr>
        <w:t>Policy Application</w:t>
      </w:r>
      <w:bookmarkEnd w:id="694"/>
    </w:p>
    <w:p w14:paraId="74B4A3FF" w14:textId="77777777" w:rsidR="00AD5802" w:rsidRPr="00FE1EA1" w:rsidRDefault="00AD5802" w:rsidP="00E11FF5">
      <w:pPr>
        <w:spacing w:line="240" w:lineRule="auto"/>
        <w:rPr>
          <w:rFonts w:ascii="Calibri" w:eastAsia="Times New Roman" w:hAnsi="Calibri" w:cs="Calibri"/>
          <w:b/>
          <w:sz w:val="22"/>
          <w:szCs w:val="22"/>
        </w:rPr>
      </w:pPr>
    </w:p>
    <w:p w14:paraId="51045290" w14:textId="77777777" w:rsidR="00AD5802" w:rsidRPr="00FE1EA1" w:rsidRDefault="00AD5802" w:rsidP="00E11FF5">
      <w:r w:rsidRPr="00FE1EA1">
        <w:t>This policy applies to:</w:t>
      </w:r>
    </w:p>
    <w:p w14:paraId="11B3D55B" w14:textId="77777777" w:rsidR="00AD5802" w:rsidRPr="00FE1EA1" w:rsidRDefault="00AD5802" w:rsidP="00AD4B68">
      <w:pPr>
        <w:numPr>
          <w:ilvl w:val="0"/>
          <w:numId w:val="179"/>
        </w:numPr>
        <w:spacing w:line="240" w:lineRule="auto"/>
        <w:rPr>
          <w:rFonts w:ascii="Calibri" w:eastAsia="Times New Roman" w:hAnsi="Calibri" w:cs="Calibri"/>
          <w:b/>
          <w:szCs w:val="20"/>
        </w:rPr>
      </w:pPr>
      <w:r w:rsidRPr="00FE1EA1">
        <w:rPr>
          <w:rFonts w:ascii="Calibri" w:eastAsia="Times New Roman" w:hAnsi="Calibri" w:cs="Calibri"/>
          <w:szCs w:val="20"/>
        </w:rPr>
        <w:t>All qualifications and part-qualifications registered on the NQF and offered by ENJO Consultants (Pty) Ltd.</w:t>
      </w:r>
    </w:p>
    <w:p w14:paraId="3B0CB8E2" w14:textId="77777777" w:rsidR="00AD5802" w:rsidRPr="00FE1EA1" w:rsidRDefault="00AD5802" w:rsidP="00AD4B68">
      <w:pPr>
        <w:numPr>
          <w:ilvl w:val="0"/>
          <w:numId w:val="179"/>
        </w:numPr>
        <w:spacing w:line="240" w:lineRule="auto"/>
        <w:rPr>
          <w:rFonts w:ascii="Calibri" w:eastAsia="Times New Roman" w:hAnsi="Calibri" w:cs="Calibri"/>
          <w:b/>
          <w:szCs w:val="20"/>
        </w:rPr>
      </w:pPr>
      <w:r w:rsidRPr="00FE1EA1">
        <w:rPr>
          <w:rFonts w:ascii="Calibri" w:eastAsia="Times New Roman" w:hAnsi="Calibri" w:cs="Calibri"/>
          <w:szCs w:val="20"/>
        </w:rPr>
        <w:t>The specific requirements for each qualification or part-qualification offered by ENJO Consultants (Pty) Ltd must be considered in the interpretation of this policy.</w:t>
      </w:r>
    </w:p>
    <w:p w14:paraId="721D921C" w14:textId="5E37D71D" w:rsidR="00AD5802" w:rsidRPr="00FE1EA1" w:rsidRDefault="00B00E31" w:rsidP="00AD4B68">
      <w:pPr>
        <w:numPr>
          <w:ilvl w:val="0"/>
          <w:numId w:val="179"/>
        </w:numPr>
        <w:spacing w:line="240" w:lineRule="auto"/>
        <w:rPr>
          <w:rFonts w:ascii="Calibri" w:eastAsia="Times New Roman" w:hAnsi="Calibri" w:cs="Calibri"/>
          <w:b/>
          <w:szCs w:val="20"/>
        </w:rPr>
      </w:pPr>
      <w:r w:rsidRPr="00FE1EA1">
        <w:rPr>
          <w:rFonts w:ascii="Calibri" w:eastAsia="Times New Roman" w:hAnsi="Calibri" w:cs="Calibri"/>
          <w:szCs w:val="20"/>
        </w:rPr>
        <w:t>If</w:t>
      </w:r>
      <w:r w:rsidR="00AD5802" w:rsidRPr="00FE1EA1">
        <w:rPr>
          <w:rFonts w:ascii="Calibri" w:eastAsia="Times New Roman" w:hAnsi="Calibri" w:cs="Calibri"/>
          <w:szCs w:val="20"/>
        </w:rPr>
        <w:t xml:space="preserve"> there is a contradiction between this policy and the specific requirements of the qualification or part-qualification, the matter will be referred to the relevant ETQA.</w:t>
      </w:r>
    </w:p>
    <w:p w14:paraId="737B3E78" w14:textId="77777777" w:rsidR="00AD5802" w:rsidRPr="00FE1EA1" w:rsidRDefault="00AD5802" w:rsidP="00E11FF5">
      <w:pPr>
        <w:spacing w:line="240" w:lineRule="auto"/>
        <w:rPr>
          <w:rFonts w:ascii="Calibri" w:eastAsia="Times New Roman" w:hAnsi="Calibri" w:cs="Calibri"/>
          <w:bCs/>
          <w:sz w:val="22"/>
          <w:szCs w:val="22"/>
        </w:rPr>
      </w:pPr>
    </w:p>
    <w:p w14:paraId="5A187D00" w14:textId="77777777" w:rsidR="00AD5802" w:rsidRPr="00FE1EA1" w:rsidRDefault="00AD5802" w:rsidP="00E11FF5">
      <w:pPr>
        <w:spacing w:line="240" w:lineRule="auto"/>
        <w:rPr>
          <w:rFonts w:ascii="Calibri" w:eastAsia="Times New Roman" w:hAnsi="Calibri" w:cs="Calibri"/>
          <w:sz w:val="22"/>
          <w:szCs w:val="22"/>
        </w:rPr>
      </w:pPr>
      <w:r w:rsidRPr="00FE1EA1">
        <w:rPr>
          <w:rFonts w:ascii="Calibri" w:eastAsia="Times New Roman" w:hAnsi="Calibri" w:cs="Calibri"/>
          <w:sz w:val="22"/>
          <w:szCs w:val="22"/>
        </w:rPr>
        <w:br w:type="page"/>
      </w:r>
    </w:p>
    <w:p w14:paraId="78804921" w14:textId="77777777" w:rsidR="00AD5802" w:rsidRPr="00FE1EA1" w:rsidRDefault="00AD5802" w:rsidP="00E11FF5">
      <w:pPr>
        <w:pStyle w:val="Heading3"/>
      </w:pPr>
      <w:bookmarkStart w:id="695" w:name="_Toc40529066"/>
      <w:r w:rsidRPr="00FE1EA1">
        <w:lastRenderedPageBreak/>
        <w:t>CAT Assessment</w:t>
      </w:r>
      <w:bookmarkEnd w:id="695"/>
    </w:p>
    <w:p w14:paraId="6C8278E9" w14:textId="77777777" w:rsidR="00AD5802" w:rsidRPr="00FE1EA1" w:rsidRDefault="00AD5802" w:rsidP="00E11FF5"/>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shd w:val="clear" w:color="auto" w:fill="F2F2F2" w:themeFill="background1" w:themeFillShade="F2"/>
        <w:tblLook w:val="04A0" w:firstRow="1" w:lastRow="0" w:firstColumn="1" w:lastColumn="0" w:noHBand="0" w:noVBand="1"/>
      </w:tblPr>
      <w:tblGrid>
        <w:gridCol w:w="9016"/>
      </w:tblGrid>
      <w:tr w:rsidR="00AD5802" w:rsidRPr="00FE1EA1" w14:paraId="252B92A6" w14:textId="77777777" w:rsidTr="00AD5802">
        <w:tc>
          <w:tcPr>
            <w:tcW w:w="9016" w:type="dxa"/>
            <w:shd w:val="clear" w:color="auto" w:fill="F2F2F2" w:themeFill="background1" w:themeFillShade="F2"/>
          </w:tcPr>
          <w:p w14:paraId="646581A5" w14:textId="77777777" w:rsidR="00AD5802" w:rsidRPr="00FE1EA1" w:rsidRDefault="00AD5802" w:rsidP="00E11FF5">
            <w:pPr>
              <w:rPr>
                <w:lang w:val="en-ZA"/>
              </w:rPr>
            </w:pPr>
            <w:r w:rsidRPr="006D6667">
              <w:rPr>
                <w:highlight w:val="magenta"/>
                <w:lang w:val="en-ZA"/>
              </w:rPr>
              <w:t>Flowchart FC CAT1:  CAT Process</w:t>
            </w:r>
          </w:p>
        </w:tc>
      </w:tr>
    </w:tbl>
    <w:p w14:paraId="13A5BFE0" w14:textId="77777777" w:rsidR="00AD5802" w:rsidRPr="00FE1EA1" w:rsidRDefault="00AD5802" w:rsidP="00E11FF5"/>
    <w:p w14:paraId="58BEB87C" w14:textId="77777777" w:rsidR="00AD5802" w:rsidRPr="00FE1EA1" w:rsidRDefault="00AD5802" w:rsidP="00E11FF5">
      <w:pPr>
        <w:pStyle w:val="Heading4"/>
      </w:pPr>
      <w:r w:rsidRPr="00FE1EA1">
        <w:t>Responsibility</w:t>
      </w:r>
    </w:p>
    <w:p w14:paraId="27B84B29" w14:textId="77777777" w:rsidR="00AD5802" w:rsidRPr="00FE1EA1" w:rsidRDefault="00AD5802" w:rsidP="00E11FF5"/>
    <w:p w14:paraId="64281CC3" w14:textId="77777777" w:rsidR="00AD5802" w:rsidRPr="00FE1EA1" w:rsidRDefault="00AD5802" w:rsidP="00E11FF5">
      <w:pPr>
        <w:spacing w:line="240" w:lineRule="auto"/>
        <w:rPr>
          <w:rFonts w:ascii="Calibri" w:eastAsia="Times New Roman" w:hAnsi="Calibri" w:cs="Calibri"/>
          <w:szCs w:val="20"/>
        </w:rPr>
      </w:pPr>
      <w:r w:rsidRPr="00FE1EA1">
        <w:rPr>
          <w:rFonts w:ascii="Calibri" w:eastAsia="Times New Roman" w:hAnsi="Calibri" w:cs="Calibri"/>
          <w:szCs w:val="20"/>
        </w:rPr>
        <w:t>The responsibilities in relation to this policy are as follows:</w:t>
      </w:r>
    </w:p>
    <w:p w14:paraId="613ED197" w14:textId="77777777" w:rsidR="00AD5802" w:rsidRPr="00DA37A2" w:rsidRDefault="00AD5802" w:rsidP="00AD4B68">
      <w:pPr>
        <w:numPr>
          <w:ilvl w:val="0"/>
          <w:numId w:val="179"/>
        </w:numPr>
        <w:spacing w:line="240" w:lineRule="auto"/>
        <w:rPr>
          <w:rFonts w:ascii="Calibri" w:eastAsia="Times New Roman" w:hAnsi="Calibri" w:cs="Calibri"/>
          <w:szCs w:val="20"/>
        </w:rPr>
      </w:pPr>
      <w:r w:rsidRPr="00DA37A2">
        <w:rPr>
          <w:rFonts w:ascii="Calibri" w:eastAsia="Times New Roman" w:hAnsi="Calibri" w:cs="Calibri"/>
          <w:szCs w:val="20"/>
        </w:rPr>
        <w:t>Training provider -</w:t>
      </w:r>
    </w:p>
    <w:p w14:paraId="41FB7721" w14:textId="0D20179D" w:rsidR="00AD5802" w:rsidRPr="00FE1EA1" w:rsidRDefault="00AD5802" w:rsidP="00AD4B68">
      <w:pPr>
        <w:numPr>
          <w:ilvl w:val="0"/>
          <w:numId w:val="180"/>
        </w:numPr>
        <w:spacing w:line="240" w:lineRule="auto"/>
        <w:rPr>
          <w:rFonts w:ascii="Calibri" w:eastAsia="Times New Roman" w:hAnsi="Calibri" w:cs="Calibri"/>
          <w:szCs w:val="20"/>
        </w:rPr>
      </w:pPr>
      <w:r w:rsidRPr="00FE1EA1">
        <w:rPr>
          <w:rFonts w:ascii="Calibri" w:eastAsia="Times New Roman" w:hAnsi="Calibri" w:cs="Calibri"/>
          <w:szCs w:val="20"/>
        </w:rPr>
        <w:t xml:space="preserve">Initiating and managing the </w:t>
      </w:r>
      <w:r w:rsidR="0021101A" w:rsidRPr="00FE1EA1">
        <w:rPr>
          <w:rFonts w:ascii="Calibri" w:eastAsia="Times New Roman" w:hAnsi="Calibri" w:cs="Calibri"/>
          <w:szCs w:val="20"/>
        </w:rPr>
        <w:t>system.</w:t>
      </w:r>
    </w:p>
    <w:p w14:paraId="67160EB1" w14:textId="233697D6" w:rsidR="00AD5802" w:rsidRPr="00FE1EA1" w:rsidRDefault="00AD5802" w:rsidP="00AD4B68">
      <w:pPr>
        <w:numPr>
          <w:ilvl w:val="0"/>
          <w:numId w:val="180"/>
        </w:numPr>
        <w:spacing w:line="240" w:lineRule="auto"/>
        <w:rPr>
          <w:rFonts w:ascii="Calibri" w:eastAsia="Times New Roman" w:hAnsi="Calibri" w:cs="Calibri"/>
          <w:szCs w:val="20"/>
        </w:rPr>
      </w:pPr>
      <w:r w:rsidRPr="00FE1EA1">
        <w:rPr>
          <w:rFonts w:ascii="Calibri" w:eastAsia="Times New Roman" w:hAnsi="Calibri" w:cs="Calibri"/>
          <w:szCs w:val="20"/>
        </w:rPr>
        <w:t>Compiling a unit standard/credit matrix for the different qualifications</w:t>
      </w:r>
      <w:r w:rsidR="0021101A">
        <w:rPr>
          <w:rFonts w:ascii="Calibri" w:eastAsia="Times New Roman" w:hAnsi="Calibri" w:cs="Calibri"/>
          <w:szCs w:val="20"/>
        </w:rPr>
        <w:t>.</w:t>
      </w:r>
    </w:p>
    <w:p w14:paraId="543E971B" w14:textId="006BB042" w:rsidR="00AD5802" w:rsidRPr="00FE1EA1" w:rsidRDefault="00AD5802" w:rsidP="00AD4B68">
      <w:pPr>
        <w:numPr>
          <w:ilvl w:val="0"/>
          <w:numId w:val="180"/>
        </w:numPr>
        <w:spacing w:line="240" w:lineRule="auto"/>
        <w:rPr>
          <w:rFonts w:ascii="Calibri" w:eastAsia="Times New Roman" w:hAnsi="Calibri" w:cs="Calibri"/>
          <w:szCs w:val="20"/>
        </w:rPr>
      </w:pPr>
      <w:r w:rsidRPr="00FE1EA1">
        <w:rPr>
          <w:rFonts w:ascii="Calibri" w:eastAsia="Times New Roman" w:hAnsi="Calibri" w:cs="Calibri"/>
          <w:szCs w:val="20"/>
        </w:rPr>
        <w:t>Identifying overlapping unit standards/credits</w:t>
      </w:r>
      <w:r w:rsidR="0021101A">
        <w:rPr>
          <w:rFonts w:ascii="Calibri" w:eastAsia="Times New Roman" w:hAnsi="Calibri" w:cs="Calibri"/>
          <w:szCs w:val="20"/>
        </w:rPr>
        <w:t>.</w:t>
      </w:r>
    </w:p>
    <w:p w14:paraId="0037DBDA" w14:textId="3E557A57" w:rsidR="00AD5802" w:rsidRPr="00FE1EA1" w:rsidRDefault="00AD5802" w:rsidP="00AD4B68">
      <w:pPr>
        <w:numPr>
          <w:ilvl w:val="0"/>
          <w:numId w:val="180"/>
        </w:numPr>
        <w:spacing w:line="240" w:lineRule="auto"/>
        <w:rPr>
          <w:rFonts w:ascii="Calibri" w:eastAsia="Times New Roman" w:hAnsi="Calibri" w:cs="Calibri"/>
          <w:szCs w:val="20"/>
        </w:rPr>
      </w:pPr>
      <w:r w:rsidRPr="00FE1EA1">
        <w:rPr>
          <w:rFonts w:ascii="Calibri" w:eastAsia="Times New Roman" w:hAnsi="Calibri" w:cs="Calibri"/>
          <w:szCs w:val="20"/>
        </w:rPr>
        <w:t>Grouping unit standards into skills programmes</w:t>
      </w:r>
      <w:r w:rsidR="0021101A">
        <w:rPr>
          <w:rFonts w:ascii="Calibri" w:eastAsia="Times New Roman" w:hAnsi="Calibri" w:cs="Calibri"/>
          <w:szCs w:val="20"/>
        </w:rPr>
        <w:t>.</w:t>
      </w:r>
    </w:p>
    <w:p w14:paraId="79F9E307" w14:textId="70433571" w:rsidR="00AD5802" w:rsidRPr="00FE1EA1" w:rsidRDefault="00AD5802" w:rsidP="00AD4B68">
      <w:pPr>
        <w:numPr>
          <w:ilvl w:val="0"/>
          <w:numId w:val="180"/>
        </w:numPr>
        <w:spacing w:line="240" w:lineRule="auto"/>
        <w:rPr>
          <w:rFonts w:ascii="Calibri" w:eastAsia="Times New Roman" w:hAnsi="Calibri" w:cs="Calibri"/>
          <w:szCs w:val="20"/>
        </w:rPr>
      </w:pPr>
      <w:r w:rsidRPr="00FE1EA1">
        <w:rPr>
          <w:rFonts w:ascii="Calibri" w:eastAsia="Times New Roman" w:hAnsi="Calibri" w:cs="Calibri"/>
          <w:szCs w:val="20"/>
        </w:rPr>
        <w:t>Recording learning paths related to unit standards and skills programmes</w:t>
      </w:r>
      <w:r w:rsidR="0021101A">
        <w:rPr>
          <w:rFonts w:ascii="Calibri" w:eastAsia="Times New Roman" w:hAnsi="Calibri" w:cs="Calibri"/>
          <w:szCs w:val="20"/>
        </w:rPr>
        <w:t>.</w:t>
      </w:r>
    </w:p>
    <w:p w14:paraId="02878387" w14:textId="05F1C8FB" w:rsidR="00AD5802" w:rsidRPr="00FE1EA1" w:rsidRDefault="00AD5802" w:rsidP="00AD4B68">
      <w:pPr>
        <w:numPr>
          <w:ilvl w:val="0"/>
          <w:numId w:val="180"/>
        </w:numPr>
        <w:spacing w:line="240" w:lineRule="auto"/>
        <w:rPr>
          <w:rFonts w:ascii="Calibri" w:eastAsia="Times New Roman" w:hAnsi="Calibri" w:cs="Calibri"/>
          <w:szCs w:val="20"/>
        </w:rPr>
      </w:pPr>
      <w:r w:rsidRPr="00FE1EA1">
        <w:rPr>
          <w:rFonts w:ascii="Calibri" w:eastAsia="Times New Roman" w:hAnsi="Calibri" w:cs="Calibri"/>
          <w:szCs w:val="20"/>
        </w:rPr>
        <w:t>Recording different options of qualifications linked to the different skills programmes/unit standards and credits</w:t>
      </w:r>
      <w:r w:rsidR="0021101A">
        <w:rPr>
          <w:rFonts w:ascii="Calibri" w:eastAsia="Times New Roman" w:hAnsi="Calibri" w:cs="Calibri"/>
          <w:szCs w:val="20"/>
        </w:rPr>
        <w:t>.</w:t>
      </w:r>
    </w:p>
    <w:p w14:paraId="23CD76D6" w14:textId="34D479AC" w:rsidR="00AD5802" w:rsidRPr="00FE1EA1" w:rsidRDefault="00AD5802" w:rsidP="00AD4B68">
      <w:pPr>
        <w:numPr>
          <w:ilvl w:val="0"/>
          <w:numId w:val="180"/>
        </w:numPr>
        <w:spacing w:line="240" w:lineRule="auto"/>
        <w:rPr>
          <w:rFonts w:ascii="Calibri" w:eastAsia="Times New Roman" w:hAnsi="Calibri" w:cs="Calibri"/>
          <w:szCs w:val="20"/>
        </w:rPr>
      </w:pPr>
      <w:r w:rsidRPr="00FE1EA1">
        <w:rPr>
          <w:rFonts w:ascii="Calibri" w:eastAsia="Times New Roman" w:hAnsi="Calibri" w:cs="Calibri"/>
          <w:szCs w:val="20"/>
        </w:rPr>
        <w:t>Identifying opportunities for credit accumulation and transfer and RPL</w:t>
      </w:r>
      <w:r w:rsidR="0021101A">
        <w:rPr>
          <w:rFonts w:ascii="Calibri" w:eastAsia="Times New Roman" w:hAnsi="Calibri" w:cs="Calibri"/>
          <w:szCs w:val="20"/>
        </w:rPr>
        <w:t>.</w:t>
      </w:r>
    </w:p>
    <w:p w14:paraId="1C54AA57" w14:textId="564C7FF8" w:rsidR="00AD5802" w:rsidRPr="00FE1EA1" w:rsidRDefault="00AD5802" w:rsidP="00AD4B68">
      <w:pPr>
        <w:numPr>
          <w:ilvl w:val="0"/>
          <w:numId w:val="180"/>
        </w:numPr>
        <w:spacing w:line="240" w:lineRule="auto"/>
        <w:rPr>
          <w:rFonts w:ascii="Calibri" w:eastAsia="Times New Roman" w:hAnsi="Calibri" w:cs="Calibri"/>
          <w:szCs w:val="20"/>
        </w:rPr>
      </w:pPr>
      <w:r w:rsidRPr="00FE1EA1">
        <w:rPr>
          <w:rFonts w:ascii="Calibri" w:eastAsia="Times New Roman" w:hAnsi="Calibri" w:cs="Calibri"/>
          <w:szCs w:val="20"/>
        </w:rPr>
        <w:t>Advising and supporting the learners in the credit accumulation and transfer process</w:t>
      </w:r>
      <w:r w:rsidR="0021101A">
        <w:rPr>
          <w:rFonts w:ascii="Calibri" w:eastAsia="Times New Roman" w:hAnsi="Calibri" w:cs="Calibri"/>
          <w:szCs w:val="20"/>
        </w:rPr>
        <w:t>.</w:t>
      </w:r>
    </w:p>
    <w:p w14:paraId="771797BB" w14:textId="4FD627AE" w:rsidR="00AD5802" w:rsidRPr="00FE1EA1" w:rsidRDefault="00AD5802" w:rsidP="00AD4B68">
      <w:pPr>
        <w:numPr>
          <w:ilvl w:val="0"/>
          <w:numId w:val="180"/>
        </w:numPr>
        <w:spacing w:line="240" w:lineRule="auto"/>
        <w:rPr>
          <w:rFonts w:ascii="Calibri" w:eastAsia="Times New Roman" w:hAnsi="Calibri" w:cs="Calibri"/>
          <w:szCs w:val="20"/>
        </w:rPr>
      </w:pPr>
      <w:r w:rsidRPr="00FE1EA1">
        <w:rPr>
          <w:rFonts w:ascii="Calibri" w:eastAsia="Times New Roman" w:hAnsi="Calibri" w:cs="Calibri"/>
          <w:szCs w:val="20"/>
        </w:rPr>
        <w:t>Liaising with the ETQA in relation to the evaluation and verification of credit accumulation and transfer as well as certification</w:t>
      </w:r>
      <w:r w:rsidR="0021101A">
        <w:rPr>
          <w:rFonts w:ascii="Calibri" w:eastAsia="Times New Roman" w:hAnsi="Calibri" w:cs="Calibri"/>
          <w:szCs w:val="20"/>
        </w:rPr>
        <w:t>.</w:t>
      </w:r>
    </w:p>
    <w:p w14:paraId="5F24CFC0" w14:textId="65BD2F33" w:rsidR="00AD5802" w:rsidRPr="00FE1EA1" w:rsidRDefault="00AD5802" w:rsidP="00AD4B68">
      <w:pPr>
        <w:numPr>
          <w:ilvl w:val="0"/>
          <w:numId w:val="179"/>
        </w:numPr>
        <w:spacing w:line="240" w:lineRule="auto"/>
        <w:rPr>
          <w:rFonts w:ascii="Calibri" w:eastAsia="Times New Roman" w:hAnsi="Calibri" w:cs="Calibri"/>
          <w:szCs w:val="20"/>
        </w:rPr>
      </w:pPr>
      <w:r w:rsidRPr="00DA37A2">
        <w:rPr>
          <w:rFonts w:ascii="Calibri" w:eastAsia="Times New Roman" w:hAnsi="Calibri" w:cs="Calibri"/>
          <w:szCs w:val="20"/>
        </w:rPr>
        <w:t xml:space="preserve">Learner </w:t>
      </w:r>
      <w:r w:rsidRPr="00FE1EA1">
        <w:rPr>
          <w:rFonts w:ascii="Calibri" w:eastAsia="Times New Roman" w:hAnsi="Calibri" w:cs="Calibri"/>
          <w:szCs w:val="20"/>
        </w:rPr>
        <w:t>– provide evidence of credits accumulated</w:t>
      </w:r>
      <w:r w:rsidR="0021101A">
        <w:rPr>
          <w:rFonts w:ascii="Calibri" w:eastAsia="Times New Roman" w:hAnsi="Calibri" w:cs="Calibri"/>
          <w:szCs w:val="20"/>
        </w:rPr>
        <w:t>.</w:t>
      </w:r>
    </w:p>
    <w:p w14:paraId="2242EB78" w14:textId="77777777" w:rsidR="00AD5802" w:rsidRPr="00FE1EA1" w:rsidRDefault="00AD5802" w:rsidP="00AD4B68">
      <w:pPr>
        <w:numPr>
          <w:ilvl w:val="0"/>
          <w:numId w:val="179"/>
        </w:numPr>
        <w:spacing w:line="240" w:lineRule="auto"/>
        <w:rPr>
          <w:rFonts w:ascii="Calibri" w:eastAsia="Times New Roman" w:hAnsi="Calibri" w:cs="Calibri"/>
          <w:szCs w:val="20"/>
        </w:rPr>
      </w:pPr>
      <w:r w:rsidRPr="00DA37A2">
        <w:rPr>
          <w:rFonts w:ascii="Calibri" w:eastAsia="Times New Roman" w:hAnsi="Calibri" w:cs="Calibri"/>
          <w:szCs w:val="20"/>
        </w:rPr>
        <w:t>The relevant ETQA</w:t>
      </w:r>
      <w:r w:rsidRPr="00FE1EA1">
        <w:rPr>
          <w:rFonts w:ascii="Calibri" w:eastAsia="Times New Roman" w:hAnsi="Calibri" w:cs="Calibri"/>
          <w:szCs w:val="20"/>
        </w:rPr>
        <w:t xml:space="preserve"> – as a quality assurance body – </w:t>
      </w:r>
    </w:p>
    <w:p w14:paraId="7C501196" w14:textId="25C8B46F" w:rsidR="00AD5802" w:rsidRPr="00FE1EA1" w:rsidRDefault="00AD5802" w:rsidP="00AD4B68">
      <w:pPr>
        <w:numPr>
          <w:ilvl w:val="0"/>
          <w:numId w:val="180"/>
        </w:numPr>
        <w:spacing w:line="240" w:lineRule="auto"/>
        <w:rPr>
          <w:rFonts w:ascii="Calibri" w:eastAsia="Times New Roman" w:hAnsi="Calibri" w:cs="Calibri"/>
          <w:szCs w:val="20"/>
        </w:rPr>
      </w:pPr>
      <w:r w:rsidRPr="00FE1EA1">
        <w:rPr>
          <w:rFonts w:ascii="Calibri" w:eastAsia="Times New Roman" w:hAnsi="Calibri" w:cs="Calibri"/>
          <w:szCs w:val="20"/>
        </w:rPr>
        <w:t>and verify requests for credit accumulation and transfer</w:t>
      </w:r>
      <w:r w:rsidR="0021101A">
        <w:rPr>
          <w:rFonts w:ascii="Calibri" w:eastAsia="Times New Roman" w:hAnsi="Calibri" w:cs="Calibri"/>
          <w:szCs w:val="20"/>
        </w:rPr>
        <w:t>.</w:t>
      </w:r>
    </w:p>
    <w:p w14:paraId="26BFB422" w14:textId="1FBED84C" w:rsidR="00AD5802" w:rsidRPr="00FE1EA1" w:rsidRDefault="00AD5802" w:rsidP="00AD4B68">
      <w:pPr>
        <w:numPr>
          <w:ilvl w:val="0"/>
          <w:numId w:val="180"/>
        </w:numPr>
        <w:spacing w:line="240" w:lineRule="auto"/>
        <w:rPr>
          <w:rFonts w:ascii="Calibri" w:eastAsia="Times New Roman" w:hAnsi="Calibri" w:cs="Calibri"/>
          <w:szCs w:val="20"/>
        </w:rPr>
      </w:pPr>
      <w:r w:rsidRPr="00FE1EA1">
        <w:rPr>
          <w:rFonts w:ascii="Calibri" w:eastAsia="Times New Roman" w:hAnsi="Calibri" w:cs="Calibri"/>
          <w:szCs w:val="20"/>
        </w:rPr>
        <w:t>Award credits</w:t>
      </w:r>
      <w:r w:rsidR="0021101A">
        <w:rPr>
          <w:rFonts w:ascii="Calibri" w:eastAsia="Times New Roman" w:hAnsi="Calibri" w:cs="Calibri"/>
          <w:szCs w:val="20"/>
        </w:rPr>
        <w:t>.</w:t>
      </w:r>
    </w:p>
    <w:p w14:paraId="236E53F2" w14:textId="777CAA81" w:rsidR="00AD5802" w:rsidRPr="00FE1EA1" w:rsidRDefault="00AD5802" w:rsidP="00AD4B68">
      <w:pPr>
        <w:numPr>
          <w:ilvl w:val="0"/>
          <w:numId w:val="180"/>
        </w:numPr>
        <w:spacing w:line="240" w:lineRule="auto"/>
        <w:rPr>
          <w:rFonts w:ascii="Calibri" w:eastAsia="Times New Roman" w:hAnsi="Calibri" w:cs="Calibri"/>
          <w:szCs w:val="20"/>
        </w:rPr>
      </w:pPr>
      <w:r w:rsidRPr="00FE1EA1">
        <w:rPr>
          <w:rFonts w:ascii="Calibri" w:eastAsia="Times New Roman" w:hAnsi="Calibri" w:cs="Calibri"/>
          <w:szCs w:val="20"/>
        </w:rPr>
        <w:t>Certify the successful learners</w:t>
      </w:r>
      <w:r w:rsidR="0021101A">
        <w:rPr>
          <w:rFonts w:ascii="Calibri" w:eastAsia="Times New Roman" w:hAnsi="Calibri" w:cs="Calibri"/>
          <w:szCs w:val="20"/>
        </w:rPr>
        <w:t>.</w:t>
      </w:r>
    </w:p>
    <w:p w14:paraId="5A972B5A" w14:textId="77777777" w:rsidR="00AD5802" w:rsidRPr="00FE1EA1" w:rsidRDefault="00AD5802" w:rsidP="00E11FF5">
      <w:pPr>
        <w:spacing w:line="240" w:lineRule="auto"/>
        <w:rPr>
          <w:rFonts w:ascii="Calibri" w:eastAsia="Times New Roman" w:hAnsi="Calibri" w:cs="Calibri"/>
          <w:b/>
          <w:szCs w:val="20"/>
        </w:rPr>
      </w:pPr>
    </w:p>
    <w:p w14:paraId="7466FDA0" w14:textId="77777777" w:rsidR="00AD5802" w:rsidRPr="00FE1EA1" w:rsidRDefault="00AD5802" w:rsidP="00E11FF5">
      <w:pPr>
        <w:pStyle w:val="Heading2"/>
      </w:pPr>
      <w:bookmarkStart w:id="696" w:name="_Toc40529067"/>
      <w:r w:rsidRPr="00FE1EA1">
        <w:t>Policy Statement</w:t>
      </w:r>
      <w:bookmarkEnd w:id="696"/>
    </w:p>
    <w:p w14:paraId="2E1CCC7A" w14:textId="77777777" w:rsidR="00AD5802" w:rsidRPr="00FE1EA1" w:rsidRDefault="00AD5802" w:rsidP="00E11FF5">
      <w:pPr>
        <w:spacing w:line="240" w:lineRule="auto"/>
        <w:rPr>
          <w:rFonts w:ascii="Calibri" w:eastAsia="Times New Roman" w:hAnsi="Calibri" w:cs="Calibri"/>
          <w:b/>
          <w:sz w:val="22"/>
          <w:szCs w:val="22"/>
        </w:rPr>
      </w:pPr>
    </w:p>
    <w:p w14:paraId="21DD26C9" w14:textId="30CCCDCF" w:rsidR="00AD5802" w:rsidRPr="00FE1EA1" w:rsidRDefault="00AD5802" w:rsidP="00E11FF5">
      <w:pPr>
        <w:spacing w:line="240" w:lineRule="auto"/>
        <w:rPr>
          <w:rFonts w:ascii="Calibri" w:eastAsia="Times New Roman" w:hAnsi="Calibri" w:cs="Calibri"/>
          <w:szCs w:val="20"/>
        </w:rPr>
      </w:pPr>
      <w:r w:rsidRPr="00FE1EA1">
        <w:rPr>
          <w:rFonts w:ascii="Calibri" w:eastAsia="Times New Roman" w:hAnsi="Calibri" w:cs="Calibri"/>
          <w:szCs w:val="20"/>
        </w:rPr>
        <w:t xml:space="preserve">ENJO Consultants (Pty) Ltd prides itself in its continued support of life-long learning of all its learners. </w:t>
      </w:r>
      <w:r w:rsidR="00A33267">
        <w:rPr>
          <w:rFonts w:ascii="Calibri" w:eastAsia="Times New Roman" w:hAnsi="Calibri" w:cs="Calibri"/>
          <w:szCs w:val="20"/>
        </w:rPr>
        <w:t xml:space="preserve"> </w:t>
      </w:r>
      <w:r w:rsidRPr="00FE1EA1">
        <w:rPr>
          <w:rFonts w:ascii="Calibri" w:eastAsia="Times New Roman" w:hAnsi="Calibri" w:cs="Calibri"/>
          <w:szCs w:val="20"/>
        </w:rPr>
        <w:t xml:space="preserve">This forms the base of ENJO Consultants (Pty) Ltd commitment to the use of credit accumulation, </w:t>
      </w:r>
      <w:r w:rsidR="006D6667" w:rsidRPr="00FE1EA1">
        <w:rPr>
          <w:rFonts w:ascii="Calibri" w:eastAsia="Times New Roman" w:hAnsi="Calibri" w:cs="Calibri"/>
          <w:szCs w:val="20"/>
        </w:rPr>
        <w:t>exemption,</w:t>
      </w:r>
      <w:r w:rsidRPr="00FE1EA1">
        <w:rPr>
          <w:rFonts w:ascii="Calibri" w:eastAsia="Times New Roman" w:hAnsi="Calibri" w:cs="Calibri"/>
          <w:szCs w:val="20"/>
        </w:rPr>
        <w:t xml:space="preserve"> and transfer to support learners in accessing learning. </w:t>
      </w:r>
      <w:r w:rsidR="00A33267">
        <w:rPr>
          <w:rFonts w:ascii="Calibri" w:eastAsia="Times New Roman" w:hAnsi="Calibri" w:cs="Calibri"/>
          <w:szCs w:val="20"/>
        </w:rPr>
        <w:t xml:space="preserve"> </w:t>
      </w:r>
      <w:r w:rsidRPr="00FE1EA1">
        <w:rPr>
          <w:rFonts w:ascii="Calibri" w:eastAsia="Times New Roman" w:hAnsi="Calibri" w:cs="Calibri"/>
          <w:szCs w:val="20"/>
        </w:rPr>
        <w:t>In this manner the repetition of learning acquired can be avoided where possible.</w:t>
      </w:r>
    </w:p>
    <w:p w14:paraId="3C25A4EB" w14:textId="77777777" w:rsidR="00AD5802" w:rsidRPr="00FE1EA1" w:rsidRDefault="00AD5802" w:rsidP="00E11FF5">
      <w:pPr>
        <w:spacing w:line="240" w:lineRule="auto"/>
        <w:rPr>
          <w:rFonts w:ascii="Calibri" w:eastAsia="Times New Roman" w:hAnsi="Calibri" w:cs="Calibri"/>
          <w:sz w:val="22"/>
          <w:szCs w:val="22"/>
        </w:rPr>
      </w:pPr>
    </w:p>
    <w:p w14:paraId="0B34922F" w14:textId="77777777" w:rsidR="00AD5802" w:rsidRPr="00FE1EA1" w:rsidRDefault="00AD5802" w:rsidP="00E11FF5">
      <w:pPr>
        <w:pStyle w:val="Heading3"/>
      </w:pPr>
      <w:bookmarkStart w:id="697" w:name="_Toc40529068"/>
      <w:r w:rsidRPr="00FE1EA1">
        <w:t>Articulation</w:t>
      </w:r>
      <w:bookmarkEnd w:id="697"/>
    </w:p>
    <w:p w14:paraId="7AD8BB22" w14:textId="77777777" w:rsidR="00AD5802" w:rsidRPr="00FE1EA1" w:rsidRDefault="00AD5802" w:rsidP="00E11FF5">
      <w:pPr>
        <w:spacing w:line="240" w:lineRule="auto"/>
        <w:rPr>
          <w:rFonts w:ascii="Calibri" w:eastAsia="Times New Roman" w:hAnsi="Calibri" w:cs="Calibri"/>
          <w:sz w:val="22"/>
          <w:szCs w:val="22"/>
        </w:rPr>
      </w:pPr>
    </w:p>
    <w:p w14:paraId="6790120B" w14:textId="77777777" w:rsidR="00AD5802" w:rsidRPr="00FE1EA1" w:rsidRDefault="00AD5802" w:rsidP="00E11FF5">
      <w:pPr>
        <w:spacing w:line="240" w:lineRule="auto"/>
        <w:rPr>
          <w:rFonts w:ascii="Calibri" w:eastAsia="Times New Roman" w:hAnsi="Calibri" w:cs="Calibri"/>
          <w:szCs w:val="20"/>
        </w:rPr>
      </w:pPr>
      <w:r w:rsidRPr="00FE1EA1">
        <w:rPr>
          <w:rFonts w:ascii="Calibri" w:eastAsia="Times New Roman" w:hAnsi="Calibri" w:cs="Calibri"/>
          <w:b/>
          <w:szCs w:val="20"/>
        </w:rPr>
        <w:t>Articulation</w:t>
      </w:r>
      <w:r w:rsidRPr="00FE1EA1">
        <w:rPr>
          <w:rFonts w:ascii="Calibri" w:eastAsia="Times New Roman" w:hAnsi="Calibri" w:cs="Calibri"/>
          <w:szCs w:val="20"/>
        </w:rPr>
        <w:t xml:space="preserve"> is the process which formally creates recognisable connections between qualifications and part qualifications.  These connections may result in the following:</w:t>
      </w:r>
    </w:p>
    <w:p w14:paraId="1D11123B" w14:textId="74598721" w:rsidR="00AD5802" w:rsidRPr="00FE1EA1" w:rsidRDefault="00AD5802" w:rsidP="00AD4B68">
      <w:pPr>
        <w:numPr>
          <w:ilvl w:val="0"/>
          <w:numId w:val="179"/>
        </w:numPr>
        <w:spacing w:line="240" w:lineRule="auto"/>
        <w:rPr>
          <w:rFonts w:ascii="Calibri" w:eastAsia="Times New Roman" w:hAnsi="Calibri" w:cs="Calibri"/>
          <w:szCs w:val="20"/>
        </w:rPr>
      </w:pPr>
      <w:r w:rsidRPr="00FE1EA1">
        <w:rPr>
          <w:rFonts w:ascii="Calibri" w:eastAsia="Times New Roman" w:hAnsi="Calibri" w:cs="Calibri"/>
          <w:szCs w:val="20"/>
        </w:rPr>
        <w:t xml:space="preserve">Access to other </w:t>
      </w:r>
      <w:r w:rsidR="0021101A" w:rsidRPr="00FE1EA1">
        <w:rPr>
          <w:rFonts w:ascii="Calibri" w:eastAsia="Times New Roman" w:hAnsi="Calibri" w:cs="Calibri"/>
          <w:szCs w:val="20"/>
        </w:rPr>
        <w:t>qualifications.</w:t>
      </w:r>
    </w:p>
    <w:p w14:paraId="32F519EE" w14:textId="424AE2DC" w:rsidR="00AD5802" w:rsidRPr="00FE1EA1" w:rsidRDefault="00AD5802" w:rsidP="00AD4B68">
      <w:pPr>
        <w:numPr>
          <w:ilvl w:val="0"/>
          <w:numId w:val="179"/>
        </w:numPr>
        <w:spacing w:line="240" w:lineRule="auto"/>
        <w:rPr>
          <w:rFonts w:ascii="Calibri" w:eastAsia="Times New Roman" w:hAnsi="Calibri" w:cs="Calibri"/>
          <w:szCs w:val="20"/>
        </w:rPr>
      </w:pPr>
      <w:r w:rsidRPr="00FE1EA1">
        <w:rPr>
          <w:rFonts w:ascii="Calibri" w:eastAsia="Times New Roman" w:hAnsi="Calibri" w:cs="Calibri"/>
          <w:szCs w:val="20"/>
        </w:rPr>
        <w:t xml:space="preserve">The exemption of some pre-requisites required for a </w:t>
      </w:r>
      <w:r w:rsidR="0021101A" w:rsidRPr="00FE1EA1">
        <w:rPr>
          <w:rFonts w:ascii="Calibri" w:eastAsia="Times New Roman" w:hAnsi="Calibri" w:cs="Calibri"/>
          <w:szCs w:val="20"/>
        </w:rPr>
        <w:t>qualification.</w:t>
      </w:r>
    </w:p>
    <w:p w14:paraId="7FF097A6" w14:textId="77777777" w:rsidR="00AD5802" w:rsidRPr="00FE1EA1" w:rsidRDefault="00AD5802" w:rsidP="00AD4B68">
      <w:pPr>
        <w:numPr>
          <w:ilvl w:val="0"/>
          <w:numId w:val="179"/>
        </w:numPr>
        <w:spacing w:line="240" w:lineRule="auto"/>
        <w:rPr>
          <w:rFonts w:ascii="Calibri" w:eastAsia="Times New Roman" w:hAnsi="Calibri" w:cs="Calibri"/>
          <w:szCs w:val="20"/>
        </w:rPr>
      </w:pPr>
      <w:r w:rsidRPr="00FE1EA1">
        <w:rPr>
          <w:rFonts w:ascii="Calibri" w:eastAsia="Times New Roman" w:hAnsi="Calibri" w:cs="Calibri"/>
          <w:szCs w:val="20"/>
        </w:rPr>
        <w:t>The acceptance of results of learning from one qualification for the purposes of another qualification.</w:t>
      </w:r>
    </w:p>
    <w:p w14:paraId="4BF6B37D" w14:textId="77777777" w:rsidR="00AD5802" w:rsidRPr="00FE1EA1" w:rsidRDefault="00AD5802" w:rsidP="00E11FF5">
      <w:pPr>
        <w:spacing w:line="240" w:lineRule="auto"/>
        <w:rPr>
          <w:rFonts w:ascii="Calibri" w:eastAsia="Times New Roman" w:hAnsi="Calibri" w:cs="Calibri"/>
          <w:szCs w:val="20"/>
        </w:rPr>
      </w:pPr>
    </w:p>
    <w:p w14:paraId="5250A9BC" w14:textId="77777777" w:rsidR="00AD5802" w:rsidRPr="00FE1EA1" w:rsidRDefault="00AD5802" w:rsidP="00E11FF5">
      <w:pPr>
        <w:spacing w:line="240" w:lineRule="auto"/>
        <w:rPr>
          <w:rFonts w:ascii="Calibri" w:eastAsia="Times New Roman" w:hAnsi="Calibri" w:cs="Calibri"/>
          <w:szCs w:val="20"/>
        </w:rPr>
      </w:pPr>
      <w:r w:rsidRPr="00FE1EA1">
        <w:rPr>
          <w:rFonts w:ascii="Calibri" w:eastAsia="Times New Roman" w:hAnsi="Calibri" w:cs="Calibri"/>
          <w:szCs w:val="20"/>
        </w:rPr>
        <w:t>Articulation in the national education and training system is mainly facilitated by credit accumulation, exemption, transfer and RPL.</w:t>
      </w:r>
    </w:p>
    <w:p w14:paraId="7B8C7DA4" w14:textId="77777777" w:rsidR="00AD5802" w:rsidRPr="00FE1EA1" w:rsidRDefault="00AD5802" w:rsidP="00E11FF5">
      <w:pPr>
        <w:spacing w:line="240" w:lineRule="auto"/>
        <w:rPr>
          <w:rFonts w:ascii="Calibri" w:eastAsia="Times New Roman" w:hAnsi="Calibri" w:cs="Calibri"/>
          <w:szCs w:val="20"/>
        </w:rPr>
      </w:pPr>
    </w:p>
    <w:p w14:paraId="57BCEF71" w14:textId="77777777" w:rsidR="00AD5802" w:rsidRPr="00FE1EA1" w:rsidRDefault="00AD5802" w:rsidP="00E11FF5">
      <w:pPr>
        <w:spacing w:line="240" w:lineRule="auto"/>
        <w:rPr>
          <w:rFonts w:ascii="Calibri" w:eastAsia="Times New Roman" w:hAnsi="Calibri" w:cs="Calibri"/>
          <w:szCs w:val="20"/>
        </w:rPr>
      </w:pPr>
      <w:r w:rsidRPr="00FE1EA1">
        <w:rPr>
          <w:rFonts w:ascii="Calibri" w:eastAsia="Times New Roman" w:hAnsi="Calibri" w:cs="Calibri"/>
          <w:szCs w:val="20"/>
        </w:rPr>
        <w:t>As credit accumulation, exemption, transfer and RPL is a process by which the learner’s achievements are recognised, decisions regarding the transfer of credits need to be made by the relevant ETQA once the necessary evaluations have been made.  This process means that the credits previously obtained by a learner may be:</w:t>
      </w:r>
    </w:p>
    <w:p w14:paraId="063AAD6D" w14:textId="3DE46DB5" w:rsidR="00AD5802" w:rsidRPr="00FE1EA1" w:rsidRDefault="00AD5802" w:rsidP="00AD4B68">
      <w:pPr>
        <w:numPr>
          <w:ilvl w:val="0"/>
          <w:numId w:val="179"/>
        </w:numPr>
        <w:spacing w:line="240" w:lineRule="auto"/>
        <w:rPr>
          <w:rFonts w:ascii="Calibri" w:eastAsia="Times New Roman" w:hAnsi="Calibri" w:cs="Calibri"/>
          <w:szCs w:val="20"/>
        </w:rPr>
      </w:pPr>
      <w:r w:rsidRPr="00FE1EA1">
        <w:rPr>
          <w:rFonts w:ascii="Calibri" w:eastAsia="Times New Roman" w:hAnsi="Calibri" w:cs="Calibri"/>
          <w:szCs w:val="20"/>
        </w:rPr>
        <w:t xml:space="preserve">recognised as meeting the requirements of another </w:t>
      </w:r>
      <w:r w:rsidR="0021101A" w:rsidRPr="00FE1EA1">
        <w:rPr>
          <w:rFonts w:ascii="Calibri" w:eastAsia="Times New Roman" w:hAnsi="Calibri" w:cs="Calibri"/>
          <w:szCs w:val="20"/>
        </w:rPr>
        <w:t>qualification.</w:t>
      </w:r>
    </w:p>
    <w:p w14:paraId="141BED3E" w14:textId="77777777" w:rsidR="00AD5802" w:rsidRPr="00FE1EA1" w:rsidRDefault="00AD5802" w:rsidP="00AD4B68">
      <w:pPr>
        <w:numPr>
          <w:ilvl w:val="0"/>
          <w:numId w:val="179"/>
        </w:numPr>
        <w:spacing w:line="240" w:lineRule="auto"/>
        <w:rPr>
          <w:rFonts w:ascii="Calibri" w:eastAsia="Times New Roman" w:hAnsi="Calibri" w:cs="Calibri"/>
          <w:szCs w:val="20"/>
        </w:rPr>
      </w:pPr>
      <w:r w:rsidRPr="00FE1EA1">
        <w:rPr>
          <w:rFonts w:ascii="Calibri" w:eastAsia="Times New Roman" w:hAnsi="Calibri" w:cs="Calibri"/>
          <w:szCs w:val="20"/>
        </w:rPr>
        <w:t>meeting part of the requirements for another qualification.</w:t>
      </w:r>
    </w:p>
    <w:p w14:paraId="0E69114F" w14:textId="77777777" w:rsidR="00AD5802" w:rsidRPr="00FE1EA1" w:rsidRDefault="00AD5802" w:rsidP="00E11FF5">
      <w:pPr>
        <w:spacing w:line="240" w:lineRule="auto"/>
        <w:rPr>
          <w:rFonts w:ascii="Calibri" w:eastAsia="Times New Roman" w:hAnsi="Calibri" w:cs="Calibri"/>
          <w:szCs w:val="20"/>
        </w:rPr>
      </w:pPr>
    </w:p>
    <w:p w14:paraId="6FC9B67F" w14:textId="77777777" w:rsidR="00AD5802" w:rsidRPr="00FE1EA1" w:rsidRDefault="00AD5802" w:rsidP="00E11FF5">
      <w:pPr>
        <w:spacing w:line="240" w:lineRule="auto"/>
        <w:rPr>
          <w:rFonts w:ascii="Calibri" w:eastAsia="Times New Roman" w:hAnsi="Calibri" w:cs="Calibri"/>
          <w:szCs w:val="20"/>
        </w:rPr>
      </w:pPr>
      <w:r w:rsidRPr="00FE1EA1">
        <w:rPr>
          <w:rFonts w:ascii="Calibri" w:eastAsia="Times New Roman" w:hAnsi="Calibri" w:cs="Calibri"/>
          <w:szCs w:val="20"/>
        </w:rPr>
        <w:lastRenderedPageBreak/>
        <w:t>During the evaluation research is done on the degree of overlap and/or comparability between related qualifications which would allow for recognition of learning and credit transfer.</w:t>
      </w:r>
    </w:p>
    <w:p w14:paraId="328ADF44" w14:textId="77777777" w:rsidR="00AD5802" w:rsidRPr="00FE1EA1" w:rsidRDefault="00AD5802" w:rsidP="00E11FF5">
      <w:pPr>
        <w:pStyle w:val="Heading3"/>
      </w:pPr>
      <w:bookmarkStart w:id="698" w:name="_Toc40529069"/>
      <w:r w:rsidRPr="00FE1EA1">
        <w:t>Credit accumulation</w:t>
      </w:r>
      <w:bookmarkEnd w:id="698"/>
    </w:p>
    <w:p w14:paraId="14A40587" w14:textId="77777777" w:rsidR="00AD5802" w:rsidRPr="00FE1EA1" w:rsidRDefault="00AD5802" w:rsidP="00E11FF5">
      <w:pPr>
        <w:spacing w:line="240" w:lineRule="auto"/>
        <w:rPr>
          <w:rFonts w:ascii="Calibri" w:eastAsia="Times New Roman" w:hAnsi="Calibri" w:cs="Calibri"/>
          <w:b/>
          <w:sz w:val="22"/>
          <w:szCs w:val="22"/>
        </w:rPr>
      </w:pPr>
    </w:p>
    <w:p w14:paraId="7374CD01" w14:textId="1D7289DB" w:rsidR="00AD5802" w:rsidRPr="00FE1EA1" w:rsidRDefault="00AD5802" w:rsidP="00E11FF5">
      <w:pPr>
        <w:spacing w:line="240" w:lineRule="auto"/>
        <w:rPr>
          <w:rFonts w:ascii="Calibri" w:eastAsia="Times New Roman" w:hAnsi="Calibri" w:cs="Calibri"/>
          <w:szCs w:val="20"/>
        </w:rPr>
      </w:pPr>
      <w:r w:rsidRPr="00FE1EA1">
        <w:rPr>
          <w:rFonts w:ascii="Calibri" w:eastAsia="Times New Roman" w:hAnsi="Calibri" w:cs="Calibri"/>
          <w:b/>
          <w:szCs w:val="20"/>
        </w:rPr>
        <w:t xml:space="preserve">Credit accumulation </w:t>
      </w:r>
      <w:r w:rsidRPr="00FE1EA1">
        <w:rPr>
          <w:rFonts w:ascii="Calibri" w:eastAsia="Times New Roman" w:hAnsi="Calibri" w:cs="Calibri"/>
          <w:szCs w:val="20"/>
        </w:rPr>
        <w:t xml:space="preserve">is defined as the practice of allowing the achievement of credits over </w:t>
      </w:r>
      <w:r w:rsidR="00B00E31" w:rsidRPr="00FE1EA1">
        <w:rPr>
          <w:rFonts w:ascii="Calibri" w:eastAsia="Times New Roman" w:hAnsi="Calibri" w:cs="Calibri"/>
          <w:szCs w:val="20"/>
        </w:rPr>
        <w:t>a period</w:t>
      </w:r>
      <w:r w:rsidRPr="00FE1EA1">
        <w:rPr>
          <w:rFonts w:ascii="Calibri" w:eastAsia="Times New Roman" w:hAnsi="Calibri" w:cs="Calibri"/>
          <w:szCs w:val="20"/>
        </w:rPr>
        <w:t xml:space="preserve"> to be recognised for the completion of a qualification or part-qualification.</w:t>
      </w:r>
      <w:r w:rsidR="00A33267">
        <w:rPr>
          <w:rFonts w:ascii="Calibri" w:eastAsia="Times New Roman" w:hAnsi="Calibri" w:cs="Calibri"/>
          <w:szCs w:val="20"/>
        </w:rPr>
        <w:t xml:space="preserve"> </w:t>
      </w:r>
      <w:r w:rsidRPr="00FE1EA1">
        <w:rPr>
          <w:rFonts w:ascii="Calibri" w:eastAsia="Times New Roman" w:hAnsi="Calibri" w:cs="Calibri"/>
          <w:szCs w:val="20"/>
        </w:rPr>
        <w:t xml:space="preserve"> Credit accumulation thus relates to the process of achieving unit standard or part-qualification statements of results progressively towards a full qualification. This accumulation of credits does not necessarily have to happen within an academic year.  The full qualification will only be awarded if the following circumstances prevail:</w:t>
      </w:r>
    </w:p>
    <w:p w14:paraId="62E98BB5" w14:textId="7F518E78" w:rsidR="00AD5802" w:rsidRPr="00FE1EA1" w:rsidRDefault="00AD5802" w:rsidP="00AD4B68">
      <w:pPr>
        <w:numPr>
          <w:ilvl w:val="0"/>
          <w:numId w:val="179"/>
        </w:numPr>
        <w:spacing w:line="240" w:lineRule="auto"/>
        <w:rPr>
          <w:rFonts w:ascii="Calibri" w:eastAsia="Times New Roman" w:hAnsi="Calibri" w:cs="Calibri"/>
          <w:szCs w:val="20"/>
        </w:rPr>
      </w:pPr>
      <w:r w:rsidRPr="00FE1EA1">
        <w:rPr>
          <w:rFonts w:ascii="Calibri" w:eastAsia="Times New Roman" w:hAnsi="Calibri" w:cs="Calibri"/>
          <w:szCs w:val="20"/>
        </w:rPr>
        <w:t>The unit standards achieved over the extended period conform to the rules of combination of the full qualification</w:t>
      </w:r>
      <w:r w:rsidR="0021101A">
        <w:rPr>
          <w:rFonts w:ascii="Calibri" w:eastAsia="Times New Roman" w:hAnsi="Calibri" w:cs="Calibri"/>
          <w:szCs w:val="20"/>
        </w:rPr>
        <w:t>.</w:t>
      </w:r>
    </w:p>
    <w:p w14:paraId="34A191C5" w14:textId="77777777" w:rsidR="00AD5802" w:rsidRPr="00FE1EA1" w:rsidRDefault="00AD5802" w:rsidP="00AD4B68">
      <w:pPr>
        <w:numPr>
          <w:ilvl w:val="0"/>
          <w:numId w:val="179"/>
        </w:numPr>
        <w:spacing w:line="240" w:lineRule="auto"/>
        <w:rPr>
          <w:rFonts w:ascii="Calibri" w:eastAsia="Times New Roman" w:hAnsi="Calibri" w:cs="Calibri"/>
          <w:szCs w:val="20"/>
        </w:rPr>
      </w:pPr>
      <w:r w:rsidRPr="00FE1EA1">
        <w:rPr>
          <w:rFonts w:ascii="Calibri" w:eastAsia="Times New Roman" w:hAnsi="Calibri" w:cs="Calibri"/>
          <w:szCs w:val="20"/>
        </w:rPr>
        <w:t xml:space="preserve"> In cases where the qualification stipulates a maximum number of years allowed to achieve the qualification, the learner needs to complete all the unit standards within the stipulated time frame.  Where such limitations exist, these will be captured in the qualification directives and communicated to learners.</w:t>
      </w:r>
    </w:p>
    <w:p w14:paraId="35620570" w14:textId="77777777" w:rsidR="00AD5802" w:rsidRPr="00FE1EA1" w:rsidRDefault="00AD5802" w:rsidP="00E11FF5">
      <w:pPr>
        <w:spacing w:line="240" w:lineRule="auto"/>
        <w:rPr>
          <w:rFonts w:ascii="Calibri" w:eastAsia="Times New Roman" w:hAnsi="Calibri" w:cs="Calibri"/>
          <w:sz w:val="22"/>
          <w:szCs w:val="22"/>
        </w:rPr>
      </w:pPr>
    </w:p>
    <w:p w14:paraId="0C776F7C" w14:textId="23A14BEB" w:rsidR="00AD5802" w:rsidRPr="00FE1EA1" w:rsidRDefault="00AD5802" w:rsidP="00E11FF5">
      <w:pPr>
        <w:pStyle w:val="Heading3"/>
      </w:pPr>
      <w:bookmarkStart w:id="699" w:name="_Toc40529070"/>
      <w:r w:rsidRPr="00FE1EA1">
        <w:t xml:space="preserve">Credit exemption, </w:t>
      </w:r>
      <w:r w:rsidR="00B00E31" w:rsidRPr="00FE1EA1">
        <w:t>recognition,</w:t>
      </w:r>
      <w:r w:rsidRPr="00FE1EA1">
        <w:t xml:space="preserve"> and transfer</w:t>
      </w:r>
      <w:bookmarkEnd w:id="699"/>
    </w:p>
    <w:p w14:paraId="5CFC9AB2" w14:textId="77777777" w:rsidR="00AD5802" w:rsidRPr="00FE1EA1" w:rsidRDefault="00AD5802" w:rsidP="00E11FF5">
      <w:pPr>
        <w:spacing w:line="240" w:lineRule="auto"/>
        <w:ind w:left="720"/>
        <w:rPr>
          <w:rFonts w:ascii="Calibri" w:eastAsia="Times New Roman" w:hAnsi="Calibri" w:cs="Calibri"/>
          <w:sz w:val="22"/>
          <w:szCs w:val="22"/>
        </w:rPr>
      </w:pPr>
    </w:p>
    <w:p w14:paraId="61C796C6" w14:textId="77777777" w:rsidR="00AD5802" w:rsidRPr="00FE1EA1" w:rsidRDefault="00AD5802" w:rsidP="00E11FF5">
      <w:pPr>
        <w:spacing w:line="240" w:lineRule="auto"/>
        <w:rPr>
          <w:rFonts w:ascii="Calibri" w:eastAsia="Times New Roman" w:hAnsi="Calibri" w:cs="Calibri"/>
          <w:szCs w:val="20"/>
        </w:rPr>
      </w:pPr>
      <w:r w:rsidRPr="00FE1EA1">
        <w:rPr>
          <w:rFonts w:ascii="Calibri" w:eastAsia="Times New Roman" w:hAnsi="Calibri" w:cs="Calibri"/>
          <w:b/>
          <w:szCs w:val="20"/>
        </w:rPr>
        <w:t>Credit exemption and recognition</w:t>
      </w:r>
      <w:r w:rsidRPr="00FE1EA1">
        <w:rPr>
          <w:rFonts w:ascii="Calibri" w:eastAsia="Times New Roman" w:hAnsi="Calibri" w:cs="Calibri"/>
          <w:szCs w:val="20"/>
        </w:rPr>
        <w:t xml:space="preserve"> refers to the acceptance of credits from one qualification in relation to another registered qualification on the NQF, </w:t>
      </w:r>
      <w:proofErr w:type="gramStart"/>
      <w:r w:rsidRPr="00FE1EA1">
        <w:rPr>
          <w:rFonts w:ascii="Calibri" w:eastAsia="Times New Roman" w:hAnsi="Calibri" w:cs="Calibri"/>
          <w:szCs w:val="20"/>
        </w:rPr>
        <w:t>e.g.</w:t>
      </w:r>
      <w:proofErr w:type="gramEnd"/>
      <w:r w:rsidRPr="00FE1EA1">
        <w:rPr>
          <w:rFonts w:ascii="Calibri" w:eastAsia="Times New Roman" w:hAnsi="Calibri" w:cs="Calibri"/>
          <w:szCs w:val="20"/>
        </w:rPr>
        <w:t xml:space="preserve"> in some qualifications learners can be exempt from fundamental unit standards if they have obtained a pass in languages and mathematics at matric level or some credits from one qualification can be recognised for another qualification.  The following conditions would apply:</w:t>
      </w:r>
    </w:p>
    <w:p w14:paraId="40F00A4A" w14:textId="77777777" w:rsidR="00AD5802" w:rsidRPr="00FE1EA1" w:rsidRDefault="00AD5802" w:rsidP="00AD4B68">
      <w:pPr>
        <w:numPr>
          <w:ilvl w:val="0"/>
          <w:numId w:val="179"/>
        </w:numPr>
        <w:spacing w:line="240" w:lineRule="auto"/>
        <w:rPr>
          <w:rFonts w:ascii="Calibri" w:eastAsia="Times New Roman" w:hAnsi="Calibri" w:cs="Calibri"/>
          <w:szCs w:val="20"/>
        </w:rPr>
      </w:pPr>
      <w:r w:rsidRPr="00FE1EA1">
        <w:rPr>
          <w:rFonts w:ascii="Calibri" w:eastAsia="Times New Roman" w:hAnsi="Calibri" w:cs="Calibri"/>
          <w:szCs w:val="20"/>
        </w:rPr>
        <w:t>The number of unit standards or credits which may be recognised for a credit transfer to another qualification may be equal, but not exceed the number of credits of the other qualification.</w:t>
      </w:r>
    </w:p>
    <w:p w14:paraId="53C782FC" w14:textId="6B28FC19" w:rsidR="00AD5802" w:rsidRPr="00FE1EA1" w:rsidRDefault="00AD5802" w:rsidP="00AD4B68">
      <w:pPr>
        <w:numPr>
          <w:ilvl w:val="0"/>
          <w:numId w:val="179"/>
        </w:numPr>
        <w:spacing w:line="240" w:lineRule="auto"/>
        <w:rPr>
          <w:rFonts w:ascii="Calibri" w:eastAsia="Times New Roman" w:hAnsi="Calibri" w:cs="Calibri"/>
          <w:szCs w:val="20"/>
        </w:rPr>
      </w:pPr>
      <w:r w:rsidRPr="00FE1EA1">
        <w:rPr>
          <w:rFonts w:ascii="Calibri" w:eastAsia="Times New Roman" w:hAnsi="Calibri" w:cs="Calibri"/>
          <w:szCs w:val="20"/>
        </w:rPr>
        <w:t xml:space="preserve">Not all unit standards or credits will automatically be considered for credit transfer, </w:t>
      </w:r>
      <w:r w:rsidR="006D6667" w:rsidRPr="00FE1EA1">
        <w:rPr>
          <w:rFonts w:ascii="Calibri" w:eastAsia="Times New Roman" w:hAnsi="Calibri" w:cs="Calibri"/>
          <w:szCs w:val="20"/>
        </w:rPr>
        <w:t>recognition,</w:t>
      </w:r>
      <w:r w:rsidRPr="00FE1EA1">
        <w:rPr>
          <w:rFonts w:ascii="Calibri" w:eastAsia="Times New Roman" w:hAnsi="Calibri" w:cs="Calibri"/>
          <w:szCs w:val="20"/>
        </w:rPr>
        <w:t xml:space="preserve"> or credit accumulation.  Their acceptance is determined by the nature and structure of the receiving qualification based on thorough evaluation of their comparability at qualification level. </w:t>
      </w:r>
      <w:r w:rsidR="00DA37A2">
        <w:rPr>
          <w:rFonts w:ascii="Calibri" w:eastAsia="Times New Roman" w:hAnsi="Calibri" w:cs="Calibri"/>
          <w:szCs w:val="20"/>
        </w:rPr>
        <w:t xml:space="preserve"> </w:t>
      </w:r>
      <w:r w:rsidRPr="00FE1EA1">
        <w:rPr>
          <w:rFonts w:ascii="Calibri" w:eastAsia="Times New Roman" w:hAnsi="Calibri" w:cs="Calibri"/>
          <w:szCs w:val="20"/>
        </w:rPr>
        <w:t>This evaluation will be referred to the relevant SETA and the results communicated with the learner.</w:t>
      </w:r>
    </w:p>
    <w:p w14:paraId="27F8F00A" w14:textId="77777777" w:rsidR="00AD5802" w:rsidRPr="00FE1EA1" w:rsidRDefault="00AD5802" w:rsidP="00E11FF5">
      <w:pPr>
        <w:spacing w:line="240" w:lineRule="auto"/>
        <w:rPr>
          <w:rFonts w:ascii="Calibri" w:eastAsia="Times New Roman" w:hAnsi="Calibri" w:cs="Calibri"/>
          <w:b/>
          <w:szCs w:val="20"/>
        </w:rPr>
      </w:pPr>
    </w:p>
    <w:p w14:paraId="141D7817" w14:textId="77777777" w:rsidR="00AD5802" w:rsidRPr="00FE1EA1" w:rsidRDefault="00AD5802" w:rsidP="00E11FF5">
      <w:pPr>
        <w:pStyle w:val="Heading2"/>
      </w:pPr>
      <w:bookmarkStart w:id="700" w:name="_Toc40529071"/>
      <w:r w:rsidRPr="00FE1EA1">
        <w:t>Procedures</w:t>
      </w:r>
      <w:bookmarkEnd w:id="700"/>
      <w:r w:rsidRPr="00FE1EA1">
        <w:t xml:space="preserve"> </w:t>
      </w:r>
    </w:p>
    <w:p w14:paraId="4994D6A2" w14:textId="77777777" w:rsidR="00AD5802" w:rsidRPr="00FE1EA1" w:rsidRDefault="00AD5802" w:rsidP="00E11FF5">
      <w:pPr>
        <w:spacing w:line="240" w:lineRule="auto"/>
        <w:rPr>
          <w:rFonts w:ascii="Calibri" w:eastAsia="Times New Roman" w:hAnsi="Calibri" w:cs="Calibri"/>
          <w:b/>
          <w:szCs w:val="20"/>
        </w:rPr>
      </w:pPr>
    </w:p>
    <w:p w14:paraId="6DFADB3E" w14:textId="77777777" w:rsidR="00AD5802" w:rsidRPr="00FE1EA1" w:rsidRDefault="00AD5802" w:rsidP="00E11FF5">
      <w:pPr>
        <w:pStyle w:val="Heading3"/>
        <w:spacing w:before="80" w:line="240" w:lineRule="auto"/>
        <w:rPr>
          <w:b/>
          <w:color w:val="auto"/>
          <w:szCs w:val="26"/>
        </w:rPr>
      </w:pPr>
      <w:bookmarkStart w:id="701" w:name="_Toc40529072"/>
      <w:r w:rsidRPr="00FE1EA1">
        <w:rPr>
          <w:b/>
          <w:color w:val="auto"/>
          <w:szCs w:val="26"/>
        </w:rPr>
        <w:t>Unit standard/credit matrix and skills programmes</w:t>
      </w:r>
      <w:bookmarkEnd w:id="701"/>
    </w:p>
    <w:p w14:paraId="4BB9C3EC" w14:textId="77777777" w:rsidR="00AD5802" w:rsidRPr="00FE1EA1" w:rsidRDefault="00AD5802" w:rsidP="00E11FF5">
      <w:pPr>
        <w:spacing w:line="240" w:lineRule="auto"/>
        <w:rPr>
          <w:rFonts w:ascii="Calibri" w:eastAsia="Times New Roman" w:hAnsi="Calibri" w:cs="Calibri"/>
          <w:b/>
          <w:szCs w:val="20"/>
        </w:rPr>
      </w:pPr>
    </w:p>
    <w:p w14:paraId="309E0BE1" w14:textId="77777777" w:rsidR="00AD5802" w:rsidRPr="00FE1EA1" w:rsidRDefault="00AD5802" w:rsidP="00AD4B68">
      <w:pPr>
        <w:numPr>
          <w:ilvl w:val="0"/>
          <w:numId w:val="179"/>
        </w:numPr>
        <w:spacing w:line="240" w:lineRule="auto"/>
        <w:rPr>
          <w:rFonts w:ascii="Calibri" w:eastAsia="Times New Roman" w:hAnsi="Calibri" w:cs="Calibri"/>
          <w:szCs w:val="20"/>
        </w:rPr>
      </w:pPr>
      <w:r w:rsidRPr="00FE1EA1">
        <w:rPr>
          <w:rFonts w:ascii="Calibri" w:eastAsia="Times New Roman" w:hAnsi="Calibri" w:cs="Calibri"/>
          <w:szCs w:val="20"/>
        </w:rPr>
        <w:t>A credit matrix of all qualifications offered by ENJO Consultants (Pty) Ltd is compiled.</w:t>
      </w:r>
    </w:p>
    <w:p w14:paraId="3A3A73BB" w14:textId="77777777" w:rsidR="00AD5802" w:rsidRPr="00FE1EA1" w:rsidRDefault="00AD5802" w:rsidP="00AD4B68">
      <w:pPr>
        <w:numPr>
          <w:ilvl w:val="0"/>
          <w:numId w:val="179"/>
        </w:numPr>
        <w:spacing w:line="240" w:lineRule="auto"/>
        <w:rPr>
          <w:rFonts w:ascii="Calibri" w:eastAsia="Times New Roman" w:hAnsi="Calibri" w:cs="Calibri"/>
          <w:szCs w:val="20"/>
        </w:rPr>
      </w:pPr>
      <w:r w:rsidRPr="00FE1EA1">
        <w:rPr>
          <w:rFonts w:ascii="Calibri" w:eastAsia="Times New Roman" w:hAnsi="Calibri" w:cs="Calibri"/>
          <w:szCs w:val="20"/>
        </w:rPr>
        <w:t>The matrix is used to identify overlapping unit standards and credits in the different programmes.</w:t>
      </w:r>
    </w:p>
    <w:p w14:paraId="6F76A13A" w14:textId="77777777" w:rsidR="00AD5802" w:rsidRPr="00FE1EA1" w:rsidRDefault="00AD5802" w:rsidP="00AD4B68">
      <w:pPr>
        <w:numPr>
          <w:ilvl w:val="0"/>
          <w:numId w:val="179"/>
        </w:numPr>
        <w:spacing w:line="240" w:lineRule="auto"/>
        <w:rPr>
          <w:rFonts w:ascii="Calibri" w:eastAsia="Times New Roman" w:hAnsi="Calibri" w:cs="Calibri"/>
          <w:szCs w:val="20"/>
        </w:rPr>
      </w:pPr>
      <w:r w:rsidRPr="00FE1EA1">
        <w:rPr>
          <w:rFonts w:ascii="Calibri" w:eastAsia="Times New Roman" w:hAnsi="Calibri" w:cs="Calibri"/>
          <w:szCs w:val="20"/>
        </w:rPr>
        <w:t>Unit standards are clustered together into skills programmes. Approval for the programmes is obtained from the relevant ETQA.</w:t>
      </w:r>
    </w:p>
    <w:p w14:paraId="5E7D106D" w14:textId="5FA86652" w:rsidR="00AD5802" w:rsidRPr="0021101A" w:rsidRDefault="00AD5802" w:rsidP="00AD4B68">
      <w:pPr>
        <w:numPr>
          <w:ilvl w:val="0"/>
          <w:numId w:val="179"/>
        </w:numPr>
        <w:spacing w:line="240" w:lineRule="auto"/>
        <w:rPr>
          <w:rFonts w:ascii="Calibri" w:eastAsia="Times New Roman" w:hAnsi="Calibri" w:cs="Calibri"/>
          <w:szCs w:val="20"/>
        </w:rPr>
      </w:pPr>
      <w:r w:rsidRPr="0021101A">
        <w:rPr>
          <w:rFonts w:ascii="Calibri" w:eastAsia="Times New Roman" w:hAnsi="Calibri" w:cs="Calibri"/>
          <w:szCs w:val="20"/>
        </w:rPr>
        <w:t xml:space="preserve">The skills </w:t>
      </w:r>
      <w:r w:rsidR="0021101A" w:rsidRPr="0021101A">
        <w:rPr>
          <w:rFonts w:ascii="Calibri" w:eastAsia="Times New Roman" w:hAnsi="Calibri" w:cs="Calibri"/>
          <w:szCs w:val="20"/>
        </w:rPr>
        <w:t>programme</w:t>
      </w:r>
      <w:r w:rsidRPr="0021101A">
        <w:rPr>
          <w:rFonts w:ascii="Calibri" w:eastAsia="Times New Roman" w:hAnsi="Calibri" w:cs="Calibri"/>
          <w:szCs w:val="20"/>
        </w:rPr>
        <w:t xml:space="preserve"> that overlap </w:t>
      </w:r>
      <w:proofErr w:type="gramStart"/>
      <w:r w:rsidRPr="0021101A">
        <w:rPr>
          <w:rFonts w:ascii="Calibri" w:eastAsia="Times New Roman" w:hAnsi="Calibri" w:cs="Calibri"/>
          <w:szCs w:val="20"/>
        </w:rPr>
        <w:t>are</w:t>
      </w:r>
      <w:proofErr w:type="gramEnd"/>
      <w:r w:rsidRPr="0021101A">
        <w:rPr>
          <w:rFonts w:ascii="Calibri" w:eastAsia="Times New Roman" w:hAnsi="Calibri" w:cs="Calibri"/>
          <w:szCs w:val="20"/>
        </w:rPr>
        <w:t xml:space="preserve"> linked to the different qualifications, e.g. Assessor programme and SDF programme are linked to various ODETD programmes on different levels as well as HR qualifications on different levels. </w:t>
      </w:r>
      <w:r w:rsidR="0021101A">
        <w:rPr>
          <w:rFonts w:ascii="Calibri" w:eastAsia="Times New Roman" w:hAnsi="Calibri" w:cs="Calibri"/>
          <w:szCs w:val="20"/>
        </w:rPr>
        <w:t xml:space="preserve"> </w:t>
      </w:r>
      <w:r w:rsidRPr="0021101A">
        <w:rPr>
          <w:rFonts w:ascii="Calibri" w:eastAsia="Times New Roman" w:hAnsi="Calibri" w:cs="Calibri"/>
          <w:szCs w:val="20"/>
        </w:rPr>
        <w:t>The different learning pathways are identified and indicated on pre-training communication documents with learners.</w:t>
      </w:r>
    </w:p>
    <w:p w14:paraId="7EEBFE76" w14:textId="77777777" w:rsidR="00AD5802" w:rsidRPr="00FE1EA1" w:rsidRDefault="00AD5802" w:rsidP="00AD4B68">
      <w:pPr>
        <w:numPr>
          <w:ilvl w:val="0"/>
          <w:numId w:val="179"/>
        </w:numPr>
        <w:spacing w:line="240" w:lineRule="auto"/>
        <w:rPr>
          <w:rFonts w:ascii="Calibri" w:eastAsia="Times New Roman" w:hAnsi="Calibri" w:cs="Calibri"/>
          <w:szCs w:val="20"/>
        </w:rPr>
      </w:pPr>
      <w:r w:rsidRPr="00FE1EA1">
        <w:rPr>
          <w:rFonts w:ascii="Calibri" w:eastAsia="Times New Roman" w:hAnsi="Calibri" w:cs="Calibri"/>
          <w:szCs w:val="20"/>
        </w:rPr>
        <w:t>During pre-training interaction learners are informed of the different learning pathways as well as the opportunity for RPL.</w:t>
      </w:r>
    </w:p>
    <w:p w14:paraId="3E8DDF0A" w14:textId="77777777" w:rsidR="00AD5802" w:rsidRPr="00FE1EA1" w:rsidRDefault="00AD5802" w:rsidP="00E11FF5">
      <w:pPr>
        <w:spacing w:line="240" w:lineRule="auto"/>
        <w:rPr>
          <w:rFonts w:ascii="Calibri" w:eastAsia="Times New Roman" w:hAnsi="Calibri" w:cs="Calibri"/>
          <w:sz w:val="22"/>
          <w:szCs w:val="22"/>
        </w:rPr>
      </w:pPr>
    </w:p>
    <w:p w14:paraId="63B26B4E" w14:textId="77777777" w:rsidR="00AD5802" w:rsidRPr="0021101A" w:rsidRDefault="00AD5802" w:rsidP="0021101A">
      <w:pPr>
        <w:spacing w:line="240" w:lineRule="auto"/>
        <w:rPr>
          <w:rFonts w:ascii="Calibri" w:eastAsia="Times New Roman" w:hAnsi="Calibri" w:cs="Calibri"/>
          <w:sz w:val="22"/>
          <w:szCs w:val="22"/>
        </w:rPr>
      </w:pPr>
      <w:r w:rsidRPr="0021101A">
        <w:rPr>
          <w:rFonts w:ascii="Calibri" w:eastAsia="Times New Roman" w:hAnsi="Calibri" w:cs="Calibri"/>
          <w:sz w:val="22"/>
          <w:szCs w:val="22"/>
        </w:rPr>
        <w:br w:type="page"/>
      </w:r>
    </w:p>
    <w:p w14:paraId="4ECB8606" w14:textId="001A7F07" w:rsidR="00AD5802" w:rsidRPr="00FE1EA1" w:rsidRDefault="00AD5802" w:rsidP="00E11FF5">
      <w:pPr>
        <w:pStyle w:val="Heading3"/>
      </w:pPr>
      <w:bookmarkStart w:id="702" w:name="_Toc40529073"/>
      <w:r w:rsidRPr="00FE1EA1">
        <w:lastRenderedPageBreak/>
        <w:t xml:space="preserve">Credit accumulation, exemption, </w:t>
      </w:r>
      <w:r w:rsidR="006D6667" w:rsidRPr="00FE1EA1">
        <w:t>recognition,</w:t>
      </w:r>
      <w:r w:rsidRPr="00FE1EA1">
        <w:t xml:space="preserve"> and transfers</w:t>
      </w:r>
      <w:bookmarkEnd w:id="702"/>
    </w:p>
    <w:p w14:paraId="70E1633A" w14:textId="77777777" w:rsidR="00AD5802" w:rsidRPr="00FE1EA1" w:rsidRDefault="00AD5802" w:rsidP="00E11FF5">
      <w:pPr>
        <w:spacing w:line="240" w:lineRule="auto"/>
        <w:rPr>
          <w:rFonts w:ascii="Calibri" w:eastAsia="Times New Roman" w:hAnsi="Calibri" w:cs="Calibri"/>
          <w:b/>
          <w:sz w:val="22"/>
          <w:szCs w:val="22"/>
        </w:rPr>
      </w:pPr>
    </w:p>
    <w:p w14:paraId="11A89A1D" w14:textId="77777777" w:rsidR="00AD5802" w:rsidRPr="007478E0" w:rsidRDefault="00AD5802" w:rsidP="00AD4B68">
      <w:pPr>
        <w:numPr>
          <w:ilvl w:val="0"/>
          <w:numId w:val="179"/>
        </w:numPr>
        <w:spacing w:line="240" w:lineRule="auto"/>
        <w:rPr>
          <w:rFonts w:ascii="Calibri" w:eastAsia="Times New Roman" w:hAnsi="Calibri" w:cs="Calibri"/>
          <w:szCs w:val="20"/>
        </w:rPr>
      </w:pPr>
      <w:r w:rsidRPr="00FE1EA1">
        <w:rPr>
          <w:rFonts w:ascii="Calibri" w:eastAsia="Times New Roman" w:hAnsi="Calibri" w:cs="Calibri"/>
          <w:szCs w:val="20"/>
        </w:rPr>
        <w:t>On enrolment a learner indicates whether he/she intends to complete a skills programme or a full registered qualification.</w:t>
      </w:r>
    </w:p>
    <w:p w14:paraId="0C2D0FB3" w14:textId="77777777" w:rsidR="00AD5802" w:rsidRPr="007478E0" w:rsidRDefault="00AD5802" w:rsidP="00AD4B68">
      <w:pPr>
        <w:numPr>
          <w:ilvl w:val="0"/>
          <w:numId w:val="179"/>
        </w:numPr>
        <w:spacing w:line="240" w:lineRule="auto"/>
        <w:rPr>
          <w:rFonts w:ascii="Calibri" w:eastAsia="Times New Roman" w:hAnsi="Calibri" w:cs="Calibri"/>
          <w:szCs w:val="20"/>
        </w:rPr>
      </w:pPr>
      <w:r w:rsidRPr="00FE1EA1">
        <w:rPr>
          <w:rFonts w:ascii="Calibri" w:eastAsia="Times New Roman" w:hAnsi="Calibri" w:cs="Calibri"/>
          <w:szCs w:val="20"/>
        </w:rPr>
        <w:t>The learner submits proof of all qualifications and statements of results and is advised on the different learning paths open to him/her.</w:t>
      </w:r>
    </w:p>
    <w:p w14:paraId="37BFEC3E" w14:textId="77777777" w:rsidR="00AD5802" w:rsidRPr="00FE1EA1" w:rsidRDefault="00AD5802" w:rsidP="00AD4B68">
      <w:pPr>
        <w:numPr>
          <w:ilvl w:val="0"/>
          <w:numId w:val="179"/>
        </w:numPr>
        <w:spacing w:line="240" w:lineRule="auto"/>
        <w:rPr>
          <w:rFonts w:ascii="Calibri" w:eastAsia="Times New Roman" w:hAnsi="Calibri" w:cs="Calibri"/>
          <w:szCs w:val="20"/>
        </w:rPr>
      </w:pPr>
      <w:r w:rsidRPr="00FE1EA1">
        <w:rPr>
          <w:rFonts w:ascii="Calibri" w:eastAsia="Times New Roman" w:hAnsi="Calibri" w:cs="Calibri"/>
          <w:szCs w:val="20"/>
        </w:rPr>
        <w:t>Opportunities for RPL, exemption, credit accumulation and credit transfer are identified.</w:t>
      </w:r>
    </w:p>
    <w:p w14:paraId="58D6D26D" w14:textId="77777777" w:rsidR="00AD5802" w:rsidRPr="00FE1EA1" w:rsidRDefault="00AD5802" w:rsidP="00AD4B68">
      <w:pPr>
        <w:numPr>
          <w:ilvl w:val="0"/>
          <w:numId w:val="179"/>
        </w:numPr>
        <w:spacing w:line="240" w:lineRule="auto"/>
        <w:rPr>
          <w:rFonts w:ascii="Calibri" w:eastAsia="Times New Roman" w:hAnsi="Calibri" w:cs="Calibri"/>
          <w:szCs w:val="20"/>
        </w:rPr>
      </w:pPr>
      <w:r w:rsidRPr="00FE1EA1">
        <w:rPr>
          <w:rFonts w:ascii="Calibri" w:eastAsia="Times New Roman" w:hAnsi="Calibri" w:cs="Calibri"/>
          <w:szCs w:val="20"/>
        </w:rPr>
        <w:t>Learner is advised to collect relevant evidence and submit the evidence for RPL, exemption, credit accumulation and credit transfer at a follow up meeting.</w:t>
      </w:r>
    </w:p>
    <w:p w14:paraId="44537983" w14:textId="77777777" w:rsidR="00AD5802" w:rsidRPr="00FE1EA1" w:rsidRDefault="00AD5802" w:rsidP="00AD4B68">
      <w:pPr>
        <w:numPr>
          <w:ilvl w:val="0"/>
          <w:numId w:val="179"/>
        </w:numPr>
        <w:spacing w:line="240" w:lineRule="auto"/>
        <w:rPr>
          <w:rFonts w:ascii="Calibri" w:eastAsia="Times New Roman" w:hAnsi="Calibri" w:cs="Calibri"/>
          <w:szCs w:val="20"/>
        </w:rPr>
      </w:pPr>
      <w:r w:rsidRPr="00FE1EA1">
        <w:rPr>
          <w:rFonts w:ascii="Calibri" w:eastAsia="Times New Roman" w:hAnsi="Calibri" w:cs="Calibri"/>
          <w:szCs w:val="20"/>
        </w:rPr>
        <w:t>Evidence is evaluated and findings are submitted to the relevant ETQA for verification and approval.</w:t>
      </w:r>
    </w:p>
    <w:p w14:paraId="51696F3B" w14:textId="77777777" w:rsidR="00AD5802" w:rsidRPr="00FE1EA1" w:rsidRDefault="00AD5802" w:rsidP="00AD4B68">
      <w:pPr>
        <w:numPr>
          <w:ilvl w:val="0"/>
          <w:numId w:val="179"/>
        </w:numPr>
        <w:spacing w:line="240" w:lineRule="auto"/>
        <w:rPr>
          <w:rFonts w:ascii="Calibri" w:eastAsia="Times New Roman" w:hAnsi="Calibri" w:cs="Calibri"/>
          <w:szCs w:val="20"/>
        </w:rPr>
      </w:pPr>
      <w:r w:rsidRPr="00FE1EA1">
        <w:rPr>
          <w:rFonts w:ascii="Calibri" w:eastAsia="Times New Roman" w:hAnsi="Calibri" w:cs="Calibri"/>
          <w:szCs w:val="20"/>
        </w:rPr>
        <w:t>Based on the outcome of the verification by the ETQA the credits are awarded and uploaded towards the relevant qualification.</w:t>
      </w:r>
    </w:p>
    <w:p w14:paraId="54DCFFB3" w14:textId="1D9BC141" w:rsidR="00AD5802" w:rsidRPr="00FE1EA1" w:rsidRDefault="00AD5802" w:rsidP="00AD4B68">
      <w:pPr>
        <w:numPr>
          <w:ilvl w:val="0"/>
          <w:numId w:val="179"/>
        </w:numPr>
        <w:spacing w:line="240" w:lineRule="auto"/>
        <w:rPr>
          <w:rFonts w:ascii="Calibri" w:eastAsia="Times New Roman" w:hAnsi="Calibri" w:cs="Calibri"/>
          <w:szCs w:val="20"/>
        </w:rPr>
      </w:pPr>
      <w:r w:rsidRPr="00FE1EA1">
        <w:rPr>
          <w:rFonts w:ascii="Calibri" w:eastAsia="Times New Roman" w:hAnsi="Calibri" w:cs="Calibri"/>
          <w:szCs w:val="20"/>
        </w:rPr>
        <w:t xml:space="preserve">Once sufficient credits in the correct combination of fundamentals, core and electives have been accumulated within the stipulated </w:t>
      </w:r>
      <w:r w:rsidR="00B00E31" w:rsidRPr="00FE1EA1">
        <w:rPr>
          <w:rFonts w:ascii="Calibri" w:eastAsia="Times New Roman" w:hAnsi="Calibri" w:cs="Calibri"/>
          <w:szCs w:val="20"/>
        </w:rPr>
        <w:t>period</w:t>
      </w:r>
      <w:r w:rsidRPr="00FE1EA1">
        <w:rPr>
          <w:rFonts w:ascii="Calibri" w:eastAsia="Times New Roman" w:hAnsi="Calibri" w:cs="Calibri"/>
          <w:szCs w:val="20"/>
        </w:rPr>
        <w:t xml:space="preserve"> and after verification by the ETQA the qualification is awarded, and certification can proceed.</w:t>
      </w:r>
    </w:p>
    <w:p w14:paraId="3D4A6AFE" w14:textId="77777777" w:rsidR="00AD5802" w:rsidRPr="00FE1EA1" w:rsidRDefault="00AD5802" w:rsidP="00E11FF5">
      <w:pPr>
        <w:spacing w:line="240" w:lineRule="auto"/>
        <w:rPr>
          <w:rFonts w:ascii="Calibri" w:eastAsia="Times New Roman" w:hAnsi="Calibri" w:cs="Calibri"/>
          <w:szCs w:val="20"/>
        </w:rPr>
      </w:pPr>
    </w:p>
    <w:p w14:paraId="6AF75A81" w14:textId="77777777" w:rsidR="00AD5802" w:rsidRPr="00FE1EA1" w:rsidRDefault="00AD5802" w:rsidP="00E11FF5">
      <w:pPr>
        <w:pStyle w:val="ENJOH2NEW"/>
        <w:rPr>
          <w:rFonts w:eastAsia="Times New Roman"/>
        </w:rPr>
      </w:pPr>
      <w:bookmarkStart w:id="703" w:name="_Toc40529074"/>
      <w:r w:rsidRPr="00FE1EA1">
        <w:rPr>
          <w:rFonts w:eastAsia="Times New Roman"/>
        </w:rPr>
        <w:t>Documents</w:t>
      </w:r>
      <w:bookmarkEnd w:id="703"/>
    </w:p>
    <w:p w14:paraId="2E57E49A" w14:textId="77777777" w:rsidR="00AD5802" w:rsidRPr="00FE1EA1" w:rsidRDefault="00AD5802" w:rsidP="00E11FF5">
      <w:pPr>
        <w:spacing w:line="240" w:lineRule="auto"/>
        <w:rPr>
          <w:rFonts w:ascii="Calibri" w:eastAsia="Times New Roman" w:hAnsi="Calibri" w:cs="Calibri"/>
          <w:szCs w:val="20"/>
        </w:rPr>
      </w:pPr>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shd w:val="clear" w:color="auto" w:fill="F2F2F2" w:themeFill="background1" w:themeFillShade="F2"/>
        <w:tblLook w:val="04A0" w:firstRow="1" w:lastRow="0" w:firstColumn="1" w:lastColumn="0" w:noHBand="0" w:noVBand="1"/>
      </w:tblPr>
      <w:tblGrid>
        <w:gridCol w:w="9016"/>
      </w:tblGrid>
      <w:tr w:rsidR="00AD5802" w:rsidRPr="00356B99" w14:paraId="2A554064" w14:textId="77777777" w:rsidTr="00AD5802">
        <w:tc>
          <w:tcPr>
            <w:tcW w:w="9016" w:type="dxa"/>
            <w:shd w:val="clear" w:color="auto" w:fill="F2F2F2" w:themeFill="background1" w:themeFillShade="F2"/>
          </w:tcPr>
          <w:p w14:paraId="7CE9A469" w14:textId="77777777" w:rsidR="00AD5802" w:rsidRPr="00356B99" w:rsidRDefault="00AD5802" w:rsidP="00E11FF5">
            <w:pPr>
              <w:rPr>
                <w:highlight w:val="magenta"/>
                <w:lang w:val="en-ZA"/>
              </w:rPr>
            </w:pPr>
            <w:r w:rsidRPr="00356B99">
              <w:rPr>
                <w:highlight w:val="magenta"/>
                <w:lang w:val="en-ZA"/>
              </w:rPr>
              <w:t>FORMS &amp; TEMPLATES F&amp;T CAT A1:  CAT APPLICATION FORM</w:t>
            </w:r>
          </w:p>
        </w:tc>
      </w:tr>
      <w:tr w:rsidR="00AD5802" w:rsidRPr="00356B99" w14:paraId="7DF8FCC8" w14:textId="77777777" w:rsidTr="00AD5802">
        <w:tc>
          <w:tcPr>
            <w:tcW w:w="9016" w:type="dxa"/>
            <w:shd w:val="clear" w:color="auto" w:fill="F2F2F2" w:themeFill="background1" w:themeFillShade="F2"/>
          </w:tcPr>
          <w:p w14:paraId="2393F3B4" w14:textId="77777777" w:rsidR="00AD5802" w:rsidRPr="00356B99" w:rsidRDefault="00AD5802" w:rsidP="00E11FF5">
            <w:pPr>
              <w:rPr>
                <w:highlight w:val="magenta"/>
                <w:lang w:val="en-ZA"/>
              </w:rPr>
            </w:pPr>
            <w:r w:rsidRPr="00356B99">
              <w:rPr>
                <w:highlight w:val="magenta"/>
                <w:lang w:val="en-ZA"/>
              </w:rPr>
              <w:t>FORMS &amp; TEMPLATES F&amp;T CAT 2:  CAT APPLICATION APPROVAL</w:t>
            </w:r>
          </w:p>
        </w:tc>
      </w:tr>
      <w:tr w:rsidR="00AD5802" w:rsidRPr="00FE1EA1" w14:paraId="15B4253F" w14:textId="77777777" w:rsidTr="00AD5802">
        <w:tc>
          <w:tcPr>
            <w:tcW w:w="9016" w:type="dxa"/>
            <w:shd w:val="clear" w:color="auto" w:fill="F2F2F2" w:themeFill="background1" w:themeFillShade="F2"/>
          </w:tcPr>
          <w:p w14:paraId="54066DEE" w14:textId="77777777" w:rsidR="00AD5802" w:rsidRPr="00FE1EA1" w:rsidRDefault="00AD5802" w:rsidP="00E11FF5">
            <w:pPr>
              <w:rPr>
                <w:lang w:val="en-ZA"/>
              </w:rPr>
            </w:pPr>
            <w:r w:rsidRPr="00356B99">
              <w:rPr>
                <w:highlight w:val="magenta"/>
                <w:lang w:val="en-ZA"/>
              </w:rPr>
              <w:t>FORMS &amp; TEMPLATES F&amp;T: CAT EM1: CAT EVIDENCE REQUIREMENTS AND MATRIX</w:t>
            </w:r>
          </w:p>
        </w:tc>
      </w:tr>
    </w:tbl>
    <w:p w14:paraId="3B0596F0" w14:textId="77777777" w:rsidR="00AD5802" w:rsidRPr="00FE1EA1" w:rsidRDefault="00AD5802" w:rsidP="00E11FF5"/>
    <w:p w14:paraId="607C3FBD" w14:textId="77777777" w:rsidR="00AD5802" w:rsidRPr="00F93961" w:rsidRDefault="00AD5802" w:rsidP="00E11FF5">
      <w:pPr>
        <w:pStyle w:val="ENJOH2NEW"/>
      </w:pPr>
      <w:bookmarkStart w:id="704" w:name="_Toc40529075"/>
      <w:r w:rsidRPr="00F93961">
        <w:t>Related Policies</w:t>
      </w:r>
      <w:bookmarkEnd w:id="704"/>
    </w:p>
    <w:p w14:paraId="19A62B9A" w14:textId="77777777" w:rsidR="00AD5802" w:rsidRPr="00F93961" w:rsidRDefault="00AD5802" w:rsidP="00E11FF5"/>
    <w:tbl>
      <w:tblPr>
        <w:tblStyle w:val="TableGrid"/>
        <w:tblW w:w="0" w:type="auto"/>
        <w:tblLook w:val="04A0" w:firstRow="1" w:lastRow="0" w:firstColumn="1" w:lastColumn="0" w:noHBand="0" w:noVBand="1"/>
      </w:tblPr>
      <w:tblGrid>
        <w:gridCol w:w="9016"/>
      </w:tblGrid>
      <w:tr w:rsidR="00AD5802" w:rsidRPr="00F93961" w14:paraId="2C4D5560" w14:textId="77777777" w:rsidTr="00AD5802">
        <w:tc>
          <w:tcPr>
            <w:tcW w:w="9016" w:type="dxa"/>
          </w:tcPr>
          <w:p w14:paraId="16E362AD" w14:textId="747DDDE2" w:rsidR="00AD5802" w:rsidRPr="00F93961" w:rsidRDefault="00AD5802" w:rsidP="00E11FF5">
            <w:pPr>
              <w:rPr>
                <w:lang w:val="en-ZA"/>
              </w:rPr>
            </w:pPr>
            <w:r w:rsidRPr="00F93961">
              <w:rPr>
                <w:lang w:val="en-ZA"/>
              </w:rPr>
              <w:t>Assessment</w:t>
            </w:r>
            <w:r w:rsidR="006D6667" w:rsidRPr="00F93961">
              <w:rPr>
                <w:lang w:val="en-ZA"/>
              </w:rPr>
              <w:t xml:space="preserve"> Policy P41 and PR41</w:t>
            </w:r>
          </w:p>
        </w:tc>
      </w:tr>
      <w:tr w:rsidR="00AD5802" w:rsidRPr="00F93961" w14:paraId="46BEF192" w14:textId="77777777" w:rsidTr="00AD5802">
        <w:tc>
          <w:tcPr>
            <w:tcW w:w="9016" w:type="dxa"/>
          </w:tcPr>
          <w:p w14:paraId="2DD10524" w14:textId="4444A97C" w:rsidR="00AD5802" w:rsidRPr="00F93961" w:rsidRDefault="00AD5802" w:rsidP="00E11FF5">
            <w:pPr>
              <w:rPr>
                <w:lang w:val="en-ZA"/>
              </w:rPr>
            </w:pPr>
            <w:r w:rsidRPr="00F93961">
              <w:rPr>
                <w:lang w:val="en-ZA"/>
              </w:rPr>
              <w:t>Assessment of Fundamentals</w:t>
            </w:r>
            <w:r w:rsidR="00EE6A80" w:rsidRPr="00F93961">
              <w:rPr>
                <w:lang w:val="en-ZA"/>
              </w:rPr>
              <w:t xml:space="preserve"> </w:t>
            </w:r>
            <w:r w:rsidR="00C977CD" w:rsidRPr="00F93961">
              <w:rPr>
                <w:lang w:val="en-ZA"/>
              </w:rPr>
              <w:t>Policy P44 and PR44</w:t>
            </w:r>
          </w:p>
        </w:tc>
      </w:tr>
      <w:tr w:rsidR="00AD5802" w:rsidRPr="00F93961" w14:paraId="728805AA" w14:textId="77777777" w:rsidTr="00AD5802">
        <w:tc>
          <w:tcPr>
            <w:tcW w:w="9016" w:type="dxa"/>
          </w:tcPr>
          <w:p w14:paraId="2646506C" w14:textId="5E771E2D" w:rsidR="00AD5802" w:rsidRPr="00F93961" w:rsidRDefault="00AD5802" w:rsidP="00E11FF5">
            <w:pPr>
              <w:rPr>
                <w:lang w:val="en-ZA"/>
              </w:rPr>
            </w:pPr>
            <w:r w:rsidRPr="00F93961">
              <w:rPr>
                <w:lang w:val="en-ZA"/>
              </w:rPr>
              <w:t>Re-assessment</w:t>
            </w:r>
            <w:r w:rsidR="00C977CD" w:rsidRPr="00F93961">
              <w:rPr>
                <w:lang w:val="en-ZA"/>
              </w:rPr>
              <w:t xml:space="preserve"> Policy P</w:t>
            </w:r>
            <w:r w:rsidR="00F93961" w:rsidRPr="00F93961">
              <w:rPr>
                <w:lang w:val="en-ZA"/>
              </w:rPr>
              <w:t>46 and PR46</w:t>
            </w:r>
          </w:p>
        </w:tc>
      </w:tr>
      <w:tr w:rsidR="00AD5802" w:rsidRPr="00F93961" w14:paraId="4023222F" w14:textId="77777777" w:rsidTr="00AD5802">
        <w:tc>
          <w:tcPr>
            <w:tcW w:w="9016" w:type="dxa"/>
          </w:tcPr>
          <w:p w14:paraId="674E4111" w14:textId="47409FFC" w:rsidR="00AD5802" w:rsidRPr="00F93961" w:rsidRDefault="00AD5802" w:rsidP="00E11FF5">
            <w:pPr>
              <w:rPr>
                <w:lang w:val="en-ZA"/>
              </w:rPr>
            </w:pPr>
            <w:r w:rsidRPr="00F93961">
              <w:rPr>
                <w:lang w:val="en-ZA"/>
              </w:rPr>
              <w:t>Appeals</w:t>
            </w:r>
            <w:r w:rsidR="00F93961" w:rsidRPr="00F93961">
              <w:rPr>
                <w:lang w:val="en-ZA"/>
              </w:rPr>
              <w:t xml:space="preserve"> Policy P47 and PR47</w:t>
            </w:r>
          </w:p>
        </w:tc>
      </w:tr>
      <w:tr w:rsidR="00AD5802" w:rsidRPr="00FE1EA1" w14:paraId="10F3F189" w14:textId="77777777" w:rsidTr="00AD5802">
        <w:tc>
          <w:tcPr>
            <w:tcW w:w="9016" w:type="dxa"/>
          </w:tcPr>
          <w:p w14:paraId="1EE34C54" w14:textId="0588811C" w:rsidR="00AD5802" w:rsidRPr="0092494D" w:rsidRDefault="00AD5802" w:rsidP="00E11FF5">
            <w:pPr>
              <w:rPr>
                <w:lang w:val="en-ZA"/>
              </w:rPr>
            </w:pPr>
            <w:r w:rsidRPr="00F93961">
              <w:rPr>
                <w:lang w:val="en-ZA"/>
              </w:rPr>
              <w:t>Moderation</w:t>
            </w:r>
            <w:r w:rsidR="00F93961" w:rsidRPr="00F93961">
              <w:rPr>
                <w:lang w:val="en-ZA"/>
              </w:rPr>
              <w:t xml:space="preserve"> Policy P48 and PR48</w:t>
            </w:r>
          </w:p>
        </w:tc>
      </w:tr>
    </w:tbl>
    <w:p w14:paraId="7985BF07" w14:textId="77777777" w:rsidR="00AD5802" w:rsidRPr="00FE1EA1" w:rsidRDefault="00AD5802" w:rsidP="00E11FF5"/>
    <w:p w14:paraId="1AFE5A78" w14:textId="77777777" w:rsidR="00AD5802" w:rsidRPr="00FE1EA1" w:rsidRDefault="00AD5802" w:rsidP="00E11FF5">
      <w:pPr>
        <w:spacing w:after="160" w:line="259" w:lineRule="auto"/>
      </w:pPr>
      <w:r w:rsidRPr="00FE1EA1">
        <w:br w:type="page"/>
      </w:r>
    </w:p>
    <w:tbl>
      <w:tblPr>
        <w:tblStyle w:val="TableGridLight"/>
        <w:tblW w:w="0" w:type="auto"/>
        <w:tblLook w:val="04A0" w:firstRow="1" w:lastRow="0" w:firstColumn="1" w:lastColumn="0" w:noHBand="0" w:noVBand="1"/>
      </w:tblPr>
      <w:tblGrid>
        <w:gridCol w:w="3005"/>
        <w:gridCol w:w="2377"/>
        <w:gridCol w:w="628"/>
        <w:gridCol w:w="1215"/>
        <w:gridCol w:w="1791"/>
      </w:tblGrid>
      <w:tr w:rsidR="00AD5802" w:rsidRPr="00FE1EA1" w14:paraId="7140C609" w14:textId="77777777" w:rsidTr="00AD5802">
        <w:tc>
          <w:tcPr>
            <w:tcW w:w="5382" w:type="dxa"/>
            <w:gridSpan w:val="2"/>
          </w:tcPr>
          <w:p w14:paraId="2AE168DD" w14:textId="64A739FE" w:rsidR="00AD5802" w:rsidRPr="00FE1EA1" w:rsidRDefault="00AD5802" w:rsidP="00E11FF5">
            <w:pPr>
              <w:tabs>
                <w:tab w:val="left" w:pos="7169"/>
              </w:tabs>
              <w:rPr>
                <w:b/>
                <w:color w:val="767171" w:themeColor="background2" w:themeShade="80"/>
                <w:sz w:val="22"/>
                <w:szCs w:val="22"/>
                <w:lang w:val="en-ZA"/>
              </w:rPr>
            </w:pPr>
            <w:r w:rsidRPr="00FE1EA1">
              <w:rPr>
                <w:b/>
                <w:color w:val="767171" w:themeColor="background2" w:themeShade="80"/>
                <w:sz w:val="22"/>
                <w:szCs w:val="22"/>
                <w:lang w:val="en-ZA"/>
              </w:rPr>
              <w:lastRenderedPageBreak/>
              <w:t xml:space="preserve">ENJO Consultants (Pty) Ltd </w:t>
            </w:r>
          </w:p>
        </w:tc>
        <w:tc>
          <w:tcPr>
            <w:tcW w:w="1843" w:type="dxa"/>
            <w:gridSpan w:val="2"/>
          </w:tcPr>
          <w:p w14:paraId="2480B3C3" w14:textId="77777777" w:rsidR="00AD5802" w:rsidRPr="00FE1EA1" w:rsidRDefault="00AD5802" w:rsidP="00E11FF5">
            <w:pPr>
              <w:tabs>
                <w:tab w:val="left" w:pos="7169"/>
              </w:tabs>
              <w:rPr>
                <w:b/>
                <w:color w:val="767171" w:themeColor="background2" w:themeShade="80"/>
                <w:sz w:val="22"/>
                <w:szCs w:val="22"/>
                <w:lang w:val="en-ZA"/>
              </w:rPr>
            </w:pPr>
            <w:r w:rsidRPr="00FE1EA1">
              <w:rPr>
                <w:b/>
                <w:color w:val="767171" w:themeColor="background2" w:themeShade="80"/>
                <w:sz w:val="22"/>
                <w:szCs w:val="22"/>
                <w:lang w:val="en-ZA"/>
              </w:rPr>
              <w:t>REFERENCE:</w:t>
            </w:r>
          </w:p>
        </w:tc>
        <w:tc>
          <w:tcPr>
            <w:tcW w:w="1791" w:type="dxa"/>
          </w:tcPr>
          <w:p w14:paraId="787D12A2" w14:textId="77777777" w:rsidR="00AD5802" w:rsidRPr="00FE1EA1" w:rsidRDefault="00AD5802" w:rsidP="00E11FF5">
            <w:pPr>
              <w:tabs>
                <w:tab w:val="left" w:pos="7169"/>
              </w:tabs>
              <w:rPr>
                <w:color w:val="767171" w:themeColor="background2" w:themeShade="80"/>
                <w:sz w:val="22"/>
                <w:szCs w:val="22"/>
                <w:lang w:val="en-ZA"/>
              </w:rPr>
            </w:pPr>
            <w:r w:rsidRPr="00FE1EA1">
              <w:rPr>
                <w:color w:val="767171" w:themeColor="background2" w:themeShade="80"/>
                <w:sz w:val="22"/>
                <w:szCs w:val="22"/>
                <w:lang w:val="en-ZA"/>
              </w:rPr>
              <w:t>P44 &amp; PR44</w:t>
            </w:r>
          </w:p>
        </w:tc>
      </w:tr>
      <w:tr w:rsidR="00AD5802" w:rsidRPr="00FE1EA1" w14:paraId="43065BC7" w14:textId="77777777" w:rsidTr="00AD5802">
        <w:tc>
          <w:tcPr>
            <w:tcW w:w="5382" w:type="dxa"/>
            <w:gridSpan w:val="2"/>
          </w:tcPr>
          <w:p w14:paraId="5CFA4AC4" w14:textId="77777777" w:rsidR="00AD5802" w:rsidRPr="00FE1EA1" w:rsidRDefault="00AD5802" w:rsidP="00E11FF5">
            <w:pPr>
              <w:tabs>
                <w:tab w:val="left" w:pos="7169"/>
              </w:tabs>
              <w:rPr>
                <w:b/>
                <w:color w:val="767171" w:themeColor="background2" w:themeShade="80"/>
                <w:sz w:val="22"/>
                <w:szCs w:val="22"/>
                <w:lang w:val="en-ZA"/>
              </w:rPr>
            </w:pPr>
            <w:r w:rsidRPr="00FE1EA1">
              <w:rPr>
                <w:b/>
                <w:color w:val="767171" w:themeColor="background2" w:themeShade="80"/>
                <w:sz w:val="22"/>
                <w:szCs w:val="22"/>
                <w:lang w:val="en-ZA"/>
              </w:rPr>
              <w:t>POLICIES AND PROCEDURES</w:t>
            </w:r>
          </w:p>
        </w:tc>
        <w:tc>
          <w:tcPr>
            <w:tcW w:w="1843" w:type="dxa"/>
            <w:gridSpan w:val="2"/>
          </w:tcPr>
          <w:p w14:paraId="09133904" w14:textId="77777777" w:rsidR="00AD5802" w:rsidRPr="00FE1EA1" w:rsidRDefault="00AD5802" w:rsidP="00E11FF5">
            <w:pPr>
              <w:tabs>
                <w:tab w:val="left" w:pos="7169"/>
              </w:tabs>
              <w:rPr>
                <w:b/>
                <w:color w:val="767171" w:themeColor="background2" w:themeShade="80"/>
                <w:sz w:val="22"/>
                <w:szCs w:val="22"/>
                <w:lang w:val="en-ZA"/>
              </w:rPr>
            </w:pPr>
            <w:r w:rsidRPr="00FE1EA1">
              <w:rPr>
                <w:b/>
                <w:color w:val="767171" w:themeColor="background2" w:themeShade="80"/>
                <w:sz w:val="22"/>
                <w:szCs w:val="22"/>
                <w:lang w:val="en-ZA"/>
              </w:rPr>
              <w:t>DATE COMPILED:</w:t>
            </w:r>
          </w:p>
        </w:tc>
        <w:tc>
          <w:tcPr>
            <w:tcW w:w="1791" w:type="dxa"/>
          </w:tcPr>
          <w:p w14:paraId="417F12F0" w14:textId="77777777" w:rsidR="00AD5802" w:rsidRPr="00FE1EA1" w:rsidRDefault="00AD5802" w:rsidP="00E11FF5">
            <w:pPr>
              <w:tabs>
                <w:tab w:val="left" w:pos="7169"/>
              </w:tabs>
              <w:rPr>
                <w:color w:val="767171" w:themeColor="background2" w:themeShade="80"/>
                <w:sz w:val="22"/>
                <w:szCs w:val="22"/>
                <w:lang w:val="en-ZA"/>
              </w:rPr>
            </w:pPr>
            <w:r w:rsidRPr="00FE1EA1">
              <w:rPr>
                <w:color w:val="767171" w:themeColor="background2" w:themeShade="80"/>
                <w:sz w:val="22"/>
                <w:szCs w:val="22"/>
                <w:lang w:val="en-ZA"/>
              </w:rPr>
              <w:t>01 February 2020</w:t>
            </w:r>
          </w:p>
        </w:tc>
      </w:tr>
      <w:tr w:rsidR="00AD5802" w:rsidRPr="00FE1EA1" w14:paraId="35CCDA1B" w14:textId="77777777" w:rsidTr="00AD5802">
        <w:tc>
          <w:tcPr>
            <w:tcW w:w="5382" w:type="dxa"/>
            <w:gridSpan w:val="2"/>
            <w:vMerge w:val="restart"/>
            <w:vAlign w:val="center"/>
          </w:tcPr>
          <w:p w14:paraId="65FBABEB" w14:textId="77777777" w:rsidR="00AD5802" w:rsidRPr="00FE1EA1" w:rsidRDefault="00AD5802" w:rsidP="00E11FF5">
            <w:pPr>
              <w:tabs>
                <w:tab w:val="left" w:pos="7169"/>
              </w:tabs>
              <w:rPr>
                <w:color w:val="AEAAAA" w:themeColor="background2" w:themeShade="BF"/>
                <w:sz w:val="22"/>
                <w:szCs w:val="22"/>
                <w:lang w:val="en-ZA"/>
              </w:rPr>
            </w:pPr>
          </w:p>
        </w:tc>
        <w:tc>
          <w:tcPr>
            <w:tcW w:w="1843" w:type="dxa"/>
            <w:gridSpan w:val="2"/>
          </w:tcPr>
          <w:p w14:paraId="02FF5348" w14:textId="77777777" w:rsidR="00AD5802" w:rsidRPr="00FE1EA1" w:rsidRDefault="00AD5802" w:rsidP="00E11FF5">
            <w:pPr>
              <w:tabs>
                <w:tab w:val="left" w:pos="7169"/>
              </w:tabs>
              <w:rPr>
                <w:b/>
                <w:color w:val="767171" w:themeColor="background2" w:themeShade="80"/>
                <w:sz w:val="22"/>
                <w:szCs w:val="22"/>
                <w:lang w:val="en-ZA"/>
              </w:rPr>
            </w:pPr>
            <w:r w:rsidRPr="00FE1EA1">
              <w:rPr>
                <w:b/>
                <w:color w:val="767171" w:themeColor="background2" w:themeShade="80"/>
                <w:sz w:val="22"/>
                <w:szCs w:val="22"/>
                <w:lang w:val="en-ZA"/>
              </w:rPr>
              <w:t>EFFECTIVE DATE:</w:t>
            </w:r>
          </w:p>
        </w:tc>
        <w:tc>
          <w:tcPr>
            <w:tcW w:w="1791" w:type="dxa"/>
          </w:tcPr>
          <w:p w14:paraId="182A9CC4" w14:textId="77777777" w:rsidR="00AD5802" w:rsidRPr="00FE1EA1" w:rsidRDefault="00AD5802" w:rsidP="00E11FF5">
            <w:pPr>
              <w:tabs>
                <w:tab w:val="left" w:pos="7169"/>
              </w:tabs>
              <w:rPr>
                <w:color w:val="767171" w:themeColor="background2" w:themeShade="80"/>
                <w:sz w:val="22"/>
                <w:szCs w:val="22"/>
                <w:lang w:val="en-ZA"/>
              </w:rPr>
            </w:pPr>
            <w:r w:rsidRPr="00FE1EA1">
              <w:rPr>
                <w:color w:val="767171" w:themeColor="background2" w:themeShade="80"/>
                <w:sz w:val="22"/>
                <w:szCs w:val="22"/>
                <w:lang w:val="en-ZA"/>
              </w:rPr>
              <w:t>03 March 2020</w:t>
            </w:r>
          </w:p>
        </w:tc>
      </w:tr>
      <w:tr w:rsidR="00AD5802" w:rsidRPr="00FE1EA1" w14:paraId="586C140E" w14:textId="77777777" w:rsidTr="00AD5802">
        <w:tc>
          <w:tcPr>
            <w:tcW w:w="5382" w:type="dxa"/>
            <w:gridSpan w:val="2"/>
            <w:vMerge/>
          </w:tcPr>
          <w:p w14:paraId="0ED8128E" w14:textId="77777777" w:rsidR="00AD5802" w:rsidRPr="00FE1EA1" w:rsidRDefault="00AD5802" w:rsidP="00E11FF5">
            <w:pPr>
              <w:tabs>
                <w:tab w:val="left" w:pos="7169"/>
              </w:tabs>
              <w:rPr>
                <w:color w:val="767171" w:themeColor="background2" w:themeShade="80"/>
                <w:sz w:val="22"/>
                <w:szCs w:val="22"/>
                <w:lang w:val="en-ZA"/>
              </w:rPr>
            </w:pPr>
          </w:p>
        </w:tc>
        <w:tc>
          <w:tcPr>
            <w:tcW w:w="1843" w:type="dxa"/>
            <w:gridSpan w:val="2"/>
          </w:tcPr>
          <w:p w14:paraId="124C95C6" w14:textId="77777777" w:rsidR="00AD5802" w:rsidRPr="00FE1EA1" w:rsidRDefault="00AD5802" w:rsidP="00E11FF5">
            <w:pPr>
              <w:tabs>
                <w:tab w:val="left" w:pos="7169"/>
              </w:tabs>
              <w:rPr>
                <w:b/>
                <w:color w:val="767171" w:themeColor="background2" w:themeShade="80"/>
                <w:sz w:val="22"/>
                <w:szCs w:val="22"/>
                <w:lang w:val="en-ZA"/>
              </w:rPr>
            </w:pPr>
            <w:r w:rsidRPr="00FE1EA1">
              <w:rPr>
                <w:b/>
                <w:color w:val="767171" w:themeColor="background2" w:themeShade="80"/>
                <w:sz w:val="22"/>
                <w:szCs w:val="22"/>
                <w:lang w:val="en-ZA"/>
              </w:rPr>
              <w:t>REVISION DATE:</w:t>
            </w:r>
          </w:p>
        </w:tc>
        <w:tc>
          <w:tcPr>
            <w:tcW w:w="1791" w:type="dxa"/>
          </w:tcPr>
          <w:p w14:paraId="1F1A8BA6" w14:textId="77777777" w:rsidR="00AD5802" w:rsidRPr="00FE1EA1" w:rsidRDefault="00AD5802" w:rsidP="00E11FF5">
            <w:pPr>
              <w:tabs>
                <w:tab w:val="left" w:pos="7169"/>
              </w:tabs>
              <w:rPr>
                <w:color w:val="767171" w:themeColor="background2" w:themeShade="80"/>
                <w:sz w:val="22"/>
                <w:szCs w:val="22"/>
                <w:lang w:val="en-ZA"/>
              </w:rPr>
            </w:pPr>
            <w:r w:rsidRPr="00FE1EA1">
              <w:rPr>
                <w:color w:val="767171" w:themeColor="background2" w:themeShade="80"/>
                <w:sz w:val="22"/>
                <w:szCs w:val="22"/>
                <w:lang w:val="en-ZA"/>
              </w:rPr>
              <w:t>01 March2020</w:t>
            </w:r>
          </w:p>
        </w:tc>
      </w:tr>
      <w:tr w:rsidR="00AD5802" w:rsidRPr="00FE1EA1" w14:paraId="39CC6941" w14:textId="77777777" w:rsidTr="00AD5802">
        <w:tc>
          <w:tcPr>
            <w:tcW w:w="3005" w:type="dxa"/>
            <w:vAlign w:val="center"/>
          </w:tcPr>
          <w:p w14:paraId="454A3221" w14:textId="77777777" w:rsidR="00AD5802" w:rsidRPr="00FE1EA1" w:rsidRDefault="00AD5802" w:rsidP="00E11FF5">
            <w:pPr>
              <w:tabs>
                <w:tab w:val="left" w:pos="7169"/>
              </w:tabs>
              <w:rPr>
                <w:i/>
                <w:color w:val="767171" w:themeColor="background2" w:themeShade="80"/>
                <w:sz w:val="22"/>
                <w:szCs w:val="22"/>
                <w:lang w:val="en-ZA"/>
              </w:rPr>
            </w:pPr>
            <w:r w:rsidRPr="00FE1EA1">
              <w:rPr>
                <w:i/>
                <w:color w:val="767171" w:themeColor="background2" w:themeShade="80"/>
                <w:szCs w:val="22"/>
                <w:lang w:val="en-ZA"/>
              </w:rPr>
              <w:t>Compiled by QMR</w:t>
            </w:r>
          </w:p>
        </w:tc>
        <w:tc>
          <w:tcPr>
            <w:tcW w:w="3005" w:type="dxa"/>
            <w:gridSpan w:val="2"/>
            <w:vAlign w:val="center"/>
          </w:tcPr>
          <w:p w14:paraId="4A71FC0C" w14:textId="77777777" w:rsidR="00AD5802" w:rsidRPr="00FE1EA1" w:rsidRDefault="00AD5802" w:rsidP="00E11FF5">
            <w:pPr>
              <w:tabs>
                <w:tab w:val="left" w:pos="7169"/>
              </w:tabs>
              <w:rPr>
                <w:i/>
                <w:color w:val="767171" w:themeColor="background2" w:themeShade="80"/>
                <w:szCs w:val="22"/>
                <w:lang w:val="en-ZA"/>
              </w:rPr>
            </w:pPr>
            <w:r w:rsidRPr="00FE1EA1">
              <w:rPr>
                <w:i/>
                <w:color w:val="767171" w:themeColor="background2" w:themeShade="80"/>
                <w:szCs w:val="22"/>
                <w:lang w:val="en-ZA"/>
              </w:rPr>
              <w:t>Authorized by HOD</w:t>
            </w:r>
          </w:p>
        </w:tc>
        <w:tc>
          <w:tcPr>
            <w:tcW w:w="3006" w:type="dxa"/>
            <w:gridSpan w:val="2"/>
            <w:vAlign w:val="center"/>
          </w:tcPr>
          <w:p w14:paraId="11DF2CF5" w14:textId="77777777" w:rsidR="00AD5802" w:rsidRPr="00FE1EA1" w:rsidRDefault="00AD5802" w:rsidP="00E11FF5">
            <w:pPr>
              <w:tabs>
                <w:tab w:val="left" w:pos="7169"/>
              </w:tabs>
              <w:rPr>
                <w:i/>
                <w:color w:val="767171" w:themeColor="background2" w:themeShade="80"/>
                <w:szCs w:val="22"/>
                <w:lang w:val="en-ZA"/>
              </w:rPr>
            </w:pPr>
            <w:r w:rsidRPr="00FE1EA1">
              <w:rPr>
                <w:i/>
                <w:color w:val="767171" w:themeColor="background2" w:themeShade="80"/>
                <w:szCs w:val="22"/>
                <w:lang w:val="en-ZA"/>
              </w:rPr>
              <w:t>Reviews by QMR</w:t>
            </w:r>
          </w:p>
        </w:tc>
      </w:tr>
    </w:tbl>
    <w:p w14:paraId="71EEA991" w14:textId="77777777" w:rsidR="00AD5802" w:rsidRPr="00FE1EA1" w:rsidRDefault="00AD5802" w:rsidP="00E11FF5">
      <w:pPr>
        <w:pStyle w:val="Heading1"/>
      </w:pPr>
      <w:bookmarkStart w:id="705" w:name="_Toc40529076"/>
      <w:r w:rsidRPr="00932414">
        <w:t>Assessment of Fundamentals (Second Language and Mathematics) Policy:  P44 and PR44</w:t>
      </w:r>
      <w:bookmarkEnd w:id="705"/>
    </w:p>
    <w:p w14:paraId="6BEC2066" w14:textId="77777777" w:rsidR="00AD5802" w:rsidRPr="00FE1EA1" w:rsidRDefault="00AD5802" w:rsidP="00E11FF5"/>
    <w:p w14:paraId="5CA3EBA7" w14:textId="77777777" w:rsidR="00AD5802" w:rsidRPr="00FE1EA1" w:rsidRDefault="00AD5802" w:rsidP="00E11FF5"/>
    <w:p w14:paraId="17945696" w14:textId="77777777" w:rsidR="00AD5802" w:rsidRPr="00FE1EA1" w:rsidRDefault="00AD5802" w:rsidP="00E11FF5"/>
    <w:p w14:paraId="30CA8811" w14:textId="77777777" w:rsidR="00AD5802" w:rsidRPr="00FE1EA1" w:rsidRDefault="00AD5802" w:rsidP="00E11FF5"/>
    <w:p w14:paraId="64D2CA44" w14:textId="77777777" w:rsidR="00AD5802" w:rsidRPr="00FE1EA1" w:rsidRDefault="00AD5802" w:rsidP="00E11FF5"/>
    <w:p w14:paraId="05A68798" w14:textId="77777777" w:rsidR="00AD5802" w:rsidRPr="00FE1EA1" w:rsidRDefault="00AD5802" w:rsidP="00E11FF5"/>
    <w:tbl>
      <w:tblPr>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555"/>
        <w:gridCol w:w="2596"/>
        <w:gridCol w:w="1200"/>
        <w:gridCol w:w="1890"/>
        <w:gridCol w:w="1775"/>
      </w:tblGrid>
      <w:tr w:rsidR="00AD5802" w:rsidRPr="00FE1EA1" w14:paraId="29BE8995" w14:textId="77777777" w:rsidTr="00AD5802">
        <w:trPr>
          <w:trHeight w:val="567"/>
        </w:trPr>
        <w:tc>
          <w:tcPr>
            <w:tcW w:w="1555" w:type="dxa"/>
            <w:shd w:val="clear" w:color="auto" w:fill="D9D9D9"/>
            <w:vAlign w:val="center"/>
          </w:tcPr>
          <w:p w14:paraId="60AC937B" w14:textId="77777777" w:rsidR="00AD5802" w:rsidRPr="00FE1EA1" w:rsidRDefault="00AD5802" w:rsidP="00E11FF5">
            <w:pPr>
              <w:rPr>
                <w:b/>
              </w:rPr>
            </w:pPr>
            <w:r w:rsidRPr="00FE1EA1">
              <w:rPr>
                <w:b/>
              </w:rPr>
              <w:t>Rev Date</w:t>
            </w:r>
          </w:p>
        </w:tc>
        <w:tc>
          <w:tcPr>
            <w:tcW w:w="2596" w:type="dxa"/>
            <w:shd w:val="clear" w:color="auto" w:fill="D9D9D9"/>
            <w:vAlign w:val="center"/>
          </w:tcPr>
          <w:p w14:paraId="57A2B78A" w14:textId="77777777" w:rsidR="00AD5802" w:rsidRPr="00FE1EA1" w:rsidRDefault="00AD5802" w:rsidP="00E11FF5">
            <w:pPr>
              <w:rPr>
                <w:b/>
              </w:rPr>
            </w:pPr>
            <w:r w:rsidRPr="00FE1EA1">
              <w:rPr>
                <w:b/>
              </w:rPr>
              <w:t>Name</w:t>
            </w:r>
          </w:p>
        </w:tc>
        <w:tc>
          <w:tcPr>
            <w:tcW w:w="1200" w:type="dxa"/>
            <w:shd w:val="clear" w:color="auto" w:fill="D9D9D9"/>
            <w:vAlign w:val="center"/>
          </w:tcPr>
          <w:p w14:paraId="18680B84" w14:textId="77777777" w:rsidR="00AD5802" w:rsidRPr="00FE1EA1" w:rsidRDefault="00AD5802" w:rsidP="00E11FF5">
            <w:pPr>
              <w:rPr>
                <w:b/>
              </w:rPr>
            </w:pPr>
            <w:r w:rsidRPr="00FE1EA1">
              <w:rPr>
                <w:b/>
              </w:rPr>
              <w:t>Title</w:t>
            </w:r>
          </w:p>
        </w:tc>
        <w:tc>
          <w:tcPr>
            <w:tcW w:w="1890" w:type="dxa"/>
            <w:shd w:val="clear" w:color="auto" w:fill="D9D9D9"/>
            <w:vAlign w:val="center"/>
          </w:tcPr>
          <w:p w14:paraId="6A8E8D62" w14:textId="77777777" w:rsidR="00AD5802" w:rsidRPr="00FE1EA1" w:rsidRDefault="00AD5802" w:rsidP="00E11FF5">
            <w:pPr>
              <w:rPr>
                <w:b/>
              </w:rPr>
            </w:pPr>
            <w:r w:rsidRPr="00FE1EA1">
              <w:rPr>
                <w:b/>
              </w:rPr>
              <w:t>Signature</w:t>
            </w:r>
          </w:p>
        </w:tc>
        <w:tc>
          <w:tcPr>
            <w:tcW w:w="1775" w:type="dxa"/>
            <w:shd w:val="clear" w:color="auto" w:fill="D9D9D9"/>
            <w:vAlign w:val="center"/>
          </w:tcPr>
          <w:p w14:paraId="79D2DEE9" w14:textId="77777777" w:rsidR="00AD5802" w:rsidRPr="00FE1EA1" w:rsidRDefault="00AD5802" w:rsidP="00E11FF5">
            <w:pPr>
              <w:rPr>
                <w:b/>
              </w:rPr>
            </w:pPr>
            <w:r w:rsidRPr="00FE1EA1">
              <w:rPr>
                <w:b/>
              </w:rPr>
              <w:t>Version</w:t>
            </w:r>
          </w:p>
        </w:tc>
      </w:tr>
      <w:tr w:rsidR="00AD5802" w:rsidRPr="00FE1EA1" w14:paraId="2FCC3445" w14:textId="77777777" w:rsidTr="00AD5802">
        <w:trPr>
          <w:trHeight w:val="567"/>
        </w:trPr>
        <w:tc>
          <w:tcPr>
            <w:tcW w:w="1555" w:type="dxa"/>
          </w:tcPr>
          <w:p w14:paraId="0DB0D334" w14:textId="77777777" w:rsidR="00AD5802" w:rsidRPr="00FE1EA1" w:rsidRDefault="00AD5802" w:rsidP="00E11FF5">
            <w:r w:rsidRPr="00FE1EA1">
              <w:t>7 Oct 2016</w:t>
            </w:r>
          </w:p>
        </w:tc>
        <w:tc>
          <w:tcPr>
            <w:tcW w:w="2596" w:type="dxa"/>
          </w:tcPr>
          <w:p w14:paraId="53A31C99" w14:textId="77777777" w:rsidR="00AD5802" w:rsidRPr="00FE1EA1" w:rsidRDefault="00AD5802" w:rsidP="00E11FF5">
            <w:r w:rsidRPr="00FE1EA1">
              <w:t>John Sandys</w:t>
            </w:r>
          </w:p>
        </w:tc>
        <w:tc>
          <w:tcPr>
            <w:tcW w:w="1200" w:type="dxa"/>
          </w:tcPr>
          <w:p w14:paraId="338D07F4" w14:textId="77777777" w:rsidR="00AD5802" w:rsidRPr="00FE1EA1" w:rsidRDefault="00AD5802" w:rsidP="00E11FF5">
            <w:r w:rsidRPr="00FE1EA1">
              <w:t>Mr</w:t>
            </w:r>
          </w:p>
        </w:tc>
        <w:tc>
          <w:tcPr>
            <w:tcW w:w="1890" w:type="dxa"/>
          </w:tcPr>
          <w:p w14:paraId="4476E479" w14:textId="77777777" w:rsidR="00AD5802" w:rsidRPr="00FE1EA1" w:rsidRDefault="00AD5802" w:rsidP="00E11FF5"/>
        </w:tc>
        <w:tc>
          <w:tcPr>
            <w:tcW w:w="1775" w:type="dxa"/>
          </w:tcPr>
          <w:p w14:paraId="2027BEB7" w14:textId="77777777" w:rsidR="00AD5802" w:rsidRPr="00FE1EA1" w:rsidRDefault="00AD5802" w:rsidP="00E11FF5">
            <w:r w:rsidRPr="00FE1EA1">
              <w:t>V01</w:t>
            </w:r>
          </w:p>
        </w:tc>
      </w:tr>
      <w:tr w:rsidR="00AD5802" w:rsidRPr="00FE1EA1" w14:paraId="6CA77482" w14:textId="77777777" w:rsidTr="00AD5802">
        <w:trPr>
          <w:trHeight w:val="567"/>
        </w:trPr>
        <w:tc>
          <w:tcPr>
            <w:tcW w:w="1555" w:type="dxa"/>
          </w:tcPr>
          <w:p w14:paraId="47FE00F9" w14:textId="77777777" w:rsidR="00AD5802" w:rsidRPr="00FE1EA1" w:rsidRDefault="00AD5802" w:rsidP="00E11FF5">
            <w:r w:rsidRPr="00FE1EA1">
              <w:t>30 Nov 2016</w:t>
            </w:r>
          </w:p>
        </w:tc>
        <w:tc>
          <w:tcPr>
            <w:tcW w:w="2596" w:type="dxa"/>
          </w:tcPr>
          <w:p w14:paraId="76783C5A" w14:textId="77777777" w:rsidR="00AD5802" w:rsidRPr="00FE1EA1" w:rsidRDefault="00AD5802" w:rsidP="00E11FF5">
            <w:r w:rsidRPr="00FE1EA1">
              <w:t>John Sandys</w:t>
            </w:r>
          </w:p>
        </w:tc>
        <w:tc>
          <w:tcPr>
            <w:tcW w:w="1200" w:type="dxa"/>
          </w:tcPr>
          <w:p w14:paraId="7DB0381C" w14:textId="77777777" w:rsidR="00AD5802" w:rsidRPr="00FE1EA1" w:rsidRDefault="00AD5802" w:rsidP="00E11FF5">
            <w:r w:rsidRPr="00FE1EA1">
              <w:t>Mr</w:t>
            </w:r>
          </w:p>
        </w:tc>
        <w:tc>
          <w:tcPr>
            <w:tcW w:w="1890" w:type="dxa"/>
          </w:tcPr>
          <w:p w14:paraId="6C658E45" w14:textId="77777777" w:rsidR="00AD5802" w:rsidRPr="00FE1EA1" w:rsidRDefault="00AD5802" w:rsidP="00E11FF5"/>
        </w:tc>
        <w:tc>
          <w:tcPr>
            <w:tcW w:w="1775" w:type="dxa"/>
          </w:tcPr>
          <w:p w14:paraId="0F0FCFE6" w14:textId="77777777" w:rsidR="00AD5802" w:rsidRPr="00FE1EA1" w:rsidRDefault="00AD5802" w:rsidP="00E11FF5">
            <w:r w:rsidRPr="00FE1EA1">
              <w:t>V02</w:t>
            </w:r>
          </w:p>
        </w:tc>
      </w:tr>
      <w:tr w:rsidR="00AD5802" w:rsidRPr="00FE1EA1" w14:paraId="4B9EA40C" w14:textId="77777777" w:rsidTr="00AD5802">
        <w:trPr>
          <w:trHeight w:val="567"/>
        </w:trPr>
        <w:tc>
          <w:tcPr>
            <w:tcW w:w="1555" w:type="dxa"/>
          </w:tcPr>
          <w:p w14:paraId="6F2D83C7" w14:textId="77777777" w:rsidR="00AD5802" w:rsidRPr="00FE1EA1" w:rsidRDefault="00AD5802" w:rsidP="00E11FF5">
            <w:r w:rsidRPr="00FE1EA1">
              <w:t>30 Apr 2017</w:t>
            </w:r>
          </w:p>
        </w:tc>
        <w:tc>
          <w:tcPr>
            <w:tcW w:w="2596" w:type="dxa"/>
          </w:tcPr>
          <w:p w14:paraId="40256081" w14:textId="77777777" w:rsidR="00AD5802" w:rsidRPr="00FE1EA1" w:rsidRDefault="00AD5802" w:rsidP="00E11FF5">
            <w:r w:rsidRPr="00FE1EA1">
              <w:t>John Sandys</w:t>
            </w:r>
          </w:p>
        </w:tc>
        <w:tc>
          <w:tcPr>
            <w:tcW w:w="1200" w:type="dxa"/>
          </w:tcPr>
          <w:p w14:paraId="74F40E66" w14:textId="77777777" w:rsidR="00AD5802" w:rsidRPr="00FE1EA1" w:rsidRDefault="00AD5802" w:rsidP="00E11FF5">
            <w:r w:rsidRPr="00FE1EA1">
              <w:t>Mr</w:t>
            </w:r>
          </w:p>
        </w:tc>
        <w:tc>
          <w:tcPr>
            <w:tcW w:w="1890" w:type="dxa"/>
          </w:tcPr>
          <w:p w14:paraId="51D96194" w14:textId="77777777" w:rsidR="00AD5802" w:rsidRPr="00FE1EA1" w:rsidRDefault="00AD5802" w:rsidP="00E11FF5"/>
        </w:tc>
        <w:tc>
          <w:tcPr>
            <w:tcW w:w="1775" w:type="dxa"/>
          </w:tcPr>
          <w:p w14:paraId="1B8154CB" w14:textId="77777777" w:rsidR="00AD5802" w:rsidRPr="00FE1EA1" w:rsidRDefault="00AD5802" w:rsidP="00E11FF5">
            <w:r w:rsidRPr="00FE1EA1">
              <w:t>V03</w:t>
            </w:r>
          </w:p>
        </w:tc>
      </w:tr>
      <w:tr w:rsidR="00AD5802" w:rsidRPr="00FE1EA1" w14:paraId="63B6F466" w14:textId="77777777" w:rsidTr="00AD5802">
        <w:trPr>
          <w:trHeight w:val="567"/>
        </w:trPr>
        <w:tc>
          <w:tcPr>
            <w:tcW w:w="1555" w:type="dxa"/>
          </w:tcPr>
          <w:p w14:paraId="200831F5" w14:textId="77777777" w:rsidR="00AD5802" w:rsidRPr="00FE1EA1" w:rsidRDefault="00AD5802" w:rsidP="00E11FF5">
            <w:r w:rsidRPr="00FE1EA1">
              <w:t>20 May 2019</w:t>
            </w:r>
          </w:p>
        </w:tc>
        <w:tc>
          <w:tcPr>
            <w:tcW w:w="2596" w:type="dxa"/>
          </w:tcPr>
          <w:p w14:paraId="7571566C" w14:textId="77777777" w:rsidR="00AD5802" w:rsidRPr="00FE1EA1" w:rsidRDefault="00AD5802" w:rsidP="00E11FF5">
            <w:r w:rsidRPr="00FE1EA1">
              <w:t>John Sandys</w:t>
            </w:r>
          </w:p>
        </w:tc>
        <w:tc>
          <w:tcPr>
            <w:tcW w:w="1200" w:type="dxa"/>
          </w:tcPr>
          <w:p w14:paraId="180D65F2" w14:textId="77777777" w:rsidR="00AD5802" w:rsidRPr="00FE1EA1" w:rsidRDefault="00AD5802" w:rsidP="00E11FF5">
            <w:r w:rsidRPr="00FE1EA1">
              <w:t>Mr</w:t>
            </w:r>
          </w:p>
        </w:tc>
        <w:tc>
          <w:tcPr>
            <w:tcW w:w="1890" w:type="dxa"/>
          </w:tcPr>
          <w:p w14:paraId="550CC05E" w14:textId="77777777" w:rsidR="00AD5802" w:rsidRPr="00FE1EA1" w:rsidRDefault="00AD5802" w:rsidP="00E11FF5"/>
        </w:tc>
        <w:tc>
          <w:tcPr>
            <w:tcW w:w="1775" w:type="dxa"/>
          </w:tcPr>
          <w:p w14:paraId="653CAC9D" w14:textId="77777777" w:rsidR="00AD5802" w:rsidRPr="00FE1EA1" w:rsidRDefault="00AD5802" w:rsidP="00E11FF5">
            <w:r w:rsidRPr="00FE1EA1">
              <w:t>V04</w:t>
            </w:r>
          </w:p>
        </w:tc>
      </w:tr>
      <w:tr w:rsidR="00AD5802" w:rsidRPr="00FE1EA1" w14:paraId="37449AD3" w14:textId="77777777" w:rsidTr="00AD5802">
        <w:trPr>
          <w:trHeight w:val="567"/>
        </w:trPr>
        <w:tc>
          <w:tcPr>
            <w:tcW w:w="1555" w:type="dxa"/>
          </w:tcPr>
          <w:p w14:paraId="7CCAE66F" w14:textId="77777777" w:rsidR="00AD5802" w:rsidRPr="00FE1EA1" w:rsidRDefault="00AD5802" w:rsidP="00E11FF5">
            <w:r w:rsidRPr="00FE1EA1">
              <w:t>20 March 2020</w:t>
            </w:r>
          </w:p>
        </w:tc>
        <w:tc>
          <w:tcPr>
            <w:tcW w:w="2596" w:type="dxa"/>
          </w:tcPr>
          <w:p w14:paraId="0EF73A6C" w14:textId="77777777" w:rsidR="00AD5802" w:rsidRPr="00FE1EA1" w:rsidRDefault="00AD5802" w:rsidP="00E11FF5">
            <w:r w:rsidRPr="00FE1EA1">
              <w:t>John Sandys</w:t>
            </w:r>
          </w:p>
        </w:tc>
        <w:tc>
          <w:tcPr>
            <w:tcW w:w="1200" w:type="dxa"/>
          </w:tcPr>
          <w:p w14:paraId="3D88EBB8" w14:textId="77777777" w:rsidR="00AD5802" w:rsidRPr="00FE1EA1" w:rsidRDefault="00AD5802" w:rsidP="00E11FF5">
            <w:r w:rsidRPr="00FE1EA1">
              <w:t>Mr</w:t>
            </w:r>
          </w:p>
        </w:tc>
        <w:tc>
          <w:tcPr>
            <w:tcW w:w="1890" w:type="dxa"/>
          </w:tcPr>
          <w:p w14:paraId="48C7CB4F" w14:textId="77777777" w:rsidR="00AD5802" w:rsidRPr="00FE1EA1" w:rsidRDefault="00AD5802" w:rsidP="00E11FF5"/>
        </w:tc>
        <w:tc>
          <w:tcPr>
            <w:tcW w:w="1775" w:type="dxa"/>
          </w:tcPr>
          <w:p w14:paraId="33CF6AE5" w14:textId="77777777" w:rsidR="00AD5802" w:rsidRPr="00FE1EA1" w:rsidRDefault="00AD5802" w:rsidP="00E11FF5">
            <w:r w:rsidRPr="00FE1EA1">
              <w:t>V05</w:t>
            </w:r>
          </w:p>
        </w:tc>
      </w:tr>
      <w:tr w:rsidR="00AD5802" w:rsidRPr="00FE1EA1" w14:paraId="520960BC" w14:textId="77777777" w:rsidTr="00AD5802">
        <w:trPr>
          <w:trHeight w:val="567"/>
        </w:trPr>
        <w:tc>
          <w:tcPr>
            <w:tcW w:w="1555" w:type="dxa"/>
          </w:tcPr>
          <w:p w14:paraId="5DF45D01" w14:textId="77777777" w:rsidR="00AD5802" w:rsidRPr="00FE1EA1" w:rsidRDefault="00AD5802" w:rsidP="00E11FF5"/>
        </w:tc>
        <w:tc>
          <w:tcPr>
            <w:tcW w:w="2596" w:type="dxa"/>
          </w:tcPr>
          <w:p w14:paraId="02A0CCBA" w14:textId="77777777" w:rsidR="00AD5802" w:rsidRPr="00FE1EA1" w:rsidRDefault="00AD5802" w:rsidP="00E11FF5"/>
        </w:tc>
        <w:tc>
          <w:tcPr>
            <w:tcW w:w="1200" w:type="dxa"/>
          </w:tcPr>
          <w:p w14:paraId="6DDABB7B" w14:textId="77777777" w:rsidR="00AD5802" w:rsidRPr="00FE1EA1" w:rsidRDefault="00AD5802" w:rsidP="00E11FF5"/>
        </w:tc>
        <w:tc>
          <w:tcPr>
            <w:tcW w:w="1890" w:type="dxa"/>
          </w:tcPr>
          <w:p w14:paraId="7B575B90" w14:textId="77777777" w:rsidR="00AD5802" w:rsidRPr="00FE1EA1" w:rsidRDefault="00AD5802" w:rsidP="00E11FF5"/>
        </w:tc>
        <w:tc>
          <w:tcPr>
            <w:tcW w:w="1775" w:type="dxa"/>
          </w:tcPr>
          <w:p w14:paraId="61609A39" w14:textId="77777777" w:rsidR="00AD5802" w:rsidRPr="00FE1EA1" w:rsidRDefault="00AD5802" w:rsidP="00E11FF5"/>
        </w:tc>
      </w:tr>
      <w:tr w:rsidR="00AD5802" w:rsidRPr="00FE1EA1" w14:paraId="2ED050ED" w14:textId="77777777" w:rsidTr="00AD5802">
        <w:trPr>
          <w:trHeight w:val="567"/>
        </w:trPr>
        <w:tc>
          <w:tcPr>
            <w:tcW w:w="1555" w:type="dxa"/>
          </w:tcPr>
          <w:p w14:paraId="4CD0F8F1" w14:textId="77777777" w:rsidR="00AD5802" w:rsidRPr="00FE1EA1" w:rsidRDefault="00AD5802" w:rsidP="00E11FF5"/>
        </w:tc>
        <w:tc>
          <w:tcPr>
            <w:tcW w:w="2596" w:type="dxa"/>
          </w:tcPr>
          <w:p w14:paraId="07EB1DEE" w14:textId="77777777" w:rsidR="00AD5802" w:rsidRPr="00FE1EA1" w:rsidRDefault="00AD5802" w:rsidP="00E11FF5"/>
        </w:tc>
        <w:tc>
          <w:tcPr>
            <w:tcW w:w="1200" w:type="dxa"/>
          </w:tcPr>
          <w:p w14:paraId="61E7E7E9" w14:textId="77777777" w:rsidR="00AD5802" w:rsidRPr="00FE1EA1" w:rsidRDefault="00AD5802" w:rsidP="00E11FF5"/>
        </w:tc>
        <w:tc>
          <w:tcPr>
            <w:tcW w:w="1890" w:type="dxa"/>
          </w:tcPr>
          <w:p w14:paraId="18B8B52E" w14:textId="77777777" w:rsidR="00AD5802" w:rsidRPr="00FE1EA1" w:rsidRDefault="00AD5802" w:rsidP="00E11FF5"/>
        </w:tc>
        <w:tc>
          <w:tcPr>
            <w:tcW w:w="1775" w:type="dxa"/>
          </w:tcPr>
          <w:p w14:paraId="010B6FE5" w14:textId="77777777" w:rsidR="00AD5802" w:rsidRPr="00FE1EA1" w:rsidRDefault="00AD5802" w:rsidP="00E11FF5"/>
        </w:tc>
      </w:tr>
    </w:tbl>
    <w:p w14:paraId="08BD5870" w14:textId="77777777" w:rsidR="00AD5802" w:rsidRPr="00FE1EA1" w:rsidRDefault="00AD5802" w:rsidP="00E11FF5"/>
    <w:p w14:paraId="62F6727A" w14:textId="77777777" w:rsidR="00AD5802" w:rsidRPr="00FE1EA1" w:rsidRDefault="00AD5802" w:rsidP="00E11FF5"/>
    <w:p w14:paraId="51949E65" w14:textId="77777777" w:rsidR="00F93961" w:rsidRDefault="00F93961">
      <w:pPr>
        <w:spacing w:after="160" w:line="259" w:lineRule="auto"/>
      </w:pPr>
      <w:r>
        <w:br w:type="page"/>
      </w:r>
    </w:p>
    <w:p w14:paraId="239293D7" w14:textId="2807E2CD" w:rsidR="00AD5802" w:rsidRPr="00FE1EA1" w:rsidRDefault="00AD5802" w:rsidP="00E11FF5">
      <w:pPr>
        <w:spacing w:after="120"/>
      </w:pPr>
      <w:r w:rsidRPr="00FE1EA1">
        <w:lastRenderedPageBreak/>
        <w:br w:type="page"/>
      </w:r>
    </w:p>
    <w:p w14:paraId="493E7546" w14:textId="77777777" w:rsidR="00AD5802" w:rsidRPr="00FE1EA1" w:rsidRDefault="00AD5802" w:rsidP="00E11FF5">
      <w:pPr>
        <w:pStyle w:val="Heading1"/>
      </w:pPr>
      <w:bookmarkStart w:id="706" w:name="_Toc40529077"/>
      <w:r w:rsidRPr="00932414">
        <w:lastRenderedPageBreak/>
        <w:t>Assessment of Fundamentals (Second Language and Mathematics) Policy:  P44 and PR44</w:t>
      </w:r>
      <w:bookmarkEnd w:id="706"/>
    </w:p>
    <w:p w14:paraId="7C25D3EB" w14:textId="77777777" w:rsidR="00AD5802" w:rsidRPr="00FE1EA1" w:rsidRDefault="00AD5802" w:rsidP="00E11FF5"/>
    <w:p w14:paraId="78BD4E63" w14:textId="77777777" w:rsidR="00AD5802" w:rsidRPr="00FE1EA1" w:rsidRDefault="00AD5802" w:rsidP="00E11FF5">
      <w:pPr>
        <w:pStyle w:val="Heading2"/>
      </w:pPr>
      <w:bookmarkStart w:id="707" w:name="_Toc40529078"/>
      <w:r w:rsidRPr="00FE1EA1">
        <w:t>Purpose</w:t>
      </w:r>
      <w:bookmarkEnd w:id="707"/>
    </w:p>
    <w:p w14:paraId="11753131" w14:textId="77777777" w:rsidR="00AD5802" w:rsidRPr="00FE1EA1" w:rsidRDefault="00AD5802" w:rsidP="00E11FF5"/>
    <w:p w14:paraId="57ECD6C7" w14:textId="162B9EEE" w:rsidR="00AD5802" w:rsidRPr="00FE1EA1" w:rsidRDefault="00932414" w:rsidP="00E11FF5">
      <w:r>
        <w:t xml:space="preserve">ENJO Consultants (Pty) Ltd </w:t>
      </w:r>
      <w:r w:rsidR="00AD5802" w:rsidRPr="00FE1EA1">
        <w:t xml:space="preserve">has developed a second language material in Afrikaans.  To ensure quality of assessment (2nd Language and Numeracy) of the learners against clearly identified standards is the key to success in ensuring a competent workforce that will meet the needs of consistency and reliability. </w:t>
      </w:r>
      <w:r w:rsidR="0021101A">
        <w:t xml:space="preserve"> </w:t>
      </w:r>
      <w:r w:rsidR="00AD5802" w:rsidRPr="00FE1EA1">
        <w:t>The choice of language will be determined by the target audience.  This policy applies to the assessment of the fundamental components of qualifications from NQF Level 1 to 4.</w:t>
      </w:r>
    </w:p>
    <w:p w14:paraId="33F8700D" w14:textId="77777777" w:rsidR="00AD5802" w:rsidRPr="00FE1EA1" w:rsidRDefault="00AD5802" w:rsidP="00E11FF5"/>
    <w:p w14:paraId="5CEF81CE" w14:textId="77777777" w:rsidR="00AD5802" w:rsidRPr="00FE1EA1" w:rsidRDefault="00AD5802" w:rsidP="00E11FF5">
      <w:pPr>
        <w:pStyle w:val="Heading2"/>
      </w:pPr>
      <w:bookmarkStart w:id="708" w:name="_Toc40529079"/>
      <w:r w:rsidRPr="00FE1EA1">
        <w:t>Definitions</w:t>
      </w:r>
      <w:bookmarkEnd w:id="708"/>
    </w:p>
    <w:p w14:paraId="6B53A8EE" w14:textId="77777777" w:rsidR="00AD5802" w:rsidRPr="00FE1EA1" w:rsidRDefault="00AD5802" w:rsidP="00E11FF5"/>
    <w:p w14:paraId="03849E49" w14:textId="77777777" w:rsidR="00AD5802" w:rsidRPr="00FE1EA1" w:rsidRDefault="00AD5802" w:rsidP="00E11FF5">
      <w:r w:rsidRPr="00FE1EA1">
        <w:t>A qualification is defined as a planned combination of learning outcomes with a defined purpose or purposes, intended to provide qualifying learners with applied competence and a basis for further learning.  Two types of qualification are provided for in the National Standards Bodies (NSB) regulations (Act 58 of 1995):</w:t>
      </w:r>
    </w:p>
    <w:p w14:paraId="04F4B3F7" w14:textId="77777777" w:rsidR="00AD5802" w:rsidRPr="007478E0" w:rsidRDefault="00AD5802" w:rsidP="00AD4B68">
      <w:pPr>
        <w:numPr>
          <w:ilvl w:val="0"/>
          <w:numId w:val="179"/>
        </w:numPr>
        <w:spacing w:line="240" w:lineRule="auto"/>
        <w:rPr>
          <w:rFonts w:ascii="Calibri" w:eastAsia="Times New Roman" w:hAnsi="Calibri" w:cs="Calibri"/>
          <w:szCs w:val="20"/>
        </w:rPr>
      </w:pPr>
      <w:r w:rsidRPr="007478E0">
        <w:rPr>
          <w:rFonts w:ascii="Calibri" w:eastAsia="Times New Roman" w:hAnsi="Calibri" w:cs="Calibri"/>
          <w:szCs w:val="20"/>
        </w:rPr>
        <w:t>Unit standard based qualifications</w:t>
      </w:r>
    </w:p>
    <w:p w14:paraId="3AA8BBA9" w14:textId="636A962E" w:rsidR="00AD5802" w:rsidRPr="007478E0" w:rsidRDefault="00AD5802" w:rsidP="00AD4B68">
      <w:pPr>
        <w:numPr>
          <w:ilvl w:val="0"/>
          <w:numId w:val="179"/>
        </w:numPr>
        <w:spacing w:line="240" w:lineRule="auto"/>
        <w:rPr>
          <w:rFonts w:ascii="Calibri" w:eastAsia="Times New Roman" w:hAnsi="Calibri" w:cs="Calibri"/>
          <w:szCs w:val="20"/>
        </w:rPr>
      </w:pPr>
      <w:r w:rsidRPr="007478E0">
        <w:rPr>
          <w:rFonts w:ascii="Calibri" w:eastAsia="Times New Roman" w:hAnsi="Calibri" w:cs="Calibri"/>
          <w:szCs w:val="20"/>
        </w:rPr>
        <w:t>Exit level outcome and associated assessment criteria (ELOAC) qualifications (non-unit standard based qualifications)</w:t>
      </w:r>
      <w:r w:rsidR="0021101A">
        <w:rPr>
          <w:rFonts w:ascii="Calibri" w:eastAsia="Times New Roman" w:hAnsi="Calibri" w:cs="Calibri"/>
          <w:szCs w:val="20"/>
        </w:rPr>
        <w:t>.</w:t>
      </w:r>
    </w:p>
    <w:p w14:paraId="76340D52" w14:textId="77777777" w:rsidR="00AD5802" w:rsidRPr="00FE1EA1" w:rsidRDefault="00AD5802" w:rsidP="00E11FF5"/>
    <w:p w14:paraId="45EFF534" w14:textId="77777777" w:rsidR="00AD5802" w:rsidRPr="00FE1EA1" w:rsidRDefault="00AD5802" w:rsidP="00E11FF5">
      <w:r w:rsidRPr="00FE1EA1">
        <w:t>Each qualification should contain three distinct categories of learning, namely:</w:t>
      </w:r>
    </w:p>
    <w:p w14:paraId="6065304A" w14:textId="6C165BA3" w:rsidR="00AD5802" w:rsidRPr="007478E0" w:rsidRDefault="00AD5802" w:rsidP="00AD4B68">
      <w:pPr>
        <w:numPr>
          <w:ilvl w:val="0"/>
          <w:numId w:val="179"/>
        </w:numPr>
        <w:spacing w:line="240" w:lineRule="auto"/>
        <w:rPr>
          <w:rFonts w:ascii="Calibri" w:eastAsia="Times New Roman" w:hAnsi="Calibri" w:cs="Calibri"/>
          <w:szCs w:val="20"/>
        </w:rPr>
      </w:pPr>
      <w:r w:rsidRPr="007478E0">
        <w:rPr>
          <w:rFonts w:ascii="Calibri" w:eastAsia="Times New Roman" w:hAnsi="Calibri" w:cs="Calibri"/>
          <w:szCs w:val="20"/>
        </w:rPr>
        <w:t>Fundamental learning – is learning that forms the grounding or basis needed to undertake the education, training or further learning required in the obtaining of the qualification</w:t>
      </w:r>
      <w:r w:rsidR="0021101A">
        <w:rPr>
          <w:rFonts w:ascii="Calibri" w:eastAsia="Times New Roman" w:hAnsi="Calibri" w:cs="Calibri"/>
          <w:szCs w:val="20"/>
        </w:rPr>
        <w:t>.</w:t>
      </w:r>
    </w:p>
    <w:p w14:paraId="24FA7F25" w14:textId="52C7F9A7" w:rsidR="00AD5802" w:rsidRPr="007478E0" w:rsidRDefault="00AD5802" w:rsidP="00AD4B68">
      <w:pPr>
        <w:numPr>
          <w:ilvl w:val="0"/>
          <w:numId w:val="179"/>
        </w:numPr>
        <w:spacing w:line="240" w:lineRule="auto"/>
        <w:rPr>
          <w:rFonts w:ascii="Calibri" w:eastAsia="Times New Roman" w:hAnsi="Calibri" w:cs="Calibri"/>
          <w:szCs w:val="20"/>
        </w:rPr>
      </w:pPr>
      <w:r w:rsidRPr="007478E0">
        <w:rPr>
          <w:rFonts w:ascii="Calibri" w:eastAsia="Times New Roman" w:hAnsi="Calibri" w:cs="Calibri"/>
          <w:szCs w:val="20"/>
        </w:rPr>
        <w:t xml:space="preserve">Core learning – is the compulsory learning require d in situations contextually relevant to the </w:t>
      </w:r>
      <w:r w:rsidR="00B00E31" w:rsidRPr="007478E0">
        <w:rPr>
          <w:rFonts w:ascii="Calibri" w:eastAsia="Times New Roman" w:hAnsi="Calibri" w:cs="Calibri"/>
          <w:szCs w:val="20"/>
        </w:rPr>
        <w:t>qualification</w:t>
      </w:r>
      <w:r w:rsidR="0021101A">
        <w:rPr>
          <w:rFonts w:ascii="Calibri" w:eastAsia="Times New Roman" w:hAnsi="Calibri" w:cs="Calibri"/>
          <w:szCs w:val="20"/>
        </w:rPr>
        <w:t>.</w:t>
      </w:r>
    </w:p>
    <w:p w14:paraId="38EC7660" w14:textId="4513BB12" w:rsidR="00AD5802" w:rsidRPr="007478E0" w:rsidRDefault="00AD5802" w:rsidP="00AD4B68">
      <w:pPr>
        <w:numPr>
          <w:ilvl w:val="0"/>
          <w:numId w:val="179"/>
        </w:numPr>
        <w:spacing w:line="240" w:lineRule="auto"/>
        <w:rPr>
          <w:rFonts w:ascii="Calibri" w:eastAsia="Times New Roman" w:hAnsi="Calibri" w:cs="Calibri"/>
          <w:szCs w:val="20"/>
        </w:rPr>
      </w:pPr>
      <w:r w:rsidRPr="007478E0">
        <w:rPr>
          <w:rFonts w:ascii="Calibri" w:eastAsia="Times New Roman" w:hAnsi="Calibri" w:cs="Calibri"/>
          <w:szCs w:val="20"/>
        </w:rPr>
        <w:t>Elective learning – is a selection of additional credits at the level of the National Qualifications Framework specified, from which a choice ma y be made to ensure that the purpose of the qualification is achieved</w:t>
      </w:r>
      <w:r w:rsidR="0021101A">
        <w:rPr>
          <w:rFonts w:ascii="Calibri" w:eastAsia="Times New Roman" w:hAnsi="Calibri" w:cs="Calibri"/>
          <w:szCs w:val="20"/>
        </w:rPr>
        <w:t>.</w:t>
      </w:r>
    </w:p>
    <w:p w14:paraId="628602BC" w14:textId="77777777" w:rsidR="00AD5802" w:rsidRPr="00FE1EA1" w:rsidRDefault="00AD5802" w:rsidP="00E11FF5"/>
    <w:p w14:paraId="4A23D989" w14:textId="77777777" w:rsidR="00AD5802" w:rsidRPr="00FE1EA1" w:rsidRDefault="00AD5802" w:rsidP="00E11FF5">
      <w:pPr>
        <w:pStyle w:val="Heading3"/>
      </w:pPr>
      <w:bookmarkStart w:id="709" w:name="_Toc40529080"/>
      <w:r w:rsidRPr="00FE1EA1">
        <w:t>Acronyms</w:t>
      </w:r>
      <w:bookmarkEnd w:id="709"/>
    </w:p>
    <w:p w14:paraId="5C5D448B" w14:textId="77777777" w:rsidR="00AD5802" w:rsidRPr="00FE1EA1" w:rsidRDefault="00AD5802" w:rsidP="00E11FF5"/>
    <w:tbl>
      <w:tblPr>
        <w:tblStyle w:val="TableGridLight"/>
        <w:tblW w:w="0" w:type="auto"/>
        <w:tblLook w:val="04A0" w:firstRow="1" w:lastRow="0" w:firstColumn="1" w:lastColumn="0" w:noHBand="0" w:noVBand="1"/>
      </w:tblPr>
      <w:tblGrid>
        <w:gridCol w:w="2405"/>
        <w:gridCol w:w="6611"/>
      </w:tblGrid>
      <w:tr w:rsidR="00AD5802" w:rsidRPr="00FE1EA1" w14:paraId="2EAF725D" w14:textId="77777777" w:rsidTr="00AD5802">
        <w:trPr>
          <w:tblHeader/>
        </w:trPr>
        <w:tc>
          <w:tcPr>
            <w:tcW w:w="2405" w:type="dxa"/>
            <w:shd w:val="clear" w:color="auto" w:fill="D9D9D9" w:themeFill="background1" w:themeFillShade="D9"/>
          </w:tcPr>
          <w:p w14:paraId="011B784B" w14:textId="77777777" w:rsidR="00AD5802" w:rsidRPr="00FE1EA1" w:rsidRDefault="00AD5802" w:rsidP="00E11FF5">
            <w:pPr>
              <w:rPr>
                <w:b/>
                <w:lang w:val="en-ZA"/>
              </w:rPr>
            </w:pPr>
            <w:r w:rsidRPr="00FE1EA1">
              <w:rPr>
                <w:b/>
                <w:lang w:val="en-ZA"/>
              </w:rPr>
              <w:t>Acronyms</w:t>
            </w:r>
          </w:p>
        </w:tc>
        <w:tc>
          <w:tcPr>
            <w:tcW w:w="6611" w:type="dxa"/>
            <w:shd w:val="clear" w:color="auto" w:fill="D9D9D9" w:themeFill="background1" w:themeFillShade="D9"/>
          </w:tcPr>
          <w:p w14:paraId="15E28906" w14:textId="77777777" w:rsidR="00AD5802" w:rsidRPr="00FE1EA1" w:rsidRDefault="00AD5802" w:rsidP="00E11FF5">
            <w:pPr>
              <w:rPr>
                <w:b/>
                <w:lang w:val="en-ZA"/>
              </w:rPr>
            </w:pPr>
            <w:r w:rsidRPr="00FE1EA1">
              <w:rPr>
                <w:b/>
                <w:lang w:val="en-ZA"/>
              </w:rPr>
              <w:t>Definition</w:t>
            </w:r>
          </w:p>
        </w:tc>
      </w:tr>
      <w:tr w:rsidR="00AD5802" w:rsidRPr="00FE1EA1" w14:paraId="28A4386D" w14:textId="77777777" w:rsidTr="00AD5802">
        <w:tc>
          <w:tcPr>
            <w:tcW w:w="2405" w:type="dxa"/>
          </w:tcPr>
          <w:p w14:paraId="1BC32E32" w14:textId="77777777" w:rsidR="00AD5802" w:rsidRPr="00FE1EA1" w:rsidRDefault="00AD5802" w:rsidP="00E11FF5">
            <w:pPr>
              <w:rPr>
                <w:b/>
                <w:lang w:val="en-ZA"/>
              </w:rPr>
            </w:pPr>
            <w:r w:rsidRPr="00FE1EA1">
              <w:rPr>
                <w:b/>
                <w:lang w:val="en-ZA"/>
              </w:rPr>
              <w:t>ELOAC</w:t>
            </w:r>
          </w:p>
        </w:tc>
        <w:tc>
          <w:tcPr>
            <w:tcW w:w="6611" w:type="dxa"/>
          </w:tcPr>
          <w:p w14:paraId="29CFEC2D" w14:textId="77777777" w:rsidR="00AD5802" w:rsidRPr="00FE1EA1" w:rsidRDefault="00AD5802" w:rsidP="00E11FF5">
            <w:pPr>
              <w:rPr>
                <w:lang w:val="en-ZA"/>
              </w:rPr>
            </w:pPr>
            <w:r w:rsidRPr="00FE1EA1">
              <w:rPr>
                <w:lang w:val="en-ZA"/>
              </w:rPr>
              <w:t>Exit level outcome and associated assessment criteria</w:t>
            </w:r>
          </w:p>
        </w:tc>
      </w:tr>
      <w:tr w:rsidR="00AD5802" w:rsidRPr="00FE1EA1" w14:paraId="20C64D74" w14:textId="77777777" w:rsidTr="00AD5802">
        <w:tc>
          <w:tcPr>
            <w:tcW w:w="2405" w:type="dxa"/>
          </w:tcPr>
          <w:p w14:paraId="3F158706" w14:textId="77777777" w:rsidR="00AD5802" w:rsidRPr="00FE1EA1" w:rsidRDefault="00AD5802" w:rsidP="00E11FF5">
            <w:pPr>
              <w:rPr>
                <w:b/>
                <w:lang w:val="en-ZA"/>
              </w:rPr>
            </w:pPr>
            <w:r w:rsidRPr="00FE1EA1">
              <w:rPr>
                <w:b/>
                <w:lang w:val="en-ZA"/>
              </w:rPr>
              <w:t>ETQA</w:t>
            </w:r>
          </w:p>
        </w:tc>
        <w:tc>
          <w:tcPr>
            <w:tcW w:w="6611" w:type="dxa"/>
          </w:tcPr>
          <w:p w14:paraId="37E9D612" w14:textId="77777777" w:rsidR="00AD5802" w:rsidRPr="00FE1EA1" w:rsidRDefault="00AD5802" w:rsidP="00E11FF5">
            <w:pPr>
              <w:rPr>
                <w:lang w:val="en-ZA"/>
              </w:rPr>
            </w:pPr>
            <w:r w:rsidRPr="00FE1EA1">
              <w:rPr>
                <w:lang w:val="en-ZA"/>
              </w:rPr>
              <w:t>Band ETQA Band Education and Training Quality Assurance body, for example the Higher Education Quality Committee and UMALUSI</w:t>
            </w:r>
          </w:p>
        </w:tc>
      </w:tr>
      <w:tr w:rsidR="00AD5802" w:rsidRPr="00FE1EA1" w14:paraId="45544FF5" w14:textId="77777777" w:rsidTr="00AD5802">
        <w:tc>
          <w:tcPr>
            <w:tcW w:w="2405" w:type="dxa"/>
          </w:tcPr>
          <w:p w14:paraId="7296179B" w14:textId="77777777" w:rsidR="00AD5802" w:rsidRPr="00FE1EA1" w:rsidRDefault="00AD5802" w:rsidP="00E11FF5">
            <w:pPr>
              <w:rPr>
                <w:b/>
                <w:lang w:val="en-ZA"/>
              </w:rPr>
            </w:pPr>
            <w:r w:rsidRPr="00FE1EA1">
              <w:rPr>
                <w:b/>
                <w:lang w:val="en-ZA"/>
              </w:rPr>
              <w:t>FET</w:t>
            </w:r>
          </w:p>
        </w:tc>
        <w:tc>
          <w:tcPr>
            <w:tcW w:w="6611" w:type="dxa"/>
          </w:tcPr>
          <w:p w14:paraId="0314858E" w14:textId="77777777" w:rsidR="00AD5802" w:rsidRPr="00FE1EA1" w:rsidRDefault="00AD5802" w:rsidP="00E11FF5">
            <w:pPr>
              <w:rPr>
                <w:lang w:val="en-ZA"/>
              </w:rPr>
            </w:pPr>
            <w:r w:rsidRPr="00FE1EA1">
              <w:rPr>
                <w:lang w:val="en-ZA"/>
              </w:rPr>
              <w:t>Further Education and Training</w:t>
            </w:r>
          </w:p>
        </w:tc>
      </w:tr>
      <w:tr w:rsidR="00AD5802" w:rsidRPr="00FE1EA1" w14:paraId="2C61FAC1" w14:textId="77777777" w:rsidTr="00AD5802">
        <w:tc>
          <w:tcPr>
            <w:tcW w:w="2405" w:type="dxa"/>
          </w:tcPr>
          <w:p w14:paraId="4E8C4CC3" w14:textId="77777777" w:rsidR="00AD5802" w:rsidRPr="00FE1EA1" w:rsidRDefault="00AD5802" w:rsidP="00E11FF5">
            <w:pPr>
              <w:rPr>
                <w:b/>
                <w:lang w:val="en-ZA"/>
              </w:rPr>
            </w:pPr>
            <w:r w:rsidRPr="00FE1EA1">
              <w:rPr>
                <w:b/>
                <w:lang w:val="en-ZA"/>
              </w:rPr>
              <w:t>FETC</w:t>
            </w:r>
          </w:p>
        </w:tc>
        <w:tc>
          <w:tcPr>
            <w:tcW w:w="6611" w:type="dxa"/>
          </w:tcPr>
          <w:p w14:paraId="7769AEC0" w14:textId="77777777" w:rsidR="00AD5802" w:rsidRPr="00FE1EA1" w:rsidRDefault="00AD5802" w:rsidP="00E11FF5">
            <w:pPr>
              <w:rPr>
                <w:lang w:val="en-ZA"/>
              </w:rPr>
            </w:pPr>
            <w:r w:rsidRPr="00FE1EA1">
              <w:rPr>
                <w:lang w:val="en-ZA"/>
              </w:rPr>
              <w:t>Further Education and Training Certificate</w:t>
            </w:r>
          </w:p>
        </w:tc>
      </w:tr>
      <w:tr w:rsidR="00AD5802" w:rsidRPr="00FE1EA1" w14:paraId="148B2E04" w14:textId="77777777" w:rsidTr="00AD5802">
        <w:tc>
          <w:tcPr>
            <w:tcW w:w="2405" w:type="dxa"/>
          </w:tcPr>
          <w:p w14:paraId="45DD9375" w14:textId="77777777" w:rsidR="00AD5802" w:rsidRPr="00FE1EA1" w:rsidRDefault="00AD5802" w:rsidP="00E11FF5">
            <w:pPr>
              <w:rPr>
                <w:b/>
                <w:lang w:val="en-ZA"/>
              </w:rPr>
            </w:pPr>
            <w:r w:rsidRPr="00FE1EA1">
              <w:rPr>
                <w:b/>
                <w:lang w:val="en-ZA"/>
              </w:rPr>
              <w:t>FETI</w:t>
            </w:r>
          </w:p>
        </w:tc>
        <w:tc>
          <w:tcPr>
            <w:tcW w:w="6611" w:type="dxa"/>
          </w:tcPr>
          <w:p w14:paraId="606EC512" w14:textId="77777777" w:rsidR="00AD5802" w:rsidRPr="00FE1EA1" w:rsidRDefault="00AD5802" w:rsidP="00E11FF5">
            <w:pPr>
              <w:rPr>
                <w:lang w:val="en-ZA"/>
              </w:rPr>
            </w:pPr>
            <w:r w:rsidRPr="00FE1EA1">
              <w:rPr>
                <w:lang w:val="en-ZA"/>
              </w:rPr>
              <w:t>Further Education and Training Institution (previously known as technical colleges)</w:t>
            </w:r>
          </w:p>
        </w:tc>
      </w:tr>
      <w:tr w:rsidR="00AD5802" w:rsidRPr="00FE1EA1" w14:paraId="0AF92383" w14:textId="77777777" w:rsidTr="00AD5802">
        <w:tc>
          <w:tcPr>
            <w:tcW w:w="2405" w:type="dxa"/>
          </w:tcPr>
          <w:p w14:paraId="3A710733" w14:textId="77777777" w:rsidR="00AD5802" w:rsidRPr="00FE1EA1" w:rsidRDefault="00AD5802" w:rsidP="00E11FF5">
            <w:pPr>
              <w:rPr>
                <w:b/>
                <w:lang w:val="en-ZA"/>
              </w:rPr>
            </w:pPr>
            <w:r w:rsidRPr="00FE1EA1">
              <w:rPr>
                <w:b/>
                <w:lang w:val="en-ZA"/>
              </w:rPr>
              <w:t>NSB</w:t>
            </w:r>
          </w:p>
        </w:tc>
        <w:tc>
          <w:tcPr>
            <w:tcW w:w="6611" w:type="dxa"/>
          </w:tcPr>
          <w:p w14:paraId="1D2E0EC3" w14:textId="77777777" w:rsidR="00AD5802" w:rsidRPr="00FE1EA1" w:rsidRDefault="00AD5802" w:rsidP="00E11FF5">
            <w:pPr>
              <w:rPr>
                <w:lang w:val="en-ZA"/>
              </w:rPr>
            </w:pPr>
            <w:r w:rsidRPr="00FE1EA1">
              <w:rPr>
                <w:lang w:val="en-ZA"/>
              </w:rPr>
              <w:t>National Standards Bodies</w:t>
            </w:r>
          </w:p>
        </w:tc>
      </w:tr>
      <w:tr w:rsidR="00AD5802" w:rsidRPr="00FE1EA1" w14:paraId="00AB5903" w14:textId="77777777" w:rsidTr="00AD5802">
        <w:tc>
          <w:tcPr>
            <w:tcW w:w="2405" w:type="dxa"/>
          </w:tcPr>
          <w:p w14:paraId="12D415CF" w14:textId="77777777" w:rsidR="00AD5802" w:rsidRPr="00FE1EA1" w:rsidRDefault="00AD5802" w:rsidP="00E11FF5">
            <w:pPr>
              <w:rPr>
                <w:b/>
                <w:lang w:val="en-ZA"/>
              </w:rPr>
            </w:pPr>
            <w:r w:rsidRPr="00FE1EA1">
              <w:rPr>
                <w:b/>
                <w:lang w:val="en-ZA"/>
              </w:rPr>
              <w:t>NQF</w:t>
            </w:r>
          </w:p>
        </w:tc>
        <w:tc>
          <w:tcPr>
            <w:tcW w:w="6611" w:type="dxa"/>
          </w:tcPr>
          <w:p w14:paraId="6D556908" w14:textId="77777777" w:rsidR="00AD5802" w:rsidRPr="00FE1EA1" w:rsidRDefault="00AD5802" w:rsidP="00E11FF5">
            <w:pPr>
              <w:rPr>
                <w:lang w:val="en-ZA"/>
              </w:rPr>
            </w:pPr>
            <w:r w:rsidRPr="00FE1EA1">
              <w:rPr>
                <w:lang w:val="en-ZA"/>
              </w:rPr>
              <w:t>National Qualifications Framework</w:t>
            </w:r>
          </w:p>
        </w:tc>
      </w:tr>
      <w:tr w:rsidR="00AD5802" w:rsidRPr="00FE1EA1" w14:paraId="3B4A0BEF" w14:textId="77777777" w:rsidTr="00AD5802">
        <w:tc>
          <w:tcPr>
            <w:tcW w:w="2405" w:type="dxa"/>
          </w:tcPr>
          <w:p w14:paraId="48827A5E" w14:textId="77777777" w:rsidR="00AD5802" w:rsidRPr="00FE1EA1" w:rsidRDefault="00AD5802" w:rsidP="00E11FF5">
            <w:pPr>
              <w:rPr>
                <w:b/>
                <w:lang w:val="en-ZA"/>
              </w:rPr>
            </w:pPr>
            <w:r w:rsidRPr="00FE1EA1">
              <w:rPr>
                <w:b/>
                <w:lang w:val="en-ZA"/>
              </w:rPr>
              <w:t>RPL</w:t>
            </w:r>
          </w:p>
        </w:tc>
        <w:tc>
          <w:tcPr>
            <w:tcW w:w="6611" w:type="dxa"/>
          </w:tcPr>
          <w:p w14:paraId="509D3D6B" w14:textId="77777777" w:rsidR="00AD5802" w:rsidRPr="00FE1EA1" w:rsidRDefault="00AD5802" w:rsidP="00E11FF5">
            <w:pPr>
              <w:rPr>
                <w:lang w:val="en-ZA"/>
              </w:rPr>
            </w:pPr>
            <w:r w:rsidRPr="00FE1EA1">
              <w:rPr>
                <w:lang w:val="en-ZA"/>
              </w:rPr>
              <w:t>Recognition of Prior Learning</w:t>
            </w:r>
          </w:p>
        </w:tc>
      </w:tr>
      <w:tr w:rsidR="00AD5802" w:rsidRPr="00FE1EA1" w14:paraId="10AC96C4" w14:textId="77777777" w:rsidTr="00AD5802">
        <w:tc>
          <w:tcPr>
            <w:tcW w:w="2405" w:type="dxa"/>
          </w:tcPr>
          <w:p w14:paraId="22B8B667" w14:textId="77777777" w:rsidR="00AD5802" w:rsidRPr="00FE1EA1" w:rsidRDefault="00AD5802" w:rsidP="00E11FF5">
            <w:pPr>
              <w:rPr>
                <w:b/>
                <w:lang w:val="en-ZA"/>
              </w:rPr>
            </w:pPr>
            <w:r w:rsidRPr="00FE1EA1">
              <w:rPr>
                <w:b/>
                <w:lang w:val="en-ZA"/>
              </w:rPr>
              <w:t>SETA ETQA</w:t>
            </w:r>
          </w:p>
        </w:tc>
        <w:tc>
          <w:tcPr>
            <w:tcW w:w="6611" w:type="dxa"/>
          </w:tcPr>
          <w:p w14:paraId="233A5A72" w14:textId="77777777" w:rsidR="00AD5802" w:rsidRPr="00FE1EA1" w:rsidRDefault="00AD5802" w:rsidP="00E11FF5">
            <w:pPr>
              <w:rPr>
                <w:lang w:val="en-ZA"/>
              </w:rPr>
            </w:pPr>
            <w:r w:rsidRPr="00FE1EA1">
              <w:rPr>
                <w:lang w:val="en-ZA"/>
              </w:rPr>
              <w:t>Sector Education and Training Authority Education and Training Quality Assurance body</w:t>
            </w:r>
          </w:p>
        </w:tc>
      </w:tr>
      <w:tr w:rsidR="00AD5802" w:rsidRPr="00FE1EA1" w14:paraId="2E5E4D7C" w14:textId="77777777" w:rsidTr="00AD5802">
        <w:tc>
          <w:tcPr>
            <w:tcW w:w="2405" w:type="dxa"/>
          </w:tcPr>
          <w:p w14:paraId="48209E64" w14:textId="77777777" w:rsidR="00AD5802" w:rsidRPr="00FE1EA1" w:rsidRDefault="00AD5802" w:rsidP="00E11FF5">
            <w:pPr>
              <w:rPr>
                <w:b/>
                <w:lang w:val="en-ZA"/>
              </w:rPr>
            </w:pPr>
            <w:r w:rsidRPr="00FE1EA1">
              <w:rPr>
                <w:b/>
                <w:lang w:val="en-ZA"/>
              </w:rPr>
              <w:t>SAQA</w:t>
            </w:r>
          </w:p>
        </w:tc>
        <w:tc>
          <w:tcPr>
            <w:tcW w:w="6611" w:type="dxa"/>
          </w:tcPr>
          <w:p w14:paraId="26693D38" w14:textId="77777777" w:rsidR="00AD5802" w:rsidRPr="00FE1EA1" w:rsidRDefault="00AD5802" w:rsidP="00E11FF5">
            <w:pPr>
              <w:rPr>
                <w:lang w:val="en-ZA"/>
              </w:rPr>
            </w:pPr>
            <w:r w:rsidRPr="00FE1EA1">
              <w:rPr>
                <w:lang w:val="en-ZA"/>
              </w:rPr>
              <w:t>South African Qualifications Authority</w:t>
            </w:r>
          </w:p>
        </w:tc>
      </w:tr>
      <w:tr w:rsidR="00AD5802" w:rsidRPr="00FE1EA1" w14:paraId="531F821E" w14:textId="77777777" w:rsidTr="00AD5802">
        <w:tc>
          <w:tcPr>
            <w:tcW w:w="2405" w:type="dxa"/>
          </w:tcPr>
          <w:p w14:paraId="72CF541A" w14:textId="77777777" w:rsidR="00AD5802" w:rsidRPr="00FE1EA1" w:rsidRDefault="00AD5802" w:rsidP="00E11FF5">
            <w:pPr>
              <w:rPr>
                <w:b/>
                <w:lang w:val="en-ZA"/>
              </w:rPr>
            </w:pPr>
            <w:r w:rsidRPr="00FE1EA1">
              <w:rPr>
                <w:b/>
                <w:lang w:val="en-ZA"/>
              </w:rPr>
              <w:t>UMALUS</w:t>
            </w:r>
          </w:p>
        </w:tc>
        <w:tc>
          <w:tcPr>
            <w:tcW w:w="6611" w:type="dxa"/>
          </w:tcPr>
          <w:p w14:paraId="16DA6348" w14:textId="77777777" w:rsidR="00AD5802" w:rsidRPr="00FE1EA1" w:rsidRDefault="00AD5802" w:rsidP="00E11FF5">
            <w:pPr>
              <w:rPr>
                <w:lang w:val="en-ZA"/>
              </w:rPr>
            </w:pPr>
            <w:r w:rsidRPr="00FE1EA1">
              <w:rPr>
                <w:lang w:val="en-ZA"/>
              </w:rPr>
              <w:t>Council for Quality Assurance of General and Further Education</w:t>
            </w:r>
          </w:p>
        </w:tc>
      </w:tr>
    </w:tbl>
    <w:p w14:paraId="7ACFA53E" w14:textId="77777777" w:rsidR="00AD5802" w:rsidRPr="00FE1EA1" w:rsidRDefault="00AD5802" w:rsidP="00E11FF5"/>
    <w:p w14:paraId="0B032E64" w14:textId="77777777" w:rsidR="00AD5802" w:rsidRPr="00FE1EA1" w:rsidRDefault="00AD5802" w:rsidP="00E11FF5">
      <w:pPr>
        <w:pStyle w:val="Heading2"/>
      </w:pPr>
      <w:bookmarkStart w:id="710" w:name="_Toc40529081"/>
      <w:r w:rsidRPr="00FE1EA1">
        <w:lastRenderedPageBreak/>
        <w:t>Scope</w:t>
      </w:r>
      <w:bookmarkEnd w:id="710"/>
    </w:p>
    <w:p w14:paraId="14177757" w14:textId="77777777" w:rsidR="00AD5802" w:rsidRPr="00FE1EA1" w:rsidRDefault="00AD5802" w:rsidP="00E11FF5"/>
    <w:p w14:paraId="634A033E" w14:textId="77777777" w:rsidR="00AD5802" w:rsidRPr="00FE1EA1" w:rsidRDefault="00AD5802" w:rsidP="00E11FF5">
      <w:r w:rsidRPr="00FE1EA1">
        <w:t xml:space="preserve">The policy will apply to all Learners who will be assessed by ENJO Consultants (Pty) Ltd or qualification from NQF level 1 – 4.  This policy aims to ensure that the fundamental components (2nd Language and Numeracy) of qualifications on NQF Levels 1-4 are contextualised and quality assured in accordance with SAQA requirements. </w:t>
      </w:r>
    </w:p>
    <w:p w14:paraId="296B5C08" w14:textId="77777777" w:rsidR="00AD5802" w:rsidRPr="00FE1EA1" w:rsidRDefault="00AD5802" w:rsidP="00E11FF5"/>
    <w:p w14:paraId="16B67813" w14:textId="77777777" w:rsidR="00AD5802" w:rsidRPr="00FE1EA1" w:rsidRDefault="00AD5802" w:rsidP="00E11FF5">
      <w:pPr>
        <w:pStyle w:val="Heading2"/>
      </w:pPr>
      <w:bookmarkStart w:id="711" w:name="_Toc40529082"/>
      <w:r w:rsidRPr="00FE1EA1">
        <w:t>Policy Application</w:t>
      </w:r>
      <w:bookmarkEnd w:id="711"/>
    </w:p>
    <w:p w14:paraId="71292A38" w14:textId="77777777" w:rsidR="00AD5802" w:rsidRPr="00FE1EA1" w:rsidRDefault="00AD5802" w:rsidP="00E11FF5"/>
    <w:p w14:paraId="5345A4D2" w14:textId="77777777" w:rsidR="00AD5802" w:rsidRPr="00FE1EA1" w:rsidRDefault="00AD5802" w:rsidP="00E11FF5">
      <w:r w:rsidRPr="00FE1EA1">
        <w:t>This policy must be read in conjunction with the assessment and moderation policies and procedures, as well as SAQA QA-fundamentals document</w:t>
      </w:r>
    </w:p>
    <w:p w14:paraId="31D0FD82" w14:textId="77777777" w:rsidR="00AD5802" w:rsidRPr="00FE1EA1" w:rsidRDefault="00AD5802" w:rsidP="00E11FF5"/>
    <w:p w14:paraId="399A2950" w14:textId="77777777" w:rsidR="00AD5802" w:rsidRPr="00FE1EA1" w:rsidRDefault="00AD5802" w:rsidP="00E11FF5">
      <w:pPr>
        <w:pStyle w:val="Heading3"/>
        <w:spacing w:before="80" w:line="240" w:lineRule="auto"/>
        <w:rPr>
          <w:b/>
          <w:color w:val="auto"/>
          <w:szCs w:val="26"/>
        </w:rPr>
      </w:pPr>
      <w:bookmarkStart w:id="712" w:name="_Toc40529083"/>
      <w:r w:rsidRPr="00FE1EA1">
        <w:rPr>
          <w:b/>
          <w:color w:val="auto"/>
          <w:szCs w:val="26"/>
        </w:rPr>
        <w:t>Objectives</w:t>
      </w:r>
      <w:bookmarkEnd w:id="712"/>
    </w:p>
    <w:p w14:paraId="6A2FA7AB" w14:textId="77777777" w:rsidR="00AD5802" w:rsidRPr="00FE1EA1" w:rsidRDefault="00AD5802" w:rsidP="00E11FF5"/>
    <w:p w14:paraId="41404182" w14:textId="77777777" w:rsidR="00AD5802" w:rsidRPr="00FE1EA1" w:rsidRDefault="00AD5802" w:rsidP="00E11FF5">
      <w:r w:rsidRPr="00FE1EA1">
        <w:t>The objective of this policy is to comply with the model that has been agreed to by the SETA ETQAs and UMALUSI regarding the integration of the teaching, learning and assessment of the fundamental components of qualifications within the context of the qualification.</w:t>
      </w:r>
    </w:p>
    <w:p w14:paraId="591DF1C4" w14:textId="77777777" w:rsidR="00AD5802" w:rsidRPr="00FE1EA1" w:rsidRDefault="00AD5802" w:rsidP="00E11FF5"/>
    <w:p w14:paraId="6CD0C85D" w14:textId="77777777" w:rsidR="00AD5802" w:rsidRPr="00FE1EA1" w:rsidRDefault="00AD5802" w:rsidP="00E11FF5">
      <w:r w:rsidRPr="00FE1EA1">
        <w:t>This will ensure that learners will meet all the requirements for the fundamental components of qualifications, receive all credits relating to the qualification and be certified.</w:t>
      </w:r>
    </w:p>
    <w:p w14:paraId="20A381A9" w14:textId="77777777" w:rsidR="00AD5802" w:rsidRPr="00FE1EA1" w:rsidRDefault="00AD5802" w:rsidP="00E11FF5"/>
    <w:p w14:paraId="3BB1FD32" w14:textId="77777777" w:rsidR="00AD5802" w:rsidRPr="00FE1EA1" w:rsidRDefault="00AD5802" w:rsidP="00E11FF5">
      <w:pPr>
        <w:pStyle w:val="Heading3"/>
        <w:spacing w:before="80" w:line="240" w:lineRule="auto"/>
        <w:rPr>
          <w:b/>
          <w:color w:val="auto"/>
          <w:szCs w:val="26"/>
        </w:rPr>
      </w:pPr>
      <w:bookmarkStart w:id="713" w:name="_Toc40529084"/>
      <w:r w:rsidRPr="00FE1EA1">
        <w:rPr>
          <w:b/>
          <w:color w:val="auto"/>
          <w:szCs w:val="26"/>
        </w:rPr>
        <w:t>Transfer and Recognition of Prior Learning</w:t>
      </w:r>
      <w:bookmarkEnd w:id="713"/>
    </w:p>
    <w:p w14:paraId="364B47F9" w14:textId="77777777" w:rsidR="00AD5802" w:rsidRPr="00FE1EA1" w:rsidRDefault="00AD5802" w:rsidP="00E11FF5"/>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shd w:val="clear" w:color="auto" w:fill="F2F2F2" w:themeFill="background1" w:themeFillShade="F2"/>
        <w:tblLook w:val="04A0" w:firstRow="1" w:lastRow="0" w:firstColumn="1" w:lastColumn="0" w:noHBand="0" w:noVBand="1"/>
      </w:tblPr>
      <w:tblGrid>
        <w:gridCol w:w="9016"/>
      </w:tblGrid>
      <w:tr w:rsidR="00AD5802" w:rsidRPr="00FE1EA1" w14:paraId="1A3BCB7E" w14:textId="77777777" w:rsidTr="00AD5802">
        <w:tc>
          <w:tcPr>
            <w:tcW w:w="9016" w:type="dxa"/>
            <w:shd w:val="clear" w:color="auto" w:fill="F2F2F2" w:themeFill="background1" w:themeFillShade="F2"/>
          </w:tcPr>
          <w:p w14:paraId="0114E903" w14:textId="77777777" w:rsidR="00AD5802" w:rsidRPr="00FE1EA1" w:rsidRDefault="00AD5802" w:rsidP="00E11FF5">
            <w:pPr>
              <w:rPr>
                <w:lang w:val="en-ZA"/>
              </w:rPr>
            </w:pPr>
            <w:r w:rsidRPr="00F93961">
              <w:rPr>
                <w:highlight w:val="magenta"/>
                <w:lang w:val="en-ZA"/>
              </w:rPr>
              <w:t>Flowchart FC AOF1:  Assessment of Fundamentals Process</w:t>
            </w:r>
          </w:p>
        </w:tc>
      </w:tr>
    </w:tbl>
    <w:p w14:paraId="02FA6B7B" w14:textId="77777777" w:rsidR="00AD5802" w:rsidRPr="00FE1EA1" w:rsidRDefault="00AD5802" w:rsidP="00E11FF5"/>
    <w:p w14:paraId="5BFA1055" w14:textId="77777777" w:rsidR="00AD5802" w:rsidRPr="00FE1EA1" w:rsidRDefault="00AD5802" w:rsidP="00E11FF5">
      <w:pPr>
        <w:pStyle w:val="Heading4"/>
        <w:rPr>
          <w:b/>
        </w:rPr>
      </w:pPr>
      <w:r w:rsidRPr="00FE1EA1">
        <w:rPr>
          <w:b/>
        </w:rPr>
        <w:t>NQF Level One to Four</w:t>
      </w:r>
    </w:p>
    <w:p w14:paraId="23516962" w14:textId="77777777" w:rsidR="00AD5802" w:rsidRPr="00FE1EA1" w:rsidRDefault="00AD5802" w:rsidP="00E11FF5">
      <w:pPr>
        <w:rPr>
          <w:b/>
        </w:rPr>
      </w:pPr>
    </w:p>
    <w:p w14:paraId="054494E5" w14:textId="77777777" w:rsidR="00AD5802" w:rsidRPr="00FE1EA1" w:rsidRDefault="00AD5802" w:rsidP="00E11FF5">
      <w:r w:rsidRPr="00FE1EA1">
        <w:t>Learners who achieved credits for languages/communication and mathematics at any schooling level will not be required to redo, or undergo RPL, (except in the sense of access to the qualification), of an equivalent level of learning.</w:t>
      </w:r>
    </w:p>
    <w:p w14:paraId="3310C2D3" w14:textId="77777777" w:rsidR="00AD5802" w:rsidRPr="00FE1EA1" w:rsidRDefault="00AD5802" w:rsidP="00E11FF5"/>
    <w:p w14:paraId="250EE3E2" w14:textId="20FC75E9" w:rsidR="00AD5802" w:rsidRPr="00FE1EA1" w:rsidRDefault="00AD5802" w:rsidP="00E11FF5">
      <w:r w:rsidRPr="00FE1EA1">
        <w:t xml:space="preserve">Where a learner wishes to enter a sector qualification, and he/she does not offer the fundamentals as school subjects and this is a requirement for the sector qualification, then such credits do not </w:t>
      </w:r>
      <w:proofErr w:type="gramStart"/>
      <w:r w:rsidRPr="00FE1EA1">
        <w:t>exist</w:t>
      </w:r>
      <w:proofErr w:type="gramEnd"/>
      <w:r w:rsidRPr="00FE1EA1">
        <w:t xml:space="preserve"> and the learner will be required to meet the requirements of the fundamental unit standards dealing as appropriate.</w:t>
      </w:r>
    </w:p>
    <w:p w14:paraId="474916AA" w14:textId="77777777" w:rsidR="00AD5802" w:rsidRPr="00FE1EA1" w:rsidRDefault="00AD5802" w:rsidP="00E11FF5"/>
    <w:p w14:paraId="59F74F1F" w14:textId="77777777" w:rsidR="00AD5802" w:rsidRPr="00FE1EA1" w:rsidRDefault="00AD5802" w:rsidP="00E11FF5">
      <w:r w:rsidRPr="00FE1EA1">
        <w:t>Where a learner feels that they could meet the requirements of such unit standards, without proof of the pre-requisite, RPL can be requested and where the learner is successful in the assessment of prior learning, credits can be awarded.</w:t>
      </w:r>
    </w:p>
    <w:p w14:paraId="7FA35085" w14:textId="77777777" w:rsidR="00AD5802" w:rsidRPr="00FE1EA1" w:rsidRDefault="00AD5802" w:rsidP="00E11FF5"/>
    <w:p w14:paraId="3754EC9D" w14:textId="77777777" w:rsidR="00AD5802" w:rsidRPr="00FE1EA1" w:rsidRDefault="00AD5802" w:rsidP="00E11FF5">
      <w:r w:rsidRPr="00FE1EA1">
        <w:t>The following is the model that will be used where credits are transferred between school and FET qualifications and sector qualifications.</w:t>
      </w:r>
    </w:p>
    <w:p w14:paraId="500604E5" w14:textId="77777777" w:rsidR="00AD5802" w:rsidRPr="00FE1EA1" w:rsidRDefault="00AD5802" w:rsidP="00E11FF5"/>
    <w:p w14:paraId="79066EEC" w14:textId="77777777" w:rsidR="00FC2AE5" w:rsidRPr="00FE1EA1" w:rsidRDefault="00FC2AE5" w:rsidP="00E11FF5">
      <w:pPr>
        <w:spacing w:after="160" w:line="259" w:lineRule="auto"/>
        <w:rPr>
          <w:rFonts w:asciiTheme="majorHAnsi" w:eastAsiaTheme="majorEastAsia" w:hAnsiTheme="majorHAnsi" w:cstheme="majorBidi"/>
          <w:b/>
          <w:sz w:val="21"/>
          <w:szCs w:val="24"/>
          <w:u w:val="single"/>
        </w:rPr>
      </w:pPr>
      <w:r w:rsidRPr="00FE1EA1">
        <w:rPr>
          <w:b/>
        </w:rPr>
        <w:br w:type="page"/>
      </w:r>
    </w:p>
    <w:p w14:paraId="11F6B86F" w14:textId="4695B9D1" w:rsidR="00AD5802" w:rsidRPr="00FE1EA1" w:rsidRDefault="00AD5802" w:rsidP="00E11FF5">
      <w:pPr>
        <w:pStyle w:val="Heading4"/>
        <w:rPr>
          <w:b/>
        </w:rPr>
      </w:pPr>
      <w:r w:rsidRPr="00FE1EA1">
        <w:rPr>
          <w:b/>
        </w:rPr>
        <w:lastRenderedPageBreak/>
        <w:t>The Model for Credit Transfer NQF Level One to Four</w:t>
      </w:r>
    </w:p>
    <w:p w14:paraId="410E3BBD" w14:textId="77777777" w:rsidR="00AD5802" w:rsidRPr="00FE1EA1" w:rsidRDefault="00AD5802" w:rsidP="00E11FF5">
      <w:pPr>
        <w:rPr>
          <w:b/>
        </w:rPr>
      </w:pPr>
    </w:p>
    <w:p w14:paraId="5A168B17" w14:textId="1044335B" w:rsidR="00AD5802" w:rsidRPr="007478E0" w:rsidRDefault="00AD5802" w:rsidP="00AD4B68">
      <w:pPr>
        <w:numPr>
          <w:ilvl w:val="0"/>
          <w:numId w:val="179"/>
        </w:numPr>
        <w:spacing w:line="240" w:lineRule="auto"/>
        <w:rPr>
          <w:rFonts w:ascii="Calibri" w:eastAsia="Times New Roman" w:hAnsi="Calibri" w:cs="Calibri"/>
          <w:szCs w:val="20"/>
        </w:rPr>
      </w:pPr>
      <w:r w:rsidRPr="007478E0">
        <w:rPr>
          <w:rFonts w:ascii="Calibri" w:eastAsia="Times New Roman" w:hAnsi="Calibri" w:cs="Calibri"/>
          <w:szCs w:val="20"/>
        </w:rPr>
        <w:t>Credits must be transferred for equivalent levels of learning, whether they were obtained in a school environment, a further education and training in situation environment o r a sector qualification environment.</w:t>
      </w:r>
    </w:p>
    <w:p w14:paraId="2DE2CB7F" w14:textId="2372D705" w:rsidR="00AD5802" w:rsidRPr="007478E0" w:rsidRDefault="00AD5802" w:rsidP="00AD4B68">
      <w:pPr>
        <w:numPr>
          <w:ilvl w:val="0"/>
          <w:numId w:val="179"/>
        </w:numPr>
        <w:spacing w:line="240" w:lineRule="auto"/>
        <w:rPr>
          <w:rFonts w:ascii="Calibri" w:eastAsia="Times New Roman" w:hAnsi="Calibri" w:cs="Calibri"/>
          <w:szCs w:val="20"/>
        </w:rPr>
      </w:pPr>
      <w:r w:rsidRPr="007478E0">
        <w:rPr>
          <w:rFonts w:ascii="Calibri" w:eastAsia="Times New Roman" w:hAnsi="Calibri" w:cs="Calibri"/>
          <w:szCs w:val="20"/>
        </w:rPr>
        <w:t>A “base-line assessment tool” will be utilised to diagnose possible deficiencies, and to develop remedial actions plans, but will not be used to determine whether a learner is given access to the qualification or not.</w:t>
      </w:r>
    </w:p>
    <w:p w14:paraId="1A51A8B2" w14:textId="297A55A3" w:rsidR="00AD5802" w:rsidRPr="007478E0" w:rsidRDefault="00AD5802" w:rsidP="00AD4B68">
      <w:pPr>
        <w:numPr>
          <w:ilvl w:val="0"/>
          <w:numId w:val="179"/>
        </w:numPr>
        <w:spacing w:line="240" w:lineRule="auto"/>
        <w:rPr>
          <w:rFonts w:ascii="Calibri" w:eastAsia="Times New Roman" w:hAnsi="Calibri" w:cs="Calibri"/>
          <w:szCs w:val="20"/>
        </w:rPr>
      </w:pPr>
      <w:r w:rsidRPr="007478E0">
        <w:rPr>
          <w:rFonts w:ascii="Calibri" w:eastAsia="Times New Roman" w:hAnsi="Calibri" w:cs="Calibri"/>
          <w:szCs w:val="20"/>
        </w:rPr>
        <w:t xml:space="preserve">This tool will also be used for the recognition of prior learning where no proof of previous learning exists. </w:t>
      </w:r>
      <w:r w:rsidR="0021101A">
        <w:rPr>
          <w:rFonts w:ascii="Calibri" w:eastAsia="Times New Roman" w:hAnsi="Calibri" w:cs="Calibri"/>
          <w:szCs w:val="20"/>
        </w:rPr>
        <w:t xml:space="preserve"> </w:t>
      </w:r>
      <w:r w:rsidRPr="007478E0">
        <w:rPr>
          <w:rFonts w:ascii="Calibri" w:eastAsia="Times New Roman" w:hAnsi="Calibri" w:cs="Calibri"/>
          <w:szCs w:val="20"/>
        </w:rPr>
        <w:t>In that case, credits will be awarded, and learners are exempted from the part of the learning programme that deals with the unit standards encompassing the appropriate fundamental components (communication and/or mathematical literacy, etc.) of the qualification.</w:t>
      </w:r>
    </w:p>
    <w:p w14:paraId="49C18476" w14:textId="77777777" w:rsidR="00AD5802" w:rsidRPr="007478E0" w:rsidRDefault="00AD5802" w:rsidP="00AD4B68">
      <w:pPr>
        <w:numPr>
          <w:ilvl w:val="0"/>
          <w:numId w:val="179"/>
        </w:numPr>
        <w:spacing w:line="240" w:lineRule="auto"/>
        <w:rPr>
          <w:rFonts w:ascii="Calibri" w:eastAsia="Times New Roman" w:hAnsi="Calibri" w:cs="Calibri"/>
          <w:szCs w:val="20"/>
        </w:rPr>
      </w:pPr>
      <w:r w:rsidRPr="007478E0">
        <w:rPr>
          <w:rFonts w:ascii="Calibri" w:eastAsia="Times New Roman" w:hAnsi="Calibri" w:cs="Calibri"/>
          <w:szCs w:val="20"/>
        </w:rPr>
        <w:t>Tools will be developed to ensure contextualization to each qualification concerned.</w:t>
      </w:r>
    </w:p>
    <w:p w14:paraId="20038DDE" w14:textId="77777777" w:rsidR="00AD5802" w:rsidRPr="00FE1EA1" w:rsidRDefault="00AD5802" w:rsidP="00E11FF5"/>
    <w:p w14:paraId="43663FCF" w14:textId="77777777" w:rsidR="00AD5802" w:rsidRPr="00FE1EA1" w:rsidRDefault="00AD5802" w:rsidP="00E11FF5">
      <w:pPr>
        <w:pStyle w:val="Heading4"/>
        <w:rPr>
          <w:b/>
        </w:rPr>
      </w:pPr>
      <w:r w:rsidRPr="00FE1EA1">
        <w:rPr>
          <w:b/>
        </w:rPr>
        <w:t>NQF Level Four (FETC)</w:t>
      </w:r>
    </w:p>
    <w:p w14:paraId="44AAD0F3" w14:textId="77777777" w:rsidR="00AD5802" w:rsidRPr="00FE1EA1" w:rsidRDefault="00AD5802" w:rsidP="00E11FF5"/>
    <w:p w14:paraId="681ED191" w14:textId="77777777" w:rsidR="00AD5802" w:rsidRPr="00FE1EA1" w:rsidRDefault="00AD5802" w:rsidP="00E11FF5">
      <w:r w:rsidRPr="00FE1EA1">
        <w:t>Each full qualification registered at Level 4 on the National Qualifications Framework is called a Further Education and Training Certificate.</w:t>
      </w:r>
    </w:p>
    <w:p w14:paraId="015A98F9" w14:textId="77777777" w:rsidR="00AD5802" w:rsidRPr="00FE1EA1" w:rsidRDefault="00AD5802" w:rsidP="00E11FF5"/>
    <w:p w14:paraId="0BAB2E26" w14:textId="77777777" w:rsidR="00AD5802" w:rsidRPr="00FE1EA1" w:rsidRDefault="00AD5802" w:rsidP="00E11FF5">
      <w:r w:rsidRPr="00FE1EA1">
        <w:t>Each FETC will constitute a minimum of 120 credits with a minimum of 72 credits being obtained at or above level 4 and in the case of certificates of 120 credits, a maximum of 48 credits being obtained at level 3.  In keeping with section 8(2) of the NSB regulations, a qualification consisting of less than 120 credits may be considered if it meets the requirements in regulation 8(1) and complies with the objectives of the National Qualifications Framework contained in section 2 of the Act.</w:t>
      </w:r>
    </w:p>
    <w:p w14:paraId="4116294B" w14:textId="77777777" w:rsidR="00AD5802" w:rsidRPr="00FE1EA1" w:rsidRDefault="00AD5802" w:rsidP="00E11FF5"/>
    <w:p w14:paraId="0A3AFE26" w14:textId="77777777" w:rsidR="00AD5802" w:rsidRPr="007478E0" w:rsidRDefault="00AD5802" w:rsidP="00AD4B68">
      <w:pPr>
        <w:numPr>
          <w:ilvl w:val="0"/>
          <w:numId w:val="179"/>
        </w:numPr>
        <w:spacing w:line="240" w:lineRule="auto"/>
        <w:rPr>
          <w:rFonts w:ascii="Calibri" w:eastAsia="Times New Roman" w:hAnsi="Calibri" w:cs="Calibri"/>
          <w:szCs w:val="20"/>
        </w:rPr>
      </w:pPr>
      <w:r w:rsidRPr="00FE1EA1">
        <w:t xml:space="preserve">The 20 compulsory credits in Language and Communication must be obtained in one of the eleven </w:t>
      </w:r>
      <w:r w:rsidRPr="007478E0">
        <w:rPr>
          <w:rFonts w:ascii="Calibri" w:eastAsia="Times New Roman" w:hAnsi="Calibri" w:cs="Calibri"/>
          <w:szCs w:val="20"/>
        </w:rPr>
        <w:t>official languages provided for by the SA Constitution of 1996 (Act 108 of 1996) at level 4.  All holders of an FETC will have achieved the same outcomes as indicated by the 20 compulsory credits but these may be achieved in any one of the eleven official languages.</w:t>
      </w:r>
    </w:p>
    <w:p w14:paraId="1434B626" w14:textId="77777777" w:rsidR="00AD5802" w:rsidRPr="007478E0" w:rsidRDefault="00AD5802" w:rsidP="00AD4B68">
      <w:pPr>
        <w:numPr>
          <w:ilvl w:val="0"/>
          <w:numId w:val="179"/>
        </w:numPr>
        <w:spacing w:line="240" w:lineRule="auto"/>
        <w:rPr>
          <w:rFonts w:ascii="Calibri" w:eastAsia="Times New Roman" w:hAnsi="Calibri" w:cs="Calibri"/>
          <w:szCs w:val="20"/>
        </w:rPr>
      </w:pPr>
      <w:r w:rsidRPr="007478E0">
        <w:rPr>
          <w:rFonts w:ascii="Calibri" w:eastAsia="Times New Roman" w:hAnsi="Calibri" w:cs="Calibri"/>
          <w:szCs w:val="20"/>
        </w:rPr>
        <w:t xml:space="preserve">To address the need to develop citizens who can participate effectively in a multi-lingual society, a further 20 credits in Language and Communication must be obtained in a second official language at a minimum of level 3. </w:t>
      </w:r>
    </w:p>
    <w:p w14:paraId="453C8813" w14:textId="77777777" w:rsidR="00AD5802" w:rsidRPr="007478E0" w:rsidRDefault="00AD5802" w:rsidP="00AD4B68">
      <w:pPr>
        <w:numPr>
          <w:ilvl w:val="0"/>
          <w:numId w:val="179"/>
        </w:numPr>
        <w:spacing w:line="240" w:lineRule="auto"/>
        <w:rPr>
          <w:rFonts w:ascii="Calibri" w:eastAsia="Times New Roman" w:hAnsi="Calibri" w:cs="Calibri"/>
          <w:szCs w:val="20"/>
        </w:rPr>
      </w:pPr>
      <w:r w:rsidRPr="007478E0">
        <w:rPr>
          <w:rFonts w:ascii="Calibri" w:eastAsia="Times New Roman" w:hAnsi="Calibri" w:cs="Calibri"/>
          <w:szCs w:val="20"/>
        </w:rPr>
        <w:t xml:space="preserve">The 16 credits in Mathematics must be obtained at Level 4.  The </w:t>
      </w:r>
      <w:proofErr w:type="gramStart"/>
      <w:r w:rsidRPr="007478E0">
        <w:rPr>
          <w:rFonts w:ascii="Calibri" w:eastAsia="Times New Roman" w:hAnsi="Calibri" w:cs="Calibri"/>
          <w:szCs w:val="20"/>
        </w:rPr>
        <w:t>Mathematics</w:t>
      </w:r>
      <w:proofErr w:type="gramEnd"/>
      <w:r w:rsidRPr="007478E0">
        <w:rPr>
          <w:rFonts w:ascii="Calibri" w:eastAsia="Times New Roman" w:hAnsi="Calibri" w:cs="Calibri"/>
          <w:szCs w:val="20"/>
        </w:rPr>
        <w:t xml:space="preserve"> outcomes as indicated by the 16 credits may be obtained in different contexts.</w:t>
      </w:r>
    </w:p>
    <w:p w14:paraId="3E3D2A8D" w14:textId="0383A52A" w:rsidR="00AD5802" w:rsidRPr="007478E0" w:rsidRDefault="00AD5802" w:rsidP="00AD4B68">
      <w:pPr>
        <w:numPr>
          <w:ilvl w:val="0"/>
          <w:numId w:val="179"/>
        </w:numPr>
        <w:spacing w:line="240" w:lineRule="auto"/>
        <w:rPr>
          <w:rFonts w:ascii="Calibri" w:eastAsia="Times New Roman" w:hAnsi="Calibri" w:cs="Calibri"/>
          <w:szCs w:val="20"/>
        </w:rPr>
      </w:pPr>
      <w:r w:rsidRPr="007478E0">
        <w:rPr>
          <w:rFonts w:ascii="Calibri" w:eastAsia="Times New Roman" w:hAnsi="Calibri" w:cs="Calibri"/>
          <w:szCs w:val="20"/>
        </w:rPr>
        <w:t xml:space="preserve">All learners </w:t>
      </w:r>
      <w:r w:rsidR="00B00E31" w:rsidRPr="007478E0">
        <w:rPr>
          <w:rFonts w:ascii="Calibri" w:eastAsia="Times New Roman" w:hAnsi="Calibri" w:cs="Calibri"/>
          <w:szCs w:val="20"/>
        </w:rPr>
        <w:t>entering</w:t>
      </w:r>
      <w:r w:rsidRPr="007478E0">
        <w:rPr>
          <w:rFonts w:ascii="Calibri" w:eastAsia="Times New Roman" w:hAnsi="Calibri" w:cs="Calibri"/>
          <w:szCs w:val="20"/>
        </w:rPr>
        <w:t xml:space="preserve"> a FETC NQF Level 4 learning programme are to be pre-assessed on Verbal Reasoning and Numeracy in view of meeting the minimum entry level requirements.</w:t>
      </w:r>
    </w:p>
    <w:p w14:paraId="4B964168" w14:textId="77777777" w:rsidR="00AD5802" w:rsidRPr="00FE1EA1" w:rsidRDefault="00AD5802" w:rsidP="00E11FF5"/>
    <w:tbl>
      <w:tblPr>
        <w:tblStyle w:val="TableGrid"/>
        <w:tblW w:w="0" w:type="auto"/>
        <w:shd w:val="clear" w:color="auto" w:fill="F2F2F2" w:themeFill="background1" w:themeFillShade="F2"/>
        <w:tblLook w:val="04A0" w:firstRow="1" w:lastRow="0" w:firstColumn="1" w:lastColumn="0" w:noHBand="0" w:noVBand="1"/>
      </w:tblPr>
      <w:tblGrid>
        <w:gridCol w:w="9016"/>
      </w:tblGrid>
      <w:tr w:rsidR="00AD5802" w:rsidRPr="00FE1EA1" w14:paraId="74C34C18" w14:textId="77777777" w:rsidTr="00AD5802">
        <w:tc>
          <w:tcPr>
            <w:tcW w:w="906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5E5818FB" w14:textId="77777777" w:rsidR="00AD5802" w:rsidRPr="00FE1EA1" w:rsidRDefault="00AD5802" w:rsidP="00E11FF5">
            <w:pPr>
              <w:rPr>
                <w:lang w:val="en-ZA"/>
              </w:rPr>
            </w:pPr>
            <w:r w:rsidRPr="00356B99">
              <w:rPr>
                <w:highlight w:val="magenta"/>
                <w:lang w:val="en-ZA"/>
              </w:rPr>
              <w:t>FORMS &amp; TEMPLATES F&amp;T AOF A1:  ASSESSMENT OF FUNDAMENTALS (LANGUAGE AND MATHEMATICAL)</w:t>
            </w:r>
          </w:p>
        </w:tc>
      </w:tr>
    </w:tbl>
    <w:p w14:paraId="034B18AD" w14:textId="77777777" w:rsidR="00AD5802" w:rsidRPr="00FE1EA1" w:rsidRDefault="00AD5802" w:rsidP="00E11FF5"/>
    <w:p w14:paraId="245B2523" w14:textId="77777777" w:rsidR="00AD5802" w:rsidRPr="00FE1EA1" w:rsidRDefault="00AD5802" w:rsidP="00E11FF5">
      <w:pPr>
        <w:pStyle w:val="ENJOH2NEW"/>
      </w:pPr>
      <w:bookmarkStart w:id="714" w:name="_Toc40529085"/>
      <w:r w:rsidRPr="00FE1EA1">
        <w:t>Related Policies</w:t>
      </w:r>
      <w:bookmarkEnd w:id="714"/>
    </w:p>
    <w:p w14:paraId="57AC72A0" w14:textId="77777777" w:rsidR="00AD5802" w:rsidRPr="00FE1EA1" w:rsidRDefault="00AD5802" w:rsidP="00E11FF5"/>
    <w:tbl>
      <w:tblPr>
        <w:tblStyle w:val="TableGrid"/>
        <w:tblW w:w="0" w:type="auto"/>
        <w:tblLook w:val="04A0" w:firstRow="1" w:lastRow="0" w:firstColumn="1" w:lastColumn="0" w:noHBand="0" w:noVBand="1"/>
      </w:tblPr>
      <w:tblGrid>
        <w:gridCol w:w="9016"/>
      </w:tblGrid>
      <w:tr w:rsidR="00AD5802" w:rsidRPr="00F93961" w14:paraId="24A1D0D3" w14:textId="77777777" w:rsidTr="00AD5802">
        <w:tc>
          <w:tcPr>
            <w:tcW w:w="9016" w:type="dxa"/>
          </w:tcPr>
          <w:p w14:paraId="0DB645D6" w14:textId="56F1BB19" w:rsidR="00AD5802" w:rsidRPr="00F93961" w:rsidRDefault="00AD5802" w:rsidP="00E11FF5">
            <w:pPr>
              <w:rPr>
                <w:lang w:val="en-ZA"/>
              </w:rPr>
            </w:pPr>
            <w:r w:rsidRPr="00F93961">
              <w:rPr>
                <w:lang w:val="en-ZA"/>
              </w:rPr>
              <w:t>Assessment</w:t>
            </w:r>
            <w:r w:rsidR="00F93961" w:rsidRPr="00F93961">
              <w:rPr>
                <w:lang w:val="en-ZA"/>
              </w:rPr>
              <w:t xml:space="preserve"> Policy P41 and PR41</w:t>
            </w:r>
          </w:p>
        </w:tc>
      </w:tr>
      <w:tr w:rsidR="00AD5802" w:rsidRPr="00F93961" w14:paraId="7C074EB6" w14:textId="77777777" w:rsidTr="00AD5802">
        <w:tc>
          <w:tcPr>
            <w:tcW w:w="9016" w:type="dxa"/>
          </w:tcPr>
          <w:p w14:paraId="6ED4FD53" w14:textId="638F39C0" w:rsidR="00AD5802" w:rsidRPr="00F93961" w:rsidRDefault="00AD5802" w:rsidP="00E11FF5">
            <w:pPr>
              <w:rPr>
                <w:lang w:val="en-ZA"/>
              </w:rPr>
            </w:pPr>
            <w:r w:rsidRPr="00F93961">
              <w:rPr>
                <w:lang w:val="en-ZA"/>
              </w:rPr>
              <w:t>RPL</w:t>
            </w:r>
            <w:r w:rsidR="00F93961" w:rsidRPr="00F93961">
              <w:rPr>
                <w:lang w:val="en-ZA"/>
              </w:rPr>
              <w:t xml:space="preserve"> Policy P42 and PR42</w:t>
            </w:r>
          </w:p>
        </w:tc>
      </w:tr>
      <w:tr w:rsidR="00AD5802" w:rsidRPr="00F93961" w14:paraId="6B6B07CB" w14:textId="77777777" w:rsidTr="00AD5802">
        <w:tc>
          <w:tcPr>
            <w:tcW w:w="9016" w:type="dxa"/>
          </w:tcPr>
          <w:p w14:paraId="3F639C2C" w14:textId="29F45CB5" w:rsidR="00AD5802" w:rsidRPr="00F93961" w:rsidRDefault="00AD5802" w:rsidP="00E11FF5">
            <w:pPr>
              <w:rPr>
                <w:lang w:val="en-ZA"/>
              </w:rPr>
            </w:pPr>
            <w:r w:rsidRPr="00F93961">
              <w:rPr>
                <w:lang w:val="en-ZA"/>
              </w:rPr>
              <w:t>CAT</w:t>
            </w:r>
            <w:r w:rsidR="00F93961" w:rsidRPr="00F93961">
              <w:rPr>
                <w:lang w:val="en-ZA"/>
              </w:rPr>
              <w:t xml:space="preserve"> Policy P43 and PR43</w:t>
            </w:r>
          </w:p>
        </w:tc>
      </w:tr>
      <w:tr w:rsidR="00AD5802" w:rsidRPr="00F93961" w14:paraId="7C8322AF" w14:textId="77777777" w:rsidTr="00AD5802">
        <w:tc>
          <w:tcPr>
            <w:tcW w:w="9016" w:type="dxa"/>
          </w:tcPr>
          <w:p w14:paraId="0416DF5A" w14:textId="1B0DB4A8" w:rsidR="00AD5802" w:rsidRPr="00F93961" w:rsidRDefault="00AD5802" w:rsidP="00E11FF5">
            <w:pPr>
              <w:rPr>
                <w:lang w:val="en-ZA"/>
              </w:rPr>
            </w:pPr>
            <w:r w:rsidRPr="00F93961">
              <w:rPr>
                <w:lang w:val="en-ZA"/>
              </w:rPr>
              <w:t>Re-assessment</w:t>
            </w:r>
            <w:r w:rsidR="00F93961" w:rsidRPr="00F93961">
              <w:rPr>
                <w:lang w:val="en-ZA"/>
              </w:rPr>
              <w:t xml:space="preserve"> Policy P46 and PR46</w:t>
            </w:r>
          </w:p>
        </w:tc>
      </w:tr>
      <w:tr w:rsidR="00AD5802" w:rsidRPr="00F93961" w14:paraId="3AF036A0" w14:textId="77777777" w:rsidTr="00AD5802">
        <w:tc>
          <w:tcPr>
            <w:tcW w:w="9016" w:type="dxa"/>
          </w:tcPr>
          <w:p w14:paraId="4DD68D1B" w14:textId="1E4CEA2F" w:rsidR="00AD5802" w:rsidRPr="00F93961" w:rsidRDefault="00AD5802" w:rsidP="00E11FF5">
            <w:pPr>
              <w:rPr>
                <w:lang w:val="en-ZA"/>
              </w:rPr>
            </w:pPr>
            <w:r w:rsidRPr="00F93961">
              <w:rPr>
                <w:lang w:val="en-ZA"/>
              </w:rPr>
              <w:t>Appeals</w:t>
            </w:r>
            <w:r w:rsidR="00F93961" w:rsidRPr="00F93961">
              <w:rPr>
                <w:lang w:val="en-ZA"/>
              </w:rPr>
              <w:t xml:space="preserve"> Policy P47 and PR 47</w:t>
            </w:r>
          </w:p>
        </w:tc>
      </w:tr>
      <w:tr w:rsidR="00AD5802" w:rsidRPr="00FE1EA1" w14:paraId="56DB8839" w14:textId="77777777" w:rsidTr="00AD5802">
        <w:tc>
          <w:tcPr>
            <w:tcW w:w="9016" w:type="dxa"/>
          </w:tcPr>
          <w:p w14:paraId="2C6C6E98" w14:textId="5A786038" w:rsidR="00AD5802" w:rsidRPr="00F93961" w:rsidRDefault="00AD5802" w:rsidP="00E11FF5">
            <w:pPr>
              <w:rPr>
                <w:lang w:val="en-ZA"/>
              </w:rPr>
            </w:pPr>
            <w:r w:rsidRPr="00F93961">
              <w:rPr>
                <w:lang w:val="en-ZA"/>
              </w:rPr>
              <w:t>Moderation</w:t>
            </w:r>
            <w:r w:rsidR="00F93961" w:rsidRPr="00F93961">
              <w:rPr>
                <w:lang w:val="en-ZA"/>
              </w:rPr>
              <w:t xml:space="preserve"> Policy P48 and PR48</w:t>
            </w:r>
          </w:p>
        </w:tc>
      </w:tr>
    </w:tbl>
    <w:p w14:paraId="3F05C5BA" w14:textId="77777777" w:rsidR="00AD5802" w:rsidRPr="00FE1EA1" w:rsidRDefault="00AD5802" w:rsidP="00E11FF5"/>
    <w:p w14:paraId="59C41A5D" w14:textId="18134504" w:rsidR="00F93961" w:rsidRDefault="00F93961">
      <w:pPr>
        <w:spacing w:after="160" w:line="259" w:lineRule="auto"/>
      </w:pPr>
      <w:r>
        <w:br w:type="page"/>
      </w:r>
    </w:p>
    <w:p w14:paraId="364B7276" w14:textId="7A90BBDF" w:rsidR="005311DE" w:rsidRDefault="005311DE">
      <w:pPr>
        <w:spacing w:after="160" w:line="259" w:lineRule="auto"/>
      </w:pPr>
      <w:r>
        <w:lastRenderedPageBreak/>
        <w:br w:type="page"/>
      </w:r>
    </w:p>
    <w:p w14:paraId="1D844BE8" w14:textId="77777777" w:rsidR="00574346" w:rsidRPr="00FE1EA1" w:rsidRDefault="00574346" w:rsidP="00E11FF5"/>
    <w:tbl>
      <w:tblPr>
        <w:tblStyle w:val="TableGridLight"/>
        <w:tblW w:w="0" w:type="auto"/>
        <w:tblLook w:val="04A0" w:firstRow="1" w:lastRow="0" w:firstColumn="1" w:lastColumn="0" w:noHBand="0" w:noVBand="1"/>
      </w:tblPr>
      <w:tblGrid>
        <w:gridCol w:w="3005"/>
        <w:gridCol w:w="2377"/>
        <w:gridCol w:w="628"/>
        <w:gridCol w:w="1215"/>
        <w:gridCol w:w="1791"/>
      </w:tblGrid>
      <w:tr w:rsidR="00AD5802" w:rsidRPr="00FE1EA1" w14:paraId="1DF173DD" w14:textId="77777777" w:rsidTr="00AD5802">
        <w:tc>
          <w:tcPr>
            <w:tcW w:w="5382" w:type="dxa"/>
            <w:gridSpan w:val="2"/>
          </w:tcPr>
          <w:p w14:paraId="145B17E3" w14:textId="10A9B652" w:rsidR="00AD5802" w:rsidRPr="00FE1EA1" w:rsidRDefault="00AD5802" w:rsidP="00E11FF5">
            <w:pPr>
              <w:tabs>
                <w:tab w:val="left" w:pos="7169"/>
              </w:tabs>
              <w:rPr>
                <w:b/>
                <w:color w:val="767171" w:themeColor="background2" w:themeShade="80"/>
                <w:sz w:val="22"/>
                <w:szCs w:val="22"/>
                <w:lang w:val="en-ZA"/>
              </w:rPr>
            </w:pPr>
            <w:r w:rsidRPr="00FE1EA1">
              <w:rPr>
                <w:b/>
                <w:color w:val="767171" w:themeColor="background2" w:themeShade="80"/>
                <w:sz w:val="22"/>
                <w:szCs w:val="22"/>
                <w:lang w:val="en-ZA"/>
              </w:rPr>
              <w:t xml:space="preserve">ENJO Consultants (Pty) Ltd   </w:t>
            </w:r>
          </w:p>
        </w:tc>
        <w:tc>
          <w:tcPr>
            <w:tcW w:w="1843" w:type="dxa"/>
            <w:gridSpan w:val="2"/>
          </w:tcPr>
          <w:p w14:paraId="05B0126C" w14:textId="77777777" w:rsidR="00AD5802" w:rsidRPr="00FE1EA1" w:rsidRDefault="00AD5802" w:rsidP="00E11FF5">
            <w:pPr>
              <w:tabs>
                <w:tab w:val="left" w:pos="7169"/>
              </w:tabs>
              <w:rPr>
                <w:b/>
                <w:color w:val="767171" w:themeColor="background2" w:themeShade="80"/>
                <w:sz w:val="22"/>
                <w:szCs w:val="22"/>
                <w:lang w:val="en-ZA"/>
              </w:rPr>
            </w:pPr>
            <w:r w:rsidRPr="00FE1EA1">
              <w:rPr>
                <w:b/>
                <w:color w:val="767171" w:themeColor="background2" w:themeShade="80"/>
                <w:sz w:val="22"/>
                <w:szCs w:val="22"/>
                <w:lang w:val="en-ZA"/>
              </w:rPr>
              <w:t>REFERENCE:</w:t>
            </w:r>
          </w:p>
        </w:tc>
        <w:tc>
          <w:tcPr>
            <w:tcW w:w="1791" w:type="dxa"/>
          </w:tcPr>
          <w:p w14:paraId="4EBF5A21" w14:textId="77777777" w:rsidR="00AD5802" w:rsidRPr="00FE1EA1" w:rsidRDefault="00AD5802" w:rsidP="00E11FF5">
            <w:pPr>
              <w:tabs>
                <w:tab w:val="left" w:pos="7169"/>
              </w:tabs>
              <w:rPr>
                <w:color w:val="767171" w:themeColor="background2" w:themeShade="80"/>
                <w:sz w:val="22"/>
                <w:szCs w:val="22"/>
                <w:lang w:val="en-ZA"/>
              </w:rPr>
            </w:pPr>
            <w:r w:rsidRPr="00FE1EA1">
              <w:rPr>
                <w:color w:val="767171" w:themeColor="background2" w:themeShade="80"/>
                <w:sz w:val="22"/>
                <w:szCs w:val="22"/>
                <w:lang w:val="en-ZA"/>
              </w:rPr>
              <w:t>P45&amp; PR45</w:t>
            </w:r>
          </w:p>
        </w:tc>
      </w:tr>
      <w:tr w:rsidR="00AD5802" w:rsidRPr="00FE1EA1" w14:paraId="4F0C70B3" w14:textId="77777777" w:rsidTr="00AD5802">
        <w:tc>
          <w:tcPr>
            <w:tcW w:w="5382" w:type="dxa"/>
            <w:gridSpan w:val="2"/>
          </w:tcPr>
          <w:p w14:paraId="52F6B0E3" w14:textId="77777777" w:rsidR="00AD5802" w:rsidRPr="00FE1EA1" w:rsidRDefault="00AD5802" w:rsidP="00E11FF5">
            <w:pPr>
              <w:tabs>
                <w:tab w:val="left" w:pos="7169"/>
              </w:tabs>
              <w:rPr>
                <w:b/>
                <w:color w:val="767171" w:themeColor="background2" w:themeShade="80"/>
                <w:sz w:val="22"/>
                <w:szCs w:val="22"/>
                <w:lang w:val="en-ZA"/>
              </w:rPr>
            </w:pPr>
            <w:r w:rsidRPr="00FE1EA1">
              <w:rPr>
                <w:b/>
                <w:color w:val="767171" w:themeColor="background2" w:themeShade="80"/>
                <w:sz w:val="22"/>
                <w:szCs w:val="22"/>
                <w:lang w:val="en-ZA"/>
              </w:rPr>
              <w:t>POLICIES AND PROCEDURES</w:t>
            </w:r>
          </w:p>
        </w:tc>
        <w:tc>
          <w:tcPr>
            <w:tcW w:w="1843" w:type="dxa"/>
            <w:gridSpan w:val="2"/>
          </w:tcPr>
          <w:p w14:paraId="5CECD8DE" w14:textId="77777777" w:rsidR="00AD5802" w:rsidRPr="00FE1EA1" w:rsidRDefault="00AD5802" w:rsidP="00E11FF5">
            <w:pPr>
              <w:tabs>
                <w:tab w:val="left" w:pos="7169"/>
              </w:tabs>
              <w:rPr>
                <w:b/>
                <w:color w:val="767171" w:themeColor="background2" w:themeShade="80"/>
                <w:sz w:val="22"/>
                <w:szCs w:val="22"/>
                <w:lang w:val="en-ZA"/>
              </w:rPr>
            </w:pPr>
            <w:r w:rsidRPr="00FE1EA1">
              <w:rPr>
                <w:b/>
                <w:color w:val="767171" w:themeColor="background2" w:themeShade="80"/>
                <w:sz w:val="22"/>
                <w:szCs w:val="22"/>
                <w:lang w:val="en-ZA"/>
              </w:rPr>
              <w:t>DATE COMPILED:</w:t>
            </w:r>
          </w:p>
        </w:tc>
        <w:tc>
          <w:tcPr>
            <w:tcW w:w="1791" w:type="dxa"/>
          </w:tcPr>
          <w:p w14:paraId="0548A5C7" w14:textId="77777777" w:rsidR="00AD5802" w:rsidRPr="00FE1EA1" w:rsidRDefault="00AD5802" w:rsidP="00E11FF5">
            <w:pPr>
              <w:tabs>
                <w:tab w:val="left" w:pos="7169"/>
              </w:tabs>
              <w:rPr>
                <w:color w:val="767171" w:themeColor="background2" w:themeShade="80"/>
                <w:sz w:val="22"/>
                <w:szCs w:val="22"/>
                <w:lang w:val="en-ZA"/>
              </w:rPr>
            </w:pPr>
            <w:r w:rsidRPr="00FE1EA1">
              <w:rPr>
                <w:color w:val="767171" w:themeColor="background2" w:themeShade="80"/>
                <w:sz w:val="22"/>
                <w:szCs w:val="22"/>
                <w:lang w:val="en-ZA"/>
              </w:rPr>
              <w:t>01 February 2020</w:t>
            </w:r>
          </w:p>
        </w:tc>
      </w:tr>
      <w:tr w:rsidR="00AD5802" w:rsidRPr="00FE1EA1" w14:paraId="478663A4" w14:textId="77777777" w:rsidTr="00AD5802">
        <w:tc>
          <w:tcPr>
            <w:tcW w:w="5382" w:type="dxa"/>
            <w:gridSpan w:val="2"/>
            <w:vMerge w:val="restart"/>
            <w:vAlign w:val="center"/>
          </w:tcPr>
          <w:p w14:paraId="2B4C5FB7" w14:textId="77777777" w:rsidR="00AD5802" w:rsidRPr="00FE1EA1" w:rsidRDefault="00AD5802" w:rsidP="00E11FF5">
            <w:pPr>
              <w:tabs>
                <w:tab w:val="left" w:pos="7169"/>
              </w:tabs>
              <w:rPr>
                <w:color w:val="AEAAAA" w:themeColor="background2" w:themeShade="BF"/>
                <w:sz w:val="22"/>
                <w:szCs w:val="22"/>
                <w:lang w:val="en-ZA"/>
              </w:rPr>
            </w:pPr>
            <w:r w:rsidRPr="00FE1EA1">
              <w:rPr>
                <w:color w:val="AEAAAA" w:themeColor="background2" w:themeShade="BF"/>
                <w:sz w:val="22"/>
                <w:szCs w:val="22"/>
                <w:lang w:val="en-ZA"/>
              </w:rPr>
              <w:t>Irregularities Policy</w:t>
            </w:r>
          </w:p>
        </w:tc>
        <w:tc>
          <w:tcPr>
            <w:tcW w:w="1843" w:type="dxa"/>
            <w:gridSpan w:val="2"/>
          </w:tcPr>
          <w:p w14:paraId="2C00BD68" w14:textId="77777777" w:rsidR="00AD5802" w:rsidRPr="00FE1EA1" w:rsidRDefault="00AD5802" w:rsidP="00E11FF5">
            <w:pPr>
              <w:tabs>
                <w:tab w:val="left" w:pos="7169"/>
              </w:tabs>
              <w:rPr>
                <w:b/>
                <w:color w:val="767171" w:themeColor="background2" w:themeShade="80"/>
                <w:sz w:val="22"/>
                <w:szCs w:val="22"/>
                <w:lang w:val="en-ZA"/>
              </w:rPr>
            </w:pPr>
            <w:r w:rsidRPr="00FE1EA1">
              <w:rPr>
                <w:b/>
                <w:color w:val="767171" w:themeColor="background2" w:themeShade="80"/>
                <w:sz w:val="22"/>
                <w:szCs w:val="22"/>
                <w:lang w:val="en-ZA"/>
              </w:rPr>
              <w:t>EFFECTIVE DATE:</w:t>
            </w:r>
          </w:p>
        </w:tc>
        <w:tc>
          <w:tcPr>
            <w:tcW w:w="1791" w:type="dxa"/>
          </w:tcPr>
          <w:p w14:paraId="336F1506" w14:textId="77777777" w:rsidR="00AD5802" w:rsidRPr="00FE1EA1" w:rsidRDefault="00AD5802" w:rsidP="00E11FF5">
            <w:pPr>
              <w:tabs>
                <w:tab w:val="left" w:pos="7169"/>
              </w:tabs>
              <w:rPr>
                <w:color w:val="767171" w:themeColor="background2" w:themeShade="80"/>
                <w:sz w:val="22"/>
                <w:szCs w:val="22"/>
                <w:lang w:val="en-ZA"/>
              </w:rPr>
            </w:pPr>
            <w:r w:rsidRPr="00FE1EA1">
              <w:rPr>
                <w:color w:val="767171" w:themeColor="background2" w:themeShade="80"/>
                <w:sz w:val="22"/>
                <w:szCs w:val="22"/>
                <w:lang w:val="en-ZA"/>
              </w:rPr>
              <w:t>03 March 2020</w:t>
            </w:r>
          </w:p>
        </w:tc>
      </w:tr>
      <w:tr w:rsidR="00AD5802" w:rsidRPr="00FE1EA1" w14:paraId="192FF8B3" w14:textId="77777777" w:rsidTr="00AD5802">
        <w:tc>
          <w:tcPr>
            <w:tcW w:w="5382" w:type="dxa"/>
            <w:gridSpan w:val="2"/>
            <w:vMerge/>
          </w:tcPr>
          <w:p w14:paraId="09A969F7" w14:textId="77777777" w:rsidR="00AD5802" w:rsidRPr="00FE1EA1" w:rsidRDefault="00AD5802" w:rsidP="00E11FF5">
            <w:pPr>
              <w:tabs>
                <w:tab w:val="left" w:pos="7169"/>
              </w:tabs>
              <w:rPr>
                <w:color w:val="767171" w:themeColor="background2" w:themeShade="80"/>
                <w:sz w:val="22"/>
                <w:szCs w:val="22"/>
                <w:lang w:val="en-ZA"/>
              </w:rPr>
            </w:pPr>
          </w:p>
        </w:tc>
        <w:tc>
          <w:tcPr>
            <w:tcW w:w="1843" w:type="dxa"/>
            <w:gridSpan w:val="2"/>
          </w:tcPr>
          <w:p w14:paraId="4352E4F9" w14:textId="77777777" w:rsidR="00AD5802" w:rsidRPr="00FE1EA1" w:rsidRDefault="00AD5802" w:rsidP="00E11FF5">
            <w:pPr>
              <w:tabs>
                <w:tab w:val="left" w:pos="7169"/>
              </w:tabs>
              <w:rPr>
                <w:b/>
                <w:color w:val="767171" w:themeColor="background2" w:themeShade="80"/>
                <w:sz w:val="22"/>
                <w:szCs w:val="22"/>
                <w:lang w:val="en-ZA"/>
              </w:rPr>
            </w:pPr>
            <w:r w:rsidRPr="00FE1EA1">
              <w:rPr>
                <w:b/>
                <w:color w:val="767171" w:themeColor="background2" w:themeShade="80"/>
                <w:sz w:val="22"/>
                <w:szCs w:val="22"/>
                <w:lang w:val="en-ZA"/>
              </w:rPr>
              <w:t>REVISION DATE:</w:t>
            </w:r>
          </w:p>
        </w:tc>
        <w:tc>
          <w:tcPr>
            <w:tcW w:w="1791" w:type="dxa"/>
          </w:tcPr>
          <w:p w14:paraId="5E26FFCB" w14:textId="77777777" w:rsidR="00AD5802" w:rsidRPr="00FE1EA1" w:rsidRDefault="00AD5802" w:rsidP="00E11FF5">
            <w:pPr>
              <w:tabs>
                <w:tab w:val="left" w:pos="7169"/>
              </w:tabs>
              <w:rPr>
                <w:color w:val="767171" w:themeColor="background2" w:themeShade="80"/>
                <w:sz w:val="22"/>
                <w:szCs w:val="22"/>
                <w:lang w:val="en-ZA"/>
              </w:rPr>
            </w:pPr>
            <w:r w:rsidRPr="00FE1EA1">
              <w:rPr>
                <w:color w:val="767171" w:themeColor="background2" w:themeShade="80"/>
                <w:sz w:val="22"/>
                <w:szCs w:val="22"/>
                <w:lang w:val="en-ZA"/>
              </w:rPr>
              <w:t>01 March 2021</w:t>
            </w:r>
          </w:p>
        </w:tc>
      </w:tr>
      <w:tr w:rsidR="00AD5802" w:rsidRPr="00FE1EA1" w14:paraId="75DA6B7D" w14:textId="77777777" w:rsidTr="00AD5802">
        <w:tc>
          <w:tcPr>
            <w:tcW w:w="3005" w:type="dxa"/>
            <w:vAlign w:val="center"/>
          </w:tcPr>
          <w:p w14:paraId="6064985B" w14:textId="77777777" w:rsidR="00AD5802" w:rsidRPr="00FE1EA1" w:rsidRDefault="00AD5802" w:rsidP="00E11FF5">
            <w:pPr>
              <w:tabs>
                <w:tab w:val="left" w:pos="7169"/>
              </w:tabs>
              <w:rPr>
                <w:i/>
                <w:color w:val="767171" w:themeColor="background2" w:themeShade="80"/>
                <w:sz w:val="22"/>
                <w:szCs w:val="22"/>
                <w:lang w:val="en-ZA"/>
              </w:rPr>
            </w:pPr>
            <w:r w:rsidRPr="00FE1EA1">
              <w:rPr>
                <w:i/>
                <w:color w:val="767171" w:themeColor="background2" w:themeShade="80"/>
                <w:szCs w:val="22"/>
                <w:lang w:val="en-ZA"/>
              </w:rPr>
              <w:t>Compiled by QMR</w:t>
            </w:r>
          </w:p>
        </w:tc>
        <w:tc>
          <w:tcPr>
            <w:tcW w:w="3005" w:type="dxa"/>
            <w:gridSpan w:val="2"/>
            <w:vAlign w:val="center"/>
          </w:tcPr>
          <w:p w14:paraId="0E35D725" w14:textId="77777777" w:rsidR="00AD5802" w:rsidRPr="00FE1EA1" w:rsidRDefault="00AD5802" w:rsidP="00E11FF5">
            <w:pPr>
              <w:tabs>
                <w:tab w:val="left" w:pos="7169"/>
              </w:tabs>
              <w:rPr>
                <w:i/>
                <w:color w:val="767171" w:themeColor="background2" w:themeShade="80"/>
                <w:szCs w:val="22"/>
                <w:lang w:val="en-ZA"/>
              </w:rPr>
            </w:pPr>
            <w:r w:rsidRPr="00FE1EA1">
              <w:rPr>
                <w:i/>
                <w:color w:val="767171" w:themeColor="background2" w:themeShade="80"/>
                <w:szCs w:val="22"/>
                <w:lang w:val="en-ZA"/>
              </w:rPr>
              <w:t>Authorized by Director</w:t>
            </w:r>
          </w:p>
        </w:tc>
        <w:tc>
          <w:tcPr>
            <w:tcW w:w="3006" w:type="dxa"/>
            <w:gridSpan w:val="2"/>
            <w:vAlign w:val="center"/>
          </w:tcPr>
          <w:p w14:paraId="428B5220" w14:textId="77777777" w:rsidR="00AD5802" w:rsidRPr="00FE1EA1" w:rsidRDefault="00AD5802" w:rsidP="00E11FF5">
            <w:pPr>
              <w:tabs>
                <w:tab w:val="left" w:pos="7169"/>
              </w:tabs>
              <w:rPr>
                <w:i/>
                <w:color w:val="767171" w:themeColor="background2" w:themeShade="80"/>
                <w:szCs w:val="22"/>
                <w:lang w:val="en-ZA"/>
              </w:rPr>
            </w:pPr>
            <w:r w:rsidRPr="00FE1EA1">
              <w:rPr>
                <w:i/>
                <w:color w:val="767171" w:themeColor="background2" w:themeShade="80"/>
                <w:szCs w:val="22"/>
                <w:lang w:val="en-ZA"/>
              </w:rPr>
              <w:t>Reviews by QMR</w:t>
            </w:r>
          </w:p>
        </w:tc>
      </w:tr>
    </w:tbl>
    <w:p w14:paraId="51CE2703" w14:textId="77777777" w:rsidR="00B00E31" w:rsidRDefault="00B00E31" w:rsidP="00B00E31">
      <w:pPr>
        <w:spacing w:after="160" w:line="259" w:lineRule="auto"/>
      </w:pPr>
    </w:p>
    <w:p w14:paraId="575AA0C1" w14:textId="6CBB6D23" w:rsidR="00AD5802" w:rsidRPr="00FE1EA1" w:rsidRDefault="00AD5802" w:rsidP="00E11FF5">
      <w:pPr>
        <w:pStyle w:val="Heading1"/>
      </w:pPr>
      <w:bookmarkStart w:id="715" w:name="_Toc40529086"/>
      <w:r w:rsidRPr="00932414">
        <w:t>Irregularities Policy:  P45 and PR45</w:t>
      </w:r>
      <w:bookmarkEnd w:id="715"/>
    </w:p>
    <w:p w14:paraId="4AD6002D" w14:textId="77777777" w:rsidR="00AD5802" w:rsidRPr="00FE1EA1" w:rsidRDefault="00AD5802" w:rsidP="00E11FF5"/>
    <w:p w14:paraId="0ED1A60D" w14:textId="77777777" w:rsidR="00AD5802" w:rsidRPr="00FE1EA1" w:rsidRDefault="00AD5802" w:rsidP="00E11FF5"/>
    <w:p w14:paraId="1BDC0330" w14:textId="77777777" w:rsidR="00AD5802" w:rsidRPr="00FE1EA1" w:rsidRDefault="00AD5802" w:rsidP="00E11FF5"/>
    <w:p w14:paraId="62730055" w14:textId="77777777" w:rsidR="00AD5802" w:rsidRPr="00FE1EA1" w:rsidRDefault="00AD5802" w:rsidP="00E11FF5"/>
    <w:p w14:paraId="70E0AA0C" w14:textId="77777777" w:rsidR="00AD5802" w:rsidRPr="00FE1EA1" w:rsidRDefault="00AD5802" w:rsidP="00E11FF5"/>
    <w:p w14:paraId="75E88126" w14:textId="77777777" w:rsidR="00AD5802" w:rsidRPr="00FE1EA1" w:rsidRDefault="00AD5802" w:rsidP="00E11FF5"/>
    <w:tbl>
      <w:tblP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555"/>
        <w:gridCol w:w="2597"/>
        <w:gridCol w:w="1202"/>
        <w:gridCol w:w="1888"/>
        <w:gridCol w:w="1774"/>
      </w:tblGrid>
      <w:tr w:rsidR="00AD5802" w:rsidRPr="00FE1EA1" w14:paraId="6E98C03B" w14:textId="77777777" w:rsidTr="00AD5802">
        <w:trPr>
          <w:trHeight w:val="567"/>
        </w:trPr>
        <w:tc>
          <w:tcPr>
            <w:tcW w:w="1555" w:type="dxa"/>
            <w:shd w:val="clear" w:color="auto" w:fill="D9D9D9"/>
            <w:vAlign w:val="center"/>
          </w:tcPr>
          <w:p w14:paraId="73AF7321" w14:textId="77777777" w:rsidR="00AD5802" w:rsidRPr="00FE1EA1" w:rsidRDefault="00AD5802" w:rsidP="00E11FF5">
            <w:pPr>
              <w:rPr>
                <w:b/>
              </w:rPr>
            </w:pPr>
            <w:r w:rsidRPr="00FE1EA1">
              <w:rPr>
                <w:b/>
              </w:rPr>
              <w:t>Rev Date</w:t>
            </w:r>
          </w:p>
        </w:tc>
        <w:tc>
          <w:tcPr>
            <w:tcW w:w="2597" w:type="dxa"/>
            <w:shd w:val="clear" w:color="auto" w:fill="D9D9D9"/>
            <w:vAlign w:val="center"/>
          </w:tcPr>
          <w:p w14:paraId="2CE0C196" w14:textId="77777777" w:rsidR="00AD5802" w:rsidRPr="00FE1EA1" w:rsidRDefault="00AD5802" w:rsidP="00E11FF5">
            <w:pPr>
              <w:rPr>
                <w:b/>
              </w:rPr>
            </w:pPr>
            <w:r w:rsidRPr="00FE1EA1">
              <w:rPr>
                <w:b/>
              </w:rPr>
              <w:t>Name</w:t>
            </w:r>
          </w:p>
        </w:tc>
        <w:tc>
          <w:tcPr>
            <w:tcW w:w="1202" w:type="dxa"/>
            <w:shd w:val="clear" w:color="auto" w:fill="D9D9D9"/>
            <w:vAlign w:val="center"/>
          </w:tcPr>
          <w:p w14:paraId="456F5010" w14:textId="77777777" w:rsidR="00AD5802" w:rsidRPr="00FE1EA1" w:rsidRDefault="00AD5802" w:rsidP="00E11FF5">
            <w:pPr>
              <w:rPr>
                <w:b/>
              </w:rPr>
            </w:pPr>
            <w:r w:rsidRPr="00FE1EA1">
              <w:rPr>
                <w:b/>
              </w:rPr>
              <w:t>Title</w:t>
            </w:r>
          </w:p>
        </w:tc>
        <w:tc>
          <w:tcPr>
            <w:tcW w:w="1888" w:type="dxa"/>
            <w:shd w:val="clear" w:color="auto" w:fill="D9D9D9"/>
            <w:vAlign w:val="center"/>
          </w:tcPr>
          <w:p w14:paraId="5A5F54F8" w14:textId="77777777" w:rsidR="00AD5802" w:rsidRPr="00FE1EA1" w:rsidRDefault="00AD5802" w:rsidP="00E11FF5">
            <w:pPr>
              <w:rPr>
                <w:b/>
              </w:rPr>
            </w:pPr>
            <w:r w:rsidRPr="00FE1EA1">
              <w:rPr>
                <w:b/>
              </w:rPr>
              <w:t>Signature</w:t>
            </w:r>
          </w:p>
        </w:tc>
        <w:tc>
          <w:tcPr>
            <w:tcW w:w="1774" w:type="dxa"/>
            <w:shd w:val="clear" w:color="auto" w:fill="D9D9D9"/>
            <w:vAlign w:val="center"/>
          </w:tcPr>
          <w:p w14:paraId="164BA229" w14:textId="77777777" w:rsidR="00AD5802" w:rsidRPr="00FE1EA1" w:rsidRDefault="00AD5802" w:rsidP="00E11FF5">
            <w:pPr>
              <w:rPr>
                <w:b/>
              </w:rPr>
            </w:pPr>
            <w:r w:rsidRPr="00FE1EA1">
              <w:rPr>
                <w:b/>
              </w:rPr>
              <w:t>Version</w:t>
            </w:r>
          </w:p>
        </w:tc>
      </w:tr>
      <w:tr w:rsidR="00AD5802" w:rsidRPr="00FE1EA1" w14:paraId="64F0A7BE" w14:textId="77777777" w:rsidTr="00AD5802">
        <w:trPr>
          <w:trHeight w:val="567"/>
        </w:trPr>
        <w:tc>
          <w:tcPr>
            <w:tcW w:w="1555" w:type="dxa"/>
          </w:tcPr>
          <w:p w14:paraId="75138041" w14:textId="77777777" w:rsidR="00AD5802" w:rsidRPr="00FE1EA1" w:rsidRDefault="00AD5802" w:rsidP="00E11FF5">
            <w:r w:rsidRPr="00FE1EA1">
              <w:t>15 July 2017</w:t>
            </w:r>
          </w:p>
        </w:tc>
        <w:tc>
          <w:tcPr>
            <w:tcW w:w="2597" w:type="dxa"/>
          </w:tcPr>
          <w:p w14:paraId="082C4251" w14:textId="77777777" w:rsidR="00AD5802" w:rsidRPr="00FE1EA1" w:rsidRDefault="00AD5802" w:rsidP="00E11FF5">
            <w:r w:rsidRPr="00FE1EA1">
              <w:t>John Sandys</w:t>
            </w:r>
          </w:p>
        </w:tc>
        <w:tc>
          <w:tcPr>
            <w:tcW w:w="1202" w:type="dxa"/>
          </w:tcPr>
          <w:p w14:paraId="24F8C4EA" w14:textId="77777777" w:rsidR="00AD5802" w:rsidRPr="00FE1EA1" w:rsidRDefault="00AD5802" w:rsidP="00E11FF5">
            <w:r w:rsidRPr="00FE1EA1">
              <w:t>Director</w:t>
            </w:r>
          </w:p>
        </w:tc>
        <w:tc>
          <w:tcPr>
            <w:tcW w:w="1888" w:type="dxa"/>
          </w:tcPr>
          <w:p w14:paraId="76A71447" w14:textId="77777777" w:rsidR="00AD5802" w:rsidRPr="00FE1EA1" w:rsidRDefault="00AD5802" w:rsidP="00E11FF5"/>
        </w:tc>
        <w:tc>
          <w:tcPr>
            <w:tcW w:w="1774" w:type="dxa"/>
          </w:tcPr>
          <w:p w14:paraId="02C1EEBE" w14:textId="77777777" w:rsidR="00AD5802" w:rsidRPr="00FE1EA1" w:rsidRDefault="00AD5802" w:rsidP="00E11FF5">
            <w:r w:rsidRPr="00FE1EA1">
              <w:t>V01</w:t>
            </w:r>
          </w:p>
        </w:tc>
      </w:tr>
      <w:tr w:rsidR="00AD5802" w:rsidRPr="00FE1EA1" w14:paraId="19025853" w14:textId="77777777" w:rsidTr="00AD5802">
        <w:trPr>
          <w:trHeight w:val="567"/>
        </w:trPr>
        <w:tc>
          <w:tcPr>
            <w:tcW w:w="1555" w:type="dxa"/>
          </w:tcPr>
          <w:p w14:paraId="7F60111E" w14:textId="77777777" w:rsidR="00AD5802" w:rsidRPr="00FE1EA1" w:rsidRDefault="00AD5802" w:rsidP="00E11FF5">
            <w:r w:rsidRPr="00FE1EA1">
              <w:t>31 July 2018</w:t>
            </w:r>
          </w:p>
        </w:tc>
        <w:tc>
          <w:tcPr>
            <w:tcW w:w="2597" w:type="dxa"/>
          </w:tcPr>
          <w:p w14:paraId="237DAEBA" w14:textId="77777777" w:rsidR="00AD5802" w:rsidRPr="00FE1EA1" w:rsidRDefault="00AD5802" w:rsidP="00E11FF5">
            <w:r w:rsidRPr="00FE1EA1">
              <w:t>John Sandys</w:t>
            </w:r>
          </w:p>
        </w:tc>
        <w:tc>
          <w:tcPr>
            <w:tcW w:w="1202" w:type="dxa"/>
          </w:tcPr>
          <w:p w14:paraId="27A4CEBE" w14:textId="77777777" w:rsidR="00AD5802" w:rsidRPr="00FE1EA1" w:rsidRDefault="00AD5802" w:rsidP="00E11FF5">
            <w:r w:rsidRPr="00FE1EA1">
              <w:t>Director</w:t>
            </w:r>
          </w:p>
        </w:tc>
        <w:tc>
          <w:tcPr>
            <w:tcW w:w="1888" w:type="dxa"/>
          </w:tcPr>
          <w:p w14:paraId="789C1933" w14:textId="77777777" w:rsidR="00AD5802" w:rsidRPr="00FE1EA1" w:rsidRDefault="00AD5802" w:rsidP="00E11FF5"/>
        </w:tc>
        <w:tc>
          <w:tcPr>
            <w:tcW w:w="1774" w:type="dxa"/>
          </w:tcPr>
          <w:p w14:paraId="177FB2FD" w14:textId="77777777" w:rsidR="00AD5802" w:rsidRPr="00FE1EA1" w:rsidRDefault="00AD5802" w:rsidP="00E11FF5">
            <w:r w:rsidRPr="00FE1EA1">
              <w:t>V02</w:t>
            </w:r>
          </w:p>
        </w:tc>
      </w:tr>
      <w:tr w:rsidR="00AD5802" w:rsidRPr="00FE1EA1" w14:paraId="19CFF3B2" w14:textId="77777777" w:rsidTr="00AD5802">
        <w:trPr>
          <w:trHeight w:val="567"/>
        </w:trPr>
        <w:tc>
          <w:tcPr>
            <w:tcW w:w="1555" w:type="dxa"/>
          </w:tcPr>
          <w:p w14:paraId="0A03156A" w14:textId="77777777" w:rsidR="00AD5802" w:rsidRPr="00FE1EA1" w:rsidRDefault="00AD5802" w:rsidP="00E11FF5">
            <w:r w:rsidRPr="00FE1EA1">
              <w:t>6 February 2019</w:t>
            </w:r>
          </w:p>
        </w:tc>
        <w:tc>
          <w:tcPr>
            <w:tcW w:w="2597" w:type="dxa"/>
          </w:tcPr>
          <w:p w14:paraId="33592BE5" w14:textId="77777777" w:rsidR="00AD5802" w:rsidRPr="00FE1EA1" w:rsidRDefault="00AD5802" w:rsidP="00E11FF5">
            <w:r w:rsidRPr="00FE1EA1">
              <w:t>John Sandys</w:t>
            </w:r>
          </w:p>
        </w:tc>
        <w:tc>
          <w:tcPr>
            <w:tcW w:w="1202" w:type="dxa"/>
          </w:tcPr>
          <w:p w14:paraId="7EF5C65B" w14:textId="77777777" w:rsidR="00AD5802" w:rsidRPr="00FE1EA1" w:rsidRDefault="00AD5802" w:rsidP="00E11FF5">
            <w:r w:rsidRPr="00FE1EA1">
              <w:t>Director</w:t>
            </w:r>
          </w:p>
        </w:tc>
        <w:tc>
          <w:tcPr>
            <w:tcW w:w="1888" w:type="dxa"/>
          </w:tcPr>
          <w:p w14:paraId="35C78CEA" w14:textId="77777777" w:rsidR="00AD5802" w:rsidRPr="00FE1EA1" w:rsidRDefault="00AD5802" w:rsidP="00E11FF5"/>
        </w:tc>
        <w:tc>
          <w:tcPr>
            <w:tcW w:w="1774" w:type="dxa"/>
          </w:tcPr>
          <w:p w14:paraId="4375D096" w14:textId="77777777" w:rsidR="00AD5802" w:rsidRPr="00FE1EA1" w:rsidRDefault="00AD5802" w:rsidP="00E11FF5">
            <w:r w:rsidRPr="00FE1EA1">
              <w:t>V03</w:t>
            </w:r>
          </w:p>
        </w:tc>
      </w:tr>
      <w:tr w:rsidR="00AD5802" w:rsidRPr="00FE1EA1" w14:paraId="066C4437" w14:textId="77777777" w:rsidTr="00AD5802">
        <w:trPr>
          <w:trHeight w:val="567"/>
        </w:trPr>
        <w:tc>
          <w:tcPr>
            <w:tcW w:w="1555" w:type="dxa"/>
          </w:tcPr>
          <w:p w14:paraId="59C4A80A" w14:textId="77777777" w:rsidR="00AD5802" w:rsidRPr="00FE1EA1" w:rsidRDefault="00AD5802" w:rsidP="00E11FF5">
            <w:r w:rsidRPr="00FE1EA1">
              <w:t>03 March 2020</w:t>
            </w:r>
          </w:p>
        </w:tc>
        <w:tc>
          <w:tcPr>
            <w:tcW w:w="2597" w:type="dxa"/>
          </w:tcPr>
          <w:p w14:paraId="686F6032" w14:textId="77777777" w:rsidR="00AD5802" w:rsidRPr="00FE1EA1" w:rsidRDefault="00AD5802" w:rsidP="00E11FF5">
            <w:r w:rsidRPr="00FE1EA1">
              <w:t>John Sandys</w:t>
            </w:r>
          </w:p>
        </w:tc>
        <w:tc>
          <w:tcPr>
            <w:tcW w:w="1202" w:type="dxa"/>
          </w:tcPr>
          <w:p w14:paraId="13CA52D5" w14:textId="77777777" w:rsidR="00AD5802" w:rsidRPr="00FE1EA1" w:rsidRDefault="00AD5802" w:rsidP="00E11FF5">
            <w:r w:rsidRPr="00FE1EA1">
              <w:t>Director</w:t>
            </w:r>
          </w:p>
        </w:tc>
        <w:tc>
          <w:tcPr>
            <w:tcW w:w="1888" w:type="dxa"/>
          </w:tcPr>
          <w:p w14:paraId="53D861BC" w14:textId="77777777" w:rsidR="00AD5802" w:rsidRPr="00FE1EA1" w:rsidRDefault="00AD5802" w:rsidP="00E11FF5"/>
        </w:tc>
        <w:tc>
          <w:tcPr>
            <w:tcW w:w="1774" w:type="dxa"/>
          </w:tcPr>
          <w:p w14:paraId="2F2A5785" w14:textId="77777777" w:rsidR="00AD5802" w:rsidRPr="00FE1EA1" w:rsidRDefault="00AD5802" w:rsidP="00E11FF5">
            <w:r w:rsidRPr="00FE1EA1">
              <w:t>V04</w:t>
            </w:r>
          </w:p>
        </w:tc>
      </w:tr>
      <w:tr w:rsidR="00AD5802" w:rsidRPr="00FE1EA1" w14:paraId="6EBB13AA" w14:textId="77777777" w:rsidTr="00AD5802">
        <w:trPr>
          <w:trHeight w:val="567"/>
        </w:trPr>
        <w:tc>
          <w:tcPr>
            <w:tcW w:w="1555" w:type="dxa"/>
          </w:tcPr>
          <w:p w14:paraId="02819C9E" w14:textId="77777777" w:rsidR="00AD5802" w:rsidRPr="00FE1EA1" w:rsidRDefault="00AD5802" w:rsidP="00E11FF5"/>
        </w:tc>
        <w:tc>
          <w:tcPr>
            <w:tcW w:w="2597" w:type="dxa"/>
          </w:tcPr>
          <w:p w14:paraId="41621A70" w14:textId="77777777" w:rsidR="00AD5802" w:rsidRPr="00FE1EA1" w:rsidRDefault="00AD5802" w:rsidP="00E11FF5"/>
        </w:tc>
        <w:tc>
          <w:tcPr>
            <w:tcW w:w="1202" w:type="dxa"/>
          </w:tcPr>
          <w:p w14:paraId="6B9D07A4" w14:textId="77777777" w:rsidR="00AD5802" w:rsidRPr="00FE1EA1" w:rsidRDefault="00AD5802" w:rsidP="00E11FF5"/>
        </w:tc>
        <w:tc>
          <w:tcPr>
            <w:tcW w:w="1888" w:type="dxa"/>
          </w:tcPr>
          <w:p w14:paraId="023AFDF7" w14:textId="77777777" w:rsidR="00AD5802" w:rsidRPr="00FE1EA1" w:rsidRDefault="00AD5802" w:rsidP="00E11FF5"/>
        </w:tc>
        <w:tc>
          <w:tcPr>
            <w:tcW w:w="1774" w:type="dxa"/>
          </w:tcPr>
          <w:p w14:paraId="2C2DA90D" w14:textId="77777777" w:rsidR="00AD5802" w:rsidRPr="00FE1EA1" w:rsidRDefault="00AD5802" w:rsidP="00E11FF5"/>
        </w:tc>
      </w:tr>
      <w:tr w:rsidR="00AD5802" w:rsidRPr="00FE1EA1" w14:paraId="1EBF2C91" w14:textId="77777777" w:rsidTr="00AD5802">
        <w:trPr>
          <w:trHeight w:val="567"/>
        </w:trPr>
        <w:tc>
          <w:tcPr>
            <w:tcW w:w="1555" w:type="dxa"/>
          </w:tcPr>
          <w:p w14:paraId="19EE5D97" w14:textId="77777777" w:rsidR="00AD5802" w:rsidRPr="00FE1EA1" w:rsidRDefault="00AD5802" w:rsidP="00E11FF5"/>
        </w:tc>
        <w:tc>
          <w:tcPr>
            <w:tcW w:w="2597" w:type="dxa"/>
          </w:tcPr>
          <w:p w14:paraId="68893502" w14:textId="77777777" w:rsidR="00AD5802" w:rsidRPr="00FE1EA1" w:rsidRDefault="00AD5802" w:rsidP="00E11FF5"/>
        </w:tc>
        <w:tc>
          <w:tcPr>
            <w:tcW w:w="1202" w:type="dxa"/>
          </w:tcPr>
          <w:p w14:paraId="72C36EAE" w14:textId="77777777" w:rsidR="00AD5802" w:rsidRPr="00FE1EA1" w:rsidRDefault="00AD5802" w:rsidP="00E11FF5"/>
        </w:tc>
        <w:tc>
          <w:tcPr>
            <w:tcW w:w="1888" w:type="dxa"/>
          </w:tcPr>
          <w:p w14:paraId="4E7A0B10" w14:textId="77777777" w:rsidR="00AD5802" w:rsidRPr="00FE1EA1" w:rsidRDefault="00AD5802" w:rsidP="00E11FF5"/>
        </w:tc>
        <w:tc>
          <w:tcPr>
            <w:tcW w:w="1774" w:type="dxa"/>
          </w:tcPr>
          <w:p w14:paraId="3B073669" w14:textId="77777777" w:rsidR="00AD5802" w:rsidRPr="00FE1EA1" w:rsidRDefault="00AD5802" w:rsidP="00E11FF5"/>
        </w:tc>
      </w:tr>
      <w:tr w:rsidR="00AD5802" w:rsidRPr="00FE1EA1" w14:paraId="3FA18C90" w14:textId="77777777" w:rsidTr="00AD5802">
        <w:trPr>
          <w:trHeight w:val="567"/>
        </w:trPr>
        <w:tc>
          <w:tcPr>
            <w:tcW w:w="1555" w:type="dxa"/>
          </w:tcPr>
          <w:p w14:paraId="271D8906" w14:textId="77777777" w:rsidR="00AD5802" w:rsidRPr="00FE1EA1" w:rsidRDefault="00AD5802" w:rsidP="00E11FF5"/>
        </w:tc>
        <w:tc>
          <w:tcPr>
            <w:tcW w:w="2597" w:type="dxa"/>
          </w:tcPr>
          <w:p w14:paraId="331E768F" w14:textId="77777777" w:rsidR="00AD5802" w:rsidRPr="00FE1EA1" w:rsidRDefault="00AD5802" w:rsidP="00E11FF5"/>
        </w:tc>
        <w:tc>
          <w:tcPr>
            <w:tcW w:w="1202" w:type="dxa"/>
          </w:tcPr>
          <w:p w14:paraId="32B71B73" w14:textId="77777777" w:rsidR="00AD5802" w:rsidRPr="00FE1EA1" w:rsidRDefault="00AD5802" w:rsidP="00E11FF5"/>
        </w:tc>
        <w:tc>
          <w:tcPr>
            <w:tcW w:w="1888" w:type="dxa"/>
          </w:tcPr>
          <w:p w14:paraId="35A4D9E7" w14:textId="77777777" w:rsidR="00AD5802" w:rsidRPr="00FE1EA1" w:rsidRDefault="00AD5802" w:rsidP="00E11FF5"/>
        </w:tc>
        <w:tc>
          <w:tcPr>
            <w:tcW w:w="1774" w:type="dxa"/>
          </w:tcPr>
          <w:p w14:paraId="10484591" w14:textId="77777777" w:rsidR="00AD5802" w:rsidRPr="00FE1EA1" w:rsidRDefault="00AD5802" w:rsidP="00E11FF5"/>
        </w:tc>
      </w:tr>
    </w:tbl>
    <w:p w14:paraId="339A55B1" w14:textId="77777777" w:rsidR="00AD5802" w:rsidRPr="00FE1EA1" w:rsidRDefault="00AD5802" w:rsidP="00E11FF5"/>
    <w:p w14:paraId="42D637EC" w14:textId="77777777" w:rsidR="00AD5802" w:rsidRPr="00FE1EA1" w:rsidRDefault="00AD5802" w:rsidP="00E11FF5"/>
    <w:p w14:paraId="5D4958C8" w14:textId="77777777" w:rsidR="00F93961" w:rsidRDefault="00F93961">
      <w:pPr>
        <w:spacing w:after="160" w:line="259" w:lineRule="auto"/>
      </w:pPr>
      <w:r>
        <w:br w:type="page"/>
      </w:r>
    </w:p>
    <w:p w14:paraId="2F2C43A9" w14:textId="0772E1B4" w:rsidR="00AD5802" w:rsidRPr="00FE1EA1" w:rsidRDefault="00AD5802" w:rsidP="00E11FF5">
      <w:pPr>
        <w:spacing w:after="120"/>
      </w:pPr>
      <w:r w:rsidRPr="00FE1EA1">
        <w:lastRenderedPageBreak/>
        <w:br w:type="page"/>
      </w:r>
    </w:p>
    <w:p w14:paraId="502C6596" w14:textId="77777777" w:rsidR="00AD5802" w:rsidRPr="00FE1EA1" w:rsidRDefault="00AD5802" w:rsidP="00E11FF5">
      <w:pPr>
        <w:pStyle w:val="Heading1"/>
      </w:pPr>
      <w:bookmarkStart w:id="716" w:name="_Toc40529087"/>
      <w:r w:rsidRPr="00774A54">
        <w:lastRenderedPageBreak/>
        <w:t>Irregularities Policy:  P45 and PR45</w:t>
      </w:r>
      <w:bookmarkEnd w:id="716"/>
    </w:p>
    <w:p w14:paraId="5242185D" w14:textId="77777777" w:rsidR="00AD5802" w:rsidRPr="00FE1EA1" w:rsidRDefault="00AD5802" w:rsidP="00E11FF5"/>
    <w:p w14:paraId="4CAD7EB4" w14:textId="77777777" w:rsidR="00AD5802" w:rsidRPr="00FE1EA1" w:rsidRDefault="00AD5802" w:rsidP="00E11FF5">
      <w:pPr>
        <w:pStyle w:val="Heading2"/>
      </w:pPr>
      <w:bookmarkStart w:id="717" w:name="_Toc40529088"/>
      <w:r w:rsidRPr="00FE1EA1">
        <w:t>Introduction</w:t>
      </w:r>
      <w:bookmarkEnd w:id="717"/>
    </w:p>
    <w:p w14:paraId="36E28DD7" w14:textId="77777777" w:rsidR="00AD5802" w:rsidRPr="00FE1EA1" w:rsidRDefault="00AD5802" w:rsidP="00E11FF5"/>
    <w:p w14:paraId="2C6851C4" w14:textId="77777777" w:rsidR="00AD5802" w:rsidRPr="00FE1EA1" w:rsidRDefault="00AD5802" w:rsidP="00E11FF5">
      <w:r w:rsidRPr="00FE1EA1">
        <w:t>At ENJO Consultants (Pty) Ltd we understand that there are possibilities that there could be irregularities taking place.  We will be covering the procedures to follow should there be any irregularities that are identified during the assessment process as well as how to resolve these irregularities.</w:t>
      </w:r>
    </w:p>
    <w:p w14:paraId="39158BD1" w14:textId="77777777" w:rsidR="00AD5802" w:rsidRPr="00FE1EA1" w:rsidRDefault="00AD5802" w:rsidP="00E11FF5"/>
    <w:p w14:paraId="0AA1B2F0" w14:textId="660E0DF3" w:rsidR="00AD5802" w:rsidRPr="00FE1EA1" w:rsidRDefault="00AD5802" w:rsidP="00E11FF5">
      <w:r w:rsidRPr="00FE1EA1">
        <w:t xml:space="preserve">This procedure would be required to be followed should </w:t>
      </w:r>
      <w:r w:rsidR="00582A09">
        <w:t>any</w:t>
      </w:r>
      <w:r w:rsidRPr="00FE1EA1">
        <w:t xml:space="preserve"> form of irregularities occur within the training </w:t>
      </w:r>
      <w:r w:rsidR="00C33E25" w:rsidRPr="00FE1EA1">
        <w:t>environment;</w:t>
      </w:r>
      <w:r w:rsidRPr="00FE1EA1">
        <w:t xml:space="preserve"> we can however not predetermine all possibilities so with this procedure we are looking at the most probable possibilities.</w:t>
      </w:r>
    </w:p>
    <w:p w14:paraId="785A44C6" w14:textId="77777777" w:rsidR="00AD5802" w:rsidRPr="00FE1EA1" w:rsidRDefault="00AD5802" w:rsidP="00E11FF5"/>
    <w:p w14:paraId="3A0D6AD9" w14:textId="77777777" w:rsidR="00AD5802" w:rsidRPr="00FE1EA1" w:rsidRDefault="00AD5802" w:rsidP="00E11FF5">
      <w:pPr>
        <w:pStyle w:val="Heading2"/>
      </w:pPr>
      <w:bookmarkStart w:id="718" w:name="_Toc40529089"/>
      <w:r w:rsidRPr="00FE1EA1">
        <w:t>Purpose</w:t>
      </w:r>
      <w:bookmarkEnd w:id="718"/>
    </w:p>
    <w:p w14:paraId="2FC8D7AE" w14:textId="77777777" w:rsidR="00AD5802" w:rsidRPr="00FE1EA1" w:rsidRDefault="00AD5802" w:rsidP="00E11FF5"/>
    <w:p w14:paraId="470707AD" w14:textId="3D544EB5" w:rsidR="00AD5802" w:rsidRPr="00FE1EA1" w:rsidRDefault="00AD5802" w:rsidP="00E11FF5">
      <w:r w:rsidRPr="00FE1EA1">
        <w:t xml:space="preserve">The purpose of this policy is to ensure that all activities and procedures at ENJO Consultants (Pty) Ltd are aligned with the policies, procedures, </w:t>
      </w:r>
      <w:r w:rsidR="00F93961" w:rsidRPr="00FE1EA1">
        <w:t>values,</w:t>
      </w:r>
      <w:r w:rsidRPr="00FE1EA1">
        <w:t xml:space="preserve"> and ethics of ENJO Consultants (Pty) Ltd.</w:t>
      </w:r>
    </w:p>
    <w:p w14:paraId="73BE4D0A" w14:textId="77777777" w:rsidR="00AD5802" w:rsidRPr="00FE1EA1" w:rsidRDefault="00AD5802" w:rsidP="00E11FF5"/>
    <w:p w14:paraId="669E66A0" w14:textId="77777777" w:rsidR="00AD5802" w:rsidRPr="00FE1EA1" w:rsidRDefault="00AD5802" w:rsidP="00E11FF5">
      <w:pPr>
        <w:pStyle w:val="Heading2"/>
      </w:pPr>
      <w:bookmarkStart w:id="719" w:name="_Toc40529090"/>
      <w:r w:rsidRPr="00FE1EA1">
        <w:t>Definitions</w:t>
      </w:r>
      <w:bookmarkEnd w:id="719"/>
    </w:p>
    <w:p w14:paraId="65D3FAD7" w14:textId="77777777" w:rsidR="00AD5802" w:rsidRPr="00FE1EA1" w:rsidRDefault="00AD5802" w:rsidP="00E11FF5"/>
    <w:tbl>
      <w:tblPr>
        <w:tblStyle w:val="TableGridLight"/>
        <w:tblW w:w="0" w:type="auto"/>
        <w:tblLook w:val="04A0" w:firstRow="1" w:lastRow="0" w:firstColumn="1" w:lastColumn="0" w:noHBand="0" w:noVBand="1"/>
      </w:tblPr>
      <w:tblGrid>
        <w:gridCol w:w="2405"/>
        <w:gridCol w:w="6611"/>
      </w:tblGrid>
      <w:tr w:rsidR="00AD5802" w:rsidRPr="00FE1EA1" w14:paraId="7566A0BD" w14:textId="77777777" w:rsidTr="00AD5802">
        <w:trPr>
          <w:tblHeader/>
        </w:trPr>
        <w:tc>
          <w:tcPr>
            <w:tcW w:w="2405" w:type="dxa"/>
            <w:shd w:val="clear" w:color="auto" w:fill="D9D9D9" w:themeFill="background1" w:themeFillShade="D9"/>
          </w:tcPr>
          <w:p w14:paraId="104AE778" w14:textId="77777777" w:rsidR="00AD5802" w:rsidRPr="00FE1EA1" w:rsidRDefault="00AD5802" w:rsidP="00E11FF5">
            <w:pPr>
              <w:rPr>
                <w:b/>
                <w:lang w:val="en-ZA"/>
              </w:rPr>
            </w:pPr>
            <w:r w:rsidRPr="00FE1EA1">
              <w:rPr>
                <w:b/>
                <w:lang w:val="en-ZA"/>
              </w:rPr>
              <w:t>Glossary</w:t>
            </w:r>
          </w:p>
        </w:tc>
        <w:tc>
          <w:tcPr>
            <w:tcW w:w="6611" w:type="dxa"/>
            <w:shd w:val="clear" w:color="auto" w:fill="D9D9D9" w:themeFill="background1" w:themeFillShade="D9"/>
          </w:tcPr>
          <w:p w14:paraId="249EA682" w14:textId="77777777" w:rsidR="00AD5802" w:rsidRPr="00FE1EA1" w:rsidRDefault="00AD5802" w:rsidP="00E11FF5">
            <w:pPr>
              <w:rPr>
                <w:b/>
                <w:lang w:val="en-ZA"/>
              </w:rPr>
            </w:pPr>
            <w:r w:rsidRPr="00FE1EA1">
              <w:rPr>
                <w:b/>
                <w:lang w:val="en-ZA"/>
              </w:rPr>
              <w:t>Definition</w:t>
            </w:r>
          </w:p>
        </w:tc>
      </w:tr>
      <w:tr w:rsidR="00AD5802" w:rsidRPr="00FE1EA1" w14:paraId="1D5BDC98" w14:textId="77777777" w:rsidTr="00AD5802">
        <w:tc>
          <w:tcPr>
            <w:tcW w:w="2405" w:type="dxa"/>
          </w:tcPr>
          <w:p w14:paraId="7D3178DA" w14:textId="77777777" w:rsidR="00AD5802" w:rsidRPr="00FE1EA1" w:rsidRDefault="00AD5802" w:rsidP="00E11FF5">
            <w:pPr>
              <w:rPr>
                <w:lang w:val="en-ZA"/>
              </w:rPr>
            </w:pPr>
            <w:r w:rsidRPr="00FE1EA1">
              <w:rPr>
                <w:lang w:val="en-ZA"/>
              </w:rPr>
              <w:t>Irregularity</w:t>
            </w:r>
          </w:p>
        </w:tc>
        <w:tc>
          <w:tcPr>
            <w:tcW w:w="6611" w:type="dxa"/>
          </w:tcPr>
          <w:p w14:paraId="6DF64FAF" w14:textId="77777777" w:rsidR="00AD5802" w:rsidRPr="00FE1EA1" w:rsidRDefault="00AD5802" w:rsidP="00E11FF5">
            <w:pPr>
              <w:rPr>
                <w:lang w:val="en-ZA"/>
              </w:rPr>
            </w:pPr>
            <w:r w:rsidRPr="00FE1EA1">
              <w:rPr>
                <w:lang w:val="en-ZA"/>
              </w:rPr>
              <w:t>means something that is irregular (such as improper or dishonest conduct) or a situation where the rules, laws, or usual ways of doing things have not been followed</w:t>
            </w:r>
          </w:p>
        </w:tc>
      </w:tr>
    </w:tbl>
    <w:p w14:paraId="682A7BF9" w14:textId="77777777" w:rsidR="00AD5802" w:rsidRPr="00FE1EA1" w:rsidRDefault="00AD5802" w:rsidP="00E11FF5"/>
    <w:p w14:paraId="40E2E79C" w14:textId="77777777" w:rsidR="00AD5802" w:rsidRPr="00FE1EA1" w:rsidRDefault="00AD5802" w:rsidP="00E11FF5">
      <w:pPr>
        <w:pStyle w:val="Heading2"/>
      </w:pPr>
      <w:bookmarkStart w:id="720" w:name="_Toc40529091"/>
      <w:r w:rsidRPr="00FE1EA1">
        <w:t>Scope</w:t>
      </w:r>
      <w:bookmarkEnd w:id="720"/>
    </w:p>
    <w:p w14:paraId="5BDC1194" w14:textId="77777777" w:rsidR="00AD5802" w:rsidRPr="00FE1EA1" w:rsidRDefault="00AD5802" w:rsidP="00E11FF5"/>
    <w:p w14:paraId="249B46AA" w14:textId="37DD9BB6" w:rsidR="00AD5802" w:rsidRPr="00FE1EA1" w:rsidRDefault="00AD5802" w:rsidP="00E11FF5">
      <w:r w:rsidRPr="00FE1EA1">
        <w:t xml:space="preserve">This policy is applicable to all full time and contracted personnel, assessors, facilitators, </w:t>
      </w:r>
      <w:r w:rsidR="00F93961" w:rsidRPr="00FE1EA1">
        <w:t>moderators,</w:t>
      </w:r>
      <w:r w:rsidRPr="00FE1EA1">
        <w:t xml:space="preserve"> and learners of ENJO Consultants (Pty) Ltd.</w:t>
      </w:r>
    </w:p>
    <w:p w14:paraId="73F2B0CF" w14:textId="77777777" w:rsidR="00AD5802" w:rsidRPr="00FE1EA1" w:rsidRDefault="00AD5802" w:rsidP="00E11FF5"/>
    <w:p w14:paraId="4075F939" w14:textId="77777777" w:rsidR="00AD5802" w:rsidRPr="00FE1EA1" w:rsidRDefault="00AD5802" w:rsidP="00E11FF5">
      <w:pPr>
        <w:pStyle w:val="Heading2"/>
      </w:pPr>
      <w:bookmarkStart w:id="721" w:name="_Toc40529092"/>
      <w:r w:rsidRPr="00FE1EA1">
        <w:t>Policy Application</w:t>
      </w:r>
      <w:bookmarkEnd w:id="721"/>
    </w:p>
    <w:p w14:paraId="08E6DBA6" w14:textId="77777777" w:rsidR="00AD5802" w:rsidRPr="00FE1EA1" w:rsidRDefault="00AD5802" w:rsidP="00E11FF5"/>
    <w:p w14:paraId="1B851DEA" w14:textId="77777777" w:rsidR="00AD5802" w:rsidRPr="00FE1EA1" w:rsidRDefault="00AD5802" w:rsidP="00E11FF5">
      <w:pPr>
        <w:pStyle w:val="Heading3"/>
      </w:pPr>
      <w:bookmarkStart w:id="722" w:name="_Toc40529093"/>
      <w:r w:rsidRPr="00FE1EA1">
        <w:t>Plagiarism and copying from each other</w:t>
      </w:r>
      <w:bookmarkEnd w:id="722"/>
    </w:p>
    <w:p w14:paraId="5CD94CBC" w14:textId="77777777" w:rsidR="00AD5802" w:rsidRPr="00FE1EA1" w:rsidRDefault="00AD5802" w:rsidP="00E11FF5"/>
    <w:p w14:paraId="1761A104" w14:textId="54701714" w:rsidR="00AD5802" w:rsidRPr="00FE1EA1" w:rsidRDefault="00AD5802" w:rsidP="00E11FF5">
      <w:r w:rsidRPr="00FE1EA1">
        <w:t xml:space="preserve">Should it be found that a learner has committed plagiarism they will automatically be found not yet competent and offered the opportunity to re-submit their assessment.  This will be seen in a serious light.  Should the second submission also be plagiarised then the learner will be found not yet competent again and he will not be allowed to resubmit the portfolio of evidence. </w:t>
      </w:r>
      <w:r w:rsidR="0021101A">
        <w:t xml:space="preserve"> </w:t>
      </w:r>
      <w:r w:rsidRPr="00FE1EA1">
        <w:t>The final judgement and irregularity report will be submitted to the ETQA during verification.</w:t>
      </w:r>
    </w:p>
    <w:p w14:paraId="176ACC54" w14:textId="77777777" w:rsidR="00AD5802" w:rsidRPr="00FE1EA1" w:rsidRDefault="00AD5802" w:rsidP="00E11FF5"/>
    <w:p w14:paraId="772D7CFE" w14:textId="77777777" w:rsidR="00AD5802" w:rsidRPr="00FE1EA1" w:rsidRDefault="00AD5802" w:rsidP="00E11FF5">
      <w:r w:rsidRPr="00FE1EA1">
        <w:t>Plagiarism would include, but not limited to:</w:t>
      </w:r>
    </w:p>
    <w:p w14:paraId="27210B3E" w14:textId="7EE36E8A" w:rsidR="00AD5802" w:rsidRPr="00FE1EA1" w:rsidRDefault="00AD5802" w:rsidP="00AD4B68">
      <w:pPr>
        <w:numPr>
          <w:ilvl w:val="0"/>
          <w:numId w:val="181"/>
        </w:numPr>
      </w:pPr>
      <w:r w:rsidRPr="00FE1EA1">
        <w:t>Copying verbatim from other sources</w:t>
      </w:r>
      <w:r w:rsidR="0021101A">
        <w:t>.</w:t>
      </w:r>
    </w:p>
    <w:p w14:paraId="39B923D0" w14:textId="76149E30" w:rsidR="00AD5802" w:rsidRPr="00FE1EA1" w:rsidRDefault="00AD5802" w:rsidP="00AD4B68">
      <w:pPr>
        <w:numPr>
          <w:ilvl w:val="0"/>
          <w:numId w:val="181"/>
        </w:numPr>
      </w:pPr>
      <w:r w:rsidRPr="00FE1EA1">
        <w:t>Reproduction of another learner’s portfolio</w:t>
      </w:r>
      <w:r w:rsidR="0021101A">
        <w:t>.</w:t>
      </w:r>
    </w:p>
    <w:p w14:paraId="0E9FB7AF" w14:textId="77777777" w:rsidR="00AD5802" w:rsidRPr="00FE1EA1" w:rsidRDefault="00AD5802" w:rsidP="00E11FF5"/>
    <w:p w14:paraId="2056753D" w14:textId="77777777" w:rsidR="00AD5802" w:rsidRPr="0021101A" w:rsidRDefault="00AD5802" w:rsidP="0021101A">
      <w:r w:rsidRPr="00FE1EA1">
        <w:br w:type="page"/>
      </w:r>
    </w:p>
    <w:p w14:paraId="2FDC75A2" w14:textId="77777777" w:rsidR="00AD5802" w:rsidRPr="00FE1EA1" w:rsidRDefault="00AD5802" w:rsidP="00E11FF5">
      <w:pPr>
        <w:pStyle w:val="Heading3"/>
      </w:pPr>
      <w:bookmarkStart w:id="723" w:name="_Toc40529094"/>
      <w:r w:rsidRPr="00FE1EA1">
        <w:lastRenderedPageBreak/>
        <w:t>False Documents</w:t>
      </w:r>
      <w:bookmarkEnd w:id="723"/>
    </w:p>
    <w:p w14:paraId="3799A4D7" w14:textId="77777777" w:rsidR="00AD5802" w:rsidRPr="0021101A" w:rsidRDefault="00AD5802" w:rsidP="00E11FF5">
      <w:pPr>
        <w:rPr>
          <w:sz w:val="16"/>
          <w:szCs w:val="16"/>
        </w:rPr>
      </w:pPr>
    </w:p>
    <w:p w14:paraId="1C558F8B" w14:textId="77777777" w:rsidR="00AD5802" w:rsidRPr="00FE1EA1" w:rsidRDefault="00AD5802" w:rsidP="00E11FF5">
      <w:r w:rsidRPr="00FE1EA1">
        <w:t>Any learner or employee submitting documentation that appears to be falsified will be requested to resubmit the documents and supply the original as proof, should the original not be available then an affidavit from the SAPS would be required.  False documents include a false statement of authenticity.</w:t>
      </w:r>
    </w:p>
    <w:p w14:paraId="19708D42" w14:textId="77777777" w:rsidR="00AD5802" w:rsidRPr="0021101A" w:rsidRDefault="00AD5802" w:rsidP="00E11FF5">
      <w:pPr>
        <w:rPr>
          <w:sz w:val="16"/>
          <w:szCs w:val="16"/>
        </w:rPr>
      </w:pPr>
    </w:p>
    <w:p w14:paraId="0DE7D494" w14:textId="77777777" w:rsidR="00AD5802" w:rsidRPr="00FE1EA1" w:rsidRDefault="00AD5802" w:rsidP="00E11FF5">
      <w:pPr>
        <w:pStyle w:val="Heading3"/>
      </w:pPr>
      <w:bookmarkStart w:id="724" w:name="_Toc40529095"/>
      <w:r w:rsidRPr="00FE1EA1">
        <w:t>Irregularities Within the Assessment</w:t>
      </w:r>
      <w:bookmarkEnd w:id="724"/>
    </w:p>
    <w:p w14:paraId="11D2DCB4" w14:textId="77777777" w:rsidR="00AD5802" w:rsidRPr="0021101A" w:rsidRDefault="00AD5802" w:rsidP="00E11FF5">
      <w:pPr>
        <w:rPr>
          <w:sz w:val="16"/>
          <w:szCs w:val="16"/>
        </w:rPr>
      </w:pPr>
    </w:p>
    <w:p w14:paraId="61699BF0" w14:textId="77777777" w:rsidR="00AD5802" w:rsidRPr="00FE1EA1" w:rsidRDefault="00AD5802" w:rsidP="00AD4B68">
      <w:pPr>
        <w:numPr>
          <w:ilvl w:val="0"/>
          <w:numId w:val="181"/>
        </w:numPr>
      </w:pPr>
      <w:r w:rsidRPr="00FE1EA1">
        <w:t>Assessor made an error in the judgement.</w:t>
      </w:r>
    </w:p>
    <w:p w14:paraId="2B902905" w14:textId="77777777" w:rsidR="00AD5802" w:rsidRPr="00FE1EA1" w:rsidRDefault="00AD5802" w:rsidP="00AD4B68">
      <w:pPr>
        <w:numPr>
          <w:ilvl w:val="0"/>
          <w:numId w:val="181"/>
        </w:numPr>
      </w:pPr>
      <w:r w:rsidRPr="00FE1EA1">
        <w:t>Learners changed the assessment report.</w:t>
      </w:r>
    </w:p>
    <w:p w14:paraId="54826EB2" w14:textId="77777777" w:rsidR="00AD5802" w:rsidRPr="00FE1EA1" w:rsidRDefault="00AD5802" w:rsidP="00AD4B68">
      <w:pPr>
        <w:numPr>
          <w:ilvl w:val="0"/>
          <w:numId w:val="181"/>
        </w:numPr>
      </w:pPr>
      <w:r w:rsidRPr="00FE1EA1">
        <w:t>Assessor altered the assessment report.</w:t>
      </w:r>
    </w:p>
    <w:p w14:paraId="2ADD8040" w14:textId="77777777" w:rsidR="00AD5802" w:rsidRPr="0021101A" w:rsidRDefault="00AD5802" w:rsidP="00E11FF5">
      <w:pPr>
        <w:rPr>
          <w:sz w:val="16"/>
          <w:szCs w:val="16"/>
        </w:rPr>
      </w:pPr>
    </w:p>
    <w:p w14:paraId="0E8DEC12" w14:textId="6D1AD0BE" w:rsidR="00AD5802" w:rsidRPr="00FE1EA1" w:rsidRDefault="00AD5802" w:rsidP="00E11FF5">
      <w:r w:rsidRPr="00FE1EA1">
        <w:t>The assessors would be expected to abide by the SETA code of conduct signed with the SETA</w:t>
      </w:r>
      <w:r w:rsidR="0021101A">
        <w:t>.</w:t>
      </w:r>
    </w:p>
    <w:p w14:paraId="75A639B0" w14:textId="77777777" w:rsidR="00AD5802" w:rsidRPr="0021101A" w:rsidRDefault="00AD5802" w:rsidP="00E11FF5">
      <w:pPr>
        <w:rPr>
          <w:sz w:val="16"/>
          <w:szCs w:val="16"/>
        </w:rPr>
      </w:pPr>
    </w:p>
    <w:p w14:paraId="05001C43" w14:textId="77777777" w:rsidR="00AD5802" w:rsidRPr="00FE1EA1" w:rsidRDefault="00AD5802" w:rsidP="00E11FF5">
      <w:pPr>
        <w:pStyle w:val="Heading3"/>
      </w:pPr>
      <w:bookmarkStart w:id="725" w:name="_Toc40529096"/>
      <w:r w:rsidRPr="00FE1EA1">
        <w:t>Capturing and Processing of Results</w:t>
      </w:r>
      <w:bookmarkEnd w:id="725"/>
    </w:p>
    <w:p w14:paraId="7048EB9C" w14:textId="77777777" w:rsidR="00AD5802" w:rsidRPr="0021101A" w:rsidRDefault="00AD5802" w:rsidP="007478E0">
      <w:pPr>
        <w:rPr>
          <w:sz w:val="16"/>
          <w:szCs w:val="16"/>
        </w:rPr>
      </w:pPr>
    </w:p>
    <w:p w14:paraId="3883C57F" w14:textId="40FC074F" w:rsidR="00AD5802" w:rsidRPr="00FE1EA1" w:rsidRDefault="00AD5802" w:rsidP="00AD4B68">
      <w:pPr>
        <w:numPr>
          <w:ilvl w:val="0"/>
          <w:numId w:val="181"/>
        </w:numPr>
      </w:pPr>
      <w:r w:rsidRPr="00FE1EA1">
        <w:t>Entering of ID’s and/or Learner’s name</w:t>
      </w:r>
      <w:r w:rsidR="0021101A">
        <w:t>.</w:t>
      </w:r>
    </w:p>
    <w:p w14:paraId="323C5C80" w14:textId="1FB13A6B" w:rsidR="00AD5802" w:rsidRPr="00FE1EA1" w:rsidRDefault="00AD5802" w:rsidP="00AD4B68">
      <w:pPr>
        <w:numPr>
          <w:ilvl w:val="0"/>
          <w:numId w:val="181"/>
        </w:numPr>
      </w:pPr>
      <w:r w:rsidRPr="00FE1EA1">
        <w:t xml:space="preserve">Entering the incorrect results </w:t>
      </w:r>
      <w:proofErr w:type="gramStart"/>
      <w:r w:rsidRPr="00FE1EA1">
        <w:t>i.e.</w:t>
      </w:r>
      <w:proofErr w:type="gramEnd"/>
      <w:r w:rsidRPr="00FE1EA1">
        <w:t xml:space="preserve"> C instead of NYC</w:t>
      </w:r>
      <w:r w:rsidR="0021101A">
        <w:t>.</w:t>
      </w:r>
    </w:p>
    <w:p w14:paraId="50B5594A" w14:textId="77777777" w:rsidR="00AD5802" w:rsidRPr="0021101A" w:rsidRDefault="00AD5802" w:rsidP="00E11FF5">
      <w:pPr>
        <w:rPr>
          <w:sz w:val="16"/>
          <w:szCs w:val="16"/>
        </w:rPr>
      </w:pPr>
    </w:p>
    <w:p w14:paraId="582F4DF6" w14:textId="14B23759" w:rsidR="00AD5802" w:rsidRPr="00FE1EA1" w:rsidRDefault="00AD5802" w:rsidP="00E11FF5">
      <w:r w:rsidRPr="00FE1EA1">
        <w:t xml:space="preserve">The above irregularities would be overcome by double checking all data </w:t>
      </w:r>
      <w:proofErr w:type="gramStart"/>
      <w:r w:rsidR="005311DE" w:rsidRPr="00FE1EA1">
        <w:t>entered</w:t>
      </w:r>
      <w:r w:rsidR="00B00E31">
        <w:t xml:space="preserve"> </w:t>
      </w:r>
      <w:r w:rsidR="005311DE">
        <w:t>into</w:t>
      </w:r>
      <w:proofErr w:type="gramEnd"/>
      <w:r w:rsidR="005311DE">
        <w:t xml:space="preserve"> </w:t>
      </w:r>
      <w:r w:rsidRPr="00FE1EA1">
        <w:t>the data base.</w:t>
      </w:r>
    </w:p>
    <w:p w14:paraId="29CECDA8" w14:textId="77777777" w:rsidR="00AD5802" w:rsidRPr="0021101A" w:rsidRDefault="00AD5802" w:rsidP="00E11FF5">
      <w:pPr>
        <w:rPr>
          <w:sz w:val="16"/>
          <w:szCs w:val="16"/>
        </w:rPr>
      </w:pPr>
    </w:p>
    <w:p w14:paraId="7DB46019" w14:textId="77777777" w:rsidR="00AD5802" w:rsidRPr="00FE1EA1" w:rsidRDefault="00AD5802" w:rsidP="00E11FF5">
      <w:pPr>
        <w:pStyle w:val="Heading3"/>
      </w:pPr>
      <w:bookmarkStart w:id="726" w:name="_Toc40529097"/>
      <w:r w:rsidRPr="00FE1EA1">
        <w:t>Assessor and Moderator Acting Against Their Code of Conduct</w:t>
      </w:r>
      <w:bookmarkEnd w:id="726"/>
    </w:p>
    <w:p w14:paraId="0BD79685" w14:textId="77777777" w:rsidR="00AD5802" w:rsidRPr="0021101A" w:rsidRDefault="00AD5802" w:rsidP="00E11FF5">
      <w:pPr>
        <w:rPr>
          <w:sz w:val="16"/>
          <w:szCs w:val="16"/>
        </w:rPr>
      </w:pPr>
    </w:p>
    <w:p w14:paraId="68B63478" w14:textId="0C81D5C6" w:rsidR="00AD5802" w:rsidRPr="00FE1EA1" w:rsidRDefault="00AD5802" w:rsidP="00E11FF5">
      <w:r w:rsidRPr="00FE1EA1">
        <w:t>This would be reported to the relevant SETA to have the assessor/moderator struck off the role, should it be a re-occurring situation.</w:t>
      </w:r>
    </w:p>
    <w:p w14:paraId="3107DCBA" w14:textId="77777777" w:rsidR="00AD5802" w:rsidRPr="0021101A" w:rsidRDefault="00AD5802" w:rsidP="00E11FF5">
      <w:pPr>
        <w:rPr>
          <w:sz w:val="16"/>
          <w:szCs w:val="16"/>
        </w:rPr>
      </w:pPr>
    </w:p>
    <w:p w14:paraId="15AB8C16" w14:textId="77777777" w:rsidR="00AD5802" w:rsidRPr="00FE1EA1" w:rsidRDefault="00AD5802" w:rsidP="00E11FF5">
      <w:pPr>
        <w:pStyle w:val="Heading3"/>
      </w:pPr>
      <w:bookmarkStart w:id="727" w:name="_Toc40529098"/>
      <w:r w:rsidRPr="00FE1EA1">
        <w:t>Learners, Full Time and Part Time Personnel Acting Against Their Code of Conduct</w:t>
      </w:r>
      <w:bookmarkEnd w:id="727"/>
    </w:p>
    <w:p w14:paraId="7129EA87" w14:textId="77777777" w:rsidR="00AD5802" w:rsidRPr="0021101A" w:rsidRDefault="00AD5802" w:rsidP="00E11FF5">
      <w:pPr>
        <w:rPr>
          <w:sz w:val="16"/>
          <w:szCs w:val="16"/>
        </w:rPr>
      </w:pPr>
    </w:p>
    <w:p w14:paraId="70172245" w14:textId="38C6F9DE" w:rsidR="00AD5802" w:rsidRPr="00FE1EA1" w:rsidRDefault="00AD5802" w:rsidP="00E11FF5">
      <w:r w:rsidRPr="00FE1EA1">
        <w:t xml:space="preserve">Any learner or personnel misconduct or actions that interfere with the daily operations or compromise the conduciveness of the environment to learning will be treated as irregularities. </w:t>
      </w:r>
      <w:r w:rsidR="0021101A">
        <w:t xml:space="preserve"> </w:t>
      </w:r>
      <w:r w:rsidRPr="00FE1EA1">
        <w:t>A serious irregularity could result in disciplinary action.</w:t>
      </w:r>
    </w:p>
    <w:p w14:paraId="428A9A31" w14:textId="77777777" w:rsidR="00AD5802" w:rsidRPr="0021101A" w:rsidRDefault="00AD5802" w:rsidP="00E11FF5">
      <w:pPr>
        <w:rPr>
          <w:sz w:val="16"/>
          <w:szCs w:val="16"/>
        </w:rPr>
      </w:pPr>
    </w:p>
    <w:p w14:paraId="5A4A1DA5" w14:textId="77777777" w:rsidR="00AD5802" w:rsidRPr="00FE1EA1" w:rsidRDefault="00AD5802" w:rsidP="00E11FF5">
      <w:pPr>
        <w:pStyle w:val="Heading2"/>
      </w:pPr>
      <w:bookmarkStart w:id="728" w:name="_Toc40529099"/>
      <w:r w:rsidRPr="00FE1EA1">
        <w:t>Procedure</w:t>
      </w:r>
      <w:bookmarkEnd w:id="728"/>
    </w:p>
    <w:p w14:paraId="68602698" w14:textId="77777777" w:rsidR="00AD5802" w:rsidRPr="0021101A" w:rsidRDefault="00AD5802" w:rsidP="00E11FF5">
      <w:pPr>
        <w:rPr>
          <w:sz w:val="16"/>
          <w:szCs w:val="16"/>
        </w:rPr>
      </w:pPr>
    </w:p>
    <w:p w14:paraId="4BB58563" w14:textId="77777777" w:rsidR="00AD5802" w:rsidRPr="00FE1EA1" w:rsidRDefault="00AD5802" w:rsidP="00E11FF5">
      <w:r w:rsidRPr="00FE1EA1">
        <w:t>Should any irregularity be detected or suspected the following procedure should be followed:</w:t>
      </w:r>
    </w:p>
    <w:p w14:paraId="0DCAFD96" w14:textId="77777777" w:rsidR="00AD5802" w:rsidRPr="0021101A" w:rsidRDefault="00AD5802" w:rsidP="00E11FF5">
      <w:pPr>
        <w:rPr>
          <w:sz w:val="16"/>
          <w:szCs w:val="16"/>
        </w:rPr>
      </w:pPr>
    </w:p>
    <w:p w14:paraId="3F6F1612" w14:textId="446C8267" w:rsidR="00AD5802" w:rsidRPr="00FE1EA1" w:rsidRDefault="00AD5802" w:rsidP="00AD4B68">
      <w:pPr>
        <w:numPr>
          <w:ilvl w:val="0"/>
          <w:numId w:val="181"/>
        </w:numPr>
      </w:pPr>
      <w:r w:rsidRPr="00FE1EA1">
        <w:t>The irregularity is detected or suspected</w:t>
      </w:r>
      <w:r w:rsidR="0021101A">
        <w:t>.</w:t>
      </w:r>
    </w:p>
    <w:p w14:paraId="23AE7B52" w14:textId="77777777" w:rsidR="00AD5802" w:rsidRPr="00FE1EA1" w:rsidRDefault="00AD5802" w:rsidP="00AD4B68">
      <w:pPr>
        <w:numPr>
          <w:ilvl w:val="0"/>
          <w:numId w:val="181"/>
        </w:numPr>
      </w:pPr>
      <w:r w:rsidRPr="00FE1EA1">
        <w:t xml:space="preserve">Report the irregularity to ENJO Management on the: </w:t>
      </w:r>
      <w:r w:rsidRPr="007478E0">
        <w:t>Irregularity Report Form IR1.</w:t>
      </w:r>
    </w:p>
    <w:p w14:paraId="77BDB6E7" w14:textId="77777777" w:rsidR="00AD5802" w:rsidRPr="007478E0" w:rsidRDefault="00AD5802" w:rsidP="00AD4B68">
      <w:pPr>
        <w:numPr>
          <w:ilvl w:val="0"/>
          <w:numId w:val="181"/>
        </w:numPr>
      </w:pPr>
      <w:r w:rsidRPr="00FE1EA1">
        <w:t xml:space="preserve">The </w:t>
      </w:r>
      <w:r w:rsidRPr="007478E0">
        <w:t xml:space="preserve">Irregularity report IR1 </w:t>
      </w:r>
      <w:r w:rsidRPr="00FE1EA1">
        <w:t>is forwarded to the QA Manager for investigation.</w:t>
      </w:r>
    </w:p>
    <w:p w14:paraId="441EAC03" w14:textId="77777777" w:rsidR="00AD5802" w:rsidRPr="00FE1EA1" w:rsidRDefault="00AD5802" w:rsidP="00AD4B68">
      <w:pPr>
        <w:numPr>
          <w:ilvl w:val="0"/>
          <w:numId w:val="181"/>
        </w:numPr>
      </w:pPr>
      <w:r w:rsidRPr="00FE1EA1">
        <w:t>The QA manager investigates the complaint and the recommended actions.</w:t>
      </w:r>
    </w:p>
    <w:p w14:paraId="67B9BEBD" w14:textId="77777777" w:rsidR="00AD5802" w:rsidRPr="00FE1EA1" w:rsidRDefault="00AD5802" w:rsidP="00AD4B68">
      <w:pPr>
        <w:numPr>
          <w:ilvl w:val="0"/>
          <w:numId w:val="181"/>
        </w:numPr>
      </w:pPr>
      <w:r w:rsidRPr="00FE1EA1">
        <w:t>The QA manager will collaborate with the Director and the Training manager regarding the way forward.</w:t>
      </w:r>
    </w:p>
    <w:p w14:paraId="5BD735B8" w14:textId="77777777" w:rsidR="00AD5802" w:rsidRPr="00FE1EA1" w:rsidRDefault="00AD5802" w:rsidP="00AD4B68">
      <w:pPr>
        <w:numPr>
          <w:ilvl w:val="0"/>
          <w:numId w:val="181"/>
        </w:numPr>
      </w:pPr>
      <w:r w:rsidRPr="00FE1EA1">
        <w:t>In the case of a serious irregularity the QA manager will forward a copy of the irregularity report and supporting documents to the defendant and request follow up actions and a response and supporting evidence.</w:t>
      </w:r>
    </w:p>
    <w:p w14:paraId="6A34C49C" w14:textId="07FDDF03" w:rsidR="00AD5802" w:rsidRPr="00FE1EA1" w:rsidRDefault="00AD5802" w:rsidP="00AD4B68">
      <w:pPr>
        <w:numPr>
          <w:ilvl w:val="0"/>
          <w:numId w:val="181"/>
        </w:numPr>
      </w:pPr>
      <w:r w:rsidRPr="00FE1EA1">
        <w:t xml:space="preserve">Once all the documentation has been received from the defendant, the QA manager in collaboration with the Director will </w:t>
      </w:r>
      <w:r w:rsidR="00F93961" w:rsidRPr="00FE1EA1">
        <w:t>decide</w:t>
      </w:r>
      <w:r w:rsidRPr="00FE1EA1">
        <w:t xml:space="preserve"> on follow up actions.</w:t>
      </w:r>
    </w:p>
    <w:p w14:paraId="05677CAD" w14:textId="77777777" w:rsidR="00AD5802" w:rsidRPr="00FE1EA1" w:rsidRDefault="00AD5802" w:rsidP="00AD4B68">
      <w:pPr>
        <w:numPr>
          <w:ilvl w:val="0"/>
          <w:numId w:val="181"/>
        </w:numPr>
      </w:pPr>
      <w:r w:rsidRPr="00FE1EA1">
        <w:t>The relevant parties will receive feedback on the decision.</w:t>
      </w:r>
    </w:p>
    <w:p w14:paraId="6E26B0D1" w14:textId="77777777" w:rsidR="00AD5802" w:rsidRPr="00FE1EA1" w:rsidRDefault="00AD5802" w:rsidP="00AD4B68">
      <w:pPr>
        <w:numPr>
          <w:ilvl w:val="0"/>
          <w:numId w:val="181"/>
        </w:numPr>
      </w:pPr>
      <w:r w:rsidRPr="00FE1EA1">
        <w:t xml:space="preserve">The irregularity will be recorded in the Irregularity Register </w:t>
      </w:r>
    </w:p>
    <w:p w14:paraId="5D5A3610" w14:textId="77777777" w:rsidR="00AD5802" w:rsidRPr="00FE1EA1" w:rsidRDefault="00AD5802" w:rsidP="00AD4B68">
      <w:pPr>
        <w:numPr>
          <w:ilvl w:val="0"/>
          <w:numId w:val="181"/>
        </w:numPr>
      </w:pPr>
      <w:r w:rsidRPr="00FE1EA1">
        <w:t>All relevant documentation will be filed in the Irregularity file.</w:t>
      </w:r>
    </w:p>
    <w:p w14:paraId="68D8F2A1" w14:textId="77777777" w:rsidR="00AD5802" w:rsidRPr="00FE1EA1" w:rsidRDefault="00AD5802" w:rsidP="00E11FF5"/>
    <w:p w14:paraId="65E0FD20" w14:textId="77777777" w:rsidR="00AD5802" w:rsidRPr="00FE1EA1" w:rsidRDefault="00AD5802" w:rsidP="00E11FF5">
      <w:pPr>
        <w:pStyle w:val="Heading2"/>
      </w:pPr>
      <w:bookmarkStart w:id="729" w:name="_Toc40529100"/>
      <w:r w:rsidRPr="00FE1EA1">
        <w:t>Documents related to this policy</w:t>
      </w:r>
      <w:bookmarkEnd w:id="729"/>
    </w:p>
    <w:p w14:paraId="035BB162" w14:textId="77777777" w:rsidR="00AD5802" w:rsidRPr="00FE1EA1" w:rsidRDefault="00AD5802" w:rsidP="00E11FF5"/>
    <w:tbl>
      <w:tblPr>
        <w:tblStyle w:val="TableGrid"/>
        <w:tblW w:w="0" w:type="auto"/>
        <w:shd w:val="clear" w:color="auto" w:fill="F2F2F2" w:themeFill="background1" w:themeFillShade="F2"/>
        <w:tblLook w:val="04A0" w:firstRow="1" w:lastRow="0" w:firstColumn="1" w:lastColumn="0" w:noHBand="0" w:noVBand="1"/>
      </w:tblPr>
      <w:tblGrid>
        <w:gridCol w:w="9016"/>
      </w:tblGrid>
      <w:tr w:rsidR="00AD5802" w:rsidRPr="00FE1EA1" w14:paraId="6ADB045B" w14:textId="77777777" w:rsidTr="00AD5802">
        <w:tc>
          <w:tcPr>
            <w:tcW w:w="906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6FB0C0A2" w14:textId="77777777" w:rsidR="00AD5802" w:rsidRPr="00FE1EA1" w:rsidRDefault="00AD5802" w:rsidP="00E11FF5">
            <w:pPr>
              <w:rPr>
                <w:lang w:val="en-ZA"/>
              </w:rPr>
            </w:pPr>
            <w:r w:rsidRPr="00356B99">
              <w:rPr>
                <w:highlight w:val="magenta"/>
                <w:lang w:val="en-ZA"/>
              </w:rPr>
              <w:t>FLOWCHART P36 FC 1:  IRREGULARITY PROCEDURE</w:t>
            </w:r>
          </w:p>
        </w:tc>
      </w:tr>
    </w:tbl>
    <w:p w14:paraId="6F42FA7C" w14:textId="77777777" w:rsidR="00AD5802" w:rsidRPr="00FE1EA1" w:rsidRDefault="00AD5802" w:rsidP="00E11FF5"/>
    <w:tbl>
      <w:tblPr>
        <w:tblStyle w:val="TableGrid"/>
        <w:tblW w:w="0" w:type="auto"/>
        <w:shd w:val="clear" w:color="auto" w:fill="F2F2F2" w:themeFill="background1" w:themeFillShade="F2"/>
        <w:tblLook w:val="04A0" w:firstRow="1" w:lastRow="0" w:firstColumn="1" w:lastColumn="0" w:noHBand="0" w:noVBand="1"/>
      </w:tblPr>
      <w:tblGrid>
        <w:gridCol w:w="9016"/>
      </w:tblGrid>
      <w:tr w:rsidR="00AD5802" w:rsidRPr="00FE1EA1" w14:paraId="38B303E2" w14:textId="77777777" w:rsidTr="00AD5802">
        <w:tc>
          <w:tcPr>
            <w:tcW w:w="906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779068BF" w14:textId="77777777" w:rsidR="00AD5802" w:rsidRPr="00356B99" w:rsidRDefault="00AD5802" w:rsidP="00E11FF5">
            <w:pPr>
              <w:rPr>
                <w:highlight w:val="magenta"/>
                <w:lang w:val="en-ZA"/>
              </w:rPr>
            </w:pPr>
            <w:r w:rsidRPr="00356B99">
              <w:rPr>
                <w:highlight w:val="magenta"/>
                <w:lang w:val="en-ZA"/>
              </w:rPr>
              <w:t xml:space="preserve">FORMS &amp; TEMPLATES IR1:  IRREGULARITY REPORT FORM </w:t>
            </w:r>
          </w:p>
          <w:p w14:paraId="7A0F5168" w14:textId="77777777" w:rsidR="00AD5802" w:rsidRPr="00FE1EA1" w:rsidRDefault="00AD5802" w:rsidP="00E11FF5">
            <w:pPr>
              <w:rPr>
                <w:lang w:val="en-ZA"/>
              </w:rPr>
            </w:pPr>
            <w:r w:rsidRPr="00356B99">
              <w:rPr>
                <w:highlight w:val="magenta"/>
                <w:lang w:val="en-ZA"/>
              </w:rPr>
              <w:t>FORMS &amp; TEMPLATES IR2:  IRREGULARITY REGISTER</w:t>
            </w:r>
          </w:p>
        </w:tc>
      </w:tr>
    </w:tbl>
    <w:p w14:paraId="46A8CDBE" w14:textId="77777777" w:rsidR="00AD5802" w:rsidRPr="00FE1EA1" w:rsidRDefault="00AD5802" w:rsidP="00E11FF5"/>
    <w:p w14:paraId="54E9C74A" w14:textId="77777777" w:rsidR="00AD5802" w:rsidRPr="00FE1EA1" w:rsidRDefault="00AD5802" w:rsidP="00E11FF5">
      <w:pPr>
        <w:pStyle w:val="ENJOH2NEW"/>
      </w:pPr>
      <w:bookmarkStart w:id="730" w:name="_Toc40529101"/>
      <w:r w:rsidRPr="00FE1EA1">
        <w:t>Related Policies</w:t>
      </w:r>
      <w:bookmarkEnd w:id="730"/>
    </w:p>
    <w:p w14:paraId="278F56D9" w14:textId="77777777" w:rsidR="00AD5802" w:rsidRPr="00FE1EA1" w:rsidRDefault="00AD5802" w:rsidP="00E11FF5"/>
    <w:tbl>
      <w:tblPr>
        <w:tblStyle w:val="TableGrid"/>
        <w:tblW w:w="0" w:type="auto"/>
        <w:tblLook w:val="04A0" w:firstRow="1" w:lastRow="0" w:firstColumn="1" w:lastColumn="0" w:noHBand="0" w:noVBand="1"/>
      </w:tblPr>
      <w:tblGrid>
        <w:gridCol w:w="9016"/>
      </w:tblGrid>
      <w:tr w:rsidR="00AD5802" w:rsidRPr="00F93961" w14:paraId="3FFAC28C" w14:textId="77777777" w:rsidTr="00AD5802">
        <w:tc>
          <w:tcPr>
            <w:tcW w:w="9016" w:type="dxa"/>
          </w:tcPr>
          <w:p w14:paraId="41038B10" w14:textId="17D6DE3A" w:rsidR="00AD5802" w:rsidRPr="00F93961" w:rsidRDefault="00AD5802" w:rsidP="00E11FF5">
            <w:pPr>
              <w:rPr>
                <w:lang w:val="en-ZA"/>
              </w:rPr>
            </w:pPr>
            <w:r w:rsidRPr="00F93961">
              <w:rPr>
                <w:lang w:val="en-ZA"/>
              </w:rPr>
              <w:t>Assessment</w:t>
            </w:r>
            <w:r w:rsidR="00F93961">
              <w:rPr>
                <w:lang w:val="en-ZA"/>
              </w:rPr>
              <w:t xml:space="preserve"> Policy P41 and PR41</w:t>
            </w:r>
          </w:p>
        </w:tc>
      </w:tr>
      <w:tr w:rsidR="00AD5802" w:rsidRPr="00F93961" w14:paraId="185C0B50" w14:textId="77777777" w:rsidTr="00AD5802">
        <w:tc>
          <w:tcPr>
            <w:tcW w:w="9016" w:type="dxa"/>
          </w:tcPr>
          <w:p w14:paraId="1206579E" w14:textId="42B58492" w:rsidR="00AD5802" w:rsidRPr="00F93961" w:rsidRDefault="00AD5802" w:rsidP="00E11FF5">
            <w:pPr>
              <w:rPr>
                <w:lang w:val="en-ZA"/>
              </w:rPr>
            </w:pPr>
            <w:r w:rsidRPr="00F93961">
              <w:rPr>
                <w:lang w:val="en-ZA"/>
              </w:rPr>
              <w:t>RPL</w:t>
            </w:r>
            <w:r w:rsidR="00F93961">
              <w:rPr>
                <w:lang w:val="en-ZA"/>
              </w:rPr>
              <w:t xml:space="preserve"> Policy P42 and PR42</w:t>
            </w:r>
          </w:p>
        </w:tc>
      </w:tr>
      <w:tr w:rsidR="00AD5802" w:rsidRPr="00F93961" w14:paraId="67CAE539" w14:textId="77777777" w:rsidTr="00AD5802">
        <w:tc>
          <w:tcPr>
            <w:tcW w:w="9016" w:type="dxa"/>
          </w:tcPr>
          <w:p w14:paraId="1E2AB768" w14:textId="0F79BB22" w:rsidR="00AD5802" w:rsidRPr="00F93961" w:rsidRDefault="00AD5802" w:rsidP="00E11FF5">
            <w:pPr>
              <w:rPr>
                <w:lang w:val="en-ZA"/>
              </w:rPr>
            </w:pPr>
            <w:r w:rsidRPr="00F93961">
              <w:rPr>
                <w:lang w:val="en-ZA"/>
              </w:rPr>
              <w:t>CAT</w:t>
            </w:r>
            <w:r w:rsidR="00F93961">
              <w:rPr>
                <w:lang w:val="en-ZA"/>
              </w:rPr>
              <w:t xml:space="preserve"> Policy P43 and PR43</w:t>
            </w:r>
          </w:p>
        </w:tc>
      </w:tr>
      <w:tr w:rsidR="00AD5802" w:rsidRPr="00F93961" w14:paraId="47315E96" w14:textId="77777777" w:rsidTr="00AD5802">
        <w:tc>
          <w:tcPr>
            <w:tcW w:w="9016" w:type="dxa"/>
          </w:tcPr>
          <w:p w14:paraId="6DC8B0BE" w14:textId="1BF789D1" w:rsidR="00AD5802" w:rsidRPr="00F93961" w:rsidRDefault="00AD5802" w:rsidP="00E11FF5">
            <w:pPr>
              <w:rPr>
                <w:lang w:val="en-ZA"/>
              </w:rPr>
            </w:pPr>
            <w:r w:rsidRPr="00F93961">
              <w:rPr>
                <w:lang w:val="en-ZA"/>
              </w:rPr>
              <w:t>Assessment of Fundamentals</w:t>
            </w:r>
            <w:r w:rsidR="00F93961">
              <w:rPr>
                <w:lang w:val="en-ZA"/>
              </w:rPr>
              <w:t xml:space="preserve"> Policy P44 and PR44</w:t>
            </w:r>
          </w:p>
        </w:tc>
      </w:tr>
      <w:tr w:rsidR="00AD5802" w:rsidRPr="00F93961" w14:paraId="2F8A20D0" w14:textId="77777777" w:rsidTr="00AD5802">
        <w:tc>
          <w:tcPr>
            <w:tcW w:w="9016" w:type="dxa"/>
          </w:tcPr>
          <w:p w14:paraId="4C067A2E" w14:textId="60496DB8" w:rsidR="00AD5802" w:rsidRPr="00F93961" w:rsidRDefault="00AD5802" w:rsidP="00E11FF5">
            <w:pPr>
              <w:rPr>
                <w:lang w:val="en-ZA"/>
              </w:rPr>
            </w:pPr>
            <w:r w:rsidRPr="00F93961">
              <w:rPr>
                <w:lang w:val="en-ZA"/>
              </w:rPr>
              <w:t>Re-assessment</w:t>
            </w:r>
            <w:r w:rsidR="00F93961">
              <w:rPr>
                <w:lang w:val="en-ZA"/>
              </w:rPr>
              <w:t xml:space="preserve"> Policy P46 and PR46</w:t>
            </w:r>
          </w:p>
        </w:tc>
      </w:tr>
      <w:tr w:rsidR="00AD5802" w:rsidRPr="00F93961" w14:paraId="2B5666DB" w14:textId="77777777" w:rsidTr="00AD5802">
        <w:tc>
          <w:tcPr>
            <w:tcW w:w="9016" w:type="dxa"/>
          </w:tcPr>
          <w:p w14:paraId="611986D4" w14:textId="745FAF72" w:rsidR="00AD5802" w:rsidRPr="00F93961" w:rsidRDefault="00AD5802" w:rsidP="00E11FF5">
            <w:pPr>
              <w:rPr>
                <w:lang w:val="en-ZA"/>
              </w:rPr>
            </w:pPr>
            <w:r w:rsidRPr="00F93961">
              <w:rPr>
                <w:lang w:val="en-ZA"/>
              </w:rPr>
              <w:t>Appeals</w:t>
            </w:r>
            <w:r w:rsidR="00F93961">
              <w:rPr>
                <w:lang w:val="en-ZA"/>
              </w:rPr>
              <w:t xml:space="preserve"> Policy P47 and PR47</w:t>
            </w:r>
          </w:p>
        </w:tc>
      </w:tr>
      <w:tr w:rsidR="00AD5802" w:rsidRPr="00FE1EA1" w14:paraId="2B2B1BE2" w14:textId="77777777" w:rsidTr="00AD5802">
        <w:tc>
          <w:tcPr>
            <w:tcW w:w="9016" w:type="dxa"/>
          </w:tcPr>
          <w:p w14:paraId="2CB4B25B" w14:textId="0A3C9F0C" w:rsidR="00AD5802" w:rsidRPr="00F93961" w:rsidRDefault="00AD5802" w:rsidP="00E11FF5">
            <w:pPr>
              <w:rPr>
                <w:lang w:val="en-ZA"/>
              </w:rPr>
            </w:pPr>
            <w:r w:rsidRPr="00F93961">
              <w:rPr>
                <w:lang w:val="en-ZA"/>
              </w:rPr>
              <w:t>Moderation</w:t>
            </w:r>
            <w:r w:rsidR="00F93961">
              <w:rPr>
                <w:lang w:val="en-ZA"/>
              </w:rPr>
              <w:t xml:space="preserve"> Policy P48 and PR48</w:t>
            </w:r>
          </w:p>
        </w:tc>
      </w:tr>
    </w:tbl>
    <w:p w14:paraId="2FD98A3D" w14:textId="77777777" w:rsidR="00AD5802" w:rsidRPr="00FE1EA1" w:rsidRDefault="00AD5802" w:rsidP="00E11FF5"/>
    <w:p w14:paraId="2B1ADAE9" w14:textId="77777777" w:rsidR="005311DE" w:rsidRDefault="005311DE">
      <w:pPr>
        <w:spacing w:after="160" w:line="259" w:lineRule="auto"/>
      </w:pPr>
      <w:r>
        <w:br w:type="page"/>
      </w:r>
    </w:p>
    <w:p w14:paraId="47991788" w14:textId="1401FB85" w:rsidR="00AD5802" w:rsidRPr="00FE1EA1" w:rsidRDefault="00AD5802" w:rsidP="00E11FF5">
      <w:pPr>
        <w:spacing w:after="160" w:line="259" w:lineRule="auto"/>
      </w:pPr>
      <w:r w:rsidRPr="00FE1EA1">
        <w:lastRenderedPageBreak/>
        <w:br w:type="page"/>
      </w:r>
    </w:p>
    <w:tbl>
      <w:tblPr>
        <w:tblStyle w:val="TableGridLight"/>
        <w:tblW w:w="0" w:type="auto"/>
        <w:tblLook w:val="04A0" w:firstRow="1" w:lastRow="0" w:firstColumn="1" w:lastColumn="0" w:noHBand="0" w:noVBand="1"/>
      </w:tblPr>
      <w:tblGrid>
        <w:gridCol w:w="3005"/>
        <w:gridCol w:w="2377"/>
        <w:gridCol w:w="628"/>
        <w:gridCol w:w="1215"/>
        <w:gridCol w:w="1791"/>
      </w:tblGrid>
      <w:tr w:rsidR="00AD5802" w:rsidRPr="00FE1EA1" w14:paraId="43385E00" w14:textId="77777777" w:rsidTr="00AD5802">
        <w:tc>
          <w:tcPr>
            <w:tcW w:w="5382" w:type="dxa"/>
            <w:gridSpan w:val="2"/>
          </w:tcPr>
          <w:p w14:paraId="5728A049" w14:textId="77777777" w:rsidR="00AD5802" w:rsidRPr="00FE1EA1" w:rsidRDefault="00AD5802" w:rsidP="00E11FF5">
            <w:pPr>
              <w:tabs>
                <w:tab w:val="left" w:pos="7169"/>
              </w:tabs>
              <w:rPr>
                <w:b/>
                <w:color w:val="767171" w:themeColor="background2" w:themeShade="80"/>
                <w:sz w:val="22"/>
                <w:szCs w:val="22"/>
                <w:lang w:val="en-ZA"/>
              </w:rPr>
            </w:pPr>
            <w:r w:rsidRPr="00FE1EA1">
              <w:rPr>
                <w:b/>
                <w:color w:val="767171" w:themeColor="background2" w:themeShade="80"/>
                <w:sz w:val="22"/>
                <w:szCs w:val="22"/>
                <w:lang w:val="en-ZA"/>
              </w:rPr>
              <w:lastRenderedPageBreak/>
              <w:t xml:space="preserve">ENJO Consultants (Pty) Ltd </w:t>
            </w:r>
          </w:p>
        </w:tc>
        <w:tc>
          <w:tcPr>
            <w:tcW w:w="1843" w:type="dxa"/>
            <w:gridSpan w:val="2"/>
          </w:tcPr>
          <w:p w14:paraId="4C99EF3A" w14:textId="77777777" w:rsidR="00AD5802" w:rsidRPr="00FE1EA1" w:rsidRDefault="00AD5802" w:rsidP="00E11FF5">
            <w:pPr>
              <w:tabs>
                <w:tab w:val="left" w:pos="7169"/>
              </w:tabs>
              <w:rPr>
                <w:b/>
                <w:color w:val="767171" w:themeColor="background2" w:themeShade="80"/>
                <w:sz w:val="22"/>
                <w:szCs w:val="22"/>
                <w:lang w:val="en-ZA"/>
              </w:rPr>
            </w:pPr>
            <w:r w:rsidRPr="00FE1EA1">
              <w:rPr>
                <w:b/>
                <w:color w:val="767171" w:themeColor="background2" w:themeShade="80"/>
                <w:sz w:val="22"/>
                <w:szCs w:val="22"/>
                <w:lang w:val="en-ZA"/>
              </w:rPr>
              <w:t>REFERENCE:</w:t>
            </w:r>
          </w:p>
        </w:tc>
        <w:tc>
          <w:tcPr>
            <w:tcW w:w="1791" w:type="dxa"/>
          </w:tcPr>
          <w:p w14:paraId="487B74B0" w14:textId="77777777" w:rsidR="00AD5802" w:rsidRPr="00FE1EA1" w:rsidRDefault="00AD5802" w:rsidP="00E11FF5">
            <w:pPr>
              <w:tabs>
                <w:tab w:val="left" w:pos="7169"/>
              </w:tabs>
              <w:rPr>
                <w:color w:val="767171" w:themeColor="background2" w:themeShade="80"/>
                <w:sz w:val="22"/>
                <w:szCs w:val="22"/>
                <w:lang w:val="en-ZA"/>
              </w:rPr>
            </w:pPr>
            <w:r w:rsidRPr="00FE1EA1">
              <w:rPr>
                <w:color w:val="767171" w:themeColor="background2" w:themeShade="80"/>
                <w:sz w:val="22"/>
                <w:szCs w:val="22"/>
                <w:lang w:val="en-ZA"/>
              </w:rPr>
              <w:t>P46 &amp; PR46</w:t>
            </w:r>
          </w:p>
        </w:tc>
      </w:tr>
      <w:tr w:rsidR="00AD5802" w:rsidRPr="00FE1EA1" w14:paraId="07567546" w14:textId="77777777" w:rsidTr="00AD5802">
        <w:tc>
          <w:tcPr>
            <w:tcW w:w="5382" w:type="dxa"/>
            <w:gridSpan w:val="2"/>
          </w:tcPr>
          <w:p w14:paraId="647B0C93" w14:textId="77777777" w:rsidR="00AD5802" w:rsidRPr="00FE1EA1" w:rsidRDefault="00AD5802" w:rsidP="00E11FF5">
            <w:pPr>
              <w:tabs>
                <w:tab w:val="left" w:pos="7169"/>
              </w:tabs>
              <w:rPr>
                <w:b/>
                <w:color w:val="767171" w:themeColor="background2" w:themeShade="80"/>
                <w:sz w:val="22"/>
                <w:szCs w:val="22"/>
                <w:lang w:val="en-ZA"/>
              </w:rPr>
            </w:pPr>
            <w:r w:rsidRPr="00FE1EA1">
              <w:rPr>
                <w:b/>
                <w:color w:val="767171" w:themeColor="background2" w:themeShade="80"/>
                <w:sz w:val="22"/>
                <w:szCs w:val="22"/>
                <w:lang w:val="en-ZA"/>
              </w:rPr>
              <w:t>POLICIES AND PROCEDURES</w:t>
            </w:r>
          </w:p>
        </w:tc>
        <w:tc>
          <w:tcPr>
            <w:tcW w:w="1843" w:type="dxa"/>
            <w:gridSpan w:val="2"/>
          </w:tcPr>
          <w:p w14:paraId="5F9E56CA" w14:textId="77777777" w:rsidR="00AD5802" w:rsidRPr="00FE1EA1" w:rsidRDefault="00AD5802" w:rsidP="00E11FF5">
            <w:pPr>
              <w:tabs>
                <w:tab w:val="left" w:pos="7169"/>
              </w:tabs>
              <w:rPr>
                <w:b/>
                <w:color w:val="767171" w:themeColor="background2" w:themeShade="80"/>
                <w:sz w:val="22"/>
                <w:szCs w:val="22"/>
                <w:lang w:val="en-ZA"/>
              </w:rPr>
            </w:pPr>
            <w:r w:rsidRPr="00FE1EA1">
              <w:rPr>
                <w:b/>
                <w:color w:val="767171" w:themeColor="background2" w:themeShade="80"/>
                <w:sz w:val="22"/>
                <w:szCs w:val="22"/>
                <w:lang w:val="en-ZA"/>
              </w:rPr>
              <w:t>DATE COMPILED:</w:t>
            </w:r>
          </w:p>
        </w:tc>
        <w:tc>
          <w:tcPr>
            <w:tcW w:w="1791" w:type="dxa"/>
          </w:tcPr>
          <w:p w14:paraId="58747918" w14:textId="77777777" w:rsidR="00AD5802" w:rsidRPr="00FE1EA1" w:rsidRDefault="00AD5802" w:rsidP="00E11FF5">
            <w:pPr>
              <w:tabs>
                <w:tab w:val="left" w:pos="7169"/>
              </w:tabs>
              <w:rPr>
                <w:color w:val="767171" w:themeColor="background2" w:themeShade="80"/>
                <w:sz w:val="22"/>
                <w:szCs w:val="22"/>
                <w:lang w:val="en-ZA"/>
              </w:rPr>
            </w:pPr>
            <w:r w:rsidRPr="00FE1EA1">
              <w:rPr>
                <w:color w:val="767171" w:themeColor="background2" w:themeShade="80"/>
                <w:sz w:val="22"/>
                <w:szCs w:val="22"/>
                <w:lang w:val="en-ZA"/>
              </w:rPr>
              <w:t>01 February 2020</w:t>
            </w:r>
          </w:p>
        </w:tc>
      </w:tr>
      <w:tr w:rsidR="00AD5802" w:rsidRPr="00FE1EA1" w14:paraId="3FE357F8" w14:textId="77777777" w:rsidTr="00AD5802">
        <w:tc>
          <w:tcPr>
            <w:tcW w:w="5382" w:type="dxa"/>
            <w:gridSpan w:val="2"/>
            <w:vMerge w:val="restart"/>
            <w:vAlign w:val="center"/>
          </w:tcPr>
          <w:p w14:paraId="1ADDB2F5" w14:textId="77777777" w:rsidR="00AD5802" w:rsidRPr="00FE1EA1" w:rsidRDefault="00AD5802" w:rsidP="00E11FF5">
            <w:pPr>
              <w:tabs>
                <w:tab w:val="left" w:pos="7169"/>
              </w:tabs>
              <w:rPr>
                <w:color w:val="AEAAAA" w:themeColor="background2" w:themeShade="BF"/>
                <w:sz w:val="22"/>
                <w:szCs w:val="22"/>
                <w:lang w:val="en-ZA"/>
              </w:rPr>
            </w:pPr>
            <w:r w:rsidRPr="00FE1EA1">
              <w:rPr>
                <w:color w:val="AEAAAA" w:themeColor="background2" w:themeShade="BF"/>
                <w:sz w:val="22"/>
                <w:szCs w:val="22"/>
                <w:lang w:val="en-ZA"/>
              </w:rPr>
              <w:t>Re-Assessment Policy</w:t>
            </w:r>
          </w:p>
        </w:tc>
        <w:tc>
          <w:tcPr>
            <w:tcW w:w="1843" w:type="dxa"/>
            <w:gridSpan w:val="2"/>
          </w:tcPr>
          <w:p w14:paraId="46272124" w14:textId="77777777" w:rsidR="00AD5802" w:rsidRPr="00FE1EA1" w:rsidRDefault="00AD5802" w:rsidP="00E11FF5">
            <w:pPr>
              <w:tabs>
                <w:tab w:val="left" w:pos="7169"/>
              </w:tabs>
              <w:rPr>
                <w:b/>
                <w:color w:val="767171" w:themeColor="background2" w:themeShade="80"/>
                <w:sz w:val="22"/>
                <w:szCs w:val="22"/>
                <w:lang w:val="en-ZA"/>
              </w:rPr>
            </w:pPr>
            <w:r w:rsidRPr="00FE1EA1">
              <w:rPr>
                <w:b/>
                <w:color w:val="767171" w:themeColor="background2" w:themeShade="80"/>
                <w:sz w:val="22"/>
                <w:szCs w:val="22"/>
                <w:lang w:val="en-ZA"/>
              </w:rPr>
              <w:t>EFFECTIVE DATE:</w:t>
            </w:r>
          </w:p>
        </w:tc>
        <w:tc>
          <w:tcPr>
            <w:tcW w:w="1791" w:type="dxa"/>
          </w:tcPr>
          <w:p w14:paraId="662F4E7F" w14:textId="77777777" w:rsidR="00AD5802" w:rsidRPr="00FE1EA1" w:rsidRDefault="00AD5802" w:rsidP="00E11FF5">
            <w:pPr>
              <w:tabs>
                <w:tab w:val="left" w:pos="7169"/>
              </w:tabs>
              <w:rPr>
                <w:color w:val="767171" w:themeColor="background2" w:themeShade="80"/>
                <w:sz w:val="22"/>
                <w:szCs w:val="22"/>
                <w:lang w:val="en-ZA"/>
              </w:rPr>
            </w:pPr>
            <w:r w:rsidRPr="00FE1EA1">
              <w:rPr>
                <w:color w:val="767171" w:themeColor="background2" w:themeShade="80"/>
                <w:sz w:val="22"/>
                <w:szCs w:val="22"/>
                <w:lang w:val="en-ZA"/>
              </w:rPr>
              <w:t>03 March 2020</w:t>
            </w:r>
          </w:p>
        </w:tc>
      </w:tr>
      <w:tr w:rsidR="00AD5802" w:rsidRPr="00FE1EA1" w14:paraId="2EE1D25D" w14:textId="77777777" w:rsidTr="00AD5802">
        <w:tc>
          <w:tcPr>
            <w:tcW w:w="5382" w:type="dxa"/>
            <w:gridSpan w:val="2"/>
            <w:vMerge/>
          </w:tcPr>
          <w:p w14:paraId="0FB2AC46" w14:textId="77777777" w:rsidR="00AD5802" w:rsidRPr="00FE1EA1" w:rsidRDefault="00AD5802" w:rsidP="00E11FF5">
            <w:pPr>
              <w:tabs>
                <w:tab w:val="left" w:pos="7169"/>
              </w:tabs>
              <w:rPr>
                <w:color w:val="767171" w:themeColor="background2" w:themeShade="80"/>
                <w:sz w:val="22"/>
                <w:szCs w:val="22"/>
                <w:lang w:val="en-ZA"/>
              </w:rPr>
            </w:pPr>
          </w:p>
        </w:tc>
        <w:tc>
          <w:tcPr>
            <w:tcW w:w="1843" w:type="dxa"/>
            <w:gridSpan w:val="2"/>
          </w:tcPr>
          <w:p w14:paraId="5487B17A" w14:textId="77777777" w:rsidR="00AD5802" w:rsidRPr="00FE1EA1" w:rsidRDefault="00AD5802" w:rsidP="00E11FF5">
            <w:pPr>
              <w:tabs>
                <w:tab w:val="left" w:pos="7169"/>
              </w:tabs>
              <w:rPr>
                <w:b/>
                <w:color w:val="767171" w:themeColor="background2" w:themeShade="80"/>
                <w:sz w:val="22"/>
                <w:szCs w:val="22"/>
                <w:lang w:val="en-ZA"/>
              </w:rPr>
            </w:pPr>
            <w:r w:rsidRPr="00FE1EA1">
              <w:rPr>
                <w:b/>
                <w:color w:val="767171" w:themeColor="background2" w:themeShade="80"/>
                <w:sz w:val="22"/>
                <w:szCs w:val="22"/>
                <w:lang w:val="en-ZA"/>
              </w:rPr>
              <w:t>REVISION DATE:</w:t>
            </w:r>
          </w:p>
        </w:tc>
        <w:tc>
          <w:tcPr>
            <w:tcW w:w="1791" w:type="dxa"/>
          </w:tcPr>
          <w:p w14:paraId="74B06A10" w14:textId="77777777" w:rsidR="00AD5802" w:rsidRPr="00FE1EA1" w:rsidRDefault="00AD5802" w:rsidP="00E11FF5">
            <w:pPr>
              <w:tabs>
                <w:tab w:val="left" w:pos="7169"/>
              </w:tabs>
              <w:rPr>
                <w:color w:val="767171" w:themeColor="background2" w:themeShade="80"/>
                <w:sz w:val="22"/>
                <w:szCs w:val="22"/>
                <w:lang w:val="en-ZA"/>
              </w:rPr>
            </w:pPr>
            <w:r w:rsidRPr="00FE1EA1">
              <w:rPr>
                <w:color w:val="767171" w:themeColor="background2" w:themeShade="80"/>
                <w:sz w:val="22"/>
                <w:szCs w:val="22"/>
                <w:lang w:val="en-ZA"/>
              </w:rPr>
              <w:t>01 March 2021</w:t>
            </w:r>
          </w:p>
        </w:tc>
      </w:tr>
      <w:tr w:rsidR="00AD5802" w:rsidRPr="00FE1EA1" w14:paraId="38A1D4BB" w14:textId="77777777" w:rsidTr="00AD5802">
        <w:tc>
          <w:tcPr>
            <w:tcW w:w="3005" w:type="dxa"/>
            <w:vAlign w:val="center"/>
          </w:tcPr>
          <w:p w14:paraId="284FF8A7" w14:textId="77777777" w:rsidR="00AD5802" w:rsidRPr="00FE1EA1" w:rsidRDefault="00AD5802" w:rsidP="00E11FF5">
            <w:pPr>
              <w:tabs>
                <w:tab w:val="left" w:pos="7169"/>
              </w:tabs>
              <w:rPr>
                <w:i/>
                <w:color w:val="767171" w:themeColor="background2" w:themeShade="80"/>
                <w:sz w:val="22"/>
                <w:szCs w:val="22"/>
                <w:lang w:val="en-ZA"/>
              </w:rPr>
            </w:pPr>
            <w:r w:rsidRPr="00FE1EA1">
              <w:rPr>
                <w:i/>
                <w:color w:val="767171" w:themeColor="background2" w:themeShade="80"/>
                <w:szCs w:val="22"/>
                <w:lang w:val="en-ZA"/>
              </w:rPr>
              <w:t>Compiled by QMR</w:t>
            </w:r>
          </w:p>
        </w:tc>
        <w:tc>
          <w:tcPr>
            <w:tcW w:w="3005" w:type="dxa"/>
            <w:gridSpan w:val="2"/>
            <w:vAlign w:val="center"/>
          </w:tcPr>
          <w:p w14:paraId="1F02E15B" w14:textId="77777777" w:rsidR="00AD5802" w:rsidRPr="00FE1EA1" w:rsidRDefault="00AD5802" w:rsidP="00E11FF5">
            <w:pPr>
              <w:tabs>
                <w:tab w:val="left" w:pos="7169"/>
              </w:tabs>
              <w:rPr>
                <w:i/>
                <w:color w:val="767171" w:themeColor="background2" w:themeShade="80"/>
                <w:szCs w:val="22"/>
                <w:lang w:val="en-ZA"/>
              </w:rPr>
            </w:pPr>
            <w:r w:rsidRPr="00FE1EA1">
              <w:rPr>
                <w:i/>
                <w:color w:val="767171" w:themeColor="background2" w:themeShade="80"/>
                <w:szCs w:val="22"/>
                <w:lang w:val="en-ZA"/>
              </w:rPr>
              <w:t>Authorized by HOD</w:t>
            </w:r>
          </w:p>
        </w:tc>
        <w:tc>
          <w:tcPr>
            <w:tcW w:w="3006" w:type="dxa"/>
            <w:gridSpan w:val="2"/>
            <w:vAlign w:val="center"/>
          </w:tcPr>
          <w:p w14:paraId="4C8C2CDC" w14:textId="77777777" w:rsidR="00AD5802" w:rsidRPr="00FE1EA1" w:rsidRDefault="00AD5802" w:rsidP="00E11FF5">
            <w:pPr>
              <w:tabs>
                <w:tab w:val="left" w:pos="7169"/>
              </w:tabs>
              <w:rPr>
                <w:i/>
                <w:color w:val="767171" w:themeColor="background2" w:themeShade="80"/>
                <w:szCs w:val="22"/>
                <w:lang w:val="en-ZA"/>
              </w:rPr>
            </w:pPr>
            <w:r w:rsidRPr="00FE1EA1">
              <w:rPr>
                <w:i/>
                <w:color w:val="767171" w:themeColor="background2" w:themeShade="80"/>
                <w:szCs w:val="22"/>
                <w:lang w:val="en-ZA"/>
              </w:rPr>
              <w:t>Reviews by QMR</w:t>
            </w:r>
          </w:p>
        </w:tc>
      </w:tr>
    </w:tbl>
    <w:p w14:paraId="4AB87422" w14:textId="77777777" w:rsidR="00B00E31" w:rsidRDefault="00B00E31" w:rsidP="00B00E31"/>
    <w:p w14:paraId="336AD77C" w14:textId="214C2301" w:rsidR="00AD5802" w:rsidRPr="00FE1EA1" w:rsidRDefault="00AD5802" w:rsidP="00E11FF5">
      <w:pPr>
        <w:pStyle w:val="Heading1"/>
      </w:pPr>
      <w:bookmarkStart w:id="731" w:name="_Toc40529102"/>
      <w:r w:rsidRPr="00C33E25">
        <w:t>Re-Assessment Policy:  P46 and PR46</w:t>
      </w:r>
      <w:bookmarkEnd w:id="731"/>
    </w:p>
    <w:p w14:paraId="24D989D0" w14:textId="77777777" w:rsidR="00AD5802" w:rsidRPr="00FE1EA1" w:rsidRDefault="00AD5802" w:rsidP="00E11FF5"/>
    <w:p w14:paraId="4888BB44" w14:textId="77777777" w:rsidR="00AD5802" w:rsidRPr="00FE1EA1" w:rsidRDefault="00AD5802" w:rsidP="00E11FF5"/>
    <w:p w14:paraId="4084FD37" w14:textId="77777777" w:rsidR="00AD5802" w:rsidRPr="00FE1EA1" w:rsidRDefault="00AD5802" w:rsidP="00E11FF5"/>
    <w:p w14:paraId="48F2F4D5" w14:textId="77777777" w:rsidR="00AD5802" w:rsidRPr="00FE1EA1" w:rsidRDefault="00AD5802" w:rsidP="00E11FF5"/>
    <w:p w14:paraId="2BA75EA8" w14:textId="77777777" w:rsidR="00AD5802" w:rsidRPr="00FE1EA1" w:rsidRDefault="00AD5802" w:rsidP="00E11FF5"/>
    <w:p w14:paraId="4EE70D40" w14:textId="77777777" w:rsidR="00AD5802" w:rsidRPr="00FE1EA1" w:rsidRDefault="00AD5802" w:rsidP="00E11FF5"/>
    <w:tbl>
      <w:tblPr>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555"/>
        <w:gridCol w:w="2596"/>
        <w:gridCol w:w="1200"/>
        <w:gridCol w:w="1890"/>
        <w:gridCol w:w="1775"/>
      </w:tblGrid>
      <w:tr w:rsidR="00AD5802" w:rsidRPr="00FE1EA1" w14:paraId="57F45123" w14:textId="77777777" w:rsidTr="00AD5802">
        <w:trPr>
          <w:trHeight w:val="567"/>
        </w:trPr>
        <w:tc>
          <w:tcPr>
            <w:tcW w:w="1555" w:type="dxa"/>
            <w:shd w:val="clear" w:color="auto" w:fill="D9D9D9"/>
            <w:vAlign w:val="center"/>
          </w:tcPr>
          <w:p w14:paraId="10F42F43" w14:textId="77777777" w:rsidR="00AD5802" w:rsidRPr="00FE1EA1" w:rsidRDefault="00AD5802" w:rsidP="00E11FF5">
            <w:pPr>
              <w:rPr>
                <w:b/>
              </w:rPr>
            </w:pPr>
            <w:r w:rsidRPr="00FE1EA1">
              <w:rPr>
                <w:b/>
              </w:rPr>
              <w:t>Rev Date</w:t>
            </w:r>
          </w:p>
        </w:tc>
        <w:tc>
          <w:tcPr>
            <w:tcW w:w="2596" w:type="dxa"/>
            <w:shd w:val="clear" w:color="auto" w:fill="D9D9D9"/>
            <w:vAlign w:val="center"/>
          </w:tcPr>
          <w:p w14:paraId="02C5DD1C" w14:textId="77777777" w:rsidR="00AD5802" w:rsidRPr="00FE1EA1" w:rsidRDefault="00AD5802" w:rsidP="00E11FF5">
            <w:pPr>
              <w:rPr>
                <w:b/>
              </w:rPr>
            </w:pPr>
            <w:r w:rsidRPr="00FE1EA1">
              <w:rPr>
                <w:b/>
              </w:rPr>
              <w:t>Name</w:t>
            </w:r>
          </w:p>
        </w:tc>
        <w:tc>
          <w:tcPr>
            <w:tcW w:w="1200" w:type="dxa"/>
            <w:shd w:val="clear" w:color="auto" w:fill="D9D9D9"/>
            <w:vAlign w:val="center"/>
          </w:tcPr>
          <w:p w14:paraId="7BC01E63" w14:textId="77777777" w:rsidR="00AD5802" w:rsidRPr="00FE1EA1" w:rsidRDefault="00AD5802" w:rsidP="00E11FF5">
            <w:pPr>
              <w:rPr>
                <w:b/>
              </w:rPr>
            </w:pPr>
            <w:r w:rsidRPr="00FE1EA1">
              <w:rPr>
                <w:b/>
              </w:rPr>
              <w:t>Title</w:t>
            </w:r>
          </w:p>
        </w:tc>
        <w:tc>
          <w:tcPr>
            <w:tcW w:w="1890" w:type="dxa"/>
            <w:shd w:val="clear" w:color="auto" w:fill="D9D9D9"/>
            <w:vAlign w:val="center"/>
          </w:tcPr>
          <w:p w14:paraId="145AA40C" w14:textId="77777777" w:rsidR="00AD5802" w:rsidRPr="00FE1EA1" w:rsidRDefault="00AD5802" w:rsidP="00E11FF5">
            <w:pPr>
              <w:rPr>
                <w:b/>
              </w:rPr>
            </w:pPr>
            <w:r w:rsidRPr="00FE1EA1">
              <w:rPr>
                <w:b/>
              </w:rPr>
              <w:t>Signature</w:t>
            </w:r>
          </w:p>
        </w:tc>
        <w:tc>
          <w:tcPr>
            <w:tcW w:w="1775" w:type="dxa"/>
            <w:shd w:val="clear" w:color="auto" w:fill="D9D9D9"/>
            <w:vAlign w:val="center"/>
          </w:tcPr>
          <w:p w14:paraId="74540FF0" w14:textId="77777777" w:rsidR="00AD5802" w:rsidRPr="00FE1EA1" w:rsidRDefault="00AD5802" w:rsidP="00E11FF5">
            <w:pPr>
              <w:rPr>
                <w:b/>
              </w:rPr>
            </w:pPr>
            <w:r w:rsidRPr="00FE1EA1">
              <w:rPr>
                <w:b/>
              </w:rPr>
              <w:t>Version</w:t>
            </w:r>
          </w:p>
        </w:tc>
      </w:tr>
      <w:tr w:rsidR="00AD5802" w:rsidRPr="00FE1EA1" w14:paraId="5B4A09FC" w14:textId="77777777" w:rsidTr="00AD5802">
        <w:trPr>
          <w:trHeight w:val="567"/>
        </w:trPr>
        <w:tc>
          <w:tcPr>
            <w:tcW w:w="1555" w:type="dxa"/>
          </w:tcPr>
          <w:p w14:paraId="52D99BBB" w14:textId="77777777" w:rsidR="00AD5802" w:rsidRPr="00FE1EA1" w:rsidRDefault="00AD5802" w:rsidP="00E11FF5">
            <w:r w:rsidRPr="00FE1EA1">
              <w:t>7 Oct 2016</w:t>
            </w:r>
          </w:p>
        </w:tc>
        <w:tc>
          <w:tcPr>
            <w:tcW w:w="2596" w:type="dxa"/>
          </w:tcPr>
          <w:p w14:paraId="013843FB" w14:textId="77777777" w:rsidR="00AD5802" w:rsidRPr="00FE1EA1" w:rsidRDefault="00AD5802" w:rsidP="00E11FF5">
            <w:r w:rsidRPr="00FE1EA1">
              <w:t>John Sandys</w:t>
            </w:r>
          </w:p>
        </w:tc>
        <w:tc>
          <w:tcPr>
            <w:tcW w:w="1200" w:type="dxa"/>
          </w:tcPr>
          <w:p w14:paraId="6694AF00" w14:textId="77777777" w:rsidR="00AD5802" w:rsidRPr="00FE1EA1" w:rsidRDefault="00AD5802" w:rsidP="00E11FF5">
            <w:r w:rsidRPr="00FE1EA1">
              <w:t>Mr</w:t>
            </w:r>
          </w:p>
        </w:tc>
        <w:tc>
          <w:tcPr>
            <w:tcW w:w="1890" w:type="dxa"/>
          </w:tcPr>
          <w:p w14:paraId="710A8364" w14:textId="77777777" w:rsidR="00AD5802" w:rsidRPr="00FE1EA1" w:rsidRDefault="00AD5802" w:rsidP="00E11FF5"/>
        </w:tc>
        <w:tc>
          <w:tcPr>
            <w:tcW w:w="1775" w:type="dxa"/>
          </w:tcPr>
          <w:p w14:paraId="3B5F8A51" w14:textId="77777777" w:rsidR="00AD5802" w:rsidRPr="00FE1EA1" w:rsidRDefault="00AD5802" w:rsidP="00E11FF5">
            <w:r w:rsidRPr="00FE1EA1">
              <w:t>V01</w:t>
            </w:r>
          </w:p>
        </w:tc>
      </w:tr>
      <w:tr w:rsidR="00AD5802" w:rsidRPr="00FE1EA1" w14:paraId="32C62A06" w14:textId="77777777" w:rsidTr="00AD5802">
        <w:trPr>
          <w:trHeight w:val="567"/>
        </w:trPr>
        <w:tc>
          <w:tcPr>
            <w:tcW w:w="1555" w:type="dxa"/>
          </w:tcPr>
          <w:p w14:paraId="426DEA1B" w14:textId="77777777" w:rsidR="00AD5802" w:rsidRPr="00FE1EA1" w:rsidRDefault="00AD5802" w:rsidP="00E11FF5">
            <w:r w:rsidRPr="00FE1EA1">
              <w:t>30 Nov 2016</w:t>
            </w:r>
          </w:p>
        </w:tc>
        <w:tc>
          <w:tcPr>
            <w:tcW w:w="2596" w:type="dxa"/>
          </w:tcPr>
          <w:p w14:paraId="0DBAD452" w14:textId="77777777" w:rsidR="00AD5802" w:rsidRPr="00FE1EA1" w:rsidRDefault="00AD5802" w:rsidP="00E11FF5">
            <w:r w:rsidRPr="00FE1EA1">
              <w:t>John Sandys</w:t>
            </w:r>
          </w:p>
        </w:tc>
        <w:tc>
          <w:tcPr>
            <w:tcW w:w="1200" w:type="dxa"/>
          </w:tcPr>
          <w:p w14:paraId="536FFE57" w14:textId="77777777" w:rsidR="00AD5802" w:rsidRPr="00FE1EA1" w:rsidRDefault="00AD5802" w:rsidP="00E11FF5">
            <w:r w:rsidRPr="00FE1EA1">
              <w:t>Mr</w:t>
            </w:r>
          </w:p>
        </w:tc>
        <w:tc>
          <w:tcPr>
            <w:tcW w:w="1890" w:type="dxa"/>
          </w:tcPr>
          <w:p w14:paraId="0A7D446C" w14:textId="77777777" w:rsidR="00AD5802" w:rsidRPr="00FE1EA1" w:rsidRDefault="00AD5802" w:rsidP="00E11FF5"/>
        </w:tc>
        <w:tc>
          <w:tcPr>
            <w:tcW w:w="1775" w:type="dxa"/>
          </w:tcPr>
          <w:p w14:paraId="02B69D88" w14:textId="77777777" w:rsidR="00AD5802" w:rsidRPr="00FE1EA1" w:rsidRDefault="00AD5802" w:rsidP="00E11FF5">
            <w:r w:rsidRPr="00FE1EA1">
              <w:t>V02</w:t>
            </w:r>
          </w:p>
        </w:tc>
      </w:tr>
      <w:tr w:rsidR="00AD5802" w:rsidRPr="00FE1EA1" w14:paraId="02C35CCA" w14:textId="77777777" w:rsidTr="00AD5802">
        <w:trPr>
          <w:trHeight w:val="567"/>
        </w:trPr>
        <w:tc>
          <w:tcPr>
            <w:tcW w:w="1555" w:type="dxa"/>
          </w:tcPr>
          <w:p w14:paraId="7746E3D2" w14:textId="77777777" w:rsidR="00AD5802" w:rsidRPr="00FE1EA1" w:rsidRDefault="00AD5802" w:rsidP="00E11FF5">
            <w:r w:rsidRPr="00FE1EA1">
              <w:t>30 Apr 2017</w:t>
            </w:r>
          </w:p>
        </w:tc>
        <w:tc>
          <w:tcPr>
            <w:tcW w:w="2596" w:type="dxa"/>
          </w:tcPr>
          <w:p w14:paraId="759EF69B" w14:textId="77777777" w:rsidR="00AD5802" w:rsidRPr="00FE1EA1" w:rsidRDefault="00AD5802" w:rsidP="00E11FF5">
            <w:r w:rsidRPr="00FE1EA1">
              <w:t>John Sandys</w:t>
            </w:r>
          </w:p>
        </w:tc>
        <w:tc>
          <w:tcPr>
            <w:tcW w:w="1200" w:type="dxa"/>
          </w:tcPr>
          <w:p w14:paraId="6E679A4F" w14:textId="77777777" w:rsidR="00AD5802" w:rsidRPr="00FE1EA1" w:rsidRDefault="00AD5802" w:rsidP="00E11FF5">
            <w:r w:rsidRPr="00FE1EA1">
              <w:t>Mr</w:t>
            </w:r>
          </w:p>
        </w:tc>
        <w:tc>
          <w:tcPr>
            <w:tcW w:w="1890" w:type="dxa"/>
          </w:tcPr>
          <w:p w14:paraId="1797A83C" w14:textId="77777777" w:rsidR="00AD5802" w:rsidRPr="00FE1EA1" w:rsidRDefault="00AD5802" w:rsidP="00E11FF5"/>
        </w:tc>
        <w:tc>
          <w:tcPr>
            <w:tcW w:w="1775" w:type="dxa"/>
          </w:tcPr>
          <w:p w14:paraId="301DD00D" w14:textId="77777777" w:rsidR="00AD5802" w:rsidRPr="00FE1EA1" w:rsidRDefault="00AD5802" w:rsidP="00E11FF5">
            <w:r w:rsidRPr="00FE1EA1">
              <w:t>V03</w:t>
            </w:r>
          </w:p>
        </w:tc>
      </w:tr>
      <w:tr w:rsidR="00AD5802" w:rsidRPr="00FE1EA1" w14:paraId="68AE8105" w14:textId="77777777" w:rsidTr="00AD5802">
        <w:trPr>
          <w:trHeight w:val="567"/>
        </w:trPr>
        <w:tc>
          <w:tcPr>
            <w:tcW w:w="1555" w:type="dxa"/>
          </w:tcPr>
          <w:p w14:paraId="1BCB7199" w14:textId="77777777" w:rsidR="00AD5802" w:rsidRPr="00FE1EA1" w:rsidRDefault="00AD5802" w:rsidP="00E11FF5">
            <w:r w:rsidRPr="00FE1EA1">
              <w:t>20 May 2019</w:t>
            </w:r>
          </w:p>
        </w:tc>
        <w:tc>
          <w:tcPr>
            <w:tcW w:w="2596" w:type="dxa"/>
          </w:tcPr>
          <w:p w14:paraId="66D1C79C" w14:textId="77777777" w:rsidR="00AD5802" w:rsidRPr="00FE1EA1" w:rsidRDefault="00AD5802" w:rsidP="00E11FF5">
            <w:r w:rsidRPr="00FE1EA1">
              <w:t>John Sandys</w:t>
            </w:r>
          </w:p>
        </w:tc>
        <w:tc>
          <w:tcPr>
            <w:tcW w:w="1200" w:type="dxa"/>
          </w:tcPr>
          <w:p w14:paraId="18E39207" w14:textId="77777777" w:rsidR="00AD5802" w:rsidRPr="00FE1EA1" w:rsidRDefault="00AD5802" w:rsidP="00E11FF5">
            <w:r w:rsidRPr="00FE1EA1">
              <w:t>Mr</w:t>
            </w:r>
          </w:p>
        </w:tc>
        <w:tc>
          <w:tcPr>
            <w:tcW w:w="1890" w:type="dxa"/>
          </w:tcPr>
          <w:p w14:paraId="6D65CEA9" w14:textId="77777777" w:rsidR="00AD5802" w:rsidRPr="00FE1EA1" w:rsidRDefault="00AD5802" w:rsidP="00E11FF5"/>
        </w:tc>
        <w:tc>
          <w:tcPr>
            <w:tcW w:w="1775" w:type="dxa"/>
          </w:tcPr>
          <w:p w14:paraId="75B62B78" w14:textId="77777777" w:rsidR="00AD5802" w:rsidRPr="00FE1EA1" w:rsidRDefault="00AD5802" w:rsidP="00E11FF5">
            <w:r w:rsidRPr="00FE1EA1">
              <w:t>V04</w:t>
            </w:r>
          </w:p>
        </w:tc>
      </w:tr>
      <w:tr w:rsidR="00AD5802" w:rsidRPr="00FE1EA1" w14:paraId="2325F3F1" w14:textId="77777777" w:rsidTr="00AD5802">
        <w:trPr>
          <w:trHeight w:val="567"/>
        </w:trPr>
        <w:tc>
          <w:tcPr>
            <w:tcW w:w="1555" w:type="dxa"/>
          </w:tcPr>
          <w:p w14:paraId="09988259" w14:textId="77777777" w:rsidR="00AD5802" w:rsidRPr="00FE1EA1" w:rsidRDefault="00AD5802" w:rsidP="00E11FF5">
            <w:r w:rsidRPr="00FE1EA1">
              <w:t>03 March 2020</w:t>
            </w:r>
          </w:p>
        </w:tc>
        <w:tc>
          <w:tcPr>
            <w:tcW w:w="2596" w:type="dxa"/>
          </w:tcPr>
          <w:p w14:paraId="3ACD4887" w14:textId="77777777" w:rsidR="00AD5802" w:rsidRPr="00FE1EA1" w:rsidRDefault="00AD5802" w:rsidP="00E11FF5">
            <w:r w:rsidRPr="00FE1EA1">
              <w:t>John Sandys</w:t>
            </w:r>
          </w:p>
        </w:tc>
        <w:tc>
          <w:tcPr>
            <w:tcW w:w="1200" w:type="dxa"/>
          </w:tcPr>
          <w:p w14:paraId="706445B9" w14:textId="77777777" w:rsidR="00AD5802" w:rsidRPr="00FE1EA1" w:rsidRDefault="00AD5802" w:rsidP="00E11FF5">
            <w:r w:rsidRPr="00FE1EA1">
              <w:t>Mr</w:t>
            </w:r>
          </w:p>
        </w:tc>
        <w:tc>
          <w:tcPr>
            <w:tcW w:w="1890" w:type="dxa"/>
          </w:tcPr>
          <w:p w14:paraId="51D3AC83" w14:textId="77777777" w:rsidR="00AD5802" w:rsidRPr="00FE1EA1" w:rsidRDefault="00AD5802" w:rsidP="00E11FF5"/>
        </w:tc>
        <w:tc>
          <w:tcPr>
            <w:tcW w:w="1775" w:type="dxa"/>
          </w:tcPr>
          <w:p w14:paraId="408E036B" w14:textId="77777777" w:rsidR="00AD5802" w:rsidRPr="00FE1EA1" w:rsidRDefault="00AD5802" w:rsidP="00E11FF5">
            <w:r w:rsidRPr="00FE1EA1">
              <w:t>V05</w:t>
            </w:r>
          </w:p>
        </w:tc>
      </w:tr>
      <w:tr w:rsidR="00AD5802" w:rsidRPr="00FE1EA1" w14:paraId="722D7B8F" w14:textId="77777777" w:rsidTr="00AD5802">
        <w:trPr>
          <w:trHeight w:val="567"/>
        </w:trPr>
        <w:tc>
          <w:tcPr>
            <w:tcW w:w="1555" w:type="dxa"/>
          </w:tcPr>
          <w:p w14:paraId="020C36C0" w14:textId="77777777" w:rsidR="00AD5802" w:rsidRPr="00FE1EA1" w:rsidRDefault="00AD5802" w:rsidP="00E11FF5"/>
        </w:tc>
        <w:tc>
          <w:tcPr>
            <w:tcW w:w="2596" w:type="dxa"/>
          </w:tcPr>
          <w:p w14:paraId="299D2131" w14:textId="77777777" w:rsidR="00AD5802" w:rsidRPr="00FE1EA1" w:rsidRDefault="00AD5802" w:rsidP="00E11FF5"/>
        </w:tc>
        <w:tc>
          <w:tcPr>
            <w:tcW w:w="1200" w:type="dxa"/>
          </w:tcPr>
          <w:p w14:paraId="0C0F2C8C" w14:textId="77777777" w:rsidR="00AD5802" w:rsidRPr="00FE1EA1" w:rsidRDefault="00AD5802" w:rsidP="00E11FF5"/>
        </w:tc>
        <w:tc>
          <w:tcPr>
            <w:tcW w:w="1890" w:type="dxa"/>
          </w:tcPr>
          <w:p w14:paraId="3D2CB5E0" w14:textId="77777777" w:rsidR="00AD5802" w:rsidRPr="00FE1EA1" w:rsidRDefault="00AD5802" w:rsidP="00E11FF5"/>
        </w:tc>
        <w:tc>
          <w:tcPr>
            <w:tcW w:w="1775" w:type="dxa"/>
          </w:tcPr>
          <w:p w14:paraId="774A22FF" w14:textId="77777777" w:rsidR="00AD5802" w:rsidRPr="00FE1EA1" w:rsidRDefault="00AD5802" w:rsidP="00E11FF5"/>
        </w:tc>
      </w:tr>
      <w:tr w:rsidR="00AD5802" w:rsidRPr="00FE1EA1" w14:paraId="2FA9CBA7" w14:textId="77777777" w:rsidTr="00AD5802">
        <w:trPr>
          <w:trHeight w:val="567"/>
        </w:trPr>
        <w:tc>
          <w:tcPr>
            <w:tcW w:w="1555" w:type="dxa"/>
          </w:tcPr>
          <w:p w14:paraId="55E9FE94" w14:textId="77777777" w:rsidR="00AD5802" w:rsidRPr="00FE1EA1" w:rsidRDefault="00AD5802" w:rsidP="00E11FF5"/>
        </w:tc>
        <w:tc>
          <w:tcPr>
            <w:tcW w:w="2596" w:type="dxa"/>
          </w:tcPr>
          <w:p w14:paraId="0CD867AF" w14:textId="77777777" w:rsidR="00AD5802" w:rsidRPr="00FE1EA1" w:rsidRDefault="00AD5802" w:rsidP="00E11FF5"/>
        </w:tc>
        <w:tc>
          <w:tcPr>
            <w:tcW w:w="1200" w:type="dxa"/>
          </w:tcPr>
          <w:p w14:paraId="650E57F9" w14:textId="77777777" w:rsidR="00AD5802" w:rsidRPr="00FE1EA1" w:rsidRDefault="00AD5802" w:rsidP="00E11FF5"/>
        </w:tc>
        <w:tc>
          <w:tcPr>
            <w:tcW w:w="1890" w:type="dxa"/>
          </w:tcPr>
          <w:p w14:paraId="7251DC85" w14:textId="77777777" w:rsidR="00AD5802" w:rsidRPr="00FE1EA1" w:rsidRDefault="00AD5802" w:rsidP="00E11FF5"/>
        </w:tc>
        <w:tc>
          <w:tcPr>
            <w:tcW w:w="1775" w:type="dxa"/>
          </w:tcPr>
          <w:p w14:paraId="4985DE31" w14:textId="77777777" w:rsidR="00AD5802" w:rsidRPr="00FE1EA1" w:rsidRDefault="00AD5802" w:rsidP="00E11FF5"/>
        </w:tc>
      </w:tr>
    </w:tbl>
    <w:p w14:paraId="1FF694F2" w14:textId="77777777" w:rsidR="00AD5802" w:rsidRPr="00FE1EA1" w:rsidRDefault="00AD5802" w:rsidP="00E11FF5"/>
    <w:p w14:paraId="51BCC222" w14:textId="77777777" w:rsidR="00AD5802" w:rsidRPr="00FE1EA1" w:rsidRDefault="00AD5802" w:rsidP="00E11FF5"/>
    <w:p w14:paraId="200E41EC" w14:textId="77777777" w:rsidR="00F93961" w:rsidRDefault="00F93961">
      <w:pPr>
        <w:spacing w:after="160" w:line="259" w:lineRule="auto"/>
      </w:pPr>
      <w:r>
        <w:br w:type="page"/>
      </w:r>
    </w:p>
    <w:p w14:paraId="5170715C" w14:textId="7C032779" w:rsidR="00AD5802" w:rsidRPr="00FE1EA1" w:rsidRDefault="00AD5802" w:rsidP="00E11FF5">
      <w:pPr>
        <w:spacing w:after="120"/>
      </w:pPr>
      <w:r w:rsidRPr="00FE1EA1">
        <w:lastRenderedPageBreak/>
        <w:br w:type="page"/>
      </w:r>
    </w:p>
    <w:p w14:paraId="61B9BC8C" w14:textId="77777777" w:rsidR="00AD5802" w:rsidRPr="00FE1EA1" w:rsidRDefault="00AD5802" w:rsidP="00E11FF5">
      <w:pPr>
        <w:pStyle w:val="Heading1"/>
      </w:pPr>
      <w:bookmarkStart w:id="732" w:name="_Toc40529103"/>
      <w:r w:rsidRPr="00C33E25">
        <w:lastRenderedPageBreak/>
        <w:t>Re-Assessment Policy:  P46 and PR46</w:t>
      </w:r>
      <w:bookmarkEnd w:id="732"/>
    </w:p>
    <w:p w14:paraId="2D8336CE" w14:textId="77777777" w:rsidR="00AD5802" w:rsidRPr="00FE1EA1" w:rsidRDefault="00AD5802" w:rsidP="00E11FF5"/>
    <w:p w14:paraId="589E6629" w14:textId="77777777" w:rsidR="00AD5802" w:rsidRPr="00FE1EA1" w:rsidRDefault="00AD5802" w:rsidP="00E11FF5">
      <w:pPr>
        <w:pStyle w:val="Heading2"/>
      </w:pPr>
      <w:bookmarkStart w:id="733" w:name="_Toc40529104"/>
      <w:r w:rsidRPr="00FE1EA1">
        <w:t>Purpose</w:t>
      </w:r>
      <w:bookmarkEnd w:id="733"/>
    </w:p>
    <w:p w14:paraId="4FC222E9" w14:textId="77777777" w:rsidR="00AD5802" w:rsidRPr="00FE1EA1" w:rsidRDefault="00AD5802" w:rsidP="00E11FF5"/>
    <w:p w14:paraId="65C233B0" w14:textId="161A2D7F" w:rsidR="00AD5802" w:rsidRPr="00FE1EA1" w:rsidRDefault="00AD5802" w:rsidP="00E11FF5">
      <w:r w:rsidRPr="00FE1EA1">
        <w:t xml:space="preserve">The purpose of this policy is to ensure that all learner re-assessments activities conducted at ENJO Consultants (Pty) Ltd are fair, </w:t>
      </w:r>
      <w:r w:rsidR="00B00E31" w:rsidRPr="00FE1EA1">
        <w:t>valid,</w:t>
      </w:r>
      <w:r w:rsidRPr="00FE1EA1">
        <w:t xml:space="preserve"> and credible in line with good principles of assessments.</w:t>
      </w:r>
    </w:p>
    <w:p w14:paraId="6645C81E" w14:textId="77777777" w:rsidR="00AD5802" w:rsidRPr="00FE1EA1" w:rsidRDefault="00AD5802" w:rsidP="00E11FF5"/>
    <w:p w14:paraId="1E1B174B" w14:textId="77777777" w:rsidR="00AD5802" w:rsidRPr="00FE1EA1" w:rsidRDefault="00AD5802" w:rsidP="00E11FF5">
      <w:pPr>
        <w:pStyle w:val="Heading2"/>
      </w:pPr>
      <w:bookmarkStart w:id="734" w:name="_Toc40529105"/>
      <w:r w:rsidRPr="00FE1EA1">
        <w:t>Definitions</w:t>
      </w:r>
      <w:bookmarkEnd w:id="734"/>
    </w:p>
    <w:p w14:paraId="10595D68" w14:textId="77777777" w:rsidR="00AD5802" w:rsidRPr="00FE1EA1" w:rsidRDefault="00AD5802" w:rsidP="00E11FF5"/>
    <w:tbl>
      <w:tblPr>
        <w:tblStyle w:val="TableGridLight"/>
        <w:tblW w:w="0" w:type="auto"/>
        <w:tblLook w:val="04A0" w:firstRow="1" w:lastRow="0" w:firstColumn="1" w:lastColumn="0" w:noHBand="0" w:noVBand="1"/>
      </w:tblPr>
      <w:tblGrid>
        <w:gridCol w:w="2405"/>
        <w:gridCol w:w="6611"/>
      </w:tblGrid>
      <w:tr w:rsidR="00AD5802" w:rsidRPr="00FE1EA1" w14:paraId="0AE92E12" w14:textId="77777777" w:rsidTr="00AD5802">
        <w:trPr>
          <w:tblHeader/>
        </w:trPr>
        <w:tc>
          <w:tcPr>
            <w:tcW w:w="2405" w:type="dxa"/>
            <w:shd w:val="clear" w:color="auto" w:fill="D9D9D9" w:themeFill="background1" w:themeFillShade="D9"/>
          </w:tcPr>
          <w:p w14:paraId="4F612B5B" w14:textId="77777777" w:rsidR="00AD5802" w:rsidRPr="00FE1EA1" w:rsidRDefault="00AD5802" w:rsidP="00E11FF5">
            <w:pPr>
              <w:rPr>
                <w:b/>
                <w:lang w:val="en-ZA"/>
              </w:rPr>
            </w:pPr>
            <w:r w:rsidRPr="00FE1EA1">
              <w:rPr>
                <w:b/>
                <w:lang w:val="en-ZA"/>
              </w:rPr>
              <w:t>Glossary</w:t>
            </w:r>
          </w:p>
        </w:tc>
        <w:tc>
          <w:tcPr>
            <w:tcW w:w="6611" w:type="dxa"/>
            <w:shd w:val="clear" w:color="auto" w:fill="D9D9D9" w:themeFill="background1" w:themeFillShade="D9"/>
          </w:tcPr>
          <w:p w14:paraId="5DC93453" w14:textId="77777777" w:rsidR="00AD5802" w:rsidRPr="00FE1EA1" w:rsidRDefault="00AD5802" w:rsidP="00E11FF5">
            <w:pPr>
              <w:rPr>
                <w:b/>
                <w:lang w:val="en-ZA"/>
              </w:rPr>
            </w:pPr>
            <w:r w:rsidRPr="00FE1EA1">
              <w:rPr>
                <w:b/>
                <w:lang w:val="en-ZA"/>
              </w:rPr>
              <w:t>Definition</w:t>
            </w:r>
          </w:p>
        </w:tc>
      </w:tr>
      <w:tr w:rsidR="00AD5802" w:rsidRPr="00FE1EA1" w14:paraId="0C4FE1C4" w14:textId="77777777" w:rsidTr="00AD5802">
        <w:tc>
          <w:tcPr>
            <w:tcW w:w="2405" w:type="dxa"/>
          </w:tcPr>
          <w:p w14:paraId="2E991AD1" w14:textId="77777777" w:rsidR="00AD5802" w:rsidRPr="00FE1EA1" w:rsidRDefault="00AD5802" w:rsidP="00E11FF5">
            <w:pPr>
              <w:rPr>
                <w:b/>
                <w:lang w:val="en-ZA"/>
              </w:rPr>
            </w:pPr>
            <w:r w:rsidRPr="00FE1EA1">
              <w:rPr>
                <w:b/>
                <w:lang w:val="en-ZA"/>
              </w:rPr>
              <w:t>Re-assessment</w:t>
            </w:r>
          </w:p>
        </w:tc>
        <w:tc>
          <w:tcPr>
            <w:tcW w:w="6611" w:type="dxa"/>
          </w:tcPr>
          <w:p w14:paraId="42A69932" w14:textId="77777777" w:rsidR="00AD5802" w:rsidRPr="00FE1EA1" w:rsidRDefault="00AD5802" w:rsidP="00E11FF5">
            <w:pPr>
              <w:rPr>
                <w:lang w:val="en-ZA"/>
              </w:rPr>
            </w:pPr>
            <w:r w:rsidRPr="00FE1EA1">
              <w:rPr>
                <w:lang w:val="en-ZA"/>
              </w:rPr>
              <w:t>means the process of collecting additional evidence of learners’ work to measure and make judgments about the achievement or non-achievement of specified National Qualifications Framework standards and/or qualifications.</w:t>
            </w:r>
          </w:p>
        </w:tc>
      </w:tr>
    </w:tbl>
    <w:p w14:paraId="6F94E46E" w14:textId="77777777" w:rsidR="00AD5802" w:rsidRPr="00FE1EA1" w:rsidRDefault="00AD5802" w:rsidP="00E11FF5"/>
    <w:p w14:paraId="3E0C540F" w14:textId="77777777" w:rsidR="00AD5802" w:rsidRPr="00FE1EA1" w:rsidRDefault="00AD5802" w:rsidP="00E11FF5">
      <w:pPr>
        <w:pStyle w:val="Heading2"/>
      </w:pPr>
      <w:bookmarkStart w:id="735" w:name="_Toc40529106"/>
      <w:r w:rsidRPr="00FE1EA1">
        <w:t>Scope</w:t>
      </w:r>
      <w:bookmarkEnd w:id="735"/>
    </w:p>
    <w:p w14:paraId="7A01A647" w14:textId="77777777" w:rsidR="00AD5802" w:rsidRPr="00FE1EA1" w:rsidRDefault="00AD5802" w:rsidP="00E11FF5"/>
    <w:p w14:paraId="2C54E209" w14:textId="77777777" w:rsidR="00AD5802" w:rsidRPr="00FE1EA1" w:rsidRDefault="00AD5802" w:rsidP="00E11FF5">
      <w:r w:rsidRPr="00FE1EA1">
        <w:t>This policy is applicable to all registered assessors on full-time, contract or temporary employment with ENJO Consultants (Pty) Ltd.</w:t>
      </w:r>
    </w:p>
    <w:p w14:paraId="4F705101" w14:textId="77777777" w:rsidR="00AD5802" w:rsidRPr="00FE1EA1" w:rsidRDefault="00AD5802" w:rsidP="00E11FF5"/>
    <w:p w14:paraId="22E0761F" w14:textId="77777777" w:rsidR="00AD5802" w:rsidRPr="00FE1EA1" w:rsidRDefault="00AD5802" w:rsidP="00E11FF5">
      <w:pPr>
        <w:pStyle w:val="Heading2"/>
      </w:pPr>
      <w:bookmarkStart w:id="736" w:name="_Toc40529107"/>
      <w:r w:rsidRPr="00FE1EA1">
        <w:t>Policy Application</w:t>
      </w:r>
      <w:bookmarkEnd w:id="736"/>
    </w:p>
    <w:p w14:paraId="1820462D" w14:textId="77777777" w:rsidR="00AD5802" w:rsidRPr="00FE1EA1" w:rsidRDefault="00AD5802" w:rsidP="00E11FF5"/>
    <w:p w14:paraId="2930E7B1" w14:textId="77777777" w:rsidR="00AD5802" w:rsidRPr="00FE1EA1" w:rsidRDefault="00AD5802" w:rsidP="00E11FF5">
      <w:r w:rsidRPr="00FE1EA1">
        <w:t>The two main commitments in relation to re-assessment can be summarised as follows:</w:t>
      </w:r>
    </w:p>
    <w:p w14:paraId="543545BE" w14:textId="24972FF3" w:rsidR="00AD5802" w:rsidRPr="00FE1EA1" w:rsidRDefault="00AD5802" w:rsidP="00AD4B68">
      <w:pPr>
        <w:numPr>
          <w:ilvl w:val="0"/>
          <w:numId w:val="181"/>
        </w:numPr>
      </w:pPr>
      <w:r w:rsidRPr="00FE1EA1">
        <w:t xml:space="preserve">The re-assessment system is principled, </w:t>
      </w:r>
      <w:r w:rsidR="00116583" w:rsidRPr="00FE1EA1">
        <w:t>prompt,</w:t>
      </w:r>
      <w:r w:rsidRPr="00FE1EA1">
        <w:t xml:space="preserve"> and systematic.</w:t>
      </w:r>
    </w:p>
    <w:p w14:paraId="1AC17F10" w14:textId="77777777" w:rsidR="00AD5802" w:rsidRPr="00FE1EA1" w:rsidRDefault="00AD5802" w:rsidP="00AD4B68">
      <w:pPr>
        <w:numPr>
          <w:ilvl w:val="0"/>
          <w:numId w:val="181"/>
        </w:numPr>
      </w:pPr>
      <w:r w:rsidRPr="00FE1EA1">
        <w:t>Re-assessment activities are undertaken in relation to the design of the instruments as well as the moderation of the assessment process.</w:t>
      </w:r>
    </w:p>
    <w:p w14:paraId="0C345804" w14:textId="77777777" w:rsidR="00AD5802" w:rsidRPr="00FE1EA1" w:rsidRDefault="00AD5802" w:rsidP="00E11FF5"/>
    <w:p w14:paraId="4F2144B4" w14:textId="77777777" w:rsidR="00AD5802" w:rsidRPr="00FE1EA1" w:rsidRDefault="00AD5802" w:rsidP="00E11FF5">
      <w:pPr>
        <w:pStyle w:val="Heading3"/>
        <w:spacing w:before="80" w:line="240" w:lineRule="auto"/>
        <w:rPr>
          <w:b/>
          <w:color w:val="auto"/>
          <w:szCs w:val="26"/>
        </w:rPr>
      </w:pPr>
      <w:bookmarkStart w:id="737" w:name="_Toc40529108"/>
      <w:r w:rsidRPr="00FE1EA1">
        <w:rPr>
          <w:b/>
          <w:color w:val="auto"/>
          <w:szCs w:val="26"/>
        </w:rPr>
        <w:t>Principles of Re-Assessment</w:t>
      </w:r>
      <w:bookmarkEnd w:id="737"/>
    </w:p>
    <w:p w14:paraId="4A559085" w14:textId="77777777" w:rsidR="00AD5802" w:rsidRPr="00FE1EA1" w:rsidRDefault="00AD5802" w:rsidP="00E11FF5"/>
    <w:p w14:paraId="4F962412" w14:textId="77777777" w:rsidR="00AD5802" w:rsidRPr="00FE1EA1" w:rsidRDefault="00AD5802" w:rsidP="00E11FF5">
      <w:r w:rsidRPr="00FE1EA1">
        <w:t>Please refer to the principles of assessment, as the same principles apply to re-assessment.</w:t>
      </w:r>
    </w:p>
    <w:p w14:paraId="4DF293A4" w14:textId="77777777" w:rsidR="00AD5802" w:rsidRPr="00FE1EA1" w:rsidRDefault="00AD5802" w:rsidP="00E11FF5"/>
    <w:p w14:paraId="6E16D0E5" w14:textId="77777777" w:rsidR="00AD5802" w:rsidRPr="00FE1EA1" w:rsidRDefault="00AD5802" w:rsidP="00E11FF5">
      <w:pPr>
        <w:pStyle w:val="Heading3"/>
        <w:spacing w:before="80" w:line="240" w:lineRule="auto"/>
        <w:rPr>
          <w:b/>
          <w:color w:val="auto"/>
          <w:szCs w:val="26"/>
        </w:rPr>
      </w:pPr>
      <w:bookmarkStart w:id="738" w:name="_Toc40529109"/>
      <w:r w:rsidRPr="00FE1EA1">
        <w:rPr>
          <w:b/>
          <w:color w:val="auto"/>
          <w:szCs w:val="26"/>
        </w:rPr>
        <w:t>Re-Assessment Process</w:t>
      </w:r>
      <w:bookmarkEnd w:id="738"/>
    </w:p>
    <w:p w14:paraId="7C58C49E" w14:textId="77777777" w:rsidR="00AD5802" w:rsidRPr="00FE1EA1" w:rsidRDefault="00AD5802" w:rsidP="00E11FF5"/>
    <w:tbl>
      <w:tblPr>
        <w:tblStyle w:val="TableGrid"/>
        <w:tblW w:w="0" w:type="auto"/>
        <w:shd w:val="clear" w:color="auto" w:fill="F2F2F2" w:themeFill="background1" w:themeFillShade="F2"/>
        <w:tblLook w:val="04A0" w:firstRow="1" w:lastRow="0" w:firstColumn="1" w:lastColumn="0" w:noHBand="0" w:noVBand="1"/>
      </w:tblPr>
      <w:tblGrid>
        <w:gridCol w:w="9016"/>
      </w:tblGrid>
      <w:tr w:rsidR="00AD5802" w:rsidRPr="00FE1EA1" w14:paraId="4FC4201B" w14:textId="77777777" w:rsidTr="00AD5802">
        <w:tc>
          <w:tcPr>
            <w:tcW w:w="906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747BE319" w14:textId="77777777" w:rsidR="00AD5802" w:rsidRPr="00FE1EA1" w:rsidRDefault="00AD5802" w:rsidP="00E11FF5">
            <w:pPr>
              <w:rPr>
                <w:lang w:val="en-ZA"/>
              </w:rPr>
            </w:pPr>
            <w:r w:rsidRPr="00116583">
              <w:rPr>
                <w:highlight w:val="magenta"/>
                <w:lang w:val="en-ZA"/>
              </w:rPr>
              <w:t>Flowchart FC RA 1:  Re-Assessment Process</w:t>
            </w:r>
          </w:p>
        </w:tc>
      </w:tr>
    </w:tbl>
    <w:p w14:paraId="3210868C" w14:textId="77777777" w:rsidR="00AD5802" w:rsidRPr="00FE1EA1" w:rsidRDefault="00AD5802" w:rsidP="00E11FF5"/>
    <w:p w14:paraId="3F06816D" w14:textId="5F9F3280" w:rsidR="00AD5802" w:rsidRPr="00FE1EA1" w:rsidRDefault="00AD5802" w:rsidP="00E11FF5">
      <w:r w:rsidRPr="00FE1EA1">
        <w:t xml:space="preserve">This is the same process as the assessment process, where the same steps are followed, but the learner </w:t>
      </w:r>
      <w:r w:rsidR="00B00E31" w:rsidRPr="00FE1EA1">
        <w:t>can</w:t>
      </w:r>
      <w:r w:rsidRPr="00FE1EA1">
        <w:t xml:space="preserve"> submit additional evidence </w:t>
      </w:r>
      <w:r w:rsidR="005311DE" w:rsidRPr="00FE1EA1">
        <w:t>to</w:t>
      </w:r>
      <w:r w:rsidRPr="00FE1EA1">
        <w:t xml:space="preserve"> be found competent.</w:t>
      </w:r>
    </w:p>
    <w:p w14:paraId="77A000E5" w14:textId="77777777" w:rsidR="00AD5802" w:rsidRPr="00FE1EA1" w:rsidRDefault="00AD5802" w:rsidP="00E11FF5"/>
    <w:p w14:paraId="504F4A46" w14:textId="77777777" w:rsidR="00AD5802" w:rsidRPr="00FE1EA1" w:rsidRDefault="00AD5802" w:rsidP="00E11FF5">
      <w:pPr>
        <w:pStyle w:val="Heading3"/>
        <w:spacing w:before="80" w:line="240" w:lineRule="auto"/>
        <w:rPr>
          <w:b/>
          <w:color w:val="auto"/>
          <w:szCs w:val="26"/>
        </w:rPr>
      </w:pPr>
      <w:bookmarkStart w:id="739" w:name="_Toc40529110"/>
      <w:r w:rsidRPr="00FE1EA1">
        <w:rPr>
          <w:b/>
          <w:color w:val="auto"/>
          <w:szCs w:val="26"/>
        </w:rPr>
        <w:t>Re-Assessments</w:t>
      </w:r>
      <w:bookmarkEnd w:id="739"/>
    </w:p>
    <w:p w14:paraId="0CE14DA7" w14:textId="77777777" w:rsidR="00AD5802" w:rsidRPr="00FE1EA1" w:rsidRDefault="00AD5802" w:rsidP="00E11FF5"/>
    <w:p w14:paraId="3A6CBA90" w14:textId="6BF2B9CF" w:rsidR="00AD5802" w:rsidRDefault="00AD5802" w:rsidP="00E11FF5">
      <w:r w:rsidRPr="00FE1EA1">
        <w:t>This is discussed in the learner assessor agreement.</w:t>
      </w:r>
      <w:r w:rsidR="0021101A">
        <w:t xml:space="preserve"> </w:t>
      </w:r>
      <w:r w:rsidRPr="00FE1EA1">
        <w:t xml:space="preserve"> The learners that are NYC will receive guidance from the assessor in the form of a Remedial Request and will then be offered the opportunity to be re-assessed twice at no extra cost.  Any further re-assessments will be done at</w:t>
      </w:r>
      <w:r w:rsidR="00C33E25">
        <w:t xml:space="preserve"> a</w:t>
      </w:r>
      <w:r w:rsidRPr="00FE1EA1">
        <w:t xml:space="preserve"> cost </w:t>
      </w:r>
      <w:r w:rsidR="00C33E25">
        <w:t>as determined by the annual budget meeting</w:t>
      </w:r>
      <w:r w:rsidRPr="00FE1EA1">
        <w:t>.  However, after two re-submissions have been allowed, and the learner is still NYC the learner will be advised to re-attend the course at the full course fees.</w:t>
      </w:r>
    </w:p>
    <w:p w14:paraId="02CFB2A6" w14:textId="77777777" w:rsidR="0021101A" w:rsidRPr="00FE1EA1" w:rsidRDefault="0021101A" w:rsidP="00E11FF5"/>
    <w:p w14:paraId="017F682E" w14:textId="77777777" w:rsidR="00FC2AE5" w:rsidRPr="0021101A" w:rsidRDefault="00FC2AE5" w:rsidP="0021101A">
      <w:r w:rsidRPr="0021101A">
        <w:lastRenderedPageBreak/>
        <w:br w:type="page"/>
      </w:r>
    </w:p>
    <w:p w14:paraId="783DF74F" w14:textId="06DA5870" w:rsidR="00AD5802" w:rsidRPr="00FE1EA1" w:rsidRDefault="00AD5802" w:rsidP="00E11FF5">
      <w:pPr>
        <w:pStyle w:val="Heading3"/>
        <w:spacing w:before="80" w:line="240" w:lineRule="auto"/>
        <w:rPr>
          <w:b/>
          <w:color w:val="auto"/>
          <w:szCs w:val="26"/>
        </w:rPr>
      </w:pPr>
      <w:bookmarkStart w:id="740" w:name="_Toc40529111"/>
      <w:r w:rsidRPr="00FE1EA1">
        <w:rPr>
          <w:b/>
          <w:color w:val="auto"/>
          <w:szCs w:val="26"/>
        </w:rPr>
        <w:lastRenderedPageBreak/>
        <w:t>Documents Related to Re-assessment</w:t>
      </w:r>
      <w:bookmarkEnd w:id="740"/>
    </w:p>
    <w:p w14:paraId="7C457919" w14:textId="77777777" w:rsidR="00AD5802" w:rsidRPr="00FE1EA1" w:rsidRDefault="00AD5802" w:rsidP="00E11FF5"/>
    <w:tbl>
      <w:tblPr>
        <w:tblStyle w:val="TableGrid"/>
        <w:tblW w:w="0" w:type="auto"/>
        <w:shd w:val="clear" w:color="auto" w:fill="F2F2F2" w:themeFill="background1" w:themeFillShade="F2"/>
        <w:tblLook w:val="04A0" w:firstRow="1" w:lastRow="0" w:firstColumn="1" w:lastColumn="0" w:noHBand="0" w:noVBand="1"/>
      </w:tblPr>
      <w:tblGrid>
        <w:gridCol w:w="9016"/>
      </w:tblGrid>
      <w:tr w:rsidR="00AD5802" w:rsidRPr="00356B99" w14:paraId="0E79BC84" w14:textId="77777777" w:rsidTr="00AD5802">
        <w:tc>
          <w:tcPr>
            <w:tcW w:w="901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1043A766" w14:textId="77777777" w:rsidR="00AD5802" w:rsidRPr="00356B99" w:rsidRDefault="00AD5802" w:rsidP="00E11FF5">
            <w:pPr>
              <w:rPr>
                <w:highlight w:val="magenta"/>
                <w:lang w:val="en-ZA"/>
              </w:rPr>
            </w:pPr>
            <w:r w:rsidRPr="00356B99">
              <w:rPr>
                <w:highlight w:val="magenta"/>
                <w:lang w:val="en-ZA"/>
              </w:rPr>
              <w:t>FORMS &amp; TEMPLATES F&amp;T AFR 2A: ASSESSMENT FEEDBACK TO NYC LEARNERS</w:t>
            </w:r>
          </w:p>
        </w:tc>
      </w:tr>
      <w:tr w:rsidR="00AD5802" w:rsidRPr="00356B99" w14:paraId="4784500A" w14:textId="77777777" w:rsidTr="00AD5802">
        <w:tblPrEx>
          <w:shd w:val="clear" w:color="auto" w:fill="auto"/>
        </w:tblPrEx>
        <w:tc>
          <w:tcPr>
            <w:tcW w:w="901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6F41B9DD" w14:textId="77777777" w:rsidR="00AD5802" w:rsidRPr="00356B99" w:rsidRDefault="00AD5802" w:rsidP="00E11FF5">
            <w:pPr>
              <w:rPr>
                <w:highlight w:val="magenta"/>
                <w:lang w:val="en-ZA"/>
              </w:rPr>
            </w:pPr>
            <w:r w:rsidRPr="00356B99">
              <w:rPr>
                <w:highlight w:val="magenta"/>
                <w:lang w:val="en-ZA"/>
              </w:rPr>
              <w:t>FORMS &amp; TEMPLATES:  F&amp;T ARR1:  ASSESSOR REVIEW REPORT</w:t>
            </w:r>
          </w:p>
        </w:tc>
      </w:tr>
      <w:tr w:rsidR="00AD5802" w:rsidRPr="00FE1EA1" w14:paraId="18FC3BEC" w14:textId="77777777" w:rsidTr="00AD5802">
        <w:tblPrEx>
          <w:shd w:val="clear" w:color="auto" w:fill="auto"/>
        </w:tblPrEx>
        <w:tc>
          <w:tcPr>
            <w:tcW w:w="901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39FF7A1B" w14:textId="77777777" w:rsidR="00AD5802" w:rsidRPr="00FE1EA1" w:rsidRDefault="00AD5802" w:rsidP="00E11FF5">
            <w:pPr>
              <w:rPr>
                <w:lang w:val="en-ZA"/>
              </w:rPr>
            </w:pPr>
            <w:r w:rsidRPr="00356B99">
              <w:rPr>
                <w:highlight w:val="magenta"/>
                <w:lang w:val="en-ZA"/>
              </w:rPr>
              <w:t>FORMS &amp; TEMPLATES: F&amp;T AOR1:  ASSESSOR OVERARCHING REVIEW REPORT</w:t>
            </w:r>
          </w:p>
        </w:tc>
      </w:tr>
    </w:tbl>
    <w:p w14:paraId="1F93859B" w14:textId="77777777" w:rsidR="00AD5802" w:rsidRPr="00FE1EA1" w:rsidRDefault="00AD5802" w:rsidP="00E11FF5"/>
    <w:p w14:paraId="79795FF9" w14:textId="77777777" w:rsidR="00AD5802" w:rsidRPr="00FE1EA1" w:rsidRDefault="00AD5802" w:rsidP="00E11FF5">
      <w:pPr>
        <w:pStyle w:val="ENJOH2NEW"/>
      </w:pPr>
      <w:bookmarkStart w:id="741" w:name="_Toc40529112"/>
      <w:r w:rsidRPr="00FE1EA1">
        <w:t>Related Policies</w:t>
      </w:r>
      <w:bookmarkEnd w:id="741"/>
    </w:p>
    <w:p w14:paraId="4063DD66" w14:textId="77777777" w:rsidR="00AD5802" w:rsidRPr="00FE1EA1" w:rsidRDefault="00AD5802" w:rsidP="00E11FF5"/>
    <w:tbl>
      <w:tblPr>
        <w:tblStyle w:val="TableGrid"/>
        <w:tblW w:w="0" w:type="auto"/>
        <w:tblLook w:val="04A0" w:firstRow="1" w:lastRow="0" w:firstColumn="1" w:lastColumn="0" w:noHBand="0" w:noVBand="1"/>
      </w:tblPr>
      <w:tblGrid>
        <w:gridCol w:w="9016"/>
      </w:tblGrid>
      <w:tr w:rsidR="00AD5802" w:rsidRPr="00FE1EA1" w14:paraId="4F552739" w14:textId="77777777" w:rsidTr="00AD5802">
        <w:tc>
          <w:tcPr>
            <w:tcW w:w="9016" w:type="dxa"/>
          </w:tcPr>
          <w:p w14:paraId="52317B54" w14:textId="73BC7D32" w:rsidR="00AD5802" w:rsidRPr="00116583" w:rsidRDefault="00AD5802" w:rsidP="00E11FF5">
            <w:pPr>
              <w:rPr>
                <w:lang w:val="en-ZA"/>
              </w:rPr>
            </w:pPr>
            <w:r w:rsidRPr="00116583">
              <w:rPr>
                <w:lang w:val="en-ZA"/>
              </w:rPr>
              <w:t>Assessment</w:t>
            </w:r>
            <w:r w:rsidR="00116583" w:rsidRPr="00116583">
              <w:rPr>
                <w:lang w:val="en-ZA"/>
              </w:rPr>
              <w:t xml:space="preserve"> Policy P41 and PR41</w:t>
            </w:r>
          </w:p>
        </w:tc>
      </w:tr>
      <w:tr w:rsidR="00AD5802" w:rsidRPr="00FE1EA1" w14:paraId="5E96C8D7" w14:textId="77777777" w:rsidTr="00AD5802">
        <w:tc>
          <w:tcPr>
            <w:tcW w:w="9016" w:type="dxa"/>
          </w:tcPr>
          <w:p w14:paraId="10CE8A28" w14:textId="629677BA" w:rsidR="00AD5802" w:rsidRPr="00116583" w:rsidRDefault="00AD5802" w:rsidP="00E11FF5">
            <w:pPr>
              <w:rPr>
                <w:lang w:val="en-ZA"/>
              </w:rPr>
            </w:pPr>
            <w:r w:rsidRPr="00116583">
              <w:rPr>
                <w:lang w:val="en-ZA"/>
              </w:rPr>
              <w:t>RPL</w:t>
            </w:r>
            <w:r w:rsidR="00116583" w:rsidRPr="00116583">
              <w:rPr>
                <w:lang w:val="en-ZA"/>
              </w:rPr>
              <w:t xml:space="preserve"> Policy P42 and PR42</w:t>
            </w:r>
          </w:p>
        </w:tc>
      </w:tr>
      <w:tr w:rsidR="00AD5802" w:rsidRPr="00FE1EA1" w14:paraId="7D48DABB" w14:textId="77777777" w:rsidTr="00AD5802">
        <w:tc>
          <w:tcPr>
            <w:tcW w:w="9016" w:type="dxa"/>
          </w:tcPr>
          <w:p w14:paraId="59A3D5AB" w14:textId="1BDF6010" w:rsidR="00AD5802" w:rsidRPr="00116583" w:rsidRDefault="00AD5802" w:rsidP="00E11FF5">
            <w:pPr>
              <w:rPr>
                <w:lang w:val="en-ZA"/>
              </w:rPr>
            </w:pPr>
            <w:r w:rsidRPr="00116583">
              <w:rPr>
                <w:lang w:val="en-ZA"/>
              </w:rPr>
              <w:t>CAT</w:t>
            </w:r>
            <w:r w:rsidR="00116583" w:rsidRPr="00116583">
              <w:rPr>
                <w:lang w:val="en-ZA"/>
              </w:rPr>
              <w:t xml:space="preserve"> Policy P43 and PR43</w:t>
            </w:r>
          </w:p>
        </w:tc>
      </w:tr>
      <w:tr w:rsidR="00AD5802" w:rsidRPr="00FE1EA1" w14:paraId="5E66D86C" w14:textId="77777777" w:rsidTr="00AD5802">
        <w:tc>
          <w:tcPr>
            <w:tcW w:w="9016" w:type="dxa"/>
          </w:tcPr>
          <w:p w14:paraId="6EFC416D" w14:textId="725E9E21" w:rsidR="00AD5802" w:rsidRPr="00116583" w:rsidRDefault="00AD5802" w:rsidP="00E11FF5">
            <w:pPr>
              <w:rPr>
                <w:lang w:val="en-ZA"/>
              </w:rPr>
            </w:pPr>
            <w:r w:rsidRPr="00116583">
              <w:rPr>
                <w:lang w:val="en-ZA"/>
              </w:rPr>
              <w:t>Assessment of Fundamentals</w:t>
            </w:r>
            <w:r w:rsidR="00116583" w:rsidRPr="00116583">
              <w:rPr>
                <w:lang w:val="en-ZA"/>
              </w:rPr>
              <w:t xml:space="preserve"> Policy P46 and PR46</w:t>
            </w:r>
          </w:p>
        </w:tc>
      </w:tr>
      <w:tr w:rsidR="00AD5802" w:rsidRPr="00FE1EA1" w14:paraId="7D0ECF2F" w14:textId="77777777" w:rsidTr="00AD5802">
        <w:tc>
          <w:tcPr>
            <w:tcW w:w="9016" w:type="dxa"/>
          </w:tcPr>
          <w:p w14:paraId="2A89A1BE" w14:textId="79939889" w:rsidR="00AD5802" w:rsidRPr="00116583" w:rsidRDefault="00AD5802" w:rsidP="00E11FF5">
            <w:pPr>
              <w:rPr>
                <w:lang w:val="en-ZA"/>
              </w:rPr>
            </w:pPr>
            <w:r w:rsidRPr="00116583">
              <w:rPr>
                <w:lang w:val="en-ZA"/>
              </w:rPr>
              <w:t>Appeals</w:t>
            </w:r>
            <w:r w:rsidR="00116583" w:rsidRPr="00116583">
              <w:rPr>
                <w:lang w:val="en-ZA"/>
              </w:rPr>
              <w:t xml:space="preserve"> Policy P47 and PR47</w:t>
            </w:r>
          </w:p>
        </w:tc>
      </w:tr>
      <w:tr w:rsidR="00AD5802" w:rsidRPr="00FE1EA1" w14:paraId="7C553173" w14:textId="77777777" w:rsidTr="00AD5802">
        <w:tc>
          <w:tcPr>
            <w:tcW w:w="9016" w:type="dxa"/>
          </w:tcPr>
          <w:p w14:paraId="3C2F441F" w14:textId="66E54147" w:rsidR="00AD5802" w:rsidRPr="00116583" w:rsidRDefault="00AD5802" w:rsidP="00E11FF5">
            <w:pPr>
              <w:rPr>
                <w:lang w:val="en-ZA"/>
              </w:rPr>
            </w:pPr>
            <w:r w:rsidRPr="00116583">
              <w:rPr>
                <w:lang w:val="en-ZA"/>
              </w:rPr>
              <w:t>Moderation</w:t>
            </w:r>
            <w:r w:rsidR="00116583" w:rsidRPr="00116583">
              <w:rPr>
                <w:lang w:val="en-ZA"/>
              </w:rPr>
              <w:t xml:space="preserve"> Policy 48 and PR48</w:t>
            </w:r>
          </w:p>
        </w:tc>
      </w:tr>
    </w:tbl>
    <w:p w14:paraId="6B5700F6" w14:textId="77777777" w:rsidR="00AD5802" w:rsidRPr="00FE1EA1" w:rsidRDefault="00AD5802" w:rsidP="00E11FF5"/>
    <w:p w14:paraId="03CCC4B3" w14:textId="77777777" w:rsidR="00AD5802" w:rsidRPr="00FE1EA1" w:rsidRDefault="00AD5802" w:rsidP="00E11FF5">
      <w:pPr>
        <w:spacing w:after="160" w:line="259" w:lineRule="auto"/>
      </w:pPr>
      <w:r w:rsidRPr="00FE1EA1">
        <w:br w:type="page"/>
      </w:r>
    </w:p>
    <w:p w14:paraId="35CBD366" w14:textId="0E7FED4E" w:rsidR="002B0611" w:rsidRPr="00FE1EA1" w:rsidRDefault="002B0611" w:rsidP="00E11FF5"/>
    <w:tbl>
      <w:tblPr>
        <w:tblStyle w:val="TableGridLight"/>
        <w:tblW w:w="0" w:type="auto"/>
        <w:tblLook w:val="04A0" w:firstRow="1" w:lastRow="0" w:firstColumn="1" w:lastColumn="0" w:noHBand="0" w:noVBand="1"/>
      </w:tblPr>
      <w:tblGrid>
        <w:gridCol w:w="3005"/>
        <w:gridCol w:w="2377"/>
        <w:gridCol w:w="628"/>
        <w:gridCol w:w="1215"/>
        <w:gridCol w:w="1791"/>
      </w:tblGrid>
      <w:tr w:rsidR="00AD5802" w:rsidRPr="00FE1EA1" w14:paraId="3DAFF297" w14:textId="77777777" w:rsidTr="00AD5802">
        <w:tc>
          <w:tcPr>
            <w:tcW w:w="5382" w:type="dxa"/>
            <w:gridSpan w:val="2"/>
          </w:tcPr>
          <w:p w14:paraId="61A2A6B8" w14:textId="355FC315" w:rsidR="00AD5802" w:rsidRPr="00FE1EA1" w:rsidRDefault="00AD5802" w:rsidP="00E11FF5">
            <w:pPr>
              <w:tabs>
                <w:tab w:val="left" w:pos="7169"/>
              </w:tabs>
              <w:rPr>
                <w:b/>
                <w:color w:val="767171" w:themeColor="background2" w:themeShade="80"/>
                <w:sz w:val="22"/>
                <w:szCs w:val="22"/>
                <w:lang w:val="en-ZA"/>
              </w:rPr>
            </w:pPr>
            <w:r w:rsidRPr="00FE1EA1">
              <w:rPr>
                <w:b/>
                <w:color w:val="767171" w:themeColor="background2" w:themeShade="80"/>
                <w:sz w:val="22"/>
                <w:szCs w:val="22"/>
                <w:lang w:val="en-ZA"/>
              </w:rPr>
              <w:t xml:space="preserve">ENJO Consultants (Pty) Ltd </w:t>
            </w:r>
          </w:p>
        </w:tc>
        <w:tc>
          <w:tcPr>
            <w:tcW w:w="1843" w:type="dxa"/>
            <w:gridSpan w:val="2"/>
          </w:tcPr>
          <w:p w14:paraId="37E2DAAE" w14:textId="77777777" w:rsidR="00AD5802" w:rsidRPr="00FE1EA1" w:rsidRDefault="00AD5802" w:rsidP="00E11FF5">
            <w:pPr>
              <w:tabs>
                <w:tab w:val="left" w:pos="7169"/>
              </w:tabs>
              <w:rPr>
                <w:b/>
                <w:color w:val="767171" w:themeColor="background2" w:themeShade="80"/>
                <w:sz w:val="22"/>
                <w:szCs w:val="22"/>
                <w:lang w:val="en-ZA"/>
              </w:rPr>
            </w:pPr>
            <w:r w:rsidRPr="00FE1EA1">
              <w:rPr>
                <w:b/>
                <w:color w:val="767171" w:themeColor="background2" w:themeShade="80"/>
                <w:sz w:val="22"/>
                <w:szCs w:val="22"/>
                <w:lang w:val="en-ZA"/>
              </w:rPr>
              <w:t>REFERENCE:</w:t>
            </w:r>
          </w:p>
        </w:tc>
        <w:tc>
          <w:tcPr>
            <w:tcW w:w="1791" w:type="dxa"/>
          </w:tcPr>
          <w:p w14:paraId="14EC0607" w14:textId="77777777" w:rsidR="00AD5802" w:rsidRPr="00FE1EA1" w:rsidRDefault="00AD5802" w:rsidP="00E11FF5">
            <w:pPr>
              <w:tabs>
                <w:tab w:val="left" w:pos="7169"/>
              </w:tabs>
              <w:rPr>
                <w:color w:val="767171" w:themeColor="background2" w:themeShade="80"/>
                <w:sz w:val="22"/>
                <w:szCs w:val="22"/>
                <w:lang w:val="en-ZA"/>
              </w:rPr>
            </w:pPr>
            <w:r w:rsidRPr="00FE1EA1">
              <w:rPr>
                <w:color w:val="767171" w:themeColor="background2" w:themeShade="80"/>
                <w:sz w:val="22"/>
                <w:szCs w:val="22"/>
                <w:lang w:val="en-ZA"/>
              </w:rPr>
              <w:t>P47 &amp; PR47</w:t>
            </w:r>
          </w:p>
        </w:tc>
      </w:tr>
      <w:tr w:rsidR="00AD5802" w:rsidRPr="00FE1EA1" w14:paraId="152CF54B" w14:textId="77777777" w:rsidTr="00AD5802">
        <w:tc>
          <w:tcPr>
            <w:tcW w:w="5382" w:type="dxa"/>
            <w:gridSpan w:val="2"/>
          </w:tcPr>
          <w:p w14:paraId="21FA5F9A" w14:textId="77777777" w:rsidR="00AD5802" w:rsidRPr="00FE1EA1" w:rsidRDefault="00AD5802" w:rsidP="00E11FF5">
            <w:pPr>
              <w:tabs>
                <w:tab w:val="left" w:pos="7169"/>
              </w:tabs>
              <w:rPr>
                <w:b/>
                <w:color w:val="767171" w:themeColor="background2" w:themeShade="80"/>
                <w:sz w:val="22"/>
                <w:szCs w:val="22"/>
                <w:lang w:val="en-ZA"/>
              </w:rPr>
            </w:pPr>
            <w:r w:rsidRPr="00FE1EA1">
              <w:rPr>
                <w:b/>
                <w:color w:val="767171" w:themeColor="background2" w:themeShade="80"/>
                <w:sz w:val="22"/>
                <w:szCs w:val="22"/>
                <w:lang w:val="en-ZA"/>
              </w:rPr>
              <w:t>POLICIES AND PROCEDURES</w:t>
            </w:r>
          </w:p>
        </w:tc>
        <w:tc>
          <w:tcPr>
            <w:tcW w:w="1843" w:type="dxa"/>
            <w:gridSpan w:val="2"/>
          </w:tcPr>
          <w:p w14:paraId="1D325B22" w14:textId="77777777" w:rsidR="00AD5802" w:rsidRPr="00FE1EA1" w:rsidRDefault="00AD5802" w:rsidP="00E11FF5">
            <w:pPr>
              <w:tabs>
                <w:tab w:val="left" w:pos="7169"/>
              </w:tabs>
              <w:rPr>
                <w:b/>
                <w:color w:val="767171" w:themeColor="background2" w:themeShade="80"/>
                <w:sz w:val="22"/>
                <w:szCs w:val="22"/>
                <w:lang w:val="en-ZA"/>
              </w:rPr>
            </w:pPr>
            <w:r w:rsidRPr="00FE1EA1">
              <w:rPr>
                <w:b/>
                <w:color w:val="767171" w:themeColor="background2" w:themeShade="80"/>
                <w:sz w:val="22"/>
                <w:szCs w:val="22"/>
                <w:lang w:val="en-ZA"/>
              </w:rPr>
              <w:t>DATE COMPILED:</w:t>
            </w:r>
          </w:p>
        </w:tc>
        <w:tc>
          <w:tcPr>
            <w:tcW w:w="1791" w:type="dxa"/>
          </w:tcPr>
          <w:p w14:paraId="2FDEE611" w14:textId="77777777" w:rsidR="00AD5802" w:rsidRPr="00FE1EA1" w:rsidRDefault="00AD5802" w:rsidP="00E11FF5">
            <w:pPr>
              <w:tabs>
                <w:tab w:val="left" w:pos="7169"/>
              </w:tabs>
              <w:rPr>
                <w:color w:val="767171" w:themeColor="background2" w:themeShade="80"/>
                <w:sz w:val="22"/>
                <w:szCs w:val="22"/>
                <w:lang w:val="en-ZA"/>
              </w:rPr>
            </w:pPr>
            <w:r w:rsidRPr="00FE1EA1">
              <w:rPr>
                <w:color w:val="767171" w:themeColor="background2" w:themeShade="80"/>
                <w:sz w:val="22"/>
                <w:szCs w:val="22"/>
                <w:lang w:val="en-ZA"/>
              </w:rPr>
              <w:t>01 February 2020</w:t>
            </w:r>
          </w:p>
        </w:tc>
      </w:tr>
      <w:tr w:rsidR="00AD5802" w:rsidRPr="00FE1EA1" w14:paraId="53692EFA" w14:textId="77777777" w:rsidTr="00AD5802">
        <w:tc>
          <w:tcPr>
            <w:tcW w:w="5382" w:type="dxa"/>
            <w:gridSpan w:val="2"/>
            <w:vMerge w:val="restart"/>
            <w:vAlign w:val="center"/>
          </w:tcPr>
          <w:p w14:paraId="78CAECEC" w14:textId="77777777" w:rsidR="00AD5802" w:rsidRPr="00FE1EA1" w:rsidRDefault="00AD5802" w:rsidP="00E11FF5">
            <w:pPr>
              <w:tabs>
                <w:tab w:val="left" w:pos="7169"/>
              </w:tabs>
              <w:rPr>
                <w:color w:val="AEAAAA" w:themeColor="background2" w:themeShade="BF"/>
                <w:sz w:val="22"/>
                <w:szCs w:val="22"/>
                <w:lang w:val="en-ZA"/>
              </w:rPr>
            </w:pPr>
            <w:r w:rsidRPr="00FE1EA1">
              <w:rPr>
                <w:color w:val="AEAAAA" w:themeColor="background2" w:themeShade="BF"/>
                <w:sz w:val="22"/>
                <w:szCs w:val="22"/>
                <w:lang w:val="en-ZA"/>
              </w:rPr>
              <w:t>Appeals Procedure Policy</w:t>
            </w:r>
          </w:p>
        </w:tc>
        <w:tc>
          <w:tcPr>
            <w:tcW w:w="1843" w:type="dxa"/>
            <w:gridSpan w:val="2"/>
          </w:tcPr>
          <w:p w14:paraId="1BF02029" w14:textId="77777777" w:rsidR="00AD5802" w:rsidRPr="00FE1EA1" w:rsidRDefault="00AD5802" w:rsidP="00E11FF5">
            <w:pPr>
              <w:tabs>
                <w:tab w:val="left" w:pos="7169"/>
              </w:tabs>
              <w:rPr>
                <w:b/>
                <w:color w:val="767171" w:themeColor="background2" w:themeShade="80"/>
                <w:sz w:val="22"/>
                <w:szCs w:val="22"/>
                <w:lang w:val="en-ZA"/>
              </w:rPr>
            </w:pPr>
            <w:r w:rsidRPr="00FE1EA1">
              <w:rPr>
                <w:b/>
                <w:color w:val="767171" w:themeColor="background2" w:themeShade="80"/>
                <w:sz w:val="22"/>
                <w:szCs w:val="22"/>
                <w:lang w:val="en-ZA"/>
              </w:rPr>
              <w:t>EFFECTIVE DATE:</w:t>
            </w:r>
          </w:p>
        </w:tc>
        <w:tc>
          <w:tcPr>
            <w:tcW w:w="1791" w:type="dxa"/>
          </w:tcPr>
          <w:p w14:paraId="660E7346" w14:textId="77777777" w:rsidR="00AD5802" w:rsidRPr="00FE1EA1" w:rsidRDefault="00AD5802" w:rsidP="00E11FF5">
            <w:pPr>
              <w:tabs>
                <w:tab w:val="left" w:pos="7169"/>
              </w:tabs>
              <w:rPr>
                <w:color w:val="767171" w:themeColor="background2" w:themeShade="80"/>
                <w:sz w:val="22"/>
                <w:szCs w:val="22"/>
                <w:lang w:val="en-ZA"/>
              </w:rPr>
            </w:pPr>
            <w:r w:rsidRPr="00FE1EA1">
              <w:rPr>
                <w:color w:val="767171" w:themeColor="background2" w:themeShade="80"/>
                <w:sz w:val="22"/>
                <w:szCs w:val="22"/>
                <w:lang w:val="en-ZA"/>
              </w:rPr>
              <w:t>03 March 2020</w:t>
            </w:r>
          </w:p>
        </w:tc>
      </w:tr>
      <w:tr w:rsidR="00AD5802" w:rsidRPr="00FE1EA1" w14:paraId="2D8F6364" w14:textId="77777777" w:rsidTr="00AD5802">
        <w:tc>
          <w:tcPr>
            <w:tcW w:w="5382" w:type="dxa"/>
            <w:gridSpan w:val="2"/>
            <w:vMerge/>
          </w:tcPr>
          <w:p w14:paraId="053C11E7" w14:textId="77777777" w:rsidR="00AD5802" w:rsidRPr="00FE1EA1" w:rsidRDefault="00AD5802" w:rsidP="00E11FF5">
            <w:pPr>
              <w:tabs>
                <w:tab w:val="left" w:pos="7169"/>
              </w:tabs>
              <w:rPr>
                <w:color w:val="767171" w:themeColor="background2" w:themeShade="80"/>
                <w:sz w:val="22"/>
                <w:szCs w:val="22"/>
                <w:lang w:val="en-ZA"/>
              </w:rPr>
            </w:pPr>
          </w:p>
        </w:tc>
        <w:tc>
          <w:tcPr>
            <w:tcW w:w="1843" w:type="dxa"/>
            <w:gridSpan w:val="2"/>
          </w:tcPr>
          <w:p w14:paraId="6C877FAA" w14:textId="77777777" w:rsidR="00AD5802" w:rsidRPr="00FE1EA1" w:rsidRDefault="00AD5802" w:rsidP="00E11FF5">
            <w:pPr>
              <w:tabs>
                <w:tab w:val="left" w:pos="7169"/>
              </w:tabs>
              <w:rPr>
                <w:b/>
                <w:color w:val="767171" w:themeColor="background2" w:themeShade="80"/>
                <w:sz w:val="22"/>
                <w:szCs w:val="22"/>
                <w:lang w:val="en-ZA"/>
              </w:rPr>
            </w:pPr>
            <w:r w:rsidRPr="00FE1EA1">
              <w:rPr>
                <w:b/>
                <w:color w:val="767171" w:themeColor="background2" w:themeShade="80"/>
                <w:sz w:val="22"/>
                <w:szCs w:val="22"/>
                <w:lang w:val="en-ZA"/>
              </w:rPr>
              <w:t>REVISION DATE:</w:t>
            </w:r>
          </w:p>
        </w:tc>
        <w:tc>
          <w:tcPr>
            <w:tcW w:w="1791" w:type="dxa"/>
          </w:tcPr>
          <w:p w14:paraId="2539982B" w14:textId="77777777" w:rsidR="00AD5802" w:rsidRPr="00FE1EA1" w:rsidRDefault="00AD5802" w:rsidP="00E11FF5">
            <w:pPr>
              <w:tabs>
                <w:tab w:val="left" w:pos="7169"/>
              </w:tabs>
              <w:rPr>
                <w:color w:val="767171" w:themeColor="background2" w:themeShade="80"/>
                <w:sz w:val="22"/>
                <w:szCs w:val="22"/>
                <w:lang w:val="en-ZA"/>
              </w:rPr>
            </w:pPr>
            <w:r w:rsidRPr="00FE1EA1">
              <w:rPr>
                <w:color w:val="767171" w:themeColor="background2" w:themeShade="80"/>
                <w:sz w:val="22"/>
                <w:szCs w:val="22"/>
                <w:lang w:val="en-ZA"/>
              </w:rPr>
              <w:t>01 March 2021</w:t>
            </w:r>
          </w:p>
        </w:tc>
      </w:tr>
      <w:tr w:rsidR="00AD5802" w:rsidRPr="00FE1EA1" w14:paraId="353DE9FA" w14:textId="77777777" w:rsidTr="00AD5802">
        <w:tc>
          <w:tcPr>
            <w:tcW w:w="3005" w:type="dxa"/>
            <w:vAlign w:val="center"/>
          </w:tcPr>
          <w:p w14:paraId="70E4CEE3" w14:textId="77777777" w:rsidR="00AD5802" w:rsidRPr="00FE1EA1" w:rsidRDefault="00AD5802" w:rsidP="00E11FF5">
            <w:pPr>
              <w:tabs>
                <w:tab w:val="left" w:pos="7169"/>
              </w:tabs>
              <w:rPr>
                <w:i/>
                <w:color w:val="767171" w:themeColor="background2" w:themeShade="80"/>
                <w:sz w:val="22"/>
                <w:szCs w:val="22"/>
                <w:lang w:val="en-ZA"/>
              </w:rPr>
            </w:pPr>
            <w:r w:rsidRPr="00FE1EA1">
              <w:rPr>
                <w:i/>
                <w:color w:val="767171" w:themeColor="background2" w:themeShade="80"/>
                <w:szCs w:val="22"/>
                <w:lang w:val="en-ZA"/>
              </w:rPr>
              <w:t>Compiled by QMR</w:t>
            </w:r>
          </w:p>
        </w:tc>
        <w:tc>
          <w:tcPr>
            <w:tcW w:w="3005" w:type="dxa"/>
            <w:gridSpan w:val="2"/>
            <w:vAlign w:val="center"/>
          </w:tcPr>
          <w:p w14:paraId="14E1D952" w14:textId="77777777" w:rsidR="00AD5802" w:rsidRPr="00FE1EA1" w:rsidRDefault="00AD5802" w:rsidP="00E11FF5">
            <w:pPr>
              <w:tabs>
                <w:tab w:val="left" w:pos="7169"/>
              </w:tabs>
              <w:rPr>
                <w:i/>
                <w:color w:val="767171" w:themeColor="background2" w:themeShade="80"/>
                <w:szCs w:val="22"/>
                <w:lang w:val="en-ZA"/>
              </w:rPr>
            </w:pPr>
            <w:r w:rsidRPr="00FE1EA1">
              <w:rPr>
                <w:i/>
                <w:color w:val="767171" w:themeColor="background2" w:themeShade="80"/>
                <w:szCs w:val="22"/>
                <w:lang w:val="en-ZA"/>
              </w:rPr>
              <w:t>Authorized by HOD</w:t>
            </w:r>
          </w:p>
        </w:tc>
        <w:tc>
          <w:tcPr>
            <w:tcW w:w="3006" w:type="dxa"/>
            <w:gridSpan w:val="2"/>
            <w:vAlign w:val="center"/>
          </w:tcPr>
          <w:p w14:paraId="375AE632" w14:textId="77777777" w:rsidR="00AD5802" w:rsidRPr="00FE1EA1" w:rsidRDefault="00AD5802" w:rsidP="00E11FF5">
            <w:pPr>
              <w:tabs>
                <w:tab w:val="left" w:pos="7169"/>
              </w:tabs>
              <w:rPr>
                <w:i/>
                <w:color w:val="767171" w:themeColor="background2" w:themeShade="80"/>
                <w:szCs w:val="22"/>
                <w:lang w:val="en-ZA"/>
              </w:rPr>
            </w:pPr>
            <w:r w:rsidRPr="00FE1EA1">
              <w:rPr>
                <w:i/>
                <w:color w:val="767171" w:themeColor="background2" w:themeShade="80"/>
                <w:szCs w:val="22"/>
                <w:lang w:val="en-ZA"/>
              </w:rPr>
              <w:t>Reviews by QMR</w:t>
            </w:r>
          </w:p>
        </w:tc>
      </w:tr>
    </w:tbl>
    <w:p w14:paraId="2345DF2F" w14:textId="77777777" w:rsidR="00AD5802" w:rsidRPr="00FE1EA1" w:rsidRDefault="00AD5802" w:rsidP="00E11FF5">
      <w:pPr>
        <w:pStyle w:val="Heading1"/>
      </w:pPr>
      <w:bookmarkStart w:id="742" w:name="_Toc40529113"/>
      <w:r w:rsidRPr="00C33E25">
        <w:t>Appeals Procedure Policy:  P47 and PR47</w:t>
      </w:r>
      <w:bookmarkEnd w:id="742"/>
    </w:p>
    <w:p w14:paraId="4A8FCCDD" w14:textId="77777777" w:rsidR="00AD5802" w:rsidRPr="00FE1EA1" w:rsidRDefault="00AD5802" w:rsidP="00E11FF5"/>
    <w:p w14:paraId="09B31C5F" w14:textId="77777777" w:rsidR="00AD5802" w:rsidRPr="00FE1EA1" w:rsidRDefault="00AD5802" w:rsidP="00E11FF5"/>
    <w:p w14:paraId="37541312" w14:textId="77777777" w:rsidR="00AD5802" w:rsidRPr="00FE1EA1" w:rsidRDefault="00AD5802" w:rsidP="00E11FF5"/>
    <w:p w14:paraId="2F6C79F9" w14:textId="77777777" w:rsidR="00AD5802" w:rsidRPr="00FE1EA1" w:rsidRDefault="00AD5802" w:rsidP="00E11FF5"/>
    <w:p w14:paraId="6F901687" w14:textId="77777777" w:rsidR="00AD5802" w:rsidRPr="00FE1EA1" w:rsidRDefault="00AD5802" w:rsidP="00E11FF5"/>
    <w:p w14:paraId="05BD276B" w14:textId="77777777" w:rsidR="00AD5802" w:rsidRPr="00FE1EA1" w:rsidRDefault="00AD5802" w:rsidP="00E11FF5"/>
    <w:tbl>
      <w:tblPr>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555"/>
        <w:gridCol w:w="2596"/>
        <w:gridCol w:w="1200"/>
        <w:gridCol w:w="1890"/>
        <w:gridCol w:w="1775"/>
      </w:tblGrid>
      <w:tr w:rsidR="00AD5802" w:rsidRPr="00FE1EA1" w14:paraId="34EDD796" w14:textId="77777777" w:rsidTr="00AD5802">
        <w:trPr>
          <w:trHeight w:val="567"/>
        </w:trPr>
        <w:tc>
          <w:tcPr>
            <w:tcW w:w="1555" w:type="dxa"/>
            <w:shd w:val="clear" w:color="auto" w:fill="D9D9D9"/>
            <w:vAlign w:val="center"/>
          </w:tcPr>
          <w:p w14:paraId="449DD66A" w14:textId="77777777" w:rsidR="00AD5802" w:rsidRPr="00FE1EA1" w:rsidRDefault="00AD5802" w:rsidP="00E11FF5">
            <w:pPr>
              <w:rPr>
                <w:b/>
              </w:rPr>
            </w:pPr>
            <w:r w:rsidRPr="00FE1EA1">
              <w:rPr>
                <w:b/>
              </w:rPr>
              <w:t>Rev Date</w:t>
            </w:r>
          </w:p>
        </w:tc>
        <w:tc>
          <w:tcPr>
            <w:tcW w:w="2596" w:type="dxa"/>
            <w:shd w:val="clear" w:color="auto" w:fill="D9D9D9"/>
            <w:vAlign w:val="center"/>
          </w:tcPr>
          <w:p w14:paraId="7637703B" w14:textId="77777777" w:rsidR="00AD5802" w:rsidRPr="00FE1EA1" w:rsidRDefault="00AD5802" w:rsidP="00E11FF5">
            <w:pPr>
              <w:rPr>
                <w:b/>
              </w:rPr>
            </w:pPr>
            <w:r w:rsidRPr="00FE1EA1">
              <w:rPr>
                <w:b/>
              </w:rPr>
              <w:t>Name</w:t>
            </w:r>
          </w:p>
        </w:tc>
        <w:tc>
          <w:tcPr>
            <w:tcW w:w="1200" w:type="dxa"/>
            <w:shd w:val="clear" w:color="auto" w:fill="D9D9D9"/>
            <w:vAlign w:val="center"/>
          </w:tcPr>
          <w:p w14:paraId="47D96B76" w14:textId="77777777" w:rsidR="00AD5802" w:rsidRPr="00FE1EA1" w:rsidRDefault="00AD5802" w:rsidP="00E11FF5">
            <w:pPr>
              <w:rPr>
                <w:b/>
              </w:rPr>
            </w:pPr>
            <w:r w:rsidRPr="00FE1EA1">
              <w:rPr>
                <w:b/>
              </w:rPr>
              <w:t>Title</w:t>
            </w:r>
          </w:p>
        </w:tc>
        <w:tc>
          <w:tcPr>
            <w:tcW w:w="1890" w:type="dxa"/>
            <w:shd w:val="clear" w:color="auto" w:fill="D9D9D9"/>
            <w:vAlign w:val="center"/>
          </w:tcPr>
          <w:p w14:paraId="7AFC7A96" w14:textId="77777777" w:rsidR="00AD5802" w:rsidRPr="00FE1EA1" w:rsidRDefault="00AD5802" w:rsidP="00E11FF5">
            <w:pPr>
              <w:rPr>
                <w:b/>
              </w:rPr>
            </w:pPr>
            <w:r w:rsidRPr="00FE1EA1">
              <w:rPr>
                <w:b/>
              </w:rPr>
              <w:t>Signature</w:t>
            </w:r>
          </w:p>
        </w:tc>
        <w:tc>
          <w:tcPr>
            <w:tcW w:w="1775" w:type="dxa"/>
            <w:shd w:val="clear" w:color="auto" w:fill="D9D9D9"/>
            <w:vAlign w:val="center"/>
          </w:tcPr>
          <w:p w14:paraId="42F7BBD6" w14:textId="77777777" w:rsidR="00AD5802" w:rsidRPr="00FE1EA1" w:rsidRDefault="00AD5802" w:rsidP="00E11FF5">
            <w:pPr>
              <w:rPr>
                <w:b/>
              </w:rPr>
            </w:pPr>
            <w:r w:rsidRPr="00FE1EA1">
              <w:rPr>
                <w:b/>
              </w:rPr>
              <w:t>Version</w:t>
            </w:r>
          </w:p>
        </w:tc>
      </w:tr>
      <w:tr w:rsidR="00AD5802" w:rsidRPr="00FE1EA1" w14:paraId="28D16A9F" w14:textId="77777777" w:rsidTr="00AD5802">
        <w:trPr>
          <w:trHeight w:val="567"/>
        </w:trPr>
        <w:tc>
          <w:tcPr>
            <w:tcW w:w="1555" w:type="dxa"/>
          </w:tcPr>
          <w:p w14:paraId="23745CFA" w14:textId="77777777" w:rsidR="00AD5802" w:rsidRPr="00FE1EA1" w:rsidRDefault="00AD5802" w:rsidP="00E11FF5">
            <w:r w:rsidRPr="00FE1EA1">
              <w:t>7 Oct 2016</w:t>
            </w:r>
          </w:p>
        </w:tc>
        <w:tc>
          <w:tcPr>
            <w:tcW w:w="2596" w:type="dxa"/>
          </w:tcPr>
          <w:p w14:paraId="421FA13C" w14:textId="77777777" w:rsidR="00AD5802" w:rsidRPr="00FE1EA1" w:rsidRDefault="00AD5802" w:rsidP="00E11FF5">
            <w:r w:rsidRPr="00FE1EA1">
              <w:t>John Sandys</w:t>
            </w:r>
          </w:p>
        </w:tc>
        <w:tc>
          <w:tcPr>
            <w:tcW w:w="1200" w:type="dxa"/>
          </w:tcPr>
          <w:p w14:paraId="52796066" w14:textId="77777777" w:rsidR="00AD5802" w:rsidRPr="00FE1EA1" w:rsidRDefault="00AD5802" w:rsidP="00E11FF5">
            <w:r w:rsidRPr="00FE1EA1">
              <w:t>Mr</w:t>
            </w:r>
          </w:p>
        </w:tc>
        <w:tc>
          <w:tcPr>
            <w:tcW w:w="1890" w:type="dxa"/>
          </w:tcPr>
          <w:p w14:paraId="15740E96" w14:textId="77777777" w:rsidR="00AD5802" w:rsidRPr="00FE1EA1" w:rsidRDefault="00AD5802" w:rsidP="00E11FF5"/>
        </w:tc>
        <w:tc>
          <w:tcPr>
            <w:tcW w:w="1775" w:type="dxa"/>
          </w:tcPr>
          <w:p w14:paraId="206048B1" w14:textId="77777777" w:rsidR="00AD5802" w:rsidRPr="00FE1EA1" w:rsidRDefault="00AD5802" w:rsidP="00E11FF5">
            <w:r w:rsidRPr="00FE1EA1">
              <w:t>V01</w:t>
            </w:r>
          </w:p>
        </w:tc>
      </w:tr>
      <w:tr w:rsidR="00AD5802" w:rsidRPr="00FE1EA1" w14:paraId="63AAD6E7" w14:textId="77777777" w:rsidTr="00AD5802">
        <w:trPr>
          <w:trHeight w:val="567"/>
        </w:trPr>
        <w:tc>
          <w:tcPr>
            <w:tcW w:w="1555" w:type="dxa"/>
          </w:tcPr>
          <w:p w14:paraId="04F411B5" w14:textId="77777777" w:rsidR="00AD5802" w:rsidRPr="00FE1EA1" w:rsidRDefault="00AD5802" w:rsidP="00E11FF5">
            <w:r w:rsidRPr="00FE1EA1">
              <w:t>30 Nov 2016</w:t>
            </w:r>
          </w:p>
        </w:tc>
        <w:tc>
          <w:tcPr>
            <w:tcW w:w="2596" w:type="dxa"/>
          </w:tcPr>
          <w:p w14:paraId="22580C38" w14:textId="77777777" w:rsidR="00AD5802" w:rsidRPr="00FE1EA1" w:rsidRDefault="00AD5802" w:rsidP="00E11FF5">
            <w:r w:rsidRPr="00FE1EA1">
              <w:t>John Sandys</w:t>
            </w:r>
          </w:p>
        </w:tc>
        <w:tc>
          <w:tcPr>
            <w:tcW w:w="1200" w:type="dxa"/>
          </w:tcPr>
          <w:p w14:paraId="26D9946A" w14:textId="77777777" w:rsidR="00AD5802" w:rsidRPr="00FE1EA1" w:rsidRDefault="00AD5802" w:rsidP="00E11FF5">
            <w:r w:rsidRPr="00FE1EA1">
              <w:t>Mr</w:t>
            </w:r>
          </w:p>
        </w:tc>
        <w:tc>
          <w:tcPr>
            <w:tcW w:w="1890" w:type="dxa"/>
          </w:tcPr>
          <w:p w14:paraId="041F78B5" w14:textId="77777777" w:rsidR="00AD5802" w:rsidRPr="00FE1EA1" w:rsidRDefault="00AD5802" w:rsidP="00E11FF5"/>
        </w:tc>
        <w:tc>
          <w:tcPr>
            <w:tcW w:w="1775" w:type="dxa"/>
          </w:tcPr>
          <w:p w14:paraId="46667532" w14:textId="77777777" w:rsidR="00AD5802" w:rsidRPr="00FE1EA1" w:rsidRDefault="00AD5802" w:rsidP="00E11FF5">
            <w:r w:rsidRPr="00FE1EA1">
              <w:t>V02</w:t>
            </w:r>
          </w:p>
        </w:tc>
      </w:tr>
      <w:tr w:rsidR="00AD5802" w:rsidRPr="00FE1EA1" w14:paraId="4B130505" w14:textId="77777777" w:rsidTr="00AD5802">
        <w:trPr>
          <w:trHeight w:val="567"/>
        </w:trPr>
        <w:tc>
          <w:tcPr>
            <w:tcW w:w="1555" w:type="dxa"/>
          </w:tcPr>
          <w:p w14:paraId="2C0350A8" w14:textId="77777777" w:rsidR="00AD5802" w:rsidRPr="00FE1EA1" w:rsidRDefault="00AD5802" w:rsidP="00E11FF5">
            <w:r w:rsidRPr="00FE1EA1">
              <w:t>30 Apr 2017</w:t>
            </w:r>
          </w:p>
        </w:tc>
        <w:tc>
          <w:tcPr>
            <w:tcW w:w="2596" w:type="dxa"/>
          </w:tcPr>
          <w:p w14:paraId="163A16B9" w14:textId="77777777" w:rsidR="00AD5802" w:rsidRPr="00FE1EA1" w:rsidRDefault="00AD5802" w:rsidP="00E11FF5">
            <w:r w:rsidRPr="00FE1EA1">
              <w:t>John Sandys</w:t>
            </w:r>
          </w:p>
        </w:tc>
        <w:tc>
          <w:tcPr>
            <w:tcW w:w="1200" w:type="dxa"/>
          </w:tcPr>
          <w:p w14:paraId="4D867AF1" w14:textId="77777777" w:rsidR="00AD5802" w:rsidRPr="00FE1EA1" w:rsidRDefault="00AD5802" w:rsidP="00E11FF5">
            <w:r w:rsidRPr="00FE1EA1">
              <w:t>Mr</w:t>
            </w:r>
          </w:p>
        </w:tc>
        <w:tc>
          <w:tcPr>
            <w:tcW w:w="1890" w:type="dxa"/>
          </w:tcPr>
          <w:p w14:paraId="3B27512F" w14:textId="77777777" w:rsidR="00AD5802" w:rsidRPr="00FE1EA1" w:rsidRDefault="00AD5802" w:rsidP="00E11FF5"/>
        </w:tc>
        <w:tc>
          <w:tcPr>
            <w:tcW w:w="1775" w:type="dxa"/>
          </w:tcPr>
          <w:p w14:paraId="6E62458C" w14:textId="77777777" w:rsidR="00AD5802" w:rsidRPr="00FE1EA1" w:rsidRDefault="00AD5802" w:rsidP="00E11FF5">
            <w:r w:rsidRPr="00FE1EA1">
              <w:t>V03</w:t>
            </w:r>
          </w:p>
        </w:tc>
      </w:tr>
      <w:tr w:rsidR="00AD5802" w:rsidRPr="00FE1EA1" w14:paraId="1593EA33" w14:textId="77777777" w:rsidTr="00AD5802">
        <w:trPr>
          <w:trHeight w:val="567"/>
        </w:trPr>
        <w:tc>
          <w:tcPr>
            <w:tcW w:w="1555" w:type="dxa"/>
          </w:tcPr>
          <w:p w14:paraId="33B45FB8" w14:textId="77777777" w:rsidR="00AD5802" w:rsidRPr="00FE1EA1" w:rsidRDefault="00AD5802" w:rsidP="00E11FF5">
            <w:r w:rsidRPr="00FE1EA1">
              <w:t>4 March 2019</w:t>
            </w:r>
          </w:p>
        </w:tc>
        <w:tc>
          <w:tcPr>
            <w:tcW w:w="2596" w:type="dxa"/>
          </w:tcPr>
          <w:p w14:paraId="29C8D396" w14:textId="77777777" w:rsidR="00AD5802" w:rsidRPr="00FE1EA1" w:rsidRDefault="00AD5802" w:rsidP="00E11FF5">
            <w:r w:rsidRPr="00FE1EA1">
              <w:t>John Sandys</w:t>
            </w:r>
          </w:p>
        </w:tc>
        <w:tc>
          <w:tcPr>
            <w:tcW w:w="1200" w:type="dxa"/>
          </w:tcPr>
          <w:p w14:paraId="1869EEBF" w14:textId="77777777" w:rsidR="00AD5802" w:rsidRPr="00FE1EA1" w:rsidRDefault="00AD5802" w:rsidP="00E11FF5">
            <w:r w:rsidRPr="00FE1EA1">
              <w:t>Mr</w:t>
            </w:r>
          </w:p>
        </w:tc>
        <w:tc>
          <w:tcPr>
            <w:tcW w:w="1890" w:type="dxa"/>
          </w:tcPr>
          <w:p w14:paraId="32F8D347" w14:textId="77777777" w:rsidR="00AD5802" w:rsidRPr="00FE1EA1" w:rsidRDefault="00AD5802" w:rsidP="00E11FF5"/>
        </w:tc>
        <w:tc>
          <w:tcPr>
            <w:tcW w:w="1775" w:type="dxa"/>
          </w:tcPr>
          <w:p w14:paraId="0ECE25FC" w14:textId="77777777" w:rsidR="00AD5802" w:rsidRPr="00FE1EA1" w:rsidRDefault="00AD5802" w:rsidP="00E11FF5">
            <w:r w:rsidRPr="00FE1EA1">
              <w:t>V04</w:t>
            </w:r>
          </w:p>
        </w:tc>
      </w:tr>
      <w:tr w:rsidR="00AD5802" w:rsidRPr="00FE1EA1" w14:paraId="38415550" w14:textId="77777777" w:rsidTr="00AD5802">
        <w:trPr>
          <w:trHeight w:val="567"/>
        </w:trPr>
        <w:tc>
          <w:tcPr>
            <w:tcW w:w="1555" w:type="dxa"/>
          </w:tcPr>
          <w:p w14:paraId="668C5C19" w14:textId="77777777" w:rsidR="00AD5802" w:rsidRPr="00FE1EA1" w:rsidRDefault="00AD5802" w:rsidP="00E11FF5">
            <w:r w:rsidRPr="00FE1EA1">
              <w:t>03 March 2020</w:t>
            </w:r>
          </w:p>
        </w:tc>
        <w:tc>
          <w:tcPr>
            <w:tcW w:w="2596" w:type="dxa"/>
          </w:tcPr>
          <w:p w14:paraId="31B6266A" w14:textId="77777777" w:rsidR="00AD5802" w:rsidRPr="00FE1EA1" w:rsidRDefault="00AD5802" w:rsidP="00E11FF5">
            <w:r w:rsidRPr="00FE1EA1">
              <w:t>John Sandys</w:t>
            </w:r>
          </w:p>
        </w:tc>
        <w:tc>
          <w:tcPr>
            <w:tcW w:w="1200" w:type="dxa"/>
          </w:tcPr>
          <w:p w14:paraId="33EC8999" w14:textId="77777777" w:rsidR="00AD5802" w:rsidRPr="00FE1EA1" w:rsidRDefault="00AD5802" w:rsidP="00E11FF5">
            <w:r w:rsidRPr="00FE1EA1">
              <w:t>Mr</w:t>
            </w:r>
          </w:p>
        </w:tc>
        <w:tc>
          <w:tcPr>
            <w:tcW w:w="1890" w:type="dxa"/>
          </w:tcPr>
          <w:p w14:paraId="14678B4D" w14:textId="77777777" w:rsidR="00AD5802" w:rsidRPr="00FE1EA1" w:rsidRDefault="00AD5802" w:rsidP="00E11FF5"/>
        </w:tc>
        <w:tc>
          <w:tcPr>
            <w:tcW w:w="1775" w:type="dxa"/>
          </w:tcPr>
          <w:p w14:paraId="6357BED8" w14:textId="77777777" w:rsidR="00AD5802" w:rsidRPr="00FE1EA1" w:rsidRDefault="00AD5802" w:rsidP="00E11FF5">
            <w:r w:rsidRPr="00FE1EA1">
              <w:t>V05</w:t>
            </w:r>
          </w:p>
        </w:tc>
      </w:tr>
      <w:tr w:rsidR="00AD5802" w:rsidRPr="00FE1EA1" w14:paraId="08090725" w14:textId="77777777" w:rsidTr="00AD5802">
        <w:trPr>
          <w:trHeight w:val="567"/>
        </w:trPr>
        <w:tc>
          <w:tcPr>
            <w:tcW w:w="1555" w:type="dxa"/>
          </w:tcPr>
          <w:p w14:paraId="3D72A6AB" w14:textId="77777777" w:rsidR="00AD5802" w:rsidRPr="00FE1EA1" w:rsidRDefault="00AD5802" w:rsidP="00E11FF5"/>
        </w:tc>
        <w:tc>
          <w:tcPr>
            <w:tcW w:w="2596" w:type="dxa"/>
          </w:tcPr>
          <w:p w14:paraId="7270C855" w14:textId="77777777" w:rsidR="00AD5802" w:rsidRPr="00FE1EA1" w:rsidRDefault="00AD5802" w:rsidP="00E11FF5"/>
        </w:tc>
        <w:tc>
          <w:tcPr>
            <w:tcW w:w="1200" w:type="dxa"/>
          </w:tcPr>
          <w:p w14:paraId="6BC25964" w14:textId="77777777" w:rsidR="00AD5802" w:rsidRPr="00FE1EA1" w:rsidRDefault="00AD5802" w:rsidP="00E11FF5"/>
        </w:tc>
        <w:tc>
          <w:tcPr>
            <w:tcW w:w="1890" w:type="dxa"/>
          </w:tcPr>
          <w:p w14:paraId="19EC3C8E" w14:textId="77777777" w:rsidR="00AD5802" w:rsidRPr="00FE1EA1" w:rsidRDefault="00AD5802" w:rsidP="00E11FF5"/>
        </w:tc>
        <w:tc>
          <w:tcPr>
            <w:tcW w:w="1775" w:type="dxa"/>
          </w:tcPr>
          <w:p w14:paraId="16DBC45E" w14:textId="77777777" w:rsidR="00AD5802" w:rsidRPr="00FE1EA1" w:rsidRDefault="00AD5802" w:rsidP="00E11FF5"/>
        </w:tc>
      </w:tr>
      <w:tr w:rsidR="00AD5802" w:rsidRPr="00FE1EA1" w14:paraId="1631207D" w14:textId="77777777" w:rsidTr="00AD5802">
        <w:trPr>
          <w:trHeight w:val="567"/>
        </w:trPr>
        <w:tc>
          <w:tcPr>
            <w:tcW w:w="1555" w:type="dxa"/>
          </w:tcPr>
          <w:p w14:paraId="5D63C45F" w14:textId="77777777" w:rsidR="00AD5802" w:rsidRPr="00FE1EA1" w:rsidRDefault="00AD5802" w:rsidP="00E11FF5"/>
        </w:tc>
        <w:tc>
          <w:tcPr>
            <w:tcW w:w="2596" w:type="dxa"/>
          </w:tcPr>
          <w:p w14:paraId="5771579D" w14:textId="77777777" w:rsidR="00AD5802" w:rsidRPr="00FE1EA1" w:rsidRDefault="00AD5802" w:rsidP="00E11FF5"/>
        </w:tc>
        <w:tc>
          <w:tcPr>
            <w:tcW w:w="1200" w:type="dxa"/>
          </w:tcPr>
          <w:p w14:paraId="323AF97A" w14:textId="77777777" w:rsidR="00AD5802" w:rsidRPr="00FE1EA1" w:rsidRDefault="00AD5802" w:rsidP="00E11FF5"/>
        </w:tc>
        <w:tc>
          <w:tcPr>
            <w:tcW w:w="1890" w:type="dxa"/>
          </w:tcPr>
          <w:p w14:paraId="1B819630" w14:textId="77777777" w:rsidR="00AD5802" w:rsidRPr="00FE1EA1" w:rsidRDefault="00AD5802" w:rsidP="00E11FF5"/>
        </w:tc>
        <w:tc>
          <w:tcPr>
            <w:tcW w:w="1775" w:type="dxa"/>
          </w:tcPr>
          <w:p w14:paraId="556B733F" w14:textId="77777777" w:rsidR="00AD5802" w:rsidRPr="00FE1EA1" w:rsidRDefault="00AD5802" w:rsidP="00E11FF5"/>
        </w:tc>
      </w:tr>
    </w:tbl>
    <w:p w14:paraId="75B824C3" w14:textId="77777777" w:rsidR="00AD5802" w:rsidRPr="00FE1EA1" w:rsidRDefault="00AD5802" w:rsidP="00E11FF5"/>
    <w:p w14:paraId="34674660" w14:textId="77777777" w:rsidR="00AD5802" w:rsidRPr="00FE1EA1" w:rsidRDefault="00AD5802" w:rsidP="00E11FF5"/>
    <w:p w14:paraId="3AAAF7A6" w14:textId="77777777" w:rsidR="00116583" w:rsidRDefault="00116583">
      <w:pPr>
        <w:spacing w:after="160" w:line="259" w:lineRule="auto"/>
      </w:pPr>
      <w:r>
        <w:rPr>
          <w:b/>
        </w:rPr>
        <w:br w:type="page"/>
      </w:r>
    </w:p>
    <w:p w14:paraId="53A6AA56" w14:textId="77777777" w:rsidR="00B00E31" w:rsidRPr="00B00E31" w:rsidRDefault="00B00E31">
      <w:pPr>
        <w:spacing w:after="160" w:line="259" w:lineRule="auto"/>
        <w:rPr>
          <w:b/>
        </w:rPr>
      </w:pPr>
      <w:r w:rsidRPr="00B00E31">
        <w:rPr>
          <w:b/>
        </w:rPr>
        <w:lastRenderedPageBreak/>
        <w:br w:type="page"/>
      </w:r>
    </w:p>
    <w:p w14:paraId="1A9118FC" w14:textId="3682D15D" w:rsidR="00AD5802" w:rsidRPr="00FE1EA1" w:rsidRDefault="00AD5802" w:rsidP="00E11FF5">
      <w:pPr>
        <w:pStyle w:val="Heading1"/>
      </w:pPr>
      <w:bookmarkStart w:id="743" w:name="_Toc40529114"/>
      <w:r w:rsidRPr="00C33E25">
        <w:lastRenderedPageBreak/>
        <w:t>Appeals Procedure Policy:  P47 and PR47</w:t>
      </w:r>
      <w:bookmarkEnd w:id="743"/>
    </w:p>
    <w:p w14:paraId="4B7846B3" w14:textId="77777777" w:rsidR="00AD5802" w:rsidRPr="00FE1EA1" w:rsidRDefault="00AD5802" w:rsidP="00E11FF5"/>
    <w:p w14:paraId="244D9C09" w14:textId="77777777" w:rsidR="00AD5802" w:rsidRPr="00FE1EA1" w:rsidRDefault="00AD5802" w:rsidP="00E11FF5">
      <w:pPr>
        <w:pStyle w:val="Heading2"/>
      </w:pPr>
      <w:bookmarkStart w:id="744" w:name="_Toc40529115"/>
      <w:r w:rsidRPr="00FE1EA1">
        <w:t>Purpose</w:t>
      </w:r>
      <w:bookmarkEnd w:id="744"/>
    </w:p>
    <w:p w14:paraId="5067D6CA" w14:textId="77777777" w:rsidR="00AD5802" w:rsidRPr="00FE1EA1" w:rsidRDefault="00AD5802" w:rsidP="00E11FF5"/>
    <w:p w14:paraId="3AA7F533" w14:textId="77777777" w:rsidR="00AD5802" w:rsidRPr="00FE1EA1" w:rsidRDefault="00AD5802" w:rsidP="00E11FF5">
      <w:r w:rsidRPr="00FE1EA1">
        <w:t>The purpose of this document is to ensure that ENJO Consultants (Pty) Ltd Internal Assessment Policy and Procedures is applied fairly and consistently to provide learners with a clear framework within which they can appeal against assessment decisions</w:t>
      </w:r>
    </w:p>
    <w:p w14:paraId="58767BFE" w14:textId="77777777" w:rsidR="00AD5802" w:rsidRPr="00FE1EA1" w:rsidRDefault="00AD5802" w:rsidP="00E11FF5"/>
    <w:p w14:paraId="547FB0A4" w14:textId="77777777" w:rsidR="00AD5802" w:rsidRPr="00FE1EA1" w:rsidRDefault="00AD5802" w:rsidP="00E11FF5">
      <w:pPr>
        <w:pStyle w:val="Heading2"/>
      </w:pPr>
      <w:bookmarkStart w:id="745" w:name="_Toc40529116"/>
      <w:r w:rsidRPr="00FE1EA1">
        <w:t>Definitions</w:t>
      </w:r>
      <w:bookmarkEnd w:id="745"/>
    </w:p>
    <w:p w14:paraId="41A85699" w14:textId="77777777" w:rsidR="00AD5802" w:rsidRPr="00FE1EA1" w:rsidRDefault="00AD5802" w:rsidP="00E11FF5"/>
    <w:tbl>
      <w:tblPr>
        <w:tblStyle w:val="TableGridLight"/>
        <w:tblW w:w="0" w:type="auto"/>
        <w:tblLook w:val="04A0" w:firstRow="1" w:lastRow="0" w:firstColumn="1" w:lastColumn="0" w:noHBand="0" w:noVBand="1"/>
      </w:tblPr>
      <w:tblGrid>
        <w:gridCol w:w="2405"/>
        <w:gridCol w:w="6611"/>
      </w:tblGrid>
      <w:tr w:rsidR="00AD5802" w:rsidRPr="00FE1EA1" w14:paraId="7E832462" w14:textId="77777777" w:rsidTr="00AD5802">
        <w:trPr>
          <w:tblHeader/>
        </w:trPr>
        <w:tc>
          <w:tcPr>
            <w:tcW w:w="2405" w:type="dxa"/>
            <w:shd w:val="clear" w:color="auto" w:fill="D9D9D9" w:themeFill="background1" w:themeFillShade="D9"/>
          </w:tcPr>
          <w:p w14:paraId="720F0F4F" w14:textId="77777777" w:rsidR="00AD5802" w:rsidRPr="00FE1EA1" w:rsidRDefault="00AD5802" w:rsidP="00E11FF5">
            <w:pPr>
              <w:rPr>
                <w:b/>
                <w:lang w:val="en-ZA"/>
              </w:rPr>
            </w:pPr>
            <w:r w:rsidRPr="00FE1EA1">
              <w:rPr>
                <w:b/>
                <w:lang w:val="en-ZA"/>
              </w:rPr>
              <w:t>Glossary</w:t>
            </w:r>
          </w:p>
        </w:tc>
        <w:tc>
          <w:tcPr>
            <w:tcW w:w="6611" w:type="dxa"/>
            <w:shd w:val="clear" w:color="auto" w:fill="D9D9D9" w:themeFill="background1" w:themeFillShade="D9"/>
          </w:tcPr>
          <w:p w14:paraId="46CB40D6" w14:textId="77777777" w:rsidR="00AD5802" w:rsidRPr="00FE1EA1" w:rsidRDefault="00AD5802" w:rsidP="00E11FF5">
            <w:pPr>
              <w:rPr>
                <w:b/>
                <w:lang w:val="en-ZA"/>
              </w:rPr>
            </w:pPr>
            <w:r w:rsidRPr="00FE1EA1">
              <w:rPr>
                <w:b/>
                <w:lang w:val="en-ZA"/>
              </w:rPr>
              <w:t>Definition</w:t>
            </w:r>
          </w:p>
        </w:tc>
      </w:tr>
      <w:tr w:rsidR="00AD5802" w:rsidRPr="00FE1EA1" w14:paraId="740029C9" w14:textId="77777777" w:rsidTr="00AD5802">
        <w:tc>
          <w:tcPr>
            <w:tcW w:w="2405" w:type="dxa"/>
          </w:tcPr>
          <w:p w14:paraId="0817D138" w14:textId="77777777" w:rsidR="00AD5802" w:rsidRPr="00FE1EA1" w:rsidRDefault="00AD5802" w:rsidP="00E11FF5">
            <w:pPr>
              <w:rPr>
                <w:lang w:val="en-ZA"/>
              </w:rPr>
            </w:pPr>
            <w:r w:rsidRPr="00FE1EA1">
              <w:rPr>
                <w:b/>
                <w:lang w:val="en-ZA"/>
              </w:rPr>
              <w:t>Assessment Appeal</w:t>
            </w:r>
          </w:p>
        </w:tc>
        <w:tc>
          <w:tcPr>
            <w:tcW w:w="6611" w:type="dxa"/>
          </w:tcPr>
          <w:p w14:paraId="14C21083" w14:textId="77777777" w:rsidR="00AD5802" w:rsidRPr="00FE1EA1" w:rsidRDefault="00AD5802" w:rsidP="00E11FF5">
            <w:pPr>
              <w:rPr>
                <w:lang w:val="en-ZA"/>
              </w:rPr>
            </w:pPr>
            <w:r w:rsidRPr="00FE1EA1">
              <w:rPr>
                <w:lang w:val="en-ZA"/>
              </w:rPr>
              <w:t>is the formal process through which learners may dispute the final assessment judgements or outcomes made by the assessor?</w:t>
            </w:r>
          </w:p>
        </w:tc>
      </w:tr>
    </w:tbl>
    <w:p w14:paraId="454FE6B3" w14:textId="77777777" w:rsidR="00AD5802" w:rsidRPr="00FE1EA1" w:rsidRDefault="00AD5802" w:rsidP="00E11FF5"/>
    <w:p w14:paraId="25524369" w14:textId="77777777" w:rsidR="00AD5802" w:rsidRPr="00FE1EA1" w:rsidRDefault="00AD5802" w:rsidP="00E11FF5">
      <w:pPr>
        <w:pStyle w:val="Heading2"/>
      </w:pPr>
      <w:bookmarkStart w:id="746" w:name="_Toc40529117"/>
      <w:r w:rsidRPr="00FE1EA1">
        <w:t>Scope</w:t>
      </w:r>
      <w:bookmarkEnd w:id="746"/>
    </w:p>
    <w:p w14:paraId="5FF0D993" w14:textId="77777777" w:rsidR="00AD5802" w:rsidRPr="00FE1EA1" w:rsidRDefault="00AD5802" w:rsidP="00E11FF5"/>
    <w:p w14:paraId="35D7D2B7" w14:textId="6B534EB1" w:rsidR="00AD5802" w:rsidRPr="00FE1EA1" w:rsidRDefault="00AD5802" w:rsidP="00E11FF5">
      <w:r w:rsidRPr="00FE1EA1">
        <w:t xml:space="preserve">This policy is applicable to assessment learners, their </w:t>
      </w:r>
      <w:r w:rsidR="00116583" w:rsidRPr="00FE1EA1">
        <w:t>assessors,</w:t>
      </w:r>
      <w:r w:rsidRPr="00FE1EA1">
        <w:t xml:space="preserve"> and moderators of assessment outcomes within ENJO Consultants (Pty) Ltd.</w:t>
      </w:r>
    </w:p>
    <w:p w14:paraId="33BB890D" w14:textId="77777777" w:rsidR="00AD5802" w:rsidRPr="00FE1EA1" w:rsidRDefault="00AD5802" w:rsidP="00E11FF5"/>
    <w:p w14:paraId="3C859802" w14:textId="77777777" w:rsidR="00AD5802" w:rsidRPr="00FE1EA1" w:rsidRDefault="00AD5802" w:rsidP="00E11FF5">
      <w:pPr>
        <w:pStyle w:val="Heading2"/>
      </w:pPr>
      <w:bookmarkStart w:id="747" w:name="_Toc40529118"/>
      <w:r w:rsidRPr="00FE1EA1">
        <w:t>Policy Application</w:t>
      </w:r>
      <w:bookmarkEnd w:id="747"/>
    </w:p>
    <w:p w14:paraId="6C2547DC" w14:textId="77777777" w:rsidR="00AD5802" w:rsidRPr="00FE1EA1" w:rsidRDefault="00AD5802" w:rsidP="00E11FF5"/>
    <w:p w14:paraId="6D42B988" w14:textId="77777777" w:rsidR="00AD5802" w:rsidRPr="00FE1EA1" w:rsidRDefault="00AD5802" w:rsidP="00E11FF5">
      <w:r w:rsidRPr="00FE1EA1">
        <w:t>ENJO Consultants (Pty) Ltd will allow all learners the right of appeal against decisions relating to the Internal Assessment Policy and Procedure.</w:t>
      </w:r>
    </w:p>
    <w:p w14:paraId="33D484ED" w14:textId="77777777" w:rsidR="00AD5802" w:rsidRPr="00FE1EA1" w:rsidRDefault="00AD5802" w:rsidP="00E11FF5"/>
    <w:p w14:paraId="7AFC4EF0" w14:textId="77777777" w:rsidR="00AD5802" w:rsidRPr="00FE1EA1" w:rsidRDefault="00AD5802" w:rsidP="00E11FF5">
      <w:r w:rsidRPr="00FE1EA1">
        <w:t>Learners may appeal against assessments results based on the following grounds:</w:t>
      </w:r>
    </w:p>
    <w:p w14:paraId="3C6D3B08" w14:textId="635D0703" w:rsidR="00AD5802" w:rsidRPr="00C33E25" w:rsidRDefault="00AD5802" w:rsidP="00AD4B68">
      <w:pPr>
        <w:numPr>
          <w:ilvl w:val="0"/>
          <w:numId w:val="181"/>
        </w:numPr>
      </w:pPr>
      <w:r w:rsidRPr="00FE1EA1">
        <w:t xml:space="preserve">Unfair </w:t>
      </w:r>
      <w:r w:rsidR="0021101A" w:rsidRPr="00C33E25">
        <w:t>assessments.</w:t>
      </w:r>
    </w:p>
    <w:p w14:paraId="457E86D6" w14:textId="58062325" w:rsidR="00AD5802" w:rsidRPr="00C33E25" w:rsidRDefault="00AD5802" w:rsidP="00AD4B68">
      <w:pPr>
        <w:numPr>
          <w:ilvl w:val="0"/>
          <w:numId w:val="181"/>
        </w:numPr>
      </w:pPr>
      <w:r w:rsidRPr="00C33E25">
        <w:t xml:space="preserve">Invalid </w:t>
      </w:r>
      <w:r w:rsidR="0021101A" w:rsidRPr="00C33E25">
        <w:t>assessment.</w:t>
      </w:r>
    </w:p>
    <w:p w14:paraId="22078CEC" w14:textId="6C4D6BC3" w:rsidR="00AD5802" w:rsidRPr="00C33E25" w:rsidRDefault="00AD5802" w:rsidP="00AD4B68">
      <w:pPr>
        <w:numPr>
          <w:ilvl w:val="0"/>
          <w:numId w:val="181"/>
        </w:numPr>
      </w:pPr>
      <w:r w:rsidRPr="00C33E25">
        <w:t xml:space="preserve">Unreliable </w:t>
      </w:r>
      <w:r w:rsidR="0021101A" w:rsidRPr="00C33E25">
        <w:t>assessment.</w:t>
      </w:r>
    </w:p>
    <w:p w14:paraId="16B5F0A9" w14:textId="40BD911C" w:rsidR="00AD5802" w:rsidRPr="00C33E25" w:rsidRDefault="00AD5802" w:rsidP="00AD4B68">
      <w:pPr>
        <w:numPr>
          <w:ilvl w:val="0"/>
          <w:numId w:val="181"/>
        </w:numPr>
      </w:pPr>
      <w:r w:rsidRPr="00C33E25">
        <w:t xml:space="preserve">Unethical </w:t>
      </w:r>
      <w:r w:rsidR="0021101A" w:rsidRPr="00C33E25">
        <w:t>practices.</w:t>
      </w:r>
    </w:p>
    <w:p w14:paraId="5CDE3C57" w14:textId="6F43C143" w:rsidR="00AD5802" w:rsidRPr="00C33E25" w:rsidRDefault="00AD5802" w:rsidP="00AD4B68">
      <w:pPr>
        <w:numPr>
          <w:ilvl w:val="0"/>
          <w:numId w:val="181"/>
        </w:numPr>
      </w:pPr>
      <w:r w:rsidRPr="00C33E25">
        <w:t xml:space="preserve">Inadequate expertise and experience of the </w:t>
      </w:r>
      <w:r w:rsidR="0021101A" w:rsidRPr="00C33E25">
        <w:t>assessor.</w:t>
      </w:r>
    </w:p>
    <w:p w14:paraId="54BDB13E" w14:textId="3A2E04F9" w:rsidR="00AD5802" w:rsidRPr="00C33E25" w:rsidRDefault="00AD5802" w:rsidP="00AD4B68">
      <w:pPr>
        <w:numPr>
          <w:ilvl w:val="0"/>
          <w:numId w:val="181"/>
        </w:numPr>
      </w:pPr>
      <w:r w:rsidRPr="00C33E25">
        <w:t xml:space="preserve">Victimisation by the </w:t>
      </w:r>
      <w:r w:rsidR="0021101A" w:rsidRPr="00C33E25">
        <w:t>assessor.</w:t>
      </w:r>
    </w:p>
    <w:p w14:paraId="0C4576FC" w14:textId="126EB21A" w:rsidR="00AD5802" w:rsidRPr="00FE1EA1" w:rsidRDefault="00AD5802" w:rsidP="00AD4B68">
      <w:pPr>
        <w:numPr>
          <w:ilvl w:val="0"/>
          <w:numId w:val="181"/>
        </w:numPr>
      </w:pPr>
      <w:r w:rsidRPr="00C33E25">
        <w:t xml:space="preserve">Inappropriate </w:t>
      </w:r>
      <w:r w:rsidR="0021101A" w:rsidRPr="00C33E25">
        <w:t>assessments</w:t>
      </w:r>
      <w:r w:rsidR="0021101A" w:rsidRPr="00FE1EA1">
        <w:t>.</w:t>
      </w:r>
    </w:p>
    <w:p w14:paraId="5FF264C2" w14:textId="48F2D9F1" w:rsidR="00AD5802" w:rsidRPr="00FE1EA1" w:rsidRDefault="0021101A" w:rsidP="00AD4B68">
      <w:pPr>
        <w:numPr>
          <w:ilvl w:val="0"/>
          <w:numId w:val="181"/>
        </w:numPr>
      </w:pPr>
      <w:r w:rsidRPr="00FE1EA1">
        <w:t>Discrimination.</w:t>
      </w:r>
    </w:p>
    <w:p w14:paraId="71103DB1" w14:textId="3B5688A2" w:rsidR="00AD5802" w:rsidRPr="00FE1EA1" w:rsidRDefault="00AD5802" w:rsidP="00AD4B68">
      <w:pPr>
        <w:numPr>
          <w:ilvl w:val="0"/>
          <w:numId w:val="181"/>
        </w:numPr>
      </w:pPr>
      <w:r w:rsidRPr="00FE1EA1">
        <w:t xml:space="preserve">Failure to prepare a learner for </w:t>
      </w:r>
      <w:r w:rsidR="0021101A" w:rsidRPr="00FE1EA1">
        <w:t>assessments.</w:t>
      </w:r>
    </w:p>
    <w:p w14:paraId="171B99A0" w14:textId="77777777" w:rsidR="00AD5802" w:rsidRPr="00FE1EA1" w:rsidRDefault="00AD5802" w:rsidP="00AD4B68">
      <w:pPr>
        <w:numPr>
          <w:ilvl w:val="0"/>
          <w:numId w:val="181"/>
        </w:numPr>
      </w:pPr>
      <w:r w:rsidRPr="00FE1EA1">
        <w:t>No feedback is provided to the learner.</w:t>
      </w:r>
    </w:p>
    <w:p w14:paraId="18E15F60" w14:textId="77777777" w:rsidR="00AD5802" w:rsidRPr="00FE1EA1" w:rsidRDefault="00AD5802" w:rsidP="00E11FF5"/>
    <w:p w14:paraId="1914ADF5" w14:textId="77777777" w:rsidR="00AD5802" w:rsidRPr="00FE1EA1" w:rsidRDefault="00AD5802" w:rsidP="00E11FF5">
      <w:pPr>
        <w:pStyle w:val="Heading2"/>
      </w:pPr>
      <w:bookmarkStart w:id="748" w:name="_Toc40529119"/>
      <w:r w:rsidRPr="00FE1EA1">
        <w:t>Procedures</w:t>
      </w:r>
      <w:bookmarkEnd w:id="748"/>
    </w:p>
    <w:p w14:paraId="49625FCD" w14:textId="77777777" w:rsidR="00AD5802" w:rsidRPr="00FE1EA1" w:rsidRDefault="00AD5802" w:rsidP="00E11FF5"/>
    <w:tbl>
      <w:tblPr>
        <w:tblStyle w:val="TableGrid"/>
        <w:tblW w:w="0" w:type="auto"/>
        <w:shd w:val="clear" w:color="auto" w:fill="F2F2F2" w:themeFill="background1" w:themeFillShade="F2"/>
        <w:tblLook w:val="04A0" w:firstRow="1" w:lastRow="0" w:firstColumn="1" w:lastColumn="0" w:noHBand="0" w:noVBand="1"/>
      </w:tblPr>
      <w:tblGrid>
        <w:gridCol w:w="9016"/>
      </w:tblGrid>
      <w:tr w:rsidR="00AD5802" w:rsidRPr="00FE1EA1" w14:paraId="138AB21F" w14:textId="77777777" w:rsidTr="00AD5802">
        <w:tc>
          <w:tcPr>
            <w:tcW w:w="906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5E022678" w14:textId="77777777" w:rsidR="00AD5802" w:rsidRPr="00FE1EA1" w:rsidRDefault="00AD5802" w:rsidP="00E11FF5">
            <w:pPr>
              <w:rPr>
                <w:lang w:val="en-ZA"/>
              </w:rPr>
            </w:pPr>
            <w:r w:rsidRPr="00356B99">
              <w:rPr>
                <w:highlight w:val="magenta"/>
                <w:lang w:val="en-ZA"/>
              </w:rPr>
              <w:t>Flowchart FC APP 1:  Appeals Procedure</w:t>
            </w:r>
          </w:p>
        </w:tc>
      </w:tr>
    </w:tbl>
    <w:p w14:paraId="4AE011A6" w14:textId="77777777" w:rsidR="00AD5802" w:rsidRPr="00FE1EA1" w:rsidRDefault="00AD5802" w:rsidP="00E11FF5"/>
    <w:p w14:paraId="1111E499" w14:textId="77777777" w:rsidR="00AD5802" w:rsidRPr="00FE1EA1" w:rsidRDefault="00AD5802" w:rsidP="00E11FF5">
      <w:pPr>
        <w:pStyle w:val="Heading4"/>
        <w:rPr>
          <w:b/>
        </w:rPr>
      </w:pPr>
      <w:r w:rsidRPr="00FE1EA1">
        <w:rPr>
          <w:bCs/>
        </w:rPr>
        <w:t>Appeals</w:t>
      </w:r>
      <w:r w:rsidRPr="00FE1EA1">
        <w:rPr>
          <w:b/>
        </w:rPr>
        <w:t xml:space="preserve"> </w:t>
      </w:r>
      <w:r w:rsidRPr="00FE1EA1">
        <w:rPr>
          <w:bCs/>
        </w:rPr>
        <w:t>Procedure</w:t>
      </w:r>
      <w:r w:rsidRPr="00FE1EA1">
        <w:rPr>
          <w:b/>
        </w:rPr>
        <w:t xml:space="preserve"> </w:t>
      </w:r>
      <w:r w:rsidRPr="00FE1EA1">
        <w:rPr>
          <w:bCs/>
        </w:rPr>
        <w:t>Stage</w:t>
      </w:r>
      <w:r w:rsidRPr="00FE1EA1">
        <w:rPr>
          <w:b/>
        </w:rPr>
        <w:t xml:space="preserve"> </w:t>
      </w:r>
      <w:r w:rsidRPr="00FE1EA1">
        <w:rPr>
          <w:bCs/>
        </w:rPr>
        <w:t>One</w:t>
      </w:r>
    </w:p>
    <w:p w14:paraId="767B8C82" w14:textId="77777777" w:rsidR="00AD5802" w:rsidRPr="00FE1EA1" w:rsidRDefault="00AD5802" w:rsidP="00E11FF5"/>
    <w:p w14:paraId="7CCA49A4" w14:textId="77777777" w:rsidR="00AD5802" w:rsidRPr="00FE1EA1" w:rsidRDefault="00AD5802" w:rsidP="00E11FF5">
      <w:r w:rsidRPr="00FE1EA1">
        <w:t>The dissatisfied learner should request the assessor to:</w:t>
      </w:r>
    </w:p>
    <w:p w14:paraId="77780080" w14:textId="7CDE004C" w:rsidR="00AD5802" w:rsidRPr="00FE1EA1" w:rsidRDefault="00AD5802" w:rsidP="00AD4B68">
      <w:pPr>
        <w:numPr>
          <w:ilvl w:val="0"/>
          <w:numId w:val="181"/>
        </w:numPr>
      </w:pPr>
      <w:r w:rsidRPr="00FE1EA1">
        <w:t>Justify the outcome of the assessment</w:t>
      </w:r>
      <w:r w:rsidR="00F66E8D">
        <w:t>.</w:t>
      </w:r>
    </w:p>
    <w:p w14:paraId="51B82C4E" w14:textId="77777777" w:rsidR="00AD5802" w:rsidRPr="00FE1EA1" w:rsidRDefault="00AD5802" w:rsidP="00AD4B68">
      <w:pPr>
        <w:numPr>
          <w:ilvl w:val="0"/>
          <w:numId w:val="181"/>
        </w:numPr>
      </w:pPr>
      <w:r w:rsidRPr="00FE1EA1">
        <w:t>Reconsider it in accordance with this procedure.</w:t>
      </w:r>
    </w:p>
    <w:p w14:paraId="21888547" w14:textId="60C3AEA9" w:rsidR="00AD5802" w:rsidRPr="00FE1EA1" w:rsidRDefault="00AD5802" w:rsidP="00E11FF5">
      <w:r w:rsidRPr="00FE1EA1">
        <w:lastRenderedPageBreak/>
        <w:t xml:space="preserve">Should the learner’s attempt to resolve the issue informally be unsuccessful, the learner should initiate a formal appeal within THREE (3) working </w:t>
      </w:r>
      <w:r w:rsidR="00256B0C">
        <w:t>days</w:t>
      </w:r>
      <w:r w:rsidRPr="00FE1EA1">
        <w:t xml:space="preserve"> of receiving notification of the assessment decision.</w:t>
      </w:r>
    </w:p>
    <w:p w14:paraId="0D6DBF93" w14:textId="77777777" w:rsidR="00AD5802" w:rsidRPr="00FE1EA1" w:rsidRDefault="00AD5802" w:rsidP="00E11FF5"/>
    <w:p w14:paraId="335BDC02" w14:textId="77777777" w:rsidR="00AD5802" w:rsidRPr="00FE1EA1" w:rsidRDefault="00AD5802" w:rsidP="00E11FF5">
      <w:pPr>
        <w:pStyle w:val="Heading4"/>
      </w:pPr>
      <w:r w:rsidRPr="00FE1EA1">
        <w:t>Appeals Procedure Stage Two</w:t>
      </w:r>
    </w:p>
    <w:p w14:paraId="661415C9" w14:textId="77777777" w:rsidR="00AD5802" w:rsidRPr="00FE1EA1" w:rsidRDefault="00AD5802" w:rsidP="00E11FF5"/>
    <w:p w14:paraId="2B94B0CA" w14:textId="6CBDB02A" w:rsidR="00AD5802" w:rsidRPr="00FE1EA1" w:rsidRDefault="00AD5802" w:rsidP="00AD4B68">
      <w:pPr>
        <w:numPr>
          <w:ilvl w:val="0"/>
          <w:numId w:val="181"/>
        </w:numPr>
      </w:pPr>
      <w:r w:rsidRPr="00FE1EA1">
        <w:t xml:space="preserve">A learner who wishes to make a formal appeal against the decision should submit the appeal in writing within </w:t>
      </w:r>
      <w:r w:rsidR="00C33E25">
        <w:t>three</w:t>
      </w:r>
      <w:r w:rsidRPr="007478E0">
        <w:t xml:space="preserve"> (3) working </w:t>
      </w:r>
      <w:r w:rsidR="00256B0C">
        <w:t>days</w:t>
      </w:r>
      <w:r w:rsidRPr="00FE1EA1">
        <w:t xml:space="preserve"> of being informed that Stage One has not been resolved to the learner's satisfaction.</w:t>
      </w:r>
    </w:p>
    <w:p w14:paraId="024EF706" w14:textId="6D4F2DDD" w:rsidR="00AD5802" w:rsidRPr="00FE1EA1" w:rsidRDefault="00AD5802" w:rsidP="00AD4B68">
      <w:pPr>
        <w:numPr>
          <w:ilvl w:val="0"/>
          <w:numId w:val="181"/>
        </w:numPr>
      </w:pPr>
      <w:r w:rsidRPr="00FE1EA1">
        <w:t xml:space="preserve">The </w:t>
      </w:r>
      <w:r w:rsidRPr="007478E0">
        <w:t>learner appeal form is submitted</w:t>
      </w:r>
      <w:r w:rsidRPr="00FE1EA1">
        <w:t xml:space="preserve"> to the relevant Assessor and </w:t>
      </w:r>
      <w:r w:rsidRPr="007478E0">
        <w:t>the Training Manager</w:t>
      </w:r>
      <w:r w:rsidRPr="00FE1EA1">
        <w:t xml:space="preserve">. </w:t>
      </w:r>
      <w:r w:rsidR="0021101A">
        <w:t xml:space="preserve"> </w:t>
      </w:r>
      <w:r w:rsidRPr="007478E0">
        <w:t>The appeal needs to clearly state the basis of the appeal a</w:t>
      </w:r>
      <w:r w:rsidRPr="00FE1EA1">
        <w:t xml:space="preserve">nd any personal circumstances that the learner wishes to be considered. </w:t>
      </w:r>
      <w:r w:rsidR="0021101A">
        <w:t xml:space="preserve"> </w:t>
      </w:r>
      <w:r w:rsidRPr="00FE1EA1">
        <w:t>New evidence to support the appeal may be included.</w:t>
      </w:r>
    </w:p>
    <w:p w14:paraId="59D3FAF2" w14:textId="10E16020" w:rsidR="00AD5802" w:rsidRPr="00FE1EA1" w:rsidRDefault="00AD5802" w:rsidP="00AD4B68">
      <w:pPr>
        <w:numPr>
          <w:ilvl w:val="0"/>
          <w:numId w:val="181"/>
        </w:numPr>
      </w:pPr>
      <w:r w:rsidRPr="00FE1EA1">
        <w:t xml:space="preserve">The Assessor will give written acknowledgement of receipt of the letter of appeal, normally within three (3) working </w:t>
      </w:r>
      <w:r w:rsidR="00256B0C">
        <w:t>days</w:t>
      </w:r>
      <w:r w:rsidRPr="00FE1EA1">
        <w:t>.</w:t>
      </w:r>
    </w:p>
    <w:p w14:paraId="344EF539" w14:textId="2D6D2273" w:rsidR="00AD5802" w:rsidRPr="007478E0" w:rsidRDefault="00AD5802" w:rsidP="00AD4B68">
      <w:pPr>
        <w:numPr>
          <w:ilvl w:val="0"/>
          <w:numId w:val="181"/>
        </w:numPr>
      </w:pPr>
      <w:r w:rsidRPr="007478E0">
        <w:t xml:space="preserve">The Training Manager will allocate the </w:t>
      </w:r>
      <w:r w:rsidR="0021101A" w:rsidRPr="007478E0">
        <w:t>appeal to</w:t>
      </w:r>
      <w:r w:rsidRPr="007478E0">
        <w:t xml:space="preserve"> a moderator to determine whether there are grounds for appeal.</w:t>
      </w:r>
    </w:p>
    <w:p w14:paraId="54226758" w14:textId="77777777" w:rsidR="00AD5802" w:rsidRPr="007478E0" w:rsidRDefault="00AD5802" w:rsidP="00AD4B68">
      <w:pPr>
        <w:numPr>
          <w:ilvl w:val="0"/>
          <w:numId w:val="181"/>
        </w:numPr>
      </w:pPr>
      <w:r w:rsidRPr="007478E0">
        <w:t>The moderator will set up an interview with the learner to give the learner an opportunity to personally discuss the basis of the appeal.</w:t>
      </w:r>
    </w:p>
    <w:p w14:paraId="46E37A6D" w14:textId="4ECF5E28" w:rsidR="00AD5802" w:rsidRPr="007478E0" w:rsidRDefault="00AD5802" w:rsidP="00AD4B68">
      <w:pPr>
        <w:numPr>
          <w:ilvl w:val="0"/>
          <w:numId w:val="181"/>
        </w:numPr>
      </w:pPr>
      <w:r w:rsidRPr="007478E0">
        <w:t xml:space="preserve">The learner may choose to be accompanied by a representative or friend. </w:t>
      </w:r>
      <w:r w:rsidR="0021101A">
        <w:t xml:space="preserve"> </w:t>
      </w:r>
      <w:r w:rsidRPr="007478E0">
        <w:t>No legal representation will be allowed.</w:t>
      </w:r>
    </w:p>
    <w:p w14:paraId="1FDC912D" w14:textId="77777777" w:rsidR="00AD5802" w:rsidRPr="007478E0" w:rsidRDefault="00AD5802" w:rsidP="00AD4B68">
      <w:pPr>
        <w:numPr>
          <w:ilvl w:val="0"/>
          <w:numId w:val="181"/>
        </w:numPr>
      </w:pPr>
      <w:r w:rsidRPr="007478E0">
        <w:t>If the moderator finds that the appeal is justified, then the moderator continues with the moderation of the assessment process and assessment decision.</w:t>
      </w:r>
    </w:p>
    <w:p w14:paraId="6BBA1C33" w14:textId="77777777" w:rsidR="00AD5802" w:rsidRPr="007478E0" w:rsidRDefault="00AD5802" w:rsidP="00AD4B68">
      <w:pPr>
        <w:numPr>
          <w:ilvl w:val="0"/>
          <w:numId w:val="181"/>
        </w:numPr>
      </w:pPr>
      <w:r w:rsidRPr="007478E0">
        <w:t>After judging all the evidence, the moderator can make one of the following recommendations:</w:t>
      </w:r>
    </w:p>
    <w:p w14:paraId="5DD8BAD9" w14:textId="5AE67567" w:rsidR="00AD5802" w:rsidRPr="007478E0" w:rsidRDefault="00AD5802" w:rsidP="00AD4B68">
      <w:pPr>
        <w:numPr>
          <w:ilvl w:val="0"/>
          <w:numId w:val="181"/>
        </w:numPr>
      </w:pPr>
      <w:r w:rsidRPr="007478E0">
        <w:t xml:space="preserve">Alter/overturn the assessment judgement if an assessment judgement error was </w:t>
      </w:r>
      <w:r w:rsidR="0021101A" w:rsidRPr="007478E0">
        <w:t>made.</w:t>
      </w:r>
    </w:p>
    <w:p w14:paraId="5E850D71" w14:textId="3FAF6D14" w:rsidR="00AD5802" w:rsidRPr="007478E0" w:rsidRDefault="00AD5802" w:rsidP="00AD4B68">
      <w:pPr>
        <w:numPr>
          <w:ilvl w:val="0"/>
          <w:numId w:val="181"/>
        </w:numPr>
      </w:pPr>
      <w:r w:rsidRPr="007478E0">
        <w:t>Conduct a re-</w:t>
      </w:r>
      <w:r w:rsidR="0021101A" w:rsidRPr="007478E0">
        <w:t>assessment.</w:t>
      </w:r>
    </w:p>
    <w:p w14:paraId="3161967F" w14:textId="77777777" w:rsidR="00AD5802" w:rsidRPr="007478E0" w:rsidRDefault="00AD5802" w:rsidP="00AD4B68">
      <w:pPr>
        <w:numPr>
          <w:ilvl w:val="0"/>
          <w:numId w:val="181"/>
        </w:numPr>
      </w:pPr>
      <w:r w:rsidRPr="007478E0">
        <w:t>Refute the appeal.</w:t>
      </w:r>
    </w:p>
    <w:p w14:paraId="07D755F0" w14:textId="4CF7E72E" w:rsidR="00AD5802" w:rsidRPr="007478E0" w:rsidRDefault="00AD5802" w:rsidP="00AD4B68">
      <w:pPr>
        <w:numPr>
          <w:ilvl w:val="0"/>
          <w:numId w:val="181"/>
        </w:numPr>
      </w:pPr>
      <w:r w:rsidRPr="007478E0">
        <w:t xml:space="preserve">The Moderation decision and recommendation is confirmed in writing to the learner within FIVE (5) working </w:t>
      </w:r>
      <w:r w:rsidR="00256B0C">
        <w:t>days</w:t>
      </w:r>
      <w:r w:rsidRPr="007478E0">
        <w:t xml:space="preserve"> after moderation.</w:t>
      </w:r>
    </w:p>
    <w:p w14:paraId="6B089CD2" w14:textId="77777777" w:rsidR="00AD5802" w:rsidRPr="007478E0" w:rsidRDefault="00AD5802" w:rsidP="00AD4B68">
      <w:pPr>
        <w:numPr>
          <w:ilvl w:val="0"/>
          <w:numId w:val="181"/>
        </w:numPr>
      </w:pPr>
      <w:r w:rsidRPr="007478E0">
        <w:t>In the case where the assessment judgement is overturned, the database is updated.</w:t>
      </w:r>
    </w:p>
    <w:p w14:paraId="44750CD0" w14:textId="77777777" w:rsidR="00AD5802" w:rsidRPr="007478E0" w:rsidRDefault="00AD5802" w:rsidP="00AD4B68">
      <w:pPr>
        <w:numPr>
          <w:ilvl w:val="0"/>
          <w:numId w:val="181"/>
        </w:numPr>
      </w:pPr>
      <w:r w:rsidRPr="007478E0">
        <w:t>Should the recommendation be a re-assessment then the Moderator/Training Manager should preferably appoint a different assessor for the re-assessment.</w:t>
      </w:r>
    </w:p>
    <w:p w14:paraId="59797063" w14:textId="77777777" w:rsidR="00AD5802" w:rsidRPr="007478E0" w:rsidRDefault="00AD5802" w:rsidP="00AD4B68">
      <w:pPr>
        <w:numPr>
          <w:ilvl w:val="0"/>
          <w:numId w:val="181"/>
        </w:numPr>
      </w:pPr>
      <w:r w:rsidRPr="007478E0">
        <w:t>If the appeal is refuted, then the assessment decision is upheld.</w:t>
      </w:r>
    </w:p>
    <w:p w14:paraId="22D9643A" w14:textId="77777777" w:rsidR="00AD5802" w:rsidRPr="007478E0" w:rsidRDefault="00AD5802" w:rsidP="00AD4B68">
      <w:pPr>
        <w:numPr>
          <w:ilvl w:val="0"/>
          <w:numId w:val="181"/>
        </w:numPr>
      </w:pPr>
      <w:r w:rsidRPr="007478E0">
        <w:t>An appeal hearing will be held to give the learner the opportunity to personally discuss the basis of the appeal.</w:t>
      </w:r>
    </w:p>
    <w:p w14:paraId="08E6CBE2" w14:textId="573BB286" w:rsidR="00AD5802" w:rsidRPr="007478E0" w:rsidRDefault="00AD5802" w:rsidP="00AD4B68">
      <w:pPr>
        <w:numPr>
          <w:ilvl w:val="0"/>
          <w:numId w:val="181"/>
        </w:numPr>
      </w:pPr>
      <w:r w:rsidRPr="007478E0">
        <w:t xml:space="preserve">The appeal will be considered by a nominated panel within ten (10) working </w:t>
      </w:r>
      <w:r w:rsidR="00256B0C">
        <w:t>days</w:t>
      </w:r>
      <w:r w:rsidRPr="007478E0">
        <w:t xml:space="preserve"> of receipt of the letter of appeal. </w:t>
      </w:r>
      <w:r w:rsidR="0021101A">
        <w:t xml:space="preserve"> </w:t>
      </w:r>
      <w:r w:rsidRPr="007478E0">
        <w:t xml:space="preserve">In circumstances where ten (10) </w:t>
      </w:r>
      <w:r w:rsidR="00256B0C">
        <w:t>days</w:t>
      </w:r>
      <w:r w:rsidRPr="007478E0">
        <w:t xml:space="preserve"> is inappropriate, this period may be extended by mutual agreement.</w:t>
      </w:r>
    </w:p>
    <w:p w14:paraId="1928432B" w14:textId="77777777" w:rsidR="00AD5802" w:rsidRPr="007478E0" w:rsidRDefault="00AD5802" w:rsidP="00AD4B68">
      <w:pPr>
        <w:numPr>
          <w:ilvl w:val="0"/>
          <w:numId w:val="181"/>
        </w:numPr>
      </w:pPr>
      <w:r w:rsidRPr="007478E0">
        <w:t>Members of the hearing will comprise the Manager, the relevant assessor and one other member of training employees.</w:t>
      </w:r>
    </w:p>
    <w:p w14:paraId="38A58696" w14:textId="3926C74E" w:rsidR="00AD5802" w:rsidRPr="007478E0" w:rsidRDefault="00AD5802" w:rsidP="00AD4B68">
      <w:pPr>
        <w:numPr>
          <w:ilvl w:val="0"/>
          <w:numId w:val="181"/>
        </w:numPr>
      </w:pPr>
      <w:r w:rsidRPr="007478E0">
        <w:t xml:space="preserve">The decision of the panel will be confirmed in writing by the Manager to the learner within five (5) working </w:t>
      </w:r>
      <w:r w:rsidR="00256B0C">
        <w:t>days</w:t>
      </w:r>
      <w:r w:rsidRPr="007478E0">
        <w:t xml:space="preserve"> of the hearing.</w:t>
      </w:r>
    </w:p>
    <w:p w14:paraId="41290AA6" w14:textId="77777777" w:rsidR="00AD5802" w:rsidRPr="00FE1EA1" w:rsidRDefault="00AD5802" w:rsidP="00AD4B68">
      <w:pPr>
        <w:numPr>
          <w:ilvl w:val="0"/>
          <w:numId w:val="181"/>
        </w:numPr>
      </w:pPr>
      <w:r w:rsidRPr="00FE1EA1">
        <w:t>If the appeal is not resolved to the learner's satisfaction, the learner may move to stage three of the procedure.</w:t>
      </w:r>
    </w:p>
    <w:p w14:paraId="2CFD9559" w14:textId="77777777" w:rsidR="00FC2AE5" w:rsidRPr="00FE1EA1" w:rsidRDefault="00FC2AE5" w:rsidP="00E11FF5">
      <w:pPr>
        <w:spacing w:after="160" w:line="259" w:lineRule="auto"/>
        <w:rPr>
          <w:rFonts w:asciiTheme="majorHAnsi" w:eastAsiaTheme="majorEastAsia" w:hAnsiTheme="majorHAnsi" w:cstheme="majorBidi"/>
          <w:bCs/>
          <w:sz w:val="21"/>
          <w:szCs w:val="24"/>
          <w:u w:val="single"/>
        </w:rPr>
      </w:pPr>
      <w:r w:rsidRPr="00FE1EA1">
        <w:rPr>
          <w:bCs/>
        </w:rPr>
        <w:br w:type="page"/>
      </w:r>
    </w:p>
    <w:p w14:paraId="5E8A5A32" w14:textId="0FCC55A0" w:rsidR="00AD5802" w:rsidRPr="00FE1EA1" w:rsidRDefault="00AD5802" w:rsidP="00E11FF5">
      <w:pPr>
        <w:pStyle w:val="Heading4"/>
        <w:rPr>
          <w:bCs/>
        </w:rPr>
      </w:pPr>
      <w:r w:rsidRPr="00FE1EA1">
        <w:rPr>
          <w:bCs/>
        </w:rPr>
        <w:lastRenderedPageBreak/>
        <w:t>Appeals Procedure Stage Three</w:t>
      </w:r>
    </w:p>
    <w:p w14:paraId="7CB30C79" w14:textId="77777777" w:rsidR="00AD5802" w:rsidRPr="00FE1EA1" w:rsidRDefault="00AD5802" w:rsidP="00E11FF5"/>
    <w:p w14:paraId="6CBF9814" w14:textId="34AB06A5" w:rsidR="00AD5802" w:rsidRPr="00C33E25" w:rsidRDefault="00AD5802" w:rsidP="00AD4B68">
      <w:pPr>
        <w:numPr>
          <w:ilvl w:val="0"/>
          <w:numId w:val="181"/>
        </w:numPr>
      </w:pPr>
      <w:r w:rsidRPr="00C33E25">
        <w:t>Once informed of the moderation outcome and the learner is still dissatisfied with the outcome the learner may request an external moderator/verifier to review the assessment outcome.</w:t>
      </w:r>
    </w:p>
    <w:p w14:paraId="0D3A23FD" w14:textId="21AE7E52" w:rsidR="00AD5802" w:rsidRPr="00C33E25" w:rsidRDefault="00AD5802" w:rsidP="00AD4B68">
      <w:pPr>
        <w:numPr>
          <w:ilvl w:val="0"/>
          <w:numId w:val="181"/>
        </w:numPr>
      </w:pPr>
      <w:r w:rsidRPr="00C33E25">
        <w:t xml:space="preserve">This request must be submitted to </w:t>
      </w:r>
      <w:r w:rsidR="00C33E25" w:rsidRPr="00C33E25">
        <w:t>the director</w:t>
      </w:r>
      <w:r w:rsidRPr="00C33E25">
        <w:t xml:space="preserve"> within 3 working </w:t>
      </w:r>
      <w:r w:rsidR="00256B0C" w:rsidRPr="00C33E25">
        <w:t>days</w:t>
      </w:r>
      <w:r w:rsidRPr="00C33E25">
        <w:t xml:space="preserve"> of having received the moderation result.</w:t>
      </w:r>
    </w:p>
    <w:p w14:paraId="0A8369F8" w14:textId="77777777" w:rsidR="00AD5802" w:rsidRPr="00C33E25" w:rsidRDefault="00AD5802" w:rsidP="00AD4B68">
      <w:pPr>
        <w:numPr>
          <w:ilvl w:val="0"/>
          <w:numId w:val="181"/>
        </w:numPr>
      </w:pPr>
      <w:r w:rsidRPr="00C33E25">
        <w:t xml:space="preserve">The verification process is final, and the learner will be informed in writing of the </w:t>
      </w:r>
      <w:proofErr w:type="gramStart"/>
      <w:r w:rsidRPr="00C33E25">
        <w:t>final outcome</w:t>
      </w:r>
      <w:proofErr w:type="gramEnd"/>
      <w:r w:rsidRPr="00C33E25">
        <w:t xml:space="preserve"> as soon as a result is known.</w:t>
      </w:r>
    </w:p>
    <w:p w14:paraId="6E850663" w14:textId="6436DA41" w:rsidR="00AD5802" w:rsidRPr="00C33E25" w:rsidRDefault="00AD5802" w:rsidP="00AD4B68">
      <w:pPr>
        <w:numPr>
          <w:ilvl w:val="0"/>
          <w:numId w:val="181"/>
        </w:numPr>
      </w:pPr>
      <w:r w:rsidRPr="00C33E25">
        <w:t xml:space="preserve">The learner may consult the ETQA of the relevant SETA. </w:t>
      </w:r>
      <w:r w:rsidR="0021101A" w:rsidRPr="00C33E25">
        <w:t xml:space="preserve"> </w:t>
      </w:r>
      <w:r w:rsidRPr="00C33E25">
        <w:t>If the external moderator / verifier upholds or rule in favour of the learner, he/she will be held liable for any cost of external verification.</w:t>
      </w:r>
    </w:p>
    <w:p w14:paraId="0053061F" w14:textId="77777777" w:rsidR="00AD5802" w:rsidRPr="00C33E25" w:rsidRDefault="00AD5802" w:rsidP="00E11FF5">
      <w:pPr>
        <w:rPr>
          <w:iCs/>
        </w:rPr>
      </w:pPr>
    </w:p>
    <w:p w14:paraId="0C1E7402" w14:textId="77777777" w:rsidR="00AD5802" w:rsidRPr="00C33E25" w:rsidRDefault="00AD5802" w:rsidP="00E11FF5">
      <w:pPr>
        <w:pStyle w:val="Heading2"/>
      </w:pPr>
      <w:bookmarkStart w:id="749" w:name="_Toc40529120"/>
      <w:r w:rsidRPr="00C33E25">
        <w:t>Documents</w:t>
      </w:r>
      <w:bookmarkEnd w:id="749"/>
    </w:p>
    <w:p w14:paraId="075532AB" w14:textId="77777777" w:rsidR="00AD5802" w:rsidRPr="00FE1EA1" w:rsidRDefault="00AD5802" w:rsidP="00E11FF5">
      <w:pPr>
        <w:rPr>
          <w:highlight w:val="cyan"/>
        </w:rPr>
      </w:pPr>
    </w:p>
    <w:tbl>
      <w:tblPr>
        <w:tblStyle w:val="TableGrid"/>
        <w:tblW w:w="0" w:type="auto"/>
        <w:shd w:val="clear" w:color="auto" w:fill="F2F2F2" w:themeFill="background1" w:themeFillShade="F2"/>
        <w:tblLook w:val="04A0" w:firstRow="1" w:lastRow="0" w:firstColumn="1" w:lastColumn="0" w:noHBand="0" w:noVBand="1"/>
      </w:tblPr>
      <w:tblGrid>
        <w:gridCol w:w="9016"/>
      </w:tblGrid>
      <w:tr w:rsidR="00AD5802" w:rsidRPr="00FE1EA1" w14:paraId="1F71BDCA" w14:textId="77777777" w:rsidTr="00AD5802">
        <w:tc>
          <w:tcPr>
            <w:tcW w:w="906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6A8585FA" w14:textId="77777777" w:rsidR="00AD5802" w:rsidRPr="00FE1EA1" w:rsidRDefault="00AD5802" w:rsidP="00E11FF5">
            <w:pPr>
              <w:rPr>
                <w:lang w:val="en-ZA"/>
              </w:rPr>
            </w:pPr>
            <w:r w:rsidRPr="00FE1EA1">
              <w:rPr>
                <w:highlight w:val="magenta"/>
                <w:lang w:val="en-ZA"/>
              </w:rPr>
              <w:t>FORMS &amp; TEMPLATES F&amp;T APP1:  LEARNER APPEALS FORM</w:t>
            </w:r>
          </w:p>
        </w:tc>
      </w:tr>
    </w:tbl>
    <w:p w14:paraId="698AA587" w14:textId="77777777" w:rsidR="00AD5802" w:rsidRPr="00FE1EA1" w:rsidRDefault="00AD5802" w:rsidP="00E11FF5"/>
    <w:p w14:paraId="06FD2043" w14:textId="77777777" w:rsidR="00AD5802" w:rsidRPr="00FE1EA1" w:rsidRDefault="00AD5802" w:rsidP="00E11FF5">
      <w:pPr>
        <w:pStyle w:val="ENJOH2NEW"/>
      </w:pPr>
      <w:bookmarkStart w:id="750" w:name="_Toc40529121"/>
      <w:r w:rsidRPr="00FE1EA1">
        <w:t>Related Policies</w:t>
      </w:r>
      <w:bookmarkEnd w:id="750"/>
    </w:p>
    <w:p w14:paraId="37CB5340" w14:textId="77777777" w:rsidR="00AD5802" w:rsidRPr="00FE1EA1" w:rsidRDefault="00AD5802" w:rsidP="00E11FF5"/>
    <w:tbl>
      <w:tblPr>
        <w:tblStyle w:val="TableGrid"/>
        <w:tblW w:w="0" w:type="auto"/>
        <w:tblLook w:val="04A0" w:firstRow="1" w:lastRow="0" w:firstColumn="1" w:lastColumn="0" w:noHBand="0" w:noVBand="1"/>
      </w:tblPr>
      <w:tblGrid>
        <w:gridCol w:w="9016"/>
      </w:tblGrid>
      <w:tr w:rsidR="00AD5802" w:rsidRPr="00FE1EA1" w14:paraId="1FEB3064" w14:textId="77777777" w:rsidTr="00AD5802">
        <w:tc>
          <w:tcPr>
            <w:tcW w:w="9016" w:type="dxa"/>
          </w:tcPr>
          <w:p w14:paraId="0E459ED6" w14:textId="03974330" w:rsidR="00AD5802" w:rsidRPr="00116583" w:rsidRDefault="00AD5802" w:rsidP="00E11FF5">
            <w:pPr>
              <w:rPr>
                <w:lang w:val="en-ZA"/>
              </w:rPr>
            </w:pPr>
            <w:r w:rsidRPr="00116583">
              <w:rPr>
                <w:lang w:val="en-ZA"/>
              </w:rPr>
              <w:t>Assessment</w:t>
            </w:r>
            <w:r w:rsidR="00116583" w:rsidRPr="00116583">
              <w:rPr>
                <w:lang w:val="en-ZA"/>
              </w:rPr>
              <w:t xml:space="preserve"> Policy P41 and PR41</w:t>
            </w:r>
          </w:p>
        </w:tc>
      </w:tr>
      <w:tr w:rsidR="00AD5802" w:rsidRPr="00FE1EA1" w14:paraId="14245E4D" w14:textId="77777777" w:rsidTr="00AD5802">
        <w:tc>
          <w:tcPr>
            <w:tcW w:w="9016" w:type="dxa"/>
          </w:tcPr>
          <w:p w14:paraId="1CAC2C18" w14:textId="66CDC108" w:rsidR="00AD5802" w:rsidRPr="00116583" w:rsidRDefault="00AD5802" w:rsidP="00E11FF5">
            <w:pPr>
              <w:rPr>
                <w:lang w:val="en-ZA"/>
              </w:rPr>
            </w:pPr>
            <w:r w:rsidRPr="00116583">
              <w:rPr>
                <w:lang w:val="en-ZA"/>
              </w:rPr>
              <w:t>RPL</w:t>
            </w:r>
            <w:r w:rsidR="00116583" w:rsidRPr="00116583">
              <w:rPr>
                <w:lang w:val="en-ZA"/>
              </w:rPr>
              <w:t xml:space="preserve"> Policy P42 and PR42</w:t>
            </w:r>
          </w:p>
        </w:tc>
      </w:tr>
      <w:tr w:rsidR="00AD5802" w:rsidRPr="00FE1EA1" w14:paraId="5A102BE0" w14:textId="77777777" w:rsidTr="00AD5802">
        <w:tc>
          <w:tcPr>
            <w:tcW w:w="9016" w:type="dxa"/>
          </w:tcPr>
          <w:p w14:paraId="524271AF" w14:textId="71856218" w:rsidR="00AD5802" w:rsidRPr="00116583" w:rsidRDefault="00AD5802" w:rsidP="00E11FF5">
            <w:pPr>
              <w:rPr>
                <w:lang w:val="en-ZA"/>
              </w:rPr>
            </w:pPr>
            <w:r w:rsidRPr="00116583">
              <w:rPr>
                <w:lang w:val="en-ZA"/>
              </w:rPr>
              <w:t>CAT</w:t>
            </w:r>
            <w:r w:rsidR="00116583" w:rsidRPr="00116583">
              <w:rPr>
                <w:lang w:val="en-ZA"/>
              </w:rPr>
              <w:t xml:space="preserve"> Policy P43 and PR43</w:t>
            </w:r>
          </w:p>
        </w:tc>
      </w:tr>
      <w:tr w:rsidR="00AD5802" w:rsidRPr="00FE1EA1" w14:paraId="1D978B60" w14:textId="77777777" w:rsidTr="00AD5802">
        <w:tc>
          <w:tcPr>
            <w:tcW w:w="9016" w:type="dxa"/>
          </w:tcPr>
          <w:p w14:paraId="39702065" w14:textId="38203B28" w:rsidR="00AD5802" w:rsidRPr="00116583" w:rsidRDefault="00AD5802" w:rsidP="00E11FF5">
            <w:pPr>
              <w:rPr>
                <w:lang w:val="en-ZA"/>
              </w:rPr>
            </w:pPr>
            <w:r w:rsidRPr="00116583">
              <w:rPr>
                <w:lang w:val="en-ZA"/>
              </w:rPr>
              <w:t>Assessment of Fundamentals</w:t>
            </w:r>
            <w:r w:rsidR="00116583" w:rsidRPr="00116583">
              <w:rPr>
                <w:lang w:val="en-ZA"/>
              </w:rPr>
              <w:t xml:space="preserve"> Policy P44 and PR44</w:t>
            </w:r>
          </w:p>
        </w:tc>
      </w:tr>
      <w:tr w:rsidR="00AD5802" w:rsidRPr="00FE1EA1" w14:paraId="4CEA22B1" w14:textId="77777777" w:rsidTr="00AD5802">
        <w:tc>
          <w:tcPr>
            <w:tcW w:w="9016" w:type="dxa"/>
          </w:tcPr>
          <w:p w14:paraId="59CA9CB1" w14:textId="7E103572" w:rsidR="00AD5802" w:rsidRPr="00116583" w:rsidRDefault="00AD5802" w:rsidP="00E11FF5">
            <w:pPr>
              <w:rPr>
                <w:lang w:val="en-ZA"/>
              </w:rPr>
            </w:pPr>
            <w:r w:rsidRPr="00116583">
              <w:rPr>
                <w:lang w:val="en-ZA"/>
              </w:rPr>
              <w:t>Re-assessment</w:t>
            </w:r>
            <w:r w:rsidR="00116583" w:rsidRPr="00116583">
              <w:rPr>
                <w:lang w:val="en-ZA"/>
              </w:rPr>
              <w:t xml:space="preserve"> Policy P46 and PR46</w:t>
            </w:r>
          </w:p>
        </w:tc>
      </w:tr>
      <w:tr w:rsidR="00AD5802" w:rsidRPr="00FE1EA1" w14:paraId="70352A3A" w14:textId="77777777" w:rsidTr="00116583">
        <w:trPr>
          <w:trHeight w:val="70"/>
        </w:trPr>
        <w:tc>
          <w:tcPr>
            <w:tcW w:w="9016" w:type="dxa"/>
          </w:tcPr>
          <w:p w14:paraId="4D41CBD3" w14:textId="62CEEEEC" w:rsidR="00AD5802" w:rsidRPr="00116583" w:rsidRDefault="00AD5802" w:rsidP="00E11FF5">
            <w:pPr>
              <w:rPr>
                <w:lang w:val="en-ZA"/>
              </w:rPr>
            </w:pPr>
            <w:r w:rsidRPr="00116583">
              <w:rPr>
                <w:lang w:val="en-ZA"/>
              </w:rPr>
              <w:t>Appeals</w:t>
            </w:r>
            <w:r w:rsidR="00116583" w:rsidRPr="00116583">
              <w:rPr>
                <w:lang w:val="en-ZA"/>
              </w:rPr>
              <w:t xml:space="preserve"> Policy P47 and PR47</w:t>
            </w:r>
          </w:p>
        </w:tc>
      </w:tr>
      <w:tr w:rsidR="00AD5802" w:rsidRPr="00FE1EA1" w14:paraId="57E7EE3B" w14:textId="77777777" w:rsidTr="00AD5802">
        <w:tc>
          <w:tcPr>
            <w:tcW w:w="9016" w:type="dxa"/>
          </w:tcPr>
          <w:p w14:paraId="42A1E556" w14:textId="31678755" w:rsidR="00AD5802" w:rsidRPr="00116583" w:rsidRDefault="00AD5802" w:rsidP="00E11FF5">
            <w:pPr>
              <w:rPr>
                <w:lang w:val="en-ZA"/>
              </w:rPr>
            </w:pPr>
            <w:r w:rsidRPr="00116583">
              <w:rPr>
                <w:lang w:val="en-ZA"/>
              </w:rPr>
              <w:t>Moderation</w:t>
            </w:r>
            <w:r w:rsidR="00116583" w:rsidRPr="00116583">
              <w:rPr>
                <w:lang w:val="en-ZA"/>
              </w:rPr>
              <w:t xml:space="preserve"> Policy P48 and PR48</w:t>
            </w:r>
          </w:p>
        </w:tc>
      </w:tr>
    </w:tbl>
    <w:p w14:paraId="77AB2D0A" w14:textId="77777777" w:rsidR="00AD5802" w:rsidRPr="00FE1EA1" w:rsidRDefault="00AD5802" w:rsidP="00E11FF5"/>
    <w:p w14:paraId="7CEBD024" w14:textId="77777777" w:rsidR="00AD5802" w:rsidRPr="00FE1EA1" w:rsidRDefault="00AD5802" w:rsidP="00E11FF5">
      <w:pPr>
        <w:spacing w:after="160" w:line="259" w:lineRule="auto"/>
      </w:pPr>
    </w:p>
    <w:p w14:paraId="7D9CEA7D" w14:textId="77777777" w:rsidR="00AD5802" w:rsidRPr="00FE1EA1" w:rsidRDefault="00AD5802" w:rsidP="00E11FF5">
      <w:r w:rsidRPr="00FE1EA1">
        <w:br w:type="page"/>
      </w:r>
    </w:p>
    <w:p w14:paraId="195E3294" w14:textId="76176834" w:rsidR="00B00E31" w:rsidRDefault="00B00E31">
      <w:pPr>
        <w:spacing w:after="160" w:line="259" w:lineRule="auto"/>
      </w:pPr>
      <w:r>
        <w:lastRenderedPageBreak/>
        <w:br w:type="page"/>
      </w:r>
    </w:p>
    <w:tbl>
      <w:tblPr>
        <w:tblStyle w:val="TableGridLight"/>
        <w:tblW w:w="0" w:type="auto"/>
        <w:tblLook w:val="04A0" w:firstRow="1" w:lastRow="0" w:firstColumn="1" w:lastColumn="0" w:noHBand="0" w:noVBand="1"/>
      </w:tblPr>
      <w:tblGrid>
        <w:gridCol w:w="3005"/>
        <w:gridCol w:w="2377"/>
        <w:gridCol w:w="628"/>
        <w:gridCol w:w="1215"/>
        <w:gridCol w:w="1791"/>
      </w:tblGrid>
      <w:tr w:rsidR="00AD5802" w:rsidRPr="00FE1EA1" w14:paraId="18421B71" w14:textId="77777777" w:rsidTr="00AD5802">
        <w:tc>
          <w:tcPr>
            <w:tcW w:w="5382" w:type="dxa"/>
            <w:gridSpan w:val="2"/>
          </w:tcPr>
          <w:p w14:paraId="07DCAF88" w14:textId="533452ED" w:rsidR="00AD5802" w:rsidRPr="00FE1EA1" w:rsidRDefault="00AD5802" w:rsidP="00E11FF5">
            <w:pPr>
              <w:tabs>
                <w:tab w:val="left" w:pos="7169"/>
              </w:tabs>
              <w:rPr>
                <w:b/>
                <w:color w:val="767171" w:themeColor="background2" w:themeShade="80"/>
                <w:sz w:val="22"/>
                <w:szCs w:val="22"/>
                <w:lang w:val="en-ZA"/>
              </w:rPr>
            </w:pPr>
            <w:r w:rsidRPr="00FE1EA1">
              <w:rPr>
                <w:b/>
                <w:color w:val="767171" w:themeColor="background2" w:themeShade="80"/>
                <w:sz w:val="22"/>
                <w:szCs w:val="22"/>
                <w:lang w:val="en-ZA"/>
              </w:rPr>
              <w:lastRenderedPageBreak/>
              <w:t xml:space="preserve">ENJO Consultants (Pty) Ltd </w:t>
            </w:r>
          </w:p>
        </w:tc>
        <w:tc>
          <w:tcPr>
            <w:tcW w:w="1843" w:type="dxa"/>
            <w:gridSpan w:val="2"/>
          </w:tcPr>
          <w:p w14:paraId="38469A19" w14:textId="77777777" w:rsidR="00AD5802" w:rsidRPr="00FE1EA1" w:rsidRDefault="00AD5802" w:rsidP="00E11FF5">
            <w:pPr>
              <w:tabs>
                <w:tab w:val="left" w:pos="7169"/>
              </w:tabs>
              <w:rPr>
                <w:b/>
                <w:color w:val="767171" w:themeColor="background2" w:themeShade="80"/>
                <w:sz w:val="22"/>
                <w:szCs w:val="22"/>
                <w:lang w:val="en-ZA"/>
              </w:rPr>
            </w:pPr>
            <w:r w:rsidRPr="00FE1EA1">
              <w:rPr>
                <w:b/>
                <w:color w:val="767171" w:themeColor="background2" w:themeShade="80"/>
                <w:sz w:val="22"/>
                <w:szCs w:val="22"/>
                <w:lang w:val="en-ZA"/>
              </w:rPr>
              <w:t>REFERENCE:</w:t>
            </w:r>
          </w:p>
        </w:tc>
        <w:tc>
          <w:tcPr>
            <w:tcW w:w="1791" w:type="dxa"/>
          </w:tcPr>
          <w:p w14:paraId="07927293" w14:textId="77777777" w:rsidR="00AD5802" w:rsidRPr="00FE1EA1" w:rsidRDefault="00AD5802" w:rsidP="00E11FF5">
            <w:pPr>
              <w:tabs>
                <w:tab w:val="left" w:pos="7169"/>
              </w:tabs>
              <w:rPr>
                <w:color w:val="767171" w:themeColor="background2" w:themeShade="80"/>
                <w:sz w:val="22"/>
                <w:szCs w:val="22"/>
                <w:lang w:val="en-ZA"/>
              </w:rPr>
            </w:pPr>
            <w:r w:rsidRPr="00FE1EA1">
              <w:rPr>
                <w:color w:val="767171" w:themeColor="background2" w:themeShade="80"/>
                <w:sz w:val="22"/>
                <w:szCs w:val="22"/>
                <w:lang w:val="en-ZA"/>
              </w:rPr>
              <w:t>P48 &amp; PR48</w:t>
            </w:r>
          </w:p>
        </w:tc>
      </w:tr>
      <w:tr w:rsidR="00AD5802" w:rsidRPr="00FE1EA1" w14:paraId="6CA0F0E5" w14:textId="77777777" w:rsidTr="00AD5802">
        <w:tc>
          <w:tcPr>
            <w:tcW w:w="5382" w:type="dxa"/>
            <w:gridSpan w:val="2"/>
          </w:tcPr>
          <w:p w14:paraId="3B236DB5" w14:textId="77777777" w:rsidR="00AD5802" w:rsidRPr="00FE1EA1" w:rsidRDefault="00AD5802" w:rsidP="00E11FF5">
            <w:pPr>
              <w:tabs>
                <w:tab w:val="left" w:pos="7169"/>
              </w:tabs>
              <w:rPr>
                <w:b/>
                <w:color w:val="767171" w:themeColor="background2" w:themeShade="80"/>
                <w:sz w:val="22"/>
                <w:szCs w:val="22"/>
                <w:lang w:val="en-ZA"/>
              </w:rPr>
            </w:pPr>
            <w:r w:rsidRPr="00FE1EA1">
              <w:rPr>
                <w:b/>
                <w:color w:val="767171" w:themeColor="background2" w:themeShade="80"/>
                <w:sz w:val="22"/>
                <w:szCs w:val="22"/>
                <w:lang w:val="en-ZA"/>
              </w:rPr>
              <w:t>POLICIES AND PROCEDURES</w:t>
            </w:r>
          </w:p>
        </w:tc>
        <w:tc>
          <w:tcPr>
            <w:tcW w:w="1843" w:type="dxa"/>
            <w:gridSpan w:val="2"/>
          </w:tcPr>
          <w:p w14:paraId="5934804F" w14:textId="77777777" w:rsidR="00AD5802" w:rsidRPr="00FE1EA1" w:rsidRDefault="00AD5802" w:rsidP="00E11FF5">
            <w:pPr>
              <w:tabs>
                <w:tab w:val="left" w:pos="7169"/>
              </w:tabs>
              <w:rPr>
                <w:b/>
                <w:color w:val="767171" w:themeColor="background2" w:themeShade="80"/>
                <w:sz w:val="22"/>
                <w:szCs w:val="22"/>
                <w:lang w:val="en-ZA"/>
              </w:rPr>
            </w:pPr>
            <w:r w:rsidRPr="00FE1EA1">
              <w:rPr>
                <w:b/>
                <w:color w:val="767171" w:themeColor="background2" w:themeShade="80"/>
                <w:sz w:val="22"/>
                <w:szCs w:val="22"/>
                <w:lang w:val="en-ZA"/>
              </w:rPr>
              <w:t>DATE COMPILED:</w:t>
            </w:r>
          </w:p>
        </w:tc>
        <w:tc>
          <w:tcPr>
            <w:tcW w:w="1791" w:type="dxa"/>
          </w:tcPr>
          <w:p w14:paraId="4E2B4272" w14:textId="77777777" w:rsidR="00AD5802" w:rsidRPr="00FE1EA1" w:rsidRDefault="00AD5802" w:rsidP="00E11FF5">
            <w:pPr>
              <w:tabs>
                <w:tab w:val="left" w:pos="7169"/>
              </w:tabs>
              <w:rPr>
                <w:color w:val="767171" w:themeColor="background2" w:themeShade="80"/>
                <w:sz w:val="22"/>
                <w:szCs w:val="22"/>
                <w:lang w:val="en-ZA"/>
              </w:rPr>
            </w:pPr>
            <w:r w:rsidRPr="00FE1EA1">
              <w:rPr>
                <w:color w:val="767171" w:themeColor="background2" w:themeShade="80"/>
                <w:sz w:val="22"/>
                <w:szCs w:val="22"/>
                <w:lang w:val="en-ZA"/>
              </w:rPr>
              <w:t>01 February 2020</w:t>
            </w:r>
          </w:p>
        </w:tc>
      </w:tr>
      <w:tr w:rsidR="00AD5802" w:rsidRPr="00FE1EA1" w14:paraId="12449347" w14:textId="77777777" w:rsidTr="00AD5802">
        <w:tc>
          <w:tcPr>
            <w:tcW w:w="5382" w:type="dxa"/>
            <w:gridSpan w:val="2"/>
            <w:vMerge w:val="restart"/>
            <w:vAlign w:val="center"/>
          </w:tcPr>
          <w:p w14:paraId="75466717" w14:textId="77777777" w:rsidR="00AD5802" w:rsidRPr="00FE1EA1" w:rsidRDefault="00AD5802" w:rsidP="00E11FF5">
            <w:pPr>
              <w:tabs>
                <w:tab w:val="left" w:pos="7169"/>
              </w:tabs>
              <w:rPr>
                <w:color w:val="AEAAAA" w:themeColor="background2" w:themeShade="BF"/>
                <w:sz w:val="22"/>
                <w:szCs w:val="22"/>
                <w:lang w:val="en-ZA"/>
              </w:rPr>
            </w:pPr>
            <w:r w:rsidRPr="00FE1EA1">
              <w:rPr>
                <w:color w:val="AEAAAA" w:themeColor="background2" w:themeShade="BF"/>
                <w:sz w:val="22"/>
                <w:szCs w:val="22"/>
                <w:lang w:val="en-ZA"/>
              </w:rPr>
              <w:t>Moderation Policy</w:t>
            </w:r>
          </w:p>
        </w:tc>
        <w:tc>
          <w:tcPr>
            <w:tcW w:w="1843" w:type="dxa"/>
            <w:gridSpan w:val="2"/>
          </w:tcPr>
          <w:p w14:paraId="28EDDEC2" w14:textId="77777777" w:rsidR="00AD5802" w:rsidRPr="00FE1EA1" w:rsidRDefault="00AD5802" w:rsidP="00E11FF5">
            <w:pPr>
              <w:tabs>
                <w:tab w:val="left" w:pos="7169"/>
              </w:tabs>
              <w:rPr>
                <w:b/>
                <w:color w:val="767171" w:themeColor="background2" w:themeShade="80"/>
                <w:sz w:val="22"/>
                <w:szCs w:val="22"/>
                <w:lang w:val="en-ZA"/>
              </w:rPr>
            </w:pPr>
            <w:r w:rsidRPr="00FE1EA1">
              <w:rPr>
                <w:b/>
                <w:color w:val="767171" w:themeColor="background2" w:themeShade="80"/>
                <w:sz w:val="22"/>
                <w:szCs w:val="22"/>
                <w:lang w:val="en-ZA"/>
              </w:rPr>
              <w:t>EFFECTIVE DATE:</w:t>
            </w:r>
          </w:p>
        </w:tc>
        <w:tc>
          <w:tcPr>
            <w:tcW w:w="1791" w:type="dxa"/>
          </w:tcPr>
          <w:p w14:paraId="488786A0" w14:textId="77777777" w:rsidR="00AD5802" w:rsidRPr="00FE1EA1" w:rsidRDefault="00AD5802" w:rsidP="00E11FF5">
            <w:pPr>
              <w:tabs>
                <w:tab w:val="left" w:pos="7169"/>
              </w:tabs>
              <w:rPr>
                <w:color w:val="767171" w:themeColor="background2" w:themeShade="80"/>
                <w:sz w:val="22"/>
                <w:szCs w:val="22"/>
                <w:lang w:val="en-ZA"/>
              </w:rPr>
            </w:pPr>
            <w:r w:rsidRPr="00FE1EA1">
              <w:rPr>
                <w:color w:val="767171" w:themeColor="background2" w:themeShade="80"/>
                <w:sz w:val="22"/>
                <w:szCs w:val="22"/>
                <w:lang w:val="en-ZA"/>
              </w:rPr>
              <w:t>03 March 2020</w:t>
            </w:r>
          </w:p>
        </w:tc>
      </w:tr>
      <w:tr w:rsidR="00AD5802" w:rsidRPr="00FE1EA1" w14:paraId="780F2096" w14:textId="77777777" w:rsidTr="00AD5802">
        <w:tc>
          <w:tcPr>
            <w:tcW w:w="5382" w:type="dxa"/>
            <w:gridSpan w:val="2"/>
            <w:vMerge/>
          </w:tcPr>
          <w:p w14:paraId="6BD2B487" w14:textId="77777777" w:rsidR="00AD5802" w:rsidRPr="00FE1EA1" w:rsidRDefault="00AD5802" w:rsidP="00E11FF5">
            <w:pPr>
              <w:tabs>
                <w:tab w:val="left" w:pos="7169"/>
              </w:tabs>
              <w:rPr>
                <w:color w:val="767171" w:themeColor="background2" w:themeShade="80"/>
                <w:sz w:val="22"/>
                <w:szCs w:val="22"/>
                <w:lang w:val="en-ZA"/>
              </w:rPr>
            </w:pPr>
          </w:p>
        </w:tc>
        <w:tc>
          <w:tcPr>
            <w:tcW w:w="1843" w:type="dxa"/>
            <w:gridSpan w:val="2"/>
          </w:tcPr>
          <w:p w14:paraId="0D647F8E" w14:textId="77777777" w:rsidR="00AD5802" w:rsidRPr="00FE1EA1" w:rsidRDefault="00AD5802" w:rsidP="00E11FF5">
            <w:pPr>
              <w:tabs>
                <w:tab w:val="left" w:pos="7169"/>
              </w:tabs>
              <w:rPr>
                <w:b/>
                <w:color w:val="767171" w:themeColor="background2" w:themeShade="80"/>
                <w:sz w:val="22"/>
                <w:szCs w:val="22"/>
                <w:lang w:val="en-ZA"/>
              </w:rPr>
            </w:pPr>
            <w:r w:rsidRPr="00FE1EA1">
              <w:rPr>
                <w:b/>
                <w:color w:val="767171" w:themeColor="background2" w:themeShade="80"/>
                <w:sz w:val="22"/>
                <w:szCs w:val="22"/>
                <w:lang w:val="en-ZA"/>
              </w:rPr>
              <w:t>REVISION DATE:</w:t>
            </w:r>
          </w:p>
        </w:tc>
        <w:tc>
          <w:tcPr>
            <w:tcW w:w="1791" w:type="dxa"/>
          </w:tcPr>
          <w:p w14:paraId="637E1C43" w14:textId="77777777" w:rsidR="00AD5802" w:rsidRPr="00FE1EA1" w:rsidRDefault="00AD5802" w:rsidP="00E11FF5">
            <w:pPr>
              <w:tabs>
                <w:tab w:val="left" w:pos="7169"/>
              </w:tabs>
              <w:rPr>
                <w:color w:val="767171" w:themeColor="background2" w:themeShade="80"/>
                <w:sz w:val="22"/>
                <w:szCs w:val="22"/>
                <w:lang w:val="en-ZA"/>
              </w:rPr>
            </w:pPr>
            <w:r w:rsidRPr="00FE1EA1">
              <w:rPr>
                <w:color w:val="767171" w:themeColor="background2" w:themeShade="80"/>
                <w:sz w:val="22"/>
                <w:szCs w:val="22"/>
                <w:lang w:val="en-ZA"/>
              </w:rPr>
              <w:t>01 March 2021</w:t>
            </w:r>
          </w:p>
        </w:tc>
      </w:tr>
      <w:tr w:rsidR="00AD5802" w:rsidRPr="00FE1EA1" w14:paraId="3AC48DD3" w14:textId="77777777" w:rsidTr="00AD5802">
        <w:tc>
          <w:tcPr>
            <w:tcW w:w="3005" w:type="dxa"/>
            <w:vAlign w:val="center"/>
          </w:tcPr>
          <w:p w14:paraId="77620A0F" w14:textId="77777777" w:rsidR="00AD5802" w:rsidRPr="00FE1EA1" w:rsidRDefault="00AD5802" w:rsidP="00E11FF5">
            <w:pPr>
              <w:tabs>
                <w:tab w:val="left" w:pos="7169"/>
              </w:tabs>
              <w:rPr>
                <w:i/>
                <w:color w:val="767171" w:themeColor="background2" w:themeShade="80"/>
                <w:sz w:val="22"/>
                <w:szCs w:val="22"/>
                <w:lang w:val="en-ZA"/>
              </w:rPr>
            </w:pPr>
            <w:r w:rsidRPr="00FE1EA1">
              <w:rPr>
                <w:i/>
                <w:color w:val="767171" w:themeColor="background2" w:themeShade="80"/>
                <w:szCs w:val="22"/>
                <w:lang w:val="en-ZA"/>
              </w:rPr>
              <w:t>Compiled by QMR</w:t>
            </w:r>
          </w:p>
        </w:tc>
        <w:tc>
          <w:tcPr>
            <w:tcW w:w="3005" w:type="dxa"/>
            <w:gridSpan w:val="2"/>
            <w:vAlign w:val="center"/>
          </w:tcPr>
          <w:p w14:paraId="0728CD20" w14:textId="77777777" w:rsidR="00AD5802" w:rsidRPr="00FE1EA1" w:rsidRDefault="00AD5802" w:rsidP="00E11FF5">
            <w:pPr>
              <w:tabs>
                <w:tab w:val="left" w:pos="7169"/>
              </w:tabs>
              <w:rPr>
                <w:i/>
                <w:color w:val="767171" w:themeColor="background2" w:themeShade="80"/>
                <w:szCs w:val="22"/>
                <w:lang w:val="en-ZA"/>
              </w:rPr>
            </w:pPr>
            <w:r w:rsidRPr="00FE1EA1">
              <w:rPr>
                <w:i/>
                <w:color w:val="767171" w:themeColor="background2" w:themeShade="80"/>
                <w:szCs w:val="22"/>
                <w:lang w:val="en-ZA"/>
              </w:rPr>
              <w:t>Authorized by HOD</w:t>
            </w:r>
          </w:p>
        </w:tc>
        <w:tc>
          <w:tcPr>
            <w:tcW w:w="3006" w:type="dxa"/>
            <w:gridSpan w:val="2"/>
            <w:vAlign w:val="center"/>
          </w:tcPr>
          <w:p w14:paraId="4351F8DA" w14:textId="77777777" w:rsidR="00AD5802" w:rsidRPr="00FE1EA1" w:rsidRDefault="00AD5802" w:rsidP="00E11FF5">
            <w:pPr>
              <w:tabs>
                <w:tab w:val="left" w:pos="7169"/>
              </w:tabs>
              <w:rPr>
                <w:i/>
                <w:color w:val="767171" w:themeColor="background2" w:themeShade="80"/>
                <w:szCs w:val="22"/>
                <w:lang w:val="en-ZA"/>
              </w:rPr>
            </w:pPr>
            <w:r w:rsidRPr="00FE1EA1">
              <w:rPr>
                <w:i/>
                <w:color w:val="767171" w:themeColor="background2" w:themeShade="80"/>
                <w:szCs w:val="22"/>
                <w:lang w:val="en-ZA"/>
              </w:rPr>
              <w:t>Reviews by QMR</w:t>
            </w:r>
          </w:p>
        </w:tc>
      </w:tr>
    </w:tbl>
    <w:p w14:paraId="2181AE32" w14:textId="77777777" w:rsidR="00AD5802" w:rsidRPr="00FE1EA1" w:rsidRDefault="00AD5802" w:rsidP="00E11FF5">
      <w:pPr>
        <w:pStyle w:val="Heading1"/>
      </w:pPr>
      <w:bookmarkStart w:id="751" w:name="_Toc40529122"/>
      <w:r w:rsidRPr="00C33E25">
        <w:t>Moderation Policy:  P48 and PR48</w:t>
      </w:r>
      <w:bookmarkEnd w:id="751"/>
    </w:p>
    <w:p w14:paraId="07048624" w14:textId="77777777" w:rsidR="00AD5802" w:rsidRPr="00FE1EA1" w:rsidRDefault="00AD5802" w:rsidP="00E11FF5"/>
    <w:p w14:paraId="539ABB9D" w14:textId="77777777" w:rsidR="00AD5802" w:rsidRPr="00FE1EA1" w:rsidRDefault="00AD5802" w:rsidP="00E11FF5"/>
    <w:p w14:paraId="721C5A23" w14:textId="77777777" w:rsidR="00AD5802" w:rsidRPr="00FE1EA1" w:rsidRDefault="00AD5802" w:rsidP="00E11FF5"/>
    <w:p w14:paraId="44BAE454" w14:textId="77777777" w:rsidR="00AD5802" w:rsidRPr="00FE1EA1" w:rsidRDefault="00AD5802" w:rsidP="00E11FF5"/>
    <w:p w14:paraId="50D64ED8" w14:textId="77777777" w:rsidR="00AD5802" w:rsidRPr="00FE1EA1" w:rsidRDefault="00AD5802" w:rsidP="00E11FF5"/>
    <w:p w14:paraId="489B96A0" w14:textId="77777777" w:rsidR="00AD5802" w:rsidRPr="00FE1EA1" w:rsidRDefault="00AD5802" w:rsidP="00E11FF5"/>
    <w:tbl>
      <w:tblPr>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555"/>
        <w:gridCol w:w="2596"/>
        <w:gridCol w:w="1200"/>
        <w:gridCol w:w="1890"/>
        <w:gridCol w:w="1775"/>
      </w:tblGrid>
      <w:tr w:rsidR="00AD5802" w:rsidRPr="00FE1EA1" w14:paraId="67AE6F1A" w14:textId="77777777" w:rsidTr="00AD5802">
        <w:trPr>
          <w:trHeight w:val="567"/>
        </w:trPr>
        <w:tc>
          <w:tcPr>
            <w:tcW w:w="1555" w:type="dxa"/>
            <w:shd w:val="clear" w:color="auto" w:fill="D9D9D9"/>
            <w:vAlign w:val="center"/>
          </w:tcPr>
          <w:p w14:paraId="13EE5005" w14:textId="77777777" w:rsidR="00AD5802" w:rsidRPr="00FE1EA1" w:rsidRDefault="00AD5802" w:rsidP="00E11FF5">
            <w:pPr>
              <w:rPr>
                <w:b/>
              </w:rPr>
            </w:pPr>
            <w:r w:rsidRPr="00FE1EA1">
              <w:rPr>
                <w:b/>
              </w:rPr>
              <w:t>Rev Date</w:t>
            </w:r>
          </w:p>
        </w:tc>
        <w:tc>
          <w:tcPr>
            <w:tcW w:w="2596" w:type="dxa"/>
            <w:shd w:val="clear" w:color="auto" w:fill="D9D9D9"/>
            <w:vAlign w:val="center"/>
          </w:tcPr>
          <w:p w14:paraId="388085C4" w14:textId="77777777" w:rsidR="00AD5802" w:rsidRPr="00FE1EA1" w:rsidRDefault="00AD5802" w:rsidP="00E11FF5">
            <w:pPr>
              <w:rPr>
                <w:b/>
              </w:rPr>
            </w:pPr>
            <w:r w:rsidRPr="00FE1EA1">
              <w:rPr>
                <w:b/>
              </w:rPr>
              <w:t>Name</w:t>
            </w:r>
          </w:p>
        </w:tc>
        <w:tc>
          <w:tcPr>
            <w:tcW w:w="1200" w:type="dxa"/>
            <w:shd w:val="clear" w:color="auto" w:fill="D9D9D9"/>
            <w:vAlign w:val="center"/>
          </w:tcPr>
          <w:p w14:paraId="359881A7" w14:textId="77777777" w:rsidR="00AD5802" w:rsidRPr="00FE1EA1" w:rsidRDefault="00AD5802" w:rsidP="00E11FF5">
            <w:pPr>
              <w:rPr>
                <w:b/>
              </w:rPr>
            </w:pPr>
            <w:r w:rsidRPr="00FE1EA1">
              <w:rPr>
                <w:b/>
              </w:rPr>
              <w:t>Title</w:t>
            </w:r>
          </w:p>
        </w:tc>
        <w:tc>
          <w:tcPr>
            <w:tcW w:w="1890" w:type="dxa"/>
            <w:shd w:val="clear" w:color="auto" w:fill="D9D9D9"/>
            <w:vAlign w:val="center"/>
          </w:tcPr>
          <w:p w14:paraId="36B2A827" w14:textId="77777777" w:rsidR="00AD5802" w:rsidRPr="00FE1EA1" w:rsidRDefault="00AD5802" w:rsidP="00E11FF5">
            <w:pPr>
              <w:rPr>
                <w:b/>
              </w:rPr>
            </w:pPr>
            <w:r w:rsidRPr="00FE1EA1">
              <w:rPr>
                <w:b/>
              </w:rPr>
              <w:t>Signature</w:t>
            </w:r>
          </w:p>
        </w:tc>
        <w:tc>
          <w:tcPr>
            <w:tcW w:w="1775" w:type="dxa"/>
            <w:shd w:val="clear" w:color="auto" w:fill="D9D9D9"/>
            <w:vAlign w:val="center"/>
          </w:tcPr>
          <w:p w14:paraId="7EE9BAC1" w14:textId="77777777" w:rsidR="00AD5802" w:rsidRPr="00FE1EA1" w:rsidRDefault="00AD5802" w:rsidP="00E11FF5">
            <w:pPr>
              <w:rPr>
                <w:b/>
              </w:rPr>
            </w:pPr>
            <w:r w:rsidRPr="00FE1EA1">
              <w:rPr>
                <w:b/>
              </w:rPr>
              <w:t>Version</w:t>
            </w:r>
          </w:p>
        </w:tc>
      </w:tr>
      <w:tr w:rsidR="00AD5802" w:rsidRPr="00FE1EA1" w14:paraId="13691891" w14:textId="77777777" w:rsidTr="00AD5802">
        <w:trPr>
          <w:trHeight w:val="567"/>
        </w:trPr>
        <w:tc>
          <w:tcPr>
            <w:tcW w:w="1555" w:type="dxa"/>
          </w:tcPr>
          <w:p w14:paraId="29E9355A" w14:textId="77777777" w:rsidR="00AD5802" w:rsidRPr="00FE1EA1" w:rsidRDefault="00AD5802" w:rsidP="00E11FF5">
            <w:r w:rsidRPr="00FE1EA1">
              <w:t>7 Oct 2016</w:t>
            </w:r>
          </w:p>
        </w:tc>
        <w:tc>
          <w:tcPr>
            <w:tcW w:w="2596" w:type="dxa"/>
          </w:tcPr>
          <w:p w14:paraId="72B08FAA" w14:textId="77777777" w:rsidR="00AD5802" w:rsidRPr="00FE1EA1" w:rsidRDefault="00AD5802" w:rsidP="00E11FF5">
            <w:r w:rsidRPr="00FE1EA1">
              <w:t>John Sandys</w:t>
            </w:r>
          </w:p>
        </w:tc>
        <w:tc>
          <w:tcPr>
            <w:tcW w:w="1200" w:type="dxa"/>
          </w:tcPr>
          <w:p w14:paraId="7A846204" w14:textId="77777777" w:rsidR="00AD5802" w:rsidRPr="00FE1EA1" w:rsidRDefault="00AD5802" w:rsidP="00E11FF5">
            <w:r w:rsidRPr="00FE1EA1">
              <w:t>Mr</w:t>
            </w:r>
          </w:p>
        </w:tc>
        <w:tc>
          <w:tcPr>
            <w:tcW w:w="1890" w:type="dxa"/>
          </w:tcPr>
          <w:p w14:paraId="43B13DFF" w14:textId="77777777" w:rsidR="00AD5802" w:rsidRPr="00FE1EA1" w:rsidRDefault="00AD5802" w:rsidP="00E11FF5"/>
        </w:tc>
        <w:tc>
          <w:tcPr>
            <w:tcW w:w="1775" w:type="dxa"/>
          </w:tcPr>
          <w:p w14:paraId="01A433EF" w14:textId="77777777" w:rsidR="00AD5802" w:rsidRPr="00FE1EA1" w:rsidRDefault="00AD5802" w:rsidP="00E11FF5">
            <w:r w:rsidRPr="00FE1EA1">
              <w:t>V01</w:t>
            </w:r>
          </w:p>
        </w:tc>
      </w:tr>
      <w:tr w:rsidR="00AD5802" w:rsidRPr="00FE1EA1" w14:paraId="766B6903" w14:textId="77777777" w:rsidTr="00AD5802">
        <w:trPr>
          <w:trHeight w:val="567"/>
        </w:trPr>
        <w:tc>
          <w:tcPr>
            <w:tcW w:w="1555" w:type="dxa"/>
          </w:tcPr>
          <w:p w14:paraId="41E023C1" w14:textId="77777777" w:rsidR="00AD5802" w:rsidRPr="00FE1EA1" w:rsidRDefault="00AD5802" w:rsidP="00E11FF5">
            <w:r w:rsidRPr="00FE1EA1">
              <w:t>30 Nov 2016</w:t>
            </w:r>
          </w:p>
        </w:tc>
        <w:tc>
          <w:tcPr>
            <w:tcW w:w="2596" w:type="dxa"/>
          </w:tcPr>
          <w:p w14:paraId="4EC8877B" w14:textId="77777777" w:rsidR="00AD5802" w:rsidRPr="00FE1EA1" w:rsidRDefault="00AD5802" w:rsidP="00E11FF5">
            <w:r w:rsidRPr="00FE1EA1">
              <w:t>John Sandys</w:t>
            </w:r>
          </w:p>
        </w:tc>
        <w:tc>
          <w:tcPr>
            <w:tcW w:w="1200" w:type="dxa"/>
          </w:tcPr>
          <w:p w14:paraId="7E024C1A" w14:textId="77777777" w:rsidR="00AD5802" w:rsidRPr="00FE1EA1" w:rsidRDefault="00AD5802" w:rsidP="00E11FF5">
            <w:r w:rsidRPr="00FE1EA1">
              <w:t>Mr</w:t>
            </w:r>
          </w:p>
        </w:tc>
        <w:tc>
          <w:tcPr>
            <w:tcW w:w="1890" w:type="dxa"/>
          </w:tcPr>
          <w:p w14:paraId="392E7A28" w14:textId="77777777" w:rsidR="00AD5802" w:rsidRPr="00FE1EA1" w:rsidRDefault="00AD5802" w:rsidP="00E11FF5"/>
        </w:tc>
        <w:tc>
          <w:tcPr>
            <w:tcW w:w="1775" w:type="dxa"/>
          </w:tcPr>
          <w:p w14:paraId="47111BFC" w14:textId="77777777" w:rsidR="00AD5802" w:rsidRPr="00FE1EA1" w:rsidRDefault="00AD5802" w:rsidP="00E11FF5">
            <w:r w:rsidRPr="00FE1EA1">
              <w:t>V02</w:t>
            </w:r>
          </w:p>
        </w:tc>
      </w:tr>
      <w:tr w:rsidR="00AD5802" w:rsidRPr="00FE1EA1" w14:paraId="1BCDFE35" w14:textId="77777777" w:rsidTr="00AD5802">
        <w:trPr>
          <w:trHeight w:val="567"/>
        </w:trPr>
        <w:tc>
          <w:tcPr>
            <w:tcW w:w="1555" w:type="dxa"/>
          </w:tcPr>
          <w:p w14:paraId="11A88976" w14:textId="77777777" w:rsidR="00AD5802" w:rsidRPr="00FE1EA1" w:rsidRDefault="00AD5802" w:rsidP="00E11FF5">
            <w:r w:rsidRPr="00FE1EA1">
              <w:t>30 Apr 2017</w:t>
            </w:r>
          </w:p>
        </w:tc>
        <w:tc>
          <w:tcPr>
            <w:tcW w:w="2596" w:type="dxa"/>
          </w:tcPr>
          <w:p w14:paraId="09AE209A" w14:textId="77777777" w:rsidR="00AD5802" w:rsidRPr="00FE1EA1" w:rsidRDefault="00AD5802" w:rsidP="00E11FF5">
            <w:r w:rsidRPr="00FE1EA1">
              <w:t>John Sandys</w:t>
            </w:r>
          </w:p>
        </w:tc>
        <w:tc>
          <w:tcPr>
            <w:tcW w:w="1200" w:type="dxa"/>
          </w:tcPr>
          <w:p w14:paraId="78257847" w14:textId="77777777" w:rsidR="00AD5802" w:rsidRPr="00FE1EA1" w:rsidRDefault="00AD5802" w:rsidP="00E11FF5">
            <w:r w:rsidRPr="00FE1EA1">
              <w:t>Mr</w:t>
            </w:r>
          </w:p>
        </w:tc>
        <w:tc>
          <w:tcPr>
            <w:tcW w:w="1890" w:type="dxa"/>
          </w:tcPr>
          <w:p w14:paraId="50842ECF" w14:textId="77777777" w:rsidR="00AD5802" w:rsidRPr="00FE1EA1" w:rsidRDefault="00AD5802" w:rsidP="00E11FF5"/>
        </w:tc>
        <w:tc>
          <w:tcPr>
            <w:tcW w:w="1775" w:type="dxa"/>
          </w:tcPr>
          <w:p w14:paraId="7A048E24" w14:textId="77777777" w:rsidR="00AD5802" w:rsidRPr="00FE1EA1" w:rsidRDefault="00AD5802" w:rsidP="00E11FF5">
            <w:r w:rsidRPr="00FE1EA1">
              <w:t>V03</w:t>
            </w:r>
          </w:p>
        </w:tc>
      </w:tr>
      <w:tr w:rsidR="00AD5802" w:rsidRPr="00FE1EA1" w14:paraId="6ABF4800" w14:textId="77777777" w:rsidTr="00AD5802">
        <w:trPr>
          <w:trHeight w:val="567"/>
        </w:trPr>
        <w:tc>
          <w:tcPr>
            <w:tcW w:w="1555" w:type="dxa"/>
          </w:tcPr>
          <w:p w14:paraId="489DE5EF" w14:textId="77777777" w:rsidR="00AD5802" w:rsidRPr="00FE1EA1" w:rsidRDefault="00AD5802" w:rsidP="00E11FF5">
            <w:r w:rsidRPr="00FE1EA1">
              <w:t>7 June 2019</w:t>
            </w:r>
          </w:p>
        </w:tc>
        <w:tc>
          <w:tcPr>
            <w:tcW w:w="2596" w:type="dxa"/>
          </w:tcPr>
          <w:p w14:paraId="6C8AE1E1" w14:textId="77777777" w:rsidR="00AD5802" w:rsidRPr="00FE1EA1" w:rsidRDefault="00AD5802" w:rsidP="00E11FF5">
            <w:r w:rsidRPr="00FE1EA1">
              <w:t>John Sandys</w:t>
            </w:r>
          </w:p>
        </w:tc>
        <w:tc>
          <w:tcPr>
            <w:tcW w:w="1200" w:type="dxa"/>
          </w:tcPr>
          <w:p w14:paraId="27086FB3" w14:textId="77777777" w:rsidR="00AD5802" w:rsidRPr="00FE1EA1" w:rsidRDefault="00AD5802" w:rsidP="00E11FF5">
            <w:r w:rsidRPr="00FE1EA1">
              <w:t>Mr</w:t>
            </w:r>
          </w:p>
        </w:tc>
        <w:tc>
          <w:tcPr>
            <w:tcW w:w="1890" w:type="dxa"/>
          </w:tcPr>
          <w:p w14:paraId="09B1DC5B" w14:textId="77777777" w:rsidR="00AD5802" w:rsidRPr="00FE1EA1" w:rsidRDefault="00AD5802" w:rsidP="00E11FF5"/>
        </w:tc>
        <w:tc>
          <w:tcPr>
            <w:tcW w:w="1775" w:type="dxa"/>
          </w:tcPr>
          <w:p w14:paraId="075F36A0" w14:textId="77777777" w:rsidR="00AD5802" w:rsidRPr="00FE1EA1" w:rsidRDefault="00AD5802" w:rsidP="00E11FF5">
            <w:r w:rsidRPr="00FE1EA1">
              <w:t>V04</w:t>
            </w:r>
          </w:p>
        </w:tc>
      </w:tr>
      <w:tr w:rsidR="00AD5802" w:rsidRPr="00FE1EA1" w14:paraId="710C82DE" w14:textId="77777777" w:rsidTr="00AD5802">
        <w:trPr>
          <w:trHeight w:val="567"/>
        </w:trPr>
        <w:tc>
          <w:tcPr>
            <w:tcW w:w="1555" w:type="dxa"/>
          </w:tcPr>
          <w:p w14:paraId="473A2AD3" w14:textId="77777777" w:rsidR="00AD5802" w:rsidRPr="00FE1EA1" w:rsidRDefault="00AD5802" w:rsidP="00E11FF5">
            <w:r w:rsidRPr="00FE1EA1">
              <w:t>03 March 2020</w:t>
            </w:r>
          </w:p>
        </w:tc>
        <w:tc>
          <w:tcPr>
            <w:tcW w:w="2596" w:type="dxa"/>
          </w:tcPr>
          <w:p w14:paraId="1D89C00A" w14:textId="77777777" w:rsidR="00AD5802" w:rsidRPr="00FE1EA1" w:rsidRDefault="00AD5802" w:rsidP="00E11FF5">
            <w:r w:rsidRPr="00FE1EA1">
              <w:t>John Sandys</w:t>
            </w:r>
          </w:p>
        </w:tc>
        <w:tc>
          <w:tcPr>
            <w:tcW w:w="1200" w:type="dxa"/>
          </w:tcPr>
          <w:p w14:paraId="4898FBE0" w14:textId="77777777" w:rsidR="00AD5802" w:rsidRPr="00FE1EA1" w:rsidRDefault="00AD5802" w:rsidP="00E11FF5">
            <w:r w:rsidRPr="00FE1EA1">
              <w:t>Mr</w:t>
            </w:r>
          </w:p>
        </w:tc>
        <w:tc>
          <w:tcPr>
            <w:tcW w:w="1890" w:type="dxa"/>
          </w:tcPr>
          <w:p w14:paraId="30039BB7" w14:textId="77777777" w:rsidR="00AD5802" w:rsidRPr="00FE1EA1" w:rsidRDefault="00AD5802" w:rsidP="00E11FF5"/>
        </w:tc>
        <w:tc>
          <w:tcPr>
            <w:tcW w:w="1775" w:type="dxa"/>
          </w:tcPr>
          <w:p w14:paraId="15797F12" w14:textId="77777777" w:rsidR="00AD5802" w:rsidRPr="00FE1EA1" w:rsidRDefault="00AD5802" w:rsidP="00E11FF5">
            <w:r w:rsidRPr="00FE1EA1">
              <w:t>V05</w:t>
            </w:r>
          </w:p>
        </w:tc>
      </w:tr>
      <w:tr w:rsidR="00AD5802" w:rsidRPr="00FE1EA1" w14:paraId="57CE1CF8" w14:textId="77777777" w:rsidTr="00AD5802">
        <w:trPr>
          <w:trHeight w:val="567"/>
        </w:trPr>
        <w:tc>
          <w:tcPr>
            <w:tcW w:w="1555" w:type="dxa"/>
          </w:tcPr>
          <w:p w14:paraId="08057ABC" w14:textId="77777777" w:rsidR="00AD5802" w:rsidRPr="00FE1EA1" w:rsidRDefault="00AD5802" w:rsidP="00E11FF5"/>
        </w:tc>
        <w:tc>
          <w:tcPr>
            <w:tcW w:w="2596" w:type="dxa"/>
          </w:tcPr>
          <w:p w14:paraId="554229FB" w14:textId="77777777" w:rsidR="00AD5802" w:rsidRPr="00FE1EA1" w:rsidRDefault="00AD5802" w:rsidP="00E11FF5"/>
        </w:tc>
        <w:tc>
          <w:tcPr>
            <w:tcW w:w="1200" w:type="dxa"/>
          </w:tcPr>
          <w:p w14:paraId="6651580D" w14:textId="77777777" w:rsidR="00AD5802" w:rsidRPr="00FE1EA1" w:rsidRDefault="00AD5802" w:rsidP="00E11FF5"/>
        </w:tc>
        <w:tc>
          <w:tcPr>
            <w:tcW w:w="1890" w:type="dxa"/>
          </w:tcPr>
          <w:p w14:paraId="59ABCAB4" w14:textId="77777777" w:rsidR="00AD5802" w:rsidRPr="00FE1EA1" w:rsidRDefault="00AD5802" w:rsidP="00E11FF5"/>
        </w:tc>
        <w:tc>
          <w:tcPr>
            <w:tcW w:w="1775" w:type="dxa"/>
          </w:tcPr>
          <w:p w14:paraId="2E8C4F62" w14:textId="77777777" w:rsidR="00AD5802" w:rsidRPr="00FE1EA1" w:rsidRDefault="00AD5802" w:rsidP="00E11FF5"/>
        </w:tc>
      </w:tr>
      <w:tr w:rsidR="00AD5802" w:rsidRPr="00FE1EA1" w14:paraId="54BC7E68" w14:textId="77777777" w:rsidTr="00AD5802">
        <w:trPr>
          <w:trHeight w:val="567"/>
        </w:trPr>
        <w:tc>
          <w:tcPr>
            <w:tcW w:w="1555" w:type="dxa"/>
          </w:tcPr>
          <w:p w14:paraId="193A430B" w14:textId="77777777" w:rsidR="00AD5802" w:rsidRPr="00FE1EA1" w:rsidRDefault="00AD5802" w:rsidP="00E11FF5"/>
        </w:tc>
        <w:tc>
          <w:tcPr>
            <w:tcW w:w="2596" w:type="dxa"/>
          </w:tcPr>
          <w:p w14:paraId="6B2AB484" w14:textId="77777777" w:rsidR="00AD5802" w:rsidRPr="00FE1EA1" w:rsidRDefault="00AD5802" w:rsidP="00E11FF5"/>
        </w:tc>
        <w:tc>
          <w:tcPr>
            <w:tcW w:w="1200" w:type="dxa"/>
          </w:tcPr>
          <w:p w14:paraId="605C1CA5" w14:textId="77777777" w:rsidR="00AD5802" w:rsidRPr="00FE1EA1" w:rsidRDefault="00AD5802" w:rsidP="00E11FF5"/>
        </w:tc>
        <w:tc>
          <w:tcPr>
            <w:tcW w:w="1890" w:type="dxa"/>
          </w:tcPr>
          <w:p w14:paraId="48C3C6F9" w14:textId="77777777" w:rsidR="00AD5802" w:rsidRPr="00FE1EA1" w:rsidRDefault="00AD5802" w:rsidP="00E11FF5"/>
        </w:tc>
        <w:tc>
          <w:tcPr>
            <w:tcW w:w="1775" w:type="dxa"/>
          </w:tcPr>
          <w:p w14:paraId="19B520EA" w14:textId="77777777" w:rsidR="00AD5802" w:rsidRPr="00FE1EA1" w:rsidRDefault="00AD5802" w:rsidP="00E11FF5"/>
        </w:tc>
      </w:tr>
    </w:tbl>
    <w:p w14:paraId="5E4A4DF8" w14:textId="77777777" w:rsidR="00AD5802" w:rsidRPr="00FE1EA1" w:rsidRDefault="00AD5802" w:rsidP="00E11FF5"/>
    <w:p w14:paraId="639E1C67" w14:textId="77777777" w:rsidR="00AD5802" w:rsidRPr="00FE1EA1" w:rsidRDefault="00AD5802" w:rsidP="00E11FF5"/>
    <w:p w14:paraId="589959DD" w14:textId="77777777" w:rsidR="00116583" w:rsidRDefault="00116583">
      <w:pPr>
        <w:spacing w:after="160" w:line="259" w:lineRule="auto"/>
        <w:rPr>
          <w:b/>
        </w:rPr>
      </w:pPr>
      <w:r>
        <w:rPr>
          <w:b/>
        </w:rPr>
        <w:br w:type="page"/>
      </w:r>
    </w:p>
    <w:p w14:paraId="7B93F5AF" w14:textId="7645389A" w:rsidR="00116583" w:rsidRDefault="00116583">
      <w:pPr>
        <w:spacing w:after="160" w:line="259" w:lineRule="auto"/>
      </w:pPr>
      <w:r>
        <w:rPr>
          <w:b/>
        </w:rPr>
        <w:lastRenderedPageBreak/>
        <w:br w:type="page"/>
      </w:r>
    </w:p>
    <w:p w14:paraId="7D73519A" w14:textId="562C465B" w:rsidR="00AD5802" w:rsidRPr="00FE1EA1" w:rsidRDefault="00AD5802" w:rsidP="00E11FF5">
      <w:pPr>
        <w:pStyle w:val="Heading1"/>
      </w:pPr>
      <w:bookmarkStart w:id="752" w:name="_Toc40529123"/>
      <w:r w:rsidRPr="00C33E25">
        <w:lastRenderedPageBreak/>
        <w:t>Moderation Policy:  P48 and PR48</w:t>
      </w:r>
      <w:bookmarkEnd w:id="752"/>
    </w:p>
    <w:p w14:paraId="4C0E796E" w14:textId="77777777" w:rsidR="00AD5802" w:rsidRPr="00FE1EA1" w:rsidRDefault="00AD5802" w:rsidP="00E11FF5"/>
    <w:p w14:paraId="7D9666F8" w14:textId="77777777" w:rsidR="00AD5802" w:rsidRPr="00FE1EA1" w:rsidRDefault="00AD5802" w:rsidP="00E11FF5">
      <w:pPr>
        <w:pStyle w:val="Heading2"/>
      </w:pPr>
      <w:bookmarkStart w:id="753" w:name="_Toc40529124"/>
      <w:r w:rsidRPr="00FE1EA1">
        <w:t>Purpose</w:t>
      </w:r>
      <w:bookmarkEnd w:id="753"/>
    </w:p>
    <w:p w14:paraId="0DF92C76" w14:textId="77777777" w:rsidR="00AD5802" w:rsidRPr="005F3039" w:rsidRDefault="00AD5802" w:rsidP="00E11FF5">
      <w:pPr>
        <w:rPr>
          <w:sz w:val="18"/>
          <w:szCs w:val="18"/>
        </w:rPr>
      </w:pPr>
    </w:p>
    <w:p w14:paraId="2B2B61CB" w14:textId="2C2FB183" w:rsidR="00AD5802" w:rsidRPr="00FE1EA1" w:rsidRDefault="00AD5802" w:rsidP="00E11FF5">
      <w:r w:rsidRPr="00FE1EA1">
        <w:t>The purpose of this document is to explain the various aspects and principles of moderation and to provide guidelines on how ENJO Consultants (Pty) Ltd will carry these out in a fair and transparent way.</w:t>
      </w:r>
    </w:p>
    <w:p w14:paraId="3A5361B1" w14:textId="77777777" w:rsidR="00AD5802" w:rsidRPr="005F3039" w:rsidRDefault="00AD5802" w:rsidP="00E11FF5">
      <w:pPr>
        <w:rPr>
          <w:sz w:val="18"/>
          <w:szCs w:val="18"/>
        </w:rPr>
      </w:pPr>
    </w:p>
    <w:p w14:paraId="2BD79EF1" w14:textId="77777777" w:rsidR="00AD5802" w:rsidRPr="00FE1EA1" w:rsidRDefault="00AD5802" w:rsidP="00E11FF5">
      <w:pPr>
        <w:pStyle w:val="Heading2"/>
      </w:pPr>
      <w:bookmarkStart w:id="754" w:name="_Toc40529125"/>
      <w:r w:rsidRPr="00FE1EA1">
        <w:t>Definitions</w:t>
      </w:r>
      <w:bookmarkEnd w:id="754"/>
    </w:p>
    <w:p w14:paraId="09F93CA6" w14:textId="77777777" w:rsidR="00AD5802" w:rsidRPr="005F3039" w:rsidRDefault="00AD5802" w:rsidP="00E11FF5">
      <w:pPr>
        <w:rPr>
          <w:sz w:val="18"/>
          <w:szCs w:val="18"/>
        </w:rPr>
      </w:pPr>
    </w:p>
    <w:tbl>
      <w:tblPr>
        <w:tblStyle w:val="TableGridLight"/>
        <w:tblW w:w="0" w:type="auto"/>
        <w:tblLook w:val="04A0" w:firstRow="1" w:lastRow="0" w:firstColumn="1" w:lastColumn="0" w:noHBand="0" w:noVBand="1"/>
      </w:tblPr>
      <w:tblGrid>
        <w:gridCol w:w="2405"/>
        <w:gridCol w:w="6611"/>
      </w:tblGrid>
      <w:tr w:rsidR="00AD5802" w:rsidRPr="00FE1EA1" w14:paraId="612945F1" w14:textId="77777777" w:rsidTr="00AD5802">
        <w:trPr>
          <w:tblHeader/>
        </w:trPr>
        <w:tc>
          <w:tcPr>
            <w:tcW w:w="2405" w:type="dxa"/>
            <w:shd w:val="clear" w:color="auto" w:fill="D9D9D9" w:themeFill="background1" w:themeFillShade="D9"/>
          </w:tcPr>
          <w:p w14:paraId="39986F84" w14:textId="77777777" w:rsidR="00AD5802" w:rsidRPr="00FE1EA1" w:rsidRDefault="00AD5802" w:rsidP="00E11FF5">
            <w:pPr>
              <w:rPr>
                <w:b/>
                <w:lang w:val="en-ZA"/>
              </w:rPr>
            </w:pPr>
            <w:r w:rsidRPr="00FE1EA1">
              <w:rPr>
                <w:b/>
                <w:lang w:val="en-ZA"/>
              </w:rPr>
              <w:t>Glossary</w:t>
            </w:r>
          </w:p>
        </w:tc>
        <w:tc>
          <w:tcPr>
            <w:tcW w:w="6611" w:type="dxa"/>
            <w:shd w:val="clear" w:color="auto" w:fill="D9D9D9" w:themeFill="background1" w:themeFillShade="D9"/>
          </w:tcPr>
          <w:p w14:paraId="27FAF22C" w14:textId="77777777" w:rsidR="00AD5802" w:rsidRPr="00FE1EA1" w:rsidRDefault="00AD5802" w:rsidP="00E11FF5">
            <w:pPr>
              <w:rPr>
                <w:b/>
                <w:lang w:val="en-ZA"/>
              </w:rPr>
            </w:pPr>
            <w:r w:rsidRPr="00FE1EA1">
              <w:rPr>
                <w:b/>
                <w:lang w:val="en-ZA"/>
              </w:rPr>
              <w:t>Definition</w:t>
            </w:r>
          </w:p>
        </w:tc>
      </w:tr>
      <w:tr w:rsidR="00AD5802" w:rsidRPr="00FE1EA1" w14:paraId="5B966383" w14:textId="77777777" w:rsidTr="00AD5802">
        <w:tc>
          <w:tcPr>
            <w:tcW w:w="2405" w:type="dxa"/>
          </w:tcPr>
          <w:p w14:paraId="076D2517" w14:textId="77777777" w:rsidR="00AD5802" w:rsidRPr="00FE1EA1" w:rsidRDefault="00AD5802" w:rsidP="00E11FF5">
            <w:pPr>
              <w:rPr>
                <w:lang w:val="en-ZA"/>
              </w:rPr>
            </w:pPr>
            <w:r w:rsidRPr="00FE1EA1">
              <w:rPr>
                <w:b/>
                <w:lang w:val="en-ZA"/>
              </w:rPr>
              <w:t>Moderation</w:t>
            </w:r>
          </w:p>
        </w:tc>
        <w:tc>
          <w:tcPr>
            <w:tcW w:w="6611" w:type="dxa"/>
          </w:tcPr>
          <w:p w14:paraId="0134A479" w14:textId="4B7B58B0" w:rsidR="00AD5802" w:rsidRPr="00FE1EA1" w:rsidRDefault="00AD5802" w:rsidP="00E11FF5">
            <w:pPr>
              <w:rPr>
                <w:lang w:val="en-ZA"/>
              </w:rPr>
            </w:pPr>
            <w:r w:rsidRPr="00FE1EA1">
              <w:rPr>
                <w:lang w:val="en-ZA"/>
              </w:rPr>
              <w:t>ensures that people who are being assessed are assessed in a consistent, accurate and well-designed manner.</w:t>
            </w:r>
            <w:r w:rsidR="005F3039">
              <w:rPr>
                <w:lang w:val="en-ZA"/>
              </w:rPr>
              <w:t xml:space="preserve"> </w:t>
            </w:r>
            <w:r w:rsidRPr="00FE1EA1">
              <w:rPr>
                <w:lang w:val="en-ZA"/>
              </w:rPr>
              <w:t xml:space="preserve"> It ensures that all assessors who assess a </w:t>
            </w:r>
            <w:r w:rsidR="00B00E31" w:rsidRPr="00FE1EA1">
              <w:rPr>
                <w:lang w:val="en-ZA"/>
              </w:rPr>
              <w:t>unit</w:t>
            </w:r>
            <w:r w:rsidRPr="00FE1EA1">
              <w:rPr>
                <w:lang w:val="en-ZA"/>
              </w:rPr>
              <w:t xml:space="preserve"> standard</w:t>
            </w:r>
            <w:r w:rsidRPr="00C33E25">
              <w:rPr>
                <w:lang w:val="en-ZA"/>
              </w:rPr>
              <w:t>/module or</w:t>
            </w:r>
            <w:r w:rsidRPr="00FE1EA1">
              <w:rPr>
                <w:lang w:val="en-ZA"/>
              </w:rPr>
              <w:t xml:space="preserve"> qualification are using comparable assessment methods and are making similar and consistent judgments about learners’ performance.</w:t>
            </w:r>
          </w:p>
        </w:tc>
      </w:tr>
      <w:tr w:rsidR="00AD5802" w:rsidRPr="00FE1EA1" w14:paraId="3A240EF7" w14:textId="77777777" w:rsidTr="00AD5802">
        <w:tc>
          <w:tcPr>
            <w:tcW w:w="2405" w:type="dxa"/>
          </w:tcPr>
          <w:p w14:paraId="33748337" w14:textId="77777777" w:rsidR="00AD5802" w:rsidRPr="00FE1EA1" w:rsidRDefault="00AD5802" w:rsidP="00E11FF5">
            <w:pPr>
              <w:rPr>
                <w:lang w:val="en-ZA"/>
              </w:rPr>
            </w:pPr>
            <w:r w:rsidRPr="00FE1EA1">
              <w:rPr>
                <w:b/>
                <w:lang w:val="en-ZA"/>
              </w:rPr>
              <w:t>Moderation of assessment</w:t>
            </w:r>
          </w:p>
        </w:tc>
        <w:tc>
          <w:tcPr>
            <w:tcW w:w="6611" w:type="dxa"/>
          </w:tcPr>
          <w:p w14:paraId="17DAA621" w14:textId="77777777" w:rsidR="00AD5802" w:rsidRPr="00FE1EA1" w:rsidRDefault="00AD5802" w:rsidP="00E11FF5">
            <w:pPr>
              <w:rPr>
                <w:lang w:val="en-ZA"/>
              </w:rPr>
            </w:pPr>
            <w:r w:rsidRPr="00FE1EA1">
              <w:rPr>
                <w:lang w:val="en-ZA"/>
              </w:rPr>
              <w:t>occurs at both the level of the provider (internal moderation), and at the level of the ETQA (external moderation).</w:t>
            </w:r>
          </w:p>
        </w:tc>
      </w:tr>
    </w:tbl>
    <w:p w14:paraId="145EDE71" w14:textId="77777777" w:rsidR="00AD5802" w:rsidRPr="005F3039" w:rsidRDefault="00AD5802" w:rsidP="00E11FF5">
      <w:pPr>
        <w:rPr>
          <w:sz w:val="18"/>
          <w:szCs w:val="18"/>
        </w:rPr>
      </w:pPr>
    </w:p>
    <w:p w14:paraId="16885E2F" w14:textId="77777777" w:rsidR="00AD5802" w:rsidRPr="00FE1EA1" w:rsidRDefault="00AD5802" w:rsidP="00E11FF5">
      <w:pPr>
        <w:pStyle w:val="Heading2"/>
      </w:pPr>
      <w:bookmarkStart w:id="755" w:name="_Toc40529126"/>
      <w:r w:rsidRPr="00FE1EA1">
        <w:t>Scope</w:t>
      </w:r>
      <w:bookmarkEnd w:id="755"/>
    </w:p>
    <w:p w14:paraId="0891EF58" w14:textId="77777777" w:rsidR="00AD5802" w:rsidRPr="005F3039" w:rsidRDefault="00AD5802" w:rsidP="00E11FF5">
      <w:pPr>
        <w:rPr>
          <w:sz w:val="18"/>
          <w:szCs w:val="18"/>
        </w:rPr>
      </w:pPr>
    </w:p>
    <w:p w14:paraId="6197B445" w14:textId="6CE245F4" w:rsidR="00AD5802" w:rsidRPr="00FE1EA1" w:rsidRDefault="00AD5802" w:rsidP="00E11FF5">
      <w:r w:rsidRPr="00FE1EA1">
        <w:t xml:space="preserve">This document is a guideline to </w:t>
      </w:r>
      <w:r w:rsidRPr="00C33E25">
        <w:t>all registered assessors (full time, contract or temporary</w:t>
      </w:r>
      <w:proofErr w:type="gramStart"/>
      <w:r w:rsidRPr="00C33E25">
        <w:t>) ,moderators</w:t>
      </w:r>
      <w:proofErr w:type="gramEnd"/>
      <w:r w:rsidRPr="00C33E25">
        <w:t xml:space="preserve"> (full time, contract or temporary and learners who actively participate in any learning intervention set out by ENJO Consultants (Pty) Ltd as well as all registered assessors and moderators on full-time, contract or temporary employment.</w:t>
      </w:r>
      <w:r w:rsidRPr="00FE1EA1">
        <w:t xml:space="preserve"> </w:t>
      </w:r>
    </w:p>
    <w:p w14:paraId="13EBA8D7" w14:textId="77777777" w:rsidR="00AD5802" w:rsidRPr="005F3039" w:rsidRDefault="00AD5802" w:rsidP="00E11FF5">
      <w:pPr>
        <w:rPr>
          <w:sz w:val="18"/>
          <w:szCs w:val="18"/>
        </w:rPr>
      </w:pPr>
    </w:p>
    <w:p w14:paraId="52B8F78D" w14:textId="77777777" w:rsidR="00AD5802" w:rsidRPr="00FE1EA1" w:rsidRDefault="00AD5802" w:rsidP="00E11FF5">
      <w:pPr>
        <w:pStyle w:val="Heading2"/>
      </w:pPr>
      <w:bookmarkStart w:id="756" w:name="_Toc40529127"/>
      <w:r w:rsidRPr="00FE1EA1">
        <w:t>Policy Applications</w:t>
      </w:r>
      <w:bookmarkEnd w:id="756"/>
    </w:p>
    <w:p w14:paraId="1CFDC5F3" w14:textId="77777777" w:rsidR="00AD5802" w:rsidRPr="005F3039" w:rsidRDefault="00AD5802" w:rsidP="00E11FF5">
      <w:pPr>
        <w:rPr>
          <w:sz w:val="18"/>
          <w:szCs w:val="18"/>
        </w:rPr>
      </w:pPr>
    </w:p>
    <w:p w14:paraId="4E9FBA11" w14:textId="228600C3" w:rsidR="00AD5802" w:rsidRPr="00FE1EA1" w:rsidRDefault="00AD5802" w:rsidP="00E11FF5">
      <w:r w:rsidRPr="00FE1EA1">
        <w:t xml:space="preserve">The moderation system is principled, </w:t>
      </w:r>
      <w:r w:rsidR="00116583" w:rsidRPr="00FE1EA1">
        <w:t>prompt,</w:t>
      </w:r>
      <w:r w:rsidRPr="00FE1EA1">
        <w:t xml:space="preserve"> and systematic. </w:t>
      </w:r>
      <w:r w:rsidR="005F3039">
        <w:t xml:space="preserve"> </w:t>
      </w:r>
      <w:r w:rsidRPr="00FE1EA1">
        <w:t>Moderation activities are undertaken in relation to the design of the instruments as well as the moderation of the assessment process.</w:t>
      </w:r>
    </w:p>
    <w:p w14:paraId="60B20041" w14:textId="77777777" w:rsidR="00AD5802" w:rsidRPr="005F3039" w:rsidRDefault="00AD5802" w:rsidP="00E11FF5">
      <w:pPr>
        <w:rPr>
          <w:sz w:val="18"/>
          <w:szCs w:val="18"/>
        </w:rPr>
      </w:pPr>
    </w:p>
    <w:p w14:paraId="27C0B4E7" w14:textId="77777777" w:rsidR="00AD5802" w:rsidRPr="00FE1EA1" w:rsidRDefault="00AD5802" w:rsidP="00E11FF5">
      <w:pPr>
        <w:pStyle w:val="Heading3"/>
      </w:pPr>
      <w:bookmarkStart w:id="757" w:name="_Toc40529128"/>
      <w:r w:rsidRPr="00FE1EA1">
        <w:t>Principles of Moderation</w:t>
      </w:r>
      <w:bookmarkEnd w:id="757"/>
    </w:p>
    <w:p w14:paraId="26E8BBFD" w14:textId="77777777" w:rsidR="00AD5802" w:rsidRPr="005F3039" w:rsidRDefault="00AD5802" w:rsidP="00E11FF5">
      <w:pPr>
        <w:rPr>
          <w:sz w:val="18"/>
          <w:szCs w:val="18"/>
        </w:rPr>
      </w:pPr>
    </w:p>
    <w:p w14:paraId="4980A9FB" w14:textId="59695650" w:rsidR="00AD5802" w:rsidRPr="00FE1EA1" w:rsidRDefault="00AD5802" w:rsidP="00E11FF5">
      <w:r w:rsidRPr="00FE1EA1">
        <w:t xml:space="preserve">The principles of fairness, validity and reliability imply that some form of moderation needs to be applied to assessments. </w:t>
      </w:r>
      <w:r w:rsidR="005F3039">
        <w:t xml:space="preserve"> </w:t>
      </w:r>
      <w:r w:rsidRPr="00FE1EA1">
        <w:t>In other words, moderation is a key element of an assessment system.</w:t>
      </w:r>
    </w:p>
    <w:p w14:paraId="6805F08D" w14:textId="77777777" w:rsidR="00AD5802" w:rsidRPr="005F3039" w:rsidRDefault="00AD5802" w:rsidP="00E11FF5">
      <w:pPr>
        <w:rPr>
          <w:sz w:val="18"/>
          <w:szCs w:val="18"/>
        </w:rPr>
      </w:pPr>
    </w:p>
    <w:p w14:paraId="46EA406B" w14:textId="5950FF11" w:rsidR="00AD5802" w:rsidRPr="00FE1EA1" w:rsidRDefault="00AD5802" w:rsidP="00E11FF5">
      <w:r w:rsidRPr="00FE1EA1">
        <w:t xml:space="preserve">Moderation checks that assessments are conducted to an acceptable standard. </w:t>
      </w:r>
      <w:r w:rsidR="005F3039">
        <w:t xml:space="preserve"> </w:t>
      </w:r>
      <w:r w:rsidRPr="00FE1EA1">
        <w:t xml:space="preserve">Moderation confirms that the assessment instrument is acceptable, that assessment judgements are acceptable, and that the evidence is sufficient, authentic, </w:t>
      </w:r>
      <w:r w:rsidR="00116583" w:rsidRPr="00FE1EA1">
        <w:t>valid,</w:t>
      </w:r>
      <w:r w:rsidRPr="00FE1EA1">
        <w:t xml:space="preserve"> and current.  Moderation in ENJO Consultants (Pty) Ltd will check that different assessors are assessing learners to the same standard.</w:t>
      </w:r>
    </w:p>
    <w:p w14:paraId="23B611A1" w14:textId="77777777" w:rsidR="00AD5802" w:rsidRPr="005F3039" w:rsidRDefault="00AD5802" w:rsidP="00E11FF5">
      <w:pPr>
        <w:rPr>
          <w:sz w:val="18"/>
          <w:szCs w:val="18"/>
        </w:rPr>
      </w:pPr>
    </w:p>
    <w:p w14:paraId="1ACF0F47" w14:textId="77777777" w:rsidR="00AD5802" w:rsidRPr="00FE1EA1" w:rsidRDefault="00AD5802" w:rsidP="00E11FF5">
      <w:r w:rsidRPr="00FE1EA1">
        <w:t>The main purposes of moderation are:</w:t>
      </w:r>
    </w:p>
    <w:p w14:paraId="1489DCB4" w14:textId="74A4F7EF" w:rsidR="00AD5802" w:rsidRPr="00FE1EA1" w:rsidRDefault="00AD5802" w:rsidP="00AD4B68">
      <w:pPr>
        <w:numPr>
          <w:ilvl w:val="0"/>
          <w:numId w:val="182"/>
        </w:numPr>
      </w:pPr>
      <w:r w:rsidRPr="00FE1EA1">
        <w:t xml:space="preserve">To verify that assessments are fair, valid, </w:t>
      </w:r>
      <w:r w:rsidR="00116583" w:rsidRPr="00FE1EA1">
        <w:t>reliable,</w:t>
      </w:r>
      <w:r w:rsidRPr="00FE1EA1">
        <w:t xml:space="preserve"> and </w:t>
      </w:r>
      <w:r w:rsidR="005F3039" w:rsidRPr="00FE1EA1">
        <w:t>practicable.</w:t>
      </w:r>
    </w:p>
    <w:p w14:paraId="07E4AAEE" w14:textId="7BF89EA1" w:rsidR="00AD5802" w:rsidRPr="00FE1EA1" w:rsidRDefault="00AD5802" w:rsidP="00AD4B68">
      <w:pPr>
        <w:numPr>
          <w:ilvl w:val="0"/>
          <w:numId w:val="182"/>
        </w:numPr>
      </w:pPr>
      <w:r w:rsidRPr="00FE1EA1">
        <w:t xml:space="preserve">To identify the need to redesign assessments if </w:t>
      </w:r>
      <w:r w:rsidR="005F3039" w:rsidRPr="00FE1EA1">
        <w:t>required.</w:t>
      </w:r>
    </w:p>
    <w:p w14:paraId="6A7E0F27" w14:textId="3D7D9A39" w:rsidR="00AD5802" w:rsidRPr="00FE1EA1" w:rsidRDefault="00AD5802" w:rsidP="00AD4B68">
      <w:pPr>
        <w:numPr>
          <w:ilvl w:val="0"/>
          <w:numId w:val="182"/>
        </w:numPr>
      </w:pPr>
      <w:r w:rsidRPr="00FE1EA1">
        <w:t xml:space="preserve">To provide an appeals procedure for dissatisfied </w:t>
      </w:r>
      <w:r w:rsidR="005F3039" w:rsidRPr="00FE1EA1">
        <w:t>learners.</w:t>
      </w:r>
    </w:p>
    <w:p w14:paraId="011828D5" w14:textId="77777777" w:rsidR="00AD5802" w:rsidRPr="00FE1EA1" w:rsidRDefault="00AD5802" w:rsidP="00AD4B68">
      <w:pPr>
        <w:numPr>
          <w:ilvl w:val="0"/>
          <w:numId w:val="182"/>
        </w:numPr>
      </w:pPr>
      <w:r w:rsidRPr="00FE1EA1">
        <w:t>To evaluate the performance of assessors.</w:t>
      </w:r>
    </w:p>
    <w:p w14:paraId="16E328CE" w14:textId="06A4AF52" w:rsidR="00AD5802" w:rsidRPr="00FE1EA1" w:rsidRDefault="00AD5802" w:rsidP="00AD4B68">
      <w:pPr>
        <w:numPr>
          <w:ilvl w:val="0"/>
          <w:numId w:val="182"/>
        </w:numPr>
      </w:pPr>
      <w:r w:rsidRPr="00FE1EA1">
        <w:t xml:space="preserve">To provide procedures for the de-registration of unsatisfactory </w:t>
      </w:r>
      <w:r w:rsidR="005F3039" w:rsidRPr="00FE1EA1">
        <w:t>assessors.</w:t>
      </w:r>
    </w:p>
    <w:p w14:paraId="23A12DDF" w14:textId="3FA2A451" w:rsidR="00AD5802" w:rsidRPr="00FE1EA1" w:rsidRDefault="00AD5802" w:rsidP="00AD4B68">
      <w:pPr>
        <w:numPr>
          <w:ilvl w:val="0"/>
          <w:numId w:val="183"/>
        </w:numPr>
      </w:pPr>
      <w:r w:rsidRPr="00FE1EA1">
        <w:t>To provide feedback to the ETQAs on unit standards and qualifications.</w:t>
      </w:r>
    </w:p>
    <w:p w14:paraId="60F2774C" w14:textId="77777777" w:rsidR="00AD5802" w:rsidRPr="00FE1EA1" w:rsidRDefault="00AD5802" w:rsidP="00E11FF5">
      <w:pPr>
        <w:pStyle w:val="Heading3"/>
      </w:pPr>
      <w:bookmarkStart w:id="758" w:name="_Toc40529129"/>
      <w:r w:rsidRPr="00FE1EA1">
        <w:lastRenderedPageBreak/>
        <w:t>Approaches to Moderation</w:t>
      </w:r>
      <w:bookmarkEnd w:id="758"/>
    </w:p>
    <w:p w14:paraId="50D78257" w14:textId="77777777" w:rsidR="00AD5802" w:rsidRPr="00FE1EA1" w:rsidRDefault="00AD5802" w:rsidP="00E11FF5"/>
    <w:p w14:paraId="76B01460" w14:textId="77777777" w:rsidR="00AD5802" w:rsidRPr="00FE1EA1" w:rsidRDefault="00AD5802" w:rsidP="00E11FF5">
      <w:r w:rsidRPr="00FE1EA1">
        <w:t>All moderators shall approach the moderation of learner assessments with the following attitude:</w:t>
      </w:r>
    </w:p>
    <w:p w14:paraId="5C0A9FBC" w14:textId="77777777" w:rsidR="00AD5802" w:rsidRPr="00FE1EA1" w:rsidRDefault="00AD5802" w:rsidP="00E11FF5"/>
    <w:p w14:paraId="1E9EC8B0" w14:textId="7F35526C" w:rsidR="00AD5802" w:rsidRPr="00FE1EA1" w:rsidRDefault="00AD5802" w:rsidP="00AD4B68">
      <w:pPr>
        <w:numPr>
          <w:ilvl w:val="0"/>
          <w:numId w:val="184"/>
        </w:numPr>
      </w:pPr>
      <w:r w:rsidRPr="00FE1EA1">
        <w:t>The concept of positive reinforcement will be applied</w:t>
      </w:r>
      <w:r w:rsidR="005F3039">
        <w:t>.</w:t>
      </w:r>
    </w:p>
    <w:p w14:paraId="4C85D62A" w14:textId="33478FD2" w:rsidR="00AD5802" w:rsidRPr="00FE1EA1" w:rsidRDefault="00AD5802" w:rsidP="00AD4B68">
      <w:pPr>
        <w:numPr>
          <w:ilvl w:val="0"/>
          <w:numId w:val="184"/>
        </w:numPr>
      </w:pPr>
      <w:r w:rsidRPr="00FE1EA1">
        <w:t xml:space="preserve">The moderator will act as a coach and mentor to the assessor and </w:t>
      </w:r>
      <w:r w:rsidR="005F3039" w:rsidRPr="00FE1EA1">
        <w:t>learner.</w:t>
      </w:r>
    </w:p>
    <w:p w14:paraId="4575D503" w14:textId="5B654341" w:rsidR="00AD5802" w:rsidRPr="00FE1EA1" w:rsidRDefault="00AD5802" w:rsidP="00AD4B68">
      <w:pPr>
        <w:numPr>
          <w:ilvl w:val="0"/>
          <w:numId w:val="184"/>
        </w:numPr>
      </w:pPr>
      <w:r w:rsidRPr="00FE1EA1">
        <w:t xml:space="preserve">All three (3) competencies identified as part of an applied competency are to be assessed and moderated. </w:t>
      </w:r>
      <w:r w:rsidR="005F3039">
        <w:t xml:space="preserve"> </w:t>
      </w:r>
      <w:r w:rsidRPr="00FE1EA1">
        <w:t>These are the Practical, Foundational and Reflexive competencies.</w:t>
      </w:r>
    </w:p>
    <w:p w14:paraId="5479A011" w14:textId="70E8882C" w:rsidR="00AD5802" w:rsidRPr="00C33E25" w:rsidRDefault="00AD5802" w:rsidP="00AD4B68">
      <w:pPr>
        <w:numPr>
          <w:ilvl w:val="0"/>
          <w:numId w:val="184"/>
        </w:numPr>
      </w:pPr>
      <w:r w:rsidRPr="00C33E25">
        <w:t xml:space="preserve">Moderation judgement should be made on the extent to which the assessment covered </w:t>
      </w:r>
      <w:r w:rsidR="005F3039" w:rsidRPr="00C33E25">
        <w:t>these competencies</w:t>
      </w:r>
      <w:r w:rsidRPr="00C33E25">
        <w:t>.</w:t>
      </w:r>
    </w:p>
    <w:p w14:paraId="2452A80C" w14:textId="19191B70" w:rsidR="005F3039" w:rsidRPr="00C33E25" w:rsidRDefault="00AD5802" w:rsidP="005F3039">
      <w:r w:rsidRPr="00C33E25">
        <w:t xml:space="preserve">Moderation should be </w:t>
      </w:r>
      <w:r w:rsidR="00C33E25" w:rsidRPr="00C33E25">
        <w:t>conducted,</w:t>
      </w:r>
      <w:r w:rsidRPr="00C33E25">
        <w:t xml:space="preserve"> and judgement should be made according to assessment principles and principles of evidence, namely:</w:t>
      </w:r>
    </w:p>
    <w:p w14:paraId="38764CF8" w14:textId="2144AC73" w:rsidR="00AD5802" w:rsidRPr="00C33E25" w:rsidRDefault="005F3039" w:rsidP="00AD4B68">
      <w:pPr>
        <w:numPr>
          <w:ilvl w:val="0"/>
          <w:numId w:val="184"/>
        </w:numPr>
      </w:pPr>
      <w:r w:rsidRPr="00C33E25">
        <w:t>F</w:t>
      </w:r>
      <w:r w:rsidR="00AD5802" w:rsidRPr="00C33E25">
        <w:t xml:space="preserve">airness, validity, authenticity, reliability, </w:t>
      </w:r>
      <w:r w:rsidR="00116583" w:rsidRPr="00C33E25">
        <w:t>currency,</w:t>
      </w:r>
      <w:r w:rsidR="00AD5802" w:rsidRPr="00C33E25">
        <w:t xml:space="preserve"> and sufficiency.</w:t>
      </w:r>
    </w:p>
    <w:p w14:paraId="2D739BBD" w14:textId="77777777" w:rsidR="00AD5802" w:rsidRPr="00FE1EA1" w:rsidRDefault="00AD5802" w:rsidP="00AD4B68">
      <w:pPr>
        <w:numPr>
          <w:ilvl w:val="0"/>
          <w:numId w:val="184"/>
        </w:numPr>
      </w:pPr>
      <w:r w:rsidRPr="00C33E25">
        <w:t>All assessments for ENJO</w:t>
      </w:r>
      <w:r w:rsidRPr="00FE1EA1">
        <w:t xml:space="preserve"> Consultants (Pty) Ltd generic courses are to be contextualized and moderated.</w:t>
      </w:r>
    </w:p>
    <w:p w14:paraId="5BAD87E9" w14:textId="77777777" w:rsidR="00AD5802" w:rsidRPr="00FE1EA1" w:rsidRDefault="00AD5802" w:rsidP="00E11FF5"/>
    <w:p w14:paraId="2B43ED28" w14:textId="77777777" w:rsidR="00AD5802" w:rsidRPr="00FE1EA1" w:rsidRDefault="00AD5802" w:rsidP="00E11FF5">
      <w:pPr>
        <w:pStyle w:val="Heading3"/>
      </w:pPr>
      <w:bookmarkStart w:id="759" w:name="_Toc40529130"/>
      <w:r w:rsidRPr="00FE1EA1">
        <w:t>Criteria for Moderators</w:t>
      </w:r>
      <w:bookmarkEnd w:id="759"/>
    </w:p>
    <w:p w14:paraId="44D06690" w14:textId="77777777" w:rsidR="00B00E31" w:rsidRDefault="00B00E31" w:rsidP="00E11FF5"/>
    <w:p w14:paraId="67EDE681" w14:textId="56062543" w:rsidR="00AD5802" w:rsidRPr="00FE1EA1" w:rsidRDefault="00AD5802" w:rsidP="00E11FF5">
      <w:r w:rsidRPr="00C33E25">
        <w:t>ENJO CONSULTANTS (PTY)LTD need to comply with all relevant requirements as per relevant ETQA requirements and the Moderator code of conduct.</w:t>
      </w:r>
    </w:p>
    <w:p w14:paraId="2CB0CDF0" w14:textId="77777777" w:rsidR="00AD5802" w:rsidRPr="00FE1EA1" w:rsidRDefault="00AD5802" w:rsidP="00E11FF5">
      <w:pPr>
        <w:rPr>
          <w:b/>
        </w:rPr>
      </w:pPr>
    </w:p>
    <w:p w14:paraId="4978BD0E" w14:textId="400B4483" w:rsidR="00AD5802" w:rsidRPr="00FE1EA1" w:rsidRDefault="00AD5802" w:rsidP="00AD4B68">
      <w:pPr>
        <w:numPr>
          <w:ilvl w:val="0"/>
          <w:numId w:val="185"/>
        </w:numPr>
      </w:pPr>
      <w:r w:rsidRPr="00FE1EA1">
        <w:t xml:space="preserve">Moderators are ethical, skilled, </w:t>
      </w:r>
      <w:r w:rsidR="00116583" w:rsidRPr="00FE1EA1">
        <w:t>unbiased,</w:t>
      </w:r>
      <w:r w:rsidRPr="00FE1EA1">
        <w:t xml:space="preserve"> and knowledgeable in relevant areas.</w:t>
      </w:r>
    </w:p>
    <w:p w14:paraId="37F999C1" w14:textId="77777777" w:rsidR="00AD5802" w:rsidRPr="00FE1EA1" w:rsidRDefault="00AD5802" w:rsidP="00AD4B68">
      <w:pPr>
        <w:numPr>
          <w:ilvl w:val="0"/>
          <w:numId w:val="185"/>
        </w:numPr>
      </w:pPr>
      <w:r w:rsidRPr="00FE1EA1">
        <w:t>Moderators are registered with the SETA as constituent moderators.</w:t>
      </w:r>
    </w:p>
    <w:p w14:paraId="7D8C4884" w14:textId="00658380" w:rsidR="00AD5802" w:rsidRPr="00FE1EA1" w:rsidRDefault="00AD5802" w:rsidP="00AD4B68">
      <w:pPr>
        <w:numPr>
          <w:ilvl w:val="0"/>
          <w:numId w:val="185"/>
        </w:numPr>
      </w:pPr>
      <w:r w:rsidRPr="00FE1EA1">
        <w:t xml:space="preserve">SETA constituent registered moderators sign a Code of Conduct. </w:t>
      </w:r>
      <w:r w:rsidR="005F3039">
        <w:t xml:space="preserve"> </w:t>
      </w:r>
      <w:r w:rsidRPr="00FE1EA1">
        <w:t>If they fail to adhere to this Code, they can be de-registered.</w:t>
      </w:r>
    </w:p>
    <w:p w14:paraId="09C6F421" w14:textId="77777777" w:rsidR="00AD5802" w:rsidRPr="00FE1EA1" w:rsidRDefault="00AD5802" w:rsidP="00AD4B68">
      <w:pPr>
        <w:numPr>
          <w:ilvl w:val="0"/>
          <w:numId w:val="185"/>
        </w:numPr>
      </w:pPr>
      <w:r w:rsidRPr="00FE1EA1">
        <w:t>Moderators are trained in line with the requirements of the SETA and registered to conduct assessment and moderation only in their area of subject matter expertise.</w:t>
      </w:r>
    </w:p>
    <w:p w14:paraId="3090595A" w14:textId="77777777" w:rsidR="00AD5802" w:rsidRPr="00FE1EA1" w:rsidRDefault="00AD5802" w:rsidP="00E11FF5"/>
    <w:p w14:paraId="2CC0907D" w14:textId="77777777" w:rsidR="00AD5802" w:rsidRPr="00FE1EA1" w:rsidRDefault="00AD5802" w:rsidP="00E11FF5">
      <w:pPr>
        <w:pStyle w:val="Heading3"/>
      </w:pPr>
      <w:bookmarkStart w:id="760" w:name="_Toc40529131"/>
      <w:r w:rsidRPr="00FE1EA1">
        <w:t>Moderation Database</w:t>
      </w:r>
      <w:bookmarkEnd w:id="760"/>
    </w:p>
    <w:p w14:paraId="7273C720" w14:textId="77777777" w:rsidR="00AD5802" w:rsidRPr="00FE1EA1" w:rsidRDefault="00AD5802" w:rsidP="00E11FF5"/>
    <w:p w14:paraId="5EAB0DE9" w14:textId="77777777" w:rsidR="00AD5802" w:rsidRPr="00C33E25" w:rsidRDefault="00AD5802" w:rsidP="00E11FF5">
      <w:r w:rsidRPr="00C33E25">
        <w:t>All constituent Moderators should be placed on a Moderator database that contains the following:</w:t>
      </w:r>
    </w:p>
    <w:p w14:paraId="63418413" w14:textId="517285F0" w:rsidR="00AD5802" w:rsidRPr="00C33E25" w:rsidRDefault="00AD5802" w:rsidP="00AD4B68">
      <w:pPr>
        <w:numPr>
          <w:ilvl w:val="0"/>
          <w:numId w:val="184"/>
        </w:numPr>
      </w:pPr>
      <w:r w:rsidRPr="00C33E25">
        <w:t>Full names and surname</w:t>
      </w:r>
      <w:r w:rsidR="005F3039" w:rsidRPr="00C33E25">
        <w:t>.</w:t>
      </w:r>
    </w:p>
    <w:p w14:paraId="6374C456" w14:textId="31892A1F" w:rsidR="00AD5802" w:rsidRPr="00C33E25" w:rsidRDefault="00AD5802" w:rsidP="00AD4B68">
      <w:pPr>
        <w:numPr>
          <w:ilvl w:val="0"/>
          <w:numId w:val="184"/>
        </w:numPr>
      </w:pPr>
      <w:r w:rsidRPr="00C33E25">
        <w:t>ID Number</w:t>
      </w:r>
      <w:r w:rsidR="005F3039" w:rsidRPr="00C33E25">
        <w:t>.</w:t>
      </w:r>
    </w:p>
    <w:p w14:paraId="119D059D" w14:textId="7621B8A2" w:rsidR="00AD5802" w:rsidRPr="00C33E25" w:rsidRDefault="00AD5802" w:rsidP="00AD4B68">
      <w:pPr>
        <w:numPr>
          <w:ilvl w:val="0"/>
          <w:numId w:val="184"/>
        </w:numPr>
      </w:pPr>
      <w:r w:rsidRPr="00C33E25">
        <w:t>Moderation Registration number</w:t>
      </w:r>
      <w:r w:rsidR="005F3039" w:rsidRPr="00C33E25">
        <w:t>.</w:t>
      </w:r>
    </w:p>
    <w:p w14:paraId="4FED20DD" w14:textId="06B502BC" w:rsidR="00AD5802" w:rsidRPr="00C33E25" w:rsidRDefault="00AD5802" w:rsidP="00AD4B68">
      <w:pPr>
        <w:numPr>
          <w:ilvl w:val="0"/>
          <w:numId w:val="184"/>
        </w:numPr>
      </w:pPr>
      <w:r w:rsidRPr="00C33E25">
        <w:t>Relevant ETQA where the moderator is registered</w:t>
      </w:r>
      <w:r w:rsidR="005F3039" w:rsidRPr="00C33E25">
        <w:t>.</w:t>
      </w:r>
    </w:p>
    <w:p w14:paraId="5712AD67" w14:textId="69369EB7" w:rsidR="00AD5802" w:rsidRPr="00C33E25" w:rsidRDefault="00AD5802" w:rsidP="00AD4B68">
      <w:pPr>
        <w:numPr>
          <w:ilvl w:val="0"/>
          <w:numId w:val="184"/>
        </w:numPr>
      </w:pPr>
      <w:r w:rsidRPr="00C33E25">
        <w:t>All programmes that the Moderator is registered to moderate</w:t>
      </w:r>
      <w:r w:rsidR="005F3039" w:rsidRPr="00C33E25">
        <w:t>.</w:t>
      </w:r>
    </w:p>
    <w:p w14:paraId="02933093" w14:textId="6C3F99EC" w:rsidR="00AD5802" w:rsidRPr="00C33E25" w:rsidRDefault="00AD5802" w:rsidP="00AD4B68">
      <w:pPr>
        <w:numPr>
          <w:ilvl w:val="0"/>
          <w:numId w:val="184"/>
        </w:numPr>
      </w:pPr>
      <w:r w:rsidRPr="00C33E25">
        <w:t>Registration period</w:t>
      </w:r>
      <w:r w:rsidR="005F3039" w:rsidRPr="00C33E25">
        <w:t>.</w:t>
      </w:r>
    </w:p>
    <w:p w14:paraId="63BB16F2" w14:textId="77777777" w:rsidR="00AD5802" w:rsidRPr="00C33E25" w:rsidRDefault="00AD5802" w:rsidP="00E11FF5"/>
    <w:p w14:paraId="1B6C2DD1" w14:textId="77777777" w:rsidR="00AD5802" w:rsidRPr="00C33E25" w:rsidRDefault="00AD5802" w:rsidP="00E11FF5">
      <w:pPr>
        <w:pStyle w:val="Heading3"/>
      </w:pPr>
      <w:bookmarkStart w:id="761" w:name="_Toc40529132"/>
      <w:r w:rsidRPr="00C33E25">
        <w:t>Pre-assessment Moderation</w:t>
      </w:r>
      <w:bookmarkEnd w:id="761"/>
    </w:p>
    <w:p w14:paraId="2026649F" w14:textId="77777777" w:rsidR="00AD5802" w:rsidRPr="00C33E25" w:rsidRDefault="00AD5802" w:rsidP="00E11FF5"/>
    <w:p w14:paraId="7BEEFC5A" w14:textId="77777777" w:rsidR="00AD5802" w:rsidRPr="00FE1EA1" w:rsidRDefault="00AD5802" w:rsidP="00E11FF5">
      <w:r w:rsidRPr="00C33E25">
        <w:t>Before the assessment instruments can be used for assessment, the ENJO Consultants (Pty) Ltd moderator (full time, part-time or contract) needs to verify that the assessment instruments are fit for purpose, fair, valid, and will allow for the collection of authentic and sufficient evidence.</w:t>
      </w:r>
    </w:p>
    <w:p w14:paraId="1A540BAC" w14:textId="77777777" w:rsidR="00AD5802" w:rsidRPr="00FE1EA1" w:rsidRDefault="00AD5802" w:rsidP="00AD4B68">
      <w:pPr>
        <w:numPr>
          <w:ilvl w:val="0"/>
          <w:numId w:val="187"/>
        </w:numPr>
      </w:pPr>
      <w:r w:rsidRPr="00FE1EA1">
        <w:t>All instruments are moderated by a constituent moderator, who may work permanently or freelance for ENJO Consultants (Pty) Ltd. Recommendations from the moderators are presented to the team that developed the instruments, and any areas that require attention are addressed by the team.</w:t>
      </w:r>
    </w:p>
    <w:p w14:paraId="25508C72" w14:textId="77777777" w:rsidR="00AD5802" w:rsidRPr="00FE1EA1" w:rsidRDefault="00AD5802" w:rsidP="00AD4B68">
      <w:pPr>
        <w:numPr>
          <w:ilvl w:val="0"/>
          <w:numId w:val="187"/>
        </w:numPr>
      </w:pPr>
      <w:r w:rsidRPr="00FE1EA1">
        <w:lastRenderedPageBreak/>
        <w:t>The instruments also form part of the programme outline presented to the Seta ETQA, and any recommendations emerging from the ETQA programme approval processes are then integrated into the instruments.</w:t>
      </w:r>
    </w:p>
    <w:p w14:paraId="185EAF99" w14:textId="77777777" w:rsidR="00AD5802" w:rsidRPr="00FE1EA1" w:rsidRDefault="00AD5802" w:rsidP="00E11FF5">
      <w:pPr>
        <w:pStyle w:val="Heading3"/>
      </w:pPr>
      <w:bookmarkStart w:id="762" w:name="_Toc40529133"/>
      <w:r w:rsidRPr="00FE1EA1">
        <w:t>Moderation of Assessments</w:t>
      </w:r>
      <w:bookmarkEnd w:id="762"/>
      <w:r w:rsidRPr="00FE1EA1">
        <w:t xml:space="preserve"> </w:t>
      </w:r>
    </w:p>
    <w:p w14:paraId="03833D21" w14:textId="77777777" w:rsidR="00AD5802" w:rsidRPr="00FE1EA1" w:rsidRDefault="00AD5802" w:rsidP="00E11FF5"/>
    <w:p w14:paraId="5CCCC579" w14:textId="6E4E48EC" w:rsidR="00AD5802" w:rsidRPr="00FE1EA1" w:rsidRDefault="00AD5802" w:rsidP="00E11FF5">
      <w:r w:rsidRPr="00FE1EA1">
        <w:t xml:space="preserve">All assessments are moderated within 20 working </w:t>
      </w:r>
      <w:r w:rsidR="00256B0C">
        <w:t>days</w:t>
      </w:r>
      <w:r w:rsidRPr="00FE1EA1">
        <w:t xml:space="preserve"> of the assessment being recorded and reported back to ENJO Consultants (Pty) Ltd.</w:t>
      </w:r>
      <w:r w:rsidR="005F3039">
        <w:t xml:space="preserve"> </w:t>
      </w:r>
      <w:r w:rsidRPr="00FE1EA1">
        <w:t xml:space="preserve"> Once the moderation is completed, our administrative employees record the results for verification in the correct SETA format within two weeks of receiving them. </w:t>
      </w:r>
    </w:p>
    <w:p w14:paraId="36C08C6C" w14:textId="77777777" w:rsidR="00AD5802" w:rsidRPr="00FE1EA1" w:rsidRDefault="00AD5802" w:rsidP="00E11FF5"/>
    <w:p w14:paraId="13D7E06E" w14:textId="0F6C5AA1" w:rsidR="00AD5802" w:rsidRPr="00FE1EA1" w:rsidRDefault="00AD5802" w:rsidP="00E11FF5">
      <w:r w:rsidRPr="00FE1EA1">
        <w:t xml:space="preserve">ENJO Consultants (Pty) Ltd can predict periods where </w:t>
      </w:r>
      <w:r w:rsidR="00B00E31" w:rsidRPr="00FE1EA1">
        <w:t>many</w:t>
      </w:r>
      <w:r w:rsidRPr="00FE1EA1">
        <w:t xml:space="preserve"> results will come in, and, if necessary, we contract temporary employees to ensure that results are processed timeously.</w:t>
      </w:r>
    </w:p>
    <w:p w14:paraId="5BC9A397" w14:textId="77777777" w:rsidR="00AD5802" w:rsidRPr="00FE1EA1" w:rsidRDefault="00AD5802" w:rsidP="00E11FF5"/>
    <w:p w14:paraId="6195CA92" w14:textId="77777777" w:rsidR="00AD5802" w:rsidRPr="00FE1EA1" w:rsidRDefault="00AD5802" w:rsidP="00E11FF5">
      <w:r w:rsidRPr="00FE1EA1">
        <w:t>Once the assessment is completed the following applies:</w:t>
      </w:r>
    </w:p>
    <w:p w14:paraId="4A892066" w14:textId="77777777" w:rsidR="00AD5802" w:rsidRPr="00FE1EA1" w:rsidRDefault="00AD5802" w:rsidP="00E11FF5"/>
    <w:tbl>
      <w:tblPr>
        <w:tblStyle w:val="TableGrid"/>
        <w:tblW w:w="0" w:type="auto"/>
        <w:tblLook w:val="04A0" w:firstRow="1" w:lastRow="0" w:firstColumn="1" w:lastColumn="0" w:noHBand="0" w:noVBand="1"/>
      </w:tblPr>
      <w:tblGrid>
        <w:gridCol w:w="9016"/>
      </w:tblGrid>
      <w:tr w:rsidR="00AD5802" w:rsidRPr="00FE1EA1" w14:paraId="459AC765" w14:textId="77777777" w:rsidTr="00AD5802">
        <w:tc>
          <w:tcPr>
            <w:tcW w:w="906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09ACCF56" w14:textId="77777777" w:rsidR="00AD5802" w:rsidRPr="00FE1EA1" w:rsidRDefault="00AD5802" w:rsidP="00E11FF5">
            <w:pPr>
              <w:rPr>
                <w:lang w:val="en-ZA"/>
              </w:rPr>
            </w:pPr>
            <w:r w:rsidRPr="00116583">
              <w:rPr>
                <w:highlight w:val="magenta"/>
                <w:lang w:val="en-ZA"/>
              </w:rPr>
              <w:t>Flowchart FC MP 1:  Moderation Process</w:t>
            </w:r>
          </w:p>
        </w:tc>
      </w:tr>
    </w:tbl>
    <w:p w14:paraId="5DE04D86" w14:textId="77777777" w:rsidR="00AD5802" w:rsidRPr="00FE1EA1" w:rsidRDefault="00AD5802" w:rsidP="00E11FF5"/>
    <w:p w14:paraId="010AF3BC" w14:textId="74AFFB4E" w:rsidR="00AD5802" w:rsidRPr="00D14ECA" w:rsidRDefault="00AD5802" w:rsidP="00AD4B68">
      <w:pPr>
        <w:numPr>
          <w:ilvl w:val="0"/>
          <w:numId w:val="186"/>
        </w:numPr>
      </w:pPr>
      <w:r w:rsidRPr="00FE1EA1">
        <w:t xml:space="preserve">The moderation decisions are recorded on the ENJO Consultants (Pty) Ltd </w:t>
      </w:r>
      <w:r w:rsidRPr="00D14ECA">
        <w:t>standard form Moderation Report and database?</w:t>
      </w:r>
    </w:p>
    <w:p w14:paraId="1C3535E9" w14:textId="31E8ABEB" w:rsidR="00AD5802" w:rsidRPr="00D14ECA" w:rsidRDefault="00AD5802" w:rsidP="00AD4B68">
      <w:pPr>
        <w:numPr>
          <w:ilvl w:val="0"/>
          <w:numId w:val="186"/>
        </w:numPr>
      </w:pPr>
      <w:r w:rsidRPr="00D14ECA">
        <w:t xml:space="preserve">At least 25 % (or a minimum of three) of the assessments in any batch are </w:t>
      </w:r>
      <w:r w:rsidR="005F3039" w:rsidRPr="00D14ECA">
        <w:t>moderated.</w:t>
      </w:r>
    </w:p>
    <w:p w14:paraId="4061F17B" w14:textId="26A87431" w:rsidR="00AD5802" w:rsidRPr="00D14ECA" w:rsidRDefault="00AD5802" w:rsidP="00AD4B68">
      <w:pPr>
        <w:numPr>
          <w:ilvl w:val="0"/>
          <w:numId w:val="186"/>
        </w:numPr>
      </w:pPr>
      <w:r w:rsidRPr="00D14ECA">
        <w:t>If the assessor is new, at least 50% are moderated (and if there are less than 10 learners then a minimum of 3 assessments are moderated</w:t>
      </w:r>
      <w:r w:rsidR="005F3039" w:rsidRPr="00D14ECA">
        <w:t>).</w:t>
      </w:r>
    </w:p>
    <w:p w14:paraId="0879C5C1" w14:textId="30D1327B" w:rsidR="00AD5802" w:rsidRPr="00D14ECA" w:rsidRDefault="00AD5802" w:rsidP="00AD4B68">
      <w:pPr>
        <w:numPr>
          <w:ilvl w:val="0"/>
          <w:numId w:val="186"/>
        </w:numPr>
      </w:pPr>
      <w:r w:rsidRPr="00D14ECA">
        <w:t xml:space="preserve">All moderations where the moderator overturned the assessment decision are returned to the relevant assessors for </w:t>
      </w:r>
      <w:r w:rsidR="005F3039" w:rsidRPr="00D14ECA">
        <w:t>remediation.</w:t>
      </w:r>
    </w:p>
    <w:p w14:paraId="42A4329D" w14:textId="55104BD4" w:rsidR="00AD5802" w:rsidRPr="00D14ECA" w:rsidRDefault="00AD5802" w:rsidP="00AD4B68">
      <w:pPr>
        <w:numPr>
          <w:ilvl w:val="0"/>
          <w:numId w:val="186"/>
        </w:numPr>
      </w:pPr>
      <w:r w:rsidRPr="00D14ECA">
        <w:t>The remediated portfolios are returned to the moderator for re-</w:t>
      </w:r>
      <w:r w:rsidR="005F3039" w:rsidRPr="00D14ECA">
        <w:t>moderation.</w:t>
      </w:r>
    </w:p>
    <w:p w14:paraId="30367F09" w14:textId="2CC5E275" w:rsidR="00AD5802" w:rsidRPr="00D14ECA" w:rsidRDefault="00AD5802" w:rsidP="00AD4B68">
      <w:pPr>
        <w:numPr>
          <w:ilvl w:val="0"/>
          <w:numId w:val="186"/>
        </w:numPr>
      </w:pPr>
      <w:r w:rsidRPr="00D14ECA">
        <w:t xml:space="preserve">Manual and electronic records are updated </w:t>
      </w:r>
      <w:r w:rsidR="005F3039" w:rsidRPr="00D14ECA">
        <w:t>accordingly.</w:t>
      </w:r>
    </w:p>
    <w:p w14:paraId="35B4597B" w14:textId="62C9CC28" w:rsidR="00AD5802" w:rsidRPr="00D14ECA" w:rsidRDefault="00AD5802" w:rsidP="00AD4B68">
      <w:pPr>
        <w:numPr>
          <w:ilvl w:val="0"/>
          <w:numId w:val="186"/>
        </w:numPr>
      </w:pPr>
      <w:r w:rsidRPr="00D14ECA">
        <w:t xml:space="preserve">The moderated assessment results are submitted to the relevant ETQA prior to the verification </w:t>
      </w:r>
      <w:r w:rsidR="005F3039" w:rsidRPr="00D14ECA">
        <w:t>visit.</w:t>
      </w:r>
    </w:p>
    <w:p w14:paraId="62D99C06" w14:textId="0A645DC6" w:rsidR="00AD5802" w:rsidRPr="00D14ECA" w:rsidRDefault="00AD5802" w:rsidP="00AD4B68">
      <w:pPr>
        <w:numPr>
          <w:ilvl w:val="0"/>
          <w:numId w:val="186"/>
        </w:numPr>
      </w:pPr>
      <w:r w:rsidRPr="00D14ECA">
        <w:t xml:space="preserve">Moderators provide individual feedback to assessors on the assessments moderated. </w:t>
      </w:r>
      <w:r w:rsidR="005F3039" w:rsidRPr="00D14ECA">
        <w:t xml:space="preserve"> </w:t>
      </w:r>
      <w:r w:rsidRPr="00D14ECA">
        <w:t xml:space="preserve">The feedback is in writing. </w:t>
      </w:r>
      <w:r w:rsidR="005F3039" w:rsidRPr="00D14ECA">
        <w:t xml:space="preserve"> </w:t>
      </w:r>
      <w:r w:rsidRPr="00D14ECA">
        <w:t xml:space="preserve">The assessor acknowledges receipt of the </w:t>
      </w:r>
      <w:proofErr w:type="gramStart"/>
      <w:r w:rsidRPr="00D14ECA">
        <w:t>feedback</w:t>
      </w:r>
      <w:proofErr w:type="gramEnd"/>
      <w:r w:rsidRPr="00D14ECA">
        <w:t xml:space="preserve"> and all relevant parties sign the feedback form. </w:t>
      </w:r>
      <w:r w:rsidR="005F3039" w:rsidRPr="00D14ECA">
        <w:t xml:space="preserve"> </w:t>
      </w:r>
      <w:r w:rsidRPr="00D14ECA">
        <w:t>The feedback forms form part of the moderation pack that is presented to the verifier during verification.</w:t>
      </w:r>
    </w:p>
    <w:p w14:paraId="2376E346" w14:textId="39793044" w:rsidR="00AD5802" w:rsidRPr="00FE1EA1" w:rsidRDefault="00AD5802" w:rsidP="00AD4B68">
      <w:pPr>
        <w:numPr>
          <w:ilvl w:val="0"/>
          <w:numId w:val="186"/>
        </w:numPr>
      </w:pPr>
      <w:r w:rsidRPr="00FE1EA1">
        <w:t xml:space="preserve">All assessed portfolios of evidence, assessment reports and moderation reports are prepared for the external moderation/verification </w:t>
      </w:r>
      <w:r w:rsidR="005F3039" w:rsidRPr="00FE1EA1">
        <w:t>visit.</w:t>
      </w:r>
    </w:p>
    <w:p w14:paraId="22F9BB2A" w14:textId="1E48E011" w:rsidR="00AD5802" w:rsidRPr="00FE1EA1" w:rsidRDefault="00AD5802" w:rsidP="00E11FF5"/>
    <w:p w14:paraId="618DFFB7" w14:textId="77777777" w:rsidR="00AD5802" w:rsidRPr="00D14ECA" w:rsidRDefault="00AD5802" w:rsidP="00E11FF5">
      <w:pPr>
        <w:pStyle w:val="Heading2"/>
      </w:pPr>
      <w:bookmarkStart w:id="763" w:name="_Toc40529134"/>
      <w:r w:rsidRPr="00D14ECA">
        <w:t>Moderation Procedure</w:t>
      </w:r>
      <w:bookmarkEnd w:id="763"/>
    </w:p>
    <w:p w14:paraId="1F97F7EF" w14:textId="77777777" w:rsidR="00AD5802" w:rsidRPr="00D14ECA" w:rsidRDefault="00AD5802" w:rsidP="00E11FF5"/>
    <w:p w14:paraId="240F473F" w14:textId="34EBF275" w:rsidR="00AD5802" w:rsidRPr="00D14ECA" w:rsidRDefault="00AD5802" w:rsidP="00E11FF5">
      <w:r w:rsidRPr="00D14ECA">
        <w:t>Moderation will be conducted in accordance with the Conduct Moderation of Outcomes-based assessments SAQA ID</w:t>
      </w:r>
      <w:r w:rsidR="00D14ECA" w:rsidRPr="00D14ECA">
        <w:t xml:space="preserve"> 115759</w:t>
      </w:r>
      <w:r w:rsidRPr="00D14ECA">
        <w:t>.</w:t>
      </w:r>
      <w:r w:rsidR="00D14ECA" w:rsidRPr="00D14ECA">
        <w:t xml:space="preserve"> </w:t>
      </w:r>
      <w:r w:rsidRPr="00D14ECA">
        <w:t xml:space="preserve"> Moderation will thus include the following steps:</w:t>
      </w:r>
    </w:p>
    <w:p w14:paraId="792CF0EF" w14:textId="4705F2FF" w:rsidR="00AD5802" w:rsidRPr="00D14ECA" w:rsidRDefault="00AD5802" w:rsidP="00AD4B68">
      <w:pPr>
        <w:numPr>
          <w:ilvl w:val="0"/>
          <w:numId w:val="188"/>
        </w:numPr>
      </w:pPr>
      <w:r w:rsidRPr="00D14ECA">
        <w:t xml:space="preserve">Plan and Prepare for </w:t>
      </w:r>
      <w:r w:rsidR="005F3039" w:rsidRPr="00D14ECA">
        <w:t>Moderation.</w:t>
      </w:r>
    </w:p>
    <w:p w14:paraId="4C23F1BE" w14:textId="5C61C1B8" w:rsidR="00AD5802" w:rsidRPr="00D14ECA" w:rsidRDefault="00AD5802" w:rsidP="00AD4B68">
      <w:pPr>
        <w:numPr>
          <w:ilvl w:val="0"/>
          <w:numId w:val="188"/>
        </w:numPr>
      </w:pPr>
      <w:r w:rsidRPr="00D14ECA">
        <w:t xml:space="preserve">Conduct </w:t>
      </w:r>
      <w:r w:rsidR="005F3039" w:rsidRPr="00D14ECA">
        <w:t>Moderation.</w:t>
      </w:r>
    </w:p>
    <w:p w14:paraId="19FDD5AD" w14:textId="2D1BA4BD" w:rsidR="00AD5802" w:rsidRPr="00D14ECA" w:rsidRDefault="00AD5802" w:rsidP="00AD4B68">
      <w:pPr>
        <w:numPr>
          <w:ilvl w:val="0"/>
          <w:numId w:val="188"/>
        </w:numPr>
      </w:pPr>
      <w:r w:rsidRPr="00D14ECA">
        <w:t xml:space="preserve">Advise and Support </w:t>
      </w:r>
      <w:r w:rsidR="005F3039" w:rsidRPr="00D14ECA">
        <w:t>Assessors.</w:t>
      </w:r>
    </w:p>
    <w:p w14:paraId="39FB048C" w14:textId="411A8611" w:rsidR="00AD5802" w:rsidRPr="00D14ECA" w:rsidRDefault="00AD5802" w:rsidP="00AD4B68">
      <w:pPr>
        <w:numPr>
          <w:ilvl w:val="0"/>
          <w:numId w:val="188"/>
        </w:numPr>
      </w:pPr>
      <w:r w:rsidRPr="00D14ECA">
        <w:t xml:space="preserve">Report, record and Administer </w:t>
      </w:r>
      <w:r w:rsidR="005F3039" w:rsidRPr="00D14ECA">
        <w:t>moderation.</w:t>
      </w:r>
    </w:p>
    <w:p w14:paraId="6DEA3943" w14:textId="77777777" w:rsidR="00AD5802" w:rsidRPr="00D14ECA" w:rsidRDefault="00AD5802" w:rsidP="00AD4B68">
      <w:pPr>
        <w:numPr>
          <w:ilvl w:val="0"/>
          <w:numId w:val="188"/>
        </w:numPr>
      </w:pPr>
      <w:r w:rsidRPr="00D14ECA">
        <w:t>Review Moderation.</w:t>
      </w:r>
    </w:p>
    <w:p w14:paraId="4DA3A757" w14:textId="77777777" w:rsidR="00AD5802" w:rsidRPr="00D14ECA" w:rsidRDefault="00AD5802" w:rsidP="00E11FF5"/>
    <w:p w14:paraId="1A5792F1" w14:textId="77777777" w:rsidR="00AD5802" w:rsidRPr="00D14ECA" w:rsidRDefault="00AD5802" w:rsidP="00E11FF5">
      <w:pPr>
        <w:pStyle w:val="Heading2"/>
      </w:pPr>
      <w:bookmarkStart w:id="764" w:name="_Toc40529135"/>
      <w:r w:rsidRPr="00D14ECA">
        <w:t>Planning and Preparation for Moderation</w:t>
      </w:r>
      <w:bookmarkEnd w:id="764"/>
    </w:p>
    <w:p w14:paraId="2CACF554" w14:textId="77777777" w:rsidR="00AD5802" w:rsidRPr="00D14ECA" w:rsidRDefault="00AD5802" w:rsidP="00E11FF5"/>
    <w:p w14:paraId="024C5FD3" w14:textId="77777777" w:rsidR="00AD5802" w:rsidRPr="00D14ECA" w:rsidRDefault="00AD5802" w:rsidP="00E11FF5">
      <w:r w:rsidRPr="00D14ECA">
        <w:t>Moderation planning at ENJO Consultants (Pty) Ltd will be a team effort with responsibilities shared by:</w:t>
      </w:r>
    </w:p>
    <w:p w14:paraId="4704DFFE" w14:textId="627432B0" w:rsidR="00AD5802" w:rsidRPr="00D14ECA" w:rsidRDefault="00AD5802" w:rsidP="00AD4B68">
      <w:pPr>
        <w:numPr>
          <w:ilvl w:val="0"/>
          <w:numId w:val="188"/>
        </w:numPr>
      </w:pPr>
      <w:r w:rsidRPr="00D14ECA">
        <w:t xml:space="preserve">The </w:t>
      </w:r>
      <w:r w:rsidR="005F3039" w:rsidRPr="00D14ECA">
        <w:t>Moderator.</w:t>
      </w:r>
    </w:p>
    <w:p w14:paraId="2111F1EA" w14:textId="77777777" w:rsidR="00AD5802" w:rsidRPr="00D14ECA" w:rsidRDefault="00AD5802" w:rsidP="00AD4B68">
      <w:pPr>
        <w:numPr>
          <w:ilvl w:val="0"/>
          <w:numId w:val="188"/>
        </w:numPr>
      </w:pPr>
      <w:r w:rsidRPr="00D14ECA">
        <w:lastRenderedPageBreak/>
        <w:t>The Learner Admin clerk.</w:t>
      </w:r>
    </w:p>
    <w:p w14:paraId="487A51EF" w14:textId="77777777" w:rsidR="00AD5802" w:rsidRPr="00D14ECA" w:rsidRDefault="00AD5802" w:rsidP="00E11FF5"/>
    <w:p w14:paraId="17A612F2" w14:textId="5B00A209" w:rsidR="00AD5802" w:rsidRPr="00FE1EA1" w:rsidRDefault="00AD5802" w:rsidP="00E11FF5">
      <w:r w:rsidRPr="00D14ECA">
        <w:t>The moderator will do the planning of the moderation process per programme</w:t>
      </w:r>
      <w:r w:rsidR="00D14ECA">
        <w:t xml:space="preserve"> or batch</w:t>
      </w:r>
      <w:r w:rsidRPr="00D14ECA">
        <w:t>, while the learner administration clerk will plan the timing and the administration of moderation.</w:t>
      </w:r>
    </w:p>
    <w:p w14:paraId="5D37943D" w14:textId="77777777" w:rsidR="00AD5802" w:rsidRPr="00D14ECA" w:rsidRDefault="00AD5802" w:rsidP="00E11FF5">
      <w:pPr>
        <w:pStyle w:val="Heading3"/>
      </w:pPr>
      <w:bookmarkStart w:id="765" w:name="_Toc40529136"/>
      <w:r w:rsidRPr="00D14ECA">
        <w:t>Role and Responsibilities of the Learner Admin Clerk relating to planning and preparation</w:t>
      </w:r>
      <w:bookmarkEnd w:id="765"/>
    </w:p>
    <w:p w14:paraId="383EC526" w14:textId="77777777" w:rsidR="00AD5802" w:rsidRPr="00D14ECA" w:rsidRDefault="00AD5802" w:rsidP="00E11FF5"/>
    <w:p w14:paraId="5B1E063D" w14:textId="77777777" w:rsidR="00AD5802" w:rsidRPr="00D14ECA" w:rsidRDefault="00AD5802" w:rsidP="00E11FF5">
      <w:r w:rsidRPr="00D14ECA">
        <w:t>The learner admin clerk is responsible for the following:</w:t>
      </w:r>
    </w:p>
    <w:p w14:paraId="29E23E49" w14:textId="321097EB" w:rsidR="00AD5802" w:rsidRPr="00D14ECA" w:rsidRDefault="00AD5802" w:rsidP="00AD4B68">
      <w:pPr>
        <w:numPr>
          <w:ilvl w:val="0"/>
          <w:numId w:val="188"/>
        </w:numPr>
      </w:pPr>
      <w:r w:rsidRPr="00D14ECA">
        <w:t xml:space="preserve">Notifying the moderator that assessed portfolios are ready to be </w:t>
      </w:r>
      <w:r w:rsidR="005F3039" w:rsidRPr="00D14ECA">
        <w:t>moderated.</w:t>
      </w:r>
    </w:p>
    <w:p w14:paraId="677C2E1D" w14:textId="54DD8D70" w:rsidR="00AD5802" w:rsidRPr="00D14ECA" w:rsidRDefault="00AD5802" w:rsidP="00AD4B68">
      <w:pPr>
        <w:numPr>
          <w:ilvl w:val="0"/>
          <w:numId w:val="188"/>
        </w:numPr>
      </w:pPr>
      <w:r w:rsidRPr="00D14ECA">
        <w:t xml:space="preserve">Assisting the moderator in selecting a sample of 25% per batch or in smaller batches, at least three </w:t>
      </w:r>
      <w:r w:rsidR="005F3039" w:rsidRPr="00D14ECA">
        <w:t>portfolios.</w:t>
      </w:r>
    </w:p>
    <w:p w14:paraId="22020633" w14:textId="3F964BE2" w:rsidR="00AD5802" w:rsidRPr="00D14ECA" w:rsidRDefault="00AD5802" w:rsidP="00AD4B68">
      <w:pPr>
        <w:numPr>
          <w:ilvl w:val="0"/>
          <w:numId w:val="188"/>
        </w:numPr>
      </w:pPr>
      <w:r w:rsidRPr="00D14ECA">
        <w:t xml:space="preserve">Sign the sample out to the </w:t>
      </w:r>
      <w:r w:rsidR="005F3039" w:rsidRPr="00D14ECA">
        <w:t>moderator.</w:t>
      </w:r>
    </w:p>
    <w:p w14:paraId="61B013A6" w14:textId="3E57D3E4" w:rsidR="007478E0" w:rsidRPr="00D14ECA" w:rsidRDefault="00AD5802" w:rsidP="00AD4B68">
      <w:pPr>
        <w:numPr>
          <w:ilvl w:val="0"/>
          <w:numId w:val="188"/>
        </w:numPr>
      </w:pPr>
      <w:r w:rsidRPr="00D14ECA">
        <w:t xml:space="preserve">Give the moderator a copy of the sign-out </w:t>
      </w:r>
      <w:r w:rsidR="005F3039" w:rsidRPr="00D14ECA">
        <w:t>list.</w:t>
      </w:r>
    </w:p>
    <w:p w14:paraId="7F4F8CF4" w14:textId="77777777" w:rsidR="007478E0" w:rsidRPr="00D14ECA" w:rsidRDefault="007478E0" w:rsidP="007478E0"/>
    <w:p w14:paraId="22FB80BC" w14:textId="22E67CD4" w:rsidR="00AD5802" w:rsidRPr="00D14ECA" w:rsidRDefault="00AD5802" w:rsidP="007478E0">
      <w:r w:rsidRPr="00D14ECA">
        <w:t>Ensure that the moderator has all the necessary documentation:</w:t>
      </w:r>
    </w:p>
    <w:p w14:paraId="2586762E" w14:textId="2D2CA9AE" w:rsidR="00AD5802" w:rsidRPr="00D14ECA" w:rsidRDefault="00AD5802" w:rsidP="00AD4B68">
      <w:pPr>
        <w:numPr>
          <w:ilvl w:val="0"/>
          <w:numId w:val="188"/>
        </w:numPr>
      </w:pPr>
      <w:r w:rsidRPr="00D14ECA">
        <w:t xml:space="preserve">The Moderation policy and </w:t>
      </w:r>
      <w:r w:rsidR="005F3039" w:rsidRPr="00D14ECA">
        <w:t>procedures.</w:t>
      </w:r>
    </w:p>
    <w:p w14:paraId="327079EF" w14:textId="3C488799" w:rsidR="00AD5802" w:rsidRPr="00D14ECA" w:rsidRDefault="00AD5802" w:rsidP="00AD4B68">
      <w:pPr>
        <w:numPr>
          <w:ilvl w:val="0"/>
          <w:numId w:val="188"/>
        </w:numPr>
      </w:pPr>
      <w:r w:rsidRPr="00D14ECA">
        <w:t xml:space="preserve">The Portfolios to be </w:t>
      </w:r>
      <w:r w:rsidR="005F3039" w:rsidRPr="00D14ECA">
        <w:t>assessed.</w:t>
      </w:r>
    </w:p>
    <w:p w14:paraId="20029AA5" w14:textId="2A1F61D9" w:rsidR="00AD5802" w:rsidRPr="00D14ECA" w:rsidRDefault="00AD5802" w:rsidP="00AD4B68">
      <w:pPr>
        <w:numPr>
          <w:ilvl w:val="0"/>
          <w:numId w:val="188"/>
        </w:numPr>
      </w:pPr>
      <w:r w:rsidRPr="00D14ECA">
        <w:t xml:space="preserve">The Assessment and Moderation </w:t>
      </w:r>
      <w:r w:rsidR="005F3039" w:rsidRPr="00D14ECA">
        <w:t>Guide.</w:t>
      </w:r>
    </w:p>
    <w:p w14:paraId="1EF37719" w14:textId="60D30470" w:rsidR="00AD5802" w:rsidRPr="00D14ECA" w:rsidRDefault="00AD5802" w:rsidP="00AD4B68">
      <w:pPr>
        <w:numPr>
          <w:ilvl w:val="0"/>
          <w:numId w:val="188"/>
        </w:numPr>
      </w:pPr>
      <w:r w:rsidRPr="00D14ECA">
        <w:t xml:space="preserve">The Assessor </w:t>
      </w:r>
      <w:r w:rsidR="005F3039" w:rsidRPr="00D14ECA">
        <w:t>Review.</w:t>
      </w:r>
    </w:p>
    <w:p w14:paraId="7D2CB4AC" w14:textId="77777777" w:rsidR="00AD5802" w:rsidRPr="00D14ECA" w:rsidRDefault="00AD5802" w:rsidP="00AD4B68">
      <w:pPr>
        <w:numPr>
          <w:ilvl w:val="0"/>
          <w:numId w:val="188"/>
        </w:numPr>
      </w:pPr>
      <w:r w:rsidRPr="00D14ECA">
        <w:t>The Moderation tool/instrument/report.</w:t>
      </w:r>
    </w:p>
    <w:p w14:paraId="371C2C56" w14:textId="77777777" w:rsidR="00AD5802" w:rsidRPr="00FE1EA1" w:rsidRDefault="00AD5802" w:rsidP="00E11FF5"/>
    <w:p w14:paraId="4EDDB0D7" w14:textId="77777777" w:rsidR="00AD5802" w:rsidRPr="00FE1EA1" w:rsidRDefault="00AD5802" w:rsidP="00E11FF5">
      <w:pPr>
        <w:pStyle w:val="Heading3"/>
      </w:pPr>
      <w:bookmarkStart w:id="766" w:name="_Toc40529137"/>
      <w:r w:rsidRPr="00FE1EA1">
        <w:t>Role and Responsibility of the Moderator relating to planning and preparation</w:t>
      </w:r>
      <w:bookmarkEnd w:id="766"/>
    </w:p>
    <w:p w14:paraId="29D5FA87" w14:textId="77777777" w:rsidR="00AD5802" w:rsidRPr="00FE1EA1" w:rsidRDefault="00AD5802" w:rsidP="00E11FF5"/>
    <w:p w14:paraId="10F8DF64" w14:textId="53FE8A6B" w:rsidR="00AD5802" w:rsidRPr="00FE1EA1" w:rsidRDefault="00AD5802" w:rsidP="00E11FF5">
      <w:r w:rsidRPr="00FE1EA1">
        <w:t xml:space="preserve">The moderator is responsible for the planning and preparation of the moderation of assessments. </w:t>
      </w:r>
      <w:r w:rsidR="005F3039">
        <w:t xml:space="preserve"> </w:t>
      </w:r>
      <w:r w:rsidRPr="00FE1EA1">
        <w:t>This is done in two phases:</w:t>
      </w:r>
    </w:p>
    <w:p w14:paraId="369ECAB5" w14:textId="6D1EDC83" w:rsidR="00AD5802" w:rsidRPr="00FE1EA1" w:rsidRDefault="00AD5802" w:rsidP="00AD4B68">
      <w:pPr>
        <w:pStyle w:val="ListParagraph"/>
        <w:numPr>
          <w:ilvl w:val="0"/>
          <w:numId w:val="189"/>
        </w:numPr>
      </w:pPr>
      <w:r w:rsidRPr="00FE1EA1">
        <w:t xml:space="preserve">Preparation of all assessors for </w:t>
      </w:r>
      <w:r w:rsidR="005F3039" w:rsidRPr="00FE1EA1">
        <w:t>Moderation.</w:t>
      </w:r>
    </w:p>
    <w:p w14:paraId="04D35142" w14:textId="77777777" w:rsidR="00AD5802" w:rsidRPr="00FE1EA1" w:rsidRDefault="00AD5802" w:rsidP="00AD4B68">
      <w:pPr>
        <w:pStyle w:val="ListParagraph"/>
        <w:numPr>
          <w:ilvl w:val="0"/>
          <w:numId w:val="189"/>
        </w:numPr>
      </w:pPr>
      <w:r w:rsidRPr="00FE1EA1">
        <w:t>Own preparation for the moderation of assessments.</w:t>
      </w:r>
    </w:p>
    <w:p w14:paraId="39E0F9BD" w14:textId="77777777" w:rsidR="00AD5802" w:rsidRPr="00FE1EA1" w:rsidRDefault="00AD5802" w:rsidP="00E11FF5"/>
    <w:p w14:paraId="06D99A4F" w14:textId="77777777" w:rsidR="00AD5802" w:rsidRPr="00FE1EA1" w:rsidRDefault="00AD5802" w:rsidP="00E11FF5">
      <w:pPr>
        <w:pStyle w:val="Heading4"/>
      </w:pPr>
      <w:r w:rsidRPr="00FE1EA1">
        <w:t>Preparation of All Assessors for Moderation</w:t>
      </w:r>
    </w:p>
    <w:p w14:paraId="65018996" w14:textId="77777777" w:rsidR="00AD5802" w:rsidRPr="00FE1EA1" w:rsidRDefault="00AD5802" w:rsidP="00E11FF5"/>
    <w:p w14:paraId="070824E0" w14:textId="54E49155" w:rsidR="00AD5802" w:rsidRDefault="00AD5802" w:rsidP="00E11FF5">
      <w:r w:rsidRPr="00FE1EA1">
        <w:t xml:space="preserve">The Moderator must ensure that all the assessors have a common understanding of the assessment and moderation processes and principles. </w:t>
      </w:r>
      <w:r w:rsidR="005F3039">
        <w:t xml:space="preserve"> </w:t>
      </w:r>
      <w:r w:rsidRPr="00FE1EA1">
        <w:t>It is thus essential that the moderator meets with all assessors at least twice a year (January and June) for this purpose.</w:t>
      </w:r>
    </w:p>
    <w:p w14:paraId="5FA85420" w14:textId="77777777" w:rsidR="00D14ECA" w:rsidRPr="00FE1EA1" w:rsidRDefault="00D14ECA" w:rsidP="00E11FF5"/>
    <w:p w14:paraId="5E7B4FA2" w14:textId="77777777" w:rsidR="00AD5802" w:rsidRPr="00D14ECA" w:rsidRDefault="00AD5802" w:rsidP="00E11FF5">
      <w:pPr>
        <w:pStyle w:val="Heading5"/>
      </w:pPr>
      <w:r w:rsidRPr="00D14ECA">
        <w:t>Pre-Moderation Meeting Agenda</w:t>
      </w:r>
    </w:p>
    <w:p w14:paraId="3BAAE4C6" w14:textId="77777777" w:rsidR="00AD5802" w:rsidRPr="00D14ECA" w:rsidRDefault="00AD5802" w:rsidP="00E11FF5"/>
    <w:p w14:paraId="2617617D" w14:textId="77777777" w:rsidR="00AD5802" w:rsidRPr="00D14ECA" w:rsidRDefault="00AD5802" w:rsidP="00E11FF5">
      <w:r w:rsidRPr="00D14ECA">
        <w:t>A standing agenda for this meeting should include at least the following:</w:t>
      </w:r>
    </w:p>
    <w:p w14:paraId="6A03BEEA" w14:textId="0360533A" w:rsidR="00AD5802" w:rsidRPr="00D14ECA" w:rsidRDefault="00AD5802" w:rsidP="00AD4B68">
      <w:pPr>
        <w:numPr>
          <w:ilvl w:val="0"/>
          <w:numId w:val="188"/>
        </w:numPr>
      </w:pPr>
      <w:r w:rsidRPr="00D14ECA">
        <w:t xml:space="preserve">Principles of assessment and </w:t>
      </w:r>
      <w:r w:rsidR="005F3039" w:rsidRPr="00D14ECA">
        <w:t>moderation.</w:t>
      </w:r>
    </w:p>
    <w:p w14:paraId="2CC0144A" w14:textId="4E6839E3" w:rsidR="00AD5802" w:rsidRPr="00D14ECA" w:rsidRDefault="00AD5802" w:rsidP="00AD4B68">
      <w:pPr>
        <w:numPr>
          <w:ilvl w:val="0"/>
          <w:numId w:val="188"/>
        </w:numPr>
      </w:pPr>
      <w:r w:rsidRPr="00D14ECA">
        <w:t xml:space="preserve">The moderation </w:t>
      </w:r>
      <w:r w:rsidR="005F3039" w:rsidRPr="00D14ECA">
        <w:t>procedure.</w:t>
      </w:r>
    </w:p>
    <w:p w14:paraId="5FD72955" w14:textId="787B8ED3" w:rsidR="00AD5802" w:rsidRPr="00D14ECA" w:rsidRDefault="00AD5802" w:rsidP="00AD4B68">
      <w:pPr>
        <w:numPr>
          <w:ilvl w:val="0"/>
          <w:numId w:val="188"/>
        </w:numPr>
      </w:pPr>
      <w:r w:rsidRPr="00D14ECA">
        <w:t xml:space="preserve">The appeals </w:t>
      </w:r>
      <w:r w:rsidR="005F3039" w:rsidRPr="00D14ECA">
        <w:t>procedure.</w:t>
      </w:r>
    </w:p>
    <w:p w14:paraId="5C598289" w14:textId="37232E09" w:rsidR="00AD5802" w:rsidRPr="00D14ECA" w:rsidRDefault="00AD5802" w:rsidP="00AD4B68">
      <w:pPr>
        <w:numPr>
          <w:ilvl w:val="0"/>
          <w:numId w:val="188"/>
        </w:numPr>
      </w:pPr>
      <w:r w:rsidRPr="00D14ECA">
        <w:t>Any other relevant topic</w:t>
      </w:r>
      <w:r w:rsidR="005F3039" w:rsidRPr="00D14ECA">
        <w:t>.</w:t>
      </w:r>
    </w:p>
    <w:p w14:paraId="70F1A7BF" w14:textId="77777777" w:rsidR="00AD5802" w:rsidRPr="00D14ECA" w:rsidRDefault="00AD5802" w:rsidP="00AD4B68">
      <w:pPr>
        <w:numPr>
          <w:ilvl w:val="0"/>
          <w:numId w:val="188"/>
        </w:numPr>
      </w:pPr>
      <w:r w:rsidRPr="00D14ECA">
        <w:t>Must be signed by all relevant parties.</w:t>
      </w:r>
    </w:p>
    <w:p w14:paraId="01BD2C66" w14:textId="77777777" w:rsidR="00AD5802" w:rsidRPr="00D14ECA" w:rsidRDefault="00AD5802" w:rsidP="00E11FF5"/>
    <w:p w14:paraId="515CE8A5" w14:textId="77777777" w:rsidR="00AD5802" w:rsidRPr="00D14ECA" w:rsidRDefault="00AD5802" w:rsidP="00E11FF5">
      <w:pPr>
        <w:pStyle w:val="Heading5"/>
      </w:pPr>
      <w:r w:rsidRPr="00D14ECA">
        <w:t>Pre-Moderation Meeting Minutes</w:t>
      </w:r>
    </w:p>
    <w:p w14:paraId="7455E67F" w14:textId="77777777" w:rsidR="00AD5802" w:rsidRPr="00D14ECA" w:rsidRDefault="00AD5802" w:rsidP="00E11FF5"/>
    <w:p w14:paraId="1E787DD7" w14:textId="5BA9F2FF" w:rsidR="00AD5802" w:rsidRPr="00D14ECA" w:rsidRDefault="00AD5802" w:rsidP="00AD4B68">
      <w:pPr>
        <w:numPr>
          <w:ilvl w:val="0"/>
          <w:numId w:val="190"/>
        </w:numPr>
      </w:pPr>
      <w:r w:rsidRPr="00D14ECA">
        <w:t>Must contain details of discussions of all the above</w:t>
      </w:r>
      <w:r w:rsidR="005F3039" w:rsidRPr="00D14ECA">
        <w:t>.</w:t>
      </w:r>
    </w:p>
    <w:p w14:paraId="0F806392" w14:textId="21DC17C6" w:rsidR="00AD5802" w:rsidRPr="00D14ECA" w:rsidRDefault="00AD5802" w:rsidP="00AD4B68">
      <w:pPr>
        <w:numPr>
          <w:ilvl w:val="0"/>
          <w:numId w:val="190"/>
        </w:numPr>
      </w:pPr>
      <w:r w:rsidRPr="00D14ECA">
        <w:t>Must be signed by all relevant parties</w:t>
      </w:r>
      <w:r w:rsidR="005F3039" w:rsidRPr="00D14ECA">
        <w:t>.</w:t>
      </w:r>
    </w:p>
    <w:p w14:paraId="4B788FEF" w14:textId="77777777" w:rsidR="00AD5802" w:rsidRPr="00D14ECA" w:rsidRDefault="00AD5802" w:rsidP="00E11FF5"/>
    <w:p w14:paraId="1F752666" w14:textId="77777777" w:rsidR="00D14ECA" w:rsidRDefault="00D14ECA">
      <w:pPr>
        <w:spacing w:after="160" w:line="259" w:lineRule="auto"/>
        <w:rPr>
          <w:rFonts w:asciiTheme="majorHAnsi" w:eastAsiaTheme="majorEastAsia" w:hAnsiTheme="majorHAnsi" w:cstheme="majorBidi"/>
          <w:i/>
          <w:iCs/>
          <w:sz w:val="22"/>
          <w:szCs w:val="22"/>
        </w:rPr>
      </w:pPr>
      <w:r>
        <w:lastRenderedPageBreak/>
        <w:br w:type="page"/>
      </w:r>
    </w:p>
    <w:p w14:paraId="6B36B0FE" w14:textId="57B03F31" w:rsidR="00AD5802" w:rsidRPr="00D14ECA" w:rsidRDefault="00AD5802" w:rsidP="00E11FF5">
      <w:pPr>
        <w:pStyle w:val="Heading5"/>
      </w:pPr>
      <w:r w:rsidRPr="00D14ECA">
        <w:lastRenderedPageBreak/>
        <w:t>Pre-Moderation Communication with Assessors (Portfolios)</w:t>
      </w:r>
    </w:p>
    <w:p w14:paraId="2C30F311" w14:textId="77777777" w:rsidR="00AD5802" w:rsidRPr="00D14ECA" w:rsidRDefault="00AD5802" w:rsidP="00E11FF5"/>
    <w:p w14:paraId="6CE99124" w14:textId="77777777" w:rsidR="00AD5802" w:rsidRPr="00D14ECA" w:rsidRDefault="00AD5802" w:rsidP="00E11FF5">
      <w:r w:rsidRPr="00D14ECA">
        <w:t>Once the assessed portfolios have been issued to the moderator, the moderator needs to communicate with the assessor to confirm:</w:t>
      </w:r>
    </w:p>
    <w:p w14:paraId="5771F43C" w14:textId="040A03EB" w:rsidR="00AD5802" w:rsidRPr="00D14ECA" w:rsidRDefault="00AD5802" w:rsidP="00AD4B68">
      <w:pPr>
        <w:numPr>
          <w:ilvl w:val="0"/>
          <w:numId w:val="188"/>
        </w:numPr>
      </w:pPr>
      <w:r w:rsidRPr="00D14ECA">
        <w:t xml:space="preserve">That moderation will be </w:t>
      </w:r>
      <w:r w:rsidR="005F3039" w:rsidRPr="00D14ECA">
        <w:t>conducted.</w:t>
      </w:r>
    </w:p>
    <w:p w14:paraId="49B379D6" w14:textId="0F10A05F" w:rsidR="00AD5802" w:rsidRPr="00D14ECA" w:rsidRDefault="00AD5802" w:rsidP="00AD4B68">
      <w:pPr>
        <w:numPr>
          <w:ilvl w:val="0"/>
          <w:numId w:val="188"/>
        </w:numPr>
      </w:pPr>
      <w:r w:rsidRPr="00D14ECA">
        <w:t>The programme that will be moderated</w:t>
      </w:r>
      <w:r w:rsidR="005F3039" w:rsidRPr="00D14ECA">
        <w:t>.</w:t>
      </w:r>
    </w:p>
    <w:p w14:paraId="0555F0FF" w14:textId="6F387C58" w:rsidR="00AD5802" w:rsidRPr="00D14ECA" w:rsidRDefault="00AD5802" w:rsidP="00AD4B68">
      <w:pPr>
        <w:numPr>
          <w:ilvl w:val="0"/>
          <w:numId w:val="188"/>
        </w:numPr>
      </w:pPr>
      <w:r w:rsidRPr="00D14ECA">
        <w:t>The names of the learners</w:t>
      </w:r>
      <w:r w:rsidR="005F3039" w:rsidRPr="00D14ECA">
        <w:t>.</w:t>
      </w:r>
    </w:p>
    <w:p w14:paraId="4D0B097A" w14:textId="60B36048" w:rsidR="00AD5802" w:rsidRPr="00D14ECA" w:rsidRDefault="00AD5802" w:rsidP="00AD4B68">
      <w:pPr>
        <w:numPr>
          <w:ilvl w:val="0"/>
          <w:numId w:val="188"/>
        </w:numPr>
      </w:pPr>
      <w:r w:rsidRPr="00D14ECA">
        <w:t xml:space="preserve">The scope of the </w:t>
      </w:r>
      <w:r w:rsidR="005F3039" w:rsidRPr="00D14ECA">
        <w:t>moderation.</w:t>
      </w:r>
    </w:p>
    <w:p w14:paraId="3B7778EB" w14:textId="2DA69E23" w:rsidR="00AD5802" w:rsidRPr="00D14ECA" w:rsidRDefault="00AD5802" w:rsidP="00AD4B68">
      <w:pPr>
        <w:numPr>
          <w:ilvl w:val="0"/>
          <w:numId w:val="188"/>
        </w:numPr>
      </w:pPr>
      <w:r w:rsidRPr="00D14ECA">
        <w:t xml:space="preserve">Whether all assessment documentation was </w:t>
      </w:r>
      <w:r w:rsidR="005F3039" w:rsidRPr="00D14ECA">
        <w:t>received.</w:t>
      </w:r>
    </w:p>
    <w:p w14:paraId="7166A2EA" w14:textId="77777777" w:rsidR="00AD5802" w:rsidRPr="00D14ECA" w:rsidRDefault="00AD5802" w:rsidP="00AD4B68">
      <w:pPr>
        <w:numPr>
          <w:ilvl w:val="0"/>
          <w:numId w:val="188"/>
        </w:numPr>
      </w:pPr>
      <w:r w:rsidRPr="00D14ECA">
        <w:t>That the assessor would be contacted should any challenges occur.</w:t>
      </w:r>
    </w:p>
    <w:p w14:paraId="0984D928" w14:textId="77777777" w:rsidR="00AD5802" w:rsidRPr="00D14ECA" w:rsidRDefault="00AD5802" w:rsidP="00E11FF5"/>
    <w:p w14:paraId="488B879B" w14:textId="77777777" w:rsidR="00AD5802" w:rsidRPr="00D14ECA" w:rsidRDefault="00AD5802" w:rsidP="00E11FF5">
      <w:pPr>
        <w:pStyle w:val="Heading5"/>
      </w:pPr>
      <w:r w:rsidRPr="00D14ECA">
        <w:t>On-site (workplace) Moderation Planning and Preparation</w:t>
      </w:r>
    </w:p>
    <w:p w14:paraId="2BDE285E" w14:textId="77777777" w:rsidR="00AD5802" w:rsidRPr="00D14ECA" w:rsidRDefault="00AD5802" w:rsidP="00E11FF5"/>
    <w:p w14:paraId="04BF5693" w14:textId="77777777" w:rsidR="00AD5802" w:rsidRPr="00D14ECA" w:rsidRDefault="00AD5802" w:rsidP="00E11FF5">
      <w:r w:rsidRPr="00D14ECA">
        <w:t>On planning for moderation where the moderator will be an observer during the assessment process, the moderator will be required to do the following:</w:t>
      </w:r>
    </w:p>
    <w:p w14:paraId="3B68F043" w14:textId="77777777" w:rsidR="00AD5802" w:rsidRPr="00D14ECA" w:rsidRDefault="00AD5802" w:rsidP="00AD4B68">
      <w:pPr>
        <w:numPr>
          <w:ilvl w:val="0"/>
          <w:numId w:val="191"/>
        </w:numPr>
      </w:pPr>
      <w:r w:rsidRPr="00D14ECA">
        <w:t>Determine what assessment instruments/tools will be examined and get a copy as well as an assessor guide.</w:t>
      </w:r>
    </w:p>
    <w:p w14:paraId="43D61048" w14:textId="77777777" w:rsidR="00AD5802" w:rsidRPr="00D14ECA" w:rsidRDefault="00AD5802" w:rsidP="00AD4B68">
      <w:pPr>
        <w:numPr>
          <w:ilvl w:val="0"/>
          <w:numId w:val="191"/>
        </w:numPr>
      </w:pPr>
      <w:r w:rsidRPr="00D14ECA">
        <w:t>Determine what unit standard will be moderated and get a copy.</w:t>
      </w:r>
    </w:p>
    <w:p w14:paraId="063B811D" w14:textId="77777777" w:rsidR="00AD5802" w:rsidRPr="00D14ECA" w:rsidRDefault="00AD5802" w:rsidP="00AD4B68">
      <w:pPr>
        <w:numPr>
          <w:ilvl w:val="0"/>
          <w:numId w:val="191"/>
        </w:numPr>
      </w:pPr>
      <w:r w:rsidRPr="00D14ECA">
        <w:t>Unpack relevant unit standard.</w:t>
      </w:r>
    </w:p>
    <w:p w14:paraId="33D4D8AD" w14:textId="77777777" w:rsidR="00AD5802" w:rsidRPr="00D14ECA" w:rsidRDefault="00AD5802" w:rsidP="00AD4B68">
      <w:pPr>
        <w:numPr>
          <w:ilvl w:val="0"/>
          <w:numId w:val="191"/>
        </w:numPr>
      </w:pPr>
      <w:r w:rsidRPr="00D14ECA">
        <w:t>Get copy of pre-assessment meeting form.</w:t>
      </w:r>
    </w:p>
    <w:p w14:paraId="078945F5" w14:textId="6C0D7D0E" w:rsidR="00AD5802" w:rsidRPr="00D14ECA" w:rsidRDefault="00AD5802" w:rsidP="00AD4B68">
      <w:pPr>
        <w:numPr>
          <w:ilvl w:val="0"/>
          <w:numId w:val="191"/>
        </w:numPr>
      </w:pPr>
      <w:r w:rsidRPr="00D14ECA">
        <w:t xml:space="preserve">Determine the purpose and scope of the moderation </w:t>
      </w:r>
      <w:proofErr w:type="gramStart"/>
      <w:r w:rsidRPr="00D14ECA">
        <w:t>i.e.</w:t>
      </w:r>
      <w:proofErr w:type="gramEnd"/>
      <w:r w:rsidRPr="00D14ECA">
        <w:t xml:space="preserve"> Moderation of preparation meeting (observation); moderation of observation; moderation of feedback to the learner”</w:t>
      </w:r>
      <w:r w:rsidR="005F3039" w:rsidRPr="00D14ECA">
        <w:t>.</w:t>
      </w:r>
    </w:p>
    <w:p w14:paraId="384D8B11" w14:textId="77777777" w:rsidR="00AD5802" w:rsidRPr="00D14ECA" w:rsidRDefault="00AD5802" w:rsidP="00AD4B68">
      <w:pPr>
        <w:numPr>
          <w:ilvl w:val="0"/>
          <w:numId w:val="191"/>
        </w:numPr>
      </w:pPr>
      <w:r w:rsidRPr="00D14ECA">
        <w:t>If an appeals moderation, get copy of appeals form.</w:t>
      </w:r>
    </w:p>
    <w:p w14:paraId="11DCD475" w14:textId="77777777" w:rsidR="00AD5802" w:rsidRPr="00D14ECA" w:rsidRDefault="00AD5802" w:rsidP="00AD4B68">
      <w:pPr>
        <w:numPr>
          <w:ilvl w:val="0"/>
          <w:numId w:val="191"/>
        </w:numPr>
      </w:pPr>
      <w:r w:rsidRPr="00D14ECA">
        <w:t>Confirm when the moderation will take place, specific date, time, venue.</w:t>
      </w:r>
    </w:p>
    <w:p w14:paraId="5FCF58B4" w14:textId="77777777" w:rsidR="00AD5802" w:rsidRPr="00D14ECA" w:rsidRDefault="00AD5802" w:rsidP="00AD4B68">
      <w:pPr>
        <w:numPr>
          <w:ilvl w:val="0"/>
          <w:numId w:val="191"/>
        </w:numPr>
      </w:pPr>
      <w:r w:rsidRPr="00D14ECA">
        <w:t xml:space="preserve">Determine the costs involved in conducting the moderation and who is responsible for what, </w:t>
      </w:r>
      <w:proofErr w:type="gramStart"/>
      <w:r w:rsidRPr="00D14ECA">
        <w:t>e.g.</w:t>
      </w:r>
      <w:proofErr w:type="gramEnd"/>
      <w:r w:rsidRPr="00D14ECA">
        <w:t xml:space="preserve"> arranging for PPE, or special equipment, etc.</w:t>
      </w:r>
    </w:p>
    <w:p w14:paraId="308AE72E" w14:textId="77777777" w:rsidR="00AD5802" w:rsidRPr="00D14ECA" w:rsidRDefault="00AD5802" w:rsidP="00AD4B68">
      <w:pPr>
        <w:numPr>
          <w:ilvl w:val="0"/>
          <w:numId w:val="191"/>
        </w:numPr>
      </w:pPr>
      <w:r w:rsidRPr="00D14ECA">
        <w:t>Determine the role players who will be receiving feedback on the moderation.</w:t>
      </w:r>
    </w:p>
    <w:p w14:paraId="5BD397DE" w14:textId="77777777" w:rsidR="00AD5802" w:rsidRPr="00D14ECA" w:rsidRDefault="00AD5802" w:rsidP="00AD4B68">
      <w:pPr>
        <w:numPr>
          <w:ilvl w:val="0"/>
          <w:numId w:val="191"/>
        </w:numPr>
      </w:pPr>
      <w:r w:rsidRPr="00D14ECA">
        <w:t>Obtain copy of moderation policy and procedure.</w:t>
      </w:r>
    </w:p>
    <w:p w14:paraId="5F75F66A" w14:textId="77777777" w:rsidR="00AD5802" w:rsidRPr="00D14ECA" w:rsidRDefault="00AD5802" w:rsidP="00AD4B68">
      <w:pPr>
        <w:numPr>
          <w:ilvl w:val="0"/>
          <w:numId w:val="191"/>
        </w:numPr>
      </w:pPr>
      <w:r w:rsidRPr="00D14ECA">
        <w:t>Use appropriate moderation tools.</w:t>
      </w:r>
    </w:p>
    <w:p w14:paraId="4B7B2762" w14:textId="77777777" w:rsidR="00AD5802" w:rsidRPr="00D14ECA" w:rsidRDefault="00AD5802" w:rsidP="00AD4B68">
      <w:pPr>
        <w:numPr>
          <w:ilvl w:val="0"/>
          <w:numId w:val="191"/>
        </w:numPr>
      </w:pPr>
      <w:r w:rsidRPr="00D14ECA">
        <w:t>Conduct the necessary preparations for conducting an on-site moderation.</w:t>
      </w:r>
    </w:p>
    <w:p w14:paraId="4EA2C380" w14:textId="77777777" w:rsidR="00AD5802" w:rsidRPr="00D14ECA" w:rsidRDefault="00AD5802" w:rsidP="00AD4B68">
      <w:pPr>
        <w:numPr>
          <w:ilvl w:val="0"/>
          <w:numId w:val="191"/>
        </w:numPr>
      </w:pPr>
      <w:r w:rsidRPr="00D14ECA">
        <w:t>Request assessment documentation from the relevant assessor/admin assistant.</w:t>
      </w:r>
    </w:p>
    <w:p w14:paraId="5532EABA" w14:textId="4ADD848A" w:rsidR="00AD5802" w:rsidRDefault="00AD5802" w:rsidP="00AD4B68">
      <w:pPr>
        <w:numPr>
          <w:ilvl w:val="0"/>
          <w:numId w:val="191"/>
        </w:numPr>
      </w:pPr>
      <w:r w:rsidRPr="00D14ECA">
        <w:t>Ensure that all relevant information required for moderation is available.</w:t>
      </w:r>
    </w:p>
    <w:p w14:paraId="2F3288DC" w14:textId="77777777" w:rsidR="00B00E31" w:rsidRPr="00D14ECA" w:rsidRDefault="00B00E31" w:rsidP="00B00E31"/>
    <w:p w14:paraId="1D63CA9F" w14:textId="5C8361D8" w:rsidR="00AD5802" w:rsidRPr="00D14ECA" w:rsidRDefault="00AD5802" w:rsidP="00E11FF5">
      <w:pPr>
        <w:pStyle w:val="Heading4"/>
      </w:pPr>
      <w:r w:rsidRPr="00D14ECA">
        <w:t>Moderation Plan</w:t>
      </w:r>
    </w:p>
    <w:p w14:paraId="18610291" w14:textId="77777777" w:rsidR="00AD5802" w:rsidRPr="00D14ECA" w:rsidRDefault="00AD5802" w:rsidP="00E11FF5"/>
    <w:p w14:paraId="5CAC2F1E" w14:textId="61295498" w:rsidR="00AD5802" w:rsidRPr="00D14ECA" w:rsidRDefault="00AD5802" w:rsidP="00AD4B68">
      <w:pPr>
        <w:numPr>
          <w:ilvl w:val="0"/>
          <w:numId w:val="191"/>
        </w:numPr>
      </w:pPr>
      <w:r w:rsidRPr="00D14ECA">
        <w:t xml:space="preserve">Must state the details of the assessment to be moderated (assessor name, assessment description, assessment date, </w:t>
      </w:r>
      <w:r w:rsidR="00116583" w:rsidRPr="00D14ECA">
        <w:t>time,</w:t>
      </w:r>
      <w:r w:rsidRPr="00D14ECA">
        <w:t xml:space="preserve"> and venue).</w:t>
      </w:r>
    </w:p>
    <w:p w14:paraId="549885D0" w14:textId="77777777" w:rsidR="00AD5802" w:rsidRPr="00D14ECA" w:rsidRDefault="00AD5802" w:rsidP="00AD4B68">
      <w:pPr>
        <w:numPr>
          <w:ilvl w:val="0"/>
          <w:numId w:val="191"/>
        </w:numPr>
      </w:pPr>
      <w:r w:rsidRPr="00D14ECA">
        <w:t>Must state the moderator’s name.</w:t>
      </w:r>
    </w:p>
    <w:p w14:paraId="7A525653" w14:textId="77777777" w:rsidR="00AD5802" w:rsidRPr="00D14ECA" w:rsidRDefault="00AD5802" w:rsidP="00AD4B68">
      <w:pPr>
        <w:numPr>
          <w:ilvl w:val="0"/>
          <w:numId w:val="191"/>
        </w:numPr>
      </w:pPr>
      <w:r w:rsidRPr="00D14ECA">
        <w:t>Must indicate the scope and purpose of the moderation.</w:t>
      </w:r>
    </w:p>
    <w:p w14:paraId="43C69F38" w14:textId="77777777" w:rsidR="00AD5802" w:rsidRPr="00D14ECA" w:rsidRDefault="00AD5802" w:rsidP="00AD4B68">
      <w:pPr>
        <w:numPr>
          <w:ilvl w:val="0"/>
          <w:numId w:val="191"/>
        </w:numPr>
      </w:pPr>
      <w:r w:rsidRPr="00D14ECA">
        <w:t>Must be signed by all relevant parties (except the learners).</w:t>
      </w:r>
    </w:p>
    <w:p w14:paraId="35D704EE" w14:textId="77777777" w:rsidR="00AD5802" w:rsidRPr="00D14ECA" w:rsidRDefault="00AD5802" w:rsidP="00AD4B68">
      <w:pPr>
        <w:numPr>
          <w:ilvl w:val="0"/>
          <w:numId w:val="191"/>
        </w:numPr>
      </w:pPr>
      <w:r w:rsidRPr="00D14ECA">
        <w:t>The following pens will be used for the above assessment and moderation process.</w:t>
      </w:r>
    </w:p>
    <w:p w14:paraId="14E4F348" w14:textId="6BBE6B87" w:rsidR="00AD5802" w:rsidRPr="00D14ECA" w:rsidRDefault="00AD5802" w:rsidP="00AD4B68">
      <w:pPr>
        <w:pStyle w:val="ListParagraph"/>
        <w:numPr>
          <w:ilvl w:val="0"/>
          <w:numId w:val="192"/>
        </w:numPr>
      </w:pPr>
      <w:r w:rsidRPr="00D14ECA">
        <w:t>Learners will use black for first assessment evidence and blue for remediation.</w:t>
      </w:r>
    </w:p>
    <w:p w14:paraId="2E55DC50" w14:textId="77777777" w:rsidR="00AD5802" w:rsidRPr="00D14ECA" w:rsidRDefault="00AD5802" w:rsidP="00AD4B68">
      <w:pPr>
        <w:pStyle w:val="ListParagraph"/>
        <w:numPr>
          <w:ilvl w:val="0"/>
          <w:numId w:val="192"/>
        </w:numPr>
      </w:pPr>
      <w:r w:rsidRPr="00D14ECA">
        <w:t>Assessor will use pink for assessing and orange for corrections.</w:t>
      </w:r>
    </w:p>
    <w:p w14:paraId="2EF1A3A8" w14:textId="77777777" w:rsidR="00AD5802" w:rsidRPr="00D14ECA" w:rsidRDefault="00AD5802" w:rsidP="00AD4B68">
      <w:pPr>
        <w:pStyle w:val="ListParagraph"/>
        <w:numPr>
          <w:ilvl w:val="0"/>
          <w:numId w:val="192"/>
        </w:numPr>
      </w:pPr>
      <w:r w:rsidRPr="00D14ECA">
        <w:t>Moderator will use purple for moderation.</w:t>
      </w:r>
    </w:p>
    <w:p w14:paraId="07203F86" w14:textId="7240F0D6" w:rsidR="00AD5802" w:rsidRPr="00D14ECA" w:rsidRDefault="00AD5802" w:rsidP="00AD4B68">
      <w:pPr>
        <w:pStyle w:val="ListParagraph"/>
        <w:numPr>
          <w:ilvl w:val="0"/>
          <w:numId w:val="192"/>
        </w:numPr>
      </w:pPr>
      <w:r w:rsidRPr="00D14ECA">
        <w:t xml:space="preserve">External moderator/verifier will use </w:t>
      </w:r>
      <w:r w:rsidR="00D14ECA" w:rsidRPr="00D14ECA">
        <w:t>the colour as stipulated by the relevant ETQA</w:t>
      </w:r>
      <w:r w:rsidRPr="00D14ECA">
        <w:t>.</w:t>
      </w:r>
    </w:p>
    <w:p w14:paraId="7B31A2D6" w14:textId="77777777" w:rsidR="00AD5802" w:rsidRPr="00FE1EA1" w:rsidRDefault="00AD5802" w:rsidP="00E11FF5">
      <w:pPr>
        <w:spacing w:after="160" w:line="259" w:lineRule="auto"/>
      </w:pPr>
    </w:p>
    <w:p w14:paraId="5D771E5F" w14:textId="77777777" w:rsidR="00D14ECA" w:rsidRDefault="00D14ECA">
      <w:pPr>
        <w:spacing w:after="160" w:line="259" w:lineRule="auto"/>
      </w:pPr>
      <w:r>
        <w:br w:type="page"/>
      </w:r>
    </w:p>
    <w:p w14:paraId="3A40DD8F" w14:textId="4064289E" w:rsidR="00AD5802" w:rsidRPr="00FE1EA1" w:rsidRDefault="00AD5802" w:rsidP="00E11FF5">
      <w:r w:rsidRPr="00FE1EA1">
        <w:lastRenderedPageBreak/>
        <w:t>Procedure for the Moderation Plan</w:t>
      </w:r>
    </w:p>
    <w:p w14:paraId="65808D7D" w14:textId="77777777" w:rsidR="00AD5802" w:rsidRPr="00FE1EA1" w:rsidRDefault="00AD5802" w:rsidP="00AD4B68">
      <w:pPr>
        <w:numPr>
          <w:ilvl w:val="0"/>
          <w:numId w:val="193"/>
        </w:numPr>
      </w:pPr>
      <w:r w:rsidRPr="00FE1EA1">
        <w:t>Moderator receives a request from the learner admin assistant for moderation which includes:</w:t>
      </w:r>
    </w:p>
    <w:p w14:paraId="0FC0ECC0" w14:textId="19AC6468" w:rsidR="00AD5802" w:rsidRPr="00D14ECA" w:rsidRDefault="00AD5802" w:rsidP="00AD4B68">
      <w:pPr>
        <w:pStyle w:val="ListParagraph"/>
        <w:numPr>
          <w:ilvl w:val="0"/>
          <w:numId w:val="192"/>
        </w:numPr>
      </w:pPr>
      <w:r w:rsidRPr="00FE1EA1">
        <w:t xml:space="preserve">A list of names of </w:t>
      </w:r>
      <w:r w:rsidR="005F3039" w:rsidRPr="00D14ECA">
        <w:t>learners.</w:t>
      </w:r>
    </w:p>
    <w:p w14:paraId="77472A48" w14:textId="3566D05A" w:rsidR="00AD5802" w:rsidRPr="00D14ECA" w:rsidRDefault="00AD5802" w:rsidP="00AD4B68">
      <w:pPr>
        <w:pStyle w:val="ListParagraph"/>
        <w:numPr>
          <w:ilvl w:val="0"/>
          <w:numId w:val="192"/>
        </w:numPr>
      </w:pPr>
      <w:r w:rsidRPr="00D14ECA">
        <w:t xml:space="preserve">Alignment of the unit standard to the specific </w:t>
      </w:r>
      <w:r w:rsidR="005F3039" w:rsidRPr="00D14ECA">
        <w:t>outcomes.</w:t>
      </w:r>
    </w:p>
    <w:p w14:paraId="002E16A1" w14:textId="5F0E067A" w:rsidR="00AD5802" w:rsidRPr="00D14ECA" w:rsidRDefault="00AD5802" w:rsidP="00AD4B68">
      <w:pPr>
        <w:pStyle w:val="ListParagraph"/>
        <w:numPr>
          <w:ilvl w:val="0"/>
          <w:numId w:val="192"/>
        </w:numPr>
      </w:pPr>
      <w:r w:rsidRPr="00D14ECA">
        <w:t xml:space="preserve">The type of moderation to be </w:t>
      </w:r>
      <w:r w:rsidR="005F3039" w:rsidRPr="00D14ECA">
        <w:t>conducted.</w:t>
      </w:r>
    </w:p>
    <w:p w14:paraId="0326C561" w14:textId="0F4B939E" w:rsidR="00AD5802" w:rsidRPr="00D14ECA" w:rsidRDefault="00AD5802" w:rsidP="00AD4B68">
      <w:pPr>
        <w:pStyle w:val="ListParagraph"/>
        <w:numPr>
          <w:ilvl w:val="0"/>
          <w:numId w:val="192"/>
        </w:numPr>
      </w:pPr>
      <w:r w:rsidRPr="00D14ECA">
        <w:t xml:space="preserve">Time frames for </w:t>
      </w:r>
      <w:r w:rsidR="005F3039" w:rsidRPr="00D14ECA">
        <w:t>moderation.</w:t>
      </w:r>
    </w:p>
    <w:p w14:paraId="016ED822" w14:textId="5694444A" w:rsidR="00AD5802" w:rsidRPr="00D14ECA" w:rsidRDefault="00AD5802" w:rsidP="00AD4B68">
      <w:pPr>
        <w:pStyle w:val="ListParagraph"/>
        <w:numPr>
          <w:ilvl w:val="0"/>
          <w:numId w:val="192"/>
        </w:numPr>
      </w:pPr>
      <w:r w:rsidRPr="00D14ECA">
        <w:t xml:space="preserve">Number of portfolios for moderation – competent as well as not yet </w:t>
      </w:r>
      <w:r w:rsidR="005F3039" w:rsidRPr="00D14ECA">
        <w:t>competent.</w:t>
      </w:r>
    </w:p>
    <w:p w14:paraId="1466538E" w14:textId="0D8A8B7A" w:rsidR="00AD5802" w:rsidRPr="00D14ECA" w:rsidRDefault="00AD5802" w:rsidP="00AD4B68">
      <w:pPr>
        <w:pStyle w:val="ListParagraph"/>
        <w:numPr>
          <w:ilvl w:val="0"/>
          <w:numId w:val="192"/>
        </w:numPr>
      </w:pPr>
      <w:r w:rsidRPr="00D14ECA">
        <w:t xml:space="preserve">Assessor Review </w:t>
      </w:r>
      <w:r w:rsidR="005F3039" w:rsidRPr="00D14ECA">
        <w:t>Reports.</w:t>
      </w:r>
    </w:p>
    <w:p w14:paraId="34A01F8D" w14:textId="2FC4401A" w:rsidR="00AD5802" w:rsidRPr="00D14ECA" w:rsidRDefault="00AD5802" w:rsidP="00AD4B68">
      <w:pPr>
        <w:numPr>
          <w:ilvl w:val="0"/>
          <w:numId w:val="194"/>
        </w:numPr>
      </w:pPr>
      <w:r w:rsidRPr="00D14ECA">
        <w:t xml:space="preserve">Moderator indicates learners’ portfolios selected for moderation on the </w:t>
      </w:r>
      <w:r w:rsidR="005F3039" w:rsidRPr="00D14ECA">
        <w:t>plan.</w:t>
      </w:r>
    </w:p>
    <w:p w14:paraId="7DE73A50" w14:textId="77777777" w:rsidR="00AD5802" w:rsidRPr="00D14ECA" w:rsidRDefault="00AD5802" w:rsidP="00AD4B68">
      <w:pPr>
        <w:numPr>
          <w:ilvl w:val="0"/>
          <w:numId w:val="194"/>
        </w:numPr>
      </w:pPr>
      <w:r w:rsidRPr="00D14ECA">
        <w:t>Moderator indicates list of assessors, registration numbers, expiry dates according to unit standards or qualifications assessed on the moderation plan.</w:t>
      </w:r>
    </w:p>
    <w:p w14:paraId="2AB503F4" w14:textId="77777777" w:rsidR="00AD5802" w:rsidRPr="00D14ECA" w:rsidRDefault="00AD5802" w:rsidP="00E11FF5"/>
    <w:p w14:paraId="7D6568E6" w14:textId="77777777" w:rsidR="00AD5802" w:rsidRPr="00D14ECA" w:rsidRDefault="00AD5802" w:rsidP="00E11FF5">
      <w:pPr>
        <w:pStyle w:val="Heading4"/>
      </w:pPr>
      <w:r w:rsidRPr="00D14ECA">
        <w:t>Moderation Documents</w:t>
      </w:r>
    </w:p>
    <w:p w14:paraId="367647C6" w14:textId="77777777" w:rsidR="00AD5802" w:rsidRPr="00D14ECA" w:rsidRDefault="00AD5802" w:rsidP="00E11FF5"/>
    <w:p w14:paraId="72AC5975" w14:textId="31A21AAF" w:rsidR="00AD5802" w:rsidRPr="00D14ECA" w:rsidRDefault="00AD5802" w:rsidP="00AD4B68">
      <w:pPr>
        <w:numPr>
          <w:ilvl w:val="0"/>
          <w:numId w:val="195"/>
        </w:numPr>
      </w:pPr>
      <w:r w:rsidRPr="00D14ECA">
        <w:t xml:space="preserve">Moderation </w:t>
      </w:r>
      <w:r w:rsidR="00D14ECA" w:rsidRPr="00D14ECA">
        <w:t>Plan.</w:t>
      </w:r>
    </w:p>
    <w:p w14:paraId="58F0D83C" w14:textId="2CD88402" w:rsidR="00AD5802" w:rsidRPr="00D14ECA" w:rsidRDefault="00AD5802" w:rsidP="00AD4B68">
      <w:pPr>
        <w:numPr>
          <w:ilvl w:val="0"/>
          <w:numId w:val="195"/>
        </w:numPr>
      </w:pPr>
      <w:r w:rsidRPr="00D14ECA">
        <w:t>Moderation observational checklist (only in the case where the moderator observed the assessment process</w:t>
      </w:r>
      <w:r w:rsidR="005F3039" w:rsidRPr="00D14ECA">
        <w:t>).</w:t>
      </w:r>
    </w:p>
    <w:p w14:paraId="7F9DCEB5" w14:textId="6CE18B47" w:rsidR="00AD5802" w:rsidRPr="00D14ECA" w:rsidRDefault="00AD5802" w:rsidP="00AD4B68">
      <w:pPr>
        <w:numPr>
          <w:ilvl w:val="0"/>
          <w:numId w:val="195"/>
        </w:numPr>
        <w:rPr>
          <w:strike/>
        </w:rPr>
      </w:pPr>
      <w:r w:rsidRPr="00D14ECA">
        <w:t xml:space="preserve">Moderation Tool which includes the Moderation </w:t>
      </w:r>
      <w:r w:rsidR="005F3039" w:rsidRPr="00D14ECA">
        <w:t>Review.</w:t>
      </w:r>
    </w:p>
    <w:p w14:paraId="640FED1D" w14:textId="2923B43B" w:rsidR="00AD5802" w:rsidRPr="00D14ECA" w:rsidRDefault="00AD5802" w:rsidP="00AD4B68">
      <w:pPr>
        <w:numPr>
          <w:ilvl w:val="0"/>
          <w:numId w:val="195"/>
        </w:numPr>
        <w:rPr>
          <w:strike/>
        </w:rPr>
      </w:pPr>
      <w:r w:rsidRPr="00D14ECA">
        <w:t xml:space="preserve">Moderation Feedback to </w:t>
      </w:r>
      <w:r w:rsidR="005F3039" w:rsidRPr="00D14ECA">
        <w:t>Assessor.</w:t>
      </w:r>
    </w:p>
    <w:p w14:paraId="52085903" w14:textId="59C6150C" w:rsidR="00AD5802" w:rsidRPr="00D14ECA" w:rsidRDefault="00AD5802" w:rsidP="00AD4B68">
      <w:pPr>
        <w:pStyle w:val="ListParagraph"/>
        <w:numPr>
          <w:ilvl w:val="0"/>
          <w:numId w:val="192"/>
        </w:numPr>
      </w:pPr>
      <w:r w:rsidRPr="00D14ECA">
        <w:t>Must be signed by moderator and assessor</w:t>
      </w:r>
      <w:r w:rsidR="005F3039" w:rsidRPr="00D14ECA">
        <w:t>.</w:t>
      </w:r>
    </w:p>
    <w:p w14:paraId="254B9C03" w14:textId="6A478686" w:rsidR="00AD5802" w:rsidRPr="00D14ECA" w:rsidRDefault="00AD5802" w:rsidP="00AD4B68">
      <w:pPr>
        <w:pStyle w:val="ListParagraph"/>
        <w:numPr>
          <w:ilvl w:val="0"/>
          <w:numId w:val="192"/>
        </w:numPr>
      </w:pPr>
      <w:r w:rsidRPr="00D14ECA">
        <w:t xml:space="preserve">Must state details of assessment, </w:t>
      </w:r>
      <w:r w:rsidR="00116583" w:rsidRPr="00D14ECA">
        <w:t>assessor,</w:t>
      </w:r>
      <w:r w:rsidRPr="00D14ECA">
        <w:t xml:space="preserve"> and moderator</w:t>
      </w:r>
      <w:r w:rsidR="005F3039" w:rsidRPr="00D14ECA">
        <w:t>.</w:t>
      </w:r>
    </w:p>
    <w:p w14:paraId="60ACE359" w14:textId="77777777" w:rsidR="00AD5802" w:rsidRPr="00FE1EA1" w:rsidRDefault="00AD5802" w:rsidP="00E11FF5"/>
    <w:p w14:paraId="639AB960" w14:textId="77777777" w:rsidR="00AD5802" w:rsidRPr="00FE1EA1" w:rsidRDefault="00AD5802" w:rsidP="00E11FF5">
      <w:pPr>
        <w:pStyle w:val="Heading4"/>
      </w:pPr>
      <w:r w:rsidRPr="00FE1EA1">
        <w:t>Moderator Review of Moderation</w:t>
      </w:r>
    </w:p>
    <w:p w14:paraId="41C6953B" w14:textId="77777777" w:rsidR="00AD5802" w:rsidRPr="00FE1EA1" w:rsidRDefault="00AD5802" w:rsidP="00E11FF5"/>
    <w:p w14:paraId="7A57CDD9" w14:textId="1E77655D" w:rsidR="00AD5802" w:rsidRPr="00FD6925" w:rsidRDefault="00AD5802" w:rsidP="00AD4B68">
      <w:pPr>
        <w:numPr>
          <w:ilvl w:val="0"/>
          <w:numId w:val="195"/>
        </w:numPr>
      </w:pPr>
      <w:r w:rsidRPr="00FD6925">
        <w:t xml:space="preserve">Forms part of the Moderation </w:t>
      </w:r>
      <w:r w:rsidR="005F3039" w:rsidRPr="00FD6925">
        <w:t>Tool.</w:t>
      </w:r>
    </w:p>
    <w:p w14:paraId="158100BC" w14:textId="53BE5D18" w:rsidR="00AD5802" w:rsidRPr="00D14ECA" w:rsidRDefault="00AD5802" w:rsidP="00AD4B68">
      <w:pPr>
        <w:numPr>
          <w:ilvl w:val="0"/>
          <w:numId w:val="195"/>
        </w:numPr>
      </w:pPr>
      <w:r w:rsidRPr="00D14ECA">
        <w:t xml:space="preserve">List of good and bad practices of moderator’s procedure and </w:t>
      </w:r>
      <w:r w:rsidR="005F3039" w:rsidRPr="00D14ECA">
        <w:t>conduct.</w:t>
      </w:r>
    </w:p>
    <w:p w14:paraId="1105EC5D" w14:textId="77777777" w:rsidR="00AD5802" w:rsidRPr="00D14ECA" w:rsidRDefault="00AD5802" w:rsidP="00AD4B68">
      <w:pPr>
        <w:numPr>
          <w:ilvl w:val="0"/>
          <w:numId w:val="195"/>
        </w:numPr>
      </w:pPr>
      <w:r w:rsidRPr="00D14ECA">
        <w:t>Signed and dated by moderator.</w:t>
      </w:r>
    </w:p>
    <w:p w14:paraId="2B496AE0" w14:textId="77777777" w:rsidR="00AD5802" w:rsidRPr="00FE1EA1" w:rsidRDefault="00AD5802" w:rsidP="00E11FF5"/>
    <w:p w14:paraId="2463EC89" w14:textId="77777777" w:rsidR="00AD5802" w:rsidRPr="00FE1EA1" w:rsidRDefault="00AD5802" w:rsidP="00E11FF5">
      <w:pPr>
        <w:pStyle w:val="Heading4"/>
      </w:pPr>
      <w:r w:rsidRPr="00FE1EA1">
        <w:t>Moderator Feedback on Moderation</w:t>
      </w:r>
    </w:p>
    <w:p w14:paraId="2875FF57" w14:textId="77777777" w:rsidR="00AD5802" w:rsidRPr="00FE1EA1" w:rsidRDefault="00AD5802" w:rsidP="00E11FF5"/>
    <w:p w14:paraId="51D16F97" w14:textId="0E027BD1" w:rsidR="00AD5802" w:rsidRPr="00FE1EA1" w:rsidRDefault="00AD5802" w:rsidP="00AD4B68">
      <w:pPr>
        <w:numPr>
          <w:ilvl w:val="0"/>
          <w:numId w:val="196"/>
        </w:numPr>
      </w:pPr>
      <w:r w:rsidRPr="00FE1EA1">
        <w:t xml:space="preserve">Complete all associated </w:t>
      </w:r>
      <w:r w:rsidR="005F3039" w:rsidRPr="00FE1EA1">
        <w:t>documentation.</w:t>
      </w:r>
    </w:p>
    <w:p w14:paraId="6AB2DC87" w14:textId="1C4928B7" w:rsidR="00AD5802" w:rsidRPr="00FE1EA1" w:rsidRDefault="00AD5802" w:rsidP="00AD4B68">
      <w:pPr>
        <w:numPr>
          <w:ilvl w:val="0"/>
          <w:numId w:val="196"/>
        </w:numPr>
      </w:pPr>
      <w:r w:rsidRPr="00FE1EA1">
        <w:t xml:space="preserve">Give feedback, verbally and in writing, to the assessor regarding the outcome of the moderation, as well as advice for improvement and further </w:t>
      </w:r>
      <w:r w:rsidR="005F3039" w:rsidRPr="00FE1EA1">
        <w:t>development.</w:t>
      </w:r>
    </w:p>
    <w:p w14:paraId="6AC31DBA" w14:textId="2DD8C7B9" w:rsidR="00AD5802" w:rsidRPr="00FE1EA1" w:rsidRDefault="00AD5802" w:rsidP="00AD4B68">
      <w:pPr>
        <w:numPr>
          <w:ilvl w:val="0"/>
          <w:numId w:val="196"/>
        </w:numPr>
      </w:pPr>
      <w:r w:rsidRPr="00FE1EA1">
        <w:t xml:space="preserve">In the case of an overturned assessment decision, the moderator needs to give clear instructions to the assessor of what </w:t>
      </w:r>
      <w:r w:rsidR="00C110BB" w:rsidRPr="00FE1EA1">
        <w:t>must</w:t>
      </w:r>
      <w:r w:rsidRPr="00FE1EA1">
        <w:t xml:space="preserve"> be done to remediate the overturned </w:t>
      </w:r>
      <w:r w:rsidR="005F3039" w:rsidRPr="00FE1EA1">
        <w:t>portfolios.</w:t>
      </w:r>
    </w:p>
    <w:p w14:paraId="5A585DFB" w14:textId="0A154B0F" w:rsidR="00AD5802" w:rsidRPr="00FE1EA1" w:rsidRDefault="00AD5802" w:rsidP="00AD4B68">
      <w:pPr>
        <w:numPr>
          <w:ilvl w:val="0"/>
          <w:numId w:val="196"/>
        </w:numPr>
      </w:pPr>
      <w:r w:rsidRPr="00FE1EA1">
        <w:t xml:space="preserve">Give feedback to other stakeholders if </w:t>
      </w:r>
      <w:r w:rsidR="005F3039" w:rsidRPr="00FE1EA1">
        <w:t>necessary.</w:t>
      </w:r>
    </w:p>
    <w:p w14:paraId="0CB76E15" w14:textId="77777777" w:rsidR="00AD5802" w:rsidRPr="00FE1EA1" w:rsidRDefault="00AD5802" w:rsidP="00AD4B68">
      <w:pPr>
        <w:numPr>
          <w:ilvl w:val="0"/>
          <w:numId w:val="196"/>
        </w:numPr>
      </w:pPr>
      <w:r w:rsidRPr="00FE1EA1">
        <w:t>Finalise the moderation report.</w:t>
      </w:r>
    </w:p>
    <w:p w14:paraId="7406DA44" w14:textId="77777777" w:rsidR="00AD5802" w:rsidRPr="00FE1EA1" w:rsidRDefault="00AD5802" w:rsidP="00E11FF5"/>
    <w:p w14:paraId="45F05D36" w14:textId="77777777" w:rsidR="00AD5802" w:rsidRPr="00FE1EA1" w:rsidRDefault="00AD5802" w:rsidP="00E11FF5">
      <w:pPr>
        <w:pStyle w:val="Heading4"/>
      </w:pPr>
      <w:r w:rsidRPr="00FE1EA1">
        <w:t>Assessor Feedback on Moderation</w:t>
      </w:r>
    </w:p>
    <w:p w14:paraId="3134B9DC" w14:textId="77777777" w:rsidR="00AD5802" w:rsidRPr="00FE1EA1" w:rsidRDefault="00AD5802" w:rsidP="00E11FF5"/>
    <w:p w14:paraId="4ECAED36" w14:textId="3F9E42E6" w:rsidR="00AD5802" w:rsidRPr="00FE1EA1" w:rsidRDefault="00AD5802" w:rsidP="00AD4B68">
      <w:pPr>
        <w:numPr>
          <w:ilvl w:val="0"/>
          <w:numId w:val="196"/>
        </w:numPr>
      </w:pPr>
      <w:r w:rsidRPr="00FE1EA1">
        <w:t xml:space="preserve">The assessor gives written feedback to moderator on </w:t>
      </w:r>
      <w:r w:rsidR="005F3039" w:rsidRPr="00FE1EA1">
        <w:t>moderation.</w:t>
      </w:r>
    </w:p>
    <w:p w14:paraId="59FB049C" w14:textId="77777777" w:rsidR="00AD5802" w:rsidRPr="00FE1EA1" w:rsidRDefault="00AD5802" w:rsidP="00AD4B68">
      <w:pPr>
        <w:numPr>
          <w:ilvl w:val="0"/>
          <w:numId w:val="196"/>
        </w:numPr>
      </w:pPr>
      <w:r w:rsidRPr="00FE1EA1">
        <w:t>Feedback is signed and dated by assessor and moderator.</w:t>
      </w:r>
    </w:p>
    <w:p w14:paraId="0DECC644" w14:textId="77777777" w:rsidR="00AD5802" w:rsidRPr="00FE1EA1" w:rsidRDefault="00AD5802" w:rsidP="00E11FF5"/>
    <w:p w14:paraId="4CECA794" w14:textId="77777777" w:rsidR="00D14ECA" w:rsidRDefault="00D14ECA">
      <w:pPr>
        <w:spacing w:after="160" w:line="259" w:lineRule="auto"/>
        <w:rPr>
          <w:rFonts w:asciiTheme="majorHAnsi" w:eastAsiaTheme="majorEastAsia" w:hAnsiTheme="majorHAnsi" w:cstheme="majorBidi"/>
          <w:sz w:val="21"/>
          <w:szCs w:val="24"/>
          <w:u w:val="single"/>
        </w:rPr>
      </w:pPr>
      <w:r>
        <w:br w:type="page"/>
      </w:r>
    </w:p>
    <w:p w14:paraId="4F7EE044" w14:textId="4EB33B09" w:rsidR="00AD5802" w:rsidRPr="00FE1EA1" w:rsidRDefault="00AD5802" w:rsidP="00E11FF5">
      <w:pPr>
        <w:pStyle w:val="Heading4"/>
      </w:pPr>
      <w:r w:rsidRPr="00FE1EA1">
        <w:lastRenderedPageBreak/>
        <w:t>Moderator Report and Trend Analysis</w:t>
      </w:r>
    </w:p>
    <w:p w14:paraId="516E6812" w14:textId="77777777" w:rsidR="00AD5802" w:rsidRPr="00FE1EA1" w:rsidRDefault="00AD5802" w:rsidP="00E11FF5"/>
    <w:p w14:paraId="139B4C70" w14:textId="77777777" w:rsidR="00AD5802" w:rsidRPr="00D14ECA" w:rsidRDefault="00AD5802" w:rsidP="00E11FF5">
      <w:r w:rsidRPr="00D14ECA">
        <w:t>The Moderator needs to analyse all the moderations done and needs to compile an overarching report that highlights trends identified:</w:t>
      </w:r>
    </w:p>
    <w:p w14:paraId="47D02C9E" w14:textId="09DDECE7" w:rsidR="00AD5802" w:rsidRPr="00D14ECA" w:rsidRDefault="00AD5802" w:rsidP="00AD4B68">
      <w:pPr>
        <w:numPr>
          <w:ilvl w:val="0"/>
          <w:numId w:val="197"/>
        </w:numPr>
      </w:pPr>
      <w:r w:rsidRPr="00D14ECA">
        <w:t xml:space="preserve">Moderation report on all assessments </w:t>
      </w:r>
      <w:r w:rsidR="005F3039" w:rsidRPr="00D14ECA">
        <w:t>moderated.</w:t>
      </w:r>
    </w:p>
    <w:p w14:paraId="184C91A0" w14:textId="299946B6" w:rsidR="00AD5802" w:rsidRPr="00D14ECA" w:rsidRDefault="00AD5802" w:rsidP="00AD4B68">
      <w:pPr>
        <w:numPr>
          <w:ilvl w:val="0"/>
          <w:numId w:val="197"/>
        </w:numPr>
      </w:pPr>
      <w:r w:rsidRPr="00D14ECA">
        <w:t xml:space="preserve">Trends in good and bad practices during assessment should be </w:t>
      </w:r>
      <w:r w:rsidR="005F3039" w:rsidRPr="00D14ECA">
        <w:t>identified.</w:t>
      </w:r>
    </w:p>
    <w:p w14:paraId="4C7B7400" w14:textId="79A3FED4" w:rsidR="00AD5802" w:rsidRPr="00D14ECA" w:rsidRDefault="00AD5802" w:rsidP="00AD4B68">
      <w:pPr>
        <w:numPr>
          <w:ilvl w:val="0"/>
          <w:numId w:val="197"/>
        </w:numPr>
      </w:pPr>
      <w:r w:rsidRPr="00D14ECA">
        <w:t xml:space="preserve">Recommendations for interventions and improvement should be </w:t>
      </w:r>
      <w:r w:rsidR="005F3039" w:rsidRPr="00D14ECA">
        <w:t>made.</w:t>
      </w:r>
    </w:p>
    <w:p w14:paraId="371E0BC7" w14:textId="33B74DEC" w:rsidR="00AD5802" w:rsidRPr="00D14ECA" w:rsidRDefault="00AD5802" w:rsidP="00AD4B68">
      <w:pPr>
        <w:numPr>
          <w:ilvl w:val="0"/>
          <w:numId w:val="197"/>
        </w:numPr>
      </w:pPr>
      <w:r w:rsidRPr="00D14ECA">
        <w:t xml:space="preserve">Signed and dated by </w:t>
      </w:r>
      <w:r w:rsidR="007478E0" w:rsidRPr="00D14ECA">
        <w:t xml:space="preserve">the </w:t>
      </w:r>
      <w:r w:rsidR="005F3039" w:rsidRPr="00D14ECA">
        <w:t>moderator.</w:t>
      </w:r>
    </w:p>
    <w:p w14:paraId="16B69ABA" w14:textId="77777777" w:rsidR="00AD5802" w:rsidRPr="00D14ECA" w:rsidRDefault="00AD5802" w:rsidP="00AD4B68">
      <w:pPr>
        <w:numPr>
          <w:ilvl w:val="0"/>
          <w:numId w:val="198"/>
        </w:numPr>
      </w:pPr>
      <w:r w:rsidRPr="00D14ECA">
        <w:t>Moderator should monitor the implementation of approved changes and recommendations.</w:t>
      </w:r>
    </w:p>
    <w:p w14:paraId="765A8558" w14:textId="77777777" w:rsidR="00AD5802" w:rsidRPr="00D14ECA" w:rsidRDefault="00AD5802" w:rsidP="00E11FF5"/>
    <w:p w14:paraId="09BA6E84" w14:textId="77777777" w:rsidR="00AD5802" w:rsidRPr="00D14ECA" w:rsidRDefault="00AD5802" w:rsidP="00E11FF5">
      <w:pPr>
        <w:pStyle w:val="Heading3"/>
      </w:pPr>
      <w:bookmarkStart w:id="767" w:name="_Toc40529138"/>
      <w:r w:rsidRPr="00D14ECA">
        <w:t>Moderator Reports</w:t>
      </w:r>
      <w:bookmarkEnd w:id="767"/>
    </w:p>
    <w:p w14:paraId="502E8702" w14:textId="77777777" w:rsidR="00AD5802" w:rsidRPr="00D14ECA" w:rsidRDefault="00AD5802" w:rsidP="00E11FF5"/>
    <w:p w14:paraId="23FE3564" w14:textId="77777777" w:rsidR="00AD5802" w:rsidRPr="00D14ECA" w:rsidRDefault="00AD5802" w:rsidP="00E11FF5">
      <w:r w:rsidRPr="00D14ECA">
        <w:t>Moderator reports should include at least the following three kinds of reports:</w:t>
      </w:r>
    </w:p>
    <w:p w14:paraId="6A52F2C0" w14:textId="77777777" w:rsidR="00AD5802" w:rsidRPr="00D14ECA" w:rsidRDefault="00AD5802" w:rsidP="00AD4B68">
      <w:pPr>
        <w:numPr>
          <w:ilvl w:val="0"/>
          <w:numId w:val="199"/>
        </w:numPr>
      </w:pPr>
      <w:r w:rsidRPr="00D14ECA">
        <w:t xml:space="preserve">One detailed report (Moderation tool) per batch of assessments moderated. </w:t>
      </w:r>
    </w:p>
    <w:p w14:paraId="0B379D26" w14:textId="1A3528B5" w:rsidR="00AD5802" w:rsidRPr="00D14ECA" w:rsidRDefault="00AD5802" w:rsidP="00AD4B68">
      <w:pPr>
        <w:numPr>
          <w:ilvl w:val="1"/>
          <w:numId w:val="199"/>
        </w:numPr>
      </w:pPr>
      <w:r w:rsidRPr="00D14ECA">
        <w:t>Part one on instruments, assessment plan and assessment guide.</w:t>
      </w:r>
    </w:p>
    <w:p w14:paraId="6F9475C5" w14:textId="7B89CF14" w:rsidR="00AD5802" w:rsidRPr="00D14ECA" w:rsidRDefault="00AD5802" w:rsidP="00AD4B68">
      <w:pPr>
        <w:numPr>
          <w:ilvl w:val="0"/>
          <w:numId w:val="199"/>
        </w:numPr>
      </w:pPr>
      <w:r w:rsidRPr="00D14ECA">
        <w:t xml:space="preserve">Part two on principles of good assessment and all aspects of training and assessments. </w:t>
      </w:r>
      <w:r w:rsidR="00F66E8D">
        <w:t xml:space="preserve"> </w:t>
      </w:r>
      <w:r w:rsidRPr="00D14ECA">
        <w:t>It should also remark on quality of performance and recommend measures to improve quality of training, evidence gathering and assessments</w:t>
      </w:r>
      <w:r w:rsidR="005F3039" w:rsidRPr="00D14ECA">
        <w:t>.</w:t>
      </w:r>
    </w:p>
    <w:p w14:paraId="2D7704E6" w14:textId="103FC8C7" w:rsidR="00AD5802" w:rsidRPr="00D14ECA" w:rsidRDefault="00AD5802" w:rsidP="00AD4B68">
      <w:pPr>
        <w:numPr>
          <w:ilvl w:val="0"/>
          <w:numId w:val="199"/>
        </w:numPr>
      </w:pPr>
      <w:r w:rsidRPr="00D14ECA">
        <w:t xml:space="preserve">One detailed report per assessor on his/her performance.  The report should include comments to justify judgements and be developmental and positive. </w:t>
      </w:r>
      <w:r w:rsidR="005F3039" w:rsidRPr="00D14ECA">
        <w:t xml:space="preserve"> </w:t>
      </w:r>
      <w:r w:rsidRPr="00D14ECA">
        <w:t>It should also include a summary of general trends, recommendations and observations made.</w:t>
      </w:r>
    </w:p>
    <w:p w14:paraId="0968B707" w14:textId="77777777" w:rsidR="00AD5802" w:rsidRPr="00FE1EA1" w:rsidRDefault="00AD5802" w:rsidP="00E11FF5">
      <w:pPr>
        <w:rPr>
          <w:highlight w:val="yellow"/>
        </w:rPr>
      </w:pPr>
    </w:p>
    <w:p w14:paraId="1142442A" w14:textId="77777777" w:rsidR="00AD5802" w:rsidRPr="00FD6925" w:rsidRDefault="00AD5802" w:rsidP="00E11FF5">
      <w:pPr>
        <w:pStyle w:val="Heading2"/>
      </w:pPr>
      <w:bookmarkStart w:id="768" w:name="_Toc40529139"/>
      <w:r w:rsidRPr="00FD6925">
        <w:t>Procedures</w:t>
      </w:r>
      <w:bookmarkEnd w:id="768"/>
    </w:p>
    <w:p w14:paraId="363DB0B6" w14:textId="77777777" w:rsidR="00AD5802" w:rsidRPr="00D14ECA" w:rsidRDefault="00AD5802" w:rsidP="00E11FF5"/>
    <w:p w14:paraId="48329F19" w14:textId="77777777" w:rsidR="00AD5802" w:rsidRPr="00D14ECA" w:rsidRDefault="00AD5802" w:rsidP="00E11FF5">
      <w:r w:rsidRPr="00D14ECA">
        <w:t>The moderation procedure will follow the steps prescribed in the Moderate Outcomes-based assessment Unit Standard:</w:t>
      </w:r>
    </w:p>
    <w:p w14:paraId="590E6583" w14:textId="5833C5F7" w:rsidR="00AD5802" w:rsidRPr="00D14ECA" w:rsidRDefault="00AD5802" w:rsidP="00AD4B68">
      <w:pPr>
        <w:numPr>
          <w:ilvl w:val="0"/>
          <w:numId w:val="195"/>
        </w:numPr>
      </w:pPr>
      <w:r w:rsidRPr="00D14ECA">
        <w:t xml:space="preserve">Plan and prepare for </w:t>
      </w:r>
      <w:r w:rsidR="005F3039" w:rsidRPr="00D14ECA">
        <w:t>moderation.</w:t>
      </w:r>
    </w:p>
    <w:p w14:paraId="18592DDB" w14:textId="575E2620" w:rsidR="00AD5802" w:rsidRPr="00D14ECA" w:rsidRDefault="00AD5802" w:rsidP="00AD4B68">
      <w:pPr>
        <w:numPr>
          <w:ilvl w:val="0"/>
          <w:numId w:val="195"/>
        </w:numPr>
      </w:pPr>
      <w:r w:rsidRPr="00D14ECA">
        <w:t xml:space="preserve">Conduct </w:t>
      </w:r>
      <w:r w:rsidR="005F3039" w:rsidRPr="00D14ECA">
        <w:t>moderation.</w:t>
      </w:r>
    </w:p>
    <w:p w14:paraId="3040E72D" w14:textId="0313B883" w:rsidR="00AD5802" w:rsidRPr="00D14ECA" w:rsidRDefault="00AD5802" w:rsidP="00AD4B68">
      <w:pPr>
        <w:numPr>
          <w:ilvl w:val="0"/>
          <w:numId w:val="195"/>
        </w:numPr>
      </w:pPr>
      <w:r w:rsidRPr="00D14ECA">
        <w:t xml:space="preserve">Advise and support </w:t>
      </w:r>
      <w:r w:rsidR="005F3039" w:rsidRPr="00D14ECA">
        <w:t>assessors.</w:t>
      </w:r>
    </w:p>
    <w:p w14:paraId="44F1812A" w14:textId="0294C44E" w:rsidR="00AD5802" w:rsidRPr="00D14ECA" w:rsidRDefault="00AD5802" w:rsidP="00AD4B68">
      <w:pPr>
        <w:numPr>
          <w:ilvl w:val="0"/>
          <w:numId w:val="195"/>
        </w:numPr>
      </w:pPr>
      <w:r w:rsidRPr="00D14ECA">
        <w:t xml:space="preserve">Report, record and administer </w:t>
      </w:r>
      <w:r w:rsidR="005F3039" w:rsidRPr="00D14ECA">
        <w:t>moderation.</w:t>
      </w:r>
    </w:p>
    <w:p w14:paraId="7FF4FD99" w14:textId="77777777" w:rsidR="00AD5802" w:rsidRPr="00D14ECA" w:rsidRDefault="00AD5802" w:rsidP="00AD4B68">
      <w:pPr>
        <w:numPr>
          <w:ilvl w:val="0"/>
          <w:numId w:val="195"/>
        </w:numPr>
      </w:pPr>
      <w:r w:rsidRPr="00D14ECA">
        <w:t>Review moderation.</w:t>
      </w:r>
    </w:p>
    <w:p w14:paraId="74B1D283" w14:textId="77777777" w:rsidR="00AD5802" w:rsidRPr="00D14ECA" w:rsidRDefault="00AD5802" w:rsidP="00E11FF5"/>
    <w:p w14:paraId="64E5D636" w14:textId="77777777" w:rsidR="00AD5802" w:rsidRPr="00D14ECA" w:rsidRDefault="00AD5802" w:rsidP="00E11FF5">
      <w:pPr>
        <w:pStyle w:val="Heading3"/>
      </w:pPr>
      <w:bookmarkStart w:id="769" w:name="_Toc40529140"/>
      <w:r w:rsidRPr="00D14ECA">
        <w:t>Plan and Prepare for Moderation</w:t>
      </w:r>
      <w:bookmarkEnd w:id="769"/>
    </w:p>
    <w:p w14:paraId="6057C1BD" w14:textId="77777777" w:rsidR="00AD5802" w:rsidRPr="00D14ECA" w:rsidRDefault="00AD5802" w:rsidP="00E11FF5"/>
    <w:p w14:paraId="21B04D9F" w14:textId="27DA4825" w:rsidR="00AD5802" w:rsidRPr="00D14ECA" w:rsidRDefault="00AD5802" w:rsidP="00AD4B68">
      <w:pPr>
        <w:numPr>
          <w:ilvl w:val="0"/>
          <w:numId w:val="195"/>
        </w:numPr>
      </w:pPr>
      <w:r w:rsidRPr="00D14ECA">
        <w:t xml:space="preserve">The learner Admin clerk notifies the moderator of the </w:t>
      </w:r>
      <w:r w:rsidR="005F3039" w:rsidRPr="00D14ECA">
        <w:t>moderation.</w:t>
      </w:r>
    </w:p>
    <w:p w14:paraId="039E9E10" w14:textId="5429A205" w:rsidR="00AD5802" w:rsidRPr="00D14ECA" w:rsidRDefault="00AD5802" w:rsidP="00AD4B68">
      <w:pPr>
        <w:numPr>
          <w:ilvl w:val="0"/>
          <w:numId w:val="195"/>
        </w:numPr>
      </w:pPr>
      <w:r w:rsidRPr="00D14ECA">
        <w:t xml:space="preserve">Learner Admin Clerk prepares all relevant documentation and </w:t>
      </w:r>
      <w:r w:rsidR="005F3039" w:rsidRPr="00D14ECA">
        <w:t>portfolios.</w:t>
      </w:r>
    </w:p>
    <w:p w14:paraId="7722825B" w14:textId="22C64954" w:rsidR="00AD5802" w:rsidRPr="00D14ECA" w:rsidRDefault="00AD5802" w:rsidP="00AD4B68">
      <w:pPr>
        <w:numPr>
          <w:ilvl w:val="0"/>
          <w:numId w:val="195"/>
        </w:numPr>
      </w:pPr>
      <w:r w:rsidRPr="00D14ECA">
        <w:t xml:space="preserve">Moderator selects sample of portfolios to be </w:t>
      </w:r>
      <w:r w:rsidR="005F3039" w:rsidRPr="00D14ECA">
        <w:t>moderated.</w:t>
      </w:r>
    </w:p>
    <w:p w14:paraId="01EFE642" w14:textId="5CC6F834" w:rsidR="00AD5802" w:rsidRPr="00D14ECA" w:rsidRDefault="00AD5802" w:rsidP="00AD4B68">
      <w:pPr>
        <w:numPr>
          <w:ilvl w:val="0"/>
          <w:numId w:val="195"/>
        </w:numPr>
      </w:pPr>
      <w:r w:rsidRPr="00D14ECA">
        <w:t xml:space="preserve">Portfolios are signed out to </w:t>
      </w:r>
      <w:r w:rsidR="005F3039" w:rsidRPr="00D14ECA">
        <w:t>moderator.</w:t>
      </w:r>
    </w:p>
    <w:p w14:paraId="6B611591" w14:textId="487C1628" w:rsidR="00AD5802" w:rsidRPr="00D14ECA" w:rsidRDefault="00AD5802" w:rsidP="00AD4B68">
      <w:pPr>
        <w:numPr>
          <w:ilvl w:val="0"/>
          <w:numId w:val="195"/>
        </w:numPr>
      </w:pPr>
      <w:r w:rsidRPr="00D14ECA">
        <w:t xml:space="preserve">Moderator compiles moderation </w:t>
      </w:r>
      <w:r w:rsidR="005F3039" w:rsidRPr="00D14ECA">
        <w:t>plan.</w:t>
      </w:r>
    </w:p>
    <w:p w14:paraId="0685403C" w14:textId="5B6ACF53" w:rsidR="00AD5802" w:rsidRPr="00D14ECA" w:rsidRDefault="00AD5802" w:rsidP="00AD4B68">
      <w:pPr>
        <w:numPr>
          <w:ilvl w:val="0"/>
          <w:numId w:val="195"/>
        </w:numPr>
      </w:pPr>
      <w:r w:rsidRPr="00D14ECA">
        <w:t>Moderator notifies the assessor electronically about the moderation.</w:t>
      </w:r>
      <w:r w:rsidR="005F3039" w:rsidRPr="00D14ECA">
        <w:t xml:space="preserve"> </w:t>
      </w:r>
      <w:r w:rsidRPr="00D14ECA">
        <w:t xml:space="preserve"> The mail should include the names and ID numbers of the learners, the unit standard/s title/s and ID number/s and the scope of the moderation. </w:t>
      </w:r>
    </w:p>
    <w:p w14:paraId="40FDFF36" w14:textId="77777777" w:rsidR="00AD5802" w:rsidRPr="00D14ECA" w:rsidRDefault="00AD5802" w:rsidP="00E11FF5"/>
    <w:p w14:paraId="6046B2E0" w14:textId="77777777" w:rsidR="00D14ECA" w:rsidRPr="00FD6925" w:rsidRDefault="00D14ECA" w:rsidP="00FD6925">
      <w:r>
        <w:br w:type="page"/>
      </w:r>
    </w:p>
    <w:p w14:paraId="6B34840B" w14:textId="2DE5B468" w:rsidR="00AD5802" w:rsidRPr="00D14ECA" w:rsidRDefault="00AD5802" w:rsidP="00E11FF5">
      <w:pPr>
        <w:pStyle w:val="Heading3"/>
      </w:pPr>
      <w:bookmarkStart w:id="770" w:name="_Toc40529141"/>
      <w:r w:rsidRPr="00D14ECA">
        <w:lastRenderedPageBreak/>
        <w:t>Conduct Moderation</w:t>
      </w:r>
      <w:bookmarkEnd w:id="770"/>
    </w:p>
    <w:p w14:paraId="58BA9A7F" w14:textId="77777777" w:rsidR="00AD5802" w:rsidRPr="00D14ECA" w:rsidRDefault="00AD5802" w:rsidP="00E11FF5"/>
    <w:p w14:paraId="09C5E7C3" w14:textId="4B011EBE" w:rsidR="00AD5802" w:rsidRPr="00D14ECA" w:rsidRDefault="00AD5802" w:rsidP="00E11FF5">
      <w:r w:rsidRPr="00D14ECA">
        <w:t xml:space="preserve">The Moderator records the assessor’s names, registration numbers, names and ID numbers of learners and related unit </w:t>
      </w:r>
      <w:r w:rsidR="005F3039" w:rsidRPr="00D14ECA">
        <w:t>standards on</w:t>
      </w:r>
      <w:r w:rsidRPr="00D14ECA">
        <w:t xml:space="preserve"> the Moderation Report Form.</w:t>
      </w:r>
    </w:p>
    <w:p w14:paraId="0858CD5B" w14:textId="77777777" w:rsidR="00AD5802" w:rsidRPr="00D14ECA" w:rsidRDefault="00AD5802" w:rsidP="00E11FF5">
      <w:r w:rsidRPr="00D14ECA">
        <w:t>Moderator uses Moderation Report form to check:</w:t>
      </w:r>
    </w:p>
    <w:p w14:paraId="51CAC14C" w14:textId="77777777" w:rsidR="00AD5802" w:rsidRPr="00D14ECA" w:rsidRDefault="00AD5802" w:rsidP="00AD4B68">
      <w:pPr>
        <w:numPr>
          <w:ilvl w:val="0"/>
          <w:numId w:val="195"/>
        </w:numPr>
      </w:pPr>
      <w:r w:rsidRPr="00D14ECA">
        <w:t>Assessment process</w:t>
      </w:r>
    </w:p>
    <w:p w14:paraId="6A666503" w14:textId="32B79DC0" w:rsidR="00AD5802" w:rsidRPr="00D14ECA" w:rsidRDefault="00AD5802" w:rsidP="00AD4B68">
      <w:pPr>
        <w:pStyle w:val="ListParagraph"/>
        <w:numPr>
          <w:ilvl w:val="0"/>
          <w:numId w:val="200"/>
        </w:numPr>
      </w:pPr>
      <w:r w:rsidRPr="00D14ECA">
        <w:t xml:space="preserve">Planning and preparation </w:t>
      </w:r>
      <w:r w:rsidR="005F3039" w:rsidRPr="00D14ECA">
        <w:t>documents.</w:t>
      </w:r>
    </w:p>
    <w:p w14:paraId="753E0D36" w14:textId="2899956E" w:rsidR="00AD5802" w:rsidRPr="00D14ECA" w:rsidRDefault="00AD5802" w:rsidP="00AD4B68">
      <w:pPr>
        <w:pStyle w:val="ListParagraph"/>
        <w:numPr>
          <w:ilvl w:val="0"/>
          <w:numId w:val="200"/>
        </w:numPr>
      </w:pPr>
      <w:r w:rsidRPr="00D14ECA">
        <w:t xml:space="preserve">Conducting of </w:t>
      </w:r>
      <w:r w:rsidR="005F3039" w:rsidRPr="00D14ECA">
        <w:t>assessment.</w:t>
      </w:r>
    </w:p>
    <w:p w14:paraId="688DCAC0" w14:textId="3A315460" w:rsidR="00AD5802" w:rsidRPr="00D14ECA" w:rsidRDefault="00AD5802" w:rsidP="00AD4B68">
      <w:pPr>
        <w:pStyle w:val="ListParagraph"/>
        <w:numPr>
          <w:ilvl w:val="0"/>
          <w:numId w:val="200"/>
        </w:numPr>
      </w:pPr>
      <w:r w:rsidRPr="00D14ECA">
        <w:t xml:space="preserve">Feedback </w:t>
      </w:r>
      <w:r w:rsidR="005F3039" w:rsidRPr="00D14ECA">
        <w:t>provided.</w:t>
      </w:r>
    </w:p>
    <w:p w14:paraId="22A80497" w14:textId="77777777" w:rsidR="00AD5802" w:rsidRPr="00D14ECA" w:rsidRDefault="00AD5802" w:rsidP="00AD4B68">
      <w:pPr>
        <w:pStyle w:val="ListParagraph"/>
        <w:numPr>
          <w:ilvl w:val="0"/>
          <w:numId w:val="200"/>
        </w:numPr>
      </w:pPr>
      <w:r w:rsidRPr="00D14ECA">
        <w:t>Assessment Review.</w:t>
      </w:r>
    </w:p>
    <w:p w14:paraId="22C4CA5B" w14:textId="77777777" w:rsidR="00AD5802" w:rsidRPr="00D14ECA" w:rsidRDefault="00AD5802" w:rsidP="00AD4B68">
      <w:pPr>
        <w:numPr>
          <w:ilvl w:val="0"/>
          <w:numId w:val="195"/>
        </w:numPr>
      </w:pPr>
      <w:r w:rsidRPr="00D14ECA">
        <w:t>Assessment Evidence</w:t>
      </w:r>
    </w:p>
    <w:p w14:paraId="7293D30E" w14:textId="45219042" w:rsidR="00AD5802" w:rsidRPr="00D14ECA" w:rsidRDefault="00AD5802" w:rsidP="00AD4B68">
      <w:pPr>
        <w:pStyle w:val="ListParagraph"/>
        <w:numPr>
          <w:ilvl w:val="0"/>
          <w:numId w:val="200"/>
        </w:numPr>
      </w:pPr>
      <w:r w:rsidRPr="00D14ECA">
        <w:t xml:space="preserve">Assessment </w:t>
      </w:r>
      <w:r w:rsidR="005F3039" w:rsidRPr="00D14ECA">
        <w:t>tools.</w:t>
      </w:r>
    </w:p>
    <w:p w14:paraId="2C14C3A9" w14:textId="77777777" w:rsidR="00AD5802" w:rsidRPr="00D14ECA" w:rsidRDefault="00AD5802" w:rsidP="00AD4B68">
      <w:pPr>
        <w:pStyle w:val="ListParagraph"/>
        <w:numPr>
          <w:ilvl w:val="0"/>
          <w:numId w:val="200"/>
        </w:numPr>
      </w:pPr>
      <w:r w:rsidRPr="00D14ECA">
        <w:t>Learner Evidence.</w:t>
      </w:r>
    </w:p>
    <w:p w14:paraId="33A302BC" w14:textId="77777777" w:rsidR="00AD5802" w:rsidRPr="00D14ECA" w:rsidRDefault="00AD5802" w:rsidP="00AD4B68">
      <w:pPr>
        <w:numPr>
          <w:ilvl w:val="0"/>
          <w:numId w:val="195"/>
        </w:numPr>
      </w:pPr>
      <w:r w:rsidRPr="00D14ECA">
        <w:t>Whether VARCS principles of evidence were applied.</w:t>
      </w:r>
    </w:p>
    <w:p w14:paraId="0FACC60F" w14:textId="77777777" w:rsidR="00AD5802" w:rsidRPr="00D14ECA" w:rsidRDefault="00AD5802" w:rsidP="00E11FF5"/>
    <w:p w14:paraId="7236E62B" w14:textId="77777777" w:rsidR="00AD5802" w:rsidRPr="00D14ECA" w:rsidRDefault="00AD5802" w:rsidP="00E11FF5">
      <w:pPr>
        <w:pStyle w:val="Heading4"/>
      </w:pPr>
      <w:r w:rsidRPr="00D14ECA">
        <w:t>Moderator Judgement</w:t>
      </w:r>
    </w:p>
    <w:p w14:paraId="3F28ECB8" w14:textId="77777777" w:rsidR="00AD5802" w:rsidRPr="00D14ECA" w:rsidRDefault="00AD5802" w:rsidP="00E11FF5"/>
    <w:p w14:paraId="200E144E" w14:textId="77777777" w:rsidR="00AD5802" w:rsidRPr="00D14ECA" w:rsidRDefault="00AD5802" w:rsidP="00E11FF5">
      <w:r w:rsidRPr="00D14ECA">
        <w:t>The moderator makes one of the following judgments:</w:t>
      </w:r>
    </w:p>
    <w:p w14:paraId="572DB66C" w14:textId="514F1AC9" w:rsidR="00AD5802" w:rsidRPr="00D14ECA" w:rsidRDefault="00AD5802" w:rsidP="00AD4B68">
      <w:pPr>
        <w:numPr>
          <w:ilvl w:val="0"/>
          <w:numId w:val="195"/>
        </w:numPr>
      </w:pPr>
      <w:r w:rsidRPr="00D14ECA">
        <w:t xml:space="preserve">Assessment decision </w:t>
      </w:r>
      <w:r w:rsidR="005F3039" w:rsidRPr="00D14ECA">
        <w:t>upheld.</w:t>
      </w:r>
    </w:p>
    <w:p w14:paraId="0FBC2F05" w14:textId="00B02B86" w:rsidR="00AD5802" w:rsidRPr="00D14ECA" w:rsidRDefault="00AD5802" w:rsidP="00AD4B68">
      <w:pPr>
        <w:numPr>
          <w:ilvl w:val="0"/>
          <w:numId w:val="195"/>
        </w:numPr>
      </w:pPr>
      <w:r w:rsidRPr="00D14ECA">
        <w:t xml:space="preserve">Assessment decision not </w:t>
      </w:r>
      <w:r w:rsidR="005F3039" w:rsidRPr="00D14ECA">
        <w:t>upheld.</w:t>
      </w:r>
    </w:p>
    <w:p w14:paraId="416487DE" w14:textId="77777777" w:rsidR="00AD5802" w:rsidRPr="00D14ECA" w:rsidRDefault="00AD5802" w:rsidP="00AD4B68">
      <w:pPr>
        <w:numPr>
          <w:ilvl w:val="0"/>
          <w:numId w:val="195"/>
        </w:numPr>
      </w:pPr>
      <w:r w:rsidRPr="00D14ECA">
        <w:t>Assessment decision upheld with minor changes to admin.</w:t>
      </w:r>
    </w:p>
    <w:p w14:paraId="48BD1A34" w14:textId="77777777" w:rsidR="00AD5802" w:rsidRPr="00D14ECA" w:rsidRDefault="00AD5802" w:rsidP="00E11FF5"/>
    <w:p w14:paraId="19A30C78" w14:textId="77777777" w:rsidR="00AD5802" w:rsidRPr="00D14ECA" w:rsidRDefault="00AD5802" w:rsidP="00E11FF5">
      <w:pPr>
        <w:pStyle w:val="Heading3"/>
      </w:pPr>
      <w:bookmarkStart w:id="771" w:name="_Toc40529142"/>
      <w:r w:rsidRPr="00D14ECA">
        <w:t>Advise and Support Assessors</w:t>
      </w:r>
      <w:bookmarkEnd w:id="771"/>
    </w:p>
    <w:p w14:paraId="1F220753" w14:textId="77777777" w:rsidR="00AD5802" w:rsidRPr="00D14ECA" w:rsidRDefault="00AD5802" w:rsidP="00E11FF5"/>
    <w:p w14:paraId="777FC9AD" w14:textId="0182747F" w:rsidR="00AD5802" w:rsidRPr="00D14ECA" w:rsidRDefault="00AD5802" w:rsidP="00AD4B68">
      <w:pPr>
        <w:numPr>
          <w:ilvl w:val="0"/>
          <w:numId w:val="195"/>
        </w:numPr>
      </w:pPr>
      <w:r w:rsidRPr="00D14ECA">
        <w:t>The moderator provides overall feedback to the relevant assessors on the moderation report and individual feedback to each assessor on all assessments conducted.</w:t>
      </w:r>
    </w:p>
    <w:p w14:paraId="7C68D978" w14:textId="70DA2A00" w:rsidR="00AD5802" w:rsidRPr="00D14ECA" w:rsidRDefault="00AD5802" w:rsidP="00AD4B68">
      <w:pPr>
        <w:numPr>
          <w:ilvl w:val="0"/>
          <w:numId w:val="195"/>
        </w:numPr>
      </w:pPr>
      <w:r w:rsidRPr="00D14ECA">
        <w:t xml:space="preserve">The individual feedback is confidential and is mailed to each assessor. </w:t>
      </w:r>
      <w:r w:rsidR="00F66E8D">
        <w:t xml:space="preserve"> </w:t>
      </w:r>
      <w:r w:rsidRPr="00D14ECA">
        <w:t>This feedback should focus on:</w:t>
      </w:r>
    </w:p>
    <w:p w14:paraId="5D6BD8E3" w14:textId="04BBE430" w:rsidR="00AD5802" w:rsidRPr="00D14ECA" w:rsidRDefault="00AD5802" w:rsidP="00AD4B68">
      <w:pPr>
        <w:pStyle w:val="ListParagraph"/>
        <w:numPr>
          <w:ilvl w:val="0"/>
          <w:numId w:val="200"/>
        </w:numPr>
      </w:pPr>
      <w:r w:rsidRPr="00D14ECA">
        <w:t>Good practices; (compliance)</w:t>
      </w:r>
      <w:r w:rsidR="005F3039" w:rsidRPr="00D14ECA">
        <w:t>.</w:t>
      </w:r>
    </w:p>
    <w:p w14:paraId="0D6C65E4" w14:textId="372DBF51" w:rsidR="00AD5802" w:rsidRPr="00D14ECA" w:rsidRDefault="00AD5802" w:rsidP="00AD4B68">
      <w:pPr>
        <w:pStyle w:val="ListParagraph"/>
        <w:numPr>
          <w:ilvl w:val="0"/>
          <w:numId w:val="200"/>
        </w:numPr>
      </w:pPr>
      <w:r w:rsidRPr="00D14ECA">
        <w:t>Bad practices; (non-compliance)</w:t>
      </w:r>
      <w:r w:rsidR="005F3039" w:rsidRPr="00D14ECA">
        <w:t>.</w:t>
      </w:r>
    </w:p>
    <w:p w14:paraId="128DA51C" w14:textId="1925C833" w:rsidR="00AD5802" w:rsidRPr="00D14ECA" w:rsidRDefault="00AD5802" w:rsidP="00AD4B68">
      <w:pPr>
        <w:pStyle w:val="ListParagraph"/>
        <w:numPr>
          <w:ilvl w:val="0"/>
          <w:numId w:val="200"/>
        </w:numPr>
      </w:pPr>
      <w:r w:rsidRPr="00D14ECA">
        <w:t xml:space="preserve">Trends </w:t>
      </w:r>
      <w:r w:rsidR="005F3039" w:rsidRPr="00D14ECA">
        <w:t>detected.</w:t>
      </w:r>
    </w:p>
    <w:p w14:paraId="5F03EF5F" w14:textId="43E7BFEE" w:rsidR="00AD5802" w:rsidRPr="00D14ECA" w:rsidRDefault="00AD5802" w:rsidP="00AD4B68">
      <w:pPr>
        <w:pStyle w:val="ListParagraph"/>
        <w:numPr>
          <w:ilvl w:val="0"/>
          <w:numId w:val="200"/>
        </w:numPr>
      </w:pPr>
      <w:r w:rsidRPr="00D14ECA">
        <w:t xml:space="preserve">Recommendations for </w:t>
      </w:r>
      <w:r w:rsidR="005F3039" w:rsidRPr="00D14ECA">
        <w:t>improvement.</w:t>
      </w:r>
    </w:p>
    <w:p w14:paraId="3503054D" w14:textId="77777777" w:rsidR="00AD5802" w:rsidRPr="00D14ECA" w:rsidRDefault="00AD5802" w:rsidP="00AD4B68">
      <w:pPr>
        <w:pStyle w:val="ListParagraph"/>
        <w:numPr>
          <w:ilvl w:val="0"/>
          <w:numId w:val="200"/>
        </w:numPr>
      </w:pPr>
      <w:r w:rsidRPr="00D14ECA">
        <w:t>Feedback from Assessor.</w:t>
      </w:r>
    </w:p>
    <w:p w14:paraId="4FEF2321" w14:textId="408A0BAF" w:rsidR="00AD5802" w:rsidRPr="00D14ECA" w:rsidRDefault="00AD5802" w:rsidP="00AD4B68">
      <w:pPr>
        <w:numPr>
          <w:ilvl w:val="0"/>
          <w:numId w:val="195"/>
        </w:numPr>
      </w:pPr>
      <w:r w:rsidRPr="00D14ECA">
        <w:t xml:space="preserve">In the case where an assessment decision was overturned, the assessor should receive clear instructions on how to remediate. </w:t>
      </w:r>
      <w:r w:rsidR="00D129B2" w:rsidRPr="00D14ECA">
        <w:t xml:space="preserve"> </w:t>
      </w:r>
      <w:r w:rsidRPr="00D14ECA">
        <w:t>Moderator should indicate clearly how the assessor should approach the remediation with the learners.</w:t>
      </w:r>
    </w:p>
    <w:p w14:paraId="24237FC2" w14:textId="77777777" w:rsidR="00AD5802" w:rsidRPr="00D14ECA" w:rsidRDefault="00AD5802" w:rsidP="00E11FF5"/>
    <w:p w14:paraId="00E8F5FE" w14:textId="77777777" w:rsidR="00AD5802" w:rsidRPr="00D14ECA" w:rsidRDefault="00AD5802" w:rsidP="00E11FF5">
      <w:pPr>
        <w:pStyle w:val="Heading3"/>
      </w:pPr>
      <w:bookmarkStart w:id="772" w:name="_Toc40529143"/>
      <w:r w:rsidRPr="00D14ECA">
        <w:t>Report, Record and Administer Moderation</w:t>
      </w:r>
      <w:bookmarkEnd w:id="772"/>
    </w:p>
    <w:p w14:paraId="0431D3D0" w14:textId="77777777" w:rsidR="00AD5802" w:rsidRPr="00D14ECA" w:rsidRDefault="00AD5802" w:rsidP="00E11FF5"/>
    <w:p w14:paraId="0697916F" w14:textId="77777777" w:rsidR="00AD5802" w:rsidRPr="00D14ECA" w:rsidRDefault="00AD5802" w:rsidP="00E11FF5">
      <w:r w:rsidRPr="00D14ECA">
        <w:t>The Moderator completes the following reports:</w:t>
      </w:r>
    </w:p>
    <w:p w14:paraId="7FB2F724" w14:textId="1203CE47" w:rsidR="00AD5802" w:rsidRPr="00D14ECA" w:rsidRDefault="00AD5802" w:rsidP="00AD4B68">
      <w:pPr>
        <w:numPr>
          <w:ilvl w:val="0"/>
          <w:numId w:val="195"/>
        </w:numPr>
      </w:pPr>
      <w:r w:rsidRPr="00D14ECA">
        <w:t xml:space="preserve">Moderation </w:t>
      </w:r>
      <w:r w:rsidR="00D129B2" w:rsidRPr="00D14ECA">
        <w:t>Plan.</w:t>
      </w:r>
    </w:p>
    <w:p w14:paraId="0FC01A44" w14:textId="0E43F09D" w:rsidR="00AD5802" w:rsidRPr="00D14ECA" w:rsidRDefault="00AD5802" w:rsidP="00AD4B68">
      <w:pPr>
        <w:numPr>
          <w:ilvl w:val="0"/>
          <w:numId w:val="195"/>
        </w:numPr>
      </w:pPr>
      <w:r w:rsidRPr="00D14ECA">
        <w:t xml:space="preserve">Moderation </w:t>
      </w:r>
      <w:r w:rsidR="00D129B2" w:rsidRPr="00D14ECA">
        <w:t>Report.</w:t>
      </w:r>
    </w:p>
    <w:p w14:paraId="57BC6038" w14:textId="4563FEA1" w:rsidR="00AD5802" w:rsidRPr="00D14ECA" w:rsidRDefault="00AD5802" w:rsidP="00AD4B68">
      <w:pPr>
        <w:numPr>
          <w:ilvl w:val="0"/>
          <w:numId w:val="195"/>
        </w:numPr>
      </w:pPr>
      <w:r w:rsidRPr="00D14ECA">
        <w:t xml:space="preserve">Assessor Feedback </w:t>
      </w:r>
      <w:r w:rsidR="00D129B2" w:rsidRPr="00D14ECA">
        <w:t>Report.</w:t>
      </w:r>
    </w:p>
    <w:p w14:paraId="70C4230D" w14:textId="77777777" w:rsidR="00AD5802" w:rsidRPr="00D14ECA" w:rsidRDefault="00AD5802" w:rsidP="00AD4B68">
      <w:pPr>
        <w:numPr>
          <w:ilvl w:val="0"/>
          <w:numId w:val="195"/>
        </w:numPr>
      </w:pPr>
      <w:r w:rsidRPr="00D14ECA">
        <w:t>Overarching Moderation Report.</w:t>
      </w:r>
    </w:p>
    <w:p w14:paraId="2F819A57" w14:textId="77777777" w:rsidR="00AD5802" w:rsidRPr="00D14ECA" w:rsidRDefault="00AD5802" w:rsidP="00E11FF5"/>
    <w:p w14:paraId="1A0AD5BF" w14:textId="77777777" w:rsidR="00AD5802" w:rsidRPr="00D14ECA" w:rsidRDefault="00AD5802" w:rsidP="00E11FF5">
      <w:r w:rsidRPr="00D14ECA">
        <w:t>These reports are handed to the Learner admin clerk for updating the database and to accompany the portfolios for verification.</w:t>
      </w:r>
    </w:p>
    <w:p w14:paraId="2CB6C792" w14:textId="77777777" w:rsidR="00AD5802" w:rsidRPr="00D14ECA" w:rsidRDefault="00AD5802" w:rsidP="00E11FF5"/>
    <w:p w14:paraId="7B12F4F1" w14:textId="77777777" w:rsidR="00AD5802" w:rsidRPr="00D14ECA" w:rsidRDefault="00AD5802" w:rsidP="00E11FF5">
      <w:pPr>
        <w:pStyle w:val="Heading3"/>
      </w:pPr>
      <w:bookmarkStart w:id="773" w:name="_Toc40529144"/>
      <w:r w:rsidRPr="00FD6925">
        <w:lastRenderedPageBreak/>
        <w:t>Moderation Review</w:t>
      </w:r>
      <w:bookmarkEnd w:id="773"/>
    </w:p>
    <w:p w14:paraId="214BB7A4" w14:textId="77777777" w:rsidR="00AD5802" w:rsidRPr="00D14ECA" w:rsidRDefault="00AD5802" w:rsidP="00E11FF5"/>
    <w:p w14:paraId="70D0CC3E" w14:textId="282C4799" w:rsidR="00AD5802" w:rsidRPr="00D14ECA" w:rsidRDefault="00AD5802" w:rsidP="00E11FF5">
      <w:r w:rsidRPr="00D14ECA">
        <w:t xml:space="preserve">The moderation Review forms part of the Moderation Report. </w:t>
      </w:r>
      <w:r w:rsidR="00D129B2" w:rsidRPr="00D14ECA">
        <w:t xml:space="preserve"> </w:t>
      </w:r>
      <w:r w:rsidRPr="00D14ECA">
        <w:t>The moderator needs to reflect on the strengths and weaknesses of the moderation system and make recommendations for improvement.</w:t>
      </w:r>
    </w:p>
    <w:p w14:paraId="1538532C" w14:textId="77777777" w:rsidR="00AD5802" w:rsidRPr="00D14ECA" w:rsidRDefault="00AD5802" w:rsidP="00E11FF5"/>
    <w:p w14:paraId="2CDB8126" w14:textId="77777777" w:rsidR="00AD5802" w:rsidRPr="00FE1EA1" w:rsidRDefault="00AD5802" w:rsidP="00E11FF5">
      <w:pPr>
        <w:pStyle w:val="ENJOH2NEW"/>
      </w:pPr>
      <w:bookmarkStart w:id="774" w:name="_Toc40529145"/>
      <w:r w:rsidRPr="00D14ECA">
        <w:t>Documents</w:t>
      </w:r>
      <w:bookmarkEnd w:id="774"/>
    </w:p>
    <w:p w14:paraId="7BF65130" w14:textId="77777777" w:rsidR="00AD5802" w:rsidRPr="00FE1EA1" w:rsidRDefault="00AD5802" w:rsidP="00E11FF5"/>
    <w:tbl>
      <w:tblPr>
        <w:tblStyle w:val="TableGrid"/>
        <w:tblW w:w="0" w:type="auto"/>
        <w:shd w:val="clear" w:color="auto" w:fill="F2F2F2" w:themeFill="background1" w:themeFillShade="F2"/>
        <w:tblLook w:val="04A0" w:firstRow="1" w:lastRow="0" w:firstColumn="1" w:lastColumn="0" w:noHBand="0" w:noVBand="1"/>
      </w:tblPr>
      <w:tblGrid>
        <w:gridCol w:w="9016"/>
      </w:tblGrid>
      <w:tr w:rsidR="00AD5802" w:rsidRPr="00FE1EA1" w14:paraId="0D920FBA" w14:textId="77777777" w:rsidTr="00AD5802">
        <w:tc>
          <w:tcPr>
            <w:tcW w:w="9060" w:type="dxa"/>
            <w:shd w:val="clear" w:color="auto" w:fill="F2F2F2" w:themeFill="background1" w:themeFillShade="F2"/>
          </w:tcPr>
          <w:p w14:paraId="33959C18" w14:textId="77777777" w:rsidR="00AD5802" w:rsidRPr="00FE1EA1" w:rsidRDefault="00AD5802" w:rsidP="00E11FF5">
            <w:pPr>
              <w:rPr>
                <w:highlight w:val="magenta"/>
                <w:lang w:val="en-ZA"/>
              </w:rPr>
            </w:pPr>
            <w:r w:rsidRPr="00FE1EA1">
              <w:rPr>
                <w:highlight w:val="magenta"/>
                <w:lang w:val="en-ZA"/>
              </w:rPr>
              <w:t>FORMS &amp; TEMPLATES F&amp;</w:t>
            </w:r>
            <w:proofErr w:type="gramStart"/>
            <w:r w:rsidRPr="00FE1EA1">
              <w:rPr>
                <w:highlight w:val="magenta"/>
                <w:lang w:val="en-ZA"/>
              </w:rPr>
              <w:t>T :</w:t>
            </w:r>
            <w:proofErr w:type="gramEnd"/>
            <w:r w:rsidRPr="00FE1EA1">
              <w:rPr>
                <w:highlight w:val="magenta"/>
                <w:lang w:val="en-ZA"/>
              </w:rPr>
              <w:t xml:space="preserve">  MODERATION PLAN FORM</w:t>
            </w:r>
          </w:p>
        </w:tc>
      </w:tr>
      <w:tr w:rsidR="00AD5802" w:rsidRPr="00FE1EA1" w14:paraId="2B5937CD" w14:textId="77777777" w:rsidTr="00AD5802">
        <w:tc>
          <w:tcPr>
            <w:tcW w:w="9060" w:type="dxa"/>
            <w:shd w:val="clear" w:color="auto" w:fill="F2F2F2" w:themeFill="background1" w:themeFillShade="F2"/>
          </w:tcPr>
          <w:p w14:paraId="3771FF3A" w14:textId="77777777" w:rsidR="00AD5802" w:rsidRPr="00FE1EA1" w:rsidRDefault="00AD5802" w:rsidP="00E11FF5">
            <w:pPr>
              <w:rPr>
                <w:highlight w:val="magenta"/>
                <w:lang w:val="en-ZA"/>
              </w:rPr>
            </w:pPr>
            <w:r w:rsidRPr="00FE1EA1">
              <w:rPr>
                <w:highlight w:val="magenta"/>
                <w:lang w:val="en-ZA"/>
              </w:rPr>
              <w:t>FORMS &amp; TEMPLATES F&amp;T 43:  NOTIFICATION OF MODERATION FORM</w:t>
            </w:r>
          </w:p>
        </w:tc>
      </w:tr>
      <w:tr w:rsidR="00AD5802" w:rsidRPr="00FE1EA1" w14:paraId="5FE43762" w14:textId="77777777" w:rsidTr="00AD5802">
        <w:tc>
          <w:tcPr>
            <w:tcW w:w="9060" w:type="dxa"/>
            <w:shd w:val="clear" w:color="auto" w:fill="F2F2F2" w:themeFill="background1" w:themeFillShade="F2"/>
          </w:tcPr>
          <w:p w14:paraId="18BE8440" w14:textId="77777777" w:rsidR="00AD5802" w:rsidRPr="00FE1EA1" w:rsidRDefault="00AD5802" w:rsidP="00E11FF5">
            <w:pPr>
              <w:rPr>
                <w:highlight w:val="magenta"/>
                <w:lang w:val="en-ZA"/>
              </w:rPr>
            </w:pPr>
            <w:r w:rsidRPr="00FE1EA1">
              <w:rPr>
                <w:highlight w:val="magenta"/>
                <w:lang w:val="en-ZA"/>
              </w:rPr>
              <w:t>FORMS &amp; TEMPLATES F&amp;T 44:  PORTFOLIO OF EVIDENCE CONTROL DOCUMENT FORM</w:t>
            </w:r>
          </w:p>
        </w:tc>
      </w:tr>
      <w:tr w:rsidR="00AD5802" w:rsidRPr="00FE1EA1" w14:paraId="5A2A95A0" w14:textId="77777777" w:rsidTr="00AD5802">
        <w:tc>
          <w:tcPr>
            <w:tcW w:w="9060" w:type="dxa"/>
            <w:shd w:val="clear" w:color="auto" w:fill="F2F2F2" w:themeFill="background1" w:themeFillShade="F2"/>
          </w:tcPr>
          <w:p w14:paraId="512D83EA" w14:textId="77777777" w:rsidR="00AD5802" w:rsidRPr="00FE1EA1" w:rsidRDefault="00AD5802" w:rsidP="00E11FF5">
            <w:pPr>
              <w:rPr>
                <w:highlight w:val="magenta"/>
                <w:lang w:val="en-ZA"/>
              </w:rPr>
            </w:pPr>
            <w:r w:rsidRPr="00FE1EA1">
              <w:rPr>
                <w:highlight w:val="magenta"/>
                <w:lang w:val="en-ZA"/>
              </w:rPr>
              <w:t>FORMS &amp; TEMPLATES F&amp;T 45:  GENERAL MODERATION CHECKLIST FORM</w:t>
            </w:r>
          </w:p>
        </w:tc>
      </w:tr>
      <w:tr w:rsidR="00AD5802" w:rsidRPr="00FE1EA1" w14:paraId="5995E863" w14:textId="77777777" w:rsidTr="00AD5802">
        <w:tc>
          <w:tcPr>
            <w:tcW w:w="9060" w:type="dxa"/>
            <w:shd w:val="clear" w:color="auto" w:fill="F2F2F2" w:themeFill="background1" w:themeFillShade="F2"/>
          </w:tcPr>
          <w:p w14:paraId="2EBB115D" w14:textId="77777777" w:rsidR="00AD5802" w:rsidRPr="00FE1EA1" w:rsidRDefault="00AD5802" w:rsidP="00E11FF5">
            <w:pPr>
              <w:rPr>
                <w:highlight w:val="magenta"/>
                <w:lang w:val="en-ZA"/>
              </w:rPr>
            </w:pPr>
            <w:r w:rsidRPr="00FE1EA1">
              <w:rPr>
                <w:highlight w:val="magenta"/>
                <w:lang w:val="en-ZA"/>
              </w:rPr>
              <w:t>FORMS &amp; TEMPLATES F&amp;T 46:  MODERATOR’S OVERALL FEEDBACK REPORT TO ASSESSOR FORM</w:t>
            </w:r>
          </w:p>
        </w:tc>
      </w:tr>
      <w:tr w:rsidR="00AD5802" w:rsidRPr="00FE1EA1" w14:paraId="2CC4B946" w14:textId="77777777" w:rsidTr="00AD5802">
        <w:tc>
          <w:tcPr>
            <w:tcW w:w="9060" w:type="dxa"/>
            <w:shd w:val="clear" w:color="auto" w:fill="F2F2F2" w:themeFill="background1" w:themeFillShade="F2"/>
          </w:tcPr>
          <w:p w14:paraId="6701025E" w14:textId="77777777" w:rsidR="00AD5802" w:rsidRPr="00FE1EA1" w:rsidRDefault="00AD5802" w:rsidP="00E11FF5">
            <w:pPr>
              <w:rPr>
                <w:highlight w:val="magenta"/>
                <w:lang w:val="en-ZA"/>
              </w:rPr>
            </w:pPr>
            <w:r w:rsidRPr="00FE1EA1">
              <w:rPr>
                <w:highlight w:val="magenta"/>
                <w:lang w:val="en-ZA"/>
              </w:rPr>
              <w:t>FORMS &amp; TEMPLATES F&amp;T 47:  MODERATION RECORDS CHECKLIST FORM</w:t>
            </w:r>
          </w:p>
        </w:tc>
      </w:tr>
      <w:tr w:rsidR="00AD5802" w:rsidRPr="00FE1EA1" w14:paraId="529D2F36" w14:textId="77777777" w:rsidTr="00AD5802">
        <w:tc>
          <w:tcPr>
            <w:tcW w:w="9060" w:type="dxa"/>
            <w:shd w:val="clear" w:color="auto" w:fill="F2F2F2" w:themeFill="background1" w:themeFillShade="F2"/>
          </w:tcPr>
          <w:p w14:paraId="12048634" w14:textId="77777777" w:rsidR="00AD5802" w:rsidRPr="00FE1EA1" w:rsidRDefault="00AD5802" w:rsidP="00E11FF5">
            <w:pPr>
              <w:rPr>
                <w:highlight w:val="magenta"/>
                <w:lang w:val="en-ZA"/>
              </w:rPr>
            </w:pPr>
            <w:r w:rsidRPr="00FE1EA1">
              <w:rPr>
                <w:highlight w:val="magenta"/>
                <w:lang w:val="en-ZA"/>
              </w:rPr>
              <w:t>FORMS &amp; TEMPLATES F&amp;T 48:  MODERATION REPORT FORM</w:t>
            </w:r>
          </w:p>
        </w:tc>
      </w:tr>
      <w:tr w:rsidR="00AD5802" w:rsidRPr="00FE1EA1" w14:paraId="0B938087" w14:textId="77777777" w:rsidTr="00AD5802">
        <w:tc>
          <w:tcPr>
            <w:tcW w:w="9060" w:type="dxa"/>
            <w:shd w:val="clear" w:color="auto" w:fill="F2F2F2" w:themeFill="background1" w:themeFillShade="F2"/>
          </w:tcPr>
          <w:p w14:paraId="73291EE7" w14:textId="77777777" w:rsidR="00AD5802" w:rsidRPr="00FE1EA1" w:rsidRDefault="00AD5802" w:rsidP="00E11FF5">
            <w:pPr>
              <w:rPr>
                <w:highlight w:val="magenta"/>
                <w:lang w:val="en-ZA"/>
              </w:rPr>
            </w:pPr>
            <w:r w:rsidRPr="00FE1EA1">
              <w:rPr>
                <w:highlight w:val="magenta"/>
                <w:lang w:val="en-ZA"/>
              </w:rPr>
              <w:t>FORMS &amp; TEMPLATES F&amp;T 49:  MODERATION NON-CONFORMANCE REPORT FORM</w:t>
            </w:r>
          </w:p>
        </w:tc>
      </w:tr>
    </w:tbl>
    <w:p w14:paraId="34B67138" w14:textId="77777777" w:rsidR="00AD5802" w:rsidRPr="00FE1EA1" w:rsidRDefault="00AD5802" w:rsidP="00E11FF5">
      <w:pPr>
        <w:spacing w:after="120"/>
      </w:pPr>
    </w:p>
    <w:p w14:paraId="56223155" w14:textId="77777777" w:rsidR="00AD5802" w:rsidRPr="00FE1EA1" w:rsidRDefault="00AD5802" w:rsidP="00E11FF5">
      <w:pPr>
        <w:pStyle w:val="ENJOH2NEW"/>
      </w:pPr>
      <w:bookmarkStart w:id="775" w:name="_Toc40529146"/>
      <w:r w:rsidRPr="00FE1EA1">
        <w:t>Related Policies</w:t>
      </w:r>
      <w:bookmarkEnd w:id="775"/>
    </w:p>
    <w:p w14:paraId="78CB685C" w14:textId="77777777" w:rsidR="00AD5802" w:rsidRPr="00FE1EA1" w:rsidRDefault="00AD5802" w:rsidP="00E11FF5">
      <w:pPr>
        <w:spacing w:after="120"/>
      </w:pPr>
    </w:p>
    <w:tbl>
      <w:tblPr>
        <w:tblStyle w:val="TableGrid"/>
        <w:tblW w:w="0" w:type="auto"/>
        <w:tblLook w:val="04A0" w:firstRow="1" w:lastRow="0" w:firstColumn="1" w:lastColumn="0" w:noHBand="0" w:noVBand="1"/>
      </w:tblPr>
      <w:tblGrid>
        <w:gridCol w:w="9016"/>
      </w:tblGrid>
      <w:tr w:rsidR="00AD5802" w:rsidRPr="004E30EE" w14:paraId="097A5591" w14:textId="77777777" w:rsidTr="00AD5802">
        <w:tc>
          <w:tcPr>
            <w:tcW w:w="9016" w:type="dxa"/>
          </w:tcPr>
          <w:p w14:paraId="2E6F9380" w14:textId="5D615855" w:rsidR="00AD5802" w:rsidRPr="004E30EE" w:rsidRDefault="00AD5802" w:rsidP="00E11FF5">
            <w:pPr>
              <w:rPr>
                <w:lang w:val="en-ZA"/>
              </w:rPr>
            </w:pPr>
            <w:r w:rsidRPr="004E30EE">
              <w:rPr>
                <w:lang w:val="en-ZA"/>
              </w:rPr>
              <w:t>Assessment</w:t>
            </w:r>
            <w:r w:rsidR="004E30EE" w:rsidRPr="004E30EE">
              <w:rPr>
                <w:lang w:val="en-ZA"/>
              </w:rPr>
              <w:t xml:space="preserve"> Policy P41 and PR41</w:t>
            </w:r>
          </w:p>
        </w:tc>
      </w:tr>
      <w:tr w:rsidR="00AD5802" w:rsidRPr="004E30EE" w14:paraId="4173E8CB" w14:textId="77777777" w:rsidTr="00AD5802">
        <w:tc>
          <w:tcPr>
            <w:tcW w:w="9016" w:type="dxa"/>
          </w:tcPr>
          <w:p w14:paraId="35315AC4" w14:textId="0EA9422A" w:rsidR="00AD5802" w:rsidRPr="004E30EE" w:rsidRDefault="00AD5802" w:rsidP="00E11FF5">
            <w:pPr>
              <w:rPr>
                <w:lang w:val="en-ZA"/>
              </w:rPr>
            </w:pPr>
            <w:r w:rsidRPr="004E30EE">
              <w:rPr>
                <w:lang w:val="en-ZA"/>
              </w:rPr>
              <w:t>RPL</w:t>
            </w:r>
            <w:r w:rsidR="004E30EE" w:rsidRPr="004E30EE">
              <w:rPr>
                <w:lang w:val="en-ZA"/>
              </w:rPr>
              <w:t xml:space="preserve"> Policy P42 and PR42</w:t>
            </w:r>
          </w:p>
        </w:tc>
      </w:tr>
      <w:tr w:rsidR="00AD5802" w:rsidRPr="004E30EE" w14:paraId="7653CECA" w14:textId="77777777" w:rsidTr="00AD5802">
        <w:tc>
          <w:tcPr>
            <w:tcW w:w="9016" w:type="dxa"/>
          </w:tcPr>
          <w:p w14:paraId="16B69A8D" w14:textId="1155B3A2" w:rsidR="00AD5802" w:rsidRPr="004E30EE" w:rsidRDefault="00AD5802" w:rsidP="00E11FF5">
            <w:pPr>
              <w:rPr>
                <w:lang w:val="en-ZA"/>
              </w:rPr>
            </w:pPr>
            <w:r w:rsidRPr="004E30EE">
              <w:rPr>
                <w:lang w:val="en-ZA"/>
              </w:rPr>
              <w:t>CAT</w:t>
            </w:r>
            <w:r w:rsidR="004E30EE" w:rsidRPr="004E30EE">
              <w:rPr>
                <w:lang w:val="en-ZA"/>
              </w:rPr>
              <w:t xml:space="preserve"> Policy P43 and PR43</w:t>
            </w:r>
          </w:p>
        </w:tc>
      </w:tr>
      <w:tr w:rsidR="00AD5802" w:rsidRPr="004E30EE" w14:paraId="5B8F62C2" w14:textId="77777777" w:rsidTr="00AD5802">
        <w:tc>
          <w:tcPr>
            <w:tcW w:w="9016" w:type="dxa"/>
          </w:tcPr>
          <w:p w14:paraId="083104BC" w14:textId="35015618" w:rsidR="00AD5802" w:rsidRPr="004E30EE" w:rsidRDefault="00AD5802" w:rsidP="00E11FF5">
            <w:pPr>
              <w:rPr>
                <w:lang w:val="en-ZA"/>
              </w:rPr>
            </w:pPr>
            <w:r w:rsidRPr="004E30EE">
              <w:rPr>
                <w:lang w:val="en-ZA"/>
              </w:rPr>
              <w:t>Assessment of Fundamentals</w:t>
            </w:r>
            <w:r w:rsidR="004E30EE" w:rsidRPr="004E30EE">
              <w:rPr>
                <w:lang w:val="en-ZA"/>
              </w:rPr>
              <w:t xml:space="preserve"> Policy P44 and PR44</w:t>
            </w:r>
          </w:p>
        </w:tc>
      </w:tr>
      <w:tr w:rsidR="00AD5802" w:rsidRPr="004E30EE" w14:paraId="0FF33B78" w14:textId="77777777" w:rsidTr="00AD5802">
        <w:tc>
          <w:tcPr>
            <w:tcW w:w="9016" w:type="dxa"/>
          </w:tcPr>
          <w:p w14:paraId="26CC8ABD" w14:textId="083947FE" w:rsidR="00AD5802" w:rsidRPr="004E30EE" w:rsidRDefault="00AD5802" w:rsidP="00E11FF5">
            <w:pPr>
              <w:rPr>
                <w:lang w:val="en-ZA"/>
              </w:rPr>
            </w:pPr>
            <w:r w:rsidRPr="004E30EE">
              <w:rPr>
                <w:lang w:val="en-ZA"/>
              </w:rPr>
              <w:t>Re-assessment</w:t>
            </w:r>
            <w:r w:rsidR="004E30EE" w:rsidRPr="004E30EE">
              <w:rPr>
                <w:lang w:val="en-ZA"/>
              </w:rPr>
              <w:t xml:space="preserve"> Policy P46 and PR46</w:t>
            </w:r>
          </w:p>
        </w:tc>
      </w:tr>
      <w:tr w:rsidR="00AD5802" w:rsidRPr="00FE1EA1" w14:paraId="24749F26" w14:textId="77777777" w:rsidTr="004E30EE">
        <w:trPr>
          <w:trHeight w:val="70"/>
        </w:trPr>
        <w:tc>
          <w:tcPr>
            <w:tcW w:w="9016" w:type="dxa"/>
          </w:tcPr>
          <w:p w14:paraId="013D3706" w14:textId="67DB5846" w:rsidR="00AD5802" w:rsidRPr="004E30EE" w:rsidRDefault="00AD5802" w:rsidP="00E11FF5">
            <w:pPr>
              <w:rPr>
                <w:lang w:val="en-ZA"/>
              </w:rPr>
            </w:pPr>
            <w:r w:rsidRPr="004E30EE">
              <w:rPr>
                <w:lang w:val="en-ZA"/>
              </w:rPr>
              <w:t>Appeals</w:t>
            </w:r>
            <w:r w:rsidR="004E30EE" w:rsidRPr="004E30EE">
              <w:rPr>
                <w:lang w:val="en-ZA"/>
              </w:rPr>
              <w:t xml:space="preserve"> Policy P48 and PR48</w:t>
            </w:r>
          </w:p>
        </w:tc>
      </w:tr>
    </w:tbl>
    <w:p w14:paraId="290A309A" w14:textId="77777777" w:rsidR="00AD5802" w:rsidRPr="00FE1EA1" w:rsidRDefault="00AD5802" w:rsidP="00E11FF5">
      <w:pPr>
        <w:spacing w:after="120"/>
      </w:pPr>
    </w:p>
    <w:p w14:paraId="1FF7E2A7" w14:textId="77777777" w:rsidR="004E30EE" w:rsidRDefault="004E30EE">
      <w:pPr>
        <w:spacing w:after="160" w:line="259" w:lineRule="auto"/>
      </w:pPr>
      <w:r>
        <w:br w:type="page"/>
      </w:r>
    </w:p>
    <w:p w14:paraId="06F740FA" w14:textId="2FF68923" w:rsidR="00AD5802" w:rsidRPr="00FE1EA1" w:rsidRDefault="00AD5802" w:rsidP="00E11FF5">
      <w:pPr>
        <w:spacing w:after="160" w:line="259" w:lineRule="auto"/>
      </w:pPr>
      <w:r w:rsidRPr="00FE1EA1">
        <w:lastRenderedPageBreak/>
        <w:br w:type="page"/>
      </w:r>
    </w:p>
    <w:p w14:paraId="6B5CD4C8" w14:textId="134924F4" w:rsidR="00574346" w:rsidRPr="00FE1EA1" w:rsidRDefault="00574346" w:rsidP="00E11FF5">
      <w:pPr>
        <w:spacing w:after="160" w:line="259" w:lineRule="auto"/>
      </w:pPr>
    </w:p>
    <w:p w14:paraId="56847B6B" w14:textId="4DC7217F" w:rsidR="00AD5802" w:rsidRPr="00FE1EA1" w:rsidRDefault="00AD5802" w:rsidP="00E11FF5">
      <w:pPr>
        <w:pStyle w:val="Heading1"/>
      </w:pPr>
      <w:bookmarkStart w:id="776" w:name="_Toc40529147"/>
      <w:r w:rsidRPr="00FE1EA1">
        <w:t>Administration</w:t>
      </w:r>
      <w:bookmarkEnd w:id="776"/>
      <w:r w:rsidRPr="00FE1EA1">
        <w:br w:type="page"/>
      </w:r>
    </w:p>
    <w:p w14:paraId="5B7BF02E" w14:textId="77777777" w:rsidR="00574346" w:rsidRPr="00FE1EA1" w:rsidRDefault="00574346" w:rsidP="00E11FF5">
      <w:r w:rsidRPr="00FE1EA1">
        <w:lastRenderedPageBreak/>
        <w:br w:type="page"/>
      </w:r>
    </w:p>
    <w:tbl>
      <w:tblPr>
        <w:tblStyle w:val="TableGridLight"/>
        <w:tblW w:w="0" w:type="auto"/>
        <w:tblLook w:val="04A0" w:firstRow="1" w:lastRow="0" w:firstColumn="1" w:lastColumn="0" w:noHBand="0" w:noVBand="1"/>
      </w:tblPr>
      <w:tblGrid>
        <w:gridCol w:w="3005"/>
        <w:gridCol w:w="2377"/>
        <w:gridCol w:w="628"/>
        <w:gridCol w:w="1215"/>
        <w:gridCol w:w="1791"/>
      </w:tblGrid>
      <w:tr w:rsidR="00AD5802" w:rsidRPr="00FE1EA1" w14:paraId="3A671B82" w14:textId="77777777" w:rsidTr="00AD5802">
        <w:tc>
          <w:tcPr>
            <w:tcW w:w="5382" w:type="dxa"/>
            <w:gridSpan w:val="2"/>
          </w:tcPr>
          <w:p w14:paraId="337F89BB" w14:textId="635C0014" w:rsidR="00AD5802" w:rsidRPr="00FE1EA1" w:rsidRDefault="00AD5802" w:rsidP="00E11FF5">
            <w:pPr>
              <w:tabs>
                <w:tab w:val="left" w:pos="7169"/>
              </w:tabs>
              <w:rPr>
                <w:b/>
                <w:color w:val="767171" w:themeColor="background2" w:themeShade="80"/>
                <w:sz w:val="22"/>
                <w:szCs w:val="22"/>
                <w:lang w:val="en-ZA"/>
              </w:rPr>
            </w:pPr>
            <w:r w:rsidRPr="00FE1EA1">
              <w:rPr>
                <w:b/>
                <w:color w:val="767171" w:themeColor="background2" w:themeShade="80"/>
                <w:sz w:val="22"/>
                <w:szCs w:val="22"/>
                <w:lang w:val="en-ZA"/>
              </w:rPr>
              <w:lastRenderedPageBreak/>
              <w:t xml:space="preserve">ENJO Consultants (Pty) Ltd </w:t>
            </w:r>
          </w:p>
        </w:tc>
        <w:tc>
          <w:tcPr>
            <w:tcW w:w="1843" w:type="dxa"/>
            <w:gridSpan w:val="2"/>
          </w:tcPr>
          <w:p w14:paraId="3ED3A29A" w14:textId="77777777" w:rsidR="00AD5802" w:rsidRPr="00FE1EA1" w:rsidRDefault="00AD5802" w:rsidP="00E11FF5">
            <w:pPr>
              <w:tabs>
                <w:tab w:val="left" w:pos="7169"/>
              </w:tabs>
              <w:rPr>
                <w:b/>
                <w:color w:val="767171" w:themeColor="background2" w:themeShade="80"/>
                <w:sz w:val="22"/>
                <w:szCs w:val="22"/>
                <w:lang w:val="en-ZA"/>
              </w:rPr>
            </w:pPr>
            <w:r w:rsidRPr="00FE1EA1">
              <w:rPr>
                <w:b/>
                <w:color w:val="767171" w:themeColor="background2" w:themeShade="80"/>
                <w:sz w:val="22"/>
                <w:szCs w:val="22"/>
                <w:lang w:val="en-ZA"/>
              </w:rPr>
              <w:t>REFERENCE:</w:t>
            </w:r>
          </w:p>
        </w:tc>
        <w:tc>
          <w:tcPr>
            <w:tcW w:w="1791" w:type="dxa"/>
          </w:tcPr>
          <w:p w14:paraId="5811B55A" w14:textId="77777777" w:rsidR="00AD5802" w:rsidRPr="00FE1EA1" w:rsidRDefault="00AD5802" w:rsidP="00E11FF5">
            <w:pPr>
              <w:tabs>
                <w:tab w:val="left" w:pos="7169"/>
              </w:tabs>
              <w:rPr>
                <w:color w:val="767171" w:themeColor="background2" w:themeShade="80"/>
                <w:sz w:val="22"/>
                <w:szCs w:val="22"/>
                <w:lang w:val="en-ZA"/>
              </w:rPr>
            </w:pPr>
            <w:r w:rsidRPr="00FE1EA1">
              <w:rPr>
                <w:color w:val="767171" w:themeColor="background2" w:themeShade="80"/>
                <w:sz w:val="22"/>
                <w:szCs w:val="22"/>
                <w:lang w:val="en-ZA"/>
              </w:rPr>
              <w:t>P49 &amp; PR49</w:t>
            </w:r>
          </w:p>
        </w:tc>
      </w:tr>
      <w:tr w:rsidR="00AD5802" w:rsidRPr="00FE1EA1" w14:paraId="35E33B1A" w14:textId="77777777" w:rsidTr="00AD5802">
        <w:tc>
          <w:tcPr>
            <w:tcW w:w="5382" w:type="dxa"/>
            <w:gridSpan w:val="2"/>
          </w:tcPr>
          <w:p w14:paraId="20970D97" w14:textId="77777777" w:rsidR="00AD5802" w:rsidRPr="00FE1EA1" w:rsidRDefault="00AD5802" w:rsidP="00E11FF5">
            <w:pPr>
              <w:tabs>
                <w:tab w:val="left" w:pos="7169"/>
              </w:tabs>
              <w:rPr>
                <w:b/>
                <w:color w:val="767171" w:themeColor="background2" w:themeShade="80"/>
                <w:sz w:val="22"/>
                <w:szCs w:val="22"/>
                <w:lang w:val="en-ZA"/>
              </w:rPr>
            </w:pPr>
            <w:r w:rsidRPr="00FE1EA1">
              <w:rPr>
                <w:b/>
                <w:color w:val="767171" w:themeColor="background2" w:themeShade="80"/>
                <w:sz w:val="22"/>
                <w:szCs w:val="22"/>
                <w:lang w:val="en-ZA"/>
              </w:rPr>
              <w:t>POLICIES AND PROCEDURES</w:t>
            </w:r>
          </w:p>
        </w:tc>
        <w:tc>
          <w:tcPr>
            <w:tcW w:w="1843" w:type="dxa"/>
            <w:gridSpan w:val="2"/>
          </w:tcPr>
          <w:p w14:paraId="5DF118A5" w14:textId="77777777" w:rsidR="00AD5802" w:rsidRPr="00FE1EA1" w:rsidRDefault="00AD5802" w:rsidP="00E11FF5">
            <w:pPr>
              <w:tabs>
                <w:tab w:val="left" w:pos="7169"/>
              </w:tabs>
              <w:rPr>
                <w:b/>
                <w:color w:val="767171" w:themeColor="background2" w:themeShade="80"/>
                <w:sz w:val="22"/>
                <w:szCs w:val="22"/>
                <w:lang w:val="en-ZA"/>
              </w:rPr>
            </w:pPr>
            <w:r w:rsidRPr="00FE1EA1">
              <w:rPr>
                <w:b/>
                <w:color w:val="767171" w:themeColor="background2" w:themeShade="80"/>
                <w:sz w:val="22"/>
                <w:szCs w:val="22"/>
                <w:lang w:val="en-ZA"/>
              </w:rPr>
              <w:t>DATE COMPILED:</w:t>
            </w:r>
          </w:p>
        </w:tc>
        <w:tc>
          <w:tcPr>
            <w:tcW w:w="1791" w:type="dxa"/>
          </w:tcPr>
          <w:p w14:paraId="054B5407" w14:textId="77777777" w:rsidR="00AD5802" w:rsidRPr="00FE1EA1" w:rsidRDefault="00AD5802" w:rsidP="00E11FF5">
            <w:pPr>
              <w:tabs>
                <w:tab w:val="left" w:pos="7169"/>
              </w:tabs>
              <w:rPr>
                <w:color w:val="767171" w:themeColor="background2" w:themeShade="80"/>
                <w:sz w:val="22"/>
                <w:szCs w:val="22"/>
                <w:lang w:val="en-ZA"/>
              </w:rPr>
            </w:pPr>
            <w:r w:rsidRPr="00FE1EA1">
              <w:rPr>
                <w:color w:val="767171" w:themeColor="background2" w:themeShade="80"/>
                <w:sz w:val="22"/>
                <w:szCs w:val="22"/>
                <w:lang w:val="en-ZA"/>
              </w:rPr>
              <w:t>01 February 2020</w:t>
            </w:r>
          </w:p>
        </w:tc>
      </w:tr>
      <w:tr w:rsidR="00AD5802" w:rsidRPr="00FE1EA1" w14:paraId="7598BCDE" w14:textId="77777777" w:rsidTr="00AD5802">
        <w:tc>
          <w:tcPr>
            <w:tcW w:w="5382" w:type="dxa"/>
            <w:gridSpan w:val="2"/>
            <w:vMerge w:val="restart"/>
            <w:vAlign w:val="center"/>
          </w:tcPr>
          <w:p w14:paraId="695F34E0" w14:textId="77777777" w:rsidR="00AD5802" w:rsidRPr="00FE1EA1" w:rsidRDefault="00AD5802" w:rsidP="00E11FF5">
            <w:pPr>
              <w:tabs>
                <w:tab w:val="left" w:pos="7169"/>
              </w:tabs>
              <w:rPr>
                <w:color w:val="AEAAAA" w:themeColor="background2" w:themeShade="BF"/>
                <w:sz w:val="22"/>
                <w:szCs w:val="22"/>
                <w:lang w:val="en-ZA"/>
              </w:rPr>
            </w:pPr>
            <w:r w:rsidRPr="00FE1EA1">
              <w:rPr>
                <w:color w:val="AEAAAA" w:themeColor="background2" w:themeShade="BF"/>
                <w:sz w:val="22"/>
                <w:szCs w:val="22"/>
                <w:lang w:val="en-ZA"/>
              </w:rPr>
              <w:t>Administration &amp; Communication Policy</w:t>
            </w:r>
          </w:p>
        </w:tc>
        <w:tc>
          <w:tcPr>
            <w:tcW w:w="1843" w:type="dxa"/>
            <w:gridSpan w:val="2"/>
          </w:tcPr>
          <w:p w14:paraId="047C6CD1" w14:textId="77777777" w:rsidR="00AD5802" w:rsidRPr="00FE1EA1" w:rsidRDefault="00AD5802" w:rsidP="00E11FF5">
            <w:pPr>
              <w:tabs>
                <w:tab w:val="left" w:pos="7169"/>
              </w:tabs>
              <w:rPr>
                <w:b/>
                <w:color w:val="767171" w:themeColor="background2" w:themeShade="80"/>
                <w:sz w:val="22"/>
                <w:szCs w:val="22"/>
                <w:lang w:val="en-ZA"/>
              </w:rPr>
            </w:pPr>
            <w:r w:rsidRPr="00FE1EA1">
              <w:rPr>
                <w:b/>
                <w:color w:val="767171" w:themeColor="background2" w:themeShade="80"/>
                <w:sz w:val="22"/>
                <w:szCs w:val="22"/>
                <w:lang w:val="en-ZA"/>
              </w:rPr>
              <w:t>EFFECTIVE DATE:</w:t>
            </w:r>
          </w:p>
        </w:tc>
        <w:tc>
          <w:tcPr>
            <w:tcW w:w="1791" w:type="dxa"/>
          </w:tcPr>
          <w:p w14:paraId="34672F92" w14:textId="77777777" w:rsidR="00AD5802" w:rsidRPr="00FE1EA1" w:rsidRDefault="00AD5802" w:rsidP="00E11FF5">
            <w:pPr>
              <w:tabs>
                <w:tab w:val="left" w:pos="7169"/>
              </w:tabs>
              <w:rPr>
                <w:color w:val="767171" w:themeColor="background2" w:themeShade="80"/>
                <w:sz w:val="22"/>
                <w:szCs w:val="22"/>
                <w:lang w:val="en-ZA"/>
              </w:rPr>
            </w:pPr>
            <w:r w:rsidRPr="00FE1EA1">
              <w:rPr>
                <w:color w:val="767171" w:themeColor="background2" w:themeShade="80"/>
                <w:sz w:val="22"/>
                <w:szCs w:val="22"/>
                <w:lang w:val="en-ZA"/>
              </w:rPr>
              <w:t>03 March 2020</w:t>
            </w:r>
          </w:p>
        </w:tc>
      </w:tr>
      <w:tr w:rsidR="00AD5802" w:rsidRPr="00FE1EA1" w14:paraId="6F343B63" w14:textId="77777777" w:rsidTr="00AD5802">
        <w:tc>
          <w:tcPr>
            <w:tcW w:w="5382" w:type="dxa"/>
            <w:gridSpan w:val="2"/>
            <w:vMerge/>
          </w:tcPr>
          <w:p w14:paraId="7F927FC3" w14:textId="77777777" w:rsidR="00AD5802" w:rsidRPr="00FE1EA1" w:rsidRDefault="00AD5802" w:rsidP="00E11FF5">
            <w:pPr>
              <w:tabs>
                <w:tab w:val="left" w:pos="7169"/>
              </w:tabs>
              <w:rPr>
                <w:color w:val="767171" w:themeColor="background2" w:themeShade="80"/>
                <w:sz w:val="22"/>
                <w:szCs w:val="22"/>
                <w:lang w:val="en-ZA"/>
              </w:rPr>
            </w:pPr>
          </w:p>
        </w:tc>
        <w:tc>
          <w:tcPr>
            <w:tcW w:w="1843" w:type="dxa"/>
            <w:gridSpan w:val="2"/>
          </w:tcPr>
          <w:p w14:paraId="323C6A6E" w14:textId="77777777" w:rsidR="00AD5802" w:rsidRPr="00FE1EA1" w:rsidRDefault="00AD5802" w:rsidP="00E11FF5">
            <w:pPr>
              <w:tabs>
                <w:tab w:val="left" w:pos="7169"/>
              </w:tabs>
              <w:rPr>
                <w:b/>
                <w:color w:val="767171" w:themeColor="background2" w:themeShade="80"/>
                <w:sz w:val="22"/>
                <w:szCs w:val="22"/>
                <w:lang w:val="en-ZA"/>
              </w:rPr>
            </w:pPr>
            <w:r w:rsidRPr="00FE1EA1">
              <w:rPr>
                <w:b/>
                <w:color w:val="767171" w:themeColor="background2" w:themeShade="80"/>
                <w:sz w:val="22"/>
                <w:szCs w:val="22"/>
                <w:lang w:val="en-ZA"/>
              </w:rPr>
              <w:t>REVISION DATE:</w:t>
            </w:r>
          </w:p>
        </w:tc>
        <w:tc>
          <w:tcPr>
            <w:tcW w:w="1791" w:type="dxa"/>
          </w:tcPr>
          <w:p w14:paraId="52CBCAE9" w14:textId="77777777" w:rsidR="00AD5802" w:rsidRPr="00FE1EA1" w:rsidRDefault="00AD5802" w:rsidP="00E11FF5">
            <w:pPr>
              <w:tabs>
                <w:tab w:val="left" w:pos="7169"/>
              </w:tabs>
              <w:rPr>
                <w:color w:val="767171" w:themeColor="background2" w:themeShade="80"/>
                <w:sz w:val="22"/>
                <w:szCs w:val="22"/>
                <w:lang w:val="en-ZA"/>
              </w:rPr>
            </w:pPr>
            <w:r w:rsidRPr="00FE1EA1">
              <w:rPr>
                <w:color w:val="767171" w:themeColor="background2" w:themeShade="80"/>
                <w:sz w:val="22"/>
                <w:szCs w:val="22"/>
                <w:lang w:val="en-ZA"/>
              </w:rPr>
              <w:t>01 March 2021</w:t>
            </w:r>
          </w:p>
        </w:tc>
      </w:tr>
      <w:tr w:rsidR="00AD5802" w:rsidRPr="00FE1EA1" w14:paraId="3A74BFC6" w14:textId="77777777" w:rsidTr="00AD5802">
        <w:tc>
          <w:tcPr>
            <w:tcW w:w="3005" w:type="dxa"/>
            <w:vAlign w:val="center"/>
          </w:tcPr>
          <w:p w14:paraId="41D730A3" w14:textId="77777777" w:rsidR="00AD5802" w:rsidRPr="00FE1EA1" w:rsidRDefault="00AD5802" w:rsidP="00E11FF5">
            <w:pPr>
              <w:tabs>
                <w:tab w:val="left" w:pos="7169"/>
              </w:tabs>
              <w:rPr>
                <w:i/>
                <w:color w:val="767171" w:themeColor="background2" w:themeShade="80"/>
                <w:sz w:val="22"/>
                <w:szCs w:val="22"/>
                <w:lang w:val="en-ZA"/>
              </w:rPr>
            </w:pPr>
            <w:r w:rsidRPr="00FE1EA1">
              <w:rPr>
                <w:i/>
                <w:color w:val="767171" w:themeColor="background2" w:themeShade="80"/>
                <w:szCs w:val="22"/>
                <w:lang w:val="en-ZA"/>
              </w:rPr>
              <w:t>Compiled by QMR</w:t>
            </w:r>
          </w:p>
        </w:tc>
        <w:tc>
          <w:tcPr>
            <w:tcW w:w="3005" w:type="dxa"/>
            <w:gridSpan w:val="2"/>
            <w:vAlign w:val="center"/>
          </w:tcPr>
          <w:p w14:paraId="7771B7CD" w14:textId="77777777" w:rsidR="00AD5802" w:rsidRPr="00FE1EA1" w:rsidRDefault="00AD5802" w:rsidP="00E11FF5">
            <w:pPr>
              <w:tabs>
                <w:tab w:val="left" w:pos="7169"/>
              </w:tabs>
              <w:rPr>
                <w:i/>
                <w:color w:val="767171" w:themeColor="background2" w:themeShade="80"/>
                <w:szCs w:val="22"/>
                <w:lang w:val="en-ZA"/>
              </w:rPr>
            </w:pPr>
            <w:r w:rsidRPr="00FE1EA1">
              <w:rPr>
                <w:i/>
                <w:color w:val="767171" w:themeColor="background2" w:themeShade="80"/>
                <w:szCs w:val="22"/>
                <w:lang w:val="en-ZA"/>
              </w:rPr>
              <w:t>Authorized by HOD</w:t>
            </w:r>
          </w:p>
        </w:tc>
        <w:tc>
          <w:tcPr>
            <w:tcW w:w="3006" w:type="dxa"/>
            <w:gridSpan w:val="2"/>
            <w:vAlign w:val="center"/>
          </w:tcPr>
          <w:p w14:paraId="60A52476" w14:textId="77777777" w:rsidR="00AD5802" w:rsidRPr="00FE1EA1" w:rsidRDefault="00AD5802" w:rsidP="00E11FF5">
            <w:pPr>
              <w:tabs>
                <w:tab w:val="left" w:pos="7169"/>
              </w:tabs>
              <w:rPr>
                <w:i/>
                <w:color w:val="767171" w:themeColor="background2" w:themeShade="80"/>
                <w:szCs w:val="22"/>
                <w:lang w:val="en-ZA"/>
              </w:rPr>
            </w:pPr>
            <w:r w:rsidRPr="00FE1EA1">
              <w:rPr>
                <w:i/>
                <w:color w:val="767171" w:themeColor="background2" w:themeShade="80"/>
                <w:szCs w:val="22"/>
                <w:lang w:val="en-ZA"/>
              </w:rPr>
              <w:t>Reviews by QMR</w:t>
            </w:r>
          </w:p>
        </w:tc>
      </w:tr>
    </w:tbl>
    <w:p w14:paraId="2BEDE0E7" w14:textId="77777777" w:rsidR="00AD5802" w:rsidRPr="00FE1EA1" w:rsidRDefault="00AD5802" w:rsidP="00E11FF5">
      <w:pPr>
        <w:pStyle w:val="Heading1"/>
      </w:pPr>
      <w:bookmarkStart w:id="777" w:name="_Toc40529148"/>
      <w:r w:rsidRPr="00FE1EA1">
        <w:t>Administration &amp; Communication Policy:  P49 and PR49</w:t>
      </w:r>
      <w:bookmarkEnd w:id="777"/>
    </w:p>
    <w:p w14:paraId="5FD9CCD1" w14:textId="77777777" w:rsidR="00AD5802" w:rsidRPr="00FE1EA1" w:rsidRDefault="00AD5802" w:rsidP="00E11FF5"/>
    <w:p w14:paraId="41935208" w14:textId="77777777" w:rsidR="00AD5802" w:rsidRPr="00FE1EA1" w:rsidRDefault="00AD5802" w:rsidP="00E11FF5"/>
    <w:p w14:paraId="4BBECA28" w14:textId="77777777" w:rsidR="00AD5802" w:rsidRPr="00FE1EA1" w:rsidRDefault="00AD5802" w:rsidP="00E11FF5"/>
    <w:p w14:paraId="715E44C8" w14:textId="77777777" w:rsidR="00AD5802" w:rsidRPr="00FE1EA1" w:rsidRDefault="00AD5802" w:rsidP="00E11FF5"/>
    <w:p w14:paraId="4881AE35" w14:textId="77777777" w:rsidR="00AD5802" w:rsidRPr="00FE1EA1" w:rsidRDefault="00AD5802" w:rsidP="00E11FF5"/>
    <w:p w14:paraId="32050358" w14:textId="77777777" w:rsidR="00AD5802" w:rsidRPr="00FE1EA1" w:rsidRDefault="00AD5802" w:rsidP="00E11FF5"/>
    <w:tbl>
      <w:tblP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555"/>
        <w:gridCol w:w="2596"/>
        <w:gridCol w:w="1200"/>
        <w:gridCol w:w="1890"/>
        <w:gridCol w:w="1775"/>
      </w:tblGrid>
      <w:tr w:rsidR="00AD5802" w:rsidRPr="00FE1EA1" w14:paraId="408CA085" w14:textId="77777777" w:rsidTr="00AD5802">
        <w:trPr>
          <w:trHeight w:val="567"/>
        </w:trPr>
        <w:tc>
          <w:tcPr>
            <w:tcW w:w="1555" w:type="dxa"/>
            <w:shd w:val="clear" w:color="auto" w:fill="D9D9D9"/>
            <w:vAlign w:val="center"/>
          </w:tcPr>
          <w:p w14:paraId="055E0384" w14:textId="77777777" w:rsidR="00AD5802" w:rsidRPr="00FE1EA1" w:rsidRDefault="00AD5802" w:rsidP="00E11FF5">
            <w:pPr>
              <w:rPr>
                <w:b/>
              </w:rPr>
            </w:pPr>
            <w:r w:rsidRPr="00FE1EA1">
              <w:rPr>
                <w:b/>
              </w:rPr>
              <w:t>Rev Date</w:t>
            </w:r>
          </w:p>
        </w:tc>
        <w:tc>
          <w:tcPr>
            <w:tcW w:w="2596" w:type="dxa"/>
            <w:shd w:val="clear" w:color="auto" w:fill="D9D9D9"/>
            <w:vAlign w:val="center"/>
          </w:tcPr>
          <w:p w14:paraId="02B98971" w14:textId="77777777" w:rsidR="00AD5802" w:rsidRPr="00FE1EA1" w:rsidRDefault="00AD5802" w:rsidP="00E11FF5">
            <w:pPr>
              <w:rPr>
                <w:b/>
              </w:rPr>
            </w:pPr>
            <w:r w:rsidRPr="00FE1EA1">
              <w:rPr>
                <w:b/>
              </w:rPr>
              <w:t>Name</w:t>
            </w:r>
          </w:p>
        </w:tc>
        <w:tc>
          <w:tcPr>
            <w:tcW w:w="1200" w:type="dxa"/>
            <w:shd w:val="clear" w:color="auto" w:fill="D9D9D9"/>
            <w:vAlign w:val="center"/>
          </w:tcPr>
          <w:p w14:paraId="22DA6727" w14:textId="77777777" w:rsidR="00AD5802" w:rsidRPr="00FE1EA1" w:rsidRDefault="00AD5802" w:rsidP="00E11FF5">
            <w:pPr>
              <w:rPr>
                <w:b/>
              </w:rPr>
            </w:pPr>
            <w:r w:rsidRPr="00FE1EA1">
              <w:rPr>
                <w:b/>
              </w:rPr>
              <w:t>Title</w:t>
            </w:r>
          </w:p>
        </w:tc>
        <w:tc>
          <w:tcPr>
            <w:tcW w:w="1890" w:type="dxa"/>
            <w:shd w:val="clear" w:color="auto" w:fill="D9D9D9"/>
            <w:vAlign w:val="center"/>
          </w:tcPr>
          <w:p w14:paraId="2FB4185D" w14:textId="77777777" w:rsidR="00AD5802" w:rsidRPr="00FE1EA1" w:rsidRDefault="00AD5802" w:rsidP="00E11FF5">
            <w:pPr>
              <w:rPr>
                <w:b/>
              </w:rPr>
            </w:pPr>
            <w:r w:rsidRPr="00FE1EA1">
              <w:rPr>
                <w:b/>
              </w:rPr>
              <w:t>Signature</w:t>
            </w:r>
          </w:p>
        </w:tc>
        <w:tc>
          <w:tcPr>
            <w:tcW w:w="1775" w:type="dxa"/>
            <w:shd w:val="clear" w:color="auto" w:fill="D9D9D9"/>
            <w:vAlign w:val="center"/>
          </w:tcPr>
          <w:p w14:paraId="2B17866C" w14:textId="77777777" w:rsidR="00AD5802" w:rsidRPr="00FE1EA1" w:rsidRDefault="00AD5802" w:rsidP="00E11FF5">
            <w:pPr>
              <w:rPr>
                <w:b/>
              </w:rPr>
            </w:pPr>
            <w:r w:rsidRPr="00FE1EA1">
              <w:rPr>
                <w:b/>
              </w:rPr>
              <w:t>Version</w:t>
            </w:r>
          </w:p>
        </w:tc>
      </w:tr>
      <w:tr w:rsidR="00AD5802" w:rsidRPr="00FE1EA1" w14:paraId="57CF2A5A" w14:textId="77777777" w:rsidTr="00AD5802">
        <w:trPr>
          <w:trHeight w:val="567"/>
        </w:trPr>
        <w:tc>
          <w:tcPr>
            <w:tcW w:w="1555" w:type="dxa"/>
          </w:tcPr>
          <w:p w14:paraId="6DF6EC80" w14:textId="77777777" w:rsidR="00AD5802" w:rsidRPr="00FE1EA1" w:rsidRDefault="00AD5802" w:rsidP="00E11FF5">
            <w:r w:rsidRPr="00FE1EA1">
              <w:t>15 July 2017</w:t>
            </w:r>
          </w:p>
        </w:tc>
        <w:tc>
          <w:tcPr>
            <w:tcW w:w="2596" w:type="dxa"/>
          </w:tcPr>
          <w:p w14:paraId="34DBD0B4" w14:textId="77777777" w:rsidR="00AD5802" w:rsidRPr="00FE1EA1" w:rsidRDefault="00AD5802" w:rsidP="00E11FF5">
            <w:r w:rsidRPr="00FE1EA1">
              <w:t>John Sandys</w:t>
            </w:r>
          </w:p>
        </w:tc>
        <w:tc>
          <w:tcPr>
            <w:tcW w:w="1200" w:type="dxa"/>
          </w:tcPr>
          <w:p w14:paraId="6FE259F0" w14:textId="77777777" w:rsidR="00AD5802" w:rsidRPr="00FE1EA1" w:rsidRDefault="00AD5802" w:rsidP="00E11FF5">
            <w:r w:rsidRPr="00FE1EA1">
              <w:t>Mr</w:t>
            </w:r>
          </w:p>
        </w:tc>
        <w:tc>
          <w:tcPr>
            <w:tcW w:w="1890" w:type="dxa"/>
          </w:tcPr>
          <w:p w14:paraId="59A13024" w14:textId="77777777" w:rsidR="00AD5802" w:rsidRPr="00FE1EA1" w:rsidRDefault="00AD5802" w:rsidP="00E11FF5"/>
        </w:tc>
        <w:tc>
          <w:tcPr>
            <w:tcW w:w="1775" w:type="dxa"/>
          </w:tcPr>
          <w:p w14:paraId="17C0BAE9" w14:textId="77777777" w:rsidR="00AD5802" w:rsidRPr="00FE1EA1" w:rsidRDefault="00AD5802" w:rsidP="00E11FF5">
            <w:r w:rsidRPr="00FE1EA1">
              <w:t>V01</w:t>
            </w:r>
          </w:p>
        </w:tc>
      </w:tr>
      <w:tr w:rsidR="00AD5802" w:rsidRPr="00FE1EA1" w14:paraId="45051F61" w14:textId="77777777" w:rsidTr="00AD5802">
        <w:trPr>
          <w:trHeight w:val="567"/>
        </w:trPr>
        <w:tc>
          <w:tcPr>
            <w:tcW w:w="1555" w:type="dxa"/>
          </w:tcPr>
          <w:p w14:paraId="419890E4" w14:textId="77777777" w:rsidR="00AD5802" w:rsidRPr="00FE1EA1" w:rsidRDefault="00AD5802" w:rsidP="00E11FF5">
            <w:r w:rsidRPr="00FE1EA1">
              <w:t>31 July 2018</w:t>
            </w:r>
          </w:p>
        </w:tc>
        <w:tc>
          <w:tcPr>
            <w:tcW w:w="2596" w:type="dxa"/>
          </w:tcPr>
          <w:p w14:paraId="14FB5EA3" w14:textId="77777777" w:rsidR="00AD5802" w:rsidRPr="00FE1EA1" w:rsidRDefault="00AD5802" w:rsidP="00E11FF5">
            <w:r w:rsidRPr="00FE1EA1">
              <w:t>John Sandys</w:t>
            </w:r>
          </w:p>
        </w:tc>
        <w:tc>
          <w:tcPr>
            <w:tcW w:w="1200" w:type="dxa"/>
          </w:tcPr>
          <w:p w14:paraId="0A6A4499" w14:textId="77777777" w:rsidR="00AD5802" w:rsidRPr="00FE1EA1" w:rsidRDefault="00AD5802" w:rsidP="00E11FF5">
            <w:r w:rsidRPr="00FE1EA1">
              <w:t>Mr</w:t>
            </w:r>
          </w:p>
        </w:tc>
        <w:tc>
          <w:tcPr>
            <w:tcW w:w="1890" w:type="dxa"/>
          </w:tcPr>
          <w:p w14:paraId="29D64998" w14:textId="77777777" w:rsidR="00AD5802" w:rsidRPr="00FE1EA1" w:rsidRDefault="00AD5802" w:rsidP="00E11FF5"/>
        </w:tc>
        <w:tc>
          <w:tcPr>
            <w:tcW w:w="1775" w:type="dxa"/>
          </w:tcPr>
          <w:p w14:paraId="1CD225E9" w14:textId="77777777" w:rsidR="00AD5802" w:rsidRPr="00FE1EA1" w:rsidRDefault="00AD5802" w:rsidP="00E11FF5">
            <w:r w:rsidRPr="00FE1EA1">
              <w:t>V02</w:t>
            </w:r>
          </w:p>
        </w:tc>
      </w:tr>
      <w:tr w:rsidR="00AD5802" w:rsidRPr="00FE1EA1" w14:paraId="6FE53445" w14:textId="77777777" w:rsidTr="00AD5802">
        <w:trPr>
          <w:trHeight w:val="567"/>
        </w:trPr>
        <w:tc>
          <w:tcPr>
            <w:tcW w:w="1555" w:type="dxa"/>
          </w:tcPr>
          <w:p w14:paraId="7091ADDE" w14:textId="77777777" w:rsidR="00AD5802" w:rsidRPr="00FE1EA1" w:rsidRDefault="00AD5802" w:rsidP="00E11FF5">
            <w:r w:rsidRPr="00FE1EA1">
              <w:t>03 March 2020</w:t>
            </w:r>
          </w:p>
        </w:tc>
        <w:tc>
          <w:tcPr>
            <w:tcW w:w="2596" w:type="dxa"/>
          </w:tcPr>
          <w:p w14:paraId="1FC8117D" w14:textId="77777777" w:rsidR="00AD5802" w:rsidRPr="00FE1EA1" w:rsidRDefault="00AD5802" w:rsidP="00E11FF5">
            <w:r w:rsidRPr="00FE1EA1">
              <w:t>John Sandys</w:t>
            </w:r>
          </w:p>
        </w:tc>
        <w:tc>
          <w:tcPr>
            <w:tcW w:w="1200" w:type="dxa"/>
          </w:tcPr>
          <w:p w14:paraId="5953BB5B" w14:textId="77777777" w:rsidR="00AD5802" w:rsidRPr="00FE1EA1" w:rsidRDefault="00AD5802" w:rsidP="00E11FF5">
            <w:r w:rsidRPr="00FE1EA1">
              <w:t>Mr</w:t>
            </w:r>
          </w:p>
        </w:tc>
        <w:tc>
          <w:tcPr>
            <w:tcW w:w="1890" w:type="dxa"/>
          </w:tcPr>
          <w:p w14:paraId="7C476ED1" w14:textId="77777777" w:rsidR="00AD5802" w:rsidRPr="00FE1EA1" w:rsidRDefault="00AD5802" w:rsidP="00E11FF5"/>
        </w:tc>
        <w:tc>
          <w:tcPr>
            <w:tcW w:w="1775" w:type="dxa"/>
          </w:tcPr>
          <w:p w14:paraId="5B73432E" w14:textId="77777777" w:rsidR="00AD5802" w:rsidRPr="00FE1EA1" w:rsidRDefault="00AD5802" w:rsidP="00E11FF5">
            <w:r w:rsidRPr="00FE1EA1">
              <w:t>V03</w:t>
            </w:r>
          </w:p>
        </w:tc>
      </w:tr>
      <w:tr w:rsidR="00AD5802" w:rsidRPr="00FE1EA1" w14:paraId="68317257" w14:textId="77777777" w:rsidTr="00AD5802">
        <w:trPr>
          <w:trHeight w:val="567"/>
        </w:trPr>
        <w:tc>
          <w:tcPr>
            <w:tcW w:w="1555" w:type="dxa"/>
          </w:tcPr>
          <w:p w14:paraId="47131EDF" w14:textId="77777777" w:rsidR="00AD5802" w:rsidRPr="00FE1EA1" w:rsidRDefault="00AD5802" w:rsidP="00E11FF5"/>
        </w:tc>
        <w:tc>
          <w:tcPr>
            <w:tcW w:w="2596" w:type="dxa"/>
          </w:tcPr>
          <w:p w14:paraId="439428C1" w14:textId="77777777" w:rsidR="00AD5802" w:rsidRPr="00FE1EA1" w:rsidRDefault="00AD5802" w:rsidP="00E11FF5"/>
        </w:tc>
        <w:tc>
          <w:tcPr>
            <w:tcW w:w="1200" w:type="dxa"/>
          </w:tcPr>
          <w:p w14:paraId="25EC427D" w14:textId="77777777" w:rsidR="00AD5802" w:rsidRPr="00FE1EA1" w:rsidRDefault="00AD5802" w:rsidP="00E11FF5"/>
        </w:tc>
        <w:tc>
          <w:tcPr>
            <w:tcW w:w="1890" w:type="dxa"/>
          </w:tcPr>
          <w:p w14:paraId="73BF8F19" w14:textId="77777777" w:rsidR="00AD5802" w:rsidRPr="00FE1EA1" w:rsidRDefault="00AD5802" w:rsidP="00E11FF5"/>
        </w:tc>
        <w:tc>
          <w:tcPr>
            <w:tcW w:w="1775" w:type="dxa"/>
          </w:tcPr>
          <w:p w14:paraId="16E19C2F" w14:textId="77777777" w:rsidR="00AD5802" w:rsidRPr="00FE1EA1" w:rsidRDefault="00AD5802" w:rsidP="00E11FF5"/>
        </w:tc>
      </w:tr>
      <w:tr w:rsidR="00AD5802" w:rsidRPr="00FE1EA1" w14:paraId="36E81014" w14:textId="77777777" w:rsidTr="00AD5802">
        <w:trPr>
          <w:trHeight w:val="567"/>
        </w:trPr>
        <w:tc>
          <w:tcPr>
            <w:tcW w:w="1555" w:type="dxa"/>
          </w:tcPr>
          <w:p w14:paraId="4BFC6772" w14:textId="77777777" w:rsidR="00AD5802" w:rsidRPr="00FE1EA1" w:rsidRDefault="00AD5802" w:rsidP="00E11FF5"/>
        </w:tc>
        <w:tc>
          <w:tcPr>
            <w:tcW w:w="2596" w:type="dxa"/>
          </w:tcPr>
          <w:p w14:paraId="2D195336" w14:textId="77777777" w:rsidR="00AD5802" w:rsidRPr="00FE1EA1" w:rsidRDefault="00AD5802" w:rsidP="00E11FF5"/>
        </w:tc>
        <w:tc>
          <w:tcPr>
            <w:tcW w:w="1200" w:type="dxa"/>
          </w:tcPr>
          <w:p w14:paraId="3F9A0D71" w14:textId="77777777" w:rsidR="00AD5802" w:rsidRPr="00FE1EA1" w:rsidRDefault="00AD5802" w:rsidP="00E11FF5"/>
        </w:tc>
        <w:tc>
          <w:tcPr>
            <w:tcW w:w="1890" w:type="dxa"/>
          </w:tcPr>
          <w:p w14:paraId="14028531" w14:textId="77777777" w:rsidR="00AD5802" w:rsidRPr="00FE1EA1" w:rsidRDefault="00AD5802" w:rsidP="00E11FF5"/>
        </w:tc>
        <w:tc>
          <w:tcPr>
            <w:tcW w:w="1775" w:type="dxa"/>
          </w:tcPr>
          <w:p w14:paraId="3FBC53CF" w14:textId="77777777" w:rsidR="00AD5802" w:rsidRPr="00FE1EA1" w:rsidRDefault="00AD5802" w:rsidP="00E11FF5"/>
        </w:tc>
      </w:tr>
      <w:tr w:rsidR="00AD5802" w:rsidRPr="00FE1EA1" w14:paraId="18BEA433" w14:textId="77777777" w:rsidTr="00AD5802">
        <w:trPr>
          <w:trHeight w:val="567"/>
        </w:trPr>
        <w:tc>
          <w:tcPr>
            <w:tcW w:w="1555" w:type="dxa"/>
          </w:tcPr>
          <w:p w14:paraId="7FBDADF9" w14:textId="77777777" w:rsidR="00AD5802" w:rsidRPr="00FE1EA1" w:rsidRDefault="00AD5802" w:rsidP="00E11FF5"/>
        </w:tc>
        <w:tc>
          <w:tcPr>
            <w:tcW w:w="2596" w:type="dxa"/>
          </w:tcPr>
          <w:p w14:paraId="2AC81A13" w14:textId="77777777" w:rsidR="00AD5802" w:rsidRPr="00FE1EA1" w:rsidRDefault="00AD5802" w:rsidP="00E11FF5"/>
        </w:tc>
        <w:tc>
          <w:tcPr>
            <w:tcW w:w="1200" w:type="dxa"/>
          </w:tcPr>
          <w:p w14:paraId="599D250A" w14:textId="77777777" w:rsidR="00AD5802" w:rsidRPr="00FE1EA1" w:rsidRDefault="00AD5802" w:rsidP="00E11FF5"/>
        </w:tc>
        <w:tc>
          <w:tcPr>
            <w:tcW w:w="1890" w:type="dxa"/>
          </w:tcPr>
          <w:p w14:paraId="7CA2DE2D" w14:textId="77777777" w:rsidR="00AD5802" w:rsidRPr="00FE1EA1" w:rsidRDefault="00AD5802" w:rsidP="00E11FF5"/>
        </w:tc>
        <w:tc>
          <w:tcPr>
            <w:tcW w:w="1775" w:type="dxa"/>
          </w:tcPr>
          <w:p w14:paraId="0F32539F" w14:textId="77777777" w:rsidR="00AD5802" w:rsidRPr="00FE1EA1" w:rsidRDefault="00AD5802" w:rsidP="00E11FF5"/>
        </w:tc>
      </w:tr>
      <w:tr w:rsidR="00AD5802" w:rsidRPr="00FE1EA1" w14:paraId="3C4A23D4" w14:textId="77777777" w:rsidTr="00AD5802">
        <w:trPr>
          <w:trHeight w:val="567"/>
        </w:trPr>
        <w:tc>
          <w:tcPr>
            <w:tcW w:w="1555" w:type="dxa"/>
          </w:tcPr>
          <w:p w14:paraId="64ADFD29" w14:textId="77777777" w:rsidR="00AD5802" w:rsidRPr="00FE1EA1" w:rsidRDefault="00AD5802" w:rsidP="00E11FF5"/>
        </w:tc>
        <w:tc>
          <w:tcPr>
            <w:tcW w:w="2596" w:type="dxa"/>
          </w:tcPr>
          <w:p w14:paraId="01D5F66C" w14:textId="77777777" w:rsidR="00AD5802" w:rsidRPr="00FE1EA1" w:rsidRDefault="00AD5802" w:rsidP="00E11FF5"/>
        </w:tc>
        <w:tc>
          <w:tcPr>
            <w:tcW w:w="1200" w:type="dxa"/>
          </w:tcPr>
          <w:p w14:paraId="085B4FA0" w14:textId="77777777" w:rsidR="00AD5802" w:rsidRPr="00FE1EA1" w:rsidRDefault="00AD5802" w:rsidP="00E11FF5"/>
        </w:tc>
        <w:tc>
          <w:tcPr>
            <w:tcW w:w="1890" w:type="dxa"/>
          </w:tcPr>
          <w:p w14:paraId="320A5E0F" w14:textId="77777777" w:rsidR="00AD5802" w:rsidRPr="00FE1EA1" w:rsidRDefault="00AD5802" w:rsidP="00E11FF5"/>
        </w:tc>
        <w:tc>
          <w:tcPr>
            <w:tcW w:w="1775" w:type="dxa"/>
          </w:tcPr>
          <w:p w14:paraId="52C72102" w14:textId="77777777" w:rsidR="00AD5802" w:rsidRPr="00FE1EA1" w:rsidRDefault="00AD5802" w:rsidP="00E11FF5"/>
        </w:tc>
      </w:tr>
    </w:tbl>
    <w:p w14:paraId="034D52F0" w14:textId="77777777" w:rsidR="00AD5802" w:rsidRPr="00FE1EA1" w:rsidRDefault="00AD5802" w:rsidP="00E11FF5"/>
    <w:p w14:paraId="48736946" w14:textId="77777777" w:rsidR="00AD5802" w:rsidRPr="00FE1EA1" w:rsidRDefault="00AD5802" w:rsidP="00E11FF5"/>
    <w:p w14:paraId="4BA977EE" w14:textId="77777777" w:rsidR="004E30EE" w:rsidRDefault="004E30EE">
      <w:pPr>
        <w:spacing w:after="160" w:line="259" w:lineRule="auto"/>
      </w:pPr>
      <w:r>
        <w:br w:type="page"/>
      </w:r>
    </w:p>
    <w:p w14:paraId="0E9A8318" w14:textId="03BED978" w:rsidR="00AD5802" w:rsidRPr="00FE1EA1" w:rsidRDefault="00AD5802" w:rsidP="00E11FF5">
      <w:pPr>
        <w:spacing w:after="120"/>
      </w:pPr>
      <w:r w:rsidRPr="00FE1EA1">
        <w:lastRenderedPageBreak/>
        <w:br w:type="page"/>
      </w:r>
    </w:p>
    <w:p w14:paraId="58A3DFF9" w14:textId="77777777" w:rsidR="00AD5802" w:rsidRPr="00FE1EA1" w:rsidRDefault="00AD5802" w:rsidP="00E11FF5">
      <w:pPr>
        <w:pStyle w:val="Heading1"/>
      </w:pPr>
      <w:bookmarkStart w:id="778" w:name="_Toc40529149"/>
      <w:r w:rsidRPr="00FE1EA1">
        <w:lastRenderedPageBreak/>
        <w:t>Administration &amp; Communication Policy:  P49 and PR49</w:t>
      </w:r>
      <w:bookmarkEnd w:id="778"/>
    </w:p>
    <w:p w14:paraId="21D42C66" w14:textId="77777777" w:rsidR="00AD5802" w:rsidRPr="00FE1EA1" w:rsidRDefault="00AD5802" w:rsidP="00E11FF5"/>
    <w:p w14:paraId="63B80FD5" w14:textId="77777777" w:rsidR="00AD5802" w:rsidRPr="00FE1EA1" w:rsidRDefault="00AD5802" w:rsidP="00E11FF5">
      <w:pPr>
        <w:pStyle w:val="Heading2"/>
      </w:pPr>
      <w:bookmarkStart w:id="779" w:name="_Toc40529150"/>
      <w:r w:rsidRPr="00FE1EA1">
        <w:t>Information</w:t>
      </w:r>
      <w:bookmarkEnd w:id="779"/>
    </w:p>
    <w:p w14:paraId="274442DC" w14:textId="77777777" w:rsidR="00AD5802" w:rsidRPr="00FE1EA1" w:rsidRDefault="00AD5802" w:rsidP="00E11FF5"/>
    <w:p w14:paraId="00C5BBA8" w14:textId="77777777" w:rsidR="00AD5802" w:rsidRPr="00FE1EA1" w:rsidRDefault="00AD5802" w:rsidP="00E11FF5">
      <w:r w:rsidRPr="00FE1EA1">
        <w:t>ENJO Consultants (Pty) Ltd will implement procedures for Administration and Communication which will take into consideration the needs of Employees, Customers, Staff and Stakeholders.</w:t>
      </w:r>
    </w:p>
    <w:p w14:paraId="3CBCC551" w14:textId="77777777" w:rsidR="00AD5802" w:rsidRPr="00FE1EA1" w:rsidRDefault="00AD5802" w:rsidP="00E11FF5"/>
    <w:p w14:paraId="30EA917D" w14:textId="77777777" w:rsidR="00AD5802" w:rsidRPr="00FE1EA1" w:rsidRDefault="00AD5802" w:rsidP="00E11FF5">
      <w:pPr>
        <w:pStyle w:val="Heading3"/>
      </w:pPr>
      <w:bookmarkStart w:id="780" w:name="_Toc40529151"/>
      <w:r w:rsidRPr="00FE1EA1">
        <w:t>Administration</w:t>
      </w:r>
      <w:bookmarkEnd w:id="780"/>
    </w:p>
    <w:p w14:paraId="31DC3E47" w14:textId="77777777" w:rsidR="00AD5802" w:rsidRPr="00FE1EA1" w:rsidRDefault="00AD5802" w:rsidP="00E11FF5"/>
    <w:p w14:paraId="694E09C6" w14:textId="45C37BA5" w:rsidR="00AD5802" w:rsidRPr="00FE1EA1" w:rsidRDefault="00AD5802" w:rsidP="00E11FF5">
      <w:r w:rsidRPr="00FE1EA1">
        <w:t xml:space="preserve">Administration procedures will include requirements for ensuring a Management Information System (MIS) is established and implemented. </w:t>
      </w:r>
      <w:r w:rsidR="00D129B2">
        <w:t xml:space="preserve"> </w:t>
      </w:r>
      <w:r w:rsidRPr="00FE1EA1">
        <w:t>The MIS will include a computerised Customer/Employee data base and provide accurate information required for Internal Management of Administrative functions and External Liaison with SAQA and the relevant ETQA, SETQA, SETA Quality Assurance body.</w:t>
      </w:r>
    </w:p>
    <w:p w14:paraId="71D9E4EA" w14:textId="77777777" w:rsidR="00AD5802" w:rsidRPr="00FE1EA1" w:rsidRDefault="00AD5802" w:rsidP="00E11FF5"/>
    <w:p w14:paraId="4F2FEC1A" w14:textId="7C8A2607" w:rsidR="00AD5802" w:rsidRPr="00FE1EA1" w:rsidRDefault="00AD5802" w:rsidP="00E11FF5">
      <w:r w:rsidRPr="00FE1EA1">
        <w:t xml:space="preserve">Information will include updates on Key Performance Indicators (KPI’s) required by these bodies, at the required intervals, as well as on ENJO Consultants (Pty) Ltd Performance Indicators for its Objectives. </w:t>
      </w:r>
      <w:r w:rsidR="00F66E8D">
        <w:t xml:space="preserve"> </w:t>
      </w:r>
      <w:r w:rsidRPr="00FE1EA1">
        <w:t>Procedures will include the use of Statistical Techniques to analyse and review the information, particularly for its accuracy.  There will be adequate controls to protect the security of information, and to ensure efficient access to information.</w:t>
      </w:r>
    </w:p>
    <w:p w14:paraId="7C818E76" w14:textId="77777777" w:rsidR="00AD5802" w:rsidRPr="00FE1EA1" w:rsidRDefault="00AD5802" w:rsidP="00E11FF5"/>
    <w:p w14:paraId="11435016" w14:textId="77777777" w:rsidR="00AD5802" w:rsidRPr="00FE1EA1" w:rsidRDefault="00AD5802" w:rsidP="00E11FF5">
      <w:pPr>
        <w:pStyle w:val="Heading3"/>
      </w:pPr>
      <w:bookmarkStart w:id="781" w:name="_Toc40529152"/>
      <w:r w:rsidRPr="00FE1EA1">
        <w:t>Communication</w:t>
      </w:r>
      <w:bookmarkEnd w:id="781"/>
    </w:p>
    <w:p w14:paraId="5E642259" w14:textId="77777777" w:rsidR="00AD5802" w:rsidRPr="00FE1EA1" w:rsidRDefault="00AD5802" w:rsidP="00E11FF5"/>
    <w:p w14:paraId="42869FAD" w14:textId="776B3238" w:rsidR="00AD5802" w:rsidRPr="00FE1EA1" w:rsidRDefault="00AD5802" w:rsidP="00E11FF5">
      <w:r w:rsidRPr="00FE1EA1">
        <w:t xml:space="preserve">Communication procedures will include requirements for ensuring reliable communication and dissemination of information within the organisation, especially when change is planned. </w:t>
      </w:r>
      <w:r w:rsidR="00D129B2">
        <w:t xml:space="preserve"> </w:t>
      </w:r>
      <w:r w:rsidRPr="00FE1EA1">
        <w:t xml:space="preserve">There will be an appropriate Executive Personnel and Staff structure (inclusive of Executive Directors component), with clear remits and regular staff meetings where information is gathered and given, </w:t>
      </w:r>
      <w:proofErr w:type="gramStart"/>
      <w:r w:rsidRPr="00FE1EA1">
        <w:t>analysed</w:t>
      </w:r>
      <w:proofErr w:type="gramEnd"/>
      <w:r w:rsidRPr="00FE1EA1">
        <w:t xml:space="preserve"> and interpreted, and at which necessary action is identified clearly, with responsibilities and deadlines decided.  Meetings will act as a focus for reviews and provide opportunities for staff at all levels to participate in decision making.</w:t>
      </w:r>
    </w:p>
    <w:p w14:paraId="41A8868A" w14:textId="77777777" w:rsidR="00AD5802" w:rsidRPr="00FE1EA1" w:rsidRDefault="00AD5802" w:rsidP="00E11FF5"/>
    <w:p w14:paraId="793E3C0A" w14:textId="667280E8" w:rsidR="00AD5802" w:rsidRPr="00FE1EA1" w:rsidRDefault="00AD5802" w:rsidP="00E11FF5">
      <w:r w:rsidRPr="00FE1EA1">
        <w:t>Procedures will be implemented for conveying information accurately from Customers, Personnel/Staff, Stakeholders and Management to all appropriate areas and persons, and for routine communications between Personnel/Staff.</w:t>
      </w:r>
      <w:r w:rsidR="00D129B2">
        <w:t xml:space="preserve"> </w:t>
      </w:r>
      <w:r w:rsidRPr="00FE1EA1">
        <w:t xml:space="preserve"> Procedures will be implemented for establishing and maintaining all contacts appropriate to the Companies Skills Development and Training Services, </w:t>
      </w:r>
      <w:proofErr w:type="gramStart"/>
      <w:r w:rsidRPr="00FE1EA1">
        <w:t>e.g.</w:t>
      </w:r>
      <w:proofErr w:type="gramEnd"/>
      <w:r w:rsidRPr="00FE1EA1">
        <w:t xml:space="preserve"> for all ages and all diverse kinds of customers, Careers Service for own employees. </w:t>
      </w:r>
    </w:p>
    <w:p w14:paraId="639238A7" w14:textId="77777777" w:rsidR="00AD5802" w:rsidRPr="00FE1EA1" w:rsidRDefault="00AD5802" w:rsidP="00E11FF5"/>
    <w:p w14:paraId="7B944398" w14:textId="77777777" w:rsidR="00AD5802" w:rsidRPr="00FE1EA1" w:rsidRDefault="00AD5802" w:rsidP="00E11FF5">
      <w:r w:rsidRPr="00FE1EA1">
        <w:t>ENJO Consultants (Pty) Ltd will use computer-based technology where and when appropriate, to the greatest possible extent to support the Administration and Communication procedures.</w:t>
      </w:r>
    </w:p>
    <w:p w14:paraId="01F211C3" w14:textId="77777777" w:rsidR="00AD5802" w:rsidRPr="00FE1EA1" w:rsidRDefault="00AD5802" w:rsidP="00E11FF5"/>
    <w:p w14:paraId="3EA01CEA" w14:textId="77777777" w:rsidR="00AD5802" w:rsidRPr="00FE1EA1" w:rsidRDefault="00AD5802" w:rsidP="00E11FF5">
      <w:pPr>
        <w:pStyle w:val="Heading2"/>
      </w:pPr>
      <w:bookmarkStart w:id="782" w:name="_Toc40529153"/>
      <w:r w:rsidRPr="00FE1EA1">
        <w:t>Purpose</w:t>
      </w:r>
      <w:bookmarkEnd w:id="782"/>
    </w:p>
    <w:p w14:paraId="1F8203E5" w14:textId="77777777" w:rsidR="00AD5802" w:rsidRPr="00FE1EA1" w:rsidRDefault="00AD5802" w:rsidP="00E11FF5"/>
    <w:p w14:paraId="59DC2C3A" w14:textId="5C361F1A" w:rsidR="00AD5802" w:rsidRPr="00FE1EA1" w:rsidRDefault="00AD5802" w:rsidP="00E11FF5">
      <w:r w:rsidRPr="00FE1EA1">
        <w:t xml:space="preserve">The purpose of this document is to provide a clear policy for the administrative policy and procedure within ENJO Consultants (Pty) Ltd and to ensure proper administration of facilities, communication, </w:t>
      </w:r>
      <w:r w:rsidR="004E30EE" w:rsidRPr="00FE1EA1">
        <w:t>equipment,</w:t>
      </w:r>
      <w:r w:rsidRPr="00FE1EA1">
        <w:t xml:space="preserve"> and other resources of ENJO Consultants (Pty) Ltd</w:t>
      </w:r>
      <w:r w:rsidR="00F66E8D">
        <w:t>.</w:t>
      </w:r>
    </w:p>
    <w:p w14:paraId="6E998436" w14:textId="77777777" w:rsidR="00AD5802" w:rsidRPr="00FE1EA1" w:rsidRDefault="00AD5802" w:rsidP="00E11FF5"/>
    <w:p w14:paraId="1271EEFA" w14:textId="77777777" w:rsidR="00AD5802" w:rsidRPr="00FE1EA1" w:rsidRDefault="00AD5802" w:rsidP="00E11FF5">
      <w:r w:rsidRPr="00FE1EA1">
        <w:br w:type="page"/>
      </w:r>
    </w:p>
    <w:p w14:paraId="37E99AE7" w14:textId="77777777" w:rsidR="00AD5802" w:rsidRPr="00FE1EA1" w:rsidRDefault="00AD5802" w:rsidP="00E11FF5">
      <w:pPr>
        <w:pStyle w:val="Heading2"/>
      </w:pPr>
      <w:bookmarkStart w:id="783" w:name="_Toc40529154"/>
      <w:r w:rsidRPr="00FE1EA1">
        <w:lastRenderedPageBreak/>
        <w:t>Definitions</w:t>
      </w:r>
      <w:bookmarkEnd w:id="783"/>
    </w:p>
    <w:p w14:paraId="17E85E98" w14:textId="77777777" w:rsidR="00AD5802" w:rsidRPr="00FE1EA1" w:rsidRDefault="00AD5802" w:rsidP="00E11FF5"/>
    <w:tbl>
      <w:tblPr>
        <w:tblStyle w:val="TableGridLight"/>
        <w:tblW w:w="0" w:type="auto"/>
        <w:tblLook w:val="04A0" w:firstRow="1" w:lastRow="0" w:firstColumn="1" w:lastColumn="0" w:noHBand="0" w:noVBand="1"/>
      </w:tblPr>
      <w:tblGrid>
        <w:gridCol w:w="2405"/>
        <w:gridCol w:w="6611"/>
      </w:tblGrid>
      <w:tr w:rsidR="00AD5802" w:rsidRPr="00FE1EA1" w14:paraId="37D22E2E" w14:textId="77777777" w:rsidTr="00AD5802">
        <w:trPr>
          <w:tblHeader/>
        </w:trPr>
        <w:tc>
          <w:tcPr>
            <w:tcW w:w="2405" w:type="dxa"/>
            <w:shd w:val="clear" w:color="auto" w:fill="D9D9D9" w:themeFill="background1" w:themeFillShade="D9"/>
          </w:tcPr>
          <w:p w14:paraId="4881BC6B" w14:textId="77777777" w:rsidR="00AD5802" w:rsidRPr="00FE1EA1" w:rsidRDefault="00AD5802" w:rsidP="00E11FF5">
            <w:pPr>
              <w:rPr>
                <w:b/>
                <w:lang w:val="en-ZA"/>
              </w:rPr>
            </w:pPr>
            <w:r w:rsidRPr="00FE1EA1">
              <w:rPr>
                <w:b/>
                <w:lang w:val="en-ZA"/>
              </w:rPr>
              <w:t>Glossary</w:t>
            </w:r>
          </w:p>
        </w:tc>
        <w:tc>
          <w:tcPr>
            <w:tcW w:w="6611" w:type="dxa"/>
            <w:shd w:val="clear" w:color="auto" w:fill="D9D9D9" w:themeFill="background1" w:themeFillShade="D9"/>
          </w:tcPr>
          <w:p w14:paraId="34262E7D" w14:textId="77777777" w:rsidR="00AD5802" w:rsidRPr="00FE1EA1" w:rsidRDefault="00AD5802" w:rsidP="00E11FF5">
            <w:pPr>
              <w:rPr>
                <w:b/>
                <w:lang w:val="en-ZA"/>
              </w:rPr>
            </w:pPr>
            <w:r w:rsidRPr="00FE1EA1">
              <w:rPr>
                <w:b/>
                <w:lang w:val="en-ZA"/>
              </w:rPr>
              <w:t>Definition</w:t>
            </w:r>
          </w:p>
        </w:tc>
      </w:tr>
      <w:tr w:rsidR="00AD5802" w:rsidRPr="00FE1EA1" w14:paraId="3E29252D" w14:textId="77777777" w:rsidTr="00AD5802">
        <w:tc>
          <w:tcPr>
            <w:tcW w:w="2405" w:type="dxa"/>
          </w:tcPr>
          <w:p w14:paraId="15425A1A" w14:textId="77777777" w:rsidR="00AD5802" w:rsidRPr="00FE1EA1" w:rsidRDefault="00AD5802" w:rsidP="00E11FF5">
            <w:pPr>
              <w:rPr>
                <w:b/>
                <w:lang w:val="en-ZA"/>
              </w:rPr>
            </w:pPr>
            <w:r w:rsidRPr="00FE1EA1">
              <w:rPr>
                <w:b/>
                <w:lang w:val="en-ZA"/>
              </w:rPr>
              <w:t>Administration</w:t>
            </w:r>
          </w:p>
        </w:tc>
        <w:tc>
          <w:tcPr>
            <w:tcW w:w="6611" w:type="dxa"/>
          </w:tcPr>
          <w:p w14:paraId="2D87648C" w14:textId="77777777" w:rsidR="00AD5802" w:rsidRPr="00FE1EA1" w:rsidRDefault="00AD5802" w:rsidP="00E11FF5">
            <w:pPr>
              <w:rPr>
                <w:lang w:val="en-ZA"/>
              </w:rPr>
            </w:pPr>
            <w:r w:rsidRPr="00FE1EA1">
              <w:rPr>
                <w:lang w:val="en-ZA"/>
              </w:rPr>
              <w:t>is a method of tending to or managing the affairs of a business or a company?</w:t>
            </w:r>
          </w:p>
        </w:tc>
      </w:tr>
    </w:tbl>
    <w:p w14:paraId="4B8412C7" w14:textId="77777777" w:rsidR="00AD5802" w:rsidRPr="00FE1EA1" w:rsidRDefault="00AD5802" w:rsidP="00E11FF5"/>
    <w:p w14:paraId="24D1378F" w14:textId="77777777" w:rsidR="00AD5802" w:rsidRPr="00FE1EA1" w:rsidRDefault="00AD5802" w:rsidP="00E11FF5">
      <w:pPr>
        <w:pStyle w:val="Heading2"/>
      </w:pPr>
      <w:bookmarkStart w:id="784" w:name="_Toc40529155"/>
      <w:r w:rsidRPr="00FE1EA1">
        <w:t>Scope</w:t>
      </w:r>
      <w:bookmarkEnd w:id="784"/>
    </w:p>
    <w:p w14:paraId="094D2592" w14:textId="77777777" w:rsidR="00AD5802" w:rsidRPr="00FE1EA1" w:rsidRDefault="00AD5802" w:rsidP="00E11FF5"/>
    <w:p w14:paraId="6FA7037D" w14:textId="77777777" w:rsidR="00AD5802" w:rsidRPr="00FE1EA1" w:rsidRDefault="00AD5802" w:rsidP="00E11FF5">
      <w:r w:rsidRPr="00FE1EA1">
        <w:t>This policy is applicable to all internal employees of ENJO Consultants (Pty) Ltd as well as members of the public that intends to utilise facilities and resources of SETA.</w:t>
      </w:r>
    </w:p>
    <w:p w14:paraId="753DCE1D" w14:textId="77777777" w:rsidR="00AD5802" w:rsidRPr="00FE1EA1" w:rsidRDefault="00AD5802" w:rsidP="00E11FF5"/>
    <w:p w14:paraId="5F192A8A" w14:textId="77777777" w:rsidR="00AD5802" w:rsidRPr="00FE1EA1" w:rsidRDefault="00AD5802" w:rsidP="00E11FF5">
      <w:pPr>
        <w:pStyle w:val="Heading2"/>
      </w:pPr>
      <w:bookmarkStart w:id="785" w:name="_Toc40529156"/>
      <w:r w:rsidRPr="00FE1EA1">
        <w:t>Policy Applications</w:t>
      </w:r>
      <w:bookmarkEnd w:id="785"/>
    </w:p>
    <w:p w14:paraId="6381E1A6" w14:textId="77777777" w:rsidR="00AD5802" w:rsidRPr="00FE1EA1" w:rsidRDefault="00AD5802" w:rsidP="00E11FF5"/>
    <w:p w14:paraId="08BA7E44" w14:textId="77777777" w:rsidR="00AD5802" w:rsidRPr="00FE1EA1" w:rsidRDefault="00AD5802" w:rsidP="00E11FF5">
      <w:pPr>
        <w:pStyle w:val="Heading3"/>
      </w:pPr>
      <w:bookmarkStart w:id="786" w:name="_Toc40529157"/>
      <w:r w:rsidRPr="00FE1EA1">
        <w:t>Facilities</w:t>
      </w:r>
      <w:bookmarkEnd w:id="786"/>
    </w:p>
    <w:p w14:paraId="758AABD3" w14:textId="77777777" w:rsidR="00AD5802" w:rsidRPr="00FE1EA1" w:rsidRDefault="00AD5802" w:rsidP="00E11FF5"/>
    <w:p w14:paraId="63EEB589" w14:textId="77777777" w:rsidR="00AD5802" w:rsidRPr="00FE1EA1" w:rsidRDefault="00AD5802" w:rsidP="00E11FF5">
      <w:r w:rsidRPr="00FE1EA1">
        <w:t>This policy is designed to address the needs of SETA as well as other agencies or companies which can need to use facilities for meetings, training, etc.</w:t>
      </w:r>
    </w:p>
    <w:p w14:paraId="57B73A96" w14:textId="77777777" w:rsidR="00AD5802" w:rsidRPr="00FE1EA1" w:rsidRDefault="00AD5802" w:rsidP="00E11FF5"/>
    <w:p w14:paraId="2B4F62F6" w14:textId="77777777" w:rsidR="00AD5802" w:rsidRPr="00FE1EA1" w:rsidRDefault="00AD5802" w:rsidP="00E11FF5">
      <w:r w:rsidRPr="00FE1EA1">
        <w:t>The required policies, procedures and guidelines are as follows:</w:t>
      </w:r>
    </w:p>
    <w:p w14:paraId="1F94425F" w14:textId="5FA8A423" w:rsidR="00AD5802" w:rsidRPr="00FE1EA1" w:rsidRDefault="00AD5802" w:rsidP="00AD4B68">
      <w:pPr>
        <w:numPr>
          <w:ilvl w:val="0"/>
          <w:numId w:val="201"/>
        </w:numPr>
      </w:pPr>
      <w:r w:rsidRPr="00FE1EA1">
        <w:t>Persons interested in using a part of the facility must apply in writing and submit to the training manager in advance of the intended use.</w:t>
      </w:r>
    </w:p>
    <w:p w14:paraId="15C30989" w14:textId="77777777" w:rsidR="00AD5802" w:rsidRPr="00FE1EA1" w:rsidRDefault="00AD5802" w:rsidP="00AD4B68">
      <w:pPr>
        <w:numPr>
          <w:ilvl w:val="0"/>
          <w:numId w:val="201"/>
        </w:numPr>
      </w:pPr>
      <w:r w:rsidRPr="00FE1EA1">
        <w:t xml:space="preserve">If the training department is conducting </w:t>
      </w:r>
      <w:r w:rsidRPr="00D14ECA">
        <w:t>learning programmes, admin enrolment staff /facilitators MUST ensure that all learners meet the prerequisite(s) of the course that they will be attending.</w:t>
      </w:r>
    </w:p>
    <w:p w14:paraId="76518A22" w14:textId="51C83A25" w:rsidR="00AD5802" w:rsidRPr="00FE1EA1" w:rsidRDefault="00AD5802" w:rsidP="00AD4B68">
      <w:pPr>
        <w:numPr>
          <w:ilvl w:val="0"/>
          <w:numId w:val="201"/>
        </w:numPr>
      </w:pPr>
      <w:r w:rsidRPr="00FE1EA1">
        <w:t xml:space="preserve">All facilitators using the facility MUST setup the rooms (tables and chairs) to their own specifications. </w:t>
      </w:r>
      <w:r w:rsidR="00D129B2">
        <w:t xml:space="preserve"> </w:t>
      </w:r>
      <w:r w:rsidRPr="00FE1EA1">
        <w:t xml:space="preserve">When the facilitator is done using the facility, they </w:t>
      </w:r>
      <w:r w:rsidRPr="00C110BB">
        <w:rPr>
          <w:b/>
          <w:bCs/>
        </w:rPr>
        <w:t>MUST</w:t>
      </w:r>
      <w:r w:rsidRPr="00FE1EA1">
        <w:t xml:space="preserve"> place everything back to its original state.</w:t>
      </w:r>
    </w:p>
    <w:p w14:paraId="312D317D" w14:textId="096B6C92" w:rsidR="00AD5802" w:rsidRPr="00FE1EA1" w:rsidRDefault="00AD5802" w:rsidP="00AD4B68">
      <w:pPr>
        <w:numPr>
          <w:ilvl w:val="0"/>
          <w:numId w:val="201"/>
        </w:numPr>
      </w:pPr>
      <w:r w:rsidRPr="00FE1EA1">
        <w:t xml:space="preserve">Any persons responsible for abuse or damage of facility and/or equipment may result in a suspension from further use of the facility and/or be held liable for all cost incurred to repair the damages. </w:t>
      </w:r>
      <w:r w:rsidR="00D129B2">
        <w:t xml:space="preserve"> </w:t>
      </w:r>
      <w:r w:rsidRPr="00FE1EA1">
        <w:t>Any incident, injury, or “near-miss” MUST be reported to the training manager within 24 hours.</w:t>
      </w:r>
    </w:p>
    <w:p w14:paraId="2DD05B0F" w14:textId="7930C952" w:rsidR="00AD5802" w:rsidRPr="00FE1EA1" w:rsidRDefault="00AD5802" w:rsidP="00AD4B68">
      <w:pPr>
        <w:numPr>
          <w:ilvl w:val="0"/>
          <w:numId w:val="201"/>
        </w:numPr>
      </w:pPr>
      <w:r w:rsidRPr="00FE1EA1">
        <w:t xml:space="preserve">Anyone falsifying records for use of the facility will be suspended from further use of the facility for a period of not less than three (3) years. </w:t>
      </w:r>
      <w:r w:rsidR="00D129B2">
        <w:t xml:space="preserve"> </w:t>
      </w:r>
      <w:r w:rsidRPr="00FE1EA1">
        <w:t>Facilitators will also be subject to loss of their employment with ENJO Consultants (Pty) Ltd and may be reported falsifying records.</w:t>
      </w:r>
    </w:p>
    <w:p w14:paraId="2D420F57" w14:textId="4785817D" w:rsidR="00AD5802" w:rsidRPr="00FE1EA1" w:rsidRDefault="00AD5802" w:rsidP="00AD4B68">
      <w:pPr>
        <w:numPr>
          <w:ilvl w:val="0"/>
          <w:numId w:val="201"/>
        </w:numPr>
      </w:pPr>
      <w:r w:rsidRPr="00FE1EA1">
        <w:t xml:space="preserve">The "No-Show" of a group for a reserved date will automatically cancel future use of the facility by that group. </w:t>
      </w:r>
      <w:r w:rsidR="00D129B2">
        <w:t xml:space="preserve"> </w:t>
      </w:r>
      <w:r w:rsidRPr="00FE1EA1">
        <w:t xml:space="preserve">At least three (3) </w:t>
      </w:r>
      <w:r w:rsidR="00256B0C">
        <w:t>days</w:t>
      </w:r>
      <w:r w:rsidRPr="00FE1EA1">
        <w:t>’ notice should be given to the training manager if a group determines they cannot be at the facility after reserving the facility.</w:t>
      </w:r>
    </w:p>
    <w:p w14:paraId="46231362" w14:textId="3974C8C3" w:rsidR="00AD5802" w:rsidRPr="00FE1EA1" w:rsidRDefault="00AD5802" w:rsidP="00AD4B68">
      <w:pPr>
        <w:numPr>
          <w:ilvl w:val="0"/>
          <w:numId w:val="201"/>
        </w:numPr>
      </w:pPr>
      <w:r w:rsidRPr="00FE1EA1">
        <w:t xml:space="preserve">The facility is available on designated </w:t>
      </w:r>
      <w:r w:rsidR="00256B0C">
        <w:t>days</w:t>
      </w:r>
      <w:r w:rsidRPr="00FE1EA1">
        <w:t xml:space="preserve">, </w:t>
      </w:r>
      <w:r w:rsidR="004E30EE" w:rsidRPr="00FE1EA1">
        <w:t>nights,</w:t>
      </w:r>
      <w:r w:rsidRPr="00FE1EA1">
        <w:t xml:space="preserve"> and weekends for when scheduled classes are not in session.</w:t>
      </w:r>
    </w:p>
    <w:p w14:paraId="4AAB8186" w14:textId="17F2C49A" w:rsidR="00AD5802" w:rsidRDefault="00AD5802" w:rsidP="00AD4B68">
      <w:pPr>
        <w:numPr>
          <w:ilvl w:val="0"/>
          <w:numId w:val="201"/>
        </w:numPr>
      </w:pPr>
      <w:r w:rsidRPr="00FE1EA1">
        <w:t xml:space="preserve">All requests will be handled on a first come, first serve basis upon receipt of the completed </w:t>
      </w:r>
      <w:r w:rsidR="00D129B2" w:rsidRPr="00FE1EA1">
        <w:t>application,</w:t>
      </w:r>
      <w:r w:rsidRPr="00FE1EA1">
        <w:t xml:space="preserve"> subject to the training manager’s approval. </w:t>
      </w:r>
      <w:r w:rsidR="00D129B2">
        <w:t xml:space="preserve"> </w:t>
      </w:r>
      <w:r w:rsidRPr="00FE1EA1">
        <w:t xml:space="preserve">At that time, ENJO Consultants (Pty) Ltd will receive approval or non-approval. </w:t>
      </w:r>
      <w:r w:rsidR="00D14ECA">
        <w:t xml:space="preserve"> </w:t>
      </w:r>
      <w:r w:rsidRPr="00FE1EA1">
        <w:t>All requests must be approved by the training managers who coordinate the facility calendar events.</w:t>
      </w:r>
    </w:p>
    <w:p w14:paraId="7465D485" w14:textId="5459E6A9" w:rsidR="00D14ECA" w:rsidRPr="00FE1EA1" w:rsidRDefault="00D14ECA" w:rsidP="00AD4B68">
      <w:pPr>
        <w:numPr>
          <w:ilvl w:val="0"/>
          <w:numId w:val="201"/>
        </w:numPr>
      </w:pPr>
      <w:r>
        <w:t>Fees must be paid in advance.</w:t>
      </w:r>
    </w:p>
    <w:p w14:paraId="3094D33D" w14:textId="77777777" w:rsidR="00AD5802" w:rsidRPr="00FE1EA1" w:rsidRDefault="00AD5802" w:rsidP="00E11FF5"/>
    <w:p w14:paraId="587891AB" w14:textId="182FE525" w:rsidR="00AD5802" w:rsidRPr="00FE1EA1" w:rsidRDefault="00AD5802" w:rsidP="00E11FF5">
      <w:pPr>
        <w:pStyle w:val="Heading3"/>
      </w:pPr>
      <w:bookmarkStart w:id="787" w:name="_Toc40529158"/>
      <w:r w:rsidRPr="00FE1EA1">
        <w:t>Telephone</w:t>
      </w:r>
      <w:bookmarkEnd w:id="787"/>
    </w:p>
    <w:p w14:paraId="2479240A" w14:textId="77777777" w:rsidR="00AD5802" w:rsidRPr="00FE1EA1" w:rsidRDefault="00AD5802" w:rsidP="00E11FF5"/>
    <w:p w14:paraId="56686215" w14:textId="63ADAE80" w:rsidR="00AD5802" w:rsidRDefault="00AD5802" w:rsidP="00E11FF5">
      <w:pPr>
        <w:pStyle w:val="Heading4"/>
      </w:pPr>
      <w:r w:rsidRPr="00FE1EA1">
        <w:t>Non-Business Purposes</w:t>
      </w:r>
    </w:p>
    <w:p w14:paraId="7D87A048" w14:textId="6D510183" w:rsidR="00AD5802" w:rsidRPr="00FE1EA1" w:rsidRDefault="00AD5802" w:rsidP="00E11FF5">
      <w:r w:rsidRPr="00FE1EA1">
        <w:t>ENJO Consultants (Pty) Ltd telephone lines are used to their full extent.  So that the maximum capacity of telephone lines is available for company business, employees should minimize their use of ENJO Consultants (Pty) Ltd telephone system for non-business purposes</w:t>
      </w:r>
    </w:p>
    <w:p w14:paraId="0D294839" w14:textId="77777777" w:rsidR="00AD5802" w:rsidRPr="00FE1EA1" w:rsidRDefault="00AD5802" w:rsidP="00E11FF5">
      <w:pPr>
        <w:pStyle w:val="Heading4"/>
      </w:pPr>
      <w:r w:rsidRPr="00FE1EA1">
        <w:lastRenderedPageBreak/>
        <w:t>Long Distance</w:t>
      </w:r>
    </w:p>
    <w:p w14:paraId="03C45D45" w14:textId="283B5063" w:rsidR="00AD5802" w:rsidRPr="00FE1EA1" w:rsidRDefault="00AD5802" w:rsidP="00E11FF5">
      <w:r w:rsidRPr="00FE1EA1">
        <w:t xml:space="preserve">Long distance calls for any personal reasons are not authorised and are prohibited. </w:t>
      </w:r>
      <w:r w:rsidR="00D129B2">
        <w:t xml:space="preserve"> </w:t>
      </w:r>
      <w:r w:rsidRPr="00FE1EA1">
        <w:t>Personal calls should never interfere with work and should be kept to a minimum.  Employees should caution friends and relatives to consider the need to attend to business calls.</w:t>
      </w:r>
    </w:p>
    <w:p w14:paraId="1F3ADA23" w14:textId="77777777" w:rsidR="00AD5802" w:rsidRPr="00FE1EA1" w:rsidRDefault="00AD5802" w:rsidP="00E11FF5"/>
    <w:p w14:paraId="2FCF41CA" w14:textId="1C89250B" w:rsidR="00AD5802" w:rsidRPr="00FE1EA1" w:rsidRDefault="00AD5802" w:rsidP="00E11FF5">
      <w:r w:rsidRPr="00FE1EA1">
        <w:t xml:space="preserve">Long distance calls or a large </w:t>
      </w:r>
      <w:proofErr w:type="gramStart"/>
      <w:r w:rsidRPr="00FE1EA1">
        <w:t>amount</w:t>
      </w:r>
      <w:proofErr w:type="gramEnd"/>
      <w:r w:rsidRPr="00FE1EA1">
        <w:t xml:space="preserve"> of incoming calls for personal use are prohibited.</w:t>
      </w:r>
    </w:p>
    <w:p w14:paraId="3D1BAA64" w14:textId="77777777" w:rsidR="00AD5802" w:rsidRPr="00FE1EA1" w:rsidRDefault="00AD5802" w:rsidP="00E11FF5">
      <w:r w:rsidRPr="00FE1EA1">
        <w:t>Any abuse shall be charged back to employee and could result in disciplinary action, including termination.</w:t>
      </w:r>
    </w:p>
    <w:p w14:paraId="69648728" w14:textId="77777777" w:rsidR="00AD5802" w:rsidRPr="00FE1EA1" w:rsidRDefault="00AD5802" w:rsidP="00E11FF5"/>
    <w:p w14:paraId="50A1F8A6" w14:textId="77777777" w:rsidR="00AD5802" w:rsidRPr="00FE1EA1" w:rsidRDefault="00AD5802" w:rsidP="00E11FF5">
      <w:pPr>
        <w:pStyle w:val="Heading4"/>
      </w:pPr>
      <w:r w:rsidRPr="00FE1EA1">
        <w:t>Voice Mail</w:t>
      </w:r>
    </w:p>
    <w:p w14:paraId="70CCE074" w14:textId="77777777" w:rsidR="00AD5802" w:rsidRPr="00FE1EA1" w:rsidRDefault="00AD5802" w:rsidP="00E11FF5">
      <w:r w:rsidRPr="00FE1EA1">
        <w:t>In an employee’s absence, the switchboard will monitor voice mail messages to verify that business-related calls are being returned or serviced properly.  Voice mail messages recorded on Company equipment are the property of ENJO Consultants (Pty) Ltd.</w:t>
      </w:r>
    </w:p>
    <w:p w14:paraId="7ECBAE69" w14:textId="77777777" w:rsidR="00AD5802" w:rsidRPr="00FE1EA1" w:rsidRDefault="00AD5802" w:rsidP="00E11FF5"/>
    <w:p w14:paraId="66EEDE1D" w14:textId="576D0E4D" w:rsidR="00AD5802" w:rsidRPr="00FE1EA1" w:rsidRDefault="00AD5802" w:rsidP="00E11FF5">
      <w:r w:rsidRPr="00FE1EA1">
        <w:t>As a result, employees have no expectation of privacy in any voice mail messages left on ENJO Consultants (Pty) Ltd system and should act and treat the system accordingly.  Messages can be disclosed, monitored, copied, retrieved, or reviewed at any time, with or without the permission, prior or otherwise, of the employee by ENJO Consultants (Pty) Ltd.</w:t>
      </w:r>
    </w:p>
    <w:p w14:paraId="74CBF4FE" w14:textId="77777777" w:rsidR="00AD5802" w:rsidRPr="00FE1EA1" w:rsidRDefault="00AD5802" w:rsidP="00E11FF5"/>
    <w:p w14:paraId="4F82BB25" w14:textId="77777777" w:rsidR="00AD5802" w:rsidRPr="00FE1EA1" w:rsidRDefault="00AD5802" w:rsidP="00E11FF5">
      <w:pPr>
        <w:pStyle w:val="Heading4"/>
      </w:pPr>
      <w:r w:rsidRPr="00FE1EA1">
        <w:t>Use of Personal Cell Phones</w:t>
      </w:r>
    </w:p>
    <w:p w14:paraId="6552527B" w14:textId="77777777" w:rsidR="00AD5802" w:rsidRPr="00FE1EA1" w:rsidRDefault="00AD5802" w:rsidP="00E11FF5">
      <w:r w:rsidRPr="00FE1EA1">
        <w:t>The use of personal cellular telephones during execution of work (facilitation) is strongly discouraged.  Such devices must be on silent or vibration mode during facilitation and must be turned off during any meeting.</w:t>
      </w:r>
    </w:p>
    <w:p w14:paraId="223322EF" w14:textId="77777777" w:rsidR="00AD5802" w:rsidRPr="00FE1EA1" w:rsidRDefault="00AD5802" w:rsidP="00E11FF5"/>
    <w:p w14:paraId="1ECFF408" w14:textId="77777777" w:rsidR="00AD5802" w:rsidRPr="00FE1EA1" w:rsidRDefault="00AD5802" w:rsidP="00E11FF5">
      <w:r w:rsidRPr="00FE1EA1">
        <w:t>Calls to and from employee cellular telephones shall be treated as personal calls and subject to Company policy on limiting personal calls.</w:t>
      </w:r>
    </w:p>
    <w:p w14:paraId="2AD19C24" w14:textId="77777777" w:rsidR="00AD5802" w:rsidRPr="00FE1EA1" w:rsidRDefault="00AD5802" w:rsidP="00E11FF5"/>
    <w:p w14:paraId="465FE4A0" w14:textId="77777777" w:rsidR="00AD5802" w:rsidRPr="00FE1EA1" w:rsidRDefault="00AD5802" w:rsidP="00E11FF5">
      <w:pPr>
        <w:pStyle w:val="Heading3"/>
      </w:pPr>
      <w:bookmarkStart w:id="788" w:name="_Toc40529159"/>
      <w:r w:rsidRPr="00FE1EA1">
        <w:t>Internet and Computer Usage</w:t>
      </w:r>
      <w:bookmarkEnd w:id="788"/>
    </w:p>
    <w:p w14:paraId="67D295E7" w14:textId="77777777" w:rsidR="00AD5802" w:rsidRPr="00FE1EA1" w:rsidRDefault="00AD5802" w:rsidP="00E11FF5"/>
    <w:p w14:paraId="14CDBF93" w14:textId="77777777" w:rsidR="00AD5802" w:rsidRPr="00FE1EA1" w:rsidRDefault="00AD5802" w:rsidP="00E11FF5">
      <w:pPr>
        <w:pStyle w:val="Heading4"/>
      </w:pPr>
      <w:r w:rsidRPr="00FE1EA1">
        <w:t>Prohibited Sites</w:t>
      </w:r>
    </w:p>
    <w:p w14:paraId="343B1929" w14:textId="2006ACF1" w:rsidR="00AD5802" w:rsidRPr="00FE1EA1" w:rsidRDefault="00AD5802" w:rsidP="00E11FF5">
      <w:r w:rsidRPr="00FE1EA1">
        <w:t>Employees shall use the Internet and electronic mail for business related purposes only.</w:t>
      </w:r>
    </w:p>
    <w:p w14:paraId="5A40FA8E" w14:textId="77777777" w:rsidR="00AD5802" w:rsidRPr="00FE1EA1" w:rsidRDefault="00AD5802" w:rsidP="00E11FF5"/>
    <w:p w14:paraId="09D9106D" w14:textId="6112A346" w:rsidR="00AD5802" w:rsidRPr="00FE1EA1" w:rsidRDefault="00AD5802" w:rsidP="00E11FF5">
      <w:r w:rsidRPr="00FE1EA1">
        <w:t xml:space="preserve">Certain websites </w:t>
      </w:r>
      <w:r w:rsidR="00C110BB" w:rsidRPr="00FE1EA1">
        <w:t>are always absolutely prohibited,</w:t>
      </w:r>
      <w:r w:rsidRPr="00FE1EA1">
        <w:t xml:space="preserve"> such as sites containing pornography or advocating discriminatory, </w:t>
      </w:r>
      <w:r w:rsidR="004E30EE" w:rsidRPr="00FE1EA1">
        <w:t>hateful,</w:t>
      </w:r>
      <w:r w:rsidRPr="00FE1EA1">
        <w:t xml:space="preserve"> or violent actions.  The receipt or transmission of obscene, illegal, violent, </w:t>
      </w:r>
      <w:r w:rsidR="004E30EE" w:rsidRPr="00FE1EA1">
        <w:t>discriminatory,</w:t>
      </w:r>
      <w:r w:rsidRPr="00FE1EA1">
        <w:t xml:space="preserve"> or other information that may result in harassment or defamation </w:t>
      </w:r>
      <w:r w:rsidR="00C110BB" w:rsidRPr="00FE1EA1">
        <w:t>are always strictly forbidden.</w:t>
      </w:r>
    </w:p>
    <w:p w14:paraId="6757DC38" w14:textId="77777777" w:rsidR="00AD5802" w:rsidRPr="00FE1EA1" w:rsidRDefault="00AD5802" w:rsidP="00E11FF5"/>
    <w:p w14:paraId="30A83A25" w14:textId="77777777" w:rsidR="00AD5802" w:rsidRPr="00FE1EA1" w:rsidRDefault="00AD5802" w:rsidP="00E11FF5">
      <w:pPr>
        <w:pStyle w:val="Heading4"/>
      </w:pPr>
      <w:r w:rsidRPr="00FE1EA1">
        <w:t>Personal Use of Internet and Computers</w:t>
      </w:r>
    </w:p>
    <w:p w14:paraId="40CB6333" w14:textId="241C73C8" w:rsidR="00AD5802" w:rsidRPr="00FE1EA1" w:rsidRDefault="00AD5802" w:rsidP="00E11FF5">
      <w:r w:rsidRPr="00FE1EA1">
        <w:t>Access of non-business websites or use of e-mail for personal use during business hours is discouraged and may result in discipline action including termination.  ENJO Consultants (Pty) Ltd system shall not be used to circulate or forward jokes, inspirational material, or other non-work-related items to co-workers.</w:t>
      </w:r>
    </w:p>
    <w:p w14:paraId="55A9797D" w14:textId="77777777" w:rsidR="00AD5802" w:rsidRPr="00FE1EA1" w:rsidRDefault="00AD5802" w:rsidP="00E11FF5"/>
    <w:p w14:paraId="61A681B5" w14:textId="504C85AB" w:rsidR="00AD5802" w:rsidRPr="00FE1EA1" w:rsidRDefault="00AD5802" w:rsidP="00E11FF5">
      <w:r w:rsidRPr="00FE1EA1">
        <w:t>Mass emailing, and related messages, is rarely appropriate and solicitations are strictly prohibited.</w:t>
      </w:r>
      <w:r w:rsidR="00D129B2">
        <w:t xml:space="preserve">  </w:t>
      </w:r>
    </w:p>
    <w:p w14:paraId="400D3197" w14:textId="77777777" w:rsidR="00AD5802" w:rsidRPr="00FE1EA1" w:rsidRDefault="00AD5802" w:rsidP="00E11FF5">
      <w:r w:rsidRPr="00FE1EA1">
        <w:t>Whether an employee has abused ENJO Consultants (Pty) Ltd email system is a function of the frequency of the misuse and the disruption to the employee’s work and that of other employees.</w:t>
      </w:r>
    </w:p>
    <w:p w14:paraId="553437BC" w14:textId="77777777" w:rsidR="00AD5802" w:rsidRPr="00FE1EA1" w:rsidRDefault="00AD5802" w:rsidP="00E11FF5"/>
    <w:p w14:paraId="4F4B04E2" w14:textId="77777777" w:rsidR="00AD5802" w:rsidRPr="00FE1EA1" w:rsidRDefault="00AD5802" w:rsidP="00E11FF5">
      <w:pPr>
        <w:pStyle w:val="Heading4"/>
      </w:pPr>
      <w:r w:rsidRPr="00FE1EA1">
        <w:t>Expectation of Privacy</w:t>
      </w:r>
    </w:p>
    <w:p w14:paraId="0C0726ED" w14:textId="77777777" w:rsidR="00AD5802" w:rsidRPr="00FE1EA1" w:rsidRDefault="00AD5802" w:rsidP="00E11FF5">
      <w:r w:rsidRPr="00FE1EA1">
        <w:t xml:space="preserve">Internet communications should not be expected to remain private and confidential.  Computers and related equipment are Company property provided for each employee’s legitimate business use.  </w:t>
      </w:r>
    </w:p>
    <w:p w14:paraId="096CF6E4" w14:textId="77777777" w:rsidR="00AD5802" w:rsidRPr="00FE1EA1" w:rsidRDefault="00AD5802" w:rsidP="00E11FF5"/>
    <w:p w14:paraId="3448436C" w14:textId="77777777" w:rsidR="00AD5802" w:rsidRPr="00FE1EA1" w:rsidRDefault="00AD5802" w:rsidP="00E11FF5">
      <w:r w:rsidRPr="00FE1EA1">
        <w:lastRenderedPageBreak/>
        <w:t xml:space="preserve">All messages sent on electronic and telephone communication systems provided by ENJO Consultants (Pty) Ltd remain the property of ENJO Consultants (Pty) Ltd.  As such, ENJO Consultants (Pty) Ltd reserves the right to access, intercept, and disclose the content of any message or deleted message with or without permission, prior or otherwise.  </w:t>
      </w:r>
    </w:p>
    <w:p w14:paraId="534F61B9" w14:textId="77777777" w:rsidR="00AD5802" w:rsidRPr="00FE1EA1" w:rsidRDefault="00AD5802" w:rsidP="00E11FF5"/>
    <w:p w14:paraId="2764C7BB" w14:textId="72759BE6" w:rsidR="00AD5802" w:rsidRPr="00FE1EA1" w:rsidRDefault="00AD5802" w:rsidP="00E11FF5">
      <w:r w:rsidRPr="00FE1EA1">
        <w:t>In an employee’s absence, ENJO Consultants (Pty) Ltd will monitor the employee’s electronic mail to verify that business-related messages are being serviced properly.</w:t>
      </w:r>
    </w:p>
    <w:p w14:paraId="604F1C62" w14:textId="77777777" w:rsidR="00AD5802" w:rsidRPr="00FE1EA1" w:rsidRDefault="00AD5802" w:rsidP="00E11FF5"/>
    <w:p w14:paraId="5600D86E" w14:textId="2CCC7F31" w:rsidR="00AD5802" w:rsidRPr="00FE1EA1" w:rsidRDefault="00AD5802" w:rsidP="00E11FF5">
      <w:r w:rsidRPr="00FE1EA1">
        <w:t xml:space="preserve">Typically, such monitoring will include forwarding the employee’s email to a supervisor or another employee.  The employee does not have any expectation of privacy in any e-mail messages or their content in any aspect of any computer system provided, </w:t>
      </w:r>
      <w:r w:rsidR="004E30EE" w:rsidRPr="00FE1EA1">
        <w:t>owned,</w:t>
      </w:r>
      <w:r w:rsidRPr="00FE1EA1">
        <w:t xml:space="preserve"> or controlled by ENJO Consultants (Pty) Ltd.</w:t>
      </w:r>
    </w:p>
    <w:p w14:paraId="797BE553" w14:textId="77777777" w:rsidR="00AD5802" w:rsidRPr="00FE1EA1" w:rsidRDefault="00AD5802" w:rsidP="00E11FF5"/>
    <w:p w14:paraId="21199A8A" w14:textId="77777777" w:rsidR="00AD5802" w:rsidRPr="00FE1EA1" w:rsidRDefault="00AD5802" w:rsidP="00E11FF5">
      <w:pPr>
        <w:pStyle w:val="Heading3"/>
      </w:pPr>
      <w:bookmarkStart w:id="789" w:name="_Toc40529160"/>
      <w:r w:rsidRPr="00FE1EA1">
        <w:t>Proper Business Communication</w:t>
      </w:r>
      <w:bookmarkEnd w:id="789"/>
    </w:p>
    <w:p w14:paraId="6E4A5D7F" w14:textId="77777777" w:rsidR="00AD5802" w:rsidRPr="00FE1EA1" w:rsidRDefault="00AD5802" w:rsidP="00E11FF5"/>
    <w:p w14:paraId="35F1C846" w14:textId="77777777" w:rsidR="00AD5802" w:rsidRPr="00FE1EA1" w:rsidRDefault="00AD5802" w:rsidP="00E11FF5">
      <w:r w:rsidRPr="00FE1EA1">
        <w:t>ENJO Consultants (Pty) Ltd provides electronic mail (email) services to all employees and learners through ENJO Consultants (Pty) Ltd name-owned software and servers accessible within and external to ENJO Consultants (Pty) Ltd computing network.</w:t>
      </w:r>
    </w:p>
    <w:p w14:paraId="179CF814" w14:textId="77777777" w:rsidR="00AD5802" w:rsidRPr="00FE1EA1" w:rsidRDefault="00AD5802" w:rsidP="00E11FF5"/>
    <w:p w14:paraId="7BE5D826" w14:textId="08AE9F87" w:rsidR="00AD5802" w:rsidRPr="00FE1EA1" w:rsidRDefault="00AD5802" w:rsidP="00E11FF5">
      <w:r w:rsidRPr="00FE1EA1">
        <w:t>The use of these email services (include but are not limited to the transmission, receipt, and archiving of all messages and attachments as well as all email account information) is restricted only for the conduct of ENJO Consultants (Pty) Ltd business and applies to all employees and learners.</w:t>
      </w:r>
      <w:r w:rsidR="00D129B2">
        <w:t xml:space="preserve"> </w:t>
      </w:r>
      <w:r w:rsidRPr="00FE1EA1">
        <w:t xml:space="preserve"> Violation of this policy will result in immediate and appropriate disciplinary action.</w:t>
      </w:r>
    </w:p>
    <w:p w14:paraId="3BA2358C" w14:textId="77777777" w:rsidR="00AD5802" w:rsidRPr="00FE1EA1" w:rsidRDefault="00AD5802" w:rsidP="00E11FF5"/>
    <w:p w14:paraId="58ED0C8E" w14:textId="77777777" w:rsidR="00AD5802" w:rsidRPr="00FE1EA1" w:rsidRDefault="00AD5802" w:rsidP="00E11FF5">
      <w:pPr>
        <w:pStyle w:val="Heading3"/>
      </w:pPr>
      <w:bookmarkStart w:id="790" w:name="_Toc40529161"/>
      <w:r w:rsidRPr="00FE1EA1">
        <w:t>Mail</w:t>
      </w:r>
      <w:bookmarkEnd w:id="790"/>
    </w:p>
    <w:p w14:paraId="1907957B" w14:textId="77777777" w:rsidR="00AD5802" w:rsidRPr="00FE1EA1" w:rsidRDefault="00AD5802" w:rsidP="00E11FF5"/>
    <w:p w14:paraId="52FE46C1" w14:textId="77777777" w:rsidR="00AD5802" w:rsidRPr="00FE1EA1" w:rsidRDefault="00AD5802" w:rsidP="00E11FF5">
      <w:r w:rsidRPr="00FE1EA1">
        <w:t xml:space="preserve">Incoming mail is opened by a designated employee in the presence of another employee. </w:t>
      </w:r>
    </w:p>
    <w:p w14:paraId="7FED475B" w14:textId="77777777" w:rsidR="00AD5802" w:rsidRPr="00FE1EA1" w:rsidRDefault="00AD5802" w:rsidP="00E11FF5"/>
    <w:p w14:paraId="4CD767D1" w14:textId="77777777" w:rsidR="00AD5802" w:rsidRPr="00FE1EA1" w:rsidRDefault="00AD5802" w:rsidP="00E11FF5">
      <w:r w:rsidRPr="00FE1EA1">
        <w:t>Employees are instructed to have personal mail delivered to personal addresses.</w:t>
      </w:r>
    </w:p>
    <w:p w14:paraId="7EB69D35" w14:textId="77777777" w:rsidR="00AD5802" w:rsidRPr="00FE1EA1" w:rsidRDefault="00AD5802" w:rsidP="00E11FF5"/>
    <w:p w14:paraId="3EB9E3C1" w14:textId="77777777" w:rsidR="00AD5802" w:rsidRPr="00FE1EA1" w:rsidRDefault="00AD5802" w:rsidP="00E11FF5">
      <w:r w:rsidRPr="00FE1EA1">
        <w:t>The mail clerk or another designated employee:</w:t>
      </w:r>
    </w:p>
    <w:p w14:paraId="7C63335C" w14:textId="50771935" w:rsidR="00AD5802" w:rsidRPr="00FE1EA1" w:rsidRDefault="00AD5802" w:rsidP="00AD4B68">
      <w:pPr>
        <w:numPr>
          <w:ilvl w:val="0"/>
          <w:numId w:val="202"/>
        </w:numPr>
      </w:pPr>
      <w:r w:rsidRPr="00FE1EA1">
        <w:t xml:space="preserve">Writes a receipt immediately for any funds received, initials the </w:t>
      </w:r>
      <w:r w:rsidR="004E30EE" w:rsidRPr="00FE1EA1">
        <w:t>receipt,</w:t>
      </w:r>
      <w:r w:rsidRPr="00FE1EA1">
        <w:t xml:space="preserve"> and has the mail clerk initial it also, excluding petty cash reimbursement warrants to be cashed</w:t>
      </w:r>
      <w:r w:rsidR="00D129B2">
        <w:t>.</w:t>
      </w:r>
    </w:p>
    <w:p w14:paraId="04B63EDF" w14:textId="77777777" w:rsidR="00AD5802" w:rsidRPr="00FE1EA1" w:rsidRDefault="00AD5802" w:rsidP="00AD4B68">
      <w:pPr>
        <w:numPr>
          <w:ilvl w:val="0"/>
          <w:numId w:val="202"/>
        </w:numPr>
      </w:pPr>
      <w:r w:rsidRPr="00FE1EA1">
        <w:t>Affixes restrictive endorsements on all checks and other negotiable items except petty cash reimbursement warrants to be cashed.</w:t>
      </w:r>
    </w:p>
    <w:p w14:paraId="5E969A98" w14:textId="77777777" w:rsidR="00AD5802" w:rsidRPr="00FE1EA1" w:rsidRDefault="00AD5802" w:rsidP="00AD4B68">
      <w:pPr>
        <w:numPr>
          <w:ilvl w:val="0"/>
          <w:numId w:val="202"/>
        </w:numPr>
      </w:pPr>
      <w:r w:rsidRPr="00FE1EA1">
        <w:t>The manager must enforce adequate internal controls over incoming mail to ensure that receipts are accounted for properly.</w:t>
      </w:r>
    </w:p>
    <w:p w14:paraId="52B5B227" w14:textId="77777777" w:rsidR="00AD5802" w:rsidRPr="00FE1EA1" w:rsidRDefault="00AD5802" w:rsidP="00E11FF5"/>
    <w:p w14:paraId="1F806274" w14:textId="3CBA0AA6" w:rsidR="00AD5802" w:rsidRPr="00FE1EA1" w:rsidRDefault="00AD5802" w:rsidP="00E11FF5">
      <w:pPr>
        <w:pStyle w:val="Heading3"/>
      </w:pPr>
      <w:bookmarkStart w:id="791" w:name="_Toc40529162"/>
      <w:r w:rsidRPr="00FE1EA1">
        <w:t>Safety</w:t>
      </w:r>
      <w:bookmarkEnd w:id="791"/>
    </w:p>
    <w:p w14:paraId="1B4DBF47" w14:textId="77777777" w:rsidR="00AD5802" w:rsidRPr="00FE1EA1" w:rsidRDefault="00AD5802" w:rsidP="00E11FF5"/>
    <w:p w14:paraId="10AFD70B" w14:textId="77777777" w:rsidR="00AD5802" w:rsidRPr="00FE1EA1" w:rsidRDefault="00AD5802" w:rsidP="00E11FF5">
      <w:pPr>
        <w:pStyle w:val="Heading4"/>
      </w:pPr>
      <w:r w:rsidRPr="00FE1EA1">
        <w:t>Employees, Learners, Visitors and Property</w:t>
      </w:r>
    </w:p>
    <w:p w14:paraId="44D98914" w14:textId="5480848E" w:rsidR="00AD5802" w:rsidRPr="00FE1EA1" w:rsidRDefault="00AD5802" w:rsidP="00E11FF5">
      <w:r w:rsidRPr="00FE1EA1">
        <w:t xml:space="preserve">The safety of Company employees, learners, </w:t>
      </w:r>
      <w:r w:rsidR="004E30EE" w:rsidRPr="00FE1EA1">
        <w:t>visitors,</w:t>
      </w:r>
      <w:r w:rsidRPr="00FE1EA1">
        <w:t xml:space="preserve"> and property is of highest priority.  Every employee is responsible for ensuring that ENJO Consultants (Pty) Ltd is a safe place.  Any threat to the safety or security of ENJO Consultants (Pty) Ltd must be reported to a manager immediately</w:t>
      </w:r>
      <w:r w:rsidR="00D129B2">
        <w:t>.</w:t>
      </w:r>
    </w:p>
    <w:p w14:paraId="686C9410" w14:textId="77777777" w:rsidR="00AD5802" w:rsidRPr="00FE1EA1" w:rsidRDefault="00AD5802" w:rsidP="00E11FF5"/>
    <w:p w14:paraId="287914D0" w14:textId="77777777" w:rsidR="00AD5802" w:rsidRPr="00FE1EA1" w:rsidRDefault="00AD5802" w:rsidP="00E11FF5">
      <w:pPr>
        <w:pStyle w:val="Heading4"/>
      </w:pPr>
      <w:r w:rsidRPr="00FE1EA1">
        <w:lastRenderedPageBreak/>
        <w:t>Safeguard / Secure Assets</w:t>
      </w:r>
    </w:p>
    <w:p w14:paraId="482031B9" w14:textId="77777777" w:rsidR="00AD5802" w:rsidRPr="00FE1EA1" w:rsidRDefault="00AD5802" w:rsidP="00E11FF5">
      <w:r w:rsidRPr="00FE1EA1">
        <w:t>ENJO Consultants (Pty) Ltd has in its possession highly valuable and marketable commodities -- equipment, office supplies, and moneys in the form of cash and cheques.  Each employee has an on-going and continuous obligation as part of his/her term of employment to assist in safeguarding and securing all such assets.</w:t>
      </w:r>
    </w:p>
    <w:p w14:paraId="754D844B" w14:textId="77777777" w:rsidR="00AD5802" w:rsidRPr="00FE1EA1" w:rsidRDefault="00AD5802" w:rsidP="00E11FF5">
      <w:pPr>
        <w:pStyle w:val="Heading4"/>
      </w:pPr>
      <w:r w:rsidRPr="00FE1EA1">
        <w:t>Logging Off and Locking Up</w:t>
      </w:r>
    </w:p>
    <w:p w14:paraId="39D9228A" w14:textId="6E4E25B1" w:rsidR="00AD5802" w:rsidRPr="00FE1EA1" w:rsidRDefault="00AD5802" w:rsidP="00E11FF5">
      <w:r w:rsidRPr="00FE1EA1">
        <w:t xml:space="preserve">The Last person to </w:t>
      </w:r>
      <w:r w:rsidR="00256B0C">
        <w:t>leave</w:t>
      </w:r>
      <w:r w:rsidRPr="00FE1EA1">
        <w:t xml:space="preserve"> the office at any time will make sure that and all doors are locked, and all lights and electrical equipment are off.  Each employee is responsible for logging off his/her computer prior to leaving.</w:t>
      </w:r>
    </w:p>
    <w:p w14:paraId="5A0ED42F" w14:textId="77777777" w:rsidR="00AD5802" w:rsidRPr="00FE1EA1" w:rsidRDefault="00AD5802" w:rsidP="00E11FF5"/>
    <w:p w14:paraId="05EEF6EE" w14:textId="77777777" w:rsidR="00AD5802" w:rsidRPr="00FE1EA1" w:rsidRDefault="00AD5802" w:rsidP="00E11FF5">
      <w:pPr>
        <w:pStyle w:val="Heading4"/>
      </w:pPr>
      <w:r w:rsidRPr="00FE1EA1">
        <w:t>Follow Regulations</w:t>
      </w:r>
    </w:p>
    <w:p w14:paraId="3B83B27F" w14:textId="77777777" w:rsidR="00AD5802" w:rsidRPr="00FE1EA1" w:rsidRDefault="00AD5802" w:rsidP="00E11FF5">
      <w:r w:rsidRPr="00FE1EA1">
        <w:t>Employees must follow all applicable safety regulations relating to attire or conduct as may be issued with respect to any job or position or to any area within ENJO Consultants (Pty) Ltd.</w:t>
      </w:r>
    </w:p>
    <w:p w14:paraId="46638828" w14:textId="77777777" w:rsidR="00AD5802" w:rsidRPr="00FE1EA1" w:rsidRDefault="00AD5802" w:rsidP="00E11FF5"/>
    <w:p w14:paraId="736B2E16" w14:textId="77777777" w:rsidR="00AD5802" w:rsidRPr="00FD6925" w:rsidRDefault="00AD5802" w:rsidP="00E11FF5">
      <w:pPr>
        <w:pStyle w:val="Heading3"/>
      </w:pPr>
      <w:bookmarkStart w:id="792" w:name="_Toc40529163"/>
      <w:r w:rsidRPr="00FD6925">
        <w:t>Archiving System</w:t>
      </w:r>
      <w:bookmarkEnd w:id="792"/>
    </w:p>
    <w:p w14:paraId="5FCFC5E7" w14:textId="77777777" w:rsidR="00FD6925" w:rsidRDefault="00FD6925" w:rsidP="00E11FF5"/>
    <w:p w14:paraId="71D3EDBD" w14:textId="3C6E53AE" w:rsidR="00AD5802" w:rsidRDefault="00AD5802" w:rsidP="00E11FF5">
      <w:r w:rsidRPr="00FD6925">
        <w:t>Refer to Recordkeeping Policy P14</w:t>
      </w:r>
    </w:p>
    <w:p w14:paraId="6F8CFFBE" w14:textId="6089C0C6" w:rsidR="00FE717D" w:rsidRDefault="00FE717D" w:rsidP="00E11FF5"/>
    <w:p w14:paraId="2A0D9A66" w14:textId="77777777" w:rsidR="00FE717D" w:rsidRPr="00FE717D" w:rsidRDefault="00FE717D" w:rsidP="00FE717D">
      <w:pPr>
        <w:pStyle w:val="ENJOH2NEW"/>
      </w:pPr>
      <w:bookmarkStart w:id="793" w:name="_Toc40529164"/>
      <w:r w:rsidRPr="00FE717D">
        <w:t>Telephone Etiquette</w:t>
      </w:r>
      <w:bookmarkEnd w:id="793"/>
    </w:p>
    <w:p w14:paraId="1FB55535" w14:textId="481DBA3F" w:rsidR="00FE717D" w:rsidRDefault="00FE717D" w:rsidP="00E11FF5"/>
    <w:p w14:paraId="65B6825E" w14:textId="20FF8D60" w:rsidR="00FE717D" w:rsidRDefault="00FE717D" w:rsidP="00FE717D">
      <w:r>
        <w:t>ENJO Consultants is committed to providing the highest quality of customer service to our clients.  To that end, these basics of telephone etiquette must be followed.  Inappropriate handling of telephone communications may be grounds for disciplinary action.</w:t>
      </w:r>
    </w:p>
    <w:p w14:paraId="417DCFA6" w14:textId="77777777" w:rsidR="00FE717D" w:rsidRDefault="00FE717D" w:rsidP="00E11FF5"/>
    <w:p w14:paraId="377EEE56" w14:textId="06DF599F" w:rsidR="00FE717D" w:rsidRDefault="00FE717D" w:rsidP="00E11FF5">
      <w:r>
        <w:t>Telephone communication is often the first image/impression that a person gets of the company.  It is of utmost importance that it is done professionally.</w:t>
      </w:r>
    </w:p>
    <w:p w14:paraId="09DAD9AC" w14:textId="3CA5D91B" w:rsidR="00FE717D" w:rsidRDefault="00FE717D" w:rsidP="00E11FF5"/>
    <w:p w14:paraId="4186C7FC" w14:textId="74FD5C8E" w:rsidR="00FE717D" w:rsidRDefault="00FE717D" w:rsidP="00E11FF5">
      <w:r>
        <w:t>Procedure to answer calls:</w:t>
      </w:r>
    </w:p>
    <w:p w14:paraId="5AF1D58B" w14:textId="0A9A0F30" w:rsidR="00FE717D" w:rsidRDefault="00FE717D" w:rsidP="00E11FF5"/>
    <w:p w14:paraId="7E8F44B5" w14:textId="24E9742D" w:rsidR="00FE717D" w:rsidRDefault="00FE717D" w:rsidP="00AD4B68">
      <w:pPr>
        <w:pStyle w:val="ListParagraph"/>
        <w:numPr>
          <w:ilvl w:val="0"/>
          <w:numId w:val="222"/>
        </w:numPr>
      </w:pPr>
      <w:r>
        <w:t>All telephone calls must be answered by the third ring. If you are on another line or conversing with someone else, politely pause that conversation and pick up the phone in your area.</w:t>
      </w:r>
    </w:p>
    <w:p w14:paraId="4F429667" w14:textId="793601D0" w:rsidR="00FE717D" w:rsidRDefault="00FE717D" w:rsidP="00AD4B68">
      <w:pPr>
        <w:pStyle w:val="ListParagraph"/>
        <w:numPr>
          <w:ilvl w:val="0"/>
          <w:numId w:val="222"/>
        </w:numPr>
      </w:pPr>
      <w:r>
        <w:t>Answer with a friendly greeting and a smile, the name of the organization</w:t>
      </w:r>
      <w:r w:rsidR="00A2647F" w:rsidRPr="00A2647F">
        <w:t xml:space="preserve"> </w:t>
      </w:r>
      <w:r w:rsidR="00A2647F">
        <w:t xml:space="preserve">and </w:t>
      </w:r>
      <w:r w:rsidR="00A2647F" w:rsidRPr="00A2647F">
        <w:t xml:space="preserve">identifying yourself </w:t>
      </w:r>
      <w:r>
        <w:t>Your smile shows even through the phone line.</w:t>
      </w:r>
    </w:p>
    <w:p w14:paraId="75E29904" w14:textId="27314CA3" w:rsidR="00FE717D" w:rsidRDefault="00FE717D" w:rsidP="00AD4B68">
      <w:pPr>
        <w:pStyle w:val="ListParagraph"/>
        <w:numPr>
          <w:ilvl w:val="0"/>
          <w:numId w:val="222"/>
        </w:numPr>
      </w:pPr>
      <w:r>
        <w:t>Politely ask the caller for their name.  This shows your interest in them.  If you have asked their name, use it in your conversation with them.</w:t>
      </w:r>
    </w:p>
    <w:p w14:paraId="72A92BDA" w14:textId="314159AA" w:rsidR="00FE717D" w:rsidRDefault="00FE717D" w:rsidP="00AD4B68">
      <w:pPr>
        <w:pStyle w:val="ListParagraph"/>
        <w:numPr>
          <w:ilvl w:val="0"/>
          <w:numId w:val="222"/>
        </w:numPr>
      </w:pPr>
      <w:r>
        <w:t>Speak clearly and slowly.  Never have something in your mouth – this includes gum.</w:t>
      </w:r>
    </w:p>
    <w:p w14:paraId="5F042C5A" w14:textId="63837808" w:rsidR="00FE717D" w:rsidRDefault="00FE717D" w:rsidP="00AD4B68">
      <w:pPr>
        <w:pStyle w:val="ListParagraph"/>
        <w:numPr>
          <w:ilvl w:val="0"/>
          <w:numId w:val="222"/>
        </w:numPr>
      </w:pPr>
      <w:r>
        <w:t>Ask permission before placing a caller on hold and wait for their response.</w:t>
      </w:r>
    </w:p>
    <w:p w14:paraId="57779210" w14:textId="57FA5A75" w:rsidR="00FE717D" w:rsidRDefault="00FE717D" w:rsidP="00AD4B68">
      <w:pPr>
        <w:pStyle w:val="ListParagraph"/>
        <w:numPr>
          <w:ilvl w:val="0"/>
          <w:numId w:val="222"/>
        </w:numPr>
      </w:pPr>
      <w:r>
        <w:t xml:space="preserve">If the caller asks why they are being placed on hold, provide an answer.  For example, “would you mind holding while I pull your file?” or “Can you please hold while I see if the who you are looking is </w:t>
      </w:r>
      <w:r w:rsidR="002E2379">
        <w:t>available</w:t>
      </w:r>
      <w:r>
        <w:t>?”</w:t>
      </w:r>
    </w:p>
    <w:p w14:paraId="175E9EB1" w14:textId="4251CF29" w:rsidR="00FE717D" w:rsidRDefault="00FE717D" w:rsidP="00AD4B68">
      <w:pPr>
        <w:pStyle w:val="ListParagraph"/>
        <w:numPr>
          <w:ilvl w:val="0"/>
          <w:numId w:val="222"/>
        </w:numPr>
      </w:pPr>
      <w:r>
        <w:t>Check in frequently when someone is on hold to assure them you are still working</w:t>
      </w:r>
      <w:r w:rsidR="002E2379">
        <w:t xml:space="preserve"> </w:t>
      </w:r>
      <w:r>
        <w:t>on their issue – at least every 30 seconds.</w:t>
      </w:r>
    </w:p>
    <w:p w14:paraId="63DB63EA" w14:textId="103A0F3B" w:rsidR="00FE717D" w:rsidRDefault="00FE717D" w:rsidP="00AD4B68">
      <w:pPr>
        <w:pStyle w:val="ListParagraph"/>
        <w:numPr>
          <w:ilvl w:val="0"/>
          <w:numId w:val="222"/>
        </w:numPr>
      </w:pPr>
      <w:r>
        <w:t>If a problem will take more than a few minutes to resolve, offer to research the</w:t>
      </w:r>
      <w:r w:rsidR="002E2379">
        <w:t xml:space="preserve"> </w:t>
      </w:r>
      <w:r>
        <w:t>issue and get back to them if they prefer.</w:t>
      </w:r>
    </w:p>
    <w:p w14:paraId="59B3B96F" w14:textId="591C2569" w:rsidR="00FE717D" w:rsidRDefault="00FE717D" w:rsidP="00AD4B68">
      <w:pPr>
        <w:pStyle w:val="ListParagraph"/>
        <w:numPr>
          <w:ilvl w:val="0"/>
          <w:numId w:val="222"/>
        </w:numPr>
      </w:pPr>
      <w:r>
        <w:t xml:space="preserve">Call-backs must be done within 30 minutes. </w:t>
      </w:r>
      <w:r w:rsidR="002E2379">
        <w:t xml:space="preserve"> </w:t>
      </w:r>
      <w:r>
        <w:t>If the issue takes longer to resolve,</w:t>
      </w:r>
      <w:r w:rsidR="002E2379">
        <w:t xml:space="preserve"> </w:t>
      </w:r>
      <w:r>
        <w:t>call the client back within 30 minutes to explain</w:t>
      </w:r>
    </w:p>
    <w:p w14:paraId="5EDDCE3C" w14:textId="4B5AFA97" w:rsidR="00FE717D" w:rsidRDefault="00FE717D" w:rsidP="00AD4B68">
      <w:pPr>
        <w:pStyle w:val="ListParagraph"/>
        <w:numPr>
          <w:ilvl w:val="0"/>
          <w:numId w:val="222"/>
        </w:numPr>
      </w:pPr>
      <w:r>
        <w:t>Always thank the caller when taking them off hold.</w:t>
      </w:r>
    </w:p>
    <w:p w14:paraId="7E3DB7BF" w14:textId="3EB9C2B1" w:rsidR="00FE717D" w:rsidRDefault="00FE717D" w:rsidP="00AD4B68">
      <w:pPr>
        <w:pStyle w:val="ListParagraph"/>
        <w:numPr>
          <w:ilvl w:val="0"/>
          <w:numId w:val="222"/>
        </w:numPr>
      </w:pPr>
      <w:r>
        <w:t>Transfer the person to the desired person’s extension, not the phone room.</w:t>
      </w:r>
    </w:p>
    <w:p w14:paraId="76059631" w14:textId="667ECBA1" w:rsidR="00FE717D" w:rsidRDefault="00FE717D" w:rsidP="00AD4B68">
      <w:pPr>
        <w:pStyle w:val="ListParagraph"/>
        <w:numPr>
          <w:ilvl w:val="0"/>
          <w:numId w:val="222"/>
        </w:numPr>
      </w:pPr>
      <w:r>
        <w:lastRenderedPageBreak/>
        <w:t xml:space="preserve">Advise the caller of the name of the person you are transferring them to. </w:t>
      </w:r>
      <w:r w:rsidR="002E2379">
        <w:t xml:space="preserve"> </w:t>
      </w:r>
      <w:r>
        <w:t>Tell them</w:t>
      </w:r>
      <w:r w:rsidR="002E2379">
        <w:t xml:space="preserve"> </w:t>
      </w:r>
      <w:r>
        <w:t xml:space="preserve">that if the person </w:t>
      </w:r>
      <w:r w:rsidR="004E30EE">
        <w:t>does not</w:t>
      </w:r>
      <w:r>
        <w:t xml:space="preserve"> pick up, it is because they are either with a </w:t>
      </w:r>
      <w:r w:rsidR="00A2647F">
        <w:t>client</w:t>
      </w:r>
      <w:r>
        <w:t xml:space="preserve"> or on</w:t>
      </w:r>
      <w:r w:rsidR="002E2379">
        <w:t xml:space="preserve"> </w:t>
      </w:r>
      <w:r>
        <w:t>another call, and “to leave a message and the call will be returned”.</w:t>
      </w:r>
      <w:r w:rsidR="002E2379">
        <w:t xml:space="preserve">  </w:t>
      </w:r>
      <w:r>
        <w:t>Offer to take a message if they prefer.</w:t>
      </w:r>
    </w:p>
    <w:p w14:paraId="272F3DBD" w14:textId="31FEADB6" w:rsidR="00FE717D" w:rsidRDefault="00FE717D" w:rsidP="00AD4B68">
      <w:pPr>
        <w:pStyle w:val="ListParagraph"/>
        <w:numPr>
          <w:ilvl w:val="0"/>
          <w:numId w:val="222"/>
        </w:numPr>
      </w:pPr>
      <w:r>
        <w:t xml:space="preserve">Announce the caller and briefly describe their issue when </w:t>
      </w:r>
      <w:proofErr w:type="gramStart"/>
      <w:r>
        <w:t>possible</w:t>
      </w:r>
      <w:proofErr w:type="gramEnd"/>
      <w:r>
        <w:t xml:space="preserve"> to preclude the</w:t>
      </w:r>
      <w:r w:rsidR="002E2379">
        <w:t xml:space="preserve"> </w:t>
      </w:r>
      <w:r>
        <w:t>client from having to do so again.</w:t>
      </w:r>
    </w:p>
    <w:p w14:paraId="3C8C035F" w14:textId="04BBED78" w:rsidR="00FE717D" w:rsidRDefault="00FE717D" w:rsidP="00AD4B68">
      <w:pPr>
        <w:pStyle w:val="ListParagraph"/>
        <w:numPr>
          <w:ilvl w:val="0"/>
          <w:numId w:val="222"/>
        </w:numPr>
      </w:pPr>
      <w:r>
        <w:t xml:space="preserve">Before hanging up, ask the caller if </w:t>
      </w:r>
      <w:r w:rsidR="00C110BB">
        <w:t>all</w:t>
      </w:r>
      <w:r>
        <w:t xml:space="preserve"> their questions have been resolved.</w:t>
      </w:r>
      <w:r w:rsidR="002E2379">
        <w:t xml:space="preserve"> </w:t>
      </w:r>
      <w:r>
        <w:t xml:space="preserve"> For</w:t>
      </w:r>
      <w:r w:rsidR="007B579A">
        <w:t xml:space="preserve"> </w:t>
      </w:r>
      <w:r>
        <w:t>example, “Is there something else I can help you with?”</w:t>
      </w:r>
    </w:p>
    <w:p w14:paraId="1D4993A8" w14:textId="3422424A" w:rsidR="00FE717D" w:rsidRDefault="00FE717D" w:rsidP="00AD4B68">
      <w:pPr>
        <w:pStyle w:val="ListParagraph"/>
        <w:numPr>
          <w:ilvl w:val="0"/>
          <w:numId w:val="222"/>
        </w:numPr>
      </w:pPr>
      <w:r>
        <w:t>End with a pleasantry.</w:t>
      </w:r>
      <w:r w:rsidR="002E2379">
        <w:t xml:space="preserve"> </w:t>
      </w:r>
      <w:r>
        <w:t xml:space="preserve"> For example, “Thank you for calling</w:t>
      </w:r>
      <w:r w:rsidR="00A2647F">
        <w:t xml:space="preserve"> ENJO Consultants (Pty) Ltd</w:t>
      </w:r>
      <w:r>
        <w:t>,” or “Have a</w:t>
      </w:r>
      <w:r w:rsidR="002E2379">
        <w:t xml:space="preserve"> </w:t>
      </w:r>
      <w:r>
        <w:t>nice day.”</w:t>
      </w:r>
    </w:p>
    <w:p w14:paraId="5345682C" w14:textId="30EFB6A7" w:rsidR="00FE717D" w:rsidRPr="00FE1EA1" w:rsidRDefault="00FE717D" w:rsidP="00AD4B68">
      <w:pPr>
        <w:pStyle w:val="ListParagraph"/>
        <w:numPr>
          <w:ilvl w:val="0"/>
          <w:numId w:val="222"/>
        </w:numPr>
      </w:pPr>
      <w:r>
        <w:t xml:space="preserve">Let the caller hang up first. </w:t>
      </w:r>
      <w:r w:rsidR="002E2379">
        <w:t xml:space="preserve"> </w:t>
      </w:r>
      <w:r>
        <w:t xml:space="preserve">This shows you </w:t>
      </w:r>
      <w:r w:rsidR="004E30EE">
        <w:t>were not</w:t>
      </w:r>
      <w:r>
        <w:t xml:space="preserve"> in a rush to get off the phone</w:t>
      </w:r>
      <w:r w:rsidR="002E2379">
        <w:t xml:space="preserve"> </w:t>
      </w:r>
      <w:r>
        <w:t>with them.</w:t>
      </w:r>
    </w:p>
    <w:p w14:paraId="6A544D4A" w14:textId="058447B7" w:rsidR="00AD5802" w:rsidRDefault="00AD5802" w:rsidP="00E11FF5"/>
    <w:p w14:paraId="07E8006B" w14:textId="06C8EDAC" w:rsidR="002E2379" w:rsidRPr="00FD6925" w:rsidRDefault="002E2379" w:rsidP="002E2379">
      <w:pPr>
        <w:pStyle w:val="Heading3"/>
      </w:pPr>
      <w:bookmarkStart w:id="794" w:name="_Toc40529165"/>
      <w:r>
        <w:t>Taking a message</w:t>
      </w:r>
      <w:bookmarkEnd w:id="794"/>
    </w:p>
    <w:p w14:paraId="3EBFDFB8" w14:textId="61F65E13" w:rsidR="002E2379" w:rsidRDefault="002E2379" w:rsidP="00E11FF5"/>
    <w:p w14:paraId="4383DCA3" w14:textId="13E7E3B1" w:rsidR="002E2379" w:rsidRDefault="002E2379" w:rsidP="00E11FF5">
      <w:r>
        <w:t>Where taking a message you need to do the following:</w:t>
      </w:r>
    </w:p>
    <w:p w14:paraId="68A4F01D" w14:textId="71E887B2" w:rsidR="002E2379" w:rsidRDefault="002E2379" w:rsidP="00AD4B68">
      <w:pPr>
        <w:pStyle w:val="ListParagraph"/>
        <w:numPr>
          <w:ilvl w:val="0"/>
          <w:numId w:val="223"/>
        </w:numPr>
      </w:pPr>
      <w:r>
        <w:t>It would be great if you could always transfer a phone call immediately to the person the caller is asking for, but as we all know, this is not always possible.  For the instances in which you need to take a message, make sure you have your message pad or a piece of paper handy.</w:t>
      </w:r>
    </w:p>
    <w:p w14:paraId="7F456E36" w14:textId="472FBB06" w:rsidR="002E2379" w:rsidRDefault="002E2379" w:rsidP="00AD4B68">
      <w:pPr>
        <w:pStyle w:val="ListParagraph"/>
        <w:numPr>
          <w:ilvl w:val="0"/>
          <w:numId w:val="223"/>
        </w:numPr>
      </w:pPr>
      <w:r>
        <w:t>Let the caller know that the person they requested is unavailable, but you can take a message to pass on to them.</w:t>
      </w:r>
    </w:p>
    <w:p w14:paraId="55BC7A3E" w14:textId="0D26AB17" w:rsidR="002E2379" w:rsidRDefault="002E2379" w:rsidP="00AD4B68">
      <w:pPr>
        <w:pStyle w:val="ListParagraph"/>
        <w:numPr>
          <w:ilvl w:val="0"/>
          <w:numId w:val="223"/>
        </w:numPr>
      </w:pPr>
      <w:r>
        <w:t>The best way to start is to jot down the caller’s name and confirm the spelling.  It is important that this is accurate.</w:t>
      </w:r>
    </w:p>
    <w:p w14:paraId="37C54862" w14:textId="1F7E3B51" w:rsidR="002E2379" w:rsidRDefault="002E2379" w:rsidP="00AD4B68">
      <w:pPr>
        <w:pStyle w:val="ListParagraph"/>
        <w:numPr>
          <w:ilvl w:val="0"/>
          <w:numId w:val="223"/>
        </w:numPr>
      </w:pPr>
      <w:r>
        <w:t>Next, ask for the caller’s phone number, and repeat the phone number to them.  This gives reassurance to the person on the other end that you have noted everything accurately.</w:t>
      </w:r>
    </w:p>
    <w:p w14:paraId="2F0F956D" w14:textId="17C65100" w:rsidR="002E2379" w:rsidRDefault="002E2379" w:rsidP="00AD4B68">
      <w:pPr>
        <w:pStyle w:val="ListParagraph"/>
        <w:numPr>
          <w:ilvl w:val="0"/>
          <w:numId w:val="223"/>
        </w:numPr>
      </w:pPr>
      <w:r>
        <w:t>Once you have the name and phone number, ask what information the caller would like you to pass on to the person they are trying to contact.</w:t>
      </w:r>
    </w:p>
    <w:p w14:paraId="68BDCC8E" w14:textId="2E1E3203" w:rsidR="002E2379" w:rsidRDefault="002E2379" w:rsidP="00AD4B68">
      <w:pPr>
        <w:pStyle w:val="ListParagraph"/>
        <w:numPr>
          <w:ilvl w:val="0"/>
          <w:numId w:val="223"/>
        </w:numPr>
      </w:pPr>
      <w:r>
        <w:t>If the caller wishes to leave more information in the message, ensure that you take it down accurately.  As always, confirm that you have noted everything correctly in the message.</w:t>
      </w:r>
    </w:p>
    <w:p w14:paraId="1CB8FA58" w14:textId="73BE2015" w:rsidR="002E2379" w:rsidRDefault="002E2379" w:rsidP="00AD4B68">
      <w:pPr>
        <w:pStyle w:val="ListParagraph"/>
        <w:numPr>
          <w:ilvl w:val="0"/>
          <w:numId w:val="223"/>
        </w:numPr>
      </w:pPr>
      <w:r>
        <w:t>Now that you have the message, thank the caller, explain that you will pass the message on to the appropriate person as soon as possible</w:t>
      </w:r>
      <w:r w:rsidR="00A2647F">
        <w:t>.</w:t>
      </w:r>
    </w:p>
    <w:p w14:paraId="70223B48" w14:textId="77777777" w:rsidR="002E2379" w:rsidRDefault="002E2379" w:rsidP="00AD4B68">
      <w:pPr>
        <w:pStyle w:val="ListParagraph"/>
        <w:numPr>
          <w:ilvl w:val="0"/>
          <w:numId w:val="223"/>
        </w:numPr>
      </w:pPr>
      <w:r>
        <w:t xml:space="preserve">The final stage is to give the message to the appropriate person and to let that person know the caller is expecting to hear from them. </w:t>
      </w:r>
    </w:p>
    <w:p w14:paraId="7A790842" w14:textId="491A8C68" w:rsidR="002E2379" w:rsidRDefault="002E2379" w:rsidP="00AD4B68">
      <w:pPr>
        <w:pStyle w:val="ListParagraph"/>
        <w:numPr>
          <w:ilvl w:val="0"/>
          <w:numId w:val="223"/>
        </w:numPr>
      </w:pPr>
      <w:r>
        <w:t xml:space="preserve">Always remember to remain polite, </w:t>
      </w:r>
      <w:r w:rsidR="004E30EE">
        <w:t>patient,</w:t>
      </w:r>
      <w:r>
        <w:t xml:space="preserve"> and professional when taking calls skills.</w:t>
      </w:r>
    </w:p>
    <w:p w14:paraId="51C28D6B" w14:textId="37F3C606" w:rsidR="002E2379" w:rsidRDefault="002E2379" w:rsidP="00AD4B68">
      <w:pPr>
        <w:pStyle w:val="ListParagraph"/>
        <w:numPr>
          <w:ilvl w:val="0"/>
          <w:numId w:val="223"/>
        </w:numPr>
      </w:pPr>
      <w:r>
        <w:t>All messages are to be emailed to the relevant party, including date and time of the call.</w:t>
      </w:r>
    </w:p>
    <w:p w14:paraId="6A987300" w14:textId="1E00A807" w:rsidR="002E2379" w:rsidRDefault="002E2379" w:rsidP="00E11FF5"/>
    <w:p w14:paraId="0244C14E" w14:textId="77777777" w:rsidR="002E2379" w:rsidRPr="002E2379" w:rsidRDefault="002E2379" w:rsidP="002E2379">
      <w:pPr>
        <w:pStyle w:val="ENJOH2NEW"/>
      </w:pPr>
      <w:bookmarkStart w:id="795" w:name="_Toc40529166"/>
      <w:r w:rsidRPr="002E2379">
        <w:t>E-mails</w:t>
      </w:r>
      <w:bookmarkEnd w:id="795"/>
    </w:p>
    <w:p w14:paraId="1A3AD1D6" w14:textId="0DC31643" w:rsidR="002E2379" w:rsidRDefault="002E2379" w:rsidP="00E11FF5"/>
    <w:p w14:paraId="6BCE209E" w14:textId="09044C34" w:rsidR="00195686" w:rsidRDefault="00195686" w:rsidP="00195686">
      <w:r>
        <w:t xml:space="preserve">In the age of the Internet, you might find yourself clicking "reply," typing up a quick response, and hitting "send" without giving so much as a thought about what </w:t>
      </w:r>
      <w:r w:rsidR="004E30EE">
        <w:t>you have</w:t>
      </w:r>
      <w:r>
        <w:t xml:space="preserve"> just written.  But experts agree that your e-mail behaviour has the potential to sabotage your reputation both personally and professionally.</w:t>
      </w:r>
    </w:p>
    <w:p w14:paraId="5DC63B9E" w14:textId="77777777" w:rsidR="00195686" w:rsidRDefault="00195686" w:rsidP="00195686"/>
    <w:p w14:paraId="63B7C6E6" w14:textId="377643D7" w:rsidR="00195686" w:rsidRDefault="00195686" w:rsidP="00AD4B68">
      <w:pPr>
        <w:pStyle w:val="ListParagraph"/>
        <w:numPr>
          <w:ilvl w:val="0"/>
          <w:numId w:val="224"/>
        </w:numPr>
      </w:pPr>
      <w:r w:rsidRPr="00195686">
        <w:rPr>
          <w:b/>
          <w:bCs/>
        </w:rPr>
        <w:t>Only discuss public matters.</w:t>
      </w:r>
      <w:r>
        <w:t xml:space="preserve">  </w:t>
      </w:r>
      <w:r w:rsidR="004E30EE">
        <w:t>We have</w:t>
      </w:r>
      <w:r>
        <w:t xml:space="preserve"> all heard the stories about a "private" e-mail that ended up being passed around to the entire company, and in some cases, all over the Internet.  One of the most important things to consider when it comes to e-mail etiquette is whether the matter, </w:t>
      </w:r>
      <w:r w:rsidR="004E30EE">
        <w:t>you are</w:t>
      </w:r>
      <w:r>
        <w:t xml:space="preserve"> discussing is a public one, or something that should be talked about behind closed doors.  Ask yourself if the topic being discussed is something, </w:t>
      </w:r>
      <w:r w:rsidR="004E30EE">
        <w:t>you would</w:t>
      </w:r>
      <w:r>
        <w:t xml:space="preserve"> write on company letterhead or post on a bulletin board for all to see before clicking "send." </w:t>
      </w:r>
    </w:p>
    <w:p w14:paraId="35350712" w14:textId="2C2F32D9" w:rsidR="00195686" w:rsidRDefault="00195686" w:rsidP="00AD4B68">
      <w:pPr>
        <w:pStyle w:val="ListParagraph"/>
        <w:numPr>
          <w:ilvl w:val="0"/>
          <w:numId w:val="224"/>
        </w:numPr>
      </w:pPr>
      <w:r w:rsidRPr="00195686">
        <w:rPr>
          <w:b/>
          <w:bCs/>
        </w:rPr>
        <w:t>Briefly introduce yourself</w:t>
      </w:r>
      <w:r>
        <w:t xml:space="preserve">.  Do not assume the person receiving your e-mail knows who you are or remembers meeting you.  If you are uncertain whether the recipient recognizes your e-mail address </w:t>
      </w:r>
      <w:r>
        <w:lastRenderedPageBreak/>
        <w:t>or name, include a simple reminder of who you are in relation to the person you are reaching out to; a formal and extensive biography of yourself is not necessary</w:t>
      </w:r>
    </w:p>
    <w:p w14:paraId="21F7B1ED" w14:textId="7886F7EB" w:rsidR="00195686" w:rsidRDefault="004E30EE" w:rsidP="00AD4B68">
      <w:pPr>
        <w:pStyle w:val="ListParagraph"/>
        <w:numPr>
          <w:ilvl w:val="0"/>
          <w:numId w:val="224"/>
        </w:numPr>
      </w:pPr>
      <w:r w:rsidRPr="00195686">
        <w:rPr>
          <w:b/>
          <w:bCs/>
        </w:rPr>
        <w:t>Do not</w:t>
      </w:r>
      <w:r w:rsidR="00195686" w:rsidRPr="00195686">
        <w:rPr>
          <w:b/>
          <w:bCs/>
        </w:rPr>
        <w:t xml:space="preserve"> "e-mail angry."</w:t>
      </w:r>
      <w:r w:rsidR="00195686">
        <w:t xml:space="preserve">  E-mailing with bad news, firing a client or vendor, expressing anger, reprimanding someone, disparaging other people in e-mails (particularly if </w:t>
      </w:r>
      <w:r>
        <w:t>you are</w:t>
      </w:r>
      <w:r w:rsidR="00195686">
        <w:t xml:space="preserve"> saying something less than kind about your boss) are all major no-no's.  Because e-mail can seem so informal, many people fall into this trap.  Always remember that e-mail correspondence lasts forever.</w:t>
      </w:r>
    </w:p>
    <w:p w14:paraId="3F562647" w14:textId="13DFEA76" w:rsidR="00195686" w:rsidRDefault="00195686" w:rsidP="00AD4B68">
      <w:pPr>
        <w:pStyle w:val="ListParagraph"/>
        <w:numPr>
          <w:ilvl w:val="0"/>
          <w:numId w:val="225"/>
        </w:numPr>
      </w:pPr>
      <w:r w:rsidRPr="00195686">
        <w:rPr>
          <w:b/>
          <w:bCs/>
        </w:rPr>
        <w:t>Use exclamation points sparingly.</w:t>
      </w:r>
      <w:r>
        <w:t xml:space="preserve">  The maximum number of exclamation points in a business e-mail? One. Otherwise, you risk looking childish and unprofessional.</w:t>
      </w:r>
    </w:p>
    <w:p w14:paraId="6707427D" w14:textId="77777777" w:rsidR="00195686" w:rsidRDefault="00195686" w:rsidP="00195686"/>
    <w:p w14:paraId="1C8EA74E" w14:textId="575F71EE" w:rsidR="00195686" w:rsidRDefault="00195686" w:rsidP="00AD4B68">
      <w:pPr>
        <w:pStyle w:val="ListParagraph"/>
        <w:numPr>
          <w:ilvl w:val="0"/>
          <w:numId w:val="225"/>
        </w:numPr>
      </w:pPr>
      <w:r w:rsidRPr="00195686">
        <w:rPr>
          <w:b/>
          <w:bCs/>
        </w:rPr>
        <w:t>Be careful with confidential information</w:t>
      </w:r>
      <w:r>
        <w:t>.  Refrain from discussing confidential information in e-mails such as someone's tax information or the particulars of a highly sensitive business deal.  Should the e-mail get into the wrong person's hands, you could face serious - even legal - repercussions.</w:t>
      </w:r>
    </w:p>
    <w:p w14:paraId="68900D06" w14:textId="298D9A24" w:rsidR="00195686" w:rsidRDefault="00195686" w:rsidP="00AD4B68">
      <w:pPr>
        <w:pStyle w:val="ListParagraph"/>
        <w:numPr>
          <w:ilvl w:val="0"/>
          <w:numId w:val="225"/>
        </w:numPr>
      </w:pPr>
      <w:r w:rsidRPr="00195686">
        <w:rPr>
          <w:b/>
          <w:bCs/>
        </w:rPr>
        <w:t>Respond in a timely fashion</w:t>
      </w:r>
      <w:r>
        <w:t xml:space="preserve">.  Unless you work in some type of emergency capacity, </w:t>
      </w:r>
      <w:r w:rsidR="004E30EE">
        <w:t>it is</w:t>
      </w:r>
      <w:r>
        <w:t xml:space="preserve"> not necessary to be available the instant an e-mail arrives.  Depending on the nature of the e-mail and the sender, responding within 24 hours is acceptable.</w:t>
      </w:r>
    </w:p>
    <w:p w14:paraId="64437838" w14:textId="7661CBB4" w:rsidR="00195686" w:rsidRDefault="00195686" w:rsidP="00AD4B68">
      <w:pPr>
        <w:pStyle w:val="ListParagraph"/>
        <w:numPr>
          <w:ilvl w:val="0"/>
          <w:numId w:val="225"/>
        </w:numPr>
      </w:pPr>
      <w:r w:rsidRPr="00195686">
        <w:rPr>
          <w:b/>
          <w:bCs/>
        </w:rPr>
        <w:t>Refrain from sending one-liners.</w:t>
      </w:r>
      <w:r>
        <w:t xml:space="preserve">  "Thanks," and "Oh, OK" do not advance the conversation in any way.  Feel free to put "No Reply Necessary" at the top of the e-mail when you </w:t>
      </w:r>
      <w:r w:rsidR="004E30EE">
        <w:t>do not</w:t>
      </w:r>
      <w:r>
        <w:t xml:space="preserve"> anticipate a response.</w:t>
      </w:r>
    </w:p>
    <w:p w14:paraId="0B67F714" w14:textId="5A9273CA" w:rsidR="00195686" w:rsidRDefault="00195686" w:rsidP="00AD4B68">
      <w:pPr>
        <w:pStyle w:val="ListParagraph"/>
        <w:numPr>
          <w:ilvl w:val="0"/>
          <w:numId w:val="225"/>
        </w:numPr>
      </w:pPr>
      <w:r w:rsidRPr="00195686">
        <w:rPr>
          <w:b/>
          <w:bCs/>
        </w:rPr>
        <w:t>Avoid using shortcuts to real words, emoticons, jargon, or slang</w:t>
      </w:r>
      <w:r>
        <w:t xml:space="preserve">.  Words from grown, businesspeople using shortcuts such as "4 u" (instead of "for you"), "Gr8" (for great) in business-related e-mail is not acceptable.  If you </w:t>
      </w:r>
      <w:r w:rsidR="004E30EE">
        <w:t>would not</w:t>
      </w:r>
      <w:r>
        <w:t xml:space="preserve"> put a smiley face or emoticon on your business correspondence, you </w:t>
      </w:r>
      <w:r w:rsidR="004E30EE">
        <w:t>should not</w:t>
      </w:r>
      <w:r>
        <w:t xml:space="preserve"> put it in an e-mail message.  Any of the above has the potential to make you look less than professional.</w:t>
      </w:r>
    </w:p>
    <w:p w14:paraId="464D00C7" w14:textId="370C8AE5" w:rsidR="00195686" w:rsidRDefault="00195686" w:rsidP="00AD4B68">
      <w:pPr>
        <w:pStyle w:val="ListParagraph"/>
        <w:numPr>
          <w:ilvl w:val="0"/>
          <w:numId w:val="225"/>
        </w:numPr>
      </w:pPr>
      <w:r w:rsidRPr="00195686">
        <w:rPr>
          <w:b/>
          <w:bCs/>
        </w:rPr>
        <w:t>Keep it clean</w:t>
      </w:r>
      <w:r>
        <w:t xml:space="preserve">.  Nothing annoys recipients more than when people reply and leave the messages messy, for example, an e-mail chain that includes excessive carets (&gt;&gt;&gt;), or pages and pages of e-mail addresses that </w:t>
      </w:r>
      <w:r w:rsidR="004E30EE">
        <w:t>were not</w:t>
      </w:r>
      <w:r>
        <w:t xml:space="preserve"> protected using Bcc.  You can get rid of carets by selecting the text, Ctrl+F to use the Find and Replace command to find a caret and replace all of them with nothing.  You can get rid of all the e-mail addresses just by deleting. Clean it up, then send it.</w:t>
      </w:r>
    </w:p>
    <w:p w14:paraId="5A78670F" w14:textId="5EA2EF0F" w:rsidR="00195686" w:rsidRDefault="00195686" w:rsidP="00AD4B68">
      <w:pPr>
        <w:pStyle w:val="ListParagraph"/>
        <w:numPr>
          <w:ilvl w:val="0"/>
          <w:numId w:val="225"/>
        </w:numPr>
      </w:pPr>
      <w:r w:rsidRPr="00195686">
        <w:rPr>
          <w:b/>
          <w:bCs/>
        </w:rPr>
        <w:t>Be clear in your subject line</w:t>
      </w:r>
      <w:r>
        <w:t xml:space="preserve">.  With inboxes being clogged by hundreds of e-mails a day, </w:t>
      </w:r>
      <w:r w:rsidR="004E30EE">
        <w:t>it is</w:t>
      </w:r>
      <w:r>
        <w:t xml:space="preserve"> crucial that your subject line gets to the point.  It should be reasonably simple and descriptive of what you have written about. </w:t>
      </w:r>
      <w:r w:rsidR="00080997">
        <w:t xml:space="preserve"> </w:t>
      </w:r>
      <w:r>
        <w:t xml:space="preserve">Expect that any e-mail with a cute, vague, or obscure subject will get trashed. </w:t>
      </w:r>
      <w:r w:rsidR="00080997">
        <w:t xml:space="preserve"> </w:t>
      </w:r>
      <w:r>
        <w:t>Also, proof your subject line as carefully as you would proof the rest of the e-mail</w:t>
      </w:r>
      <w:r w:rsidR="00080997">
        <w:t>.</w:t>
      </w:r>
    </w:p>
    <w:p w14:paraId="06C4CCB4" w14:textId="07DC01A8" w:rsidR="00195686" w:rsidRDefault="004E30EE" w:rsidP="00AD4B68">
      <w:pPr>
        <w:pStyle w:val="ListParagraph"/>
        <w:numPr>
          <w:ilvl w:val="0"/>
          <w:numId w:val="225"/>
        </w:numPr>
      </w:pPr>
      <w:r w:rsidRPr="00080997">
        <w:rPr>
          <w:b/>
          <w:bCs/>
        </w:rPr>
        <w:t>Do not</w:t>
      </w:r>
      <w:r w:rsidR="00195686" w:rsidRPr="00080997">
        <w:rPr>
          <w:b/>
          <w:bCs/>
        </w:rPr>
        <w:t xml:space="preserve"> get mistaken for Spam</w:t>
      </w:r>
      <w:r w:rsidR="00195686">
        <w:t xml:space="preserve">. </w:t>
      </w:r>
      <w:r w:rsidR="00080997">
        <w:t xml:space="preserve"> </w:t>
      </w:r>
      <w:r w:rsidR="00195686">
        <w:t>Avoid subject lines that are in all caps, all lower case, and those that include URLs and exclamation points - which tend to look like Spam to the recipient.</w:t>
      </w:r>
    </w:p>
    <w:p w14:paraId="46EDD7A1" w14:textId="199C59A2" w:rsidR="00195686" w:rsidRDefault="00195686" w:rsidP="00AD4B68">
      <w:pPr>
        <w:pStyle w:val="ListParagraph"/>
        <w:numPr>
          <w:ilvl w:val="0"/>
          <w:numId w:val="225"/>
        </w:numPr>
      </w:pPr>
      <w:r w:rsidRPr="00080997">
        <w:rPr>
          <w:b/>
          <w:bCs/>
        </w:rPr>
        <w:t>Your subject line must match the message</w:t>
      </w:r>
      <w:r>
        <w:t xml:space="preserve">. </w:t>
      </w:r>
      <w:r w:rsidR="00080997">
        <w:t xml:space="preserve"> </w:t>
      </w:r>
      <w:r>
        <w:t xml:space="preserve">Never open an old e-mail, hit Reply, and send a message that has nothing to do with the previous one. </w:t>
      </w:r>
      <w:r w:rsidR="00080997">
        <w:t xml:space="preserve"> </w:t>
      </w:r>
      <w:r>
        <w:t>Do not hesitate to change the subject as soon as the thread or content of the e-mail chain changes</w:t>
      </w:r>
      <w:r w:rsidR="00080997">
        <w:t>.</w:t>
      </w:r>
    </w:p>
    <w:p w14:paraId="7E734FE1" w14:textId="12119CAE" w:rsidR="00195686" w:rsidRDefault="00195686" w:rsidP="00AD4B68">
      <w:pPr>
        <w:pStyle w:val="ListParagraph"/>
        <w:numPr>
          <w:ilvl w:val="0"/>
          <w:numId w:val="225"/>
        </w:numPr>
      </w:pPr>
      <w:r w:rsidRPr="00080997">
        <w:rPr>
          <w:b/>
          <w:bCs/>
        </w:rPr>
        <w:t>Provide a warning when sending large attachments.</w:t>
      </w:r>
      <w:r w:rsidR="00080997" w:rsidRPr="00080997">
        <w:rPr>
          <w:b/>
          <w:bCs/>
        </w:rPr>
        <w:t xml:space="preserve"> </w:t>
      </w:r>
      <w:r w:rsidRPr="00080997">
        <w:rPr>
          <w:b/>
          <w:bCs/>
        </w:rPr>
        <w:t xml:space="preserve"> </w:t>
      </w:r>
      <w:r>
        <w:t xml:space="preserve">Sending unannounced large attachments can clog the receiver's inbox and cause other important e-mails to bounce. </w:t>
      </w:r>
      <w:r w:rsidR="00080997">
        <w:t xml:space="preserve"> </w:t>
      </w:r>
      <w:r>
        <w:t xml:space="preserve">If you are sending something that is over 500KB, senders should ask, 'Would you mind if I sent you an attachment? When would be the best time for you?' </w:t>
      </w:r>
    </w:p>
    <w:p w14:paraId="28CC59A2" w14:textId="4C0E4834" w:rsidR="00195686" w:rsidRDefault="00195686" w:rsidP="00AD4B68">
      <w:pPr>
        <w:pStyle w:val="ListParagraph"/>
        <w:numPr>
          <w:ilvl w:val="0"/>
          <w:numId w:val="225"/>
        </w:numPr>
      </w:pPr>
      <w:r w:rsidRPr="00080997">
        <w:rPr>
          <w:b/>
          <w:bCs/>
        </w:rPr>
        <w:t xml:space="preserve">No more than two </w:t>
      </w:r>
      <w:r w:rsidR="00080997" w:rsidRPr="00080997">
        <w:rPr>
          <w:b/>
          <w:bCs/>
        </w:rPr>
        <w:t>attachments and</w:t>
      </w:r>
      <w:r w:rsidRPr="00080997">
        <w:rPr>
          <w:b/>
          <w:bCs/>
        </w:rPr>
        <w:t xml:space="preserve"> provide a logical name</w:t>
      </w:r>
      <w:r>
        <w:t xml:space="preserve">. </w:t>
      </w:r>
      <w:r w:rsidR="00080997">
        <w:t xml:space="preserve"> </w:t>
      </w:r>
      <w:r>
        <w:t xml:space="preserve">Unless </w:t>
      </w:r>
      <w:r w:rsidR="004E30EE">
        <w:t>it has</w:t>
      </w:r>
      <w:r>
        <w:t xml:space="preserve"> been specifically requested, refrain from sending a message with more than two attachments.</w:t>
      </w:r>
      <w:r w:rsidR="00080997">
        <w:t xml:space="preserve"> </w:t>
      </w:r>
      <w:r>
        <w:t xml:space="preserve"> Also, give the attached file(s) a logical name so the recipient knows </w:t>
      </w:r>
      <w:r w:rsidR="00C110BB">
        <w:t>immediately</w:t>
      </w:r>
      <w:r>
        <w:t xml:space="preserve"> the subject and the sender</w:t>
      </w:r>
      <w:r w:rsidR="00080997">
        <w:t>.</w:t>
      </w:r>
    </w:p>
    <w:p w14:paraId="468DE45A" w14:textId="3E597667" w:rsidR="00195686" w:rsidRDefault="00195686" w:rsidP="00AD4B68">
      <w:pPr>
        <w:pStyle w:val="ListParagraph"/>
        <w:numPr>
          <w:ilvl w:val="0"/>
          <w:numId w:val="225"/>
        </w:numPr>
      </w:pPr>
      <w:r w:rsidRPr="00080997">
        <w:rPr>
          <w:b/>
          <w:bCs/>
        </w:rPr>
        <w:t xml:space="preserve">Send or copy others only on a </w:t>
      </w:r>
      <w:proofErr w:type="gramStart"/>
      <w:r w:rsidRPr="00080997">
        <w:rPr>
          <w:b/>
          <w:bCs/>
        </w:rPr>
        <w:t>need to know</w:t>
      </w:r>
      <w:proofErr w:type="gramEnd"/>
      <w:r w:rsidRPr="00080997">
        <w:rPr>
          <w:b/>
          <w:bCs/>
        </w:rPr>
        <w:t xml:space="preserve"> basis</w:t>
      </w:r>
      <w:r>
        <w:t xml:space="preserve">. </w:t>
      </w:r>
      <w:r w:rsidR="00080997">
        <w:t xml:space="preserve"> </w:t>
      </w:r>
      <w:r>
        <w:t xml:space="preserve">Before you click Reply All or put names on the Cc or Bcc lines, ask yourself if all the recipients need the information in your message. </w:t>
      </w:r>
      <w:r w:rsidR="00080997">
        <w:t xml:space="preserve"> </w:t>
      </w:r>
      <w:r>
        <w:t xml:space="preserve">If they </w:t>
      </w:r>
      <w:r w:rsidR="004E30EE">
        <w:t>do not</w:t>
      </w:r>
      <w:r>
        <w:t xml:space="preserve">, why send it? </w:t>
      </w:r>
      <w:r w:rsidR="00080997">
        <w:t xml:space="preserve"> </w:t>
      </w:r>
      <w:r>
        <w:t>Take time to send your messages to the right people</w:t>
      </w:r>
      <w:r w:rsidR="00080997">
        <w:t>.</w:t>
      </w:r>
    </w:p>
    <w:p w14:paraId="0C809632" w14:textId="5EDA8830" w:rsidR="00080997" w:rsidRDefault="00195686" w:rsidP="00AD4B68">
      <w:pPr>
        <w:pStyle w:val="ListParagraph"/>
        <w:numPr>
          <w:ilvl w:val="0"/>
          <w:numId w:val="225"/>
        </w:numPr>
      </w:pPr>
      <w:r w:rsidRPr="00080997">
        <w:rPr>
          <w:b/>
          <w:bCs/>
        </w:rPr>
        <w:lastRenderedPageBreak/>
        <w:t>Beware of the "reply all."</w:t>
      </w:r>
      <w:r w:rsidR="00080997">
        <w:t xml:space="preserve"> </w:t>
      </w:r>
      <w:r>
        <w:t xml:space="preserve"> Do not hit "reply all" unless every member on the e-mail chain needs to know. </w:t>
      </w:r>
      <w:r w:rsidR="00080997">
        <w:t xml:space="preserve"> </w:t>
      </w:r>
      <w:r>
        <w:t>You want to make sure that you are not sending everyone on a list your answer</w:t>
      </w:r>
      <w:r w:rsidR="00080997">
        <w:t>-; whether</w:t>
      </w:r>
      <w:r>
        <w:t xml:space="preserve"> they needed to know or not.</w:t>
      </w:r>
    </w:p>
    <w:p w14:paraId="1E1048F1" w14:textId="7A67EA3C" w:rsidR="00195686" w:rsidRDefault="00195686" w:rsidP="00AD4B68">
      <w:pPr>
        <w:pStyle w:val="ListParagraph"/>
        <w:numPr>
          <w:ilvl w:val="0"/>
          <w:numId w:val="225"/>
        </w:numPr>
      </w:pPr>
      <w:r w:rsidRPr="00080997">
        <w:rPr>
          <w:b/>
          <w:bCs/>
        </w:rPr>
        <w:t>Pick up the phone.</w:t>
      </w:r>
      <w:r>
        <w:t xml:space="preserve"> </w:t>
      </w:r>
      <w:r w:rsidR="00080997">
        <w:t xml:space="preserve"> </w:t>
      </w:r>
      <w:r>
        <w:t xml:space="preserve">When a topic has lots of parameters that need to be explained or negotiated and will generate too many questions and confusion, </w:t>
      </w:r>
      <w:r w:rsidR="004E30EE">
        <w:t>do not</w:t>
      </w:r>
      <w:r>
        <w:t xml:space="preserve"> handle it via e-mail. </w:t>
      </w:r>
      <w:r w:rsidR="00080997">
        <w:t xml:space="preserve"> </w:t>
      </w:r>
      <w:r>
        <w:t xml:space="preserve">Also, e-mail should not be used for last minute cancellations of meetings, lunches, interviews, and never for devastating news. </w:t>
      </w:r>
      <w:r w:rsidR="00080997">
        <w:t xml:space="preserve"> </w:t>
      </w:r>
      <w:r>
        <w:t>If you have an employee or a friend you need to deliver bad news to, a phone call is preferable.</w:t>
      </w:r>
      <w:r w:rsidR="00080997">
        <w:t xml:space="preserve"> </w:t>
      </w:r>
      <w:r>
        <w:t xml:space="preserve"> If </w:t>
      </w:r>
      <w:r w:rsidR="004E30EE">
        <w:t>it is</w:t>
      </w:r>
      <w:r>
        <w:t xml:space="preserve"> news you </w:t>
      </w:r>
      <w:r w:rsidR="00C110BB">
        <w:t>must</w:t>
      </w:r>
      <w:r>
        <w:t xml:space="preserve"> deliver to a large group, e-mail is more practical</w:t>
      </w:r>
      <w:r w:rsidR="00080997">
        <w:t>.</w:t>
      </w:r>
    </w:p>
    <w:p w14:paraId="71CB02B1" w14:textId="5F2D25E4" w:rsidR="00195686" w:rsidRDefault="00195686" w:rsidP="00AD4B68">
      <w:pPr>
        <w:pStyle w:val="ListParagraph"/>
        <w:numPr>
          <w:ilvl w:val="0"/>
          <w:numId w:val="225"/>
        </w:numPr>
      </w:pPr>
      <w:r w:rsidRPr="00080997">
        <w:rPr>
          <w:b/>
          <w:bCs/>
        </w:rPr>
        <w:t>Evaluate the importance of your e-mail.</w:t>
      </w:r>
      <w:r w:rsidR="00080997">
        <w:t xml:space="preserve"> </w:t>
      </w:r>
      <w:r>
        <w:t xml:space="preserve"> </w:t>
      </w:r>
      <w:r w:rsidR="004E30EE">
        <w:t>Do not</w:t>
      </w:r>
      <w:r>
        <w:t xml:space="preserve"> overuse the high priority option. </w:t>
      </w:r>
      <w:r w:rsidR="00080997">
        <w:t xml:space="preserve"> </w:t>
      </w:r>
      <w:r>
        <w:t xml:space="preserve">If you overuse this feature, few people will take it seriously. </w:t>
      </w:r>
      <w:r w:rsidR="00080997">
        <w:t xml:space="preserve"> </w:t>
      </w:r>
      <w:r>
        <w:t>A better solution is to use descriptive subject lines that explain exactly what a message is about</w:t>
      </w:r>
      <w:r w:rsidR="00080997">
        <w:t>.</w:t>
      </w:r>
    </w:p>
    <w:p w14:paraId="14332289" w14:textId="77777777" w:rsidR="00195686" w:rsidRDefault="00195686" w:rsidP="00195686"/>
    <w:p w14:paraId="5FEDDAC3" w14:textId="63BB1317" w:rsidR="00195686" w:rsidRDefault="00195686" w:rsidP="00AD4B68">
      <w:pPr>
        <w:pStyle w:val="ListParagraph"/>
        <w:numPr>
          <w:ilvl w:val="0"/>
          <w:numId w:val="225"/>
        </w:numPr>
      </w:pPr>
      <w:r w:rsidRPr="00080997">
        <w:rPr>
          <w:b/>
          <w:bCs/>
        </w:rPr>
        <w:t>Maintain privacy.</w:t>
      </w:r>
      <w:r>
        <w:t xml:space="preserve"> </w:t>
      </w:r>
      <w:r w:rsidR="00080997">
        <w:t xml:space="preserve"> </w:t>
      </w:r>
      <w:r>
        <w:t xml:space="preserve">If </w:t>
      </w:r>
      <w:r w:rsidR="004E30EE">
        <w:t>you are</w:t>
      </w:r>
      <w:r>
        <w:t xml:space="preserve"> sending a message to a group of people and you need to protect the privacy of your list, you should always use "Bcc." </w:t>
      </w:r>
      <w:r w:rsidR="00080997">
        <w:t xml:space="preserve"> </w:t>
      </w:r>
      <w:r>
        <w:t xml:space="preserve">Additionally, avoid giving out e-mail addresses to a third party (such as an </w:t>
      </w:r>
      <w:r w:rsidR="00080997">
        <w:t>in</w:t>
      </w:r>
      <w:r>
        <w:t xml:space="preserve">vite, newsletter, etc). </w:t>
      </w:r>
      <w:r w:rsidR="00080997">
        <w:t xml:space="preserve"> </w:t>
      </w:r>
      <w:r>
        <w:t xml:space="preserve">Make sure that addresses you willingly hand over to third parties stay with them, especially when the service </w:t>
      </w:r>
      <w:r w:rsidR="004E30EE">
        <w:t>they are</w:t>
      </w:r>
      <w:r>
        <w:t xml:space="preserve"> offering is free.</w:t>
      </w:r>
    </w:p>
    <w:p w14:paraId="103C29F8" w14:textId="5918C926" w:rsidR="00195686" w:rsidRDefault="00195686" w:rsidP="00AD4B68">
      <w:pPr>
        <w:pStyle w:val="ListParagraph"/>
        <w:numPr>
          <w:ilvl w:val="0"/>
          <w:numId w:val="225"/>
        </w:numPr>
      </w:pPr>
      <w:r w:rsidRPr="00080997">
        <w:rPr>
          <w:b/>
          <w:bCs/>
        </w:rPr>
        <w:t>Keep it short and get to the point</w:t>
      </w:r>
      <w:r>
        <w:t xml:space="preserve">. </w:t>
      </w:r>
      <w:r w:rsidR="00080997">
        <w:t xml:space="preserve"> </w:t>
      </w:r>
      <w:r>
        <w:t xml:space="preserve">The long e-mail is a thing of the past. </w:t>
      </w:r>
      <w:r w:rsidR="00080997">
        <w:t xml:space="preserve"> </w:t>
      </w:r>
      <w:r>
        <w:t xml:space="preserve">Write concisely, with lots of white space, </w:t>
      </w:r>
      <w:r w:rsidR="00C110BB">
        <w:t>to</w:t>
      </w:r>
      <w:r>
        <w:t xml:space="preserve"> not overwhelm the recipient.</w:t>
      </w:r>
      <w:r w:rsidR="00080997">
        <w:t xml:space="preserve"> </w:t>
      </w:r>
      <w:r>
        <w:t xml:space="preserve"> Make sure when you look at what </w:t>
      </w:r>
      <w:r w:rsidR="004E30EE">
        <w:t>you are</w:t>
      </w:r>
      <w:r>
        <w:t xml:space="preserve"> sending it </w:t>
      </w:r>
      <w:r w:rsidR="004E30EE">
        <w:t>does not</w:t>
      </w:r>
      <w:r>
        <w:t xml:space="preserve"> look like a burden to read - feel free to use bullet points.</w:t>
      </w:r>
      <w:r w:rsidR="00080997">
        <w:t xml:space="preserve"> </w:t>
      </w:r>
      <w:r>
        <w:t xml:space="preserve"> The person reading your e-mail should not have to dig through several paragraphs </w:t>
      </w:r>
      <w:r w:rsidR="00C110BB">
        <w:t>to</w:t>
      </w:r>
      <w:r>
        <w:t xml:space="preserve"> figure out what </w:t>
      </w:r>
      <w:r w:rsidR="004E30EE">
        <w:t>you are</w:t>
      </w:r>
      <w:r>
        <w:t xml:space="preserve"> asking. </w:t>
      </w:r>
      <w:r w:rsidR="00080997">
        <w:t xml:space="preserve"> </w:t>
      </w:r>
      <w:r>
        <w:t>You should state the purpose of the e-mail within the first two sentences.</w:t>
      </w:r>
      <w:r w:rsidR="00080997">
        <w:t xml:space="preserve"> </w:t>
      </w:r>
      <w:r>
        <w:t xml:space="preserve"> Be </w:t>
      </w:r>
      <w:r w:rsidR="00080997">
        <w:t>clear and</w:t>
      </w:r>
      <w:r>
        <w:t xml:space="preserve"> be up front</w:t>
      </w:r>
      <w:r w:rsidR="00080997">
        <w:t>.</w:t>
      </w:r>
    </w:p>
    <w:p w14:paraId="2674CB59" w14:textId="44FA66EB" w:rsidR="00195686" w:rsidRDefault="00195686" w:rsidP="00AD4B68">
      <w:pPr>
        <w:pStyle w:val="ListParagraph"/>
        <w:numPr>
          <w:ilvl w:val="0"/>
          <w:numId w:val="225"/>
        </w:numPr>
      </w:pPr>
      <w:r w:rsidRPr="00080997">
        <w:rPr>
          <w:b/>
          <w:bCs/>
        </w:rPr>
        <w:t>Know your audience.</w:t>
      </w:r>
      <w:r>
        <w:t xml:space="preserve"> </w:t>
      </w:r>
      <w:r w:rsidR="00080997">
        <w:t xml:space="preserve"> </w:t>
      </w:r>
      <w:r>
        <w:t xml:space="preserve">Your e-mail greeting and sign-off should be consistent with the level of respect and formality of the person </w:t>
      </w:r>
      <w:r w:rsidR="004E30EE">
        <w:t>you are</w:t>
      </w:r>
      <w:r>
        <w:t xml:space="preserve"> communicating with. </w:t>
      </w:r>
      <w:r w:rsidR="00080997">
        <w:t xml:space="preserve"> </w:t>
      </w:r>
      <w:r>
        <w:t>Also, write for the person who will be reading it - if they tend to be very polite and formal, write in that language.</w:t>
      </w:r>
      <w:r w:rsidR="00080997">
        <w:t xml:space="preserve"> </w:t>
      </w:r>
      <w:r>
        <w:t xml:space="preserve"> The same goes for a receiver who tends to be more informal and relaxed</w:t>
      </w:r>
      <w:r w:rsidR="00080997">
        <w:t>.</w:t>
      </w:r>
    </w:p>
    <w:p w14:paraId="69A9D34C" w14:textId="6C897724" w:rsidR="00195686" w:rsidRDefault="00195686" w:rsidP="00AD4B68">
      <w:pPr>
        <w:pStyle w:val="ListParagraph"/>
        <w:numPr>
          <w:ilvl w:val="0"/>
          <w:numId w:val="225"/>
        </w:numPr>
      </w:pPr>
      <w:r w:rsidRPr="00080997">
        <w:rPr>
          <w:b/>
          <w:bCs/>
        </w:rPr>
        <w:t>Always include a signature.</w:t>
      </w:r>
      <w:r>
        <w:t xml:space="preserve"> </w:t>
      </w:r>
      <w:r w:rsidR="00080997">
        <w:t xml:space="preserve"> </w:t>
      </w:r>
      <w:r>
        <w:t xml:space="preserve">You never want someone to have to look up how to get in touch with you. </w:t>
      </w:r>
      <w:r w:rsidR="00080997">
        <w:t xml:space="preserve"> </w:t>
      </w:r>
      <w:r>
        <w:t xml:space="preserve">If </w:t>
      </w:r>
      <w:r w:rsidR="004E30EE">
        <w:t>you are</w:t>
      </w:r>
      <w:r>
        <w:t xml:space="preserve"> social media savvy, include </w:t>
      </w:r>
      <w:r w:rsidR="00C110BB">
        <w:t>all</w:t>
      </w:r>
      <w:r>
        <w:t xml:space="preserve"> your social media information in your signature as well.</w:t>
      </w:r>
      <w:r w:rsidR="00080997">
        <w:t xml:space="preserve"> </w:t>
      </w:r>
      <w:r>
        <w:t xml:space="preserve"> Your e-mail signature is a great way to let people know more about you, especially when your e-mail address is does not include your full name or company.</w:t>
      </w:r>
    </w:p>
    <w:p w14:paraId="0FB8BC09" w14:textId="76CDDCC1" w:rsidR="00195686" w:rsidRDefault="00195686" w:rsidP="00AD4B68">
      <w:pPr>
        <w:pStyle w:val="ListParagraph"/>
        <w:numPr>
          <w:ilvl w:val="0"/>
          <w:numId w:val="225"/>
        </w:numPr>
      </w:pPr>
      <w:r w:rsidRPr="00080997">
        <w:rPr>
          <w:b/>
          <w:bCs/>
        </w:rPr>
        <w:t xml:space="preserve">Only use an </w:t>
      </w:r>
      <w:r w:rsidR="00080997" w:rsidRPr="00080997">
        <w:rPr>
          <w:b/>
          <w:bCs/>
        </w:rPr>
        <w:t>autoresponder</w:t>
      </w:r>
      <w:r w:rsidRPr="00080997">
        <w:rPr>
          <w:b/>
          <w:bCs/>
        </w:rPr>
        <w:t xml:space="preserve"> when necessary.</w:t>
      </w:r>
      <w:r>
        <w:t xml:space="preserve"> </w:t>
      </w:r>
      <w:r w:rsidR="00080997">
        <w:t xml:space="preserve"> </w:t>
      </w:r>
      <w:r>
        <w:t xml:space="preserve">An automatic response that says, "Thank you for your e-mail message. </w:t>
      </w:r>
      <w:r w:rsidR="00080997">
        <w:t xml:space="preserve"> </w:t>
      </w:r>
      <w:r>
        <w:t xml:space="preserve">I will respond to you as soon as I can" is useless. </w:t>
      </w:r>
      <w:r w:rsidR="00080997">
        <w:t xml:space="preserve"> </w:t>
      </w:r>
      <w:r>
        <w:t>However, one thing these messages do great is alert spammers that your e-mail is real and that they can add you to their spam list</w:t>
      </w:r>
      <w:r w:rsidR="00080997">
        <w:t>.</w:t>
      </w:r>
    </w:p>
    <w:p w14:paraId="1039D31F" w14:textId="438F86E1" w:rsidR="002E2379" w:rsidRDefault="00195686" w:rsidP="00AD4B68">
      <w:pPr>
        <w:pStyle w:val="ListParagraph"/>
        <w:numPr>
          <w:ilvl w:val="0"/>
          <w:numId w:val="225"/>
        </w:numPr>
      </w:pPr>
      <w:r w:rsidRPr="00080997">
        <w:rPr>
          <w:b/>
          <w:bCs/>
        </w:rPr>
        <w:t xml:space="preserve">Your e-mail </w:t>
      </w:r>
      <w:r w:rsidR="004E30EE" w:rsidRPr="00080997">
        <w:rPr>
          <w:b/>
          <w:bCs/>
        </w:rPr>
        <w:t>reflects</w:t>
      </w:r>
      <w:r w:rsidRPr="00080997">
        <w:rPr>
          <w:b/>
          <w:bCs/>
        </w:rPr>
        <w:t xml:space="preserve"> you</w:t>
      </w:r>
      <w:r>
        <w:t xml:space="preserve">. </w:t>
      </w:r>
      <w:r w:rsidR="00080997">
        <w:t xml:space="preserve"> </w:t>
      </w:r>
      <w:r>
        <w:t xml:space="preserve">Every e-mail you send adds </w:t>
      </w:r>
      <w:r w:rsidR="00080997">
        <w:t>to or</w:t>
      </w:r>
      <w:r>
        <w:t xml:space="preserve"> detracts from your reputation. </w:t>
      </w:r>
      <w:r w:rsidR="00080997">
        <w:t xml:space="preserve"> </w:t>
      </w:r>
      <w:r>
        <w:t xml:space="preserve">If your e-mail is scattered, disorganized, and filled with mistakes, the recipient will be inclined to think of you as a scattered, careless, and disorganized businessperson. </w:t>
      </w:r>
      <w:r w:rsidR="00080997">
        <w:t xml:space="preserve"> </w:t>
      </w:r>
      <w:r>
        <w:t>Other people's opinions matter and in the professional world, their perception of you will be critical to your success</w:t>
      </w:r>
      <w:r w:rsidR="00080997">
        <w:t>.</w:t>
      </w:r>
    </w:p>
    <w:p w14:paraId="28B9AA03" w14:textId="6177D7B2" w:rsidR="00080997" w:rsidRDefault="00080997" w:rsidP="00080997"/>
    <w:p w14:paraId="72E4CD94" w14:textId="270610F4" w:rsidR="00080997" w:rsidRPr="00FD6925" w:rsidRDefault="00080997" w:rsidP="00080997">
      <w:pPr>
        <w:pStyle w:val="Heading3"/>
      </w:pPr>
      <w:bookmarkStart w:id="796" w:name="_Toc40529167"/>
      <w:r>
        <w:t>Tips for email Etiquette</w:t>
      </w:r>
      <w:bookmarkEnd w:id="796"/>
    </w:p>
    <w:p w14:paraId="4D9AC16C" w14:textId="77777777" w:rsidR="00080997" w:rsidRDefault="00080997" w:rsidP="00080997"/>
    <w:p w14:paraId="220D5F16" w14:textId="40DFD793" w:rsidR="002E2379" w:rsidRDefault="00CB02BB" w:rsidP="00AD4B68">
      <w:pPr>
        <w:pStyle w:val="ListParagraph"/>
        <w:numPr>
          <w:ilvl w:val="0"/>
          <w:numId w:val="226"/>
        </w:numPr>
      </w:pPr>
      <w:r>
        <w:t>Write concisely.</w:t>
      </w:r>
    </w:p>
    <w:p w14:paraId="3C7E1F94" w14:textId="2951C42E" w:rsidR="00CB02BB" w:rsidRDefault="00CB02BB" w:rsidP="00AD4B68">
      <w:pPr>
        <w:pStyle w:val="ListParagraph"/>
        <w:numPr>
          <w:ilvl w:val="0"/>
          <w:numId w:val="226"/>
        </w:numPr>
      </w:pPr>
      <w:r>
        <w:t>Check Spelling.</w:t>
      </w:r>
    </w:p>
    <w:p w14:paraId="663D7A88" w14:textId="1D5EC430" w:rsidR="00CB02BB" w:rsidRDefault="00CB02BB" w:rsidP="00AD4B68">
      <w:pPr>
        <w:pStyle w:val="ListParagraph"/>
        <w:numPr>
          <w:ilvl w:val="0"/>
          <w:numId w:val="226"/>
        </w:numPr>
      </w:pPr>
      <w:r>
        <w:t>Check grammar.</w:t>
      </w:r>
    </w:p>
    <w:p w14:paraId="579925F3" w14:textId="0FF64224" w:rsidR="00CB02BB" w:rsidRDefault="00CB02BB" w:rsidP="00AD4B68">
      <w:pPr>
        <w:pStyle w:val="ListParagraph"/>
        <w:numPr>
          <w:ilvl w:val="0"/>
          <w:numId w:val="226"/>
        </w:numPr>
      </w:pPr>
      <w:r>
        <w:t>Check punctuation.</w:t>
      </w:r>
    </w:p>
    <w:p w14:paraId="75541194" w14:textId="467DC061" w:rsidR="00CB02BB" w:rsidRDefault="00CB02BB" w:rsidP="00AD4B68">
      <w:pPr>
        <w:pStyle w:val="ListParagraph"/>
        <w:numPr>
          <w:ilvl w:val="0"/>
          <w:numId w:val="226"/>
        </w:numPr>
      </w:pPr>
      <w:r>
        <w:t>Do not write in bold and capitals only.</w:t>
      </w:r>
    </w:p>
    <w:p w14:paraId="0C5665FE" w14:textId="3383F53B" w:rsidR="002E2379" w:rsidRDefault="002E2379" w:rsidP="00E11FF5"/>
    <w:p w14:paraId="68639BB8" w14:textId="13C2ACFE" w:rsidR="002E2379" w:rsidRDefault="00CB02BB" w:rsidP="00CB02BB">
      <w:pPr>
        <w:pStyle w:val="Heading3"/>
      </w:pPr>
      <w:bookmarkStart w:id="797" w:name="_Toc40529168"/>
      <w:r>
        <w:t>ENJO Signature:</w:t>
      </w:r>
      <w:bookmarkEnd w:id="797"/>
    </w:p>
    <w:p w14:paraId="24444AA4" w14:textId="77777777" w:rsidR="00CB02BB" w:rsidRDefault="00CB02BB" w:rsidP="00CB02BB">
      <w:pPr>
        <w:rPr>
          <w:rFonts w:ascii="Calibri" w:hAnsi="Calibri"/>
          <w:sz w:val="16"/>
        </w:rPr>
      </w:pPr>
    </w:p>
    <w:p w14:paraId="6AF03125" w14:textId="77777777" w:rsidR="00CB02BB" w:rsidRDefault="00CB02BB" w:rsidP="00CB02BB">
      <w:pPr>
        <w:rPr>
          <w:rFonts w:eastAsia="Calibri" w:cstheme="minorHAnsi"/>
          <w:noProof/>
          <w:color w:val="1F497D"/>
          <w:sz w:val="16"/>
          <w:szCs w:val="16"/>
          <w:lang w:eastAsia="en-ZA"/>
        </w:rPr>
      </w:pPr>
      <w:bookmarkStart w:id="798" w:name="_MailAutoSig"/>
      <w:r>
        <w:rPr>
          <w:rFonts w:eastAsia="Calibri" w:cstheme="minorHAnsi"/>
          <w:noProof/>
          <w:color w:val="1F497D"/>
          <w:sz w:val="16"/>
          <w:szCs w:val="16"/>
          <w:lang w:eastAsia="en-ZA"/>
        </w:rPr>
        <w:t xml:space="preserve">Kind Regards </w:t>
      </w:r>
    </w:p>
    <w:p w14:paraId="1B9A41CB" w14:textId="77777777" w:rsidR="00CB02BB" w:rsidRDefault="00CB02BB" w:rsidP="00CB02BB">
      <w:pPr>
        <w:rPr>
          <w:rFonts w:eastAsia="Calibri" w:cstheme="minorHAnsi"/>
          <w:noProof/>
          <w:color w:val="1F497D"/>
          <w:sz w:val="16"/>
          <w:szCs w:val="16"/>
          <w:lang w:eastAsia="en-ZA"/>
        </w:rPr>
      </w:pPr>
    </w:p>
    <w:p w14:paraId="07DACB36" w14:textId="77777777" w:rsidR="00CB02BB" w:rsidRDefault="00CB02BB" w:rsidP="00CB02BB">
      <w:pPr>
        <w:rPr>
          <w:rFonts w:eastAsia="Calibri" w:cstheme="minorHAnsi"/>
          <w:noProof/>
          <w:sz w:val="16"/>
          <w:szCs w:val="16"/>
          <w:lang w:eastAsia="en-ZA"/>
        </w:rPr>
      </w:pPr>
      <w:bookmarkStart w:id="799" w:name="_Hlk7085035"/>
      <w:r>
        <w:rPr>
          <w:rFonts w:eastAsia="Calibri" w:cstheme="minorHAnsi"/>
          <w:noProof/>
          <w:color w:val="1F497D"/>
          <w:sz w:val="16"/>
          <w:szCs w:val="16"/>
          <w:lang w:eastAsia="en-ZA"/>
        </w:rPr>
        <w:lastRenderedPageBreak/>
        <w:t>John Sandys (HRP)</w:t>
      </w:r>
    </w:p>
    <w:p w14:paraId="6FB28E83" w14:textId="77777777" w:rsidR="00CB02BB" w:rsidRDefault="00CB02BB" w:rsidP="00CB02BB">
      <w:pPr>
        <w:rPr>
          <w:rFonts w:eastAsia="Calibri" w:cstheme="minorHAnsi"/>
          <w:noProof/>
          <w:sz w:val="16"/>
          <w:szCs w:val="16"/>
          <w:lang w:eastAsia="en-ZA"/>
        </w:rPr>
      </w:pPr>
      <w:r>
        <w:rPr>
          <w:rFonts w:eastAsia="Calibri" w:cstheme="minorHAnsi"/>
          <w:b/>
          <w:bCs/>
          <w:noProof/>
          <w:color w:val="1F497D"/>
          <w:sz w:val="16"/>
          <w:szCs w:val="16"/>
          <w:lang w:eastAsia="en-ZA"/>
        </w:rPr>
        <w:t>Director</w:t>
      </w:r>
    </w:p>
    <w:p w14:paraId="301224C3" w14:textId="6BC0940D" w:rsidR="00CB02BB" w:rsidRDefault="00BF438B" w:rsidP="00CB02BB">
      <w:pPr>
        <w:rPr>
          <w:rFonts w:eastAsia="Calibri" w:cstheme="minorHAnsi"/>
          <w:noProof/>
          <w:sz w:val="16"/>
          <w:szCs w:val="16"/>
          <w:lang w:eastAsia="en-ZA"/>
        </w:rPr>
      </w:pPr>
      <w:r>
        <w:rPr>
          <w:rFonts w:eastAsia="Calibri" w:cstheme="minorHAnsi"/>
          <w:b/>
          <w:bCs/>
          <w:noProof/>
          <w:color w:val="1F497D"/>
          <w:sz w:val="16"/>
          <w:szCs w:val="16"/>
          <w:lang w:eastAsia="en-ZA"/>
        </w:rPr>
        <w:t xml:space="preserve">ENJO Consultants (Pty) Ltd </w:t>
      </w:r>
      <w:r w:rsidR="00574682">
        <w:rPr>
          <w:rFonts w:eastAsia="Calibri" w:cstheme="minorHAnsi"/>
          <w:b/>
          <w:bCs/>
          <w:noProof/>
          <w:color w:val="1F497D"/>
          <w:sz w:val="16"/>
          <w:szCs w:val="16"/>
          <w:lang w:eastAsia="en-ZA"/>
        </w:rPr>
        <w:t xml:space="preserve"> </w:t>
      </w:r>
    </w:p>
    <w:p w14:paraId="43191957" w14:textId="77777777" w:rsidR="00CB02BB" w:rsidRDefault="00CB02BB" w:rsidP="00CB02BB">
      <w:pPr>
        <w:rPr>
          <w:rFonts w:eastAsia="Calibri" w:cstheme="minorHAnsi"/>
          <w:noProof/>
          <w:sz w:val="16"/>
          <w:szCs w:val="16"/>
          <w:lang w:eastAsia="en-ZA"/>
        </w:rPr>
      </w:pPr>
      <w:r>
        <w:rPr>
          <w:rFonts w:eastAsia="Calibri" w:cstheme="minorHAnsi"/>
          <w:noProof/>
          <w:color w:val="1F497D"/>
          <w:sz w:val="16"/>
          <w:szCs w:val="16"/>
          <w:lang w:eastAsia="en-ZA"/>
        </w:rPr>
        <w:t xml:space="preserve">Tel: +27 (12) 667 1985 |Fax: 086 514543 | Email: </w:t>
      </w:r>
      <w:hyperlink r:id="rId14" w:history="1">
        <w:r>
          <w:rPr>
            <w:rStyle w:val="Hyperlink"/>
            <w:rFonts w:eastAsia="Calibri" w:cstheme="minorHAnsi"/>
            <w:noProof/>
            <w:color w:val="0000FF"/>
            <w:sz w:val="16"/>
            <w:szCs w:val="16"/>
            <w:lang w:eastAsia="en-ZA"/>
          </w:rPr>
          <w:t>john@enjoconsultants.co.za</w:t>
        </w:r>
      </w:hyperlink>
      <w:r>
        <w:rPr>
          <w:rFonts w:eastAsia="Calibri" w:cstheme="minorHAnsi"/>
          <w:noProof/>
          <w:color w:val="1F497D"/>
          <w:sz w:val="16"/>
          <w:szCs w:val="16"/>
          <w:lang w:eastAsia="en-ZA"/>
        </w:rPr>
        <w:t xml:space="preserve"> </w:t>
      </w:r>
    </w:p>
    <w:p w14:paraId="34EE09E7" w14:textId="77777777" w:rsidR="00CB02BB" w:rsidRDefault="00CB02BB" w:rsidP="00CB02BB">
      <w:pPr>
        <w:rPr>
          <w:rFonts w:eastAsia="Calibri" w:cstheme="minorHAnsi"/>
          <w:noProof/>
          <w:sz w:val="16"/>
          <w:szCs w:val="16"/>
          <w:lang w:eastAsia="en-ZA"/>
        </w:rPr>
      </w:pPr>
      <w:r>
        <w:rPr>
          <w:rFonts w:eastAsia="Calibri" w:cstheme="minorHAnsi"/>
          <w:b/>
          <w:bCs/>
          <w:noProof/>
          <w:color w:val="008080"/>
          <w:sz w:val="16"/>
          <w:szCs w:val="16"/>
          <w:lang w:eastAsia="en-ZA"/>
        </w:rPr>
        <w:t>Website</w:t>
      </w:r>
      <w:r>
        <w:rPr>
          <w:rFonts w:eastAsia="Calibri" w:cstheme="minorHAnsi"/>
          <w:noProof/>
          <w:color w:val="1F497D"/>
          <w:sz w:val="16"/>
          <w:szCs w:val="16"/>
          <w:lang w:eastAsia="en-ZA"/>
        </w:rPr>
        <w:t xml:space="preserve">: </w:t>
      </w:r>
      <w:hyperlink r:id="rId15" w:history="1">
        <w:r>
          <w:rPr>
            <w:rStyle w:val="Hyperlink"/>
            <w:rFonts w:eastAsia="Calibri" w:cstheme="minorHAnsi"/>
            <w:noProof/>
            <w:color w:val="0563C1"/>
            <w:sz w:val="16"/>
            <w:szCs w:val="16"/>
            <w:lang w:eastAsia="en-ZA"/>
          </w:rPr>
          <w:t>www.enjoconsultants.co.za</w:t>
        </w:r>
      </w:hyperlink>
    </w:p>
    <w:p w14:paraId="2AFEC0F4" w14:textId="77777777" w:rsidR="00CB02BB" w:rsidRDefault="00CB02BB" w:rsidP="00CB02BB">
      <w:pPr>
        <w:rPr>
          <w:rFonts w:eastAsia="Calibri" w:cstheme="minorHAnsi"/>
          <w:noProof/>
          <w:sz w:val="16"/>
          <w:szCs w:val="16"/>
          <w:lang w:eastAsia="en-ZA"/>
        </w:rPr>
      </w:pPr>
      <w:r>
        <w:rPr>
          <w:rFonts w:eastAsia="Calibri" w:cstheme="minorHAnsi"/>
          <w:b/>
          <w:bCs/>
          <w:noProof/>
          <w:color w:val="004A7C"/>
          <w:sz w:val="16"/>
          <w:szCs w:val="16"/>
          <w:lang w:eastAsia="en-ZA"/>
        </w:rPr>
        <w:t>Postal Address: P. O. Box 11108, Die Hoewes, 0163</w:t>
      </w:r>
    </w:p>
    <w:p w14:paraId="0A3D28E9" w14:textId="77777777" w:rsidR="00CB02BB" w:rsidRDefault="00CB02BB" w:rsidP="00CB02BB">
      <w:pPr>
        <w:rPr>
          <w:rFonts w:eastAsia="Calibri" w:cstheme="minorHAnsi"/>
          <w:noProof/>
          <w:sz w:val="16"/>
          <w:szCs w:val="16"/>
          <w:lang w:eastAsia="en-ZA"/>
        </w:rPr>
      </w:pPr>
      <w:r>
        <w:rPr>
          <w:rFonts w:eastAsia="Calibri" w:cstheme="minorHAnsi"/>
          <w:b/>
          <w:bCs/>
          <w:noProof/>
          <w:color w:val="004A7C"/>
          <w:sz w:val="16"/>
          <w:szCs w:val="16"/>
          <w:lang w:eastAsia="en-ZA"/>
        </w:rPr>
        <w:t>Physical Address: Centurion Close, 119 Gerhard Street, 0163, Centurion, Gauteng</w:t>
      </w:r>
    </w:p>
    <w:p w14:paraId="67572512" w14:textId="77777777" w:rsidR="00CB02BB" w:rsidRDefault="00CB02BB" w:rsidP="00CB02BB">
      <w:pPr>
        <w:rPr>
          <w:rFonts w:eastAsia="Calibri" w:cstheme="minorHAnsi"/>
          <w:noProof/>
          <w:color w:val="004A7C"/>
          <w:sz w:val="16"/>
          <w:szCs w:val="16"/>
          <w:lang w:eastAsia="en-ZA"/>
        </w:rPr>
      </w:pPr>
      <w:r>
        <w:rPr>
          <w:rFonts w:eastAsia="Calibri" w:cstheme="minorHAnsi"/>
          <w:noProof/>
          <w:color w:val="004A7C"/>
          <w:sz w:val="16"/>
          <w:szCs w:val="16"/>
          <w:lang w:eastAsia="en-ZA"/>
        </w:rPr>
        <w:t xml:space="preserve">Co Reg No: 2016/345549/07 </w:t>
      </w:r>
    </w:p>
    <w:p w14:paraId="153606BF" w14:textId="0ACCDE9C" w:rsidR="00CB02BB" w:rsidRDefault="00CB02BB" w:rsidP="00CB02BB">
      <w:pPr>
        <w:rPr>
          <w:rFonts w:eastAsia="Calibri" w:cstheme="minorHAnsi"/>
          <w:noProof/>
          <w:sz w:val="16"/>
          <w:szCs w:val="16"/>
          <w:lang w:eastAsia="en-ZA"/>
        </w:rPr>
      </w:pPr>
      <w:r>
        <w:rPr>
          <w:rFonts w:eastAsia="Calibri" w:cstheme="minorHAnsi"/>
          <w:noProof/>
          <w:color w:val="004A7C"/>
          <w:sz w:val="16"/>
          <w:szCs w:val="16"/>
          <w:lang w:eastAsia="en-ZA"/>
        </w:rPr>
        <w:t>ETDP SETA: ETDP10602 | MICT SETA: ACC/2015/07/0048 | SABPP: 58116L125EC |QCTO: QCTOSDP00180907-1302</w:t>
      </w:r>
    </w:p>
    <w:p w14:paraId="54AD93BE" w14:textId="77777777" w:rsidR="00CB02BB" w:rsidRDefault="00CB02BB" w:rsidP="00CB02BB">
      <w:pPr>
        <w:rPr>
          <w:rFonts w:eastAsia="Calibri" w:cstheme="minorHAnsi"/>
          <w:noProof/>
          <w:sz w:val="16"/>
          <w:szCs w:val="16"/>
          <w:lang w:eastAsia="en-ZA"/>
        </w:rPr>
      </w:pPr>
      <w:r>
        <w:rPr>
          <w:rFonts w:eastAsia="Calibri" w:cstheme="minorHAnsi"/>
          <w:b/>
          <w:bCs/>
          <w:noProof/>
          <w:color w:val="004A7C"/>
          <w:sz w:val="16"/>
          <w:szCs w:val="16"/>
          <w:lang w:eastAsia="en-ZA"/>
        </w:rPr>
        <w:t> </w:t>
      </w:r>
    </w:p>
    <w:p w14:paraId="2209CF5E" w14:textId="77777777" w:rsidR="00CB02BB" w:rsidRDefault="00CB02BB" w:rsidP="00CB02BB">
      <w:pPr>
        <w:rPr>
          <w:rFonts w:eastAsia="Calibri" w:cstheme="minorHAnsi"/>
          <w:b/>
          <w:bCs/>
          <w:noProof/>
          <w:sz w:val="16"/>
          <w:szCs w:val="16"/>
          <w:lang w:val="en-US" w:eastAsia="en-ZA"/>
        </w:rPr>
      </w:pPr>
      <w:r>
        <w:rPr>
          <w:rFonts w:eastAsia="Calibri" w:cstheme="minorHAnsi"/>
          <w:b/>
          <w:bCs/>
          <w:noProof/>
          <w:color w:val="009CAD"/>
          <w:sz w:val="16"/>
          <w:szCs w:val="16"/>
          <w:lang w:val="en-US" w:eastAsia="en-ZA"/>
        </w:rPr>
        <w:t>Subscribe to our newsletter!</w:t>
      </w:r>
      <w:r>
        <w:rPr>
          <w:rFonts w:eastAsia="Calibri" w:cstheme="minorHAnsi"/>
          <w:b/>
          <w:bCs/>
          <w:noProof/>
          <w:sz w:val="16"/>
          <w:szCs w:val="16"/>
          <w:lang w:val="en-US" w:eastAsia="en-ZA"/>
        </w:rPr>
        <w:t xml:space="preserve"> A newsletter is sent from time to time with news of special offers, upcoming training programmes and industry news. We promise to show restraint in the number of newsletters sent. </w:t>
      </w:r>
    </w:p>
    <w:p w14:paraId="6D651FD7" w14:textId="77777777" w:rsidR="00CB02BB" w:rsidRDefault="00CB02BB" w:rsidP="00CB02BB">
      <w:pPr>
        <w:rPr>
          <w:rFonts w:eastAsia="Calibri" w:cstheme="minorHAnsi"/>
          <w:b/>
          <w:bCs/>
          <w:noProof/>
          <w:sz w:val="16"/>
          <w:szCs w:val="16"/>
          <w:lang w:val="en-US" w:eastAsia="en-ZA"/>
        </w:rPr>
      </w:pPr>
      <w:r>
        <w:rPr>
          <w:rFonts w:eastAsia="Calibri" w:cstheme="minorHAnsi"/>
          <w:b/>
          <w:bCs/>
          <w:noProof/>
          <w:sz w:val="16"/>
          <w:szCs w:val="16"/>
          <w:lang w:val="en-US" w:eastAsia="en-ZA"/>
        </w:rPr>
        <w:t xml:space="preserve">Click </w:t>
      </w:r>
      <w:hyperlink r:id="rId16" w:history="1">
        <w:r>
          <w:rPr>
            <w:rStyle w:val="Hyperlink"/>
            <w:rFonts w:eastAsia="Calibri" w:cstheme="minorHAnsi"/>
            <w:b/>
            <w:bCs/>
            <w:noProof/>
            <w:color w:val="954F72"/>
            <w:sz w:val="16"/>
            <w:szCs w:val="16"/>
            <w:lang w:val="en-US" w:eastAsia="en-ZA"/>
          </w:rPr>
          <w:t>here</w:t>
        </w:r>
      </w:hyperlink>
      <w:r>
        <w:rPr>
          <w:rFonts w:eastAsia="Calibri" w:cstheme="minorHAnsi"/>
          <w:b/>
          <w:bCs/>
          <w:noProof/>
          <w:sz w:val="16"/>
          <w:szCs w:val="16"/>
          <w:lang w:val="en-US" w:eastAsia="en-ZA"/>
        </w:rPr>
        <w:t xml:space="preserve"> to subscribe.</w:t>
      </w:r>
    </w:p>
    <w:p w14:paraId="5B835B03" w14:textId="77777777" w:rsidR="00CB02BB" w:rsidRDefault="00CB02BB" w:rsidP="00CB02BB">
      <w:pPr>
        <w:rPr>
          <w:rFonts w:eastAsia="Calibri" w:cstheme="minorHAnsi"/>
          <w:noProof/>
          <w:sz w:val="16"/>
          <w:szCs w:val="16"/>
          <w:lang w:eastAsia="en-ZA"/>
        </w:rPr>
      </w:pPr>
    </w:p>
    <w:p w14:paraId="59476F1C" w14:textId="6D9B764F" w:rsidR="00CB02BB" w:rsidRDefault="00CB02BB" w:rsidP="00CB02BB">
      <w:pPr>
        <w:rPr>
          <w:rFonts w:eastAsia="Calibri" w:cstheme="minorHAnsi"/>
          <w:noProof/>
          <w:sz w:val="16"/>
          <w:szCs w:val="16"/>
          <w:lang w:eastAsia="en-ZA"/>
        </w:rPr>
      </w:pPr>
      <w:r>
        <w:rPr>
          <w:rFonts w:eastAsia="Calibri" w:cstheme="minorHAnsi"/>
          <w:noProof/>
          <w:color w:val="1F497D"/>
          <w:sz w:val="16"/>
          <w:szCs w:val="16"/>
          <w:lang w:eastAsia="en-ZA"/>
        </w:rPr>
        <w:t>The contents of this email and any files transmitted with it are confidential and intended for solely for the use of the individual or organisation addressed. If you have received this email in error, please notify the originator and destroy it. Please note that any views or opinions expressed in this email are solely those of the author and do not represent those of ENJO Consultants (Pty) Ltd. While ENJO Consultants (Pty) Ltd will attempt to ensure that all emails are virus free, ENJO Consultants (Pty) Ltd will accept no liability for any damage caused by viruses transmitted by this email.</w:t>
      </w:r>
      <w:bookmarkEnd w:id="799"/>
    </w:p>
    <w:bookmarkEnd w:id="798"/>
    <w:p w14:paraId="247E6A07" w14:textId="77777777" w:rsidR="00CB02BB" w:rsidRDefault="00CB02BB" w:rsidP="00CB02BB">
      <w:pPr>
        <w:rPr>
          <w:rFonts w:eastAsiaTheme="minorHAnsi"/>
          <w:sz w:val="22"/>
          <w:szCs w:val="22"/>
        </w:rPr>
      </w:pPr>
    </w:p>
    <w:p w14:paraId="674CA75A" w14:textId="42BB7A2C" w:rsidR="00CB02BB" w:rsidRPr="00CB02BB" w:rsidRDefault="007B579A" w:rsidP="007B579A">
      <w:pPr>
        <w:pStyle w:val="Heading3"/>
      </w:pPr>
      <w:bookmarkStart w:id="800" w:name="_Toc40529169"/>
      <w:r>
        <w:t>Feedback email to learners</w:t>
      </w:r>
      <w:bookmarkEnd w:id="800"/>
    </w:p>
    <w:p w14:paraId="6D5E897D" w14:textId="2D4AC6E6" w:rsidR="00AD5802" w:rsidRDefault="00AD5802" w:rsidP="00E11FF5">
      <w:pPr>
        <w:rPr>
          <w:highlight w:val="magenta"/>
        </w:rPr>
      </w:pPr>
    </w:p>
    <w:p w14:paraId="4740957D" w14:textId="603A4012" w:rsidR="007B579A" w:rsidRPr="007B579A" w:rsidRDefault="007B579A" w:rsidP="007B579A">
      <w:pPr>
        <w:rPr>
          <w:b/>
          <w:bCs/>
          <w:u w:val="single"/>
        </w:rPr>
      </w:pPr>
      <w:r w:rsidRPr="007B579A">
        <w:rPr>
          <w:b/>
          <w:bCs/>
          <w:u w:val="single"/>
        </w:rPr>
        <w:t>Not Yet Competent email to Learners</w:t>
      </w:r>
    </w:p>
    <w:p w14:paraId="6BA9699D" w14:textId="77777777" w:rsidR="007B579A" w:rsidRDefault="007B579A" w:rsidP="007B579A">
      <w:pPr>
        <w:rPr>
          <w:rFonts w:eastAsiaTheme="minorHAnsi"/>
          <w:szCs w:val="22"/>
        </w:rPr>
      </w:pPr>
      <w:r>
        <w:t>Dear Boitumelo</w:t>
      </w:r>
    </w:p>
    <w:p w14:paraId="5D458CB1" w14:textId="77777777" w:rsidR="007B579A" w:rsidRDefault="007B579A" w:rsidP="007B579A"/>
    <w:p w14:paraId="5033486D" w14:textId="77777777" w:rsidR="007B579A" w:rsidRDefault="007B579A" w:rsidP="007B579A">
      <w:r>
        <w:t>Thank you for submitting your ATP portfolio.</w:t>
      </w:r>
    </w:p>
    <w:p w14:paraId="5A6E6D8A" w14:textId="77777777" w:rsidR="007B579A" w:rsidRDefault="007B579A" w:rsidP="007B579A"/>
    <w:p w14:paraId="596D2F35" w14:textId="369F89AA" w:rsidR="007B579A" w:rsidRDefault="007B579A" w:rsidP="007B579A">
      <w:r>
        <w:t>I have been assigned as your assessor by ENJO Consultants, from my assessment I have identified some areas that still require additional evidence.</w:t>
      </w:r>
    </w:p>
    <w:p w14:paraId="4CB8E98E" w14:textId="77777777" w:rsidR="007B579A" w:rsidRDefault="007B579A" w:rsidP="007B579A">
      <w:pPr>
        <w:rPr>
          <w:szCs w:val="20"/>
        </w:rPr>
      </w:pPr>
    </w:p>
    <w:p w14:paraId="6CE4DC9A" w14:textId="0787DCC3" w:rsidR="007B579A" w:rsidRDefault="007B579A" w:rsidP="007B579A">
      <w:pPr>
        <w:rPr>
          <w:sz w:val="22"/>
          <w:szCs w:val="22"/>
        </w:rPr>
      </w:pPr>
      <w:r>
        <w:t>Kindly find attached the Remediation Request.  Evidence should be submitted within 15 days of receipt of email.</w:t>
      </w:r>
    </w:p>
    <w:p w14:paraId="22EFEEFE" w14:textId="77777777" w:rsidR="007B579A" w:rsidRDefault="007B579A" w:rsidP="007B579A"/>
    <w:p w14:paraId="69B0413D" w14:textId="02DC0500" w:rsidR="007B579A" w:rsidRDefault="007B579A" w:rsidP="007B579A">
      <w:r w:rsidRPr="0078750E">
        <w:rPr>
          <w:b/>
          <w:bCs/>
        </w:rPr>
        <w:t>Please do not respond and address, all communication to</w:t>
      </w:r>
      <w:r>
        <w:t xml:space="preserve"> </w:t>
      </w:r>
      <w:hyperlink r:id="rId17" w:tgtFrame="_blank" w:history="1">
        <w:r>
          <w:rPr>
            <w:rStyle w:val="Hyperlink"/>
          </w:rPr>
          <w:t>support@enjoconsultants.co.za</w:t>
        </w:r>
      </w:hyperlink>
    </w:p>
    <w:p w14:paraId="73C1BF08" w14:textId="6ACA9129" w:rsidR="007B579A" w:rsidRDefault="007B579A" w:rsidP="00E11FF5">
      <w:pPr>
        <w:rPr>
          <w:highlight w:val="magenta"/>
        </w:rPr>
      </w:pPr>
    </w:p>
    <w:p w14:paraId="782FCA73" w14:textId="137CCCB6" w:rsidR="007B579A" w:rsidRPr="007B579A" w:rsidRDefault="007B579A" w:rsidP="00E11FF5">
      <w:pPr>
        <w:rPr>
          <w:b/>
          <w:bCs/>
          <w:u w:val="single"/>
        </w:rPr>
      </w:pPr>
      <w:bookmarkStart w:id="801" w:name="_Hlk36904063"/>
      <w:r w:rsidRPr="007B579A">
        <w:rPr>
          <w:b/>
          <w:bCs/>
          <w:u w:val="single"/>
        </w:rPr>
        <w:t>Competent email to Learners</w:t>
      </w:r>
    </w:p>
    <w:bookmarkEnd w:id="801"/>
    <w:p w14:paraId="616CB6EC" w14:textId="35B8D8E4" w:rsidR="00AD5802" w:rsidRDefault="00AD5802" w:rsidP="00E11FF5">
      <w:pPr>
        <w:rPr>
          <w:highlight w:val="magenta"/>
        </w:rPr>
      </w:pPr>
    </w:p>
    <w:p w14:paraId="4F4D13CC" w14:textId="77777777" w:rsidR="007B579A" w:rsidRPr="007B579A" w:rsidRDefault="007B579A" w:rsidP="007B579A">
      <w:pPr>
        <w:rPr>
          <w:rFonts w:eastAsiaTheme="minorHAnsi" w:cstheme="minorHAnsi"/>
          <w:szCs w:val="20"/>
        </w:rPr>
      </w:pPr>
      <w:r w:rsidRPr="007B579A">
        <w:rPr>
          <w:rFonts w:cstheme="minorHAnsi"/>
          <w:szCs w:val="20"/>
        </w:rPr>
        <w:t>Hi Claire</w:t>
      </w:r>
    </w:p>
    <w:p w14:paraId="5AFD544C" w14:textId="77777777" w:rsidR="007B579A" w:rsidRPr="007B579A" w:rsidRDefault="007B579A" w:rsidP="007B579A">
      <w:pPr>
        <w:rPr>
          <w:rFonts w:cstheme="minorHAnsi"/>
          <w:szCs w:val="20"/>
        </w:rPr>
      </w:pPr>
    </w:p>
    <w:p w14:paraId="4397C39F" w14:textId="0EA4FAD7" w:rsidR="007B579A" w:rsidRPr="007B579A" w:rsidRDefault="007B579A" w:rsidP="007B579A">
      <w:pPr>
        <w:rPr>
          <w:rFonts w:cstheme="minorHAnsi"/>
          <w:szCs w:val="20"/>
        </w:rPr>
      </w:pPr>
      <w:r w:rsidRPr="007B579A">
        <w:rPr>
          <w:rFonts w:cstheme="minorHAnsi"/>
          <w:szCs w:val="20"/>
        </w:rPr>
        <w:t>I have been assigned as your assessor by ENJO Consultants, from my assessment I have found that you have provided sufficient evidence to meet the requirements of the unit standard.</w:t>
      </w:r>
    </w:p>
    <w:p w14:paraId="303886B3" w14:textId="6A37C06D" w:rsidR="007B579A" w:rsidRPr="007B579A" w:rsidRDefault="007B579A" w:rsidP="007B579A">
      <w:pPr>
        <w:rPr>
          <w:rFonts w:cstheme="minorHAnsi"/>
          <w:szCs w:val="20"/>
        </w:rPr>
      </w:pPr>
    </w:p>
    <w:p w14:paraId="03945600" w14:textId="361FE03C" w:rsidR="007B579A" w:rsidRPr="007B579A" w:rsidRDefault="007B579A" w:rsidP="007B579A">
      <w:pPr>
        <w:rPr>
          <w:rFonts w:cstheme="minorHAnsi"/>
          <w:szCs w:val="20"/>
        </w:rPr>
      </w:pPr>
      <w:r w:rsidRPr="007B579A">
        <w:rPr>
          <w:rFonts w:cstheme="minorHAnsi"/>
          <w:szCs w:val="20"/>
        </w:rPr>
        <w:t>Attached find my Assessment Feedback Report and the Learner Feedback to the Assessor - kindly complete, sign and date the relevant sections.  It would be appreciated if the reports could be returned to me by 26 November 2018</w:t>
      </w:r>
    </w:p>
    <w:p w14:paraId="6CB3F0B9" w14:textId="7FEA3C47" w:rsidR="007B579A" w:rsidRPr="007B579A" w:rsidRDefault="007B579A" w:rsidP="007B579A">
      <w:pPr>
        <w:rPr>
          <w:rFonts w:cstheme="minorHAnsi"/>
          <w:szCs w:val="20"/>
        </w:rPr>
      </w:pPr>
    </w:p>
    <w:p w14:paraId="4E26E849" w14:textId="77777777" w:rsidR="007B579A" w:rsidRPr="007B579A" w:rsidRDefault="007B579A" w:rsidP="007B579A">
      <w:pPr>
        <w:rPr>
          <w:rFonts w:cstheme="minorHAnsi"/>
          <w:szCs w:val="20"/>
        </w:rPr>
      </w:pPr>
      <w:r w:rsidRPr="007B579A">
        <w:rPr>
          <w:rFonts w:cstheme="minorHAnsi"/>
          <w:szCs w:val="20"/>
        </w:rPr>
        <w:t>On completion of all the assessments the evidence will be submitted for moderation.</w:t>
      </w:r>
    </w:p>
    <w:p w14:paraId="45AA14C2" w14:textId="77777777" w:rsidR="007B579A" w:rsidRPr="007B579A" w:rsidRDefault="007B579A" w:rsidP="007B579A">
      <w:pPr>
        <w:rPr>
          <w:rFonts w:cstheme="minorHAnsi"/>
          <w:szCs w:val="20"/>
        </w:rPr>
      </w:pPr>
    </w:p>
    <w:p w14:paraId="28EB20F5" w14:textId="4ED945D0" w:rsidR="007B579A" w:rsidRDefault="007B579A" w:rsidP="007B579A">
      <w:r w:rsidRPr="007B579A">
        <w:rPr>
          <w:rFonts w:cstheme="minorHAnsi"/>
          <w:b/>
          <w:bCs/>
          <w:szCs w:val="20"/>
        </w:rPr>
        <w:t>Please do not respond to this email, all communication must be directed to</w:t>
      </w:r>
      <w:r w:rsidRPr="007B579A">
        <w:rPr>
          <w:rFonts w:cstheme="minorHAnsi"/>
          <w:szCs w:val="20"/>
        </w:rPr>
        <w:t xml:space="preserve"> </w:t>
      </w:r>
      <w:hyperlink r:id="rId18" w:history="1">
        <w:r w:rsidRPr="007B579A">
          <w:rPr>
            <w:rStyle w:val="Hyperlink"/>
            <w:rFonts w:cstheme="minorHAnsi"/>
            <w:szCs w:val="20"/>
          </w:rPr>
          <w:t>support@enjoconsultants.co.za</w:t>
        </w:r>
      </w:hyperlink>
    </w:p>
    <w:p w14:paraId="5F5C1F9C" w14:textId="1509B287" w:rsidR="007B579A" w:rsidRDefault="007B579A" w:rsidP="007B579A"/>
    <w:p w14:paraId="6C357DE2" w14:textId="59BAF94E" w:rsidR="007B579A" w:rsidRDefault="007B579A" w:rsidP="007B579A">
      <w:r>
        <w:rPr>
          <w:rFonts w:ascii="Arial" w:hAnsi="Arial" w:cs="Arial"/>
          <w:szCs w:val="20"/>
        </w:rPr>
        <w:t>Congratulations!</w:t>
      </w:r>
    </w:p>
    <w:p w14:paraId="0F658151" w14:textId="441EB5C6" w:rsidR="007B579A" w:rsidRDefault="007B579A" w:rsidP="00E11FF5">
      <w:pPr>
        <w:rPr>
          <w:highlight w:val="magenta"/>
        </w:rPr>
      </w:pPr>
    </w:p>
    <w:p w14:paraId="6930535B" w14:textId="55DC2796" w:rsidR="007B579A" w:rsidRDefault="007B579A" w:rsidP="00E11FF5">
      <w:pPr>
        <w:rPr>
          <w:highlight w:val="magenta"/>
        </w:rPr>
      </w:pPr>
    </w:p>
    <w:p w14:paraId="79E78E63" w14:textId="77777777" w:rsidR="007B579A" w:rsidRPr="00FE1EA1" w:rsidRDefault="007B579A" w:rsidP="00E11FF5">
      <w:pPr>
        <w:rPr>
          <w:highlight w:val="magenta"/>
        </w:rPr>
      </w:pPr>
    </w:p>
    <w:p w14:paraId="22B26682" w14:textId="77777777" w:rsidR="00AD5802" w:rsidRPr="00FE1EA1" w:rsidRDefault="00AD5802" w:rsidP="00E11FF5">
      <w:pPr>
        <w:pStyle w:val="ENJOH2NEW"/>
        <w:rPr>
          <w:highlight w:val="magenta"/>
        </w:rPr>
      </w:pPr>
      <w:bookmarkStart w:id="802" w:name="_Toc40529170"/>
      <w:r w:rsidRPr="00FE1EA1">
        <w:rPr>
          <w:highlight w:val="magenta"/>
        </w:rPr>
        <w:t>Documentation?</w:t>
      </w:r>
      <w:bookmarkEnd w:id="802"/>
    </w:p>
    <w:p w14:paraId="31135CD9" w14:textId="77777777" w:rsidR="00AD5802" w:rsidRPr="00FE1EA1" w:rsidRDefault="00AD5802" w:rsidP="00E11FF5">
      <w:pPr>
        <w:rPr>
          <w:highlight w:val="magenta"/>
        </w:rPr>
      </w:pPr>
    </w:p>
    <w:p w14:paraId="4EDDBF95" w14:textId="77777777" w:rsidR="00AD5802" w:rsidRPr="00FE1EA1" w:rsidRDefault="00AD5802" w:rsidP="00E11FF5">
      <w:pPr>
        <w:pStyle w:val="ENJOH2NEW"/>
      </w:pPr>
      <w:bookmarkStart w:id="803" w:name="_Toc40529171"/>
      <w:r w:rsidRPr="00FE1EA1">
        <w:rPr>
          <w:highlight w:val="magenta"/>
        </w:rPr>
        <w:t>Related Policies?</w:t>
      </w:r>
      <w:bookmarkEnd w:id="803"/>
    </w:p>
    <w:p w14:paraId="606B5FD9" w14:textId="77777777" w:rsidR="004E30EE" w:rsidRDefault="004E30EE">
      <w:pPr>
        <w:spacing w:after="160" w:line="259" w:lineRule="auto"/>
      </w:pPr>
      <w:r>
        <w:br w:type="page"/>
      </w:r>
    </w:p>
    <w:p w14:paraId="2C0B8D4C" w14:textId="74364113" w:rsidR="00AD5802" w:rsidRPr="00FE1EA1" w:rsidRDefault="00AD5802" w:rsidP="00E11FF5">
      <w:r w:rsidRPr="00FE1EA1">
        <w:lastRenderedPageBreak/>
        <w:br w:type="page"/>
      </w:r>
    </w:p>
    <w:p w14:paraId="572D8864" w14:textId="0DCA8F52" w:rsidR="00574346" w:rsidRPr="00FE1EA1" w:rsidRDefault="00574346" w:rsidP="00E11FF5"/>
    <w:tbl>
      <w:tblPr>
        <w:tblStyle w:val="TableGridLight"/>
        <w:tblW w:w="0" w:type="auto"/>
        <w:tblLook w:val="04A0" w:firstRow="1" w:lastRow="0" w:firstColumn="1" w:lastColumn="0" w:noHBand="0" w:noVBand="1"/>
      </w:tblPr>
      <w:tblGrid>
        <w:gridCol w:w="3005"/>
        <w:gridCol w:w="2377"/>
        <w:gridCol w:w="628"/>
        <w:gridCol w:w="1215"/>
        <w:gridCol w:w="1791"/>
      </w:tblGrid>
      <w:tr w:rsidR="00AD5802" w:rsidRPr="00FE1EA1" w14:paraId="53503816" w14:textId="77777777" w:rsidTr="00AD5802">
        <w:tc>
          <w:tcPr>
            <w:tcW w:w="5382" w:type="dxa"/>
            <w:gridSpan w:val="2"/>
          </w:tcPr>
          <w:p w14:paraId="5238721A" w14:textId="0E470F95" w:rsidR="00AD5802" w:rsidRPr="00FE1EA1" w:rsidRDefault="00AD5802" w:rsidP="00E11FF5">
            <w:pPr>
              <w:tabs>
                <w:tab w:val="left" w:pos="7169"/>
              </w:tabs>
              <w:rPr>
                <w:b/>
                <w:color w:val="767171" w:themeColor="background2" w:themeShade="80"/>
                <w:sz w:val="22"/>
                <w:szCs w:val="22"/>
                <w:lang w:val="en-ZA"/>
              </w:rPr>
            </w:pPr>
            <w:r w:rsidRPr="00FE1EA1">
              <w:rPr>
                <w:b/>
                <w:color w:val="767171" w:themeColor="background2" w:themeShade="80"/>
                <w:sz w:val="22"/>
                <w:szCs w:val="22"/>
                <w:lang w:val="en-ZA"/>
              </w:rPr>
              <w:t xml:space="preserve">ENJO Consultants (Pty) Ltd </w:t>
            </w:r>
          </w:p>
        </w:tc>
        <w:tc>
          <w:tcPr>
            <w:tcW w:w="1843" w:type="dxa"/>
            <w:gridSpan w:val="2"/>
          </w:tcPr>
          <w:p w14:paraId="5A7E32F3" w14:textId="77777777" w:rsidR="00AD5802" w:rsidRPr="00FE1EA1" w:rsidRDefault="00AD5802" w:rsidP="00E11FF5">
            <w:pPr>
              <w:tabs>
                <w:tab w:val="left" w:pos="7169"/>
              </w:tabs>
              <w:rPr>
                <w:b/>
                <w:color w:val="767171" w:themeColor="background2" w:themeShade="80"/>
                <w:sz w:val="22"/>
                <w:szCs w:val="22"/>
                <w:lang w:val="en-ZA"/>
              </w:rPr>
            </w:pPr>
            <w:r w:rsidRPr="00FE1EA1">
              <w:rPr>
                <w:b/>
                <w:color w:val="767171" w:themeColor="background2" w:themeShade="80"/>
                <w:sz w:val="22"/>
                <w:szCs w:val="22"/>
                <w:lang w:val="en-ZA"/>
              </w:rPr>
              <w:t>REFERENCE:</w:t>
            </w:r>
          </w:p>
        </w:tc>
        <w:tc>
          <w:tcPr>
            <w:tcW w:w="1791" w:type="dxa"/>
          </w:tcPr>
          <w:p w14:paraId="36757682" w14:textId="77777777" w:rsidR="00AD5802" w:rsidRPr="00FE1EA1" w:rsidRDefault="00AD5802" w:rsidP="00E11FF5">
            <w:pPr>
              <w:tabs>
                <w:tab w:val="left" w:pos="7169"/>
              </w:tabs>
              <w:rPr>
                <w:color w:val="767171" w:themeColor="background2" w:themeShade="80"/>
                <w:sz w:val="22"/>
                <w:szCs w:val="22"/>
                <w:lang w:val="en-ZA"/>
              </w:rPr>
            </w:pPr>
            <w:r w:rsidRPr="00FE1EA1">
              <w:rPr>
                <w:color w:val="767171" w:themeColor="background2" w:themeShade="80"/>
                <w:sz w:val="22"/>
                <w:szCs w:val="22"/>
                <w:lang w:val="en-ZA"/>
              </w:rPr>
              <w:t>P50 &amp; PR50</w:t>
            </w:r>
          </w:p>
        </w:tc>
      </w:tr>
      <w:tr w:rsidR="00AD5802" w:rsidRPr="00FE1EA1" w14:paraId="2812344D" w14:textId="77777777" w:rsidTr="00AD5802">
        <w:tc>
          <w:tcPr>
            <w:tcW w:w="5382" w:type="dxa"/>
            <w:gridSpan w:val="2"/>
          </w:tcPr>
          <w:p w14:paraId="47847C2F" w14:textId="77777777" w:rsidR="00AD5802" w:rsidRPr="00FE1EA1" w:rsidRDefault="00AD5802" w:rsidP="00E11FF5">
            <w:pPr>
              <w:tabs>
                <w:tab w:val="left" w:pos="7169"/>
              </w:tabs>
              <w:rPr>
                <w:b/>
                <w:color w:val="767171" w:themeColor="background2" w:themeShade="80"/>
                <w:sz w:val="22"/>
                <w:szCs w:val="22"/>
                <w:lang w:val="en-ZA"/>
              </w:rPr>
            </w:pPr>
            <w:r w:rsidRPr="00FE1EA1">
              <w:rPr>
                <w:b/>
                <w:color w:val="767171" w:themeColor="background2" w:themeShade="80"/>
                <w:sz w:val="22"/>
                <w:szCs w:val="22"/>
                <w:lang w:val="en-ZA"/>
              </w:rPr>
              <w:t>POLICIES AND PROCEDURES</w:t>
            </w:r>
          </w:p>
        </w:tc>
        <w:tc>
          <w:tcPr>
            <w:tcW w:w="1843" w:type="dxa"/>
            <w:gridSpan w:val="2"/>
          </w:tcPr>
          <w:p w14:paraId="409CE8E5" w14:textId="77777777" w:rsidR="00AD5802" w:rsidRPr="00FE1EA1" w:rsidRDefault="00AD5802" w:rsidP="00E11FF5">
            <w:pPr>
              <w:tabs>
                <w:tab w:val="left" w:pos="7169"/>
              </w:tabs>
              <w:rPr>
                <w:b/>
                <w:color w:val="767171" w:themeColor="background2" w:themeShade="80"/>
                <w:sz w:val="22"/>
                <w:szCs w:val="22"/>
                <w:lang w:val="en-ZA"/>
              </w:rPr>
            </w:pPr>
            <w:r w:rsidRPr="00FE1EA1">
              <w:rPr>
                <w:b/>
                <w:color w:val="767171" w:themeColor="background2" w:themeShade="80"/>
                <w:sz w:val="22"/>
                <w:szCs w:val="22"/>
                <w:lang w:val="en-ZA"/>
              </w:rPr>
              <w:t>DATE COMPILED:</w:t>
            </w:r>
          </w:p>
        </w:tc>
        <w:tc>
          <w:tcPr>
            <w:tcW w:w="1791" w:type="dxa"/>
          </w:tcPr>
          <w:p w14:paraId="5E9F8084" w14:textId="77777777" w:rsidR="00AD5802" w:rsidRPr="00FE1EA1" w:rsidRDefault="00AD5802" w:rsidP="00E11FF5">
            <w:pPr>
              <w:tabs>
                <w:tab w:val="left" w:pos="7169"/>
              </w:tabs>
              <w:rPr>
                <w:color w:val="767171" w:themeColor="background2" w:themeShade="80"/>
                <w:sz w:val="22"/>
                <w:szCs w:val="22"/>
                <w:lang w:val="en-ZA"/>
              </w:rPr>
            </w:pPr>
            <w:r w:rsidRPr="00FE1EA1">
              <w:rPr>
                <w:color w:val="767171" w:themeColor="background2" w:themeShade="80"/>
                <w:sz w:val="22"/>
                <w:szCs w:val="22"/>
                <w:lang w:val="en-ZA"/>
              </w:rPr>
              <w:t>01 February 2020</w:t>
            </w:r>
          </w:p>
        </w:tc>
      </w:tr>
      <w:tr w:rsidR="00AD5802" w:rsidRPr="00FE1EA1" w14:paraId="2ECA5E92" w14:textId="77777777" w:rsidTr="00AD5802">
        <w:tc>
          <w:tcPr>
            <w:tcW w:w="5382" w:type="dxa"/>
            <w:gridSpan w:val="2"/>
            <w:vMerge w:val="restart"/>
            <w:vAlign w:val="center"/>
          </w:tcPr>
          <w:p w14:paraId="5D6D3A79" w14:textId="77777777" w:rsidR="00AD5802" w:rsidRPr="00FE1EA1" w:rsidRDefault="00AD5802" w:rsidP="00E11FF5">
            <w:pPr>
              <w:tabs>
                <w:tab w:val="left" w:pos="7169"/>
              </w:tabs>
              <w:rPr>
                <w:color w:val="AEAAAA" w:themeColor="background2" w:themeShade="BF"/>
                <w:sz w:val="22"/>
                <w:szCs w:val="22"/>
                <w:lang w:val="en-ZA"/>
              </w:rPr>
            </w:pPr>
            <w:r w:rsidRPr="00FE1EA1">
              <w:rPr>
                <w:color w:val="AEAAAA" w:themeColor="background2" w:themeShade="BF"/>
                <w:sz w:val="22"/>
                <w:szCs w:val="22"/>
                <w:lang w:val="en-ZA"/>
              </w:rPr>
              <w:t>Record Keeping Policy</w:t>
            </w:r>
          </w:p>
        </w:tc>
        <w:tc>
          <w:tcPr>
            <w:tcW w:w="1843" w:type="dxa"/>
            <w:gridSpan w:val="2"/>
          </w:tcPr>
          <w:p w14:paraId="42691F41" w14:textId="77777777" w:rsidR="00AD5802" w:rsidRPr="00FE1EA1" w:rsidRDefault="00AD5802" w:rsidP="00E11FF5">
            <w:pPr>
              <w:tabs>
                <w:tab w:val="left" w:pos="7169"/>
              </w:tabs>
              <w:rPr>
                <w:b/>
                <w:color w:val="767171" w:themeColor="background2" w:themeShade="80"/>
                <w:sz w:val="22"/>
                <w:szCs w:val="22"/>
                <w:lang w:val="en-ZA"/>
              </w:rPr>
            </w:pPr>
            <w:r w:rsidRPr="00FE1EA1">
              <w:rPr>
                <w:b/>
                <w:color w:val="767171" w:themeColor="background2" w:themeShade="80"/>
                <w:sz w:val="22"/>
                <w:szCs w:val="22"/>
                <w:lang w:val="en-ZA"/>
              </w:rPr>
              <w:t>EFFECTIVE DATE:</w:t>
            </w:r>
          </w:p>
        </w:tc>
        <w:tc>
          <w:tcPr>
            <w:tcW w:w="1791" w:type="dxa"/>
          </w:tcPr>
          <w:p w14:paraId="55E0DEA6" w14:textId="77777777" w:rsidR="00AD5802" w:rsidRPr="00FE1EA1" w:rsidRDefault="00AD5802" w:rsidP="00E11FF5">
            <w:pPr>
              <w:tabs>
                <w:tab w:val="left" w:pos="7169"/>
              </w:tabs>
              <w:rPr>
                <w:color w:val="767171" w:themeColor="background2" w:themeShade="80"/>
                <w:sz w:val="22"/>
                <w:szCs w:val="22"/>
                <w:lang w:val="en-ZA"/>
              </w:rPr>
            </w:pPr>
            <w:r w:rsidRPr="00FE1EA1">
              <w:rPr>
                <w:color w:val="767171" w:themeColor="background2" w:themeShade="80"/>
                <w:sz w:val="22"/>
                <w:szCs w:val="22"/>
                <w:lang w:val="en-ZA"/>
              </w:rPr>
              <w:t>03 March 2020</w:t>
            </w:r>
          </w:p>
        </w:tc>
      </w:tr>
      <w:tr w:rsidR="00AD5802" w:rsidRPr="00FE1EA1" w14:paraId="442A0528" w14:textId="77777777" w:rsidTr="00AD5802">
        <w:tc>
          <w:tcPr>
            <w:tcW w:w="5382" w:type="dxa"/>
            <w:gridSpan w:val="2"/>
            <w:vMerge/>
          </w:tcPr>
          <w:p w14:paraId="249ADFD5" w14:textId="77777777" w:rsidR="00AD5802" w:rsidRPr="00FE1EA1" w:rsidRDefault="00AD5802" w:rsidP="00E11FF5">
            <w:pPr>
              <w:tabs>
                <w:tab w:val="left" w:pos="7169"/>
              </w:tabs>
              <w:rPr>
                <w:color w:val="767171" w:themeColor="background2" w:themeShade="80"/>
                <w:sz w:val="22"/>
                <w:szCs w:val="22"/>
                <w:lang w:val="en-ZA"/>
              </w:rPr>
            </w:pPr>
          </w:p>
        </w:tc>
        <w:tc>
          <w:tcPr>
            <w:tcW w:w="1843" w:type="dxa"/>
            <w:gridSpan w:val="2"/>
          </w:tcPr>
          <w:p w14:paraId="6489AB38" w14:textId="77777777" w:rsidR="00AD5802" w:rsidRPr="00FE1EA1" w:rsidRDefault="00AD5802" w:rsidP="00E11FF5">
            <w:pPr>
              <w:tabs>
                <w:tab w:val="left" w:pos="7169"/>
              </w:tabs>
              <w:rPr>
                <w:b/>
                <w:color w:val="767171" w:themeColor="background2" w:themeShade="80"/>
                <w:sz w:val="22"/>
                <w:szCs w:val="22"/>
                <w:lang w:val="en-ZA"/>
              </w:rPr>
            </w:pPr>
            <w:r w:rsidRPr="00FE1EA1">
              <w:rPr>
                <w:b/>
                <w:color w:val="767171" w:themeColor="background2" w:themeShade="80"/>
                <w:sz w:val="22"/>
                <w:szCs w:val="22"/>
                <w:lang w:val="en-ZA"/>
              </w:rPr>
              <w:t>REVISION DATE:</w:t>
            </w:r>
          </w:p>
        </w:tc>
        <w:tc>
          <w:tcPr>
            <w:tcW w:w="1791" w:type="dxa"/>
          </w:tcPr>
          <w:p w14:paraId="107A7011" w14:textId="77777777" w:rsidR="00AD5802" w:rsidRPr="00FE1EA1" w:rsidRDefault="00AD5802" w:rsidP="00E11FF5">
            <w:pPr>
              <w:tabs>
                <w:tab w:val="left" w:pos="7169"/>
              </w:tabs>
              <w:rPr>
                <w:color w:val="767171" w:themeColor="background2" w:themeShade="80"/>
                <w:sz w:val="22"/>
                <w:szCs w:val="22"/>
                <w:lang w:val="en-ZA"/>
              </w:rPr>
            </w:pPr>
            <w:r w:rsidRPr="00FE1EA1">
              <w:rPr>
                <w:color w:val="767171" w:themeColor="background2" w:themeShade="80"/>
                <w:sz w:val="22"/>
                <w:szCs w:val="22"/>
                <w:lang w:val="en-ZA"/>
              </w:rPr>
              <w:t>01 March 2021</w:t>
            </w:r>
          </w:p>
        </w:tc>
      </w:tr>
      <w:tr w:rsidR="00AD5802" w:rsidRPr="00FE1EA1" w14:paraId="04AE99F2" w14:textId="77777777" w:rsidTr="00AD5802">
        <w:tc>
          <w:tcPr>
            <w:tcW w:w="3005" w:type="dxa"/>
            <w:vAlign w:val="center"/>
          </w:tcPr>
          <w:p w14:paraId="1B14A63A" w14:textId="77777777" w:rsidR="00AD5802" w:rsidRPr="00FE1EA1" w:rsidRDefault="00AD5802" w:rsidP="00E11FF5">
            <w:pPr>
              <w:tabs>
                <w:tab w:val="left" w:pos="7169"/>
              </w:tabs>
              <w:rPr>
                <w:i/>
                <w:color w:val="767171" w:themeColor="background2" w:themeShade="80"/>
                <w:sz w:val="22"/>
                <w:szCs w:val="22"/>
                <w:lang w:val="en-ZA"/>
              </w:rPr>
            </w:pPr>
            <w:r w:rsidRPr="00FE1EA1">
              <w:rPr>
                <w:i/>
                <w:color w:val="767171" w:themeColor="background2" w:themeShade="80"/>
                <w:szCs w:val="22"/>
                <w:lang w:val="en-ZA"/>
              </w:rPr>
              <w:t>Compiled by QMR</w:t>
            </w:r>
          </w:p>
        </w:tc>
        <w:tc>
          <w:tcPr>
            <w:tcW w:w="3005" w:type="dxa"/>
            <w:gridSpan w:val="2"/>
            <w:vAlign w:val="center"/>
          </w:tcPr>
          <w:p w14:paraId="0239B89F" w14:textId="77777777" w:rsidR="00AD5802" w:rsidRPr="00FE1EA1" w:rsidRDefault="00AD5802" w:rsidP="00E11FF5">
            <w:pPr>
              <w:tabs>
                <w:tab w:val="left" w:pos="7169"/>
              </w:tabs>
              <w:rPr>
                <w:i/>
                <w:color w:val="767171" w:themeColor="background2" w:themeShade="80"/>
                <w:szCs w:val="22"/>
                <w:lang w:val="en-ZA"/>
              </w:rPr>
            </w:pPr>
            <w:r w:rsidRPr="00FE1EA1">
              <w:rPr>
                <w:i/>
                <w:color w:val="767171" w:themeColor="background2" w:themeShade="80"/>
                <w:szCs w:val="22"/>
                <w:lang w:val="en-ZA"/>
              </w:rPr>
              <w:t>Authorized by HOD</w:t>
            </w:r>
          </w:p>
        </w:tc>
        <w:tc>
          <w:tcPr>
            <w:tcW w:w="3006" w:type="dxa"/>
            <w:gridSpan w:val="2"/>
            <w:vAlign w:val="center"/>
          </w:tcPr>
          <w:p w14:paraId="7B6C4C0D" w14:textId="77777777" w:rsidR="00AD5802" w:rsidRPr="00FE1EA1" w:rsidRDefault="00AD5802" w:rsidP="00E11FF5">
            <w:pPr>
              <w:tabs>
                <w:tab w:val="left" w:pos="7169"/>
              </w:tabs>
              <w:rPr>
                <w:i/>
                <w:color w:val="767171" w:themeColor="background2" w:themeShade="80"/>
                <w:szCs w:val="22"/>
                <w:lang w:val="en-ZA"/>
              </w:rPr>
            </w:pPr>
            <w:r w:rsidRPr="00FE1EA1">
              <w:rPr>
                <w:i/>
                <w:color w:val="767171" w:themeColor="background2" w:themeShade="80"/>
                <w:szCs w:val="22"/>
                <w:lang w:val="en-ZA"/>
              </w:rPr>
              <w:t>Reviews by QMR</w:t>
            </w:r>
          </w:p>
        </w:tc>
      </w:tr>
    </w:tbl>
    <w:p w14:paraId="39548FD6" w14:textId="77777777" w:rsidR="00AD5802" w:rsidRPr="00FE1EA1" w:rsidRDefault="00AD5802" w:rsidP="00E11FF5">
      <w:pPr>
        <w:pStyle w:val="Heading1"/>
      </w:pPr>
      <w:bookmarkStart w:id="804" w:name="_Toc40529172"/>
      <w:r w:rsidRPr="00D14ECA">
        <w:t>Record Keeping Policy:  P50 and PR50</w:t>
      </w:r>
      <w:bookmarkEnd w:id="804"/>
    </w:p>
    <w:p w14:paraId="7C1EE40C" w14:textId="77777777" w:rsidR="00AD5802" w:rsidRPr="00FE1EA1" w:rsidRDefault="00AD5802" w:rsidP="00E11FF5"/>
    <w:p w14:paraId="481FA25C" w14:textId="77777777" w:rsidR="00AD5802" w:rsidRPr="00FE1EA1" w:rsidRDefault="00AD5802" w:rsidP="00E11FF5"/>
    <w:p w14:paraId="00A482F6" w14:textId="77777777" w:rsidR="00AD5802" w:rsidRPr="00FE1EA1" w:rsidRDefault="00AD5802" w:rsidP="00E11FF5"/>
    <w:p w14:paraId="4240BB2F" w14:textId="77777777" w:rsidR="00AD5802" w:rsidRPr="00FE1EA1" w:rsidRDefault="00AD5802" w:rsidP="00E11FF5"/>
    <w:p w14:paraId="4859CD2C" w14:textId="77777777" w:rsidR="00AD5802" w:rsidRPr="00FE1EA1" w:rsidRDefault="00AD5802" w:rsidP="00E11FF5"/>
    <w:p w14:paraId="3820E0C9" w14:textId="77777777" w:rsidR="00AD5802" w:rsidRPr="00FE1EA1" w:rsidRDefault="00AD5802" w:rsidP="00E11FF5"/>
    <w:tbl>
      <w:tblP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555"/>
        <w:gridCol w:w="2596"/>
        <w:gridCol w:w="1200"/>
        <w:gridCol w:w="1890"/>
        <w:gridCol w:w="1775"/>
      </w:tblGrid>
      <w:tr w:rsidR="00AD5802" w:rsidRPr="00FE1EA1" w14:paraId="1C97D228" w14:textId="77777777" w:rsidTr="00AD5802">
        <w:trPr>
          <w:trHeight w:val="567"/>
        </w:trPr>
        <w:tc>
          <w:tcPr>
            <w:tcW w:w="1555" w:type="dxa"/>
            <w:shd w:val="clear" w:color="auto" w:fill="D9D9D9"/>
            <w:vAlign w:val="center"/>
          </w:tcPr>
          <w:p w14:paraId="605C43A7" w14:textId="77777777" w:rsidR="00AD5802" w:rsidRPr="00FE1EA1" w:rsidRDefault="00AD5802" w:rsidP="00E11FF5">
            <w:pPr>
              <w:rPr>
                <w:b/>
              </w:rPr>
            </w:pPr>
            <w:r w:rsidRPr="00FE1EA1">
              <w:rPr>
                <w:b/>
              </w:rPr>
              <w:t>Rev Date</w:t>
            </w:r>
          </w:p>
        </w:tc>
        <w:tc>
          <w:tcPr>
            <w:tcW w:w="2596" w:type="dxa"/>
            <w:shd w:val="clear" w:color="auto" w:fill="D9D9D9"/>
            <w:vAlign w:val="center"/>
          </w:tcPr>
          <w:p w14:paraId="4E9C4631" w14:textId="77777777" w:rsidR="00AD5802" w:rsidRPr="00FE1EA1" w:rsidRDefault="00AD5802" w:rsidP="00E11FF5">
            <w:pPr>
              <w:rPr>
                <w:b/>
              </w:rPr>
            </w:pPr>
            <w:r w:rsidRPr="00FE1EA1">
              <w:rPr>
                <w:b/>
              </w:rPr>
              <w:t>Name</w:t>
            </w:r>
          </w:p>
        </w:tc>
        <w:tc>
          <w:tcPr>
            <w:tcW w:w="1200" w:type="dxa"/>
            <w:shd w:val="clear" w:color="auto" w:fill="D9D9D9"/>
            <w:vAlign w:val="center"/>
          </w:tcPr>
          <w:p w14:paraId="5C3DAE8D" w14:textId="77777777" w:rsidR="00AD5802" w:rsidRPr="00FE1EA1" w:rsidRDefault="00AD5802" w:rsidP="00E11FF5">
            <w:pPr>
              <w:rPr>
                <w:b/>
              </w:rPr>
            </w:pPr>
            <w:r w:rsidRPr="00FE1EA1">
              <w:rPr>
                <w:b/>
              </w:rPr>
              <w:t>Title</w:t>
            </w:r>
          </w:p>
        </w:tc>
        <w:tc>
          <w:tcPr>
            <w:tcW w:w="1890" w:type="dxa"/>
            <w:shd w:val="clear" w:color="auto" w:fill="D9D9D9"/>
            <w:vAlign w:val="center"/>
          </w:tcPr>
          <w:p w14:paraId="455E2E84" w14:textId="77777777" w:rsidR="00AD5802" w:rsidRPr="00FE1EA1" w:rsidRDefault="00AD5802" w:rsidP="00E11FF5">
            <w:pPr>
              <w:rPr>
                <w:b/>
              </w:rPr>
            </w:pPr>
            <w:r w:rsidRPr="00FE1EA1">
              <w:rPr>
                <w:b/>
              </w:rPr>
              <w:t>Signature</w:t>
            </w:r>
          </w:p>
        </w:tc>
        <w:tc>
          <w:tcPr>
            <w:tcW w:w="1775" w:type="dxa"/>
            <w:shd w:val="clear" w:color="auto" w:fill="D9D9D9"/>
            <w:vAlign w:val="center"/>
          </w:tcPr>
          <w:p w14:paraId="492B48E2" w14:textId="77777777" w:rsidR="00AD5802" w:rsidRPr="00FE1EA1" w:rsidRDefault="00AD5802" w:rsidP="00E11FF5">
            <w:pPr>
              <w:rPr>
                <w:b/>
              </w:rPr>
            </w:pPr>
            <w:r w:rsidRPr="00FE1EA1">
              <w:rPr>
                <w:b/>
              </w:rPr>
              <w:t>Version</w:t>
            </w:r>
          </w:p>
        </w:tc>
      </w:tr>
      <w:tr w:rsidR="00AD5802" w:rsidRPr="00FE1EA1" w14:paraId="49E69A5C" w14:textId="77777777" w:rsidTr="00AD5802">
        <w:trPr>
          <w:trHeight w:val="567"/>
        </w:trPr>
        <w:tc>
          <w:tcPr>
            <w:tcW w:w="1555" w:type="dxa"/>
          </w:tcPr>
          <w:p w14:paraId="07660A06" w14:textId="77777777" w:rsidR="00AD5802" w:rsidRPr="00FE1EA1" w:rsidRDefault="00AD5802" w:rsidP="00E11FF5">
            <w:r w:rsidRPr="00FE1EA1">
              <w:t>15 July 2017</w:t>
            </w:r>
          </w:p>
        </w:tc>
        <w:tc>
          <w:tcPr>
            <w:tcW w:w="2596" w:type="dxa"/>
          </w:tcPr>
          <w:p w14:paraId="709B3236" w14:textId="77777777" w:rsidR="00AD5802" w:rsidRPr="00FE1EA1" w:rsidRDefault="00AD5802" w:rsidP="00E11FF5">
            <w:r w:rsidRPr="00FE1EA1">
              <w:t>John Sandys</w:t>
            </w:r>
          </w:p>
        </w:tc>
        <w:tc>
          <w:tcPr>
            <w:tcW w:w="1200" w:type="dxa"/>
          </w:tcPr>
          <w:p w14:paraId="0CE23E00" w14:textId="77777777" w:rsidR="00AD5802" w:rsidRPr="00FE1EA1" w:rsidRDefault="00AD5802" w:rsidP="00E11FF5">
            <w:r w:rsidRPr="00FE1EA1">
              <w:t>Mr</w:t>
            </w:r>
          </w:p>
        </w:tc>
        <w:tc>
          <w:tcPr>
            <w:tcW w:w="1890" w:type="dxa"/>
          </w:tcPr>
          <w:p w14:paraId="5E714D8E" w14:textId="77777777" w:rsidR="00AD5802" w:rsidRPr="00FE1EA1" w:rsidRDefault="00AD5802" w:rsidP="00E11FF5"/>
        </w:tc>
        <w:tc>
          <w:tcPr>
            <w:tcW w:w="1775" w:type="dxa"/>
          </w:tcPr>
          <w:p w14:paraId="3BB92C55" w14:textId="77777777" w:rsidR="00AD5802" w:rsidRPr="00FE1EA1" w:rsidRDefault="00AD5802" w:rsidP="00E11FF5">
            <w:r w:rsidRPr="00FE1EA1">
              <w:t>V01</w:t>
            </w:r>
          </w:p>
        </w:tc>
      </w:tr>
      <w:tr w:rsidR="00AD5802" w:rsidRPr="00FE1EA1" w14:paraId="1E696BF9" w14:textId="77777777" w:rsidTr="00AD5802">
        <w:trPr>
          <w:trHeight w:val="567"/>
        </w:trPr>
        <w:tc>
          <w:tcPr>
            <w:tcW w:w="1555" w:type="dxa"/>
          </w:tcPr>
          <w:p w14:paraId="2EBCA153" w14:textId="77777777" w:rsidR="00AD5802" w:rsidRPr="00FE1EA1" w:rsidRDefault="00AD5802" w:rsidP="00E11FF5">
            <w:r w:rsidRPr="00FE1EA1">
              <w:t>31 July 2018</w:t>
            </w:r>
          </w:p>
        </w:tc>
        <w:tc>
          <w:tcPr>
            <w:tcW w:w="2596" w:type="dxa"/>
          </w:tcPr>
          <w:p w14:paraId="1585C831" w14:textId="77777777" w:rsidR="00AD5802" w:rsidRPr="00FE1EA1" w:rsidRDefault="00AD5802" w:rsidP="00E11FF5">
            <w:r w:rsidRPr="00FE1EA1">
              <w:t>John Sandys</w:t>
            </w:r>
          </w:p>
        </w:tc>
        <w:tc>
          <w:tcPr>
            <w:tcW w:w="1200" w:type="dxa"/>
          </w:tcPr>
          <w:p w14:paraId="485DCDE0" w14:textId="77777777" w:rsidR="00AD5802" w:rsidRPr="00FE1EA1" w:rsidRDefault="00AD5802" w:rsidP="00E11FF5">
            <w:r w:rsidRPr="00FE1EA1">
              <w:t>Mr</w:t>
            </w:r>
          </w:p>
        </w:tc>
        <w:tc>
          <w:tcPr>
            <w:tcW w:w="1890" w:type="dxa"/>
          </w:tcPr>
          <w:p w14:paraId="51AFEE8E" w14:textId="77777777" w:rsidR="00AD5802" w:rsidRPr="00FE1EA1" w:rsidRDefault="00AD5802" w:rsidP="00E11FF5"/>
        </w:tc>
        <w:tc>
          <w:tcPr>
            <w:tcW w:w="1775" w:type="dxa"/>
          </w:tcPr>
          <w:p w14:paraId="655F91CE" w14:textId="77777777" w:rsidR="00AD5802" w:rsidRPr="00FE1EA1" w:rsidRDefault="00AD5802" w:rsidP="00E11FF5">
            <w:r w:rsidRPr="00FE1EA1">
              <w:t>V02</w:t>
            </w:r>
          </w:p>
        </w:tc>
      </w:tr>
      <w:tr w:rsidR="00AD5802" w:rsidRPr="00FE1EA1" w14:paraId="586A931D" w14:textId="77777777" w:rsidTr="00AD5802">
        <w:trPr>
          <w:trHeight w:val="567"/>
        </w:trPr>
        <w:tc>
          <w:tcPr>
            <w:tcW w:w="1555" w:type="dxa"/>
          </w:tcPr>
          <w:p w14:paraId="4D5FE4A8" w14:textId="77777777" w:rsidR="00AD5802" w:rsidRPr="00FE1EA1" w:rsidRDefault="00AD5802" w:rsidP="00E11FF5">
            <w:r w:rsidRPr="00FE1EA1">
              <w:t>03 March 2020</w:t>
            </w:r>
          </w:p>
        </w:tc>
        <w:tc>
          <w:tcPr>
            <w:tcW w:w="2596" w:type="dxa"/>
          </w:tcPr>
          <w:p w14:paraId="72D3D985" w14:textId="77777777" w:rsidR="00AD5802" w:rsidRPr="00FE1EA1" w:rsidRDefault="00AD5802" w:rsidP="00E11FF5">
            <w:r w:rsidRPr="00FE1EA1">
              <w:t>John Sandys</w:t>
            </w:r>
          </w:p>
        </w:tc>
        <w:tc>
          <w:tcPr>
            <w:tcW w:w="1200" w:type="dxa"/>
          </w:tcPr>
          <w:p w14:paraId="444CB103" w14:textId="77777777" w:rsidR="00AD5802" w:rsidRPr="00FE1EA1" w:rsidRDefault="00AD5802" w:rsidP="00E11FF5">
            <w:r w:rsidRPr="00FE1EA1">
              <w:t>Mr</w:t>
            </w:r>
          </w:p>
        </w:tc>
        <w:tc>
          <w:tcPr>
            <w:tcW w:w="1890" w:type="dxa"/>
          </w:tcPr>
          <w:p w14:paraId="4D2F96EE" w14:textId="77777777" w:rsidR="00AD5802" w:rsidRPr="00FE1EA1" w:rsidRDefault="00AD5802" w:rsidP="00E11FF5"/>
        </w:tc>
        <w:tc>
          <w:tcPr>
            <w:tcW w:w="1775" w:type="dxa"/>
          </w:tcPr>
          <w:p w14:paraId="35BE164F" w14:textId="77777777" w:rsidR="00AD5802" w:rsidRPr="00FE1EA1" w:rsidRDefault="00AD5802" w:rsidP="00E11FF5">
            <w:r w:rsidRPr="00FE1EA1">
              <w:t>V03</w:t>
            </w:r>
          </w:p>
        </w:tc>
      </w:tr>
      <w:tr w:rsidR="00AD5802" w:rsidRPr="00FE1EA1" w14:paraId="2A157B31" w14:textId="77777777" w:rsidTr="00AD5802">
        <w:trPr>
          <w:trHeight w:val="567"/>
        </w:trPr>
        <w:tc>
          <w:tcPr>
            <w:tcW w:w="1555" w:type="dxa"/>
          </w:tcPr>
          <w:p w14:paraId="0B9AA524" w14:textId="77777777" w:rsidR="00AD5802" w:rsidRPr="00FE1EA1" w:rsidRDefault="00AD5802" w:rsidP="00E11FF5"/>
        </w:tc>
        <w:tc>
          <w:tcPr>
            <w:tcW w:w="2596" w:type="dxa"/>
          </w:tcPr>
          <w:p w14:paraId="46BE153E" w14:textId="77777777" w:rsidR="00AD5802" w:rsidRPr="00FE1EA1" w:rsidRDefault="00AD5802" w:rsidP="00E11FF5"/>
        </w:tc>
        <w:tc>
          <w:tcPr>
            <w:tcW w:w="1200" w:type="dxa"/>
          </w:tcPr>
          <w:p w14:paraId="0541CA16" w14:textId="77777777" w:rsidR="00AD5802" w:rsidRPr="00FE1EA1" w:rsidRDefault="00AD5802" w:rsidP="00E11FF5"/>
        </w:tc>
        <w:tc>
          <w:tcPr>
            <w:tcW w:w="1890" w:type="dxa"/>
          </w:tcPr>
          <w:p w14:paraId="47F26A4F" w14:textId="77777777" w:rsidR="00AD5802" w:rsidRPr="00FE1EA1" w:rsidRDefault="00AD5802" w:rsidP="00E11FF5"/>
        </w:tc>
        <w:tc>
          <w:tcPr>
            <w:tcW w:w="1775" w:type="dxa"/>
          </w:tcPr>
          <w:p w14:paraId="39E53B01" w14:textId="77777777" w:rsidR="00AD5802" w:rsidRPr="00FE1EA1" w:rsidRDefault="00AD5802" w:rsidP="00E11FF5"/>
        </w:tc>
      </w:tr>
      <w:tr w:rsidR="00AD5802" w:rsidRPr="00FE1EA1" w14:paraId="55413D09" w14:textId="77777777" w:rsidTr="00AD5802">
        <w:trPr>
          <w:trHeight w:val="567"/>
        </w:trPr>
        <w:tc>
          <w:tcPr>
            <w:tcW w:w="1555" w:type="dxa"/>
          </w:tcPr>
          <w:p w14:paraId="1523DAE0" w14:textId="77777777" w:rsidR="00AD5802" w:rsidRPr="00FE1EA1" w:rsidRDefault="00AD5802" w:rsidP="00E11FF5"/>
        </w:tc>
        <w:tc>
          <w:tcPr>
            <w:tcW w:w="2596" w:type="dxa"/>
          </w:tcPr>
          <w:p w14:paraId="1B906F36" w14:textId="77777777" w:rsidR="00AD5802" w:rsidRPr="00FE1EA1" w:rsidRDefault="00AD5802" w:rsidP="00E11FF5"/>
        </w:tc>
        <w:tc>
          <w:tcPr>
            <w:tcW w:w="1200" w:type="dxa"/>
          </w:tcPr>
          <w:p w14:paraId="0F072810" w14:textId="77777777" w:rsidR="00AD5802" w:rsidRPr="00FE1EA1" w:rsidRDefault="00AD5802" w:rsidP="00E11FF5"/>
        </w:tc>
        <w:tc>
          <w:tcPr>
            <w:tcW w:w="1890" w:type="dxa"/>
          </w:tcPr>
          <w:p w14:paraId="20989F31" w14:textId="77777777" w:rsidR="00AD5802" w:rsidRPr="00FE1EA1" w:rsidRDefault="00AD5802" w:rsidP="00E11FF5"/>
        </w:tc>
        <w:tc>
          <w:tcPr>
            <w:tcW w:w="1775" w:type="dxa"/>
          </w:tcPr>
          <w:p w14:paraId="1A1FE92E" w14:textId="77777777" w:rsidR="00AD5802" w:rsidRPr="00FE1EA1" w:rsidRDefault="00AD5802" w:rsidP="00E11FF5"/>
        </w:tc>
      </w:tr>
      <w:tr w:rsidR="00AD5802" w:rsidRPr="00FE1EA1" w14:paraId="14AF81A1" w14:textId="77777777" w:rsidTr="00AD5802">
        <w:trPr>
          <w:trHeight w:val="567"/>
        </w:trPr>
        <w:tc>
          <w:tcPr>
            <w:tcW w:w="1555" w:type="dxa"/>
          </w:tcPr>
          <w:p w14:paraId="42CF6C5E" w14:textId="77777777" w:rsidR="00AD5802" w:rsidRPr="00FE1EA1" w:rsidRDefault="00AD5802" w:rsidP="00E11FF5"/>
        </w:tc>
        <w:tc>
          <w:tcPr>
            <w:tcW w:w="2596" w:type="dxa"/>
          </w:tcPr>
          <w:p w14:paraId="2A7D33C8" w14:textId="77777777" w:rsidR="00AD5802" w:rsidRPr="00FE1EA1" w:rsidRDefault="00AD5802" w:rsidP="00E11FF5"/>
        </w:tc>
        <w:tc>
          <w:tcPr>
            <w:tcW w:w="1200" w:type="dxa"/>
          </w:tcPr>
          <w:p w14:paraId="20384D22" w14:textId="77777777" w:rsidR="00AD5802" w:rsidRPr="00FE1EA1" w:rsidRDefault="00AD5802" w:rsidP="00E11FF5"/>
        </w:tc>
        <w:tc>
          <w:tcPr>
            <w:tcW w:w="1890" w:type="dxa"/>
          </w:tcPr>
          <w:p w14:paraId="2AF3E426" w14:textId="77777777" w:rsidR="00AD5802" w:rsidRPr="00FE1EA1" w:rsidRDefault="00AD5802" w:rsidP="00E11FF5"/>
        </w:tc>
        <w:tc>
          <w:tcPr>
            <w:tcW w:w="1775" w:type="dxa"/>
          </w:tcPr>
          <w:p w14:paraId="698454A1" w14:textId="77777777" w:rsidR="00AD5802" w:rsidRPr="00FE1EA1" w:rsidRDefault="00AD5802" w:rsidP="00E11FF5"/>
        </w:tc>
      </w:tr>
      <w:tr w:rsidR="00AD5802" w:rsidRPr="00FE1EA1" w14:paraId="00D2851F" w14:textId="77777777" w:rsidTr="00AD5802">
        <w:trPr>
          <w:trHeight w:val="567"/>
        </w:trPr>
        <w:tc>
          <w:tcPr>
            <w:tcW w:w="1555" w:type="dxa"/>
          </w:tcPr>
          <w:p w14:paraId="2C0CA880" w14:textId="77777777" w:rsidR="00AD5802" w:rsidRPr="00FE1EA1" w:rsidRDefault="00AD5802" w:rsidP="00E11FF5"/>
        </w:tc>
        <w:tc>
          <w:tcPr>
            <w:tcW w:w="2596" w:type="dxa"/>
          </w:tcPr>
          <w:p w14:paraId="7CA8F403" w14:textId="77777777" w:rsidR="00AD5802" w:rsidRPr="00FE1EA1" w:rsidRDefault="00AD5802" w:rsidP="00E11FF5"/>
        </w:tc>
        <w:tc>
          <w:tcPr>
            <w:tcW w:w="1200" w:type="dxa"/>
          </w:tcPr>
          <w:p w14:paraId="78A61C29" w14:textId="77777777" w:rsidR="00AD5802" w:rsidRPr="00FE1EA1" w:rsidRDefault="00AD5802" w:rsidP="00E11FF5"/>
        </w:tc>
        <w:tc>
          <w:tcPr>
            <w:tcW w:w="1890" w:type="dxa"/>
          </w:tcPr>
          <w:p w14:paraId="17934184" w14:textId="77777777" w:rsidR="00AD5802" w:rsidRPr="00FE1EA1" w:rsidRDefault="00AD5802" w:rsidP="00E11FF5"/>
        </w:tc>
        <w:tc>
          <w:tcPr>
            <w:tcW w:w="1775" w:type="dxa"/>
          </w:tcPr>
          <w:p w14:paraId="074518BB" w14:textId="77777777" w:rsidR="00AD5802" w:rsidRPr="00FE1EA1" w:rsidRDefault="00AD5802" w:rsidP="00E11FF5"/>
        </w:tc>
      </w:tr>
    </w:tbl>
    <w:p w14:paraId="274998CE" w14:textId="77777777" w:rsidR="00AD5802" w:rsidRPr="00FE1EA1" w:rsidRDefault="00AD5802" w:rsidP="00E11FF5"/>
    <w:p w14:paraId="4D77E68F" w14:textId="77777777" w:rsidR="00AD5802" w:rsidRPr="00FE1EA1" w:rsidRDefault="00AD5802" w:rsidP="00E11FF5"/>
    <w:p w14:paraId="15E01D4A" w14:textId="77777777" w:rsidR="004E30EE" w:rsidRDefault="004E30EE">
      <w:pPr>
        <w:spacing w:after="160" w:line="259" w:lineRule="auto"/>
      </w:pPr>
      <w:r>
        <w:br w:type="page"/>
      </w:r>
    </w:p>
    <w:p w14:paraId="0BD4EB7C" w14:textId="1249020B" w:rsidR="00AD5802" w:rsidRPr="00FE1EA1" w:rsidRDefault="00AD5802" w:rsidP="00E11FF5">
      <w:pPr>
        <w:spacing w:after="120"/>
      </w:pPr>
      <w:r w:rsidRPr="00FE1EA1">
        <w:lastRenderedPageBreak/>
        <w:br w:type="page"/>
      </w:r>
    </w:p>
    <w:p w14:paraId="025AA2A8" w14:textId="77777777" w:rsidR="00AD5802" w:rsidRPr="00FE1EA1" w:rsidRDefault="00AD5802" w:rsidP="00E11FF5">
      <w:pPr>
        <w:pStyle w:val="Heading1"/>
      </w:pPr>
      <w:bookmarkStart w:id="805" w:name="_Toc40529173"/>
      <w:r w:rsidRPr="00D14ECA">
        <w:lastRenderedPageBreak/>
        <w:t>Record Keeping Policy:  P50 and PR50</w:t>
      </w:r>
      <w:bookmarkEnd w:id="805"/>
    </w:p>
    <w:p w14:paraId="6A1EB9C1" w14:textId="77777777" w:rsidR="00AD5802" w:rsidRPr="00FE1EA1" w:rsidRDefault="00AD5802" w:rsidP="00E11FF5"/>
    <w:p w14:paraId="39E4EB0B" w14:textId="77777777" w:rsidR="00AD5802" w:rsidRPr="00FE1EA1" w:rsidRDefault="00AD5802" w:rsidP="00E11FF5">
      <w:pPr>
        <w:pStyle w:val="Heading2"/>
      </w:pPr>
      <w:bookmarkStart w:id="806" w:name="_Toc40529174"/>
      <w:r w:rsidRPr="00FE1EA1">
        <w:t>Purpose</w:t>
      </w:r>
      <w:bookmarkEnd w:id="806"/>
    </w:p>
    <w:p w14:paraId="1E19C669" w14:textId="77777777" w:rsidR="00AD5802" w:rsidRPr="00FE1EA1" w:rsidRDefault="00AD5802" w:rsidP="00E11FF5"/>
    <w:p w14:paraId="5DDD7393" w14:textId="3B8C2F87" w:rsidR="00AD5802" w:rsidRPr="00FE1EA1" w:rsidRDefault="00AD5802" w:rsidP="00E11FF5">
      <w:r w:rsidRPr="00FE1EA1">
        <w:t>This policy seeks to ensure that Company business is adequately documented through the generation and capture of records, that those records are managed in accordance with best practice and that they are disposed of in an orderly and accountable way.</w:t>
      </w:r>
      <w:r w:rsidR="00D14ECA">
        <w:t xml:space="preserve"> </w:t>
      </w:r>
      <w:r w:rsidRPr="00FE1EA1">
        <w:t xml:space="preserve"> It provides the context for the development of strategy, policy, </w:t>
      </w:r>
      <w:r w:rsidR="004E30EE" w:rsidRPr="00FE1EA1">
        <w:t>systems,</w:t>
      </w:r>
      <w:r w:rsidRPr="00FE1EA1">
        <w:t xml:space="preserve"> and procedures on recordkeeping at ENJO Consultants (Pty) Ltd.</w:t>
      </w:r>
    </w:p>
    <w:p w14:paraId="13A7A88B" w14:textId="77777777" w:rsidR="00AD5802" w:rsidRPr="00FE1EA1" w:rsidRDefault="00AD5802" w:rsidP="00E11FF5"/>
    <w:p w14:paraId="21F9A3AE" w14:textId="77777777" w:rsidR="00AD5802" w:rsidRPr="00FE1EA1" w:rsidRDefault="00AD5802" w:rsidP="00E11FF5">
      <w:pPr>
        <w:pStyle w:val="Heading2"/>
      </w:pPr>
      <w:bookmarkStart w:id="807" w:name="_Toc40529175"/>
      <w:r w:rsidRPr="00FE1EA1">
        <w:t>Definitions</w:t>
      </w:r>
      <w:bookmarkEnd w:id="807"/>
    </w:p>
    <w:p w14:paraId="0109131F" w14:textId="77777777" w:rsidR="00AD5802" w:rsidRPr="00FE1EA1" w:rsidRDefault="00AD5802" w:rsidP="00E11FF5"/>
    <w:tbl>
      <w:tblPr>
        <w:tblStyle w:val="TableGridLight"/>
        <w:tblW w:w="0" w:type="auto"/>
        <w:tblLook w:val="04A0" w:firstRow="1" w:lastRow="0" w:firstColumn="1" w:lastColumn="0" w:noHBand="0" w:noVBand="1"/>
      </w:tblPr>
      <w:tblGrid>
        <w:gridCol w:w="2405"/>
        <w:gridCol w:w="6611"/>
      </w:tblGrid>
      <w:tr w:rsidR="00AD5802" w:rsidRPr="00FE1EA1" w14:paraId="68DD557E" w14:textId="77777777" w:rsidTr="00AD5802">
        <w:trPr>
          <w:tblHeader/>
        </w:trPr>
        <w:tc>
          <w:tcPr>
            <w:tcW w:w="2405" w:type="dxa"/>
            <w:shd w:val="clear" w:color="auto" w:fill="D9D9D9" w:themeFill="background1" w:themeFillShade="D9"/>
          </w:tcPr>
          <w:p w14:paraId="542F359F" w14:textId="77777777" w:rsidR="00AD5802" w:rsidRPr="00FE1EA1" w:rsidRDefault="00AD5802" w:rsidP="00E11FF5">
            <w:pPr>
              <w:rPr>
                <w:b/>
                <w:lang w:val="en-ZA"/>
              </w:rPr>
            </w:pPr>
            <w:r w:rsidRPr="00FE1EA1">
              <w:rPr>
                <w:b/>
                <w:lang w:val="en-ZA"/>
              </w:rPr>
              <w:t>Glossary</w:t>
            </w:r>
          </w:p>
        </w:tc>
        <w:tc>
          <w:tcPr>
            <w:tcW w:w="6611" w:type="dxa"/>
            <w:shd w:val="clear" w:color="auto" w:fill="D9D9D9" w:themeFill="background1" w:themeFillShade="D9"/>
          </w:tcPr>
          <w:p w14:paraId="3228F8CB" w14:textId="77777777" w:rsidR="00AD5802" w:rsidRPr="00FE1EA1" w:rsidRDefault="00AD5802" w:rsidP="00E11FF5">
            <w:pPr>
              <w:rPr>
                <w:b/>
                <w:lang w:val="en-ZA"/>
              </w:rPr>
            </w:pPr>
            <w:r w:rsidRPr="00FE1EA1">
              <w:rPr>
                <w:b/>
                <w:lang w:val="en-ZA"/>
              </w:rPr>
              <w:t>Definition</w:t>
            </w:r>
          </w:p>
        </w:tc>
      </w:tr>
      <w:tr w:rsidR="00AD5802" w:rsidRPr="00FE1EA1" w14:paraId="1A0D69A2" w14:textId="77777777" w:rsidTr="00AD5802">
        <w:tc>
          <w:tcPr>
            <w:tcW w:w="2405" w:type="dxa"/>
          </w:tcPr>
          <w:p w14:paraId="0E25A322" w14:textId="77777777" w:rsidR="00AD5802" w:rsidRPr="00FE1EA1" w:rsidRDefault="00AD5802" w:rsidP="00E11FF5">
            <w:pPr>
              <w:rPr>
                <w:lang w:val="en-ZA"/>
              </w:rPr>
            </w:pPr>
            <w:r w:rsidRPr="00FE1EA1">
              <w:rPr>
                <w:b/>
                <w:lang w:val="en-ZA"/>
              </w:rPr>
              <w:t>Recordkeeping</w:t>
            </w:r>
          </w:p>
        </w:tc>
        <w:tc>
          <w:tcPr>
            <w:tcW w:w="6611" w:type="dxa"/>
          </w:tcPr>
          <w:p w14:paraId="54F01974" w14:textId="58A80575" w:rsidR="00AD5802" w:rsidRPr="00FE1EA1" w:rsidRDefault="00AD5802" w:rsidP="00E11FF5">
            <w:pPr>
              <w:rPr>
                <w:lang w:val="en-ZA"/>
              </w:rPr>
            </w:pPr>
            <w:r w:rsidRPr="00FE1EA1">
              <w:rPr>
                <w:lang w:val="en-ZA"/>
              </w:rPr>
              <w:t xml:space="preserve">is the making and maintaining of complete, accurate and reliable evidence of business transactions in the form of recorded information. </w:t>
            </w:r>
            <w:r w:rsidR="00205EE6">
              <w:rPr>
                <w:lang w:val="en-ZA"/>
              </w:rPr>
              <w:t xml:space="preserve"> </w:t>
            </w:r>
            <w:r w:rsidRPr="00FE1EA1">
              <w:rPr>
                <w:lang w:val="en-ZA"/>
              </w:rPr>
              <w:t>It is a critical function that is performed through the collective action of employees and systems throughout all companies.</w:t>
            </w:r>
          </w:p>
        </w:tc>
      </w:tr>
    </w:tbl>
    <w:p w14:paraId="0F9A344F" w14:textId="77777777" w:rsidR="00AD5802" w:rsidRPr="00FE1EA1" w:rsidRDefault="00AD5802" w:rsidP="00E11FF5"/>
    <w:p w14:paraId="29D586FA" w14:textId="77777777" w:rsidR="00AD5802" w:rsidRPr="00FE1EA1" w:rsidRDefault="00AD5802" w:rsidP="00E11FF5">
      <w:pPr>
        <w:pStyle w:val="Heading2"/>
      </w:pPr>
      <w:bookmarkStart w:id="808" w:name="_Toc40529176"/>
      <w:r w:rsidRPr="00FE1EA1">
        <w:t>Scope</w:t>
      </w:r>
      <w:bookmarkEnd w:id="808"/>
    </w:p>
    <w:p w14:paraId="7FA7FB36" w14:textId="77777777" w:rsidR="00AD5802" w:rsidRPr="00FE1EA1" w:rsidRDefault="00AD5802" w:rsidP="00E11FF5"/>
    <w:p w14:paraId="6A5D3103" w14:textId="77777777" w:rsidR="00AD5802" w:rsidRPr="00FE1EA1" w:rsidRDefault="00AD5802" w:rsidP="00E11FF5">
      <w:r w:rsidRPr="00FE1EA1">
        <w:t>This policy is applicable to all employees employed at ENJO Consultants (Pty) Ltd on a permanent, contract and/or temporary basis.</w:t>
      </w:r>
    </w:p>
    <w:p w14:paraId="142E3D99" w14:textId="77777777" w:rsidR="00AD5802" w:rsidRPr="00FE1EA1" w:rsidRDefault="00AD5802" w:rsidP="00E11FF5"/>
    <w:p w14:paraId="4CFDD393" w14:textId="77777777" w:rsidR="00AD5802" w:rsidRPr="00FE1EA1" w:rsidRDefault="00AD5802" w:rsidP="00E11FF5">
      <w:pPr>
        <w:pStyle w:val="Heading2"/>
      </w:pPr>
      <w:bookmarkStart w:id="809" w:name="_Toc40529177"/>
      <w:r w:rsidRPr="00FE1EA1">
        <w:t>Policy Application</w:t>
      </w:r>
      <w:bookmarkEnd w:id="809"/>
    </w:p>
    <w:p w14:paraId="40AA82B2" w14:textId="77777777" w:rsidR="00AD5802" w:rsidRPr="00FE1EA1" w:rsidRDefault="00AD5802" w:rsidP="00E11FF5"/>
    <w:p w14:paraId="6864CDC3" w14:textId="6402934B" w:rsidR="00AD5802" w:rsidRPr="00FE1EA1" w:rsidRDefault="00AD5802" w:rsidP="00E11FF5">
      <w:r w:rsidRPr="00FE1EA1">
        <w:t xml:space="preserve">ENJO Consultants (Pty) Ltd must have a recordkeeping program which establishes recordkeeping policies, standards, </w:t>
      </w:r>
      <w:r w:rsidR="004E30EE" w:rsidRPr="00FE1EA1">
        <w:t>guidelines,</w:t>
      </w:r>
      <w:r w:rsidRPr="00FE1EA1">
        <w:t xml:space="preserve"> and procedures.</w:t>
      </w:r>
    </w:p>
    <w:p w14:paraId="7E36AFA4" w14:textId="77777777" w:rsidR="00AD5802" w:rsidRPr="00FE1EA1" w:rsidRDefault="00AD5802" w:rsidP="00E11FF5"/>
    <w:p w14:paraId="12FD25CF" w14:textId="77777777" w:rsidR="00AD5802" w:rsidRPr="00FE1EA1" w:rsidRDefault="00AD5802" w:rsidP="00E11FF5">
      <w:r w:rsidRPr="00FE1EA1">
        <w:t>The records management program should be as following:</w:t>
      </w:r>
    </w:p>
    <w:p w14:paraId="14A03A2A" w14:textId="04FB2704" w:rsidR="00AD5802" w:rsidRPr="00FE1EA1" w:rsidRDefault="00AD5802" w:rsidP="00AD4B68">
      <w:pPr>
        <w:numPr>
          <w:ilvl w:val="0"/>
          <w:numId w:val="203"/>
        </w:numPr>
      </w:pPr>
      <w:r w:rsidRPr="00FE1EA1">
        <w:t xml:space="preserve">Identifiable from all other existing </w:t>
      </w:r>
      <w:r w:rsidR="00D129B2" w:rsidRPr="00FE1EA1">
        <w:t>programs.</w:t>
      </w:r>
    </w:p>
    <w:p w14:paraId="61E40711" w14:textId="581E420D" w:rsidR="00AD5802" w:rsidRPr="00FE1EA1" w:rsidRDefault="00AD5802" w:rsidP="00AD4B68">
      <w:pPr>
        <w:numPr>
          <w:ilvl w:val="0"/>
          <w:numId w:val="203"/>
        </w:numPr>
      </w:pPr>
      <w:r w:rsidRPr="00FE1EA1">
        <w:t xml:space="preserve">Supported by company </w:t>
      </w:r>
      <w:r w:rsidR="00D129B2" w:rsidRPr="00FE1EA1">
        <w:t>policy.</w:t>
      </w:r>
    </w:p>
    <w:p w14:paraId="03EFFEA8" w14:textId="6906944C" w:rsidR="00AD5802" w:rsidRPr="00FE1EA1" w:rsidRDefault="00D129B2" w:rsidP="00AD4B68">
      <w:pPr>
        <w:numPr>
          <w:ilvl w:val="0"/>
          <w:numId w:val="203"/>
        </w:numPr>
      </w:pPr>
      <w:r w:rsidRPr="00FE1EA1">
        <w:t>Planned.</w:t>
      </w:r>
    </w:p>
    <w:p w14:paraId="29092097" w14:textId="4D425E17" w:rsidR="00AD5802" w:rsidRPr="00FE1EA1" w:rsidRDefault="00AD5802" w:rsidP="00AD4B68">
      <w:pPr>
        <w:numPr>
          <w:ilvl w:val="0"/>
          <w:numId w:val="203"/>
        </w:numPr>
      </w:pPr>
      <w:r w:rsidRPr="00FE1EA1">
        <w:t xml:space="preserve">Ensure formal responsibility for all aspects of the records management program is appropriately </w:t>
      </w:r>
      <w:r w:rsidR="00D129B2" w:rsidRPr="00FE1EA1">
        <w:t>assigned.</w:t>
      </w:r>
    </w:p>
    <w:p w14:paraId="5E34051D" w14:textId="269B9066" w:rsidR="00AD5802" w:rsidRPr="00FE1EA1" w:rsidRDefault="00AD5802" w:rsidP="00AD4B68">
      <w:pPr>
        <w:numPr>
          <w:ilvl w:val="0"/>
          <w:numId w:val="203"/>
        </w:numPr>
      </w:pPr>
      <w:r w:rsidRPr="00FE1EA1">
        <w:t xml:space="preserve">Positioned at the most effective level within ENJO Consultants (Pty) Ltd structure of ENJO Consultants (Pty) </w:t>
      </w:r>
      <w:r w:rsidR="00D129B2" w:rsidRPr="00FE1EA1">
        <w:t>Ltd.</w:t>
      </w:r>
    </w:p>
    <w:p w14:paraId="0CB51596" w14:textId="35FF6561" w:rsidR="00AD5802" w:rsidRPr="00FE1EA1" w:rsidRDefault="00AD5802" w:rsidP="00AD4B68">
      <w:pPr>
        <w:numPr>
          <w:ilvl w:val="0"/>
          <w:numId w:val="203"/>
        </w:numPr>
      </w:pPr>
      <w:r w:rsidRPr="00FE1EA1">
        <w:t xml:space="preserve">Ensure that records management operations and systems are organised according to the needs and structure of the public office, the nature of its business and the prevailing technological and regulatory </w:t>
      </w:r>
      <w:r w:rsidR="00D129B2" w:rsidRPr="00FE1EA1">
        <w:t>environments.</w:t>
      </w:r>
    </w:p>
    <w:p w14:paraId="1A09CC20" w14:textId="52677977" w:rsidR="00AD5802" w:rsidRPr="00FE1EA1" w:rsidRDefault="00AD5802" w:rsidP="00AD4B68">
      <w:pPr>
        <w:numPr>
          <w:ilvl w:val="0"/>
          <w:numId w:val="203"/>
        </w:numPr>
      </w:pPr>
      <w:r w:rsidRPr="00FE1EA1">
        <w:t xml:space="preserve">Employed by personnel with appropriate </w:t>
      </w:r>
      <w:r w:rsidR="00D129B2" w:rsidRPr="00FE1EA1">
        <w:t>skills.</w:t>
      </w:r>
    </w:p>
    <w:p w14:paraId="04E896AF" w14:textId="604F48E4" w:rsidR="00AD5802" w:rsidRPr="00FE1EA1" w:rsidRDefault="00AD5802" w:rsidP="00AD4B68">
      <w:pPr>
        <w:numPr>
          <w:ilvl w:val="0"/>
          <w:numId w:val="203"/>
        </w:numPr>
      </w:pPr>
      <w:r w:rsidRPr="00FE1EA1">
        <w:t xml:space="preserve">Implemented throughout ENJO Consultants (Pty) </w:t>
      </w:r>
      <w:r w:rsidR="00D129B2" w:rsidRPr="00FE1EA1">
        <w:t>Ltd.</w:t>
      </w:r>
    </w:p>
    <w:p w14:paraId="69E96DBF" w14:textId="77777777" w:rsidR="00AD5802" w:rsidRPr="00FE1EA1" w:rsidRDefault="00AD5802" w:rsidP="00AD4B68">
      <w:pPr>
        <w:numPr>
          <w:ilvl w:val="0"/>
          <w:numId w:val="203"/>
        </w:numPr>
        <w:spacing w:after="120"/>
      </w:pPr>
      <w:r w:rsidRPr="00FE1EA1">
        <w:t>Audited regularly.</w:t>
      </w:r>
    </w:p>
    <w:p w14:paraId="3B241EBD" w14:textId="77777777" w:rsidR="00AD5802" w:rsidRPr="00FE1EA1" w:rsidRDefault="00AD5802" w:rsidP="00E11FF5"/>
    <w:p w14:paraId="73BC1724" w14:textId="5CAC4D1C" w:rsidR="00AD5802" w:rsidRPr="00FE1EA1" w:rsidRDefault="00AD5802" w:rsidP="00E11FF5">
      <w:r w:rsidRPr="00FE1EA1">
        <w:t>Outcomes to be achieved through the implementation of the records management program include:</w:t>
      </w:r>
    </w:p>
    <w:p w14:paraId="11D0C228" w14:textId="37C9DA14" w:rsidR="00AD5802" w:rsidRPr="00FE1EA1" w:rsidRDefault="00AD5802" w:rsidP="00AD4B68">
      <w:pPr>
        <w:numPr>
          <w:ilvl w:val="0"/>
          <w:numId w:val="203"/>
        </w:numPr>
      </w:pPr>
      <w:r w:rsidRPr="00FE1EA1">
        <w:t xml:space="preserve">Better management of the risks associated with the existence or lack of evidence of company </w:t>
      </w:r>
      <w:r w:rsidR="00D129B2" w:rsidRPr="00FE1EA1">
        <w:t>activity.</w:t>
      </w:r>
    </w:p>
    <w:p w14:paraId="10B53899" w14:textId="65ABF8CA" w:rsidR="00AD5802" w:rsidRPr="00FE1EA1" w:rsidRDefault="00AD5802" w:rsidP="00AD4B68">
      <w:pPr>
        <w:numPr>
          <w:ilvl w:val="0"/>
          <w:numId w:val="203"/>
        </w:numPr>
      </w:pPr>
      <w:r w:rsidRPr="00FE1EA1">
        <w:t xml:space="preserve">Recordkeeping infrastructures which help minimise the risk of mismanagement or </w:t>
      </w:r>
      <w:r w:rsidR="00D129B2" w:rsidRPr="00FE1EA1">
        <w:t>corruption.</w:t>
      </w:r>
    </w:p>
    <w:p w14:paraId="134904AD" w14:textId="6D96D26D" w:rsidR="00AD5802" w:rsidRPr="00FE1EA1" w:rsidRDefault="00AD5802" w:rsidP="00AD4B68">
      <w:pPr>
        <w:numPr>
          <w:ilvl w:val="0"/>
          <w:numId w:val="203"/>
        </w:numPr>
      </w:pPr>
      <w:r w:rsidRPr="00FE1EA1">
        <w:t xml:space="preserve">Support for the objectives of Company archival policies and </w:t>
      </w:r>
      <w:r w:rsidR="00D129B2" w:rsidRPr="00FE1EA1">
        <w:t>procedures.</w:t>
      </w:r>
    </w:p>
    <w:p w14:paraId="73451213" w14:textId="43DE57D3" w:rsidR="00AD5802" w:rsidRPr="00FE1EA1" w:rsidRDefault="00AD5802" w:rsidP="00AD4B68">
      <w:pPr>
        <w:numPr>
          <w:ilvl w:val="0"/>
          <w:numId w:val="203"/>
        </w:numPr>
      </w:pPr>
      <w:r w:rsidRPr="00FE1EA1">
        <w:lastRenderedPageBreak/>
        <w:t xml:space="preserve">Minimum performance standards for recordkeeping at ENJO Consultants (Pty) </w:t>
      </w:r>
      <w:r w:rsidR="00D129B2" w:rsidRPr="00FE1EA1">
        <w:t>Ltd.</w:t>
      </w:r>
    </w:p>
    <w:p w14:paraId="3BD349B4" w14:textId="2C6C4551" w:rsidR="00AD5802" w:rsidRPr="00FE1EA1" w:rsidRDefault="00AD5802" w:rsidP="00AD4B68">
      <w:pPr>
        <w:numPr>
          <w:ilvl w:val="0"/>
          <w:numId w:val="203"/>
        </w:numPr>
      </w:pPr>
      <w:r w:rsidRPr="00FE1EA1">
        <w:t xml:space="preserve">The provision of records management services directly to </w:t>
      </w:r>
      <w:r w:rsidR="00135758">
        <w:t>departments</w:t>
      </w:r>
      <w:r w:rsidRPr="00FE1EA1">
        <w:t xml:space="preserve"> of ENJO Consultants (Pty) Ltd and assistance for </w:t>
      </w:r>
      <w:r w:rsidR="00135758">
        <w:t>departments</w:t>
      </w:r>
      <w:r w:rsidRPr="00FE1EA1">
        <w:t xml:space="preserve"> to manage their records on a devolved </w:t>
      </w:r>
      <w:r w:rsidR="00D129B2" w:rsidRPr="00FE1EA1">
        <w:t>basis.</w:t>
      </w:r>
    </w:p>
    <w:p w14:paraId="33BF6053" w14:textId="2C8EF351" w:rsidR="00AD5802" w:rsidRPr="00FE1EA1" w:rsidRDefault="00AD5802" w:rsidP="00AD4B68">
      <w:pPr>
        <w:numPr>
          <w:ilvl w:val="0"/>
          <w:numId w:val="203"/>
        </w:numPr>
      </w:pPr>
      <w:r w:rsidRPr="00FE1EA1">
        <w:t xml:space="preserve">Education for employees at all levels about recordkeeping practices and </w:t>
      </w:r>
      <w:r w:rsidR="00D129B2" w:rsidRPr="00FE1EA1">
        <w:t>responsibilities.</w:t>
      </w:r>
    </w:p>
    <w:p w14:paraId="4FDF1323" w14:textId="0399580C" w:rsidR="00AD5802" w:rsidRPr="00FE1EA1" w:rsidRDefault="00AD5802" w:rsidP="00AD4B68">
      <w:pPr>
        <w:numPr>
          <w:ilvl w:val="0"/>
          <w:numId w:val="203"/>
        </w:numPr>
      </w:pPr>
      <w:r w:rsidRPr="00FE1EA1">
        <w:t xml:space="preserve">The retention of information as records where required and the disposal of duplicate or unnecessary material from recordkeeping </w:t>
      </w:r>
      <w:r w:rsidR="00D129B2" w:rsidRPr="00FE1EA1">
        <w:t>systems.</w:t>
      </w:r>
    </w:p>
    <w:p w14:paraId="3BEE0E64" w14:textId="452AFB20" w:rsidR="00AD5802" w:rsidRPr="00FE1EA1" w:rsidRDefault="00AD5802" w:rsidP="00AD4B68">
      <w:pPr>
        <w:numPr>
          <w:ilvl w:val="0"/>
          <w:numId w:val="203"/>
        </w:numPr>
      </w:pPr>
      <w:r w:rsidRPr="00FE1EA1">
        <w:t xml:space="preserve">Improved access to records and improved decision </w:t>
      </w:r>
      <w:r w:rsidR="00D129B2" w:rsidRPr="00FE1EA1">
        <w:t>making.</w:t>
      </w:r>
    </w:p>
    <w:p w14:paraId="36AAE2A7" w14:textId="5D2235C4" w:rsidR="00AD5802" w:rsidRPr="00FE1EA1" w:rsidRDefault="00AD5802" w:rsidP="00AD4B68">
      <w:pPr>
        <w:numPr>
          <w:ilvl w:val="0"/>
          <w:numId w:val="203"/>
        </w:numPr>
      </w:pPr>
      <w:r w:rsidRPr="00FE1EA1">
        <w:t xml:space="preserve">Better performance of business activities throughout ENJO Consultants (Pty) </w:t>
      </w:r>
      <w:r w:rsidR="00D129B2" w:rsidRPr="00FE1EA1">
        <w:t>Ltd.</w:t>
      </w:r>
    </w:p>
    <w:p w14:paraId="54C5EFB7" w14:textId="77777777" w:rsidR="00AD5802" w:rsidRPr="00FE1EA1" w:rsidRDefault="00AD5802" w:rsidP="00AD4B68">
      <w:pPr>
        <w:numPr>
          <w:ilvl w:val="0"/>
          <w:numId w:val="203"/>
        </w:numPr>
      </w:pPr>
      <w:r w:rsidRPr="00FE1EA1">
        <w:t>Better company accountability.</w:t>
      </w:r>
    </w:p>
    <w:p w14:paraId="488A3185" w14:textId="77777777" w:rsidR="00AD5802" w:rsidRPr="00FE1EA1" w:rsidRDefault="00AD5802" w:rsidP="00E11FF5"/>
    <w:p w14:paraId="789AA6AF" w14:textId="77777777" w:rsidR="00AD5802" w:rsidRPr="00FE1EA1" w:rsidRDefault="00AD5802" w:rsidP="00E11FF5">
      <w:pPr>
        <w:pStyle w:val="Heading2"/>
      </w:pPr>
      <w:bookmarkStart w:id="810" w:name="_Toc40529178"/>
      <w:r w:rsidRPr="00FE1EA1">
        <w:t>Record Keeping Program</w:t>
      </w:r>
      <w:bookmarkEnd w:id="810"/>
    </w:p>
    <w:p w14:paraId="5FF992F0" w14:textId="77777777" w:rsidR="00AD5802" w:rsidRPr="00FE1EA1" w:rsidRDefault="00AD5802" w:rsidP="00E11FF5"/>
    <w:p w14:paraId="0486FBB3" w14:textId="27CD5014" w:rsidR="00AD5802" w:rsidRPr="00FE1EA1" w:rsidRDefault="00AD5802" w:rsidP="00E11FF5">
      <w:r w:rsidRPr="00FE1EA1">
        <w:t xml:space="preserve">ENJO Consultants (Pty) Ltd will establish a recordkeeping program to ensure that Company records are adequately created, </w:t>
      </w:r>
      <w:r w:rsidR="004E30EE" w:rsidRPr="00FE1EA1">
        <w:t>managed,</w:t>
      </w:r>
      <w:r w:rsidRPr="00FE1EA1">
        <w:t xml:space="preserve"> and archived </w:t>
      </w:r>
      <w:r w:rsidR="00C110BB" w:rsidRPr="00FE1EA1">
        <w:t>during</w:t>
      </w:r>
      <w:r w:rsidRPr="00FE1EA1">
        <w:t xml:space="preserve"> business.  The program will comply with SAQA and other relevant standards, legislative and recordkeeping </w:t>
      </w:r>
      <w:r w:rsidR="004E30EE" w:rsidRPr="00FE1EA1">
        <w:t>requirements,</w:t>
      </w:r>
      <w:r w:rsidRPr="00FE1EA1">
        <w:t xml:space="preserve"> and other company policies.</w:t>
      </w:r>
    </w:p>
    <w:p w14:paraId="4972B4D4" w14:textId="77777777" w:rsidR="00AD5802" w:rsidRPr="00FE1EA1" w:rsidRDefault="00AD5802" w:rsidP="00E11FF5"/>
    <w:p w14:paraId="509008B3" w14:textId="77777777" w:rsidR="00AD5802" w:rsidRPr="00FE1EA1" w:rsidRDefault="00AD5802" w:rsidP="00E11FF5">
      <w:pPr>
        <w:pStyle w:val="Heading3"/>
      </w:pPr>
      <w:bookmarkStart w:id="811" w:name="_Toc40529179"/>
      <w:r w:rsidRPr="00FE1EA1">
        <w:t>Responsibilities</w:t>
      </w:r>
      <w:bookmarkEnd w:id="811"/>
    </w:p>
    <w:p w14:paraId="40AA9325" w14:textId="77777777" w:rsidR="00AD5802" w:rsidRPr="00FE1EA1" w:rsidRDefault="00AD5802" w:rsidP="00E11FF5"/>
    <w:p w14:paraId="6ADBBD4B" w14:textId="04757A7F" w:rsidR="00AD5802" w:rsidRPr="00FE1EA1" w:rsidRDefault="00AD5802" w:rsidP="00E11FF5">
      <w:r w:rsidRPr="00FE1EA1">
        <w:t xml:space="preserve">Formal responsibility for the records management program will be delegated to an appropriate manager. </w:t>
      </w:r>
      <w:r w:rsidR="00D129B2">
        <w:t xml:space="preserve"> </w:t>
      </w:r>
      <w:r w:rsidRPr="00FE1EA1">
        <w:t>The role of the Manager is to:</w:t>
      </w:r>
    </w:p>
    <w:p w14:paraId="0AF9D1B2" w14:textId="6C06F9DA" w:rsidR="00AD5802" w:rsidRPr="00FE1EA1" w:rsidRDefault="00AD5802" w:rsidP="00AD4B68">
      <w:pPr>
        <w:numPr>
          <w:ilvl w:val="0"/>
          <w:numId w:val="203"/>
        </w:numPr>
      </w:pPr>
      <w:r w:rsidRPr="00FE1EA1">
        <w:t xml:space="preserve">Establish records management policies for ENJO Consultants (Pty) Ltd as a </w:t>
      </w:r>
      <w:r w:rsidR="00D129B2" w:rsidRPr="00FE1EA1">
        <w:t>whole.</w:t>
      </w:r>
    </w:p>
    <w:p w14:paraId="2CEE5F6C" w14:textId="7EFC6B0A" w:rsidR="00AD5802" w:rsidRPr="00FE1EA1" w:rsidRDefault="00AD5802" w:rsidP="00AD4B68">
      <w:pPr>
        <w:numPr>
          <w:ilvl w:val="0"/>
          <w:numId w:val="203"/>
        </w:numPr>
      </w:pPr>
      <w:r w:rsidRPr="00FE1EA1">
        <w:t xml:space="preserve">Establish corporate standards for recordkeeping and records </w:t>
      </w:r>
      <w:r w:rsidR="00D129B2" w:rsidRPr="00FE1EA1">
        <w:t>management.</w:t>
      </w:r>
    </w:p>
    <w:p w14:paraId="4FCF9032" w14:textId="09B902FF" w:rsidR="00AD5802" w:rsidRPr="00FE1EA1" w:rsidRDefault="00AD5802" w:rsidP="00AD4B68">
      <w:pPr>
        <w:numPr>
          <w:ilvl w:val="0"/>
          <w:numId w:val="203"/>
        </w:numPr>
      </w:pPr>
      <w:r w:rsidRPr="00FE1EA1">
        <w:t xml:space="preserve">Measure performance of business units and workgroups against those </w:t>
      </w:r>
      <w:r w:rsidR="00D129B2" w:rsidRPr="00FE1EA1">
        <w:t>standards.</w:t>
      </w:r>
    </w:p>
    <w:p w14:paraId="68DB9F76" w14:textId="443C24DC" w:rsidR="00AD5802" w:rsidRPr="00FE1EA1" w:rsidRDefault="00AD5802" w:rsidP="00AD4B68">
      <w:pPr>
        <w:numPr>
          <w:ilvl w:val="0"/>
          <w:numId w:val="203"/>
        </w:numPr>
      </w:pPr>
      <w:r w:rsidRPr="00FE1EA1">
        <w:t xml:space="preserve">Provide consulting services to business </w:t>
      </w:r>
      <w:r w:rsidR="00D129B2" w:rsidRPr="00FE1EA1">
        <w:t>units.</w:t>
      </w:r>
    </w:p>
    <w:p w14:paraId="4C814EC7" w14:textId="1D3F7FE9" w:rsidR="00AD5802" w:rsidRPr="00FE1EA1" w:rsidRDefault="00AD5802" w:rsidP="00AD4B68">
      <w:pPr>
        <w:numPr>
          <w:ilvl w:val="0"/>
          <w:numId w:val="203"/>
        </w:numPr>
      </w:pPr>
      <w:r w:rsidRPr="00FE1EA1">
        <w:t xml:space="preserve">Develop corporate electronic records management </w:t>
      </w:r>
      <w:r w:rsidR="00D129B2" w:rsidRPr="00FE1EA1">
        <w:t>strategies.</w:t>
      </w:r>
    </w:p>
    <w:p w14:paraId="17B80B20" w14:textId="0EC2BD5B" w:rsidR="00AD5802" w:rsidRPr="00FE1EA1" w:rsidRDefault="00AD5802" w:rsidP="00AD4B68">
      <w:pPr>
        <w:numPr>
          <w:ilvl w:val="0"/>
          <w:numId w:val="203"/>
        </w:numPr>
      </w:pPr>
      <w:r w:rsidRPr="00FE1EA1">
        <w:t>Work with other managers of information resources to develop a coherent information architecture across ENJO Consultants (Pty) Ltd</w:t>
      </w:r>
      <w:r w:rsidR="00D129B2">
        <w:t>.</w:t>
      </w:r>
    </w:p>
    <w:p w14:paraId="0A8F9482" w14:textId="77777777" w:rsidR="00AD5802" w:rsidRPr="00FE1EA1" w:rsidRDefault="00AD5802" w:rsidP="00AD4B68">
      <w:pPr>
        <w:numPr>
          <w:ilvl w:val="0"/>
          <w:numId w:val="203"/>
        </w:numPr>
      </w:pPr>
      <w:r w:rsidRPr="00FE1EA1">
        <w:t>Work with other accountability stakeholders, including auditors, and executive management, to ensure that recordkeeping systems support company and public accountability.</w:t>
      </w:r>
    </w:p>
    <w:p w14:paraId="4140F673" w14:textId="3250041E" w:rsidR="00AD5802" w:rsidRPr="00FE1EA1" w:rsidRDefault="00AD5802" w:rsidP="00AD4B68">
      <w:pPr>
        <w:numPr>
          <w:ilvl w:val="0"/>
          <w:numId w:val="203"/>
        </w:numPr>
      </w:pPr>
      <w:r w:rsidRPr="00FE1EA1">
        <w:t xml:space="preserve">Recordkeeping is not the responsibilities of archivists, records </w:t>
      </w:r>
      <w:r w:rsidR="004E30EE" w:rsidRPr="00FE1EA1">
        <w:t>managers,</w:t>
      </w:r>
      <w:r w:rsidRPr="00FE1EA1">
        <w:t xml:space="preserve"> or systems administrators alone, but is an essential role of all employees. </w:t>
      </w:r>
      <w:r w:rsidR="00D129B2">
        <w:t xml:space="preserve"> </w:t>
      </w:r>
      <w:r w:rsidRPr="00FE1EA1">
        <w:t>Users and stakeholders of the recordkeeping company policies and guidelines affecting recordkeeping, particularly those concerning misconduct and maladministration.</w:t>
      </w:r>
    </w:p>
    <w:p w14:paraId="743B6E98" w14:textId="2E2AAFA6" w:rsidR="00AD5802" w:rsidRPr="00FE1EA1" w:rsidRDefault="00AD5802" w:rsidP="00AD4B68">
      <w:pPr>
        <w:numPr>
          <w:ilvl w:val="0"/>
          <w:numId w:val="203"/>
        </w:numPr>
      </w:pPr>
      <w:r w:rsidRPr="00FE1EA1">
        <w:t>Responsibility for the effectiveness of the program rests with nominated individuals at all levels in ENJO Consultants (Pty) Ltd employees must be aware of their recordkeeping responsibilities within the program and related best practice guidelines.</w:t>
      </w:r>
      <w:r w:rsidRPr="00FE1EA1">
        <w:cr/>
        <w:t>Maintaining awareness and knowledge of Company policies and guidelines is the responsibility of all Company employees.</w:t>
      </w:r>
    </w:p>
    <w:p w14:paraId="270EAEBD" w14:textId="77777777" w:rsidR="00AD5802" w:rsidRPr="00FE1EA1" w:rsidRDefault="00AD5802" w:rsidP="00E11FF5"/>
    <w:p w14:paraId="79524353" w14:textId="77777777" w:rsidR="00AD5802" w:rsidRPr="00FE1EA1" w:rsidRDefault="00AD5802" w:rsidP="00E11FF5">
      <w:pPr>
        <w:pStyle w:val="Heading3"/>
      </w:pPr>
      <w:bookmarkStart w:id="812" w:name="_Toc40529180"/>
      <w:r w:rsidRPr="00FE1EA1">
        <w:t>Electronic Records</w:t>
      </w:r>
      <w:bookmarkEnd w:id="812"/>
    </w:p>
    <w:p w14:paraId="63EDCFF8" w14:textId="77777777" w:rsidR="00AD5802" w:rsidRPr="00FE1EA1" w:rsidRDefault="00AD5802" w:rsidP="00E11FF5"/>
    <w:p w14:paraId="35505102" w14:textId="2EAB8C4D" w:rsidR="00AD5802" w:rsidRDefault="00AD5802" w:rsidP="00E11FF5">
      <w:r w:rsidRPr="00FE1EA1">
        <w:t xml:space="preserve">Electronic records are records which are communicated and maintained by means of electronic equipment and as such are a part of the recordkeeping program at ENJO Consultants (Pty) Ltd. </w:t>
      </w:r>
      <w:r w:rsidR="00D129B2">
        <w:t xml:space="preserve"> </w:t>
      </w:r>
      <w:r w:rsidRPr="00FE1EA1">
        <w:t>Best practice guidelines on the management of electronic records including email will be issued periodically.</w:t>
      </w:r>
    </w:p>
    <w:p w14:paraId="0F0A46F0" w14:textId="77777777" w:rsidR="00D129B2" w:rsidRPr="00FE1EA1" w:rsidRDefault="00D129B2" w:rsidP="00E11FF5"/>
    <w:p w14:paraId="1860C431" w14:textId="77777777" w:rsidR="00DD7E97" w:rsidRPr="00D129B2" w:rsidRDefault="00DD7E97" w:rsidP="00D129B2">
      <w:r>
        <w:br w:type="page"/>
      </w:r>
    </w:p>
    <w:p w14:paraId="6540937D" w14:textId="517F36A9" w:rsidR="00AD5802" w:rsidRPr="00FE1EA1" w:rsidRDefault="00AD5802" w:rsidP="00E11FF5">
      <w:pPr>
        <w:pStyle w:val="Heading3"/>
      </w:pPr>
      <w:bookmarkStart w:id="813" w:name="_Toc40529181"/>
      <w:r w:rsidRPr="00FE1EA1">
        <w:lastRenderedPageBreak/>
        <w:t>Archival Records</w:t>
      </w:r>
      <w:bookmarkEnd w:id="813"/>
    </w:p>
    <w:p w14:paraId="79671379" w14:textId="77777777" w:rsidR="00AD5802" w:rsidRPr="00FE1EA1" w:rsidRDefault="00AD5802" w:rsidP="00E11FF5"/>
    <w:p w14:paraId="02630CD6" w14:textId="3BBE9531" w:rsidR="00AD5802" w:rsidRPr="00FE1EA1" w:rsidRDefault="00AD5802" w:rsidP="00E11FF5">
      <w:r w:rsidRPr="00FE1EA1">
        <w:t xml:space="preserve">Records of a continuing value to ENJO Consultants (Pty) Ltd and which have been determined to have administrative, fiscal, legal, </w:t>
      </w:r>
      <w:r w:rsidR="004E30EE" w:rsidRPr="00FE1EA1">
        <w:t>evidential,</w:t>
      </w:r>
      <w:r w:rsidRPr="00FE1EA1">
        <w:t xml:space="preserve"> or historic value to ENJO Consultants (Pty) Ltd will be retained in ENJO Consultants (Pty) Ltd Archives.</w:t>
      </w:r>
    </w:p>
    <w:p w14:paraId="63F10B6E" w14:textId="77777777" w:rsidR="007835F0" w:rsidRDefault="007835F0" w:rsidP="00E11FF5"/>
    <w:p w14:paraId="116B47B7" w14:textId="7B5E18F9" w:rsidR="00AD5802" w:rsidRPr="007835F0" w:rsidRDefault="00AD5802" w:rsidP="00E11FF5">
      <w:r w:rsidRPr="007835F0">
        <w:t>All learner records must be kept for a period of 5 years as per ETQA requirement. These records include:</w:t>
      </w:r>
    </w:p>
    <w:p w14:paraId="5BAAE257" w14:textId="48C03CCA" w:rsidR="00AD5802" w:rsidRPr="007835F0" w:rsidRDefault="00AD5802" w:rsidP="00AD4B68">
      <w:pPr>
        <w:numPr>
          <w:ilvl w:val="0"/>
          <w:numId w:val="203"/>
        </w:numPr>
      </w:pPr>
      <w:r w:rsidRPr="007835F0">
        <w:t xml:space="preserve">Learner personal </w:t>
      </w:r>
      <w:r w:rsidR="00D129B2" w:rsidRPr="007835F0">
        <w:t>information.</w:t>
      </w:r>
    </w:p>
    <w:p w14:paraId="45B9F98C" w14:textId="2F21C08E" w:rsidR="00AD5802" w:rsidRPr="007835F0" w:rsidRDefault="00D129B2" w:rsidP="00AD4B68">
      <w:pPr>
        <w:numPr>
          <w:ilvl w:val="0"/>
          <w:numId w:val="203"/>
        </w:numPr>
      </w:pPr>
      <w:r w:rsidRPr="007835F0">
        <w:t>Enrolment.</w:t>
      </w:r>
    </w:p>
    <w:p w14:paraId="0AA756D0" w14:textId="2F8CD39B" w:rsidR="00AD5802" w:rsidRPr="007835F0" w:rsidRDefault="00AD5802" w:rsidP="00AD4B68">
      <w:pPr>
        <w:numPr>
          <w:ilvl w:val="0"/>
          <w:numId w:val="203"/>
        </w:numPr>
      </w:pPr>
      <w:r w:rsidRPr="007835F0">
        <w:t xml:space="preserve">Progress and </w:t>
      </w:r>
      <w:r w:rsidR="00D129B2" w:rsidRPr="007835F0">
        <w:t>achievements.</w:t>
      </w:r>
    </w:p>
    <w:p w14:paraId="50BA3311" w14:textId="087F2085" w:rsidR="00AD5802" w:rsidRPr="007835F0" w:rsidRDefault="00AD5802" w:rsidP="00AD4B68">
      <w:pPr>
        <w:numPr>
          <w:ilvl w:val="0"/>
          <w:numId w:val="203"/>
        </w:numPr>
      </w:pPr>
      <w:r w:rsidRPr="007835F0">
        <w:t xml:space="preserve">Assessment and moderation </w:t>
      </w:r>
      <w:r w:rsidR="00D129B2" w:rsidRPr="007835F0">
        <w:t>records.</w:t>
      </w:r>
    </w:p>
    <w:p w14:paraId="1245F449" w14:textId="35AF0B29" w:rsidR="00AD5802" w:rsidRPr="007835F0" w:rsidRDefault="00AD5802" w:rsidP="00AD4B68">
      <w:pPr>
        <w:numPr>
          <w:ilvl w:val="0"/>
          <w:numId w:val="203"/>
        </w:numPr>
      </w:pPr>
      <w:r w:rsidRPr="007835F0">
        <w:t xml:space="preserve">Certification </w:t>
      </w:r>
      <w:r w:rsidR="00D129B2" w:rsidRPr="007835F0">
        <w:t>records.</w:t>
      </w:r>
    </w:p>
    <w:p w14:paraId="20B95795" w14:textId="77777777" w:rsidR="00AD5802" w:rsidRPr="007835F0" w:rsidRDefault="00AD5802" w:rsidP="00AD4B68">
      <w:pPr>
        <w:numPr>
          <w:ilvl w:val="0"/>
          <w:numId w:val="203"/>
        </w:numPr>
      </w:pPr>
      <w:r w:rsidRPr="007835F0">
        <w:t>Scanned assessed portfolios.</w:t>
      </w:r>
    </w:p>
    <w:p w14:paraId="0161B86A" w14:textId="77777777" w:rsidR="00AD5802" w:rsidRPr="00FE1EA1" w:rsidRDefault="00AD5802" w:rsidP="00E11FF5"/>
    <w:p w14:paraId="1CEC6059" w14:textId="77777777" w:rsidR="00AD5802" w:rsidRPr="00FE1EA1" w:rsidRDefault="00AD5802" w:rsidP="00E11FF5">
      <w:pPr>
        <w:pStyle w:val="Heading3"/>
      </w:pPr>
      <w:bookmarkStart w:id="814" w:name="_Toc40529182"/>
      <w:r w:rsidRPr="00FE1EA1">
        <w:t>Policy Management</w:t>
      </w:r>
      <w:bookmarkEnd w:id="814"/>
    </w:p>
    <w:p w14:paraId="333905C2" w14:textId="77777777" w:rsidR="00AD5802" w:rsidRPr="00FE1EA1" w:rsidRDefault="00AD5802" w:rsidP="00E11FF5"/>
    <w:p w14:paraId="2D9EB723" w14:textId="77777777" w:rsidR="00AD5802" w:rsidRPr="00FE1EA1" w:rsidRDefault="00AD5802" w:rsidP="00E11FF5">
      <w:r w:rsidRPr="00FE1EA1">
        <w:t>An integral part of the recordkeeping program at ENJO Consultants (Pty) Ltd will be the development of systems to create, capture, codify and disseminate this policy to ENJO Consultants (Pty) Ltd community.</w:t>
      </w:r>
    </w:p>
    <w:p w14:paraId="3CE478C4" w14:textId="77777777" w:rsidR="00AD5802" w:rsidRPr="00FE1EA1" w:rsidRDefault="00AD5802" w:rsidP="00E11FF5"/>
    <w:p w14:paraId="23F9DE7E" w14:textId="77777777" w:rsidR="00AD5802" w:rsidRPr="00FE1EA1" w:rsidRDefault="00AD5802" w:rsidP="00E11FF5">
      <w:pPr>
        <w:pStyle w:val="Heading3"/>
      </w:pPr>
      <w:bookmarkStart w:id="815" w:name="_Toc40529183"/>
      <w:r w:rsidRPr="00FE1EA1">
        <w:t>Standards, Legislations and Regulations</w:t>
      </w:r>
      <w:bookmarkEnd w:id="815"/>
    </w:p>
    <w:p w14:paraId="43D95D7E" w14:textId="77777777" w:rsidR="00AD5802" w:rsidRPr="00FE1EA1" w:rsidRDefault="00AD5802" w:rsidP="00E11FF5"/>
    <w:p w14:paraId="04E47CD3" w14:textId="174BE35D" w:rsidR="00AD5802" w:rsidRPr="00FE1EA1" w:rsidRDefault="00AD5802" w:rsidP="00E11FF5">
      <w:r w:rsidRPr="00FE1EA1">
        <w:t xml:space="preserve">The recordkeeping program at ENJO Consultants (Pty) Ltd is subject to a full range of Laws applying to ENJO Consultants (Pty) Ltd, which include occupational health and safety, financial and company, copyright, breach of confidence, defamation, privacy, contempt of court, harassment, vilification and anti-discrimination legislation, the creation of contractual obligations, and criminal Laws. </w:t>
      </w:r>
    </w:p>
    <w:p w14:paraId="4C955A28" w14:textId="77777777" w:rsidR="00AD5802" w:rsidRPr="00FE1EA1" w:rsidRDefault="00AD5802" w:rsidP="00E11FF5"/>
    <w:p w14:paraId="18B09084" w14:textId="77777777" w:rsidR="00AD5802" w:rsidRPr="00FE1EA1" w:rsidRDefault="00AD5802" w:rsidP="00E11FF5">
      <w:r w:rsidRPr="00FE1EA1">
        <w:t>Some Laws and agreements require ENJO Consultants (Pty) Ltd to give access to records or the information contained therein to parties outside ENJO Consultants (Pty) Ltd community.  These include telecommunications legislation, freedom of information legislation, Evidence Act, other legal rules (</w:t>
      </w:r>
      <w:proofErr w:type="gramStart"/>
      <w:r w:rsidRPr="00FE1EA1">
        <w:t>e.g.</w:t>
      </w:r>
      <w:proofErr w:type="gramEnd"/>
      <w:r w:rsidRPr="00FE1EA1">
        <w:t xml:space="preserve"> concerning subpoenas), agreements with external internet suppliers that govern the transmission of e-mail and publication by electronic means. </w:t>
      </w:r>
    </w:p>
    <w:p w14:paraId="48A4E594" w14:textId="77777777" w:rsidR="00AD5802" w:rsidRPr="00FE1EA1" w:rsidRDefault="00AD5802" w:rsidP="00E11FF5"/>
    <w:p w14:paraId="79083F7F" w14:textId="77777777" w:rsidR="00AD5802" w:rsidRPr="00FE1EA1" w:rsidRDefault="00AD5802" w:rsidP="00E11FF5">
      <w:r w:rsidRPr="00FE1EA1">
        <w:t>The electronic recordkeeping system operating on ENJO Consultants (Pty) Ltd computers and related telecommunications systems are protected by criminal Law provisions in computer crime Laws and telecommunications interception Laws.</w:t>
      </w:r>
    </w:p>
    <w:p w14:paraId="4C78D815" w14:textId="77777777" w:rsidR="00AD5802" w:rsidRPr="00FE1EA1" w:rsidRDefault="00AD5802" w:rsidP="00E11FF5"/>
    <w:p w14:paraId="53067BAA" w14:textId="77777777" w:rsidR="00AD5802" w:rsidRPr="00FE1EA1" w:rsidRDefault="00AD5802" w:rsidP="00E11FF5">
      <w:pPr>
        <w:pStyle w:val="Heading3"/>
      </w:pPr>
      <w:bookmarkStart w:id="816" w:name="_Toc40529184"/>
      <w:r w:rsidRPr="00FE1EA1">
        <w:t>Codes of Best Practice</w:t>
      </w:r>
      <w:bookmarkEnd w:id="816"/>
    </w:p>
    <w:p w14:paraId="3AC30106" w14:textId="77777777" w:rsidR="00AD5802" w:rsidRPr="00FE1EA1" w:rsidRDefault="00AD5802" w:rsidP="00E11FF5"/>
    <w:p w14:paraId="660B1BF8" w14:textId="77777777" w:rsidR="00AD5802" w:rsidRPr="00FE1EA1" w:rsidRDefault="00AD5802" w:rsidP="00E11FF5">
      <w:r w:rsidRPr="00FE1EA1">
        <w:t xml:space="preserve">A good recordkeeping program enables ENJO Consultants (Pty) Ltd to account for decisions and actions by providing essential evidence in the form of records.  Sound recordkeeping practices are a fundamental basis for accountable and efficient business, effective service delivery and the preservation of the collective memory of the documents. ENJO Consultants (Pty) Ltd is concerned with all aspects of its recordkeeping independent of the technological medium. </w:t>
      </w:r>
    </w:p>
    <w:p w14:paraId="533CDC4C" w14:textId="77777777" w:rsidR="00AD5802" w:rsidRPr="00FE1EA1" w:rsidRDefault="00AD5802" w:rsidP="00E11FF5"/>
    <w:p w14:paraId="60DC3C54" w14:textId="77777777" w:rsidR="00AD5802" w:rsidRPr="00FE1EA1" w:rsidRDefault="00AD5802" w:rsidP="00E11FF5">
      <w:r w:rsidRPr="00FE1EA1">
        <w:t xml:space="preserve">The policy will be supported by codes of best practice and operational guidelines.  A range of training, bulk records storage and consultancy services offered by ENJO Consultants (Pty) Ltd will provide further guidance and assistance to employees at the practical level. </w:t>
      </w:r>
    </w:p>
    <w:p w14:paraId="7C0351DB" w14:textId="77777777" w:rsidR="00AD5802" w:rsidRPr="00FE1EA1" w:rsidRDefault="00AD5802" w:rsidP="00E11FF5"/>
    <w:p w14:paraId="3FC88943" w14:textId="77777777" w:rsidR="00DD7E97" w:rsidRDefault="00DD7E97">
      <w:pPr>
        <w:spacing w:after="160" w:line="259" w:lineRule="auto"/>
      </w:pPr>
      <w:r>
        <w:lastRenderedPageBreak/>
        <w:br w:type="page"/>
      </w:r>
    </w:p>
    <w:p w14:paraId="26683B9E" w14:textId="53535AA0" w:rsidR="00AD5802" w:rsidRPr="00FE1EA1" w:rsidRDefault="00AD5802" w:rsidP="00E11FF5">
      <w:r w:rsidRPr="00FE1EA1">
        <w:lastRenderedPageBreak/>
        <w:t>ENJO Consultants (Pty) Ltd is required to keep records and is aware of the associated benefits of good recordkeeping practices, including:</w:t>
      </w:r>
    </w:p>
    <w:p w14:paraId="07C3D606" w14:textId="1F4F5B75" w:rsidR="00AD5802" w:rsidRPr="00FE1EA1" w:rsidRDefault="00AD5802" w:rsidP="00AD4B68">
      <w:pPr>
        <w:numPr>
          <w:ilvl w:val="0"/>
          <w:numId w:val="203"/>
        </w:numPr>
      </w:pPr>
      <w:r w:rsidRPr="00FE1EA1">
        <w:t xml:space="preserve">Support for policy formulation and managerial </w:t>
      </w:r>
      <w:r w:rsidR="00574346" w:rsidRPr="00FE1EA1">
        <w:t>decision-making.</w:t>
      </w:r>
    </w:p>
    <w:p w14:paraId="7EF64B70" w14:textId="11E9C8E7" w:rsidR="00AD5802" w:rsidRPr="00FE1EA1" w:rsidRDefault="00AD5802" w:rsidP="00AD4B68">
      <w:pPr>
        <w:numPr>
          <w:ilvl w:val="0"/>
          <w:numId w:val="203"/>
        </w:numPr>
      </w:pPr>
      <w:r w:rsidRPr="00FE1EA1">
        <w:t xml:space="preserve">Meeting legislative and regulatory </w:t>
      </w:r>
      <w:r w:rsidR="00D129B2" w:rsidRPr="00FE1EA1">
        <w:t>requirements.</w:t>
      </w:r>
    </w:p>
    <w:p w14:paraId="49B90EC8" w14:textId="6237ECFC" w:rsidR="00AD5802" w:rsidRPr="00FE1EA1" w:rsidRDefault="00AD5802" w:rsidP="00AD4B68">
      <w:pPr>
        <w:numPr>
          <w:ilvl w:val="0"/>
          <w:numId w:val="203"/>
        </w:numPr>
      </w:pPr>
      <w:r w:rsidRPr="00FE1EA1">
        <w:t xml:space="preserve">Protection of the rights of members of ENJO Consultants (Pty) Ltd and the interests of ENJO Consultants (Pty) </w:t>
      </w:r>
      <w:r w:rsidR="00D129B2" w:rsidRPr="00FE1EA1">
        <w:t>Ltd.</w:t>
      </w:r>
    </w:p>
    <w:p w14:paraId="5B78FBAD" w14:textId="7AEB3CE4" w:rsidR="00AD5802" w:rsidRPr="00FE1EA1" w:rsidRDefault="00AD5802" w:rsidP="00AD4B68">
      <w:pPr>
        <w:numPr>
          <w:ilvl w:val="0"/>
          <w:numId w:val="203"/>
        </w:numPr>
      </w:pPr>
      <w:r w:rsidRPr="00FE1EA1">
        <w:t xml:space="preserve">Better performance of business activities in ENJO Consultants (Pty) </w:t>
      </w:r>
      <w:r w:rsidR="00D129B2" w:rsidRPr="00FE1EA1">
        <w:t>Ltd.</w:t>
      </w:r>
    </w:p>
    <w:p w14:paraId="4B5C00B3" w14:textId="6EBBB233" w:rsidR="00AD5802" w:rsidRPr="00FE1EA1" w:rsidRDefault="00AD5802" w:rsidP="00AD4B68">
      <w:pPr>
        <w:numPr>
          <w:ilvl w:val="0"/>
          <w:numId w:val="203"/>
        </w:numPr>
      </w:pPr>
      <w:r w:rsidRPr="00FE1EA1">
        <w:t xml:space="preserve">Protection and support for ENJO Consultants (Pty) Ltd when involved in litigation, including the better management of risks associated with the existence or Lack of evidence in ENJO Consultants (Pty) Ltd </w:t>
      </w:r>
      <w:r w:rsidR="00D129B2" w:rsidRPr="00FE1EA1">
        <w:t>activity.</w:t>
      </w:r>
    </w:p>
    <w:p w14:paraId="2393BF9A" w14:textId="79A6C28C" w:rsidR="00AD5802" w:rsidRPr="00FE1EA1" w:rsidRDefault="00AD5802" w:rsidP="00AD4B68">
      <w:pPr>
        <w:numPr>
          <w:ilvl w:val="0"/>
          <w:numId w:val="203"/>
        </w:numPr>
      </w:pPr>
      <w:r w:rsidRPr="00FE1EA1">
        <w:t xml:space="preserve">Support for consistency, continuity and productivity in management and </w:t>
      </w:r>
      <w:r w:rsidR="00D129B2" w:rsidRPr="00FE1EA1">
        <w:t>administration.</w:t>
      </w:r>
    </w:p>
    <w:p w14:paraId="762A31FC" w14:textId="47C05FB7" w:rsidR="00AD5802" w:rsidRPr="00FE1EA1" w:rsidRDefault="00AD5802" w:rsidP="00AD4B68">
      <w:pPr>
        <w:numPr>
          <w:ilvl w:val="0"/>
          <w:numId w:val="203"/>
        </w:numPr>
      </w:pPr>
      <w:r w:rsidRPr="00FE1EA1">
        <w:t xml:space="preserve">Documentation of ENJO Consultants (Pty) Ltd activities, </w:t>
      </w:r>
      <w:r w:rsidR="004E30EE" w:rsidRPr="00FE1EA1">
        <w:t>development,</w:t>
      </w:r>
      <w:r w:rsidRPr="00FE1EA1">
        <w:t xml:space="preserve"> and </w:t>
      </w:r>
      <w:r w:rsidR="00D129B2" w:rsidRPr="00FE1EA1">
        <w:t>achievements.</w:t>
      </w:r>
    </w:p>
    <w:p w14:paraId="4BCC95D8" w14:textId="77777777" w:rsidR="00AD5802" w:rsidRPr="00FE1EA1" w:rsidRDefault="00AD5802" w:rsidP="00AD4B68">
      <w:pPr>
        <w:numPr>
          <w:ilvl w:val="0"/>
          <w:numId w:val="203"/>
        </w:numPr>
      </w:pPr>
      <w:r w:rsidRPr="00FE1EA1">
        <w:t>Support for research and development activities.</w:t>
      </w:r>
    </w:p>
    <w:p w14:paraId="029D5EB5" w14:textId="77777777" w:rsidR="00AD5802" w:rsidRPr="00FE1EA1" w:rsidRDefault="00AD5802" w:rsidP="00E11FF5"/>
    <w:p w14:paraId="6A46F40F" w14:textId="77777777" w:rsidR="00AD5802" w:rsidRPr="00FE1EA1" w:rsidRDefault="00AD5802" w:rsidP="00E11FF5">
      <w:r w:rsidRPr="00FE1EA1">
        <w:t>ENJO Consultants (Pty) Ltd is also aware of poor recordkeeping practices including:</w:t>
      </w:r>
    </w:p>
    <w:p w14:paraId="3F0DC708" w14:textId="3527D80F" w:rsidR="00AD5802" w:rsidRPr="00FE1EA1" w:rsidRDefault="00AD5802" w:rsidP="00AD4B68">
      <w:pPr>
        <w:numPr>
          <w:ilvl w:val="0"/>
          <w:numId w:val="203"/>
        </w:numPr>
      </w:pPr>
      <w:r w:rsidRPr="00FE1EA1">
        <w:t xml:space="preserve">Failure of employees or systems to make records in the first </w:t>
      </w:r>
      <w:r w:rsidR="00D129B2" w:rsidRPr="00FE1EA1">
        <w:t>place.</w:t>
      </w:r>
    </w:p>
    <w:p w14:paraId="0E9957C0" w14:textId="78C05B72" w:rsidR="00AD5802" w:rsidRPr="00FE1EA1" w:rsidRDefault="00AD5802" w:rsidP="00AD4B68">
      <w:pPr>
        <w:numPr>
          <w:ilvl w:val="0"/>
          <w:numId w:val="203"/>
        </w:numPr>
      </w:pPr>
      <w:r w:rsidRPr="00FE1EA1">
        <w:t xml:space="preserve">Making records that are inadequate to meet accountability and other </w:t>
      </w:r>
      <w:r w:rsidR="00D129B2" w:rsidRPr="00FE1EA1">
        <w:t>requirements.</w:t>
      </w:r>
    </w:p>
    <w:p w14:paraId="2BC80C0F" w14:textId="205016A3" w:rsidR="00AD5802" w:rsidRPr="00FE1EA1" w:rsidRDefault="00AD5802" w:rsidP="00AD4B68">
      <w:pPr>
        <w:numPr>
          <w:ilvl w:val="0"/>
          <w:numId w:val="203"/>
        </w:numPr>
      </w:pPr>
      <w:r w:rsidRPr="00FE1EA1">
        <w:t xml:space="preserve">Failure to capture records into recordkeeping systems so that they are subject to arbitrary destruction or cannot be found when </w:t>
      </w:r>
      <w:r w:rsidR="00D129B2" w:rsidRPr="00FE1EA1">
        <w:t>required.</w:t>
      </w:r>
    </w:p>
    <w:p w14:paraId="348374D7" w14:textId="668E3AEC" w:rsidR="00AD5802" w:rsidRPr="00FE1EA1" w:rsidRDefault="00AD5802" w:rsidP="00AD4B68">
      <w:pPr>
        <w:numPr>
          <w:ilvl w:val="0"/>
          <w:numId w:val="203"/>
        </w:numPr>
      </w:pPr>
      <w:r w:rsidRPr="00FE1EA1">
        <w:t xml:space="preserve">Failure to identify and retrieve the authoritative version of a record where multiple versions </w:t>
      </w:r>
      <w:r w:rsidR="00D129B2" w:rsidRPr="00FE1EA1">
        <w:t>exist.</w:t>
      </w:r>
    </w:p>
    <w:p w14:paraId="32262A55" w14:textId="75590401" w:rsidR="00AD5802" w:rsidRPr="00FE1EA1" w:rsidRDefault="00AD5802" w:rsidP="00AD4B68">
      <w:pPr>
        <w:numPr>
          <w:ilvl w:val="0"/>
          <w:numId w:val="203"/>
        </w:numPr>
      </w:pPr>
      <w:r w:rsidRPr="00FE1EA1">
        <w:t xml:space="preserve">Failure to maintain records during the time necessary to meet specific accountability </w:t>
      </w:r>
      <w:r w:rsidR="00D129B2" w:rsidRPr="00FE1EA1">
        <w:t>requirements.</w:t>
      </w:r>
    </w:p>
    <w:p w14:paraId="7D32CAA1" w14:textId="77777777" w:rsidR="00AD5802" w:rsidRPr="00FE1EA1" w:rsidRDefault="00AD5802" w:rsidP="00AD4B68">
      <w:pPr>
        <w:numPr>
          <w:ilvl w:val="0"/>
          <w:numId w:val="203"/>
        </w:numPr>
      </w:pPr>
      <w:r w:rsidRPr="00FE1EA1">
        <w:t>Failure to assign responsibility for different aspects of recordkeeping at appropriate levels in ENJO Consultants (Pty) Ltd.</w:t>
      </w:r>
    </w:p>
    <w:p w14:paraId="209474D5" w14:textId="77777777" w:rsidR="00AD5802" w:rsidRPr="00FE1EA1" w:rsidRDefault="00AD5802" w:rsidP="00E11FF5"/>
    <w:p w14:paraId="7A52CA0B" w14:textId="77777777" w:rsidR="00AD5802" w:rsidRPr="00FE1EA1" w:rsidRDefault="00AD5802" w:rsidP="00E11FF5">
      <w:pPr>
        <w:pStyle w:val="Heading3"/>
      </w:pPr>
      <w:bookmarkStart w:id="817" w:name="_Toc40529185"/>
      <w:r w:rsidRPr="00FE1EA1">
        <w:t>Protection of Records</w:t>
      </w:r>
      <w:bookmarkEnd w:id="817"/>
    </w:p>
    <w:p w14:paraId="551E10D0" w14:textId="77777777" w:rsidR="00AD5802" w:rsidRPr="00FE1EA1" w:rsidRDefault="00AD5802" w:rsidP="00E11FF5"/>
    <w:p w14:paraId="7D77EF79" w14:textId="3E1B2BB7" w:rsidR="00AD5802" w:rsidRPr="00FE1EA1" w:rsidRDefault="00AD5802" w:rsidP="00E11FF5">
      <w:r w:rsidRPr="00FE1EA1">
        <w:t xml:space="preserve">Records will be preserved and maintained over time for as long as required to meet administrative, legal, </w:t>
      </w:r>
      <w:r w:rsidR="004E30EE" w:rsidRPr="00FE1EA1">
        <w:t>fiscal,</w:t>
      </w:r>
      <w:r w:rsidRPr="00FE1EA1">
        <w:t xml:space="preserve"> and archival requirements.</w:t>
      </w:r>
    </w:p>
    <w:p w14:paraId="7D2AF515" w14:textId="77777777" w:rsidR="00AD5802" w:rsidRPr="00FE1EA1" w:rsidRDefault="00AD5802" w:rsidP="00E11FF5"/>
    <w:p w14:paraId="740917D8" w14:textId="77777777" w:rsidR="00AD5802" w:rsidRPr="00FE1EA1" w:rsidRDefault="00AD5802" w:rsidP="00E11FF5">
      <w:pPr>
        <w:pStyle w:val="Heading3"/>
      </w:pPr>
      <w:bookmarkStart w:id="818" w:name="_Toc40529186"/>
      <w:r w:rsidRPr="00FE1EA1">
        <w:t>Access to Records</w:t>
      </w:r>
      <w:bookmarkEnd w:id="818"/>
    </w:p>
    <w:p w14:paraId="1BE4A4FE" w14:textId="77777777" w:rsidR="00AD5802" w:rsidRPr="00FE1EA1" w:rsidRDefault="00AD5802" w:rsidP="00E11FF5"/>
    <w:p w14:paraId="2D9A70ED" w14:textId="77777777" w:rsidR="00AD5802" w:rsidRPr="00FE1EA1" w:rsidRDefault="00AD5802" w:rsidP="00E11FF5">
      <w:r w:rsidRPr="00FE1EA1">
        <w:t>All records received or created by ENJO Consultants (Pty) Ltd employees in the course of their work for ENJO Consultants (Pty) Ltd are official records that belong to ENJO Consultants (Pty) Ltd and are to be available and accessible to any authorised employee’s member.</w:t>
      </w:r>
    </w:p>
    <w:p w14:paraId="18EB06F9" w14:textId="77777777" w:rsidR="00AD5802" w:rsidRPr="00FE1EA1" w:rsidRDefault="00AD5802" w:rsidP="00E11FF5"/>
    <w:p w14:paraId="0B772DE4" w14:textId="77777777" w:rsidR="00AD5802" w:rsidRPr="00FE1EA1" w:rsidRDefault="00AD5802" w:rsidP="00E11FF5">
      <w:r w:rsidRPr="00FE1EA1">
        <w:t>An employee’s right to access records will be determined by the relevance of the records to the performance of their duties, their level of delegated authority, privacy considerations, legal professional privilege, commercial-</w:t>
      </w:r>
      <w:proofErr w:type="gramStart"/>
      <w:r w:rsidRPr="00FE1EA1">
        <w:t>sensitivity</w:t>
      </w:r>
      <w:proofErr w:type="gramEnd"/>
      <w:r w:rsidRPr="00FE1EA1">
        <w:t xml:space="preserve"> and other specific considerations where confidentiality restricts the normal right of access to records.  Authorisation from a member of the administrative employees may be required before access is granted.</w:t>
      </w:r>
    </w:p>
    <w:p w14:paraId="7628367A" w14:textId="77777777" w:rsidR="00AD5802" w:rsidRPr="00FE1EA1" w:rsidRDefault="00AD5802" w:rsidP="00E11FF5"/>
    <w:p w14:paraId="7FBEDE6D" w14:textId="77777777" w:rsidR="00AD5802" w:rsidRPr="00FE1EA1" w:rsidRDefault="00AD5802" w:rsidP="00E11FF5">
      <w:r w:rsidRPr="00FE1EA1">
        <w:t>Employees are not permitted to give access to Company records to unauthorised persons or agencies.</w:t>
      </w:r>
    </w:p>
    <w:p w14:paraId="58680264" w14:textId="77777777" w:rsidR="00AD5802" w:rsidRPr="00FE1EA1" w:rsidRDefault="00AD5802" w:rsidP="00E11FF5"/>
    <w:p w14:paraId="2930ADD7" w14:textId="77777777" w:rsidR="00AD5802" w:rsidRPr="00FE1EA1" w:rsidRDefault="00AD5802" w:rsidP="00E11FF5">
      <w:r w:rsidRPr="00FE1EA1">
        <w:t xml:space="preserve">ENJO Consultants (Pty) Ltd is required to comply with legislation that permits access to its records by members of the public and authorised external agencies, or as part of a legal process such as discovery or subpoena.  Applications for access to Company records must be in writing, and access is subject to exemptions permitted by specific legislation and to privacy, legal and commercial considerations.  Company records must remain </w:t>
      </w:r>
      <w:r w:rsidRPr="00FE1EA1">
        <w:lastRenderedPageBreak/>
        <w:t>available and accessible while they are required to meet administrative needs and external accountability requirements.</w:t>
      </w:r>
    </w:p>
    <w:p w14:paraId="03664A58" w14:textId="77777777" w:rsidR="00AD5802" w:rsidRPr="00FE1EA1" w:rsidRDefault="00AD5802" w:rsidP="00E11FF5">
      <w:pPr>
        <w:pStyle w:val="Heading3"/>
      </w:pPr>
      <w:bookmarkStart w:id="819" w:name="_Toc40529187"/>
      <w:r w:rsidRPr="00FE1EA1">
        <w:t>Retention and Disposal of Records</w:t>
      </w:r>
      <w:bookmarkEnd w:id="819"/>
    </w:p>
    <w:p w14:paraId="063EB4BD" w14:textId="77777777" w:rsidR="00AD5802" w:rsidRPr="00FE1EA1" w:rsidRDefault="00AD5802" w:rsidP="00AD4B68">
      <w:pPr>
        <w:numPr>
          <w:ilvl w:val="0"/>
          <w:numId w:val="203"/>
        </w:numPr>
      </w:pPr>
      <w:r w:rsidRPr="00FE1EA1">
        <w:t>Employees are required to retain and dispose of Company records in accordance with retention and disposal authorities.</w:t>
      </w:r>
    </w:p>
    <w:p w14:paraId="2EA874ED" w14:textId="77777777" w:rsidR="00AD5802" w:rsidRPr="00FE1EA1" w:rsidRDefault="00AD5802" w:rsidP="00AD4B68">
      <w:pPr>
        <w:numPr>
          <w:ilvl w:val="0"/>
          <w:numId w:val="203"/>
        </w:numPr>
      </w:pPr>
      <w:r w:rsidRPr="00FE1EA1">
        <w:t>Employees are required to comply with the retention and disposal standards.</w:t>
      </w:r>
    </w:p>
    <w:p w14:paraId="0F9A7FC4" w14:textId="72FB9146" w:rsidR="00AD5802" w:rsidRPr="00FE1EA1" w:rsidRDefault="00AD5802" w:rsidP="00AD4B68">
      <w:pPr>
        <w:numPr>
          <w:ilvl w:val="0"/>
          <w:numId w:val="203"/>
        </w:numPr>
      </w:pPr>
      <w:r w:rsidRPr="00FE1EA1">
        <w:t xml:space="preserve">Company </w:t>
      </w:r>
      <w:r w:rsidRPr="00DD7E97">
        <w:t>and learner</w:t>
      </w:r>
      <w:r w:rsidRPr="00FE1EA1">
        <w:t xml:space="preserve"> records must be appraised for possible continuing archival value. </w:t>
      </w:r>
      <w:r w:rsidR="00D129B2">
        <w:t xml:space="preserve"> </w:t>
      </w:r>
      <w:r w:rsidRPr="00FE1EA1">
        <w:t xml:space="preserve">That is, records with historical significance to ENJO Consultants (Pty) Ltd as well as interest to the community </w:t>
      </w:r>
      <w:r w:rsidRPr="00DD7E97">
        <w:t>and learners</w:t>
      </w:r>
      <w:ins w:id="820" w:author="user" w:date="2018-07-31T14:40:00Z">
        <w:r w:rsidRPr="00FE1EA1">
          <w:t xml:space="preserve"> </w:t>
        </w:r>
      </w:ins>
      <w:r w:rsidRPr="00FE1EA1">
        <w:t>must be retained permanently in Company archives.</w:t>
      </w:r>
    </w:p>
    <w:p w14:paraId="3524499C" w14:textId="77777777" w:rsidR="00AD5802" w:rsidRPr="00FE1EA1" w:rsidRDefault="00AD5802" w:rsidP="00AD4B68">
      <w:pPr>
        <w:numPr>
          <w:ilvl w:val="0"/>
          <w:numId w:val="203"/>
        </w:numPr>
      </w:pPr>
      <w:r w:rsidRPr="00FE1EA1">
        <w:t>Any records subject to legal processes such as discovery and subpoena or required for internal or external review or investigation or relevant to an application made under the Freedom of Information Act must be protected and not destroyed even if the retention period has passed.</w:t>
      </w:r>
    </w:p>
    <w:p w14:paraId="4C28C37B" w14:textId="4B49C24C" w:rsidR="00AD5802" w:rsidRPr="00FE1EA1" w:rsidRDefault="00AD5802" w:rsidP="00AD4B68">
      <w:pPr>
        <w:numPr>
          <w:ilvl w:val="0"/>
          <w:numId w:val="203"/>
        </w:numPr>
      </w:pPr>
      <w:r w:rsidRPr="00FE1EA1">
        <w:t>Records with no value to ENJO Consultants (Pty) Ltd may be destroyed at any time without reference to the disposal authorities.</w:t>
      </w:r>
      <w:r w:rsidR="00D129B2">
        <w:t xml:space="preserve"> </w:t>
      </w:r>
      <w:r w:rsidRPr="00FE1EA1">
        <w:t xml:space="preserve"> These records only need to be retained for a very limited </w:t>
      </w:r>
      <w:r w:rsidR="00DA3000" w:rsidRPr="00FE1EA1">
        <w:t>period</w:t>
      </w:r>
      <w:r w:rsidRPr="00FE1EA1">
        <w:t xml:space="preserve"> and include announcements of social events, leaflets, flyers, and copies or extracts of documents sent only for reference.</w:t>
      </w:r>
    </w:p>
    <w:p w14:paraId="52E02F68" w14:textId="77777777" w:rsidR="00AD5802" w:rsidRPr="00FE1EA1" w:rsidRDefault="00AD5802" w:rsidP="00AD4B68">
      <w:pPr>
        <w:numPr>
          <w:ilvl w:val="0"/>
          <w:numId w:val="203"/>
        </w:numPr>
      </w:pPr>
      <w:r w:rsidRPr="00FE1EA1">
        <w:t>Where the official version of a record is verified as being already maintained in ENJO Consultants (Pty) Ltd recordkeeping system a copy may be destroyed at any time without reference to the disposal authorities.</w:t>
      </w:r>
    </w:p>
    <w:p w14:paraId="7D878DEE" w14:textId="77777777" w:rsidR="00AD5802" w:rsidRPr="00FE1EA1" w:rsidRDefault="00AD5802" w:rsidP="00E11FF5"/>
    <w:p w14:paraId="545CEBE8" w14:textId="77777777" w:rsidR="00AD5802" w:rsidRPr="00FE1EA1" w:rsidRDefault="00AD5802" w:rsidP="00E11FF5">
      <w:pPr>
        <w:pStyle w:val="ENJOH2NEW"/>
        <w:rPr>
          <w:highlight w:val="magenta"/>
        </w:rPr>
      </w:pPr>
      <w:bookmarkStart w:id="821" w:name="_Toc40529188"/>
      <w:r w:rsidRPr="00FE1EA1">
        <w:rPr>
          <w:highlight w:val="magenta"/>
        </w:rPr>
        <w:t>Procedure?</w:t>
      </w:r>
      <w:bookmarkEnd w:id="821"/>
    </w:p>
    <w:p w14:paraId="0BD2F448" w14:textId="77777777" w:rsidR="00AD5802" w:rsidRPr="00FE1EA1" w:rsidRDefault="00AD5802" w:rsidP="00E11FF5"/>
    <w:p w14:paraId="36F22F32" w14:textId="77777777" w:rsidR="00AD5802" w:rsidRPr="00FE1EA1" w:rsidRDefault="00AD5802" w:rsidP="00E11FF5">
      <w:pPr>
        <w:pStyle w:val="ENJOH2NEW"/>
        <w:rPr>
          <w:highlight w:val="magenta"/>
        </w:rPr>
      </w:pPr>
      <w:bookmarkStart w:id="822" w:name="_Toc40529189"/>
      <w:r w:rsidRPr="00FE1EA1">
        <w:rPr>
          <w:highlight w:val="magenta"/>
        </w:rPr>
        <w:t>Documents?</w:t>
      </w:r>
      <w:bookmarkEnd w:id="822"/>
    </w:p>
    <w:p w14:paraId="04095E1F" w14:textId="77777777" w:rsidR="00AD5802" w:rsidRPr="00FE1EA1" w:rsidRDefault="00AD5802" w:rsidP="00E11FF5"/>
    <w:p w14:paraId="766C6D47" w14:textId="77777777" w:rsidR="00AD5802" w:rsidRPr="00FE1EA1" w:rsidRDefault="00AD5802" w:rsidP="00E11FF5">
      <w:pPr>
        <w:pStyle w:val="ENJOH2NEW"/>
      </w:pPr>
      <w:bookmarkStart w:id="823" w:name="_Toc40529190"/>
      <w:r w:rsidRPr="00FE1EA1">
        <w:rPr>
          <w:highlight w:val="magenta"/>
        </w:rPr>
        <w:t>Related Policies?</w:t>
      </w:r>
      <w:bookmarkEnd w:id="823"/>
    </w:p>
    <w:p w14:paraId="5A2C8CB8" w14:textId="77777777" w:rsidR="004E30EE" w:rsidRDefault="004E30EE">
      <w:pPr>
        <w:spacing w:after="160" w:line="259" w:lineRule="auto"/>
      </w:pPr>
      <w:r>
        <w:br w:type="page"/>
      </w:r>
    </w:p>
    <w:p w14:paraId="38A92877" w14:textId="3368E52C" w:rsidR="00AD5802" w:rsidRPr="00FE1EA1" w:rsidRDefault="00AD5802" w:rsidP="00E11FF5">
      <w:r w:rsidRPr="00FE1EA1">
        <w:lastRenderedPageBreak/>
        <w:br w:type="page"/>
      </w:r>
    </w:p>
    <w:tbl>
      <w:tblPr>
        <w:tblStyle w:val="TableGridLight"/>
        <w:tblW w:w="0" w:type="auto"/>
        <w:tblLook w:val="04A0" w:firstRow="1" w:lastRow="0" w:firstColumn="1" w:lastColumn="0" w:noHBand="0" w:noVBand="1"/>
      </w:tblPr>
      <w:tblGrid>
        <w:gridCol w:w="3005"/>
        <w:gridCol w:w="2377"/>
        <w:gridCol w:w="628"/>
        <w:gridCol w:w="1215"/>
        <w:gridCol w:w="1791"/>
      </w:tblGrid>
      <w:tr w:rsidR="00AD5802" w:rsidRPr="00FE1EA1" w14:paraId="6C8F80FA" w14:textId="77777777" w:rsidTr="00AD5802">
        <w:tc>
          <w:tcPr>
            <w:tcW w:w="5382" w:type="dxa"/>
            <w:gridSpan w:val="2"/>
          </w:tcPr>
          <w:p w14:paraId="4C8237D1" w14:textId="77777777" w:rsidR="00AD5802" w:rsidRPr="00FE1EA1" w:rsidRDefault="00AD5802" w:rsidP="00E11FF5">
            <w:pPr>
              <w:tabs>
                <w:tab w:val="left" w:pos="7169"/>
              </w:tabs>
              <w:rPr>
                <w:b/>
                <w:color w:val="767171" w:themeColor="background2" w:themeShade="80"/>
                <w:sz w:val="22"/>
                <w:szCs w:val="22"/>
                <w:lang w:val="en-ZA"/>
              </w:rPr>
            </w:pPr>
            <w:r w:rsidRPr="00FE1EA1">
              <w:rPr>
                <w:b/>
                <w:color w:val="767171" w:themeColor="background2" w:themeShade="80"/>
                <w:sz w:val="22"/>
                <w:szCs w:val="22"/>
                <w:lang w:val="en-ZA"/>
              </w:rPr>
              <w:lastRenderedPageBreak/>
              <w:t xml:space="preserve">ENJO Consultants (Pty) Ltd </w:t>
            </w:r>
          </w:p>
        </w:tc>
        <w:tc>
          <w:tcPr>
            <w:tcW w:w="1843" w:type="dxa"/>
            <w:gridSpan w:val="2"/>
          </w:tcPr>
          <w:p w14:paraId="3AA43DEB" w14:textId="77777777" w:rsidR="00AD5802" w:rsidRPr="00FE1EA1" w:rsidRDefault="00AD5802" w:rsidP="00E11FF5">
            <w:pPr>
              <w:tabs>
                <w:tab w:val="left" w:pos="7169"/>
              </w:tabs>
              <w:rPr>
                <w:b/>
                <w:color w:val="767171" w:themeColor="background2" w:themeShade="80"/>
                <w:sz w:val="22"/>
                <w:szCs w:val="22"/>
                <w:lang w:val="en-ZA"/>
              </w:rPr>
            </w:pPr>
            <w:r w:rsidRPr="00FE1EA1">
              <w:rPr>
                <w:b/>
                <w:color w:val="767171" w:themeColor="background2" w:themeShade="80"/>
                <w:sz w:val="22"/>
                <w:szCs w:val="22"/>
                <w:lang w:val="en-ZA"/>
              </w:rPr>
              <w:t>REFERENCE:</w:t>
            </w:r>
          </w:p>
        </w:tc>
        <w:tc>
          <w:tcPr>
            <w:tcW w:w="1791" w:type="dxa"/>
          </w:tcPr>
          <w:p w14:paraId="49E836EA" w14:textId="77777777" w:rsidR="00AD5802" w:rsidRPr="00FE1EA1" w:rsidRDefault="00AD5802" w:rsidP="00E11FF5">
            <w:pPr>
              <w:tabs>
                <w:tab w:val="left" w:pos="7169"/>
              </w:tabs>
              <w:rPr>
                <w:color w:val="767171" w:themeColor="background2" w:themeShade="80"/>
                <w:sz w:val="22"/>
                <w:szCs w:val="22"/>
                <w:lang w:val="en-ZA"/>
              </w:rPr>
            </w:pPr>
            <w:r w:rsidRPr="00FE1EA1">
              <w:rPr>
                <w:color w:val="767171" w:themeColor="background2" w:themeShade="80"/>
                <w:sz w:val="22"/>
                <w:szCs w:val="22"/>
                <w:lang w:val="en-ZA"/>
              </w:rPr>
              <w:t>P51 &amp; PR51</w:t>
            </w:r>
          </w:p>
        </w:tc>
      </w:tr>
      <w:tr w:rsidR="00AD5802" w:rsidRPr="00FE1EA1" w14:paraId="17806B02" w14:textId="77777777" w:rsidTr="00AD5802">
        <w:tc>
          <w:tcPr>
            <w:tcW w:w="5382" w:type="dxa"/>
            <w:gridSpan w:val="2"/>
          </w:tcPr>
          <w:p w14:paraId="5853EC15" w14:textId="77777777" w:rsidR="00AD5802" w:rsidRPr="00FE1EA1" w:rsidRDefault="00AD5802" w:rsidP="00E11FF5">
            <w:pPr>
              <w:tabs>
                <w:tab w:val="left" w:pos="7169"/>
              </w:tabs>
              <w:rPr>
                <w:b/>
                <w:color w:val="767171" w:themeColor="background2" w:themeShade="80"/>
                <w:sz w:val="22"/>
                <w:szCs w:val="22"/>
                <w:lang w:val="en-ZA"/>
              </w:rPr>
            </w:pPr>
            <w:r w:rsidRPr="00FE1EA1">
              <w:rPr>
                <w:b/>
                <w:color w:val="767171" w:themeColor="background2" w:themeShade="80"/>
                <w:sz w:val="22"/>
                <w:szCs w:val="22"/>
                <w:lang w:val="en-ZA"/>
              </w:rPr>
              <w:t>POLICIES AND PROCEDURES</w:t>
            </w:r>
          </w:p>
        </w:tc>
        <w:tc>
          <w:tcPr>
            <w:tcW w:w="1843" w:type="dxa"/>
            <w:gridSpan w:val="2"/>
          </w:tcPr>
          <w:p w14:paraId="2694C5CF" w14:textId="77777777" w:rsidR="00AD5802" w:rsidRPr="00FE1EA1" w:rsidRDefault="00AD5802" w:rsidP="00E11FF5">
            <w:pPr>
              <w:tabs>
                <w:tab w:val="left" w:pos="7169"/>
              </w:tabs>
              <w:rPr>
                <w:b/>
                <w:color w:val="767171" w:themeColor="background2" w:themeShade="80"/>
                <w:sz w:val="22"/>
                <w:szCs w:val="22"/>
                <w:lang w:val="en-ZA"/>
              </w:rPr>
            </w:pPr>
            <w:r w:rsidRPr="00FE1EA1">
              <w:rPr>
                <w:b/>
                <w:color w:val="767171" w:themeColor="background2" w:themeShade="80"/>
                <w:sz w:val="22"/>
                <w:szCs w:val="22"/>
                <w:lang w:val="en-ZA"/>
              </w:rPr>
              <w:t>DATE COMPILED:</w:t>
            </w:r>
          </w:p>
        </w:tc>
        <w:tc>
          <w:tcPr>
            <w:tcW w:w="1791" w:type="dxa"/>
          </w:tcPr>
          <w:p w14:paraId="34756A6B" w14:textId="77777777" w:rsidR="00AD5802" w:rsidRPr="00FE1EA1" w:rsidRDefault="00AD5802" w:rsidP="00E11FF5">
            <w:pPr>
              <w:tabs>
                <w:tab w:val="left" w:pos="7169"/>
              </w:tabs>
              <w:rPr>
                <w:color w:val="767171" w:themeColor="background2" w:themeShade="80"/>
                <w:sz w:val="22"/>
                <w:szCs w:val="22"/>
                <w:lang w:val="en-ZA"/>
              </w:rPr>
            </w:pPr>
            <w:r w:rsidRPr="00FE1EA1">
              <w:rPr>
                <w:color w:val="767171" w:themeColor="background2" w:themeShade="80"/>
                <w:sz w:val="22"/>
                <w:szCs w:val="22"/>
                <w:lang w:val="en-ZA"/>
              </w:rPr>
              <w:t>01 February 2020</w:t>
            </w:r>
          </w:p>
        </w:tc>
      </w:tr>
      <w:tr w:rsidR="00AD5802" w:rsidRPr="00FE1EA1" w14:paraId="27326C48" w14:textId="77777777" w:rsidTr="00AD5802">
        <w:tc>
          <w:tcPr>
            <w:tcW w:w="5382" w:type="dxa"/>
            <w:gridSpan w:val="2"/>
            <w:vMerge w:val="restart"/>
            <w:vAlign w:val="center"/>
          </w:tcPr>
          <w:p w14:paraId="3495E0ED" w14:textId="77777777" w:rsidR="00AD5802" w:rsidRPr="00FE1EA1" w:rsidRDefault="00AD5802" w:rsidP="00E11FF5">
            <w:pPr>
              <w:tabs>
                <w:tab w:val="left" w:pos="7169"/>
              </w:tabs>
              <w:rPr>
                <w:color w:val="AEAAAA" w:themeColor="background2" w:themeShade="BF"/>
                <w:sz w:val="22"/>
                <w:szCs w:val="22"/>
                <w:lang w:val="en-ZA"/>
              </w:rPr>
            </w:pPr>
            <w:r w:rsidRPr="00FE1EA1">
              <w:rPr>
                <w:color w:val="AEAAAA" w:themeColor="background2" w:themeShade="BF"/>
                <w:sz w:val="22"/>
                <w:szCs w:val="22"/>
                <w:lang w:val="en-ZA"/>
              </w:rPr>
              <w:t>Document &amp; Record Management Policy</w:t>
            </w:r>
          </w:p>
        </w:tc>
        <w:tc>
          <w:tcPr>
            <w:tcW w:w="1843" w:type="dxa"/>
            <w:gridSpan w:val="2"/>
          </w:tcPr>
          <w:p w14:paraId="74E2BC96" w14:textId="77777777" w:rsidR="00AD5802" w:rsidRPr="00FE1EA1" w:rsidRDefault="00AD5802" w:rsidP="00E11FF5">
            <w:pPr>
              <w:tabs>
                <w:tab w:val="left" w:pos="7169"/>
              </w:tabs>
              <w:rPr>
                <w:b/>
                <w:color w:val="767171" w:themeColor="background2" w:themeShade="80"/>
                <w:sz w:val="22"/>
                <w:szCs w:val="22"/>
                <w:lang w:val="en-ZA"/>
              </w:rPr>
            </w:pPr>
            <w:r w:rsidRPr="00FE1EA1">
              <w:rPr>
                <w:b/>
                <w:color w:val="767171" w:themeColor="background2" w:themeShade="80"/>
                <w:sz w:val="22"/>
                <w:szCs w:val="22"/>
                <w:lang w:val="en-ZA"/>
              </w:rPr>
              <w:t>EFFECTIVE DATE:</w:t>
            </w:r>
          </w:p>
        </w:tc>
        <w:tc>
          <w:tcPr>
            <w:tcW w:w="1791" w:type="dxa"/>
          </w:tcPr>
          <w:p w14:paraId="3969B430" w14:textId="77777777" w:rsidR="00AD5802" w:rsidRPr="00FE1EA1" w:rsidRDefault="00AD5802" w:rsidP="00E11FF5">
            <w:pPr>
              <w:tabs>
                <w:tab w:val="left" w:pos="7169"/>
              </w:tabs>
              <w:rPr>
                <w:color w:val="767171" w:themeColor="background2" w:themeShade="80"/>
                <w:sz w:val="22"/>
                <w:szCs w:val="22"/>
                <w:lang w:val="en-ZA"/>
              </w:rPr>
            </w:pPr>
            <w:r w:rsidRPr="00FE1EA1">
              <w:rPr>
                <w:color w:val="767171" w:themeColor="background2" w:themeShade="80"/>
                <w:sz w:val="22"/>
                <w:szCs w:val="22"/>
                <w:lang w:val="en-ZA"/>
              </w:rPr>
              <w:t>03 March 2020</w:t>
            </w:r>
          </w:p>
        </w:tc>
      </w:tr>
      <w:tr w:rsidR="00AD5802" w:rsidRPr="00FE1EA1" w14:paraId="168511E8" w14:textId="77777777" w:rsidTr="00AD5802">
        <w:tc>
          <w:tcPr>
            <w:tcW w:w="5382" w:type="dxa"/>
            <w:gridSpan w:val="2"/>
            <w:vMerge/>
          </w:tcPr>
          <w:p w14:paraId="5470CDA3" w14:textId="77777777" w:rsidR="00AD5802" w:rsidRPr="00FE1EA1" w:rsidRDefault="00AD5802" w:rsidP="00E11FF5">
            <w:pPr>
              <w:tabs>
                <w:tab w:val="left" w:pos="7169"/>
              </w:tabs>
              <w:rPr>
                <w:color w:val="767171" w:themeColor="background2" w:themeShade="80"/>
                <w:sz w:val="22"/>
                <w:szCs w:val="22"/>
                <w:lang w:val="en-ZA"/>
              </w:rPr>
            </w:pPr>
          </w:p>
        </w:tc>
        <w:tc>
          <w:tcPr>
            <w:tcW w:w="1843" w:type="dxa"/>
            <w:gridSpan w:val="2"/>
          </w:tcPr>
          <w:p w14:paraId="068DCAFF" w14:textId="77777777" w:rsidR="00AD5802" w:rsidRPr="00FE1EA1" w:rsidRDefault="00AD5802" w:rsidP="00E11FF5">
            <w:pPr>
              <w:tabs>
                <w:tab w:val="left" w:pos="7169"/>
              </w:tabs>
              <w:rPr>
                <w:b/>
                <w:color w:val="767171" w:themeColor="background2" w:themeShade="80"/>
                <w:sz w:val="22"/>
                <w:szCs w:val="22"/>
                <w:lang w:val="en-ZA"/>
              </w:rPr>
            </w:pPr>
            <w:r w:rsidRPr="00FE1EA1">
              <w:rPr>
                <w:b/>
                <w:color w:val="767171" w:themeColor="background2" w:themeShade="80"/>
                <w:sz w:val="22"/>
                <w:szCs w:val="22"/>
                <w:lang w:val="en-ZA"/>
              </w:rPr>
              <w:t>REVISION DATE:</w:t>
            </w:r>
          </w:p>
        </w:tc>
        <w:tc>
          <w:tcPr>
            <w:tcW w:w="1791" w:type="dxa"/>
          </w:tcPr>
          <w:p w14:paraId="08B157E1" w14:textId="77777777" w:rsidR="00AD5802" w:rsidRPr="00FE1EA1" w:rsidRDefault="00AD5802" w:rsidP="00E11FF5">
            <w:pPr>
              <w:tabs>
                <w:tab w:val="left" w:pos="7169"/>
              </w:tabs>
              <w:rPr>
                <w:color w:val="767171" w:themeColor="background2" w:themeShade="80"/>
                <w:sz w:val="22"/>
                <w:szCs w:val="22"/>
                <w:lang w:val="en-ZA"/>
              </w:rPr>
            </w:pPr>
            <w:r w:rsidRPr="00FE1EA1">
              <w:rPr>
                <w:color w:val="767171" w:themeColor="background2" w:themeShade="80"/>
                <w:sz w:val="22"/>
                <w:szCs w:val="22"/>
                <w:lang w:val="en-ZA"/>
              </w:rPr>
              <w:t>01 March 2021</w:t>
            </w:r>
          </w:p>
        </w:tc>
      </w:tr>
      <w:tr w:rsidR="00AD5802" w:rsidRPr="00FE1EA1" w14:paraId="1CD1C02A" w14:textId="77777777" w:rsidTr="00AD5802">
        <w:tc>
          <w:tcPr>
            <w:tcW w:w="3005" w:type="dxa"/>
            <w:vAlign w:val="center"/>
          </w:tcPr>
          <w:p w14:paraId="0A0CA97B" w14:textId="77777777" w:rsidR="00AD5802" w:rsidRPr="00FE1EA1" w:rsidRDefault="00AD5802" w:rsidP="00E11FF5">
            <w:pPr>
              <w:tabs>
                <w:tab w:val="left" w:pos="7169"/>
              </w:tabs>
              <w:rPr>
                <w:i/>
                <w:color w:val="767171" w:themeColor="background2" w:themeShade="80"/>
                <w:sz w:val="22"/>
                <w:szCs w:val="22"/>
                <w:lang w:val="en-ZA"/>
              </w:rPr>
            </w:pPr>
            <w:r w:rsidRPr="00FE1EA1">
              <w:rPr>
                <w:i/>
                <w:color w:val="767171" w:themeColor="background2" w:themeShade="80"/>
                <w:szCs w:val="22"/>
                <w:lang w:val="en-ZA"/>
              </w:rPr>
              <w:t>Compiled by QMR</w:t>
            </w:r>
          </w:p>
        </w:tc>
        <w:tc>
          <w:tcPr>
            <w:tcW w:w="3005" w:type="dxa"/>
            <w:gridSpan w:val="2"/>
            <w:vAlign w:val="center"/>
          </w:tcPr>
          <w:p w14:paraId="22CE9001" w14:textId="77777777" w:rsidR="00AD5802" w:rsidRPr="00FE1EA1" w:rsidRDefault="00AD5802" w:rsidP="00E11FF5">
            <w:pPr>
              <w:tabs>
                <w:tab w:val="left" w:pos="7169"/>
              </w:tabs>
              <w:rPr>
                <w:i/>
                <w:color w:val="767171" w:themeColor="background2" w:themeShade="80"/>
                <w:szCs w:val="22"/>
                <w:lang w:val="en-ZA"/>
              </w:rPr>
            </w:pPr>
            <w:r w:rsidRPr="00FE1EA1">
              <w:rPr>
                <w:i/>
                <w:color w:val="767171" w:themeColor="background2" w:themeShade="80"/>
                <w:szCs w:val="22"/>
                <w:lang w:val="en-ZA"/>
              </w:rPr>
              <w:t>Authorized by HOD</w:t>
            </w:r>
          </w:p>
        </w:tc>
        <w:tc>
          <w:tcPr>
            <w:tcW w:w="3006" w:type="dxa"/>
            <w:gridSpan w:val="2"/>
            <w:vAlign w:val="center"/>
          </w:tcPr>
          <w:p w14:paraId="6977324E" w14:textId="77777777" w:rsidR="00AD5802" w:rsidRPr="00FE1EA1" w:rsidRDefault="00AD5802" w:rsidP="00E11FF5">
            <w:pPr>
              <w:tabs>
                <w:tab w:val="left" w:pos="7169"/>
              </w:tabs>
              <w:rPr>
                <w:i/>
                <w:color w:val="767171" w:themeColor="background2" w:themeShade="80"/>
                <w:szCs w:val="22"/>
                <w:lang w:val="en-ZA"/>
              </w:rPr>
            </w:pPr>
            <w:r w:rsidRPr="00FE1EA1">
              <w:rPr>
                <w:i/>
                <w:color w:val="767171" w:themeColor="background2" w:themeShade="80"/>
                <w:szCs w:val="22"/>
                <w:lang w:val="en-ZA"/>
              </w:rPr>
              <w:t>Reviews by QMR</w:t>
            </w:r>
          </w:p>
        </w:tc>
      </w:tr>
    </w:tbl>
    <w:p w14:paraId="35C5DF54" w14:textId="77777777" w:rsidR="00AD5802" w:rsidRPr="00FE1EA1" w:rsidRDefault="00AD5802" w:rsidP="00E11FF5">
      <w:pPr>
        <w:pStyle w:val="Heading1"/>
      </w:pPr>
      <w:bookmarkStart w:id="824" w:name="_Toc40529191"/>
      <w:r w:rsidRPr="007835F0">
        <w:t>Document &amp; Record Management Policy:  P51 and PR51</w:t>
      </w:r>
      <w:bookmarkEnd w:id="824"/>
    </w:p>
    <w:p w14:paraId="03156BB7" w14:textId="77777777" w:rsidR="00AD5802" w:rsidRPr="00FE1EA1" w:rsidRDefault="00AD5802" w:rsidP="00E11FF5"/>
    <w:p w14:paraId="67D208EB" w14:textId="77777777" w:rsidR="00AD5802" w:rsidRPr="00FE1EA1" w:rsidRDefault="00AD5802" w:rsidP="00E11FF5"/>
    <w:p w14:paraId="7FAD1D79" w14:textId="77777777" w:rsidR="00AD5802" w:rsidRPr="00FE1EA1" w:rsidRDefault="00AD5802" w:rsidP="00E11FF5"/>
    <w:p w14:paraId="2F50B6B3" w14:textId="77777777" w:rsidR="00AD5802" w:rsidRPr="00FE1EA1" w:rsidRDefault="00AD5802" w:rsidP="00E11FF5"/>
    <w:p w14:paraId="467DC1BA" w14:textId="77777777" w:rsidR="00AD5802" w:rsidRPr="00FE1EA1" w:rsidRDefault="00AD5802" w:rsidP="00E11FF5"/>
    <w:p w14:paraId="617DC819" w14:textId="77777777" w:rsidR="00AD5802" w:rsidRPr="00FE1EA1" w:rsidRDefault="00AD5802" w:rsidP="00E11FF5"/>
    <w:tbl>
      <w:tblP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555"/>
        <w:gridCol w:w="2596"/>
        <w:gridCol w:w="1200"/>
        <w:gridCol w:w="1890"/>
        <w:gridCol w:w="1775"/>
      </w:tblGrid>
      <w:tr w:rsidR="00AD5802" w:rsidRPr="00FE1EA1" w14:paraId="2B63EB00" w14:textId="77777777" w:rsidTr="00AD5802">
        <w:trPr>
          <w:trHeight w:val="567"/>
        </w:trPr>
        <w:tc>
          <w:tcPr>
            <w:tcW w:w="1555" w:type="dxa"/>
            <w:shd w:val="clear" w:color="auto" w:fill="D9D9D9"/>
            <w:vAlign w:val="center"/>
          </w:tcPr>
          <w:p w14:paraId="31724485" w14:textId="77777777" w:rsidR="00AD5802" w:rsidRPr="00FE1EA1" w:rsidRDefault="00AD5802" w:rsidP="00E11FF5">
            <w:pPr>
              <w:rPr>
                <w:b/>
              </w:rPr>
            </w:pPr>
            <w:r w:rsidRPr="00FE1EA1">
              <w:rPr>
                <w:b/>
              </w:rPr>
              <w:t>Rev Date</w:t>
            </w:r>
          </w:p>
        </w:tc>
        <w:tc>
          <w:tcPr>
            <w:tcW w:w="2596" w:type="dxa"/>
            <w:shd w:val="clear" w:color="auto" w:fill="D9D9D9"/>
            <w:vAlign w:val="center"/>
          </w:tcPr>
          <w:p w14:paraId="07BB6934" w14:textId="77777777" w:rsidR="00AD5802" w:rsidRPr="00FE1EA1" w:rsidRDefault="00AD5802" w:rsidP="00E11FF5">
            <w:pPr>
              <w:rPr>
                <w:b/>
              </w:rPr>
            </w:pPr>
            <w:r w:rsidRPr="00FE1EA1">
              <w:rPr>
                <w:b/>
              </w:rPr>
              <w:t>Name</w:t>
            </w:r>
          </w:p>
        </w:tc>
        <w:tc>
          <w:tcPr>
            <w:tcW w:w="1200" w:type="dxa"/>
            <w:shd w:val="clear" w:color="auto" w:fill="D9D9D9"/>
            <w:vAlign w:val="center"/>
          </w:tcPr>
          <w:p w14:paraId="3BBF9CEC" w14:textId="77777777" w:rsidR="00AD5802" w:rsidRPr="00FE1EA1" w:rsidRDefault="00AD5802" w:rsidP="00E11FF5">
            <w:pPr>
              <w:rPr>
                <w:b/>
              </w:rPr>
            </w:pPr>
            <w:r w:rsidRPr="00FE1EA1">
              <w:rPr>
                <w:b/>
              </w:rPr>
              <w:t>Title</w:t>
            </w:r>
          </w:p>
        </w:tc>
        <w:tc>
          <w:tcPr>
            <w:tcW w:w="1890" w:type="dxa"/>
            <w:shd w:val="clear" w:color="auto" w:fill="D9D9D9"/>
            <w:vAlign w:val="center"/>
          </w:tcPr>
          <w:p w14:paraId="40F3E9F1" w14:textId="77777777" w:rsidR="00AD5802" w:rsidRPr="00FE1EA1" w:rsidRDefault="00AD5802" w:rsidP="00E11FF5">
            <w:pPr>
              <w:rPr>
                <w:b/>
              </w:rPr>
            </w:pPr>
            <w:r w:rsidRPr="00FE1EA1">
              <w:rPr>
                <w:b/>
              </w:rPr>
              <w:t>Signature</w:t>
            </w:r>
          </w:p>
        </w:tc>
        <w:tc>
          <w:tcPr>
            <w:tcW w:w="1775" w:type="dxa"/>
            <w:shd w:val="clear" w:color="auto" w:fill="D9D9D9"/>
            <w:vAlign w:val="center"/>
          </w:tcPr>
          <w:p w14:paraId="6862A514" w14:textId="77777777" w:rsidR="00AD5802" w:rsidRPr="00FE1EA1" w:rsidRDefault="00AD5802" w:rsidP="00E11FF5">
            <w:pPr>
              <w:rPr>
                <w:b/>
              </w:rPr>
            </w:pPr>
            <w:r w:rsidRPr="00FE1EA1">
              <w:rPr>
                <w:b/>
              </w:rPr>
              <w:t>Version</w:t>
            </w:r>
          </w:p>
        </w:tc>
      </w:tr>
      <w:tr w:rsidR="00AD5802" w:rsidRPr="00FE1EA1" w14:paraId="7FAAA293" w14:textId="77777777" w:rsidTr="00AD5802">
        <w:trPr>
          <w:trHeight w:val="567"/>
        </w:trPr>
        <w:tc>
          <w:tcPr>
            <w:tcW w:w="1555" w:type="dxa"/>
          </w:tcPr>
          <w:p w14:paraId="333B26B5" w14:textId="77777777" w:rsidR="00AD5802" w:rsidRPr="00FE1EA1" w:rsidRDefault="00AD5802" w:rsidP="00E11FF5">
            <w:r w:rsidRPr="00FE1EA1">
              <w:t>15 July 2017</w:t>
            </w:r>
          </w:p>
        </w:tc>
        <w:tc>
          <w:tcPr>
            <w:tcW w:w="2596" w:type="dxa"/>
          </w:tcPr>
          <w:p w14:paraId="7F48C112" w14:textId="77777777" w:rsidR="00AD5802" w:rsidRPr="00FE1EA1" w:rsidRDefault="00AD5802" w:rsidP="00E11FF5">
            <w:r w:rsidRPr="00FE1EA1">
              <w:t>John Sandys</w:t>
            </w:r>
          </w:p>
        </w:tc>
        <w:tc>
          <w:tcPr>
            <w:tcW w:w="1200" w:type="dxa"/>
          </w:tcPr>
          <w:p w14:paraId="2523CF25" w14:textId="77777777" w:rsidR="00AD5802" w:rsidRPr="00FE1EA1" w:rsidRDefault="00AD5802" w:rsidP="00E11FF5">
            <w:r w:rsidRPr="00FE1EA1">
              <w:t>Mr</w:t>
            </w:r>
          </w:p>
        </w:tc>
        <w:tc>
          <w:tcPr>
            <w:tcW w:w="1890" w:type="dxa"/>
          </w:tcPr>
          <w:p w14:paraId="69CE7ECD" w14:textId="77777777" w:rsidR="00AD5802" w:rsidRPr="00FE1EA1" w:rsidRDefault="00AD5802" w:rsidP="00E11FF5"/>
        </w:tc>
        <w:tc>
          <w:tcPr>
            <w:tcW w:w="1775" w:type="dxa"/>
          </w:tcPr>
          <w:p w14:paraId="31E37FCD" w14:textId="77777777" w:rsidR="00AD5802" w:rsidRPr="00FE1EA1" w:rsidRDefault="00AD5802" w:rsidP="00E11FF5">
            <w:r w:rsidRPr="00FE1EA1">
              <w:t>V01</w:t>
            </w:r>
          </w:p>
        </w:tc>
      </w:tr>
      <w:tr w:rsidR="00AD5802" w:rsidRPr="00FE1EA1" w14:paraId="171C1672" w14:textId="77777777" w:rsidTr="00AD5802">
        <w:trPr>
          <w:trHeight w:val="567"/>
        </w:trPr>
        <w:tc>
          <w:tcPr>
            <w:tcW w:w="1555" w:type="dxa"/>
          </w:tcPr>
          <w:p w14:paraId="502BF011" w14:textId="77777777" w:rsidR="00AD5802" w:rsidRPr="00FE1EA1" w:rsidRDefault="00AD5802" w:rsidP="00E11FF5">
            <w:r w:rsidRPr="00FE1EA1">
              <w:t>31 July 2018</w:t>
            </w:r>
          </w:p>
        </w:tc>
        <w:tc>
          <w:tcPr>
            <w:tcW w:w="2596" w:type="dxa"/>
          </w:tcPr>
          <w:p w14:paraId="40A59005" w14:textId="77777777" w:rsidR="00AD5802" w:rsidRPr="00FE1EA1" w:rsidRDefault="00AD5802" w:rsidP="00E11FF5">
            <w:r w:rsidRPr="00FE1EA1">
              <w:t>John Sandys</w:t>
            </w:r>
          </w:p>
        </w:tc>
        <w:tc>
          <w:tcPr>
            <w:tcW w:w="1200" w:type="dxa"/>
          </w:tcPr>
          <w:p w14:paraId="2A92F379" w14:textId="77777777" w:rsidR="00AD5802" w:rsidRPr="00FE1EA1" w:rsidRDefault="00AD5802" w:rsidP="00E11FF5">
            <w:r w:rsidRPr="00FE1EA1">
              <w:t>Mr</w:t>
            </w:r>
          </w:p>
        </w:tc>
        <w:tc>
          <w:tcPr>
            <w:tcW w:w="1890" w:type="dxa"/>
          </w:tcPr>
          <w:p w14:paraId="629332C2" w14:textId="77777777" w:rsidR="00AD5802" w:rsidRPr="00FE1EA1" w:rsidRDefault="00AD5802" w:rsidP="00E11FF5"/>
        </w:tc>
        <w:tc>
          <w:tcPr>
            <w:tcW w:w="1775" w:type="dxa"/>
          </w:tcPr>
          <w:p w14:paraId="440F3975" w14:textId="77777777" w:rsidR="00AD5802" w:rsidRPr="00FE1EA1" w:rsidRDefault="00AD5802" w:rsidP="00E11FF5">
            <w:r w:rsidRPr="00FE1EA1">
              <w:t>V02</w:t>
            </w:r>
          </w:p>
        </w:tc>
      </w:tr>
      <w:tr w:rsidR="00AD5802" w:rsidRPr="00FE1EA1" w14:paraId="3C4AADDB" w14:textId="77777777" w:rsidTr="00AD5802">
        <w:trPr>
          <w:trHeight w:val="567"/>
        </w:trPr>
        <w:tc>
          <w:tcPr>
            <w:tcW w:w="1555" w:type="dxa"/>
          </w:tcPr>
          <w:p w14:paraId="2B95DE32" w14:textId="77777777" w:rsidR="00AD5802" w:rsidRPr="00FE1EA1" w:rsidRDefault="00AD5802" w:rsidP="00E11FF5">
            <w:r w:rsidRPr="00FE1EA1">
              <w:t>03 March 2020</w:t>
            </w:r>
          </w:p>
        </w:tc>
        <w:tc>
          <w:tcPr>
            <w:tcW w:w="2596" w:type="dxa"/>
          </w:tcPr>
          <w:p w14:paraId="2F79E248" w14:textId="77777777" w:rsidR="00AD5802" w:rsidRPr="00FE1EA1" w:rsidRDefault="00AD5802" w:rsidP="00E11FF5">
            <w:r w:rsidRPr="00FE1EA1">
              <w:t>John Sandys</w:t>
            </w:r>
          </w:p>
        </w:tc>
        <w:tc>
          <w:tcPr>
            <w:tcW w:w="1200" w:type="dxa"/>
          </w:tcPr>
          <w:p w14:paraId="71EAADE2" w14:textId="77777777" w:rsidR="00AD5802" w:rsidRPr="00FE1EA1" w:rsidRDefault="00AD5802" w:rsidP="00E11FF5">
            <w:r w:rsidRPr="00FE1EA1">
              <w:t>Mr</w:t>
            </w:r>
          </w:p>
        </w:tc>
        <w:tc>
          <w:tcPr>
            <w:tcW w:w="1890" w:type="dxa"/>
          </w:tcPr>
          <w:p w14:paraId="531DAD1D" w14:textId="77777777" w:rsidR="00AD5802" w:rsidRPr="00FE1EA1" w:rsidRDefault="00AD5802" w:rsidP="00E11FF5"/>
        </w:tc>
        <w:tc>
          <w:tcPr>
            <w:tcW w:w="1775" w:type="dxa"/>
          </w:tcPr>
          <w:p w14:paraId="34870EAC" w14:textId="77777777" w:rsidR="00AD5802" w:rsidRPr="00FE1EA1" w:rsidRDefault="00AD5802" w:rsidP="00E11FF5">
            <w:r w:rsidRPr="00FE1EA1">
              <w:t>V03</w:t>
            </w:r>
          </w:p>
        </w:tc>
      </w:tr>
      <w:tr w:rsidR="00AD5802" w:rsidRPr="00FE1EA1" w14:paraId="4C3874E6" w14:textId="77777777" w:rsidTr="00AD5802">
        <w:trPr>
          <w:trHeight w:val="567"/>
        </w:trPr>
        <w:tc>
          <w:tcPr>
            <w:tcW w:w="1555" w:type="dxa"/>
          </w:tcPr>
          <w:p w14:paraId="17FC8E71" w14:textId="77777777" w:rsidR="00AD5802" w:rsidRPr="00FE1EA1" w:rsidRDefault="00AD5802" w:rsidP="00E11FF5"/>
        </w:tc>
        <w:tc>
          <w:tcPr>
            <w:tcW w:w="2596" w:type="dxa"/>
          </w:tcPr>
          <w:p w14:paraId="4EF13D65" w14:textId="77777777" w:rsidR="00AD5802" w:rsidRPr="00FE1EA1" w:rsidRDefault="00AD5802" w:rsidP="00E11FF5"/>
        </w:tc>
        <w:tc>
          <w:tcPr>
            <w:tcW w:w="1200" w:type="dxa"/>
          </w:tcPr>
          <w:p w14:paraId="17CD3C50" w14:textId="77777777" w:rsidR="00AD5802" w:rsidRPr="00FE1EA1" w:rsidRDefault="00AD5802" w:rsidP="00E11FF5"/>
        </w:tc>
        <w:tc>
          <w:tcPr>
            <w:tcW w:w="1890" w:type="dxa"/>
          </w:tcPr>
          <w:p w14:paraId="378F7CC4" w14:textId="77777777" w:rsidR="00AD5802" w:rsidRPr="00FE1EA1" w:rsidRDefault="00AD5802" w:rsidP="00E11FF5"/>
        </w:tc>
        <w:tc>
          <w:tcPr>
            <w:tcW w:w="1775" w:type="dxa"/>
          </w:tcPr>
          <w:p w14:paraId="16B22B6B" w14:textId="77777777" w:rsidR="00AD5802" w:rsidRPr="00FE1EA1" w:rsidRDefault="00AD5802" w:rsidP="00E11FF5"/>
        </w:tc>
      </w:tr>
      <w:tr w:rsidR="00AD5802" w:rsidRPr="00FE1EA1" w14:paraId="3B6D389C" w14:textId="77777777" w:rsidTr="00AD5802">
        <w:trPr>
          <w:trHeight w:val="567"/>
        </w:trPr>
        <w:tc>
          <w:tcPr>
            <w:tcW w:w="1555" w:type="dxa"/>
          </w:tcPr>
          <w:p w14:paraId="2CE96AE8" w14:textId="77777777" w:rsidR="00AD5802" w:rsidRPr="00FE1EA1" w:rsidRDefault="00AD5802" w:rsidP="00E11FF5"/>
        </w:tc>
        <w:tc>
          <w:tcPr>
            <w:tcW w:w="2596" w:type="dxa"/>
          </w:tcPr>
          <w:p w14:paraId="11B70779" w14:textId="77777777" w:rsidR="00AD5802" w:rsidRPr="00FE1EA1" w:rsidRDefault="00AD5802" w:rsidP="00E11FF5"/>
        </w:tc>
        <w:tc>
          <w:tcPr>
            <w:tcW w:w="1200" w:type="dxa"/>
          </w:tcPr>
          <w:p w14:paraId="35A6617C" w14:textId="77777777" w:rsidR="00AD5802" w:rsidRPr="00FE1EA1" w:rsidRDefault="00AD5802" w:rsidP="00E11FF5"/>
        </w:tc>
        <w:tc>
          <w:tcPr>
            <w:tcW w:w="1890" w:type="dxa"/>
          </w:tcPr>
          <w:p w14:paraId="4AF6922F" w14:textId="77777777" w:rsidR="00AD5802" w:rsidRPr="00FE1EA1" w:rsidRDefault="00AD5802" w:rsidP="00E11FF5"/>
        </w:tc>
        <w:tc>
          <w:tcPr>
            <w:tcW w:w="1775" w:type="dxa"/>
          </w:tcPr>
          <w:p w14:paraId="7053017E" w14:textId="77777777" w:rsidR="00AD5802" w:rsidRPr="00FE1EA1" w:rsidRDefault="00AD5802" w:rsidP="00E11FF5"/>
        </w:tc>
      </w:tr>
      <w:tr w:rsidR="00AD5802" w:rsidRPr="00FE1EA1" w14:paraId="5F740758" w14:textId="77777777" w:rsidTr="00AD5802">
        <w:trPr>
          <w:trHeight w:val="567"/>
        </w:trPr>
        <w:tc>
          <w:tcPr>
            <w:tcW w:w="1555" w:type="dxa"/>
          </w:tcPr>
          <w:p w14:paraId="682179A2" w14:textId="77777777" w:rsidR="00AD5802" w:rsidRPr="00FE1EA1" w:rsidRDefault="00AD5802" w:rsidP="00E11FF5"/>
        </w:tc>
        <w:tc>
          <w:tcPr>
            <w:tcW w:w="2596" w:type="dxa"/>
          </w:tcPr>
          <w:p w14:paraId="67442832" w14:textId="77777777" w:rsidR="00AD5802" w:rsidRPr="00FE1EA1" w:rsidRDefault="00AD5802" w:rsidP="00E11FF5"/>
        </w:tc>
        <w:tc>
          <w:tcPr>
            <w:tcW w:w="1200" w:type="dxa"/>
          </w:tcPr>
          <w:p w14:paraId="3CC6F908" w14:textId="77777777" w:rsidR="00AD5802" w:rsidRPr="00FE1EA1" w:rsidRDefault="00AD5802" w:rsidP="00E11FF5"/>
        </w:tc>
        <w:tc>
          <w:tcPr>
            <w:tcW w:w="1890" w:type="dxa"/>
          </w:tcPr>
          <w:p w14:paraId="384C6CD7" w14:textId="77777777" w:rsidR="00AD5802" w:rsidRPr="00FE1EA1" w:rsidRDefault="00AD5802" w:rsidP="00E11FF5"/>
        </w:tc>
        <w:tc>
          <w:tcPr>
            <w:tcW w:w="1775" w:type="dxa"/>
          </w:tcPr>
          <w:p w14:paraId="66F85223" w14:textId="77777777" w:rsidR="00AD5802" w:rsidRPr="00FE1EA1" w:rsidRDefault="00AD5802" w:rsidP="00E11FF5"/>
        </w:tc>
      </w:tr>
      <w:tr w:rsidR="00AD5802" w:rsidRPr="00FE1EA1" w14:paraId="3204021B" w14:textId="77777777" w:rsidTr="00AD5802">
        <w:trPr>
          <w:trHeight w:val="567"/>
        </w:trPr>
        <w:tc>
          <w:tcPr>
            <w:tcW w:w="1555" w:type="dxa"/>
          </w:tcPr>
          <w:p w14:paraId="014A93C3" w14:textId="77777777" w:rsidR="00AD5802" w:rsidRPr="00FE1EA1" w:rsidRDefault="00AD5802" w:rsidP="00E11FF5"/>
        </w:tc>
        <w:tc>
          <w:tcPr>
            <w:tcW w:w="2596" w:type="dxa"/>
          </w:tcPr>
          <w:p w14:paraId="25135CAF" w14:textId="77777777" w:rsidR="00AD5802" w:rsidRPr="00FE1EA1" w:rsidRDefault="00AD5802" w:rsidP="00E11FF5"/>
        </w:tc>
        <w:tc>
          <w:tcPr>
            <w:tcW w:w="1200" w:type="dxa"/>
          </w:tcPr>
          <w:p w14:paraId="72D76BEE" w14:textId="77777777" w:rsidR="00AD5802" w:rsidRPr="00FE1EA1" w:rsidRDefault="00AD5802" w:rsidP="00E11FF5"/>
        </w:tc>
        <w:tc>
          <w:tcPr>
            <w:tcW w:w="1890" w:type="dxa"/>
          </w:tcPr>
          <w:p w14:paraId="4D54844E" w14:textId="77777777" w:rsidR="00AD5802" w:rsidRPr="00FE1EA1" w:rsidRDefault="00AD5802" w:rsidP="00E11FF5"/>
        </w:tc>
        <w:tc>
          <w:tcPr>
            <w:tcW w:w="1775" w:type="dxa"/>
          </w:tcPr>
          <w:p w14:paraId="3E6489B7" w14:textId="77777777" w:rsidR="00AD5802" w:rsidRPr="00FE1EA1" w:rsidRDefault="00AD5802" w:rsidP="00E11FF5"/>
        </w:tc>
      </w:tr>
    </w:tbl>
    <w:p w14:paraId="5ED18A5E" w14:textId="77777777" w:rsidR="00AD5802" w:rsidRPr="00FE1EA1" w:rsidRDefault="00AD5802" w:rsidP="00E11FF5"/>
    <w:p w14:paraId="27B619B5" w14:textId="77777777" w:rsidR="00AD5802" w:rsidRPr="00FE1EA1" w:rsidRDefault="00AD5802" w:rsidP="00E11FF5"/>
    <w:p w14:paraId="1E5F25CC" w14:textId="77777777" w:rsidR="004E30EE" w:rsidRDefault="004E30EE">
      <w:pPr>
        <w:spacing w:after="160" w:line="259" w:lineRule="auto"/>
      </w:pPr>
      <w:r>
        <w:br w:type="page"/>
      </w:r>
    </w:p>
    <w:p w14:paraId="1004FB44" w14:textId="7A1F5079" w:rsidR="00AD5802" w:rsidRPr="00FE1EA1" w:rsidRDefault="00AD5802" w:rsidP="00E11FF5">
      <w:pPr>
        <w:spacing w:after="120"/>
      </w:pPr>
      <w:r w:rsidRPr="00FE1EA1">
        <w:lastRenderedPageBreak/>
        <w:br w:type="page"/>
      </w:r>
    </w:p>
    <w:p w14:paraId="2A281042" w14:textId="77777777" w:rsidR="00AD5802" w:rsidRPr="00FE1EA1" w:rsidRDefault="00AD5802" w:rsidP="00E11FF5">
      <w:pPr>
        <w:pStyle w:val="Heading1"/>
      </w:pPr>
      <w:bookmarkStart w:id="825" w:name="_Toc40529192"/>
      <w:r w:rsidRPr="007835F0">
        <w:lastRenderedPageBreak/>
        <w:t>Document &amp; Record Management Policy:  P51 and PR51</w:t>
      </w:r>
      <w:bookmarkEnd w:id="825"/>
    </w:p>
    <w:p w14:paraId="5E04826D" w14:textId="77777777" w:rsidR="00AD5802" w:rsidRPr="00FE1EA1" w:rsidRDefault="00AD5802" w:rsidP="00E11FF5"/>
    <w:p w14:paraId="6E0C7041" w14:textId="77777777" w:rsidR="00AD5802" w:rsidRPr="00FE1EA1" w:rsidRDefault="00AD5802" w:rsidP="00E11FF5">
      <w:pPr>
        <w:pStyle w:val="Heading2"/>
      </w:pPr>
      <w:bookmarkStart w:id="826" w:name="_Toc40529193"/>
      <w:r w:rsidRPr="00FE1EA1">
        <w:t>Introduction</w:t>
      </w:r>
      <w:bookmarkEnd w:id="826"/>
    </w:p>
    <w:p w14:paraId="6E3B5397" w14:textId="77777777" w:rsidR="00AD5802" w:rsidRPr="00FE1EA1" w:rsidRDefault="00AD5802" w:rsidP="00E11FF5"/>
    <w:p w14:paraId="7502A9EF" w14:textId="77777777" w:rsidR="00AD5802" w:rsidRPr="00FE1EA1" w:rsidRDefault="00AD5802" w:rsidP="00E11FF5">
      <w:r w:rsidRPr="00FE1EA1">
        <w:t>ENJO Consultants (Pty) Ltd will manage all documents and records that relate to requirements of the Quality Management System including, but not limited to the following:</w:t>
      </w:r>
    </w:p>
    <w:p w14:paraId="023E2D30" w14:textId="2CADF90D" w:rsidR="00AD5802" w:rsidRPr="00FE1EA1" w:rsidRDefault="00AD5802" w:rsidP="00AD4B68">
      <w:pPr>
        <w:numPr>
          <w:ilvl w:val="0"/>
          <w:numId w:val="203"/>
        </w:numPr>
      </w:pPr>
      <w:r w:rsidRPr="00FE1EA1">
        <w:t xml:space="preserve">Personnel/Staff </w:t>
      </w:r>
      <w:r w:rsidR="00D129B2" w:rsidRPr="00FE1EA1">
        <w:t>records.</w:t>
      </w:r>
    </w:p>
    <w:p w14:paraId="26584B8D" w14:textId="6DBF486A" w:rsidR="00AD5802" w:rsidRPr="00FE1EA1" w:rsidRDefault="00AD5802" w:rsidP="00AD4B68">
      <w:pPr>
        <w:numPr>
          <w:ilvl w:val="0"/>
          <w:numId w:val="203"/>
        </w:numPr>
      </w:pPr>
      <w:r w:rsidRPr="00FE1EA1">
        <w:t xml:space="preserve">Management System </w:t>
      </w:r>
      <w:r w:rsidR="00D129B2" w:rsidRPr="00FE1EA1">
        <w:t>records.</w:t>
      </w:r>
    </w:p>
    <w:p w14:paraId="24573426" w14:textId="56A9DAF8" w:rsidR="00AD5802" w:rsidRPr="00FE1EA1" w:rsidRDefault="00AD5802" w:rsidP="00AD4B68">
      <w:pPr>
        <w:numPr>
          <w:ilvl w:val="0"/>
          <w:numId w:val="203"/>
        </w:numPr>
      </w:pPr>
      <w:r w:rsidRPr="00FE1EA1">
        <w:t xml:space="preserve">SETQA </w:t>
      </w:r>
      <w:r w:rsidR="00D129B2" w:rsidRPr="00FE1EA1">
        <w:t>records.</w:t>
      </w:r>
    </w:p>
    <w:p w14:paraId="40784AB4" w14:textId="03F5D724" w:rsidR="00AD5802" w:rsidRPr="00DD7E97" w:rsidRDefault="00AD5802" w:rsidP="00AD4B68">
      <w:pPr>
        <w:numPr>
          <w:ilvl w:val="0"/>
          <w:numId w:val="203"/>
        </w:numPr>
      </w:pPr>
      <w:r w:rsidRPr="00DD7E97">
        <w:t xml:space="preserve">QCTO </w:t>
      </w:r>
      <w:r w:rsidR="00D129B2" w:rsidRPr="00DD7E97">
        <w:t>records.</w:t>
      </w:r>
    </w:p>
    <w:p w14:paraId="61D6BE5F" w14:textId="25D776D2" w:rsidR="00AD5802" w:rsidRPr="00DD7E97" w:rsidRDefault="00AD5802" w:rsidP="00AD4B68">
      <w:pPr>
        <w:numPr>
          <w:ilvl w:val="0"/>
          <w:numId w:val="203"/>
        </w:numPr>
      </w:pPr>
      <w:r w:rsidRPr="00DD7E97">
        <w:t xml:space="preserve">SAQA </w:t>
      </w:r>
      <w:r w:rsidR="00D129B2" w:rsidRPr="00DD7E97">
        <w:t>Records.</w:t>
      </w:r>
    </w:p>
    <w:p w14:paraId="06521A55" w14:textId="5BB90C2D" w:rsidR="00AD5802" w:rsidRPr="00DD7E97" w:rsidRDefault="00AD5802" w:rsidP="00AD4B68">
      <w:pPr>
        <w:numPr>
          <w:ilvl w:val="0"/>
          <w:numId w:val="203"/>
        </w:numPr>
      </w:pPr>
      <w:r w:rsidRPr="00DD7E97">
        <w:t xml:space="preserve">Learner </w:t>
      </w:r>
      <w:r w:rsidR="00D129B2" w:rsidRPr="00DD7E97">
        <w:t>Records.</w:t>
      </w:r>
    </w:p>
    <w:p w14:paraId="16C8DDDD" w14:textId="6F840BA2" w:rsidR="00AD5802" w:rsidRPr="00DD7E97" w:rsidRDefault="00AD5802" w:rsidP="00AD4B68">
      <w:pPr>
        <w:numPr>
          <w:ilvl w:val="0"/>
          <w:numId w:val="203"/>
        </w:numPr>
      </w:pPr>
      <w:r w:rsidRPr="00DD7E97">
        <w:t xml:space="preserve">Financial </w:t>
      </w:r>
      <w:r w:rsidR="00D129B2" w:rsidRPr="00DD7E97">
        <w:t>Records.</w:t>
      </w:r>
    </w:p>
    <w:p w14:paraId="32F4167E" w14:textId="3E7C8997" w:rsidR="00AD5802" w:rsidRPr="00FE1EA1" w:rsidRDefault="00AD5802" w:rsidP="00AD4B68">
      <w:pPr>
        <w:numPr>
          <w:ilvl w:val="0"/>
          <w:numId w:val="203"/>
        </w:numPr>
      </w:pPr>
      <w:r w:rsidRPr="00FE1EA1">
        <w:t xml:space="preserve">Registered </w:t>
      </w:r>
      <w:r w:rsidR="00D129B2" w:rsidRPr="00FE1EA1">
        <w:t>letters.</w:t>
      </w:r>
    </w:p>
    <w:p w14:paraId="590FA3E2" w14:textId="77777777" w:rsidR="00AD5802" w:rsidRPr="00FE1EA1" w:rsidRDefault="00AD5802" w:rsidP="00AD4B68">
      <w:pPr>
        <w:numPr>
          <w:ilvl w:val="0"/>
          <w:numId w:val="203"/>
        </w:numPr>
      </w:pPr>
      <w:r w:rsidRPr="00FE1EA1">
        <w:t>General correspondence.</w:t>
      </w:r>
    </w:p>
    <w:p w14:paraId="480EF336" w14:textId="77777777" w:rsidR="00AD5802" w:rsidRPr="00FE1EA1" w:rsidRDefault="00AD5802" w:rsidP="00E11FF5"/>
    <w:p w14:paraId="00953DDB" w14:textId="77777777" w:rsidR="00AD5802" w:rsidRPr="00FE1EA1" w:rsidRDefault="00AD5802" w:rsidP="00E11FF5">
      <w:r w:rsidRPr="00FE1EA1">
        <w:t>Document and Record Management activities will ensure the following:</w:t>
      </w:r>
    </w:p>
    <w:p w14:paraId="7872A8DC" w14:textId="77777777" w:rsidR="00AD5802" w:rsidRPr="00FE1EA1" w:rsidRDefault="00AD5802" w:rsidP="00AD4B68">
      <w:pPr>
        <w:numPr>
          <w:ilvl w:val="0"/>
          <w:numId w:val="203"/>
        </w:numPr>
      </w:pPr>
      <w:r w:rsidRPr="00FE1EA1">
        <w:t>Appropriate documents are reviewed and approved by authorised personnel prior to issue and use.</w:t>
      </w:r>
    </w:p>
    <w:p w14:paraId="61C509DD" w14:textId="77777777" w:rsidR="00AD5802" w:rsidRPr="00FE1EA1" w:rsidRDefault="00AD5802" w:rsidP="00AD4B68">
      <w:pPr>
        <w:numPr>
          <w:ilvl w:val="0"/>
          <w:numId w:val="203"/>
        </w:numPr>
      </w:pPr>
      <w:r w:rsidRPr="00FE1EA1">
        <w:t>Pertinent issues of appropriate documents are available at all locations where they are required.</w:t>
      </w:r>
    </w:p>
    <w:p w14:paraId="5F185819" w14:textId="77777777" w:rsidR="00AD5802" w:rsidRPr="00FE1EA1" w:rsidRDefault="00AD5802" w:rsidP="00AD4B68">
      <w:pPr>
        <w:numPr>
          <w:ilvl w:val="0"/>
          <w:numId w:val="203"/>
        </w:numPr>
      </w:pPr>
      <w:r w:rsidRPr="00FE1EA1">
        <w:t>Obsolete documents are promptly removed from all points of issue or use.</w:t>
      </w:r>
    </w:p>
    <w:p w14:paraId="43F897BD" w14:textId="77777777" w:rsidR="00AD5802" w:rsidRPr="00FE1EA1" w:rsidRDefault="00AD5802" w:rsidP="00AD4B68">
      <w:pPr>
        <w:numPr>
          <w:ilvl w:val="0"/>
          <w:numId w:val="203"/>
        </w:numPr>
      </w:pPr>
      <w:r w:rsidRPr="00FE1EA1">
        <w:t>Changes made to documents are identified in the document or attachment, and that all such changes are approved by authorised personnel prior to being implemented.</w:t>
      </w:r>
    </w:p>
    <w:p w14:paraId="32E213A4" w14:textId="77777777" w:rsidR="00AD5802" w:rsidRPr="00FE1EA1" w:rsidRDefault="00AD5802" w:rsidP="00AD4B68">
      <w:pPr>
        <w:numPr>
          <w:ilvl w:val="0"/>
          <w:numId w:val="203"/>
        </w:numPr>
      </w:pPr>
      <w:r w:rsidRPr="00FE1EA1">
        <w:t>Records will be maintained to demonstrate the efficient running of the organisation and the effective operation of the Quality Management System.</w:t>
      </w:r>
    </w:p>
    <w:p w14:paraId="26183639" w14:textId="196B9D76" w:rsidR="00AD5802" w:rsidRPr="00FE1EA1" w:rsidRDefault="00AD5802" w:rsidP="00AD4B68">
      <w:pPr>
        <w:numPr>
          <w:ilvl w:val="0"/>
          <w:numId w:val="203"/>
        </w:numPr>
      </w:pPr>
      <w:r w:rsidRPr="00FE1EA1">
        <w:t xml:space="preserve">All records will be legible and readily retrievable and be kept </w:t>
      </w:r>
      <w:r w:rsidR="005311DE" w:rsidRPr="00FE1EA1">
        <w:t>preventing</w:t>
      </w:r>
      <w:r w:rsidRPr="00FE1EA1">
        <w:t xml:space="preserve"> loss or deterioration.</w:t>
      </w:r>
    </w:p>
    <w:p w14:paraId="09E4F2AA" w14:textId="77777777" w:rsidR="00AD5802" w:rsidRPr="00FE1EA1" w:rsidRDefault="00AD5802" w:rsidP="00AD4B68">
      <w:pPr>
        <w:numPr>
          <w:ilvl w:val="0"/>
          <w:numId w:val="203"/>
        </w:numPr>
      </w:pPr>
      <w:r w:rsidRPr="00FE1EA1">
        <w:t>Retention times for archiving records will be established and no records will be destroyed without prior approval of authorised personnel.</w:t>
      </w:r>
    </w:p>
    <w:p w14:paraId="2F3E21F3" w14:textId="77777777" w:rsidR="00AD5802" w:rsidRPr="00FE1EA1" w:rsidRDefault="00AD5802" w:rsidP="00E11FF5"/>
    <w:p w14:paraId="7DA937F9" w14:textId="4D6160BA" w:rsidR="00AD5802" w:rsidRPr="00FE1EA1" w:rsidRDefault="00AD5802" w:rsidP="00E11FF5">
      <w:r w:rsidRPr="00FE1EA1">
        <w:t xml:space="preserve">Control of records will include identification, collection, indexing, access, storage, </w:t>
      </w:r>
      <w:r w:rsidR="004E30EE" w:rsidRPr="00FE1EA1">
        <w:t>maintenance,</w:t>
      </w:r>
      <w:r w:rsidRPr="00FE1EA1">
        <w:t xml:space="preserve"> and disposition.</w:t>
      </w:r>
    </w:p>
    <w:p w14:paraId="5FD53D59" w14:textId="77777777" w:rsidR="00AD5802" w:rsidRPr="00FE1EA1" w:rsidRDefault="00AD5802" w:rsidP="00E11FF5"/>
    <w:p w14:paraId="129F5CC5" w14:textId="77777777" w:rsidR="00AD5802" w:rsidRPr="00FE1EA1" w:rsidRDefault="00AD5802" w:rsidP="00E11FF5">
      <w:pPr>
        <w:pStyle w:val="Heading2"/>
      </w:pPr>
      <w:bookmarkStart w:id="827" w:name="_Toc40529194"/>
      <w:r w:rsidRPr="00FE1EA1">
        <w:t>Purpose</w:t>
      </w:r>
      <w:bookmarkEnd w:id="827"/>
    </w:p>
    <w:p w14:paraId="06B6B874" w14:textId="77777777" w:rsidR="00AD5802" w:rsidRPr="00FE1EA1" w:rsidRDefault="00AD5802" w:rsidP="00E11FF5"/>
    <w:p w14:paraId="2ACEE72D" w14:textId="77777777" w:rsidR="00AD5802" w:rsidRPr="00FE1EA1" w:rsidRDefault="00AD5802" w:rsidP="00E11FF5">
      <w:r w:rsidRPr="00FE1EA1">
        <w:t>The purpose of this procedure is to describe the methods used by ENJO Consultants (Pty) Ltd to manage all documents and records that relate to the implementation of the Quality Management System.</w:t>
      </w:r>
    </w:p>
    <w:p w14:paraId="5E876331" w14:textId="77777777" w:rsidR="00AD5802" w:rsidRPr="00FE1EA1" w:rsidRDefault="00AD5802" w:rsidP="00E11FF5"/>
    <w:p w14:paraId="0AF53156" w14:textId="77777777" w:rsidR="00AD5802" w:rsidRPr="00FE1EA1" w:rsidRDefault="00AD5802" w:rsidP="00E11FF5">
      <w:pPr>
        <w:pStyle w:val="Heading2"/>
      </w:pPr>
      <w:bookmarkStart w:id="828" w:name="_Toc40529195"/>
      <w:r w:rsidRPr="00FE1EA1">
        <w:t>Scope</w:t>
      </w:r>
      <w:bookmarkEnd w:id="828"/>
    </w:p>
    <w:p w14:paraId="7B725E3F" w14:textId="77777777" w:rsidR="00AD5802" w:rsidRPr="00FE1EA1" w:rsidRDefault="00AD5802" w:rsidP="00E11FF5"/>
    <w:p w14:paraId="6D9684F4" w14:textId="77777777" w:rsidR="00AD5802" w:rsidRPr="00FE1EA1" w:rsidRDefault="00AD5802" w:rsidP="00E11FF5">
      <w:r w:rsidRPr="00FE1EA1">
        <w:t>The scope of the procedure includes the receipt, identification, review, approval, filing, distribution and maintenance of the following documents and records:</w:t>
      </w:r>
    </w:p>
    <w:p w14:paraId="42777E66" w14:textId="7446F37F" w:rsidR="00AD5802" w:rsidRPr="00FE1EA1" w:rsidRDefault="00AD5802" w:rsidP="00AD4B68">
      <w:pPr>
        <w:numPr>
          <w:ilvl w:val="0"/>
          <w:numId w:val="203"/>
        </w:numPr>
      </w:pPr>
      <w:r w:rsidRPr="00FE1EA1">
        <w:t xml:space="preserve">Management system documents and </w:t>
      </w:r>
      <w:r w:rsidR="00D129B2" w:rsidRPr="00FE1EA1">
        <w:t>records.</w:t>
      </w:r>
    </w:p>
    <w:p w14:paraId="7D38EF56" w14:textId="2E200FC6" w:rsidR="00AD5802" w:rsidRPr="00FE1EA1" w:rsidRDefault="00AD5802" w:rsidP="00AD4B68">
      <w:pPr>
        <w:numPr>
          <w:ilvl w:val="0"/>
          <w:numId w:val="203"/>
        </w:numPr>
      </w:pPr>
      <w:r w:rsidRPr="00FE1EA1">
        <w:t xml:space="preserve">Learner documents and </w:t>
      </w:r>
      <w:r w:rsidR="00D129B2" w:rsidRPr="00FE1EA1">
        <w:t>records.</w:t>
      </w:r>
    </w:p>
    <w:p w14:paraId="0C429FBF" w14:textId="5B829BC8" w:rsidR="00AD5802" w:rsidRPr="00FE1EA1" w:rsidRDefault="00AD5802" w:rsidP="00AD4B68">
      <w:pPr>
        <w:numPr>
          <w:ilvl w:val="0"/>
          <w:numId w:val="203"/>
        </w:numPr>
      </w:pPr>
      <w:r w:rsidRPr="00FE1EA1">
        <w:t xml:space="preserve">Staff documents and </w:t>
      </w:r>
      <w:r w:rsidR="00D129B2" w:rsidRPr="00FE1EA1">
        <w:t>records.</w:t>
      </w:r>
    </w:p>
    <w:p w14:paraId="72F70C45" w14:textId="422D9BC8" w:rsidR="00AD5802" w:rsidRPr="00FE1EA1" w:rsidRDefault="00AD5802" w:rsidP="00AD4B68">
      <w:pPr>
        <w:numPr>
          <w:ilvl w:val="0"/>
          <w:numId w:val="203"/>
        </w:numPr>
      </w:pPr>
      <w:r w:rsidRPr="00FE1EA1">
        <w:t xml:space="preserve">SAQA, ETQA and DoE documents and </w:t>
      </w:r>
      <w:r w:rsidR="00D129B2" w:rsidRPr="00FE1EA1">
        <w:t>records.</w:t>
      </w:r>
    </w:p>
    <w:p w14:paraId="0A9EA184" w14:textId="186E9576" w:rsidR="00AD5802" w:rsidRPr="00FE1EA1" w:rsidRDefault="00AD5802" w:rsidP="00AD4B68">
      <w:pPr>
        <w:numPr>
          <w:ilvl w:val="0"/>
          <w:numId w:val="203"/>
        </w:numPr>
      </w:pPr>
      <w:r w:rsidRPr="00FE1EA1">
        <w:t xml:space="preserve">General </w:t>
      </w:r>
      <w:r w:rsidR="00D129B2" w:rsidRPr="00FE1EA1">
        <w:t>correspondence.</w:t>
      </w:r>
    </w:p>
    <w:p w14:paraId="02A6EE8B" w14:textId="7815DB06" w:rsidR="00AD5802" w:rsidRPr="00FE1EA1" w:rsidRDefault="00AD5802" w:rsidP="00AD4B68">
      <w:pPr>
        <w:numPr>
          <w:ilvl w:val="0"/>
          <w:numId w:val="203"/>
        </w:numPr>
      </w:pPr>
      <w:r w:rsidRPr="00FE1EA1">
        <w:t xml:space="preserve">Electronic </w:t>
      </w:r>
      <w:r w:rsidR="00D129B2" w:rsidRPr="00FE1EA1">
        <w:t>mail.</w:t>
      </w:r>
    </w:p>
    <w:p w14:paraId="5919F6B4" w14:textId="4CA04AE7" w:rsidR="00AD5802" w:rsidRPr="00FE1EA1" w:rsidRDefault="00D129B2" w:rsidP="00AD4B68">
      <w:pPr>
        <w:numPr>
          <w:ilvl w:val="0"/>
          <w:numId w:val="203"/>
        </w:numPr>
      </w:pPr>
      <w:r w:rsidRPr="00FE1EA1">
        <w:t>Faxes.</w:t>
      </w:r>
    </w:p>
    <w:p w14:paraId="541A37AD" w14:textId="77777777" w:rsidR="00AD5802" w:rsidRPr="00FE1EA1" w:rsidRDefault="00AD5802" w:rsidP="00AD4B68">
      <w:pPr>
        <w:numPr>
          <w:ilvl w:val="0"/>
          <w:numId w:val="203"/>
        </w:numPr>
      </w:pPr>
      <w:r w:rsidRPr="00FE1EA1">
        <w:lastRenderedPageBreak/>
        <w:t>Registered letters.</w:t>
      </w:r>
    </w:p>
    <w:p w14:paraId="25DCCE18" w14:textId="77777777" w:rsidR="00AD5802" w:rsidRPr="00FE1EA1" w:rsidRDefault="00AD5802" w:rsidP="00E11FF5">
      <w:pPr>
        <w:pStyle w:val="Heading2"/>
      </w:pPr>
      <w:bookmarkStart w:id="829" w:name="_Toc40529196"/>
      <w:r w:rsidRPr="00FE1EA1">
        <w:t>References</w:t>
      </w:r>
      <w:bookmarkEnd w:id="829"/>
    </w:p>
    <w:p w14:paraId="22DB37A0" w14:textId="77777777" w:rsidR="00AD5802" w:rsidRPr="00FE1EA1" w:rsidRDefault="00AD5802" w:rsidP="00E11FF5"/>
    <w:p w14:paraId="4EF1C4D9" w14:textId="524C4D3E" w:rsidR="00AD5802" w:rsidRPr="00FE1EA1" w:rsidRDefault="00AD5802" w:rsidP="00AD4B68">
      <w:pPr>
        <w:numPr>
          <w:ilvl w:val="0"/>
          <w:numId w:val="203"/>
        </w:numPr>
      </w:pPr>
      <w:r w:rsidRPr="00FE1EA1">
        <w:t>SAQA Regulation No R1127 of 1998</w:t>
      </w:r>
      <w:r w:rsidR="00D129B2">
        <w:t>.</w:t>
      </w:r>
    </w:p>
    <w:p w14:paraId="2C199CDD" w14:textId="543C21DB" w:rsidR="00AD5802" w:rsidRPr="00FE1EA1" w:rsidRDefault="00AD5802" w:rsidP="00AD4B68">
      <w:pPr>
        <w:numPr>
          <w:ilvl w:val="0"/>
          <w:numId w:val="203"/>
        </w:numPr>
      </w:pPr>
      <w:r w:rsidRPr="00FE1EA1">
        <w:t>Further Education and Training Act (Act 98 of 1998)</w:t>
      </w:r>
      <w:r w:rsidR="00D129B2">
        <w:t>.</w:t>
      </w:r>
    </w:p>
    <w:p w14:paraId="6DA39091" w14:textId="21EBC2B3" w:rsidR="00AD5802" w:rsidRPr="00FE1EA1" w:rsidRDefault="00AD5802" w:rsidP="00AD4B68">
      <w:pPr>
        <w:numPr>
          <w:ilvl w:val="0"/>
          <w:numId w:val="203"/>
        </w:numPr>
      </w:pPr>
      <w:r w:rsidRPr="00FE1EA1">
        <w:t>National Education Policy Act (Act 27 of 1996)</w:t>
      </w:r>
      <w:r w:rsidR="00D129B2">
        <w:t>.</w:t>
      </w:r>
    </w:p>
    <w:p w14:paraId="36EDF30D" w14:textId="77777777" w:rsidR="00AD5802" w:rsidRPr="00FE1EA1" w:rsidRDefault="00AD5802" w:rsidP="00E11FF5"/>
    <w:p w14:paraId="6192149C" w14:textId="77777777" w:rsidR="00AD5802" w:rsidRPr="00FE1EA1" w:rsidRDefault="00AD5802" w:rsidP="00E11FF5">
      <w:pPr>
        <w:pStyle w:val="Heading2"/>
      </w:pPr>
      <w:bookmarkStart w:id="830" w:name="_Toc40529197"/>
      <w:r w:rsidRPr="00FE1EA1">
        <w:t>Definitions</w:t>
      </w:r>
      <w:bookmarkEnd w:id="830"/>
    </w:p>
    <w:p w14:paraId="3C2D8B2D" w14:textId="77777777" w:rsidR="00AD5802" w:rsidRPr="00FE1EA1" w:rsidRDefault="00AD5802" w:rsidP="00E11FF5"/>
    <w:tbl>
      <w:tblPr>
        <w:tblStyle w:val="TableGridLight"/>
        <w:tblW w:w="0" w:type="auto"/>
        <w:tblLook w:val="04A0" w:firstRow="1" w:lastRow="0" w:firstColumn="1" w:lastColumn="0" w:noHBand="0" w:noVBand="1"/>
      </w:tblPr>
      <w:tblGrid>
        <w:gridCol w:w="2405"/>
        <w:gridCol w:w="6611"/>
      </w:tblGrid>
      <w:tr w:rsidR="00AD5802" w:rsidRPr="00FE1EA1" w14:paraId="2540FE6E" w14:textId="77777777" w:rsidTr="00AD5802">
        <w:trPr>
          <w:tblHeader/>
        </w:trPr>
        <w:tc>
          <w:tcPr>
            <w:tcW w:w="2405" w:type="dxa"/>
            <w:shd w:val="clear" w:color="auto" w:fill="D9D9D9" w:themeFill="background1" w:themeFillShade="D9"/>
          </w:tcPr>
          <w:p w14:paraId="3A410368" w14:textId="77777777" w:rsidR="00AD5802" w:rsidRPr="00FE1EA1" w:rsidRDefault="00AD5802" w:rsidP="00E11FF5">
            <w:pPr>
              <w:rPr>
                <w:b/>
                <w:lang w:val="en-ZA"/>
              </w:rPr>
            </w:pPr>
            <w:r w:rsidRPr="00FE1EA1">
              <w:rPr>
                <w:b/>
                <w:lang w:val="en-ZA"/>
              </w:rPr>
              <w:t>Glossary</w:t>
            </w:r>
          </w:p>
        </w:tc>
        <w:tc>
          <w:tcPr>
            <w:tcW w:w="6611" w:type="dxa"/>
            <w:shd w:val="clear" w:color="auto" w:fill="D9D9D9" w:themeFill="background1" w:themeFillShade="D9"/>
          </w:tcPr>
          <w:p w14:paraId="6B2C8040" w14:textId="77777777" w:rsidR="00AD5802" w:rsidRPr="00FE1EA1" w:rsidRDefault="00AD5802" w:rsidP="00E11FF5">
            <w:pPr>
              <w:rPr>
                <w:b/>
                <w:lang w:val="en-ZA"/>
              </w:rPr>
            </w:pPr>
            <w:r w:rsidRPr="00FE1EA1">
              <w:rPr>
                <w:b/>
                <w:lang w:val="en-ZA"/>
              </w:rPr>
              <w:t>Definition</w:t>
            </w:r>
          </w:p>
        </w:tc>
      </w:tr>
      <w:tr w:rsidR="00AD5802" w:rsidRPr="00FE1EA1" w14:paraId="50171708" w14:textId="77777777" w:rsidTr="00AD5802">
        <w:tc>
          <w:tcPr>
            <w:tcW w:w="2405" w:type="dxa"/>
          </w:tcPr>
          <w:p w14:paraId="496D7A15" w14:textId="77777777" w:rsidR="00AD5802" w:rsidRPr="00FE1EA1" w:rsidRDefault="00AD5802" w:rsidP="00E11FF5">
            <w:pPr>
              <w:rPr>
                <w:lang w:val="en-ZA"/>
              </w:rPr>
            </w:pPr>
            <w:r w:rsidRPr="00FE1EA1">
              <w:rPr>
                <w:b/>
                <w:lang w:val="en-ZA"/>
              </w:rPr>
              <w:t>Document</w:t>
            </w:r>
          </w:p>
        </w:tc>
        <w:tc>
          <w:tcPr>
            <w:tcW w:w="6611" w:type="dxa"/>
          </w:tcPr>
          <w:p w14:paraId="07F15358" w14:textId="77777777" w:rsidR="00AD5802" w:rsidRPr="00FE1EA1" w:rsidRDefault="00AD5802" w:rsidP="00E11FF5">
            <w:pPr>
              <w:rPr>
                <w:lang w:val="en-ZA"/>
              </w:rPr>
            </w:pPr>
            <w:r w:rsidRPr="00FE1EA1">
              <w:rPr>
                <w:lang w:val="en-ZA"/>
              </w:rPr>
              <w:t xml:space="preserve">information and its supporting medium, </w:t>
            </w:r>
            <w:proofErr w:type="gramStart"/>
            <w:r w:rsidRPr="00FE1EA1">
              <w:rPr>
                <w:lang w:val="en-ZA"/>
              </w:rPr>
              <w:t>e.g.</w:t>
            </w:r>
            <w:proofErr w:type="gramEnd"/>
            <w:r w:rsidRPr="00FE1EA1">
              <w:rPr>
                <w:lang w:val="en-ZA"/>
              </w:rPr>
              <w:t xml:space="preserve"> paper, magnetic or electronic</w:t>
            </w:r>
          </w:p>
        </w:tc>
      </w:tr>
      <w:tr w:rsidR="00AD5802" w:rsidRPr="00FE1EA1" w14:paraId="04D421E5" w14:textId="77777777" w:rsidTr="00AD5802">
        <w:tc>
          <w:tcPr>
            <w:tcW w:w="2405" w:type="dxa"/>
          </w:tcPr>
          <w:p w14:paraId="20DB735D" w14:textId="77777777" w:rsidR="00AD5802" w:rsidRPr="00FE1EA1" w:rsidRDefault="00AD5802" w:rsidP="00E11FF5">
            <w:pPr>
              <w:rPr>
                <w:lang w:val="en-ZA"/>
              </w:rPr>
            </w:pPr>
            <w:r w:rsidRPr="00FE1EA1">
              <w:rPr>
                <w:b/>
                <w:lang w:val="en-ZA"/>
              </w:rPr>
              <w:t>Record</w:t>
            </w:r>
          </w:p>
        </w:tc>
        <w:tc>
          <w:tcPr>
            <w:tcW w:w="6611" w:type="dxa"/>
          </w:tcPr>
          <w:p w14:paraId="1DE56804" w14:textId="77777777" w:rsidR="00AD5802" w:rsidRPr="00FE1EA1" w:rsidRDefault="00AD5802" w:rsidP="00E11FF5">
            <w:pPr>
              <w:rPr>
                <w:lang w:val="en-ZA"/>
              </w:rPr>
            </w:pPr>
            <w:r w:rsidRPr="00FE1EA1">
              <w:rPr>
                <w:lang w:val="en-ZA"/>
              </w:rPr>
              <w:t>document stating results achieved or providing evidence of activities performed</w:t>
            </w:r>
          </w:p>
        </w:tc>
      </w:tr>
    </w:tbl>
    <w:p w14:paraId="592509C2" w14:textId="77777777" w:rsidR="00AD5802" w:rsidRPr="00FE1EA1" w:rsidRDefault="00AD5802" w:rsidP="00E11FF5"/>
    <w:p w14:paraId="7CF440D3" w14:textId="77777777" w:rsidR="00AD5802" w:rsidRPr="00FE1EA1" w:rsidRDefault="00AD5802" w:rsidP="00E11FF5">
      <w:pPr>
        <w:pStyle w:val="Heading2"/>
      </w:pPr>
      <w:bookmarkStart w:id="831" w:name="_Toc40529198"/>
      <w:r w:rsidRPr="00FE1EA1">
        <w:t>Responsibilities</w:t>
      </w:r>
      <w:bookmarkEnd w:id="831"/>
    </w:p>
    <w:p w14:paraId="4167C754" w14:textId="77777777" w:rsidR="00AD5802" w:rsidRPr="00FE1EA1" w:rsidRDefault="00AD5802" w:rsidP="00E11FF5"/>
    <w:p w14:paraId="4556B1EA" w14:textId="69778065" w:rsidR="00AD5802" w:rsidRPr="00FE1EA1" w:rsidRDefault="00AD5802" w:rsidP="00E11FF5">
      <w:r w:rsidRPr="00FE1EA1">
        <w:t>The responsibility for implementing the requirements of this procedure rests with ENJO Consultants (Pty) Ltd Director and Administration Staff.</w:t>
      </w:r>
    </w:p>
    <w:p w14:paraId="29F43407" w14:textId="77777777" w:rsidR="00AD5802" w:rsidRPr="00FE1EA1" w:rsidRDefault="00AD5802" w:rsidP="00E11FF5"/>
    <w:p w14:paraId="187CB81A" w14:textId="77777777" w:rsidR="00AD5802" w:rsidRPr="00FE1EA1" w:rsidRDefault="00AD5802" w:rsidP="00E11FF5">
      <w:pPr>
        <w:pStyle w:val="Heading2"/>
      </w:pPr>
      <w:bookmarkStart w:id="832" w:name="_Toc40529199"/>
      <w:r w:rsidRPr="00FE1EA1">
        <w:t>Procedure</w:t>
      </w:r>
      <w:bookmarkEnd w:id="832"/>
    </w:p>
    <w:p w14:paraId="03AF82D5" w14:textId="77777777" w:rsidR="00AD5802" w:rsidRPr="00FE1EA1" w:rsidRDefault="00AD5802" w:rsidP="00E11FF5"/>
    <w:p w14:paraId="7F3AE07E" w14:textId="77777777" w:rsidR="00AD5802" w:rsidRPr="00FE1EA1" w:rsidRDefault="00AD5802" w:rsidP="00E11FF5">
      <w:pPr>
        <w:pStyle w:val="Heading3"/>
      </w:pPr>
      <w:bookmarkStart w:id="833" w:name="_Toc40529200"/>
      <w:r w:rsidRPr="00FE1EA1">
        <w:t>Management System Documents and Records</w:t>
      </w:r>
      <w:bookmarkEnd w:id="833"/>
    </w:p>
    <w:p w14:paraId="10C34E0B" w14:textId="77777777" w:rsidR="00AD5802" w:rsidRPr="00FE1EA1" w:rsidRDefault="00AD5802" w:rsidP="00E11FF5"/>
    <w:tbl>
      <w:tblPr>
        <w:tblStyle w:val="TableGrid"/>
        <w:tblW w:w="0" w:type="auto"/>
        <w:shd w:val="clear" w:color="auto" w:fill="F2F2F2" w:themeFill="background1" w:themeFillShade="F2"/>
        <w:tblLook w:val="04A0" w:firstRow="1" w:lastRow="0" w:firstColumn="1" w:lastColumn="0" w:noHBand="0" w:noVBand="1"/>
      </w:tblPr>
      <w:tblGrid>
        <w:gridCol w:w="9016"/>
      </w:tblGrid>
      <w:tr w:rsidR="00AD5802" w:rsidRPr="00FE1EA1" w14:paraId="1CA78490" w14:textId="77777777" w:rsidTr="00AD5802">
        <w:tc>
          <w:tcPr>
            <w:tcW w:w="9060" w:type="dxa"/>
            <w:shd w:val="clear" w:color="auto" w:fill="F2F2F2" w:themeFill="background1" w:themeFillShade="F2"/>
          </w:tcPr>
          <w:p w14:paraId="2F95B0AC" w14:textId="77777777" w:rsidR="00AD5802" w:rsidRPr="00FE1EA1" w:rsidRDefault="00AD5802" w:rsidP="00E11FF5">
            <w:pPr>
              <w:rPr>
                <w:lang w:val="en-ZA"/>
              </w:rPr>
            </w:pPr>
            <w:r w:rsidRPr="004E30EE">
              <w:rPr>
                <w:highlight w:val="magenta"/>
                <w:lang w:val="en-ZA"/>
              </w:rPr>
              <w:t>Flowchart FC 3:  Management System Documents and Records</w:t>
            </w:r>
          </w:p>
        </w:tc>
      </w:tr>
    </w:tbl>
    <w:p w14:paraId="61954620" w14:textId="77777777" w:rsidR="00AD5802" w:rsidRPr="00FE1EA1" w:rsidRDefault="00AD5802" w:rsidP="00E11FF5"/>
    <w:p w14:paraId="36B03435" w14:textId="47D44295" w:rsidR="00AD5802" w:rsidRPr="00FE1EA1" w:rsidRDefault="00AD5802" w:rsidP="00AD4B68">
      <w:pPr>
        <w:numPr>
          <w:ilvl w:val="0"/>
          <w:numId w:val="203"/>
        </w:numPr>
      </w:pPr>
      <w:r w:rsidRPr="00FE1EA1">
        <w:t xml:space="preserve">Management system documentation, </w:t>
      </w:r>
      <w:proofErr w:type="gramStart"/>
      <w:r w:rsidRPr="00FE1EA1">
        <w:t>i.e.</w:t>
      </w:r>
      <w:proofErr w:type="gramEnd"/>
      <w:r w:rsidRPr="00FE1EA1">
        <w:t xml:space="preserve"> Quality policies and System Procedures, will be uniquely identified by a number and revision status and reviewed and approved by the Director prior to issue and </w:t>
      </w:r>
      <w:r w:rsidR="00D129B2" w:rsidRPr="00FE1EA1">
        <w:t>use.</w:t>
      </w:r>
    </w:p>
    <w:p w14:paraId="20CFB564" w14:textId="08C11E7E" w:rsidR="00AD5802" w:rsidRPr="00FE1EA1" w:rsidRDefault="00AD5802" w:rsidP="00AD4B68">
      <w:pPr>
        <w:numPr>
          <w:ilvl w:val="0"/>
          <w:numId w:val="203"/>
        </w:numPr>
      </w:pPr>
      <w:r w:rsidRPr="00FE1EA1">
        <w:t xml:space="preserve">Revisions to these documents will be reviewed and approved in the same manner as the first issues and the nature of all changes made will be identified in the document revision record sheet in each </w:t>
      </w:r>
      <w:r w:rsidR="00D129B2" w:rsidRPr="00FE1EA1">
        <w:t>document.</w:t>
      </w:r>
    </w:p>
    <w:p w14:paraId="5B6E7287" w14:textId="7B1AD06B" w:rsidR="00AD5802" w:rsidRPr="00FE1EA1" w:rsidRDefault="00AD5802" w:rsidP="00AD4B68">
      <w:pPr>
        <w:numPr>
          <w:ilvl w:val="0"/>
          <w:numId w:val="203"/>
        </w:numPr>
      </w:pPr>
      <w:r w:rsidRPr="00FE1EA1">
        <w:t xml:space="preserve">The issue of these documents will be controlled by an issue </w:t>
      </w:r>
      <w:r w:rsidR="00D129B2" w:rsidRPr="00FE1EA1">
        <w:t>register.</w:t>
      </w:r>
    </w:p>
    <w:p w14:paraId="372C7D89" w14:textId="77777777" w:rsidR="00AD5802" w:rsidRPr="00FE1EA1" w:rsidRDefault="00AD5802" w:rsidP="00AD4B68">
      <w:pPr>
        <w:numPr>
          <w:ilvl w:val="0"/>
          <w:numId w:val="203"/>
        </w:numPr>
      </w:pPr>
      <w:r w:rsidRPr="00FE1EA1">
        <w:t xml:space="preserve">All documentation relating to the operation of ENJO Consultants (Pty) Ltd Management System, </w:t>
      </w:r>
      <w:proofErr w:type="gramStart"/>
      <w:r w:rsidRPr="00FE1EA1">
        <w:t>e.g.</w:t>
      </w:r>
      <w:proofErr w:type="gramEnd"/>
      <w:r w:rsidRPr="00FE1EA1">
        <w:t xml:space="preserve"> minutes of meetings, Management Reviews, Quality Committee records, will be filed separately in files reserved only for this purpose and maintained by the Director’s PA/Secretary.</w:t>
      </w:r>
    </w:p>
    <w:p w14:paraId="40D8B81A" w14:textId="77777777" w:rsidR="00AD5802" w:rsidRPr="00FE1EA1" w:rsidRDefault="00AD5802" w:rsidP="00E11FF5"/>
    <w:p w14:paraId="551B9449" w14:textId="77777777" w:rsidR="00AD5802" w:rsidRPr="00FE1EA1" w:rsidRDefault="00AD5802" w:rsidP="00E11FF5">
      <w:pPr>
        <w:pStyle w:val="Heading3"/>
      </w:pPr>
      <w:bookmarkStart w:id="834" w:name="_Toc40529201"/>
      <w:r w:rsidRPr="00FE1EA1">
        <w:t>Learner Documents and Records</w:t>
      </w:r>
      <w:bookmarkEnd w:id="834"/>
    </w:p>
    <w:p w14:paraId="1E14A25E" w14:textId="77777777" w:rsidR="00AD5802" w:rsidRPr="00FE1EA1" w:rsidRDefault="00AD5802" w:rsidP="00E11FF5"/>
    <w:p w14:paraId="18A5AE91" w14:textId="77777777" w:rsidR="00AD5802" w:rsidRPr="00FE1EA1" w:rsidRDefault="00AD5802" w:rsidP="00E11FF5">
      <w:r w:rsidRPr="00FE1EA1">
        <w:t>Learner documents and records will be received and checked, by ENJO Consultants (Pty) Ltd Administration personnel/staff, to ensure all relevant documents have been completed correctly and receipts have been issued for all submissions.</w:t>
      </w:r>
    </w:p>
    <w:p w14:paraId="2726AFEB" w14:textId="77777777" w:rsidR="00AD5802" w:rsidRPr="00FE1EA1" w:rsidRDefault="00AD5802" w:rsidP="00E11FF5"/>
    <w:p w14:paraId="1237898A" w14:textId="6B9692E7" w:rsidR="00AD5802" w:rsidRPr="00FE1EA1" w:rsidRDefault="00AD5802" w:rsidP="00E11FF5">
      <w:r w:rsidRPr="00FE1EA1">
        <w:t>The following records will be stored in a learner file in a cabinet as well as on a computerised database:</w:t>
      </w:r>
    </w:p>
    <w:p w14:paraId="77A42B53" w14:textId="662ACFAF" w:rsidR="00AD5802" w:rsidRPr="00FE1EA1" w:rsidRDefault="00AD5802" w:rsidP="00AD4B68">
      <w:pPr>
        <w:numPr>
          <w:ilvl w:val="0"/>
          <w:numId w:val="203"/>
        </w:numPr>
      </w:pPr>
      <w:r w:rsidRPr="00FE1EA1">
        <w:t xml:space="preserve">Learner Registration Form – to be completed prior to training, or on first day of </w:t>
      </w:r>
      <w:r w:rsidR="00D129B2" w:rsidRPr="00FE1EA1">
        <w:t>training.</w:t>
      </w:r>
    </w:p>
    <w:p w14:paraId="701F1832" w14:textId="0B61A1B9" w:rsidR="00AD5802" w:rsidRPr="00FE1EA1" w:rsidRDefault="00AD5802" w:rsidP="00AD4B68">
      <w:pPr>
        <w:numPr>
          <w:ilvl w:val="0"/>
          <w:numId w:val="203"/>
        </w:numPr>
      </w:pPr>
      <w:r w:rsidRPr="00FE1EA1">
        <w:t xml:space="preserve">Learner ID – </w:t>
      </w:r>
      <w:r w:rsidRPr="00DD7E97">
        <w:t>A certified copy</w:t>
      </w:r>
      <w:r w:rsidRPr="00FE1EA1">
        <w:t xml:space="preserve"> to be handed in by learner for filing in learner </w:t>
      </w:r>
      <w:r w:rsidR="00D129B2" w:rsidRPr="00FE1EA1">
        <w:t>file.</w:t>
      </w:r>
    </w:p>
    <w:p w14:paraId="73F0188B" w14:textId="1B880E91" w:rsidR="00AD5802" w:rsidRPr="00FE1EA1" w:rsidRDefault="00AD5802" w:rsidP="00AD4B68">
      <w:pPr>
        <w:numPr>
          <w:ilvl w:val="0"/>
          <w:numId w:val="203"/>
        </w:numPr>
      </w:pPr>
      <w:r w:rsidRPr="00FE1EA1">
        <w:t xml:space="preserve">Attendance </w:t>
      </w:r>
      <w:proofErr w:type="gramStart"/>
      <w:r w:rsidRPr="00FE1EA1">
        <w:t>register</w:t>
      </w:r>
      <w:proofErr w:type="gramEnd"/>
      <w:r w:rsidRPr="00FE1EA1">
        <w:t xml:space="preserve"> of programme – to be completed on each day of </w:t>
      </w:r>
      <w:r w:rsidR="00D129B2" w:rsidRPr="00FE1EA1">
        <w:t>training.</w:t>
      </w:r>
    </w:p>
    <w:p w14:paraId="5CEA795E" w14:textId="187896A8" w:rsidR="00AD5802" w:rsidRPr="00FE1EA1" w:rsidRDefault="00AD5802" w:rsidP="00AD4B68">
      <w:pPr>
        <w:numPr>
          <w:ilvl w:val="0"/>
          <w:numId w:val="203"/>
        </w:numPr>
      </w:pPr>
      <w:r w:rsidRPr="00FE1EA1">
        <w:lastRenderedPageBreak/>
        <w:t xml:space="preserve">Learner Feedback on facilitation – to be completed on Last day of </w:t>
      </w:r>
      <w:r w:rsidR="00D129B2" w:rsidRPr="00FE1EA1">
        <w:t>training.</w:t>
      </w:r>
    </w:p>
    <w:p w14:paraId="2A3EE224" w14:textId="411535CD" w:rsidR="00AD5802" w:rsidRPr="00DD7E97" w:rsidRDefault="00AD5802" w:rsidP="00AD4B68">
      <w:pPr>
        <w:numPr>
          <w:ilvl w:val="0"/>
          <w:numId w:val="203"/>
        </w:numPr>
      </w:pPr>
      <w:r w:rsidRPr="00FE1EA1">
        <w:t xml:space="preserve">Learner feedback from assessments – to be completed after </w:t>
      </w:r>
      <w:r w:rsidRPr="00DD7E97">
        <w:t xml:space="preserve">moderation </w:t>
      </w:r>
      <w:r w:rsidR="00D129B2" w:rsidRPr="00DD7E97">
        <w:t>assessment.</w:t>
      </w:r>
    </w:p>
    <w:p w14:paraId="4976547F" w14:textId="79ABEB32" w:rsidR="00AD5802" w:rsidRPr="00FE1EA1" w:rsidRDefault="00AD5802" w:rsidP="00AD4B68">
      <w:pPr>
        <w:numPr>
          <w:ilvl w:val="0"/>
          <w:numId w:val="203"/>
        </w:numPr>
      </w:pPr>
      <w:r w:rsidRPr="00FE1EA1">
        <w:t>Learner Records – mark sheets to be completed with assessment and moderations</w:t>
      </w:r>
      <w:r w:rsidR="00833E08">
        <w:t>.</w:t>
      </w:r>
    </w:p>
    <w:p w14:paraId="5B9468AC" w14:textId="05FD0EDC" w:rsidR="00AD5802" w:rsidRPr="00DD7E97" w:rsidRDefault="00AD5802" w:rsidP="00AD4B68">
      <w:pPr>
        <w:numPr>
          <w:ilvl w:val="0"/>
          <w:numId w:val="203"/>
        </w:numPr>
      </w:pPr>
      <w:r w:rsidRPr="00FE1EA1">
        <w:t xml:space="preserve">Feedback to learner – to be completed after </w:t>
      </w:r>
      <w:r w:rsidRPr="00DD7E97">
        <w:t xml:space="preserve">moderation </w:t>
      </w:r>
      <w:r w:rsidR="00D129B2" w:rsidRPr="00DD7E97">
        <w:t>assessment</w:t>
      </w:r>
      <w:r w:rsidR="00D129B2" w:rsidRPr="00FE1EA1">
        <w:t>.</w:t>
      </w:r>
    </w:p>
    <w:p w14:paraId="678074D6" w14:textId="3BEC8EBD" w:rsidR="00AD5802" w:rsidRPr="00FE1EA1" w:rsidRDefault="00AD5802" w:rsidP="00AD4B68">
      <w:pPr>
        <w:numPr>
          <w:ilvl w:val="0"/>
          <w:numId w:val="203"/>
        </w:numPr>
      </w:pPr>
      <w:r w:rsidRPr="00FE1EA1">
        <w:t xml:space="preserve">Copy of issued certificates </w:t>
      </w:r>
      <w:r w:rsidR="006924F4">
        <w:t>to be stored on the MIS</w:t>
      </w:r>
      <w:r w:rsidR="00D129B2" w:rsidRPr="00FE1EA1">
        <w:t>.</w:t>
      </w:r>
    </w:p>
    <w:p w14:paraId="460F143A" w14:textId="77777777" w:rsidR="00AD5802" w:rsidRPr="00FE1EA1" w:rsidRDefault="00AD5802" w:rsidP="00AD4B68">
      <w:pPr>
        <w:numPr>
          <w:ilvl w:val="0"/>
          <w:numId w:val="203"/>
        </w:numPr>
      </w:pPr>
      <w:r w:rsidRPr="00FE1EA1">
        <w:t xml:space="preserve">Learner documents and records will be filed by student number and the files maintained by the </w:t>
      </w:r>
      <w:proofErr w:type="gramStart"/>
      <w:r w:rsidRPr="00FE1EA1">
        <w:t>Admin</w:t>
      </w:r>
      <w:proofErr w:type="gramEnd"/>
      <w:r w:rsidRPr="00FE1EA1">
        <w:t xml:space="preserve"> department.</w:t>
      </w:r>
    </w:p>
    <w:p w14:paraId="06D19724" w14:textId="7A52868A" w:rsidR="00D129B2" w:rsidRDefault="00AD5802" w:rsidP="00AD4B68">
      <w:pPr>
        <w:numPr>
          <w:ilvl w:val="0"/>
          <w:numId w:val="203"/>
        </w:numPr>
      </w:pPr>
      <w:r w:rsidRPr="00DD7E97">
        <w:t xml:space="preserve">All learner information uploaded on the database as required by the relevant </w:t>
      </w:r>
      <w:r w:rsidR="00305BD8" w:rsidRPr="00D129B2">
        <w:t>ETQA.</w:t>
      </w:r>
    </w:p>
    <w:p w14:paraId="34616F16" w14:textId="78B65B18" w:rsidR="00AD5802" w:rsidRPr="00FE1EA1" w:rsidRDefault="00AD5802" w:rsidP="00AD4B68">
      <w:pPr>
        <w:numPr>
          <w:ilvl w:val="0"/>
          <w:numId w:val="203"/>
        </w:numPr>
      </w:pPr>
      <w:r w:rsidRPr="00FE1EA1">
        <w:t>After the verification visit by the SETA, such records will be archived.</w:t>
      </w:r>
    </w:p>
    <w:p w14:paraId="18EF5E16" w14:textId="77777777" w:rsidR="00AD5802" w:rsidRPr="00FE1EA1" w:rsidRDefault="00AD5802" w:rsidP="00E11FF5"/>
    <w:p w14:paraId="31F92339" w14:textId="77777777" w:rsidR="00AD5802" w:rsidRPr="00FE1EA1" w:rsidRDefault="00AD5802" w:rsidP="00E11FF5">
      <w:pPr>
        <w:pStyle w:val="ENJOH2NEW"/>
      </w:pPr>
      <w:bookmarkStart w:id="835" w:name="_Toc40529202"/>
      <w:r w:rsidRPr="00FE1EA1">
        <w:t>Record Management Process</w:t>
      </w:r>
      <w:bookmarkEnd w:id="835"/>
    </w:p>
    <w:p w14:paraId="3DC90225" w14:textId="77777777" w:rsidR="00AD5802" w:rsidRPr="00FE1EA1" w:rsidRDefault="00AD5802" w:rsidP="00E11FF5"/>
    <w:tbl>
      <w:tblPr>
        <w:tblStyle w:val="TableGrid"/>
        <w:tblW w:w="0" w:type="auto"/>
        <w:shd w:val="clear" w:color="auto" w:fill="F2F2F2" w:themeFill="background1" w:themeFillShade="F2"/>
        <w:tblLook w:val="04A0" w:firstRow="1" w:lastRow="0" w:firstColumn="1" w:lastColumn="0" w:noHBand="0" w:noVBand="1"/>
      </w:tblPr>
      <w:tblGrid>
        <w:gridCol w:w="9016"/>
      </w:tblGrid>
      <w:tr w:rsidR="00AD5802" w:rsidRPr="00FE1EA1" w14:paraId="144750DD" w14:textId="77777777" w:rsidTr="00AD5802">
        <w:tc>
          <w:tcPr>
            <w:tcW w:w="9060" w:type="dxa"/>
            <w:shd w:val="clear" w:color="auto" w:fill="F2F2F2" w:themeFill="background1" w:themeFillShade="F2"/>
          </w:tcPr>
          <w:p w14:paraId="6364275F" w14:textId="77777777" w:rsidR="00AD5802" w:rsidRPr="00FE1EA1" w:rsidRDefault="00AD5802" w:rsidP="00E11FF5">
            <w:pPr>
              <w:rPr>
                <w:lang w:val="en-ZA"/>
              </w:rPr>
            </w:pPr>
            <w:r w:rsidRPr="004E30EE">
              <w:rPr>
                <w:highlight w:val="magenta"/>
                <w:lang w:val="en-ZA"/>
              </w:rPr>
              <w:t>Flowchart FC 4:  Record Management Process</w:t>
            </w:r>
          </w:p>
        </w:tc>
      </w:tr>
    </w:tbl>
    <w:p w14:paraId="0EF5F09A" w14:textId="77777777" w:rsidR="00AD5802" w:rsidRPr="00FE1EA1" w:rsidRDefault="00AD5802" w:rsidP="00E11FF5"/>
    <w:p w14:paraId="0C1BEDE9" w14:textId="77777777" w:rsidR="00AD5802" w:rsidRPr="00FE1EA1" w:rsidRDefault="00AD5802" w:rsidP="00E11FF5">
      <w:pPr>
        <w:rPr>
          <w:b/>
        </w:rPr>
      </w:pPr>
      <w:r w:rsidRPr="00FE1EA1">
        <w:rPr>
          <w:b/>
        </w:rPr>
        <w:t>Before Training:</w:t>
      </w:r>
    </w:p>
    <w:p w14:paraId="2682AC55" w14:textId="56127B69" w:rsidR="00AD5802" w:rsidRPr="00FE1EA1" w:rsidRDefault="00AD5802" w:rsidP="00AD4B68">
      <w:pPr>
        <w:numPr>
          <w:ilvl w:val="0"/>
          <w:numId w:val="203"/>
        </w:numPr>
      </w:pPr>
      <w:r w:rsidRPr="00FE1EA1">
        <w:t>Quotation is sent to learner/</w:t>
      </w:r>
      <w:r w:rsidR="00E50A4D" w:rsidRPr="00FE1EA1">
        <w:t>client.</w:t>
      </w:r>
    </w:p>
    <w:p w14:paraId="7E1A048E" w14:textId="34B5FEAC" w:rsidR="00AD5802" w:rsidRPr="00FE1EA1" w:rsidRDefault="00AD5802" w:rsidP="00AD4B68">
      <w:pPr>
        <w:numPr>
          <w:ilvl w:val="0"/>
          <w:numId w:val="203"/>
        </w:numPr>
      </w:pPr>
      <w:r w:rsidRPr="00FE1EA1">
        <w:t xml:space="preserve">Booking is </w:t>
      </w:r>
      <w:r w:rsidR="00E50A4D" w:rsidRPr="00FE1EA1">
        <w:t>done.</w:t>
      </w:r>
    </w:p>
    <w:p w14:paraId="472DA6F5" w14:textId="7343873B" w:rsidR="00AD5802" w:rsidRPr="00FE1EA1" w:rsidRDefault="00AD5802" w:rsidP="00AD4B68">
      <w:pPr>
        <w:numPr>
          <w:ilvl w:val="0"/>
          <w:numId w:val="203"/>
        </w:numPr>
      </w:pPr>
      <w:r w:rsidRPr="00FE1EA1">
        <w:t xml:space="preserve">Registration form is completed by learner and sent </w:t>
      </w:r>
      <w:r w:rsidR="00E50A4D" w:rsidRPr="00FE1EA1">
        <w:t>back.</w:t>
      </w:r>
    </w:p>
    <w:p w14:paraId="3D6AEA15" w14:textId="4069DE85" w:rsidR="00AD5802" w:rsidRPr="00FE1EA1" w:rsidRDefault="00AD5802" w:rsidP="00AD4B68">
      <w:pPr>
        <w:numPr>
          <w:ilvl w:val="0"/>
          <w:numId w:val="203"/>
        </w:numPr>
      </w:pPr>
      <w:r w:rsidRPr="00FE1EA1">
        <w:t xml:space="preserve">Learner is registered on </w:t>
      </w:r>
      <w:r w:rsidR="00E50A4D" w:rsidRPr="00FE1EA1">
        <w:t>database.</w:t>
      </w:r>
    </w:p>
    <w:p w14:paraId="49A302BE" w14:textId="536AD02E" w:rsidR="00AD5802" w:rsidRPr="00FE1EA1" w:rsidRDefault="00AD5802" w:rsidP="00AD4B68">
      <w:pPr>
        <w:numPr>
          <w:ilvl w:val="0"/>
          <w:numId w:val="203"/>
        </w:numPr>
      </w:pPr>
      <w:r w:rsidRPr="00FE1EA1">
        <w:t>Learner Guides</w:t>
      </w:r>
      <w:r w:rsidRPr="00DD7E97">
        <w:t xml:space="preserve"> </w:t>
      </w:r>
      <w:r w:rsidRPr="00FE1EA1">
        <w:t>and Portfolios are printed and prepped</w:t>
      </w:r>
      <w:r w:rsidR="00833E08">
        <w:t>.</w:t>
      </w:r>
    </w:p>
    <w:p w14:paraId="0DAD0812" w14:textId="77777777" w:rsidR="00AD5802" w:rsidRPr="00FE1EA1" w:rsidRDefault="00AD5802" w:rsidP="00E11FF5"/>
    <w:p w14:paraId="421B543C" w14:textId="77777777" w:rsidR="00AD5802" w:rsidRPr="00FE1EA1" w:rsidRDefault="00AD5802" w:rsidP="00E11FF5">
      <w:pPr>
        <w:rPr>
          <w:b/>
        </w:rPr>
      </w:pPr>
      <w:r w:rsidRPr="00FE1EA1">
        <w:rPr>
          <w:b/>
        </w:rPr>
        <w:t>After Training:</w:t>
      </w:r>
    </w:p>
    <w:p w14:paraId="2D7B5664" w14:textId="331DE13E" w:rsidR="00AD5802" w:rsidRPr="00FE1EA1" w:rsidRDefault="00AD5802" w:rsidP="00AD4B68">
      <w:pPr>
        <w:numPr>
          <w:ilvl w:val="0"/>
          <w:numId w:val="203"/>
        </w:numPr>
      </w:pPr>
      <w:r w:rsidRPr="00FE1EA1">
        <w:t xml:space="preserve">Attendance register is filed and stored on </w:t>
      </w:r>
      <w:r w:rsidR="00E50A4D" w:rsidRPr="00FE1EA1">
        <w:t>database.</w:t>
      </w:r>
    </w:p>
    <w:p w14:paraId="6FAE16F0" w14:textId="77777777" w:rsidR="00AD5802" w:rsidRPr="00FE1EA1" w:rsidRDefault="00AD5802" w:rsidP="00AD4B68">
      <w:pPr>
        <w:numPr>
          <w:ilvl w:val="0"/>
          <w:numId w:val="203"/>
        </w:numPr>
      </w:pPr>
      <w:r w:rsidRPr="00FE1EA1">
        <w:t>Learner feedback on training is filed and stored on database.</w:t>
      </w:r>
    </w:p>
    <w:p w14:paraId="04B2E283" w14:textId="77777777" w:rsidR="00AD5802" w:rsidRPr="00FE1EA1" w:rsidRDefault="00AD5802" w:rsidP="00E11FF5"/>
    <w:p w14:paraId="5DA86FAA" w14:textId="77777777" w:rsidR="00AD5802" w:rsidRPr="00FE1EA1" w:rsidRDefault="00AD5802" w:rsidP="00E11FF5">
      <w:pPr>
        <w:rPr>
          <w:b/>
        </w:rPr>
      </w:pPr>
      <w:r w:rsidRPr="00FE1EA1">
        <w:rPr>
          <w:b/>
        </w:rPr>
        <w:t>After Receipt of Portfolio:</w:t>
      </w:r>
    </w:p>
    <w:p w14:paraId="21D0AFD1" w14:textId="77777777" w:rsidR="00AD5802" w:rsidRPr="00FE1EA1" w:rsidRDefault="00AD5802" w:rsidP="00AD4B68">
      <w:pPr>
        <w:numPr>
          <w:ilvl w:val="0"/>
          <w:numId w:val="203"/>
        </w:numPr>
      </w:pPr>
      <w:r w:rsidRPr="00FE1EA1">
        <w:t>Portfolio is registered on database.</w:t>
      </w:r>
    </w:p>
    <w:p w14:paraId="5DF59D58" w14:textId="77777777" w:rsidR="00AD5802" w:rsidRPr="00FE1EA1" w:rsidRDefault="00AD5802" w:rsidP="00E11FF5"/>
    <w:p w14:paraId="32A2308E" w14:textId="77777777" w:rsidR="00AD5802" w:rsidRPr="00FE1EA1" w:rsidRDefault="00AD5802" w:rsidP="00E11FF5">
      <w:pPr>
        <w:rPr>
          <w:b/>
        </w:rPr>
      </w:pPr>
      <w:r w:rsidRPr="00FE1EA1">
        <w:rPr>
          <w:b/>
        </w:rPr>
        <w:t>Assessment:</w:t>
      </w:r>
    </w:p>
    <w:p w14:paraId="132D8D88" w14:textId="57111C3D" w:rsidR="00AD5802" w:rsidRPr="00FE1EA1" w:rsidRDefault="00AD5802" w:rsidP="00AD4B68">
      <w:pPr>
        <w:numPr>
          <w:ilvl w:val="0"/>
          <w:numId w:val="203"/>
        </w:numPr>
      </w:pPr>
      <w:r w:rsidRPr="00FE1EA1">
        <w:t xml:space="preserve">Portfolio is sent to </w:t>
      </w:r>
      <w:r w:rsidR="00E50A4D" w:rsidRPr="00FE1EA1">
        <w:t>assessor.</w:t>
      </w:r>
    </w:p>
    <w:p w14:paraId="559B5AFE" w14:textId="1A099A75" w:rsidR="00AD5802" w:rsidRPr="00FE1EA1" w:rsidRDefault="00AD5802" w:rsidP="00AD4B68">
      <w:pPr>
        <w:numPr>
          <w:ilvl w:val="0"/>
          <w:numId w:val="203"/>
        </w:numPr>
      </w:pPr>
      <w:r w:rsidRPr="00FE1EA1">
        <w:t xml:space="preserve">Learner is </w:t>
      </w:r>
      <w:r w:rsidR="00E50A4D" w:rsidRPr="00FE1EA1">
        <w:t>notified.</w:t>
      </w:r>
    </w:p>
    <w:p w14:paraId="43FEB224" w14:textId="60682523" w:rsidR="00AD5802" w:rsidRPr="00FE1EA1" w:rsidRDefault="00AD5802" w:rsidP="00AD4B68">
      <w:pPr>
        <w:numPr>
          <w:ilvl w:val="0"/>
          <w:numId w:val="203"/>
        </w:numPr>
      </w:pPr>
      <w:r w:rsidRPr="00FE1EA1">
        <w:t xml:space="preserve">Database is updated with assessor and portfolio </w:t>
      </w:r>
      <w:r w:rsidR="00E50A4D" w:rsidRPr="00FE1EA1">
        <w:t>details.</w:t>
      </w:r>
    </w:p>
    <w:p w14:paraId="1D04F030" w14:textId="5493ADA1" w:rsidR="00AD5802" w:rsidRPr="00FE1EA1" w:rsidRDefault="00AD5802" w:rsidP="00AD4B68">
      <w:pPr>
        <w:numPr>
          <w:ilvl w:val="0"/>
          <w:numId w:val="203"/>
        </w:numPr>
      </w:pPr>
      <w:r w:rsidRPr="00FE1EA1">
        <w:t xml:space="preserve">Portfolio is returned from </w:t>
      </w:r>
      <w:r w:rsidR="00E50A4D" w:rsidRPr="00FE1EA1">
        <w:t>assessor.</w:t>
      </w:r>
    </w:p>
    <w:p w14:paraId="617F247F" w14:textId="79BFA79C" w:rsidR="00AD5802" w:rsidRPr="00DD7E97" w:rsidRDefault="00AD5802" w:rsidP="00AD4B68">
      <w:pPr>
        <w:numPr>
          <w:ilvl w:val="0"/>
          <w:numId w:val="203"/>
        </w:numPr>
      </w:pPr>
      <w:r w:rsidRPr="00DD7E97">
        <w:t xml:space="preserve">Feedback is placed on learner </w:t>
      </w:r>
      <w:r w:rsidR="00E50A4D" w:rsidRPr="00DD7E97">
        <w:t>file.</w:t>
      </w:r>
    </w:p>
    <w:p w14:paraId="65A80BC7" w14:textId="77777777" w:rsidR="00AD5802" w:rsidRPr="00FE1EA1" w:rsidRDefault="00AD5802" w:rsidP="00AD4B68">
      <w:pPr>
        <w:numPr>
          <w:ilvl w:val="0"/>
          <w:numId w:val="203"/>
        </w:numPr>
      </w:pPr>
      <w:r w:rsidRPr="00FE1EA1">
        <w:t>Database is updated.</w:t>
      </w:r>
    </w:p>
    <w:p w14:paraId="7AD8C3DB" w14:textId="77777777" w:rsidR="00AD5802" w:rsidRPr="00FE1EA1" w:rsidRDefault="00AD5802" w:rsidP="00E11FF5"/>
    <w:p w14:paraId="68DE9E58" w14:textId="77777777" w:rsidR="00AD5802" w:rsidRPr="00FE1EA1" w:rsidRDefault="00AD5802" w:rsidP="00E11FF5">
      <w:pPr>
        <w:rPr>
          <w:b/>
        </w:rPr>
      </w:pPr>
      <w:r w:rsidRPr="00FE1EA1">
        <w:rPr>
          <w:b/>
        </w:rPr>
        <w:t>Moderation:</w:t>
      </w:r>
    </w:p>
    <w:p w14:paraId="3F6D847D" w14:textId="23EAC1F0" w:rsidR="00AD5802" w:rsidRPr="00FE1EA1" w:rsidRDefault="00AD5802" w:rsidP="00AD4B68">
      <w:pPr>
        <w:numPr>
          <w:ilvl w:val="0"/>
          <w:numId w:val="203"/>
        </w:numPr>
      </w:pPr>
      <w:r w:rsidRPr="00FE1EA1">
        <w:t xml:space="preserve">Portfolio is sent to </w:t>
      </w:r>
      <w:r w:rsidR="00E50A4D" w:rsidRPr="00FE1EA1">
        <w:t>moderator.</w:t>
      </w:r>
    </w:p>
    <w:p w14:paraId="6780862D" w14:textId="3B97E15A" w:rsidR="00AD5802" w:rsidRPr="00FE1EA1" w:rsidRDefault="00AD5802" w:rsidP="00AD4B68">
      <w:pPr>
        <w:numPr>
          <w:ilvl w:val="0"/>
          <w:numId w:val="203"/>
        </w:numPr>
      </w:pPr>
      <w:r w:rsidRPr="00FE1EA1">
        <w:t xml:space="preserve">Learner is </w:t>
      </w:r>
      <w:r w:rsidR="00E50A4D" w:rsidRPr="00FE1EA1">
        <w:t>notified.</w:t>
      </w:r>
    </w:p>
    <w:p w14:paraId="48A85339" w14:textId="2D25EDA2" w:rsidR="00AD5802" w:rsidRPr="00FE1EA1" w:rsidRDefault="00AD5802" w:rsidP="00AD4B68">
      <w:pPr>
        <w:numPr>
          <w:ilvl w:val="0"/>
          <w:numId w:val="203"/>
        </w:numPr>
      </w:pPr>
      <w:r w:rsidRPr="00FE1EA1">
        <w:t xml:space="preserve">Database is updated with moderator and portfolio </w:t>
      </w:r>
      <w:r w:rsidR="00E50A4D" w:rsidRPr="00FE1EA1">
        <w:t>details.</w:t>
      </w:r>
    </w:p>
    <w:p w14:paraId="7C8D9A9A" w14:textId="77FB7D4B" w:rsidR="00AD5802" w:rsidRPr="00FE1EA1" w:rsidRDefault="00AD5802" w:rsidP="00AD4B68">
      <w:pPr>
        <w:numPr>
          <w:ilvl w:val="0"/>
          <w:numId w:val="203"/>
        </w:numPr>
      </w:pPr>
      <w:r w:rsidRPr="00FE1EA1">
        <w:t xml:space="preserve">Portfolio is returned from </w:t>
      </w:r>
      <w:r w:rsidR="00E50A4D" w:rsidRPr="00FE1EA1">
        <w:t>moderator.</w:t>
      </w:r>
    </w:p>
    <w:p w14:paraId="5F711189" w14:textId="77777777" w:rsidR="00AD5802" w:rsidRPr="00FE1EA1" w:rsidRDefault="00AD5802" w:rsidP="00AD4B68">
      <w:pPr>
        <w:numPr>
          <w:ilvl w:val="0"/>
          <w:numId w:val="203"/>
        </w:numPr>
      </w:pPr>
      <w:r w:rsidRPr="00FE1EA1">
        <w:t>Database is updated.</w:t>
      </w:r>
    </w:p>
    <w:p w14:paraId="0FBA9DE6" w14:textId="77777777" w:rsidR="00AD5802" w:rsidRPr="00FE1EA1" w:rsidRDefault="00AD5802" w:rsidP="00E11FF5"/>
    <w:p w14:paraId="05482DF7" w14:textId="77777777" w:rsidR="00AD5802" w:rsidRPr="00FE1EA1" w:rsidRDefault="00AD5802" w:rsidP="00E11FF5">
      <w:pPr>
        <w:rPr>
          <w:b/>
        </w:rPr>
      </w:pPr>
      <w:r w:rsidRPr="00FE1EA1">
        <w:rPr>
          <w:b/>
        </w:rPr>
        <w:t>After Moderation:</w:t>
      </w:r>
    </w:p>
    <w:p w14:paraId="3D18130E" w14:textId="0011EAEB" w:rsidR="00AD5802" w:rsidRPr="00FE1EA1" w:rsidRDefault="00AD5802" w:rsidP="00AD4B68">
      <w:pPr>
        <w:numPr>
          <w:ilvl w:val="0"/>
          <w:numId w:val="203"/>
        </w:numPr>
      </w:pPr>
      <w:r w:rsidRPr="00FE1EA1">
        <w:t xml:space="preserve">Learner is notified of </w:t>
      </w:r>
      <w:r w:rsidR="00E50A4D" w:rsidRPr="00FE1EA1">
        <w:t>results.</w:t>
      </w:r>
    </w:p>
    <w:p w14:paraId="5F9FCE02" w14:textId="40C3F10F" w:rsidR="00AD5802" w:rsidRPr="00DD7E97" w:rsidRDefault="00AD5802" w:rsidP="00AD4B68">
      <w:pPr>
        <w:numPr>
          <w:ilvl w:val="0"/>
          <w:numId w:val="203"/>
        </w:numPr>
      </w:pPr>
      <w:r w:rsidRPr="00DD7E97">
        <w:t>Feedback is placed on learner file</w:t>
      </w:r>
      <w:r w:rsidR="00E50A4D">
        <w:t>.</w:t>
      </w:r>
    </w:p>
    <w:p w14:paraId="10AF1F56" w14:textId="0D16DA5E" w:rsidR="00AD5802" w:rsidRPr="00FE1EA1" w:rsidRDefault="00AD5802" w:rsidP="00AD4B68">
      <w:pPr>
        <w:numPr>
          <w:ilvl w:val="0"/>
          <w:numId w:val="203"/>
        </w:numPr>
      </w:pPr>
      <w:r w:rsidRPr="00FE1EA1">
        <w:t xml:space="preserve">Results are uploaded onto ETQA </w:t>
      </w:r>
      <w:r w:rsidR="00E50A4D" w:rsidRPr="00FE1EA1">
        <w:t>database.</w:t>
      </w:r>
    </w:p>
    <w:p w14:paraId="2951DC58" w14:textId="77777777" w:rsidR="00AD5802" w:rsidRPr="00FE1EA1" w:rsidRDefault="00AD5802" w:rsidP="00AD4B68">
      <w:pPr>
        <w:numPr>
          <w:ilvl w:val="0"/>
          <w:numId w:val="203"/>
        </w:numPr>
      </w:pPr>
      <w:r w:rsidRPr="00FE1EA1">
        <w:t>Verification is requested.</w:t>
      </w:r>
    </w:p>
    <w:p w14:paraId="447ED4FD" w14:textId="77777777" w:rsidR="00AD5802" w:rsidRPr="00FE1EA1" w:rsidRDefault="00AD5802" w:rsidP="00E11FF5"/>
    <w:p w14:paraId="05449024" w14:textId="77777777" w:rsidR="00574346" w:rsidRPr="00FE1EA1" w:rsidRDefault="00574346" w:rsidP="00E11FF5">
      <w:pPr>
        <w:spacing w:after="160" w:line="259" w:lineRule="auto"/>
        <w:rPr>
          <w:b/>
        </w:rPr>
      </w:pPr>
      <w:r w:rsidRPr="00FE1EA1">
        <w:rPr>
          <w:b/>
        </w:rPr>
        <w:br w:type="page"/>
      </w:r>
    </w:p>
    <w:p w14:paraId="50BDD084" w14:textId="42745DF0" w:rsidR="00AD5802" w:rsidRPr="00FE1EA1" w:rsidRDefault="00AD5802" w:rsidP="00E11FF5">
      <w:pPr>
        <w:rPr>
          <w:b/>
        </w:rPr>
      </w:pPr>
      <w:r w:rsidRPr="00FE1EA1">
        <w:rPr>
          <w:b/>
        </w:rPr>
        <w:lastRenderedPageBreak/>
        <w:t>After Verification:</w:t>
      </w:r>
    </w:p>
    <w:p w14:paraId="1CF5334B" w14:textId="3C8780C3" w:rsidR="00AD5802" w:rsidRPr="00FE1EA1" w:rsidRDefault="00AD5802" w:rsidP="00AD4B68">
      <w:pPr>
        <w:numPr>
          <w:ilvl w:val="0"/>
          <w:numId w:val="203"/>
        </w:numPr>
      </w:pPr>
      <w:r w:rsidRPr="00FE1EA1">
        <w:t xml:space="preserve">Results are </w:t>
      </w:r>
      <w:r w:rsidR="00E50A4D" w:rsidRPr="00FE1EA1">
        <w:t>endorsed.</w:t>
      </w:r>
    </w:p>
    <w:p w14:paraId="05BD87D6" w14:textId="44980474" w:rsidR="00AD5802" w:rsidRPr="00FE1EA1" w:rsidRDefault="00AD5802" w:rsidP="00AD4B68">
      <w:pPr>
        <w:numPr>
          <w:ilvl w:val="0"/>
          <w:numId w:val="203"/>
        </w:numPr>
      </w:pPr>
      <w:r w:rsidRPr="00FE1EA1">
        <w:t xml:space="preserve">Statement of Results (SoR) and certificates are </w:t>
      </w:r>
      <w:r w:rsidR="00E50A4D" w:rsidRPr="00FE1EA1">
        <w:t>printed.</w:t>
      </w:r>
    </w:p>
    <w:p w14:paraId="5310CA13" w14:textId="3CCF84D5" w:rsidR="00AD5802" w:rsidRDefault="00AD5802" w:rsidP="00AD4B68">
      <w:pPr>
        <w:numPr>
          <w:ilvl w:val="0"/>
          <w:numId w:val="203"/>
        </w:numPr>
      </w:pPr>
      <w:r w:rsidRPr="00FE1EA1">
        <w:t>SoR and Certificates are sent to learner/client by courier or collected at the office.</w:t>
      </w:r>
    </w:p>
    <w:p w14:paraId="0027C656" w14:textId="77777777" w:rsidR="00DD7E97" w:rsidRPr="00FE1EA1" w:rsidRDefault="00DD7E97" w:rsidP="00DD7E97"/>
    <w:p w14:paraId="16FB75D0" w14:textId="77777777" w:rsidR="00AD5802" w:rsidRPr="00FE1EA1" w:rsidRDefault="00AD5802" w:rsidP="00E11FF5">
      <w:pPr>
        <w:pStyle w:val="Heading3"/>
      </w:pPr>
      <w:bookmarkStart w:id="836" w:name="_Toc40529203"/>
      <w:r w:rsidRPr="00FE1EA1">
        <w:t>Staff Documents and Records</w:t>
      </w:r>
      <w:bookmarkEnd w:id="836"/>
    </w:p>
    <w:p w14:paraId="47E35C11" w14:textId="77777777" w:rsidR="00AD5802" w:rsidRPr="00FE1EA1" w:rsidRDefault="00AD5802" w:rsidP="00E11FF5"/>
    <w:p w14:paraId="784FD828" w14:textId="77777777" w:rsidR="00AD5802" w:rsidRPr="00FE1EA1" w:rsidRDefault="00AD5802" w:rsidP="00E11FF5">
      <w:r w:rsidRPr="00FE1EA1">
        <w:t>Personnel/staff documents and records will be maintained by the HR Department.</w:t>
      </w:r>
    </w:p>
    <w:p w14:paraId="2A246A86" w14:textId="77777777" w:rsidR="00AD5802" w:rsidRPr="00FE1EA1" w:rsidRDefault="00AD5802" w:rsidP="00E11FF5"/>
    <w:p w14:paraId="5217510C" w14:textId="77777777" w:rsidR="00AD5802" w:rsidRPr="00FE1EA1" w:rsidRDefault="00AD5802" w:rsidP="00E11FF5">
      <w:pPr>
        <w:pStyle w:val="Heading3"/>
      </w:pPr>
      <w:bookmarkStart w:id="837" w:name="_Toc40529204"/>
      <w:r w:rsidRPr="00FE1EA1">
        <w:t>ETQA and DoE Documents and Records</w:t>
      </w:r>
      <w:bookmarkEnd w:id="837"/>
    </w:p>
    <w:p w14:paraId="638D264E" w14:textId="77777777" w:rsidR="00AD5802" w:rsidRPr="00FE1EA1" w:rsidRDefault="00AD5802" w:rsidP="00E11FF5"/>
    <w:p w14:paraId="39035C39" w14:textId="77777777" w:rsidR="00AD5802" w:rsidRPr="00FE1EA1" w:rsidRDefault="00AD5802" w:rsidP="00E11FF5">
      <w:r w:rsidRPr="00FE1EA1">
        <w:t>SAQA, ETQA and DoE documents and records will be filed in separate, uniquely identified files, and be maintained by the director.</w:t>
      </w:r>
    </w:p>
    <w:p w14:paraId="50F5C109" w14:textId="77777777" w:rsidR="00AD5802" w:rsidRPr="00FE1EA1" w:rsidRDefault="00AD5802" w:rsidP="00E11FF5"/>
    <w:p w14:paraId="7EFB574C" w14:textId="77777777" w:rsidR="00AD5802" w:rsidRPr="00FE1EA1" w:rsidRDefault="00AD5802" w:rsidP="00E11FF5">
      <w:pPr>
        <w:pStyle w:val="Heading3"/>
      </w:pPr>
      <w:bookmarkStart w:id="838" w:name="_Toc40529205"/>
      <w:r w:rsidRPr="00FE1EA1">
        <w:t>General Correspondence</w:t>
      </w:r>
      <w:bookmarkEnd w:id="838"/>
    </w:p>
    <w:p w14:paraId="0B51076F" w14:textId="77777777" w:rsidR="00AD5802" w:rsidRPr="00FE1EA1" w:rsidRDefault="00AD5802" w:rsidP="00E11FF5"/>
    <w:p w14:paraId="3E96D483" w14:textId="77777777" w:rsidR="00AD5802" w:rsidRPr="00FE1EA1" w:rsidRDefault="00AD5802" w:rsidP="00E11FF5">
      <w:r w:rsidRPr="00FE1EA1">
        <w:t xml:space="preserve">All correspondence, </w:t>
      </w:r>
      <w:proofErr w:type="gramStart"/>
      <w:r w:rsidRPr="00FE1EA1">
        <w:t>i.e.</w:t>
      </w:r>
      <w:proofErr w:type="gramEnd"/>
      <w:r w:rsidRPr="00FE1EA1">
        <w:t xml:space="preserve"> letters, circulars, memos, will be received for processing and channelling by the Director.</w:t>
      </w:r>
    </w:p>
    <w:p w14:paraId="3B637F5B" w14:textId="77777777" w:rsidR="00AD5802" w:rsidRPr="00FE1EA1" w:rsidRDefault="00AD5802" w:rsidP="00E11FF5"/>
    <w:p w14:paraId="731990C2" w14:textId="164CFA47" w:rsidR="00AD5802" w:rsidRPr="00FE1EA1" w:rsidRDefault="00AD5802" w:rsidP="00E11FF5">
      <w:r w:rsidRPr="00FE1EA1">
        <w:t xml:space="preserve">All letters (except personal mail) will be opened, date stamped, sorted, </w:t>
      </w:r>
      <w:r w:rsidR="004E30EE" w:rsidRPr="00FE1EA1">
        <w:t>distributed,</w:t>
      </w:r>
      <w:r w:rsidRPr="00FE1EA1">
        <w:t xml:space="preserve"> or filed as necessary by the administration staff.</w:t>
      </w:r>
    </w:p>
    <w:p w14:paraId="36D3665A" w14:textId="77777777" w:rsidR="00AD5802" w:rsidRPr="00FE1EA1" w:rsidRDefault="00AD5802" w:rsidP="00E11FF5"/>
    <w:p w14:paraId="670A588B" w14:textId="77777777" w:rsidR="00AD5802" w:rsidRPr="00FE1EA1" w:rsidRDefault="00AD5802" w:rsidP="00E11FF5">
      <w:r w:rsidRPr="00FE1EA1">
        <w:t>Circulars will be listed, numbered, circulated for attention to which it might be of concern, signed by putting down the relevant person’s initials only, and returned to the Admin Personnel/Staff to be filed for reference.</w:t>
      </w:r>
    </w:p>
    <w:p w14:paraId="12F3C223" w14:textId="77777777" w:rsidR="00AD5802" w:rsidRPr="00FE1EA1" w:rsidRDefault="00AD5802" w:rsidP="00E11FF5"/>
    <w:p w14:paraId="2C6B72F0" w14:textId="77777777" w:rsidR="00AD5802" w:rsidRPr="00FE1EA1" w:rsidRDefault="00AD5802" w:rsidP="00E11FF5">
      <w:r w:rsidRPr="00FE1EA1">
        <w:t>Memos will be distributed for attention as per the distribution list shown on the memo.</w:t>
      </w:r>
    </w:p>
    <w:p w14:paraId="312519D6" w14:textId="77777777" w:rsidR="00AD5802" w:rsidRPr="00FE1EA1" w:rsidRDefault="00AD5802" w:rsidP="00E11FF5"/>
    <w:p w14:paraId="775CE681" w14:textId="45247C47" w:rsidR="00AD5802" w:rsidRPr="00FE1EA1" w:rsidRDefault="00AD5802" w:rsidP="00E11FF5">
      <w:r w:rsidRPr="00FE1EA1">
        <w:t xml:space="preserve">Letters of complaint will be date stamped, </w:t>
      </w:r>
      <w:r w:rsidR="004E30EE" w:rsidRPr="00FE1EA1">
        <w:t>registered,</w:t>
      </w:r>
      <w:r w:rsidRPr="00FE1EA1">
        <w:t xml:space="preserve"> and filed in the "Complaints File", maintained by the Director, ready for resolution by the Director and the chairman of the Management Board.</w:t>
      </w:r>
    </w:p>
    <w:p w14:paraId="4203D2CE" w14:textId="77777777" w:rsidR="00AD5802" w:rsidRPr="00FE1EA1" w:rsidRDefault="00AD5802" w:rsidP="00E11FF5"/>
    <w:p w14:paraId="27BB1110" w14:textId="77777777" w:rsidR="00AD5802" w:rsidRPr="00FE1EA1" w:rsidRDefault="00AD5802" w:rsidP="00E11FF5">
      <w:pPr>
        <w:pStyle w:val="Heading3"/>
      </w:pPr>
      <w:bookmarkStart w:id="839" w:name="_Toc40529206"/>
      <w:r w:rsidRPr="00FE1EA1">
        <w:t>Faxes</w:t>
      </w:r>
      <w:bookmarkEnd w:id="839"/>
    </w:p>
    <w:p w14:paraId="4E8A5FB0" w14:textId="77777777" w:rsidR="00AD5802" w:rsidRPr="00FE1EA1" w:rsidRDefault="00AD5802" w:rsidP="00E11FF5"/>
    <w:p w14:paraId="2D85CAB7" w14:textId="77777777" w:rsidR="00AD5802" w:rsidRPr="00FE1EA1" w:rsidRDefault="00AD5802" w:rsidP="00E11FF5">
      <w:r w:rsidRPr="00FE1EA1">
        <w:t>Incoming faxes are received in the office of the Director and distributed as required.</w:t>
      </w:r>
    </w:p>
    <w:p w14:paraId="00BE97EA" w14:textId="77777777" w:rsidR="00AD5802" w:rsidRPr="00FE1EA1" w:rsidRDefault="00AD5802" w:rsidP="00E11FF5"/>
    <w:p w14:paraId="2AD69FC9" w14:textId="77777777" w:rsidR="00AD5802" w:rsidRPr="00FE1EA1" w:rsidRDefault="00AD5802" w:rsidP="00E11FF5">
      <w:r w:rsidRPr="00FE1EA1">
        <w:t>Outgoing faxes are recorded by date, destination and fax number, and a record maintained for three months.</w:t>
      </w:r>
    </w:p>
    <w:p w14:paraId="06BCA935" w14:textId="77777777" w:rsidR="00AD5802" w:rsidRPr="00FE1EA1" w:rsidRDefault="00AD5802" w:rsidP="00E11FF5"/>
    <w:p w14:paraId="0EB4044D" w14:textId="77777777" w:rsidR="00AD5802" w:rsidRPr="00FE1EA1" w:rsidRDefault="00AD5802" w:rsidP="00E11FF5">
      <w:pPr>
        <w:pStyle w:val="Heading3"/>
      </w:pPr>
      <w:bookmarkStart w:id="840" w:name="_Toc40529207"/>
      <w:r w:rsidRPr="00FE1EA1">
        <w:t>Registered Letters</w:t>
      </w:r>
      <w:bookmarkEnd w:id="840"/>
    </w:p>
    <w:p w14:paraId="2B15B5FC" w14:textId="77777777" w:rsidR="00AD5802" w:rsidRPr="00FE1EA1" w:rsidRDefault="00AD5802" w:rsidP="00E11FF5"/>
    <w:p w14:paraId="7AF3429F" w14:textId="77777777" w:rsidR="00AD5802" w:rsidRPr="00FE1EA1" w:rsidRDefault="00AD5802" w:rsidP="00E11FF5">
      <w:r w:rsidRPr="00FE1EA1">
        <w:t>Incoming registered letters will be received by signature of the postal receipt slip and processing in accordance with the nature of the letter.</w:t>
      </w:r>
    </w:p>
    <w:p w14:paraId="614FCD8D" w14:textId="77777777" w:rsidR="00AD5802" w:rsidRPr="00FE1EA1" w:rsidRDefault="00AD5802" w:rsidP="00E11FF5"/>
    <w:p w14:paraId="4D8D7F27" w14:textId="77777777" w:rsidR="00AD5802" w:rsidRPr="00FE1EA1" w:rsidRDefault="00AD5802" w:rsidP="00E11FF5">
      <w:r w:rsidRPr="00FE1EA1">
        <w:t>Outgoing registered letters will be recorded, prior to posting, showing details of date sent and the recipient, in view of tracking.</w:t>
      </w:r>
    </w:p>
    <w:p w14:paraId="4853C858" w14:textId="77777777" w:rsidR="00AD5802" w:rsidRPr="00FE1EA1" w:rsidRDefault="00AD5802" w:rsidP="00E11FF5"/>
    <w:p w14:paraId="5139B541" w14:textId="77777777" w:rsidR="00AD5802" w:rsidRPr="00FE1EA1" w:rsidRDefault="00AD5802" w:rsidP="00E11FF5">
      <w:pPr>
        <w:pStyle w:val="Heading3"/>
      </w:pPr>
      <w:bookmarkStart w:id="841" w:name="_Toc40529208"/>
      <w:r w:rsidRPr="00FE1EA1">
        <w:t>E-Mails</w:t>
      </w:r>
      <w:bookmarkEnd w:id="841"/>
    </w:p>
    <w:p w14:paraId="2DEB5DEC" w14:textId="77777777" w:rsidR="00AD5802" w:rsidRPr="00FE1EA1" w:rsidRDefault="00AD5802" w:rsidP="00E11FF5"/>
    <w:p w14:paraId="397F025F" w14:textId="77777777" w:rsidR="00AD5802" w:rsidRPr="00FE1EA1" w:rsidRDefault="00AD5802" w:rsidP="00E11FF5">
      <w:r w:rsidRPr="00FE1EA1">
        <w:t>Records must be kept appropriately by each recipient, for incoming and outgoing mails.</w:t>
      </w:r>
    </w:p>
    <w:p w14:paraId="588AD5F8" w14:textId="77777777" w:rsidR="00AD5802" w:rsidRPr="00FE1EA1" w:rsidRDefault="00AD5802" w:rsidP="00E11FF5"/>
    <w:p w14:paraId="613F74AA" w14:textId="77777777" w:rsidR="00AD5802" w:rsidRPr="00FE1EA1" w:rsidRDefault="00AD5802" w:rsidP="00E11FF5">
      <w:pPr>
        <w:pStyle w:val="ENJOH2NEW"/>
      </w:pPr>
      <w:bookmarkStart w:id="842" w:name="_Toc40529209"/>
      <w:r w:rsidRPr="00FE1EA1">
        <w:t>Documentation</w:t>
      </w:r>
      <w:bookmarkEnd w:id="842"/>
    </w:p>
    <w:p w14:paraId="5A6B9B56" w14:textId="77777777" w:rsidR="00AD5802" w:rsidRPr="00FE1EA1" w:rsidRDefault="00AD5802" w:rsidP="00E11FF5"/>
    <w:p w14:paraId="6D331C90" w14:textId="77777777" w:rsidR="00AD5802" w:rsidRPr="00FE1EA1" w:rsidRDefault="00AD5802" w:rsidP="00E11FF5">
      <w:r w:rsidRPr="00FE1EA1">
        <w:t>The following documentation is required for implementation of this Procedure:</w:t>
      </w:r>
    </w:p>
    <w:p w14:paraId="5CDBB6D9" w14:textId="16EFBFCB" w:rsidR="00AD5802" w:rsidRPr="006924F4" w:rsidRDefault="00AD5802" w:rsidP="00AD4B68">
      <w:pPr>
        <w:numPr>
          <w:ilvl w:val="0"/>
          <w:numId w:val="204"/>
        </w:numPr>
      </w:pPr>
      <w:r w:rsidRPr="006924F4">
        <w:t>Management System Document issue register</w:t>
      </w:r>
      <w:r w:rsidR="00E50A4D" w:rsidRPr="006924F4">
        <w:t>.</w:t>
      </w:r>
    </w:p>
    <w:p w14:paraId="74028A74" w14:textId="069D8692" w:rsidR="00AD5802" w:rsidRPr="006924F4" w:rsidRDefault="00AD5802" w:rsidP="00AD4B68">
      <w:pPr>
        <w:numPr>
          <w:ilvl w:val="0"/>
          <w:numId w:val="204"/>
        </w:numPr>
      </w:pPr>
      <w:r w:rsidRPr="006924F4">
        <w:t>Date Stamp</w:t>
      </w:r>
      <w:r w:rsidR="00E50A4D" w:rsidRPr="006924F4">
        <w:t>.</w:t>
      </w:r>
    </w:p>
    <w:p w14:paraId="20868C5D" w14:textId="64404EE0" w:rsidR="00AD5802" w:rsidRPr="006924F4" w:rsidRDefault="00AD5802" w:rsidP="00AD4B68">
      <w:pPr>
        <w:numPr>
          <w:ilvl w:val="0"/>
          <w:numId w:val="204"/>
        </w:numPr>
      </w:pPr>
      <w:r w:rsidRPr="006924F4">
        <w:t>Document file registers</w:t>
      </w:r>
      <w:r w:rsidR="00E50A4D" w:rsidRPr="006924F4">
        <w:t>.</w:t>
      </w:r>
    </w:p>
    <w:p w14:paraId="64C387F3" w14:textId="121EDE4A" w:rsidR="00AD5802" w:rsidRPr="006924F4" w:rsidRDefault="00AD5802" w:rsidP="00AD4B68">
      <w:pPr>
        <w:numPr>
          <w:ilvl w:val="0"/>
          <w:numId w:val="204"/>
        </w:numPr>
      </w:pPr>
      <w:r w:rsidRPr="006924F4">
        <w:t>Fax file register</w:t>
      </w:r>
      <w:r w:rsidR="00E50A4D" w:rsidRPr="006924F4">
        <w:t>.</w:t>
      </w:r>
    </w:p>
    <w:p w14:paraId="3C437003" w14:textId="77777777" w:rsidR="00AD5802" w:rsidRPr="006924F4" w:rsidRDefault="00AD5802" w:rsidP="00E11FF5"/>
    <w:p w14:paraId="022CEACD" w14:textId="77777777" w:rsidR="00AD5802" w:rsidRPr="006924F4" w:rsidRDefault="00AD5802" w:rsidP="00E11FF5">
      <w:pPr>
        <w:pStyle w:val="ENJOH2NEW"/>
      </w:pPr>
      <w:bookmarkStart w:id="843" w:name="_Toc40529210"/>
      <w:r w:rsidRPr="006924F4">
        <w:t>Records</w:t>
      </w:r>
      <w:bookmarkEnd w:id="843"/>
    </w:p>
    <w:p w14:paraId="1038676F" w14:textId="77777777" w:rsidR="00AD5802" w:rsidRPr="006924F4" w:rsidRDefault="00AD5802" w:rsidP="00E11FF5"/>
    <w:p w14:paraId="5EE4C034" w14:textId="77777777" w:rsidR="00AD5802" w:rsidRPr="006924F4" w:rsidRDefault="00AD5802" w:rsidP="006924F4">
      <w:r w:rsidRPr="006924F4">
        <w:t xml:space="preserve">The following records are required to be maintained by implementation of this Procedure: </w:t>
      </w:r>
    </w:p>
    <w:p w14:paraId="08AE6230" w14:textId="45427A79" w:rsidR="00AD5802" w:rsidRPr="006924F4" w:rsidRDefault="00AD5802" w:rsidP="00AD4B68">
      <w:pPr>
        <w:numPr>
          <w:ilvl w:val="0"/>
          <w:numId w:val="204"/>
        </w:numPr>
      </w:pPr>
      <w:r w:rsidRPr="006924F4">
        <w:t>Management system records</w:t>
      </w:r>
      <w:r w:rsidR="00E50A4D" w:rsidRPr="006924F4">
        <w:t>.</w:t>
      </w:r>
    </w:p>
    <w:p w14:paraId="24F97001" w14:textId="5CDFBBDC" w:rsidR="00AD5802" w:rsidRPr="006924F4" w:rsidRDefault="00B945DC" w:rsidP="00AD4B68">
      <w:pPr>
        <w:numPr>
          <w:ilvl w:val="0"/>
          <w:numId w:val="204"/>
        </w:numPr>
      </w:pPr>
      <w:r>
        <w:t>All other r</w:t>
      </w:r>
      <w:r w:rsidR="00AD5802" w:rsidRPr="006924F4">
        <w:t>ecords</w:t>
      </w:r>
      <w:r w:rsidR="00E50A4D" w:rsidRPr="006924F4">
        <w:t>.</w:t>
      </w:r>
    </w:p>
    <w:p w14:paraId="104AA26B" w14:textId="77777777" w:rsidR="00AD5802" w:rsidRPr="006924F4" w:rsidRDefault="00AD5802" w:rsidP="00AD4B68">
      <w:pPr>
        <w:numPr>
          <w:ilvl w:val="0"/>
          <w:numId w:val="204"/>
        </w:numPr>
      </w:pPr>
      <w:r w:rsidRPr="006924F4">
        <w:t>General correspondence inclusive of Memo’s and e-mailed instructions.</w:t>
      </w:r>
    </w:p>
    <w:p w14:paraId="1A45A45C" w14:textId="3F18A09F" w:rsidR="00AD5802" w:rsidRPr="006924F4" w:rsidRDefault="00AD5802" w:rsidP="00AD4B68">
      <w:pPr>
        <w:numPr>
          <w:ilvl w:val="0"/>
          <w:numId w:val="204"/>
        </w:numPr>
      </w:pPr>
      <w:r w:rsidRPr="006924F4">
        <w:t>Faxes</w:t>
      </w:r>
      <w:r w:rsidR="00E50A4D" w:rsidRPr="006924F4">
        <w:t>.</w:t>
      </w:r>
    </w:p>
    <w:p w14:paraId="7CBF2DD1" w14:textId="2ED6D28C" w:rsidR="00AD5802" w:rsidRPr="006924F4" w:rsidRDefault="00AD5802" w:rsidP="00AD4B68">
      <w:pPr>
        <w:numPr>
          <w:ilvl w:val="0"/>
          <w:numId w:val="204"/>
        </w:numPr>
      </w:pPr>
      <w:r w:rsidRPr="006924F4">
        <w:t>Registered letters</w:t>
      </w:r>
      <w:r w:rsidR="00E50A4D" w:rsidRPr="006924F4">
        <w:t>.</w:t>
      </w:r>
    </w:p>
    <w:p w14:paraId="37184942" w14:textId="77777777" w:rsidR="00AD5802" w:rsidRPr="00FE1EA1" w:rsidRDefault="00AD5802" w:rsidP="00E11FF5"/>
    <w:p w14:paraId="39BF2E5C" w14:textId="77777777" w:rsidR="00AD5802" w:rsidRPr="00FE1EA1" w:rsidRDefault="00AD5802" w:rsidP="00E11FF5">
      <w:pPr>
        <w:pStyle w:val="Heading2"/>
      </w:pPr>
      <w:bookmarkStart w:id="844" w:name="_Toc40529211"/>
      <w:r w:rsidRPr="00FE1EA1">
        <w:t>Security and Integrity of the Database</w:t>
      </w:r>
      <w:bookmarkEnd w:id="844"/>
    </w:p>
    <w:p w14:paraId="766260E7" w14:textId="77777777" w:rsidR="00AD5802" w:rsidRPr="00FE1EA1" w:rsidRDefault="00AD5802" w:rsidP="00E11FF5"/>
    <w:p w14:paraId="372C63D2" w14:textId="77777777" w:rsidR="00AD5802" w:rsidRPr="00FE1EA1" w:rsidRDefault="00AD5802" w:rsidP="00E11FF5">
      <w:r w:rsidRPr="00FE1EA1">
        <w:t>Databases within the organisation will be based on two systems, the current system which is hardcopy (paper based) and the way forward to an electronic version.</w:t>
      </w:r>
    </w:p>
    <w:p w14:paraId="3CFE4A54" w14:textId="77777777" w:rsidR="00AD5802" w:rsidRPr="00FE1EA1" w:rsidRDefault="00AD5802" w:rsidP="00E11FF5"/>
    <w:p w14:paraId="02764698" w14:textId="77777777" w:rsidR="00AD5802" w:rsidRPr="00FE1EA1" w:rsidRDefault="00AD5802" w:rsidP="00E11FF5">
      <w:r w:rsidRPr="00FE1EA1">
        <w:t>The following procedures are to be followed for the hard copy data base:</w:t>
      </w:r>
    </w:p>
    <w:p w14:paraId="0E7EF30A" w14:textId="189A3CFF" w:rsidR="00AD5802" w:rsidRPr="00FE1EA1" w:rsidRDefault="00AD5802" w:rsidP="00AD4B68">
      <w:pPr>
        <w:numPr>
          <w:ilvl w:val="0"/>
          <w:numId w:val="203"/>
        </w:numPr>
      </w:pPr>
      <w:r w:rsidRPr="00FE1EA1">
        <w:t xml:space="preserve">All documents to be locked in a lockable filling </w:t>
      </w:r>
      <w:r w:rsidR="00E50A4D" w:rsidRPr="00FE1EA1">
        <w:t>cabinet.</w:t>
      </w:r>
    </w:p>
    <w:p w14:paraId="373E747E" w14:textId="7FB0C0B8" w:rsidR="00AD5802" w:rsidRPr="00FE1EA1" w:rsidRDefault="00AD5802" w:rsidP="00AD4B68">
      <w:pPr>
        <w:numPr>
          <w:ilvl w:val="0"/>
          <w:numId w:val="203"/>
        </w:numPr>
      </w:pPr>
      <w:r w:rsidRPr="00FE1EA1">
        <w:t xml:space="preserve">No documents may be left lying </w:t>
      </w:r>
      <w:r w:rsidR="00E50A4D" w:rsidRPr="00FE1EA1">
        <w:t>around.</w:t>
      </w:r>
    </w:p>
    <w:p w14:paraId="7207D68B" w14:textId="7DF1076E" w:rsidR="00AD5802" w:rsidRPr="00FE1EA1" w:rsidRDefault="00AD5802" w:rsidP="00AD4B68">
      <w:pPr>
        <w:numPr>
          <w:ilvl w:val="0"/>
          <w:numId w:val="203"/>
        </w:numPr>
      </w:pPr>
      <w:r w:rsidRPr="00FE1EA1">
        <w:t xml:space="preserve">A register to be kept of who has had access the </w:t>
      </w:r>
      <w:r w:rsidR="00E50A4D" w:rsidRPr="00FE1EA1">
        <w:t>documents.</w:t>
      </w:r>
    </w:p>
    <w:p w14:paraId="31BE8B5B" w14:textId="77777777" w:rsidR="00AD5802" w:rsidRPr="00FE1EA1" w:rsidRDefault="00AD5802" w:rsidP="00AD4B68">
      <w:pPr>
        <w:numPr>
          <w:ilvl w:val="0"/>
          <w:numId w:val="203"/>
        </w:numPr>
      </w:pPr>
      <w:r w:rsidRPr="00FE1EA1">
        <w:t>Only authorised persons may gain access to the data base.</w:t>
      </w:r>
    </w:p>
    <w:p w14:paraId="75F4FB72" w14:textId="77777777" w:rsidR="00AD5802" w:rsidRPr="00FE1EA1" w:rsidRDefault="00AD5802" w:rsidP="00E11FF5"/>
    <w:p w14:paraId="525F3900" w14:textId="77777777" w:rsidR="00AD5802" w:rsidRPr="00FE1EA1" w:rsidRDefault="00AD5802" w:rsidP="00E11FF5">
      <w:r w:rsidRPr="00FE1EA1">
        <w:t>The following procedures are to be followed for the electronic data base:</w:t>
      </w:r>
    </w:p>
    <w:p w14:paraId="2A1AA71E" w14:textId="63330113" w:rsidR="00AD5802" w:rsidRPr="00FE1EA1" w:rsidRDefault="00AD5802" w:rsidP="00AD4B68">
      <w:pPr>
        <w:numPr>
          <w:ilvl w:val="0"/>
          <w:numId w:val="203"/>
        </w:numPr>
      </w:pPr>
      <w:r w:rsidRPr="00FE1EA1">
        <w:t xml:space="preserve">The computer needs to be password </w:t>
      </w:r>
      <w:r w:rsidR="00E50A4D" w:rsidRPr="00FE1EA1">
        <w:t>protected.</w:t>
      </w:r>
    </w:p>
    <w:p w14:paraId="5B89F5E0" w14:textId="0FC3CA2C" w:rsidR="00AD5802" w:rsidRPr="00FE1EA1" w:rsidRDefault="00AD5802" w:rsidP="00AD4B68">
      <w:pPr>
        <w:numPr>
          <w:ilvl w:val="0"/>
          <w:numId w:val="203"/>
        </w:numPr>
      </w:pPr>
      <w:r w:rsidRPr="00FE1EA1">
        <w:t xml:space="preserve">Each user needs their own </w:t>
      </w:r>
      <w:r w:rsidR="00E50A4D" w:rsidRPr="00FE1EA1">
        <w:t>password.</w:t>
      </w:r>
    </w:p>
    <w:p w14:paraId="56AA7342" w14:textId="77777777" w:rsidR="00AD5802" w:rsidRPr="00FE1EA1" w:rsidRDefault="00AD5802" w:rsidP="00AD4B68">
      <w:pPr>
        <w:numPr>
          <w:ilvl w:val="0"/>
          <w:numId w:val="203"/>
        </w:numPr>
      </w:pPr>
      <w:r w:rsidRPr="00FE1EA1">
        <w:t>Backup is to be kept offsite</w:t>
      </w:r>
    </w:p>
    <w:p w14:paraId="64147F7E" w14:textId="77777777" w:rsidR="00AD5802" w:rsidRPr="00FE1EA1" w:rsidRDefault="00AD5802" w:rsidP="00E11FF5"/>
    <w:p w14:paraId="016C00C9" w14:textId="77777777" w:rsidR="00AD5802" w:rsidRPr="00FE1EA1" w:rsidRDefault="00AD5802" w:rsidP="00E11FF5">
      <w:r w:rsidRPr="00FE1EA1">
        <w:t>Only the relevant authorised persons may have access to the data.</w:t>
      </w:r>
    </w:p>
    <w:p w14:paraId="2766C3BC" w14:textId="77777777" w:rsidR="00AD5802" w:rsidRPr="00FE1EA1" w:rsidRDefault="00AD5802" w:rsidP="00E11FF5"/>
    <w:p w14:paraId="29DA9B24" w14:textId="77777777" w:rsidR="004E30EE" w:rsidRDefault="004E30EE">
      <w:pPr>
        <w:spacing w:after="160" w:line="259" w:lineRule="auto"/>
      </w:pPr>
      <w:r>
        <w:br w:type="page"/>
      </w:r>
    </w:p>
    <w:p w14:paraId="2C6FDD4A" w14:textId="23C0787A" w:rsidR="00AD5802" w:rsidRPr="00FE1EA1" w:rsidRDefault="00AD5802" w:rsidP="00E11FF5">
      <w:pPr>
        <w:spacing w:after="120"/>
      </w:pPr>
      <w:r w:rsidRPr="00FE1EA1">
        <w:lastRenderedPageBreak/>
        <w:br w:type="page"/>
      </w:r>
    </w:p>
    <w:tbl>
      <w:tblPr>
        <w:tblStyle w:val="TableGridLight"/>
        <w:tblW w:w="0" w:type="auto"/>
        <w:tblLook w:val="04A0" w:firstRow="1" w:lastRow="0" w:firstColumn="1" w:lastColumn="0" w:noHBand="0" w:noVBand="1"/>
      </w:tblPr>
      <w:tblGrid>
        <w:gridCol w:w="3005"/>
        <w:gridCol w:w="2377"/>
        <w:gridCol w:w="628"/>
        <w:gridCol w:w="1215"/>
        <w:gridCol w:w="1791"/>
      </w:tblGrid>
      <w:tr w:rsidR="00AD5802" w:rsidRPr="00FE1EA1" w14:paraId="2F062312" w14:textId="77777777" w:rsidTr="00AD5802">
        <w:tc>
          <w:tcPr>
            <w:tcW w:w="5382" w:type="dxa"/>
            <w:gridSpan w:val="2"/>
          </w:tcPr>
          <w:p w14:paraId="5A8924A1" w14:textId="77777777" w:rsidR="00AD5802" w:rsidRPr="00FE1EA1" w:rsidRDefault="00AD5802" w:rsidP="00E11FF5">
            <w:pPr>
              <w:tabs>
                <w:tab w:val="left" w:pos="7169"/>
              </w:tabs>
              <w:rPr>
                <w:b/>
                <w:color w:val="767171" w:themeColor="background2" w:themeShade="80"/>
                <w:sz w:val="22"/>
                <w:szCs w:val="22"/>
                <w:lang w:val="en-ZA"/>
              </w:rPr>
            </w:pPr>
            <w:r w:rsidRPr="00FE1EA1">
              <w:rPr>
                <w:b/>
                <w:color w:val="767171" w:themeColor="background2" w:themeShade="80"/>
                <w:sz w:val="22"/>
                <w:szCs w:val="22"/>
                <w:lang w:val="en-ZA"/>
              </w:rPr>
              <w:lastRenderedPageBreak/>
              <w:t xml:space="preserve">ENJO Consultants (Pty) Ltd </w:t>
            </w:r>
          </w:p>
        </w:tc>
        <w:tc>
          <w:tcPr>
            <w:tcW w:w="1843" w:type="dxa"/>
            <w:gridSpan w:val="2"/>
          </w:tcPr>
          <w:p w14:paraId="5A4F1448" w14:textId="77777777" w:rsidR="00AD5802" w:rsidRPr="00FE1EA1" w:rsidRDefault="00AD5802" w:rsidP="00E11FF5">
            <w:pPr>
              <w:tabs>
                <w:tab w:val="left" w:pos="7169"/>
              </w:tabs>
              <w:rPr>
                <w:b/>
                <w:color w:val="767171" w:themeColor="background2" w:themeShade="80"/>
                <w:sz w:val="22"/>
                <w:szCs w:val="22"/>
                <w:lang w:val="en-ZA"/>
              </w:rPr>
            </w:pPr>
            <w:r w:rsidRPr="00FE1EA1">
              <w:rPr>
                <w:b/>
                <w:color w:val="767171" w:themeColor="background2" w:themeShade="80"/>
                <w:sz w:val="22"/>
                <w:szCs w:val="22"/>
                <w:lang w:val="en-ZA"/>
              </w:rPr>
              <w:t>REFERENCE:</w:t>
            </w:r>
          </w:p>
        </w:tc>
        <w:tc>
          <w:tcPr>
            <w:tcW w:w="1791" w:type="dxa"/>
          </w:tcPr>
          <w:p w14:paraId="26CA03F2" w14:textId="77777777" w:rsidR="00AD5802" w:rsidRPr="00FE1EA1" w:rsidRDefault="00AD5802" w:rsidP="00E11FF5">
            <w:pPr>
              <w:tabs>
                <w:tab w:val="left" w:pos="7169"/>
              </w:tabs>
              <w:rPr>
                <w:color w:val="767171" w:themeColor="background2" w:themeShade="80"/>
                <w:sz w:val="22"/>
                <w:szCs w:val="22"/>
                <w:lang w:val="en-ZA"/>
              </w:rPr>
            </w:pPr>
            <w:r w:rsidRPr="00FE1EA1">
              <w:rPr>
                <w:color w:val="767171" w:themeColor="background2" w:themeShade="80"/>
                <w:sz w:val="22"/>
                <w:szCs w:val="22"/>
                <w:lang w:val="en-ZA"/>
              </w:rPr>
              <w:t>P52 &amp; PR52</w:t>
            </w:r>
          </w:p>
        </w:tc>
      </w:tr>
      <w:tr w:rsidR="00AD5802" w:rsidRPr="00FE1EA1" w14:paraId="77F87C2E" w14:textId="77777777" w:rsidTr="00AD5802">
        <w:tc>
          <w:tcPr>
            <w:tcW w:w="5382" w:type="dxa"/>
            <w:gridSpan w:val="2"/>
          </w:tcPr>
          <w:p w14:paraId="197C404F" w14:textId="77777777" w:rsidR="00AD5802" w:rsidRPr="00FE1EA1" w:rsidRDefault="00AD5802" w:rsidP="00E11FF5">
            <w:pPr>
              <w:tabs>
                <w:tab w:val="left" w:pos="7169"/>
              </w:tabs>
              <w:rPr>
                <w:b/>
                <w:color w:val="767171" w:themeColor="background2" w:themeShade="80"/>
                <w:sz w:val="22"/>
                <w:szCs w:val="22"/>
                <w:lang w:val="en-ZA"/>
              </w:rPr>
            </w:pPr>
            <w:r w:rsidRPr="00FE1EA1">
              <w:rPr>
                <w:b/>
                <w:color w:val="767171" w:themeColor="background2" w:themeShade="80"/>
                <w:sz w:val="22"/>
                <w:szCs w:val="22"/>
                <w:lang w:val="en-ZA"/>
              </w:rPr>
              <w:t>POLICIES AND PROCEDURES</w:t>
            </w:r>
          </w:p>
        </w:tc>
        <w:tc>
          <w:tcPr>
            <w:tcW w:w="1843" w:type="dxa"/>
            <w:gridSpan w:val="2"/>
          </w:tcPr>
          <w:p w14:paraId="4EBBD736" w14:textId="77777777" w:rsidR="00AD5802" w:rsidRPr="00FE1EA1" w:rsidRDefault="00AD5802" w:rsidP="00E11FF5">
            <w:pPr>
              <w:tabs>
                <w:tab w:val="left" w:pos="7169"/>
              </w:tabs>
              <w:rPr>
                <w:b/>
                <w:color w:val="767171" w:themeColor="background2" w:themeShade="80"/>
                <w:sz w:val="22"/>
                <w:szCs w:val="22"/>
                <w:lang w:val="en-ZA"/>
              </w:rPr>
            </w:pPr>
            <w:r w:rsidRPr="00FE1EA1">
              <w:rPr>
                <w:b/>
                <w:color w:val="767171" w:themeColor="background2" w:themeShade="80"/>
                <w:sz w:val="22"/>
                <w:szCs w:val="22"/>
                <w:lang w:val="en-ZA"/>
              </w:rPr>
              <w:t>DATE COMPILED:</w:t>
            </w:r>
          </w:p>
        </w:tc>
        <w:tc>
          <w:tcPr>
            <w:tcW w:w="1791" w:type="dxa"/>
          </w:tcPr>
          <w:p w14:paraId="173C1B85" w14:textId="77777777" w:rsidR="00AD5802" w:rsidRPr="00FE1EA1" w:rsidRDefault="00AD5802" w:rsidP="00E11FF5">
            <w:pPr>
              <w:tabs>
                <w:tab w:val="left" w:pos="7169"/>
              </w:tabs>
              <w:rPr>
                <w:color w:val="767171" w:themeColor="background2" w:themeShade="80"/>
                <w:sz w:val="22"/>
                <w:szCs w:val="22"/>
                <w:lang w:val="en-ZA"/>
              </w:rPr>
            </w:pPr>
            <w:r w:rsidRPr="00FE1EA1">
              <w:rPr>
                <w:color w:val="767171" w:themeColor="background2" w:themeShade="80"/>
                <w:sz w:val="22"/>
                <w:szCs w:val="22"/>
                <w:lang w:val="en-ZA"/>
              </w:rPr>
              <w:t>01 February 2020</w:t>
            </w:r>
          </w:p>
        </w:tc>
      </w:tr>
      <w:tr w:rsidR="00AD5802" w:rsidRPr="00FE1EA1" w14:paraId="5A76C54C" w14:textId="77777777" w:rsidTr="00AD5802">
        <w:tc>
          <w:tcPr>
            <w:tcW w:w="5382" w:type="dxa"/>
            <w:gridSpan w:val="2"/>
            <w:vMerge w:val="restart"/>
            <w:vAlign w:val="center"/>
          </w:tcPr>
          <w:p w14:paraId="12C0D9C3" w14:textId="77777777" w:rsidR="00AD5802" w:rsidRPr="00FE1EA1" w:rsidRDefault="00AD5802" w:rsidP="00E11FF5">
            <w:pPr>
              <w:tabs>
                <w:tab w:val="left" w:pos="7169"/>
              </w:tabs>
              <w:rPr>
                <w:color w:val="AEAAAA" w:themeColor="background2" w:themeShade="BF"/>
                <w:sz w:val="22"/>
                <w:szCs w:val="22"/>
                <w:lang w:val="en-ZA"/>
              </w:rPr>
            </w:pPr>
            <w:r w:rsidRPr="00FE1EA1">
              <w:rPr>
                <w:color w:val="AEAAAA" w:themeColor="background2" w:themeShade="BF"/>
                <w:sz w:val="22"/>
                <w:szCs w:val="22"/>
                <w:lang w:val="en-ZA"/>
              </w:rPr>
              <w:t>Reporting Policy</w:t>
            </w:r>
          </w:p>
        </w:tc>
        <w:tc>
          <w:tcPr>
            <w:tcW w:w="1843" w:type="dxa"/>
            <w:gridSpan w:val="2"/>
          </w:tcPr>
          <w:p w14:paraId="0B6EDACB" w14:textId="77777777" w:rsidR="00AD5802" w:rsidRPr="00FE1EA1" w:rsidRDefault="00AD5802" w:rsidP="00E11FF5">
            <w:pPr>
              <w:tabs>
                <w:tab w:val="left" w:pos="7169"/>
              </w:tabs>
              <w:rPr>
                <w:b/>
                <w:color w:val="767171" w:themeColor="background2" w:themeShade="80"/>
                <w:sz w:val="22"/>
                <w:szCs w:val="22"/>
                <w:lang w:val="en-ZA"/>
              </w:rPr>
            </w:pPr>
            <w:r w:rsidRPr="00FE1EA1">
              <w:rPr>
                <w:b/>
                <w:color w:val="767171" w:themeColor="background2" w:themeShade="80"/>
                <w:sz w:val="22"/>
                <w:szCs w:val="22"/>
                <w:lang w:val="en-ZA"/>
              </w:rPr>
              <w:t>EFFECTIVE DATE:</w:t>
            </w:r>
          </w:p>
        </w:tc>
        <w:tc>
          <w:tcPr>
            <w:tcW w:w="1791" w:type="dxa"/>
          </w:tcPr>
          <w:p w14:paraId="36CC6621" w14:textId="77777777" w:rsidR="00AD5802" w:rsidRPr="00FE1EA1" w:rsidRDefault="00AD5802" w:rsidP="00E11FF5">
            <w:pPr>
              <w:tabs>
                <w:tab w:val="left" w:pos="7169"/>
              </w:tabs>
              <w:rPr>
                <w:color w:val="767171" w:themeColor="background2" w:themeShade="80"/>
                <w:sz w:val="22"/>
                <w:szCs w:val="22"/>
                <w:lang w:val="en-ZA"/>
              </w:rPr>
            </w:pPr>
            <w:r w:rsidRPr="00FE1EA1">
              <w:rPr>
                <w:color w:val="767171" w:themeColor="background2" w:themeShade="80"/>
                <w:sz w:val="22"/>
                <w:szCs w:val="22"/>
                <w:lang w:val="en-ZA"/>
              </w:rPr>
              <w:t>03 March 2020</w:t>
            </w:r>
          </w:p>
        </w:tc>
      </w:tr>
      <w:tr w:rsidR="00AD5802" w:rsidRPr="00FE1EA1" w14:paraId="3959EDAC" w14:textId="77777777" w:rsidTr="00AD5802">
        <w:tc>
          <w:tcPr>
            <w:tcW w:w="5382" w:type="dxa"/>
            <w:gridSpan w:val="2"/>
            <w:vMerge/>
          </w:tcPr>
          <w:p w14:paraId="197BCF20" w14:textId="77777777" w:rsidR="00AD5802" w:rsidRPr="00FE1EA1" w:rsidRDefault="00AD5802" w:rsidP="00E11FF5">
            <w:pPr>
              <w:tabs>
                <w:tab w:val="left" w:pos="7169"/>
              </w:tabs>
              <w:rPr>
                <w:color w:val="767171" w:themeColor="background2" w:themeShade="80"/>
                <w:sz w:val="22"/>
                <w:szCs w:val="22"/>
                <w:lang w:val="en-ZA"/>
              </w:rPr>
            </w:pPr>
          </w:p>
        </w:tc>
        <w:tc>
          <w:tcPr>
            <w:tcW w:w="1843" w:type="dxa"/>
            <w:gridSpan w:val="2"/>
          </w:tcPr>
          <w:p w14:paraId="3DC5C249" w14:textId="77777777" w:rsidR="00AD5802" w:rsidRPr="00FE1EA1" w:rsidRDefault="00AD5802" w:rsidP="00E11FF5">
            <w:pPr>
              <w:tabs>
                <w:tab w:val="left" w:pos="7169"/>
              </w:tabs>
              <w:rPr>
                <w:b/>
                <w:color w:val="767171" w:themeColor="background2" w:themeShade="80"/>
                <w:sz w:val="22"/>
                <w:szCs w:val="22"/>
                <w:lang w:val="en-ZA"/>
              </w:rPr>
            </w:pPr>
            <w:r w:rsidRPr="00FE1EA1">
              <w:rPr>
                <w:b/>
                <w:color w:val="767171" w:themeColor="background2" w:themeShade="80"/>
                <w:sz w:val="22"/>
                <w:szCs w:val="22"/>
                <w:lang w:val="en-ZA"/>
              </w:rPr>
              <w:t>REVISION DATE:</w:t>
            </w:r>
          </w:p>
        </w:tc>
        <w:tc>
          <w:tcPr>
            <w:tcW w:w="1791" w:type="dxa"/>
          </w:tcPr>
          <w:p w14:paraId="66BB452E" w14:textId="77777777" w:rsidR="00AD5802" w:rsidRPr="00FE1EA1" w:rsidRDefault="00AD5802" w:rsidP="00E11FF5">
            <w:pPr>
              <w:tabs>
                <w:tab w:val="left" w:pos="7169"/>
              </w:tabs>
              <w:rPr>
                <w:color w:val="767171" w:themeColor="background2" w:themeShade="80"/>
                <w:sz w:val="22"/>
                <w:szCs w:val="22"/>
                <w:lang w:val="en-ZA"/>
              </w:rPr>
            </w:pPr>
            <w:r w:rsidRPr="00FE1EA1">
              <w:rPr>
                <w:color w:val="767171" w:themeColor="background2" w:themeShade="80"/>
                <w:sz w:val="22"/>
                <w:szCs w:val="22"/>
                <w:lang w:val="en-ZA"/>
              </w:rPr>
              <w:t>01 March 2021</w:t>
            </w:r>
          </w:p>
        </w:tc>
      </w:tr>
      <w:tr w:rsidR="00AD5802" w:rsidRPr="00FE1EA1" w14:paraId="6DDAAE4B" w14:textId="77777777" w:rsidTr="00AD5802">
        <w:tc>
          <w:tcPr>
            <w:tcW w:w="3005" w:type="dxa"/>
            <w:vAlign w:val="center"/>
          </w:tcPr>
          <w:p w14:paraId="49FFB1E8" w14:textId="77777777" w:rsidR="00AD5802" w:rsidRPr="00FE1EA1" w:rsidRDefault="00AD5802" w:rsidP="00E11FF5">
            <w:pPr>
              <w:tabs>
                <w:tab w:val="left" w:pos="7169"/>
              </w:tabs>
              <w:rPr>
                <w:i/>
                <w:color w:val="767171" w:themeColor="background2" w:themeShade="80"/>
                <w:sz w:val="22"/>
                <w:szCs w:val="22"/>
                <w:lang w:val="en-ZA"/>
              </w:rPr>
            </w:pPr>
            <w:r w:rsidRPr="00FE1EA1">
              <w:rPr>
                <w:i/>
                <w:color w:val="767171" w:themeColor="background2" w:themeShade="80"/>
                <w:szCs w:val="22"/>
                <w:lang w:val="en-ZA"/>
              </w:rPr>
              <w:t>Compiled by QMR</w:t>
            </w:r>
          </w:p>
        </w:tc>
        <w:tc>
          <w:tcPr>
            <w:tcW w:w="3005" w:type="dxa"/>
            <w:gridSpan w:val="2"/>
            <w:vAlign w:val="center"/>
          </w:tcPr>
          <w:p w14:paraId="7158E3A0" w14:textId="77777777" w:rsidR="00AD5802" w:rsidRPr="00FE1EA1" w:rsidRDefault="00AD5802" w:rsidP="00E11FF5">
            <w:pPr>
              <w:tabs>
                <w:tab w:val="left" w:pos="7169"/>
              </w:tabs>
              <w:rPr>
                <w:i/>
                <w:color w:val="767171" w:themeColor="background2" w:themeShade="80"/>
                <w:szCs w:val="22"/>
                <w:lang w:val="en-ZA"/>
              </w:rPr>
            </w:pPr>
            <w:r w:rsidRPr="00FE1EA1">
              <w:rPr>
                <w:i/>
                <w:color w:val="767171" w:themeColor="background2" w:themeShade="80"/>
                <w:szCs w:val="22"/>
                <w:lang w:val="en-ZA"/>
              </w:rPr>
              <w:t>Authorized by HOD</w:t>
            </w:r>
          </w:p>
        </w:tc>
        <w:tc>
          <w:tcPr>
            <w:tcW w:w="3006" w:type="dxa"/>
            <w:gridSpan w:val="2"/>
            <w:vAlign w:val="center"/>
          </w:tcPr>
          <w:p w14:paraId="7A2162DD" w14:textId="77777777" w:rsidR="00AD5802" w:rsidRPr="00FE1EA1" w:rsidRDefault="00AD5802" w:rsidP="00E11FF5">
            <w:pPr>
              <w:tabs>
                <w:tab w:val="left" w:pos="7169"/>
              </w:tabs>
              <w:rPr>
                <w:i/>
                <w:color w:val="767171" w:themeColor="background2" w:themeShade="80"/>
                <w:szCs w:val="22"/>
                <w:lang w:val="en-ZA"/>
              </w:rPr>
            </w:pPr>
            <w:r w:rsidRPr="00FE1EA1">
              <w:rPr>
                <w:i/>
                <w:color w:val="767171" w:themeColor="background2" w:themeShade="80"/>
                <w:szCs w:val="22"/>
                <w:lang w:val="en-ZA"/>
              </w:rPr>
              <w:t>Reviews by QMR</w:t>
            </w:r>
          </w:p>
        </w:tc>
      </w:tr>
    </w:tbl>
    <w:p w14:paraId="795D76BE" w14:textId="77777777" w:rsidR="00AD5802" w:rsidRPr="00FE1EA1" w:rsidRDefault="00AD5802" w:rsidP="00E11FF5">
      <w:pPr>
        <w:pStyle w:val="Heading1"/>
      </w:pPr>
      <w:bookmarkStart w:id="845" w:name="_Toc40529212"/>
      <w:r w:rsidRPr="00FE1EA1">
        <w:t>Reporting Policy:  P52 and PR52</w:t>
      </w:r>
      <w:bookmarkEnd w:id="845"/>
    </w:p>
    <w:p w14:paraId="11A14ED6" w14:textId="77777777" w:rsidR="00AD5802" w:rsidRPr="00FE1EA1" w:rsidRDefault="00AD5802" w:rsidP="00E11FF5"/>
    <w:p w14:paraId="745A2C4C" w14:textId="77777777" w:rsidR="00AD5802" w:rsidRPr="00FE1EA1" w:rsidRDefault="00AD5802" w:rsidP="00E11FF5"/>
    <w:p w14:paraId="42626788" w14:textId="77777777" w:rsidR="00AD5802" w:rsidRPr="00FE1EA1" w:rsidRDefault="00AD5802" w:rsidP="00E11FF5"/>
    <w:p w14:paraId="542A9310" w14:textId="77777777" w:rsidR="00AD5802" w:rsidRPr="00FE1EA1" w:rsidRDefault="00AD5802" w:rsidP="00E11FF5"/>
    <w:p w14:paraId="0058B1AC" w14:textId="77777777" w:rsidR="00AD5802" w:rsidRPr="00FE1EA1" w:rsidRDefault="00AD5802" w:rsidP="00E11FF5"/>
    <w:p w14:paraId="65A4B354" w14:textId="77777777" w:rsidR="00AD5802" w:rsidRPr="00FE1EA1" w:rsidRDefault="00AD5802" w:rsidP="00E11FF5"/>
    <w:tbl>
      <w:tblP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555"/>
        <w:gridCol w:w="2596"/>
        <w:gridCol w:w="1200"/>
        <w:gridCol w:w="1890"/>
        <w:gridCol w:w="1775"/>
      </w:tblGrid>
      <w:tr w:rsidR="00AD5802" w:rsidRPr="00FE1EA1" w14:paraId="651184D9" w14:textId="77777777" w:rsidTr="00AD5802">
        <w:trPr>
          <w:trHeight w:val="567"/>
        </w:trPr>
        <w:tc>
          <w:tcPr>
            <w:tcW w:w="1555" w:type="dxa"/>
            <w:shd w:val="clear" w:color="auto" w:fill="D9D9D9"/>
            <w:vAlign w:val="center"/>
          </w:tcPr>
          <w:p w14:paraId="7A807EEC" w14:textId="77777777" w:rsidR="00AD5802" w:rsidRPr="00FE1EA1" w:rsidRDefault="00AD5802" w:rsidP="00E11FF5">
            <w:pPr>
              <w:rPr>
                <w:b/>
              </w:rPr>
            </w:pPr>
            <w:r w:rsidRPr="00FE1EA1">
              <w:rPr>
                <w:b/>
              </w:rPr>
              <w:t>Rev Date</w:t>
            </w:r>
          </w:p>
        </w:tc>
        <w:tc>
          <w:tcPr>
            <w:tcW w:w="2596" w:type="dxa"/>
            <w:shd w:val="clear" w:color="auto" w:fill="D9D9D9"/>
            <w:vAlign w:val="center"/>
          </w:tcPr>
          <w:p w14:paraId="2E92110E" w14:textId="77777777" w:rsidR="00AD5802" w:rsidRPr="00FE1EA1" w:rsidRDefault="00AD5802" w:rsidP="00E11FF5">
            <w:pPr>
              <w:rPr>
                <w:b/>
              </w:rPr>
            </w:pPr>
            <w:r w:rsidRPr="00FE1EA1">
              <w:rPr>
                <w:b/>
              </w:rPr>
              <w:t>Name</w:t>
            </w:r>
          </w:p>
        </w:tc>
        <w:tc>
          <w:tcPr>
            <w:tcW w:w="1200" w:type="dxa"/>
            <w:shd w:val="clear" w:color="auto" w:fill="D9D9D9"/>
            <w:vAlign w:val="center"/>
          </w:tcPr>
          <w:p w14:paraId="34A52087" w14:textId="77777777" w:rsidR="00AD5802" w:rsidRPr="00FE1EA1" w:rsidRDefault="00AD5802" w:rsidP="00E11FF5">
            <w:pPr>
              <w:rPr>
                <w:b/>
              </w:rPr>
            </w:pPr>
            <w:r w:rsidRPr="00FE1EA1">
              <w:rPr>
                <w:b/>
              </w:rPr>
              <w:t>Title</w:t>
            </w:r>
          </w:p>
        </w:tc>
        <w:tc>
          <w:tcPr>
            <w:tcW w:w="1890" w:type="dxa"/>
            <w:shd w:val="clear" w:color="auto" w:fill="D9D9D9"/>
            <w:vAlign w:val="center"/>
          </w:tcPr>
          <w:p w14:paraId="3DDD97BC" w14:textId="77777777" w:rsidR="00AD5802" w:rsidRPr="00FE1EA1" w:rsidRDefault="00AD5802" w:rsidP="00E11FF5">
            <w:pPr>
              <w:rPr>
                <w:b/>
              </w:rPr>
            </w:pPr>
            <w:r w:rsidRPr="00FE1EA1">
              <w:rPr>
                <w:b/>
              </w:rPr>
              <w:t>Signature</w:t>
            </w:r>
          </w:p>
        </w:tc>
        <w:tc>
          <w:tcPr>
            <w:tcW w:w="1775" w:type="dxa"/>
            <w:shd w:val="clear" w:color="auto" w:fill="D9D9D9"/>
            <w:vAlign w:val="center"/>
          </w:tcPr>
          <w:p w14:paraId="7912E614" w14:textId="77777777" w:rsidR="00AD5802" w:rsidRPr="00FE1EA1" w:rsidRDefault="00AD5802" w:rsidP="00E11FF5">
            <w:pPr>
              <w:rPr>
                <w:b/>
              </w:rPr>
            </w:pPr>
            <w:r w:rsidRPr="00FE1EA1">
              <w:rPr>
                <w:b/>
              </w:rPr>
              <w:t>Version</w:t>
            </w:r>
          </w:p>
        </w:tc>
      </w:tr>
      <w:tr w:rsidR="00AD5802" w:rsidRPr="00FE1EA1" w14:paraId="2AD173D2" w14:textId="77777777" w:rsidTr="00AD5802">
        <w:trPr>
          <w:trHeight w:val="567"/>
        </w:trPr>
        <w:tc>
          <w:tcPr>
            <w:tcW w:w="1555" w:type="dxa"/>
          </w:tcPr>
          <w:p w14:paraId="6C227523" w14:textId="77777777" w:rsidR="00AD5802" w:rsidRPr="00FE1EA1" w:rsidRDefault="00AD5802" w:rsidP="00E11FF5">
            <w:r w:rsidRPr="00FE1EA1">
              <w:t>15 July 2017</w:t>
            </w:r>
          </w:p>
        </w:tc>
        <w:tc>
          <w:tcPr>
            <w:tcW w:w="2596" w:type="dxa"/>
          </w:tcPr>
          <w:p w14:paraId="00F4A6AC" w14:textId="77777777" w:rsidR="00AD5802" w:rsidRPr="00FE1EA1" w:rsidRDefault="00AD5802" w:rsidP="00E11FF5">
            <w:r w:rsidRPr="00FE1EA1">
              <w:t>John Sandys</w:t>
            </w:r>
          </w:p>
        </w:tc>
        <w:tc>
          <w:tcPr>
            <w:tcW w:w="1200" w:type="dxa"/>
          </w:tcPr>
          <w:p w14:paraId="44AAB7C7" w14:textId="77777777" w:rsidR="00AD5802" w:rsidRPr="00FE1EA1" w:rsidRDefault="00AD5802" w:rsidP="00E11FF5">
            <w:r w:rsidRPr="00FE1EA1">
              <w:t>Mr</w:t>
            </w:r>
          </w:p>
        </w:tc>
        <w:tc>
          <w:tcPr>
            <w:tcW w:w="1890" w:type="dxa"/>
          </w:tcPr>
          <w:p w14:paraId="645915F9" w14:textId="77777777" w:rsidR="00AD5802" w:rsidRPr="00FE1EA1" w:rsidRDefault="00AD5802" w:rsidP="00E11FF5"/>
        </w:tc>
        <w:tc>
          <w:tcPr>
            <w:tcW w:w="1775" w:type="dxa"/>
          </w:tcPr>
          <w:p w14:paraId="48ACDE1A" w14:textId="77777777" w:rsidR="00AD5802" w:rsidRPr="00FE1EA1" w:rsidRDefault="00AD5802" w:rsidP="00E11FF5">
            <w:r w:rsidRPr="00FE1EA1">
              <w:t>V01</w:t>
            </w:r>
          </w:p>
        </w:tc>
      </w:tr>
      <w:tr w:rsidR="00AD5802" w:rsidRPr="00FE1EA1" w14:paraId="0D37DA58" w14:textId="77777777" w:rsidTr="00AD5802">
        <w:trPr>
          <w:trHeight w:val="567"/>
        </w:trPr>
        <w:tc>
          <w:tcPr>
            <w:tcW w:w="1555" w:type="dxa"/>
          </w:tcPr>
          <w:p w14:paraId="40551A1A" w14:textId="77777777" w:rsidR="00AD5802" w:rsidRPr="00FE1EA1" w:rsidRDefault="00AD5802" w:rsidP="00E11FF5">
            <w:r w:rsidRPr="00FE1EA1">
              <w:t>31 July 2018</w:t>
            </w:r>
          </w:p>
        </w:tc>
        <w:tc>
          <w:tcPr>
            <w:tcW w:w="2596" w:type="dxa"/>
          </w:tcPr>
          <w:p w14:paraId="1BD736FB" w14:textId="77777777" w:rsidR="00AD5802" w:rsidRPr="00FE1EA1" w:rsidRDefault="00AD5802" w:rsidP="00E11FF5">
            <w:r w:rsidRPr="00FE1EA1">
              <w:t>John Sandys</w:t>
            </w:r>
          </w:p>
        </w:tc>
        <w:tc>
          <w:tcPr>
            <w:tcW w:w="1200" w:type="dxa"/>
          </w:tcPr>
          <w:p w14:paraId="2A65055D" w14:textId="77777777" w:rsidR="00AD5802" w:rsidRPr="00FE1EA1" w:rsidRDefault="00AD5802" w:rsidP="00E11FF5">
            <w:r w:rsidRPr="00FE1EA1">
              <w:t>Mr</w:t>
            </w:r>
          </w:p>
        </w:tc>
        <w:tc>
          <w:tcPr>
            <w:tcW w:w="1890" w:type="dxa"/>
          </w:tcPr>
          <w:p w14:paraId="008B93E3" w14:textId="77777777" w:rsidR="00AD5802" w:rsidRPr="00FE1EA1" w:rsidRDefault="00AD5802" w:rsidP="00E11FF5"/>
        </w:tc>
        <w:tc>
          <w:tcPr>
            <w:tcW w:w="1775" w:type="dxa"/>
          </w:tcPr>
          <w:p w14:paraId="05B50971" w14:textId="77777777" w:rsidR="00AD5802" w:rsidRPr="00FE1EA1" w:rsidRDefault="00AD5802" w:rsidP="00E11FF5">
            <w:r w:rsidRPr="00FE1EA1">
              <w:t>V02</w:t>
            </w:r>
          </w:p>
        </w:tc>
      </w:tr>
      <w:tr w:rsidR="00AD5802" w:rsidRPr="00FE1EA1" w14:paraId="074D14B7" w14:textId="77777777" w:rsidTr="00AD5802">
        <w:trPr>
          <w:trHeight w:val="567"/>
        </w:trPr>
        <w:tc>
          <w:tcPr>
            <w:tcW w:w="1555" w:type="dxa"/>
          </w:tcPr>
          <w:p w14:paraId="32C019F9" w14:textId="77777777" w:rsidR="00AD5802" w:rsidRPr="00FE1EA1" w:rsidRDefault="00AD5802" w:rsidP="00E11FF5">
            <w:r w:rsidRPr="00FE1EA1">
              <w:t>03 March 2020</w:t>
            </w:r>
          </w:p>
        </w:tc>
        <w:tc>
          <w:tcPr>
            <w:tcW w:w="2596" w:type="dxa"/>
          </w:tcPr>
          <w:p w14:paraId="0EB14247" w14:textId="77777777" w:rsidR="00AD5802" w:rsidRPr="00FE1EA1" w:rsidRDefault="00AD5802" w:rsidP="00E11FF5">
            <w:r w:rsidRPr="00FE1EA1">
              <w:t>John Sandys</w:t>
            </w:r>
          </w:p>
        </w:tc>
        <w:tc>
          <w:tcPr>
            <w:tcW w:w="1200" w:type="dxa"/>
          </w:tcPr>
          <w:p w14:paraId="41485B29" w14:textId="77777777" w:rsidR="00AD5802" w:rsidRPr="00FE1EA1" w:rsidRDefault="00AD5802" w:rsidP="00E11FF5">
            <w:r w:rsidRPr="00FE1EA1">
              <w:t>Mr</w:t>
            </w:r>
          </w:p>
        </w:tc>
        <w:tc>
          <w:tcPr>
            <w:tcW w:w="1890" w:type="dxa"/>
          </w:tcPr>
          <w:p w14:paraId="0FDE04AC" w14:textId="77777777" w:rsidR="00AD5802" w:rsidRPr="00FE1EA1" w:rsidRDefault="00AD5802" w:rsidP="00E11FF5"/>
        </w:tc>
        <w:tc>
          <w:tcPr>
            <w:tcW w:w="1775" w:type="dxa"/>
          </w:tcPr>
          <w:p w14:paraId="5365E69E" w14:textId="77777777" w:rsidR="00AD5802" w:rsidRPr="00FE1EA1" w:rsidRDefault="00AD5802" w:rsidP="00E11FF5">
            <w:r w:rsidRPr="00FE1EA1">
              <w:t>V03</w:t>
            </w:r>
          </w:p>
        </w:tc>
      </w:tr>
      <w:tr w:rsidR="00AD5802" w:rsidRPr="00FE1EA1" w14:paraId="3904B3E2" w14:textId="77777777" w:rsidTr="00AD5802">
        <w:trPr>
          <w:trHeight w:val="567"/>
        </w:trPr>
        <w:tc>
          <w:tcPr>
            <w:tcW w:w="1555" w:type="dxa"/>
          </w:tcPr>
          <w:p w14:paraId="332077BD" w14:textId="77777777" w:rsidR="00AD5802" w:rsidRPr="00FE1EA1" w:rsidRDefault="00AD5802" w:rsidP="00E11FF5"/>
        </w:tc>
        <w:tc>
          <w:tcPr>
            <w:tcW w:w="2596" w:type="dxa"/>
          </w:tcPr>
          <w:p w14:paraId="7F9E5D88" w14:textId="77777777" w:rsidR="00AD5802" w:rsidRPr="00FE1EA1" w:rsidRDefault="00AD5802" w:rsidP="00E11FF5"/>
        </w:tc>
        <w:tc>
          <w:tcPr>
            <w:tcW w:w="1200" w:type="dxa"/>
          </w:tcPr>
          <w:p w14:paraId="79771C5E" w14:textId="77777777" w:rsidR="00AD5802" w:rsidRPr="00FE1EA1" w:rsidRDefault="00AD5802" w:rsidP="00E11FF5"/>
        </w:tc>
        <w:tc>
          <w:tcPr>
            <w:tcW w:w="1890" w:type="dxa"/>
          </w:tcPr>
          <w:p w14:paraId="69884CFD" w14:textId="77777777" w:rsidR="00AD5802" w:rsidRPr="00FE1EA1" w:rsidRDefault="00AD5802" w:rsidP="00E11FF5"/>
        </w:tc>
        <w:tc>
          <w:tcPr>
            <w:tcW w:w="1775" w:type="dxa"/>
          </w:tcPr>
          <w:p w14:paraId="2CFE7614" w14:textId="77777777" w:rsidR="00AD5802" w:rsidRPr="00FE1EA1" w:rsidRDefault="00AD5802" w:rsidP="00E11FF5"/>
        </w:tc>
      </w:tr>
      <w:tr w:rsidR="00AD5802" w:rsidRPr="00FE1EA1" w14:paraId="0A999352" w14:textId="77777777" w:rsidTr="00AD5802">
        <w:trPr>
          <w:trHeight w:val="567"/>
        </w:trPr>
        <w:tc>
          <w:tcPr>
            <w:tcW w:w="1555" w:type="dxa"/>
          </w:tcPr>
          <w:p w14:paraId="0475BE0C" w14:textId="77777777" w:rsidR="00AD5802" w:rsidRPr="00FE1EA1" w:rsidRDefault="00AD5802" w:rsidP="00E11FF5"/>
        </w:tc>
        <w:tc>
          <w:tcPr>
            <w:tcW w:w="2596" w:type="dxa"/>
          </w:tcPr>
          <w:p w14:paraId="340876C7" w14:textId="77777777" w:rsidR="00AD5802" w:rsidRPr="00FE1EA1" w:rsidRDefault="00AD5802" w:rsidP="00E11FF5"/>
        </w:tc>
        <w:tc>
          <w:tcPr>
            <w:tcW w:w="1200" w:type="dxa"/>
          </w:tcPr>
          <w:p w14:paraId="43C16E69" w14:textId="77777777" w:rsidR="00AD5802" w:rsidRPr="00FE1EA1" w:rsidRDefault="00AD5802" w:rsidP="00E11FF5"/>
        </w:tc>
        <w:tc>
          <w:tcPr>
            <w:tcW w:w="1890" w:type="dxa"/>
          </w:tcPr>
          <w:p w14:paraId="6EB57BDF" w14:textId="77777777" w:rsidR="00AD5802" w:rsidRPr="00FE1EA1" w:rsidRDefault="00AD5802" w:rsidP="00E11FF5"/>
        </w:tc>
        <w:tc>
          <w:tcPr>
            <w:tcW w:w="1775" w:type="dxa"/>
          </w:tcPr>
          <w:p w14:paraId="435E1006" w14:textId="77777777" w:rsidR="00AD5802" w:rsidRPr="00FE1EA1" w:rsidRDefault="00AD5802" w:rsidP="00E11FF5"/>
        </w:tc>
      </w:tr>
      <w:tr w:rsidR="00AD5802" w:rsidRPr="00FE1EA1" w14:paraId="70002F87" w14:textId="77777777" w:rsidTr="00AD5802">
        <w:trPr>
          <w:trHeight w:val="567"/>
        </w:trPr>
        <w:tc>
          <w:tcPr>
            <w:tcW w:w="1555" w:type="dxa"/>
          </w:tcPr>
          <w:p w14:paraId="40B55BCC" w14:textId="77777777" w:rsidR="00AD5802" w:rsidRPr="00FE1EA1" w:rsidRDefault="00AD5802" w:rsidP="00E11FF5"/>
        </w:tc>
        <w:tc>
          <w:tcPr>
            <w:tcW w:w="2596" w:type="dxa"/>
          </w:tcPr>
          <w:p w14:paraId="088F84FE" w14:textId="77777777" w:rsidR="00AD5802" w:rsidRPr="00FE1EA1" w:rsidRDefault="00AD5802" w:rsidP="00E11FF5"/>
        </w:tc>
        <w:tc>
          <w:tcPr>
            <w:tcW w:w="1200" w:type="dxa"/>
          </w:tcPr>
          <w:p w14:paraId="04EDBCA0" w14:textId="77777777" w:rsidR="00AD5802" w:rsidRPr="00FE1EA1" w:rsidRDefault="00AD5802" w:rsidP="00E11FF5"/>
        </w:tc>
        <w:tc>
          <w:tcPr>
            <w:tcW w:w="1890" w:type="dxa"/>
          </w:tcPr>
          <w:p w14:paraId="2F69EA04" w14:textId="77777777" w:rsidR="00AD5802" w:rsidRPr="00FE1EA1" w:rsidRDefault="00AD5802" w:rsidP="00E11FF5"/>
        </w:tc>
        <w:tc>
          <w:tcPr>
            <w:tcW w:w="1775" w:type="dxa"/>
          </w:tcPr>
          <w:p w14:paraId="0D437585" w14:textId="77777777" w:rsidR="00AD5802" w:rsidRPr="00FE1EA1" w:rsidRDefault="00AD5802" w:rsidP="00E11FF5"/>
        </w:tc>
      </w:tr>
      <w:tr w:rsidR="00AD5802" w:rsidRPr="00FE1EA1" w14:paraId="4B59F854" w14:textId="77777777" w:rsidTr="00AD5802">
        <w:trPr>
          <w:trHeight w:val="567"/>
        </w:trPr>
        <w:tc>
          <w:tcPr>
            <w:tcW w:w="1555" w:type="dxa"/>
          </w:tcPr>
          <w:p w14:paraId="522C416F" w14:textId="77777777" w:rsidR="00AD5802" w:rsidRPr="00FE1EA1" w:rsidRDefault="00AD5802" w:rsidP="00E11FF5"/>
        </w:tc>
        <w:tc>
          <w:tcPr>
            <w:tcW w:w="2596" w:type="dxa"/>
          </w:tcPr>
          <w:p w14:paraId="06D70EAD" w14:textId="77777777" w:rsidR="00AD5802" w:rsidRPr="00FE1EA1" w:rsidRDefault="00AD5802" w:rsidP="00E11FF5"/>
        </w:tc>
        <w:tc>
          <w:tcPr>
            <w:tcW w:w="1200" w:type="dxa"/>
          </w:tcPr>
          <w:p w14:paraId="035AC40A" w14:textId="77777777" w:rsidR="00AD5802" w:rsidRPr="00FE1EA1" w:rsidRDefault="00AD5802" w:rsidP="00E11FF5"/>
        </w:tc>
        <w:tc>
          <w:tcPr>
            <w:tcW w:w="1890" w:type="dxa"/>
          </w:tcPr>
          <w:p w14:paraId="4C1F6828" w14:textId="77777777" w:rsidR="00AD5802" w:rsidRPr="00FE1EA1" w:rsidRDefault="00AD5802" w:rsidP="00E11FF5"/>
        </w:tc>
        <w:tc>
          <w:tcPr>
            <w:tcW w:w="1775" w:type="dxa"/>
          </w:tcPr>
          <w:p w14:paraId="6BEBAD08" w14:textId="77777777" w:rsidR="00AD5802" w:rsidRPr="00FE1EA1" w:rsidRDefault="00AD5802" w:rsidP="00E11FF5"/>
        </w:tc>
      </w:tr>
    </w:tbl>
    <w:p w14:paraId="5598820F" w14:textId="77777777" w:rsidR="00AD5802" w:rsidRPr="00FE1EA1" w:rsidRDefault="00AD5802" w:rsidP="00E11FF5"/>
    <w:p w14:paraId="56C26798" w14:textId="77777777" w:rsidR="00AD5802" w:rsidRPr="00FE1EA1" w:rsidRDefault="00AD5802" w:rsidP="00E11FF5"/>
    <w:p w14:paraId="09B8BD56" w14:textId="77777777" w:rsidR="004E30EE" w:rsidRDefault="004E30EE">
      <w:pPr>
        <w:spacing w:after="160" w:line="259" w:lineRule="auto"/>
      </w:pPr>
      <w:r>
        <w:br w:type="page"/>
      </w:r>
    </w:p>
    <w:p w14:paraId="7B0D0C81" w14:textId="427E7E1C" w:rsidR="00AD5802" w:rsidRPr="00FE1EA1" w:rsidRDefault="00AD5802" w:rsidP="00E11FF5">
      <w:pPr>
        <w:spacing w:after="120"/>
      </w:pPr>
      <w:r w:rsidRPr="00FE1EA1">
        <w:lastRenderedPageBreak/>
        <w:br w:type="page"/>
      </w:r>
    </w:p>
    <w:p w14:paraId="3EA5AC58" w14:textId="77777777" w:rsidR="00AD5802" w:rsidRPr="00FE1EA1" w:rsidRDefault="00AD5802" w:rsidP="00E11FF5">
      <w:pPr>
        <w:pStyle w:val="Heading1"/>
      </w:pPr>
      <w:bookmarkStart w:id="846" w:name="_Toc40529213"/>
      <w:r w:rsidRPr="00FE1EA1">
        <w:lastRenderedPageBreak/>
        <w:t>Reporting Policy:  P52 and PR52</w:t>
      </w:r>
      <w:bookmarkEnd w:id="846"/>
    </w:p>
    <w:p w14:paraId="74D192FE" w14:textId="77777777" w:rsidR="00AD5802" w:rsidRPr="00FE1EA1" w:rsidRDefault="00AD5802" w:rsidP="00E11FF5"/>
    <w:p w14:paraId="2701111D" w14:textId="77777777" w:rsidR="00AD5802" w:rsidRPr="00FE1EA1" w:rsidRDefault="00AD5802" w:rsidP="00E11FF5">
      <w:pPr>
        <w:pStyle w:val="Heading2"/>
      </w:pPr>
      <w:bookmarkStart w:id="847" w:name="_Toc40529214"/>
      <w:r w:rsidRPr="00FE1EA1">
        <w:t>Purpose</w:t>
      </w:r>
      <w:bookmarkEnd w:id="847"/>
    </w:p>
    <w:p w14:paraId="6EFA3C4E" w14:textId="77777777" w:rsidR="00AD5802" w:rsidRPr="00FE1EA1" w:rsidRDefault="00AD5802" w:rsidP="00E11FF5"/>
    <w:p w14:paraId="10E87413" w14:textId="5DAEDC87" w:rsidR="00AD5802" w:rsidRPr="00FE1EA1" w:rsidRDefault="00AD5802" w:rsidP="00E11FF5">
      <w:r w:rsidRPr="00FE1EA1">
        <w:t>The purpose of this policy is to describe what</w:t>
      </w:r>
      <w:r w:rsidR="00B609F3">
        <w:t>/how</w:t>
      </w:r>
      <w:r w:rsidRPr="00FE1EA1">
        <w:t xml:space="preserve"> ENJO Consultants (Pty) Ltd information will be recorded.</w:t>
      </w:r>
    </w:p>
    <w:p w14:paraId="40B9BA92" w14:textId="77777777" w:rsidR="00AD5802" w:rsidRPr="00FE1EA1" w:rsidRDefault="00AD5802" w:rsidP="00E11FF5"/>
    <w:p w14:paraId="30373953" w14:textId="77777777" w:rsidR="00AD5802" w:rsidRPr="00FE1EA1" w:rsidRDefault="00AD5802" w:rsidP="00E11FF5">
      <w:pPr>
        <w:pStyle w:val="Heading2"/>
      </w:pPr>
      <w:bookmarkStart w:id="848" w:name="_Toc40529215"/>
      <w:r w:rsidRPr="00FE1EA1">
        <w:t>Scope</w:t>
      </w:r>
      <w:bookmarkEnd w:id="848"/>
    </w:p>
    <w:p w14:paraId="519EE72A" w14:textId="77777777" w:rsidR="00AD5802" w:rsidRPr="00FE1EA1" w:rsidRDefault="00AD5802" w:rsidP="00E11FF5"/>
    <w:p w14:paraId="58171112" w14:textId="77777777" w:rsidR="00AD5802" w:rsidRPr="00FE1EA1" w:rsidRDefault="00AD5802" w:rsidP="00E11FF5">
      <w:r w:rsidRPr="00FE1EA1">
        <w:t>This policy is applicable to all employees employed at ENJO Consultants (Pty) Ltd on a permanent, contract and/or temporary basis.</w:t>
      </w:r>
    </w:p>
    <w:p w14:paraId="07F6BF14" w14:textId="77777777" w:rsidR="00AD5802" w:rsidRPr="00FE1EA1" w:rsidRDefault="00AD5802" w:rsidP="00E11FF5"/>
    <w:p w14:paraId="200D0615" w14:textId="77777777" w:rsidR="00AD5802" w:rsidRPr="00FE1EA1" w:rsidRDefault="00AD5802" w:rsidP="00E11FF5">
      <w:pPr>
        <w:pStyle w:val="Heading2"/>
      </w:pPr>
      <w:bookmarkStart w:id="849" w:name="_Toc40529216"/>
      <w:r w:rsidRPr="00FE1EA1">
        <w:t>Policy Application</w:t>
      </w:r>
      <w:bookmarkEnd w:id="849"/>
    </w:p>
    <w:p w14:paraId="2EAF26BA" w14:textId="77777777" w:rsidR="00AD5802" w:rsidRPr="00FE1EA1" w:rsidRDefault="00AD5802" w:rsidP="00E11FF5"/>
    <w:p w14:paraId="106D71E8" w14:textId="40E82827" w:rsidR="00AD5802" w:rsidRPr="00FE1EA1" w:rsidRDefault="00AD5802" w:rsidP="00E11FF5">
      <w:r w:rsidRPr="00FE1EA1">
        <w:t>ENJO Consultants (Pty) Ltd will implement a system for maintaining and updating detailed information on all customers and employees passing through the organisation.</w:t>
      </w:r>
    </w:p>
    <w:p w14:paraId="51B79DEF" w14:textId="77777777" w:rsidR="00AD5802" w:rsidRPr="00FE1EA1" w:rsidRDefault="00AD5802" w:rsidP="00E11FF5"/>
    <w:p w14:paraId="0C32ACB3" w14:textId="77777777" w:rsidR="00AD5802" w:rsidRPr="00FE1EA1" w:rsidRDefault="00AD5802" w:rsidP="00E11FF5">
      <w:r w:rsidRPr="00FE1EA1">
        <w:t>The system will include the following information as a minimum:</w:t>
      </w:r>
    </w:p>
    <w:p w14:paraId="0F17FE76" w14:textId="076886EE" w:rsidR="00AD5802" w:rsidRPr="00FE1EA1" w:rsidRDefault="00AD5802" w:rsidP="00AD4B68">
      <w:pPr>
        <w:numPr>
          <w:ilvl w:val="0"/>
          <w:numId w:val="205"/>
        </w:numPr>
      </w:pPr>
      <w:r w:rsidRPr="00FE1EA1">
        <w:t>Name of the employee/</w:t>
      </w:r>
      <w:r w:rsidR="00E50A4D" w:rsidRPr="00FE1EA1">
        <w:t>learner.</w:t>
      </w:r>
    </w:p>
    <w:p w14:paraId="2689A785" w14:textId="6FC848ED" w:rsidR="00AD5802" w:rsidRPr="00B609F3" w:rsidRDefault="00AD5802" w:rsidP="00AD4B68">
      <w:pPr>
        <w:numPr>
          <w:ilvl w:val="0"/>
          <w:numId w:val="205"/>
        </w:numPr>
      </w:pPr>
      <w:r w:rsidRPr="00B609F3">
        <w:t xml:space="preserve">Unique employee/customer number or reference/ID </w:t>
      </w:r>
      <w:r w:rsidR="00E50A4D" w:rsidRPr="00B609F3">
        <w:t>number.</w:t>
      </w:r>
    </w:p>
    <w:p w14:paraId="09EC6B11" w14:textId="1F1CCD09" w:rsidR="00AD5802" w:rsidRPr="00B609F3" w:rsidRDefault="00AD5802" w:rsidP="00AD4B68">
      <w:pPr>
        <w:numPr>
          <w:ilvl w:val="0"/>
          <w:numId w:val="205"/>
        </w:numPr>
      </w:pPr>
      <w:r w:rsidRPr="00B609F3">
        <w:t xml:space="preserve">Contact </w:t>
      </w:r>
      <w:r w:rsidR="00E50A4D" w:rsidRPr="00B609F3">
        <w:t>details.</w:t>
      </w:r>
    </w:p>
    <w:p w14:paraId="4DD4252B" w14:textId="2AA56F2E" w:rsidR="00AD5802" w:rsidRPr="00B609F3" w:rsidRDefault="00AD5802" w:rsidP="00AD4B68">
      <w:pPr>
        <w:numPr>
          <w:ilvl w:val="0"/>
          <w:numId w:val="205"/>
        </w:numPr>
      </w:pPr>
      <w:r w:rsidRPr="00B609F3">
        <w:t xml:space="preserve">demographics, </w:t>
      </w:r>
      <w:proofErr w:type="gramStart"/>
      <w:r w:rsidRPr="00B609F3">
        <w:t>i.e.</w:t>
      </w:r>
      <w:proofErr w:type="gramEnd"/>
      <w:r w:rsidRPr="00B609F3">
        <w:t xml:space="preserve"> age, gender, location, </w:t>
      </w:r>
      <w:r w:rsidR="00E50A4D" w:rsidRPr="00B609F3">
        <w:t>etc.</w:t>
      </w:r>
    </w:p>
    <w:p w14:paraId="5EA2D316" w14:textId="190E35B3" w:rsidR="00AD5802" w:rsidRPr="00B609F3" w:rsidRDefault="00AD5802" w:rsidP="00AD4B68">
      <w:pPr>
        <w:numPr>
          <w:ilvl w:val="0"/>
          <w:numId w:val="205"/>
        </w:numPr>
      </w:pPr>
      <w:r w:rsidRPr="00B609F3">
        <w:t xml:space="preserve">Education and training background and experience, </w:t>
      </w:r>
      <w:proofErr w:type="gramStart"/>
      <w:r w:rsidRPr="00B609F3">
        <w:t>e.g.</w:t>
      </w:r>
      <w:proofErr w:type="gramEnd"/>
      <w:r w:rsidRPr="00B609F3">
        <w:t xml:space="preserve"> prior credits or qualifications, prior </w:t>
      </w:r>
      <w:r w:rsidR="004E30EE" w:rsidRPr="00B609F3">
        <w:t>learning,</w:t>
      </w:r>
      <w:r w:rsidRPr="00B609F3">
        <w:t xml:space="preserve"> and previous learning </w:t>
      </w:r>
      <w:r w:rsidR="00E50A4D" w:rsidRPr="00B609F3">
        <w:t>experiences.</w:t>
      </w:r>
    </w:p>
    <w:p w14:paraId="2788E57C" w14:textId="1F3E332C" w:rsidR="00AD5802" w:rsidRPr="00B609F3" w:rsidRDefault="00AD5802" w:rsidP="00AD4B68">
      <w:pPr>
        <w:numPr>
          <w:ilvl w:val="0"/>
          <w:numId w:val="205"/>
        </w:numPr>
      </w:pPr>
      <w:r w:rsidRPr="00B609F3">
        <w:t xml:space="preserve">Special needs (if any) </w:t>
      </w:r>
      <w:proofErr w:type="gramStart"/>
      <w:r w:rsidRPr="00B609F3">
        <w:t>e.g.</w:t>
      </w:r>
      <w:proofErr w:type="gramEnd"/>
      <w:r w:rsidRPr="00B609F3">
        <w:t xml:space="preserve"> disabilities or functional </w:t>
      </w:r>
      <w:r w:rsidR="00E50A4D" w:rsidRPr="00B609F3">
        <w:t>difficulties.</w:t>
      </w:r>
    </w:p>
    <w:p w14:paraId="49D88E81" w14:textId="508BB5D9" w:rsidR="00AD5802" w:rsidRPr="00B609F3" w:rsidRDefault="00AD5802" w:rsidP="00AD4B68">
      <w:pPr>
        <w:numPr>
          <w:ilvl w:val="0"/>
          <w:numId w:val="205"/>
        </w:numPr>
      </w:pPr>
      <w:r w:rsidRPr="00B609F3">
        <w:t xml:space="preserve">Additional needs (if any) </w:t>
      </w:r>
      <w:proofErr w:type="gramStart"/>
      <w:r w:rsidRPr="00B609F3">
        <w:t>e.g.</w:t>
      </w:r>
      <w:proofErr w:type="gramEnd"/>
      <w:r w:rsidRPr="00B609F3">
        <w:t xml:space="preserve"> further experience or new </w:t>
      </w:r>
      <w:r w:rsidR="00E50A4D" w:rsidRPr="00B609F3">
        <w:t>technology.</w:t>
      </w:r>
    </w:p>
    <w:p w14:paraId="13DFB725" w14:textId="20C13613" w:rsidR="00AD5802" w:rsidRPr="00B609F3" w:rsidRDefault="00AD5802" w:rsidP="00AD4B68">
      <w:pPr>
        <w:numPr>
          <w:ilvl w:val="0"/>
          <w:numId w:val="205"/>
        </w:numPr>
      </w:pPr>
      <w:r w:rsidRPr="00B609F3">
        <w:t xml:space="preserve">Motivation for entering a new work programme or learning programmes is </w:t>
      </w:r>
      <w:r w:rsidR="00E50A4D" w:rsidRPr="00B609F3">
        <w:t>registered.</w:t>
      </w:r>
    </w:p>
    <w:p w14:paraId="0881B679" w14:textId="69228E7B" w:rsidR="00AD5802" w:rsidRPr="00B609F3" w:rsidRDefault="00AD5802" w:rsidP="00AD4B68">
      <w:pPr>
        <w:numPr>
          <w:ilvl w:val="0"/>
          <w:numId w:val="205"/>
        </w:numPr>
      </w:pPr>
      <w:r w:rsidRPr="00B609F3">
        <w:t xml:space="preserve">Resource factors, </w:t>
      </w:r>
      <w:proofErr w:type="gramStart"/>
      <w:r w:rsidRPr="00B609F3">
        <w:t>e.g.</w:t>
      </w:r>
      <w:proofErr w:type="gramEnd"/>
      <w:r w:rsidRPr="00B609F3">
        <w:t xml:space="preserve"> place and date of work site experience and equipment and materials </w:t>
      </w:r>
      <w:r w:rsidR="00E50A4D" w:rsidRPr="00B609F3">
        <w:t>used.</w:t>
      </w:r>
    </w:p>
    <w:p w14:paraId="734203FD" w14:textId="1D95504A" w:rsidR="00AD5802" w:rsidRPr="00B609F3" w:rsidRDefault="00AD5802" w:rsidP="00AD4B68">
      <w:pPr>
        <w:numPr>
          <w:ilvl w:val="0"/>
          <w:numId w:val="205"/>
        </w:numPr>
      </w:pPr>
      <w:r w:rsidRPr="00B609F3">
        <w:t xml:space="preserve">Comprehensive verifying </w:t>
      </w:r>
      <w:r w:rsidR="00E50A4D" w:rsidRPr="00B609F3">
        <w:t>records.</w:t>
      </w:r>
    </w:p>
    <w:p w14:paraId="469FFE6A" w14:textId="77777777" w:rsidR="00AD5802" w:rsidRPr="00B609F3" w:rsidRDefault="00AD5802" w:rsidP="00AD4B68">
      <w:pPr>
        <w:numPr>
          <w:ilvl w:val="0"/>
          <w:numId w:val="205"/>
        </w:numPr>
      </w:pPr>
      <w:r w:rsidRPr="00B609F3">
        <w:t>Standard and qualifications for position occupied and achievements.</w:t>
      </w:r>
    </w:p>
    <w:p w14:paraId="02F00BF1" w14:textId="77777777" w:rsidR="00AD5802" w:rsidRPr="00B609F3" w:rsidRDefault="00AD5802" w:rsidP="00E11FF5"/>
    <w:p w14:paraId="4E06D173" w14:textId="77777777" w:rsidR="00AD5802" w:rsidRPr="00FE1EA1" w:rsidRDefault="00AD5802" w:rsidP="00E11FF5">
      <w:r w:rsidRPr="00B609F3">
        <w:t>ENJO Consultants (Pty) Ltd will ensure that employee and learner information</w:t>
      </w:r>
      <w:r w:rsidRPr="00FE1EA1">
        <w:t xml:space="preserve"> is kept strictly confidential, except for reporting to authorised bodies such as the relevant SETA ETQA or SAQA, or where Employees may wish information to be divulged to outside parties such as potential employers or sponsors.</w:t>
      </w:r>
    </w:p>
    <w:p w14:paraId="769E0BC2" w14:textId="77777777" w:rsidR="00AD5802" w:rsidRPr="00FE1EA1" w:rsidRDefault="00AD5802" w:rsidP="00E11FF5"/>
    <w:p w14:paraId="2836004C" w14:textId="77777777" w:rsidR="00AD5802" w:rsidRPr="00FE1EA1" w:rsidRDefault="00AD5802" w:rsidP="00E11FF5">
      <w:pPr>
        <w:pStyle w:val="ENJOH2NEW"/>
        <w:rPr>
          <w:highlight w:val="magenta"/>
        </w:rPr>
      </w:pPr>
      <w:bookmarkStart w:id="850" w:name="_Toc40529217"/>
      <w:r w:rsidRPr="00FE1EA1">
        <w:rPr>
          <w:highlight w:val="magenta"/>
        </w:rPr>
        <w:t>Documents</w:t>
      </w:r>
      <w:bookmarkEnd w:id="850"/>
    </w:p>
    <w:p w14:paraId="3AB62FF6" w14:textId="77777777" w:rsidR="00AD5802" w:rsidRPr="00FE1EA1" w:rsidRDefault="00AD5802" w:rsidP="00E11FF5"/>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8"/>
        <w:gridCol w:w="6448"/>
      </w:tblGrid>
      <w:tr w:rsidR="00AD5802" w:rsidRPr="00FE1EA1" w14:paraId="13DEE26D" w14:textId="77777777" w:rsidTr="00AD5802">
        <w:tc>
          <w:tcPr>
            <w:tcW w:w="2518" w:type="dxa"/>
            <w:shd w:val="clear" w:color="auto" w:fill="D9D9D9"/>
          </w:tcPr>
          <w:p w14:paraId="7A5ACDB9" w14:textId="77777777" w:rsidR="00AD5802" w:rsidRPr="00FE1EA1" w:rsidRDefault="00AD5802" w:rsidP="00E11FF5">
            <w:pPr>
              <w:rPr>
                <w:highlight w:val="magenta"/>
              </w:rPr>
            </w:pPr>
            <w:r w:rsidRPr="00FE1EA1">
              <w:rPr>
                <w:highlight w:val="magenta"/>
              </w:rPr>
              <w:t>Document ID</w:t>
            </w:r>
          </w:p>
        </w:tc>
        <w:tc>
          <w:tcPr>
            <w:tcW w:w="6323" w:type="dxa"/>
            <w:shd w:val="clear" w:color="auto" w:fill="D9D9D9"/>
          </w:tcPr>
          <w:p w14:paraId="08933EDA" w14:textId="77777777" w:rsidR="00AD5802" w:rsidRPr="00FE1EA1" w:rsidRDefault="00AD5802" w:rsidP="00E11FF5">
            <w:r w:rsidRPr="00FE1EA1">
              <w:rPr>
                <w:highlight w:val="magenta"/>
              </w:rPr>
              <w:t>Description</w:t>
            </w:r>
          </w:p>
        </w:tc>
      </w:tr>
      <w:tr w:rsidR="00AD5802" w:rsidRPr="00FE1EA1" w14:paraId="0300ACE1" w14:textId="77777777" w:rsidTr="00AD5802">
        <w:tc>
          <w:tcPr>
            <w:tcW w:w="2518" w:type="dxa"/>
            <w:shd w:val="clear" w:color="auto" w:fill="auto"/>
          </w:tcPr>
          <w:p w14:paraId="68A13009" w14:textId="77777777" w:rsidR="00AD5802" w:rsidRPr="00FE1EA1" w:rsidRDefault="00AD5802" w:rsidP="00E11FF5"/>
        </w:tc>
        <w:tc>
          <w:tcPr>
            <w:tcW w:w="6323" w:type="dxa"/>
            <w:shd w:val="clear" w:color="auto" w:fill="auto"/>
          </w:tcPr>
          <w:p w14:paraId="0ABCAB34" w14:textId="77777777" w:rsidR="00AD5802" w:rsidRPr="00FE1EA1" w:rsidRDefault="00AD5802" w:rsidP="00E11FF5"/>
        </w:tc>
      </w:tr>
    </w:tbl>
    <w:p w14:paraId="4BF4F60D" w14:textId="77777777" w:rsidR="00AD5802" w:rsidRPr="00FE1EA1" w:rsidRDefault="00AD5802" w:rsidP="00E11FF5"/>
    <w:p w14:paraId="0F90210D" w14:textId="77777777" w:rsidR="00AD5802" w:rsidRPr="00FE1EA1" w:rsidRDefault="00AD5802" w:rsidP="00E11FF5">
      <w:pPr>
        <w:pStyle w:val="ENJOH2NEW"/>
      </w:pPr>
      <w:bookmarkStart w:id="851" w:name="_Toc40529218"/>
      <w:r w:rsidRPr="00FE1EA1">
        <w:rPr>
          <w:highlight w:val="magenta"/>
        </w:rPr>
        <w:t>Related Policies</w:t>
      </w:r>
      <w:bookmarkEnd w:id="851"/>
    </w:p>
    <w:p w14:paraId="0A7A739C" w14:textId="77777777" w:rsidR="004E30EE" w:rsidRDefault="004E30EE">
      <w:pPr>
        <w:spacing w:after="160" w:line="259" w:lineRule="auto"/>
      </w:pPr>
      <w:r>
        <w:br w:type="page"/>
      </w:r>
    </w:p>
    <w:p w14:paraId="2750AF6A" w14:textId="512EC64E" w:rsidR="00AD5802" w:rsidRPr="00FE1EA1" w:rsidRDefault="00AD5802" w:rsidP="00E11FF5">
      <w:pPr>
        <w:spacing w:after="120"/>
      </w:pPr>
      <w:r w:rsidRPr="00FE1EA1">
        <w:lastRenderedPageBreak/>
        <w:br w:type="page"/>
      </w:r>
    </w:p>
    <w:tbl>
      <w:tblPr>
        <w:tblStyle w:val="TableGridLight"/>
        <w:tblW w:w="0" w:type="auto"/>
        <w:tblLook w:val="04A0" w:firstRow="1" w:lastRow="0" w:firstColumn="1" w:lastColumn="0" w:noHBand="0" w:noVBand="1"/>
      </w:tblPr>
      <w:tblGrid>
        <w:gridCol w:w="3005"/>
        <w:gridCol w:w="2377"/>
        <w:gridCol w:w="628"/>
        <w:gridCol w:w="1215"/>
        <w:gridCol w:w="1791"/>
      </w:tblGrid>
      <w:tr w:rsidR="00AD5802" w:rsidRPr="00FE1EA1" w14:paraId="2B1C317C" w14:textId="77777777" w:rsidTr="00AD5802">
        <w:tc>
          <w:tcPr>
            <w:tcW w:w="5382" w:type="dxa"/>
            <w:gridSpan w:val="2"/>
          </w:tcPr>
          <w:p w14:paraId="5D66381E" w14:textId="77777777" w:rsidR="00AD5802" w:rsidRPr="00FE1EA1" w:rsidRDefault="00AD5802" w:rsidP="00E11FF5">
            <w:pPr>
              <w:tabs>
                <w:tab w:val="left" w:pos="7169"/>
              </w:tabs>
              <w:rPr>
                <w:b/>
                <w:color w:val="767171" w:themeColor="background2" w:themeShade="80"/>
                <w:sz w:val="22"/>
                <w:szCs w:val="22"/>
                <w:lang w:val="en-ZA"/>
              </w:rPr>
            </w:pPr>
            <w:bookmarkStart w:id="852" w:name="_Hlk40471585"/>
            <w:r w:rsidRPr="00FE1EA1">
              <w:rPr>
                <w:b/>
                <w:color w:val="767171" w:themeColor="background2" w:themeShade="80"/>
                <w:sz w:val="22"/>
                <w:szCs w:val="22"/>
                <w:lang w:val="en-ZA"/>
              </w:rPr>
              <w:lastRenderedPageBreak/>
              <w:t xml:space="preserve">ENJO Consultants (Pty) Ltd </w:t>
            </w:r>
          </w:p>
        </w:tc>
        <w:tc>
          <w:tcPr>
            <w:tcW w:w="1843" w:type="dxa"/>
            <w:gridSpan w:val="2"/>
          </w:tcPr>
          <w:p w14:paraId="3583C319" w14:textId="77777777" w:rsidR="00AD5802" w:rsidRPr="00FE1EA1" w:rsidRDefault="00AD5802" w:rsidP="00E11FF5">
            <w:pPr>
              <w:tabs>
                <w:tab w:val="left" w:pos="7169"/>
              </w:tabs>
              <w:rPr>
                <w:b/>
                <w:color w:val="767171" w:themeColor="background2" w:themeShade="80"/>
                <w:sz w:val="22"/>
                <w:szCs w:val="22"/>
                <w:lang w:val="en-ZA"/>
              </w:rPr>
            </w:pPr>
            <w:r w:rsidRPr="00FE1EA1">
              <w:rPr>
                <w:b/>
                <w:color w:val="767171" w:themeColor="background2" w:themeShade="80"/>
                <w:sz w:val="22"/>
                <w:szCs w:val="22"/>
                <w:lang w:val="en-ZA"/>
              </w:rPr>
              <w:t>REFERENCE:</w:t>
            </w:r>
          </w:p>
        </w:tc>
        <w:tc>
          <w:tcPr>
            <w:tcW w:w="1791" w:type="dxa"/>
          </w:tcPr>
          <w:p w14:paraId="1AE054A6" w14:textId="77777777" w:rsidR="00AD5802" w:rsidRPr="00FE1EA1" w:rsidRDefault="00AD5802" w:rsidP="00E11FF5">
            <w:pPr>
              <w:tabs>
                <w:tab w:val="left" w:pos="7169"/>
              </w:tabs>
              <w:rPr>
                <w:color w:val="767171" w:themeColor="background2" w:themeShade="80"/>
                <w:sz w:val="22"/>
                <w:szCs w:val="22"/>
                <w:lang w:val="en-ZA"/>
              </w:rPr>
            </w:pPr>
            <w:r w:rsidRPr="00FE1EA1">
              <w:rPr>
                <w:color w:val="767171" w:themeColor="background2" w:themeShade="80"/>
                <w:sz w:val="22"/>
                <w:szCs w:val="22"/>
                <w:lang w:val="en-ZA"/>
              </w:rPr>
              <w:t>P53 &amp; PR53</w:t>
            </w:r>
          </w:p>
        </w:tc>
      </w:tr>
      <w:tr w:rsidR="00AD5802" w:rsidRPr="00FE1EA1" w14:paraId="1E55C08C" w14:textId="77777777" w:rsidTr="00AD5802">
        <w:tc>
          <w:tcPr>
            <w:tcW w:w="5382" w:type="dxa"/>
            <w:gridSpan w:val="2"/>
          </w:tcPr>
          <w:p w14:paraId="73A318F7" w14:textId="77777777" w:rsidR="00AD5802" w:rsidRPr="00FE1EA1" w:rsidRDefault="00AD5802" w:rsidP="00E11FF5">
            <w:pPr>
              <w:tabs>
                <w:tab w:val="left" w:pos="7169"/>
              </w:tabs>
              <w:rPr>
                <w:b/>
                <w:color w:val="767171" w:themeColor="background2" w:themeShade="80"/>
                <w:sz w:val="22"/>
                <w:szCs w:val="22"/>
                <w:lang w:val="en-ZA"/>
              </w:rPr>
            </w:pPr>
            <w:r w:rsidRPr="00FE1EA1">
              <w:rPr>
                <w:b/>
                <w:color w:val="767171" w:themeColor="background2" w:themeShade="80"/>
                <w:sz w:val="22"/>
                <w:szCs w:val="22"/>
                <w:lang w:val="en-ZA"/>
              </w:rPr>
              <w:t>POLICIES AND PROCEDURES</w:t>
            </w:r>
          </w:p>
        </w:tc>
        <w:tc>
          <w:tcPr>
            <w:tcW w:w="1843" w:type="dxa"/>
            <w:gridSpan w:val="2"/>
          </w:tcPr>
          <w:p w14:paraId="5301C167" w14:textId="77777777" w:rsidR="00AD5802" w:rsidRPr="00FE1EA1" w:rsidRDefault="00AD5802" w:rsidP="00E11FF5">
            <w:pPr>
              <w:tabs>
                <w:tab w:val="left" w:pos="7169"/>
              </w:tabs>
              <w:rPr>
                <w:b/>
                <w:color w:val="767171" w:themeColor="background2" w:themeShade="80"/>
                <w:sz w:val="22"/>
                <w:szCs w:val="22"/>
                <w:lang w:val="en-ZA"/>
              </w:rPr>
            </w:pPr>
            <w:r w:rsidRPr="00FE1EA1">
              <w:rPr>
                <w:b/>
                <w:color w:val="767171" w:themeColor="background2" w:themeShade="80"/>
                <w:sz w:val="22"/>
                <w:szCs w:val="22"/>
                <w:lang w:val="en-ZA"/>
              </w:rPr>
              <w:t>DATE COMPILED:</w:t>
            </w:r>
          </w:p>
        </w:tc>
        <w:tc>
          <w:tcPr>
            <w:tcW w:w="1791" w:type="dxa"/>
          </w:tcPr>
          <w:p w14:paraId="0565680F" w14:textId="77777777" w:rsidR="00AD5802" w:rsidRPr="00FE1EA1" w:rsidRDefault="00AD5802" w:rsidP="00E11FF5">
            <w:pPr>
              <w:tabs>
                <w:tab w:val="left" w:pos="7169"/>
              </w:tabs>
              <w:rPr>
                <w:color w:val="767171" w:themeColor="background2" w:themeShade="80"/>
                <w:sz w:val="22"/>
                <w:szCs w:val="22"/>
                <w:lang w:val="en-ZA"/>
              </w:rPr>
            </w:pPr>
            <w:r w:rsidRPr="00FE1EA1">
              <w:rPr>
                <w:color w:val="767171" w:themeColor="background2" w:themeShade="80"/>
                <w:sz w:val="22"/>
                <w:szCs w:val="22"/>
                <w:lang w:val="en-ZA"/>
              </w:rPr>
              <w:t>01 February 2020</w:t>
            </w:r>
          </w:p>
        </w:tc>
      </w:tr>
      <w:tr w:rsidR="00AD5802" w:rsidRPr="00FE1EA1" w14:paraId="5FC65DDC" w14:textId="77777777" w:rsidTr="00AD5802">
        <w:tc>
          <w:tcPr>
            <w:tcW w:w="5382" w:type="dxa"/>
            <w:gridSpan w:val="2"/>
            <w:vMerge w:val="restart"/>
            <w:vAlign w:val="center"/>
          </w:tcPr>
          <w:p w14:paraId="5AC87E12" w14:textId="77777777" w:rsidR="00AD5802" w:rsidRPr="00FE1EA1" w:rsidRDefault="00AD5802" w:rsidP="00E11FF5">
            <w:pPr>
              <w:tabs>
                <w:tab w:val="left" w:pos="7169"/>
              </w:tabs>
              <w:rPr>
                <w:color w:val="AEAAAA" w:themeColor="background2" w:themeShade="BF"/>
                <w:sz w:val="22"/>
                <w:szCs w:val="22"/>
                <w:lang w:val="en-ZA"/>
              </w:rPr>
            </w:pPr>
            <w:r w:rsidRPr="00FE1EA1">
              <w:rPr>
                <w:color w:val="AEAAAA" w:themeColor="background2" w:themeShade="BF"/>
                <w:sz w:val="22"/>
                <w:szCs w:val="22"/>
                <w:lang w:val="en-ZA"/>
              </w:rPr>
              <w:t>Learner Certification Policy</w:t>
            </w:r>
          </w:p>
        </w:tc>
        <w:tc>
          <w:tcPr>
            <w:tcW w:w="1843" w:type="dxa"/>
            <w:gridSpan w:val="2"/>
          </w:tcPr>
          <w:p w14:paraId="58994FC1" w14:textId="77777777" w:rsidR="00AD5802" w:rsidRPr="00FE1EA1" w:rsidRDefault="00AD5802" w:rsidP="00E11FF5">
            <w:pPr>
              <w:tabs>
                <w:tab w:val="left" w:pos="7169"/>
              </w:tabs>
              <w:rPr>
                <w:b/>
                <w:color w:val="767171" w:themeColor="background2" w:themeShade="80"/>
                <w:sz w:val="22"/>
                <w:szCs w:val="22"/>
                <w:lang w:val="en-ZA"/>
              </w:rPr>
            </w:pPr>
            <w:r w:rsidRPr="00FE1EA1">
              <w:rPr>
                <w:b/>
                <w:color w:val="767171" w:themeColor="background2" w:themeShade="80"/>
                <w:sz w:val="22"/>
                <w:szCs w:val="22"/>
                <w:lang w:val="en-ZA"/>
              </w:rPr>
              <w:t>EFFECTIVE DATE:</w:t>
            </w:r>
          </w:p>
        </w:tc>
        <w:tc>
          <w:tcPr>
            <w:tcW w:w="1791" w:type="dxa"/>
          </w:tcPr>
          <w:p w14:paraId="0C958971" w14:textId="77777777" w:rsidR="00AD5802" w:rsidRPr="00FE1EA1" w:rsidRDefault="00AD5802" w:rsidP="00E11FF5">
            <w:pPr>
              <w:tabs>
                <w:tab w:val="left" w:pos="7169"/>
              </w:tabs>
              <w:rPr>
                <w:color w:val="767171" w:themeColor="background2" w:themeShade="80"/>
                <w:sz w:val="22"/>
                <w:szCs w:val="22"/>
                <w:lang w:val="en-ZA"/>
              </w:rPr>
            </w:pPr>
            <w:r w:rsidRPr="00FE1EA1">
              <w:rPr>
                <w:color w:val="767171" w:themeColor="background2" w:themeShade="80"/>
                <w:sz w:val="22"/>
                <w:szCs w:val="22"/>
                <w:lang w:val="en-ZA"/>
              </w:rPr>
              <w:t>03 March 2020</w:t>
            </w:r>
          </w:p>
        </w:tc>
      </w:tr>
      <w:tr w:rsidR="00AD5802" w:rsidRPr="00FE1EA1" w14:paraId="2A499E50" w14:textId="77777777" w:rsidTr="00AD5802">
        <w:tc>
          <w:tcPr>
            <w:tcW w:w="5382" w:type="dxa"/>
            <w:gridSpan w:val="2"/>
            <w:vMerge/>
          </w:tcPr>
          <w:p w14:paraId="580BA866" w14:textId="77777777" w:rsidR="00AD5802" w:rsidRPr="00FE1EA1" w:rsidRDefault="00AD5802" w:rsidP="00E11FF5">
            <w:pPr>
              <w:tabs>
                <w:tab w:val="left" w:pos="7169"/>
              </w:tabs>
              <w:rPr>
                <w:color w:val="767171" w:themeColor="background2" w:themeShade="80"/>
                <w:sz w:val="22"/>
                <w:szCs w:val="22"/>
                <w:lang w:val="en-ZA"/>
              </w:rPr>
            </w:pPr>
          </w:p>
        </w:tc>
        <w:tc>
          <w:tcPr>
            <w:tcW w:w="1843" w:type="dxa"/>
            <w:gridSpan w:val="2"/>
          </w:tcPr>
          <w:p w14:paraId="524824F9" w14:textId="77777777" w:rsidR="00AD5802" w:rsidRPr="00FE1EA1" w:rsidRDefault="00AD5802" w:rsidP="00E11FF5">
            <w:pPr>
              <w:tabs>
                <w:tab w:val="left" w:pos="7169"/>
              </w:tabs>
              <w:rPr>
                <w:b/>
                <w:color w:val="767171" w:themeColor="background2" w:themeShade="80"/>
                <w:sz w:val="22"/>
                <w:szCs w:val="22"/>
                <w:lang w:val="en-ZA"/>
              </w:rPr>
            </w:pPr>
            <w:r w:rsidRPr="00FE1EA1">
              <w:rPr>
                <w:b/>
                <w:color w:val="767171" w:themeColor="background2" w:themeShade="80"/>
                <w:sz w:val="22"/>
                <w:szCs w:val="22"/>
                <w:lang w:val="en-ZA"/>
              </w:rPr>
              <w:t>REVISION DATE:</w:t>
            </w:r>
          </w:p>
        </w:tc>
        <w:tc>
          <w:tcPr>
            <w:tcW w:w="1791" w:type="dxa"/>
          </w:tcPr>
          <w:p w14:paraId="34BF4F15" w14:textId="77777777" w:rsidR="00AD5802" w:rsidRPr="00FE1EA1" w:rsidRDefault="00AD5802" w:rsidP="00E11FF5">
            <w:pPr>
              <w:tabs>
                <w:tab w:val="left" w:pos="7169"/>
              </w:tabs>
              <w:rPr>
                <w:color w:val="767171" w:themeColor="background2" w:themeShade="80"/>
                <w:sz w:val="22"/>
                <w:szCs w:val="22"/>
                <w:lang w:val="en-ZA"/>
              </w:rPr>
            </w:pPr>
            <w:r w:rsidRPr="00FE1EA1">
              <w:rPr>
                <w:color w:val="767171" w:themeColor="background2" w:themeShade="80"/>
                <w:sz w:val="22"/>
                <w:szCs w:val="22"/>
                <w:lang w:val="en-ZA"/>
              </w:rPr>
              <w:t>01 March 2020</w:t>
            </w:r>
          </w:p>
        </w:tc>
      </w:tr>
      <w:tr w:rsidR="00AD5802" w:rsidRPr="00FE1EA1" w14:paraId="214AFC69" w14:textId="77777777" w:rsidTr="00AD5802">
        <w:tc>
          <w:tcPr>
            <w:tcW w:w="3005" w:type="dxa"/>
            <w:vAlign w:val="center"/>
          </w:tcPr>
          <w:p w14:paraId="654B3A0D" w14:textId="77777777" w:rsidR="00AD5802" w:rsidRPr="00FE1EA1" w:rsidRDefault="00AD5802" w:rsidP="00E11FF5">
            <w:pPr>
              <w:tabs>
                <w:tab w:val="left" w:pos="7169"/>
              </w:tabs>
              <w:rPr>
                <w:i/>
                <w:color w:val="767171" w:themeColor="background2" w:themeShade="80"/>
                <w:sz w:val="22"/>
                <w:szCs w:val="22"/>
                <w:lang w:val="en-ZA"/>
              </w:rPr>
            </w:pPr>
            <w:r w:rsidRPr="00FE1EA1">
              <w:rPr>
                <w:i/>
                <w:color w:val="767171" w:themeColor="background2" w:themeShade="80"/>
                <w:szCs w:val="22"/>
                <w:lang w:val="en-ZA"/>
              </w:rPr>
              <w:t>Compiled by QMR</w:t>
            </w:r>
          </w:p>
        </w:tc>
        <w:tc>
          <w:tcPr>
            <w:tcW w:w="3005" w:type="dxa"/>
            <w:gridSpan w:val="2"/>
            <w:vAlign w:val="center"/>
          </w:tcPr>
          <w:p w14:paraId="11FF0082" w14:textId="77777777" w:rsidR="00AD5802" w:rsidRPr="00FE1EA1" w:rsidRDefault="00AD5802" w:rsidP="00E11FF5">
            <w:pPr>
              <w:tabs>
                <w:tab w:val="left" w:pos="7169"/>
              </w:tabs>
              <w:rPr>
                <w:i/>
                <w:color w:val="767171" w:themeColor="background2" w:themeShade="80"/>
                <w:szCs w:val="22"/>
                <w:lang w:val="en-ZA"/>
              </w:rPr>
            </w:pPr>
            <w:r w:rsidRPr="00FE1EA1">
              <w:rPr>
                <w:i/>
                <w:color w:val="767171" w:themeColor="background2" w:themeShade="80"/>
                <w:szCs w:val="22"/>
                <w:lang w:val="en-ZA"/>
              </w:rPr>
              <w:t>Authorized by HOD</w:t>
            </w:r>
          </w:p>
        </w:tc>
        <w:tc>
          <w:tcPr>
            <w:tcW w:w="3006" w:type="dxa"/>
            <w:gridSpan w:val="2"/>
            <w:vAlign w:val="center"/>
          </w:tcPr>
          <w:p w14:paraId="7EC33165" w14:textId="77777777" w:rsidR="00AD5802" w:rsidRPr="00FE1EA1" w:rsidRDefault="00AD5802" w:rsidP="00E11FF5">
            <w:pPr>
              <w:tabs>
                <w:tab w:val="left" w:pos="7169"/>
              </w:tabs>
              <w:rPr>
                <w:i/>
                <w:color w:val="767171" w:themeColor="background2" w:themeShade="80"/>
                <w:szCs w:val="22"/>
                <w:lang w:val="en-ZA"/>
              </w:rPr>
            </w:pPr>
            <w:r w:rsidRPr="00FE1EA1">
              <w:rPr>
                <w:i/>
                <w:color w:val="767171" w:themeColor="background2" w:themeShade="80"/>
                <w:szCs w:val="22"/>
                <w:lang w:val="en-ZA"/>
              </w:rPr>
              <w:t>Reviews by QMR</w:t>
            </w:r>
          </w:p>
        </w:tc>
      </w:tr>
    </w:tbl>
    <w:p w14:paraId="54C2006A" w14:textId="77777777" w:rsidR="00AD5802" w:rsidRPr="00FE1EA1" w:rsidRDefault="00AD5802" w:rsidP="00E11FF5">
      <w:pPr>
        <w:pStyle w:val="Heading1"/>
      </w:pPr>
      <w:bookmarkStart w:id="853" w:name="_Toc40529219"/>
      <w:bookmarkEnd w:id="852"/>
      <w:r w:rsidRPr="00FE1EA1">
        <w:t>Learner Certification Policy:  P53 and PR53</w:t>
      </w:r>
      <w:bookmarkEnd w:id="853"/>
    </w:p>
    <w:p w14:paraId="3196CC28" w14:textId="77777777" w:rsidR="00AD5802" w:rsidRPr="00FE1EA1" w:rsidRDefault="00AD5802" w:rsidP="00E11FF5"/>
    <w:p w14:paraId="0122F8B8" w14:textId="77777777" w:rsidR="00AD5802" w:rsidRPr="00FE1EA1" w:rsidRDefault="00AD5802" w:rsidP="00E11FF5"/>
    <w:p w14:paraId="35AC6AAF" w14:textId="77777777" w:rsidR="00AD5802" w:rsidRPr="00FE1EA1" w:rsidRDefault="00AD5802" w:rsidP="00E11FF5"/>
    <w:p w14:paraId="32858C20" w14:textId="77777777" w:rsidR="00AD5802" w:rsidRPr="00FE1EA1" w:rsidRDefault="00AD5802" w:rsidP="00E11FF5"/>
    <w:p w14:paraId="485D70AE" w14:textId="77777777" w:rsidR="00AD5802" w:rsidRPr="00FE1EA1" w:rsidRDefault="00AD5802" w:rsidP="00E11FF5"/>
    <w:p w14:paraId="43B8A0DF" w14:textId="77777777" w:rsidR="00AD5802" w:rsidRPr="00FE1EA1" w:rsidRDefault="00AD5802" w:rsidP="00E11FF5"/>
    <w:tbl>
      <w:tblP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555"/>
        <w:gridCol w:w="2596"/>
        <w:gridCol w:w="1200"/>
        <w:gridCol w:w="1890"/>
        <w:gridCol w:w="1775"/>
      </w:tblGrid>
      <w:tr w:rsidR="00AD5802" w:rsidRPr="00FE1EA1" w14:paraId="41583665" w14:textId="77777777" w:rsidTr="00AD5802">
        <w:trPr>
          <w:trHeight w:val="567"/>
        </w:trPr>
        <w:tc>
          <w:tcPr>
            <w:tcW w:w="1555" w:type="dxa"/>
            <w:shd w:val="clear" w:color="auto" w:fill="D9D9D9"/>
            <w:vAlign w:val="center"/>
          </w:tcPr>
          <w:p w14:paraId="1D0066CD" w14:textId="77777777" w:rsidR="00AD5802" w:rsidRPr="00FE1EA1" w:rsidRDefault="00AD5802" w:rsidP="00E11FF5">
            <w:pPr>
              <w:rPr>
                <w:b/>
              </w:rPr>
            </w:pPr>
            <w:r w:rsidRPr="00FE1EA1">
              <w:rPr>
                <w:b/>
              </w:rPr>
              <w:t>Rev Date</w:t>
            </w:r>
          </w:p>
        </w:tc>
        <w:tc>
          <w:tcPr>
            <w:tcW w:w="2596" w:type="dxa"/>
            <w:shd w:val="clear" w:color="auto" w:fill="D9D9D9"/>
            <w:vAlign w:val="center"/>
          </w:tcPr>
          <w:p w14:paraId="33748D81" w14:textId="77777777" w:rsidR="00AD5802" w:rsidRPr="00FE1EA1" w:rsidRDefault="00AD5802" w:rsidP="00E11FF5">
            <w:pPr>
              <w:rPr>
                <w:b/>
              </w:rPr>
            </w:pPr>
            <w:r w:rsidRPr="00FE1EA1">
              <w:rPr>
                <w:b/>
              </w:rPr>
              <w:t>Name</w:t>
            </w:r>
          </w:p>
        </w:tc>
        <w:tc>
          <w:tcPr>
            <w:tcW w:w="1200" w:type="dxa"/>
            <w:shd w:val="clear" w:color="auto" w:fill="D9D9D9"/>
            <w:vAlign w:val="center"/>
          </w:tcPr>
          <w:p w14:paraId="19656F33" w14:textId="77777777" w:rsidR="00AD5802" w:rsidRPr="00FE1EA1" w:rsidRDefault="00AD5802" w:rsidP="00E11FF5">
            <w:pPr>
              <w:rPr>
                <w:b/>
              </w:rPr>
            </w:pPr>
            <w:r w:rsidRPr="00FE1EA1">
              <w:rPr>
                <w:b/>
              </w:rPr>
              <w:t>Title</w:t>
            </w:r>
          </w:p>
        </w:tc>
        <w:tc>
          <w:tcPr>
            <w:tcW w:w="1890" w:type="dxa"/>
            <w:shd w:val="clear" w:color="auto" w:fill="D9D9D9"/>
            <w:vAlign w:val="center"/>
          </w:tcPr>
          <w:p w14:paraId="6367A921" w14:textId="77777777" w:rsidR="00AD5802" w:rsidRPr="00FE1EA1" w:rsidRDefault="00AD5802" w:rsidP="00E11FF5">
            <w:pPr>
              <w:rPr>
                <w:b/>
              </w:rPr>
            </w:pPr>
            <w:r w:rsidRPr="00FE1EA1">
              <w:rPr>
                <w:b/>
              </w:rPr>
              <w:t>Signature</w:t>
            </w:r>
          </w:p>
        </w:tc>
        <w:tc>
          <w:tcPr>
            <w:tcW w:w="1775" w:type="dxa"/>
            <w:shd w:val="clear" w:color="auto" w:fill="D9D9D9"/>
            <w:vAlign w:val="center"/>
          </w:tcPr>
          <w:p w14:paraId="1AD03A45" w14:textId="77777777" w:rsidR="00AD5802" w:rsidRPr="00FE1EA1" w:rsidRDefault="00AD5802" w:rsidP="00E11FF5">
            <w:pPr>
              <w:rPr>
                <w:b/>
              </w:rPr>
            </w:pPr>
            <w:r w:rsidRPr="00FE1EA1">
              <w:rPr>
                <w:b/>
              </w:rPr>
              <w:t>Version</w:t>
            </w:r>
          </w:p>
        </w:tc>
      </w:tr>
      <w:tr w:rsidR="00AD5802" w:rsidRPr="00FE1EA1" w14:paraId="226B1742" w14:textId="77777777" w:rsidTr="00AD5802">
        <w:trPr>
          <w:trHeight w:val="567"/>
        </w:trPr>
        <w:tc>
          <w:tcPr>
            <w:tcW w:w="1555" w:type="dxa"/>
          </w:tcPr>
          <w:p w14:paraId="702B858C" w14:textId="77777777" w:rsidR="00AD5802" w:rsidRPr="00FE1EA1" w:rsidRDefault="00AD5802" w:rsidP="00E11FF5">
            <w:r w:rsidRPr="00FE1EA1">
              <w:t>15 July 2017</w:t>
            </w:r>
          </w:p>
        </w:tc>
        <w:tc>
          <w:tcPr>
            <w:tcW w:w="2596" w:type="dxa"/>
          </w:tcPr>
          <w:p w14:paraId="50AF494A" w14:textId="77777777" w:rsidR="00AD5802" w:rsidRPr="00FE1EA1" w:rsidRDefault="00AD5802" w:rsidP="00E11FF5">
            <w:r w:rsidRPr="00FE1EA1">
              <w:t>John Sandys</w:t>
            </w:r>
          </w:p>
        </w:tc>
        <w:tc>
          <w:tcPr>
            <w:tcW w:w="1200" w:type="dxa"/>
          </w:tcPr>
          <w:p w14:paraId="6F9B786B" w14:textId="77777777" w:rsidR="00AD5802" w:rsidRPr="00FE1EA1" w:rsidRDefault="00AD5802" w:rsidP="00E11FF5">
            <w:r w:rsidRPr="00FE1EA1">
              <w:t>Mr</w:t>
            </w:r>
          </w:p>
        </w:tc>
        <w:tc>
          <w:tcPr>
            <w:tcW w:w="1890" w:type="dxa"/>
          </w:tcPr>
          <w:p w14:paraId="3A678739" w14:textId="77777777" w:rsidR="00AD5802" w:rsidRPr="00FE1EA1" w:rsidRDefault="00AD5802" w:rsidP="00E11FF5"/>
        </w:tc>
        <w:tc>
          <w:tcPr>
            <w:tcW w:w="1775" w:type="dxa"/>
          </w:tcPr>
          <w:p w14:paraId="30BB7458" w14:textId="77777777" w:rsidR="00AD5802" w:rsidRPr="00FE1EA1" w:rsidRDefault="00AD5802" w:rsidP="00E11FF5">
            <w:r w:rsidRPr="00FE1EA1">
              <w:t>V01</w:t>
            </w:r>
          </w:p>
        </w:tc>
      </w:tr>
      <w:tr w:rsidR="00AD5802" w:rsidRPr="00FE1EA1" w14:paraId="45DED140" w14:textId="77777777" w:rsidTr="00AD5802">
        <w:trPr>
          <w:trHeight w:val="567"/>
        </w:trPr>
        <w:tc>
          <w:tcPr>
            <w:tcW w:w="1555" w:type="dxa"/>
          </w:tcPr>
          <w:p w14:paraId="0167F6CD" w14:textId="77777777" w:rsidR="00AD5802" w:rsidRPr="00FE1EA1" w:rsidRDefault="00AD5802" w:rsidP="00E11FF5">
            <w:r w:rsidRPr="00FE1EA1">
              <w:t>31 July 2018</w:t>
            </w:r>
          </w:p>
        </w:tc>
        <w:tc>
          <w:tcPr>
            <w:tcW w:w="2596" w:type="dxa"/>
          </w:tcPr>
          <w:p w14:paraId="0C73D651" w14:textId="77777777" w:rsidR="00AD5802" w:rsidRPr="00FE1EA1" w:rsidRDefault="00AD5802" w:rsidP="00E11FF5">
            <w:r w:rsidRPr="00FE1EA1">
              <w:t>John Sandys</w:t>
            </w:r>
          </w:p>
        </w:tc>
        <w:tc>
          <w:tcPr>
            <w:tcW w:w="1200" w:type="dxa"/>
          </w:tcPr>
          <w:p w14:paraId="52F18B9C" w14:textId="77777777" w:rsidR="00AD5802" w:rsidRPr="00FE1EA1" w:rsidRDefault="00AD5802" w:rsidP="00E11FF5">
            <w:r w:rsidRPr="00FE1EA1">
              <w:t>Mr</w:t>
            </w:r>
          </w:p>
        </w:tc>
        <w:tc>
          <w:tcPr>
            <w:tcW w:w="1890" w:type="dxa"/>
          </w:tcPr>
          <w:p w14:paraId="1785CF21" w14:textId="77777777" w:rsidR="00AD5802" w:rsidRPr="00FE1EA1" w:rsidRDefault="00AD5802" w:rsidP="00E11FF5"/>
        </w:tc>
        <w:tc>
          <w:tcPr>
            <w:tcW w:w="1775" w:type="dxa"/>
          </w:tcPr>
          <w:p w14:paraId="0367F2EB" w14:textId="77777777" w:rsidR="00AD5802" w:rsidRPr="00FE1EA1" w:rsidRDefault="00AD5802" w:rsidP="00E11FF5">
            <w:r w:rsidRPr="00FE1EA1">
              <w:t>V02</w:t>
            </w:r>
          </w:p>
        </w:tc>
      </w:tr>
      <w:tr w:rsidR="00AD5802" w:rsidRPr="00FE1EA1" w14:paraId="785F1A2B" w14:textId="77777777" w:rsidTr="00AD5802">
        <w:trPr>
          <w:trHeight w:val="567"/>
        </w:trPr>
        <w:tc>
          <w:tcPr>
            <w:tcW w:w="1555" w:type="dxa"/>
          </w:tcPr>
          <w:p w14:paraId="100E60B7" w14:textId="77777777" w:rsidR="00AD5802" w:rsidRPr="00FE1EA1" w:rsidRDefault="00AD5802" w:rsidP="00E11FF5">
            <w:r w:rsidRPr="00FE1EA1">
              <w:t>03 March 2020</w:t>
            </w:r>
          </w:p>
        </w:tc>
        <w:tc>
          <w:tcPr>
            <w:tcW w:w="2596" w:type="dxa"/>
          </w:tcPr>
          <w:p w14:paraId="12A10581" w14:textId="77777777" w:rsidR="00AD5802" w:rsidRPr="00FE1EA1" w:rsidRDefault="00AD5802" w:rsidP="00E11FF5">
            <w:r w:rsidRPr="00FE1EA1">
              <w:t>John Sandys</w:t>
            </w:r>
          </w:p>
        </w:tc>
        <w:tc>
          <w:tcPr>
            <w:tcW w:w="1200" w:type="dxa"/>
          </w:tcPr>
          <w:p w14:paraId="465CE21B" w14:textId="77777777" w:rsidR="00AD5802" w:rsidRPr="00FE1EA1" w:rsidRDefault="00AD5802" w:rsidP="00E11FF5">
            <w:r w:rsidRPr="00FE1EA1">
              <w:t>Mr</w:t>
            </w:r>
          </w:p>
        </w:tc>
        <w:tc>
          <w:tcPr>
            <w:tcW w:w="1890" w:type="dxa"/>
          </w:tcPr>
          <w:p w14:paraId="745B0125" w14:textId="77777777" w:rsidR="00AD5802" w:rsidRPr="00FE1EA1" w:rsidRDefault="00AD5802" w:rsidP="00E11FF5"/>
        </w:tc>
        <w:tc>
          <w:tcPr>
            <w:tcW w:w="1775" w:type="dxa"/>
          </w:tcPr>
          <w:p w14:paraId="6247D263" w14:textId="77777777" w:rsidR="00AD5802" w:rsidRPr="00FE1EA1" w:rsidRDefault="00AD5802" w:rsidP="00E11FF5">
            <w:r w:rsidRPr="00FE1EA1">
              <w:t>V03</w:t>
            </w:r>
          </w:p>
        </w:tc>
      </w:tr>
      <w:tr w:rsidR="00AD5802" w:rsidRPr="00FE1EA1" w14:paraId="39EF846C" w14:textId="77777777" w:rsidTr="00AD5802">
        <w:trPr>
          <w:trHeight w:val="567"/>
        </w:trPr>
        <w:tc>
          <w:tcPr>
            <w:tcW w:w="1555" w:type="dxa"/>
          </w:tcPr>
          <w:p w14:paraId="737BEDA3" w14:textId="77777777" w:rsidR="00AD5802" w:rsidRPr="00FE1EA1" w:rsidRDefault="00AD5802" w:rsidP="00E11FF5"/>
        </w:tc>
        <w:tc>
          <w:tcPr>
            <w:tcW w:w="2596" w:type="dxa"/>
          </w:tcPr>
          <w:p w14:paraId="74587688" w14:textId="77777777" w:rsidR="00AD5802" w:rsidRPr="00FE1EA1" w:rsidRDefault="00AD5802" w:rsidP="00E11FF5"/>
        </w:tc>
        <w:tc>
          <w:tcPr>
            <w:tcW w:w="1200" w:type="dxa"/>
          </w:tcPr>
          <w:p w14:paraId="00C8240A" w14:textId="77777777" w:rsidR="00AD5802" w:rsidRPr="00FE1EA1" w:rsidRDefault="00AD5802" w:rsidP="00E11FF5"/>
        </w:tc>
        <w:tc>
          <w:tcPr>
            <w:tcW w:w="1890" w:type="dxa"/>
          </w:tcPr>
          <w:p w14:paraId="191B4503" w14:textId="77777777" w:rsidR="00AD5802" w:rsidRPr="00FE1EA1" w:rsidRDefault="00AD5802" w:rsidP="00E11FF5"/>
        </w:tc>
        <w:tc>
          <w:tcPr>
            <w:tcW w:w="1775" w:type="dxa"/>
          </w:tcPr>
          <w:p w14:paraId="46335277" w14:textId="77777777" w:rsidR="00AD5802" w:rsidRPr="00FE1EA1" w:rsidRDefault="00AD5802" w:rsidP="00E11FF5"/>
        </w:tc>
      </w:tr>
      <w:tr w:rsidR="00AD5802" w:rsidRPr="00FE1EA1" w14:paraId="1FE953DC" w14:textId="77777777" w:rsidTr="00AD5802">
        <w:trPr>
          <w:trHeight w:val="567"/>
        </w:trPr>
        <w:tc>
          <w:tcPr>
            <w:tcW w:w="1555" w:type="dxa"/>
          </w:tcPr>
          <w:p w14:paraId="34B7F5A8" w14:textId="77777777" w:rsidR="00AD5802" w:rsidRPr="00FE1EA1" w:rsidRDefault="00AD5802" w:rsidP="00E11FF5"/>
        </w:tc>
        <w:tc>
          <w:tcPr>
            <w:tcW w:w="2596" w:type="dxa"/>
          </w:tcPr>
          <w:p w14:paraId="10580061" w14:textId="77777777" w:rsidR="00AD5802" w:rsidRPr="00FE1EA1" w:rsidRDefault="00AD5802" w:rsidP="00E11FF5"/>
        </w:tc>
        <w:tc>
          <w:tcPr>
            <w:tcW w:w="1200" w:type="dxa"/>
          </w:tcPr>
          <w:p w14:paraId="1B13549E" w14:textId="77777777" w:rsidR="00AD5802" w:rsidRPr="00FE1EA1" w:rsidRDefault="00AD5802" w:rsidP="00E11FF5"/>
        </w:tc>
        <w:tc>
          <w:tcPr>
            <w:tcW w:w="1890" w:type="dxa"/>
          </w:tcPr>
          <w:p w14:paraId="4FA200E6" w14:textId="77777777" w:rsidR="00AD5802" w:rsidRPr="00FE1EA1" w:rsidRDefault="00AD5802" w:rsidP="00E11FF5"/>
        </w:tc>
        <w:tc>
          <w:tcPr>
            <w:tcW w:w="1775" w:type="dxa"/>
          </w:tcPr>
          <w:p w14:paraId="150946AF" w14:textId="77777777" w:rsidR="00AD5802" w:rsidRPr="00FE1EA1" w:rsidRDefault="00AD5802" w:rsidP="00E11FF5"/>
        </w:tc>
      </w:tr>
      <w:tr w:rsidR="00AD5802" w:rsidRPr="00FE1EA1" w14:paraId="6749A9D5" w14:textId="77777777" w:rsidTr="00AD5802">
        <w:trPr>
          <w:trHeight w:val="567"/>
        </w:trPr>
        <w:tc>
          <w:tcPr>
            <w:tcW w:w="1555" w:type="dxa"/>
          </w:tcPr>
          <w:p w14:paraId="5542DFCF" w14:textId="77777777" w:rsidR="00AD5802" w:rsidRPr="00FE1EA1" w:rsidRDefault="00AD5802" w:rsidP="00E11FF5"/>
        </w:tc>
        <w:tc>
          <w:tcPr>
            <w:tcW w:w="2596" w:type="dxa"/>
          </w:tcPr>
          <w:p w14:paraId="0190ED95" w14:textId="77777777" w:rsidR="00AD5802" w:rsidRPr="00FE1EA1" w:rsidRDefault="00AD5802" w:rsidP="00E11FF5"/>
        </w:tc>
        <w:tc>
          <w:tcPr>
            <w:tcW w:w="1200" w:type="dxa"/>
          </w:tcPr>
          <w:p w14:paraId="2FF71764" w14:textId="77777777" w:rsidR="00AD5802" w:rsidRPr="00FE1EA1" w:rsidRDefault="00AD5802" w:rsidP="00E11FF5"/>
        </w:tc>
        <w:tc>
          <w:tcPr>
            <w:tcW w:w="1890" w:type="dxa"/>
          </w:tcPr>
          <w:p w14:paraId="35491BE4" w14:textId="77777777" w:rsidR="00AD5802" w:rsidRPr="00FE1EA1" w:rsidRDefault="00AD5802" w:rsidP="00E11FF5"/>
        </w:tc>
        <w:tc>
          <w:tcPr>
            <w:tcW w:w="1775" w:type="dxa"/>
          </w:tcPr>
          <w:p w14:paraId="50BFC086" w14:textId="77777777" w:rsidR="00AD5802" w:rsidRPr="00FE1EA1" w:rsidRDefault="00AD5802" w:rsidP="00E11FF5"/>
        </w:tc>
      </w:tr>
      <w:tr w:rsidR="00AD5802" w:rsidRPr="00FE1EA1" w14:paraId="5E8C5B08" w14:textId="77777777" w:rsidTr="00AD5802">
        <w:trPr>
          <w:trHeight w:val="567"/>
        </w:trPr>
        <w:tc>
          <w:tcPr>
            <w:tcW w:w="1555" w:type="dxa"/>
          </w:tcPr>
          <w:p w14:paraId="10054E1D" w14:textId="77777777" w:rsidR="00AD5802" w:rsidRPr="00FE1EA1" w:rsidRDefault="00AD5802" w:rsidP="00E11FF5"/>
        </w:tc>
        <w:tc>
          <w:tcPr>
            <w:tcW w:w="2596" w:type="dxa"/>
          </w:tcPr>
          <w:p w14:paraId="36925A12" w14:textId="77777777" w:rsidR="00AD5802" w:rsidRPr="00FE1EA1" w:rsidRDefault="00AD5802" w:rsidP="00E11FF5"/>
        </w:tc>
        <w:tc>
          <w:tcPr>
            <w:tcW w:w="1200" w:type="dxa"/>
          </w:tcPr>
          <w:p w14:paraId="27962C79" w14:textId="77777777" w:rsidR="00AD5802" w:rsidRPr="00FE1EA1" w:rsidRDefault="00AD5802" w:rsidP="00E11FF5"/>
        </w:tc>
        <w:tc>
          <w:tcPr>
            <w:tcW w:w="1890" w:type="dxa"/>
          </w:tcPr>
          <w:p w14:paraId="4734DFD2" w14:textId="77777777" w:rsidR="00AD5802" w:rsidRPr="00FE1EA1" w:rsidRDefault="00AD5802" w:rsidP="00E11FF5"/>
        </w:tc>
        <w:tc>
          <w:tcPr>
            <w:tcW w:w="1775" w:type="dxa"/>
          </w:tcPr>
          <w:p w14:paraId="527B482A" w14:textId="77777777" w:rsidR="00AD5802" w:rsidRPr="00FE1EA1" w:rsidRDefault="00AD5802" w:rsidP="00E11FF5"/>
        </w:tc>
      </w:tr>
    </w:tbl>
    <w:p w14:paraId="498D31B3" w14:textId="77777777" w:rsidR="00AD5802" w:rsidRPr="00FE1EA1" w:rsidRDefault="00AD5802" w:rsidP="00E11FF5"/>
    <w:p w14:paraId="48B87A2A" w14:textId="77777777" w:rsidR="00AD5802" w:rsidRPr="00FE1EA1" w:rsidRDefault="00AD5802" w:rsidP="00E11FF5"/>
    <w:p w14:paraId="3E81E5E0" w14:textId="77777777" w:rsidR="004E30EE" w:rsidRDefault="004E30EE">
      <w:pPr>
        <w:spacing w:after="160" w:line="259" w:lineRule="auto"/>
      </w:pPr>
      <w:r>
        <w:br w:type="page"/>
      </w:r>
    </w:p>
    <w:p w14:paraId="68338ACD" w14:textId="16B1CFE9" w:rsidR="00AD5802" w:rsidRPr="00FE1EA1" w:rsidRDefault="00AD5802" w:rsidP="00E11FF5">
      <w:pPr>
        <w:spacing w:after="120"/>
      </w:pPr>
      <w:r w:rsidRPr="00FE1EA1">
        <w:lastRenderedPageBreak/>
        <w:br w:type="page"/>
      </w:r>
    </w:p>
    <w:p w14:paraId="1C60C9BE" w14:textId="77777777" w:rsidR="00AD5802" w:rsidRPr="00FE1EA1" w:rsidRDefault="00AD5802" w:rsidP="00E11FF5">
      <w:pPr>
        <w:pStyle w:val="Heading1"/>
      </w:pPr>
      <w:bookmarkStart w:id="854" w:name="_Toc40529220"/>
      <w:r w:rsidRPr="00FE1EA1">
        <w:lastRenderedPageBreak/>
        <w:t>Learner Certification Policy:  P53 and PR53</w:t>
      </w:r>
      <w:bookmarkEnd w:id="854"/>
    </w:p>
    <w:p w14:paraId="48284DBF" w14:textId="77777777" w:rsidR="00AD5802" w:rsidRPr="00FE1EA1" w:rsidRDefault="00AD5802" w:rsidP="00E11FF5"/>
    <w:p w14:paraId="7E20DB26" w14:textId="77777777" w:rsidR="00AD5802" w:rsidRPr="00FE1EA1" w:rsidRDefault="00AD5802" w:rsidP="00E11FF5">
      <w:pPr>
        <w:pStyle w:val="Heading2"/>
      </w:pPr>
      <w:bookmarkStart w:id="855" w:name="_Toc40529221"/>
      <w:r w:rsidRPr="00FE1EA1">
        <w:t>Purpose</w:t>
      </w:r>
      <w:bookmarkEnd w:id="855"/>
    </w:p>
    <w:p w14:paraId="4D844F8B" w14:textId="77777777" w:rsidR="00AD5802" w:rsidRPr="00FE1EA1" w:rsidRDefault="00AD5802" w:rsidP="00E11FF5"/>
    <w:p w14:paraId="67EC6262" w14:textId="77777777" w:rsidR="00AD5802" w:rsidRPr="00FE1EA1" w:rsidRDefault="00AD5802" w:rsidP="00E11FF5">
      <w:r w:rsidRPr="00FE1EA1">
        <w:t>The purpose of this policy is to describe the format for learner certification applied by ENJO Consultants (Pty) Ltd in line with prescribed requirements.</w:t>
      </w:r>
    </w:p>
    <w:p w14:paraId="7287301A" w14:textId="77777777" w:rsidR="00AD5802" w:rsidRPr="00FE1EA1" w:rsidRDefault="00AD5802" w:rsidP="00E11FF5"/>
    <w:p w14:paraId="474D41DE" w14:textId="77777777" w:rsidR="00AD5802" w:rsidRPr="00FE1EA1" w:rsidRDefault="00AD5802" w:rsidP="00E11FF5">
      <w:pPr>
        <w:pStyle w:val="Heading2"/>
      </w:pPr>
      <w:bookmarkStart w:id="856" w:name="_Toc40529222"/>
      <w:r w:rsidRPr="00FE1EA1">
        <w:t>Definitions</w:t>
      </w:r>
      <w:bookmarkEnd w:id="856"/>
    </w:p>
    <w:p w14:paraId="79E4B531" w14:textId="77777777" w:rsidR="00AD5802" w:rsidRPr="00FE1EA1" w:rsidRDefault="00AD5802" w:rsidP="00E11FF5"/>
    <w:tbl>
      <w:tblPr>
        <w:tblStyle w:val="TableGridLight"/>
        <w:tblW w:w="0" w:type="auto"/>
        <w:tblLook w:val="04A0" w:firstRow="1" w:lastRow="0" w:firstColumn="1" w:lastColumn="0" w:noHBand="0" w:noVBand="1"/>
      </w:tblPr>
      <w:tblGrid>
        <w:gridCol w:w="2405"/>
        <w:gridCol w:w="6611"/>
      </w:tblGrid>
      <w:tr w:rsidR="00AD5802" w:rsidRPr="00FE1EA1" w14:paraId="3920FBC0" w14:textId="77777777" w:rsidTr="00AD5802">
        <w:trPr>
          <w:tblHeader/>
        </w:trPr>
        <w:tc>
          <w:tcPr>
            <w:tcW w:w="2405" w:type="dxa"/>
            <w:shd w:val="clear" w:color="auto" w:fill="D9D9D9" w:themeFill="background1" w:themeFillShade="D9"/>
          </w:tcPr>
          <w:p w14:paraId="560806F2" w14:textId="77777777" w:rsidR="00AD5802" w:rsidRPr="00FE1EA1" w:rsidRDefault="00AD5802" w:rsidP="00E11FF5">
            <w:pPr>
              <w:rPr>
                <w:b/>
                <w:lang w:val="en-ZA"/>
              </w:rPr>
            </w:pPr>
            <w:r w:rsidRPr="00FE1EA1">
              <w:rPr>
                <w:b/>
                <w:lang w:val="en-ZA"/>
              </w:rPr>
              <w:t>Glossary</w:t>
            </w:r>
          </w:p>
        </w:tc>
        <w:tc>
          <w:tcPr>
            <w:tcW w:w="6611" w:type="dxa"/>
            <w:shd w:val="clear" w:color="auto" w:fill="D9D9D9" w:themeFill="background1" w:themeFillShade="D9"/>
          </w:tcPr>
          <w:p w14:paraId="0CFF4C5B" w14:textId="77777777" w:rsidR="00AD5802" w:rsidRPr="00FE1EA1" w:rsidRDefault="00AD5802" w:rsidP="00E11FF5">
            <w:pPr>
              <w:rPr>
                <w:b/>
                <w:lang w:val="en-ZA"/>
              </w:rPr>
            </w:pPr>
            <w:r w:rsidRPr="00FE1EA1">
              <w:rPr>
                <w:b/>
                <w:lang w:val="en-ZA"/>
              </w:rPr>
              <w:t>Definition</w:t>
            </w:r>
          </w:p>
        </w:tc>
      </w:tr>
      <w:tr w:rsidR="00AD5802" w:rsidRPr="00FE1EA1" w14:paraId="19E28938" w14:textId="77777777" w:rsidTr="00AD5802">
        <w:tc>
          <w:tcPr>
            <w:tcW w:w="2405" w:type="dxa"/>
          </w:tcPr>
          <w:p w14:paraId="4166D389" w14:textId="77777777" w:rsidR="00AD5802" w:rsidRPr="00FE1EA1" w:rsidRDefault="00AD5802" w:rsidP="00E11FF5">
            <w:pPr>
              <w:rPr>
                <w:lang w:val="en-ZA"/>
              </w:rPr>
            </w:pPr>
            <w:r w:rsidRPr="00FE1EA1">
              <w:rPr>
                <w:b/>
                <w:lang w:val="en-ZA"/>
              </w:rPr>
              <w:t>Certificate</w:t>
            </w:r>
          </w:p>
        </w:tc>
        <w:tc>
          <w:tcPr>
            <w:tcW w:w="6611" w:type="dxa"/>
          </w:tcPr>
          <w:p w14:paraId="20CDFFFE" w14:textId="77777777" w:rsidR="00AD5802" w:rsidRPr="00FE1EA1" w:rsidRDefault="00AD5802" w:rsidP="00E11FF5">
            <w:pPr>
              <w:rPr>
                <w:lang w:val="en-ZA"/>
              </w:rPr>
            </w:pPr>
            <w:r w:rsidRPr="00FE1EA1">
              <w:rPr>
                <w:lang w:val="en-ZA"/>
              </w:rPr>
              <w:t>is a document certifying that one has met specified requirements or document issued to a person who completed a course of study which can be a Skills Programme, National Certificate, Diploma or Degree?</w:t>
            </w:r>
          </w:p>
        </w:tc>
      </w:tr>
    </w:tbl>
    <w:p w14:paraId="22B6E9EF" w14:textId="77777777" w:rsidR="00AD5802" w:rsidRPr="00FE1EA1" w:rsidRDefault="00AD5802" w:rsidP="00E11FF5"/>
    <w:p w14:paraId="5E393F54" w14:textId="77777777" w:rsidR="00AD5802" w:rsidRPr="00FE1EA1" w:rsidRDefault="00AD5802" w:rsidP="00E11FF5">
      <w:pPr>
        <w:pStyle w:val="Heading2"/>
      </w:pPr>
      <w:bookmarkStart w:id="857" w:name="_Toc40529223"/>
      <w:r w:rsidRPr="00FE1EA1">
        <w:t>Scope</w:t>
      </w:r>
      <w:bookmarkEnd w:id="857"/>
    </w:p>
    <w:p w14:paraId="553F5A9F" w14:textId="77777777" w:rsidR="00AD5802" w:rsidRPr="00FE1EA1" w:rsidRDefault="00AD5802" w:rsidP="00E11FF5"/>
    <w:p w14:paraId="7A846F2F" w14:textId="0435F470" w:rsidR="00AD5802" w:rsidRPr="00FE1EA1" w:rsidRDefault="00AD5802" w:rsidP="00E11FF5">
      <w:r w:rsidRPr="00FE1EA1">
        <w:t xml:space="preserve">The scope of this policy covers the certification of learners after successfully completing a learning programme registered on National Qualifications Framework. </w:t>
      </w:r>
      <w:r w:rsidR="00E50A4D">
        <w:t xml:space="preserve"> </w:t>
      </w:r>
      <w:r w:rsidRPr="00FE1EA1">
        <w:t>Certification will only be done after a verification visit from the relevant SETA.</w:t>
      </w:r>
    </w:p>
    <w:p w14:paraId="45AA4DB8" w14:textId="77777777" w:rsidR="00AD5802" w:rsidRPr="00FE1EA1" w:rsidRDefault="00AD5802" w:rsidP="00E11FF5"/>
    <w:tbl>
      <w:tblPr>
        <w:tblStyle w:val="TableGrid"/>
        <w:tblW w:w="0" w:type="auto"/>
        <w:shd w:val="clear" w:color="auto" w:fill="F2F2F2" w:themeFill="background1" w:themeFillShade="F2"/>
        <w:tblLook w:val="04A0" w:firstRow="1" w:lastRow="0" w:firstColumn="1" w:lastColumn="0" w:noHBand="0" w:noVBand="1"/>
      </w:tblPr>
      <w:tblGrid>
        <w:gridCol w:w="9016"/>
      </w:tblGrid>
      <w:tr w:rsidR="00AD5802" w:rsidRPr="00FE1EA1" w14:paraId="57685386" w14:textId="77777777" w:rsidTr="00AD5802">
        <w:tc>
          <w:tcPr>
            <w:tcW w:w="9060" w:type="dxa"/>
            <w:shd w:val="clear" w:color="auto" w:fill="F2F2F2" w:themeFill="background1" w:themeFillShade="F2"/>
          </w:tcPr>
          <w:p w14:paraId="31745832" w14:textId="77777777" w:rsidR="00AD5802" w:rsidRPr="00FE1EA1" w:rsidRDefault="00AD5802" w:rsidP="00E11FF5">
            <w:pPr>
              <w:rPr>
                <w:lang w:val="en-ZA"/>
              </w:rPr>
            </w:pPr>
            <w:r w:rsidRPr="00FE1EA1">
              <w:rPr>
                <w:highlight w:val="magenta"/>
                <w:lang w:val="en-ZA"/>
              </w:rPr>
              <w:t>Flowchart FC 11:  Certification Process</w:t>
            </w:r>
          </w:p>
        </w:tc>
      </w:tr>
    </w:tbl>
    <w:p w14:paraId="585921F5" w14:textId="77777777" w:rsidR="00AD5802" w:rsidRPr="00FE1EA1" w:rsidRDefault="00AD5802" w:rsidP="00E11FF5"/>
    <w:p w14:paraId="6E788B85" w14:textId="77777777" w:rsidR="00AD5802" w:rsidRPr="00FE1EA1" w:rsidRDefault="00AD5802" w:rsidP="00E11FF5">
      <w:pPr>
        <w:pStyle w:val="Heading2"/>
      </w:pPr>
      <w:bookmarkStart w:id="858" w:name="_Toc40529224"/>
      <w:r w:rsidRPr="00FE1EA1">
        <w:t>Policy Application</w:t>
      </w:r>
      <w:bookmarkEnd w:id="858"/>
    </w:p>
    <w:p w14:paraId="218D4D27" w14:textId="77777777" w:rsidR="00AD5802" w:rsidRPr="00FE1EA1" w:rsidRDefault="00AD5802" w:rsidP="00E11FF5"/>
    <w:p w14:paraId="44D590EF" w14:textId="77777777" w:rsidR="00AD5802" w:rsidRPr="00FE1EA1" w:rsidRDefault="00AD5802" w:rsidP="00E11FF5">
      <w:pPr>
        <w:pStyle w:val="Heading3"/>
      </w:pPr>
      <w:bookmarkStart w:id="859" w:name="_Toc40529225"/>
      <w:r w:rsidRPr="00B609F3">
        <w:t>Certificates for Skills Programmes</w:t>
      </w:r>
      <w:bookmarkEnd w:id="859"/>
    </w:p>
    <w:p w14:paraId="5025EA67" w14:textId="77777777" w:rsidR="00AD5802" w:rsidRPr="00FE1EA1" w:rsidRDefault="00AD5802" w:rsidP="00E11FF5"/>
    <w:p w14:paraId="599E597E" w14:textId="77777777" w:rsidR="00AD5802" w:rsidRPr="00FE1EA1" w:rsidRDefault="00AD5802" w:rsidP="00E11FF5">
      <w:r w:rsidRPr="00FE1EA1">
        <w:t>ENJO Consultants (Pty) Ltd will issue certificates for registered unit standards and qualifications after the verification visit and after the Statement of Results (SoR) has been issued by the ETQA.</w:t>
      </w:r>
    </w:p>
    <w:p w14:paraId="2ADC1C14" w14:textId="77777777" w:rsidR="00AD5802" w:rsidRPr="00FE1EA1" w:rsidRDefault="00AD5802" w:rsidP="00E11FF5"/>
    <w:p w14:paraId="592DF4EB" w14:textId="24EF2017" w:rsidR="00AD5802" w:rsidRPr="00FE1EA1" w:rsidRDefault="00AD5802" w:rsidP="00E11FF5">
      <w:r w:rsidRPr="00FE1EA1">
        <w:t xml:space="preserve">The learner must retain the certificate issued by ENJO Consultants (Pty) Ltd as proof of achievement until a full qualification has been achieved. </w:t>
      </w:r>
      <w:r w:rsidR="00E50A4D">
        <w:t xml:space="preserve"> </w:t>
      </w:r>
      <w:r w:rsidRPr="00FE1EA1">
        <w:t>The certificate should, as a minimum, contain the following:</w:t>
      </w:r>
    </w:p>
    <w:p w14:paraId="5319CA6A" w14:textId="436365F6" w:rsidR="00AD5802" w:rsidRPr="00FE1EA1" w:rsidRDefault="00AD5802" w:rsidP="00AD4B68">
      <w:pPr>
        <w:numPr>
          <w:ilvl w:val="0"/>
          <w:numId w:val="206"/>
        </w:numPr>
      </w:pPr>
      <w:r w:rsidRPr="00FE1EA1">
        <w:t xml:space="preserve">Institution </w:t>
      </w:r>
      <w:r w:rsidR="00E50A4D" w:rsidRPr="00FE1EA1">
        <w:t>name.</w:t>
      </w:r>
    </w:p>
    <w:p w14:paraId="1F7725B1" w14:textId="011D9F9F" w:rsidR="00AD5802" w:rsidRPr="00FE1EA1" w:rsidRDefault="00AD5802" w:rsidP="00AD4B68">
      <w:pPr>
        <w:numPr>
          <w:ilvl w:val="0"/>
          <w:numId w:val="206"/>
        </w:numPr>
      </w:pPr>
      <w:r w:rsidRPr="00FE1EA1">
        <w:t xml:space="preserve">Company </w:t>
      </w:r>
      <w:r w:rsidR="00E50A4D" w:rsidRPr="00FE1EA1">
        <w:t>logo.</w:t>
      </w:r>
    </w:p>
    <w:p w14:paraId="38EDC155" w14:textId="688150FB" w:rsidR="00AD5802" w:rsidRPr="00FE1EA1" w:rsidRDefault="00AD5802" w:rsidP="00AD4B68">
      <w:pPr>
        <w:numPr>
          <w:ilvl w:val="0"/>
          <w:numId w:val="206"/>
        </w:numPr>
      </w:pPr>
      <w:r w:rsidRPr="00FE1EA1">
        <w:t>Company registration number</w:t>
      </w:r>
      <w:r w:rsidR="00E50A4D">
        <w:t>.</w:t>
      </w:r>
    </w:p>
    <w:p w14:paraId="141E9F0A" w14:textId="518175FB" w:rsidR="00AD5802" w:rsidRPr="00FE1EA1" w:rsidRDefault="00AD5802" w:rsidP="00AD4B68">
      <w:pPr>
        <w:numPr>
          <w:ilvl w:val="0"/>
          <w:numId w:val="206"/>
        </w:numPr>
      </w:pPr>
      <w:r w:rsidRPr="00FE1EA1">
        <w:t xml:space="preserve">Full Names &amp; Identity Number of the </w:t>
      </w:r>
      <w:r w:rsidR="00E50A4D" w:rsidRPr="00FE1EA1">
        <w:t>learner.</w:t>
      </w:r>
    </w:p>
    <w:p w14:paraId="75C80F35" w14:textId="306B2565" w:rsidR="00AD5802" w:rsidRPr="00FE1EA1" w:rsidRDefault="00AD5802" w:rsidP="00AD4B68">
      <w:pPr>
        <w:numPr>
          <w:ilvl w:val="0"/>
          <w:numId w:val="206"/>
        </w:numPr>
      </w:pPr>
      <w:r w:rsidRPr="00FE1EA1">
        <w:t xml:space="preserve">Training </w:t>
      </w:r>
      <w:r w:rsidR="00E50A4D" w:rsidRPr="00FE1EA1">
        <w:t>attended.</w:t>
      </w:r>
    </w:p>
    <w:p w14:paraId="16FC5686" w14:textId="5E94DF2C" w:rsidR="00AD5802" w:rsidRPr="00FE1EA1" w:rsidRDefault="00E50A4D" w:rsidP="00AD4B68">
      <w:pPr>
        <w:numPr>
          <w:ilvl w:val="0"/>
          <w:numId w:val="206"/>
        </w:numPr>
      </w:pPr>
      <w:r w:rsidRPr="00FE1EA1">
        <w:t>Signatures.</w:t>
      </w:r>
    </w:p>
    <w:p w14:paraId="6990064E" w14:textId="6457087B" w:rsidR="00AD5802" w:rsidRPr="00FE1EA1" w:rsidRDefault="00AD5802" w:rsidP="00AD4B68">
      <w:pPr>
        <w:numPr>
          <w:ilvl w:val="0"/>
          <w:numId w:val="206"/>
        </w:numPr>
      </w:pPr>
      <w:r w:rsidRPr="00FE1EA1">
        <w:t xml:space="preserve">Date of </w:t>
      </w:r>
      <w:r w:rsidR="00E50A4D" w:rsidRPr="00FE1EA1">
        <w:t>achievement.</w:t>
      </w:r>
    </w:p>
    <w:p w14:paraId="554EBDF2" w14:textId="1EB59076" w:rsidR="00AD5802" w:rsidRPr="00FE1EA1" w:rsidRDefault="00AD5802" w:rsidP="00AD4B68">
      <w:pPr>
        <w:numPr>
          <w:ilvl w:val="0"/>
          <w:numId w:val="206"/>
        </w:numPr>
      </w:pPr>
      <w:r w:rsidRPr="00FE1EA1">
        <w:t xml:space="preserve">Date of </w:t>
      </w:r>
      <w:r w:rsidR="00E50A4D" w:rsidRPr="00FE1EA1">
        <w:t>issue.</w:t>
      </w:r>
    </w:p>
    <w:p w14:paraId="48D9BE10" w14:textId="12848980" w:rsidR="00AD5802" w:rsidRPr="00FE1EA1" w:rsidRDefault="00AD5802" w:rsidP="00AD4B68">
      <w:pPr>
        <w:numPr>
          <w:ilvl w:val="0"/>
          <w:numId w:val="206"/>
        </w:numPr>
      </w:pPr>
      <w:r w:rsidRPr="00FE1EA1">
        <w:t xml:space="preserve">Logo of SETA </w:t>
      </w:r>
      <w:r w:rsidR="00E50A4D" w:rsidRPr="00FE1EA1">
        <w:t>involved.</w:t>
      </w:r>
    </w:p>
    <w:p w14:paraId="645D3AC9" w14:textId="77777777" w:rsidR="00AD5802" w:rsidRPr="00FE1EA1" w:rsidRDefault="00AD5802" w:rsidP="00AD4B68">
      <w:pPr>
        <w:numPr>
          <w:ilvl w:val="0"/>
          <w:numId w:val="206"/>
        </w:numPr>
      </w:pPr>
      <w:r w:rsidRPr="00FE1EA1">
        <w:t>Unit Standard ID, title, credits and NQF level.</w:t>
      </w:r>
    </w:p>
    <w:p w14:paraId="67A51C17" w14:textId="77777777" w:rsidR="00AD5802" w:rsidRPr="00FE1EA1" w:rsidRDefault="00AD5802" w:rsidP="00E11FF5">
      <w:pPr>
        <w:ind w:left="360"/>
      </w:pPr>
    </w:p>
    <w:p w14:paraId="08D5A277" w14:textId="53D10953" w:rsidR="00AD5802" w:rsidRPr="00FE1EA1" w:rsidRDefault="00AD5802" w:rsidP="00E11FF5">
      <w:r w:rsidRPr="00FE1EA1">
        <w:t xml:space="preserve">Certificates will be issued once the moderators and assessors </w:t>
      </w:r>
      <w:r w:rsidR="00F0714E" w:rsidRPr="00FE1EA1">
        <w:t>agree</w:t>
      </w:r>
      <w:r w:rsidRPr="00FE1EA1">
        <w:t xml:space="preserve"> that the learner has achieved the required objectives and has demonstrated competency in the specific learning area. </w:t>
      </w:r>
      <w:r w:rsidR="00E50A4D">
        <w:t xml:space="preserve"> </w:t>
      </w:r>
      <w:r w:rsidRPr="00FE1EA1">
        <w:t xml:space="preserve">The issuing of certificates will be determined by the nature of the course. Learners will be informed of the date of issue of certification on completion of the course. </w:t>
      </w:r>
    </w:p>
    <w:p w14:paraId="06C66089" w14:textId="77777777" w:rsidR="00AD5802" w:rsidRPr="00FE1EA1" w:rsidRDefault="00AD5802" w:rsidP="00E11FF5"/>
    <w:p w14:paraId="03722F2E" w14:textId="2E6869F6" w:rsidR="00AD5802" w:rsidRPr="00FE1EA1" w:rsidRDefault="00AD5802" w:rsidP="00E11FF5">
      <w:r w:rsidRPr="00FE1EA1">
        <w:t xml:space="preserve">Once the programme has been moderated the SETA will be approached to-do a verification visits to verify the results. </w:t>
      </w:r>
      <w:r w:rsidR="00E50A4D">
        <w:t xml:space="preserve"> </w:t>
      </w:r>
      <w:r w:rsidRPr="00FE1EA1">
        <w:t>Once these have been completed the SETA will issue a certificate of competence and the statement of results.</w:t>
      </w:r>
    </w:p>
    <w:p w14:paraId="4E88AF28" w14:textId="77777777" w:rsidR="00AD5802" w:rsidRPr="00FE1EA1" w:rsidRDefault="00AD5802" w:rsidP="00E11FF5">
      <w:pPr>
        <w:pStyle w:val="BodyTextIndent2"/>
        <w:ind w:left="0"/>
        <w:rPr>
          <w:rFonts w:asciiTheme="minorHAnsi" w:hAnsiTheme="minorHAnsi" w:cstheme="minorHAnsi"/>
          <w:b/>
          <w:bCs/>
        </w:rPr>
      </w:pPr>
    </w:p>
    <w:p w14:paraId="6CB47B41" w14:textId="77777777" w:rsidR="00AD5802" w:rsidRPr="00B609F3" w:rsidRDefault="00AD5802" w:rsidP="00E11FF5">
      <w:pPr>
        <w:pStyle w:val="Heading3"/>
      </w:pPr>
      <w:bookmarkStart w:id="860" w:name="_Toc40529226"/>
      <w:r w:rsidRPr="00B609F3">
        <w:t>National Certificates and Diplomas for Full Qualifications</w:t>
      </w:r>
      <w:bookmarkEnd w:id="860"/>
    </w:p>
    <w:p w14:paraId="62E951C4" w14:textId="77777777" w:rsidR="00AD5802" w:rsidRPr="00B609F3" w:rsidRDefault="00AD5802" w:rsidP="00E11FF5"/>
    <w:p w14:paraId="2BF2AE70" w14:textId="76B5BB3C" w:rsidR="00AD5802" w:rsidRPr="00B609F3" w:rsidRDefault="00AD5802" w:rsidP="00E11FF5">
      <w:r w:rsidRPr="00B609F3">
        <w:t>National certificates and diplomas are issued by the relevant ETQA. These are issued at the end of the learning period after the learner had earned all the relevant credits for the full qualification.</w:t>
      </w:r>
    </w:p>
    <w:p w14:paraId="181AB730" w14:textId="094B5FA5" w:rsidR="00AD5802" w:rsidRPr="00B609F3" w:rsidRDefault="00AD5802" w:rsidP="00AD4B68">
      <w:pPr>
        <w:pStyle w:val="ListParagraph"/>
        <w:numPr>
          <w:ilvl w:val="0"/>
          <w:numId w:val="207"/>
        </w:numPr>
      </w:pPr>
      <w:r w:rsidRPr="00B609F3">
        <w:t xml:space="preserve">Learner completes all relevant programmes for the full </w:t>
      </w:r>
      <w:r w:rsidR="00E50A4D" w:rsidRPr="00B609F3">
        <w:t>qualification.</w:t>
      </w:r>
    </w:p>
    <w:p w14:paraId="53F25E44" w14:textId="19B693BF" w:rsidR="00AD5802" w:rsidRPr="00B609F3" w:rsidRDefault="00AD5802" w:rsidP="00AD4B68">
      <w:pPr>
        <w:pStyle w:val="ListParagraph"/>
        <w:numPr>
          <w:ilvl w:val="0"/>
          <w:numId w:val="207"/>
        </w:numPr>
      </w:pPr>
      <w:r w:rsidRPr="00B609F3">
        <w:t xml:space="preserve">Learner accumulates all credits for the </w:t>
      </w:r>
      <w:r w:rsidR="00E50A4D" w:rsidRPr="00B609F3">
        <w:t>qualification.</w:t>
      </w:r>
    </w:p>
    <w:p w14:paraId="14172887" w14:textId="5B2AE866" w:rsidR="00AD5802" w:rsidRPr="00B609F3" w:rsidRDefault="00AD5802" w:rsidP="00AD4B68">
      <w:pPr>
        <w:pStyle w:val="ListParagraph"/>
        <w:numPr>
          <w:ilvl w:val="0"/>
          <w:numId w:val="207"/>
        </w:numPr>
      </w:pPr>
      <w:r w:rsidRPr="00B609F3">
        <w:t xml:space="preserve">Learner completes FISA if </w:t>
      </w:r>
      <w:r w:rsidR="00E50A4D" w:rsidRPr="00B609F3">
        <w:t>required.</w:t>
      </w:r>
    </w:p>
    <w:p w14:paraId="577A8401" w14:textId="7F093B37" w:rsidR="00AD5802" w:rsidRPr="00B609F3" w:rsidRDefault="00AD5802" w:rsidP="00AD4B68">
      <w:pPr>
        <w:pStyle w:val="ListParagraph"/>
        <w:numPr>
          <w:ilvl w:val="0"/>
          <w:numId w:val="207"/>
        </w:numPr>
      </w:pPr>
      <w:r w:rsidRPr="00B609F3">
        <w:t xml:space="preserve">Learner Admin uploads all credits and submits SoR to </w:t>
      </w:r>
      <w:r w:rsidR="00E50A4D" w:rsidRPr="00B609F3">
        <w:t>ETQA.</w:t>
      </w:r>
    </w:p>
    <w:p w14:paraId="122706B6" w14:textId="2031BC78" w:rsidR="00AD5802" w:rsidRPr="00B609F3" w:rsidRDefault="00AD5802" w:rsidP="00AD4B68">
      <w:pPr>
        <w:pStyle w:val="ListParagraph"/>
        <w:numPr>
          <w:ilvl w:val="0"/>
          <w:numId w:val="207"/>
        </w:numPr>
      </w:pPr>
      <w:r w:rsidRPr="00B609F3">
        <w:t>Learner Admin requests the certificate or diploma from the ETQA.</w:t>
      </w:r>
    </w:p>
    <w:p w14:paraId="7E39409E" w14:textId="77777777" w:rsidR="00AD5802" w:rsidRPr="00FE1EA1" w:rsidRDefault="00AD5802" w:rsidP="00E11FF5">
      <w:pPr>
        <w:pStyle w:val="BodyTextIndent2"/>
        <w:ind w:left="0"/>
        <w:rPr>
          <w:rFonts w:asciiTheme="minorHAnsi" w:hAnsiTheme="minorHAnsi" w:cstheme="minorHAnsi"/>
          <w:b/>
          <w:bCs/>
        </w:rPr>
      </w:pPr>
    </w:p>
    <w:p w14:paraId="7570D8B1" w14:textId="77777777" w:rsidR="00AD5802" w:rsidRPr="00FE1EA1" w:rsidRDefault="00AD5802" w:rsidP="00E11FF5">
      <w:pPr>
        <w:pStyle w:val="Heading3"/>
      </w:pPr>
      <w:bookmarkStart w:id="861" w:name="_Toc40529227"/>
      <w:r w:rsidRPr="00FE1EA1">
        <w:t>Issuing Duplicate Certificates</w:t>
      </w:r>
      <w:bookmarkEnd w:id="861"/>
    </w:p>
    <w:p w14:paraId="053602B4" w14:textId="77777777" w:rsidR="00AD5802" w:rsidRPr="00FE1EA1" w:rsidRDefault="00AD5802" w:rsidP="00E11FF5"/>
    <w:p w14:paraId="0412655F" w14:textId="4745A8C6" w:rsidR="00AD5802" w:rsidRPr="0033316F" w:rsidRDefault="00AD5802" w:rsidP="00E11FF5">
      <w:r w:rsidRPr="00FE1EA1">
        <w:t xml:space="preserve">Should a learner lose the issued certificate, no original </w:t>
      </w:r>
      <w:r w:rsidRPr="0033316F">
        <w:t>replacements will be made.</w:t>
      </w:r>
    </w:p>
    <w:p w14:paraId="50C7A6E8" w14:textId="4AE17B57" w:rsidR="00AD5802" w:rsidRPr="0033316F" w:rsidRDefault="00AD5802" w:rsidP="00AD4B68">
      <w:pPr>
        <w:pStyle w:val="ListParagraph"/>
        <w:numPr>
          <w:ilvl w:val="0"/>
          <w:numId w:val="208"/>
        </w:numPr>
      </w:pPr>
      <w:r w:rsidRPr="0033316F">
        <w:t xml:space="preserve">The learner needs to apply for a duplicate certificate on the prescribed </w:t>
      </w:r>
      <w:r w:rsidR="00E50A4D" w:rsidRPr="0033316F">
        <w:t>form.</w:t>
      </w:r>
    </w:p>
    <w:p w14:paraId="165AF15E" w14:textId="39084474" w:rsidR="00AD5802" w:rsidRPr="0033316F" w:rsidRDefault="00AD5802" w:rsidP="00AD4B68">
      <w:pPr>
        <w:pStyle w:val="ListParagraph"/>
        <w:numPr>
          <w:ilvl w:val="0"/>
          <w:numId w:val="208"/>
        </w:numPr>
      </w:pPr>
      <w:r w:rsidRPr="0033316F">
        <w:t>The learner will pay a fee for issuing of a duplicate at a fee to be determined by ENJO Consultants (Pty) Ltd from time to time based at</w:t>
      </w:r>
      <w:r w:rsidR="0033316F" w:rsidRPr="0033316F">
        <w:t xml:space="preserve"> the annual budget meeting</w:t>
      </w:r>
      <w:r w:rsidRPr="0033316F">
        <w:t>.</w:t>
      </w:r>
    </w:p>
    <w:p w14:paraId="39EA69E2" w14:textId="0D36FA66" w:rsidR="00AD5802" w:rsidRDefault="00AD5802" w:rsidP="00AD4B68">
      <w:pPr>
        <w:pStyle w:val="ListParagraph"/>
        <w:numPr>
          <w:ilvl w:val="0"/>
          <w:numId w:val="208"/>
        </w:numPr>
      </w:pPr>
      <w:r w:rsidRPr="0033316F">
        <w:t>Once proof of payment is received, the learner may be issued with a duplicate certificate.</w:t>
      </w:r>
    </w:p>
    <w:p w14:paraId="1130CFE2" w14:textId="2B63FCEA" w:rsidR="0033316F" w:rsidRPr="0033316F" w:rsidRDefault="0033316F" w:rsidP="00AD4B68">
      <w:pPr>
        <w:pStyle w:val="ListParagraph"/>
        <w:numPr>
          <w:ilvl w:val="0"/>
          <w:numId w:val="208"/>
        </w:numPr>
      </w:pPr>
      <w:r>
        <w:t>A water mark in red indicating that it is a duplicate.</w:t>
      </w:r>
    </w:p>
    <w:p w14:paraId="70ECC88F" w14:textId="77777777" w:rsidR="00AD5802" w:rsidRPr="0033316F" w:rsidRDefault="00AD5802" w:rsidP="00E11FF5"/>
    <w:p w14:paraId="46D6FE66" w14:textId="77777777" w:rsidR="00AD5802" w:rsidRPr="0033316F" w:rsidRDefault="00AD5802" w:rsidP="00E11FF5">
      <w:pPr>
        <w:pStyle w:val="Heading3"/>
      </w:pPr>
      <w:bookmarkStart w:id="862" w:name="_Toc40529228"/>
      <w:r w:rsidRPr="0033316F">
        <w:t>Security Procedure</w:t>
      </w:r>
      <w:bookmarkEnd w:id="862"/>
    </w:p>
    <w:p w14:paraId="40EA70FC" w14:textId="77777777" w:rsidR="00AD5802" w:rsidRPr="0033316F" w:rsidRDefault="00AD5802" w:rsidP="00E11FF5"/>
    <w:p w14:paraId="7CFD5CE5" w14:textId="35EA77D2" w:rsidR="00AD5802" w:rsidRPr="0033316F" w:rsidRDefault="00AD5802" w:rsidP="00E11FF5">
      <w:r w:rsidRPr="0033316F">
        <w:t xml:space="preserve">ENJO Consultants (Pty) Ltd will ensure the integrity, security and control of certificates issued to prevent fraudulent certificates being issued. </w:t>
      </w:r>
      <w:r w:rsidR="0033316F">
        <w:t xml:space="preserve"> </w:t>
      </w:r>
      <w:r w:rsidRPr="0033316F">
        <w:t>The following measures will be applicable:</w:t>
      </w:r>
    </w:p>
    <w:p w14:paraId="1EE1A5DE" w14:textId="77BD843F" w:rsidR="00AD5802" w:rsidRPr="0033316F" w:rsidRDefault="00AD5802" w:rsidP="00AD4B68">
      <w:pPr>
        <w:pStyle w:val="ListParagraph"/>
        <w:numPr>
          <w:ilvl w:val="0"/>
          <w:numId w:val="209"/>
        </w:numPr>
      </w:pPr>
      <w:r w:rsidRPr="0033316F">
        <w:t xml:space="preserve">All certificates will be printed according to the ETQA specifications in the format determined by the </w:t>
      </w:r>
      <w:r w:rsidR="00E50A4D" w:rsidRPr="0033316F">
        <w:t>ETQA.</w:t>
      </w:r>
    </w:p>
    <w:p w14:paraId="51A5060C" w14:textId="32D622BD" w:rsidR="00AD5802" w:rsidRPr="0033316F" w:rsidRDefault="00AD5802" w:rsidP="00AD4B68">
      <w:pPr>
        <w:pStyle w:val="ListParagraph"/>
        <w:numPr>
          <w:ilvl w:val="0"/>
          <w:numId w:val="209"/>
        </w:numPr>
      </w:pPr>
      <w:r w:rsidRPr="0033316F">
        <w:t xml:space="preserve">All issued certificates will bear the ENJO Consultants (Pty) Ltd logo and the relevant ETQA logo and project the image of ENJO Consultants (Pty) </w:t>
      </w:r>
      <w:r w:rsidR="00E50A4D" w:rsidRPr="0033316F">
        <w:t>Ltd.</w:t>
      </w:r>
    </w:p>
    <w:p w14:paraId="42E5D061" w14:textId="745C13BB" w:rsidR="00AD5802" w:rsidRPr="0033316F" w:rsidRDefault="00AD5802" w:rsidP="00AD4B68">
      <w:pPr>
        <w:pStyle w:val="ListParagraph"/>
        <w:numPr>
          <w:ilvl w:val="0"/>
          <w:numId w:val="209"/>
        </w:numPr>
      </w:pPr>
      <w:r w:rsidRPr="0033316F">
        <w:t xml:space="preserve">Competence certificates will only be issued against NQF registered unit </w:t>
      </w:r>
      <w:r w:rsidR="00E50A4D" w:rsidRPr="0033316F">
        <w:t>standards.</w:t>
      </w:r>
    </w:p>
    <w:p w14:paraId="0577E0CC" w14:textId="10ED6389" w:rsidR="00AD5802" w:rsidRPr="0033316F" w:rsidRDefault="00AD5802" w:rsidP="00AD4B68">
      <w:pPr>
        <w:pStyle w:val="ListParagraph"/>
        <w:numPr>
          <w:ilvl w:val="0"/>
          <w:numId w:val="209"/>
        </w:numPr>
      </w:pPr>
      <w:r w:rsidRPr="0033316F">
        <w:t xml:space="preserve">Certificates will be signed by the Director and Training </w:t>
      </w:r>
      <w:r w:rsidR="00E50A4D" w:rsidRPr="0033316F">
        <w:t>Manager.</w:t>
      </w:r>
    </w:p>
    <w:p w14:paraId="62F7B77E" w14:textId="4E11104F" w:rsidR="00AD5802" w:rsidRPr="0033316F" w:rsidRDefault="00AD5802" w:rsidP="00AD4B68">
      <w:pPr>
        <w:pStyle w:val="ListParagraph"/>
        <w:numPr>
          <w:ilvl w:val="0"/>
          <w:numId w:val="209"/>
        </w:numPr>
      </w:pPr>
      <w:r w:rsidRPr="0033316F">
        <w:t xml:space="preserve">An ENJO Consultants (Pty) Ltd embossed silver stamp will be added to each </w:t>
      </w:r>
      <w:r w:rsidR="00E50A4D" w:rsidRPr="0033316F">
        <w:t>certificate.</w:t>
      </w:r>
    </w:p>
    <w:p w14:paraId="54473E41" w14:textId="720A38D1" w:rsidR="00AD5802" w:rsidRPr="0033316F" w:rsidRDefault="00AD5802" w:rsidP="00AD4B68">
      <w:pPr>
        <w:pStyle w:val="ListParagraph"/>
        <w:numPr>
          <w:ilvl w:val="0"/>
          <w:numId w:val="209"/>
        </w:numPr>
      </w:pPr>
      <w:r w:rsidRPr="0033316F">
        <w:t xml:space="preserve">Printed certificates will be kept in a secure room/cabinet with restricted </w:t>
      </w:r>
      <w:r w:rsidR="00E50A4D" w:rsidRPr="0033316F">
        <w:t>access.</w:t>
      </w:r>
    </w:p>
    <w:p w14:paraId="4C2C2984" w14:textId="77777777" w:rsidR="00AD5802" w:rsidRPr="0033316F" w:rsidRDefault="00AD5802" w:rsidP="00AD4B68">
      <w:pPr>
        <w:pStyle w:val="ListParagraph"/>
        <w:numPr>
          <w:ilvl w:val="0"/>
          <w:numId w:val="209"/>
        </w:numPr>
      </w:pPr>
      <w:r w:rsidRPr="0033316F">
        <w:t>A certificate printed register will be maintained.</w:t>
      </w:r>
    </w:p>
    <w:p w14:paraId="554187FD" w14:textId="6CC97951" w:rsidR="00AD5802" w:rsidRPr="0033316F" w:rsidRDefault="00AD5802" w:rsidP="00AD4B68">
      <w:pPr>
        <w:pStyle w:val="ListParagraph"/>
        <w:numPr>
          <w:ilvl w:val="0"/>
          <w:numId w:val="209"/>
        </w:numPr>
      </w:pPr>
      <w:r w:rsidRPr="0033316F">
        <w:t xml:space="preserve">A certificate issued register will be maintained when learners collect </w:t>
      </w:r>
      <w:r w:rsidR="00E50A4D" w:rsidRPr="0033316F">
        <w:t>certificates.</w:t>
      </w:r>
    </w:p>
    <w:p w14:paraId="4E0AE959" w14:textId="77777777" w:rsidR="00AD5802" w:rsidRPr="00FE1EA1" w:rsidRDefault="00AD5802" w:rsidP="00E11FF5"/>
    <w:p w14:paraId="13A6DF84" w14:textId="77777777" w:rsidR="00AD5802" w:rsidRPr="00FE1EA1" w:rsidRDefault="00AD5802" w:rsidP="00E11FF5">
      <w:pPr>
        <w:pStyle w:val="ENJOH2NEW"/>
      </w:pPr>
      <w:bookmarkStart w:id="863" w:name="_Toc40529229"/>
      <w:r w:rsidRPr="00FE1EA1">
        <w:t>Documents</w:t>
      </w:r>
      <w:bookmarkEnd w:id="863"/>
    </w:p>
    <w:p w14:paraId="03D978D0" w14:textId="77777777" w:rsidR="00AD5802" w:rsidRPr="00FE1EA1" w:rsidRDefault="00AD5802" w:rsidP="00E11FF5">
      <w:pPr>
        <w:pStyle w:val="BodyTextIndent2"/>
        <w:ind w:left="0"/>
        <w:rPr>
          <w:rFonts w:asciiTheme="minorHAnsi" w:hAnsiTheme="minorHAnsi" w:cstheme="minorHAnsi"/>
          <w:b/>
          <w:bCs/>
        </w:rPr>
      </w:pPr>
    </w:p>
    <w:tbl>
      <w:tblPr>
        <w:tblStyle w:val="TableGrid"/>
        <w:tblW w:w="0" w:type="auto"/>
        <w:tblLook w:val="04A0" w:firstRow="1" w:lastRow="0" w:firstColumn="1" w:lastColumn="0" w:noHBand="0" w:noVBand="1"/>
      </w:tblPr>
      <w:tblGrid>
        <w:gridCol w:w="9016"/>
      </w:tblGrid>
      <w:tr w:rsidR="00AD5802" w:rsidRPr="00FE1EA1" w14:paraId="19610172" w14:textId="77777777" w:rsidTr="00AD5802">
        <w:tc>
          <w:tcPr>
            <w:tcW w:w="9016" w:type="dxa"/>
          </w:tcPr>
          <w:p w14:paraId="48FC7D55" w14:textId="77777777" w:rsidR="00AD5802" w:rsidRPr="00FE1EA1" w:rsidRDefault="00AD5802" w:rsidP="00E11FF5">
            <w:pPr>
              <w:rPr>
                <w:highlight w:val="magenta"/>
                <w:lang w:val="en-ZA"/>
              </w:rPr>
            </w:pPr>
            <w:r w:rsidRPr="00FE1EA1">
              <w:rPr>
                <w:highlight w:val="magenta"/>
                <w:lang w:val="en-ZA"/>
              </w:rPr>
              <w:t>Application for duplicate certificate</w:t>
            </w:r>
          </w:p>
        </w:tc>
      </w:tr>
      <w:tr w:rsidR="00AD5802" w:rsidRPr="00FE1EA1" w14:paraId="2A63AFD4" w14:textId="77777777" w:rsidTr="00AD5802">
        <w:tc>
          <w:tcPr>
            <w:tcW w:w="9016" w:type="dxa"/>
          </w:tcPr>
          <w:p w14:paraId="3981248B" w14:textId="77777777" w:rsidR="00AD5802" w:rsidRPr="00FE1EA1" w:rsidRDefault="00AD5802" w:rsidP="00E11FF5">
            <w:pPr>
              <w:rPr>
                <w:highlight w:val="magenta"/>
                <w:lang w:val="en-ZA"/>
              </w:rPr>
            </w:pPr>
            <w:r w:rsidRPr="00FE1EA1">
              <w:rPr>
                <w:highlight w:val="magenta"/>
                <w:lang w:val="en-ZA"/>
              </w:rPr>
              <w:t>Certificates Printed Register</w:t>
            </w:r>
          </w:p>
        </w:tc>
      </w:tr>
      <w:tr w:rsidR="00AD5802" w:rsidRPr="00FE1EA1" w14:paraId="0ADB7568" w14:textId="77777777" w:rsidTr="00AD5802">
        <w:tc>
          <w:tcPr>
            <w:tcW w:w="9016" w:type="dxa"/>
          </w:tcPr>
          <w:p w14:paraId="4D5D2EDB" w14:textId="77777777" w:rsidR="00AD5802" w:rsidRPr="00FE1EA1" w:rsidRDefault="00AD5802" w:rsidP="00E11FF5">
            <w:pPr>
              <w:rPr>
                <w:highlight w:val="magenta"/>
                <w:lang w:val="en-ZA"/>
              </w:rPr>
            </w:pPr>
            <w:r w:rsidRPr="00FE1EA1">
              <w:rPr>
                <w:highlight w:val="magenta"/>
                <w:lang w:val="en-ZA"/>
              </w:rPr>
              <w:t>Certificates Issued/Collected Register</w:t>
            </w:r>
          </w:p>
        </w:tc>
      </w:tr>
    </w:tbl>
    <w:p w14:paraId="2033D533" w14:textId="77777777" w:rsidR="00AD5802" w:rsidRPr="00FE1EA1" w:rsidRDefault="00AD5802" w:rsidP="00E11FF5"/>
    <w:bookmarkEnd w:id="23"/>
    <w:p w14:paraId="160D9C9B" w14:textId="50530DCD" w:rsidR="00574346" w:rsidRPr="00FE1EA1" w:rsidRDefault="00574346" w:rsidP="00E11FF5">
      <w:pPr>
        <w:spacing w:after="160" w:line="259" w:lineRule="auto"/>
      </w:pPr>
      <w:r w:rsidRPr="00FE1EA1">
        <w:br w:type="page"/>
      </w:r>
    </w:p>
    <w:tbl>
      <w:tblPr>
        <w:tblStyle w:val="TableGridLight"/>
        <w:tblW w:w="0" w:type="auto"/>
        <w:tblLook w:val="04A0" w:firstRow="1" w:lastRow="0" w:firstColumn="1" w:lastColumn="0" w:noHBand="0" w:noVBand="1"/>
      </w:tblPr>
      <w:tblGrid>
        <w:gridCol w:w="3005"/>
        <w:gridCol w:w="2377"/>
        <w:gridCol w:w="628"/>
        <w:gridCol w:w="1215"/>
        <w:gridCol w:w="1791"/>
      </w:tblGrid>
      <w:tr w:rsidR="005311DE" w:rsidRPr="00FE1EA1" w14:paraId="546D5AB1" w14:textId="77777777" w:rsidTr="00533E98">
        <w:tc>
          <w:tcPr>
            <w:tcW w:w="5382" w:type="dxa"/>
            <w:gridSpan w:val="2"/>
          </w:tcPr>
          <w:p w14:paraId="10E3EE09" w14:textId="77777777" w:rsidR="005311DE" w:rsidRPr="00FE1EA1" w:rsidRDefault="005311DE" w:rsidP="00533E98">
            <w:pPr>
              <w:tabs>
                <w:tab w:val="left" w:pos="7169"/>
              </w:tabs>
              <w:rPr>
                <w:b/>
                <w:color w:val="767171" w:themeColor="background2" w:themeShade="80"/>
                <w:sz w:val="22"/>
                <w:szCs w:val="22"/>
                <w:lang w:val="en-ZA"/>
              </w:rPr>
            </w:pPr>
            <w:r w:rsidRPr="00FE1EA1">
              <w:rPr>
                <w:b/>
                <w:color w:val="767171" w:themeColor="background2" w:themeShade="80"/>
                <w:sz w:val="22"/>
                <w:szCs w:val="22"/>
                <w:lang w:val="en-ZA"/>
              </w:rPr>
              <w:lastRenderedPageBreak/>
              <w:t xml:space="preserve">ENJO Consultants (Pty) Ltd </w:t>
            </w:r>
          </w:p>
        </w:tc>
        <w:tc>
          <w:tcPr>
            <w:tcW w:w="1843" w:type="dxa"/>
            <w:gridSpan w:val="2"/>
          </w:tcPr>
          <w:p w14:paraId="132F93FB" w14:textId="77777777" w:rsidR="005311DE" w:rsidRPr="00FE1EA1" w:rsidRDefault="005311DE" w:rsidP="00533E98">
            <w:pPr>
              <w:tabs>
                <w:tab w:val="left" w:pos="7169"/>
              </w:tabs>
              <w:rPr>
                <w:b/>
                <w:color w:val="767171" w:themeColor="background2" w:themeShade="80"/>
                <w:sz w:val="22"/>
                <w:szCs w:val="22"/>
                <w:lang w:val="en-ZA"/>
              </w:rPr>
            </w:pPr>
            <w:r w:rsidRPr="00FE1EA1">
              <w:rPr>
                <w:b/>
                <w:color w:val="767171" w:themeColor="background2" w:themeShade="80"/>
                <w:sz w:val="22"/>
                <w:szCs w:val="22"/>
                <w:lang w:val="en-ZA"/>
              </w:rPr>
              <w:t>REFERENCE:</w:t>
            </w:r>
          </w:p>
        </w:tc>
        <w:tc>
          <w:tcPr>
            <w:tcW w:w="1791" w:type="dxa"/>
          </w:tcPr>
          <w:p w14:paraId="234CCD51" w14:textId="126CF187" w:rsidR="005311DE" w:rsidRPr="00FE1EA1" w:rsidRDefault="005311DE" w:rsidP="00533E98">
            <w:pPr>
              <w:tabs>
                <w:tab w:val="left" w:pos="7169"/>
              </w:tabs>
              <w:rPr>
                <w:color w:val="767171" w:themeColor="background2" w:themeShade="80"/>
                <w:sz w:val="22"/>
                <w:szCs w:val="22"/>
                <w:lang w:val="en-ZA"/>
              </w:rPr>
            </w:pPr>
            <w:r w:rsidRPr="00FE1EA1">
              <w:rPr>
                <w:color w:val="767171" w:themeColor="background2" w:themeShade="80"/>
                <w:sz w:val="22"/>
                <w:szCs w:val="22"/>
                <w:lang w:val="en-ZA"/>
              </w:rPr>
              <w:t>P5</w:t>
            </w:r>
            <w:r>
              <w:rPr>
                <w:color w:val="767171" w:themeColor="background2" w:themeShade="80"/>
                <w:sz w:val="22"/>
                <w:szCs w:val="22"/>
                <w:lang w:val="en-ZA"/>
              </w:rPr>
              <w:t>4</w:t>
            </w:r>
            <w:r w:rsidRPr="00FE1EA1">
              <w:rPr>
                <w:color w:val="767171" w:themeColor="background2" w:themeShade="80"/>
                <w:sz w:val="22"/>
                <w:szCs w:val="22"/>
                <w:lang w:val="en-ZA"/>
              </w:rPr>
              <w:t xml:space="preserve"> &amp; PR5</w:t>
            </w:r>
            <w:r>
              <w:rPr>
                <w:color w:val="767171" w:themeColor="background2" w:themeShade="80"/>
                <w:sz w:val="22"/>
                <w:szCs w:val="22"/>
                <w:lang w:val="en-ZA"/>
              </w:rPr>
              <w:t>4</w:t>
            </w:r>
          </w:p>
        </w:tc>
      </w:tr>
      <w:tr w:rsidR="005311DE" w:rsidRPr="00FE1EA1" w14:paraId="5B91B780" w14:textId="77777777" w:rsidTr="00533E98">
        <w:tc>
          <w:tcPr>
            <w:tcW w:w="5382" w:type="dxa"/>
            <w:gridSpan w:val="2"/>
          </w:tcPr>
          <w:p w14:paraId="023D0FF9" w14:textId="77777777" w:rsidR="005311DE" w:rsidRPr="00FE1EA1" w:rsidRDefault="005311DE" w:rsidP="00533E98">
            <w:pPr>
              <w:tabs>
                <w:tab w:val="left" w:pos="7169"/>
              </w:tabs>
              <w:rPr>
                <w:b/>
                <w:color w:val="767171" w:themeColor="background2" w:themeShade="80"/>
                <w:sz w:val="22"/>
                <w:szCs w:val="22"/>
                <w:lang w:val="en-ZA"/>
              </w:rPr>
            </w:pPr>
            <w:r w:rsidRPr="00FE1EA1">
              <w:rPr>
                <w:b/>
                <w:color w:val="767171" w:themeColor="background2" w:themeShade="80"/>
                <w:sz w:val="22"/>
                <w:szCs w:val="22"/>
                <w:lang w:val="en-ZA"/>
              </w:rPr>
              <w:t>POLICIES AND PROCEDURES</w:t>
            </w:r>
          </w:p>
        </w:tc>
        <w:tc>
          <w:tcPr>
            <w:tcW w:w="1843" w:type="dxa"/>
            <w:gridSpan w:val="2"/>
          </w:tcPr>
          <w:p w14:paraId="7B9A647F" w14:textId="77777777" w:rsidR="005311DE" w:rsidRPr="00FE1EA1" w:rsidRDefault="005311DE" w:rsidP="00533E98">
            <w:pPr>
              <w:tabs>
                <w:tab w:val="left" w:pos="7169"/>
              </w:tabs>
              <w:rPr>
                <w:b/>
                <w:color w:val="767171" w:themeColor="background2" w:themeShade="80"/>
                <w:sz w:val="22"/>
                <w:szCs w:val="22"/>
                <w:lang w:val="en-ZA"/>
              </w:rPr>
            </w:pPr>
            <w:r w:rsidRPr="00FE1EA1">
              <w:rPr>
                <w:b/>
                <w:color w:val="767171" w:themeColor="background2" w:themeShade="80"/>
                <w:sz w:val="22"/>
                <w:szCs w:val="22"/>
                <w:lang w:val="en-ZA"/>
              </w:rPr>
              <w:t>DATE COMPILED:</w:t>
            </w:r>
          </w:p>
        </w:tc>
        <w:tc>
          <w:tcPr>
            <w:tcW w:w="1791" w:type="dxa"/>
          </w:tcPr>
          <w:p w14:paraId="6D0E604F" w14:textId="77777777" w:rsidR="005311DE" w:rsidRPr="00FE1EA1" w:rsidRDefault="005311DE" w:rsidP="00533E98">
            <w:pPr>
              <w:tabs>
                <w:tab w:val="left" w:pos="7169"/>
              </w:tabs>
              <w:rPr>
                <w:color w:val="767171" w:themeColor="background2" w:themeShade="80"/>
                <w:sz w:val="22"/>
                <w:szCs w:val="22"/>
                <w:lang w:val="en-ZA"/>
              </w:rPr>
            </w:pPr>
            <w:r w:rsidRPr="00FE1EA1">
              <w:rPr>
                <w:color w:val="767171" w:themeColor="background2" w:themeShade="80"/>
                <w:sz w:val="22"/>
                <w:szCs w:val="22"/>
                <w:lang w:val="en-ZA"/>
              </w:rPr>
              <w:t>01 February 2020</w:t>
            </w:r>
          </w:p>
        </w:tc>
      </w:tr>
      <w:tr w:rsidR="005311DE" w:rsidRPr="00FE1EA1" w14:paraId="3394ABD4" w14:textId="77777777" w:rsidTr="00533E98">
        <w:tc>
          <w:tcPr>
            <w:tcW w:w="5382" w:type="dxa"/>
            <w:gridSpan w:val="2"/>
            <w:vMerge w:val="restart"/>
            <w:vAlign w:val="center"/>
          </w:tcPr>
          <w:p w14:paraId="00398CA2" w14:textId="77777777" w:rsidR="005311DE" w:rsidRPr="00FE1EA1" w:rsidRDefault="005311DE" w:rsidP="00533E98">
            <w:pPr>
              <w:tabs>
                <w:tab w:val="left" w:pos="7169"/>
              </w:tabs>
              <w:rPr>
                <w:color w:val="AEAAAA" w:themeColor="background2" w:themeShade="BF"/>
                <w:sz w:val="22"/>
                <w:szCs w:val="22"/>
                <w:lang w:val="en-ZA"/>
              </w:rPr>
            </w:pPr>
            <w:r w:rsidRPr="00FE1EA1">
              <w:rPr>
                <w:color w:val="AEAAAA" w:themeColor="background2" w:themeShade="BF"/>
                <w:sz w:val="22"/>
                <w:szCs w:val="22"/>
                <w:lang w:val="en-ZA"/>
              </w:rPr>
              <w:t>Learner Certification Policy</w:t>
            </w:r>
          </w:p>
        </w:tc>
        <w:tc>
          <w:tcPr>
            <w:tcW w:w="1843" w:type="dxa"/>
            <w:gridSpan w:val="2"/>
          </w:tcPr>
          <w:p w14:paraId="3AD4E23E" w14:textId="77777777" w:rsidR="005311DE" w:rsidRPr="00FE1EA1" w:rsidRDefault="005311DE" w:rsidP="00533E98">
            <w:pPr>
              <w:tabs>
                <w:tab w:val="left" w:pos="7169"/>
              </w:tabs>
              <w:rPr>
                <w:b/>
                <w:color w:val="767171" w:themeColor="background2" w:themeShade="80"/>
                <w:sz w:val="22"/>
                <w:szCs w:val="22"/>
                <w:lang w:val="en-ZA"/>
              </w:rPr>
            </w:pPr>
            <w:r w:rsidRPr="00FE1EA1">
              <w:rPr>
                <w:b/>
                <w:color w:val="767171" w:themeColor="background2" w:themeShade="80"/>
                <w:sz w:val="22"/>
                <w:szCs w:val="22"/>
                <w:lang w:val="en-ZA"/>
              </w:rPr>
              <w:t>EFFECTIVE DATE:</w:t>
            </w:r>
          </w:p>
        </w:tc>
        <w:tc>
          <w:tcPr>
            <w:tcW w:w="1791" w:type="dxa"/>
          </w:tcPr>
          <w:p w14:paraId="13F831A1" w14:textId="77777777" w:rsidR="005311DE" w:rsidRPr="00FE1EA1" w:rsidRDefault="005311DE" w:rsidP="00533E98">
            <w:pPr>
              <w:tabs>
                <w:tab w:val="left" w:pos="7169"/>
              </w:tabs>
              <w:rPr>
                <w:color w:val="767171" w:themeColor="background2" w:themeShade="80"/>
                <w:sz w:val="22"/>
                <w:szCs w:val="22"/>
                <w:lang w:val="en-ZA"/>
              </w:rPr>
            </w:pPr>
            <w:r w:rsidRPr="00FE1EA1">
              <w:rPr>
                <w:color w:val="767171" w:themeColor="background2" w:themeShade="80"/>
                <w:sz w:val="22"/>
                <w:szCs w:val="22"/>
                <w:lang w:val="en-ZA"/>
              </w:rPr>
              <w:t>03 March 2020</w:t>
            </w:r>
          </w:p>
        </w:tc>
      </w:tr>
      <w:tr w:rsidR="005311DE" w:rsidRPr="00FE1EA1" w14:paraId="0CE915EF" w14:textId="77777777" w:rsidTr="00533E98">
        <w:tc>
          <w:tcPr>
            <w:tcW w:w="5382" w:type="dxa"/>
            <w:gridSpan w:val="2"/>
            <w:vMerge/>
          </w:tcPr>
          <w:p w14:paraId="6990C2A6" w14:textId="77777777" w:rsidR="005311DE" w:rsidRPr="00FE1EA1" w:rsidRDefault="005311DE" w:rsidP="00533E98">
            <w:pPr>
              <w:tabs>
                <w:tab w:val="left" w:pos="7169"/>
              </w:tabs>
              <w:rPr>
                <w:color w:val="767171" w:themeColor="background2" w:themeShade="80"/>
                <w:sz w:val="22"/>
                <w:szCs w:val="22"/>
                <w:lang w:val="en-ZA"/>
              </w:rPr>
            </w:pPr>
          </w:p>
        </w:tc>
        <w:tc>
          <w:tcPr>
            <w:tcW w:w="1843" w:type="dxa"/>
            <w:gridSpan w:val="2"/>
          </w:tcPr>
          <w:p w14:paraId="718843F3" w14:textId="77777777" w:rsidR="005311DE" w:rsidRPr="00FE1EA1" w:rsidRDefault="005311DE" w:rsidP="00533E98">
            <w:pPr>
              <w:tabs>
                <w:tab w:val="left" w:pos="7169"/>
              </w:tabs>
              <w:rPr>
                <w:b/>
                <w:color w:val="767171" w:themeColor="background2" w:themeShade="80"/>
                <w:sz w:val="22"/>
                <w:szCs w:val="22"/>
                <w:lang w:val="en-ZA"/>
              </w:rPr>
            </w:pPr>
            <w:r w:rsidRPr="00FE1EA1">
              <w:rPr>
                <w:b/>
                <w:color w:val="767171" w:themeColor="background2" w:themeShade="80"/>
                <w:sz w:val="22"/>
                <w:szCs w:val="22"/>
                <w:lang w:val="en-ZA"/>
              </w:rPr>
              <w:t>REVISION DATE:</w:t>
            </w:r>
          </w:p>
        </w:tc>
        <w:tc>
          <w:tcPr>
            <w:tcW w:w="1791" w:type="dxa"/>
          </w:tcPr>
          <w:p w14:paraId="13A3C5D4" w14:textId="77777777" w:rsidR="005311DE" w:rsidRPr="00FE1EA1" w:rsidRDefault="005311DE" w:rsidP="00533E98">
            <w:pPr>
              <w:tabs>
                <w:tab w:val="left" w:pos="7169"/>
              </w:tabs>
              <w:rPr>
                <w:color w:val="767171" w:themeColor="background2" w:themeShade="80"/>
                <w:sz w:val="22"/>
                <w:szCs w:val="22"/>
                <w:lang w:val="en-ZA"/>
              </w:rPr>
            </w:pPr>
            <w:r w:rsidRPr="00FE1EA1">
              <w:rPr>
                <w:color w:val="767171" w:themeColor="background2" w:themeShade="80"/>
                <w:sz w:val="22"/>
                <w:szCs w:val="22"/>
                <w:lang w:val="en-ZA"/>
              </w:rPr>
              <w:t>01 March 2020</w:t>
            </w:r>
          </w:p>
        </w:tc>
      </w:tr>
      <w:tr w:rsidR="005311DE" w:rsidRPr="00FE1EA1" w14:paraId="787267D1" w14:textId="77777777" w:rsidTr="00533E98">
        <w:tc>
          <w:tcPr>
            <w:tcW w:w="3005" w:type="dxa"/>
            <w:vAlign w:val="center"/>
          </w:tcPr>
          <w:p w14:paraId="64FB22FA" w14:textId="77777777" w:rsidR="005311DE" w:rsidRPr="00FE1EA1" w:rsidRDefault="005311DE" w:rsidP="00533E98">
            <w:pPr>
              <w:tabs>
                <w:tab w:val="left" w:pos="7169"/>
              </w:tabs>
              <w:rPr>
                <w:i/>
                <w:color w:val="767171" w:themeColor="background2" w:themeShade="80"/>
                <w:sz w:val="22"/>
                <w:szCs w:val="22"/>
                <w:lang w:val="en-ZA"/>
              </w:rPr>
            </w:pPr>
            <w:r w:rsidRPr="00FE1EA1">
              <w:rPr>
                <w:i/>
                <w:color w:val="767171" w:themeColor="background2" w:themeShade="80"/>
                <w:szCs w:val="22"/>
                <w:lang w:val="en-ZA"/>
              </w:rPr>
              <w:t>Compiled by QMR</w:t>
            </w:r>
          </w:p>
        </w:tc>
        <w:tc>
          <w:tcPr>
            <w:tcW w:w="3005" w:type="dxa"/>
            <w:gridSpan w:val="2"/>
            <w:vAlign w:val="center"/>
          </w:tcPr>
          <w:p w14:paraId="1179B0A8" w14:textId="77777777" w:rsidR="005311DE" w:rsidRPr="00FE1EA1" w:rsidRDefault="005311DE" w:rsidP="00533E98">
            <w:pPr>
              <w:tabs>
                <w:tab w:val="left" w:pos="7169"/>
              </w:tabs>
              <w:rPr>
                <w:i/>
                <w:color w:val="767171" w:themeColor="background2" w:themeShade="80"/>
                <w:szCs w:val="22"/>
                <w:lang w:val="en-ZA"/>
              </w:rPr>
            </w:pPr>
            <w:r w:rsidRPr="00FE1EA1">
              <w:rPr>
                <w:i/>
                <w:color w:val="767171" w:themeColor="background2" w:themeShade="80"/>
                <w:szCs w:val="22"/>
                <w:lang w:val="en-ZA"/>
              </w:rPr>
              <w:t>Authorized by HOD</w:t>
            </w:r>
          </w:p>
        </w:tc>
        <w:tc>
          <w:tcPr>
            <w:tcW w:w="3006" w:type="dxa"/>
            <w:gridSpan w:val="2"/>
            <w:vAlign w:val="center"/>
          </w:tcPr>
          <w:p w14:paraId="047ADCB9" w14:textId="77777777" w:rsidR="005311DE" w:rsidRPr="00FE1EA1" w:rsidRDefault="005311DE" w:rsidP="00533E98">
            <w:pPr>
              <w:tabs>
                <w:tab w:val="left" w:pos="7169"/>
              </w:tabs>
              <w:rPr>
                <w:i/>
                <w:color w:val="767171" w:themeColor="background2" w:themeShade="80"/>
                <w:szCs w:val="22"/>
                <w:lang w:val="en-ZA"/>
              </w:rPr>
            </w:pPr>
            <w:r w:rsidRPr="00FE1EA1">
              <w:rPr>
                <w:i/>
                <w:color w:val="767171" w:themeColor="background2" w:themeShade="80"/>
                <w:szCs w:val="22"/>
                <w:lang w:val="en-ZA"/>
              </w:rPr>
              <w:t>Reviews by QMR</w:t>
            </w:r>
          </w:p>
        </w:tc>
      </w:tr>
    </w:tbl>
    <w:p w14:paraId="788D8EE7" w14:textId="04E9D7D5" w:rsidR="000D0DE4" w:rsidRPr="00FE1EA1" w:rsidRDefault="000D0DE4" w:rsidP="000D0DE4">
      <w:pPr>
        <w:pStyle w:val="Heading1"/>
      </w:pPr>
      <w:bookmarkStart w:id="864" w:name="_Toc40529230"/>
      <w:r>
        <w:t>COVID 19</w:t>
      </w:r>
      <w:r w:rsidRPr="00FE1EA1">
        <w:t xml:space="preserve"> Policy:  P5</w:t>
      </w:r>
      <w:r>
        <w:t>4</w:t>
      </w:r>
      <w:r w:rsidRPr="00FE1EA1">
        <w:t xml:space="preserve"> and PR5</w:t>
      </w:r>
      <w:r>
        <w:t>4</w:t>
      </w:r>
      <w:bookmarkEnd w:id="864"/>
    </w:p>
    <w:p w14:paraId="69B03EAF" w14:textId="77777777" w:rsidR="000D0DE4" w:rsidRPr="00FE1EA1" w:rsidRDefault="000D0DE4" w:rsidP="000D0DE4"/>
    <w:p w14:paraId="2961A8B3" w14:textId="77777777" w:rsidR="000D0DE4" w:rsidRPr="00FE1EA1" w:rsidRDefault="000D0DE4" w:rsidP="000D0DE4"/>
    <w:p w14:paraId="2291AECD" w14:textId="77777777" w:rsidR="000D0DE4" w:rsidRPr="00FE1EA1" w:rsidRDefault="000D0DE4" w:rsidP="000D0DE4"/>
    <w:p w14:paraId="49EBA4CC" w14:textId="77777777" w:rsidR="000D0DE4" w:rsidRPr="00FE1EA1" w:rsidRDefault="000D0DE4" w:rsidP="000D0DE4"/>
    <w:p w14:paraId="701DF408" w14:textId="77777777" w:rsidR="000D0DE4" w:rsidRPr="00FE1EA1" w:rsidRDefault="000D0DE4" w:rsidP="000D0DE4"/>
    <w:p w14:paraId="4827D383" w14:textId="77777777" w:rsidR="000D0DE4" w:rsidRPr="00FE1EA1" w:rsidRDefault="000D0DE4" w:rsidP="000D0DE4"/>
    <w:tbl>
      <w:tblP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555"/>
        <w:gridCol w:w="2596"/>
        <w:gridCol w:w="1200"/>
        <w:gridCol w:w="1890"/>
        <w:gridCol w:w="1775"/>
      </w:tblGrid>
      <w:tr w:rsidR="000D0DE4" w:rsidRPr="00FE1EA1" w14:paraId="5C8C0579" w14:textId="77777777" w:rsidTr="000D0DE4">
        <w:trPr>
          <w:trHeight w:val="567"/>
        </w:trPr>
        <w:tc>
          <w:tcPr>
            <w:tcW w:w="1555" w:type="dxa"/>
            <w:shd w:val="clear" w:color="auto" w:fill="D9D9D9"/>
            <w:vAlign w:val="center"/>
          </w:tcPr>
          <w:p w14:paraId="3AEA2520" w14:textId="77777777" w:rsidR="000D0DE4" w:rsidRPr="00FE1EA1" w:rsidRDefault="000D0DE4" w:rsidP="000D0DE4">
            <w:pPr>
              <w:rPr>
                <w:b/>
              </w:rPr>
            </w:pPr>
            <w:r w:rsidRPr="00FE1EA1">
              <w:rPr>
                <w:b/>
              </w:rPr>
              <w:t>Rev Date</w:t>
            </w:r>
          </w:p>
        </w:tc>
        <w:tc>
          <w:tcPr>
            <w:tcW w:w="2596" w:type="dxa"/>
            <w:shd w:val="clear" w:color="auto" w:fill="D9D9D9"/>
            <w:vAlign w:val="center"/>
          </w:tcPr>
          <w:p w14:paraId="439F22FA" w14:textId="77777777" w:rsidR="000D0DE4" w:rsidRPr="00FE1EA1" w:rsidRDefault="000D0DE4" w:rsidP="000D0DE4">
            <w:pPr>
              <w:rPr>
                <w:b/>
              </w:rPr>
            </w:pPr>
            <w:r w:rsidRPr="00FE1EA1">
              <w:rPr>
                <w:b/>
              </w:rPr>
              <w:t>Name</w:t>
            </w:r>
          </w:p>
        </w:tc>
        <w:tc>
          <w:tcPr>
            <w:tcW w:w="1200" w:type="dxa"/>
            <w:shd w:val="clear" w:color="auto" w:fill="D9D9D9"/>
            <w:vAlign w:val="center"/>
          </w:tcPr>
          <w:p w14:paraId="4B0DAF4E" w14:textId="77777777" w:rsidR="000D0DE4" w:rsidRPr="00FE1EA1" w:rsidRDefault="000D0DE4" w:rsidP="000D0DE4">
            <w:pPr>
              <w:rPr>
                <w:b/>
              </w:rPr>
            </w:pPr>
            <w:r w:rsidRPr="00FE1EA1">
              <w:rPr>
                <w:b/>
              </w:rPr>
              <w:t>Title</w:t>
            </w:r>
          </w:p>
        </w:tc>
        <w:tc>
          <w:tcPr>
            <w:tcW w:w="1890" w:type="dxa"/>
            <w:shd w:val="clear" w:color="auto" w:fill="D9D9D9"/>
            <w:vAlign w:val="center"/>
          </w:tcPr>
          <w:p w14:paraId="670B1F0C" w14:textId="77777777" w:rsidR="000D0DE4" w:rsidRPr="00FE1EA1" w:rsidRDefault="000D0DE4" w:rsidP="000D0DE4">
            <w:pPr>
              <w:rPr>
                <w:b/>
              </w:rPr>
            </w:pPr>
            <w:r w:rsidRPr="00FE1EA1">
              <w:rPr>
                <w:b/>
              </w:rPr>
              <w:t>Signature</w:t>
            </w:r>
          </w:p>
        </w:tc>
        <w:tc>
          <w:tcPr>
            <w:tcW w:w="1775" w:type="dxa"/>
            <w:shd w:val="clear" w:color="auto" w:fill="D9D9D9"/>
            <w:vAlign w:val="center"/>
          </w:tcPr>
          <w:p w14:paraId="30B2F5CA" w14:textId="77777777" w:rsidR="000D0DE4" w:rsidRPr="00FE1EA1" w:rsidRDefault="000D0DE4" w:rsidP="000D0DE4">
            <w:pPr>
              <w:rPr>
                <w:b/>
              </w:rPr>
            </w:pPr>
            <w:r w:rsidRPr="00FE1EA1">
              <w:rPr>
                <w:b/>
              </w:rPr>
              <w:t>Version</w:t>
            </w:r>
          </w:p>
        </w:tc>
      </w:tr>
      <w:tr w:rsidR="000D0DE4" w:rsidRPr="00FE1EA1" w14:paraId="53CE831A" w14:textId="77777777" w:rsidTr="000D0DE4">
        <w:trPr>
          <w:trHeight w:val="567"/>
        </w:trPr>
        <w:tc>
          <w:tcPr>
            <w:tcW w:w="1555" w:type="dxa"/>
          </w:tcPr>
          <w:p w14:paraId="02BACA8D" w14:textId="77777777" w:rsidR="000D0DE4" w:rsidRPr="00FE1EA1" w:rsidRDefault="000D0DE4" w:rsidP="000D0DE4">
            <w:r w:rsidRPr="00FE1EA1">
              <w:t>15 July 2017</w:t>
            </w:r>
          </w:p>
        </w:tc>
        <w:tc>
          <w:tcPr>
            <w:tcW w:w="2596" w:type="dxa"/>
          </w:tcPr>
          <w:p w14:paraId="52F943A9" w14:textId="77777777" w:rsidR="000D0DE4" w:rsidRPr="00FE1EA1" w:rsidRDefault="000D0DE4" w:rsidP="000D0DE4">
            <w:r w:rsidRPr="00FE1EA1">
              <w:t>John Sandys</w:t>
            </w:r>
          </w:p>
        </w:tc>
        <w:tc>
          <w:tcPr>
            <w:tcW w:w="1200" w:type="dxa"/>
          </w:tcPr>
          <w:p w14:paraId="3FA58C54" w14:textId="77777777" w:rsidR="000D0DE4" w:rsidRPr="00FE1EA1" w:rsidRDefault="000D0DE4" w:rsidP="000D0DE4">
            <w:r w:rsidRPr="00FE1EA1">
              <w:t>Mr</w:t>
            </w:r>
          </w:p>
        </w:tc>
        <w:tc>
          <w:tcPr>
            <w:tcW w:w="1890" w:type="dxa"/>
          </w:tcPr>
          <w:p w14:paraId="4D054C81" w14:textId="77777777" w:rsidR="000D0DE4" w:rsidRPr="00FE1EA1" w:rsidRDefault="000D0DE4" w:rsidP="000D0DE4"/>
        </w:tc>
        <w:tc>
          <w:tcPr>
            <w:tcW w:w="1775" w:type="dxa"/>
          </w:tcPr>
          <w:p w14:paraId="5F54D078" w14:textId="77777777" w:rsidR="000D0DE4" w:rsidRPr="00FE1EA1" w:rsidRDefault="000D0DE4" w:rsidP="000D0DE4">
            <w:r w:rsidRPr="00FE1EA1">
              <w:t>V01</w:t>
            </w:r>
          </w:p>
        </w:tc>
      </w:tr>
      <w:tr w:rsidR="000D0DE4" w:rsidRPr="00FE1EA1" w14:paraId="18295D41" w14:textId="77777777" w:rsidTr="000D0DE4">
        <w:trPr>
          <w:trHeight w:val="567"/>
        </w:trPr>
        <w:tc>
          <w:tcPr>
            <w:tcW w:w="1555" w:type="dxa"/>
          </w:tcPr>
          <w:p w14:paraId="348871C9" w14:textId="77777777" w:rsidR="000D0DE4" w:rsidRPr="00FE1EA1" w:rsidRDefault="000D0DE4" w:rsidP="000D0DE4">
            <w:r w:rsidRPr="00FE1EA1">
              <w:t>31 July 2018</w:t>
            </w:r>
          </w:p>
        </w:tc>
        <w:tc>
          <w:tcPr>
            <w:tcW w:w="2596" w:type="dxa"/>
          </w:tcPr>
          <w:p w14:paraId="7181F0BA" w14:textId="77777777" w:rsidR="000D0DE4" w:rsidRPr="00FE1EA1" w:rsidRDefault="000D0DE4" w:rsidP="000D0DE4">
            <w:r w:rsidRPr="00FE1EA1">
              <w:t>John Sandys</w:t>
            </w:r>
          </w:p>
        </w:tc>
        <w:tc>
          <w:tcPr>
            <w:tcW w:w="1200" w:type="dxa"/>
          </w:tcPr>
          <w:p w14:paraId="20FCFF11" w14:textId="77777777" w:rsidR="000D0DE4" w:rsidRPr="00FE1EA1" w:rsidRDefault="000D0DE4" w:rsidP="000D0DE4">
            <w:r w:rsidRPr="00FE1EA1">
              <w:t>Mr</w:t>
            </w:r>
          </w:p>
        </w:tc>
        <w:tc>
          <w:tcPr>
            <w:tcW w:w="1890" w:type="dxa"/>
          </w:tcPr>
          <w:p w14:paraId="24D1ED71" w14:textId="77777777" w:rsidR="000D0DE4" w:rsidRPr="00FE1EA1" w:rsidRDefault="000D0DE4" w:rsidP="000D0DE4"/>
        </w:tc>
        <w:tc>
          <w:tcPr>
            <w:tcW w:w="1775" w:type="dxa"/>
          </w:tcPr>
          <w:p w14:paraId="248EDFB8" w14:textId="77777777" w:rsidR="000D0DE4" w:rsidRPr="00FE1EA1" w:rsidRDefault="000D0DE4" w:rsidP="000D0DE4">
            <w:r w:rsidRPr="00FE1EA1">
              <w:t>V02</w:t>
            </w:r>
          </w:p>
        </w:tc>
      </w:tr>
      <w:tr w:rsidR="000D0DE4" w:rsidRPr="00FE1EA1" w14:paraId="66977A56" w14:textId="77777777" w:rsidTr="000D0DE4">
        <w:trPr>
          <w:trHeight w:val="567"/>
        </w:trPr>
        <w:tc>
          <w:tcPr>
            <w:tcW w:w="1555" w:type="dxa"/>
          </w:tcPr>
          <w:p w14:paraId="05EB3E10" w14:textId="77777777" w:rsidR="000D0DE4" w:rsidRPr="00FE1EA1" w:rsidRDefault="000D0DE4" w:rsidP="000D0DE4">
            <w:r w:rsidRPr="00FE1EA1">
              <w:t>03 March 2020</w:t>
            </w:r>
          </w:p>
        </w:tc>
        <w:tc>
          <w:tcPr>
            <w:tcW w:w="2596" w:type="dxa"/>
          </w:tcPr>
          <w:p w14:paraId="2CB8AF2D" w14:textId="77777777" w:rsidR="000D0DE4" w:rsidRPr="00FE1EA1" w:rsidRDefault="000D0DE4" w:rsidP="000D0DE4">
            <w:r w:rsidRPr="00FE1EA1">
              <w:t>John Sandys</w:t>
            </w:r>
          </w:p>
        </w:tc>
        <w:tc>
          <w:tcPr>
            <w:tcW w:w="1200" w:type="dxa"/>
          </w:tcPr>
          <w:p w14:paraId="44251023" w14:textId="77777777" w:rsidR="000D0DE4" w:rsidRPr="00FE1EA1" w:rsidRDefault="000D0DE4" w:rsidP="000D0DE4">
            <w:r w:rsidRPr="00FE1EA1">
              <w:t>Mr</w:t>
            </w:r>
          </w:p>
        </w:tc>
        <w:tc>
          <w:tcPr>
            <w:tcW w:w="1890" w:type="dxa"/>
          </w:tcPr>
          <w:p w14:paraId="5CE8F0CB" w14:textId="77777777" w:rsidR="000D0DE4" w:rsidRPr="00FE1EA1" w:rsidRDefault="000D0DE4" w:rsidP="000D0DE4"/>
        </w:tc>
        <w:tc>
          <w:tcPr>
            <w:tcW w:w="1775" w:type="dxa"/>
          </w:tcPr>
          <w:p w14:paraId="6F6A9308" w14:textId="77777777" w:rsidR="000D0DE4" w:rsidRPr="00FE1EA1" w:rsidRDefault="000D0DE4" w:rsidP="000D0DE4">
            <w:r w:rsidRPr="00FE1EA1">
              <w:t>V03</w:t>
            </w:r>
          </w:p>
        </w:tc>
      </w:tr>
      <w:tr w:rsidR="000D0DE4" w:rsidRPr="00FE1EA1" w14:paraId="2C6BD666" w14:textId="77777777" w:rsidTr="000D0DE4">
        <w:trPr>
          <w:trHeight w:val="567"/>
        </w:trPr>
        <w:tc>
          <w:tcPr>
            <w:tcW w:w="1555" w:type="dxa"/>
          </w:tcPr>
          <w:p w14:paraId="5C3D2CC0" w14:textId="77777777" w:rsidR="000D0DE4" w:rsidRPr="00FE1EA1" w:rsidRDefault="000D0DE4" w:rsidP="000D0DE4"/>
        </w:tc>
        <w:tc>
          <w:tcPr>
            <w:tcW w:w="2596" w:type="dxa"/>
          </w:tcPr>
          <w:p w14:paraId="31EAB717" w14:textId="77777777" w:rsidR="000D0DE4" w:rsidRPr="00FE1EA1" w:rsidRDefault="000D0DE4" w:rsidP="000D0DE4"/>
        </w:tc>
        <w:tc>
          <w:tcPr>
            <w:tcW w:w="1200" w:type="dxa"/>
          </w:tcPr>
          <w:p w14:paraId="147EB211" w14:textId="77777777" w:rsidR="000D0DE4" w:rsidRPr="00FE1EA1" w:rsidRDefault="000D0DE4" w:rsidP="000D0DE4"/>
        </w:tc>
        <w:tc>
          <w:tcPr>
            <w:tcW w:w="1890" w:type="dxa"/>
          </w:tcPr>
          <w:p w14:paraId="5B81FF4E" w14:textId="77777777" w:rsidR="000D0DE4" w:rsidRPr="00FE1EA1" w:rsidRDefault="000D0DE4" w:rsidP="000D0DE4"/>
        </w:tc>
        <w:tc>
          <w:tcPr>
            <w:tcW w:w="1775" w:type="dxa"/>
          </w:tcPr>
          <w:p w14:paraId="252C37F7" w14:textId="77777777" w:rsidR="000D0DE4" w:rsidRPr="00FE1EA1" w:rsidRDefault="000D0DE4" w:rsidP="000D0DE4"/>
        </w:tc>
      </w:tr>
      <w:tr w:rsidR="000D0DE4" w:rsidRPr="00FE1EA1" w14:paraId="0CD7C9C5" w14:textId="77777777" w:rsidTr="000D0DE4">
        <w:trPr>
          <w:trHeight w:val="567"/>
        </w:trPr>
        <w:tc>
          <w:tcPr>
            <w:tcW w:w="1555" w:type="dxa"/>
          </w:tcPr>
          <w:p w14:paraId="400CCE76" w14:textId="77777777" w:rsidR="000D0DE4" w:rsidRPr="00FE1EA1" w:rsidRDefault="000D0DE4" w:rsidP="000D0DE4"/>
        </w:tc>
        <w:tc>
          <w:tcPr>
            <w:tcW w:w="2596" w:type="dxa"/>
          </w:tcPr>
          <w:p w14:paraId="465962AD" w14:textId="77777777" w:rsidR="000D0DE4" w:rsidRPr="00FE1EA1" w:rsidRDefault="000D0DE4" w:rsidP="000D0DE4"/>
        </w:tc>
        <w:tc>
          <w:tcPr>
            <w:tcW w:w="1200" w:type="dxa"/>
          </w:tcPr>
          <w:p w14:paraId="6E2B7092" w14:textId="77777777" w:rsidR="000D0DE4" w:rsidRPr="00FE1EA1" w:rsidRDefault="000D0DE4" w:rsidP="000D0DE4"/>
        </w:tc>
        <w:tc>
          <w:tcPr>
            <w:tcW w:w="1890" w:type="dxa"/>
          </w:tcPr>
          <w:p w14:paraId="138A7632" w14:textId="77777777" w:rsidR="000D0DE4" w:rsidRPr="00FE1EA1" w:rsidRDefault="000D0DE4" w:rsidP="000D0DE4"/>
        </w:tc>
        <w:tc>
          <w:tcPr>
            <w:tcW w:w="1775" w:type="dxa"/>
          </w:tcPr>
          <w:p w14:paraId="41E51808" w14:textId="77777777" w:rsidR="000D0DE4" w:rsidRPr="00FE1EA1" w:rsidRDefault="000D0DE4" w:rsidP="000D0DE4"/>
        </w:tc>
      </w:tr>
      <w:tr w:rsidR="000D0DE4" w:rsidRPr="00FE1EA1" w14:paraId="5E69B93F" w14:textId="77777777" w:rsidTr="000D0DE4">
        <w:trPr>
          <w:trHeight w:val="567"/>
        </w:trPr>
        <w:tc>
          <w:tcPr>
            <w:tcW w:w="1555" w:type="dxa"/>
          </w:tcPr>
          <w:p w14:paraId="4D643C65" w14:textId="77777777" w:rsidR="000D0DE4" w:rsidRPr="00FE1EA1" w:rsidRDefault="000D0DE4" w:rsidP="000D0DE4"/>
        </w:tc>
        <w:tc>
          <w:tcPr>
            <w:tcW w:w="2596" w:type="dxa"/>
          </w:tcPr>
          <w:p w14:paraId="196DC084" w14:textId="77777777" w:rsidR="000D0DE4" w:rsidRPr="00FE1EA1" w:rsidRDefault="000D0DE4" w:rsidP="000D0DE4"/>
        </w:tc>
        <w:tc>
          <w:tcPr>
            <w:tcW w:w="1200" w:type="dxa"/>
          </w:tcPr>
          <w:p w14:paraId="227F48EB" w14:textId="77777777" w:rsidR="000D0DE4" w:rsidRPr="00FE1EA1" w:rsidRDefault="000D0DE4" w:rsidP="000D0DE4"/>
        </w:tc>
        <w:tc>
          <w:tcPr>
            <w:tcW w:w="1890" w:type="dxa"/>
          </w:tcPr>
          <w:p w14:paraId="081D255C" w14:textId="77777777" w:rsidR="000D0DE4" w:rsidRPr="00FE1EA1" w:rsidRDefault="000D0DE4" w:rsidP="000D0DE4"/>
        </w:tc>
        <w:tc>
          <w:tcPr>
            <w:tcW w:w="1775" w:type="dxa"/>
          </w:tcPr>
          <w:p w14:paraId="612EE08F" w14:textId="77777777" w:rsidR="000D0DE4" w:rsidRPr="00FE1EA1" w:rsidRDefault="000D0DE4" w:rsidP="000D0DE4"/>
        </w:tc>
      </w:tr>
      <w:tr w:rsidR="000D0DE4" w:rsidRPr="00FE1EA1" w14:paraId="5496B8B9" w14:textId="77777777" w:rsidTr="000D0DE4">
        <w:trPr>
          <w:trHeight w:val="567"/>
        </w:trPr>
        <w:tc>
          <w:tcPr>
            <w:tcW w:w="1555" w:type="dxa"/>
          </w:tcPr>
          <w:p w14:paraId="18F483ED" w14:textId="77777777" w:rsidR="000D0DE4" w:rsidRPr="00FE1EA1" w:rsidRDefault="000D0DE4" w:rsidP="000D0DE4"/>
        </w:tc>
        <w:tc>
          <w:tcPr>
            <w:tcW w:w="2596" w:type="dxa"/>
          </w:tcPr>
          <w:p w14:paraId="7775CCFF" w14:textId="77777777" w:rsidR="000D0DE4" w:rsidRPr="00FE1EA1" w:rsidRDefault="000D0DE4" w:rsidP="000D0DE4"/>
        </w:tc>
        <w:tc>
          <w:tcPr>
            <w:tcW w:w="1200" w:type="dxa"/>
          </w:tcPr>
          <w:p w14:paraId="7D4651C9" w14:textId="77777777" w:rsidR="000D0DE4" w:rsidRPr="00FE1EA1" w:rsidRDefault="000D0DE4" w:rsidP="000D0DE4"/>
        </w:tc>
        <w:tc>
          <w:tcPr>
            <w:tcW w:w="1890" w:type="dxa"/>
          </w:tcPr>
          <w:p w14:paraId="0DBC95AB" w14:textId="77777777" w:rsidR="000D0DE4" w:rsidRPr="00FE1EA1" w:rsidRDefault="000D0DE4" w:rsidP="000D0DE4"/>
        </w:tc>
        <w:tc>
          <w:tcPr>
            <w:tcW w:w="1775" w:type="dxa"/>
          </w:tcPr>
          <w:p w14:paraId="16C66829" w14:textId="77777777" w:rsidR="000D0DE4" w:rsidRPr="00FE1EA1" w:rsidRDefault="000D0DE4" w:rsidP="000D0DE4"/>
        </w:tc>
      </w:tr>
    </w:tbl>
    <w:p w14:paraId="35396427" w14:textId="77777777" w:rsidR="000D0DE4" w:rsidRPr="00FE1EA1" w:rsidRDefault="000D0DE4" w:rsidP="000D0DE4"/>
    <w:p w14:paraId="75C408ED" w14:textId="77777777" w:rsidR="000D0DE4" w:rsidRPr="00FE1EA1" w:rsidRDefault="000D0DE4" w:rsidP="000D0DE4"/>
    <w:p w14:paraId="06358603" w14:textId="77777777" w:rsidR="00436E8A" w:rsidRDefault="00436E8A">
      <w:pPr>
        <w:spacing w:after="160" w:line="259" w:lineRule="auto"/>
      </w:pPr>
      <w:r>
        <w:br w:type="page"/>
      </w:r>
    </w:p>
    <w:p w14:paraId="7C97675A" w14:textId="03950034" w:rsidR="000D0DE4" w:rsidRPr="00FE1EA1" w:rsidRDefault="000D0DE4" w:rsidP="000D0DE4">
      <w:pPr>
        <w:spacing w:after="120"/>
      </w:pPr>
      <w:r w:rsidRPr="00FE1EA1">
        <w:lastRenderedPageBreak/>
        <w:br w:type="page"/>
      </w:r>
    </w:p>
    <w:p w14:paraId="5764E041" w14:textId="7FBF1A28" w:rsidR="000D0DE4" w:rsidRPr="00FE1EA1" w:rsidRDefault="000D0DE4" w:rsidP="000D0DE4">
      <w:pPr>
        <w:pStyle w:val="Heading1"/>
      </w:pPr>
      <w:bookmarkStart w:id="865" w:name="_Toc40529231"/>
      <w:r>
        <w:lastRenderedPageBreak/>
        <w:t>COVID 19</w:t>
      </w:r>
      <w:r w:rsidRPr="00FE1EA1">
        <w:t xml:space="preserve"> Policy:  P5</w:t>
      </w:r>
      <w:r>
        <w:t>4</w:t>
      </w:r>
      <w:r w:rsidRPr="00FE1EA1">
        <w:t xml:space="preserve"> and PR5</w:t>
      </w:r>
      <w:r>
        <w:t>4</w:t>
      </w:r>
      <w:bookmarkEnd w:id="865"/>
    </w:p>
    <w:p w14:paraId="53FC017E" w14:textId="77777777" w:rsidR="000D0DE4" w:rsidRPr="00FE1EA1" w:rsidRDefault="000D0DE4" w:rsidP="000D0DE4"/>
    <w:p w14:paraId="05D21D7D" w14:textId="77777777" w:rsidR="000D0DE4" w:rsidRPr="00FE1EA1" w:rsidRDefault="000D0DE4" w:rsidP="000D0DE4">
      <w:pPr>
        <w:pStyle w:val="Heading2"/>
      </w:pPr>
      <w:bookmarkStart w:id="866" w:name="_Toc40529232"/>
      <w:r w:rsidRPr="00FE1EA1">
        <w:t>Purpose</w:t>
      </w:r>
      <w:bookmarkEnd w:id="866"/>
    </w:p>
    <w:p w14:paraId="68C1E84C" w14:textId="77777777" w:rsidR="000D0DE4" w:rsidRPr="00FE1EA1" w:rsidRDefault="000D0DE4" w:rsidP="000D0DE4"/>
    <w:p w14:paraId="69EC285F" w14:textId="1FD4181F" w:rsidR="000D0DE4" w:rsidRPr="000D0DE4" w:rsidRDefault="000D0DE4" w:rsidP="000D0DE4">
      <w:r w:rsidRPr="000D0DE4">
        <w:t xml:space="preserve">This company policy includes the measures we are actively taking to mitigate the spread of coronavirus. </w:t>
      </w:r>
      <w:r w:rsidR="00436E8A">
        <w:t>y</w:t>
      </w:r>
      <w:r w:rsidRPr="000D0DE4">
        <w:t>ou are kindly requested to follow all these rules diligently, to sustain a healthy and safe workplace in this unique environment. It is important that we all respond responsibly and transparently to these health precautions.  We assure you that we will always treat your private health and personal data with high</w:t>
      </w:r>
      <w:r>
        <w:t xml:space="preserve"> </w:t>
      </w:r>
      <w:r w:rsidRPr="000D0DE4">
        <w:t>confidentiality and sensitivity.</w:t>
      </w:r>
      <w:r w:rsidR="00436E8A">
        <w:t xml:space="preserve"> </w:t>
      </w:r>
      <w:r w:rsidRPr="000D0DE4">
        <w:t xml:space="preserve"> This coronavirus (COVID-19) company policy is susceptible to changes with the introduction of additional governmental guidelines. If so, we will update you as soon as possible by email. </w:t>
      </w:r>
      <w:r>
        <w:t xml:space="preserve"> </w:t>
      </w:r>
      <w:r w:rsidRPr="000D0DE4">
        <w:t xml:space="preserve">The legislation governing workplaces in relation to COVID – 19 is the Occupational Health and Safety Act, Act 85 of 1993, as amended, read with the Hazardous Biological Agents Regulations. </w:t>
      </w:r>
      <w:r w:rsidR="00436E8A">
        <w:t xml:space="preserve"> </w:t>
      </w:r>
      <w:r w:rsidRPr="000D0DE4">
        <w:t xml:space="preserve">Section 8 (1) of the Occupational Health and Safety (OHS) Act, Act 85 of 1993, as amended, and requires the employer to provide and maintain as far as is reasonably practicable a working environment that is safe and without risks to the health of employees.  </w:t>
      </w:r>
    </w:p>
    <w:p w14:paraId="4846A044" w14:textId="56D34F2E" w:rsidR="000D0DE4" w:rsidRPr="000D0DE4" w:rsidRDefault="000D0DE4" w:rsidP="000D0DE4">
      <w:r w:rsidRPr="000D0DE4">
        <w:t>Specifically, section 8(2)(b) requires steps such as may be reasonably practicable to eliminate or mitigate any hazard or potential hazard before resorting to personal protective equipment (PPE).</w:t>
      </w:r>
      <w:r>
        <w:t xml:space="preserve">  H</w:t>
      </w:r>
      <w:r w:rsidRPr="000D0DE4">
        <w:t xml:space="preserve">owever, in the case of COVID–19, a combination of controls is required, although the main principle is to follow the hierarchy of controls. </w:t>
      </w:r>
      <w:r>
        <w:t xml:space="preserve"> </w:t>
      </w:r>
      <w:r w:rsidRPr="000D0DE4">
        <w:t xml:space="preserve">However, before the implementation of control measures, current risk assessments need to be reviewed and updated, </w:t>
      </w:r>
      <w:r w:rsidR="00436E8A" w:rsidRPr="000D0DE4">
        <w:t>considering</w:t>
      </w:r>
      <w:r w:rsidRPr="000D0DE4">
        <w:t xml:space="preserve"> the new hazards posed by exposure to COVID-19 in the workplace.</w:t>
      </w:r>
      <w:r w:rsidR="00436E8A">
        <w:t xml:space="preserve"> </w:t>
      </w:r>
      <w:r w:rsidRPr="000D0DE4">
        <w:t xml:space="preserve"> This is in accordance with Section 8 (2) (d) of the OHS Act. </w:t>
      </w:r>
    </w:p>
    <w:p w14:paraId="1249BBD9" w14:textId="77777777" w:rsidR="000D0DE4" w:rsidRPr="00FE1EA1" w:rsidRDefault="000D0DE4" w:rsidP="000D0DE4"/>
    <w:p w14:paraId="31B840EF" w14:textId="77777777" w:rsidR="000D0DE4" w:rsidRPr="00FE1EA1" w:rsidRDefault="000D0DE4" w:rsidP="000D0DE4">
      <w:pPr>
        <w:pStyle w:val="Heading2"/>
      </w:pPr>
      <w:bookmarkStart w:id="867" w:name="_Toc40529233"/>
      <w:r w:rsidRPr="00FE1EA1">
        <w:t>Definitions</w:t>
      </w:r>
      <w:bookmarkEnd w:id="867"/>
    </w:p>
    <w:p w14:paraId="049FE725" w14:textId="77777777" w:rsidR="000D0DE4" w:rsidRPr="00FE1EA1" w:rsidRDefault="000D0DE4" w:rsidP="000D0DE4"/>
    <w:tbl>
      <w:tblPr>
        <w:tblStyle w:val="TableGridLight"/>
        <w:tblW w:w="0" w:type="auto"/>
        <w:tblLook w:val="04A0" w:firstRow="1" w:lastRow="0" w:firstColumn="1" w:lastColumn="0" w:noHBand="0" w:noVBand="1"/>
      </w:tblPr>
      <w:tblGrid>
        <w:gridCol w:w="2405"/>
        <w:gridCol w:w="6611"/>
      </w:tblGrid>
      <w:tr w:rsidR="000D0DE4" w:rsidRPr="00FE1EA1" w14:paraId="23BCE764" w14:textId="77777777" w:rsidTr="000D0DE4">
        <w:trPr>
          <w:tblHeader/>
        </w:trPr>
        <w:tc>
          <w:tcPr>
            <w:tcW w:w="2405" w:type="dxa"/>
            <w:shd w:val="clear" w:color="auto" w:fill="D9D9D9" w:themeFill="background1" w:themeFillShade="D9"/>
          </w:tcPr>
          <w:p w14:paraId="05733383" w14:textId="77777777" w:rsidR="000D0DE4" w:rsidRPr="00FE1EA1" w:rsidRDefault="000D0DE4" w:rsidP="000D0DE4">
            <w:pPr>
              <w:rPr>
                <w:b/>
                <w:lang w:val="en-ZA"/>
              </w:rPr>
            </w:pPr>
            <w:r w:rsidRPr="00FE1EA1">
              <w:rPr>
                <w:b/>
                <w:lang w:val="en-ZA"/>
              </w:rPr>
              <w:t>Glossary</w:t>
            </w:r>
          </w:p>
        </w:tc>
        <w:tc>
          <w:tcPr>
            <w:tcW w:w="6611" w:type="dxa"/>
            <w:shd w:val="clear" w:color="auto" w:fill="D9D9D9" w:themeFill="background1" w:themeFillShade="D9"/>
          </w:tcPr>
          <w:p w14:paraId="2F8BDD7E" w14:textId="77777777" w:rsidR="000D0DE4" w:rsidRPr="00FE1EA1" w:rsidRDefault="000D0DE4" w:rsidP="000D0DE4">
            <w:pPr>
              <w:rPr>
                <w:b/>
                <w:lang w:val="en-ZA"/>
              </w:rPr>
            </w:pPr>
            <w:r w:rsidRPr="00FE1EA1">
              <w:rPr>
                <w:b/>
                <w:lang w:val="en-ZA"/>
              </w:rPr>
              <w:t>Definition</w:t>
            </w:r>
          </w:p>
        </w:tc>
      </w:tr>
      <w:tr w:rsidR="000D0DE4" w:rsidRPr="00FE1EA1" w14:paraId="579DCB96" w14:textId="77777777" w:rsidTr="000D0DE4">
        <w:tc>
          <w:tcPr>
            <w:tcW w:w="2405" w:type="dxa"/>
          </w:tcPr>
          <w:p w14:paraId="2105BF25" w14:textId="77777777" w:rsidR="000D0DE4" w:rsidRPr="00FE1EA1" w:rsidRDefault="000D0DE4" w:rsidP="000D0DE4">
            <w:pPr>
              <w:rPr>
                <w:lang w:val="en-ZA"/>
              </w:rPr>
            </w:pPr>
            <w:r w:rsidRPr="00FE1EA1">
              <w:rPr>
                <w:b/>
                <w:lang w:val="en-ZA"/>
              </w:rPr>
              <w:t>Certificate</w:t>
            </w:r>
          </w:p>
        </w:tc>
        <w:tc>
          <w:tcPr>
            <w:tcW w:w="6611" w:type="dxa"/>
          </w:tcPr>
          <w:p w14:paraId="7482C3C8" w14:textId="77777777" w:rsidR="000D0DE4" w:rsidRPr="00FE1EA1" w:rsidRDefault="000D0DE4" w:rsidP="000D0DE4">
            <w:pPr>
              <w:rPr>
                <w:lang w:val="en-ZA"/>
              </w:rPr>
            </w:pPr>
            <w:r w:rsidRPr="00FE1EA1">
              <w:rPr>
                <w:lang w:val="en-ZA"/>
              </w:rPr>
              <w:t>is a document certifying that one has met specified requirements or document issued to a person who completed a course of study which can be a Skills Programme, National Certificate, Diploma or Degree?</w:t>
            </w:r>
          </w:p>
        </w:tc>
      </w:tr>
    </w:tbl>
    <w:p w14:paraId="5B98241D" w14:textId="77777777" w:rsidR="000D0DE4" w:rsidRPr="00FE1EA1" w:rsidRDefault="000D0DE4" w:rsidP="000D0DE4"/>
    <w:p w14:paraId="76AE5894" w14:textId="77777777" w:rsidR="000D0DE4" w:rsidRPr="00FE1EA1" w:rsidRDefault="000D0DE4" w:rsidP="000D0DE4">
      <w:pPr>
        <w:pStyle w:val="Heading2"/>
      </w:pPr>
      <w:bookmarkStart w:id="868" w:name="_Toc40529234"/>
      <w:r w:rsidRPr="00FE1EA1">
        <w:t>Scope</w:t>
      </w:r>
      <w:bookmarkEnd w:id="868"/>
    </w:p>
    <w:p w14:paraId="19892320" w14:textId="77777777" w:rsidR="000D0DE4" w:rsidRPr="00FE1EA1" w:rsidRDefault="000D0DE4" w:rsidP="000D0DE4"/>
    <w:p w14:paraId="4D9D0F11" w14:textId="55C59610" w:rsidR="000D0DE4" w:rsidRPr="000D0DE4" w:rsidRDefault="000D0DE4" w:rsidP="000D0DE4">
      <w:r w:rsidRPr="000D0DE4">
        <w:t xml:space="preserve">This coronavirus policy applies to </w:t>
      </w:r>
      <w:r w:rsidR="00F4787D" w:rsidRPr="000D0DE4">
        <w:t>all</w:t>
      </w:r>
      <w:r w:rsidRPr="000D0DE4">
        <w:t xml:space="preserve"> our employees who physically work in our office(s). </w:t>
      </w:r>
    </w:p>
    <w:p w14:paraId="264D04E8" w14:textId="03917347" w:rsidR="000D0DE4" w:rsidRDefault="000D0DE4" w:rsidP="000D0DE4">
      <w:r w:rsidRPr="000D0DE4">
        <w:t xml:space="preserve">We strongly recommend to our remote working personnel to read through this action plan as well, to ensure we collectively and uniformly respond to this challenge. </w:t>
      </w:r>
    </w:p>
    <w:p w14:paraId="74BA1DE6" w14:textId="77777777" w:rsidR="000D0DE4" w:rsidRDefault="000D0DE4" w:rsidP="000D0DE4"/>
    <w:p w14:paraId="64816464" w14:textId="73C20155" w:rsidR="000D0DE4" w:rsidRPr="00FE1EA1" w:rsidRDefault="000D0DE4" w:rsidP="000D0DE4">
      <w:pPr>
        <w:pStyle w:val="Heading2"/>
      </w:pPr>
      <w:bookmarkStart w:id="869" w:name="_Toc40529235"/>
      <w:r w:rsidRPr="00FE1EA1">
        <w:t>Policy Application</w:t>
      </w:r>
      <w:bookmarkEnd w:id="869"/>
    </w:p>
    <w:p w14:paraId="52F53807" w14:textId="77777777" w:rsidR="000D0DE4" w:rsidRPr="00FE1EA1" w:rsidRDefault="000D0DE4" w:rsidP="000D0DE4"/>
    <w:p w14:paraId="48E73390" w14:textId="6467889C" w:rsidR="000D0DE4" w:rsidRDefault="000D0DE4" w:rsidP="000D0DE4">
      <w:pPr>
        <w:pStyle w:val="Heading3"/>
      </w:pPr>
      <w:bookmarkStart w:id="870" w:name="_Toc40529236"/>
      <w:r>
        <w:t>Policy, Guidance and Safe Work Procedures</w:t>
      </w:r>
      <w:bookmarkEnd w:id="870"/>
    </w:p>
    <w:p w14:paraId="18E15BDD" w14:textId="77777777" w:rsidR="000D0DE4" w:rsidRDefault="000D0DE4" w:rsidP="000D0DE4">
      <w:pPr>
        <w:spacing w:after="160" w:line="259" w:lineRule="auto"/>
      </w:pPr>
    </w:p>
    <w:p w14:paraId="7962C7E4" w14:textId="72F0BF21" w:rsidR="000D0DE4" w:rsidRDefault="000D0DE4" w:rsidP="000D0DE4">
      <w:pPr>
        <w:spacing w:after="160" w:line="259" w:lineRule="auto"/>
      </w:pPr>
      <w:r>
        <w:t>Associated with the COVID-19 Pandemic in the workplace – post lockdown.</w:t>
      </w:r>
    </w:p>
    <w:p w14:paraId="449EDFAE" w14:textId="77777777" w:rsidR="000D0DE4" w:rsidRDefault="000D0DE4" w:rsidP="000D0DE4">
      <w:pPr>
        <w:pStyle w:val="Heading3"/>
      </w:pPr>
      <w:bookmarkStart w:id="871" w:name="_Toc40529237"/>
      <w:r>
        <w:t>Policy brief &amp; purpose</w:t>
      </w:r>
      <w:bookmarkEnd w:id="871"/>
      <w:r>
        <w:t xml:space="preserve"> </w:t>
      </w:r>
    </w:p>
    <w:p w14:paraId="1DF7F8BE" w14:textId="77777777" w:rsidR="000D0DE4" w:rsidRDefault="000D0DE4" w:rsidP="000D0DE4">
      <w:pPr>
        <w:spacing w:after="160" w:line="259" w:lineRule="auto"/>
      </w:pPr>
    </w:p>
    <w:p w14:paraId="4D0E6564" w14:textId="678A383C" w:rsidR="000D0DE4" w:rsidRDefault="000D0DE4" w:rsidP="000D0DE4">
      <w:pPr>
        <w:spacing w:after="160" w:line="259" w:lineRule="auto"/>
      </w:pPr>
      <w:r>
        <w:t>This company policy includes the measures we are actively taking to mitigate the spread of coronavirus.</w:t>
      </w:r>
      <w:r w:rsidR="00436E8A">
        <w:t xml:space="preserve"> </w:t>
      </w:r>
      <w:r>
        <w:t xml:space="preserve"> You are kindly requested to follow all these rules diligently, to sustain a healthy and safe workplace in this unique environment.</w:t>
      </w:r>
      <w:r w:rsidR="00436E8A">
        <w:t xml:space="preserve"> </w:t>
      </w:r>
      <w:r>
        <w:t xml:space="preserve"> It is important that we all respond responsibly and transparently to these health precautions.  </w:t>
      </w:r>
    </w:p>
    <w:p w14:paraId="3C549B66" w14:textId="77777777" w:rsidR="000D0DE4" w:rsidRDefault="000D0DE4" w:rsidP="000D0DE4">
      <w:pPr>
        <w:spacing w:after="160" w:line="259" w:lineRule="auto"/>
      </w:pPr>
      <w:r>
        <w:lastRenderedPageBreak/>
        <w:t>We assure you that we will always treat your private health and personal data with high</w:t>
      </w:r>
    </w:p>
    <w:p w14:paraId="14DA6B61" w14:textId="50913E3A" w:rsidR="000D0DE4" w:rsidRDefault="000D0DE4" w:rsidP="000D0DE4">
      <w:pPr>
        <w:spacing w:after="160" w:line="259" w:lineRule="auto"/>
      </w:pPr>
      <w:r>
        <w:t xml:space="preserve">confidentiality and sensitivity. </w:t>
      </w:r>
      <w:r w:rsidR="00436E8A">
        <w:t xml:space="preserve"> </w:t>
      </w:r>
      <w:r>
        <w:t xml:space="preserve">This coronavirus (COVID-19) company policy is susceptible to changes with the introduction of additional governmental guidelines. </w:t>
      </w:r>
      <w:r w:rsidR="00436E8A">
        <w:t xml:space="preserve"> </w:t>
      </w:r>
      <w:r>
        <w:t xml:space="preserve">If so, we will update you as soon as possible by email. </w:t>
      </w:r>
    </w:p>
    <w:p w14:paraId="1A561B1E" w14:textId="38F79440" w:rsidR="000D0DE4" w:rsidRDefault="000D0DE4" w:rsidP="000D0DE4">
      <w:pPr>
        <w:spacing w:after="160" w:line="259" w:lineRule="auto"/>
      </w:pPr>
      <w:r>
        <w:t xml:space="preserve">The legislation governing workplaces in relation to COVID – 19 is the Occupational Health and Safety Act, Act 85 of 1993, as amended, read with the Hazardous Biological Agents Regulations.  Section 8 (1) of the Occupational Health and Safety (OHS) Act, Act 85 of 1993, as amended, and requires the employer to provide and maintain as far as is reasonably practicable a working environment that is safe and without risks to the health of employees.  </w:t>
      </w:r>
    </w:p>
    <w:p w14:paraId="745B0E2F" w14:textId="77777777" w:rsidR="000D0DE4" w:rsidRDefault="000D0DE4" w:rsidP="000D0DE4">
      <w:pPr>
        <w:spacing w:after="160" w:line="259" w:lineRule="auto"/>
      </w:pPr>
      <w:r>
        <w:t>Specifically, section 8(2)(b) requires steps such as may be reasonably practicable to eliminate or mitigate any hazard or potential hazard before resorting to personal protective equipment (PPE).</w:t>
      </w:r>
    </w:p>
    <w:p w14:paraId="643C1B6E" w14:textId="77777777" w:rsidR="000D0DE4" w:rsidRDefault="000D0DE4" w:rsidP="000D0DE4">
      <w:pPr>
        <w:spacing w:after="160" w:line="259" w:lineRule="auto"/>
      </w:pPr>
      <w:r>
        <w:t xml:space="preserve">However, in the case of COVID–19, a combination of controls is required, although the main principle is to follow the hierarchy of controls. </w:t>
      </w:r>
    </w:p>
    <w:p w14:paraId="70F53CA0" w14:textId="671A209A" w:rsidR="000D0DE4" w:rsidRDefault="000D0DE4" w:rsidP="000D0DE4">
      <w:pPr>
        <w:spacing w:after="160" w:line="259" w:lineRule="auto"/>
      </w:pPr>
      <w:r>
        <w:t xml:space="preserve">However, before the implementation of control measures, current risk assessments need to be reviewed and updated, </w:t>
      </w:r>
      <w:r w:rsidR="00436E8A">
        <w:t>considering</w:t>
      </w:r>
      <w:r>
        <w:t xml:space="preserve"> the new hazards posed by exposure to COVID-19 in the workplace.  This is in accordance with Section 8 (2) (d) of the OHS Act. </w:t>
      </w:r>
    </w:p>
    <w:p w14:paraId="0B23B506" w14:textId="77777777" w:rsidR="000D0DE4" w:rsidRDefault="000D0DE4" w:rsidP="000D0DE4">
      <w:pPr>
        <w:pStyle w:val="Heading3"/>
      </w:pPr>
      <w:bookmarkStart w:id="872" w:name="_Toc40529238"/>
      <w:r>
        <w:t>Scope</w:t>
      </w:r>
      <w:bookmarkEnd w:id="872"/>
      <w:r>
        <w:t xml:space="preserve"> </w:t>
      </w:r>
    </w:p>
    <w:p w14:paraId="621E156E" w14:textId="77777777" w:rsidR="000D0DE4" w:rsidRDefault="000D0DE4" w:rsidP="000D0DE4">
      <w:pPr>
        <w:spacing w:after="160" w:line="259" w:lineRule="auto"/>
      </w:pPr>
    </w:p>
    <w:p w14:paraId="7B2BB1F0" w14:textId="57DE7F53" w:rsidR="000D0DE4" w:rsidRDefault="000D0DE4" w:rsidP="000D0DE4">
      <w:pPr>
        <w:spacing w:after="160" w:line="259" w:lineRule="auto"/>
      </w:pPr>
      <w:r>
        <w:t xml:space="preserve">This coronavirus policy applies to </w:t>
      </w:r>
      <w:r w:rsidR="00F4787D">
        <w:t>all</w:t>
      </w:r>
      <w:r>
        <w:t xml:space="preserve"> our employees who physically work in our office(s).  </w:t>
      </w:r>
    </w:p>
    <w:p w14:paraId="6E315C8D" w14:textId="56564C68" w:rsidR="000D0DE4" w:rsidRDefault="000D0DE4" w:rsidP="000D0DE4">
      <w:pPr>
        <w:spacing w:after="160" w:line="259" w:lineRule="auto"/>
      </w:pPr>
      <w:r>
        <w:t xml:space="preserve">We strongly recommend to our remote working personnel to read through this action plan as well, to ensure we collectively and uniformly respond to this challenge. </w:t>
      </w:r>
    </w:p>
    <w:p w14:paraId="76B86EC7" w14:textId="77777777" w:rsidR="000D0DE4" w:rsidRDefault="000D0DE4" w:rsidP="000D0DE4">
      <w:pPr>
        <w:spacing w:after="160" w:line="259" w:lineRule="auto"/>
      </w:pPr>
    </w:p>
    <w:p w14:paraId="1C7EB551" w14:textId="77777777" w:rsidR="000D0DE4" w:rsidRDefault="000D0DE4" w:rsidP="000D0DE4">
      <w:pPr>
        <w:pStyle w:val="Heading3"/>
      </w:pPr>
      <w:bookmarkStart w:id="873" w:name="_Toc40529239"/>
      <w:r>
        <w:t>Policy elements</w:t>
      </w:r>
      <w:bookmarkEnd w:id="873"/>
      <w:r>
        <w:t xml:space="preserve"> </w:t>
      </w:r>
    </w:p>
    <w:p w14:paraId="0660324A" w14:textId="77777777" w:rsidR="000D0DE4" w:rsidRDefault="000D0DE4" w:rsidP="000D0DE4">
      <w:pPr>
        <w:spacing w:after="160" w:line="259" w:lineRule="auto"/>
      </w:pPr>
    </w:p>
    <w:p w14:paraId="47ED9410" w14:textId="0AA94215" w:rsidR="000D0DE4" w:rsidRDefault="00A14DFE" w:rsidP="000D0DE4">
      <w:pPr>
        <w:spacing w:after="160" w:line="259" w:lineRule="auto"/>
      </w:pPr>
      <w:r>
        <w:t>The following documented guidance and safe work procedures</w:t>
      </w:r>
      <w:r w:rsidR="000D0DE4">
        <w:t xml:space="preserve"> outline the required actions employees should take to protect themselves and their co-workers from a potential coronavirus infection.  </w:t>
      </w:r>
    </w:p>
    <w:p w14:paraId="549F3DF6" w14:textId="77777777" w:rsidR="008D3E8E" w:rsidRDefault="008D3E8E" w:rsidP="008D3E8E">
      <w:pPr>
        <w:spacing w:after="160" w:line="259" w:lineRule="auto"/>
      </w:pPr>
    </w:p>
    <w:p w14:paraId="71E61AE4" w14:textId="4602FFDD" w:rsidR="008D3E8E" w:rsidRPr="00A14DFE" w:rsidRDefault="008D3E8E" w:rsidP="00E02C9D">
      <w:pPr>
        <w:pStyle w:val="Heading3"/>
        <w:numPr>
          <w:ilvl w:val="0"/>
          <w:numId w:val="228"/>
        </w:numPr>
        <w:ind w:left="142" w:hanging="284"/>
      </w:pPr>
      <w:bookmarkStart w:id="874" w:name="_Toc40529240"/>
      <w:r w:rsidRPr="00A14DFE">
        <w:t>Primary symptoms of COVID-19</w:t>
      </w:r>
      <w:bookmarkEnd w:id="874"/>
    </w:p>
    <w:p w14:paraId="23A28F05" w14:textId="1AF1877E" w:rsidR="008D3E8E" w:rsidRPr="00A14DFE" w:rsidRDefault="008D3E8E" w:rsidP="008D3E8E">
      <w:pPr>
        <w:shd w:val="clear" w:color="auto" w:fill="FFFFFF"/>
        <w:tabs>
          <w:tab w:val="left" w:pos="540"/>
        </w:tabs>
        <w:spacing w:before="96" w:after="120" w:line="240" w:lineRule="auto"/>
        <w:rPr>
          <w:rFonts w:eastAsia="Times New Roman" w:cstheme="minorHAnsi"/>
          <w:color w:val="000000"/>
          <w:szCs w:val="20"/>
          <w:lang w:eastAsia="en-ZA"/>
        </w:rPr>
      </w:pPr>
      <w:r w:rsidRPr="00A14DFE">
        <w:rPr>
          <w:rFonts w:eastAsia="Times New Roman" w:cstheme="minorHAnsi"/>
          <w:color w:val="000000"/>
          <w:szCs w:val="20"/>
          <w:lang w:eastAsia="en-ZA"/>
        </w:rPr>
        <w:t>The following symptoms may develop in the 14 days after exposure to someone who has COVID-19 infection:</w:t>
      </w:r>
    </w:p>
    <w:p w14:paraId="2E5585C3" w14:textId="77777777" w:rsidR="008D3E8E" w:rsidRPr="00A14DFE" w:rsidRDefault="008D3E8E" w:rsidP="00E02C9D">
      <w:pPr>
        <w:numPr>
          <w:ilvl w:val="0"/>
          <w:numId w:val="229"/>
        </w:numPr>
        <w:shd w:val="clear" w:color="auto" w:fill="FFFFFF"/>
        <w:tabs>
          <w:tab w:val="left" w:pos="810"/>
          <w:tab w:val="left" w:pos="900"/>
          <w:tab w:val="left" w:pos="1170"/>
        </w:tabs>
        <w:spacing w:after="24" w:line="240" w:lineRule="auto"/>
        <w:rPr>
          <w:rFonts w:eastAsia="Times New Roman" w:cstheme="minorHAnsi"/>
          <w:color w:val="000000"/>
          <w:szCs w:val="20"/>
          <w:lang w:eastAsia="en-ZA"/>
        </w:rPr>
      </w:pPr>
      <w:r w:rsidRPr="00A14DFE">
        <w:rPr>
          <w:rFonts w:eastAsia="Times New Roman" w:cstheme="minorHAnsi"/>
          <w:color w:val="000000"/>
          <w:szCs w:val="20"/>
          <w:lang w:eastAsia="en-ZA"/>
        </w:rPr>
        <w:t>Dry cough</w:t>
      </w:r>
    </w:p>
    <w:p w14:paraId="21F9669A" w14:textId="77777777" w:rsidR="008D3E8E" w:rsidRPr="00A14DFE" w:rsidRDefault="008D3E8E" w:rsidP="00E02C9D">
      <w:pPr>
        <w:numPr>
          <w:ilvl w:val="0"/>
          <w:numId w:val="229"/>
        </w:numPr>
        <w:shd w:val="clear" w:color="auto" w:fill="FFFFFF"/>
        <w:tabs>
          <w:tab w:val="left" w:pos="810"/>
          <w:tab w:val="left" w:pos="900"/>
          <w:tab w:val="left" w:pos="1170"/>
        </w:tabs>
        <w:spacing w:after="24" w:line="240" w:lineRule="auto"/>
        <w:rPr>
          <w:rFonts w:eastAsia="Times New Roman" w:cstheme="minorHAnsi"/>
          <w:color w:val="000000"/>
          <w:szCs w:val="20"/>
          <w:lang w:eastAsia="en-ZA"/>
        </w:rPr>
      </w:pPr>
      <w:r w:rsidRPr="00A14DFE">
        <w:rPr>
          <w:rFonts w:eastAsia="Times New Roman" w:cstheme="minorHAnsi"/>
          <w:color w:val="000000"/>
          <w:szCs w:val="20"/>
          <w:lang w:eastAsia="en-ZA"/>
        </w:rPr>
        <w:t>Sore throat</w:t>
      </w:r>
    </w:p>
    <w:p w14:paraId="77E1F6D6" w14:textId="77777777" w:rsidR="008D3E8E" w:rsidRPr="00A14DFE" w:rsidRDefault="008D3E8E" w:rsidP="00E02C9D">
      <w:pPr>
        <w:numPr>
          <w:ilvl w:val="0"/>
          <w:numId w:val="229"/>
        </w:numPr>
        <w:shd w:val="clear" w:color="auto" w:fill="FFFFFF"/>
        <w:tabs>
          <w:tab w:val="left" w:pos="810"/>
          <w:tab w:val="left" w:pos="900"/>
          <w:tab w:val="left" w:pos="1170"/>
        </w:tabs>
        <w:spacing w:after="24" w:line="240" w:lineRule="auto"/>
        <w:rPr>
          <w:rFonts w:eastAsia="Times New Roman" w:cstheme="minorHAnsi"/>
          <w:color w:val="000000"/>
          <w:szCs w:val="20"/>
          <w:lang w:eastAsia="en-ZA"/>
        </w:rPr>
      </w:pPr>
      <w:r w:rsidRPr="00A14DFE">
        <w:rPr>
          <w:rFonts w:eastAsia="Times New Roman" w:cstheme="minorHAnsi"/>
          <w:color w:val="000000"/>
          <w:szCs w:val="20"/>
          <w:lang w:eastAsia="en-ZA"/>
        </w:rPr>
        <w:t>Shortness of breath/ difficulty in breathing</w:t>
      </w:r>
    </w:p>
    <w:p w14:paraId="32C7683A" w14:textId="77777777" w:rsidR="008D3E8E" w:rsidRPr="00A14DFE" w:rsidRDefault="008D3E8E" w:rsidP="00E02C9D">
      <w:pPr>
        <w:numPr>
          <w:ilvl w:val="0"/>
          <w:numId w:val="229"/>
        </w:numPr>
        <w:shd w:val="clear" w:color="auto" w:fill="FFFFFF"/>
        <w:tabs>
          <w:tab w:val="left" w:pos="810"/>
          <w:tab w:val="left" w:pos="900"/>
          <w:tab w:val="left" w:pos="1170"/>
        </w:tabs>
        <w:spacing w:after="24" w:line="240" w:lineRule="auto"/>
        <w:rPr>
          <w:rFonts w:eastAsia="Times New Roman" w:cstheme="minorHAnsi"/>
          <w:szCs w:val="20"/>
          <w:lang w:eastAsia="en-ZA"/>
        </w:rPr>
      </w:pPr>
      <w:r w:rsidRPr="00A14DFE">
        <w:rPr>
          <w:rFonts w:eastAsia="Times New Roman" w:cstheme="minorHAnsi"/>
          <w:szCs w:val="20"/>
          <w:lang w:eastAsia="en-ZA"/>
        </w:rPr>
        <w:t>Redness of eyes</w:t>
      </w:r>
    </w:p>
    <w:p w14:paraId="26F655E9" w14:textId="77777777" w:rsidR="008D3E8E" w:rsidRPr="00A14DFE" w:rsidRDefault="008D3E8E" w:rsidP="00E02C9D">
      <w:pPr>
        <w:numPr>
          <w:ilvl w:val="0"/>
          <w:numId w:val="229"/>
        </w:numPr>
        <w:shd w:val="clear" w:color="auto" w:fill="FFFFFF"/>
        <w:tabs>
          <w:tab w:val="left" w:pos="810"/>
          <w:tab w:val="left" w:pos="900"/>
          <w:tab w:val="left" w:pos="1170"/>
        </w:tabs>
        <w:spacing w:after="24" w:line="240" w:lineRule="auto"/>
        <w:rPr>
          <w:rFonts w:eastAsia="Times New Roman" w:cstheme="minorHAnsi"/>
          <w:szCs w:val="20"/>
          <w:lang w:eastAsia="en-ZA"/>
        </w:rPr>
      </w:pPr>
      <w:r w:rsidRPr="00A14DFE">
        <w:rPr>
          <w:rFonts w:eastAsia="Times New Roman" w:cstheme="minorHAnsi"/>
          <w:szCs w:val="20"/>
          <w:lang w:eastAsia="en-ZA"/>
        </w:rPr>
        <w:t>Body aches</w:t>
      </w:r>
    </w:p>
    <w:p w14:paraId="534A8124" w14:textId="77777777" w:rsidR="008D3E8E" w:rsidRPr="00A14DFE" w:rsidRDefault="008D3E8E" w:rsidP="00E02C9D">
      <w:pPr>
        <w:numPr>
          <w:ilvl w:val="0"/>
          <w:numId w:val="229"/>
        </w:numPr>
        <w:shd w:val="clear" w:color="auto" w:fill="FFFFFF"/>
        <w:tabs>
          <w:tab w:val="left" w:pos="810"/>
          <w:tab w:val="left" w:pos="900"/>
          <w:tab w:val="left" w:pos="1170"/>
        </w:tabs>
        <w:spacing w:after="24" w:line="240" w:lineRule="auto"/>
        <w:rPr>
          <w:rFonts w:eastAsia="Times New Roman" w:cstheme="minorHAnsi"/>
          <w:szCs w:val="20"/>
          <w:lang w:eastAsia="en-ZA"/>
        </w:rPr>
      </w:pPr>
      <w:r w:rsidRPr="00A14DFE">
        <w:rPr>
          <w:rFonts w:eastAsia="Times New Roman" w:cstheme="minorHAnsi"/>
          <w:szCs w:val="20"/>
          <w:lang w:eastAsia="en-ZA"/>
        </w:rPr>
        <w:t xml:space="preserve">Loss of smell </w:t>
      </w:r>
    </w:p>
    <w:p w14:paraId="6C493670" w14:textId="77777777" w:rsidR="008D3E8E" w:rsidRPr="00A14DFE" w:rsidRDefault="008D3E8E" w:rsidP="00E02C9D">
      <w:pPr>
        <w:numPr>
          <w:ilvl w:val="0"/>
          <w:numId w:val="229"/>
        </w:numPr>
        <w:shd w:val="clear" w:color="auto" w:fill="FFFFFF"/>
        <w:tabs>
          <w:tab w:val="left" w:pos="810"/>
          <w:tab w:val="left" w:pos="900"/>
          <w:tab w:val="left" w:pos="1170"/>
        </w:tabs>
        <w:spacing w:after="24" w:line="240" w:lineRule="auto"/>
        <w:rPr>
          <w:rFonts w:eastAsia="Times New Roman" w:cstheme="minorHAnsi"/>
          <w:szCs w:val="20"/>
          <w:lang w:eastAsia="en-ZA"/>
        </w:rPr>
      </w:pPr>
      <w:r w:rsidRPr="00A14DFE">
        <w:rPr>
          <w:rFonts w:eastAsia="Times New Roman" w:cstheme="minorHAnsi"/>
          <w:szCs w:val="20"/>
          <w:lang w:eastAsia="en-ZA"/>
        </w:rPr>
        <w:t>Loss of taste</w:t>
      </w:r>
    </w:p>
    <w:p w14:paraId="4FBA6A43" w14:textId="77777777" w:rsidR="008D3E8E" w:rsidRPr="00A14DFE" w:rsidRDefault="008D3E8E" w:rsidP="00E02C9D">
      <w:pPr>
        <w:numPr>
          <w:ilvl w:val="0"/>
          <w:numId w:val="229"/>
        </w:numPr>
        <w:shd w:val="clear" w:color="auto" w:fill="FFFFFF"/>
        <w:tabs>
          <w:tab w:val="left" w:pos="810"/>
          <w:tab w:val="left" w:pos="900"/>
          <w:tab w:val="left" w:pos="1170"/>
        </w:tabs>
        <w:spacing w:after="24" w:line="240" w:lineRule="auto"/>
        <w:rPr>
          <w:rFonts w:eastAsia="Times New Roman" w:cstheme="minorHAnsi"/>
          <w:szCs w:val="20"/>
          <w:lang w:eastAsia="en-ZA"/>
        </w:rPr>
      </w:pPr>
      <w:r w:rsidRPr="00A14DFE">
        <w:rPr>
          <w:rFonts w:eastAsia="Times New Roman" w:cstheme="minorHAnsi"/>
          <w:szCs w:val="20"/>
          <w:lang w:eastAsia="en-ZA"/>
        </w:rPr>
        <w:t xml:space="preserve">Nausea </w:t>
      </w:r>
    </w:p>
    <w:p w14:paraId="3D8B64AE" w14:textId="77777777" w:rsidR="008D3E8E" w:rsidRPr="00A14DFE" w:rsidRDefault="008D3E8E" w:rsidP="00E02C9D">
      <w:pPr>
        <w:numPr>
          <w:ilvl w:val="0"/>
          <w:numId w:val="229"/>
        </w:numPr>
        <w:shd w:val="clear" w:color="auto" w:fill="FFFFFF"/>
        <w:tabs>
          <w:tab w:val="left" w:pos="810"/>
          <w:tab w:val="left" w:pos="900"/>
          <w:tab w:val="left" w:pos="1170"/>
        </w:tabs>
        <w:spacing w:after="24" w:line="240" w:lineRule="auto"/>
        <w:rPr>
          <w:rFonts w:eastAsia="Times New Roman" w:cstheme="minorHAnsi"/>
          <w:szCs w:val="20"/>
          <w:lang w:eastAsia="en-ZA"/>
        </w:rPr>
      </w:pPr>
      <w:r w:rsidRPr="00A14DFE">
        <w:rPr>
          <w:rFonts w:eastAsia="Times New Roman" w:cstheme="minorHAnsi"/>
          <w:szCs w:val="20"/>
          <w:lang w:eastAsia="en-ZA"/>
        </w:rPr>
        <w:t>Vomiting</w:t>
      </w:r>
    </w:p>
    <w:p w14:paraId="27A246F9" w14:textId="77777777" w:rsidR="008D3E8E" w:rsidRPr="00A14DFE" w:rsidRDefault="008D3E8E" w:rsidP="00E02C9D">
      <w:pPr>
        <w:numPr>
          <w:ilvl w:val="0"/>
          <w:numId w:val="229"/>
        </w:numPr>
        <w:shd w:val="clear" w:color="auto" w:fill="FFFFFF"/>
        <w:tabs>
          <w:tab w:val="left" w:pos="810"/>
          <w:tab w:val="left" w:pos="900"/>
          <w:tab w:val="left" w:pos="1170"/>
        </w:tabs>
        <w:spacing w:after="24" w:line="240" w:lineRule="auto"/>
        <w:rPr>
          <w:rFonts w:eastAsia="Times New Roman" w:cstheme="minorHAnsi"/>
          <w:szCs w:val="20"/>
          <w:lang w:eastAsia="en-ZA"/>
        </w:rPr>
      </w:pPr>
      <w:r w:rsidRPr="00A14DFE">
        <w:rPr>
          <w:rFonts w:eastAsia="Times New Roman" w:cstheme="minorHAnsi"/>
          <w:szCs w:val="20"/>
          <w:lang w:eastAsia="en-ZA"/>
        </w:rPr>
        <w:t>Diarrhoea</w:t>
      </w:r>
    </w:p>
    <w:p w14:paraId="1789772E" w14:textId="77777777" w:rsidR="008D3E8E" w:rsidRPr="00A14DFE" w:rsidRDefault="008D3E8E" w:rsidP="00E02C9D">
      <w:pPr>
        <w:numPr>
          <w:ilvl w:val="0"/>
          <w:numId w:val="229"/>
        </w:numPr>
        <w:shd w:val="clear" w:color="auto" w:fill="FFFFFF"/>
        <w:tabs>
          <w:tab w:val="left" w:pos="810"/>
          <w:tab w:val="left" w:pos="900"/>
          <w:tab w:val="left" w:pos="1170"/>
        </w:tabs>
        <w:spacing w:after="24" w:line="240" w:lineRule="auto"/>
        <w:rPr>
          <w:rFonts w:eastAsia="Times New Roman" w:cstheme="minorHAnsi"/>
          <w:szCs w:val="20"/>
          <w:lang w:eastAsia="en-ZA"/>
        </w:rPr>
      </w:pPr>
      <w:r w:rsidRPr="00A14DFE">
        <w:rPr>
          <w:rFonts w:eastAsia="Times New Roman" w:cstheme="minorHAnsi"/>
          <w:szCs w:val="20"/>
          <w:lang w:eastAsia="en-ZA"/>
        </w:rPr>
        <w:t>Fatigue</w:t>
      </w:r>
    </w:p>
    <w:p w14:paraId="0FADE672" w14:textId="77777777" w:rsidR="008D3E8E" w:rsidRPr="00A14DFE" w:rsidRDefault="008D3E8E" w:rsidP="00E02C9D">
      <w:pPr>
        <w:numPr>
          <w:ilvl w:val="0"/>
          <w:numId w:val="229"/>
        </w:numPr>
        <w:shd w:val="clear" w:color="auto" w:fill="FFFFFF"/>
        <w:tabs>
          <w:tab w:val="left" w:pos="810"/>
          <w:tab w:val="left" w:pos="900"/>
          <w:tab w:val="left" w:pos="1170"/>
        </w:tabs>
        <w:spacing w:after="24" w:line="240" w:lineRule="auto"/>
        <w:rPr>
          <w:rFonts w:eastAsia="Times New Roman" w:cstheme="minorHAnsi"/>
          <w:szCs w:val="20"/>
          <w:lang w:eastAsia="en-ZA"/>
        </w:rPr>
      </w:pPr>
      <w:r w:rsidRPr="00A14DFE">
        <w:rPr>
          <w:rFonts w:eastAsia="Times New Roman" w:cstheme="minorHAnsi"/>
          <w:szCs w:val="20"/>
          <w:lang w:eastAsia="en-ZA"/>
        </w:rPr>
        <w:t xml:space="preserve">Weakness  </w:t>
      </w:r>
    </w:p>
    <w:p w14:paraId="1D6E68E0" w14:textId="77777777" w:rsidR="008D3E8E" w:rsidRPr="00A14DFE" w:rsidRDefault="008D3E8E" w:rsidP="00E02C9D">
      <w:pPr>
        <w:numPr>
          <w:ilvl w:val="0"/>
          <w:numId w:val="229"/>
        </w:numPr>
        <w:shd w:val="clear" w:color="auto" w:fill="FFFFFF"/>
        <w:tabs>
          <w:tab w:val="left" w:pos="810"/>
          <w:tab w:val="left" w:pos="900"/>
          <w:tab w:val="left" w:pos="1170"/>
        </w:tabs>
        <w:spacing w:after="24" w:line="240" w:lineRule="auto"/>
        <w:rPr>
          <w:rFonts w:eastAsia="Times New Roman" w:cstheme="minorHAnsi"/>
          <w:szCs w:val="20"/>
          <w:lang w:eastAsia="en-ZA"/>
        </w:rPr>
      </w:pPr>
      <w:r w:rsidRPr="00A14DFE">
        <w:rPr>
          <w:rFonts w:eastAsia="Times New Roman" w:cstheme="minorHAnsi"/>
          <w:szCs w:val="20"/>
          <w:lang w:eastAsia="en-ZA"/>
        </w:rPr>
        <w:lastRenderedPageBreak/>
        <w:t>Tiredness</w:t>
      </w:r>
    </w:p>
    <w:p w14:paraId="11BC5FA7" w14:textId="10149716" w:rsidR="008D3E8E" w:rsidRPr="00A14DFE" w:rsidRDefault="008D3E8E" w:rsidP="008D3E8E">
      <w:pPr>
        <w:shd w:val="clear" w:color="auto" w:fill="FFFFFF"/>
        <w:tabs>
          <w:tab w:val="left" w:pos="540"/>
        </w:tabs>
        <w:spacing w:before="96" w:after="120" w:line="240" w:lineRule="auto"/>
        <w:rPr>
          <w:rFonts w:eastAsia="Times New Roman" w:cstheme="minorHAnsi"/>
          <w:color w:val="000000"/>
          <w:szCs w:val="20"/>
          <w:lang w:eastAsia="en-ZA"/>
        </w:rPr>
      </w:pPr>
      <w:r w:rsidRPr="00A14DFE">
        <w:rPr>
          <w:rFonts w:eastAsia="Times New Roman" w:cstheme="minorHAnsi"/>
          <w:color w:val="000000"/>
          <w:szCs w:val="20"/>
          <w:lang w:eastAsia="en-ZA"/>
        </w:rPr>
        <w:t xml:space="preserve">Infections can cause more severe symptoms in people with weakened immune systems, older </w:t>
      </w:r>
      <w:r w:rsidR="00436E8A" w:rsidRPr="00A14DFE">
        <w:rPr>
          <w:rFonts w:eastAsia="Times New Roman" w:cstheme="minorHAnsi"/>
          <w:color w:val="000000"/>
          <w:szCs w:val="20"/>
          <w:lang w:eastAsia="en-ZA"/>
        </w:rPr>
        <w:t>people,</w:t>
      </w:r>
      <w:r w:rsidRPr="00A14DFE">
        <w:rPr>
          <w:rFonts w:eastAsia="Times New Roman" w:cstheme="minorHAnsi"/>
          <w:color w:val="000000"/>
          <w:szCs w:val="20"/>
          <w:lang w:eastAsia="en-ZA"/>
        </w:rPr>
        <w:t xml:space="preserve"> and those with long-term conditions like diabetes, </w:t>
      </w:r>
      <w:r w:rsidR="00F4787D" w:rsidRPr="00A14DFE">
        <w:rPr>
          <w:rFonts w:eastAsia="Times New Roman" w:cstheme="minorHAnsi"/>
          <w:color w:val="000000"/>
          <w:szCs w:val="20"/>
          <w:lang w:eastAsia="en-ZA"/>
        </w:rPr>
        <w:t>cancer,</w:t>
      </w:r>
      <w:r w:rsidRPr="00A14DFE">
        <w:rPr>
          <w:rFonts w:eastAsia="Times New Roman" w:cstheme="minorHAnsi"/>
          <w:color w:val="000000"/>
          <w:szCs w:val="20"/>
          <w:lang w:eastAsia="en-ZA"/>
        </w:rPr>
        <w:t xml:space="preserve"> and chronic lung disease.</w:t>
      </w:r>
    </w:p>
    <w:p w14:paraId="02AE3EB9" w14:textId="77777777" w:rsidR="008D3E8E" w:rsidRPr="008D3E8E" w:rsidRDefault="008D3E8E" w:rsidP="008D3E8E">
      <w:pPr>
        <w:spacing w:line="276" w:lineRule="auto"/>
        <w:jc w:val="both"/>
        <w:rPr>
          <w:rFonts w:ascii="Times New Roman" w:eastAsia="Times New Roman" w:hAnsi="Times New Roman" w:cs="Times New Roman"/>
          <w:sz w:val="22"/>
          <w:szCs w:val="22"/>
          <w:lang w:eastAsia="en-ZA"/>
        </w:rPr>
      </w:pPr>
    </w:p>
    <w:p w14:paraId="71A8E365" w14:textId="77777777" w:rsidR="008D3E8E" w:rsidRPr="00A14DFE" w:rsidRDefault="008D3E8E" w:rsidP="00E02C9D">
      <w:pPr>
        <w:pStyle w:val="Heading3"/>
        <w:numPr>
          <w:ilvl w:val="0"/>
          <w:numId w:val="228"/>
        </w:numPr>
        <w:ind w:left="142" w:hanging="284"/>
      </w:pPr>
      <w:r w:rsidRPr="00A14DFE">
        <w:t xml:space="preserve">    </w:t>
      </w:r>
      <w:bookmarkStart w:id="875" w:name="_Toc40529241"/>
      <w:r w:rsidRPr="00A14DFE">
        <w:t>What to do if you develop symptoms</w:t>
      </w:r>
      <w:bookmarkEnd w:id="875"/>
    </w:p>
    <w:p w14:paraId="77288FA1" w14:textId="77777777" w:rsidR="008D3E8E" w:rsidRPr="008D3E8E" w:rsidRDefault="008D3E8E" w:rsidP="008D3E8E">
      <w:pPr>
        <w:spacing w:line="276" w:lineRule="auto"/>
        <w:ind w:left="540" w:hanging="720"/>
        <w:rPr>
          <w:rFonts w:ascii="Times New Roman" w:eastAsia="Times New Roman" w:hAnsi="Times New Roman" w:cs="Times New Roman"/>
          <w:color w:val="000000"/>
          <w:sz w:val="22"/>
          <w:szCs w:val="22"/>
          <w:lang w:eastAsia="en-ZA"/>
        </w:rPr>
      </w:pPr>
    </w:p>
    <w:p w14:paraId="3F88BC72" w14:textId="7061A7DB" w:rsidR="008D3E8E" w:rsidRPr="00A14DFE" w:rsidRDefault="008D3E8E" w:rsidP="003C7C7A">
      <w:pPr>
        <w:tabs>
          <w:tab w:val="left" w:pos="-1134"/>
        </w:tabs>
        <w:spacing w:line="276" w:lineRule="auto"/>
        <w:ind w:left="-142" w:hanging="11"/>
        <w:jc w:val="both"/>
        <w:rPr>
          <w:rFonts w:eastAsia="Times New Roman" w:cstheme="minorHAnsi"/>
          <w:color w:val="000000"/>
          <w:szCs w:val="20"/>
          <w:lang w:eastAsia="en-ZA"/>
        </w:rPr>
      </w:pPr>
      <w:r w:rsidRPr="00A14DFE">
        <w:rPr>
          <w:rFonts w:eastAsia="Times New Roman" w:cstheme="minorHAnsi"/>
          <w:color w:val="000000"/>
          <w:szCs w:val="20"/>
          <w:lang w:eastAsia="en-ZA"/>
        </w:rPr>
        <w:t>People who contract COVID-19 may take anywhere from one to twenty-one days to develop symptoms.</w:t>
      </w:r>
      <w:r w:rsidR="003C7C7A">
        <w:rPr>
          <w:rFonts w:eastAsia="Times New Roman" w:cstheme="minorHAnsi"/>
          <w:color w:val="000000"/>
          <w:szCs w:val="20"/>
          <w:lang w:eastAsia="en-ZA"/>
        </w:rPr>
        <w:t xml:space="preserve"> </w:t>
      </w:r>
      <w:r w:rsidR="00436E8A">
        <w:rPr>
          <w:rFonts w:eastAsia="Times New Roman" w:cstheme="minorHAnsi"/>
          <w:color w:val="000000"/>
          <w:szCs w:val="20"/>
          <w:lang w:eastAsia="en-ZA"/>
        </w:rPr>
        <w:t xml:space="preserve"> </w:t>
      </w:r>
      <w:r w:rsidRPr="00A14DFE">
        <w:rPr>
          <w:rFonts w:eastAsia="Times New Roman" w:cstheme="minorHAnsi"/>
          <w:color w:val="000000"/>
          <w:szCs w:val="20"/>
          <w:lang w:eastAsia="en-ZA"/>
        </w:rPr>
        <w:t>Even if you do not have a history of travel to a COVID-19 affected region or contact with an individual</w:t>
      </w:r>
      <w:r w:rsidR="003C7C7A">
        <w:rPr>
          <w:rFonts w:eastAsia="Times New Roman" w:cstheme="minorHAnsi"/>
          <w:color w:val="000000"/>
          <w:szCs w:val="20"/>
          <w:lang w:eastAsia="en-ZA"/>
        </w:rPr>
        <w:t xml:space="preserve"> </w:t>
      </w:r>
      <w:r w:rsidRPr="00A14DFE">
        <w:rPr>
          <w:rFonts w:eastAsia="Times New Roman" w:cstheme="minorHAnsi"/>
          <w:color w:val="000000"/>
          <w:szCs w:val="20"/>
          <w:lang w:eastAsia="en-ZA"/>
        </w:rPr>
        <w:t>who has contracted the illness, you must still inform your healthcare provider if you present with</w:t>
      </w:r>
      <w:r w:rsidR="003C7C7A">
        <w:rPr>
          <w:rFonts w:eastAsia="Times New Roman" w:cstheme="minorHAnsi"/>
          <w:color w:val="000000"/>
          <w:szCs w:val="20"/>
          <w:lang w:eastAsia="en-ZA"/>
        </w:rPr>
        <w:t xml:space="preserve"> </w:t>
      </w:r>
      <w:r w:rsidRPr="00A14DFE">
        <w:rPr>
          <w:rFonts w:eastAsia="Times New Roman" w:cstheme="minorHAnsi"/>
          <w:color w:val="000000"/>
          <w:szCs w:val="20"/>
          <w:lang w:eastAsia="en-ZA"/>
        </w:rPr>
        <w:t>symptoms of COVID-19.</w:t>
      </w:r>
    </w:p>
    <w:p w14:paraId="7BB239AD" w14:textId="77777777" w:rsidR="008D3E8E" w:rsidRPr="008D3E8E" w:rsidRDefault="008D3E8E" w:rsidP="008D3E8E">
      <w:pPr>
        <w:spacing w:line="276" w:lineRule="auto"/>
        <w:ind w:left="567" w:hanging="720"/>
        <w:jc w:val="both"/>
        <w:rPr>
          <w:rFonts w:ascii="Times New Roman" w:eastAsia="Times New Roman" w:hAnsi="Times New Roman" w:cs="Times New Roman"/>
          <w:color w:val="000000"/>
          <w:sz w:val="22"/>
          <w:szCs w:val="22"/>
          <w:lang w:eastAsia="en-ZA"/>
        </w:rPr>
      </w:pPr>
    </w:p>
    <w:p w14:paraId="7F5BA0FF" w14:textId="77777777" w:rsidR="008D3E8E" w:rsidRPr="008D3E8E" w:rsidRDefault="008D3E8E" w:rsidP="008D3E8E">
      <w:pPr>
        <w:tabs>
          <w:tab w:val="left" w:pos="720"/>
        </w:tabs>
        <w:spacing w:line="276" w:lineRule="auto"/>
        <w:ind w:left="1287" w:hanging="747"/>
        <w:jc w:val="both"/>
        <w:rPr>
          <w:rFonts w:ascii="Times New Roman" w:eastAsia="Times New Roman" w:hAnsi="Times New Roman" w:cs="Times New Roman"/>
          <w:color w:val="000000"/>
          <w:sz w:val="22"/>
          <w:szCs w:val="22"/>
          <w:lang w:eastAsia="en-ZA"/>
        </w:rPr>
      </w:pPr>
      <w:r w:rsidRPr="008D3E8E">
        <w:rPr>
          <w:rFonts w:ascii="Times New Roman" w:eastAsia="Times New Roman" w:hAnsi="Times New Roman" w:cs="Times New Roman"/>
          <w:b/>
          <w:color w:val="000000"/>
          <w:sz w:val="22"/>
          <w:szCs w:val="22"/>
          <w:lang w:eastAsia="en-ZA"/>
        </w:rPr>
        <w:t xml:space="preserve">Hotline for the COVID-19 as per the Department of Health website: </w:t>
      </w:r>
    </w:p>
    <w:p w14:paraId="793C6047" w14:textId="77777777" w:rsidR="008D3E8E" w:rsidRPr="008D3E8E" w:rsidRDefault="008D3E8E" w:rsidP="008D3E8E">
      <w:pPr>
        <w:spacing w:line="276" w:lineRule="auto"/>
        <w:ind w:left="567" w:hanging="720"/>
        <w:jc w:val="both"/>
        <w:rPr>
          <w:rFonts w:ascii="Times New Roman" w:eastAsia="Times New Roman" w:hAnsi="Times New Roman" w:cs="Times New Roman"/>
          <w:color w:val="000000"/>
          <w:sz w:val="22"/>
          <w:szCs w:val="22"/>
          <w:lang w:eastAsia="en-ZA"/>
        </w:rPr>
      </w:pPr>
    </w:p>
    <w:p w14:paraId="1C46778F" w14:textId="77777777" w:rsidR="008D3E8E" w:rsidRPr="008D3E8E" w:rsidRDefault="008D3E8E" w:rsidP="008D3E8E">
      <w:pPr>
        <w:spacing w:line="276" w:lineRule="auto"/>
        <w:ind w:left="567" w:hanging="720"/>
        <w:jc w:val="both"/>
        <w:rPr>
          <w:rFonts w:ascii="Times New Roman" w:eastAsia="Times New Roman" w:hAnsi="Times New Roman" w:cs="Times New Roman"/>
          <w:color w:val="000000"/>
          <w:sz w:val="22"/>
          <w:szCs w:val="22"/>
          <w:lang w:eastAsia="en-ZA"/>
        </w:rPr>
      </w:pPr>
    </w:p>
    <w:p w14:paraId="566574DA" w14:textId="77777777" w:rsidR="008D3E8E" w:rsidRPr="008D3E8E" w:rsidRDefault="008D3E8E" w:rsidP="008D3E8E">
      <w:pPr>
        <w:spacing w:line="276" w:lineRule="auto"/>
        <w:ind w:left="567" w:hanging="720"/>
        <w:jc w:val="center"/>
        <w:rPr>
          <w:rFonts w:ascii="Times New Roman" w:eastAsia="Times New Roman" w:hAnsi="Times New Roman" w:cs="Times New Roman"/>
          <w:color w:val="000000"/>
          <w:sz w:val="22"/>
          <w:szCs w:val="22"/>
          <w:lang w:eastAsia="en-ZA"/>
        </w:rPr>
      </w:pPr>
      <w:r w:rsidRPr="008D3E8E">
        <w:rPr>
          <w:rFonts w:ascii="Times New Roman" w:eastAsia="Times New Roman" w:hAnsi="Times New Roman" w:cs="Times New Roman"/>
          <w:noProof/>
          <w:color w:val="000000"/>
          <w:sz w:val="22"/>
          <w:szCs w:val="22"/>
          <w:lang w:eastAsia="en-ZA"/>
        </w:rPr>
        <w:drawing>
          <wp:inline distT="0" distB="0" distL="0" distR="0" wp14:anchorId="75ECD147" wp14:editId="19258B9B">
            <wp:extent cx="1647825" cy="1809750"/>
            <wp:effectExtent l="0" t="0" r="9525" b="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47825" cy="1809750"/>
                    </a:xfrm>
                    <a:prstGeom prst="rect">
                      <a:avLst/>
                    </a:prstGeom>
                    <a:noFill/>
                    <a:ln>
                      <a:noFill/>
                    </a:ln>
                  </pic:spPr>
                </pic:pic>
              </a:graphicData>
            </a:graphic>
          </wp:inline>
        </w:drawing>
      </w:r>
    </w:p>
    <w:p w14:paraId="0D40A91D" w14:textId="77777777" w:rsidR="008D3E8E" w:rsidRPr="008D3E8E" w:rsidRDefault="008D3E8E" w:rsidP="008D3E8E">
      <w:pPr>
        <w:spacing w:line="276" w:lineRule="auto"/>
        <w:ind w:left="567" w:hanging="720"/>
        <w:jc w:val="both"/>
        <w:rPr>
          <w:rFonts w:ascii="Times New Roman" w:eastAsia="Times New Roman" w:hAnsi="Times New Roman" w:cs="Times New Roman"/>
          <w:color w:val="000000"/>
          <w:sz w:val="22"/>
          <w:szCs w:val="22"/>
          <w:lang w:eastAsia="en-ZA"/>
        </w:rPr>
      </w:pPr>
    </w:p>
    <w:p w14:paraId="04A46FD1" w14:textId="2830A921" w:rsidR="008D3E8E" w:rsidRPr="00A14DFE" w:rsidRDefault="008D3E8E" w:rsidP="008D3E8E">
      <w:pPr>
        <w:tabs>
          <w:tab w:val="left" w:pos="1260"/>
        </w:tabs>
        <w:spacing w:line="276" w:lineRule="auto"/>
        <w:jc w:val="both"/>
        <w:rPr>
          <w:rFonts w:eastAsia="Times New Roman" w:cstheme="minorHAnsi"/>
          <w:color w:val="000000"/>
          <w:szCs w:val="20"/>
          <w:lang w:eastAsia="en-ZA"/>
        </w:rPr>
      </w:pPr>
      <w:r w:rsidRPr="00A14DFE">
        <w:rPr>
          <w:rFonts w:eastAsia="Times New Roman" w:cstheme="minorHAnsi"/>
          <w:color w:val="000000"/>
          <w:szCs w:val="20"/>
          <w:lang w:eastAsia="en-ZA"/>
        </w:rPr>
        <w:t>Employees should notify their line manager/supervisor and stay at home if they are sick and have been booked off. All employees should follow the company’s sick leave policy in such situations.</w:t>
      </w:r>
      <w:r w:rsidR="00436E8A">
        <w:rPr>
          <w:rFonts w:eastAsia="Times New Roman" w:cstheme="minorHAnsi"/>
          <w:color w:val="000000"/>
          <w:szCs w:val="20"/>
          <w:lang w:eastAsia="en-ZA"/>
        </w:rPr>
        <w:t xml:space="preserve"> </w:t>
      </w:r>
      <w:r w:rsidRPr="00A14DFE">
        <w:rPr>
          <w:rFonts w:eastAsia="Times New Roman" w:cstheme="minorHAnsi"/>
          <w:color w:val="000000"/>
          <w:szCs w:val="20"/>
          <w:lang w:eastAsia="en-ZA"/>
        </w:rPr>
        <w:t xml:space="preserve"> If the company has reason to suspect that an employee has been infected with COVID-19</w:t>
      </w:r>
      <w:r w:rsidR="00436E8A">
        <w:rPr>
          <w:rFonts w:eastAsia="Times New Roman" w:cstheme="minorHAnsi"/>
          <w:color w:val="000000"/>
          <w:szCs w:val="20"/>
          <w:lang w:eastAsia="en-ZA"/>
        </w:rPr>
        <w:t xml:space="preserve"> </w:t>
      </w:r>
      <w:r w:rsidRPr="00A14DFE">
        <w:rPr>
          <w:rFonts w:eastAsia="Times New Roman" w:cstheme="minorHAnsi"/>
          <w:color w:val="000000"/>
          <w:szCs w:val="20"/>
          <w:lang w:eastAsia="en-ZA"/>
        </w:rPr>
        <w:t>or an employee becomes ill at work, the employer will request the employee to leave the workplace and seek medical treatment and</w:t>
      </w:r>
      <w:r w:rsidRPr="00A14DFE">
        <w:rPr>
          <w:rFonts w:eastAsia="Times New Roman" w:cstheme="minorHAnsi"/>
          <w:szCs w:val="20"/>
          <w:lang w:eastAsia="en-ZA"/>
        </w:rPr>
        <w:t>/</w:t>
      </w:r>
      <w:r w:rsidRPr="00A14DFE">
        <w:rPr>
          <w:rFonts w:eastAsia="Times New Roman" w:cstheme="minorHAnsi"/>
          <w:color w:val="000000"/>
          <w:szCs w:val="20"/>
          <w:lang w:eastAsia="en-ZA"/>
        </w:rPr>
        <w:t xml:space="preserve">or testing immediately. </w:t>
      </w:r>
    </w:p>
    <w:p w14:paraId="336253D5" w14:textId="77777777" w:rsidR="008D3E8E" w:rsidRPr="008D3E8E" w:rsidRDefault="008D3E8E" w:rsidP="008D3E8E">
      <w:pPr>
        <w:spacing w:line="276" w:lineRule="auto"/>
        <w:ind w:left="567"/>
        <w:jc w:val="both"/>
        <w:rPr>
          <w:rFonts w:ascii="Times New Roman" w:eastAsia="Times New Roman" w:hAnsi="Times New Roman" w:cs="Times New Roman"/>
          <w:color w:val="000000"/>
          <w:sz w:val="22"/>
          <w:szCs w:val="22"/>
          <w:lang w:eastAsia="en-ZA"/>
        </w:rPr>
      </w:pPr>
    </w:p>
    <w:p w14:paraId="5E36E0FA" w14:textId="77777777" w:rsidR="008D3E8E" w:rsidRPr="008D3E8E" w:rsidRDefault="008D3E8E" w:rsidP="00E02C9D">
      <w:pPr>
        <w:pStyle w:val="Heading3"/>
        <w:numPr>
          <w:ilvl w:val="0"/>
          <w:numId w:val="228"/>
        </w:numPr>
        <w:ind w:left="142" w:hanging="284"/>
        <w:rPr>
          <w:rFonts w:ascii="Times New Roman" w:eastAsia="Times New Roman" w:hAnsi="Times New Roman" w:cs="Times New Roman"/>
          <w:b/>
          <w:sz w:val="22"/>
          <w:szCs w:val="22"/>
          <w:lang w:eastAsia="en-ZA"/>
        </w:rPr>
      </w:pPr>
      <w:r w:rsidRPr="00A14DFE">
        <w:t xml:space="preserve"> </w:t>
      </w:r>
      <w:bookmarkStart w:id="876" w:name="_Toc40529242"/>
      <w:r w:rsidRPr="00A14DFE">
        <w:t>Quarantine and working from home</w:t>
      </w:r>
      <w:bookmarkEnd w:id="876"/>
    </w:p>
    <w:p w14:paraId="7A61C569" w14:textId="77777777" w:rsidR="008D3E8E" w:rsidRPr="008D3E8E" w:rsidRDefault="008D3E8E" w:rsidP="008D3E8E">
      <w:pPr>
        <w:tabs>
          <w:tab w:val="left" w:pos="-1134"/>
          <w:tab w:val="left" w:pos="540"/>
        </w:tabs>
        <w:spacing w:line="276" w:lineRule="auto"/>
        <w:jc w:val="both"/>
        <w:rPr>
          <w:rFonts w:ascii="Times New Roman" w:eastAsia="Times New Roman" w:hAnsi="Times New Roman" w:cs="Times New Roman"/>
          <w:sz w:val="22"/>
          <w:szCs w:val="22"/>
          <w:lang w:eastAsia="en-ZA"/>
        </w:rPr>
      </w:pPr>
    </w:p>
    <w:p w14:paraId="13DF513F" w14:textId="6DD52583" w:rsidR="008D3E8E" w:rsidRPr="00A14DFE" w:rsidRDefault="008D3E8E" w:rsidP="008D3E8E">
      <w:pPr>
        <w:tabs>
          <w:tab w:val="left" w:pos="-1134"/>
          <w:tab w:val="left" w:pos="540"/>
        </w:tabs>
        <w:spacing w:line="276" w:lineRule="auto"/>
        <w:jc w:val="both"/>
        <w:rPr>
          <w:rFonts w:eastAsia="Times New Roman" w:cstheme="minorHAnsi"/>
          <w:color w:val="2D2D2D"/>
          <w:szCs w:val="20"/>
          <w:highlight w:val="white"/>
          <w:lang w:eastAsia="en-ZA"/>
        </w:rPr>
      </w:pPr>
      <w:r w:rsidRPr="00A14DFE">
        <w:rPr>
          <w:rFonts w:eastAsia="Times New Roman" w:cstheme="minorHAnsi"/>
          <w:color w:val="000000"/>
          <w:szCs w:val="20"/>
          <w:lang w:eastAsia="en-ZA"/>
        </w:rPr>
        <w:t xml:space="preserve">If an employee has been in close contact with an individual who has since been diagnosed with COVID-19, the employee must immediately inform their employer and contact the COVID-19 Hotline. </w:t>
      </w:r>
      <w:r w:rsidR="00436E8A">
        <w:rPr>
          <w:rFonts w:eastAsia="Times New Roman" w:cstheme="minorHAnsi"/>
          <w:color w:val="000000"/>
          <w:szCs w:val="20"/>
          <w:lang w:eastAsia="en-ZA"/>
        </w:rPr>
        <w:t xml:space="preserve"> </w:t>
      </w:r>
      <w:r w:rsidRPr="00A14DFE">
        <w:rPr>
          <w:rFonts w:eastAsia="Times New Roman" w:cstheme="minorHAnsi"/>
          <w:color w:val="2D2D2D"/>
          <w:szCs w:val="20"/>
          <w:highlight w:val="white"/>
          <w:lang w:eastAsia="en-ZA"/>
        </w:rPr>
        <w:t>Close contact means that the employee was in face-to-face contact (</w:t>
      </w:r>
      <w:proofErr w:type="gramStart"/>
      <w:r w:rsidRPr="00A14DFE">
        <w:rPr>
          <w:rFonts w:eastAsia="Times New Roman" w:cstheme="minorHAnsi"/>
          <w:color w:val="2D2D2D"/>
          <w:szCs w:val="20"/>
          <w:highlight w:val="white"/>
          <w:lang w:eastAsia="en-ZA"/>
        </w:rPr>
        <w:t>i.e.</w:t>
      </w:r>
      <w:proofErr w:type="gramEnd"/>
      <w:r w:rsidRPr="00A14DFE">
        <w:rPr>
          <w:rFonts w:eastAsia="Times New Roman" w:cstheme="minorHAnsi"/>
          <w:color w:val="2D2D2D"/>
          <w:szCs w:val="20"/>
          <w:highlight w:val="white"/>
          <w:lang w:eastAsia="en-ZA"/>
        </w:rPr>
        <w:t xml:space="preserve"> within 1.5 metres) or in a closed space for more than 15 minutes with a person with COVID-19. </w:t>
      </w:r>
    </w:p>
    <w:p w14:paraId="793C9A5A" w14:textId="77777777" w:rsidR="008D3E8E" w:rsidRPr="00A14DFE" w:rsidRDefault="008D3E8E" w:rsidP="008D3E8E">
      <w:pPr>
        <w:tabs>
          <w:tab w:val="left" w:pos="-1134"/>
          <w:tab w:val="left" w:pos="540"/>
        </w:tabs>
        <w:spacing w:line="276" w:lineRule="auto"/>
        <w:jc w:val="both"/>
        <w:rPr>
          <w:rFonts w:eastAsia="Times New Roman" w:cstheme="minorHAnsi"/>
          <w:color w:val="2D2D2D"/>
          <w:szCs w:val="20"/>
          <w:lang w:eastAsia="en-ZA"/>
        </w:rPr>
      </w:pPr>
    </w:p>
    <w:p w14:paraId="24FA5EF1" w14:textId="77777777" w:rsidR="008D3E8E" w:rsidRPr="00A14DFE" w:rsidRDefault="008D3E8E" w:rsidP="008D3E8E">
      <w:pPr>
        <w:tabs>
          <w:tab w:val="left" w:pos="-1134"/>
          <w:tab w:val="left" w:pos="540"/>
        </w:tabs>
        <w:spacing w:line="276" w:lineRule="auto"/>
        <w:jc w:val="both"/>
        <w:rPr>
          <w:rFonts w:eastAsia="Times New Roman" w:cstheme="minorHAnsi"/>
          <w:color w:val="000000"/>
          <w:szCs w:val="20"/>
          <w:lang w:eastAsia="en-ZA"/>
        </w:rPr>
      </w:pPr>
      <w:r w:rsidRPr="00A14DFE">
        <w:rPr>
          <w:rFonts w:eastAsia="Times New Roman" w:cstheme="minorHAnsi"/>
          <w:color w:val="000000"/>
          <w:szCs w:val="20"/>
          <w:lang w:eastAsia="en-ZA"/>
        </w:rPr>
        <w:t xml:space="preserve">If, after informing the Department of Health, the </w:t>
      </w:r>
      <w:r w:rsidRPr="00A14DFE">
        <w:rPr>
          <w:rFonts w:eastAsia="Times New Roman" w:cstheme="minorHAnsi"/>
          <w:szCs w:val="20"/>
          <w:lang w:eastAsia="en-ZA"/>
        </w:rPr>
        <w:t xml:space="preserve">employee </w:t>
      </w:r>
      <w:r w:rsidRPr="00A14DFE">
        <w:rPr>
          <w:rFonts w:eastAsia="Times New Roman" w:cstheme="minorHAnsi"/>
          <w:color w:val="000000"/>
          <w:szCs w:val="20"/>
          <w:lang w:eastAsia="en-ZA"/>
        </w:rPr>
        <w:t>is required to self-quarantine then the following policies will apply:</w:t>
      </w:r>
    </w:p>
    <w:p w14:paraId="3D5F127E" w14:textId="5DC4E674" w:rsidR="008D3E8E" w:rsidRPr="003C7C7A" w:rsidRDefault="008D3E8E" w:rsidP="00E02C9D">
      <w:pPr>
        <w:pStyle w:val="ListParagraph"/>
        <w:numPr>
          <w:ilvl w:val="0"/>
          <w:numId w:val="230"/>
        </w:numPr>
        <w:tabs>
          <w:tab w:val="left" w:pos="-1134"/>
          <w:tab w:val="left" w:pos="900"/>
        </w:tabs>
        <w:spacing w:after="160" w:line="259" w:lineRule="auto"/>
        <w:ind w:left="851" w:hanging="142"/>
        <w:jc w:val="both"/>
      </w:pPr>
      <w:r w:rsidRPr="003C7C7A">
        <w:t xml:space="preserve">If the employee </w:t>
      </w:r>
      <w:r w:rsidR="000250FB" w:rsidRPr="003C7C7A">
        <w:t>can</w:t>
      </w:r>
      <w:r w:rsidRPr="003C7C7A">
        <w:t xml:space="preserve"> work during this period, then there is no requirement to submit a sick leave or annual leave request.</w:t>
      </w:r>
      <w:r w:rsidR="00436E8A">
        <w:t xml:space="preserve"> </w:t>
      </w:r>
      <w:r w:rsidRPr="003C7C7A">
        <w:t xml:space="preserve"> The employee is, however, required to report daily to their line manager. </w:t>
      </w:r>
    </w:p>
    <w:p w14:paraId="03552EB0" w14:textId="7DE7F1E9" w:rsidR="008D3E8E" w:rsidRPr="003C7C7A" w:rsidRDefault="008D3E8E" w:rsidP="00E02C9D">
      <w:pPr>
        <w:pStyle w:val="ListParagraph"/>
        <w:numPr>
          <w:ilvl w:val="0"/>
          <w:numId w:val="230"/>
        </w:numPr>
        <w:tabs>
          <w:tab w:val="left" w:pos="-1134"/>
          <w:tab w:val="left" w:pos="900"/>
        </w:tabs>
        <w:spacing w:after="160" w:line="259" w:lineRule="auto"/>
        <w:ind w:left="851" w:hanging="142"/>
        <w:jc w:val="both"/>
      </w:pPr>
      <w:r w:rsidRPr="003C7C7A">
        <w:t xml:space="preserve">Should the employee become sick during this period, then normal sick leave policy will apply, if the employee’s sick leave entitlement under the section is exhausted, management make application for an illness benefit in terms of clause 4 of the Directive issued on 25 March 2020 on the COVID-19 Temporary Employer Relief Scheme under regulation 10(8) of the Regulations promulgated in terms of section 27(2) of the Disaster Management </w:t>
      </w:r>
      <w:proofErr w:type="gramStart"/>
      <w:r w:rsidRPr="003C7C7A">
        <w:t>Act;</w:t>
      </w:r>
      <w:proofErr w:type="gramEnd"/>
    </w:p>
    <w:p w14:paraId="307CDFAA" w14:textId="77777777" w:rsidR="008D3E8E" w:rsidRPr="00A14DFE" w:rsidRDefault="008D3E8E" w:rsidP="00E02C9D">
      <w:pPr>
        <w:pStyle w:val="Heading3"/>
        <w:numPr>
          <w:ilvl w:val="0"/>
          <w:numId w:val="228"/>
        </w:numPr>
        <w:ind w:left="142" w:hanging="284"/>
      </w:pPr>
      <w:bookmarkStart w:id="877" w:name="_Toc40529243"/>
      <w:r w:rsidRPr="00A14DFE">
        <w:lastRenderedPageBreak/>
        <w:t>How does COVID-19 spread?</w:t>
      </w:r>
      <w:bookmarkEnd w:id="877"/>
    </w:p>
    <w:p w14:paraId="419D4391" w14:textId="356560ED" w:rsidR="008D3E8E" w:rsidRPr="00A14DFE" w:rsidRDefault="008D3E8E" w:rsidP="008D3E8E">
      <w:pPr>
        <w:shd w:val="clear" w:color="auto" w:fill="FFFFFF"/>
        <w:spacing w:before="96" w:after="120" w:line="240" w:lineRule="auto"/>
        <w:jc w:val="both"/>
        <w:rPr>
          <w:rFonts w:eastAsia="Times New Roman" w:cstheme="minorHAnsi"/>
          <w:color w:val="000000"/>
          <w:szCs w:val="20"/>
          <w:lang w:eastAsia="en-ZA"/>
        </w:rPr>
      </w:pPr>
      <w:r w:rsidRPr="00A14DFE">
        <w:rPr>
          <w:rFonts w:eastAsia="Times New Roman" w:cstheme="minorHAnsi"/>
          <w:szCs w:val="20"/>
          <w:lang w:eastAsia="en-ZA"/>
        </w:rPr>
        <w:t xml:space="preserve">COVID-19 is most likely to spread when there is close contact (1.5 metres or </w:t>
      </w:r>
      <w:r w:rsidRPr="00A14DFE">
        <w:rPr>
          <w:rFonts w:eastAsia="Times New Roman" w:cstheme="minorHAnsi"/>
          <w:color w:val="000000"/>
          <w:szCs w:val="20"/>
          <w:lang w:eastAsia="en-ZA"/>
        </w:rPr>
        <w:t>less) with an infected person.</w:t>
      </w:r>
      <w:r w:rsidR="00436E8A">
        <w:rPr>
          <w:rFonts w:eastAsia="Times New Roman" w:cstheme="minorHAnsi"/>
          <w:color w:val="000000"/>
          <w:szCs w:val="20"/>
          <w:lang w:eastAsia="en-ZA"/>
        </w:rPr>
        <w:t xml:space="preserve"> </w:t>
      </w:r>
      <w:r w:rsidRPr="00A14DFE">
        <w:rPr>
          <w:rFonts w:eastAsia="Times New Roman" w:cstheme="minorHAnsi"/>
          <w:color w:val="000000"/>
          <w:szCs w:val="20"/>
          <w:lang w:eastAsia="en-ZA"/>
        </w:rPr>
        <w:t xml:space="preserve"> It is likely that the risk increases </w:t>
      </w:r>
      <w:r w:rsidRPr="00A14DFE">
        <w:rPr>
          <w:rFonts w:eastAsia="Times New Roman" w:cstheme="minorHAnsi"/>
          <w:szCs w:val="20"/>
          <w:lang w:eastAsia="en-ZA"/>
        </w:rPr>
        <w:t xml:space="preserve">as the period of </w:t>
      </w:r>
      <w:r w:rsidRPr="00A14DFE">
        <w:rPr>
          <w:rFonts w:eastAsia="Times New Roman" w:cstheme="minorHAnsi"/>
          <w:color w:val="000000"/>
          <w:szCs w:val="20"/>
          <w:lang w:eastAsia="en-ZA"/>
        </w:rPr>
        <w:t xml:space="preserve">exposure </w:t>
      </w:r>
      <w:r w:rsidRPr="00A14DFE">
        <w:rPr>
          <w:rFonts w:eastAsia="Times New Roman" w:cstheme="minorHAnsi"/>
          <w:szCs w:val="20"/>
          <w:lang w:eastAsia="en-ZA"/>
        </w:rPr>
        <w:t>to</w:t>
      </w:r>
      <w:r w:rsidRPr="00A14DFE">
        <w:rPr>
          <w:rFonts w:eastAsia="Times New Roman" w:cstheme="minorHAnsi"/>
          <w:color w:val="000000"/>
          <w:szCs w:val="20"/>
          <w:lang w:eastAsia="en-ZA"/>
        </w:rPr>
        <w:t xml:space="preserve"> an infected person lengthens</w:t>
      </w:r>
      <w:r w:rsidRPr="00A14DFE">
        <w:rPr>
          <w:rFonts w:eastAsia="Times New Roman" w:cstheme="minorHAnsi"/>
          <w:szCs w:val="20"/>
          <w:lang w:eastAsia="en-ZA"/>
        </w:rPr>
        <w:t>.</w:t>
      </w:r>
      <w:r w:rsidR="00436E8A">
        <w:rPr>
          <w:rFonts w:eastAsia="Times New Roman" w:cstheme="minorHAnsi"/>
          <w:szCs w:val="20"/>
          <w:lang w:eastAsia="en-ZA"/>
        </w:rPr>
        <w:t xml:space="preserve"> </w:t>
      </w:r>
      <w:r w:rsidRPr="00A14DFE">
        <w:rPr>
          <w:rFonts w:eastAsia="Times New Roman" w:cstheme="minorHAnsi"/>
          <w:szCs w:val="20"/>
          <w:lang w:eastAsia="en-ZA"/>
        </w:rPr>
        <w:t xml:space="preserve"> Contaminated d</w:t>
      </w:r>
      <w:r w:rsidRPr="00A14DFE">
        <w:rPr>
          <w:rFonts w:eastAsia="Times New Roman" w:cstheme="minorHAnsi"/>
          <w:color w:val="000000"/>
          <w:szCs w:val="20"/>
          <w:lang w:eastAsia="en-ZA"/>
        </w:rPr>
        <w:t xml:space="preserve">roplets produced when an infected person coughs or sneezes are the main means of transmission. </w:t>
      </w:r>
      <w:r w:rsidR="00436E8A">
        <w:rPr>
          <w:rFonts w:eastAsia="Times New Roman" w:cstheme="minorHAnsi"/>
          <w:color w:val="000000"/>
          <w:szCs w:val="20"/>
          <w:lang w:eastAsia="en-ZA"/>
        </w:rPr>
        <w:t xml:space="preserve"> </w:t>
      </w:r>
      <w:r w:rsidRPr="00A14DFE">
        <w:rPr>
          <w:rFonts w:eastAsia="Times New Roman" w:cstheme="minorHAnsi"/>
          <w:color w:val="000000"/>
          <w:szCs w:val="20"/>
          <w:lang w:eastAsia="en-ZA"/>
        </w:rPr>
        <w:t>There are two main routes by which people can spread COVID-19:</w:t>
      </w:r>
    </w:p>
    <w:p w14:paraId="4935DE1A" w14:textId="77777777" w:rsidR="008D3E8E" w:rsidRPr="003C7C7A" w:rsidRDefault="008D3E8E" w:rsidP="00E02C9D">
      <w:pPr>
        <w:pStyle w:val="ListParagraph"/>
        <w:numPr>
          <w:ilvl w:val="0"/>
          <w:numId w:val="230"/>
        </w:numPr>
        <w:tabs>
          <w:tab w:val="left" w:pos="-1134"/>
          <w:tab w:val="left" w:pos="900"/>
        </w:tabs>
        <w:spacing w:after="160" w:line="259" w:lineRule="auto"/>
        <w:ind w:left="851" w:hanging="142"/>
        <w:jc w:val="both"/>
      </w:pPr>
      <w:r w:rsidRPr="003C7C7A">
        <w:t>Infection can be spread to people who are nearby as droplets are inhaled into the lungs.</w:t>
      </w:r>
    </w:p>
    <w:p w14:paraId="3C0E2672" w14:textId="32966FC7" w:rsidR="008D3E8E" w:rsidRPr="003C7C7A" w:rsidRDefault="008D3E8E" w:rsidP="00E02C9D">
      <w:pPr>
        <w:pStyle w:val="ListParagraph"/>
        <w:numPr>
          <w:ilvl w:val="0"/>
          <w:numId w:val="230"/>
        </w:numPr>
        <w:tabs>
          <w:tab w:val="left" w:pos="-1134"/>
          <w:tab w:val="left" w:pos="900"/>
        </w:tabs>
        <w:spacing w:after="160" w:line="259" w:lineRule="auto"/>
        <w:ind w:left="851" w:hanging="142"/>
        <w:jc w:val="both"/>
      </w:pPr>
      <w:r w:rsidRPr="003C7C7A">
        <w:t>It is also possible that someone may become infected by touching a surface, object or the hand of an infected person who has been contaminated and then touching their own mouth, nose, or eyes.</w:t>
      </w:r>
    </w:p>
    <w:p w14:paraId="55EE4293" w14:textId="77777777" w:rsidR="008D3E8E" w:rsidRPr="008D3E8E" w:rsidRDefault="008D3E8E" w:rsidP="008D3E8E">
      <w:pPr>
        <w:tabs>
          <w:tab w:val="left" w:pos="-1134"/>
          <w:tab w:val="left" w:pos="900"/>
        </w:tabs>
        <w:spacing w:line="276" w:lineRule="auto"/>
        <w:jc w:val="both"/>
        <w:rPr>
          <w:rFonts w:ascii="Times New Roman" w:eastAsia="Times New Roman" w:hAnsi="Times New Roman" w:cs="Times New Roman"/>
          <w:sz w:val="22"/>
          <w:szCs w:val="22"/>
          <w:lang w:eastAsia="en-ZA"/>
        </w:rPr>
      </w:pPr>
    </w:p>
    <w:p w14:paraId="6939698D" w14:textId="77777777" w:rsidR="00A14DFE" w:rsidRDefault="000D0DE4" w:rsidP="00E02C9D">
      <w:pPr>
        <w:pStyle w:val="Heading3"/>
        <w:numPr>
          <w:ilvl w:val="0"/>
          <w:numId w:val="228"/>
        </w:numPr>
        <w:ind w:left="142" w:hanging="284"/>
      </w:pPr>
      <w:bookmarkStart w:id="878" w:name="_Toc40529244"/>
      <w:r>
        <w:t>Guidance and Safe Work Procedures</w:t>
      </w:r>
      <w:bookmarkEnd w:id="878"/>
      <w:r>
        <w:t xml:space="preserve"> </w:t>
      </w:r>
    </w:p>
    <w:p w14:paraId="5BFF37ED" w14:textId="77777777" w:rsidR="00A14DFE" w:rsidRPr="00A14DFE" w:rsidRDefault="00A14DFE" w:rsidP="00A14DFE">
      <w:pPr>
        <w:tabs>
          <w:tab w:val="left" w:pos="-1134"/>
          <w:tab w:val="left" w:pos="900"/>
        </w:tabs>
        <w:spacing w:line="276" w:lineRule="auto"/>
        <w:jc w:val="both"/>
        <w:rPr>
          <w:rFonts w:ascii="Times New Roman" w:eastAsia="Times New Roman" w:hAnsi="Times New Roman" w:cs="Times New Roman"/>
          <w:sz w:val="22"/>
          <w:szCs w:val="22"/>
          <w:lang w:eastAsia="en-ZA"/>
        </w:rPr>
      </w:pPr>
    </w:p>
    <w:p w14:paraId="195E7582" w14:textId="77777777" w:rsidR="00A14DFE" w:rsidRPr="00A14DFE" w:rsidRDefault="000D0DE4" w:rsidP="00E02C9D">
      <w:pPr>
        <w:pStyle w:val="ListParagraph"/>
        <w:numPr>
          <w:ilvl w:val="0"/>
          <w:numId w:val="231"/>
        </w:numPr>
        <w:spacing w:after="160" w:line="259" w:lineRule="auto"/>
      </w:pPr>
      <w:r w:rsidRPr="003C7C7A">
        <w:t xml:space="preserve">Specifically:  </w:t>
      </w:r>
    </w:p>
    <w:p w14:paraId="521DB30D" w14:textId="5A80C6FB" w:rsidR="000D0DE4" w:rsidRDefault="000D0DE4" w:rsidP="00A14DFE">
      <w:pPr>
        <w:pStyle w:val="ListParagraph"/>
        <w:tabs>
          <w:tab w:val="left" w:pos="-1134"/>
          <w:tab w:val="left" w:pos="900"/>
        </w:tabs>
        <w:spacing w:after="160" w:line="259" w:lineRule="auto"/>
        <w:jc w:val="both"/>
      </w:pPr>
      <w:r>
        <w:t xml:space="preserve">The implementation and monitoring of control measures related to the COVID-19 Virus in the workplace post the countrywide lock down. </w:t>
      </w:r>
    </w:p>
    <w:p w14:paraId="142679CA" w14:textId="384A405E" w:rsidR="000D0DE4" w:rsidRPr="003C7C7A" w:rsidRDefault="000D0DE4" w:rsidP="00E02C9D">
      <w:pPr>
        <w:pStyle w:val="ListParagraph"/>
        <w:numPr>
          <w:ilvl w:val="0"/>
          <w:numId w:val="231"/>
        </w:numPr>
        <w:spacing w:after="160" w:line="259" w:lineRule="auto"/>
      </w:pPr>
      <w:r w:rsidRPr="003C7C7A">
        <w:t xml:space="preserve">Objectives: </w:t>
      </w:r>
    </w:p>
    <w:p w14:paraId="2B24DDE5" w14:textId="2E82CCFE" w:rsidR="000D0DE4" w:rsidRDefault="000D0DE4" w:rsidP="001C1570">
      <w:pPr>
        <w:pStyle w:val="ListParagraph"/>
        <w:tabs>
          <w:tab w:val="left" w:pos="-1134"/>
          <w:tab w:val="left" w:pos="900"/>
        </w:tabs>
        <w:spacing w:after="160" w:line="259" w:lineRule="auto"/>
        <w:jc w:val="both"/>
      </w:pPr>
      <w:r>
        <w:t xml:space="preserve">To continue to eliminate and prevent all employees from contracting the COVID-19 Virus whilst carrying out their duties and tasks at work.  The OHS Act read in conjunction with the Hazardous Biological Agents Regulations requires the employer to provide and maintain as far as is reasonably practicable a working environment that is safe and without risks to the health of employees.  All safe work procedures and this policy are governed by the Act and the various Regulations. </w:t>
      </w:r>
    </w:p>
    <w:p w14:paraId="728B2CA8" w14:textId="4FD68E07" w:rsidR="000D0DE4" w:rsidRPr="003C7C7A" w:rsidRDefault="000D0DE4" w:rsidP="00E02C9D">
      <w:pPr>
        <w:pStyle w:val="ListParagraph"/>
        <w:numPr>
          <w:ilvl w:val="0"/>
          <w:numId w:val="231"/>
        </w:numPr>
        <w:spacing w:after="160" w:line="259" w:lineRule="auto"/>
      </w:pPr>
      <w:r w:rsidRPr="003C7C7A">
        <w:t xml:space="preserve">Responsibility and Authority </w:t>
      </w:r>
    </w:p>
    <w:p w14:paraId="603D27A9" w14:textId="55E06E7C" w:rsidR="000D0DE4" w:rsidRDefault="000D0DE4" w:rsidP="00E02C9D">
      <w:pPr>
        <w:pStyle w:val="ListParagraph"/>
        <w:numPr>
          <w:ilvl w:val="0"/>
          <w:numId w:val="230"/>
        </w:numPr>
        <w:tabs>
          <w:tab w:val="left" w:pos="-1134"/>
          <w:tab w:val="left" w:pos="900"/>
        </w:tabs>
        <w:spacing w:after="160" w:line="259" w:lineRule="auto"/>
        <w:ind w:left="851" w:hanging="142"/>
        <w:jc w:val="both"/>
      </w:pPr>
      <w:r>
        <w:t xml:space="preserve">The management team is responsible to the CEO in setting standards, and associated objectives and targets in line and referenced by Section 16 of the OHS Act. </w:t>
      </w:r>
    </w:p>
    <w:p w14:paraId="714E4905" w14:textId="78B0734F" w:rsidR="000D0DE4" w:rsidRDefault="000D0DE4" w:rsidP="00E02C9D">
      <w:pPr>
        <w:pStyle w:val="ListParagraph"/>
        <w:numPr>
          <w:ilvl w:val="0"/>
          <w:numId w:val="230"/>
        </w:numPr>
        <w:tabs>
          <w:tab w:val="left" w:pos="-1134"/>
          <w:tab w:val="left" w:pos="900"/>
        </w:tabs>
        <w:spacing w:after="160" w:line="259" w:lineRule="auto"/>
        <w:ind w:left="851" w:hanging="142"/>
        <w:jc w:val="both"/>
      </w:pPr>
      <w:r>
        <w:t>Managers, Supervisors and their OHS Representative(s) will monitor compliance for their respective departments and ensure achievement of the objectives in their respective departments in line with and referenced under Section 8 of the OHS Act</w:t>
      </w:r>
    </w:p>
    <w:p w14:paraId="6354294B" w14:textId="2853F046" w:rsidR="000D0DE4" w:rsidRDefault="000D0DE4" w:rsidP="000D0DE4">
      <w:pPr>
        <w:spacing w:after="160" w:line="259" w:lineRule="auto"/>
      </w:pPr>
    </w:p>
    <w:p w14:paraId="2EC1126A" w14:textId="1DC973C5" w:rsidR="000D0DE4" w:rsidRDefault="000D0DE4" w:rsidP="00E02C9D">
      <w:pPr>
        <w:pStyle w:val="Heading3"/>
        <w:numPr>
          <w:ilvl w:val="0"/>
          <w:numId w:val="228"/>
        </w:numPr>
        <w:ind w:left="142" w:hanging="284"/>
      </w:pPr>
      <w:bookmarkStart w:id="879" w:name="_Toc40529245"/>
      <w:r>
        <w:t>Safe Work Procedures</w:t>
      </w:r>
      <w:bookmarkEnd w:id="879"/>
      <w:r>
        <w:t xml:space="preserve"> </w:t>
      </w:r>
    </w:p>
    <w:p w14:paraId="65D7FB90" w14:textId="2F3AADFC" w:rsidR="000D0DE4" w:rsidRDefault="000D0DE4" w:rsidP="00E02C9D">
      <w:pPr>
        <w:pStyle w:val="ListParagraph"/>
        <w:numPr>
          <w:ilvl w:val="0"/>
          <w:numId w:val="232"/>
        </w:numPr>
        <w:spacing w:after="160" w:line="259" w:lineRule="auto"/>
      </w:pPr>
      <w:r>
        <w:t>Indications / Symptoms:</w:t>
      </w:r>
    </w:p>
    <w:p w14:paraId="13235F7F" w14:textId="2D82D416" w:rsidR="000D0DE4" w:rsidRDefault="000D0DE4" w:rsidP="00E02C9D">
      <w:pPr>
        <w:pStyle w:val="ListParagraph"/>
        <w:numPr>
          <w:ilvl w:val="0"/>
          <w:numId w:val="230"/>
        </w:numPr>
        <w:tabs>
          <w:tab w:val="left" w:pos="-1134"/>
          <w:tab w:val="left" w:pos="900"/>
        </w:tabs>
        <w:spacing w:after="160" w:line="259" w:lineRule="auto"/>
        <w:ind w:left="851" w:hanging="142"/>
        <w:jc w:val="both"/>
      </w:pPr>
      <w:r>
        <w:t>If any of your team members has even the slightest symptoms (</w:t>
      </w:r>
      <w:proofErr w:type="gramStart"/>
      <w:r>
        <w:t>e.g.</w:t>
      </w:r>
      <w:proofErr w:type="gramEnd"/>
      <w:r>
        <w:t xml:space="preserve"> cough, fever, difficulty breathing) ask them to go home.  </w:t>
      </w:r>
    </w:p>
    <w:p w14:paraId="4F13346C" w14:textId="35A24377" w:rsidR="000D0DE4" w:rsidRDefault="000D0DE4" w:rsidP="00E02C9D">
      <w:pPr>
        <w:pStyle w:val="ListParagraph"/>
        <w:numPr>
          <w:ilvl w:val="0"/>
          <w:numId w:val="230"/>
        </w:numPr>
        <w:tabs>
          <w:tab w:val="left" w:pos="-1134"/>
          <w:tab w:val="left" w:pos="900"/>
        </w:tabs>
        <w:spacing w:after="160" w:line="259" w:lineRule="auto"/>
        <w:ind w:left="851" w:hanging="142"/>
        <w:jc w:val="both"/>
      </w:pPr>
      <w:r>
        <w:t xml:space="preserve">Be discreet; we do not want to make anyone feel uncomfortable. </w:t>
      </w:r>
    </w:p>
    <w:p w14:paraId="21548118" w14:textId="1A103786" w:rsidR="000D0DE4" w:rsidRDefault="000D0DE4" w:rsidP="00E02C9D">
      <w:pPr>
        <w:pStyle w:val="ListParagraph"/>
        <w:numPr>
          <w:ilvl w:val="0"/>
          <w:numId w:val="230"/>
        </w:numPr>
        <w:tabs>
          <w:tab w:val="left" w:pos="-1134"/>
          <w:tab w:val="left" w:pos="900"/>
        </w:tabs>
        <w:spacing w:after="160" w:line="259" w:lineRule="auto"/>
        <w:ind w:left="851" w:hanging="142"/>
        <w:jc w:val="both"/>
      </w:pPr>
      <w:r>
        <w:t>This is a pandemic outbreak; it is not anyone’s fault if they get infected, but</w:t>
      </w:r>
      <w:r w:rsidR="00834665">
        <w:t xml:space="preserve"> </w:t>
      </w:r>
      <w:r>
        <w:t xml:space="preserve">we do need to minimize the risk.  </w:t>
      </w:r>
    </w:p>
    <w:p w14:paraId="481EA092" w14:textId="05871B6A" w:rsidR="000D0DE4" w:rsidRDefault="000D0DE4" w:rsidP="00E02C9D">
      <w:pPr>
        <w:pStyle w:val="ListParagraph"/>
        <w:numPr>
          <w:ilvl w:val="0"/>
          <w:numId w:val="230"/>
        </w:numPr>
        <w:tabs>
          <w:tab w:val="left" w:pos="-1134"/>
          <w:tab w:val="left" w:pos="900"/>
        </w:tabs>
        <w:spacing w:after="160" w:line="259" w:lineRule="auto"/>
        <w:ind w:left="851" w:hanging="142"/>
        <w:jc w:val="both"/>
      </w:pPr>
      <w:r>
        <w:t>Contact HR as soon as possible – we might need to sanitize the office or take other drastic measures.</w:t>
      </w:r>
    </w:p>
    <w:p w14:paraId="466B7EAE" w14:textId="1CD1BB06" w:rsidR="000D0DE4" w:rsidRDefault="000D0DE4" w:rsidP="00E02C9D">
      <w:pPr>
        <w:pStyle w:val="ListParagraph"/>
        <w:numPr>
          <w:ilvl w:val="0"/>
          <w:numId w:val="232"/>
        </w:numPr>
        <w:spacing w:after="160" w:line="259" w:lineRule="auto"/>
      </w:pPr>
      <w:r>
        <w:t>Training</w:t>
      </w:r>
    </w:p>
    <w:p w14:paraId="710F40F7" w14:textId="643F38D1" w:rsidR="000D0DE4" w:rsidRDefault="000D0DE4" w:rsidP="00E02C9D">
      <w:pPr>
        <w:pStyle w:val="ListParagraph"/>
        <w:numPr>
          <w:ilvl w:val="0"/>
          <w:numId w:val="232"/>
        </w:numPr>
        <w:spacing w:after="160" w:line="259" w:lineRule="auto"/>
      </w:pPr>
      <w:r>
        <w:t xml:space="preserve">Suppliers / Courier Services </w:t>
      </w:r>
    </w:p>
    <w:p w14:paraId="713C31B9" w14:textId="77777777" w:rsidR="000D0DE4" w:rsidRDefault="000D0DE4" w:rsidP="00E02C9D">
      <w:pPr>
        <w:pStyle w:val="ListParagraph"/>
        <w:numPr>
          <w:ilvl w:val="0"/>
          <w:numId w:val="230"/>
        </w:numPr>
        <w:tabs>
          <w:tab w:val="left" w:pos="-1134"/>
          <w:tab w:val="left" w:pos="900"/>
        </w:tabs>
        <w:spacing w:after="160" w:line="259" w:lineRule="auto"/>
        <w:ind w:left="851" w:hanging="142"/>
        <w:jc w:val="both"/>
      </w:pPr>
      <w:r>
        <w:t xml:space="preserve">Suppliers have a duty to inform either their delivery teams or courier company principles to abide by the rules – or face the risk of being turned away at our gates.  </w:t>
      </w:r>
    </w:p>
    <w:p w14:paraId="2D4C78EC" w14:textId="6F6B202A" w:rsidR="000D0DE4" w:rsidRDefault="000D0DE4" w:rsidP="00E02C9D">
      <w:pPr>
        <w:pStyle w:val="ListParagraph"/>
        <w:numPr>
          <w:ilvl w:val="0"/>
          <w:numId w:val="230"/>
        </w:numPr>
        <w:tabs>
          <w:tab w:val="left" w:pos="-1134"/>
          <w:tab w:val="left" w:pos="900"/>
        </w:tabs>
        <w:spacing w:after="160" w:line="259" w:lineRule="auto"/>
        <w:ind w:left="851" w:hanging="142"/>
        <w:jc w:val="both"/>
      </w:pPr>
      <w:r>
        <w:t>Supplier drivers and or their appointed courier services are to abide strictly with the requirements listed above under the Security protocols.</w:t>
      </w:r>
    </w:p>
    <w:p w14:paraId="69C7D32B" w14:textId="77777777" w:rsidR="000D0DE4" w:rsidRDefault="000D0DE4" w:rsidP="000D0DE4">
      <w:pPr>
        <w:spacing w:after="160" w:line="259" w:lineRule="auto"/>
      </w:pPr>
    </w:p>
    <w:p w14:paraId="31FD05DE" w14:textId="1A820756" w:rsidR="000D0DE4" w:rsidRDefault="000D0DE4" w:rsidP="00E02C9D">
      <w:pPr>
        <w:pStyle w:val="ListParagraph"/>
        <w:numPr>
          <w:ilvl w:val="0"/>
          <w:numId w:val="232"/>
        </w:numPr>
        <w:spacing w:after="160" w:line="259" w:lineRule="auto"/>
      </w:pPr>
      <w:r>
        <w:t xml:space="preserve">Visitors </w:t>
      </w:r>
    </w:p>
    <w:p w14:paraId="19B72B35" w14:textId="0F57A372" w:rsidR="000D0DE4" w:rsidRDefault="000D0DE4" w:rsidP="00E02C9D">
      <w:pPr>
        <w:pStyle w:val="ListParagraph"/>
        <w:numPr>
          <w:ilvl w:val="0"/>
          <w:numId w:val="230"/>
        </w:numPr>
        <w:tabs>
          <w:tab w:val="left" w:pos="-1134"/>
          <w:tab w:val="left" w:pos="900"/>
        </w:tabs>
        <w:spacing w:after="160" w:line="259" w:lineRule="auto"/>
        <w:ind w:left="851" w:hanging="142"/>
        <w:jc w:val="both"/>
      </w:pPr>
      <w:r>
        <w:t xml:space="preserve">Effective immediately, visitation will be restricted from external partners, </w:t>
      </w:r>
      <w:r w:rsidR="00E26445">
        <w:t xml:space="preserve">customers, </w:t>
      </w:r>
      <w:r w:rsidR="00436E8A">
        <w:t>candidates,</w:t>
      </w:r>
      <w:r>
        <w:t xml:space="preserve"> and any other guests in our offices unless prior arrangements have been made. </w:t>
      </w:r>
    </w:p>
    <w:p w14:paraId="03DD9F9C" w14:textId="1269FDAB" w:rsidR="000D0DE4" w:rsidRDefault="000D0DE4" w:rsidP="00E02C9D">
      <w:pPr>
        <w:pStyle w:val="ListParagraph"/>
        <w:numPr>
          <w:ilvl w:val="0"/>
          <w:numId w:val="230"/>
        </w:numPr>
        <w:tabs>
          <w:tab w:val="left" w:pos="-1134"/>
          <w:tab w:val="left" w:pos="900"/>
        </w:tabs>
        <w:spacing w:after="160" w:line="259" w:lineRule="auto"/>
        <w:ind w:left="851" w:hanging="142"/>
        <w:jc w:val="both"/>
      </w:pPr>
      <w:r>
        <w:lastRenderedPageBreak/>
        <w:t xml:space="preserve">Please cancel any meetings you may have already planned with them and reach out to our IT department to get support on how to run these meetings virtually if possible. </w:t>
      </w:r>
    </w:p>
    <w:p w14:paraId="17D2FDC7" w14:textId="5397A4E9" w:rsidR="000D0DE4" w:rsidRDefault="000D0DE4" w:rsidP="00E02C9D">
      <w:pPr>
        <w:pStyle w:val="ListParagraph"/>
        <w:numPr>
          <w:ilvl w:val="0"/>
          <w:numId w:val="230"/>
        </w:numPr>
        <w:tabs>
          <w:tab w:val="left" w:pos="-1134"/>
          <w:tab w:val="left" w:pos="900"/>
        </w:tabs>
        <w:spacing w:after="160" w:line="259" w:lineRule="auto"/>
        <w:ind w:left="851" w:hanging="142"/>
        <w:jc w:val="both"/>
      </w:pPr>
      <w:r>
        <w:t xml:space="preserve">We are cancelling any scheduled events that would take place in our offices. </w:t>
      </w:r>
    </w:p>
    <w:p w14:paraId="145E6E2C" w14:textId="7A66AD6F" w:rsidR="000D0DE4" w:rsidRDefault="00436E8A" w:rsidP="00E02C9D">
      <w:pPr>
        <w:pStyle w:val="ListParagraph"/>
        <w:numPr>
          <w:ilvl w:val="0"/>
          <w:numId w:val="230"/>
        </w:numPr>
        <w:tabs>
          <w:tab w:val="left" w:pos="-1134"/>
          <w:tab w:val="left" w:pos="900"/>
        </w:tabs>
        <w:spacing w:after="160" w:line="259" w:lineRule="auto"/>
        <w:ind w:left="851" w:hanging="142"/>
        <w:jc w:val="both"/>
      </w:pPr>
      <w:r>
        <w:t>Do not</w:t>
      </w:r>
      <w:r w:rsidR="000D0DE4">
        <w:t xml:space="preserve"> make plans to host other events until further notice.</w:t>
      </w:r>
    </w:p>
    <w:p w14:paraId="1788A76D" w14:textId="596576AA" w:rsidR="000D0DE4" w:rsidRDefault="00436E8A" w:rsidP="00E02C9D">
      <w:pPr>
        <w:pStyle w:val="ListParagraph"/>
        <w:numPr>
          <w:ilvl w:val="0"/>
          <w:numId w:val="230"/>
        </w:numPr>
        <w:tabs>
          <w:tab w:val="left" w:pos="-1134"/>
          <w:tab w:val="left" w:pos="900"/>
        </w:tabs>
        <w:spacing w:after="160" w:line="259" w:lineRule="auto"/>
        <w:ind w:left="851" w:hanging="142"/>
        <w:jc w:val="both"/>
      </w:pPr>
      <w:r>
        <w:t>You are</w:t>
      </w:r>
      <w:r w:rsidR="000D0DE4">
        <w:t xml:space="preserve"> also advised to refrain from visiting partners’ offices and scheduling meetings in co-working spaces. </w:t>
      </w:r>
    </w:p>
    <w:p w14:paraId="1DD51636" w14:textId="4E84C7E1" w:rsidR="000D0DE4" w:rsidRDefault="000D0DE4" w:rsidP="00E02C9D">
      <w:pPr>
        <w:pStyle w:val="ListParagraph"/>
        <w:numPr>
          <w:ilvl w:val="0"/>
          <w:numId w:val="232"/>
        </w:numPr>
        <w:spacing w:after="160" w:line="259" w:lineRule="auto"/>
      </w:pPr>
      <w:r>
        <w:t>Mental Health</w:t>
      </w:r>
    </w:p>
    <w:p w14:paraId="4CF8D66F" w14:textId="3ABAF2EC" w:rsidR="000D0DE4" w:rsidRDefault="00436E8A" w:rsidP="00E02C9D">
      <w:pPr>
        <w:pStyle w:val="ListParagraph"/>
        <w:numPr>
          <w:ilvl w:val="0"/>
          <w:numId w:val="230"/>
        </w:numPr>
        <w:tabs>
          <w:tab w:val="left" w:pos="-1134"/>
          <w:tab w:val="left" w:pos="900"/>
        </w:tabs>
        <w:spacing w:after="160" w:line="259" w:lineRule="auto"/>
        <w:ind w:left="851" w:hanging="142"/>
        <w:jc w:val="both"/>
      </w:pPr>
      <w:r>
        <w:t>It is</w:t>
      </w:r>
      <w:r w:rsidR="000D0DE4">
        <w:t xml:space="preserve"> natural that some team members might get stressed over this situation. </w:t>
      </w:r>
      <w:r w:rsidR="00E26445">
        <w:t xml:space="preserve"> </w:t>
      </w:r>
      <w:r w:rsidR="000D0DE4">
        <w:t>Management must be sympathetic and let them know that we will all get</w:t>
      </w:r>
      <w:r w:rsidR="00E26445">
        <w:t xml:space="preserve"> </w:t>
      </w:r>
      <w:r w:rsidR="000D0DE4">
        <w:t xml:space="preserve">through this tough time together. </w:t>
      </w:r>
    </w:p>
    <w:p w14:paraId="451857E0" w14:textId="6F656226" w:rsidR="000D0DE4" w:rsidRDefault="000D0DE4" w:rsidP="00E02C9D">
      <w:pPr>
        <w:pStyle w:val="ListParagraph"/>
        <w:numPr>
          <w:ilvl w:val="0"/>
          <w:numId w:val="230"/>
        </w:numPr>
        <w:tabs>
          <w:tab w:val="left" w:pos="-1134"/>
          <w:tab w:val="left" w:pos="900"/>
        </w:tabs>
        <w:spacing w:after="160" w:line="259" w:lineRule="auto"/>
        <w:ind w:left="851" w:hanging="142"/>
        <w:jc w:val="both"/>
      </w:pPr>
      <w:r>
        <w:t>Try to avoid negative words that imply emergency and danger and opt for a</w:t>
      </w:r>
      <w:r w:rsidR="00E26445">
        <w:t xml:space="preserve"> </w:t>
      </w:r>
      <w:r>
        <w:t xml:space="preserve">more empathetic, calm tone. </w:t>
      </w:r>
      <w:r w:rsidR="00E3041E">
        <w:t xml:space="preserve"> </w:t>
      </w:r>
      <w:r>
        <w:t>You can also encourage your team members</w:t>
      </w:r>
      <w:r w:rsidR="00E26445">
        <w:t xml:space="preserve"> </w:t>
      </w:r>
      <w:r>
        <w:t xml:space="preserve">to talk about their feelings and concerns during </w:t>
      </w:r>
      <w:proofErr w:type="gramStart"/>
      <w:r>
        <w:t>face to face</w:t>
      </w:r>
      <w:proofErr w:type="gramEnd"/>
      <w:r>
        <w:t xml:space="preserve"> meetings. </w:t>
      </w:r>
    </w:p>
    <w:p w14:paraId="615F15F0" w14:textId="6E833A36" w:rsidR="000D0DE4" w:rsidRDefault="000D0DE4" w:rsidP="00E02C9D">
      <w:pPr>
        <w:pStyle w:val="ListParagraph"/>
        <w:numPr>
          <w:ilvl w:val="0"/>
          <w:numId w:val="230"/>
        </w:numPr>
        <w:tabs>
          <w:tab w:val="left" w:pos="-1134"/>
          <w:tab w:val="left" w:pos="900"/>
        </w:tabs>
        <w:spacing w:after="160" w:line="259" w:lineRule="auto"/>
        <w:ind w:left="851" w:hanging="142"/>
        <w:jc w:val="both"/>
      </w:pPr>
      <w:r>
        <w:t>We do take and will continue to take precautionary measures so that we can keep working with a lower risk factor, but we realize that health is the</w:t>
      </w:r>
      <w:r w:rsidR="00E26445">
        <w:t xml:space="preserve"> </w:t>
      </w:r>
      <w:r>
        <w:t xml:space="preserve">top priority at this point. </w:t>
      </w:r>
    </w:p>
    <w:p w14:paraId="4A29EB07" w14:textId="2FE23148" w:rsidR="008D3E8E" w:rsidRDefault="000D0DE4" w:rsidP="00E02C9D">
      <w:pPr>
        <w:pStyle w:val="ListParagraph"/>
        <w:numPr>
          <w:ilvl w:val="0"/>
          <w:numId w:val="230"/>
        </w:numPr>
        <w:tabs>
          <w:tab w:val="left" w:pos="-1134"/>
          <w:tab w:val="left" w:pos="900"/>
        </w:tabs>
        <w:spacing w:after="160" w:line="259" w:lineRule="auto"/>
        <w:ind w:left="851" w:hanging="142"/>
        <w:jc w:val="both"/>
      </w:pPr>
      <w:r>
        <w:t>Be mindful of the inevitable changes in production and use this time to re-evaluate how you and your team are collaborating and how you can adapt to new working styles as we might need to work remotely for some time.</w:t>
      </w:r>
    </w:p>
    <w:p w14:paraId="1CD12440" w14:textId="38019BF7" w:rsidR="000D0DE4" w:rsidRDefault="000D0DE4" w:rsidP="00E02C9D">
      <w:pPr>
        <w:pStyle w:val="ListParagraph"/>
        <w:numPr>
          <w:ilvl w:val="0"/>
          <w:numId w:val="232"/>
        </w:numPr>
        <w:spacing w:after="160" w:line="259" w:lineRule="auto"/>
      </w:pPr>
      <w:r>
        <w:t>Travel</w:t>
      </w:r>
    </w:p>
    <w:p w14:paraId="188B3EF6" w14:textId="1E76E329" w:rsidR="000D0DE4" w:rsidRDefault="000D0DE4" w:rsidP="00E02C9D">
      <w:pPr>
        <w:pStyle w:val="ListParagraph"/>
        <w:numPr>
          <w:ilvl w:val="0"/>
          <w:numId w:val="230"/>
        </w:numPr>
        <w:tabs>
          <w:tab w:val="left" w:pos="-1134"/>
          <w:tab w:val="left" w:pos="900"/>
        </w:tabs>
        <w:spacing w:after="160" w:line="259" w:lineRule="auto"/>
        <w:ind w:left="851" w:hanging="142"/>
        <w:jc w:val="both"/>
      </w:pPr>
      <w:r>
        <w:t>All business trips, no matter the destination, are now cancelled.</w:t>
      </w:r>
      <w:r w:rsidR="00436E8A">
        <w:t xml:space="preserve"> </w:t>
      </w:r>
      <w:r>
        <w:t xml:space="preserve"> If you have something planned, talk to your manager; </w:t>
      </w:r>
      <w:r w:rsidR="00436E8A">
        <w:t>we will</w:t>
      </w:r>
      <w:r>
        <w:t xml:space="preserve"> try to rearrange trips when</w:t>
      </w:r>
      <w:r w:rsidR="005174FC">
        <w:t xml:space="preserve"> </w:t>
      </w:r>
      <w:r>
        <w:t>we have official guidance that it is safe to travel, or follow published</w:t>
      </w:r>
      <w:r w:rsidR="005174FC">
        <w:t xml:space="preserve"> </w:t>
      </w:r>
      <w:r>
        <w:t xml:space="preserve">guidance from the company. </w:t>
      </w:r>
    </w:p>
    <w:p w14:paraId="308DA90C" w14:textId="0878C9CC" w:rsidR="000D0DE4" w:rsidRDefault="000D0DE4" w:rsidP="00E02C9D">
      <w:pPr>
        <w:pStyle w:val="ListParagraph"/>
        <w:numPr>
          <w:ilvl w:val="0"/>
          <w:numId w:val="230"/>
        </w:numPr>
        <w:tabs>
          <w:tab w:val="left" w:pos="-1134"/>
          <w:tab w:val="left" w:pos="900"/>
        </w:tabs>
        <w:spacing w:after="160" w:line="259" w:lineRule="auto"/>
        <w:ind w:left="851" w:hanging="142"/>
        <w:jc w:val="both"/>
      </w:pPr>
      <w:r>
        <w:t xml:space="preserve">If you have recently travelled (to any location) or live with someone who did, please reach out to HR and your manager </w:t>
      </w:r>
      <w:r w:rsidR="000250FB">
        <w:t>to</w:t>
      </w:r>
      <w:r>
        <w:t xml:space="preserve"> undertake</w:t>
      </w:r>
      <w:r w:rsidR="005174FC">
        <w:t xml:space="preserve"> </w:t>
      </w:r>
      <w:r>
        <w:t>screening and health evaluations</w:t>
      </w:r>
    </w:p>
    <w:p w14:paraId="54323CA4" w14:textId="12CA999F" w:rsidR="000D0DE4" w:rsidRDefault="000D0DE4" w:rsidP="00E02C9D">
      <w:pPr>
        <w:pStyle w:val="ListParagraph"/>
        <w:numPr>
          <w:ilvl w:val="0"/>
          <w:numId w:val="230"/>
        </w:numPr>
        <w:tabs>
          <w:tab w:val="left" w:pos="-1134"/>
          <w:tab w:val="left" w:pos="900"/>
        </w:tabs>
        <w:spacing w:after="160" w:line="259" w:lineRule="auto"/>
        <w:ind w:left="851" w:hanging="142"/>
        <w:jc w:val="both"/>
      </w:pPr>
      <w:r>
        <w:t xml:space="preserve">As a precautionary measure, we might ask you to work from home for another 14 days until </w:t>
      </w:r>
      <w:r w:rsidR="00436E8A">
        <w:t>you are</w:t>
      </w:r>
      <w:r>
        <w:t xml:space="preserve"> fully asymptomatic.</w:t>
      </w:r>
    </w:p>
    <w:p w14:paraId="5B1A1085" w14:textId="401C7968" w:rsidR="000D0DE4" w:rsidRDefault="000D0DE4" w:rsidP="00E02C9D">
      <w:pPr>
        <w:pStyle w:val="ListParagraph"/>
        <w:numPr>
          <w:ilvl w:val="0"/>
          <w:numId w:val="232"/>
        </w:numPr>
        <w:spacing w:after="160" w:line="259" w:lineRule="auto"/>
      </w:pPr>
      <w:r>
        <w:t>PPE</w:t>
      </w:r>
    </w:p>
    <w:p w14:paraId="13E6119F" w14:textId="37DD52B8" w:rsidR="000D0DE4" w:rsidRDefault="000D0DE4" w:rsidP="00E02C9D">
      <w:pPr>
        <w:pStyle w:val="ListParagraph"/>
        <w:numPr>
          <w:ilvl w:val="0"/>
          <w:numId w:val="230"/>
        </w:numPr>
        <w:tabs>
          <w:tab w:val="left" w:pos="-1134"/>
          <w:tab w:val="left" w:pos="900"/>
        </w:tabs>
        <w:spacing w:after="160" w:line="259" w:lineRule="auto"/>
        <w:ind w:left="851" w:hanging="142"/>
        <w:jc w:val="both"/>
      </w:pPr>
      <w:r>
        <w:t>While engineering and administrative controls are considered effective in</w:t>
      </w:r>
      <w:r w:rsidR="005174FC">
        <w:t xml:space="preserve"> </w:t>
      </w:r>
      <w:r>
        <w:t>minimising exposure to COVID-19, PPE is the primary medium to prevent</w:t>
      </w:r>
      <w:r w:rsidR="005174FC">
        <w:t xml:space="preserve"> </w:t>
      </w:r>
      <w:r>
        <w:t xml:space="preserve">exposures. Remember that the virus is passed on through </w:t>
      </w:r>
      <w:proofErr w:type="gramStart"/>
      <w:r>
        <w:t>person to person</w:t>
      </w:r>
      <w:proofErr w:type="gramEnd"/>
      <w:r>
        <w:t xml:space="preserve"> contact.</w:t>
      </w:r>
    </w:p>
    <w:p w14:paraId="0C111FC9" w14:textId="327C2C0E" w:rsidR="000D0DE4" w:rsidRDefault="000D0DE4" w:rsidP="00E02C9D">
      <w:pPr>
        <w:pStyle w:val="ListParagraph"/>
        <w:numPr>
          <w:ilvl w:val="0"/>
          <w:numId w:val="230"/>
        </w:numPr>
        <w:tabs>
          <w:tab w:val="left" w:pos="-1134"/>
          <w:tab w:val="left" w:pos="900"/>
        </w:tabs>
        <w:spacing w:after="160" w:line="259" w:lineRule="auto"/>
        <w:ind w:left="851" w:hanging="142"/>
        <w:jc w:val="both"/>
      </w:pPr>
      <w:r>
        <w:t xml:space="preserve">Examples of PPE include gloves, goggles, face shields, face masks, gowns, aprons, coats, overalls, </w:t>
      </w:r>
      <w:r w:rsidR="00436E8A">
        <w:t>hair,</w:t>
      </w:r>
      <w:r>
        <w:t xml:space="preserve"> and shoe covers and respiratory protection, when appropriate.</w:t>
      </w:r>
    </w:p>
    <w:p w14:paraId="77434C86" w14:textId="53FACEE9" w:rsidR="000D0DE4" w:rsidRDefault="000D0DE4" w:rsidP="00E02C9D">
      <w:pPr>
        <w:pStyle w:val="ListParagraph"/>
        <w:numPr>
          <w:ilvl w:val="0"/>
          <w:numId w:val="230"/>
        </w:numPr>
        <w:tabs>
          <w:tab w:val="left" w:pos="-1134"/>
          <w:tab w:val="left" w:pos="900"/>
        </w:tabs>
        <w:spacing w:after="160" w:line="259" w:lineRule="auto"/>
        <w:ind w:left="851" w:hanging="142"/>
        <w:jc w:val="both"/>
      </w:pPr>
      <w:r>
        <w:t>No persons will be allowed to enter the premises without the wearing of</w:t>
      </w:r>
      <w:r w:rsidR="005174FC">
        <w:t xml:space="preserve"> </w:t>
      </w:r>
      <w:r>
        <w:t xml:space="preserve">appropriate and published PPE requirements. </w:t>
      </w:r>
    </w:p>
    <w:p w14:paraId="625AAB19" w14:textId="267D9784" w:rsidR="000D0DE4" w:rsidRDefault="000D0DE4" w:rsidP="00E02C9D">
      <w:pPr>
        <w:pStyle w:val="ListParagraph"/>
        <w:numPr>
          <w:ilvl w:val="0"/>
          <w:numId w:val="232"/>
        </w:numPr>
        <w:spacing w:after="160" w:line="259" w:lineRule="auto"/>
      </w:pPr>
      <w:r>
        <w:t xml:space="preserve">Commuting </w:t>
      </w:r>
    </w:p>
    <w:p w14:paraId="25142BF6" w14:textId="584CD5C4" w:rsidR="000D0DE4" w:rsidRDefault="000D0DE4" w:rsidP="00E02C9D">
      <w:pPr>
        <w:pStyle w:val="ListParagraph"/>
        <w:numPr>
          <w:ilvl w:val="0"/>
          <w:numId w:val="230"/>
        </w:numPr>
        <w:tabs>
          <w:tab w:val="left" w:pos="-1134"/>
          <w:tab w:val="left" w:pos="900"/>
        </w:tabs>
        <w:spacing w:after="160" w:line="259" w:lineRule="auto"/>
        <w:ind w:left="851" w:hanging="142"/>
        <w:jc w:val="both"/>
      </w:pPr>
      <w:r>
        <w:t xml:space="preserve">Wear a face mask and gloves if you travel in public transport. </w:t>
      </w:r>
    </w:p>
    <w:p w14:paraId="27E251F2" w14:textId="7F33F9CD" w:rsidR="000D0DE4" w:rsidRDefault="000D0DE4" w:rsidP="00E02C9D">
      <w:pPr>
        <w:pStyle w:val="ListParagraph"/>
        <w:numPr>
          <w:ilvl w:val="0"/>
          <w:numId w:val="230"/>
        </w:numPr>
        <w:tabs>
          <w:tab w:val="left" w:pos="-1134"/>
          <w:tab w:val="left" w:pos="900"/>
        </w:tabs>
        <w:spacing w:after="160" w:line="259" w:lineRule="auto"/>
        <w:ind w:left="851" w:hanging="142"/>
        <w:jc w:val="both"/>
      </w:pPr>
      <w:r>
        <w:t>Hand sanitizer must be used prior to handling any fixtures/fittings in the</w:t>
      </w:r>
      <w:r w:rsidR="005174FC">
        <w:t xml:space="preserve"> </w:t>
      </w:r>
      <w:r>
        <w:t>vehicle.</w:t>
      </w:r>
    </w:p>
    <w:p w14:paraId="168C9C50" w14:textId="449EE6EF" w:rsidR="000D0DE4" w:rsidRDefault="000D0DE4" w:rsidP="00E02C9D">
      <w:pPr>
        <w:pStyle w:val="ListParagraph"/>
        <w:numPr>
          <w:ilvl w:val="0"/>
          <w:numId w:val="230"/>
        </w:numPr>
        <w:tabs>
          <w:tab w:val="left" w:pos="-1134"/>
          <w:tab w:val="left" w:pos="900"/>
        </w:tabs>
        <w:spacing w:after="160" w:line="259" w:lineRule="auto"/>
        <w:ind w:left="851" w:hanging="142"/>
        <w:jc w:val="both"/>
      </w:pPr>
      <w:r>
        <w:t xml:space="preserve">If possible, use a digital wallet to make all payments instead of dealing cash.  </w:t>
      </w:r>
    </w:p>
    <w:p w14:paraId="064D1A7B" w14:textId="21DF7D99" w:rsidR="000D0DE4" w:rsidRDefault="000D0DE4" w:rsidP="00E02C9D">
      <w:pPr>
        <w:pStyle w:val="ListParagraph"/>
        <w:numPr>
          <w:ilvl w:val="0"/>
          <w:numId w:val="230"/>
        </w:numPr>
        <w:tabs>
          <w:tab w:val="left" w:pos="-1134"/>
          <w:tab w:val="left" w:pos="900"/>
        </w:tabs>
        <w:spacing w:after="160" w:line="259" w:lineRule="auto"/>
        <w:ind w:left="851" w:hanging="142"/>
        <w:jc w:val="both"/>
      </w:pPr>
      <w:r>
        <w:t xml:space="preserve">Wash your hands as soon as you reach home or office. </w:t>
      </w:r>
    </w:p>
    <w:p w14:paraId="17B11CCF" w14:textId="07FC88BC" w:rsidR="000D0DE4" w:rsidRDefault="000D0DE4" w:rsidP="00E02C9D">
      <w:pPr>
        <w:pStyle w:val="ListParagraph"/>
        <w:numPr>
          <w:ilvl w:val="0"/>
          <w:numId w:val="230"/>
        </w:numPr>
        <w:tabs>
          <w:tab w:val="left" w:pos="-1134"/>
          <w:tab w:val="left" w:pos="900"/>
        </w:tabs>
        <w:spacing w:after="160" w:line="259" w:lineRule="auto"/>
        <w:ind w:left="851" w:hanging="142"/>
        <w:jc w:val="both"/>
      </w:pPr>
      <w:r>
        <w:t xml:space="preserve">If possible, you could request your manager to also allow you to move </w:t>
      </w:r>
      <w:r w:rsidR="005174FC">
        <w:t>your shift</w:t>
      </w:r>
      <w:r>
        <w:t xml:space="preserve"> timings enough so you can travel to work and back during non-peak hours. </w:t>
      </w:r>
    </w:p>
    <w:p w14:paraId="3AE7C66C" w14:textId="3B2A7886" w:rsidR="000D0DE4" w:rsidRDefault="000D0DE4" w:rsidP="000250FB">
      <w:pPr>
        <w:pStyle w:val="ListParagraph"/>
        <w:numPr>
          <w:ilvl w:val="0"/>
          <w:numId w:val="232"/>
        </w:numPr>
        <w:spacing w:line="259" w:lineRule="auto"/>
        <w:ind w:left="714" w:hanging="357"/>
      </w:pPr>
      <w:r>
        <w:t xml:space="preserve">Personal Hygiene </w:t>
      </w:r>
    </w:p>
    <w:p w14:paraId="67F147FA" w14:textId="575F3578" w:rsidR="000D0DE4" w:rsidRDefault="000D0DE4" w:rsidP="000250FB">
      <w:pPr>
        <w:spacing w:line="259" w:lineRule="auto"/>
        <w:ind w:left="720"/>
      </w:pPr>
      <w:r>
        <w:t>Many of us are already cautious when it comes to office hygiene, but in times like</w:t>
      </w:r>
      <w:r w:rsidR="005174FC">
        <w:t xml:space="preserve"> </w:t>
      </w:r>
      <w:r>
        <w:t xml:space="preserve">these, we ask you to ensure you follow these official guidelines: </w:t>
      </w:r>
    </w:p>
    <w:p w14:paraId="2B70D0D6" w14:textId="21EE3F95" w:rsidR="000D0DE4" w:rsidRDefault="000D0DE4" w:rsidP="00E02C9D">
      <w:pPr>
        <w:pStyle w:val="ListParagraph"/>
        <w:numPr>
          <w:ilvl w:val="0"/>
          <w:numId w:val="230"/>
        </w:numPr>
        <w:tabs>
          <w:tab w:val="left" w:pos="-1134"/>
          <w:tab w:val="left" w:pos="900"/>
        </w:tabs>
        <w:spacing w:after="160" w:line="259" w:lineRule="auto"/>
        <w:ind w:left="851" w:hanging="142"/>
        <w:jc w:val="both"/>
      </w:pPr>
      <w:r>
        <w:t>Wash your hands regularly throughout the day for at least 20 seconds at a time.</w:t>
      </w:r>
    </w:p>
    <w:p w14:paraId="3677A2F9" w14:textId="00196616" w:rsidR="000D0DE4" w:rsidRDefault="000D0DE4" w:rsidP="00E02C9D">
      <w:pPr>
        <w:pStyle w:val="ListParagraph"/>
        <w:numPr>
          <w:ilvl w:val="0"/>
          <w:numId w:val="230"/>
        </w:numPr>
        <w:tabs>
          <w:tab w:val="left" w:pos="-1134"/>
          <w:tab w:val="left" w:pos="900"/>
        </w:tabs>
        <w:spacing w:after="160" w:line="259" w:lineRule="auto"/>
        <w:ind w:left="851" w:hanging="142"/>
        <w:jc w:val="both"/>
      </w:pPr>
      <w:r>
        <w:t xml:space="preserve">Use hand sanitizers with at least 70% alcohol – we will ensure the work areas are suitably equipped, so you can find one anywhere. </w:t>
      </w:r>
    </w:p>
    <w:p w14:paraId="77A27C58" w14:textId="2B0AA003" w:rsidR="000D0DE4" w:rsidRDefault="000D0DE4" w:rsidP="00E02C9D">
      <w:pPr>
        <w:pStyle w:val="ListParagraph"/>
        <w:numPr>
          <w:ilvl w:val="0"/>
          <w:numId w:val="230"/>
        </w:numPr>
        <w:tabs>
          <w:tab w:val="left" w:pos="-1134"/>
          <w:tab w:val="left" w:pos="900"/>
        </w:tabs>
        <w:spacing w:after="160" w:line="259" w:lineRule="auto"/>
        <w:ind w:left="851" w:hanging="142"/>
        <w:jc w:val="both"/>
      </w:pPr>
      <w:r>
        <w:t>Avoid touching your face – especially eyes, nose, and mouth – with your hands.</w:t>
      </w:r>
      <w:r w:rsidR="005174FC">
        <w:t xml:space="preserve">  </w:t>
      </w:r>
      <w:r>
        <w:t>Cover your mouth with your elbow when you cough or sneeze.</w:t>
      </w:r>
    </w:p>
    <w:p w14:paraId="3D692615" w14:textId="4092AC82" w:rsidR="000D0DE4" w:rsidRDefault="000D0DE4" w:rsidP="00E02C9D">
      <w:pPr>
        <w:pStyle w:val="ListParagraph"/>
        <w:numPr>
          <w:ilvl w:val="0"/>
          <w:numId w:val="230"/>
        </w:numPr>
        <w:tabs>
          <w:tab w:val="left" w:pos="-1134"/>
          <w:tab w:val="left" w:pos="900"/>
        </w:tabs>
        <w:spacing w:after="160" w:line="259" w:lineRule="auto"/>
        <w:ind w:left="851" w:hanging="142"/>
        <w:jc w:val="both"/>
      </w:pPr>
      <w:r>
        <w:t xml:space="preserve">Open the windows regularly to ensure regular fresh air flow. </w:t>
      </w:r>
    </w:p>
    <w:p w14:paraId="0045FEB6" w14:textId="6C538912" w:rsidR="000D0DE4" w:rsidRDefault="000D0DE4" w:rsidP="001C1570">
      <w:pPr>
        <w:spacing w:after="160" w:line="259" w:lineRule="auto"/>
        <w:ind w:left="709"/>
      </w:pPr>
      <w:r>
        <w:lastRenderedPageBreak/>
        <w:t>Your health is our top priority, so we will keep an eye on any developments around the hygiene issues and will</w:t>
      </w:r>
      <w:r w:rsidR="005174FC">
        <w:t xml:space="preserve"> </w:t>
      </w:r>
      <w:r>
        <w:t xml:space="preserve">let you know if there are any extra precautionary </w:t>
      </w:r>
      <w:r w:rsidR="00436E8A">
        <w:t>measures,</w:t>
      </w:r>
      <w:r>
        <w:t xml:space="preserve"> we all need to apply. </w:t>
      </w:r>
    </w:p>
    <w:p w14:paraId="337E05A0" w14:textId="0A87BE29" w:rsidR="000D0DE4" w:rsidRDefault="000D0DE4" w:rsidP="000250FB">
      <w:pPr>
        <w:pStyle w:val="ListParagraph"/>
        <w:numPr>
          <w:ilvl w:val="0"/>
          <w:numId w:val="232"/>
        </w:numPr>
        <w:spacing w:line="259" w:lineRule="auto"/>
        <w:ind w:left="714" w:hanging="357"/>
      </w:pPr>
      <w:r>
        <w:t xml:space="preserve">Auditing </w:t>
      </w:r>
    </w:p>
    <w:p w14:paraId="1EA78A83" w14:textId="7836982F" w:rsidR="000D0DE4" w:rsidRDefault="000D0DE4" w:rsidP="000250FB">
      <w:pPr>
        <w:spacing w:line="259" w:lineRule="auto"/>
        <w:ind w:left="709"/>
      </w:pPr>
      <w:r>
        <w:t>Auditing of this guidance as well as specific health and safety requirements under the OHS Act will be undertaken on a weekly basis.</w:t>
      </w:r>
    </w:p>
    <w:p w14:paraId="7DA83883" w14:textId="7EF5D887" w:rsidR="000D0DE4" w:rsidRDefault="000D0DE4" w:rsidP="00E02C9D">
      <w:pPr>
        <w:pStyle w:val="ListParagraph"/>
        <w:numPr>
          <w:ilvl w:val="0"/>
          <w:numId w:val="230"/>
        </w:numPr>
        <w:tabs>
          <w:tab w:val="left" w:pos="-1134"/>
          <w:tab w:val="left" w:pos="900"/>
        </w:tabs>
        <w:spacing w:after="160" w:line="259" w:lineRule="auto"/>
        <w:ind w:left="851" w:hanging="142"/>
        <w:jc w:val="both"/>
      </w:pPr>
      <w:r>
        <w:t>Audit schedule is available.</w:t>
      </w:r>
    </w:p>
    <w:p w14:paraId="711B29B2" w14:textId="1D07AAA0" w:rsidR="000D0DE4" w:rsidRDefault="000D0DE4" w:rsidP="00E02C9D">
      <w:pPr>
        <w:pStyle w:val="ListParagraph"/>
        <w:numPr>
          <w:ilvl w:val="0"/>
          <w:numId w:val="230"/>
        </w:numPr>
        <w:tabs>
          <w:tab w:val="left" w:pos="-1134"/>
          <w:tab w:val="left" w:pos="900"/>
        </w:tabs>
        <w:spacing w:after="160" w:line="259" w:lineRule="auto"/>
        <w:ind w:left="851" w:hanging="142"/>
        <w:jc w:val="both"/>
      </w:pPr>
      <w:r>
        <w:t xml:space="preserve">Non-Compliance by individuals will result in immediate suspension from work activities. </w:t>
      </w:r>
    </w:p>
    <w:p w14:paraId="4DF16C65" w14:textId="78FDAEB2" w:rsidR="000D0DE4" w:rsidRDefault="000D0DE4" w:rsidP="00E02C9D">
      <w:pPr>
        <w:pStyle w:val="ListParagraph"/>
        <w:numPr>
          <w:ilvl w:val="0"/>
          <w:numId w:val="230"/>
        </w:numPr>
        <w:tabs>
          <w:tab w:val="left" w:pos="-1134"/>
          <w:tab w:val="left" w:pos="900"/>
        </w:tabs>
        <w:spacing w:after="160" w:line="259" w:lineRule="auto"/>
        <w:ind w:left="851" w:hanging="142"/>
        <w:jc w:val="both"/>
      </w:pPr>
      <w:r>
        <w:t>Verbal and written warnings will be issued, and could result in permanent loss of employment</w:t>
      </w:r>
    </w:p>
    <w:p w14:paraId="60854AE2" w14:textId="5A06BE88" w:rsidR="000D0DE4" w:rsidRDefault="000D0DE4" w:rsidP="00E02C9D">
      <w:pPr>
        <w:pStyle w:val="ListParagraph"/>
        <w:numPr>
          <w:ilvl w:val="0"/>
          <w:numId w:val="232"/>
        </w:numPr>
        <w:spacing w:after="160" w:line="259" w:lineRule="auto"/>
      </w:pPr>
      <w:r>
        <w:t>Communication</w:t>
      </w:r>
    </w:p>
    <w:p w14:paraId="53936214" w14:textId="36FC97C9" w:rsidR="000D0DE4" w:rsidRDefault="000D0DE4" w:rsidP="00E02C9D">
      <w:pPr>
        <w:pStyle w:val="ListParagraph"/>
        <w:numPr>
          <w:ilvl w:val="0"/>
          <w:numId w:val="230"/>
        </w:numPr>
        <w:tabs>
          <w:tab w:val="left" w:pos="-1134"/>
          <w:tab w:val="left" w:pos="900"/>
        </w:tabs>
        <w:spacing w:after="160" w:line="259" w:lineRule="auto"/>
        <w:ind w:left="851" w:hanging="142"/>
        <w:jc w:val="both"/>
      </w:pPr>
      <w:r>
        <w:t xml:space="preserve">It is of utmost important that daily toolbox talks are conducted, </w:t>
      </w:r>
      <w:proofErr w:type="gramStart"/>
      <w:r>
        <w:t>in order to</w:t>
      </w:r>
      <w:proofErr w:type="gramEnd"/>
      <w:r>
        <w:t xml:space="preserve"> keep staff abreast of any issues, developments and changes implemented by Government, the Company and local communities.</w:t>
      </w:r>
    </w:p>
    <w:p w14:paraId="59BDFA94" w14:textId="07C0F2DD" w:rsidR="000D0DE4" w:rsidRDefault="00834665" w:rsidP="00E02C9D">
      <w:pPr>
        <w:pStyle w:val="ListParagraph"/>
        <w:numPr>
          <w:ilvl w:val="0"/>
          <w:numId w:val="230"/>
        </w:numPr>
        <w:tabs>
          <w:tab w:val="left" w:pos="-1134"/>
          <w:tab w:val="left" w:pos="900"/>
        </w:tabs>
        <w:spacing w:after="160" w:line="259" w:lineRule="auto"/>
        <w:ind w:left="851" w:hanging="142"/>
        <w:jc w:val="both"/>
      </w:pPr>
      <w:r>
        <w:t>N</w:t>
      </w:r>
      <w:r w:rsidR="000D0DE4">
        <w:t xml:space="preserve">otices must be posted in prominent locations should any changes and recommendations be implemented coming out of any safety meetings </w:t>
      </w:r>
    </w:p>
    <w:p w14:paraId="6C78B84B" w14:textId="58C15EE6" w:rsidR="000D0DE4" w:rsidRDefault="000D0DE4" w:rsidP="00E02C9D">
      <w:pPr>
        <w:pStyle w:val="ListParagraph"/>
        <w:numPr>
          <w:ilvl w:val="0"/>
          <w:numId w:val="230"/>
        </w:numPr>
        <w:tabs>
          <w:tab w:val="left" w:pos="-1134"/>
          <w:tab w:val="left" w:pos="900"/>
        </w:tabs>
        <w:spacing w:after="160" w:line="259" w:lineRule="auto"/>
        <w:ind w:left="851" w:hanging="142"/>
        <w:jc w:val="both"/>
      </w:pPr>
      <w:r>
        <w:t xml:space="preserve">Signage must be posted in and around the work areas as well as in ablutions and change rooms as per the samples below:  </w:t>
      </w:r>
    </w:p>
    <w:p w14:paraId="2DB36531" w14:textId="38DBAF94" w:rsidR="000D0DE4" w:rsidRDefault="00834665" w:rsidP="000D0DE4">
      <w:pPr>
        <w:spacing w:after="160" w:line="259" w:lineRule="auto"/>
      </w:pPr>
      <w:r>
        <w:rPr>
          <w:noProof/>
        </w:rPr>
        <w:drawing>
          <wp:inline distT="0" distB="0" distL="0" distR="0" wp14:anchorId="1D9C2147" wp14:editId="5C3B68BC">
            <wp:extent cx="2065656" cy="2925694"/>
            <wp:effectExtent l="0" t="0" r="0" b="8255"/>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68951" cy="2930361"/>
                    </a:xfrm>
                    <a:prstGeom prst="rect">
                      <a:avLst/>
                    </a:prstGeom>
                    <a:noFill/>
                  </pic:spPr>
                </pic:pic>
              </a:graphicData>
            </a:graphic>
          </wp:inline>
        </w:drawing>
      </w:r>
      <w:r>
        <w:tab/>
      </w:r>
      <w:r>
        <w:tab/>
      </w:r>
      <w:r>
        <w:rPr>
          <w:noProof/>
        </w:rPr>
        <w:drawing>
          <wp:inline distT="0" distB="0" distL="0" distR="0" wp14:anchorId="1E929AC8" wp14:editId="7A16D1A1">
            <wp:extent cx="2210704" cy="2787014"/>
            <wp:effectExtent l="0" t="0" r="0" b="0"/>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19955" cy="2798677"/>
                    </a:xfrm>
                    <a:prstGeom prst="rect">
                      <a:avLst/>
                    </a:prstGeom>
                    <a:noFill/>
                  </pic:spPr>
                </pic:pic>
              </a:graphicData>
            </a:graphic>
          </wp:inline>
        </w:drawing>
      </w:r>
    </w:p>
    <w:p w14:paraId="5EEB85B3" w14:textId="77777777" w:rsidR="003C7C7A" w:rsidRDefault="003C7C7A" w:rsidP="000D0DE4">
      <w:pPr>
        <w:spacing w:after="160" w:line="259" w:lineRule="auto"/>
      </w:pPr>
    </w:p>
    <w:p w14:paraId="563DC6D7" w14:textId="45818910" w:rsidR="000D0DE4" w:rsidRDefault="000D0DE4" w:rsidP="00E02C9D">
      <w:pPr>
        <w:pStyle w:val="ListParagraph"/>
        <w:numPr>
          <w:ilvl w:val="0"/>
          <w:numId w:val="232"/>
        </w:numPr>
        <w:spacing w:after="160" w:line="259" w:lineRule="auto"/>
      </w:pPr>
      <w:r>
        <w:t>Risk Assessment</w:t>
      </w:r>
    </w:p>
    <w:p w14:paraId="5A7234B1" w14:textId="317CF21B" w:rsidR="000D0DE4" w:rsidRDefault="00834665" w:rsidP="00E02C9D">
      <w:pPr>
        <w:pStyle w:val="ListParagraph"/>
        <w:numPr>
          <w:ilvl w:val="0"/>
          <w:numId w:val="230"/>
        </w:numPr>
        <w:tabs>
          <w:tab w:val="left" w:pos="-1134"/>
          <w:tab w:val="left" w:pos="900"/>
        </w:tabs>
        <w:spacing w:after="160" w:line="259" w:lineRule="auto"/>
        <w:ind w:left="851" w:hanging="142"/>
        <w:jc w:val="both"/>
      </w:pPr>
      <w:r>
        <w:t>I</w:t>
      </w:r>
      <w:r w:rsidR="000D0DE4">
        <w:t>t is important that a comprehensive Risk Assessment is carried out specific to your workplace</w:t>
      </w:r>
      <w:r>
        <w:t xml:space="preserve">.  </w:t>
      </w:r>
      <w:r w:rsidR="000D0DE4">
        <w:t>For further assistance and guidance as well as guidance and recommendations in this regard, please contact Safety officer.</w:t>
      </w:r>
    </w:p>
    <w:p w14:paraId="6A5C408A" w14:textId="0C750211" w:rsidR="000D0DE4" w:rsidRDefault="00834665" w:rsidP="00834665">
      <w:pPr>
        <w:spacing w:after="160" w:line="259" w:lineRule="auto"/>
        <w:jc w:val="center"/>
      </w:pPr>
      <w:r>
        <w:rPr>
          <w:noProof/>
        </w:rPr>
        <w:lastRenderedPageBreak/>
        <w:drawing>
          <wp:inline distT="0" distB="0" distL="0" distR="0" wp14:anchorId="319F28D6" wp14:editId="55032311">
            <wp:extent cx="5427346" cy="4167206"/>
            <wp:effectExtent l="0" t="0" r="1905" b="5080"/>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46887" cy="4182210"/>
                    </a:xfrm>
                    <a:prstGeom prst="rect">
                      <a:avLst/>
                    </a:prstGeom>
                    <a:noFill/>
                  </pic:spPr>
                </pic:pic>
              </a:graphicData>
            </a:graphic>
          </wp:inline>
        </w:drawing>
      </w:r>
    </w:p>
    <w:p w14:paraId="543CC663" w14:textId="7EFD4F41" w:rsidR="000D0DE4" w:rsidRDefault="000D0DE4" w:rsidP="00E02C9D">
      <w:pPr>
        <w:pStyle w:val="ListParagraph"/>
        <w:numPr>
          <w:ilvl w:val="0"/>
          <w:numId w:val="232"/>
        </w:numPr>
        <w:spacing w:after="160" w:line="259" w:lineRule="auto"/>
      </w:pPr>
      <w:r>
        <w:t>Social Distancing at work</w:t>
      </w:r>
    </w:p>
    <w:p w14:paraId="666358B6" w14:textId="32AEBDEE" w:rsidR="000D0DE4" w:rsidRDefault="000D0DE4" w:rsidP="00E02C9D">
      <w:pPr>
        <w:pStyle w:val="ListParagraph"/>
        <w:numPr>
          <w:ilvl w:val="0"/>
          <w:numId w:val="230"/>
        </w:numPr>
        <w:tabs>
          <w:tab w:val="left" w:pos="-1134"/>
          <w:tab w:val="left" w:pos="900"/>
        </w:tabs>
        <w:spacing w:after="160" w:line="259" w:lineRule="auto"/>
        <w:ind w:left="851" w:hanging="142"/>
        <w:jc w:val="both"/>
      </w:pPr>
      <w:r>
        <w:t xml:space="preserve">Ensure that there is a space of 1.5-2 meters between all seats. </w:t>
      </w:r>
      <w:r w:rsidR="00834665">
        <w:t xml:space="preserve"> </w:t>
      </w:r>
      <w:r>
        <w:t>The lockdown may be partially but that does not mean that there is no need for social/physical distancing</w:t>
      </w:r>
      <w:r w:rsidR="00834665">
        <w:t xml:space="preserve"> </w:t>
      </w:r>
      <w:r>
        <w:t>anymore.</w:t>
      </w:r>
    </w:p>
    <w:p w14:paraId="340B6397" w14:textId="5BBE5BF1" w:rsidR="000D0DE4" w:rsidRDefault="000D0DE4" w:rsidP="00E02C9D">
      <w:pPr>
        <w:pStyle w:val="ListParagraph"/>
        <w:numPr>
          <w:ilvl w:val="0"/>
          <w:numId w:val="230"/>
        </w:numPr>
        <w:tabs>
          <w:tab w:val="left" w:pos="-1134"/>
          <w:tab w:val="left" w:pos="900"/>
        </w:tabs>
        <w:spacing w:after="160" w:line="259" w:lineRule="auto"/>
        <w:ind w:left="851" w:hanging="142"/>
        <w:jc w:val="both"/>
      </w:pPr>
      <w:r>
        <w:t>You spend 8-9 hours at work and must maintain a proper distance from everyone</w:t>
      </w:r>
      <w:r w:rsidR="00834665">
        <w:t xml:space="preserve"> </w:t>
      </w:r>
      <w:r>
        <w:t xml:space="preserve">during this time, whether they seem fine or not. </w:t>
      </w:r>
      <w:r w:rsidR="00436E8A">
        <w:t xml:space="preserve"> </w:t>
      </w:r>
      <w:r>
        <w:t>There are no exceptions to this</w:t>
      </w:r>
      <w:r w:rsidR="00834665">
        <w:t xml:space="preserve"> </w:t>
      </w:r>
      <w:r>
        <w:t xml:space="preserve">rule.  </w:t>
      </w:r>
    </w:p>
    <w:p w14:paraId="0B40E542" w14:textId="2FBCDEE0" w:rsidR="000D0DE4" w:rsidRDefault="000D0DE4" w:rsidP="00E02C9D">
      <w:pPr>
        <w:pStyle w:val="ListParagraph"/>
        <w:numPr>
          <w:ilvl w:val="0"/>
          <w:numId w:val="230"/>
        </w:numPr>
        <w:tabs>
          <w:tab w:val="left" w:pos="-1134"/>
          <w:tab w:val="left" w:pos="900"/>
        </w:tabs>
        <w:spacing w:after="160" w:line="259" w:lineRule="auto"/>
        <w:ind w:left="851" w:hanging="142"/>
        <w:jc w:val="both"/>
      </w:pPr>
      <w:r>
        <w:t>Avoid crowded lifts and take the staircase instead. If you need to touch the railing for support, be sure to wash your hands with soap and water as soon as you</w:t>
      </w:r>
      <w:r w:rsidR="00834665">
        <w:t xml:space="preserve"> </w:t>
      </w:r>
      <w:r>
        <w:t>reach the office - even before you set your bag down at the desk.</w:t>
      </w:r>
    </w:p>
    <w:p w14:paraId="709EAB26" w14:textId="1D930B30" w:rsidR="000D0DE4" w:rsidRDefault="000D0DE4" w:rsidP="00E02C9D">
      <w:pPr>
        <w:pStyle w:val="ListParagraph"/>
        <w:numPr>
          <w:ilvl w:val="0"/>
          <w:numId w:val="232"/>
        </w:numPr>
        <w:spacing w:after="160" w:line="259" w:lineRule="auto"/>
      </w:pPr>
      <w:r>
        <w:t xml:space="preserve">Avoid mass gatherings  </w:t>
      </w:r>
    </w:p>
    <w:p w14:paraId="5AF20419" w14:textId="5D1F935F" w:rsidR="000D0DE4" w:rsidRDefault="000250FB" w:rsidP="00E02C9D">
      <w:pPr>
        <w:pStyle w:val="ListParagraph"/>
        <w:numPr>
          <w:ilvl w:val="0"/>
          <w:numId w:val="230"/>
        </w:numPr>
        <w:tabs>
          <w:tab w:val="left" w:pos="-1134"/>
          <w:tab w:val="left" w:pos="900"/>
        </w:tabs>
        <w:spacing w:after="160" w:line="259" w:lineRule="auto"/>
        <w:ind w:left="851" w:hanging="142"/>
        <w:jc w:val="both"/>
      </w:pPr>
      <w:r>
        <w:t xml:space="preserve">Always follow published National Guidance </w:t>
      </w:r>
    </w:p>
    <w:p w14:paraId="41EE0FDA" w14:textId="4073C716" w:rsidR="000D0DE4" w:rsidRDefault="000D0DE4" w:rsidP="00E02C9D">
      <w:pPr>
        <w:pStyle w:val="ListParagraph"/>
        <w:numPr>
          <w:ilvl w:val="0"/>
          <w:numId w:val="230"/>
        </w:numPr>
        <w:tabs>
          <w:tab w:val="left" w:pos="-1134"/>
          <w:tab w:val="left" w:pos="900"/>
        </w:tabs>
        <w:spacing w:after="160" w:line="259" w:lineRule="auto"/>
        <w:ind w:left="851" w:hanging="142"/>
        <w:jc w:val="both"/>
      </w:pPr>
      <w:r>
        <w:t xml:space="preserve">That </w:t>
      </w:r>
      <w:r w:rsidR="00436E8A">
        <w:t>does not</w:t>
      </w:r>
      <w:r>
        <w:t xml:space="preserve"> just apply to parties, weddings and funerals and places of prayer, but</w:t>
      </w:r>
      <w:r w:rsidR="00834665">
        <w:t xml:space="preserve"> </w:t>
      </w:r>
      <w:r>
        <w:t xml:space="preserve">also, your cafeteria and conference venues. </w:t>
      </w:r>
    </w:p>
    <w:p w14:paraId="2DF0E3B9" w14:textId="408ACA40" w:rsidR="000D0DE4" w:rsidRDefault="000D0DE4" w:rsidP="00E02C9D">
      <w:pPr>
        <w:pStyle w:val="ListParagraph"/>
        <w:numPr>
          <w:ilvl w:val="0"/>
          <w:numId w:val="230"/>
        </w:numPr>
        <w:tabs>
          <w:tab w:val="left" w:pos="-1134"/>
          <w:tab w:val="left" w:pos="900"/>
        </w:tabs>
        <w:spacing w:after="160" w:line="259" w:lineRule="auto"/>
        <w:ind w:left="851" w:hanging="142"/>
        <w:jc w:val="both"/>
      </w:pPr>
      <w:r>
        <w:t>While we’re sure there will be further recommendations on how many people</w:t>
      </w:r>
      <w:r w:rsidR="00834665">
        <w:t xml:space="preserve"> </w:t>
      </w:r>
      <w:r>
        <w:t>should be allowed to assemble in an area, just generally avoiding being in a group</w:t>
      </w:r>
      <w:r w:rsidR="00834665">
        <w:t xml:space="preserve"> </w:t>
      </w:r>
      <w:r>
        <w:t>of more than four people might be a good idea until the rate of coronavirus</w:t>
      </w:r>
      <w:r w:rsidR="00834665">
        <w:t xml:space="preserve"> </w:t>
      </w:r>
      <w:r>
        <w:t xml:space="preserve">infection slows down in the country. </w:t>
      </w:r>
    </w:p>
    <w:p w14:paraId="359DF464" w14:textId="6540D6F3" w:rsidR="008D3E8E" w:rsidRPr="001C1570" w:rsidRDefault="000D0DE4" w:rsidP="00E02C9D">
      <w:pPr>
        <w:pStyle w:val="ListParagraph"/>
        <w:numPr>
          <w:ilvl w:val="0"/>
          <w:numId w:val="230"/>
        </w:numPr>
        <w:tabs>
          <w:tab w:val="left" w:pos="-1134"/>
          <w:tab w:val="left" w:pos="900"/>
        </w:tabs>
        <w:spacing w:after="160" w:line="259" w:lineRule="auto"/>
        <w:ind w:left="851" w:hanging="142"/>
        <w:jc w:val="both"/>
      </w:pPr>
      <w:r>
        <w:t xml:space="preserve">Internal as well as client meetings should still be conducted via video conferencing as much as </w:t>
      </w:r>
    </w:p>
    <w:p w14:paraId="6AB5E158" w14:textId="7879D880" w:rsidR="008D3E8E" w:rsidRPr="00A14DFE" w:rsidRDefault="008D3E8E" w:rsidP="00E02C9D">
      <w:pPr>
        <w:pStyle w:val="ListParagraph"/>
        <w:numPr>
          <w:ilvl w:val="0"/>
          <w:numId w:val="232"/>
        </w:numPr>
        <w:spacing w:after="160" w:line="259" w:lineRule="auto"/>
      </w:pPr>
      <w:r w:rsidRPr="00A14DFE">
        <w:t>Meetings</w:t>
      </w:r>
    </w:p>
    <w:p w14:paraId="4193D158" w14:textId="77777777" w:rsidR="008D3E8E" w:rsidRPr="00A14DFE" w:rsidRDefault="008D3E8E" w:rsidP="00E02C9D">
      <w:pPr>
        <w:pStyle w:val="ListParagraph"/>
        <w:numPr>
          <w:ilvl w:val="0"/>
          <w:numId w:val="230"/>
        </w:numPr>
        <w:tabs>
          <w:tab w:val="left" w:pos="-1134"/>
          <w:tab w:val="left" w:pos="900"/>
        </w:tabs>
        <w:spacing w:after="160" w:line="259" w:lineRule="auto"/>
        <w:ind w:left="851" w:hanging="142"/>
        <w:jc w:val="both"/>
      </w:pPr>
      <w:r w:rsidRPr="00A14DFE">
        <w:t>Consider whether a face-to-face meeting or event is needed - could it be replaced by a teleconference or any other electronic platform.</w:t>
      </w:r>
    </w:p>
    <w:p w14:paraId="5ED2EDE4" w14:textId="77777777" w:rsidR="008D3E8E" w:rsidRPr="00A14DFE" w:rsidRDefault="008D3E8E" w:rsidP="00E02C9D">
      <w:pPr>
        <w:pStyle w:val="ListParagraph"/>
        <w:numPr>
          <w:ilvl w:val="0"/>
          <w:numId w:val="230"/>
        </w:numPr>
        <w:tabs>
          <w:tab w:val="left" w:pos="-1134"/>
          <w:tab w:val="left" w:pos="900"/>
        </w:tabs>
        <w:spacing w:after="160" w:line="259" w:lineRule="auto"/>
        <w:ind w:left="851" w:hanging="142"/>
        <w:jc w:val="both"/>
      </w:pPr>
      <w:r w:rsidRPr="00A14DFE">
        <w:t>Could the meeting be scaled down so that fewer people attend?</w:t>
      </w:r>
    </w:p>
    <w:p w14:paraId="5CFD2442" w14:textId="77777777" w:rsidR="008D3E8E" w:rsidRPr="00A14DFE" w:rsidRDefault="008D3E8E" w:rsidP="00E02C9D">
      <w:pPr>
        <w:pStyle w:val="ListParagraph"/>
        <w:numPr>
          <w:ilvl w:val="0"/>
          <w:numId w:val="230"/>
        </w:numPr>
        <w:tabs>
          <w:tab w:val="left" w:pos="-1134"/>
          <w:tab w:val="left" w:pos="900"/>
        </w:tabs>
        <w:spacing w:after="160" w:line="259" w:lineRule="auto"/>
        <w:ind w:left="851" w:hanging="142"/>
        <w:jc w:val="both"/>
      </w:pPr>
      <w:r w:rsidRPr="00A14DFE">
        <w:t xml:space="preserve">Ensure that all participants in the meeting have washed their hands for 20 seconds or utilised a hand sanitiser prior to the meeting commencing. </w:t>
      </w:r>
    </w:p>
    <w:p w14:paraId="7664EF69" w14:textId="77777777" w:rsidR="008D3E8E" w:rsidRPr="00A14DFE" w:rsidRDefault="008D3E8E" w:rsidP="00E02C9D">
      <w:pPr>
        <w:pStyle w:val="ListParagraph"/>
        <w:numPr>
          <w:ilvl w:val="0"/>
          <w:numId w:val="230"/>
        </w:numPr>
        <w:tabs>
          <w:tab w:val="left" w:pos="-1134"/>
          <w:tab w:val="left" w:pos="900"/>
        </w:tabs>
        <w:spacing w:after="160" w:line="259" w:lineRule="auto"/>
        <w:ind w:left="851" w:hanging="142"/>
        <w:jc w:val="both"/>
      </w:pPr>
      <w:r w:rsidRPr="00A14DFE">
        <w:t>Ensure that all delegates are seated at least one and a half metre apart.</w:t>
      </w:r>
    </w:p>
    <w:p w14:paraId="19417D84" w14:textId="34A964EB" w:rsidR="008D3E8E" w:rsidRPr="00A14DFE" w:rsidRDefault="008D3E8E" w:rsidP="00E02C9D">
      <w:pPr>
        <w:pStyle w:val="ListParagraph"/>
        <w:numPr>
          <w:ilvl w:val="0"/>
          <w:numId w:val="230"/>
        </w:numPr>
        <w:tabs>
          <w:tab w:val="left" w:pos="-1134"/>
          <w:tab w:val="left" w:pos="900"/>
        </w:tabs>
        <w:spacing w:after="160" w:line="259" w:lineRule="auto"/>
        <w:ind w:left="851" w:hanging="142"/>
        <w:jc w:val="both"/>
      </w:pPr>
      <w:r w:rsidRPr="00A14DFE">
        <w:lastRenderedPageBreak/>
        <w:t xml:space="preserve">The names and contact details of all participants in the meeting should be retained for at least one month. </w:t>
      </w:r>
      <w:r w:rsidR="00436E8A">
        <w:t xml:space="preserve"> </w:t>
      </w:r>
      <w:r w:rsidRPr="00A14DFE">
        <w:t xml:space="preserve">This may be done through the completion of a register and will assist healthcare authorities in tracing those who have been exposed to COVID-19 if a participant does become ill with the virus shortly after the meeting. </w:t>
      </w:r>
    </w:p>
    <w:p w14:paraId="0078F9DD" w14:textId="77777777" w:rsidR="008D3E8E" w:rsidRPr="00A14DFE" w:rsidRDefault="008D3E8E" w:rsidP="00E02C9D">
      <w:pPr>
        <w:pStyle w:val="ListParagraph"/>
        <w:numPr>
          <w:ilvl w:val="0"/>
          <w:numId w:val="230"/>
        </w:numPr>
        <w:tabs>
          <w:tab w:val="left" w:pos="-1134"/>
          <w:tab w:val="left" w:pos="900"/>
        </w:tabs>
        <w:spacing w:after="160" w:line="259" w:lineRule="auto"/>
        <w:ind w:left="851" w:hanging="142"/>
        <w:jc w:val="both"/>
      </w:pPr>
      <w:r w:rsidRPr="00A14DFE">
        <w:t xml:space="preserve">If a participant should contract the virus shortly after the meeting, the company must inform all participants. </w:t>
      </w:r>
    </w:p>
    <w:p w14:paraId="3C2169F9" w14:textId="19E381E9" w:rsidR="008D3E8E" w:rsidRPr="00A14DFE" w:rsidRDefault="008D3E8E" w:rsidP="00E02C9D">
      <w:pPr>
        <w:pStyle w:val="ListParagraph"/>
        <w:numPr>
          <w:ilvl w:val="0"/>
          <w:numId w:val="232"/>
        </w:numPr>
        <w:spacing w:after="160" w:line="259" w:lineRule="auto"/>
      </w:pPr>
      <w:r w:rsidRPr="00A14DFE">
        <w:t>Hygiene in the workplace</w:t>
      </w:r>
    </w:p>
    <w:p w14:paraId="25177640" w14:textId="77777777" w:rsidR="008D3E8E" w:rsidRPr="00A14DFE" w:rsidRDefault="008D3E8E" w:rsidP="00E02C9D">
      <w:pPr>
        <w:pStyle w:val="ListParagraph"/>
        <w:numPr>
          <w:ilvl w:val="0"/>
          <w:numId w:val="230"/>
        </w:numPr>
        <w:tabs>
          <w:tab w:val="left" w:pos="-1134"/>
          <w:tab w:val="left" w:pos="900"/>
        </w:tabs>
        <w:spacing w:after="160" w:line="259" w:lineRule="auto"/>
        <w:ind w:left="851" w:hanging="142"/>
        <w:jc w:val="both"/>
      </w:pPr>
      <w:r w:rsidRPr="00A14DFE">
        <w:t>All visitors and employees entering the offices must be requested by the receptionist to wash their hands or utilise a hand sanitiser on entering the premises.</w:t>
      </w:r>
    </w:p>
    <w:p w14:paraId="10203F5B" w14:textId="77777777" w:rsidR="008D3E8E" w:rsidRPr="00A14DFE" w:rsidRDefault="008D3E8E" w:rsidP="00E02C9D">
      <w:pPr>
        <w:pStyle w:val="ListParagraph"/>
        <w:numPr>
          <w:ilvl w:val="0"/>
          <w:numId w:val="230"/>
        </w:numPr>
        <w:tabs>
          <w:tab w:val="left" w:pos="-1134"/>
          <w:tab w:val="left" w:pos="900"/>
        </w:tabs>
        <w:spacing w:after="160" w:line="259" w:lineRule="auto"/>
        <w:ind w:left="851" w:hanging="142"/>
        <w:jc w:val="both"/>
      </w:pPr>
      <w:r w:rsidRPr="00A14DFE">
        <w:t>Coughs and sneezes must be covered with a tissue; the tissue must be disposed of in the relevant waste bin.</w:t>
      </w:r>
    </w:p>
    <w:p w14:paraId="402B5230" w14:textId="2CCC0786" w:rsidR="008D3E8E" w:rsidRPr="00A14DFE" w:rsidRDefault="008D3E8E" w:rsidP="00E02C9D">
      <w:pPr>
        <w:pStyle w:val="ListParagraph"/>
        <w:numPr>
          <w:ilvl w:val="0"/>
          <w:numId w:val="230"/>
        </w:numPr>
        <w:tabs>
          <w:tab w:val="left" w:pos="-1134"/>
          <w:tab w:val="left" w:pos="900"/>
        </w:tabs>
        <w:spacing w:after="160" w:line="259" w:lineRule="auto"/>
        <w:ind w:left="851" w:hanging="142"/>
        <w:jc w:val="both"/>
      </w:pPr>
      <w:r w:rsidRPr="00A14DFE">
        <w:t xml:space="preserve">Frequently touched objects, including workstations and surfaces, must be </w:t>
      </w:r>
      <w:r w:rsidR="00436E8A" w:rsidRPr="00A14DFE">
        <w:t>cleaned,</w:t>
      </w:r>
      <w:r w:rsidRPr="00A14DFE">
        <w:t xml:space="preserve"> and disinfected using a regular household cleaning spray or wipe.</w:t>
      </w:r>
    </w:p>
    <w:p w14:paraId="58FCC3E4" w14:textId="77777777" w:rsidR="008D3E8E" w:rsidRPr="00A14DFE" w:rsidRDefault="008D3E8E" w:rsidP="00E02C9D">
      <w:pPr>
        <w:pStyle w:val="ListParagraph"/>
        <w:numPr>
          <w:ilvl w:val="0"/>
          <w:numId w:val="230"/>
        </w:numPr>
        <w:tabs>
          <w:tab w:val="left" w:pos="-1134"/>
          <w:tab w:val="left" w:pos="900"/>
        </w:tabs>
        <w:spacing w:after="160" w:line="259" w:lineRule="auto"/>
        <w:ind w:left="851" w:hanging="142"/>
        <w:jc w:val="both"/>
      </w:pPr>
      <w:r w:rsidRPr="00A14DFE">
        <w:t>Wash your hands often with soap and water for at least 20 seconds, especially after going to the bathroom, before eating and after blowing your nose, coughing, or sneezing.</w:t>
      </w:r>
    </w:p>
    <w:p w14:paraId="73F3F477" w14:textId="77777777" w:rsidR="008D3E8E" w:rsidRPr="00A14DFE" w:rsidRDefault="008D3E8E" w:rsidP="00E02C9D">
      <w:pPr>
        <w:pStyle w:val="ListParagraph"/>
        <w:numPr>
          <w:ilvl w:val="0"/>
          <w:numId w:val="230"/>
        </w:numPr>
        <w:tabs>
          <w:tab w:val="left" w:pos="-1134"/>
          <w:tab w:val="left" w:pos="900"/>
        </w:tabs>
        <w:spacing w:after="160" w:line="259" w:lineRule="auto"/>
        <w:ind w:left="851" w:hanging="142"/>
        <w:jc w:val="both"/>
      </w:pPr>
      <w:r w:rsidRPr="00A14DFE">
        <w:t xml:space="preserve">If soap and water are not readily available, an alcohol-based hand sanitiser with at least 70% alcohol must be used. </w:t>
      </w:r>
    </w:p>
    <w:p w14:paraId="70F675FC" w14:textId="76345A75" w:rsidR="008D3E8E" w:rsidRDefault="008D3E8E" w:rsidP="00E02C9D">
      <w:pPr>
        <w:pStyle w:val="ListParagraph"/>
        <w:numPr>
          <w:ilvl w:val="0"/>
          <w:numId w:val="230"/>
        </w:numPr>
        <w:tabs>
          <w:tab w:val="left" w:pos="-1134"/>
          <w:tab w:val="left" w:pos="900"/>
        </w:tabs>
        <w:spacing w:after="160" w:line="259" w:lineRule="auto"/>
        <w:ind w:left="851" w:hanging="142"/>
        <w:jc w:val="both"/>
      </w:pPr>
      <w:r w:rsidRPr="00A14DFE">
        <w:t>Handshakes with any staff or clients must be AVOIDED; one’s face should not be touched either.</w:t>
      </w:r>
    </w:p>
    <w:p w14:paraId="3A192F05" w14:textId="4F92E968" w:rsidR="008D3E8E" w:rsidRPr="00A14DFE" w:rsidRDefault="00421EA5" w:rsidP="000250FB">
      <w:pPr>
        <w:pStyle w:val="ListParagraph"/>
        <w:numPr>
          <w:ilvl w:val="0"/>
          <w:numId w:val="232"/>
        </w:numPr>
        <w:spacing w:line="259" w:lineRule="auto"/>
        <w:ind w:left="714" w:hanging="357"/>
      </w:pPr>
      <w:r>
        <w:t>W</w:t>
      </w:r>
      <w:r w:rsidR="008D3E8E" w:rsidRPr="00A14DFE">
        <w:t>earing face masks</w:t>
      </w:r>
    </w:p>
    <w:p w14:paraId="3AEC3334" w14:textId="77777777" w:rsidR="008D3E8E" w:rsidRPr="00A14DFE" w:rsidRDefault="008D3E8E" w:rsidP="000250FB">
      <w:pPr>
        <w:spacing w:line="259" w:lineRule="auto"/>
        <w:ind w:left="709"/>
      </w:pPr>
      <w:r w:rsidRPr="00A14DFE">
        <w:t>The use of face masks covering the mouth and nose is compulsory, when in public, entering any building, premises, work and when utilising public transport. Persons without a face mask will not be permitted to enter the worksite, as required by Chapter 5(1) and 5(2) of the Risk Adjustment Strategy Regulations (29 April 2020).</w:t>
      </w:r>
    </w:p>
    <w:p w14:paraId="32B706A5" w14:textId="77777777" w:rsidR="008D3E8E" w:rsidRPr="00A14DFE" w:rsidRDefault="008D3E8E" w:rsidP="000250FB">
      <w:pPr>
        <w:pStyle w:val="ListParagraph"/>
        <w:numPr>
          <w:ilvl w:val="0"/>
          <w:numId w:val="232"/>
        </w:numPr>
        <w:spacing w:line="259" w:lineRule="auto"/>
      </w:pPr>
      <w:r w:rsidRPr="00A14DFE">
        <w:t xml:space="preserve">   Seminars, Training and Conferences</w:t>
      </w:r>
    </w:p>
    <w:p w14:paraId="72CB551B" w14:textId="6728B886" w:rsidR="008D3E8E" w:rsidRPr="00A14DFE" w:rsidRDefault="008D3E8E" w:rsidP="000250FB">
      <w:pPr>
        <w:spacing w:line="259" w:lineRule="auto"/>
        <w:ind w:left="709"/>
      </w:pPr>
      <w:r w:rsidRPr="00A14DFE">
        <w:t xml:space="preserve">No employee may attend external seminars, </w:t>
      </w:r>
      <w:r w:rsidR="00436E8A" w:rsidRPr="00A14DFE">
        <w:t>training,</w:t>
      </w:r>
      <w:r w:rsidRPr="00A14DFE">
        <w:t xml:space="preserve"> or conferences, unless approved by the Director. </w:t>
      </w:r>
      <w:r w:rsidR="00436E8A">
        <w:t xml:space="preserve"> </w:t>
      </w:r>
      <w:r w:rsidRPr="00A14DFE">
        <w:t>The presentation of seminars and training to clients will be converted to online/blended facilitation.</w:t>
      </w:r>
    </w:p>
    <w:p w14:paraId="22845CCE" w14:textId="77777777" w:rsidR="008D3E8E" w:rsidRPr="00A14DFE" w:rsidRDefault="008D3E8E" w:rsidP="000250FB">
      <w:pPr>
        <w:pStyle w:val="ListParagraph"/>
        <w:numPr>
          <w:ilvl w:val="0"/>
          <w:numId w:val="232"/>
        </w:numPr>
        <w:spacing w:line="259" w:lineRule="auto"/>
      </w:pPr>
      <w:r w:rsidRPr="00A14DFE">
        <w:t>COVID-19 Manager</w:t>
      </w:r>
    </w:p>
    <w:p w14:paraId="693D000A" w14:textId="77777777" w:rsidR="008D3E8E" w:rsidRPr="00A14DFE" w:rsidRDefault="008D3E8E" w:rsidP="000250FB">
      <w:pPr>
        <w:spacing w:line="259" w:lineRule="auto"/>
        <w:ind w:left="709"/>
      </w:pPr>
      <w:r w:rsidRPr="00A14DFE">
        <w:t>A COVID-19 Manager will be appointed to ensure the implementation of and adherence to Standard   Operating Procedures for the risk mitigation of COVID-19 in the workplace, as required by Government Notice NO. 479 29 APRIL 2020 - 479 Disaster Management Act (57/2002): Covid-19 Occupational Health and Safety Measures in Workplaces Covid-19 (C19 OHS), 2020 and the Risk Adjustment Strategy Regulations of 29 April 2020. It is recommended that a COVID-19 Response Team is also appointed to assist, where necessary, with the implementation of and adherence to Standard Operating Procedures for the risk mitigation of COVID-19 in the workplace.</w:t>
      </w:r>
    </w:p>
    <w:p w14:paraId="3F0AD39B" w14:textId="1B855528" w:rsidR="008D3E8E" w:rsidRPr="00A14DFE" w:rsidRDefault="008D3E8E" w:rsidP="000250FB">
      <w:pPr>
        <w:pStyle w:val="ListParagraph"/>
        <w:numPr>
          <w:ilvl w:val="0"/>
          <w:numId w:val="232"/>
        </w:numPr>
        <w:spacing w:line="259" w:lineRule="auto"/>
      </w:pPr>
      <w:r w:rsidRPr="00A14DFE">
        <w:t>COVID-19 Compliance Officer</w:t>
      </w:r>
    </w:p>
    <w:p w14:paraId="3C1BF619" w14:textId="203BE517" w:rsidR="008D3E8E" w:rsidRPr="00A14DFE" w:rsidRDefault="008D3E8E" w:rsidP="00436E8A">
      <w:pPr>
        <w:spacing w:line="259" w:lineRule="auto"/>
        <w:ind w:left="709"/>
      </w:pPr>
      <w:r w:rsidRPr="00A14DFE">
        <w:t xml:space="preserve">A COVID-19 Compliance Officer will be appointed, which may be the same appointee as the COVID-19 Manager. The Compliance Officer is required to develop a plan for the phased in return of employees to the workplace, prior to reopening the workplace for business. </w:t>
      </w:r>
      <w:r w:rsidR="00436E8A">
        <w:t xml:space="preserve"> </w:t>
      </w:r>
      <w:r w:rsidRPr="00A14DFE">
        <w:t>The plan must include the following:</w:t>
      </w:r>
    </w:p>
    <w:p w14:paraId="4753CDAA" w14:textId="49B0FDBF" w:rsidR="008D3E8E" w:rsidRPr="00A14DFE" w:rsidRDefault="008D3E8E" w:rsidP="00E02C9D">
      <w:pPr>
        <w:pStyle w:val="ListParagraph"/>
        <w:numPr>
          <w:ilvl w:val="0"/>
          <w:numId w:val="230"/>
        </w:numPr>
        <w:tabs>
          <w:tab w:val="left" w:pos="-1134"/>
          <w:tab w:val="left" w:pos="900"/>
        </w:tabs>
        <w:spacing w:after="160" w:line="259" w:lineRule="auto"/>
        <w:ind w:left="851" w:hanging="142"/>
        <w:jc w:val="both"/>
      </w:pPr>
      <w:r w:rsidRPr="00A14DFE">
        <w:t xml:space="preserve">Which employees are permitted </w:t>
      </w:r>
      <w:r w:rsidR="00A14DFE" w:rsidRPr="00A14DFE">
        <w:t xml:space="preserve">to </w:t>
      </w:r>
      <w:r w:rsidR="000F0F04" w:rsidRPr="00A14DFE">
        <w:t>work?</w:t>
      </w:r>
    </w:p>
    <w:p w14:paraId="7505D463" w14:textId="3CFAD335" w:rsidR="008D3E8E" w:rsidRPr="00A14DFE" w:rsidRDefault="008D3E8E" w:rsidP="00E02C9D">
      <w:pPr>
        <w:pStyle w:val="ListParagraph"/>
        <w:numPr>
          <w:ilvl w:val="0"/>
          <w:numId w:val="230"/>
        </w:numPr>
        <w:tabs>
          <w:tab w:val="left" w:pos="-1134"/>
          <w:tab w:val="left" w:pos="900"/>
        </w:tabs>
        <w:spacing w:after="160" w:line="259" w:lineRule="auto"/>
        <w:ind w:left="851" w:hanging="142"/>
        <w:jc w:val="both"/>
      </w:pPr>
      <w:r w:rsidRPr="00A14DFE">
        <w:t xml:space="preserve">What the plans for the phased-in return of their employees to the workplace </w:t>
      </w:r>
      <w:r w:rsidR="00A14DFE" w:rsidRPr="00A14DFE">
        <w:t>are.</w:t>
      </w:r>
    </w:p>
    <w:p w14:paraId="7BB1CDCD" w14:textId="77777777" w:rsidR="008D3E8E" w:rsidRPr="00A14DFE" w:rsidRDefault="008D3E8E" w:rsidP="00E02C9D">
      <w:pPr>
        <w:pStyle w:val="ListParagraph"/>
        <w:numPr>
          <w:ilvl w:val="0"/>
          <w:numId w:val="230"/>
        </w:numPr>
        <w:tabs>
          <w:tab w:val="left" w:pos="-1134"/>
          <w:tab w:val="left" w:pos="900"/>
        </w:tabs>
        <w:spacing w:after="160" w:line="259" w:lineRule="auto"/>
        <w:ind w:left="851" w:hanging="142"/>
        <w:jc w:val="both"/>
      </w:pPr>
      <w:r w:rsidRPr="00A14DFE">
        <w:t>What health protocols are in place to protect employees from COVID-19; and</w:t>
      </w:r>
    </w:p>
    <w:p w14:paraId="6F312AC7" w14:textId="02F57A37" w:rsidR="008D3E8E" w:rsidRPr="00A14DFE" w:rsidRDefault="008D3E8E" w:rsidP="00E02C9D">
      <w:pPr>
        <w:pStyle w:val="ListParagraph"/>
        <w:numPr>
          <w:ilvl w:val="0"/>
          <w:numId w:val="230"/>
        </w:numPr>
        <w:tabs>
          <w:tab w:val="left" w:pos="-1134"/>
          <w:tab w:val="left" w:pos="900"/>
        </w:tabs>
        <w:spacing w:after="160" w:line="259" w:lineRule="auto"/>
        <w:ind w:left="851" w:hanging="142"/>
        <w:jc w:val="both"/>
      </w:pPr>
      <w:r w:rsidRPr="00A14DFE">
        <w:t xml:space="preserve">The details of the COVID-19 Compliance </w:t>
      </w:r>
      <w:r w:rsidR="00A14DFE" w:rsidRPr="00A14DFE">
        <w:t>Officer.</w:t>
      </w:r>
    </w:p>
    <w:p w14:paraId="3D65D316" w14:textId="1FA2DBA5" w:rsidR="008D3E8E" w:rsidRPr="00A14DFE" w:rsidRDefault="008D3E8E" w:rsidP="000250FB">
      <w:pPr>
        <w:pStyle w:val="ListParagraph"/>
        <w:numPr>
          <w:ilvl w:val="0"/>
          <w:numId w:val="232"/>
        </w:numPr>
        <w:spacing w:line="240" w:lineRule="auto"/>
      </w:pPr>
      <w:r w:rsidRPr="00A14DFE">
        <w:t>Consequence of breach</w:t>
      </w:r>
    </w:p>
    <w:p w14:paraId="24251A59" w14:textId="77777777" w:rsidR="008D3E8E" w:rsidRPr="00A14DFE" w:rsidRDefault="008D3E8E" w:rsidP="000250FB">
      <w:pPr>
        <w:spacing w:line="240" w:lineRule="auto"/>
        <w:ind w:left="709"/>
        <w:jc w:val="both"/>
      </w:pPr>
      <w:r w:rsidRPr="00A14DFE">
        <w:t>If an employee breaches this policy the necessary disciplinary action will be taken. It is important to note that the company’s sick leave policy will not be adjusted or become flexible during the outbreak of COVID-19. The normal sick leave policy which is in line with Labour Law will still apply.</w:t>
      </w:r>
    </w:p>
    <w:p w14:paraId="3E707E35" w14:textId="77777777" w:rsidR="008D3E8E" w:rsidRPr="00A14DFE" w:rsidRDefault="008D3E8E" w:rsidP="008D3E8E">
      <w:pPr>
        <w:spacing w:line="276" w:lineRule="auto"/>
        <w:ind w:left="567"/>
        <w:jc w:val="both"/>
      </w:pPr>
    </w:p>
    <w:p w14:paraId="7CA681BB" w14:textId="77777777" w:rsidR="008D3E8E" w:rsidRPr="00A14DFE" w:rsidRDefault="008D3E8E" w:rsidP="000F0F04">
      <w:pPr>
        <w:spacing w:line="276" w:lineRule="auto"/>
        <w:ind w:left="709"/>
        <w:jc w:val="both"/>
      </w:pPr>
      <w:r w:rsidRPr="00A14DFE">
        <w:t>It is the employee’s responsibility to contact management should he/she have any queries related to this Policy.</w:t>
      </w:r>
    </w:p>
    <w:p w14:paraId="1532878C" w14:textId="4B1C33B8" w:rsidR="00356B99" w:rsidRDefault="00356B99">
      <w:pPr>
        <w:spacing w:after="160" w:line="259" w:lineRule="auto"/>
      </w:pPr>
    </w:p>
    <w:p w14:paraId="2FC01ACE" w14:textId="1D29E227" w:rsidR="00356B99" w:rsidRPr="00FE1EA1" w:rsidRDefault="00356B99" w:rsidP="00356B99">
      <w:pPr>
        <w:pStyle w:val="ENJOH2NEW"/>
      </w:pPr>
      <w:bookmarkStart w:id="880" w:name="_Toc40529246"/>
      <w:r>
        <w:t>Related Policies</w:t>
      </w:r>
      <w:bookmarkEnd w:id="880"/>
    </w:p>
    <w:p w14:paraId="77D12833" w14:textId="77777777" w:rsidR="00356B99" w:rsidRPr="00FE1EA1" w:rsidRDefault="00356B99" w:rsidP="00356B99">
      <w:pPr>
        <w:pStyle w:val="BodyTextIndent2"/>
        <w:ind w:left="0"/>
        <w:rPr>
          <w:rFonts w:asciiTheme="minorHAnsi" w:hAnsiTheme="minorHAnsi" w:cstheme="minorHAnsi"/>
          <w:b/>
          <w:bCs/>
        </w:rPr>
      </w:pPr>
    </w:p>
    <w:tbl>
      <w:tblPr>
        <w:tblStyle w:val="TableGrid"/>
        <w:tblW w:w="0" w:type="auto"/>
        <w:tblLook w:val="04A0" w:firstRow="1" w:lastRow="0" w:firstColumn="1" w:lastColumn="0" w:noHBand="0" w:noVBand="1"/>
      </w:tblPr>
      <w:tblGrid>
        <w:gridCol w:w="9016"/>
      </w:tblGrid>
      <w:tr w:rsidR="00356B99" w:rsidRPr="00FE1EA1" w14:paraId="56902163" w14:textId="77777777" w:rsidTr="00320BB7">
        <w:tc>
          <w:tcPr>
            <w:tcW w:w="9016" w:type="dxa"/>
          </w:tcPr>
          <w:p w14:paraId="2E0024CA" w14:textId="1249A94D" w:rsidR="00356B99" w:rsidRPr="00436E8A" w:rsidRDefault="00356B99" w:rsidP="00320BB7">
            <w:pPr>
              <w:rPr>
                <w:lang w:val="en-ZA"/>
              </w:rPr>
            </w:pPr>
            <w:r w:rsidRPr="00436E8A">
              <w:rPr>
                <w:lang w:val="en-ZA"/>
              </w:rPr>
              <w:t>OHS</w:t>
            </w:r>
            <w:r w:rsidR="00436E8A" w:rsidRPr="00436E8A">
              <w:rPr>
                <w:lang w:val="en-ZA"/>
              </w:rPr>
              <w:t xml:space="preserve"> Policy P11 and PR11</w:t>
            </w:r>
          </w:p>
        </w:tc>
      </w:tr>
    </w:tbl>
    <w:p w14:paraId="74FF7BD3" w14:textId="77777777" w:rsidR="00356B99" w:rsidRDefault="00356B99">
      <w:pPr>
        <w:spacing w:after="160" w:line="259" w:lineRule="auto"/>
      </w:pPr>
    </w:p>
    <w:p w14:paraId="10DB83BF" w14:textId="77777777" w:rsidR="00356B99" w:rsidRPr="00FE1EA1" w:rsidRDefault="00356B99" w:rsidP="00356B99">
      <w:pPr>
        <w:pStyle w:val="ENJOH2NEW"/>
      </w:pPr>
      <w:bookmarkStart w:id="881" w:name="_Toc40529247"/>
      <w:r w:rsidRPr="00FE1EA1">
        <w:t>Documents</w:t>
      </w:r>
      <w:bookmarkEnd w:id="881"/>
    </w:p>
    <w:p w14:paraId="5059F879" w14:textId="77777777" w:rsidR="00356B99" w:rsidRPr="00FE1EA1" w:rsidRDefault="00356B99" w:rsidP="00356B99">
      <w:pPr>
        <w:pStyle w:val="BodyTextIndent2"/>
        <w:ind w:left="0"/>
        <w:rPr>
          <w:rFonts w:asciiTheme="minorHAnsi" w:hAnsiTheme="minorHAnsi" w:cstheme="minorHAnsi"/>
          <w:b/>
          <w:bCs/>
        </w:rPr>
      </w:pPr>
    </w:p>
    <w:tbl>
      <w:tblPr>
        <w:tblStyle w:val="TableGrid"/>
        <w:tblW w:w="0" w:type="auto"/>
        <w:tblLook w:val="04A0" w:firstRow="1" w:lastRow="0" w:firstColumn="1" w:lastColumn="0" w:noHBand="0" w:noVBand="1"/>
      </w:tblPr>
      <w:tblGrid>
        <w:gridCol w:w="9016"/>
      </w:tblGrid>
      <w:tr w:rsidR="00356B99" w:rsidRPr="00FE1EA1" w14:paraId="1A9AFD13" w14:textId="77777777" w:rsidTr="00320BB7">
        <w:tc>
          <w:tcPr>
            <w:tcW w:w="9016" w:type="dxa"/>
          </w:tcPr>
          <w:p w14:paraId="269E1BBE" w14:textId="30EC478B" w:rsidR="00356B99" w:rsidRPr="00FE1EA1" w:rsidRDefault="00356B99" w:rsidP="00320BB7">
            <w:pPr>
              <w:rPr>
                <w:highlight w:val="magenta"/>
                <w:lang w:val="en-ZA"/>
              </w:rPr>
            </w:pPr>
          </w:p>
        </w:tc>
      </w:tr>
      <w:tr w:rsidR="00356B99" w:rsidRPr="00FE1EA1" w14:paraId="55783414" w14:textId="77777777" w:rsidTr="00320BB7">
        <w:tc>
          <w:tcPr>
            <w:tcW w:w="9016" w:type="dxa"/>
          </w:tcPr>
          <w:p w14:paraId="46EB8C75" w14:textId="73815B10" w:rsidR="00356B99" w:rsidRPr="00FE1EA1" w:rsidRDefault="00356B99" w:rsidP="00320BB7">
            <w:pPr>
              <w:rPr>
                <w:highlight w:val="magenta"/>
                <w:lang w:val="en-ZA"/>
              </w:rPr>
            </w:pPr>
          </w:p>
        </w:tc>
      </w:tr>
      <w:tr w:rsidR="00356B99" w:rsidRPr="00FE1EA1" w14:paraId="6F3DCCF2" w14:textId="77777777" w:rsidTr="00320BB7">
        <w:tc>
          <w:tcPr>
            <w:tcW w:w="9016" w:type="dxa"/>
          </w:tcPr>
          <w:p w14:paraId="7F72B95B" w14:textId="448F5E29" w:rsidR="00356B99" w:rsidRPr="00FE1EA1" w:rsidRDefault="00356B99" w:rsidP="00320BB7">
            <w:pPr>
              <w:rPr>
                <w:highlight w:val="magenta"/>
                <w:lang w:val="en-ZA"/>
              </w:rPr>
            </w:pPr>
          </w:p>
        </w:tc>
      </w:tr>
    </w:tbl>
    <w:p w14:paraId="224A20DD" w14:textId="77777777" w:rsidR="00356B99" w:rsidRDefault="00356B99">
      <w:pPr>
        <w:spacing w:after="160" w:line="259" w:lineRule="auto"/>
      </w:pPr>
    </w:p>
    <w:p w14:paraId="082BF675" w14:textId="4E86BE94" w:rsidR="00A40A95" w:rsidRPr="00E50A4D" w:rsidRDefault="00A40A95">
      <w:pPr>
        <w:spacing w:after="160" w:line="259" w:lineRule="auto"/>
      </w:pPr>
      <w:r>
        <w:br w:type="page"/>
      </w:r>
    </w:p>
    <w:p w14:paraId="1D4FA33F" w14:textId="77777777" w:rsidR="000250FB" w:rsidRDefault="000250FB">
      <w:pPr>
        <w:spacing w:after="160" w:line="259" w:lineRule="auto"/>
        <w:rPr>
          <w:rFonts w:asciiTheme="majorHAnsi" w:eastAsiaTheme="majorEastAsia" w:hAnsiTheme="majorHAnsi" w:cstheme="majorBidi"/>
          <w:b/>
          <w:color w:val="000066"/>
          <w:sz w:val="36"/>
          <w:szCs w:val="36"/>
        </w:rPr>
      </w:pPr>
      <w:r>
        <w:lastRenderedPageBreak/>
        <w:br w:type="page"/>
      </w:r>
    </w:p>
    <w:p w14:paraId="08BFD2B5" w14:textId="3724E41B" w:rsidR="00574346" w:rsidRPr="00FE1EA1" w:rsidRDefault="00FC7382" w:rsidP="00E11FF5">
      <w:pPr>
        <w:pStyle w:val="Heading1"/>
      </w:pPr>
      <w:bookmarkStart w:id="882" w:name="_Toc40529248"/>
      <w:r w:rsidRPr="00FE1EA1">
        <w:lastRenderedPageBreak/>
        <w:t>Forms</w:t>
      </w:r>
      <w:bookmarkEnd w:id="882"/>
      <w:r w:rsidR="00574346" w:rsidRPr="00FE1EA1">
        <w:br w:type="page"/>
      </w:r>
    </w:p>
    <w:p w14:paraId="01C0EAF1" w14:textId="77777777" w:rsidR="002B0611" w:rsidRPr="00FE1EA1" w:rsidRDefault="002B0611" w:rsidP="00E11FF5">
      <w:pPr>
        <w:spacing w:after="160" w:line="259" w:lineRule="auto"/>
      </w:pPr>
      <w:r w:rsidRPr="00FE1EA1">
        <w:lastRenderedPageBreak/>
        <w:br w:type="page"/>
      </w:r>
    </w:p>
    <w:p w14:paraId="4B114D75" w14:textId="6D366B22" w:rsidR="004632ED" w:rsidRPr="0001384F" w:rsidRDefault="0001384F" w:rsidP="0001384F">
      <w:pPr>
        <w:pStyle w:val="Heading2"/>
      </w:pPr>
      <w:bookmarkStart w:id="883" w:name="_Toc487634132"/>
      <w:bookmarkStart w:id="884" w:name="_Toc40529249"/>
      <w:r w:rsidRPr="0001384F">
        <w:lastRenderedPageBreak/>
        <w:t>Forms &amp; Templates: H</w:t>
      </w:r>
      <w:r>
        <w:t>R</w:t>
      </w:r>
      <w:r w:rsidRPr="0001384F">
        <w:t xml:space="preserve"> F&amp;T </w:t>
      </w:r>
      <w:r w:rsidR="005C0D76">
        <w:fldChar w:fldCharType="begin"/>
      </w:r>
      <w:r w:rsidR="005C0D76">
        <w:instrText xml:space="preserve"> SEQ FORMS_&amp;_TEMPLATES_F&amp;T \* ARABIC </w:instrText>
      </w:r>
      <w:r w:rsidR="005C0D76">
        <w:fldChar w:fldCharType="separate"/>
      </w:r>
      <w:r w:rsidR="0019111E">
        <w:rPr>
          <w:noProof/>
        </w:rPr>
        <w:t>1</w:t>
      </w:r>
      <w:r w:rsidR="005C0D76">
        <w:rPr>
          <w:noProof/>
        </w:rPr>
        <w:fldChar w:fldCharType="end"/>
      </w:r>
      <w:r w:rsidRPr="0001384F">
        <w:t>a: Employment Application Form</w:t>
      </w:r>
      <w:bookmarkEnd w:id="883"/>
      <w:bookmarkEnd w:id="884"/>
    </w:p>
    <w:p w14:paraId="71D559FE" w14:textId="77777777" w:rsidR="004632ED" w:rsidRPr="004632ED" w:rsidRDefault="004632ED" w:rsidP="004632ED">
      <w:pPr>
        <w:spacing w:line="240" w:lineRule="auto"/>
        <w:rPr>
          <w:rFonts w:ascii="Calibri" w:eastAsia="Times New Roman" w:hAnsi="Calibri" w:cs="Times New Roman"/>
          <w:szCs w:val="22"/>
          <w:lang w:eastAsia="en-ZA"/>
        </w:rPr>
      </w:pPr>
    </w:p>
    <w:tbl>
      <w:tblPr>
        <w:tblW w:w="9350" w:type="dxa"/>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1E0" w:firstRow="1" w:lastRow="1" w:firstColumn="1" w:lastColumn="1" w:noHBand="0" w:noVBand="0"/>
      </w:tblPr>
      <w:tblGrid>
        <w:gridCol w:w="1937"/>
        <w:gridCol w:w="274"/>
        <w:gridCol w:w="274"/>
        <w:gridCol w:w="274"/>
        <w:gridCol w:w="274"/>
        <w:gridCol w:w="274"/>
        <w:gridCol w:w="274"/>
        <w:gridCol w:w="274"/>
        <w:gridCol w:w="274"/>
        <w:gridCol w:w="274"/>
        <w:gridCol w:w="274"/>
        <w:gridCol w:w="274"/>
        <w:gridCol w:w="274"/>
        <w:gridCol w:w="275"/>
        <w:gridCol w:w="275"/>
        <w:gridCol w:w="275"/>
        <w:gridCol w:w="275"/>
        <w:gridCol w:w="275"/>
        <w:gridCol w:w="275"/>
        <w:gridCol w:w="275"/>
        <w:gridCol w:w="275"/>
        <w:gridCol w:w="275"/>
        <w:gridCol w:w="275"/>
        <w:gridCol w:w="275"/>
        <w:gridCol w:w="275"/>
        <w:gridCol w:w="275"/>
        <w:gridCol w:w="275"/>
        <w:gridCol w:w="275"/>
      </w:tblGrid>
      <w:tr w:rsidR="004632ED" w:rsidRPr="004632ED" w14:paraId="587DCAEF" w14:textId="77777777" w:rsidTr="004632ED">
        <w:trPr>
          <w:trHeight w:val="227"/>
          <w:jc w:val="center"/>
        </w:trPr>
        <w:tc>
          <w:tcPr>
            <w:tcW w:w="0" w:type="auto"/>
            <w:gridSpan w:val="28"/>
            <w:shd w:val="clear" w:color="auto" w:fill="BFBFBF"/>
            <w:vAlign w:val="center"/>
          </w:tcPr>
          <w:p w14:paraId="20EA52F8" w14:textId="77777777" w:rsidR="004632ED" w:rsidRPr="004632ED" w:rsidRDefault="004632ED" w:rsidP="004632ED">
            <w:pPr>
              <w:spacing w:line="240" w:lineRule="auto"/>
              <w:rPr>
                <w:rFonts w:ascii="Calibri" w:eastAsia="Calibri" w:hAnsi="Calibri" w:cs="Times New Roman"/>
                <w:sz w:val="16"/>
                <w:szCs w:val="16"/>
              </w:rPr>
            </w:pPr>
            <w:r w:rsidRPr="004632ED">
              <w:rPr>
                <w:rFonts w:ascii="Calibri" w:eastAsia="Calibri" w:hAnsi="Calibri" w:cs="Times New Roman"/>
                <w:b/>
                <w:sz w:val="16"/>
                <w:szCs w:val="16"/>
              </w:rPr>
              <w:t>Application / Vacancy Details</w:t>
            </w:r>
            <w:r w:rsidRPr="004632ED">
              <w:rPr>
                <w:rFonts w:ascii="Calibri" w:eastAsia="Calibri" w:hAnsi="Calibri" w:cs="Times New Roman"/>
                <w:b/>
                <w:sz w:val="16"/>
                <w:szCs w:val="16"/>
              </w:rPr>
              <w:fldChar w:fldCharType="begin">
                <w:ffData>
                  <w:name w:val="Text224"/>
                  <w:enabled/>
                  <w:calcOnExit w:val="0"/>
                  <w:textInput/>
                </w:ffData>
              </w:fldChar>
            </w:r>
            <w:r w:rsidRPr="004632ED">
              <w:rPr>
                <w:rFonts w:ascii="Calibri" w:eastAsia="Calibri" w:hAnsi="Calibri" w:cs="Times New Roman"/>
                <w:b/>
                <w:sz w:val="16"/>
                <w:szCs w:val="16"/>
              </w:rPr>
              <w:instrText xml:space="preserve"> FORMTEXT </w:instrText>
            </w:r>
            <w:r w:rsidRPr="004632ED">
              <w:rPr>
                <w:rFonts w:ascii="Calibri" w:eastAsia="Calibri" w:hAnsi="Calibri" w:cs="Times New Roman"/>
                <w:b/>
                <w:sz w:val="16"/>
                <w:szCs w:val="16"/>
              </w:rPr>
            </w:r>
            <w:r w:rsidRPr="004632ED">
              <w:rPr>
                <w:rFonts w:ascii="Calibri" w:eastAsia="Calibri" w:hAnsi="Calibri" w:cs="Times New Roman"/>
                <w:b/>
                <w:sz w:val="16"/>
                <w:szCs w:val="16"/>
              </w:rPr>
              <w:fldChar w:fldCharType="separate"/>
            </w:r>
            <w:r w:rsidRPr="004632ED">
              <w:rPr>
                <w:rFonts w:ascii="Calibri" w:eastAsia="Calibri" w:hAnsi="Calibri" w:cs="Times New Roman"/>
                <w:b/>
                <w:noProof/>
                <w:sz w:val="16"/>
                <w:szCs w:val="16"/>
              </w:rPr>
              <w:t> </w:t>
            </w:r>
            <w:r w:rsidRPr="004632ED">
              <w:rPr>
                <w:rFonts w:ascii="Calibri" w:eastAsia="Calibri" w:hAnsi="Calibri" w:cs="Times New Roman"/>
                <w:b/>
                <w:noProof/>
                <w:sz w:val="16"/>
                <w:szCs w:val="16"/>
              </w:rPr>
              <w:t> </w:t>
            </w:r>
            <w:r w:rsidRPr="004632ED">
              <w:rPr>
                <w:rFonts w:ascii="Calibri" w:eastAsia="Calibri" w:hAnsi="Calibri" w:cs="Times New Roman"/>
                <w:b/>
                <w:noProof/>
                <w:sz w:val="16"/>
                <w:szCs w:val="16"/>
              </w:rPr>
              <w:t> </w:t>
            </w:r>
            <w:r w:rsidRPr="004632ED">
              <w:rPr>
                <w:rFonts w:ascii="Calibri" w:eastAsia="Calibri" w:hAnsi="Calibri" w:cs="Times New Roman"/>
                <w:b/>
                <w:noProof/>
                <w:sz w:val="16"/>
                <w:szCs w:val="16"/>
              </w:rPr>
              <w:t> </w:t>
            </w:r>
            <w:r w:rsidRPr="004632ED">
              <w:rPr>
                <w:rFonts w:ascii="Calibri" w:eastAsia="Calibri" w:hAnsi="Calibri" w:cs="Times New Roman"/>
                <w:b/>
                <w:noProof/>
                <w:sz w:val="16"/>
                <w:szCs w:val="16"/>
              </w:rPr>
              <w:t> </w:t>
            </w:r>
            <w:r w:rsidRPr="004632ED">
              <w:rPr>
                <w:rFonts w:ascii="Calibri" w:eastAsia="Calibri" w:hAnsi="Calibri" w:cs="Times New Roman"/>
                <w:sz w:val="16"/>
                <w:szCs w:val="16"/>
              </w:rPr>
              <w:fldChar w:fldCharType="end"/>
            </w:r>
          </w:p>
        </w:tc>
      </w:tr>
      <w:tr w:rsidR="004632ED" w:rsidRPr="004632ED" w14:paraId="0625FB96" w14:textId="77777777" w:rsidTr="004632ED">
        <w:trPr>
          <w:trHeight w:val="227"/>
          <w:jc w:val="center"/>
        </w:trPr>
        <w:tc>
          <w:tcPr>
            <w:tcW w:w="0" w:type="auto"/>
            <w:shd w:val="clear" w:color="auto" w:fill="D9D9D9"/>
            <w:vAlign w:val="center"/>
          </w:tcPr>
          <w:p w14:paraId="6CDF20AB" w14:textId="77777777" w:rsidR="004632ED" w:rsidRPr="004632ED" w:rsidRDefault="004632ED" w:rsidP="004632ED">
            <w:pPr>
              <w:spacing w:line="240" w:lineRule="auto"/>
              <w:rPr>
                <w:rFonts w:ascii="Calibri" w:eastAsia="Calibri" w:hAnsi="Calibri" w:cs="Times New Roman"/>
                <w:sz w:val="16"/>
                <w:szCs w:val="16"/>
              </w:rPr>
            </w:pPr>
            <w:r w:rsidRPr="004632ED">
              <w:rPr>
                <w:rFonts w:ascii="Calibri" w:eastAsia="Calibri" w:hAnsi="Calibri" w:cs="Times New Roman"/>
                <w:b/>
                <w:sz w:val="16"/>
                <w:szCs w:val="16"/>
              </w:rPr>
              <w:t>Vacancy Ref No:</w:t>
            </w:r>
          </w:p>
        </w:tc>
        <w:tc>
          <w:tcPr>
            <w:tcW w:w="0" w:type="auto"/>
            <w:shd w:val="clear" w:color="auto" w:fill="auto"/>
            <w:vAlign w:val="center"/>
          </w:tcPr>
          <w:p w14:paraId="46F524E6" w14:textId="77777777" w:rsidR="004632ED" w:rsidRPr="004632ED" w:rsidRDefault="004632ED" w:rsidP="004632ED">
            <w:pPr>
              <w:spacing w:line="240" w:lineRule="auto"/>
              <w:rPr>
                <w:rFonts w:ascii="Calibri" w:eastAsia="Calibri" w:hAnsi="Calibri" w:cs="Times New Roman"/>
                <w:sz w:val="16"/>
                <w:szCs w:val="16"/>
              </w:rPr>
            </w:pPr>
          </w:p>
        </w:tc>
        <w:tc>
          <w:tcPr>
            <w:tcW w:w="0" w:type="auto"/>
            <w:shd w:val="clear" w:color="auto" w:fill="auto"/>
            <w:vAlign w:val="center"/>
          </w:tcPr>
          <w:p w14:paraId="4595713B" w14:textId="77777777" w:rsidR="004632ED" w:rsidRPr="004632ED" w:rsidRDefault="004632ED" w:rsidP="004632ED">
            <w:pPr>
              <w:spacing w:line="240" w:lineRule="auto"/>
              <w:rPr>
                <w:rFonts w:ascii="Calibri" w:eastAsia="Calibri" w:hAnsi="Calibri" w:cs="Times New Roman"/>
                <w:sz w:val="16"/>
                <w:szCs w:val="16"/>
              </w:rPr>
            </w:pPr>
          </w:p>
        </w:tc>
        <w:tc>
          <w:tcPr>
            <w:tcW w:w="0" w:type="auto"/>
            <w:shd w:val="clear" w:color="auto" w:fill="auto"/>
            <w:vAlign w:val="center"/>
          </w:tcPr>
          <w:p w14:paraId="1125D0EF" w14:textId="77777777" w:rsidR="004632ED" w:rsidRPr="004632ED" w:rsidRDefault="004632ED" w:rsidP="004632ED">
            <w:pPr>
              <w:spacing w:line="240" w:lineRule="auto"/>
              <w:rPr>
                <w:rFonts w:ascii="Calibri" w:eastAsia="Calibri" w:hAnsi="Calibri" w:cs="Times New Roman"/>
                <w:sz w:val="16"/>
                <w:szCs w:val="16"/>
              </w:rPr>
            </w:pPr>
          </w:p>
        </w:tc>
        <w:tc>
          <w:tcPr>
            <w:tcW w:w="0" w:type="auto"/>
            <w:shd w:val="clear" w:color="auto" w:fill="auto"/>
            <w:vAlign w:val="center"/>
          </w:tcPr>
          <w:p w14:paraId="72CD14E6" w14:textId="77777777" w:rsidR="004632ED" w:rsidRPr="004632ED" w:rsidRDefault="004632ED" w:rsidP="004632ED">
            <w:pPr>
              <w:spacing w:line="240" w:lineRule="auto"/>
              <w:rPr>
                <w:rFonts w:ascii="Calibri" w:eastAsia="Calibri" w:hAnsi="Calibri" w:cs="Times New Roman"/>
                <w:sz w:val="16"/>
                <w:szCs w:val="16"/>
              </w:rPr>
            </w:pPr>
          </w:p>
        </w:tc>
        <w:tc>
          <w:tcPr>
            <w:tcW w:w="0" w:type="auto"/>
            <w:shd w:val="clear" w:color="auto" w:fill="auto"/>
            <w:vAlign w:val="center"/>
          </w:tcPr>
          <w:p w14:paraId="40A79E9C" w14:textId="77777777" w:rsidR="004632ED" w:rsidRPr="004632ED" w:rsidRDefault="004632ED" w:rsidP="004632ED">
            <w:pPr>
              <w:spacing w:line="240" w:lineRule="auto"/>
              <w:rPr>
                <w:rFonts w:ascii="Calibri" w:eastAsia="Calibri" w:hAnsi="Calibri" w:cs="Times New Roman"/>
                <w:sz w:val="16"/>
                <w:szCs w:val="16"/>
              </w:rPr>
            </w:pPr>
          </w:p>
        </w:tc>
        <w:tc>
          <w:tcPr>
            <w:tcW w:w="0" w:type="auto"/>
            <w:shd w:val="clear" w:color="auto" w:fill="auto"/>
            <w:vAlign w:val="center"/>
          </w:tcPr>
          <w:p w14:paraId="797CA59A" w14:textId="77777777" w:rsidR="004632ED" w:rsidRPr="004632ED" w:rsidRDefault="004632ED" w:rsidP="004632ED">
            <w:pPr>
              <w:spacing w:line="240" w:lineRule="auto"/>
              <w:rPr>
                <w:rFonts w:ascii="Calibri" w:eastAsia="Calibri" w:hAnsi="Calibri" w:cs="Times New Roman"/>
                <w:sz w:val="16"/>
                <w:szCs w:val="16"/>
              </w:rPr>
            </w:pPr>
          </w:p>
        </w:tc>
        <w:tc>
          <w:tcPr>
            <w:tcW w:w="0" w:type="auto"/>
            <w:shd w:val="clear" w:color="auto" w:fill="auto"/>
            <w:vAlign w:val="center"/>
          </w:tcPr>
          <w:p w14:paraId="3DEA0A78" w14:textId="77777777" w:rsidR="004632ED" w:rsidRPr="004632ED" w:rsidRDefault="004632ED" w:rsidP="004632ED">
            <w:pPr>
              <w:spacing w:line="240" w:lineRule="auto"/>
              <w:rPr>
                <w:rFonts w:ascii="Calibri" w:eastAsia="Calibri" w:hAnsi="Calibri" w:cs="Times New Roman"/>
                <w:sz w:val="16"/>
                <w:szCs w:val="16"/>
              </w:rPr>
            </w:pPr>
          </w:p>
        </w:tc>
        <w:tc>
          <w:tcPr>
            <w:tcW w:w="0" w:type="auto"/>
            <w:shd w:val="clear" w:color="auto" w:fill="auto"/>
            <w:vAlign w:val="center"/>
          </w:tcPr>
          <w:p w14:paraId="56A06B71" w14:textId="77777777" w:rsidR="004632ED" w:rsidRPr="004632ED" w:rsidRDefault="004632ED" w:rsidP="004632ED">
            <w:pPr>
              <w:spacing w:line="240" w:lineRule="auto"/>
              <w:rPr>
                <w:rFonts w:ascii="Calibri" w:eastAsia="Calibri" w:hAnsi="Calibri" w:cs="Times New Roman"/>
                <w:sz w:val="16"/>
                <w:szCs w:val="16"/>
              </w:rPr>
            </w:pPr>
          </w:p>
        </w:tc>
        <w:tc>
          <w:tcPr>
            <w:tcW w:w="0" w:type="auto"/>
            <w:shd w:val="clear" w:color="auto" w:fill="auto"/>
            <w:vAlign w:val="center"/>
          </w:tcPr>
          <w:p w14:paraId="6346C3B0" w14:textId="77777777" w:rsidR="004632ED" w:rsidRPr="004632ED" w:rsidRDefault="004632ED" w:rsidP="004632ED">
            <w:pPr>
              <w:spacing w:line="240" w:lineRule="auto"/>
              <w:rPr>
                <w:rFonts w:ascii="Calibri" w:eastAsia="Calibri" w:hAnsi="Calibri" w:cs="Times New Roman"/>
                <w:sz w:val="16"/>
                <w:szCs w:val="16"/>
              </w:rPr>
            </w:pPr>
          </w:p>
        </w:tc>
        <w:tc>
          <w:tcPr>
            <w:tcW w:w="0" w:type="auto"/>
            <w:shd w:val="clear" w:color="auto" w:fill="auto"/>
            <w:vAlign w:val="center"/>
          </w:tcPr>
          <w:p w14:paraId="2CCE1786" w14:textId="77777777" w:rsidR="004632ED" w:rsidRPr="004632ED" w:rsidRDefault="004632ED" w:rsidP="004632ED">
            <w:pPr>
              <w:spacing w:line="240" w:lineRule="auto"/>
              <w:rPr>
                <w:rFonts w:ascii="Calibri" w:eastAsia="Calibri" w:hAnsi="Calibri" w:cs="Times New Roman"/>
                <w:sz w:val="16"/>
                <w:szCs w:val="16"/>
              </w:rPr>
            </w:pPr>
          </w:p>
        </w:tc>
        <w:tc>
          <w:tcPr>
            <w:tcW w:w="0" w:type="auto"/>
            <w:shd w:val="clear" w:color="auto" w:fill="auto"/>
            <w:vAlign w:val="center"/>
          </w:tcPr>
          <w:p w14:paraId="79692853" w14:textId="77777777" w:rsidR="004632ED" w:rsidRPr="004632ED" w:rsidRDefault="004632ED" w:rsidP="004632ED">
            <w:pPr>
              <w:spacing w:line="240" w:lineRule="auto"/>
              <w:rPr>
                <w:rFonts w:ascii="Calibri" w:eastAsia="Calibri" w:hAnsi="Calibri" w:cs="Times New Roman"/>
                <w:sz w:val="16"/>
                <w:szCs w:val="16"/>
              </w:rPr>
            </w:pPr>
          </w:p>
        </w:tc>
        <w:tc>
          <w:tcPr>
            <w:tcW w:w="0" w:type="auto"/>
            <w:shd w:val="clear" w:color="auto" w:fill="auto"/>
            <w:vAlign w:val="center"/>
          </w:tcPr>
          <w:p w14:paraId="523CDE47" w14:textId="77777777" w:rsidR="004632ED" w:rsidRPr="004632ED" w:rsidRDefault="004632ED" w:rsidP="004632ED">
            <w:pPr>
              <w:spacing w:line="240" w:lineRule="auto"/>
              <w:rPr>
                <w:rFonts w:ascii="Calibri" w:eastAsia="Calibri" w:hAnsi="Calibri" w:cs="Times New Roman"/>
                <w:sz w:val="16"/>
                <w:szCs w:val="16"/>
              </w:rPr>
            </w:pPr>
          </w:p>
        </w:tc>
        <w:tc>
          <w:tcPr>
            <w:tcW w:w="0" w:type="auto"/>
            <w:shd w:val="clear" w:color="auto" w:fill="auto"/>
            <w:vAlign w:val="center"/>
          </w:tcPr>
          <w:p w14:paraId="042839D1" w14:textId="77777777" w:rsidR="004632ED" w:rsidRPr="004632ED" w:rsidRDefault="004632ED" w:rsidP="004632ED">
            <w:pPr>
              <w:spacing w:line="240" w:lineRule="auto"/>
              <w:rPr>
                <w:rFonts w:ascii="Calibri" w:eastAsia="Calibri" w:hAnsi="Calibri" w:cs="Times New Roman"/>
                <w:sz w:val="16"/>
                <w:szCs w:val="16"/>
              </w:rPr>
            </w:pPr>
          </w:p>
        </w:tc>
        <w:tc>
          <w:tcPr>
            <w:tcW w:w="0" w:type="auto"/>
            <w:shd w:val="clear" w:color="auto" w:fill="auto"/>
            <w:vAlign w:val="center"/>
          </w:tcPr>
          <w:p w14:paraId="163EA93F" w14:textId="77777777" w:rsidR="004632ED" w:rsidRPr="004632ED" w:rsidRDefault="004632ED" w:rsidP="004632ED">
            <w:pPr>
              <w:spacing w:line="240" w:lineRule="auto"/>
              <w:rPr>
                <w:rFonts w:ascii="Calibri" w:eastAsia="Calibri" w:hAnsi="Calibri" w:cs="Times New Roman"/>
                <w:sz w:val="16"/>
                <w:szCs w:val="16"/>
              </w:rPr>
            </w:pPr>
          </w:p>
        </w:tc>
        <w:tc>
          <w:tcPr>
            <w:tcW w:w="0" w:type="auto"/>
            <w:shd w:val="clear" w:color="auto" w:fill="auto"/>
            <w:vAlign w:val="center"/>
          </w:tcPr>
          <w:p w14:paraId="7CEF90B4" w14:textId="77777777" w:rsidR="004632ED" w:rsidRPr="004632ED" w:rsidRDefault="004632ED" w:rsidP="004632ED">
            <w:pPr>
              <w:spacing w:line="240" w:lineRule="auto"/>
              <w:rPr>
                <w:rFonts w:ascii="Calibri" w:eastAsia="Calibri" w:hAnsi="Calibri" w:cs="Times New Roman"/>
                <w:sz w:val="16"/>
                <w:szCs w:val="16"/>
              </w:rPr>
            </w:pPr>
          </w:p>
        </w:tc>
        <w:tc>
          <w:tcPr>
            <w:tcW w:w="0" w:type="auto"/>
            <w:gridSpan w:val="4"/>
            <w:shd w:val="clear" w:color="auto" w:fill="D9D9D9"/>
            <w:vAlign w:val="center"/>
          </w:tcPr>
          <w:p w14:paraId="0D8F39C9" w14:textId="77777777" w:rsidR="004632ED" w:rsidRPr="004632ED" w:rsidRDefault="004632ED" w:rsidP="004632ED">
            <w:pPr>
              <w:spacing w:line="240" w:lineRule="auto"/>
              <w:rPr>
                <w:rFonts w:ascii="Calibri" w:eastAsia="Calibri" w:hAnsi="Calibri" w:cs="Times New Roman"/>
                <w:sz w:val="16"/>
                <w:szCs w:val="16"/>
              </w:rPr>
            </w:pPr>
            <w:r w:rsidRPr="004632ED">
              <w:rPr>
                <w:rFonts w:ascii="Calibri" w:eastAsia="Calibri" w:hAnsi="Calibri" w:cs="Times New Roman"/>
                <w:b/>
                <w:sz w:val="16"/>
                <w:szCs w:val="16"/>
              </w:rPr>
              <w:t>Date</w:t>
            </w:r>
          </w:p>
        </w:tc>
        <w:tc>
          <w:tcPr>
            <w:tcW w:w="0" w:type="auto"/>
            <w:shd w:val="clear" w:color="auto" w:fill="auto"/>
            <w:vAlign w:val="center"/>
          </w:tcPr>
          <w:p w14:paraId="4AA8992E" w14:textId="77777777" w:rsidR="004632ED" w:rsidRPr="004632ED" w:rsidRDefault="004632ED" w:rsidP="004632ED">
            <w:pPr>
              <w:spacing w:line="240" w:lineRule="auto"/>
              <w:rPr>
                <w:rFonts w:ascii="Calibri" w:eastAsia="Calibri" w:hAnsi="Calibri" w:cs="Times New Roman"/>
                <w:sz w:val="16"/>
                <w:szCs w:val="16"/>
              </w:rPr>
            </w:pPr>
          </w:p>
        </w:tc>
        <w:tc>
          <w:tcPr>
            <w:tcW w:w="0" w:type="auto"/>
            <w:shd w:val="clear" w:color="auto" w:fill="auto"/>
            <w:vAlign w:val="center"/>
          </w:tcPr>
          <w:p w14:paraId="4109464A" w14:textId="77777777" w:rsidR="004632ED" w:rsidRPr="004632ED" w:rsidRDefault="004632ED" w:rsidP="004632ED">
            <w:pPr>
              <w:spacing w:line="240" w:lineRule="auto"/>
              <w:rPr>
                <w:rFonts w:ascii="Calibri" w:eastAsia="Calibri" w:hAnsi="Calibri" w:cs="Times New Roman"/>
                <w:sz w:val="16"/>
                <w:szCs w:val="16"/>
              </w:rPr>
            </w:pPr>
          </w:p>
        </w:tc>
        <w:tc>
          <w:tcPr>
            <w:tcW w:w="0" w:type="auto"/>
            <w:shd w:val="clear" w:color="auto" w:fill="auto"/>
            <w:vAlign w:val="center"/>
          </w:tcPr>
          <w:p w14:paraId="1BDA50CA" w14:textId="77777777" w:rsidR="004632ED" w:rsidRPr="004632ED" w:rsidRDefault="004632ED" w:rsidP="004632ED">
            <w:pPr>
              <w:spacing w:line="240" w:lineRule="auto"/>
              <w:rPr>
                <w:rFonts w:ascii="Calibri" w:eastAsia="Calibri" w:hAnsi="Calibri" w:cs="Times New Roman"/>
                <w:sz w:val="16"/>
                <w:szCs w:val="16"/>
              </w:rPr>
            </w:pPr>
          </w:p>
        </w:tc>
        <w:tc>
          <w:tcPr>
            <w:tcW w:w="0" w:type="auto"/>
            <w:shd w:val="clear" w:color="auto" w:fill="auto"/>
            <w:vAlign w:val="center"/>
          </w:tcPr>
          <w:p w14:paraId="215A08F0" w14:textId="77777777" w:rsidR="004632ED" w:rsidRPr="004632ED" w:rsidRDefault="004632ED" w:rsidP="004632ED">
            <w:pPr>
              <w:spacing w:line="240" w:lineRule="auto"/>
              <w:rPr>
                <w:rFonts w:ascii="Calibri" w:eastAsia="Calibri" w:hAnsi="Calibri" w:cs="Times New Roman"/>
                <w:sz w:val="16"/>
                <w:szCs w:val="16"/>
              </w:rPr>
            </w:pPr>
          </w:p>
        </w:tc>
        <w:tc>
          <w:tcPr>
            <w:tcW w:w="0" w:type="auto"/>
            <w:shd w:val="clear" w:color="auto" w:fill="auto"/>
            <w:vAlign w:val="center"/>
          </w:tcPr>
          <w:p w14:paraId="16159178" w14:textId="77777777" w:rsidR="004632ED" w:rsidRPr="004632ED" w:rsidRDefault="004632ED" w:rsidP="004632ED">
            <w:pPr>
              <w:spacing w:line="240" w:lineRule="auto"/>
              <w:rPr>
                <w:rFonts w:ascii="Calibri" w:eastAsia="Calibri" w:hAnsi="Calibri" w:cs="Times New Roman"/>
                <w:sz w:val="16"/>
                <w:szCs w:val="16"/>
              </w:rPr>
            </w:pPr>
          </w:p>
        </w:tc>
        <w:tc>
          <w:tcPr>
            <w:tcW w:w="0" w:type="auto"/>
            <w:shd w:val="clear" w:color="auto" w:fill="auto"/>
            <w:vAlign w:val="center"/>
          </w:tcPr>
          <w:p w14:paraId="547A577F" w14:textId="77777777" w:rsidR="004632ED" w:rsidRPr="004632ED" w:rsidRDefault="004632ED" w:rsidP="004632ED">
            <w:pPr>
              <w:spacing w:line="240" w:lineRule="auto"/>
              <w:rPr>
                <w:rFonts w:ascii="Calibri" w:eastAsia="Calibri" w:hAnsi="Calibri" w:cs="Times New Roman"/>
                <w:sz w:val="16"/>
                <w:szCs w:val="16"/>
              </w:rPr>
            </w:pPr>
          </w:p>
        </w:tc>
        <w:tc>
          <w:tcPr>
            <w:tcW w:w="0" w:type="auto"/>
            <w:shd w:val="clear" w:color="auto" w:fill="auto"/>
            <w:vAlign w:val="center"/>
          </w:tcPr>
          <w:p w14:paraId="747B9819" w14:textId="77777777" w:rsidR="004632ED" w:rsidRPr="004632ED" w:rsidRDefault="004632ED" w:rsidP="004632ED">
            <w:pPr>
              <w:spacing w:line="240" w:lineRule="auto"/>
              <w:rPr>
                <w:rFonts w:ascii="Calibri" w:eastAsia="Calibri" w:hAnsi="Calibri" w:cs="Times New Roman"/>
                <w:sz w:val="16"/>
                <w:szCs w:val="16"/>
              </w:rPr>
            </w:pPr>
          </w:p>
        </w:tc>
        <w:tc>
          <w:tcPr>
            <w:tcW w:w="0" w:type="auto"/>
            <w:shd w:val="clear" w:color="auto" w:fill="auto"/>
            <w:vAlign w:val="center"/>
          </w:tcPr>
          <w:p w14:paraId="4486E5AD" w14:textId="77777777" w:rsidR="004632ED" w:rsidRPr="004632ED" w:rsidRDefault="004632ED" w:rsidP="004632ED">
            <w:pPr>
              <w:spacing w:line="240" w:lineRule="auto"/>
              <w:rPr>
                <w:rFonts w:ascii="Calibri" w:eastAsia="Calibri" w:hAnsi="Calibri" w:cs="Times New Roman"/>
                <w:sz w:val="16"/>
                <w:szCs w:val="16"/>
              </w:rPr>
            </w:pPr>
          </w:p>
        </w:tc>
      </w:tr>
      <w:tr w:rsidR="004632ED" w:rsidRPr="004632ED" w14:paraId="4ADC205A" w14:textId="77777777" w:rsidTr="004632ED">
        <w:trPr>
          <w:trHeight w:val="227"/>
          <w:jc w:val="center"/>
        </w:trPr>
        <w:tc>
          <w:tcPr>
            <w:tcW w:w="0" w:type="auto"/>
            <w:shd w:val="clear" w:color="auto" w:fill="D9D9D9"/>
            <w:vAlign w:val="center"/>
          </w:tcPr>
          <w:p w14:paraId="7A3165E2" w14:textId="77777777" w:rsidR="004632ED" w:rsidRPr="004632ED" w:rsidRDefault="004632ED" w:rsidP="004632ED">
            <w:pPr>
              <w:spacing w:line="240" w:lineRule="auto"/>
              <w:rPr>
                <w:rFonts w:ascii="Calibri" w:eastAsia="Calibri" w:hAnsi="Calibri" w:cs="Times New Roman"/>
                <w:sz w:val="16"/>
                <w:szCs w:val="16"/>
              </w:rPr>
            </w:pPr>
            <w:r w:rsidRPr="004632ED">
              <w:rPr>
                <w:rFonts w:ascii="Calibri" w:eastAsia="Calibri" w:hAnsi="Calibri" w:cs="Times New Roman"/>
                <w:b/>
                <w:sz w:val="16"/>
                <w:szCs w:val="16"/>
              </w:rPr>
              <w:t>Vacancy Applied For</w:t>
            </w:r>
          </w:p>
        </w:tc>
        <w:tc>
          <w:tcPr>
            <w:tcW w:w="0" w:type="auto"/>
            <w:shd w:val="clear" w:color="auto" w:fill="auto"/>
            <w:vAlign w:val="center"/>
          </w:tcPr>
          <w:p w14:paraId="541E7860" w14:textId="77777777" w:rsidR="004632ED" w:rsidRPr="004632ED" w:rsidRDefault="004632ED" w:rsidP="004632ED">
            <w:pPr>
              <w:spacing w:line="240" w:lineRule="auto"/>
              <w:rPr>
                <w:rFonts w:ascii="Calibri" w:eastAsia="Calibri" w:hAnsi="Calibri" w:cs="Times New Roman"/>
                <w:sz w:val="16"/>
                <w:szCs w:val="16"/>
              </w:rPr>
            </w:pPr>
          </w:p>
        </w:tc>
        <w:tc>
          <w:tcPr>
            <w:tcW w:w="0" w:type="auto"/>
            <w:shd w:val="clear" w:color="auto" w:fill="auto"/>
            <w:vAlign w:val="center"/>
          </w:tcPr>
          <w:p w14:paraId="2FFCDCA8" w14:textId="77777777" w:rsidR="004632ED" w:rsidRPr="004632ED" w:rsidRDefault="004632ED" w:rsidP="004632ED">
            <w:pPr>
              <w:spacing w:line="240" w:lineRule="auto"/>
              <w:rPr>
                <w:rFonts w:ascii="Calibri" w:eastAsia="Calibri" w:hAnsi="Calibri" w:cs="Times New Roman"/>
                <w:sz w:val="16"/>
                <w:szCs w:val="16"/>
              </w:rPr>
            </w:pPr>
          </w:p>
        </w:tc>
        <w:tc>
          <w:tcPr>
            <w:tcW w:w="0" w:type="auto"/>
            <w:shd w:val="clear" w:color="auto" w:fill="auto"/>
            <w:vAlign w:val="center"/>
          </w:tcPr>
          <w:p w14:paraId="12A9F472" w14:textId="77777777" w:rsidR="004632ED" w:rsidRPr="004632ED" w:rsidRDefault="004632ED" w:rsidP="004632ED">
            <w:pPr>
              <w:spacing w:line="240" w:lineRule="auto"/>
              <w:rPr>
                <w:rFonts w:ascii="Calibri" w:eastAsia="Calibri" w:hAnsi="Calibri" w:cs="Times New Roman"/>
                <w:sz w:val="16"/>
                <w:szCs w:val="16"/>
              </w:rPr>
            </w:pPr>
          </w:p>
        </w:tc>
        <w:tc>
          <w:tcPr>
            <w:tcW w:w="0" w:type="auto"/>
            <w:shd w:val="clear" w:color="auto" w:fill="auto"/>
            <w:vAlign w:val="center"/>
          </w:tcPr>
          <w:p w14:paraId="1D1383F8" w14:textId="77777777" w:rsidR="004632ED" w:rsidRPr="004632ED" w:rsidRDefault="004632ED" w:rsidP="004632ED">
            <w:pPr>
              <w:spacing w:line="240" w:lineRule="auto"/>
              <w:rPr>
                <w:rFonts w:ascii="Calibri" w:eastAsia="Calibri" w:hAnsi="Calibri" w:cs="Times New Roman"/>
                <w:sz w:val="16"/>
                <w:szCs w:val="16"/>
              </w:rPr>
            </w:pPr>
          </w:p>
        </w:tc>
        <w:tc>
          <w:tcPr>
            <w:tcW w:w="0" w:type="auto"/>
            <w:shd w:val="clear" w:color="auto" w:fill="auto"/>
            <w:vAlign w:val="center"/>
          </w:tcPr>
          <w:p w14:paraId="10BA90AC" w14:textId="77777777" w:rsidR="004632ED" w:rsidRPr="004632ED" w:rsidRDefault="004632ED" w:rsidP="004632ED">
            <w:pPr>
              <w:spacing w:line="240" w:lineRule="auto"/>
              <w:rPr>
                <w:rFonts w:ascii="Calibri" w:eastAsia="Calibri" w:hAnsi="Calibri" w:cs="Times New Roman"/>
                <w:sz w:val="16"/>
                <w:szCs w:val="16"/>
              </w:rPr>
            </w:pPr>
          </w:p>
        </w:tc>
        <w:tc>
          <w:tcPr>
            <w:tcW w:w="0" w:type="auto"/>
            <w:shd w:val="clear" w:color="auto" w:fill="auto"/>
            <w:vAlign w:val="center"/>
          </w:tcPr>
          <w:p w14:paraId="604CC636" w14:textId="77777777" w:rsidR="004632ED" w:rsidRPr="004632ED" w:rsidRDefault="004632ED" w:rsidP="004632ED">
            <w:pPr>
              <w:spacing w:line="240" w:lineRule="auto"/>
              <w:rPr>
                <w:rFonts w:ascii="Calibri" w:eastAsia="Calibri" w:hAnsi="Calibri" w:cs="Times New Roman"/>
                <w:sz w:val="16"/>
                <w:szCs w:val="16"/>
              </w:rPr>
            </w:pPr>
          </w:p>
        </w:tc>
        <w:tc>
          <w:tcPr>
            <w:tcW w:w="0" w:type="auto"/>
            <w:shd w:val="clear" w:color="auto" w:fill="auto"/>
            <w:vAlign w:val="center"/>
          </w:tcPr>
          <w:p w14:paraId="7C5CFA81" w14:textId="77777777" w:rsidR="004632ED" w:rsidRPr="004632ED" w:rsidRDefault="004632ED" w:rsidP="004632ED">
            <w:pPr>
              <w:spacing w:line="240" w:lineRule="auto"/>
              <w:rPr>
                <w:rFonts w:ascii="Calibri" w:eastAsia="Calibri" w:hAnsi="Calibri" w:cs="Times New Roman"/>
                <w:sz w:val="16"/>
                <w:szCs w:val="16"/>
              </w:rPr>
            </w:pPr>
          </w:p>
        </w:tc>
        <w:tc>
          <w:tcPr>
            <w:tcW w:w="0" w:type="auto"/>
            <w:shd w:val="clear" w:color="auto" w:fill="auto"/>
            <w:vAlign w:val="center"/>
          </w:tcPr>
          <w:p w14:paraId="16030E7E" w14:textId="77777777" w:rsidR="004632ED" w:rsidRPr="004632ED" w:rsidRDefault="004632ED" w:rsidP="004632ED">
            <w:pPr>
              <w:spacing w:line="240" w:lineRule="auto"/>
              <w:rPr>
                <w:rFonts w:ascii="Calibri" w:eastAsia="Calibri" w:hAnsi="Calibri" w:cs="Times New Roman"/>
                <w:sz w:val="16"/>
                <w:szCs w:val="16"/>
              </w:rPr>
            </w:pPr>
          </w:p>
        </w:tc>
        <w:tc>
          <w:tcPr>
            <w:tcW w:w="0" w:type="auto"/>
            <w:shd w:val="clear" w:color="auto" w:fill="auto"/>
            <w:vAlign w:val="center"/>
          </w:tcPr>
          <w:p w14:paraId="0E4FB358" w14:textId="77777777" w:rsidR="004632ED" w:rsidRPr="004632ED" w:rsidRDefault="004632ED" w:rsidP="004632ED">
            <w:pPr>
              <w:spacing w:line="240" w:lineRule="auto"/>
              <w:rPr>
                <w:rFonts w:ascii="Calibri" w:eastAsia="Calibri" w:hAnsi="Calibri" w:cs="Times New Roman"/>
                <w:sz w:val="16"/>
                <w:szCs w:val="16"/>
              </w:rPr>
            </w:pPr>
          </w:p>
        </w:tc>
        <w:tc>
          <w:tcPr>
            <w:tcW w:w="0" w:type="auto"/>
            <w:shd w:val="clear" w:color="auto" w:fill="auto"/>
            <w:vAlign w:val="center"/>
          </w:tcPr>
          <w:p w14:paraId="229FF9F5" w14:textId="77777777" w:rsidR="004632ED" w:rsidRPr="004632ED" w:rsidRDefault="004632ED" w:rsidP="004632ED">
            <w:pPr>
              <w:spacing w:line="240" w:lineRule="auto"/>
              <w:rPr>
                <w:rFonts w:ascii="Calibri" w:eastAsia="Calibri" w:hAnsi="Calibri" w:cs="Times New Roman"/>
                <w:sz w:val="16"/>
                <w:szCs w:val="16"/>
              </w:rPr>
            </w:pPr>
          </w:p>
        </w:tc>
        <w:tc>
          <w:tcPr>
            <w:tcW w:w="0" w:type="auto"/>
            <w:shd w:val="clear" w:color="auto" w:fill="auto"/>
            <w:vAlign w:val="center"/>
          </w:tcPr>
          <w:p w14:paraId="6E44EE50" w14:textId="77777777" w:rsidR="004632ED" w:rsidRPr="004632ED" w:rsidRDefault="004632ED" w:rsidP="004632ED">
            <w:pPr>
              <w:spacing w:line="240" w:lineRule="auto"/>
              <w:rPr>
                <w:rFonts w:ascii="Calibri" w:eastAsia="Calibri" w:hAnsi="Calibri" w:cs="Times New Roman"/>
                <w:sz w:val="16"/>
                <w:szCs w:val="16"/>
              </w:rPr>
            </w:pPr>
          </w:p>
        </w:tc>
        <w:tc>
          <w:tcPr>
            <w:tcW w:w="0" w:type="auto"/>
            <w:shd w:val="clear" w:color="auto" w:fill="auto"/>
            <w:vAlign w:val="center"/>
          </w:tcPr>
          <w:p w14:paraId="657769BF" w14:textId="77777777" w:rsidR="004632ED" w:rsidRPr="004632ED" w:rsidRDefault="004632ED" w:rsidP="004632ED">
            <w:pPr>
              <w:spacing w:line="240" w:lineRule="auto"/>
              <w:rPr>
                <w:rFonts w:ascii="Calibri" w:eastAsia="Calibri" w:hAnsi="Calibri" w:cs="Times New Roman"/>
                <w:sz w:val="16"/>
                <w:szCs w:val="16"/>
              </w:rPr>
            </w:pPr>
          </w:p>
        </w:tc>
        <w:tc>
          <w:tcPr>
            <w:tcW w:w="0" w:type="auto"/>
            <w:shd w:val="clear" w:color="auto" w:fill="auto"/>
            <w:vAlign w:val="center"/>
          </w:tcPr>
          <w:p w14:paraId="3120B9CD" w14:textId="77777777" w:rsidR="004632ED" w:rsidRPr="004632ED" w:rsidRDefault="004632ED" w:rsidP="004632ED">
            <w:pPr>
              <w:spacing w:line="240" w:lineRule="auto"/>
              <w:rPr>
                <w:rFonts w:ascii="Calibri" w:eastAsia="Calibri" w:hAnsi="Calibri" w:cs="Times New Roman"/>
                <w:sz w:val="16"/>
                <w:szCs w:val="16"/>
              </w:rPr>
            </w:pPr>
          </w:p>
        </w:tc>
        <w:tc>
          <w:tcPr>
            <w:tcW w:w="0" w:type="auto"/>
            <w:shd w:val="clear" w:color="auto" w:fill="auto"/>
            <w:vAlign w:val="center"/>
          </w:tcPr>
          <w:p w14:paraId="4F84B926" w14:textId="77777777" w:rsidR="004632ED" w:rsidRPr="004632ED" w:rsidRDefault="004632ED" w:rsidP="004632ED">
            <w:pPr>
              <w:spacing w:line="240" w:lineRule="auto"/>
              <w:rPr>
                <w:rFonts w:ascii="Calibri" w:eastAsia="Calibri" w:hAnsi="Calibri" w:cs="Times New Roman"/>
                <w:sz w:val="16"/>
                <w:szCs w:val="16"/>
              </w:rPr>
            </w:pPr>
          </w:p>
        </w:tc>
        <w:tc>
          <w:tcPr>
            <w:tcW w:w="0" w:type="auto"/>
            <w:shd w:val="clear" w:color="auto" w:fill="auto"/>
            <w:vAlign w:val="center"/>
          </w:tcPr>
          <w:p w14:paraId="31BFD22E" w14:textId="77777777" w:rsidR="004632ED" w:rsidRPr="004632ED" w:rsidRDefault="004632ED" w:rsidP="004632ED">
            <w:pPr>
              <w:spacing w:line="240" w:lineRule="auto"/>
              <w:rPr>
                <w:rFonts w:ascii="Calibri" w:eastAsia="Calibri" w:hAnsi="Calibri" w:cs="Times New Roman"/>
                <w:sz w:val="16"/>
                <w:szCs w:val="16"/>
              </w:rPr>
            </w:pPr>
          </w:p>
        </w:tc>
        <w:tc>
          <w:tcPr>
            <w:tcW w:w="0" w:type="auto"/>
            <w:shd w:val="clear" w:color="auto" w:fill="auto"/>
            <w:vAlign w:val="center"/>
          </w:tcPr>
          <w:p w14:paraId="26EEED5A" w14:textId="77777777" w:rsidR="004632ED" w:rsidRPr="004632ED" w:rsidRDefault="004632ED" w:rsidP="004632ED">
            <w:pPr>
              <w:spacing w:line="240" w:lineRule="auto"/>
              <w:rPr>
                <w:rFonts w:ascii="Calibri" w:eastAsia="Calibri" w:hAnsi="Calibri" w:cs="Times New Roman"/>
                <w:sz w:val="16"/>
                <w:szCs w:val="16"/>
              </w:rPr>
            </w:pPr>
          </w:p>
        </w:tc>
        <w:tc>
          <w:tcPr>
            <w:tcW w:w="0" w:type="auto"/>
            <w:shd w:val="clear" w:color="auto" w:fill="auto"/>
            <w:vAlign w:val="center"/>
          </w:tcPr>
          <w:p w14:paraId="371469D7" w14:textId="77777777" w:rsidR="004632ED" w:rsidRPr="004632ED" w:rsidRDefault="004632ED" w:rsidP="004632ED">
            <w:pPr>
              <w:spacing w:line="240" w:lineRule="auto"/>
              <w:rPr>
                <w:rFonts w:ascii="Calibri" w:eastAsia="Calibri" w:hAnsi="Calibri" w:cs="Times New Roman"/>
                <w:sz w:val="16"/>
                <w:szCs w:val="16"/>
              </w:rPr>
            </w:pPr>
          </w:p>
        </w:tc>
        <w:tc>
          <w:tcPr>
            <w:tcW w:w="0" w:type="auto"/>
            <w:shd w:val="clear" w:color="auto" w:fill="auto"/>
            <w:vAlign w:val="center"/>
          </w:tcPr>
          <w:p w14:paraId="252D3646" w14:textId="77777777" w:rsidR="004632ED" w:rsidRPr="004632ED" w:rsidRDefault="004632ED" w:rsidP="004632ED">
            <w:pPr>
              <w:spacing w:line="240" w:lineRule="auto"/>
              <w:rPr>
                <w:rFonts w:ascii="Calibri" w:eastAsia="Calibri" w:hAnsi="Calibri" w:cs="Times New Roman"/>
                <w:sz w:val="16"/>
                <w:szCs w:val="16"/>
              </w:rPr>
            </w:pPr>
          </w:p>
        </w:tc>
        <w:tc>
          <w:tcPr>
            <w:tcW w:w="0" w:type="auto"/>
            <w:shd w:val="clear" w:color="auto" w:fill="auto"/>
            <w:vAlign w:val="center"/>
          </w:tcPr>
          <w:p w14:paraId="5287D4C0" w14:textId="77777777" w:rsidR="004632ED" w:rsidRPr="004632ED" w:rsidRDefault="004632ED" w:rsidP="004632ED">
            <w:pPr>
              <w:spacing w:line="240" w:lineRule="auto"/>
              <w:rPr>
                <w:rFonts w:ascii="Calibri" w:eastAsia="Calibri" w:hAnsi="Calibri" w:cs="Times New Roman"/>
                <w:sz w:val="16"/>
                <w:szCs w:val="16"/>
              </w:rPr>
            </w:pPr>
          </w:p>
        </w:tc>
        <w:tc>
          <w:tcPr>
            <w:tcW w:w="0" w:type="auto"/>
            <w:shd w:val="clear" w:color="auto" w:fill="auto"/>
            <w:vAlign w:val="center"/>
          </w:tcPr>
          <w:p w14:paraId="3FF9A1DE" w14:textId="77777777" w:rsidR="004632ED" w:rsidRPr="004632ED" w:rsidRDefault="004632ED" w:rsidP="004632ED">
            <w:pPr>
              <w:spacing w:line="240" w:lineRule="auto"/>
              <w:rPr>
                <w:rFonts w:ascii="Calibri" w:eastAsia="Calibri" w:hAnsi="Calibri" w:cs="Times New Roman"/>
                <w:sz w:val="16"/>
                <w:szCs w:val="16"/>
              </w:rPr>
            </w:pPr>
          </w:p>
        </w:tc>
        <w:tc>
          <w:tcPr>
            <w:tcW w:w="0" w:type="auto"/>
            <w:shd w:val="clear" w:color="auto" w:fill="auto"/>
            <w:vAlign w:val="center"/>
          </w:tcPr>
          <w:p w14:paraId="66C38C80" w14:textId="77777777" w:rsidR="004632ED" w:rsidRPr="004632ED" w:rsidRDefault="004632ED" w:rsidP="004632ED">
            <w:pPr>
              <w:spacing w:line="240" w:lineRule="auto"/>
              <w:rPr>
                <w:rFonts w:ascii="Calibri" w:eastAsia="Calibri" w:hAnsi="Calibri" w:cs="Times New Roman"/>
                <w:sz w:val="16"/>
                <w:szCs w:val="16"/>
              </w:rPr>
            </w:pPr>
          </w:p>
        </w:tc>
        <w:tc>
          <w:tcPr>
            <w:tcW w:w="0" w:type="auto"/>
            <w:shd w:val="clear" w:color="auto" w:fill="auto"/>
            <w:vAlign w:val="center"/>
          </w:tcPr>
          <w:p w14:paraId="76F1F5F2" w14:textId="77777777" w:rsidR="004632ED" w:rsidRPr="004632ED" w:rsidRDefault="004632ED" w:rsidP="004632ED">
            <w:pPr>
              <w:spacing w:line="240" w:lineRule="auto"/>
              <w:rPr>
                <w:rFonts w:ascii="Calibri" w:eastAsia="Calibri" w:hAnsi="Calibri" w:cs="Times New Roman"/>
                <w:sz w:val="16"/>
                <w:szCs w:val="16"/>
              </w:rPr>
            </w:pPr>
          </w:p>
        </w:tc>
        <w:tc>
          <w:tcPr>
            <w:tcW w:w="0" w:type="auto"/>
            <w:shd w:val="clear" w:color="auto" w:fill="auto"/>
            <w:vAlign w:val="center"/>
          </w:tcPr>
          <w:p w14:paraId="3B7530E3" w14:textId="77777777" w:rsidR="004632ED" w:rsidRPr="004632ED" w:rsidRDefault="004632ED" w:rsidP="004632ED">
            <w:pPr>
              <w:spacing w:line="240" w:lineRule="auto"/>
              <w:rPr>
                <w:rFonts w:ascii="Calibri" w:eastAsia="Calibri" w:hAnsi="Calibri" w:cs="Times New Roman"/>
                <w:sz w:val="16"/>
                <w:szCs w:val="16"/>
              </w:rPr>
            </w:pPr>
          </w:p>
        </w:tc>
        <w:tc>
          <w:tcPr>
            <w:tcW w:w="0" w:type="auto"/>
            <w:shd w:val="clear" w:color="auto" w:fill="auto"/>
            <w:vAlign w:val="center"/>
          </w:tcPr>
          <w:p w14:paraId="19E14491" w14:textId="77777777" w:rsidR="004632ED" w:rsidRPr="004632ED" w:rsidRDefault="004632ED" w:rsidP="004632ED">
            <w:pPr>
              <w:spacing w:line="240" w:lineRule="auto"/>
              <w:rPr>
                <w:rFonts w:ascii="Calibri" w:eastAsia="Calibri" w:hAnsi="Calibri" w:cs="Times New Roman"/>
                <w:sz w:val="16"/>
                <w:szCs w:val="16"/>
              </w:rPr>
            </w:pPr>
          </w:p>
        </w:tc>
        <w:tc>
          <w:tcPr>
            <w:tcW w:w="0" w:type="auto"/>
            <w:shd w:val="clear" w:color="auto" w:fill="auto"/>
            <w:vAlign w:val="center"/>
          </w:tcPr>
          <w:p w14:paraId="721028D1" w14:textId="77777777" w:rsidR="004632ED" w:rsidRPr="004632ED" w:rsidRDefault="004632ED" w:rsidP="004632ED">
            <w:pPr>
              <w:spacing w:line="240" w:lineRule="auto"/>
              <w:rPr>
                <w:rFonts w:ascii="Calibri" w:eastAsia="Calibri" w:hAnsi="Calibri" w:cs="Times New Roman"/>
                <w:sz w:val="16"/>
                <w:szCs w:val="16"/>
              </w:rPr>
            </w:pPr>
          </w:p>
        </w:tc>
        <w:tc>
          <w:tcPr>
            <w:tcW w:w="0" w:type="auto"/>
            <w:shd w:val="clear" w:color="auto" w:fill="auto"/>
            <w:vAlign w:val="center"/>
          </w:tcPr>
          <w:p w14:paraId="70FAD854" w14:textId="77777777" w:rsidR="004632ED" w:rsidRPr="004632ED" w:rsidRDefault="004632ED" w:rsidP="004632ED">
            <w:pPr>
              <w:spacing w:line="240" w:lineRule="auto"/>
              <w:rPr>
                <w:rFonts w:ascii="Calibri" w:eastAsia="Calibri" w:hAnsi="Calibri" w:cs="Times New Roman"/>
                <w:sz w:val="16"/>
                <w:szCs w:val="16"/>
              </w:rPr>
            </w:pPr>
          </w:p>
        </w:tc>
        <w:tc>
          <w:tcPr>
            <w:tcW w:w="0" w:type="auto"/>
            <w:shd w:val="clear" w:color="auto" w:fill="auto"/>
            <w:vAlign w:val="center"/>
          </w:tcPr>
          <w:p w14:paraId="6249F8D6" w14:textId="77777777" w:rsidR="004632ED" w:rsidRPr="004632ED" w:rsidRDefault="004632ED" w:rsidP="004632ED">
            <w:pPr>
              <w:spacing w:line="240" w:lineRule="auto"/>
              <w:rPr>
                <w:rFonts w:ascii="Calibri" w:eastAsia="Calibri" w:hAnsi="Calibri" w:cs="Times New Roman"/>
                <w:sz w:val="16"/>
                <w:szCs w:val="16"/>
              </w:rPr>
            </w:pPr>
          </w:p>
        </w:tc>
      </w:tr>
      <w:tr w:rsidR="004632ED" w:rsidRPr="004632ED" w14:paraId="118D0373" w14:textId="77777777" w:rsidTr="004632ED">
        <w:trPr>
          <w:trHeight w:val="227"/>
          <w:jc w:val="center"/>
        </w:trPr>
        <w:tc>
          <w:tcPr>
            <w:tcW w:w="0" w:type="auto"/>
            <w:gridSpan w:val="16"/>
            <w:shd w:val="clear" w:color="auto" w:fill="D9D9D9"/>
            <w:vAlign w:val="center"/>
          </w:tcPr>
          <w:p w14:paraId="79D20B23" w14:textId="77777777" w:rsidR="004632ED" w:rsidRPr="004632ED" w:rsidRDefault="004632ED" w:rsidP="004632ED">
            <w:pPr>
              <w:spacing w:line="240" w:lineRule="auto"/>
              <w:rPr>
                <w:rFonts w:ascii="Calibri" w:eastAsia="Calibri" w:hAnsi="Calibri" w:cs="Times New Roman"/>
                <w:sz w:val="16"/>
                <w:szCs w:val="16"/>
              </w:rPr>
            </w:pPr>
            <w:r w:rsidRPr="004632ED">
              <w:rPr>
                <w:rFonts w:ascii="Calibri" w:eastAsia="Calibri" w:hAnsi="Calibri" w:cs="Times New Roman"/>
                <w:b/>
                <w:sz w:val="16"/>
                <w:szCs w:val="16"/>
              </w:rPr>
              <w:t>Are you responding to an employment vacancy advertisement</w:t>
            </w:r>
          </w:p>
        </w:tc>
        <w:tc>
          <w:tcPr>
            <w:tcW w:w="0" w:type="auto"/>
            <w:gridSpan w:val="12"/>
            <w:shd w:val="clear" w:color="auto" w:fill="auto"/>
            <w:vAlign w:val="center"/>
          </w:tcPr>
          <w:p w14:paraId="0A0233E1" w14:textId="77777777" w:rsidR="004632ED" w:rsidRPr="004632ED" w:rsidRDefault="004632ED" w:rsidP="004632ED">
            <w:pPr>
              <w:spacing w:line="240" w:lineRule="auto"/>
              <w:rPr>
                <w:rFonts w:ascii="Calibri" w:eastAsia="Calibri" w:hAnsi="Calibri" w:cs="Times New Roman"/>
                <w:sz w:val="16"/>
                <w:szCs w:val="16"/>
              </w:rPr>
            </w:pPr>
            <w:r w:rsidRPr="004632ED">
              <w:rPr>
                <w:rFonts w:ascii="Calibri" w:eastAsia="Calibri" w:hAnsi="Calibri" w:cs="Times New Roman"/>
                <w:sz w:val="16"/>
                <w:szCs w:val="16"/>
              </w:rPr>
              <w:sym w:font="Wingdings 2" w:char="F0A3"/>
            </w:r>
            <w:r w:rsidRPr="004632ED">
              <w:rPr>
                <w:rFonts w:ascii="Calibri" w:eastAsia="Calibri" w:hAnsi="Calibri" w:cs="Times New Roman"/>
                <w:sz w:val="16"/>
                <w:szCs w:val="16"/>
              </w:rPr>
              <w:t xml:space="preserve"> Yes</w:t>
            </w:r>
            <w:r w:rsidRPr="004632ED">
              <w:rPr>
                <w:rFonts w:ascii="Calibri" w:eastAsia="Calibri" w:hAnsi="Calibri" w:cs="Times New Roman"/>
                <w:sz w:val="16"/>
                <w:szCs w:val="16"/>
              </w:rPr>
              <w:tab/>
            </w:r>
            <w:r w:rsidRPr="004632ED">
              <w:rPr>
                <w:rFonts w:ascii="Calibri" w:eastAsia="Calibri" w:hAnsi="Calibri" w:cs="Times New Roman"/>
                <w:sz w:val="16"/>
                <w:szCs w:val="16"/>
              </w:rPr>
              <w:sym w:font="Wingdings 2" w:char="F0A3"/>
            </w:r>
            <w:r w:rsidRPr="004632ED">
              <w:rPr>
                <w:rFonts w:ascii="Calibri" w:eastAsia="Calibri" w:hAnsi="Calibri" w:cs="Times New Roman"/>
                <w:sz w:val="16"/>
                <w:szCs w:val="16"/>
              </w:rPr>
              <w:t xml:space="preserve"> No</w:t>
            </w:r>
          </w:p>
        </w:tc>
      </w:tr>
      <w:tr w:rsidR="004632ED" w:rsidRPr="004632ED" w14:paraId="55E0C53C" w14:textId="77777777" w:rsidTr="004632ED">
        <w:trPr>
          <w:trHeight w:val="227"/>
          <w:jc w:val="center"/>
        </w:trPr>
        <w:tc>
          <w:tcPr>
            <w:tcW w:w="0" w:type="auto"/>
            <w:gridSpan w:val="7"/>
            <w:shd w:val="clear" w:color="auto" w:fill="D9D9D9"/>
            <w:vAlign w:val="center"/>
          </w:tcPr>
          <w:p w14:paraId="69CA1BE8" w14:textId="77777777" w:rsidR="004632ED" w:rsidRPr="004632ED" w:rsidRDefault="004632ED" w:rsidP="004632ED">
            <w:pPr>
              <w:spacing w:line="240" w:lineRule="auto"/>
              <w:rPr>
                <w:rFonts w:ascii="Calibri" w:eastAsia="Calibri" w:hAnsi="Calibri" w:cs="Times New Roman"/>
                <w:sz w:val="16"/>
                <w:szCs w:val="16"/>
              </w:rPr>
            </w:pPr>
            <w:r w:rsidRPr="004632ED">
              <w:rPr>
                <w:rFonts w:ascii="Calibri" w:eastAsia="Calibri" w:hAnsi="Calibri" w:cs="Times New Roman"/>
                <w:b/>
                <w:sz w:val="16"/>
                <w:szCs w:val="16"/>
              </w:rPr>
              <w:t>Where did you hear of the vacancy?</w:t>
            </w:r>
          </w:p>
        </w:tc>
        <w:tc>
          <w:tcPr>
            <w:tcW w:w="0" w:type="auto"/>
            <w:shd w:val="clear" w:color="auto" w:fill="auto"/>
            <w:vAlign w:val="center"/>
          </w:tcPr>
          <w:p w14:paraId="099D77EA" w14:textId="77777777" w:rsidR="004632ED" w:rsidRPr="004632ED" w:rsidRDefault="004632ED" w:rsidP="004632ED">
            <w:pPr>
              <w:spacing w:line="240" w:lineRule="auto"/>
              <w:rPr>
                <w:rFonts w:ascii="Calibri" w:eastAsia="Calibri" w:hAnsi="Calibri" w:cs="Times New Roman"/>
                <w:sz w:val="16"/>
                <w:szCs w:val="16"/>
              </w:rPr>
            </w:pPr>
          </w:p>
        </w:tc>
        <w:tc>
          <w:tcPr>
            <w:tcW w:w="0" w:type="auto"/>
            <w:shd w:val="clear" w:color="auto" w:fill="auto"/>
            <w:vAlign w:val="center"/>
          </w:tcPr>
          <w:p w14:paraId="790DFD4F" w14:textId="77777777" w:rsidR="004632ED" w:rsidRPr="004632ED" w:rsidRDefault="004632ED" w:rsidP="004632ED">
            <w:pPr>
              <w:spacing w:line="240" w:lineRule="auto"/>
              <w:rPr>
                <w:rFonts w:ascii="Calibri" w:eastAsia="Calibri" w:hAnsi="Calibri" w:cs="Times New Roman"/>
                <w:sz w:val="16"/>
                <w:szCs w:val="16"/>
              </w:rPr>
            </w:pPr>
          </w:p>
        </w:tc>
        <w:tc>
          <w:tcPr>
            <w:tcW w:w="0" w:type="auto"/>
            <w:shd w:val="clear" w:color="auto" w:fill="auto"/>
            <w:vAlign w:val="center"/>
          </w:tcPr>
          <w:p w14:paraId="28BBAD79" w14:textId="77777777" w:rsidR="004632ED" w:rsidRPr="004632ED" w:rsidRDefault="004632ED" w:rsidP="004632ED">
            <w:pPr>
              <w:spacing w:line="240" w:lineRule="auto"/>
              <w:rPr>
                <w:rFonts w:ascii="Calibri" w:eastAsia="Calibri" w:hAnsi="Calibri" w:cs="Times New Roman"/>
                <w:sz w:val="16"/>
                <w:szCs w:val="16"/>
              </w:rPr>
            </w:pPr>
          </w:p>
        </w:tc>
        <w:tc>
          <w:tcPr>
            <w:tcW w:w="0" w:type="auto"/>
            <w:shd w:val="clear" w:color="auto" w:fill="auto"/>
            <w:vAlign w:val="center"/>
          </w:tcPr>
          <w:p w14:paraId="42FAB27B" w14:textId="77777777" w:rsidR="004632ED" w:rsidRPr="004632ED" w:rsidRDefault="004632ED" w:rsidP="004632ED">
            <w:pPr>
              <w:spacing w:line="240" w:lineRule="auto"/>
              <w:rPr>
                <w:rFonts w:ascii="Calibri" w:eastAsia="Calibri" w:hAnsi="Calibri" w:cs="Times New Roman"/>
                <w:sz w:val="16"/>
                <w:szCs w:val="16"/>
              </w:rPr>
            </w:pPr>
          </w:p>
        </w:tc>
        <w:tc>
          <w:tcPr>
            <w:tcW w:w="0" w:type="auto"/>
            <w:shd w:val="clear" w:color="auto" w:fill="auto"/>
            <w:vAlign w:val="center"/>
          </w:tcPr>
          <w:p w14:paraId="269DE304" w14:textId="77777777" w:rsidR="004632ED" w:rsidRPr="004632ED" w:rsidRDefault="004632ED" w:rsidP="004632ED">
            <w:pPr>
              <w:spacing w:line="240" w:lineRule="auto"/>
              <w:rPr>
                <w:rFonts w:ascii="Calibri" w:eastAsia="Calibri" w:hAnsi="Calibri" w:cs="Times New Roman"/>
                <w:sz w:val="16"/>
                <w:szCs w:val="16"/>
              </w:rPr>
            </w:pPr>
          </w:p>
        </w:tc>
        <w:tc>
          <w:tcPr>
            <w:tcW w:w="0" w:type="auto"/>
            <w:shd w:val="clear" w:color="auto" w:fill="auto"/>
            <w:vAlign w:val="center"/>
          </w:tcPr>
          <w:p w14:paraId="121ACB20" w14:textId="77777777" w:rsidR="004632ED" w:rsidRPr="004632ED" w:rsidRDefault="004632ED" w:rsidP="004632ED">
            <w:pPr>
              <w:spacing w:line="240" w:lineRule="auto"/>
              <w:rPr>
                <w:rFonts w:ascii="Calibri" w:eastAsia="Calibri" w:hAnsi="Calibri" w:cs="Times New Roman"/>
                <w:sz w:val="16"/>
                <w:szCs w:val="16"/>
              </w:rPr>
            </w:pPr>
          </w:p>
        </w:tc>
        <w:tc>
          <w:tcPr>
            <w:tcW w:w="0" w:type="auto"/>
            <w:shd w:val="clear" w:color="auto" w:fill="auto"/>
            <w:vAlign w:val="center"/>
          </w:tcPr>
          <w:p w14:paraId="28EF46B8" w14:textId="77777777" w:rsidR="004632ED" w:rsidRPr="004632ED" w:rsidRDefault="004632ED" w:rsidP="004632ED">
            <w:pPr>
              <w:spacing w:line="240" w:lineRule="auto"/>
              <w:rPr>
                <w:rFonts w:ascii="Calibri" w:eastAsia="Calibri" w:hAnsi="Calibri" w:cs="Times New Roman"/>
                <w:sz w:val="16"/>
                <w:szCs w:val="16"/>
              </w:rPr>
            </w:pPr>
          </w:p>
        </w:tc>
        <w:tc>
          <w:tcPr>
            <w:tcW w:w="0" w:type="auto"/>
            <w:shd w:val="clear" w:color="auto" w:fill="auto"/>
            <w:vAlign w:val="center"/>
          </w:tcPr>
          <w:p w14:paraId="7E78CE3E" w14:textId="77777777" w:rsidR="004632ED" w:rsidRPr="004632ED" w:rsidRDefault="004632ED" w:rsidP="004632ED">
            <w:pPr>
              <w:spacing w:line="240" w:lineRule="auto"/>
              <w:rPr>
                <w:rFonts w:ascii="Calibri" w:eastAsia="Calibri" w:hAnsi="Calibri" w:cs="Times New Roman"/>
                <w:sz w:val="16"/>
                <w:szCs w:val="16"/>
              </w:rPr>
            </w:pPr>
          </w:p>
        </w:tc>
        <w:tc>
          <w:tcPr>
            <w:tcW w:w="0" w:type="auto"/>
            <w:shd w:val="clear" w:color="auto" w:fill="auto"/>
            <w:vAlign w:val="center"/>
          </w:tcPr>
          <w:p w14:paraId="7B8D12B6" w14:textId="77777777" w:rsidR="004632ED" w:rsidRPr="004632ED" w:rsidRDefault="004632ED" w:rsidP="004632ED">
            <w:pPr>
              <w:spacing w:line="240" w:lineRule="auto"/>
              <w:rPr>
                <w:rFonts w:ascii="Calibri" w:eastAsia="Calibri" w:hAnsi="Calibri" w:cs="Times New Roman"/>
                <w:sz w:val="16"/>
                <w:szCs w:val="16"/>
              </w:rPr>
            </w:pPr>
          </w:p>
        </w:tc>
        <w:tc>
          <w:tcPr>
            <w:tcW w:w="0" w:type="auto"/>
            <w:shd w:val="clear" w:color="auto" w:fill="auto"/>
            <w:vAlign w:val="center"/>
          </w:tcPr>
          <w:p w14:paraId="6E13C96C" w14:textId="77777777" w:rsidR="004632ED" w:rsidRPr="004632ED" w:rsidRDefault="004632ED" w:rsidP="004632ED">
            <w:pPr>
              <w:spacing w:line="240" w:lineRule="auto"/>
              <w:rPr>
                <w:rFonts w:ascii="Calibri" w:eastAsia="Calibri" w:hAnsi="Calibri" w:cs="Times New Roman"/>
                <w:sz w:val="16"/>
                <w:szCs w:val="16"/>
              </w:rPr>
            </w:pPr>
          </w:p>
        </w:tc>
        <w:tc>
          <w:tcPr>
            <w:tcW w:w="0" w:type="auto"/>
            <w:shd w:val="clear" w:color="auto" w:fill="auto"/>
            <w:vAlign w:val="center"/>
          </w:tcPr>
          <w:p w14:paraId="08233770" w14:textId="77777777" w:rsidR="004632ED" w:rsidRPr="004632ED" w:rsidRDefault="004632ED" w:rsidP="004632ED">
            <w:pPr>
              <w:spacing w:line="240" w:lineRule="auto"/>
              <w:rPr>
                <w:rFonts w:ascii="Calibri" w:eastAsia="Calibri" w:hAnsi="Calibri" w:cs="Times New Roman"/>
                <w:sz w:val="16"/>
                <w:szCs w:val="16"/>
              </w:rPr>
            </w:pPr>
          </w:p>
        </w:tc>
        <w:tc>
          <w:tcPr>
            <w:tcW w:w="0" w:type="auto"/>
            <w:shd w:val="clear" w:color="auto" w:fill="auto"/>
            <w:vAlign w:val="center"/>
          </w:tcPr>
          <w:p w14:paraId="4A127943" w14:textId="77777777" w:rsidR="004632ED" w:rsidRPr="004632ED" w:rsidRDefault="004632ED" w:rsidP="004632ED">
            <w:pPr>
              <w:spacing w:line="240" w:lineRule="auto"/>
              <w:rPr>
                <w:rFonts w:ascii="Calibri" w:eastAsia="Calibri" w:hAnsi="Calibri" w:cs="Times New Roman"/>
                <w:sz w:val="16"/>
                <w:szCs w:val="16"/>
              </w:rPr>
            </w:pPr>
          </w:p>
        </w:tc>
        <w:tc>
          <w:tcPr>
            <w:tcW w:w="0" w:type="auto"/>
            <w:shd w:val="clear" w:color="auto" w:fill="auto"/>
            <w:vAlign w:val="center"/>
          </w:tcPr>
          <w:p w14:paraId="41C2D44F" w14:textId="77777777" w:rsidR="004632ED" w:rsidRPr="004632ED" w:rsidRDefault="004632ED" w:rsidP="004632ED">
            <w:pPr>
              <w:spacing w:line="240" w:lineRule="auto"/>
              <w:rPr>
                <w:rFonts w:ascii="Calibri" w:eastAsia="Calibri" w:hAnsi="Calibri" w:cs="Times New Roman"/>
                <w:sz w:val="16"/>
                <w:szCs w:val="16"/>
              </w:rPr>
            </w:pPr>
          </w:p>
        </w:tc>
        <w:tc>
          <w:tcPr>
            <w:tcW w:w="0" w:type="auto"/>
            <w:shd w:val="clear" w:color="auto" w:fill="auto"/>
            <w:vAlign w:val="center"/>
          </w:tcPr>
          <w:p w14:paraId="6A57B3C9" w14:textId="77777777" w:rsidR="004632ED" w:rsidRPr="004632ED" w:rsidRDefault="004632ED" w:rsidP="004632ED">
            <w:pPr>
              <w:spacing w:line="240" w:lineRule="auto"/>
              <w:rPr>
                <w:rFonts w:ascii="Calibri" w:eastAsia="Calibri" w:hAnsi="Calibri" w:cs="Times New Roman"/>
                <w:sz w:val="16"/>
                <w:szCs w:val="16"/>
              </w:rPr>
            </w:pPr>
          </w:p>
        </w:tc>
        <w:tc>
          <w:tcPr>
            <w:tcW w:w="0" w:type="auto"/>
            <w:shd w:val="clear" w:color="auto" w:fill="auto"/>
            <w:vAlign w:val="center"/>
          </w:tcPr>
          <w:p w14:paraId="41992519" w14:textId="77777777" w:rsidR="004632ED" w:rsidRPr="004632ED" w:rsidRDefault="004632ED" w:rsidP="004632ED">
            <w:pPr>
              <w:spacing w:line="240" w:lineRule="auto"/>
              <w:rPr>
                <w:rFonts w:ascii="Calibri" w:eastAsia="Calibri" w:hAnsi="Calibri" w:cs="Times New Roman"/>
                <w:sz w:val="16"/>
                <w:szCs w:val="16"/>
              </w:rPr>
            </w:pPr>
          </w:p>
        </w:tc>
        <w:tc>
          <w:tcPr>
            <w:tcW w:w="0" w:type="auto"/>
            <w:shd w:val="clear" w:color="auto" w:fill="auto"/>
            <w:vAlign w:val="center"/>
          </w:tcPr>
          <w:p w14:paraId="2B310C52" w14:textId="77777777" w:rsidR="004632ED" w:rsidRPr="004632ED" w:rsidRDefault="004632ED" w:rsidP="004632ED">
            <w:pPr>
              <w:spacing w:line="240" w:lineRule="auto"/>
              <w:rPr>
                <w:rFonts w:ascii="Calibri" w:eastAsia="Calibri" w:hAnsi="Calibri" w:cs="Times New Roman"/>
                <w:sz w:val="16"/>
                <w:szCs w:val="16"/>
              </w:rPr>
            </w:pPr>
          </w:p>
        </w:tc>
        <w:tc>
          <w:tcPr>
            <w:tcW w:w="0" w:type="auto"/>
            <w:shd w:val="clear" w:color="auto" w:fill="auto"/>
            <w:vAlign w:val="center"/>
          </w:tcPr>
          <w:p w14:paraId="13B27045" w14:textId="77777777" w:rsidR="004632ED" w:rsidRPr="004632ED" w:rsidRDefault="004632ED" w:rsidP="004632ED">
            <w:pPr>
              <w:spacing w:line="240" w:lineRule="auto"/>
              <w:rPr>
                <w:rFonts w:ascii="Calibri" w:eastAsia="Calibri" w:hAnsi="Calibri" w:cs="Times New Roman"/>
                <w:sz w:val="16"/>
                <w:szCs w:val="16"/>
              </w:rPr>
            </w:pPr>
          </w:p>
        </w:tc>
        <w:tc>
          <w:tcPr>
            <w:tcW w:w="0" w:type="auto"/>
            <w:shd w:val="clear" w:color="auto" w:fill="auto"/>
            <w:vAlign w:val="center"/>
          </w:tcPr>
          <w:p w14:paraId="3F89CFAC" w14:textId="77777777" w:rsidR="004632ED" w:rsidRPr="004632ED" w:rsidRDefault="004632ED" w:rsidP="004632ED">
            <w:pPr>
              <w:spacing w:line="240" w:lineRule="auto"/>
              <w:rPr>
                <w:rFonts w:ascii="Calibri" w:eastAsia="Calibri" w:hAnsi="Calibri" w:cs="Times New Roman"/>
                <w:sz w:val="16"/>
                <w:szCs w:val="16"/>
              </w:rPr>
            </w:pPr>
          </w:p>
        </w:tc>
        <w:tc>
          <w:tcPr>
            <w:tcW w:w="0" w:type="auto"/>
            <w:shd w:val="clear" w:color="auto" w:fill="auto"/>
            <w:vAlign w:val="center"/>
          </w:tcPr>
          <w:p w14:paraId="24F0D3B3" w14:textId="77777777" w:rsidR="004632ED" w:rsidRPr="004632ED" w:rsidRDefault="004632ED" w:rsidP="004632ED">
            <w:pPr>
              <w:spacing w:line="240" w:lineRule="auto"/>
              <w:rPr>
                <w:rFonts w:ascii="Calibri" w:eastAsia="Calibri" w:hAnsi="Calibri" w:cs="Times New Roman"/>
                <w:sz w:val="16"/>
                <w:szCs w:val="16"/>
              </w:rPr>
            </w:pPr>
          </w:p>
        </w:tc>
        <w:tc>
          <w:tcPr>
            <w:tcW w:w="0" w:type="auto"/>
            <w:shd w:val="clear" w:color="auto" w:fill="auto"/>
            <w:vAlign w:val="center"/>
          </w:tcPr>
          <w:p w14:paraId="45F6482D" w14:textId="77777777" w:rsidR="004632ED" w:rsidRPr="004632ED" w:rsidRDefault="004632ED" w:rsidP="004632ED">
            <w:pPr>
              <w:spacing w:line="240" w:lineRule="auto"/>
              <w:rPr>
                <w:rFonts w:ascii="Calibri" w:eastAsia="Calibri" w:hAnsi="Calibri" w:cs="Times New Roman"/>
                <w:sz w:val="16"/>
                <w:szCs w:val="16"/>
              </w:rPr>
            </w:pPr>
          </w:p>
        </w:tc>
        <w:tc>
          <w:tcPr>
            <w:tcW w:w="0" w:type="auto"/>
            <w:shd w:val="clear" w:color="auto" w:fill="auto"/>
            <w:vAlign w:val="center"/>
          </w:tcPr>
          <w:p w14:paraId="143BD180" w14:textId="77777777" w:rsidR="004632ED" w:rsidRPr="004632ED" w:rsidRDefault="004632ED" w:rsidP="004632ED">
            <w:pPr>
              <w:spacing w:line="240" w:lineRule="auto"/>
              <w:rPr>
                <w:rFonts w:ascii="Calibri" w:eastAsia="Calibri" w:hAnsi="Calibri" w:cs="Times New Roman"/>
                <w:sz w:val="16"/>
                <w:szCs w:val="16"/>
              </w:rPr>
            </w:pPr>
          </w:p>
        </w:tc>
      </w:tr>
      <w:tr w:rsidR="004632ED" w:rsidRPr="004632ED" w14:paraId="7FD0D91B" w14:textId="77777777" w:rsidTr="004632ED">
        <w:trPr>
          <w:trHeight w:val="227"/>
          <w:jc w:val="center"/>
        </w:trPr>
        <w:tc>
          <w:tcPr>
            <w:tcW w:w="0" w:type="auto"/>
            <w:shd w:val="clear" w:color="auto" w:fill="D9D9D9"/>
            <w:vAlign w:val="center"/>
          </w:tcPr>
          <w:p w14:paraId="2AFB6F4E" w14:textId="77777777" w:rsidR="004632ED" w:rsidRPr="004632ED" w:rsidRDefault="004632ED" w:rsidP="004632ED">
            <w:pPr>
              <w:spacing w:line="240" w:lineRule="auto"/>
              <w:rPr>
                <w:rFonts w:ascii="Calibri" w:eastAsia="Calibri" w:hAnsi="Calibri" w:cs="Times New Roman"/>
                <w:sz w:val="16"/>
                <w:szCs w:val="16"/>
              </w:rPr>
            </w:pPr>
            <w:r w:rsidRPr="004632ED">
              <w:rPr>
                <w:rFonts w:ascii="Calibri" w:eastAsia="Calibri" w:hAnsi="Calibri" w:cs="Times New Roman"/>
                <w:b/>
                <w:sz w:val="16"/>
                <w:szCs w:val="16"/>
              </w:rPr>
              <w:t>Desired salary</w:t>
            </w:r>
          </w:p>
        </w:tc>
        <w:tc>
          <w:tcPr>
            <w:tcW w:w="0" w:type="auto"/>
            <w:shd w:val="clear" w:color="auto" w:fill="auto"/>
            <w:vAlign w:val="center"/>
          </w:tcPr>
          <w:p w14:paraId="0AE9DB61" w14:textId="77777777" w:rsidR="004632ED" w:rsidRPr="004632ED" w:rsidRDefault="004632ED" w:rsidP="004632ED">
            <w:pPr>
              <w:spacing w:line="240" w:lineRule="auto"/>
              <w:rPr>
                <w:rFonts w:ascii="Calibri" w:eastAsia="Calibri" w:hAnsi="Calibri" w:cs="Times New Roman"/>
                <w:sz w:val="16"/>
                <w:szCs w:val="16"/>
              </w:rPr>
            </w:pPr>
          </w:p>
        </w:tc>
        <w:tc>
          <w:tcPr>
            <w:tcW w:w="0" w:type="auto"/>
            <w:shd w:val="clear" w:color="auto" w:fill="auto"/>
            <w:vAlign w:val="center"/>
          </w:tcPr>
          <w:p w14:paraId="4891DC20" w14:textId="77777777" w:rsidR="004632ED" w:rsidRPr="004632ED" w:rsidRDefault="004632ED" w:rsidP="004632ED">
            <w:pPr>
              <w:spacing w:line="240" w:lineRule="auto"/>
              <w:rPr>
                <w:rFonts w:ascii="Calibri" w:eastAsia="Calibri" w:hAnsi="Calibri" w:cs="Times New Roman"/>
                <w:sz w:val="16"/>
                <w:szCs w:val="16"/>
              </w:rPr>
            </w:pPr>
          </w:p>
        </w:tc>
        <w:tc>
          <w:tcPr>
            <w:tcW w:w="0" w:type="auto"/>
            <w:shd w:val="clear" w:color="auto" w:fill="auto"/>
            <w:vAlign w:val="center"/>
          </w:tcPr>
          <w:p w14:paraId="1EB680D5" w14:textId="77777777" w:rsidR="004632ED" w:rsidRPr="004632ED" w:rsidRDefault="004632ED" w:rsidP="004632ED">
            <w:pPr>
              <w:spacing w:line="240" w:lineRule="auto"/>
              <w:rPr>
                <w:rFonts w:ascii="Calibri" w:eastAsia="Calibri" w:hAnsi="Calibri" w:cs="Times New Roman"/>
                <w:sz w:val="16"/>
                <w:szCs w:val="16"/>
              </w:rPr>
            </w:pPr>
          </w:p>
        </w:tc>
        <w:tc>
          <w:tcPr>
            <w:tcW w:w="0" w:type="auto"/>
            <w:shd w:val="clear" w:color="auto" w:fill="auto"/>
            <w:vAlign w:val="center"/>
          </w:tcPr>
          <w:p w14:paraId="5A79309D" w14:textId="77777777" w:rsidR="004632ED" w:rsidRPr="004632ED" w:rsidRDefault="004632ED" w:rsidP="004632ED">
            <w:pPr>
              <w:spacing w:line="240" w:lineRule="auto"/>
              <w:rPr>
                <w:rFonts w:ascii="Calibri" w:eastAsia="Calibri" w:hAnsi="Calibri" w:cs="Times New Roman"/>
                <w:sz w:val="16"/>
                <w:szCs w:val="16"/>
              </w:rPr>
            </w:pPr>
          </w:p>
        </w:tc>
        <w:tc>
          <w:tcPr>
            <w:tcW w:w="0" w:type="auto"/>
            <w:shd w:val="clear" w:color="auto" w:fill="auto"/>
            <w:vAlign w:val="center"/>
          </w:tcPr>
          <w:p w14:paraId="764ACA94" w14:textId="77777777" w:rsidR="004632ED" w:rsidRPr="004632ED" w:rsidRDefault="004632ED" w:rsidP="004632ED">
            <w:pPr>
              <w:spacing w:line="240" w:lineRule="auto"/>
              <w:rPr>
                <w:rFonts w:ascii="Calibri" w:eastAsia="Calibri" w:hAnsi="Calibri" w:cs="Times New Roman"/>
                <w:sz w:val="16"/>
                <w:szCs w:val="16"/>
              </w:rPr>
            </w:pPr>
          </w:p>
        </w:tc>
        <w:tc>
          <w:tcPr>
            <w:tcW w:w="0" w:type="auto"/>
            <w:shd w:val="clear" w:color="auto" w:fill="auto"/>
            <w:vAlign w:val="center"/>
          </w:tcPr>
          <w:p w14:paraId="2E4A7DE9" w14:textId="77777777" w:rsidR="004632ED" w:rsidRPr="004632ED" w:rsidRDefault="004632ED" w:rsidP="004632ED">
            <w:pPr>
              <w:spacing w:line="240" w:lineRule="auto"/>
              <w:rPr>
                <w:rFonts w:ascii="Calibri" w:eastAsia="Calibri" w:hAnsi="Calibri" w:cs="Times New Roman"/>
                <w:sz w:val="16"/>
                <w:szCs w:val="16"/>
              </w:rPr>
            </w:pPr>
          </w:p>
        </w:tc>
        <w:tc>
          <w:tcPr>
            <w:tcW w:w="0" w:type="auto"/>
            <w:shd w:val="clear" w:color="auto" w:fill="auto"/>
            <w:vAlign w:val="center"/>
          </w:tcPr>
          <w:p w14:paraId="7ACD2E14" w14:textId="77777777" w:rsidR="004632ED" w:rsidRPr="004632ED" w:rsidRDefault="004632ED" w:rsidP="004632ED">
            <w:pPr>
              <w:spacing w:line="240" w:lineRule="auto"/>
              <w:rPr>
                <w:rFonts w:ascii="Calibri" w:eastAsia="Calibri" w:hAnsi="Calibri" w:cs="Times New Roman"/>
                <w:sz w:val="16"/>
                <w:szCs w:val="16"/>
              </w:rPr>
            </w:pPr>
          </w:p>
        </w:tc>
        <w:tc>
          <w:tcPr>
            <w:tcW w:w="0" w:type="auto"/>
            <w:shd w:val="clear" w:color="auto" w:fill="auto"/>
            <w:vAlign w:val="center"/>
          </w:tcPr>
          <w:p w14:paraId="2C6DBEB0" w14:textId="77777777" w:rsidR="004632ED" w:rsidRPr="004632ED" w:rsidRDefault="004632ED" w:rsidP="004632ED">
            <w:pPr>
              <w:spacing w:line="240" w:lineRule="auto"/>
              <w:rPr>
                <w:rFonts w:ascii="Calibri" w:eastAsia="Calibri" w:hAnsi="Calibri" w:cs="Times New Roman"/>
                <w:sz w:val="16"/>
                <w:szCs w:val="16"/>
              </w:rPr>
            </w:pPr>
          </w:p>
        </w:tc>
        <w:tc>
          <w:tcPr>
            <w:tcW w:w="0" w:type="auto"/>
            <w:shd w:val="clear" w:color="auto" w:fill="auto"/>
            <w:vAlign w:val="center"/>
          </w:tcPr>
          <w:p w14:paraId="09391E83" w14:textId="77777777" w:rsidR="004632ED" w:rsidRPr="004632ED" w:rsidRDefault="004632ED" w:rsidP="004632ED">
            <w:pPr>
              <w:spacing w:line="240" w:lineRule="auto"/>
              <w:rPr>
                <w:rFonts w:ascii="Calibri" w:eastAsia="Calibri" w:hAnsi="Calibri" w:cs="Times New Roman"/>
                <w:sz w:val="16"/>
                <w:szCs w:val="16"/>
              </w:rPr>
            </w:pPr>
          </w:p>
        </w:tc>
        <w:tc>
          <w:tcPr>
            <w:tcW w:w="0" w:type="auto"/>
            <w:shd w:val="clear" w:color="auto" w:fill="auto"/>
            <w:vAlign w:val="center"/>
          </w:tcPr>
          <w:p w14:paraId="6F544062" w14:textId="77777777" w:rsidR="004632ED" w:rsidRPr="004632ED" w:rsidRDefault="004632ED" w:rsidP="004632ED">
            <w:pPr>
              <w:spacing w:line="240" w:lineRule="auto"/>
              <w:rPr>
                <w:rFonts w:ascii="Calibri" w:eastAsia="Calibri" w:hAnsi="Calibri" w:cs="Times New Roman"/>
                <w:sz w:val="16"/>
                <w:szCs w:val="16"/>
              </w:rPr>
            </w:pPr>
          </w:p>
        </w:tc>
        <w:tc>
          <w:tcPr>
            <w:tcW w:w="0" w:type="auto"/>
            <w:shd w:val="clear" w:color="auto" w:fill="auto"/>
            <w:vAlign w:val="center"/>
          </w:tcPr>
          <w:p w14:paraId="0E36E3AB" w14:textId="77777777" w:rsidR="004632ED" w:rsidRPr="004632ED" w:rsidRDefault="004632ED" w:rsidP="004632ED">
            <w:pPr>
              <w:spacing w:line="240" w:lineRule="auto"/>
              <w:rPr>
                <w:rFonts w:ascii="Calibri" w:eastAsia="Calibri" w:hAnsi="Calibri" w:cs="Times New Roman"/>
                <w:sz w:val="16"/>
                <w:szCs w:val="16"/>
              </w:rPr>
            </w:pPr>
          </w:p>
        </w:tc>
        <w:tc>
          <w:tcPr>
            <w:tcW w:w="0" w:type="auto"/>
            <w:shd w:val="clear" w:color="auto" w:fill="auto"/>
            <w:vAlign w:val="center"/>
          </w:tcPr>
          <w:p w14:paraId="6AC8D888" w14:textId="77777777" w:rsidR="004632ED" w:rsidRPr="004632ED" w:rsidRDefault="004632ED" w:rsidP="004632ED">
            <w:pPr>
              <w:spacing w:line="240" w:lineRule="auto"/>
              <w:rPr>
                <w:rFonts w:ascii="Calibri" w:eastAsia="Calibri" w:hAnsi="Calibri" w:cs="Times New Roman"/>
                <w:sz w:val="16"/>
                <w:szCs w:val="16"/>
              </w:rPr>
            </w:pPr>
          </w:p>
        </w:tc>
        <w:tc>
          <w:tcPr>
            <w:tcW w:w="0" w:type="auto"/>
            <w:shd w:val="clear" w:color="auto" w:fill="auto"/>
            <w:vAlign w:val="center"/>
          </w:tcPr>
          <w:p w14:paraId="3627C933" w14:textId="77777777" w:rsidR="004632ED" w:rsidRPr="004632ED" w:rsidRDefault="004632ED" w:rsidP="004632ED">
            <w:pPr>
              <w:spacing w:line="240" w:lineRule="auto"/>
              <w:rPr>
                <w:rFonts w:ascii="Calibri" w:eastAsia="Calibri" w:hAnsi="Calibri" w:cs="Times New Roman"/>
                <w:sz w:val="16"/>
                <w:szCs w:val="16"/>
              </w:rPr>
            </w:pPr>
          </w:p>
        </w:tc>
        <w:tc>
          <w:tcPr>
            <w:tcW w:w="0" w:type="auto"/>
            <w:shd w:val="clear" w:color="auto" w:fill="auto"/>
            <w:vAlign w:val="center"/>
          </w:tcPr>
          <w:p w14:paraId="2F5E83AB" w14:textId="77777777" w:rsidR="004632ED" w:rsidRPr="004632ED" w:rsidRDefault="004632ED" w:rsidP="004632ED">
            <w:pPr>
              <w:spacing w:line="240" w:lineRule="auto"/>
              <w:rPr>
                <w:rFonts w:ascii="Calibri" w:eastAsia="Calibri" w:hAnsi="Calibri" w:cs="Times New Roman"/>
                <w:sz w:val="16"/>
                <w:szCs w:val="16"/>
              </w:rPr>
            </w:pPr>
          </w:p>
        </w:tc>
        <w:tc>
          <w:tcPr>
            <w:tcW w:w="0" w:type="auto"/>
            <w:shd w:val="clear" w:color="auto" w:fill="auto"/>
            <w:vAlign w:val="center"/>
          </w:tcPr>
          <w:p w14:paraId="57EDFE4D" w14:textId="77777777" w:rsidR="004632ED" w:rsidRPr="004632ED" w:rsidRDefault="004632ED" w:rsidP="004632ED">
            <w:pPr>
              <w:spacing w:line="240" w:lineRule="auto"/>
              <w:rPr>
                <w:rFonts w:ascii="Calibri" w:eastAsia="Calibri" w:hAnsi="Calibri" w:cs="Times New Roman"/>
                <w:sz w:val="16"/>
                <w:szCs w:val="16"/>
              </w:rPr>
            </w:pPr>
          </w:p>
        </w:tc>
        <w:tc>
          <w:tcPr>
            <w:tcW w:w="0" w:type="auto"/>
            <w:shd w:val="clear" w:color="auto" w:fill="auto"/>
            <w:vAlign w:val="center"/>
          </w:tcPr>
          <w:p w14:paraId="6041BF3D" w14:textId="77777777" w:rsidR="004632ED" w:rsidRPr="004632ED" w:rsidRDefault="004632ED" w:rsidP="004632ED">
            <w:pPr>
              <w:spacing w:line="240" w:lineRule="auto"/>
              <w:rPr>
                <w:rFonts w:ascii="Calibri" w:eastAsia="Calibri" w:hAnsi="Calibri" w:cs="Times New Roman"/>
                <w:sz w:val="16"/>
                <w:szCs w:val="16"/>
              </w:rPr>
            </w:pPr>
          </w:p>
        </w:tc>
        <w:tc>
          <w:tcPr>
            <w:tcW w:w="0" w:type="auto"/>
            <w:shd w:val="clear" w:color="auto" w:fill="auto"/>
            <w:vAlign w:val="center"/>
          </w:tcPr>
          <w:p w14:paraId="55527D3F" w14:textId="77777777" w:rsidR="004632ED" w:rsidRPr="004632ED" w:rsidRDefault="004632ED" w:rsidP="004632ED">
            <w:pPr>
              <w:spacing w:line="240" w:lineRule="auto"/>
              <w:rPr>
                <w:rFonts w:ascii="Calibri" w:eastAsia="Calibri" w:hAnsi="Calibri" w:cs="Times New Roman"/>
                <w:sz w:val="16"/>
                <w:szCs w:val="16"/>
              </w:rPr>
            </w:pPr>
          </w:p>
        </w:tc>
        <w:tc>
          <w:tcPr>
            <w:tcW w:w="0" w:type="auto"/>
            <w:shd w:val="clear" w:color="auto" w:fill="auto"/>
            <w:vAlign w:val="center"/>
          </w:tcPr>
          <w:p w14:paraId="589BBDEA" w14:textId="77777777" w:rsidR="004632ED" w:rsidRPr="004632ED" w:rsidRDefault="004632ED" w:rsidP="004632ED">
            <w:pPr>
              <w:spacing w:line="240" w:lineRule="auto"/>
              <w:rPr>
                <w:rFonts w:ascii="Calibri" w:eastAsia="Calibri" w:hAnsi="Calibri" w:cs="Times New Roman"/>
                <w:sz w:val="16"/>
                <w:szCs w:val="16"/>
              </w:rPr>
            </w:pPr>
          </w:p>
        </w:tc>
        <w:tc>
          <w:tcPr>
            <w:tcW w:w="0" w:type="auto"/>
            <w:shd w:val="clear" w:color="auto" w:fill="auto"/>
            <w:vAlign w:val="center"/>
          </w:tcPr>
          <w:p w14:paraId="69D1A6A7" w14:textId="77777777" w:rsidR="004632ED" w:rsidRPr="004632ED" w:rsidRDefault="004632ED" w:rsidP="004632ED">
            <w:pPr>
              <w:spacing w:line="240" w:lineRule="auto"/>
              <w:rPr>
                <w:rFonts w:ascii="Calibri" w:eastAsia="Calibri" w:hAnsi="Calibri" w:cs="Times New Roman"/>
                <w:sz w:val="16"/>
                <w:szCs w:val="16"/>
              </w:rPr>
            </w:pPr>
          </w:p>
        </w:tc>
        <w:tc>
          <w:tcPr>
            <w:tcW w:w="0" w:type="auto"/>
            <w:shd w:val="clear" w:color="auto" w:fill="auto"/>
            <w:vAlign w:val="center"/>
          </w:tcPr>
          <w:p w14:paraId="2AF33D0B" w14:textId="77777777" w:rsidR="004632ED" w:rsidRPr="004632ED" w:rsidRDefault="004632ED" w:rsidP="004632ED">
            <w:pPr>
              <w:spacing w:line="240" w:lineRule="auto"/>
              <w:rPr>
                <w:rFonts w:ascii="Calibri" w:eastAsia="Calibri" w:hAnsi="Calibri" w:cs="Times New Roman"/>
                <w:sz w:val="16"/>
                <w:szCs w:val="16"/>
              </w:rPr>
            </w:pPr>
          </w:p>
        </w:tc>
        <w:tc>
          <w:tcPr>
            <w:tcW w:w="0" w:type="auto"/>
            <w:shd w:val="clear" w:color="auto" w:fill="auto"/>
            <w:vAlign w:val="center"/>
          </w:tcPr>
          <w:p w14:paraId="5079A9CF" w14:textId="77777777" w:rsidR="004632ED" w:rsidRPr="004632ED" w:rsidRDefault="004632ED" w:rsidP="004632ED">
            <w:pPr>
              <w:spacing w:line="240" w:lineRule="auto"/>
              <w:rPr>
                <w:rFonts w:ascii="Calibri" w:eastAsia="Calibri" w:hAnsi="Calibri" w:cs="Times New Roman"/>
                <w:sz w:val="16"/>
                <w:szCs w:val="16"/>
              </w:rPr>
            </w:pPr>
          </w:p>
        </w:tc>
        <w:tc>
          <w:tcPr>
            <w:tcW w:w="0" w:type="auto"/>
            <w:shd w:val="clear" w:color="auto" w:fill="auto"/>
            <w:vAlign w:val="center"/>
          </w:tcPr>
          <w:p w14:paraId="667449BB" w14:textId="77777777" w:rsidR="004632ED" w:rsidRPr="004632ED" w:rsidRDefault="004632ED" w:rsidP="004632ED">
            <w:pPr>
              <w:spacing w:line="240" w:lineRule="auto"/>
              <w:rPr>
                <w:rFonts w:ascii="Calibri" w:eastAsia="Calibri" w:hAnsi="Calibri" w:cs="Times New Roman"/>
                <w:sz w:val="16"/>
                <w:szCs w:val="16"/>
              </w:rPr>
            </w:pPr>
          </w:p>
        </w:tc>
        <w:tc>
          <w:tcPr>
            <w:tcW w:w="0" w:type="auto"/>
            <w:shd w:val="clear" w:color="auto" w:fill="auto"/>
            <w:vAlign w:val="center"/>
          </w:tcPr>
          <w:p w14:paraId="163D7B7B" w14:textId="77777777" w:rsidR="004632ED" w:rsidRPr="004632ED" w:rsidRDefault="004632ED" w:rsidP="004632ED">
            <w:pPr>
              <w:spacing w:line="240" w:lineRule="auto"/>
              <w:rPr>
                <w:rFonts w:ascii="Calibri" w:eastAsia="Calibri" w:hAnsi="Calibri" w:cs="Times New Roman"/>
                <w:sz w:val="16"/>
                <w:szCs w:val="16"/>
              </w:rPr>
            </w:pPr>
          </w:p>
        </w:tc>
        <w:tc>
          <w:tcPr>
            <w:tcW w:w="0" w:type="auto"/>
            <w:shd w:val="clear" w:color="auto" w:fill="auto"/>
            <w:vAlign w:val="center"/>
          </w:tcPr>
          <w:p w14:paraId="4FB6CA6A" w14:textId="77777777" w:rsidR="004632ED" w:rsidRPr="004632ED" w:rsidRDefault="004632ED" w:rsidP="004632ED">
            <w:pPr>
              <w:spacing w:line="240" w:lineRule="auto"/>
              <w:rPr>
                <w:rFonts w:ascii="Calibri" w:eastAsia="Calibri" w:hAnsi="Calibri" w:cs="Times New Roman"/>
                <w:sz w:val="16"/>
                <w:szCs w:val="16"/>
              </w:rPr>
            </w:pPr>
          </w:p>
        </w:tc>
        <w:tc>
          <w:tcPr>
            <w:tcW w:w="0" w:type="auto"/>
            <w:shd w:val="clear" w:color="auto" w:fill="auto"/>
            <w:vAlign w:val="center"/>
          </w:tcPr>
          <w:p w14:paraId="32802F35" w14:textId="77777777" w:rsidR="004632ED" w:rsidRPr="004632ED" w:rsidRDefault="004632ED" w:rsidP="004632ED">
            <w:pPr>
              <w:spacing w:line="240" w:lineRule="auto"/>
              <w:rPr>
                <w:rFonts w:ascii="Calibri" w:eastAsia="Calibri" w:hAnsi="Calibri" w:cs="Times New Roman"/>
                <w:sz w:val="16"/>
                <w:szCs w:val="16"/>
              </w:rPr>
            </w:pPr>
          </w:p>
        </w:tc>
        <w:tc>
          <w:tcPr>
            <w:tcW w:w="0" w:type="auto"/>
            <w:shd w:val="clear" w:color="auto" w:fill="auto"/>
            <w:vAlign w:val="center"/>
          </w:tcPr>
          <w:p w14:paraId="7A9FD0E7" w14:textId="77777777" w:rsidR="004632ED" w:rsidRPr="004632ED" w:rsidRDefault="004632ED" w:rsidP="004632ED">
            <w:pPr>
              <w:spacing w:line="240" w:lineRule="auto"/>
              <w:rPr>
                <w:rFonts w:ascii="Calibri" w:eastAsia="Calibri" w:hAnsi="Calibri" w:cs="Times New Roman"/>
                <w:sz w:val="16"/>
                <w:szCs w:val="16"/>
              </w:rPr>
            </w:pPr>
          </w:p>
        </w:tc>
        <w:tc>
          <w:tcPr>
            <w:tcW w:w="0" w:type="auto"/>
            <w:shd w:val="clear" w:color="auto" w:fill="auto"/>
            <w:vAlign w:val="center"/>
          </w:tcPr>
          <w:p w14:paraId="601E2726" w14:textId="77777777" w:rsidR="004632ED" w:rsidRPr="004632ED" w:rsidRDefault="004632ED" w:rsidP="004632ED">
            <w:pPr>
              <w:spacing w:line="240" w:lineRule="auto"/>
              <w:rPr>
                <w:rFonts w:ascii="Calibri" w:eastAsia="Calibri" w:hAnsi="Calibri" w:cs="Times New Roman"/>
                <w:sz w:val="16"/>
                <w:szCs w:val="16"/>
              </w:rPr>
            </w:pPr>
          </w:p>
        </w:tc>
      </w:tr>
      <w:tr w:rsidR="004632ED" w:rsidRPr="004632ED" w14:paraId="238FE427" w14:textId="77777777" w:rsidTr="004632ED">
        <w:trPr>
          <w:trHeight w:val="227"/>
          <w:jc w:val="center"/>
        </w:trPr>
        <w:tc>
          <w:tcPr>
            <w:tcW w:w="0" w:type="auto"/>
            <w:shd w:val="clear" w:color="auto" w:fill="D9D9D9"/>
            <w:vAlign w:val="center"/>
          </w:tcPr>
          <w:p w14:paraId="0A25EE21" w14:textId="77777777" w:rsidR="004632ED" w:rsidRPr="004632ED" w:rsidRDefault="004632ED" w:rsidP="004632ED">
            <w:pPr>
              <w:spacing w:line="240" w:lineRule="auto"/>
              <w:rPr>
                <w:rFonts w:ascii="Calibri" w:eastAsia="Calibri" w:hAnsi="Calibri" w:cs="Times New Roman"/>
                <w:b/>
                <w:sz w:val="16"/>
                <w:szCs w:val="16"/>
              </w:rPr>
            </w:pPr>
            <w:r w:rsidRPr="004632ED">
              <w:rPr>
                <w:rFonts w:ascii="Calibri" w:eastAsia="Calibri" w:hAnsi="Calibri" w:cs="Times New Roman"/>
                <w:b/>
                <w:sz w:val="16"/>
                <w:szCs w:val="16"/>
              </w:rPr>
              <w:t>Specific benefits</w:t>
            </w:r>
          </w:p>
        </w:tc>
        <w:tc>
          <w:tcPr>
            <w:tcW w:w="0" w:type="auto"/>
            <w:shd w:val="clear" w:color="auto" w:fill="auto"/>
            <w:vAlign w:val="center"/>
          </w:tcPr>
          <w:p w14:paraId="6C2D0B47" w14:textId="77777777" w:rsidR="004632ED" w:rsidRPr="004632ED" w:rsidRDefault="004632ED" w:rsidP="004632ED">
            <w:pPr>
              <w:spacing w:line="240" w:lineRule="auto"/>
              <w:rPr>
                <w:rFonts w:ascii="Calibri" w:eastAsia="Calibri" w:hAnsi="Calibri" w:cs="Times New Roman"/>
                <w:sz w:val="16"/>
                <w:szCs w:val="16"/>
              </w:rPr>
            </w:pPr>
          </w:p>
        </w:tc>
        <w:tc>
          <w:tcPr>
            <w:tcW w:w="0" w:type="auto"/>
            <w:shd w:val="clear" w:color="auto" w:fill="auto"/>
            <w:vAlign w:val="center"/>
          </w:tcPr>
          <w:p w14:paraId="171691D7" w14:textId="77777777" w:rsidR="004632ED" w:rsidRPr="004632ED" w:rsidRDefault="004632ED" w:rsidP="004632ED">
            <w:pPr>
              <w:spacing w:line="240" w:lineRule="auto"/>
              <w:rPr>
                <w:rFonts w:ascii="Calibri" w:eastAsia="Calibri" w:hAnsi="Calibri" w:cs="Times New Roman"/>
                <w:sz w:val="16"/>
                <w:szCs w:val="16"/>
              </w:rPr>
            </w:pPr>
          </w:p>
        </w:tc>
        <w:tc>
          <w:tcPr>
            <w:tcW w:w="0" w:type="auto"/>
            <w:shd w:val="clear" w:color="auto" w:fill="auto"/>
            <w:vAlign w:val="center"/>
          </w:tcPr>
          <w:p w14:paraId="57E5A013" w14:textId="77777777" w:rsidR="004632ED" w:rsidRPr="004632ED" w:rsidRDefault="004632ED" w:rsidP="004632ED">
            <w:pPr>
              <w:spacing w:line="240" w:lineRule="auto"/>
              <w:rPr>
                <w:rFonts w:ascii="Calibri" w:eastAsia="Calibri" w:hAnsi="Calibri" w:cs="Times New Roman"/>
                <w:sz w:val="16"/>
                <w:szCs w:val="16"/>
              </w:rPr>
            </w:pPr>
          </w:p>
        </w:tc>
        <w:tc>
          <w:tcPr>
            <w:tcW w:w="0" w:type="auto"/>
            <w:shd w:val="clear" w:color="auto" w:fill="auto"/>
            <w:vAlign w:val="center"/>
          </w:tcPr>
          <w:p w14:paraId="1F3AD0DF" w14:textId="77777777" w:rsidR="004632ED" w:rsidRPr="004632ED" w:rsidRDefault="004632ED" w:rsidP="004632ED">
            <w:pPr>
              <w:spacing w:line="240" w:lineRule="auto"/>
              <w:rPr>
                <w:rFonts w:ascii="Calibri" w:eastAsia="Calibri" w:hAnsi="Calibri" w:cs="Times New Roman"/>
                <w:sz w:val="16"/>
                <w:szCs w:val="16"/>
              </w:rPr>
            </w:pPr>
          </w:p>
        </w:tc>
        <w:tc>
          <w:tcPr>
            <w:tcW w:w="0" w:type="auto"/>
            <w:shd w:val="clear" w:color="auto" w:fill="auto"/>
            <w:vAlign w:val="center"/>
          </w:tcPr>
          <w:p w14:paraId="2E6BB7EE" w14:textId="77777777" w:rsidR="004632ED" w:rsidRPr="004632ED" w:rsidRDefault="004632ED" w:rsidP="004632ED">
            <w:pPr>
              <w:spacing w:line="240" w:lineRule="auto"/>
              <w:rPr>
                <w:rFonts w:ascii="Calibri" w:eastAsia="Calibri" w:hAnsi="Calibri" w:cs="Times New Roman"/>
                <w:sz w:val="16"/>
                <w:szCs w:val="16"/>
              </w:rPr>
            </w:pPr>
          </w:p>
        </w:tc>
        <w:tc>
          <w:tcPr>
            <w:tcW w:w="0" w:type="auto"/>
            <w:shd w:val="clear" w:color="auto" w:fill="auto"/>
            <w:vAlign w:val="center"/>
          </w:tcPr>
          <w:p w14:paraId="757BF2C9" w14:textId="77777777" w:rsidR="004632ED" w:rsidRPr="004632ED" w:rsidRDefault="004632ED" w:rsidP="004632ED">
            <w:pPr>
              <w:spacing w:line="240" w:lineRule="auto"/>
              <w:rPr>
                <w:rFonts w:ascii="Calibri" w:eastAsia="Calibri" w:hAnsi="Calibri" w:cs="Times New Roman"/>
                <w:sz w:val="16"/>
                <w:szCs w:val="16"/>
              </w:rPr>
            </w:pPr>
          </w:p>
        </w:tc>
        <w:tc>
          <w:tcPr>
            <w:tcW w:w="0" w:type="auto"/>
            <w:shd w:val="clear" w:color="auto" w:fill="auto"/>
            <w:vAlign w:val="center"/>
          </w:tcPr>
          <w:p w14:paraId="2F1DF43E" w14:textId="77777777" w:rsidR="004632ED" w:rsidRPr="004632ED" w:rsidRDefault="004632ED" w:rsidP="004632ED">
            <w:pPr>
              <w:spacing w:line="240" w:lineRule="auto"/>
              <w:rPr>
                <w:rFonts w:ascii="Calibri" w:eastAsia="Calibri" w:hAnsi="Calibri" w:cs="Times New Roman"/>
                <w:sz w:val="16"/>
                <w:szCs w:val="16"/>
              </w:rPr>
            </w:pPr>
          </w:p>
        </w:tc>
        <w:tc>
          <w:tcPr>
            <w:tcW w:w="0" w:type="auto"/>
            <w:shd w:val="clear" w:color="auto" w:fill="auto"/>
            <w:vAlign w:val="center"/>
          </w:tcPr>
          <w:p w14:paraId="2B2FC5AB" w14:textId="77777777" w:rsidR="004632ED" w:rsidRPr="004632ED" w:rsidRDefault="004632ED" w:rsidP="004632ED">
            <w:pPr>
              <w:spacing w:line="240" w:lineRule="auto"/>
              <w:rPr>
                <w:rFonts w:ascii="Calibri" w:eastAsia="Calibri" w:hAnsi="Calibri" w:cs="Times New Roman"/>
                <w:sz w:val="16"/>
                <w:szCs w:val="16"/>
              </w:rPr>
            </w:pPr>
          </w:p>
        </w:tc>
        <w:tc>
          <w:tcPr>
            <w:tcW w:w="0" w:type="auto"/>
            <w:shd w:val="clear" w:color="auto" w:fill="auto"/>
            <w:vAlign w:val="center"/>
          </w:tcPr>
          <w:p w14:paraId="62BEEE1C" w14:textId="77777777" w:rsidR="004632ED" w:rsidRPr="004632ED" w:rsidRDefault="004632ED" w:rsidP="004632ED">
            <w:pPr>
              <w:spacing w:line="240" w:lineRule="auto"/>
              <w:rPr>
                <w:rFonts w:ascii="Calibri" w:eastAsia="Calibri" w:hAnsi="Calibri" w:cs="Times New Roman"/>
                <w:sz w:val="16"/>
                <w:szCs w:val="16"/>
              </w:rPr>
            </w:pPr>
          </w:p>
        </w:tc>
        <w:tc>
          <w:tcPr>
            <w:tcW w:w="0" w:type="auto"/>
            <w:shd w:val="clear" w:color="auto" w:fill="auto"/>
            <w:vAlign w:val="center"/>
          </w:tcPr>
          <w:p w14:paraId="51C1A2D4" w14:textId="77777777" w:rsidR="004632ED" w:rsidRPr="004632ED" w:rsidRDefault="004632ED" w:rsidP="004632ED">
            <w:pPr>
              <w:spacing w:line="240" w:lineRule="auto"/>
              <w:rPr>
                <w:rFonts w:ascii="Calibri" w:eastAsia="Calibri" w:hAnsi="Calibri" w:cs="Times New Roman"/>
                <w:sz w:val="16"/>
                <w:szCs w:val="16"/>
              </w:rPr>
            </w:pPr>
          </w:p>
        </w:tc>
        <w:tc>
          <w:tcPr>
            <w:tcW w:w="0" w:type="auto"/>
            <w:shd w:val="clear" w:color="auto" w:fill="auto"/>
            <w:vAlign w:val="center"/>
          </w:tcPr>
          <w:p w14:paraId="0C90861F" w14:textId="77777777" w:rsidR="004632ED" w:rsidRPr="004632ED" w:rsidRDefault="004632ED" w:rsidP="004632ED">
            <w:pPr>
              <w:spacing w:line="240" w:lineRule="auto"/>
              <w:rPr>
                <w:rFonts w:ascii="Calibri" w:eastAsia="Calibri" w:hAnsi="Calibri" w:cs="Times New Roman"/>
                <w:sz w:val="16"/>
                <w:szCs w:val="16"/>
              </w:rPr>
            </w:pPr>
          </w:p>
        </w:tc>
        <w:tc>
          <w:tcPr>
            <w:tcW w:w="0" w:type="auto"/>
            <w:shd w:val="clear" w:color="auto" w:fill="auto"/>
            <w:vAlign w:val="center"/>
          </w:tcPr>
          <w:p w14:paraId="1F760458" w14:textId="77777777" w:rsidR="004632ED" w:rsidRPr="004632ED" w:rsidRDefault="004632ED" w:rsidP="004632ED">
            <w:pPr>
              <w:spacing w:line="240" w:lineRule="auto"/>
              <w:rPr>
                <w:rFonts w:ascii="Calibri" w:eastAsia="Calibri" w:hAnsi="Calibri" w:cs="Times New Roman"/>
                <w:sz w:val="16"/>
                <w:szCs w:val="16"/>
              </w:rPr>
            </w:pPr>
          </w:p>
        </w:tc>
        <w:tc>
          <w:tcPr>
            <w:tcW w:w="0" w:type="auto"/>
            <w:shd w:val="clear" w:color="auto" w:fill="auto"/>
            <w:vAlign w:val="center"/>
          </w:tcPr>
          <w:p w14:paraId="0D915679" w14:textId="77777777" w:rsidR="004632ED" w:rsidRPr="004632ED" w:rsidRDefault="004632ED" w:rsidP="004632ED">
            <w:pPr>
              <w:spacing w:line="240" w:lineRule="auto"/>
              <w:rPr>
                <w:rFonts w:ascii="Calibri" w:eastAsia="Calibri" w:hAnsi="Calibri" w:cs="Times New Roman"/>
                <w:sz w:val="16"/>
                <w:szCs w:val="16"/>
              </w:rPr>
            </w:pPr>
          </w:p>
        </w:tc>
        <w:tc>
          <w:tcPr>
            <w:tcW w:w="0" w:type="auto"/>
            <w:shd w:val="clear" w:color="auto" w:fill="auto"/>
            <w:vAlign w:val="center"/>
          </w:tcPr>
          <w:p w14:paraId="1BAF23C5" w14:textId="77777777" w:rsidR="004632ED" w:rsidRPr="004632ED" w:rsidRDefault="004632ED" w:rsidP="004632ED">
            <w:pPr>
              <w:spacing w:line="240" w:lineRule="auto"/>
              <w:rPr>
                <w:rFonts w:ascii="Calibri" w:eastAsia="Calibri" w:hAnsi="Calibri" w:cs="Times New Roman"/>
                <w:sz w:val="16"/>
                <w:szCs w:val="16"/>
              </w:rPr>
            </w:pPr>
          </w:p>
        </w:tc>
        <w:tc>
          <w:tcPr>
            <w:tcW w:w="0" w:type="auto"/>
            <w:shd w:val="clear" w:color="auto" w:fill="auto"/>
            <w:vAlign w:val="center"/>
          </w:tcPr>
          <w:p w14:paraId="28FBFECE" w14:textId="77777777" w:rsidR="004632ED" w:rsidRPr="004632ED" w:rsidRDefault="004632ED" w:rsidP="004632ED">
            <w:pPr>
              <w:spacing w:line="240" w:lineRule="auto"/>
              <w:rPr>
                <w:rFonts w:ascii="Calibri" w:eastAsia="Calibri" w:hAnsi="Calibri" w:cs="Times New Roman"/>
                <w:sz w:val="16"/>
                <w:szCs w:val="16"/>
              </w:rPr>
            </w:pPr>
          </w:p>
        </w:tc>
        <w:tc>
          <w:tcPr>
            <w:tcW w:w="0" w:type="auto"/>
            <w:shd w:val="clear" w:color="auto" w:fill="auto"/>
            <w:vAlign w:val="center"/>
          </w:tcPr>
          <w:p w14:paraId="666AEE30" w14:textId="77777777" w:rsidR="004632ED" w:rsidRPr="004632ED" w:rsidRDefault="004632ED" w:rsidP="004632ED">
            <w:pPr>
              <w:spacing w:line="240" w:lineRule="auto"/>
              <w:rPr>
                <w:rFonts w:ascii="Calibri" w:eastAsia="Calibri" w:hAnsi="Calibri" w:cs="Times New Roman"/>
                <w:sz w:val="16"/>
                <w:szCs w:val="16"/>
              </w:rPr>
            </w:pPr>
          </w:p>
        </w:tc>
        <w:tc>
          <w:tcPr>
            <w:tcW w:w="0" w:type="auto"/>
            <w:shd w:val="clear" w:color="auto" w:fill="auto"/>
            <w:vAlign w:val="center"/>
          </w:tcPr>
          <w:p w14:paraId="2F40A0F9" w14:textId="77777777" w:rsidR="004632ED" w:rsidRPr="004632ED" w:rsidRDefault="004632ED" w:rsidP="004632ED">
            <w:pPr>
              <w:spacing w:line="240" w:lineRule="auto"/>
              <w:rPr>
                <w:rFonts w:ascii="Calibri" w:eastAsia="Calibri" w:hAnsi="Calibri" w:cs="Times New Roman"/>
                <w:sz w:val="16"/>
                <w:szCs w:val="16"/>
              </w:rPr>
            </w:pPr>
          </w:p>
        </w:tc>
        <w:tc>
          <w:tcPr>
            <w:tcW w:w="0" w:type="auto"/>
            <w:shd w:val="clear" w:color="auto" w:fill="auto"/>
            <w:vAlign w:val="center"/>
          </w:tcPr>
          <w:p w14:paraId="5D6C3BC2" w14:textId="77777777" w:rsidR="004632ED" w:rsidRPr="004632ED" w:rsidRDefault="004632ED" w:rsidP="004632ED">
            <w:pPr>
              <w:spacing w:line="240" w:lineRule="auto"/>
              <w:rPr>
                <w:rFonts w:ascii="Calibri" w:eastAsia="Calibri" w:hAnsi="Calibri" w:cs="Times New Roman"/>
                <w:sz w:val="16"/>
                <w:szCs w:val="16"/>
              </w:rPr>
            </w:pPr>
          </w:p>
        </w:tc>
        <w:tc>
          <w:tcPr>
            <w:tcW w:w="0" w:type="auto"/>
            <w:shd w:val="clear" w:color="auto" w:fill="auto"/>
            <w:vAlign w:val="center"/>
          </w:tcPr>
          <w:p w14:paraId="1C3D705F" w14:textId="77777777" w:rsidR="004632ED" w:rsidRPr="004632ED" w:rsidRDefault="004632ED" w:rsidP="004632ED">
            <w:pPr>
              <w:spacing w:line="240" w:lineRule="auto"/>
              <w:rPr>
                <w:rFonts w:ascii="Calibri" w:eastAsia="Calibri" w:hAnsi="Calibri" w:cs="Times New Roman"/>
                <w:sz w:val="16"/>
                <w:szCs w:val="16"/>
              </w:rPr>
            </w:pPr>
          </w:p>
        </w:tc>
        <w:tc>
          <w:tcPr>
            <w:tcW w:w="0" w:type="auto"/>
            <w:shd w:val="clear" w:color="auto" w:fill="auto"/>
            <w:vAlign w:val="center"/>
          </w:tcPr>
          <w:p w14:paraId="7C0CBFC1" w14:textId="77777777" w:rsidR="004632ED" w:rsidRPr="004632ED" w:rsidRDefault="004632ED" w:rsidP="004632ED">
            <w:pPr>
              <w:spacing w:line="240" w:lineRule="auto"/>
              <w:rPr>
                <w:rFonts w:ascii="Calibri" w:eastAsia="Calibri" w:hAnsi="Calibri" w:cs="Times New Roman"/>
                <w:sz w:val="16"/>
                <w:szCs w:val="16"/>
              </w:rPr>
            </w:pPr>
          </w:p>
        </w:tc>
        <w:tc>
          <w:tcPr>
            <w:tcW w:w="0" w:type="auto"/>
            <w:shd w:val="clear" w:color="auto" w:fill="auto"/>
            <w:vAlign w:val="center"/>
          </w:tcPr>
          <w:p w14:paraId="102547C0" w14:textId="77777777" w:rsidR="004632ED" w:rsidRPr="004632ED" w:rsidRDefault="004632ED" w:rsidP="004632ED">
            <w:pPr>
              <w:spacing w:line="240" w:lineRule="auto"/>
              <w:rPr>
                <w:rFonts w:ascii="Calibri" w:eastAsia="Calibri" w:hAnsi="Calibri" w:cs="Times New Roman"/>
                <w:sz w:val="16"/>
                <w:szCs w:val="16"/>
              </w:rPr>
            </w:pPr>
          </w:p>
        </w:tc>
        <w:tc>
          <w:tcPr>
            <w:tcW w:w="0" w:type="auto"/>
            <w:shd w:val="clear" w:color="auto" w:fill="auto"/>
            <w:vAlign w:val="center"/>
          </w:tcPr>
          <w:p w14:paraId="013E5550" w14:textId="77777777" w:rsidR="004632ED" w:rsidRPr="004632ED" w:rsidRDefault="004632ED" w:rsidP="004632ED">
            <w:pPr>
              <w:spacing w:line="240" w:lineRule="auto"/>
              <w:rPr>
                <w:rFonts w:ascii="Calibri" w:eastAsia="Calibri" w:hAnsi="Calibri" w:cs="Times New Roman"/>
                <w:sz w:val="16"/>
                <w:szCs w:val="16"/>
              </w:rPr>
            </w:pPr>
          </w:p>
        </w:tc>
        <w:tc>
          <w:tcPr>
            <w:tcW w:w="0" w:type="auto"/>
            <w:shd w:val="clear" w:color="auto" w:fill="auto"/>
            <w:vAlign w:val="center"/>
          </w:tcPr>
          <w:p w14:paraId="4F5B9941" w14:textId="77777777" w:rsidR="004632ED" w:rsidRPr="004632ED" w:rsidRDefault="004632ED" w:rsidP="004632ED">
            <w:pPr>
              <w:spacing w:line="240" w:lineRule="auto"/>
              <w:rPr>
                <w:rFonts w:ascii="Calibri" w:eastAsia="Calibri" w:hAnsi="Calibri" w:cs="Times New Roman"/>
                <w:sz w:val="16"/>
                <w:szCs w:val="16"/>
              </w:rPr>
            </w:pPr>
          </w:p>
        </w:tc>
        <w:tc>
          <w:tcPr>
            <w:tcW w:w="0" w:type="auto"/>
            <w:shd w:val="clear" w:color="auto" w:fill="auto"/>
            <w:vAlign w:val="center"/>
          </w:tcPr>
          <w:p w14:paraId="08133F7D" w14:textId="77777777" w:rsidR="004632ED" w:rsidRPr="004632ED" w:rsidRDefault="004632ED" w:rsidP="004632ED">
            <w:pPr>
              <w:spacing w:line="240" w:lineRule="auto"/>
              <w:rPr>
                <w:rFonts w:ascii="Calibri" w:eastAsia="Calibri" w:hAnsi="Calibri" w:cs="Times New Roman"/>
                <w:sz w:val="16"/>
                <w:szCs w:val="16"/>
              </w:rPr>
            </w:pPr>
          </w:p>
        </w:tc>
        <w:tc>
          <w:tcPr>
            <w:tcW w:w="0" w:type="auto"/>
            <w:shd w:val="clear" w:color="auto" w:fill="auto"/>
            <w:vAlign w:val="center"/>
          </w:tcPr>
          <w:p w14:paraId="65775A6D" w14:textId="77777777" w:rsidR="004632ED" w:rsidRPr="004632ED" w:rsidRDefault="004632ED" w:rsidP="004632ED">
            <w:pPr>
              <w:spacing w:line="240" w:lineRule="auto"/>
              <w:rPr>
                <w:rFonts w:ascii="Calibri" w:eastAsia="Calibri" w:hAnsi="Calibri" w:cs="Times New Roman"/>
                <w:sz w:val="16"/>
                <w:szCs w:val="16"/>
              </w:rPr>
            </w:pPr>
          </w:p>
        </w:tc>
        <w:tc>
          <w:tcPr>
            <w:tcW w:w="0" w:type="auto"/>
            <w:shd w:val="clear" w:color="auto" w:fill="auto"/>
            <w:vAlign w:val="center"/>
          </w:tcPr>
          <w:p w14:paraId="2ED4F465" w14:textId="77777777" w:rsidR="004632ED" w:rsidRPr="004632ED" w:rsidRDefault="004632ED" w:rsidP="004632ED">
            <w:pPr>
              <w:spacing w:line="240" w:lineRule="auto"/>
              <w:rPr>
                <w:rFonts w:ascii="Calibri" w:eastAsia="Calibri" w:hAnsi="Calibri" w:cs="Times New Roman"/>
                <w:sz w:val="16"/>
                <w:szCs w:val="16"/>
              </w:rPr>
            </w:pPr>
          </w:p>
        </w:tc>
        <w:tc>
          <w:tcPr>
            <w:tcW w:w="0" w:type="auto"/>
            <w:shd w:val="clear" w:color="auto" w:fill="auto"/>
            <w:vAlign w:val="center"/>
          </w:tcPr>
          <w:p w14:paraId="3AB096A4" w14:textId="77777777" w:rsidR="004632ED" w:rsidRPr="004632ED" w:rsidRDefault="004632ED" w:rsidP="004632ED">
            <w:pPr>
              <w:spacing w:line="240" w:lineRule="auto"/>
              <w:rPr>
                <w:rFonts w:ascii="Calibri" w:eastAsia="Calibri" w:hAnsi="Calibri" w:cs="Times New Roman"/>
                <w:sz w:val="16"/>
                <w:szCs w:val="16"/>
              </w:rPr>
            </w:pPr>
          </w:p>
        </w:tc>
      </w:tr>
    </w:tbl>
    <w:p w14:paraId="62306616" w14:textId="77777777" w:rsidR="004632ED" w:rsidRPr="004632ED" w:rsidRDefault="004632ED" w:rsidP="004632ED">
      <w:pPr>
        <w:spacing w:line="240" w:lineRule="auto"/>
        <w:rPr>
          <w:rFonts w:ascii="Calibri" w:eastAsia="Calibri" w:hAnsi="Calibri" w:cs="Times New Roman"/>
          <w:sz w:val="16"/>
          <w:szCs w:val="16"/>
        </w:rPr>
      </w:pPr>
    </w:p>
    <w:tbl>
      <w:tblPr>
        <w:tblW w:w="9350" w:type="dxa"/>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1E0" w:firstRow="1" w:lastRow="1" w:firstColumn="1" w:lastColumn="1" w:noHBand="0" w:noVBand="0"/>
      </w:tblPr>
      <w:tblGrid>
        <w:gridCol w:w="1322"/>
        <w:gridCol w:w="313"/>
        <w:gridCol w:w="156"/>
        <w:gridCol w:w="157"/>
        <w:gridCol w:w="313"/>
        <w:gridCol w:w="322"/>
        <w:gridCol w:w="228"/>
        <w:gridCol w:w="275"/>
        <w:gridCol w:w="137"/>
        <w:gridCol w:w="137"/>
        <w:gridCol w:w="137"/>
        <w:gridCol w:w="137"/>
        <w:gridCol w:w="134"/>
        <w:gridCol w:w="134"/>
        <w:gridCol w:w="268"/>
        <w:gridCol w:w="268"/>
        <w:gridCol w:w="137"/>
        <w:gridCol w:w="137"/>
        <w:gridCol w:w="270"/>
        <w:gridCol w:w="135"/>
        <w:gridCol w:w="135"/>
        <w:gridCol w:w="280"/>
        <w:gridCol w:w="139"/>
        <w:gridCol w:w="139"/>
        <w:gridCol w:w="265"/>
        <w:gridCol w:w="133"/>
        <w:gridCol w:w="133"/>
        <w:gridCol w:w="291"/>
        <w:gridCol w:w="141"/>
        <w:gridCol w:w="144"/>
        <w:gridCol w:w="286"/>
        <w:gridCol w:w="286"/>
        <w:gridCol w:w="143"/>
        <w:gridCol w:w="143"/>
        <w:gridCol w:w="96"/>
        <w:gridCol w:w="95"/>
        <w:gridCol w:w="94"/>
        <w:gridCol w:w="258"/>
        <w:gridCol w:w="258"/>
        <w:gridCol w:w="258"/>
        <w:gridCol w:w="258"/>
        <w:gridCol w:w="258"/>
      </w:tblGrid>
      <w:tr w:rsidR="004632ED" w:rsidRPr="004632ED" w14:paraId="452F0906" w14:textId="77777777" w:rsidTr="004632ED">
        <w:trPr>
          <w:trHeight w:val="227"/>
          <w:jc w:val="center"/>
        </w:trPr>
        <w:tc>
          <w:tcPr>
            <w:tcW w:w="0" w:type="auto"/>
            <w:gridSpan w:val="42"/>
            <w:shd w:val="clear" w:color="auto" w:fill="BFBFBF"/>
            <w:vAlign w:val="center"/>
          </w:tcPr>
          <w:p w14:paraId="75C9437D" w14:textId="77777777" w:rsidR="004632ED" w:rsidRPr="004632ED" w:rsidRDefault="004632ED" w:rsidP="004632ED">
            <w:pPr>
              <w:spacing w:line="240" w:lineRule="auto"/>
              <w:contextualSpacing/>
              <w:rPr>
                <w:rFonts w:ascii="Calibri" w:eastAsia="Calibri" w:hAnsi="Calibri" w:cs="Times New Roman"/>
                <w:sz w:val="16"/>
                <w:szCs w:val="16"/>
              </w:rPr>
            </w:pPr>
            <w:r w:rsidRPr="004632ED">
              <w:rPr>
                <w:rFonts w:ascii="Calibri" w:eastAsia="Calibri" w:hAnsi="Calibri" w:cs="Times New Roman"/>
                <w:b/>
                <w:sz w:val="16"/>
                <w:szCs w:val="16"/>
              </w:rPr>
              <w:t>Personal Details</w:t>
            </w:r>
            <w:r w:rsidRPr="004632ED">
              <w:rPr>
                <w:rFonts w:ascii="Calibri" w:eastAsia="Calibri" w:hAnsi="Calibri" w:cs="Times New Roman"/>
                <w:b/>
                <w:sz w:val="16"/>
                <w:szCs w:val="16"/>
              </w:rPr>
              <w:fldChar w:fldCharType="begin">
                <w:ffData>
                  <w:name w:val="Text224"/>
                  <w:enabled/>
                  <w:calcOnExit w:val="0"/>
                  <w:textInput/>
                </w:ffData>
              </w:fldChar>
            </w:r>
            <w:r w:rsidRPr="004632ED">
              <w:rPr>
                <w:rFonts w:ascii="Calibri" w:eastAsia="Calibri" w:hAnsi="Calibri" w:cs="Times New Roman"/>
                <w:b/>
                <w:sz w:val="16"/>
                <w:szCs w:val="16"/>
              </w:rPr>
              <w:instrText xml:space="preserve"> FORMTEXT </w:instrText>
            </w:r>
            <w:r w:rsidRPr="004632ED">
              <w:rPr>
                <w:rFonts w:ascii="Calibri" w:eastAsia="Calibri" w:hAnsi="Calibri" w:cs="Times New Roman"/>
                <w:b/>
                <w:sz w:val="16"/>
                <w:szCs w:val="16"/>
              </w:rPr>
            </w:r>
            <w:r w:rsidRPr="004632ED">
              <w:rPr>
                <w:rFonts w:ascii="Calibri" w:eastAsia="Calibri" w:hAnsi="Calibri" w:cs="Times New Roman"/>
                <w:b/>
                <w:sz w:val="16"/>
                <w:szCs w:val="16"/>
              </w:rPr>
              <w:fldChar w:fldCharType="separate"/>
            </w:r>
            <w:r w:rsidRPr="004632ED">
              <w:rPr>
                <w:rFonts w:ascii="Calibri" w:eastAsia="Calibri" w:hAnsi="Calibri" w:cs="Times New Roman"/>
                <w:b/>
                <w:noProof/>
                <w:sz w:val="16"/>
                <w:szCs w:val="16"/>
              </w:rPr>
              <w:t> </w:t>
            </w:r>
            <w:r w:rsidRPr="004632ED">
              <w:rPr>
                <w:rFonts w:ascii="Calibri" w:eastAsia="Calibri" w:hAnsi="Calibri" w:cs="Times New Roman"/>
                <w:b/>
                <w:noProof/>
                <w:sz w:val="16"/>
                <w:szCs w:val="16"/>
              </w:rPr>
              <w:t> </w:t>
            </w:r>
            <w:r w:rsidRPr="004632ED">
              <w:rPr>
                <w:rFonts w:ascii="Calibri" w:eastAsia="Calibri" w:hAnsi="Calibri" w:cs="Times New Roman"/>
                <w:b/>
                <w:noProof/>
                <w:sz w:val="16"/>
                <w:szCs w:val="16"/>
              </w:rPr>
              <w:t> </w:t>
            </w:r>
            <w:r w:rsidRPr="004632ED">
              <w:rPr>
                <w:rFonts w:ascii="Calibri" w:eastAsia="Calibri" w:hAnsi="Calibri" w:cs="Times New Roman"/>
                <w:b/>
                <w:noProof/>
                <w:sz w:val="16"/>
                <w:szCs w:val="16"/>
              </w:rPr>
              <w:t> </w:t>
            </w:r>
            <w:r w:rsidRPr="004632ED">
              <w:rPr>
                <w:rFonts w:ascii="Calibri" w:eastAsia="Calibri" w:hAnsi="Calibri" w:cs="Times New Roman"/>
                <w:b/>
                <w:noProof/>
                <w:sz w:val="16"/>
                <w:szCs w:val="16"/>
              </w:rPr>
              <w:t> </w:t>
            </w:r>
            <w:r w:rsidRPr="004632ED">
              <w:rPr>
                <w:rFonts w:ascii="Calibri" w:eastAsia="Calibri" w:hAnsi="Calibri" w:cs="Times New Roman"/>
                <w:sz w:val="16"/>
                <w:szCs w:val="16"/>
              </w:rPr>
              <w:fldChar w:fldCharType="end"/>
            </w:r>
          </w:p>
        </w:tc>
      </w:tr>
      <w:tr w:rsidR="004632ED" w:rsidRPr="004632ED" w14:paraId="4830FD73" w14:textId="77777777" w:rsidTr="004632ED">
        <w:trPr>
          <w:trHeight w:val="227"/>
          <w:jc w:val="center"/>
        </w:trPr>
        <w:tc>
          <w:tcPr>
            <w:tcW w:w="0" w:type="auto"/>
            <w:shd w:val="clear" w:color="auto" w:fill="D9D9D9"/>
            <w:vAlign w:val="center"/>
          </w:tcPr>
          <w:p w14:paraId="3879F356" w14:textId="77777777" w:rsidR="004632ED" w:rsidRPr="004632ED" w:rsidRDefault="004632ED" w:rsidP="004632ED">
            <w:pPr>
              <w:spacing w:line="240" w:lineRule="auto"/>
              <w:contextualSpacing/>
              <w:rPr>
                <w:rFonts w:ascii="Calibri" w:eastAsia="Calibri" w:hAnsi="Calibri" w:cs="Times New Roman"/>
                <w:b/>
                <w:sz w:val="16"/>
                <w:szCs w:val="16"/>
              </w:rPr>
            </w:pPr>
            <w:r w:rsidRPr="004632ED">
              <w:rPr>
                <w:rFonts w:ascii="Calibri" w:eastAsia="Calibri" w:hAnsi="Calibri" w:cs="Times New Roman"/>
                <w:b/>
                <w:sz w:val="16"/>
                <w:szCs w:val="16"/>
              </w:rPr>
              <w:t>Last Name</w:t>
            </w:r>
          </w:p>
        </w:tc>
        <w:tc>
          <w:tcPr>
            <w:tcW w:w="0" w:type="auto"/>
            <w:shd w:val="clear" w:color="auto" w:fill="auto"/>
            <w:vAlign w:val="center"/>
          </w:tcPr>
          <w:p w14:paraId="39790103" w14:textId="77777777" w:rsidR="004632ED" w:rsidRPr="004632ED" w:rsidRDefault="004632ED" w:rsidP="004632ED">
            <w:pPr>
              <w:spacing w:line="240" w:lineRule="auto"/>
              <w:contextualSpacing/>
              <w:rPr>
                <w:rFonts w:ascii="Calibri" w:eastAsia="Calibri" w:hAnsi="Calibri" w:cs="Times New Roman"/>
                <w:sz w:val="16"/>
                <w:szCs w:val="16"/>
              </w:rPr>
            </w:pPr>
          </w:p>
        </w:tc>
        <w:tc>
          <w:tcPr>
            <w:tcW w:w="0" w:type="auto"/>
            <w:gridSpan w:val="2"/>
            <w:shd w:val="clear" w:color="auto" w:fill="auto"/>
            <w:vAlign w:val="center"/>
          </w:tcPr>
          <w:p w14:paraId="7228909A" w14:textId="77777777" w:rsidR="004632ED" w:rsidRPr="004632ED" w:rsidRDefault="004632ED" w:rsidP="004632ED">
            <w:pPr>
              <w:spacing w:line="240" w:lineRule="auto"/>
              <w:contextualSpacing/>
              <w:rPr>
                <w:rFonts w:ascii="Calibri" w:eastAsia="Calibri" w:hAnsi="Calibri" w:cs="Times New Roman"/>
                <w:sz w:val="16"/>
                <w:szCs w:val="16"/>
              </w:rPr>
            </w:pPr>
          </w:p>
        </w:tc>
        <w:tc>
          <w:tcPr>
            <w:tcW w:w="0" w:type="auto"/>
            <w:shd w:val="clear" w:color="auto" w:fill="auto"/>
            <w:vAlign w:val="center"/>
          </w:tcPr>
          <w:p w14:paraId="19404CD9" w14:textId="77777777" w:rsidR="004632ED" w:rsidRPr="004632ED" w:rsidRDefault="004632ED" w:rsidP="004632ED">
            <w:pPr>
              <w:spacing w:line="240" w:lineRule="auto"/>
              <w:contextualSpacing/>
              <w:rPr>
                <w:rFonts w:ascii="Calibri" w:eastAsia="Calibri" w:hAnsi="Calibri" w:cs="Times New Roman"/>
                <w:sz w:val="16"/>
                <w:szCs w:val="16"/>
              </w:rPr>
            </w:pPr>
          </w:p>
        </w:tc>
        <w:tc>
          <w:tcPr>
            <w:tcW w:w="0" w:type="auto"/>
            <w:shd w:val="clear" w:color="auto" w:fill="auto"/>
            <w:vAlign w:val="center"/>
          </w:tcPr>
          <w:p w14:paraId="52D0DFB2" w14:textId="77777777" w:rsidR="004632ED" w:rsidRPr="004632ED" w:rsidRDefault="004632ED" w:rsidP="004632ED">
            <w:pPr>
              <w:spacing w:line="240" w:lineRule="auto"/>
              <w:contextualSpacing/>
              <w:rPr>
                <w:rFonts w:ascii="Calibri" w:eastAsia="Calibri" w:hAnsi="Calibri" w:cs="Times New Roman"/>
                <w:sz w:val="16"/>
                <w:szCs w:val="16"/>
              </w:rPr>
            </w:pPr>
          </w:p>
        </w:tc>
        <w:tc>
          <w:tcPr>
            <w:tcW w:w="0" w:type="auto"/>
            <w:shd w:val="clear" w:color="auto" w:fill="auto"/>
            <w:vAlign w:val="center"/>
          </w:tcPr>
          <w:p w14:paraId="322298B7" w14:textId="77777777" w:rsidR="004632ED" w:rsidRPr="004632ED" w:rsidRDefault="004632ED" w:rsidP="004632ED">
            <w:pPr>
              <w:spacing w:line="240" w:lineRule="auto"/>
              <w:contextualSpacing/>
              <w:rPr>
                <w:rFonts w:ascii="Calibri" w:eastAsia="Calibri" w:hAnsi="Calibri" w:cs="Times New Roman"/>
                <w:sz w:val="16"/>
                <w:szCs w:val="16"/>
              </w:rPr>
            </w:pPr>
          </w:p>
        </w:tc>
        <w:tc>
          <w:tcPr>
            <w:tcW w:w="0" w:type="auto"/>
            <w:shd w:val="clear" w:color="auto" w:fill="auto"/>
            <w:vAlign w:val="center"/>
          </w:tcPr>
          <w:p w14:paraId="74497147" w14:textId="77777777" w:rsidR="004632ED" w:rsidRPr="004632ED" w:rsidRDefault="004632ED" w:rsidP="004632ED">
            <w:pPr>
              <w:spacing w:line="240" w:lineRule="auto"/>
              <w:contextualSpacing/>
              <w:rPr>
                <w:rFonts w:ascii="Calibri" w:eastAsia="Calibri" w:hAnsi="Calibri" w:cs="Times New Roman"/>
                <w:sz w:val="16"/>
                <w:szCs w:val="16"/>
              </w:rPr>
            </w:pPr>
          </w:p>
        </w:tc>
        <w:tc>
          <w:tcPr>
            <w:tcW w:w="0" w:type="auto"/>
            <w:gridSpan w:val="2"/>
            <w:shd w:val="clear" w:color="auto" w:fill="auto"/>
            <w:vAlign w:val="center"/>
          </w:tcPr>
          <w:p w14:paraId="408BB7F7" w14:textId="77777777" w:rsidR="004632ED" w:rsidRPr="004632ED" w:rsidRDefault="004632ED" w:rsidP="004632ED">
            <w:pPr>
              <w:spacing w:line="240" w:lineRule="auto"/>
              <w:contextualSpacing/>
              <w:rPr>
                <w:rFonts w:ascii="Calibri" w:eastAsia="Calibri" w:hAnsi="Calibri" w:cs="Times New Roman"/>
                <w:sz w:val="16"/>
                <w:szCs w:val="16"/>
              </w:rPr>
            </w:pPr>
          </w:p>
        </w:tc>
        <w:tc>
          <w:tcPr>
            <w:tcW w:w="0" w:type="auto"/>
            <w:gridSpan w:val="2"/>
            <w:shd w:val="clear" w:color="auto" w:fill="auto"/>
            <w:vAlign w:val="center"/>
          </w:tcPr>
          <w:p w14:paraId="4B1D4C48" w14:textId="77777777" w:rsidR="004632ED" w:rsidRPr="004632ED" w:rsidRDefault="004632ED" w:rsidP="004632ED">
            <w:pPr>
              <w:spacing w:line="240" w:lineRule="auto"/>
              <w:contextualSpacing/>
              <w:rPr>
                <w:rFonts w:ascii="Calibri" w:eastAsia="Calibri" w:hAnsi="Calibri" w:cs="Times New Roman"/>
                <w:sz w:val="16"/>
                <w:szCs w:val="16"/>
              </w:rPr>
            </w:pPr>
          </w:p>
        </w:tc>
        <w:tc>
          <w:tcPr>
            <w:tcW w:w="0" w:type="auto"/>
            <w:gridSpan w:val="2"/>
            <w:shd w:val="clear" w:color="auto" w:fill="auto"/>
            <w:vAlign w:val="center"/>
          </w:tcPr>
          <w:p w14:paraId="3E043FEC" w14:textId="77777777" w:rsidR="004632ED" w:rsidRPr="004632ED" w:rsidRDefault="004632ED" w:rsidP="004632ED">
            <w:pPr>
              <w:spacing w:line="240" w:lineRule="auto"/>
              <w:contextualSpacing/>
              <w:rPr>
                <w:rFonts w:ascii="Calibri" w:eastAsia="Calibri" w:hAnsi="Calibri" w:cs="Times New Roman"/>
                <w:sz w:val="16"/>
                <w:szCs w:val="16"/>
              </w:rPr>
            </w:pPr>
          </w:p>
        </w:tc>
        <w:tc>
          <w:tcPr>
            <w:tcW w:w="0" w:type="auto"/>
            <w:shd w:val="clear" w:color="auto" w:fill="auto"/>
            <w:vAlign w:val="center"/>
          </w:tcPr>
          <w:p w14:paraId="44150B70" w14:textId="77777777" w:rsidR="004632ED" w:rsidRPr="004632ED" w:rsidRDefault="004632ED" w:rsidP="004632ED">
            <w:pPr>
              <w:spacing w:line="240" w:lineRule="auto"/>
              <w:contextualSpacing/>
              <w:rPr>
                <w:rFonts w:ascii="Calibri" w:eastAsia="Calibri" w:hAnsi="Calibri" w:cs="Times New Roman"/>
                <w:sz w:val="16"/>
                <w:szCs w:val="16"/>
              </w:rPr>
            </w:pPr>
          </w:p>
        </w:tc>
        <w:tc>
          <w:tcPr>
            <w:tcW w:w="0" w:type="auto"/>
            <w:shd w:val="clear" w:color="auto" w:fill="auto"/>
            <w:vAlign w:val="center"/>
          </w:tcPr>
          <w:p w14:paraId="7664A532" w14:textId="77777777" w:rsidR="004632ED" w:rsidRPr="004632ED" w:rsidRDefault="004632ED" w:rsidP="004632ED">
            <w:pPr>
              <w:spacing w:line="240" w:lineRule="auto"/>
              <w:contextualSpacing/>
              <w:rPr>
                <w:rFonts w:ascii="Calibri" w:eastAsia="Calibri" w:hAnsi="Calibri" w:cs="Times New Roman"/>
                <w:sz w:val="16"/>
                <w:szCs w:val="16"/>
              </w:rPr>
            </w:pPr>
          </w:p>
        </w:tc>
        <w:tc>
          <w:tcPr>
            <w:tcW w:w="0" w:type="auto"/>
            <w:gridSpan w:val="2"/>
            <w:shd w:val="clear" w:color="auto" w:fill="auto"/>
            <w:vAlign w:val="center"/>
          </w:tcPr>
          <w:p w14:paraId="0E226362" w14:textId="77777777" w:rsidR="004632ED" w:rsidRPr="004632ED" w:rsidRDefault="004632ED" w:rsidP="004632ED">
            <w:pPr>
              <w:spacing w:line="240" w:lineRule="auto"/>
              <w:contextualSpacing/>
              <w:rPr>
                <w:rFonts w:ascii="Calibri" w:eastAsia="Calibri" w:hAnsi="Calibri" w:cs="Times New Roman"/>
                <w:sz w:val="16"/>
                <w:szCs w:val="16"/>
              </w:rPr>
            </w:pPr>
          </w:p>
        </w:tc>
        <w:tc>
          <w:tcPr>
            <w:tcW w:w="0" w:type="auto"/>
            <w:shd w:val="clear" w:color="auto" w:fill="auto"/>
            <w:vAlign w:val="center"/>
          </w:tcPr>
          <w:p w14:paraId="584B4F96" w14:textId="77777777" w:rsidR="004632ED" w:rsidRPr="004632ED" w:rsidRDefault="004632ED" w:rsidP="004632ED">
            <w:pPr>
              <w:spacing w:line="240" w:lineRule="auto"/>
              <w:contextualSpacing/>
              <w:rPr>
                <w:rFonts w:ascii="Calibri" w:eastAsia="Calibri" w:hAnsi="Calibri" w:cs="Times New Roman"/>
                <w:sz w:val="16"/>
                <w:szCs w:val="16"/>
              </w:rPr>
            </w:pPr>
          </w:p>
        </w:tc>
        <w:tc>
          <w:tcPr>
            <w:tcW w:w="0" w:type="auto"/>
            <w:gridSpan w:val="2"/>
            <w:shd w:val="clear" w:color="auto" w:fill="auto"/>
            <w:vAlign w:val="center"/>
          </w:tcPr>
          <w:p w14:paraId="5C39150B" w14:textId="77777777" w:rsidR="004632ED" w:rsidRPr="004632ED" w:rsidRDefault="004632ED" w:rsidP="004632ED">
            <w:pPr>
              <w:spacing w:line="240" w:lineRule="auto"/>
              <w:contextualSpacing/>
              <w:rPr>
                <w:rFonts w:ascii="Calibri" w:eastAsia="Calibri" w:hAnsi="Calibri" w:cs="Times New Roman"/>
                <w:sz w:val="16"/>
                <w:szCs w:val="16"/>
              </w:rPr>
            </w:pPr>
          </w:p>
        </w:tc>
        <w:tc>
          <w:tcPr>
            <w:tcW w:w="0" w:type="auto"/>
            <w:shd w:val="clear" w:color="auto" w:fill="auto"/>
            <w:vAlign w:val="center"/>
          </w:tcPr>
          <w:p w14:paraId="14E921E3" w14:textId="77777777" w:rsidR="004632ED" w:rsidRPr="004632ED" w:rsidRDefault="004632ED" w:rsidP="004632ED">
            <w:pPr>
              <w:spacing w:line="240" w:lineRule="auto"/>
              <w:contextualSpacing/>
              <w:rPr>
                <w:rFonts w:ascii="Calibri" w:eastAsia="Calibri" w:hAnsi="Calibri" w:cs="Times New Roman"/>
                <w:sz w:val="16"/>
                <w:szCs w:val="16"/>
              </w:rPr>
            </w:pPr>
          </w:p>
        </w:tc>
        <w:tc>
          <w:tcPr>
            <w:tcW w:w="0" w:type="auto"/>
            <w:gridSpan w:val="2"/>
            <w:shd w:val="clear" w:color="auto" w:fill="auto"/>
            <w:vAlign w:val="center"/>
          </w:tcPr>
          <w:p w14:paraId="4EC5C19A" w14:textId="77777777" w:rsidR="004632ED" w:rsidRPr="004632ED" w:rsidRDefault="004632ED" w:rsidP="004632ED">
            <w:pPr>
              <w:spacing w:line="240" w:lineRule="auto"/>
              <w:contextualSpacing/>
              <w:rPr>
                <w:rFonts w:ascii="Calibri" w:eastAsia="Calibri" w:hAnsi="Calibri" w:cs="Times New Roman"/>
                <w:sz w:val="16"/>
                <w:szCs w:val="16"/>
              </w:rPr>
            </w:pPr>
          </w:p>
        </w:tc>
        <w:tc>
          <w:tcPr>
            <w:tcW w:w="0" w:type="auto"/>
            <w:shd w:val="clear" w:color="auto" w:fill="auto"/>
            <w:vAlign w:val="center"/>
          </w:tcPr>
          <w:p w14:paraId="13A11D5F" w14:textId="77777777" w:rsidR="004632ED" w:rsidRPr="004632ED" w:rsidRDefault="004632ED" w:rsidP="004632ED">
            <w:pPr>
              <w:spacing w:line="240" w:lineRule="auto"/>
              <w:contextualSpacing/>
              <w:rPr>
                <w:rFonts w:ascii="Calibri" w:eastAsia="Calibri" w:hAnsi="Calibri" w:cs="Times New Roman"/>
                <w:sz w:val="16"/>
                <w:szCs w:val="16"/>
              </w:rPr>
            </w:pPr>
          </w:p>
        </w:tc>
        <w:tc>
          <w:tcPr>
            <w:tcW w:w="0" w:type="auto"/>
            <w:gridSpan w:val="2"/>
            <w:shd w:val="clear" w:color="auto" w:fill="auto"/>
            <w:vAlign w:val="center"/>
          </w:tcPr>
          <w:p w14:paraId="26F0729F" w14:textId="77777777" w:rsidR="004632ED" w:rsidRPr="004632ED" w:rsidRDefault="004632ED" w:rsidP="004632ED">
            <w:pPr>
              <w:spacing w:line="240" w:lineRule="auto"/>
              <w:contextualSpacing/>
              <w:rPr>
                <w:rFonts w:ascii="Calibri" w:eastAsia="Calibri" w:hAnsi="Calibri" w:cs="Times New Roman"/>
                <w:sz w:val="16"/>
                <w:szCs w:val="16"/>
              </w:rPr>
            </w:pPr>
          </w:p>
        </w:tc>
        <w:tc>
          <w:tcPr>
            <w:tcW w:w="0" w:type="auto"/>
            <w:shd w:val="clear" w:color="auto" w:fill="auto"/>
            <w:vAlign w:val="center"/>
          </w:tcPr>
          <w:p w14:paraId="7169FE92" w14:textId="77777777" w:rsidR="004632ED" w:rsidRPr="004632ED" w:rsidRDefault="004632ED" w:rsidP="004632ED">
            <w:pPr>
              <w:spacing w:line="240" w:lineRule="auto"/>
              <w:contextualSpacing/>
              <w:rPr>
                <w:rFonts w:ascii="Calibri" w:eastAsia="Calibri" w:hAnsi="Calibri" w:cs="Times New Roman"/>
                <w:sz w:val="16"/>
                <w:szCs w:val="16"/>
              </w:rPr>
            </w:pPr>
          </w:p>
        </w:tc>
        <w:tc>
          <w:tcPr>
            <w:tcW w:w="0" w:type="auto"/>
            <w:gridSpan w:val="2"/>
            <w:shd w:val="clear" w:color="auto" w:fill="auto"/>
            <w:vAlign w:val="center"/>
          </w:tcPr>
          <w:p w14:paraId="0A582BD1" w14:textId="77777777" w:rsidR="004632ED" w:rsidRPr="004632ED" w:rsidRDefault="004632ED" w:rsidP="004632ED">
            <w:pPr>
              <w:spacing w:line="240" w:lineRule="auto"/>
              <w:contextualSpacing/>
              <w:rPr>
                <w:rFonts w:ascii="Calibri" w:eastAsia="Calibri" w:hAnsi="Calibri" w:cs="Times New Roman"/>
                <w:sz w:val="16"/>
                <w:szCs w:val="16"/>
              </w:rPr>
            </w:pPr>
          </w:p>
        </w:tc>
        <w:tc>
          <w:tcPr>
            <w:tcW w:w="0" w:type="auto"/>
            <w:shd w:val="clear" w:color="auto" w:fill="auto"/>
            <w:vAlign w:val="center"/>
          </w:tcPr>
          <w:p w14:paraId="73959F4E" w14:textId="77777777" w:rsidR="004632ED" w:rsidRPr="004632ED" w:rsidRDefault="004632ED" w:rsidP="004632ED">
            <w:pPr>
              <w:spacing w:line="240" w:lineRule="auto"/>
              <w:contextualSpacing/>
              <w:rPr>
                <w:rFonts w:ascii="Calibri" w:eastAsia="Calibri" w:hAnsi="Calibri" w:cs="Times New Roman"/>
                <w:sz w:val="16"/>
                <w:szCs w:val="16"/>
              </w:rPr>
            </w:pPr>
          </w:p>
        </w:tc>
        <w:tc>
          <w:tcPr>
            <w:tcW w:w="0" w:type="auto"/>
            <w:shd w:val="clear" w:color="auto" w:fill="auto"/>
            <w:vAlign w:val="center"/>
          </w:tcPr>
          <w:p w14:paraId="4E0D5DE2" w14:textId="77777777" w:rsidR="004632ED" w:rsidRPr="004632ED" w:rsidRDefault="004632ED" w:rsidP="004632ED">
            <w:pPr>
              <w:spacing w:line="240" w:lineRule="auto"/>
              <w:contextualSpacing/>
              <w:rPr>
                <w:rFonts w:ascii="Calibri" w:eastAsia="Calibri" w:hAnsi="Calibri" w:cs="Times New Roman"/>
                <w:sz w:val="16"/>
                <w:szCs w:val="16"/>
              </w:rPr>
            </w:pPr>
          </w:p>
        </w:tc>
        <w:tc>
          <w:tcPr>
            <w:tcW w:w="0" w:type="auto"/>
            <w:gridSpan w:val="2"/>
            <w:shd w:val="clear" w:color="auto" w:fill="auto"/>
            <w:vAlign w:val="center"/>
          </w:tcPr>
          <w:p w14:paraId="71D78C54" w14:textId="77777777" w:rsidR="004632ED" w:rsidRPr="004632ED" w:rsidRDefault="004632ED" w:rsidP="004632ED">
            <w:pPr>
              <w:spacing w:line="240" w:lineRule="auto"/>
              <w:contextualSpacing/>
              <w:rPr>
                <w:rFonts w:ascii="Calibri" w:eastAsia="Calibri" w:hAnsi="Calibri" w:cs="Times New Roman"/>
                <w:sz w:val="16"/>
                <w:szCs w:val="16"/>
              </w:rPr>
            </w:pPr>
          </w:p>
        </w:tc>
        <w:tc>
          <w:tcPr>
            <w:tcW w:w="0" w:type="auto"/>
            <w:gridSpan w:val="3"/>
            <w:shd w:val="clear" w:color="auto" w:fill="auto"/>
            <w:vAlign w:val="center"/>
          </w:tcPr>
          <w:p w14:paraId="752F5B90" w14:textId="77777777" w:rsidR="004632ED" w:rsidRPr="004632ED" w:rsidRDefault="004632ED" w:rsidP="004632ED">
            <w:pPr>
              <w:spacing w:line="240" w:lineRule="auto"/>
              <w:contextualSpacing/>
              <w:rPr>
                <w:rFonts w:ascii="Calibri" w:eastAsia="Calibri" w:hAnsi="Calibri" w:cs="Times New Roman"/>
                <w:sz w:val="16"/>
                <w:szCs w:val="16"/>
              </w:rPr>
            </w:pPr>
          </w:p>
        </w:tc>
        <w:tc>
          <w:tcPr>
            <w:tcW w:w="0" w:type="auto"/>
            <w:shd w:val="clear" w:color="auto" w:fill="auto"/>
            <w:vAlign w:val="center"/>
          </w:tcPr>
          <w:p w14:paraId="34D896A1" w14:textId="77777777" w:rsidR="004632ED" w:rsidRPr="004632ED" w:rsidRDefault="004632ED" w:rsidP="004632ED">
            <w:pPr>
              <w:spacing w:line="240" w:lineRule="auto"/>
              <w:contextualSpacing/>
              <w:rPr>
                <w:rFonts w:ascii="Calibri" w:eastAsia="Calibri" w:hAnsi="Calibri" w:cs="Times New Roman"/>
                <w:sz w:val="16"/>
                <w:szCs w:val="16"/>
              </w:rPr>
            </w:pPr>
          </w:p>
        </w:tc>
        <w:tc>
          <w:tcPr>
            <w:tcW w:w="0" w:type="auto"/>
            <w:shd w:val="clear" w:color="auto" w:fill="auto"/>
            <w:vAlign w:val="center"/>
          </w:tcPr>
          <w:p w14:paraId="741766F1" w14:textId="77777777" w:rsidR="004632ED" w:rsidRPr="004632ED" w:rsidRDefault="004632ED" w:rsidP="004632ED">
            <w:pPr>
              <w:spacing w:line="240" w:lineRule="auto"/>
              <w:contextualSpacing/>
              <w:rPr>
                <w:rFonts w:ascii="Calibri" w:eastAsia="Calibri" w:hAnsi="Calibri" w:cs="Times New Roman"/>
                <w:sz w:val="16"/>
                <w:szCs w:val="16"/>
              </w:rPr>
            </w:pPr>
          </w:p>
        </w:tc>
        <w:tc>
          <w:tcPr>
            <w:tcW w:w="0" w:type="auto"/>
            <w:shd w:val="clear" w:color="auto" w:fill="auto"/>
            <w:vAlign w:val="center"/>
          </w:tcPr>
          <w:p w14:paraId="40D51E31" w14:textId="77777777" w:rsidR="004632ED" w:rsidRPr="004632ED" w:rsidRDefault="004632ED" w:rsidP="004632ED">
            <w:pPr>
              <w:spacing w:line="240" w:lineRule="auto"/>
              <w:contextualSpacing/>
              <w:rPr>
                <w:rFonts w:ascii="Calibri" w:eastAsia="Calibri" w:hAnsi="Calibri" w:cs="Times New Roman"/>
                <w:sz w:val="16"/>
                <w:szCs w:val="16"/>
              </w:rPr>
            </w:pPr>
          </w:p>
        </w:tc>
        <w:tc>
          <w:tcPr>
            <w:tcW w:w="0" w:type="auto"/>
            <w:shd w:val="clear" w:color="auto" w:fill="auto"/>
            <w:vAlign w:val="center"/>
          </w:tcPr>
          <w:p w14:paraId="4AF41458" w14:textId="77777777" w:rsidR="004632ED" w:rsidRPr="004632ED" w:rsidRDefault="004632ED" w:rsidP="004632ED">
            <w:pPr>
              <w:spacing w:line="240" w:lineRule="auto"/>
              <w:contextualSpacing/>
              <w:rPr>
                <w:rFonts w:ascii="Calibri" w:eastAsia="Calibri" w:hAnsi="Calibri" w:cs="Times New Roman"/>
                <w:sz w:val="16"/>
                <w:szCs w:val="16"/>
              </w:rPr>
            </w:pPr>
          </w:p>
        </w:tc>
        <w:tc>
          <w:tcPr>
            <w:tcW w:w="0" w:type="auto"/>
            <w:shd w:val="clear" w:color="auto" w:fill="auto"/>
            <w:vAlign w:val="center"/>
          </w:tcPr>
          <w:p w14:paraId="10BD45F2" w14:textId="77777777" w:rsidR="004632ED" w:rsidRPr="004632ED" w:rsidRDefault="004632ED" w:rsidP="004632ED">
            <w:pPr>
              <w:spacing w:line="240" w:lineRule="auto"/>
              <w:contextualSpacing/>
              <w:rPr>
                <w:rFonts w:ascii="Calibri" w:eastAsia="Calibri" w:hAnsi="Calibri" w:cs="Times New Roman"/>
                <w:sz w:val="16"/>
                <w:szCs w:val="16"/>
              </w:rPr>
            </w:pPr>
          </w:p>
        </w:tc>
      </w:tr>
      <w:tr w:rsidR="004632ED" w:rsidRPr="004632ED" w14:paraId="0D34AD91" w14:textId="77777777" w:rsidTr="004632ED">
        <w:trPr>
          <w:trHeight w:val="227"/>
          <w:jc w:val="center"/>
        </w:trPr>
        <w:tc>
          <w:tcPr>
            <w:tcW w:w="0" w:type="auto"/>
            <w:gridSpan w:val="5"/>
            <w:shd w:val="clear" w:color="auto" w:fill="D9D9D9"/>
            <w:vAlign w:val="center"/>
          </w:tcPr>
          <w:p w14:paraId="1A7808E2" w14:textId="77777777" w:rsidR="004632ED" w:rsidRPr="004632ED" w:rsidRDefault="004632ED" w:rsidP="004632ED">
            <w:pPr>
              <w:spacing w:line="240" w:lineRule="auto"/>
              <w:contextualSpacing/>
              <w:rPr>
                <w:rFonts w:ascii="Calibri" w:eastAsia="Calibri" w:hAnsi="Calibri" w:cs="Times New Roman"/>
                <w:sz w:val="16"/>
                <w:szCs w:val="16"/>
              </w:rPr>
            </w:pPr>
            <w:r w:rsidRPr="004632ED">
              <w:rPr>
                <w:rFonts w:ascii="Calibri" w:eastAsia="Calibri" w:hAnsi="Calibri" w:cs="Times New Roman"/>
                <w:b/>
                <w:sz w:val="16"/>
                <w:szCs w:val="16"/>
              </w:rPr>
              <w:t>Previous Name (</w:t>
            </w:r>
            <w:r w:rsidRPr="004632ED">
              <w:rPr>
                <w:rFonts w:ascii="Calibri" w:eastAsia="Calibri" w:hAnsi="Calibri" w:cs="Times New Roman"/>
                <w:b/>
                <w:i/>
                <w:sz w:val="16"/>
                <w:szCs w:val="16"/>
              </w:rPr>
              <w:t>if changed</w:t>
            </w:r>
            <w:r w:rsidRPr="004632ED">
              <w:rPr>
                <w:rFonts w:ascii="Calibri" w:eastAsia="Calibri" w:hAnsi="Calibri" w:cs="Times New Roman"/>
                <w:b/>
                <w:sz w:val="16"/>
                <w:szCs w:val="16"/>
              </w:rPr>
              <w:t>)</w:t>
            </w:r>
          </w:p>
        </w:tc>
        <w:tc>
          <w:tcPr>
            <w:tcW w:w="0" w:type="auto"/>
            <w:shd w:val="clear" w:color="auto" w:fill="auto"/>
            <w:vAlign w:val="center"/>
          </w:tcPr>
          <w:p w14:paraId="09F9935B" w14:textId="77777777" w:rsidR="004632ED" w:rsidRPr="004632ED" w:rsidRDefault="004632ED" w:rsidP="004632ED">
            <w:pPr>
              <w:spacing w:line="240" w:lineRule="auto"/>
              <w:contextualSpacing/>
              <w:rPr>
                <w:rFonts w:ascii="Calibri" w:eastAsia="Calibri" w:hAnsi="Calibri" w:cs="Times New Roman"/>
                <w:sz w:val="16"/>
                <w:szCs w:val="16"/>
              </w:rPr>
            </w:pPr>
          </w:p>
        </w:tc>
        <w:tc>
          <w:tcPr>
            <w:tcW w:w="0" w:type="auto"/>
            <w:shd w:val="clear" w:color="auto" w:fill="auto"/>
            <w:vAlign w:val="center"/>
          </w:tcPr>
          <w:p w14:paraId="4696C7F3" w14:textId="77777777" w:rsidR="004632ED" w:rsidRPr="004632ED" w:rsidRDefault="004632ED" w:rsidP="004632ED">
            <w:pPr>
              <w:spacing w:line="240" w:lineRule="auto"/>
              <w:contextualSpacing/>
              <w:rPr>
                <w:rFonts w:ascii="Calibri" w:eastAsia="Calibri" w:hAnsi="Calibri" w:cs="Times New Roman"/>
                <w:sz w:val="16"/>
                <w:szCs w:val="16"/>
              </w:rPr>
            </w:pPr>
          </w:p>
        </w:tc>
        <w:tc>
          <w:tcPr>
            <w:tcW w:w="0" w:type="auto"/>
            <w:shd w:val="clear" w:color="auto" w:fill="auto"/>
            <w:vAlign w:val="center"/>
          </w:tcPr>
          <w:p w14:paraId="21819078" w14:textId="77777777" w:rsidR="004632ED" w:rsidRPr="004632ED" w:rsidRDefault="004632ED" w:rsidP="004632ED">
            <w:pPr>
              <w:spacing w:line="240" w:lineRule="auto"/>
              <w:contextualSpacing/>
              <w:rPr>
                <w:rFonts w:ascii="Calibri" w:eastAsia="Calibri" w:hAnsi="Calibri" w:cs="Times New Roman"/>
                <w:sz w:val="16"/>
                <w:szCs w:val="16"/>
              </w:rPr>
            </w:pPr>
          </w:p>
        </w:tc>
        <w:tc>
          <w:tcPr>
            <w:tcW w:w="0" w:type="auto"/>
            <w:gridSpan w:val="2"/>
            <w:shd w:val="clear" w:color="auto" w:fill="auto"/>
            <w:vAlign w:val="center"/>
          </w:tcPr>
          <w:p w14:paraId="0290013F" w14:textId="77777777" w:rsidR="004632ED" w:rsidRPr="004632ED" w:rsidRDefault="004632ED" w:rsidP="004632ED">
            <w:pPr>
              <w:spacing w:line="240" w:lineRule="auto"/>
              <w:contextualSpacing/>
              <w:rPr>
                <w:rFonts w:ascii="Calibri" w:eastAsia="Calibri" w:hAnsi="Calibri" w:cs="Times New Roman"/>
                <w:sz w:val="16"/>
                <w:szCs w:val="16"/>
              </w:rPr>
            </w:pPr>
          </w:p>
        </w:tc>
        <w:tc>
          <w:tcPr>
            <w:tcW w:w="0" w:type="auto"/>
            <w:gridSpan w:val="2"/>
            <w:shd w:val="clear" w:color="auto" w:fill="auto"/>
            <w:vAlign w:val="center"/>
          </w:tcPr>
          <w:p w14:paraId="698C8375" w14:textId="77777777" w:rsidR="004632ED" w:rsidRPr="004632ED" w:rsidRDefault="004632ED" w:rsidP="004632ED">
            <w:pPr>
              <w:spacing w:line="240" w:lineRule="auto"/>
              <w:contextualSpacing/>
              <w:rPr>
                <w:rFonts w:ascii="Calibri" w:eastAsia="Calibri" w:hAnsi="Calibri" w:cs="Times New Roman"/>
                <w:sz w:val="16"/>
                <w:szCs w:val="16"/>
              </w:rPr>
            </w:pPr>
          </w:p>
        </w:tc>
        <w:tc>
          <w:tcPr>
            <w:tcW w:w="0" w:type="auto"/>
            <w:gridSpan w:val="2"/>
            <w:shd w:val="clear" w:color="auto" w:fill="auto"/>
            <w:vAlign w:val="center"/>
          </w:tcPr>
          <w:p w14:paraId="4E9C1AD6" w14:textId="77777777" w:rsidR="004632ED" w:rsidRPr="004632ED" w:rsidRDefault="004632ED" w:rsidP="004632ED">
            <w:pPr>
              <w:spacing w:line="240" w:lineRule="auto"/>
              <w:contextualSpacing/>
              <w:rPr>
                <w:rFonts w:ascii="Calibri" w:eastAsia="Calibri" w:hAnsi="Calibri" w:cs="Times New Roman"/>
                <w:sz w:val="16"/>
                <w:szCs w:val="16"/>
              </w:rPr>
            </w:pPr>
          </w:p>
        </w:tc>
        <w:tc>
          <w:tcPr>
            <w:tcW w:w="0" w:type="auto"/>
            <w:shd w:val="clear" w:color="auto" w:fill="auto"/>
            <w:vAlign w:val="center"/>
          </w:tcPr>
          <w:p w14:paraId="55BE73D5" w14:textId="77777777" w:rsidR="004632ED" w:rsidRPr="004632ED" w:rsidRDefault="004632ED" w:rsidP="004632ED">
            <w:pPr>
              <w:spacing w:line="240" w:lineRule="auto"/>
              <w:contextualSpacing/>
              <w:rPr>
                <w:rFonts w:ascii="Calibri" w:eastAsia="Calibri" w:hAnsi="Calibri" w:cs="Times New Roman"/>
                <w:sz w:val="16"/>
                <w:szCs w:val="16"/>
              </w:rPr>
            </w:pPr>
          </w:p>
        </w:tc>
        <w:tc>
          <w:tcPr>
            <w:tcW w:w="0" w:type="auto"/>
            <w:shd w:val="clear" w:color="auto" w:fill="auto"/>
            <w:vAlign w:val="center"/>
          </w:tcPr>
          <w:p w14:paraId="066EA865" w14:textId="77777777" w:rsidR="004632ED" w:rsidRPr="004632ED" w:rsidRDefault="004632ED" w:rsidP="004632ED">
            <w:pPr>
              <w:spacing w:line="240" w:lineRule="auto"/>
              <w:contextualSpacing/>
              <w:rPr>
                <w:rFonts w:ascii="Calibri" w:eastAsia="Calibri" w:hAnsi="Calibri" w:cs="Times New Roman"/>
                <w:sz w:val="16"/>
                <w:szCs w:val="16"/>
              </w:rPr>
            </w:pPr>
          </w:p>
        </w:tc>
        <w:tc>
          <w:tcPr>
            <w:tcW w:w="0" w:type="auto"/>
            <w:gridSpan w:val="2"/>
            <w:shd w:val="clear" w:color="auto" w:fill="auto"/>
            <w:vAlign w:val="center"/>
          </w:tcPr>
          <w:p w14:paraId="5E3EE163" w14:textId="77777777" w:rsidR="004632ED" w:rsidRPr="004632ED" w:rsidRDefault="004632ED" w:rsidP="004632ED">
            <w:pPr>
              <w:spacing w:line="240" w:lineRule="auto"/>
              <w:contextualSpacing/>
              <w:rPr>
                <w:rFonts w:ascii="Calibri" w:eastAsia="Calibri" w:hAnsi="Calibri" w:cs="Times New Roman"/>
                <w:sz w:val="16"/>
                <w:szCs w:val="16"/>
              </w:rPr>
            </w:pPr>
          </w:p>
        </w:tc>
        <w:tc>
          <w:tcPr>
            <w:tcW w:w="0" w:type="auto"/>
            <w:shd w:val="clear" w:color="auto" w:fill="auto"/>
            <w:vAlign w:val="center"/>
          </w:tcPr>
          <w:p w14:paraId="2D5983BC" w14:textId="77777777" w:rsidR="004632ED" w:rsidRPr="004632ED" w:rsidRDefault="004632ED" w:rsidP="004632ED">
            <w:pPr>
              <w:spacing w:line="240" w:lineRule="auto"/>
              <w:contextualSpacing/>
              <w:rPr>
                <w:rFonts w:ascii="Calibri" w:eastAsia="Calibri" w:hAnsi="Calibri" w:cs="Times New Roman"/>
                <w:sz w:val="16"/>
                <w:szCs w:val="16"/>
              </w:rPr>
            </w:pPr>
          </w:p>
        </w:tc>
        <w:tc>
          <w:tcPr>
            <w:tcW w:w="0" w:type="auto"/>
            <w:gridSpan w:val="2"/>
            <w:shd w:val="clear" w:color="auto" w:fill="auto"/>
            <w:vAlign w:val="center"/>
          </w:tcPr>
          <w:p w14:paraId="5E1F84EF" w14:textId="77777777" w:rsidR="004632ED" w:rsidRPr="004632ED" w:rsidRDefault="004632ED" w:rsidP="004632ED">
            <w:pPr>
              <w:spacing w:line="240" w:lineRule="auto"/>
              <w:contextualSpacing/>
              <w:rPr>
                <w:rFonts w:ascii="Calibri" w:eastAsia="Calibri" w:hAnsi="Calibri" w:cs="Times New Roman"/>
                <w:sz w:val="16"/>
                <w:szCs w:val="16"/>
              </w:rPr>
            </w:pPr>
          </w:p>
        </w:tc>
        <w:tc>
          <w:tcPr>
            <w:tcW w:w="0" w:type="auto"/>
            <w:shd w:val="clear" w:color="auto" w:fill="auto"/>
            <w:vAlign w:val="center"/>
          </w:tcPr>
          <w:p w14:paraId="7A3BA328" w14:textId="77777777" w:rsidR="004632ED" w:rsidRPr="004632ED" w:rsidRDefault="004632ED" w:rsidP="004632ED">
            <w:pPr>
              <w:spacing w:line="240" w:lineRule="auto"/>
              <w:contextualSpacing/>
              <w:rPr>
                <w:rFonts w:ascii="Calibri" w:eastAsia="Calibri" w:hAnsi="Calibri" w:cs="Times New Roman"/>
                <w:sz w:val="16"/>
                <w:szCs w:val="16"/>
              </w:rPr>
            </w:pPr>
          </w:p>
        </w:tc>
        <w:tc>
          <w:tcPr>
            <w:tcW w:w="0" w:type="auto"/>
            <w:gridSpan w:val="2"/>
            <w:shd w:val="clear" w:color="auto" w:fill="auto"/>
            <w:vAlign w:val="center"/>
          </w:tcPr>
          <w:p w14:paraId="5CEF29AB" w14:textId="77777777" w:rsidR="004632ED" w:rsidRPr="004632ED" w:rsidRDefault="004632ED" w:rsidP="004632ED">
            <w:pPr>
              <w:spacing w:line="240" w:lineRule="auto"/>
              <w:contextualSpacing/>
              <w:rPr>
                <w:rFonts w:ascii="Calibri" w:eastAsia="Calibri" w:hAnsi="Calibri" w:cs="Times New Roman"/>
                <w:sz w:val="16"/>
                <w:szCs w:val="16"/>
              </w:rPr>
            </w:pPr>
          </w:p>
        </w:tc>
        <w:tc>
          <w:tcPr>
            <w:tcW w:w="0" w:type="auto"/>
            <w:shd w:val="clear" w:color="auto" w:fill="auto"/>
            <w:vAlign w:val="center"/>
          </w:tcPr>
          <w:p w14:paraId="5E1E73F0" w14:textId="77777777" w:rsidR="004632ED" w:rsidRPr="004632ED" w:rsidRDefault="004632ED" w:rsidP="004632ED">
            <w:pPr>
              <w:spacing w:line="240" w:lineRule="auto"/>
              <w:contextualSpacing/>
              <w:rPr>
                <w:rFonts w:ascii="Calibri" w:eastAsia="Calibri" w:hAnsi="Calibri" w:cs="Times New Roman"/>
                <w:sz w:val="16"/>
                <w:szCs w:val="16"/>
              </w:rPr>
            </w:pPr>
          </w:p>
        </w:tc>
        <w:tc>
          <w:tcPr>
            <w:tcW w:w="0" w:type="auto"/>
            <w:gridSpan w:val="2"/>
            <w:shd w:val="clear" w:color="auto" w:fill="auto"/>
            <w:vAlign w:val="center"/>
          </w:tcPr>
          <w:p w14:paraId="5152B0D4" w14:textId="77777777" w:rsidR="004632ED" w:rsidRPr="004632ED" w:rsidRDefault="004632ED" w:rsidP="004632ED">
            <w:pPr>
              <w:spacing w:line="240" w:lineRule="auto"/>
              <w:contextualSpacing/>
              <w:rPr>
                <w:rFonts w:ascii="Calibri" w:eastAsia="Calibri" w:hAnsi="Calibri" w:cs="Times New Roman"/>
                <w:sz w:val="16"/>
                <w:szCs w:val="16"/>
              </w:rPr>
            </w:pPr>
          </w:p>
        </w:tc>
        <w:tc>
          <w:tcPr>
            <w:tcW w:w="0" w:type="auto"/>
            <w:shd w:val="clear" w:color="auto" w:fill="auto"/>
            <w:vAlign w:val="center"/>
          </w:tcPr>
          <w:p w14:paraId="6C568B68" w14:textId="77777777" w:rsidR="004632ED" w:rsidRPr="004632ED" w:rsidRDefault="004632ED" w:rsidP="004632ED">
            <w:pPr>
              <w:spacing w:line="240" w:lineRule="auto"/>
              <w:contextualSpacing/>
              <w:rPr>
                <w:rFonts w:ascii="Calibri" w:eastAsia="Calibri" w:hAnsi="Calibri" w:cs="Times New Roman"/>
                <w:sz w:val="16"/>
                <w:szCs w:val="16"/>
              </w:rPr>
            </w:pPr>
          </w:p>
        </w:tc>
        <w:tc>
          <w:tcPr>
            <w:tcW w:w="0" w:type="auto"/>
            <w:gridSpan w:val="2"/>
            <w:shd w:val="clear" w:color="auto" w:fill="auto"/>
            <w:vAlign w:val="center"/>
          </w:tcPr>
          <w:p w14:paraId="4F2EFF2E" w14:textId="77777777" w:rsidR="004632ED" w:rsidRPr="004632ED" w:rsidRDefault="004632ED" w:rsidP="004632ED">
            <w:pPr>
              <w:spacing w:line="240" w:lineRule="auto"/>
              <w:contextualSpacing/>
              <w:rPr>
                <w:rFonts w:ascii="Calibri" w:eastAsia="Calibri" w:hAnsi="Calibri" w:cs="Times New Roman"/>
                <w:sz w:val="16"/>
                <w:szCs w:val="16"/>
              </w:rPr>
            </w:pPr>
          </w:p>
        </w:tc>
        <w:tc>
          <w:tcPr>
            <w:tcW w:w="0" w:type="auto"/>
            <w:shd w:val="clear" w:color="auto" w:fill="auto"/>
            <w:vAlign w:val="center"/>
          </w:tcPr>
          <w:p w14:paraId="59005EDA" w14:textId="77777777" w:rsidR="004632ED" w:rsidRPr="004632ED" w:rsidRDefault="004632ED" w:rsidP="004632ED">
            <w:pPr>
              <w:spacing w:line="240" w:lineRule="auto"/>
              <w:contextualSpacing/>
              <w:rPr>
                <w:rFonts w:ascii="Calibri" w:eastAsia="Calibri" w:hAnsi="Calibri" w:cs="Times New Roman"/>
                <w:sz w:val="16"/>
                <w:szCs w:val="16"/>
              </w:rPr>
            </w:pPr>
          </w:p>
        </w:tc>
        <w:tc>
          <w:tcPr>
            <w:tcW w:w="0" w:type="auto"/>
            <w:shd w:val="clear" w:color="auto" w:fill="auto"/>
            <w:vAlign w:val="center"/>
          </w:tcPr>
          <w:p w14:paraId="7E43B48C" w14:textId="77777777" w:rsidR="004632ED" w:rsidRPr="004632ED" w:rsidRDefault="004632ED" w:rsidP="004632ED">
            <w:pPr>
              <w:spacing w:line="240" w:lineRule="auto"/>
              <w:contextualSpacing/>
              <w:rPr>
                <w:rFonts w:ascii="Calibri" w:eastAsia="Calibri" w:hAnsi="Calibri" w:cs="Times New Roman"/>
                <w:sz w:val="16"/>
                <w:szCs w:val="16"/>
              </w:rPr>
            </w:pPr>
          </w:p>
        </w:tc>
        <w:tc>
          <w:tcPr>
            <w:tcW w:w="0" w:type="auto"/>
            <w:gridSpan w:val="2"/>
            <w:shd w:val="clear" w:color="auto" w:fill="auto"/>
            <w:vAlign w:val="center"/>
          </w:tcPr>
          <w:p w14:paraId="06725985" w14:textId="77777777" w:rsidR="004632ED" w:rsidRPr="004632ED" w:rsidRDefault="004632ED" w:rsidP="004632ED">
            <w:pPr>
              <w:spacing w:line="240" w:lineRule="auto"/>
              <w:contextualSpacing/>
              <w:rPr>
                <w:rFonts w:ascii="Calibri" w:eastAsia="Calibri" w:hAnsi="Calibri" w:cs="Times New Roman"/>
                <w:sz w:val="16"/>
                <w:szCs w:val="16"/>
              </w:rPr>
            </w:pPr>
          </w:p>
        </w:tc>
        <w:tc>
          <w:tcPr>
            <w:tcW w:w="0" w:type="auto"/>
            <w:gridSpan w:val="3"/>
            <w:shd w:val="clear" w:color="auto" w:fill="auto"/>
            <w:vAlign w:val="center"/>
          </w:tcPr>
          <w:p w14:paraId="6BE10421" w14:textId="77777777" w:rsidR="004632ED" w:rsidRPr="004632ED" w:rsidRDefault="004632ED" w:rsidP="004632ED">
            <w:pPr>
              <w:spacing w:line="240" w:lineRule="auto"/>
              <w:contextualSpacing/>
              <w:rPr>
                <w:rFonts w:ascii="Calibri" w:eastAsia="Calibri" w:hAnsi="Calibri" w:cs="Times New Roman"/>
                <w:sz w:val="16"/>
                <w:szCs w:val="16"/>
              </w:rPr>
            </w:pPr>
          </w:p>
        </w:tc>
        <w:tc>
          <w:tcPr>
            <w:tcW w:w="0" w:type="auto"/>
            <w:shd w:val="clear" w:color="auto" w:fill="auto"/>
            <w:vAlign w:val="center"/>
          </w:tcPr>
          <w:p w14:paraId="32684466" w14:textId="77777777" w:rsidR="004632ED" w:rsidRPr="004632ED" w:rsidRDefault="004632ED" w:rsidP="004632ED">
            <w:pPr>
              <w:spacing w:line="240" w:lineRule="auto"/>
              <w:contextualSpacing/>
              <w:rPr>
                <w:rFonts w:ascii="Calibri" w:eastAsia="Calibri" w:hAnsi="Calibri" w:cs="Times New Roman"/>
                <w:sz w:val="16"/>
                <w:szCs w:val="16"/>
              </w:rPr>
            </w:pPr>
          </w:p>
        </w:tc>
        <w:tc>
          <w:tcPr>
            <w:tcW w:w="0" w:type="auto"/>
            <w:shd w:val="clear" w:color="auto" w:fill="auto"/>
            <w:vAlign w:val="center"/>
          </w:tcPr>
          <w:p w14:paraId="6514D1CC" w14:textId="77777777" w:rsidR="004632ED" w:rsidRPr="004632ED" w:rsidRDefault="004632ED" w:rsidP="004632ED">
            <w:pPr>
              <w:spacing w:line="240" w:lineRule="auto"/>
              <w:contextualSpacing/>
              <w:rPr>
                <w:rFonts w:ascii="Calibri" w:eastAsia="Calibri" w:hAnsi="Calibri" w:cs="Times New Roman"/>
                <w:sz w:val="16"/>
                <w:szCs w:val="16"/>
              </w:rPr>
            </w:pPr>
          </w:p>
        </w:tc>
        <w:tc>
          <w:tcPr>
            <w:tcW w:w="0" w:type="auto"/>
            <w:shd w:val="clear" w:color="auto" w:fill="auto"/>
            <w:vAlign w:val="center"/>
          </w:tcPr>
          <w:p w14:paraId="6AC169A8" w14:textId="77777777" w:rsidR="004632ED" w:rsidRPr="004632ED" w:rsidRDefault="004632ED" w:rsidP="004632ED">
            <w:pPr>
              <w:spacing w:line="240" w:lineRule="auto"/>
              <w:contextualSpacing/>
              <w:rPr>
                <w:rFonts w:ascii="Calibri" w:eastAsia="Calibri" w:hAnsi="Calibri" w:cs="Times New Roman"/>
                <w:sz w:val="16"/>
                <w:szCs w:val="16"/>
              </w:rPr>
            </w:pPr>
          </w:p>
        </w:tc>
        <w:tc>
          <w:tcPr>
            <w:tcW w:w="0" w:type="auto"/>
            <w:shd w:val="clear" w:color="auto" w:fill="auto"/>
            <w:vAlign w:val="center"/>
          </w:tcPr>
          <w:p w14:paraId="18FF371D" w14:textId="77777777" w:rsidR="004632ED" w:rsidRPr="004632ED" w:rsidRDefault="004632ED" w:rsidP="004632ED">
            <w:pPr>
              <w:spacing w:line="240" w:lineRule="auto"/>
              <w:contextualSpacing/>
              <w:rPr>
                <w:rFonts w:ascii="Calibri" w:eastAsia="Calibri" w:hAnsi="Calibri" w:cs="Times New Roman"/>
                <w:sz w:val="16"/>
                <w:szCs w:val="16"/>
              </w:rPr>
            </w:pPr>
          </w:p>
        </w:tc>
        <w:tc>
          <w:tcPr>
            <w:tcW w:w="0" w:type="auto"/>
            <w:shd w:val="clear" w:color="auto" w:fill="auto"/>
            <w:vAlign w:val="center"/>
          </w:tcPr>
          <w:p w14:paraId="11F2084A" w14:textId="77777777" w:rsidR="004632ED" w:rsidRPr="004632ED" w:rsidRDefault="004632ED" w:rsidP="004632ED">
            <w:pPr>
              <w:spacing w:line="240" w:lineRule="auto"/>
              <w:contextualSpacing/>
              <w:rPr>
                <w:rFonts w:ascii="Calibri" w:eastAsia="Calibri" w:hAnsi="Calibri" w:cs="Times New Roman"/>
                <w:sz w:val="16"/>
                <w:szCs w:val="16"/>
              </w:rPr>
            </w:pPr>
          </w:p>
        </w:tc>
      </w:tr>
      <w:tr w:rsidR="004632ED" w:rsidRPr="004632ED" w14:paraId="2984B961" w14:textId="77777777" w:rsidTr="004632ED">
        <w:trPr>
          <w:trHeight w:val="227"/>
          <w:jc w:val="center"/>
        </w:trPr>
        <w:tc>
          <w:tcPr>
            <w:tcW w:w="0" w:type="auto"/>
            <w:shd w:val="clear" w:color="auto" w:fill="D9D9D9"/>
            <w:vAlign w:val="center"/>
          </w:tcPr>
          <w:p w14:paraId="38F34D5F" w14:textId="77777777" w:rsidR="004632ED" w:rsidRPr="004632ED" w:rsidRDefault="004632ED" w:rsidP="004632ED">
            <w:pPr>
              <w:spacing w:line="240" w:lineRule="auto"/>
              <w:contextualSpacing/>
              <w:rPr>
                <w:rFonts w:ascii="Calibri" w:eastAsia="Calibri" w:hAnsi="Calibri" w:cs="Times New Roman"/>
                <w:b/>
                <w:sz w:val="16"/>
                <w:szCs w:val="16"/>
              </w:rPr>
            </w:pPr>
            <w:r w:rsidRPr="004632ED">
              <w:rPr>
                <w:rFonts w:ascii="Calibri" w:eastAsia="Calibri" w:hAnsi="Calibri" w:cs="Times New Roman"/>
                <w:b/>
                <w:sz w:val="16"/>
                <w:szCs w:val="16"/>
              </w:rPr>
              <w:t>First Name</w:t>
            </w:r>
          </w:p>
        </w:tc>
        <w:tc>
          <w:tcPr>
            <w:tcW w:w="0" w:type="auto"/>
            <w:shd w:val="clear" w:color="auto" w:fill="auto"/>
            <w:vAlign w:val="center"/>
          </w:tcPr>
          <w:p w14:paraId="68EC0A1B" w14:textId="77777777" w:rsidR="004632ED" w:rsidRPr="004632ED" w:rsidRDefault="004632ED" w:rsidP="004632ED">
            <w:pPr>
              <w:spacing w:line="240" w:lineRule="auto"/>
              <w:contextualSpacing/>
              <w:rPr>
                <w:rFonts w:ascii="Calibri" w:eastAsia="Calibri" w:hAnsi="Calibri" w:cs="Times New Roman"/>
                <w:sz w:val="16"/>
                <w:szCs w:val="16"/>
              </w:rPr>
            </w:pPr>
          </w:p>
        </w:tc>
        <w:tc>
          <w:tcPr>
            <w:tcW w:w="0" w:type="auto"/>
            <w:gridSpan w:val="2"/>
            <w:shd w:val="clear" w:color="auto" w:fill="auto"/>
            <w:vAlign w:val="center"/>
          </w:tcPr>
          <w:p w14:paraId="424C8A6C" w14:textId="77777777" w:rsidR="004632ED" w:rsidRPr="004632ED" w:rsidRDefault="004632ED" w:rsidP="004632ED">
            <w:pPr>
              <w:spacing w:line="240" w:lineRule="auto"/>
              <w:contextualSpacing/>
              <w:rPr>
                <w:rFonts w:ascii="Calibri" w:eastAsia="Calibri" w:hAnsi="Calibri" w:cs="Times New Roman"/>
                <w:sz w:val="16"/>
                <w:szCs w:val="16"/>
              </w:rPr>
            </w:pPr>
          </w:p>
        </w:tc>
        <w:tc>
          <w:tcPr>
            <w:tcW w:w="0" w:type="auto"/>
            <w:shd w:val="clear" w:color="auto" w:fill="auto"/>
            <w:vAlign w:val="center"/>
          </w:tcPr>
          <w:p w14:paraId="0D671832" w14:textId="77777777" w:rsidR="004632ED" w:rsidRPr="004632ED" w:rsidRDefault="004632ED" w:rsidP="004632ED">
            <w:pPr>
              <w:spacing w:line="240" w:lineRule="auto"/>
              <w:contextualSpacing/>
              <w:rPr>
                <w:rFonts w:ascii="Calibri" w:eastAsia="Calibri" w:hAnsi="Calibri" w:cs="Times New Roman"/>
                <w:sz w:val="16"/>
                <w:szCs w:val="16"/>
              </w:rPr>
            </w:pPr>
          </w:p>
        </w:tc>
        <w:tc>
          <w:tcPr>
            <w:tcW w:w="0" w:type="auto"/>
            <w:shd w:val="clear" w:color="auto" w:fill="auto"/>
            <w:vAlign w:val="center"/>
          </w:tcPr>
          <w:p w14:paraId="4717EA2A" w14:textId="77777777" w:rsidR="004632ED" w:rsidRPr="004632ED" w:rsidRDefault="004632ED" w:rsidP="004632ED">
            <w:pPr>
              <w:spacing w:line="240" w:lineRule="auto"/>
              <w:contextualSpacing/>
              <w:rPr>
                <w:rFonts w:ascii="Calibri" w:eastAsia="Calibri" w:hAnsi="Calibri" w:cs="Times New Roman"/>
                <w:sz w:val="16"/>
                <w:szCs w:val="16"/>
              </w:rPr>
            </w:pPr>
          </w:p>
        </w:tc>
        <w:tc>
          <w:tcPr>
            <w:tcW w:w="0" w:type="auto"/>
            <w:shd w:val="clear" w:color="auto" w:fill="auto"/>
            <w:vAlign w:val="center"/>
          </w:tcPr>
          <w:p w14:paraId="7B7F2957" w14:textId="77777777" w:rsidR="004632ED" w:rsidRPr="004632ED" w:rsidRDefault="004632ED" w:rsidP="004632ED">
            <w:pPr>
              <w:spacing w:line="240" w:lineRule="auto"/>
              <w:contextualSpacing/>
              <w:rPr>
                <w:rFonts w:ascii="Calibri" w:eastAsia="Calibri" w:hAnsi="Calibri" w:cs="Times New Roman"/>
                <w:sz w:val="16"/>
                <w:szCs w:val="16"/>
              </w:rPr>
            </w:pPr>
          </w:p>
        </w:tc>
        <w:tc>
          <w:tcPr>
            <w:tcW w:w="0" w:type="auto"/>
            <w:shd w:val="clear" w:color="auto" w:fill="auto"/>
            <w:vAlign w:val="center"/>
          </w:tcPr>
          <w:p w14:paraId="5861F7DF" w14:textId="77777777" w:rsidR="004632ED" w:rsidRPr="004632ED" w:rsidRDefault="004632ED" w:rsidP="004632ED">
            <w:pPr>
              <w:spacing w:line="240" w:lineRule="auto"/>
              <w:contextualSpacing/>
              <w:rPr>
                <w:rFonts w:ascii="Calibri" w:eastAsia="Calibri" w:hAnsi="Calibri" w:cs="Times New Roman"/>
                <w:sz w:val="16"/>
                <w:szCs w:val="16"/>
              </w:rPr>
            </w:pPr>
          </w:p>
        </w:tc>
        <w:tc>
          <w:tcPr>
            <w:tcW w:w="0" w:type="auto"/>
            <w:gridSpan w:val="2"/>
            <w:shd w:val="clear" w:color="auto" w:fill="auto"/>
            <w:vAlign w:val="center"/>
          </w:tcPr>
          <w:p w14:paraId="416F1D39" w14:textId="77777777" w:rsidR="004632ED" w:rsidRPr="004632ED" w:rsidRDefault="004632ED" w:rsidP="004632ED">
            <w:pPr>
              <w:spacing w:line="240" w:lineRule="auto"/>
              <w:contextualSpacing/>
              <w:rPr>
                <w:rFonts w:ascii="Calibri" w:eastAsia="Calibri" w:hAnsi="Calibri" w:cs="Times New Roman"/>
                <w:sz w:val="16"/>
                <w:szCs w:val="16"/>
              </w:rPr>
            </w:pPr>
          </w:p>
        </w:tc>
        <w:tc>
          <w:tcPr>
            <w:tcW w:w="0" w:type="auto"/>
            <w:gridSpan w:val="2"/>
            <w:shd w:val="clear" w:color="auto" w:fill="auto"/>
            <w:vAlign w:val="center"/>
          </w:tcPr>
          <w:p w14:paraId="5EC0ED2B" w14:textId="77777777" w:rsidR="004632ED" w:rsidRPr="004632ED" w:rsidRDefault="004632ED" w:rsidP="004632ED">
            <w:pPr>
              <w:spacing w:line="240" w:lineRule="auto"/>
              <w:contextualSpacing/>
              <w:rPr>
                <w:rFonts w:ascii="Calibri" w:eastAsia="Calibri" w:hAnsi="Calibri" w:cs="Times New Roman"/>
                <w:sz w:val="16"/>
                <w:szCs w:val="16"/>
              </w:rPr>
            </w:pPr>
          </w:p>
        </w:tc>
        <w:tc>
          <w:tcPr>
            <w:tcW w:w="0" w:type="auto"/>
            <w:gridSpan w:val="2"/>
            <w:shd w:val="clear" w:color="auto" w:fill="auto"/>
            <w:vAlign w:val="center"/>
          </w:tcPr>
          <w:p w14:paraId="2A57862E" w14:textId="77777777" w:rsidR="004632ED" w:rsidRPr="004632ED" w:rsidRDefault="004632ED" w:rsidP="004632ED">
            <w:pPr>
              <w:spacing w:line="240" w:lineRule="auto"/>
              <w:contextualSpacing/>
              <w:rPr>
                <w:rFonts w:ascii="Calibri" w:eastAsia="Calibri" w:hAnsi="Calibri" w:cs="Times New Roman"/>
                <w:sz w:val="16"/>
                <w:szCs w:val="16"/>
              </w:rPr>
            </w:pPr>
          </w:p>
        </w:tc>
        <w:tc>
          <w:tcPr>
            <w:tcW w:w="0" w:type="auto"/>
            <w:shd w:val="clear" w:color="auto" w:fill="auto"/>
            <w:vAlign w:val="center"/>
          </w:tcPr>
          <w:p w14:paraId="7AC35A57" w14:textId="77777777" w:rsidR="004632ED" w:rsidRPr="004632ED" w:rsidRDefault="004632ED" w:rsidP="004632ED">
            <w:pPr>
              <w:spacing w:line="240" w:lineRule="auto"/>
              <w:contextualSpacing/>
              <w:rPr>
                <w:rFonts w:ascii="Calibri" w:eastAsia="Calibri" w:hAnsi="Calibri" w:cs="Times New Roman"/>
                <w:sz w:val="16"/>
                <w:szCs w:val="16"/>
              </w:rPr>
            </w:pPr>
          </w:p>
        </w:tc>
        <w:tc>
          <w:tcPr>
            <w:tcW w:w="0" w:type="auto"/>
            <w:shd w:val="clear" w:color="auto" w:fill="auto"/>
            <w:vAlign w:val="center"/>
          </w:tcPr>
          <w:p w14:paraId="336DAE52" w14:textId="77777777" w:rsidR="004632ED" w:rsidRPr="004632ED" w:rsidRDefault="004632ED" w:rsidP="004632ED">
            <w:pPr>
              <w:spacing w:line="240" w:lineRule="auto"/>
              <w:contextualSpacing/>
              <w:rPr>
                <w:rFonts w:ascii="Calibri" w:eastAsia="Calibri" w:hAnsi="Calibri" w:cs="Times New Roman"/>
                <w:sz w:val="16"/>
                <w:szCs w:val="16"/>
              </w:rPr>
            </w:pPr>
          </w:p>
        </w:tc>
        <w:tc>
          <w:tcPr>
            <w:tcW w:w="0" w:type="auto"/>
            <w:gridSpan w:val="2"/>
            <w:shd w:val="clear" w:color="auto" w:fill="auto"/>
            <w:vAlign w:val="center"/>
          </w:tcPr>
          <w:p w14:paraId="11C55D3A" w14:textId="77777777" w:rsidR="004632ED" w:rsidRPr="004632ED" w:rsidRDefault="004632ED" w:rsidP="004632ED">
            <w:pPr>
              <w:spacing w:line="240" w:lineRule="auto"/>
              <w:contextualSpacing/>
              <w:rPr>
                <w:rFonts w:ascii="Calibri" w:eastAsia="Calibri" w:hAnsi="Calibri" w:cs="Times New Roman"/>
                <w:sz w:val="16"/>
                <w:szCs w:val="16"/>
              </w:rPr>
            </w:pPr>
          </w:p>
        </w:tc>
        <w:tc>
          <w:tcPr>
            <w:tcW w:w="0" w:type="auto"/>
            <w:shd w:val="clear" w:color="auto" w:fill="auto"/>
            <w:vAlign w:val="center"/>
          </w:tcPr>
          <w:p w14:paraId="5B9640F3" w14:textId="77777777" w:rsidR="004632ED" w:rsidRPr="004632ED" w:rsidRDefault="004632ED" w:rsidP="004632ED">
            <w:pPr>
              <w:spacing w:line="240" w:lineRule="auto"/>
              <w:contextualSpacing/>
              <w:rPr>
                <w:rFonts w:ascii="Calibri" w:eastAsia="Calibri" w:hAnsi="Calibri" w:cs="Times New Roman"/>
                <w:sz w:val="16"/>
                <w:szCs w:val="16"/>
              </w:rPr>
            </w:pPr>
          </w:p>
        </w:tc>
        <w:tc>
          <w:tcPr>
            <w:tcW w:w="0" w:type="auto"/>
            <w:gridSpan w:val="2"/>
            <w:shd w:val="clear" w:color="auto" w:fill="auto"/>
            <w:vAlign w:val="center"/>
          </w:tcPr>
          <w:p w14:paraId="2E46A40A" w14:textId="77777777" w:rsidR="004632ED" w:rsidRPr="004632ED" w:rsidRDefault="004632ED" w:rsidP="004632ED">
            <w:pPr>
              <w:spacing w:line="240" w:lineRule="auto"/>
              <w:contextualSpacing/>
              <w:rPr>
                <w:rFonts w:ascii="Calibri" w:eastAsia="Calibri" w:hAnsi="Calibri" w:cs="Times New Roman"/>
                <w:sz w:val="16"/>
                <w:szCs w:val="16"/>
              </w:rPr>
            </w:pPr>
          </w:p>
        </w:tc>
        <w:tc>
          <w:tcPr>
            <w:tcW w:w="0" w:type="auto"/>
            <w:shd w:val="clear" w:color="auto" w:fill="auto"/>
            <w:vAlign w:val="center"/>
          </w:tcPr>
          <w:p w14:paraId="670FCD7A" w14:textId="77777777" w:rsidR="004632ED" w:rsidRPr="004632ED" w:rsidRDefault="004632ED" w:rsidP="004632ED">
            <w:pPr>
              <w:spacing w:line="240" w:lineRule="auto"/>
              <w:contextualSpacing/>
              <w:rPr>
                <w:rFonts w:ascii="Calibri" w:eastAsia="Calibri" w:hAnsi="Calibri" w:cs="Times New Roman"/>
                <w:sz w:val="16"/>
                <w:szCs w:val="16"/>
              </w:rPr>
            </w:pPr>
          </w:p>
        </w:tc>
        <w:tc>
          <w:tcPr>
            <w:tcW w:w="0" w:type="auto"/>
            <w:gridSpan w:val="2"/>
            <w:shd w:val="clear" w:color="auto" w:fill="auto"/>
            <w:vAlign w:val="center"/>
          </w:tcPr>
          <w:p w14:paraId="644AA3D9" w14:textId="77777777" w:rsidR="004632ED" w:rsidRPr="004632ED" w:rsidRDefault="004632ED" w:rsidP="004632ED">
            <w:pPr>
              <w:spacing w:line="240" w:lineRule="auto"/>
              <w:contextualSpacing/>
              <w:rPr>
                <w:rFonts w:ascii="Calibri" w:eastAsia="Calibri" w:hAnsi="Calibri" w:cs="Times New Roman"/>
                <w:sz w:val="16"/>
                <w:szCs w:val="16"/>
              </w:rPr>
            </w:pPr>
          </w:p>
        </w:tc>
        <w:tc>
          <w:tcPr>
            <w:tcW w:w="0" w:type="auto"/>
            <w:shd w:val="clear" w:color="auto" w:fill="auto"/>
            <w:vAlign w:val="center"/>
          </w:tcPr>
          <w:p w14:paraId="1E7CB691" w14:textId="77777777" w:rsidR="004632ED" w:rsidRPr="004632ED" w:rsidRDefault="004632ED" w:rsidP="004632ED">
            <w:pPr>
              <w:spacing w:line="240" w:lineRule="auto"/>
              <w:contextualSpacing/>
              <w:rPr>
                <w:rFonts w:ascii="Calibri" w:eastAsia="Calibri" w:hAnsi="Calibri" w:cs="Times New Roman"/>
                <w:sz w:val="16"/>
                <w:szCs w:val="16"/>
              </w:rPr>
            </w:pPr>
          </w:p>
        </w:tc>
        <w:tc>
          <w:tcPr>
            <w:tcW w:w="0" w:type="auto"/>
            <w:gridSpan w:val="2"/>
            <w:shd w:val="clear" w:color="auto" w:fill="auto"/>
            <w:vAlign w:val="center"/>
          </w:tcPr>
          <w:p w14:paraId="3174A062" w14:textId="77777777" w:rsidR="004632ED" w:rsidRPr="004632ED" w:rsidRDefault="004632ED" w:rsidP="004632ED">
            <w:pPr>
              <w:spacing w:line="240" w:lineRule="auto"/>
              <w:contextualSpacing/>
              <w:rPr>
                <w:rFonts w:ascii="Calibri" w:eastAsia="Calibri" w:hAnsi="Calibri" w:cs="Times New Roman"/>
                <w:sz w:val="16"/>
                <w:szCs w:val="16"/>
              </w:rPr>
            </w:pPr>
          </w:p>
        </w:tc>
        <w:tc>
          <w:tcPr>
            <w:tcW w:w="0" w:type="auto"/>
            <w:shd w:val="clear" w:color="auto" w:fill="auto"/>
            <w:vAlign w:val="center"/>
          </w:tcPr>
          <w:p w14:paraId="6239A2EC" w14:textId="77777777" w:rsidR="004632ED" w:rsidRPr="004632ED" w:rsidRDefault="004632ED" w:rsidP="004632ED">
            <w:pPr>
              <w:spacing w:line="240" w:lineRule="auto"/>
              <w:contextualSpacing/>
              <w:rPr>
                <w:rFonts w:ascii="Calibri" w:eastAsia="Calibri" w:hAnsi="Calibri" w:cs="Times New Roman"/>
                <w:sz w:val="16"/>
                <w:szCs w:val="16"/>
              </w:rPr>
            </w:pPr>
          </w:p>
        </w:tc>
        <w:tc>
          <w:tcPr>
            <w:tcW w:w="0" w:type="auto"/>
            <w:gridSpan w:val="2"/>
            <w:shd w:val="clear" w:color="auto" w:fill="auto"/>
            <w:vAlign w:val="center"/>
          </w:tcPr>
          <w:p w14:paraId="582C10F9" w14:textId="77777777" w:rsidR="004632ED" w:rsidRPr="004632ED" w:rsidRDefault="004632ED" w:rsidP="004632ED">
            <w:pPr>
              <w:spacing w:line="240" w:lineRule="auto"/>
              <w:contextualSpacing/>
              <w:rPr>
                <w:rFonts w:ascii="Calibri" w:eastAsia="Calibri" w:hAnsi="Calibri" w:cs="Times New Roman"/>
                <w:sz w:val="16"/>
                <w:szCs w:val="16"/>
              </w:rPr>
            </w:pPr>
          </w:p>
        </w:tc>
        <w:tc>
          <w:tcPr>
            <w:tcW w:w="0" w:type="auto"/>
            <w:shd w:val="clear" w:color="auto" w:fill="auto"/>
            <w:vAlign w:val="center"/>
          </w:tcPr>
          <w:p w14:paraId="2D94071C" w14:textId="77777777" w:rsidR="004632ED" w:rsidRPr="004632ED" w:rsidRDefault="004632ED" w:rsidP="004632ED">
            <w:pPr>
              <w:spacing w:line="240" w:lineRule="auto"/>
              <w:contextualSpacing/>
              <w:rPr>
                <w:rFonts w:ascii="Calibri" w:eastAsia="Calibri" w:hAnsi="Calibri" w:cs="Times New Roman"/>
                <w:sz w:val="16"/>
                <w:szCs w:val="16"/>
              </w:rPr>
            </w:pPr>
          </w:p>
        </w:tc>
        <w:tc>
          <w:tcPr>
            <w:tcW w:w="0" w:type="auto"/>
            <w:shd w:val="clear" w:color="auto" w:fill="auto"/>
            <w:vAlign w:val="center"/>
          </w:tcPr>
          <w:p w14:paraId="22E1912B" w14:textId="77777777" w:rsidR="004632ED" w:rsidRPr="004632ED" w:rsidRDefault="004632ED" w:rsidP="004632ED">
            <w:pPr>
              <w:spacing w:line="240" w:lineRule="auto"/>
              <w:contextualSpacing/>
              <w:rPr>
                <w:rFonts w:ascii="Calibri" w:eastAsia="Calibri" w:hAnsi="Calibri" w:cs="Times New Roman"/>
                <w:sz w:val="16"/>
                <w:szCs w:val="16"/>
              </w:rPr>
            </w:pPr>
          </w:p>
        </w:tc>
        <w:tc>
          <w:tcPr>
            <w:tcW w:w="0" w:type="auto"/>
            <w:gridSpan w:val="2"/>
            <w:shd w:val="clear" w:color="auto" w:fill="auto"/>
            <w:vAlign w:val="center"/>
          </w:tcPr>
          <w:p w14:paraId="428AE9D9" w14:textId="77777777" w:rsidR="004632ED" w:rsidRPr="004632ED" w:rsidRDefault="004632ED" w:rsidP="004632ED">
            <w:pPr>
              <w:spacing w:line="240" w:lineRule="auto"/>
              <w:contextualSpacing/>
              <w:rPr>
                <w:rFonts w:ascii="Calibri" w:eastAsia="Calibri" w:hAnsi="Calibri" w:cs="Times New Roman"/>
                <w:sz w:val="16"/>
                <w:szCs w:val="16"/>
              </w:rPr>
            </w:pPr>
          </w:p>
        </w:tc>
        <w:tc>
          <w:tcPr>
            <w:tcW w:w="0" w:type="auto"/>
            <w:gridSpan w:val="3"/>
            <w:shd w:val="clear" w:color="auto" w:fill="auto"/>
            <w:vAlign w:val="center"/>
          </w:tcPr>
          <w:p w14:paraId="663A11C1" w14:textId="77777777" w:rsidR="004632ED" w:rsidRPr="004632ED" w:rsidRDefault="004632ED" w:rsidP="004632ED">
            <w:pPr>
              <w:spacing w:line="240" w:lineRule="auto"/>
              <w:contextualSpacing/>
              <w:rPr>
                <w:rFonts w:ascii="Calibri" w:eastAsia="Calibri" w:hAnsi="Calibri" w:cs="Times New Roman"/>
                <w:sz w:val="16"/>
                <w:szCs w:val="16"/>
              </w:rPr>
            </w:pPr>
          </w:p>
        </w:tc>
        <w:tc>
          <w:tcPr>
            <w:tcW w:w="0" w:type="auto"/>
            <w:shd w:val="clear" w:color="auto" w:fill="auto"/>
            <w:vAlign w:val="center"/>
          </w:tcPr>
          <w:p w14:paraId="5CC816D7" w14:textId="77777777" w:rsidR="004632ED" w:rsidRPr="004632ED" w:rsidRDefault="004632ED" w:rsidP="004632ED">
            <w:pPr>
              <w:spacing w:line="240" w:lineRule="auto"/>
              <w:contextualSpacing/>
              <w:rPr>
                <w:rFonts w:ascii="Calibri" w:eastAsia="Calibri" w:hAnsi="Calibri" w:cs="Times New Roman"/>
                <w:sz w:val="16"/>
                <w:szCs w:val="16"/>
              </w:rPr>
            </w:pPr>
          </w:p>
        </w:tc>
        <w:tc>
          <w:tcPr>
            <w:tcW w:w="0" w:type="auto"/>
            <w:shd w:val="clear" w:color="auto" w:fill="auto"/>
            <w:vAlign w:val="center"/>
          </w:tcPr>
          <w:p w14:paraId="03212E5F" w14:textId="77777777" w:rsidR="004632ED" w:rsidRPr="004632ED" w:rsidRDefault="004632ED" w:rsidP="004632ED">
            <w:pPr>
              <w:spacing w:line="240" w:lineRule="auto"/>
              <w:contextualSpacing/>
              <w:rPr>
                <w:rFonts w:ascii="Calibri" w:eastAsia="Calibri" w:hAnsi="Calibri" w:cs="Times New Roman"/>
                <w:sz w:val="16"/>
                <w:szCs w:val="16"/>
              </w:rPr>
            </w:pPr>
          </w:p>
        </w:tc>
        <w:tc>
          <w:tcPr>
            <w:tcW w:w="0" w:type="auto"/>
            <w:shd w:val="clear" w:color="auto" w:fill="auto"/>
            <w:vAlign w:val="center"/>
          </w:tcPr>
          <w:p w14:paraId="2AFC9415" w14:textId="77777777" w:rsidR="004632ED" w:rsidRPr="004632ED" w:rsidRDefault="004632ED" w:rsidP="004632ED">
            <w:pPr>
              <w:spacing w:line="240" w:lineRule="auto"/>
              <w:contextualSpacing/>
              <w:rPr>
                <w:rFonts w:ascii="Calibri" w:eastAsia="Calibri" w:hAnsi="Calibri" w:cs="Times New Roman"/>
                <w:sz w:val="16"/>
                <w:szCs w:val="16"/>
              </w:rPr>
            </w:pPr>
          </w:p>
        </w:tc>
        <w:tc>
          <w:tcPr>
            <w:tcW w:w="0" w:type="auto"/>
            <w:shd w:val="clear" w:color="auto" w:fill="auto"/>
            <w:vAlign w:val="center"/>
          </w:tcPr>
          <w:p w14:paraId="36C9AB7E" w14:textId="77777777" w:rsidR="004632ED" w:rsidRPr="004632ED" w:rsidRDefault="004632ED" w:rsidP="004632ED">
            <w:pPr>
              <w:spacing w:line="240" w:lineRule="auto"/>
              <w:contextualSpacing/>
              <w:rPr>
                <w:rFonts w:ascii="Calibri" w:eastAsia="Calibri" w:hAnsi="Calibri" w:cs="Times New Roman"/>
                <w:sz w:val="16"/>
                <w:szCs w:val="16"/>
              </w:rPr>
            </w:pPr>
          </w:p>
        </w:tc>
        <w:tc>
          <w:tcPr>
            <w:tcW w:w="0" w:type="auto"/>
            <w:shd w:val="clear" w:color="auto" w:fill="auto"/>
            <w:vAlign w:val="center"/>
          </w:tcPr>
          <w:p w14:paraId="71C4E4A6" w14:textId="77777777" w:rsidR="004632ED" w:rsidRPr="004632ED" w:rsidRDefault="004632ED" w:rsidP="004632ED">
            <w:pPr>
              <w:spacing w:line="240" w:lineRule="auto"/>
              <w:contextualSpacing/>
              <w:rPr>
                <w:rFonts w:ascii="Calibri" w:eastAsia="Calibri" w:hAnsi="Calibri" w:cs="Times New Roman"/>
                <w:sz w:val="16"/>
                <w:szCs w:val="16"/>
              </w:rPr>
            </w:pPr>
          </w:p>
        </w:tc>
      </w:tr>
      <w:tr w:rsidR="004632ED" w:rsidRPr="004632ED" w14:paraId="3FC72B5A" w14:textId="77777777" w:rsidTr="004632ED">
        <w:trPr>
          <w:trHeight w:val="227"/>
          <w:jc w:val="center"/>
        </w:trPr>
        <w:tc>
          <w:tcPr>
            <w:tcW w:w="0" w:type="auto"/>
            <w:shd w:val="clear" w:color="auto" w:fill="D9D9D9"/>
            <w:vAlign w:val="center"/>
          </w:tcPr>
          <w:p w14:paraId="63C8887E" w14:textId="77777777" w:rsidR="004632ED" w:rsidRPr="004632ED" w:rsidRDefault="004632ED" w:rsidP="004632ED">
            <w:pPr>
              <w:spacing w:line="240" w:lineRule="auto"/>
              <w:contextualSpacing/>
              <w:rPr>
                <w:rFonts w:ascii="Calibri" w:eastAsia="Calibri" w:hAnsi="Calibri" w:cs="Times New Roman"/>
                <w:b/>
                <w:sz w:val="16"/>
                <w:szCs w:val="16"/>
              </w:rPr>
            </w:pPr>
            <w:r w:rsidRPr="004632ED">
              <w:rPr>
                <w:rFonts w:ascii="Calibri" w:eastAsia="Calibri" w:hAnsi="Calibri" w:cs="Times New Roman"/>
                <w:b/>
                <w:sz w:val="16"/>
                <w:szCs w:val="16"/>
              </w:rPr>
              <w:t>Middle Name</w:t>
            </w:r>
          </w:p>
        </w:tc>
        <w:tc>
          <w:tcPr>
            <w:tcW w:w="0" w:type="auto"/>
            <w:shd w:val="clear" w:color="auto" w:fill="auto"/>
            <w:vAlign w:val="center"/>
          </w:tcPr>
          <w:p w14:paraId="1F2923D7" w14:textId="77777777" w:rsidR="004632ED" w:rsidRPr="004632ED" w:rsidRDefault="004632ED" w:rsidP="004632ED">
            <w:pPr>
              <w:spacing w:line="240" w:lineRule="auto"/>
              <w:contextualSpacing/>
              <w:rPr>
                <w:rFonts w:ascii="Calibri" w:eastAsia="Calibri" w:hAnsi="Calibri" w:cs="Times New Roman"/>
                <w:sz w:val="16"/>
                <w:szCs w:val="16"/>
              </w:rPr>
            </w:pPr>
          </w:p>
        </w:tc>
        <w:tc>
          <w:tcPr>
            <w:tcW w:w="0" w:type="auto"/>
            <w:gridSpan w:val="2"/>
            <w:shd w:val="clear" w:color="auto" w:fill="auto"/>
            <w:vAlign w:val="center"/>
          </w:tcPr>
          <w:p w14:paraId="0850AF53" w14:textId="77777777" w:rsidR="004632ED" w:rsidRPr="004632ED" w:rsidRDefault="004632ED" w:rsidP="004632ED">
            <w:pPr>
              <w:spacing w:line="240" w:lineRule="auto"/>
              <w:contextualSpacing/>
              <w:rPr>
                <w:rFonts w:ascii="Calibri" w:eastAsia="Calibri" w:hAnsi="Calibri" w:cs="Times New Roman"/>
                <w:sz w:val="16"/>
                <w:szCs w:val="16"/>
              </w:rPr>
            </w:pPr>
          </w:p>
        </w:tc>
        <w:tc>
          <w:tcPr>
            <w:tcW w:w="0" w:type="auto"/>
            <w:shd w:val="clear" w:color="auto" w:fill="auto"/>
            <w:vAlign w:val="center"/>
          </w:tcPr>
          <w:p w14:paraId="1A62A9D1" w14:textId="77777777" w:rsidR="004632ED" w:rsidRPr="004632ED" w:rsidRDefault="004632ED" w:rsidP="004632ED">
            <w:pPr>
              <w:spacing w:line="240" w:lineRule="auto"/>
              <w:contextualSpacing/>
              <w:rPr>
                <w:rFonts w:ascii="Calibri" w:eastAsia="Calibri" w:hAnsi="Calibri" w:cs="Times New Roman"/>
                <w:sz w:val="16"/>
                <w:szCs w:val="16"/>
              </w:rPr>
            </w:pPr>
          </w:p>
        </w:tc>
        <w:tc>
          <w:tcPr>
            <w:tcW w:w="0" w:type="auto"/>
            <w:shd w:val="clear" w:color="auto" w:fill="auto"/>
            <w:vAlign w:val="center"/>
          </w:tcPr>
          <w:p w14:paraId="56198646" w14:textId="77777777" w:rsidR="004632ED" w:rsidRPr="004632ED" w:rsidRDefault="004632ED" w:rsidP="004632ED">
            <w:pPr>
              <w:spacing w:line="240" w:lineRule="auto"/>
              <w:contextualSpacing/>
              <w:rPr>
                <w:rFonts w:ascii="Calibri" w:eastAsia="Calibri" w:hAnsi="Calibri" w:cs="Times New Roman"/>
                <w:sz w:val="16"/>
                <w:szCs w:val="16"/>
              </w:rPr>
            </w:pPr>
          </w:p>
        </w:tc>
        <w:tc>
          <w:tcPr>
            <w:tcW w:w="0" w:type="auto"/>
            <w:shd w:val="clear" w:color="auto" w:fill="auto"/>
            <w:vAlign w:val="center"/>
          </w:tcPr>
          <w:p w14:paraId="2C4112FB" w14:textId="77777777" w:rsidR="004632ED" w:rsidRPr="004632ED" w:rsidRDefault="004632ED" w:rsidP="004632ED">
            <w:pPr>
              <w:spacing w:line="240" w:lineRule="auto"/>
              <w:contextualSpacing/>
              <w:rPr>
                <w:rFonts w:ascii="Calibri" w:eastAsia="Calibri" w:hAnsi="Calibri" w:cs="Times New Roman"/>
                <w:sz w:val="16"/>
                <w:szCs w:val="16"/>
              </w:rPr>
            </w:pPr>
          </w:p>
        </w:tc>
        <w:tc>
          <w:tcPr>
            <w:tcW w:w="0" w:type="auto"/>
            <w:shd w:val="clear" w:color="auto" w:fill="auto"/>
            <w:vAlign w:val="center"/>
          </w:tcPr>
          <w:p w14:paraId="57820212" w14:textId="77777777" w:rsidR="004632ED" w:rsidRPr="004632ED" w:rsidRDefault="004632ED" w:rsidP="004632ED">
            <w:pPr>
              <w:spacing w:line="240" w:lineRule="auto"/>
              <w:contextualSpacing/>
              <w:rPr>
                <w:rFonts w:ascii="Calibri" w:eastAsia="Calibri" w:hAnsi="Calibri" w:cs="Times New Roman"/>
                <w:sz w:val="16"/>
                <w:szCs w:val="16"/>
              </w:rPr>
            </w:pPr>
          </w:p>
        </w:tc>
        <w:tc>
          <w:tcPr>
            <w:tcW w:w="0" w:type="auto"/>
            <w:gridSpan w:val="2"/>
            <w:shd w:val="clear" w:color="auto" w:fill="auto"/>
            <w:vAlign w:val="center"/>
          </w:tcPr>
          <w:p w14:paraId="3196530B" w14:textId="77777777" w:rsidR="004632ED" w:rsidRPr="004632ED" w:rsidRDefault="004632ED" w:rsidP="004632ED">
            <w:pPr>
              <w:spacing w:line="240" w:lineRule="auto"/>
              <w:contextualSpacing/>
              <w:rPr>
                <w:rFonts w:ascii="Calibri" w:eastAsia="Calibri" w:hAnsi="Calibri" w:cs="Times New Roman"/>
                <w:sz w:val="16"/>
                <w:szCs w:val="16"/>
              </w:rPr>
            </w:pPr>
          </w:p>
        </w:tc>
        <w:tc>
          <w:tcPr>
            <w:tcW w:w="0" w:type="auto"/>
            <w:gridSpan w:val="2"/>
            <w:shd w:val="clear" w:color="auto" w:fill="auto"/>
            <w:vAlign w:val="center"/>
          </w:tcPr>
          <w:p w14:paraId="6EFC930D" w14:textId="77777777" w:rsidR="004632ED" w:rsidRPr="004632ED" w:rsidRDefault="004632ED" w:rsidP="004632ED">
            <w:pPr>
              <w:spacing w:line="240" w:lineRule="auto"/>
              <w:contextualSpacing/>
              <w:rPr>
                <w:rFonts w:ascii="Calibri" w:eastAsia="Calibri" w:hAnsi="Calibri" w:cs="Times New Roman"/>
                <w:sz w:val="16"/>
                <w:szCs w:val="16"/>
              </w:rPr>
            </w:pPr>
          </w:p>
        </w:tc>
        <w:tc>
          <w:tcPr>
            <w:tcW w:w="0" w:type="auto"/>
            <w:gridSpan w:val="2"/>
            <w:shd w:val="clear" w:color="auto" w:fill="auto"/>
            <w:vAlign w:val="center"/>
          </w:tcPr>
          <w:p w14:paraId="6AA2538E" w14:textId="77777777" w:rsidR="004632ED" w:rsidRPr="004632ED" w:rsidRDefault="004632ED" w:rsidP="004632ED">
            <w:pPr>
              <w:spacing w:line="240" w:lineRule="auto"/>
              <w:contextualSpacing/>
              <w:rPr>
                <w:rFonts w:ascii="Calibri" w:eastAsia="Calibri" w:hAnsi="Calibri" w:cs="Times New Roman"/>
                <w:sz w:val="16"/>
                <w:szCs w:val="16"/>
              </w:rPr>
            </w:pPr>
          </w:p>
        </w:tc>
        <w:tc>
          <w:tcPr>
            <w:tcW w:w="0" w:type="auto"/>
            <w:shd w:val="clear" w:color="auto" w:fill="auto"/>
            <w:vAlign w:val="center"/>
          </w:tcPr>
          <w:p w14:paraId="706C55E9" w14:textId="77777777" w:rsidR="004632ED" w:rsidRPr="004632ED" w:rsidRDefault="004632ED" w:rsidP="004632ED">
            <w:pPr>
              <w:spacing w:line="240" w:lineRule="auto"/>
              <w:contextualSpacing/>
              <w:rPr>
                <w:rFonts w:ascii="Calibri" w:eastAsia="Calibri" w:hAnsi="Calibri" w:cs="Times New Roman"/>
                <w:sz w:val="16"/>
                <w:szCs w:val="16"/>
              </w:rPr>
            </w:pPr>
          </w:p>
        </w:tc>
        <w:tc>
          <w:tcPr>
            <w:tcW w:w="0" w:type="auto"/>
            <w:shd w:val="clear" w:color="auto" w:fill="auto"/>
            <w:vAlign w:val="center"/>
          </w:tcPr>
          <w:p w14:paraId="0728B7FF" w14:textId="77777777" w:rsidR="004632ED" w:rsidRPr="004632ED" w:rsidRDefault="004632ED" w:rsidP="004632ED">
            <w:pPr>
              <w:spacing w:line="240" w:lineRule="auto"/>
              <w:contextualSpacing/>
              <w:rPr>
                <w:rFonts w:ascii="Calibri" w:eastAsia="Calibri" w:hAnsi="Calibri" w:cs="Times New Roman"/>
                <w:sz w:val="16"/>
                <w:szCs w:val="16"/>
              </w:rPr>
            </w:pPr>
          </w:p>
        </w:tc>
        <w:tc>
          <w:tcPr>
            <w:tcW w:w="0" w:type="auto"/>
            <w:gridSpan w:val="2"/>
            <w:shd w:val="clear" w:color="auto" w:fill="auto"/>
            <w:vAlign w:val="center"/>
          </w:tcPr>
          <w:p w14:paraId="402757ED" w14:textId="77777777" w:rsidR="004632ED" w:rsidRPr="004632ED" w:rsidRDefault="004632ED" w:rsidP="004632ED">
            <w:pPr>
              <w:spacing w:line="240" w:lineRule="auto"/>
              <w:contextualSpacing/>
              <w:rPr>
                <w:rFonts w:ascii="Calibri" w:eastAsia="Calibri" w:hAnsi="Calibri" w:cs="Times New Roman"/>
                <w:sz w:val="16"/>
                <w:szCs w:val="16"/>
              </w:rPr>
            </w:pPr>
          </w:p>
        </w:tc>
        <w:tc>
          <w:tcPr>
            <w:tcW w:w="0" w:type="auto"/>
            <w:shd w:val="clear" w:color="auto" w:fill="auto"/>
            <w:vAlign w:val="center"/>
          </w:tcPr>
          <w:p w14:paraId="4064F1F8" w14:textId="77777777" w:rsidR="004632ED" w:rsidRPr="004632ED" w:rsidRDefault="004632ED" w:rsidP="004632ED">
            <w:pPr>
              <w:spacing w:line="240" w:lineRule="auto"/>
              <w:contextualSpacing/>
              <w:rPr>
                <w:rFonts w:ascii="Calibri" w:eastAsia="Calibri" w:hAnsi="Calibri" w:cs="Times New Roman"/>
                <w:sz w:val="16"/>
                <w:szCs w:val="16"/>
              </w:rPr>
            </w:pPr>
          </w:p>
        </w:tc>
        <w:tc>
          <w:tcPr>
            <w:tcW w:w="0" w:type="auto"/>
            <w:gridSpan w:val="2"/>
            <w:shd w:val="clear" w:color="auto" w:fill="auto"/>
            <w:vAlign w:val="center"/>
          </w:tcPr>
          <w:p w14:paraId="7BA38CE2" w14:textId="77777777" w:rsidR="004632ED" w:rsidRPr="004632ED" w:rsidRDefault="004632ED" w:rsidP="004632ED">
            <w:pPr>
              <w:spacing w:line="240" w:lineRule="auto"/>
              <w:contextualSpacing/>
              <w:rPr>
                <w:rFonts w:ascii="Calibri" w:eastAsia="Calibri" w:hAnsi="Calibri" w:cs="Times New Roman"/>
                <w:sz w:val="16"/>
                <w:szCs w:val="16"/>
              </w:rPr>
            </w:pPr>
          </w:p>
        </w:tc>
        <w:tc>
          <w:tcPr>
            <w:tcW w:w="0" w:type="auto"/>
            <w:shd w:val="clear" w:color="auto" w:fill="auto"/>
            <w:vAlign w:val="center"/>
          </w:tcPr>
          <w:p w14:paraId="4C60B97B" w14:textId="77777777" w:rsidR="004632ED" w:rsidRPr="004632ED" w:rsidRDefault="004632ED" w:rsidP="004632ED">
            <w:pPr>
              <w:spacing w:line="240" w:lineRule="auto"/>
              <w:contextualSpacing/>
              <w:rPr>
                <w:rFonts w:ascii="Calibri" w:eastAsia="Calibri" w:hAnsi="Calibri" w:cs="Times New Roman"/>
                <w:sz w:val="16"/>
                <w:szCs w:val="16"/>
              </w:rPr>
            </w:pPr>
          </w:p>
        </w:tc>
        <w:tc>
          <w:tcPr>
            <w:tcW w:w="0" w:type="auto"/>
            <w:gridSpan w:val="2"/>
            <w:shd w:val="clear" w:color="auto" w:fill="auto"/>
            <w:vAlign w:val="center"/>
          </w:tcPr>
          <w:p w14:paraId="35B8756E" w14:textId="77777777" w:rsidR="004632ED" w:rsidRPr="004632ED" w:rsidRDefault="004632ED" w:rsidP="004632ED">
            <w:pPr>
              <w:spacing w:line="240" w:lineRule="auto"/>
              <w:contextualSpacing/>
              <w:rPr>
                <w:rFonts w:ascii="Calibri" w:eastAsia="Calibri" w:hAnsi="Calibri" w:cs="Times New Roman"/>
                <w:sz w:val="16"/>
                <w:szCs w:val="16"/>
              </w:rPr>
            </w:pPr>
          </w:p>
        </w:tc>
        <w:tc>
          <w:tcPr>
            <w:tcW w:w="0" w:type="auto"/>
            <w:shd w:val="clear" w:color="auto" w:fill="auto"/>
            <w:vAlign w:val="center"/>
          </w:tcPr>
          <w:p w14:paraId="007DDD53" w14:textId="77777777" w:rsidR="004632ED" w:rsidRPr="004632ED" w:rsidRDefault="004632ED" w:rsidP="004632ED">
            <w:pPr>
              <w:spacing w:line="240" w:lineRule="auto"/>
              <w:contextualSpacing/>
              <w:rPr>
                <w:rFonts w:ascii="Calibri" w:eastAsia="Calibri" w:hAnsi="Calibri" w:cs="Times New Roman"/>
                <w:sz w:val="16"/>
                <w:szCs w:val="16"/>
              </w:rPr>
            </w:pPr>
          </w:p>
        </w:tc>
        <w:tc>
          <w:tcPr>
            <w:tcW w:w="0" w:type="auto"/>
            <w:gridSpan w:val="2"/>
            <w:shd w:val="clear" w:color="auto" w:fill="auto"/>
            <w:vAlign w:val="center"/>
          </w:tcPr>
          <w:p w14:paraId="77A05CE4" w14:textId="77777777" w:rsidR="004632ED" w:rsidRPr="004632ED" w:rsidRDefault="004632ED" w:rsidP="004632ED">
            <w:pPr>
              <w:spacing w:line="240" w:lineRule="auto"/>
              <w:contextualSpacing/>
              <w:rPr>
                <w:rFonts w:ascii="Calibri" w:eastAsia="Calibri" w:hAnsi="Calibri" w:cs="Times New Roman"/>
                <w:sz w:val="16"/>
                <w:szCs w:val="16"/>
              </w:rPr>
            </w:pPr>
          </w:p>
        </w:tc>
        <w:tc>
          <w:tcPr>
            <w:tcW w:w="0" w:type="auto"/>
            <w:gridSpan w:val="10"/>
            <w:shd w:val="clear" w:color="auto" w:fill="D9D9D9"/>
            <w:vAlign w:val="center"/>
          </w:tcPr>
          <w:p w14:paraId="5E188951" w14:textId="77777777" w:rsidR="004632ED" w:rsidRPr="004632ED" w:rsidRDefault="004632ED" w:rsidP="004632ED">
            <w:pPr>
              <w:spacing w:line="240" w:lineRule="auto"/>
              <w:contextualSpacing/>
              <w:rPr>
                <w:rFonts w:ascii="Calibri" w:eastAsia="Calibri" w:hAnsi="Calibri" w:cs="Times New Roman"/>
                <w:sz w:val="16"/>
                <w:szCs w:val="16"/>
              </w:rPr>
            </w:pPr>
            <w:r w:rsidRPr="004632ED">
              <w:rPr>
                <w:rFonts w:ascii="Calibri" w:eastAsia="Calibri" w:hAnsi="Calibri" w:cs="Times New Roman"/>
                <w:b/>
                <w:sz w:val="16"/>
                <w:szCs w:val="16"/>
              </w:rPr>
              <w:t>Title (Mr/Mrs, etc.)</w:t>
            </w:r>
          </w:p>
        </w:tc>
        <w:tc>
          <w:tcPr>
            <w:tcW w:w="0" w:type="auto"/>
            <w:shd w:val="clear" w:color="auto" w:fill="auto"/>
            <w:vAlign w:val="center"/>
          </w:tcPr>
          <w:p w14:paraId="6E58E2C8" w14:textId="77777777" w:rsidR="004632ED" w:rsidRPr="004632ED" w:rsidRDefault="004632ED" w:rsidP="004632ED">
            <w:pPr>
              <w:spacing w:line="240" w:lineRule="auto"/>
              <w:contextualSpacing/>
              <w:rPr>
                <w:rFonts w:ascii="Calibri" w:eastAsia="Calibri" w:hAnsi="Calibri" w:cs="Times New Roman"/>
                <w:sz w:val="16"/>
                <w:szCs w:val="16"/>
              </w:rPr>
            </w:pPr>
          </w:p>
        </w:tc>
        <w:tc>
          <w:tcPr>
            <w:tcW w:w="0" w:type="auto"/>
            <w:shd w:val="clear" w:color="auto" w:fill="auto"/>
            <w:vAlign w:val="center"/>
          </w:tcPr>
          <w:p w14:paraId="6301043F" w14:textId="77777777" w:rsidR="004632ED" w:rsidRPr="004632ED" w:rsidRDefault="004632ED" w:rsidP="004632ED">
            <w:pPr>
              <w:spacing w:line="240" w:lineRule="auto"/>
              <w:contextualSpacing/>
              <w:rPr>
                <w:rFonts w:ascii="Calibri" w:eastAsia="Calibri" w:hAnsi="Calibri" w:cs="Times New Roman"/>
                <w:sz w:val="16"/>
                <w:szCs w:val="16"/>
              </w:rPr>
            </w:pPr>
          </w:p>
        </w:tc>
        <w:tc>
          <w:tcPr>
            <w:tcW w:w="0" w:type="auto"/>
            <w:shd w:val="clear" w:color="auto" w:fill="auto"/>
            <w:vAlign w:val="center"/>
          </w:tcPr>
          <w:p w14:paraId="390CCCD0" w14:textId="77777777" w:rsidR="004632ED" w:rsidRPr="004632ED" w:rsidRDefault="004632ED" w:rsidP="004632ED">
            <w:pPr>
              <w:spacing w:line="240" w:lineRule="auto"/>
              <w:contextualSpacing/>
              <w:rPr>
                <w:rFonts w:ascii="Calibri" w:eastAsia="Calibri" w:hAnsi="Calibri" w:cs="Times New Roman"/>
                <w:sz w:val="16"/>
                <w:szCs w:val="16"/>
              </w:rPr>
            </w:pPr>
          </w:p>
        </w:tc>
        <w:tc>
          <w:tcPr>
            <w:tcW w:w="0" w:type="auto"/>
            <w:shd w:val="clear" w:color="auto" w:fill="auto"/>
            <w:vAlign w:val="center"/>
          </w:tcPr>
          <w:p w14:paraId="3B1A1EEE" w14:textId="77777777" w:rsidR="004632ED" w:rsidRPr="004632ED" w:rsidRDefault="004632ED" w:rsidP="004632ED">
            <w:pPr>
              <w:spacing w:line="240" w:lineRule="auto"/>
              <w:contextualSpacing/>
              <w:rPr>
                <w:rFonts w:ascii="Calibri" w:eastAsia="Calibri" w:hAnsi="Calibri" w:cs="Times New Roman"/>
                <w:sz w:val="16"/>
                <w:szCs w:val="16"/>
              </w:rPr>
            </w:pPr>
          </w:p>
        </w:tc>
        <w:tc>
          <w:tcPr>
            <w:tcW w:w="0" w:type="auto"/>
            <w:shd w:val="clear" w:color="auto" w:fill="auto"/>
            <w:vAlign w:val="center"/>
          </w:tcPr>
          <w:p w14:paraId="7421625B" w14:textId="77777777" w:rsidR="004632ED" w:rsidRPr="004632ED" w:rsidRDefault="004632ED" w:rsidP="004632ED">
            <w:pPr>
              <w:spacing w:line="240" w:lineRule="auto"/>
              <w:contextualSpacing/>
              <w:rPr>
                <w:rFonts w:ascii="Calibri" w:eastAsia="Calibri" w:hAnsi="Calibri" w:cs="Times New Roman"/>
                <w:sz w:val="16"/>
                <w:szCs w:val="16"/>
              </w:rPr>
            </w:pPr>
          </w:p>
        </w:tc>
      </w:tr>
      <w:tr w:rsidR="004632ED" w:rsidRPr="004632ED" w14:paraId="39019117" w14:textId="77777777" w:rsidTr="004632ED">
        <w:trPr>
          <w:trHeight w:val="227"/>
          <w:jc w:val="center"/>
        </w:trPr>
        <w:tc>
          <w:tcPr>
            <w:tcW w:w="0" w:type="auto"/>
            <w:shd w:val="clear" w:color="auto" w:fill="D9D9D9"/>
            <w:vAlign w:val="center"/>
          </w:tcPr>
          <w:p w14:paraId="56D703EB" w14:textId="77777777" w:rsidR="004632ED" w:rsidRPr="004632ED" w:rsidRDefault="004632ED" w:rsidP="004632ED">
            <w:pPr>
              <w:spacing w:line="240" w:lineRule="auto"/>
              <w:contextualSpacing/>
              <w:rPr>
                <w:rFonts w:ascii="Calibri" w:eastAsia="Calibri" w:hAnsi="Calibri" w:cs="Times New Roman"/>
                <w:b/>
                <w:sz w:val="16"/>
                <w:szCs w:val="16"/>
              </w:rPr>
            </w:pPr>
            <w:r w:rsidRPr="004632ED">
              <w:rPr>
                <w:rFonts w:ascii="Calibri" w:eastAsia="Calibri" w:hAnsi="Calibri" w:cs="Times New Roman"/>
                <w:b/>
                <w:sz w:val="16"/>
                <w:szCs w:val="16"/>
              </w:rPr>
              <w:t>ID No.</w:t>
            </w:r>
          </w:p>
        </w:tc>
        <w:tc>
          <w:tcPr>
            <w:tcW w:w="0" w:type="auto"/>
            <w:shd w:val="clear" w:color="auto" w:fill="auto"/>
            <w:vAlign w:val="center"/>
          </w:tcPr>
          <w:p w14:paraId="11BE419D" w14:textId="77777777" w:rsidR="004632ED" w:rsidRPr="004632ED" w:rsidRDefault="004632ED" w:rsidP="004632ED">
            <w:pPr>
              <w:spacing w:line="240" w:lineRule="auto"/>
              <w:contextualSpacing/>
              <w:rPr>
                <w:rFonts w:ascii="Calibri" w:eastAsia="Calibri" w:hAnsi="Calibri" w:cs="Times New Roman"/>
                <w:sz w:val="16"/>
                <w:szCs w:val="16"/>
              </w:rPr>
            </w:pPr>
          </w:p>
        </w:tc>
        <w:tc>
          <w:tcPr>
            <w:tcW w:w="0" w:type="auto"/>
            <w:gridSpan w:val="2"/>
            <w:shd w:val="clear" w:color="auto" w:fill="auto"/>
            <w:vAlign w:val="center"/>
          </w:tcPr>
          <w:p w14:paraId="4AE7E572" w14:textId="77777777" w:rsidR="004632ED" w:rsidRPr="004632ED" w:rsidRDefault="004632ED" w:rsidP="004632ED">
            <w:pPr>
              <w:spacing w:line="240" w:lineRule="auto"/>
              <w:contextualSpacing/>
              <w:rPr>
                <w:rFonts w:ascii="Calibri" w:eastAsia="Calibri" w:hAnsi="Calibri" w:cs="Times New Roman"/>
                <w:sz w:val="16"/>
                <w:szCs w:val="16"/>
              </w:rPr>
            </w:pPr>
          </w:p>
        </w:tc>
        <w:tc>
          <w:tcPr>
            <w:tcW w:w="0" w:type="auto"/>
            <w:shd w:val="clear" w:color="auto" w:fill="auto"/>
            <w:vAlign w:val="center"/>
          </w:tcPr>
          <w:p w14:paraId="3D5A3635" w14:textId="77777777" w:rsidR="004632ED" w:rsidRPr="004632ED" w:rsidRDefault="004632ED" w:rsidP="004632ED">
            <w:pPr>
              <w:spacing w:line="240" w:lineRule="auto"/>
              <w:contextualSpacing/>
              <w:rPr>
                <w:rFonts w:ascii="Calibri" w:eastAsia="Calibri" w:hAnsi="Calibri" w:cs="Times New Roman"/>
                <w:sz w:val="16"/>
                <w:szCs w:val="16"/>
              </w:rPr>
            </w:pPr>
          </w:p>
        </w:tc>
        <w:tc>
          <w:tcPr>
            <w:tcW w:w="0" w:type="auto"/>
            <w:shd w:val="clear" w:color="auto" w:fill="auto"/>
            <w:vAlign w:val="center"/>
          </w:tcPr>
          <w:p w14:paraId="48DE6964" w14:textId="77777777" w:rsidR="004632ED" w:rsidRPr="004632ED" w:rsidRDefault="004632ED" w:rsidP="004632ED">
            <w:pPr>
              <w:spacing w:line="240" w:lineRule="auto"/>
              <w:contextualSpacing/>
              <w:rPr>
                <w:rFonts w:ascii="Calibri" w:eastAsia="Calibri" w:hAnsi="Calibri" w:cs="Times New Roman"/>
                <w:sz w:val="16"/>
                <w:szCs w:val="16"/>
              </w:rPr>
            </w:pPr>
          </w:p>
        </w:tc>
        <w:tc>
          <w:tcPr>
            <w:tcW w:w="0" w:type="auto"/>
            <w:shd w:val="clear" w:color="auto" w:fill="auto"/>
            <w:vAlign w:val="center"/>
          </w:tcPr>
          <w:p w14:paraId="177E0EE0" w14:textId="77777777" w:rsidR="004632ED" w:rsidRPr="004632ED" w:rsidRDefault="004632ED" w:rsidP="004632ED">
            <w:pPr>
              <w:spacing w:line="240" w:lineRule="auto"/>
              <w:contextualSpacing/>
              <w:rPr>
                <w:rFonts w:ascii="Calibri" w:eastAsia="Calibri" w:hAnsi="Calibri" w:cs="Times New Roman"/>
                <w:sz w:val="16"/>
                <w:szCs w:val="16"/>
              </w:rPr>
            </w:pPr>
          </w:p>
        </w:tc>
        <w:tc>
          <w:tcPr>
            <w:tcW w:w="0" w:type="auto"/>
            <w:shd w:val="clear" w:color="auto" w:fill="auto"/>
            <w:vAlign w:val="center"/>
          </w:tcPr>
          <w:p w14:paraId="5A0D7047" w14:textId="77777777" w:rsidR="004632ED" w:rsidRPr="004632ED" w:rsidRDefault="004632ED" w:rsidP="004632ED">
            <w:pPr>
              <w:spacing w:line="240" w:lineRule="auto"/>
              <w:contextualSpacing/>
              <w:rPr>
                <w:rFonts w:ascii="Calibri" w:eastAsia="Calibri" w:hAnsi="Calibri" w:cs="Times New Roman"/>
                <w:sz w:val="16"/>
                <w:szCs w:val="16"/>
              </w:rPr>
            </w:pPr>
          </w:p>
        </w:tc>
        <w:tc>
          <w:tcPr>
            <w:tcW w:w="0" w:type="auto"/>
            <w:gridSpan w:val="2"/>
            <w:shd w:val="clear" w:color="auto" w:fill="auto"/>
            <w:vAlign w:val="center"/>
          </w:tcPr>
          <w:p w14:paraId="509949E1" w14:textId="77777777" w:rsidR="004632ED" w:rsidRPr="004632ED" w:rsidRDefault="004632ED" w:rsidP="004632ED">
            <w:pPr>
              <w:spacing w:line="240" w:lineRule="auto"/>
              <w:contextualSpacing/>
              <w:rPr>
                <w:rFonts w:ascii="Calibri" w:eastAsia="Calibri" w:hAnsi="Calibri" w:cs="Times New Roman"/>
                <w:sz w:val="16"/>
                <w:szCs w:val="16"/>
              </w:rPr>
            </w:pPr>
          </w:p>
        </w:tc>
        <w:tc>
          <w:tcPr>
            <w:tcW w:w="0" w:type="auto"/>
            <w:gridSpan w:val="2"/>
            <w:shd w:val="clear" w:color="auto" w:fill="auto"/>
            <w:vAlign w:val="center"/>
          </w:tcPr>
          <w:p w14:paraId="23B420C5" w14:textId="77777777" w:rsidR="004632ED" w:rsidRPr="004632ED" w:rsidRDefault="004632ED" w:rsidP="004632ED">
            <w:pPr>
              <w:spacing w:line="240" w:lineRule="auto"/>
              <w:contextualSpacing/>
              <w:rPr>
                <w:rFonts w:ascii="Calibri" w:eastAsia="Calibri" w:hAnsi="Calibri" w:cs="Times New Roman"/>
                <w:sz w:val="16"/>
                <w:szCs w:val="16"/>
              </w:rPr>
            </w:pPr>
          </w:p>
        </w:tc>
        <w:tc>
          <w:tcPr>
            <w:tcW w:w="0" w:type="auto"/>
            <w:gridSpan w:val="2"/>
            <w:shd w:val="clear" w:color="auto" w:fill="auto"/>
            <w:vAlign w:val="center"/>
          </w:tcPr>
          <w:p w14:paraId="5059EBD9" w14:textId="77777777" w:rsidR="004632ED" w:rsidRPr="004632ED" w:rsidRDefault="004632ED" w:rsidP="004632ED">
            <w:pPr>
              <w:spacing w:line="240" w:lineRule="auto"/>
              <w:contextualSpacing/>
              <w:rPr>
                <w:rFonts w:ascii="Calibri" w:eastAsia="Calibri" w:hAnsi="Calibri" w:cs="Times New Roman"/>
                <w:sz w:val="16"/>
                <w:szCs w:val="16"/>
              </w:rPr>
            </w:pPr>
          </w:p>
        </w:tc>
        <w:tc>
          <w:tcPr>
            <w:tcW w:w="0" w:type="auto"/>
            <w:shd w:val="clear" w:color="auto" w:fill="auto"/>
            <w:vAlign w:val="center"/>
          </w:tcPr>
          <w:p w14:paraId="24B9CC36" w14:textId="77777777" w:rsidR="004632ED" w:rsidRPr="004632ED" w:rsidRDefault="004632ED" w:rsidP="004632ED">
            <w:pPr>
              <w:spacing w:line="240" w:lineRule="auto"/>
              <w:contextualSpacing/>
              <w:rPr>
                <w:rFonts w:ascii="Calibri" w:eastAsia="Calibri" w:hAnsi="Calibri" w:cs="Times New Roman"/>
                <w:sz w:val="16"/>
                <w:szCs w:val="16"/>
              </w:rPr>
            </w:pPr>
          </w:p>
        </w:tc>
        <w:tc>
          <w:tcPr>
            <w:tcW w:w="0" w:type="auto"/>
            <w:shd w:val="clear" w:color="auto" w:fill="auto"/>
            <w:vAlign w:val="center"/>
          </w:tcPr>
          <w:p w14:paraId="06DBE812" w14:textId="77777777" w:rsidR="004632ED" w:rsidRPr="004632ED" w:rsidRDefault="004632ED" w:rsidP="004632ED">
            <w:pPr>
              <w:spacing w:line="240" w:lineRule="auto"/>
              <w:contextualSpacing/>
              <w:rPr>
                <w:rFonts w:ascii="Calibri" w:eastAsia="Calibri" w:hAnsi="Calibri" w:cs="Times New Roman"/>
                <w:sz w:val="16"/>
                <w:szCs w:val="16"/>
              </w:rPr>
            </w:pPr>
          </w:p>
        </w:tc>
        <w:tc>
          <w:tcPr>
            <w:tcW w:w="0" w:type="auto"/>
            <w:gridSpan w:val="2"/>
            <w:shd w:val="clear" w:color="auto" w:fill="auto"/>
            <w:vAlign w:val="center"/>
          </w:tcPr>
          <w:p w14:paraId="3D62B3B6" w14:textId="77777777" w:rsidR="004632ED" w:rsidRPr="004632ED" w:rsidRDefault="004632ED" w:rsidP="004632ED">
            <w:pPr>
              <w:spacing w:line="240" w:lineRule="auto"/>
              <w:contextualSpacing/>
              <w:rPr>
                <w:rFonts w:ascii="Calibri" w:eastAsia="Calibri" w:hAnsi="Calibri" w:cs="Times New Roman"/>
                <w:sz w:val="16"/>
                <w:szCs w:val="16"/>
              </w:rPr>
            </w:pPr>
          </w:p>
        </w:tc>
        <w:tc>
          <w:tcPr>
            <w:tcW w:w="0" w:type="auto"/>
            <w:shd w:val="clear" w:color="auto" w:fill="auto"/>
            <w:vAlign w:val="center"/>
          </w:tcPr>
          <w:p w14:paraId="0E95174D" w14:textId="77777777" w:rsidR="004632ED" w:rsidRPr="004632ED" w:rsidRDefault="004632ED" w:rsidP="004632ED">
            <w:pPr>
              <w:spacing w:line="240" w:lineRule="auto"/>
              <w:contextualSpacing/>
              <w:rPr>
                <w:rFonts w:ascii="Calibri" w:eastAsia="Calibri" w:hAnsi="Calibri" w:cs="Times New Roman"/>
                <w:sz w:val="16"/>
                <w:szCs w:val="16"/>
              </w:rPr>
            </w:pPr>
          </w:p>
        </w:tc>
        <w:tc>
          <w:tcPr>
            <w:tcW w:w="0" w:type="auto"/>
            <w:gridSpan w:val="23"/>
            <w:shd w:val="clear" w:color="auto" w:fill="D9D9D9"/>
            <w:vAlign w:val="center"/>
          </w:tcPr>
          <w:p w14:paraId="08AB91B5" w14:textId="77777777" w:rsidR="004632ED" w:rsidRPr="004632ED" w:rsidRDefault="004632ED" w:rsidP="004632ED">
            <w:pPr>
              <w:spacing w:line="240" w:lineRule="auto"/>
              <w:contextualSpacing/>
              <w:rPr>
                <w:rFonts w:ascii="Calibri" w:eastAsia="Calibri" w:hAnsi="Calibri" w:cs="Times New Roman"/>
                <w:b/>
                <w:i/>
                <w:sz w:val="16"/>
                <w:szCs w:val="16"/>
              </w:rPr>
            </w:pPr>
            <w:r w:rsidRPr="004632ED">
              <w:rPr>
                <w:rFonts w:ascii="Calibri" w:eastAsia="Calibri" w:hAnsi="Calibri" w:cs="Times New Roman"/>
                <w:b/>
                <w:i/>
                <w:sz w:val="16"/>
                <w:szCs w:val="16"/>
              </w:rPr>
              <w:t>Please submit a certified copy of ID</w:t>
            </w:r>
          </w:p>
        </w:tc>
      </w:tr>
      <w:tr w:rsidR="004632ED" w:rsidRPr="004632ED" w14:paraId="3355AA86" w14:textId="77777777" w:rsidTr="004632ED">
        <w:trPr>
          <w:trHeight w:val="227"/>
          <w:jc w:val="center"/>
        </w:trPr>
        <w:tc>
          <w:tcPr>
            <w:tcW w:w="0" w:type="auto"/>
            <w:gridSpan w:val="7"/>
            <w:shd w:val="clear" w:color="auto" w:fill="D9D9D9"/>
            <w:vAlign w:val="center"/>
          </w:tcPr>
          <w:p w14:paraId="0C27EC03" w14:textId="77777777" w:rsidR="004632ED" w:rsidRPr="004632ED" w:rsidRDefault="004632ED" w:rsidP="004632ED">
            <w:pPr>
              <w:spacing w:line="240" w:lineRule="auto"/>
              <w:contextualSpacing/>
              <w:rPr>
                <w:rFonts w:ascii="Calibri" w:eastAsia="Calibri" w:hAnsi="Calibri" w:cs="Times New Roman"/>
                <w:sz w:val="16"/>
                <w:szCs w:val="16"/>
              </w:rPr>
            </w:pPr>
            <w:r w:rsidRPr="004632ED">
              <w:rPr>
                <w:rFonts w:ascii="Calibri" w:eastAsia="Calibri" w:hAnsi="Calibri" w:cs="Times New Roman"/>
                <w:b/>
                <w:sz w:val="16"/>
                <w:szCs w:val="16"/>
              </w:rPr>
              <w:t>Alternative ID Type (</w:t>
            </w:r>
            <w:r w:rsidRPr="004632ED">
              <w:rPr>
                <w:rFonts w:ascii="Calibri" w:eastAsia="Calibri" w:hAnsi="Calibri" w:cs="Times New Roman"/>
                <w:b/>
                <w:i/>
                <w:sz w:val="16"/>
                <w:szCs w:val="16"/>
              </w:rPr>
              <w:t>please tick box</w:t>
            </w:r>
            <w:r w:rsidRPr="004632ED">
              <w:rPr>
                <w:rFonts w:ascii="Calibri" w:eastAsia="Calibri" w:hAnsi="Calibri" w:cs="Times New Roman"/>
                <w:b/>
                <w:sz w:val="16"/>
                <w:szCs w:val="16"/>
              </w:rPr>
              <w:t>)</w:t>
            </w:r>
          </w:p>
        </w:tc>
        <w:tc>
          <w:tcPr>
            <w:tcW w:w="0" w:type="auto"/>
            <w:gridSpan w:val="11"/>
            <w:shd w:val="clear" w:color="auto" w:fill="auto"/>
            <w:vAlign w:val="center"/>
          </w:tcPr>
          <w:p w14:paraId="7295DB98" w14:textId="77777777" w:rsidR="004632ED" w:rsidRPr="004632ED" w:rsidRDefault="004632ED" w:rsidP="004632ED">
            <w:pPr>
              <w:spacing w:line="240" w:lineRule="auto"/>
              <w:contextualSpacing/>
              <w:rPr>
                <w:rFonts w:ascii="Calibri" w:eastAsia="Calibri" w:hAnsi="Calibri" w:cs="Times New Roman"/>
                <w:sz w:val="16"/>
                <w:szCs w:val="16"/>
              </w:rPr>
            </w:pPr>
            <w:r w:rsidRPr="004632ED">
              <w:rPr>
                <w:rFonts w:ascii="Calibri" w:eastAsia="Calibri" w:hAnsi="Calibri" w:cs="Times New Roman"/>
                <w:sz w:val="16"/>
                <w:szCs w:val="16"/>
              </w:rPr>
              <w:t xml:space="preserve">521 – SAQA Member ID </w:t>
            </w:r>
            <w:r w:rsidRPr="004632ED">
              <w:rPr>
                <w:rFonts w:ascii="Calibri" w:eastAsia="Calibri" w:hAnsi="Calibri" w:cs="Times New Roman"/>
                <w:sz w:val="16"/>
                <w:szCs w:val="16"/>
              </w:rPr>
              <w:sym w:font="Wingdings 2" w:char="F0A3"/>
            </w:r>
          </w:p>
        </w:tc>
        <w:tc>
          <w:tcPr>
            <w:tcW w:w="0" w:type="auto"/>
            <w:gridSpan w:val="7"/>
            <w:shd w:val="clear" w:color="auto" w:fill="auto"/>
            <w:vAlign w:val="center"/>
          </w:tcPr>
          <w:p w14:paraId="7A16525F" w14:textId="77777777" w:rsidR="004632ED" w:rsidRPr="004632ED" w:rsidRDefault="004632ED" w:rsidP="004632ED">
            <w:pPr>
              <w:spacing w:line="240" w:lineRule="auto"/>
              <w:contextualSpacing/>
              <w:rPr>
                <w:rFonts w:ascii="Calibri" w:eastAsia="Calibri" w:hAnsi="Calibri" w:cs="Times New Roman"/>
                <w:sz w:val="16"/>
                <w:szCs w:val="16"/>
              </w:rPr>
            </w:pPr>
            <w:r w:rsidRPr="004632ED">
              <w:rPr>
                <w:rFonts w:ascii="Calibri" w:eastAsia="Calibri" w:hAnsi="Calibri" w:cs="Times New Roman"/>
                <w:sz w:val="16"/>
                <w:szCs w:val="16"/>
              </w:rPr>
              <w:t xml:space="preserve">527 – Passport </w:t>
            </w:r>
            <w:r w:rsidRPr="004632ED">
              <w:rPr>
                <w:rFonts w:ascii="Calibri" w:eastAsia="Calibri" w:hAnsi="Calibri" w:cs="Times New Roman"/>
                <w:sz w:val="16"/>
                <w:szCs w:val="16"/>
              </w:rPr>
              <w:sym w:font="Wingdings 2" w:char="F0A3"/>
            </w:r>
          </w:p>
        </w:tc>
        <w:tc>
          <w:tcPr>
            <w:tcW w:w="0" w:type="auto"/>
            <w:gridSpan w:val="9"/>
            <w:shd w:val="clear" w:color="auto" w:fill="auto"/>
            <w:vAlign w:val="center"/>
          </w:tcPr>
          <w:p w14:paraId="456305F7" w14:textId="77777777" w:rsidR="004632ED" w:rsidRPr="004632ED" w:rsidRDefault="004632ED" w:rsidP="004632ED">
            <w:pPr>
              <w:spacing w:line="240" w:lineRule="auto"/>
              <w:contextualSpacing/>
              <w:rPr>
                <w:rFonts w:ascii="Calibri" w:eastAsia="Calibri" w:hAnsi="Calibri" w:cs="Times New Roman"/>
                <w:sz w:val="16"/>
                <w:szCs w:val="16"/>
              </w:rPr>
            </w:pPr>
            <w:r w:rsidRPr="004632ED">
              <w:rPr>
                <w:rFonts w:ascii="Calibri" w:eastAsia="Calibri" w:hAnsi="Calibri" w:cs="Times New Roman"/>
                <w:sz w:val="16"/>
                <w:szCs w:val="16"/>
              </w:rPr>
              <w:t xml:space="preserve">529 – Driver’s Licence </w:t>
            </w:r>
            <w:r w:rsidRPr="004632ED">
              <w:rPr>
                <w:rFonts w:ascii="Calibri" w:eastAsia="Calibri" w:hAnsi="Calibri" w:cs="Times New Roman"/>
                <w:sz w:val="16"/>
                <w:szCs w:val="16"/>
              </w:rPr>
              <w:sym w:font="Wingdings 2" w:char="F0A3"/>
            </w:r>
          </w:p>
        </w:tc>
        <w:tc>
          <w:tcPr>
            <w:tcW w:w="0" w:type="auto"/>
            <w:gridSpan w:val="8"/>
            <w:shd w:val="clear" w:color="auto" w:fill="auto"/>
            <w:vAlign w:val="center"/>
          </w:tcPr>
          <w:p w14:paraId="02E8AD86" w14:textId="77777777" w:rsidR="004632ED" w:rsidRPr="004632ED" w:rsidRDefault="004632ED" w:rsidP="004632ED">
            <w:pPr>
              <w:spacing w:line="240" w:lineRule="auto"/>
              <w:contextualSpacing/>
              <w:rPr>
                <w:rFonts w:ascii="Calibri" w:eastAsia="Calibri" w:hAnsi="Calibri" w:cs="Times New Roman"/>
                <w:sz w:val="16"/>
                <w:szCs w:val="16"/>
              </w:rPr>
            </w:pPr>
            <w:r w:rsidRPr="004632ED">
              <w:rPr>
                <w:rFonts w:ascii="Calibri" w:eastAsia="Calibri" w:hAnsi="Calibri" w:cs="Times New Roman"/>
                <w:sz w:val="16"/>
                <w:szCs w:val="16"/>
              </w:rPr>
              <w:t xml:space="preserve">531 – Temporary ID </w:t>
            </w:r>
            <w:r w:rsidRPr="004632ED">
              <w:rPr>
                <w:rFonts w:ascii="Calibri" w:eastAsia="Calibri" w:hAnsi="Calibri" w:cs="Times New Roman"/>
                <w:sz w:val="16"/>
                <w:szCs w:val="16"/>
              </w:rPr>
              <w:sym w:font="Wingdings 2" w:char="F0A3"/>
            </w:r>
          </w:p>
        </w:tc>
      </w:tr>
      <w:tr w:rsidR="004632ED" w:rsidRPr="004632ED" w14:paraId="789F2097" w14:textId="77777777" w:rsidTr="004632ED">
        <w:trPr>
          <w:trHeight w:val="227"/>
          <w:jc w:val="center"/>
        </w:trPr>
        <w:tc>
          <w:tcPr>
            <w:tcW w:w="0" w:type="auto"/>
            <w:shd w:val="clear" w:color="auto" w:fill="FFFFFF"/>
            <w:vAlign w:val="center"/>
          </w:tcPr>
          <w:p w14:paraId="787B9D09" w14:textId="77777777" w:rsidR="004632ED" w:rsidRPr="004632ED" w:rsidRDefault="004632ED" w:rsidP="004632ED">
            <w:pPr>
              <w:spacing w:line="240" w:lineRule="auto"/>
              <w:contextualSpacing/>
              <w:rPr>
                <w:rFonts w:ascii="Calibri" w:eastAsia="Calibri" w:hAnsi="Calibri" w:cs="Times New Roman"/>
                <w:b/>
                <w:sz w:val="16"/>
                <w:szCs w:val="16"/>
              </w:rPr>
            </w:pPr>
            <w:r w:rsidRPr="004632ED">
              <w:rPr>
                <w:rFonts w:ascii="Calibri" w:eastAsia="Calibri" w:hAnsi="Calibri" w:cs="Times New Roman"/>
                <w:sz w:val="16"/>
                <w:szCs w:val="16"/>
              </w:rPr>
              <w:t xml:space="preserve">533 – None </w:t>
            </w:r>
            <w:r w:rsidRPr="004632ED">
              <w:rPr>
                <w:rFonts w:ascii="Calibri" w:eastAsia="Calibri" w:hAnsi="Calibri" w:cs="Times New Roman"/>
                <w:sz w:val="16"/>
                <w:szCs w:val="16"/>
              </w:rPr>
              <w:sym w:font="Wingdings 2" w:char="F0A3"/>
            </w:r>
          </w:p>
        </w:tc>
        <w:tc>
          <w:tcPr>
            <w:tcW w:w="0" w:type="auto"/>
            <w:gridSpan w:val="5"/>
            <w:shd w:val="clear" w:color="auto" w:fill="FFFFFF"/>
            <w:vAlign w:val="center"/>
          </w:tcPr>
          <w:p w14:paraId="3944689E" w14:textId="77777777" w:rsidR="004632ED" w:rsidRPr="004632ED" w:rsidRDefault="004632ED" w:rsidP="004632ED">
            <w:pPr>
              <w:spacing w:line="240" w:lineRule="auto"/>
              <w:contextualSpacing/>
              <w:rPr>
                <w:rFonts w:ascii="Calibri" w:eastAsia="Calibri" w:hAnsi="Calibri" w:cs="Times New Roman"/>
                <w:sz w:val="16"/>
                <w:szCs w:val="16"/>
              </w:rPr>
            </w:pPr>
            <w:r w:rsidRPr="004632ED">
              <w:rPr>
                <w:rFonts w:ascii="Calibri" w:eastAsia="Calibri" w:hAnsi="Calibri" w:cs="Times New Roman"/>
                <w:sz w:val="16"/>
                <w:szCs w:val="16"/>
              </w:rPr>
              <w:t xml:space="preserve">535 – Unknown </w:t>
            </w:r>
            <w:r w:rsidRPr="004632ED">
              <w:rPr>
                <w:rFonts w:ascii="Calibri" w:eastAsia="Calibri" w:hAnsi="Calibri" w:cs="Times New Roman"/>
                <w:sz w:val="16"/>
                <w:szCs w:val="16"/>
              </w:rPr>
              <w:sym w:font="Wingdings 2" w:char="F0A3"/>
            </w:r>
          </w:p>
        </w:tc>
        <w:tc>
          <w:tcPr>
            <w:tcW w:w="0" w:type="auto"/>
            <w:gridSpan w:val="10"/>
            <w:shd w:val="clear" w:color="auto" w:fill="auto"/>
            <w:vAlign w:val="center"/>
          </w:tcPr>
          <w:p w14:paraId="106E431A" w14:textId="77777777" w:rsidR="004632ED" w:rsidRPr="004632ED" w:rsidRDefault="004632ED" w:rsidP="004632ED">
            <w:pPr>
              <w:spacing w:line="240" w:lineRule="auto"/>
              <w:contextualSpacing/>
              <w:rPr>
                <w:rFonts w:ascii="Calibri" w:eastAsia="Calibri" w:hAnsi="Calibri" w:cs="Times New Roman"/>
                <w:sz w:val="16"/>
                <w:szCs w:val="16"/>
              </w:rPr>
            </w:pPr>
            <w:r w:rsidRPr="004632ED">
              <w:rPr>
                <w:rFonts w:ascii="Calibri" w:eastAsia="Calibri" w:hAnsi="Calibri" w:cs="Times New Roman"/>
                <w:sz w:val="16"/>
                <w:szCs w:val="16"/>
              </w:rPr>
              <w:t xml:space="preserve">537 – Student Number </w:t>
            </w:r>
            <w:r w:rsidRPr="004632ED">
              <w:rPr>
                <w:rFonts w:ascii="Calibri" w:eastAsia="Calibri" w:hAnsi="Calibri" w:cs="Times New Roman"/>
                <w:sz w:val="16"/>
                <w:szCs w:val="16"/>
              </w:rPr>
              <w:sym w:font="Wingdings 2" w:char="F0A3"/>
            </w:r>
          </w:p>
        </w:tc>
        <w:tc>
          <w:tcPr>
            <w:tcW w:w="0" w:type="auto"/>
            <w:gridSpan w:val="9"/>
            <w:shd w:val="clear" w:color="auto" w:fill="auto"/>
            <w:vAlign w:val="center"/>
          </w:tcPr>
          <w:p w14:paraId="7110FDC8" w14:textId="77777777" w:rsidR="004632ED" w:rsidRPr="004632ED" w:rsidRDefault="004632ED" w:rsidP="004632ED">
            <w:pPr>
              <w:spacing w:line="240" w:lineRule="auto"/>
              <w:contextualSpacing/>
              <w:rPr>
                <w:rFonts w:ascii="Calibri" w:eastAsia="Calibri" w:hAnsi="Calibri" w:cs="Times New Roman"/>
                <w:sz w:val="16"/>
                <w:szCs w:val="16"/>
              </w:rPr>
            </w:pPr>
            <w:r w:rsidRPr="004632ED">
              <w:rPr>
                <w:rFonts w:ascii="Calibri" w:eastAsia="Calibri" w:hAnsi="Calibri" w:cs="Times New Roman"/>
                <w:sz w:val="16"/>
                <w:szCs w:val="16"/>
              </w:rPr>
              <w:t xml:space="preserve">538 – Work Permit </w:t>
            </w:r>
            <w:r w:rsidRPr="004632ED">
              <w:rPr>
                <w:rFonts w:ascii="Calibri" w:eastAsia="Calibri" w:hAnsi="Calibri" w:cs="Times New Roman"/>
                <w:sz w:val="16"/>
                <w:szCs w:val="16"/>
              </w:rPr>
              <w:sym w:font="Wingdings 2" w:char="F0A3"/>
            </w:r>
          </w:p>
        </w:tc>
        <w:tc>
          <w:tcPr>
            <w:tcW w:w="0" w:type="auto"/>
            <w:gridSpan w:val="9"/>
            <w:shd w:val="clear" w:color="auto" w:fill="auto"/>
            <w:vAlign w:val="center"/>
          </w:tcPr>
          <w:p w14:paraId="33E4CA7B" w14:textId="77777777" w:rsidR="004632ED" w:rsidRPr="004632ED" w:rsidRDefault="004632ED" w:rsidP="004632ED">
            <w:pPr>
              <w:spacing w:line="240" w:lineRule="auto"/>
              <w:contextualSpacing/>
              <w:rPr>
                <w:rFonts w:ascii="Calibri" w:eastAsia="Calibri" w:hAnsi="Calibri" w:cs="Times New Roman"/>
                <w:sz w:val="16"/>
                <w:szCs w:val="16"/>
              </w:rPr>
            </w:pPr>
            <w:r w:rsidRPr="004632ED">
              <w:rPr>
                <w:rFonts w:ascii="Calibri" w:eastAsia="Calibri" w:hAnsi="Calibri" w:cs="Times New Roman"/>
                <w:sz w:val="16"/>
                <w:szCs w:val="16"/>
              </w:rPr>
              <w:t xml:space="preserve">539 – Employee No. </w:t>
            </w:r>
            <w:r w:rsidRPr="004632ED">
              <w:rPr>
                <w:rFonts w:ascii="Calibri" w:eastAsia="Calibri" w:hAnsi="Calibri" w:cs="Times New Roman"/>
                <w:sz w:val="16"/>
                <w:szCs w:val="16"/>
              </w:rPr>
              <w:sym w:font="Wingdings 2" w:char="F0A3"/>
            </w:r>
          </w:p>
        </w:tc>
        <w:tc>
          <w:tcPr>
            <w:tcW w:w="0" w:type="auto"/>
            <w:gridSpan w:val="8"/>
            <w:shd w:val="clear" w:color="auto" w:fill="auto"/>
            <w:vAlign w:val="center"/>
          </w:tcPr>
          <w:p w14:paraId="6B38AF04" w14:textId="77777777" w:rsidR="004632ED" w:rsidRPr="004632ED" w:rsidRDefault="004632ED" w:rsidP="004632ED">
            <w:pPr>
              <w:spacing w:line="240" w:lineRule="auto"/>
              <w:contextualSpacing/>
              <w:rPr>
                <w:rFonts w:ascii="Calibri" w:eastAsia="Calibri" w:hAnsi="Calibri" w:cs="Times New Roman"/>
                <w:sz w:val="16"/>
                <w:szCs w:val="16"/>
              </w:rPr>
            </w:pPr>
            <w:r w:rsidRPr="004632ED">
              <w:rPr>
                <w:rFonts w:ascii="Calibri" w:eastAsia="Calibri" w:hAnsi="Calibri" w:cs="Times New Roman"/>
                <w:sz w:val="16"/>
                <w:szCs w:val="16"/>
              </w:rPr>
              <w:t xml:space="preserve">540 – Birth Cert. </w:t>
            </w:r>
            <w:r w:rsidRPr="004632ED">
              <w:rPr>
                <w:rFonts w:ascii="Calibri" w:eastAsia="Calibri" w:hAnsi="Calibri" w:cs="Times New Roman"/>
                <w:sz w:val="16"/>
                <w:szCs w:val="16"/>
              </w:rPr>
              <w:sym w:font="Wingdings 2" w:char="F0A3"/>
            </w:r>
          </w:p>
        </w:tc>
      </w:tr>
      <w:tr w:rsidR="004632ED" w:rsidRPr="004632ED" w14:paraId="3671E4D0" w14:textId="77777777" w:rsidTr="004632ED">
        <w:trPr>
          <w:trHeight w:val="227"/>
          <w:jc w:val="center"/>
        </w:trPr>
        <w:tc>
          <w:tcPr>
            <w:tcW w:w="0" w:type="auto"/>
            <w:gridSpan w:val="2"/>
            <w:shd w:val="clear" w:color="auto" w:fill="FFFFFF"/>
            <w:vAlign w:val="center"/>
          </w:tcPr>
          <w:p w14:paraId="0BB22FAE" w14:textId="77777777" w:rsidR="004632ED" w:rsidRPr="004632ED" w:rsidRDefault="004632ED" w:rsidP="004632ED">
            <w:pPr>
              <w:spacing w:line="240" w:lineRule="auto"/>
              <w:contextualSpacing/>
              <w:rPr>
                <w:rFonts w:ascii="Calibri" w:eastAsia="Calibri" w:hAnsi="Calibri" w:cs="Times New Roman"/>
                <w:sz w:val="16"/>
                <w:szCs w:val="16"/>
              </w:rPr>
            </w:pPr>
            <w:r w:rsidRPr="004632ED">
              <w:rPr>
                <w:rFonts w:ascii="Calibri" w:eastAsia="Calibri" w:hAnsi="Calibri" w:cs="Times New Roman"/>
                <w:sz w:val="16"/>
                <w:szCs w:val="16"/>
              </w:rPr>
              <w:t xml:space="preserve">541 – HSRC Register </w:t>
            </w:r>
            <w:r w:rsidRPr="004632ED">
              <w:rPr>
                <w:rFonts w:ascii="Calibri" w:eastAsia="Calibri" w:hAnsi="Calibri" w:cs="Times New Roman"/>
                <w:sz w:val="16"/>
                <w:szCs w:val="16"/>
              </w:rPr>
              <w:sym w:font="Wingdings 2" w:char="F0A3"/>
            </w:r>
          </w:p>
        </w:tc>
        <w:tc>
          <w:tcPr>
            <w:tcW w:w="0" w:type="auto"/>
            <w:gridSpan w:val="8"/>
            <w:shd w:val="clear" w:color="auto" w:fill="auto"/>
            <w:vAlign w:val="center"/>
          </w:tcPr>
          <w:p w14:paraId="4DDBCC33" w14:textId="77777777" w:rsidR="004632ED" w:rsidRPr="004632ED" w:rsidRDefault="004632ED" w:rsidP="004632ED">
            <w:pPr>
              <w:spacing w:line="240" w:lineRule="auto"/>
              <w:contextualSpacing/>
              <w:rPr>
                <w:rFonts w:ascii="Calibri" w:eastAsia="Calibri" w:hAnsi="Calibri" w:cs="Times New Roman"/>
                <w:sz w:val="16"/>
                <w:szCs w:val="16"/>
              </w:rPr>
            </w:pPr>
            <w:r w:rsidRPr="004632ED">
              <w:rPr>
                <w:rFonts w:ascii="Calibri" w:eastAsia="Calibri" w:hAnsi="Calibri" w:cs="Times New Roman"/>
                <w:sz w:val="16"/>
                <w:szCs w:val="16"/>
              </w:rPr>
              <w:t xml:space="preserve">561 – ETQA Record </w:t>
            </w:r>
            <w:r w:rsidRPr="004632ED">
              <w:rPr>
                <w:rFonts w:ascii="Calibri" w:eastAsia="Calibri" w:hAnsi="Calibri" w:cs="Times New Roman"/>
                <w:sz w:val="16"/>
                <w:szCs w:val="16"/>
              </w:rPr>
              <w:sym w:font="Wingdings 2" w:char="F0A3"/>
            </w:r>
          </w:p>
        </w:tc>
        <w:tc>
          <w:tcPr>
            <w:tcW w:w="0" w:type="auto"/>
            <w:gridSpan w:val="2"/>
            <w:shd w:val="clear" w:color="auto" w:fill="D9D9D9"/>
            <w:vAlign w:val="center"/>
          </w:tcPr>
          <w:p w14:paraId="04359DE4" w14:textId="77777777" w:rsidR="004632ED" w:rsidRPr="004632ED" w:rsidRDefault="004632ED" w:rsidP="004632ED">
            <w:pPr>
              <w:spacing w:line="240" w:lineRule="auto"/>
              <w:contextualSpacing/>
              <w:rPr>
                <w:rFonts w:ascii="Calibri" w:eastAsia="Calibri" w:hAnsi="Calibri" w:cs="Times New Roman"/>
                <w:sz w:val="16"/>
                <w:szCs w:val="16"/>
              </w:rPr>
            </w:pPr>
          </w:p>
        </w:tc>
        <w:tc>
          <w:tcPr>
            <w:tcW w:w="0" w:type="auto"/>
            <w:gridSpan w:val="2"/>
            <w:shd w:val="clear" w:color="auto" w:fill="D9D9D9"/>
            <w:vAlign w:val="center"/>
          </w:tcPr>
          <w:p w14:paraId="17F6F3BF" w14:textId="77777777" w:rsidR="004632ED" w:rsidRPr="004632ED" w:rsidRDefault="004632ED" w:rsidP="004632ED">
            <w:pPr>
              <w:spacing w:line="240" w:lineRule="auto"/>
              <w:contextualSpacing/>
              <w:rPr>
                <w:rFonts w:ascii="Calibri" w:eastAsia="Calibri" w:hAnsi="Calibri" w:cs="Times New Roman"/>
                <w:sz w:val="16"/>
                <w:szCs w:val="16"/>
              </w:rPr>
            </w:pPr>
          </w:p>
        </w:tc>
        <w:tc>
          <w:tcPr>
            <w:tcW w:w="0" w:type="auto"/>
            <w:shd w:val="clear" w:color="auto" w:fill="D9D9D9"/>
            <w:vAlign w:val="center"/>
          </w:tcPr>
          <w:p w14:paraId="77F19789" w14:textId="77777777" w:rsidR="004632ED" w:rsidRPr="004632ED" w:rsidRDefault="004632ED" w:rsidP="004632ED">
            <w:pPr>
              <w:spacing w:line="240" w:lineRule="auto"/>
              <w:contextualSpacing/>
              <w:rPr>
                <w:rFonts w:ascii="Calibri" w:eastAsia="Calibri" w:hAnsi="Calibri" w:cs="Times New Roman"/>
                <w:sz w:val="16"/>
                <w:szCs w:val="16"/>
              </w:rPr>
            </w:pPr>
          </w:p>
        </w:tc>
        <w:tc>
          <w:tcPr>
            <w:tcW w:w="0" w:type="auto"/>
            <w:shd w:val="clear" w:color="auto" w:fill="D9D9D9"/>
            <w:vAlign w:val="center"/>
          </w:tcPr>
          <w:p w14:paraId="0A4F68F8" w14:textId="77777777" w:rsidR="004632ED" w:rsidRPr="004632ED" w:rsidRDefault="004632ED" w:rsidP="004632ED">
            <w:pPr>
              <w:spacing w:line="240" w:lineRule="auto"/>
              <w:contextualSpacing/>
              <w:rPr>
                <w:rFonts w:ascii="Calibri" w:eastAsia="Calibri" w:hAnsi="Calibri" w:cs="Times New Roman"/>
                <w:sz w:val="16"/>
                <w:szCs w:val="16"/>
              </w:rPr>
            </w:pPr>
          </w:p>
        </w:tc>
        <w:tc>
          <w:tcPr>
            <w:tcW w:w="0" w:type="auto"/>
            <w:gridSpan w:val="2"/>
            <w:shd w:val="clear" w:color="auto" w:fill="D9D9D9"/>
            <w:vAlign w:val="center"/>
          </w:tcPr>
          <w:p w14:paraId="237AB1DC" w14:textId="77777777" w:rsidR="004632ED" w:rsidRPr="004632ED" w:rsidRDefault="004632ED" w:rsidP="004632ED">
            <w:pPr>
              <w:spacing w:line="240" w:lineRule="auto"/>
              <w:contextualSpacing/>
              <w:rPr>
                <w:rFonts w:ascii="Calibri" w:eastAsia="Calibri" w:hAnsi="Calibri" w:cs="Times New Roman"/>
                <w:sz w:val="16"/>
                <w:szCs w:val="16"/>
              </w:rPr>
            </w:pPr>
          </w:p>
        </w:tc>
        <w:tc>
          <w:tcPr>
            <w:tcW w:w="0" w:type="auto"/>
            <w:shd w:val="clear" w:color="auto" w:fill="D9D9D9"/>
            <w:vAlign w:val="center"/>
          </w:tcPr>
          <w:p w14:paraId="35060E81" w14:textId="77777777" w:rsidR="004632ED" w:rsidRPr="004632ED" w:rsidRDefault="004632ED" w:rsidP="004632ED">
            <w:pPr>
              <w:spacing w:line="240" w:lineRule="auto"/>
              <w:contextualSpacing/>
              <w:rPr>
                <w:rFonts w:ascii="Calibri" w:eastAsia="Calibri" w:hAnsi="Calibri" w:cs="Times New Roman"/>
                <w:sz w:val="16"/>
                <w:szCs w:val="16"/>
              </w:rPr>
            </w:pPr>
          </w:p>
        </w:tc>
        <w:tc>
          <w:tcPr>
            <w:tcW w:w="0" w:type="auto"/>
            <w:gridSpan w:val="2"/>
            <w:shd w:val="clear" w:color="auto" w:fill="D9D9D9"/>
            <w:vAlign w:val="center"/>
          </w:tcPr>
          <w:p w14:paraId="44672C93" w14:textId="77777777" w:rsidR="004632ED" w:rsidRPr="004632ED" w:rsidRDefault="004632ED" w:rsidP="004632ED">
            <w:pPr>
              <w:spacing w:line="240" w:lineRule="auto"/>
              <w:contextualSpacing/>
              <w:rPr>
                <w:rFonts w:ascii="Calibri" w:eastAsia="Calibri" w:hAnsi="Calibri" w:cs="Times New Roman"/>
                <w:sz w:val="16"/>
                <w:szCs w:val="16"/>
              </w:rPr>
            </w:pPr>
          </w:p>
        </w:tc>
        <w:tc>
          <w:tcPr>
            <w:tcW w:w="0" w:type="auto"/>
            <w:shd w:val="clear" w:color="auto" w:fill="D9D9D9"/>
            <w:vAlign w:val="center"/>
          </w:tcPr>
          <w:p w14:paraId="4525E8B5" w14:textId="77777777" w:rsidR="004632ED" w:rsidRPr="004632ED" w:rsidRDefault="004632ED" w:rsidP="004632ED">
            <w:pPr>
              <w:spacing w:line="240" w:lineRule="auto"/>
              <w:contextualSpacing/>
              <w:rPr>
                <w:rFonts w:ascii="Calibri" w:eastAsia="Calibri" w:hAnsi="Calibri" w:cs="Times New Roman"/>
                <w:sz w:val="16"/>
                <w:szCs w:val="16"/>
              </w:rPr>
            </w:pPr>
          </w:p>
        </w:tc>
        <w:tc>
          <w:tcPr>
            <w:tcW w:w="0" w:type="auto"/>
            <w:gridSpan w:val="2"/>
            <w:shd w:val="clear" w:color="auto" w:fill="D9D9D9"/>
            <w:vAlign w:val="center"/>
          </w:tcPr>
          <w:p w14:paraId="5A5D3168" w14:textId="77777777" w:rsidR="004632ED" w:rsidRPr="004632ED" w:rsidRDefault="004632ED" w:rsidP="004632ED">
            <w:pPr>
              <w:spacing w:line="240" w:lineRule="auto"/>
              <w:contextualSpacing/>
              <w:rPr>
                <w:rFonts w:ascii="Calibri" w:eastAsia="Calibri" w:hAnsi="Calibri" w:cs="Times New Roman"/>
                <w:sz w:val="16"/>
                <w:szCs w:val="16"/>
              </w:rPr>
            </w:pPr>
          </w:p>
        </w:tc>
        <w:tc>
          <w:tcPr>
            <w:tcW w:w="0" w:type="auto"/>
            <w:shd w:val="clear" w:color="auto" w:fill="D9D9D9"/>
            <w:vAlign w:val="center"/>
          </w:tcPr>
          <w:p w14:paraId="443D51D3" w14:textId="77777777" w:rsidR="004632ED" w:rsidRPr="004632ED" w:rsidRDefault="004632ED" w:rsidP="004632ED">
            <w:pPr>
              <w:spacing w:line="240" w:lineRule="auto"/>
              <w:contextualSpacing/>
              <w:rPr>
                <w:rFonts w:ascii="Calibri" w:eastAsia="Calibri" w:hAnsi="Calibri" w:cs="Times New Roman"/>
                <w:sz w:val="16"/>
                <w:szCs w:val="16"/>
              </w:rPr>
            </w:pPr>
          </w:p>
        </w:tc>
        <w:tc>
          <w:tcPr>
            <w:tcW w:w="0" w:type="auto"/>
            <w:gridSpan w:val="2"/>
            <w:shd w:val="clear" w:color="auto" w:fill="D9D9D9"/>
            <w:vAlign w:val="center"/>
          </w:tcPr>
          <w:p w14:paraId="7F78ECD5" w14:textId="77777777" w:rsidR="004632ED" w:rsidRPr="004632ED" w:rsidRDefault="004632ED" w:rsidP="004632ED">
            <w:pPr>
              <w:spacing w:line="240" w:lineRule="auto"/>
              <w:contextualSpacing/>
              <w:rPr>
                <w:rFonts w:ascii="Calibri" w:eastAsia="Calibri" w:hAnsi="Calibri" w:cs="Times New Roman"/>
                <w:sz w:val="16"/>
                <w:szCs w:val="16"/>
              </w:rPr>
            </w:pPr>
          </w:p>
        </w:tc>
        <w:tc>
          <w:tcPr>
            <w:tcW w:w="0" w:type="auto"/>
            <w:shd w:val="clear" w:color="auto" w:fill="D9D9D9"/>
            <w:vAlign w:val="center"/>
          </w:tcPr>
          <w:p w14:paraId="5D2297C5" w14:textId="77777777" w:rsidR="004632ED" w:rsidRPr="004632ED" w:rsidRDefault="004632ED" w:rsidP="004632ED">
            <w:pPr>
              <w:spacing w:line="240" w:lineRule="auto"/>
              <w:contextualSpacing/>
              <w:rPr>
                <w:rFonts w:ascii="Calibri" w:eastAsia="Calibri" w:hAnsi="Calibri" w:cs="Times New Roman"/>
                <w:sz w:val="16"/>
                <w:szCs w:val="16"/>
              </w:rPr>
            </w:pPr>
          </w:p>
        </w:tc>
        <w:tc>
          <w:tcPr>
            <w:tcW w:w="0" w:type="auto"/>
            <w:gridSpan w:val="2"/>
            <w:shd w:val="clear" w:color="auto" w:fill="D9D9D9"/>
            <w:vAlign w:val="center"/>
          </w:tcPr>
          <w:p w14:paraId="13254C17" w14:textId="77777777" w:rsidR="004632ED" w:rsidRPr="004632ED" w:rsidRDefault="004632ED" w:rsidP="004632ED">
            <w:pPr>
              <w:spacing w:line="240" w:lineRule="auto"/>
              <w:contextualSpacing/>
              <w:rPr>
                <w:rFonts w:ascii="Calibri" w:eastAsia="Calibri" w:hAnsi="Calibri" w:cs="Times New Roman"/>
                <w:sz w:val="16"/>
                <w:szCs w:val="16"/>
              </w:rPr>
            </w:pPr>
          </w:p>
        </w:tc>
        <w:tc>
          <w:tcPr>
            <w:tcW w:w="0" w:type="auto"/>
            <w:shd w:val="clear" w:color="auto" w:fill="D9D9D9"/>
            <w:vAlign w:val="center"/>
          </w:tcPr>
          <w:p w14:paraId="18E4DAEF" w14:textId="77777777" w:rsidR="004632ED" w:rsidRPr="004632ED" w:rsidRDefault="004632ED" w:rsidP="004632ED">
            <w:pPr>
              <w:spacing w:line="240" w:lineRule="auto"/>
              <w:contextualSpacing/>
              <w:rPr>
                <w:rFonts w:ascii="Calibri" w:eastAsia="Calibri" w:hAnsi="Calibri" w:cs="Times New Roman"/>
                <w:sz w:val="16"/>
                <w:szCs w:val="16"/>
              </w:rPr>
            </w:pPr>
          </w:p>
        </w:tc>
        <w:tc>
          <w:tcPr>
            <w:tcW w:w="0" w:type="auto"/>
            <w:shd w:val="clear" w:color="auto" w:fill="D9D9D9"/>
            <w:vAlign w:val="center"/>
          </w:tcPr>
          <w:p w14:paraId="1EAFCEBB" w14:textId="77777777" w:rsidR="004632ED" w:rsidRPr="004632ED" w:rsidRDefault="004632ED" w:rsidP="004632ED">
            <w:pPr>
              <w:spacing w:line="240" w:lineRule="auto"/>
              <w:contextualSpacing/>
              <w:rPr>
                <w:rFonts w:ascii="Calibri" w:eastAsia="Calibri" w:hAnsi="Calibri" w:cs="Times New Roman"/>
                <w:sz w:val="16"/>
                <w:szCs w:val="16"/>
              </w:rPr>
            </w:pPr>
          </w:p>
        </w:tc>
        <w:tc>
          <w:tcPr>
            <w:tcW w:w="0" w:type="auto"/>
            <w:gridSpan w:val="2"/>
            <w:shd w:val="clear" w:color="auto" w:fill="D9D9D9"/>
            <w:vAlign w:val="center"/>
          </w:tcPr>
          <w:p w14:paraId="599A8F7C" w14:textId="77777777" w:rsidR="004632ED" w:rsidRPr="004632ED" w:rsidRDefault="004632ED" w:rsidP="004632ED">
            <w:pPr>
              <w:spacing w:line="240" w:lineRule="auto"/>
              <w:contextualSpacing/>
              <w:rPr>
                <w:rFonts w:ascii="Calibri" w:eastAsia="Calibri" w:hAnsi="Calibri" w:cs="Times New Roman"/>
                <w:sz w:val="16"/>
                <w:szCs w:val="16"/>
              </w:rPr>
            </w:pPr>
          </w:p>
        </w:tc>
        <w:tc>
          <w:tcPr>
            <w:tcW w:w="0" w:type="auto"/>
            <w:gridSpan w:val="3"/>
            <w:shd w:val="clear" w:color="auto" w:fill="D9D9D9"/>
            <w:vAlign w:val="center"/>
          </w:tcPr>
          <w:p w14:paraId="197F60B1" w14:textId="77777777" w:rsidR="004632ED" w:rsidRPr="004632ED" w:rsidRDefault="004632ED" w:rsidP="004632ED">
            <w:pPr>
              <w:spacing w:line="240" w:lineRule="auto"/>
              <w:contextualSpacing/>
              <w:rPr>
                <w:rFonts w:ascii="Calibri" w:eastAsia="Calibri" w:hAnsi="Calibri" w:cs="Times New Roman"/>
                <w:sz w:val="16"/>
                <w:szCs w:val="16"/>
              </w:rPr>
            </w:pPr>
          </w:p>
        </w:tc>
        <w:tc>
          <w:tcPr>
            <w:tcW w:w="0" w:type="auto"/>
            <w:shd w:val="clear" w:color="auto" w:fill="D9D9D9"/>
            <w:vAlign w:val="center"/>
          </w:tcPr>
          <w:p w14:paraId="46AD1535" w14:textId="77777777" w:rsidR="004632ED" w:rsidRPr="004632ED" w:rsidRDefault="004632ED" w:rsidP="004632ED">
            <w:pPr>
              <w:spacing w:line="240" w:lineRule="auto"/>
              <w:contextualSpacing/>
              <w:rPr>
                <w:rFonts w:ascii="Calibri" w:eastAsia="Calibri" w:hAnsi="Calibri" w:cs="Times New Roman"/>
                <w:sz w:val="16"/>
                <w:szCs w:val="16"/>
              </w:rPr>
            </w:pPr>
          </w:p>
        </w:tc>
        <w:tc>
          <w:tcPr>
            <w:tcW w:w="0" w:type="auto"/>
            <w:shd w:val="clear" w:color="auto" w:fill="D9D9D9"/>
            <w:vAlign w:val="center"/>
          </w:tcPr>
          <w:p w14:paraId="791360DA" w14:textId="77777777" w:rsidR="004632ED" w:rsidRPr="004632ED" w:rsidRDefault="004632ED" w:rsidP="004632ED">
            <w:pPr>
              <w:spacing w:line="240" w:lineRule="auto"/>
              <w:contextualSpacing/>
              <w:rPr>
                <w:rFonts w:ascii="Calibri" w:eastAsia="Calibri" w:hAnsi="Calibri" w:cs="Times New Roman"/>
                <w:sz w:val="16"/>
                <w:szCs w:val="16"/>
              </w:rPr>
            </w:pPr>
          </w:p>
        </w:tc>
        <w:tc>
          <w:tcPr>
            <w:tcW w:w="0" w:type="auto"/>
            <w:shd w:val="clear" w:color="auto" w:fill="D9D9D9"/>
            <w:vAlign w:val="center"/>
          </w:tcPr>
          <w:p w14:paraId="777779C9" w14:textId="77777777" w:rsidR="004632ED" w:rsidRPr="004632ED" w:rsidRDefault="004632ED" w:rsidP="004632ED">
            <w:pPr>
              <w:spacing w:line="240" w:lineRule="auto"/>
              <w:contextualSpacing/>
              <w:rPr>
                <w:rFonts w:ascii="Calibri" w:eastAsia="Calibri" w:hAnsi="Calibri" w:cs="Times New Roman"/>
                <w:sz w:val="16"/>
                <w:szCs w:val="16"/>
              </w:rPr>
            </w:pPr>
          </w:p>
        </w:tc>
        <w:tc>
          <w:tcPr>
            <w:tcW w:w="0" w:type="auto"/>
            <w:shd w:val="clear" w:color="auto" w:fill="D9D9D9"/>
            <w:vAlign w:val="center"/>
          </w:tcPr>
          <w:p w14:paraId="3D88181E" w14:textId="77777777" w:rsidR="004632ED" w:rsidRPr="004632ED" w:rsidRDefault="004632ED" w:rsidP="004632ED">
            <w:pPr>
              <w:spacing w:line="240" w:lineRule="auto"/>
              <w:contextualSpacing/>
              <w:rPr>
                <w:rFonts w:ascii="Calibri" w:eastAsia="Calibri" w:hAnsi="Calibri" w:cs="Times New Roman"/>
                <w:sz w:val="16"/>
                <w:szCs w:val="16"/>
              </w:rPr>
            </w:pPr>
          </w:p>
        </w:tc>
        <w:tc>
          <w:tcPr>
            <w:tcW w:w="0" w:type="auto"/>
            <w:shd w:val="clear" w:color="auto" w:fill="D9D9D9"/>
            <w:vAlign w:val="center"/>
          </w:tcPr>
          <w:p w14:paraId="291219BB" w14:textId="77777777" w:rsidR="004632ED" w:rsidRPr="004632ED" w:rsidRDefault="004632ED" w:rsidP="004632ED">
            <w:pPr>
              <w:spacing w:line="240" w:lineRule="auto"/>
              <w:contextualSpacing/>
              <w:rPr>
                <w:rFonts w:ascii="Calibri" w:eastAsia="Calibri" w:hAnsi="Calibri" w:cs="Times New Roman"/>
                <w:sz w:val="16"/>
                <w:szCs w:val="16"/>
              </w:rPr>
            </w:pPr>
          </w:p>
        </w:tc>
      </w:tr>
      <w:tr w:rsidR="004632ED" w:rsidRPr="004632ED" w14:paraId="3ABA15D4" w14:textId="77777777" w:rsidTr="004632ED">
        <w:trPr>
          <w:trHeight w:val="227"/>
          <w:jc w:val="center"/>
        </w:trPr>
        <w:tc>
          <w:tcPr>
            <w:tcW w:w="0" w:type="auto"/>
            <w:gridSpan w:val="2"/>
            <w:shd w:val="clear" w:color="auto" w:fill="D9D9D9"/>
            <w:vAlign w:val="center"/>
          </w:tcPr>
          <w:p w14:paraId="4A63DD26" w14:textId="77777777" w:rsidR="004632ED" w:rsidRPr="004632ED" w:rsidRDefault="004632ED" w:rsidP="004632ED">
            <w:pPr>
              <w:spacing w:line="240" w:lineRule="auto"/>
              <w:contextualSpacing/>
              <w:rPr>
                <w:rFonts w:ascii="Calibri" w:eastAsia="Calibri" w:hAnsi="Calibri" w:cs="Times New Roman"/>
                <w:sz w:val="16"/>
                <w:szCs w:val="16"/>
              </w:rPr>
            </w:pPr>
            <w:r w:rsidRPr="004632ED">
              <w:rPr>
                <w:rFonts w:ascii="Calibri" w:eastAsia="Calibri" w:hAnsi="Calibri" w:cs="Times New Roman"/>
                <w:b/>
                <w:sz w:val="16"/>
                <w:szCs w:val="16"/>
              </w:rPr>
              <w:t>Alternative ID No.</w:t>
            </w:r>
          </w:p>
        </w:tc>
        <w:tc>
          <w:tcPr>
            <w:tcW w:w="0" w:type="auto"/>
            <w:gridSpan w:val="2"/>
            <w:shd w:val="clear" w:color="auto" w:fill="auto"/>
            <w:vAlign w:val="center"/>
          </w:tcPr>
          <w:p w14:paraId="7427CF9F" w14:textId="77777777" w:rsidR="004632ED" w:rsidRPr="004632ED" w:rsidRDefault="004632ED" w:rsidP="004632ED">
            <w:pPr>
              <w:spacing w:line="240" w:lineRule="auto"/>
              <w:contextualSpacing/>
              <w:rPr>
                <w:rFonts w:ascii="Calibri" w:eastAsia="Calibri" w:hAnsi="Calibri" w:cs="Times New Roman"/>
                <w:sz w:val="16"/>
                <w:szCs w:val="16"/>
              </w:rPr>
            </w:pPr>
          </w:p>
        </w:tc>
        <w:tc>
          <w:tcPr>
            <w:tcW w:w="0" w:type="auto"/>
            <w:shd w:val="clear" w:color="auto" w:fill="auto"/>
            <w:vAlign w:val="center"/>
          </w:tcPr>
          <w:p w14:paraId="3654F847" w14:textId="77777777" w:rsidR="004632ED" w:rsidRPr="004632ED" w:rsidRDefault="004632ED" w:rsidP="004632ED">
            <w:pPr>
              <w:spacing w:line="240" w:lineRule="auto"/>
              <w:contextualSpacing/>
              <w:rPr>
                <w:rFonts w:ascii="Calibri" w:eastAsia="Calibri" w:hAnsi="Calibri" w:cs="Times New Roman"/>
                <w:sz w:val="16"/>
                <w:szCs w:val="16"/>
              </w:rPr>
            </w:pPr>
          </w:p>
        </w:tc>
        <w:tc>
          <w:tcPr>
            <w:tcW w:w="0" w:type="auto"/>
            <w:shd w:val="clear" w:color="auto" w:fill="auto"/>
            <w:vAlign w:val="center"/>
          </w:tcPr>
          <w:p w14:paraId="74C59CD2" w14:textId="77777777" w:rsidR="004632ED" w:rsidRPr="004632ED" w:rsidRDefault="004632ED" w:rsidP="004632ED">
            <w:pPr>
              <w:spacing w:line="240" w:lineRule="auto"/>
              <w:contextualSpacing/>
              <w:rPr>
                <w:rFonts w:ascii="Calibri" w:eastAsia="Calibri" w:hAnsi="Calibri" w:cs="Times New Roman"/>
                <w:sz w:val="16"/>
                <w:szCs w:val="16"/>
              </w:rPr>
            </w:pPr>
          </w:p>
        </w:tc>
        <w:tc>
          <w:tcPr>
            <w:tcW w:w="0" w:type="auto"/>
            <w:shd w:val="clear" w:color="auto" w:fill="auto"/>
            <w:vAlign w:val="center"/>
          </w:tcPr>
          <w:p w14:paraId="5C1E2D1B" w14:textId="77777777" w:rsidR="004632ED" w:rsidRPr="004632ED" w:rsidRDefault="004632ED" w:rsidP="004632ED">
            <w:pPr>
              <w:spacing w:line="240" w:lineRule="auto"/>
              <w:contextualSpacing/>
              <w:rPr>
                <w:rFonts w:ascii="Calibri" w:eastAsia="Calibri" w:hAnsi="Calibri" w:cs="Times New Roman"/>
                <w:sz w:val="16"/>
                <w:szCs w:val="16"/>
              </w:rPr>
            </w:pPr>
          </w:p>
        </w:tc>
        <w:tc>
          <w:tcPr>
            <w:tcW w:w="0" w:type="auto"/>
            <w:shd w:val="clear" w:color="auto" w:fill="auto"/>
            <w:vAlign w:val="center"/>
          </w:tcPr>
          <w:p w14:paraId="0CB558BA" w14:textId="77777777" w:rsidR="004632ED" w:rsidRPr="004632ED" w:rsidRDefault="004632ED" w:rsidP="004632ED">
            <w:pPr>
              <w:spacing w:line="240" w:lineRule="auto"/>
              <w:contextualSpacing/>
              <w:rPr>
                <w:rFonts w:ascii="Calibri" w:eastAsia="Calibri" w:hAnsi="Calibri" w:cs="Times New Roman"/>
                <w:sz w:val="16"/>
                <w:szCs w:val="16"/>
              </w:rPr>
            </w:pPr>
          </w:p>
        </w:tc>
        <w:tc>
          <w:tcPr>
            <w:tcW w:w="0" w:type="auto"/>
            <w:gridSpan w:val="2"/>
            <w:shd w:val="clear" w:color="auto" w:fill="auto"/>
            <w:vAlign w:val="center"/>
          </w:tcPr>
          <w:p w14:paraId="24198AF9" w14:textId="77777777" w:rsidR="004632ED" w:rsidRPr="004632ED" w:rsidRDefault="004632ED" w:rsidP="004632ED">
            <w:pPr>
              <w:spacing w:line="240" w:lineRule="auto"/>
              <w:contextualSpacing/>
              <w:rPr>
                <w:rFonts w:ascii="Calibri" w:eastAsia="Calibri" w:hAnsi="Calibri" w:cs="Times New Roman"/>
                <w:sz w:val="16"/>
                <w:szCs w:val="16"/>
              </w:rPr>
            </w:pPr>
          </w:p>
        </w:tc>
        <w:tc>
          <w:tcPr>
            <w:tcW w:w="0" w:type="auto"/>
            <w:gridSpan w:val="2"/>
            <w:shd w:val="clear" w:color="auto" w:fill="auto"/>
            <w:vAlign w:val="center"/>
          </w:tcPr>
          <w:p w14:paraId="02F53D2A" w14:textId="77777777" w:rsidR="004632ED" w:rsidRPr="004632ED" w:rsidRDefault="004632ED" w:rsidP="004632ED">
            <w:pPr>
              <w:spacing w:line="240" w:lineRule="auto"/>
              <w:contextualSpacing/>
              <w:rPr>
                <w:rFonts w:ascii="Calibri" w:eastAsia="Calibri" w:hAnsi="Calibri" w:cs="Times New Roman"/>
                <w:sz w:val="16"/>
                <w:szCs w:val="16"/>
              </w:rPr>
            </w:pPr>
          </w:p>
        </w:tc>
        <w:tc>
          <w:tcPr>
            <w:tcW w:w="0" w:type="auto"/>
            <w:gridSpan w:val="2"/>
            <w:shd w:val="clear" w:color="auto" w:fill="auto"/>
            <w:vAlign w:val="center"/>
          </w:tcPr>
          <w:p w14:paraId="15382B68" w14:textId="77777777" w:rsidR="004632ED" w:rsidRPr="004632ED" w:rsidRDefault="004632ED" w:rsidP="004632ED">
            <w:pPr>
              <w:spacing w:line="240" w:lineRule="auto"/>
              <w:contextualSpacing/>
              <w:rPr>
                <w:rFonts w:ascii="Calibri" w:eastAsia="Calibri" w:hAnsi="Calibri" w:cs="Times New Roman"/>
                <w:sz w:val="16"/>
                <w:szCs w:val="16"/>
              </w:rPr>
            </w:pPr>
          </w:p>
        </w:tc>
        <w:tc>
          <w:tcPr>
            <w:tcW w:w="0" w:type="auto"/>
            <w:shd w:val="clear" w:color="auto" w:fill="auto"/>
            <w:vAlign w:val="center"/>
          </w:tcPr>
          <w:p w14:paraId="26E602A3" w14:textId="77777777" w:rsidR="004632ED" w:rsidRPr="004632ED" w:rsidRDefault="004632ED" w:rsidP="004632ED">
            <w:pPr>
              <w:spacing w:line="240" w:lineRule="auto"/>
              <w:contextualSpacing/>
              <w:rPr>
                <w:rFonts w:ascii="Calibri" w:eastAsia="Calibri" w:hAnsi="Calibri" w:cs="Times New Roman"/>
                <w:sz w:val="16"/>
                <w:szCs w:val="16"/>
              </w:rPr>
            </w:pPr>
          </w:p>
        </w:tc>
        <w:tc>
          <w:tcPr>
            <w:tcW w:w="0" w:type="auto"/>
            <w:shd w:val="clear" w:color="auto" w:fill="auto"/>
            <w:vAlign w:val="center"/>
          </w:tcPr>
          <w:p w14:paraId="60FFE721" w14:textId="77777777" w:rsidR="004632ED" w:rsidRPr="004632ED" w:rsidRDefault="004632ED" w:rsidP="004632ED">
            <w:pPr>
              <w:spacing w:line="240" w:lineRule="auto"/>
              <w:contextualSpacing/>
              <w:rPr>
                <w:rFonts w:ascii="Calibri" w:eastAsia="Calibri" w:hAnsi="Calibri" w:cs="Times New Roman"/>
                <w:sz w:val="16"/>
                <w:szCs w:val="16"/>
              </w:rPr>
            </w:pPr>
          </w:p>
        </w:tc>
        <w:tc>
          <w:tcPr>
            <w:tcW w:w="0" w:type="auto"/>
            <w:gridSpan w:val="2"/>
            <w:shd w:val="clear" w:color="auto" w:fill="auto"/>
            <w:vAlign w:val="center"/>
          </w:tcPr>
          <w:p w14:paraId="5452B481" w14:textId="77777777" w:rsidR="004632ED" w:rsidRPr="004632ED" w:rsidRDefault="004632ED" w:rsidP="004632ED">
            <w:pPr>
              <w:spacing w:line="240" w:lineRule="auto"/>
              <w:contextualSpacing/>
              <w:rPr>
                <w:rFonts w:ascii="Calibri" w:eastAsia="Calibri" w:hAnsi="Calibri" w:cs="Times New Roman"/>
                <w:sz w:val="16"/>
                <w:szCs w:val="16"/>
              </w:rPr>
            </w:pPr>
          </w:p>
        </w:tc>
        <w:tc>
          <w:tcPr>
            <w:tcW w:w="0" w:type="auto"/>
            <w:shd w:val="clear" w:color="auto" w:fill="auto"/>
            <w:vAlign w:val="center"/>
          </w:tcPr>
          <w:p w14:paraId="03E398B3" w14:textId="77777777" w:rsidR="004632ED" w:rsidRPr="004632ED" w:rsidRDefault="004632ED" w:rsidP="004632ED">
            <w:pPr>
              <w:spacing w:line="240" w:lineRule="auto"/>
              <w:contextualSpacing/>
              <w:rPr>
                <w:rFonts w:ascii="Calibri" w:eastAsia="Calibri" w:hAnsi="Calibri" w:cs="Times New Roman"/>
                <w:sz w:val="16"/>
                <w:szCs w:val="16"/>
              </w:rPr>
            </w:pPr>
          </w:p>
        </w:tc>
        <w:tc>
          <w:tcPr>
            <w:tcW w:w="0" w:type="auto"/>
            <w:gridSpan w:val="2"/>
            <w:shd w:val="clear" w:color="auto" w:fill="auto"/>
            <w:vAlign w:val="center"/>
          </w:tcPr>
          <w:p w14:paraId="4D65CAB7" w14:textId="77777777" w:rsidR="004632ED" w:rsidRPr="004632ED" w:rsidRDefault="004632ED" w:rsidP="004632ED">
            <w:pPr>
              <w:spacing w:line="240" w:lineRule="auto"/>
              <w:contextualSpacing/>
              <w:rPr>
                <w:rFonts w:ascii="Calibri" w:eastAsia="Calibri" w:hAnsi="Calibri" w:cs="Times New Roman"/>
                <w:sz w:val="16"/>
                <w:szCs w:val="16"/>
              </w:rPr>
            </w:pPr>
          </w:p>
        </w:tc>
        <w:tc>
          <w:tcPr>
            <w:tcW w:w="0" w:type="auto"/>
            <w:shd w:val="clear" w:color="auto" w:fill="auto"/>
            <w:vAlign w:val="center"/>
          </w:tcPr>
          <w:p w14:paraId="551EB774" w14:textId="77777777" w:rsidR="004632ED" w:rsidRPr="004632ED" w:rsidRDefault="004632ED" w:rsidP="004632ED">
            <w:pPr>
              <w:spacing w:line="240" w:lineRule="auto"/>
              <w:contextualSpacing/>
              <w:rPr>
                <w:rFonts w:ascii="Calibri" w:eastAsia="Calibri" w:hAnsi="Calibri" w:cs="Times New Roman"/>
                <w:sz w:val="16"/>
                <w:szCs w:val="16"/>
              </w:rPr>
            </w:pPr>
          </w:p>
        </w:tc>
        <w:tc>
          <w:tcPr>
            <w:tcW w:w="0" w:type="auto"/>
            <w:gridSpan w:val="2"/>
            <w:shd w:val="clear" w:color="auto" w:fill="auto"/>
            <w:vAlign w:val="center"/>
          </w:tcPr>
          <w:p w14:paraId="1670C957" w14:textId="77777777" w:rsidR="004632ED" w:rsidRPr="004632ED" w:rsidRDefault="004632ED" w:rsidP="004632ED">
            <w:pPr>
              <w:spacing w:line="240" w:lineRule="auto"/>
              <w:contextualSpacing/>
              <w:rPr>
                <w:rFonts w:ascii="Calibri" w:eastAsia="Calibri" w:hAnsi="Calibri" w:cs="Times New Roman"/>
                <w:sz w:val="16"/>
                <w:szCs w:val="16"/>
              </w:rPr>
            </w:pPr>
          </w:p>
        </w:tc>
        <w:tc>
          <w:tcPr>
            <w:tcW w:w="0" w:type="auto"/>
            <w:shd w:val="clear" w:color="auto" w:fill="auto"/>
            <w:vAlign w:val="center"/>
          </w:tcPr>
          <w:p w14:paraId="7FE8CD2B" w14:textId="77777777" w:rsidR="004632ED" w:rsidRPr="004632ED" w:rsidRDefault="004632ED" w:rsidP="004632ED">
            <w:pPr>
              <w:spacing w:line="240" w:lineRule="auto"/>
              <w:contextualSpacing/>
              <w:rPr>
                <w:rFonts w:ascii="Calibri" w:eastAsia="Calibri" w:hAnsi="Calibri" w:cs="Times New Roman"/>
                <w:sz w:val="16"/>
                <w:szCs w:val="16"/>
              </w:rPr>
            </w:pPr>
          </w:p>
        </w:tc>
        <w:tc>
          <w:tcPr>
            <w:tcW w:w="0" w:type="auto"/>
            <w:gridSpan w:val="2"/>
            <w:shd w:val="clear" w:color="auto" w:fill="auto"/>
            <w:vAlign w:val="center"/>
          </w:tcPr>
          <w:p w14:paraId="2113DE2A" w14:textId="77777777" w:rsidR="004632ED" w:rsidRPr="004632ED" w:rsidRDefault="004632ED" w:rsidP="004632ED">
            <w:pPr>
              <w:spacing w:line="240" w:lineRule="auto"/>
              <w:contextualSpacing/>
              <w:rPr>
                <w:rFonts w:ascii="Calibri" w:eastAsia="Calibri" w:hAnsi="Calibri" w:cs="Times New Roman"/>
                <w:sz w:val="16"/>
                <w:szCs w:val="16"/>
              </w:rPr>
            </w:pPr>
          </w:p>
        </w:tc>
        <w:tc>
          <w:tcPr>
            <w:tcW w:w="0" w:type="auto"/>
            <w:shd w:val="clear" w:color="auto" w:fill="auto"/>
            <w:vAlign w:val="center"/>
          </w:tcPr>
          <w:p w14:paraId="123EA855" w14:textId="77777777" w:rsidR="004632ED" w:rsidRPr="004632ED" w:rsidRDefault="004632ED" w:rsidP="004632ED">
            <w:pPr>
              <w:spacing w:line="240" w:lineRule="auto"/>
              <w:contextualSpacing/>
              <w:rPr>
                <w:rFonts w:ascii="Calibri" w:eastAsia="Calibri" w:hAnsi="Calibri" w:cs="Times New Roman"/>
                <w:sz w:val="16"/>
                <w:szCs w:val="16"/>
              </w:rPr>
            </w:pPr>
          </w:p>
        </w:tc>
        <w:tc>
          <w:tcPr>
            <w:tcW w:w="0" w:type="auto"/>
            <w:gridSpan w:val="2"/>
            <w:shd w:val="clear" w:color="auto" w:fill="auto"/>
            <w:vAlign w:val="center"/>
          </w:tcPr>
          <w:p w14:paraId="08CC8BC4" w14:textId="77777777" w:rsidR="004632ED" w:rsidRPr="004632ED" w:rsidRDefault="004632ED" w:rsidP="004632ED">
            <w:pPr>
              <w:spacing w:line="240" w:lineRule="auto"/>
              <w:contextualSpacing/>
              <w:rPr>
                <w:rFonts w:ascii="Calibri" w:eastAsia="Calibri" w:hAnsi="Calibri" w:cs="Times New Roman"/>
                <w:sz w:val="16"/>
                <w:szCs w:val="16"/>
              </w:rPr>
            </w:pPr>
          </w:p>
        </w:tc>
        <w:tc>
          <w:tcPr>
            <w:tcW w:w="0" w:type="auto"/>
            <w:shd w:val="clear" w:color="auto" w:fill="auto"/>
            <w:vAlign w:val="center"/>
          </w:tcPr>
          <w:p w14:paraId="2A1A8B3D" w14:textId="77777777" w:rsidR="004632ED" w:rsidRPr="004632ED" w:rsidRDefault="004632ED" w:rsidP="004632ED">
            <w:pPr>
              <w:spacing w:line="240" w:lineRule="auto"/>
              <w:contextualSpacing/>
              <w:rPr>
                <w:rFonts w:ascii="Calibri" w:eastAsia="Calibri" w:hAnsi="Calibri" w:cs="Times New Roman"/>
                <w:sz w:val="16"/>
                <w:szCs w:val="16"/>
              </w:rPr>
            </w:pPr>
          </w:p>
        </w:tc>
        <w:tc>
          <w:tcPr>
            <w:tcW w:w="0" w:type="auto"/>
            <w:shd w:val="clear" w:color="auto" w:fill="auto"/>
            <w:vAlign w:val="center"/>
          </w:tcPr>
          <w:p w14:paraId="575C5D01" w14:textId="77777777" w:rsidR="004632ED" w:rsidRPr="004632ED" w:rsidRDefault="004632ED" w:rsidP="004632ED">
            <w:pPr>
              <w:spacing w:line="240" w:lineRule="auto"/>
              <w:contextualSpacing/>
              <w:rPr>
                <w:rFonts w:ascii="Calibri" w:eastAsia="Calibri" w:hAnsi="Calibri" w:cs="Times New Roman"/>
                <w:sz w:val="16"/>
                <w:szCs w:val="16"/>
              </w:rPr>
            </w:pPr>
          </w:p>
        </w:tc>
        <w:tc>
          <w:tcPr>
            <w:tcW w:w="0" w:type="auto"/>
            <w:gridSpan w:val="2"/>
            <w:shd w:val="clear" w:color="auto" w:fill="auto"/>
            <w:vAlign w:val="center"/>
          </w:tcPr>
          <w:p w14:paraId="0D68D1E6" w14:textId="77777777" w:rsidR="004632ED" w:rsidRPr="004632ED" w:rsidRDefault="004632ED" w:rsidP="004632ED">
            <w:pPr>
              <w:spacing w:line="240" w:lineRule="auto"/>
              <w:contextualSpacing/>
              <w:rPr>
                <w:rFonts w:ascii="Calibri" w:eastAsia="Calibri" w:hAnsi="Calibri" w:cs="Times New Roman"/>
                <w:sz w:val="16"/>
                <w:szCs w:val="16"/>
              </w:rPr>
            </w:pPr>
          </w:p>
        </w:tc>
        <w:tc>
          <w:tcPr>
            <w:tcW w:w="0" w:type="auto"/>
            <w:gridSpan w:val="3"/>
            <w:shd w:val="clear" w:color="auto" w:fill="auto"/>
            <w:vAlign w:val="center"/>
          </w:tcPr>
          <w:p w14:paraId="09491290" w14:textId="77777777" w:rsidR="004632ED" w:rsidRPr="004632ED" w:rsidRDefault="004632ED" w:rsidP="004632ED">
            <w:pPr>
              <w:spacing w:line="240" w:lineRule="auto"/>
              <w:contextualSpacing/>
              <w:rPr>
                <w:rFonts w:ascii="Calibri" w:eastAsia="Calibri" w:hAnsi="Calibri" w:cs="Times New Roman"/>
                <w:sz w:val="16"/>
                <w:szCs w:val="16"/>
              </w:rPr>
            </w:pPr>
          </w:p>
        </w:tc>
        <w:tc>
          <w:tcPr>
            <w:tcW w:w="0" w:type="auto"/>
            <w:shd w:val="clear" w:color="auto" w:fill="auto"/>
            <w:vAlign w:val="center"/>
          </w:tcPr>
          <w:p w14:paraId="5359E605" w14:textId="77777777" w:rsidR="004632ED" w:rsidRPr="004632ED" w:rsidRDefault="004632ED" w:rsidP="004632ED">
            <w:pPr>
              <w:spacing w:line="240" w:lineRule="auto"/>
              <w:contextualSpacing/>
              <w:rPr>
                <w:rFonts w:ascii="Calibri" w:eastAsia="Calibri" w:hAnsi="Calibri" w:cs="Times New Roman"/>
                <w:sz w:val="16"/>
                <w:szCs w:val="16"/>
              </w:rPr>
            </w:pPr>
          </w:p>
        </w:tc>
        <w:tc>
          <w:tcPr>
            <w:tcW w:w="0" w:type="auto"/>
            <w:shd w:val="clear" w:color="auto" w:fill="auto"/>
            <w:vAlign w:val="center"/>
          </w:tcPr>
          <w:p w14:paraId="3ADA2123" w14:textId="77777777" w:rsidR="004632ED" w:rsidRPr="004632ED" w:rsidRDefault="004632ED" w:rsidP="004632ED">
            <w:pPr>
              <w:spacing w:line="240" w:lineRule="auto"/>
              <w:contextualSpacing/>
              <w:rPr>
                <w:rFonts w:ascii="Calibri" w:eastAsia="Calibri" w:hAnsi="Calibri" w:cs="Times New Roman"/>
                <w:sz w:val="16"/>
                <w:szCs w:val="16"/>
              </w:rPr>
            </w:pPr>
          </w:p>
        </w:tc>
        <w:tc>
          <w:tcPr>
            <w:tcW w:w="0" w:type="auto"/>
            <w:shd w:val="clear" w:color="auto" w:fill="auto"/>
            <w:vAlign w:val="center"/>
          </w:tcPr>
          <w:p w14:paraId="5D3614F4" w14:textId="77777777" w:rsidR="004632ED" w:rsidRPr="004632ED" w:rsidRDefault="004632ED" w:rsidP="004632ED">
            <w:pPr>
              <w:spacing w:line="240" w:lineRule="auto"/>
              <w:contextualSpacing/>
              <w:rPr>
                <w:rFonts w:ascii="Calibri" w:eastAsia="Calibri" w:hAnsi="Calibri" w:cs="Times New Roman"/>
                <w:sz w:val="16"/>
                <w:szCs w:val="16"/>
              </w:rPr>
            </w:pPr>
          </w:p>
        </w:tc>
        <w:tc>
          <w:tcPr>
            <w:tcW w:w="0" w:type="auto"/>
            <w:shd w:val="clear" w:color="auto" w:fill="auto"/>
            <w:vAlign w:val="center"/>
          </w:tcPr>
          <w:p w14:paraId="7ECEBB4A" w14:textId="77777777" w:rsidR="004632ED" w:rsidRPr="004632ED" w:rsidRDefault="004632ED" w:rsidP="004632ED">
            <w:pPr>
              <w:spacing w:line="240" w:lineRule="auto"/>
              <w:contextualSpacing/>
              <w:rPr>
                <w:rFonts w:ascii="Calibri" w:eastAsia="Calibri" w:hAnsi="Calibri" w:cs="Times New Roman"/>
                <w:sz w:val="16"/>
                <w:szCs w:val="16"/>
              </w:rPr>
            </w:pPr>
          </w:p>
        </w:tc>
        <w:tc>
          <w:tcPr>
            <w:tcW w:w="0" w:type="auto"/>
            <w:shd w:val="clear" w:color="auto" w:fill="auto"/>
            <w:vAlign w:val="center"/>
          </w:tcPr>
          <w:p w14:paraId="5BF4003D" w14:textId="77777777" w:rsidR="004632ED" w:rsidRPr="004632ED" w:rsidRDefault="004632ED" w:rsidP="004632ED">
            <w:pPr>
              <w:spacing w:line="240" w:lineRule="auto"/>
              <w:contextualSpacing/>
              <w:rPr>
                <w:rFonts w:ascii="Calibri" w:eastAsia="Calibri" w:hAnsi="Calibri" w:cs="Times New Roman"/>
                <w:sz w:val="16"/>
                <w:szCs w:val="16"/>
              </w:rPr>
            </w:pPr>
          </w:p>
        </w:tc>
      </w:tr>
      <w:tr w:rsidR="004632ED" w:rsidRPr="004632ED" w14:paraId="116C20AC" w14:textId="77777777" w:rsidTr="004632ED">
        <w:trPr>
          <w:trHeight w:val="227"/>
          <w:jc w:val="center"/>
        </w:trPr>
        <w:tc>
          <w:tcPr>
            <w:tcW w:w="0" w:type="auto"/>
            <w:shd w:val="clear" w:color="auto" w:fill="D9D9D9"/>
            <w:vAlign w:val="center"/>
          </w:tcPr>
          <w:p w14:paraId="0FE42E8D" w14:textId="77777777" w:rsidR="004632ED" w:rsidRPr="004632ED" w:rsidRDefault="004632ED" w:rsidP="004632ED">
            <w:pPr>
              <w:spacing w:line="240" w:lineRule="auto"/>
              <w:contextualSpacing/>
              <w:rPr>
                <w:rFonts w:ascii="Calibri" w:eastAsia="Calibri" w:hAnsi="Calibri" w:cs="Times New Roman"/>
                <w:b/>
                <w:sz w:val="16"/>
                <w:szCs w:val="16"/>
              </w:rPr>
            </w:pPr>
            <w:r w:rsidRPr="004632ED">
              <w:rPr>
                <w:rFonts w:ascii="Calibri" w:eastAsia="Calibri" w:hAnsi="Calibri" w:cs="Times New Roman"/>
                <w:b/>
                <w:sz w:val="16"/>
                <w:szCs w:val="16"/>
              </w:rPr>
              <w:t>Date of Birth</w:t>
            </w:r>
          </w:p>
        </w:tc>
        <w:tc>
          <w:tcPr>
            <w:tcW w:w="0" w:type="auto"/>
            <w:shd w:val="clear" w:color="auto" w:fill="auto"/>
            <w:vAlign w:val="center"/>
          </w:tcPr>
          <w:p w14:paraId="3FDA841B" w14:textId="77777777" w:rsidR="004632ED" w:rsidRPr="004632ED" w:rsidRDefault="004632ED" w:rsidP="004632ED">
            <w:pPr>
              <w:spacing w:line="240" w:lineRule="auto"/>
              <w:contextualSpacing/>
              <w:rPr>
                <w:rFonts w:ascii="Calibri" w:eastAsia="Calibri" w:hAnsi="Calibri" w:cs="Times New Roman"/>
                <w:sz w:val="16"/>
                <w:szCs w:val="16"/>
              </w:rPr>
            </w:pPr>
          </w:p>
        </w:tc>
        <w:tc>
          <w:tcPr>
            <w:tcW w:w="0" w:type="auto"/>
            <w:gridSpan w:val="2"/>
            <w:shd w:val="clear" w:color="auto" w:fill="auto"/>
            <w:vAlign w:val="center"/>
          </w:tcPr>
          <w:p w14:paraId="3D0AD215" w14:textId="77777777" w:rsidR="004632ED" w:rsidRPr="004632ED" w:rsidRDefault="004632ED" w:rsidP="004632ED">
            <w:pPr>
              <w:spacing w:line="240" w:lineRule="auto"/>
              <w:contextualSpacing/>
              <w:rPr>
                <w:rFonts w:ascii="Calibri" w:eastAsia="Calibri" w:hAnsi="Calibri" w:cs="Times New Roman"/>
                <w:sz w:val="16"/>
                <w:szCs w:val="16"/>
              </w:rPr>
            </w:pPr>
          </w:p>
        </w:tc>
        <w:tc>
          <w:tcPr>
            <w:tcW w:w="0" w:type="auto"/>
            <w:shd w:val="clear" w:color="auto" w:fill="auto"/>
            <w:vAlign w:val="center"/>
          </w:tcPr>
          <w:p w14:paraId="632A3409" w14:textId="77777777" w:rsidR="004632ED" w:rsidRPr="004632ED" w:rsidRDefault="004632ED" w:rsidP="004632ED">
            <w:pPr>
              <w:spacing w:line="240" w:lineRule="auto"/>
              <w:contextualSpacing/>
              <w:rPr>
                <w:rFonts w:ascii="Calibri" w:eastAsia="Calibri" w:hAnsi="Calibri" w:cs="Times New Roman"/>
                <w:sz w:val="16"/>
                <w:szCs w:val="16"/>
              </w:rPr>
            </w:pPr>
          </w:p>
        </w:tc>
        <w:tc>
          <w:tcPr>
            <w:tcW w:w="0" w:type="auto"/>
            <w:shd w:val="clear" w:color="auto" w:fill="auto"/>
            <w:vAlign w:val="center"/>
          </w:tcPr>
          <w:p w14:paraId="651B3740" w14:textId="77777777" w:rsidR="004632ED" w:rsidRPr="004632ED" w:rsidRDefault="004632ED" w:rsidP="004632ED">
            <w:pPr>
              <w:spacing w:line="240" w:lineRule="auto"/>
              <w:contextualSpacing/>
              <w:rPr>
                <w:rFonts w:ascii="Calibri" w:eastAsia="Calibri" w:hAnsi="Calibri" w:cs="Times New Roman"/>
                <w:sz w:val="16"/>
                <w:szCs w:val="16"/>
              </w:rPr>
            </w:pPr>
          </w:p>
        </w:tc>
        <w:tc>
          <w:tcPr>
            <w:tcW w:w="0" w:type="auto"/>
            <w:shd w:val="clear" w:color="auto" w:fill="auto"/>
            <w:vAlign w:val="center"/>
          </w:tcPr>
          <w:p w14:paraId="6023875C" w14:textId="77777777" w:rsidR="004632ED" w:rsidRPr="004632ED" w:rsidRDefault="004632ED" w:rsidP="004632ED">
            <w:pPr>
              <w:spacing w:line="240" w:lineRule="auto"/>
              <w:contextualSpacing/>
              <w:rPr>
                <w:rFonts w:ascii="Calibri" w:eastAsia="Calibri" w:hAnsi="Calibri" w:cs="Times New Roman"/>
                <w:sz w:val="16"/>
                <w:szCs w:val="16"/>
              </w:rPr>
            </w:pPr>
          </w:p>
        </w:tc>
        <w:tc>
          <w:tcPr>
            <w:tcW w:w="0" w:type="auto"/>
            <w:shd w:val="clear" w:color="auto" w:fill="auto"/>
            <w:vAlign w:val="center"/>
          </w:tcPr>
          <w:p w14:paraId="4E0CD0F4" w14:textId="77777777" w:rsidR="004632ED" w:rsidRPr="004632ED" w:rsidRDefault="004632ED" w:rsidP="004632ED">
            <w:pPr>
              <w:spacing w:line="240" w:lineRule="auto"/>
              <w:contextualSpacing/>
              <w:rPr>
                <w:rFonts w:ascii="Calibri" w:eastAsia="Calibri" w:hAnsi="Calibri" w:cs="Times New Roman"/>
                <w:sz w:val="16"/>
                <w:szCs w:val="16"/>
              </w:rPr>
            </w:pPr>
          </w:p>
        </w:tc>
        <w:tc>
          <w:tcPr>
            <w:tcW w:w="0" w:type="auto"/>
            <w:gridSpan w:val="2"/>
            <w:shd w:val="clear" w:color="auto" w:fill="auto"/>
            <w:vAlign w:val="center"/>
          </w:tcPr>
          <w:p w14:paraId="5CB8F622" w14:textId="77777777" w:rsidR="004632ED" w:rsidRPr="004632ED" w:rsidRDefault="004632ED" w:rsidP="004632ED">
            <w:pPr>
              <w:spacing w:line="240" w:lineRule="auto"/>
              <w:contextualSpacing/>
              <w:rPr>
                <w:rFonts w:ascii="Calibri" w:eastAsia="Calibri" w:hAnsi="Calibri" w:cs="Times New Roman"/>
                <w:sz w:val="16"/>
                <w:szCs w:val="16"/>
              </w:rPr>
            </w:pPr>
          </w:p>
        </w:tc>
        <w:tc>
          <w:tcPr>
            <w:tcW w:w="0" w:type="auto"/>
            <w:gridSpan w:val="2"/>
            <w:shd w:val="clear" w:color="auto" w:fill="auto"/>
            <w:vAlign w:val="center"/>
          </w:tcPr>
          <w:p w14:paraId="3EC759DB" w14:textId="77777777" w:rsidR="004632ED" w:rsidRPr="004632ED" w:rsidRDefault="004632ED" w:rsidP="004632ED">
            <w:pPr>
              <w:spacing w:line="240" w:lineRule="auto"/>
              <w:contextualSpacing/>
              <w:rPr>
                <w:rFonts w:ascii="Calibri" w:eastAsia="Calibri" w:hAnsi="Calibri" w:cs="Times New Roman"/>
                <w:sz w:val="16"/>
                <w:szCs w:val="16"/>
              </w:rPr>
            </w:pPr>
          </w:p>
        </w:tc>
        <w:tc>
          <w:tcPr>
            <w:tcW w:w="0" w:type="auto"/>
            <w:gridSpan w:val="2"/>
            <w:shd w:val="clear" w:color="auto" w:fill="auto"/>
            <w:vAlign w:val="center"/>
          </w:tcPr>
          <w:p w14:paraId="00CF08CB" w14:textId="77777777" w:rsidR="004632ED" w:rsidRPr="004632ED" w:rsidRDefault="004632ED" w:rsidP="004632ED">
            <w:pPr>
              <w:spacing w:line="240" w:lineRule="auto"/>
              <w:contextualSpacing/>
              <w:rPr>
                <w:rFonts w:ascii="Calibri" w:eastAsia="Calibri" w:hAnsi="Calibri" w:cs="Times New Roman"/>
                <w:sz w:val="16"/>
                <w:szCs w:val="16"/>
              </w:rPr>
            </w:pPr>
          </w:p>
        </w:tc>
        <w:tc>
          <w:tcPr>
            <w:tcW w:w="0" w:type="auto"/>
            <w:shd w:val="clear" w:color="auto" w:fill="auto"/>
            <w:vAlign w:val="center"/>
          </w:tcPr>
          <w:p w14:paraId="21910C3F" w14:textId="77777777" w:rsidR="004632ED" w:rsidRPr="004632ED" w:rsidRDefault="004632ED" w:rsidP="004632ED">
            <w:pPr>
              <w:spacing w:line="240" w:lineRule="auto"/>
              <w:contextualSpacing/>
              <w:rPr>
                <w:rFonts w:ascii="Calibri" w:eastAsia="Calibri" w:hAnsi="Calibri" w:cs="Times New Roman"/>
                <w:sz w:val="16"/>
                <w:szCs w:val="16"/>
              </w:rPr>
            </w:pPr>
          </w:p>
        </w:tc>
        <w:tc>
          <w:tcPr>
            <w:tcW w:w="0" w:type="auto"/>
            <w:shd w:val="clear" w:color="auto" w:fill="auto"/>
            <w:vAlign w:val="center"/>
          </w:tcPr>
          <w:p w14:paraId="548F7EB7" w14:textId="77777777" w:rsidR="004632ED" w:rsidRPr="004632ED" w:rsidRDefault="004632ED" w:rsidP="004632ED">
            <w:pPr>
              <w:spacing w:line="240" w:lineRule="auto"/>
              <w:contextualSpacing/>
              <w:rPr>
                <w:rFonts w:ascii="Calibri" w:eastAsia="Calibri" w:hAnsi="Calibri" w:cs="Times New Roman"/>
                <w:sz w:val="16"/>
                <w:szCs w:val="16"/>
              </w:rPr>
            </w:pPr>
          </w:p>
        </w:tc>
        <w:tc>
          <w:tcPr>
            <w:tcW w:w="0" w:type="auto"/>
            <w:gridSpan w:val="2"/>
            <w:shd w:val="clear" w:color="auto" w:fill="auto"/>
            <w:vAlign w:val="center"/>
          </w:tcPr>
          <w:p w14:paraId="1FFD0FCE" w14:textId="77777777" w:rsidR="004632ED" w:rsidRPr="004632ED" w:rsidRDefault="004632ED" w:rsidP="004632ED">
            <w:pPr>
              <w:spacing w:line="240" w:lineRule="auto"/>
              <w:contextualSpacing/>
              <w:rPr>
                <w:rFonts w:ascii="Calibri" w:eastAsia="Calibri" w:hAnsi="Calibri" w:cs="Times New Roman"/>
                <w:sz w:val="16"/>
                <w:szCs w:val="16"/>
              </w:rPr>
            </w:pPr>
          </w:p>
        </w:tc>
        <w:tc>
          <w:tcPr>
            <w:tcW w:w="0" w:type="auto"/>
            <w:shd w:val="clear" w:color="auto" w:fill="auto"/>
            <w:vAlign w:val="center"/>
          </w:tcPr>
          <w:p w14:paraId="4A542169" w14:textId="77777777" w:rsidR="004632ED" w:rsidRPr="004632ED" w:rsidRDefault="004632ED" w:rsidP="004632ED">
            <w:pPr>
              <w:spacing w:line="240" w:lineRule="auto"/>
              <w:contextualSpacing/>
              <w:rPr>
                <w:rFonts w:ascii="Calibri" w:eastAsia="Calibri" w:hAnsi="Calibri" w:cs="Times New Roman"/>
                <w:sz w:val="16"/>
                <w:szCs w:val="16"/>
              </w:rPr>
            </w:pPr>
          </w:p>
        </w:tc>
        <w:tc>
          <w:tcPr>
            <w:tcW w:w="0" w:type="auto"/>
            <w:gridSpan w:val="2"/>
            <w:shd w:val="clear" w:color="auto" w:fill="auto"/>
            <w:vAlign w:val="center"/>
          </w:tcPr>
          <w:p w14:paraId="18928F3D" w14:textId="77777777" w:rsidR="004632ED" w:rsidRPr="004632ED" w:rsidRDefault="004632ED" w:rsidP="004632ED">
            <w:pPr>
              <w:spacing w:line="240" w:lineRule="auto"/>
              <w:contextualSpacing/>
              <w:rPr>
                <w:rFonts w:ascii="Calibri" w:eastAsia="Calibri" w:hAnsi="Calibri" w:cs="Times New Roman"/>
                <w:sz w:val="16"/>
                <w:szCs w:val="16"/>
              </w:rPr>
            </w:pPr>
          </w:p>
        </w:tc>
        <w:tc>
          <w:tcPr>
            <w:tcW w:w="0" w:type="auto"/>
            <w:shd w:val="clear" w:color="auto" w:fill="auto"/>
            <w:vAlign w:val="center"/>
          </w:tcPr>
          <w:p w14:paraId="498DE5AF" w14:textId="77777777" w:rsidR="004632ED" w:rsidRPr="004632ED" w:rsidRDefault="004632ED" w:rsidP="004632ED">
            <w:pPr>
              <w:spacing w:line="240" w:lineRule="auto"/>
              <w:contextualSpacing/>
              <w:rPr>
                <w:rFonts w:ascii="Calibri" w:eastAsia="Calibri" w:hAnsi="Calibri" w:cs="Times New Roman"/>
                <w:sz w:val="16"/>
                <w:szCs w:val="16"/>
              </w:rPr>
            </w:pPr>
          </w:p>
        </w:tc>
        <w:tc>
          <w:tcPr>
            <w:tcW w:w="0" w:type="auto"/>
            <w:gridSpan w:val="2"/>
            <w:shd w:val="clear" w:color="auto" w:fill="auto"/>
            <w:vAlign w:val="center"/>
          </w:tcPr>
          <w:p w14:paraId="63B15233" w14:textId="77777777" w:rsidR="004632ED" w:rsidRPr="004632ED" w:rsidRDefault="004632ED" w:rsidP="004632ED">
            <w:pPr>
              <w:spacing w:line="240" w:lineRule="auto"/>
              <w:contextualSpacing/>
              <w:rPr>
                <w:rFonts w:ascii="Calibri" w:eastAsia="Calibri" w:hAnsi="Calibri" w:cs="Times New Roman"/>
                <w:sz w:val="16"/>
                <w:szCs w:val="16"/>
              </w:rPr>
            </w:pPr>
          </w:p>
        </w:tc>
        <w:tc>
          <w:tcPr>
            <w:tcW w:w="0" w:type="auto"/>
            <w:shd w:val="clear" w:color="auto" w:fill="auto"/>
            <w:vAlign w:val="center"/>
          </w:tcPr>
          <w:p w14:paraId="24AB5063" w14:textId="77777777" w:rsidR="004632ED" w:rsidRPr="004632ED" w:rsidRDefault="004632ED" w:rsidP="004632ED">
            <w:pPr>
              <w:spacing w:line="240" w:lineRule="auto"/>
              <w:contextualSpacing/>
              <w:rPr>
                <w:rFonts w:ascii="Calibri" w:eastAsia="Calibri" w:hAnsi="Calibri" w:cs="Times New Roman"/>
                <w:sz w:val="16"/>
                <w:szCs w:val="16"/>
              </w:rPr>
            </w:pPr>
          </w:p>
        </w:tc>
        <w:tc>
          <w:tcPr>
            <w:tcW w:w="0" w:type="auto"/>
            <w:gridSpan w:val="2"/>
            <w:shd w:val="clear" w:color="auto" w:fill="auto"/>
            <w:vAlign w:val="center"/>
          </w:tcPr>
          <w:p w14:paraId="5B37A1FB" w14:textId="77777777" w:rsidR="004632ED" w:rsidRPr="004632ED" w:rsidRDefault="004632ED" w:rsidP="004632ED">
            <w:pPr>
              <w:spacing w:line="240" w:lineRule="auto"/>
              <w:contextualSpacing/>
              <w:rPr>
                <w:rFonts w:ascii="Calibri" w:eastAsia="Calibri" w:hAnsi="Calibri" w:cs="Times New Roman"/>
                <w:sz w:val="16"/>
                <w:szCs w:val="16"/>
              </w:rPr>
            </w:pPr>
          </w:p>
        </w:tc>
        <w:tc>
          <w:tcPr>
            <w:tcW w:w="0" w:type="auto"/>
            <w:shd w:val="clear" w:color="auto" w:fill="auto"/>
            <w:vAlign w:val="center"/>
          </w:tcPr>
          <w:p w14:paraId="004E06FC" w14:textId="77777777" w:rsidR="004632ED" w:rsidRPr="004632ED" w:rsidRDefault="004632ED" w:rsidP="004632ED">
            <w:pPr>
              <w:spacing w:line="240" w:lineRule="auto"/>
              <w:contextualSpacing/>
              <w:rPr>
                <w:rFonts w:ascii="Calibri" w:eastAsia="Calibri" w:hAnsi="Calibri" w:cs="Times New Roman"/>
                <w:sz w:val="16"/>
                <w:szCs w:val="16"/>
              </w:rPr>
            </w:pPr>
          </w:p>
        </w:tc>
        <w:tc>
          <w:tcPr>
            <w:tcW w:w="0" w:type="auto"/>
            <w:gridSpan w:val="2"/>
            <w:shd w:val="clear" w:color="auto" w:fill="auto"/>
            <w:vAlign w:val="center"/>
          </w:tcPr>
          <w:p w14:paraId="4C6E9B22" w14:textId="77777777" w:rsidR="004632ED" w:rsidRPr="004632ED" w:rsidRDefault="004632ED" w:rsidP="004632ED">
            <w:pPr>
              <w:spacing w:line="240" w:lineRule="auto"/>
              <w:contextualSpacing/>
              <w:rPr>
                <w:rFonts w:ascii="Calibri" w:eastAsia="Calibri" w:hAnsi="Calibri" w:cs="Times New Roman"/>
                <w:sz w:val="16"/>
                <w:szCs w:val="16"/>
              </w:rPr>
            </w:pPr>
          </w:p>
        </w:tc>
        <w:tc>
          <w:tcPr>
            <w:tcW w:w="0" w:type="auto"/>
            <w:shd w:val="clear" w:color="auto" w:fill="auto"/>
            <w:vAlign w:val="center"/>
          </w:tcPr>
          <w:p w14:paraId="4A4239EC" w14:textId="77777777" w:rsidR="004632ED" w:rsidRPr="004632ED" w:rsidRDefault="004632ED" w:rsidP="004632ED">
            <w:pPr>
              <w:spacing w:line="240" w:lineRule="auto"/>
              <w:contextualSpacing/>
              <w:rPr>
                <w:rFonts w:ascii="Calibri" w:eastAsia="Calibri" w:hAnsi="Calibri" w:cs="Times New Roman"/>
                <w:sz w:val="16"/>
                <w:szCs w:val="16"/>
              </w:rPr>
            </w:pPr>
          </w:p>
        </w:tc>
        <w:tc>
          <w:tcPr>
            <w:tcW w:w="0" w:type="auto"/>
            <w:shd w:val="clear" w:color="auto" w:fill="auto"/>
            <w:vAlign w:val="center"/>
          </w:tcPr>
          <w:p w14:paraId="69B50167" w14:textId="77777777" w:rsidR="004632ED" w:rsidRPr="004632ED" w:rsidRDefault="004632ED" w:rsidP="004632ED">
            <w:pPr>
              <w:spacing w:line="240" w:lineRule="auto"/>
              <w:contextualSpacing/>
              <w:rPr>
                <w:rFonts w:ascii="Calibri" w:eastAsia="Calibri" w:hAnsi="Calibri" w:cs="Times New Roman"/>
                <w:sz w:val="16"/>
                <w:szCs w:val="16"/>
              </w:rPr>
            </w:pPr>
          </w:p>
        </w:tc>
        <w:tc>
          <w:tcPr>
            <w:tcW w:w="0" w:type="auto"/>
            <w:gridSpan w:val="2"/>
            <w:shd w:val="clear" w:color="auto" w:fill="auto"/>
            <w:vAlign w:val="center"/>
          </w:tcPr>
          <w:p w14:paraId="6003B11F" w14:textId="77777777" w:rsidR="004632ED" w:rsidRPr="004632ED" w:rsidRDefault="004632ED" w:rsidP="004632ED">
            <w:pPr>
              <w:spacing w:line="240" w:lineRule="auto"/>
              <w:contextualSpacing/>
              <w:rPr>
                <w:rFonts w:ascii="Calibri" w:eastAsia="Calibri" w:hAnsi="Calibri" w:cs="Times New Roman"/>
                <w:sz w:val="16"/>
                <w:szCs w:val="16"/>
              </w:rPr>
            </w:pPr>
          </w:p>
        </w:tc>
        <w:tc>
          <w:tcPr>
            <w:tcW w:w="0" w:type="auto"/>
            <w:gridSpan w:val="3"/>
            <w:shd w:val="clear" w:color="auto" w:fill="auto"/>
            <w:vAlign w:val="center"/>
          </w:tcPr>
          <w:p w14:paraId="08AED0E6" w14:textId="77777777" w:rsidR="004632ED" w:rsidRPr="004632ED" w:rsidRDefault="004632ED" w:rsidP="004632ED">
            <w:pPr>
              <w:spacing w:line="240" w:lineRule="auto"/>
              <w:contextualSpacing/>
              <w:rPr>
                <w:rFonts w:ascii="Calibri" w:eastAsia="Calibri" w:hAnsi="Calibri" w:cs="Times New Roman"/>
                <w:sz w:val="16"/>
                <w:szCs w:val="16"/>
              </w:rPr>
            </w:pPr>
          </w:p>
        </w:tc>
        <w:tc>
          <w:tcPr>
            <w:tcW w:w="0" w:type="auto"/>
            <w:shd w:val="clear" w:color="auto" w:fill="auto"/>
            <w:vAlign w:val="center"/>
          </w:tcPr>
          <w:p w14:paraId="3590CAD7" w14:textId="77777777" w:rsidR="004632ED" w:rsidRPr="004632ED" w:rsidRDefault="004632ED" w:rsidP="004632ED">
            <w:pPr>
              <w:spacing w:line="240" w:lineRule="auto"/>
              <w:contextualSpacing/>
              <w:rPr>
                <w:rFonts w:ascii="Calibri" w:eastAsia="Calibri" w:hAnsi="Calibri" w:cs="Times New Roman"/>
                <w:sz w:val="16"/>
                <w:szCs w:val="16"/>
              </w:rPr>
            </w:pPr>
          </w:p>
        </w:tc>
        <w:tc>
          <w:tcPr>
            <w:tcW w:w="0" w:type="auto"/>
            <w:shd w:val="clear" w:color="auto" w:fill="auto"/>
            <w:vAlign w:val="center"/>
          </w:tcPr>
          <w:p w14:paraId="0EC2784B" w14:textId="77777777" w:rsidR="004632ED" w:rsidRPr="004632ED" w:rsidRDefault="004632ED" w:rsidP="004632ED">
            <w:pPr>
              <w:spacing w:line="240" w:lineRule="auto"/>
              <w:contextualSpacing/>
              <w:rPr>
                <w:rFonts w:ascii="Calibri" w:eastAsia="Calibri" w:hAnsi="Calibri" w:cs="Times New Roman"/>
                <w:sz w:val="16"/>
                <w:szCs w:val="16"/>
              </w:rPr>
            </w:pPr>
          </w:p>
        </w:tc>
        <w:tc>
          <w:tcPr>
            <w:tcW w:w="0" w:type="auto"/>
            <w:shd w:val="clear" w:color="auto" w:fill="auto"/>
            <w:vAlign w:val="center"/>
          </w:tcPr>
          <w:p w14:paraId="558D9516" w14:textId="77777777" w:rsidR="004632ED" w:rsidRPr="004632ED" w:rsidRDefault="004632ED" w:rsidP="004632ED">
            <w:pPr>
              <w:spacing w:line="240" w:lineRule="auto"/>
              <w:contextualSpacing/>
              <w:rPr>
                <w:rFonts w:ascii="Calibri" w:eastAsia="Calibri" w:hAnsi="Calibri" w:cs="Times New Roman"/>
                <w:sz w:val="16"/>
                <w:szCs w:val="16"/>
              </w:rPr>
            </w:pPr>
          </w:p>
        </w:tc>
        <w:tc>
          <w:tcPr>
            <w:tcW w:w="0" w:type="auto"/>
            <w:shd w:val="clear" w:color="auto" w:fill="auto"/>
            <w:vAlign w:val="center"/>
          </w:tcPr>
          <w:p w14:paraId="339D3D8B" w14:textId="77777777" w:rsidR="004632ED" w:rsidRPr="004632ED" w:rsidRDefault="004632ED" w:rsidP="004632ED">
            <w:pPr>
              <w:spacing w:line="240" w:lineRule="auto"/>
              <w:contextualSpacing/>
              <w:rPr>
                <w:rFonts w:ascii="Calibri" w:eastAsia="Calibri" w:hAnsi="Calibri" w:cs="Times New Roman"/>
                <w:sz w:val="16"/>
                <w:szCs w:val="16"/>
              </w:rPr>
            </w:pPr>
          </w:p>
        </w:tc>
        <w:tc>
          <w:tcPr>
            <w:tcW w:w="0" w:type="auto"/>
            <w:shd w:val="clear" w:color="auto" w:fill="auto"/>
            <w:vAlign w:val="center"/>
          </w:tcPr>
          <w:p w14:paraId="324EBB17" w14:textId="77777777" w:rsidR="004632ED" w:rsidRPr="004632ED" w:rsidRDefault="004632ED" w:rsidP="004632ED">
            <w:pPr>
              <w:spacing w:line="240" w:lineRule="auto"/>
              <w:contextualSpacing/>
              <w:rPr>
                <w:rFonts w:ascii="Calibri" w:eastAsia="Calibri" w:hAnsi="Calibri" w:cs="Times New Roman"/>
                <w:sz w:val="16"/>
                <w:szCs w:val="16"/>
              </w:rPr>
            </w:pPr>
          </w:p>
        </w:tc>
      </w:tr>
      <w:tr w:rsidR="004632ED" w:rsidRPr="004632ED" w14:paraId="16B346EC" w14:textId="77777777" w:rsidTr="004632ED">
        <w:trPr>
          <w:trHeight w:val="227"/>
          <w:jc w:val="center"/>
        </w:trPr>
        <w:tc>
          <w:tcPr>
            <w:tcW w:w="0" w:type="auto"/>
            <w:gridSpan w:val="42"/>
            <w:shd w:val="clear" w:color="auto" w:fill="D9D9D9"/>
            <w:vAlign w:val="center"/>
          </w:tcPr>
          <w:p w14:paraId="397D4B01" w14:textId="77777777" w:rsidR="004632ED" w:rsidRPr="004632ED" w:rsidRDefault="004632ED" w:rsidP="004632ED">
            <w:pPr>
              <w:spacing w:line="240" w:lineRule="auto"/>
              <w:contextualSpacing/>
              <w:rPr>
                <w:rFonts w:ascii="Calibri" w:eastAsia="Calibri" w:hAnsi="Calibri" w:cs="Times New Roman"/>
                <w:sz w:val="16"/>
                <w:szCs w:val="16"/>
              </w:rPr>
            </w:pPr>
            <w:r w:rsidRPr="004632ED">
              <w:rPr>
                <w:rFonts w:ascii="Calibri" w:eastAsia="Calibri" w:hAnsi="Calibri" w:cs="Times New Roman"/>
                <w:b/>
                <w:sz w:val="16"/>
                <w:szCs w:val="16"/>
              </w:rPr>
              <w:t>The information below is for statistical reasons only</w:t>
            </w:r>
          </w:p>
        </w:tc>
      </w:tr>
      <w:tr w:rsidR="004632ED" w:rsidRPr="004632ED" w14:paraId="686E098B" w14:textId="77777777" w:rsidTr="004632ED">
        <w:trPr>
          <w:trHeight w:val="227"/>
          <w:jc w:val="center"/>
        </w:trPr>
        <w:tc>
          <w:tcPr>
            <w:tcW w:w="0" w:type="auto"/>
            <w:gridSpan w:val="5"/>
            <w:shd w:val="clear" w:color="auto" w:fill="D9D9D9"/>
            <w:vAlign w:val="center"/>
          </w:tcPr>
          <w:p w14:paraId="76B4923D" w14:textId="77777777" w:rsidR="004632ED" w:rsidRPr="004632ED" w:rsidRDefault="004632ED" w:rsidP="004632ED">
            <w:pPr>
              <w:spacing w:line="240" w:lineRule="auto"/>
              <w:contextualSpacing/>
              <w:rPr>
                <w:rFonts w:ascii="Calibri" w:eastAsia="Calibri" w:hAnsi="Calibri" w:cs="Times New Roman"/>
                <w:sz w:val="16"/>
                <w:szCs w:val="16"/>
              </w:rPr>
            </w:pPr>
            <w:r w:rsidRPr="004632ED">
              <w:rPr>
                <w:rFonts w:ascii="Calibri" w:eastAsia="Calibri" w:hAnsi="Calibri" w:cs="Times New Roman"/>
                <w:b/>
                <w:sz w:val="16"/>
                <w:szCs w:val="16"/>
              </w:rPr>
              <w:t>Nationality (</w:t>
            </w:r>
            <w:r w:rsidRPr="004632ED">
              <w:rPr>
                <w:rFonts w:ascii="Calibri" w:eastAsia="Calibri" w:hAnsi="Calibri" w:cs="Times New Roman"/>
                <w:b/>
                <w:i/>
                <w:sz w:val="16"/>
                <w:szCs w:val="16"/>
              </w:rPr>
              <w:t>please tick box</w:t>
            </w:r>
            <w:r w:rsidRPr="004632ED">
              <w:rPr>
                <w:rFonts w:ascii="Calibri" w:eastAsia="Calibri" w:hAnsi="Calibri" w:cs="Times New Roman"/>
                <w:b/>
                <w:sz w:val="16"/>
                <w:szCs w:val="16"/>
              </w:rPr>
              <w:t>)</w:t>
            </w:r>
          </w:p>
        </w:tc>
        <w:tc>
          <w:tcPr>
            <w:tcW w:w="0" w:type="auto"/>
            <w:gridSpan w:val="7"/>
            <w:shd w:val="clear" w:color="auto" w:fill="auto"/>
            <w:vAlign w:val="center"/>
          </w:tcPr>
          <w:p w14:paraId="085B2B72" w14:textId="77777777" w:rsidR="004632ED" w:rsidRPr="004632ED" w:rsidRDefault="004632ED" w:rsidP="004632ED">
            <w:pPr>
              <w:spacing w:line="240" w:lineRule="auto"/>
              <w:contextualSpacing/>
              <w:rPr>
                <w:rFonts w:ascii="Calibri" w:eastAsia="Calibri" w:hAnsi="Calibri" w:cs="Times New Roman"/>
                <w:sz w:val="16"/>
                <w:szCs w:val="16"/>
              </w:rPr>
            </w:pPr>
            <w:r w:rsidRPr="004632ED">
              <w:rPr>
                <w:rFonts w:ascii="Calibri" w:eastAsia="Calibri" w:hAnsi="Calibri" w:cs="Times New Roman"/>
                <w:sz w:val="16"/>
                <w:szCs w:val="16"/>
              </w:rPr>
              <w:t xml:space="preserve">Unspecified – U  </w:t>
            </w:r>
            <w:r w:rsidRPr="004632ED">
              <w:rPr>
                <w:rFonts w:ascii="Calibri" w:eastAsia="Calibri" w:hAnsi="Calibri" w:cs="Times New Roman"/>
                <w:sz w:val="16"/>
                <w:szCs w:val="16"/>
              </w:rPr>
              <w:sym w:font="Wingdings 2" w:char="F0A3"/>
            </w:r>
          </w:p>
        </w:tc>
        <w:tc>
          <w:tcPr>
            <w:tcW w:w="0" w:type="auto"/>
            <w:gridSpan w:val="9"/>
            <w:shd w:val="clear" w:color="auto" w:fill="auto"/>
            <w:vAlign w:val="center"/>
          </w:tcPr>
          <w:p w14:paraId="2C9E5C81" w14:textId="77777777" w:rsidR="004632ED" w:rsidRPr="004632ED" w:rsidRDefault="004632ED" w:rsidP="004632ED">
            <w:pPr>
              <w:spacing w:line="240" w:lineRule="auto"/>
              <w:contextualSpacing/>
              <w:rPr>
                <w:rFonts w:ascii="Calibri" w:eastAsia="Calibri" w:hAnsi="Calibri" w:cs="Times New Roman"/>
                <w:sz w:val="16"/>
                <w:szCs w:val="16"/>
              </w:rPr>
            </w:pPr>
            <w:r w:rsidRPr="004632ED">
              <w:rPr>
                <w:rFonts w:ascii="Calibri" w:eastAsia="Calibri" w:hAnsi="Calibri" w:cs="Times New Roman"/>
                <w:sz w:val="16"/>
                <w:szCs w:val="16"/>
              </w:rPr>
              <w:t xml:space="preserve">South Africa – SA  </w:t>
            </w:r>
            <w:r w:rsidRPr="004632ED">
              <w:rPr>
                <w:rFonts w:ascii="Calibri" w:eastAsia="Calibri" w:hAnsi="Calibri" w:cs="Times New Roman"/>
                <w:sz w:val="16"/>
                <w:szCs w:val="16"/>
              </w:rPr>
              <w:sym w:font="Wingdings 2" w:char="F0A3"/>
            </w:r>
          </w:p>
        </w:tc>
        <w:tc>
          <w:tcPr>
            <w:tcW w:w="0" w:type="auto"/>
            <w:gridSpan w:val="7"/>
            <w:shd w:val="clear" w:color="auto" w:fill="auto"/>
            <w:vAlign w:val="center"/>
          </w:tcPr>
          <w:p w14:paraId="524F7B28" w14:textId="77777777" w:rsidR="004632ED" w:rsidRPr="004632ED" w:rsidRDefault="004632ED" w:rsidP="004632ED">
            <w:pPr>
              <w:spacing w:line="240" w:lineRule="auto"/>
              <w:contextualSpacing/>
              <w:rPr>
                <w:rFonts w:ascii="Calibri" w:eastAsia="Calibri" w:hAnsi="Calibri" w:cs="Times New Roman"/>
                <w:sz w:val="16"/>
                <w:szCs w:val="16"/>
              </w:rPr>
            </w:pPr>
            <w:r w:rsidRPr="004632ED">
              <w:rPr>
                <w:rFonts w:ascii="Calibri" w:eastAsia="Calibri" w:hAnsi="Calibri" w:cs="Times New Roman"/>
                <w:sz w:val="16"/>
                <w:szCs w:val="16"/>
              </w:rPr>
              <w:t xml:space="preserve">Namibia – NAM  </w:t>
            </w:r>
            <w:r w:rsidRPr="004632ED">
              <w:rPr>
                <w:rFonts w:ascii="Calibri" w:eastAsia="Calibri" w:hAnsi="Calibri" w:cs="Times New Roman"/>
                <w:sz w:val="16"/>
                <w:szCs w:val="16"/>
              </w:rPr>
              <w:sym w:font="Wingdings 2" w:char="F0A3"/>
            </w:r>
          </w:p>
        </w:tc>
        <w:tc>
          <w:tcPr>
            <w:tcW w:w="0" w:type="auto"/>
            <w:gridSpan w:val="9"/>
            <w:shd w:val="clear" w:color="auto" w:fill="auto"/>
            <w:vAlign w:val="center"/>
          </w:tcPr>
          <w:p w14:paraId="4E349382" w14:textId="77777777" w:rsidR="004632ED" w:rsidRPr="004632ED" w:rsidRDefault="004632ED" w:rsidP="004632ED">
            <w:pPr>
              <w:spacing w:line="240" w:lineRule="auto"/>
              <w:contextualSpacing/>
              <w:rPr>
                <w:rFonts w:ascii="Calibri" w:eastAsia="Calibri" w:hAnsi="Calibri" w:cs="Times New Roman"/>
                <w:sz w:val="16"/>
                <w:szCs w:val="16"/>
              </w:rPr>
            </w:pPr>
            <w:r w:rsidRPr="004632ED">
              <w:rPr>
                <w:rFonts w:ascii="Calibri" w:eastAsia="Calibri" w:hAnsi="Calibri" w:cs="Times New Roman"/>
                <w:sz w:val="16"/>
                <w:szCs w:val="16"/>
              </w:rPr>
              <w:t xml:space="preserve">Botswana – BOT  </w:t>
            </w:r>
            <w:r w:rsidRPr="004632ED">
              <w:rPr>
                <w:rFonts w:ascii="Calibri" w:eastAsia="Calibri" w:hAnsi="Calibri" w:cs="Times New Roman"/>
                <w:sz w:val="16"/>
                <w:szCs w:val="16"/>
              </w:rPr>
              <w:sym w:font="Wingdings 2" w:char="F0A3"/>
            </w:r>
          </w:p>
        </w:tc>
        <w:tc>
          <w:tcPr>
            <w:tcW w:w="0" w:type="auto"/>
            <w:shd w:val="clear" w:color="auto" w:fill="D9D9D9"/>
            <w:vAlign w:val="center"/>
          </w:tcPr>
          <w:p w14:paraId="520BC43B" w14:textId="77777777" w:rsidR="004632ED" w:rsidRPr="004632ED" w:rsidRDefault="004632ED" w:rsidP="004632ED">
            <w:pPr>
              <w:spacing w:line="240" w:lineRule="auto"/>
              <w:contextualSpacing/>
              <w:rPr>
                <w:rFonts w:ascii="Calibri" w:eastAsia="Calibri" w:hAnsi="Calibri" w:cs="Times New Roman"/>
                <w:sz w:val="16"/>
                <w:szCs w:val="16"/>
              </w:rPr>
            </w:pPr>
          </w:p>
        </w:tc>
        <w:tc>
          <w:tcPr>
            <w:tcW w:w="0" w:type="auto"/>
            <w:shd w:val="clear" w:color="auto" w:fill="D9D9D9"/>
            <w:vAlign w:val="center"/>
          </w:tcPr>
          <w:p w14:paraId="2873FBC1" w14:textId="77777777" w:rsidR="004632ED" w:rsidRPr="004632ED" w:rsidRDefault="004632ED" w:rsidP="004632ED">
            <w:pPr>
              <w:spacing w:line="240" w:lineRule="auto"/>
              <w:contextualSpacing/>
              <w:rPr>
                <w:rFonts w:ascii="Calibri" w:eastAsia="Calibri" w:hAnsi="Calibri" w:cs="Times New Roman"/>
                <w:sz w:val="16"/>
                <w:szCs w:val="16"/>
              </w:rPr>
            </w:pPr>
          </w:p>
        </w:tc>
        <w:tc>
          <w:tcPr>
            <w:tcW w:w="0" w:type="auto"/>
            <w:shd w:val="clear" w:color="auto" w:fill="D9D9D9"/>
            <w:vAlign w:val="center"/>
          </w:tcPr>
          <w:p w14:paraId="048DD94F" w14:textId="77777777" w:rsidR="004632ED" w:rsidRPr="004632ED" w:rsidRDefault="004632ED" w:rsidP="004632ED">
            <w:pPr>
              <w:spacing w:line="240" w:lineRule="auto"/>
              <w:contextualSpacing/>
              <w:rPr>
                <w:rFonts w:ascii="Calibri" w:eastAsia="Calibri" w:hAnsi="Calibri" w:cs="Times New Roman"/>
                <w:sz w:val="16"/>
                <w:szCs w:val="16"/>
              </w:rPr>
            </w:pPr>
          </w:p>
        </w:tc>
        <w:tc>
          <w:tcPr>
            <w:tcW w:w="0" w:type="auto"/>
            <w:shd w:val="clear" w:color="auto" w:fill="D9D9D9"/>
            <w:vAlign w:val="center"/>
          </w:tcPr>
          <w:p w14:paraId="50D65608" w14:textId="77777777" w:rsidR="004632ED" w:rsidRPr="004632ED" w:rsidRDefault="004632ED" w:rsidP="004632ED">
            <w:pPr>
              <w:spacing w:line="240" w:lineRule="auto"/>
              <w:contextualSpacing/>
              <w:rPr>
                <w:rFonts w:ascii="Calibri" w:eastAsia="Calibri" w:hAnsi="Calibri" w:cs="Times New Roman"/>
                <w:sz w:val="16"/>
                <w:szCs w:val="16"/>
              </w:rPr>
            </w:pPr>
          </w:p>
        </w:tc>
        <w:tc>
          <w:tcPr>
            <w:tcW w:w="0" w:type="auto"/>
            <w:shd w:val="clear" w:color="auto" w:fill="D9D9D9"/>
            <w:vAlign w:val="center"/>
          </w:tcPr>
          <w:p w14:paraId="49AF62CC" w14:textId="77777777" w:rsidR="004632ED" w:rsidRPr="004632ED" w:rsidRDefault="004632ED" w:rsidP="004632ED">
            <w:pPr>
              <w:spacing w:line="240" w:lineRule="auto"/>
              <w:contextualSpacing/>
              <w:rPr>
                <w:rFonts w:ascii="Calibri" w:eastAsia="Calibri" w:hAnsi="Calibri" w:cs="Times New Roman"/>
                <w:sz w:val="16"/>
                <w:szCs w:val="16"/>
              </w:rPr>
            </w:pPr>
          </w:p>
        </w:tc>
      </w:tr>
      <w:tr w:rsidR="004632ED" w:rsidRPr="004632ED" w14:paraId="0B46DB27" w14:textId="77777777" w:rsidTr="004632ED">
        <w:trPr>
          <w:trHeight w:val="227"/>
          <w:jc w:val="center"/>
        </w:trPr>
        <w:tc>
          <w:tcPr>
            <w:tcW w:w="0" w:type="auto"/>
            <w:shd w:val="clear" w:color="auto" w:fill="FFFFFF"/>
            <w:vAlign w:val="center"/>
          </w:tcPr>
          <w:p w14:paraId="607106BD" w14:textId="77777777" w:rsidR="004632ED" w:rsidRPr="004632ED" w:rsidRDefault="004632ED" w:rsidP="004632ED">
            <w:pPr>
              <w:spacing w:line="240" w:lineRule="auto"/>
              <w:contextualSpacing/>
              <w:rPr>
                <w:rFonts w:ascii="Calibri" w:eastAsia="Calibri" w:hAnsi="Calibri" w:cs="Times New Roman"/>
                <w:b/>
                <w:sz w:val="16"/>
                <w:szCs w:val="16"/>
              </w:rPr>
            </w:pPr>
            <w:r w:rsidRPr="004632ED">
              <w:rPr>
                <w:rFonts w:ascii="Calibri" w:eastAsia="Calibri" w:hAnsi="Calibri" w:cs="Times New Roman"/>
                <w:sz w:val="16"/>
                <w:szCs w:val="16"/>
              </w:rPr>
              <w:t xml:space="preserve">Zimbabwe – ZIM  </w:t>
            </w:r>
            <w:r w:rsidRPr="004632ED">
              <w:rPr>
                <w:rFonts w:ascii="Calibri" w:eastAsia="Calibri" w:hAnsi="Calibri" w:cs="Times New Roman"/>
                <w:sz w:val="16"/>
                <w:szCs w:val="16"/>
              </w:rPr>
              <w:sym w:font="Wingdings 2" w:char="F0A3"/>
            </w:r>
          </w:p>
        </w:tc>
        <w:tc>
          <w:tcPr>
            <w:tcW w:w="0" w:type="auto"/>
            <w:gridSpan w:val="6"/>
            <w:shd w:val="clear" w:color="auto" w:fill="auto"/>
            <w:vAlign w:val="center"/>
          </w:tcPr>
          <w:p w14:paraId="6B1C7A6B" w14:textId="77777777" w:rsidR="004632ED" w:rsidRPr="004632ED" w:rsidRDefault="004632ED" w:rsidP="004632ED">
            <w:pPr>
              <w:spacing w:line="240" w:lineRule="auto"/>
              <w:contextualSpacing/>
              <w:rPr>
                <w:rFonts w:ascii="Calibri" w:eastAsia="Calibri" w:hAnsi="Calibri" w:cs="Times New Roman"/>
                <w:sz w:val="16"/>
                <w:szCs w:val="16"/>
              </w:rPr>
            </w:pPr>
            <w:r w:rsidRPr="004632ED">
              <w:rPr>
                <w:rFonts w:ascii="Calibri" w:eastAsia="Calibri" w:hAnsi="Calibri" w:cs="Times New Roman"/>
                <w:sz w:val="16"/>
                <w:szCs w:val="16"/>
              </w:rPr>
              <w:t xml:space="preserve">Angola – ANG  </w:t>
            </w:r>
            <w:r w:rsidRPr="004632ED">
              <w:rPr>
                <w:rFonts w:ascii="Calibri" w:eastAsia="Calibri" w:hAnsi="Calibri" w:cs="Times New Roman"/>
                <w:sz w:val="16"/>
                <w:szCs w:val="16"/>
              </w:rPr>
              <w:sym w:font="Wingdings 2" w:char="F0A3"/>
            </w:r>
          </w:p>
        </w:tc>
        <w:tc>
          <w:tcPr>
            <w:tcW w:w="0" w:type="auto"/>
            <w:gridSpan w:val="9"/>
            <w:shd w:val="clear" w:color="auto" w:fill="auto"/>
            <w:vAlign w:val="center"/>
          </w:tcPr>
          <w:p w14:paraId="3E913B14" w14:textId="77777777" w:rsidR="004632ED" w:rsidRPr="004632ED" w:rsidRDefault="004632ED" w:rsidP="004632ED">
            <w:pPr>
              <w:spacing w:line="240" w:lineRule="auto"/>
              <w:contextualSpacing/>
              <w:rPr>
                <w:rFonts w:ascii="Calibri" w:eastAsia="Calibri" w:hAnsi="Calibri" w:cs="Times New Roman"/>
                <w:sz w:val="16"/>
                <w:szCs w:val="16"/>
              </w:rPr>
            </w:pPr>
            <w:r w:rsidRPr="004632ED">
              <w:rPr>
                <w:rFonts w:ascii="Calibri" w:eastAsia="Calibri" w:hAnsi="Calibri" w:cs="Times New Roman"/>
                <w:sz w:val="16"/>
                <w:szCs w:val="16"/>
              </w:rPr>
              <w:t xml:space="preserve">Mozambique – MOZ  </w:t>
            </w:r>
            <w:r w:rsidRPr="004632ED">
              <w:rPr>
                <w:rFonts w:ascii="Calibri" w:eastAsia="Calibri" w:hAnsi="Calibri" w:cs="Times New Roman"/>
                <w:sz w:val="16"/>
                <w:szCs w:val="16"/>
              </w:rPr>
              <w:sym w:font="Wingdings 2" w:char="F0A3"/>
            </w:r>
          </w:p>
        </w:tc>
        <w:tc>
          <w:tcPr>
            <w:tcW w:w="0" w:type="auto"/>
            <w:gridSpan w:val="8"/>
            <w:shd w:val="clear" w:color="auto" w:fill="auto"/>
            <w:vAlign w:val="center"/>
          </w:tcPr>
          <w:p w14:paraId="649450CB" w14:textId="77777777" w:rsidR="004632ED" w:rsidRPr="004632ED" w:rsidRDefault="004632ED" w:rsidP="004632ED">
            <w:pPr>
              <w:spacing w:line="240" w:lineRule="auto"/>
              <w:contextualSpacing/>
              <w:rPr>
                <w:rFonts w:ascii="Calibri" w:eastAsia="Calibri" w:hAnsi="Calibri" w:cs="Times New Roman"/>
                <w:sz w:val="16"/>
                <w:szCs w:val="16"/>
              </w:rPr>
            </w:pPr>
            <w:r w:rsidRPr="004632ED">
              <w:rPr>
                <w:rFonts w:ascii="Calibri" w:eastAsia="Calibri" w:hAnsi="Calibri" w:cs="Times New Roman"/>
                <w:sz w:val="16"/>
                <w:szCs w:val="16"/>
              </w:rPr>
              <w:t xml:space="preserve">Lesotho – LES  </w:t>
            </w:r>
            <w:r w:rsidRPr="004632ED">
              <w:rPr>
                <w:rFonts w:ascii="Calibri" w:eastAsia="Calibri" w:hAnsi="Calibri" w:cs="Times New Roman"/>
                <w:sz w:val="16"/>
                <w:szCs w:val="16"/>
              </w:rPr>
              <w:sym w:font="Wingdings 2" w:char="F0A3"/>
            </w:r>
          </w:p>
        </w:tc>
        <w:tc>
          <w:tcPr>
            <w:tcW w:w="0" w:type="auto"/>
            <w:gridSpan w:val="8"/>
            <w:shd w:val="clear" w:color="auto" w:fill="auto"/>
            <w:vAlign w:val="center"/>
          </w:tcPr>
          <w:p w14:paraId="28EC767B" w14:textId="77777777" w:rsidR="004632ED" w:rsidRPr="004632ED" w:rsidRDefault="004632ED" w:rsidP="004632ED">
            <w:pPr>
              <w:spacing w:line="240" w:lineRule="auto"/>
              <w:contextualSpacing/>
              <w:rPr>
                <w:rFonts w:ascii="Calibri" w:eastAsia="Calibri" w:hAnsi="Calibri" w:cs="Times New Roman"/>
                <w:sz w:val="16"/>
                <w:szCs w:val="16"/>
              </w:rPr>
            </w:pPr>
            <w:r w:rsidRPr="004632ED">
              <w:rPr>
                <w:rFonts w:ascii="Calibri" w:eastAsia="Calibri" w:hAnsi="Calibri" w:cs="Times New Roman"/>
                <w:sz w:val="16"/>
                <w:szCs w:val="16"/>
              </w:rPr>
              <w:t xml:space="preserve">Swaziland – SWA  </w:t>
            </w:r>
            <w:r w:rsidRPr="004632ED">
              <w:rPr>
                <w:rFonts w:ascii="Calibri" w:eastAsia="Calibri" w:hAnsi="Calibri" w:cs="Times New Roman"/>
                <w:sz w:val="16"/>
                <w:szCs w:val="16"/>
              </w:rPr>
              <w:sym w:font="Wingdings 2" w:char="F0A3"/>
            </w:r>
          </w:p>
        </w:tc>
        <w:tc>
          <w:tcPr>
            <w:tcW w:w="0" w:type="auto"/>
            <w:gridSpan w:val="8"/>
            <w:shd w:val="clear" w:color="auto" w:fill="auto"/>
            <w:vAlign w:val="center"/>
          </w:tcPr>
          <w:p w14:paraId="128A1465" w14:textId="77777777" w:rsidR="004632ED" w:rsidRPr="004632ED" w:rsidRDefault="004632ED" w:rsidP="004632ED">
            <w:pPr>
              <w:spacing w:line="240" w:lineRule="auto"/>
              <w:contextualSpacing/>
              <w:rPr>
                <w:rFonts w:ascii="Calibri" w:eastAsia="Calibri" w:hAnsi="Calibri" w:cs="Times New Roman"/>
                <w:sz w:val="16"/>
                <w:szCs w:val="16"/>
              </w:rPr>
            </w:pPr>
            <w:r w:rsidRPr="004632ED">
              <w:rPr>
                <w:rFonts w:ascii="Calibri" w:eastAsia="Calibri" w:hAnsi="Calibri" w:cs="Times New Roman"/>
                <w:sz w:val="16"/>
                <w:szCs w:val="16"/>
              </w:rPr>
              <w:t xml:space="preserve">Malawi – MAL  </w:t>
            </w:r>
            <w:r w:rsidRPr="004632ED">
              <w:rPr>
                <w:rFonts w:ascii="Calibri" w:eastAsia="Calibri" w:hAnsi="Calibri" w:cs="Times New Roman"/>
                <w:sz w:val="16"/>
                <w:szCs w:val="16"/>
              </w:rPr>
              <w:sym w:font="Wingdings 2" w:char="F0A3"/>
            </w:r>
          </w:p>
        </w:tc>
        <w:tc>
          <w:tcPr>
            <w:tcW w:w="0" w:type="auto"/>
            <w:shd w:val="clear" w:color="auto" w:fill="D9D9D9"/>
            <w:vAlign w:val="center"/>
          </w:tcPr>
          <w:p w14:paraId="563D13A6" w14:textId="77777777" w:rsidR="004632ED" w:rsidRPr="004632ED" w:rsidRDefault="004632ED" w:rsidP="004632ED">
            <w:pPr>
              <w:spacing w:line="240" w:lineRule="auto"/>
              <w:contextualSpacing/>
              <w:rPr>
                <w:rFonts w:ascii="Calibri" w:eastAsia="Calibri" w:hAnsi="Calibri" w:cs="Times New Roman"/>
                <w:sz w:val="16"/>
                <w:szCs w:val="16"/>
              </w:rPr>
            </w:pPr>
          </w:p>
        </w:tc>
        <w:tc>
          <w:tcPr>
            <w:tcW w:w="0" w:type="auto"/>
            <w:shd w:val="clear" w:color="auto" w:fill="D9D9D9"/>
            <w:vAlign w:val="center"/>
          </w:tcPr>
          <w:p w14:paraId="0027A08C" w14:textId="77777777" w:rsidR="004632ED" w:rsidRPr="004632ED" w:rsidRDefault="004632ED" w:rsidP="004632ED">
            <w:pPr>
              <w:spacing w:line="240" w:lineRule="auto"/>
              <w:contextualSpacing/>
              <w:rPr>
                <w:rFonts w:ascii="Calibri" w:eastAsia="Calibri" w:hAnsi="Calibri" w:cs="Times New Roman"/>
                <w:sz w:val="16"/>
                <w:szCs w:val="16"/>
              </w:rPr>
            </w:pPr>
          </w:p>
        </w:tc>
      </w:tr>
      <w:tr w:rsidR="004632ED" w:rsidRPr="004632ED" w14:paraId="1C01B525" w14:textId="77777777" w:rsidTr="004632ED">
        <w:trPr>
          <w:trHeight w:val="227"/>
          <w:jc w:val="center"/>
        </w:trPr>
        <w:tc>
          <w:tcPr>
            <w:tcW w:w="0" w:type="auto"/>
            <w:shd w:val="clear" w:color="auto" w:fill="FFFFFF"/>
            <w:vAlign w:val="center"/>
          </w:tcPr>
          <w:p w14:paraId="385214CD" w14:textId="77777777" w:rsidR="004632ED" w:rsidRPr="004632ED" w:rsidRDefault="004632ED" w:rsidP="004632ED">
            <w:pPr>
              <w:spacing w:line="240" w:lineRule="auto"/>
              <w:contextualSpacing/>
              <w:rPr>
                <w:rFonts w:ascii="Calibri" w:eastAsia="Calibri" w:hAnsi="Calibri" w:cs="Times New Roman"/>
                <w:b/>
                <w:sz w:val="16"/>
                <w:szCs w:val="16"/>
              </w:rPr>
            </w:pPr>
            <w:r w:rsidRPr="004632ED">
              <w:rPr>
                <w:rFonts w:ascii="Calibri" w:eastAsia="Calibri" w:hAnsi="Calibri" w:cs="Times New Roman"/>
                <w:sz w:val="16"/>
                <w:szCs w:val="16"/>
              </w:rPr>
              <w:t xml:space="preserve">Zambia – ZAM  </w:t>
            </w:r>
            <w:r w:rsidRPr="004632ED">
              <w:rPr>
                <w:rFonts w:ascii="Calibri" w:eastAsia="Calibri" w:hAnsi="Calibri" w:cs="Times New Roman"/>
                <w:sz w:val="16"/>
                <w:szCs w:val="16"/>
              </w:rPr>
              <w:sym w:font="Wingdings 2" w:char="F0A3"/>
            </w:r>
          </w:p>
        </w:tc>
        <w:tc>
          <w:tcPr>
            <w:tcW w:w="0" w:type="auto"/>
            <w:gridSpan w:val="7"/>
            <w:shd w:val="clear" w:color="auto" w:fill="auto"/>
            <w:vAlign w:val="center"/>
          </w:tcPr>
          <w:p w14:paraId="3FF4D614" w14:textId="77777777" w:rsidR="004632ED" w:rsidRPr="004632ED" w:rsidRDefault="004632ED" w:rsidP="004632ED">
            <w:pPr>
              <w:spacing w:line="240" w:lineRule="auto"/>
              <w:contextualSpacing/>
              <w:rPr>
                <w:rFonts w:ascii="Calibri" w:eastAsia="Calibri" w:hAnsi="Calibri" w:cs="Times New Roman"/>
                <w:sz w:val="16"/>
                <w:szCs w:val="16"/>
              </w:rPr>
            </w:pPr>
            <w:r w:rsidRPr="004632ED">
              <w:rPr>
                <w:rFonts w:ascii="Calibri" w:eastAsia="Calibri" w:hAnsi="Calibri" w:cs="Times New Roman"/>
                <w:sz w:val="16"/>
                <w:szCs w:val="16"/>
              </w:rPr>
              <w:t xml:space="preserve">Mauritius – MAU  </w:t>
            </w:r>
            <w:r w:rsidRPr="004632ED">
              <w:rPr>
                <w:rFonts w:ascii="Calibri" w:eastAsia="Calibri" w:hAnsi="Calibri" w:cs="Times New Roman"/>
                <w:sz w:val="16"/>
                <w:szCs w:val="16"/>
              </w:rPr>
              <w:sym w:font="Wingdings 2" w:char="F0A3"/>
            </w:r>
          </w:p>
        </w:tc>
        <w:tc>
          <w:tcPr>
            <w:tcW w:w="0" w:type="auto"/>
            <w:gridSpan w:val="8"/>
            <w:shd w:val="clear" w:color="auto" w:fill="auto"/>
            <w:vAlign w:val="center"/>
          </w:tcPr>
          <w:p w14:paraId="2EC5911D" w14:textId="77777777" w:rsidR="004632ED" w:rsidRPr="004632ED" w:rsidRDefault="004632ED" w:rsidP="004632ED">
            <w:pPr>
              <w:spacing w:line="240" w:lineRule="auto"/>
              <w:contextualSpacing/>
              <w:rPr>
                <w:rFonts w:ascii="Calibri" w:eastAsia="Calibri" w:hAnsi="Calibri" w:cs="Times New Roman"/>
                <w:sz w:val="16"/>
                <w:szCs w:val="16"/>
              </w:rPr>
            </w:pPr>
            <w:r w:rsidRPr="004632ED">
              <w:rPr>
                <w:rFonts w:ascii="Calibri" w:eastAsia="Calibri" w:hAnsi="Calibri" w:cs="Times New Roman"/>
                <w:sz w:val="16"/>
                <w:szCs w:val="16"/>
              </w:rPr>
              <w:t xml:space="preserve">Tanzania – TAN  </w:t>
            </w:r>
            <w:r w:rsidRPr="004632ED">
              <w:rPr>
                <w:rFonts w:ascii="Calibri" w:eastAsia="Calibri" w:hAnsi="Calibri" w:cs="Times New Roman"/>
                <w:sz w:val="16"/>
                <w:szCs w:val="16"/>
              </w:rPr>
              <w:sym w:font="Wingdings 2" w:char="F0A3"/>
            </w:r>
          </w:p>
        </w:tc>
        <w:tc>
          <w:tcPr>
            <w:tcW w:w="0" w:type="auto"/>
            <w:gridSpan w:val="8"/>
            <w:shd w:val="clear" w:color="auto" w:fill="auto"/>
            <w:vAlign w:val="center"/>
          </w:tcPr>
          <w:p w14:paraId="6C5CC2D3" w14:textId="77777777" w:rsidR="004632ED" w:rsidRPr="004632ED" w:rsidRDefault="004632ED" w:rsidP="004632ED">
            <w:pPr>
              <w:spacing w:line="240" w:lineRule="auto"/>
              <w:contextualSpacing/>
              <w:rPr>
                <w:rFonts w:ascii="Calibri" w:eastAsia="Calibri" w:hAnsi="Calibri" w:cs="Times New Roman"/>
                <w:sz w:val="16"/>
                <w:szCs w:val="16"/>
              </w:rPr>
            </w:pPr>
            <w:r w:rsidRPr="004632ED">
              <w:rPr>
                <w:rFonts w:ascii="Calibri" w:eastAsia="Calibri" w:hAnsi="Calibri" w:cs="Times New Roman"/>
                <w:sz w:val="16"/>
                <w:szCs w:val="16"/>
              </w:rPr>
              <w:t xml:space="preserve">Seychelles – SEY  </w:t>
            </w:r>
            <w:r w:rsidRPr="004632ED">
              <w:rPr>
                <w:rFonts w:ascii="Calibri" w:eastAsia="Calibri" w:hAnsi="Calibri" w:cs="Times New Roman"/>
                <w:sz w:val="16"/>
                <w:szCs w:val="16"/>
              </w:rPr>
              <w:sym w:font="Wingdings 2" w:char="F0A3"/>
            </w:r>
          </w:p>
        </w:tc>
        <w:tc>
          <w:tcPr>
            <w:tcW w:w="0" w:type="auto"/>
            <w:gridSpan w:val="6"/>
            <w:shd w:val="clear" w:color="auto" w:fill="auto"/>
            <w:vAlign w:val="center"/>
          </w:tcPr>
          <w:p w14:paraId="3DAB08D2" w14:textId="77777777" w:rsidR="004632ED" w:rsidRPr="004632ED" w:rsidRDefault="004632ED" w:rsidP="004632ED">
            <w:pPr>
              <w:spacing w:line="240" w:lineRule="auto"/>
              <w:contextualSpacing/>
              <w:rPr>
                <w:rFonts w:ascii="Calibri" w:eastAsia="Calibri" w:hAnsi="Calibri" w:cs="Times New Roman"/>
                <w:sz w:val="16"/>
                <w:szCs w:val="16"/>
              </w:rPr>
            </w:pPr>
            <w:r w:rsidRPr="004632ED">
              <w:rPr>
                <w:rFonts w:ascii="Calibri" w:eastAsia="Calibri" w:hAnsi="Calibri" w:cs="Times New Roman"/>
                <w:sz w:val="16"/>
                <w:szCs w:val="16"/>
              </w:rPr>
              <w:t xml:space="preserve">Zaire – ZAI  </w:t>
            </w:r>
            <w:r w:rsidRPr="004632ED">
              <w:rPr>
                <w:rFonts w:ascii="Calibri" w:eastAsia="Calibri" w:hAnsi="Calibri" w:cs="Times New Roman"/>
                <w:sz w:val="16"/>
                <w:szCs w:val="16"/>
              </w:rPr>
              <w:sym w:font="Wingdings 2" w:char="F0A3"/>
            </w:r>
          </w:p>
        </w:tc>
        <w:tc>
          <w:tcPr>
            <w:tcW w:w="0" w:type="auto"/>
            <w:gridSpan w:val="9"/>
            <w:shd w:val="clear" w:color="auto" w:fill="auto"/>
            <w:vAlign w:val="center"/>
          </w:tcPr>
          <w:p w14:paraId="657E36FB" w14:textId="77777777" w:rsidR="004632ED" w:rsidRPr="004632ED" w:rsidRDefault="004632ED" w:rsidP="004632ED">
            <w:pPr>
              <w:spacing w:line="240" w:lineRule="auto"/>
              <w:contextualSpacing/>
              <w:rPr>
                <w:rFonts w:ascii="Calibri" w:eastAsia="Calibri" w:hAnsi="Calibri" w:cs="Times New Roman"/>
                <w:sz w:val="16"/>
                <w:szCs w:val="16"/>
              </w:rPr>
            </w:pPr>
            <w:r w:rsidRPr="004632ED">
              <w:rPr>
                <w:rFonts w:ascii="Calibri" w:eastAsia="Calibri" w:hAnsi="Calibri" w:cs="Times New Roman"/>
                <w:sz w:val="16"/>
                <w:szCs w:val="16"/>
              </w:rPr>
              <w:t xml:space="preserve">Rest of Africa – ROA  </w:t>
            </w:r>
            <w:r w:rsidRPr="004632ED">
              <w:rPr>
                <w:rFonts w:ascii="Calibri" w:eastAsia="Calibri" w:hAnsi="Calibri" w:cs="Times New Roman"/>
                <w:sz w:val="16"/>
                <w:szCs w:val="16"/>
              </w:rPr>
              <w:sym w:font="Wingdings 2" w:char="F0A3"/>
            </w:r>
          </w:p>
        </w:tc>
        <w:tc>
          <w:tcPr>
            <w:tcW w:w="0" w:type="auto"/>
            <w:shd w:val="clear" w:color="auto" w:fill="D9D9D9"/>
            <w:vAlign w:val="center"/>
          </w:tcPr>
          <w:p w14:paraId="36101B18" w14:textId="77777777" w:rsidR="004632ED" w:rsidRPr="004632ED" w:rsidRDefault="004632ED" w:rsidP="004632ED">
            <w:pPr>
              <w:spacing w:line="240" w:lineRule="auto"/>
              <w:contextualSpacing/>
              <w:rPr>
                <w:rFonts w:ascii="Calibri" w:eastAsia="Calibri" w:hAnsi="Calibri" w:cs="Times New Roman"/>
                <w:sz w:val="16"/>
                <w:szCs w:val="16"/>
              </w:rPr>
            </w:pPr>
          </w:p>
        </w:tc>
        <w:tc>
          <w:tcPr>
            <w:tcW w:w="0" w:type="auto"/>
            <w:shd w:val="clear" w:color="auto" w:fill="D9D9D9"/>
            <w:vAlign w:val="center"/>
          </w:tcPr>
          <w:p w14:paraId="22EC2E61" w14:textId="77777777" w:rsidR="004632ED" w:rsidRPr="004632ED" w:rsidRDefault="004632ED" w:rsidP="004632ED">
            <w:pPr>
              <w:spacing w:line="240" w:lineRule="auto"/>
              <w:contextualSpacing/>
              <w:rPr>
                <w:rFonts w:ascii="Calibri" w:eastAsia="Calibri" w:hAnsi="Calibri" w:cs="Times New Roman"/>
                <w:sz w:val="16"/>
                <w:szCs w:val="16"/>
              </w:rPr>
            </w:pPr>
          </w:p>
        </w:tc>
        <w:tc>
          <w:tcPr>
            <w:tcW w:w="0" w:type="auto"/>
            <w:shd w:val="clear" w:color="auto" w:fill="D9D9D9"/>
            <w:vAlign w:val="center"/>
          </w:tcPr>
          <w:p w14:paraId="59BBFDBA" w14:textId="77777777" w:rsidR="004632ED" w:rsidRPr="004632ED" w:rsidRDefault="004632ED" w:rsidP="004632ED">
            <w:pPr>
              <w:spacing w:line="240" w:lineRule="auto"/>
              <w:contextualSpacing/>
              <w:rPr>
                <w:rFonts w:ascii="Calibri" w:eastAsia="Calibri" w:hAnsi="Calibri" w:cs="Times New Roman"/>
                <w:sz w:val="16"/>
                <w:szCs w:val="16"/>
              </w:rPr>
            </w:pPr>
          </w:p>
        </w:tc>
      </w:tr>
      <w:tr w:rsidR="004632ED" w:rsidRPr="004632ED" w14:paraId="3E658290" w14:textId="77777777" w:rsidTr="004632ED">
        <w:trPr>
          <w:trHeight w:val="227"/>
          <w:jc w:val="center"/>
        </w:trPr>
        <w:tc>
          <w:tcPr>
            <w:tcW w:w="0" w:type="auto"/>
            <w:shd w:val="clear" w:color="auto" w:fill="FFFFFF"/>
            <w:vAlign w:val="center"/>
          </w:tcPr>
          <w:p w14:paraId="088F077D" w14:textId="77777777" w:rsidR="004632ED" w:rsidRPr="004632ED" w:rsidRDefault="004632ED" w:rsidP="004632ED">
            <w:pPr>
              <w:spacing w:line="240" w:lineRule="auto"/>
              <w:contextualSpacing/>
              <w:rPr>
                <w:rFonts w:ascii="Calibri" w:eastAsia="Calibri" w:hAnsi="Calibri" w:cs="Times New Roman"/>
                <w:b/>
                <w:sz w:val="16"/>
                <w:szCs w:val="16"/>
              </w:rPr>
            </w:pPr>
            <w:r w:rsidRPr="004632ED">
              <w:rPr>
                <w:rFonts w:ascii="Calibri" w:eastAsia="Calibri" w:hAnsi="Calibri" w:cs="Times New Roman"/>
                <w:sz w:val="16"/>
                <w:szCs w:val="16"/>
              </w:rPr>
              <w:t xml:space="preserve">Europe – EUR  </w:t>
            </w:r>
            <w:r w:rsidRPr="004632ED">
              <w:rPr>
                <w:rFonts w:ascii="Calibri" w:eastAsia="Calibri" w:hAnsi="Calibri" w:cs="Times New Roman"/>
                <w:sz w:val="16"/>
                <w:szCs w:val="16"/>
              </w:rPr>
              <w:sym w:font="Wingdings 2" w:char="F0A3"/>
            </w:r>
          </w:p>
        </w:tc>
        <w:tc>
          <w:tcPr>
            <w:tcW w:w="0" w:type="auto"/>
            <w:gridSpan w:val="13"/>
            <w:shd w:val="clear" w:color="auto" w:fill="auto"/>
            <w:vAlign w:val="center"/>
          </w:tcPr>
          <w:p w14:paraId="721EFEFA" w14:textId="77777777" w:rsidR="004632ED" w:rsidRPr="004632ED" w:rsidRDefault="004632ED" w:rsidP="004632ED">
            <w:pPr>
              <w:spacing w:line="240" w:lineRule="auto"/>
              <w:contextualSpacing/>
              <w:rPr>
                <w:rFonts w:ascii="Calibri" w:eastAsia="Calibri" w:hAnsi="Calibri" w:cs="Times New Roman"/>
                <w:sz w:val="16"/>
                <w:szCs w:val="16"/>
              </w:rPr>
            </w:pPr>
            <w:r w:rsidRPr="004632ED">
              <w:rPr>
                <w:rFonts w:ascii="Calibri" w:eastAsia="Calibri" w:hAnsi="Calibri" w:cs="Times New Roman"/>
                <w:sz w:val="16"/>
                <w:szCs w:val="16"/>
              </w:rPr>
              <w:t xml:space="preserve">Central and South America – SOU  </w:t>
            </w:r>
            <w:r w:rsidRPr="004632ED">
              <w:rPr>
                <w:rFonts w:ascii="Calibri" w:eastAsia="Calibri" w:hAnsi="Calibri" w:cs="Times New Roman"/>
                <w:sz w:val="16"/>
                <w:szCs w:val="16"/>
              </w:rPr>
              <w:sym w:font="Wingdings 2" w:char="F0A3"/>
            </w:r>
          </w:p>
        </w:tc>
        <w:tc>
          <w:tcPr>
            <w:tcW w:w="0" w:type="auto"/>
            <w:gridSpan w:val="13"/>
            <w:shd w:val="clear" w:color="auto" w:fill="auto"/>
            <w:vAlign w:val="center"/>
          </w:tcPr>
          <w:p w14:paraId="2A28C258" w14:textId="77777777" w:rsidR="004632ED" w:rsidRPr="004632ED" w:rsidRDefault="004632ED" w:rsidP="004632ED">
            <w:pPr>
              <w:spacing w:line="240" w:lineRule="auto"/>
              <w:contextualSpacing/>
              <w:rPr>
                <w:rFonts w:ascii="Calibri" w:eastAsia="Calibri" w:hAnsi="Calibri" w:cs="Times New Roman"/>
                <w:sz w:val="16"/>
                <w:szCs w:val="16"/>
              </w:rPr>
            </w:pPr>
            <w:r w:rsidRPr="004632ED">
              <w:rPr>
                <w:rFonts w:ascii="Calibri" w:eastAsia="Calibri" w:hAnsi="Calibri" w:cs="Times New Roman"/>
                <w:sz w:val="16"/>
                <w:szCs w:val="16"/>
              </w:rPr>
              <w:t xml:space="preserve">Australia and New Zealand – AUS  </w:t>
            </w:r>
            <w:r w:rsidRPr="004632ED">
              <w:rPr>
                <w:rFonts w:ascii="Calibri" w:eastAsia="Calibri" w:hAnsi="Calibri" w:cs="Times New Roman"/>
                <w:sz w:val="16"/>
                <w:szCs w:val="16"/>
              </w:rPr>
              <w:sym w:font="Wingdings 2" w:char="F0A3"/>
            </w:r>
          </w:p>
        </w:tc>
        <w:tc>
          <w:tcPr>
            <w:tcW w:w="0" w:type="auto"/>
            <w:gridSpan w:val="15"/>
            <w:shd w:val="clear" w:color="auto" w:fill="auto"/>
            <w:vAlign w:val="center"/>
          </w:tcPr>
          <w:p w14:paraId="78B477D1" w14:textId="77777777" w:rsidR="004632ED" w:rsidRPr="004632ED" w:rsidRDefault="004632ED" w:rsidP="004632ED">
            <w:pPr>
              <w:spacing w:line="240" w:lineRule="auto"/>
              <w:contextualSpacing/>
              <w:rPr>
                <w:rFonts w:ascii="Calibri" w:eastAsia="Calibri" w:hAnsi="Calibri" w:cs="Times New Roman"/>
                <w:sz w:val="16"/>
                <w:szCs w:val="16"/>
              </w:rPr>
            </w:pPr>
            <w:r w:rsidRPr="004632ED">
              <w:rPr>
                <w:rFonts w:ascii="Calibri" w:eastAsia="Calibri" w:hAnsi="Calibri" w:cs="Times New Roman"/>
                <w:sz w:val="16"/>
                <w:szCs w:val="16"/>
              </w:rPr>
              <w:t xml:space="preserve">Other and rest of Oceania – OOC  </w:t>
            </w:r>
            <w:r w:rsidRPr="004632ED">
              <w:rPr>
                <w:rFonts w:ascii="Calibri" w:eastAsia="Calibri" w:hAnsi="Calibri" w:cs="Times New Roman"/>
                <w:sz w:val="16"/>
                <w:szCs w:val="16"/>
              </w:rPr>
              <w:sym w:font="Wingdings 2" w:char="F0A3"/>
            </w:r>
          </w:p>
        </w:tc>
      </w:tr>
      <w:tr w:rsidR="004632ED" w:rsidRPr="004632ED" w14:paraId="2CA41CB8" w14:textId="77777777" w:rsidTr="004632ED">
        <w:trPr>
          <w:trHeight w:val="227"/>
          <w:jc w:val="center"/>
        </w:trPr>
        <w:tc>
          <w:tcPr>
            <w:tcW w:w="0" w:type="auto"/>
            <w:gridSpan w:val="8"/>
            <w:shd w:val="clear" w:color="auto" w:fill="D9D9D9"/>
            <w:vAlign w:val="center"/>
          </w:tcPr>
          <w:p w14:paraId="574EAF0B" w14:textId="77777777" w:rsidR="004632ED" w:rsidRPr="004632ED" w:rsidRDefault="004632ED" w:rsidP="004632ED">
            <w:pPr>
              <w:spacing w:line="240" w:lineRule="auto"/>
              <w:contextualSpacing/>
              <w:rPr>
                <w:rFonts w:ascii="Calibri" w:eastAsia="Calibri" w:hAnsi="Calibri" w:cs="Times New Roman"/>
                <w:sz w:val="16"/>
                <w:szCs w:val="16"/>
              </w:rPr>
            </w:pPr>
            <w:r w:rsidRPr="004632ED">
              <w:rPr>
                <w:rFonts w:ascii="Calibri" w:eastAsia="Calibri" w:hAnsi="Calibri" w:cs="Times New Roman"/>
                <w:b/>
                <w:sz w:val="16"/>
                <w:szCs w:val="16"/>
              </w:rPr>
              <w:t>Citizen Resident Status (</w:t>
            </w:r>
            <w:r w:rsidRPr="004632ED">
              <w:rPr>
                <w:rFonts w:ascii="Calibri" w:eastAsia="Calibri" w:hAnsi="Calibri" w:cs="Times New Roman"/>
                <w:b/>
                <w:i/>
                <w:sz w:val="16"/>
                <w:szCs w:val="16"/>
              </w:rPr>
              <w:t>please tick box</w:t>
            </w:r>
            <w:r w:rsidRPr="004632ED">
              <w:rPr>
                <w:rFonts w:ascii="Calibri" w:eastAsia="Calibri" w:hAnsi="Calibri" w:cs="Times New Roman"/>
                <w:b/>
                <w:sz w:val="16"/>
                <w:szCs w:val="16"/>
              </w:rPr>
              <w:t>)</w:t>
            </w:r>
          </w:p>
        </w:tc>
        <w:tc>
          <w:tcPr>
            <w:tcW w:w="0" w:type="auto"/>
            <w:gridSpan w:val="8"/>
            <w:shd w:val="clear" w:color="auto" w:fill="auto"/>
            <w:vAlign w:val="center"/>
          </w:tcPr>
          <w:p w14:paraId="009E25F2" w14:textId="77777777" w:rsidR="004632ED" w:rsidRPr="004632ED" w:rsidRDefault="004632ED" w:rsidP="004632ED">
            <w:pPr>
              <w:spacing w:line="240" w:lineRule="auto"/>
              <w:contextualSpacing/>
              <w:rPr>
                <w:rFonts w:ascii="Calibri" w:eastAsia="Calibri" w:hAnsi="Calibri" w:cs="Times New Roman"/>
                <w:sz w:val="16"/>
                <w:szCs w:val="16"/>
              </w:rPr>
            </w:pPr>
            <w:r w:rsidRPr="004632ED">
              <w:rPr>
                <w:rFonts w:ascii="Calibri" w:eastAsia="Calibri" w:hAnsi="Calibri" w:cs="Times New Roman"/>
                <w:sz w:val="16"/>
                <w:szCs w:val="16"/>
              </w:rPr>
              <w:t xml:space="preserve">Unknown – U  </w:t>
            </w:r>
            <w:r w:rsidRPr="004632ED">
              <w:rPr>
                <w:rFonts w:ascii="Calibri" w:eastAsia="Calibri" w:hAnsi="Calibri" w:cs="Times New Roman"/>
                <w:sz w:val="16"/>
                <w:szCs w:val="16"/>
              </w:rPr>
              <w:sym w:font="Wingdings 2" w:char="F0A3"/>
            </w:r>
          </w:p>
        </w:tc>
        <w:tc>
          <w:tcPr>
            <w:tcW w:w="0" w:type="auto"/>
            <w:gridSpan w:val="9"/>
            <w:shd w:val="clear" w:color="auto" w:fill="auto"/>
            <w:vAlign w:val="center"/>
          </w:tcPr>
          <w:p w14:paraId="4E226C6F" w14:textId="77777777" w:rsidR="004632ED" w:rsidRPr="004632ED" w:rsidRDefault="004632ED" w:rsidP="004632ED">
            <w:pPr>
              <w:spacing w:line="240" w:lineRule="auto"/>
              <w:contextualSpacing/>
              <w:rPr>
                <w:rFonts w:ascii="Calibri" w:eastAsia="Calibri" w:hAnsi="Calibri" w:cs="Times New Roman"/>
                <w:sz w:val="16"/>
                <w:szCs w:val="16"/>
              </w:rPr>
            </w:pPr>
            <w:r w:rsidRPr="004632ED">
              <w:rPr>
                <w:rFonts w:ascii="Calibri" w:eastAsia="Calibri" w:hAnsi="Calibri" w:cs="Times New Roman"/>
                <w:sz w:val="16"/>
                <w:szCs w:val="16"/>
              </w:rPr>
              <w:t xml:space="preserve">South Africa – SA  </w:t>
            </w:r>
            <w:r w:rsidRPr="004632ED">
              <w:rPr>
                <w:rFonts w:ascii="Calibri" w:eastAsia="Calibri" w:hAnsi="Calibri" w:cs="Times New Roman"/>
                <w:sz w:val="16"/>
                <w:szCs w:val="16"/>
              </w:rPr>
              <w:sym w:font="Wingdings 2" w:char="F0A3"/>
            </w:r>
          </w:p>
        </w:tc>
        <w:tc>
          <w:tcPr>
            <w:tcW w:w="0" w:type="auto"/>
            <w:gridSpan w:val="6"/>
            <w:shd w:val="clear" w:color="auto" w:fill="auto"/>
            <w:vAlign w:val="center"/>
          </w:tcPr>
          <w:p w14:paraId="19A6CF05" w14:textId="77777777" w:rsidR="004632ED" w:rsidRPr="004632ED" w:rsidRDefault="004632ED" w:rsidP="004632ED">
            <w:pPr>
              <w:spacing w:line="240" w:lineRule="auto"/>
              <w:contextualSpacing/>
              <w:rPr>
                <w:rFonts w:ascii="Calibri" w:eastAsia="Calibri" w:hAnsi="Calibri" w:cs="Times New Roman"/>
                <w:sz w:val="16"/>
                <w:szCs w:val="16"/>
              </w:rPr>
            </w:pPr>
            <w:r w:rsidRPr="004632ED">
              <w:rPr>
                <w:rFonts w:ascii="Calibri" w:eastAsia="Calibri" w:hAnsi="Calibri" w:cs="Times New Roman"/>
                <w:sz w:val="16"/>
                <w:szCs w:val="16"/>
              </w:rPr>
              <w:t xml:space="preserve">Other – O  </w:t>
            </w:r>
            <w:r w:rsidRPr="004632ED">
              <w:rPr>
                <w:rFonts w:ascii="Calibri" w:eastAsia="Calibri" w:hAnsi="Calibri" w:cs="Times New Roman"/>
                <w:sz w:val="16"/>
                <w:szCs w:val="16"/>
              </w:rPr>
              <w:sym w:font="Wingdings 2" w:char="F0A3"/>
            </w:r>
          </w:p>
        </w:tc>
        <w:tc>
          <w:tcPr>
            <w:tcW w:w="0" w:type="auto"/>
            <w:gridSpan w:val="11"/>
            <w:shd w:val="clear" w:color="auto" w:fill="auto"/>
            <w:vAlign w:val="center"/>
          </w:tcPr>
          <w:p w14:paraId="2F60B8F3" w14:textId="77777777" w:rsidR="004632ED" w:rsidRPr="004632ED" w:rsidRDefault="004632ED" w:rsidP="004632ED">
            <w:pPr>
              <w:spacing w:line="240" w:lineRule="auto"/>
              <w:contextualSpacing/>
              <w:rPr>
                <w:rFonts w:ascii="Calibri" w:eastAsia="Calibri" w:hAnsi="Calibri" w:cs="Times New Roman"/>
                <w:sz w:val="16"/>
                <w:szCs w:val="16"/>
              </w:rPr>
            </w:pPr>
            <w:r w:rsidRPr="004632ED">
              <w:rPr>
                <w:rFonts w:ascii="Calibri" w:eastAsia="Calibri" w:hAnsi="Calibri" w:cs="Times New Roman"/>
                <w:sz w:val="16"/>
                <w:szCs w:val="16"/>
              </w:rPr>
              <w:t xml:space="preserve">Dual (SA plus Other) – D  </w:t>
            </w:r>
            <w:r w:rsidRPr="004632ED">
              <w:rPr>
                <w:rFonts w:ascii="Calibri" w:eastAsia="Calibri" w:hAnsi="Calibri" w:cs="Times New Roman"/>
                <w:sz w:val="16"/>
                <w:szCs w:val="16"/>
              </w:rPr>
              <w:sym w:font="Wingdings 2" w:char="F0A3"/>
            </w:r>
          </w:p>
        </w:tc>
      </w:tr>
      <w:tr w:rsidR="004632ED" w:rsidRPr="004632ED" w14:paraId="31661025" w14:textId="77777777" w:rsidTr="004632ED">
        <w:trPr>
          <w:trHeight w:val="227"/>
          <w:jc w:val="center"/>
        </w:trPr>
        <w:tc>
          <w:tcPr>
            <w:tcW w:w="0" w:type="auto"/>
            <w:gridSpan w:val="4"/>
            <w:shd w:val="clear" w:color="auto" w:fill="D9D9D9"/>
            <w:vAlign w:val="center"/>
          </w:tcPr>
          <w:p w14:paraId="2EEE7B89" w14:textId="77777777" w:rsidR="004632ED" w:rsidRPr="004632ED" w:rsidRDefault="004632ED" w:rsidP="004632ED">
            <w:pPr>
              <w:spacing w:line="240" w:lineRule="auto"/>
              <w:contextualSpacing/>
              <w:rPr>
                <w:rFonts w:ascii="Calibri" w:eastAsia="Calibri" w:hAnsi="Calibri" w:cs="Times New Roman"/>
                <w:sz w:val="16"/>
                <w:szCs w:val="16"/>
              </w:rPr>
            </w:pPr>
            <w:r w:rsidRPr="004632ED">
              <w:rPr>
                <w:rFonts w:ascii="Calibri" w:eastAsia="Calibri" w:hAnsi="Calibri" w:cs="Times New Roman"/>
                <w:b/>
                <w:sz w:val="16"/>
                <w:szCs w:val="16"/>
              </w:rPr>
              <w:t>Gender (</w:t>
            </w:r>
            <w:r w:rsidRPr="004632ED">
              <w:rPr>
                <w:rFonts w:ascii="Calibri" w:eastAsia="Calibri" w:hAnsi="Calibri" w:cs="Times New Roman"/>
                <w:b/>
                <w:i/>
                <w:sz w:val="16"/>
                <w:szCs w:val="16"/>
              </w:rPr>
              <w:t>please tick box</w:t>
            </w:r>
            <w:r w:rsidRPr="004632ED">
              <w:rPr>
                <w:rFonts w:ascii="Calibri" w:eastAsia="Calibri" w:hAnsi="Calibri" w:cs="Times New Roman"/>
                <w:b/>
                <w:sz w:val="16"/>
                <w:szCs w:val="16"/>
              </w:rPr>
              <w:t>)</w:t>
            </w:r>
          </w:p>
        </w:tc>
        <w:tc>
          <w:tcPr>
            <w:tcW w:w="0" w:type="auto"/>
            <w:gridSpan w:val="10"/>
            <w:shd w:val="clear" w:color="auto" w:fill="auto"/>
            <w:vAlign w:val="center"/>
          </w:tcPr>
          <w:p w14:paraId="0E06158F" w14:textId="77777777" w:rsidR="004632ED" w:rsidRPr="004632ED" w:rsidRDefault="004632ED" w:rsidP="004632ED">
            <w:pPr>
              <w:spacing w:line="240" w:lineRule="auto"/>
              <w:contextualSpacing/>
              <w:rPr>
                <w:rFonts w:ascii="Calibri" w:eastAsia="Calibri" w:hAnsi="Calibri" w:cs="Times New Roman"/>
                <w:sz w:val="16"/>
                <w:szCs w:val="16"/>
              </w:rPr>
            </w:pPr>
            <w:r w:rsidRPr="004632ED">
              <w:rPr>
                <w:rFonts w:ascii="Calibri" w:eastAsia="Calibri" w:hAnsi="Calibri" w:cs="Times New Roman"/>
                <w:sz w:val="16"/>
                <w:szCs w:val="16"/>
              </w:rPr>
              <w:t xml:space="preserve">Male – M  </w:t>
            </w:r>
            <w:r w:rsidRPr="004632ED">
              <w:rPr>
                <w:rFonts w:ascii="Calibri" w:eastAsia="Calibri" w:hAnsi="Calibri" w:cs="Times New Roman"/>
                <w:sz w:val="16"/>
                <w:szCs w:val="16"/>
              </w:rPr>
              <w:sym w:font="Wingdings 2" w:char="F0A3"/>
            </w:r>
            <w:r w:rsidRPr="004632ED">
              <w:rPr>
                <w:rFonts w:ascii="Calibri" w:eastAsia="Calibri" w:hAnsi="Calibri" w:cs="Times New Roman"/>
                <w:sz w:val="16"/>
                <w:szCs w:val="16"/>
              </w:rPr>
              <w:t xml:space="preserve">    Female – F  </w:t>
            </w:r>
            <w:r w:rsidRPr="004632ED">
              <w:rPr>
                <w:rFonts w:ascii="Calibri" w:eastAsia="Calibri" w:hAnsi="Calibri" w:cs="Times New Roman"/>
                <w:sz w:val="16"/>
                <w:szCs w:val="16"/>
              </w:rPr>
              <w:sym w:font="Wingdings 2" w:char="F0A3"/>
            </w:r>
          </w:p>
        </w:tc>
        <w:tc>
          <w:tcPr>
            <w:tcW w:w="0" w:type="auto"/>
            <w:gridSpan w:val="28"/>
            <w:shd w:val="clear" w:color="auto" w:fill="D9D9D9"/>
            <w:vAlign w:val="center"/>
          </w:tcPr>
          <w:p w14:paraId="1A75B9D0" w14:textId="77777777" w:rsidR="004632ED" w:rsidRPr="004632ED" w:rsidRDefault="004632ED" w:rsidP="004632ED">
            <w:pPr>
              <w:spacing w:line="240" w:lineRule="auto"/>
              <w:contextualSpacing/>
              <w:rPr>
                <w:rFonts w:ascii="Calibri" w:eastAsia="Calibri" w:hAnsi="Calibri" w:cs="Times New Roman"/>
                <w:sz w:val="16"/>
                <w:szCs w:val="16"/>
              </w:rPr>
            </w:pPr>
          </w:p>
        </w:tc>
      </w:tr>
      <w:tr w:rsidR="004632ED" w:rsidRPr="004632ED" w14:paraId="474FC83A" w14:textId="77777777" w:rsidTr="004632ED">
        <w:trPr>
          <w:trHeight w:val="227"/>
          <w:jc w:val="center"/>
        </w:trPr>
        <w:tc>
          <w:tcPr>
            <w:tcW w:w="0" w:type="auto"/>
            <w:gridSpan w:val="4"/>
            <w:shd w:val="clear" w:color="auto" w:fill="D9D9D9"/>
            <w:vAlign w:val="center"/>
          </w:tcPr>
          <w:p w14:paraId="33861C08" w14:textId="77777777" w:rsidR="004632ED" w:rsidRPr="004632ED" w:rsidRDefault="004632ED" w:rsidP="004632ED">
            <w:pPr>
              <w:spacing w:line="240" w:lineRule="auto"/>
              <w:contextualSpacing/>
              <w:rPr>
                <w:rFonts w:ascii="Calibri" w:eastAsia="Calibri" w:hAnsi="Calibri" w:cs="Times New Roman"/>
                <w:sz w:val="16"/>
                <w:szCs w:val="16"/>
              </w:rPr>
            </w:pPr>
            <w:r w:rsidRPr="004632ED">
              <w:rPr>
                <w:rFonts w:ascii="Calibri" w:eastAsia="Calibri" w:hAnsi="Calibri" w:cs="Times New Roman"/>
                <w:b/>
                <w:sz w:val="16"/>
                <w:szCs w:val="16"/>
              </w:rPr>
              <w:t>Equity (</w:t>
            </w:r>
            <w:r w:rsidRPr="004632ED">
              <w:rPr>
                <w:rFonts w:ascii="Calibri" w:eastAsia="Calibri" w:hAnsi="Calibri" w:cs="Times New Roman"/>
                <w:b/>
                <w:i/>
                <w:sz w:val="16"/>
                <w:szCs w:val="16"/>
              </w:rPr>
              <w:t>please tick box</w:t>
            </w:r>
            <w:r w:rsidRPr="004632ED">
              <w:rPr>
                <w:rFonts w:ascii="Calibri" w:eastAsia="Calibri" w:hAnsi="Calibri" w:cs="Times New Roman"/>
                <w:b/>
                <w:sz w:val="16"/>
                <w:szCs w:val="16"/>
              </w:rPr>
              <w:t>)</w:t>
            </w:r>
          </w:p>
        </w:tc>
        <w:tc>
          <w:tcPr>
            <w:tcW w:w="0" w:type="auto"/>
            <w:gridSpan w:val="7"/>
            <w:shd w:val="clear" w:color="auto" w:fill="auto"/>
            <w:vAlign w:val="center"/>
          </w:tcPr>
          <w:p w14:paraId="3AEE2869" w14:textId="77777777" w:rsidR="004632ED" w:rsidRPr="004632ED" w:rsidRDefault="004632ED" w:rsidP="004632ED">
            <w:pPr>
              <w:spacing w:line="240" w:lineRule="auto"/>
              <w:contextualSpacing/>
              <w:rPr>
                <w:rFonts w:ascii="Calibri" w:eastAsia="Calibri" w:hAnsi="Calibri" w:cs="Times New Roman"/>
                <w:sz w:val="16"/>
                <w:szCs w:val="16"/>
              </w:rPr>
            </w:pPr>
            <w:r w:rsidRPr="004632ED">
              <w:rPr>
                <w:rFonts w:ascii="Calibri" w:eastAsia="Calibri" w:hAnsi="Calibri" w:cs="Times New Roman"/>
                <w:sz w:val="16"/>
                <w:szCs w:val="16"/>
              </w:rPr>
              <w:t xml:space="preserve">BA – Black African  </w:t>
            </w:r>
            <w:r w:rsidRPr="004632ED">
              <w:rPr>
                <w:rFonts w:ascii="Calibri" w:eastAsia="Calibri" w:hAnsi="Calibri" w:cs="Times New Roman"/>
                <w:sz w:val="16"/>
                <w:szCs w:val="16"/>
              </w:rPr>
              <w:sym w:font="Wingdings 2" w:char="F0A3"/>
            </w:r>
          </w:p>
        </w:tc>
        <w:tc>
          <w:tcPr>
            <w:tcW w:w="0" w:type="auto"/>
            <w:gridSpan w:val="9"/>
            <w:shd w:val="clear" w:color="auto" w:fill="auto"/>
            <w:vAlign w:val="center"/>
          </w:tcPr>
          <w:p w14:paraId="5D912540" w14:textId="77777777" w:rsidR="004632ED" w:rsidRPr="004632ED" w:rsidRDefault="004632ED" w:rsidP="004632ED">
            <w:pPr>
              <w:spacing w:line="240" w:lineRule="auto"/>
              <w:contextualSpacing/>
              <w:rPr>
                <w:rFonts w:ascii="Calibri" w:eastAsia="Calibri" w:hAnsi="Calibri" w:cs="Times New Roman"/>
                <w:sz w:val="16"/>
                <w:szCs w:val="16"/>
              </w:rPr>
            </w:pPr>
            <w:r w:rsidRPr="004632ED">
              <w:rPr>
                <w:rFonts w:ascii="Calibri" w:eastAsia="Calibri" w:hAnsi="Calibri" w:cs="Times New Roman"/>
                <w:sz w:val="16"/>
                <w:szCs w:val="16"/>
              </w:rPr>
              <w:t xml:space="preserve">BC – Black Coloured  </w:t>
            </w:r>
            <w:r w:rsidRPr="004632ED">
              <w:rPr>
                <w:rFonts w:ascii="Calibri" w:eastAsia="Calibri" w:hAnsi="Calibri" w:cs="Times New Roman"/>
                <w:sz w:val="16"/>
                <w:szCs w:val="16"/>
              </w:rPr>
              <w:sym w:font="Wingdings 2" w:char="F0A3"/>
            </w:r>
          </w:p>
        </w:tc>
        <w:tc>
          <w:tcPr>
            <w:tcW w:w="0" w:type="auto"/>
            <w:gridSpan w:val="9"/>
            <w:shd w:val="clear" w:color="auto" w:fill="auto"/>
            <w:vAlign w:val="center"/>
          </w:tcPr>
          <w:p w14:paraId="244EF1AD" w14:textId="77777777" w:rsidR="004632ED" w:rsidRPr="004632ED" w:rsidRDefault="004632ED" w:rsidP="004632ED">
            <w:pPr>
              <w:spacing w:line="240" w:lineRule="auto"/>
              <w:contextualSpacing/>
              <w:rPr>
                <w:rFonts w:ascii="Calibri" w:eastAsia="Calibri" w:hAnsi="Calibri" w:cs="Times New Roman"/>
                <w:sz w:val="16"/>
                <w:szCs w:val="16"/>
              </w:rPr>
            </w:pPr>
            <w:r w:rsidRPr="004632ED">
              <w:rPr>
                <w:rFonts w:ascii="Calibri" w:eastAsia="Calibri" w:hAnsi="Calibri" w:cs="Times New Roman"/>
                <w:sz w:val="16"/>
                <w:szCs w:val="16"/>
              </w:rPr>
              <w:t xml:space="preserve">BI – Black Indian  </w:t>
            </w:r>
            <w:r w:rsidRPr="004632ED">
              <w:rPr>
                <w:rFonts w:ascii="Calibri" w:eastAsia="Calibri" w:hAnsi="Calibri" w:cs="Times New Roman"/>
                <w:sz w:val="16"/>
                <w:szCs w:val="16"/>
              </w:rPr>
              <w:sym w:font="Wingdings 2" w:char="F0A3"/>
            </w:r>
          </w:p>
        </w:tc>
        <w:tc>
          <w:tcPr>
            <w:tcW w:w="0" w:type="auto"/>
            <w:gridSpan w:val="7"/>
            <w:shd w:val="clear" w:color="auto" w:fill="auto"/>
            <w:vAlign w:val="center"/>
          </w:tcPr>
          <w:p w14:paraId="039A4322" w14:textId="77777777" w:rsidR="004632ED" w:rsidRPr="004632ED" w:rsidRDefault="004632ED" w:rsidP="004632ED">
            <w:pPr>
              <w:spacing w:line="240" w:lineRule="auto"/>
              <w:contextualSpacing/>
              <w:rPr>
                <w:rFonts w:ascii="Calibri" w:eastAsia="Calibri" w:hAnsi="Calibri" w:cs="Times New Roman"/>
                <w:sz w:val="16"/>
                <w:szCs w:val="16"/>
              </w:rPr>
            </w:pPr>
            <w:r w:rsidRPr="004632ED">
              <w:rPr>
                <w:rFonts w:ascii="Calibri" w:eastAsia="Calibri" w:hAnsi="Calibri" w:cs="Times New Roman"/>
                <w:sz w:val="16"/>
                <w:szCs w:val="16"/>
              </w:rPr>
              <w:t xml:space="preserve">U – Unknown  </w:t>
            </w:r>
            <w:r w:rsidRPr="004632ED">
              <w:rPr>
                <w:rFonts w:ascii="Calibri" w:eastAsia="Calibri" w:hAnsi="Calibri" w:cs="Times New Roman"/>
                <w:sz w:val="16"/>
                <w:szCs w:val="16"/>
              </w:rPr>
              <w:sym w:font="Wingdings 2" w:char="F0A3"/>
            </w:r>
          </w:p>
        </w:tc>
        <w:tc>
          <w:tcPr>
            <w:tcW w:w="0" w:type="auto"/>
            <w:gridSpan w:val="6"/>
            <w:shd w:val="clear" w:color="auto" w:fill="auto"/>
            <w:vAlign w:val="center"/>
          </w:tcPr>
          <w:p w14:paraId="500E1531" w14:textId="77777777" w:rsidR="004632ED" w:rsidRPr="004632ED" w:rsidRDefault="004632ED" w:rsidP="004632ED">
            <w:pPr>
              <w:spacing w:line="240" w:lineRule="auto"/>
              <w:contextualSpacing/>
              <w:rPr>
                <w:rFonts w:ascii="Calibri" w:eastAsia="Calibri" w:hAnsi="Calibri" w:cs="Times New Roman"/>
                <w:sz w:val="16"/>
                <w:szCs w:val="16"/>
              </w:rPr>
            </w:pPr>
            <w:r w:rsidRPr="004632ED">
              <w:rPr>
                <w:rFonts w:ascii="Calibri" w:eastAsia="Calibri" w:hAnsi="Calibri" w:cs="Times New Roman"/>
                <w:sz w:val="16"/>
                <w:szCs w:val="16"/>
              </w:rPr>
              <w:t xml:space="preserve">WH – White  </w:t>
            </w:r>
            <w:r w:rsidRPr="004632ED">
              <w:rPr>
                <w:rFonts w:ascii="Calibri" w:eastAsia="Calibri" w:hAnsi="Calibri" w:cs="Times New Roman"/>
                <w:sz w:val="16"/>
                <w:szCs w:val="16"/>
              </w:rPr>
              <w:sym w:font="Wingdings 2" w:char="F0A3"/>
            </w:r>
          </w:p>
        </w:tc>
      </w:tr>
      <w:tr w:rsidR="004632ED" w:rsidRPr="004632ED" w14:paraId="3E2484D6" w14:textId="77777777" w:rsidTr="004632ED">
        <w:trPr>
          <w:trHeight w:val="227"/>
          <w:jc w:val="center"/>
        </w:trPr>
        <w:tc>
          <w:tcPr>
            <w:tcW w:w="0" w:type="auto"/>
            <w:gridSpan w:val="42"/>
            <w:shd w:val="clear" w:color="auto" w:fill="D9D9D9"/>
            <w:vAlign w:val="center"/>
          </w:tcPr>
          <w:p w14:paraId="5AC1213A" w14:textId="77777777" w:rsidR="004632ED" w:rsidRPr="004632ED" w:rsidRDefault="004632ED" w:rsidP="004632ED">
            <w:pPr>
              <w:spacing w:line="240" w:lineRule="auto"/>
              <w:contextualSpacing/>
              <w:rPr>
                <w:rFonts w:ascii="Calibri" w:eastAsia="Calibri" w:hAnsi="Calibri" w:cs="Times New Roman"/>
                <w:sz w:val="16"/>
                <w:szCs w:val="16"/>
              </w:rPr>
            </w:pPr>
            <w:r w:rsidRPr="004632ED">
              <w:rPr>
                <w:rFonts w:ascii="Calibri" w:eastAsia="Calibri" w:hAnsi="Calibri" w:cs="Times New Roman"/>
                <w:b/>
                <w:sz w:val="16"/>
                <w:szCs w:val="16"/>
              </w:rPr>
              <w:t>Home Language (</w:t>
            </w:r>
            <w:r w:rsidRPr="004632ED">
              <w:rPr>
                <w:rFonts w:ascii="Calibri" w:eastAsia="Calibri" w:hAnsi="Calibri" w:cs="Times New Roman"/>
                <w:b/>
                <w:i/>
                <w:sz w:val="16"/>
                <w:szCs w:val="16"/>
              </w:rPr>
              <w:t>please tick box</w:t>
            </w:r>
            <w:r w:rsidRPr="004632ED">
              <w:rPr>
                <w:rFonts w:ascii="Calibri" w:eastAsia="Calibri" w:hAnsi="Calibri" w:cs="Times New Roman"/>
                <w:b/>
                <w:sz w:val="16"/>
                <w:szCs w:val="16"/>
              </w:rPr>
              <w:t>)</w:t>
            </w:r>
          </w:p>
        </w:tc>
      </w:tr>
      <w:tr w:rsidR="004632ED" w:rsidRPr="004632ED" w14:paraId="6F88D742" w14:textId="77777777" w:rsidTr="004632ED">
        <w:trPr>
          <w:trHeight w:val="227"/>
          <w:jc w:val="center"/>
        </w:trPr>
        <w:tc>
          <w:tcPr>
            <w:tcW w:w="0" w:type="auto"/>
            <w:gridSpan w:val="2"/>
            <w:shd w:val="clear" w:color="auto" w:fill="FFFFFF"/>
          </w:tcPr>
          <w:p w14:paraId="1A08EC9F" w14:textId="77777777" w:rsidR="004632ED" w:rsidRPr="004632ED" w:rsidRDefault="004632ED" w:rsidP="004632ED">
            <w:pPr>
              <w:spacing w:line="240" w:lineRule="auto"/>
              <w:contextualSpacing/>
              <w:rPr>
                <w:rFonts w:ascii="Calibri" w:eastAsia="Calibri" w:hAnsi="Calibri" w:cs="Times New Roman"/>
                <w:sz w:val="14"/>
                <w:szCs w:val="14"/>
              </w:rPr>
            </w:pPr>
            <w:r w:rsidRPr="004632ED">
              <w:rPr>
                <w:rFonts w:ascii="Calibri" w:eastAsia="Calibri" w:hAnsi="Calibri" w:cs="Times New Roman"/>
                <w:sz w:val="14"/>
                <w:szCs w:val="14"/>
              </w:rPr>
              <w:sym w:font="Wingdings 2" w:char="F0A3"/>
            </w:r>
            <w:r w:rsidRPr="004632ED">
              <w:rPr>
                <w:rFonts w:ascii="Calibri" w:eastAsia="Calibri" w:hAnsi="Calibri" w:cs="Times New Roman"/>
                <w:sz w:val="14"/>
                <w:szCs w:val="14"/>
              </w:rPr>
              <w:t xml:space="preserve"> </w:t>
            </w:r>
            <w:proofErr w:type="spellStart"/>
            <w:proofErr w:type="gramStart"/>
            <w:r w:rsidRPr="004632ED">
              <w:rPr>
                <w:rFonts w:ascii="Calibri" w:eastAsia="Calibri" w:hAnsi="Calibri" w:cs="Times New Roman"/>
                <w:sz w:val="14"/>
                <w:szCs w:val="14"/>
              </w:rPr>
              <w:t>Afr</w:t>
            </w:r>
            <w:proofErr w:type="spellEnd"/>
            <w:r w:rsidRPr="004632ED">
              <w:rPr>
                <w:rFonts w:ascii="Calibri" w:eastAsia="Calibri" w:hAnsi="Calibri" w:cs="Times New Roman"/>
                <w:sz w:val="14"/>
                <w:szCs w:val="14"/>
              </w:rPr>
              <w:t xml:space="preserve">  –</w:t>
            </w:r>
            <w:proofErr w:type="gramEnd"/>
            <w:r w:rsidRPr="004632ED">
              <w:rPr>
                <w:rFonts w:ascii="Calibri" w:eastAsia="Calibri" w:hAnsi="Calibri" w:cs="Times New Roman"/>
                <w:sz w:val="14"/>
                <w:szCs w:val="14"/>
              </w:rPr>
              <w:t xml:space="preserve"> Afrikaans</w:t>
            </w:r>
          </w:p>
          <w:p w14:paraId="636A524C" w14:textId="77777777" w:rsidR="004632ED" w:rsidRPr="004632ED" w:rsidRDefault="004632ED" w:rsidP="004632ED">
            <w:pPr>
              <w:spacing w:line="240" w:lineRule="auto"/>
              <w:contextualSpacing/>
              <w:rPr>
                <w:rFonts w:ascii="Calibri" w:eastAsia="Calibri" w:hAnsi="Calibri" w:cs="Times New Roman"/>
                <w:sz w:val="14"/>
                <w:szCs w:val="14"/>
              </w:rPr>
            </w:pPr>
            <w:r w:rsidRPr="004632ED">
              <w:rPr>
                <w:rFonts w:ascii="Calibri" w:eastAsia="Calibri" w:hAnsi="Calibri" w:cs="Times New Roman"/>
                <w:sz w:val="14"/>
                <w:szCs w:val="14"/>
              </w:rPr>
              <w:sym w:font="Wingdings 2" w:char="F0A3"/>
            </w:r>
            <w:r w:rsidRPr="004632ED">
              <w:rPr>
                <w:rFonts w:ascii="Calibri" w:eastAsia="Calibri" w:hAnsi="Calibri" w:cs="Times New Roman"/>
                <w:sz w:val="14"/>
                <w:szCs w:val="14"/>
              </w:rPr>
              <w:t xml:space="preserve"> </w:t>
            </w:r>
            <w:proofErr w:type="gramStart"/>
            <w:r w:rsidRPr="004632ED">
              <w:rPr>
                <w:rFonts w:ascii="Calibri" w:eastAsia="Calibri" w:hAnsi="Calibri" w:cs="Times New Roman"/>
                <w:sz w:val="14"/>
                <w:szCs w:val="14"/>
              </w:rPr>
              <w:t>Ara  –</w:t>
            </w:r>
            <w:proofErr w:type="gramEnd"/>
            <w:r w:rsidRPr="004632ED">
              <w:rPr>
                <w:rFonts w:ascii="Calibri" w:eastAsia="Calibri" w:hAnsi="Calibri" w:cs="Times New Roman"/>
                <w:sz w:val="14"/>
                <w:szCs w:val="14"/>
              </w:rPr>
              <w:t xml:space="preserve"> Arabic</w:t>
            </w:r>
          </w:p>
          <w:p w14:paraId="00E412D7" w14:textId="77777777" w:rsidR="004632ED" w:rsidRPr="004632ED" w:rsidRDefault="004632ED" w:rsidP="004632ED">
            <w:pPr>
              <w:spacing w:line="240" w:lineRule="auto"/>
              <w:contextualSpacing/>
              <w:rPr>
                <w:rFonts w:ascii="Calibri" w:eastAsia="Calibri" w:hAnsi="Calibri" w:cs="Times New Roman"/>
                <w:sz w:val="14"/>
                <w:szCs w:val="14"/>
              </w:rPr>
            </w:pPr>
            <w:r w:rsidRPr="004632ED">
              <w:rPr>
                <w:rFonts w:ascii="Calibri" w:eastAsia="Calibri" w:hAnsi="Calibri" w:cs="Times New Roman"/>
                <w:sz w:val="14"/>
                <w:szCs w:val="14"/>
              </w:rPr>
              <w:sym w:font="Wingdings 2" w:char="F0A3"/>
            </w:r>
            <w:r w:rsidRPr="004632ED">
              <w:rPr>
                <w:rFonts w:ascii="Calibri" w:eastAsia="Calibri" w:hAnsi="Calibri" w:cs="Times New Roman"/>
                <w:sz w:val="14"/>
                <w:szCs w:val="14"/>
              </w:rPr>
              <w:t xml:space="preserve"> </w:t>
            </w:r>
            <w:proofErr w:type="spellStart"/>
            <w:proofErr w:type="gramStart"/>
            <w:r w:rsidRPr="004632ED">
              <w:rPr>
                <w:rFonts w:ascii="Calibri" w:eastAsia="Calibri" w:hAnsi="Calibri" w:cs="Times New Roman"/>
                <w:sz w:val="14"/>
                <w:szCs w:val="14"/>
              </w:rPr>
              <w:t>Bul</w:t>
            </w:r>
            <w:proofErr w:type="spellEnd"/>
            <w:r w:rsidRPr="004632ED">
              <w:rPr>
                <w:rFonts w:ascii="Calibri" w:eastAsia="Calibri" w:hAnsi="Calibri" w:cs="Times New Roman"/>
                <w:sz w:val="14"/>
                <w:szCs w:val="14"/>
              </w:rPr>
              <w:t xml:space="preserve">  –</w:t>
            </w:r>
            <w:proofErr w:type="gramEnd"/>
            <w:r w:rsidRPr="004632ED">
              <w:rPr>
                <w:rFonts w:ascii="Calibri" w:eastAsia="Calibri" w:hAnsi="Calibri" w:cs="Times New Roman"/>
                <w:sz w:val="14"/>
                <w:szCs w:val="14"/>
              </w:rPr>
              <w:t xml:space="preserve"> Bulgarian</w:t>
            </w:r>
          </w:p>
          <w:p w14:paraId="48B384CB" w14:textId="77777777" w:rsidR="004632ED" w:rsidRPr="004632ED" w:rsidRDefault="004632ED" w:rsidP="004632ED">
            <w:pPr>
              <w:spacing w:line="240" w:lineRule="auto"/>
              <w:contextualSpacing/>
              <w:rPr>
                <w:rFonts w:ascii="Calibri" w:eastAsia="Calibri" w:hAnsi="Calibri" w:cs="Times New Roman"/>
                <w:sz w:val="14"/>
                <w:szCs w:val="14"/>
              </w:rPr>
            </w:pPr>
            <w:r w:rsidRPr="004632ED">
              <w:rPr>
                <w:rFonts w:ascii="Calibri" w:eastAsia="Calibri" w:hAnsi="Calibri" w:cs="Times New Roman"/>
                <w:sz w:val="14"/>
                <w:szCs w:val="14"/>
              </w:rPr>
              <w:sym w:font="Wingdings 2" w:char="F0A3"/>
            </w:r>
            <w:r w:rsidRPr="004632ED">
              <w:rPr>
                <w:rFonts w:ascii="Calibri" w:eastAsia="Calibri" w:hAnsi="Calibri" w:cs="Times New Roman"/>
                <w:sz w:val="14"/>
                <w:szCs w:val="14"/>
              </w:rPr>
              <w:t xml:space="preserve"> </w:t>
            </w:r>
            <w:proofErr w:type="gramStart"/>
            <w:r w:rsidRPr="004632ED">
              <w:rPr>
                <w:rFonts w:ascii="Calibri" w:eastAsia="Calibri" w:hAnsi="Calibri" w:cs="Times New Roman"/>
                <w:sz w:val="14"/>
                <w:szCs w:val="14"/>
              </w:rPr>
              <w:t>Chi  –</w:t>
            </w:r>
            <w:proofErr w:type="gramEnd"/>
            <w:r w:rsidRPr="004632ED">
              <w:rPr>
                <w:rFonts w:ascii="Calibri" w:eastAsia="Calibri" w:hAnsi="Calibri" w:cs="Times New Roman"/>
                <w:sz w:val="14"/>
                <w:szCs w:val="14"/>
              </w:rPr>
              <w:t xml:space="preserve"> Chinese</w:t>
            </w:r>
          </w:p>
          <w:p w14:paraId="29FA2C8D" w14:textId="77777777" w:rsidR="004632ED" w:rsidRPr="004632ED" w:rsidRDefault="004632ED" w:rsidP="004632ED">
            <w:pPr>
              <w:spacing w:line="240" w:lineRule="auto"/>
              <w:contextualSpacing/>
              <w:rPr>
                <w:rFonts w:ascii="Calibri" w:eastAsia="Calibri" w:hAnsi="Calibri" w:cs="Times New Roman"/>
                <w:sz w:val="14"/>
                <w:szCs w:val="14"/>
              </w:rPr>
            </w:pPr>
            <w:r w:rsidRPr="004632ED">
              <w:rPr>
                <w:rFonts w:ascii="Calibri" w:eastAsia="Calibri" w:hAnsi="Calibri" w:cs="Times New Roman"/>
                <w:sz w:val="14"/>
                <w:szCs w:val="14"/>
              </w:rPr>
              <w:sym w:font="Wingdings 2" w:char="F0A3"/>
            </w:r>
            <w:r w:rsidRPr="004632ED">
              <w:rPr>
                <w:rFonts w:ascii="Calibri" w:eastAsia="Calibri" w:hAnsi="Calibri" w:cs="Times New Roman"/>
                <w:sz w:val="14"/>
                <w:szCs w:val="14"/>
              </w:rPr>
              <w:t xml:space="preserve"> </w:t>
            </w:r>
            <w:proofErr w:type="gramStart"/>
            <w:r w:rsidRPr="004632ED">
              <w:rPr>
                <w:rFonts w:ascii="Calibri" w:eastAsia="Calibri" w:hAnsi="Calibri" w:cs="Times New Roman"/>
                <w:sz w:val="14"/>
                <w:szCs w:val="14"/>
              </w:rPr>
              <w:t>Dan  –</w:t>
            </w:r>
            <w:proofErr w:type="gramEnd"/>
            <w:r w:rsidRPr="004632ED">
              <w:rPr>
                <w:rFonts w:ascii="Calibri" w:eastAsia="Calibri" w:hAnsi="Calibri" w:cs="Times New Roman"/>
                <w:sz w:val="14"/>
                <w:szCs w:val="14"/>
              </w:rPr>
              <w:t xml:space="preserve"> Danish</w:t>
            </w:r>
          </w:p>
          <w:p w14:paraId="7D8BE321" w14:textId="77777777" w:rsidR="004632ED" w:rsidRPr="004632ED" w:rsidRDefault="004632ED" w:rsidP="004632ED">
            <w:pPr>
              <w:spacing w:line="240" w:lineRule="auto"/>
              <w:contextualSpacing/>
              <w:rPr>
                <w:rFonts w:ascii="Calibri" w:eastAsia="Calibri" w:hAnsi="Calibri" w:cs="Times New Roman"/>
                <w:sz w:val="14"/>
                <w:szCs w:val="14"/>
              </w:rPr>
            </w:pPr>
            <w:r w:rsidRPr="004632ED">
              <w:rPr>
                <w:rFonts w:ascii="Calibri" w:eastAsia="Calibri" w:hAnsi="Calibri" w:cs="Times New Roman"/>
                <w:sz w:val="14"/>
                <w:szCs w:val="14"/>
              </w:rPr>
              <w:sym w:font="Wingdings 2" w:char="F0A3"/>
            </w:r>
            <w:r w:rsidRPr="004632ED">
              <w:rPr>
                <w:rFonts w:ascii="Calibri" w:eastAsia="Calibri" w:hAnsi="Calibri" w:cs="Times New Roman"/>
                <w:sz w:val="14"/>
                <w:szCs w:val="14"/>
              </w:rPr>
              <w:t xml:space="preserve"> </w:t>
            </w:r>
            <w:proofErr w:type="spellStart"/>
            <w:proofErr w:type="gramStart"/>
            <w:r w:rsidRPr="004632ED">
              <w:rPr>
                <w:rFonts w:ascii="Calibri" w:eastAsia="Calibri" w:hAnsi="Calibri" w:cs="Times New Roman"/>
                <w:sz w:val="14"/>
                <w:szCs w:val="14"/>
              </w:rPr>
              <w:t>Dut</w:t>
            </w:r>
            <w:proofErr w:type="spellEnd"/>
            <w:r w:rsidRPr="004632ED">
              <w:rPr>
                <w:rFonts w:ascii="Calibri" w:eastAsia="Calibri" w:hAnsi="Calibri" w:cs="Times New Roman"/>
                <w:sz w:val="14"/>
                <w:szCs w:val="14"/>
              </w:rPr>
              <w:t xml:space="preserve">  –</w:t>
            </w:r>
            <w:proofErr w:type="gramEnd"/>
            <w:r w:rsidRPr="004632ED">
              <w:rPr>
                <w:rFonts w:ascii="Calibri" w:eastAsia="Calibri" w:hAnsi="Calibri" w:cs="Times New Roman"/>
                <w:sz w:val="14"/>
                <w:szCs w:val="14"/>
              </w:rPr>
              <w:t xml:space="preserve"> Dutch</w:t>
            </w:r>
          </w:p>
        </w:tc>
        <w:tc>
          <w:tcPr>
            <w:tcW w:w="0" w:type="auto"/>
            <w:gridSpan w:val="7"/>
            <w:shd w:val="clear" w:color="auto" w:fill="FFFFFF"/>
          </w:tcPr>
          <w:p w14:paraId="7A9554E2" w14:textId="77777777" w:rsidR="004632ED" w:rsidRPr="004632ED" w:rsidRDefault="004632ED" w:rsidP="004632ED">
            <w:pPr>
              <w:spacing w:line="240" w:lineRule="auto"/>
              <w:contextualSpacing/>
              <w:rPr>
                <w:rFonts w:ascii="Calibri" w:eastAsia="Calibri" w:hAnsi="Calibri" w:cs="Times New Roman"/>
                <w:sz w:val="14"/>
                <w:szCs w:val="14"/>
              </w:rPr>
            </w:pPr>
            <w:r w:rsidRPr="004632ED">
              <w:rPr>
                <w:rFonts w:ascii="Calibri" w:eastAsia="Calibri" w:hAnsi="Calibri" w:cs="Times New Roman"/>
                <w:sz w:val="14"/>
                <w:szCs w:val="14"/>
              </w:rPr>
              <w:sym w:font="Wingdings 2" w:char="F0A3"/>
            </w:r>
            <w:r w:rsidRPr="004632ED">
              <w:rPr>
                <w:rFonts w:ascii="Calibri" w:eastAsia="Calibri" w:hAnsi="Calibri" w:cs="Times New Roman"/>
                <w:sz w:val="14"/>
                <w:szCs w:val="14"/>
              </w:rPr>
              <w:t xml:space="preserve"> </w:t>
            </w:r>
            <w:proofErr w:type="spellStart"/>
            <w:proofErr w:type="gramStart"/>
            <w:r w:rsidRPr="004632ED">
              <w:rPr>
                <w:rFonts w:ascii="Calibri" w:eastAsia="Calibri" w:hAnsi="Calibri" w:cs="Times New Roman"/>
                <w:sz w:val="14"/>
                <w:szCs w:val="14"/>
              </w:rPr>
              <w:t>Eng</w:t>
            </w:r>
            <w:proofErr w:type="spellEnd"/>
            <w:r w:rsidRPr="004632ED">
              <w:rPr>
                <w:rFonts w:ascii="Calibri" w:eastAsia="Calibri" w:hAnsi="Calibri" w:cs="Times New Roman"/>
                <w:sz w:val="14"/>
                <w:szCs w:val="14"/>
              </w:rPr>
              <w:t xml:space="preserve">  –</w:t>
            </w:r>
            <w:proofErr w:type="gramEnd"/>
            <w:r w:rsidRPr="004632ED">
              <w:rPr>
                <w:rFonts w:ascii="Calibri" w:eastAsia="Calibri" w:hAnsi="Calibri" w:cs="Times New Roman"/>
                <w:sz w:val="14"/>
                <w:szCs w:val="14"/>
              </w:rPr>
              <w:t xml:space="preserve"> English</w:t>
            </w:r>
          </w:p>
          <w:p w14:paraId="4DE65185" w14:textId="77777777" w:rsidR="004632ED" w:rsidRPr="004632ED" w:rsidRDefault="004632ED" w:rsidP="004632ED">
            <w:pPr>
              <w:spacing w:line="240" w:lineRule="auto"/>
              <w:contextualSpacing/>
              <w:rPr>
                <w:rFonts w:ascii="Calibri" w:eastAsia="Calibri" w:hAnsi="Calibri" w:cs="Times New Roman"/>
                <w:sz w:val="14"/>
                <w:szCs w:val="14"/>
              </w:rPr>
            </w:pPr>
            <w:r w:rsidRPr="004632ED">
              <w:rPr>
                <w:rFonts w:ascii="Calibri" w:eastAsia="Calibri" w:hAnsi="Calibri" w:cs="Times New Roman"/>
                <w:sz w:val="14"/>
                <w:szCs w:val="14"/>
              </w:rPr>
              <w:sym w:font="Wingdings 2" w:char="F0A3"/>
            </w:r>
            <w:r w:rsidRPr="004632ED">
              <w:rPr>
                <w:rFonts w:ascii="Calibri" w:eastAsia="Calibri" w:hAnsi="Calibri" w:cs="Times New Roman"/>
                <w:sz w:val="14"/>
                <w:szCs w:val="14"/>
              </w:rPr>
              <w:t xml:space="preserve"> </w:t>
            </w:r>
            <w:proofErr w:type="spellStart"/>
            <w:proofErr w:type="gramStart"/>
            <w:r w:rsidRPr="004632ED">
              <w:rPr>
                <w:rFonts w:ascii="Calibri" w:eastAsia="Calibri" w:hAnsi="Calibri" w:cs="Times New Roman"/>
                <w:sz w:val="14"/>
                <w:szCs w:val="14"/>
              </w:rPr>
              <w:t>Fre</w:t>
            </w:r>
            <w:proofErr w:type="spellEnd"/>
            <w:r w:rsidRPr="004632ED">
              <w:rPr>
                <w:rFonts w:ascii="Calibri" w:eastAsia="Calibri" w:hAnsi="Calibri" w:cs="Times New Roman"/>
                <w:sz w:val="14"/>
                <w:szCs w:val="14"/>
              </w:rPr>
              <w:t xml:space="preserve">  –</w:t>
            </w:r>
            <w:proofErr w:type="gramEnd"/>
            <w:r w:rsidRPr="004632ED">
              <w:rPr>
                <w:rFonts w:ascii="Calibri" w:eastAsia="Calibri" w:hAnsi="Calibri" w:cs="Times New Roman"/>
                <w:sz w:val="14"/>
                <w:szCs w:val="14"/>
              </w:rPr>
              <w:t xml:space="preserve"> French</w:t>
            </w:r>
          </w:p>
          <w:p w14:paraId="17D2390E" w14:textId="77777777" w:rsidR="004632ED" w:rsidRPr="004632ED" w:rsidRDefault="004632ED" w:rsidP="004632ED">
            <w:pPr>
              <w:spacing w:line="240" w:lineRule="auto"/>
              <w:contextualSpacing/>
              <w:rPr>
                <w:rFonts w:ascii="Calibri" w:eastAsia="Calibri" w:hAnsi="Calibri" w:cs="Times New Roman"/>
                <w:sz w:val="14"/>
                <w:szCs w:val="14"/>
              </w:rPr>
            </w:pPr>
            <w:r w:rsidRPr="004632ED">
              <w:rPr>
                <w:rFonts w:ascii="Calibri" w:eastAsia="Calibri" w:hAnsi="Calibri" w:cs="Times New Roman"/>
                <w:sz w:val="14"/>
                <w:szCs w:val="14"/>
              </w:rPr>
              <w:sym w:font="Wingdings 2" w:char="F0A3"/>
            </w:r>
            <w:r w:rsidRPr="004632ED">
              <w:rPr>
                <w:rFonts w:ascii="Calibri" w:eastAsia="Calibri" w:hAnsi="Calibri" w:cs="Times New Roman"/>
                <w:sz w:val="14"/>
                <w:szCs w:val="14"/>
              </w:rPr>
              <w:t xml:space="preserve"> </w:t>
            </w:r>
            <w:proofErr w:type="gramStart"/>
            <w:r w:rsidRPr="004632ED">
              <w:rPr>
                <w:rFonts w:ascii="Calibri" w:eastAsia="Calibri" w:hAnsi="Calibri" w:cs="Times New Roman"/>
                <w:sz w:val="14"/>
                <w:szCs w:val="14"/>
              </w:rPr>
              <w:t>Ger  –</w:t>
            </w:r>
            <w:proofErr w:type="gramEnd"/>
            <w:r w:rsidRPr="004632ED">
              <w:rPr>
                <w:rFonts w:ascii="Calibri" w:eastAsia="Calibri" w:hAnsi="Calibri" w:cs="Times New Roman"/>
                <w:sz w:val="14"/>
                <w:szCs w:val="14"/>
              </w:rPr>
              <w:t xml:space="preserve"> German</w:t>
            </w:r>
          </w:p>
          <w:p w14:paraId="76E38A7A" w14:textId="77777777" w:rsidR="004632ED" w:rsidRPr="004632ED" w:rsidRDefault="004632ED" w:rsidP="004632ED">
            <w:pPr>
              <w:spacing w:line="240" w:lineRule="auto"/>
              <w:contextualSpacing/>
              <w:rPr>
                <w:rFonts w:ascii="Calibri" w:eastAsia="Calibri" w:hAnsi="Calibri" w:cs="Times New Roman"/>
                <w:sz w:val="14"/>
                <w:szCs w:val="14"/>
              </w:rPr>
            </w:pPr>
            <w:r w:rsidRPr="004632ED">
              <w:rPr>
                <w:rFonts w:ascii="Calibri" w:eastAsia="Calibri" w:hAnsi="Calibri" w:cs="Times New Roman"/>
                <w:sz w:val="14"/>
                <w:szCs w:val="14"/>
              </w:rPr>
              <w:sym w:font="Wingdings 2" w:char="F0A3"/>
            </w:r>
            <w:r w:rsidRPr="004632ED">
              <w:rPr>
                <w:rFonts w:ascii="Calibri" w:eastAsia="Calibri" w:hAnsi="Calibri" w:cs="Times New Roman"/>
                <w:sz w:val="14"/>
                <w:szCs w:val="14"/>
              </w:rPr>
              <w:t xml:space="preserve"> </w:t>
            </w:r>
            <w:proofErr w:type="spellStart"/>
            <w:proofErr w:type="gramStart"/>
            <w:r w:rsidRPr="004632ED">
              <w:rPr>
                <w:rFonts w:ascii="Calibri" w:eastAsia="Calibri" w:hAnsi="Calibri" w:cs="Times New Roman"/>
                <w:sz w:val="14"/>
                <w:szCs w:val="14"/>
              </w:rPr>
              <w:t>Gre</w:t>
            </w:r>
            <w:proofErr w:type="spellEnd"/>
            <w:r w:rsidRPr="004632ED">
              <w:rPr>
                <w:rFonts w:ascii="Calibri" w:eastAsia="Calibri" w:hAnsi="Calibri" w:cs="Times New Roman"/>
                <w:sz w:val="14"/>
                <w:szCs w:val="14"/>
              </w:rPr>
              <w:t xml:space="preserve">  –</w:t>
            </w:r>
            <w:proofErr w:type="gramEnd"/>
            <w:r w:rsidRPr="004632ED">
              <w:rPr>
                <w:rFonts w:ascii="Calibri" w:eastAsia="Calibri" w:hAnsi="Calibri" w:cs="Times New Roman"/>
                <w:sz w:val="14"/>
                <w:szCs w:val="14"/>
              </w:rPr>
              <w:t xml:space="preserve"> Greek</w:t>
            </w:r>
          </w:p>
          <w:p w14:paraId="12445399" w14:textId="77777777" w:rsidR="004632ED" w:rsidRPr="004632ED" w:rsidRDefault="004632ED" w:rsidP="004632ED">
            <w:pPr>
              <w:spacing w:line="240" w:lineRule="auto"/>
              <w:contextualSpacing/>
              <w:rPr>
                <w:rFonts w:ascii="Calibri" w:eastAsia="Calibri" w:hAnsi="Calibri" w:cs="Times New Roman"/>
                <w:sz w:val="14"/>
                <w:szCs w:val="14"/>
              </w:rPr>
            </w:pPr>
            <w:r w:rsidRPr="004632ED">
              <w:rPr>
                <w:rFonts w:ascii="Calibri" w:eastAsia="Calibri" w:hAnsi="Calibri" w:cs="Times New Roman"/>
                <w:sz w:val="14"/>
                <w:szCs w:val="14"/>
              </w:rPr>
              <w:sym w:font="Wingdings 2" w:char="F0A3"/>
            </w:r>
            <w:r w:rsidRPr="004632ED">
              <w:rPr>
                <w:rFonts w:ascii="Calibri" w:eastAsia="Calibri" w:hAnsi="Calibri" w:cs="Times New Roman"/>
                <w:sz w:val="14"/>
                <w:szCs w:val="14"/>
              </w:rPr>
              <w:t xml:space="preserve"> </w:t>
            </w:r>
            <w:proofErr w:type="spellStart"/>
            <w:proofErr w:type="gramStart"/>
            <w:r w:rsidRPr="004632ED">
              <w:rPr>
                <w:rFonts w:ascii="Calibri" w:eastAsia="Calibri" w:hAnsi="Calibri" w:cs="Times New Roman"/>
                <w:sz w:val="14"/>
                <w:szCs w:val="14"/>
              </w:rPr>
              <w:t>Heb</w:t>
            </w:r>
            <w:proofErr w:type="spellEnd"/>
            <w:r w:rsidRPr="004632ED">
              <w:rPr>
                <w:rFonts w:ascii="Calibri" w:eastAsia="Calibri" w:hAnsi="Calibri" w:cs="Times New Roman"/>
                <w:sz w:val="14"/>
                <w:szCs w:val="14"/>
              </w:rPr>
              <w:t xml:space="preserve">  –</w:t>
            </w:r>
            <w:proofErr w:type="gramEnd"/>
            <w:r w:rsidRPr="004632ED">
              <w:rPr>
                <w:rFonts w:ascii="Calibri" w:eastAsia="Calibri" w:hAnsi="Calibri" w:cs="Times New Roman"/>
                <w:sz w:val="14"/>
                <w:szCs w:val="14"/>
              </w:rPr>
              <w:t xml:space="preserve"> Hebrew</w:t>
            </w:r>
          </w:p>
          <w:p w14:paraId="6247D000" w14:textId="77777777" w:rsidR="004632ED" w:rsidRPr="004632ED" w:rsidRDefault="004632ED" w:rsidP="004632ED">
            <w:pPr>
              <w:spacing w:line="240" w:lineRule="auto"/>
              <w:contextualSpacing/>
              <w:rPr>
                <w:rFonts w:ascii="Calibri" w:eastAsia="Calibri" w:hAnsi="Calibri" w:cs="Times New Roman"/>
                <w:sz w:val="14"/>
                <w:szCs w:val="14"/>
              </w:rPr>
            </w:pPr>
            <w:r w:rsidRPr="004632ED">
              <w:rPr>
                <w:rFonts w:ascii="Calibri" w:eastAsia="Calibri" w:hAnsi="Calibri" w:cs="Times New Roman"/>
                <w:sz w:val="14"/>
                <w:szCs w:val="14"/>
              </w:rPr>
              <w:sym w:font="Wingdings 2" w:char="F0A3"/>
            </w:r>
            <w:r w:rsidRPr="004632ED">
              <w:rPr>
                <w:rFonts w:ascii="Calibri" w:eastAsia="Calibri" w:hAnsi="Calibri" w:cs="Times New Roman"/>
                <w:sz w:val="14"/>
                <w:szCs w:val="14"/>
              </w:rPr>
              <w:t xml:space="preserve"> </w:t>
            </w:r>
            <w:proofErr w:type="spellStart"/>
            <w:proofErr w:type="gramStart"/>
            <w:r w:rsidRPr="004632ED">
              <w:rPr>
                <w:rFonts w:ascii="Calibri" w:eastAsia="Calibri" w:hAnsi="Calibri" w:cs="Times New Roman"/>
                <w:sz w:val="14"/>
                <w:szCs w:val="14"/>
              </w:rPr>
              <w:t>Hin</w:t>
            </w:r>
            <w:proofErr w:type="spellEnd"/>
            <w:r w:rsidRPr="004632ED">
              <w:rPr>
                <w:rFonts w:ascii="Calibri" w:eastAsia="Calibri" w:hAnsi="Calibri" w:cs="Times New Roman"/>
                <w:sz w:val="14"/>
                <w:szCs w:val="14"/>
              </w:rPr>
              <w:t xml:space="preserve">  –</w:t>
            </w:r>
            <w:proofErr w:type="gramEnd"/>
            <w:r w:rsidRPr="004632ED">
              <w:rPr>
                <w:rFonts w:ascii="Calibri" w:eastAsia="Calibri" w:hAnsi="Calibri" w:cs="Times New Roman"/>
                <w:sz w:val="14"/>
                <w:szCs w:val="14"/>
              </w:rPr>
              <w:t xml:space="preserve"> Hindi</w:t>
            </w:r>
          </w:p>
        </w:tc>
        <w:tc>
          <w:tcPr>
            <w:tcW w:w="0" w:type="auto"/>
            <w:gridSpan w:val="8"/>
            <w:shd w:val="clear" w:color="auto" w:fill="FFFFFF"/>
          </w:tcPr>
          <w:p w14:paraId="78036B69" w14:textId="77777777" w:rsidR="004632ED" w:rsidRPr="004632ED" w:rsidRDefault="004632ED" w:rsidP="004632ED">
            <w:pPr>
              <w:spacing w:line="240" w:lineRule="auto"/>
              <w:contextualSpacing/>
              <w:rPr>
                <w:rFonts w:ascii="Calibri" w:eastAsia="Calibri" w:hAnsi="Calibri" w:cs="Times New Roman"/>
                <w:sz w:val="14"/>
                <w:szCs w:val="14"/>
              </w:rPr>
            </w:pPr>
            <w:r w:rsidRPr="004632ED">
              <w:rPr>
                <w:rFonts w:ascii="Calibri" w:eastAsia="Calibri" w:hAnsi="Calibri" w:cs="Times New Roman"/>
                <w:sz w:val="14"/>
                <w:szCs w:val="14"/>
              </w:rPr>
              <w:sym w:font="Wingdings 2" w:char="F0A3"/>
            </w:r>
            <w:r w:rsidRPr="004632ED">
              <w:rPr>
                <w:rFonts w:ascii="Calibri" w:eastAsia="Calibri" w:hAnsi="Calibri" w:cs="Times New Roman"/>
                <w:sz w:val="14"/>
                <w:szCs w:val="14"/>
              </w:rPr>
              <w:t xml:space="preserve"> </w:t>
            </w:r>
            <w:proofErr w:type="spellStart"/>
            <w:proofErr w:type="gramStart"/>
            <w:r w:rsidRPr="004632ED">
              <w:rPr>
                <w:rFonts w:ascii="Calibri" w:eastAsia="Calibri" w:hAnsi="Calibri" w:cs="Times New Roman"/>
                <w:sz w:val="14"/>
                <w:szCs w:val="14"/>
              </w:rPr>
              <w:t>Ita</w:t>
            </w:r>
            <w:proofErr w:type="spellEnd"/>
            <w:r w:rsidRPr="004632ED">
              <w:rPr>
                <w:rFonts w:ascii="Calibri" w:eastAsia="Calibri" w:hAnsi="Calibri" w:cs="Times New Roman"/>
                <w:sz w:val="14"/>
                <w:szCs w:val="14"/>
              </w:rPr>
              <w:t xml:space="preserve">  –</w:t>
            </w:r>
            <w:proofErr w:type="gramEnd"/>
            <w:r w:rsidRPr="004632ED">
              <w:rPr>
                <w:rFonts w:ascii="Calibri" w:eastAsia="Calibri" w:hAnsi="Calibri" w:cs="Times New Roman"/>
                <w:sz w:val="14"/>
                <w:szCs w:val="14"/>
              </w:rPr>
              <w:t xml:space="preserve"> Italian</w:t>
            </w:r>
          </w:p>
          <w:p w14:paraId="363C8C10" w14:textId="77777777" w:rsidR="004632ED" w:rsidRPr="004632ED" w:rsidRDefault="004632ED" w:rsidP="004632ED">
            <w:pPr>
              <w:spacing w:line="240" w:lineRule="auto"/>
              <w:contextualSpacing/>
              <w:rPr>
                <w:rFonts w:ascii="Calibri" w:eastAsia="Calibri" w:hAnsi="Calibri" w:cs="Times New Roman"/>
                <w:sz w:val="14"/>
                <w:szCs w:val="14"/>
              </w:rPr>
            </w:pPr>
            <w:r w:rsidRPr="004632ED">
              <w:rPr>
                <w:rFonts w:ascii="Calibri" w:eastAsia="Calibri" w:hAnsi="Calibri" w:cs="Times New Roman"/>
                <w:sz w:val="14"/>
                <w:szCs w:val="14"/>
              </w:rPr>
              <w:sym w:font="Wingdings 2" w:char="F0A3"/>
            </w:r>
            <w:r w:rsidRPr="004632ED">
              <w:rPr>
                <w:rFonts w:ascii="Calibri" w:eastAsia="Calibri" w:hAnsi="Calibri" w:cs="Times New Roman"/>
                <w:sz w:val="14"/>
                <w:szCs w:val="14"/>
              </w:rPr>
              <w:t xml:space="preserve"> </w:t>
            </w:r>
            <w:proofErr w:type="gramStart"/>
            <w:r w:rsidRPr="004632ED">
              <w:rPr>
                <w:rFonts w:ascii="Calibri" w:eastAsia="Calibri" w:hAnsi="Calibri" w:cs="Times New Roman"/>
                <w:sz w:val="14"/>
                <w:szCs w:val="14"/>
              </w:rPr>
              <w:t>Mas  –</w:t>
            </w:r>
            <w:proofErr w:type="gramEnd"/>
            <w:r w:rsidRPr="004632ED">
              <w:rPr>
                <w:rFonts w:ascii="Calibri" w:eastAsia="Calibri" w:hAnsi="Calibri" w:cs="Times New Roman"/>
                <w:sz w:val="14"/>
                <w:szCs w:val="14"/>
              </w:rPr>
              <w:t xml:space="preserve"> Masai</w:t>
            </w:r>
          </w:p>
          <w:p w14:paraId="4BD61176" w14:textId="77777777" w:rsidR="004632ED" w:rsidRPr="004632ED" w:rsidRDefault="004632ED" w:rsidP="004632ED">
            <w:pPr>
              <w:spacing w:line="240" w:lineRule="auto"/>
              <w:contextualSpacing/>
              <w:rPr>
                <w:rFonts w:ascii="Calibri" w:eastAsia="Calibri" w:hAnsi="Calibri" w:cs="Times New Roman"/>
                <w:sz w:val="14"/>
                <w:szCs w:val="14"/>
              </w:rPr>
            </w:pPr>
            <w:r w:rsidRPr="004632ED">
              <w:rPr>
                <w:rFonts w:ascii="Calibri" w:eastAsia="Calibri" w:hAnsi="Calibri" w:cs="Times New Roman"/>
                <w:sz w:val="14"/>
                <w:szCs w:val="14"/>
              </w:rPr>
              <w:sym w:font="Wingdings 2" w:char="F0A3"/>
            </w:r>
            <w:r w:rsidRPr="004632ED">
              <w:rPr>
                <w:rFonts w:ascii="Calibri" w:eastAsia="Calibri" w:hAnsi="Calibri" w:cs="Times New Roman"/>
                <w:sz w:val="14"/>
                <w:szCs w:val="14"/>
              </w:rPr>
              <w:t xml:space="preserve"> </w:t>
            </w:r>
            <w:proofErr w:type="spellStart"/>
            <w:proofErr w:type="gramStart"/>
            <w:r w:rsidRPr="004632ED">
              <w:rPr>
                <w:rFonts w:ascii="Calibri" w:eastAsia="Calibri" w:hAnsi="Calibri" w:cs="Times New Roman"/>
                <w:sz w:val="14"/>
                <w:szCs w:val="14"/>
              </w:rPr>
              <w:t>Nde</w:t>
            </w:r>
            <w:proofErr w:type="spellEnd"/>
            <w:r w:rsidRPr="004632ED">
              <w:rPr>
                <w:rFonts w:ascii="Calibri" w:eastAsia="Calibri" w:hAnsi="Calibri" w:cs="Times New Roman"/>
                <w:sz w:val="14"/>
                <w:szCs w:val="14"/>
              </w:rPr>
              <w:t xml:space="preserve">  –</w:t>
            </w:r>
            <w:proofErr w:type="gramEnd"/>
            <w:r w:rsidRPr="004632ED">
              <w:rPr>
                <w:rFonts w:ascii="Calibri" w:eastAsia="Calibri" w:hAnsi="Calibri" w:cs="Times New Roman"/>
                <w:sz w:val="14"/>
                <w:szCs w:val="14"/>
              </w:rPr>
              <w:t xml:space="preserve"> isiNdebele</w:t>
            </w:r>
          </w:p>
          <w:p w14:paraId="6E68B8ED" w14:textId="77777777" w:rsidR="004632ED" w:rsidRPr="004632ED" w:rsidRDefault="004632ED" w:rsidP="004632ED">
            <w:pPr>
              <w:spacing w:line="240" w:lineRule="auto"/>
              <w:contextualSpacing/>
              <w:rPr>
                <w:rFonts w:ascii="Calibri" w:eastAsia="Calibri" w:hAnsi="Calibri" w:cs="Times New Roman"/>
                <w:sz w:val="14"/>
                <w:szCs w:val="14"/>
              </w:rPr>
            </w:pPr>
            <w:r w:rsidRPr="004632ED">
              <w:rPr>
                <w:rFonts w:ascii="Calibri" w:eastAsia="Calibri" w:hAnsi="Calibri" w:cs="Times New Roman"/>
                <w:sz w:val="14"/>
                <w:szCs w:val="14"/>
              </w:rPr>
              <w:sym w:font="Wingdings 2" w:char="F0A3"/>
            </w:r>
            <w:r w:rsidRPr="004632ED">
              <w:rPr>
                <w:rFonts w:ascii="Calibri" w:eastAsia="Calibri" w:hAnsi="Calibri" w:cs="Times New Roman"/>
                <w:sz w:val="14"/>
                <w:szCs w:val="14"/>
              </w:rPr>
              <w:t xml:space="preserve"> </w:t>
            </w:r>
            <w:proofErr w:type="spellStart"/>
            <w:proofErr w:type="gramStart"/>
            <w:r w:rsidRPr="004632ED">
              <w:rPr>
                <w:rFonts w:ascii="Calibri" w:eastAsia="Calibri" w:hAnsi="Calibri" w:cs="Times New Roman"/>
                <w:sz w:val="14"/>
                <w:szCs w:val="14"/>
              </w:rPr>
              <w:t>Oth</w:t>
            </w:r>
            <w:proofErr w:type="spellEnd"/>
            <w:r w:rsidRPr="004632ED">
              <w:rPr>
                <w:rFonts w:ascii="Calibri" w:eastAsia="Calibri" w:hAnsi="Calibri" w:cs="Times New Roman"/>
                <w:sz w:val="14"/>
                <w:szCs w:val="14"/>
              </w:rPr>
              <w:t xml:space="preserve">  –</w:t>
            </w:r>
            <w:proofErr w:type="gramEnd"/>
            <w:r w:rsidRPr="004632ED">
              <w:rPr>
                <w:rFonts w:ascii="Calibri" w:eastAsia="Calibri" w:hAnsi="Calibri" w:cs="Times New Roman"/>
                <w:sz w:val="14"/>
                <w:szCs w:val="14"/>
              </w:rPr>
              <w:t xml:space="preserve"> Other</w:t>
            </w:r>
          </w:p>
          <w:p w14:paraId="428B4CDD" w14:textId="77777777" w:rsidR="004632ED" w:rsidRPr="004632ED" w:rsidRDefault="004632ED" w:rsidP="004632ED">
            <w:pPr>
              <w:spacing w:line="240" w:lineRule="auto"/>
              <w:contextualSpacing/>
              <w:rPr>
                <w:rFonts w:ascii="Calibri" w:eastAsia="Calibri" w:hAnsi="Calibri" w:cs="Times New Roman"/>
                <w:sz w:val="14"/>
                <w:szCs w:val="14"/>
              </w:rPr>
            </w:pPr>
            <w:r w:rsidRPr="004632ED">
              <w:rPr>
                <w:rFonts w:ascii="Calibri" w:eastAsia="Calibri" w:hAnsi="Calibri" w:cs="Times New Roman"/>
                <w:sz w:val="14"/>
                <w:szCs w:val="14"/>
              </w:rPr>
              <w:sym w:font="Wingdings 2" w:char="F0A3"/>
            </w:r>
            <w:r w:rsidRPr="004632ED">
              <w:rPr>
                <w:rFonts w:ascii="Calibri" w:eastAsia="Calibri" w:hAnsi="Calibri" w:cs="Times New Roman"/>
                <w:sz w:val="14"/>
                <w:szCs w:val="14"/>
              </w:rPr>
              <w:t xml:space="preserve"> </w:t>
            </w:r>
            <w:proofErr w:type="gramStart"/>
            <w:r w:rsidRPr="004632ED">
              <w:rPr>
                <w:rFonts w:ascii="Calibri" w:eastAsia="Calibri" w:hAnsi="Calibri" w:cs="Times New Roman"/>
                <w:sz w:val="14"/>
                <w:szCs w:val="14"/>
              </w:rPr>
              <w:t>Pol  –</w:t>
            </w:r>
            <w:proofErr w:type="gramEnd"/>
            <w:r w:rsidRPr="004632ED">
              <w:rPr>
                <w:rFonts w:ascii="Calibri" w:eastAsia="Calibri" w:hAnsi="Calibri" w:cs="Times New Roman"/>
                <w:sz w:val="14"/>
                <w:szCs w:val="14"/>
              </w:rPr>
              <w:t xml:space="preserve"> Polish</w:t>
            </w:r>
          </w:p>
          <w:p w14:paraId="7510A25C" w14:textId="77777777" w:rsidR="004632ED" w:rsidRPr="004632ED" w:rsidRDefault="004632ED" w:rsidP="004632ED">
            <w:pPr>
              <w:spacing w:line="240" w:lineRule="auto"/>
              <w:contextualSpacing/>
              <w:rPr>
                <w:rFonts w:ascii="Calibri" w:eastAsia="Calibri" w:hAnsi="Calibri" w:cs="Times New Roman"/>
                <w:sz w:val="14"/>
                <w:szCs w:val="14"/>
              </w:rPr>
            </w:pPr>
            <w:r w:rsidRPr="004632ED">
              <w:rPr>
                <w:rFonts w:ascii="Calibri" w:eastAsia="Calibri" w:hAnsi="Calibri" w:cs="Times New Roman"/>
                <w:sz w:val="14"/>
                <w:szCs w:val="14"/>
              </w:rPr>
              <w:sym w:font="Wingdings 2" w:char="F0A3"/>
            </w:r>
            <w:r w:rsidRPr="004632ED">
              <w:rPr>
                <w:rFonts w:ascii="Calibri" w:eastAsia="Calibri" w:hAnsi="Calibri" w:cs="Times New Roman"/>
                <w:sz w:val="14"/>
                <w:szCs w:val="14"/>
              </w:rPr>
              <w:t xml:space="preserve"> </w:t>
            </w:r>
            <w:proofErr w:type="gramStart"/>
            <w:r w:rsidRPr="004632ED">
              <w:rPr>
                <w:rFonts w:ascii="Calibri" w:eastAsia="Calibri" w:hAnsi="Calibri" w:cs="Times New Roman"/>
                <w:sz w:val="14"/>
                <w:szCs w:val="14"/>
              </w:rPr>
              <w:t>Por  –</w:t>
            </w:r>
            <w:proofErr w:type="gramEnd"/>
            <w:r w:rsidRPr="004632ED">
              <w:rPr>
                <w:rFonts w:ascii="Calibri" w:eastAsia="Calibri" w:hAnsi="Calibri" w:cs="Times New Roman"/>
                <w:sz w:val="14"/>
                <w:szCs w:val="14"/>
              </w:rPr>
              <w:t xml:space="preserve"> Portuguese</w:t>
            </w:r>
          </w:p>
        </w:tc>
        <w:tc>
          <w:tcPr>
            <w:tcW w:w="0" w:type="auto"/>
            <w:gridSpan w:val="9"/>
            <w:shd w:val="clear" w:color="auto" w:fill="FFFFFF"/>
          </w:tcPr>
          <w:p w14:paraId="1A3188BA" w14:textId="77777777" w:rsidR="004632ED" w:rsidRPr="004632ED" w:rsidRDefault="004632ED" w:rsidP="004632ED">
            <w:pPr>
              <w:spacing w:line="240" w:lineRule="auto"/>
              <w:contextualSpacing/>
              <w:rPr>
                <w:rFonts w:ascii="Calibri" w:eastAsia="Calibri" w:hAnsi="Calibri" w:cs="Times New Roman"/>
                <w:sz w:val="14"/>
                <w:szCs w:val="14"/>
              </w:rPr>
            </w:pPr>
            <w:r w:rsidRPr="004632ED">
              <w:rPr>
                <w:rFonts w:ascii="Calibri" w:eastAsia="Calibri" w:hAnsi="Calibri" w:cs="Times New Roman"/>
                <w:sz w:val="14"/>
                <w:szCs w:val="14"/>
              </w:rPr>
              <w:sym w:font="Wingdings 2" w:char="F0A3"/>
            </w:r>
            <w:r w:rsidRPr="004632ED">
              <w:rPr>
                <w:rFonts w:ascii="Calibri" w:eastAsia="Calibri" w:hAnsi="Calibri" w:cs="Times New Roman"/>
                <w:sz w:val="14"/>
                <w:szCs w:val="14"/>
              </w:rPr>
              <w:t xml:space="preserve"> </w:t>
            </w:r>
            <w:proofErr w:type="gramStart"/>
            <w:r w:rsidRPr="004632ED">
              <w:rPr>
                <w:rFonts w:ascii="Calibri" w:eastAsia="Calibri" w:hAnsi="Calibri" w:cs="Times New Roman"/>
                <w:sz w:val="14"/>
                <w:szCs w:val="14"/>
              </w:rPr>
              <w:t>Rus  –</w:t>
            </w:r>
            <w:proofErr w:type="gramEnd"/>
            <w:r w:rsidRPr="004632ED">
              <w:rPr>
                <w:rFonts w:ascii="Calibri" w:eastAsia="Calibri" w:hAnsi="Calibri" w:cs="Times New Roman"/>
                <w:sz w:val="14"/>
                <w:szCs w:val="14"/>
              </w:rPr>
              <w:t xml:space="preserve"> Russian</w:t>
            </w:r>
          </w:p>
          <w:p w14:paraId="79571139" w14:textId="77777777" w:rsidR="004632ED" w:rsidRPr="004632ED" w:rsidRDefault="004632ED" w:rsidP="004632ED">
            <w:pPr>
              <w:spacing w:line="240" w:lineRule="auto"/>
              <w:contextualSpacing/>
              <w:rPr>
                <w:rFonts w:ascii="Calibri" w:eastAsia="Calibri" w:hAnsi="Calibri" w:cs="Times New Roman"/>
                <w:sz w:val="14"/>
                <w:szCs w:val="14"/>
              </w:rPr>
            </w:pPr>
            <w:r w:rsidRPr="004632ED">
              <w:rPr>
                <w:rFonts w:ascii="Calibri" w:eastAsia="Calibri" w:hAnsi="Calibri" w:cs="Times New Roman"/>
                <w:sz w:val="14"/>
                <w:szCs w:val="14"/>
              </w:rPr>
              <w:sym w:font="Wingdings 2" w:char="F0A3"/>
            </w:r>
            <w:r w:rsidRPr="004632ED">
              <w:rPr>
                <w:rFonts w:ascii="Calibri" w:eastAsia="Calibri" w:hAnsi="Calibri" w:cs="Times New Roman"/>
                <w:sz w:val="14"/>
                <w:szCs w:val="14"/>
              </w:rPr>
              <w:t xml:space="preserve"> </w:t>
            </w:r>
            <w:proofErr w:type="gramStart"/>
            <w:r w:rsidRPr="004632ED">
              <w:rPr>
                <w:rFonts w:ascii="Calibri" w:eastAsia="Calibri" w:hAnsi="Calibri" w:cs="Times New Roman"/>
                <w:sz w:val="14"/>
                <w:szCs w:val="14"/>
              </w:rPr>
              <w:t>Sep  –</w:t>
            </w:r>
            <w:proofErr w:type="gramEnd"/>
            <w:r w:rsidRPr="004632ED">
              <w:rPr>
                <w:rFonts w:ascii="Calibri" w:eastAsia="Calibri" w:hAnsi="Calibri" w:cs="Times New Roman"/>
                <w:sz w:val="14"/>
                <w:szCs w:val="14"/>
              </w:rPr>
              <w:t xml:space="preserve"> </w:t>
            </w:r>
            <w:proofErr w:type="spellStart"/>
            <w:r w:rsidRPr="004632ED">
              <w:rPr>
                <w:rFonts w:ascii="Calibri" w:eastAsia="Calibri" w:hAnsi="Calibri" w:cs="Times New Roman"/>
                <w:sz w:val="14"/>
                <w:szCs w:val="14"/>
              </w:rPr>
              <w:t>sePedi</w:t>
            </w:r>
            <w:proofErr w:type="spellEnd"/>
          </w:p>
          <w:p w14:paraId="1C3CA6C1" w14:textId="77777777" w:rsidR="004632ED" w:rsidRPr="004632ED" w:rsidRDefault="004632ED" w:rsidP="004632ED">
            <w:pPr>
              <w:spacing w:line="240" w:lineRule="auto"/>
              <w:contextualSpacing/>
              <w:rPr>
                <w:rFonts w:ascii="Calibri" w:eastAsia="Calibri" w:hAnsi="Calibri" w:cs="Times New Roman"/>
                <w:sz w:val="14"/>
                <w:szCs w:val="14"/>
              </w:rPr>
            </w:pPr>
            <w:r w:rsidRPr="004632ED">
              <w:rPr>
                <w:rFonts w:ascii="Calibri" w:eastAsia="Calibri" w:hAnsi="Calibri" w:cs="Times New Roman"/>
                <w:sz w:val="14"/>
                <w:szCs w:val="14"/>
              </w:rPr>
              <w:sym w:font="Wingdings 2" w:char="F0A3"/>
            </w:r>
            <w:r w:rsidRPr="004632ED">
              <w:rPr>
                <w:rFonts w:ascii="Calibri" w:eastAsia="Calibri" w:hAnsi="Calibri" w:cs="Times New Roman"/>
                <w:sz w:val="14"/>
                <w:szCs w:val="14"/>
              </w:rPr>
              <w:t xml:space="preserve"> </w:t>
            </w:r>
            <w:proofErr w:type="spellStart"/>
            <w:proofErr w:type="gramStart"/>
            <w:r w:rsidRPr="004632ED">
              <w:rPr>
                <w:rFonts w:ascii="Calibri" w:eastAsia="Calibri" w:hAnsi="Calibri" w:cs="Times New Roman"/>
                <w:sz w:val="14"/>
                <w:szCs w:val="14"/>
              </w:rPr>
              <w:t>Ses</w:t>
            </w:r>
            <w:proofErr w:type="spellEnd"/>
            <w:r w:rsidRPr="004632ED">
              <w:rPr>
                <w:rFonts w:ascii="Calibri" w:eastAsia="Calibri" w:hAnsi="Calibri" w:cs="Times New Roman"/>
                <w:sz w:val="14"/>
                <w:szCs w:val="14"/>
              </w:rPr>
              <w:t xml:space="preserve">  –</w:t>
            </w:r>
            <w:proofErr w:type="gramEnd"/>
            <w:r w:rsidRPr="004632ED">
              <w:rPr>
                <w:rFonts w:ascii="Calibri" w:eastAsia="Calibri" w:hAnsi="Calibri" w:cs="Times New Roman"/>
                <w:sz w:val="14"/>
                <w:szCs w:val="14"/>
              </w:rPr>
              <w:t xml:space="preserve"> </w:t>
            </w:r>
            <w:proofErr w:type="spellStart"/>
            <w:r w:rsidRPr="004632ED">
              <w:rPr>
                <w:rFonts w:ascii="Calibri" w:eastAsia="Calibri" w:hAnsi="Calibri" w:cs="Times New Roman"/>
                <w:sz w:val="14"/>
                <w:szCs w:val="14"/>
              </w:rPr>
              <w:t>seSotho</w:t>
            </w:r>
            <w:proofErr w:type="spellEnd"/>
          </w:p>
          <w:p w14:paraId="5DD5F515" w14:textId="77777777" w:rsidR="004632ED" w:rsidRPr="004632ED" w:rsidRDefault="004632ED" w:rsidP="004632ED">
            <w:pPr>
              <w:spacing w:line="240" w:lineRule="auto"/>
              <w:contextualSpacing/>
              <w:rPr>
                <w:rFonts w:ascii="Calibri" w:eastAsia="Calibri" w:hAnsi="Calibri" w:cs="Times New Roman"/>
                <w:sz w:val="14"/>
                <w:szCs w:val="14"/>
              </w:rPr>
            </w:pPr>
            <w:r w:rsidRPr="004632ED">
              <w:rPr>
                <w:rFonts w:ascii="Calibri" w:eastAsia="Calibri" w:hAnsi="Calibri" w:cs="Times New Roman"/>
                <w:sz w:val="14"/>
                <w:szCs w:val="14"/>
              </w:rPr>
              <w:sym w:font="Wingdings 2" w:char="F0A3"/>
            </w:r>
            <w:r w:rsidRPr="004632ED">
              <w:rPr>
                <w:rFonts w:ascii="Calibri" w:eastAsia="Calibri" w:hAnsi="Calibri" w:cs="Times New Roman"/>
                <w:sz w:val="14"/>
                <w:szCs w:val="14"/>
              </w:rPr>
              <w:t xml:space="preserve"> </w:t>
            </w:r>
            <w:proofErr w:type="gramStart"/>
            <w:r w:rsidRPr="004632ED">
              <w:rPr>
                <w:rFonts w:ascii="Calibri" w:eastAsia="Calibri" w:hAnsi="Calibri" w:cs="Times New Roman"/>
                <w:sz w:val="14"/>
                <w:szCs w:val="14"/>
              </w:rPr>
              <w:t>Set  –</w:t>
            </w:r>
            <w:proofErr w:type="gramEnd"/>
            <w:r w:rsidRPr="004632ED">
              <w:rPr>
                <w:rFonts w:ascii="Calibri" w:eastAsia="Calibri" w:hAnsi="Calibri" w:cs="Times New Roman"/>
                <w:sz w:val="14"/>
                <w:szCs w:val="14"/>
              </w:rPr>
              <w:t xml:space="preserve"> </w:t>
            </w:r>
            <w:proofErr w:type="spellStart"/>
            <w:r w:rsidRPr="004632ED">
              <w:rPr>
                <w:rFonts w:ascii="Calibri" w:eastAsia="Calibri" w:hAnsi="Calibri" w:cs="Times New Roman"/>
                <w:sz w:val="14"/>
                <w:szCs w:val="14"/>
              </w:rPr>
              <w:t>seTswana</w:t>
            </w:r>
            <w:proofErr w:type="spellEnd"/>
          </w:p>
          <w:p w14:paraId="7427FE98" w14:textId="77777777" w:rsidR="004632ED" w:rsidRPr="004632ED" w:rsidRDefault="004632ED" w:rsidP="004632ED">
            <w:pPr>
              <w:spacing w:line="240" w:lineRule="auto"/>
              <w:contextualSpacing/>
              <w:rPr>
                <w:rFonts w:ascii="Calibri" w:eastAsia="Calibri" w:hAnsi="Calibri" w:cs="Times New Roman"/>
                <w:sz w:val="14"/>
                <w:szCs w:val="14"/>
              </w:rPr>
            </w:pPr>
            <w:r w:rsidRPr="004632ED">
              <w:rPr>
                <w:rFonts w:ascii="Calibri" w:eastAsia="Calibri" w:hAnsi="Calibri" w:cs="Times New Roman"/>
                <w:sz w:val="14"/>
                <w:szCs w:val="14"/>
              </w:rPr>
              <w:sym w:font="Wingdings 2" w:char="F0A3"/>
            </w:r>
            <w:r w:rsidRPr="004632ED">
              <w:rPr>
                <w:rFonts w:ascii="Calibri" w:eastAsia="Calibri" w:hAnsi="Calibri" w:cs="Times New Roman"/>
                <w:sz w:val="14"/>
                <w:szCs w:val="14"/>
              </w:rPr>
              <w:t xml:space="preserve"> </w:t>
            </w:r>
            <w:proofErr w:type="spellStart"/>
            <w:proofErr w:type="gramStart"/>
            <w:r w:rsidRPr="004632ED">
              <w:rPr>
                <w:rFonts w:ascii="Calibri" w:eastAsia="Calibri" w:hAnsi="Calibri" w:cs="Times New Roman"/>
                <w:sz w:val="14"/>
                <w:szCs w:val="14"/>
              </w:rPr>
              <w:t>Shl</w:t>
            </w:r>
            <w:proofErr w:type="spellEnd"/>
            <w:r w:rsidRPr="004632ED">
              <w:rPr>
                <w:rFonts w:ascii="Calibri" w:eastAsia="Calibri" w:hAnsi="Calibri" w:cs="Times New Roman"/>
                <w:sz w:val="14"/>
                <w:szCs w:val="14"/>
              </w:rPr>
              <w:t xml:space="preserve">  –</w:t>
            </w:r>
            <w:proofErr w:type="gramEnd"/>
            <w:r w:rsidRPr="004632ED">
              <w:rPr>
                <w:rFonts w:ascii="Calibri" w:eastAsia="Calibri" w:hAnsi="Calibri" w:cs="Times New Roman"/>
                <w:sz w:val="14"/>
                <w:szCs w:val="14"/>
              </w:rPr>
              <w:t xml:space="preserve"> Swahili</w:t>
            </w:r>
          </w:p>
          <w:p w14:paraId="3D5EF080" w14:textId="77777777" w:rsidR="004632ED" w:rsidRPr="004632ED" w:rsidRDefault="004632ED" w:rsidP="004632ED">
            <w:pPr>
              <w:spacing w:line="240" w:lineRule="auto"/>
              <w:contextualSpacing/>
              <w:rPr>
                <w:rFonts w:ascii="Calibri" w:eastAsia="Calibri" w:hAnsi="Calibri" w:cs="Times New Roman"/>
                <w:sz w:val="14"/>
                <w:szCs w:val="14"/>
              </w:rPr>
            </w:pPr>
            <w:r w:rsidRPr="004632ED">
              <w:rPr>
                <w:rFonts w:ascii="Calibri" w:eastAsia="Calibri" w:hAnsi="Calibri" w:cs="Times New Roman"/>
                <w:sz w:val="14"/>
                <w:szCs w:val="14"/>
              </w:rPr>
              <w:sym w:font="Wingdings 2" w:char="F0A3"/>
            </w:r>
            <w:r w:rsidRPr="004632ED">
              <w:rPr>
                <w:rFonts w:ascii="Calibri" w:eastAsia="Calibri" w:hAnsi="Calibri" w:cs="Times New Roman"/>
                <w:sz w:val="14"/>
                <w:szCs w:val="14"/>
              </w:rPr>
              <w:t xml:space="preserve"> </w:t>
            </w:r>
            <w:proofErr w:type="spellStart"/>
            <w:proofErr w:type="gramStart"/>
            <w:r w:rsidRPr="004632ED">
              <w:rPr>
                <w:rFonts w:ascii="Calibri" w:eastAsia="Calibri" w:hAnsi="Calibri" w:cs="Times New Roman"/>
                <w:sz w:val="14"/>
                <w:szCs w:val="14"/>
              </w:rPr>
              <w:t>Sho</w:t>
            </w:r>
            <w:proofErr w:type="spellEnd"/>
            <w:r w:rsidRPr="004632ED">
              <w:rPr>
                <w:rFonts w:ascii="Calibri" w:eastAsia="Calibri" w:hAnsi="Calibri" w:cs="Times New Roman"/>
                <w:sz w:val="14"/>
                <w:szCs w:val="14"/>
              </w:rPr>
              <w:t xml:space="preserve">  –</w:t>
            </w:r>
            <w:proofErr w:type="gramEnd"/>
            <w:r w:rsidRPr="004632ED">
              <w:rPr>
                <w:rFonts w:ascii="Calibri" w:eastAsia="Calibri" w:hAnsi="Calibri" w:cs="Times New Roman"/>
                <w:sz w:val="14"/>
                <w:szCs w:val="14"/>
              </w:rPr>
              <w:t xml:space="preserve"> Shona</w:t>
            </w:r>
          </w:p>
        </w:tc>
        <w:tc>
          <w:tcPr>
            <w:tcW w:w="0" w:type="auto"/>
            <w:gridSpan w:val="9"/>
            <w:shd w:val="clear" w:color="auto" w:fill="FFFFFF"/>
          </w:tcPr>
          <w:p w14:paraId="7E3D2BE6" w14:textId="77777777" w:rsidR="004632ED" w:rsidRPr="004632ED" w:rsidRDefault="004632ED" w:rsidP="004632ED">
            <w:pPr>
              <w:spacing w:line="240" w:lineRule="auto"/>
              <w:contextualSpacing/>
              <w:rPr>
                <w:rFonts w:ascii="Calibri" w:eastAsia="Calibri" w:hAnsi="Calibri" w:cs="Times New Roman"/>
                <w:sz w:val="14"/>
                <w:szCs w:val="14"/>
              </w:rPr>
            </w:pPr>
            <w:r w:rsidRPr="004632ED">
              <w:rPr>
                <w:rFonts w:ascii="Calibri" w:eastAsia="Calibri" w:hAnsi="Calibri" w:cs="Times New Roman"/>
                <w:sz w:val="14"/>
                <w:szCs w:val="14"/>
              </w:rPr>
              <w:sym w:font="Wingdings 2" w:char="F0A3"/>
            </w:r>
            <w:r w:rsidRPr="004632ED">
              <w:rPr>
                <w:rFonts w:ascii="Calibri" w:eastAsia="Calibri" w:hAnsi="Calibri" w:cs="Times New Roman"/>
                <w:sz w:val="14"/>
                <w:szCs w:val="14"/>
              </w:rPr>
              <w:t xml:space="preserve"> </w:t>
            </w:r>
            <w:proofErr w:type="gramStart"/>
            <w:r w:rsidRPr="004632ED">
              <w:rPr>
                <w:rFonts w:ascii="Calibri" w:eastAsia="Calibri" w:hAnsi="Calibri" w:cs="Times New Roman"/>
                <w:sz w:val="14"/>
                <w:szCs w:val="14"/>
              </w:rPr>
              <w:t>Spa  –</w:t>
            </w:r>
            <w:proofErr w:type="gramEnd"/>
            <w:r w:rsidRPr="004632ED">
              <w:rPr>
                <w:rFonts w:ascii="Calibri" w:eastAsia="Calibri" w:hAnsi="Calibri" w:cs="Times New Roman"/>
                <w:sz w:val="14"/>
                <w:szCs w:val="14"/>
              </w:rPr>
              <w:t xml:space="preserve"> Spanish</w:t>
            </w:r>
          </w:p>
          <w:p w14:paraId="0BCA08C0" w14:textId="77777777" w:rsidR="004632ED" w:rsidRPr="004632ED" w:rsidRDefault="004632ED" w:rsidP="004632ED">
            <w:pPr>
              <w:spacing w:line="240" w:lineRule="auto"/>
              <w:contextualSpacing/>
              <w:rPr>
                <w:rFonts w:ascii="Calibri" w:eastAsia="Calibri" w:hAnsi="Calibri" w:cs="Times New Roman"/>
                <w:sz w:val="14"/>
                <w:szCs w:val="14"/>
              </w:rPr>
            </w:pPr>
            <w:r w:rsidRPr="004632ED">
              <w:rPr>
                <w:rFonts w:ascii="Calibri" w:eastAsia="Calibri" w:hAnsi="Calibri" w:cs="Times New Roman"/>
                <w:sz w:val="14"/>
                <w:szCs w:val="14"/>
              </w:rPr>
              <w:sym w:font="Wingdings 2" w:char="F0A3"/>
            </w:r>
            <w:r w:rsidRPr="004632ED">
              <w:rPr>
                <w:rFonts w:ascii="Calibri" w:eastAsia="Calibri" w:hAnsi="Calibri" w:cs="Times New Roman"/>
                <w:sz w:val="14"/>
                <w:szCs w:val="14"/>
              </w:rPr>
              <w:t xml:space="preserve"> </w:t>
            </w:r>
            <w:proofErr w:type="spellStart"/>
            <w:proofErr w:type="gramStart"/>
            <w:r w:rsidRPr="004632ED">
              <w:rPr>
                <w:rFonts w:ascii="Calibri" w:eastAsia="Calibri" w:hAnsi="Calibri" w:cs="Times New Roman"/>
                <w:sz w:val="14"/>
                <w:szCs w:val="14"/>
              </w:rPr>
              <w:t>Swa</w:t>
            </w:r>
            <w:proofErr w:type="spellEnd"/>
            <w:r w:rsidRPr="004632ED">
              <w:rPr>
                <w:rFonts w:ascii="Calibri" w:eastAsia="Calibri" w:hAnsi="Calibri" w:cs="Times New Roman"/>
                <w:sz w:val="14"/>
                <w:szCs w:val="14"/>
              </w:rPr>
              <w:t xml:space="preserve">  –</w:t>
            </w:r>
            <w:proofErr w:type="gramEnd"/>
            <w:r w:rsidRPr="004632ED">
              <w:rPr>
                <w:rFonts w:ascii="Calibri" w:eastAsia="Calibri" w:hAnsi="Calibri" w:cs="Times New Roman"/>
                <w:sz w:val="14"/>
                <w:szCs w:val="14"/>
              </w:rPr>
              <w:t xml:space="preserve"> siSwati</w:t>
            </w:r>
          </w:p>
          <w:p w14:paraId="60BE5A55" w14:textId="77777777" w:rsidR="004632ED" w:rsidRPr="004632ED" w:rsidRDefault="004632ED" w:rsidP="004632ED">
            <w:pPr>
              <w:spacing w:line="240" w:lineRule="auto"/>
              <w:contextualSpacing/>
              <w:rPr>
                <w:rFonts w:ascii="Calibri" w:eastAsia="Calibri" w:hAnsi="Calibri" w:cs="Times New Roman"/>
                <w:sz w:val="14"/>
                <w:szCs w:val="14"/>
              </w:rPr>
            </w:pPr>
            <w:r w:rsidRPr="004632ED">
              <w:rPr>
                <w:rFonts w:ascii="Calibri" w:eastAsia="Calibri" w:hAnsi="Calibri" w:cs="Times New Roman"/>
                <w:sz w:val="14"/>
                <w:szCs w:val="14"/>
              </w:rPr>
              <w:sym w:font="Wingdings 2" w:char="F0A3"/>
            </w:r>
            <w:r w:rsidRPr="004632ED">
              <w:rPr>
                <w:rFonts w:ascii="Calibri" w:eastAsia="Calibri" w:hAnsi="Calibri" w:cs="Times New Roman"/>
                <w:sz w:val="14"/>
                <w:szCs w:val="14"/>
              </w:rPr>
              <w:t xml:space="preserve"> </w:t>
            </w:r>
            <w:proofErr w:type="spellStart"/>
            <w:proofErr w:type="gramStart"/>
            <w:r w:rsidRPr="004632ED">
              <w:rPr>
                <w:rFonts w:ascii="Calibri" w:eastAsia="Calibri" w:hAnsi="Calibri" w:cs="Times New Roman"/>
                <w:sz w:val="14"/>
                <w:szCs w:val="14"/>
              </w:rPr>
              <w:t>Swe</w:t>
            </w:r>
            <w:proofErr w:type="spellEnd"/>
            <w:r w:rsidRPr="004632ED">
              <w:rPr>
                <w:rFonts w:ascii="Calibri" w:eastAsia="Calibri" w:hAnsi="Calibri" w:cs="Times New Roman"/>
                <w:sz w:val="14"/>
                <w:szCs w:val="14"/>
              </w:rPr>
              <w:t xml:space="preserve">  –</w:t>
            </w:r>
            <w:proofErr w:type="gramEnd"/>
            <w:r w:rsidRPr="004632ED">
              <w:rPr>
                <w:rFonts w:ascii="Calibri" w:eastAsia="Calibri" w:hAnsi="Calibri" w:cs="Times New Roman"/>
                <w:sz w:val="14"/>
                <w:szCs w:val="14"/>
              </w:rPr>
              <w:t xml:space="preserve"> Swedish</w:t>
            </w:r>
          </w:p>
          <w:p w14:paraId="019C4BA5" w14:textId="77777777" w:rsidR="004632ED" w:rsidRPr="004632ED" w:rsidRDefault="004632ED" w:rsidP="004632ED">
            <w:pPr>
              <w:spacing w:line="240" w:lineRule="auto"/>
              <w:contextualSpacing/>
              <w:rPr>
                <w:rFonts w:ascii="Calibri" w:eastAsia="Calibri" w:hAnsi="Calibri" w:cs="Times New Roman"/>
                <w:sz w:val="14"/>
                <w:szCs w:val="14"/>
              </w:rPr>
            </w:pPr>
            <w:r w:rsidRPr="004632ED">
              <w:rPr>
                <w:rFonts w:ascii="Calibri" w:eastAsia="Calibri" w:hAnsi="Calibri" w:cs="Times New Roman"/>
                <w:sz w:val="14"/>
                <w:szCs w:val="14"/>
              </w:rPr>
              <w:sym w:font="Wingdings 2" w:char="F0A3"/>
            </w:r>
            <w:r w:rsidRPr="004632ED">
              <w:rPr>
                <w:rFonts w:ascii="Calibri" w:eastAsia="Calibri" w:hAnsi="Calibri" w:cs="Times New Roman"/>
                <w:sz w:val="14"/>
                <w:szCs w:val="14"/>
              </w:rPr>
              <w:t xml:space="preserve"> </w:t>
            </w:r>
            <w:proofErr w:type="spellStart"/>
            <w:proofErr w:type="gramStart"/>
            <w:r w:rsidRPr="004632ED">
              <w:rPr>
                <w:rFonts w:ascii="Calibri" w:eastAsia="Calibri" w:hAnsi="Calibri" w:cs="Times New Roman"/>
                <w:sz w:val="14"/>
                <w:szCs w:val="14"/>
              </w:rPr>
              <w:t>Tsh</w:t>
            </w:r>
            <w:proofErr w:type="spellEnd"/>
            <w:r w:rsidRPr="004632ED">
              <w:rPr>
                <w:rFonts w:ascii="Calibri" w:eastAsia="Calibri" w:hAnsi="Calibri" w:cs="Times New Roman"/>
                <w:sz w:val="14"/>
                <w:szCs w:val="14"/>
              </w:rPr>
              <w:t xml:space="preserve">  –</w:t>
            </w:r>
            <w:proofErr w:type="gramEnd"/>
            <w:r w:rsidRPr="004632ED">
              <w:rPr>
                <w:rFonts w:ascii="Calibri" w:eastAsia="Calibri" w:hAnsi="Calibri" w:cs="Times New Roman"/>
                <w:sz w:val="14"/>
                <w:szCs w:val="14"/>
              </w:rPr>
              <w:t xml:space="preserve"> </w:t>
            </w:r>
            <w:proofErr w:type="spellStart"/>
            <w:r w:rsidRPr="004632ED">
              <w:rPr>
                <w:rFonts w:ascii="Calibri" w:eastAsia="Calibri" w:hAnsi="Calibri" w:cs="Times New Roman"/>
                <w:sz w:val="14"/>
                <w:szCs w:val="14"/>
              </w:rPr>
              <w:t>tshiVenda</w:t>
            </w:r>
            <w:proofErr w:type="spellEnd"/>
          </w:p>
          <w:p w14:paraId="640EA778" w14:textId="77777777" w:rsidR="004632ED" w:rsidRPr="004632ED" w:rsidRDefault="004632ED" w:rsidP="004632ED">
            <w:pPr>
              <w:spacing w:line="240" w:lineRule="auto"/>
              <w:contextualSpacing/>
              <w:rPr>
                <w:rFonts w:ascii="Calibri" w:eastAsia="Calibri" w:hAnsi="Calibri" w:cs="Times New Roman"/>
                <w:sz w:val="14"/>
                <w:szCs w:val="14"/>
              </w:rPr>
            </w:pPr>
            <w:r w:rsidRPr="004632ED">
              <w:rPr>
                <w:rFonts w:ascii="Calibri" w:eastAsia="Calibri" w:hAnsi="Calibri" w:cs="Times New Roman"/>
                <w:sz w:val="14"/>
                <w:szCs w:val="14"/>
              </w:rPr>
              <w:sym w:font="Wingdings 2" w:char="F0A3"/>
            </w:r>
            <w:r w:rsidRPr="004632ED">
              <w:rPr>
                <w:rFonts w:ascii="Calibri" w:eastAsia="Calibri" w:hAnsi="Calibri" w:cs="Times New Roman"/>
                <w:sz w:val="14"/>
                <w:szCs w:val="14"/>
              </w:rPr>
              <w:t xml:space="preserve"> </w:t>
            </w:r>
            <w:proofErr w:type="gramStart"/>
            <w:r w:rsidRPr="004632ED">
              <w:rPr>
                <w:rFonts w:ascii="Calibri" w:eastAsia="Calibri" w:hAnsi="Calibri" w:cs="Times New Roman"/>
                <w:sz w:val="14"/>
                <w:szCs w:val="14"/>
              </w:rPr>
              <w:t>U  –</w:t>
            </w:r>
            <w:proofErr w:type="gramEnd"/>
            <w:r w:rsidRPr="004632ED">
              <w:rPr>
                <w:rFonts w:ascii="Calibri" w:eastAsia="Calibri" w:hAnsi="Calibri" w:cs="Times New Roman"/>
                <w:sz w:val="14"/>
                <w:szCs w:val="14"/>
              </w:rPr>
              <w:t xml:space="preserve"> Unknow</w:t>
            </w:r>
          </w:p>
          <w:p w14:paraId="213B9F15" w14:textId="77777777" w:rsidR="004632ED" w:rsidRPr="004632ED" w:rsidRDefault="004632ED" w:rsidP="004632ED">
            <w:pPr>
              <w:spacing w:line="240" w:lineRule="auto"/>
              <w:contextualSpacing/>
              <w:rPr>
                <w:rFonts w:ascii="Calibri" w:eastAsia="Calibri" w:hAnsi="Calibri" w:cs="Times New Roman"/>
                <w:sz w:val="14"/>
                <w:szCs w:val="14"/>
              </w:rPr>
            </w:pPr>
            <w:r w:rsidRPr="004632ED">
              <w:rPr>
                <w:rFonts w:ascii="Calibri" w:eastAsia="Calibri" w:hAnsi="Calibri" w:cs="Times New Roman"/>
                <w:sz w:val="14"/>
                <w:szCs w:val="14"/>
              </w:rPr>
              <w:sym w:font="Wingdings 2" w:char="F0A3"/>
            </w:r>
            <w:r w:rsidRPr="004632ED">
              <w:rPr>
                <w:rFonts w:ascii="Calibri" w:eastAsia="Calibri" w:hAnsi="Calibri" w:cs="Times New Roman"/>
                <w:sz w:val="14"/>
                <w:szCs w:val="14"/>
              </w:rPr>
              <w:t xml:space="preserve"> </w:t>
            </w:r>
            <w:proofErr w:type="gramStart"/>
            <w:r w:rsidRPr="004632ED">
              <w:rPr>
                <w:rFonts w:ascii="Calibri" w:eastAsia="Calibri" w:hAnsi="Calibri" w:cs="Times New Roman"/>
                <w:sz w:val="14"/>
                <w:szCs w:val="14"/>
              </w:rPr>
              <w:t>Urd  –</w:t>
            </w:r>
            <w:proofErr w:type="gramEnd"/>
            <w:r w:rsidRPr="004632ED">
              <w:rPr>
                <w:rFonts w:ascii="Calibri" w:eastAsia="Calibri" w:hAnsi="Calibri" w:cs="Times New Roman"/>
                <w:sz w:val="14"/>
                <w:szCs w:val="14"/>
              </w:rPr>
              <w:t xml:space="preserve"> Urdu</w:t>
            </w:r>
          </w:p>
        </w:tc>
        <w:tc>
          <w:tcPr>
            <w:tcW w:w="0" w:type="auto"/>
            <w:gridSpan w:val="7"/>
            <w:shd w:val="clear" w:color="auto" w:fill="FFFFFF"/>
          </w:tcPr>
          <w:p w14:paraId="0752AA92" w14:textId="77777777" w:rsidR="004632ED" w:rsidRPr="004632ED" w:rsidRDefault="004632ED" w:rsidP="004632ED">
            <w:pPr>
              <w:spacing w:line="240" w:lineRule="auto"/>
              <w:contextualSpacing/>
              <w:rPr>
                <w:rFonts w:ascii="Calibri" w:eastAsia="Calibri" w:hAnsi="Calibri" w:cs="Times New Roman"/>
                <w:sz w:val="14"/>
                <w:szCs w:val="14"/>
              </w:rPr>
            </w:pPr>
            <w:r w:rsidRPr="004632ED">
              <w:rPr>
                <w:rFonts w:ascii="Calibri" w:eastAsia="Calibri" w:hAnsi="Calibri" w:cs="Times New Roman"/>
                <w:sz w:val="14"/>
                <w:szCs w:val="14"/>
              </w:rPr>
              <w:sym w:font="Wingdings 2" w:char="F0A3"/>
            </w:r>
            <w:r w:rsidRPr="004632ED">
              <w:rPr>
                <w:rFonts w:ascii="Calibri" w:eastAsia="Calibri" w:hAnsi="Calibri" w:cs="Times New Roman"/>
                <w:sz w:val="14"/>
                <w:szCs w:val="14"/>
              </w:rPr>
              <w:t xml:space="preserve"> </w:t>
            </w:r>
            <w:proofErr w:type="spellStart"/>
            <w:proofErr w:type="gramStart"/>
            <w:r w:rsidRPr="004632ED">
              <w:rPr>
                <w:rFonts w:ascii="Calibri" w:eastAsia="Calibri" w:hAnsi="Calibri" w:cs="Times New Roman"/>
                <w:sz w:val="14"/>
                <w:szCs w:val="14"/>
              </w:rPr>
              <w:t>Xho</w:t>
            </w:r>
            <w:proofErr w:type="spellEnd"/>
            <w:r w:rsidRPr="004632ED">
              <w:rPr>
                <w:rFonts w:ascii="Calibri" w:eastAsia="Calibri" w:hAnsi="Calibri" w:cs="Times New Roman"/>
                <w:sz w:val="14"/>
                <w:szCs w:val="14"/>
              </w:rPr>
              <w:t xml:space="preserve">  –</w:t>
            </w:r>
            <w:proofErr w:type="gramEnd"/>
            <w:r w:rsidRPr="004632ED">
              <w:rPr>
                <w:rFonts w:ascii="Calibri" w:eastAsia="Calibri" w:hAnsi="Calibri" w:cs="Times New Roman"/>
                <w:sz w:val="14"/>
                <w:szCs w:val="14"/>
              </w:rPr>
              <w:t xml:space="preserve"> isiXhosa</w:t>
            </w:r>
          </w:p>
          <w:p w14:paraId="09665086" w14:textId="77777777" w:rsidR="004632ED" w:rsidRPr="004632ED" w:rsidRDefault="004632ED" w:rsidP="004632ED">
            <w:pPr>
              <w:spacing w:line="240" w:lineRule="auto"/>
              <w:contextualSpacing/>
              <w:rPr>
                <w:rFonts w:ascii="Calibri" w:eastAsia="Calibri" w:hAnsi="Calibri" w:cs="Times New Roman"/>
                <w:sz w:val="14"/>
                <w:szCs w:val="14"/>
              </w:rPr>
            </w:pPr>
            <w:r w:rsidRPr="004632ED">
              <w:rPr>
                <w:rFonts w:ascii="Calibri" w:eastAsia="Calibri" w:hAnsi="Calibri" w:cs="Times New Roman"/>
                <w:sz w:val="14"/>
                <w:szCs w:val="14"/>
              </w:rPr>
              <w:sym w:font="Wingdings 2" w:char="F0A3"/>
            </w:r>
            <w:r w:rsidRPr="004632ED">
              <w:rPr>
                <w:rFonts w:ascii="Calibri" w:eastAsia="Calibri" w:hAnsi="Calibri" w:cs="Times New Roman"/>
                <w:sz w:val="14"/>
                <w:szCs w:val="14"/>
              </w:rPr>
              <w:t xml:space="preserve"> </w:t>
            </w:r>
            <w:proofErr w:type="spellStart"/>
            <w:proofErr w:type="gramStart"/>
            <w:r w:rsidRPr="004632ED">
              <w:rPr>
                <w:rFonts w:ascii="Calibri" w:eastAsia="Calibri" w:hAnsi="Calibri" w:cs="Times New Roman"/>
                <w:sz w:val="14"/>
                <w:szCs w:val="14"/>
              </w:rPr>
              <w:t>Xit</w:t>
            </w:r>
            <w:proofErr w:type="spellEnd"/>
            <w:r w:rsidRPr="004632ED">
              <w:rPr>
                <w:rFonts w:ascii="Calibri" w:eastAsia="Calibri" w:hAnsi="Calibri" w:cs="Times New Roman"/>
                <w:sz w:val="14"/>
                <w:szCs w:val="14"/>
              </w:rPr>
              <w:t xml:space="preserve">  –</w:t>
            </w:r>
            <w:proofErr w:type="gramEnd"/>
            <w:r w:rsidRPr="004632ED">
              <w:rPr>
                <w:rFonts w:ascii="Calibri" w:eastAsia="Calibri" w:hAnsi="Calibri" w:cs="Times New Roman"/>
                <w:sz w:val="14"/>
                <w:szCs w:val="14"/>
              </w:rPr>
              <w:t xml:space="preserve"> </w:t>
            </w:r>
            <w:proofErr w:type="spellStart"/>
            <w:r w:rsidRPr="004632ED">
              <w:rPr>
                <w:rFonts w:ascii="Calibri" w:eastAsia="Calibri" w:hAnsi="Calibri" w:cs="Times New Roman"/>
                <w:sz w:val="14"/>
                <w:szCs w:val="14"/>
              </w:rPr>
              <w:t>xiTshonga</w:t>
            </w:r>
            <w:proofErr w:type="spellEnd"/>
          </w:p>
          <w:p w14:paraId="352BE1F9" w14:textId="77777777" w:rsidR="004632ED" w:rsidRPr="004632ED" w:rsidRDefault="004632ED" w:rsidP="004632ED">
            <w:pPr>
              <w:spacing w:line="240" w:lineRule="auto"/>
              <w:contextualSpacing/>
              <w:rPr>
                <w:rFonts w:ascii="Calibri" w:eastAsia="Calibri" w:hAnsi="Calibri" w:cs="Times New Roman"/>
                <w:sz w:val="14"/>
                <w:szCs w:val="14"/>
              </w:rPr>
            </w:pPr>
            <w:r w:rsidRPr="004632ED">
              <w:rPr>
                <w:rFonts w:ascii="Calibri" w:eastAsia="Calibri" w:hAnsi="Calibri" w:cs="Times New Roman"/>
                <w:sz w:val="14"/>
                <w:szCs w:val="14"/>
              </w:rPr>
              <w:sym w:font="Wingdings 2" w:char="F0A3"/>
            </w:r>
            <w:r w:rsidRPr="004632ED">
              <w:rPr>
                <w:rFonts w:ascii="Calibri" w:eastAsia="Calibri" w:hAnsi="Calibri" w:cs="Times New Roman"/>
                <w:sz w:val="14"/>
                <w:szCs w:val="14"/>
              </w:rPr>
              <w:t xml:space="preserve"> </w:t>
            </w:r>
            <w:proofErr w:type="spellStart"/>
            <w:proofErr w:type="gramStart"/>
            <w:r w:rsidRPr="004632ED">
              <w:rPr>
                <w:rFonts w:ascii="Calibri" w:eastAsia="Calibri" w:hAnsi="Calibri" w:cs="Times New Roman"/>
                <w:sz w:val="14"/>
                <w:szCs w:val="14"/>
              </w:rPr>
              <w:t>Zul</w:t>
            </w:r>
            <w:proofErr w:type="spellEnd"/>
            <w:r w:rsidRPr="004632ED">
              <w:rPr>
                <w:rFonts w:ascii="Calibri" w:eastAsia="Calibri" w:hAnsi="Calibri" w:cs="Times New Roman"/>
                <w:sz w:val="14"/>
                <w:szCs w:val="14"/>
              </w:rPr>
              <w:t xml:space="preserve">  –</w:t>
            </w:r>
            <w:proofErr w:type="gramEnd"/>
            <w:r w:rsidRPr="004632ED">
              <w:rPr>
                <w:rFonts w:ascii="Calibri" w:eastAsia="Calibri" w:hAnsi="Calibri" w:cs="Times New Roman"/>
                <w:sz w:val="14"/>
                <w:szCs w:val="14"/>
              </w:rPr>
              <w:t xml:space="preserve"> isiZulu</w:t>
            </w:r>
          </w:p>
        </w:tc>
      </w:tr>
      <w:tr w:rsidR="004632ED" w:rsidRPr="004632ED" w14:paraId="59ECBEF1" w14:textId="77777777" w:rsidTr="004632ED">
        <w:trPr>
          <w:trHeight w:val="227"/>
          <w:jc w:val="center"/>
        </w:trPr>
        <w:tc>
          <w:tcPr>
            <w:tcW w:w="0" w:type="auto"/>
            <w:gridSpan w:val="42"/>
            <w:shd w:val="clear" w:color="auto" w:fill="D9D9D9"/>
            <w:vAlign w:val="center"/>
          </w:tcPr>
          <w:p w14:paraId="6FB6FBF4" w14:textId="77777777" w:rsidR="004632ED" w:rsidRPr="004632ED" w:rsidRDefault="004632ED" w:rsidP="004632ED">
            <w:pPr>
              <w:spacing w:line="240" w:lineRule="auto"/>
              <w:contextualSpacing/>
              <w:rPr>
                <w:rFonts w:ascii="Calibri" w:eastAsia="Calibri" w:hAnsi="Calibri" w:cs="Times New Roman"/>
                <w:sz w:val="14"/>
                <w:szCs w:val="14"/>
              </w:rPr>
            </w:pPr>
            <w:r w:rsidRPr="004632ED">
              <w:rPr>
                <w:rFonts w:ascii="Calibri" w:eastAsia="Calibri" w:hAnsi="Calibri" w:cs="Times New Roman"/>
                <w:b/>
                <w:sz w:val="14"/>
                <w:szCs w:val="14"/>
              </w:rPr>
              <w:t>Disability Status (</w:t>
            </w:r>
            <w:r w:rsidRPr="004632ED">
              <w:rPr>
                <w:rFonts w:ascii="Calibri" w:eastAsia="Calibri" w:hAnsi="Calibri" w:cs="Times New Roman"/>
                <w:b/>
                <w:i/>
                <w:sz w:val="14"/>
                <w:szCs w:val="14"/>
              </w:rPr>
              <w:t>please tick box</w:t>
            </w:r>
            <w:r w:rsidRPr="004632ED">
              <w:rPr>
                <w:rFonts w:ascii="Calibri" w:eastAsia="Calibri" w:hAnsi="Calibri" w:cs="Times New Roman"/>
                <w:b/>
                <w:sz w:val="14"/>
                <w:szCs w:val="14"/>
              </w:rPr>
              <w:t>)</w:t>
            </w:r>
          </w:p>
        </w:tc>
      </w:tr>
      <w:tr w:rsidR="004632ED" w:rsidRPr="004632ED" w14:paraId="05F29EC6" w14:textId="77777777" w:rsidTr="004632ED">
        <w:trPr>
          <w:trHeight w:val="227"/>
          <w:jc w:val="center"/>
        </w:trPr>
        <w:tc>
          <w:tcPr>
            <w:tcW w:w="0" w:type="auto"/>
            <w:gridSpan w:val="3"/>
            <w:shd w:val="clear" w:color="auto" w:fill="FFFFFF"/>
            <w:vAlign w:val="center"/>
          </w:tcPr>
          <w:p w14:paraId="6A6614C4" w14:textId="77777777" w:rsidR="004632ED" w:rsidRPr="004632ED" w:rsidRDefault="004632ED" w:rsidP="004632ED">
            <w:pPr>
              <w:spacing w:line="240" w:lineRule="auto"/>
              <w:contextualSpacing/>
              <w:rPr>
                <w:rFonts w:ascii="Calibri" w:eastAsia="Calibri" w:hAnsi="Calibri" w:cs="Times New Roman"/>
                <w:sz w:val="14"/>
                <w:szCs w:val="14"/>
              </w:rPr>
            </w:pPr>
            <w:r w:rsidRPr="004632ED">
              <w:rPr>
                <w:rFonts w:ascii="Calibri" w:eastAsia="Calibri" w:hAnsi="Calibri" w:cs="Times New Roman"/>
                <w:sz w:val="14"/>
                <w:szCs w:val="14"/>
              </w:rPr>
              <w:sym w:font="Wingdings 2" w:char="F0A3"/>
            </w:r>
            <w:r w:rsidRPr="004632ED">
              <w:rPr>
                <w:rFonts w:ascii="Calibri" w:eastAsia="Calibri" w:hAnsi="Calibri" w:cs="Times New Roman"/>
                <w:sz w:val="14"/>
                <w:szCs w:val="14"/>
              </w:rPr>
              <w:t xml:space="preserve"> </w:t>
            </w:r>
            <w:proofErr w:type="gramStart"/>
            <w:r w:rsidRPr="004632ED">
              <w:rPr>
                <w:rFonts w:ascii="Calibri" w:eastAsia="Calibri" w:hAnsi="Calibri" w:cs="Times New Roman"/>
                <w:sz w:val="14"/>
                <w:szCs w:val="14"/>
              </w:rPr>
              <w:t>N  –</w:t>
            </w:r>
            <w:proofErr w:type="gramEnd"/>
            <w:r w:rsidRPr="004632ED">
              <w:rPr>
                <w:rFonts w:ascii="Calibri" w:eastAsia="Calibri" w:hAnsi="Calibri" w:cs="Times New Roman"/>
                <w:sz w:val="14"/>
                <w:szCs w:val="14"/>
              </w:rPr>
              <w:t xml:space="preserve"> None</w:t>
            </w:r>
          </w:p>
          <w:p w14:paraId="69378EA6" w14:textId="77777777" w:rsidR="004632ED" w:rsidRPr="004632ED" w:rsidRDefault="004632ED" w:rsidP="004632ED">
            <w:pPr>
              <w:spacing w:line="240" w:lineRule="auto"/>
              <w:contextualSpacing/>
              <w:rPr>
                <w:rFonts w:ascii="Calibri" w:eastAsia="Calibri" w:hAnsi="Calibri" w:cs="Times New Roman"/>
                <w:sz w:val="14"/>
                <w:szCs w:val="14"/>
              </w:rPr>
            </w:pPr>
            <w:r w:rsidRPr="004632ED">
              <w:rPr>
                <w:rFonts w:ascii="Calibri" w:eastAsia="Calibri" w:hAnsi="Calibri" w:cs="Times New Roman"/>
                <w:sz w:val="14"/>
                <w:szCs w:val="14"/>
              </w:rPr>
              <w:sym w:font="Wingdings 2" w:char="F0A3"/>
            </w:r>
            <w:r w:rsidRPr="004632ED">
              <w:rPr>
                <w:rFonts w:ascii="Calibri" w:eastAsia="Calibri" w:hAnsi="Calibri" w:cs="Times New Roman"/>
                <w:sz w:val="14"/>
                <w:szCs w:val="14"/>
              </w:rPr>
              <w:t xml:space="preserve"> </w:t>
            </w:r>
            <w:proofErr w:type="gramStart"/>
            <w:r w:rsidRPr="004632ED">
              <w:rPr>
                <w:rFonts w:ascii="Calibri" w:eastAsia="Calibri" w:hAnsi="Calibri" w:cs="Times New Roman"/>
                <w:sz w:val="14"/>
                <w:szCs w:val="14"/>
              </w:rPr>
              <w:t>01  –</w:t>
            </w:r>
            <w:proofErr w:type="gramEnd"/>
            <w:r w:rsidRPr="004632ED">
              <w:rPr>
                <w:rFonts w:ascii="Calibri" w:eastAsia="Calibri" w:hAnsi="Calibri" w:cs="Times New Roman"/>
                <w:sz w:val="14"/>
                <w:szCs w:val="14"/>
              </w:rPr>
              <w:t xml:space="preserve"> Sight</w:t>
            </w:r>
          </w:p>
        </w:tc>
        <w:tc>
          <w:tcPr>
            <w:tcW w:w="0" w:type="auto"/>
            <w:gridSpan w:val="10"/>
            <w:shd w:val="clear" w:color="auto" w:fill="FFFFFF"/>
            <w:vAlign w:val="center"/>
          </w:tcPr>
          <w:p w14:paraId="13686248" w14:textId="77777777" w:rsidR="004632ED" w:rsidRPr="004632ED" w:rsidRDefault="004632ED" w:rsidP="004632ED">
            <w:pPr>
              <w:spacing w:line="240" w:lineRule="auto"/>
              <w:contextualSpacing/>
              <w:rPr>
                <w:rFonts w:ascii="Calibri" w:eastAsia="Calibri" w:hAnsi="Calibri" w:cs="Times New Roman"/>
                <w:sz w:val="14"/>
                <w:szCs w:val="14"/>
              </w:rPr>
            </w:pPr>
            <w:r w:rsidRPr="004632ED">
              <w:rPr>
                <w:rFonts w:ascii="Calibri" w:eastAsia="Calibri" w:hAnsi="Calibri" w:cs="Times New Roman"/>
                <w:sz w:val="14"/>
                <w:szCs w:val="14"/>
              </w:rPr>
              <w:sym w:font="Wingdings 2" w:char="F0A3"/>
            </w:r>
            <w:r w:rsidRPr="004632ED">
              <w:rPr>
                <w:rFonts w:ascii="Calibri" w:eastAsia="Calibri" w:hAnsi="Calibri" w:cs="Times New Roman"/>
                <w:sz w:val="14"/>
                <w:szCs w:val="14"/>
              </w:rPr>
              <w:t xml:space="preserve"> </w:t>
            </w:r>
            <w:proofErr w:type="gramStart"/>
            <w:r w:rsidRPr="004632ED">
              <w:rPr>
                <w:rFonts w:ascii="Calibri" w:eastAsia="Calibri" w:hAnsi="Calibri" w:cs="Times New Roman"/>
                <w:sz w:val="14"/>
                <w:szCs w:val="14"/>
              </w:rPr>
              <w:t>02  –</w:t>
            </w:r>
            <w:proofErr w:type="gramEnd"/>
            <w:r w:rsidRPr="004632ED">
              <w:rPr>
                <w:rFonts w:ascii="Calibri" w:eastAsia="Calibri" w:hAnsi="Calibri" w:cs="Times New Roman"/>
                <w:sz w:val="14"/>
                <w:szCs w:val="14"/>
              </w:rPr>
              <w:t xml:space="preserve"> Hearing</w:t>
            </w:r>
          </w:p>
          <w:p w14:paraId="268F0DD1" w14:textId="77777777" w:rsidR="004632ED" w:rsidRPr="004632ED" w:rsidRDefault="004632ED" w:rsidP="004632ED">
            <w:pPr>
              <w:spacing w:line="240" w:lineRule="auto"/>
              <w:contextualSpacing/>
              <w:rPr>
                <w:rFonts w:ascii="Calibri" w:eastAsia="Calibri" w:hAnsi="Calibri" w:cs="Times New Roman"/>
                <w:sz w:val="14"/>
                <w:szCs w:val="14"/>
              </w:rPr>
            </w:pPr>
            <w:r w:rsidRPr="004632ED">
              <w:rPr>
                <w:rFonts w:ascii="Calibri" w:eastAsia="Calibri" w:hAnsi="Calibri" w:cs="Times New Roman"/>
                <w:sz w:val="14"/>
                <w:szCs w:val="14"/>
              </w:rPr>
              <w:sym w:font="Wingdings 2" w:char="F0A3"/>
            </w:r>
            <w:r w:rsidRPr="004632ED">
              <w:rPr>
                <w:rFonts w:ascii="Calibri" w:eastAsia="Calibri" w:hAnsi="Calibri" w:cs="Times New Roman"/>
                <w:sz w:val="14"/>
                <w:szCs w:val="14"/>
              </w:rPr>
              <w:t xml:space="preserve"> </w:t>
            </w:r>
            <w:proofErr w:type="gramStart"/>
            <w:r w:rsidRPr="004632ED">
              <w:rPr>
                <w:rFonts w:ascii="Calibri" w:eastAsia="Calibri" w:hAnsi="Calibri" w:cs="Times New Roman"/>
                <w:sz w:val="14"/>
                <w:szCs w:val="14"/>
              </w:rPr>
              <w:t>03  –</w:t>
            </w:r>
            <w:proofErr w:type="gramEnd"/>
            <w:r w:rsidRPr="004632ED">
              <w:rPr>
                <w:rFonts w:ascii="Calibri" w:eastAsia="Calibri" w:hAnsi="Calibri" w:cs="Times New Roman"/>
                <w:sz w:val="14"/>
                <w:szCs w:val="14"/>
              </w:rPr>
              <w:t xml:space="preserve"> Communication</w:t>
            </w:r>
          </w:p>
        </w:tc>
        <w:tc>
          <w:tcPr>
            <w:tcW w:w="0" w:type="auto"/>
            <w:gridSpan w:val="10"/>
            <w:shd w:val="clear" w:color="auto" w:fill="FFFFFF"/>
            <w:vAlign w:val="center"/>
          </w:tcPr>
          <w:p w14:paraId="5911E477" w14:textId="77777777" w:rsidR="004632ED" w:rsidRPr="004632ED" w:rsidRDefault="004632ED" w:rsidP="004632ED">
            <w:pPr>
              <w:spacing w:line="240" w:lineRule="auto"/>
              <w:contextualSpacing/>
              <w:rPr>
                <w:rFonts w:ascii="Calibri" w:eastAsia="Calibri" w:hAnsi="Calibri" w:cs="Times New Roman"/>
                <w:sz w:val="14"/>
                <w:szCs w:val="14"/>
              </w:rPr>
            </w:pPr>
            <w:r w:rsidRPr="004632ED">
              <w:rPr>
                <w:rFonts w:ascii="Calibri" w:eastAsia="Calibri" w:hAnsi="Calibri" w:cs="Times New Roman"/>
                <w:sz w:val="14"/>
                <w:szCs w:val="14"/>
              </w:rPr>
              <w:sym w:font="Wingdings 2" w:char="F0A3"/>
            </w:r>
            <w:r w:rsidRPr="004632ED">
              <w:rPr>
                <w:rFonts w:ascii="Calibri" w:eastAsia="Calibri" w:hAnsi="Calibri" w:cs="Times New Roman"/>
                <w:sz w:val="14"/>
                <w:szCs w:val="14"/>
              </w:rPr>
              <w:t xml:space="preserve"> </w:t>
            </w:r>
            <w:proofErr w:type="gramStart"/>
            <w:r w:rsidRPr="004632ED">
              <w:rPr>
                <w:rFonts w:ascii="Calibri" w:eastAsia="Calibri" w:hAnsi="Calibri" w:cs="Times New Roman"/>
                <w:sz w:val="14"/>
                <w:szCs w:val="14"/>
              </w:rPr>
              <w:t>04  –</w:t>
            </w:r>
            <w:proofErr w:type="gramEnd"/>
            <w:r w:rsidRPr="004632ED">
              <w:rPr>
                <w:rFonts w:ascii="Calibri" w:eastAsia="Calibri" w:hAnsi="Calibri" w:cs="Times New Roman"/>
                <w:sz w:val="14"/>
                <w:szCs w:val="14"/>
              </w:rPr>
              <w:t xml:space="preserve"> Physical</w:t>
            </w:r>
          </w:p>
          <w:p w14:paraId="1E768565" w14:textId="77777777" w:rsidR="004632ED" w:rsidRPr="004632ED" w:rsidRDefault="004632ED" w:rsidP="004632ED">
            <w:pPr>
              <w:spacing w:line="240" w:lineRule="auto"/>
              <w:contextualSpacing/>
              <w:rPr>
                <w:rFonts w:ascii="Calibri" w:eastAsia="Calibri" w:hAnsi="Calibri" w:cs="Times New Roman"/>
                <w:sz w:val="14"/>
                <w:szCs w:val="14"/>
              </w:rPr>
            </w:pPr>
            <w:r w:rsidRPr="004632ED">
              <w:rPr>
                <w:rFonts w:ascii="Calibri" w:eastAsia="Calibri" w:hAnsi="Calibri" w:cs="Times New Roman"/>
                <w:sz w:val="14"/>
                <w:szCs w:val="14"/>
              </w:rPr>
              <w:sym w:font="Wingdings 2" w:char="F0A3"/>
            </w:r>
            <w:r w:rsidRPr="004632ED">
              <w:rPr>
                <w:rFonts w:ascii="Calibri" w:eastAsia="Calibri" w:hAnsi="Calibri" w:cs="Times New Roman"/>
                <w:sz w:val="14"/>
                <w:szCs w:val="14"/>
              </w:rPr>
              <w:t xml:space="preserve"> </w:t>
            </w:r>
            <w:proofErr w:type="gramStart"/>
            <w:r w:rsidRPr="004632ED">
              <w:rPr>
                <w:rFonts w:ascii="Calibri" w:eastAsia="Calibri" w:hAnsi="Calibri" w:cs="Times New Roman"/>
                <w:sz w:val="14"/>
                <w:szCs w:val="14"/>
              </w:rPr>
              <w:t>05  –</w:t>
            </w:r>
            <w:proofErr w:type="gramEnd"/>
            <w:r w:rsidRPr="004632ED">
              <w:rPr>
                <w:rFonts w:ascii="Calibri" w:eastAsia="Calibri" w:hAnsi="Calibri" w:cs="Times New Roman"/>
                <w:sz w:val="14"/>
                <w:szCs w:val="14"/>
              </w:rPr>
              <w:t xml:space="preserve"> Intellectual</w:t>
            </w:r>
          </w:p>
        </w:tc>
        <w:tc>
          <w:tcPr>
            <w:tcW w:w="0" w:type="auto"/>
            <w:gridSpan w:val="10"/>
            <w:shd w:val="clear" w:color="auto" w:fill="FFFFFF"/>
            <w:vAlign w:val="center"/>
          </w:tcPr>
          <w:p w14:paraId="43E83734" w14:textId="77777777" w:rsidR="004632ED" w:rsidRPr="004632ED" w:rsidRDefault="004632ED" w:rsidP="004632ED">
            <w:pPr>
              <w:spacing w:line="240" w:lineRule="auto"/>
              <w:contextualSpacing/>
              <w:rPr>
                <w:rFonts w:ascii="Calibri" w:eastAsia="Calibri" w:hAnsi="Calibri" w:cs="Times New Roman"/>
                <w:sz w:val="14"/>
                <w:szCs w:val="14"/>
              </w:rPr>
            </w:pPr>
            <w:r w:rsidRPr="004632ED">
              <w:rPr>
                <w:rFonts w:ascii="Calibri" w:eastAsia="Calibri" w:hAnsi="Calibri" w:cs="Times New Roman"/>
                <w:sz w:val="14"/>
                <w:szCs w:val="14"/>
              </w:rPr>
              <w:sym w:font="Wingdings 2" w:char="F0A3"/>
            </w:r>
            <w:r w:rsidRPr="004632ED">
              <w:rPr>
                <w:rFonts w:ascii="Calibri" w:eastAsia="Calibri" w:hAnsi="Calibri" w:cs="Times New Roman"/>
                <w:sz w:val="14"/>
                <w:szCs w:val="14"/>
              </w:rPr>
              <w:t xml:space="preserve"> </w:t>
            </w:r>
            <w:proofErr w:type="gramStart"/>
            <w:r w:rsidRPr="004632ED">
              <w:rPr>
                <w:rFonts w:ascii="Calibri" w:eastAsia="Calibri" w:hAnsi="Calibri" w:cs="Times New Roman"/>
                <w:sz w:val="14"/>
                <w:szCs w:val="14"/>
              </w:rPr>
              <w:t>06  –</w:t>
            </w:r>
            <w:proofErr w:type="gramEnd"/>
            <w:r w:rsidRPr="004632ED">
              <w:rPr>
                <w:rFonts w:ascii="Calibri" w:eastAsia="Calibri" w:hAnsi="Calibri" w:cs="Times New Roman"/>
                <w:sz w:val="14"/>
                <w:szCs w:val="14"/>
              </w:rPr>
              <w:t xml:space="preserve"> Emotional</w:t>
            </w:r>
          </w:p>
          <w:p w14:paraId="3E9A929E" w14:textId="77777777" w:rsidR="004632ED" w:rsidRPr="004632ED" w:rsidRDefault="004632ED" w:rsidP="004632ED">
            <w:pPr>
              <w:spacing w:line="240" w:lineRule="auto"/>
              <w:contextualSpacing/>
              <w:rPr>
                <w:rFonts w:ascii="Calibri" w:eastAsia="Calibri" w:hAnsi="Calibri" w:cs="Times New Roman"/>
                <w:sz w:val="14"/>
                <w:szCs w:val="14"/>
              </w:rPr>
            </w:pPr>
            <w:r w:rsidRPr="004632ED">
              <w:rPr>
                <w:rFonts w:ascii="Calibri" w:eastAsia="Calibri" w:hAnsi="Calibri" w:cs="Times New Roman"/>
                <w:sz w:val="14"/>
                <w:szCs w:val="14"/>
              </w:rPr>
              <w:sym w:font="Wingdings 2" w:char="F0A3"/>
            </w:r>
            <w:r w:rsidRPr="004632ED">
              <w:rPr>
                <w:rFonts w:ascii="Calibri" w:eastAsia="Calibri" w:hAnsi="Calibri" w:cs="Times New Roman"/>
                <w:sz w:val="14"/>
                <w:szCs w:val="14"/>
              </w:rPr>
              <w:t xml:space="preserve"> </w:t>
            </w:r>
            <w:proofErr w:type="gramStart"/>
            <w:r w:rsidRPr="004632ED">
              <w:rPr>
                <w:rFonts w:ascii="Calibri" w:eastAsia="Calibri" w:hAnsi="Calibri" w:cs="Times New Roman"/>
                <w:sz w:val="14"/>
                <w:szCs w:val="14"/>
              </w:rPr>
              <w:t>07  –</w:t>
            </w:r>
            <w:proofErr w:type="gramEnd"/>
            <w:r w:rsidRPr="004632ED">
              <w:rPr>
                <w:rFonts w:ascii="Calibri" w:eastAsia="Calibri" w:hAnsi="Calibri" w:cs="Times New Roman"/>
                <w:sz w:val="14"/>
                <w:szCs w:val="14"/>
              </w:rPr>
              <w:t xml:space="preserve"> Multiple</w:t>
            </w:r>
          </w:p>
        </w:tc>
        <w:tc>
          <w:tcPr>
            <w:tcW w:w="0" w:type="auto"/>
            <w:gridSpan w:val="9"/>
            <w:shd w:val="clear" w:color="auto" w:fill="FFFFFF"/>
            <w:vAlign w:val="center"/>
          </w:tcPr>
          <w:p w14:paraId="4AF7913D" w14:textId="77777777" w:rsidR="004632ED" w:rsidRPr="004632ED" w:rsidRDefault="004632ED" w:rsidP="004632ED">
            <w:pPr>
              <w:spacing w:line="240" w:lineRule="auto"/>
              <w:contextualSpacing/>
              <w:rPr>
                <w:rFonts w:ascii="Calibri" w:eastAsia="Calibri" w:hAnsi="Calibri" w:cs="Times New Roman"/>
                <w:sz w:val="14"/>
                <w:szCs w:val="14"/>
              </w:rPr>
            </w:pPr>
            <w:r w:rsidRPr="004632ED">
              <w:rPr>
                <w:rFonts w:ascii="Calibri" w:eastAsia="Calibri" w:hAnsi="Calibri" w:cs="Times New Roman"/>
                <w:sz w:val="14"/>
                <w:szCs w:val="14"/>
              </w:rPr>
              <w:sym w:font="Wingdings 2" w:char="F0A3"/>
            </w:r>
            <w:r w:rsidRPr="004632ED">
              <w:rPr>
                <w:rFonts w:ascii="Calibri" w:eastAsia="Calibri" w:hAnsi="Calibri" w:cs="Times New Roman"/>
                <w:sz w:val="14"/>
                <w:szCs w:val="14"/>
              </w:rPr>
              <w:t xml:space="preserve"> </w:t>
            </w:r>
            <w:proofErr w:type="gramStart"/>
            <w:r w:rsidRPr="004632ED">
              <w:rPr>
                <w:rFonts w:ascii="Calibri" w:eastAsia="Calibri" w:hAnsi="Calibri" w:cs="Times New Roman"/>
                <w:sz w:val="14"/>
                <w:szCs w:val="14"/>
              </w:rPr>
              <w:t>08  –</w:t>
            </w:r>
            <w:proofErr w:type="gramEnd"/>
            <w:r w:rsidRPr="004632ED">
              <w:rPr>
                <w:rFonts w:ascii="Calibri" w:eastAsia="Calibri" w:hAnsi="Calibri" w:cs="Times New Roman"/>
                <w:sz w:val="14"/>
                <w:szCs w:val="14"/>
              </w:rPr>
              <w:t xml:space="preserve"> Unspecified</w:t>
            </w:r>
          </w:p>
          <w:p w14:paraId="168BA2D6" w14:textId="77777777" w:rsidR="004632ED" w:rsidRPr="004632ED" w:rsidRDefault="004632ED" w:rsidP="004632ED">
            <w:pPr>
              <w:spacing w:line="240" w:lineRule="auto"/>
              <w:contextualSpacing/>
              <w:rPr>
                <w:rFonts w:ascii="Calibri" w:eastAsia="Calibri" w:hAnsi="Calibri" w:cs="Times New Roman"/>
                <w:sz w:val="14"/>
                <w:szCs w:val="14"/>
              </w:rPr>
            </w:pPr>
            <w:r w:rsidRPr="004632ED">
              <w:rPr>
                <w:rFonts w:ascii="Calibri" w:eastAsia="Calibri" w:hAnsi="Calibri" w:cs="Times New Roman"/>
                <w:sz w:val="14"/>
                <w:szCs w:val="14"/>
              </w:rPr>
              <w:sym w:font="Wingdings 2" w:char="F0A3"/>
            </w:r>
            <w:r w:rsidRPr="004632ED">
              <w:rPr>
                <w:rFonts w:ascii="Calibri" w:eastAsia="Calibri" w:hAnsi="Calibri" w:cs="Times New Roman"/>
                <w:sz w:val="14"/>
                <w:szCs w:val="14"/>
              </w:rPr>
              <w:t xml:space="preserve"> </w:t>
            </w:r>
            <w:proofErr w:type="gramStart"/>
            <w:r w:rsidRPr="004632ED">
              <w:rPr>
                <w:rFonts w:ascii="Calibri" w:eastAsia="Calibri" w:hAnsi="Calibri" w:cs="Times New Roman"/>
                <w:sz w:val="14"/>
                <w:szCs w:val="14"/>
              </w:rPr>
              <w:t>U  –</w:t>
            </w:r>
            <w:proofErr w:type="gramEnd"/>
            <w:r w:rsidRPr="004632ED">
              <w:rPr>
                <w:rFonts w:ascii="Calibri" w:eastAsia="Calibri" w:hAnsi="Calibri" w:cs="Times New Roman"/>
                <w:sz w:val="14"/>
                <w:szCs w:val="14"/>
              </w:rPr>
              <w:t xml:space="preserve"> Status Unknown</w:t>
            </w:r>
          </w:p>
        </w:tc>
      </w:tr>
      <w:tr w:rsidR="004632ED" w:rsidRPr="004632ED" w14:paraId="47AC367A" w14:textId="77777777" w:rsidTr="004632ED">
        <w:trPr>
          <w:trHeight w:val="227"/>
          <w:jc w:val="center"/>
        </w:trPr>
        <w:tc>
          <w:tcPr>
            <w:tcW w:w="0" w:type="auto"/>
            <w:gridSpan w:val="13"/>
            <w:shd w:val="clear" w:color="auto" w:fill="D9D9D9"/>
            <w:vAlign w:val="center"/>
          </w:tcPr>
          <w:p w14:paraId="47C1B9CB" w14:textId="77777777" w:rsidR="004632ED" w:rsidRPr="004632ED" w:rsidRDefault="004632ED" w:rsidP="004632ED">
            <w:pPr>
              <w:spacing w:line="240" w:lineRule="auto"/>
              <w:contextualSpacing/>
              <w:rPr>
                <w:rFonts w:ascii="Calibri" w:eastAsia="Calibri" w:hAnsi="Calibri" w:cs="Times New Roman"/>
                <w:b/>
                <w:sz w:val="14"/>
                <w:szCs w:val="14"/>
              </w:rPr>
            </w:pPr>
            <w:r w:rsidRPr="004632ED">
              <w:rPr>
                <w:rFonts w:ascii="Calibri" w:eastAsia="Calibri" w:hAnsi="Calibri" w:cs="Times New Roman"/>
                <w:b/>
                <w:sz w:val="14"/>
                <w:szCs w:val="14"/>
              </w:rPr>
              <w:t>Have you ever been convicted of a crime?</w:t>
            </w:r>
          </w:p>
        </w:tc>
        <w:tc>
          <w:tcPr>
            <w:tcW w:w="0" w:type="auto"/>
            <w:gridSpan w:val="29"/>
            <w:shd w:val="clear" w:color="auto" w:fill="FFFFFF"/>
            <w:vAlign w:val="center"/>
          </w:tcPr>
          <w:p w14:paraId="6E016C7F" w14:textId="77777777" w:rsidR="004632ED" w:rsidRPr="004632ED" w:rsidRDefault="004632ED" w:rsidP="004632ED">
            <w:pPr>
              <w:spacing w:line="240" w:lineRule="auto"/>
              <w:contextualSpacing/>
              <w:rPr>
                <w:rFonts w:ascii="Calibri" w:eastAsia="Calibri" w:hAnsi="Calibri" w:cs="Times New Roman"/>
                <w:sz w:val="14"/>
                <w:szCs w:val="14"/>
              </w:rPr>
            </w:pPr>
            <w:r w:rsidRPr="004632ED">
              <w:rPr>
                <w:rFonts w:ascii="Calibri" w:eastAsia="Calibri" w:hAnsi="Calibri" w:cs="Times New Roman"/>
                <w:sz w:val="14"/>
                <w:szCs w:val="14"/>
              </w:rPr>
              <w:sym w:font="Wingdings 2" w:char="F0A3"/>
            </w:r>
            <w:r w:rsidRPr="004632ED">
              <w:rPr>
                <w:rFonts w:ascii="Calibri" w:eastAsia="Calibri" w:hAnsi="Calibri" w:cs="Times New Roman"/>
                <w:sz w:val="14"/>
                <w:szCs w:val="14"/>
              </w:rPr>
              <w:t xml:space="preserve"> Yes</w:t>
            </w:r>
            <w:r w:rsidRPr="004632ED">
              <w:rPr>
                <w:rFonts w:ascii="Calibri" w:eastAsia="Calibri" w:hAnsi="Calibri" w:cs="Times New Roman"/>
                <w:sz w:val="14"/>
                <w:szCs w:val="14"/>
              </w:rPr>
              <w:tab/>
            </w:r>
            <w:r w:rsidRPr="004632ED">
              <w:rPr>
                <w:rFonts w:ascii="Calibri" w:eastAsia="Calibri" w:hAnsi="Calibri" w:cs="Times New Roman"/>
                <w:sz w:val="14"/>
                <w:szCs w:val="14"/>
              </w:rPr>
              <w:sym w:font="Wingdings 2" w:char="F0A3"/>
            </w:r>
            <w:r w:rsidRPr="004632ED">
              <w:rPr>
                <w:rFonts w:ascii="Calibri" w:eastAsia="Calibri" w:hAnsi="Calibri" w:cs="Times New Roman"/>
                <w:sz w:val="14"/>
                <w:szCs w:val="14"/>
              </w:rPr>
              <w:t xml:space="preserve"> No</w:t>
            </w:r>
          </w:p>
        </w:tc>
      </w:tr>
      <w:tr w:rsidR="004632ED" w:rsidRPr="004632ED" w14:paraId="4996AA27" w14:textId="77777777" w:rsidTr="004632ED">
        <w:trPr>
          <w:trHeight w:val="227"/>
          <w:jc w:val="center"/>
        </w:trPr>
        <w:tc>
          <w:tcPr>
            <w:tcW w:w="0" w:type="auto"/>
            <w:gridSpan w:val="42"/>
            <w:shd w:val="clear" w:color="auto" w:fill="FFFFFF"/>
            <w:vAlign w:val="center"/>
          </w:tcPr>
          <w:p w14:paraId="34B2C75A" w14:textId="77777777" w:rsidR="004632ED" w:rsidRPr="004632ED" w:rsidRDefault="004632ED" w:rsidP="004632ED">
            <w:pPr>
              <w:spacing w:line="240" w:lineRule="auto"/>
              <w:contextualSpacing/>
              <w:rPr>
                <w:rFonts w:ascii="Calibri" w:eastAsia="Calibri" w:hAnsi="Calibri" w:cs="Times New Roman"/>
                <w:sz w:val="14"/>
                <w:szCs w:val="14"/>
              </w:rPr>
            </w:pPr>
            <w:r w:rsidRPr="004632ED">
              <w:rPr>
                <w:rFonts w:ascii="Calibri" w:eastAsia="Calibri" w:hAnsi="Calibri" w:cs="Times New Roman"/>
                <w:sz w:val="14"/>
                <w:szCs w:val="14"/>
              </w:rPr>
              <w:t>If yes, please give details of the number of conviction(s), nature of offense(s), dates, sentence(s</w:t>
            </w:r>
            <w:proofErr w:type="gramStart"/>
            <w:r w:rsidRPr="004632ED">
              <w:rPr>
                <w:rFonts w:ascii="Calibri" w:eastAsia="Calibri" w:hAnsi="Calibri" w:cs="Times New Roman"/>
                <w:sz w:val="14"/>
                <w:szCs w:val="14"/>
              </w:rPr>
              <w:t>)</w:t>
            </w:r>
            <w:proofErr w:type="gramEnd"/>
            <w:r w:rsidRPr="004632ED">
              <w:rPr>
                <w:rFonts w:ascii="Calibri" w:eastAsia="Calibri" w:hAnsi="Calibri" w:cs="Times New Roman"/>
                <w:sz w:val="14"/>
                <w:szCs w:val="14"/>
              </w:rPr>
              <w:t xml:space="preserve"> and rehabilitation details:</w:t>
            </w:r>
          </w:p>
        </w:tc>
      </w:tr>
      <w:tr w:rsidR="004632ED" w:rsidRPr="004632ED" w14:paraId="0E3417DF" w14:textId="77777777" w:rsidTr="004632ED">
        <w:trPr>
          <w:trHeight w:val="227"/>
          <w:jc w:val="center"/>
        </w:trPr>
        <w:tc>
          <w:tcPr>
            <w:tcW w:w="0" w:type="auto"/>
            <w:gridSpan w:val="42"/>
            <w:shd w:val="clear" w:color="auto" w:fill="FFFFFF"/>
            <w:vAlign w:val="center"/>
          </w:tcPr>
          <w:p w14:paraId="340A6792" w14:textId="77777777" w:rsidR="004632ED" w:rsidRPr="004632ED" w:rsidRDefault="004632ED" w:rsidP="004632ED">
            <w:pPr>
              <w:spacing w:line="240" w:lineRule="auto"/>
              <w:contextualSpacing/>
              <w:rPr>
                <w:rFonts w:ascii="Calibri" w:eastAsia="Calibri" w:hAnsi="Calibri" w:cs="Times New Roman"/>
                <w:sz w:val="14"/>
                <w:szCs w:val="14"/>
              </w:rPr>
            </w:pPr>
          </w:p>
        </w:tc>
      </w:tr>
      <w:tr w:rsidR="004632ED" w:rsidRPr="004632ED" w14:paraId="172D0DFC" w14:textId="77777777" w:rsidTr="004632ED">
        <w:trPr>
          <w:trHeight w:val="227"/>
          <w:jc w:val="center"/>
        </w:trPr>
        <w:tc>
          <w:tcPr>
            <w:tcW w:w="0" w:type="auto"/>
            <w:gridSpan w:val="42"/>
            <w:shd w:val="clear" w:color="auto" w:fill="FFFFFF"/>
            <w:vAlign w:val="center"/>
          </w:tcPr>
          <w:p w14:paraId="7F847297" w14:textId="77777777" w:rsidR="004632ED" w:rsidRPr="004632ED" w:rsidRDefault="004632ED" w:rsidP="004632ED">
            <w:pPr>
              <w:spacing w:line="240" w:lineRule="auto"/>
              <w:contextualSpacing/>
              <w:rPr>
                <w:rFonts w:ascii="Calibri" w:eastAsia="Calibri" w:hAnsi="Calibri" w:cs="Times New Roman"/>
                <w:sz w:val="14"/>
                <w:szCs w:val="14"/>
              </w:rPr>
            </w:pPr>
          </w:p>
        </w:tc>
      </w:tr>
    </w:tbl>
    <w:p w14:paraId="367E2B3A" w14:textId="77777777" w:rsidR="004632ED" w:rsidRPr="004632ED" w:rsidRDefault="004632ED" w:rsidP="004632ED">
      <w:pPr>
        <w:spacing w:line="240" w:lineRule="auto"/>
        <w:rPr>
          <w:rFonts w:ascii="Calibri" w:eastAsia="Calibri" w:hAnsi="Calibri" w:cs="Times New Roman"/>
          <w:szCs w:val="22"/>
        </w:rPr>
      </w:pPr>
    </w:p>
    <w:p w14:paraId="214D3021" w14:textId="77777777" w:rsidR="004632ED" w:rsidRPr="004632ED" w:rsidRDefault="004632ED" w:rsidP="004632ED">
      <w:pPr>
        <w:spacing w:line="240" w:lineRule="auto"/>
        <w:jc w:val="right"/>
        <w:rPr>
          <w:rFonts w:ascii="Calibri" w:eastAsia="Calibri" w:hAnsi="Calibri" w:cs="Times New Roman"/>
          <w:i/>
          <w:sz w:val="16"/>
          <w:szCs w:val="22"/>
        </w:rPr>
      </w:pPr>
      <w:r w:rsidRPr="004632ED">
        <w:rPr>
          <w:rFonts w:ascii="Calibri" w:eastAsia="Calibri" w:hAnsi="Calibri" w:cs="Times New Roman"/>
          <w:i/>
          <w:sz w:val="16"/>
          <w:szCs w:val="22"/>
        </w:rPr>
        <w:t>Please turn over/…</w:t>
      </w:r>
    </w:p>
    <w:p w14:paraId="293C3696" w14:textId="77777777" w:rsidR="004632ED" w:rsidRPr="004632ED" w:rsidRDefault="004632ED" w:rsidP="004632ED">
      <w:pPr>
        <w:spacing w:line="240" w:lineRule="auto"/>
        <w:rPr>
          <w:rFonts w:ascii="Calibri" w:eastAsia="Calibri" w:hAnsi="Calibri" w:cs="Times New Roman"/>
          <w:szCs w:val="22"/>
        </w:rPr>
      </w:pPr>
      <w:r w:rsidRPr="004632ED">
        <w:rPr>
          <w:rFonts w:ascii="Calibri" w:eastAsia="Calibri" w:hAnsi="Calibri" w:cs="Times New Roman"/>
          <w:szCs w:val="22"/>
        </w:rPr>
        <w:br w:type="page"/>
      </w:r>
    </w:p>
    <w:tbl>
      <w:tblPr>
        <w:tblW w:w="9350" w:type="dxa"/>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1E0" w:firstRow="1" w:lastRow="1" w:firstColumn="1" w:lastColumn="1" w:noHBand="0" w:noVBand="0"/>
      </w:tblPr>
      <w:tblGrid>
        <w:gridCol w:w="339"/>
        <w:gridCol w:w="338"/>
        <w:gridCol w:w="338"/>
        <w:gridCol w:w="337"/>
        <w:gridCol w:w="337"/>
        <w:gridCol w:w="158"/>
        <w:gridCol w:w="169"/>
        <w:gridCol w:w="263"/>
        <w:gridCol w:w="262"/>
        <w:gridCol w:w="262"/>
        <w:gridCol w:w="262"/>
        <w:gridCol w:w="262"/>
        <w:gridCol w:w="131"/>
        <w:gridCol w:w="134"/>
        <w:gridCol w:w="270"/>
        <w:gridCol w:w="270"/>
        <w:gridCol w:w="270"/>
        <w:gridCol w:w="270"/>
        <w:gridCol w:w="297"/>
        <w:gridCol w:w="272"/>
        <w:gridCol w:w="272"/>
        <w:gridCol w:w="272"/>
        <w:gridCol w:w="246"/>
        <w:gridCol w:w="246"/>
        <w:gridCol w:w="123"/>
        <w:gridCol w:w="130"/>
        <w:gridCol w:w="257"/>
        <w:gridCol w:w="257"/>
        <w:gridCol w:w="257"/>
        <w:gridCol w:w="257"/>
        <w:gridCol w:w="256"/>
        <w:gridCol w:w="256"/>
        <w:gridCol w:w="256"/>
        <w:gridCol w:w="256"/>
        <w:gridCol w:w="256"/>
        <w:gridCol w:w="256"/>
        <w:gridCol w:w="256"/>
      </w:tblGrid>
      <w:tr w:rsidR="004632ED" w:rsidRPr="004632ED" w14:paraId="4E3615FB" w14:textId="77777777" w:rsidTr="004632ED">
        <w:trPr>
          <w:trHeight w:val="227"/>
          <w:jc w:val="center"/>
        </w:trPr>
        <w:tc>
          <w:tcPr>
            <w:tcW w:w="0" w:type="auto"/>
            <w:gridSpan w:val="37"/>
            <w:shd w:val="clear" w:color="auto" w:fill="BFBFBF"/>
            <w:vAlign w:val="center"/>
          </w:tcPr>
          <w:p w14:paraId="0606CEBE" w14:textId="77777777" w:rsidR="004632ED" w:rsidRPr="004632ED" w:rsidRDefault="004632ED" w:rsidP="004632ED">
            <w:pPr>
              <w:spacing w:line="240" w:lineRule="auto"/>
              <w:rPr>
                <w:rFonts w:ascii="Calibri" w:eastAsia="Calibri" w:hAnsi="Calibri" w:cs="Times New Roman"/>
                <w:sz w:val="14"/>
                <w:szCs w:val="14"/>
              </w:rPr>
            </w:pPr>
            <w:r w:rsidRPr="004632ED">
              <w:rPr>
                <w:rFonts w:ascii="Calibri" w:eastAsia="Calibri" w:hAnsi="Calibri" w:cs="Times New Roman"/>
                <w:b/>
                <w:sz w:val="14"/>
                <w:szCs w:val="14"/>
              </w:rPr>
              <w:lastRenderedPageBreak/>
              <w:t>Contact Details</w:t>
            </w:r>
            <w:r w:rsidRPr="004632ED">
              <w:rPr>
                <w:rFonts w:ascii="Calibri" w:eastAsia="Calibri" w:hAnsi="Calibri" w:cs="Times New Roman"/>
                <w:b/>
                <w:sz w:val="14"/>
                <w:szCs w:val="14"/>
              </w:rPr>
              <w:fldChar w:fldCharType="begin">
                <w:ffData>
                  <w:name w:val="Text224"/>
                  <w:enabled/>
                  <w:calcOnExit w:val="0"/>
                  <w:textInput/>
                </w:ffData>
              </w:fldChar>
            </w:r>
            <w:r w:rsidRPr="004632ED">
              <w:rPr>
                <w:rFonts w:ascii="Calibri" w:eastAsia="Calibri" w:hAnsi="Calibri" w:cs="Times New Roman"/>
                <w:b/>
                <w:sz w:val="14"/>
                <w:szCs w:val="14"/>
              </w:rPr>
              <w:instrText xml:space="preserve"> FORMTEXT </w:instrText>
            </w:r>
            <w:r w:rsidRPr="004632ED">
              <w:rPr>
                <w:rFonts w:ascii="Calibri" w:eastAsia="Calibri" w:hAnsi="Calibri" w:cs="Times New Roman"/>
                <w:b/>
                <w:sz w:val="14"/>
                <w:szCs w:val="14"/>
              </w:rPr>
            </w:r>
            <w:r w:rsidRPr="004632ED">
              <w:rPr>
                <w:rFonts w:ascii="Calibri" w:eastAsia="Calibri" w:hAnsi="Calibri" w:cs="Times New Roman"/>
                <w:b/>
                <w:sz w:val="14"/>
                <w:szCs w:val="14"/>
              </w:rPr>
              <w:fldChar w:fldCharType="separate"/>
            </w:r>
            <w:r w:rsidRPr="004632ED">
              <w:rPr>
                <w:rFonts w:ascii="Calibri" w:eastAsia="Calibri" w:hAnsi="Calibri" w:cs="Times New Roman"/>
                <w:b/>
                <w:noProof/>
                <w:sz w:val="14"/>
                <w:szCs w:val="14"/>
              </w:rPr>
              <w:t> </w:t>
            </w:r>
            <w:r w:rsidRPr="004632ED">
              <w:rPr>
                <w:rFonts w:ascii="Calibri" w:eastAsia="Calibri" w:hAnsi="Calibri" w:cs="Times New Roman"/>
                <w:b/>
                <w:noProof/>
                <w:sz w:val="14"/>
                <w:szCs w:val="14"/>
              </w:rPr>
              <w:t> </w:t>
            </w:r>
            <w:r w:rsidRPr="004632ED">
              <w:rPr>
                <w:rFonts w:ascii="Calibri" w:eastAsia="Calibri" w:hAnsi="Calibri" w:cs="Times New Roman"/>
                <w:b/>
                <w:noProof/>
                <w:sz w:val="14"/>
                <w:szCs w:val="14"/>
              </w:rPr>
              <w:t> </w:t>
            </w:r>
            <w:r w:rsidRPr="004632ED">
              <w:rPr>
                <w:rFonts w:ascii="Calibri" w:eastAsia="Calibri" w:hAnsi="Calibri" w:cs="Times New Roman"/>
                <w:b/>
                <w:noProof/>
                <w:sz w:val="14"/>
                <w:szCs w:val="14"/>
              </w:rPr>
              <w:t> </w:t>
            </w:r>
            <w:r w:rsidRPr="004632ED">
              <w:rPr>
                <w:rFonts w:ascii="Calibri" w:eastAsia="Calibri" w:hAnsi="Calibri" w:cs="Times New Roman"/>
                <w:b/>
                <w:noProof/>
                <w:sz w:val="14"/>
                <w:szCs w:val="14"/>
              </w:rPr>
              <w:t> </w:t>
            </w:r>
            <w:r w:rsidRPr="004632ED">
              <w:rPr>
                <w:rFonts w:ascii="Calibri" w:eastAsia="Calibri" w:hAnsi="Calibri" w:cs="Times New Roman"/>
                <w:sz w:val="14"/>
                <w:szCs w:val="14"/>
              </w:rPr>
              <w:fldChar w:fldCharType="end"/>
            </w:r>
          </w:p>
        </w:tc>
      </w:tr>
      <w:tr w:rsidR="004632ED" w:rsidRPr="004632ED" w14:paraId="4E08D642" w14:textId="77777777" w:rsidTr="004632ED">
        <w:trPr>
          <w:trHeight w:val="227"/>
          <w:jc w:val="center"/>
        </w:trPr>
        <w:tc>
          <w:tcPr>
            <w:tcW w:w="0" w:type="auto"/>
            <w:gridSpan w:val="5"/>
            <w:shd w:val="clear" w:color="auto" w:fill="D9D9D9"/>
            <w:vAlign w:val="center"/>
          </w:tcPr>
          <w:p w14:paraId="0BF6188D" w14:textId="77777777" w:rsidR="004632ED" w:rsidRPr="004632ED" w:rsidRDefault="004632ED" w:rsidP="004632ED">
            <w:pPr>
              <w:spacing w:line="240" w:lineRule="auto"/>
              <w:rPr>
                <w:rFonts w:ascii="Calibri" w:eastAsia="Calibri" w:hAnsi="Calibri" w:cs="Times New Roman"/>
                <w:b/>
                <w:sz w:val="14"/>
                <w:szCs w:val="14"/>
              </w:rPr>
            </w:pPr>
            <w:r w:rsidRPr="004632ED">
              <w:rPr>
                <w:rFonts w:ascii="Calibri" w:eastAsia="Calibri" w:hAnsi="Calibri" w:cs="Times New Roman"/>
                <w:b/>
                <w:sz w:val="14"/>
                <w:szCs w:val="14"/>
              </w:rPr>
              <w:t>Tel No. Home</w:t>
            </w:r>
          </w:p>
        </w:tc>
        <w:tc>
          <w:tcPr>
            <w:tcW w:w="0" w:type="auto"/>
            <w:gridSpan w:val="2"/>
            <w:shd w:val="clear" w:color="auto" w:fill="auto"/>
            <w:vAlign w:val="center"/>
          </w:tcPr>
          <w:p w14:paraId="7B188EF1" w14:textId="77777777" w:rsidR="004632ED" w:rsidRPr="004632ED" w:rsidRDefault="004632ED" w:rsidP="004632ED">
            <w:pPr>
              <w:spacing w:line="240" w:lineRule="auto"/>
              <w:rPr>
                <w:rFonts w:ascii="Calibri" w:eastAsia="Calibri" w:hAnsi="Calibri" w:cs="Times New Roman"/>
                <w:sz w:val="14"/>
                <w:szCs w:val="14"/>
              </w:rPr>
            </w:pPr>
          </w:p>
        </w:tc>
        <w:tc>
          <w:tcPr>
            <w:tcW w:w="0" w:type="auto"/>
            <w:shd w:val="clear" w:color="auto" w:fill="auto"/>
            <w:vAlign w:val="center"/>
          </w:tcPr>
          <w:p w14:paraId="7830BCD1" w14:textId="77777777" w:rsidR="004632ED" w:rsidRPr="004632ED" w:rsidRDefault="004632ED" w:rsidP="004632ED">
            <w:pPr>
              <w:spacing w:line="240" w:lineRule="auto"/>
              <w:rPr>
                <w:rFonts w:ascii="Calibri" w:eastAsia="Calibri" w:hAnsi="Calibri" w:cs="Times New Roman"/>
                <w:sz w:val="14"/>
                <w:szCs w:val="14"/>
              </w:rPr>
            </w:pPr>
          </w:p>
        </w:tc>
        <w:tc>
          <w:tcPr>
            <w:tcW w:w="0" w:type="auto"/>
            <w:shd w:val="clear" w:color="auto" w:fill="auto"/>
            <w:vAlign w:val="center"/>
          </w:tcPr>
          <w:p w14:paraId="00C89524" w14:textId="77777777" w:rsidR="004632ED" w:rsidRPr="004632ED" w:rsidRDefault="004632ED" w:rsidP="004632ED">
            <w:pPr>
              <w:spacing w:line="240" w:lineRule="auto"/>
              <w:rPr>
                <w:rFonts w:ascii="Calibri" w:eastAsia="Calibri" w:hAnsi="Calibri" w:cs="Times New Roman"/>
                <w:sz w:val="14"/>
                <w:szCs w:val="14"/>
              </w:rPr>
            </w:pPr>
          </w:p>
        </w:tc>
        <w:tc>
          <w:tcPr>
            <w:tcW w:w="0" w:type="auto"/>
            <w:shd w:val="clear" w:color="auto" w:fill="auto"/>
            <w:vAlign w:val="center"/>
          </w:tcPr>
          <w:p w14:paraId="2A0E3941" w14:textId="77777777" w:rsidR="004632ED" w:rsidRPr="004632ED" w:rsidRDefault="004632ED" w:rsidP="004632ED">
            <w:pPr>
              <w:spacing w:line="240" w:lineRule="auto"/>
              <w:rPr>
                <w:rFonts w:ascii="Calibri" w:eastAsia="Calibri" w:hAnsi="Calibri" w:cs="Times New Roman"/>
                <w:sz w:val="14"/>
                <w:szCs w:val="14"/>
              </w:rPr>
            </w:pPr>
          </w:p>
        </w:tc>
        <w:tc>
          <w:tcPr>
            <w:tcW w:w="0" w:type="auto"/>
            <w:shd w:val="clear" w:color="auto" w:fill="auto"/>
            <w:vAlign w:val="center"/>
          </w:tcPr>
          <w:p w14:paraId="7EB74EC6" w14:textId="77777777" w:rsidR="004632ED" w:rsidRPr="004632ED" w:rsidRDefault="004632ED" w:rsidP="004632ED">
            <w:pPr>
              <w:spacing w:line="240" w:lineRule="auto"/>
              <w:rPr>
                <w:rFonts w:ascii="Calibri" w:eastAsia="Calibri" w:hAnsi="Calibri" w:cs="Times New Roman"/>
                <w:sz w:val="14"/>
                <w:szCs w:val="14"/>
              </w:rPr>
            </w:pPr>
          </w:p>
        </w:tc>
        <w:tc>
          <w:tcPr>
            <w:tcW w:w="0" w:type="auto"/>
            <w:shd w:val="clear" w:color="auto" w:fill="auto"/>
            <w:vAlign w:val="center"/>
          </w:tcPr>
          <w:p w14:paraId="5955F74E" w14:textId="77777777" w:rsidR="004632ED" w:rsidRPr="004632ED" w:rsidRDefault="004632ED" w:rsidP="004632ED">
            <w:pPr>
              <w:spacing w:line="240" w:lineRule="auto"/>
              <w:rPr>
                <w:rFonts w:ascii="Calibri" w:eastAsia="Calibri" w:hAnsi="Calibri" w:cs="Times New Roman"/>
                <w:sz w:val="14"/>
                <w:szCs w:val="14"/>
              </w:rPr>
            </w:pPr>
          </w:p>
        </w:tc>
        <w:tc>
          <w:tcPr>
            <w:tcW w:w="0" w:type="auto"/>
            <w:gridSpan w:val="2"/>
            <w:shd w:val="clear" w:color="auto" w:fill="auto"/>
            <w:vAlign w:val="center"/>
          </w:tcPr>
          <w:p w14:paraId="51FD46D3" w14:textId="77777777" w:rsidR="004632ED" w:rsidRPr="004632ED" w:rsidRDefault="004632ED" w:rsidP="004632ED">
            <w:pPr>
              <w:spacing w:line="240" w:lineRule="auto"/>
              <w:rPr>
                <w:rFonts w:ascii="Calibri" w:eastAsia="Calibri" w:hAnsi="Calibri" w:cs="Times New Roman"/>
                <w:sz w:val="14"/>
                <w:szCs w:val="14"/>
              </w:rPr>
            </w:pPr>
          </w:p>
        </w:tc>
        <w:tc>
          <w:tcPr>
            <w:tcW w:w="0" w:type="auto"/>
            <w:shd w:val="clear" w:color="auto" w:fill="auto"/>
            <w:vAlign w:val="center"/>
          </w:tcPr>
          <w:p w14:paraId="7C92DE2C" w14:textId="77777777" w:rsidR="004632ED" w:rsidRPr="004632ED" w:rsidRDefault="004632ED" w:rsidP="004632ED">
            <w:pPr>
              <w:spacing w:line="240" w:lineRule="auto"/>
              <w:rPr>
                <w:rFonts w:ascii="Calibri" w:eastAsia="Calibri" w:hAnsi="Calibri" w:cs="Times New Roman"/>
                <w:sz w:val="14"/>
                <w:szCs w:val="14"/>
              </w:rPr>
            </w:pPr>
          </w:p>
        </w:tc>
        <w:tc>
          <w:tcPr>
            <w:tcW w:w="0" w:type="auto"/>
            <w:shd w:val="clear" w:color="auto" w:fill="auto"/>
            <w:vAlign w:val="center"/>
          </w:tcPr>
          <w:p w14:paraId="29622FCD" w14:textId="77777777" w:rsidR="004632ED" w:rsidRPr="004632ED" w:rsidRDefault="004632ED" w:rsidP="004632ED">
            <w:pPr>
              <w:spacing w:line="240" w:lineRule="auto"/>
              <w:rPr>
                <w:rFonts w:ascii="Calibri" w:eastAsia="Calibri" w:hAnsi="Calibri" w:cs="Times New Roman"/>
                <w:sz w:val="14"/>
                <w:szCs w:val="14"/>
              </w:rPr>
            </w:pPr>
          </w:p>
        </w:tc>
        <w:tc>
          <w:tcPr>
            <w:tcW w:w="0" w:type="auto"/>
            <w:shd w:val="clear" w:color="auto" w:fill="auto"/>
            <w:vAlign w:val="center"/>
          </w:tcPr>
          <w:p w14:paraId="36D0A204" w14:textId="77777777" w:rsidR="004632ED" w:rsidRPr="004632ED" w:rsidRDefault="004632ED" w:rsidP="004632ED">
            <w:pPr>
              <w:spacing w:line="240" w:lineRule="auto"/>
              <w:rPr>
                <w:rFonts w:ascii="Calibri" w:eastAsia="Calibri" w:hAnsi="Calibri" w:cs="Times New Roman"/>
                <w:sz w:val="14"/>
                <w:szCs w:val="14"/>
              </w:rPr>
            </w:pPr>
          </w:p>
        </w:tc>
        <w:tc>
          <w:tcPr>
            <w:tcW w:w="0" w:type="auto"/>
            <w:shd w:val="clear" w:color="auto" w:fill="auto"/>
            <w:vAlign w:val="center"/>
          </w:tcPr>
          <w:p w14:paraId="7CE4456C" w14:textId="77777777" w:rsidR="004632ED" w:rsidRPr="004632ED" w:rsidRDefault="004632ED" w:rsidP="004632ED">
            <w:pPr>
              <w:spacing w:line="240" w:lineRule="auto"/>
              <w:rPr>
                <w:rFonts w:ascii="Calibri" w:eastAsia="Calibri" w:hAnsi="Calibri" w:cs="Times New Roman"/>
                <w:sz w:val="14"/>
                <w:szCs w:val="14"/>
              </w:rPr>
            </w:pPr>
          </w:p>
        </w:tc>
        <w:tc>
          <w:tcPr>
            <w:tcW w:w="0" w:type="auto"/>
            <w:gridSpan w:val="4"/>
            <w:shd w:val="clear" w:color="auto" w:fill="D9D9D9"/>
            <w:vAlign w:val="center"/>
          </w:tcPr>
          <w:p w14:paraId="5C48357F" w14:textId="77777777" w:rsidR="004632ED" w:rsidRPr="004632ED" w:rsidRDefault="004632ED" w:rsidP="004632ED">
            <w:pPr>
              <w:spacing w:line="240" w:lineRule="auto"/>
              <w:rPr>
                <w:rFonts w:ascii="Calibri" w:eastAsia="Calibri" w:hAnsi="Calibri" w:cs="Times New Roman"/>
                <w:sz w:val="14"/>
                <w:szCs w:val="14"/>
              </w:rPr>
            </w:pPr>
            <w:r w:rsidRPr="004632ED">
              <w:rPr>
                <w:rFonts w:ascii="Calibri" w:eastAsia="Calibri" w:hAnsi="Calibri" w:cs="Times New Roman"/>
                <w:b/>
                <w:sz w:val="14"/>
                <w:szCs w:val="14"/>
              </w:rPr>
              <w:t>Tel No. Work</w:t>
            </w:r>
          </w:p>
        </w:tc>
        <w:tc>
          <w:tcPr>
            <w:tcW w:w="0" w:type="auto"/>
            <w:shd w:val="clear" w:color="auto" w:fill="auto"/>
            <w:vAlign w:val="center"/>
          </w:tcPr>
          <w:p w14:paraId="59392D51" w14:textId="77777777" w:rsidR="004632ED" w:rsidRPr="004632ED" w:rsidRDefault="004632ED" w:rsidP="004632ED">
            <w:pPr>
              <w:spacing w:line="240" w:lineRule="auto"/>
              <w:rPr>
                <w:rFonts w:ascii="Calibri" w:eastAsia="Calibri" w:hAnsi="Calibri" w:cs="Times New Roman"/>
                <w:sz w:val="14"/>
                <w:szCs w:val="14"/>
              </w:rPr>
            </w:pPr>
          </w:p>
        </w:tc>
        <w:tc>
          <w:tcPr>
            <w:tcW w:w="0" w:type="auto"/>
            <w:shd w:val="clear" w:color="auto" w:fill="auto"/>
            <w:vAlign w:val="center"/>
          </w:tcPr>
          <w:p w14:paraId="018C50A6" w14:textId="77777777" w:rsidR="004632ED" w:rsidRPr="004632ED" w:rsidRDefault="004632ED" w:rsidP="004632ED">
            <w:pPr>
              <w:spacing w:line="240" w:lineRule="auto"/>
              <w:rPr>
                <w:rFonts w:ascii="Calibri" w:eastAsia="Calibri" w:hAnsi="Calibri" w:cs="Times New Roman"/>
                <w:sz w:val="14"/>
                <w:szCs w:val="14"/>
              </w:rPr>
            </w:pPr>
          </w:p>
        </w:tc>
        <w:tc>
          <w:tcPr>
            <w:tcW w:w="0" w:type="auto"/>
            <w:gridSpan w:val="2"/>
            <w:shd w:val="clear" w:color="auto" w:fill="auto"/>
            <w:vAlign w:val="center"/>
          </w:tcPr>
          <w:p w14:paraId="7EFEAA12" w14:textId="77777777" w:rsidR="004632ED" w:rsidRPr="004632ED" w:rsidRDefault="004632ED" w:rsidP="004632ED">
            <w:pPr>
              <w:spacing w:line="240" w:lineRule="auto"/>
              <w:rPr>
                <w:rFonts w:ascii="Calibri" w:eastAsia="Calibri" w:hAnsi="Calibri" w:cs="Times New Roman"/>
                <w:sz w:val="14"/>
                <w:szCs w:val="14"/>
              </w:rPr>
            </w:pPr>
          </w:p>
        </w:tc>
        <w:tc>
          <w:tcPr>
            <w:tcW w:w="0" w:type="auto"/>
            <w:shd w:val="clear" w:color="auto" w:fill="auto"/>
            <w:vAlign w:val="center"/>
          </w:tcPr>
          <w:p w14:paraId="0ACF7678" w14:textId="77777777" w:rsidR="004632ED" w:rsidRPr="004632ED" w:rsidRDefault="004632ED" w:rsidP="004632ED">
            <w:pPr>
              <w:spacing w:line="240" w:lineRule="auto"/>
              <w:rPr>
                <w:rFonts w:ascii="Calibri" w:eastAsia="Calibri" w:hAnsi="Calibri" w:cs="Times New Roman"/>
                <w:sz w:val="14"/>
                <w:szCs w:val="14"/>
              </w:rPr>
            </w:pPr>
          </w:p>
        </w:tc>
        <w:tc>
          <w:tcPr>
            <w:tcW w:w="0" w:type="auto"/>
            <w:shd w:val="clear" w:color="auto" w:fill="auto"/>
            <w:vAlign w:val="center"/>
          </w:tcPr>
          <w:p w14:paraId="54009742" w14:textId="77777777" w:rsidR="004632ED" w:rsidRPr="004632ED" w:rsidRDefault="004632ED" w:rsidP="004632ED">
            <w:pPr>
              <w:spacing w:line="240" w:lineRule="auto"/>
              <w:rPr>
                <w:rFonts w:ascii="Calibri" w:eastAsia="Calibri" w:hAnsi="Calibri" w:cs="Times New Roman"/>
                <w:sz w:val="14"/>
                <w:szCs w:val="14"/>
              </w:rPr>
            </w:pPr>
          </w:p>
        </w:tc>
        <w:tc>
          <w:tcPr>
            <w:tcW w:w="0" w:type="auto"/>
            <w:shd w:val="clear" w:color="auto" w:fill="auto"/>
            <w:vAlign w:val="center"/>
          </w:tcPr>
          <w:p w14:paraId="35B7ABA0" w14:textId="77777777" w:rsidR="004632ED" w:rsidRPr="004632ED" w:rsidRDefault="004632ED" w:rsidP="004632ED">
            <w:pPr>
              <w:spacing w:line="240" w:lineRule="auto"/>
              <w:rPr>
                <w:rFonts w:ascii="Calibri" w:eastAsia="Calibri" w:hAnsi="Calibri" w:cs="Times New Roman"/>
                <w:sz w:val="14"/>
                <w:szCs w:val="14"/>
              </w:rPr>
            </w:pPr>
          </w:p>
        </w:tc>
        <w:tc>
          <w:tcPr>
            <w:tcW w:w="0" w:type="auto"/>
            <w:shd w:val="clear" w:color="auto" w:fill="auto"/>
            <w:vAlign w:val="center"/>
          </w:tcPr>
          <w:p w14:paraId="623FDB23" w14:textId="77777777" w:rsidR="004632ED" w:rsidRPr="004632ED" w:rsidRDefault="004632ED" w:rsidP="004632ED">
            <w:pPr>
              <w:spacing w:line="240" w:lineRule="auto"/>
              <w:rPr>
                <w:rFonts w:ascii="Calibri" w:eastAsia="Calibri" w:hAnsi="Calibri" w:cs="Times New Roman"/>
                <w:sz w:val="14"/>
                <w:szCs w:val="14"/>
              </w:rPr>
            </w:pPr>
          </w:p>
        </w:tc>
        <w:tc>
          <w:tcPr>
            <w:tcW w:w="0" w:type="auto"/>
            <w:shd w:val="clear" w:color="auto" w:fill="auto"/>
            <w:vAlign w:val="center"/>
          </w:tcPr>
          <w:p w14:paraId="46C6A887" w14:textId="77777777" w:rsidR="004632ED" w:rsidRPr="004632ED" w:rsidRDefault="004632ED" w:rsidP="004632ED">
            <w:pPr>
              <w:spacing w:line="240" w:lineRule="auto"/>
              <w:rPr>
                <w:rFonts w:ascii="Calibri" w:eastAsia="Calibri" w:hAnsi="Calibri" w:cs="Times New Roman"/>
                <w:sz w:val="14"/>
                <w:szCs w:val="14"/>
              </w:rPr>
            </w:pPr>
          </w:p>
        </w:tc>
        <w:tc>
          <w:tcPr>
            <w:tcW w:w="0" w:type="auto"/>
            <w:shd w:val="clear" w:color="auto" w:fill="auto"/>
            <w:vAlign w:val="center"/>
          </w:tcPr>
          <w:p w14:paraId="4E3C2293" w14:textId="77777777" w:rsidR="004632ED" w:rsidRPr="004632ED" w:rsidRDefault="004632ED" w:rsidP="004632ED">
            <w:pPr>
              <w:spacing w:line="240" w:lineRule="auto"/>
              <w:rPr>
                <w:rFonts w:ascii="Calibri" w:eastAsia="Calibri" w:hAnsi="Calibri" w:cs="Times New Roman"/>
                <w:sz w:val="14"/>
                <w:szCs w:val="14"/>
              </w:rPr>
            </w:pPr>
          </w:p>
        </w:tc>
        <w:tc>
          <w:tcPr>
            <w:tcW w:w="0" w:type="auto"/>
            <w:shd w:val="clear" w:color="auto" w:fill="auto"/>
            <w:vAlign w:val="center"/>
          </w:tcPr>
          <w:p w14:paraId="740751F1" w14:textId="77777777" w:rsidR="004632ED" w:rsidRPr="004632ED" w:rsidRDefault="004632ED" w:rsidP="004632ED">
            <w:pPr>
              <w:spacing w:line="240" w:lineRule="auto"/>
              <w:rPr>
                <w:rFonts w:ascii="Calibri" w:eastAsia="Calibri" w:hAnsi="Calibri" w:cs="Times New Roman"/>
                <w:sz w:val="14"/>
                <w:szCs w:val="14"/>
              </w:rPr>
            </w:pPr>
          </w:p>
        </w:tc>
        <w:tc>
          <w:tcPr>
            <w:tcW w:w="0" w:type="auto"/>
            <w:shd w:val="clear" w:color="auto" w:fill="auto"/>
            <w:vAlign w:val="center"/>
          </w:tcPr>
          <w:p w14:paraId="57DF8402" w14:textId="77777777" w:rsidR="004632ED" w:rsidRPr="004632ED" w:rsidRDefault="004632ED" w:rsidP="004632ED">
            <w:pPr>
              <w:spacing w:line="240" w:lineRule="auto"/>
              <w:rPr>
                <w:rFonts w:ascii="Calibri" w:eastAsia="Calibri" w:hAnsi="Calibri" w:cs="Times New Roman"/>
                <w:sz w:val="14"/>
                <w:szCs w:val="14"/>
              </w:rPr>
            </w:pPr>
          </w:p>
        </w:tc>
        <w:tc>
          <w:tcPr>
            <w:tcW w:w="0" w:type="auto"/>
            <w:shd w:val="clear" w:color="auto" w:fill="auto"/>
            <w:vAlign w:val="center"/>
          </w:tcPr>
          <w:p w14:paraId="34D82B80" w14:textId="77777777" w:rsidR="004632ED" w:rsidRPr="004632ED" w:rsidRDefault="004632ED" w:rsidP="004632ED">
            <w:pPr>
              <w:spacing w:line="240" w:lineRule="auto"/>
              <w:rPr>
                <w:rFonts w:ascii="Calibri" w:eastAsia="Calibri" w:hAnsi="Calibri" w:cs="Times New Roman"/>
                <w:sz w:val="14"/>
                <w:szCs w:val="14"/>
              </w:rPr>
            </w:pPr>
          </w:p>
        </w:tc>
        <w:tc>
          <w:tcPr>
            <w:tcW w:w="0" w:type="auto"/>
            <w:shd w:val="clear" w:color="auto" w:fill="auto"/>
            <w:vAlign w:val="center"/>
          </w:tcPr>
          <w:p w14:paraId="6409A11E" w14:textId="77777777" w:rsidR="004632ED" w:rsidRPr="004632ED" w:rsidRDefault="004632ED" w:rsidP="004632ED">
            <w:pPr>
              <w:spacing w:line="240" w:lineRule="auto"/>
              <w:rPr>
                <w:rFonts w:ascii="Calibri" w:eastAsia="Calibri" w:hAnsi="Calibri" w:cs="Times New Roman"/>
                <w:sz w:val="14"/>
                <w:szCs w:val="14"/>
              </w:rPr>
            </w:pPr>
          </w:p>
        </w:tc>
        <w:tc>
          <w:tcPr>
            <w:tcW w:w="0" w:type="auto"/>
            <w:shd w:val="clear" w:color="auto" w:fill="auto"/>
            <w:vAlign w:val="center"/>
          </w:tcPr>
          <w:p w14:paraId="6076F102" w14:textId="77777777" w:rsidR="004632ED" w:rsidRPr="004632ED" w:rsidRDefault="004632ED" w:rsidP="004632ED">
            <w:pPr>
              <w:spacing w:line="240" w:lineRule="auto"/>
              <w:rPr>
                <w:rFonts w:ascii="Calibri" w:eastAsia="Calibri" w:hAnsi="Calibri" w:cs="Times New Roman"/>
                <w:sz w:val="14"/>
                <w:szCs w:val="14"/>
              </w:rPr>
            </w:pPr>
          </w:p>
        </w:tc>
      </w:tr>
      <w:tr w:rsidR="004632ED" w:rsidRPr="004632ED" w14:paraId="702D1C58" w14:textId="77777777" w:rsidTr="004632ED">
        <w:trPr>
          <w:trHeight w:val="227"/>
          <w:jc w:val="center"/>
        </w:trPr>
        <w:tc>
          <w:tcPr>
            <w:tcW w:w="0" w:type="auto"/>
            <w:gridSpan w:val="5"/>
            <w:shd w:val="clear" w:color="auto" w:fill="D9D9D9"/>
            <w:vAlign w:val="center"/>
          </w:tcPr>
          <w:p w14:paraId="44107778" w14:textId="77777777" w:rsidR="004632ED" w:rsidRPr="004632ED" w:rsidRDefault="004632ED" w:rsidP="004632ED">
            <w:pPr>
              <w:spacing w:line="240" w:lineRule="auto"/>
              <w:rPr>
                <w:rFonts w:ascii="Calibri" w:eastAsia="Calibri" w:hAnsi="Calibri" w:cs="Times New Roman"/>
                <w:b/>
                <w:sz w:val="14"/>
                <w:szCs w:val="14"/>
              </w:rPr>
            </w:pPr>
            <w:r w:rsidRPr="004632ED">
              <w:rPr>
                <w:rFonts w:ascii="Calibri" w:eastAsia="Calibri" w:hAnsi="Calibri" w:cs="Times New Roman"/>
                <w:b/>
                <w:sz w:val="14"/>
                <w:szCs w:val="14"/>
              </w:rPr>
              <w:t>Cell No.</w:t>
            </w:r>
          </w:p>
        </w:tc>
        <w:tc>
          <w:tcPr>
            <w:tcW w:w="0" w:type="auto"/>
            <w:gridSpan w:val="2"/>
            <w:shd w:val="clear" w:color="auto" w:fill="auto"/>
            <w:vAlign w:val="center"/>
          </w:tcPr>
          <w:p w14:paraId="46C41A19" w14:textId="77777777" w:rsidR="004632ED" w:rsidRPr="004632ED" w:rsidRDefault="004632ED" w:rsidP="004632ED">
            <w:pPr>
              <w:spacing w:line="240" w:lineRule="auto"/>
              <w:rPr>
                <w:rFonts w:ascii="Calibri" w:eastAsia="Calibri" w:hAnsi="Calibri" w:cs="Times New Roman"/>
                <w:sz w:val="14"/>
                <w:szCs w:val="14"/>
              </w:rPr>
            </w:pPr>
          </w:p>
        </w:tc>
        <w:tc>
          <w:tcPr>
            <w:tcW w:w="0" w:type="auto"/>
            <w:shd w:val="clear" w:color="auto" w:fill="auto"/>
            <w:vAlign w:val="center"/>
          </w:tcPr>
          <w:p w14:paraId="6C2A1350" w14:textId="77777777" w:rsidR="004632ED" w:rsidRPr="004632ED" w:rsidRDefault="004632ED" w:rsidP="004632ED">
            <w:pPr>
              <w:spacing w:line="240" w:lineRule="auto"/>
              <w:rPr>
                <w:rFonts w:ascii="Calibri" w:eastAsia="Calibri" w:hAnsi="Calibri" w:cs="Times New Roman"/>
                <w:sz w:val="14"/>
                <w:szCs w:val="14"/>
              </w:rPr>
            </w:pPr>
          </w:p>
        </w:tc>
        <w:tc>
          <w:tcPr>
            <w:tcW w:w="0" w:type="auto"/>
            <w:shd w:val="clear" w:color="auto" w:fill="auto"/>
            <w:vAlign w:val="center"/>
          </w:tcPr>
          <w:p w14:paraId="2533C2EC" w14:textId="77777777" w:rsidR="004632ED" w:rsidRPr="004632ED" w:rsidRDefault="004632ED" w:rsidP="004632ED">
            <w:pPr>
              <w:spacing w:line="240" w:lineRule="auto"/>
              <w:rPr>
                <w:rFonts w:ascii="Calibri" w:eastAsia="Calibri" w:hAnsi="Calibri" w:cs="Times New Roman"/>
                <w:sz w:val="14"/>
                <w:szCs w:val="14"/>
              </w:rPr>
            </w:pPr>
          </w:p>
        </w:tc>
        <w:tc>
          <w:tcPr>
            <w:tcW w:w="0" w:type="auto"/>
            <w:shd w:val="clear" w:color="auto" w:fill="auto"/>
            <w:vAlign w:val="center"/>
          </w:tcPr>
          <w:p w14:paraId="4DC9B013" w14:textId="77777777" w:rsidR="004632ED" w:rsidRPr="004632ED" w:rsidRDefault="004632ED" w:rsidP="004632ED">
            <w:pPr>
              <w:spacing w:line="240" w:lineRule="auto"/>
              <w:rPr>
                <w:rFonts w:ascii="Calibri" w:eastAsia="Calibri" w:hAnsi="Calibri" w:cs="Times New Roman"/>
                <w:sz w:val="14"/>
                <w:szCs w:val="14"/>
              </w:rPr>
            </w:pPr>
          </w:p>
        </w:tc>
        <w:tc>
          <w:tcPr>
            <w:tcW w:w="0" w:type="auto"/>
            <w:shd w:val="clear" w:color="auto" w:fill="auto"/>
            <w:vAlign w:val="center"/>
          </w:tcPr>
          <w:p w14:paraId="4D74A8A9" w14:textId="77777777" w:rsidR="004632ED" w:rsidRPr="004632ED" w:rsidRDefault="004632ED" w:rsidP="004632ED">
            <w:pPr>
              <w:spacing w:line="240" w:lineRule="auto"/>
              <w:rPr>
                <w:rFonts w:ascii="Calibri" w:eastAsia="Calibri" w:hAnsi="Calibri" w:cs="Times New Roman"/>
                <w:sz w:val="14"/>
                <w:szCs w:val="14"/>
              </w:rPr>
            </w:pPr>
          </w:p>
        </w:tc>
        <w:tc>
          <w:tcPr>
            <w:tcW w:w="0" w:type="auto"/>
            <w:shd w:val="clear" w:color="auto" w:fill="auto"/>
            <w:vAlign w:val="center"/>
          </w:tcPr>
          <w:p w14:paraId="0F773A7B" w14:textId="77777777" w:rsidR="004632ED" w:rsidRPr="004632ED" w:rsidRDefault="004632ED" w:rsidP="004632ED">
            <w:pPr>
              <w:spacing w:line="240" w:lineRule="auto"/>
              <w:rPr>
                <w:rFonts w:ascii="Calibri" w:eastAsia="Calibri" w:hAnsi="Calibri" w:cs="Times New Roman"/>
                <w:sz w:val="14"/>
                <w:szCs w:val="14"/>
              </w:rPr>
            </w:pPr>
          </w:p>
        </w:tc>
        <w:tc>
          <w:tcPr>
            <w:tcW w:w="0" w:type="auto"/>
            <w:gridSpan w:val="2"/>
            <w:shd w:val="clear" w:color="auto" w:fill="auto"/>
            <w:vAlign w:val="center"/>
          </w:tcPr>
          <w:p w14:paraId="6C0B476A" w14:textId="77777777" w:rsidR="004632ED" w:rsidRPr="004632ED" w:rsidRDefault="004632ED" w:rsidP="004632ED">
            <w:pPr>
              <w:spacing w:line="240" w:lineRule="auto"/>
              <w:rPr>
                <w:rFonts w:ascii="Calibri" w:eastAsia="Calibri" w:hAnsi="Calibri" w:cs="Times New Roman"/>
                <w:sz w:val="14"/>
                <w:szCs w:val="14"/>
              </w:rPr>
            </w:pPr>
          </w:p>
        </w:tc>
        <w:tc>
          <w:tcPr>
            <w:tcW w:w="0" w:type="auto"/>
            <w:shd w:val="clear" w:color="auto" w:fill="auto"/>
            <w:vAlign w:val="center"/>
          </w:tcPr>
          <w:p w14:paraId="07BF9955" w14:textId="77777777" w:rsidR="004632ED" w:rsidRPr="004632ED" w:rsidRDefault="004632ED" w:rsidP="004632ED">
            <w:pPr>
              <w:spacing w:line="240" w:lineRule="auto"/>
              <w:rPr>
                <w:rFonts w:ascii="Calibri" w:eastAsia="Calibri" w:hAnsi="Calibri" w:cs="Times New Roman"/>
                <w:sz w:val="14"/>
                <w:szCs w:val="14"/>
              </w:rPr>
            </w:pPr>
          </w:p>
        </w:tc>
        <w:tc>
          <w:tcPr>
            <w:tcW w:w="0" w:type="auto"/>
            <w:shd w:val="clear" w:color="auto" w:fill="auto"/>
            <w:vAlign w:val="center"/>
          </w:tcPr>
          <w:p w14:paraId="5C6A140A" w14:textId="77777777" w:rsidR="004632ED" w:rsidRPr="004632ED" w:rsidRDefault="004632ED" w:rsidP="004632ED">
            <w:pPr>
              <w:spacing w:line="240" w:lineRule="auto"/>
              <w:rPr>
                <w:rFonts w:ascii="Calibri" w:eastAsia="Calibri" w:hAnsi="Calibri" w:cs="Times New Roman"/>
                <w:sz w:val="14"/>
                <w:szCs w:val="14"/>
              </w:rPr>
            </w:pPr>
          </w:p>
        </w:tc>
        <w:tc>
          <w:tcPr>
            <w:tcW w:w="0" w:type="auto"/>
            <w:shd w:val="clear" w:color="auto" w:fill="auto"/>
            <w:vAlign w:val="center"/>
          </w:tcPr>
          <w:p w14:paraId="6C8FAC61" w14:textId="77777777" w:rsidR="004632ED" w:rsidRPr="004632ED" w:rsidRDefault="004632ED" w:rsidP="004632ED">
            <w:pPr>
              <w:spacing w:line="240" w:lineRule="auto"/>
              <w:rPr>
                <w:rFonts w:ascii="Calibri" w:eastAsia="Calibri" w:hAnsi="Calibri" w:cs="Times New Roman"/>
                <w:sz w:val="14"/>
                <w:szCs w:val="14"/>
              </w:rPr>
            </w:pPr>
          </w:p>
        </w:tc>
        <w:tc>
          <w:tcPr>
            <w:tcW w:w="0" w:type="auto"/>
            <w:shd w:val="clear" w:color="auto" w:fill="auto"/>
            <w:vAlign w:val="center"/>
          </w:tcPr>
          <w:p w14:paraId="5ED502E4" w14:textId="77777777" w:rsidR="004632ED" w:rsidRPr="004632ED" w:rsidRDefault="004632ED" w:rsidP="004632ED">
            <w:pPr>
              <w:spacing w:line="240" w:lineRule="auto"/>
              <w:rPr>
                <w:rFonts w:ascii="Calibri" w:eastAsia="Calibri" w:hAnsi="Calibri" w:cs="Times New Roman"/>
                <w:sz w:val="14"/>
                <w:szCs w:val="14"/>
              </w:rPr>
            </w:pPr>
          </w:p>
        </w:tc>
        <w:tc>
          <w:tcPr>
            <w:tcW w:w="0" w:type="auto"/>
            <w:gridSpan w:val="4"/>
            <w:shd w:val="clear" w:color="auto" w:fill="D9D9D9"/>
            <w:vAlign w:val="center"/>
          </w:tcPr>
          <w:p w14:paraId="2CDCD632" w14:textId="77777777" w:rsidR="004632ED" w:rsidRPr="004632ED" w:rsidRDefault="004632ED" w:rsidP="004632ED">
            <w:pPr>
              <w:spacing w:line="240" w:lineRule="auto"/>
              <w:rPr>
                <w:rFonts w:ascii="Calibri" w:eastAsia="Calibri" w:hAnsi="Calibri" w:cs="Times New Roman"/>
                <w:b/>
                <w:sz w:val="14"/>
                <w:szCs w:val="14"/>
              </w:rPr>
            </w:pPr>
            <w:r w:rsidRPr="004632ED">
              <w:rPr>
                <w:rFonts w:ascii="Calibri" w:eastAsia="Calibri" w:hAnsi="Calibri" w:cs="Times New Roman"/>
                <w:b/>
                <w:sz w:val="14"/>
                <w:szCs w:val="14"/>
              </w:rPr>
              <w:t>Fax No.</w:t>
            </w:r>
          </w:p>
        </w:tc>
        <w:tc>
          <w:tcPr>
            <w:tcW w:w="0" w:type="auto"/>
            <w:shd w:val="clear" w:color="auto" w:fill="auto"/>
            <w:vAlign w:val="center"/>
          </w:tcPr>
          <w:p w14:paraId="2F120F30" w14:textId="77777777" w:rsidR="004632ED" w:rsidRPr="004632ED" w:rsidRDefault="004632ED" w:rsidP="004632ED">
            <w:pPr>
              <w:spacing w:line="240" w:lineRule="auto"/>
              <w:rPr>
                <w:rFonts w:ascii="Calibri" w:eastAsia="Calibri" w:hAnsi="Calibri" w:cs="Times New Roman"/>
                <w:sz w:val="14"/>
                <w:szCs w:val="14"/>
              </w:rPr>
            </w:pPr>
          </w:p>
        </w:tc>
        <w:tc>
          <w:tcPr>
            <w:tcW w:w="0" w:type="auto"/>
            <w:shd w:val="clear" w:color="auto" w:fill="auto"/>
            <w:vAlign w:val="center"/>
          </w:tcPr>
          <w:p w14:paraId="62DD61CD" w14:textId="77777777" w:rsidR="004632ED" w:rsidRPr="004632ED" w:rsidRDefault="004632ED" w:rsidP="004632ED">
            <w:pPr>
              <w:spacing w:line="240" w:lineRule="auto"/>
              <w:rPr>
                <w:rFonts w:ascii="Calibri" w:eastAsia="Calibri" w:hAnsi="Calibri" w:cs="Times New Roman"/>
                <w:sz w:val="14"/>
                <w:szCs w:val="14"/>
              </w:rPr>
            </w:pPr>
          </w:p>
        </w:tc>
        <w:tc>
          <w:tcPr>
            <w:tcW w:w="0" w:type="auto"/>
            <w:gridSpan w:val="2"/>
            <w:shd w:val="clear" w:color="auto" w:fill="auto"/>
            <w:vAlign w:val="center"/>
          </w:tcPr>
          <w:p w14:paraId="61FDEC9B" w14:textId="77777777" w:rsidR="004632ED" w:rsidRPr="004632ED" w:rsidRDefault="004632ED" w:rsidP="004632ED">
            <w:pPr>
              <w:spacing w:line="240" w:lineRule="auto"/>
              <w:rPr>
                <w:rFonts w:ascii="Calibri" w:eastAsia="Calibri" w:hAnsi="Calibri" w:cs="Times New Roman"/>
                <w:sz w:val="14"/>
                <w:szCs w:val="14"/>
              </w:rPr>
            </w:pPr>
          </w:p>
        </w:tc>
        <w:tc>
          <w:tcPr>
            <w:tcW w:w="0" w:type="auto"/>
            <w:shd w:val="clear" w:color="auto" w:fill="auto"/>
            <w:vAlign w:val="center"/>
          </w:tcPr>
          <w:p w14:paraId="656AEF2A" w14:textId="77777777" w:rsidR="004632ED" w:rsidRPr="004632ED" w:rsidRDefault="004632ED" w:rsidP="004632ED">
            <w:pPr>
              <w:spacing w:line="240" w:lineRule="auto"/>
              <w:rPr>
                <w:rFonts w:ascii="Calibri" w:eastAsia="Calibri" w:hAnsi="Calibri" w:cs="Times New Roman"/>
                <w:sz w:val="14"/>
                <w:szCs w:val="14"/>
              </w:rPr>
            </w:pPr>
          </w:p>
        </w:tc>
        <w:tc>
          <w:tcPr>
            <w:tcW w:w="0" w:type="auto"/>
            <w:shd w:val="clear" w:color="auto" w:fill="auto"/>
            <w:vAlign w:val="center"/>
          </w:tcPr>
          <w:p w14:paraId="52661DEF" w14:textId="77777777" w:rsidR="004632ED" w:rsidRPr="004632ED" w:rsidRDefault="004632ED" w:rsidP="004632ED">
            <w:pPr>
              <w:spacing w:line="240" w:lineRule="auto"/>
              <w:rPr>
                <w:rFonts w:ascii="Calibri" w:eastAsia="Calibri" w:hAnsi="Calibri" w:cs="Times New Roman"/>
                <w:sz w:val="14"/>
                <w:szCs w:val="14"/>
              </w:rPr>
            </w:pPr>
          </w:p>
        </w:tc>
        <w:tc>
          <w:tcPr>
            <w:tcW w:w="0" w:type="auto"/>
            <w:shd w:val="clear" w:color="auto" w:fill="auto"/>
            <w:vAlign w:val="center"/>
          </w:tcPr>
          <w:p w14:paraId="32974772" w14:textId="77777777" w:rsidR="004632ED" w:rsidRPr="004632ED" w:rsidRDefault="004632ED" w:rsidP="004632ED">
            <w:pPr>
              <w:spacing w:line="240" w:lineRule="auto"/>
              <w:rPr>
                <w:rFonts w:ascii="Calibri" w:eastAsia="Calibri" w:hAnsi="Calibri" w:cs="Times New Roman"/>
                <w:sz w:val="14"/>
                <w:szCs w:val="14"/>
              </w:rPr>
            </w:pPr>
          </w:p>
        </w:tc>
        <w:tc>
          <w:tcPr>
            <w:tcW w:w="0" w:type="auto"/>
            <w:shd w:val="clear" w:color="auto" w:fill="auto"/>
            <w:vAlign w:val="center"/>
          </w:tcPr>
          <w:p w14:paraId="709CB049" w14:textId="77777777" w:rsidR="004632ED" w:rsidRPr="004632ED" w:rsidRDefault="004632ED" w:rsidP="004632ED">
            <w:pPr>
              <w:spacing w:line="240" w:lineRule="auto"/>
              <w:rPr>
                <w:rFonts w:ascii="Calibri" w:eastAsia="Calibri" w:hAnsi="Calibri" w:cs="Times New Roman"/>
                <w:sz w:val="14"/>
                <w:szCs w:val="14"/>
              </w:rPr>
            </w:pPr>
          </w:p>
        </w:tc>
        <w:tc>
          <w:tcPr>
            <w:tcW w:w="0" w:type="auto"/>
            <w:shd w:val="clear" w:color="auto" w:fill="auto"/>
            <w:vAlign w:val="center"/>
          </w:tcPr>
          <w:p w14:paraId="4623D27C" w14:textId="77777777" w:rsidR="004632ED" w:rsidRPr="004632ED" w:rsidRDefault="004632ED" w:rsidP="004632ED">
            <w:pPr>
              <w:spacing w:line="240" w:lineRule="auto"/>
              <w:rPr>
                <w:rFonts w:ascii="Calibri" w:eastAsia="Calibri" w:hAnsi="Calibri" w:cs="Times New Roman"/>
                <w:sz w:val="14"/>
                <w:szCs w:val="14"/>
              </w:rPr>
            </w:pPr>
          </w:p>
        </w:tc>
        <w:tc>
          <w:tcPr>
            <w:tcW w:w="0" w:type="auto"/>
            <w:shd w:val="clear" w:color="auto" w:fill="auto"/>
            <w:vAlign w:val="center"/>
          </w:tcPr>
          <w:p w14:paraId="674EC386" w14:textId="77777777" w:rsidR="004632ED" w:rsidRPr="004632ED" w:rsidRDefault="004632ED" w:rsidP="004632ED">
            <w:pPr>
              <w:spacing w:line="240" w:lineRule="auto"/>
              <w:rPr>
                <w:rFonts w:ascii="Calibri" w:eastAsia="Calibri" w:hAnsi="Calibri" w:cs="Times New Roman"/>
                <w:sz w:val="14"/>
                <w:szCs w:val="14"/>
              </w:rPr>
            </w:pPr>
          </w:p>
        </w:tc>
        <w:tc>
          <w:tcPr>
            <w:tcW w:w="0" w:type="auto"/>
            <w:shd w:val="clear" w:color="auto" w:fill="auto"/>
            <w:vAlign w:val="center"/>
          </w:tcPr>
          <w:p w14:paraId="53AFDBC6" w14:textId="77777777" w:rsidR="004632ED" w:rsidRPr="004632ED" w:rsidRDefault="004632ED" w:rsidP="004632ED">
            <w:pPr>
              <w:spacing w:line="240" w:lineRule="auto"/>
              <w:rPr>
                <w:rFonts w:ascii="Calibri" w:eastAsia="Calibri" w:hAnsi="Calibri" w:cs="Times New Roman"/>
                <w:sz w:val="14"/>
                <w:szCs w:val="14"/>
              </w:rPr>
            </w:pPr>
          </w:p>
        </w:tc>
        <w:tc>
          <w:tcPr>
            <w:tcW w:w="0" w:type="auto"/>
            <w:shd w:val="clear" w:color="auto" w:fill="auto"/>
            <w:vAlign w:val="center"/>
          </w:tcPr>
          <w:p w14:paraId="1C8F0A95" w14:textId="77777777" w:rsidR="004632ED" w:rsidRPr="004632ED" w:rsidRDefault="004632ED" w:rsidP="004632ED">
            <w:pPr>
              <w:spacing w:line="240" w:lineRule="auto"/>
              <w:rPr>
                <w:rFonts w:ascii="Calibri" w:eastAsia="Calibri" w:hAnsi="Calibri" w:cs="Times New Roman"/>
                <w:sz w:val="14"/>
                <w:szCs w:val="14"/>
              </w:rPr>
            </w:pPr>
          </w:p>
        </w:tc>
        <w:tc>
          <w:tcPr>
            <w:tcW w:w="0" w:type="auto"/>
            <w:shd w:val="clear" w:color="auto" w:fill="auto"/>
            <w:vAlign w:val="center"/>
          </w:tcPr>
          <w:p w14:paraId="3695ACD4" w14:textId="77777777" w:rsidR="004632ED" w:rsidRPr="004632ED" w:rsidRDefault="004632ED" w:rsidP="004632ED">
            <w:pPr>
              <w:spacing w:line="240" w:lineRule="auto"/>
              <w:rPr>
                <w:rFonts w:ascii="Calibri" w:eastAsia="Calibri" w:hAnsi="Calibri" w:cs="Times New Roman"/>
                <w:sz w:val="14"/>
                <w:szCs w:val="14"/>
              </w:rPr>
            </w:pPr>
          </w:p>
        </w:tc>
        <w:tc>
          <w:tcPr>
            <w:tcW w:w="0" w:type="auto"/>
            <w:shd w:val="clear" w:color="auto" w:fill="auto"/>
            <w:vAlign w:val="center"/>
          </w:tcPr>
          <w:p w14:paraId="27140B6C" w14:textId="77777777" w:rsidR="004632ED" w:rsidRPr="004632ED" w:rsidRDefault="004632ED" w:rsidP="004632ED">
            <w:pPr>
              <w:spacing w:line="240" w:lineRule="auto"/>
              <w:rPr>
                <w:rFonts w:ascii="Calibri" w:eastAsia="Calibri" w:hAnsi="Calibri" w:cs="Times New Roman"/>
                <w:sz w:val="14"/>
                <w:szCs w:val="14"/>
              </w:rPr>
            </w:pPr>
          </w:p>
        </w:tc>
        <w:tc>
          <w:tcPr>
            <w:tcW w:w="0" w:type="auto"/>
            <w:shd w:val="clear" w:color="auto" w:fill="auto"/>
            <w:vAlign w:val="center"/>
          </w:tcPr>
          <w:p w14:paraId="4706EFDF" w14:textId="77777777" w:rsidR="004632ED" w:rsidRPr="004632ED" w:rsidRDefault="004632ED" w:rsidP="004632ED">
            <w:pPr>
              <w:spacing w:line="240" w:lineRule="auto"/>
              <w:rPr>
                <w:rFonts w:ascii="Calibri" w:eastAsia="Calibri" w:hAnsi="Calibri" w:cs="Times New Roman"/>
                <w:sz w:val="14"/>
                <w:szCs w:val="14"/>
              </w:rPr>
            </w:pPr>
          </w:p>
        </w:tc>
      </w:tr>
      <w:tr w:rsidR="004632ED" w:rsidRPr="004632ED" w14:paraId="3599265C" w14:textId="77777777" w:rsidTr="004632ED">
        <w:trPr>
          <w:trHeight w:val="227"/>
          <w:jc w:val="center"/>
        </w:trPr>
        <w:tc>
          <w:tcPr>
            <w:tcW w:w="0" w:type="auto"/>
            <w:gridSpan w:val="5"/>
            <w:shd w:val="clear" w:color="auto" w:fill="D9D9D9"/>
            <w:vAlign w:val="center"/>
          </w:tcPr>
          <w:p w14:paraId="0DA5501C" w14:textId="77777777" w:rsidR="004632ED" w:rsidRPr="004632ED" w:rsidRDefault="004632ED" w:rsidP="004632ED">
            <w:pPr>
              <w:spacing w:line="240" w:lineRule="auto"/>
              <w:rPr>
                <w:rFonts w:ascii="Calibri" w:eastAsia="Calibri" w:hAnsi="Calibri" w:cs="Times New Roman"/>
                <w:b/>
                <w:sz w:val="14"/>
                <w:szCs w:val="14"/>
              </w:rPr>
            </w:pPr>
            <w:r w:rsidRPr="004632ED">
              <w:rPr>
                <w:rFonts w:ascii="Calibri" w:eastAsia="Calibri" w:hAnsi="Calibri" w:cs="Times New Roman"/>
                <w:b/>
                <w:sz w:val="14"/>
                <w:szCs w:val="14"/>
              </w:rPr>
              <w:t>Email</w:t>
            </w:r>
          </w:p>
        </w:tc>
        <w:tc>
          <w:tcPr>
            <w:tcW w:w="0" w:type="auto"/>
            <w:gridSpan w:val="2"/>
            <w:shd w:val="clear" w:color="auto" w:fill="auto"/>
            <w:vAlign w:val="center"/>
          </w:tcPr>
          <w:p w14:paraId="19FF0AA1" w14:textId="77777777" w:rsidR="004632ED" w:rsidRPr="004632ED" w:rsidRDefault="004632ED" w:rsidP="004632ED">
            <w:pPr>
              <w:spacing w:line="240" w:lineRule="auto"/>
              <w:rPr>
                <w:rFonts w:ascii="Calibri" w:eastAsia="Calibri" w:hAnsi="Calibri" w:cs="Times New Roman"/>
                <w:sz w:val="14"/>
                <w:szCs w:val="14"/>
              </w:rPr>
            </w:pPr>
          </w:p>
        </w:tc>
        <w:tc>
          <w:tcPr>
            <w:tcW w:w="0" w:type="auto"/>
            <w:shd w:val="clear" w:color="auto" w:fill="auto"/>
            <w:vAlign w:val="center"/>
          </w:tcPr>
          <w:p w14:paraId="68478EC3" w14:textId="77777777" w:rsidR="004632ED" w:rsidRPr="004632ED" w:rsidRDefault="004632ED" w:rsidP="004632ED">
            <w:pPr>
              <w:spacing w:line="240" w:lineRule="auto"/>
              <w:rPr>
                <w:rFonts w:ascii="Calibri" w:eastAsia="Calibri" w:hAnsi="Calibri" w:cs="Times New Roman"/>
                <w:sz w:val="14"/>
                <w:szCs w:val="14"/>
              </w:rPr>
            </w:pPr>
          </w:p>
        </w:tc>
        <w:tc>
          <w:tcPr>
            <w:tcW w:w="0" w:type="auto"/>
            <w:shd w:val="clear" w:color="auto" w:fill="auto"/>
            <w:vAlign w:val="center"/>
          </w:tcPr>
          <w:p w14:paraId="1C3CCB99" w14:textId="77777777" w:rsidR="004632ED" w:rsidRPr="004632ED" w:rsidRDefault="004632ED" w:rsidP="004632ED">
            <w:pPr>
              <w:spacing w:line="240" w:lineRule="auto"/>
              <w:rPr>
                <w:rFonts w:ascii="Calibri" w:eastAsia="Calibri" w:hAnsi="Calibri" w:cs="Times New Roman"/>
                <w:sz w:val="14"/>
                <w:szCs w:val="14"/>
              </w:rPr>
            </w:pPr>
          </w:p>
        </w:tc>
        <w:tc>
          <w:tcPr>
            <w:tcW w:w="0" w:type="auto"/>
            <w:shd w:val="clear" w:color="auto" w:fill="auto"/>
            <w:vAlign w:val="center"/>
          </w:tcPr>
          <w:p w14:paraId="635B709D" w14:textId="77777777" w:rsidR="004632ED" w:rsidRPr="004632ED" w:rsidRDefault="004632ED" w:rsidP="004632ED">
            <w:pPr>
              <w:spacing w:line="240" w:lineRule="auto"/>
              <w:rPr>
                <w:rFonts w:ascii="Calibri" w:eastAsia="Calibri" w:hAnsi="Calibri" w:cs="Times New Roman"/>
                <w:sz w:val="14"/>
                <w:szCs w:val="14"/>
              </w:rPr>
            </w:pPr>
          </w:p>
        </w:tc>
        <w:tc>
          <w:tcPr>
            <w:tcW w:w="0" w:type="auto"/>
            <w:shd w:val="clear" w:color="auto" w:fill="auto"/>
            <w:vAlign w:val="center"/>
          </w:tcPr>
          <w:p w14:paraId="45FC348A" w14:textId="77777777" w:rsidR="004632ED" w:rsidRPr="004632ED" w:rsidRDefault="004632ED" w:rsidP="004632ED">
            <w:pPr>
              <w:spacing w:line="240" w:lineRule="auto"/>
              <w:rPr>
                <w:rFonts w:ascii="Calibri" w:eastAsia="Calibri" w:hAnsi="Calibri" w:cs="Times New Roman"/>
                <w:sz w:val="14"/>
                <w:szCs w:val="14"/>
              </w:rPr>
            </w:pPr>
          </w:p>
        </w:tc>
        <w:tc>
          <w:tcPr>
            <w:tcW w:w="0" w:type="auto"/>
            <w:shd w:val="clear" w:color="auto" w:fill="auto"/>
            <w:vAlign w:val="center"/>
          </w:tcPr>
          <w:p w14:paraId="7778757C" w14:textId="77777777" w:rsidR="004632ED" w:rsidRPr="004632ED" w:rsidRDefault="004632ED" w:rsidP="004632ED">
            <w:pPr>
              <w:spacing w:line="240" w:lineRule="auto"/>
              <w:rPr>
                <w:rFonts w:ascii="Calibri" w:eastAsia="Calibri" w:hAnsi="Calibri" w:cs="Times New Roman"/>
                <w:sz w:val="14"/>
                <w:szCs w:val="14"/>
              </w:rPr>
            </w:pPr>
          </w:p>
        </w:tc>
        <w:tc>
          <w:tcPr>
            <w:tcW w:w="0" w:type="auto"/>
            <w:gridSpan w:val="2"/>
            <w:shd w:val="clear" w:color="auto" w:fill="auto"/>
            <w:vAlign w:val="center"/>
          </w:tcPr>
          <w:p w14:paraId="634010B4" w14:textId="77777777" w:rsidR="004632ED" w:rsidRPr="004632ED" w:rsidRDefault="004632ED" w:rsidP="004632ED">
            <w:pPr>
              <w:spacing w:line="240" w:lineRule="auto"/>
              <w:rPr>
                <w:rFonts w:ascii="Calibri" w:eastAsia="Calibri" w:hAnsi="Calibri" w:cs="Times New Roman"/>
                <w:sz w:val="14"/>
                <w:szCs w:val="14"/>
              </w:rPr>
            </w:pPr>
          </w:p>
        </w:tc>
        <w:tc>
          <w:tcPr>
            <w:tcW w:w="0" w:type="auto"/>
            <w:shd w:val="clear" w:color="auto" w:fill="auto"/>
            <w:vAlign w:val="center"/>
          </w:tcPr>
          <w:p w14:paraId="2BCDB092" w14:textId="77777777" w:rsidR="004632ED" w:rsidRPr="004632ED" w:rsidRDefault="004632ED" w:rsidP="004632ED">
            <w:pPr>
              <w:spacing w:line="240" w:lineRule="auto"/>
              <w:rPr>
                <w:rFonts w:ascii="Calibri" w:eastAsia="Calibri" w:hAnsi="Calibri" w:cs="Times New Roman"/>
                <w:sz w:val="14"/>
                <w:szCs w:val="14"/>
              </w:rPr>
            </w:pPr>
          </w:p>
        </w:tc>
        <w:tc>
          <w:tcPr>
            <w:tcW w:w="0" w:type="auto"/>
            <w:shd w:val="clear" w:color="auto" w:fill="auto"/>
            <w:vAlign w:val="center"/>
          </w:tcPr>
          <w:p w14:paraId="0CFB8917" w14:textId="77777777" w:rsidR="004632ED" w:rsidRPr="004632ED" w:rsidRDefault="004632ED" w:rsidP="004632ED">
            <w:pPr>
              <w:spacing w:line="240" w:lineRule="auto"/>
              <w:rPr>
                <w:rFonts w:ascii="Calibri" w:eastAsia="Calibri" w:hAnsi="Calibri" w:cs="Times New Roman"/>
                <w:sz w:val="14"/>
                <w:szCs w:val="14"/>
              </w:rPr>
            </w:pPr>
          </w:p>
        </w:tc>
        <w:tc>
          <w:tcPr>
            <w:tcW w:w="0" w:type="auto"/>
            <w:shd w:val="clear" w:color="auto" w:fill="auto"/>
            <w:vAlign w:val="center"/>
          </w:tcPr>
          <w:p w14:paraId="28C6E5BD" w14:textId="77777777" w:rsidR="004632ED" w:rsidRPr="004632ED" w:rsidRDefault="004632ED" w:rsidP="004632ED">
            <w:pPr>
              <w:spacing w:line="240" w:lineRule="auto"/>
              <w:rPr>
                <w:rFonts w:ascii="Calibri" w:eastAsia="Calibri" w:hAnsi="Calibri" w:cs="Times New Roman"/>
                <w:sz w:val="14"/>
                <w:szCs w:val="14"/>
              </w:rPr>
            </w:pPr>
          </w:p>
        </w:tc>
        <w:tc>
          <w:tcPr>
            <w:tcW w:w="0" w:type="auto"/>
            <w:shd w:val="clear" w:color="auto" w:fill="auto"/>
            <w:vAlign w:val="center"/>
          </w:tcPr>
          <w:p w14:paraId="716847D8" w14:textId="77777777" w:rsidR="004632ED" w:rsidRPr="004632ED" w:rsidRDefault="004632ED" w:rsidP="004632ED">
            <w:pPr>
              <w:spacing w:line="240" w:lineRule="auto"/>
              <w:rPr>
                <w:rFonts w:ascii="Calibri" w:eastAsia="Calibri" w:hAnsi="Calibri" w:cs="Times New Roman"/>
                <w:sz w:val="14"/>
                <w:szCs w:val="14"/>
              </w:rPr>
            </w:pPr>
          </w:p>
        </w:tc>
        <w:tc>
          <w:tcPr>
            <w:tcW w:w="0" w:type="auto"/>
            <w:shd w:val="clear" w:color="auto" w:fill="auto"/>
            <w:vAlign w:val="center"/>
          </w:tcPr>
          <w:p w14:paraId="48990E8C" w14:textId="77777777" w:rsidR="004632ED" w:rsidRPr="004632ED" w:rsidRDefault="004632ED" w:rsidP="004632ED">
            <w:pPr>
              <w:spacing w:line="240" w:lineRule="auto"/>
              <w:rPr>
                <w:rFonts w:ascii="Calibri" w:eastAsia="Calibri" w:hAnsi="Calibri" w:cs="Times New Roman"/>
                <w:sz w:val="14"/>
                <w:szCs w:val="14"/>
              </w:rPr>
            </w:pPr>
          </w:p>
        </w:tc>
        <w:tc>
          <w:tcPr>
            <w:tcW w:w="0" w:type="auto"/>
            <w:shd w:val="clear" w:color="auto" w:fill="auto"/>
            <w:vAlign w:val="center"/>
          </w:tcPr>
          <w:p w14:paraId="32CFEC0C" w14:textId="77777777" w:rsidR="004632ED" w:rsidRPr="004632ED" w:rsidRDefault="004632ED" w:rsidP="004632ED">
            <w:pPr>
              <w:spacing w:line="240" w:lineRule="auto"/>
              <w:rPr>
                <w:rFonts w:ascii="Calibri" w:eastAsia="Calibri" w:hAnsi="Calibri" w:cs="Times New Roman"/>
                <w:sz w:val="14"/>
                <w:szCs w:val="14"/>
              </w:rPr>
            </w:pPr>
          </w:p>
        </w:tc>
        <w:tc>
          <w:tcPr>
            <w:tcW w:w="0" w:type="auto"/>
            <w:shd w:val="clear" w:color="auto" w:fill="auto"/>
            <w:vAlign w:val="center"/>
          </w:tcPr>
          <w:p w14:paraId="6D9F645E" w14:textId="77777777" w:rsidR="004632ED" w:rsidRPr="004632ED" w:rsidRDefault="004632ED" w:rsidP="004632ED">
            <w:pPr>
              <w:spacing w:line="240" w:lineRule="auto"/>
              <w:rPr>
                <w:rFonts w:ascii="Calibri" w:eastAsia="Calibri" w:hAnsi="Calibri" w:cs="Times New Roman"/>
                <w:sz w:val="14"/>
                <w:szCs w:val="14"/>
              </w:rPr>
            </w:pPr>
          </w:p>
        </w:tc>
        <w:tc>
          <w:tcPr>
            <w:tcW w:w="0" w:type="auto"/>
            <w:shd w:val="clear" w:color="auto" w:fill="auto"/>
            <w:vAlign w:val="center"/>
          </w:tcPr>
          <w:p w14:paraId="16DA6C74" w14:textId="77777777" w:rsidR="004632ED" w:rsidRPr="004632ED" w:rsidRDefault="004632ED" w:rsidP="004632ED">
            <w:pPr>
              <w:spacing w:line="240" w:lineRule="auto"/>
              <w:rPr>
                <w:rFonts w:ascii="Calibri" w:eastAsia="Calibri" w:hAnsi="Calibri" w:cs="Times New Roman"/>
                <w:sz w:val="14"/>
                <w:szCs w:val="14"/>
              </w:rPr>
            </w:pPr>
          </w:p>
        </w:tc>
        <w:tc>
          <w:tcPr>
            <w:tcW w:w="0" w:type="auto"/>
            <w:shd w:val="clear" w:color="auto" w:fill="auto"/>
            <w:vAlign w:val="center"/>
          </w:tcPr>
          <w:p w14:paraId="547F4CD2" w14:textId="77777777" w:rsidR="004632ED" w:rsidRPr="004632ED" w:rsidRDefault="004632ED" w:rsidP="004632ED">
            <w:pPr>
              <w:spacing w:line="240" w:lineRule="auto"/>
              <w:rPr>
                <w:rFonts w:ascii="Calibri" w:eastAsia="Calibri" w:hAnsi="Calibri" w:cs="Times New Roman"/>
                <w:sz w:val="14"/>
                <w:szCs w:val="14"/>
              </w:rPr>
            </w:pPr>
          </w:p>
        </w:tc>
        <w:tc>
          <w:tcPr>
            <w:tcW w:w="0" w:type="auto"/>
            <w:shd w:val="clear" w:color="auto" w:fill="auto"/>
            <w:vAlign w:val="center"/>
          </w:tcPr>
          <w:p w14:paraId="32B2F459" w14:textId="77777777" w:rsidR="004632ED" w:rsidRPr="004632ED" w:rsidRDefault="004632ED" w:rsidP="004632ED">
            <w:pPr>
              <w:spacing w:line="240" w:lineRule="auto"/>
              <w:rPr>
                <w:rFonts w:ascii="Calibri" w:eastAsia="Calibri" w:hAnsi="Calibri" w:cs="Times New Roman"/>
                <w:sz w:val="14"/>
                <w:szCs w:val="14"/>
              </w:rPr>
            </w:pPr>
          </w:p>
        </w:tc>
        <w:tc>
          <w:tcPr>
            <w:tcW w:w="0" w:type="auto"/>
            <w:gridSpan w:val="2"/>
            <w:shd w:val="clear" w:color="auto" w:fill="auto"/>
            <w:vAlign w:val="center"/>
          </w:tcPr>
          <w:p w14:paraId="1654CEEE" w14:textId="77777777" w:rsidR="004632ED" w:rsidRPr="004632ED" w:rsidRDefault="004632ED" w:rsidP="004632ED">
            <w:pPr>
              <w:spacing w:line="240" w:lineRule="auto"/>
              <w:rPr>
                <w:rFonts w:ascii="Calibri" w:eastAsia="Calibri" w:hAnsi="Calibri" w:cs="Times New Roman"/>
                <w:sz w:val="14"/>
                <w:szCs w:val="14"/>
              </w:rPr>
            </w:pPr>
          </w:p>
        </w:tc>
        <w:tc>
          <w:tcPr>
            <w:tcW w:w="0" w:type="auto"/>
            <w:shd w:val="clear" w:color="auto" w:fill="auto"/>
            <w:vAlign w:val="center"/>
          </w:tcPr>
          <w:p w14:paraId="4E9336B5" w14:textId="77777777" w:rsidR="004632ED" w:rsidRPr="004632ED" w:rsidRDefault="004632ED" w:rsidP="004632ED">
            <w:pPr>
              <w:spacing w:line="240" w:lineRule="auto"/>
              <w:rPr>
                <w:rFonts w:ascii="Calibri" w:eastAsia="Calibri" w:hAnsi="Calibri" w:cs="Times New Roman"/>
                <w:sz w:val="14"/>
                <w:szCs w:val="14"/>
              </w:rPr>
            </w:pPr>
          </w:p>
        </w:tc>
        <w:tc>
          <w:tcPr>
            <w:tcW w:w="0" w:type="auto"/>
            <w:shd w:val="clear" w:color="auto" w:fill="auto"/>
            <w:vAlign w:val="center"/>
          </w:tcPr>
          <w:p w14:paraId="00A6AB14" w14:textId="77777777" w:rsidR="004632ED" w:rsidRPr="004632ED" w:rsidRDefault="004632ED" w:rsidP="004632ED">
            <w:pPr>
              <w:spacing w:line="240" w:lineRule="auto"/>
              <w:rPr>
                <w:rFonts w:ascii="Calibri" w:eastAsia="Calibri" w:hAnsi="Calibri" w:cs="Times New Roman"/>
                <w:sz w:val="14"/>
                <w:szCs w:val="14"/>
              </w:rPr>
            </w:pPr>
          </w:p>
        </w:tc>
        <w:tc>
          <w:tcPr>
            <w:tcW w:w="0" w:type="auto"/>
            <w:shd w:val="clear" w:color="auto" w:fill="auto"/>
            <w:vAlign w:val="center"/>
          </w:tcPr>
          <w:p w14:paraId="14FDD245" w14:textId="77777777" w:rsidR="004632ED" w:rsidRPr="004632ED" w:rsidRDefault="004632ED" w:rsidP="004632ED">
            <w:pPr>
              <w:spacing w:line="240" w:lineRule="auto"/>
              <w:rPr>
                <w:rFonts w:ascii="Calibri" w:eastAsia="Calibri" w:hAnsi="Calibri" w:cs="Times New Roman"/>
                <w:sz w:val="14"/>
                <w:szCs w:val="14"/>
              </w:rPr>
            </w:pPr>
          </w:p>
        </w:tc>
        <w:tc>
          <w:tcPr>
            <w:tcW w:w="0" w:type="auto"/>
            <w:shd w:val="clear" w:color="auto" w:fill="auto"/>
            <w:vAlign w:val="center"/>
          </w:tcPr>
          <w:p w14:paraId="687856CA" w14:textId="77777777" w:rsidR="004632ED" w:rsidRPr="004632ED" w:rsidRDefault="004632ED" w:rsidP="004632ED">
            <w:pPr>
              <w:spacing w:line="240" w:lineRule="auto"/>
              <w:rPr>
                <w:rFonts w:ascii="Calibri" w:eastAsia="Calibri" w:hAnsi="Calibri" w:cs="Times New Roman"/>
                <w:sz w:val="14"/>
                <w:szCs w:val="14"/>
              </w:rPr>
            </w:pPr>
          </w:p>
        </w:tc>
        <w:tc>
          <w:tcPr>
            <w:tcW w:w="0" w:type="auto"/>
            <w:shd w:val="clear" w:color="auto" w:fill="auto"/>
            <w:vAlign w:val="center"/>
          </w:tcPr>
          <w:p w14:paraId="6BA671CA" w14:textId="77777777" w:rsidR="004632ED" w:rsidRPr="004632ED" w:rsidRDefault="004632ED" w:rsidP="004632ED">
            <w:pPr>
              <w:spacing w:line="240" w:lineRule="auto"/>
              <w:rPr>
                <w:rFonts w:ascii="Calibri" w:eastAsia="Calibri" w:hAnsi="Calibri" w:cs="Times New Roman"/>
                <w:sz w:val="14"/>
                <w:szCs w:val="14"/>
              </w:rPr>
            </w:pPr>
          </w:p>
        </w:tc>
        <w:tc>
          <w:tcPr>
            <w:tcW w:w="0" w:type="auto"/>
            <w:shd w:val="clear" w:color="auto" w:fill="auto"/>
            <w:vAlign w:val="center"/>
          </w:tcPr>
          <w:p w14:paraId="6B6831D7" w14:textId="77777777" w:rsidR="004632ED" w:rsidRPr="004632ED" w:rsidRDefault="004632ED" w:rsidP="004632ED">
            <w:pPr>
              <w:spacing w:line="240" w:lineRule="auto"/>
              <w:rPr>
                <w:rFonts w:ascii="Calibri" w:eastAsia="Calibri" w:hAnsi="Calibri" w:cs="Times New Roman"/>
                <w:sz w:val="14"/>
                <w:szCs w:val="14"/>
              </w:rPr>
            </w:pPr>
          </w:p>
        </w:tc>
        <w:tc>
          <w:tcPr>
            <w:tcW w:w="0" w:type="auto"/>
            <w:shd w:val="clear" w:color="auto" w:fill="auto"/>
            <w:vAlign w:val="center"/>
          </w:tcPr>
          <w:p w14:paraId="174CEED5" w14:textId="77777777" w:rsidR="004632ED" w:rsidRPr="004632ED" w:rsidRDefault="004632ED" w:rsidP="004632ED">
            <w:pPr>
              <w:spacing w:line="240" w:lineRule="auto"/>
              <w:rPr>
                <w:rFonts w:ascii="Calibri" w:eastAsia="Calibri" w:hAnsi="Calibri" w:cs="Times New Roman"/>
                <w:sz w:val="14"/>
                <w:szCs w:val="14"/>
              </w:rPr>
            </w:pPr>
          </w:p>
        </w:tc>
        <w:tc>
          <w:tcPr>
            <w:tcW w:w="0" w:type="auto"/>
            <w:shd w:val="clear" w:color="auto" w:fill="auto"/>
            <w:vAlign w:val="center"/>
          </w:tcPr>
          <w:p w14:paraId="7D73203E" w14:textId="77777777" w:rsidR="004632ED" w:rsidRPr="004632ED" w:rsidRDefault="004632ED" w:rsidP="004632ED">
            <w:pPr>
              <w:spacing w:line="240" w:lineRule="auto"/>
              <w:rPr>
                <w:rFonts w:ascii="Calibri" w:eastAsia="Calibri" w:hAnsi="Calibri" w:cs="Times New Roman"/>
                <w:sz w:val="14"/>
                <w:szCs w:val="14"/>
              </w:rPr>
            </w:pPr>
          </w:p>
        </w:tc>
        <w:tc>
          <w:tcPr>
            <w:tcW w:w="0" w:type="auto"/>
            <w:shd w:val="clear" w:color="auto" w:fill="auto"/>
            <w:vAlign w:val="center"/>
          </w:tcPr>
          <w:p w14:paraId="44A8D393" w14:textId="77777777" w:rsidR="004632ED" w:rsidRPr="004632ED" w:rsidRDefault="004632ED" w:rsidP="004632ED">
            <w:pPr>
              <w:spacing w:line="240" w:lineRule="auto"/>
              <w:rPr>
                <w:rFonts w:ascii="Calibri" w:eastAsia="Calibri" w:hAnsi="Calibri" w:cs="Times New Roman"/>
                <w:sz w:val="14"/>
                <w:szCs w:val="14"/>
              </w:rPr>
            </w:pPr>
          </w:p>
        </w:tc>
        <w:tc>
          <w:tcPr>
            <w:tcW w:w="0" w:type="auto"/>
            <w:shd w:val="clear" w:color="auto" w:fill="auto"/>
            <w:vAlign w:val="center"/>
          </w:tcPr>
          <w:p w14:paraId="1BC97B5B" w14:textId="77777777" w:rsidR="004632ED" w:rsidRPr="004632ED" w:rsidRDefault="004632ED" w:rsidP="004632ED">
            <w:pPr>
              <w:spacing w:line="240" w:lineRule="auto"/>
              <w:rPr>
                <w:rFonts w:ascii="Calibri" w:eastAsia="Calibri" w:hAnsi="Calibri" w:cs="Times New Roman"/>
                <w:sz w:val="14"/>
                <w:szCs w:val="14"/>
              </w:rPr>
            </w:pPr>
          </w:p>
        </w:tc>
        <w:tc>
          <w:tcPr>
            <w:tcW w:w="0" w:type="auto"/>
            <w:shd w:val="clear" w:color="auto" w:fill="auto"/>
            <w:vAlign w:val="center"/>
          </w:tcPr>
          <w:p w14:paraId="1B8E1A71" w14:textId="77777777" w:rsidR="004632ED" w:rsidRPr="004632ED" w:rsidRDefault="004632ED" w:rsidP="004632ED">
            <w:pPr>
              <w:spacing w:line="240" w:lineRule="auto"/>
              <w:rPr>
                <w:rFonts w:ascii="Calibri" w:eastAsia="Calibri" w:hAnsi="Calibri" w:cs="Times New Roman"/>
                <w:sz w:val="14"/>
                <w:szCs w:val="14"/>
              </w:rPr>
            </w:pPr>
          </w:p>
        </w:tc>
      </w:tr>
      <w:tr w:rsidR="004632ED" w:rsidRPr="004632ED" w14:paraId="0C4FA6C0" w14:textId="77777777" w:rsidTr="004632ED">
        <w:trPr>
          <w:trHeight w:val="227"/>
          <w:jc w:val="center"/>
        </w:trPr>
        <w:tc>
          <w:tcPr>
            <w:tcW w:w="0" w:type="auto"/>
            <w:gridSpan w:val="5"/>
            <w:vMerge w:val="restart"/>
            <w:shd w:val="clear" w:color="auto" w:fill="D9D9D9"/>
            <w:vAlign w:val="center"/>
          </w:tcPr>
          <w:p w14:paraId="4F6171EF" w14:textId="77777777" w:rsidR="004632ED" w:rsidRPr="004632ED" w:rsidRDefault="004632ED" w:rsidP="004632ED">
            <w:pPr>
              <w:spacing w:line="240" w:lineRule="auto"/>
              <w:rPr>
                <w:rFonts w:ascii="Calibri" w:eastAsia="Calibri" w:hAnsi="Calibri" w:cs="Times New Roman"/>
                <w:b/>
                <w:sz w:val="14"/>
                <w:szCs w:val="14"/>
              </w:rPr>
            </w:pPr>
            <w:r w:rsidRPr="004632ED">
              <w:rPr>
                <w:rFonts w:ascii="Calibri" w:eastAsia="Calibri" w:hAnsi="Calibri" w:cs="Times New Roman"/>
                <w:b/>
                <w:sz w:val="14"/>
                <w:szCs w:val="14"/>
              </w:rPr>
              <w:t>Physical Address</w:t>
            </w:r>
          </w:p>
        </w:tc>
        <w:tc>
          <w:tcPr>
            <w:tcW w:w="0" w:type="auto"/>
            <w:gridSpan w:val="2"/>
            <w:shd w:val="clear" w:color="auto" w:fill="auto"/>
            <w:vAlign w:val="center"/>
          </w:tcPr>
          <w:p w14:paraId="685CC7D8" w14:textId="77777777" w:rsidR="004632ED" w:rsidRPr="004632ED" w:rsidRDefault="004632ED" w:rsidP="004632ED">
            <w:pPr>
              <w:spacing w:line="240" w:lineRule="auto"/>
              <w:rPr>
                <w:rFonts w:ascii="Calibri" w:eastAsia="Calibri" w:hAnsi="Calibri" w:cs="Times New Roman"/>
                <w:sz w:val="14"/>
                <w:szCs w:val="14"/>
              </w:rPr>
            </w:pPr>
          </w:p>
        </w:tc>
        <w:tc>
          <w:tcPr>
            <w:tcW w:w="0" w:type="auto"/>
            <w:shd w:val="clear" w:color="auto" w:fill="auto"/>
            <w:vAlign w:val="center"/>
          </w:tcPr>
          <w:p w14:paraId="4A6BAA7F" w14:textId="77777777" w:rsidR="004632ED" w:rsidRPr="004632ED" w:rsidRDefault="004632ED" w:rsidP="004632ED">
            <w:pPr>
              <w:spacing w:line="240" w:lineRule="auto"/>
              <w:rPr>
                <w:rFonts w:ascii="Calibri" w:eastAsia="Calibri" w:hAnsi="Calibri" w:cs="Times New Roman"/>
                <w:sz w:val="14"/>
                <w:szCs w:val="14"/>
              </w:rPr>
            </w:pPr>
          </w:p>
        </w:tc>
        <w:tc>
          <w:tcPr>
            <w:tcW w:w="0" w:type="auto"/>
            <w:shd w:val="clear" w:color="auto" w:fill="auto"/>
            <w:vAlign w:val="center"/>
          </w:tcPr>
          <w:p w14:paraId="1F789BBC" w14:textId="77777777" w:rsidR="004632ED" w:rsidRPr="004632ED" w:rsidRDefault="004632ED" w:rsidP="004632ED">
            <w:pPr>
              <w:spacing w:line="240" w:lineRule="auto"/>
              <w:rPr>
                <w:rFonts w:ascii="Calibri" w:eastAsia="Calibri" w:hAnsi="Calibri" w:cs="Times New Roman"/>
                <w:sz w:val="14"/>
                <w:szCs w:val="14"/>
              </w:rPr>
            </w:pPr>
          </w:p>
        </w:tc>
        <w:tc>
          <w:tcPr>
            <w:tcW w:w="0" w:type="auto"/>
            <w:shd w:val="clear" w:color="auto" w:fill="auto"/>
            <w:vAlign w:val="center"/>
          </w:tcPr>
          <w:p w14:paraId="70FB4DB7" w14:textId="77777777" w:rsidR="004632ED" w:rsidRPr="004632ED" w:rsidRDefault="004632ED" w:rsidP="004632ED">
            <w:pPr>
              <w:spacing w:line="240" w:lineRule="auto"/>
              <w:rPr>
                <w:rFonts w:ascii="Calibri" w:eastAsia="Calibri" w:hAnsi="Calibri" w:cs="Times New Roman"/>
                <w:sz w:val="14"/>
                <w:szCs w:val="14"/>
              </w:rPr>
            </w:pPr>
          </w:p>
        </w:tc>
        <w:tc>
          <w:tcPr>
            <w:tcW w:w="0" w:type="auto"/>
            <w:shd w:val="clear" w:color="auto" w:fill="auto"/>
            <w:vAlign w:val="center"/>
          </w:tcPr>
          <w:p w14:paraId="73E15E30" w14:textId="77777777" w:rsidR="004632ED" w:rsidRPr="004632ED" w:rsidRDefault="004632ED" w:rsidP="004632ED">
            <w:pPr>
              <w:spacing w:line="240" w:lineRule="auto"/>
              <w:rPr>
                <w:rFonts w:ascii="Calibri" w:eastAsia="Calibri" w:hAnsi="Calibri" w:cs="Times New Roman"/>
                <w:sz w:val="14"/>
                <w:szCs w:val="14"/>
              </w:rPr>
            </w:pPr>
          </w:p>
        </w:tc>
        <w:tc>
          <w:tcPr>
            <w:tcW w:w="0" w:type="auto"/>
            <w:shd w:val="clear" w:color="auto" w:fill="auto"/>
            <w:vAlign w:val="center"/>
          </w:tcPr>
          <w:p w14:paraId="27E74941" w14:textId="77777777" w:rsidR="004632ED" w:rsidRPr="004632ED" w:rsidRDefault="004632ED" w:rsidP="004632ED">
            <w:pPr>
              <w:spacing w:line="240" w:lineRule="auto"/>
              <w:rPr>
                <w:rFonts w:ascii="Calibri" w:eastAsia="Calibri" w:hAnsi="Calibri" w:cs="Times New Roman"/>
                <w:sz w:val="14"/>
                <w:szCs w:val="14"/>
              </w:rPr>
            </w:pPr>
          </w:p>
        </w:tc>
        <w:tc>
          <w:tcPr>
            <w:tcW w:w="0" w:type="auto"/>
            <w:gridSpan w:val="2"/>
            <w:shd w:val="clear" w:color="auto" w:fill="auto"/>
            <w:vAlign w:val="center"/>
          </w:tcPr>
          <w:p w14:paraId="6EF21927" w14:textId="77777777" w:rsidR="004632ED" w:rsidRPr="004632ED" w:rsidRDefault="004632ED" w:rsidP="004632ED">
            <w:pPr>
              <w:spacing w:line="240" w:lineRule="auto"/>
              <w:rPr>
                <w:rFonts w:ascii="Calibri" w:eastAsia="Calibri" w:hAnsi="Calibri" w:cs="Times New Roman"/>
                <w:sz w:val="14"/>
                <w:szCs w:val="14"/>
              </w:rPr>
            </w:pPr>
          </w:p>
        </w:tc>
        <w:tc>
          <w:tcPr>
            <w:tcW w:w="0" w:type="auto"/>
            <w:shd w:val="clear" w:color="auto" w:fill="auto"/>
            <w:vAlign w:val="center"/>
          </w:tcPr>
          <w:p w14:paraId="58BBE580" w14:textId="77777777" w:rsidR="004632ED" w:rsidRPr="004632ED" w:rsidRDefault="004632ED" w:rsidP="004632ED">
            <w:pPr>
              <w:spacing w:line="240" w:lineRule="auto"/>
              <w:rPr>
                <w:rFonts w:ascii="Calibri" w:eastAsia="Calibri" w:hAnsi="Calibri" w:cs="Times New Roman"/>
                <w:sz w:val="14"/>
                <w:szCs w:val="14"/>
              </w:rPr>
            </w:pPr>
          </w:p>
        </w:tc>
        <w:tc>
          <w:tcPr>
            <w:tcW w:w="0" w:type="auto"/>
            <w:shd w:val="clear" w:color="auto" w:fill="auto"/>
            <w:vAlign w:val="center"/>
          </w:tcPr>
          <w:p w14:paraId="3B6054EA" w14:textId="77777777" w:rsidR="004632ED" w:rsidRPr="004632ED" w:rsidRDefault="004632ED" w:rsidP="004632ED">
            <w:pPr>
              <w:spacing w:line="240" w:lineRule="auto"/>
              <w:rPr>
                <w:rFonts w:ascii="Calibri" w:eastAsia="Calibri" w:hAnsi="Calibri" w:cs="Times New Roman"/>
                <w:sz w:val="14"/>
                <w:szCs w:val="14"/>
              </w:rPr>
            </w:pPr>
          </w:p>
        </w:tc>
        <w:tc>
          <w:tcPr>
            <w:tcW w:w="0" w:type="auto"/>
            <w:shd w:val="clear" w:color="auto" w:fill="auto"/>
            <w:vAlign w:val="center"/>
          </w:tcPr>
          <w:p w14:paraId="79A660AF" w14:textId="77777777" w:rsidR="004632ED" w:rsidRPr="004632ED" w:rsidRDefault="004632ED" w:rsidP="004632ED">
            <w:pPr>
              <w:spacing w:line="240" w:lineRule="auto"/>
              <w:rPr>
                <w:rFonts w:ascii="Calibri" w:eastAsia="Calibri" w:hAnsi="Calibri" w:cs="Times New Roman"/>
                <w:sz w:val="14"/>
                <w:szCs w:val="14"/>
              </w:rPr>
            </w:pPr>
          </w:p>
        </w:tc>
        <w:tc>
          <w:tcPr>
            <w:tcW w:w="0" w:type="auto"/>
            <w:shd w:val="clear" w:color="auto" w:fill="auto"/>
            <w:vAlign w:val="center"/>
          </w:tcPr>
          <w:p w14:paraId="7ED804F1" w14:textId="77777777" w:rsidR="004632ED" w:rsidRPr="004632ED" w:rsidRDefault="004632ED" w:rsidP="004632ED">
            <w:pPr>
              <w:spacing w:line="240" w:lineRule="auto"/>
              <w:rPr>
                <w:rFonts w:ascii="Calibri" w:eastAsia="Calibri" w:hAnsi="Calibri" w:cs="Times New Roman"/>
                <w:sz w:val="14"/>
                <w:szCs w:val="14"/>
              </w:rPr>
            </w:pPr>
          </w:p>
        </w:tc>
        <w:tc>
          <w:tcPr>
            <w:tcW w:w="0" w:type="auto"/>
            <w:shd w:val="clear" w:color="auto" w:fill="auto"/>
            <w:vAlign w:val="center"/>
          </w:tcPr>
          <w:p w14:paraId="40429CFE" w14:textId="77777777" w:rsidR="004632ED" w:rsidRPr="004632ED" w:rsidRDefault="004632ED" w:rsidP="004632ED">
            <w:pPr>
              <w:spacing w:line="240" w:lineRule="auto"/>
              <w:rPr>
                <w:rFonts w:ascii="Calibri" w:eastAsia="Calibri" w:hAnsi="Calibri" w:cs="Times New Roman"/>
                <w:sz w:val="14"/>
                <w:szCs w:val="14"/>
              </w:rPr>
            </w:pPr>
          </w:p>
        </w:tc>
        <w:tc>
          <w:tcPr>
            <w:tcW w:w="0" w:type="auto"/>
            <w:shd w:val="clear" w:color="auto" w:fill="auto"/>
            <w:vAlign w:val="center"/>
          </w:tcPr>
          <w:p w14:paraId="568D9776" w14:textId="77777777" w:rsidR="004632ED" w:rsidRPr="004632ED" w:rsidRDefault="004632ED" w:rsidP="004632ED">
            <w:pPr>
              <w:spacing w:line="240" w:lineRule="auto"/>
              <w:rPr>
                <w:rFonts w:ascii="Calibri" w:eastAsia="Calibri" w:hAnsi="Calibri" w:cs="Times New Roman"/>
                <w:sz w:val="14"/>
                <w:szCs w:val="14"/>
              </w:rPr>
            </w:pPr>
          </w:p>
        </w:tc>
        <w:tc>
          <w:tcPr>
            <w:tcW w:w="0" w:type="auto"/>
            <w:shd w:val="clear" w:color="auto" w:fill="auto"/>
            <w:vAlign w:val="center"/>
          </w:tcPr>
          <w:p w14:paraId="10F865E2" w14:textId="77777777" w:rsidR="004632ED" w:rsidRPr="004632ED" w:rsidRDefault="004632ED" w:rsidP="004632ED">
            <w:pPr>
              <w:spacing w:line="240" w:lineRule="auto"/>
              <w:rPr>
                <w:rFonts w:ascii="Calibri" w:eastAsia="Calibri" w:hAnsi="Calibri" w:cs="Times New Roman"/>
                <w:sz w:val="14"/>
                <w:szCs w:val="14"/>
              </w:rPr>
            </w:pPr>
          </w:p>
        </w:tc>
        <w:tc>
          <w:tcPr>
            <w:tcW w:w="0" w:type="auto"/>
            <w:shd w:val="clear" w:color="auto" w:fill="auto"/>
            <w:vAlign w:val="center"/>
          </w:tcPr>
          <w:p w14:paraId="246944AD" w14:textId="77777777" w:rsidR="004632ED" w:rsidRPr="004632ED" w:rsidRDefault="004632ED" w:rsidP="004632ED">
            <w:pPr>
              <w:spacing w:line="240" w:lineRule="auto"/>
              <w:rPr>
                <w:rFonts w:ascii="Calibri" w:eastAsia="Calibri" w:hAnsi="Calibri" w:cs="Times New Roman"/>
                <w:sz w:val="14"/>
                <w:szCs w:val="14"/>
              </w:rPr>
            </w:pPr>
          </w:p>
        </w:tc>
        <w:tc>
          <w:tcPr>
            <w:tcW w:w="0" w:type="auto"/>
            <w:shd w:val="clear" w:color="auto" w:fill="auto"/>
            <w:vAlign w:val="center"/>
          </w:tcPr>
          <w:p w14:paraId="757C75D0" w14:textId="77777777" w:rsidR="004632ED" w:rsidRPr="004632ED" w:rsidRDefault="004632ED" w:rsidP="004632ED">
            <w:pPr>
              <w:spacing w:line="240" w:lineRule="auto"/>
              <w:rPr>
                <w:rFonts w:ascii="Calibri" w:eastAsia="Calibri" w:hAnsi="Calibri" w:cs="Times New Roman"/>
                <w:sz w:val="14"/>
                <w:szCs w:val="14"/>
              </w:rPr>
            </w:pPr>
          </w:p>
        </w:tc>
        <w:tc>
          <w:tcPr>
            <w:tcW w:w="0" w:type="auto"/>
            <w:shd w:val="clear" w:color="auto" w:fill="auto"/>
            <w:vAlign w:val="center"/>
          </w:tcPr>
          <w:p w14:paraId="42C0AC04" w14:textId="77777777" w:rsidR="004632ED" w:rsidRPr="004632ED" w:rsidRDefault="004632ED" w:rsidP="004632ED">
            <w:pPr>
              <w:spacing w:line="240" w:lineRule="auto"/>
              <w:rPr>
                <w:rFonts w:ascii="Calibri" w:eastAsia="Calibri" w:hAnsi="Calibri" w:cs="Times New Roman"/>
                <w:sz w:val="14"/>
                <w:szCs w:val="14"/>
              </w:rPr>
            </w:pPr>
          </w:p>
        </w:tc>
        <w:tc>
          <w:tcPr>
            <w:tcW w:w="0" w:type="auto"/>
            <w:gridSpan w:val="2"/>
            <w:shd w:val="clear" w:color="auto" w:fill="auto"/>
            <w:vAlign w:val="center"/>
          </w:tcPr>
          <w:p w14:paraId="7493EE3E" w14:textId="77777777" w:rsidR="004632ED" w:rsidRPr="004632ED" w:rsidRDefault="004632ED" w:rsidP="004632ED">
            <w:pPr>
              <w:spacing w:line="240" w:lineRule="auto"/>
              <w:rPr>
                <w:rFonts w:ascii="Calibri" w:eastAsia="Calibri" w:hAnsi="Calibri" w:cs="Times New Roman"/>
                <w:sz w:val="14"/>
                <w:szCs w:val="14"/>
              </w:rPr>
            </w:pPr>
          </w:p>
        </w:tc>
        <w:tc>
          <w:tcPr>
            <w:tcW w:w="0" w:type="auto"/>
            <w:shd w:val="clear" w:color="auto" w:fill="auto"/>
            <w:vAlign w:val="center"/>
          </w:tcPr>
          <w:p w14:paraId="6A27A3BA" w14:textId="77777777" w:rsidR="004632ED" w:rsidRPr="004632ED" w:rsidRDefault="004632ED" w:rsidP="004632ED">
            <w:pPr>
              <w:spacing w:line="240" w:lineRule="auto"/>
              <w:rPr>
                <w:rFonts w:ascii="Calibri" w:eastAsia="Calibri" w:hAnsi="Calibri" w:cs="Times New Roman"/>
                <w:sz w:val="14"/>
                <w:szCs w:val="14"/>
              </w:rPr>
            </w:pPr>
          </w:p>
        </w:tc>
        <w:tc>
          <w:tcPr>
            <w:tcW w:w="0" w:type="auto"/>
            <w:shd w:val="clear" w:color="auto" w:fill="auto"/>
            <w:vAlign w:val="center"/>
          </w:tcPr>
          <w:p w14:paraId="0DC1034B" w14:textId="77777777" w:rsidR="004632ED" w:rsidRPr="004632ED" w:rsidRDefault="004632ED" w:rsidP="004632ED">
            <w:pPr>
              <w:spacing w:line="240" w:lineRule="auto"/>
              <w:rPr>
                <w:rFonts w:ascii="Calibri" w:eastAsia="Calibri" w:hAnsi="Calibri" w:cs="Times New Roman"/>
                <w:sz w:val="14"/>
                <w:szCs w:val="14"/>
              </w:rPr>
            </w:pPr>
          </w:p>
        </w:tc>
        <w:tc>
          <w:tcPr>
            <w:tcW w:w="0" w:type="auto"/>
            <w:shd w:val="clear" w:color="auto" w:fill="auto"/>
            <w:vAlign w:val="center"/>
          </w:tcPr>
          <w:p w14:paraId="40A81D3A" w14:textId="77777777" w:rsidR="004632ED" w:rsidRPr="004632ED" w:rsidRDefault="004632ED" w:rsidP="004632ED">
            <w:pPr>
              <w:spacing w:line="240" w:lineRule="auto"/>
              <w:rPr>
                <w:rFonts w:ascii="Calibri" w:eastAsia="Calibri" w:hAnsi="Calibri" w:cs="Times New Roman"/>
                <w:sz w:val="14"/>
                <w:szCs w:val="14"/>
              </w:rPr>
            </w:pPr>
          </w:p>
        </w:tc>
        <w:tc>
          <w:tcPr>
            <w:tcW w:w="0" w:type="auto"/>
            <w:shd w:val="clear" w:color="auto" w:fill="auto"/>
            <w:vAlign w:val="center"/>
          </w:tcPr>
          <w:p w14:paraId="0C7610C4" w14:textId="77777777" w:rsidR="004632ED" w:rsidRPr="004632ED" w:rsidRDefault="004632ED" w:rsidP="004632ED">
            <w:pPr>
              <w:spacing w:line="240" w:lineRule="auto"/>
              <w:rPr>
                <w:rFonts w:ascii="Calibri" w:eastAsia="Calibri" w:hAnsi="Calibri" w:cs="Times New Roman"/>
                <w:sz w:val="14"/>
                <w:szCs w:val="14"/>
              </w:rPr>
            </w:pPr>
          </w:p>
        </w:tc>
        <w:tc>
          <w:tcPr>
            <w:tcW w:w="0" w:type="auto"/>
            <w:shd w:val="clear" w:color="auto" w:fill="auto"/>
            <w:vAlign w:val="center"/>
          </w:tcPr>
          <w:p w14:paraId="286DE8C0" w14:textId="77777777" w:rsidR="004632ED" w:rsidRPr="004632ED" w:rsidRDefault="004632ED" w:rsidP="004632ED">
            <w:pPr>
              <w:spacing w:line="240" w:lineRule="auto"/>
              <w:rPr>
                <w:rFonts w:ascii="Calibri" w:eastAsia="Calibri" w:hAnsi="Calibri" w:cs="Times New Roman"/>
                <w:sz w:val="14"/>
                <w:szCs w:val="14"/>
              </w:rPr>
            </w:pPr>
          </w:p>
        </w:tc>
        <w:tc>
          <w:tcPr>
            <w:tcW w:w="0" w:type="auto"/>
            <w:shd w:val="clear" w:color="auto" w:fill="auto"/>
            <w:vAlign w:val="center"/>
          </w:tcPr>
          <w:p w14:paraId="1B86D469" w14:textId="77777777" w:rsidR="004632ED" w:rsidRPr="004632ED" w:rsidRDefault="004632ED" w:rsidP="004632ED">
            <w:pPr>
              <w:spacing w:line="240" w:lineRule="auto"/>
              <w:rPr>
                <w:rFonts w:ascii="Calibri" w:eastAsia="Calibri" w:hAnsi="Calibri" w:cs="Times New Roman"/>
                <w:sz w:val="14"/>
                <w:szCs w:val="14"/>
              </w:rPr>
            </w:pPr>
          </w:p>
        </w:tc>
        <w:tc>
          <w:tcPr>
            <w:tcW w:w="0" w:type="auto"/>
            <w:shd w:val="clear" w:color="auto" w:fill="auto"/>
            <w:vAlign w:val="center"/>
          </w:tcPr>
          <w:p w14:paraId="1E8F7EA3" w14:textId="77777777" w:rsidR="004632ED" w:rsidRPr="004632ED" w:rsidRDefault="004632ED" w:rsidP="004632ED">
            <w:pPr>
              <w:spacing w:line="240" w:lineRule="auto"/>
              <w:rPr>
                <w:rFonts w:ascii="Calibri" w:eastAsia="Calibri" w:hAnsi="Calibri" w:cs="Times New Roman"/>
                <w:sz w:val="14"/>
                <w:szCs w:val="14"/>
              </w:rPr>
            </w:pPr>
          </w:p>
        </w:tc>
        <w:tc>
          <w:tcPr>
            <w:tcW w:w="0" w:type="auto"/>
            <w:shd w:val="clear" w:color="auto" w:fill="auto"/>
            <w:vAlign w:val="center"/>
          </w:tcPr>
          <w:p w14:paraId="01F9F96D" w14:textId="77777777" w:rsidR="004632ED" w:rsidRPr="004632ED" w:rsidRDefault="004632ED" w:rsidP="004632ED">
            <w:pPr>
              <w:spacing w:line="240" w:lineRule="auto"/>
              <w:rPr>
                <w:rFonts w:ascii="Calibri" w:eastAsia="Calibri" w:hAnsi="Calibri" w:cs="Times New Roman"/>
                <w:sz w:val="14"/>
                <w:szCs w:val="14"/>
              </w:rPr>
            </w:pPr>
          </w:p>
        </w:tc>
        <w:tc>
          <w:tcPr>
            <w:tcW w:w="0" w:type="auto"/>
            <w:shd w:val="clear" w:color="auto" w:fill="auto"/>
            <w:vAlign w:val="center"/>
          </w:tcPr>
          <w:p w14:paraId="6DE285A4" w14:textId="77777777" w:rsidR="004632ED" w:rsidRPr="004632ED" w:rsidRDefault="004632ED" w:rsidP="004632ED">
            <w:pPr>
              <w:spacing w:line="240" w:lineRule="auto"/>
              <w:rPr>
                <w:rFonts w:ascii="Calibri" w:eastAsia="Calibri" w:hAnsi="Calibri" w:cs="Times New Roman"/>
                <w:sz w:val="14"/>
                <w:szCs w:val="14"/>
              </w:rPr>
            </w:pPr>
          </w:p>
        </w:tc>
        <w:tc>
          <w:tcPr>
            <w:tcW w:w="0" w:type="auto"/>
            <w:shd w:val="clear" w:color="auto" w:fill="auto"/>
            <w:vAlign w:val="center"/>
          </w:tcPr>
          <w:p w14:paraId="262DC384" w14:textId="77777777" w:rsidR="004632ED" w:rsidRPr="004632ED" w:rsidRDefault="004632ED" w:rsidP="004632ED">
            <w:pPr>
              <w:spacing w:line="240" w:lineRule="auto"/>
              <w:rPr>
                <w:rFonts w:ascii="Calibri" w:eastAsia="Calibri" w:hAnsi="Calibri" w:cs="Times New Roman"/>
                <w:sz w:val="14"/>
                <w:szCs w:val="14"/>
              </w:rPr>
            </w:pPr>
          </w:p>
        </w:tc>
        <w:tc>
          <w:tcPr>
            <w:tcW w:w="0" w:type="auto"/>
            <w:shd w:val="clear" w:color="auto" w:fill="auto"/>
            <w:vAlign w:val="center"/>
          </w:tcPr>
          <w:p w14:paraId="44B26EC0" w14:textId="77777777" w:rsidR="004632ED" w:rsidRPr="004632ED" w:rsidRDefault="004632ED" w:rsidP="004632ED">
            <w:pPr>
              <w:spacing w:line="240" w:lineRule="auto"/>
              <w:rPr>
                <w:rFonts w:ascii="Calibri" w:eastAsia="Calibri" w:hAnsi="Calibri" w:cs="Times New Roman"/>
                <w:sz w:val="14"/>
                <w:szCs w:val="14"/>
              </w:rPr>
            </w:pPr>
          </w:p>
        </w:tc>
      </w:tr>
      <w:tr w:rsidR="004632ED" w:rsidRPr="004632ED" w14:paraId="2BE8A2CF" w14:textId="77777777" w:rsidTr="004632ED">
        <w:trPr>
          <w:trHeight w:val="227"/>
          <w:jc w:val="center"/>
        </w:trPr>
        <w:tc>
          <w:tcPr>
            <w:tcW w:w="0" w:type="auto"/>
            <w:gridSpan w:val="5"/>
            <w:vMerge/>
            <w:shd w:val="clear" w:color="auto" w:fill="D9D9D9"/>
            <w:vAlign w:val="center"/>
          </w:tcPr>
          <w:p w14:paraId="66BCD5E9" w14:textId="77777777" w:rsidR="004632ED" w:rsidRPr="004632ED" w:rsidRDefault="004632ED" w:rsidP="004632ED">
            <w:pPr>
              <w:spacing w:line="240" w:lineRule="auto"/>
              <w:rPr>
                <w:rFonts w:ascii="Calibri" w:eastAsia="Calibri" w:hAnsi="Calibri" w:cs="Times New Roman"/>
                <w:b/>
                <w:sz w:val="14"/>
                <w:szCs w:val="14"/>
              </w:rPr>
            </w:pPr>
          </w:p>
        </w:tc>
        <w:tc>
          <w:tcPr>
            <w:tcW w:w="0" w:type="auto"/>
            <w:gridSpan w:val="2"/>
            <w:shd w:val="clear" w:color="auto" w:fill="auto"/>
            <w:vAlign w:val="center"/>
          </w:tcPr>
          <w:p w14:paraId="75673464" w14:textId="77777777" w:rsidR="004632ED" w:rsidRPr="004632ED" w:rsidRDefault="004632ED" w:rsidP="004632ED">
            <w:pPr>
              <w:spacing w:line="240" w:lineRule="auto"/>
              <w:rPr>
                <w:rFonts w:ascii="Calibri" w:eastAsia="Calibri" w:hAnsi="Calibri" w:cs="Times New Roman"/>
                <w:sz w:val="14"/>
                <w:szCs w:val="14"/>
              </w:rPr>
            </w:pPr>
          </w:p>
        </w:tc>
        <w:tc>
          <w:tcPr>
            <w:tcW w:w="0" w:type="auto"/>
            <w:shd w:val="clear" w:color="auto" w:fill="auto"/>
            <w:vAlign w:val="center"/>
          </w:tcPr>
          <w:p w14:paraId="1351DDFC" w14:textId="77777777" w:rsidR="004632ED" w:rsidRPr="004632ED" w:rsidRDefault="004632ED" w:rsidP="004632ED">
            <w:pPr>
              <w:spacing w:line="240" w:lineRule="auto"/>
              <w:rPr>
                <w:rFonts w:ascii="Calibri" w:eastAsia="Calibri" w:hAnsi="Calibri" w:cs="Times New Roman"/>
                <w:sz w:val="14"/>
                <w:szCs w:val="14"/>
              </w:rPr>
            </w:pPr>
          </w:p>
        </w:tc>
        <w:tc>
          <w:tcPr>
            <w:tcW w:w="0" w:type="auto"/>
            <w:shd w:val="clear" w:color="auto" w:fill="auto"/>
            <w:vAlign w:val="center"/>
          </w:tcPr>
          <w:p w14:paraId="46BDD78D" w14:textId="77777777" w:rsidR="004632ED" w:rsidRPr="004632ED" w:rsidRDefault="004632ED" w:rsidP="004632ED">
            <w:pPr>
              <w:spacing w:line="240" w:lineRule="auto"/>
              <w:rPr>
                <w:rFonts w:ascii="Calibri" w:eastAsia="Calibri" w:hAnsi="Calibri" w:cs="Times New Roman"/>
                <w:sz w:val="14"/>
                <w:szCs w:val="14"/>
              </w:rPr>
            </w:pPr>
          </w:p>
        </w:tc>
        <w:tc>
          <w:tcPr>
            <w:tcW w:w="0" w:type="auto"/>
            <w:shd w:val="clear" w:color="auto" w:fill="auto"/>
            <w:vAlign w:val="center"/>
          </w:tcPr>
          <w:p w14:paraId="7C030F3D" w14:textId="77777777" w:rsidR="004632ED" w:rsidRPr="004632ED" w:rsidRDefault="004632ED" w:rsidP="004632ED">
            <w:pPr>
              <w:spacing w:line="240" w:lineRule="auto"/>
              <w:rPr>
                <w:rFonts w:ascii="Calibri" w:eastAsia="Calibri" w:hAnsi="Calibri" w:cs="Times New Roman"/>
                <w:sz w:val="14"/>
                <w:szCs w:val="14"/>
              </w:rPr>
            </w:pPr>
          </w:p>
        </w:tc>
        <w:tc>
          <w:tcPr>
            <w:tcW w:w="0" w:type="auto"/>
            <w:shd w:val="clear" w:color="auto" w:fill="auto"/>
            <w:vAlign w:val="center"/>
          </w:tcPr>
          <w:p w14:paraId="1C6CA141" w14:textId="77777777" w:rsidR="004632ED" w:rsidRPr="004632ED" w:rsidRDefault="004632ED" w:rsidP="004632ED">
            <w:pPr>
              <w:spacing w:line="240" w:lineRule="auto"/>
              <w:rPr>
                <w:rFonts w:ascii="Calibri" w:eastAsia="Calibri" w:hAnsi="Calibri" w:cs="Times New Roman"/>
                <w:sz w:val="14"/>
                <w:szCs w:val="14"/>
              </w:rPr>
            </w:pPr>
          </w:p>
        </w:tc>
        <w:tc>
          <w:tcPr>
            <w:tcW w:w="0" w:type="auto"/>
            <w:shd w:val="clear" w:color="auto" w:fill="auto"/>
            <w:vAlign w:val="center"/>
          </w:tcPr>
          <w:p w14:paraId="0E730B77" w14:textId="77777777" w:rsidR="004632ED" w:rsidRPr="004632ED" w:rsidRDefault="004632ED" w:rsidP="004632ED">
            <w:pPr>
              <w:spacing w:line="240" w:lineRule="auto"/>
              <w:rPr>
                <w:rFonts w:ascii="Calibri" w:eastAsia="Calibri" w:hAnsi="Calibri" w:cs="Times New Roman"/>
                <w:sz w:val="14"/>
                <w:szCs w:val="14"/>
              </w:rPr>
            </w:pPr>
          </w:p>
        </w:tc>
        <w:tc>
          <w:tcPr>
            <w:tcW w:w="0" w:type="auto"/>
            <w:gridSpan w:val="2"/>
            <w:shd w:val="clear" w:color="auto" w:fill="auto"/>
            <w:vAlign w:val="center"/>
          </w:tcPr>
          <w:p w14:paraId="6E8B8754" w14:textId="77777777" w:rsidR="004632ED" w:rsidRPr="004632ED" w:rsidRDefault="004632ED" w:rsidP="004632ED">
            <w:pPr>
              <w:spacing w:line="240" w:lineRule="auto"/>
              <w:rPr>
                <w:rFonts w:ascii="Calibri" w:eastAsia="Calibri" w:hAnsi="Calibri" w:cs="Times New Roman"/>
                <w:sz w:val="14"/>
                <w:szCs w:val="14"/>
              </w:rPr>
            </w:pPr>
          </w:p>
        </w:tc>
        <w:tc>
          <w:tcPr>
            <w:tcW w:w="0" w:type="auto"/>
            <w:shd w:val="clear" w:color="auto" w:fill="auto"/>
            <w:vAlign w:val="center"/>
          </w:tcPr>
          <w:p w14:paraId="79D39D12" w14:textId="77777777" w:rsidR="004632ED" w:rsidRPr="004632ED" w:rsidRDefault="004632ED" w:rsidP="004632ED">
            <w:pPr>
              <w:spacing w:line="240" w:lineRule="auto"/>
              <w:rPr>
                <w:rFonts w:ascii="Calibri" w:eastAsia="Calibri" w:hAnsi="Calibri" w:cs="Times New Roman"/>
                <w:sz w:val="14"/>
                <w:szCs w:val="14"/>
              </w:rPr>
            </w:pPr>
          </w:p>
        </w:tc>
        <w:tc>
          <w:tcPr>
            <w:tcW w:w="0" w:type="auto"/>
            <w:shd w:val="clear" w:color="auto" w:fill="auto"/>
            <w:vAlign w:val="center"/>
          </w:tcPr>
          <w:p w14:paraId="463DA99C" w14:textId="77777777" w:rsidR="004632ED" w:rsidRPr="004632ED" w:rsidRDefault="004632ED" w:rsidP="004632ED">
            <w:pPr>
              <w:spacing w:line="240" w:lineRule="auto"/>
              <w:rPr>
                <w:rFonts w:ascii="Calibri" w:eastAsia="Calibri" w:hAnsi="Calibri" w:cs="Times New Roman"/>
                <w:sz w:val="14"/>
                <w:szCs w:val="14"/>
              </w:rPr>
            </w:pPr>
          </w:p>
        </w:tc>
        <w:tc>
          <w:tcPr>
            <w:tcW w:w="0" w:type="auto"/>
            <w:shd w:val="clear" w:color="auto" w:fill="auto"/>
            <w:vAlign w:val="center"/>
          </w:tcPr>
          <w:p w14:paraId="46A09911" w14:textId="77777777" w:rsidR="004632ED" w:rsidRPr="004632ED" w:rsidRDefault="004632ED" w:rsidP="004632ED">
            <w:pPr>
              <w:spacing w:line="240" w:lineRule="auto"/>
              <w:rPr>
                <w:rFonts w:ascii="Calibri" w:eastAsia="Calibri" w:hAnsi="Calibri" w:cs="Times New Roman"/>
                <w:sz w:val="14"/>
                <w:szCs w:val="14"/>
              </w:rPr>
            </w:pPr>
          </w:p>
        </w:tc>
        <w:tc>
          <w:tcPr>
            <w:tcW w:w="0" w:type="auto"/>
            <w:shd w:val="clear" w:color="auto" w:fill="auto"/>
            <w:vAlign w:val="center"/>
          </w:tcPr>
          <w:p w14:paraId="1A1D0163" w14:textId="77777777" w:rsidR="004632ED" w:rsidRPr="004632ED" w:rsidRDefault="004632ED" w:rsidP="004632ED">
            <w:pPr>
              <w:spacing w:line="240" w:lineRule="auto"/>
              <w:rPr>
                <w:rFonts w:ascii="Calibri" w:eastAsia="Calibri" w:hAnsi="Calibri" w:cs="Times New Roman"/>
                <w:sz w:val="14"/>
                <w:szCs w:val="14"/>
              </w:rPr>
            </w:pPr>
          </w:p>
        </w:tc>
        <w:tc>
          <w:tcPr>
            <w:tcW w:w="0" w:type="auto"/>
            <w:shd w:val="clear" w:color="auto" w:fill="auto"/>
            <w:vAlign w:val="center"/>
          </w:tcPr>
          <w:p w14:paraId="65CAEF21" w14:textId="77777777" w:rsidR="004632ED" w:rsidRPr="004632ED" w:rsidRDefault="004632ED" w:rsidP="004632ED">
            <w:pPr>
              <w:spacing w:line="240" w:lineRule="auto"/>
              <w:rPr>
                <w:rFonts w:ascii="Calibri" w:eastAsia="Calibri" w:hAnsi="Calibri" w:cs="Times New Roman"/>
                <w:sz w:val="14"/>
                <w:szCs w:val="14"/>
              </w:rPr>
            </w:pPr>
          </w:p>
        </w:tc>
        <w:tc>
          <w:tcPr>
            <w:tcW w:w="0" w:type="auto"/>
            <w:shd w:val="clear" w:color="auto" w:fill="auto"/>
            <w:vAlign w:val="center"/>
          </w:tcPr>
          <w:p w14:paraId="3544BFB9" w14:textId="77777777" w:rsidR="004632ED" w:rsidRPr="004632ED" w:rsidRDefault="004632ED" w:rsidP="004632ED">
            <w:pPr>
              <w:spacing w:line="240" w:lineRule="auto"/>
              <w:rPr>
                <w:rFonts w:ascii="Calibri" w:eastAsia="Calibri" w:hAnsi="Calibri" w:cs="Times New Roman"/>
                <w:sz w:val="14"/>
                <w:szCs w:val="14"/>
              </w:rPr>
            </w:pPr>
          </w:p>
        </w:tc>
        <w:tc>
          <w:tcPr>
            <w:tcW w:w="0" w:type="auto"/>
            <w:shd w:val="clear" w:color="auto" w:fill="auto"/>
            <w:vAlign w:val="center"/>
          </w:tcPr>
          <w:p w14:paraId="297BE3EA" w14:textId="77777777" w:rsidR="004632ED" w:rsidRPr="004632ED" w:rsidRDefault="004632ED" w:rsidP="004632ED">
            <w:pPr>
              <w:spacing w:line="240" w:lineRule="auto"/>
              <w:rPr>
                <w:rFonts w:ascii="Calibri" w:eastAsia="Calibri" w:hAnsi="Calibri" w:cs="Times New Roman"/>
                <w:sz w:val="14"/>
                <w:szCs w:val="14"/>
              </w:rPr>
            </w:pPr>
          </w:p>
        </w:tc>
        <w:tc>
          <w:tcPr>
            <w:tcW w:w="0" w:type="auto"/>
            <w:shd w:val="clear" w:color="auto" w:fill="auto"/>
            <w:vAlign w:val="center"/>
          </w:tcPr>
          <w:p w14:paraId="10E35B55" w14:textId="77777777" w:rsidR="004632ED" w:rsidRPr="004632ED" w:rsidRDefault="004632ED" w:rsidP="004632ED">
            <w:pPr>
              <w:spacing w:line="240" w:lineRule="auto"/>
              <w:rPr>
                <w:rFonts w:ascii="Calibri" w:eastAsia="Calibri" w:hAnsi="Calibri" w:cs="Times New Roman"/>
                <w:sz w:val="14"/>
                <w:szCs w:val="14"/>
              </w:rPr>
            </w:pPr>
          </w:p>
        </w:tc>
        <w:tc>
          <w:tcPr>
            <w:tcW w:w="0" w:type="auto"/>
            <w:shd w:val="clear" w:color="auto" w:fill="auto"/>
            <w:vAlign w:val="center"/>
          </w:tcPr>
          <w:p w14:paraId="7D337EC0" w14:textId="77777777" w:rsidR="004632ED" w:rsidRPr="004632ED" w:rsidRDefault="004632ED" w:rsidP="004632ED">
            <w:pPr>
              <w:spacing w:line="240" w:lineRule="auto"/>
              <w:rPr>
                <w:rFonts w:ascii="Calibri" w:eastAsia="Calibri" w:hAnsi="Calibri" w:cs="Times New Roman"/>
                <w:sz w:val="14"/>
                <w:szCs w:val="14"/>
              </w:rPr>
            </w:pPr>
          </w:p>
        </w:tc>
        <w:tc>
          <w:tcPr>
            <w:tcW w:w="0" w:type="auto"/>
            <w:shd w:val="clear" w:color="auto" w:fill="auto"/>
            <w:vAlign w:val="center"/>
          </w:tcPr>
          <w:p w14:paraId="3B9298C4" w14:textId="77777777" w:rsidR="004632ED" w:rsidRPr="004632ED" w:rsidRDefault="004632ED" w:rsidP="004632ED">
            <w:pPr>
              <w:spacing w:line="240" w:lineRule="auto"/>
              <w:rPr>
                <w:rFonts w:ascii="Calibri" w:eastAsia="Calibri" w:hAnsi="Calibri" w:cs="Times New Roman"/>
                <w:sz w:val="14"/>
                <w:szCs w:val="14"/>
              </w:rPr>
            </w:pPr>
          </w:p>
        </w:tc>
        <w:tc>
          <w:tcPr>
            <w:tcW w:w="0" w:type="auto"/>
            <w:gridSpan w:val="2"/>
            <w:shd w:val="clear" w:color="auto" w:fill="auto"/>
            <w:vAlign w:val="center"/>
          </w:tcPr>
          <w:p w14:paraId="01FB6B5A" w14:textId="77777777" w:rsidR="004632ED" w:rsidRPr="004632ED" w:rsidRDefault="004632ED" w:rsidP="004632ED">
            <w:pPr>
              <w:spacing w:line="240" w:lineRule="auto"/>
              <w:rPr>
                <w:rFonts w:ascii="Calibri" w:eastAsia="Calibri" w:hAnsi="Calibri" w:cs="Times New Roman"/>
                <w:sz w:val="14"/>
                <w:szCs w:val="14"/>
              </w:rPr>
            </w:pPr>
          </w:p>
        </w:tc>
        <w:tc>
          <w:tcPr>
            <w:tcW w:w="0" w:type="auto"/>
            <w:shd w:val="clear" w:color="auto" w:fill="auto"/>
            <w:vAlign w:val="center"/>
          </w:tcPr>
          <w:p w14:paraId="25520E80" w14:textId="77777777" w:rsidR="004632ED" w:rsidRPr="004632ED" w:rsidRDefault="004632ED" w:rsidP="004632ED">
            <w:pPr>
              <w:spacing w:line="240" w:lineRule="auto"/>
              <w:rPr>
                <w:rFonts w:ascii="Calibri" w:eastAsia="Calibri" w:hAnsi="Calibri" w:cs="Times New Roman"/>
                <w:sz w:val="14"/>
                <w:szCs w:val="14"/>
              </w:rPr>
            </w:pPr>
          </w:p>
        </w:tc>
        <w:tc>
          <w:tcPr>
            <w:tcW w:w="0" w:type="auto"/>
            <w:shd w:val="clear" w:color="auto" w:fill="auto"/>
            <w:vAlign w:val="center"/>
          </w:tcPr>
          <w:p w14:paraId="5802FDD2" w14:textId="77777777" w:rsidR="004632ED" w:rsidRPr="004632ED" w:rsidRDefault="004632ED" w:rsidP="004632ED">
            <w:pPr>
              <w:spacing w:line="240" w:lineRule="auto"/>
              <w:rPr>
                <w:rFonts w:ascii="Calibri" w:eastAsia="Calibri" w:hAnsi="Calibri" w:cs="Times New Roman"/>
                <w:sz w:val="14"/>
                <w:szCs w:val="14"/>
              </w:rPr>
            </w:pPr>
          </w:p>
        </w:tc>
        <w:tc>
          <w:tcPr>
            <w:tcW w:w="0" w:type="auto"/>
            <w:shd w:val="clear" w:color="auto" w:fill="auto"/>
            <w:vAlign w:val="center"/>
          </w:tcPr>
          <w:p w14:paraId="05D05069" w14:textId="77777777" w:rsidR="004632ED" w:rsidRPr="004632ED" w:rsidRDefault="004632ED" w:rsidP="004632ED">
            <w:pPr>
              <w:spacing w:line="240" w:lineRule="auto"/>
              <w:rPr>
                <w:rFonts w:ascii="Calibri" w:eastAsia="Calibri" w:hAnsi="Calibri" w:cs="Times New Roman"/>
                <w:sz w:val="14"/>
                <w:szCs w:val="14"/>
              </w:rPr>
            </w:pPr>
          </w:p>
        </w:tc>
        <w:tc>
          <w:tcPr>
            <w:tcW w:w="0" w:type="auto"/>
            <w:shd w:val="clear" w:color="auto" w:fill="auto"/>
            <w:vAlign w:val="center"/>
          </w:tcPr>
          <w:p w14:paraId="23A98DEF" w14:textId="77777777" w:rsidR="004632ED" w:rsidRPr="004632ED" w:rsidRDefault="004632ED" w:rsidP="004632ED">
            <w:pPr>
              <w:spacing w:line="240" w:lineRule="auto"/>
              <w:rPr>
                <w:rFonts w:ascii="Calibri" w:eastAsia="Calibri" w:hAnsi="Calibri" w:cs="Times New Roman"/>
                <w:sz w:val="14"/>
                <w:szCs w:val="14"/>
              </w:rPr>
            </w:pPr>
          </w:p>
        </w:tc>
        <w:tc>
          <w:tcPr>
            <w:tcW w:w="0" w:type="auto"/>
            <w:shd w:val="clear" w:color="auto" w:fill="auto"/>
            <w:vAlign w:val="center"/>
          </w:tcPr>
          <w:p w14:paraId="3AB6CFBC" w14:textId="77777777" w:rsidR="004632ED" w:rsidRPr="004632ED" w:rsidRDefault="004632ED" w:rsidP="004632ED">
            <w:pPr>
              <w:spacing w:line="240" w:lineRule="auto"/>
              <w:rPr>
                <w:rFonts w:ascii="Calibri" w:eastAsia="Calibri" w:hAnsi="Calibri" w:cs="Times New Roman"/>
                <w:sz w:val="14"/>
                <w:szCs w:val="14"/>
              </w:rPr>
            </w:pPr>
          </w:p>
        </w:tc>
        <w:tc>
          <w:tcPr>
            <w:tcW w:w="0" w:type="auto"/>
            <w:shd w:val="clear" w:color="auto" w:fill="auto"/>
            <w:vAlign w:val="center"/>
          </w:tcPr>
          <w:p w14:paraId="124C24D5" w14:textId="77777777" w:rsidR="004632ED" w:rsidRPr="004632ED" w:rsidRDefault="004632ED" w:rsidP="004632ED">
            <w:pPr>
              <w:spacing w:line="240" w:lineRule="auto"/>
              <w:rPr>
                <w:rFonts w:ascii="Calibri" w:eastAsia="Calibri" w:hAnsi="Calibri" w:cs="Times New Roman"/>
                <w:sz w:val="14"/>
                <w:szCs w:val="14"/>
              </w:rPr>
            </w:pPr>
          </w:p>
        </w:tc>
        <w:tc>
          <w:tcPr>
            <w:tcW w:w="0" w:type="auto"/>
            <w:shd w:val="clear" w:color="auto" w:fill="auto"/>
            <w:vAlign w:val="center"/>
          </w:tcPr>
          <w:p w14:paraId="0E2DC870" w14:textId="77777777" w:rsidR="004632ED" w:rsidRPr="004632ED" w:rsidRDefault="004632ED" w:rsidP="004632ED">
            <w:pPr>
              <w:spacing w:line="240" w:lineRule="auto"/>
              <w:rPr>
                <w:rFonts w:ascii="Calibri" w:eastAsia="Calibri" w:hAnsi="Calibri" w:cs="Times New Roman"/>
                <w:sz w:val="14"/>
                <w:szCs w:val="14"/>
              </w:rPr>
            </w:pPr>
          </w:p>
        </w:tc>
        <w:tc>
          <w:tcPr>
            <w:tcW w:w="0" w:type="auto"/>
            <w:shd w:val="clear" w:color="auto" w:fill="auto"/>
            <w:vAlign w:val="center"/>
          </w:tcPr>
          <w:p w14:paraId="0D6F27FD" w14:textId="77777777" w:rsidR="004632ED" w:rsidRPr="004632ED" w:rsidRDefault="004632ED" w:rsidP="004632ED">
            <w:pPr>
              <w:spacing w:line="240" w:lineRule="auto"/>
              <w:rPr>
                <w:rFonts w:ascii="Calibri" w:eastAsia="Calibri" w:hAnsi="Calibri" w:cs="Times New Roman"/>
                <w:sz w:val="14"/>
                <w:szCs w:val="14"/>
              </w:rPr>
            </w:pPr>
          </w:p>
        </w:tc>
        <w:tc>
          <w:tcPr>
            <w:tcW w:w="0" w:type="auto"/>
            <w:shd w:val="clear" w:color="auto" w:fill="auto"/>
            <w:vAlign w:val="center"/>
          </w:tcPr>
          <w:p w14:paraId="7C5DCA55" w14:textId="77777777" w:rsidR="004632ED" w:rsidRPr="004632ED" w:rsidRDefault="004632ED" w:rsidP="004632ED">
            <w:pPr>
              <w:spacing w:line="240" w:lineRule="auto"/>
              <w:rPr>
                <w:rFonts w:ascii="Calibri" w:eastAsia="Calibri" w:hAnsi="Calibri" w:cs="Times New Roman"/>
                <w:sz w:val="14"/>
                <w:szCs w:val="14"/>
              </w:rPr>
            </w:pPr>
          </w:p>
        </w:tc>
        <w:tc>
          <w:tcPr>
            <w:tcW w:w="0" w:type="auto"/>
            <w:shd w:val="clear" w:color="auto" w:fill="auto"/>
            <w:vAlign w:val="center"/>
          </w:tcPr>
          <w:p w14:paraId="35280C46" w14:textId="77777777" w:rsidR="004632ED" w:rsidRPr="004632ED" w:rsidRDefault="004632ED" w:rsidP="004632ED">
            <w:pPr>
              <w:spacing w:line="240" w:lineRule="auto"/>
              <w:rPr>
                <w:rFonts w:ascii="Calibri" w:eastAsia="Calibri" w:hAnsi="Calibri" w:cs="Times New Roman"/>
                <w:sz w:val="14"/>
                <w:szCs w:val="14"/>
              </w:rPr>
            </w:pPr>
          </w:p>
        </w:tc>
        <w:tc>
          <w:tcPr>
            <w:tcW w:w="0" w:type="auto"/>
            <w:shd w:val="clear" w:color="auto" w:fill="auto"/>
            <w:vAlign w:val="center"/>
          </w:tcPr>
          <w:p w14:paraId="5C6BBAC3" w14:textId="77777777" w:rsidR="004632ED" w:rsidRPr="004632ED" w:rsidRDefault="004632ED" w:rsidP="004632ED">
            <w:pPr>
              <w:spacing w:line="240" w:lineRule="auto"/>
              <w:rPr>
                <w:rFonts w:ascii="Calibri" w:eastAsia="Calibri" w:hAnsi="Calibri" w:cs="Times New Roman"/>
                <w:sz w:val="14"/>
                <w:szCs w:val="14"/>
              </w:rPr>
            </w:pPr>
          </w:p>
        </w:tc>
      </w:tr>
      <w:tr w:rsidR="004632ED" w:rsidRPr="004632ED" w14:paraId="55220CEA" w14:textId="77777777" w:rsidTr="004632ED">
        <w:trPr>
          <w:trHeight w:val="227"/>
          <w:jc w:val="center"/>
        </w:trPr>
        <w:tc>
          <w:tcPr>
            <w:tcW w:w="0" w:type="auto"/>
            <w:gridSpan w:val="5"/>
            <w:vMerge/>
            <w:shd w:val="clear" w:color="auto" w:fill="D9D9D9"/>
            <w:vAlign w:val="center"/>
          </w:tcPr>
          <w:p w14:paraId="16BA9C1E" w14:textId="77777777" w:rsidR="004632ED" w:rsidRPr="004632ED" w:rsidRDefault="004632ED" w:rsidP="004632ED">
            <w:pPr>
              <w:spacing w:line="240" w:lineRule="auto"/>
              <w:rPr>
                <w:rFonts w:ascii="Calibri" w:eastAsia="Calibri" w:hAnsi="Calibri" w:cs="Times New Roman"/>
                <w:b/>
                <w:sz w:val="14"/>
                <w:szCs w:val="14"/>
              </w:rPr>
            </w:pPr>
          </w:p>
        </w:tc>
        <w:tc>
          <w:tcPr>
            <w:tcW w:w="0" w:type="auto"/>
            <w:gridSpan w:val="2"/>
            <w:shd w:val="clear" w:color="auto" w:fill="auto"/>
            <w:vAlign w:val="center"/>
          </w:tcPr>
          <w:p w14:paraId="1003F83A" w14:textId="77777777" w:rsidR="004632ED" w:rsidRPr="004632ED" w:rsidRDefault="004632ED" w:rsidP="004632ED">
            <w:pPr>
              <w:spacing w:line="240" w:lineRule="auto"/>
              <w:rPr>
                <w:rFonts w:ascii="Calibri" w:eastAsia="Calibri" w:hAnsi="Calibri" w:cs="Times New Roman"/>
                <w:sz w:val="14"/>
                <w:szCs w:val="14"/>
              </w:rPr>
            </w:pPr>
          </w:p>
        </w:tc>
        <w:tc>
          <w:tcPr>
            <w:tcW w:w="0" w:type="auto"/>
            <w:shd w:val="clear" w:color="auto" w:fill="auto"/>
            <w:vAlign w:val="center"/>
          </w:tcPr>
          <w:p w14:paraId="03568DEF" w14:textId="77777777" w:rsidR="004632ED" w:rsidRPr="004632ED" w:rsidRDefault="004632ED" w:rsidP="004632ED">
            <w:pPr>
              <w:spacing w:line="240" w:lineRule="auto"/>
              <w:rPr>
                <w:rFonts w:ascii="Calibri" w:eastAsia="Calibri" w:hAnsi="Calibri" w:cs="Times New Roman"/>
                <w:sz w:val="14"/>
                <w:szCs w:val="14"/>
              </w:rPr>
            </w:pPr>
          </w:p>
        </w:tc>
        <w:tc>
          <w:tcPr>
            <w:tcW w:w="0" w:type="auto"/>
            <w:shd w:val="clear" w:color="auto" w:fill="auto"/>
            <w:vAlign w:val="center"/>
          </w:tcPr>
          <w:p w14:paraId="2A8FBA87" w14:textId="77777777" w:rsidR="004632ED" w:rsidRPr="004632ED" w:rsidRDefault="004632ED" w:rsidP="004632ED">
            <w:pPr>
              <w:spacing w:line="240" w:lineRule="auto"/>
              <w:rPr>
                <w:rFonts w:ascii="Calibri" w:eastAsia="Calibri" w:hAnsi="Calibri" w:cs="Times New Roman"/>
                <w:sz w:val="14"/>
                <w:szCs w:val="14"/>
              </w:rPr>
            </w:pPr>
          </w:p>
        </w:tc>
        <w:tc>
          <w:tcPr>
            <w:tcW w:w="0" w:type="auto"/>
            <w:shd w:val="clear" w:color="auto" w:fill="auto"/>
            <w:vAlign w:val="center"/>
          </w:tcPr>
          <w:p w14:paraId="66F3A96D" w14:textId="77777777" w:rsidR="004632ED" w:rsidRPr="004632ED" w:rsidRDefault="004632ED" w:rsidP="004632ED">
            <w:pPr>
              <w:spacing w:line="240" w:lineRule="auto"/>
              <w:rPr>
                <w:rFonts w:ascii="Calibri" w:eastAsia="Calibri" w:hAnsi="Calibri" w:cs="Times New Roman"/>
                <w:sz w:val="14"/>
                <w:szCs w:val="14"/>
              </w:rPr>
            </w:pPr>
          </w:p>
        </w:tc>
        <w:tc>
          <w:tcPr>
            <w:tcW w:w="0" w:type="auto"/>
            <w:shd w:val="clear" w:color="auto" w:fill="auto"/>
            <w:vAlign w:val="center"/>
          </w:tcPr>
          <w:p w14:paraId="2CB7B961" w14:textId="77777777" w:rsidR="004632ED" w:rsidRPr="004632ED" w:rsidRDefault="004632ED" w:rsidP="004632ED">
            <w:pPr>
              <w:spacing w:line="240" w:lineRule="auto"/>
              <w:rPr>
                <w:rFonts w:ascii="Calibri" w:eastAsia="Calibri" w:hAnsi="Calibri" w:cs="Times New Roman"/>
                <w:sz w:val="14"/>
                <w:szCs w:val="14"/>
              </w:rPr>
            </w:pPr>
          </w:p>
        </w:tc>
        <w:tc>
          <w:tcPr>
            <w:tcW w:w="0" w:type="auto"/>
            <w:shd w:val="clear" w:color="auto" w:fill="auto"/>
            <w:vAlign w:val="center"/>
          </w:tcPr>
          <w:p w14:paraId="1F4F7E9B" w14:textId="77777777" w:rsidR="004632ED" w:rsidRPr="004632ED" w:rsidRDefault="004632ED" w:rsidP="004632ED">
            <w:pPr>
              <w:spacing w:line="240" w:lineRule="auto"/>
              <w:rPr>
                <w:rFonts w:ascii="Calibri" w:eastAsia="Calibri" w:hAnsi="Calibri" w:cs="Times New Roman"/>
                <w:sz w:val="14"/>
                <w:szCs w:val="14"/>
              </w:rPr>
            </w:pPr>
          </w:p>
        </w:tc>
        <w:tc>
          <w:tcPr>
            <w:tcW w:w="0" w:type="auto"/>
            <w:gridSpan w:val="2"/>
            <w:shd w:val="clear" w:color="auto" w:fill="auto"/>
            <w:vAlign w:val="center"/>
          </w:tcPr>
          <w:p w14:paraId="47B8B4E8" w14:textId="77777777" w:rsidR="004632ED" w:rsidRPr="004632ED" w:rsidRDefault="004632ED" w:rsidP="004632ED">
            <w:pPr>
              <w:spacing w:line="240" w:lineRule="auto"/>
              <w:rPr>
                <w:rFonts w:ascii="Calibri" w:eastAsia="Calibri" w:hAnsi="Calibri" w:cs="Times New Roman"/>
                <w:sz w:val="14"/>
                <w:szCs w:val="14"/>
              </w:rPr>
            </w:pPr>
          </w:p>
        </w:tc>
        <w:tc>
          <w:tcPr>
            <w:tcW w:w="0" w:type="auto"/>
            <w:shd w:val="clear" w:color="auto" w:fill="auto"/>
            <w:vAlign w:val="center"/>
          </w:tcPr>
          <w:p w14:paraId="140115C1" w14:textId="77777777" w:rsidR="004632ED" w:rsidRPr="004632ED" w:rsidRDefault="004632ED" w:rsidP="004632ED">
            <w:pPr>
              <w:spacing w:line="240" w:lineRule="auto"/>
              <w:rPr>
                <w:rFonts w:ascii="Calibri" w:eastAsia="Calibri" w:hAnsi="Calibri" w:cs="Times New Roman"/>
                <w:sz w:val="14"/>
                <w:szCs w:val="14"/>
              </w:rPr>
            </w:pPr>
          </w:p>
        </w:tc>
        <w:tc>
          <w:tcPr>
            <w:tcW w:w="0" w:type="auto"/>
            <w:shd w:val="clear" w:color="auto" w:fill="auto"/>
            <w:vAlign w:val="center"/>
          </w:tcPr>
          <w:p w14:paraId="08AC4F0E" w14:textId="77777777" w:rsidR="004632ED" w:rsidRPr="004632ED" w:rsidRDefault="004632ED" w:rsidP="004632ED">
            <w:pPr>
              <w:spacing w:line="240" w:lineRule="auto"/>
              <w:rPr>
                <w:rFonts w:ascii="Calibri" w:eastAsia="Calibri" w:hAnsi="Calibri" w:cs="Times New Roman"/>
                <w:sz w:val="14"/>
                <w:szCs w:val="14"/>
              </w:rPr>
            </w:pPr>
          </w:p>
        </w:tc>
        <w:tc>
          <w:tcPr>
            <w:tcW w:w="0" w:type="auto"/>
            <w:shd w:val="clear" w:color="auto" w:fill="auto"/>
            <w:vAlign w:val="center"/>
          </w:tcPr>
          <w:p w14:paraId="55617991" w14:textId="77777777" w:rsidR="004632ED" w:rsidRPr="004632ED" w:rsidRDefault="004632ED" w:rsidP="004632ED">
            <w:pPr>
              <w:spacing w:line="240" w:lineRule="auto"/>
              <w:rPr>
                <w:rFonts w:ascii="Calibri" w:eastAsia="Calibri" w:hAnsi="Calibri" w:cs="Times New Roman"/>
                <w:sz w:val="14"/>
                <w:szCs w:val="14"/>
              </w:rPr>
            </w:pPr>
          </w:p>
        </w:tc>
        <w:tc>
          <w:tcPr>
            <w:tcW w:w="0" w:type="auto"/>
            <w:shd w:val="clear" w:color="auto" w:fill="auto"/>
            <w:vAlign w:val="center"/>
          </w:tcPr>
          <w:p w14:paraId="17819355" w14:textId="77777777" w:rsidR="004632ED" w:rsidRPr="004632ED" w:rsidRDefault="004632ED" w:rsidP="004632ED">
            <w:pPr>
              <w:spacing w:line="240" w:lineRule="auto"/>
              <w:rPr>
                <w:rFonts w:ascii="Calibri" w:eastAsia="Calibri" w:hAnsi="Calibri" w:cs="Times New Roman"/>
                <w:sz w:val="14"/>
                <w:szCs w:val="14"/>
              </w:rPr>
            </w:pPr>
          </w:p>
        </w:tc>
        <w:tc>
          <w:tcPr>
            <w:tcW w:w="0" w:type="auto"/>
            <w:shd w:val="clear" w:color="auto" w:fill="auto"/>
            <w:vAlign w:val="center"/>
          </w:tcPr>
          <w:p w14:paraId="60FDEDAE" w14:textId="77777777" w:rsidR="004632ED" w:rsidRPr="004632ED" w:rsidRDefault="004632ED" w:rsidP="004632ED">
            <w:pPr>
              <w:spacing w:line="240" w:lineRule="auto"/>
              <w:rPr>
                <w:rFonts w:ascii="Calibri" w:eastAsia="Calibri" w:hAnsi="Calibri" w:cs="Times New Roman"/>
                <w:sz w:val="14"/>
                <w:szCs w:val="14"/>
              </w:rPr>
            </w:pPr>
          </w:p>
        </w:tc>
        <w:tc>
          <w:tcPr>
            <w:tcW w:w="0" w:type="auto"/>
            <w:shd w:val="clear" w:color="auto" w:fill="auto"/>
            <w:vAlign w:val="center"/>
          </w:tcPr>
          <w:p w14:paraId="08942932" w14:textId="77777777" w:rsidR="004632ED" w:rsidRPr="004632ED" w:rsidRDefault="004632ED" w:rsidP="004632ED">
            <w:pPr>
              <w:spacing w:line="240" w:lineRule="auto"/>
              <w:rPr>
                <w:rFonts w:ascii="Calibri" w:eastAsia="Calibri" w:hAnsi="Calibri" w:cs="Times New Roman"/>
                <w:sz w:val="14"/>
                <w:szCs w:val="14"/>
              </w:rPr>
            </w:pPr>
          </w:p>
        </w:tc>
        <w:tc>
          <w:tcPr>
            <w:tcW w:w="0" w:type="auto"/>
            <w:shd w:val="clear" w:color="auto" w:fill="auto"/>
            <w:vAlign w:val="center"/>
          </w:tcPr>
          <w:p w14:paraId="36FD15BE" w14:textId="77777777" w:rsidR="004632ED" w:rsidRPr="004632ED" w:rsidRDefault="004632ED" w:rsidP="004632ED">
            <w:pPr>
              <w:spacing w:line="240" w:lineRule="auto"/>
              <w:rPr>
                <w:rFonts w:ascii="Calibri" w:eastAsia="Calibri" w:hAnsi="Calibri" w:cs="Times New Roman"/>
                <w:sz w:val="14"/>
                <w:szCs w:val="14"/>
              </w:rPr>
            </w:pPr>
          </w:p>
        </w:tc>
        <w:tc>
          <w:tcPr>
            <w:tcW w:w="0" w:type="auto"/>
            <w:shd w:val="clear" w:color="auto" w:fill="auto"/>
            <w:vAlign w:val="center"/>
          </w:tcPr>
          <w:p w14:paraId="2637E4CE" w14:textId="77777777" w:rsidR="004632ED" w:rsidRPr="004632ED" w:rsidRDefault="004632ED" w:rsidP="004632ED">
            <w:pPr>
              <w:spacing w:line="240" w:lineRule="auto"/>
              <w:rPr>
                <w:rFonts w:ascii="Calibri" w:eastAsia="Calibri" w:hAnsi="Calibri" w:cs="Times New Roman"/>
                <w:sz w:val="14"/>
                <w:szCs w:val="14"/>
              </w:rPr>
            </w:pPr>
          </w:p>
        </w:tc>
        <w:tc>
          <w:tcPr>
            <w:tcW w:w="0" w:type="auto"/>
            <w:shd w:val="clear" w:color="auto" w:fill="auto"/>
            <w:vAlign w:val="center"/>
          </w:tcPr>
          <w:p w14:paraId="495170F4" w14:textId="77777777" w:rsidR="004632ED" w:rsidRPr="004632ED" w:rsidRDefault="004632ED" w:rsidP="004632ED">
            <w:pPr>
              <w:spacing w:line="240" w:lineRule="auto"/>
              <w:rPr>
                <w:rFonts w:ascii="Calibri" w:eastAsia="Calibri" w:hAnsi="Calibri" w:cs="Times New Roman"/>
                <w:sz w:val="14"/>
                <w:szCs w:val="14"/>
              </w:rPr>
            </w:pPr>
          </w:p>
        </w:tc>
        <w:tc>
          <w:tcPr>
            <w:tcW w:w="0" w:type="auto"/>
            <w:shd w:val="clear" w:color="auto" w:fill="auto"/>
            <w:vAlign w:val="center"/>
          </w:tcPr>
          <w:p w14:paraId="54670A5F" w14:textId="77777777" w:rsidR="004632ED" w:rsidRPr="004632ED" w:rsidRDefault="004632ED" w:rsidP="004632ED">
            <w:pPr>
              <w:spacing w:line="240" w:lineRule="auto"/>
              <w:rPr>
                <w:rFonts w:ascii="Calibri" w:eastAsia="Calibri" w:hAnsi="Calibri" w:cs="Times New Roman"/>
                <w:sz w:val="14"/>
                <w:szCs w:val="14"/>
              </w:rPr>
            </w:pPr>
          </w:p>
        </w:tc>
        <w:tc>
          <w:tcPr>
            <w:tcW w:w="0" w:type="auto"/>
            <w:gridSpan w:val="2"/>
            <w:shd w:val="clear" w:color="auto" w:fill="auto"/>
            <w:vAlign w:val="center"/>
          </w:tcPr>
          <w:p w14:paraId="1005AE2A" w14:textId="77777777" w:rsidR="004632ED" w:rsidRPr="004632ED" w:rsidRDefault="004632ED" w:rsidP="004632ED">
            <w:pPr>
              <w:spacing w:line="240" w:lineRule="auto"/>
              <w:rPr>
                <w:rFonts w:ascii="Calibri" w:eastAsia="Calibri" w:hAnsi="Calibri" w:cs="Times New Roman"/>
                <w:sz w:val="14"/>
                <w:szCs w:val="14"/>
              </w:rPr>
            </w:pPr>
          </w:p>
        </w:tc>
        <w:tc>
          <w:tcPr>
            <w:tcW w:w="0" w:type="auto"/>
            <w:shd w:val="clear" w:color="auto" w:fill="auto"/>
            <w:vAlign w:val="center"/>
          </w:tcPr>
          <w:p w14:paraId="44F737F5" w14:textId="77777777" w:rsidR="004632ED" w:rsidRPr="004632ED" w:rsidRDefault="004632ED" w:rsidP="004632ED">
            <w:pPr>
              <w:spacing w:line="240" w:lineRule="auto"/>
              <w:rPr>
                <w:rFonts w:ascii="Calibri" w:eastAsia="Calibri" w:hAnsi="Calibri" w:cs="Times New Roman"/>
                <w:sz w:val="14"/>
                <w:szCs w:val="14"/>
              </w:rPr>
            </w:pPr>
          </w:p>
        </w:tc>
        <w:tc>
          <w:tcPr>
            <w:tcW w:w="0" w:type="auto"/>
            <w:shd w:val="clear" w:color="auto" w:fill="auto"/>
            <w:vAlign w:val="center"/>
          </w:tcPr>
          <w:p w14:paraId="5B2A7C68" w14:textId="77777777" w:rsidR="004632ED" w:rsidRPr="004632ED" w:rsidRDefault="004632ED" w:rsidP="004632ED">
            <w:pPr>
              <w:spacing w:line="240" w:lineRule="auto"/>
              <w:rPr>
                <w:rFonts w:ascii="Calibri" w:eastAsia="Calibri" w:hAnsi="Calibri" w:cs="Times New Roman"/>
                <w:sz w:val="14"/>
                <w:szCs w:val="14"/>
              </w:rPr>
            </w:pPr>
          </w:p>
        </w:tc>
        <w:tc>
          <w:tcPr>
            <w:tcW w:w="0" w:type="auto"/>
            <w:shd w:val="clear" w:color="auto" w:fill="auto"/>
            <w:vAlign w:val="center"/>
          </w:tcPr>
          <w:p w14:paraId="07F389C9" w14:textId="77777777" w:rsidR="004632ED" w:rsidRPr="004632ED" w:rsidRDefault="004632ED" w:rsidP="004632ED">
            <w:pPr>
              <w:spacing w:line="240" w:lineRule="auto"/>
              <w:rPr>
                <w:rFonts w:ascii="Calibri" w:eastAsia="Calibri" w:hAnsi="Calibri" w:cs="Times New Roman"/>
                <w:sz w:val="14"/>
                <w:szCs w:val="14"/>
              </w:rPr>
            </w:pPr>
          </w:p>
        </w:tc>
        <w:tc>
          <w:tcPr>
            <w:tcW w:w="0" w:type="auto"/>
            <w:shd w:val="clear" w:color="auto" w:fill="auto"/>
            <w:vAlign w:val="center"/>
          </w:tcPr>
          <w:p w14:paraId="24F99BFE" w14:textId="77777777" w:rsidR="004632ED" w:rsidRPr="004632ED" w:rsidRDefault="004632ED" w:rsidP="004632ED">
            <w:pPr>
              <w:spacing w:line="240" w:lineRule="auto"/>
              <w:rPr>
                <w:rFonts w:ascii="Calibri" w:eastAsia="Calibri" w:hAnsi="Calibri" w:cs="Times New Roman"/>
                <w:sz w:val="14"/>
                <w:szCs w:val="14"/>
              </w:rPr>
            </w:pPr>
          </w:p>
        </w:tc>
        <w:tc>
          <w:tcPr>
            <w:tcW w:w="0" w:type="auto"/>
            <w:gridSpan w:val="3"/>
            <w:shd w:val="clear" w:color="auto" w:fill="D9D9D9"/>
            <w:vAlign w:val="center"/>
          </w:tcPr>
          <w:p w14:paraId="16E22D0D" w14:textId="77777777" w:rsidR="004632ED" w:rsidRPr="004632ED" w:rsidRDefault="004632ED" w:rsidP="004632ED">
            <w:pPr>
              <w:spacing w:line="240" w:lineRule="auto"/>
              <w:rPr>
                <w:rFonts w:ascii="Calibri" w:eastAsia="Calibri" w:hAnsi="Calibri" w:cs="Times New Roman"/>
                <w:b/>
                <w:sz w:val="14"/>
                <w:szCs w:val="14"/>
              </w:rPr>
            </w:pPr>
            <w:r w:rsidRPr="004632ED">
              <w:rPr>
                <w:rFonts w:ascii="Calibri" w:eastAsia="Calibri" w:hAnsi="Calibri" w:cs="Times New Roman"/>
                <w:b/>
                <w:sz w:val="14"/>
                <w:szCs w:val="14"/>
              </w:rPr>
              <w:t>Code</w:t>
            </w:r>
          </w:p>
        </w:tc>
        <w:tc>
          <w:tcPr>
            <w:tcW w:w="0" w:type="auto"/>
            <w:shd w:val="clear" w:color="auto" w:fill="auto"/>
            <w:vAlign w:val="center"/>
          </w:tcPr>
          <w:p w14:paraId="7DE71406" w14:textId="77777777" w:rsidR="004632ED" w:rsidRPr="004632ED" w:rsidRDefault="004632ED" w:rsidP="004632ED">
            <w:pPr>
              <w:spacing w:line="240" w:lineRule="auto"/>
              <w:rPr>
                <w:rFonts w:ascii="Calibri" w:eastAsia="Calibri" w:hAnsi="Calibri" w:cs="Times New Roman"/>
                <w:sz w:val="14"/>
                <w:szCs w:val="14"/>
              </w:rPr>
            </w:pPr>
          </w:p>
        </w:tc>
        <w:tc>
          <w:tcPr>
            <w:tcW w:w="0" w:type="auto"/>
            <w:shd w:val="clear" w:color="auto" w:fill="auto"/>
            <w:vAlign w:val="center"/>
          </w:tcPr>
          <w:p w14:paraId="24F83540" w14:textId="77777777" w:rsidR="004632ED" w:rsidRPr="004632ED" w:rsidRDefault="004632ED" w:rsidP="004632ED">
            <w:pPr>
              <w:spacing w:line="240" w:lineRule="auto"/>
              <w:rPr>
                <w:rFonts w:ascii="Calibri" w:eastAsia="Calibri" w:hAnsi="Calibri" w:cs="Times New Roman"/>
                <w:sz w:val="14"/>
                <w:szCs w:val="14"/>
              </w:rPr>
            </w:pPr>
          </w:p>
        </w:tc>
        <w:tc>
          <w:tcPr>
            <w:tcW w:w="0" w:type="auto"/>
            <w:shd w:val="clear" w:color="auto" w:fill="auto"/>
            <w:vAlign w:val="center"/>
          </w:tcPr>
          <w:p w14:paraId="611F9085" w14:textId="77777777" w:rsidR="004632ED" w:rsidRPr="004632ED" w:rsidRDefault="004632ED" w:rsidP="004632ED">
            <w:pPr>
              <w:spacing w:line="240" w:lineRule="auto"/>
              <w:rPr>
                <w:rFonts w:ascii="Calibri" w:eastAsia="Calibri" w:hAnsi="Calibri" w:cs="Times New Roman"/>
                <w:sz w:val="14"/>
                <w:szCs w:val="14"/>
              </w:rPr>
            </w:pPr>
          </w:p>
        </w:tc>
        <w:tc>
          <w:tcPr>
            <w:tcW w:w="0" w:type="auto"/>
            <w:shd w:val="clear" w:color="auto" w:fill="auto"/>
            <w:vAlign w:val="center"/>
          </w:tcPr>
          <w:p w14:paraId="12F827F8" w14:textId="77777777" w:rsidR="004632ED" w:rsidRPr="004632ED" w:rsidRDefault="004632ED" w:rsidP="004632ED">
            <w:pPr>
              <w:spacing w:line="240" w:lineRule="auto"/>
              <w:rPr>
                <w:rFonts w:ascii="Calibri" w:eastAsia="Calibri" w:hAnsi="Calibri" w:cs="Times New Roman"/>
                <w:sz w:val="14"/>
                <w:szCs w:val="14"/>
              </w:rPr>
            </w:pPr>
          </w:p>
        </w:tc>
      </w:tr>
      <w:tr w:rsidR="004632ED" w:rsidRPr="004632ED" w14:paraId="5B35D269" w14:textId="77777777" w:rsidTr="004632ED">
        <w:trPr>
          <w:trHeight w:val="227"/>
          <w:jc w:val="center"/>
        </w:trPr>
        <w:tc>
          <w:tcPr>
            <w:tcW w:w="0" w:type="auto"/>
            <w:gridSpan w:val="5"/>
            <w:vMerge w:val="restart"/>
            <w:shd w:val="clear" w:color="auto" w:fill="D9D9D9"/>
            <w:vAlign w:val="center"/>
          </w:tcPr>
          <w:p w14:paraId="16565336" w14:textId="77777777" w:rsidR="004632ED" w:rsidRPr="004632ED" w:rsidRDefault="004632ED" w:rsidP="004632ED">
            <w:pPr>
              <w:spacing w:line="240" w:lineRule="auto"/>
              <w:rPr>
                <w:rFonts w:ascii="Calibri" w:eastAsia="Calibri" w:hAnsi="Calibri" w:cs="Times New Roman"/>
                <w:b/>
                <w:sz w:val="14"/>
                <w:szCs w:val="14"/>
              </w:rPr>
            </w:pPr>
            <w:r w:rsidRPr="004632ED">
              <w:rPr>
                <w:rFonts w:ascii="Calibri" w:eastAsia="Calibri" w:hAnsi="Calibri" w:cs="Times New Roman"/>
                <w:b/>
                <w:sz w:val="14"/>
                <w:szCs w:val="14"/>
              </w:rPr>
              <w:t>Postal Address</w:t>
            </w:r>
          </w:p>
        </w:tc>
        <w:tc>
          <w:tcPr>
            <w:tcW w:w="0" w:type="auto"/>
            <w:gridSpan w:val="2"/>
            <w:shd w:val="clear" w:color="auto" w:fill="auto"/>
            <w:vAlign w:val="center"/>
          </w:tcPr>
          <w:p w14:paraId="08C30F2B" w14:textId="77777777" w:rsidR="004632ED" w:rsidRPr="004632ED" w:rsidRDefault="004632ED" w:rsidP="004632ED">
            <w:pPr>
              <w:spacing w:line="240" w:lineRule="auto"/>
              <w:rPr>
                <w:rFonts w:ascii="Calibri" w:eastAsia="Calibri" w:hAnsi="Calibri" w:cs="Times New Roman"/>
                <w:sz w:val="14"/>
                <w:szCs w:val="14"/>
              </w:rPr>
            </w:pPr>
          </w:p>
        </w:tc>
        <w:tc>
          <w:tcPr>
            <w:tcW w:w="0" w:type="auto"/>
            <w:shd w:val="clear" w:color="auto" w:fill="auto"/>
            <w:vAlign w:val="center"/>
          </w:tcPr>
          <w:p w14:paraId="3E29A236" w14:textId="77777777" w:rsidR="004632ED" w:rsidRPr="004632ED" w:rsidRDefault="004632ED" w:rsidP="004632ED">
            <w:pPr>
              <w:spacing w:line="240" w:lineRule="auto"/>
              <w:rPr>
                <w:rFonts w:ascii="Calibri" w:eastAsia="Calibri" w:hAnsi="Calibri" w:cs="Times New Roman"/>
                <w:sz w:val="14"/>
                <w:szCs w:val="14"/>
              </w:rPr>
            </w:pPr>
          </w:p>
        </w:tc>
        <w:tc>
          <w:tcPr>
            <w:tcW w:w="0" w:type="auto"/>
            <w:shd w:val="clear" w:color="auto" w:fill="auto"/>
            <w:vAlign w:val="center"/>
          </w:tcPr>
          <w:p w14:paraId="5E40D74B" w14:textId="77777777" w:rsidR="004632ED" w:rsidRPr="004632ED" w:rsidRDefault="004632ED" w:rsidP="004632ED">
            <w:pPr>
              <w:spacing w:line="240" w:lineRule="auto"/>
              <w:rPr>
                <w:rFonts w:ascii="Calibri" w:eastAsia="Calibri" w:hAnsi="Calibri" w:cs="Times New Roman"/>
                <w:sz w:val="14"/>
                <w:szCs w:val="14"/>
              </w:rPr>
            </w:pPr>
          </w:p>
        </w:tc>
        <w:tc>
          <w:tcPr>
            <w:tcW w:w="0" w:type="auto"/>
            <w:shd w:val="clear" w:color="auto" w:fill="auto"/>
            <w:vAlign w:val="center"/>
          </w:tcPr>
          <w:p w14:paraId="789044BD" w14:textId="77777777" w:rsidR="004632ED" w:rsidRPr="004632ED" w:rsidRDefault="004632ED" w:rsidP="004632ED">
            <w:pPr>
              <w:spacing w:line="240" w:lineRule="auto"/>
              <w:rPr>
                <w:rFonts w:ascii="Calibri" w:eastAsia="Calibri" w:hAnsi="Calibri" w:cs="Times New Roman"/>
                <w:sz w:val="14"/>
                <w:szCs w:val="14"/>
              </w:rPr>
            </w:pPr>
          </w:p>
        </w:tc>
        <w:tc>
          <w:tcPr>
            <w:tcW w:w="0" w:type="auto"/>
            <w:shd w:val="clear" w:color="auto" w:fill="auto"/>
            <w:vAlign w:val="center"/>
          </w:tcPr>
          <w:p w14:paraId="51AA0776" w14:textId="77777777" w:rsidR="004632ED" w:rsidRPr="004632ED" w:rsidRDefault="004632ED" w:rsidP="004632ED">
            <w:pPr>
              <w:spacing w:line="240" w:lineRule="auto"/>
              <w:rPr>
                <w:rFonts w:ascii="Calibri" w:eastAsia="Calibri" w:hAnsi="Calibri" w:cs="Times New Roman"/>
                <w:sz w:val="14"/>
                <w:szCs w:val="14"/>
              </w:rPr>
            </w:pPr>
          </w:p>
        </w:tc>
        <w:tc>
          <w:tcPr>
            <w:tcW w:w="0" w:type="auto"/>
            <w:shd w:val="clear" w:color="auto" w:fill="auto"/>
            <w:vAlign w:val="center"/>
          </w:tcPr>
          <w:p w14:paraId="02ED1D00" w14:textId="77777777" w:rsidR="004632ED" w:rsidRPr="004632ED" w:rsidRDefault="004632ED" w:rsidP="004632ED">
            <w:pPr>
              <w:spacing w:line="240" w:lineRule="auto"/>
              <w:rPr>
                <w:rFonts w:ascii="Calibri" w:eastAsia="Calibri" w:hAnsi="Calibri" w:cs="Times New Roman"/>
                <w:sz w:val="14"/>
                <w:szCs w:val="14"/>
              </w:rPr>
            </w:pPr>
          </w:p>
        </w:tc>
        <w:tc>
          <w:tcPr>
            <w:tcW w:w="0" w:type="auto"/>
            <w:gridSpan w:val="2"/>
            <w:shd w:val="clear" w:color="auto" w:fill="auto"/>
            <w:vAlign w:val="center"/>
          </w:tcPr>
          <w:p w14:paraId="5D7E4863" w14:textId="77777777" w:rsidR="004632ED" w:rsidRPr="004632ED" w:rsidRDefault="004632ED" w:rsidP="004632ED">
            <w:pPr>
              <w:spacing w:line="240" w:lineRule="auto"/>
              <w:rPr>
                <w:rFonts w:ascii="Calibri" w:eastAsia="Calibri" w:hAnsi="Calibri" w:cs="Times New Roman"/>
                <w:sz w:val="14"/>
                <w:szCs w:val="14"/>
              </w:rPr>
            </w:pPr>
          </w:p>
        </w:tc>
        <w:tc>
          <w:tcPr>
            <w:tcW w:w="0" w:type="auto"/>
            <w:shd w:val="clear" w:color="auto" w:fill="auto"/>
            <w:vAlign w:val="center"/>
          </w:tcPr>
          <w:p w14:paraId="50ABF16E" w14:textId="77777777" w:rsidR="004632ED" w:rsidRPr="004632ED" w:rsidRDefault="004632ED" w:rsidP="004632ED">
            <w:pPr>
              <w:spacing w:line="240" w:lineRule="auto"/>
              <w:rPr>
                <w:rFonts w:ascii="Calibri" w:eastAsia="Calibri" w:hAnsi="Calibri" w:cs="Times New Roman"/>
                <w:sz w:val="14"/>
                <w:szCs w:val="14"/>
              </w:rPr>
            </w:pPr>
          </w:p>
        </w:tc>
        <w:tc>
          <w:tcPr>
            <w:tcW w:w="0" w:type="auto"/>
            <w:shd w:val="clear" w:color="auto" w:fill="auto"/>
            <w:vAlign w:val="center"/>
          </w:tcPr>
          <w:p w14:paraId="6F59F647" w14:textId="77777777" w:rsidR="004632ED" w:rsidRPr="004632ED" w:rsidRDefault="004632ED" w:rsidP="004632ED">
            <w:pPr>
              <w:spacing w:line="240" w:lineRule="auto"/>
              <w:rPr>
                <w:rFonts w:ascii="Calibri" w:eastAsia="Calibri" w:hAnsi="Calibri" w:cs="Times New Roman"/>
                <w:sz w:val="14"/>
                <w:szCs w:val="14"/>
              </w:rPr>
            </w:pPr>
          </w:p>
        </w:tc>
        <w:tc>
          <w:tcPr>
            <w:tcW w:w="0" w:type="auto"/>
            <w:shd w:val="clear" w:color="auto" w:fill="auto"/>
            <w:vAlign w:val="center"/>
          </w:tcPr>
          <w:p w14:paraId="694A0285" w14:textId="77777777" w:rsidR="004632ED" w:rsidRPr="004632ED" w:rsidRDefault="004632ED" w:rsidP="004632ED">
            <w:pPr>
              <w:spacing w:line="240" w:lineRule="auto"/>
              <w:rPr>
                <w:rFonts w:ascii="Calibri" w:eastAsia="Calibri" w:hAnsi="Calibri" w:cs="Times New Roman"/>
                <w:sz w:val="14"/>
                <w:szCs w:val="14"/>
              </w:rPr>
            </w:pPr>
          </w:p>
        </w:tc>
        <w:tc>
          <w:tcPr>
            <w:tcW w:w="0" w:type="auto"/>
            <w:shd w:val="clear" w:color="auto" w:fill="auto"/>
            <w:vAlign w:val="center"/>
          </w:tcPr>
          <w:p w14:paraId="574F848D" w14:textId="77777777" w:rsidR="004632ED" w:rsidRPr="004632ED" w:rsidRDefault="004632ED" w:rsidP="004632ED">
            <w:pPr>
              <w:spacing w:line="240" w:lineRule="auto"/>
              <w:rPr>
                <w:rFonts w:ascii="Calibri" w:eastAsia="Calibri" w:hAnsi="Calibri" w:cs="Times New Roman"/>
                <w:sz w:val="14"/>
                <w:szCs w:val="14"/>
              </w:rPr>
            </w:pPr>
          </w:p>
        </w:tc>
        <w:tc>
          <w:tcPr>
            <w:tcW w:w="0" w:type="auto"/>
            <w:shd w:val="clear" w:color="auto" w:fill="auto"/>
            <w:vAlign w:val="center"/>
          </w:tcPr>
          <w:p w14:paraId="209D0611" w14:textId="77777777" w:rsidR="004632ED" w:rsidRPr="004632ED" w:rsidRDefault="004632ED" w:rsidP="004632ED">
            <w:pPr>
              <w:spacing w:line="240" w:lineRule="auto"/>
              <w:rPr>
                <w:rFonts w:ascii="Calibri" w:eastAsia="Calibri" w:hAnsi="Calibri" w:cs="Times New Roman"/>
                <w:sz w:val="14"/>
                <w:szCs w:val="14"/>
              </w:rPr>
            </w:pPr>
          </w:p>
        </w:tc>
        <w:tc>
          <w:tcPr>
            <w:tcW w:w="0" w:type="auto"/>
            <w:shd w:val="clear" w:color="auto" w:fill="auto"/>
            <w:vAlign w:val="center"/>
          </w:tcPr>
          <w:p w14:paraId="42FE82C8" w14:textId="77777777" w:rsidR="004632ED" w:rsidRPr="004632ED" w:rsidRDefault="004632ED" w:rsidP="004632ED">
            <w:pPr>
              <w:spacing w:line="240" w:lineRule="auto"/>
              <w:rPr>
                <w:rFonts w:ascii="Calibri" w:eastAsia="Calibri" w:hAnsi="Calibri" w:cs="Times New Roman"/>
                <w:sz w:val="14"/>
                <w:szCs w:val="14"/>
              </w:rPr>
            </w:pPr>
          </w:p>
        </w:tc>
        <w:tc>
          <w:tcPr>
            <w:tcW w:w="0" w:type="auto"/>
            <w:shd w:val="clear" w:color="auto" w:fill="auto"/>
            <w:vAlign w:val="center"/>
          </w:tcPr>
          <w:p w14:paraId="38EC0CDF" w14:textId="77777777" w:rsidR="004632ED" w:rsidRPr="004632ED" w:rsidRDefault="004632ED" w:rsidP="004632ED">
            <w:pPr>
              <w:spacing w:line="240" w:lineRule="auto"/>
              <w:rPr>
                <w:rFonts w:ascii="Calibri" w:eastAsia="Calibri" w:hAnsi="Calibri" w:cs="Times New Roman"/>
                <w:sz w:val="14"/>
                <w:szCs w:val="14"/>
              </w:rPr>
            </w:pPr>
          </w:p>
        </w:tc>
        <w:tc>
          <w:tcPr>
            <w:tcW w:w="0" w:type="auto"/>
            <w:shd w:val="clear" w:color="auto" w:fill="auto"/>
            <w:vAlign w:val="center"/>
          </w:tcPr>
          <w:p w14:paraId="52B69529" w14:textId="77777777" w:rsidR="004632ED" w:rsidRPr="004632ED" w:rsidRDefault="004632ED" w:rsidP="004632ED">
            <w:pPr>
              <w:spacing w:line="240" w:lineRule="auto"/>
              <w:rPr>
                <w:rFonts w:ascii="Calibri" w:eastAsia="Calibri" w:hAnsi="Calibri" w:cs="Times New Roman"/>
                <w:sz w:val="14"/>
                <w:szCs w:val="14"/>
              </w:rPr>
            </w:pPr>
          </w:p>
        </w:tc>
        <w:tc>
          <w:tcPr>
            <w:tcW w:w="0" w:type="auto"/>
            <w:shd w:val="clear" w:color="auto" w:fill="auto"/>
            <w:vAlign w:val="center"/>
          </w:tcPr>
          <w:p w14:paraId="4185310B" w14:textId="77777777" w:rsidR="004632ED" w:rsidRPr="004632ED" w:rsidRDefault="004632ED" w:rsidP="004632ED">
            <w:pPr>
              <w:spacing w:line="240" w:lineRule="auto"/>
              <w:rPr>
                <w:rFonts w:ascii="Calibri" w:eastAsia="Calibri" w:hAnsi="Calibri" w:cs="Times New Roman"/>
                <w:sz w:val="14"/>
                <w:szCs w:val="14"/>
              </w:rPr>
            </w:pPr>
          </w:p>
        </w:tc>
        <w:tc>
          <w:tcPr>
            <w:tcW w:w="0" w:type="auto"/>
            <w:shd w:val="clear" w:color="auto" w:fill="auto"/>
            <w:vAlign w:val="center"/>
          </w:tcPr>
          <w:p w14:paraId="2DB74319" w14:textId="77777777" w:rsidR="004632ED" w:rsidRPr="004632ED" w:rsidRDefault="004632ED" w:rsidP="004632ED">
            <w:pPr>
              <w:spacing w:line="240" w:lineRule="auto"/>
              <w:rPr>
                <w:rFonts w:ascii="Calibri" w:eastAsia="Calibri" w:hAnsi="Calibri" w:cs="Times New Roman"/>
                <w:sz w:val="14"/>
                <w:szCs w:val="14"/>
              </w:rPr>
            </w:pPr>
          </w:p>
        </w:tc>
        <w:tc>
          <w:tcPr>
            <w:tcW w:w="0" w:type="auto"/>
            <w:gridSpan w:val="2"/>
            <w:shd w:val="clear" w:color="auto" w:fill="auto"/>
            <w:vAlign w:val="center"/>
          </w:tcPr>
          <w:p w14:paraId="6A95D039" w14:textId="77777777" w:rsidR="004632ED" w:rsidRPr="004632ED" w:rsidRDefault="004632ED" w:rsidP="004632ED">
            <w:pPr>
              <w:spacing w:line="240" w:lineRule="auto"/>
              <w:rPr>
                <w:rFonts w:ascii="Calibri" w:eastAsia="Calibri" w:hAnsi="Calibri" w:cs="Times New Roman"/>
                <w:sz w:val="14"/>
                <w:szCs w:val="14"/>
              </w:rPr>
            </w:pPr>
          </w:p>
        </w:tc>
        <w:tc>
          <w:tcPr>
            <w:tcW w:w="0" w:type="auto"/>
            <w:shd w:val="clear" w:color="auto" w:fill="auto"/>
            <w:vAlign w:val="center"/>
          </w:tcPr>
          <w:p w14:paraId="1062191D" w14:textId="77777777" w:rsidR="004632ED" w:rsidRPr="004632ED" w:rsidRDefault="004632ED" w:rsidP="004632ED">
            <w:pPr>
              <w:spacing w:line="240" w:lineRule="auto"/>
              <w:rPr>
                <w:rFonts w:ascii="Calibri" w:eastAsia="Calibri" w:hAnsi="Calibri" w:cs="Times New Roman"/>
                <w:sz w:val="14"/>
                <w:szCs w:val="14"/>
              </w:rPr>
            </w:pPr>
          </w:p>
        </w:tc>
        <w:tc>
          <w:tcPr>
            <w:tcW w:w="0" w:type="auto"/>
            <w:shd w:val="clear" w:color="auto" w:fill="auto"/>
            <w:vAlign w:val="center"/>
          </w:tcPr>
          <w:p w14:paraId="1E6A316C" w14:textId="77777777" w:rsidR="004632ED" w:rsidRPr="004632ED" w:rsidRDefault="004632ED" w:rsidP="004632ED">
            <w:pPr>
              <w:spacing w:line="240" w:lineRule="auto"/>
              <w:rPr>
                <w:rFonts w:ascii="Calibri" w:eastAsia="Calibri" w:hAnsi="Calibri" w:cs="Times New Roman"/>
                <w:sz w:val="14"/>
                <w:szCs w:val="14"/>
              </w:rPr>
            </w:pPr>
          </w:p>
        </w:tc>
        <w:tc>
          <w:tcPr>
            <w:tcW w:w="0" w:type="auto"/>
            <w:shd w:val="clear" w:color="auto" w:fill="auto"/>
            <w:vAlign w:val="center"/>
          </w:tcPr>
          <w:p w14:paraId="6AF6C570" w14:textId="77777777" w:rsidR="004632ED" w:rsidRPr="004632ED" w:rsidRDefault="004632ED" w:rsidP="004632ED">
            <w:pPr>
              <w:spacing w:line="240" w:lineRule="auto"/>
              <w:rPr>
                <w:rFonts w:ascii="Calibri" w:eastAsia="Calibri" w:hAnsi="Calibri" w:cs="Times New Roman"/>
                <w:sz w:val="14"/>
                <w:szCs w:val="14"/>
              </w:rPr>
            </w:pPr>
          </w:p>
        </w:tc>
        <w:tc>
          <w:tcPr>
            <w:tcW w:w="0" w:type="auto"/>
            <w:shd w:val="clear" w:color="auto" w:fill="auto"/>
            <w:vAlign w:val="center"/>
          </w:tcPr>
          <w:p w14:paraId="1801454A" w14:textId="77777777" w:rsidR="004632ED" w:rsidRPr="004632ED" w:rsidRDefault="004632ED" w:rsidP="004632ED">
            <w:pPr>
              <w:spacing w:line="240" w:lineRule="auto"/>
              <w:rPr>
                <w:rFonts w:ascii="Calibri" w:eastAsia="Calibri" w:hAnsi="Calibri" w:cs="Times New Roman"/>
                <w:sz w:val="14"/>
                <w:szCs w:val="14"/>
              </w:rPr>
            </w:pPr>
          </w:p>
        </w:tc>
        <w:tc>
          <w:tcPr>
            <w:tcW w:w="0" w:type="auto"/>
            <w:shd w:val="clear" w:color="auto" w:fill="auto"/>
            <w:vAlign w:val="center"/>
          </w:tcPr>
          <w:p w14:paraId="03CBD512" w14:textId="77777777" w:rsidR="004632ED" w:rsidRPr="004632ED" w:rsidRDefault="004632ED" w:rsidP="004632ED">
            <w:pPr>
              <w:spacing w:line="240" w:lineRule="auto"/>
              <w:rPr>
                <w:rFonts w:ascii="Calibri" w:eastAsia="Calibri" w:hAnsi="Calibri" w:cs="Times New Roman"/>
                <w:sz w:val="14"/>
                <w:szCs w:val="14"/>
              </w:rPr>
            </w:pPr>
          </w:p>
        </w:tc>
        <w:tc>
          <w:tcPr>
            <w:tcW w:w="0" w:type="auto"/>
            <w:shd w:val="clear" w:color="auto" w:fill="auto"/>
            <w:vAlign w:val="center"/>
          </w:tcPr>
          <w:p w14:paraId="3DB9B4F5" w14:textId="77777777" w:rsidR="004632ED" w:rsidRPr="004632ED" w:rsidRDefault="004632ED" w:rsidP="004632ED">
            <w:pPr>
              <w:spacing w:line="240" w:lineRule="auto"/>
              <w:rPr>
                <w:rFonts w:ascii="Calibri" w:eastAsia="Calibri" w:hAnsi="Calibri" w:cs="Times New Roman"/>
                <w:sz w:val="14"/>
                <w:szCs w:val="14"/>
              </w:rPr>
            </w:pPr>
          </w:p>
        </w:tc>
        <w:tc>
          <w:tcPr>
            <w:tcW w:w="0" w:type="auto"/>
            <w:shd w:val="clear" w:color="auto" w:fill="auto"/>
            <w:vAlign w:val="center"/>
          </w:tcPr>
          <w:p w14:paraId="185FF54C" w14:textId="77777777" w:rsidR="004632ED" w:rsidRPr="004632ED" w:rsidRDefault="004632ED" w:rsidP="004632ED">
            <w:pPr>
              <w:spacing w:line="240" w:lineRule="auto"/>
              <w:rPr>
                <w:rFonts w:ascii="Calibri" w:eastAsia="Calibri" w:hAnsi="Calibri" w:cs="Times New Roman"/>
                <w:sz w:val="14"/>
                <w:szCs w:val="14"/>
              </w:rPr>
            </w:pPr>
          </w:p>
        </w:tc>
        <w:tc>
          <w:tcPr>
            <w:tcW w:w="0" w:type="auto"/>
            <w:shd w:val="clear" w:color="auto" w:fill="auto"/>
            <w:vAlign w:val="center"/>
          </w:tcPr>
          <w:p w14:paraId="3452135E" w14:textId="77777777" w:rsidR="004632ED" w:rsidRPr="004632ED" w:rsidRDefault="004632ED" w:rsidP="004632ED">
            <w:pPr>
              <w:spacing w:line="240" w:lineRule="auto"/>
              <w:rPr>
                <w:rFonts w:ascii="Calibri" w:eastAsia="Calibri" w:hAnsi="Calibri" w:cs="Times New Roman"/>
                <w:sz w:val="14"/>
                <w:szCs w:val="14"/>
              </w:rPr>
            </w:pPr>
          </w:p>
        </w:tc>
        <w:tc>
          <w:tcPr>
            <w:tcW w:w="0" w:type="auto"/>
            <w:shd w:val="clear" w:color="auto" w:fill="auto"/>
            <w:vAlign w:val="center"/>
          </w:tcPr>
          <w:p w14:paraId="4BBDBDD0" w14:textId="77777777" w:rsidR="004632ED" w:rsidRPr="004632ED" w:rsidRDefault="004632ED" w:rsidP="004632ED">
            <w:pPr>
              <w:spacing w:line="240" w:lineRule="auto"/>
              <w:rPr>
                <w:rFonts w:ascii="Calibri" w:eastAsia="Calibri" w:hAnsi="Calibri" w:cs="Times New Roman"/>
                <w:sz w:val="14"/>
                <w:szCs w:val="14"/>
              </w:rPr>
            </w:pPr>
          </w:p>
        </w:tc>
        <w:tc>
          <w:tcPr>
            <w:tcW w:w="0" w:type="auto"/>
            <w:shd w:val="clear" w:color="auto" w:fill="auto"/>
            <w:vAlign w:val="center"/>
          </w:tcPr>
          <w:p w14:paraId="4927A509" w14:textId="77777777" w:rsidR="004632ED" w:rsidRPr="004632ED" w:rsidRDefault="004632ED" w:rsidP="004632ED">
            <w:pPr>
              <w:spacing w:line="240" w:lineRule="auto"/>
              <w:rPr>
                <w:rFonts w:ascii="Calibri" w:eastAsia="Calibri" w:hAnsi="Calibri" w:cs="Times New Roman"/>
                <w:sz w:val="14"/>
                <w:szCs w:val="14"/>
              </w:rPr>
            </w:pPr>
          </w:p>
        </w:tc>
        <w:tc>
          <w:tcPr>
            <w:tcW w:w="0" w:type="auto"/>
            <w:shd w:val="clear" w:color="auto" w:fill="auto"/>
            <w:vAlign w:val="center"/>
          </w:tcPr>
          <w:p w14:paraId="10F32742" w14:textId="77777777" w:rsidR="004632ED" w:rsidRPr="004632ED" w:rsidRDefault="004632ED" w:rsidP="004632ED">
            <w:pPr>
              <w:spacing w:line="240" w:lineRule="auto"/>
              <w:rPr>
                <w:rFonts w:ascii="Calibri" w:eastAsia="Calibri" w:hAnsi="Calibri" w:cs="Times New Roman"/>
                <w:sz w:val="14"/>
                <w:szCs w:val="14"/>
              </w:rPr>
            </w:pPr>
          </w:p>
        </w:tc>
      </w:tr>
      <w:tr w:rsidR="004632ED" w:rsidRPr="004632ED" w14:paraId="6C9F8C2C" w14:textId="77777777" w:rsidTr="004632ED">
        <w:trPr>
          <w:trHeight w:val="227"/>
          <w:jc w:val="center"/>
        </w:trPr>
        <w:tc>
          <w:tcPr>
            <w:tcW w:w="0" w:type="auto"/>
            <w:gridSpan w:val="5"/>
            <w:vMerge/>
            <w:shd w:val="clear" w:color="auto" w:fill="D9D9D9"/>
            <w:vAlign w:val="center"/>
          </w:tcPr>
          <w:p w14:paraId="3AD5F244" w14:textId="77777777" w:rsidR="004632ED" w:rsidRPr="004632ED" w:rsidRDefault="004632ED" w:rsidP="004632ED">
            <w:pPr>
              <w:spacing w:line="240" w:lineRule="auto"/>
              <w:rPr>
                <w:rFonts w:ascii="Calibri" w:eastAsia="Calibri" w:hAnsi="Calibri" w:cs="Times New Roman"/>
                <w:b/>
                <w:sz w:val="14"/>
                <w:szCs w:val="14"/>
              </w:rPr>
            </w:pPr>
          </w:p>
        </w:tc>
        <w:tc>
          <w:tcPr>
            <w:tcW w:w="0" w:type="auto"/>
            <w:gridSpan w:val="2"/>
            <w:shd w:val="clear" w:color="auto" w:fill="auto"/>
            <w:vAlign w:val="center"/>
          </w:tcPr>
          <w:p w14:paraId="3CBBF8AA" w14:textId="77777777" w:rsidR="004632ED" w:rsidRPr="004632ED" w:rsidRDefault="004632ED" w:rsidP="004632ED">
            <w:pPr>
              <w:spacing w:line="240" w:lineRule="auto"/>
              <w:rPr>
                <w:rFonts w:ascii="Calibri" w:eastAsia="Calibri" w:hAnsi="Calibri" w:cs="Times New Roman"/>
                <w:sz w:val="14"/>
                <w:szCs w:val="14"/>
              </w:rPr>
            </w:pPr>
          </w:p>
        </w:tc>
        <w:tc>
          <w:tcPr>
            <w:tcW w:w="0" w:type="auto"/>
            <w:shd w:val="clear" w:color="auto" w:fill="auto"/>
            <w:vAlign w:val="center"/>
          </w:tcPr>
          <w:p w14:paraId="123F630F" w14:textId="77777777" w:rsidR="004632ED" w:rsidRPr="004632ED" w:rsidRDefault="004632ED" w:rsidP="004632ED">
            <w:pPr>
              <w:spacing w:line="240" w:lineRule="auto"/>
              <w:rPr>
                <w:rFonts w:ascii="Calibri" w:eastAsia="Calibri" w:hAnsi="Calibri" w:cs="Times New Roman"/>
                <w:sz w:val="14"/>
                <w:szCs w:val="14"/>
              </w:rPr>
            </w:pPr>
          </w:p>
        </w:tc>
        <w:tc>
          <w:tcPr>
            <w:tcW w:w="0" w:type="auto"/>
            <w:shd w:val="clear" w:color="auto" w:fill="auto"/>
            <w:vAlign w:val="center"/>
          </w:tcPr>
          <w:p w14:paraId="24C7ED00" w14:textId="77777777" w:rsidR="004632ED" w:rsidRPr="004632ED" w:rsidRDefault="004632ED" w:rsidP="004632ED">
            <w:pPr>
              <w:spacing w:line="240" w:lineRule="auto"/>
              <w:rPr>
                <w:rFonts w:ascii="Calibri" w:eastAsia="Calibri" w:hAnsi="Calibri" w:cs="Times New Roman"/>
                <w:sz w:val="14"/>
                <w:szCs w:val="14"/>
              </w:rPr>
            </w:pPr>
          </w:p>
        </w:tc>
        <w:tc>
          <w:tcPr>
            <w:tcW w:w="0" w:type="auto"/>
            <w:shd w:val="clear" w:color="auto" w:fill="auto"/>
            <w:vAlign w:val="center"/>
          </w:tcPr>
          <w:p w14:paraId="24DBD578" w14:textId="77777777" w:rsidR="004632ED" w:rsidRPr="004632ED" w:rsidRDefault="004632ED" w:rsidP="004632ED">
            <w:pPr>
              <w:spacing w:line="240" w:lineRule="auto"/>
              <w:rPr>
                <w:rFonts w:ascii="Calibri" w:eastAsia="Calibri" w:hAnsi="Calibri" w:cs="Times New Roman"/>
                <w:sz w:val="14"/>
                <w:szCs w:val="14"/>
              </w:rPr>
            </w:pPr>
          </w:p>
        </w:tc>
        <w:tc>
          <w:tcPr>
            <w:tcW w:w="0" w:type="auto"/>
            <w:shd w:val="clear" w:color="auto" w:fill="auto"/>
            <w:vAlign w:val="center"/>
          </w:tcPr>
          <w:p w14:paraId="2099267A" w14:textId="77777777" w:rsidR="004632ED" w:rsidRPr="004632ED" w:rsidRDefault="004632ED" w:rsidP="004632ED">
            <w:pPr>
              <w:spacing w:line="240" w:lineRule="auto"/>
              <w:rPr>
                <w:rFonts w:ascii="Calibri" w:eastAsia="Calibri" w:hAnsi="Calibri" w:cs="Times New Roman"/>
                <w:sz w:val="14"/>
                <w:szCs w:val="14"/>
              </w:rPr>
            </w:pPr>
          </w:p>
        </w:tc>
        <w:tc>
          <w:tcPr>
            <w:tcW w:w="0" w:type="auto"/>
            <w:shd w:val="clear" w:color="auto" w:fill="auto"/>
            <w:vAlign w:val="center"/>
          </w:tcPr>
          <w:p w14:paraId="2E65CD8B" w14:textId="77777777" w:rsidR="004632ED" w:rsidRPr="004632ED" w:rsidRDefault="004632ED" w:rsidP="004632ED">
            <w:pPr>
              <w:spacing w:line="240" w:lineRule="auto"/>
              <w:rPr>
                <w:rFonts w:ascii="Calibri" w:eastAsia="Calibri" w:hAnsi="Calibri" w:cs="Times New Roman"/>
                <w:sz w:val="14"/>
                <w:szCs w:val="14"/>
              </w:rPr>
            </w:pPr>
          </w:p>
        </w:tc>
        <w:tc>
          <w:tcPr>
            <w:tcW w:w="0" w:type="auto"/>
            <w:gridSpan w:val="2"/>
            <w:shd w:val="clear" w:color="auto" w:fill="auto"/>
            <w:vAlign w:val="center"/>
          </w:tcPr>
          <w:p w14:paraId="128B2251" w14:textId="77777777" w:rsidR="004632ED" w:rsidRPr="004632ED" w:rsidRDefault="004632ED" w:rsidP="004632ED">
            <w:pPr>
              <w:spacing w:line="240" w:lineRule="auto"/>
              <w:rPr>
                <w:rFonts w:ascii="Calibri" w:eastAsia="Calibri" w:hAnsi="Calibri" w:cs="Times New Roman"/>
                <w:sz w:val="14"/>
                <w:szCs w:val="14"/>
              </w:rPr>
            </w:pPr>
          </w:p>
        </w:tc>
        <w:tc>
          <w:tcPr>
            <w:tcW w:w="0" w:type="auto"/>
            <w:shd w:val="clear" w:color="auto" w:fill="auto"/>
            <w:vAlign w:val="center"/>
          </w:tcPr>
          <w:p w14:paraId="7EB04893" w14:textId="77777777" w:rsidR="004632ED" w:rsidRPr="004632ED" w:rsidRDefault="004632ED" w:rsidP="004632ED">
            <w:pPr>
              <w:spacing w:line="240" w:lineRule="auto"/>
              <w:rPr>
                <w:rFonts w:ascii="Calibri" w:eastAsia="Calibri" w:hAnsi="Calibri" w:cs="Times New Roman"/>
                <w:sz w:val="14"/>
                <w:szCs w:val="14"/>
              </w:rPr>
            </w:pPr>
          </w:p>
        </w:tc>
        <w:tc>
          <w:tcPr>
            <w:tcW w:w="0" w:type="auto"/>
            <w:shd w:val="clear" w:color="auto" w:fill="auto"/>
            <w:vAlign w:val="center"/>
          </w:tcPr>
          <w:p w14:paraId="4BDD36B9" w14:textId="77777777" w:rsidR="004632ED" w:rsidRPr="004632ED" w:rsidRDefault="004632ED" w:rsidP="004632ED">
            <w:pPr>
              <w:spacing w:line="240" w:lineRule="auto"/>
              <w:rPr>
                <w:rFonts w:ascii="Calibri" w:eastAsia="Calibri" w:hAnsi="Calibri" w:cs="Times New Roman"/>
                <w:sz w:val="14"/>
                <w:szCs w:val="14"/>
              </w:rPr>
            </w:pPr>
          </w:p>
        </w:tc>
        <w:tc>
          <w:tcPr>
            <w:tcW w:w="0" w:type="auto"/>
            <w:shd w:val="clear" w:color="auto" w:fill="auto"/>
            <w:vAlign w:val="center"/>
          </w:tcPr>
          <w:p w14:paraId="008932D9" w14:textId="77777777" w:rsidR="004632ED" w:rsidRPr="004632ED" w:rsidRDefault="004632ED" w:rsidP="004632ED">
            <w:pPr>
              <w:spacing w:line="240" w:lineRule="auto"/>
              <w:rPr>
                <w:rFonts w:ascii="Calibri" w:eastAsia="Calibri" w:hAnsi="Calibri" w:cs="Times New Roman"/>
                <w:sz w:val="14"/>
                <w:szCs w:val="14"/>
              </w:rPr>
            </w:pPr>
          </w:p>
        </w:tc>
        <w:tc>
          <w:tcPr>
            <w:tcW w:w="0" w:type="auto"/>
            <w:shd w:val="clear" w:color="auto" w:fill="auto"/>
            <w:vAlign w:val="center"/>
          </w:tcPr>
          <w:p w14:paraId="2A7067EE" w14:textId="77777777" w:rsidR="004632ED" w:rsidRPr="004632ED" w:rsidRDefault="004632ED" w:rsidP="004632ED">
            <w:pPr>
              <w:spacing w:line="240" w:lineRule="auto"/>
              <w:rPr>
                <w:rFonts w:ascii="Calibri" w:eastAsia="Calibri" w:hAnsi="Calibri" w:cs="Times New Roman"/>
                <w:sz w:val="14"/>
                <w:szCs w:val="14"/>
              </w:rPr>
            </w:pPr>
          </w:p>
        </w:tc>
        <w:tc>
          <w:tcPr>
            <w:tcW w:w="0" w:type="auto"/>
            <w:shd w:val="clear" w:color="auto" w:fill="auto"/>
            <w:vAlign w:val="center"/>
          </w:tcPr>
          <w:p w14:paraId="354FD8AC" w14:textId="77777777" w:rsidR="004632ED" w:rsidRPr="004632ED" w:rsidRDefault="004632ED" w:rsidP="004632ED">
            <w:pPr>
              <w:spacing w:line="240" w:lineRule="auto"/>
              <w:rPr>
                <w:rFonts w:ascii="Calibri" w:eastAsia="Calibri" w:hAnsi="Calibri" w:cs="Times New Roman"/>
                <w:sz w:val="14"/>
                <w:szCs w:val="14"/>
              </w:rPr>
            </w:pPr>
          </w:p>
        </w:tc>
        <w:tc>
          <w:tcPr>
            <w:tcW w:w="0" w:type="auto"/>
            <w:shd w:val="clear" w:color="auto" w:fill="auto"/>
            <w:vAlign w:val="center"/>
          </w:tcPr>
          <w:p w14:paraId="53382134" w14:textId="77777777" w:rsidR="004632ED" w:rsidRPr="004632ED" w:rsidRDefault="004632ED" w:rsidP="004632ED">
            <w:pPr>
              <w:spacing w:line="240" w:lineRule="auto"/>
              <w:rPr>
                <w:rFonts w:ascii="Calibri" w:eastAsia="Calibri" w:hAnsi="Calibri" w:cs="Times New Roman"/>
                <w:sz w:val="14"/>
                <w:szCs w:val="14"/>
              </w:rPr>
            </w:pPr>
          </w:p>
        </w:tc>
        <w:tc>
          <w:tcPr>
            <w:tcW w:w="0" w:type="auto"/>
            <w:shd w:val="clear" w:color="auto" w:fill="auto"/>
            <w:vAlign w:val="center"/>
          </w:tcPr>
          <w:p w14:paraId="2B5E9A80" w14:textId="77777777" w:rsidR="004632ED" w:rsidRPr="004632ED" w:rsidRDefault="004632ED" w:rsidP="004632ED">
            <w:pPr>
              <w:spacing w:line="240" w:lineRule="auto"/>
              <w:rPr>
                <w:rFonts w:ascii="Calibri" w:eastAsia="Calibri" w:hAnsi="Calibri" w:cs="Times New Roman"/>
                <w:sz w:val="14"/>
                <w:szCs w:val="14"/>
              </w:rPr>
            </w:pPr>
          </w:p>
        </w:tc>
        <w:tc>
          <w:tcPr>
            <w:tcW w:w="0" w:type="auto"/>
            <w:shd w:val="clear" w:color="auto" w:fill="auto"/>
            <w:vAlign w:val="center"/>
          </w:tcPr>
          <w:p w14:paraId="6759F11F" w14:textId="77777777" w:rsidR="004632ED" w:rsidRPr="004632ED" w:rsidRDefault="004632ED" w:rsidP="004632ED">
            <w:pPr>
              <w:spacing w:line="240" w:lineRule="auto"/>
              <w:rPr>
                <w:rFonts w:ascii="Calibri" w:eastAsia="Calibri" w:hAnsi="Calibri" w:cs="Times New Roman"/>
                <w:sz w:val="14"/>
                <w:szCs w:val="14"/>
              </w:rPr>
            </w:pPr>
          </w:p>
        </w:tc>
        <w:tc>
          <w:tcPr>
            <w:tcW w:w="0" w:type="auto"/>
            <w:shd w:val="clear" w:color="auto" w:fill="auto"/>
            <w:vAlign w:val="center"/>
          </w:tcPr>
          <w:p w14:paraId="00841D30" w14:textId="77777777" w:rsidR="004632ED" w:rsidRPr="004632ED" w:rsidRDefault="004632ED" w:rsidP="004632ED">
            <w:pPr>
              <w:spacing w:line="240" w:lineRule="auto"/>
              <w:rPr>
                <w:rFonts w:ascii="Calibri" w:eastAsia="Calibri" w:hAnsi="Calibri" w:cs="Times New Roman"/>
                <w:sz w:val="14"/>
                <w:szCs w:val="14"/>
              </w:rPr>
            </w:pPr>
          </w:p>
        </w:tc>
        <w:tc>
          <w:tcPr>
            <w:tcW w:w="0" w:type="auto"/>
            <w:shd w:val="clear" w:color="auto" w:fill="auto"/>
            <w:vAlign w:val="center"/>
          </w:tcPr>
          <w:p w14:paraId="676075A1" w14:textId="77777777" w:rsidR="004632ED" w:rsidRPr="004632ED" w:rsidRDefault="004632ED" w:rsidP="004632ED">
            <w:pPr>
              <w:spacing w:line="240" w:lineRule="auto"/>
              <w:rPr>
                <w:rFonts w:ascii="Calibri" w:eastAsia="Calibri" w:hAnsi="Calibri" w:cs="Times New Roman"/>
                <w:sz w:val="14"/>
                <w:szCs w:val="14"/>
              </w:rPr>
            </w:pPr>
          </w:p>
        </w:tc>
        <w:tc>
          <w:tcPr>
            <w:tcW w:w="0" w:type="auto"/>
            <w:gridSpan w:val="2"/>
            <w:shd w:val="clear" w:color="auto" w:fill="auto"/>
            <w:vAlign w:val="center"/>
          </w:tcPr>
          <w:p w14:paraId="7A8D8E5B" w14:textId="77777777" w:rsidR="004632ED" w:rsidRPr="004632ED" w:rsidRDefault="004632ED" w:rsidP="004632ED">
            <w:pPr>
              <w:spacing w:line="240" w:lineRule="auto"/>
              <w:rPr>
                <w:rFonts w:ascii="Calibri" w:eastAsia="Calibri" w:hAnsi="Calibri" w:cs="Times New Roman"/>
                <w:sz w:val="14"/>
                <w:szCs w:val="14"/>
              </w:rPr>
            </w:pPr>
          </w:p>
        </w:tc>
        <w:tc>
          <w:tcPr>
            <w:tcW w:w="0" w:type="auto"/>
            <w:shd w:val="clear" w:color="auto" w:fill="auto"/>
            <w:vAlign w:val="center"/>
          </w:tcPr>
          <w:p w14:paraId="239B41CE" w14:textId="77777777" w:rsidR="004632ED" w:rsidRPr="004632ED" w:rsidRDefault="004632ED" w:rsidP="004632ED">
            <w:pPr>
              <w:spacing w:line="240" w:lineRule="auto"/>
              <w:rPr>
                <w:rFonts w:ascii="Calibri" w:eastAsia="Calibri" w:hAnsi="Calibri" w:cs="Times New Roman"/>
                <w:sz w:val="14"/>
                <w:szCs w:val="14"/>
              </w:rPr>
            </w:pPr>
          </w:p>
        </w:tc>
        <w:tc>
          <w:tcPr>
            <w:tcW w:w="0" w:type="auto"/>
            <w:shd w:val="clear" w:color="auto" w:fill="auto"/>
            <w:vAlign w:val="center"/>
          </w:tcPr>
          <w:p w14:paraId="16384259" w14:textId="77777777" w:rsidR="004632ED" w:rsidRPr="004632ED" w:rsidRDefault="004632ED" w:rsidP="004632ED">
            <w:pPr>
              <w:spacing w:line="240" w:lineRule="auto"/>
              <w:rPr>
                <w:rFonts w:ascii="Calibri" w:eastAsia="Calibri" w:hAnsi="Calibri" w:cs="Times New Roman"/>
                <w:sz w:val="14"/>
                <w:szCs w:val="14"/>
              </w:rPr>
            </w:pPr>
          </w:p>
        </w:tc>
        <w:tc>
          <w:tcPr>
            <w:tcW w:w="0" w:type="auto"/>
            <w:shd w:val="clear" w:color="auto" w:fill="auto"/>
            <w:vAlign w:val="center"/>
          </w:tcPr>
          <w:p w14:paraId="075600E4" w14:textId="77777777" w:rsidR="004632ED" w:rsidRPr="004632ED" w:rsidRDefault="004632ED" w:rsidP="004632ED">
            <w:pPr>
              <w:spacing w:line="240" w:lineRule="auto"/>
              <w:rPr>
                <w:rFonts w:ascii="Calibri" w:eastAsia="Calibri" w:hAnsi="Calibri" w:cs="Times New Roman"/>
                <w:sz w:val="14"/>
                <w:szCs w:val="14"/>
              </w:rPr>
            </w:pPr>
          </w:p>
        </w:tc>
        <w:tc>
          <w:tcPr>
            <w:tcW w:w="0" w:type="auto"/>
            <w:shd w:val="clear" w:color="auto" w:fill="auto"/>
            <w:vAlign w:val="center"/>
          </w:tcPr>
          <w:p w14:paraId="096CD2EB" w14:textId="77777777" w:rsidR="004632ED" w:rsidRPr="004632ED" w:rsidRDefault="004632ED" w:rsidP="004632ED">
            <w:pPr>
              <w:spacing w:line="240" w:lineRule="auto"/>
              <w:rPr>
                <w:rFonts w:ascii="Calibri" w:eastAsia="Calibri" w:hAnsi="Calibri" w:cs="Times New Roman"/>
                <w:sz w:val="14"/>
                <w:szCs w:val="14"/>
              </w:rPr>
            </w:pPr>
          </w:p>
        </w:tc>
        <w:tc>
          <w:tcPr>
            <w:tcW w:w="0" w:type="auto"/>
            <w:shd w:val="clear" w:color="auto" w:fill="auto"/>
            <w:vAlign w:val="center"/>
          </w:tcPr>
          <w:p w14:paraId="2EE43BAB" w14:textId="77777777" w:rsidR="004632ED" w:rsidRPr="004632ED" w:rsidRDefault="004632ED" w:rsidP="004632ED">
            <w:pPr>
              <w:spacing w:line="240" w:lineRule="auto"/>
              <w:rPr>
                <w:rFonts w:ascii="Calibri" w:eastAsia="Calibri" w:hAnsi="Calibri" w:cs="Times New Roman"/>
                <w:sz w:val="14"/>
                <w:szCs w:val="14"/>
              </w:rPr>
            </w:pPr>
          </w:p>
        </w:tc>
        <w:tc>
          <w:tcPr>
            <w:tcW w:w="0" w:type="auto"/>
            <w:shd w:val="clear" w:color="auto" w:fill="auto"/>
            <w:vAlign w:val="center"/>
          </w:tcPr>
          <w:p w14:paraId="04D1CEBD" w14:textId="77777777" w:rsidR="004632ED" w:rsidRPr="004632ED" w:rsidRDefault="004632ED" w:rsidP="004632ED">
            <w:pPr>
              <w:spacing w:line="240" w:lineRule="auto"/>
              <w:rPr>
                <w:rFonts w:ascii="Calibri" w:eastAsia="Calibri" w:hAnsi="Calibri" w:cs="Times New Roman"/>
                <w:sz w:val="14"/>
                <w:szCs w:val="14"/>
              </w:rPr>
            </w:pPr>
          </w:p>
        </w:tc>
        <w:tc>
          <w:tcPr>
            <w:tcW w:w="0" w:type="auto"/>
            <w:shd w:val="clear" w:color="auto" w:fill="auto"/>
            <w:vAlign w:val="center"/>
          </w:tcPr>
          <w:p w14:paraId="7FF4E44D" w14:textId="77777777" w:rsidR="004632ED" w:rsidRPr="004632ED" w:rsidRDefault="004632ED" w:rsidP="004632ED">
            <w:pPr>
              <w:spacing w:line="240" w:lineRule="auto"/>
              <w:rPr>
                <w:rFonts w:ascii="Calibri" w:eastAsia="Calibri" w:hAnsi="Calibri" w:cs="Times New Roman"/>
                <w:sz w:val="14"/>
                <w:szCs w:val="14"/>
              </w:rPr>
            </w:pPr>
          </w:p>
        </w:tc>
        <w:tc>
          <w:tcPr>
            <w:tcW w:w="0" w:type="auto"/>
            <w:shd w:val="clear" w:color="auto" w:fill="auto"/>
            <w:vAlign w:val="center"/>
          </w:tcPr>
          <w:p w14:paraId="70E74E4A" w14:textId="77777777" w:rsidR="004632ED" w:rsidRPr="004632ED" w:rsidRDefault="004632ED" w:rsidP="004632ED">
            <w:pPr>
              <w:spacing w:line="240" w:lineRule="auto"/>
              <w:rPr>
                <w:rFonts w:ascii="Calibri" w:eastAsia="Calibri" w:hAnsi="Calibri" w:cs="Times New Roman"/>
                <w:sz w:val="14"/>
                <w:szCs w:val="14"/>
              </w:rPr>
            </w:pPr>
          </w:p>
        </w:tc>
        <w:tc>
          <w:tcPr>
            <w:tcW w:w="0" w:type="auto"/>
            <w:shd w:val="clear" w:color="auto" w:fill="auto"/>
            <w:vAlign w:val="center"/>
          </w:tcPr>
          <w:p w14:paraId="74B35182" w14:textId="77777777" w:rsidR="004632ED" w:rsidRPr="004632ED" w:rsidRDefault="004632ED" w:rsidP="004632ED">
            <w:pPr>
              <w:spacing w:line="240" w:lineRule="auto"/>
              <w:rPr>
                <w:rFonts w:ascii="Calibri" w:eastAsia="Calibri" w:hAnsi="Calibri" w:cs="Times New Roman"/>
                <w:sz w:val="14"/>
                <w:szCs w:val="14"/>
              </w:rPr>
            </w:pPr>
          </w:p>
        </w:tc>
        <w:tc>
          <w:tcPr>
            <w:tcW w:w="0" w:type="auto"/>
            <w:shd w:val="clear" w:color="auto" w:fill="auto"/>
            <w:vAlign w:val="center"/>
          </w:tcPr>
          <w:p w14:paraId="1E4AE655" w14:textId="77777777" w:rsidR="004632ED" w:rsidRPr="004632ED" w:rsidRDefault="004632ED" w:rsidP="004632ED">
            <w:pPr>
              <w:spacing w:line="240" w:lineRule="auto"/>
              <w:rPr>
                <w:rFonts w:ascii="Calibri" w:eastAsia="Calibri" w:hAnsi="Calibri" w:cs="Times New Roman"/>
                <w:sz w:val="14"/>
                <w:szCs w:val="14"/>
              </w:rPr>
            </w:pPr>
          </w:p>
        </w:tc>
        <w:tc>
          <w:tcPr>
            <w:tcW w:w="0" w:type="auto"/>
            <w:shd w:val="clear" w:color="auto" w:fill="auto"/>
            <w:vAlign w:val="center"/>
          </w:tcPr>
          <w:p w14:paraId="3A731954" w14:textId="77777777" w:rsidR="004632ED" w:rsidRPr="004632ED" w:rsidRDefault="004632ED" w:rsidP="004632ED">
            <w:pPr>
              <w:spacing w:line="240" w:lineRule="auto"/>
              <w:rPr>
                <w:rFonts w:ascii="Calibri" w:eastAsia="Calibri" w:hAnsi="Calibri" w:cs="Times New Roman"/>
                <w:sz w:val="14"/>
                <w:szCs w:val="14"/>
              </w:rPr>
            </w:pPr>
          </w:p>
        </w:tc>
      </w:tr>
      <w:tr w:rsidR="004632ED" w:rsidRPr="004632ED" w14:paraId="700C8491" w14:textId="77777777" w:rsidTr="004632ED">
        <w:trPr>
          <w:trHeight w:val="227"/>
          <w:jc w:val="center"/>
        </w:trPr>
        <w:tc>
          <w:tcPr>
            <w:tcW w:w="0" w:type="auto"/>
            <w:gridSpan w:val="5"/>
            <w:vMerge/>
            <w:shd w:val="clear" w:color="auto" w:fill="D9D9D9"/>
            <w:vAlign w:val="center"/>
          </w:tcPr>
          <w:p w14:paraId="3FD159F6" w14:textId="77777777" w:rsidR="004632ED" w:rsidRPr="004632ED" w:rsidRDefault="004632ED" w:rsidP="004632ED">
            <w:pPr>
              <w:spacing w:line="240" w:lineRule="auto"/>
              <w:rPr>
                <w:rFonts w:ascii="Calibri" w:eastAsia="Calibri" w:hAnsi="Calibri" w:cs="Times New Roman"/>
                <w:b/>
                <w:sz w:val="14"/>
                <w:szCs w:val="14"/>
              </w:rPr>
            </w:pPr>
          </w:p>
        </w:tc>
        <w:tc>
          <w:tcPr>
            <w:tcW w:w="0" w:type="auto"/>
            <w:gridSpan w:val="2"/>
            <w:shd w:val="clear" w:color="auto" w:fill="auto"/>
            <w:vAlign w:val="center"/>
          </w:tcPr>
          <w:p w14:paraId="5D751472" w14:textId="77777777" w:rsidR="004632ED" w:rsidRPr="004632ED" w:rsidRDefault="004632ED" w:rsidP="004632ED">
            <w:pPr>
              <w:spacing w:line="240" w:lineRule="auto"/>
              <w:rPr>
                <w:rFonts w:ascii="Calibri" w:eastAsia="Calibri" w:hAnsi="Calibri" w:cs="Times New Roman"/>
                <w:sz w:val="14"/>
                <w:szCs w:val="14"/>
              </w:rPr>
            </w:pPr>
          </w:p>
        </w:tc>
        <w:tc>
          <w:tcPr>
            <w:tcW w:w="0" w:type="auto"/>
            <w:shd w:val="clear" w:color="auto" w:fill="auto"/>
            <w:vAlign w:val="center"/>
          </w:tcPr>
          <w:p w14:paraId="6F9E50B3" w14:textId="77777777" w:rsidR="004632ED" w:rsidRPr="004632ED" w:rsidRDefault="004632ED" w:rsidP="004632ED">
            <w:pPr>
              <w:spacing w:line="240" w:lineRule="auto"/>
              <w:rPr>
                <w:rFonts w:ascii="Calibri" w:eastAsia="Calibri" w:hAnsi="Calibri" w:cs="Times New Roman"/>
                <w:sz w:val="14"/>
                <w:szCs w:val="14"/>
              </w:rPr>
            </w:pPr>
          </w:p>
        </w:tc>
        <w:tc>
          <w:tcPr>
            <w:tcW w:w="0" w:type="auto"/>
            <w:shd w:val="clear" w:color="auto" w:fill="auto"/>
            <w:vAlign w:val="center"/>
          </w:tcPr>
          <w:p w14:paraId="278AC376" w14:textId="77777777" w:rsidR="004632ED" w:rsidRPr="004632ED" w:rsidRDefault="004632ED" w:rsidP="004632ED">
            <w:pPr>
              <w:spacing w:line="240" w:lineRule="auto"/>
              <w:rPr>
                <w:rFonts w:ascii="Calibri" w:eastAsia="Calibri" w:hAnsi="Calibri" w:cs="Times New Roman"/>
                <w:sz w:val="14"/>
                <w:szCs w:val="14"/>
              </w:rPr>
            </w:pPr>
          </w:p>
        </w:tc>
        <w:tc>
          <w:tcPr>
            <w:tcW w:w="0" w:type="auto"/>
            <w:shd w:val="clear" w:color="auto" w:fill="auto"/>
            <w:vAlign w:val="center"/>
          </w:tcPr>
          <w:p w14:paraId="11795705" w14:textId="77777777" w:rsidR="004632ED" w:rsidRPr="004632ED" w:rsidRDefault="004632ED" w:rsidP="004632ED">
            <w:pPr>
              <w:spacing w:line="240" w:lineRule="auto"/>
              <w:rPr>
                <w:rFonts w:ascii="Calibri" w:eastAsia="Calibri" w:hAnsi="Calibri" w:cs="Times New Roman"/>
                <w:sz w:val="14"/>
                <w:szCs w:val="14"/>
              </w:rPr>
            </w:pPr>
          </w:p>
        </w:tc>
        <w:tc>
          <w:tcPr>
            <w:tcW w:w="0" w:type="auto"/>
            <w:shd w:val="clear" w:color="auto" w:fill="auto"/>
            <w:vAlign w:val="center"/>
          </w:tcPr>
          <w:p w14:paraId="770C036D" w14:textId="77777777" w:rsidR="004632ED" w:rsidRPr="004632ED" w:rsidRDefault="004632ED" w:rsidP="004632ED">
            <w:pPr>
              <w:spacing w:line="240" w:lineRule="auto"/>
              <w:rPr>
                <w:rFonts w:ascii="Calibri" w:eastAsia="Calibri" w:hAnsi="Calibri" w:cs="Times New Roman"/>
                <w:sz w:val="14"/>
                <w:szCs w:val="14"/>
              </w:rPr>
            </w:pPr>
          </w:p>
        </w:tc>
        <w:tc>
          <w:tcPr>
            <w:tcW w:w="0" w:type="auto"/>
            <w:shd w:val="clear" w:color="auto" w:fill="auto"/>
            <w:vAlign w:val="center"/>
          </w:tcPr>
          <w:p w14:paraId="22EC57AC" w14:textId="77777777" w:rsidR="004632ED" w:rsidRPr="004632ED" w:rsidRDefault="004632ED" w:rsidP="004632ED">
            <w:pPr>
              <w:spacing w:line="240" w:lineRule="auto"/>
              <w:rPr>
                <w:rFonts w:ascii="Calibri" w:eastAsia="Calibri" w:hAnsi="Calibri" w:cs="Times New Roman"/>
                <w:sz w:val="14"/>
                <w:szCs w:val="14"/>
              </w:rPr>
            </w:pPr>
          </w:p>
        </w:tc>
        <w:tc>
          <w:tcPr>
            <w:tcW w:w="0" w:type="auto"/>
            <w:gridSpan w:val="2"/>
            <w:shd w:val="clear" w:color="auto" w:fill="auto"/>
            <w:vAlign w:val="center"/>
          </w:tcPr>
          <w:p w14:paraId="5FEC2AB0" w14:textId="77777777" w:rsidR="004632ED" w:rsidRPr="004632ED" w:rsidRDefault="004632ED" w:rsidP="004632ED">
            <w:pPr>
              <w:spacing w:line="240" w:lineRule="auto"/>
              <w:rPr>
                <w:rFonts w:ascii="Calibri" w:eastAsia="Calibri" w:hAnsi="Calibri" w:cs="Times New Roman"/>
                <w:sz w:val="14"/>
                <w:szCs w:val="14"/>
              </w:rPr>
            </w:pPr>
          </w:p>
        </w:tc>
        <w:tc>
          <w:tcPr>
            <w:tcW w:w="0" w:type="auto"/>
            <w:shd w:val="clear" w:color="auto" w:fill="auto"/>
            <w:vAlign w:val="center"/>
          </w:tcPr>
          <w:p w14:paraId="022E8D8A" w14:textId="77777777" w:rsidR="004632ED" w:rsidRPr="004632ED" w:rsidRDefault="004632ED" w:rsidP="004632ED">
            <w:pPr>
              <w:spacing w:line="240" w:lineRule="auto"/>
              <w:rPr>
                <w:rFonts w:ascii="Calibri" w:eastAsia="Calibri" w:hAnsi="Calibri" w:cs="Times New Roman"/>
                <w:sz w:val="14"/>
                <w:szCs w:val="14"/>
              </w:rPr>
            </w:pPr>
          </w:p>
        </w:tc>
        <w:tc>
          <w:tcPr>
            <w:tcW w:w="0" w:type="auto"/>
            <w:shd w:val="clear" w:color="auto" w:fill="auto"/>
            <w:vAlign w:val="center"/>
          </w:tcPr>
          <w:p w14:paraId="4EF89450" w14:textId="77777777" w:rsidR="004632ED" w:rsidRPr="004632ED" w:rsidRDefault="004632ED" w:rsidP="004632ED">
            <w:pPr>
              <w:spacing w:line="240" w:lineRule="auto"/>
              <w:rPr>
                <w:rFonts w:ascii="Calibri" w:eastAsia="Calibri" w:hAnsi="Calibri" w:cs="Times New Roman"/>
                <w:sz w:val="14"/>
                <w:szCs w:val="14"/>
              </w:rPr>
            </w:pPr>
          </w:p>
        </w:tc>
        <w:tc>
          <w:tcPr>
            <w:tcW w:w="0" w:type="auto"/>
            <w:shd w:val="clear" w:color="auto" w:fill="auto"/>
            <w:vAlign w:val="center"/>
          </w:tcPr>
          <w:p w14:paraId="315EAF36" w14:textId="77777777" w:rsidR="004632ED" w:rsidRPr="004632ED" w:rsidRDefault="004632ED" w:rsidP="004632ED">
            <w:pPr>
              <w:spacing w:line="240" w:lineRule="auto"/>
              <w:rPr>
                <w:rFonts w:ascii="Calibri" w:eastAsia="Calibri" w:hAnsi="Calibri" w:cs="Times New Roman"/>
                <w:sz w:val="14"/>
                <w:szCs w:val="14"/>
              </w:rPr>
            </w:pPr>
          </w:p>
        </w:tc>
        <w:tc>
          <w:tcPr>
            <w:tcW w:w="0" w:type="auto"/>
            <w:shd w:val="clear" w:color="auto" w:fill="auto"/>
            <w:vAlign w:val="center"/>
          </w:tcPr>
          <w:p w14:paraId="1874758C" w14:textId="77777777" w:rsidR="004632ED" w:rsidRPr="004632ED" w:rsidRDefault="004632ED" w:rsidP="004632ED">
            <w:pPr>
              <w:spacing w:line="240" w:lineRule="auto"/>
              <w:rPr>
                <w:rFonts w:ascii="Calibri" w:eastAsia="Calibri" w:hAnsi="Calibri" w:cs="Times New Roman"/>
                <w:sz w:val="14"/>
                <w:szCs w:val="14"/>
              </w:rPr>
            </w:pPr>
          </w:p>
        </w:tc>
        <w:tc>
          <w:tcPr>
            <w:tcW w:w="0" w:type="auto"/>
            <w:shd w:val="clear" w:color="auto" w:fill="auto"/>
            <w:vAlign w:val="center"/>
          </w:tcPr>
          <w:p w14:paraId="46CE47E9" w14:textId="77777777" w:rsidR="004632ED" w:rsidRPr="004632ED" w:rsidRDefault="004632ED" w:rsidP="004632ED">
            <w:pPr>
              <w:spacing w:line="240" w:lineRule="auto"/>
              <w:rPr>
                <w:rFonts w:ascii="Calibri" w:eastAsia="Calibri" w:hAnsi="Calibri" w:cs="Times New Roman"/>
                <w:sz w:val="14"/>
                <w:szCs w:val="14"/>
              </w:rPr>
            </w:pPr>
          </w:p>
        </w:tc>
        <w:tc>
          <w:tcPr>
            <w:tcW w:w="0" w:type="auto"/>
            <w:shd w:val="clear" w:color="auto" w:fill="auto"/>
            <w:vAlign w:val="center"/>
          </w:tcPr>
          <w:p w14:paraId="72A99D7E" w14:textId="77777777" w:rsidR="004632ED" w:rsidRPr="004632ED" w:rsidRDefault="004632ED" w:rsidP="004632ED">
            <w:pPr>
              <w:spacing w:line="240" w:lineRule="auto"/>
              <w:rPr>
                <w:rFonts w:ascii="Calibri" w:eastAsia="Calibri" w:hAnsi="Calibri" w:cs="Times New Roman"/>
                <w:sz w:val="14"/>
                <w:szCs w:val="14"/>
              </w:rPr>
            </w:pPr>
          </w:p>
        </w:tc>
        <w:tc>
          <w:tcPr>
            <w:tcW w:w="0" w:type="auto"/>
            <w:shd w:val="clear" w:color="auto" w:fill="auto"/>
            <w:vAlign w:val="center"/>
          </w:tcPr>
          <w:p w14:paraId="700BE188" w14:textId="77777777" w:rsidR="004632ED" w:rsidRPr="004632ED" w:rsidRDefault="004632ED" w:rsidP="004632ED">
            <w:pPr>
              <w:spacing w:line="240" w:lineRule="auto"/>
              <w:rPr>
                <w:rFonts w:ascii="Calibri" w:eastAsia="Calibri" w:hAnsi="Calibri" w:cs="Times New Roman"/>
                <w:sz w:val="14"/>
                <w:szCs w:val="14"/>
              </w:rPr>
            </w:pPr>
          </w:p>
        </w:tc>
        <w:tc>
          <w:tcPr>
            <w:tcW w:w="0" w:type="auto"/>
            <w:shd w:val="clear" w:color="auto" w:fill="auto"/>
            <w:vAlign w:val="center"/>
          </w:tcPr>
          <w:p w14:paraId="12D81ADD" w14:textId="77777777" w:rsidR="004632ED" w:rsidRPr="004632ED" w:rsidRDefault="004632ED" w:rsidP="004632ED">
            <w:pPr>
              <w:spacing w:line="240" w:lineRule="auto"/>
              <w:rPr>
                <w:rFonts w:ascii="Calibri" w:eastAsia="Calibri" w:hAnsi="Calibri" w:cs="Times New Roman"/>
                <w:sz w:val="14"/>
                <w:szCs w:val="14"/>
              </w:rPr>
            </w:pPr>
          </w:p>
        </w:tc>
        <w:tc>
          <w:tcPr>
            <w:tcW w:w="0" w:type="auto"/>
            <w:shd w:val="clear" w:color="auto" w:fill="auto"/>
            <w:vAlign w:val="center"/>
          </w:tcPr>
          <w:p w14:paraId="078B5EE4" w14:textId="77777777" w:rsidR="004632ED" w:rsidRPr="004632ED" w:rsidRDefault="004632ED" w:rsidP="004632ED">
            <w:pPr>
              <w:spacing w:line="240" w:lineRule="auto"/>
              <w:rPr>
                <w:rFonts w:ascii="Calibri" w:eastAsia="Calibri" w:hAnsi="Calibri" w:cs="Times New Roman"/>
                <w:sz w:val="14"/>
                <w:szCs w:val="14"/>
              </w:rPr>
            </w:pPr>
          </w:p>
        </w:tc>
        <w:tc>
          <w:tcPr>
            <w:tcW w:w="0" w:type="auto"/>
            <w:shd w:val="clear" w:color="auto" w:fill="auto"/>
            <w:vAlign w:val="center"/>
          </w:tcPr>
          <w:p w14:paraId="08C3F2B3" w14:textId="77777777" w:rsidR="004632ED" w:rsidRPr="004632ED" w:rsidRDefault="004632ED" w:rsidP="004632ED">
            <w:pPr>
              <w:spacing w:line="240" w:lineRule="auto"/>
              <w:rPr>
                <w:rFonts w:ascii="Calibri" w:eastAsia="Calibri" w:hAnsi="Calibri" w:cs="Times New Roman"/>
                <w:sz w:val="14"/>
                <w:szCs w:val="14"/>
              </w:rPr>
            </w:pPr>
          </w:p>
        </w:tc>
        <w:tc>
          <w:tcPr>
            <w:tcW w:w="0" w:type="auto"/>
            <w:gridSpan w:val="2"/>
            <w:shd w:val="clear" w:color="auto" w:fill="auto"/>
            <w:vAlign w:val="center"/>
          </w:tcPr>
          <w:p w14:paraId="60427466" w14:textId="77777777" w:rsidR="004632ED" w:rsidRPr="004632ED" w:rsidRDefault="004632ED" w:rsidP="004632ED">
            <w:pPr>
              <w:spacing w:line="240" w:lineRule="auto"/>
              <w:rPr>
                <w:rFonts w:ascii="Calibri" w:eastAsia="Calibri" w:hAnsi="Calibri" w:cs="Times New Roman"/>
                <w:sz w:val="14"/>
                <w:szCs w:val="14"/>
              </w:rPr>
            </w:pPr>
          </w:p>
        </w:tc>
        <w:tc>
          <w:tcPr>
            <w:tcW w:w="0" w:type="auto"/>
            <w:shd w:val="clear" w:color="auto" w:fill="auto"/>
            <w:vAlign w:val="center"/>
          </w:tcPr>
          <w:p w14:paraId="70784FCF" w14:textId="77777777" w:rsidR="004632ED" w:rsidRPr="004632ED" w:rsidRDefault="004632ED" w:rsidP="004632ED">
            <w:pPr>
              <w:spacing w:line="240" w:lineRule="auto"/>
              <w:rPr>
                <w:rFonts w:ascii="Calibri" w:eastAsia="Calibri" w:hAnsi="Calibri" w:cs="Times New Roman"/>
                <w:sz w:val="14"/>
                <w:szCs w:val="14"/>
              </w:rPr>
            </w:pPr>
          </w:p>
        </w:tc>
        <w:tc>
          <w:tcPr>
            <w:tcW w:w="0" w:type="auto"/>
            <w:shd w:val="clear" w:color="auto" w:fill="auto"/>
            <w:vAlign w:val="center"/>
          </w:tcPr>
          <w:p w14:paraId="529AA179" w14:textId="77777777" w:rsidR="004632ED" w:rsidRPr="004632ED" w:rsidRDefault="004632ED" w:rsidP="004632ED">
            <w:pPr>
              <w:spacing w:line="240" w:lineRule="auto"/>
              <w:rPr>
                <w:rFonts w:ascii="Calibri" w:eastAsia="Calibri" w:hAnsi="Calibri" w:cs="Times New Roman"/>
                <w:sz w:val="14"/>
                <w:szCs w:val="14"/>
              </w:rPr>
            </w:pPr>
          </w:p>
        </w:tc>
        <w:tc>
          <w:tcPr>
            <w:tcW w:w="0" w:type="auto"/>
            <w:shd w:val="clear" w:color="auto" w:fill="auto"/>
            <w:vAlign w:val="center"/>
          </w:tcPr>
          <w:p w14:paraId="113180BE" w14:textId="77777777" w:rsidR="004632ED" w:rsidRPr="004632ED" w:rsidRDefault="004632ED" w:rsidP="004632ED">
            <w:pPr>
              <w:spacing w:line="240" w:lineRule="auto"/>
              <w:rPr>
                <w:rFonts w:ascii="Calibri" w:eastAsia="Calibri" w:hAnsi="Calibri" w:cs="Times New Roman"/>
                <w:sz w:val="14"/>
                <w:szCs w:val="14"/>
              </w:rPr>
            </w:pPr>
          </w:p>
        </w:tc>
        <w:tc>
          <w:tcPr>
            <w:tcW w:w="0" w:type="auto"/>
            <w:shd w:val="clear" w:color="auto" w:fill="auto"/>
            <w:vAlign w:val="center"/>
          </w:tcPr>
          <w:p w14:paraId="3324AE13" w14:textId="77777777" w:rsidR="004632ED" w:rsidRPr="004632ED" w:rsidRDefault="004632ED" w:rsidP="004632ED">
            <w:pPr>
              <w:spacing w:line="240" w:lineRule="auto"/>
              <w:rPr>
                <w:rFonts w:ascii="Calibri" w:eastAsia="Calibri" w:hAnsi="Calibri" w:cs="Times New Roman"/>
                <w:sz w:val="14"/>
                <w:szCs w:val="14"/>
              </w:rPr>
            </w:pPr>
          </w:p>
        </w:tc>
        <w:tc>
          <w:tcPr>
            <w:tcW w:w="0" w:type="auto"/>
            <w:shd w:val="clear" w:color="auto" w:fill="auto"/>
            <w:vAlign w:val="center"/>
          </w:tcPr>
          <w:p w14:paraId="2136D975" w14:textId="77777777" w:rsidR="004632ED" w:rsidRPr="004632ED" w:rsidRDefault="004632ED" w:rsidP="004632ED">
            <w:pPr>
              <w:spacing w:line="240" w:lineRule="auto"/>
              <w:rPr>
                <w:rFonts w:ascii="Calibri" w:eastAsia="Calibri" w:hAnsi="Calibri" w:cs="Times New Roman"/>
                <w:sz w:val="14"/>
                <w:szCs w:val="14"/>
              </w:rPr>
            </w:pPr>
          </w:p>
        </w:tc>
        <w:tc>
          <w:tcPr>
            <w:tcW w:w="0" w:type="auto"/>
            <w:shd w:val="clear" w:color="auto" w:fill="auto"/>
            <w:vAlign w:val="center"/>
          </w:tcPr>
          <w:p w14:paraId="50412D14" w14:textId="77777777" w:rsidR="004632ED" w:rsidRPr="004632ED" w:rsidRDefault="004632ED" w:rsidP="004632ED">
            <w:pPr>
              <w:spacing w:line="240" w:lineRule="auto"/>
              <w:rPr>
                <w:rFonts w:ascii="Calibri" w:eastAsia="Calibri" w:hAnsi="Calibri" w:cs="Times New Roman"/>
                <w:sz w:val="14"/>
                <w:szCs w:val="14"/>
              </w:rPr>
            </w:pPr>
          </w:p>
        </w:tc>
        <w:tc>
          <w:tcPr>
            <w:tcW w:w="0" w:type="auto"/>
            <w:shd w:val="clear" w:color="auto" w:fill="auto"/>
            <w:vAlign w:val="center"/>
          </w:tcPr>
          <w:p w14:paraId="6F6B2E5B" w14:textId="77777777" w:rsidR="004632ED" w:rsidRPr="004632ED" w:rsidRDefault="004632ED" w:rsidP="004632ED">
            <w:pPr>
              <w:spacing w:line="240" w:lineRule="auto"/>
              <w:rPr>
                <w:rFonts w:ascii="Calibri" w:eastAsia="Calibri" w:hAnsi="Calibri" w:cs="Times New Roman"/>
                <w:sz w:val="14"/>
                <w:szCs w:val="14"/>
              </w:rPr>
            </w:pPr>
          </w:p>
        </w:tc>
        <w:tc>
          <w:tcPr>
            <w:tcW w:w="0" w:type="auto"/>
            <w:shd w:val="clear" w:color="auto" w:fill="auto"/>
            <w:vAlign w:val="center"/>
          </w:tcPr>
          <w:p w14:paraId="7DDE4DF1" w14:textId="77777777" w:rsidR="004632ED" w:rsidRPr="004632ED" w:rsidRDefault="004632ED" w:rsidP="004632ED">
            <w:pPr>
              <w:spacing w:line="240" w:lineRule="auto"/>
              <w:rPr>
                <w:rFonts w:ascii="Calibri" w:eastAsia="Calibri" w:hAnsi="Calibri" w:cs="Times New Roman"/>
                <w:sz w:val="14"/>
                <w:szCs w:val="14"/>
              </w:rPr>
            </w:pPr>
          </w:p>
        </w:tc>
        <w:tc>
          <w:tcPr>
            <w:tcW w:w="0" w:type="auto"/>
            <w:shd w:val="clear" w:color="auto" w:fill="auto"/>
            <w:vAlign w:val="center"/>
          </w:tcPr>
          <w:p w14:paraId="5461248A" w14:textId="77777777" w:rsidR="004632ED" w:rsidRPr="004632ED" w:rsidRDefault="004632ED" w:rsidP="004632ED">
            <w:pPr>
              <w:spacing w:line="240" w:lineRule="auto"/>
              <w:rPr>
                <w:rFonts w:ascii="Calibri" w:eastAsia="Calibri" w:hAnsi="Calibri" w:cs="Times New Roman"/>
                <w:sz w:val="14"/>
                <w:szCs w:val="14"/>
              </w:rPr>
            </w:pPr>
          </w:p>
        </w:tc>
        <w:tc>
          <w:tcPr>
            <w:tcW w:w="0" w:type="auto"/>
            <w:shd w:val="clear" w:color="auto" w:fill="auto"/>
            <w:vAlign w:val="center"/>
          </w:tcPr>
          <w:p w14:paraId="2DC3A411" w14:textId="77777777" w:rsidR="004632ED" w:rsidRPr="004632ED" w:rsidRDefault="004632ED" w:rsidP="004632ED">
            <w:pPr>
              <w:spacing w:line="240" w:lineRule="auto"/>
              <w:rPr>
                <w:rFonts w:ascii="Calibri" w:eastAsia="Calibri" w:hAnsi="Calibri" w:cs="Times New Roman"/>
                <w:sz w:val="14"/>
                <w:szCs w:val="14"/>
              </w:rPr>
            </w:pPr>
          </w:p>
        </w:tc>
        <w:tc>
          <w:tcPr>
            <w:tcW w:w="0" w:type="auto"/>
            <w:shd w:val="clear" w:color="auto" w:fill="auto"/>
            <w:vAlign w:val="center"/>
          </w:tcPr>
          <w:p w14:paraId="4579E329" w14:textId="77777777" w:rsidR="004632ED" w:rsidRPr="004632ED" w:rsidRDefault="004632ED" w:rsidP="004632ED">
            <w:pPr>
              <w:spacing w:line="240" w:lineRule="auto"/>
              <w:rPr>
                <w:rFonts w:ascii="Calibri" w:eastAsia="Calibri" w:hAnsi="Calibri" w:cs="Times New Roman"/>
                <w:sz w:val="14"/>
                <w:szCs w:val="14"/>
              </w:rPr>
            </w:pPr>
          </w:p>
        </w:tc>
      </w:tr>
      <w:tr w:rsidR="004632ED" w:rsidRPr="004632ED" w14:paraId="60DB9AF8" w14:textId="77777777" w:rsidTr="004632ED">
        <w:trPr>
          <w:trHeight w:val="227"/>
          <w:jc w:val="center"/>
        </w:trPr>
        <w:tc>
          <w:tcPr>
            <w:tcW w:w="0" w:type="auto"/>
            <w:gridSpan w:val="5"/>
            <w:vMerge/>
            <w:shd w:val="clear" w:color="auto" w:fill="D9D9D9"/>
            <w:vAlign w:val="center"/>
          </w:tcPr>
          <w:p w14:paraId="2B46A55D" w14:textId="77777777" w:rsidR="004632ED" w:rsidRPr="004632ED" w:rsidRDefault="004632ED" w:rsidP="004632ED">
            <w:pPr>
              <w:spacing w:line="240" w:lineRule="auto"/>
              <w:rPr>
                <w:rFonts w:ascii="Calibri" w:eastAsia="Calibri" w:hAnsi="Calibri" w:cs="Times New Roman"/>
                <w:b/>
                <w:sz w:val="14"/>
                <w:szCs w:val="14"/>
              </w:rPr>
            </w:pPr>
          </w:p>
        </w:tc>
        <w:tc>
          <w:tcPr>
            <w:tcW w:w="0" w:type="auto"/>
            <w:gridSpan w:val="2"/>
            <w:shd w:val="clear" w:color="auto" w:fill="auto"/>
            <w:vAlign w:val="center"/>
          </w:tcPr>
          <w:p w14:paraId="5042AFD5" w14:textId="77777777" w:rsidR="004632ED" w:rsidRPr="004632ED" w:rsidRDefault="004632ED" w:rsidP="004632ED">
            <w:pPr>
              <w:spacing w:line="240" w:lineRule="auto"/>
              <w:rPr>
                <w:rFonts w:ascii="Calibri" w:eastAsia="Calibri" w:hAnsi="Calibri" w:cs="Times New Roman"/>
                <w:sz w:val="14"/>
                <w:szCs w:val="14"/>
              </w:rPr>
            </w:pPr>
          </w:p>
        </w:tc>
        <w:tc>
          <w:tcPr>
            <w:tcW w:w="0" w:type="auto"/>
            <w:shd w:val="clear" w:color="auto" w:fill="auto"/>
            <w:vAlign w:val="center"/>
          </w:tcPr>
          <w:p w14:paraId="2960706C" w14:textId="77777777" w:rsidR="004632ED" w:rsidRPr="004632ED" w:rsidRDefault="004632ED" w:rsidP="004632ED">
            <w:pPr>
              <w:spacing w:line="240" w:lineRule="auto"/>
              <w:rPr>
                <w:rFonts w:ascii="Calibri" w:eastAsia="Calibri" w:hAnsi="Calibri" w:cs="Times New Roman"/>
                <w:sz w:val="14"/>
                <w:szCs w:val="14"/>
              </w:rPr>
            </w:pPr>
          </w:p>
        </w:tc>
        <w:tc>
          <w:tcPr>
            <w:tcW w:w="0" w:type="auto"/>
            <w:shd w:val="clear" w:color="auto" w:fill="auto"/>
            <w:vAlign w:val="center"/>
          </w:tcPr>
          <w:p w14:paraId="73C5A43E" w14:textId="77777777" w:rsidR="004632ED" w:rsidRPr="004632ED" w:rsidRDefault="004632ED" w:rsidP="004632ED">
            <w:pPr>
              <w:spacing w:line="240" w:lineRule="auto"/>
              <w:rPr>
                <w:rFonts w:ascii="Calibri" w:eastAsia="Calibri" w:hAnsi="Calibri" w:cs="Times New Roman"/>
                <w:sz w:val="14"/>
                <w:szCs w:val="14"/>
              </w:rPr>
            </w:pPr>
          </w:p>
        </w:tc>
        <w:tc>
          <w:tcPr>
            <w:tcW w:w="0" w:type="auto"/>
            <w:shd w:val="clear" w:color="auto" w:fill="auto"/>
            <w:vAlign w:val="center"/>
          </w:tcPr>
          <w:p w14:paraId="003AC388" w14:textId="77777777" w:rsidR="004632ED" w:rsidRPr="004632ED" w:rsidRDefault="004632ED" w:rsidP="004632ED">
            <w:pPr>
              <w:spacing w:line="240" w:lineRule="auto"/>
              <w:rPr>
                <w:rFonts w:ascii="Calibri" w:eastAsia="Calibri" w:hAnsi="Calibri" w:cs="Times New Roman"/>
                <w:sz w:val="14"/>
                <w:szCs w:val="14"/>
              </w:rPr>
            </w:pPr>
          </w:p>
        </w:tc>
        <w:tc>
          <w:tcPr>
            <w:tcW w:w="0" w:type="auto"/>
            <w:shd w:val="clear" w:color="auto" w:fill="auto"/>
            <w:vAlign w:val="center"/>
          </w:tcPr>
          <w:p w14:paraId="696BE62F" w14:textId="77777777" w:rsidR="004632ED" w:rsidRPr="004632ED" w:rsidRDefault="004632ED" w:rsidP="004632ED">
            <w:pPr>
              <w:spacing w:line="240" w:lineRule="auto"/>
              <w:rPr>
                <w:rFonts w:ascii="Calibri" w:eastAsia="Calibri" w:hAnsi="Calibri" w:cs="Times New Roman"/>
                <w:sz w:val="14"/>
                <w:szCs w:val="14"/>
              </w:rPr>
            </w:pPr>
          </w:p>
        </w:tc>
        <w:tc>
          <w:tcPr>
            <w:tcW w:w="0" w:type="auto"/>
            <w:shd w:val="clear" w:color="auto" w:fill="auto"/>
            <w:vAlign w:val="center"/>
          </w:tcPr>
          <w:p w14:paraId="6B6A989A" w14:textId="77777777" w:rsidR="004632ED" w:rsidRPr="004632ED" w:rsidRDefault="004632ED" w:rsidP="004632ED">
            <w:pPr>
              <w:spacing w:line="240" w:lineRule="auto"/>
              <w:rPr>
                <w:rFonts w:ascii="Calibri" w:eastAsia="Calibri" w:hAnsi="Calibri" w:cs="Times New Roman"/>
                <w:sz w:val="14"/>
                <w:szCs w:val="14"/>
              </w:rPr>
            </w:pPr>
          </w:p>
        </w:tc>
        <w:tc>
          <w:tcPr>
            <w:tcW w:w="0" w:type="auto"/>
            <w:gridSpan w:val="2"/>
            <w:shd w:val="clear" w:color="auto" w:fill="auto"/>
            <w:vAlign w:val="center"/>
          </w:tcPr>
          <w:p w14:paraId="736D3A03" w14:textId="77777777" w:rsidR="004632ED" w:rsidRPr="004632ED" w:rsidRDefault="004632ED" w:rsidP="004632ED">
            <w:pPr>
              <w:spacing w:line="240" w:lineRule="auto"/>
              <w:rPr>
                <w:rFonts w:ascii="Calibri" w:eastAsia="Calibri" w:hAnsi="Calibri" w:cs="Times New Roman"/>
                <w:sz w:val="14"/>
                <w:szCs w:val="14"/>
              </w:rPr>
            </w:pPr>
          </w:p>
        </w:tc>
        <w:tc>
          <w:tcPr>
            <w:tcW w:w="0" w:type="auto"/>
            <w:shd w:val="clear" w:color="auto" w:fill="auto"/>
            <w:vAlign w:val="center"/>
          </w:tcPr>
          <w:p w14:paraId="40577ED9" w14:textId="77777777" w:rsidR="004632ED" w:rsidRPr="004632ED" w:rsidRDefault="004632ED" w:rsidP="004632ED">
            <w:pPr>
              <w:spacing w:line="240" w:lineRule="auto"/>
              <w:rPr>
                <w:rFonts w:ascii="Calibri" w:eastAsia="Calibri" w:hAnsi="Calibri" w:cs="Times New Roman"/>
                <w:sz w:val="14"/>
                <w:szCs w:val="14"/>
              </w:rPr>
            </w:pPr>
          </w:p>
        </w:tc>
        <w:tc>
          <w:tcPr>
            <w:tcW w:w="0" w:type="auto"/>
            <w:shd w:val="clear" w:color="auto" w:fill="auto"/>
            <w:vAlign w:val="center"/>
          </w:tcPr>
          <w:p w14:paraId="77AA2B1D" w14:textId="77777777" w:rsidR="004632ED" w:rsidRPr="004632ED" w:rsidRDefault="004632ED" w:rsidP="004632ED">
            <w:pPr>
              <w:spacing w:line="240" w:lineRule="auto"/>
              <w:rPr>
                <w:rFonts w:ascii="Calibri" w:eastAsia="Calibri" w:hAnsi="Calibri" w:cs="Times New Roman"/>
                <w:sz w:val="14"/>
                <w:szCs w:val="14"/>
              </w:rPr>
            </w:pPr>
          </w:p>
        </w:tc>
        <w:tc>
          <w:tcPr>
            <w:tcW w:w="0" w:type="auto"/>
            <w:shd w:val="clear" w:color="auto" w:fill="auto"/>
            <w:vAlign w:val="center"/>
          </w:tcPr>
          <w:p w14:paraId="5644E108" w14:textId="77777777" w:rsidR="004632ED" w:rsidRPr="004632ED" w:rsidRDefault="004632ED" w:rsidP="004632ED">
            <w:pPr>
              <w:spacing w:line="240" w:lineRule="auto"/>
              <w:rPr>
                <w:rFonts w:ascii="Calibri" w:eastAsia="Calibri" w:hAnsi="Calibri" w:cs="Times New Roman"/>
                <w:sz w:val="14"/>
                <w:szCs w:val="14"/>
              </w:rPr>
            </w:pPr>
          </w:p>
        </w:tc>
        <w:tc>
          <w:tcPr>
            <w:tcW w:w="0" w:type="auto"/>
            <w:shd w:val="clear" w:color="auto" w:fill="auto"/>
            <w:vAlign w:val="center"/>
          </w:tcPr>
          <w:p w14:paraId="2B79E685" w14:textId="77777777" w:rsidR="004632ED" w:rsidRPr="004632ED" w:rsidRDefault="004632ED" w:rsidP="004632ED">
            <w:pPr>
              <w:spacing w:line="240" w:lineRule="auto"/>
              <w:rPr>
                <w:rFonts w:ascii="Calibri" w:eastAsia="Calibri" w:hAnsi="Calibri" w:cs="Times New Roman"/>
                <w:sz w:val="14"/>
                <w:szCs w:val="14"/>
              </w:rPr>
            </w:pPr>
          </w:p>
        </w:tc>
        <w:tc>
          <w:tcPr>
            <w:tcW w:w="0" w:type="auto"/>
            <w:shd w:val="clear" w:color="auto" w:fill="auto"/>
            <w:vAlign w:val="center"/>
          </w:tcPr>
          <w:p w14:paraId="7E8D4465" w14:textId="77777777" w:rsidR="004632ED" w:rsidRPr="004632ED" w:rsidRDefault="004632ED" w:rsidP="004632ED">
            <w:pPr>
              <w:spacing w:line="240" w:lineRule="auto"/>
              <w:rPr>
                <w:rFonts w:ascii="Calibri" w:eastAsia="Calibri" w:hAnsi="Calibri" w:cs="Times New Roman"/>
                <w:sz w:val="14"/>
                <w:szCs w:val="14"/>
              </w:rPr>
            </w:pPr>
          </w:p>
        </w:tc>
        <w:tc>
          <w:tcPr>
            <w:tcW w:w="0" w:type="auto"/>
            <w:shd w:val="clear" w:color="auto" w:fill="auto"/>
            <w:vAlign w:val="center"/>
          </w:tcPr>
          <w:p w14:paraId="0C85CCDB" w14:textId="77777777" w:rsidR="004632ED" w:rsidRPr="004632ED" w:rsidRDefault="004632ED" w:rsidP="004632ED">
            <w:pPr>
              <w:spacing w:line="240" w:lineRule="auto"/>
              <w:rPr>
                <w:rFonts w:ascii="Calibri" w:eastAsia="Calibri" w:hAnsi="Calibri" w:cs="Times New Roman"/>
                <w:sz w:val="14"/>
                <w:szCs w:val="14"/>
              </w:rPr>
            </w:pPr>
          </w:p>
        </w:tc>
        <w:tc>
          <w:tcPr>
            <w:tcW w:w="0" w:type="auto"/>
            <w:shd w:val="clear" w:color="auto" w:fill="auto"/>
            <w:vAlign w:val="center"/>
          </w:tcPr>
          <w:p w14:paraId="0410B246" w14:textId="77777777" w:rsidR="004632ED" w:rsidRPr="004632ED" w:rsidRDefault="004632ED" w:rsidP="004632ED">
            <w:pPr>
              <w:spacing w:line="240" w:lineRule="auto"/>
              <w:rPr>
                <w:rFonts w:ascii="Calibri" w:eastAsia="Calibri" w:hAnsi="Calibri" w:cs="Times New Roman"/>
                <w:sz w:val="14"/>
                <w:szCs w:val="14"/>
              </w:rPr>
            </w:pPr>
          </w:p>
        </w:tc>
        <w:tc>
          <w:tcPr>
            <w:tcW w:w="0" w:type="auto"/>
            <w:shd w:val="clear" w:color="auto" w:fill="auto"/>
            <w:vAlign w:val="center"/>
          </w:tcPr>
          <w:p w14:paraId="0F93CA33" w14:textId="77777777" w:rsidR="004632ED" w:rsidRPr="004632ED" w:rsidRDefault="004632ED" w:rsidP="004632ED">
            <w:pPr>
              <w:spacing w:line="240" w:lineRule="auto"/>
              <w:rPr>
                <w:rFonts w:ascii="Calibri" w:eastAsia="Calibri" w:hAnsi="Calibri" w:cs="Times New Roman"/>
                <w:sz w:val="14"/>
                <w:szCs w:val="14"/>
              </w:rPr>
            </w:pPr>
          </w:p>
        </w:tc>
        <w:tc>
          <w:tcPr>
            <w:tcW w:w="0" w:type="auto"/>
            <w:shd w:val="clear" w:color="auto" w:fill="auto"/>
            <w:vAlign w:val="center"/>
          </w:tcPr>
          <w:p w14:paraId="33C0C4CB" w14:textId="77777777" w:rsidR="004632ED" w:rsidRPr="004632ED" w:rsidRDefault="004632ED" w:rsidP="004632ED">
            <w:pPr>
              <w:spacing w:line="240" w:lineRule="auto"/>
              <w:rPr>
                <w:rFonts w:ascii="Calibri" w:eastAsia="Calibri" w:hAnsi="Calibri" w:cs="Times New Roman"/>
                <w:sz w:val="14"/>
                <w:szCs w:val="14"/>
              </w:rPr>
            </w:pPr>
          </w:p>
        </w:tc>
        <w:tc>
          <w:tcPr>
            <w:tcW w:w="0" w:type="auto"/>
            <w:shd w:val="clear" w:color="auto" w:fill="auto"/>
            <w:vAlign w:val="center"/>
          </w:tcPr>
          <w:p w14:paraId="054A776B" w14:textId="77777777" w:rsidR="004632ED" w:rsidRPr="004632ED" w:rsidRDefault="004632ED" w:rsidP="004632ED">
            <w:pPr>
              <w:spacing w:line="240" w:lineRule="auto"/>
              <w:rPr>
                <w:rFonts w:ascii="Calibri" w:eastAsia="Calibri" w:hAnsi="Calibri" w:cs="Times New Roman"/>
                <w:sz w:val="14"/>
                <w:szCs w:val="14"/>
              </w:rPr>
            </w:pPr>
          </w:p>
        </w:tc>
        <w:tc>
          <w:tcPr>
            <w:tcW w:w="0" w:type="auto"/>
            <w:gridSpan w:val="2"/>
            <w:shd w:val="clear" w:color="auto" w:fill="auto"/>
            <w:vAlign w:val="center"/>
          </w:tcPr>
          <w:p w14:paraId="14D3E4EB" w14:textId="77777777" w:rsidR="004632ED" w:rsidRPr="004632ED" w:rsidRDefault="004632ED" w:rsidP="004632ED">
            <w:pPr>
              <w:spacing w:line="240" w:lineRule="auto"/>
              <w:rPr>
                <w:rFonts w:ascii="Calibri" w:eastAsia="Calibri" w:hAnsi="Calibri" w:cs="Times New Roman"/>
                <w:sz w:val="14"/>
                <w:szCs w:val="14"/>
              </w:rPr>
            </w:pPr>
          </w:p>
        </w:tc>
        <w:tc>
          <w:tcPr>
            <w:tcW w:w="0" w:type="auto"/>
            <w:shd w:val="clear" w:color="auto" w:fill="auto"/>
            <w:vAlign w:val="center"/>
          </w:tcPr>
          <w:p w14:paraId="2001C2D2" w14:textId="77777777" w:rsidR="004632ED" w:rsidRPr="004632ED" w:rsidRDefault="004632ED" w:rsidP="004632ED">
            <w:pPr>
              <w:spacing w:line="240" w:lineRule="auto"/>
              <w:rPr>
                <w:rFonts w:ascii="Calibri" w:eastAsia="Calibri" w:hAnsi="Calibri" w:cs="Times New Roman"/>
                <w:sz w:val="14"/>
                <w:szCs w:val="14"/>
              </w:rPr>
            </w:pPr>
          </w:p>
        </w:tc>
        <w:tc>
          <w:tcPr>
            <w:tcW w:w="0" w:type="auto"/>
            <w:shd w:val="clear" w:color="auto" w:fill="auto"/>
            <w:vAlign w:val="center"/>
          </w:tcPr>
          <w:p w14:paraId="7E9BB5A5" w14:textId="77777777" w:rsidR="004632ED" w:rsidRPr="004632ED" w:rsidRDefault="004632ED" w:rsidP="004632ED">
            <w:pPr>
              <w:spacing w:line="240" w:lineRule="auto"/>
              <w:rPr>
                <w:rFonts w:ascii="Calibri" w:eastAsia="Calibri" w:hAnsi="Calibri" w:cs="Times New Roman"/>
                <w:sz w:val="14"/>
                <w:szCs w:val="14"/>
              </w:rPr>
            </w:pPr>
          </w:p>
        </w:tc>
        <w:tc>
          <w:tcPr>
            <w:tcW w:w="0" w:type="auto"/>
            <w:shd w:val="clear" w:color="auto" w:fill="auto"/>
            <w:vAlign w:val="center"/>
          </w:tcPr>
          <w:p w14:paraId="36948675" w14:textId="77777777" w:rsidR="004632ED" w:rsidRPr="004632ED" w:rsidRDefault="004632ED" w:rsidP="004632ED">
            <w:pPr>
              <w:spacing w:line="240" w:lineRule="auto"/>
              <w:rPr>
                <w:rFonts w:ascii="Calibri" w:eastAsia="Calibri" w:hAnsi="Calibri" w:cs="Times New Roman"/>
                <w:sz w:val="14"/>
                <w:szCs w:val="14"/>
              </w:rPr>
            </w:pPr>
          </w:p>
        </w:tc>
        <w:tc>
          <w:tcPr>
            <w:tcW w:w="0" w:type="auto"/>
            <w:shd w:val="clear" w:color="auto" w:fill="auto"/>
            <w:vAlign w:val="center"/>
          </w:tcPr>
          <w:p w14:paraId="7AF718BB" w14:textId="77777777" w:rsidR="004632ED" w:rsidRPr="004632ED" w:rsidRDefault="004632ED" w:rsidP="004632ED">
            <w:pPr>
              <w:spacing w:line="240" w:lineRule="auto"/>
              <w:rPr>
                <w:rFonts w:ascii="Calibri" w:eastAsia="Calibri" w:hAnsi="Calibri" w:cs="Times New Roman"/>
                <w:sz w:val="14"/>
                <w:szCs w:val="14"/>
              </w:rPr>
            </w:pPr>
          </w:p>
        </w:tc>
        <w:tc>
          <w:tcPr>
            <w:tcW w:w="0" w:type="auto"/>
            <w:gridSpan w:val="3"/>
            <w:shd w:val="clear" w:color="auto" w:fill="D9D9D9"/>
            <w:vAlign w:val="center"/>
          </w:tcPr>
          <w:p w14:paraId="747CC327" w14:textId="77777777" w:rsidR="004632ED" w:rsidRPr="004632ED" w:rsidRDefault="004632ED" w:rsidP="004632ED">
            <w:pPr>
              <w:spacing w:line="240" w:lineRule="auto"/>
              <w:rPr>
                <w:rFonts w:ascii="Calibri" w:eastAsia="Calibri" w:hAnsi="Calibri" w:cs="Times New Roman"/>
                <w:sz w:val="14"/>
                <w:szCs w:val="14"/>
              </w:rPr>
            </w:pPr>
            <w:r w:rsidRPr="004632ED">
              <w:rPr>
                <w:rFonts w:ascii="Calibri" w:eastAsia="Calibri" w:hAnsi="Calibri" w:cs="Times New Roman"/>
                <w:b/>
                <w:sz w:val="14"/>
                <w:szCs w:val="14"/>
              </w:rPr>
              <w:t>Code</w:t>
            </w:r>
          </w:p>
        </w:tc>
        <w:tc>
          <w:tcPr>
            <w:tcW w:w="0" w:type="auto"/>
            <w:shd w:val="clear" w:color="auto" w:fill="auto"/>
            <w:vAlign w:val="center"/>
          </w:tcPr>
          <w:p w14:paraId="7157ADDE" w14:textId="77777777" w:rsidR="004632ED" w:rsidRPr="004632ED" w:rsidRDefault="004632ED" w:rsidP="004632ED">
            <w:pPr>
              <w:spacing w:line="240" w:lineRule="auto"/>
              <w:rPr>
                <w:rFonts w:ascii="Calibri" w:eastAsia="Calibri" w:hAnsi="Calibri" w:cs="Times New Roman"/>
                <w:sz w:val="14"/>
                <w:szCs w:val="14"/>
              </w:rPr>
            </w:pPr>
          </w:p>
        </w:tc>
        <w:tc>
          <w:tcPr>
            <w:tcW w:w="0" w:type="auto"/>
            <w:shd w:val="clear" w:color="auto" w:fill="auto"/>
            <w:vAlign w:val="center"/>
          </w:tcPr>
          <w:p w14:paraId="4BB623D8" w14:textId="77777777" w:rsidR="004632ED" w:rsidRPr="004632ED" w:rsidRDefault="004632ED" w:rsidP="004632ED">
            <w:pPr>
              <w:spacing w:line="240" w:lineRule="auto"/>
              <w:rPr>
                <w:rFonts w:ascii="Calibri" w:eastAsia="Calibri" w:hAnsi="Calibri" w:cs="Times New Roman"/>
                <w:sz w:val="14"/>
                <w:szCs w:val="14"/>
              </w:rPr>
            </w:pPr>
          </w:p>
        </w:tc>
        <w:tc>
          <w:tcPr>
            <w:tcW w:w="0" w:type="auto"/>
            <w:shd w:val="clear" w:color="auto" w:fill="auto"/>
          </w:tcPr>
          <w:p w14:paraId="2589FB99" w14:textId="77777777" w:rsidR="004632ED" w:rsidRPr="004632ED" w:rsidRDefault="004632ED" w:rsidP="004632ED">
            <w:pPr>
              <w:spacing w:line="240" w:lineRule="auto"/>
              <w:rPr>
                <w:rFonts w:ascii="Calibri" w:eastAsia="Calibri" w:hAnsi="Calibri" w:cs="Times New Roman"/>
                <w:sz w:val="14"/>
                <w:szCs w:val="14"/>
              </w:rPr>
            </w:pPr>
          </w:p>
        </w:tc>
        <w:tc>
          <w:tcPr>
            <w:tcW w:w="0" w:type="auto"/>
            <w:shd w:val="clear" w:color="auto" w:fill="auto"/>
            <w:vAlign w:val="center"/>
          </w:tcPr>
          <w:p w14:paraId="3985E62A" w14:textId="77777777" w:rsidR="004632ED" w:rsidRPr="004632ED" w:rsidRDefault="004632ED" w:rsidP="004632ED">
            <w:pPr>
              <w:spacing w:line="240" w:lineRule="auto"/>
              <w:rPr>
                <w:rFonts w:ascii="Calibri" w:eastAsia="Calibri" w:hAnsi="Calibri" w:cs="Times New Roman"/>
                <w:sz w:val="14"/>
                <w:szCs w:val="14"/>
              </w:rPr>
            </w:pPr>
          </w:p>
        </w:tc>
      </w:tr>
      <w:tr w:rsidR="004632ED" w:rsidRPr="004632ED" w14:paraId="09427F36" w14:textId="77777777" w:rsidTr="004632ED">
        <w:trPr>
          <w:trHeight w:val="227"/>
          <w:jc w:val="center"/>
        </w:trPr>
        <w:tc>
          <w:tcPr>
            <w:tcW w:w="0" w:type="auto"/>
            <w:gridSpan w:val="7"/>
            <w:shd w:val="clear" w:color="auto" w:fill="D9D9D9"/>
            <w:vAlign w:val="center"/>
          </w:tcPr>
          <w:p w14:paraId="63D50165" w14:textId="77777777" w:rsidR="004632ED" w:rsidRPr="004632ED" w:rsidRDefault="004632ED" w:rsidP="004632ED">
            <w:pPr>
              <w:spacing w:line="240" w:lineRule="auto"/>
              <w:rPr>
                <w:rFonts w:ascii="Calibri" w:eastAsia="Calibri" w:hAnsi="Calibri" w:cs="Times New Roman"/>
                <w:sz w:val="14"/>
                <w:szCs w:val="14"/>
              </w:rPr>
            </w:pPr>
            <w:r w:rsidRPr="004632ED">
              <w:rPr>
                <w:rFonts w:ascii="Calibri" w:eastAsia="Calibri" w:hAnsi="Calibri" w:cs="Times New Roman"/>
                <w:b/>
                <w:sz w:val="14"/>
                <w:szCs w:val="14"/>
              </w:rPr>
              <w:t>Centre / Municipality</w:t>
            </w:r>
            <w:r w:rsidRPr="004632ED">
              <w:rPr>
                <w:rFonts w:ascii="Calibri" w:eastAsia="Calibri" w:hAnsi="Calibri" w:cs="Times New Roman"/>
                <w:b/>
                <w:sz w:val="14"/>
                <w:szCs w:val="14"/>
              </w:rPr>
              <w:fldChar w:fldCharType="begin">
                <w:ffData>
                  <w:name w:val="Text224"/>
                  <w:enabled/>
                  <w:calcOnExit w:val="0"/>
                  <w:textInput/>
                </w:ffData>
              </w:fldChar>
            </w:r>
            <w:r w:rsidRPr="004632ED">
              <w:rPr>
                <w:rFonts w:ascii="Calibri" w:eastAsia="Calibri" w:hAnsi="Calibri" w:cs="Times New Roman"/>
                <w:b/>
                <w:sz w:val="14"/>
                <w:szCs w:val="14"/>
              </w:rPr>
              <w:instrText xml:space="preserve"> FORMTEXT </w:instrText>
            </w:r>
            <w:r w:rsidRPr="004632ED">
              <w:rPr>
                <w:rFonts w:ascii="Calibri" w:eastAsia="Calibri" w:hAnsi="Calibri" w:cs="Times New Roman"/>
                <w:b/>
                <w:sz w:val="14"/>
                <w:szCs w:val="14"/>
              </w:rPr>
            </w:r>
            <w:r w:rsidRPr="004632ED">
              <w:rPr>
                <w:rFonts w:ascii="Calibri" w:eastAsia="Calibri" w:hAnsi="Calibri" w:cs="Times New Roman"/>
                <w:b/>
                <w:sz w:val="14"/>
                <w:szCs w:val="14"/>
              </w:rPr>
              <w:fldChar w:fldCharType="separate"/>
            </w:r>
            <w:r w:rsidRPr="004632ED">
              <w:rPr>
                <w:rFonts w:ascii="Calibri" w:eastAsia="Calibri" w:hAnsi="Calibri" w:cs="Times New Roman"/>
                <w:b/>
                <w:noProof/>
                <w:sz w:val="14"/>
                <w:szCs w:val="14"/>
              </w:rPr>
              <w:t> </w:t>
            </w:r>
            <w:r w:rsidRPr="004632ED">
              <w:rPr>
                <w:rFonts w:ascii="Calibri" w:eastAsia="Calibri" w:hAnsi="Calibri" w:cs="Times New Roman"/>
                <w:b/>
                <w:noProof/>
                <w:sz w:val="14"/>
                <w:szCs w:val="14"/>
              </w:rPr>
              <w:t> </w:t>
            </w:r>
            <w:r w:rsidRPr="004632ED">
              <w:rPr>
                <w:rFonts w:ascii="Calibri" w:eastAsia="Calibri" w:hAnsi="Calibri" w:cs="Times New Roman"/>
                <w:b/>
                <w:noProof/>
                <w:sz w:val="14"/>
                <w:szCs w:val="14"/>
              </w:rPr>
              <w:t> </w:t>
            </w:r>
            <w:r w:rsidRPr="004632ED">
              <w:rPr>
                <w:rFonts w:ascii="Calibri" w:eastAsia="Calibri" w:hAnsi="Calibri" w:cs="Times New Roman"/>
                <w:b/>
                <w:noProof/>
                <w:sz w:val="14"/>
                <w:szCs w:val="14"/>
              </w:rPr>
              <w:t> </w:t>
            </w:r>
            <w:r w:rsidRPr="004632ED">
              <w:rPr>
                <w:rFonts w:ascii="Calibri" w:eastAsia="Calibri" w:hAnsi="Calibri" w:cs="Times New Roman"/>
                <w:b/>
                <w:noProof/>
                <w:sz w:val="14"/>
                <w:szCs w:val="14"/>
              </w:rPr>
              <w:t> </w:t>
            </w:r>
            <w:r w:rsidRPr="004632ED">
              <w:rPr>
                <w:rFonts w:ascii="Calibri" w:eastAsia="Calibri" w:hAnsi="Calibri" w:cs="Times New Roman"/>
                <w:sz w:val="14"/>
                <w:szCs w:val="14"/>
              </w:rPr>
              <w:fldChar w:fldCharType="end"/>
            </w:r>
          </w:p>
        </w:tc>
        <w:tc>
          <w:tcPr>
            <w:tcW w:w="0" w:type="auto"/>
            <w:shd w:val="clear" w:color="auto" w:fill="auto"/>
            <w:vAlign w:val="center"/>
          </w:tcPr>
          <w:p w14:paraId="7DA36FB5" w14:textId="77777777" w:rsidR="004632ED" w:rsidRPr="004632ED" w:rsidRDefault="004632ED" w:rsidP="004632ED">
            <w:pPr>
              <w:spacing w:line="240" w:lineRule="auto"/>
              <w:rPr>
                <w:rFonts w:ascii="Calibri" w:eastAsia="Calibri" w:hAnsi="Calibri" w:cs="Times New Roman"/>
                <w:sz w:val="14"/>
                <w:szCs w:val="14"/>
              </w:rPr>
            </w:pPr>
          </w:p>
        </w:tc>
        <w:tc>
          <w:tcPr>
            <w:tcW w:w="0" w:type="auto"/>
            <w:shd w:val="clear" w:color="auto" w:fill="auto"/>
            <w:vAlign w:val="center"/>
          </w:tcPr>
          <w:p w14:paraId="020161CD" w14:textId="77777777" w:rsidR="004632ED" w:rsidRPr="004632ED" w:rsidRDefault="004632ED" w:rsidP="004632ED">
            <w:pPr>
              <w:spacing w:line="240" w:lineRule="auto"/>
              <w:rPr>
                <w:rFonts w:ascii="Calibri" w:eastAsia="Calibri" w:hAnsi="Calibri" w:cs="Times New Roman"/>
                <w:sz w:val="14"/>
                <w:szCs w:val="14"/>
              </w:rPr>
            </w:pPr>
          </w:p>
        </w:tc>
        <w:tc>
          <w:tcPr>
            <w:tcW w:w="0" w:type="auto"/>
            <w:shd w:val="clear" w:color="auto" w:fill="auto"/>
            <w:vAlign w:val="center"/>
          </w:tcPr>
          <w:p w14:paraId="0A11B072" w14:textId="77777777" w:rsidR="004632ED" w:rsidRPr="004632ED" w:rsidRDefault="004632ED" w:rsidP="004632ED">
            <w:pPr>
              <w:spacing w:line="240" w:lineRule="auto"/>
              <w:rPr>
                <w:rFonts w:ascii="Calibri" w:eastAsia="Calibri" w:hAnsi="Calibri" w:cs="Times New Roman"/>
                <w:sz w:val="14"/>
                <w:szCs w:val="14"/>
              </w:rPr>
            </w:pPr>
          </w:p>
        </w:tc>
        <w:tc>
          <w:tcPr>
            <w:tcW w:w="0" w:type="auto"/>
            <w:shd w:val="clear" w:color="auto" w:fill="auto"/>
            <w:vAlign w:val="center"/>
          </w:tcPr>
          <w:p w14:paraId="63AAB704" w14:textId="77777777" w:rsidR="004632ED" w:rsidRPr="004632ED" w:rsidRDefault="004632ED" w:rsidP="004632ED">
            <w:pPr>
              <w:spacing w:line="240" w:lineRule="auto"/>
              <w:rPr>
                <w:rFonts w:ascii="Calibri" w:eastAsia="Calibri" w:hAnsi="Calibri" w:cs="Times New Roman"/>
                <w:sz w:val="14"/>
                <w:szCs w:val="14"/>
              </w:rPr>
            </w:pPr>
          </w:p>
        </w:tc>
        <w:tc>
          <w:tcPr>
            <w:tcW w:w="0" w:type="auto"/>
            <w:shd w:val="clear" w:color="auto" w:fill="auto"/>
            <w:vAlign w:val="center"/>
          </w:tcPr>
          <w:p w14:paraId="273C0EBB" w14:textId="77777777" w:rsidR="004632ED" w:rsidRPr="004632ED" w:rsidRDefault="004632ED" w:rsidP="004632ED">
            <w:pPr>
              <w:spacing w:line="240" w:lineRule="auto"/>
              <w:rPr>
                <w:rFonts w:ascii="Calibri" w:eastAsia="Calibri" w:hAnsi="Calibri" w:cs="Times New Roman"/>
                <w:sz w:val="14"/>
                <w:szCs w:val="14"/>
              </w:rPr>
            </w:pPr>
          </w:p>
        </w:tc>
        <w:tc>
          <w:tcPr>
            <w:tcW w:w="0" w:type="auto"/>
            <w:gridSpan w:val="2"/>
            <w:shd w:val="clear" w:color="auto" w:fill="auto"/>
            <w:vAlign w:val="center"/>
          </w:tcPr>
          <w:p w14:paraId="460DD0E8" w14:textId="77777777" w:rsidR="004632ED" w:rsidRPr="004632ED" w:rsidRDefault="004632ED" w:rsidP="004632ED">
            <w:pPr>
              <w:spacing w:line="240" w:lineRule="auto"/>
              <w:rPr>
                <w:rFonts w:ascii="Calibri" w:eastAsia="Calibri" w:hAnsi="Calibri" w:cs="Times New Roman"/>
                <w:sz w:val="14"/>
                <w:szCs w:val="14"/>
              </w:rPr>
            </w:pPr>
          </w:p>
        </w:tc>
        <w:tc>
          <w:tcPr>
            <w:tcW w:w="0" w:type="auto"/>
            <w:shd w:val="clear" w:color="auto" w:fill="auto"/>
            <w:vAlign w:val="center"/>
          </w:tcPr>
          <w:p w14:paraId="1B143E3C" w14:textId="77777777" w:rsidR="004632ED" w:rsidRPr="004632ED" w:rsidRDefault="004632ED" w:rsidP="004632ED">
            <w:pPr>
              <w:spacing w:line="240" w:lineRule="auto"/>
              <w:rPr>
                <w:rFonts w:ascii="Calibri" w:eastAsia="Calibri" w:hAnsi="Calibri" w:cs="Times New Roman"/>
                <w:sz w:val="14"/>
                <w:szCs w:val="14"/>
              </w:rPr>
            </w:pPr>
          </w:p>
        </w:tc>
        <w:tc>
          <w:tcPr>
            <w:tcW w:w="0" w:type="auto"/>
            <w:shd w:val="clear" w:color="auto" w:fill="auto"/>
            <w:vAlign w:val="center"/>
          </w:tcPr>
          <w:p w14:paraId="72A43120" w14:textId="77777777" w:rsidR="004632ED" w:rsidRPr="004632ED" w:rsidRDefault="004632ED" w:rsidP="004632ED">
            <w:pPr>
              <w:spacing w:line="240" w:lineRule="auto"/>
              <w:rPr>
                <w:rFonts w:ascii="Calibri" w:eastAsia="Calibri" w:hAnsi="Calibri" w:cs="Times New Roman"/>
                <w:sz w:val="14"/>
                <w:szCs w:val="14"/>
              </w:rPr>
            </w:pPr>
          </w:p>
        </w:tc>
        <w:tc>
          <w:tcPr>
            <w:tcW w:w="0" w:type="auto"/>
            <w:shd w:val="clear" w:color="auto" w:fill="auto"/>
            <w:vAlign w:val="center"/>
          </w:tcPr>
          <w:p w14:paraId="1FFD94B5" w14:textId="77777777" w:rsidR="004632ED" w:rsidRPr="004632ED" w:rsidRDefault="004632ED" w:rsidP="004632ED">
            <w:pPr>
              <w:spacing w:line="240" w:lineRule="auto"/>
              <w:rPr>
                <w:rFonts w:ascii="Calibri" w:eastAsia="Calibri" w:hAnsi="Calibri" w:cs="Times New Roman"/>
                <w:sz w:val="14"/>
                <w:szCs w:val="14"/>
              </w:rPr>
            </w:pPr>
          </w:p>
        </w:tc>
        <w:tc>
          <w:tcPr>
            <w:tcW w:w="0" w:type="auto"/>
            <w:shd w:val="clear" w:color="auto" w:fill="auto"/>
            <w:vAlign w:val="center"/>
          </w:tcPr>
          <w:p w14:paraId="5E3EB5CD" w14:textId="77777777" w:rsidR="004632ED" w:rsidRPr="004632ED" w:rsidRDefault="004632ED" w:rsidP="004632ED">
            <w:pPr>
              <w:spacing w:line="240" w:lineRule="auto"/>
              <w:rPr>
                <w:rFonts w:ascii="Calibri" w:eastAsia="Calibri" w:hAnsi="Calibri" w:cs="Times New Roman"/>
                <w:sz w:val="14"/>
                <w:szCs w:val="14"/>
              </w:rPr>
            </w:pPr>
          </w:p>
        </w:tc>
        <w:tc>
          <w:tcPr>
            <w:tcW w:w="0" w:type="auto"/>
            <w:shd w:val="clear" w:color="auto" w:fill="auto"/>
            <w:vAlign w:val="center"/>
          </w:tcPr>
          <w:p w14:paraId="26D14F58" w14:textId="77777777" w:rsidR="004632ED" w:rsidRPr="004632ED" w:rsidRDefault="004632ED" w:rsidP="004632ED">
            <w:pPr>
              <w:spacing w:line="240" w:lineRule="auto"/>
              <w:rPr>
                <w:rFonts w:ascii="Calibri" w:eastAsia="Calibri" w:hAnsi="Calibri" w:cs="Times New Roman"/>
                <w:sz w:val="14"/>
                <w:szCs w:val="14"/>
              </w:rPr>
            </w:pPr>
          </w:p>
        </w:tc>
        <w:tc>
          <w:tcPr>
            <w:tcW w:w="0" w:type="auto"/>
            <w:shd w:val="clear" w:color="auto" w:fill="auto"/>
            <w:vAlign w:val="center"/>
          </w:tcPr>
          <w:p w14:paraId="46DD9C97" w14:textId="77777777" w:rsidR="004632ED" w:rsidRPr="004632ED" w:rsidRDefault="004632ED" w:rsidP="004632ED">
            <w:pPr>
              <w:spacing w:line="240" w:lineRule="auto"/>
              <w:rPr>
                <w:rFonts w:ascii="Calibri" w:eastAsia="Calibri" w:hAnsi="Calibri" w:cs="Times New Roman"/>
                <w:sz w:val="14"/>
                <w:szCs w:val="14"/>
              </w:rPr>
            </w:pPr>
          </w:p>
        </w:tc>
        <w:tc>
          <w:tcPr>
            <w:tcW w:w="0" w:type="auto"/>
            <w:shd w:val="clear" w:color="auto" w:fill="auto"/>
            <w:vAlign w:val="center"/>
          </w:tcPr>
          <w:p w14:paraId="3ECD1A7B" w14:textId="77777777" w:rsidR="004632ED" w:rsidRPr="004632ED" w:rsidRDefault="004632ED" w:rsidP="004632ED">
            <w:pPr>
              <w:spacing w:line="240" w:lineRule="auto"/>
              <w:rPr>
                <w:rFonts w:ascii="Calibri" w:eastAsia="Calibri" w:hAnsi="Calibri" w:cs="Times New Roman"/>
                <w:sz w:val="14"/>
                <w:szCs w:val="14"/>
              </w:rPr>
            </w:pPr>
          </w:p>
        </w:tc>
        <w:tc>
          <w:tcPr>
            <w:tcW w:w="0" w:type="auto"/>
            <w:shd w:val="clear" w:color="auto" w:fill="auto"/>
            <w:vAlign w:val="center"/>
          </w:tcPr>
          <w:p w14:paraId="5D7DC16A" w14:textId="77777777" w:rsidR="004632ED" w:rsidRPr="004632ED" w:rsidRDefault="004632ED" w:rsidP="004632ED">
            <w:pPr>
              <w:spacing w:line="240" w:lineRule="auto"/>
              <w:rPr>
                <w:rFonts w:ascii="Calibri" w:eastAsia="Calibri" w:hAnsi="Calibri" w:cs="Times New Roman"/>
                <w:sz w:val="14"/>
                <w:szCs w:val="14"/>
              </w:rPr>
            </w:pPr>
          </w:p>
        </w:tc>
        <w:tc>
          <w:tcPr>
            <w:tcW w:w="0" w:type="auto"/>
            <w:shd w:val="clear" w:color="auto" w:fill="auto"/>
            <w:vAlign w:val="center"/>
          </w:tcPr>
          <w:p w14:paraId="3C71EC74" w14:textId="77777777" w:rsidR="004632ED" w:rsidRPr="004632ED" w:rsidRDefault="004632ED" w:rsidP="004632ED">
            <w:pPr>
              <w:spacing w:line="240" w:lineRule="auto"/>
              <w:rPr>
                <w:rFonts w:ascii="Calibri" w:eastAsia="Calibri" w:hAnsi="Calibri" w:cs="Times New Roman"/>
                <w:sz w:val="14"/>
                <w:szCs w:val="14"/>
              </w:rPr>
            </w:pPr>
          </w:p>
        </w:tc>
        <w:tc>
          <w:tcPr>
            <w:tcW w:w="0" w:type="auto"/>
            <w:shd w:val="clear" w:color="auto" w:fill="auto"/>
            <w:vAlign w:val="center"/>
          </w:tcPr>
          <w:p w14:paraId="7988FC06" w14:textId="77777777" w:rsidR="004632ED" w:rsidRPr="004632ED" w:rsidRDefault="004632ED" w:rsidP="004632ED">
            <w:pPr>
              <w:spacing w:line="240" w:lineRule="auto"/>
              <w:rPr>
                <w:rFonts w:ascii="Calibri" w:eastAsia="Calibri" w:hAnsi="Calibri" w:cs="Times New Roman"/>
                <w:sz w:val="14"/>
                <w:szCs w:val="14"/>
              </w:rPr>
            </w:pPr>
          </w:p>
        </w:tc>
        <w:tc>
          <w:tcPr>
            <w:tcW w:w="0" w:type="auto"/>
            <w:gridSpan w:val="2"/>
            <w:shd w:val="clear" w:color="auto" w:fill="auto"/>
            <w:vAlign w:val="center"/>
          </w:tcPr>
          <w:p w14:paraId="173962E0" w14:textId="77777777" w:rsidR="004632ED" w:rsidRPr="004632ED" w:rsidRDefault="004632ED" w:rsidP="004632ED">
            <w:pPr>
              <w:spacing w:line="240" w:lineRule="auto"/>
              <w:rPr>
                <w:rFonts w:ascii="Calibri" w:eastAsia="Calibri" w:hAnsi="Calibri" w:cs="Times New Roman"/>
                <w:sz w:val="14"/>
                <w:szCs w:val="14"/>
              </w:rPr>
            </w:pPr>
          </w:p>
        </w:tc>
        <w:tc>
          <w:tcPr>
            <w:tcW w:w="0" w:type="auto"/>
            <w:shd w:val="clear" w:color="auto" w:fill="auto"/>
            <w:vAlign w:val="center"/>
          </w:tcPr>
          <w:p w14:paraId="0F92E60C" w14:textId="77777777" w:rsidR="004632ED" w:rsidRPr="004632ED" w:rsidRDefault="004632ED" w:rsidP="004632ED">
            <w:pPr>
              <w:spacing w:line="240" w:lineRule="auto"/>
              <w:rPr>
                <w:rFonts w:ascii="Calibri" w:eastAsia="Calibri" w:hAnsi="Calibri" w:cs="Times New Roman"/>
                <w:sz w:val="14"/>
                <w:szCs w:val="14"/>
              </w:rPr>
            </w:pPr>
          </w:p>
        </w:tc>
        <w:tc>
          <w:tcPr>
            <w:tcW w:w="0" w:type="auto"/>
            <w:shd w:val="clear" w:color="auto" w:fill="auto"/>
            <w:vAlign w:val="center"/>
          </w:tcPr>
          <w:p w14:paraId="11901674" w14:textId="77777777" w:rsidR="004632ED" w:rsidRPr="004632ED" w:rsidRDefault="004632ED" w:rsidP="004632ED">
            <w:pPr>
              <w:spacing w:line="240" w:lineRule="auto"/>
              <w:rPr>
                <w:rFonts w:ascii="Calibri" w:eastAsia="Calibri" w:hAnsi="Calibri" w:cs="Times New Roman"/>
                <w:sz w:val="14"/>
                <w:szCs w:val="14"/>
              </w:rPr>
            </w:pPr>
          </w:p>
        </w:tc>
        <w:tc>
          <w:tcPr>
            <w:tcW w:w="0" w:type="auto"/>
            <w:shd w:val="clear" w:color="auto" w:fill="auto"/>
            <w:vAlign w:val="center"/>
          </w:tcPr>
          <w:p w14:paraId="5FBA2D8A" w14:textId="77777777" w:rsidR="004632ED" w:rsidRPr="004632ED" w:rsidRDefault="004632ED" w:rsidP="004632ED">
            <w:pPr>
              <w:spacing w:line="240" w:lineRule="auto"/>
              <w:rPr>
                <w:rFonts w:ascii="Calibri" w:eastAsia="Calibri" w:hAnsi="Calibri" w:cs="Times New Roman"/>
                <w:sz w:val="14"/>
                <w:szCs w:val="14"/>
              </w:rPr>
            </w:pPr>
          </w:p>
        </w:tc>
        <w:tc>
          <w:tcPr>
            <w:tcW w:w="0" w:type="auto"/>
            <w:shd w:val="clear" w:color="auto" w:fill="auto"/>
            <w:vAlign w:val="center"/>
          </w:tcPr>
          <w:p w14:paraId="0471F954" w14:textId="77777777" w:rsidR="004632ED" w:rsidRPr="004632ED" w:rsidRDefault="004632ED" w:rsidP="004632ED">
            <w:pPr>
              <w:spacing w:line="240" w:lineRule="auto"/>
              <w:rPr>
                <w:rFonts w:ascii="Calibri" w:eastAsia="Calibri" w:hAnsi="Calibri" w:cs="Times New Roman"/>
                <w:sz w:val="14"/>
                <w:szCs w:val="14"/>
              </w:rPr>
            </w:pPr>
          </w:p>
        </w:tc>
        <w:tc>
          <w:tcPr>
            <w:tcW w:w="0" w:type="auto"/>
            <w:shd w:val="clear" w:color="auto" w:fill="auto"/>
            <w:vAlign w:val="center"/>
          </w:tcPr>
          <w:p w14:paraId="2376B81A" w14:textId="77777777" w:rsidR="004632ED" w:rsidRPr="004632ED" w:rsidRDefault="004632ED" w:rsidP="004632ED">
            <w:pPr>
              <w:spacing w:line="240" w:lineRule="auto"/>
              <w:rPr>
                <w:rFonts w:ascii="Calibri" w:eastAsia="Calibri" w:hAnsi="Calibri" w:cs="Times New Roman"/>
                <w:sz w:val="14"/>
                <w:szCs w:val="14"/>
              </w:rPr>
            </w:pPr>
          </w:p>
        </w:tc>
        <w:tc>
          <w:tcPr>
            <w:tcW w:w="0" w:type="auto"/>
            <w:shd w:val="clear" w:color="auto" w:fill="auto"/>
            <w:vAlign w:val="center"/>
          </w:tcPr>
          <w:p w14:paraId="1C8173D9" w14:textId="77777777" w:rsidR="004632ED" w:rsidRPr="004632ED" w:rsidRDefault="004632ED" w:rsidP="004632ED">
            <w:pPr>
              <w:spacing w:line="240" w:lineRule="auto"/>
              <w:rPr>
                <w:rFonts w:ascii="Calibri" w:eastAsia="Calibri" w:hAnsi="Calibri" w:cs="Times New Roman"/>
                <w:sz w:val="14"/>
                <w:szCs w:val="14"/>
              </w:rPr>
            </w:pPr>
          </w:p>
        </w:tc>
        <w:tc>
          <w:tcPr>
            <w:tcW w:w="0" w:type="auto"/>
            <w:shd w:val="clear" w:color="auto" w:fill="auto"/>
            <w:vAlign w:val="center"/>
          </w:tcPr>
          <w:p w14:paraId="2D45FA5D" w14:textId="77777777" w:rsidR="004632ED" w:rsidRPr="004632ED" w:rsidRDefault="004632ED" w:rsidP="004632ED">
            <w:pPr>
              <w:spacing w:line="240" w:lineRule="auto"/>
              <w:rPr>
                <w:rFonts w:ascii="Calibri" w:eastAsia="Calibri" w:hAnsi="Calibri" w:cs="Times New Roman"/>
                <w:sz w:val="14"/>
                <w:szCs w:val="14"/>
              </w:rPr>
            </w:pPr>
          </w:p>
        </w:tc>
        <w:tc>
          <w:tcPr>
            <w:tcW w:w="0" w:type="auto"/>
            <w:shd w:val="clear" w:color="auto" w:fill="auto"/>
            <w:vAlign w:val="center"/>
          </w:tcPr>
          <w:p w14:paraId="70A293E7" w14:textId="77777777" w:rsidR="004632ED" w:rsidRPr="004632ED" w:rsidRDefault="004632ED" w:rsidP="004632ED">
            <w:pPr>
              <w:spacing w:line="240" w:lineRule="auto"/>
              <w:rPr>
                <w:rFonts w:ascii="Calibri" w:eastAsia="Calibri" w:hAnsi="Calibri" w:cs="Times New Roman"/>
                <w:sz w:val="14"/>
                <w:szCs w:val="14"/>
              </w:rPr>
            </w:pPr>
          </w:p>
        </w:tc>
        <w:tc>
          <w:tcPr>
            <w:tcW w:w="0" w:type="auto"/>
            <w:shd w:val="clear" w:color="auto" w:fill="auto"/>
            <w:vAlign w:val="center"/>
          </w:tcPr>
          <w:p w14:paraId="2811081F" w14:textId="77777777" w:rsidR="004632ED" w:rsidRPr="004632ED" w:rsidRDefault="004632ED" w:rsidP="004632ED">
            <w:pPr>
              <w:spacing w:line="240" w:lineRule="auto"/>
              <w:rPr>
                <w:rFonts w:ascii="Calibri" w:eastAsia="Calibri" w:hAnsi="Calibri" w:cs="Times New Roman"/>
                <w:sz w:val="14"/>
                <w:szCs w:val="14"/>
              </w:rPr>
            </w:pPr>
          </w:p>
        </w:tc>
        <w:tc>
          <w:tcPr>
            <w:tcW w:w="0" w:type="auto"/>
            <w:shd w:val="clear" w:color="auto" w:fill="auto"/>
            <w:vAlign w:val="center"/>
          </w:tcPr>
          <w:p w14:paraId="307142D6" w14:textId="77777777" w:rsidR="004632ED" w:rsidRPr="004632ED" w:rsidRDefault="004632ED" w:rsidP="004632ED">
            <w:pPr>
              <w:spacing w:line="240" w:lineRule="auto"/>
              <w:rPr>
                <w:rFonts w:ascii="Calibri" w:eastAsia="Calibri" w:hAnsi="Calibri" w:cs="Times New Roman"/>
                <w:sz w:val="14"/>
                <w:szCs w:val="14"/>
              </w:rPr>
            </w:pPr>
          </w:p>
        </w:tc>
        <w:tc>
          <w:tcPr>
            <w:tcW w:w="0" w:type="auto"/>
            <w:shd w:val="clear" w:color="auto" w:fill="auto"/>
            <w:vAlign w:val="center"/>
          </w:tcPr>
          <w:p w14:paraId="041DE0B7" w14:textId="77777777" w:rsidR="004632ED" w:rsidRPr="004632ED" w:rsidRDefault="004632ED" w:rsidP="004632ED">
            <w:pPr>
              <w:spacing w:line="240" w:lineRule="auto"/>
              <w:rPr>
                <w:rFonts w:ascii="Calibri" w:eastAsia="Calibri" w:hAnsi="Calibri" w:cs="Times New Roman"/>
                <w:sz w:val="14"/>
                <w:szCs w:val="14"/>
              </w:rPr>
            </w:pPr>
          </w:p>
        </w:tc>
      </w:tr>
      <w:tr w:rsidR="004632ED" w:rsidRPr="004632ED" w14:paraId="258DC255" w14:textId="77777777" w:rsidTr="004632ED">
        <w:trPr>
          <w:trHeight w:val="227"/>
          <w:jc w:val="center"/>
        </w:trPr>
        <w:tc>
          <w:tcPr>
            <w:tcW w:w="0" w:type="auto"/>
            <w:gridSpan w:val="37"/>
            <w:shd w:val="clear" w:color="auto" w:fill="D9D9D9"/>
            <w:vAlign w:val="center"/>
          </w:tcPr>
          <w:p w14:paraId="5716ECF8" w14:textId="77777777" w:rsidR="004632ED" w:rsidRPr="004632ED" w:rsidRDefault="004632ED" w:rsidP="004632ED">
            <w:pPr>
              <w:spacing w:line="240" w:lineRule="auto"/>
              <w:rPr>
                <w:rFonts w:ascii="Calibri" w:eastAsia="Calibri" w:hAnsi="Calibri" w:cs="Times New Roman"/>
                <w:sz w:val="14"/>
                <w:szCs w:val="14"/>
              </w:rPr>
            </w:pPr>
            <w:r w:rsidRPr="004632ED">
              <w:rPr>
                <w:rFonts w:ascii="Calibri" w:eastAsia="Calibri" w:hAnsi="Calibri" w:cs="Times New Roman"/>
                <w:b/>
                <w:sz w:val="14"/>
                <w:szCs w:val="14"/>
              </w:rPr>
              <w:t>Province</w:t>
            </w:r>
          </w:p>
        </w:tc>
      </w:tr>
      <w:tr w:rsidR="004632ED" w:rsidRPr="004632ED" w14:paraId="7EE06659" w14:textId="77777777" w:rsidTr="004632ED">
        <w:trPr>
          <w:trHeight w:val="227"/>
          <w:jc w:val="center"/>
        </w:trPr>
        <w:tc>
          <w:tcPr>
            <w:tcW w:w="0" w:type="auto"/>
            <w:gridSpan w:val="6"/>
            <w:shd w:val="clear" w:color="auto" w:fill="FFFFFF"/>
            <w:vAlign w:val="center"/>
          </w:tcPr>
          <w:p w14:paraId="4A65015B" w14:textId="77777777" w:rsidR="004632ED" w:rsidRPr="004632ED" w:rsidRDefault="004632ED" w:rsidP="004632ED">
            <w:pPr>
              <w:spacing w:line="240" w:lineRule="auto"/>
              <w:rPr>
                <w:rFonts w:ascii="Calibri" w:eastAsia="Calibri" w:hAnsi="Calibri" w:cs="Times New Roman"/>
                <w:sz w:val="14"/>
                <w:szCs w:val="14"/>
              </w:rPr>
            </w:pPr>
            <w:r w:rsidRPr="004632ED">
              <w:rPr>
                <w:rFonts w:ascii="Calibri" w:eastAsia="Calibri" w:hAnsi="Calibri" w:cs="Times New Roman"/>
                <w:sz w:val="14"/>
                <w:szCs w:val="14"/>
              </w:rPr>
              <w:sym w:font="Wingdings 2" w:char="F0A3"/>
            </w:r>
            <w:r w:rsidRPr="004632ED">
              <w:rPr>
                <w:rFonts w:ascii="Calibri" w:eastAsia="Calibri" w:hAnsi="Calibri" w:cs="Times New Roman"/>
                <w:sz w:val="14"/>
                <w:szCs w:val="14"/>
              </w:rPr>
              <w:t xml:space="preserve"> </w:t>
            </w:r>
            <w:proofErr w:type="gramStart"/>
            <w:r w:rsidRPr="004632ED">
              <w:rPr>
                <w:rFonts w:ascii="Calibri" w:eastAsia="Calibri" w:hAnsi="Calibri" w:cs="Times New Roman"/>
                <w:sz w:val="14"/>
                <w:szCs w:val="14"/>
              </w:rPr>
              <w:t>0  –</w:t>
            </w:r>
            <w:proofErr w:type="gramEnd"/>
            <w:r w:rsidRPr="004632ED">
              <w:rPr>
                <w:rFonts w:ascii="Calibri" w:eastAsia="Calibri" w:hAnsi="Calibri" w:cs="Times New Roman"/>
                <w:sz w:val="14"/>
                <w:szCs w:val="14"/>
              </w:rPr>
              <w:t xml:space="preserve"> Undefined</w:t>
            </w:r>
          </w:p>
          <w:p w14:paraId="1FF1EF08" w14:textId="77777777" w:rsidR="004632ED" w:rsidRPr="004632ED" w:rsidRDefault="004632ED" w:rsidP="004632ED">
            <w:pPr>
              <w:spacing w:line="240" w:lineRule="auto"/>
              <w:rPr>
                <w:rFonts w:ascii="Calibri" w:eastAsia="Calibri" w:hAnsi="Calibri" w:cs="Times New Roman"/>
                <w:sz w:val="14"/>
                <w:szCs w:val="14"/>
              </w:rPr>
            </w:pPr>
            <w:r w:rsidRPr="004632ED">
              <w:rPr>
                <w:rFonts w:ascii="Calibri" w:eastAsia="Calibri" w:hAnsi="Calibri" w:cs="Times New Roman"/>
                <w:sz w:val="14"/>
                <w:szCs w:val="14"/>
              </w:rPr>
              <w:sym w:font="Wingdings 2" w:char="F0A3"/>
            </w:r>
            <w:r w:rsidRPr="004632ED">
              <w:rPr>
                <w:rFonts w:ascii="Calibri" w:eastAsia="Calibri" w:hAnsi="Calibri" w:cs="Times New Roman"/>
                <w:sz w:val="14"/>
                <w:szCs w:val="14"/>
              </w:rPr>
              <w:t xml:space="preserve"> </w:t>
            </w:r>
            <w:proofErr w:type="gramStart"/>
            <w:r w:rsidRPr="004632ED">
              <w:rPr>
                <w:rFonts w:ascii="Calibri" w:eastAsia="Calibri" w:hAnsi="Calibri" w:cs="Times New Roman"/>
                <w:sz w:val="14"/>
                <w:szCs w:val="14"/>
              </w:rPr>
              <w:t>1  –</w:t>
            </w:r>
            <w:proofErr w:type="gramEnd"/>
            <w:r w:rsidRPr="004632ED">
              <w:rPr>
                <w:rFonts w:ascii="Calibri" w:eastAsia="Calibri" w:hAnsi="Calibri" w:cs="Times New Roman"/>
                <w:sz w:val="14"/>
                <w:szCs w:val="14"/>
              </w:rPr>
              <w:t xml:space="preserve"> Western Cape</w:t>
            </w:r>
          </w:p>
          <w:p w14:paraId="1F6BB9C2" w14:textId="77777777" w:rsidR="004632ED" w:rsidRPr="004632ED" w:rsidRDefault="004632ED" w:rsidP="004632ED">
            <w:pPr>
              <w:spacing w:line="240" w:lineRule="auto"/>
              <w:rPr>
                <w:rFonts w:ascii="Calibri" w:eastAsia="Calibri" w:hAnsi="Calibri" w:cs="Times New Roman"/>
                <w:sz w:val="14"/>
                <w:szCs w:val="14"/>
              </w:rPr>
            </w:pPr>
            <w:r w:rsidRPr="004632ED">
              <w:rPr>
                <w:rFonts w:ascii="Calibri" w:eastAsia="Calibri" w:hAnsi="Calibri" w:cs="Times New Roman"/>
                <w:sz w:val="14"/>
                <w:szCs w:val="14"/>
              </w:rPr>
              <w:sym w:font="Wingdings 2" w:char="F0A3"/>
            </w:r>
            <w:r w:rsidRPr="004632ED">
              <w:rPr>
                <w:rFonts w:ascii="Calibri" w:eastAsia="Calibri" w:hAnsi="Calibri" w:cs="Times New Roman"/>
                <w:sz w:val="14"/>
                <w:szCs w:val="14"/>
              </w:rPr>
              <w:t xml:space="preserve"> </w:t>
            </w:r>
            <w:proofErr w:type="gramStart"/>
            <w:r w:rsidRPr="004632ED">
              <w:rPr>
                <w:rFonts w:ascii="Calibri" w:eastAsia="Calibri" w:hAnsi="Calibri" w:cs="Times New Roman"/>
                <w:sz w:val="14"/>
                <w:szCs w:val="14"/>
              </w:rPr>
              <w:t>2  –</w:t>
            </w:r>
            <w:proofErr w:type="gramEnd"/>
            <w:r w:rsidRPr="004632ED">
              <w:rPr>
                <w:rFonts w:ascii="Calibri" w:eastAsia="Calibri" w:hAnsi="Calibri" w:cs="Times New Roman"/>
                <w:sz w:val="14"/>
                <w:szCs w:val="14"/>
              </w:rPr>
              <w:t xml:space="preserve"> Eastern Cape</w:t>
            </w:r>
          </w:p>
        </w:tc>
        <w:tc>
          <w:tcPr>
            <w:tcW w:w="0" w:type="auto"/>
            <w:gridSpan w:val="7"/>
            <w:shd w:val="clear" w:color="auto" w:fill="FFFFFF"/>
            <w:vAlign w:val="center"/>
          </w:tcPr>
          <w:p w14:paraId="02C215A1" w14:textId="77777777" w:rsidR="004632ED" w:rsidRPr="004632ED" w:rsidRDefault="004632ED" w:rsidP="004632ED">
            <w:pPr>
              <w:spacing w:line="240" w:lineRule="auto"/>
              <w:rPr>
                <w:rFonts w:ascii="Calibri" w:eastAsia="Calibri" w:hAnsi="Calibri" w:cs="Times New Roman"/>
                <w:sz w:val="14"/>
                <w:szCs w:val="14"/>
              </w:rPr>
            </w:pPr>
            <w:r w:rsidRPr="004632ED">
              <w:rPr>
                <w:rFonts w:ascii="Calibri" w:eastAsia="Calibri" w:hAnsi="Calibri" w:cs="Times New Roman"/>
                <w:sz w:val="14"/>
                <w:szCs w:val="14"/>
              </w:rPr>
              <w:sym w:font="Wingdings 2" w:char="F0A3"/>
            </w:r>
            <w:r w:rsidRPr="004632ED">
              <w:rPr>
                <w:rFonts w:ascii="Calibri" w:eastAsia="Calibri" w:hAnsi="Calibri" w:cs="Times New Roman"/>
                <w:sz w:val="14"/>
                <w:szCs w:val="14"/>
              </w:rPr>
              <w:t xml:space="preserve"> </w:t>
            </w:r>
            <w:proofErr w:type="gramStart"/>
            <w:r w:rsidRPr="004632ED">
              <w:rPr>
                <w:rFonts w:ascii="Calibri" w:eastAsia="Calibri" w:hAnsi="Calibri" w:cs="Times New Roman"/>
                <w:sz w:val="14"/>
                <w:szCs w:val="14"/>
              </w:rPr>
              <w:t>3  –</w:t>
            </w:r>
            <w:proofErr w:type="gramEnd"/>
            <w:r w:rsidRPr="004632ED">
              <w:rPr>
                <w:rFonts w:ascii="Calibri" w:eastAsia="Calibri" w:hAnsi="Calibri" w:cs="Times New Roman"/>
                <w:sz w:val="14"/>
                <w:szCs w:val="14"/>
              </w:rPr>
              <w:t xml:space="preserve"> Northern Cape</w:t>
            </w:r>
          </w:p>
          <w:p w14:paraId="6AC48645" w14:textId="77777777" w:rsidR="004632ED" w:rsidRPr="004632ED" w:rsidRDefault="004632ED" w:rsidP="004632ED">
            <w:pPr>
              <w:spacing w:line="240" w:lineRule="auto"/>
              <w:rPr>
                <w:rFonts w:ascii="Calibri" w:eastAsia="Calibri" w:hAnsi="Calibri" w:cs="Times New Roman"/>
                <w:sz w:val="14"/>
                <w:szCs w:val="14"/>
              </w:rPr>
            </w:pPr>
            <w:r w:rsidRPr="004632ED">
              <w:rPr>
                <w:rFonts w:ascii="Calibri" w:eastAsia="Calibri" w:hAnsi="Calibri" w:cs="Times New Roman"/>
                <w:sz w:val="14"/>
                <w:szCs w:val="14"/>
              </w:rPr>
              <w:sym w:font="Wingdings 2" w:char="F0A3"/>
            </w:r>
            <w:r w:rsidRPr="004632ED">
              <w:rPr>
                <w:rFonts w:ascii="Calibri" w:eastAsia="Calibri" w:hAnsi="Calibri" w:cs="Times New Roman"/>
                <w:sz w:val="14"/>
                <w:szCs w:val="14"/>
              </w:rPr>
              <w:t xml:space="preserve"> </w:t>
            </w:r>
            <w:proofErr w:type="gramStart"/>
            <w:r w:rsidRPr="004632ED">
              <w:rPr>
                <w:rFonts w:ascii="Calibri" w:eastAsia="Calibri" w:hAnsi="Calibri" w:cs="Times New Roman"/>
                <w:sz w:val="14"/>
                <w:szCs w:val="14"/>
              </w:rPr>
              <w:t>4  –</w:t>
            </w:r>
            <w:proofErr w:type="gramEnd"/>
            <w:r w:rsidRPr="004632ED">
              <w:rPr>
                <w:rFonts w:ascii="Calibri" w:eastAsia="Calibri" w:hAnsi="Calibri" w:cs="Times New Roman"/>
                <w:sz w:val="14"/>
                <w:szCs w:val="14"/>
              </w:rPr>
              <w:t xml:space="preserve"> Free State</w:t>
            </w:r>
          </w:p>
          <w:p w14:paraId="105FFB89" w14:textId="77777777" w:rsidR="004632ED" w:rsidRPr="004632ED" w:rsidRDefault="004632ED" w:rsidP="004632ED">
            <w:pPr>
              <w:spacing w:line="240" w:lineRule="auto"/>
              <w:rPr>
                <w:rFonts w:ascii="Calibri" w:eastAsia="Calibri" w:hAnsi="Calibri" w:cs="Times New Roman"/>
                <w:sz w:val="14"/>
                <w:szCs w:val="14"/>
              </w:rPr>
            </w:pPr>
            <w:r w:rsidRPr="004632ED">
              <w:rPr>
                <w:rFonts w:ascii="Calibri" w:eastAsia="Calibri" w:hAnsi="Calibri" w:cs="Times New Roman"/>
                <w:sz w:val="14"/>
                <w:szCs w:val="14"/>
              </w:rPr>
              <w:sym w:font="Wingdings 2" w:char="F0A3"/>
            </w:r>
            <w:r w:rsidRPr="004632ED">
              <w:rPr>
                <w:rFonts w:ascii="Calibri" w:eastAsia="Calibri" w:hAnsi="Calibri" w:cs="Times New Roman"/>
                <w:sz w:val="14"/>
                <w:szCs w:val="14"/>
              </w:rPr>
              <w:t xml:space="preserve"> </w:t>
            </w:r>
            <w:proofErr w:type="gramStart"/>
            <w:r w:rsidRPr="004632ED">
              <w:rPr>
                <w:rFonts w:ascii="Calibri" w:eastAsia="Calibri" w:hAnsi="Calibri" w:cs="Times New Roman"/>
                <w:sz w:val="14"/>
                <w:szCs w:val="14"/>
              </w:rPr>
              <w:t>5  –</w:t>
            </w:r>
            <w:proofErr w:type="gramEnd"/>
            <w:r w:rsidRPr="004632ED">
              <w:rPr>
                <w:rFonts w:ascii="Calibri" w:eastAsia="Calibri" w:hAnsi="Calibri" w:cs="Times New Roman"/>
                <w:sz w:val="14"/>
                <w:szCs w:val="14"/>
              </w:rPr>
              <w:t xml:space="preserve"> Kwazulu-Natal</w:t>
            </w:r>
          </w:p>
        </w:tc>
        <w:tc>
          <w:tcPr>
            <w:tcW w:w="0" w:type="auto"/>
            <w:gridSpan w:val="6"/>
            <w:shd w:val="clear" w:color="auto" w:fill="FFFFFF"/>
            <w:vAlign w:val="center"/>
          </w:tcPr>
          <w:p w14:paraId="4D41618E" w14:textId="77777777" w:rsidR="004632ED" w:rsidRPr="004632ED" w:rsidRDefault="004632ED" w:rsidP="004632ED">
            <w:pPr>
              <w:spacing w:line="240" w:lineRule="auto"/>
              <w:rPr>
                <w:rFonts w:ascii="Calibri" w:eastAsia="Calibri" w:hAnsi="Calibri" w:cs="Times New Roman"/>
                <w:sz w:val="14"/>
                <w:szCs w:val="14"/>
              </w:rPr>
            </w:pPr>
            <w:r w:rsidRPr="004632ED">
              <w:rPr>
                <w:rFonts w:ascii="Calibri" w:eastAsia="Calibri" w:hAnsi="Calibri" w:cs="Times New Roman"/>
                <w:sz w:val="14"/>
                <w:szCs w:val="14"/>
              </w:rPr>
              <w:sym w:font="Wingdings 2" w:char="F0A3"/>
            </w:r>
            <w:r w:rsidRPr="004632ED">
              <w:rPr>
                <w:rFonts w:ascii="Calibri" w:eastAsia="Calibri" w:hAnsi="Calibri" w:cs="Times New Roman"/>
                <w:sz w:val="14"/>
                <w:szCs w:val="14"/>
              </w:rPr>
              <w:t xml:space="preserve"> </w:t>
            </w:r>
            <w:proofErr w:type="gramStart"/>
            <w:r w:rsidRPr="004632ED">
              <w:rPr>
                <w:rFonts w:ascii="Calibri" w:eastAsia="Calibri" w:hAnsi="Calibri" w:cs="Times New Roman"/>
                <w:sz w:val="14"/>
                <w:szCs w:val="14"/>
              </w:rPr>
              <w:t>6  –</w:t>
            </w:r>
            <w:proofErr w:type="gramEnd"/>
            <w:r w:rsidRPr="004632ED">
              <w:rPr>
                <w:rFonts w:ascii="Calibri" w:eastAsia="Calibri" w:hAnsi="Calibri" w:cs="Times New Roman"/>
                <w:sz w:val="14"/>
                <w:szCs w:val="14"/>
              </w:rPr>
              <w:t xml:space="preserve"> North West</w:t>
            </w:r>
          </w:p>
          <w:p w14:paraId="6048538F" w14:textId="77777777" w:rsidR="004632ED" w:rsidRPr="004632ED" w:rsidRDefault="004632ED" w:rsidP="004632ED">
            <w:pPr>
              <w:spacing w:line="240" w:lineRule="auto"/>
              <w:rPr>
                <w:rFonts w:ascii="Calibri" w:eastAsia="Calibri" w:hAnsi="Calibri" w:cs="Times New Roman"/>
                <w:sz w:val="14"/>
                <w:szCs w:val="14"/>
              </w:rPr>
            </w:pPr>
            <w:r w:rsidRPr="004632ED">
              <w:rPr>
                <w:rFonts w:ascii="Calibri" w:eastAsia="Calibri" w:hAnsi="Calibri" w:cs="Times New Roman"/>
                <w:sz w:val="14"/>
                <w:szCs w:val="14"/>
              </w:rPr>
              <w:sym w:font="Wingdings 2" w:char="F0A3"/>
            </w:r>
            <w:r w:rsidRPr="004632ED">
              <w:rPr>
                <w:rFonts w:ascii="Calibri" w:eastAsia="Calibri" w:hAnsi="Calibri" w:cs="Times New Roman"/>
                <w:sz w:val="14"/>
                <w:szCs w:val="14"/>
              </w:rPr>
              <w:t xml:space="preserve"> </w:t>
            </w:r>
            <w:proofErr w:type="gramStart"/>
            <w:r w:rsidRPr="004632ED">
              <w:rPr>
                <w:rFonts w:ascii="Calibri" w:eastAsia="Calibri" w:hAnsi="Calibri" w:cs="Times New Roman"/>
                <w:sz w:val="14"/>
                <w:szCs w:val="14"/>
              </w:rPr>
              <w:t>7  –</w:t>
            </w:r>
            <w:proofErr w:type="gramEnd"/>
            <w:r w:rsidRPr="004632ED">
              <w:rPr>
                <w:rFonts w:ascii="Calibri" w:eastAsia="Calibri" w:hAnsi="Calibri" w:cs="Times New Roman"/>
                <w:sz w:val="14"/>
                <w:szCs w:val="14"/>
              </w:rPr>
              <w:t xml:space="preserve"> Gauteng</w:t>
            </w:r>
          </w:p>
          <w:p w14:paraId="51BA8005" w14:textId="77777777" w:rsidR="004632ED" w:rsidRPr="004632ED" w:rsidRDefault="004632ED" w:rsidP="004632ED">
            <w:pPr>
              <w:spacing w:line="240" w:lineRule="auto"/>
              <w:rPr>
                <w:rFonts w:ascii="Calibri" w:eastAsia="Calibri" w:hAnsi="Calibri" w:cs="Times New Roman"/>
                <w:sz w:val="14"/>
                <w:szCs w:val="14"/>
              </w:rPr>
            </w:pPr>
            <w:r w:rsidRPr="004632ED">
              <w:rPr>
                <w:rFonts w:ascii="Calibri" w:eastAsia="Calibri" w:hAnsi="Calibri" w:cs="Times New Roman"/>
                <w:sz w:val="14"/>
                <w:szCs w:val="14"/>
              </w:rPr>
              <w:sym w:font="Wingdings 2" w:char="F0A3"/>
            </w:r>
            <w:r w:rsidRPr="004632ED">
              <w:rPr>
                <w:rFonts w:ascii="Calibri" w:eastAsia="Calibri" w:hAnsi="Calibri" w:cs="Times New Roman"/>
                <w:sz w:val="14"/>
                <w:szCs w:val="14"/>
              </w:rPr>
              <w:t xml:space="preserve"> </w:t>
            </w:r>
            <w:proofErr w:type="gramStart"/>
            <w:r w:rsidRPr="004632ED">
              <w:rPr>
                <w:rFonts w:ascii="Calibri" w:eastAsia="Calibri" w:hAnsi="Calibri" w:cs="Times New Roman"/>
                <w:sz w:val="14"/>
                <w:szCs w:val="14"/>
              </w:rPr>
              <w:t>8  –</w:t>
            </w:r>
            <w:proofErr w:type="gramEnd"/>
            <w:r w:rsidRPr="004632ED">
              <w:rPr>
                <w:rFonts w:ascii="Calibri" w:eastAsia="Calibri" w:hAnsi="Calibri" w:cs="Times New Roman"/>
                <w:sz w:val="14"/>
                <w:szCs w:val="14"/>
              </w:rPr>
              <w:t xml:space="preserve"> Mpumalanga</w:t>
            </w:r>
          </w:p>
        </w:tc>
        <w:tc>
          <w:tcPr>
            <w:tcW w:w="0" w:type="auto"/>
            <w:gridSpan w:val="6"/>
            <w:shd w:val="clear" w:color="auto" w:fill="FFFFFF"/>
            <w:vAlign w:val="center"/>
          </w:tcPr>
          <w:p w14:paraId="7ACE2F4E" w14:textId="77777777" w:rsidR="004632ED" w:rsidRPr="004632ED" w:rsidRDefault="004632ED" w:rsidP="004632ED">
            <w:pPr>
              <w:spacing w:line="240" w:lineRule="auto"/>
              <w:rPr>
                <w:rFonts w:ascii="Calibri" w:eastAsia="Calibri" w:hAnsi="Calibri" w:cs="Times New Roman"/>
                <w:sz w:val="14"/>
                <w:szCs w:val="14"/>
              </w:rPr>
            </w:pPr>
            <w:r w:rsidRPr="004632ED">
              <w:rPr>
                <w:rFonts w:ascii="Calibri" w:eastAsia="Calibri" w:hAnsi="Calibri" w:cs="Times New Roman"/>
                <w:sz w:val="14"/>
                <w:szCs w:val="14"/>
              </w:rPr>
              <w:sym w:font="Wingdings 2" w:char="F0A3"/>
            </w:r>
            <w:r w:rsidRPr="004632ED">
              <w:rPr>
                <w:rFonts w:ascii="Calibri" w:eastAsia="Calibri" w:hAnsi="Calibri" w:cs="Times New Roman"/>
                <w:sz w:val="14"/>
                <w:szCs w:val="14"/>
              </w:rPr>
              <w:t xml:space="preserve"> </w:t>
            </w:r>
            <w:proofErr w:type="gramStart"/>
            <w:r w:rsidRPr="004632ED">
              <w:rPr>
                <w:rFonts w:ascii="Calibri" w:eastAsia="Calibri" w:hAnsi="Calibri" w:cs="Times New Roman"/>
                <w:sz w:val="14"/>
                <w:szCs w:val="14"/>
              </w:rPr>
              <w:t>9  –</w:t>
            </w:r>
            <w:proofErr w:type="gramEnd"/>
            <w:r w:rsidRPr="004632ED">
              <w:rPr>
                <w:rFonts w:ascii="Calibri" w:eastAsia="Calibri" w:hAnsi="Calibri" w:cs="Times New Roman"/>
                <w:sz w:val="14"/>
                <w:szCs w:val="14"/>
              </w:rPr>
              <w:t xml:space="preserve"> Limpopo</w:t>
            </w:r>
          </w:p>
        </w:tc>
        <w:tc>
          <w:tcPr>
            <w:tcW w:w="0" w:type="auto"/>
            <w:gridSpan w:val="12"/>
            <w:shd w:val="clear" w:color="auto" w:fill="FFFFFF"/>
            <w:vAlign w:val="center"/>
          </w:tcPr>
          <w:p w14:paraId="52F9CE54" w14:textId="77777777" w:rsidR="004632ED" w:rsidRPr="004632ED" w:rsidRDefault="004632ED" w:rsidP="004632ED">
            <w:pPr>
              <w:spacing w:line="240" w:lineRule="auto"/>
              <w:rPr>
                <w:rFonts w:ascii="Calibri" w:eastAsia="Calibri" w:hAnsi="Calibri" w:cs="Times New Roman"/>
                <w:sz w:val="14"/>
                <w:szCs w:val="14"/>
              </w:rPr>
            </w:pPr>
            <w:r w:rsidRPr="004632ED">
              <w:rPr>
                <w:rFonts w:ascii="Calibri" w:eastAsia="Calibri" w:hAnsi="Calibri" w:cs="Times New Roman"/>
                <w:sz w:val="14"/>
                <w:szCs w:val="14"/>
              </w:rPr>
              <w:sym w:font="Wingdings 2" w:char="F0A3"/>
            </w:r>
            <w:r w:rsidRPr="004632ED">
              <w:rPr>
                <w:rFonts w:ascii="Calibri" w:eastAsia="Calibri" w:hAnsi="Calibri" w:cs="Times New Roman"/>
                <w:sz w:val="14"/>
                <w:szCs w:val="14"/>
              </w:rPr>
              <w:t xml:space="preserve"> </w:t>
            </w:r>
            <w:proofErr w:type="gramStart"/>
            <w:r w:rsidRPr="004632ED">
              <w:rPr>
                <w:rFonts w:ascii="Calibri" w:eastAsia="Calibri" w:hAnsi="Calibri" w:cs="Times New Roman"/>
                <w:sz w:val="14"/>
                <w:szCs w:val="14"/>
              </w:rPr>
              <w:t>N  –</w:t>
            </w:r>
            <w:proofErr w:type="gramEnd"/>
            <w:r w:rsidRPr="004632ED">
              <w:rPr>
                <w:rFonts w:ascii="Calibri" w:eastAsia="Calibri" w:hAnsi="Calibri" w:cs="Times New Roman"/>
                <w:sz w:val="14"/>
                <w:szCs w:val="14"/>
              </w:rPr>
              <w:t xml:space="preserve"> SA National (Province not specified)</w:t>
            </w:r>
          </w:p>
          <w:p w14:paraId="546D4441" w14:textId="77777777" w:rsidR="004632ED" w:rsidRPr="004632ED" w:rsidRDefault="004632ED" w:rsidP="004632ED">
            <w:pPr>
              <w:spacing w:line="240" w:lineRule="auto"/>
              <w:rPr>
                <w:rFonts w:ascii="Calibri" w:eastAsia="Calibri" w:hAnsi="Calibri" w:cs="Times New Roman"/>
                <w:sz w:val="14"/>
                <w:szCs w:val="14"/>
              </w:rPr>
            </w:pPr>
            <w:r w:rsidRPr="004632ED">
              <w:rPr>
                <w:rFonts w:ascii="Calibri" w:eastAsia="Calibri" w:hAnsi="Calibri" w:cs="Times New Roman"/>
                <w:sz w:val="14"/>
                <w:szCs w:val="14"/>
              </w:rPr>
              <w:sym w:font="Wingdings 2" w:char="F0A3"/>
            </w:r>
            <w:r w:rsidRPr="004632ED">
              <w:rPr>
                <w:rFonts w:ascii="Calibri" w:eastAsia="Calibri" w:hAnsi="Calibri" w:cs="Times New Roman"/>
                <w:sz w:val="14"/>
                <w:szCs w:val="14"/>
              </w:rPr>
              <w:t xml:space="preserve"> </w:t>
            </w:r>
            <w:proofErr w:type="gramStart"/>
            <w:r w:rsidRPr="004632ED">
              <w:rPr>
                <w:rFonts w:ascii="Calibri" w:eastAsia="Calibri" w:hAnsi="Calibri" w:cs="Times New Roman"/>
                <w:sz w:val="14"/>
                <w:szCs w:val="14"/>
              </w:rPr>
              <w:t>X  –</w:t>
            </w:r>
            <w:proofErr w:type="gramEnd"/>
            <w:r w:rsidRPr="004632ED">
              <w:rPr>
                <w:rFonts w:ascii="Calibri" w:eastAsia="Calibri" w:hAnsi="Calibri" w:cs="Times New Roman"/>
                <w:sz w:val="14"/>
                <w:szCs w:val="14"/>
              </w:rPr>
              <w:t xml:space="preserve"> Outside SA</w:t>
            </w:r>
          </w:p>
        </w:tc>
      </w:tr>
      <w:tr w:rsidR="004632ED" w:rsidRPr="004632ED" w14:paraId="3FEEEDC6" w14:textId="77777777" w:rsidTr="004632ED">
        <w:trPr>
          <w:trHeight w:val="227"/>
          <w:jc w:val="center"/>
        </w:trPr>
        <w:tc>
          <w:tcPr>
            <w:tcW w:w="0" w:type="auto"/>
            <w:gridSpan w:val="37"/>
            <w:shd w:val="clear" w:color="auto" w:fill="BFBFBF"/>
            <w:vAlign w:val="center"/>
          </w:tcPr>
          <w:p w14:paraId="01C36463" w14:textId="77777777" w:rsidR="004632ED" w:rsidRPr="004632ED" w:rsidRDefault="004632ED" w:rsidP="004632ED">
            <w:pPr>
              <w:spacing w:line="240" w:lineRule="auto"/>
              <w:rPr>
                <w:rFonts w:ascii="Calibri" w:eastAsia="Calibri" w:hAnsi="Calibri" w:cs="Times New Roman"/>
                <w:sz w:val="14"/>
                <w:szCs w:val="14"/>
              </w:rPr>
            </w:pPr>
            <w:r w:rsidRPr="004632ED">
              <w:rPr>
                <w:rFonts w:ascii="Calibri" w:eastAsia="Calibri" w:hAnsi="Calibri" w:cs="Times New Roman"/>
                <w:b/>
                <w:sz w:val="14"/>
                <w:szCs w:val="14"/>
              </w:rPr>
              <w:t>School Qualifications</w:t>
            </w:r>
            <w:r w:rsidRPr="004632ED">
              <w:rPr>
                <w:rFonts w:ascii="Calibri" w:eastAsia="Calibri" w:hAnsi="Calibri" w:cs="Times New Roman"/>
                <w:b/>
                <w:sz w:val="14"/>
                <w:szCs w:val="14"/>
              </w:rPr>
              <w:fldChar w:fldCharType="begin">
                <w:ffData>
                  <w:name w:val="Text224"/>
                  <w:enabled/>
                  <w:calcOnExit w:val="0"/>
                  <w:textInput/>
                </w:ffData>
              </w:fldChar>
            </w:r>
            <w:r w:rsidRPr="004632ED">
              <w:rPr>
                <w:rFonts w:ascii="Calibri" w:eastAsia="Calibri" w:hAnsi="Calibri" w:cs="Times New Roman"/>
                <w:b/>
                <w:sz w:val="14"/>
                <w:szCs w:val="14"/>
              </w:rPr>
              <w:instrText xml:space="preserve"> FORMTEXT </w:instrText>
            </w:r>
            <w:r w:rsidRPr="004632ED">
              <w:rPr>
                <w:rFonts w:ascii="Calibri" w:eastAsia="Calibri" w:hAnsi="Calibri" w:cs="Times New Roman"/>
                <w:b/>
                <w:sz w:val="14"/>
                <w:szCs w:val="14"/>
              </w:rPr>
            </w:r>
            <w:r w:rsidRPr="004632ED">
              <w:rPr>
                <w:rFonts w:ascii="Calibri" w:eastAsia="Calibri" w:hAnsi="Calibri" w:cs="Times New Roman"/>
                <w:b/>
                <w:sz w:val="14"/>
                <w:szCs w:val="14"/>
              </w:rPr>
              <w:fldChar w:fldCharType="separate"/>
            </w:r>
            <w:r w:rsidRPr="004632ED">
              <w:rPr>
                <w:rFonts w:ascii="Calibri" w:eastAsia="Calibri" w:hAnsi="Calibri" w:cs="Times New Roman"/>
                <w:b/>
                <w:noProof/>
                <w:sz w:val="14"/>
                <w:szCs w:val="14"/>
              </w:rPr>
              <w:t> </w:t>
            </w:r>
            <w:r w:rsidRPr="004632ED">
              <w:rPr>
                <w:rFonts w:ascii="Calibri" w:eastAsia="Calibri" w:hAnsi="Calibri" w:cs="Times New Roman"/>
                <w:b/>
                <w:noProof/>
                <w:sz w:val="14"/>
                <w:szCs w:val="14"/>
              </w:rPr>
              <w:t> </w:t>
            </w:r>
            <w:r w:rsidRPr="004632ED">
              <w:rPr>
                <w:rFonts w:ascii="Calibri" w:eastAsia="Calibri" w:hAnsi="Calibri" w:cs="Times New Roman"/>
                <w:b/>
                <w:noProof/>
                <w:sz w:val="14"/>
                <w:szCs w:val="14"/>
              </w:rPr>
              <w:t> </w:t>
            </w:r>
            <w:r w:rsidRPr="004632ED">
              <w:rPr>
                <w:rFonts w:ascii="Calibri" w:eastAsia="Calibri" w:hAnsi="Calibri" w:cs="Times New Roman"/>
                <w:b/>
                <w:noProof/>
                <w:sz w:val="14"/>
                <w:szCs w:val="14"/>
              </w:rPr>
              <w:t> </w:t>
            </w:r>
            <w:r w:rsidRPr="004632ED">
              <w:rPr>
                <w:rFonts w:ascii="Calibri" w:eastAsia="Calibri" w:hAnsi="Calibri" w:cs="Times New Roman"/>
                <w:b/>
                <w:noProof/>
                <w:sz w:val="14"/>
                <w:szCs w:val="14"/>
              </w:rPr>
              <w:t> </w:t>
            </w:r>
            <w:r w:rsidRPr="004632ED">
              <w:rPr>
                <w:rFonts w:ascii="Calibri" w:eastAsia="Calibri" w:hAnsi="Calibri" w:cs="Times New Roman"/>
                <w:sz w:val="14"/>
                <w:szCs w:val="14"/>
              </w:rPr>
              <w:fldChar w:fldCharType="end"/>
            </w:r>
          </w:p>
        </w:tc>
      </w:tr>
      <w:tr w:rsidR="004632ED" w:rsidRPr="004632ED" w14:paraId="50A0CD7C" w14:textId="77777777" w:rsidTr="004632ED">
        <w:trPr>
          <w:trHeight w:val="227"/>
          <w:jc w:val="center"/>
        </w:trPr>
        <w:tc>
          <w:tcPr>
            <w:tcW w:w="0" w:type="auto"/>
            <w:gridSpan w:val="10"/>
            <w:shd w:val="clear" w:color="auto" w:fill="D9D9D9"/>
            <w:vAlign w:val="center"/>
          </w:tcPr>
          <w:p w14:paraId="4C24AD88" w14:textId="77777777" w:rsidR="004632ED" w:rsidRPr="004632ED" w:rsidRDefault="004632ED" w:rsidP="004632ED">
            <w:pPr>
              <w:spacing w:line="240" w:lineRule="auto"/>
              <w:rPr>
                <w:rFonts w:ascii="Calibri" w:eastAsia="Calibri" w:hAnsi="Calibri" w:cs="Times New Roman"/>
                <w:sz w:val="14"/>
                <w:szCs w:val="14"/>
              </w:rPr>
            </w:pPr>
            <w:r w:rsidRPr="004632ED">
              <w:rPr>
                <w:rFonts w:ascii="Calibri" w:eastAsia="Calibri" w:hAnsi="Calibri" w:cs="Times New Roman"/>
                <w:b/>
                <w:sz w:val="14"/>
                <w:szCs w:val="14"/>
              </w:rPr>
              <w:t>Highest School Qualification</w:t>
            </w:r>
            <w:r w:rsidRPr="004632ED">
              <w:rPr>
                <w:rFonts w:ascii="Calibri" w:eastAsia="Calibri" w:hAnsi="Calibri" w:cs="Times New Roman"/>
                <w:b/>
                <w:sz w:val="14"/>
                <w:szCs w:val="14"/>
              </w:rPr>
              <w:fldChar w:fldCharType="begin">
                <w:ffData>
                  <w:name w:val="Text224"/>
                  <w:enabled/>
                  <w:calcOnExit w:val="0"/>
                  <w:textInput/>
                </w:ffData>
              </w:fldChar>
            </w:r>
            <w:r w:rsidRPr="004632ED">
              <w:rPr>
                <w:rFonts w:ascii="Calibri" w:eastAsia="Calibri" w:hAnsi="Calibri" w:cs="Times New Roman"/>
                <w:b/>
                <w:sz w:val="14"/>
                <w:szCs w:val="14"/>
              </w:rPr>
              <w:instrText xml:space="preserve"> FORMTEXT </w:instrText>
            </w:r>
            <w:r w:rsidRPr="004632ED">
              <w:rPr>
                <w:rFonts w:ascii="Calibri" w:eastAsia="Calibri" w:hAnsi="Calibri" w:cs="Times New Roman"/>
                <w:b/>
                <w:sz w:val="14"/>
                <w:szCs w:val="14"/>
              </w:rPr>
            </w:r>
            <w:r w:rsidRPr="004632ED">
              <w:rPr>
                <w:rFonts w:ascii="Calibri" w:eastAsia="Calibri" w:hAnsi="Calibri" w:cs="Times New Roman"/>
                <w:b/>
                <w:sz w:val="14"/>
                <w:szCs w:val="14"/>
              </w:rPr>
              <w:fldChar w:fldCharType="separate"/>
            </w:r>
            <w:r w:rsidRPr="004632ED">
              <w:rPr>
                <w:rFonts w:ascii="Calibri" w:eastAsia="Calibri" w:hAnsi="Calibri" w:cs="Times New Roman"/>
                <w:b/>
                <w:noProof/>
                <w:sz w:val="14"/>
                <w:szCs w:val="14"/>
              </w:rPr>
              <w:t> </w:t>
            </w:r>
            <w:r w:rsidRPr="004632ED">
              <w:rPr>
                <w:rFonts w:ascii="Calibri" w:eastAsia="Calibri" w:hAnsi="Calibri" w:cs="Times New Roman"/>
                <w:b/>
                <w:noProof/>
                <w:sz w:val="14"/>
                <w:szCs w:val="14"/>
              </w:rPr>
              <w:t> </w:t>
            </w:r>
            <w:r w:rsidRPr="004632ED">
              <w:rPr>
                <w:rFonts w:ascii="Calibri" w:eastAsia="Calibri" w:hAnsi="Calibri" w:cs="Times New Roman"/>
                <w:b/>
                <w:noProof/>
                <w:sz w:val="14"/>
                <w:szCs w:val="14"/>
              </w:rPr>
              <w:t> </w:t>
            </w:r>
            <w:r w:rsidRPr="004632ED">
              <w:rPr>
                <w:rFonts w:ascii="Calibri" w:eastAsia="Calibri" w:hAnsi="Calibri" w:cs="Times New Roman"/>
                <w:b/>
                <w:noProof/>
                <w:sz w:val="14"/>
                <w:szCs w:val="14"/>
              </w:rPr>
              <w:t> </w:t>
            </w:r>
            <w:r w:rsidRPr="004632ED">
              <w:rPr>
                <w:rFonts w:ascii="Calibri" w:eastAsia="Calibri" w:hAnsi="Calibri" w:cs="Times New Roman"/>
                <w:b/>
                <w:noProof/>
                <w:sz w:val="14"/>
                <w:szCs w:val="14"/>
              </w:rPr>
              <w:t> </w:t>
            </w:r>
            <w:r w:rsidRPr="004632ED">
              <w:rPr>
                <w:rFonts w:ascii="Calibri" w:eastAsia="Calibri" w:hAnsi="Calibri" w:cs="Times New Roman"/>
                <w:sz w:val="14"/>
                <w:szCs w:val="14"/>
              </w:rPr>
              <w:fldChar w:fldCharType="end"/>
            </w:r>
          </w:p>
        </w:tc>
        <w:tc>
          <w:tcPr>
            <w:tcW w:w="0" w:type="auto"/>
            <w:shd w:val="clear" w:color="auto" w:fill="auto"/>
            <w:vAlign w:val="center"/>
          </w:tcPr>
          <w:p w14:paraId="36221AC4" w14:textId="77777777" w:rsidR="004632ED" w:rsidRPr="004632ED" w:rsidRDefault="004632ED" w:rsidP="004632ED">
            <w:pPr>
              <w:spacing w:line="240" w:lineRule="auto"/>
              <w:rPr>
                <w:rFonts w:ascii="Calibri" w:eastAsia="Calibri" w:hAnsi="Calibri" w:cs="Times New Roman"/>
                <w:sz w:val="14"/>
                <w:szCs w:val="14"/>
              </w:rPr>
            </w:pPr>
          </w:p>
        </w:tc>
        <w:tc>
          <w:tcPr>
            <w:tcW w:w="0" w:type="auto"/>
            <w:shd w:val="clear" w:color="auto" w:fill="auto"/>
            <w:vAlign w:val="center"/>
          </w:tcPr>
          <w:p w14:paraId="55699B4E" w14:textId="77777777" w:rsidR="004632ED" w:rsidRPr="004632ED" w:rsidRDefault="004632ED" w:rsidP="004632ED">
            <w:pPr>
              <w:spacing w:line="240" w:lineRule="auto"/>
              <w:rPr>
                <w:rFonts w:ascii="Calibri" w:eastAsia="Calibri" w:hAnsi="Calibri" w:cs="Times New Roman"/>
                <w:sz w:val="14"/>
                <w:szCs w:val="14"/>
              </w:rPr>
            </w:pPr>
          </w:p>
        </w:tc>
        <w:tc>
          <w:tcPr>
            <w:tcW w:w="0" w:type="auto"/>
            <w:gridSpan w:val="2"/>
            <w:shd w:val="clear" w:color="auto" w:fill="auto"/>
            <w:vAlign w:val="center"/>
          </w:tcPr>
          <w:p w14:paraId="4F77F1D3" w14:textId="77777777" w:rsidR="004632ED" w:rsidRPr="004632ED" w:rsidRDefault="004632ED" w:rsidP="004632ED">
            <w:pPr>
              <w:spacing w:line="240" w:lineRule="auto"/>
              <w:rPr>
                <w:rFonts w:ascii="Calibri" w:eastAsia="Calibri" w:hAnsi="Calibri" w:cs="Times New Roman"/>
                <w:sz w:val="14"/>
                <w:szCs w:val="14"/>
              </w:rPr>
            </w:pPr>
          </w:p>
        </w:tc>
        <w:tc>
          <w:tcPr>
            <w:tcW w:w="0" w:type="auto"/>
            <w:shd w:val="clear" w:color="auto" w:fill="auto"/>
            <w:vAlign w:val="center"/>
          </w:tcPr>
          <w:p w14:paraId="47851A79" w14:textId="77777777" w:rsidR="004632ED" w:rsidRPr="004632ED" w:rsidRDefault="004632ED" w:rsidP="004632ED">
            <w:pPr>
              <w:spacing w:line="240" w:lineRule="auto"/>
              <w:rPr>
                <w:rFonts w:ascii="Calibri" w:eastAsia="Calibri" w:hAnsi="Calibri" w:cs="Times New Roman"/>
                <w:sz w:val="14"/>
                <w:szCs w:val="14"/>
              </w:rPr>
            </w:pPr>
          </w:p>
        </w:tc>
        <w:tc>
          <w:tcPr>
            <w:tcW w:w="0" w:type="auto"/>
            <w:shd w:val="clear" w:color="auto" w:fill="auto"/>
            <w:vAlign w:val="center"/>
          </w:tcPr>
          <w:p w14:paraId="5855603C" w14:textId="77777777" w:rsidR="004632ED" w:rsidRPr="004632ED" w:rsidRDefault="004632ED" w:rsidP="004632ED">
            <w:pPr>
              <w:spacing w:line="240" w:lineRule="auto"/>
              <w:rPr>
                <w:rFonts w:ascii="Calibri" w:eastAsia="Calibri" w:hAnsi="Calibri" w:cs="Times New Roman"/>
                <w:sz w:val="14"/>
                <w:szCs w:val="14"/>
              </w:rPr>
            </w:pPr>
          </w:p>
        </w:tc>
        <w:tc>
          <w:tcPr>
            <w:tcW w:w="0" w:type="auto"/>
            <w:shd w:val="clear" w:color="auto" w:fill="auto"/>
            <w:vAlign w:val="center"/>
          </w:tcPr>
          <w:p w14:paraId="5E59B430" w14:textId="77777777" w:rsidR="004632ED" w:rsidRPr="004632ED" w:rsidRDefault="004632ED" w:rsidP="004632ED">
            <w:pPr>
              <w:spacing w:line="240" w:lineRule="auto"/>
              <w:rPr>
                <w:rFonts w:ascii="Calibri" w:eastAsia="Calibri" w:hAnsi="Calibri" w:cs="Times New Roman"/>
                <w:sz w:val="14"/>
                <w:szCs w:val="14"/>
              </w:rPr>
            </w:pPr>
          </w:p>
        </w:tc>
        <w:tc>
          <w:tcPr>
            <w:tcW w:w="0" w:type="auto"/>
            <w:shd w:val="clear" w:color="auto" w:fill="auto"/>
            <w:vAlign w:val="center"/>
          </w:tcPr>
          <w:p w14:paraId="32627FD6" w14:textId="77777777" w:rsidR="004632ED" w:rsidRPr="004632ED" w:rsidRDefault="004632ED" w:rsidP="004632ED">
            <w:pPr>
              <w:spacing w:line="240" w:lineRule="auto"/>
              <w:rPr>
                <w:rFonts w:ascii="Calibri" w:eastAsia="Calibri" w:hAnsi="Calibri" w:cs="Times New Roman"/>
                <w:sz w:val="14"/>
                <w:szCs w:val="14"/>
              </w:rPr>
            </w:pPr>
          </w:p>
        </w:tc>
        <w:tc>
          <w:tcPr>
            <w:tcW w:w="0" w:type="auto"/>
            <w:shd w:val="clear" w:color="auto" w:fill="auto"/>
            <w:vAlign w:val="center"/>
          </w:tcPr>
          <w:p w14:paraId="07CF0BE3" w14:textId="77777777" w:rsidR="004632ED" w:rsidRPr="004632ED" w:rsidRDefault="004632ED" w:rsidP="004632ED">
            <w:pPr>
              <w:spacing w:line="240" w:lineRule="auto"/>
              <w:rPr>
                <w:rFonts w:ascii="Calibri" w:eastAsia="Calibri" w:hAnsi="Calibri" w:cs="Times New Roman"/>
                <w:sz w:val="14"/>
                <w:szCs w:val="14"/>
              </w:rPr>
            </w:pPr>
          </w:p>
        </w:tc>
        <w:tc>
          <w:tcPr>
            <w:tcW w:w="0" w:type="auto"/>
            <w:shd w:val="clear" w:color="auto" w:fill="auto"/>
            <w:vAlign w:val="center"/>
          </w:tcPr>
          <w:p w14:paraId="2D07C075" w14:textId="77777777" w:rsidR="004632ED" w:rsidRPr="004632ED" w:rsidRDefault="004632ED" w:rsidP="004632ED">
            <w:pPr>
              <w:spacing w:line="240" w:lineRule="auto"/>
              <w:rPr>
                <w:rFonts w:ascii="Calibri" w:eastAsia="Calibri" w:hAnsi="Calibri" w:cs="Times New Roman"/>
                <w:sz w:val="14"/>
                <w:szCs w:val="14"/>
              </w:rPr>
            </w:pPr>
          </w:p>
        </w:tc>
        <w:tc>
          <w:tcPr>
            <w:tcW w:w="0" w:type="auto"/>
            <w:shd w:val="clear" w:color="auto" w:fill="auto"/>
            <w:vAlign w:val="center"/>
          </w:tcPr>
          <w:p w14:paraId="1D6F1CCD" w14:textId="77777777" w:rsidR="004632ED" w:rsidRPr="004632ED" w:rsidRDefault="004632ED" w:rsidP="004632ED">
            <w:pPr>
              <w:spacing w:line="240" w:lineRule="auto"/>
              <w:rPr>
                <w:rFonts w:ascii="Calibri" w:eastAsia="Calibri" w:hAnsi="Calibri" w:cs="Times New Roman"/>
                <w:sz w:val="14"/>
                <w:szCs w:val="14"/>
              </w:rPr>
            </w:pPr>
          </w:p>
        </w:tc>
        <w:tc>
          <w:tcPr>
            <w:tcW w:w="0" w:type="auto"/>
            <w:shd w:val="clear" w:color="auto" w:fill="auto"/>
            <w:vAlign w:val="center"/>
          </w:tcPr>
          <w:p w14:paraId="4AB0A536" w14:textId="77777777" w:rsidR="004632ED" w:rsidRPr="004632ED" w:rsidRDefault="004632ED" w:rsidP="004632ED">
            <w:pPr>
              <w:spacing w:line="240" w:lineRule="auto"/>
              <w:rPr>
                <w:rFonts w:ascii="Calibri" w:eastAsia="Calibri" w:hAnsi="Calibri" w:cs="Times New Roman"/>
                <w:sz w:val="14"/>
                <w:szCs w:val="14"/>
              </w:rPr>
            </w:pPr>
          </w:p>
        </w:tc>
        <w:tc>
          <w:tcPr>
            <w:tcW w:w="0" w:type="auto"/>
            <w:shd w:val="clear" w:color="auto" w:fill="auto"/>
            <w:vAlign w:val="center"/>
          </w:tcPr>
          <w:p w14:paraId="75BEE00E" w14:textId="77777777" w:rsidR="004632ED" w:rsidRPr="004632ED" w:rsidRDefault="004632ED" w:rsidP="004632ED">
            <w:pPr>
              <w:spacing w:line="240" w:lineRule="auto"/>
              <w:rPr>
                <w:rFonts w:ascii="Calibri" w:eastAsia="Calibri" w:hAnsi="Calibri" w:cs="Times New Roman"/>
                <w:sz w:val="14"/>
                <w:szCs w:val="14"/>
              </w:rPr>
            </w:pPr>
          </w:p>
        </w:tc>
        <w:tc>
          <w:tcPr>
            <w:tcW w:w="0" w:type="auto"/>
            <w:shd w:val="clear" w:color="auto" w:fill="auto"/>
            <w:vAlign w:val="center"/>
          </w:tcPr>
          <w:p w14:paraId="36A67851" w14:textId="77777777" w:rsidR="004632ED" w:rsidRPr="004632ED" w:rsidRDefault="004632ED" w:rsidP="004632ED">
            <w:pPr>
              <w:spacing w:line="240" w:lineRule="auto"/>
              <w:rPr>
                <w:rFonts w:ascii="Calibri" w:eastAsia="Calibri" w:hAnsi="Calibri" w:cs="Times New Roman"/>
                <w:sz w:val="14"/>
                <w:szCs w:val="14"/>
              </w:rPr>
            </w:pPr>
          </w:p>
        </w:tc>
        <w:tc>
          <w:tcPr>
            <w:tcW w:w="0" w:type="auto"/>
            <w:gridSpan w:val="2"/>
            <w:shd w:val="clear" w:color="auto" w:fill="auto"/>
            <w:vAlign w:val="center"/>
          </w:tcPr>
          <w:p w14:paraId="2B627F63" w14:textId="77777777" w:rsidR="004632ED" w:rsidRPr="004632ED" w:rsidRDefault="004632ED" w:rsidP="004632ED">
            <w:pPr>
              <w:spacing w:line="240" w:lineRule="auto"/>
              <w:rPr>
                <w:rFonts w:ascii="Calibri" w:eastAsia="Calibri" w:hAnsi="Calibri" w:cs="Times New Roman"/>
                <w:sz w:val="14"/>
                <w:szCs w:val="14"/>
              </w:rPr>
            </w:pPr>
          </w:p>
        </w:tc>
        <w:tc>
          <w:tcPr>
            <w:tcW w:w="0" w:type="auto"/>
            <w:shd w:val="clear" w:color="auto" w:fill="auto"/>
            <w:vAlign w:val="center"/>
          </w:tcPr>
          <w:p w14:paraId="7CBDC922" w14:textId="77777777" w:rsidR="004632ED" w:rsidRPr="004632ED" w:rsidRDefault="004632ED" w:rsidP="004632ED">
            <w:pPr>
              <w:spacing w:line="240" w:lineRule="auto"/>
              <w:rPr>
                <w:rFonts w:ascii="Calibri" w:eastAsia="Calibri" w:hAnsi="Calibri" w:cs="Times New Roman"/>
                <w:sz w:val="14"/>
                <w:szCs w:val="14"/>
              </w:rPr>
            </w:pPr>
          </w:p>
        </w:tc>
        <w:tc>
          <w:tcPr>
            <w:tcW w:w="0" w:type="auto"/>
            <w:shd w:val="clear" w:color="auto" w:fill="auto"/>
            <w:vAlign w:val="center"/>
          </w:tcPr>
          <w:p w14:paraId="17DA2B32" w14:textId="77777777" w:rsidR="004632ED" w:rsidRPr="004632ED" w:rsidRDefault="004632ED" w:rsidP="004632ED">
            <w:pPr>
              <w:spacing w:line="240" w:lineRule="auto"/>
              <w:rPr>
                <w:rFonts w:ascii="Calibri" w:eastAsia="Calibri" w:hAnsi="Calibri" w:cs="Times New Roman"/>
                <w:sz w:val="14"/>
                <w:szCs w:val="14"/>
              </w:rPr>
            </w:pPr>
          </w:p>
        </w:tc>
        <w:tc>
          <w:tcPr>
            <w:tcW w:w="0" w:type="auto"/>
            <w:shd w:val="clear" w:color="auto" w:fill="auto"/>
            <w:vAlign w:val="center"/>
          </w:tcPr>
          <w:p w14:paraId="27B7CACC" w14:textId="77777777" w:rsidR="004632ED" w:rsidRPr="004632ED" w:rsidRDefault="004632ED" w:rsidP="004632ED">
            <w:pPr>
              <w:spacing w:line="240" w:lineRule="auto"/>
              <w:rPr>
                <w:rFonts w:ascii="Calibri" w:eastAsia="Calibri" w:hAnsi="Calibri" w:cs="Times New Roman"/>
                <w:sz w:val="14"/>
                <w:szCs w:val="14"/>
              </w:rPr>
            </w:pPr>
          </w:p>
        </w:tc>
        <w:tc>
          <w:tcPr>
            <w:tcW w:w="0" w:type="auto"/>
            <w:shd w:val="clear" w:color="auto" w:fill="auto"/>
            <w:vAlign w:val="center"/>
          </w:tcPr>
          <w:p w14:paraId="50EBBF56" w14:textId="77777777" w:rsidR="004632ED" w:rsidRPr="004632ED" w:rsidRDefault="004632ED" w:rsidP="004632ED">
            <w:pPr>
              <w:spacing w:line="240" w:lineRule="auto"/>
              <w:rPr>
                <w:rFonts w:ascii="Calibri" w:eastAsia="Calibri" w:hAnsi="Calibri" w:cs="Times New Roman"/>
                <w:sz w:val="14"/>
                <w:szCs w:val="14"/>
              </w:rPr>
            </w:pPr>
          </w:p>
        </w:tc>
        <w:tc>
          <w:tcPr>
            <w:tcW w:w="0" w:type="auto"/>
            <w:shd w:val="clear" w:color="auto" w:fill="auto"/>
            <w:vAlign w:val="center"/>
          </w:tcPr>
          <w:p w14:paraId="7F182E2A" w14:textId="77777777" w:rsidR="004632ED" w:rsidRPr="004632ED" w:rsidRDefault="004632ED" w:rsidP="004632ED">
            <w:pPr>
              <w:spacing w:line="240" w:lineRule="auto"/>
              <w:rPr>
                <w:rFonts w:ascii="Calibri" w:eastAsia="Calibri" w:hAnsi="Calibri" w:cs="Times New Roman"/>
                <w:sz w:val="14"/>
                <w:szCs w:val="14"/>
              </w:rPr>
            </w:pPr>
          </w:p>
        </w:tc>
        <w:tc>
          <w:tcPr>
            <w:tcW w:w="0" w:type="auto"/>
            <w:shd w:val="clear" w:color="auto" w:fill="auto"/>
            <w:vAlign w:val="center"/>
          </w:tcPr>
          <w:p w14:paraId="5DAFFEFC" w14:textId="77777777" w:rsidR="004632ED" w:rsidRPr="004632ED" w:rsidRDefault="004632ED" w:rsidP="004632ED">
            <w:pPr>
              <w:spacing w:line="240" w:lineRule="auto"/>
              <w:rPr>
                <w:rFonts w:ascii="Calibri" w:eastAsia="Calibri" w:hAnsi="Calibri" w:cs="Times New Roman"/>
                <w:sz w:val="14"/>
                <w:szCs w:val="14"/>
              </w:rPr>
            </w:pPr>
          </w:p>
        </w:tc>
        <w:tc>
          <w:tcPr>
            <w:tcW w:w="0" w:type="auto"/>
            <w:shd w:val="clear" w:color="auto" w:fill="auto"/>
            <w:vAlign w:val="center"/>
          </w:tcPr>
          <w:p w14:paraId="43D601F5" w14:textId="77777777" w:rsidR="004632ED" w:rsidRPr="004632ED" w:rsidRDefault="004632ED" w:rsidP="004632ED">
            <w:pPr>
              <w:spacing w:line="240" w:lineRule="auto"/>
              <w:rPr>
                <w:rFonts w:ascii="Calibri" w:eastAsia="Calibri" w:hAnsi="Calibri" w:cs="Times New Roman"/>
                <w:sz w:val="14"/>
                <w:szCs w:val="14"/>
              </w:rPr>
            </w:pPr>
          </w:p>
        </w:tc>
        <w:tc>
          <w:tcPr>
            <w:tcW w:w="0" w:type="auto"/>
            <w:shd w:val="clear" w:color="auto" w:fill="auto"/>
            <w:vAlign w:val="center"/>
          </w:tcPr>
          <w:p w14:paraId="0415E9E0" w14:textId="77777777" w:rsidR="004632ED" w:rsidRPr="004632ED" w:rsidRDefault="004632ED" w:rsidP="004632ED">
            <w:pPr>
              <w:spacing w:line="240" w:lineRule="auto"/>
              <w:rPr>
                <w:rFonts w:ascii="Calibri" w:eastAsia="Calibri" w:hAnsi="Calibri" w:cs="Times New Roman"/>
                <w:sz w:val="14"/>
                <w:szCs w:val="14"/>
              </w:rPr>
            </w:pPr>
          </w:p>
        </w:tc>
        <w:tc>
          <w:tcPr>
            <w:tcW w:w="0" w:type="auto"/>
            <w:shd w:val="clear" w:color="auto" w:fill="auto"/>
            <w:vAlign w:val="center"/>
          </w:tcPr>
          <w:p w14:paraId="57B9EFFE" w14:textId="77777777" w:rsidR="004632ED" w:rsidRPr="004632ED" w:rsidRDefault="004632ED" w:rsidP="004632ED">
            <w:pPr>
              <w:spacing w:line="240" w:lineRule="auto"/>
              <w:rPr>
                <w:rFonts w:ascii="Calibri" w:eastAsia="Calibri" w:hAnsi="Calibri" w:cs="Times New Roman"/>
                <w:sz w:val="14"/>
                <w:szCs w:val="14"/>
              </w:rPr>
            </w:pPr>
          </w:p>
        </w:tc>
        <w:tc>
          <w:tcPr>
            <w:tcW w:w="0" w:type="auto"/>
            <w:shd w:val="clear" w:color="auto" w:fill="auto"/>
            <w:vAlign w:val="center"/>
          </w:tcPr>
          <w:p w14:paraId="1338D744" w14:textId="77777777" w:rsidR="004632ED" w:rsidRPr="004632ED" w:rsidRDefault="004632ED" w:rsidP="004632ED">
            <w:pPr>
              <w:spacing w:line="240" w:lineRule="auto"/>
              <w:rPr>
                <w:rFonts w:ascii="Calibri" w:eastAsia="Calibri" w:hAnsi="Calibri" w:cs="Times New Roman"/>
                <w:sz w:val="14"/>
                <w:szCs w:val="14"/>
              </w:rPr>
            </w:pPr>
          </w:p>
        </w:tc>
        <w:tc>
          <w:tcPr>
            <w:tcW w:w="0" w:type="auto"/>
            <w:shd w:val="clear" w:color="auto" w:fill="auto"/>
            <w:vAlign w:val="center"/>
          </w:tcPr>
          <w:p w14:paraId="06A70613" w14:textId="77777777" w:rsidR="004632ED" w:rsidRPr="004632ED" w:rsidRDefault="004632ED" w:rsidP="004632ED">
            <w:pPr>
              <w:spacing w:line="240" w:lineRule="auto"/>
              <w:rPr>
                <w:rFonts w:ascii="Calibri" w:eastAsia="Calibri" w:hAnsi="Calibri" w:cs="Times New Roman"/>
                <w:sz w:val="14"/>
                <w:szCs w:val="14"/>
              </w:rPr>
            </w:pPr>
          </w:p>
        </w:tc>
      </w:tr>
      <w:tr w:rsidR="004632ED" w:rsidRPr="004632ED" w14:paraId="4111E1D3" w14:textId="77777777" w:rsidTr="004632ED">
        <w:trPr>
          <w:trHeight w:val="227"/>
          <w:jc w:val="center"/>
        </w:trPr>
        <w:tc>
          <w:tcPr>
            <w:tcW w:w="0" w:type="auto"/>
            <w:gridSpan w:val="10"/>
            <w:shd w:val="clear" w:color="auto" w:fill="D9D9D9"/>
            <w:vAlign w:val="center"/>
          </w:tcPr>
          <w:p w14:paraId="43F7EBEF" w14:textId="77777777" w:rsidR="004632ED" w:rsidRPr="004632ED" w:rsidRDefault="004632ED" w:rsidP="004632ED">
            <w:pPr>
              <w:spacing w:line="240" w:lineRule="auto"/>
              <w:rPr>
                <w:rFonts w:ascii="Calibri" w:eastAsia="Calibri" w:hAnsi="Calibri" w:cs="Times New Roman"/>
                <w:b/>
                <w:sz w:val="14"/>
                <w:szCs w:val="14"/>
              </w:rPr>
            </w:pPr>
            <w:r w:rsidRPr="004632ED">
              <w:rPr>
                <w:rFonts w:ascii="Calibri" w:eastAsia="Calibri" w:hAnsi="Calibri" w:cs="Times New Roman"/>
                <w:b/>
                <w:sz w:val="14"/>
                <w:szCs w:val="14"/>
              </w:rPr>
              <w:t>School Attended</w:t>
            </w:r>
          </w:p>
        </w:tc>
        <w:tc>
          <w:tcPr>
            <w:tcW w:w="0" w:type="auto"/>
            <w:shd w:val="clear" w:color="auto" w:fill="auto"/>
            <w:vAlign w:val="center"/>
          </w:tcPr>
          <w:p w14:paraId="1922FA28" w14:textId="77777777" w:rsidR="004632ED" w:rsidRPr="004632ED" w:rsidRDefault="004632ED" w:rsidP="004632ED">
            <w:pPr>
              <w:spacing w:line="240" w:lineRule="auto"/>
              <w:rPr>
                <w:rFonts w:ascii="Calibri" w:eastAsia="Calibri" w:hAnsi="Calibri" w:cs="Times New Roman"/>
                <w:sz w:val="14"/>
                <w:szCs w:val="14"/>
              </w:rPr>
            </w:pPr>
          </w:p>
        </w:tc>
        <w:tc>
          <w:tcPr>
            <w:tcW w:w="0" w:type="auto"/>
            <w:shd w:val="clear" w:color="auto" w:fill="auto"/>
            <w:vAlign w:val="center"/>
          </w:tcPr>
          <w:p w14:paraId="6DE38B33" w14:textId="77777777" w:rsidR="004632ED" w:rsidRPr="004632ED" w:rsidRDefault="004632ED" w:rsidP="004632ED">
            <w:pPr>
              <w:spacing w:line="240" w:lineRule="auto"/>
              <w:rPr>
                <w:rFonts w:ascii="Calibri" w:eastAsia="Calibri" w:hAnsi="Calibri" w:cs="Times New Roman"/>
                <w:sz w:val="14"/>
                <w:szCs w:val="14"/>
              </w:rPr>
            </w:pPr>
          </w:p>
        </w:tc>
        <w:tc>
          <w:tcPr>
            <w:tcW w:w="0" w:type="auto"/>
            <w:gridSpan w:val="2"/>
            <w:shd w:val="clear" w:color="auto" w:fill="auto"/>
            <w:vAlign w:val="center"/>
          </w:tcPr>
          <w:p w14:paraId="4D6005FC" w14:textId="77777777" w:rsidR="004632ED" w:rsidRPr="004632ED" w:rsidRDefault="004632ED" w:rsidP="004632ED">
            <w:pPr>
              <w:spacing w:line="240" w:lineRule="auto"/>
              <w:rPr>
                <w:rFonts w:ascii="Calibri" w:eastAsia="Calibri" w:hAnsi="Calibri" w:cs="Times New Roman"/>
                <w:sz w:val="14"/>
                <w:szCs w:val="14"/>
              </w:rPr>
            </w:pPr>
          </w:p>
        </w:tc>
        <w:tc>
          <w:tcPr>
            <w:tcW w:w="0" w:type="auto"/>
            <w:shd w:val="clear" w:color="auto" w:fill="auto"/>
            <w:vAlign w:val="center"/>
          </w:tcPr>
          <w:p w14:paraId="77D26218" w14:textId="77777777" w:rsidR="004632ED" w:rsidRPr="004632ED" w:rsidRDefault="004632ED" w:rsidP="004632ED">
            <w:pPr>
              <w:spacing w:line="240" w:lineRule="auto"/>
              <w:rPr>
                <w:rFonts w:ascii="Calibri" w:eastAsia="Calibri" w:hAnsi="Calibri" w:cs="Times New Roman"/>
                <w:sz w:val="14"/>
                <w:szCs w:val="14"/>
              </w:rPr>
            </w:pPr>
          </w:p>
        </w:tc>
        <w:tc>
          <w:tcPr>
            <w:tcW w:w="0" w:type="auto"/>
            <w:shd w:val="clear" w:color="auto" w:fill="auto"/>
            <w:vAlign w:val="center"/>
          </w:tcPr>
          <w:p w14:paraId="5D0A32D8" w14:textId="77777777" w:rsidR="004632ED" w:rsidRPr="004632ED" w:rsidRDefault="004632ED" w:rsidP="004632ED">
            <w:pPr>
              <w:spacing w:line="240" w:lineRule="auto"/>
              <w:rPr>
                <w:rFonts w:ascii="Calibri" w:eastAsia="Calibri" w:hAnsi="Calibri" w:cs="Times New Roman"/>
                <w:sz w:val="14"/>
                <w:szCs w:val="14"/>
              </w:rPr>
            </w:pPr>
          </w:p>
        </w:tc>
        <w:tc>
          <w:tcPr>
            <w:tcW w:w="0" w:type="auto"/>
            <w:shd w:val="clear" w:color="auto" w:fill="auto"/>
            <w:vAlign w:val="center"/>
          </w:tcPr>
          <w:p w14:paraId="6B4D79AF" w14:textId="77777777" w:rsidR="004632ED" w:rsidRPr="004632ED" w:rsidRDefault="004632ED" w:rsidP="004632ED">
            <w:pPr>
              <w:spacing w:line="240" w:lineRule="auto"/>
              <w:rPr>
                <w:rFonts w:ascii="Calibri" w:eastAsia="Calibri" w:hAnsi="Calibri" w:cs="Times New Roman"/>
                <w:sz w:val="14"/>
                <w:szCs w:val="14"/>
              </w:rPr>
            </w:pPr>
          </w:p>
        </w:tc>
        <w:tc>
          <w:tcPr>
            <w:tcW w:w="0" w:type="auto"/>
            <w:shd w:val="clear" w:color="auto" w:fill="auto"/>
            <w:vAlign w:val="center"/>
          </w:tcPr>
          <w:p w14:paraId="16421A06" w14:textId="77777777" w:rsidR="004632ED" w:rsidRPr="004632ED" w:rsidRDefault="004632ED" w:rsidP="004632ED">
            <w:pPr>
              <w:spacing w:line="240" w:lineRule="auto"/>
              <w:rPr>
                <w:rFonts w:ascii="Calibri" w:eastAsia="Calibri" w:hAnsi="Calibri" w:cs="Times New Roman"/>
                <w:sz w:val="14"/>
                <w:szCs w:val="14"/>
              </w:rPr>
            </w:pPr>
          </w:p>
        </w:tc>
        <w:tc>
          <w:tcPr>
            <w:tcW w:w="0" w:type="auto"/>
            <w:shd w:val="clear" w:color="auto" w:fill="auto"/>
            <w:vAlign w:val="center"/>
          </w:tcPr>
          <w:p w14:paraId="00ED1DF1" w14:textId="77777777" w:rsidR="004632ED" w:rsidRPr="004632ED" w:rsidRDefault="004632ED" w:rsidP="004632ED">
            <w:pPr>
              <w:spacing w:line="240" w:lineRule="auto"/>
              <w:rPr>
                <w:rFonts w:ascii="Calibri" w:eastAsia="Calibri" w:hAnsi="Calibri" w:cs="Times New Roman"/>
                <w:sz w:val="14"/>
                <w:szCs w:val="14"/>
              </w:rPr>
            </w:pPr>
          </w:p>
        </w:tc>
        <w:tc>
          <w:tcPr>
            <w:tcW w:w="0" w:type="auto"/>
            <w:shd w:val="clear" w:color="auto" w:fill="auto"/>
            <w:vAlign w:val="center"/>
          </w:tcPr>
          <w:p w14:paraId="23A25E26" w14:textId="77777777" w:rsidR="004632ED" w:rsidRPr="004632ED" w:rsidRDefault="004632ED" w:rsidP="004632ED">
            <w:pPr>
              <w:spacing w:line="240" w:lineRule="auto"/>
              <w:rPr>
                <w:rFonts w:ascii="Calibri" w:eastAsia="Calibri" w:hAnsi="Calibri" w:cs="Times New Roman"/>
                <w:sz w:val="14"/>
                <w:szCs w:val="14"/>
              </w:rPr>
            </w:pPr>
          </w:p>
        </w:tc>
        <w:tc>
          <w:tcPr>
            <w:tcW w:w="0" w:type="auto"/>
            <w:shd w:val="clear" w:color="auto" w:fill="auto"/>
            <w:vAlign w:val="center"/>
          </w:tcPr>
          <w:p w14:paraId="2702A91B" w14:textId="77777777" w:rsidR="004632ED" w:rsidRPr="004632ED" w:rsidRDefault="004632ED" w:rsidP="004632ED">
            <w:pPr>
              <w:spacing w:line="240" w:lineRule="auto"/>
              <w:rPr>
                <w:rFonts w:ascii="Calibri" w:eastAsia="Calibri" w:hAnsi="Calibri" w:cs="Times New Roman"/>
                <w:sz w:val="14"/>
                <w:szCs w:val="14"/>
              </w:rPr>
            </w:pPr>
          </w:p>
        </w:tc>
        <w:tc>
          <w:tcPr>
            <w:tcW w:w="0" w:type="auto"/>
            <w:shd w:val="clear" w:color="auto" w:fill="auto"/>
            <w:vAlign w:val="center"/>
          </w:tcPr>
          <w:p w14:paraId="2C1E32DC" w14:textId="77777777" w:rsidR="004632ED" w:rsidRPr="004632ED" w:rsidRDefault="004632ED" w:rsidP="004632ED">
            <w:pPr>
              <w:spacing w:line="240" w:lineRule="auto"/>
              <w:rPr>
                <w:rFonts w:ascii="Calibri" w:eastAsia="Calibri" w:hAnsi="Calibri" w:cs="Times New Roman"/>
                <w:sz w:val="14"/>
                <w:szCs w:val="14"/>
              </w:rPr>
            </w:pPr>
          </w:p>
        </w:tc>
        <w:tc>
          <w:tcPr>
            <w:tcW w:w="0" w:type="auto"/>
            <w:shd w:val="clear" w:color="auto" w:fill="auto"/>
            <w:vAlign w:val="center"/>
          </w:tcPr>
          <w:p w14:paraId="1D91ED0A" w14:textId="77777777" w:rsidR="004632ED" w:rsidRPr="004632ED" w:rsidRDefault="004632ED" w:rsidP="004632ED">
            <w:pPr>
              <w:spacing w:line="240" w:lineRule="auto"/>
              <w:rPr>
                <w:rFonts w:ascii="Calibri" w:eastAsia="Calibri" w:hAnsi="Calibri" w:cs="Times New Roman"/>
                <w:sz w:val="14"/>
                <w:szCs w:val="14"/>
              </w:rPr>
            </w:pPr>
          </w:p>
        </w:tc>
        <w:tc>
          <w:tcPr>
            <w:tcW w:w="0" w:type="auto"/>
            <w:shd w:val="clear" w:color="auto" w:fill="auto"/>
            <w:vAlign w:val="center"/>
          </w:tcPr>
          <w:p w14:paraId="023F62EE" w14:textId="77777777" w:rsidR="004632ED" w:rsidRPr="004632ED" w:rsidRDefault="004632ED" w:rsidP="004632ED">
            <w:pPr>
              <w:spacing w:line="240" w:lineRule="auto"/>
              <w:rPr>
                <w:rFonts w:ascii="Calibri" w:eastAsia="Calibri" w:hAnsi="Calibri" w:cs="Times New Roman"/>
                <w:sz w:val="14"/>
                <w:szCs w:val="14"/>
              </w:rPr>
            </w:pPr>
          </w:p>
        </w:tc>
        <w:tc>
          <w:tcPr>
            <w:tcW w:w="0" w:type="auto"/>
            <w:gridSpan w:val="2"/>
            <w:shd w:val="clear" w:color="auto" w:fill="auto"/>
            <w:vAlign w:val="center"/>
          </w:tcPr>
          <w:p w14:paraId="54C2E877" w14:textId="77777777" w:rsidR="004632ED" w:rsidRPr="004632ED" w:rsidRDefault="004632ED" w:rsidP="004632ED">
            <w:pPr>
              <w:spacing w:line="240" w:lineRule="auto"/>
              <w:rPr>
                <w:rFonts w:ascii="Calibri" w:eastAsia="Calibri" w:hAnsi="Calibri" w:cs="Times New Roman"/>
                <w:sz w:val="14"/>
                <w:szCs w:val="14"/>
              </w:rPr>
            </w:pPr>
          </w:p>
        </w:tc>
        <w:tc>
          <w:tcPr>
            <w:tcW w:w="0" w:type="auto"/>
            <w:shd w:val="clear" w:color="auto" w:fill="auto"/>
            <w:vAlign w:val="center"/>
          </w:tcPr>
          <w:p w14:paraId="545CEE91" w14:textId="77777777" w:rsidR="004632ED" w:rsidRPr="004632ED" w:rsidRDefault="004632ED" w:rsidP="004632ED">
            <w:pPr>
              <w:spacing w:line="240" w:lineRule="auto"/>
              <w:rPr>
                <w:rFonts w:ascii="Calibri" w:eastAsia="Calibri" w:hAnsi="Calibri" w:cs="Times New Roman"/>
                <w:sz w:val="14"/>
                <w:szCs w:val="14"/>
              </w:rPr>
            </w:pPr>
          </w:p>
        </w:tc>
        <w:tc>
          <w:tcPr>
            <w:tcW w:w="0" w:type="auto"/>
            <w:shd w:val="clear" w:color="auto" w:fill="auto"/>
            <w:vAlign w:val="center"/>
          </w:tcPr>
          <w:p w14:paraId="0C3914DC" w14:textId="77777777" w:rsidR="004632ED" w:rsidRPr="004632ED" w:rsidRDefault="004632ED" w:rsidP="004632ED">
            <w:pPr>
              <w:spacing w:line="240" w:lineRule="auto"/>
              <w:rPr>
                <w:rFonts w:ascii="Calibri" w:eastAsia="Calibri" w:hAnsi="Calibri" w:cs="Times New Roman"/>
                <w:sz w:val="14"/>
                <w:szCs w:val="14"/>
              </w:rPr>
            </w:pPr>
          </w:p>
        </w:tc>
        <w:tc>
          <w:tcPr>
            <w:tcW w:w="0" w:type="auto"/>
            <w:shd w:val="clear" w:color="auto" w:fill="auto"/>
            <w:vAlign w:val="center"/>
          </w:tcPr>
          <w:p w14:paraId="04E1E9C8" w14:textId="77777777" w:rsidR="004632ED" w:rsidRPr="004632ED" w:rsidRDefault="004632ED" w:rsidP="004632ED">
            <w:pPr>
              <w:spacing w:line="240" w:lineRule="auto"/>
              <w:rPr>
                <w:rFonts w:ascii="Calibri" w:eastAsia="Calibri" w:hAnsi="Calibri" w:cs="Times New Roman"/>
                <w:sz w:val="14"/>
                <w:szCs w:val="14"/>
              </w:rPr>
            </w:pPr>
          </w:p>
        </w:tc>
        <w:tc>
          <w:tcPr>
            <w:tcW w:w="0" w:type="auto"/>
            <w:shd w:val="clear" w:color="auto" w:fill="auto"/>
            <w:vAlign w:val="center"/>
          </w:tcPr>
          <w:p w14:paraId="69D2576C" w14:textId="77777777" w:rsidR="004632ED" w:rsidRPr="004632ED" w:rsidRDefault="004632ED" w:rsidP="004632ED">
            <w:pPr>
              <w:spacing w:line="240" w:lineRule="auto"/>
              <w:rPr>
                <w:rFonts w:ascii="Calibri" w:eastAsia="Calibri" w:hAnsi="Calibri" w:cs="Times New Roman"/>
                <w:sz w:val="14"/>
                <w:szCs w:val="14"/>
              </w:rPr>
            </w:pPr>
          </w:p>
        </w:tc>
        <w:tc>
          <w:tcPr>
            <w:tcW w:w="0" w:type="auto"/>
            <w:shd w:val="clear" w:color="auto" w:fill="auto"/>
            <w:vAlign w:val="center"/>
          </w:tcPr>
          <w:p w14:paraId="4570CC29" w14:textId="77777777" w:rsidR="004632ED" w:rsidRPr="004632ED" w:rsidRDefault="004632ED" w:rsidP="004632ED">
            <w:pPr>
              <w:spacing w:line="240" w:lineRule="auto"/>
              <w:rPr>
                <w:rFonts w:ascii="Calibri" w:eastAsia="Calibri" w:hAnsi="Calibri" w:cs="Times New Roman"/>
                <w:sz w:val="14"/>
                <w:szCs w:val="14"/>
              </w:rPr>
            </w:pPr>
          </w:p>
        </w:tc>
        <w:tc>
          <w:tcPr>
            <w:tcW w:w="0" w:type="auto"/>
            <w:shd w:val="clear" w:color="auto" w:fill="auto"/>
            <w:vAlign w:val="center"/>
          </w:tcPr>
          <w:p w14:paraId="13551963" w14:textId="77777777" w:rsidR="004632ED" w:rsidRPr="004632ED" w:rsidRDefault="004632ED" w:rsidP="004632ED">
            <w:pPr>
              <w:spacing w:line="240" w:lineRule="auto"/>
              <w:rPr>
                <w:rFonts w:ascii="Calibri" w:eastAsia="Calibri" w:hAnsi="Calibri" w:cs="Times New Roman"/>
                <w:sz w:val="14"/>
                <w:szCs w:val="14"/>
              </w:rPr>
            </w:pPr>
          </w:p>
        </w:tc>
        <w:tc>
          <w:tcPr>
            <w:tcW w:w="0" w:type="auto"/>
            <w:shd w:val="clear" w:color="auto" w:fill="auto"/>
            <w:vAlign w:val="center"/>
          </w:tcPr>
          <w:p w14:paraId="42BBB24C" w14:textId="77777777" w:rsidR="004632ED" w:rsidRPr="004632ED" w:rsidRDefault="004632ED" w:rsidP="004632ED">
            <w:pPr>
              <w:spacing w:line="240" w:lineRule="auto"/>
              <w:rPr>
                <w:rFonts w:ascii="Calibri" w:eastAsia="Calibri" w:hAnsi="Calibri" w:cs="Times New Roman"/>
                <w:sz w:val="14"/>
                <w:szCs w:val="14"/>
              </w:rPr>
            </w:pPr>
          </w:p>
        </w:tc>
        <w:tc>
          <w:tcPr>
            <w:tcW w:w="0" w:type="auto"/>
            <w:shd w:val="clear" w:color="auto" w:fill="auto"/>
            <w:vAlign w:val="center"/>
          </w:tcPr>
          <w:p w14:paraId="35B3E474" w14:textId="77777777" w:rsidR="004632ED" w:rsidRPr="004632ED" w:rsidRDefault="004632ED" w:rsidP="004632ED">
            <w:pPr>
              <w:spacing w:line="240" w:lineRule="auto"/>
              <w:rPr>
                <w:rFonts w:ascii="Calibri" w:eastAsia="Calibri" w:hAnsi="Calibri" w:cs="Times New Roman"/>
                <w:sz w:val="14"/>
                <w:szCs w:val="14"/>
              </w:rPr>
            </w:pPr>
          </w:p>
        </w:tc>
        <w:tc>
          <w:tcPr>
            <w:tcW w:w="0" w:type="auto"/>
            <w:shd w:val="clear" w:color="auto" w:fill="auto"/>
            <w:vAlign w:val="center"/>
          </w:tcPr>
          <w:p w14:paraId="514FFD9F" w14:textId="77777777" w:rsidR="004632ED" w:rsidRPr="004632ED" w:rsidRDefault="004632ED" w:rsidP="004632ED">
            <w:pPr>
              <w:spacing w:line="240" w:lineRule="auto"/>
              <w:rPr>
                <w:rFonts w:ascii="Calibri" w:eastAsia="Calibri" w:hAnsi="Calibri" w:cs="Times New Roman"/>
                <w:sz w:val="14"/>
                <w:szCs w:val="14"/>
              </w:rPr>
            </w:pPr>
          </w:p>
        </w:tc>
        <w:tc>
          <w:tcPr>
            <w:tcW w:w="0" w:type="auto"/>
            <w:shd w:val="clear" w:color="auto" w:fill="auto"/>
            <w:vAlign w:val="center"/>
          </w:tcPr>
          <w:p w14:paraId="04C1A18B" w14:textId="77777777" w:rsidR="004632ED" w:rsidRPr="004632ED" w:rsidRDefault="004632ED" w:rsidP="004632ED">
            <w:pPr>
              <w:spacing w:line="240" w:lineRule="auto"/>
              <w:rPr>
                <w:rFonts w:ascii="Calibri" w:eastAsia="Calibri" w:hAnsi="Calibri" w:cs="Times New Roman"/>
                <w:sz w:val="14"/>
                <w:szCs w:val="14"/>
              </w:rPr>
            </w:pPr>
          </w:p>
        </w:tc>
        <w:tc>
          <w:tcPr>
            <w:tcW w:w="0" w:type="auto"/>
            <w:shd w:val="clear" w:color="auto" w:fill="auto"/>
            <w:vAlign w:val="center"/>
          </w:tcPr>
          <w:p w14:paraId="135F10BD" w14:textId="77777777" w:rsidR="004632ED" w:rsidRPr="004632ED" w:rsidRDefault="004632ED" w:rsidP="004632ED">
            <w:pPr>
              <w:spacing w:line="240" w:lineRule="auto"/>
              <w:rPr>
                <w:rFonts w:ascii="Calibri" w:eastAsia="Calibri" w:hAnsi="Calibri" w:cs="Times New Roman"/>
                <w:sz w:val="14"/>
                <w:szCs w:val="14"/>
              </w:rPr>
            </w:pPr>
          </w:p>
        </w:tc>
      </w:tr>
      <w:tr w:rsidR="004632ED" w:rsidRPr="004632ED" w14:paraId="3DF30C4C" w14:textId="77777777" w:rsidTr="004632ED">
        <w:trPr>
          <w:trHeight w:val="227"/>
          <w:jc w:val="center"/>
        </w:trPr>
        <w:tc>
          <w:tcPr>
            <w:tcW w:w="0" w:type="auto"/>
            <w:gridSpan w:val="37"/>
            <w:shd w:val="clear" w:color="auto" w:fill="BFBFBF"/>
            <w:vAlign w:val="center"/>
          </w:tcPr>
          <w:p w14:paraId="66113A36" w14:textId="77777777" w:rsidR="004632ED" w:rsidRPr="004632ED" w:rsidRDefault="004632ED" w:rsidP="004632ED">
            <w:pPr>
              <w:spacing w:line="240" w:lineRule="auto"/>
              <w:rPr>
                <w:rFonts w:ascii="Calibri" w:eastAsia="Calibri" w:hAnsi="Calibri" w:cs="Times New Roman"/>
                <w:b/>
                <w:sz w:val="14"/>
                <w:szCs w:val="14"/>
              </w:rPr>
            </w:pPr>
            <w:r w:rsidRPr="004632ED">
              <w:rPr>
                <w:rFonts w:ascii="Calibri" w:eastAsia="Calibri" w:hAnsi="Calibri" w:cs="Times New Roman"/>
                <w:b/>
                <w:sz w:val="14"/>
                <w:szCs w:val="14"/>
              </w:rPr>
              <w:t>Tertiary Qualifications</w:t>
            </w:r>
          </w:p>
        </w:tc>
      </w:tr>
      <w:tr w:rsidR="004632ED" w:rsidRPr="004632ED" w14:paraId="296179C3" w14:textId="77777777" w:rsidTr="004632ED">
        <w:trPr>
          <w:trHeight w:val="227"/>
          <w:jc w:val="center"/>
        </w:trPr>
        <w:tc>
          <w:tcPr>
            <w:tcW w:w="0" w:type="auto"/>
            <w:gridSpan w:val="4"/>
            <w:shd w:val="clear" w:color="auto" w:fill="D9D9D9"/>
            <w:vAlign w:val="center"/>
          </w:tcPr>
          <w:p w14:paraId="302BA1EB" w14:textId="77777777" w:rsidR="004632ED" w:rsidRPr="004632ED" w:rsidRDefault="004632ED" w:rsidP="004632ED">
            <w:pPr>
              <w:spacing w:line="240" w:lineRule="auto"/>
              <w:rPr>
                <w:rFonts w:ascii="Calibri" w:eastAsia="Calibri" w:hAnsi="Calibri" w:cs="Times New Roman"/>
                <w:b/>
                <w:sz w:val="14"/>
                <w:szCs w:val="14"/>
              </w:rPr>
            </w:pPr>
            <w:r w:rsidRPr="004632ED">
              <w:rPr>
                <w:rFonts w:ascii="Calibri" w:eastAsia="Calibri" w:hAnsi="Calibri" w:cs="Times New Roman"/>
                <w:b/>
                <w:sz w:val="14"/>
                <w:szCs w:val="14"/>
              </w:rPr>
              <w:t>Year</w:t>
            </w:r>
          </w:p>
        </w:tc>
        <w:tc>
          <w:tcPr>
            <w:tcW w:w="0" w:type="auto"/>
            <w:gridSpan w:val="20"/>
            <w:shd w:val="clear" w:color="auto" w:fill="D9D9D9"/>
            <w:vAlign w:val="center"/>
          </w:tcPr>
          <w:p w14:paraId="14EF73D7" w14:textId="77777777" w:rsidR="004632ED" w:rsidRPr="004632ED" w:rsidRDefault="004632ED" w:rsidP="004632ED">
            <w:pPr>
              <w:spacing w:line="240" w:lineRule="auto"/>
              <w:rPr>
                <w:rFonts w:ascii="Calibri" w:eastAsia="Calibri" w:hAnsi="Calibri" w:cs="Times New Roman"/>
                <w:b/>
                <w:sz w:val="14"/>
                <w:szCs w:val="14"/>
              </w:rPr>
            </w:pPr>
            <w:r w:rsidRPr="004632ED">
              <w:rPr>
                <w:rFonts w:ascii="Calibri" w:eastAsia="Calibri" w:hAnsi="Calibri" w:cs="Times New Roman"/>
                <w:b/>
                <w:sz w:val="14"/>
                <w:szCs w:val="14"/>
              </w:rPr>
              <w:t>Qualification</w:t>
            </w:r>
          </w:p>
        </w:tc>
        <w:tc>
          <w:tcPr>
            <w:tcW w:w="0" w:type="auto"/>
            <w:gridSpan w:val="13"/>
            <w:shd w:val="clear" w:color="auto" w:fill="D9D9D9"/>
            <w:vAlign w:val="center"/>
          </w:tcPr>
          <w:p w14:paraId="413BACD0" w14:textId="77777777" w:rsidR="004632ED" w:rsidRPr="004632ED" w:rsidRDefault="004632ED" w:rsidP="004632ED">
            <w:pPr>
              <w:spacing w:line="240" w:lineRule="auto"/>
              <w:rPr>
                <w:rFonts w:ascii="Calibri" w:eastAsia="Calibri" w:hAnsi="Calibri" w:cs="Times New Roman"/>
                <w:b/>
                <w:sz w:val="14"/>
                <w:szCs w:val="14"/>
              </w:rPr>
            </w:pPr>
            <w:r w:rsidRPr="004632ED">
              <w:rPr>
                <w:rFonts w:ascii="Calibri" w:eastAsia="Calibri" w:hAnsi="Calibri" w:cs="Times New Roman"/>
                <w:b/>
                <w:sz w:val="14"/>
                <w:szCs w:val="14"/>
              </w:rPr>
              <w:t>Institution</w:t>
            </w:r>
          </w:p>
        </w:tc>
      </w:tr>
      <w:tr w:rsidR="004632ED" w:rsidRPr="004632ED" w14:paraId="0161E3C6" w14:textId="77777777" w:rsidTr="004632ED">
        <w:trPr>
          <w:trHeight w:val="227"/>
          <w:jc w:val="center"/>
        </w:trPr>
        <w:tc>
          <w:tcPr>
            <w:tcW w:w="0" w:type="auto"/>
            <w:shd w:val="clear" w:color="auto" w:fill="FFFFFF"/>
            <w:vAlign w:val="center"/>
          </w:tcPr>
          <w:p w14:paraId="1B88EB49" w14:textId="77777777" w:rsidR="004632ED" w:rsidRPr="004632ED" w:rsidRDefault="004632ED" w:rsidP="004632ED">
            <w:pPr>
              <w:spacing w:line="240" w:lineRule="auto"/>
              <w:rPr>
                <w:rFonts w:ascii="Calibri" w:eastAsia="Calibri" w:hAnsi="Calibri" w:cs="Times New Roman"/>
                <w:sz w:val="14"/>
                <w:szCs w:val="14"/>
              </w:rPr>
            </w:pPr>
          </w:p>
        </w:tc>
        <w:tc>
          <w:tcPr>
            <w:tcW w:w="0" w:type="auto"/>
            <w:shd w:val="clear" w:color="auto" w:fill="FFFFFF"/>
            <w:vAlign w:val="center"/>
          </w:tcPr>
          <w:p w14:paraId="6EB700E5" w14:textId="77777777" w:rsidR="004632ED" w:rsidRPr="004632ED" w:rsidRDefault="004632ED" w:rsidP="004632ED">
            <w:pPr>
              <w:spacing w:line="240" w:lineRule="auto"/>
              <w:rPr>
                <w:rFonts w:ascii="Calibri" w:eastAsia="Calibri" w:hAnsi="Calibri" w:cs="Times New Roman"/>
                <w:sz w:val="14"/>
                <w:szCs w:val="14"/>
              </w:rPr>
            </w:pPr>
          </w:p>
        </w:tc>
        <w:tc>
          <w:tcPr>
            <w:tcW w:w="0" w:type="auto"/>
            <w:shd w:val="clear" w:color="auto" w:fill="FFFFFF"/>
            <w:vAlign w:val="center"/>
          </w:tcPr>
          <w:p w14:paraId="7DAA45ED" w14:textId="77777777" w:rsidR="004632ED" w:rsidRPr="004632ED" w:rsidRDefault="004632ED" w:rsidP="004632ED">
            <w:pPr>
              <w:spacing w:line="240" w:lineRule="auto"/>
              <w:rPr>
                <w:rFonts w:ascii="Calibri" w:eastAsia="Calibri" w:hAnsi="Calibri" w:cs="Times New Roman"/>
                <w:sz w:val="14"/>
                <w:szCs w:val="14"/>
              </w:rPr>
            </w:pPr>
          </w:p>
        </w:tc>
        <w:tc>
          <w:tcPr>
            <w:tcW w:w="0" w:type="auto"/>
            <w:shd w:val="clear" w:color="auto" w:fill="FFFFFF"/>
            <w:vAlign w:val="center"/>
          </w:tcPr>
          <w:p w14:paraId="0849954E" w14:textId="77777777" w:rsidR="004632ED" w:rsidRPr="004632ED" w:rsidRDefault="004632ED" w:rsidP="004632ED">
            <w:pPr>
              <w:spacing w:line="240" w:lineRule="auto"/>
              <w:rPr>
                <w:rFonts w:ascii="Calibri" w:eastAsia="Calibri" w:hAnsi="Calibri" w:cs="Times New Roman"/>
                <w:sz w:val="14"/>
                <w:szCs w:val="14"/>
              </w:rPr>
            </w:pPr>
          </w:p>
        </w:tc>
        <w:tc>
          <w:tcPr>
            <w:tcW w:w="0" w:type="auto"/>
            <w:shd w:val="clear" w:color="auto" w:fill="FFFFFF"/>
            <w:vAlign w:val="center"/>
          </w:tcPr>
          <w:p w14:paraId="09F17CB9" w14:textId="77777777" w:rsidR="004632ED" w:rsidRPr="004632ED" w:rsidRDefault="004632ED" w:rsidP="004632ED">
            <w:pPr>
              <w:spacing w:line="240" w:lineRule="auto"/>
              <w:rPr>
                <w:rFonts w:ascii="Calibri" w:eastAsia="Calibri" w:hAnsi="Calibri" w:cs="Times New Roman"/>
                <w:sz w:val="14"/>
                <w:szCs w:val="14"/>
              </w:rPr>
            </w:pPr>
          </w:p>
        </w:tc>
        <w:tc>
          <w:tcPr>
            <w:tcW w:w="0" w:type="auto"/>
            <w:gridSpan w:val="2"/>
            <w:shd w:val="clear" w:color="auto" w:fill="auto"/>
            <w:vAlign w:val="center"/>
          </w:tcPr>
          <w:p w14:paraId="104A7F34" w14:textId="77777777" w:rsidR="004632ED" w:rsidRPr="004632ED" w:rsidRDefault="004632ED" w:rsidP="004632ED">
            <w:pPr>
              <w:spacing w:line="240" w:lineRule="auto"/>
              <w:rPr>
                <w:rFonts w:ascii="Calibri" w:eastAsia="Calibri" w:hAnsi="Calibri" w:cs="Times New Roman"/>
                <w:sz w:val="14"/>
                <w:szCs w:val="14"/>
              </w:rPr>
            </w:pPr>
          </w:p>
        </w:tc>
        <w:tc>
          <w:tcPr>
            <w:tcW w:w="0" w:type="auto"/>
            <w:shd w:val="clear" w:color="auto" w:fill="auto"/>
            <w:vAlign w:val="center"/>
          </w:tcPr>
          <w:p w14:paraId="14FEB7FF" w14:textId="77777777" w:rsidR="004632ED" w:rsidRPr="004632ED" w:rsidRDefault="004632ED" w:rsidP="004632ED">
            <w:pPr>
              <w:spacing w:line="240" w:lineRule="auto"/>
              <w:rPr>
                <w:rFonts w:ascii="Calibri" w:eastAsia="Calibri" w:hAnsi="Calibri" w:cs="Times New Roman"/>
                <w:sz w:val="14"/>
                <w:szCs w:val="14"/>
              </w:rPr>
            </w:pPr>
          </w:p>
        </w:tc>
        <w:tc>
          <w:tcPr>
            <w:tcW w:w="0" w:type="auto"/>
            <w:shd w:val="clear" w:color="auto" w:fill="auto"/>
            <w:vAlign w:val="center"/>
          </w:tcPr>
          <w:p w14:paraId="0AE57DC4" w14:textId="77777777" w:rsidR="004632ED" w:rsidRPr="004632ED" w:rsidRDefault="004632ED" w:rsidP="004632ED">
            <w:pPr>
              <w:spacing w:line="240" w:lineRule="auto"/>
              <w:rPr>
                <w:rFonts w:ascii="Calibri" w:eastAsia="Calibri" w:hAnsi="Calibri" w:cs="Times New Roman"/>
                <w:sz w:val="14"/>
                <w:szCs w:val="14"/>
              </w:rPr>
            </w:pPr>
          </w:p>
        </w:tc>
        <w:tc>
          <w:tcPr>
            <w:tcW w:w="0" w:type="auto"/>
            <w:shd w:val="clear" w:color="auto" w:fill="auto"/>
            <w:vAlign w:val="center"/>
          </w:tcPr>
          <w:p w14:paraId="211690A9" w14:textId="77777777" w:rsidR="004632ED" w:rsidRPr="004632ED" w:rsidRDefault="004632ED" w:rsidP="004632ED">
            <w:pPr>
              <w:spacing w:line="240" w:lineRule="auto"/>
              <w:rPr>
                <w:rFonts w:ascii="Calibri" w:eastAsia="Calibri" w:hAnsi="Calibri" w:cs="Times New Roman"/>
                <w:sz w:val="14"/>
                <w:szCs w:val="14"/>
              </w:rPr>
            </w:pPr>
          </w:p>
        </w:tc>
        <w:tc>
          <w:tcPr>
            <w:tcW w:w="0" w:type="auto"/>
            <w:shd w:val="clear" w:color="auto" w:fill="auto"/>
            <w:vAlign w:val="center"/>
          </w:tcPr>
          <w:p w14:paraId="79B86FAB" w14:textId="77777777" w:rsidR="004632ED" w:rsidRPr="004632ED" w:rsidRDefault="004632ED" w:rsidP="004632ED">
            <w:pPr>
              <w:spacing w:line="240" w:lineRule="auto"/>
              <w:rPr>
                <w:rFonts w:ascii="Calibri" w:eastAsia="Calibri" w:hAnsi="Calibri" w:cs="Times New Roman"/>
                <w:sz w:val="14"/>
                <w:szCs w:val="14"/>
              </w:rPr>
            </w:pPr>
          </w:p>
        </w:tc>
        <w:tc>
          <w:tcPr>
            <w:tcW w:w="0" w:type="auto"/>
            <w:shd w:val="clear" w:color="auto" w:fill="auto"/>
            <w:vAlign w:val="center"/>
          </w:tcPr>
          <w:p w14:paraId="33A0EFE1" w14:textId="77777777" w:rsidR="004632ED" w:rsidRPr="004632ED" w:rsidRDefault="004632ED" w:rsidP="004632ED">
            <w:pPr>
              <w:spacing w:line="240" w:lineRule="auto"/>
              <w:rPr>
                <w:rFonts w:ascii="Calibri" w:eastAsia="Calibri" w:hAnsi="Calibri" w:cs="Times New Roman"/>
                <w:sz w:val="14"/>
                <w:szCs w:val="14"/>
              </w:rPr>
            </w:pPr>
          </w:p>
        </w:tc>
        <w:tc>
          <w:tcPr>
            <w:tcW w:w="0" w:type="auto"/>
            <w:gridSpan w:val="2"/>
            <w:shd w:val="clear" w:color="auto" w:fill="auto"/>
            <w:vAlign w:val="center"/>
          </w:tcPr>
          <w:p w14:paraId="401F4ED9" w14:textId="77777777" w:rsidR="004632ED" w:rsidRPr="004632ED" w:rsidRDefault="004632ED" w:rsidP="004632ED">
            <w:pPr>
              <w:spacing w:line="240" w:lineRule="auto"/>
              <w:rPr>
                <w:rFonts w:ascii="Calibri" w:eastAsia="Calibri" w:hAnsi="Calibri" w:cs="Times New Roman"/>
                <w:sz w:val="14"/>
                <w:szCs w:val="14"/>
              </w:rPr>
            </w:pPr>
          </w:p>
        </w:tc>
        <w:tc>
          <w:tcPr>
            <w:tcW w:w="0" w:type="auto"/>
            <w:shd w:val="clear" w:color="auto" w:fill="auto"/>
            <w:vAlign w:val="center"/>
          </w:tcPr>
          <w:p w14:paraId="0C20B8F2" w14:textId="77777777" w:rsidR="004632ED" w:rsidRPr="004632ED" w:rsidRDefault="004632ED" w:rsidP="004632ED">
            <w:pPr>
              <w:spacing w:line="240" w:lineRule="auto"/>
              <w:rPr>
                <w:rFonts w:ascii="Calibri" w:eastAsia="Calibri" w:hAnsi="Calibri" w:cs="Times New Roman"/>
                <w:sz w:val="14"/>
                <w:szCs w:val="14"/>
              </w:rPr>
            </w:pPr>
          </w:p>
        </w:tc>
        <w:tc>
          <w:tcPr>
            <w:tcW w:w="0" w:type="auto"/>
            <w:shd w:val="clear" w:color="auto" w:fill="auto"/>
            <w:vAlign w:val="center"/>
          </w:tcPr>
          <w:p w14:paraId="5E63D4C8" w14:textId="77777777" w:rsidR="004632ED" w:rsidRPr="004632ED" w:rsidRDefault="004632ED" w:rsidP="004632ED">
            <w:pPr>
              <w:spacing w:line="240" w:lineRule="auto"/>
              <w:rPr>
                <w:rFonts w:ascii="Calibri" w:eastAsia="Calibri" w:hAnsi="Calibri" w:cs="Times New Roman"/>
                <w:sz w:val="14"/>
                <w:szCs w:val="14"/>
              </w:rPr>
            </w:pPr>
          </w:p>
        </w:tc>
        <w:tc>
          <w:tcPr>
            <w:tcW w:w="0" w:type="auto"/>
            <w:shd w:val="clear" w:color="auto" w:fill="auto"/>
            <w:vAlign w:val="center"/>
          </w:tcPr>
          <w:p w14:paraId="36E6F7B0" w14:textId="77777777" w:rsidR="004632ED" w:rsidRPr="004632ED" w:rsidRDefault="004632ED" w:rsidP="004632ED">
            <w:pPr>
              <w:spacing w:line="240" w:lineRule="auto"/>
              <w:rPr>
                <w:rFonts w:ascii="Calibri" w:eastAsia="Calibri" w:hAnsi="Calibri" w:cs="Times New Roman"/>
                <w:sz w:val="14"/>
                <w:szCs w:val="14"/>
              </w:rPr>
            </w:pPr>
          </w:p>
        </w:tc>
        <w:tc>
          <w:tcPr>
            <w:tcW w:w="0" w:type="auto"/>
            <w:shd w:val="clear" w:color="auto" w:fill="auto"/>
            <w:vAlign w:val="center"/>
          </w:tcPr>
          <w:p w14:paraId="55B8FE84" w14:textId="77777777" w:rsidR="004632ED" w:rsidRPr="004632ED" w:rsidRDefault="004632ED" w:rsidP="004632ED">
            <w:pPr>
              <w:spacing w:line="240" w:lineRule="auto"/>
              <w:rPr>
                <w:rFonts w:ascii="Calibri" w:eastAsia="Calibri" w:hAnsi="Calibri" w:cs="Times New Roman"/>
                <w:sz w:val="14"/>
                <w:szCs w:val="14"/>
              </w:rPr>
            </w:pPr>
          </w:p>
        </w:tc>
        <w:tc>
          <w:tcPr>
            <w:tcW w:w="0" w:type="auto"/>
            <w:shd w:val="clear" w:color="auto" w:fill="auto"/>
            <w:vAlign w:val="center"/>
          </w:tcPr>
          <w:p w14:paraId="3508F727" w14:textId="77777777" w:rsidR="004632ED" w:rsidRPr="004632ED" w:rsidRDefault="004632ED" w:rsidP="004632ED">
            <w:pPr>
              <w:spacing w:line="240" w:lineRule="auto"/>
              <w:rPr>
                <w:rFonts w:ascii="Calibri" w:eastAsia="Calibri" w:hAnsi="Calibri" w:cs="Times New Roman"/>
                <w:sz w:val="14"/>
                <w:szCs w:val="14"/>
              </w:rPr>
            </w:pPr>
          </w:p>
        </w:tc>
        <w:tc>
          <w:tcPr>
            <w:tcW w:w="0" w:type="auto"/>
            <w:shd w:val="clear" w:color="auto" w:fill="auto"/>
            <w:vAlign w:val="center"/>
          </w:tcPr>
          <w:p w14:paraId="33FE6DE8" w14:textId="77777777" w:rsidR="004632ED" w:rsidRPr="004632ED" w:rsidRDefault="004632ED" w:rsidP="004632ED">
            <w:pPr>
              <w:spacing w:line="240" w:lineRule="auto"/>
              <w:rPr>
                <w:rFonts w:ascii="Calibri" w:eastAsia="Calibri" w:hAnsi="Calibri" w:cs="Times New Roman"/>
                <w:sz w:val="14"/>
                <w:szCs w:val="14"/>
              </w:rPr>
            </w:pPr>
          </w:p>
        </w:tc>
        <w:tc>
          <w:tcPr>
            <w:tcW w:w="0" w:type="auto"/>
            <w:shd w:val="clear" w:color="auto" w:fill="auto"/>
            <w:vAlign w:val="center"/>
          </w:tcPr>
          <w:p w14:paraId="42CB35D9" w14:textId="77777777" w:rsidR="004632ED" w:rsidRPr="004632ED" w:rsidRDefault="004632ED" w:rsidP="004632ED">
            <w:pPr>
              <w:spacing w:line="240" w:lineRule="auto"/>
              <w:rPr>
                <w:rFonts w:ascii="Calibri" w:eastAsia="Calibri" w:hAnsi="Calibri" w:cs="Times New Roman"/>
                <w:sz w:val="14"/>
                <w:szCs w:val="14"/>
              </w:rPr>
            </w:pPr>
          </w:p>
        </w:tc>
        <w:tc>
          <w:tcPr>
            <w:tcW w:w="0" w:type="auto"/>
            <w:shd w:val="clear" w:color="auto" w:fill="auto"/>
            <w:vAlign w:val="center"/>
          </w:tcPr>
          <w:p w14:paraId="08DD9423" w14:textId="77777777" w:rsidR="004632ED" w:rsidRPr="004632ED" w:rsidRDefault="004632ED" w:rsidP="004632ED">
            <w:pPr>
              <w:spacing w:line="240" w:lineRule="auto"/>
              <w:rPr>
                <w:rFonts w:ascii="Calibri" w:eastAsia="Calibri" w:hAnsi="Calibri" w:cs="Times New Roman"/>
                <w:sz w:val="14"/>
                <w:szCs w:val="14"/>
              </w:rPr>
            </w:pPr>
          </w:p>
        </w:tc>
        <w:tc>
          <w:tcPr>
            <w:tcW w:w="0" w:type="auto"/>
            <w:shd w:val="clear" w:color="auto" w:fill="auto"/>
            <w:vAlign w:val="center"/>
          </w:tcPr>
          <w:p w14:paraId="3788AF13" w14:textId="77777777" w:rsidR="004632ED" w:rsidRPr="004632ED" w:rsidRDefault="004632ED" w:rsidP="004632ED">
            <w:pPr>
              <w:spacing w:line="240" w:lineRule="auto"/>
              <w:rPr>
                <w:rFonts w:ascii="Calibri" w:eastAsia="Calibri" w:hAnsi="Calibri" w:cs="Times New Roman"/>
                <w:sz w:val="14"/>
                <w:szCs w:val="14"/>
              </w:rPr>
            </w:pPr>
          </w:p>
        </w:tc>
        <w:tc>
          <w:tcPr>
            <w:tcW w:w="0" w:type="auto"/>
            <w:shd w:val="clear" w:color="auto" w:fill="auto"/>
            <w:vAlign w:val="center"/>
          </w:tcPr>
          <w:p w14:paraId="11B133C3" w14:textId="77777777" w:rsidR="004632ED" w:rsidRPr="004632ED" w:rsidRDefault="004632ED" w:rsidP="004632ED">
            <w:pPr>
              <w:spacing w:line="240" w:lineRule="auto"/>
              <w:rPr>
                <w:rFonts w:ascii="Calibri" w:eastAsia="Calibri" w:hAnsi="Calibri" w:cs="Times New Roman"/>
                <w:sz w:val="14"/>
                <w:szCs w:val="14"/>
              </w:rPr>
            </w:pPr>
          </w:p>
        </w:tc>
        <w:tc>
          <w:tcPr>
            <w:tcW w:w="0" w:type="auto"/>
            <w:gridSpan w:val="2"/>
            <w:shd w:val="clear" w:color="auto" w:fill="auto"/>
            <w:vAlign w:val="center"/>
          </w:tcPr>
          <w:p w14:paraId="561B7ABC" w14:textId="77777777" w:rsidR="004632ED" w:rsidRPr="004632ED" w:rsidRDefault="004632ED" w:rsidP="004632ED">
            <w:pPr>
              <w:spacing w:line="240" w:lineRule="auto"/>
              <w:rPr>
                <w:rFonts w:ascii="Calibri" w:eastAsia="Calibri" w:hAnsi="Calibri" w:cs="Times New Roman"/>
                <w:sz w:val="14"/>
                <w:szCs w:val="14"/>
              </w:rPr>
            </w:pPr>
          </w:p>
        </w:tc>
        <w:tc>
          <w:tcPr>
            <w:tcW w:w="0" w:type="auto"/>
            <w:shd w:val="clear" w:color="auto" w:fill="auto"/>
            <w:vAlign w:val="center"/>
          </w:tcPr>
          <w:p w14:paraId="77404F4B" w14:textId="77777777" w:rsidR="004632ED" w:rsidRPr="004632ED" w:rsidRDefault="004632ED" w:rsidP="004632ED">
            <w:pPr>
              <w:spacing w:line="240" w:lineRule="auto"/>
              <w:rPr>
                <w:rFonts w:ascii="Calibri" w:eastAsia="Calibri" w:hAnsi="Calibri" w:cs="Times New Roman"/>
                <w:sz w:val="14"/>
                <w:szCs w:val="14"/>
              </w:rPr>
            </w:pPr>
          </w:p>
        </w:tc>
        <w:tc>
          <w:tcPr>
            <w:tcW w:w="0" w:type="auto"/>
            <w:shd w:val="clear" w:color="auto" w:fill="auto"/>
            <w:vAlign w:val="center"/>
          </w:tcPr>
          <w:p w14:paraId="792ED7A5" w14:textId="77777777" w:rsidR="004632ED" w:rsidRPr="004632ED" w:rsidRDefault="004632ED" w:rsidP="004632ED">
            <w:pPr>
              <w:spacing w:line="240" w:lineRule="auto"/>
              <w:rPr>
                <w:rFonts w:ascii="Calibri" w:eastAsia="Calibri" w:hAnsi="Calibri" w:cs="Times New Roman"/>
                <w:sz w:val="14"/>
                <w:szCs w:val="14"/>
              </w:rPr>
            </w:pPr>
          </w:p>
        </w:tc>
        <w:tc>
          <w:tcPr>
            <w:tcW w:w="0" w:type="auto"/>
            <w:shd w:val="clear" w:color="auto" w:fill="auto"/>
            <w:vAlign w:val="center"/>
          </w:tcPr>
          <w:p w14:paraId="1513C842" w14:textId="77777777" w:rsidR="004632ED" w:rsidRPr="004632ED" w:rsidRDefault="004632ED" w:rsidP="004632ED">
            <w:pPr>
              <w:spacing w:line="240" w:lineRule="auto"/>
              <w:rPr>
                <w:rFonts w:ascii="Calibri" w:eastAsia="Calibri" w:hAnsi="Calibri" w:cs="Times New Roman"/>
                <w:sz w:val="14"/>
                <w:szCs w:val="14"/>
              </w:rPr>
            </w:pPr>
          </w:p>
        </w:tc>
        <w:tc>
          <w:tcPr>
            <w:tcW w:w="0" w:type="auto"/>
            <w:shd w:val="clear" w:color="auto" w:fill="auto"/>
            <w:vAlign w:val="center"/>
          </w:tcPr>
          <w:p w14:paraId="32F6546F" w14:textId="77777777" w:rsidR="004632ED" w:rsidRPr="004632ED" w:rsidRDefault="004632ED" w:rsidP="004632ED">
            <w:pPr>
              <w:spacing w:line="240" w:lineRule="auto"/>
              <w:rPr>
                <w:rFonts w:ascii="Calibri" w:eastAsia="Calibri" w:hAnsi="Calibri" w:cs="Times New Roman"/>
                <w:sz w:val="14"/>
                <w:szCs w:val="14"/>
              </w:rPr>
            </w:pPr>
          </w:p>
        </w:tc>
        <w:tc>
          <w:tcPr>
            <w:tcW w:w="0" w:type="auto"/>
            <w:shd w:val="clear" w:color="auto" w:fill="auto"/>
            <w:vAlign w:val="center"/>
          </w:tcPr>
          <w:p w14:paraId="2F11F29A" w14:textId="77777777" w:rsidR="004632ED" w:rsidRPr="004632ED" w:rsidRDefault="004632ED" w:rsidP="004632ED">
            <w:pPr>
              <w:spacing w:line="240" w:lineRule="auto"/>
              <w:rPr>
                <w:rFonts w:ascii="Calibri" w:eastAsia="Calibri" w:hAnsi="Calibri" w:cs="Times New Roman"/>
                <w:sz w:val="14"/>
                <w:szCs w:val="14"/>
              </w:rPr>
            </w:pPr>
          </w:p>
        </w:tc>
        <w:tc>
          <w:tcPr>
            <w:tcW w:w="0" w:type="auto"/>
            <w:shd w:val="clear" w:color="auto" w:fill="auto"/>
            <w:vAlign w:val="center"/>
          </w:tcPr>
          <w:p w14:paraId="5E94D456" w14:textId="77777777" w:rsidR="004632ED" w:rsidRPr="004632ED" w:rsidRDefault="004632ED" w:rsidP="004632ED">
            <w:pPr>
              <w:spacing w:line="240" w:lineRule="auto"/>
              <w:rPr>
                <w:rFonts w:ascii="Calibri" w:eastAsia="Calibri" w:hAnsi="Calibri" w:cs="Times New Roman"/>
                <w:sz w:val="14"/>
                <w:szCs w:val="14"/>
              </w:rPr>
            </w:pPr>
          </w:p>
        </w:tc>
        <w:tc>
          <w:tcPr>
            <w:tcW w:w="0" w:type="auto"/>
            <w:shd w:val="clear" w:color="auto" w:fill="auto"/>
            <w:vAlign w:val="center"/>
          </w:tcPr>
          <w:p w14:paraId="0EA2D1A5" w14:textId="77777777" w:rsidR="004632ED" w:rsidRPr="004632ED" w:rsidRDefault="004632ED" w:rsidP="004632ED">
            <w:pPr>
              <w:spacing w:line="240" w:lineRule="auto"/>
              <w:rPr>
                <w:rFonts w:ascii="Calibri" w:eastAsia="Calibri" w:hAnsi="Calibri" w:cs="Times New Roman"/>
                <w:sz w:val="14"/>
                <w:szCs w:val="14"/>
              </w:rPr>
            </w:pPr>
          </w:p>
        </w:tc>
        <w:tc>
          <w:tcPr>
            <w:tcW w:w="0" w:type="auto"/>
            <w:shd w:val="clear" w:color="auto" w:fill="auto"/>
            <w:vAlign w:val="center"/>
          </w:tcPr>
          <w:p w14:paraId="175157B9" w14:textId="77777777" w:rsidR="004632ED" w:rsidRPr="004632ED" w:rsidRDefault="004632ED" w:rsidP="004632ED">
            <w:pPr>
              <w:spacing w:line="240" w:lineRule="auto"/>
              <w:rPr>
                <w:rFonts w:ascii="Calibri" w:eastAsia="Calibri" w:hAnsi="Calibri" w:cs="Times New Roman"/>
                <w:sz w:val="14"/>
                <w:szCs w:val="14"/>
              </w:rPr>
            </w:pPr>
          </w:p>
        </w:tc>
        <w:tc>
          <w:tcPr>
            <w:tcW w:w="0" w:type="auto"/>
            <w:shd w:val="clear" w:color="auto" w:fill="auto"/>
            <w:vAlign w:val="center"/>
          </w:tcPr>
          <w:p w14:paraId="269F1133" w14:textId="77777777" w:rsidR="004632ED" w:rsidRPr="004632ED" w:rsidRDefault="004632ED" w:rsidP="004632ED">
            <w:pPr>
              <w:spacing w:line="240" w:lineRule="auto"/>
              <w:rPr>
                <w:rFonts w:ascii="Calibri" w:eastAsia="Calibri" w:hAnsi="Calibri" w:cs="Times New Roman"/>
                <w:sz w:val="14"/>
                <w:szCs w:val="14"/>
              </w:rPr>
            </w:pPr>
          </w:p>
        </w:tc>
        <w:tc>
          <w:tcPr>
            <w:tcW w:w="0" w:type="auto"/>
            <w:shd w:val="clear" w:color="auto" w:fill="auto"/>
            <w:vAlign w:val="center"/>
          </w:tcPr>
          <w:p w14:paraId="3F63A5D2" w14:textId="77777777" w:rsidR="004632ED" w:rsidRPr="004632ED" w:rsidRDefault="004632ED" w:rsidP="004632ED">
            <w:pPr>
              <w:spacing w:line="240" w:lineRule="auto"/>
              <w:rPr>
                <w:rFonts w:ascii="Calibri" w:eastAsia="Calibri" w:hAnsi="Calibri" w:cs="Times New Roman"/>
                <w:sz w:val="14"/>
                <w:szCs w:val="14"/>
              </w:rPr>
            </w:pPr>
          </w:p>
        </w:tc>
        <w:tc>
          <w:tcPr>
            <w:tcW w:w="0" w:type="auto"/>
            <w:shd w:val="clear" w:color="auto" w:fill="auto"/>
            <w:vAlign w:val="center"/>
          </w:tcPr>
          <w:p w14:paraId="6CDD5063" w14:textId="77777777" w:rsidR="004632ED" w:rsidRPr="004632ED" w:rsidRDefault="004632ED" w:rsidP="004632ED">
            <w:pPr>
              <w:spacing w:line="240" w:lineRule="auto"/>
              <w:rPr>
                <w:rFonts w:ascii="Calibri" w:eastAsia="Calibri" w:hAnsi="Calibri" w:cs="Times New Roman"/>
                <w:sz w:val="14"/>
                <w:szCs w:val="14"/>
              </w:rPr>
            </w:pPr>
          </w:p>
        </w:tc>
      </w:tr>
      <w:tr w:rsidR="004632ED" w:rsidRPr="004632ED" w14:paraId="6406B159" w14:textId="77777777" w:rsidTr="004632ED">
        <w:trPr>
          <w:trHeight w:val="227"/>
          <w:jc w:val="center"/>
        </w:trPr>
        <w:tc>
          <w:tcPr>
            <w:tcW w:w="0" w:type="auto"/>
            <w:shd w:val="clear" w:color="auto" w:fill="FFFFFF"/>
            <w:vAlign w:val="center"/>
          </w:tcPr>
          <w:p w14:paraId="236BD582" w14:textId="77777777" w:rsidR="004632ED" w:rsidRPr="004632ED" w:rsidRDefault="004632ED" w:rsidP="004632ED">
            <w:pPr>
              <w:spacing w:line="240" w:lineRule="auto"/>
              <w:rPr>
                <w:rFonts w:ascii="Calibri" w:eastAsia="Calibri" w:hAnsi="Calibri" w:cs="Times New Roman"/>
                <w:sz w:val="14"/>
                <w:szCs w:val="14"/>
              </w:rPr>
            </w:pPr>
          </w:p>
        </w:tc>
        <w:tc>
          <w:tcPr>
            <w:tcW w:w="0" w:type="auto"/>
            <w:shd w:val="clear" w:color="auto" w:fill="FFFFFF"/>
            <w:vAlign w:val="center"/>
          </w:tcPr>
          <w:p w14:paraId="7AEAA701" w14:textId="77777777" w:rsidR="004632ED" w:rsidRPr="004632ED" w:rsidRDefault="004632ED" w:rsidP="004632ED">
            <w:pPr>
              <w:spacing w:line="240" w:lineRule="auto"/>
              <w:rPr>
                <w:rFonts w:ascii="Calibri" w:eastAsia="Calibri" w:hAnsi="Calibri" w:cs="Times New Roman"/>
                <w:sz w:val="14"/>
                <w:szCs w:val="14"/>
              </w:rPr>
            </w:pPr>
          </w:p>
        </w:tc>
        <w:tc>
          <w:tcPr>
            <w:tcW w:w="0" w:type="auto"/>
            <w:shd w:val="clear" w:color="auto" w:fill="FFFFFF"/>
            <w:vAlign w:val="center"/>
          </w:tcPr>
          <w:p w14:paraId="1715C159" w14:textId="77777777" w:rsidR="004632ED" w:rsidRPr="004632ED" w:rsidRDefault="004632ED" w:rsidP="004632ED">
            <w:pPr>
              <w:spacing w:line="240" w:lineRule="auto"/>
              <w:rPr>
                <w:rFonts w:ascii="Calibri" w:eastAsia="Calibri" w:hAnsi="Calibri" w:cs="Times New Roman"/>
                <w:sz w:val="14"/>
                <w:szCs w:val="14"/>
              </w:rPr>
            </w:pPr>
          </w:p>
        </w:tc>
        <w:tc>
          <w:tcPr>
            <w:tcW w:w="0" w:type="auto"/>
            <w:shd w:val="clear" w:color="auto" w:fill="FFFFFF"/>
            <w:vAlign w:val="center"/>
          </w:tcPr>
          <w:p w14:paraId="38A72576" w14:textId="77777777" w:rsidR="004632ED" w:rsidRPr="004632ED" w:rsidRDefault="004632ED" w:rsidP="004632ED">
            <w:pPr>
              <w:spacing w:line="240" w:lineRule="auto"/>
              <w:rPr>
                <w:rFonts w:ascii="Calibri" w:eastAsia="Calibri" w:hAnsi="Calibri" w:cs="Times New Roman"/>
                <w:sz w:val="14"/>
                <w:szCs w:val="14"/>
              </w:rPr>
            </w:pPr>
          </w:p>
        </w:tc>
        <w:tc>
          <w:tcPr>
            <w:tcW w:w="0" w:type="auto"/>
            <w:shd w:val="clear" w:color="auto" w:fill="FFFFFF"/>
            <w:vAlign w:val="center"/>
          </w:tcPr>
          <w:p w14:paraId="7F54E732" w14:textId="77777777" w:rsidR="004632ED" w:rsidRPr="004632ED" w:rsidRDefault="004632ED" w:rsidP="004632ED">
            <w:pPr>
              <w:spacing w:line="240" w:lineRule="auto"/>
              <w:rPr>
                <w:rFonts w:ascii="Calibri" w:eastAsia="Calibri" w:hAnsi="Calibri" w:cs="Times New Roman"/>
                <w:sz w:val="14"/>
                <w:szCs w:val="14"/>
              </w:rPr>
            </w:pPr>
          </w:p>
        </w:tc>
        <w:tc>
          <w:tcPr>
            <w:tcW w:w="0" w:type="auto"/>
            <w:gridSpan w:val="2"/>
            <w:shd w:val="clear" w:color="auto" w:fill="auto"/>
            <w:vAlign w:val="center"/>
          </w:tcPr>
          <w:p w14:paraId="7736665E" w14:textId="77777777" w:rsidR="004632ED" w:rsidRPr="004632ED" w:rsidRDefault="004632ED" w:rsidP="004632ED">
            <w:pPr>
              <w:spacing w:line="240" w:lineRule="auto"/>
              <w:rPr>
                <w:rFonts w:ascii="Calibri" w:eastAsia="Calibri" w:hAnsi="Calibri" w:cs="Times New Roman"/>
                <w:sz w:val="14"/>
                <w:szCs w:val="14"/>
              </w:rPr>
            </w:pPr>
          </w:p>
        </w:tc>
        <w:tc>
          <w:tcPr>
            <w:tcW w:w="0" w:type="auto"/>
            <w:shd w:val="clear" w:color="auto" w:fill="auto"/>
            <w:vAlign w:val="center"/>
          </w:tcPr>
          <w:p w14:paraId="7D021211" w14:textId="77777777" w:rsidR="004632ED" w:rsidRPr="004632ED" w:rsidRDefault="004632ED" w:rsidP="004632ED">
            <w:pPr>
              <w:spacing w:line="240" w:lineRule="auto"/>
              <w:rPr>
                <w:rFonts w:ascii="Calibri" w:eastAsia="Calibri" w:hAnsi="Calibri" w:cs="Times New Roman"/>
                <w:sz w:val="14"/>
                <w:szCs w:val="14"/>
              </w:rPr>
            </w:pPr>
          </w:p>
        </w:tc>
        <w:tc>
          <w:tcPr>
            <w:tcW w:w="0" w:type="auto"/>
            <w:shd w:val="clear" w:color="auto" w:fill="auto"/>
            <w:vAlign w:val="center"/>
          </w:tcPr>
          <w:p w14:paraId="537C01FF" w14:textId="77777777" w:rsidR="004632ED" w:rsidRPr="004632ED" w:rsidRDefault="004632ED" w:rsidP="004632ED">
            <w:pPr>
              <w:spacing w:line="240" w:lineRule="auto"/>
              <w:rPr>
                <w:rFonts w:ascii="Calibri" w:eastAsia="Calibri" w:hAnsi="Calibri" w:cs="Times New Roman"/>
                <w:sz w:val="14"/>
                <w:szCs w:val="14"/>
              </w:rPr>
            </w:pPr>
          </w:p>
        </w:tc>
        <w:tc>
          <w:tcPr>
            <w:tcW w:w="0" w:type="auto"/>
            <w:shd w:val="clear" w:color="auto" w:fill="auto"/>
            <w:vAlign w:val="center"/>
          </w:tcPr>
          <w:p w14:paraId="57657C29" w14:textId="77777777" w:rsidR="004632ED" w:rsidRPr="004632ED" w:rsidRDefault="004632ED" w:rsidP="004632ED">
            <w:pPr>
              <w:spacing w:line="240" w:lineRule="auto"/>
              <w:rPr>
                <w:rFonts w:ascii="Calibri" w:eastAsia="Calibri" w:hAnsi="Calibri" w:cs="Times New Roman"/>
                <w:sz w:val="14"/>
                <w:szCs w:val="14"/>
              </w:rPr>
            </w:pPr>
          </w:p>
        </w:tc>
        <w:tc>
          <w:tcPr>
            <w:tcW w:w="0" w:type="auto"/>
            <w:shd w:val="clear" w:color="auto" w:fill="auto"/>
            <w:vAlign w:val="center"/>
          </w:tcPr>
          <w:p w14:paraId="6B5919A4" w14:textId="77777777" w:rsidR="004632ED" w:rsidRPr="004632ED" w:rsidRDefault="004632ED" w:rsidP="004632ED">
            <w:pPr>
              <w:spacing w:line="240" w:lineRule="auto"/>
              <w:rPr>
                <w:rFonts w:ascii="Calibri" w:eastAsia="Calibri" w:hAnsi="Calibri" w:cs="Times New Roman"/>
                <w:sz w:val="14"/>
                <w:szCs w:val="14"/>
              </w:rPr>
            </w:pPr>
          </w:p>
        </w:tc>
        <w:tc>
          <w:tcPr>
            <w:tcW w:w="0" w:type="auto"/>
            <w:shd w:val="clear" w:color="auto" w:fill="auto"/>
            <w:vAlign w:val="center"/>
          </w:tcPr>
          <w:p w14:paraId="5439A63B" w14:textId="77777777" w:rsidR="004632ED" w:rsidRPr="004632ED" w:rsidRDefault="004632ED" w:rsidP="004632ED">
            <w:pPr>
              <w:spacing w:line="240" w:lineRule="auto"/>
              <w:rPr>
                <w:rFonts w:ascii="Calibri" w:eastAsia="Calibri" w:hAnsi="Calibri" w:cs="Times New Roman"/>
                <w:sz w:val="14"/>
                <w:szCs w:val="14"/>
              </w:rPr>
            </w:pPr>
          </w:p>
        </w:tc>
        <w:tc>
          <w:tcPr>
            <w:tcW w:w="0" w:type="auto"/>
            <w:gridSpan w:val="2"/>
            <w:shd w:val="clear" w:color="auto" w:fill="auto"/>
            <w:vAlign w:val="center"/>
          </w:tcPr>
          <w:p w14:paraId="42AB16CD" w14:textId="77777777" w:rsidR="004632ED" w:rsidRPr="004632ED" w:rsidRDefault="004632ED" w:rsidP="004632ED">
            <w:pPr>
              <w:spacing w:line="240" w:lineRule="auto"/>
              <w:rPr>
                <w:rFonts w:ascii="Calibri" w:eastAsia="Calibri" w:hAnsi="Calibri" w:cs="Times New Roman"/>
                <w:sz w:val="14"/>
                <w:szCs w:val="14"/>
              </w:rPr>
            </w:pPr>
          </w:p>
        </w:tc>
        <w:tc>
          <w:tcPr>
            <w:tcW w:w="0" w:type="auto"/>
            <w:shd w:val="clear" w:color="auto" w:fill="auto"/>
            <w:vAlign w:val="center"/>
          </w:tcPr>
          <w:p w14:paraId="3896897E" w14:textId="77777777" w:rsidR="004632ED" w:rsidRPr="004632ED" w:rsidRDefault="004632ED" w:rsidP="004632ED">
            <w:pPr>
              <w:spacing w:line="240" w:lineRule="auto"/>
              <w:rPr>
                <w:rFonts w:ascii="Calibri" w:eastAsia="Calibri" w:hAnsi="Calibri" w:cs="Times New Roman"/>
                <w:sz w:val="14"/>
                <w:szCs w:val="14"/>
              </w:rPr>
            </w:pPr>
          </w:p>
        </w:tc>
        <w:tc>
          <w:tcPr>
            <w:tcW w:w="0" w:type="auto"/>
            <w:shd w:val="clear" w:color="auto" w:fill="auto"/>
            <w:vAlign w:val="center"/>
          </w:tcPr>
          <w:p w14:paraId="02258A82" w14:textId="77777777" w:rsidR="004632ED" w:rsidRPr="004632ED" w:rsidRDefault="004632ED" w:rsidP="004632ED">
            <w:pPr>
              <w:spacing w:line="240" w:lineRule="auto"/>
              <w:rPr>
                <w:rFonts w:ascii="Calibri" w:eastAsia="Calibri" w:hAnsi="Calibri" w:cs="Times New Roman"/>
                <w:sz w:val="14"/>
                <w:szCs w:val="14"/>
              </w:rPr>
            </w:pPr>
          </w:p>
        </w:tc>
        <w:tc>
          <w:tcPr>
            <w:tcW w:w="0" w:type="auto"/>
            <w:shd w:val="clear" w:color="auto" w:fill="auto"/>
            <w:vAlign w:val="center"/>
          </w:tcPr>
          <w:p w14:paraId="753F47A2" w14:textId="77777777" w:rsidR="004632ED" w:rsidRPr="004632ED" w:rsidRDefault="004632ED" w:rsidP="004632ED">
            <w:pPr>
              <w:spacing w:line="240" w:lineRule="auto"/>
              <w:rPr>
                <w:rFonts w:ascii="Calibri" w:eastAsia="Calibri" w:hAnsi="Calibri" w:cs="Times New Roman"/>
                <w:sz w:val="14"/>
                <w:szCs w:val="14"/>
              </w:rPr>
            </w:pPr>
          </w:p>
        </w:tc>
        <w:tc>
          <w:tcPr>
            <w:tcW w:w="0" w:type="auto"/>
            <w:shd w:val="clear" w:color="auto" w:fill="auto"/>
            <w:vAlign w:val="center"/>
          </w:tcPr>
          <w:p w14:paraId="17AC0AB7" w14:textId="77777777" w:rsidR="004632ED" w:rsidRPr="004632ED" w:rsidRDefault="004632ED" w:rsidP="004632ED">
            <w:pPr>
              <w:spacing w:line="240" w:lineRule="auto"/>
              <w:rPr>
                <w:rFonts w:ascii="Calibri" w:eastAsia="Calibri" w:hAnsi="Calibri" w:cs="Times New Roman"/>
                <w:sz w:val="14"/>
                <w:szCs w:val="14"/>
              </w:rPr>
            </w:pPr>
          </w:p>
        </w:tc>
        <w:tc>
          <w:tcPr>
            <w:tcW w:w="0" w:type="auto"/>
            <w:shd w:val="clear" w:color="auto" w:fill="auto"/>
            <w:vAlign w:val="center"/>
          </w:tcPr>
          <w:p w14:paraId="3E23D86F" w14:textId="77777777" w:rsidR="004632ED" w:rsidRPr="004632ED" w:rsidRDefault="004632ED" w:rsidP="004632ED">
            <w:pPr>
              <w:spacing w:line="240" w:lineRule="auto"/>
              <w:rPr>
                <w:rFonts w:ascii="Calibri" w:eastAsia="Calibri" w:hAnsi="Calibri" w:cs="Times New Roman"/>
                <w:sz w:val="14"/>
                <w:szCs w:val="14"/>
              </w:rPr>
            </w:pPr>
          </w:p>
        </w:tc>
        <w:tc>
          <w:tcPr>
            <w:tcW w:w="0" w:type="auto"/>
            <w:shd w:val="clear" w:color="auto" w:fill="auto"/>
            <w:vAlign w:val="center"/>
          </w:tcPr>
          <w:p w14:paraId="0032FEE2" w14:textId="77777777" w:rsidR="004632ED" w:rsidRPr="004632ED" w:rsidRDefault="004632ED" w:rsidP="004632ED">
            <w:pPr>
              <w:spacing w:line="240" w:lineRule="auto"/>
              <w:rPr>
                <w:rFonts w:ascii="Calibri" w:eastAsia="Calibri" w:hAnsi="Calibri" w:cs="Times New Roman"/>
                <w:sz w:val="14"/>
                <w:szCs w:val="14"/>
              </w:rPr>
            </w:pPr>
          </w:p>
        </w:tc>
        <w:tc>
          <w:tcPr>
            <w:tcW w:w="0" w:type="auto"/>
            <w:shd w:val="clear" w:color="auto" w:fill="auto"/>
            <w:vAlign w:val="center"/>
          </w:tcPr>
          <w:p w14:paraId="3F68CE70" w14:textId="77777777" w:rsidR="004632ED" w:rsidRPr="004632ED" w:rsidRDefault="004632ED" w:rsidP="004632ED">
            <w:pPr>
              <w:spacing w:line="240" w:lineRule="auto"/>
              <w:rPr>
                <w:rFonts w:ascii="Calibri" w:eastAsia="Calibri" w:hAnsi="Calibri" w:cs="Times New Roman"/>
                <w:sz w:val="14"/>
                <w:szCs w:val="14"/>
              </w:rPr>
            </w:pPr>
          </w:p>
        </w:tc>
        <w:tc>
          <w:tcPr>
            <w:tcW w:w="0" w:type="auto"/>
            <w:shd w:val="clear" w:color="auto" w:fill="auto"/>
            <w:vAlign w:val="center"/>
          </w:tcPr>
          <w:p w14:paraId="32C46A38" w14:textId="77777777" w:rsidR="004632ED" w:rsidRPr="004632ED" w:rsidRDefault="004632ED" w:rsidP="004632ED">
            <w:pPr>
              <w:spacing w:line="240" w:lineRule="auto"/>
              <w:rPr>
                <w:rFonts w:ascii="Calibri" w:eastAsia="Calibri" w:hAnsi="Calibri" w:cs="Times New Roman"/>
                <w:sz w:val="14"/>
                <w:szCs w:val="14"/>
              </w:rPr>
            </w:pPr>
          </w:p>
        </w:tc>
        <w:tc>
          <w:tcPr>
            <w:tcW w:w="0" w:type="auto"/>
            <w:shd w:val="clear" w:color="auto" w:fill="auto"/>
            <w:vAlign w:val="center"/>
          </w:tcPr>
          <w:p w14:paraId="342BABCE" w14:textId="77777777" w:rsidR="004632ED" w:rsidRPr="004632ED" w:rsidRDefault="004632ED" w:rsidP="004632ED">
            <w:pPr>
              <w:spacing w:line="240" w:lineRule="auto"/>
              <w:rPr>
                <w:rFonts w:ascii="Calibri" w:eastAsia="Calibri" w:hAnsi="Calibri" w:cs="Times New Roman"/>
                <w:sz w:val="14"/>
                <w:szCs w:val="14"/>
              </w:rPr>
            </w:pPr>
          </w:p>
        </w:tc>
        <w:tc>
          <w:tcPr>
            <w:tcW w:w="0" w:type="auto"/>
            <w:shd w:val="clear" w:color="auto" w:fill="auto"/>
            <w:vAlign w:val="center"/>
          </w:tcPr>
          <w:p w14:paraId="0A6ABFED" w14:textId="77777777" w:rsidR="004632ED" w:rsidRPr="004632ED" w:rsidRDefault="004632ED" w:rsidP="004632ED">
            <w:pPr>
              <w:spacing w:line="240" w:lineRule="auto"/>
              <w:rPr>
                <w:rFonts w:ascii="Calibri" w:eastAsia="Calibri" w:hAnsi="Calibri" w:cs="Times New Roman"/>
                <w:sz w:val="14"/>
                <w:szCs w:val="14"/>
              </w:rPr>
            </w:pPr>
          </w:p>
        </w:tc>
        <w:tc>
          <w:tcPr>
            <w:tcW w:w="0" w:type="auto"/>
            <w:gridSpan w:val="2"/>
            <w:shd w:val="clear" w:color="auto" w:fill="auto"/>
            <w:vAlign w:val="center"/>
          </w:tcPr>
          <w:p w14:paraId="3C51A284" w14:textId="77777777" w:rsidR="004632ED" w:rsidRPr="004632ED" w:rsidRDefault="004632ED" w:rsidP="004632ED">
            <w:pPr>
              <w:spacing w:line="240" w:lineRule="auto"/>
              <w:rPr>
                <w:rFonts w:ascii="Calibri" w:eastAsia="Calibri" w:hAnsi="Calibri" w:cs="Times New Roman"/>
                <w:sz w:val="14"/>
                <w:szCs w:val="14"/>
              </w:rPr>
            </w:pPr>
          </w:p>
        </w:tc>
        <w:tc>
          <w:tcPr>
            <w:tcW w:w="0" w:type="auto"/>
            <w:shd w:val="clear" w:color="auto" w:fill="auto"/>
            <w:vAlign w:val="center"/>
          </w:tcPr>
          <w:p w14:paraId="22D47D5E" w14:textId="77777777" w:rsidR="004632ED" w:rsidRPr="004632ED" w:rsidRDefault="004632ED" w:rsidP="004632ED">
            <w:pPr>
              <w:spacing w:line="240" w:lineRule="auto"/>
              <w:rPr>
                <w:rFonts w:ascii="Calibri" w:eastAsia="Calibri" w:hAnsi="Calibri" w:cs="Times New Roman"/>
                <w:sz w:val="14"/>
                <w:szCs w:val="14"/>
              </w:rPr>
            </w:pPr>
          </w:p>
        </w:tc>
        <w:tc>
          <w:tcPr>
            <w:tcW w:w="0" w:type="auto"/>
            <w:shd w:val="clear" w:color="auto" w:fill="auto"/>
            <w:vAlign w:val="center"/>
          </w:tcPr>
          <w:p w14:paraId="4CDA49B4" w14:textId="77777777" w:rsidR="004632ED" w:rsidRPr="004632ED" w:rsidRDefault="004632ED" w:rsidP="004632ED">
            <w:pPr>
              <w:spacing w:line="240" w:lineRule="auto"/>
              <w:rPr>
                <w:rFonts w:ascii="Calibri" w:eastAsia="Calibri" w:hAnsi="Calibri" w:cs="Times New Roman"/>
                <w:sz w:val="14"/>
                <w:szCs w:val="14"/>
              </w:rPr>
            </w:pPr>
          </w:p>
        </w:tc>
        <w:tc>
          <w:tcPr>
            <w:tcW w:w="0" w:type="auto"/>
            <w:shd w:val="clear" w:color="auto" w:fill="auto"/>
            <w:vAlign w:val="center"/>
          </w:tcPr>
          <w:p w14:paraId="6D4A4DF6" w14:textId="77777777" w:rsidR="004632ED" w:rsidRPr="004632ED" w:rsidRDefault="004632ED" w:rsidP="004632ED">
            <w:pPr>
              <w:spacing w:line="240" w:lineRule="auto"/>
              <w:rPr>
                <w:rFonts w:ascii="Calibri" w:eastAsia="Calibri" w:hAnsi="Calibri" w:cs="Times New Roman"/>
                <w:sz w:val="14"/>
                <w:szCs w:val="14"/>
              </w:rPr>
            </w:pPr>
          </w:p>
        </w:tc>
        <w:tc>
          <w:tcPr>
            <w:tcW w:w="0" w:type="auto"/>
            <w:shd w:val="clear" w:color="auto" w:fill="auto"/>
            <w:vAlign w:val="center"/>
          </w:tcPr>
          <w:p w14:paraId="569DD2D2" w14:textId="77777777" w:rsidR="004632ED" w:rsidRPr="004632ED" w:rsidRDefault="004632ED" w:rsidP="004632ED">
            <w:pPr>
              <w:spacing w:line="240" w:lineRule="auto"/>
              <w:rPr>
                <w:rFonts w:ascii="Calibri" w:eastAsia="Calibri" w:hAnsi="Calibri" w:cs="Times New Roman"/>
                <w:sz w:val="14"/>
                <w:szCs w:val="14"/>
              </w:rPr>
            </w:pPr>
          </w:p>
        </w:tc>
        <w:tc>
          <w:tcPr>
            <w:tcW w:w="0" w:type="auto"/>
            <w:shd w:val="clear" w:color="auto" w:fill="auto"/>
            <w:vAlign w:val="center"/>
          </w:tcPr>
          <w:p w14:paraId="7FADB740" w14:textId="77777777" w:rsidR="004632ED" w:rsidRPr="004632ED" w:rsidRDefault="004632ED" w:rsidP="004632ED">
            <w:pPr>
              <w:spacing w:line="240" w:lineRule="auto"/>
              <w:rPr>
                <w:rFonts w:ascii="Calibri" w:eastAsia="Calibri" w:hAnsi="Calibri" w:cs="Times New Roman"/>
                <w:sz w:val="14"/>
                <w:szCs w:val="14"/>
              </w:rPr>
            </w:pPr>
          </w:p>
        </w:tc>
        <w:tc>
          <w:tcPr>
            <w:tcW w:w="0" w:type="auto"/>
            <w:shd w:val="clear" w:color="auto" w:fill="auto"/>
            <w:vAlign w:val="center"/>
          </w:tcPr>
          <w:p w14:paraId="465C00D8" w14:textId="77777777" w:rsidR="004632ED" w:rsidRPr="004632ED" w:rsidRDefault="004632ED" w:rsidP="004632ED">
            <w:pPr>
              <w:spacing w:line="240" w:lineRule="auto"/>
              <w:rPr>
                <w:rFonts w:ascii="Calibri" w:eastAsia="Calibri" w:hAnsi="Calibri" w:cs="Times New Roman"/>
                <w:sz w:val="14"/>
                <w:szCs w:val="14"/>
              </w:rPr>
            </w:pPr>
          </w:p>
        </w:tc>
        <w:tc>
          <w:tcPr>
            <w:tcW w:w="0" w:type="auto"/>
            <w:shd w:val="clear" w:color="auto" w:fill="auto"/>
            <w:vAlign w:val="center"/>
          </w:tcPr>
          <w:p w14:paraId="52993C34" w14:textId="77777777" w:rsidR="004632ED" w:rsidRPr="004632ED" w:rsidRDefault="004632ED" w:rsidP="004632ED">
            <w:pPr>
              <w:spacing w:line="240" w:lineRule="auto"/>
              <w:rPr>
                <w:rFonts w:ascii="Calibri" w:eastAsia="Calibri" w:hAnsi="Calibri" w:cs="Times New Roman"/>
                <w:sz w:val="14"/>
                <w:szCs w:val="14"/>
              </w:rPr>
            </w:pPr>
          </w:p>
        </w:tc>
        <w:tc>
          <w:tcPr>
            <w:tcW w:w="0" w:type="auto"/>
            <w:shd w:val="clear" w:color="auto" w:fill="auto"/>
            <w:vAlign w:val="center"/>
          </w:tcPr>
          <w:p w14:paraId="5BA779A5" w14:textId="77777777" w:rsidR="004632ED" w:rsidRPr="004632ED" w:rsidRDefault="004632ED" w:rsidP="004632ED">
            <w:pPr>
              <w:spacing w:line="240" w:lineRule="auto"/>
              <w:rPr>
                <w:rFonts w:ascii="Calibri" w:eastAsia="Calibri" w:hAnsi="Calibri" w:cs="Times New Roman"/>
                <w:sz w:val="14"/>
                <w:szCs w:val="14"/>
              </w:rPr>
            </w:pPr>
          </w:p>
        </w:tc>
        <w:tc>
          <w:tcPr>
            <w:tcW w:w="0" w:type="auto"/>
            <w:shd w:val="clear" w:color="auto" w:fill="auto"/>
            <w:vAlign w:val="center"/>
          </w:tcPr>
          <w:p w14:paraId="42F29837" w14:textId="77777777" w:rsidR="004632ED" w:rsidRPr="004632ED" w:rsidRDefault="004632ED" w:rsidP="004632ED">
            <w:pPr>
              <w:spacing w:line="240" w:lineRule="auto"/>
              <w:rPr>
                <w:rFonts w:ascii="Calibri" w:eastAsia="Calibri" w:hAnsi="Calibri" w:cs="Times New Roman"/>
                <w:sz w:val="14"/>
                <w:szCs w:val="14"/>
              </w:rPr>
            </w:pPr>
          </w:p>
        </w:tc>
        <w:tc>
          <w:tcPr>
            <w:tcW w:w="0" w:type="auto"/>
            <w:shd w:val="clear" w:color="auto" w:fill="auto"/>
            <w:vAlign w:val="center"/>
          </w:tcPr>
          <w:p w14:paraId="6FC657AF" w14:textId="77777777" w:rsidR="004632ED" w:rsidRPr="004632ED" w:rsidRDefault="004632ED" w:rsidP="004632ED">
            <w:pPr>
              <w:spacing w:line="240" w:lineRule="auto"/>
              <w:rPr>
                <w:rFonts w:ascii="Calibri" w:eastAsia="Calibri" w:hAnsi="Calibri" w:cs="Times New Roman"/>
                <w:sz w:val="14"/>
                <w:szCs w:val="14"/>
              </w:rPr>
            </w:pPr>
          </w:p>
        </w:tc>
        <w:tc>
          <w:tcPr>
            <w:tcW w:w="0" w:type="auto"/>
            <w:shd w:val="clear" w:color="auto" w:fill="auto"/>
            <w:vAlign w:val="center"/>
          </w:tcPr>
          <w:p w14:paraId="271ECF62" w14:textId="77777777" w:rsidR="004632ED" w:rsidRPr="004632ED" w:rsidRDefault="004632ED" w:rsidP="004632ED">
            <w:pPr>
              <w:spacing w:line="240" w:lineRule="auto"/>
              <w:rPr>
                <w:rFonts w:ascii="Calibri" w:eastAsia="Calibri" w:hAnsi="Calibri" w:cs="Times New Roman"/>
                <w:sz w:val="14"/>
                <w:szCs w:val="14"/>
              </w:rPr>
            </w:pPr>
          </w:p>
        </w:tc>
      </w:tr>
      <w:tr w:rsidR="004632ED" w:rsidRPr="004632ED" w14:paraId="6F686E2C" w14:textId="77777777" w:rsidTr="004632ED">
        <w:trPr>
          <w:trHeight w:val="227"/>
          <w:jc w:val="center"/>
        </w:trPr>
        <w:tc>
          <w:tcPr>
            <w:tcW w:w="0" w:type="auto"/>
            <w:shd w:val="clear" w:color="auto" w:fill="FFFFFF"/>
            <w:vAlign w:val="center"/>
          </w:tcPr>
          <w:p w14:paraId="6FCE9FDC" w14:textId="77777777" w:rsidR="004632ED" w:rsidRPr="004632ED" w:rsidRDefault="004632ED" w:rsidP="004632ED">
            <w:pPr>
              <w:spacing w:line="240" w:lineRule="auto"/>
              <w:rPr>
                <w:rFonts w:ascii="Calibri" w:eastAsia="Calibri" w:hAnsi="Calibri" w:cs="Times New Roman"/>
                <w:sz w:val="14"/>
                <w:szCs w:val="14"/>
              </w:rPr>
            </w:pPr>
          </w:p>
        </w:tc>
        <w:tc>
          <w:tcPr>
            <w:tcW w:w="0" w:type="auto"/>
            <w:shd w:val="clear" w:color="auto" w:fill="FFFFFF"/>
            <w:vAlign w:val="center"/>
          </w:tcPr>
          <w:p w14:paraId="64D7B6C7" w14:textId="77777777" w:rsidR="004632ED" w:rsidRPr="004632ED" w:rsidRDefault="004632ED" w:rsidP="004632ED">
            <w:pPr>
              <w:spacing w:line="240" w:lineRule="auto"/>
              <w:rPr>
                <w:rFonts w:ascii="Calibri" w:eastAsia="Calibri" w:hAnsi="Calibri" w:cs="Times New Roman"/>
                <w:sz w:val="14"/>
                <w:szCs w:val="14"/>
              </w:rPr>
            </w:pPr>
          </w:p>
        </w:tc>
        <w:tc>
          <w:tcPr>
            <w:tcW w:w="0" w:type="auto"/>
            <w:shd w:val="clear" w:color="auto" w:fill="FFFFFF"/>
            <w:vAlign w:val="center"/>
          </w:tcPr>
          <w:p w14:paraId="428BD3DF" w14:textId="77777777" w:rsidR="004632ED" w:rsidRPr="004632ED" w:rsidRDefault="004632ED" w:rsidP="004632ED">
            <w:pPr>
              <w:spacing w:line="240" w:lineRule="auto"/>
              <w:rPr>
                <w:rFonts w:ascii="Calibri" w:eastAsia="Calibri" w:hAnsi="Calibri" w:cs="Times New Roman"/>
                <w:sz w:val="14"/>
                <w:szCs w:val="14"/>
              </w:rPr>
            </w:pPr>
          </w:p>
        </w:tc>
        <w:tc>
          <w:tcPr>
            <w:tcW w:w="0" w:type="auto"/>
            <w:shd w:val="clear" w:color="auto" w:fill="FFFFFF"/>
            <w:vAlign w:val="center"/>
          </w:tcPr>
          <w:p w14:paraId="094BFB37" w14:textId="77777777" w:rsidR="004632ED" w:rsidRPr="004632ED" w:rsidRDefault="004632ED" w:rsidP="004632ED">
            <w:pPr>
              <w:spacing w:line="240" w:lineRule="auto"/>
              <w:rPr>
                <w:rFonts w:ascii="Calibri" w:eastAsia="Calibri" w:hAnsi="Calibri" w:cs="Times New Roman"/>
                <w:sz w:val="14"/>
                <w:szCs w:val="14"/>
              </w:rPr>
            </w:pPr>
          </w:p>
        </w:tc>
        <w:tc>
          <w:tcPr>
            <w:tcW w:w="0" w:type="auto"/>
            <w:shd w:val="clear" w:color="auto" w:fill="FFFFFF"/>
            <w:vAlign w:val="center"/>
          </w:tcPr>
          <w:p w14:paraId="42F1215B" w14:textId="77777777" w:rsidR="004632ED" w:rsidRPr="004632ED" w:rsidRDefault="004632ED" w:rsidP="004632ED">
            <w:pPr>
              <w:spacing w:line="240" w:lineRule="auto"/>
              <w:rPr>
                <w:rFonts w:ascii="Calibri" w:eastAsia="Calibri" w:hAnsi="Calibri" w:cs="Times New Roman"/>
                <w:sz w:val="14"/>
                <w:szCs w:val="14"/>
              </w:rPr>
            </w:pPr>
          </w:p>
        </w:tc>
        <w:tc>
          <w:tcPr>
            <w:tcW w:w="0" w:type="auto"/>
            <w:gridSpan w:val="2"/>
            <w:shd w:val="clear" w:color="auto" w:fill="auto"/>
            <w:vAlign w:val="center"/>
          </w:tcPr>
          <w:p w14:paraId="379978A0" w14:textId="77777777" w:rsidR="004632ED" w:rsidRPr="004632ED" w:rsidRDefault="004632ED" w:rsidP="004632ED">
            <w:pPr>
              <w:spacing w:line="240" w:lineRule="auto"/>
              <w:rPr>
                <w:rFonts w:ascii="Calibri" w:eastAsia="Calibri" w:hAnsi="Calibri" w:cs="Times New Roman"/>
                <w:sz w:val="14"/>
                <w:szCs w:val="14"/>
              </w:rPr>
            </w:pPr>
          </w:p>
        </w:tc>
        <w:tc>
          <w:tcPr>
            <w:tcW w:w="0" w:type="auto"/>
            <w:shd w:val="clear" w:color="auto" w:fill="auto"/>
            <w:vAlign w:val="center"/>
          </w:tcPr>
          <w:p w14:paraId="15B5606E" w14:textId="77777777" w:rsidR="004632ED" w:rsidRPr="004632ED" w:rsidRDefault="004632ED" w:rsidP="004632ED">
            <w:pPr>
              <w:spacing w:line="240" w:lineRule="auto"/>
              <w:rPr>
                <w:rFonts w:ascii="Calibri" w:eastAsia="Calibri" w:hAnsi="Calibri" w:cs="Times New Roman"/>
                <w:sz w:val="14"/>
                <w:szCs w:val="14"/>
              </w:rPr>
            </w:pPr>
          </w:p>
        </w:tc>
        <w:tc>
          <w:tcPr>
            <w:tcW w:w="0" w:type="auto"/>
            <w:shd w:val="clear" w:color="auto" w:fill="auto"/>
            <w:vAlign w:val="center"/>
          </w:tcPr>
          <w:p w14:paraId="6A410851" w14:textId="77777777" w:rsidR="004632ED" w:rsidRPr="004632ED" w:rsidRDefault="004632ED" w:rsidP="004632ED">
            <w:pPr>
              <w:spacing w:line="240" w:lineRule="auto"/>
              <w:rPr>
                <w:rFonts w:ascii="Calibri" w:eastAsia="Calibri" w:hAnsi="Calibri" w:cs="Times New Roman"/>
                <w:sz w:val="14"/>
                <w:szCs w:val="14"/>
              </w:rPr>
            </w:pPr>
          </w:p>
        </w:tc>
        <w:tc>
          <w:tcPr>
            <w:tcW w:w="0" w:type="auto"/>
            <w:shd w:val="clear" w:color="auto" w:fill="auto"/>
            <w:vAlign w:val="center"/>
          </w:tcPr>
          <w:p w14:paraId="5BE8F9A5" w14:textId="77777777" w:rsidR="004632ED" w:rsidRPr="004632ED" w:rsidRDefault="004632ED" w:rsidP="004632ED">
            <w:pPr>
              <w:spacing w:line="240" w:lineRule="auto"/>
              <w:rPr>
                <w:rFonts w:ascii="Calibri" w:eastAsia="Calibri" w:hAnsi="Calibri" w:cs="Times New Roman"/>
                <w:sz w:val="14"/>
                <w:szCs w:val="14"/>
              </w:rPr>
            </w:pPr>
          </w:p>
        </w:tc>
        <w:tc>
          <w:tcPr>
            <w:tcW w:w="0" w:type="auto"/>
            <w:shd w:val="clear" w:color="auto" w:fill="auto"/>
            <w:vAlign w:val="center"/>
          </w:tcPr>
          <w:p w14:paraId="13BE1034" w14:textId="77777777" w:rsidR="004632ED" w:rsidRPr="004632ED" w:rsidRDefault="004632ED" w:rsidP="004632ED">
            <w:pPr>
              <w:spacing w:line="240" w:lineRule="auto"/>
              <w:rPr>
                <w:rFonts w:ascii="Calibri" w:eastAsia="Calibri" w:hAnsi="Calibri" w:cs="Times New Roman"/>
                <w:sz w:val="14"/>
                <w:szCs w:val="14"/>
              </w:rPr>
            </w:pPr>
          </w:p>
        </w:tc>
        <w:tc>
          <w:tcPr>
            <w:tcW w:w="0" w:type="auto"/>
            <w:shd w:val="clear" w:color="auto" w:fill="auto"/>
            <w:vAlign w:val="center"/>
          </w:tcPr>
          <w:p w14:paraId="7D804585" w14:textId="77777777" w:rsidR="004632ED" w:rsidRPr="004632ED" w:rsidRDefault="004632ED" w:rsidP="004632ED">
            <w:pPr>
              <w:spacing w:line="240" w:lineRule="auto"/>
              <w:rPr>
                <w:rFonts w:ascii="Calibri" w:eastAsia="Calibri" w:hAnsi="Calibri" w:cs="Times New Roman"/>
                <w:sz w:val="14"/>
                <w:szCs w:val="14"/>
              </w:rPr>
            </w:pPr>
          </w:p>
        </w:tc>
        <w:tc>
          <w:tcPr>
            <w:tcW w:w="0" w:type="auto"/>
            <w:gridSpan w:val="2"/>
            <w:shd w:val="clear" w:color="auto" w:fill="auto"/>
            <w:vAlign w:val="center"/>
          </w:tcPr>
          <w:p w14:paraId="3CF80D15" w14:textId="77777777" w:rsidR="004632ED" w:rsidRPr="004632ED" w:rsidRDefault="004632ED" w:rsidP="004632ED">
            <w:pPr>
              <w:spacing w:line="240" w:lineRule="auto"/>
              <w:rPr>
                <w:rFonts w:ascii="Calibri" w:eastAsia="Calibri" w:hAnsi="Calibri" w:cs="Times New Roman"/>
                <w:sz w:val="14"/>
                <w:szCs w:val="14"/>
              </w:rPr>
            </w:pPr>
          </w:p>
        </w:tc>
        <w:tc>
          <w:tcPr>
            <w:tcW w:w="0" w:type="auto"/>
            <w:shd w:val="clear" w:color="auto" w:fill="auto"/>
            <w:vAlign w:val="center"/>
          </w:tcPr>
          <w:p w14:paraId="131AAB95" w14:textId="77777777" w:rsidR="004632ED" w:rsidRPr="004632ED" w:rsidRDefault="004632ED" w:rsidP="004632ED">
            <w:pPr>
              <w:spacing w:line="240" w:lineRule="auto"/>
              <w:rPr>
                <w:rFonts w:ascii="Calibri" w:eastAsia="Calibri" w:hAnsi="Calibri" w:cs="Times New Roman"/>
                <w:sz w:val="14"/>
                <w:szCs w:val="14"/>
              </w:rPr>
            </w:pPr>
          </w:p>
        </w:tc>
        <w:tc>
          <w:tcPr>
            <w:tcW w:w="0" w:type="auto"/>
            <w:shd w:val="clear" w:color="auto" w:fill="auto"/>
            <w:vAlign w:val="center"/>
          </w:tcPr>
          <w:p w14:paraId="01353B84" w14:textId="77777777" w:rsidR="004632ED" w:rsidRPr="004632ED" w:rsidRDefault="004632ED" w:rsidP="004632ED">
            <w:pPr>
              <w:spacing w:line="240" w:lineRule="auto"/>
              <w:rPr>
                <w:rFonts w:ascii="Calibri" w:eastAsia="Calibri" w:hAnsi="Calibri" w:cs="Times New Roman"/>
                <w:sz w:val="14"/>
                <w:szCs w:val="14"/>
              </w:rPr>
            </w:pPr>
          </w:p>
        </w:tc>
        <w:tc>
          <w:tcPr>
            <w:tcW w:w="0" w:type="auto"/>
            <w:shd w:val="clear" w:color="auto" w:fill="auto"/>
            <w:vAlign w:val="center"/>
          </w:tcPr>
          <w:p w14:paraId="7238D5E5" w14:textId="77777777" w:rsidR="004632ED" w:rsidRPr="004632ED" w:rsidRDefault="004632ED" w:rsidP="004632ED">
            <w:pPr>
              <w:spacing w:line="240" w:lineRule="auto"/>
              <w:rPr>
                <w:rFonts w:ascii="Calibri" w:eastAsia="Calibri" w:hAnsi="Calibri" w:cs="Times New Roman"/>
                <w:sz w:val="14"/>
                <w:szCs w:val="14"/>
              </w:rPr>
            </w:pPr>
          </w:p>
        </w:tc>
        <w:tc>
          <w:tcPr>
            <w:tcW w:w="0" w:type="auto"/>
            <w:shd w:val="clear" w:color="auto" w:fill="auto"/>
            <w:vAlign w:val="center"/>
          </w:tcPr>
          <w:p w14:paraId="0972B313" w14:textId="77777777" w:rsidR="004632ED" w:rsidRPr="004632ED" w:rsidRDefault="004632ED" w:rsidP="004632ED">
            <w:pPr>
              <w:spacing w:line="240" w:lineRule="auto"/>
              <w:rPr>
                <w:rFonts w:ascii="Calibri" w:eastAsia="Calibri" w:hAnsi="Calibri" w:cs="Times New Roman"/>
                <w:sz w:val="14"/>
                <w:szCs w:val="14"/>
              </w:rPr>
            </w:pPr>
          </w:p>
        </w:tc>
        <w:tc>
          <w:tcPr>
            <w:tcW w:w="0" w:type="auto"/>
            <w:shd w:val="clear" w:color="auto" w:fill="auto"/>
            <w:vAlign w:val="center"/>
          </w:tcPr>
          <w:p w14:paraId="104C88BE" w14:textId="77777777" w:rsidR="004632ED" w:rsidRPr="004632ED" w:rsidRDefault="004632ED" w:rsidP="004632ED">
            <w:pPr>
              <w:spacing w:line="240" w:lineRule="auto"/>
              <w:rPr>
                <w:rFonts w:ascii="Calibri" w:eastAsia="Calibri" w:hAnsi="Calibri" w:cs="Times New Roman"/>
                <w:sz w:val="14"/>
                <w:szCs w:val="14"/>
              </w:rPr>
            </w:pPr>
          </w:p>
        </w:tc>
        <w:tc>
          <w:tcPr>
            <w:tcW w:w="0" w:type="auto"/>
            <w:shd w:val="clear" w:color="auto" w:fill="auto"/>
            <w:vAlign w:val="center"/>
          </w:tcPr>
          <w:p w14:paraId="63269446" w14:textId="77777777" w:rsidR="004632ED" w:rsidRPr="004632ED" w:rsidRDefault="004632ED" w:rsidP="004632ED">
            <w:pPr>
              <w:spacing w:line="240" w:lineRule="auto"/>
              <w:rPr>
                <w:rFonts w:ascii="Calibri" w:eastAsia="Calibri" w:hAnsi="Calibri" w:cs="Times New Roman"/>
                <w:sz w:val="14"/>
                <w:szCs w:val="14"/>
              </w:rPr>
            </w:pPr>
          </w:p>
        </w:tc>
        <w:tc>
          <w:tcPr>
            <w:tcW w:w="0" w:type="auto"/>
            <w:shd w:val="clear" w:color="auto" w:fill="auto"/>
            <w:vAlign w:val="center"/>
          </w:tcPr>
          <w:p w14:paraId="5A13248F" w14:textId="77777777" w:rsidR="004632ED" w:rsidRPr="004632ED" w:rsidRDefault="004632ED" w:rsidP="004632ED">
            <w:pPr>
              <w:spacing w:line="240" w:lineRule="auto"/>
              <w:rPr>
                <w:rFonts w:ascii="Calibri" w:eastAsia="Calibri" w:hAnsi="Calibri" w:cs="Times New Roman"/>
                <w:sz w:val="14"/>
                <w:szCs w:val="14"/>
              </w:rPr>
            </w:pPr>
          </w:p>
        </w:tc>
        <w:tc>
          <w:tcPr>
            <w:tcW w:w="0" w:type="auto"/>
            <w:shd w:val="clear" w:color="auto" w:fill="auto"/>
            <w:vAlign w:val="center"/>
          </w:tcPr>
          <w:p w14:paraId="2B6E67B4" w14:textId="77777777" w:rsidR="004632ED" w:rsidRPr="004632ED" w:rsidRDefault="004632ED" w:rsidP="004632ED">
            <w:pPr>
              <w:spacing w:line="240" w:lineRule="auto"/>
              <w:rPr>
                <w:rFonts w:ascii="Calibri" w:eastAsia="Calibri" w:hAnsi="Calibri" w:cs="Times New Roman"/>
                <w:sz w:val="14"/>
                <w:szCs w:val="14"/>
              </w:rPr>
            </w:pPr>
          </w:p>
        </w:tc>
        <w:tc>
          <w:tcPr>
            <w:tcW w:w="0" w:type="auto"/>
            <w:shd w:val="clear" w:color="auto" w:fill="auto"/>
            <w:vAlign w:val="center"/>
          </w:tcPr>
          <w:p w14:paraId="458D317E" w14:textId="77777777" w:rsidR="004632ED" w:rsidRPr="004632ED" w:rsidRDefault="004632ED" w:rsidP="004632ED">
            <w:pPr>
              <w:spacing w:line="240" w:lineRule="auto"/>
              <w:rPr>
                <w:rFonts w:ascii="Calibri" w:eastAsia="Calibri" w:hAnsi="Calibri" w:cs="Times New Roman"/>
                <w:sz w:val="14"/>
                <w:szCs w:val="14"/>
              </w:rPr>
            </w:pPr>
          </w:p>
        </w:tc>
        <w:tc>
          <w:tcPr>
            <w:tcW w:w="0" w:type="auto"/>
            <w:shd w:val="clear" w:color="auto" w:fill="auto"/>
            <w:vAlign w:val="center"/>
          </w:tcPr>
          <w:p w14:paraId="54B08517" w14:textId="77777777" w:rsidR="004632ED" w:rsidRPr="004632ED" w:rsidRDefault="004632ED" w:rsidP="004632ED">
            <w:pPr>
              <w:spacing w:line="240" w:lineRule="auto"/>
              <w:rPr>
                <w:rFonts w:ascii="Calibri" w:eastAsia="Calibri" w:hAnsi="Calibri" w:cs="Times New Roman"/>
                <w:sz w:val="14"/>
                <w:szCs w:val="14"/>
              </w:rPr>
            </w:pPr>
          </w:p>
        </w:tc>
        <w:tc>
          <w:tcPr>
            <w:tcW w:w="0" w:type="auto"/>
            <w:gridSpan w:val="2"/>
            <w:shd w:val="clear" w:color="auto" w:fill="auto"/>
            <w:vAlign w:val="center"/>
          </w:tcPr>
          <w:p w14:paraId="12EEA6CA" w14:textId="77777777" w:rsidR="004632ED" w:rsidRPr="004632ED" w:rsidRDefault="004632ED" w:rsidP="004632ED">
            <w:pPr>
              <w:spacing w:line="240" w:lineRule="auto"/>
              <w:rPr>
                <w:rFonts w:ascii="Calibri" w:eastAsia="Calibri" w:hAnsi="Calibri" w:cs="Times New Roman"/>
                <w:sz w:val="14"/>
                <w:szCs w:val="14"/>
              </w:rPr>
            </w:pPr>
          </w:p>
        </w:tc>
        <w:tc>
          <w:tcPr>
            <w:tcW w:w="0" w:type="auto"/>
            <w:shd w:val="clear" w:color="auto" w:fill="auto"/>
            <w:vAlign w:val="center"/>
          </w:tcPr>
          <w:p w14:paraId="68814848" w14:textId="77777777" w:rsidR="004632ED" w:rsidRPr="004632ED" w:rsidRDefault="004632ED" w:rsidP="004632ED">
            <w:pPr>
              <w:spacing w:line="240" w:lineRule="auto"/>
              <w:rPr>
                <w:rFonts w:ascii="Calibri" w:eastAsia="Calibri" w:hAnsi="Calibri" w:cs="Times New Roman"/>
                <w:sz w:val="14"/>
                <w:szCs w:val="14"/>
              </w:rPr>
            </w:pPr>
          </w:p>
        </w:tc>
        <w:tc>
          <w:tcPr>
            <w:tcW w:w="0" w:type="auto"/>
            <w:shd w:val="clear" w:color="auto" w:fill="auto"/>
            <w:vAlign w:val="center"/>
          </w:tcPr>
          <w:p w14:paraId="42BED523" w14:textId="77777777" w:rsidR="004632ED" w:rsidRPr="004632ED" w:rsidRDefault="004632ED" w:rsidP="004632ED">
            <w:pPr>
              <w:spacing w:line="240" w:lineRule="auto"/>
              <w:rPr>
                <w:rFonts w:ascii="Calibri" w:eastAsia="Calibri" w:hAnsi="Calibri" w:cs="Times New Roman"/>
                <w:sz w:val="14"/>
                <w:szCs w:val="14"/>
              </w:rPr>
            </w:pPr>
          </w:p>
        </w:tc>
        <w:tc>
          <w:tcPr>
            <w:tcW w:w="0" w:type="auto"/>
            <w:shd w:val="clear" w:color="auto" w:fill="auto"/>
            <w:vAlign w:val="center"/>
          </w:tcPr>
          <w:p w14:paraId="2E037788" w14:textId="77777777" w:rsidR="004632ED" w:rsidRPr="004632ED" w:rsidRDefault="004632ED" w:rsidP="004632ED">
            <w:pPr>
              <w:spacing w:line="240" w:lineRule="auto"/>
              <w:rPr>
                <w:rFonts w:ascii="Calibri" w:eastAsia="Calibri" w:hAnsi="Calibri" w:cs="Times New Roman"/>
                <w:sz w:val="14"/>
                <w:szCs w:val="14"/>
              </w:rPr>
            </w:pPr>
          </w:p>
        </w:tc>
        <w:tc>
          <w:tcPr>
            <w:tcW w:w="0" w:type="auto"/>
            <w:shd w:val="clear" w:color="auto" w:fill="auto"/>
            <w:vAlign w:val="center"/>
          </w:tcPr>
          <w:p w14:paraId="560D71C0" w14:textId="77777777" w:rsidR="004632ED" w:rsidRPr="004632ED" w:rsidRDefault="004632ED" w:rsidP="004632ED">
            <w:pPr>
              <w:spacing w:line="240" w:lineRule="auto"/>
              <w:rPr>
                <w:rFonts w:ascii="Calibri" w:eastAsia="Calibri" w:hAnsi="Calibri" w:cs="Times New Roman"/>
                <w:sz w:val="14"/>
                <w:szCs w:val="14"/>
              </w:rPr>
            </w:pPr>
          </w:p>
        </w:tc>
        <w:tc>
          <w:tcPr>
            <w:tcW w:w="0" w:type="auto"/>
            <w:shd w:val="clear" w:color="auto" w:fill="auto"/>
            <w:vAlign w:val="center"/>
          </w:tcPr>
          <w:p w14:paraId="5CD1A851" w14:textId="77777777" w:rsidR="004632ED" w:rsidRPr="004632ED" w:rsidRDefault="004632ED" w:rsidP="004632ED">
            <w:pPr>
              <w:spacing w:line="240" w:lineRule="auto"/>
              <w:rPr>
                <w:rFonts w:ascii="Calibri" w:eastAsia="Calibri" w:hAnsi="Calibri" w:cs="Times New Roman"/>
                <w:sz w:val="14"/>
                <w:szCs w:val="14"/>
              </w:rPr>
            </w:pPr>
          </w:p>
        </w:tc>
        <w:tc>
          <w:tcPr>
            <w:tcW w:w="0" w:type="auto"/>
            <w:shd w:val="clear" w:color="auto" w:fill="auto"/>
            <w:vAlign w:val="center"/>
          </w:tcPr>
          <w:p w14:paraId="723315E5" w14:textId="77777777" w:rsidR="004632ED" w:rsidRPr="004632ED" w:rsidRDefault="004632ED" w:rsidP="004632ED">
            <w:pPr>
              <w:spacing w:line="240" w:lineRule="auto"/>
              <w:rPr>
                <w:rFonts w:ascii="Calibri" w:eastAsia="Calibri" w:hAnsi="Calibri" w:cs="Times New Roman"/>
                <w:sz w:val="14"/>
                <w:szCs w:val="14"/>
              </w:rPr>
            </w:pPr>
          </w:p>
        </w:tc>
        <w:tc>
          <w:tcPr>
            <w:tcW w:w="0" w:type="auto"/>
            <w:shd w:val="clear" w:color="auto" w:fill="auto"/>
            <w:vAlign w:val="center"/>
          </w:tcPr>
          <w:p w14:paraId="2CDBF6AB" w14:textId="77777777" w:rsidR="004632ED" w:rsidRPr="004632ED" w:rsidRDefault="004632ED" w:rsidP="004632ED">
            <w:pPr>
              <w:spacing w:line="240" w:lineRule="auto"/>
              <w:rPr>
                <w:rFonts w:ascii="Calibri" w:eastAsia="Calibri" w:hAnsi="Calibri" w:cs="Times New Roman"/>
                <w:sz w:val="14"/>
                <w:szCs w:val="14"/>
              </w:rPr>
            </w:pPr>
          </w:p>
        </w:tc>
        <w:tc>
          <w:tcPr>
            <w:tcW w:w="0" w:type="auto"/>
            <w:shd w:val="clear" w:color="auto" w:fill="auto"/>
            <w:vAlign w:val="center"/>
          </w:tcPr>
          <w:p w14:paraId="0D92B6FF" w14:textId="77777777" w:rsidR="004632ED" w:rsidRPr="004632ED" w:rsidRDefault="004632ED" w:rsidP="004632ED">
            <w:pPr>
              <w:spacing w:line="240" w:lineRule="auto"/>
              <w:rPr>
                <w:rFonts w:ascii="Calibri" w:eastAsia="Calibri" w:hAnsi="Calibri" w:cs="Times New Roman"/>
                <w:sz w:val="14"/>
                <w:szCs w:val="14"/>
              </w:rPr>
            </w:pPr>
          </w:p>
        </w:tc>
        <w:tc>
          <w:tcPr>
            <w:tcW w:w="0" w:type="auto"/>
            <w:shd w:val="clear" w:color="auto" w:fill="auto"/>
            <w:vAlign w:val="center"/>
          </w:tcPr>
          <w:p w14:paraId="508302F1" w14:textId="77777777" w:rsidR="004632ED" w:rsidRPr="004632ED" w:rsidRDefault="004632ED" w:rsidP="004632ED">
            <w:pPr>
              <w:spacing w:line="240" w:lineRule="auto"/>
              <w:rPr>
                <w:rFonts w:ascii="Calibri" w:eastAsia="Calibri" w:hAnsi="Calibri" w:cs="Times New Roman"/>
                <w:sz w:val="14"/>
                <w:szCs w:val="14"/>
              </w:rPr>
            </w:pPr>
          </w:p>
        </w:tc>
        <w:tc>
          <w:tcPr>
            <w:tcW w:w="0" w:type="auto"/>
            <w:shd w:val="clear" w:color="auto" w:fill="auto"/>
            <w:vAlign w:val="center"/>
          </w:tcPr>
          <w:p w14:paraId="4D14BB21" w14:textId="77777777" w:rsidR="004632ED" w:rsidRPr="004632ED" w:rsidRDefault="004632ED" w:rsidP="004632ED">
            <w:pPr>
              <w:spacing w:line="240" w:lineRule="auto"/>
              <w:rPr>
                <w:rFonts w:ascii="Calibri" w:eastAsia="Calibri" w:hAnsi="Calibri" w:cs="Times New Roman"/>
                <w:sz w:val="14"/>
                <w:szCs w:val="14"/>
              </w:rPr>
            </w:pPr>
          </w:p>
        </w:tc>
        <w:tc>
          <w:tcPr>
            <w:tcW w:w="0" w:type="auto"/>
            <w:shd w:val="clear" w:color="auto" w:fill="auto"/>
            <w:vAlign w:val="center"/>
          </w:tcPr>
          <w:p w14:paraId="2F5BCA30" w14:textId="77777777" w:rsidR="004632ED" w:rsidRPr="004632ED" w:rsidRDefault="004632ED" w:rsidP="004632ED">
            <w:pPr>
              <w:spacing w:line="240" w:lineRule="auto"/>
              <w:rPr>
                <w:rFonts w:ascii="Calibri" w:eastAsia="Calibri" w:hAnsi="Calibri" w:cs="Times New Roman"/>
                <w:sz w:val="14"/>
                <w:szCs w:val="14"/>
              </w:rPr>
            </w:pPr>
          </w:p>
        </w:tc>
      </w:tr>
      <w:tr w:rsidR="004632ED" w:rsidRPr="004632ED" w14:paraId="5B109163" w14:textId="77777777" w:rsidTr="004632ED">
        <w:trPr>
          <w:trHeight w:val="227"/>
          <w:jc w:val="center"/>
        </w:trPr>
        <w:tc>
          <w:tcPr>
            <w:tcW w:w="0" w:type="auto"/>
            <w:shd w:val="clear" w:color="auto" w:fill="FFFFFF"/>
            <w:vAlign w:val="center"/>
          </w:tcPr>
          <w:p w14:paraId="14578CEA" w14:textId="77777777" w:rsidR="004632ED" w:rsidRPr="004632ED" w:rsidRDefault="004632ED" w:rsidP="004632ED">
            <w:pPr>
              <w:spacing w:line="240" w:lineRule="auto"/>
              <w:rPr>
                <w:rFonts w:ascii="Calibri" w:eastAsia="Calibri" w:hAnsi="Calibri" w:cs="Times New Roman"/>
                <w:sz w:val="14"/>
                <w:szCs w:val="14"/>
              </w:rPr>
            </w:pPr>
          </w:p>
        </w:tc>
        <w:tc>
          <w:tcPr>
            <w:tcW w:w="0" w:type="auto"/>
            <w:shd w:val="clear" w:color="auto" w:fill="FFFFFF"/>
            <w:vAlign w:val="center"/>
          </w:tcPr>
          <w:p w14:paraId="7DC5BB74" w14:textId="77777777" w:rsidR="004632ED" w:rsidRPr="004632ED" w:rsidRDefault="004632ED" w:rsidP="004632ED">
            <w:pPr>
              <w:spacing w:line="240" w:lineRule="auto"/>
              <w:rPr>
                <w:rFonts w:ascii="Calibri" w:eastAsia="Calibri" w:hAnsi="Calibri" w:cs="Times New Roman"/>
                <w:sz w:val="14"/>
                <w:szCs w:val="14"/>
              </w:rPr>
            </w:pPr>
          </w:p>
        </w:tc>
        <w:tc>
          <w:tcPr>
            <w:tcW w:w="0" w:type="auto"/>
            <w:shd w:val="clear" w:color="auto" w:fill="FFFFFF"/>
            <w:vAlign w:val="center"/>
          </w:tcPr>
          <w:p w14:paraId="25B5582A" w14:textId="77777777" w:rsidR="004632ED" w:rsidRPr="004632ED" w:rsidRDefault="004632ED" w:rsidP="004632ED">
            <w:pPr>
              <w:spacing w:line="240" w:lineRule="auto"/>
              <w:rPr>
                <w:rFonts w:ascii="Calibri" w:eastAsia="Calibri" w:hAnsi="Calibri" w:cs="Times New Roman"/>
                <w:sz w:val="14"/>
                <w:szCs w:val="14"/>
              </w:rPr>
            </w:pPr>
          </w:p>
        </w:tc>
        <w:tc>
          <w:tcPr>
            <w:tcW w:w="0" w:type="auto"/>
            <w:shd w:val="clear" w:color="auto" w:fill="FFFFFF"/>
            <w:vAlign w:val="center"/>
          </w:tcPr>
          <w:p w14:paraId="39040306" w14:textId="77777777" w:rsidR="004632ED" w:rsidRPr="004632ED" w:rsidRDefault="004632ED" w:rsidP="004632ED">
            <w:pPr>
              <w:spacing w:line="240" w:lineRule="auto"/>
              <w:rPr>
                <w:rFonts w:ascii="Calibri" w:eastAsia="Calibri" w:hAnsi="Calibri" w:cs="Times New Roman"/>
                <w:sz w:val="14"/>
                <w:szCs w:val="14"/>
              </w:rPr>
            </w:pPr>
          </w:p>
        </w:tc>
        <w:tc>
          <w:tcPr>
            <w:tcW w:w="0" w:type="auto"/>
            <w:shd w:val="clear" w:color="auto" w:fill="FFFFFF"/>
            <w:vAlign w:val="center"/>
          </w:tcPr>
          <w:p w14:paraId="69F4C6C2" w14:textId="77777777" w:rsidR="004632ED" w:rsidRPr="004632ED" w:rsidRDefault="004632ED" w:rsidP="004632ED">
            <w:pPr>
              <w:spacing w:line="240" w:lineRule="auto"/>
              <w:rPr>
                <w:rFonts w:ascii="Calibri" w:eastAsia="Calibri" w:hAnsi="Calibri" w:cs="Times New Roman"/>
                <w:sz w:val="14"/>
                <w:szCs w:val="14"/>
              </w:rPr>
            </w:pPr>
          </w:p>
        </w:tc>
        <w:tc>
          <w:tcPr>
            <w:tcW w:w="0" w:type="auto"/>
            <w:gridSpan w:val="2"/>
            <w:shd w:val="clear" w:color="auto" w:fill="auto"/>
            <w:vAlign w:val="center"/>
          </w:tcPr>
          <w:p w14:paraId="6E79E88D" w14:textId="77777777" w:rsidR="004632ED" w:rsidRPr="004632ED" w:rsidRDefault="004632ED" w:rsidP="004632ED">
            <w:pPr>
              <w:spacing w:line="240" w:lineRule="auto"/>
              <w:rPr>
                <w:rFonts w:ascii="Calibri" w:eastAsia="Calibri" w:hAnsi="Calibri" w:cs="Times New Roman"/>
                <w:sz w:val="14"/>
                <w:szCs w:val="14"/>
              </w:rPr>
            </w:pPr>
          </w:p>
        </w:tc>
        <w:tc>
          <w:tcPr>
            <w:tcW w:w="0" w:type="auto"/>
            <w:shd w:val="clear" w:color="auto" w:fill="auto"/>
            <w:vAlign w:val="center"/>
          </w:tcPr>
          <w:p w14:paraId="55DB4E86" w14:textId="77777777" w:rsidR="004632ED" w:rsidRPr="004632ED" w:rsidRDefault="004632ED" w:rsidP="004632ED">
            <w:pPr>
              <w:spacing w:line="240" w:lineRule="auto"/>
              <w:rPr>
                <w:rFonts w:ascii="Calibri" w:eastAsia="Calibri" w:hAnsi="Calibri" w:cs="Times New Roman"/>
                <w:sz w:val="14"/>
                <w:szCs w:val="14"/>
              </w:rPr>
            </w:pPr>
          </w:p>
        </w:tc>
        <w:tc>
          <w:tcPr>
            <w:tcW w:w="0" w:type="auto"/>
            <w:shd w:val="clear" w:color="auto" w:fill="auto"/>
            <w:vAlign w:val="center"/>
          </w:tcPr>
          <w:p w14:paraId="59605AB2" w14:textId="77777777" w:rsidR="004632ED" w:rsidRPr="004632ED" w:rsidRDefault="004632ED" w:rsidP="004632ED">
            <w:pPr>
              <w:spacing w:line="240" w:lineRule="auto"/>
              <w:rPr>
                <w:rFonts w:ascii="Calibri" w:eastAsia="Calibri" w:hAnsi="Calibri" w:cs="Times New Roman"/>
                <w:sz w:val="14"/>
                <w:szCs w:val="14"/>
              </w:rPr>
            </w:pPr>
          </w:p>
        </w:tc>
        <w:tc>
          <w:tcPr>
            <w:tcW w:w="0" w:type="auto"/>
            <w:shd w:val="clear" w:color="auto" w:fill="auto"/>
            <w:vAlign w:val="center"/>
          </w:tcPr>
          <w:p w14:paraId="60844DB5" w14:textId="77777777" w:rsidR="004632ED" w:rsidRPr="004632ED" w:rsidRDefault="004632ED" w:rsidP="004632ED">
            <w:pPr>
              <w:spacing w:line="240" w:lineRule="auto"/>
              <w:rPr>
                <w:rFonts w:ascii="Calibri" w:eastAsia="Calibri" w:hAnsi="Calibri" w:cs="Times New Roman"/>
                <w:sz w:val="14"/>
                <w:szCs w:val="14"/>
              </w:rPr>
            </w:pPr>
          </w:p>
        </w:tc>
        <w:tc>
          <w:tcPr>
            <w:tcW w:w="0" w:type="auto"/>
            <w:shd w:val="clear" w:color="auto" w:fill="auto"/>
            <w:vAlign w:val="center"/>
          </w:tcPr>
          <w:p w14:paraId="4EA5F9EF" w14:textId="77777777" w:rsidR="004632ED" w:rsidRPr="004632ED" w:rsidRDefault="004632ED" w:rsidP="004632ED">
            <w:pPr>
              <w:spacing w:line="240" w:lineRule="auto"/>
              <w:rPr>
                <w:rFonts w:ascii="Calibri" w:eastAsia="Calibri" w:hAnsi="Calibri" w:cs="Times New Roman"/>
                <w:sz w:val="14"/>
                <w:szCs w:val="14"/>
              </w:rPr>
            </w:pPr>
          </w:p>
        </w:tc>
        <w:tc>
          <w:tcPr>
            <w:tcW w:w="0" w:type="auto"/>
            <w:shd w:val="clear" w:color="auto" w:fill="auto"/>
            <w:vAlign w:val="center"/>
          </w:tcPr>
          <w:p w14:paraId="50723637" w14:textId="77777777" w:rsidR="004632ED" w:rsidRPr="004632ED" w:rsidRDefault="004632ED" w:rsidP="004632ED">
            <w:pPr>
              <w:spacing w:line="240" w:lineRule="auto"/>
              <w:rPr>
                <w:rFonts w:ascii="Calibri" w:eastAsia="Calibri" w:hAnsi="Calibri" w:cs="Times New Roman"/>
                <w:sz w:val="14"/>
                <w:szCs w:val="14"/>
              </w:rPr>
            </w:pPr>
          </w:p>
        </w:tc>
        <w:tc>
          <w:tcPr>
            <w:tcW w:w="0" w:type="auto"/>
            <w:gridSpan w:val="2"/>
            <w:shd w:val="clear" w:color="auto" w:fill="auto"/>
            <w:vAlign w:val="center"/>
          </w:tcPr>
          <w:p w14:paraId="4896C781" w14:textId="77777777" w:rsidR="004632ED" w:rsidRPr="004632ED" w:rsidRDefault="004632ED" w:rsidP="004632ED">
            <w:pPr>
              <w:spacing w:line="240" w:lineRule="auto"/>
              <w:rPr>
                <w:rFonts w:ascii="Calibri" w:eastAsia="Calibri" w:hAnsi="Calibri" w:cs="Times New Roman"/>
                <w:sz w:val="14"/>
                <w:szCs w:val="14"/>
              </w:rPr>
            </w:pPr>
          </w:p>
        </w:tc>
        <w:tc>
          <w:tcPr>
            <w:tcW w:w="0" w:type="auto"/>
            <w:shd w:val="clear" w:color="auto" w:fill="auto"/>
            <w:vAlign w:val="center"/>
          </w:tcPr>
          <w:p w14:paraId="5B706C70" w14:textId="77777777" w:rsidR="004632ED" w:rsidRPr="004632ED" w:rsidRDefault="004632ED" w:rsidP="004632ED">
            <w:pPr>
              <w:spacing w:line="240" w:lineRule="auto"/>
              <w:rPr>
                <w:rFonts w:ascii="Calibri" w:eastAsia="Calibri" w:hAnsi="Calibri" w:cs="Times New Roman"/>
                <w:sz w:val="14"/>
                <w:szCs w:val="14"/>
              </w:rPr>
            </w:pPr>
          </w:p>
        </w:tc>
        <w:tc>
          <w:tcPr>
            <w:tcW w:w="0" w:type="auto"/>
            <w:shd w:val="clear" w:color="auto" w:fill="auto"/>
            <w:vAlign w:val="center"/>
          </w:tcPr>
          <w:p w14:paraId="02FCF6F5" w14:textId="77777777" w:rsidR="004632ED" w:rsidRPr="004632ED" w:rsidRDefault="004632ED" w:rsidP="004632ED">
            <w:pPr>
              <w:spacing w:line="240" w:lineRule="auto"/>
              <w:rPr>
                <w:rFonts w:ascii="Calibri" w:eastAsia="Calibri" w:hAnsi="Calibri" w:cs="Times New Roman"/>
                <w:sz w:val="14"/>
                <w:szCs w:val="14"/>
              </w:rPr>
            </w:pPr>
          </w:p>
        </w:tc>
        <w:tc>
          <w:tcPr>
            <w:tcW w:w="0" w:type="auto"/>
            <w:shd w:val="clear" w:color="auto" w:fill="auto"/>
            <w:vAlign w:val="center"/>
          </w:tcPr>
          <w:p w14:paraId="3D9AC88E" w14:textId="77777777" w:rsidR="004632ED" w:rsidRPr="004632ED" w:rsidRDefault="004632ED" w:rsidP="004632ED">
            <w:pPr>
              <w:spacing w:line="240" w:lineRule="auto"/>
              <w:rPr>
                <w:rFonts w:ascii="Calibri" w:eastAsia="Calibri" w:hAnsi="Calibri" w:cs="Times New Roman"/>
                <w:sz w:val="14"/>
                <w:szCs w:val="14"/>
              </w:rPr>
            </w:pPr>
          </w:p>
        </w:tc>
        <w:tc>
          <w:tcPr>
            <w:tcW w:w="0" w:type="auto"/>
            <w:shd w:val="clear" w:color="auto" w:fill="auto"/>
            <w:vAlign w:val="center"/>
          </w:tcPr>
          <w:p w14:paraId="760CC83A" w14:textId="77777777" w:rsidR="004632ED" w:rsidRPr="004632ED" w:rsidRDefault="004632ED" w:rsidP="004632ED">
            <w:pPr>
              <w:spacing w:line="240" w:lineRule="auto"/>
              <w:rPr>
                <w:rFonts w:ascii="Calibri" w:eastAsia="Calibri" w:hAnsi="Calibri" w:cs="Times New Roman"/>
                <w:sz w:val="14"/>
                <w:szCs w:val="14"/>
              </w:rPr>
            </w:pPr>
          </w:p>
        </w:tc>
        <w:tc>
          <w:tcPr>
            <w:tcW w:w="0" w:type="auto"/>
            <w:shd w:val="clear" w:color="auto" w:fill="auto"/>
            <w:vAlign w:val="center"/>
          </w:tcPr>
          <w:p w14:paraId="636A4557" w14:textId="77777777" w:rsidR="004632ED" w:rsidRPr="004632ED" w:rsidRDefault="004632ED" w:rsidP="004632ED">
            <w:pPr>
              <w:spacing w:line="240" w:lineRule="auto"/>
              <w:rPr>
                <w:rFonts w:ascii="Calibri" w:eastAsia="Calibri" w:hAnsi="Calibri" w:cs="Times New Roman"/>
                <w:sz w:val="14"/>
                <w:szCs w:val="14"/>
              </w:rPr>
            </w:pPr>
          </w:p>
        </w:tc>
        <w:tc>
          <w:tcPr>
            <w:tcW w:w="0" w:type="auto"/>
            <w:shd w:val="clear" w:color="auto" w:fill="auto"/>
            <w:vAlign w:val="center"/>
          </w:tcPr>
          <w:p w14:paraId="7EF30693" w14:textId="77777777" w:rsidR="004632ED" w:rsidRPr="004632ED" w:rsidRDefault="004632ED" w:rsidP="004632ED">
            <w:pPr>
              <w:spacing w:line="240" w:lineRule="auto"/>
              <w:rPr>
                <w:rFonts w:ascii="Calibri" w:eastAsia="Calibri" w:hAnsi="Calibri" w:cs="Times New Roman"/>
                <w:sz w:val="14"/>
                <w:szCs w:val="14"/>
              </w:rPr>
            </w:pPr>
          </w:p>
        </w:tc>
        <w:tc>
          <w:tcPr>
            <w:tcW w:w="0" w:type="auto"/>
            <w:shd w:val="clear" w:color="auto" w:fill="auto"/>
            <w:vAlign w:val="center"/>
          </w:tcPr>
          <w:p w14:paraId="4C502BCA" w14:textId="77777777" w:rsidR="004632ED" w:rsidRPr="004632ED" w:rsidRDefault="004632ED" w:rsidP="004632ED">
            <w:pPr>
              <w:spacing w:line="240" w:lineRule="auto"/>
              <w:rPr>
                <w:rFonts w:ascii="Calibri" w:eastAsia="Calibri" w:hAnsi="Calibri" w:cs="Times New Roman"/>
                <w:sz w:val="14"/>
                <w:szCs w:val="14"/>
              </w:rPr>
            </w:pPr>
          </w:p>
        </w:tc>
        <w:tc>
          <w:tcPr>
            <w:tcW w:w="0" w:type="auto"/>
            <w:shd w:val="clear" w:color="auto" w:fill="auto"/>
            <w:vAlign w:val="center"/>
          </w:tcPr>
          <w:p w14:paraId="3AACBDEC" w14:textId="77777777" w:rsidR="004632ED" w:rsidRPr="004632ED" w:rsidRDefault="004632ED" w:rsidP="004632ED">
            <w:pPr>
              <w:spacing w:line="240" w:lineRule="auto"/>
              <w:rPr>
                <w:rFonts w:ascii="Calibri" w:eastAsia="Calibri" w:hAnsi="Calibri" w:cs="Times New Roman"/>
                <w:sz w:val="14"/>
                <w:szCs w:val="14"/>
              </w:rPr>
            </w:pPr>
          </w:p>
        </w:tc>
        <w:tc>
          <w:tcPr>
            <w:tcW w:w="0" w:type="auto"/>
            <w:shd w:val="clear" w:color="auto" w:fill="auto"/>
            <w:vAlign w:val="center"/>
          </w:tcPr>
          <w:p w14:paraId="0FFEE2E6" w14:textId="77777777" w:rsidR="004632ED" w:rsidRPr="004632ED" w:rsidRDefault="004632ED" w:rsidP="004632ED">
            <w:pPr>
              <w:spacing w:line="240" w:lineRule="auto"/>
              <w:rPr>
                <w:rFonts w:ascii="Calibri" w:eastAsia="Calibri" w:hAnsi="Calibri" w:cs="Times New Roman"/>
                <w:sz w:val="14"/>
                <w:szCs w:val="14"/>
              </w:rPr>
            </w:pPr>
          </w:p>
        </w:tc>
        <w:tc>
          <w:tcPr>
            <w:tcW w:w="0" w:type="auto"/>
            <w:shd w:val="clear" w:color="auto" w:fill="auto"/>
            <w:vAlign w:val="center"/>
          </w:tcPr>
          <w:p w14:paraId="40535511" w14:textId="77777777" w:rsidR="004632ED" w:rsidRPr="004632ED" w:rsidRDefault="004632ED" w:rsidP="004632ED">
            <w:pPr>
              <w:spacing w:line="240" w:lineRule="auto"/>
              <w:rPr>
                <w:rFonts w:ascii="Calibri" w:eastAsia="Calibri" w:hAnsi="Calibri" w:cs="Times New Roman"/>
                <w:sz w:val="14"/>
                <w:szCs w:val="14"/>
              </w:rPr>
            </w:pPr>
          </w:p>
        </w:tc>
        <w:tc>
          <w:tcPr>
            <w:tcW w:w="0" w:type="auto"/>
            <w:gridSpan w:val="2"/>
            <w:shd w:val="clear" w:color="auto" w:fill="auto"/>
            <w:vAlign w:val="center"/>
          </w:tcPr>
          <w:p w14:paraId="57F339E7" w14:textId="77777777" w:rsidR="004632ED" w:rsidRPr="004632ED" w:rsidRDefault="004632ED" w:rsidP="004632ED">
            <w:pPr>
              <w:spacing w:line="240" w:lineRule="auto"/>
              <w:rPr>
                <w:rFonts w:ascii="Calibri" w:eastAsia="Calibri" w:hAnsi="Calibri" w:cs="Times New Roman"/>
                <w:sz w:val="14"/>
                <w:szCs w:val="14"/>
              </w:rPr>
            </w:pPr>
          </w:p>
        </w:tc>
        <w:tc>
          <w:tcPr>
            <w:tcW w:w="0" w:type="auto"/>
            <w:shd w:val="clear" w:color="auto" w:fill="auto"/>
            <w:vAlign w:val="center"/>
          </w:tcPr>
          <w:p w14:paraId="29012CC2" w14:textId="77777777" w:rsidR="004632ED" w:rsidRPr="004632ED" w:rsidRDefault="004632ED" w:rsidP="004632ED">
            <w:pPr>
              <w:spacing w:line="240" w:lineRule="auto"/>
              <w:rPr>
                <w:rFonts w:ascii="Calibri" w:eastAsia="Calibri" w:hAnsi="Calibri" w:cs="Times New Roman"/>
                <w:sz w:val="14"/>
                <w:szCs w:val="14"/>
              </w:rPr>
            </w:pPr>
          </w:p>
        </w:tc>
        <w:tc>
          <w:tcPr>
            <w:tcW w:w="0" w:type="auto"/>
            <w:shd w:val="clear" w:color="auto" w:fill="auto"/>
            <w:vAlign w:val="center"/>
          </w:tcPr>
          <w:p w14:paraId="2D1EE026" w14:textId="77777777" w:rsidR="004632ED" w:rsidRPr="004632ED" w:rsidRDefault="004632ED" w:rsidP="004632ED">
            <w:pPr>
              <w:spacing w:line="240" w:lineRule="auto"/>
              <w:rPr>
                <w:rFonts w:ascii="Calibri" w:eastAsia="Calibri" w:hAnsi="Calibri" w:cs="Times New Roman"/>
                <w:sz w:val="14"/>
                <w:szCs w:val="14"/>
              </w:rPr>
            </w:pPr>
          </w:p>
        </w:tc>
        <w:tc>
          <w:tcPr>
            <w:tcW w:w="0" w:type="auto"/>
            <w:shd w:val="clear" w:color="auto" w:fill="auto"/>
            <w:vAlign w:val="center"/>
          </w:tcPr>
          <w:p w14:paraId="1489EB32" w14:textId="77777777" w:rsidR="004632ED" w:rsidRPr="004632ED" w:rsidRDefault="004632ED" w:rsidP="004632ED">
            <w:pPr>
              <w:spacing w:line="240" w:lineRule="auto"/>
              <w:rPr>
                <w:rFonts w:ascii="Calibri" w:eastAsia="Calibri" w:hAnsi="Calibri" w:cs="Times New Roman"/>
                <w:sz w:val="14"/>
                <w:szCs w:val="14"/>
              </w:rPr>
            </w:pPr>
          </w:p>
        </w:tc>
        <w:tc>
          <w:tcPr>
            <w:tcW w:w="0" w:type="auto"/>
            <w:shd w:val="clear" w:color="auto" w:fill="auto"/>
            <w:vAlign w:val="center"/>
          </w:tcPr>
          <w:p w14:paraId="0A10AB65" w14:textId="77777777" w:rsidR="004632ED" w:rsidRPr="004632ED" w:rsidRDefault="004632ED" w:rsidP="004632ED">
            <w:pPr>
              <w:spacing w:line="240" w:lineRule="auto"/>
              <w:rPr>
                <w:rFonts w:ascii="Calibri" w:eastAsia="Calibri" w:hAnsi="Calibri" w:cs="Times New Roman"/>
                <w:sz w:val="14"/>
                <w:szCs w:val="14"/>
              </w:rPr>
            </w:pPr>
          </w:p>
        </w:tc>
        <w:tc>
          <w:tcPr>
            <w:tcW w:w="0" w:type="auto"/>
            <w:shd w:val="clear" w:color="auto" w:fill="auto"/>
            <w:vAlign w:val="center"/>
          </w:tcPr>
          <w:p w14:paraId="3C8BE715" w14:textId="77777777" w:rsidR="004632ED" w:rsidRPr="004632ED" w:rsidRDefault="004632ED" w:rsidP="004632ED">
            <w:pPr>
              <w:spacing w:line="240" w:lineRule="auto"/>
              <w:rPr>
                <w:rFonts w:ascii="Calibri" w:eastAsia="Calibri" w:hAnsi="Calibri" w:cs="Times New Roman"/>
                <w:sz w:val="14"/>
                <w:szCs w:val="14"/>
              </w:rPr>
            </w:pPr>
          </w:p>
        </w:tc>
        <w:tc>
          <w:tcPr>
            <w:tcW w:w="0" w:type="auto"/>
            <w:shd w:val="clear" w:color="auto" w:fill="auto"/>
            <w:vAlign w:val="center"/>
          </w:tcPr>
          <w:p w14:paraId="5E2CDC9B" w14:textId="77777777" w:rsidR="004632ED" w:rsidRPr="004632ED" w:rsidRDefault="004632ED" w:rsidP="004632ED">
            <w:pPr>
              <w:spacing w:line="240" w:lineRule="auto"/>
              <w:rPr>
                <w:rFonts w:ascii="Calibri" w:eastAsia="Calibri" w:hAnsi="Calibri" w:cs="Times New Roman"/>
                <w:sz w:val="14"/>
                <w:szCs w:val="14"/>
              </w:rPr>
            </w:pPr>
          </w:p>
        </w:tc>
        <w:tc>
          <w:tcPr>
            <w:tcW w:w="0" w:type="auto"/>
            <w:shd w:val="clear" w:color="auto" w:fill="auto"/>
            <w:vAlign w:val="center"/>
          </w:tcPr>
          <w:p w14:paraId="7A180730" w14:textId="77777777" w:rsidR="004632ED" w:rsidRPr="004632ED" w:rsidRDefault="004632ED" w:rsidP="004632ED">
            <w:pPr>
              <w:spacing w:line="240" w:lineRule="auto"/>
              <w:rPr>
                <w:rFonts w:ascii="Calibri" w:eastAsia="Calibri" w:hAnsi="Calibri" w:cs="Times New Roman"/>
                <w:sz w:val="14"/>
                <w:szCs w:val="14"/>
              </w:rPr>
            </w:pPr>
          </w:p>
        </w:tc>
        <w:tc>
          <w:tcPr>
            <w:tcW w:w="0" w:type="auto"/>
            <w:shd w:val="clear" w:color="auto" w:fill="auto"/>
            <w:vAlign w:val="center"/>
          </w:tcPr>
          <w:p w14:paraId="06D8B753" w14:textId="77777777" w:rsidR="004632ED" w:rsidRPr="004632ED" w:rsidRDefault="004632ED" w:rsidP="004632ED">
            <w:pPr>
              <w:spacing w:line="240" w:lineRule="auto"/>
              <w:rPr>
                <w:rFonts w:ascii="Calibri" w:eastAsia="Calibri" w:hAnsi="Calibri" w:cs="Times New Roman"/>
                <w:sz w:val="14"/>
                <w:szCs w:val="14"/>
              </w:rPr>
            </w:pPr>
          </w:p>
        </w:tc>
        <w:tc>
          <w:tcPr>
            <w:tcW w:w="0" w:type="auto"/>
            <w:shd w:val="clear" w:color="auto" w:fill="auto"/>
            <w:vAlign w:val="center"/>
          </w:tcPr>
          <w:p w14:paraId="42FD9A6F" w14:textId="77777777" w:rsidR="004632ED" w:rsidRPr="004632ED" w:rsidRDefault="004632ED" w:rsidP="004632ED">
            <w:pPr>
              <w:spacing w:line="240" w:lineRule="auto"/>
              <w:rPr>
                <w:rFonts w:ascii="Calibri" w:eastAsia="Calibri" w:hAnsi="Calibri" w:cs="Times New Roman"/>
                <w:sz w:val="14"/>
                <w:szCs w:val="14"/>
              </w:rPr>
            </w:pPr>
          </w:p>
        </w:tc>
        <w:tc>
          <w:tcPr>
            <w:tcW w:w="0" w:type="auto"/>
            <w:shd w:val="clear" w:color="auto" w:fill="auto"/>
            <w:vAlign w:val="center"/>
          </w:tcPr>
          <w:p w14:paraId="161A5F68" w14:textId="77777777" w:rsidR="004632ED" w:rsidRPr="004632ED" w:rsidRDefault="004632ED" w:rsidP="004632ED">
            <w:pPr>
              <w:spacing w:line="240" w:lineRule="auto"/>
              <w:rPr>
                <w:rFonts w:ascii="Calibri" w:eastAsia="Calibri" w:hAnsi="Calibri" w:cs="Times New Roman"/>
                <w:sz w:val="14"/>
                <w:szCs w:val="14"/>
              </w:rPr>
            </w:pPr>
          </w:p>
        </w:tc>
        <w:tc>
          <w:tcPr>
            <w:tcW w:w="0" w:type="auto"/>
            <w:shd w:val="clear" w:color="auto" w:fill="auto"/>
            <w:vAlign w:val="center"/>
          </w:tcPr>
          <w:p w14:paraId="0CCACC69" w14:textId="77777777" w:rsidR="004632ED" w:rsidRPr="004632ED" w:rsidRDefault="004632ED" w:rsidP="004632ED">
            <w:pPr>
              <w:spacing w:line="240" w:lineRule="auto"/>
              <w:rPr>
                <w:rFonts w:ascii="Calibri" w:eastAsia="Calibri" w:hAnsi="Calibri" w:cs="Times New Roman"/>
                <w:sz w:val="14"/>
                <w:szCs w:val="14"/>
              </w:rPr>
            </w:pPr>
          </w:p>
        </w:tc>
      </w:tr>
      <w:tr w:rsidR="004632ED" w:rsidRPr="004632ED" w14:paraId="0CAEA67A" w14:textId="77777777" w:rsidTr="004632ED">
        <w:trPr>
          <w:trHeight w:val="227"/>
          <w:jc w:val="center"/>
        </w:trPr>
        <w:tc>
          <w:tcPr>
            <w:tcW w:w="0" w:type="auto"/>
            <w:shd w:val="clear" w:color="auto" w:fill="FFFFFF"/>
            <w:vAlign w:val="center"/>
          </w:tcPr>
          <w:p w14:paraId="25A67A7A" w14:textId="77777777" w:rsidR="004632ED" w:rsidRPr="004632ED" w:rsidRDefault="004632ED" w:rsidP="004632ED">
            <w:pPr>
              <w:spacing w:line="240" w:lineRule="auto"/>
              <w:rPr>
                <w:rFonts w:ascii="Calibri" w:eastAsia="Calibri" w:hAnsi="Calibri" w:cs="Times New Roman"/>
                <w:sz w:val="14"/>
                <w:szCs w:val="14"/>
              </w:rPr>
            </w:pPr>
          </w:p>
        </w:tc>
        <w:tc>
          <w:tcPr>
            <w:tcW w:w="0" w:type="auto"/>
            <w:shd w:val="clear" w:color="auto" w:fill="FFFFFF"/>
            <w:vAlign w:val="center"/>
          </w:tcPr>
          <w:p w14:paraId="7EB5694B" w14:textId="77777777" w:rsidR="004632ED" w:rsidRPr="004632ED" w:rsidRDefault="004632ED" w:rsidP="004632ED">
            <w:pPr>
              <w:spacing w:line="240" w:lineRule="auto"/>
              <w:rPr>
                <w:rFonts w:ascii="Calibri" w:eastAsia="Calibri" w:hAnsi="Calibri" w:cs="Times New Roman"/>
                <w:sz w:val="14"/>
                <w:szCs w:val="14"/>
              </w:rPr>
            </w:pPr>
          </w:p>
        </w:tc>
        <w:tc>
          <w:tcPr>
            <w:tcW w:w="0" w:type="auto"/>
            <w:shd w:val="clear" w:color="auto" w:fill="FFFFFF"/>
            <w:vAlign w:val="center"/>
          </w:tcPr>
          <w:p w14:paraId="10954D52" w14:textId="77777777" w:rsidR="004632ED" w:rsidRPr="004632ED" w:rsidRDefault="004632ED" w:rsidP="004632ED">
            <w:pPr>
              <w:spacing w:line="240" w:lineRule="auto"/>
              <w:rPr>
                <w:rFonts w:ascii="Calibri" w:eastAsia="Calibri" w:hAnsi="Calibri" w:cs="Times New Roman"/>
                <w:sz w:val="14"/>
                <w:szCs w:val="14"/>
              </w:rPr>
            </w:pPr>
          </w:p>
        </w:tc>
        <w:tc>
          <w:tcPr>
            <w:tcW w:w="0" w:type="auto"/>
            <w:shd w:val="clear" w:color="auto" w:fill="FFFFFF"/>
            <w:vAlign w:val="center"/>
          </w:tcPr>
          <w:p w14:paraId="4AC40BFE" w14:textId="77777777" w:rsidR="004632ED" w:rsidRPr="004632ED" w:rsidRDefault="004632ED" w:rsidP="004632ED">
            <w:pPr>
              <w:spacing w:line="240" w:lineRule="auto"/>
              <w:rPr>
                <w:rFonts w:ascii="Calibri" w:eastAsia="Calibri" w:hAnsi="Calibri" w:cs="Times New Roman"/>
                <w:sz w:val="14"/>
                <w:szCs w:val="14"/>
              </w:rPr>
            </w:pPr>
          </w:p>
        </w:tc>
        <w:tc>
          <w:tcPr>
            <w:tcW w:w="0" w:type="auto"/>
            <w:shd w:val="clear" w:color="auto" w:fill="FFFFFF"/>
            <w:vAlign w:val="center"/>
          </w:tcPr>
          <w:p w14:paraId="5E0CFADE" w14:textId="77777777" w:rsidR="004632ED" w:rsidRPr="004632ED" w:rsidRDefault="004632ED" w:rsidP="004632ED">
            <w:pPr>
              <w:spacing w:line="240" w:lineRule="auto"/>
              <w:rPr>
                <w:rFonts w:ascii="Calibri" w:eastAsia="Calibri" w:hAnsi="Calibri" w:cs="Times New Roman"/>
                <w:sz w:val="14"/>
                <w:szCs w:val="14"/>
              </w:rPr>
            </w:pPr>
          </w:p>
        </w:tc>
        <w:tc>
          <w:tcPr>
            <w:tcW w:w="0" w:type="auto"/>
            <w:gridSpan w:val="2"/>
            <w:shd w:val="clear" w:color="auto" w:fill="auto"/>
            <w:vAlign w:val="center"/>
          </w:tcPr>
          <w:p w14:paraId="3301108F" w14:textId="77777777" w:rsidR="004632ED" w:rsidRPr="004632ED" w:rsidRDefault="004632ED" w:rsidP="004632ED">
            <w:pPr>
              <w:spacing w:line="240" w:lineRule="auto"/>
              <w:rPr>
                <w:rFonts w:ascii="Calibri" w:eastAsia="Calibri" w:hAnsi="Calibri" w:cs="Times New Roman"/>
                <w:sz w:val="14"/>
                <w:szCs w:val="14"/>
              </w:rPr>
            </w:pPr>
          </w:p>
        </w:tc>
        <w:tc>
          <w:tcPr>
            <w:tcW w:w="0" w:type="auto"/>
            <w:shd w:val="clear" w:color="auto" w:fill="auto"/>
            <w:vAlign w:val="center"/>
          </w:tcPr>
          <w:p w14:paraId="4AE505BB" w14:textId="77777777" w:rsidR="004632ED" w:rsidRPr="004632ED" w:rsidRDefault="004632ED" w:rsidP="004632ED">
            <w:pPr>
              <w:spacing w:line="240" w:lineRule="auto"/>
              <w:rPr>
                <w:rFonts w:ascii="Calibri" w:eastAsia="Calibri" w:hAnsi="Calibri" w:cs="Times New Roman"/>
                <w:sz w:val="14"/>
                <w:szCs w:val="14"/>
              </w:rPr>
            </w:pPr>
          </w:p>
        </w:tc>
        <w:tc>
          <w:tcPr>
            <w:tcW w:w="0" w:type="auto"/>
            <w:shd w:val="clear" w:color="auto" w:fill="auto"/>
            <w:vAlign w:val="center"/>
          </w:tcPr>
          <w:p w14:paraId="4F19B139" w14:textId="77777777" w:rsidR="004632ED" w:rsidRPr="004632ED" w:rsidRDefault="004632ED" w:rsidP="004632ED">
            <w:pPr>
              <w:spacing w:line="240" w:lineRule="auto"/>
              <w:rPr>
                <w:rFonts w:ascii="Calibri" w:eastAsia="Calibri" w:hAnsi="Calibri" w:cs="Times New Roman"/>
                <w:sz w:val="14"/>
                <w:szCs w:val="14"/>
              </w:rPr>
            </w:pPr>
          </w:p>
        </w:tc>
        <w:tc>
          <w:tcPr>
            <w:tcW w:w="0" w:type="auto"/>
            <w:shd w:val="clear" w:color="auto" w:fill="auto"/>
            <w:vAlign w:val="center"/>
          </w:tcPr>
          <w:p w14:paraId="27B0ACD4" w14:textId="77777777" w:rsidR="004632ED" w:rsidRPr="004632ED" w:rsidRDefault="004632ED" w:rsidP="004632ED">
            <w:pPr>
              <w:spacing w:line="240" w:lineRule="auto"/>
              <w:rPr>
                <w:rFonts w:ascii="Calibri" w:eastAsia="Calibri" w:hAnsi="Calibri" w:cs="Times New Roman"/>
                <w:sz w:val="14"/>
                <w:szCs w:val="14"/>
              </w:rPr>
            </w:pPr>
          </w:p>
        </w:tc>
        <w:tc>
          <w:tcPr>
            <w:tcW w:w="0" w:type="auto"/>
            <w:shd w:val="clear" w:color="auto" w:fill="auto"/>
            <w:vAlign w:val="center"/>
          </w:tcPr>
          <w:p w14:paraId="3FE301AE" w14:textId="77777777" w:rsidR="004632ED" w:rsidRPr="004632ED" w:rsidRDefault="004632ED" w:rsidP="004632ED">
            <w:pPr>
              <w:spacing w:line="240" w:lineRule="auto"/>
              <w:rPr>
                <w:rFonts w:ascii="Calibri" w:eastAsia="Calibri" w:hAnsi="Calibri" w:cs="Times New Roman"/>
                <w:sz w:val="14"/>
                <w:szCs w:val="14"/>
              </w:rPr>
            </w:pPr>
          </w:p>
        </w:tc>
        <w:tc>
          <w:tcPr>
            <w:tcW w:w="0" w:type="auto"/>
            <w:shd w:val="clear" w:color="auto" w:fill="auto"/>
            <w:vAlign w:val="center"/>
          </w:tcPr>
          <w:p w14:paraId="02C440B0" w14:textId="77777777" w:rsidR="004632ED" w:rsidRPr="004632ED" w:rsidRDefault="004632ED" w:rsidP="004632ED">
            <w:pPr>
              <w:spacing w:line="240" w:lineRule="auto"/>
              <w:rPr>
                <w:rFonts w:ascii="Calibri" w:eastAsia="Calibri" w:hAnsi="Calibri" w:cs="Times New Roman"/>
                <w:sz w:val="14"/>
                <w:szCs w:val="14"/>
              </w:rPr>
            </w:pPr>
          </w:p>
        </w:tc>
        <w:tc>
          <w:tcPr>
            <w:tcW w:w="0" w:type="auto"/>
            <w:gridSpan w:val="2"/>
            <w:shd w:val="clear" w:color="auto" w:fill="auto"/>
            <w:vAlign w:val="center"/>
          </w:tcPr>
          <w:p w14:paraId="3DF25690" w14:textId="77777777" w:rsidR="004632ED" w:rsidRPr="004632ED" w:rsidRDefault="004632ED" w:rsidP="004632ED">
            <w:pPr>
              <w:spacing w:line="240" w:lineRule="auto"/>
              <w:rPr>
                <w:rFonts w:ascii="Calibri" w:eastAsia="Calibri" w:hAnsi="Calibri" w:cs="Times New Roman"/>
                <w:sz w:val="14"/>
                <w:szCs w:val="14"/>
              </w:rPr>
            </w:pPr>
          </w:p>
        </w:tc>
        <w:tc>
          <w:tcPr>
            <w:tcW w:w="0" w:type="auto"/>
            <w:shd w:val="clear" w:color="auto" w:fill="auto"/>
            <w:vAlign w:val="center"/>
          </w:tcPr>
          <w:p w14:paraId="14EF95C1" w14:textId="77777777" w:rsidR="004632ED" w:rsidRPr="004632ED" w:rsidRDefault="004632ED" w:rsidP="004632ED">
            <w:pPr>
              <w:spacing w:line="240" w:lineRule="auto"/>
              <w:rPr>
                <w:rFonts w:ascii="Calibri" w:eastAsia="Calibri" w:hAnsi="Calibri" w:cs="Times New Roman"/>
                <w:sz w:val="14"/>
                <w:szCs w:val="14"/>
              </w:rPr>
            </w:pPr>
          </w:p>
        </w:tc>
        <w:tc>
          <w:tcPr>
            <w:tcW w:w="0" w:type="auto"/>
            <w:shd w:val="clear" w:color="auto" w:fill="auto"/>
            <w:vAlign w:val="center"/>
          </w:tcPr>
          <w:p w14:paraId="4650C383" w14:textId="77777777" w:rsidR="004632ED" w:rsidRPr="004632ED" w:rsidRDefault="004632ED" w:rsidP="004632ED">
            <w:pPr>
              <w:spacing w:line="240" w:lineRule="auto"/>
              <w:rPr>
                <w:rFonts w:ascii="Calibri" w:eastAsia="Calibri" w:hAnsi="Calibri" w:cs="Times New Roman"/>
                <w:sz w:val="14"/>
                <w:szCs w:val="14"/>
              </w:rPr>
            </w:pPr>
          </w:p>
        </w:tc>
        <w:tc>
          <w:tcPr>
            <w:tcW w:w="0" w:type="auto"/>
            <w:shd w:val="clear" w:color="auto" w:fill="auto"/>
            <w:vAlign w:val="center"/>
          </w:tcPr>
          <w:p w14:paraId="23694D7C" w14:textId="77777777" w:rsidR="004632ED" w:rsidRPr="004632ED" w:rsidRDefault="004632ED" w:rsidP="004632ED">
            <w:pPr>
              <w:spacing w:line="240" w:lineRule="auto"/>
              <w:rPr>
                <w:rFonts w:ascii="Calibri" w:eastAsia="Calibri" w:hAnsi="Calibri" w:cs="Times New Roman"/>
                <w:sz w:val="14"/>
                <w:szCs w:val="14"/>
              </w:rPr>
            </w:pPr>
          </w:p>
        </w:tc>
        <w:tc>
          <w:tcPr>
            <w:tcW w:w="0" w:type="auto"/>
            <w:shd w:val="clear" w:color="auto" w:fill="auto"/>
            <w:vAlign w:val="center"/>
          </w:tcPr>
          <w:p w14:paraId="19CE602C" w14:textId="77777777" w:rsidR="004632ED" w:rsidRPr="004632ED" w:rsidRDefault="004632ED" w:rsidP="004632ED">
            <w:pPr>
              <w:spacing w:line="240" w:lineRule="auto"/>
              <w:rPr>
                <w:rFonts w:ascii="Calibri" w:eastAsia="Calibri" w:hAnsi="Calibri" w:cs="Times New Roman"/>
                <w:sz w:val="14"/>
                <w:szCs w:val="14"/>
              </w:rPr>
            </w:pPr>
          </w:p>
        </w:tc>
        <w:tc>
          <w:tcPr>
            <w:tcW w:w="0" w:type="auto"/>
            <w:shd w:val="clear" w:color="auto" w:fill="auto"/>
            <w:vAlign w:val="center"/>
          </w:tcPr>
          <w:p w14:paraId="1D4C2E76" w14:textId="77777777" w:rsidR="004632ED" w:rsidRPr="004632ED" w:rsidRDefault="004632ED" w:rsidP="004632ED">
            <w:pPr>
              <w:spacing w:line="240" w:lineRule="auto"/>
              <w:rPr>
                <w:rFonts w:ascii="Calibri" w:eastAsia="Calibri" w:hAnsi="Calibri" w:cs="Times New Roman"/>
                <w:sz w:val="14"/>
                <w:szCs w:val="14"/>
              </w:rPr>
            </w:pPr>
          </w:p>
        </w:tc>
        <w:tc>
          <w:tcPr>
            <w:tcW w:w="0" w:type="auto"/>
            <w:shd w:val="clear" w:color="auto" w:fill="auto"/>
            <w:vAlign w:val="center"/>
          </w:tcPr>
          <w:p w14:paraId="0E9F1A5F" w14:textId="77777777" w:rsidR="004632ED" w:rsidRPr="004632ED" w:rsidRDefault="004632ED" w:rsidP="004632ED">
            <w:pPr>
              <w:spacing w:line="240" w:lineRule="auto"/>
              <w:rPr>
                <w:rFonts w:ascii="Calibri" w:eastAsia="Calibri" w:hAnsi="Calibri" w:cs="Times New Roman"/>
                <w:sz w:val="14"/>
                <w:szCs w:val="14"/>
              </w:rPr>
            </w:pPr>
          </w:p>
        </w:tc>
        <w:tc>
          <w:tcPr>
            <w:tcW w:w="0" w:type="auto"/>
            <w:shd w:val="clear" w:color="auto" w:fill="auto"/>
            <w:vAlign w:val="center"/>
          </w:tcPr>
          <w:p w14:paraId="08C35627" w14:textId="77777777" w:rsidR="004632ED" w:rsidRPr="004632ED" w:rsidRDefault="004632ED" w:rsidP="004632ED">
            <w:pPr>
              <w:spacing w:line="240" w:lineRule="auto"/>
              <w:rPr>
                <w:rFonts w:ascii="Calibri" w:eastAsia="Calibri" w:hAnsi="Calibri" w:cs="Times New Roman"/>
                <w:sz w:val="14"/>
                <w:szCs w:val="14"/>
              </w:rPr>
            </w:pPr>
          </w:p>
        </w:tc>
        <w:tc>
          <w:tcPr>
            <w:tcW w:w="0" w:type="auto"/>
            <w:shd w:val="clear" w:color="auto" w:fill="auto"/>
            <w:vAlign w:val="center"/>
          </w:tcPr>
          <w:p w14:paraId="48CCCD04" w14:textId="77777777" w:rsidR="004632ED" w:rsidRPr="004632ED" w:rsidRDefault="004632ED" w:rsidP="004632ED">
            <w:pPr>
              <w:spacing w:line="240" w:lineRule="auto"/>
              <w:rPr>
                <w:rFonts w:ascii="Calibri" w:eastAsia="Calibri" w:hAnsi="Calibri" w:cs="Times New Roman"/>
                <w:sz w:val="14"/>
                <w:szCs w:val="14"/>
              </w:rPr>
            </w:pPr>
          </w:p>
        </w:tc>
        <w:tc>
          <w:tcPr>
            <w:tcW w:w="0" w:type="auto"/>
            <w:shd w:val="clear" w:color="auto" w:fill="auto"/>
            <w:vAlign w:val="center"/>
          </w:tcPr>
          <w:p w14:paraId="73E1EACA" w14:textId="77777777" w:rsidR="004632ED" w:rsidRPr="004632ED" w:rsidRDefault="004632ED" w:rsidP="004632ED">
            <w:pPr>
              <w:spacing w:line="240" w:lineRule="auto"/>
              <w:rPr>
                <w:rFonts w:ascii="Calibri" w:eastAsia="Calibri" w:hAnsi="Calibri" w:cs="Times New Roman"/>
                <w:sz w:val="14"/>
                <w:szCs w:val="14"/>
              </w:rPr>
            </w:pPr>
          </w:p>
        </w:tc>
        <w:tc>
          <w:tcPr>
            <w:tcW w:w="0" w:type="auto"/>
            <w:shd w:val="clear" w:color="auto" w:fill="auto"/>
            <w:vAlign w:val="center"/>
          </w:tcPr>
          <w:p w14:paraId="3CF94D81" w14:textId="77777777" w:rsidR="004632ED" w:rsidRPr="004632ED" w:rsidRDefault="004632ED" w:rsidP="004632ED">
            <w:pPr>
              <w:spacing w:line="240" w:lineRule="auto"/>
              <w:rPr>
                <w:rFonts w:ascii="Calibri" w:eastAsia="Calibri" w:hAnsi="Calibri" w:cs="Times New Roman"/>
                <w:sz w:val="14"/>
                <w:szCs w:val="14"/>
              </w:rPr>
            </w:pPr>
          </w:p>
        </w:tc>
        <w:tc>
          <w:tcPr>
            <w:tcW w:w="0" w:type="auto"/>
            <w:gridSpan w:val="2"/>
            <w:shd w:val="clear" w:color="auto" w:fill="auto"/>
            <w:vAlign w:val="center"/>
          </w:tcPr>
          <w:p w14:paraId="431F2D19" w14:textId="77777777" w:rsidR="004632ED" w:rsidRPr="004632ED" w:rsidRDefault="004632ED" w:rsidP="004632ED">
            <w:pPr>
              <w:spacing w:line="240" w:lineRule="auto"/>
              <w:rPr>
                <w:rFonts w:ascii="Calibri" w:eastAsia="Calibri" w:hAnsi="Calibri" w:cs="Times New Roman"/>
                <w:sz w:val="14"/>
                <w:szCs w:val="14"/>
              </w:rPr>
            </w:pPr>
          </w:p>
        </w:tc>
        <w:tc>
          <w:tcPr>
            <w:tcW w:w="0" w:type="auto"/>
            <w:shd w:val="clear" w:color="auto" w:fill="auto"/>
            <w:vAlign w:val="center"/>
          </w:tcPr>
          <w:p w14:paraId="1E11ECC1" w14:textId="77777777" w:rsidR="004632ED" w:rsidRPr="004632ED" w:rsidRDefault="004632ED" w:rsidP="004632ED">
            <w:pPr>
              <w:spacing w:line="240" w:lineRule="auto"/>
              <w:rPr>
                <w:rFonts w:ascii="Calibri" w:eastAsia="Calibri" w:hAnsi="Calibri" w:cs="Times New Roman"/>
                <w:sz w:val="14"/>
                <w:szCs w:val="14"/>
              </w:rPr>
            </w:pPr>
          </w:p>
        </w:tc>
        <w:tc>
          <w:tcPr>
            <w:tcW w:w="0" w:type="auto"/>
            <w:shd w:val="clear" w:color="auto" w:fill="auto"/>
            <w:vAlign w:val="center"/>
          </w:tcPr>
          <w:p w14:paraId="30B46555" w14:textId="77777777" w:rsidR="004632ED" w:rsidRPr="004632ED" w:rsidRDefault="004632ED" w:rsidP="004632ED">
            <w:pPr>
              <w:spacing w:line="240" w:lineRule="auto"/>
              <w:rPr>
                <w:rFonts w:ascii="Calibri" w:eastAsia="Calibri" w:hAnsi="Calibri" w:cs="Times New Roman"/>
                <w:sz w:val="14"/>
                <w:szCs w:val="14"/>
              </w:rPr>
            </w:pPr>
          </w:p>
        </w:tc>
        <w:tc>
          <w:tcPr>
            <w:tcW w:w="0" w:type="auto"/>
            <w:shd w:val="clear" w:color="auto" w:fill="auto"/>
            <w:vAlign w:val="center"/>
          </w:tcPr>
          <w:p w14:paraId="13A030B8" w14:textId="77777777" w:rsidR="004632ED" w:rsidRPr="004632ED" w:rsidRDefault="004632ED" w:rsidP="004632ED">
            <w:pPr>
              <w:spacing w:line="240" w:lineRule="auto"/>
              <w:rPr>
                <w:rFonts w:ascii="Calibri" w:eastAsia="Calibri" w:hAnsi="Calibri" w:cs="Times New Roman"/>
                <w:sz w:val="14"/>
                <w:szCs w:val="14"/>
              </w:rPr>
            </w:pPr>
          </w:p>
        </w:tc>
        <w:tc>
          <w:tcPr>
            <w:tcW w:w="0" w:type="auto"/>
            <w:shd w:val="clear" w:color="auto" w:fill="auto"/>
            <w:vAlign w:val="center"/>
          </w:tcPr>
          <w:p w14:paraId="0379B739" w14:textId="77777777" w:rsidR="004632ED" w:rsidRPr="004632ED" w:rsidRDefault="004632ED" w:rsidP="004632ED">
            <w:pPr>
              <w:spacing w:line="240" w:lineRule="auto"/>
              <w:rPr>
                <w:rFonts w:ascii="Calibri" w:eastAsia="Calibri" w:hAnsi="Calibri" w:cs="Times New Roman"/>
                <w:sz w:val="14"/>
                <w:szCs w:val="14"/>
              </w:rPr>
            </w:pPr>
          </w:p>
        </w:tc>
        <w:tc>
          <w:tcPr>
            <w:tcW w:w="0" w:type="auto"/>
            <w:shd w:val="clear" w:color="auto" w:fill="auto"/>
            <w:vAlign w:val="center"/>
          </w:tcPr>
          <w:p w14:paraId="6F76B7E8" w14:textId="77777777" w:rsidR="004632ED" w:rsidRPr="004632ED" w:rsidRDefault="004632ED" w:rsidP="004632ED">
            <w:pPr>
              <w:spacing w:line="240" w:lineRule="auto"/>
              <w:rPr>
                <w:rFonts w:ascii="Calibri" w:eastAsia="Calibri" w:hAnsi="Calibri" w:cs="Times New Roman"/>
                <w:sz w:val="14"/>
                <w:szCs w:val="14"/>
              </w:rPr>
            </w:pPr>
          </w:p>
        </w:tc>
        <w:tc>
          <w:tcPr>
            <w:tcW w:w="0" w:type="auto"/>
            <w:shd w:val="clear" w:color="auto" w:fill="auto"/>
            <w:vAlign w:val="center"/>
          </w:tcPr>
          <w:p w14:paraId="387A33F2" w14:textId="77777777" w:rsidR="004632ED" w:rsidRPr="004632ED" w:rsidRDefault="004632ED" w:rsidP="004632ED">
            <w:pPr>
              <w:spacing w:line="240" w:lineRule="auto"/>
              <w:rPr>
                <w:rFonts w:ascii="Calibri" w:eastAsia="Calibri" w:hAnsi="Calibri" w:cs="Times New Roman"/>
                <w:sz w:val="14"/>
                <w:szCs w:val="14"/>
              </w:rPr>
            </w:pPr>
          </w:p>
        </w:tc>
        <w:tc>
          <w:tcPr>
            <w:tcW w:w="0" w:type="auto"/>
            <w:shd w:val="clear" w:color="auto" w:fill="auto"/>
            <w:vAlign w:val="center"/>
          </w:tcPr>
          <w:p w14:paraId="43279DB6" w14:textId="77777777" w:rsidR="004632ED" w:rsidRPr="004632ED" w:rsidRDefault="004632ED" w:rsidP="004632ED">
            <w:pPr>
              <w:spacing w:line="240" w:lineRule="auto"/>
              <w:rPr>
                <w:rFonts w:ascii="Calibri" w:eastAsia="Calibri" w:hAnsi="Calibri" w:cs="Times New Roman"/>
                <w:sz w:val="14"/>
                <w:szCs w:val="14"/>
              </w:rPr>
            </w:pPr>
          </w:p>
        </w:tc>
        <w:tc>
          <w:tcPr>
            <w:tcW w:w="0" w:type="auto"/>
            <w:shd w:val="clear" w:color="auto" w:fill="auto"/>
            <w:vAlign w:val="center"/>
          </w:tcPr>
          <w:p w14:paraId="61DA1DF1" w14:textId="77777777" w:rsidR="004632ED" w:rsidRPr="004632ED" w:rsidRDefault="004632ED" w:rsidP="004632ED">
            <w:pPr>
              <w:spacing w:line="240" w:lineRule="auto"/>
              <w:rPr>
                <w:rFonts w:ascii="Calibri" w:eastAsia="Calibri" w:hAnsi="Calibri" w:cs="Times New Roman"/>
                <w:sz w:val="14"/>
                <w:szCs w:val="14"/>
              </w:rPr>
            </w:pPr>
          </w:p>
        </w:tc>
        <w:tc>
          <w:tcPr>
            <w:tcW w:w="0" w:type="auto"/>
            <w:shd w:val="clear" w:color="auto" w:fill="auto"/>
            <w:vAlign w:val="center"/>
          </w:tcPr>
          <w:p w14:paraId="07BB83B1" w14:textId="77777777" w:rsidR="004632ED" w:rsidRPr="004632ED" w:rsidRDefault="004632ED" w:rsidP="004632ED">
            <w:pPr>
              <w:spacing w:line="240" w:lineRule="auto"/>
              <w:rPr>
                <w:rFonts w:ascii="Calibri" w:eastAsia="Calibri" w:hAnsi="Calibri" w:cs="Times New Roman"/>
                <w:sz w:val="14"/>
                <w:szCs w:val="14"/>
              </w:rPr>
            </w:pPr>
          </w:p>
        </w:tc>
        <w:tc>
          <w:tcPr>
            <w:tcW w:w="0" w:type="auto"/>
            <w:shd w:val="clear" w:color="auto" w:fill="auto"/>
            <w:vAlign w:val="center"/>
          </w:tcPr>
          <w:p w14:paraId="3FB7C84F" w14:textId="77777777" w:rsidR="004632ED" w:rsidRPr="004632ED" w:rsidRDefault="004632ED" w:rsidP="004632ED">
            <w:pPr>
              <w:spacing w:line="240" w:lineRule="auto"/>
              <w:rPr>
                <w:rFonts w:ascii="Calibri" w:eastAsia="Calibri" w:hAnsi="Calibri" w:cs="Times New Roman"/>
                <w:sz w:val="14"/>
                <w:szCs w:val="14"/>
              </w:rPr>
            </w:pPr>
          </w:p>
        </w:tc>
        <w:tc>
          <w:tcPr>
            <w:tcW w:w="0" w:type="auto"/>
            <w:shd w:val="clear" w:color="auto" w:fill="auto"/>
            <w:vAlign w:val="center"/>
          </w:tcPr>
          <w:p w14:paraId="088C6295" w14:textId="77777777" w:rsidR="004632ED" w:rsidRPr="004632ED" w:rsidRDefault="004632ED" w:rsidP="004632ED">
            <w:pPr>
              <w:spacing w:line="240" w:lineRule="auto"/>
              <w:rPr>
                <w:rFonts w:ascii="Calibri" w:eastAsia="Calibri" w:hAnsi="Calibri" w:cs="Times New Roman"/>
                <w:sz w:val="14"/>
                <w:szCs w:val="14"/>
              </w:rPr>
            </w:pPr>
          </w:p>
        </w:tc>
      </w:tr>
      <w:tr w:rsidR="004632ED" w:rsidRPr="004632ED" w14:paraId="51C6C177" w14:textId="77777777" w:rsidTr="004632ED">
        <w:trPr>
          <w:trHeight w:val="227"/>
          <w:jc w:val="center"/>
        </w:trPr>
        <w:tc>
          <w:tcPr>
            <w:tcW w:w="0" w:type="auto"/>
            <w:gridSpan w:val="37"/>
            <w:shd w:val="clear" w:color="auto" w:fill="BFBFBF"/>
            <w:vAlign w:val="center"/>
          </w:tcPr>
          <w:p w14:paraId="23356094" w14:textId="77777777" w:rsidR="004632ED" w:rsidRPr="004632ED" w:rsidRDefault="004632ED" w:rsidP="004632ED">
            <w:pPr>
              <w:spacing w:line="240" w:lineRule="auto"/>
              <w:rPr>
                <w:rFonts w:ascii="Calibri" w:eastAsia="Calibri" w:hAnsi="Calibri" w:cs="Times New Roman"/>
                <w:b/>
                <w:sz w:val="14"/>
                <w:szCs w:val="14"/>
              </w:rPr>
            </w:pPr>
            <w:r w:rsidRPr="004632ED">
              <w:rPr>
                <w:rFonts w:ascii="Calibri" w:eastAsia="Calibri" w:hAnsi="Calibri" w:cs="Times New Roman"/>
                <w:b/>
                <w:sz w:val="14"/>
                <w:szCs w:val="14"/>
              </w:rPr>
              <w:t>Employment Details</w:t>
            </w:r>
          </w:p>
        </w:tc>
      </w:tr>
      <w:tr w:rsidR="004632ED" w:rsidRPr="004632ED" w14:paraId="5C141F04" w14:textId="77777777" w:rsidTr="004632ED">
        <w:trPr>
          <w:trHeight w:val="227"/>
          <w:jc w:val="center"/>
        </w:trPr>
        <w:tc>
          <w:tcPr>
            <w:tcW w:w="0" w:type="auto"/>
            <w:shd w:val="clear" w:color="auto" w:fill="FFFFFF"/>
            <w:vAlign w:val="center"/>
          </w:tcPr>
          <w:p w14:paraId="50F8D8CE" w14:textId="77777777" w:rsidR="004632ED" w:rsidRPr="004632ED" w:rsidRDefault="004632ED" w:rsidP="004632ED">
            <w:pPr>
              <w:spacing w:line="240" w:lineRule="auto"/>
              <w:rPr>
                <w:rFonts w:ascii="Calibri" w:eastAsia="Calibri" w:hAnsi="Calibri" w:cs="Times New Roman"/>
                <w:sz w:val="14"/>
                <w:szCs w:val="14"/>
              </w:rPr>
            </w:pPr>
          </w:p>
        </w:tc>
        <w:tc>
          <w:tcPr>
            <w:tcW w:w="0" w:type="auto"/>
            <w:shd w:val="clear" w:color="auto" w:fill="FFFFFF"/>
            <w:vAlign w:val="center"/>
          </w:tcPr>
          <w:p w14:paraId="75A24A39" w14:textId="77777777" w:rsidR="004632ED" w:rsidRPr="004632ED" w:rsidRDefault="004632ED" w:rsidP="004632ED">
            <w:pPr>
              <w:spacing w:line="240" w:lineRule="auto"/>
              <w:rPr>
                <w:rFonts w:ascii="Calibri" w:eastAsia="Calibri" w:hAnsi="Calibri" w:cs="Times New Roman"/>
                <w:sz w:val="14"/>
                <w:szCs w:val="14"/>
              </w:rPr>
            </w:pPr>
          </w:p>
        </w:tc>
        <w:tc>
          <w:tcPr>
            <w:tcW w:w="0" w:type="auto"/>
            <w:shd w:val="clear" w:color="auto" w:fill="FFFFFF"/>
            <w:vAlign w:val="center"/>
          </w:tcPr>
          <w:p w14:paraId="6E06626B" w14:textId="77777777" w:rsidR="004632ED" w:rsidRPr="004632ED" w:rsidRDefault="004632ED" w:rsidP="004632ED">
            <w:pPr>
              <w:spacing w:line="240" w:lineRule="auto"/>
              <w:rPr>
                <w:rFonts w:ascii="Calibri" w:eastAsia="Calibri" w:hAnsi="Calibri" w:cs="Times New Roman"/>
                <w:sz w:val="14"/>
                <w:szCs w:val="14"/>
              </w:rPr>
            </w:pPr>
          </w:p>
        </w:tc>
        <w:tc>
          <w:tcPr>
            <w:tcW w:w="0" w:type="auto"/>
            <w:shd w:val="clear" w:color="auto" w:fill="FFFFFF"/>
            <w:vAlign w:val="center"/>
          </w:tcPr>
          <w:p w14:paraId="05FA8A80" w14:textId="77777777" w:rsidR="004632ED" w:rsidRPr="004632ED" w:rsidRDefault="004632ED" w:rsidP="004632ED">
            <w:pPr>
              <w:spacing w:line="240" w:lineRule="auto"/>
              <w:rPr>
                <w:rFonts w:ascii="Calibri" w:eastAsia="Calibri" w:hAnsi="Calibri" w:cs="Times New Roman"/>
                <w:sz w:val="14"/>
                <w:szCs w:val="14"/>
              </w:rPr>
            </w:pPr>
          </w:p>
        </w:tc>
        <w:tc>
          <w:tcPr>
            <w:tcW w:w="0" w:type="auto"/>
            <w:shd w:val="clear" w:color="auto" w:fill="FFFFFF"/>
            <w:vAlign w:val="center"/>
          </w:tcPr>
          <w:p w14:paraId="77A00C11" w14:textId="77777777" w:rsidR="004632ED" w:rsidRPr="004632ED" w:rsidRDefault="004632ED" w:rsidP="004632ED">
            <w:pPr>
              <w:spacing w:line="240" w:lineRule="auto"/>
              <w:rPr>
                <w:rFonts w:ascii="Calibri" w:eastAsia="Calibri" w:hAnsi="Calibri" w:cs="Times New Roman"/>
                <w:sz w:val="14"/>
                <w:szCs w:val="14"/>
              </w:rPr>
            </w:pPr>
          </w:p>
        </w:tc>
        <w:tc>
          <w:tcPr>
            <w:tcW w:w="0" w:type="auto"/>
            <w:gridSpan w:val="2"/>
            <w:shd w:val="clear" w:color="auto" w:fill="auto"/>
            <w:vAlign w:val="center"/>
          </w:tcPr>
          <w:p w14:paraId="51FBD186" w14:textId="77777777" w:rsidR="004632ED" w:rsidRPr="004632ED" w:rsidRDefault="004632ED" w:rsidP="004632ED">
            <w:pPr>
              <w:spacing w:line="240" w:lineRule="auto"/>
              <w:rPr>
                <w:rFonts w:ascii="Calibri" w:eastAsia="Calibri" w:hAnsi="Calibri" w:cs="Times New Roman"/>
                <w:sz w:val="14"/>
                <w:szCs w:val="14"/>
              </w:rPr>
            </w:pPr>
          </w:p>
        </w:tc>
        <w:tc>
          <w:tcPr>
            <w:tcW w:w="0" w:type="auto"/>
            <w:shd w:val="clear" w:color="auto" w:fill="auto"/>
            <w:vAlign w:val="center"/>
          </w:tcPr>
          <w:p w14:paraId="44A1EA81" w14:textId="77777777" w:rsidR="004632ED" w:rsidRPr="004632ED" w:rsidRDefault="004632ED" w:rsidP="004632ED">
            <w:pPr>
              <w:spacing w:line="240" w:lineRule="auto"/>
              <w:rPr>
                <w:rFonts w:ascii="Calibri" w:eastAsia="Calibri" w:hAnsi="Calibri" w:cs="Times New Roman"/>
                <w:sz w:val="14"/>
                <w:szCs w:val="14"/>
              </w:rPr>
            </w:pPr>
          </w:p>
        </w:tc>
        <w:tc>
          <w:tcPr>
            <w:tcW w:w="0" w:type="auto"/>
            <w:shd w:val="clear" w:color="auto" w:fill="auto"/>
            <w:vAlign w:val="center"/>
          </w:tcPr>
          <w:p w14:paraId="12AE3520" w14:textId="77777777" w:rsidR="004632ED" w:rsidRPr="004632ED" w:rsidRDefault="004632ED" w:rsidP="004632ED">
            <w:pPr>
              <w:spacing w:line="240" w:lineRule="auto"/>
              <w:rPr>
                <w:rFonts w:ascii="Calibri" w:eastAsia="Calibri" w:hAnsi="Calibri" w:cs="Times New Roman"/>
                <w:sz w:val="14"/>
                <w:szCs w:val="14"/>
              </w:rPr>
            </w:pPr>
          </w:p>
        </w:tc>
        <w:tc>
          <w:tcPr>
            <w:tcW w:w="0" w:type="auto"/>
            <w:shd w:val="clear" w:color="auto" w:fill="auto"/>
            <w:vAlign w:val="center"/>
          </w:tcPr>
          <w:p w14:paraId="4038D36F" w14:textId="77777777" w:rsidR="004632ED" w:rsidRPr="004632ED" w:rsidRDefault="004632ED" w:rsidP="004632ED">
            <w:pPr>
              <w:spacing w:line="240" w:lineRule="auto"/>
              <w:rPr>
                <w:rFonts w:ascii="Calibri" w:eastAsia="Calibri" w:hAnsi="Calibri" w:cs="Times New Roman"/>
                <w:sz w:val="14"/>
                <w:szCs w:val="14"/>
              </w:rPr>
            </w:pPr>
          </w:p>
        </w:tc>
        <w:tc>
          <w:tcPr>
            <w:tcW w:w="0" w:type="auto"/>
            <w:shd w:val="clear" w:color="auto" w:fill="auto"/>
            <w:vAlign w:val="center"/>
          </w:tcPr>
          <w:p w14:paraId="5F1415C0" w14:textId="77777777" w:rsidR="004632ED" w:rsidRPr="004632ED" w:rsidRDefault="004632ED" w:rsidP="004632ED">
            <w:pPr>
              <w:spacing w:line="240" w:lineRule="auto"/>
              <w:rPr>
                <w:rFonts w:ascii="Calibri" w:eastAsia="Calibri" w:hAnsi="Calibri" w:cs="Times New Roman"/>
                <w:sz w:val="14"/>
                <w:szCs w:val="14"/>
              </w:rPr>
            </w:pPr>
          </w:p>
        </w:tc>
        <w:tc>
          <w:tcPr>
            <w:tcW w:w="0" w:type="auto"/>
            <w:shd w:val="clear" w:color="auto" w:fill="auto"/>
            <w:vAlign w:val="center"/>
          </w:tcPr>
          <w:p w14:paraId="20934B15" w14:textId="77777777" w:rsidR="004632ED" w:rsidRPr="004632ED" w:rsidRDefault="004632ED" w:rsidP="004632ED">
            <w:pPr>
              <w:spacing w:line="240" w:lineRule="auto"/>
              <w:rPr>
                <w:rFonts w:ascii="Calibri" w:eastAsia="Calibri" w:hAnsi="Calibri" w:cs="Times New Roman"/>
                <w:sz w:val="14"/>
                <w:szCs w:val="14"/>
              </w:rPr>
            </w:pPr>
          </w:p>
        </w:tc>
        <w:tc>
          <w:tcPr>
            <w:tcW w:w="0" w:type="auto"/>
            <w:gridSpan w:val="2"/>
            <w:shd w:val="clear" w:color="auto" w:fill="auto"/>
            <w:vAlign w:val="center"/>
          </w:tcPr>
          <w:p w14:paraId="4DB4206C" w14:textId="77777777" w:rsidR="004632ED" w:rsidRPr="004632ED" w:rsidRDefault="004632ED" w:rsidP="004632ED">
            <w:pPr>
              <w:spacing w:line="240" w:lineRule="auto"/>
              <w:rPr>
                <w:rFonts w:ascii="Calibri" w:eastAsia="Calibri" w:hAnsi="Calibri" w:cs="Times New Roman"/>
                <w:sz w:val="14"/>
                <w:szCs w:val="14"/>
              </w:rPr>
            </w:pPr>
          </w:p>
        </w:tc>
        <w:tc>
          <w:tcPr>
            <w:tcW w:w="0" w:type="auto"/>
            <w:shd w:val="clear" w:color="auto" w:fill="auto"/>
            <w:vAlign w:val="center"/>
          </w:tcPr>
          <w:p w14:paraId="124CA721" w14:textId="77777777" w:rsidR="004632ED" w:rsidRPr="004632ED" w:rsidRDefault="004632ED" w:rsidP="004632ED">
            <w:pPr>
              <w:spacing w:line="240" w:lineRule="auto"/>
              <w:rPr>
                <w:rFonts w:ascii="Calibri" w:eastAsia="Calibri" w:hAnsi="Calibri" w:cs="Times New Roman"/>
                <w:sz w:val="14"/>
                <w:szCs w:val="14"/>
              </w:rPr>
            </w:pPr>
          </w:p>
        </w:tc>
        <w:tc>
          <w:tcPr>
            <w:tcW w:w="0" w:type="auto"/>
            <w:shd w:val="clear" w:color="auto" w:fill="auto"/>
            <w:vAlign w:val="center"/>
          </w:tcPr>
          <w:p w14:paraId="21B452F0" w14:textId="77777777" w:rsidR="004632ED" w:rsidRPr="004632ED" w:rsidRDefault="004632ED" w:rsidP="004632ED">
            <w:pPr>
              <w:spacing w:line="240" w:lineRule="auto"/>
              <w:rPr>
                <w:rFonts w:ascii="Calibri" w:eastAsia="Calibri" w:hAnsi="Calibri" w:cs="Times New Roman"/>
                <w:sz w:val="14"/>
                <w:szCs w:val="14"/>
              </w:rPr>
            </w:pPr>
          </w:p>
        </w:tc>
        <w:tc>
          <w:tcPr>
            <w:tcW w:w="0" w:type="auto"/>
            <w:shd w:val="clear" w:color="auto" w:fill="auto"/>
            <w:vAlign w:val="center"/>
          </w:tcPr>
          <w:p w14:paraId="1DDE92A3" w14:textId="77777777" w:rsidR="004632ED" w:rsidRPr="004632ED" w:rsidRDefault="004632ED" w:rsidP="004632ED">
            <w:pPr>
              <w:spacing w:line="240" w:lineRule="auto"/>
              <w:rPr>
                <w:rFonts w:ascii="Calibri" w:eastAsia="Calibri" w:hAnsi="Calibri" w:cs="Times New Roman"/>
                <w:sz w:val="14"/>
                <w:szCs w:val="14"/>
              </w:rPr>
            </w:pPr>
          </w:p>
        </w:tc>
        <w:tc>
          <w:tcPr>
            <w:tcW w:w="0" w:type="auto"/>
            <w:shd w:val="clear" w:color="auto" w:fill="auto"/>
            <w:vAlign w:val="center"/>
          </w:tcPr>
          <w:p w14:paraId="7EAC3BB2" w14:textId="77777777" w:rsidR="004632ED" w:rsidRPr="004632ED" w:rsidRDefault="004632ED" w:rsidP="004632ED">
            <w:pPr>
              <w:spacing w:line="240" w:lineRule="auto"/>
              <w:rPr>
                <w:rFonts w:ascii="Calibri" w:eastAsia="Calibri" w:hAnsi="Calibri" w:cs="Times New Roman"/>
                <w:sz w:val="14"/>
                <w:szCs w:val="14"/>
              </w:rPr>
            </w:pPr>
          </w:p>
        </w:tc>
        <w:tc>
          <w:tcPr>
            <w:tcW w:w="0" w:type="auto"/>
            <w:shd w:val="clear" w:color="auto" w:fill="auto"/>
            <w:vAlign w:val="center"/>
          </w:tcPr>
          <w:p w14:paraId="307B1C9E" w14:textId="77777777" w:rsidR="004632ED" w:rsidRPr="004632ED" w:rsidRDefault="004632ED" w:rsidP="004632ED">
            <w:pPr>
              <w:spacing w:line="240" w:lineRule="auto"/>
              <w:rPr>
                <w:rFonts w:ascii="Calibri" w:eastAsia="Calibri" w:hAnsi="Calibri" w:cs="Times New Roman"/>
                <w:sz w:val="14"/>
                <w:szCs w:val="14"/>
              </w:rPr>
            </w:pPr>
          </w:p>
        </w:tc>
        <w:tc>
          <w:tcPr>
            <w:tcW w:w="0" w:type="auto"/>
            <w:shd w:val="clear" w:color="auto" w:fill="auto"/>
            <w:vAlign w:val="center"/>
          </w:tcPr>
          <w:p w14:paraId="7E05A419" w14:textId="77777777" w:rsidR="004632ED" w:rsidRPr="004632ED" w:rsidRDefault="004632ED" w:rsidP="004632ED">
            <w:pPr>
              <w:spacing w:line="240" w:lineRule="auto"/>
              <w:rPr>
                <w:rFonts w:ascii="Calibri" w:eastAsia="Calibri" w:hAnsi="Calibri" w:cs="Times New Roman"/>
                <w:sz w:val="14"/>
                <w:szCs w:val="14"/>
              </w:rPr>
            </w:pPr>
          </w:p>
        </w:tc>
        <w:tc>
          <w:tcPr>
            <w:tcW w:w="0" w:type="auto"/>
            <w:shd w:val="clear" w:color="auto" w:fill="auto"/>
            <w:vAlign w:val="center"/>
          </w:tcPr>
          <w:p w14:paraId="397556F5" w14:textId="77777777" w:rsidR="004632ED" w:rsidRPr="004632ED" w:rsidRDefault="004632ED" w:rsidP="004632ED">
            <w:pPr>
              <w:spacing w:line="240" w:lineRule="auto"/>
              <w:rPr>
                <w:rFonts w:ascii="Calibri" w:eastAsia="Calibri" w:hAnsi="Calibri" w:cs="Times New Roman"/>
                <w:sz w:val="14"/>
                <w:szCs w:val="14"/>
              </w:rPr>
            </w:pPr>
          </w:p>
        </w:tc>
        <w:tc>
          <w:tcPr>
            <w:tcW w:w="0" w:type="auto"/>
            <w:shd w:val="clear" w:color="auto" w:fill="auto"/>
            <w:vAlign w:val="center"/>
          </w:tcPr>
          <w:p w14:paraId="6595C2DA" w14:textId="77777777" w:rsidR="004632ED" w:rsidRPr="004632ED" w:rsidRDefault="004632ED" w:rsidP="004632ED">
            <w:pPr>
              <w:spacing w:line="240" w:lineRule="auto"/>
              <w:rPr>
                <w:rFonts w:ascii="Calibri" w:eastAsia="Calibri" w:hAnsi="Calibri" w:cs="Times New Roman"/>
                <w:sz w:val="14"/>
                <w:szCs w:val="14"/>
              </w:rPr>
            </w:pPr>
          </w:p>
        </w:tc>
        <w:tc>
          <w:tcPr>
            <w:tcW w:w="0" w:type="auto"/>
            <w:shd w:val="clear" w:color="auto" w:fill="auto"/>
            <w:vAlign w:val="center"/>
          </w:tcPr>
          <w:p w14:paraId="3D611AD5" w14:textId="77777777" w:rsidR="004632ED" w:rsidRPr="004632ED" w:rsidRDefault="004632ED" w:rsidP="004632ED">
            <w:pPr>
              <w:spacing w:line="240" w:lineRule="auto"/>
              <w:rPr>
                <w:rFonts w:ascii="Calibri" w:eastAsia="Calibri" w:hAnsi="Calibri" w:cs="Times New Roman"/>
                <w:sz w:val="14"/>
                <w:szCs w:val="14"/>
              </w:rPr>
            </w:pPr>
          </w:p>
        </w:tc>
        <w:tc>
          <w:tcPr>
            <w:tcW w:w="0" w:type="auto"/>
            <w:shd w:val="clear" w:color="auto" w:fill="auto"/>
            <w:vAlign w:val="center"/>
          </w:tcPr>
          <w:p w14:paraId="514F3DF6" w14:textId="77777777" w:rsidR="004632ED" w:rsidRPr="004632ED" w:rsidRDefault="004632ED" w:rsidP="004632ED">
            <w:pPr>
              <w:spacing w:line="240" w:lineRule="auto"/>
              <w:rPr>
                <w:rFonts w:ascii="Calibri" w:eastAsia="Calibri" w:hAnsi="Calibri" w:cs="Times New Roman"/>
                <w:sz w:val="14"/>
                <w:szCs w:val="14"/>
              </w:rPr>
            </w:pPr>
          </w:p>
        </w:tc>
        <w:tc>
          <w:tcPr>
            <w:tcW w:w="0" w:type="auto"/>
            <w:gridSpan w:val="2"/>
            <w:shd w:val="clear" w:color="auto" w:fill="auto"/>
            <w:vAlign w:val="center"/>
          </w:tcPr>
          <w:p w14:paraId="6808E560" w14:textId="77777777" w:rsidR="004632ED" w:rsidRPr="004632ED" w:rsidRDefault="004632ED" w:rsidP="004632ED">
            <w:pPr>
              <w:spacing w:line="240" w:lineRule="auto"/>
              <w:rPr>
                <w:rFonts w:ascii="Calibri" w:eastAsia="Calibri" w:hAnsi="Calibri" w:cs="Times New Roman"/>
                <w:sz w:val="14"/>
                <w:szCs w:val="14"/>
              </w:rPr>
            </w:pPr>
          </w:p>
        </w:tc>
        <w:tc>
          <w:tcPr>
            <w:tcW w:w="0" w:type="auto"/>
            <w:shd w:val="clear" w:color="auto" w:fill="auto"/>
            <w:vAlign w:val="center"/>
          </w:tcPr>
          <w:p w14:paraId="38547A01" w14:textId="77777777" w:rsidR="004632ED" w:rsidRPr="004632ED" w:rsidRDefault="004632ED" w:rsidP="004632ED">
            <w:pPr>
              <w:spacing w:line="240" w:lineRule="auto"/>
              <w:rPr>
                <w:rFonts w:ascii="Calibri" w:eastAsia="Calibri" w:hAnsi="Calibri" w:cs="Times New Roman"/>
                <w:sz w:val="14"/>
                <w:szCs w:val="14"/>
              </w:rPr>
            </w:pPr>
          </w:p>
        </w:tc>
        <w:tc>
          <w:tcPr>
            <w:tcW w:w="0" w:type="auto"/>
            <w:shd w:val="clear" w:color="auto" w:fill="auto"/>
            <w:vAlign w:val="center"/>
          </w:tcPr>
          <w:p w14:paraId="1BD941F2" w14:textId="77777777" w:rsidR="004632ED" w:rsidRPr="004632ED" w:rsidRDefault="004632ED" w:rsidP="004632ED">
            <w:pPr>
              <w:spacing w:line="240" w:lineRule="auto"/>
              <w:rPr>
                <w:rFonts w:ascii="Calibri" w:eastAsia="Calibri" w:hAnsi="Calibri" w:cs="Times New Roman"/>
                <w:sz w:val="14"/>
                <w:szCs w:val="14"/>
              </w:rPr>
            </w:pPr>
          </w:p>
        </w:tc>
        <w:tc>
          <w:tcPr>
            <w:tcW w:w="0" w:type="auto"/>
            <w:shd w:val="clear" w:color="auto" w:fill="auto"/>
            <w:vAlign w:val="center"/>
          </w:tcPr>
          <w:p w14:paraId="78C3A29F" w14:textId="77777777" w:rsidR="004632ED" w:rsidRPr="004632ED" w:rsidRDefault="004632ED" w:rsidP="004632ED">
            <w:pPr>
              <w:spacing w:line="240" w:lineRule="auto"/>
              <w:rPr>
                <w:rFonts w:ascii="Calibri" w:eastAsia="Calibri" w:hAnsi="Calibri" w:cs="Times New Roman"/>
                <w:sz w:val="14"/>
                <w:szCs w:val="14"/>
              </w:rPr>
            </w:pPr>
          </w:p>
        </w:tc>
        <w:tc>
          <w:tcPr>
            <w:tcW w:w="0" w:type="auto"/>
            <w:shd w:val="clear" w:color="auto" w:fill="auto"/>
            <w:vAlign w:val="center"/>
          </w:tcPr>
          <w:p w14:paraId="0442B96F" w14:textId="77777777" w:rsidR="004632ED" w:rsidRPr="004632ED" w:rsidRDefault="004632ED" w:rsidP="004632ED">
            <w:pPr>
              <w:spacing w:line="240" w:lineRule="auto"/>
              <w:rPr>
                <w:rFonts w:ascii="Calibri" w:eastAsia="Calibri" w:hAnsi="Calibri" w:cs="Times New Roman"/>
                <w:sz w:val="14"/>
                <w:szCs w:val="14"/>
              </w:rPr>
            </w:pPr>
          </w:p>
        </w:tc>
        <w:tc>
          <w:tcPr>
            <w:tcW w:w="0" w:type="auto"/>
            <w:shd w:val="clear" w:color="auto" w:fill="auto"/>
            <w:vAlign w:val="center"/>
          </w:tcPr>
          <w:p w14:paraId="0ED07A9E" w14:textId="77777777" w:rsidR="004632ED" w:rsidRPr="004632ED" w:rsidRDefault="004632ED" w:rsidP="004632ED">
            <w:pPr>
              <w:spacing w:line="240" w:lineRule="auto"/>
              <w:rPr>
                <w:rFonts w:ascii="Calibri" w:eastAsia="Calibri" w:hAnsi="Calibri" w:cs="Times New Roman"/>
                <w:sz w:val="14"/>
                <w:szCs w:val="14"/>
              </w:rPr>
            </w:pPr>
          </w:p>
        </w:tc>
        <w:tc>
          <w:tcPr>
            <w:tcW w:w="0" w:type="auto"/>
            <w:shd w:val="clear" w:color="auto" w:fill="auto"/>
            <w:vAlign w:val="center"/>
          </w:tcPr>
          <w:p w14:paraId="6EFCC814" w14:textId="77777777" w:rsidR="004632ED" w:rsidRPr="004632ED" w:rsidRDefault="004632ED" w:rsidP="004632ED">
            <w:pPr>
              <w:spacing w:line="240" w:lineRule="auto"/>
              <w:rPr>
                <w:rFonts w:ascii="Calibri" w:eastAsia="Calibri" w:hAnsi="Calibri" w:cs="Times New Roman"/>
                <w:sz w:val="14"/>
                <w:szCs w:val="14"/>
              </w:rPr>
            </w:pPr>
          </w:p>
        </w:tc>
        <w:tc>
          <w:tcPr>
            <w:tcW w:w="0" w:type="auto"/>
            <w:shd w:val="clear" w:color="auto" w:fill="auto"/>
            <w:vAlign w:val="center"/>
          </w:tcPr>
          <w:p w14:paraId="72948872" w14:textId="77777777" w:rsidR="004632ED" w:rsidRPr="004632ED" w:rsidRDefault="004632ED" w:rsidP="004632ED">
            <w:pPr>
              <w:spacing w:line="240" w:lineRule="auto"/>
              <w:rPr>
                <w:rFonts w:ascii="Calibri" w:eastAsia="Calibri" w:hAnsi="Calibri" w:cs="Times New Roman"/>
                <w:sz w:val="14"/>
                <w:szCs w:val="14"/>
              </w:rPr>
            </w:pPr>
          </w:p>
        </w:tc>
        <w:tc>
          <w:tcPr>
            <w:tcW w:w="0" w:type="auto"/>
            <w:shd w:val="clear" w:color="auto" w:fill="auto"/>
            <w:vAlign w:val="center"/>
          </w:tcPr>
          <w:p w14:paraId="47436DE2" w14:textId="77777777" w:rsidR="004632ED" w:rsidRPr="004632ED" w:rsidRDefault="004632ED" w:rsidP="004632ED">
            <w:pPr>
              <w:spacing w:line="240" w:lineRule="auto"/>
              <w:rPr>
                <w:rFonts w:ascii="Calibri" w:eastAsia="Calibri" w:hAnsi="Calibri" w:cs="Times New Roman"/>
                <w:sz w:val="14"/>
                <w:szCs w:val="14"/>
              </w:rPr>
            </w:pPr>
          </w:p>
        </w:tc>
        <w:tc>
          <w:tcPr>
            <w:tcW w:w="0" w:type="auto"/>
            <w:shd w:val="clear" w:color="auto" w:fill="auto"/>
            <w:vAlign w:val="center"/>
          </w:tcPr>
          <w:p w14:paraId="00DB434F" w14:textId="77777777" w:rsidR="004632ED" w:rsidRPr="004632ED" w:rsidRDefault="004632ED" w:rsidP="004632ED">
            <w:pPr>
              <w:spacing w:line="240" w:lineRule="auto"/>
              <w:rPr>
                <w:rFonts w:ascii="Calibri" w:eastAsia="Calibri" w:hAnsi="Calibri" w:cs="Times New Roman"/>
                <w:sz w:val="14"/>
                <w:szCs w:val="14"/>
              </w:rPr>
            </w:pPr>
          </w:p>
        </w:tc>
        <w:tc>
          <w:tcPr>
            <w:tcW w:w="0" w:type="auto"/>
            <w:shd w:val="clear" w:color="auto" w:fill="auto"/>
            <w:vAlign w:val="center"/>
          </w:tcPr>
          <w:p w14:paraId="76B1D6C2" w14:textId="77777777" w:rsidR="004632ED" w:rsidRPr="004632ED" w:rsidRDefault="004632ED" w:rsidP="004632ED">
            <w:pPr>
              <w:spacing w:line="240" w:lineRule="auto"/>
              <w:rPr>
                <w:rFonts w:ascii="Calibri" w:eastAsia="Calibri" w:hAnsi="Calibri" w:cs="Times New Roman"/>
                <w:sz w:val="14"/>
                <w:szCs w:val="14"/>
              </w:rPr>
            </w:pPr>
          </w:p>
        </w:tc>
        <w:tc>
          <w:tcPr>
            <w:tcW w:w="0" w:type="auto"/>
            <w:shd w:val="clear" w:color="auto" w:fill="auto"/>
            <w:vAlign w:val="center"/>
          </w:tcPr>
          <w:p w14:paraId="1F88BF00" w14:textId="77777777" w:rsidR="004632ED" w:rsidRPr="004632ED" w:rsidRDefault="004632ED" w:rsidP="004632ED">
            <w:pPr>
              <w:spacing w:line="240" w:lineRule="auto"/>
              <w:rPr>
                <w:rFonts w:ascii="Calibri" w:eastAsia="Calibri" w:hAnsi="Calibri" w:cs="Times New Roman"/>
                <w:sz w:val="14"/>
                <w:szCs w:val="14"/>
              </w:rPr>
            </w:pPr>
          </w:p>
        </w:tc>
      </w:tr>
      <w:tr w:rsidR="004632ED" w:rsidRPr="004632ED" w14:paraId="54B0B832" w14:textId="77777777" w:rsidTr="004632ED">
        <w:trPr>
          <w:trHeight w:val="227"/>
          <w:jc w:val="center"/>
        </w:trPr>
        <w:tc>
          <w:tcPr>
            <w:tcW w:w="0" w:type="auto"/>
            <w:shd w:val="clear" w:color="auto" w:fill="FFFFFF"/>
            <w:vAlign w:val="center"/>
          </w:tcPr>
          <w:p w14:paraId="0AF6C941" w14:textId="77777777" w:rsidR="004632ED" w:rsidRPr="004632ED" w:rsidRDefault="004632ED" w:rsidP="004632ED">
            <w:pPr>
              <w:spacing w:line="240" w:lineRule="auto"/>
              <w:rPr>
                <w:rFonts w:ascii="Calibri" w:eastAsia="Calibri" w:hAnsi="Calibri" w:cs="Times New Roman"/>
                <w:sz w:val="14"/>
                <w:szCs w:val="14"/>
              </w:rPr>
            </w:pPr>
          </w:p>
        </w:tc>
        <w:tc>
          <w:tcPr>
            <w:tcW w:w="0" w:type="auto"/>
            <w:shd w:val="clear" w:color="auto" w:fill="FFFFFF"/>
            <w:vAlign w:val="center"/>
          </w:tcPr>
          <w:p w14:paraId="38936C33" w14:textId="77777777" w:rsidR="004632ED" w:rsidRPr="004632ED" w:rsidRDefault="004632ED" w:rsidP="004632ED">
            <w:pPr>
              <w:spacing w:line="240" w:lineRule="auto"/>
              <w:rPr>
                <w:rFonts w:ascii="Calibri" w:eastAsia="Calibri" w:hAnsi="Calibri" w:cs="Times New Roman"/>
                <w:sz w:val="14"/>
                <w:szCs w:val="14"/>
              </w:rPr>
            </w:pPr>
          </w:p>
        </w:tc>
        <w:tc>
          <w:tcPr>
            <w:tcW w:w="0" w:type="auto"/>
            <w:shd w:val="clear" w:color="auto" w:fill="FFFFFF"/>
            <w:vAlign w:val="center"/>
          </w:tcPr>
          <w:p w14:paraId="0AAAB31A" w14:textId="77777777" w:rsidR="004632ED" w:rsidRPr="004632ED" w:rsidRDefault="004632ED" w:rsidP="004632ED">
            <w:pPr>
              <w:spacing w:line="240" w:lineRule="auto"/>
              <w:rPr>
                <w:rFonts w:ascii="Calibri" w:eastAsia="Calibri" w:hAnsi="Calibri" w:cs="Times New Roman"/>
                <w:sz w:val="14"/>
                <w:szCs w:val="14"/>
              </w:rPr>
            </w:pPr>
          </w:p>
        </w:tc>
        <w:tc>
          <w:tcPr>
            <w:tcW w:w="0" w:type="auto"/>
            <w:shd w:val="clear" w:color="auto" w:fill="FFFFFF"/>
            <w:vAlign w:val="center"/>
          </w:tcPr>
          <w:p w14:paraId="51A5A65D" w14:textId="77777777" w:rsidR="004632ED" w:rsidRPr="004632ED" w:rsidRDefault="004632ED" w:rsidP="004632ED">
            <w:pPr>
              <w:spacing w:line="240" w:lineRule="auto"/>
              <w:rPr>
                <w:rFonts w:ascii="Calibri" w:eastAsia="Calibri" w:hAnsi="Calibri" w:cs="Times New Roman"/>
                <w:sz w:val="14"/>
                <w:szCs w:val="14"/>
              </w:rPr>
            </w:pPr>
          </w:p>
        </w:tc>
        <w:tc>
          <w:tcPr>
            <w:tcW w:w="0" w:type="auto"/>
            <w:shd w:val="clear" w:color="auto" w:fill="FFFFFF"/>
            <w:vAlign w:val="center"/>
          </w:tcPr>
          <w:p w14:paraId="5AEC2748" w14:textId="77777777" w:rsidR="004632ED" w:rsidRPr="004632ED" w:rsidRDefault="004632ED" w:rsidP="004632ED">
            <w:pPr>
              <w:spacing w:line="240" w:lineRule="auto"/>
              <w:rPr>
                <w:rFonts w:ascii="Calibri" w:eastAsia="Calibri" w:hAnsi="Calibri" w:cs="Times New Roman"/>
                <w:sz w:val="14"/>
                <w:szCs w:val="14"/>
              </w:rPr>
            </w:pPr>
          </w:p>
        </w:tc>
        <w:tc>
          <w:tcPr>
            <w:tcW w:w="0" w:type="auto"/>
            <w:gridSpan w:val="2"/>
            <w:shd w:val="clear" w:color="auto" w:fill="auto"/>
            <w:vAlign w:val="center"/>
          </w:tcPr>
          <w:p w14:paraId="30ABEBC5" w14:textId="77777777" w:rsidR="004632ED" w:rsidRPr="004632ED" w:rsidRDefault="004632ED" w:rsidP="004632ED">
            <w:pPr>
              <w:spacing w:line="240" w:lineRule="auto"/>
              <w:rPr>
                <w:rFonts w:ascii="Calibri" w:eastAsia="Calibri" w:hAnsi="Calibri" w:cs="Times New Roman"/>
                <w:sz w:val="14"/>
                <w:szCs w:val="14"/>
              </w:rPr>
            </w:pPr>
          </w:p>
        </w:tc>
        <w:tc>
          <w:tcPr>
            <w:tcW w:w="0" w:type="auto"/>
            <w:shd w:val="clear" w:color="auto" w:fill="auto"/>
            <w:vAlign w:val="center"/>
          </w:tcPr>
          <w:p w14:paraId="4E80ACA6" w14:textId="77777777" w:rsidR="004632ED" w:rsidRPr="004632ED" w:rsidRDefault="004632ED" w:rsidP="004632ED">
            <w:pPr>
              <w:spacing w:line="240" w:lineRule="auto"/>
              <w:rPr>
                <w:rFonts w:ascii="Calibri" w:eastAsia="Calibri" w:hAnsi="Calibri" w:cs="Times New Roman"/>
                <w:sz w:val="14"/>
                <w:szCs w:val="14"/>
              </w:rPr>
            </w:pPr>
          </w:p>
        </w:tc>
        <w:tc>
          <w:tcPr>
            <w:tcW w:w="0" w:type="auto"/>
            <w:shd w:val="clear" w:color="auto" w:fill="auto"/>
            <w:vAlign w:val="center"/>
          </w:tcPr>
          <w:p w14:paraId="396C2C1B" w14:textId="77777777" w:rsidR="004632ED" w:rsidRPr="004632ED" w:rsidRDefault="004632ED" w:rsidP="004632ED">
            <w:pPr>
              <w:spacing w:line="240" w:lineRule="auto"/>
              <w:rPr>
                <w:rFonts w:ascii="Calibri" w:eastAsia="Calibri" w:hAnsi="Calibri" w:cs="Times New Roman"/>
                <w:sz w:val="14"/>
                <w:szCs w:val="14"/>
              </w:rPr>
            </w:pPr>
          </w:p>
        </w:tc>
        <w:tc>
          <w:tcPr>
            <w:tcW w:w="0" w:type="auto"/>
            <w:shd w:val="clear" w:color="auto" w:fill="auto"/>
            <w:vAlign w:val="center"/>
          </w:tcPr>
          <w:p w14:paraId="05E4CC72" w14:textId="77777777" w:rsidR="004632ED" w:rsidRPr="004632ED" w:rsidRDefault="004632ED" w:rsidP="004632ED">
            <w:pPr>
              <w:spacing w:line="240" w:lineRule="auto"/>
              <w:rPr>
                <w:rFonts w:ascii="Calibri" w:eastAsia="Calibri" w:hAnsi="Calibri" w:cs="Times New Roman"/>
                <w:sz w:val="14"/>
                <w:szCs w:val="14"/>
              </w:rPr>
            </w:pPr>
          </w:p>
        </w:tc>
        <w:tc>
          <w:tcPr>
            <w:tcW w:w="0" w:type="auto"/>
            <w:shd w:val="clear" w:color="auto" w:fill="auto"/>
            <w:vAlign w:val="center"/>
          </w:tcPr>
          <w:p w14:paraId="3583F394" w14:textId="77777777" w:rsidR="004632ED" w:rsidRPr="004632ED" w:rsidRDefault="004632ED" w:rsidP="004632ED">
            <w:pPr>
              <w:spacing w:line="240" w:lineRule="auto"/>
              <w:rPr>
                <w:rFonts w:ascii="Calibri" w:eastAsia="Calibri" w:hAnsi="Calibri" w:cs="Times New Roman"/>
                <w:sz w:val="14"/>
                <w:szCs w:val="14"/>
              </w:rPr>
            </w:pPr>
          </w:p>
        </w:tc>
        <w:tc>
          <w:tcPr>
            <w:tcW w:w="0" w:type="auto"/>
            <w:shd w:val="clear" w:color="auto" w:fill="auto"/>
            <w:vAlign w:val="center"/>
          </w:tcPr>
          <w:p w14:paraId="22243727" w14:textId="77777777" w:rsidR="004632ED" w:rsidRPr="004632ED" w:rsidRDefault="004632ED" w:rsidP="004632ED">
            <w:pPr>
              <w:spacing w:line="240" w:lineRule="auto"/>
              <w:rPr>
                <w:rFonts w:ascii="Calibri" w:eastAsia="Calibri" w:hAnsi="Calibri" w:cs="Times New Roman"/>
                <w:sz w:val="14"/>
                <w:szCs w:val="14"/>
              </w:rPr>
            </w:pPr>
          </w:p>
        </w:tc>
        <w:tc>
          <w:tcPr>
            <w:tcW w:w="0" w:type="auto"/>
            <w:gridSpan w:val="2"/>
            <w:shd w:val="clear" w:color="auto" w:fill="auto"/>
            <w:vAlign w:val="center"/>
          </w:tcPr>
          <w:p w14:paraId="6264AA75" w14:textId="77777777" w:rsidR="004632ED" w:rsidRPr="004632ED" w:rsidRDefault="004632ED" w:rsidP="004632ED">
            <w:pPr>
              <w:spacing w:line="240" w:lineRule="auto"/>
              <w:rPr>
                <w:rFonts w:ascii="Calibri" w:eastAsia="Calibri" w:hAnsi="Calibri" w:cs="Times New Roman"/>
                <w:sz w:val="14"/>
                <w:szCs w:val="14"/>
              </w:rPr>
            </w:pPr>
          </w:p>
        </w:tc>
        <w:tc>
          <w:tcPr>
            <w:tcW w:w="0" w:type="auto"/>
            <w:shd w:val="clear" w:color="auto" w:fill="auto"/>
            <w:vAlign w:val="center"/>
          </w:tcPr>
          <w:p w14:paraId="4AEC3BCC" w14:textId="77777777" w:rsidR="004632ED" w:rsidRPr="004632ED" w:rsidRDefault="004632ED" w:rsidP="004632ED">
            <w:pPr>
              <w:spacing w:line="240" w:lineRule="auto"/>
              <w:rPr>
                <w:rFonts w:ascii="Calibri" w:eastAsia="Calibri" w:hAnsi="Calibri" w:cs="Times New Roman"/>
                <w:sz w:val="14"/>
                <w:szCs w:val="14"/>
              </w:rPr>
            </w:pPr>
          </w:p>
        </w:tc>
        <w:tc>
          <w:tcPr>
            <w:tcW w:w="0" w:type="auto"/>
            <w:shd w:val="clear" w:color="auto" w:fill="auto"/>
            <w:vAlign w:val="center"/>
          </w:tcPr>
          <w:p w14:paraId="63BECD29" w14:textId="77777777" w:rsidR="004632ED" w:rsidRPr="004632ED" w:rsidRDefault="004632ED" w:rsidP="004632ED">
            <w:pPr>
              <w:spacing w:line="240" w:lineRule="auto"/>
              <w:rPr>
                <w:rFonts w:ascii="Calibri" w:eastAsia="Calibri" w:hAnsi="Calibri" w:cs="Times New Roman"/>
                <w:sz w:val="14"/>
                <w:szCs w:val="14"/>
              </w:rPr>
            </w:pPr>
          </w:p>
        </w:tc>
        <w:tc>
          <w:tcPr>
            <w:tcW w:w="0" w:type="auto"/>
            <w:shd w:val="clear" w:color="auto" w:fill="auto"/>
            <w:vAlign w:val="center"/>
          </w:tcPr>
          <w:p w14:paraId="29D185BF" w14:textId="77777777" w:rsidR="004632ED" w:rsidRPr="004632ED" w:rsidRDefault="004632ED" w:rsidP="004632ED">
            <w:pPr>
              <w:spacing w:line="240" w:lineRule="auto"/>
              <w:rPr>
                <w:rFonts w:ascii="Calibri" w:eastAsia="Calibri" w:hAnsi="Calibri" w:cs="Times New Roman"/>
                <w:sz w:val="14"/>
                <w:szCs w:val="14"/>
              </w:rPr>
            </w:pPr>
          </w:p>
        </w:tc>
        <w:tc>
          <w:tcPr>
            <w:tcW w:w="0" w:type="auto"/>
            <w:shd w:val="clear" w:color="auto" w:fill="auto"/>
            <w:vAlign w:val="center"/>
          </w:tcPr>
          <w:p w14:paraId="6604C0C8" w14:textId="77777777" w:rsidR="004632ED" w:rsidRPr="004632ED" w:rsidRDefault="004632ED" w:rsidP="004632ED">
            <w:pPr>
              <w:spacing w:line="240" w:lineRule="auto"/>
              <w:rPr>
                <w:rFonts w:ascii="Calibri" w:eastAsia="Calibri" w:hAnsi="Calibri" w:cs="Times New Roman"/>
                <w:sz w:val="14"/>
                <w:szCs w:val="14"/>
              </w:rPr>
            </w:pPr>
          </w:p>
        </w:tc>
        <w:tc>
          <w:tcPr>
            <w:tcW w:w="0" w:type="auto"/>
            <w:shd w:val="clear" w:color="auto" w:fill="auto"/>
            <w:vAlign w:val="center"/>
          </w:tcPr>
          <w:p w14:paraId="5F64B509" w14:textId="77777777" w:rsidR="004632ED" w:rsidRPr="004632ED" w:rsidRDefault="004632ED" w:rsidP="004632ED">
            <w:pPr>
              <w:spacing w:line="240" w:lineRule="auto"/>
              <w:rPr>
                <w:rFonts w:ascii="Calibri" w:eastAsia="Calibri" w:hAnsi="Calibri" w:cs="Times New Roman"/>
                <w:sz w:val="14"/>
                <w:szCs w:val="14"/>
              </w:rPr>
            </w:pPr>
          </w:p>
        </w:tc>
        <w:tc>
          <w:tcPr>
            <w:tcW w:w="0" w:type="auto"/>
            <w:shd w:val="clear" w:color="auto" w:fill="auto"/>
            <w:vAlign w:val="center"/>
          </w:tcPr>
          <w:p w14:paraId="35820831" w14:textId="77777777" w:rsidR="004632ED" w:rsidRPr="004632ED" w:rsidRDefault="004632ED" w:rsidP="004632ED">
            <w:pPr>
              <w:spacing w:line="240" w:lineRule="auto"/>
              <w:rPr>
                <w:rFonts w:ascii="Calibri" w:eastAsia="Calibri" w:hAnsi="Calibri" w:cs="Times New Roman"/>
                <w:sz w:val="14"/>
                <w:szCs w:val="14"/>
              </w:rPr>
            </w:pPr>
          </w:p>
        </w:tc>
        <w:tc>
          <w:tcPr>
            <w:tcW w:w="0" w:type="auto"/>
            <w:shd w:val="clear" w:color="auto" w:fill="auto"/>
            <w:vAlign w:val="center"/>
          </w:tcPr>
          <w:p w14:paraId="5881052F" w14:textId="77777777" w:rsidR="004632ED" w:rsidRPr="004632ED" w:rsidRDefault="004632ED" w:rsidP="004632ED">
            <w:pPr>
              <w:spacing w:line="240" w:lineRule="auto"/>
              <w:rPr>
                <w:rFonts w:ascii="Calibri" w:eastAsia="Calibri" w:hAnsi="Calibri" w:cs="Times New Roman"/>
                <w:sz w:val="14"/>
                <w:szCs w:val="14"/>
              </w:rPr>
            </w:pPr>
          </w:p>
        </w:tc>
        <w:tc>
          <w:tcPr>
            <w:tcW w:w="0" w:type="auto"/>
            <w:shd w:val="clear" w:color="auto" w:fill="auto"/>
            <w:vAlign w:val="center"/>
          </w:tcPr>
          <w:p w14:paraId="68B0BD8E" w14:textId="77777777" w:rsidR="004632ED" w:rsidRPr="004632ED" w:rsidRDefault="004632ED" w:rsidP="004632ED">
            <w:pPr>
              <w:spacing w:line="240" w:lineRule="auto"/>
              <w:rPr>
                <w:rFonts w:ascii="Calibri" w:eastAsia="Calibri" w:hAnsi="Calibri" w:cs="Times New Roman"/>
                <w:sz w:val="14"/>
                <w:szCs w:val="14"/>
              </w:rPr>
            </w:pPr>
          </w:p>
        </w:tc>
        <w:tc>
          <w:tcPr>
            <w:tcW w:w="0" w:type="auto"/>
            <w:shd w:val="clear" w:color="auto" w:fill="auto"/>
            <w:vAlign w:val="center"/>
          </w:tcPr>
          <w:p w14:paraId="5F64D67D" w14:textId="77777777" w:rsidR="004632ED" w:rsidRPr="004632ED" w:rsidRDefault="004632ED" w:rsidP="004632ED">
            <w:pPr>
              <w:spacing w:line="240" w:lineRule="auto"/>
              <w:rPr>
                <w:rFonts w:ascii="Calibri" w:eastAsia="Calibri" w:hAnsi="Calibri" w:cs="Times New Roman"/>
                <w:sz w:val="14"/>
                <w:szCs w:val="14"/>
              </w:rPr>
            </w:pPr>
          </w:p>
        </w:tc>
        <w:tc>
          <w:tcPr>
            <w:tcW w:w="0" w:type="auto"/>
            <w:shd w:val="clear" w:color="auto" w:fill="auto"/>
            <w:vAlign w:val="center"/>
          </w:tcPr>
          <w:p w14:paraId="3A855473" w14:textId="77777777" w:rsidR="004632ED" w:rsidRPr="004632ED" w:rsidRDefault="004632ED" w:rsidP="004632ED">
            <w:pPr>
              <w:spacing w:line="240" w:lineRule="auto"/>
              <w:rPr>
                <w:rFonts w:ascii="Calibri" w:eastAsia="Calibri" w:hAnsi="Calibri" w:cs="Times New Roman"/>
                <w:sz w:val="14"/>
                <w:szCs w:val="14"/>
              </w:rPr>
            </w:pPr>
          </w:p>
        </w:tc>
        <w:tc>
          <w:tcPr>
            <w:tcW w:w="0" w:type="auto"/>
            <w:gridSpan w:val="2"/>
            <w:shd w:val="clear" w:color="auto" w:fill="auto"/>
            <w:vAlign w:val="center"/>
          </w:tcPr>
          <w:p w14:paraId="28058DDB" w14:textId="77777777" w:rsidR="004632ED" w:rsidRPr="004632ED" w:rsidRDefault="004632ED" w:rsidP="004632ED">
            <w:pPr>
              <w:spacing w:line="240" w:lineRule="auto"/>
              <w:rPr>
                <w:rFonts w:ascii="Calibri" w:eastAsia="Calibri" w:hAnsi="Calibri" w:cs="Times New Roman"/>
                <w:sz w:val="14"/>
                <w:szCs w:val="14"/>
              </w:rPr>
            </w:pPr>
          </w:p>
        </w:tc>
        <w:tc>
          <w:tcPr>
            <w:tcW w:w="0" w:type="auto"/>
            <w:shd w:val="clear" w:color="auto" w:fill="auto"/>
            <w:vAlign w:val="center"/>
          </w:tcPr>
          <w:p w14:paraId="781FC85F" w14:textId="77777777" w:rsidR="004632ED" w:rsidRPr="004632ED" w:rsidRDefault="004632ED" w:rsidP="004632ED">
            <w:pPr>
              <w:spacing w:line="240" w:lineRule="auto"/>
              <w:rPr>
                <w:rFonts w:ascii="Calibri" w:eastAsia="Calibri" w:hAnsi="Calibri" w:cs="Times New Roman"/>
                <w:sz w:val="14"/>
                <w:szCs w:val="14"/>
              </w:rPr>
            </w:pPr>
          </w:p>
        </w:tc>
        <w:tc>
          <w:tcPr>
            <w:tcW w:w="0" w:type="auto"/>
            <w:shd w:val="clear" w:color="auto" w:fill="auto"/>
            <w:vAlign w:val="center"/>
          </w:tcPr>
          <w:p w14:paraId="7656DF17" w14:textId="77777777" w:rsidR="004632ED" w:rsidRPr="004632ED" w:rsidRDefault="004632ED" w:rsidP="004632ED">
            <w:pPr>
              <w:spacing w:line="240" w:lineRule="auto"/>
              <w:rPr>
                <w:rFonts w:ascii="Calibri" w:eastAsia="Calibri" w:hAnsi="Calibri" w:cs="Times New Roman"/>
                <w:sz w:val="14"/>
                <w:szCs w:val="14"/>
              </w:rPr>
            </w:pPr>
          </w:p>
        </w:tc>
        <w:tc>
          <w:tcPr>
            <w:tcW w:w="0" w:type="auto"/>
            <w:shd w:val="clear" w:color="auto" w:fill="auto"/>
            <w:vAlign w:val="center"/>
          </w:tcPr>
          <w:p w14:paraId="7DB97BD9" w14:textId="77777777" w:rsidR="004632ED" w:rsidRPr="004632ED" w:rsidRDefault="004632ED" w:rsidP="004632ED">
            <w:pPr>
              <w:spacing w:line="240" w:lineRule="auto"/>
              <w:rPr>
                <w:rFonts w:ascii="Calibri" w:eastAsia="Calibri" w:hAnsi="Calibri" w:cs="Times New Roman"/>
                <w:sz w:val="14"/>
                <w:szCs w:val="14"/>
              </w:rPr>
            </w:pPr>
          </w:p>
        </w:tc>
        <w:tc>
          <w:tcPr>
            <w:tcW w:w="0" w:type="auto"/>
            <w:shd w:val="clear" w:color="auto" w:fill="auto"/>
            <w:vAlign w:val="center"/>
          </w:tcPr>
          <w:p w14:paraId="4FD135D5" w14:textId="77777777" w:rsidR="004632ED" w:rsidRPr="004632ED" w:rsidRDefault="004632ED" w:rsidP="004632ED">
            <w:pPr>
              <w:spacing w:line="240" w:lineRule="auto"/>
              <w:rPr>
                <w:rFonts w:ascii="Calibri" w:eastAsia="Calibri" w:hAnsi="Calibri" w:cs="Times New Roman"/>
                <w:sz w:val="14"/>
                <w:szCs w:val="14"/>
              </w:rPr>
            </w:pPr>
          </w:p>
        </w:tc>
        <w:tc>
          <w:tcPr>
            <w:tcW w:w="0" w:type="auto"/>
            <w:shd w:val="clear" w:color="auto" w:fill="auto"/>
            <w:vAlign w:val="center"/>
          </w:tcPr>
          <w:p w14:paraId="280B0BEA" w14:textId="77777777" w:rsidR="004632ED" w:rsidRPr="004632ED" w:rsidRDefault="004632ED" w:rsidP="004632ED">
            <w:pPr>
              <w:spacing w:line="240" w:lineRule="auto"/>
              <w:rPr>
                <w:rFonts w:ascii="Calibri" w:eastAsia="Calibri" w:hAnsi="Calibri" w:cs="Times New Roman"/>
                <w:sz w:val="14"/>
                <w:szCs w:val="14"/>
              </w:rPr>
            </w:pPr>
          </w:p>
        </w:tc>
        <w:tc>
          <w:tcPr>
            <w:tcW w:w="0" w:type="auto"/>
            <w:shd w:val="clear" w:color="auto" w:fill="auto"/>
            <w:vAlign w:val="center"/>
          </w:tcPr>
          <w:p w14:paraId="4AD4DA30" w14:textId="77777777" w:rsidR="004632ED" w:rsidRPr="004632ED" w:rsidRDefault="004632ED" w:rsidP="004632ED">
            <w:pPr>
              <w:spacing w:line="240" w:lineRule="auto"/>
              <w:rPr>
                <w:rFonts w:ascii="Calibri" w:eastAsia="Calibri" w:hAnsi="Calibri" w:cs="Times New Roman"/>
                <w:sz w:val="14"/>
                <w:szCs w:val="14"/>
              </w:rPr>
            </w:pPr>
          </w:p>
        </w:tc>
        <w:tc>
          <w:tcPr>
            <w:tcW w:w="0" w:type="auto"/>
            <w:shd w:val="clear" w:color="auto" w:fill="auto"/>
            <w:vAlign w:val="center"/>
          </w:tcPr>
          <w:p w14:paraId="62C33688" w14:textId="77777777" w:rsidR="004632ED" w:rsidRPr="004632ED" w:rsidRDefault="004632ED" w:rsidP="004632ED">
            <w:pPr>
              <w:spacing w:line="240" w:lineRule="auto"/>
              <w:rPr>
                <w:rFonts w:ascii="Calibri" w:eastAsia="Calibri" w:hAnsi="Calibri" w:cs="Times New Roman"/>
                <w:sz w:val="14"/>
                <w:szCs w:val="14"/>
              </w:rPr>
            </w:pPr>
          </w:p>
        </w:tc>
        <w:tc>
          <w:tcPr>
            <w:tcW w:w="0" w:type="auto"/>
            <w:shd w:val="clear" w:color="auto" w:fill="auto"/>
            <w:vAlign w:val="center"/>
          </w:tcPr>
          <w:p w14:paraId="760FEA1A" w14:textId="77777777" w:rsidR="004632ED" w:rsidRPr="004632ED" w:rsidRDefault="004632ED" w:rsidP="004632ED">
            <w:pPr>
              <w:spacing w:line="240" w:lineRule="auto"/>
              <w:rPr>
                <w:rFonts w:ascii="Calibri" w:eastAsia="Calibri" w:hAnsi="Calibri" w:cs="Times New Roman"/>
                <w:sz w:val="14"/>
                <w:szCs w:val="14"/>
              </w:rPr>
            </w:pPr>
          </w:p>
        </w:tc>
        <w:tc>
          <w:tcPr>
            <w:tcW w:w="0" w:type="auto"/>
            <w:shd w:val="clear" w:color="auto" w:fill="auto"/>
            <w:vAlign w:val="center"/>
          </w:tcPr>
          <w:p w14:paraId="5B94DA75" w14:textId="77777777" w:rsidR="004632ED" w:rsidRPr="004632ED" w:rsidRDefault="004632ED" w:rsidP="004632ED">
            <w:pPr>
              <w:spacing w:line="240" w:lineRule="auto"/>
              <w:rPr>
                <w:rFonts w:ascii="Calibri" w:eastAsia="Calibri" w:hAnsi="Calibri" w:cs="Times New Roman"/>
                <w:sz w:val="14"/>
                <w:szCs w:val="14"/>
              </w:rPr>
            </w:pPr>
          </w:p>
        </w:tc>
        <w:tc>
          <w:tcPr>
            <w:tcW w:w="0" w:type="auto"/>
            <w:shd w:val="clear" w:color="auto" w:fill="auto"/>
            <w:vAlign w:val="center"/>
          </w:tcPr>
          <w:p w14:paraId="788DB3CF" w14:textId="77777777" w:rsidR="004632ED" w:rsidRPr="004632ED" w:rsidRDefault="004632ED" w:rsidP="004632ED">
            <w:pPr>
              <w:spacing w:line="240" w:lineRule="auto"/>
              <w:rPr>
                <w:rFonts w:ascii="Calibri" w:eastAsia="Calibri" w:hAnsi="Calibri" w:cs="Times New Roman"/>
                <w:sz w:val="14"/>
                <w:szCs w:val="14"/>
              </w:rPr>
            </w:pPr>
          </w:p>
        </w:tc>
        <w:tc>
          <w:tcPr>
            <w:tcW w:w="0" w:type="auto"/>
            <w:shd w:val="clear" w:color="auto" w:fill="auto"/>
            <w:vAlign w:val="center"/>
          </w:tcPr>
          <w:p w14:paraId="6F380F52" w14:textId="77777777" w:rsidR="004632ED" w:rsidRPr="004632ED" w:rsidRDefault="004632ED" w:rsidP="004632ED">
            <w:pPr>
              <w:spacing w:line="240" w:lineRule="auto"/>
              <w:rPr>
                <w:rFonts w:ascii="Calibri" w:eastAsia="Calibri" w:hAnsi="Calibri" w:cs="Times New Roman"/>
                <w:sz w:val="14"/>
                <w:szCs w:val="14"/>
              </w:rPr>
            </w:pPr>
          </w:p>
        </w:tc>
      </w:tr>
      <w:tr w:rsidR="004632ED" w:rsidRPr="004632ED" w14:paraId="23A30832" w14:textId="77777777" w:rsidTr="004632ED">
        <w:trPr>
          <w:trHeight w:val="227"/>
          <w:jc w:val="center"/>
        </w:trPr>
        <w:tc>
          <w:tcPr>
            <w:tcW w:w="0" w:type="auto"/>
            <w:shd w:val="clear" w:color="auto" w:fill="FFFFFF"/>
            <w:vAlign w:val="center"/>
          </w:tcPr>
          <w:p w14:paraId="1A97364D" w14:textId="77777777" w:rsidR="004632ED" w:rsidRPr="004632ED" w:rsidRDefault="004632ED" w:rsidP="004632ED">
            <w:pPr>
              <w:spacing w:line="240" w:lineRule="auto"/>
              <w:rPr>
                <w:rFonts w:ascii="Calibri" w:eastAsia="Calibri" w:hAnsi="Calibri" w:cs="Times New Roman"/>
                <w:sz w:val="14"/>
                <w:szCs w:val="14"/>
              </w:rPr>
            </w:pPr>
          </w:p>
        </w:tc>
        <w:tc>
          <w:tcPr>
            <w:tcW w:w="0" w:type="auto"/>
            <w:shd w:val="clear" w:color="auto" w:fill="FFFFFF"/>
            <w:vAlign w:val="center"/>
          </w:tcPr>
          <w:p w14:paraId="360ADD2C" w14:textId="77777777" w:rsidR="004632ED" w:rsidRPr="004632ED" w:rsidRDefault="004632ED" w:rsidP="004632ED">
            <w:pPr>
              <w:spacing w:line="240" w:lineRule="auto"/>
              <w:rPr>
                <w:rFonts w:ascii="Calibri" w:eastAsia="Calibri" w:hAnsi="Calibri" w:cs="Times New Roman"/>
                <w:sz w:val="14"/>
                <w:szCs w:val="14"/>
              </w:rPr>
            </w:pPr>
          </w:p>
        </w:tc>
        <w:tc>
          <w:tcPr>
            <w:tcW w:w="0" w:type="auto"/>
            <w:shd w:val="clear" w:color="auto" w:fill="FFFFFF"/>
            <w:vAlign w:val="center"/>
          </w:tcPr>
          <w:p w14:paraId="59D3B979" w14:textId="77777777" w:rsidR="004632ED" w:rsidRPr="004632ED" w:rsidRDefault="004632ED" w:rsidP="004632ED">
            <w:pPr>
              <w:spacing w:line="240" w:lineRule="auto"/>
              <w:rPr>
                <w:rFonts w:ascii="Calibri" w:eastAsia="Calibri" w:hAnsi="Calibri" w:cs="Times New Roman"/>
                <w:sz w:val="14"/>
                <w:szCs w:val="14"/>
              </w:rPr>
            </w:pPr>
          </w:p>
        </w:tc>
        <w:tc>
          <w:tcPr>
            <w:tcW w:w="0" w:type="auto"/>
            <w:shd w:val="clear" w:color="auto" w:fill="FFFFFF"/>
            <w:vAlign w:val="center"/>
          </w:tcPr>
          <w:p w14:paraId="2A7F44A7" w14:textId="77777777" w:rsidR="004632ED" w:rsidRPr="004632ED" w:rsidRDefault="004632ED" w:rsidP="004632ED">
            <w:pPr>
              <w:spacing w:line="240" w:lineRule="auto"/>
              <w:rPr>
                <w:rFonts w:ascii="Calibri" w:eastAsia="Calibri" w:hAnsi="Calibri" w:cs="Times New Roman"/>
                <w:sz w:val="14"/>
                <w:szCs w:val="14"/>
              </w:rPr>
            </w:pPr>
          </w:p>
        </w:tc>
        <w:tc>
          <w:tcPr>
            <w:tcW w:w="0" w:type="auto"/>
            <w:shd w:val="clear" w:color="auto" w:fill="FFFFFF"/>
            <w:vAlign w:val="center"/>
          </w:tcPr>
          <w:p w14:paraId="6F799182" w14:textId="77777777" w:rsidR="004632ED" w:rsidRPr="004632ED" w:rsidRDefault="004632ED" w:rsidP="004632ED">
            <w:pPr>
              <w:spacing w:line="240" w:lineRule="auto"/>
              <w:rPr>
                <w:rFonts w:ascii="Calibri" w:eastAsia="Calibri" w:hAnsi="Calibri" w:cs="Times New Roman"/>
                <w:sz w:val="14"/>
                <w:szCs w:val="14"/>
              </w:rPr>
            </w:pPr>
          </w:p>
        </w:tc>
        <w:tc>
          <w:tcPr>
            <w:tcW w:w="0" w:type="auto"/>
            <w:gridSpan w:val="2"/>
            <w:shd w:val="clear" w:color="auto" w:fill="auto"/>
            <w:vAlign w:val="center"/>
          </w:tcPr>
          <w:p w14:paraId="25D01613" w14:textId="77777777" w:rsidR="004632ED" w:rsidRPr="004632ED" w:rsidRDefault="004632ED" w:rsidP="004632ED">
            <w:pPr>
              <w:spacing w:line="240" w:lineRule="auto"/>
              <w:rPr>
                <w:rFonts w:ascii="Calibri" w:eastAsia="Calibri" w:hAnsi="Calibri" w:cs="Times New Roman"/>
                <w:sz w:val="14"/>
                <w:szCs w:val="14"/>
              </w:rPr>
            </w:pPr>
          </w:p>
        </w:tc>
        <w:tc>
          <w:tcPr>
            <w:tcW w:w="0" w:type="auto"/>
            <w:shd w:val="clear" w:color="auto" w:fill="auto"/>
            <w:vAlign w:val="center"/>
          </w:tcPr>
          <w:p w14:paraId="3AEB9578" w14:textId="77777777" w:rsidR="004632ED" w:rsidRPr="004632ED" w:rsidRDefault="004632ED" w:rsidP="004632ED">
            <w:pPr>
              <w:spacing w:line="240" w:lineRule="auto"/>
              <w:rPr>
                <w:rFonts w:ascii="Calibri" w:eastAsia="Calibri" w:hAnsi="Calibri" w:cs="Times New Roman"/>
                <w:sz w:val="14"/>
                <w:szCs w:val="14"/>
              </w:rPr>
            </w:pPr>
          </w:p>
        </w:tc>
        <w:tc>
          <w:tcPr>
            <w:tcW w:w="0" w:type="auto"/>
            <w:shd w:val="clear" w:color="auto" w:fill="auto"/>
            <w:vAlign w:val="center"/>
          </w:tcPr>
          <w:p w14:paraId="7AD1E9C4" w14:textId="77777777" w:rsidR="004632ED" w:rsidRPr="004632ED" w:rsidRDefault="004632ED" w:rsidP="004632ED">
            <w:pPr>
              <w:spacing w:line="240" w:lineRule="auto"/>
              <w:rPr>
                <w:rFonts w:ascii="Calibri" w:eastAsia="Calibri" w:hAnsi="Calibri" w:cs="Times New Roman"/>
                <w:sz w:val="14"/>
                <w:szCs w:val="14"/>
              </w:rPr>
            </w:pPr>
          </w:p>
        </w:tc>
        <w:tc>
          <w:tcPr>
            <w:tcW w:w="0" w:type="auto"/>
            <w:shd w:val="clear" w:color="auto" w:fill="auto"/>
            <w:vAlign w:val="center"/>
          </w:tcPr>
          <w:p w14:paraId="620207DA" w14:textId="77777777" w:rsidR="004632ED" w:rsidRPr="004632ED" w:rsidRDefault="004632ED" w:rsidP="004632ED">
            <w:pPr>
              <w:spacing w:line="240" w:lineRule="auto"/>
              <w:rPr>
                <w:rFonts w:ascii="Calibri" w:eastAsia="Calibri" w:hAnsi="Calibri" w:cs="Times New Roman"/>
                <w:sz w:val="14"/>
                <w:szCs w:val="14"/>
              </w:rPr>
            </w:pPr>
          </w:p>
        </w:tc>
        <w:tc>
          <w:tcPr>
            <w:tcW w:w="0" w:type="auto"/>
            <w:shd w:val="clear" w:color="auto" w:fill="auto"/>
            <w:vAlign w:val="center"/>
          </w:tcPr>
          <w:p w14:paraId="02F41595" w14:textId="77777777" w:rsidR="004632ED" w:rsidRPr="004632ED" w:rsidRDefault="004632ED" w:rsidP="004632ED">
            <w:pPr>
              <w:spacing w:line="240" w:lineRule="auto"/>
              <w:rPr>
                <w:rFonts w:ascii="Calibri" w:eastAsia="Calibri" w:hAnsi="Calibri" w:cs="Times New Roman"/>
                <w:sz w:val="14"/>
                <w:szCs w:val="14"/>
              </w:rPr>
            </w:pPr>
          </w:p>
        </w:tc>
        <w:tc>
          <w:tcPr>
            <w:tcW w:w="0" w:type="auto"/>
            <w:shd w:val="clear" w:color="auto" w:fill="auto"/>
            <w:vAlign w:val="center"/>
          </w:tcPr>
          <w:p w14:paraId="68ECB15E" w14:textId="77777777" w:rsidR="004632ED" w:rsidRPr="004632ED" w:rsidRDefault="004632ED" w:rsidP="004632ED">
            <w:pPr>
              <w:spacing w:line="240" w:lineRule="auto"/>
              <w:rPr>
                <w:rFonts w:ascii="Calibri" w:eastAsia="Calibri" w:hAnsi="Calibri" w:cs="Times New Roman"/>
                <w:sz w:val="14"/>
                <w:szCs w:val="14"/>
              </w:rPr>
            </w:pPr>
          </w:p>
        </w:tc>
        <w:tc>
          <w:tcPr>
            <w:tcW w:w="0" w:type="auto"/>
            <w:gridSpan w:val="2"/>
            <w:shd w:val="clear" w:color="auto" w:fill="auto"/>
            <w:vAlign w:val="center"/>
          </w:tcPr>
          <w:p w14:paraId="5B5D64DA" w14:textId="77777777" w:rsidR="004632ED" w:rsidRPr="004632ED" w:rsidRDefault="004632ED" w:rsidP="004632ED">
            <w:pPr>
              <w:spacing w:line="240" w:lineRule="auto"/>
              <w:rPr>
                <w:rFonts w:ascii="Calibri" w:eastAsia="Calibri" w:hAnsi="Calibri" w:cs="Times New Roman"/>
                <w:sz w:val="14"/>
                <w:szCs w:val="14"/>
              </w:rPr>
            </w:pPr>
          </w:p>
        </w:tc>
        <w:tc>
          <w:tcPr>
            <w:tcW w:w="0" w:type="auto"/>
            <w:shd w:val="clear" w:color="auto" w:fill="auto"/>
            <w:vAlign w:val="center"/>
          </w:tcPr>
          <w:p w14:paraId="28F2D9C9" w14:textId="77777777" w:rsidR="004632ED" w:rsidRPr="004632ED" w:rsidRDefault="004632ED" w:rsidP="004632ED">
            <w:pPr>
              <w:spacing w:line="240" w:lineRule="auto"/>
              <w:rPr>
                <w:rFonts w:ascii="Calibri" w:eastAsia="Calibri" w:hAnsi="Calibri" w:cs="Times New Roman"/>
                <w:sz w:val="14"/>
                <w:szCs w:val="14"/>
              </w:rPr>
            </w:pPr>
          </w:p>
        </w:tc>
        <w:tc>
          <w:tcPr>
            <w:tcW w:w="0" w:type="auto"/>
            <w:shd w:val="clear" w:color="auto" w:fill="auto"/>
            <w:vAlign w:val="center"/>
          </w:tcPr>
          <w:p w14:paraId="0799BEA7" w14:textId="77777777" w:rsidR="004632ED" w:rsidRPr="004632ED" w:rsidRDefault="004632ED" w:rsidP="004632ED">
            <w:pPr>
              <w:spacing w:line="240" w:lineRule="auto"/>
              <w:rPr>
                <w:rFonts w:ascii="Calibri" w:eastAsia="Calibri" w:hAnsi="Calibri" w:cs="Times New Roman"/>
                <w:sz w:val="14"/>
                <w:szCs w:val="14"/>
              </w:rPr>
            </w:pPr>
          </w:p>
        </w:tc>
        <w:tc>
          <w:tcPr>
            <w:tcW w:w="0" w:type="auto"/>
            <w:shd w:val="clear" w:color="auto" w:fill="auto"/>
            <w:vAlign w:val="center"/>
          </w:tcPr>
          <w:p w14:paraId="3033BCD9" w14:textId="77777777" w:rsidR="004632ED" w:rsidRPr="004632ED" w:rsidRDefault="004632ED" w:rsidP="004632ED">
            <w:pPr>
              <w:spacing w:line="240" w:lineRule="auto"/>
              <w:rPr>
                <w:rFonts w:ascii="Calibri" w:eastAsia="Calibri" w:hAnsi="Calibri" w:cs="Times New Roman"/>
                <w:sz w:val="14"/>
                <w:szCs w:val="14"/>
              </w:rPr>
            </w:pPr>
          </w:p>
        </w:tc>
        <w:tc>
          <w:tcPr>
            <w:tcW w:w="0" w:type="auto"/>
            <w:shd w:val="clear" w:color="auto" w:fill="auto"/>
            <w:vAlign w:val="center"/>
          </w:tcPr>
          <w:p w14:paraId="4BE0A2CE" w14:textId="77777777" w:rsidR="004632ED" w:rsidRPr="004632ED" w:rsidRDefault="004632ED" w:rsidP="004632ED">
            <w:pPr>
              <w:spacing w:line="240" w:lineRule="auto"/>
              <w:rPr>
                <w:rFonts w:ascii="Calibri" w:eastAsia="Calibri" w:hAnsi="Calibri" w:cs="Times New Roman"/>
                <w:sz w:val="14"/>
                <w:szCs w:val="14"/>
              </w:rPr>
            </w:pPr>
          </w:p>
        </w:tc>
        <w:tc>
          <w:tcPr>
            <w:tcW w:w="0" w:type="auto"/>
            <w:shd w:val="clear" w:color="auto" w:fill="auto"/>
            <w:vAlign w:val="center"/>
          </w:tcPr>
          <w:p w14:paraId="03D287BD" w14:textId="77777777" w:rsidR="004632ED" w:rsidRPr="004632ED" w:rsidRDefault="004632ED" w:rsidP="004632ED">
            <w:pPr>
              <w:spacing w:line="240" w:lineRule="auto"/>
              <w:rPr>
                <w:rFonts w:ascii="Calibri" w:eastAsia="Calibri" w:hAnsi="Calibri" w:cs="Times New Roman"/>
                <w:sz w:val="14"/>
                <w:szCs w:val="14"/>
              </w:rPr>
            </w:pPr>
          </w:p>
        </w:tc>
        <w:tc>
          <w:tcPr>
            <w:tcW w:w="0" w:type="auto"/>
            <w:shd w:val="clear" w:color="auto" w:fill="auto"/>
            <w:vAlign w:val="center"/>
          </w:tcPr>
          <w:p w14:paraId="3EAE1B67" w14:textId="77777777" w:rsidR="004632ED" w:rsidRPr="004632ED" w:rsidRDefault="004632ED" w:rsidP="004632ED">
            <w:pPr>
              <w:spacing w:line="240" w:lineRule="auto"/>
              <w:rPr>
                <w:rFonts w:ascii="Calibri" w:eastAsia="Calibri" w:hAnsi="Calibri" w:cs="Times New Roman"/>
                <w:sz w:val="14"/>
                <w:szCs w:val="14"/>
              </w:rPr>
            </w:pPr>
          </w:p>
        </w:tc>
        <w:tc>
          <w:tcPr>
            <w:tcW w:w="0" w:type="auto"/>
            <w:shd w:val="clear" w:color="auto" w:fill="auto"/>
            <w:vAlign w:val="center"/>
          </w:tcPr>
          <w:p w14:paraId="385E0BAB" w14:textId="77777777" w:rsidR="004632ED" w:rsidRPr="004632ED" w:rsidRDefault="004632ED" w:rsidP="004632ED">
            <w:pPr>
              <w:spacing w:line="240" w:lineRule="auto"/>
              <w:rPr>
                <w:rFonts w:ascii="Calibri" w:eastAsia="Calibri" w:hAnsi="Calibri" w:cs="Times New Roman"/>
                <w:sz w:val="14"/>
                <w:szCs w:val="14"/>
              </w:rPr>
            </w:pPr>
          </w:p>
        </w:tc>
        <w:tc>
          <w:tcPr>
            <w:tcW w:w="0" w:type="auto"/>
            <w:shd w:val="clear" w:color="auto" w:fill="auto"/>
            <w:vAlign w:val="center"/>
          </w:tcPr>
          <w:p w14:paraId="0AF28361" w14:textId="77777777" w:rsidR="004632ED" w:rsidRPr="004632ED" w:rsidRDefault="004632ED" w:rsidP="004632ED">
            <w:pPr>
              <w:spacing w:line="240" w:lineRule="auto"/>
              <w:rPr>
                <w:rFonts w:ascii="Calibri" w:eastAsia="Calibri" w:hAnsi="Calibri" w:cs="Times New Roman"/>
                <w:sz w:val="14"/>
                <w:szCs w:val="14"/>
              </w:rPr>
            </w:pPr>
          </w:p>
        </w:tc>
        <w:tc>
          <w:tcPr>
            <w:tcW w:w="0" w:type="auto"/>
            <w:shd w:val="clear" w:color="auto" w:fill="auto"/>
            <w:vAlign w:val="center"/>
          </w:tcPr>
          <w:p w14:paraId="14A6D511" w14:textId="77777777" w:rsidR="004632ED" w:rsidRPr="004632ED" w:rsidRDefault="004632ED" w:rsidP="004632ED">
            <w:pPr>
              <w:spacing w:line="240" w:lineRule="auto"/>
              <w:rPr>
                <w:rFonts w:ascii="Calibri" w:eastAsia="Calibri" w:hAnsi="Calibri" w:cs="Times New Roman"/>
                <w:sz w:val="14"/>
                <w:szCs w:val="14"/>
              </w:rPr>
            </w:pPr>
          </w:p>
        </w:tc>
        <w:tc>
          <w:tcPr>
            <w:tcW w:w="0" w:type="auto"/>
            <w:shd w:val="clear" w:color="auto" w:fill="auto"/>
            <w:vAlign w:val="center"/>
          </w:tcPr>
          <w:p w14:paraId="5F48A2D3" w14:textId="77777777" w:rsidR="004632ED" w:rsidRPr="004632ED" w:rsidRDefault="004632ED" w:rsidP="004632ED">
            <w:pPr>
              <w:spacing w:line="240" w:lineRule="auto"/>
              <w:rPr>
                <w:rFonts w:ascii="Calibri" w:eastAsia="Calibri" w:hAnsi="Calibri" w:cs="Times New Roman"/>
                <w:sz w:val="14"/>
                <w:szCs w:val="14"/>
              </w:rPr>
            </w:pPr>
          </w:p>
        </w:tc>
        <w:tc>
          <w:tcPr>
            <w:tcW w:w="0" w:type="auto"/>
            <w:gridSpan w:val="2"/>
            <w:shd w:val="clear" w:color="auto" w:fill="auto"/>
            <w:vAlign w:val="center"/>
          </w:tcPr>
          <w:p w14:paraId="009B5498" w14:textId="77777777" w:rsidR="004632ED" w:rsidRPr="004632ED" w:rsidRDefault="004632ED" w:rsidP="004632ED">
            <w:pPr>
              <w:spacing w:line="240" w:lineRule="auto"/>
              <w:rPr>
                <w:rFonts w:ascii="Calibri" w:eastAsia="Calibri" w:hAnsi="Calibri" w:cs="Times New Roman"/>
                <w:sz w:val="14"/>
                <w:szCs w:val="14"/>
              </w:rPr>
            </w:pPr>
          </w:p>
        </w:tc>
        <w:tc>
          <w:tcPr>
            <w:tcW w:w="0" w:type="auto"/>
            <w:shd w:val="clear" w:color="auto" w:fill="auto"/>
            <w:vAlign w:val="center"/>
          </w:tcPr>
          <w:p w14:paraId="6208F9D3" w14:textId="77777777" w:rsidR="004632ED" w:rsidRPr="004632ED" w:rsidRDefault="004632ED" w:rsidP="004632ED">
            <w:pPr>
              <w:spacing w:line="240" w:lineRule="auto"/>
              <w:rPr>
                <w:rFonts w:ascii="Calibri" w:eastAsia="Calibri" w:hAnsi="Calibri" w:cs="Times New Roman"/>
                <w:sz w:val="14"/>
                <w:szCs w:val="14"/>
              </w:rPr>
            </w:pPr>
          </w:p>
        </w:tc>
        <w:tc>
          <w:tcPr>
            <w:tcW w:w="0" w:type="auto"/>
            <w:shd w:val="clear" w:color="auto" w:fill="auto"/>
            <w:vAlign w:val="center"/>
          </w:tcPr>
          <w:p w14:paraId="0D64ECBF" w14:textId="77777777" w:rsidR="004632ED" w:rsidRPr="004632ED" w:rsidRDefault="004632ED" w:rsidP="004632ED">
            <w:pPr>
              <w:spacing w:line="240" w:lineRule="auto"/>
              <w:rPr>
                <w:rFonts w:ascii="Calibri" w:eastAsia="Calibri" w:hAnsi="Calibri" w:cs="Times New Roman"/>
                <w:sz w:val="14"/>
                <w:szCs w:val="14"/>
              </w:rPr>
            </w:pPr>
          </w:p>
        </w:tc>
        <w:tc>
          <w:tcPr>
            <w:tcW w:w="0" w:type="auto"/>
            <w:shd w:val="clear" w:color="auto" w:fill="auto"/>
            <w:vAlign w:val="center"/>
          </w:tcPr>
          <w:p w14:paraId="73DB1933" w14:textId="77777777" w:rsidR="004632ED" w:rsidRPr="004632ED" w:rsidRDefault="004632ED" w:rsidP="004632ED">
            <w:pPr>
              <w:spacing w:line="240" w:lineRule="auto"/>
              <w:rPr>
                <w:rFonts w:ascii="Calibri" w:eastAsia="Calibri" w:hAnsi="Calibri" w:cs="Times New Roman"/>
                <w:sz w:val="14"/>
                <w:szCs w:val="14"/>
              </w:rPr>
            </w:pPr>
          </w:p>
        </w:tc>
        <w:tc>
          <w:tcPr>
            <w:tcW w:w="0" w:type="auto"/>
            <w:shd w:val="clear" w:color="auto" w:fill="auto"/>
            <w:vAlign w:val="center"/>
          </w:tcPr>
          <w:p w14:paraId="3762B41C" w14:textId="77777777" w:rsidR="004632ED" w:rsidRPr="004632ED" w:rsidRDefault="004632ED" w:rsidP="004632ED">
            <w:pPr>
              <w:spacing w:line="240" w:lineRule="auto"/>
              <w:rPr>
                <w:rFonts w:ascii="Calibri" w:eastAsia="Calibri" w:hAnsi="Calibri" w:cs="Times New Roman"/>
                <w:sz w:val="14"/>
                <w:szCs w:val="14"/>
              </w:rPr>
            </w:pPr>
          </w:p>
        </w:tc>
        <w:tc>
          <w:tcPr>
            <w:tcW w:w="0" w:type="auto"/>
            <w:shd w:val="clear" w:color="auto" w:fill="auto"/>
            <w:vAlign w:val="center"/>
          </w:tcPr>
          <w:p w14:paraId="60A4764E" w14:textId="77777777" w:rsidR="004632ED" w:rsidRPr="004632ED" w:rsidRDefault="004632ED" w:rsidP="004632ED">
            <w:pPr>
              <w:spacing w:line="240" w:lineRule="auto"/>
              <w:rPr>
                <w:rFonts w:ascii="Calibri" w:eastAsia="Calibri" w:hAnsi="Calibri" w:cs="Times New Roman"/>
                <w:sz w:val="14"/>
                <w:szCs w:val="14"/>
              </w:rPr>
            </w:pPr>
          </w:p>
        </w:tc>
        <w:tc>
          <w:tcPr>
            <w:tcW w:w="0" w:type="auto"/>
            <w:shd w:val="clear" w:color="auto" w:fill="auto"/>
            <w:vAlign w:val="center"/>
          </w:tcPr>
          <w:p w14:paraId="205B69E7" w14:textId="77777777" w:rsidR="004632ED" w:rsidRPr="004632ED" w:rsidRDefault="004632ED" w:rsidP="004632ED">
            <w:pPr>
              <w:spacing w:line="240" w:lineRule="auto"/>
              <w:rPr>
                <w:rFonts w:ascii="Calibri" w:eastAsia="Calibri" w:hAnsi="Calibri" w:cs="Times New Roman"/>
                <w:sz w:val="14"/>
                <w:szCs w:val="14"/>
              </w:rPr>
            </w:pPr>
          </w:p>
        </w:tc>
        <w:tc>
          <w:tcPr>
            <w:tcW w:w="0" w:type="auto"/>
            <w:shd w:val="clear" w:color="auto" w:fill="auto"/>
            <w:vAlign w:val="center"/>
          </w:tcPr>
          <w:p w14:paraId="6DFA750B" w14:textId="77777777" w:rsidR="004632ED" w:rsidRPr="004632ED" w:rsidRDefault="004632ED" w:rsidP="004632ED">
            <w:pPr>
              <w:spacing w:line="240" w:lineRule="auto"/>
              <w:rPr>
                <w:rFonts w:ascii="Calibri" w:eastAsia="Calibri" w:hAnsi="Calibri" w:cs="Times New Roman"/>
                <w:sz w:val="14"/>
                <w:szCs w:val="14"/>
              </w:rPr>
            </w:pPr>
          </w:p>
        </w:tc>
        <w:tc>
          <w:tcPr>
            <w:tcW w:w="0" w:type="auto"/>
            <w:shd w:val="clear" w:color="auto" w:fill="auto"/>
            <w:vAlign w:val="center"/>
          </w:tcPr>
          <w:p w14:paraId="3C6914B1" w14:textId="77777777" w:rsidR="004632ED" w:rsidRPr="004632ED" w:rsidRDefault="004632ED" w:rsidP="004632ED">
            <w:pPr>
              <w:spacing w:line="240" w:lineRule="auto"/>
              <w:rPr>
                <w:rFonts w:ascii="Calibri" w:eastAsia="Calibri" w:hAnsi="Calibri" w:cs="Times New Roman"/>
                <w:sz w:val="14"/>
                <w:szCs w:val="14"/>
              </w:rPr>
            </w:pPr>
          </w:p>
        </w:tc>
        <w:tc>
          <w:tcPr>
            <w:tcW w:w="0" w:type="auto"/>
            <w:shd w:val="clear" w:color="auto" w:fill="auto"/>
            <w:vAlign w:val="center"/>
          </w:tcPr>
          <w:p w14:paraId="264BA125" w14:textId="77777777" w:rsidR="004632ED" w:rsidRPr="004632ED" w:rsidRDefault="004632ED" w:rsidP="004632ED">
            <w:pPr>
              <w:spacing w:line="240" w:lineRule="auto"/>
              <w:rPr>
                <w:rFonts w:ascii="Calibri" w:eastAsia="Calibri" w:hAnsi="Calibri" w:cs="Times New Roman"/>
                <w:sz w:val="14"/>
                <w:szCs w:val="14"/>
              </w:rPr>
            </w:pPr>
          </w:p>
        </w:tc>
        <w:tc>
          <w:tcPr>
            <w:tcW w:w="0" w:type="auto"/>
            <w:shd w:val="clear" w:color="auto" w:fill="auto"/>
            <w:vAlign w:val="center"/>
          </w:tcPr>
          <w:p w14:paraId="3E71CFEC" w14:textId="77777777" w:rsidR="004632ED" w:rsidRPr="004632ED" w:rsidRDefault="004632ED" w:rsidP="004632ED">
            <w:pPr>
              <w:spacing w:line="240" w:lineRule="auto"/>
              <w:rPr>
                <w:rFonts w:ascii="Calibri" w:eastAsia="Calibri" w:hAnsi="Calibri" w:cs="Times New Roman"/>
                <w:sz w:val="14"/>
                <w:szCs w:val="14"/>
              </w:rPr>
            </w:pPr>
          </w:p>
        </w:tc>
        <w:tc>
          <w:tcPr>
            <w:tcW w:w="0" w:type="auto"/>
            <w:shd w:val="clear" w:color="auto" w:fill="auto"/>
            <w:vAlign w:val="center"/>
          </w:tcPr>
          <w:p w14:paraId="2F427584" w14:textId="77777777" w:rsidR="004632ED" w:rsidRPr="004632ED" w:rsidRDefault="004632ED" w:rsidP="004632ED">
            <w:pPr>
              <w:spacing w:line="240" w:lineRule="auto"/>
              <w:rPr>
                <w:rFonts w:ascii="Calibri" w:eastAsia="Calibri" w:hAnsi="Calibri" w:cs="Times New Roman"/>
                <w:sz w:val="14"/>
                <w:szCs w:val="14"/>
              </w:rPr>
            </w:pPr>
          </w:p>
        </w:tc>
      </w:tr>
    </w:tbl>
    <w:p w14:paraId="39B4F0A3" w14:textId="77777777" w:rsidR="004632ED" w:rsidRDefault="004632ED" w:rsidP="00E11FF5"/>
    <w:p w14:paraId="747B24B8" w14:textId="77777777" w:rsidR="004632ED" w:rsidRDefault="004632ED" w:rsidP="00E11FF5"/>
    <w:p w14:paraId="55132738" w14:textId="77777777" w:rsidR="004632ED" w:rsidRDefault="004632ED" w:rsidP="00E11FF5">
      <w:r>
        <w:br w:type="page"/>
      </w:r>
    </w:p>
    <w:p w14:paraId="340CE043" w14:textId="56F0A466" w:rsidR="004632ED" w:rsidRPr="0001384F" w:rsidRDefault="0001384F" w:rsidP="0001384F">
      <w:pPr>
        <w:pStyle w:val="Heading2"/>
      </w:pPr>
      <w:bookmarkStart w:id="885" w:name="_Toc40529250"/>
      <w:r w:rsidRPr="0001384F">
        <w:lastRenderedPageBreak/>
        <w:t>Forms &amp; Templates: H</w:t>
      </w:r>
      <w:r>
        <w:t>R</w:t>
      </w:r>
      <w:r w:rsidRPr="0001384F">
        <w:t xml:space="preserve"> F&amp;T 2a: Application </w:t>
      </w:r>
      <w:r>
        <w:t>f</w:t>
      </w:r>
      <w:r w:rsidRPr="0001384F">
        <w:t>or Employment - Acknowledgement of Receipt</w:t>
      </w:r>
      <w:bookmarkEnd w:id="885"/>
    </w:p>
    <w:p w14:paraId="6D042934" w14:textId="77777777" w:rsidR="004632ED" w:rsidRPr="004632ED" w:rsidRDefault="004632ED" w:rsidP="004632ED">
      <w:pPr>
        <w:spacing w:line="240" w:lineRule="auto"/>
        <w:rPr>
          <w:rFonts w:ascii="Calibri" w:eastAsia="Calibri" w:hAnsi="Calibri" w:cs="Times New Roman"/>
          <w:szCs w:val="22"/>
        </w:rPr>
      </w:pPr>
    </w:p>
    <w:p w14:paraId="53AD98F0" w14:textId="77777777" w:rsidR="004632ED" w:rsidRPr="004632ED" w:rsidRDefault="004632ED" w:rsidP="004632ED">
      <w:pPr>
        <w:spacing w:line="240" w:lineRule="auto"/>
        <w:rPr>
          <w:rFonts w:ascii="Calibri" w:eastAsia="Calibri" w:hAnsi="Calibri" w:cs="Times New Roman"/>
          <w:szCs w:val="22"/>
        </w:rPr>
      </w:pPr>
      <w:r w:rsidRPr="004632ED">
        <w:rPr>
          <w:rFonts w:ascii="Calibri" w:eastAsia="Calibri" w:hAnsi="Calibri" w:cs="Times New Roman"/>
          <w:szCs w:val="22"/>
        </w:rPr>
        <w:t>[Date]</w:t>
      </w:r>
    </w:p>
    <w:p w14:paraId="45D12281" w14:textId="77777777" w:rsidR="004632ED" w:rsidRPr="004632ED" w:rsidRDefault="004632ED" w:rsidP="004632ED">
      <w:pPr>
        <w:spacing w:line="240" w:lineRule="auto"/>
        <w:rPr>
          <w:rFonts w:ascii="Calibri" w:eastAsia="Calibri" w:hAnsi="Calibri" w:cs="Times New Roman"/>
          <w:szCs w:val="22"/>
        </w:rPr>
      </w:pPr>
    </w:p>
    <w:p w14:paraId="03257740" w14:textId="77777777" w:rsidR="004632ED" w:rsidRPr="004632ED" w:rsidRDefault="004632ED" w:rsidP="004632ED">
      <w:pPr>
        <w:spacing w:line="240" w:lineRule="auto"/>
        <w:rPr>
          <w:rFonts w:ascii="Calibri" w:eastAsia="Calibri" w:hAnsi="Calibri" w:cs="Times New Roman"/>
          <w:szCs w:val="22"/>
        </w:rPr>
      </w:pPr>
      <w:r w:rsidRPr="004632ED">
        <w:rPr>
          <w:rFonts w:ascii="Calibri" w:eastAsia="Calibri" w:hAnsi="Calibri" w:cs="Times New Roman"/>
          <w:szCs w:val="22"/>
        </w:rPr>
        <w:t>[Applicant]</w:t>
      </w:r>
    </w:p>
    <w:p w14:paraId="4F5C7132" w14:textId="77777777" w:rsidR="004632ED" w:rsidRPr="004632ED" w:rsidRDefault="004632ED" w:rsidP="004632ED">
      <w:pPr>
        <w:spacing w:line="240" w:lineRule="auto"/>
        <w:rPr>
          <w:rFonts w:ascii="Calibri" w:eastAsia="Calibri" w:hAnsi="Calibri" w:cs="Times New Roman"/>
          <w:szCs w:val="22"/>
        </w:rPr>
      </w:pPr>
      <w:r w:rsidRPr="004632ED">
        <w:rPr>
          <w:rFonts w:ascii="Calibri" w:eastAsia="Calibri" w:hAnsi="Calibri" w:cs="Times New Roman"/>
          <w:szCs w:val="22"/>
        </w:rPr>
        <w:t>[Street Address or Postal Address]</w:t>
      </w:r>
    </w:p>
    <w:p w14:paraId="286F65AE" w14:textId="77777777" w:rsidR="004632ED" w:rsidRPr="004632ED" w:rsidRDefault="004632ED" w:rsidP="004632ED">
      <w:pPr>
        <w:spacing w:line="240" w:lineRule="auto"/>
        <w:rPr>
          <w:rFonts w:ascii="Calibri" w:eastAsia="Calibri" w:hAnsi="Calibri" w:cs="Times New Roman"/>
          <w:szCs w:val="22"/>
        </w:rPr>
      </w:pPr>
      <w:r w:rsidRPr="004632ED">
        <w:rPr>
          <w:rFonts w:ascii="Calibri" w:eastAsia="Calibri" w:hAnsi="Calibri" w:cs="Times New Roman"/>
          <w:szCs w:val="22"/>
        </w:rPr>
        <w:t xml:space="preserve">[City, </w:t>
      </w:r>
      <w:proofErr w:type="gramStart"/>
      <w:r w:rsidRPr="004632ED">
        <w:rPr>
          <w:rFonts w:ascii="Calibri" w:eastAsia="Calibri" w:hAnsi="Calibri" w:cs="Times New Roman"/>
          <w:szCs w:val="22"/>
        </w:rPr>
        <w:t>Province</w:t>
      </w:r>
      <w:proofErr w:type="gramEnd"/>
      <w:r w:rsidRPr="004632ED">
        <w:rPr>
          <w:rFonts w:ascii="Calibri" w:eastAsia="Calibri" w:hAnsi="Calibri" w:cs="Times New Roman"/>
          <w:szCs w:val="22"/>
        </w:rPr>
        <w:t xml:space="preserve"> and Code]</w:t>
      </w:r>
    </w:p>
    <w:p w14:paraId="549C9EE0" w14:textId="77777777" w:rsidR="004632ED" w:rsidRPr="004632ED" w:rsidRDefault="004632ED" w:rsidP="004632ED">
      <w:pPr>
        <w:spacing w:line="240" w:lineRule="auto"/>
        <w:rPr>
          <w:rFonts w:ascii="Calibri" w:eastAsia="Calibri" w:hAnsi="Calibri" w:cs="Times New Roman"/>
          <w:szCs w:val="22"/>
        </w:rPr>
      </w:pPr>
    </w:p>
    <w:p w14:paraId="1787C8FA" w14:textId="77777777" w:rsidR="004632ED" w:rsidRPr="004632ED" w:rsidRDefault="004632ED" w:rsidP="004632ED">
      <w:pPr>
        <w:spacing w:line="240" w:lineRule="auto"/>
        <w:rPr>
          <w:rFonts w:ascii="Calibri" w:eastAsia="Calibri" w:hAnsi="Calibri" w:cs="Times New Roman"/>
          <w:szCs w:val="22"/>
        </w:rPr>
      </w:pPr>
      <w:r w:rsidRPr="004632ED">
        <w:rPr>
          <w:rFonts w:ascii="Calibri" w:eastAsia="Calibri" w:hAnsi="Calibri" w:cs="Times New Roman"/>
          <w:szCs w:val="22"/>
        </w:rPr>
        <w:t>Dear [Applicant]:</w:t>
      </w:r>
    </w:p>
    <w:p w14:paraId="4F35CAE1" w14:textId="77777777" w:rsidR="004632ED" w:rsidRPr="004632ED" w:rsidRDefault="004632ED" w:rsidP="004632ED">
      <w:pPr>
        <w:spacing w:line="240" w:lineRule="auto"/>
        <w:rPr>
          <w:rFonts w:ascii="Calibri" w:eastAsia="Calibri" w:hAnsi="Calibri" w:cs="Times New Roman"/>
          <w:szCs w:val="22"/>
        </w:rPr>
      </w:pPr>
    </w:p>
    <w:p w14:paraId="5DB4EC15" w14:textId="77777777" w:rsidR="004632ED" w:rsidRPr="004632ED" w:rsidRDefault="004632ED" w:rsidP="004632ED">
      <w:pPr>
        <w:spacing w:line="240" w:lineRule="auto"/>
        <w:rPr>
          <w:rFonts w:ascii="Calibri" w:eastAsia="Calibri" w:hAnsi="Calibri" w:cs="Times New Roman"/>
          <w:szCs w:val="22"/>
        </w:rPr>
      </w:pPr>
      <w:r w:rsidRPr="004632ED">
        <w:rPr>
          <w:rFonts w:ascii="Calibri" w:eastAsia="Calibri" w:hAnsi="Calibri" w:cs="Times New Roman"/>
          <w:szCs w:val="22"/>
        </w:rPr>
        <w:t>APPLICATION: VACANCY FOR _______________</w:t>
      </w:r>
    </w:p>
    <w:p w14:paraId="00D1D360" w14:textId="77777777" w:rsidR="004632ED" w:rsidRPr="004632ED" w:rsidRDefault="004632ED" w:rsidP="004632ED">
      <w:pPr>
        <w:spacing w:line="240" w:lineRule="auto"/>
        <w:rPr>
          <w:rFonts w:ascii="Calibri" w:eastAsia="Calibri" w:hAnsi="Calibri" w:cs="Times New Roman"/>
          <w:szCs w:val="22"/>
        </w:rPr>
      </w:pPr>
    </w:p>
    <w:p w14:paraId="0CA6B304" w14:textId="7EAE8D82" w:rsidR="004632ED" w:rsidRPr="004632ED" w:rsidRDefault="004632ED" w:rsidP="004632ED">
      <w:pPr>
        <w:spacing w:line="240" w:lineRule="auto"/>
        <w:rPr>
          <w:rFonts w:ascii="Calibri" w:eastAsia="Calibri" w:hAnsi="Calibri" w:cs="Times New Roman"/>
          <w:szCs w:val="22"/>
        </w:rPr>
      </w:pPr>
      <w:r w:rsidRPr="004632ED">
        <w:rPr>
          <w:rFonts w:ascii="Calibri" w:eastAsia="Calibri" w:hAnsi="Calibri" w:cs="Times New Roman"/>
          <w:szCs w:val="22"/>
        </w:rPr>
        <w:t xml:space="preserve">Thank you for the recent application we received from you for the vacancy for _____________________ with our company.  Our human resources department will </w:t>
      </w:r>
      <w:r w:rsidR="00574682" w:rsidRPr="004632ED">
        <w:rPr>
          <w:rFonts w:ascii="Calibri" w:eastAsia="Calibri" w:hAnsi="Calibri" w:cs="Times New Roman"/>
          <w:szCs w:val="22"/>
        </w:rPr>
        <w:t>contact</w:t>
      </w:r>
      <w:r w:rsidRPr="004632ED">
        <w:rPr>
          <w:rFonts w:ascii="Calibri" w:eastAsia="Calibri" w:hAnsi="Calibri" w:cs="Times New Roman"/>
          <w:szCs w:val="22"/>
        </w:rPr>
        <w:t xml:space="preserve"> you in due course.</w:t>
      </w:r>
    </w:p>
    <w:p w14:paraId="722E4936" w14:textId="77777777" w:rsidR="004632ED" w:rsidRPr="004632ED" w:rsidRDefault="004632ED" w:rsidP="004632ED">
      <w:pPr>
        <w:spacing w:line="240" w:lineRule="auto"/>
        <w:rPr>
          <w:rFonts w:ascii="Calibri" w:eastAsia="Calibri" w:hAnsi="Calibri" w:cs="Times New Roman"/>
          <w:szCs w:val="22"/>
        </w:rPr>
      </w:pPr>
    </w:p>
    <w:p w14:paraId="74BBA120" w14:textId="77777777" w:rsidR="004632ED" w:rsidRPr="004632ED" w:rsidRDefault="004632ED" w:rsidP="004632ED">
      <w:pPr>
        <w:spacing w:line="240" w:lineRule="auto"/>
        <w:rPr>
          <w:rFonts w:ascii="Calibri" w:eastAsia="Calibri" w:hAnsi="Calibri" w:cs="Times New Roman"/>
          <w:szCs w:val="22"/>
        </w:rPr>
      </w:pPr>
      <w:r w:rsidRPr="004632ED">
        <w:rPr>
          <w:rFonts w:ascii="Calibri" w:eastAsia="Calibri" w:hAnsi="Calibri" w:cs="Times New Roman"/>
          <w:szCs w:val="22"/>
        </w:rPr>
        <w:t>Thank you again for your interest.</w:t>
      </w:r>
    </w:p>
    <w:p w14:paraId="5D213EA3" w14:textId="77777777" w:rsidR="004632ED" w:rsidRPr="004632ED" w:rsidRDefault="004632ED" w:rsidP="004632ED">
      <w:pPr>
        <w:spacing w:line="240" w:lineRule="auto"/>
        <w:rPr>
          <w:rFonts w:ascii="Calibri" w:eastAsia="Calibri" w:hAnsi="Calibri" w:cs="Times New Roman"/>
          <w:szCs w:val="22"/>
        </w:rPr>
      </w:pPr>
    </w:p>
    <w:p w14:paraId="5F6CD059" w14:textId="77777777" w:rsidR="004632ED" w:rsidRPr="004632ED" w:rsidRDefault="004632ED" w:rsidP="004632ED">
      <w:pPr>
        <w:spacing w:line="240" w:lineRule="auto"/>
        <w:rPr>
          <w:rFonts w:ascii="Calibri" w:eastAsia="Calibri" w:hAnsi="Calibri" w:cs="Times New Roman"/>
          <w:szCs w:val="22"/>
        </w:rPr>
      </w:pPr>
      <w:r w:rsidRPr="004632ED">
        <w:rPr>
          <w:rFonts w:ascii="Calibri" w:eastAsia="Calibri" w:hAnsi="Calibri" w:cs="Times New Roman"/>
          <w:szCs w:val="22"/>
        </w:rPr>
        <w:t>Sincerely</w:t>
      </w:r>
    </w:p>
    <w:p w14:paraId="6C81DE11" w14:textId="77777777" w:rsidR="004632ED" w:rsidRPr="004632ED" w:rsidRDefault="004632ED" w:rsidP="004632ED">
      <w:pPr>
        <w:spacing w:line="240" w:lineRule="auto"/>
        <w:rPr>
          <w:rFonts w:ascii="Calibri" w:eastAsia="Calibri" w:hAnsi="Calibri" w:cs="Times New Roman"/>
          <w:szCs w:val="22"/>
        </w:rPr>
      </w:pPr>
    </w:p>
    <w:p w14:paraId="4D31160E" w14:textId="77777777" w:rsidR="004632ED" w:rsidRPr="004632ED" w:rsidRDefault="004632ED" w:rsidP="004632ED">
      <w:pPr>
        <w:spacing w:line="240" w:lineRule="auto"/>
        <w:rPr>
          <w:rFonts w:ascii="Calibri" w:eastAsia="Calibri" w:hAnsi="Calibri" w:cs="Times New Roman"/>
          <w:szCs w:val="22"/>
        </w:rPr>
      </w:pPr>
    </w:p>
    <w:p w14:paraId="6F27F5DE" w14:textId="77777777" w:rsidR="004632ED" w:rsidRPr="004632ED" w:rsidRDefault="004632ED" w:rsidP="004632ED">
      <w:pPr>
        <w:spacing w:line="240" w:lineRule="auto"/>
        <w:rPr>
          <w:rFonts w:ascii="Calibri" w:eastAsia="Calibri" w:hAnsi="Calibri" w:cs="Times New Roman"/>
          <w:szCs w:val="22"/>
        </w:rPr>
      </w:pPr>
    </w:p>
    <w:p w14:paraId="6B103D3B" w14:textId="77777777" w:rsidR="004632ED" w:rsidRPr="004632ED" w:rsidRDefault="004632ED" w:rsidP="004632ED">
      <w:pPr>
        <w:spacing w:line="240" w:lineRule="auto"/>
        <w:rPr>
          <w:rFonts w:ascii="Calibri" w:eastAsia="Calibri" w:hAnsi="Calibri" w:cs="Times New Roman"/>
          <w:szCs w:val="22"/>
        </w:rPr>
      </w:pPr>
      <w:r w:rsidRPr="004632ED">
        <w:rPr>
          <w:rFonts w:ascii="Calibri" w:eastAsia="Calibri" w:hAnsi="Calibri" w:cs="Times New Roman"/>
          <w:szCs w:val="22"/>
        </w:rPr>
        <w:t>[Your Name]</w:t>
      </w:r>
    </w:p>
    <w:p w14:paraId="6909FCBD" w14:textId="77777777" w:rsidR="004632ED" w:rsidRPr="004632ED" w:rsidRDefault="004632ED" w:rsidP="004632ED">
      <w:pPr>
        <w:spacing w:line="240" w:lineRule="auto"/>
        <w:rPr>
          <w:rFonts w:ascii="Calibri" w:eastAsia="Calibri" w:hAnsi="Calibri" w:cs="Times New Roman"/>
          <w:szCs w:val="22"/>
        </w:rPr>
      </w:pPr>
      <w:r w:rsidRPr="004632ED">
        <w:rPr>
          <w:rFonts w:ascii="Calibri" w:eastAsia="Calibri" w:hAnsi="Calibri" w:cs="Times New Roman"/>
          <w:szCs w:val="22"/>
        </w:rPr>
        <w:t>[Your Title</w:t>
      </w:r>
    </w:p>
    <w:p w14:paraId="3F31C5B0" w14:textId="77777777" w:rsidR="004632ED" w:rsidRPr="004632ED" w:rsidRDefault="004632ED" w:rsidP="004632ED">
      <w:pPr>
        <w:spacing w:line="240" w:lineRule="auto"/>
        <w:rPr>
          <w:rFonts w:ascii="Calibri" w:eastAsia="Calibri" w:hAnsi="Calibri" w:cs="Times New Roman"/>
          <w:szCs w:val="22"/>
        </w:rPr>
      </w:pPr>
      <w:r w:rsidRPr="004632ED">
        <w:rPr>
          <w:rFonts w:ascii="Calibri" w:eastAsia="Calibri" w:hAnsi="Calibri" w:cs="Times New Roman"/>
          <w:szCs w:val="22"/>
        </w:rPr>
        <w:t>ENJO CONSULTANTS (PTY) LTD</w:t>
      </w:r>
    </w:p>
    <w:p w14:paraId="7379C168" w14:textId="77777777" w:rsidR="004632ED" w:rsidRPr="004632ED" w:rsidRDefault="004632ED" w:rsidP="004632ED">
      <w:pPr>
        <w:spacing w:line="240" w:lineRule="auto"/>
        <w:rPr>
          <w:rFonts w:ascii="Calibri" w:eastAsia="Calibri" w:hAnsi="Calibri" w:cs="Times New Roman"/>
          <w:szCs w:val="22"/>
        </w:rPr>
      </w:pPr>
    </w:p>
    <w:p w14:paraId="31B278CD" w14:textId="77777777" w:rsidR="004632ED" w:rsidRDefault="004632ED" w:rsidP="004632ED">
      <w:pPr>
        <w:spacing w:line="240" w:lineRule="auto"/>
        <w:rPr>
          <w:rFonts w:ascii="Calibri" w:eastAsia="Times New Roman" w:hAnsi="Calibri" w:cs="Times New Roman"/>
          <w:b/>
          <w:bCs/>
          <w:color w:val="404040"/>
          <w:szCs w:val="20"/>
        </w:rPr>
      </w:pPr>
      <w:bookmarkStart w:id="886" w:name="_Ref365721825"/>
      <w:bookmarkStart w:id="887" w:name="_Toc463621540"/>
      <w:bookmarkStart w:id="888" w:name="_Toc487634134"/>
      <w:r>
        <w:rPr>
          <w:rFonts w:ascii="Calibri" w:eastAsia="Times New Roman" w:hAnsi="Calibri" w:cs="Times New Roman"/>
          <w:b/>
          <w:bCs/>
          <w:color w:val="404040"/>
          <w:szCs w:val="20"/>
        </w:rPr>
        <w:br w:type="page"/>
      </w:r>
    </w:p>
    <w:p w14:paraId="5CD6F9EC" w14:textId="28A82DC5" w:rsidR="004632ED" w:rsidRPr="0001384F" w:rsidRDefault="0001384F" w:rsidP="0001384F">
      <w:pPr>
        <w:pStyle w:val="Heading2"/>
      </w:pPr>
      <w:bookmarkStart w:id="889" w:name="_Toc40529251"/>
      <w:r w:rsidRPr="0001384F">
        <w:lastRenderedPageBreak/>
        <w:t>Forms &amp; Templates F&amp;T 2b: Application for Employment – Rejection</w:t>
      </w:r>
      <w:bookmarkEnd w:id="886"/>
      <w:bookmarkEnd w:id="887"/>
      <w:bookmarkEnd w:id="888"/>
      <w:bookmarkEnd w:id="889"/>
    </w:p>
    <w:p w14:paraId="3E3EB5DD" w14:textId="77777777" w:rsidR="004632ED" w:rsidRPr="004632ED" w:rsidRDefault="004632ED" w:rsidP="004632ED">
      <w:pPr>
        <w:spacing w:line="240" w:lineRule="auto"/>
        <w:rPr>
          <w:rFonts w:ascii="Calibri" w:eastAsia="Calibri" w:hAnsi="Calibri" w:cs="Times New Roman"/>
          <w:szCs w:val="22"/>
        </w:rPr>
      </w:pPr>
    </w:p>
    <w:p w14:paraId="06D3C50B" w14:textId="77777777" w:rsidR="004632ED" w:rsidRPr="004632ED" w:rsidRDefault="004632ED" w:rsidP="004632ED">
      <w:pPr>
        <w:spacing w:line="240" w:lineRule="auto"/>
        <w:rPr>
          <w:rFonts w:ascii="Calibri" w:eastAsia="Calibri" w:hAnsi="Calibri" w:cs="Times New Roman"/>
          <w:szCs w:val="22"/>
        </w:rPr>
      </w:pPr>
    </w:p>
    <w:p w14:paraId="053ADDBD" w14:textId="77777777" w:rsidR="004632ED" w:rsidRPr="004632ED" w:rsidRDefault="004632ED" w:rsidP="004632ED">
      <w:pPr>
        <w:spacing w:line="240" w:lineRule="auto"/>
        <w:rPr>
          <w:rFonts w:ascii="Calibri" w:eastAsia="Calibri" w:hAnsi="Calibri" w:cs="Times New Roman"/>
          <w:szCs w:val="22"/>
        </w:rPr>
      </w:pPr>
      <w:r w:rsidRPr="004632ED">
        <w:rPr>
          <w:rFonts w:ascii="Calibri" w:eastAsia="Calibri" w:hAnsi="Calibri" w:cs="Times New Roman"/>
          <w:szCs w:val="22"/>
        </w:rPr>
        <w:t>[Date]</w:t>
      </w:r>
    </w:p>
    <w:p w14:paraId="3E594B9D" w14:textId="77777777" w:rsidR="004632ED" w:rsidRPr="004632ED" w:rsidRDefault="004632ED" w:rsidP="004632ED">
      <w:pPr>
        <w:spacing w:line="240" w:lineRule="auto"/>
        <w:rPr>
          <w:rFonts w:ascii="Calibri" w:eastAsia="Calibri" w:hAnsi="Calibri" w:cs="Times New Roman"/>
          <w:szCs w:val="22"/>
        </w:rPr>
      </w:pPr>
    </w:p>
    <w:p w14:paraId="02B6A978" w14:textId="77777777" w:rsidR="004632ED" w:rsidRPr="004632ED" w:rsidRDefault="004632ED" w:rsidP="004632ED">
      <w:pPr>
        <w:spacing w:line="240" w:lineRule="auto"/>
        <w:rPr>
          <w:rFonts w:ascii="Calibri" w:eastAsia="Calibri" w:hAnsi="Calibri" w:cs="Times New Roman"/>
          <w:szCs w:val="22"/>
        </w:rPr>
      </w:pPr>
      <w:commentRangeStart w:id="890"/>
      <w:r w:rsidRPr="004632ED">
        <w:rPr>
          <w:rFonts w:ascii="Calibri" w:eastAsia="Calibri" w:hAnsi="Calibri" w:cs="Times New Roman"/>
          <w:szCs w:val="22"/>
        </w:rPr>
        <w:t>Your Ref:</w:t>
      </w:r>
    </w:p>
    <w:p w14:paraId="3490157F" w14:textId="77777777" w:rsidR="004632ED" w:rsidRPr="004632ED" w:rsidRDefault="004632ED" w:rsidP="004632ED">
      <w:pPr>
        <w:spacing w:line="240" w:lineRule="auto"/>
        <w:rPr>
          <w:rFonts w:ascii="Calibri" w:eastAsia="Calibri" w:hAnsi="Calibri" w:cs="Times New Roman"/>
          <w:szCs w:val="22"/>
        </w:rPr>
      </w:pPr>
      <w:r w:rsidRPr="004632ED">
        <w:rPr>
          <w:rFonts w:ascii="Calibri" w:eastAsia="Calibri" w:hAnsi="Calibri" w:cs="Times New Roman"/>
          <w:szCs w:val="22"/>
        </w:rPr>
        <w:t>Our Ref:</w:t>
      </w:r>
    </w:p>
    <w:p w14:paraId="169565C2" w14:textId="77777777" w:rsidR="004632ED" w:rsidRPr="004632ED" w:rsidRDefault="004632ED" w:rsidP="004632ED">
      <w:pPr>
        <w:spacing w:line="240" w:lineRule="auto"/>
        <w:rPr>
          <w:rFonts w:ascii="Calibri" w:eastAsia="Calibri" w:hAnsi="Calibri" w:cs="Times New Roman"/>
          <w:szCs w:val="22"/>
        </w:rPr>
      </w:pPr>
      <w:r w:rsidRPr="004632ED">
        <w:rPr>
          <w:rFonts w:ascii="Calibri" w:eastAsia="Calibri" w:hAnsi="Calibri" w:cs="Times New Roman"/>
          <w:szCs w:val="22"/>
        </w:rPr>
        <w:t>Vacancy Reference:</w:t>
      </w:r>
      <w:commentRangeEnd w:id="890"/>
      <w:r w:rsidRPr="004632ED">
        <w:rPr>
          <w:rFonts w:ascii="Times New Roman" w:eastAsia="Calibri" w:hAnsi="Times New Roman" w:cs="Times New Roman"/>
          <w:sz w:val="16"/>
          <w:szCs w:val="16"/>
          <w:lang w:val="en-US" w:eastAsia="en-ZA"/>
        </w:rPr>
        <w:commentReference w:id="890"/>
      </w:r>
    </w:p>
    <w:p w14:paraId="7C6D8BEE" w14:textId="77777777" w:rsidR="004632ED" w:rsidRPr="004632ED" w:rsidRDefault="004632ED" w:rsidP="004632ED">
      <w:pPr>
        <w:spacing w:line="240" w:lineRule="auto"/>
        <w:rPr>
          <w:rFonts w:ascii="Calibri" w:eastAsia="Calibri" w:hAnsi="Calibri" w:cs="Times New Roman"/>
          <w:szCs w:val="22"/>
        </w:rPr>
      </w:pPr>
    </w:p>
    <w:p w14:paraId="119E1C1B" w14:textId="77777777" w:rsidR="004632ED" w:rsidRPr="004632ED" w:rsidRDefault="004632ED" w:rsidP="004632ED">
      <w:pPr>
        <w:spacing w:line="240" w:lineRule="auto"/>
        <w:rPr>
          <w:rFonts w:ascii="Calibri" w:eastAsia="Calibri" w:hAnsi="Calibri" w:cs="Times New Roman"/>
          <w:szCs w:val="22"/>
        </w:rPr>
      </w:pPr>
      <w:r w:rsidRPr="004632ED">
        <w:rPr>
          <w:rFonts w:ascii="Calibri" w:eastAsia="Calibri" w:hAnsi="Calibri" w:cs="Times New Roman"/>
          <w:szCs w:val="22"/>
        </w:rPr>
        <w:t>[Applicant]</w:t>
      </w:r>
    </w:p>
    <w:p w14:paraId="79A8E7FC" w14:textId="0977C032" w:rsidR="004632ED" w:rsidRPr="004632ED" w:rsidRDefault="004632ED" w:rsidP="004632ED">
      <w:pPr>
        <w:spacing w:line="240" w:lineRule="auto"/>
        <w:rPr>
          <w:rFonts w:ascii="Calibri" w:eastAsia="Calibri" w:hAnsi="Calibri" w:cs="Times New Roman"/>
          <w:szCs w:val="22"/>
        </w:rPr>
      </w:pPr>
      <w:r w:rsidRPr="004632ED">
        <w:rPr>
          <w:rFonts w:ascii="Calibri" w:eastAsia="Calibri" w:hAnsi="Calibri" w:cs="Times New Roman"/>
          <w:szCs w:val="22"/>
        </w:rPr>
        <w:t>[Street Address/</w:t>
      </w:r>
      <w:r w:rsidRPr="00574682">
        <w:rPr>
          <w:rFonts w:ascii="Calibri" w:eastAsia="Calibri" w:hAnsi="Calibri" w:cs="Times New Roman"/>
          <w:szCs w:val="22"/>
        </w:rPr>
        <w:t>Postal address]</w:t>
      </w:r>
    </w:p>
    <w:p w14:paraId="5FD8A6E1" w14:textId="0A475E14" w:rsidR="004632ED" w:rsidRPr="004632ED" w:rsidRDefault="004632ED" w:rsidP="004632ED">
      <w:pPr>
        <w:spacing w:line="240" w:lineRule="auto"/>
        <w:rPr>
          <w:rFonts w:ascii="Calibri" w:eastAsia="Calibri" w:hAnsi="Calibri" w:cs="Times New Roman"/>
          <w:szCs w:val="22"/>
        </w:rPr>
      </w:pPr>
      <w:r w:rsidRPr="004632ED">
        <w:rPr>
          <w:rFonts w:ascii="Calibri" w:eastAsia="Calibri" w:hAnsi="Calibri" w:cs="Times New Roman"/>
          <w:szCs w:val="22"/>
        </w:rPr>
        <w:t xml:space="preserve">[City, </w:t>
      </w:r>
      <w:proofErr w:type="gramStart"/>
      <w:r w:rsidRPr="004632ED">
        <w:rPr>
          <w:rFonts w:ascii="Calibri" w:eastAsia="Calibri" w:hAnsi="Calibri" w:cs="Times New Roman"/>
          <w:szCs w:val="22"/>
        </w:rPr>
        <w:t>Province</w:t>
      </w:r>
      <w:proofErr w:type="gramEnd"/>
      <w:r w:rsidRPr="004632ED">
        <w:rPr>
          <w:rFonts w:ascii="Calibri" w:eastAsia="Calibri" w:hAnsi="Calibri" w:cs="Times New Roman"/>
          <w:szCs w:val="22"/>
        </w:rPr>
        <w:t xml:space="preserve"> and Postal/Code]</w:t>
      </w:r>
    </w:p>
    <w:p w14:paraId="1586FB27" w14:textId="77777777" w:rsidR="004632ED" w:rsidRPr="004632ED" w:rsidRDefault="004632ED" w:rsidP="004632ED">
      <w:pPr>
        <w:spacing w:line="240" w:lineRule="auto"/>
        <w:rPr>
          <w:rFonts w:ascii="Calibri" w:eastAsia="Calibri" w:hAnsi="Calibri" w:cs="Times New Roman"/>
          <w:szCs w:val="22"/>
        </w:rPr>
      </w:pPr>
    </w:p>
    <w:p w14:paraId="765DD2D8" w14:textId="77777777" w:rsidR="004632ED" w:rsidRPr="004632ED" w:rsidRDefault="004632ED" w:rsidP="004632ED">
      <w:pPr>
        <w:spacing w:line="240" w:lineRule="auto"/>
        <w:rPr>
          <w:rFonts w:ascii="Calibri" w:eastAsia="Calibri" w:hAnsi="Calibri" w:cs="Times New Roman"/>
          <w:szCs w:val="22"/>
        </w:rPr>
      </w:pPr>
      <w:r w:rsidRPr="004632ED">
        <w:rPr>
          <w:rFonts w:ascii="Calibri" w:eastAsia="Calibri" w:hAnsi="Calibri" w:cs="Times New Roman"/>
          <w:szCs w:val="22"/>
        </w:rPr>
        <w:t>Dear [Applicant]</w:t>
      </w:r>
    </w:p>
    <w:p w14:paraId="086E93D8" w14:textId="77777777" w:rsidR="004632ED" w:rsidRPr="004632ED" w:rsidRDefault="004632ED" w:rsidP="004632ED">
      <w:pPr>
        <w:spacing w:line="240" w:lineRule="auto"/>
        <w:rPr>
          <w:rFonts w:ascii="Calibri" w:eastAsia="Calibri" w:hAnsi="Calibri" w:cs="Times New Roman"/>
          <w:szCs w:val="22"/>
        </w:rPr>
      </w:pPr>
    </w:p>
    <w:p w14:paraId="152A8430" w14:textId="77777777" w:rsidR="004632ED" w:rsidRPr="004632ED" w:rsidRDefault="004632ED" w:rsidP="004632ED">
      <w:pPr>
        <w:spacing w:line="240" w:lineRule="auto"/>
        <w:rPr>
          <w:rFonts w:ascii="Calibri" w:eastAsia="Calibri" w:hAnsi="Calibri" w:cs="Times New Roman"/>
          <w:szCs w:val="22"/>
        </w:rPr>
      </w:pPr>
      <w:r w:rsidRPr="00574682">
        <w:rPr>
          <w:rFonts w:ascii="Calibri" w:eastAsia="Calibri" w:hAnsi="Calibri" w:cs="Times New Roman"/>
          <w:szCs w:val="22"/>
        </w:rPr>
        <w:t xml:space="preserve">APPLICATION: </w:t>
      </w:r>
      <w:commentRangeStart w:id="891"/>
      <w:r w:rsidRPr="00574682">
        <w:rPr>
          <w:rFonts w:ascii="Calibri" w:eastAsia="Calibri" w:hAnsi="Calibri" w:cs="Times New Roman"/>
          <w:szCs w:val="22"/>
        </w:rPr>
        <w:t>VACANCY</w:t>
      </w:r>
      <w:commentRangeEnd w:id="891"/>
      <w:r w:rsidRPr="00574682">
        <w:rPr>
          <w:rFonts w:ascii="Times New Roman" w:eastAsia="Calibri" w:hAnsi="Times New Roman" w:cs="Times New Roman"/>
          <w:sz w:val="16"/>
          <w:szCs w:val="16"/>
          <w:lang w:val="en-US" w:eastAsia="en-ZA"/>
        </w:rPr>
        <w:commentReference w:id="891"/>
      </w:r>
      <w:r w:rsidRPr="00574682">
        <w:rPr>
          <w:rFonts w:ascii="Calibri" w:eastAsia="Calibri" w:hAnsi="Calibri" w:cs="Times New Roman"/>
          <w:szCs w:val="22"/>
        </w:rPr>
        <w:t xml:space="preserve"> FOR ____________________</w:t>
      </w:r>
    </w:p>
    <w:p w14:paraId="1B1DDA31" w14:textId="77777777" w:rsidR="004632ED" w:rsidRPr="004632ED" w:rsidRDefault="004632ED" w:rsidP="004632ED">
      <w:pPr>
        <w:spacing w:line="240" w:lineRule="auto"/>
        <w:rPr>
          <w:rFonts w:ascii="Calibri" w:eastAsia="Calibri" w:hAnsi="Calibri" w:cs="Times New Roman"/>
          <w:szCs w:val="22"/>
        </w:rPr>
      </w:pPr>
    </w:p>
    <w:p w14:paraId="6348387B" w14:textId="77777777" w:rsidR="004632ED" w:rsidRPr="004632ED" w:rsidRDefault="004632ED" w:rsidP="004632ED">
      <w:pPr>
        <w:spacing w:line="240" w:lineRule="auto"/>
        <w:jc w:val="both"/>
        <w:rPr>
          <w:rFonts w:ascii="Calibri" w:eastAsia="Calibri" w:hAnsi="Calibri" w:cs="Times New Roman"/>
          <w:szCs w:val="22"/>
        </w:rPr>
      </w:pPr>
      <w:r w:rsidRPr="004632ED">
        <w:rPr>
          <w:rFonts w:ascii="Calibri" w:eastAsia="Calibri" w:hAnsi="Calibri" w:cs="Times New Roman"/>
          <w:szCs w:val="22"/>
        </w:rPr>
        <w:t xml:space="preserve">Thank you for your recent enquiry with regards to the vacancy for ____________________________.  We appreciate your interest in working for our business. </w:t>
      </w:r>
    </w:p>
    <w:p w14:paraId="64ABA6BD" w14:textId="77777777" w:rsidR="004632ED" w:rsidRPr="004632ED" w:rsidRDefault="004632ED" w:rsidP="004632ED">
      <w:pPr>
        <w:spacing w:line="240" w:lineRule="auto"/>
        <w:jc w:val="both"/>
        <w:rPr>
          <w:rFonts w:ascii="Calibri" w:eastAsia="Calibri" w:hAnsi="Calibri" w:cs="Times New Roman"/>
          <w:szCs w:val="22"/>
        </w:rPr>
      </w:pPr>
    </w:p>
    <w:p w14:paraId="28289B9F" w14:textId="77777777" w:rsidR="004632ED" w:rsidRPr="004632ED" w:rsidRDefault="004632ED" w:rsidP="004632ED">
      <w:pPr>
        <w:spacing w:line="240" w:lineRule="auto"/>
        <w:jc w:val="both"/>
        <w:rPr>
          <w:rFonts w:ascii="Calibri" w:eastAsia="Calibri" w:hAnsi="Calibri" w:cs="Times New Roman"/>
          <w:szCs w:val="22"/>
        </w:rPr>
      </w:pPr>
      <w:r w:rsidRPr="004632ED">
        <w:rPr>
          <w:rFonts w:ascii="Calibri" w:eastAsia="Calibri" w:hAnsi="Calibri" w:cs="Times New Roman"/>
          <w:szCs w:val="22"/>
        </w:rPr>
        <w:t>After reviewing your credentials, we have determined that your qualifications do not suit our needs at this time. We regret to inform you that the application was unsuccessful.</w:t>
      </w:r>
    </w:p>
    <w:p w14:paraId="38E6D903" w14:textId="77777777" w:rsidR="004632ED" w:rsidRPr="004632ED" w:rsidRDefault="004632ED" w:rsidP="004632ED">
      <w:pPr>
        <w:spacing w:line="240" w:lineRule="auto"/>
        <w:jc w:val="both"/>
        <w:rPr>
          <w:rFonts w:ascii="Calibri" w:eastAsia="Calibri" w:hAnsi="Calibri" w:cs="Times New Roman"/>
          <w:szCs w:val="22"/>
        </w:rPr>
      </w:pPr>
    </w:p>
    <w:p w14:paraId="0B200F0D" w14:textId="77777777" w:rsidR="004632ED" w:rsidRPr="004632ED" w:rsidRDefault="004632ED" w:rsidP="004632ED">
      <w:pPr>
        <w:spacing w:line="240" w:lineRule="auto"/>
        <w:jc w:val="both"/>
        <w:rPr>
          <w:rFonts w:ascii="Calibri" w:eastAsia="Calibri" w:hAnsi="Calibri" w:cs="Times New Roman"/>
          <w:szCs w:val="22"/>
        </w:rPr>
      </w:pPr>
      <w:r w:rsidRPr="004632ED">
        <w:rPr>
          <w:rFonts w:ascii="Calibri" w:eastAsia="Calibri" w:hAnsi="Calibri" w:cs="Times New Roman"/>
          <w:szCs w:val="22"/>
        </w:rPr>
        <w:t>We will keep your application on file for future reference.</w:t>
      </w:r>
    </w:p>
    <w:p w14:paraId="67EE19B9" w14:textId="77777777" w:rsidR="004632ED" w:rsidRPr="004632ED" w:rsidRDefault="004632ED" w:rsidP="004632ED">
      <w:pPr>
        <w:spacing w:line="240" w:lineRule="auto"/>
        <w:jc w:val="both"/>
        <w:rPr>
          <w:rFonts w:ascii="Calibri" w:eastAsia="Calibri" w:hAnsi="Calibri" w:cs="Times New Roman"/>
          <w:szCs w:val="22"/>
        </w:rPr>
      </w:pPr>
    </w:p>
    <w:p w14:paraId="345DAA4C" w14:textId="5FC70753" w:rsidR="004632ED" w:rsidRPr="004632ED" w:rsidRDefault="004632ED" w:rsidP="004632ED">
      <w:pPr>
        <w:spacing w:line="240" w:lineRule="auto"/>
        <w:jc w:val="both"/>
        <w:rPr>
          <w:rFonts w:ascii="Calibri" w:eastAsia="Calibri" w:hAnsi="Calibri" w:cs="Times New Roman"/>
          <w:szCs w:val="22"/>
        </w:rPr>
      </w:pPr>
      <w:r w:rsidRPr="00574682">
        <w:rPr>
          <w:rFonts w:ascii="Calibri" w:eastAsia="Calibri" w:hAnsi="Calibri" w:cs="Times New Roman"/>
          <w:szCs w:val="22"/>
        </w:rPr>
        <w:t xml:space="preserve">Again, thank you for your interest in ENJO </w:t>
      </w:r>
      <w:commentRangeStart w:id="892"/>
      <w:r w:rsidRPr="00574682">
        <w:rPr>
          <w:rFonts w:ascii="Calibri" w:eastAsia="Calibri" w:hAnsi="Calibri" w:cs="Times New Roman"/>
          <w:szCs w:val="22"/>
        </w:rPr>
        <w:t>CONSULTANTS</w:t>
      </w:r>
      <w:commentRangeEnd w:id="892"/>
      <w:r w:rsidRPr="00574682">
        <w:rPr>
          <w:rFonts w:ascii="Times New Roman" w:eastAsia="Calibri" w:hAnsi="Times New Roman" w:cs="Times New Roman"/>
          <w:sz w:val="16"/>
          <w:szCs w:val="16"/>
          <w:lang w:val="en-US" w:eastAsia="en-ZA"/>
        </w:rPr>
        <w:commentReference w:id="892"/>
      </w:r>
      <w:r w:rsidRPr="00574682">
        <w:rPr>
          <w:rFonts w:ascii="Calibri" w:eastAsia="Calibri" w:hAnsi="Calibri" w:cs="Times New Roman"/>
          <w:szCs w:val="22"/>
        </w:rPr>
        <w:t xml:space="preserve"> (P</w:t>
      </w:r>
      <w:r w:rsidR="00574682">
        <w:rPr>
          <w:rFonts w:ascii="Calibri" w:eastAsia="Calibri" w:hAnsi="Calibri" w:cs="Times New Roman"/>
          <w:szCs w:val="22"/>
        </w:rPr>
        <w:t>ty</w:t>
      </w:r>
      <w:r w:rsidRPr="00574682">
        <w:rPr>
          <w:rFonts w:ascii="Calibri" w:eastAsia="Calibri" w:hAnsi="Calibri" w:cs="Times New Roman"/>
          <w:szCs w:val="22"/>
        </w:rPr>
        <w:t>)L</w:t>
      </w:r>
      <w:r w:rsidR="00574682">
        <w:rPr>
          <w:rFonts w:ascii="Calibri" w:eastAsia="Calibri" w:hAnsi="Calibri" w:cs="Times New Roman"/>
          <w:szCs w:val="22"/>
        </w:rPr>
        <w:t>td</w:t>
      </w:r>
      <w:r w:rsidRPr="00574682">
        <w:rPr>
          <w:rFonts w:ascii="Calibri" w:eastAsia="Calibri" w:hAnsi="Calibri" w:cs="Times New Roman"/>
          <w:szCs w:val="22"/>
        </w:rPr>
        <w:t>.</w:t>
      </w:r>
    </w:p>
    <w:p w14:paraId="085AE228" w14:textId="77777777" w:rsidR="004632ED" w:rsidRPr="004632ED" w:rsidRDefault="004632ED" w:rsidP="004632ED">
      <w:pPr>
        <w:spacing w:line="240" w:lineRule="auto"/>
        <w:rPr>
          <w:rFonts w:ascii="Calibri" w:eastAsia="Calibri" w:hAnsi="Calibri" w:cs="Times New Roman"/>
          <w:szCs w:val="22"/>
        </w:rPr>
      </w:pPr>
    </w:p>
    <w:p w14:paraId="21A2C305" w14:textId="77777777" w:rsidR="004632ED" w:rsidRPr="004632ED" w:rsidRDefault="004632ED" w:rsidP="004632ED">
      <w:pPr>
        <w:spacing w:line="240" w:lineRule="auto"/>
        <w:rPr>
          <w:rFonts w:ascii="Calibri" w:eastAsia="Calibri" w:hAnsi="Calibri" w:cs="Times New Roman"/>
          <w:szCs w:val="22"/>
        </w:rPr>
      </w:pPr>
      <w:commentRangeStart w:id="893"/>
      <w:r w:rsidRPr="00574682">
        <w:rPr>
          <w:rFonts w:ascii="Calibri" w:eastAsia="Calibri" w:hAnsi="Calibri" w:cs="Times New Roman"/>
          <w:szCs w:val="22"/>
        </w:rPr>
        <w:t>Sincerely</w:t>
      </w:r>
      <w:commentRangeEnd w:id="893"/>
      <w:r w:rsidRPr="00574682">
        <w:rPr>
          <w:rFonts w:ascii="Times New Roman" w:eastAsia="Calibri" w:hAnsi="Times New Roman" w:cs="Times New Roman"/>
          <w:sz w:val="16"/>
          <w:szCs w:val="16"/>
          <w:lang w:val="en-US" w:eastAsia="en-ZA"/>
        </w:rPr>
        <w:commentReference w:id="893"/>
      </w:r>
      <w:r w:rsidRPr="00574682">
        <w:rPr>
          <w:rFonts w:ascii="Calibri" w:eastAsia="Calibri" w:hAnsi="Calibri" w:cs="Times New Roman"/>
          <w:strike/>
          <w:szCs w:val="22"/>
        </w:rPr>
        <w:t>,</w:t>
      </w:r>
    </w:p>
    <w:p w14:paraId="7C2049EA" w14:textId="77777777" w:rsidR="004632ED" w:rsidRPr="004632ED" w:rsidRDefault="004632ED" w:rsidP="004632ED">
      <w:pPr>
        <w:spacing w:line="240" w:lineRule="auto"/>
        <w:rPr>
          <w:rFonts w:ascii="Calibri" w:eastAsia="Calibri" w:hAnsi="Calibri" w:cs="Times New Roman"/>
          <w:szCs w:val="22"/>
        </w:rPr>
      </w:pPr>
    </w:p>
    <w:p w14:paraId="7DC09190" w14:textId="77777777" w:rsidR="004632ED" w:rsidRPr="004632ED" w:rsidRDefault="004632ED" w:rsidP="004632ED">
      <w:pPr>
        <w:spacing w:line="240" w:lineRule="auto"/>
        <w:rPr>
          <w:rFonts w:ascii="Calibri" w:eastAsia="Calibri" w:hAnsi="Calibri" w:cs="Times New Roman"/>
          <w:szCs w:val="22"/>
        </w:rPr>
      </w:pPr>
    </w:p>
    <w:p w14:paraId="5F9D2F61" w14:textId="77777777" w:rsidR="004632ED" w:rsidRPr="004632ED" w:rsidRDefault="004632ED" w:rsidP="004632ED">
      <w:pPr>
        <w:spacing w:line="240" w:lineRule="auto"/>
        <w:rPr>
          <w:rFonts w:ascii="Calibri" w:eastAsia="Calibri" w:hAnsi="Calibri" w:cs="Times New Roman"/>
          <w:szCs w:val="22"/>
        </w:rPr>
      </w:pPr>
    </w:p>
    <w:p w14:paraId="2C2F9600" w14:textId="77777777" w:rsidR="004632ED" w:rsidRPr="004632ED" w:rsidRDefault="004632ED" w:rsidP="004632ED">
      <w:pPr>
        <w:spacing w:line="240" w:lineRule="auto"/>
        <w:rPr>
          <w:rFonts w:ascii="Calibri" w:eastAsia="Calibri" w:hAnsi="Calibri" w:cs="Times New Roman"/>
          <w:szCs w:val="22"/>
        </w:rPr>
      </w:pPr>
      <w:r w:rsidRPr="004632ED">
        <w:rPr>
          <w:rFonts w:ascii="Calibri" w:eastAsia="Calibri" w:hAnsi="Calibri" w:cs="Times New Roman"/>
          <w:szCs w:val="22"/>
        </w:rPr>
        <w:t>[Your Name]</w:t>
      </w:r>
    </w:p>
    <w:p w14:paraId="389A37D8" w14:textId="77777777" w:rsidR="004632ED" w:rsidRPr="004632ED" w:rsidRDefault="004632ED" w:rsidP="004632ED">
      <w:pPr>
        <w:spacing w:line="240" w:lineRule="auto"/>
        <w:rPr>
          <w:rFonts w:ascii="Calibri" w:eastAsia="Calibri" w:hAnsi="Calibri" w:cs="Times New Roman"/>
          <w:szCs w:val="22"/>
        </w:rPr>
      </w:pPr>
      <w:r w:rsidRPr="004632ED">
        <w:rPr>
          <w:rFonts w:ascii="Calibri" w:eastAsia="Calibri" w:hAnsi="Calibri" w:cs="Times New Roman"/>
          <w:szCs w:val="22"/>
        </w:rPr>
        <w:t>[Your Title]</w:t>
      </w:r>
    </w:p>
    <w:p w14:paraId="0F5D3C01" w14:textId="51E496A8" w:rsidR="004632ED" w:rsidRPr="004632ED" w:rsidRDefault="004632ED" w:rsidP="004632ED">
      <w:pPr>
        <w:spacing w:line="240" w:lineRule="auto"/>
        <w:jc w:val="both"/>
        <w:rPr>
          <w:rFonts w:ascii="Calibri" w:eastAsia="Calibri" w:hAnsi="Calibri" w:cs="Times New Roman"/>
          <w:szCs w:val="22"/>
        </w:rPr>
      </w:pPr>
      <w:r w:rsidRPr="00574682">
        <w:rPr>
          <w:rFonts w:ascii="Calibri" w:eastAsia="Calibri" w:hAnsi="Calibri" w:cs="Times New Roman"/>
          <w:szCs w:val="22"/>
        </w:rPr>
        <w:t xml:space="preserve">ENJO </w:t>
      </w:r>
      <w:commentRangeStart w:id="894"/>
      <w:r w:rsidRPr="00574682">
        <w:rPr>
          <w:rFonts w:ascii="Calibri" w:eastAsia="Calibri" w:hAnsi="Calibri" w:cs="Times New Roman"/>
          <w:szCs w:val="22"/>
        </w:rPr>
        <w:t>CONSULTANTS</w:t>
      </w:r>
      <w:commentRangeEnd w:id="894"/>
      <w:r w:rsidRPr="00574682">
        <w:rPr>
          <w:rFonts w:ascii="Times New Roman" w:eastAsia="Calibri" w:hAnsi="Times New Roman" w:cs="Times New Roman"/>
          <w:sz w:val="16"/>
          <w:szCs w:val="16"/>
          <w:lang w:val="en-US" w:eastAsia="en-ZA"/>
        </w:rPr>
        <w:commentReference w:id="894"/>
      </w:r>
      <w:r w:rsidRPr="00574682">
        <w:rPr>
          <w:rFonts w:ascii="Calibri" w:eastAsia="Calibri" w:hAnsi="Calibri" w:cs="Times New Roman"/>
          <w:szCs w:val="22"/>
        </w:rPr>
        <w:t xml:space="preserve"> (P</w:t>
      </w:r>
      <w:r w:rsidR="00574682">
        <w:rPr>
          <w:rFonts w:ascii="Calibri" w:eastAsia="Calibri" w:hAnsi="Calibri" w:cs="Times New Roman"/>
          <w:szCs w:val="22"/>
        </w:rPr>
        <w:t>ty</w:t>
      </w:r>
      <w:r w:rsidRPr="00574682">
        <w:rPr>
          <w:rFonts w:ascii="Calibri" w:eastAsia="Calibri" w:hAnsi="Calibri" w:cs="Times New Roman"/>
          <w:szCs w:val="22"/>
        </w:rPr>
        <w:t>)</w:t>
      </w:r>
      <w:r w:rsidR="000250FB" w:rsidRPr="00574682">
        <w:rPr>
          <w:rFonts w:ascii="Calibri" w:eastAsia="Calibri" w:hAnsi="Calibri" w:cs="Times New Roman"/>
          <w:szCs w:val="22"/>
        </w:rPr>
        <w:t>L</w:t>
      </w:r>
      <w:r w:rsidR="000250FB">
        <w:rPr>
          <w:rFonts w:ascii="Calibri" w:eastAsia="Calibri" w:hAnsi="Calibri" w:cs="Times New Roman"/>
          <w:szCs w:val="22"/>
        </w:rPr>
        <w:t>td</w:t>
      </w:r>
      <w:r w:rsidR="000250FB" w:rsidRPr="00574682">
        <w:rPr>
          <w:rFonts w:ascii="Calibri" w:eastAsia="Calibri" w:hAnsi="Calibri" w:cs="Times New Roman"/>
          <w:szCs w:val="22"/>
        </w:rPr>
        <w:t>.</w:t>
      </w:r>
    </w:p>
    <w:p w14:paraId="06D3A060" w14:textId="77777777" w:rsidR="004632ED" w:rsidRPr="004632ED" w:rsidRDefault="004632ED" w:rsidP="004632ED">
      <w:pPr>
        <w:spacing w:line="240" w:lineRule="auto"/>
        <w:rPr>
          <w:rFonts w:ascii="Calibri" w:eastAsia="Calibri" w:hAnsi="Calibri" w:cs="Times New Roman"/>
          <w:szCs w:val="22"/>
        </w:rPr>
      </w:pPr>
    </w:p>
    <w:p w14:paraId="7FBC2437" w14:textId="77777777" w:rsidR="004632ED" w:rsidRPr="004632ED" w:rsidRDefault="004632ED" w:rsidP="004632ED">
      <w:pPr>
        <w:spacing w:line="240" w:lineRule="auto"/>
        <w:rPr>
          <w:rFonts w:ascii="Calibri" w:eastAsia="Calibri" w:hAnsi="Calibri" w:cs="Times New Roman"/>
          <w:szCs w:val="22"/>
        </w:rPr>
      </w:pPr>
    </w:p>
    <w:p w14:paraId="6FC64BA9" w14:textId="77777777" w:rsidR="004632ED" w:rsidRPr="004632ED" w:rsidRDefault="004632ED" w:rsidP="004632ED">
      <w:pPr>
        <w:spacing w:line="240" w:lineRule="auto"/>
        <w:rPr>
          <w:rFonts w:ascii="Calibri" w:eastAsia="Calibri" w:hAnsi="Calibri" w:cs="Times New Roman"/>
          <w:szCs w:val="22"/>
        </w:rPr>
      </w:pPr>
    </w:p>
    <w:p w14:paraId="25519200" w14:textId="77777777" w:rsidR="004632ED" w:rsidRPr="004632ED" w:rsidRDefault="004632ED" w:rsidP="004632ED">
      <w:pPr>
        <w:spacing w:line="240" w:lineRule="auto"/>
        <w:rPr>
          <w:rFonts w:ascii="Calibri" w:eastAsia="Calibri" w:hAnsi="Calibri" w:cs="Times New Roman"/>
          <w:szCs w:val="22"/>
        </w:rPr>
      </w:pPr>
    </w:p>
    <w:p w14:paraId="455ACA5D" w14:textId="77777777" w:rsidR="004632ED" w:rsidRPr="004632ED" w:rsidRDefault="004632ED" w:rsidP="004632ED">
      <w:pPr>
        <w:spacing w:line="240" w:lineRule="auto"/>
        <w:rPr>
          <w:rFonts w:ascii="Calibri" w:eastAsia="Calibri" w:hAnsi="Calibri" w:cs="Times New Roman"/>
          <w:b/>
          <w:kern w:val="2"/>
          <w:szCs w:val="22"/>
          <w:lang w:eastAsia="zh-TW"/>
        </w:rPr>
      </w:pPr>
      <w:r w:rsidRPr="004632ED">
        <w:rPr>
          <w:rFonts w:ascii="Calibri" w:eastAsia="Calibri" w:hAnsi="Calibri" w:cs="Times New Roman"/>
          <w:szCs w:val="22"/>
        </w:rPr>
        <w:br w:type="page"/>
      </w:r>
    </w:p>
    <w:p w14:paraId="47122CBF" w14:textId="57671547" w:rsidR="004632ED" w:rsidRPr="0001384F" w:rsidRDefault="0001384F" w:rsidP="0001384F">
      <w:pPr>
        <w:pStyle w:val="Heading2"/>
      </w:pPr>
      <w:bookmarkStart w:id="895" w:name="_Toc487634135"/>
      <w:bookmarkStart w:id="896" w:name="_Toc40529252"/>
      <w:bookmarkStart w:id="897" w:name="_Toc487634145"/>
      <w:r w:rsidRPr="0001384F">
        <w:lastRenderedPageBreak/>
        <w:t>Forms &amp; Templates F&amp;T 3a: Contract of Employment</w:t>
      </w:r>
      <w:bookmarkEnd w:id="895"/>
      <w:bookmarkEnd w:id="896"/>
    </w:p>
    <w:p w14:paraId="1F4B88DC" w14:textId="77777777" w:rsidR="004632ED" w:rsidRPr="004632ED" w:rsidRDefault="004632ED" w:rsidP="004632ED">
      <w:pPr>
        <w:spacing w:line="240" w:lineRule="auto"/>
        <w:rPr>
          <w:rFonts w:ascii="Calibri" w:eastAsia="Calibri" w:hAnsi="Calibri" w:cs="Times New Roman"/>
          <w:szCs w:val="22"/>
          <w:lang w:eastAsia="en-ZA"/>
        </w:rPr>
      </w:pPr>
    </w:p>
    <w:p w14:paraId="2FCE21DC" w14:textId="77777777" w:rsidR="004632ED" w:rsidRPr="004632ED" w:rsidRDefault="004632ED" w:rsidP="004632ED">
      <w:pPr>
        <w:spacing w:after="120" w:line="240" w:lineRule="auto"/>
        <w:rPr>
          <w:rFonts w:ascii="Calibri" w:eastAsia="Calibri" w:hAnsi="Calibri" w:cs="Times New Roman"/>
          <w:i/>
          <w:szCs w:val="20"/>
          <w:lang w:eastAsia="en-ZA"/>
        </w:rPr>
      </w:pPr>
      <w:r w:rsidRPr="004632ED">
        <w:rPr>
          <w:rFonts w:ascii="Calibri" w:eastAsia="Calibri" w:hAnsi="Calibri" w:cs="Times New Roman"/>
          <w:i/>
          <w:szCs w:val="20"/>
          <w:lang w:eastAsia="en-ZA"/>
        </w:rPr>
        <w:t>To be typed onto a company letterhead, pages must be numbered.</w:t>
      </w:r>
    </w:p>
    <w:p w14:paraId="11F5C8C5" w14:textId="77777777" w:rsidR="004632ED" w:rsidRPr="004632ED" w:rsidRDefault="004632ED" w:rsidP="004632ED">
      <w:pPr>
        <w:spacing w:line="240" w:lineRule="auto"/>
        <w:rPr>
          <w:rFonts w:ascii="Calibri" w:eastAsia="Calibri" w:hAnsi="Calibri" w:cs="Times New Roman"/>
          <w:szCs w:val="22"/>
          <w:lang w:eastAsia="en-ZA"/>
        </w:rPr>
      </w:pPr>
    </w:p>
    <w:tbl>
      <w:tblPr>
        <w:tblW w:w="0" w:type="auto"/>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A0" w:firstRow="1" w:lastRow="0" w:firstColumn="1" w:lastColumn="0" w:noHBand="0" w:noVBand="1"/>
      </w:tblPr>
      <w:tblGrid>
        <w:gridCol w:w="1737"/>
        <w:gridCol w:w="550"/>
        <w:gridCol w:w="2233"/>
        <w:gridCol w:w="2263"/>
        <w:gridCol w:w="2233"/>
      </w:tblGrid>
      <w:tr w:rsidR="004632ED" w:rsidRPr="004632ED" w14:paraId="05F5C3BB" w14:textId="77777777" w:rsidTr="004632ED">
        <w:trPr>
          <w:trHeight w:val="227"/>
        </w:trPr>
        <w:tc>
          <w:tcPr>
            <w:tcW w:w="9620" w:type="dxa"/>
            <w:gridSpan w:val="5"/>
            <w:shd w:val="clear" w:color="auto" w:fill="BFBFBF"/>
          </w:tcPr>
          <w:p w14:paraId="1D23EADC" w14:textId="77777777" w:rsidR="004632ED" w:rsidRPr="004632ED" w:rsidRDefault="004632ED" w:rsidP="004632ED">
            <w:pPr>
              <w:spacing w:after="120" w:line="240" w:lineRule="auto"/>
              <w:rPr>
                <w:rFonts w:ascii="Calibri" w:eastAsia="Calibri" w:hAnsi="Calibri" w:cs="Times New Roman"/>
                <w:b/>
                <w:szCs w:val="20"/>
                <w:lang w:eastAsia="en-ZA"/>
              </w:rPr>
            </w:pPr>
            <w:r w:rsidRPr="004632ED">
              <w:rPr>
                <w:rFonts w:ascii="Calibri" w:eastAsia="Calibri" w:hAnsi="Calibri" w:cs="Times New Roman"/>
                <w:b/>
                <w:szCs w:val="20"/>
                <w:lang w:eastAsia="en-ZA"/>
              </w:rPr>
              <w:t>EMPLOYER DETAILS</w:t>
            </w:r>
          </w:p>
        </w:tc>
      </w:tr>
      <w:tr w:rsidR="004632ED" w:rsidRPr="004632ED" w14:paraId="6D58AB04" w14:textId="77777777" w:rsidTr="004632ED">
        <w:trPr>
          <w:trHeight w:val="227"/>
        </w:trPr>
        <w:tc>
          <w:tcPr>
            <w:tcW w:w="1809" w:type="dxa"/>
            <w:shd w:val="clear" w:color="auto" w:fill="D9D9D9"/>
          </w:tcPr>
          <w:p w14:paraId="40628D30" w14:textId="77777777" w:rsidR="004632ED" w:rsidRPr="004632ED" w:rsidRDefault="004632ED" w:rsidP="004632ED">
            <w:pPr>
              <w:spacing w:after="120" w:line="240" w:lineRule="auto"/>
              <w:rPr>
                <w:rFonts w:ascii="Calibri" w:eastAsia="Calibri" w:hAnsi="Calibri" w:cs="Times New Roman"/>
                <w:sz w:val="16"/>
                <w:szCs w:val="20"/>
                <w:lang w:eastAsia="en-ZA"/>
              </w:rPr>
            </w:pPr>
            <w:r w:rsidRPr="004632ED">
              <w:rPr>
                <w:rFonts w:ascii="Calibri" w:eastAsia="Calibri" w:hAnsi="Calibri" w:cs="Times New Roman"/>
                <w:sz w:val="16"/>
                <w:szCs w:val="20"/>
                <w:lang w:eastAsia="en-ZA"/>
              </w:rPr>
              <w:t>Company Name</w:t>
            </w:r>
          </w:p>
        </w:tc>
        <w:tc>
          <w:tcPr>
            <w:tcW w:w="7811" w:type="dxa"/>
            <w:gridSpan w:val="4"/>
            <w:shd w:val="clear" w:color="auto" w:fill="auto"/>
          </w:tcPr>
          <w:p w14:paraId="1FCF4361" w14:textId="77777777" w:rsidR="004632ED" w:rsidRPr="004632ED" w:rsidRDefault="004632ED" w:rsidP="004632ED">
            <w:pPr>
              <w:spacing w:after="120" w:line="240" w:lineRule="auto"/>
              <w:rPr>
                <w:rFonts w:ascii="Calibri" w:eastAsia="Calibri" w:hAnsi="Calibri" w:cs="Times New Roman"/>
                <w:sz w:val="16"/>
                <w:szCs w:val="20"/>
                <w:lang w:eastAsia="en-ZA"/>
              </w:rPr>
            </w:pPr>
          </w:p>
        </w:tc>
      </w:tr>
      <w:tr w:rsidR="004632ED" w:rsidRPr="004632ED" w14:paraId="01DC652F" w14:textId="77777777" w:rsidTr="004632ED">
        <w:trPr>
          <w:trHeight w:val="227"/>
        </w:trPr>
        <w:tc>
          <w:tcPr>
            <w:tcW w:w="1809" w:type="dxa"/>
            <w:shd w:val="clear" w:color="auto" w:fill="D9D9D9"/>
          </w:tcPr>
          <w:p w14:paraId="7DA59CEE" w14:textId="77777777" w:rsidR="004632ED" w:rsidRPr="004632ED" w:rsidRDefault="004632ED" w:rsidP="004632ED">
            <w:pPr>
              <w:spacing w:after="120" w:line="240" w:lineRule="auto"/>
              <w:rPr>
                <w:rFonts w:ascii="Calibri" w:eastAsia="Calibri" w:hAnsi="Calibri" w:cs="Times New Roman"/>
                <w:sz w:val="16"/>
                <w:szCs w:val="20"/>
                <w:lang w:eastAsia="en-ZA"/>
              </w:rPr>
            </w:pPr>
            <w:r w:rsidRPr="004632ED">
              <w:rPr>
                <w:rFonts w:ascii="Calibri" w:eastAsia="Calibri" w:hAnsi="Calibri" w:cs="Times New Roman"/>
                <w:sz w:val="16"/>
                <w:szCs w:val="20"/>
                <w:lang w:eastAsia="en-ZA"/>
              </w:rPr>
              <w:t>Address 1</w:t>
            </w:r>
          </w:p>
        </w:tc>
        <w:tc>
          <w:tcPr>
            <w:tcW w:w="7811" w:type="dxa"/>
            <w:gridSpan w:val="4"/>
            <w:shd w:val="clear" w:color="auto" w:fill="auto"/>
          </w:tcPr>
          <w:p w14:paraId="558246A1" w14:textId="77777777" w:rsidR="004632ED" w:rsidRPr="004632ED" w:rsidRDefault="004632ED" w:rsidP="004632ED">
            <w:pPr>
              <w:spacing w:after="120" w:line="240" w:lineRule="auto"/>
              <w:rPr>
                <w:rFonts w:ascii="Calibri" w:eastAsia="Calibri" w:hAnsi="Calibri" w:cs="Times New Roman"/>
                <w:sz w:val="16"/>
                <w:szCs w:val="20"/>
                <w:lang w:eastAsia="en-ZA"/>
              </w:rPr>
            </w:pPr>
          </w:p>
        </w:tc>
      </w:tr>
      <w:tr w:rsidR="004632ED" w:rsidRPr="004632ED" w14:paraId="73B3D3BA" w14:textId="77777777" w:rsidTr="004632ED">
        <w:trPr>
          <w:trHeight w:val="227"/>
        </w:trPr>
        <w:tc>
          <w:tcPr>
            <w:tcW w:w="1809" w:type="dxa"/>
            <w:shd w:val="clear" w:color="auto" w:fill="D9D9D9"/>
          </w:tcPr>
          <w:p w14:paraId="7F22759E" w14:textId="77777777" w:rsidR="004632ED" w:rsidRPr="004632ED" w:rsidRDefault="004632ED" w:rsidP="004632ED">
            <w:pPr>
              <w:spacing w:after="120" w:line="240" w:lineRule="auto"/>
              <w:rPr>
                <w:rFonts w:ascii="Calibri" w:eastAsia="Calibri" w:hAnsi="Calibri" w:cs="Times New Roman"/>
                <w:sz w:val="16"/>
                <w:szCs w:val="20"/>
                <w:lang w:eastAsia="en-ZA"/>
              </w:rPr>
            </w:pPr>
            <w:r w:rsidRPr="004632ED">
              <w:rPr>
                <w:rFonts w:ascii="Calibri" w:eastAsia="Calibri" w:hAnsi="Calibri" w:cs="Times New Roman"/>
                <w:sz w:val="16"/>
                <w:szCs w:val="20"/>
                <w:lang w:eastAsia="en-ZA"/>
              </w:rPr>
              <w:t>Address 2</w:t>
            </w:r>
          </w:p>
        </w:tc>
        <w:tc>
          <w:tcPr>
            <w:tcW w:w="7811" w:type="dxa"/>
            <w:gridSpan w:val="4"/>
            <w:shd w:val="clear" w:color="auto" w:fill="auto"/>
          </w:tcPr>
          <w:p w14:paraId="68071B6B" w14:textId="77777777" w:rsidR="004632ED" w:rsidRPr="004632ED" w:rsidRDefault="004632ED" w:rsidP="004632ED">
            <w:pPr>
              <w:spacing w:after="120" w:line="240" w:lineRule="auto"/>
              <w:rPr>
                <w:rFonts w:ascii="Calibri" w:eastAsia="Calibri" w:hAnsi="Calibri" w:cs="Times New Roman"/>
                <w:sz w:val="16"/>
                <w:szCs w:val="20"/>
                <w:lang w:eastAsia="en-ZA"/>
              </w:rPr>
            </w:pPr>
          </w:p>
        </w:tc>
      </w:tr>
      <w:tr w:rsidR="004632ED" w:rsidRPr="004632ED" w14:paraId="55DE2036" w14:textId="77777777" w:rsidTr="004632ED">
        <w:trPr>
          <w:trHeight w:val="227"/>
        </w:trPr>
        <w:tc>
          <w:tcPr>
            <w:tcW w:w="1809" w:type="dxa"/>
            <w:shd w:val="clear" w:color="auto" w:fill="D9D9D9"/>
          </w:tcPr>
          <w:p w14:paraId="54CE6A13" w14:textId="77777777" w:rsidR="004632ED" w:rsidRPr="004632ED" w:rsidRDefault="004632ED" w:rsidP="004632ED">
            <w:pPr>
              <w:spacing w:after="120" w:line="240" w:lineRule="auto"/>
              <w:rPr>
                <w:rFonts w:ascii="Calibri" w:eastAsia="Calibri" w:hAnsi="Calibri" w:cs="Times New Roman"/>
                <w:sz w:val="16"/>
                <w:szCs w:val="20"/>
                <w:lang w:eastAsia="en-ZA"/>
              </w:rPr>
            </w:pPr>
            <w:r w:rsidRPr="004632ED">
              <w:rPr>
                <w:rFonts w:ascii="Calibri" w:eastAsia="Calibri" w:hAnsi="Calibri" w:cs="Times New Roman"/>
                <w:sz w:val="16"/>
                <w:szCs w:val="20"/>
                <w:lang w:eastAsia="en-ZA"/>
              </w:rPr>
              <w:t>City</w:t>
            </w:r>
          </w:p>
        </w:tc>
        <w:tc>
          <w:tcPr>
            <w:tcW w:w="7811" w:type="dxa"/>
            <w:gridSpan w:val="4"/>
            <w:shd w:val="clear" w:color="auto" w:fill="auto"/>
          </w:tcPr>
          <w:p w14:paraId="0DC83D23" w14:textId="77777777" w:rsidR="004632ED" w:rsidRPr="004632ED" w:rsidRDefault="004632ED" w:rsidP="004632ED">
            <w:pPr>
              <w:spacing w:after="120" w:line="240" w:lineRule="auto"/>
              <w:rPr>
                <w:rFonts w:ascii="Calibri" w:eastAsia="Calibri" w:hAnsi="Calibri" w:cs="Times New Roman"/>
                <w:sz w:val="16"/>
                <w:szCs w:val="20"/>
                <w:lang w:eastAsia="en-ZA"/>
              </w:rPr>
            </w:pPr>
          </w:p>
        </w:tc>
      </w:tr>
      <w:tr w:rsidR="004632ED" w:rsidRPr="004632ED" w14:paraId="1B1E0925" w14:textId="77777777" w:rsidTr="004632ED">
        <w:trPr>
          <w:trHeight w:val="227"/>
        </w:trPr>
        <w:tc>
          <w:tcPr>
            <w:tcW w:w="1809" w:type="dxa"/>
            <w:shd w:val="clear" w:color="auto" w:fill="D9D9D9"/>
          </w:tcPr>
          <w:p w14:paraId="45868FCF" w14:textId="77777777" w:rsidR="004632ED" w:rsidRPr="004632ED" w:rsidRDefault="004632ED" w:rsidP="004632ED">
            <w:pPr>
              <w:spacing w:after="120" w:line="240" w:lineRule="auto"/>
              <w:rPr>
                <w:rFonts w:ascii="Calibri" w:eastAsia="Calibri" w:hAnsi="Calibri" w:cs="Times New Roman"/>
                <w:sz w:val="16"/>
                <w:szCs w:val="20"/>
                <w:lang w:eastAsia="en-ZA"/>
              </w:rPr>
            </w:pPr>
            <w:r w:rsidRPr="004632ED">
              <w:rPr>
                <w:rFonts w:ascii="Calibri" w:eastAsia="Calibri" w:hAnsi="Calibri" w:cs="Times New Roman"/>
                <w:sz w:val="16"/>
                <w:szCs w:val="20"/>
                <w:lang w:eastAsia="en-ZA"/>
              </w:rPr>
              <w:t>Province</w:t>
            </w:r>
          </w:p>
        </w:tc>
        <w:tc>
          <w:tcPr>
            <w:tcW w:w="7811" w:type="dxa"/>
            <w:gridSpan w:val="4"/>
            <w:shd w:val="clear" w:color="auto" w:fill="auto"/>
          </w:tcPr>
          <w:p w14:paraId="5647CA05" w14:textId="77777777" w:rsidR="004632ED" w:rsidRPr="004632ED" w:rsidRDefault="004632ED" w:rsidP="004632ED">
            <w:pPr>
              <w:spacing w:after="120" w:line="240" w:lineRule="auto"/>
              <w:rPr>
                <w:rFonts w:ascii="Calibri" w:eastAsia="Calibri" w:hAnsi="Calibri" w:cs="Times New Roman"/>
                <w:sz w:val="16"/>
                <w:szCs w:val="20"/>
                <w:lang w:eastAsia="en-ZA"/>
              </w:rPr>
            </w:pPr>
          </w:p>
        </w:tc>
      </w:tr>
      <w:tr w:rsidR="004632ED" w:rsidRPr="004632ED" w14:paraId="677ECA61" w14:textId="77777777" w:rsidTr="004632ED">
        <w:trPr>
          <w:trHeight w:val="227"/>
        </w:trPr>
        <w:tc>
          <w:tcPr>
            <w:tcW w:w="1809" w:type="dxa"/>
            <w:shd w:val="clear" w:color="auto" w:fill="D9D9D9"/>
          </w:tcPr>
          <w:p w14:paraId="6A51966C" w14:textId="77777777" w:rsidR="004632ED" w:rsidRPr="004632ED" w:rsidRDefault="004632ED" w:rsidP="004632ED">
            <w:pPr>
              <w:spacing w:after="120" w:line="240" w:lineRule="auto"/>
              <w:rPr>
                <w:rFonts w:ascii="Calibri" w:eastAsia="Calibri" w:hAnsi="Calibri" w:cs="Times New Roman"/>
                <w:sz w:val="16"/>
                <w:szCs w:val="20"/>
                <w:lang w:eastAsia="en-ZA"/>
              </w:rPr>
            </w:pPr>
            <w:r w:rsidRPr="004632ED">
              <w:rPr>
                <w:rFonts w:ascii="Calibri" w:eastAsia="Calibri" w:hAnsi="Calibri" w:cs="Times New Roman"/>
                <w:sz w:val="16"/>
                <w:szCs w:val="20"/>
                <w:lang w:eastAsia="en-ZA"/>
              </w:rPr>
              <w:t>Code</w:t>
            </w:r>
          </w:p>
        </w:tc>
        <w:tc>
          <w:tcPr>
            <w:tcW w:w="7811" w:type="dxa"/>
            <w:gridSpan w:val="4"/>
            <w:shd w:val="clear" w:color="auto" w:fill="auto"/>
          </w:tcPr>
          <w:p w14:paraId="5704A019" w14:textId="77777777" w:rsidR="004632ED" w:rsidRPr="004632ED" w:rsidRDefault="004632ED" w:rsidP="004632ED">
            <w:pPr>
              <w:spacing w:after="120" w:line="240" w:lineRule="auto"/>
              <w:rPr>
                <w:rFonts w:ascii="Calibri" w:eastAsia="Calibri" w:hAnsi="Calibri" w:cs="Times New Roman"/>
                <w:sz w:val="16"/>
                <w:szCs w:val="20"/>
                <w:lang w:eastAsia="en-ZA"/>
              </w:rPr>
            </w:pPr>
          </w:p>
        </w:tc>
      </w:tr>
      <w:tr w:rsidR="004632ED" w:rsidRPr="004632ED" w14:paraId="3EF55CB1" w14:textId="77777777" w:rsidTr="004632ED">
        <w:trPr>
          <w:trHeight w:val="227"/>
        </w:trPr>
        <w:tc>
          <w:tcPr>
            <w:tcW w:w="2405" w:type="dxa"/>
            <w:gridSpan w:val="2"/>
            <w:shd w:val="clear" w:color="auto" w:fill="D9D9D9"/>
          </w:tcPr>
          <w:p w14:paraId="0626C947" w14:textId="77777777" w:rsidR="004632ED" w:rsidRPr="004632ED" w:rsidRDefault="004632ED" w:rsidP="004632ED">
            <w:pPr>
              <w:spacing w:after="120" w:line="240" w:lineRule="auto"/>
              <w:rPr>
                <w:rFonts w:ascii="Calibri" w:eastAsia="Calibri" w:hAnsi="Calibri" w:cs="Times New Roman"/>
                <w:sz w:val="16"/>
                <w:szCs w:val="20"/>
                <w:lang w:eastAsia="en-ZA"/>
              </w:rPr>
            </w:pPr>
            <w:r w:rsidRPr="004632ED">
              <w:rPr>
                <w:rFonts w:ascii="Calibri" w:eastAsia="Calibri" w:hAnsi="Calibri" w:cs="Times New Roman"/>
                <w:sz w:val="16"/>
                <w:szCs w:val="20"/>
                <w:lang w:eastAsia="en-ZA"/>
              </w:rPr>
              <w:t>Telephone</w:t>
            </w:r>
          </w:p>
        </w:tc>
        <w:tc>
          <w:tcPr>
            <w:tcW w:w="2405" w:type="dxa"/>
            <w:shd w:val="clear" w:color="auto" w:fill="auto"/>
          </w:tcPr>
          <w:p w14:paraId="19045AB3" w14:textId="77777777" w:rsidR="004632ED" w:rsidRPr="004632ED" w:rsidRDefault="004632ED" w:rsidP="004632ED">
            <w:pPr>
              <w:spacing w:after="120" w:line="240" w:lineRule="auto"/>
              <w:rPr>
                <w:rFonts w:ascii="Calibri" w:eastAsia="Calibri" w:hAnsi="Calibri" w:cs="Times New Roman"/>
                <w:sz w:val="16"/>
                <w:szCs w:val="20"/>
                <w:lang w:eastAsia="en-ZA"/>
              </w:rPr>
            </w:pPr>
          </w:p>
        </w:tc>
        <w:tc>
          <w:tcPr>
            <w:tcW w:w="2405" w:type="dxa"/>
            <w:shd w:val="clear" w:color="auto" w:fill="D9D9D9"/>
          </w:tcPr>
          <w:p w14:paraId="57183774" w14:textId="77777777" w:rsidR="004632ED" w:rsidRPr="004632ED" w:rsidRDefault="004632ED" w:rsidP="004632ED">
            <w:pPr>
              <w:spacing w:after="120" w:line="240" w:lineRule="auto"/>
              <w:rPr>
                <w:rFonts w:ascii="Calibri" w:eastAsia="Calibri" w:hAnsi="Calibri" w:cs="Times New Roman"/>
                <w:sz w:val="16"/>
                <w:szCs w:val="20"/>
                <w:lang w:eastAsia="en-ZA"/>
              </w:rPr>
            </w:pPr>
            <w:r w:rsidRPr="004632ED">
              <w:rPr>
                <w:rFonts w:ascii="Calibri" w:eastAsia="Calibri" w:hAnsi="Calibri" w:cs="Times New Roman"/>
                <w:sz w:val="16"/>
                <w:szCs w:val="20"/>
                <w:lang w:eastAsia="en-ZA"/>
              </w:rPr>
              <w:t>Fax</w:t>
            </w:r>
          </w:p>
        </w:tc>
        <w:tc>
          <w:tcPr>
            <w:tcW w:w="2405" w:type="dxa"/>
            <w:shd w:val="clear" w:color="auto" w:fill="auto"/>
          </w:tcPr>
          <w:p w14:paraId="57144058" w14:textId="77777777" w:rsidR="004632ED" w:rsidRPr="004632ED" w:rsidRDefault="004632ED" w:rsidP="004632ED">
            <w:pPr>
              <w:spacing w:after="120" w:line="240" w:lineRule="auto"/>
              <w:rPr>
                <w:rFonts w:ascii="Calibri" w:eastAsia="Calibri" w:hAnsi="Calibri" w:cs="Times New Roman"/>
                <w:sz w:val="16"/>
                <w:szCs w:val="20"/>
                <w:lang w:eastAsia="en-ZA"/>
              </w:rPr>
            </w:pPr>
          </w:p>
        </w:tc>
      </w:tr>
      <w:tr w:rsidR="004632ED" w:rsidRPr="004632ED" w14:paraId="47012A24" w14:textId="77777777" w:rsidTr="004632ED">
        <w:trPr>
          <w:trHeight w:val="227"/>
        </w:trPr>
        <w:tc>
          <w:tcPr>
            <w:tcW w:w="2405" w:type="dxa"/>
            <w:gridSpan w:val="2"/>
            <w:shd w:val="clear" w:color="auto" w:fill="D9D9D9"/>
          </w:tcPr>
          <w:p w14:paraId="65F1BB47" w14:textId="77777777" w:rsidR="004632ED" w:rsidRPr="004632ED" w:rsidRDefault="004632ED" w:rsidP="004632ED">
            <w:pPr>
              <w:spacing w:after="120" w:line="240" w:lineRule="auto"/>
              <w:rPr>
                <w:rFonts w:ascii="Calibri" w:eastAsia="Calibri" w:hAnsi="Calibri" w:cs="Times New Roman"/>
                <w:sz w:val="16"/>
                <w:szCs w:val="20"/>
                <w:lang w:eastAsia="en-ZA"/>
              </w:rPr>
            </w:pPr>
            <w:r w:rsidRPr="004632ED">
              <w:rPr>
                <w:rFonts w:ascii="Calibri" w:eastAsia="Calibri" w:hAnsi="Calibri" w:cs="Times New Roman"/>
                <w:sz w:val="16"/>
                <w:szCs w:val="20"/>
                <w:lang w:eastAsia="en-ZA"/>
              </w:rPr>
              <w:t>Email</w:t>
            </w:r>
          </w:p>
        </w:tc>
        <w:tc>
          <w:tcPr>
            <w:tcW w:w="2405" w:type="dxa"/>
            <w:shd w:val="clear" w:color="auto" w:fill="auto"/>
          </w:tcPr>
          <w:p w14:paraId="05AA8FDA" w14:textId="77777777" w:rsidR="004632ED" w:rsidRPr="004632ED" w:rsidRDefault="004632ED" w:rsidP="004632ED">
            <w:pPr>
              <w:spacing w:after="120" w:line="240" w:lineRule="auto"/>
              <w:rPr>
                <w:rFonts w:ascii="Calibri" w:eastAsia="Calibri" w:hAnsi="Calibri" w:cs="Times New Roman"/>
                <w:sz w:val="16"/>
                <w:szCs w:val="20"/>
                <w:lang w:eastAsia="en-ZA"/>
              </w:rPr>
            </w:pPr>
          </w:p>
        </w:tc>
        <w:tc>
          <w:tcPr>
            <w:tcW w:w="2405" w:type="dxa"/>
            <w:shd w:val="clear" w:color="auto" w:fill="D9D9D9"/>
          </w:tcPr>
          <w:p w14:paraId="7B5D57BD" w14:textId="77777777" w:rsidR="004632ED" w:rsidRPr="004632ED" w:rsidRDefault="004632ED" w:rsidP="004632ED">
            <w:pPr>
              <w:spacing w:after="120" w:line="240" w:lineRule="auto"/>
              <w:rPr>
                <w:rFonts w:ascii="Calibri" w:eastAsia="Calibri" w:hAnsi="Calibri" w:cs="Times New Roman"/>
                <w:sz w:val="16"/>
                <w:szCs w:val="20"/>
                <w:lang w:eastAsia="en-ZA"/>
              </w:rPr>
            </w:pPr>
            <w:r w:rsidRPr="004632ED">
              <w:rPr>
                <w:rFonts w:ascii="Calibri" w:eastAsia="Calibri" w:hAnsi="Calibri" w:cs="Times New Roman"/>
                <w:sz w:val="16"/>
                <w:szCs w:val="20"/>
                <w:lang w:eastAsia="en-ZA"/>
              </w:rPr>
              <w:t>Skype</w:t>
            </w:r>
          </w:p>
        </w:tc>
        <w:tc>
          <w:tcPr>
            <w:tcW w:w="2405" w:type="dxa"/>
            <w:shd w:val="clear" w:color="auto" w:fill="auto"/>
          </w:tcPr>
          <w:p w14:paraId="46FBDAAE" w14:textId="77777777" w:rsidR="004632ED" w:rsidRPr="004632ED" w:rsidRDefault="004632ED" w:rsidP="004632ED">
            <w:pPr>
              <w:spacing w:after="120" w:line="240" w:lineRule="auto"/>
              <w:rPr>
                <w:rFonts w:ascii="Calibri" w:eastAsia="Calibri" w:hAnsi="Calibri" w:cs="Times New Roman"/>
                <w:sz w:val="16"/>
                <w:szCs w:val="20"/>
                <w:lang w:eastAsia="en-ZA"/>
              </w:rPr>
            </w:pPr>
          </w:p>
        </w:tc>
      </w:tr>
      <w:tr w:rsidR="004632ED" w:rsidRPr="004632ED" w14:paraId="354A5CDD" w14:textId="77777777" w:rsidTr="004632ED">
        <w:trPr>
          <w:trHeight w:val="227"/>
        </w:trPr>
        <w:tc>
          <w:tcPr>
            <w:tcW w:w="1809" w:type="dxa"/>
            <w:shd w:val="clear" w:color="auto" w:fill="D9D9D9"/>
          </w:tcPr>
          <w:p w14:paraId="12BA7442" w14:textId="77777777" w:rsidR="004632ED" w:rsidRPr="004632ED" w:rsidRDefault="004632ED" w:rsidP="004632ED">
            <w:pPr>
              <w:spacing w:after="120" w:line="240" w:lineRule="auto"/>
              <w:rPr>
                <w:rFonts w:ascii="Calibri" w:eastAsia="Calibri" w:hAnsi="Calibri" w:cs="Times New Roman"/>
                <w:sz w:val="16"/>
                <w:szCs w:val="20"/>
                <w:lang w:eastAsia="en-ZA"/>
              </w:rPr>
            </w:pPr>
            <w:r w:rsidRPr="004632ED">
              <w:rPr>
                <w:rFonts w:ascii="Calibri" w:eastAsia="Calibri" w:hAnsi="Calibri" w:cs="Times New Roman"/>
                <w:sz w:val="16"/>
                <w:szCs w:val="20"/>
                <w:lang w:eastAsia="en-ZA"/>
              </w:rPr>
              <w:t>Website</w:t>
            </w:r>
          </w:p>
        </w:tc>
        <w:tc>
          <w:tcPr>
            <w:tcW w:w="7811" w:type="dxa"/>
            <w:gridSpan w:val="4"/>
            <w:shd w:val="clear" w:color="auto" w:fill="auto"/>
          </w:tcPr>
          <w:p w14:paraId="160ABEE7" w14:textId="77777777" w:rsidR="004632ED" w:rsidRPr="004632ED" w:rsidRDefault="004632ED" w:rsidP="004632ED">
            <w:pPr>
              <w:spacing w:after="120" w:line="240" w:lineRule="auto"/>
              <w:rPr>
                <w:rFonts w:ascii="Calibri" w:eastAsia="Calibri" w:hAnsi="Calibri" w:cs="Times New Roman"/>
                <w:sz w:val="16"/>
                <w:szCs w:val="20"/>
                <w:lang w:eastAsia="en-ZA"/>
              </w:rPr>
            </w:pPr>
          </w:p>
        </w:tc>
      </w:tr>
      <w:tr w:rsidR="004632ED" w:rsidRPr="004632ED" w14:paraId="29E9B761" w14:textId="77777777" w:rsidTr="004632ED">
        <w:trPr>
          <w:trHeight w:val="227"/>
        </w:trPr>
        <w:tc>
          <w:tcPr>
            <w:tcW w:w="1809" w:type="dxa"/>
            <w:shd w:val="clear" w:color="auto" w:fill="D9D9D9"/>
          </w:tcPr>
          <w:p w14:paraId="00D965ED" w14:textId="77777777" w:rsidR="004632ED" w:rsidRPr="004632ED" w:rsidRDefault="004632ED" w:rsidP="004632ED">
            <w:pPr>
              <w:spacing w:after="120" w:line="240" w:lineRule="auto"/>
              <w:rPr>
                <w:rFonts w:ascii="Calibri" w:eastAsia="Calibri" w:hAnsi="Calibri" w:cs="Times New Roman"/>
                <w:sz w:val="16"/>
                <w:szCs w:val="20"/>
                <w:lang w:eastAsia="en-ZA"/>
              </w:rPr>
            </w:pPr>
            <w:r w:rsidRPr="004632ED">
              <w:rPr>
                <w:rFonts w:ascii="Calibri" w:eastAsia="Calibri" w:hAnsi="Calibri" w:cs="Times New Roman"/>
                <w:sz w:val="16"/>
                <w:szCs w:val="20"/>
                <w:lang w:eastAsia="en-ZA"/>
              </w:rPr>
              <w:t>Other</w:t>
            </w:r>
          </w:p>
        </w:tc>
        <w:tc>
          <w:tcPr>
            <w:tcW w:w="7811" w:type="dxa"/>
            <w:gridSpan w:val="4"/>
            <w:shd w:val="clear" w:color="auto" w:fill="auto"/>
          </w:tcPr>
          <w:p w14:paraId="2F27EE32" w14:textId="77777777" w:rsidR="004632ED" w:rsidRPr="004632ED" w:rsidRDefault="004632ED" w:rsidP="004632ED">
            <w:pPr>
              <w:spacing w:after="120" w:line="240" w:lineRule="auto"/>
              <w:rPr>
                <w:rFonts w:ascii="Calibri" w:eastAsia="Calibri" w:hAnsi="Calibri" w:cs="Times New Roman"/>
                <w:sz w:val="16"/>
                <w:szCs w:val="20"/>
                <w:lang w:eastAsia="en-ZA"/>
              </w:rPr>
            </w:pPr>
          </w:p>
        </w:tc>
      </w:tr>
    </w:tbl>
    <w:p w14:paraId="062CC099" w14:textId="77777777" w:rsidR="004632ED" w:rsidRPr="004632ED" w:rsidRDefault="004632ED" w:rsidP="004632ED">
      <w:pPr>
        <w:spacing w:line="240" w:lineRule="auto"/>
        <w:rPr>
          <w:rFonts w:ascii="Calibri" w:eastAsia="Calibri" w:hAnsi="Calibri" w:cs="Times New Roman"/>
          <w:szCs w:val="22"/>
          <w:lang w:eastAsia="en-ZA"/>
        </w:rPr>
      </w:pPr>
    </w:p>
    <w:tbl>
      <w:tblPr>
        <w:tblW w:w="0" w:type="auto"/>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A0" w:firstRow="1" w:lastRow="0" w:firstColumn="1" w:lastColumn="0" w:noHBand="0" w:noVBand="1"/>
      </w:tblPr>
      <w:tblGrid>
        <w:gridCol w:w="1736"/>
        <w:gridCol w:w="551"/>
        <w:gridCol w:w="2233"/>
        <w:gridCol w:w="2263"/>
        <w:gridCol w:w="2233"/>
      </w:tblGrid>
      <w:tr w:rsidR="004632ED" w:rsidRPr="004632ED" w14:paraId="62B3EA99" w14:textId="77777777" w:rsidTr="004632ED">
        <w:trPr>
          <w:trHeight w:val="227"/>
        </w:trPr>
        <w:tc>
          <w:tcPr>
            <w:tcW w:w="9620" w:type="dxa"/>
            <w:gridSpan w:val="5"/>
            <w:shd w:val="clear" w:color="auto" w:fill="BFBFBF"/>
          </w:tcPr>
          <w:p w14:paraId="7DE559D3" w14:textId="77777777" w:rsidR="004632ED" w:rsidRPr="004632ED" w:rsidRDefault="004632ED" w:rsidP="004632ED">
            <w:pPr>
              <w:spacing w:after="120" w:line="240" w:lineRule="auto"/>
              <w:rPr>
                <w:rFonts w:ascii="Calibri" w:eastAsia="Calibri" w:hAnsi="Calibri" w:cs="Times New Roman"/>
                <w:b/>
                <w:szCs w:val="20"/>
                <w:lang w:eastAsia="en-ZA"/>
              </w:rPr>
            </w:pPr>
            <w:r w:rsidRPr="004632ED">
              <w:rPr>
                <w:rFonts w:ascii="Calibri" w:eastAsia="Calibri" w:hAnsi="Calibri" w:cs="Times New Roman"/>
                <w:b/>
                <w:szCs w:val="20"/>
                <w:lang w:eastAsia="en-ZA"/>
              </w:rPr>
              <w:t>EMPLOYEE DETAILS</w:t>
            </w:r>
          </w:p>
        </w:tc>
      </w:tr>
      <w:tr w:rsidR="004632ED" w:rsidRPr="004632ED" w14:paraId="7B879AC7" w14:textId="77777777" w:rsidTr="004632ED">
        <w:trPr>
          <w:trHeight w:val="227"/>
        </w:trPr>
        <w:tc>
          <w:tcPr>
            <w:tcW w:w="1809" w:type="dxa"/>
            <w:shd w:val="clear" w:color="auto" w:fill="D9D9D9"/>
          </w:tcPr>
          <w:p w14:paraId="2B3BEA3E" w14:textId="77777777" w:rsidR="004632ED" w:rsidRPr="004632ED" w:rsidRDefault="004632ED" w:rsidP="004632ED">
            <w:pPr>
              <w:spacing w:after="120" w:line="240" w:lineRule="auto"/>
              <w:rPr>
                <w:rFonts w:ascii="Calibri" w:eastAsia="Calibri" w:hAnsi="Calibri" w:cs="Times New Roman"/>
                <w:sz w:val="16"/>
                <w:szCs w:val="20"/>
                <w:lang w:eastAsia="en-ZA"/>
              </w:rPr>
            </w:pPr>
            <w:r w:rsidRPr="004632ED">
              <w:rPr>
                <w:rFonts w:ascii="Calibri" w:eastAsia="Calibri" w:hAnsi="Calibri" w:cs="Times New Roman"/>
                <w:sz w:val="16"/>
                <w:szCs w:val="20"/>
                <w:lang w:eastAsia="en-ZA"/>
              </w:rPr>
              <w:t>Last Name</w:t>
            </w:r>
          </w:p>
        </w:tc>
        <w:tc>
          <w:tcPr>
            <w:tcW w:w="7811" w:type="dxa"/>
            <w:gridSpan w:val="4"/>
            <w:shd w:val="clear" w:color="auto" w:fill="auto"/>
          </w:tcPr>
          <w:p w14:paraId="34960D43" w14:textId="77777777" w:rsidR="004632ED" w:rsidRPr="004632ED" w:rsidRDefault="004632ED" w:rsidP="004632ED">
            <w:pPr>
              <w:spacing w:after="120" w:line="240" w:lineRule="auto"/>
              <w:rPr>
                <w:rFonts w:ascii="Calibri" w:eastAsia="Calibri" w:hAnsi="Calibri" w:cs="Times New Roman"/>
                <w:sz w:val="16"/>
                <w:szCs w:val="20"/>
                <w:lang w:eastAsia="en-ZA"/>
              </w:rPr>
            </w:pPr>
          </w:p>
        </w:tc>
      </w:tr>
      <w:tr w:rsidR="004632ED" w:rsidRPr="004632ED" w14:paraId="7E04F6BF" w14:textId="77777777" w:rsidTr="004632ED">
        <w:trPr>
          <w:trHeight w:val="227"/>
        </w:trPr>
        <w:tc>
          <w:tcPr>
            <w:tcW w:w="1809" w:type="dxa"/>
            <w:shd w:val="clear" w:color="auto" w:fill="D9D9D9"/>
          </w:tcPr>
          <w:p w14:paraId="1C49C386" w14:textId="77777777" w:rsidR="004632ED" w:rsidRPr="004632ED" w:rsidRDefault="004632ED" w:rsidP="004632ED">
            <w:pPr>
              <w:spacing w:after="120" w:line="240" w:lineRule="auto"/>
              <w:rPr>
                <w:rFonts w:ascii="Calibri" w:eastAsia="Calibri" w:hAnsi="Calibri" w:cs="Times New Roman"/>
                <w:sz w:val="16"/>
                <w:szCs w:val="20"/>
                <w:lang w:eastAsia="en-ZA"/>
              </w:rPr>
            </w:pPr>
            <w:r w:rsidRPr="004632ED">
              <w:rPr>
                <w:rFonts w:ascii="Calibri" w:eastAsia="Calibri" w:hAnsi="Calibri" w:cs="Times New Roman"/>
                <w:sz w:val="16"/>
                <w:szCs w:val="20"/>
                <w:lang w:eastAsia="en-ZA"/>
              </w:rPr>
              <w:t>Maiden Name</w:t>
            </w:r>
          </w:p>
        </w:tc>
        <w:tc>
          <w:tcPr>
            <w:tcW w:w="7811" w:type="dxa"/>
            <w:gridSpan w:val="4"/>
            <w:shd w:val="clear" w:color="auto" w:fill="auto"/>
          </w:tcPr>
          <w:p w14:paraId="54DEAFA4" w14:textId="77777777" w:rsidR="004632ED" w:rsidRPr="004632ED" w:rsidRDefault="004632ED" w:rsidP="004632ED">
            <w:pPr>
              <w:spacing w:after="120" w:line="240" w:lineRule="auto"/>
              <w:rPr>
                <w:rFonts w:ascii="Calibri" w:eastAsia="Calibri" w:hAnsi="Calibri" w:cs="Times New Roman"/>
                <w:sz w:val="16"/>
                <w:szCs w:val="20"/>
                <w:lang w:eastAsia="en-ZA"/>
              </w:rPr>
            </w:pPr>
          </w:p>
        </w:tc>
      </w:tr>
      <w:tr w:rsidR="004632ED" w:rsidRPr="004632ED" w14:paraId="67594B67" w14:textId="77777777" w:rsidTr="004632ED">
        <w:trPr>
          <w:trHeight w:val="227"/>
        </w:trPr>
        <w:tc>
          <w:tcPr>
            <w:tcW w:w="1809" w:type="dxa"/>
            <w:shd w:val="clear" w:color="auto" w:fill="D9D9D9"/>
          </w:tcPr>
          <w:p w14:paraId="1F7B0B3A" w14:textId="77777777" w:rsidR="004632ED" w:rsidRPr="004632ED" w:rsidRDefault="004632ED" w:rsidP="004632ED">
            <w:pPr>
              <w:spacing w:after="120" w:line="240" w:lineRule="auto"/>
              <w:rPr>
                <w:rFonts w:ascii="Calibri" w:eastAsia="Calibri" w:hAnsi="Calibri" w:cs="Times New Roman"/>
                <w:sz w:val="16"/>
                <w:szCs w:val="20"/>
                <w:lang w:eastAsia="en-ZA"/>
              </w:rPr>
            </w:pPr>
            <w:r w:rsidRPr="004632ED">
              <w:rPr>
                <w:rFonts w:ascii="Calibri" w:eastAsia="Calibri" w:hAnsi="Calibri" w:cs="Times New Roman"/>
                <w:sz w:val="16"/>
                <w:szCs w:val="20"/>
                <w:lang w:eastAsia="en-ZA"/>
              </w:rPr>
              <w:t>First Name</w:t>
            </w:r>
          </w:p>
        </w:tc>
        <w:tc>
          <w:tcPr>
            <w:tcW w:w="7811" w:type="dxa"/>
            <w:gridSpan w:val="4"/>
            <w:shd w:val="clear" w:color="auto" w:fill="auto"/>
          </w:tcPr>
          <w:p w14:paraId="4E6A8410" w14:textId="77777777" w:rsidR="004632ED" w:rsidRPr="004632ED" w:rsidRDefault="004632ED" w:rsidP="004632ED">
            <w:pPr>
              <w:spacing w:after="120" w:line="240" w:lineRule="auto"/>
              <w:rPr>
                <w:rFonts w:ascii="Calibri" w:eastAsia="Calibri" w:hAnsi="Calibri" w:cs="Times New Roman"/>
                <w:sz w:val="16"/>
                <w:szCs w:val="20"/>
                <w:lang w:eastAsia="en-ZA"/>
              </w:rPr>
            </w:pPr>
          </w:p>
        </w:tc>
      </w:tr>
      <w:tr w:rsidR="004632ED" w:rsidRPr="004632ED" w14:paraId="076A0625" w14:textId="77777777" w:rsidTr="004632ED">
        <w:trPr>
          <w:trHeight w:val="227"/>
        </w:trPr>
        <w:tc>
          <w:tcPr>
            <w:tcW w:w="1809" w:type="dxa"/>
            <w:shd w:val="clear" w:color="auto" w:fill="D9D9D9"/>
          </w:tcPr>
          <w:p w14:paraId="67AE9657" w14:textId="77777777" w:rsidR="004632ED" w:rsidRPr="004632ED" w:rsidRDefault="004632ED" w:rsidP="004632ED">
            <w:pPr>
              <w:spacing w:after="120" w:line="240" w:lineRule="auto"/>
              <w:rPr>
                <w:rFonts w:ascii="Calibri" w:eastAsia="Calibri" w:hAnsi="Calibri" w:cs="Times New Roman"/>
                <w:sz w:val="16"/>
                <w:szCs w:val="20"/>
                <w:lang w:eastAsia="en-ZA"/>
              </w:rPr>
            </w:pPr>
            <w:r w:rsidRPr="004632ED">
              <w:rPr>
                <w:rFonts w:ascii="Calibri" w:eastAsia="Calibri" w:hAnsi="Calibri" w:cs="Times New Roman"/>
                <w:sz w:val="16"/>
                <w:szCs w:val="20"/>
                <w:lang w:eastAsia="en-ZA"/>
              </w:rPr>
              <w:t>Middle Name</w:t>
            </w:r>
          </w:p>
        </w:tc>
        <w:tc>
          <w:tcPr>
            <w:tcW w:w="7811" w:type="dxa"/>
            <w:gridSpan w:val="4"/>
            <w:shd w:val="clear" w:color="auto" w:fill="auto"/>
          </w:tcPr>
          <w:p w14:paraId="2FCA8556" w14:textId="77777777" w:rsidR="004632ED" w:rsidRPr="004632ED" w:rsidRDefault="004632ED" w:rsidP="004632ED">
            <w:pPr>
              <w:spacing w:after="120" w:line="240" w:lineRule="auto"/>
              <w:rPr>
                <w:rFonts w:ascii="Calibri" w:eastAsia="Calibri" w:hAnsi="Calibri" w:cs="Times New Roman"/>
                <w:sz w:val="16"/>
                <w:szCs w:val="20"/>
                <w:lang w:eastAsia="en-ZA"/>
              </w:rPr>
            </w:pPr>
          </w:p>
        </w:tc>
      </w:tr>
      <w:tr w:rsidR="004632ED" w:rsidRPr="004632ED" w14:paraId="0FF5B485" w14:textId="77777777" w:rsidTr="004632ED">
        <w:trPr>
          <w:trHeight w:val="227"/>
        </w:trPr>
        <w:tc>
          <w:tcPr>
            <w:tcW w:w="1809" w:type="dxa"/>
            <w:shd w:val="clear" w:color="auto" w:fill="D9D9D9"/>
          </w:tcPr>
          <w:p w14:paraId="097A5B03" w14:textId="77777777" w:rsidR="004632ED" w:rsidRPr="004632ED" w:rsidRDefault="004632ED" w:rsidP="004632ED">
            <w:pPr>
              <w:spacing w:after="120" w:line="240" w:lineRule="auto"/>
              <w:rPr>
                <w:rFonts w:ascii="Calibri" w:eastAsia="Calibri" w:hAnsi="Calibri" w:cs="Times New Roman"/>
                <w:sz w:val="16"/>
                <w:szCs w:val="20"/>
                <w:lang w:eastAsia="en-ZA"/>
              </w:rPr>
            </w:pPr>
            <w:r w:rsidRPr="004632ED">
              <w:rPr>
                <w:rFonts w:ascii="Calibri" w:eastAsia="Calibri" w:hAnsi="Calibri" w:cs="Times New Roman"/>
                <w:sz w:val="16"/>
                <w:szCs w:val="20"/>
                <w:lang w:eastAsia="en-ZA"/>
              </w:rPr>
              <w:t>Address 1</w:t>
            </w:r>
          </w:p>
        </w:tc>
        <w:tc>
          <w:tcPr>
            <w:tcW w:w="7811" w:type="dxa"/>
            <w:gridSpan w:val="4"/>
            <w:shd w:val="clear" w:color="auto" w:fill="auto"/>
          </w:tcPr>
          <w:p w14:paraId="360243F4" w14:textId="77777777" w:rsidR="004632ED" w:rsidRPr="004632ED" w:rsidRDefault="004632ED" w:rsidP="004632ED">
            <w:pPr>
              <w:spacing w:after="120" w:line="240" w:lineRule="auto"/>
              <w:rPr>
                <w:rFonts w:ascii="Calibri" w:eastAsia="Calibri" w:hAnsi="Calibri" w:cs="Times New Roman"/>
                <w:sz w:val="16"/>
                <w:szCs w:val="20"/>
                <w:lang w:eastAsia="en-ZA"/>
              </w:rPr>
            </w:pPr>
          </w:p>
        </w:tc>
      </w:tr>
      <w:tr w:rsidR="004632ED" w:rsidRPr="004632ED" w14:paraId="26F0E7ED" w14:textId="77777777" w:rsidTr="004632ED">
        <w:trPr>
          <w:trHeight w:val="227"/>
        </w:trPr>
        <w:tc>
          <w:tcPr>
            <w:tcW w:w="1809" w:type="dxa"/>
            <w:shd w:val="clear" w:color="auto" w:fill="D9D9D9"/>
          </w:tcPr>
          <w:p w14:paraId="601B13BA" w14:textId="77777777" w:rsidR="004632ED" w:rsidRPr="004632ED" w:rsidRDefault="004632ED" w:rsidP="004632ED">
            <w:pPr>
              <w:spacing w:after="120" w:line="240" w:lineRule="auto"/>
              <w:rPr>
                <w:rFonts w:ascii="Calibri" w:eastAsia="Calibri" w:hAnsi="Calibri" w:cs="Times New Roman"/>
                <w:sz w:val="16"/>
                <w:szCs w:val="20"/>
                <w:lang w:eastAsia="en-ZA"/>
              </w:rPr>
            </w:pPr>
            <w:r w:rsidRPr="004632ED">
              <w:rPr>
                <w:rFonts w:ascii="Calibri" w:eastAsia="Calibri" w:hAnsi="Calibri" w:cs="Times New Roman"/>
                <w:sz w:val="16"/>
                <w:szCs w:val="20"/>
                <w:lang w:eastAsia="en-ZA"/>
              </w:rPr>
              <w:t>Address 2</w:t>
            </w:r>
          </w:p>
        </w:tc>
        <w:tc>
          <w:tcPr>
            <w:tcW w:w="7811" w:type="dxa"/>
            <w:gridSpan w:val="4"/>
            <w:shd w:val="clear" w:color="auto" w:fill="auto"/>
          </w:tcPr>
          <w:p w14:paraId="09D0B65E" w14:textId="77777777" w:rsidR="004632ED" w:rsidRPr="004632ED" w:rsidRDefault="004632ED" w:rsidP="004632ED">
            <w:pPr>
              <w:spacing w:after="120" w:line="240" w:lineRule="auto"/>
              <w:rPr>
                <w:rFonts w:ascii="Calibri" w:eastAsia="Calibri" w:hAnsi="Calibri" w:cs="Times New Roman"/>
                <w:sz w:val="16"/>
                <w:szCs w:val="20"/>
                <w:lang w:eastAsia="en-ZA"/>
              </w:rPr>
            </w:pPr>
          </w:p>
        </w:tc>
      </w:tr>
      <w:tr w:rsidR="004632ED" w:rsidRPr="004632ED" w14:paraId="43E8028A" w14:textId="77777777" w:rsidTr="004632ED">
        <w:trPr>
          <w:trHeight w:val="227"/>
        </w:trPr>
        <w:tc>
          <w:tcPr>
            <w:tcW w:w="1809" w:type="dxa"/>
            <w:shd w:val="clear" w:color="auto" w:fill="D9D9D9"/>
          </w:tcPr>
          <w:p w14:paraId="02FE3649" w14:textId="77777777" w:rsidR="004632ED" w:rsidRPr="004632ED" w:rsidRDefault="004632ED" w:rsidP="004632ED">
            <w:pPr>
              <w:spacing w:after="120" w:line="240" w:lineRule="auto"/>
              <w:rPr>
                <w:rFonts w:ascii="Calibri" w:eastAsia="Calibri" w:hAnsi="Calibri" w:cs="Times New Roman"/>
                <w:sz w:val="16"/>
                <w:szCs w:val="20"/>
                <w:lang w:eastAsia="en-ZA"/>
              </w:rPr>
            </w:pPr>
            <w:r w:rsidRPr="004632ED">
              <w:rPr>
                <w:rFonts w:ascii="Calibri" w:eastAsia="Calibri" w:hAnsi="Calibri" w:cs="Times New Roman"/>
                <w:sz w:val="16"/>
                <w:szCs w:val="20"/>
                <w:lang w:eastAsia="en-ZA"/>
              </w:rPr>
              <w:t>City</w:t>
            </w:r>
          </w:p>
        </w:tc>
        <w:tc>
          <w:tcPr>
            <w:tcW w:w="7811" w:type="dxa"/>
            <w:gridSpan w:val="4"/>
            <w:shd w:val="clear" w:color="auto" w:fill="auto"/>
          </w:tcPr>
          <w:p w14:paraId="6D75310F" w14:textId="77777777" w:rsidR="004632ED" w:rsidRPr="004632ED" w:rsidRDefault="004632ED" w:rsidP="004632ED">
            <w:pPr>
              <w:spacing w:after="120" w:line="240" w:lineRule="auto"/>
              <w:rPr>
                <w:rFonts w:ascii="Calibri" w:eastAsia="Calibri" w:hAnsi="Calibri" w:cs="Times New Roman"/>
                <w:sz w:val="16"/>
                <w:szCs w:val="20"/>
                <w:lang w:eastAsia="en-ZA"/>
              </w:rPr>
            </w:pPr>
          </w:p>
        </w:tc>
      </w:tr>
      <w:tr w:rsidR="004632ED" w:rsidRPr="004632ED" w14:paraId="24B60DD1" w14:textId="77777777" w:rsidTr="004632ED">
        <w:trPr>
          <w:trHeight w:val="227"/>
        </w:trPr>
        <w:tc>
          <w:tcPr>
            <w:tcW w:w="1809" w:type="dxa"/>
            <w:shd w:val="clear" w:color="auto" w:fill="D9D9D9"/>
          </w:tcPr>
          <w:p w14:paraId="36B63CE1" w14:textId="77777777" w:rsidR="004632ED" w:rsidRPr="004632ED" w:rsidRDefault="004632ED" w:rsidP="004632ED">
            <w:pPr>
              <w:spacing w:after="120" w:line="240" w:lineRule="auto"/>
              <w:rPr>
                <w:rFonts w:ascii="Calibri" w:eastAsia="Calibri" w:hAnsi="Calibri" w:cs="Times New Roman"/>
                <w:sz w:val="16"/>
                <w:szCs w:val="20"/>
                <w:lang w:eastAsia="en-ZA"/>
              </w:rPr>
            </w:pPr>
            <w:r w:rsidRPr="004632ED">
              <w:rPr>
                <w:rFonts w:ascii="Calibri" w:eastAsia="Calibri" w:hAnsi="Calibri" w:cs="Times New Roman"/>
                <w:sz w:val="16"/>
                <w:szCs w:val="20"/>
                <w:lang w:eastAsia="en-ZA"/>
              </w:rPr>
              <w:t>Province</w:t>
            </w:r>
          </w:p>
        </w:tc>
        <w:tc>
          <w:tcPr>
            <w:tcW w:w="7811" w:type="dxa"/>
            <w:gridSpan w:val="4"/>
            <w:shd w:val="clear" w:color="auto" w:fill="auto"/>
          </w:tcPr>
          <w:p w14:paraId="084A47ED" w14:textId="77777777" w:rsidR="004632ED" w:rsidRPr="004632ED" w:rsidRDefault="004632ED" w:rsidP="004632ED">
            <w:pPr>
              <w:spacing w:after="120" w:line="240" w:lineRule="auto"/>
              <w:rPr>
                <w:rFonts w:ascii="Calibri" w:eastAsia="Calibri" w:hAnsi="Calibri" w:cs="Times New Roman"/>
                <w:sz w:val="16"/>
                <w:szCs w:val="20"/>
                <w:lang w:eastAsia="en-ZA"/>
              </w:rPr>
            </w:pPr>
          </w:p>
        </w:tc>
      </w:tr>
      <w:tr w:rsidR="004632ED" w:rsidRPr="004632ED" w14:paraId="319E1EF6" w14:textId="77777777" w:rsidTr="004632ED">
        <w:trPr>
          <w:trHeight w:val="227"/>
        </w:trPr>
        <w:tc>
          <w:tcPr>
            <w:tcW w:w="1809" w:type="dxa"/>
            <w:shd w:val="clear" w:color="auto" w:fill="D9D9D9"/>
          </w:tcPr>
          <w:p w14:paraId="773CBFAC" w14:textId="77777777" w:rsidR="004632ED" w:rsidRPr="004632ED" w:rsidRDefault="004632ED" w:rsidP="004632ED">
            <w:pPr>
              <w:spacing w:after="120" w:line="240" w:lineRule="auto"/>
              <w:rPr>
                <w:rFonts w:ascii="Calibri" w:eastAsia="Calibri" w:hAnsi="Calibri" w:cs="Times New Roman"/>
                <w:sz w:val="16"/>
                <w:szCs w:val="20"/>
                <w:lang w:eastAsia="en-ZA"/>
              </w:rPr>
            </w:pPr>
            <w:r w:rsidRPr="004632ED">
              <w:rPr>
                <w:rFonts w:ascii="Calibri" w:eastAsia="Calibri" w:hAnsi="Calibri" w:cs="Times New Roman"/>
                <w:sz w:val="16"/>
                <w:szCs w:val="20"/>
                <w:lang w:eastAsia="en-ZA"/>
              </w:rPr>
              <w:t>Code</w:t>
            </w:r>
          </w:p>
        </w:tc>
        <w:tc>
          <w:tcPr>
            <w:tcW w:w="7811" w:type="dxa"/>
            <w:gridSpan w:val="4"/>
            <w:shd w:val="clear" w:color="auto" w:fill="auto"/>
          </w:tcPr>
          <w:p w14:paraId="709224E3" w14:textId="77777777" w:rsidR="004632ED" w:rsidRPr="004632ED" w:rsidRDefault="004632ED" w:rsidP="004632ED">
            <w:pPr>
              <w:spacing w:after="120" w:line="240" w:lineRule="auto"/>
              <w:rPr>
                <w:rFonts w:ascii="Calibri" w:eastAsia="Calibri" w:hAnsi="Calibri" w:cs="Times New Roman"/>
                <w:sz w:val="16"/>
                <w:szCs w:val="20"/>
                <w:lang w:eastAsia="en-ZA"/>
              </w:rPr>
            </w:pPr>
          </w:p>
        </w:tc>
      </w:tr>
      <w:tr w:rsidR="004632ED" w:rsidRPr="004632ED" w14:paraId="5E420AB1" w14:textId="77777777" w:rsidTr="004632ED">
        <w:trPr>
          <w:trHeight w:val="227"/>
        </w:trPr>
        <w:tc>
          <w:tcPr>
            <w:tcW w:w="2405" w:type="dxa"/>
            <w:gridSpan w:val="2"/>
            <w:shd w:val="clear" w:color="auto" w:fill="D9D9D9"/>
          </w:tcPr>
          <w:p w14:paraId="1A169F02" w14:textId="77777777" w:rsidR="004632ED" w:rsidRPr="004632ED" w:rsidRDefault="004632ED" w:rsidP="004632ED">
            <w:pPr>
              <w:spacing w:after="120" w:line="240" w:lineRule="auto"/>
              <w:rPr>
                <w:rFonts w:ascii="Calibri" w:eastAsia="Calibri" w:hAnsi="Calibri" w:cs="Times New Roman"/>
                <w:sz w:val="16"/>
                <w:szCs w:val="20"/>
                <w:lang w:eastAsia="en-ZA"/>
              </w:rPr>
            </w:pPr>
            <w:r w:rsidRPr="004632ED">
              <w:rPr>
                <w:rFonts w:ascii="Calibri" w:eastAsia="Calibri" w:hAnsi="Calibri" w:cs="Times New Roman"/>
                <w:sz w:val="16"/>
                <w:szCs w:val="20"/>
                <w:lang w:eastAsia="en-ZA"/>
              </w:rPr>
              <w:t>Telephone</w:t>
            </w:r>
          </w:p>
        </w:tc>
        <w:tc>
          <w:tcPr>
            <w:tcW w:w="2405" w:type="dxa"/>
            <w:shd w:val="clear" w:color="auto" w:fill="auto"/>
          </w:tcPr>
          <w:p w14:paraId="70DEC8D2" w14:textId="77777777" w:rsidR="004632ED" w:rsidRPr="004632ED" w:rsidRDefault="004632ED" w:rsidP="004632ED">
            <w:pPr>
              <w:spacing w:after="120" w:line="240" w:lineRule="auto"/>
              <w:rPr>
                <w:rFonts w:ascii="Calibri" w:eastAsia="Calibri" w:hAnsi="Calibri" w:cs="Times New Roman"/>
                <w:sz w:val="16"/>
                <w:szCs w:val="20"/>
                <w:lang w:eastAsia="en-ZA"/>
              </w:rPr>
            </w:pPr>
          </w:p>
        </w:tc>
        <w:tc>
          <w:tcPr>
            <w:tcW w:w="2405" w:type="dxa"/>
            <w:shd w:val="clear" w:color="auto" w:fill="D9D9D9"/>
          </w:tcPr>
          <w:p w14:paraId="2DCB09DD" w14:textId="77777777" w:rsidR="004632ED" w:rsidRPr="004632ED" w:rsidRDefault="004632ED" w:rsidP="004632ED">
            <w:pPr>
              <w:spacing w:after="120" w:line="240" w:lineRule="auto"/>
              <w:rPr>
                <w:rFonts w:ascii="Calibri" w:eastAsia="Calibri" w:hAnsi="Calibri" w:cs="Times New Roman"/>
                <w:sz w:val="16"/>
                <w:szCs w:val="20"/>
                <w:lang w:eastAsia="en-ZA"/>
              </w:rPr>
            </w:pPr>
            <w:r w:rsidRPr="004632ED">
              <w:rPr>
                <w:rFonts w:ascii="Calibri" w:eastAsia="Calibri" w:hAnsi="Calibri" w:cs="Times New Roman"/>
                <w:sz w:val="16"/>
                <w:szCs w:val="20"/>
                <w:lang w:eastAsia="en-ZA"/>
              </w:rPr>
              <w:t>Fax</w:t>
            </w:r>
          </w:p>
        </w:tc>
        <w:tc>
          <w:tcPr>
            <w:tcW w:w="2405" w:type="dxa"/>
            <w:shd w:val="clear" w:color="auto" w:fill="auto"/>
          </w:tcPr>
          <w:p w14:paraId="61463A93" w14:textId="77777777" w:rsidR="004632ED" w:rsidRPr="004632ED" w:rsidRDefault="004632ED" w:rsidP="004632ED">
            <w:pPr>
              <w:spacing w:after="120" w:line="240" w:lineRule="auto"/>
              <w:rPr>
                <w:rFonts w:ascii="Calibri" w:eastAsia="Calibri" w:hAnsi="Calibri" w:cs="Times New Roman"/>
                <w:sz w:val="16"/>
                <w:szCs w:val="20"/>
                <w:lang w:eastAsia="en-ZA"/>
              </w:rPr>
            </w:pPr>
          </w:p>
        </w:tc>
      </w:tr>
      <w:tr w:rsidR="004632ED" w:rsidRPr="004632ED" w14:paraId="26377B1F" w14:textId="77777777" w:rsidTr="004632ED">
        <w:trPr>
          <w:trHeight w:val="227"/>
        </w:trPr>
        <w:tc>
          <w:tcPr>
            <w:tcW w:w="2405" w:type="dxa"/>
            <w:gridSpan w:val="2"/>
            <w:shd w:val="clear" w:color="auto" w:fill="D9D9D9"/>
          </w:tcPr>
          <w:p w14:paraId="26A11AB8" w14:textId="77777777" w:rsidR="004632ED" w:rsidRPr="004632ED" w:rsidRDefault="004632ED" w:rsidP="004632ED">
            <w:pPr>
              <w:spacing w:after="120" w:line="240" w:lineRule="auto"/>
              <w:rPr>
                <w:rFonts w:ascii="Calibri" w:eastAsia="Calibri" w:hAnsi="Calibri" w:cs="Times New Roman"/>
                <w:sz w:val="16"/>
                <w:szCs w:val="20"/>
                <w:lang w:eastAsia="en-ZA"/>
              </w:rPr>
            </w:pPr>
            <w:r w:rsidRPr="004632ED">
              <w:rPr>
                <w:rFonts w:ascii="Calibri" w:eastAsia="Calibri" w:hAnsi="Calibri" w:cs="Times New Roman"/>
                <w:sz w:val="16"/>
                <w:szCs w:val="20"/>
                <w:lang w:eastAsia="en-ZA"/>
              </w:rPr>
              <w:t>Email</w:t>
            </w:r>
          </w:p>
        </w:tc>
        <w:tc>
          <w:tcPr>
            <w:tcW w:w="2405" w:type="dxa"/>
            <w:shd w:val="clear" w:color="auto" w:fill="auto"/>
          </w:tcPr>
          <w:p w14:paraId="0D8AC656" w14:textId="77777777" w:rsidR="004632ED" w:rsidRPr="004632ED" w:rsidRDefault="004632ED" w:rsidP="004632ED">
            <w:pPr>
              <w:spacing w:after="120" w:line="240" w:lineRule="auto"/>
              <w:rPr>
                <w:rFonts w:ascii="Calibri" w:eastAsia="Calibri" w:hAnsi="Calibri" w:cs="Times New Roman"/>
                <w:sz w:val="16"/>
                <w:szCs w:val="20"/>
                <w:lang w:eastAsia="en-ZA"/>
              </w:rPr>
            </w:pPr>
          </w:p>
        </w:tc>
        <w:tc>
          <w:tcPr>
            <w:tcW w:w="2405" w:type="dxa"/>
            <w:shd w:val="clear" w:color="auto" w:fill="D9D9D9"/>
          </w:tcPr>
          <w:p w14:paraId="1FE77B47" w14:textId="77777777" w:rsidR="004632ED" w:rsidRPr="004632ED" w:rsidRDefault="004632ED" w:rsidP="004632ED">
            <w:pPr>
              <w:spacing w:after="120" w:line="240" w:lineRule="auto"/>
              <w:rPr>
                <w:rFonts w:ascii="Calibri" w:eastAsia="Calibri" w:hAnsi="Calibri" w:cs="Times New Roman"/>
                <w:sz w:val="16"/>
                <w:szCs w:val="20"/>
                <w:lang w:eastAsia="en-ZA"/>
              </w:rPr>
            </w:pPr>
            <w:r w:rsidRPr="004632ED">
              <w:rPr>
                <w:rFonts w:ascii="Calibri" w:eastAsia="Calibri" w:hAnsi="Calibri" w:cs="Times New Roman"/>
                <w:sz w:val="16"/>
                <w:szCs w:val="20"/>
                <w:lang w:eastAsia="en-ZA"/>
              </w:rPr>
              <w:t>Skype</w:t>
            </w:r>
          </w:p>
        </w:tc>
        <w:tc>
          <w:tcPr>
            <w:tcW w:w="2405" w:type="dxa"/>
            <w:shd w:val="clear" w:color="auto" w:fill="auto"/>
          </w:tcPr>
          <w:p w14:paraId="0E7128D0" w14:textId="77777777" w:rsidR="004632ED" w:rsidRPr="004632ED" w:rsidRDefault="004632ED" w:rsidP="004632ED">
            <w:pPr>
              <w:spacing w:after="120" w:line="240" w:lineRule="auto"/>
              <w:rPr>
                <w:rFonts w:ascii="Calibri" w:eastAsia="Calibri" w:hAnsi="Calibri" w:cs="Times New Roman"/>
                <w:sz w:val="16"/>
                <w:szCs w:val="20"/>
                <w:lang w:eastAsia="en-ZA"/>
              </w:rPr>
            </w:pPr>
          </w:p>
        </w:tc>
      </w:tr>
      <w:tr w:rsidR="004632ED" w:rsidRPr="004632ED" w14:paraId="36E40523" w14:textId="77777777" w:rsidTr="004632ED">
        <w:trPr>
          <w:trHeight w:val="227"/>
        </w:trPr>
        <w:tc>
          <w:tcPr>
            <w:tcW w:w="1809" w:type="dxa"/>
            <w:shd w:val="clear" w:color="auto" w:fill="D9D9D9"/>
          </w:tcPr>
          <w:p w14:paraId="397B19A5" w14:textId="77777777" w:rsidR="004632ED" w:rsidRPr="004632ED" w:rsidRDefault="004632ED" w:rsidP="004632ED">
            <w:pPr>
              <w:spacing w:after="120" w:line="240" w:lineRule="auto"/>
              <w:rPr>
                <w:rFonts w:ascii="Calibri" w:eastAsia="Calibri" w:hAnsi="Calibri" w:cs="Times New Roman"/>
                <w:sz w:val="16"/>
                <w:szCs w:val="20"/>
                <w:lang w:eastAsia="en-ZA"/>
              </w:rPr>
            </w:pPr>
            <w:r w:rsidRPr="004632ED">
              <w:rPr>
                <w:rFonts w:ascii="Calibri" w:eastAsia="Calibri" w:hAnsi="Calibri" w:cs="Times New Roman"/>
                <w:sz w:val="16"/>
                <w:szCs w:val="20"/>
                <w:lang w:eastAsia="en-ZA"/>
              </w:rPr>
              <w:t>Website</w:t>
            </w:r>
          </w:p>
        </w:tc>
        <w:tc>
          <w:tcPr>
            <w:tcW w:w="7811" w:type="dxa"/>
            <w:gridSpan w:val="4"/>
            <w:shd w:val="clear" w:color="auto" w:fill="auto"/>
          </w:tcPr>
          <w:p w14:paraId="4293B06C" w14:textId="77777777" w:rsidR="004632ED" w:rsidRPr="004632ED" w:rsidRDefault="004632ED" w:rsidP="004632ED">
            <w:pPr>
              <w:spacing w:after="120" w:line="240" w:lineRule="auto"/>
              <w:rPr>
                <w:rFonts w:ascii="Calibri" w:eastAsia="Calibri" w:hAnsi="Calibri" w:cs="Times New Roman"/>
                <w:sz w:val="16"/>
                <w:szCs w:val="20"/>
                <w:lang w:eastAsia="en-ZA"/>
              </w:rPr>
            </w:pPr>
          </w:p>
        </w:tc>
      </w:tr>
      <w:tr w:rsidR="004632ED" w:rsidRPr="004632ED" w14:paraId="44DF619E" w14:textId="77777777" w:rsidTr="004632ED">
        <w:trPr>
          <w:trHeight w:val="227"/>
        </w:trPr>
        <w:tc>
          <w:tcPr>
            <w:tcW w:w="1809" w:type="dxa"/>
            <w:shd w:val="clear" w:color="auto" w:fill="D9D9D9"/>
          </w:tcPr>
          <w:p w14:paraId="64A5EAC0" w14:textId="77777777" w:rsidR="004632ED" w:rsidRPr="004632ED" w:rsidRDefault="004632ED" w:rsidP="004632ED">
            <w:pPr>
              <w:spacing w:after="120" w:line="240" w:lineRule="auto"/>
              <w:rPr>
                <w:rFonts w:ascii="Calibri" w:eastAsia="Calibri" w:hAnsi="Calibri" w:cs="Times New Roman"/>
                <w:sz w:val="16"/>
                <w:szCs w:val="20"/>
                <w:lang w:eastAsia="en-ZA"/>
              </w:rPr>
            </w:pPr>
            <w:r w:rsidRPr="004632ED">
              <w:rPr>
                <w:rFonts w:ascii="Calibri" w:eastAsia="Calibri" w:hAnsi="Calibri" w:cs="Times New Roman"/>
                <w:sz w:val="16"/>
                <w:szCs w:val="20"/>
                <w:lang w:eastAsia="en-ZA"/>
              </w:rPr>
              <w:t>Other</w:t>
            </w:r>
          </w:p>
        </w:tc>
        <w:tc>
          <w:tcPr>
            <w:tcW w:w="7811" w:type="dxa"/>
            <w:gridSpan w:val="4"/>
            <w:shd w:val="clear" w:color="auto" w:fill="auto"/>
          </w:tcPr>
          <w:p w14:paraId="4C2BBC30" w14:textId="77777777" w:rsidR="004632ED" w:rsidRPr="004632ED" w:rsidRDefault="004632ED" w:rsidP="004632ED">
            <w:pPr>
              <w:spacing w:after="120" w:line="240" w:lineRule="auto"/>
              <w:rPr>
                <w:rFonts w:ascii="Calibri" w:eastAsia="Calibri" w:hAnsi="Calibri" w:cs="Times New Roman"/>
                <w:sz w:val="16"/>
                <w:szCs w:val="20"/>
                <w:lang w:eastAsia="en-ZA"/>
              </w:rPr>
            </w:pPr>
          </w:p>
        </w:tc>
      </w:tr>
    </w:tbl>
    <w:p w14:paraId="48B0BE9E" w14:textId="77777777" w:rsidR="004632ED" w:rsidRPr="004632ED" w:rsidRDefault="004632ED" w:rsidP="004632ED">
      <w:pPr>
        <w:spacing w:line="240" w:lineRule="auto"/>
        <w:rPr>
          <w:rFonts w:ascii="Calibri" w:eastAsia="Calibri" w:hAnsi="Calibri" w:cs="Times New Roman"/>
          <w:szCs w:val="22"/>
          <w:lang w:eastAsia="en-ZA"/>
        </w:rPr>
      </w:pPr>
    </w:p>
    <w:tbl>
      <w:tblPr>
        <w:tblW w:w="0" w:type="auto"/>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A0" w:firstRow="1" w:lastRow="0" w:firstColumn="1" w:lastColumn="0" w:noHBand="0" w:noVBand="1"/>
      </w:tblPr>
      <w:tblGrid>
        <w:gridCol w:w="2257"/>
        <w:gridCol w:w="6759"/>
      </w:tblGrid>
      <w:tr w:rsidR="004632ED" w:rsidRPr="004632ED" w14:paraId="7DDC3995" w14:textId="77777777" w:rsidTr="004632ED">
        <w:tc>
          <w:tcPr>
            <w:tcW w:w="2376" w:type="dxa"/>
            <w:shd w:val="clear" w:color="auto" w:fill="D9D9D9"/>
          </w:tcPr>
          <w:p w14:paraId="3F8D9388" w14:textId="77777777" w:rsidR="004632ED" w:rsidRPr="004632ED" w:rsidRDefault="004632ED" w:rsidP="004632ED">
            <w:pPr>
              <w:spacing w:after="120" w:line="240" w:lineRule="auto"/>
              <w:rPr>
                <w:rFonts w:ascii="Calibri" w:eastAsia="Calibri" w:hAnsi="Calibri" w:cs="Times New Roman"/>
                <w:szCs w:val="20"/>
                <w:lang w:eastAsia="en-ZA"/>
              </w:rPr>
            </w:pPr>
            <w:r w:rsidRPr="004632ED">
              <w:rPr>
                <w:rFonts w:ascii="Calibri" w:eastAsia="Calibri" w:hAnsi="Calibri" w:cs="Times New Roman"/>
                <w:szCs w:val="20"/>
                <w:lang w:eastAsia="en-ZA"/>
              </w:rPr>
              <w:t>Date:</w:t>
            </w:r>
          </w:p>
        </w:tc>
        <w:tc>
          <w:tcPr>
            <w:tcW w:w="7244" w:type="dxa"/>
            <w:shd w:val="clear" w:color="auto" w:fill="auto"/>
          </w:tcPr>
          <w:p w14:paraId="3561A3F8" w14:textId="77777777" w:rsidR="004632ED" w:rsidRPr="004632ED" w:rsidRDefault="004632ED" w:rsidP="004632ED">
            <w:pPr>
              <w:spacing w:after="120" w:line="240" w:lineRule="auto"/>
              <w:ind w:left="284" w:hanging="142"/>
              <w:rPr>
                <w:rFonts w:ascii="Calibri" w:eastAsia="Calibri" w:hAnsi="Calibri" w:cs="Times New Roman"/>
                <w:szCs w:val="20"/>
                <w:lang w:eastAsia="en-ZA"/>
              </w:rPr>
            </w:pPr>
          </w:p>
        </w:tc>
      </w:tr>
    </w:tbl>
    <w:p w14:paraId="0499F6D4" w14:textId="77777777" w:rsidR="004632ED" w:rsidRPr="004632ED" w:rsidRDefault="004632ED" w:rsidP="004632ED">
      <w:pPr>
        <w:spacing w:line="240" w:lineRule="auto"/>
        <w:rPr>
          <w:rFonts w:ascii="Calibri" w:eastAsia="Calibri" w:hAnsi="Calibri" w:cs="Times New Roman"/>
          <w:szCs w:val="22"/>
          <w:lang w:eastAsia="en-ZA"/>
        </w:rPr>
      </w:pPr>
    </w:p>
    <w:tbl>
      <w:tblPr>
        <w:tblW w:w="0" w:type="auto"/>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A0" w:firstRow="1" w:lastRow="0" w:firstColumn="1" w:lastColumn="0" w:noHBand="0" w:noVBand="1"/>
      </w:tblPr>
      <w:tblGrid>
        <w:gridCol w:w="2257"/>
        <w:gridCol w:w="6759"/>
      </w:tblGrid>
      <w:tr w:rsidR="004632ED" w:rsidRPr="004632ED" w14:paraId="42E7702D" w14:textId="77777777" w:rsidTr="004632ED">
        <w:tc>
          <w:tcPr>
            <w:tcW w:w="2376" w:type="dxa"/>
            <w:shd w:val="clear" w:color="auto" w:fill="D9D9D9"/>
          </w:tcPr>
          <w:p w14:paraId="219ED37F" w14:textId="77777777" w:rsidR="004632ED" w:rsidRPr="004632ED" w:rsidRDefault="004632ED" w:rsidP="004632ED">
            <w:pPr>
              <w:spacing w:after="120" w:line="240" w:lineRule="auto"/>
              <w:rPr>
                <w:rFonts w:ascii="Calibri" w:eastAsia="Calibri" w:hAnsi="Calibri" w:cs="Times New Roman"/>
                <w:szCs w:val="20"/>
                <w:lang w:eastAsia="en-ZA"/>
              </w:rPr>
            </w:pPr>
            <w:r w:rsidRPr="004632ED">
              <w:rPr>
                <w:rFonts w:ascii="Calibri" w:eastAsia="Calibri" w:hAnsi="Calibri" w:cs="Times New Roman"/>
                <w:szCs w:val="20"/>
                <w:lang w:eastAsia="en-ZA"/>
              </w:rPr>
              <w:t>Dear:</w:t>
            </w:r>
          </w:p>
        </w:tc>
        <w:tc>
          <w:tcPr>
            <w:tcW w:w="7244" w:type="dxa"/>
            <w:shd w:val="clear" w:color="auto" w:fill="auto"/>
          </w:tcPr>
          <w:p w14:paraId="6524769E" w14:textId="77777777" w:rsidR="004632ED" w:rsidRPr="004632ED" w:rsidRDefault="004632ED" w:rsidP="004632ED">
            <w:pPr>
              <w:spacing w:after="120" w:line="240" w:lineRule="auto"/>
              <w:ind w:left="284" w:hanging="142"/>
              <w:rPr>
                <w:rFonts w:ascii="Calibri" w:eastAsia="Calibri" w:hAnsi="Calibri" w:cs="Times New Roman"/>
                <w:szCs w:val="20"/>
                <w:lang w:eastAsia="en-ZA"/>
              </w:rPr>
            </w:pPr>
          </w:p>
        </w:tc>
      </w:tr>
    </w:tbl>
    <w:p w14:paraId="43C753F3" w14:textId="77777777" w:rsidR="004632ED" w:rsidRPr="004632ED" w:rsidRDefault="004632ED" w:rsidP="004632ED">
      <w:pPr>
        <w:spacing w:line="240" w:lineRule="auto"/>
        <w:rPr>
          <w:rFonts w:ascii="Calibri" w:eastAsia="Calibri" w:hAnsi="Calibri" w:cs="Times New Roman"/>
          <w:szCs w:val="22"/>
          <w:lang w:eastAsia="en-ZA"/>
        </w:rPr>
      </w:pPr>
    </w:p>
    <w:p w14:paraId="50EC76CE" w14:textId="77777777" w:rsidR="004632ED" w:rsidRPr="004632ED" w:rsidRDefault="004632ED" w:rsidP="004632ED">
      <w:pPr>
        <w:spacing w:after="120" w:line="240" w:lineRule="auto"/>
        <w:rPr>
          <w:rFonts w:ascii="Calibri" w:eastAsia="Calibri" w:hAnsi="Calibri" w:cs="Times New Roman"/>
          <w:b/>
          <w:szCs w:val="20"/>
          <w:lang w:eastAsia="en-ZA"/>
        </w:rPr>
      </w:pPr>
      <w:r w:rsidRPr="004632ED">
        <w:rPr>
          <w:rFonts w:ascii="Calibri" w:eastAsia="Calibri" w:hAnsi="Calibri" w:cs="Times New Roman"/>
          <w:b/>
          <w:szCs w:val="20"/>
          <w:lang w:eastAsia="en-ZA"/>
        </w:rPr>
        <w:t>CONTRACT OF EMPLOYMENT - (POSITION)</w:t>
      </w:r>
    </w:p>
    <w:p w14:paraId="1A969B66" w14:textId="77777777" w:rsidR="004632ED" w:rsidRPr="004632ED" w:rsidRDefault="004632ED" w:rsidP="004632ED">
      <w:pPr>
        <w:spacing w:line="240" w:lineRule="auto"/>
        <w:rPr>
          <w:rFonts w:ascii="Calibri" w:eastAsia="Calibri" w:hAnsi="Calibri" w:cs="Times New Roman"/>
          <w:szCs w:val="22"/>
          <w:lang w:eastAsia="en-ZA"/>
        </w:rPr>
      </w:pPr>
    </w:p>
    <w:p w14:paraId="1ED45460" w14:textId="77777777" w:rsidR="004632ED" w:rsidRPr="004632ED" w:rsidRDefault="004632ED" w:rsidP="004632ED">
      <w:pPr>
        <w:spacing w:after="120" w:line="240" w:lineRule="auto"/>
        <w:jc w:val="both"/>
        <w:rPr>
          <w:rFonts w:ascii="Calibri" w:eastAsia="Calibri" w:hAnsi="Calibri" w:cs="Times New Roman"/>
          <w:szCs w:val="20"/>
          <w:lang w:eastAsia="en-ZA"/>
        </w:rPr>
      </w:pPr>
      <w:r w:rsidRPr="004632ED">
        <w:rPr>
          <w:rFonts w:ascii="Calibri" w:eastAsia="Calibri" w:hAnsi="Calibri" w:cs="Times New Roman"/>
          <w:szCs w:val="20"/>
          <w:lang w:eastAsia="en-ZA"/>
        </w:rPr>
        <w:t>It is with great pleasure that I wish to confirm your appointment as _________________ (job title) with effect from ________________________ (Date commences employment), based on the following terms and conditions of employment:</w:t>
      </w:r>
    </w:p>
    <w:p w14:paraId="52B5A2D1" w14:textId="77777777" w:rsidR="004632ED" w:rsidRPr="004632ED" w:rsidRDefault="004632ED" w:rsidP="004632ED">
      <w:pPr>
        <w:spacing w:after="120" w:line="240" w:lineRule="auto"/>
        <w:rPr>
          <w:rFonts w:ascii="Calibri" w:eastAsia="Calibri" w:hAnsi="Calibri" w:cs="Times New Roman"/>
          <w:szCs w:val="22"/>
          <w:lang w:eastAsia="en-ZA"/>
        </w:rPr>
      </w:pPr>
      <w:r w:rsidRPr="004632ED">
        <w:rPr>
          <w:rFonts w:ascii="Calibri" w:eastAsia="Calibri" w:hAnsi="Calibri" w:cs="Times New Roman"/>
          <w:szCs w:val="22"/>
          <w:lang w:eastAsia="en-ZA"/>
        </w:rPr>
        <w:br w:type="page"/>
      </w:r>
    </w:p>
    <w:p w14:paraId="1D3411C1" w14:textId="77777777" w:rsidR="004632ED" w:rsidRPr="004632ED" w:rsidRDefault="004632ED" w:rsidP="004632ED">
      <w:pPr>
        <w:spacing w:after="120" w:line="276" w:lineRule="auto"/>
        <w:jc w:val="both"/>
        <w:rPr>
          <w:rFonts w:ascii="Calibri" w:eastAsia="Calibri" w:hAnsi="Calibri" w:cs="Times New Roman"/>
          <w:b/>
          <w:szCs w:val="20"/>
          <w:lang w:eastAsia="en-ZA"/>
        </w:rPr>
      </w:pPr>
      <w:r w:rsidRPr="004632ED">
        <w:rPr>
          <w:rFonts w:ascii="Calibri" w:eastAsia="Calibri" w:hAnsi="Calibri" w:cs="Times New Roman"/>
          <w:b/>
          <w:szCs w:val="20"/>
          <w:lang w:eastAsia="en-ZA"/>
        </w:rPr>
        <w:lastRenderedPageBreak/>
        <w:t>Primary Duties</w:t>
      </w:r>
    </w:p>
    <w:p w14:paraId="7199ED2E" w14:textId="77777777" w:rsidR="004632ED" w:rsidRPr="004632ED" w:rsidRDefault="004632ED" w:rsidP="004632ED">
      <w:pPr>
        <w:spacing w:line="276" w:lineRule="auto"/>
        <w:jc w:val="both"/>
        <w:rPr>
          <w:rFonts w:ascii="Calibri" w:eastAsia="Calibri" w:hAnsi="Calibri" w:cs="Times New Roman"/>
          <w:szCs w:val="22"/>
          <w:lang w:eastAsia="en-ZA"/>
        </w:rPr>
      </w:pPr>
    </w:p>
    <w:p w14:paraId="392CF645" w14:textId="77777777" w:rsidR="004632ED" w:rsidRPr="004632ED" w:rsidRDefault="004632ED" w:rsidP="004632ED">
      <w:pPr>
        <w:spacing w:line="276" w:lineRule="auto"/>
        <w:jc w:val="both"/>
        <w:rPr>
          <w:rFonts w:ascii="Calibri" w:eastAsia="Calibri" w:hAnsi="Calibri" w:cs="Times New Roman"/>
          <w:szCs w:val="22"/>
          <w:lang w:eastAsia="en-ZA"/>
        </w:rPr>
      </w:pPr>
      <w:r w:rsidRPr="004632ED">
        <w:rPr>
          <w:rFonts w:ascii="Calibri" w:eastAsia="Calibri" w:hAnsi="Calibri" w:cs="Times New Roman"/>
          <w:szCs w:val="22"/>
          <w:lang w:eastAsia="en-ZA"/>
        </w:rPr>
        <w:t>You will be employed primarily in the capacity of _________________ reporting to _______________________ (Job Title of Supervisor/Manager) and employed at _____________________ (</w:t>
      </w:r>
      <w:commentRangeStart w:id="898"/>
      <w:r w:rsidRPr="004632ED">
        <w:rPr>
          <w:rFonts w:ascii="Calibri" w:eastAsia="Calibri" w:hAnsi="Calibri" w:cs="Times New Roman"/>
          <w:szCs w:val="22"/>
          <w:lang w:eastAsia="en-ZA"/>
        </w:rPr>
        <w:t>store</w:t>
      </w:r>
      <w:commentRangeEnd w:id="898"/>
      <w:r w:rsidRPr="004632ED">
        <w:rPr>
          <w:rFonts w:ascii="Times New Roman" w:eastAsia="Times New Roman" w:hAnsi="Times New Roman" w:cs="Times New Roman"/>
          <w:sz w:val="16"/>
          <w:szCs w:val="16"/>
          <w:lang w:val="en-US" w:eastAsia="en-ZA"/>
        </w:rPr>
        <w:commentReference w:id="898"/>
      </w:r>
      <w:r w:rsidRPr="004632ED">
        <w:rPr>
          <w:rFonts w:ascii="Calibri" w:eastAsia="Calibri" w:hAnsi="Calibri" w:cs="Times New Roman"/>
          <w:szCs w:val="22"/>
          <w:lang w:eastAsia="en-ZA"/>
        </w:rPr>
        <w:t xml:space="preserve"> / office) to perform the duties set out in your job description, a copy of which is attached hereto.</w:t>
      </w:r>
    </w:p>
    <w:p w14:paraId="0CF098F3" w14:textId="77777777" w:rsidR="004632ED" w:rsidRPr="004632ED" w:rsidRDefault="004632ED" w:rsidP="004632ED">
      <w:pPr>
        <w:spacing w:line="276" w:lineRule="auto"/>
        <w:jc w:val="both"/>
        <w:rPr>
          <w:rFonts w:ascii="Calibri" w:eastAsia="Calibri" w:hAnsi="Calibri" w:cs="Times New Roman"/>
          <w:szCs w:val="22"/>
          <w:lang w:eastAsia="en-ZA"/>
        </w:rPr>
      </w:pPr>
    </w:p>
    <w:p w14:paraId="05285AA1" w14:textId="56D803C0" w:rsidR="004632ED" w:rsidRPr="004632ED" w:rsidRDefault="004632ED" w:rsidP="004632ED">
      <w:pPr>
        <w:spacing w:line="276" w:lineRule="auto"/>
        <w:jc w:val="both"/>
        <w:rPr>
          <w:rFonts w:ascii="Calibri" w:eastAsia="Calibri" w:hAnsi="Calibri" w:cs="Times New Roman"/>
          <w:szCs w:val="22"/>
          <w:lang w:eastAsia="en-ZA"/>
        </w:rPr>
      </w:pPr>
      <w:r w:rsidRPr="004632ED">
        <w:rPr>
          <w:rFonts w:ascii="Calibri" w:eastAsia="Calibri" w:hAnsi="Calibri" w:cs="Times New Roman"/>
          <w:szCs w:val="22"/>
          <w:lang w:eastAsia="en-ZA"/>
        </w:rPr>
        <w:t xml:space="preserve">It is a specific term and condition of your employment that you may be required to perform other duties and responsibilities in the course and scope of your employment with </w:t>
      </w:r>
      <w:r w:rsidR="00BF438B">
        <w:rPr>
          <w:rFonts w:ascii="Calibri" w:eastAsia="Calibri" w:hAnsi="Calibri" w:cs="Times New Roman"/>
          <w:szCs w:val="22"/>
          <w:lang w:eastAsia="en-ZA"/>
        </w:rPr>
        <w:t xml:space="preserve">ENJO Consultants (Pty) </w:t>
      </w:r>
      <w:proofErr w:type="gramStart"/>
      <w:r w:rsidR="00BF438B">
        <w:rPr>
          <w:rFonts w:ascii="Calibri" w:eastAsia="Calibri" w:hAnsi="Calibri" w:cs="Times New Roman"/>
          <w:szCs w:val="22"/>
          <w:lang w:eastAsia="en-ZA"/>
        </w:rPr>
        <w:t xml:space="preserve">Ltd </w:t>
      </w:r>
      <w:r w:rsidR="00574682">
        <w:rPr>
          <w:rFonts w:ascii="Calibri" w:eastAsia="Calibri" w:hAnsi="Calibri" w:cs="Times New Roman"/>
          <w:szCs w:val="22"/>
          <w:lang w:eastAsia="en-ZA"/>
        </w:rPr>
        <w:t xml:space="preserve"> </w:t>
      </w:r>
      <w:r w:rsidRPr="004632ED">
        <w:rPr>
          <w:rFonts w:ascii="Calibri" w:eastAsia="Calibri" w:hAnsi="Calibri" w:cs="Times New Roman"/>
          <w:szCs w:val="22"/>
          <w:lang w:eastAsia="en-ZA"/>
        </w:rPr>
        <w:t>to</w:t>
      </w:r>
      <w:proofErr w:type="gramEnd"/>
      <w:r w:rsidRPr="004632ED">
        <w:rPr>
          <w:rFonts w:ascii="Calibri" w:eastAsia="Calibri" w:hAnsi="Calibri" w:cs="Times New Roman"/>
          <w:szCs w:val="22"/>
          <w:lang w:eastAsia="en-ZA"/>
        </w:rPr>
        <w:t xml:space="preserve"> define or restrict your duties and you may be required to undertake other work within your abilities at the request of your manager and any refusal to comply with such request constitutes a breach of your contract of employment. </w:t>
      </w:r>
    </w:p>
    <w:p w14:paraId="78297660" w14:textId="77777777" w:rsidR="004632ED" w:rsidRPr="004632ED" w:rsidRDefault="004632ED" w:rsidP="004632ED">
      <w:pPr>
        <w:spacing w:line="276" w:lineRule="auto"/>
        <w:jc w:val="both"/>
        <w:rPr>
          <w:rFonts w:ascii="Calibri" w:eastAsia="Calibri" w:hAnsi="Calibri" w:cs="Times New Roman"/>
          <w:szCs w:val="22"/>
          <w:lang w:eastAsia="en-ZA"/>
        </w:rPr>
      </w:pPr>
    </w:p>
    <w:p w14:paraId="69AF414D" w14:textId="248A6421" w:rsidR="004632ED" w:rsidRPr="004632ED" w:rsidRDefault="004632ED" w:rsidP="004632ED">
      <w:pPr>
        <w:spacing w:line="276" w:lineRule="auto"/>
        <w:jc w:val="both"/>
        <w:rPr>
          <w:rFonts w:ascii="Calibri" w:eastAsia="Calibri" w:hAnsi="Calibri" w:cs="Times New Roman"/>
          <w:szCs w:val="22"/>
          <w:lang w:eastAsia="en-ZA"/>
        </w:rPr>
      </w:pPr>
      <w:r w:rsidRPr="004632ED">
        <w:rPr>
          <w:rFonts w:ascii="Calibri" w:eastAsia="Calibri" w:hAnsi="Calibri" w:cs="Times New Roman"/>
          <w:szCs w:val="22"/>
          <w:lang w:eastAsia="en-ZA"/>
        </w:rPr>
        <w:t xml:space="preserve">You shall, unless prevented by ill-health or accident and except during holidays permitted in terms of your contract of employment with </w:t>
      </w:r>
      <w:r w:rsidR="00BF438B">
        <w:rPr>
          <w:rFonts w:ascii="Calibri" w:eastAsia="Calibri" w:hAnsi="Calibri" w:cs="Times New Roman"/>
          <w:szCs w:val="22"/>
          <w:lang w:eastAsia="en-ZA"/>
        </w:rPr>
        <w:t xml:space="preserve">ENJO Consultants (Pty) </w:t>
      </w:r>
      <w:proofErr w:type="gramStart"/>
      <w:r w:rsidR="00BF438B">
        <w:rPr>
          <w:rFonts w:ascii="Calibri" w:eastAsia="Calibri" w:hAnsi="Calibri" w:cs="Times New Roman"/>
          <w:szCs w:val="22"/>
          <w:lang w:eastAsia="en-ZA"/>
        </w:rPr>
        <w:t xml:space="preserve">Ltd </w:t>
      </w:r>
      <w:r w:rsidR="00574682">
        <w:rPr>
          <w:rFonts w:ascii="Calibri" w:eastAsia="Calibri" w:hAnsi="Calibri" w:cs="Times New Roman"/>
          <w:szCs w:val="22"/>
          <w:lang w:eastAsia="en-ZA"/>
        </w:rPr>
        <w:t xml:space="preserve"> </w:t>
      </w:r>
      <w:r w:rsidRPr="004632ED">
        <w:rPr>
          <w:rFonts w:ascii="Calibri" w:eastAsia="Calibri" w:hAnsi="Calibri" w:cs="Times New Roman"/>
          <w:szCs w:val="22"/>
          <w:lang w:eastAsia="en-ZA"/>
        </w:rPr>
        <w:t>devote</w:t>
      </w:r>
      <w:proofErr w:type="gramEnd"/>
      <w:r w:rsidRPr="004632ED">
        <w:rPr>
          <w:rFonts w:ascii="Calibri" w:eastAsia="Calibri" w:hAnsi="Calibri" w:cs="Times New Roman"/>
          <w:szCs w:val="22"/>
          <w:lang w:eastAsia="en-ZA"/>
        </w:rPr>
        <w:t xml:space="preserve"> your usual working hours, attention and abilities to the proper, loyal and efficient conduct, improvement, extension, development, promotion, protection and preservation of the business, reputation and goodwill of </w:t>
      </w:r>
      <w:r w:rsidR="00BF438B">
        <w:rPr>
          <w:rFonts w:ascii="Calibri" w:eastAsia="Calibri" w:hAnsi="Calibri" w:cs="Times New Roman"/>
          <w:szCs w:val="22"/>
          <w:lang w:eastAsia="en-ZA"/>
        </w:rPr>
        <w:t xml:space="preserve">ENJO Consultants (Pty) Ltd </w:t>
      </w:r>
      <w:r w:rsidR="00574682">
        <w:rPr>
          <w:rFonts w:ascii="Calibri" w:eastAsia="Calibri" w:hAnsi="Calibri" w:cs="Times New Roman"/>
          <w:szCs w:val="22"/>
          <w:lang w:eastAsia="en-ZA"/>
        </w:rPr>
        <w:t xml:space="preserve"> </w:t>
      </w:r>
      <w:r w:rsidRPr="004632ED">
        <w:rPr>
          <w:rFonts w:ascii="Calibri" w:eastAsia="Calibri" w:hAnsi="Calibri" w:cs="Times New Roman"/>
          <w:szCs w:val="22"/>
          <w:lang w:eastAsia="en-ZA"/>
        </w:rPr>
        <w:t>and not do anything which is harmful to it.</w:t>
      </w:r>
    </w:p>
    <w:p w14:paraId="03690DB4" w14:textId="77777777" w:rsidR="004632ED" w:rsidRPr="004632ED" w:rsidRDefault="004632ED" w:rsidP="004632ED">
      <w:pPr>
        <w:spacing w:line="276" w:lineRule="auto"/>
        <w:jc w:val="both"/>
        <w:rPr>
          <w:rFonts w:ascii="Calibri" w:eastAsia="Calibri" w:hAnsi="Calibri" w:cs="Times New Roman"/>
          <w:szCs w:val="22"/>
          <w:lang w:eastAsia="en-ZA"/>
        </w:rPr>
      </w:pPr>
    </w:p>
    <w:p w14:paraId="703F66FD" w14:textId="15684B73" w:rsidR="004632ED" w:rsidRPr="004632ED" w:rsidRDefault="004632ED" w:rsidP="004632ED">
      <w:pPr>
        <w:spacing w:line="276" w:lineRule="auto"/>
        <w:jc w:val="both"/>
        <w:rPr>
          <w:rFonts w:ascii="Calibri" w:eastAsia="Calibri" w:hAnsi="Calibri" w:cs="Times New Roman"/>
          <w:szCs w:val="22"/>
          <w:lang w:eastAsia="en-ZA"/>
        </w:rPr>
      </w:pPr>
      <w:r w:rsidRPr="004632ED">
        <w:rPr>
          <w:rFonts w:ascii="Calibri" w:eastAsia="Calibri" w:hAnsi="Calibri" w:cs="Times New Roman"/>
          <w:szCs w:val="22"/>
          <w:lang w:eastAsia="en-ZA"/>
        </w:rPr>
        <w:t xml:space="preserve">You may be required to tender your services at any other premises designated by </w:t>
      </w:r>
      <w:r w:rsidR="00BF438B">
        <w:rPr>
          <w:rFonts w:ascii="Calibri" w:eastAsia="Calibri" w:hAnsi="Calibri" w:cs="Times New Roman"/>
          <w:szCs w:val="22"/>
          <w:lang w:eastAsia="en-ZA"/>
        </w:rPr>
        <w:t xml:space="preserve">ENJO Consultants (Pty) </w:t>
      </w:r>
      <w:r w:rsidR="008275E0">
        <w:rPr>
          <w:rFonts w:ascii="Calibri" w:eastAsia="Calibri" w:hAnsi="Calibri" w:cs="Times New Roman"/>
          <w:szCs w:val="22"/>
          <w:lang w:eastAsia="en-ZA"/>
        </w:rPr>
        <w:t>Ltd upon</w:t>
      </w:r>
      <w:r w:rsidRPr="004632ED">
        <w:rPr>
          <w:rFonts w:ascii="Calibri" w:eastAsia="Calibri" w:hAnsi="Calibri" w:cs="Times New Roman"/>
          <w:szCs w:val="22"/>
          <w:lang w:eastAsia="en-ZA"/>
        </w:rPr>
        <w:t xml:space="preserve"> reasonable notice, and any refusal to comply with such request constitutes a breach of your contract of employment.</w:t>
      </w:r>
    </w:p>
    <w:p w14:paraId="4B5EE561" w14:textId="77777777" w:rsidR="004632ED" w:rsidRPr="004632ED" w:rsidRDefault="004632ED" w:rsidP="004632ED">
      <w:pPr>
        <w:spacing w:line="276" w:lineRule="auto"/>
        <w:jc w:val="both"/>
        <w:rPr>
          <w:rFonts w:ascii="Calibri" w:eastAsia="Calibri" w:hAnsi="Calibri" w:cs="Times New Roman"/>
          <w:szCs w:val="22"/>
          <w:lang w:eastAsia="en-ZA"/>
        </w:rPr>
      </w:pPr>
    </w:p>
    <w:p w14:paraId="1292A29E" w14:textId="77777777" w:rsidR="004632ED" w:rsidRPr="004632ED" w:rsidRDefault="004632ED" w:rsidP="004632ED">
      <w:pPr>
        <w:spacing w:line="276" w:lineRule="auto"/>
        <w:jc w:val="both"/>
        <w:rPr>
          <w:rFonts w:ascii="Calibri" w:eastAsia="Calibri" w:hAnsi="Calibri" w:cs="Times New Roman"/>
          <w:szCs w:val="22"/>
          <w:lang w:eastAsia="en-ZA"/>
        </w:rPr>
      </w:pPr>
      <w:r w:rsidRPr="004632ED">
        <w:rPr>
          <w:rFonts w:ascii="Calibri" w:eastAsia="Calibri" w:hAnsi="Calibri" w:cs="Times New Roman"/>
          <w:szCs w:val="22"/>
          <w:lang w:eastAsia="en-ZA"/>
        </w:rPr>
        <w:t>Basic Salary (please read section 29(1) (h -k) of the Basic Conditions of Employment Act)</w:t>
      </w:r>
    </w:p>
    <w:p w14:paraId="1E753BDA" w14:textId="77777777" w:rsidR="004632ED" w:rsidRPr="004632ED" w:rsidRDefault="004632ED" w:rsidP="004632ED">
      <w:pPr>
        <w:spacing w:line="276" w:lineRule="auto"/>
        <w:jc w:val="both"/>
        <w:rPr>
          <w:rFonts w:ascii="Calibri" w:eastAsia="Calibri" w:hAnsi="Calibri" w:cs="Times New Roman"/>
          <w:szCs w:val="22"/>
          <w:lang w:eastAsia="en-ZA"/>
        </w:rPr>
      </w:pPr>
    </w:p>
    <w:p w14:paraId="1285D35E" w14:textId="15D819F8" w:rsidR="004632ED" w:rsidRPr="004632ED" w:rsidRDefault="004632ED" w:rsidP="004632ED">
      <w:pPr>
        <w:spacing w:line="276" w:lineRule="auto"/>
        <w:jc w:val="both"/>
        <w:rPr>
          <w:rFonts w:ascii="Calibri" w:eastAsia="Calibri" w:hAnsi="Calibri" w:cs="Times New Roman"/>
          <w:szCs w:val="22"/>
          <w:lang w:eastAsia="en-ZA"/>
        </w:rPr>
      </w:pPr>
      <w:r w:rsidRPr="004632ED">
        <w:rPr>
          <w:rFonts w:ascii="Calibri" w:eastAsia="Calibri" w:hAnsi="Calibri" w:cs="Times New Roman"/>
          <w:szCs w:val="22"/>
          <w:lang w:eastAsia="en-ZA"/>
        </w:rPr>
        <w:t xml:space="preserve">You will receive a gross salary of R _______________   per annum, which will be paid to you at a rate of R_____________ per month, in arrears, from which deductions for PAYE, SITE, and any other amount required by law or authorized by yourself and agreed to by </w:t>
      </w:r>
      <w:r w:rsidR="00BF438B">
        <w:rPr>
          <w:rFonts w:ascii="Calibri" w:eastAsia="Calibri" w:hAnsi="Calibri" w:cs="Times New Roman"/>
          <w:szCs w:val="22"/>
          <w:lang w:eastAsia="en-ZA"/>
        </w:rPr>
        <w:t xml:space="preserve">ENJO Consultants (Pty) Ltd </w:t>
      </w:r>
      <w:r w:rsidR="00574682">
        <w:rPr>
          <w:rFonts w:ascii="Calibri" w:eastAsia="Calibri" w:hAnsi="Calibri" w:cs="Times New Roman"/>
          <w:szCs w:val="22"/>
          <w:lang w:eastAsia="en-ZA"/>
        </w:rPr>
        <w:t xml:space="preserve"> </w:t>
      </w:r>
      <w:r w:rsidRPr="004632ED">
        <w:rPr>
          <w:rFonts w:ascii="Calibri" w:eastAsia="Calibri" w:hAnsi="Calibri" w:cs="Times New Roman"/>
          <w:szCs w:val="22"/>
          <w:lang w:eastAsia="en-ZA"/>
        </w:rPr>
        <w:t>may be made.</w:t>
      </w:r>
    </w:p>
    <w:p w14:paraId="330A8754" w14:textId="77777777" w:rsidR="004632ED" w:rsidRPr="004632ED" w:rsidRDefault="004632ED" w:rsidP="004632ED">
      <w:pPr>
        <w:spacing w:line="276" w:lineRule="auto"/>
        <w:jc w:val="both"/>
        <w:rPr>
          <w:rFonts w:ascii="Calibri" w:eastAsia="Calibri" w:hAnsi="Calibri" w:cs="Times New Roman"/>
          <w:szCs w:val="22"/>
          <w:lang w:eastAsia="en-ZA"/>
        </w:rPr>
      </w:pPr>
    </w:p>
    <w:p w14:paraId="35F6749D" w14:textId="7F74BCC4" w:rsidR="004632ED" w:rsidRPr="004632ED" w:rsidRDefault="004632ED" w:rsidP="004632ED">
      <w:pPr>
        <w:spacing w:line="276" w:lineRule="auto"/>
        <w:jc w:val="both"/>
        <w:rPr>
          <w:rFonts w:ascii="Calibri" w:eastAsia="Calibri" w:hAnsi="Calibri" w:cs="Times New Roman"/>
          <w:szCs w:val="22"/>
          <w:lang w:eastAsia="en-ZA"/>
        </w:rPr>
      </w:pPr>
      <w:r w:rsidRPr="004632ED">
        <w:rPr>
          <w:rFonts w:ascii="Calibri" w:eastAsia="Calibri" w:hAnsi="Calibri" w:cs="Times New Roman"/>
          <w:szCs w:val="22"/>
          <w:lang w:eastAsia="en-ZA"/>
        </w:rPr>
        <w:t xml:space="preserve">You will receive a detailed breakdown of your remuneration each month, indicating all and any payments made to you, as well as any deductions made from </w:t>
      </w:r>
      <w:r w:rsidR="00000FFF" w:rsidRPr="004632ED">
        <w:rPr>
          <w:rFonts w:ascii="Calibri" w:eastAsia="Calibri" w:hAnsi="Calibri" w:cs="Times New Roman"/>
          <w:szCs w:val="22"/>
          <w:lang w:eastAsia="en-ZA"/>
        </w:rPr>
        <w:t>your</w:t>
      </w:r>
      <w:r w:rsidRPr="004632ED">
        <w:rPr>
          <w:rFonts w:ascii="Calibri" w:eastAsia="Calibri" w:hAnsi="Calibri" w:cs="Times New Roman"/>
          <w:szCs w:val="22"/>
          <w:lang w:eastAsia="en-ZA"/>
        </w:rPr>
        <w:t xml:space="preserve"> salary by </w:t>
      </w:r>
      <w:r w:rsidR="00BF438B">
        <w:rPr>
          <w:rFonts w:ascii="Calibri" w:eastAsia="Calibri" w:hAnsi="Calibri" w:cs="Times New Roman"/>
          <w:szCs w:val="22"/>
          <w:lang w:eastAsia="en-ZA"/>
        </w:rPr>
        <w:t xml:space="preserve">ENJO Consultants (Pty) </w:t>
      </w:r>
      <w:r w:rsidR="008275E0">
        <w:rPr>
          <w:rFonts w:ascii="Calibri" w:eastAsia="Calibri" w:hAnsi="Calibri" w:cs="Times New Roman"/>
          <w:szCs w:val="22"/>
          <w:lang w:eastAsia="en-ZA"/>
        </w:rPr>
        <w:t>Ltd or</w:t>
      </w:r>
      <w:r w:rsidRPr="004632ED">
        <w:rPr>
          <w:rFonts w:ascii="Calibri" w:eastAsia="Calibri" w:hAnsi="Calibri" w:cs="Times New Roman"/>
          <w:szCs w:val="22"/>
          <w:lang w:eastAsia="en-ZA"/>
        </w:rPr>
        <w:t xml:space="preserve"> authorized by you.</w:t>
      </w:r>
    </w:p>
    <w:p w14:paraId="4AE46F5F" w14:textId="77777777" w:rsidR="004632ED" w:rsidRPr="004632ED" w:rsidRDefault="004632ED" w:rsidP="004632ED">
      <w:pPr>
        <w:spacing w:line="276" w:lineRule="auto"/>
        <w:jc w:val="both"/>
        <w:rPr>
          <w:rFonts w:ascii="Calibri" w:eastAsia="Calibri" w:hAnsi="Calibri" w:cs="Times New Roman"/>
          <w:szCs w:val="22"/>
          <w:lang w:eastAsia="en-ZA"/>
        </w:rPr>
      </w:pPr>
    </w:p>
    <w:p w14:paraId="38915C2A" w14:textId="3933CF57" w:rsidR="004632ED" w:rsidRPr="004632ED" w:rsidRDefault="004632ED" w:rsidP="004632ED">
      <w:pPr>
        <w:spacing w:line="276" w:lineRule="auto"/>
        <w:jc w:val="both"/>
        <w:rPr>
          <w:rFonts w:ascii="Calibri" w:eastAsia="Calibri" w:hAnsi="Calibri" w:cs="Times New Roman"/>
          <w:szCs w:val="22"/>
          <w:lang w:eastAsia="en-ZA"/>
        </w:rPr>
      </w:pPr>
      <w:r w:rsidRPr="004632ED">
        <w:rPr>
          <w:rFonts w:ascii="Calibri" w:eastAsia="Calibri" w:hAnsi="Calibri" w:cs="Times New Roman"/>
          <w:szCs w:val="22"/>
          <w:lang w:eastAsia="en-ZA"/>
        </w:rPr>
        <w:t>You will be paid by no later than the last day of each month/25th of each month.</w:t>
      </w:r>
    </w:p>
    <w:p w14:paraId="3B898A21" w14:textId="77777777" w:rsidR="004632ED" w:rsidRPr="004632ED" w:rsidRDefault="004632ED" w:rsidP="004632ED">
      <w:pPr>
        <w:spacing w:line="276" w:lineRule="auto"/>
        <w:jc w:val="both"/>
        <w:rPr>
          <w:rFonts w:ascii="Calibri" w:eastAsia="Calibri" w:hAnsi="Calibri" w:cs="Times New Roman"/>
          <w:szCs w:val="22"/>
          <w:lang w:eastAsia="en-ZA"/>
        </w:rPr>
      </w:pPr>
    </w:p>
    <w:p w14:paraId="2684E9C8" w14:textId="77777777" w:rsidR="004632ED" w:rsidRPr="004632ED" w:rsidRDefault="004632ED" w:rsidP="004632ED">
      <w:pPr>
        <w:spacing w:line="276" w:lineRule="auto"/>
        <w:jc w:val="both"/>
        <w:rPr>
          <w:rFonts w:ascii="Calibri" w:eastAsia="Calibri" w:hAnsi="Calibri" w:cs="Times New Roman"/>
          <w:szCs w:val="22"/>
          <w:lang w:eastAsia="en-ZA"/>
        </w:rPr>
      </w:pPr>
      <w:r w:rsidRPr="004632ED">
        <w:rPr>
          <w:rFonts w:ascii="Calibri" w:eastAsia="Calibri" w:hAnsi="Calibri" w:cs="Times New Roman"/>
          <w:szCs w:val="22"/>
          <w:lang w:eastAsia="en-ZA"/>
        </w:rPr>
        <w:t xml:space="preserve">In addition to the above cash payment, you will also receive the following benefits / payment in kind: </w:t>
      </w:r>
    </w:p>
    <w:p w14:paraId="540976AC" w14:textId="77777777" w:rsidR="004632ED" w:rsidRPr="004632ED" w:rsidRDefault="004632ED" w:rsidP="004632ED">
      <w:pPr>
        <w:spacing w:line="240" w:lineRule="auto"/>
        <w:rPr>
          <w:rFonts w:ascii="Calibri" w:eastAsia="Calibri" w:hAnsi="Calibri" w:cs="Times New Roman"/>
          <w:szCs w:val="22"/>
          <w:lang w:eastAsia="en-ZA"/>
        </w:rPr>
      </w:pPr>
    </w:p>
    <w:tbl>
      <w:tblPr>
        <w:tblW w:w="0" w:type="auto"/>
        <w:tblInd w:w="675" w:type="dxa"/>
        <w:tblLayout w:type="fixed"/>
        <w:tblLook w:val="0000" w:firstRow="0" w:lastRow="0" w:firstColumn="0" w:lastColumn="0" w:noHBand="0" w:noVBand="0"/>
      </w:tblPr>
      <w:tblGrid>
        <w:gridCol w:w="3975"/>
        <w:gridCol w:w="4650"/>
      </w:tblGrid>
      <w:tr w:rsidR="004632ED" w:rsidRPr="004632ED" w14:paraId="2D1D56DA" w14:textId="77777777" w:rsidTr="004632ED">
        <w:tc>
          <w:tcPr>
            <w:tcW w:w="3975" w:type="dxa"/>
          </w:tcPr>
          <w:p w14:paraId="0A1A763C" w14:textId="77777777" w:rsidR="004632ED" w:rsidRPr="004632ED" w:rsidRDefault="004632ED" w:rsidP="004632ED">
            <w:pPr>
              <w:spacing w:after="120" w:line="240" w:lineRule="auto"/>
              <w:rPr>
                <w:rFonts w:ascii="Calibri" w:eastAsia="Calibri" w:hAnsi="Calibri" w:cs="Times New Roman"/>
                <w:szCs w:val="20"/>
                <w:lang w:eastAsia="en-ZA"/>
              </w:rPr>
            </w:pPr>
            <w:r w:rsidRPr="004632ED">
              <w:rPr>
                <w:rFonts w:ascii="Calibri" w:eastAsia="Calibri" w:hAnsi="Calibri" w:cs="Times New Roman"/>
                <w:szCs w:val="20"/>
                <w:lang w:eastAsia="en-ZA"/>
              </w:rPr>
              <w:t>Benefit</w:t>
            </w:r>
          </w:p>
        </w:tc>
        <w:tc>
          <w:tcPr>
            <w:tcW w:w="4650" w:type="dxa"/>
          </w:tcPr>
          <w:p w14:paraId="343695CB" w14:textId="77777777" w:rsidR="004632ED" w:rsidRPr="004632ED" w:rsidRDefault="004632ED" w:rsidP="004632ED">
            <w:pPr>
              <w:spacing w:after="120" w:line="240" w:lineRule="auto"/>
              <w:rPr>
                <w:rFonts w:ascii="Calibri" w:eastAsia="Calibri" w:hAnsi="Calibri" w:cs="Times New Roman"/>
                <w:szCs w:val="20"/>
                <w:lang w:eastAsia="en-ZA"/>
              </w:rPr>
            </w:pPr>
            <w:r w:rsidRPr="004632ED">
              <w:rPr>
                <w:rFonts w:ascii="Calibri" w:eastAsia="Calibri" w:hAnsi="Calibri" w:cs="Times New Roman"/>
                <w:szCs w:val="20"/>
                <w:lang w:eastAsia="en-ZA"/>
              </w:rPr>
              <w:t>Cash Value</w:t>
            </w:r>
          </w:p>
        </w:tc>
      </w:tr>
      <w:tr w:rsidR="004632ED" w:rsidRPr="004632ED" w14:paraId="10EDA1F4" w14:textId="77777777" w:rsidTr="004632ED">
        <w:tc>
          <w:tcPr>
            <w:tcW w:w="3975" w:type="dxa"/>
          </w:tcPr>
          <w:p w14:paraId="5999B552" w14:textId="77777777" w:rsidR="004632ED" w:rsidRPr="004632ED" w:rsidRDefault="004632ED" w:rsidP="004632ED">
            <w:pPr>
              <w:spacing w:after="120" w:line="240" w:lineRule="auto"/>
              <w:rPr>
                <w:rFonts w:ascii="Calibri" w:eastAsia="Calibri" w:hAnsi="Calibri" w:cs="Times New Roman"/>
                <w:szCs w:val="20"/>
                <w:lang w:eastAsia="en-ZA"/>
              </w:rPr>
            </w:pPr>
            <w:r w:rsidRPr="004632ED">
              <w:rPr>
                <w:rFonts w:ascii="Calibri" w:eastAsia="Calibri" w:hAnsi="Calibri" w:cs="Times New Roman"/>
                <w:szCs w:val="20"/>
                <w:lang w:eastAsia="en-ZA"/>
              </w:rPr>
              <w:t>Staff meal</w:t>
            </w:r>
          </w:p>
        </w:tc>
        <w:tc>
          <w:tcPr>
            <w:tcW w:w="4650" w:type="dxa"/>
          </w:tcPr>
          <w:p w14:paraId="78CDF99B" w14:textId="77777777" w:rsidR="004632ED" w:rsidRPr="004632ED" w:rsidRDefault="004632ED" w:rsidP="004632ED">
            <w:pPr>
              <w:spacing w:after="120" w:line="240" w:lineRule="auto"/>
              <w:rPr>
                <w:rFonts w:ascii="Calibri" w:eastAsia="Calibri" w:hAnsi="Calibri" w:cs="Times New Roman"/>
                <w:szCs w:val="20"/>
                <w:lang w:eastAsia="en-ZA"/>
              </w:rPr>
            </w:pPr>
            <w:r w:rsidRPr="004632ED">
              <w:rPr>
                <w:rFonts w:ascii="Calibri" w:eastAsia="Calibri" w:hAnsi="Calibri" w:cs="Times New Roman"/>
                <w:szCs w:val="20"/>
                <w:lang w:eastAsia="en-ZA"/>
              </w:rPr>
              <w:t>R _________________</w:t>
            </w:r>
          </w:p>
        </w:tc>
      </w:tr>
      <w:tr w:rsidR="004632ED" w:rsidRPr="004632ED" w14:paraId="3081203E" w14:textId="77777777" w:rsidTr="004632ED">
        <w:tc>
          <w:tcPr>
            <w:tcW w:w="3975" w:type="dxa"/>
          </w:tcPr>
          <w:p w14:paraId="076ABDD3" w14:textId="77777777" w:rsidR="004632ED" w:rsidRPr="004632ED" w:rsidRDefault="004632ED" w:rsidP="004632ED">
            <w:pPr>
              <w:spacing w:after="120" w:line="240" w:lineRule="auto"/>
              <w:rPr>
                <w:rFonts w:ascii="Calibri" w:eastAsia="Calibri" w:hAnsi="Calibri" w:cs="Times New Roman"/>
                <w:szCs w:val="20"/>
                <w:lang w:eastAsia="en-ZA"/>
              </w:rPr>
            </w:pPr>
            <w:r w:rsidRPr="004632ED">
              <w:rPr>
                <w:rFonts w:ascii="Calibri" w:eastAsia="Calibri" w:hAnsi="Calibri" w:cs="Times New Roman"/>
                <w:szCs w:val="20"/>
                <w:lang w:eastAsia="en-ZA"/>
              </w:rPr>
              <w:t>Accommodation</w:t>
            </w:r>
          </w:p>
        </w:tc>
        <w:tc>
          <w:tcPr>
            <w:tcW w:w="4650" w:type="dxa"/>
          </w:tcPr>
          <w:p w14:paraId="2500F343" w14:textId="77777777" w:rsidR="004632ED" w:rsidRPr="004632ED" w:rsidRDefault="004632ED" w:rsidP="004632ED">
            <w:pPr>
              <w:spacing w:after="120" w:line="240" w:lineRule="auto"/>
              <w:rPr>
                <w:rFonts w:ascii="Calibri" w:eastAsia="Calibri" w:hAnsi="Calibri" w:cs="Times New Roman"/>
                <w:szCs w:val="20"/>
                <w:lang w:eastAsia="en-ZA"/>
              </w:rPr>
            </w:pPr>
            <w:r w:rsidRPr="004632ED">
              <w:rPr>
                <w:rFonts w:ascii="Calibri" w:eastAsia="Calibri" w:hAnsi="Calibri" w:cs="Times New Roman"/>
                <w:szCs w:val="20"/>
                <w:lang w:eastAsia="en-ZA"/>
              </w:rPr>
              <w:t>R _________________</w:t>
            </w:r>
          </w:p>
        </w:tc>
      </w:tr>
      <w:tr w:rsidR="004632ED" w:rsidRPr="004632ED" w14:paraId="0FD345E6" w14:textId="77777777" w:rsidTr="004632ED">
        <w:tc>
          <w:tcPr>
            <w:tcW w:w="3975" w:type="dxa"/>
          </w:tcPr>
          <w:p w14:paraId="64BEA843" w14:textId="77777777" w:rsidR="004632ED" w:rsidRPr="004632ED" w:rsidRDefault="004632ED" w:rsidP="004632ED">
            <w:pPr>
              <w:spacing w:after="120" w:line="240" w:lineRule="auto"/>
              <w:rPr>
                <w:rFonts w:ascii="Calibri" w:eastAsia="Calibri" w:hAnsi="Calibri" w:cs="Times New Roman"/>
                <w:szCs w:val="20"/>
                <w:lang w:eastAsia="en-ZA"/>
              </w:rPr>
            </w:pPr>
            <w:r w:rsidRPr="004632ED">
              <w:rPr>
                <w:rFonts w:ascii="Calibri" w:eastAsia="Calibri" w:hAnsi="Calibri" w:cs="Times New Roman"/>
                <w:szCs w:val="20"/>
                <w:lang w:eastAsia="en-ZA"/>
              </w:rPr>
              <w:t>Uniform</w:t>
            </w:r>
          </w:p>
        </w:tc>
        <w:tc>
          <w:tcPr>
            <w:tcW w:w="4650" w:type="dxa"/>
          </w:tcPr>
          <w:p w14:paraId="014A05F5" w14:textId="77777777" w:rsidR="004632ED" w:rsidRPr="004632ED" w:rsidRDefault="004632ED" w:rsidP="004632ED">
            <w:pPr>
              <w:spacing w:after="120" w:line="240" w:lineRule="auto"/>
              <w:rPr>
                <w:rFonts w:ascii="Calibri" w:eastAsia="Calibri" w:hAnsi="Calibri" w:cs="Times New Roman"/>
                <w:szCs w:val="20"/>
                <w:lang w:eastAsia="en-ZA"/>
              </w:rPr>
            </w:pPr>
            <w:r w:rsidRPr="004632ED">
              <w:rPr>
                <w:rFonts w:ascii="Calibri" w:eastAsia="Calibri" w:hAnsi="Calibri" w:cs="Times New Roman"/>
                <w:szCs w:val="20"/>
                <w:lang w:eastAsia="en-ZA"/>
              </w:rPr>
              <w:t>R _________________</w:t>
            </w:r>
          </w:p>
        </w:tc>
      </w:tr>
      <w:tr w:rsidR="004632ED" w:rsidRPr="004632ED" w14:paraId="424F454C" w14:textId="77777777" w:rsidTr="004632ED">
        <w:tc>
          <w:tcPr>
            <w:tcW w:w="3975" w:type="dxa"/>
          </w:tcPr>
          <w:p w14:paraId="372D3D62" w14:textId="77777777" w:rsidR="004632ED" w:rsidRPr="004632ED" w:rsidRDefault="004632ED" w:rsidP="004632ED">
            <w:pPr>
              <w:spacing w:after="120" w:line="240" w:lineRule="auto"/>
              <w:rPr>
                <w:rFonts w:ascii="Calibri" w:eastAsia="Calibri" w:hAnsi="Calibri" w:cs="Times New Roman"/>
                <w:szCs w:val="20"/>
                <w:lang w:eastAsia="en-ZA"/>
              </w:rPr>
            </w:pPr>
            <w:r w:rsidRPr="004632ED">
              <w:rPr>
                <w:rFonts w:ascii="Calibri" w:eastAsia="Calibri" w:hAnsi="Calibri" w:cs="Times New Roman"/>
                <w:szCs w:val="20"/>
                <w:lang w:eastAsia="en-ZA"/>
              </w:rPr>
              <w:t>Other:</w:t>
            </w:r>
          </w:p>
        </w:tc>
        <w:tc>
          <w:tcPr>
            <w:tcW w:w="4650" w:type="dxa"/>
          </w:tcPr>
          <w:p w14:paraId="5D9899C0" w14:textId="77777777" w:rsidR="004632ED" w:rsidRPr="004632ED" w:rsidRDefault="004632ED" w:rsidP="004632ED">
            <w:pPr>
              <w:spacing w:after="120" w:line="240" w:lineRule="auto"/>
              <w:rPr>
                <w:rFonts w:ascii="Calibri" w:eastAsia="Calibri" w:hAnsi="Calibri" w:cs="Times New Roman"/>
                <w:szCs w:val="20"/>
                <w:lang w:eastAsia="en-ZA"/>
              </w:rPr>
            </w:pPr>
            <w:r w:rsidRPr="004632ED">
              <w:rPr>
                <w:rFonts w:ascii="Calibri" w:eastAsia="Calibri" w:hAnsi="Calibri" w:cs="Times New Roman"/>
                <w:szCs w:val="20"/>
                <w:lang w:eastAsia="en-ZA"/>
              </w:rPr>
              <w:t>R _________________</w:t>
            </w:r>
          </w:p>
        </w:tc>
      </w:tr>
      <w:tr w:rsidR="004632ED" w:rsidRPr="004632ED" w14:paraId="4EBE17C4" w14:textId="77777777" w:rsidTr="004632ED">
        <w:tc>
          <w:tcPr>
            <w:tcW w:w="3975" w:type="dxa"/>
          </w:tcPr>
          <w:p w14:paraId="762259AF" w14:textId="77777777" w:rsidR="004632ED" w:rsidRPr="004632ED" w:rsidRDefault="004632ED" w:rsidP="004632ED">
            <w:pPr>
              <w:spacing w:after="120" w:line="240" w:lineRule="auto"/>
              <w:rPr>
                <w:rFonts w:ascii="Calibri" w:eastAsia="Calibri" w:hAnsi="Calibri" w:cs="Times New Roman"/>
                <w:szCs w:val="20"/>
                <w:lang w:eastAsia="en-ZA"/>
              </w:rPr>
            </w:pPr>
            <w:r w:rsidRPr="004632ED">
              <w:rPr>
                <w:rFonts w:ascii="Calibri" w:eastAsia="Calibri" w:hAnsi="Calibri" w:cs="Times New Roman"/>
                <w:szCs w:val="20"/>
                <w:lang w:eastAsia="en-ZA"/>
              </w:rPr>
              <w:t>Total</w:t>
            </w:r>
          </w:p>
        </w:tc>
        <w:tc>
          <w:tcPr>
            <w:tcW w:w="4650" w:type="dxa"/>
          </w:tcPr>
          <w:p w14:paraId="1ED7900D" w14:textId="77777777" w:rsidR="004632ED" w:rsidRPr="004632ED" w:rsidRDefault="004632ED" w:rsidP="004632ED">
            <w:pPr>
              <w:spacing w:after="120" w:line="240" w:lineRule="auto"/>
              <w:rPr>
                <w:rFonts w:ascii="Calibri" w:eastAsia="Calibri" w:hAnsi="Calibri" w:cs="Times New Roman"/>
                <w:szCs w:val="20"/>
                <w:lang w:eastAsia="en-ZA"/>
              </w:rPr>
            </w:pPr>
            <w:r w:rsidRPr="004632ED">
              <w:rPr>
                <w:rFonts w:ascii="Calibri" w:eastAsia="Calibri" w:hAnsi="Calibri" w:cs="Times New Roman"/>
                <w:szCs w:val="20"/>
                <w:lang w:eastAsia="en-ZA"/>
              </w:rPr>
              <w:t>R _________________</w:t>
            </w:r>
          </w:p>
        </w:tc>
      </w:tr>
    </w:tbl>
    <w:p w14:paraId="6DA29A42" w14:textId="77777777" w:rsidR="004632ED" w:rsidRPr="004632ED" w:rsidRDefault="004632ED" w:rsidP="004632ED">
      <w:pPr>
        <w:spacing w:after="120" w:line="240" w:lineRule="auto"/>
        <w:rPr>
          <w:rFonts w:ascii="Calibri" w:eastAsia="Calibri" w:hAnsi="Calibri" w:cs="Times New Roman"/>
          <w:i/>
          <w:szCs w:val="20"/>
          <w:lang w:eastAsia="en-ZA"/>
        </w:rPr>
      </w:pPr>
    </w:p>
    <w:p w14:paraId="1204D0F0" w14:textId="77777777" w:rsidR="004632ED" w:rsidRPr="004632ED" w:rsidRDefault="004632ED" w:rsidP="004632ED">
      <w:pPr>
        <w:spacing w:after="120" w:line="240" w:lineRule="auto"/>
        <w:rPr>
          <w:rFonts w:ascii="Calibri" w:eastAsia="Calibri" w:hAnsi="Calibri" w:cs="Times New Roman"/>
          <w:i/>
          <w:szCs w:val="20"/>
          <w:lang w:eastAsia="en-ZA"/>
        </w:rPr>
      </w:pPr>
      <w:r w:rsidRPr="004632ED">
        <w:rPr>
          <w:rFonts w:ascii="Calibri" w:eastAsia="Calibri" w:hAnsi="Calibri" w:cs="Times New Roman"/>
          <w:i/>
          <w:szCs w:val="20"/>
          <w:lang w:eastAsia="en-ZA"/>
        </w:rPr>
        <w:t>NB Where and when applicable!</w:t>
      </w:r>
    </w:p>
    <w:p w14:paraId="5DD03D82" w14:textId="77777777" w:rsidR="004632ED" w:rsidRPr="004632ED" w:rsidRDefault="004632ED" w:rsidP="004632ED">
      <w:pPr>
        <w:spacing w:after="120" w:line="240" w:lineRule="auto"/>
        <w:rPr>
          <w:rFonts w:ascii="Calibri" w:eastAsia="Calibri" w:hAnsi="Calibri" w:cs="Times New Roman"/>
          <w:szCs w:val="20"/>
          <w:lang w:eastAsia="en-ZA"/>
        </w:rPr>
      </w:pPr>
    </w:p>
    <w:p w14:paraId="18D49885" w14:textId="77777777" w:rsidR="004632ED" w:rsidRPr="004632ED" w:rsidRDefault="004632ED" w:rsidP="004632ED">
      <w:pPr>
        <w:spacing w:after="120" w:line="240" w:lineRule="auto"/>
        <w:rPr>
          <w:rFonts w:ascii="Calibri" w:eastAsia="Calibri" w:hAnsi="Calibri" w:cs="Times New Roman"/>
          <w:b/>
          <w:szCs w:val="20"/>
          <w:lang w:eastAsia="en-ZA"/>
        </w:rPr>
      </w:pPr>
      <w:r w:rsidRPr="004632ED">
        <w:rPr>
          <w:rFonts w:ascii="Calibri" w:eastAsia="Calibri" w:hAnsi="Calibri" w:cs="Times New Roman"/>
          <w:b/>
          <w:szCs w:val="20"/>
          <w:lang w:eastAsia="en-ZA"/>
        </w:rPr>
        <w:br w:type="page"/>
      </w:r>
    </w:p>
    <w:p w14:paraId="2E964A77" w14:textId="77777777" w:rsidR="004632ED" w:rsidRPr="004632ED" w:rsidRDefault="004632ED" w:rsidP="004632ED">
      <w:pPr>
        <w:spacing w:line="240" w:lineRule="auto"/>
        <w:rPr>
          <w:rFonts w:ascii="Calibri" w:eastAsia="Calibri" w:hAnsi="Calibri" w:cs="Times New Roman"/>
          <w:b/>
          <w:szCs w:val="22"/>
          <w:lang w:eastAsia="en-ZA"/>
        </w:rPr>
      </w:pPr>
      <w:r w:rsidRPr="004632ED">
        <w:rPr>
          <w:rFonts w:ascii="Calibri" w:eastAsia="Calibri" w:hAnsi="Calibri" w:cs="Times New Roman"/>
          <w:b/>
          <w:szCs w:val="22"/>
          <w:lang w:eastAsia="en-ZA"/>
        </w:rPr>
        <w:lastRenderedPageBreak/>
        <w:t>Working Hours</w:t>
      </w:r>
    </w:p>
    <w:p w14:paraId="56B3818F" w14:textId="77777777" w:rsidR="004632ED" w:rsidRPr="004632ED" w:rsidRDefault="004632ED" w:rsidP="004632ED">
      <w:pPr>
        <w:spacing w:line="240" w:lineRule="auto"/>
        <w:rPr>
          <w:rFonts w:ascii="Calibri" w:eastAsia="Calibri" w:hAnsi="Calibri" w:cs="Times New Roman"/>
          <w:szCs w:val="22"/>
          <w:lang w:eastAsia="en-ZA"/>
        </w:rPr>
      </w:pPr>
    </w:p>
    <w:p w14:paraId="3F7E2BFB" w14:textId="77777777" w:rsidR="004632ED" w:rsidRPr="004632ED" w:rsidRDefault="004632ED" w:rsidP="004632ED">
      <w:pPr>
        <w:spacing w:line="276" w:lineRule="auto"/>
        <w:jc w:val="both"/>
        <w:rPr>
          <w:rFonts w:ascii="Calibri" w:eastAsia="Calibri" w:hAnsi="Calibri" w:cs="Times New Roman"/>
          <w:szCs w:val="22"/>
          <w:lang w:eastAsia="en-ZA"/>
        </w:rPr>
      </w:pPr>
      <w:r w:rsidRPr="004632ED">
        <w:rPr>
          <w:rFonts w:ascii="Calibri" w:eastAsia="Calibri" w:hAnsi="Calibri" w:cs="Times New Roman"/>
          <w:szCs w:val="22"/>
          <w:lang w:eastAsia="en-ZA"/>
        </w:rPr>
        <w:t>You will be required to work a maximum of 45 ordinary working hours per week, nine (9) / seven and one-half (71/2) ordinary hours per day, five (5) / six (6) days per week.</w:t>
      </w:r>
    </w:p>
    <w:p w14:paraId="666A1EA3" w14:textId="77777777" w:rsidR="004632ED" w:rsidRPr="004632ED" w:rsidRDefault="004632ED" w:rsidP="004632ED">
      <w:pPr>
        <w:spacing w:line="276" w:lineRule="auto"/>
        <w:jc w:val="both"/>
        <w:rPr>
          <w:rFonts w:ascii="Calibri" w:eastAsia="Calibri" w:hAnsi="Calibri" w:cs="Times New Roman"/>
          <w:szCs w:val="22"/>
          <w:lang w:eastAsia="en-ZA"/>
        </w:rPr>
      </w:pPr>
    </w:p>
    <w:p w14:paraId="102646FB" w14:textId="6F0EFDBE" w:rsidR="004632ED" w:rsidRPr="004632ED" w:rsidRDefault="004632ED" w:rsidP="004632ED">
      <w:pPr>
        <w:spacing w:line="276" w:lineRule="auto"/>
        <w:jc w:val="both"/>
        <w:rPr>
          <w:rFonts w:ascii="Calibri" w:eastAsia="Calibri" w:hAnsi="Calibri" w:cs="Times New Roman"/>
          <w:szCs w:val="22"/>
          <w:lang w:eastAsia="en-ZA"/>
        </w:rPr>
      </w:pPr>
      <w:r w:rsidRPr="004632ED">
        <w:rPr>
          <w:rFonts w:ascii="Calibri" w:eastAsia="Calibri" w:hAnsi="Calibri" w:cs="Times New Roman"/>
          <w:szCs w:val="22"/>
          <w:lang w:eastAsia="en-ZA"/>
        </w:rPr>
        <w:t xml:space="preserve">Your usual working hours are from ___h___ to ___h___, although it is specifically recorded that the shifts you will be required to work may vary, depending on the operational requirements of </w:t>
      </w:r>
      <w:r w:rsidR="00BF438B">
        <w:rPr>
          <w:rFonts w:ascii="Calibri" w:eastAsia="Calibri" w:hAnsi="Calibri" w:cs="Times New Roman"/>
          <w:szCs w:val="22"/>
          <w:lang w:eastAsia="en-ZA"/>
        </w:rPr>
        <w:t xml:space="preserve">ENJO Consultants (Pty) </w:t>
      </w:r>
      <w:proofErr w:type="gramStart"/>
      <w:r w:rsidR="00BF438B">
        <w:rPr>
          <w:rFonts w:ascii="Calibri" w:eastAsia="Calibri" w:hAnsi="Calibri" w:cs="Times New Roman"/>
          <w:szCs w:val="22"/>
          <w:lang w:eastAsia="en-ZA"/>
        </w:rPr>
        <w:t xml:space="preserve">Ltd </w:t>
      </w:r>
      <w:r w:rsidR="00574682">
        <w:rPr>
          <w:rFonts w:ascii="Calibri" w:eastAsia="Calibri" w:hAnsi="Calibri" w:cs="Times New Roman"/>
          <w:szCs w:val="22"/>
          <w:lang w:eastAsia="en-ZA"/>
        </w:rPr>
        <w:t xml:space="preserve"> </w:t>
      </w:r>
      <w:r w:rsidRPr="004632ED">
        <w:rPr>
          <w:rFonts w:ascii="Calibri" w:eastAsia="Calibri" w:hAnsi="Calibri" w:cs="Times New Roman"/>
          <w:szCs w:val="22"/>
          <w:lang w:eastAsia="en-ZA"/>
        </w:rPr>
        <w:t>and</w:t>
      </w:r>
      <w:proofErr w:type="gramEnd"/>
      <w:r w:rsidRPr="004632ED">
        <w:rPr>
          <w:rFonts w:ascii="Calibri" w:eastAsia="Calibri" w:hAnsi="Calibri" w:cs="Times New Roman"/>
          <w:szCs w:val="22"/>
          <w:lang w:eastAsia="en-ZA"/>
        </w:rPr>
        <w:t xml:space="preserve"> the specific requirements of the ______________ (store / office) at which you are based. </w:t>
      </w:r>
      <w:r w:rsidR="00BF438B">
        <w:rPr>
          <w:rFonts w:ascii="Calibri" w:eastAsia="Calibri" w:hAnsi="Calibri" w:cs="Times New Roman"/>
          <w:szCs w:val="22"/>
          <w:lang w:eastAsia="en-ZA"/>
        </w:rPr>
        <w:t xml:space="preserve">ENJO Consultants (Pty) </w:t>
      </w:r>
      <w:proofErr w:type="gramStart"/>
      <w:r w:rsidR="00BF438B">
        <w:rPr>
          <w:rFonts w:ascii="Calibri" w:eastAsia="Calibri" w:hAnsi="Calibri" w:cs="Times New Roman"/>
          <w:szCs w:val="22"/>
          <w:lang w:eastAsia="en-ZA"/>
        </w:rPr>
        <w:t xml:space="preserve">Ltd </w:t>
      </w:r>
      <w:r w:rsidR="00574682">
        <w:rPr>
          <w:rFonts w:ascii="Calibri" w:eastAsia="Calibri" w:hAnsi="Calibri" w:cs="Times New Roman"/>
          <w:szCs w:val="22"/>
          <w:lang w:eastAsia="en-ZA"/>
        </w:rPr>
        <w:t xml:space="preserve"> </w:t>
      </w:r>
      <w:r w:rsidRPr="004632ED">
        <w:rPr>
          <w:rFonts w:ascii="Calibri" w:eastAsia="Calibri" w:hAnsi="Calibri" w:cs="Times New Roman"/>
          <w:szCs w:val="22"/>
          <w:lang w:eastAsia="en-ZA"/>
        </w:rPr>
        <w:t>reserves</w:t>
      </w:r>
      <w:proofErr w:type="gramEnd"/>
      <w:r w:rsidRPr="004632ED">
        <w:rPr>
          <w:rFonts w:ascii="Calibri" w:eastAsia="Calibri" w:hAnsi="Calibri" w:cs="Times New Roman"/>
          <w:szCs w:val="22"/>
          <w:lang w:eastAsia="en-ZA"/>
        </w:rPr>
        <w:t xml:space="preserve"> the right to change your working hours if the need arises, that is, management has the absolute right on reasonable notice to change your working hours and it is a fundamental condition of employment that you accept that your working hours may be changed.</w:t>
      </w:r>
    </w:p>
    <w:p w14:paraId="277DD703" w14:textId="77777777" w:rsidR="004632ED" w:rsidRPr="004632ED" w:rsidRDefault="004632ED" w:rsidP="004632ED">
      <w:pPr>
        <w:spacing w:line="276" w:lineRule="auto"/>
        <w:jc w:val="both"/>
        <w:rPr>
          <w:rFonts w:ascii="Calibri" w:eastAsia="Calibri" w:hAnsi="Calibri" w:cs="Times New Roman"/>
          <w:szCs w:val="22"/>
          <w:lang w:eastAsia="en-ZA"/>
        </w:rPr>
      </w:pPr>
    </w:p>
    <w:p w14:paraId="21AE610A" w14:textId="77777777" w:rsidR="004632ED" w:rsidRPr="004632ED" w:rsidRDefault="004632ED" w:rsidP="004632ED">
      <w:pPr>
        <w:spacing w:line="276" w:lineRule="auto"/>
        <w:jc w:val="both"/>
        <w:rPr>
          <w:rFonts w:ascii="Calibri" w:eastAsia="Calibri" w:hAnsi="Calibri" w:cs="Times New Roman"/>
          <w:szCs w:val="22"/>
          <w:lang w:eastAsia="en-ZA"/>
        </w:rPr>
      </w:pPr>
      <w:r w:rsidRPr="004632ED">
        <w:rPr>
          <w:rFonts w:ascii="Calibri" w:eastAsia="Calibri" w:hAnsi="Calibri" w:cs="Times New Roman"/>
          <w:szCs w:val="22"/>
          <w:lang w:eastAsia="en-ZA"/>
        </w:rPr>
        <w:t>You may be required to work overtime, night shifts, on Public Holidays and on Sundays in certain instances as may be necessary for the proper performance of your duties or as reasonably required by ENJO CONSULTANTS (PTY) LTD. The particulars of the shift you will be required to work will be explained to you by the relevant department heads. If applicable, you will be remunerated for any overtime work, or night shift work, or work on Public Holidays and on Sundays in accordance with the provisions of any applicable legislation.</w:t>
      </w:r>
    </w:p>
    <w:p w14:paraId="39CD7308" w14:textId="77777777" w:rsidR="004632ED" w:rsidRPr="004632ED" w:rsidRDefault="004632ED" w:rsidP="004632ED">
      <w:pPr>
        <w:spacing w:line="276" w:lineRule="auto"/>
        <w:jc w:val="both"/>
        <w:rPr>
          <w:rFonts w:ascii="Calibri" w:eastAsia="Calibri" w:hAnsi="Calibri" w:cs="Times New Roman"/>
          <w:szCs w:val="22"/>
          <w:lang w:eastAsia="en-ZA"/>
        </w:rPr>
      </w:pPr>
    </w:p>
    <w:p w14:paraId="19C2CECD" w14:textId="77777777" w:rsidR="004632ED" w:rsidRPr="004632ED" w:rsidRDefault="004632ED" w:rsidP="004632ED">
      <w:pPr>
        <w:spacing w:line="276" w:lineRule="auto"/>
        <w:jc w:val="both"/>
        <w:rPr>
          <w:rFonts w:ascii="Calibri" w:eastAsia="Calibri" w:hAnsi="Calibri" w:cs="Times New Roman"/>
          <w:szCs w:val="22"/>
          <w:lang w:eastAsia="en-ZA"/>
        </w:rPr>
      </w:pPr>
      <w:r w:rsidRPr="004632ED">
        <w:rPr>
          <w:rFonts w:ascii="Calibri" w:eastAsia="Calibri" w:hAnsi="Calibri" w:cs="Times New Roman"/>
          <w:szCs w:val="22"/>
          <w:lang w:eastAsia="en-ZA"/>
        </w:rPr>
        <w:t>Annual Bonus (example - not a statutory requirement)</w:t>
      </w:r>
    </w:p>
    <w:p w14:paraId="61846098" w14:textId="77777777" w:rsidR="004632ED" w:rsidRPr="004632ED" w:rsidRDefault="004632ED" w:rsidP="004632ED">
      <w:pPr>
        <w:spacing w:line="276" w:lineRule="auto"/>
        <w:jc w:val="both"/>
        <w:rPr>
          <w:rFonts w:ascii="Calibri" w:eastAsia="Calibri" w:hAnsi="Calibri" w:cs="Times New Roman"/>
          <w:szCs w:val="22"/>
          <w:lang w:eastAsia="en-ZA"/>
        </w:rPr>
      </w:pPr>
    </w:p>
    <w:p w14:paraId="2E7A840E" w14:textId="77777777" w:rsidR="004632ED" w:rsidRPr="004632ED" w:rsidRDefault="004632ED" w:rsidP="004632ED">
      <w:pPr>
        <w:spacing w:line="276" w:lineRule="auto"/>
        <w:jc w:val="both"/>
        <w:rPr>
          <w:rFonts w:ascii="Calibri" w:eastAsia="Calibri" w:hAnsi="Calibri" w:cs="Times New Roman"/>
          <w:szCs w:val="22"/>
          <w:lang w:eastAsia="en-ZA"/>
        </w:rPr>
      </w:pPr>
      <w:r w:rsidRPr="004632ED">
        <w:rPr>
          <w:rFonts w:ascii="Calibri" w:eastAsia="Calibri" w:hAnsi="Calibri" w:cs="Times New Roman"/>
          <w:szCs w:val="22"/>
          <w:lang w:eastAsia="en-ZA"/>
        </w:rPr>
        <w:t>In addition to your monthly salary, you may become entitled to an annual bonus cheque.</w:t>
      </w:r>
    </w:p>
    <w:p w14:paraId="2D28E8F3" w14:textId="77777777" w:rsidR="004632ED" w:rsidRPr="004632ED" w:rsidRDefault="004632ED" w:rsidP="004632ED">
      <w:pPr>
        <w:spacing w:line="276" w:lineRule="auto"/>
        <w:jc w:val="both"/>
        <w:rPr>
          <w:rFonts w:ascii="Calibri" w:eastAsia="Calibri" w:hAnsi="Calibri" w:cs="Times New Roman"/>
          <w:szCs w:val="22"/>
          <w:lang w:eastAsia="en-ZA"/>
        </w:rPr>
      </w:pPr>
    </w:p>
    <w:p w14:paraId="157D8048" w14:textId="26682B4E" w:rsidR="004632ED" w:rsidRPr="004632ED" w:rsidRDefault="004632ED" w:rsidP="004632ED">
      <w:pPr>
        <w:spacing w:line="276" w:lineRule="auto"/>
        <w:jc w:val="both"/>
        <w:rPr>
          <w:rFonts w:ascii="Calibri" w:eastAsia="Calibri" w:hAnsi="Calibri" w:cs="Times New Roman"/>
          <w:szCs w:val="22"/>
          <w:lang w:eastAsia="en-ZA"/>
        </w:rPr>
      </w:pPr>
      <w:r w:rsidRPr="004632ED">
        <w:rPr>
          <w:rFonts w:ascii="Calibri" w:eastAsia="Calibri" w:hAnsi="Calibri" w:cs="Times New Roman"/>
          <w:szCs w:val="22"/>
          <w:lang w:eastAsia="en-ZA"/>
        </w:rPr>
        <w:t xml:space="preserve">The bonus year is calculated from December of the previous year to November of the following year. The annual bonus shall however only become due and payable on 15th December of each year, and employees who have less than one year’s service with </w:t>
      </w:r>
      <w:r w:rsidR="00BF438B">
        <w:rPr>
          <w:rFonts w:ascii="Calibri" w:eastAsia="Calibri" w:hAnsi="Calibri" w:cs="Times New Roman"/>
          <w:szCs w:val="22"/>
          <w:lang w:eastAsia="en-ZA"/>
        </w:rPr>
        <w:t xml:space="preserve">ENJO Consultants (Pty) </w:t>
      </w:r>
      <w:proofErr w:type="gramStart"/>
      <w:r w:rsidR="00BF438B">
        <w:rPr>
          <w:rFonts w:ascii="Calibri" w:eastAsia="Calibri" w:hAnsi="Calibri" w:cs="Times New Roman"/>
          <w:szCs w:val="22"/>
          <w:lang w:eastAsia="en-ZA"/>
        </w:rPr>
        <w:t xml:space="preserve">Ltd </w:t>
      </w:r>
      <w:r w:rsidR="00574682">
        <w:rPr>
          <w:rFonts w:ascii="Calibri" w:eastAsia="Calibri" w:hAnsi="Calibri" w:cs="Times New Roman"/>
          <w:szCs w:val="22"/>
          <w:lang w:eastAsia="en-ZA"/>
        </w:rPr>
        <w:t xml:space="preserve"> </w:t>
      </w:r>
      <w:r w:rsidRPr="004632ED">
        <w:rPr>
          <w:rFonts w:ascii="Calibri" w:eastAsia="Calibri" w:hAnsi="Calibri" w:cs="Times New Roman"/>
          <w:szCs w:val="22"/>
          <w:lang w:eastAsia="en-ZA"/>
        </w:rPr>
        <w:t>will</w:t>
      </w:r>
      <w:proofErr w:type="gramEnd"/>
      <w:r w:rsidRPr="004632ED">
        <w:rPr>
          <w:rFonts w:ascii="Calibri" w:eastAsia="Calibri" w:hAnsi="Calibri" w:cs="Times New Roman"/>
          <w:szCs w:val="22"/>
          <w:lang w:eastAsia="en-ZA"/>
        </w:rPr>
        <w:t xml:space="preserve"> be paid their annual bonus in accordance with the provisions of the annual bonus policy in the Human Resources Manual:</w:t>
      </w:r>
    </w:p>
    <w:p w14:paraId="0AAF0102" w14:textId="1EB59B00" w:rsidR="004632ED" w:rsidRPr="004632ED" w:rsidRDefault="004632ED" w:rsidP="00E02C9D">
      <w:pPr>
        <w:numPr>
          <w:ilvl w:val="0"/>
          <w:numId w:val="254"/>
        </w:numPr>
        <w:spacing w:after="120" w:line="276" w:lineRule="auto"/>
        <w:contextualSpacing/>
        <w:jc w:val="both"/>
        <w:rPr>
          <w:rFonts w:ascii="Calibri" w:eastAsia="Calibri" w:hAnsi="Calibri" w:cs="Times New Roman"/>
          <w:szCs w:val="20"/>
          <w:lang w:eastAsia="en-ZA"/>
        </w:rPr>
      </w:pPr>
      <w:r w:rsidRPr="004632ED">
        <w:rPr>
          <w:rFonts w:ascii="Calibri" w:eastAsia="Calibri" w:hAnsi="Calibri" w:cs="Times New Roman"/>
          <w:szCs w:val="20"/>
          <w:lang w:eastAsia="en-ZA"/>
        </w:rPr>
        <w:t xml:space="preserve">Employees with less than 6 months’ unbroken service receive no bonus </w:t>
      </w:r>
      <w:r w:rsidR="00BF438B" w:rsidRPr="004632ED">
        <w:rPr>
          <w:rFonts w:ascii="Calibri" w:eastAsia="Calibri" w:hAnsi="Calibri" w:cs="Times New Roman"/>
          <w:szCs w:val="20"/>
          <w:lang w:eastAsia="en-ZA"/>
        </w:rPr>
        <w:t>pay.</w:t>
      </w:r>
    </w:p>
    <w:p w14:paraId="76C65BB3" w14:textId="6D87EE62" w:rsidR="004632ED" w:rsidRPr="004632ED" w:rsidRDefault="004632ED" w:rsidP="00E02C9D">
      <w:pPr>
        <w:numPr>
          <w:ilvl w:val="0"/>
          <w:numId w:val="254"/>
        </w:numPr>
        <w:spacing w:after="120" w:line="276" w:lineRule="auto"/>
        <w:contextualSpacing/>
        <w:jc w:val="both"/>
        <w:rPr>
          <w:rFonts w:ascii="Calibri" w:eastAsia="Calibri" w:hAnsi="Calibri" w:cs="Times New Roman"/>
          <w:szCs w:val="20"/>
          <w:lang w:eastAsia="en-ZA"/>
        </w:rPr>
      </w:pPr>
      <w:r w:rsidRPr="004632ED">
        <w:rPr>
          <w:rFonts w:ascii="Calibri" w:eastAsia="Calibri" w:hAnsi="Calibri" w:cs="Times New Roman"/>
          <w:szCs w:val="20"/>
          <w:lang w:eastAsia="en-ZA"/>
        </w:rPr>
        <w:t xml:space="preserve">Employees with between </w:t>
      </w:r>
      <w:r w:rsidR="00BF438B" w:rsidRPr="004632ED">
        <w:rPr>
          <w:rFonts w:ascii="Calibri" w:eastAsia="Calibri" w:hAnsi="Calibri" w:cs="Times New Roman"/>
          <w:szCs w:val="20"/>
          <w:lang w:eastAsia="en-ZA"/>
        </w:rPr>
        <w:t>6- and 12-month’s</w:t>
      </w:r>
      <w:r w:rsidRPr="004632ED">
        <w:rPr>
          <w:rFonts w:ascii="Calibri" w:eastAsia="Calibri" w:hAnsi="Calibri" w:cs="Times New Roman"/>
          <w:szCs w:val="20"/>
          <w:lang w:eastAsia="en-ZA"/>
        </w:rPr>
        <w:t xml:space="preserve"> unbroken service may receive 2 weeks’ bonus pay.</w:t>
      </w:r>
    </w:p>
    <w:p w14:paraId="32B8E826" w14:textId="54C269E6" w:rsidR="004632ED" w:rsidRPr="004632ED" w:rsidRDefault="004632ED" w:rsidP="00E02C9D">
      <w:pPr>
        <w:numPr>
          <w:ilvl w:val="0"/>
          <w:numId w:val="254"/>
        </w:numPr>
        <w:spacing w:after="120" w:line="276" w:lineRule="auto"/>
        <w:contextualSpacing/>
        <w:jc w:val="both"/>
        <w:rPr>
          <w:rFonts w:ascii="Calibri" w:eastAsia="Calibri" w:hAnsi="Calibri" w:cs="Times New Roman"/>
          <w:szCs w:val="20"/>
          <w:lang w:eastAsia="en-ZA"/>
        </w:rPr>
      </w:pPr>
      <w:r w:rsidRPr="004632ED">
        <w:rPr>
          <w:rFonts w:ascii="Calibri" w:eastAsia="Calibri" w:hAnsi="Calibri" w:cs="Times New Roman"/>
          <w:szCs w:val="20"/>
          <w:lang w:eastAsia="en-ZA"/>
        </w:rPr>
        <w:t xml:space="preserve">Payment of the annual bonus is entirely at the discretion of your manager and </w:t>
      </w:r>
      <w:r w:rsidR="00BF438B">
        <w:rPr>
          <w:rFonts w:ascii="Calibri" w:eastAsia="Calibri" w:hAnsi="Calibri" w:cs="Times New Roman"/>
          <w:szCs w:val="20"/>
          <w:lang w:eastAsia="en-ZA"/>
        </w:rPr>
        <w:t xml:space="preserve">ENJO Consultants (Pty) </w:t>
      </w:r>
      <w:r w:rsidR="008275E0">
        <w:rPr>
          <w:rFonts w:ascii="Calibri" w:eastAsia="Calibri" w:hAnsi="Calibri" w:cs="Times New Roman"/>
          <w:szCs w:val="20"/>
          <w:lang w:eastAsia="en-ZA"/>
        </w:rPr>
        <w:t xml:space="preserve">Ltd </w:t>
      </w:r>
      <w:r w:rsidR="008275E0" w:rsidRPr="00BF438B">
        <w:rPr>
          <w:rFonts w:ascii="Calibri" w:eastAsia="Calibri" w:hAnsi="Calibri" w:cs="Times New Roman"/>
          <w:szCs w:val="20"/>
          <w:lang w:eastAsia="en-ZA"/>
        </w:rPr>
        <w:t>and</w:t>
      </w:r>
      <w:r w:rsidRPr="004632ED">
        <w:rPr>
          <w:rFonts w:ascii="Calibri" w:eastAsia="Calibri" w:hAnsi="Calibri" w:cs="Times New Roman"/>
          <w:szCs w:val="20"/>
          <w:lang w:eastAsia="en-ZA"/>
        </w:rPr>
        <w:t xml:space="preserve"> is subject to your performance as well as the profitability of </w:t>
      </w:r>
      <w:r w:rsidR="00BF438B">
        <w:rPr>
          <w:rFonts w:ascii="Calibri" w:eastAsia="Calibri" w:hAnsi="Calibri" w:cs="Times New Roman"/>
          <w:szCs w:val="22"/>
          <w:lang w:eastAsia="en-ZA"/>
        </w:rPr>
        <w:t xml:space="preserve">ENJO Consultants (Pty) </w:t>
      </w:r>
      <w:r w:rsidR="008275E0">
        <w:rPr>
          <w:rFonts w:ascii="Calibri" w:eastAsia="Calibri" w:hAnsi="Calibri" w:cs="Times New Roman"/>
          <w:szCs w:val="22"/>
          <w:lang w:eastAsia="en-ZA"/>
        </w:rPr>
        <w:t>Ltd.</w:t>
      </w:r>
    </w:p>
    <w:p w14:paraId="7AAED909" w14:textId="77777777" w:rsidR="004632ED" w:rsidRPr="004632ED" w:rsidRDefault="004632ED" w:rsidP="004632ED">
      <w:pPr>
        <w:spacing w:line="276" w:lineRule="auto"/>
        <w:jc w:val="both"/>
        <w:rPr>
          <w:rFonts w:ascii="Calibri" w:eastAsia="Calibri" w:hAnsi="Calibri" w:cs="Times New Roman"/>
          <w:szCs w:val="22"/>
          <w:lang w:eastAsia="en-ZA"/>
        </w:rPr>
      </w:pPr>
    </w:p>
    <w:p w14:paraId="20C9294E" w14:textId="77777777" w:rsidR="004632ED" w:rsidRPr="004632ED" w:rsidRDefault="004632ED" w:rsidP="004632ED">
      <w:pPr>
        <w:spacing w:line="276" w:lineRule="auto"/>
        <w:jc w:val="both"/>
        <w:rPr>
          <w:rFonts w:ascii="Calibri" w:eastAsia="Calibri" w:hAnsi="Calibri" w:cs="Times New Roman"/>
          <w:b/>
          <w:szCs w:val="20"/>
          <w:lang w:eastAsia="en-ZA"/>
        </w:rPr>
      </w:pPr>
      <w:r w:rsidRPr="004632ED">
        <w:rPr>
          <w:rFonts w:ascii="Calibri" w:eastAsia="Calibri" w:hAnsi="Calibri" w:cs="Times New Roman"/>
          <w:b/>
          <w:szCs w:val="20"/>
          <w:lang w:eastAsia="en-ZA"/>
        </w:rPr>
        <w:t>Annual Leave</w:t>
      </w:r>
    </w:p>
    <w:p w14:paraId="604252B3" w14:textId="77777777" w:rsidR="004632ED" w:rsidRPr="004632ED" w:rsidRDefault="004632ED" w:rsidP="004632ED">
      <w:pPr>
        <w:spacing w:line="276" w:lineRule="auto"/>
        <w:jc w:val="both"/>
        <w:rPr>
          <w:rFonts w:ascii="Calibri" w:eastAsia="Calibri" w:hAnsi="Calibri" w:cs="Times New Roman"/>
          <w:szCs w:val="20"/>
          <w:lang w:eastAsia="en-ZA"/>
        </w:rPr>
      </w:pPr>
    </w:p>
    <w:p w14:paraId="6B6B9429" w14:textId="6677EF8B" w:rsidR="004632ED" w:rsidRPr="004632ED" w:rsidRDefault="004632ED" w:rsidP="004632ED">
      <w:pPr>
        <w:spacing w:line="276" w:lineRule="auto"/>
        <w:jc w:val="both"/>
        <w:rPr>
          <w:rFonts w:ascii="Calibri" w:eastAsia="Calibri" w:hAnsi="Calibri" w:cs="Times New Roman"/>
          <w:szCs w:val="20"/>
          <w:lang w:eastAsia="en-ZA"/>
        </w:rPr>
      </w:pPr>
      <w:r w:rsidRPr="004632ED">
        <w:rPr>
          <w:rFonts w:ascii="Calibri" w:eastAsia="Calibri" w:hAnsi="Calibri" w:cs="Times New Roman"/>
          <w:szCs w:val="20"/>
          <w:lang w:eastAsia="en-ZA"/>
        </w:rPr>
        <w:t xml:space="preserve">You will be entitled to three </w:t>
      </w:r>
      <w:r w:rsidR="00BF438B" w:rsidRPr="004632ED">
        <w:rPr>
          <w:rFonts w:ascii="Calibri" w:eastAsia="Calibri" w:hAnsi="Calibri" w:cs="Times New Roman"/>
          <w:szCs w:val="20"/>
          <w:lang w:eastAsia="en-ZA"/>
        </w:rPr>
        <w:t xml:space="preserve">weeks </w:t>
      </w:r>
      <w:r w:rsidR="00BF438B" w:rsidRPr="00BF438B">
        <w:rPr>
          <w:rFonts w:ascii="Calibri" w:eastAsia="Calibri" w:hAnsi="Calibri" w:cs="Times New Roman"/>
          <w:szCs w:val="20"/>
          <w:lang w:eastAsia="en-ZA"/>
        </w:rPr>
        <w:t>(</w:t>
      </w:r>
      <w:r w:rsidRPr="00BF438B">
        <w:rPr>
          <w:rFonts w:ascii="Calibri" w:eastAsia="Calibri" w:hAnsi="Calibri" w:cs="Times New Roman"/>
          <w:szCs w:val="20"/>
          <w:lang w:eastAsia="en-ZA"/>
        </w:rPr>
        <w:t>15 working days</w:t>
      </w:r>
      <w:r w:rsidRPr="004632ED">
        <w:rPr>
          <w:rFonts w:ascii="Calibri" w:eastAsia="Calibri" w:hAnsi="Calibri" w:cs="Times New Roman"/>
          <w:szCs w:val="20"/>
          <w:lang w:eastAsia="en-ZA"/>
        </w:rPr>
        <w:t xml:space="preserve">) leave per annum. Leave must be taken at a time which is mutually convenient to both yourself and </w:t>
      </w:r>
      <w:r w:rsidR="00BF438B">
        <w:rPr>
          <w:rFonts w:ascii="Calibri" w:eastAsia="Calibri" w:hAnsi="Calibri" w:cs="Times New Roman"/>
          <w:szCs w:val="20"/>
          <w:lang w:eastAsia="en-ZA"/>
        </w:rPr>
        <w:t xml:space="preserve">ENJO Consultants (Pty) </w:t>
      </w:r>
      <w:r w:rsidR="008275E0">
        <w:rPr>
          <w:rFonts w:ascii="Calibri" w:eastAsia="Calibri" w:hAnsi="Calibri" w:cs="Times New Roman"/>
          <w:szCs w:val="20"/>
          <w:lang w:eastAsia="en-ZA"/>
        </w:rPr>
        <w:t>Ltd.</w:t>
      </w:r>
      <w:r w:rsidR="00BF438B">
        <w:rPr>
          <w:rFonts w:ascii="Calibri" w:eastAsia="Calibri" w:hAnsi="Calibri" w:cs="Times New Roman"/>
          <w:szCs w:val="20"/>
          <w:lang w:eastAsia="en-ZA"/>
        </w:rPr>
        <w:t xml:space="preserve"> </w:t>
      </w:r>
      <w:r w:rsidRPr="004632ED">
        <w:rPr>
          <w:rFonts w:ascii="Calibri" w:eastAsia="Calibri" w:hAnsi="Calibri" w:cs="Times New Roman"/>
          <w:szCs w:val="20"/>
          <w:lang w:eastAsia="en-ZA"/>
        </w:rPr>
        <w:t xml:space="preserve"> The holiday year commences in the month you were employed with</w:t>
      </w:r>
      <w:r w:rsidRPr="004632ED">
        <w:rPr>
          <w:rFonts w:ascii="Calibri" w:eastAsia="Calibri" w:hAnsi="Calibri" w:cs="Times New Roman"/>
          <w:szCs w:val="22"/>
          <w:lang w:eastAsia="en-ZA"/>
        </w:rPr>
        <w:t xml:space="preserve"> </w:t>
      </w:r>
      <w:r w:rsidR="00BF438B">
        <w:rPr>
          <w:rFonts w:ascii="Calibri" w:eastAsia="Calibri" w:hAnsi="Calibri" w:cs="Times New Roman"/>
          <w:szCs w:val="22"/>
          <w:lang w:eastAsia="en-ZA"/>
        </w:rPr>
        <w:t xml:space="preserve">ENJO Consultants (Pty) </w:t>
      </w:r>
      <w:r w:rsidR="008275E0">
        <w:rPr>
          <w:rFonts w:ascii="Calibri" w:eastAsia="Calibri" w:hAnsi="Calibri" w:cs="Times New Roman"/>
          <w:szCs w:val="22"/>
          <w:lang w:eastAsia="en-ZA"/>
        </w:rPr>
        <w:t>Ltd.</w:t>
      </w:r>
      <w:r w:rsidRPr="004632ED">
        <w:rPr>
          <w:rFonts w:ascii="Calibri" w:eastAsia="Calibri" w:hAnsi="Calibri" w:cs="Times New Roman"/>
          <w:szCs w:val="20"/>
          <w:lang w:eastAsia="en-ZA"/>
        </w:rPr>
        <w:t xml:space="preserve"> </w:t>
      </w:r>
      <w:r w:rsidR="008275E0">
        <w:rPr>
          <w:rFonts w:ascii="Calibri" w:eastAsia="Calibri" w:hAnsi="Calibri" w:cs="Times New Roman"/>
          <w:szCs w:val="20"/>
          <w:lang w:eastAsia="en-ZA"/>
        </w:rPr>
        <w:t xml:space="preserve"> </w:t>
      </w:r>
      <w:r w:rsidRPr="004632ED">
        <w:rPr>
          <w:rFonts w:ascii="Calibri" w:eastAsia="Calibri" w:hAnsi="Calibri" w:cs="Times New Roman"/>
          <w:szCs w:val="20"/>
          <w:lang w:eastAsia="en-ZA"/>
        </w:rPr>
        <w:t xml:space="preserve">Unless specific written arrangements are entered into between you and your supervisor, you will not be entitled to accrue leave </w:t>
      </w:r>
      <w:r w:rsidR="008275E0" w:rsidRPr="004632ED">
        <w:rPr>
          <w:rFonts w:ascii="Calibri" w:eastAsia="Calibri" w:hAnsi="Calibri" w:cs="Times New Roman"/>
          <w:szCs w:val="20"/>
          <w:lang w:eastAsia="en-ZA"/>
        </w:rPr>
        <w:t>more than</w:t>
      </w:r>
      <w:r w:rsidRPr="004632ED">
        <w:rPr>
          <w:rFonts w:ascii="Calibri" w:eastAsia="Calibri" w:hAnsi="Calibri" w:cs="Times New Roman"/>
          <w:szCs w:val="20"/>
          <w:lang w:eastAsia="en-ZA"/>
        </w:rPr>
        <w:t xml:space="preserve"> 1.5 years leave entitlement.  Any leave accrued </w:t>
      </w:r>
      <w:r w:rsidR="008275E0" w:rsidRPr="004632ED">
        <w:rPr>
          <w:rFonts w:ascii="Calibri" w:eastAsia="Calibri" w:hAnsi="Calibri" w:cs="Times New Roman"/>
          <w:szCs w:val="20"/>
          <w:lang w:eastAsia="en-ZA"/>
        </w:rPr>
        <w:t>more than</w:t>
      </w:r>
      <w:r w:rsidRPr="004632ED">
        <w:rPr>
          <w:rFonts w:ascii="Calibri" w:eastAsia="Calibri" w:hAnsi="Calibri" w:cs="Times New Roman"/>
          <w:szCs w:val="20"/>
          <w:lang w:eastAsia="en-ZA"/>
        </w:rPr>
        <w:t xml:space="preserve"> 1.5 years’ entitlement will, in the absence of written agreement with your supervisor, be forfeited.</w:t>
      </w:r>
    </w:p>
    <w:p w14:paraId="191FE1C2" w14:textId="77777777" w:rsidR="004632ED" w:rsidRPr="004632ED" w:rsidRDefault="004632ED" w:rsidP="004632ED">
      <w:pPr>
        <w:spacing w:line="276" w:lineRule="auto"/>
        <w:jc w:val="both"/>
        <w:rPr>
          <w:rFonts w:ascii="Calibri" w:eastAsia="Calibri" w:hAnsi="Calibri" w:cs="Times New Roman"/>
          <w:szCs w:val="20"/>
          <w:lang w:eastAsia="en-ZA"/>
        </w:rPr>
      </w:pPr>
    </w:p>
    <w:p w14:paraId="77248280" w14:textId="77777777" w:rsidR="004632ED" w:rsidRPr="004632ED" w:rsidRDefault="004632ED" w:rsidP="004632ED">
      <w:pPr>
        <w:spacing w:line="276" w:lineRule="auto"/>
        <w:jc w:val="both"/>
        <w:rPr>
          <w:rFonts w:ascii="Calibri" w:eastAsia="Calibri" w:hAnsi="Calibri" w:cs="Times New Roman"/>
          <w:b/>
          <w:szCs w:val="22"/>
          <w:lang w:eastAsia="en-ZA"/>
        </w:rPr>
      </w:pPr>
      <w:r w:rsidRPr="004632ED">
        <w:rPr>
          <w:rFonts w:ascii="Calibri" w:eastAsia="Calibri" w:hAnsi="Calibri" w:cs="Times New Roman"/>
          <w:b/>
          <w:szCs w:val="22"/>
          <w:lang w:eastAsia="en-ZA"/>
        </w:rPr>
        <w:t>Sick Leave</w:t>
      </w:r>
    </w:p>
    <w:p w14:paraId="4EAF5D16" w14:textId="77777777" w:rsidR="004632ED" w:rsidRPr="004632ED" w:rsidRDefault="004632ED" w:rsidP="004632ED">
      <w:pPr>
        <w:spacing w:line="276" w:lineRule="auto"/>
        <w:jc w:val="both"/>
        <w:rPr>
          <w:rFonts w:ascii="Calibri" w:eastAsia="Calibri" w:hAnsi="Calibri" w:cs="Times New Roman"/>
          <w:szCs w:val="22"/>
          <w:lang w:eastAsia="en-ZA"/>
        </w:rPr>
      </w:pPr>
    </w:p>
    <w:p w14:paraId="3893071C" w14:textId="64601A29" w:rsidR="004632ED" w:rsidRPr="004632ED" w:rsidRDefault="004632ED" w:rsidP="004632ED">
      <w:pPr>
        <w:spacing w:line="276" w:lineRule="auto"/>
        <w:jc w:val="both"/>
        <w:rPr>
          <w:rFonts w:ascii="Calibri" w:eastAsia="Calibri" w:hAnsi="Calibri" w:cs="Times New Roman"/>
          <w:szCs w:val="22"/>
          <w:lang w:eastAsia="en-ZA"/>
        </w:rPr>
      </w:pPr>
      <w:r w:rsidRPr="004632ED">
        <w:rPr>
          <w:rFonts w:ascii="Calibri" w:eastAsia="Calibri" w:hAnsi="Calibri" w:cs="Times New Roman"/>
          <w:szCs w:val="22"/>
          <w:lang w:eastAsia="en-ZA"/>
        </w:rPr>
        <w:t xml:space="preserve">You will be entitled </w:t>
      </w:r>
      <w:r w:rsidRPr="00436E8A">
        <w:rPr>
          <w:rFonts w:ascii="Calibri" w:eastAsia="Calibri" w:hAnsi="Calibri" w:cs="Times New Roman"/>
          <w:szCs w:val="22"/>
          <w:lang w:eastAsia="en-ZA"/>
        </w:rPr>
        <w:t xml:space="preserve">to </w:t>
      </w:r>
      <w:commentRangeStart w:id="899"/>
      <w:r w:rsidRPr="00436E8A">
        <w:rPr>
          <w:rFonts w:ascii="Calibri" w:eastAsia="Calibri" w:hAnsi="Calibri" w:cs="Times New Roman"/>
          <w:szCs w:val="22"/>
          <w:lang w:eastAsia="en-ZA"/>
        </w:rPr>
        <w:t>3</w:t>
      </w:r>
      <w:r w:rsidR="00BF438B">
        <w:rPr>
          <w:rFonts w:ascii="Calibri" w:eastAsia="Calibri" w:hAnsi="Calibri" w:cs="Times New Roman"/>
          <w:szCs w:val="22"/>
          <w:lang w:eastAsia="en-ZA"/>
        </w:rPr>
        <w:t>0</w:t>
      </w:r>
      <w:r w:rsidRPr="00436E8A">
        <w:rPr>
          <w:rFonts w:ascii="Calibri" w:eastAsia="Calibri" w:hAnsi="Calibri" w:cs="Times New Roman"/>
          <w:szCs w:val="22"/>
          <w:lang w:eastAsia="en-ZA"/>
        </w:rPr>
        <w:t xml:space="preserve"> sick days </w:t>
      </w:r>
      <w:commentRangeEnd w:id="899"/>
      <w:r w:rsidRPr="00436E8A">
        <w:rPr>
          <w:rFonts w:ascii="Times New Roman" w:eastAsia="Times New Roman" w:hAnsi="Times New Roman" w:cs="Times New Roman"/>
          <w:sz w:val="16"/>
          <w:szCs w:val="16"/>
          <w:lang w:val="en-US" w:eastAsia="en-ZA"/>
        </w:rPr>
        <w:commentReference w:id="899"/>
      </w:r>
      <w:r w:rsidRPr="00436E8A">
        <w:rPr>
          <w:rFonts w:ascii="Calibri" w:eastAsia="Calibri" w:hAnsi="Calibri" w:cs="Times New Roman"/>
          <w:szCs w:val="22"/>
          <w:lang w:eastAsia="en-ZA"/>
        </w:rPr>
        <w:t>leave in every three-year cycle. In the first year of employment, you will be entitled to one day’s sick leave for every</w:t>
      </w:r>
      <w:r w:rsidRPr="004632ED">
        <w:rPr>
          <w:rFonts w:ascii="Calibri" w:eastAsia="Calibri" w:hAnsi="Calibri" w:cs="Times New Roman"/>
          <w:szCs w:val="22"/>
          <w:lang w:eastAsia="en-ZA"/>
        </w:rPr>
        <w:t xml:space="preserve"> completed month of employment.</w:t>
      </w:r>
    </w:p>
    <w:p w14:paraId="7B848925" w14:textId="77777777" w:rsidR="004632ED" w:rsidRPr="004632ED" w:rsidRDefault="004632ED" w:rsidP="004632ED">
      <w:pPr>
        <w:spacing w:line="276" w:lineRule="auto"/>
        <w:jc w:val="both"/>
        <w:rPr>
          <w:rFonts w:ascii="Calibri" w:eastAsia="Calibri" w:hAnsi="Calibri" w:cs="Times New Roman"/>
          <w:szCs w:val="22"/>
          <w:lang w:eastAsia="en-ZA"/>
        </w:rPr>
      </w:pPr>
    </w:p>
    <w:p w14:paraId="6EDF0622" w14:textId="77777777" w:rsidR="00BF438B" w:rsidRDefault="00BF438B">
      <w:pPr>
        <w:spacing w:after="160" w:line="259" w:lineRule="auto"/>
        <w:rPr>
          <w:rFonts w:ascii="Calibri" w:eastAsia="Calibri" w:hAnsi="Calibri" w:cs="Times New Roman"/>
          <w:b/>
          <w:szCs w:val="22"/>
          <w:lang w:eastAsia="en-ZA"/>
        </w:rPr>
      </w:pPr>
      <w:r>
        <w:rPr>
          <w:rFonts w:ascii="Calibri" w:eastAsia="Calibri" w:hAnsi="Calibri" w:cs="Times New Roman"/>
          <w:b/>
          <w:szCs w:val="22"/>
          <w:lang w:eastAsia="en-ZA"/>
        </w:rPr>
        <w:br w:type="page"/>
      </w:r>
    </w:p>
    <w:p w14:paraId="268E57B0" w14:textId="55D887CF" w:rsidR="004632ED" w:rsidRPr="004632ED" w:rsidRDefault="004632ED" w:rsidP="004632ED">
      <w:pPr>
        <w:spacing w:line="276" w:lineRule="auto"/>
        <w:jc w:val="both"/>
        <w:rPr>
          <w:rFonts w:ascii="Calibri" w:eastAsia="Calibri" w:hAnsi="Calibri" w:cs="Times New Roman"/>
          <w:b/>
          <w:szCs w:val="22"/>
          <w:lang w:eastAsia="en-ZA"/>
        </w:rPr>
      </w:pPr>
      <w:r w:rsidRPr="004632ED">
        <w:rPr>
          <w:rFonts w:ascii="Calibri" w:eastAsia="Calibri" w:hAnsi="Calibri" w:cs="Times New Roman"/>
          <w:b/>
          <w:szCs w:val="22"/>
          <w:lang w:eastAsia="en-ZA"/>
        </w:rPr>
        <w:lastRenderedPageBreak/>
        <w:t>Termination of Employment</w:t>
      </w:r>
    </w:p>
    <w:p w14:paraId="3DC6CF88" w14:textId="77777777" w:rsidR="004632ED" w:rsidRPr="004632ED" w:rsidRDefault="004632ED" w:rsidP="004632ED">
      <w:pPr>
        <w:spacing w:line="276" w:lineRule="auto"/>
        <w:jc w:val="both"/>
        <w:rPr>
          <w:rFonts w:ascii="Calibri" w:eastAsia="Calibri" w:hAnsi="Calibri" w:cs="Times New Roman"/>
          <w:szCs w:val="22"/>
          <w:lang w:eastAsia="en-ZA"/>
        </w:rPr>
      </w:pPr>
    </w:p>
    <w:p w14:paraId="0F147105" w14:textId="60B4CF15" w:rsidR="004632ED" w:rsidRPr="004632ED" w:rsidRDefault="004632ED" w:rsidP="004632ED">
      <w:pPr>
        <w:spacing w:line="276" w:lineRule="auto"/>
        <w:jc w:val="both"/>
        <w:rPr>
          <w:rFonts w:ascii="Calibri" w:eastAsia="Calibri" w:hAnsi="Calibri" w:cs="Times New Roman"/>
          <w:szCs w:val="22"/>
          <w:lang w:eastAsia="en-ZA"/>
        </w:rPr>
      </w:pPr>
      <w:r w:rsidRPr="004632ED">
        <w:rPr>
          <w:rFonts w:ascii="Calibri" w:eastAsia="Calibri" w:hAnsi="Calibri" w:cs="Times New Roman"/>
          <w:szCs w:val="22"/>
          <w:lang w:eastAsia="en-ZA"/>
        </w:rPr>
        <w:t>During the initial three months of your employment, you will serve a probationary period.</w:t>
      </w:r>
      <w:r w:rsidR="00BF438B">
        <w:rPr>
          <w:rFonts w:ascii="Calibri" w:eastAsia="Calibri" w:hAnsi="Calibri" w:cs="Times New Roman"/>
          <w:szCs w:val="22"/>
          <w:lang w:eastAsia="en-ZA"/>
        </w:rPr>
        <w:t xml:space="preserve"> </w:t>
      </w:r>
      <w:r w:rsidRPr="004632ED">
        <w:rPr>
          <w:rFonts w:ascii="Calibri" w:eastAsia="Calibri" w:hAnsi="Calibri" w:cs="Times New Roman"/>
          <w:szCs w:val="22"/>
          <w:lang w:eastAsia="en-ZA"/>
        </w:rPr>
        <w:t xml:space="preserve"> During the first four weeks of your probationary period, your contract may be terminated by either party giving one week's notice, and thereafter, for the duration of your probationary period, two weeks’ notice.</w:t>
      </w:r>
    </w:p>
    <w:p w14:paraId="1E4093C7" w14:textId="77777777" w:rsidR="004632ED" w:rsidRPr="004632ED" w:rsidRDefault="004632ED" w:rsidP="004632ED">
      <w:pPr>
        <w:spacing w:line="276" w:lineRule="auto"/>
        <w:jc w:val="both"/>
        <w:rPr>
          <w:rFonts w:ascii="Calibri" w:eastAsia="Calibri" w:hAnsi="Calibri" w:cs="Times New Roman"/>
          <w:szCs w:val="22"/>
          <w:lang w:eastAsia="en-ZA"/>
        </w:rPr>
      </w:pPr>
    </w:p>
    <w:p w14:paraId="2E71ED4B" w14:textId="38B033CB" w:rsidR="004632ED" w:rsidRPr="004632ED" w:rsidRDefault="004632ED" w:rsidP="004632ED">
      <w:pPr>
        <w:spacing w:line="276" w:lineRule="auto"/>
        <w:jc w:val="both"/>
        <w:rPr>
          <w:rFonts w:ascii="Calibri" w:eastAsia="Calibri" w:hAnsi="Calibri" w:cs="Times New Roman"/>
          <w:szCs w:val="22"/>
          <w:lang w:eastAsia="en-ZA"/>
        </w:rPr>
      </w:pPr>
      <w:r w:rsidRPr="004632ED">
        <w:rPr>
          <w:rFonts w:ascii="Calibri" w:eastAsia="Calibri" w:hAnsi="Calibri" w:cs="Times New Roman"/>
          <w:szCs w:val="22"/>
          <w:lang w:eastAsia="en-ZA"/>
        </w:rPr>
        <w:t xml:space="preserve">On conclusion of your probationary period, and for the first year of your employment with </w:t>
      </w:r>
      <w:r w:rsidR="00BF438B" w:rsidRPr="00BF438B">
        <w:rPr>
          <w:rFonts w:ascii="Calibri" w:eastAsia="Calibri" w:hAnsi="Calibri" w:cs="Times New Roman"/>
          <w:szCs w:val="22"/>
          <w:lang w:eastAsia="en-ZA"/>
        </w:rPr>
        <w:t>ENJO Consultants (Pty) Ltd</w:t>
      </w:r>
      <w:r w:rsidRPr="004632ED">
        <w:rPr>
          <w:rFonts w:ascii="Calibri" w:eastAsia="Calibri" w:hAnsi="Calibri" w:cs="Times New Roman"/>
          <w:szCs w:val="22"/>
          <w:lang w:eastAsia="en-ZA"/>
        </w:rPr>
        <w:t xml:space="preserve">, your employment with </w:t>
      </w:r>
      <w:r w:rsidR="00BF438B">
        <w:rPr>
          <w:rFonts w:ascii="Calibri" w:eastAsia="Calibri" w:hAnsi="Calibri" w:cs="Times New Roman"/>
          <w:szCs w:val="22"/>
          <w:lang w:eastAsia="en-ZA"/>
        </w:rPr>
        <w:t>ENJO Consultants (Pty) Ltd</w:t>
      </w:r>
      <w:r w:rsidR="00574682">
        <w:rPr>
          <w:rFonts w:ascii="Calibri" w:eastAsia="Calibri" w:hAnsi="Calibri" w:cs="Times New Roman"/>
          <w:szCs w:val="22"/>
          <w:lang w:eastAsia="en-ZA"/>
        </w:rPr>
        <w:t xml:space="preserve"> </w:t>
      </w:r>
      <w:r w:rsidRPr="004632ED">
        <w:rPr>
          <w:rFonts w:ascii="Calibri" w:eastAsia="Calibri" w:hAnsi="Calibri" w:cs="Times New Roman"/>
          <w:szCs w:val="22"/>
          <w:lang w:eastAsia="en-ZA"/>
        </w:rPr>
        <w:t xml:space="preserve">is subject to two weeks’ notice, in writing, by </w:t>
      </w:r>
      <w:r w:rsidR="00BF438B" w:rsidRPr="00BF438B">
        <w:rPr>
          <w:rFonts w:ascii="Calibri" w:eastAsia="Calibri" w:hAnsi="Calibri" w:cs="Times New Roman"/>
          <w:szCs w:val="22"/>
          <w:lang w:eastAsia="en-ZA"/>
        </w:rPr>
        <w:t xml:space="preserve">ENJO Consultants (Pty) Ltd </w:t>
      </w:r>
      <w:r w:rsidRPr="004632ED">
        <w:rPr>
          <w:rFonts w:ascii="Calibri" w:eastAsia="Calibri" w:hAnsi="Calibri" w:cs="Times New Roman"/>
          <w:szCs w:val="22"/>
          <w:lang w:eastAsia="en-ZA"/>
        </w:rPr>
        <w:t xml:space="preserve">The period of notice may be waived or reduced subject to mutual agreement of both parties. This contract may be terminated with or without notice for misconduct, </w:t>
      </w:r>
      <w:r w:rsidR="00BF438B" w:rsidRPr="004632ED">
        <w:rPr>
          <w:rFonts w:ascii="Calibri" w:eastAsia="Calibri" w:hAnsi="Calibri" w:cs="Times New Roman"/>
          <w:szCs w:val="22"/>
          <w:lang w:eastAsia="en-ZA"/>
        </w:rPr>
        <w:t>incapacity,</w:t>
      </w:r>
      <w:r w:rsidRPr="004632ED">
        <w:rPr>
          <w:rFonts w:ascii="Calibri" w:eastAsia="Calibri" w:hAnsi="Calibri" w:cs="Times New Roman"/>
          <w:szCs w:val="22"/>
          <w:lang w:eastAsia="en-ZA"/>
        </w:rPr>
        <w:t xml:space="preserve"> or operational requirements of </w:t>
      </w:r>
      <w:r w:rsidR="00BF438B" w:rsidRPr="00BF438B">
        <w:rPr>
          <w:rFonts w:ascii="Calibri" w:eastAsia="Calibri" w:hAnsi="Calibri" w:cs="Times New Roman"/>
          <w:szCs w:val="22"/>
          <w:lang w:eastAsia="en-ZA"/>
        </w:rPr>
        <w:t>ENJO Consultants (Pty) Ltd</w:t>
      </w:r>
      <w:r w:rsidRPr="004632ED">
        <w:rPr>
          <w:rFonts w:ascii="Calibri" w:eastAsia="Calibri" w:hAnsi="Calibri" w:cs="Times New Roman"/>
          <w:szCs w:val="22"/>
          <w:lang w:eastAsia="en-ZA"/>
        </w:rPr>
        <w:t>, or any other reason recognized in law as being sufficient.</w:t>
      </w:r>
    </w:p>
    <w:p w14:paraId="63A93255" w14:textId="77777777" w:rsidR="004632ED" w:rsidRPr="004632ED" w:rsidRDefault="004632ED" w:rsidP="004632ED">
      <w:pPr>
        <w:spacing w:line="276" w:lineRule="auto"/>
        <w:jc w:val="both"/>
        <w:rPr>
          <w:rFonts w:ascii="Calibri" w:eastAsia="Calibri" w:hAnsi="Calibri" w:cs="Times New Roman"/>
          <w:szCs w:val="22"/>
          <w:lang w:eastAsia="en-ZA"/>
        </w:rPr>
      </w:pPr>
    </w:p>
    <w:p w14:paraId="6CFCC9C8" w14:textId="76F4AEAF" w:rsidR="004632ED" w:rsidRPr="004632ED" w:rsidRDefault="004632ED" w:rsidP="004632ED">
      <w:pPr>
        <w:spacing w:line="276" w:lineRule="auto"/>
        <w:jc w:val="both"/>
        <w:rPr>
          <w:rFonts w:ascii="Calibri" w:eastAsia="Calibri" w:hAnsi="Calibri" w:cs="Times New Roman"/>
          <w:szCs w:val="22"/>
          <w:lang w:eastAsia="en-ZA"/>
        </w:rPr>
      </w:pPr>
      <w:r w:rsidRPr="004632ED">
        <w:rPr>
          <w:rFonts w:ascii="Calibri" w:eastAsia="Calibri" w:hAnsi="Calibri" w:cs="Times New Roman"/>
          <w:szCs w:val="22"/>
          <w:lang w:eastAsia="en-ZA"/>
        </w:rPr>
        <w:t xml:space="preserve">On completion of one year's unbroken service with </w:t>
      </w:r>
      <w:r w:rsidR="00BF438B" w:rsidRPr="00BF438B">
        <w:rPr>
          <w:rFonts w:ascii="Calibri" w:eastAsia="Calibri" w:hAnsi="Calibri" w:cs="Times New Roman"/>
          <w:szCs w:val="22"/>
          <w:lang w:eastAsia="en-ZA"/>
        </w:rPr>
        <w:t>ENJO Consultants (Pty) Ltd</w:t>
      </w:r>
      <w:r w:rsidRPr="004632ED">
        <w:rPr>
          <w:rFonts w:ascii="Calibri" w:eastAsia="Calibri" w:hAnsi="Calibri" w:cs="Times New Roman"/>
          <w:szCs w:val="22"/>
          <w:lang w:eastAsia="en-ZA"/>
        </w:rPr>
        <w:t xml:space="preserve">, your employment with </w:t>
      </w:r>
      <w:r w:rsidR="00BF438B">
        <w:rPr>
          <w:rFonts w:ascii="Calibri" w:eastAsia="Calibri" w:hAnsi="Calibri" w:cs="Times New Roman"/>
          <w:szCs w:val="22"/>
          <w:lang w:eastAsia="en-ZA"/>
        </w:rPr>
        <w:t>ENJO Consultants (Pty) Ltd is</w:t>
      </w:r>
      <w:r w:rsidRPr="004632ED">
        <w:rPr>
          <w:rFonts w:ascii="Calibri" w:eastAsia="Calibri" w:hAnsi="Calibri" w:cs="Times New Roman"/>
          <w:szCs w:val="22"/>
          <w:lang w:eastAsia="en-ZA"/>
        </w:rPr>
        <w:t xml:space="preserve"> subject to one month’s notice, in writing, by yourself.  The period of notice may be waived or reduced subject to mutual agreement of both parties. </w:t>
      </w:r>
    </w:p>
    <w:p w14:paraId="38D5F4DE" w14:textId="77777777" w:rsidR="004632ED" w:rsidRPr="004632ED" w:rsidRDefault="004632ED" w:rsidP="004632ED">
      <w:pPr>
        <w:spacing w:line="276" w:lineRule="auto"/>
        <w:jc w:val="both"/>
        <w:rPr>
          <w:rFonts w:ascii="Calibri" w:eastAsia="Calibri" w:hAnsi="Calibri" w:cs="Times New Roman"/>
          <w:szCs w:val="22"/>
          <w:lang w:eastAsia="en-ZA"/>
        </w:rPr>
      </w:pPr>
    </w:p>
    <w:p w14:paraId="031FC231" w14:textId="77777777" w:rsidR="004632ED" w:rsidRPr="004632ED" w:rsidRDefault="004632ED" w:rsidP="004632ED">
      <w:pPr>
        <w:spacing w:line="276" w:lineRule="auto"/>
        <w:jc w:val="both"/>
        <w:rPr>
          <w:rFonts w:ascii="Calibri" w:eastAsia="Calibri" w:hAnsi="Calibri" w:cs="Times New Roman"/>
          <w:b/>
          <w:szCs w:val="22"/>
          <w:lang w:eastAsia="en-ZA"/>
        </w:rPr>
      </w:pPr>
      <w:r w:rsidRPr="004632ED">
        <w:rPr>
          <w:rFonts w:ascii="Calibri" w:eastAsia="Calibri" w:hAnsi="Calibri" w:cs="Times New Roman"/>
          <w:b/>
          <w:szCs w:val="22"/>
          <w:lang w:eastAsia="en-ZA"/>
        </w:rPr>
        <w:t>Council and/or Sectoral Determinations (if applicable)</w:t>
      </w:r>
    </w:p>
    <w:p w14:paraId="74698799" w14:textId="77777777" w:rsidR="004632ED" w:rsidRPr="004632ED" w:rsidRDefault="004632ED" w:rsidP="004632ED">
      <w:pPr>
        <w:spacing w:line="276" w:lineRule="auto"/>
        <w:jc w:val="both"/>
        <w:rPr>
          <w:rFonts w:ascii="Calibri" w:eastAsia="Calibri" w:hAnsi="Calibri" w:cs="Times New Roman"/>
          <w:szCs w:val="22"/>
          <w:lang w:eastAsia="en-ZA"/>
        </w:rPr>
      </w:pPr>
    </w:p>
    <w:p w14:paraId="0F83E276" w14:textId="5CD53E71" w:rsidR="004632ED" w:rsidRPr="004632ED" w:rsidRDefault="004632ED" w:rsidP="004632ED">
      <w:pPr>
        <w:spacing w:line="276" w:lineRule="auto"/>
        <w:jc w:val="both"/>
        <w:rPr>
          <w:rFonts w:ascii="Calibri" w:eastAsia="Calibri" w:hAnsi="Calibri" w:cs="Times New Roman"/>
          <w:szCs w:val="22"/>
          <w:lang w:eastAsia="en-ZA"/>
        </w:rPr>
      </w:pPr>
      <w:r w:rsidRPr="004632ED">
        <w:rPr>
          <w:rFonts w:ascii="Calibri" w:eastAsia="Calibri" w:hAnsi="Calibri" w:cs="Times New Roman"/>
          <w:szCs w:val="22"/>
          <w:lang w:eastAsia="en-ZA"/>
        </w:rPr>
        <w:t xml:space="preserve">In addition to </w:t>
      </w:r>
      <w:r w:rsidR="00BF438B" w:rsidRPr="00BF438B">
        <w:rPr>
          <w:rFonts w:ascii="Calibri" w:eastAsia="Calibri" w:hAnsi="Calibri" w:cs="Times New Roman"/>
          <w:szCs w:val="22"/>
          <w:lang w:eastAsia="en-ZA"/>
        </w:rPr>
        <w:t xml:space="preserve">ENJO Consultants (Pty) Ltd </w:t>
      </w:r>
      <w:r w:rsidRPr="004632ED">
        <w:rPr>
          <w:rFonts w:ascii="Calibri" w:eastAsia="Calibri" w:hAnsi="Calibri" w:cs="Times New Roman"/>
          <w:szCs w:val="22"/>
          <w:lang w:eastAsia="en-ZA"/>
        </w:rPr>
        <w:t xml:space="preserve">Human Resource policies and procedures, </w:t>
      </w:r>
      <w:r w:rsidR="00BF438B" w:rsidRPr="004632ED">
        <w:rPr>
          <w:rFonts w:ascii="Calibri" w:eastAsia="Calibri" w:hAnsi="Calibri" w:cs="Times New Roman"/>
          <w:szCs w:val="22"/>
          <w:lang w:eastAsia="en-ZA"/>
        </w:rPr>
        <w:t>employees’</w:t>
      </w:r>
      <w:r w:rsidRPr="004632ED">
        <w:rPr>
          <w:rFonts w:ascii="Calibri" w:eastAsia="Calibri" w:hAnsi="Calibri" w:cs="Times New Roman"/>
          <w:szCs w:val="22"/>
          <w:lang w:eastAsia="en-ZA"/>
        </w:rPr>
        <w:t xml:space="preserve"> terms and conditions of employment may be governed by the Council or Sectoral determination: (the catering industry is used as an example below)</w:t>
      </w:r>
    </w:p>
    <w:p w14:paraId="5193863C" w14:textId="77777777" w:rsidR="004632ED" w:rsidRPr="004632ED" w:rsidRDefault="004632ED" w:rsidP="004632ED">
      <w:pPr>
        <w:spacing w:line="276" w:lineRule="auto"/>
        <w:jc w:val="both"/>
        <w:rPr>
          <w:rFonts w:ascii="Calibri" w:eastAsia="Calibri" w:hAnsi="Calibri" w:cs="Times New Roman"/>
          <w:szCs w:val="22"/>
          <w:lang w:eastAsia="en-ZA"/>
        </w:rPr>
      </w:pPr>
    </w:p>
    <w:tbl>
      <w:tblPr>
        <w:tblW w:w="0" w:type="auto"/>
        <w:tblInd w:w="817" w:type="dxa"/>
        <w:tblLayout w:type="fixed"/>
        <w:tblLook w:val="0000" w:firstRow="0" w:lastRow="0" w:firstColumn="0" w:lastColumn="0" w:noHBand="0" w:noVBand="0"/>
      </w:tblPr>
      <w:tblGrid>
        <w:gridCol w:w="3402"/>
        <w:gridCol w:w="4678"/>
      </w:tblGrid>
      <w:tr w:rsidR="004632ED" w:rsidRPr="004632ED" w14:paraId="7714C415" w14:textId="77777777" w:rsidTr="004632ED">
        <w:tc>
          <w:tcPr>
            <w:tcW w:w="3402" w:type="dxa"/>
          </w:tcPr>
          <w:p w14:paraId="23917C92" w14:textId="77777777" w:rsidR="004632ED" w:rsidRPr="004632ED" w:rsidRDefault="004632ED" w:rsidP="004632ED">
            <w:pPr>
              <w:spacing w:after="120" w:line="240" w:lineRule="auto"/>
              <w:rPr>
                <w:rFonts w:ascii="Calibri" w:eastAsia="Calibri" w:hAnsi="Calibri" w:cs="Times New Roman"/>
                <w:szCs w:val="20"/>
                <w:lang w:eastAsia="en-ZA"/>
              </w:rPr>
            </w:pPr>
            <w:r w:rsidRPr="004632ED">
              <w:rPr>
                <w:rFonts w:ascii="Calibri" w:eastAsia="Calibri" w:hAnsi="Calibri" w:cs="Times New Roman"/>
                <w:szCs w:val="20"/>
                <w:lang w:eastAsia="en-ZA"/>
              </w:rPr>
              <w:t>Sectoral Determinations:</w:t>
            </w:r>
          </w:p>
        </w:tc>
        <w:tc>
          <w:tcPr>
            <w:tcW w:w="4678" w:type="dxa"/>
          </w:tcPr>
          <w:p w14:paraId="1F64BF8A" w14:textId="77777777" w:rsidR="004632ED" w:rsidRPr="004632ED" w:rsidRDefault="004632ED" w:rsidP="004632ED">
            <w:pPr>
              <w:spacing w:after="120" w:line="240" w:lineRule="auto"/>
              <w:rPr>
                <w:rFonts w:ascii="Calibri" w:eastAsia="Calibri" w:hAnsi="Calibri" w:cs="Times New Roman"/>
                <w:szCs w:val="20"/>
                <w:lang w:eastAsia="en-ZA"/>
              </w:rPr>
            </w:pPr>
          </w:p>
        </w:tc>
      </w:tr>
      <w:tr w:rsidR="004632ED" w:rsidRPr="004632ED" w14:paraId="28AFA12D" w14:textId="77777777" w:rsidTr="004632ED">
        <w:tc>
          <w:tcPr>
            <w:tcW w:w="3402" w:type="dxa"/>
          </w:tcPr>
          <w:p w14:paraId="72B3473F" w14:textId="77777777" w:rsidR="004632ED" w:rsidRPr="004632ED" w:rsidRDefault="004632ED" w:rsidP="004632ED">
            <w:pPr>
              <w:spacing w:after="120" w:line="240" w:lineRule="auto"/>
              <w:rPr>
                <w:rFonts w:ascii="Calibri" w:eastAsia="Calibri" w:hAnsi="Calibri" w:cs="Times New Roman"/>
                <w:szCs w:val="20"/>
                <w:lang w:eastAsia="en-ZA"/>
              </w:rPr>
            </w:pPr>
            <w:r w:rsidRPr="004632ED">
              <w:rPr>
                <w:rFonts w:ascii="Calibri" w:eastAsia="Calibri" w:hAnsi="Calibri" w:cs="Times New Roman"/>
                <w:szCs w:val="20"/>
                <w:lang w:eastAsia="en-ZA"/>
              </w:rPr>
              <w:t xml:space="preserve">Government Gazette Number: </w:t>
            </w:r>
          </w:p>
        </w:tc>
        <w:tc>
          <w:tcPr>
            <w:tcW w:w="4678" w:type="dxa"/>
          </w:tcPr>
          <w:p w14:paraId="62C13232" w14:textId="77777777" w:rsidR="004632ED" w:rsidRPr="004632ED" w:rsidRDefault="004632ED" w:rsidP="004632ED">
            <w:pPr>
              <w:spacing w:after="120" w:line="240" w:lineRule="auto"/>
              <w:rPr>
                <w:rFonts w:ascii="Calibri" w:eastAsia="Calibri" w:hAnsi="Calibri" w:cs="Times New Roman"/>
                <w:szCs w:val="20"/>
                <w:lang w:eastAsia="en-ZA"/>
              </w:rPr>
            </w:pPr>
            <w:r w:rsidRPr="004632ED">
              <w:rPr>
                <w:rFonts w:ascii="Calibri" w:eastAsia="Calibri" w:hAnsi="Calibri" w:cs="Times New Roman"/>
                <w:szCs w:val="20"/>
                <w:lang w:eastAsia="en-ZA"/>
              </w:rPr>
              <w:t>11880</w:t>
            </w:r>
          </w:p>
        </w:tc>
      </w:tr>
      <w:tr w:rsidR="004632ED" w:rsidRPr="004632ED" w14:paraId="12ECB1E4" w14:textId="77777777" w:rsidTr="004632ED">
        <w:tc>
          <w:tcPr>
            <w:tcW w:w="3402" w:type="dxa"/>
          </w:tcPr>
          <w:p w14:paraId="74C6FC3C" w14:textId="77777777" w:rsidR="004632ED" w:rsidRPr="004632ED" w:rsidRDefault="004632ED" w:rsidP="004632ED">
            <w:pPr>
              <w:spacing w:after="120" w:line="240" w:lineRule="auto"/>
              <w:rPr>
                <w:rFonts w:ascii="Calibri" w:eastAsia="Calibri" w:hAnsi="Calibri" w:cs="Times New Roman"/>
                <w:szCs w:val="20"/>
                <w:lang w:eastAsia="en-ZA"/>
              </w:rPr>
            </w:pPr>
            <w:r w:rsidRPr="004632ED">
              <w:rPr>
                <w:rFonts w:ascii="Calibri" w:eastAsia="Calibri" w:hAnsi="Calibri" w:cs="Times New Roman"/>
                <w:szCs w:val="20"/>
                <w:lang w:eastAsia="en-ZA"/>
              </w:rPr>
              <w:t>Title:</w:t>
            </w:r>
          </w:p>
        </w:tc>
        <w:tc>
          <w:tcPr>
            <w:tcW w:w="4678" w:type="dxa"/>
          </w:tcPr>
          <w:p w14:paraId="10C76F2E" w14:textId="77777777" w:rsidR="004632ED" w:rsidRPr="004632ED" w:rsidRDefault="004632ED" w:rsidP="004632ED">
            <w:pPr>
              <w:spacing w:after="120" w:line="240" w:lineRule="auto"/>
              <w:rPr>
                <w:rFonts w:ascii="Calibri" w:eastAsia="Calibri" w:hAnsi="Calibri" w:cs="Times New Roman"/>
                <w:szCs w:val="20"/>
                <w:lang w:eastAsia="en-ZA"/>
              </w:rPr>
            </w:pPr>
            <w:r w:rsidRPr="004632ED">
              <w:rPr>
                <w:rFonts w:ascii="Calibri" w:eastAsia="Calibri" w:hAnsi="Calibri" w:cs="Times New Roman"/>
                <w:szCs w:val="20"/>
                <w:lang w:eastAsia="en-ZA"/>
              </w:rPr>
              <w:t>Wage Determination</w:t>
            </w:r>
          </w:p>
          <w:p w14:paraId="4E00E20B" w14:textId="77777777" w:rsidR="004632ED" w:rsidRPr="004632ED" w:rsidRDefault="004632ED" w:rsidP="004632ED">
            <w:pPr>
              <w:spacing w:after="120" w:line="240" w:lineRule="auto"/>
              <w:rPr>
                <w:rFonts w:ascii="Calibri" w:eastAsia="Calibri" w:hAnsi="Calibri" w:cs="Times New Roman"/>
                <w:szCs w:val="20"/>
                <w:lang w:eastAsia="en-ZA"/>
              </w:rPr>
            </w:pPr>
            <w:r w:rsidRPr="004632ED">
              <w:rPr>
                <w:rFonts w:ascii="Calibri" w:eastAsia="Calibri" w:hAnsi="Calibri" w:cs="Times New Roman"/>
                <w:szCs w:val="20"/>
                <w:lang w:eastAsia="en-ZA"/>
              </w:rPr>
              <w:t>Certain Areas (as amended)</w:t>
            </w:r>
          </w:p>
        </w:tc>
      </w:tr>
      <w:tr w:rsidR="004632ED" w:rsidRPr="004632ED" w14:paraId="030DFDDF" w14:textId="77777777" w:rsidTr="004632ED">
        <w:tc>
          <w:tcPr>
            <w:tcW w:w="3402" w:type="dxa"/>
          </w:tcPr>
          <w:p w14:paraId="1D712EE7" w14:textId="77777777" w:rsidR="004632ED" w:rsidRPr="004632ED" w:rsidRDefault="004632ED" w:rsidP="004632ED">
            <w:pPr>
              <w:spacing w:after="120" w:line="240" w:lineRule="auto"/>
              <w:rPr>
                <w:rFonts w:ascii="Calibri" w:eastAsia="Calibri" w:hAnsi="Calibri" w:cs="Times New Roman"/>
                <w:szCs w:val="20"/>
                <w:lang w:eastAsia="en-ZA"/>
              </w:rPr>
            </w:pPr>
            <w:r w:rsidRPr="004632ED">
              <w:rPr>
                <w:rFonts w:ascii="Calibri" w:eastAsia="Calibri" w:hAnsi="Calibri" w:cs="Times New Roman"/>
                <w:szCs w:val="20"/>
                <w:lang w:eastAsia="en-ZA"/>
              </w:rPr>
              <w:t>Council(s):</w:t>
            </w:r>
          </w:p>
        </w:tc>
        <w:tc>
          <w:tcPr>
            <w:tcW w:w="4678" w:type="dxa"/>
          </w:tcPr>
          <w:p w14:paraId="1A211ACE" w14:textId="77777777" w:rsidR="004632ED" w:rsidRPr="004632ED" w:rsidRDefault="004632ED" w:rsidP="004632ED">
            <w:pPr>
              <w:spacing w:after="120" w:line="240" w:lineRule="auto"/>
              <w:rPr>
                <w:rFonts w:ascii="Calibri" w:eastAsia="Calibri" w:hAnsi="Calibri" w:cs="Times New Roman"/>
                <w:szCs w:val="20"/>
                <w:lang w:eastAsia="en-ZA"/>
              </w:rPr>
            </w:pPr>
            <w:r w:rsidRPr="004632ED">
              <w:rPr>
                <w:rFonts w:ascii="Calibri" w:eastAsia="Calibri" w:hAnsi="Calibri" w:cs="Times New Roman"/>
                <w:szCs w:val="20"/>
                <w:lang w:eastAsia="en-ZA"/>
              </w:rPr>
              <w:t>……………………………………..</w:t>
            </w:r>
          </w:p>
        </w:tc>
      </w:tr>
      <w:tr w:rsidR="004632ED" w:rsidRPr="004632ED" w14:paraId="0273813B" w14:textId="77777777" w:rsidTr="004632ED">
        <w:tc>
          <w:tcPr>
            <w:tcW w:w="3402" w:type="dxa"/>
          </w:tcPr>
          <w:p w14:paraId="4AD10DDB" w14:textId="77777777" w:rsidR="004632ED" w:rsidRPr="004632ED" w:rsidRDefault="004632ED" w:rsidP="004632ED">
            <w:pPr>
              <w:spacing w:after="120" w:line="240" w:lineRule="auto"/>
              <w:rPr>
                <w:rFonts w:ascii="Calibri" w:eastAsia="Calibri" w:hAnsi="Calibri" w:cs="Times New Roman"/>
                <w:szCs w:val="20"/>
                <w:lang w:eastAsia="en-ZA"/>
              </w:rPr>
            </w:pPr>
            <w:r w:rsidRPr="004632ED">
              <w:rPr>
                <w:rFonts w:ascii="Calibri" w:eastAsia="Calibri" w:hAnsi="Calibri" w:cs="Times New Roman"/>
                <w:szCs w:val="20"/>
                <w:lang w:eastAsia="en-ZA"/>
              </w:rPr>
              <w:t>Name of Bargaining Council:</w:t>
            </w:r>
          </w:p>
          <w:p w14:paraId="510D6D17" w14:textId="77777777" w:rsidR="004632ED" w:rsidRPr="004632ED" w:rsidRDefault="004632ED" w:rsidP="004632ED">
            <w:pPr>
              <w:spacing w:after="120" w:line="240" w:lineRule="auto"/>
              <w:rPr>
                <w:rFonts w:ascii="Calibri" w:eastAsia="Calibri" w:hAnsi="Calibri" w:cs="Times New Roman"/>
                <w:szCs w:val="20"/>
                <w:lang w:eastAsia="en-ZA"/>
              </w:rPr>
            </w:pPr>
            <w:r w:rsidRPr="004632ED">
              <w:rPr>
                <w:rFonts w:ascii="Calibri" w:eastAsia="Calibri" w:hAnsi="Calibri" w:cs="Times New Roman"/>
                <w:szCs w:val="20"/>
                <w:lang w:eastAsia="en-ZA"/>
              </w:rPr>
              <w:t>Government Gazette Number:</w:t>
            </w:r>
          </w:p>
          <w:p w14:paraId="0B1EF6BB" w14:textId="77777777" w:rsidR="004632ED" w:rsidRPr="004632ED" w:rsidRDefault="004632ED" w:rsidP="004632ED">
            <w:pPr>
              <w:spacing w:after="120" w:line="240" w:lineRule="auto"/>
              <w:rPr>
                <w:rFonts w:ascii="Calibri" w:eastAsia="Calibri" w:hAnsi="Calibri" w:cs="Times New Roman"/>
                <w:szCs w:val="20"/>
                <w:lang w:eastAsia="en-ZA"/>
              </w:rPr>
            </w:pPr>
            <w:r w:rsidRPr="004632ED">
              <w:rPr>
                <w:rFonts w:ascii="Calibri" w:eastAsia="Calibri" w:hAnsi="Calibri" w:cs="Times New Roman"/>
                <w:szCs w:val="20"/>
                <w:lang w:eastAsia="en-ZA"/>
              </w:rPr>
              <w:t>Address of Bargaining Council:</w:t>
            </w:r>
          </w:p>
          <w:p w14:paraId="3DEC2293" w14:textId="77777777" w:rsidR="004632ED" w:rsidRPr="004632ED" w:rsidRDefault="004632ED" w:rsidP="004632ED">
            <w:pPr>
              <w:spacing w:after="120" w:line="240" w:lineRule="auto"/>
              <w:rPr>
                <w:rFonts w:ascii="Calibri" w:eastAsia="Calibri" w:hAnsi="Calibri" w:cs="Times New Roman"/>
                <w:szCs w:val="20"/>
                <w:lang w:eastAsia="en-ZA"/>
              </w:rPr>
            </w:pPr>
            <w:r w:rsidRPr="004632ED">
              <w:rPr>
                <w:rFonts w:ascii="Calibri" w:eastAsia="Calibri" w:hAnsi="Calibri" w:cs="Times New Roman"/>
                <w:szCs w:val="20"/>
                <w:lang w:eastAsia="en-ZA"/>
              </w:rPr>
              <w:t xml:space="preserve">Telephone: </w:t>
            </w:r>
          </w:p>
          <w:p w14:paraId="26F7358C" w14:textId="77777777" w:rsidR="004632ED" w:rsidRPr="004632ED" w:rsidRDefault="004632ED" w:rsidP="004632ED">
            <w:pPr>
              <w:spacing w:after="120" w:line="240" w:lineRule="auto"/>
              <w:rPr>
                <w:rFonts w:ascii="Calibri" w:eastAsia="Calibri" w:hAnsi="Calibri" w:cs="Times New Roman"/>
                <w:szCs w:val="20"/>
                <w:lang w:eastAsia="en-ZA"/>
              </w:rPr>
            </w:pPr>
            <w:r w:rsidRPr="004632ED">
              <w:rPr>
                <w:rFonts w:ascii="Calibri" w:eastAsia="Calibri" w:hAnsi="Calibri" w:cs="Times New Roman"/>
                <w:szCs w:val="20"/>
                <w:lang w:eastAsia="en-ZA"/>
              </w:rPr>
              <w:t xml:space="preserve">Facsimile: </w:t>
            </w:r>
          </w:p>
        </w:tc>
        <w:tc>
          <w:tcPr>
            <w:tcW w:w="4678" w:type="dxa"/>
          </w:tcPr>
          <w:p w14:paraId="74CE1505" w14:textId="77777777" w:rsidR="004632ED" w:rsidRPr="004632ED" w:rsidRDefault="004632ED" w:rsidP="004632ED">
            <w:pPr>
              <w:spacing w:after="120" w:line="240" w:lineRule="auto"/>
              <w:rPr>
                <w:rFonts w:ascii="Calibri" w:eastAsia="Calibri" w:hAnsi="Calibri" w:cs="Times New Roman"/>
                <w:szCs w:val="20"/>
                <w:lang w:eastAsia="en-ZA"/>
              </w:rPr>
            </w:pPr>
            <w:r w:rsidRPr="004632ED">
              <w:rPr>
                <w:rFonts w:ascii="Calibri" w:eastAsia="Calibri" w:hAnsi="Calibri" w:cs="Times New Roman"/>
                <w:szCs w:val="20"/>
                <w:lang w:eastAsia="en-ZA"/>
              </w:rPr>
              <w:t>……………………………………..</w:t>
            </w:r>
          </w:p>
          <w:p w14:paraId="210966DE" w14:textId="77777777" w:rsidR="004632ED" w:rsidRPr="004632ED" w:rsidRDefault="004632ED" w:rsidP="004632ED">
            <w:pPr>
              <w:spacing w:after="120" w:line="240" w:lineRule="auto"/>
              <w:rPr>
                <w:rFonts w:ascii="Calibri" w:eastAsia="Calibri" w:hAnsi="Calibri" w:cs="Times New Roman"/>
                <w:szCs w:val="20"/>
                <w:lang w:eastAsia="en-ZA"/>
              </w:rPr>
            </w:pPr>
            <w:r w:rsidRPr="004632ED">
              <w:rPr>
                <w:rFonts w:ascii="Calibri" w:eastAsia="Calibri" w:hAnsi="Calibri" w:cs="Times New Roman"/>
                <w:szCs w:val="20"/>
                <w:lang w:eastAsia="en-ZA"/>
              </w:rPr>
              <w:t>……………………………………..</w:t>
            </w:r>
          </w:p>
          <w:p w14:paraId="00BC047B" w14:textId="77777777" w:rsidR="004632ED" w:rsidRPr="004632ED" w:rsidRDefault="004632ED" w:rsidP="004632ED">
            <w:pPr>
              <w:spacing w:after="120" w:line="240" w:lineRule="auto"/>
              <w:rPr>
                <w:rFonts w:ascii="Calibri" w:eastAsia="Calibri" w:hAnsi="Calibri" w:cs="Times New Roman"/>
                <w:szCs w:val="20"/>
                <w:lang w:eastAsia="en-ZA"/>
              </w:rPr>
            </w:pPr>
            <w:r w:rsidRPr="004632ED">
              <w:rPr>
                <w:rFonts w:ascii="Calibri" w:eastAsia="Calibri" w:hAnsi="Calibri" w:cs="Times New Roman"/>
                <w:szCs w:val="20"/>
                <w:lang w:eastAsia="en-ZA"/>
              </w:rPr>
              <w:t>……………………………………..</w:t>
            </w:r>
          </w:p>
          <w:p w14:paraId="48048E24" w14:textId="77777777" w:rsidR="004632ED" w:rsidRPr="004632ED" w:rsidRDefault="004632ED" w:rsidP="004632ED">
            <w:pPr>
              <w:spacing w:after="120" w:line="240" w:lineRule="auto"/>
              <w:rPr>
                <w:rFonts w:ascii="Calibri" w:eastAsia="Calibri" w:hAnsi="Calibri" w:cs="Times New Roman"/>
                <w:szCs w:val="20"/>
                <w:lang w:eastAsia="en-ZA"/>
              </w:rPr>
            </w:pPr>
            <w:r w:rsidRPr="004632ED">
              <w:rPr>
                <w:rFonts w:ascii="Calibri" w:eastAsia="Calibri" w:hAnsi="Calibri" w:cs="Times New Roman"/>
                <w:szCs w:val="20"/>
                <w:lang w:eastAsia="en-ZA"/>
              </w:rPr>
              <w:t>……………………………………..</w:t>
            </w:r>
          </w:p>
          <w:p w14:paraId="71CDE267" w14:textId="77777777" w:rsidR="004632ED" w:rsidRPr="004632ED" w:rsidRDefault="004632ED" w:rsidP="004632ED">
            <w:pPr>
              <w:spacing w:after="120" w:line="240" w:lineRule="auto"/>
              <w:rPr>
                <w:rFonts w:ascii="Calibri" w:eastAsia="Calibri" w:hAnsi="Calibri" w:cs="Times New Roman"/>
                <w:szCs w:val="20"/>
                <w:lang w:eastAsia="en-ZA"/>
              </w:rPr>
            </w:pPr>
            <w:r w:rsidRPr="004632ED">
              <w:rPr>
                <w:rFonts w:ascii="Calibri" w:eastAsia="Calibri" w:hAnsi="Calibri" w:cs="Times New Roman"/>
                <w:szCs w:val="20"/>
                <w:lang w:eastAsia="en-ZA"/>
              </w:rPr>
              <w:t>……………………………………..</w:t>
            </w:r>
          </w:p>
        </w:tc>
      </w:tr>
    </w:tbl>
    <w:p w14:paraId="243178FF" w14:textId="77777777" w:rsidR="004632ED" w:rsidRPr="004632ED" w:rsidRDefault="004632ED" w:rsidP="004632ED">
      <w:pPr>
        <w:spacing w:line="240" w:lineRule="auto"/>
        <w:rPr>
          <w:rFonts w:ascii="Calibri" w:eastAsia="Calibri" w:hAnsi="Calibri" w:cs="Times New Roman"/>
          <w:szCs w:val="22"/>
          <w:lang w:eastAsia="en-ZA"/>
        </w:rPr>
      </w:pPr>
    </w:p>
    <w:p w14:paraId="18FB89D6" w14:textId="2776CC5B" w:rsidR="004632ED" w:rsidRPr="004632ED" w:rsidRDefault="004632ED" w:rsidP="004632ED">
      <w:pPr>
        <w:spacing w:line="276" w:lineRule="auto"/>
        <w:rPr>
          <w:rFonts w:ascii="Calibri" w:eastAsia="Calibri" w:hAnsi="Calibri" w:cs="Times New Roman"/>
          <w:szCs w:val="22"/>
          <w:lang w:eastAsia="en-ZA"/>
        </w:rPr>
      </w:pPr>
      <w:r w:rsidRPr="004632ED">
        <w:rPr>
          <w:rFonts w:ascii="Calibri" w:eastAsia="Calibri" w:hAnsi="Calibri" w:cs="Times New Roman"/>
          <w:szCs w:val="22"/>
          <w:lang w:eastAsia="en-ZA"/>
        </w:rPr>
        <w:t>All Sectoral and Council determinations are public documents. Copies of any Sectoral or Council Determinations from the payroll office/Human Resources Department or from the Government Printer.</w:t>
      </w:r>
    </w:p>
    <w:p w14:paraId="46FBC285" w14:textId="77777777" w:rsidR="00BF438B" w:rsidRDefault="00BF438B" w:rsidP="004632ED">
      <w:pPr>
        <w:spacing w:line="240" w:lineRule="auto"/>
        <w:rPr>
          <w:rFonts w:ascii="Calibri" w:eastAsia="Calibri" w:hAnsi="Calibri" w:cs="Times New Roman"/>
          <w:b/>
          <w:szCs w:val="22"/>
          <w:lang w:eastAsia="en-ZA"/>
        </w:rPr>
      </w:pPr>
    </w:p>
    <w:p w14:paraId="04E38DE5" w14:textId="138A9827" w:rsidR="004632ED" w:rsidRPr="004632ED" w:rsidRDefault="004632ED" w:rsidP="004632ED">
      <w:pPr>
        <w:spacing w:line="240" w:lineRule="auto"/>
        <w:rPr>
          <w:rFonts w:ascii="Calibri" w:eastAsia="Calibri" w:hAnsi="Calibri" w:cs="Times New Roman"/>
          <w:b/>
          <w:szCs w:val="22"/>
          <w:lang w:eastAsia="en-ZA"/>
        </w:rPr>
      </w:pPr>
      <w:r w:rsidRPr="004632ED">
        <w:rPr>
          <w:rFonts w:ascii="Calibri" w:eastAsia="Calibri" w:hAnsi="Calibri" w:cs="Times New Roman"/>
          <w:b/>
          <w:szCs w:val="22"/>
          <w:lang w:eastAsia="en-ZA"/>
        </w:rPr>
        <w:t>Confidentiality and Disclosure Clause</w:t>
      </w:r>
    </w:p>
    <w:p w14:paraId="28C731AE" w14:textId="77777777" w:rsidR="004632ED" w:rsidRPr="004632ED" w:rsidRDefault="004632ED" w:rsidP="004632ED">
      <w:pPr>
        <w:spacing w:line="276" w:lineRule="auto"/>
        <w:rPr>
          <w:rFonts w:ascii="Calibri" w:eastAsia="Calibri" w:hAnsi="Calibri" w:cs="Times New Roman"/>
          <w:szCs w:val="22"/>
          <w:lang w:eastAsia="en-ZA"/>
        </w:rPr>
      </w:pPr>
    </w:p>
    <w:p w14:paraId="7CC9AF7B" w14:textId="0AE78571" w:rsidR="004632ED" w:rsidRPr="004632ED" w:rsidRDefault="004632ED" w:rsidP="004632ED">
      <w:pPr>
        <w:spacing w:line="276" w:lineRule="auto"/>
        <w:jc w:val="both"/>
        <w:rPr>
          <w:rFonts w:ascii="Calibri" w:eastAsia="Calibri" w:hAnsi="Calibri" w:cs="Times New Roman"/>
          <w:szCs w:val="22"/>
          <w:lang w:eastAsia="en-ZA"/>
        </w:rPr>
      </w:pPr>
      <w:r w:rsidRPr="004632ED">
        <w:rPr>
          <w:rFonts w:ascii="Calibri" w:eastAsia="Calibri" w:hAnsi="Calibri" w:cs="Times New Roman"/>
          <w:szCs w:val="22"/>
          <w:lang w:eastAsia="en-ZA"/>
        </w:rPr>
        <w:t xml:space="preserve">You shall not at any time during the currency or after the termination of your employment with </w:t>
      </w:r>
      <w:r w:rsidR="00BF438B" w:rsidRPr="00BF438B">
        <w:rPr>
          <w:rFonts w:ascii="Calibri" w:eastAsia="Calibri" w:hAnsi="Calibri" w:cs="Times New Roman"/>
          <w:szCs w:val="22"/>
          <w:lang w:eastAsia="en-ZA"/>
        </w:rPr>
        <w:t>ENJO Consultants (Pty) Ltd</w:t>
      </w:r>
      <w:r w:rsidRPr="004632ED">
        <w:rPr>
          <w:rFonts w:ascii="Calibri" w:eastAsia="Calibri" w:hAnsi="Calibri" w:cs="Times New Roman"/>
          <w:szCs w:val="22"/>
          <w:lang w:eastAsia="en-ZA"/>
        </w:rPr>
        <w:t xml:space="preserve">: </w:t>
      </w:r>
    </w:p>
    <w:p w14:paraId="605E08A1" w14:textId="77777777" w:rsidR="004632ED" w:rsidRPr="004632ED" w:rsidRDefault="004632ED" w:rsidP="004632ED">
      <w:pPr>
        <w:spacing w:line="276" w:lineRule="auto"/>
        <w:jc w:val="both"/>
        <w:rPr>
          <w:rFonts w:ascii="Calibri" w:eastAsia="Calibri" w:hAnsi="Calibri" w:cs="Times New Roman"/>
          <w:szCs w:val="22"/>
          <w:lang w:eastAsia="en-ZA"/>
        </w:rPr>
      </w:pPr>
    </w:p>
    <w:p w14:paraId="127DE793" w14:textId="28361278" w:rsidR="004632ED" w:rsidRPr="004632ED" w:rsidRDefault="004632ED" w:rsidP="00E02C9D">
      <w:pPr>
        <w:numPr>
          <w:ilvl w:val="0"/>
          <w:numId w:val="255"/>
        </w:numPr>
        <w:spacing w:after="120" w:line="276" w:lineRule="auto"/>
        <w:contextualSpacing/>
        <w:jc w:val="both"/>
        <w:rPr>
          <w:rFonts w:ascii="Calibri" w:eastAsia="Calibri" w:hAnsi="Calibri" w:cs="Times New Roman"/>
          <w:szCs w:val="20"/>
          <w:lang w:eastAsia="en-ZA"/>
        </w:rPr>
      </w:pPr>
      <w:r w:rsidRPr="004632ED">
        <w:rPr>
          <w:rFonts w:ascii="Calibri" w:eastAsia="Calibri" w:hAnsi="Calibri" w:cs="Times New Roman"/>
          <w:szCs w:val="20"/>
          <w:lang w:eastAsia="en-ZA"/>
        </w:rPr>
        <w:t xml:space="preserve">divulge to any person any information relating to the trade secrets or trade connections of </w:t>
      </w:r>
      <w:r w:rsidR="00BF438B">
        <w:rPr>
          <w:rFonts w:ascii="Calibri" w:eastAsia="Calibri" w:hAnsi="Calibri" w:cs="Times New Roman"/>
          <w:szCs w:val="22"/>
          <w:lang w:eastAsia="en-ZA"/>
        </w:rPr>
        <w:t>ENJO Consultants (Pty) Ltd or</w:t>
      </w:r>
      <w:r w:rsidRPr="004632ED">
        <w:rPr>
          <w:rFonts w:ascii="Calibri" w:eastAsia="Calibri" w:hAnsi="Calibri" w:cs="Times New Roman"/>
          <w:szCs w:val="20"/>
          <w:lang w:eastAsia="en-ZA"/>
        </w:rPr>
        <w:t xml:space="preserve"> any confidential information concerning </w:t>
      </w:r>
      <w:r w:rsidR="00BF438B">
        <w:rPr>
          <w:rFonts w:ascii="Calibri" w:eastAsia="Calibri" w:hAnsi="Calibri" w:cs="Times New Roman"/>
          <w:szCs w:val="20"/>
          <w:lang w:eastAsia="en-ZA"/>
        </w:rPr>
        <w:t xml:space="preserve">ENJO Consultants (Pty) </w:t>
      </w:r>
      <w:r w:rsidR="008275E0">
        <w:rPr>
          <w:rFonts w:ascii="Calibri" w:eastAsia="Calibri" w:hAnsi="Calibri" w:cs="Times New Roman"/>
          <w:szCs w:val="20"/>
          <w:lang w:eastAsia="en-ZA"/>
        </w:rPr>
        <w:t>Ltd business</w:t>
      </w:r>
      <w:r w:rsidRPr="004632ED">
        <w:rPr>
          <w:rFonts w:ascii="Calibri" w:eastAsia="Calibri" w:hAnsi="Calibri" w:cs="Times New Roman"/>
          <w:szCs w:val="20"/>
          <w:lang w:eastAsia="en-ZA"/>
        </w:rPr>
        <w:t xml:space="preserve"> or affairs, </w:t>
      </w:r>
    </w:p>
    <w:p w14:paraId="0329B924" w14:textId="5AC39A11" w:rsidR="004632ED" w:rsidRPr="004632ED" w:rsidRDefault="004632ED" w:rsidP="00E02C9D">
      <w:pPr>
        <w:numPr>
          <w:ilvl w:val="0"/>
          <w:numId w:val="255"/>
        </w:numPr>
        <w:spacing w:after="120" w:line="276" w:lineRule="auto"/>
        <w:contextualSpacing/>
        <w:jc w:val="both"/>
        <w:rPr>
          <w:rFonts w:ascii="Calibri" w:eastAsia="Calibri" w:hAnsi="Calibri" w:cs="Times New Roman"/>
          <w:szCs w:val="20"/>
          <w:lang w:eastAsia="en-ZA"/>
        </w:rPr>
      </w:pPr>
      <w:r w:rsidRPr="004632ED">
        <w:rPr>
          <w:rFonts w:ascii="Calibri" w:eastAsia="Calibri" w:hAnsi="Calibri" w:cs="Times New Roman"/>
          <w:szCs w:val="20"/>
          <w:lang w:eastAsia="en-ZA"/>
        </w:rPr>
        <w:lastRenderedPageBreak/>
        <w:t xml:space="preserve">and in particular any information pertaining to the salaries and wages and personnel records and details of any employees currently </w:t>
      </w:r>
      <w:r w:rsidR="00BF438B">
        <w:rPr>
          <w:rFonts w:ascii="Calibri" w:eastAsia="Calibri" w:hAnsi="Calibri" w:cs="Times New Roman"/>
          <w:szCs w:val="20"/>
          <w:lang w:eastAsia="en-ZA"/>
        </w:rPr>
        <w:t xml:space="preserve">ENJO Consultants (Pty) Ltd </w:t>
      </w:r>
      <w:r w:rsidR="00574682">
        <w:rPr>
          <w:rFonts w:ascii="Calibri" w:eastAsia="Calibri" w:hAnsi="Calibri" w:cs="Times New Roman"/>
          <w:szCs w:val="20"/>
          <w:lang w:eastAsia="en-ZA"/>
        </w:rPr>
        <w:t xml:space="preserve"> </w:t>
      </w:r>
      <w:r w:rsidRPr="004632ED">
        <w:rPr>
          <w:rFonts w:ascii="Calibri" w:eastAsia="Calibri" w:hAnsi="Calibri" w:cs="Times New Roman"/>
          <w:szCs w:val="20"/>
          <w:lang w:eastAsia="en-ZA"/>
        </w:rPr>
        <w:t xml:space="preserve">employ, previously employed or prospective employment of </w:t>
      </w:r>
      <w:r w:rsidR="00BF438B" w:rsidRPr="00BF438B">
        <w:rPr>
          <w:rFonts w:ascii="Calibri" w:eastAsia="Calibri" w:hAnsi="Calibri" w:cs="Times New Roman"/>
          <w:szCs w:val="20"/>
          <w:lang w:eastAsia="en-ZA"/>
        </w:rPr>
        <w:t>ENJO Consultants (Pty) Ltd</w:t>
      </w:r>
      <w:r w:rsidRPr="004632ED">
        <w:rPr>
          <w:rFonts w:ascii="Calibri" w:eastAsia="Calibri" w:hAnsi="Calibri" w:cs="Times New Roman"/>
          <w:szCs w:val="20"/>
          <w:lang w:eastAsia="en-ZA"/>
        </w:rPr>
        <w:t xml:space="preserve">, including but not limited to any details pertaining to any trade connections (including but not limited to any contractors, suppliers, clients or agents) employed by or for and on behalf of </w:t>
      </w:r>
      <w:r w:rsidR="00BF438B" w:rsidRPr="00BF438B">
        <w:rPr>
          <w:rFonts w:ascii="Calibri" w:eastAsia="Calibri" w:hAnsi="Calibri" w:cs="Times New Roman"/>
          <w:szCs w:val="20"/>
          <w:lang w:eastAsia="en-ZA"/>
        </w:rPr>
        <w:t>ENJO Consultants (Pty) Ltd</w:t>
      </w:r>
      <w:r w:rsidRPr="004632ED">
        <w:rPr>
          <w:rFonts w:ascii="Calibri" w:eastAsia="Calibri" w:hAnsi="Calibri" w:cs="Times New Roman"/>
          <w:szCs w:val="20"/>
          <w:lang w:eastAsia="en-ZA"/>
        </w:rPr>
        <w:t xml:space="preserve">, without </w:t>
      </w:r>
      <w:r w:rsidR="00BF438B">
        <w:rPr>
          <w:rFonts w:ascii="Calibri" w:eastAsia="Calibri" w:hAnsi="Calibri" w:cs="Times New Roman"/>
          <w:szCs w:val="20"/>
          <w:lang w:eastAsia="en-ZA"/>
        </w:rPr>
        <w:t xml:space="preserve">ENJO Consultants (Pty) Ltd </w:t>
      </w:r>
      <w:r w:rsidR="00574682">
        <w:rPr>
          <w:rFonts w:ascii="Calibri" w:eastAsia="Calibri" w:hAnsi="Calibri" w:cs="Times New Roman"/>
          <w:szCs w:val="20"/>
          <w:lang w:eastAsia="en-ZA"/>
        </w:rPr>
        <w:t xml:space="preserve"> </w:t>
      </w:r>
      <w:r w:rsidRPr="004632ED">
        <w:rPr>
          <w:rFonts w:ascii="Calibri" w:eastAsia="Calibri" w:hAnsi="Calibri" w:cs="Times New Roman"/>
          <w:szCs w:val="20"/>
          <w:lang w:eastAsia="en-ZA"/>
        </w:rPr>
        <w:t>consent</w:t>
      </w:r>
    </w:p>
    <w:p w14:paraId="72B0392C" w14:textId="4CF47D9E" w:rsidR="004632ED" w:rsidRPr="004632ED" w:rsidRDefault="004632ED" w:rsidP="00E02C9D">
      <w:pPr>
        <w:numPr>
          <w:ilvl w:val="0"/>
          <w:numId w:val="255"/>
        </w:numPr>
        <w:spacing w:after="120" w:line="276" w:lineRule="auto"/>
        <w:contextualSpacing/>
        <w:jc w:val="both"/>
        <w:rPr>
          <w:rFonts w:ascii="Calibri" w:eastAsia="Calibri" w:hAnsi="Calibri" w:cs="Times New Roman"/>
          <w:szCs w:val="20"/>
          <w:lang w:eastAsia="en-ZA"/>
        </w:rPr>
      </w:pPr>
      <w:r w:rsidRPr="004632ED">
        <w:rPr>
          <w:rFonts w:ascii="Calibri" w:eastAsia="Calibri" w:hAnsi="Calibri" w:cs="Times New Roman"/>
          <w:szCs w:val="20"/>
          <w:lang w:eastAsia="en-ZA"/>
        </w:rPr>
        <w:t xml:space="preserve">or be entitled, whether for your own benefit or that of others, to make use of or disclose to others or avail yourself or others of or derive profit or benefit from, any information concerning the business or affairs of </w:t>
      </w:r>
      <w:r w:rsidR="00BF438B">
        <w:rPr>
          <w:rFonts w:ascii="Calibri" w:eastAsia="Calibri" w:hAnsi="Calibri" w:cs="Times New Roman"/>
          <w:szCs w:val="20"/>
          <w:lang w:eastAsia="en-ZA"/>
        </w:rPr>
        <w:t xml:space="preserve">ENJO Consultants (Pty) Ltd </w:t>
      </w:r>
      <w:r w:rsidR="00574682">
        <w:rPr>
          <w:rFonts w:ascii="Calibri" w:eastAsia="Calibri" w:hAnsi="Calibri" w:cs="Times New Roman"/>
          <w:szCs w:val="20"/>
          <w:lang w:eastAsia="en-ZA"/>
        </w:rPr>
        <w:t xml:space="preserve"> </w:t>
      </w:r>
      <w:r w:rsidRPr="004632ED">
        <w:rPr>
          <w:rFonts w:ascii="Calibri" w:eastAsia="Calibri" w:hAnsi="Calibri" w:cs="Times New Roman"/>
          <w:szCs w:val="20"/>
          <w:lang w:eastAsia="en-ZA"/>
        </w:rPr>
        <w:t xml:space="preserve">or its clients, suppliers or trade connections, which you may have acquired by reason of your position or association with the business and affairs of </w:t>
      </w:r>
      <w:r w:rsidR="00BF438B">
        <w:rPr>
          <w:rFonts w:ascii="Calibri" w:eastAsia="Calibri" w:hAnsi="Calibri" w:cs="Times New Roman"/>
          <w:szCs w:val="20"/>
          <w:lang w:eastAsia="en-ZA"/>
        </w:rPr>
        <w:t xml:space="preserve">ENJO Consultants (Pty) Ltd </w:t>
      </w:r>
      <w:r w:rsidR="00574682">
        <w:rPr>
          <w:rFonts w:ascii="Calibri" w:eastAsia="Calibri" w:hAnsi="Calibri" w:cs="Times New Roman"/>
          <w:szCs w:val="20"/>
          <w:lang w:eastAsia="en-ZA"/>
        </w:rPr>
        <w:t xml:space="preserve"> </w:t>
      </w:r>
      <w:r w:rsidRPr="004632ED">
        <w:rPr>
          <w:rFonts w:ascii="Calibri" w:eastAsia="Calibri" w:hAnsi="Calibri" w:cs="Times New Roman"/>
          <w:szCs w:val="20"/>
          <w:lang w:eastAsia="en-ZA"/>
        </w:rPr>
        <w:t>its clients.</w:t>
      </w:r>
    </w:p>
    <w:p w14:paraId="6D8E356F" w14:textId="77777777" w:rsidR="004632ED" w:rsidRPr="004632ED" w:rsidRDefault="004632ED" w:rsidP="004632ED">
      <w:pPr>
        <w:spacing w:line="276" w:lineRule="auto"/>
        <w:rPr>
          <w:rFonts w:ascii="Calibri" w:eastAsia="Calibri" w:hAnsi="Calibri" w:cs="Times New Roman"/>
          <w:szCs w:val="22"/>
          <w:lang w:eastAsia="en-ZA"/>
        </w:rPr>
      </w:pPr>
    </w:p>
    <w:p w14:paraId="03A4DC30" w14:textId="6E688B0E" w:rsidR="004632ED" w:rsidRPr="004632ED" w:rsidRDefault="004632ED" w:rsidP="004632ED">
      <w:pPr>
        <w:spacing w:line="276" w:lineRule="auto"/>
        <w:jc w:val="both"/>
        <w:rPr>
          <w:rFonts w:ascii="Calibri" w:eastAsia="Calibri" w:hAnsi="Calibri" w:cs="Times New Roman"/>
          <w:szCs w:val="22"/>
          <w:lang w:eastAsia="en-ZA"/>
        </w:rPr>
      </w:pPr>
      <w:r w:rsidRPr="004632ED">
        <w:rPr>
          <w:rFonts w:ascii="Calibri" w:eastAsia="Calibri" w:hAnsi="Calibri" w:cs="Times New Roman"/>
          <w:szCs w:val="22"/>
          <w:lang w:eastAsia="en-ZA"/>
        </w:rPr>
        <w:t xml:space="preserve">You shall furthermore hand over all information and documents (including but not limited to any training materials, standards or operating manuals and equipment) including any and all copies or reproductions thereof in whatsoever manner or form to </w:t>
      </w:r>
      <w:r w:rsidR="00BF438B">
        <w:rPr>
          <w:rFonts w:ascii="Calibri" w:eastAsia="Calibri" w:hAnsi="Calibri" w:cs="Times New Roman"/>
          <w:szCs w:val="22"/>
          <w:lang w:eastAsia="en-ZA"/>
        </w:rPr>
        <w:t xml:space="preserve">ENJO Consultants (Pty) </w:t>
      </w:r>
      <w:proofErr w:type="gramStart"/>
      <w:r w:rsidR="00BF438B">
        <w:rPr>
          <w:rFonts w:ascii="Calibri" w:eastAsia="Calibri" w:hAnsi="Calibri" w:cs="Times New Roman"/>
          <w:szCs w:val="22"/>
          <w:lang w:eastAsia="en-ZA"/>
        </w:rPr>
        <w:t xml:space="preserve">Ltd </w:t>
      </w:r>
      <w:r w:rsidR="00574682">
        <w:rPr>
          <w:rFonts w:ascii="Calibri" w:eastAsia="Calibri" w:hAnsi="Calibri" w:cs="Times New Roman"/>
          <w:szCs w:val="22"/>
          <w:lang w:eastAsia="en-ZA"/>
        </w:rPr>
        <w:t xml:space="preserve"> </w:t>
      </w:r>
      <w:r w:rsidRPr="004632ED">
        <w:rPr>
          <w:rFonts w:ascii="Calibri" w:eastAsia="Calibri" w:hAnsi="Calibri" w:cs="Times New Roman"/>
          <w:szCs w:val="22"/>
          <w:lang w:eastAsia="en-ZA"/>
        </w:rPr>
        <w:t>on</w:t>
      </w:r>
      <w:proofErr w:type="gramEnd"/>
      <w:r w:rsidRPr="004632ED">
        <w:rPr>
          <w:rFonts w:ascii="Calibri" w:eastAsia="Calibri" w:hAnsi="Calibri" w:cs="Times New Roman"/>
          <w:szCs w:val="22"/>
          <w:lang w:eastAsia="en-ZA"/>
        </w:rPr>
        <w:t xml:space="preserve"> giving or being provided with notice of termination of your employment with </w:t>
      </w:r>
      <w:r w:rsidR="00BF438B">
        <w:rPr>
          <w:rFonts w:ascii="Calibri" w:eastAsia="Calibri" w:hAnsi="Calibri" w:cs="Times New Roman"/>
          <w:szCs w:val="22"/>
          <w:lang w:eastAsia="en-ZA"/>
        </w:rPr>
        <w:t xml:space="preserve">ENJO Consultants (Pty) Ltd </w:t>
      </w:r>
      <w:r w:rsidR="00574682">
        <w:rPr>
          <w:rFonts w:ascii="Calibri" w:eastAsia="Calibri" w:hAnsi="Calibri" w:cs="Times New Roman"/>
          <w:szCs w:val="22"/>
          <w:lang w:eastAsia="en-ZA"/>
        </w:rPr>
        <w:t xml:space="preserve"> </w:t>
      </w:r>
      <w:r w:rsidRPr="004632ED">
        <w:rPr>
          <w:rFonts w:ascii="Calibri" w:eastAsia="Calibri" w:hAnsi="Calibri" w:cs="Times New Roman"/>
          <w:szCs w:val="22"/>
          <w:lang w:eastAsia="en-ZA"/>
        </w:rPr>
        <w:t>.</w:t>
      </w:r>
    </w:p>
    <w:p w14:paraId="669FD076" w14:textId="77777777" w:rsidR="004632ED" w:rsidRPr="004632ED" w:rsidRDefault="004632ED" w:rsidP="004632ED">
      <w:pPr>
        <w:spacing w:line="276" w:lineRule="auto"/>
        <w:rPr>
          <w:rFonts w:ascii="Calibri" w:eastAsia="Calibri" w:hAnsi="Calibri" w:cs="Times New Roman"/>
          <w:szCs w:val="22"/>
          <w:lang w:eastAsia="en-ZA"/>
        </w:rPr>
      </w:pPr>
    </w:p>
    <w:p w14:paraId="1C0D3375" w14:textId="73E0E02D" w:rsidR="004632ED" w:rsidRPr="004632ED" w:rsidRDefault="00BF438B" w:rsidP="004632ED">
      <w:pPr>
        <w:spacing w:line="276" w:lineRule="auto"/>
        <w:jc w:val="both"/>
        <w:rPr>
          <w:rFonts w:ascii="Calibri" w:eastAsia="Calibri" w:hAnsi="Calibri" w:cs="Times New Roman"/>
          <w:szCs w:val="22"/>
          <w:lang w:eastAsia="en-ZA"/>
        </w:rPr>
      </w:pPr>
      <w:r>
        <w:rPr>
          <w:rFonts w:ascii="Calibri" w:eastAsia="Calibri" w:hAnsi="Calibri" w:cs="Times New Roman"/>
          <w:szCs w:val="22"/>
          <w:lang w:eastAsia="en-ZA"/>
        </w:rPr>
        <w:t>ENJO Consultants (Pty) Ltd recognizes</w:t>
      </w:r>
      <w:r w:rsidR="004632ED" w:rsidRPr="004632ED">
        <w:rPr>
          <w:rFonts w:ascii="Calibri" w:eastAsia="Calibri" w:hAnsi="Calibri" w:cs="Times New Roman"/>
          <w:szCs w:val="22"/>
          <w:lang w:eastAsia="en-ZA"/>
        </w:rPr>
        <w:t xml:space="preserve"> that its employees have the right to speak out on issues of concern to the </w:t>
      </w:r>
      <w:r w:rsidR="008275E0" w:rsidRPr="004632ED">
        <w:rPr>
          <w:rFonts w:ascii="Calibri" w:eastAsia="Calibri" w:hAnsi="Calibri" w:cs="Times New Roman"/>
          <w:szCs w:val="22"/>
          <w:lang w:eastAsia="en-ZA"/>
        </w:rPr>
        <w:t>public</w:t>
      </w:r>
      <w:r w:rsidR="004632ED" w:rsidRPr="004632ED">
        <w:rPr>
          <w:rFonts w:ascii="Calibri" w:eastAsia="Calibri" w:hAnsi="Calibri" w:cs="Times New Roman"/>
          <w:szCs w:val="22"/>
          <w:lang w:eastAsia="en-ZA"/>
        </w:rPr>
        <w:t xml:space="preserve">. At the same time, </w:t>
      </w:r>
      <w:r>
        <w:rPr>
          <w:rFonts w:ascii="Calibri" w:eastAsia="Calibri" w:hAnsi="Calibri" w:cs="Times New Roman"/>
          <w:szCs w:val="22"/>
          <w:lang w:eastAsia="en-ZA"/>
        </w:rPr>
        <w:t>ENJO Consultants (Pty) Ltd expects</w:t>
      </w:r>
      <w:r w:rsidR="004632ED" w:rsidRPr="004632ED">
        <w:rPr>
          <w:rFonts w:ascii="Calibri" w:eastAsia="Calibri" w:hAnsi="Calibri" w:cs="Times New Roman"/>
          <w:szCs w:val="22"/>
          <w:lang w:eastAsia="en-ZA"/>
        </w:rPr>
        <w:t xml:space="preserve"> its employees to recognize that some statements may cause disharmony among co-workers or interfere with the employee’s ability to perform his or her duties. In the circumstances, </w:t>
      </w:r>
      <w:r>
        <w:rPr>
          <w:rFonts w:ascii="Calibri" w:eastAsia="Calibri" w:hAnsi="Calibri" w:cs="Times New Roman"/>
          <w:szCs w:val="22"/>
          <w:lang w:eastAsia="en-ZA"/>
        </w:rPr>
        <w:t xml:space="preserve">ENJO Consultants (Pty) </w:t>
      </w:r>
      <w:proofErr w:type="gramStart"/>
      <w:r>
        <w:rPr>
          <w:rFonts w:ascii="Calibri" w:eastAsia="Calibri" w:hAnsi="Calibri" w:cs="Times New Roman"/>
          <w:szCs w:val="22"/>
          <w:lang w:eastAsia="en-ZA"/>
        </w:rPr>
        <w:t xml:space="preserve">Ltd </w:t>
      </w:r>
      <w:r w:rsidR="00574682">
        <w:rPr>
          <w:rFonts w:ascii="Calibri" w:eastAsia="Calibri" w:hAnsi="Calibri" w:cs="Times New Roman"/>
          <w:szCs w:val="22"/>
          <w:lang w:eastAsia="en-ZA"/>
        </w:rPr>
        <w:t xml:space="preserve"> </w:t>
      </w:r>
      <w:r w:rsidR="004632ED" w:rsidRPr="004632ED">
        <w:rPr>
          <w:rFonts w:ascii="Calibri" w:eastAsia="Calibri" w:hAnsi="Calibri" w:cs="Times New Roman"/>
          <w:szCs w:val="22"/>
          <w:lang w:eastAsia="en-ZA"/>
        </w:rPr>
        <w:t>expects</w:t>
      </w:r>
      <w:proofErr w:type="gramEnd"/>
      <w:r w:rsidR="004632ED" w:rsidRPr="004632ED">
        <w:rPr>
          <w:rFonts w:ascii="Calibri" w:eastAsia="Calibri" w:hAnsi="Calibri" w:cs="Times New Roman"/>
          <w:szCs w:val="22"/>
          <w:lang w:eastAsia="en-ZA"/>
        </w:rPr>
        <w:t xml:space="preserve"> its employees who are planning to make public statements that might have such negative effects to discuss their statement with the Managing Director/Director before making it, and/or to make it clear that they are not speaking for or on behalf of ENJO CONSULTANTS (PTY) LTD. We also expect employees making statements about </w:t>
      </w:r>
      <w:r>
        <w:rPr>
          <w:rFonts w:ascii="Calibri" w:eastAsia="Calibri" w:hAnsi="Calibri" w:cs="Times New Roman"/>
          <w:szCs w:val="22"/>
          <w:lang w:eastAsia="en-ZA"/>
        </w:rPr>
        <w:t xml:space="preserve">ENJO Consultants (Pty) Ltd </w:t>
      </w:r>
      <w:r w:rsidR="00574682">
        <w:rPr>
          <w:rFonts w:ascii="Calibri" w:eastAsia="Calibri" w:hAnsi="Calibri" w:cs="Times New Roman"/>
          <w:szCs w:val="22"/>
          <w:lang w:eastAsia="en-ZA"/>
        </w:rPr>
        <w:t xml:space="preserve"> </w:t>
      </w:r>
      <w:r w:rsidR="004632ED" w:rsidRPr="004632ED">
        <w:rPr>
          <w:rFonts w:ascii="Calibri" w:eastAsia="Calibri" w:hAnsi="Calibri" w:cs="Times New Roman"/>
          <w:szCs w:val="22"/>
          <w:lang w:eastAsia="en-ZA"/>
        </w:rPr>
        <w:t xml:space="preserve">activities or policies to check with the Managing Director/Director that such statements are correct, and thereby avoid any unnecessary embarrassment to  </w:t>
      </w:r>
      <w:r>
        <w:rPr>
          <w:rFonts w:ascii="Calibri" w:eastAsia="Calibri" w:hAnsi="Calibri" w:cs="Times New Roman"/>
          <w:szCs w:val="22"/>
          <w:lang w:eastAsia="en-ZA"/>
        </w:rPr>
        <w:t xml:space="preserve">ENJO Consultants (Pty) Ltd </w:t>
      </w:r>
      <w:r w:rsidR="00574682">
        <w:rPr>
          <w:rFonts w:ascii="Calibri" w:eastAsia="Calibri" w:hAnsi="Calibri" w:cs="Times New Roman"/>
          <w:szCs w:val="22"/>
          <w:lang w:eastAsia="en-ZA"/>
        </w:rPr>
        <w:t xml:space="preserve"> </w:t>
      </w:r>
      <w:r w:rsidR="004632ED" w:rsidRPr="004632ED">
        <w:rPr>
          <w:rFonts w:ascii="Calibri" w:eastAsia="Calibri" w:hAnsi="Calibri" w:cs="Times New Roman"/>
          <w:szCs w:val="22"/>
          <w:lang w:eastAsia="en-ZA"/>
        </w:rPr>
        <w:t xml:space="preserve">All employees of </w:t>
      </w:r>
      <w:r>
        <w:rPr>
          <w:rFonts w:ascii="Calibri" w:eastAsia="Calibri" w:hAnsi="Calibri" w:cs="Times New Roman"/>
          <w:szCs w:val="22"/>
          <w:lang w:eastAsia="en-ZA"/>
        </w:rPr>
        <w:t xml:space="preserve">ENJO Consultants (Pty) Ltd </w:t>
      </w:r>
      <w:r w:rsidR="00574682">
        <w:rPr>
          <w:rFonts w:ascii="Calibri" w:eastAsia="Calibri" w:hAnsi="Calibri" w:cs="Times New Roman"/>
          <w:szCs w:val="22"/>
          <w:lang w:eastAsia="en-ZA"/>
        </w:rPr>
        <w:t xml:space="preserve"> </w:t>
      </w:r>
      <w:r w:rsidR="004632ED" w:rsidRPr="004632ED">
        <w:rPr>
          <w:rFonts w:ascii="Calibri" w:eastAsia="Calibri" w:hAnsi="Calibri" w:cs="Times New Roman"/>
          <w:szCs w:val="22"/>
          <w:lang w:eastAsia="en-ZA"/>
        </w:rPr>
        <w:t xml:space="preserve">recognize that its success depends on maintaining a positive image with the general public, and </w:t>
      </w:r>
      <w:r>
        <w:rPr>
          <w:rFonts w:ascii="Calibri" w:eastAsia="Calibri" w:hAnsi="Calibri" w:cs="Times New Roman"/>
          <w:szCs w:val="22"/>
          <w:lang w:eastAsia="en-ZA"/>
        </w:rPr>
        <w:t xml:space="preserve">ENJO Consultants (Pty) Ltd </w:t>
      </w:r>
      <w:r w:rsidR="00574682">
        <w:rPr>
          <w:rFonts w:ascii="Calibri" w:eastAsia="Calibri" w:hAnsi="Calibri" w:cs="Times New Roman"/>
          <w:szCs w:val="22"/>
          <w:lang w:eastAsia="en-ZA"/>
        </w:rPr>
        <w:t xml:space="preserve"> </w:t>
      </w:r>
      <w:r w:rsidR="004632ED" w:rsidRPr="004632ED">
        <w:rPr>
          <w:rFonts w:ascii="Calibri" w:eastAsia="Calibri" w:hAnsi="Calibri" w:cs="Times New Roman"/>
          <w:szCs w:val="22"/>
          <w:lang w:eastAsia="en-ZA"/>
        </w:rPr>
        <w:t>trusts that its employees will help it to enhance that image whenever possible.</w:t>
      </w:r>
    </w:p>
    <w:p w14:paraId="417BDB42" w14:textId="77777777" w:rsidR="004632ED" w:rsidRPr="004632ED" w:rsidRDefault="004632ED" w:rsidP="004632ED">
      <w:pPr>
        <w:spacing w:line="276" w:lineRule="auto"/>
        <w:rPr>
          <w:rFonts w:ascii="Calibri" w:eastAsia="Calibri" w:hAnsi="Calibri" w:cs="Times New Roman"/>
          <w:szCs w:val="22"/>
          <w:lang w:eastAsia="en-ZA"/>
        </w:rPr>
      </w:pPr>
    </w:p>
    <w:p w14:paraId="47973EF4" w14:textId="5C2F1857" w:rsidR="004632ED" w:rsidRPr="004632ED" w:rsidRDefault="00BF438B" w:rsidP="004632ED">
      <w:pPr>
        <w:spacing w:line="276" w:lineRule="auto"/>
        <w:jc w:val="both"/>
        <w:rPr>
          <w:rFonts w:ascii="Calibri" w:eastAsia="Calibri" w:hAnsi="Calibri" w:cs="Times New Roman"/>
          <w:szCs w:val="22"/>
          <w:lang w:eastAsia="en-ZA"/>
        </w:rPr>
      </w:pPr>
      <w:r>
        <w:rPr>
          <w:rFonts w:ascii="Calibri" w:eastAsia="Calibri" w:hAnsi="Calibri" w:cs="Times New Roman"/>
          <w:szCs w:val="22"/>
          <w:lang w:eastAsia="en-ZA"/>
        </w:rPr>
        <w:t>ENJO Consultants (Pty) Ltd such</w:t>
      </w:r>
      <w:r w:rsidR="004632ED" w:rsidRPr="004632ED">
        <w:rPr>
          <w:rFonts w:ascii="Calibri" w:eastAsia="Calibri" w:hAnsi="Calibri" w:cs="Times New Roman"/>
          <w:szCs w:val="22"/>
          <w:lang w:eastAsia="en-ZA"/>
        </w:rPr>
        <w:t xml:space="preserve"> with its members is a law-abiding citizen, and every employee at every level </w:t>
      </w:r>
      <w:r w:rsidR="008275E0" w:rsidRPr="004632ED">
        <w:rPr>
          <w:rFonts w:ascii="Calibri" w:eastAsia="Calibri" w:hAnsi="Calibri" w:cs="Times New Roman"/>
          <w:szCs w:val="22"/>
          <w:lang w:eastAsia="en-ZA"/>
        </w:rPr>
        <w:t>is always instructed to obey the law</w:t>
      </w:r>
      <w:r w:rsidR="004632ED" w:rsidRPr="004632ED">
        <w:rPr>
          <w:rFonts w:ascii="Calibri" w:eastAsia="Calibri" w:hAnsi="Calibri" w:cs="Times New Roman"/>
          <w:szCs w:val="22"/>
          <w:lang w:eastAsia="en-ZA"/>
        </w:rPr>
        <w:t>.</w:t>
      </w:r>
      <w:r w:rsidR="008275E0">
        <w:rPr>
          <w:rFonts w:ascii="Calibri" w:eastAsia="Calibri" w:hAnsi="Calibri" w:cs="Times New Roman"/>
          <w:szCs w:val="22"/>
          <w:lang w:eastAsia="en-ZA"/>
        </w:rPr>
        <w:t xml:space="preserve"> </w:t>
      </w:r>
      <w:r w:rsidR="004632ED" w:rsidRPr="004632ED">
        <w:rPr>
          <w:rFonts w:ascii="Calibri" w:eastAsia="Calibri" w:hAnsi="Calibri" w:cs="Times New Roman"/>
          <w:szCs w:val="22"/>
          <w:lang w:eastAsia="en-ZA"/>
        </w:rPr>
        <w:t xml:space="preserve"> Any employee, who believes that </w:t>
      </w:r>
      <w:r>
        <w:rPr>
          <w:rFonts w:ascii="Calibri" w:eastAsia="Calibri" w:hAnsi="Calibri" w:cs="Times New Roman"/>
          <w:szCs w:val="22"/>
          <w:lang w:eastAsia="en-ZA"/>
        </w:rPr>
        <w:t xml:space="preserve">ENJO Consultants (Pty) </w:t>
      </w:r>
      <w:proofErr w:type="gramStart"/>
      <w:r>
        <w:rPr>
          <w:rFonts w:ascii="Calibri" w:eastAsia="Calibri" w:hAnsi="Calibri" w:cs="Times New Roman"/>
          <w:szCs w:val="22"/>
          <w:lang w:eastAsia="en-ZA"/>
        </w:rPr>
        <w:t xml:space="preserve">Ltd </w:t>
      </w:r>
      <w:r w:rsidR="00574682">
        <w:rPr>
          <w:rFonts w:ascii="Calibri" w:eastAsia="Calibri" w:hAnsi="Calibri" w:cs="Times New Roman"/>
          <w:szCs w:val="22"/>
          <w:lang w:eastAsia="en-ZA"/>
        </w:rPr>
        <w:t xml:space="preserve"> </w:t>
      </w:r>
      <w:r w:rsidR="004632ED" w:rsidRPr="004632ED">
        <w:rPr>
          <w:rFonts w:ascii="Calibri" w:eastAsia="Calibri" w:hAnsi="Calibri" w:cs="Times New Roman"/>
          <w:szCs w:val="22"/>
          <w:lang w:eastAsia="en-ZA"/>
        </w:rPr>
        <w:t>or</w:t>
      </w:r>
      <w:proofErr w:type="gramEnd"/>
      <w:r w:rsidR="004632ED" w:rsidRPr="004632ED">
        <w:rPr>
          <w:rFonts w:ascii="Calibri" w:eastAsia="Calibri" w:hAnsi="Calibri" w:cs="Times New Roman"/>
          <w:szCs w:val="22"/>
          <w:lang w:eastAsia="en-ZA"/>
        </w:rPr>
        <w:t xml:space="preserve"> any of its employees is not obeying the law in the performance of their duties within the course and Scope of their employment, is instructed to notify the Director in writing of any such transgressions immediately upon such transgression(s) coming to the knowledge of the employee.</w:t>
      </w:r>
    </w:p>
    <w:p w14:paraId="1056F787" w14:textId="77777777" w:rsidR="004632ED" w:rsidRPr="004632ED" w:rsidRDefault="004632ED" w:rsidP="004632ED">
      <w:pPr>
        <w:spacing w:line="276" w:lineRule="auto"/>
        <w:rPr>
          <w:rFonts w:ascii="Calibri" w:eastAsia="Calibri" w:hAnsi="Calibri" w:cs="Times New Roman"/>
          <w:szCs w:val="22"/>
          <w:lang w:eastAsia="en-ZA"/>
        </w:rPr>
      </w:pPr>
    </w:p>
    <w:p w14:paraId="7362A432" w14:textId="345B6132" w:rsidR="004632ED" w:rsidRPr="004632ED" w:rsidRDefault="00BF438B" w:rsidP="004632ED">
      <w:pPr>
        <w:spacing w:line="276" w:lineRule="auto"/>
        <w:jc w:val="both"/>
        <w:rPr>
          <w:rFonts w:ascii="Calibri" w:eastAsia="Calibri" w:hAnsi="Calibri" w:cs="Times New Roman"/>
          <w:szCs w:val="22"/>
          <w:lang w:eastAsia="en-ZA"/>
        </w:rPr>
      </w:pPr>
      <w:r>
        <w:rPr>
          <w:rFonts w:ascii="Calibri" w:eastAsia="Calibri" w:hAnsi="Calibri" w:cs="Times New Roman"/>
          <w:szCs w:val="22"/>
          <w:lang w:eastAsia="en-ZA"/>
        </w:rPr>
        <w:t>ENJO Consultants (Pty) Ltd considers</w:t>
      </w:r>
      <w:r w:rsidR="004632ED" w:rsidRPr="004632ED">
        <w:rPr>
          <w:rFonts w:ascii="Calibri" w:eastAsia="Calibri" w:hAnsi="Calibri" w:cs="Times New Roman"/>
          <w:szCs w:val="22"/>
          <w:lang w:eastAsia="en-ZA"/>
        </w:rPr>
        <w:t xml:space="preserve"> making commercial advertisement to be part of all employees’ job description, and part of their remuneration is compensation for this activity. All employees consent to participating in these commercials and agree that </w:t>
      </w:r>
      <w:r>
        <w:rPr>
          <w:rFonts w:ascii="Calibri" w:eastAsia="Calibri" w:hAnsi="Calibri" w:cs="Times New Roman"/>
          <w:szCs w:val="22"/>
          <w:lang w:eastAsia="en-ZA"/>
        </w:rPr>
        <w:t>ENJO Consultants (Pty) Ltd may</w:t>
      </w:r>
      <w:r w:rsidR="004632ED" w:rsidRPr="004632ED">
        <w:rPr>
          <w:rFonts w:ascii="Calibri" w:eastAsia="Calibri" w:hAnsi="Calibri" w:cs="Times New Roman"/>
          <w:szCs w:val="22"/>
          <w:lang w:eastAsia="en-ZA"/>
        </w:rPr>
        <w:t xml:space="preserve"> use their name and picture for the purposes of commercial advertisement within reason and with the employee’s prior consent. All employees further allow </w:t>
      </w:r>
      <w:r>
        <w:rPr>
          <w:rFonts w:ascii="Calibri" w:eastAsia="Calibri" w:hAnsi="Calibri" w:cs="Times New Roman"/>
          <w:szCs w:val="22"/>
          <w:lang w:eastAsia="en-ZA"/>
        </w:rPr>
        <w:t xml:space="preserve">ENJO Consultants (Pty) </w:t>
      </w:r>
      <w:proofErr w:type="gramStart"/>
      <w:r>
        <w:rPr>
          <w:rFonts w:ascii="Calibri" w:eastAsia="Calibri" w:hAnsi="Calibri" w:cs="Times New Roman"/>
          <w:szCs w:val="22"/>
          <w:lang w:eastAsia="en-ZA"/>
        </w:rPr>
        <w:t xml:space="preserve">Ltd </w:t>
      </w:r>
      <w:r w:rsidR="00574682">
        <w:rPr>
          <w:rFonts w:ascii="Calibri" w:eastAsia="Calibri" w:hAnsi="Calibri" w:cs="Times New Roman"/>
          <w:szCs w:val="22"/>
          <w:lang w:eastAsia="en-ZA"/>
        </w:rPr>
        <w:t xml:space="preserve"> </w:t>
      </w:r>
      <w:r w:rsidR="004632ED" w:rsidRPr="004632ED">
        <w:rPr>
          <w:rFonts w:ascii="Calibri" w:eastAsia="Calibri" w:hAnsi="Calibri" w:cs="Times New Roman"/>
          <w:szCs w:val="22"/>
          <w:lang w:eastAsia="en-ZA"/>
        </w:rPr>
        <w:t>to</w:t>
      </w:r>
      <w:proofErr w:type="gramEnd"/>
      <w:r w:rsidR="004632ED" w:rsidRPr="004632ED">
        <w:rPr>
          <w:rFonts w:ascii="Calibri" w:eastAsia="Calibri" w:hAnsi="Calibri" w:cs="Times New Roman"/>
          <w:szCs w:val="22"/>
          <w:lang w:eastAsia="en-ZA"/>
        </w:rPr>
        <w:t xml:space="preserve"> continue to use their name or picture for commercial purposes even after they have left </w:t>
      </w:r>
      <w:r>
        <w:rPr>
          <w:rFonts w:ascii="Calibri" w:eastAsia="Calibri" w:hAnsi="Calibri" w:cs="Times New Roman"/>
          <w:szCs w:val="22"/>
          <w:lang w:eastAsia="en-ZA"/>
        </w:rPr>
        <w:t xml:space="preserve">ENJO Consultants (Pty) Ltd </w:t>
      </w:r>
      <w:r w:rsidR="00574682">
        <w:rPr>
          <w:rFonts w:ascii="Calibri" w:eastAsia="Calibri" w:hAnsi="Calibri" w:cs="Times New Roman"/>
          <w:szCs w:val="22"/>
          <w:lang w:eastAsia="en-ZA"/>
        </w:rPr>
        <w:t xml:space="preserve"> </w:t>
      </w:r>
      <w:r w:rsidR="004632ED" w:rsidRPr="004632ED">
        <w:rPr>
          <w:rFonts w:ascii="Calibri" w:eastAsia="Calibri" w:hAnsi="Calibri" w:cs="Times New Roman"/>
          <w:szCs w:val="22"/>
          <w:lang w:eastAsia="en-ZA"/>
        </w:rPr>
        <w:t xml:space="preserve">employ if such pictures were taken or advertisements constructed while they were in the employ of </w:t>
      </w:r>
      <w:r w:rsidRPr="00BF438B">
        <w:rPr>
          <w:rFonts w:ascii="Calibri" w:eastAsia="Calibri" w:hAnsi="Calibri" w:cs="Times New Roman"/>
          <w:szCs w:val="22"/>
          <w:lang w:eastAsia="en-ZA"/>
        </w:rPr>
        <w:t>ENJO Consultants (Pty) Ltd</w:t>
      </w:r>
      <w:r w:rsidR="004632ED" w:rsidRPr="004632ED">
        <w:rPr>
          <w:rFonts w:ascii="Calibri" w:eastAsia="Calibri" w:hAnsi="Calibri" w:cs="Times New Roman"/>
          <w:szCs w:val="22"/>
          <w:lang w:eastAsia="en-ZA"/>
        </w:rPr>
        <w:t>.</w:t>
      </w:r>
    </w:p>
    <w:p w14:paraId="2A420E2C" w14:textId="77777777" w:rsidR="004632ED" w:rsidRPr="004632ED" w:rsidRDefault="004632ED" w:rsidP="004632ED">
      <w:pPr>
        <w:spacing w:line="240" w:lineRule="auto"/>
        <w:rPr>
          <w:rFonts w:ascii="Calibri" w:eastAsia="Calibri" w:hAnsi="Calibri" w:cs="Times New Roman"/>
          <w:szCs w:val="22"/>
          <w:lang w:eastAsia="en-ZA"/>
        </w:rPr>
      </w:pPr>
    </w:p>
    <w:p w14:paraId="43267923" w14:textId="77777777" w:rsidR="004632ED" w:rsidRPr="004632ED" w:rsidRDefault="004632ED" w:rsidP="004632ED">
      <w:pPr>
        <w:spacing w:line="240" w:lineRule="auto"/>
        <w:rPr>
          <w:rFonts w:ascii="Calibri" w:eastAsia="Calibri" w:hAnsi="Calibri" w:cs="Times New Roman"/>
          <w:b/>
          <w:szCs w:val="22"/>
          <w:lang w:eastAsia="en-ZA"/>
        </w:rPr>
      </w:pPr>
      <w:r w:rsidRPr="004632ED">
        <w:rPr>
          <w:rFonts w:ascii="Calibri" w:eastAsia="Calibri" w:hAnsi="Calibri" w:cs="Times New Roman"/>
          <w:b/>
          <w:szCs w:val="22"/>
          <w:lang w:eastAsia="en-ZA"/>
        </w:rPr>
        <w:t>Standard Terms and Conditions</w:t>
      </w:r>
    </w:p>
    <w:p w14:paraId="360214AC" w14:textId="77777777" w:rsidR="004632ED" w:rsidRPr="004632ED" w:rsidRDefault="004632ED" w:rsidP="004632ED">
      <w:pPr>
        <w:spacing w:line="276" w:lineRule="auto"/>
        <w:jc w:val="both"/>
        <w:rPr>
          <w:rFonts w:ascii="Calibri" w:eastAsia="Calibri" w:hAnsi="Calibri" w:cs="Times New Roman"/>
          <w:szCs w:val="22"/>
          <w:lang w:eastAsia="en-ZA"/>
        </w:rPr>
      </w:pPr>
    </w:p>
    <w:p w14:paraId="08DFE5FA" w14:textId="7DD3DBCD" w:rsidR="004632ED" w:rsidRPr="004632ED" w:rsidRDefault="004632ED" w:rsidP="004632ED">
      <w:pPr>
        <w:spacing w:line="276" w:lineRule="auto"/>
        <w:jc w:val="both"/>
        <w:rPr>
          <w:rFonts w:ascii="Calibri" w:eastAsia="Calibri" w:hAnsi="Calibri" w:cs="Times New Roman"/>
          <w:szCs w:val="22"/>
          <w:lang w:eastAsia="en-ZA"/>
        </w:rPr>
      </w:pPr>
      <w:r w:rsidRPr="004632ED">
        <w:rPr>
          <w:rFonts w:ascii="Calibri" w:eastAsia="Calibri" w:hAnsi="Calibri" w:cs="Times New Roman"/>
          <w:szCs w:val="22"/>
          <w:lang w:eastAsia="en-ZA"/>
        </w:rPr>
        <w:t xml:space="preserve">Your remaining terms and conditions of employment shall be as set out in </w:t>
      </w:r>
      <w:r w:rsidR="00BF438B">
        <w:rPr>
          <w:rFonts w:ascii="Calibri" w:eastAsia="Calibri" w:hAnsi="Calibri" w:cs="Times New Roman"/>
          <w:szCs w:val="22"/>
          <w:lang w:eastAsia="en-ZA"/>
        </w:rPr>
        <w:t xml:space="preserve">ENJO Consultants (Pty) </w:t>
      </w:r>
      <w:proofErr w:type="gramStart"/>
      <w:r w:rsidR="00BF438B">
        <w:rPr>
          <w:rFonts w:ascii="Calibri" w:eastAsia="Calibri" w:hAnsi="Calibri" w:cs="Times New Roman"/>
          <w:szCs w:val="22"/>
          <w:lang w:eastAsia="en-ZA"/>
        </w:rPr>
        <w:t xml:space="preserve">Ltd </w:t>
      </w:r>
      <w:r w:rsidR="00574682">
        <w:rPr>
          <w:rFonts w:ascii="Calibri" w:eastAsia="Calibri" w:hAnsi="Calibri" w:cs="Times New Roman"/>
          <w:szCs w:val="22"/>
          <w:lang w:eastAsia="en-ZA"/>
        </w:rPr>
        <w:t xml:space="preserve"> </w:t>
      </w:r>
      <w:r w:rsidRPr="004632ED">
        <w:rPr>
          <w:rFonts w:ascii="Calibri" w:eastAsia="Calibri" w:hAnsi="Calibri" w:cs="Times New Roman"/>
          <w:szCs w:val="22"/>
          <w:lang w:eastAsia="en-ZA"/>
        </w:rPr>
        <w:t>standard</w:t>
      </w:r>
      <w:proofErr w:type="gramEnd"/>
      <w:r w:rsidRPr="004632ED">
        <w:rPr>
          <w:rFonts w:ascii="Calibri" w:eastAsia="Calibri" w:hAnsi="Calibri" w:cs="Times New Roman"/>
          <w:szCs w:val="22"/>
          <w:lang w:eastAsia="en-ZA"/>
        </w:rPr>
        <w:t xml:space="preserve"> terms and conditions of employment, a copy of which may be obtained from ____________________________ </w:t>
      </w:r>
      <w:r w:rsidRPr="004632ED">
        <w:rPr>
          <w:rFonts w:ascii="Calibri" w:eastAsia="Calibri" w:hAnsi="Calibri" w:cs="Times New Roman"/>
          <w:szCs w:val="22"/>
          <w:lang w:eastAsia="en-ZA"/>
        </w:rPr>
        <w:lastRenderedPageBreak/>
        <w:t xml:space="preserve">(person or department). </w:t>
      </w:r>
      <w:r w:rsidR="008275E0">
        <w:rPr>
          <w:rFonts w:ascii="Calibri" w:eastAsia="Calibri" w:hAnsi="Calibri" w:cs="Times New Roman"/>
          <w:szCs w:val="22"/>
          <w:lang w:eastAsia="en-ZA"/>
        </w:rPr>
        <w:t xml:space="preserve"> </w:t>
      </w:r>
      <w:r w:rsidR="008275E0" w:rsidRPr="004632ED">
        <w:rPr>
          <w:rFonts w:ascii="Calibri" w:eastAsia="Calibri" w:hAnsi="Calibri" w:cs="Times New Roman"/>
          <w:szCs w:val="22"/>
          <w:lang w:eastAsia="en-ZA"/>
        </w:rPr>
        <w:t>Your</w:t>
      </w:r>
      <w:r w:rsidRPr="004632ED">
        <w:rPr>
          <w:rFonts w:ascii="Calibri" w:eastAsia="Calibri" w:hAnsi="Calibri" w:cs="Times New Roman"/>
          <w:szCs w:val="22"/>
          <w:lang w:eastAsia="en-ZA"/>
        </w:rPr>
        <w:t xml:space="preserve"> attention is drawn to the following documents, which form part of your terms and conditions of employment: </w:t>
      </w:r>
    </w:p>
    <w:p w14:paraId="49E56DAF" w14:textId="41C255EC" w:rsidR="004632ED" w:rsidRPr="0001384F" w:rsidRDefault="0001384F" w:rsidP="0001384F">
      <w:pPr>
        <w:pStyle w:val="Heading2"/>
      </w:pPr>
      <w:bookmarkStart w:id="900" w:name="_Toc40529253"/>
      <w:r w:rsidRPr="0001384F">
        <w:t>Forms &amp; Templates H</w:t>
      </w:r>
      <w:r>
        <w:t>R</w:t>
      </w:r>
      <w:r w:rsidRPr="0001384F">
        <w:t xml:space="preserve"> F&amp;T 3a: Job Description</w:t>
      </w:r>
      <w:bookmarkEnd w:id="897"/>
      <w:bookmarkEnd w:id="900"/>
    </w:p>
    <w:p w14:paraId="01AD9D95" w14:textId="77777777" w:rsidR="004632ED" w:rsidRPr="004632ED" w:rsidRDefault="004632ED" w:rsidP="004632ED">
      <w:pPr>
        <w:spacing w:line="240" w:lineRule="auto"/>
        <w:rPr>
          <w:rFonts w:ascii="Calibri" w:eastAsia="Calibri" w:hAnsi="Calibri" w:cs="Times New Roman"/>
          <w:szCs w:val="22"/>
        </w:rPr>
      </w:pPr>
    </w:p>
    <w:p w14:paraId="7C8309C8" w14:textId="77777777" w:rsidR="004632ED" w:rsidRPr="004632ED" w:rsidRDefault="004632ED" w:rsidP="004632ED">
      <w:pPr>
        <w:spacing w:line="240" w:lineRule="auto"/>
        <w:rPr>
          <w:rFonts w:ascii="Calibri" w:eastAsia="Calibri" w:hAnsi="Calibri" w:cs="Times New Roman"/>
          <w:b/>
          <w:sz w:val="24"/>
          <w:szCs w:val="22"/>
        </w:rPr>
      </w:pPr>
      <w:r w:rsidRPr="004632ED">
        <w:rPr>
          <w:rFonts w:ascii="Calibri" w:eastAsia="Calibri" w:hAnsi="Calibri" w:cs="Times New Roman"/>
          <w:b/>
          <w:sz w:val="24"/>
          <w:szCs w:val="22"/>
        </w:rPr>
        <w:t>Job Description</w:t>
      </w:r>
    </w:p>
    <w:p w14:paraId="4A1B47C0" w14:textId="77777777" w:rsidR="004632ED" w:rsidRPr="004632ED" w:rsidRDefault="004632ED" w:rsidP="004632ED">
      <w:pPr>
        <w:spacing w:line="240" w:lineRule="auto"/>
        <w:rPr>
          <w:rFonts w:ascii="Calibri" w:eastAsia="Calibri" w:hAnsi="Calibri" w:cs="Times New Roman"/>
          <w:szCs w:val="22"/>
        </w:rPr>
      </w:pPr>
    </w:p>
    <w:tbl>
      <w:tblPr>
        <w:tblW w:w="5000" w:type="pct"/>
        <w:tblLayout w:type="fixed"/>
        <w:tblLook w:val="0000" w:firstRow="0" w:lastRow="0" w:firstColumn="0" w:lastColumn="0" w:noHBand="0" w:noVBand="0"/>
      </w:tblPr>
      <w:tblGrid>
        <w:gridCol w:w="2569"/>
        <w:gridCol w:w="719"/>
        <w:gridCol w:w="1201"/>
        <w:gridCol w:w="1769"/>
        <w:gridCol w:w="834"/>
        <w:gridCol w:w="182"/>
        <w:gridCol w:w="1706"/>
      </w:tblGrid>
      <w:tr w:rsidR="004632ED" w:rsidRPr="004632ED" w14:paraId="29296F7B" w14:textId="77777777" w:rsidTr="004632ED">
        <w:tc>
          <w:tcPr>
            <w:tcW w:w="2748" w:type="dxa"/>
            <w:tcBorders>
              <w:top w:val="double" w:sz="6" w:space="0" w:color="auto"/>
              <w:left w:val="double" w:sz="6" w:space="0" w:color="auto"/>
            </w:tcBorders>
          </w:tcPr>
          <w:p w14:paraId="139C7887" w14:textId="77777777" w:rsidR="004632ED" w:rsidRPr="004632ED" w:rsidRDefault="004632ED" w:rsidP="004632ED">
            <w:pPr>
              <w:spacing w:line="240" w:lineRule="auto"/>
              <w:rPr>
                <w:rFonts w:ascii="Calibri" w:eastAsia="Calibri" w:hAnsi="Calibri" w:cs="Times New Roman"/>
                <w:szCs w:val="22"/>
              </w:rPr>
            </w:pPr>
            <w:r w:rsidRPr="004632ED">
              <w:rPr>
                <w:rFonts w:ascii="Calibri" w:eastAsia="Calibri" w:hAnsi="Calibri" w:cs="Times New Roman"/>
                <w:szCs w:val="22"/>
              </w:rPr>
              <w:t xml:space="preserve">JOB TITLE </w:t>
            </w:r>
          </w:p>
        </w:tc>
        <w:tc>
          <w:tcPr>
            <w:tcW w:w="2048" w:type="dxa"/>
            <w:gridSpan w:val="2"/>
            <w:tcBorders>
              <w:top w:val="double" w:sz="6" w:space="0" w:color="auto"/>
              <w:left w:val="single" w:sz="6" w:space="0" w:color="auto"/>
              <w:right w:val="single" w:sz="6" w:space="0" w:color="auto"/>
            </w:tcBorders>
          </w:tcPr>
          <w:p w14:paraId="74C89C78" w14:textId="77777777" w:rsidR="004632ED" w:rsidRPr="004632ED" w:rsidRDefault="004632ED" w:rsidP="004632ED">
            <w:pPr>
              <w:spacing w:line="240" w:lineRule="auto"/>
              <w:rPr>
                <w:rFonts w:ascii="Calibri" w:eastAsia="Calibri" w:hAnsi="Calibri" w:cs="Times New Roman"/>
                <w:szCs w:val="22"/>
              </w:rPr>
            </w:pPr>
            <w:r w:rsidRPr="004632ED">
              <w:rPr>
                <w:rFonts w:ascii="Calibri" w:eastAsia="Calibri" w:hAnsi="Calibri" w:cs="Times New Roman"/>
                <w:szCs w:val="22"/>
              </w:rPr>
              <w:t>WORK TEAM LEADER?</w:t>
            </w:r>
          </w:p>
        </w:tc>
        <w:tc>
          <w:tcPr>
            <w:tcW w:w="1886" w:type="dxa"/>
            <w:tcBorders>
              <w:top w:val="double" w:sz="6" w:space="0" w:color="auto"/>
            </w:tcBorders>
          </w:tcPr>
          <w:p w14:paraId="4F27A818" w14:textId="77777777" w:rsidR="004632ED" w:rsidRPr="004632ED" w:rsidRDefault="004632ED" w:rsidP="004632ED">
            <w:pPr>
              <w:spacing w:line="240" w:lineRule="auto"/>
              <w:rPr>
                <w:rFonts w:ascii="Calibri" w:eastAsia="Calibri" w:hAnsi="Calibri" w:cs="Times New Roman"/>
                <w:szCs w:val="22"/>
              </w:rPr>
            </w:pPr>
            <w:r w:rsidRPr="004632ED">
              <w:rPr>
                <w:rFonts w:ascii="Calibri" w:eastAsia="Calibri" w:hAnsi="Calibri" w:cs="Times New Roman"/>
                <w:szCs w:val="22"/>
              </w:rPr>
              <w:t>DIVISION/</w:t>
            </w:r>
          </w:p>
        </w:tc>
        <w:tc>
          <w:tcPr>
            <w:tcW w:w="2910" w:type="dxa"/>
            <w:gridSpan w:val="3"/>
            <w:tcBorders>
              <w:top w:val="double" w:sz="6" w:space="0" w:color="auto"/>
              <w:right w:val="double" w:sz="6" w:space="0" w:color="auto"/>
            </w:tcBorders>
          </w:tcPr>
          <w:p w14:paraId="3F688E57" w14:textId="77777777" w:rsidR="004632ED" w:rsidRPr="004632ED" w:rsidRDefault="004632ED" w:rsidP="004632ED">
            <w:pPr>
              <w:spacing w:line="240" w:lineRule="auto"/>
              <w:rPr>
                <w:rFonts w:ascii="Calibri" w:eastAsia="Calibri" w:hAnsi="Calibri" w:cs="Times New Roman"/>
                <w:szCs w:val="22"/>
              </w:rPr>
            </w:pPr>
          </w:p>
        </w:tc>
      </w:tr>
      <w:tr w:rsidR="004632ED" w:rsidRPr="004632ED" w14:paraId="4E4C58FD" w14:textId="77777777" w:rsidTr="004632ED">
        <w:tc>
          <w:tcPr>
            <w:tcW w:w="2748" w:type="dxa"/>
            <w:tcBorders>
              <w:left w:val="double" w:sz="6" w:space="0" w:color="auto"/>
            </w:tcBorders>
          </w:tcPr>
          <w:p w14:paraId="35A68D4A" w14:textId="77777777" w:rsidR="004632ED" w:rsidRPr="004632ED" w:rsidRDefault="004632ED" w:rsidP="004632ED">
            <w:pPr>
              <w:spacing w:line="240" w:lineRule="auto"/>
              <w:rPr>
                <w:rFonts w:ascii="Calibri" w:eastAsia="Calibri" w:hAnsi="Calibri" w:cs="Times New Roman"/>
                <w:szCs w:val="22"/>
              </w:rPr>
            </w:pPr>
          </w:p>
        </w:tc>
        <w:tc>
          <w:tcPr>
            <w:tcW w:w="2048" w:type="dxa"/>
            <w:gridSpan w:val="2"/>
            <w:tcBorders>
              <w:left w:val="single" w:sz="6" w:space="0" w:color="auto"/>
              <w:right w:val="single" w:sz="6" w:space="0" w:color="auto"/>
            </w:tcBorders>
          </w:tcPr>
          <w:p w14:paraId="51870DEC" w14:textId="77777777" w:rsidR="004632ED" w:rsidRPr="004632ED" w:rsidRDefault="004632ED" w:rsidP="004632ED">
            <w:pPr>
              <w:spacing w:line="240" w:lineRule="auto"/>
              <w:rPr>
                <w:rFonts w:ascii="Calibri" w:eastAsia="Calibri" w:hAnsi="Calibri" w:cs="Times New Roman"/>
                <w:szCs w:val="22"/>
              </w:rPr>
            </w:pPr>
            <w:r w:rsidRPr="004632ED">
              <w:rPr>
                <w:rFonts w:ascii="Calibri" w:eastAsia="Calibri" w:hAnsi="Calibri" w:cs="Times New Roman"/>
                <w:szCs w:val="22"/>
              </w:rPr>
              <w:t xml:space="preserve">yes                no         </w:t>
            </w:r>
          </w:p>
        </w:tc>
        <w:tc>
          <w:tcPr>
            <w:tcW w:w="1886" w:type="dxa"/>
          </w:tcPr>
          <w:p w14:paraId="452DFFDC" w14:textId="77777777" w:rsidR="004632ED" w:rsidRPr="004632ED" w:rsidRDefault="004632ED" w:rsidP="004632ED">
            <w:pPr>
              <w:spacing w:line="240" w:lineRule="auto"/>
              <w:rPr>
                <w:rFonts w:ascii="Calibri" w:eastAsia="Calibri" w:hAnsi="Calibri" w:cs="Times New Roman"/>
                <w:szCs w:val="22"/>
              </w:rPr>
            </w:pPr>
            <w:r w:rsidRPr="004632ED">
              <w:rPr>
                <w:rFonts w:ascii="Calibri" w:eastAsia="Calibri" w:hAnsi="Calibri" w:cs="Times New Roman"/>
                <w:szCs w:val="22"/>
              </w:rPr>
              <w:t>DEPARTMENT</w:t>
            </w:r>
          </w:p>
        </w:tc>
        <w:tc>
          <w:tcPr>
            <w:tcW w:w="2910" w:type="dxa"/>
            <w:gridSpan w:val="3"/>
            <w:tcBorders>
              <w:right w:val="double" w:sz="6" w:space="0" w:color="auto"/>
            </w:tcBorders>
          </w:tcPr>
          <w:p w14:paraId="10BD6EB2" w14:textId="77777777" w:rsidR="004632ED" w:rsidRPr="004632ED" w:rsidRDefault="004632ED" w:rsidP="004632ED">
            <w:pPr>
              <w:spacing w:line="240" w:lineRule="auto"/>
              <w:rPr>
                <w:rFonts w:ascii="Calibri" w:eastAsia="Calibri" w:hAnsi="Calibri" w:cs="Times New Roman"/>
                <w:szCs w:val="22"/>
              </w:rPr>
            </w:pPr>
          </w:p>
        </w:tc>
      </w:tr>
      <w:tr w:rsidR="004632ED" w:rsidRPr="004632ED" w14:paraId="107FB001" w14:textId="77777777" w:rsidTr="004632ED">
        <w:tc>
          <w:tcPr>
            <w:tcW w:w="2748" w:type="dxa"/>
            <w:tcBorders>
              <w:top w:val="single" w:sz="6" w:space="0" w:color="auto"/>
              <w:left w:val="double" w:sz="6" w:space="0" w:color="auto"/>
            </w:tcBorders>
          </w:tcPr>
          <w:p w14:paraId="61FEAFD5" w14:textId="77777777" w:rsidR="004632ED" w:rsidRPr="004632ED" w:rsidRDefault="004632ED" w:rsidP="004632ED">
            <w:pPr>
              <w:spacing w:line="240" w:lineRule="auto"/>
              <w:rPr>
                <w:rFonts w:ascii="Calibri" w:eastAsia="Calibri" w:hAnsi="Calibri" w:cs="Times New Roman"/>
                <w:szCs w:val="22"/>
              </w:rPr>
            </w:pPr>
            <w:r w:rsidRPr="004632ED">
              <w:rPr>
                <w:rFonts w:ascii="Calibri" w:eastAsia="Calibri" w:hAnsi="Calibri" w:cs="Times New Roman"/>
                <w:szCs w:val="22"/>
              </w:rPr>
              <w:t xml:space="preserve">LOCATION     </w:t>
            </w:r>
          </w:p>
        </w:tc>
        <w:tc>
          <w:tcPr>
            <w:tcW w:w="2048" w:type="dxa"/>
            <w:gridSpan w:val="2"/>
            <w:tcBorders>
              <w:top w:val="single" w:sz="6" w:space="0" w:color="auto"/>
              <w:left w:val="single" w:sz="6" w:space="0" w:color="auto"/>
              <w:right w:val="single" w:sz="6" w:space="0" w:color="auto"/>
            </w:tcBorders>
          </w:tcPr>
          <w:p w14:paraId="02AC7AFD" w14:textId="77777777" w:rsidR="004632ED" w:rsidRPr="004632ED" w:rsidRDefault="004632ED" w:rsidP="004632ED">
            <w:pPr>
              <w:spacing w:line="240" w:lineRule="auto"/>
              <w:rPr>
                <w:rFonts w:ascii="Calibri" w:eastAsia="Calibri" w:hAnsi="Calibri" w:cs="Times New Roman"/>
                <w:szCs w:val="22"/>
              </w:rPr>
            </w:pPr>
            <w:r w:rsidRPr="004632ED">
              <w:rPr>
                <w:rFonts w:ascii="Calibri" w:eastAsia="Calibri" w:hAnsi="Calibri" w:cs="Times New Roman"/>
                <w:szCs w:val="22"/>
              </w:rPr>
              <w:t xml:space="preserve">__    part-time: </w:t>
            </w:r>
          </w:p>
          <w:p w14:paraId="2DF6F203" w14:textId="77777777" w:rsidR="004632ED" w:rsidRPr="004632ED" w:rsidRDefault="004632ED" w:rsidP="004632ED">
            <w:pPr>
              <w:spacing w:line="240" w:lineRule="auto"/>
              <w:rPr>
                <w:rFonts w:ascii="Calibri" w:eastAsia="Calibri" w:hAnsi="Calibri" w:cs="Times New Roman"/>
                <w:szCs w:val="22"/>
              </w:rPr>
            </w:pPr>
            <w:r w:rsidRPr="004632ED">
              <w:rPr>
                <w:rFonts w:ascii="Calibri" w:eastAsia="Calibri" w:hAnsi="Calibri" w:cs="Times New Roman"/>
                <w:szCs w:val="22"/>
              </w:rPr>
              <w:t>___ hours</w:t>
            </w:r>
          </w:p>
        </w:tc>
        <w:tc>
          <w:tcPr>
            <w:tcW w:w="1886" w:type="dxa"/>
            <w:tcBorders>
              <w:top w:val="single" w:sz="6" w:space="0" w:color="auto"/>
            </w:tcBorders>
          </w:tcPr>
          <w:p w14:paraId="75AF161C" w14:textId="77777777" w:rsidR="004632ED" w:rsidRPr="004632ED" w:rsidRDefault="004632ED" w:rsidP="004632ED">
            <w:pPr>
              <w:spacing w:line="240" w:lineRule="auto"/>
              <w:rPr>
                <w:rFonts w:ascii="Calibri" w:eastAsia="Calibri" w:hAnsi="Calibri" w:cs="Times New Roman"/>
                <w:szCs w:val="22"/>
              </w:rPr>
            </w:pPr>
            <w:r w:rsidRPr="004632ED">
              <w:rPr>
                <w:rFonts w:ascii="Calibri" w:eastAsia="Calibri" w:hAnsi="Calibri" w:cs="Times New Roman"/>
                <w:szCs w:val="22"/>
              </w:rPr>
              <w:t>DATE WRITTEN</w:t>
            </w:r>
          </w:p>
        </w:tc>
        <w:tc>
          <w:tcPr>
            <w:tcW w:w="2910" w:type="dxa"/>
            <w:gridSpan w:val="3"/>
            <w:tcBorders>
              <w:top w:val="single" w:sz="6" w:space="0" w:color="auto"/>
              <w:right w:val="double" w:sz="6" w:space="0" w:color="auto"/>
            </w:tcBorders>
          </w:tcPr>
          <w:p w14:paraId="58F029C8" w14:textId="77777777" w:rsidR="004632ED" w:rsidRPr="004632ED" w:rsidRDefault="004632ED" w:rsidP="004632ED">
            <w:pPr>
              <w:spacing w:line="240" w:lineRule="auto"/>
              <w:rPr>
                <w:rFonts w:ascii="Calibri" w:eastAsia="Calibri" w:hAnsi="Calibri" w:cs="Times New Roman"/>
                <w:szCs w:val="22"/>
              </w:rPr>
            </w:pPr>
          </w:p>
        </w:tc>
      </w:tr>
      <w:tr w:rsidR="004632ED" w:rsidRPr="004632ED" w14:paraId="1DB9F6F0" w14:textId="77777777" w:rsidTr="004632ED">
        <w:tc>
          <w:tcPr>
            <w:tcW w:w="2748" w:type="dxa"/>
            <w:tcBorders>
              <w:left w:val="double" w:sz="6" w:space="0" w:color="auto"/>
              <w:bottom w:val="single" w:sz="6" w:space="0" w:color="auto"/>
            </w:tcBorders>
          </w:tcPr>
          <w:p w14:paraId="0D8FE1BF" w14:textId="77777777" w:rsidR="004632ED" w:rsidRPr="004632ED" w:rsidRDefault="004632ED" w:rsidP="004632ED">
            <w:pPr>
              <w:spacing w:line="240" w:lineRule="auto"/>
              <w:rPr>
                <w:rFonts w:ascii="Calibri" w:eastAsia="Calibri" w:hAnsi="Calibri" w:cs="Times New Roman"/>
                <w:szCs w:val="22"/>
              </w:rPr>
            </w:pPr>
          </w:p>
        </w:tc>
        <w:tc>
          <w:tcPr>
            <w:tcW w:w="2048" w:type="dxa"/>
            <w:gridSpan w:val="2"/>
            <w:tcBorders>
              <w:left w:val="single" w:sz="6" w:space="0" w:color="auto"/>
              <w:bottom w:val="single" w:sz="6" w:space="0" w:color="auto"/>
              <w:right w:val="single" w:sz="6" w:space="0" w:color="auto"/>
            </w:tcBorders>
          </w:tcPr>
          <w:p w14:paraId="63D40585" w14:textId="77777777" w:rsidR="004632ED" w:rsidRPr="004632ED" w:rsidRDefault="004632ED" w:rsidP="004632ED">
            <w:pPr>
              <w:spacing w:line="240" w:lineRule="auto"/>
              <w:rPr>
                <w:rFonts w:ascii="Calibri" w:eastAsia="Calibri" w:hAnsi="Calibri" w:cs="Times New Roman"/>
                <w:szCs w:val="22"/>
              </w:rPr>
            </w:pPr>
            <w:r w:rsidRPr="004632ED">
              <w:rPr>
                <w:rFonts w:ascii="Calibri" w:eastAsia="Calibri" w:hAnsi="Calibri" w:cs="Times New Roman"/>
                <w:szCs w:val="22"/>
              </w:rPr>
              <w:t xml:space="preserve">    __ full-time</w:t>
            </w:r>
          </w:p>
        </w:tc>
        <w:tc>
          <w:tcPr>
            <w:tcW w:w="1886" w:type="dxa"/>
            <w:tcBorders>
              <w:bottom w:val="single" w:sz="6" w:space="0" w:color="auto"/>
            </w:tcBorders>
          </w:tcPr>
          <w:p w14:paraId="57E4B4CE" w14:textId="77777777" w:rsidR="004632ED" w:rsidRPr="004632ED" w:rsidRDefault="004632ED" w:rsidP="004632ED">
            <w:pPr>
              <w:spacing w:line="240" w:lineRule="auto"/>
              <w:rPr>
                <w:rFonts w:ascii="Calibri" w:eastAsia="Calibri" w:hAnsi="Calibri" w:cs="Times New Roman"/>
                <w:szCs w:val="22"/>
              </w:rPr>
            </w:pPr>
          </w:p>
        </w:tc>
        <w:tc>
          <w:tcPr>
            <w:tcW w:w="2910" w:type="dxa"/>
            <w:gridSpan w:val="3"/>
            <w:tcBorders>
              <w:bottom w:val="single" w:sz="6" w:space="0" w:color="auto"/>
              <w:right w:val="double" w:sz="6" w:space="0" w:color="auto"/>
            </w:tcBorders>
          </w:tcPr>
          <w:p w14:paraId="7BF9157A" w14:textId="77777777" w:rsidR="004632ED" w:rsidRPr="004632ED" w:rsidRDefault="004632ED" w:rsidP="004632ED">
            <w:pPr>
              <w:spacing w:line="240" w:lineRule="auto"/>
              <w:rPr>
                <w:rFonts w:ascii="Calibri" w:eastAsia="Calibri" w:hAnsi="Calibri" w:cs="Times New Roman"/>
                <w:szCs w:val="22"/>
              </w:rPr>
            </w:pPr>
          </w:p>
        </w:tc>
      </w:tr>
      <w:tr w:rsidR="004632ED" w:rsidRPr="004632ED" w14:paraId="159A634D" w14:textId="77777777" w:rsidTr="004632ED">
        <w:tc>
          <w:tcPr>
            <w:tcW w:w="4796" w:type="dxa"/>
            <w:gridSpan w:val="3"/>
            <w:tcBorders>
              <w:left w:val="double" w:sz="6" w:space="0" w:color="auto"/>
            </w:tcBorders>
          </w:tcPr>
          <w:p w14:paraId="0243145B" w14:textId="77777777" w:rsidR="004632ED" w:rsidRPr="004632ED" w:rsidRDefault="004632ED" w:rsidP="004632ED">
            <w:pPr>
              <w:spacing w:line="240" w:lineRule="auto"/>
              <w:rPr>
                <w:rFonts w:ascii="Calibri" w:eastAsia="Calibri" w:hAnsi="Calibri" w:cs="Times New Roman"/>
                <w:szCs w:val="22"/>
              </w:rPr>
            </w:pPr>
            <w:r w:rsidRPr="004632ED">
              <w:rPr>
                <w:rFonts w:ascii="Calibri" w:eastAsia="Calibri" w:hAnsi="Calibri" w:cs="Times New Roman"/>
                <w:szCs w:val="22"/>
              </w:rPr>
              <w:t>REPORTS TO</w:t>
            </w:r>
          </w:p>
        </w:tc>
        <w:tc>
          <w:tcPr>
            <w:tcW w:w="4796" w:type="dxa"/>
            <w:gridSpan w:val="4"/>
            <w:tcBorders>
              <w:right w:val="double" w:sz="6" w:space="0" w:color="auto"/>
            </w:tcBorders>
          </w:tcPr>
          <w:p w14:paraId="62709F41" w14:textId="77777777" w:rsidR="004632ED" w:rsidRPr="004632ED" w:rsidRDefault="004632ED" w:rsidP="004632ED">
            <w:pPr>
              <w:spacing w:line="240" w:lineRule="auto"/>
              <w:rPr>
                <w:rFonts w:ascii="Calibri" w:eastAsia="Calibri" w:hAnsi="Calibri" w:cs="Times New Roman"/>
                <w:szCs w:val="22"/>
              </w:rPr>
            </w:pPr>
          </w:p>
        </w:tc>
      </w:tr>
      <w:tr w:rsidR="004632ED" w:rsidRPr="004632ED" w14:paraId="1A15943A" w14:textId="77777777" w:rsidTr="004632ED">
        <w:tc>
          <w:tcPr>
            <w:tcW w:w="4796" w:type="dxa"/>
            <w:gridSpan w:val="3"/>
            <w:tcBorders>
              <w:left w:val="double" w:sz="6" w:space="0" w:color="auto"/>
              <w:bottom w:val="single" w:sz="6" w:space="0" w:color="auto"/>
            </w:tcBorders>
          </w:tcPr>
          <w:p w14:paraId="5EE02D8E" w14:textId="77777777" w:rsidR="004632ED" w:rsidRPr="004632ED" w:rsidRDefault="004632ED" w:rsidP="004632ED">
            <w:pPr>
              <w:spacing w:line="240" w:lineRule="auto"/>
              <w:rPr>
                <w:rFonts w:ascii="Calibri" w:eastAsia="Calibri" w:hAnsi="Calibri" w:cs="Times New Roman"/>
                <w:szCs w:val="22"/>
              </w:rPr>
            </w:pPr>
            <w:r w:rsidRPr="004632ED">
              <w:rPr>
                <w:rFonts w:ascii="Calibri" w:eastAsia="Calibri" w:hAnsi="Calibri" w:cs="Times New Roman"/>
                <w:szCs w:val="22"/>
              </w:rPr>
              <w:t>Name</w:t>
            </w:r>
          </w:p>
        </w:tc>
        <w:tc>
          <w:tcPr>
            <w:tcW w:w="4796" w:type="dxa"/>
            <w:gridSpan w:val="4"/>
            <w:tcBorders>
              <w:bottom w:val="single" w:sz="6" w:space="0" w:color="auto"/>
              <w:right w:val="double" w:sz="6" w:space="0" w:color="auto"/>
            </w:tcBorders>
          </w:tcPr>
          <w:p w14:paraId="59407D59" w14:textId="77777777" w:rsidR="004632ED" w:rsidRPr="004632ED" w:rsidRDefault="004632ED" w:rsidP="004632ED">
            <w:pPr>
              <w:spacing w:line="240" w:lineRule="auto"/>
              <w:rPr>
                <w:rFonts w:ascii="Calibri" w:eastAsia="Calibri" w:hAnsi="Calibri" w:cs="Times New Roman"/>
                <w:szCs w:val="22"/>
              </w:rPr>
            </w:pPr>
            <w:r w:rsidRPr="004632ED">
              <w:rPr>
                <w:rFonts w:ascii="Calibri" w:eastAsia="Calibri" w:hAnsi="Calibri" w:cs="Times New Roman"/>
                <w:szCs w:val="22"/>
              </w:rPr>
              <w:t>Title</w:t>
            </w:r>
            <w:r w:rsidRPr="004632ED">
              <w:rPr>
                <w:rFonts w:ascii="Calibri" w:eastAsia="Calibri" w:hAnsi="Calibri" w:cs="Times New Roman"/>
                <w:szCs w:val="22"/>
              </w:rPr>
              <w:tab/>
            </w:r>
          </w:p>
        </w:tc>
      </w:tr>
      <w:tr w:rsidR="004632ED" w:rsidRPr="004632ED" w14:paraId="429F896A" w14:textId="77777777" w:rsidTr="004632ED">
        <w:trPr>
          <w:trHeight w:val="198"/>
        </w:trPr>
        <w:tc>
          <w:tcPr>
            <w:tcW w:w="2748" w:type="dxa"/>
            <w:tcBorders>
              <w:left w:val="double" w:sz="6" w:space="0" w:color="auto"/>
            </w:tcBorders>
          </w:tcPr>
          <w:p w14:paraId="48E44731" w14:textId="77777777" w:rsidR="004632ED" w:rsidRPr="004632ED" w:rsidRDefault="004632ED" w:rsidP="004632ED">
            <w:pPr>
              <w:spacing w:line="240" w:lineRule="auto"/>
              <w:rPr>
                <w:rFonts w:ascii="Calibri" w:eastAsia="Calibri" w:hAnsi="Calibri" w:cs="Times New Roman"/>
                <w:szCs w:val="22"/>
              </w:rPr>
            </w:pPr>
            <w:r w:rsidRPr="004632ED">
              <w:rPr>
                <w:rFonts w:ascii="Calibri" w:eastAsia="Calibri" w:hAnsi="Calibri" w:cs="Times New Roman"/>
                <w:szCs w:val="22"/>
              </w:rPr>
              <w:t>SALARY GRADE</w:t>
            </w:r>
          </w:p>
        </w:tc>
        <w:tc>
          <w:tcPr>
            <w:tcW w:w="4831" w:type="dxa"/>
            <w:gridSpan w:val="4"/>
            <w:tcBorders>
              <w:left w:val="single" w:sz="6" w:space="0" w:color="auto"/>
              <w:right w:val="single" w:sz="6" w:space="0" w:color="auto"/>
            </w:tcBorders>
          </w:tcPr>
          <w:p w14:paraId="788BFFA2" w14:textId="77777777" w:rsidR="004632ED" w:rsidRPr="004632ED" w:rsidRDefault="004632ED" w:rsidP="004632ED">
            <w:pPr>
              <w:spacing w:line="240" w:lineRule="auto"/>
              <w:rPr>
                <w:rFonts w:ascii="Calibri" w:eastAsia="Calibri" w:hAnsi="Calibri" w:cs="Times New Roman"/>
                <w:szCs w:val="22"/>
              </w:rPr>
            </w:pPr>
            <w:r w:rsidRPr="004632ED">
              <w:rPr>
                <w:rFonts w:ascii="Calibri" w:eastAsia="Calibri" w:hAnsi="Calibri" w:cs="Times New Roman"/>
                <w:szCs w:val="22"/>
              </w:rPr>
              <w:t>SALARY RANGE</w:t>
            </w:r>
          </w:p>
        </w:tc>
        <w:tc>
          <w:tcPr>
            <w:tcW w:w="2013" w:type="dxa"/>
            <w:gridSpan w:val="2"/>
            <w:tcBorders>
              <w:right w:val="double" w:sz="6" w:space="0" w:color="auto"/>
            </w:tcBorders>
          </w:tcPr>
          <w:p w14:paraId="2DDAEC14" w14:textId="2A8D66A8" w:rsidR="004632ED" w:rsidRPr="004632ED" w:rsidRDefault="004632ED" w:rsidP="004632ED">
            <w:pPr>
              <w:spacing w:line="240" w:lineRule="auto"/>
              <w:rPr>
                <w:rFonts w:ascii="Calibri" w:eastAsia="Calibri" w:hAnsi="Calibri" w:cs="Times New Roman"/>
                <w:szCs w:val="22"/>
              </w:rPr>
            </w:pPr>
          </w:p>
        </w:tc>
      </w:tr>
      <w:tr w:rsidR="004632ED" w:rsidRPr="004632ED" w14:paraId="687A890C" w14:textId="77777777" w:rsidTr="004632ED">
        <w:tc>
          <w:tcPr>
            <w:tcW w:w="2748" w:type="dxa"/>
            <w:tcBorders>
              <w:left w:val="double" w:sz="6" w:space="0" w:color="auto"/>
              <w:bottom w:val="single" w:sz="6" w:space="0" w:color="auto"/>
            </w:tcBorders>
          </w:tcPr>
          <w:p w14:paraId="7D6792A7" w14:textId="77777777" w:rsidR="004632ED" w:rsidRPr="004632ED" w:rsidRDefault="004632ED" w:rsidP="004632ED">
            <w:pPr>
              <w:spacing w:line="240" w:lineRule="auto"/>
              <w:rPr>
                <w:rFonts w:ascii="Calibri" w:eastAsia="Calibri" w:hAnsi="Calibri" w:cs="Times New Roman"/>
                <w:szCs w:val="22"/>
              </w:rPr>
            </w:pPr>
          </w:p>
        </w:tc>
        <w:tc>
          <w:tcPr>
            <w:tcW w:w="4831" w:type="dxa"/>
            <w:gridSpan w:val="4"/>
            <w:tcBorders>
              <w:left w:val="single" w:sz="6" w:space="0" w:color="auto"/>
              <w:bottom w:val="single" w:sz="6" w:space="0" w:color="auto"/>
              <w:right w:val="single" w:sz="6" w:space="0" w:color="auto"/>
            </w:tcBorders>
          </w:tcPr>
          <w:p w14:paraId="09720722" w14:textId="77777777" w:rsidR="004632ED" w:rsidRPr="004632ED" w:rsidRDefault="004632ED" w:rsidP="004632ED">
            <w:pPr>
              <w:spacing w:line="240" w:lineRule="auto"/>
              <w:rPr>
                <w:rFonts w:ascii="Calibri" w:eastAsia="Calibri" w:hAnsi="Calibri" w:cs="Times New Roman"/>
                <w:szCs w:val="22"/>
              </w:rPr>
            </w:pPr>
          </w:p>
        </w:tc>
        <w:tc>
          <w:tcPr>
            <w:tcW w:w="2013" w:type="dxa"/>
            <w:gridSpan w:val="2"/>
            <w:tcBorders>
              <w:bottom w:val="single" w:sz="6" w:space="0" w:color="auto"/>
              <w:right w:val="double" w:sz="6" w:space="0" w:color="auto"/>
            </w:tcBorders>
          </w:tcPr>
          <w:p w14:paraId="76885D91" w14:textId="77777777" w:rsidR="004632ED" w:rsidRPr="004632ED" w:rsidRDefault="004632ED" w:rsidP="004632ED">
            <w:pPr>
              <w:spacing w:line="240" w:lineRule="auto"/>
              <w:rPr>
                <w:rFonts w:ascii="Calibri" w:eastAsia="Calibri" w:hAnsi="Calibri" w:cs="Times New Roman"/>
                <w:szCs w:val="22"/>
              </w:rPr>
            </w:pPr>
          </w:p>
        </w:tc>
      </w:tr>
      <w:tr w:rsidR="004632ED" w:rsidRPr="004632ED" w14:paraId="543CBFFD" w14:textId="77777777" w:rsidTr="004632ED">
        <w:tc>
          <w:tcPr>
            <w:tcW w:w="9592" w:type="dxa"/>
            <w:gridSpan w:val="7"/>
            <w:tcBorders>
              <w:left w:val="double" w:sz="6" w:space="0" w:color="auto"/>
              <w:right w:val="double" w:sz="6" w:space="0" w:color="auto"/>
            </w:tcBorders>
          </w:tcPr>
          <w:p w14:paraId="3FE8777D" w14:textId="77777777" w:rsidR="004632ED" w:rsidRPr="004632ED" w:rsidRDefault="004632ED" w:rsidP="004632ED">
            <w:pPr>
              <w:spacing w:line="240" w:lineRule="auto"/>
              <w:rPr>
                <w:rFonts w:ascii="Calibri" w:eastAsia="Calibri" w:hAnsi="Calibri" w:cs="Times New Roman"/>
                <w:szCs w:val="22"/>
              </w:rPr>
            </w:pPr>
            <w:r w:rsidRPr="004632ED">
              <w:rPr>
                <w:rFonts w:ascii="Calibri" w:eastAsia="Calibri" w:hAnsi="Calibri" w:cs="Times New Roman"/>
                <w:szCs w:val="22"/>
              </w:rPr>
              <w:t>PURPOSE (Include primary accomplishments, products, and services, who benefits from them and how.)</w:t>
            </w:r>
          </w:p>
        </w:tc>
      </w:tr>
      <w:tr w:rsidR="004632ED" w:rsidRPr="004632ED" w14:paraId="05638CDB" w14:textId="77777777" w:rsidTr="004632ED">
        <w:tc>
          <w:tcPr>
            <w:tcW w:w="9592" w:type="dxa"/>
            <w:gridSpan w:val="7"/>
            <w:tcBorders>
              <w:left w:val="double" w:sz="6" w:space="0" w:color="auto"/>
              <w:right w:val="double" w:sz="6" w:space="0" w:color="auto"/>
            </w:tcBorders>
          </w:tcPr>
          <w:p w14:paraId="399E34FC" w14:textId="77777777" w:rsidR="004632ED" w:rsidRPr="004632ED" w:rsidRDefault="004632ED" w:rsidP="004632ED">
            <w:pPr>
              <w:spacing w:line="240" w:lineRule="auto"/>
              <w:rPr>
                <w:rFonts w:ascii="Calibri" w:eastAsia="Calibri" w:hAnsi="Calibri" w:cs="Times New Roman"/>
                <w:szCs w:val="22"/>
              </w:rPr>
            </w:pPr>
          </w:p>
        </w:tc>
      </w:tr>
      <w:tr w:rsidR="004632ED" w:rsidRPr="004632ED" w14:paraId="676D83E0" w14:textId="77777777" w:rsidTr="004632ED">
        <w:tc>
          <w:tcPr>
            <w:tcW w:w="9592" w:type="dxa"/>
            <w:gridSpan w:val="7"/>
            <w:tcBorders>
              <w:left w:val="double" w:sz="6" w:space="0" w:color="auto"/>
              <w:right w:val="double" w:sz="6" w:space="0" w:color="auto"/>
            </w:tcBorders>
          </w:tcPr>
          <w:p w14:paraId="571F50D9" w14:textId="77777777" w:rsidR="004632ED" w:rsidRPr="004632ED" w:rsidRDefault="004632ED" w:rsidP="004632ED">
            <w:pPr>
              <w:spacing w:line="240" w:lineRule="auto"/>
              <w:rPr>
                <w:rFonts w:ascii="Calibri" w:eastAsia="Calibri" w:hAnsi="Calibri" w:cs="Times New Roman"/>
                <w:szCs w:val="22"/>
              </w:rPr>
            </w:pPr>
          </w:p>
        </w:tc>
      </w:tr>
      <w:tr w:rsidR="004632ED" w:rsidRPr="004632ED" w14:paraId="2BA07CFB" w14:textId="77777777" w:rsidTr="004632ED">
        <w:tc>
          <w:tcPr>
            <w:tcW w:w="9592" w:type="dxa"/>
            <w:gridSpan w:val="7"/>
            <w:tcBorders>
              <w:top w:val="single" w:sz="6" w:space="0" w:color="auto"/>
              <w:left w:val="double" w:sz="6" w:space="0" w:color="auto"/>
              <w:right w:val="double" w:sz="6" w:space="0" w:color="auto"/>
            </w:tcBorders>
          </w:tcPr>
          <w:p w14:paraId="6F69098E" w14:textId="77777777" w:rsidR="004632ED" w:rsidRPr="004632ED" w:rsidRDefault="004632ED" w:rsidP="004632ED">
            <w:pPr>
              <w:spacing w:line="240" w:lineRule="auto"/>
              <w:rPr>
                <w:rFonts w:ascii="Calibri" w:eastAsia="Calibri" w:hAnsi="Calibri" w:cs="Times New Roman"/>
                <w:szCs w:val="22"/>
              </w:rPr>
            </w:pPr>
            <w:r w:rsidRPr="004632ED">
              <w:rPr>
                <w:rFonts w:ascii="Calibri" w:eastAsia="Calibri" w:hAnsi="Calibri" w:cs="Times New Roman"/>
                <w:szCs w:val="22"/>
              </w:rPr>
              <w:t>GENERAL DESCRIPTION (How would you describe this job to someone who has never done it?)</w:t>
            </w:r>
          </w:p>
        </w:tc>
      </w:tr>
      <w:tr w:rsidR="004632ED" w:rsidRPr="004632ED" w14:paraId="3780F28C" w14:textId="77777777" w:rsidTr="004632ED">
        <w:tc>
          <w:tcPr>
            <w:tcW w:w="9592" w:type="dxa"/>
            <w:gridSpan w:val="7"/>
            <w:tcBorders>
              <w:left w:val="double" w:sz="6" w:space="0" w:color="auto"/>
              <w:right w:val="double" w:sz="6" w:space="0" w:color="auto"/>
            </w:tcBorders>
          </w:tcPr>
          <w:p w14:paraId="46E76E58" w14:textId="77777777" w:rsidR="004632ED" w:rsidRPr="004632ED" w:rsidRDefault="004632ED" w:rsidP="004632ED">
            <w:pPr>
              <w:spacing w:line="240" w:lineRule="auto"/>
              <w:rPr>
                <w:rFonts w:ascii="Calibri" w:eastAsia="Calibri" w:hAnsi="Calibri" w:cs="Times New Roman"/>
                <w:szCs w:val="22"/>
              </w:rPr>
            </w:pPr>
          </w:p>
        </w:tc>
      </w:tr>
      <w:tr w:rsidR="004632ED" w:rsidRPr="004632ED" w14:paraId="4EBB02C1" w14:textId="77777777" w:rsidTr="004632ED">
        <w:tc>
          <w:tcPr>
            <w:tcW w:w="9592" w:type="dxa"/>
            <w:gridSpan w:val="7"/>
            <w:tcBorders>
              <w:left w:val="double" w:sz="6" w:space="0" w:color="auto"/>
              <w:right w:val="double" w:sz="6" w:space="0" w:color="auto"/>
            </w:tcBorders>
          </w:tcPr>
          <w:p w14:paraId="68E5B0C2" w14:textId="77777777" w:rsidR="004632ED" w:rsidRPr="004632ED" w:rsidRDefault="004632ED" w:rsidP="004632ED">
            <w:pPr>
              <w:spacing w:line="240" w:lineRule="auto"/>
              <w:rPr>
                <w:rFonts w:ascii="Calibri" w:eastAsia="Calibri" w:hAnsi="Calibri" w:cs="Times New Roman"/>
                <w:szCs w:val="22"/>
              </w:rPr>
            </w:pPr>
          </w:p>
        </w:tc>
      </w:tr>
      <w:tr w:rsidR="004632ED" w:rsidRPr="004632ED" w14:paraId="0BBC8763" w14:textId="77777777" w:rsidTr="004632ED">
        <w:tc>
          <w:tcPr>
            <w:tcW w:w="9592" w:type="dxa"/>
            <w:gridSpan w:val="7"/>
            <w:tcBorders>
              <w:top w:val="single" w:sz="6" w:space="0" w:color="auto"/>
              <w:left w:val="double" w:sz="6" w:space="0" w:color="auto"/>
              <w:right w:val="double" w:sz="6" w:space="0" w:color="auto"/>
            </w:tcBorders>
          </w:tcPr>
          <w:p w14:paraId="77657EC0" w14:textId="77777777" w:rsidR="004632ED" w:rsidRPr="004632ED" w:rsidRDefault="004632ED" w:rsidP="004632ED">
            <w:pPr>
              <w:spacing w:line="240" w:lineRule="auto"/>
              <w:rPr>
                <w:rFonts w:ascii="Calibri" w:eastAsia="Calibri" w:hAnsi="Calibri" w:cs="Times New Roman"/>
                <w:szCs w:val="22"/>
              </w:rPr>
            </w:pPr>
            <w:r w:rsidRPr="004632ED">
              <w:rPr>
                <w:rFonts w:ascii="Calibri" w:eastAsia="Calibri" w:hAnsi="Calibri" w:cs="Times New Roman"/>
                <w:szCs w:val="22"/>
              </w:rPr>
              <w:t>PRINCIPAL DUTIES AND RESPONSIBILITIES (What do you have to be able to do to achieve the desired results of your job? Include management and leadership responsibilities for work team leaders.)</w:t>
            </w:r>
          </w:p>
        </w:tc>
      </w:tr>
      <w:tr w:rsidR="004632ED" w:rsidRPr="004632ED" w14:paraId="287C17DD" w14:textId="77777777" w:rsidTr="004632ED">
        <w:tc>
          <w:tcPr>
            <w:tcW w:w="9592" w:type="dxa"/>
            <w:gridSpan w:val="7"/>
            <w:tcBorders>
              <w:left w:val="double" w:sz="6" w:space="0" w:color="auto"/>
              <w:right w:val="double" w:sz="6" w:space="0" w:color="auto"/>
            </w:tcBorders>
          </w:tcPr>
          <w:p w14:paraId="5AA2895A" w14:textId="77777777" w:rsidR="004632ED" w:rsidRPr="004632ED" w:rsidRDefault="004632ED" w:rsidP="004632ED">
            <w:pPr>
              <w:spacing w:line="240" w:lineRule="auto"/>
              <w:rPr>
                <w:rFonts w:ascii="Calibri" w:eastAsia="Calibri" w:hAnsi="Calibri" w:cs="Times New Roman"/>
                <w:szCs w:val="22"/>
              </w:rPr>
            </w:pPr>
          </w:p>
        </w:tc>
      </w:tr>
      <w:tr w:rsidR="004632ED" w:rsidRPr="004632ED" w14:paraId="5C570BCC" w14:textId="77777777" w:rsidTr="004632ED">
        <w:tc>
          <w:tcPr>
            <w:tcW w:w="9592" w:type="dxa"/>
            <w:gridSpan w:val="7"/>
            <w:tcBorders>
              <w:left w:val="double" w:sz="6" w:space="0" w:color="auto"/>
              <w:right w:val="double" w:sz="6" w:space="0" w:color="auto"/>
            </w:tcBorders>
          </w:tcPr>
          <w:p w14:paraId="3BAC4EC7" w14:textId="77777777" w:rsidR="004632ED" w:rsidRPr="004632ED" w:rsidRDefault="004632ED" w:rsidP="004632ED">
            <w:pPr>
              <w:spacing w:line="240" w:lineRule="auto"/>
              <w:rPr>
                <w:rFonts w:ascii="Calibri" w:eastAsia="Calibri" w:hAnsi="Calibri" w:cs="Times New Roman"/>
                <w:szCs w:val="22"/>
              </w:rPr>
            </w:pPr>
          </w:p>
        </w:tc>
      </w:tr>
      <w:tr w:rsidR="004632ED" w:rsidRPr="004632ED" w14:paraId="6591AF76" w14:textId="77777777" w:rsidTr="004632ED">
        <w:tc>
          <w:tcPr>
            <w:tcW w:w="9592" w:type="dxa"/>
            <w:gridSpan w:val="7"/>
            <w:tcBorders>
              <w:top w:val="single" w:sz="4" w:space="0" w:color="auto"/>
              <w:left w:val="double" w:sz="6" w:space="0" w:color="auto"/>
              <w:right w:val="double" w:sz="6" w:space="0" w:color="auto"/>
            </w:tcBorders>
          </w:tcPr>
          <w:p w14:paraId="126C7358" w14:textId="77777777" w:rsidR="004632ED" w:rsidRPr="004632ED" w:rsidRDefault="004632ED" w:rsidP="004632ED">
            <w:pPr>
              <w:spacing w:line="240" w:lineRule="auto"/>
              <w:rPr>
                <w:rFonts w:ascii="Calibri" w:eastAsia="Calibri" w:hAnsi="Calibri" w:cs="Times New Roman"/>
                <w:szCs w:val="22"/>
              </w:rPr>
            </w:pPr>
            <w:r w:rsidRPr="004632ED">
              <w:rPr>
                <w:rFonts w:ascii="Calibri" w:eastAsia="Calibri" w:hAnsi="Calibri" w:cs="Times New Roman"/>
                <w:szCs w:val="22"/>
              </w:rPr>
              <w:t>Knowledge, Skills and Abilities Required</w:t>
            </w:r>
          </w:p>
        </w:tc>
      </w:tr>
      <w:tr w:rsidR="004632ED" w:rsidRPr="004632ED" w14:paraId="6185410E" w14:textId="77777777" w:rsidTr="004632ED">
        <w:tc>
          <w:tcPr>
            <w:tcW w:w="9592" w:type="dxa"/>
            <w:gridSpan w:val="7"/>
            <w:tcBorders>
              <w:left w:val="double" w:sz="6" w:space="0" w:color="auto"/>
              <w:right w:val="double" w:sz="6" w:space="0" w:color="auto"/>
            </w:tcBorders>
          </w:tcPr>
          <w:p w14:paraId="2105406C" w14:textId="77777777" w:rsidR="004632ED" w:rsidRPr="004632ED" w:rsidRDefault="004632ED" w:rsidP="004632ED">
            <w:pPr>
              <w:spacing w:line="240" w:lineRule="auto"/>
              <w:rPr>
                <w:rFonts w:ascii="Calibri" w:eastAsia="Calibri" w:hAnsi="Calibri" w:cs="Times New Roman"/>
                <w:szCs w:val="22"/>
              </w:rPr>
            </w:pPr>
          </w:p>
        </w:tc>
      </w:tr>
      <w:tr w:rsidR="004632ED" w:rsidRPr="004632ED" w14:paraId="1B2CB17E" w14:textId="77777777" w:rsidTr="004632ED">
        <w:tc>
          <w:tcPr>
            <w:tcW w:w="9592" w:type="dxa"/>
            <w:gridSpan w:val="7"/>
            <w:tcBorders>
              <w:left w:val="double" w:sz="6" w:space="0" w:color="auto"/>
              <w:right w:val="double" w:sz="6" w:space="0" w:color="auto"/>
            </w:tcBorders>
          </w:tcPr>
          <w:p w14:paraId="501D9D69" w14:textId="77777777" w:rsidR="004632ED" w:rsidRPr="004632ED" w:rsidRDefault="004632ED" w:rsidP="004632ED">
            <w:pPr>
              <w:spacing w:line="240" w:lineRule="auto"/>
              <w:rPr>
                <w:rFonts w:ascii="Calibri" w:eastAsia="Calibri" w:hAnsi="Calibri" w:cs="Times New Roman"/>
                <w:szCs w:val="22"/>
              </w:rPr>
            </w:pPr>
          </w:p>
        </w:tc>
      </w:tr>
      <w:tr w:rsidR="004632ED" w:rsidRPr="004632ED" w14:paraId="0D3197BB" w14:textId="77777777" w:rsidTr="004632ED">
        <w:tc>
          <w:tcPr>
            <w:tcW w:w="9592" w:type="dxa"/>
            <w:gridSpan w:val="7"/>
            <w:tcBorders>
              <w:top w:val="single" w:sz="6" w:space="0" w:color="auto"/>
              <w:left w:val="double" w:sz="6" w:space="0" w:color="auto"/>
              <w:right w:val="double" w:sz="6" w:space="0" w:color="auto"/>
            </w:tcBorders>
          </w:tcPr>
          <w:p w14:paraId="1CA1FB47" w14:textId="77777777" w:rsidR="004632ED" w:rsidRPr="004632ED" w:rsidRDefault="004632ED" w:rsidP="004632ED">
            <w:pPr>
              <w:spacing w:line="240" w:lineRule="auto"/>
              <w:rPr>
                <w:rFonts w:ascii="Calibri" w:eastAsia="Calibri" w:hAnsi="Calibri" w:cs="Times New Roman"/>
                <w:szCs w:val="22"/>
              </w:rPr>
            </w:pPr>
            <w:r w:rsidRPr="004632ED">
              <w:rPr>
                <w:rFonts w:ascii="Calibri" w:eastAsia="Calibri" w:hAnsi="Calibri" w:cs="Times New Roman"/>
                <w:szCs w:val="22"/>
              </w:rPr>
              <w:t>MINIMUM REQUIREMENTS (What is required to perform the Essential Duties?)</w:t>
            </w:r>
          </w:p>
        </w:tc>
      </w:tr>
      <w:tr w:rsidR="004632ED" w:rsidRPr="004632ED" w14:paraId="26694A93" w14:textId="77777777" w:rsidTr="004632ED">
        <w:tc>
          <w:tcPr>
            <w:tcW w:w="9592" w:type="dxa"/>
            <w:gridSpan w:val="7"/>
            <w:tcBorders>
              <w:left w:val="double" w:sz="6" w:space="0" w:color="auto"/>
              <w:right w:val="double" w:sz="6" w:space="0" w:color="auto"/>
            </w:tcBorders>
          </w:tcPr>
          <w:p w14:paraId="4296989B" w14:textId="77777777" w:rsidR="004632ED" w:rsidRPr="004632ED" w:rsidRDefault="004632ED" w:rsidP="004632ED">
            <w:pPr>
              <w:spacing w:line="240" w:lineRule="auto"/>
              <w:rPr>
                <w:rFonts w:ascii="Calibri" w:eastAsia="Calibri" w:hAnsi="Calibri" w:cs="Times New Roman"/>
                <w:szCs w:val="22"/>
              </w:rPr>
            </w:pPr>
          </w:p>
        </w:tc>
      </w:tr>
      <w:tr w:rsidR="004632ED" w:rsidRPr="004632ED" w14:paraId="3E4CB502" w14:textId="77777777" w:rsidTr="004632ED">
        <w:tc>
          <w:tcPr>
            <w:tcW w:w="9592" w:type="dxa"/>
            <w:gridSpan w:val="7"/>
            <w:tcBorders>
              <w:left w:val="double" w:sz="6" w:space="0" w:color="auto"/>
              <w:right w:val="double" w:sz="6" w:space="0" w:color="auto"/>
            </w:tcBorders>
          </w:tcPr>
          <w:p w14:paraId="305EC232" w14:textId="77777777" w:rsidR="004632ED" w:rsidRPr="004632ED" w:rsidRDefault="004632ED" w:rsidP="004632ED">
            <w:pPr>
              <w:spacing w:line="240" w:lineRule="auto"/>
              <w:rPr>
                <w:rFonts w:ascii="Calibri" w:eastAsia="Calibri" w:hAnsi="Calibri" w:cs="Times New Roman"/>
                <w:szCs w:val="22"/>
              </w:rPr>
            </w:pPr>
          </w:p>
        </w:tc>
      </w:tr>
      <w:tr w:rsidR="004632ED" w:rsidRPr="004632ED" w14:paraId="767D18F8" w14:textId="77777777" w:rsidTr="004632ED">
        <w:tc>
          <w:tcPr>
            <w:tcW w:w="9592" w:type="dxa"/>
            <w:gridSpan w:val="7"/>
            <w:tcBorders>
              <w:top w:val="single" w:sz="4" w:space="0" w:color="auto"/>
              <w:left w:val="double" w:sz="6" w:space="0" w:color="auto"/>
              <w:right w:val="double" w:sz="6" w:space="0" w:color="auto"/>
            </w:tcBorders>
          </w:tcPr>
          <w:p w14:paraId="1FC8D416" w14:textId="77777777" w:rsidR="004632ED" w:rsidRPr="004632ED" w:rsidRDefault="004632ED" w:rsidP="004632ED">
            <w:pPr>
              <w:spacing w:line="240" w:lineRule="auto"/>
              <w:rPr>
                <w:rFonts w:ascii="Calibri" w:eastAsia="Calibri" w:hAnsi="Calibri" w:cs="Times New Roman"/>
                <w:szCs w:val="22"/>
              </w:rPr>
            </w:pPr>
            <w:r w:rsidRPr="004632ED">
              <w:rPr>
                <w:rFonts w:ascii="Calibri" w:eastAsia="Calibri" w:hAnsi="Calibri" w:cs="Times New Roman"/>
                <w:szCs w:val="22"/>
              </w:rPr>
              <w:t>WORKING CONDITIONS</w:t>
            </w:r>
          </w:p>
        </w:tc>
      </w:tr>
      <w:tr w:rsidR="004632ED" w:rsidRPr="004632ED" w14:paraId="390494CA" w14:textId="77777777" w:rsidTr="004632ED">
        <w:tc>
          <w:tcPr>
            <w:tcW w:w="9592" w:type="dxa"/>
            <w:gridSpan w:val="7"/>
            <w:tcBorders>
              <w:left w:val="double" w:sz="6" w:space="0" w:color="auto"/>
              <w:right w:val="double" w:sz="6" w:space="0" w:color="auto"/>
            </w:tcBorders>
          </w:tcPr>
          <w:p w14:paraId="3833DF26" w14:textId="77777777" w:rsidR="004632ED" w:rsidRPr="004632ED" w:rsidRDefault="004632ED" w:rsidP="004632ED">
            <w:pPr>
              <w:spacing w:line="240" w:lineRule="auto"/>
              <w:rPr>
                <w:rFonts w:ascii="Calibri" w:eastAsia="Calibri" w:hAnsi="Calibri" w:cs="Times New Roman"/>
                <w:szCs w:val="22"/>
              </w:rPr>
            </w:pPr>
          </w:p>
        </w:tc>
      </w:tr>
      <w:tr w:rsidR="004632ED" w:rsidRPr="004632ED" w14:paraId="70614875" w14:textId="77777777" w:rsidTr="004632ED">
        <w:tc>
          <w:tcPr>
            <w:tcW w:w="9592" w:type="dxa"/>
            <w:gridSpan w:val="7"/>
            <w:tcBorders>
              <w:left w:val="double" w:sz="6" w:space="0" w:color="auto"/>
              <w:bottom w:val="single" w:sz="6" w:space="0" w:color="auto"/>
              <w:right w:val="double" w:sz="6" w:space="0" w:color="auto"/>
            </w:tcBorders>
          </w:tcPr>
          <w:p w14:paraId="7FCCD701" w14:textId="77777777" w:rsidR="004632ED" w:rsidRPr="004632ED" w:rsidRDefault="004632ED" w:rsidP="004632ED">
            <w:pPr>
              <w:spacing w:line="240" w:lineRule="auto"/>
              <w:rPr>
                <w:rFonts w:ascii="Calibri" w:eastAsia="Calibri" w:hAnsi="Calibri" w:cs="Times New Roman"/>
                <w:szCs w:val="22"/>
              </w:rPr>
            </w:pPr>
          </w:p>
        </w:tc>
      </w:tr>
      <w:tr w:rsidR="004632ED" w:rsidRPr="004632ED" w14:paraId="4119029C" w14:textId="77777777" w:rsidTr="004632ED">
        <w:tc>
          <w:tcPr>
            <w:tcW w:w="9592" w:type="dxa"/>
            <w:gridSpan w:val="7"/>
            <w:tcBorders>
              <w:left w:val="double" w:sz="6" w:space="0" w:color="auto"/>
              <w:right w:val="double" w:sz="6" w:space="0" w:color="auto"/>
            </w:tcBorders>
          </w:tcPr>
          <w:p w14:paraId="5F259D86" w14:textId="77777777" w:rsidR="004632ED" w:rsidRPr="004632ED" w:rsidRDefault="004632ED" w:rsidP="004632ED">
            <w:pPr>
              <w:spacing w:line="240" w:lineRule="auto"/>
              <w:rPr>
                <w:rFonts w:ascii="Calibri" w:eastAsia="Calibri" w:hAnsi="Calibri" w:cs="Times New Roman"/>
                <w:szCs w:val="22"/>
              </w:rPr>
            </w:pPr>
            <w:r w:rsidRPr="004632ED">
              <w:rPr>
                <w:rFonts w:ascii="Calibri" w:eastAsia="Calibri" w:hAnsi="Calibri" w:cs="Times New Roman"/>
                <w:szCs w:val="22"/>
              </w:rPr>
              <w:t>I have reviewed and determined that this job description accurately reflects the position.</w:t>
            </w:r>
          </w:p>
        </w:tc>
      </w:tr>
      <w:tr w:rsidR="004632ED" w:rsidRPr="004632ED" w14:paraId="671C4D1E" w14:textId="77777777" w:rsidTr="004632ED">
        <w:tc>
          <w:tcPr>
            <w:tcW w:w="9592" w:type="dxa"/>
            <w:gridSpan w:val="7"/>
            <w:tcBorders>
              <w:left w:val="double" w:sz="6" w:space="0" w:color="auto"/>
              <w:right w:val="double" w:sz="6" w:space="0" w:color="auto"/>
            </w:tcBorders>
          </w:tcPr>
          <w:p w14:paraId="7785E7D8" w14:textId="77777777" w:rsidR="004632ED" w:rsidRPr="004632ED" w:rsidRDefault="004632ED" w:rsidP="004632ED">
            <w:pPr>
              <w:spacing w:line="240" w:lineRule="auto"/>
              <w:rPr>
                <w:rFonts w:ascii="Calibri" w:eastAsia="Calibri" w:hAnsi="Calibri" w:cs="Times New Roman"/>
                <w:szCs w:val="22"/>
              </w:rPr>
            </w:pPr>
          </w:p>
        </w:tc>
      </w:tr>
      <w:tr w:rsidR="004632ED" w:rsidRPr="004632ED" w14:paraId="516C47C3" w14:textId="77777777" w:rsidTr="004632ED">
        <w:tc>
          <w:tcPr>
            <w:tcW w:w="9592" w:type="dxa"/>
            <w:gridSpan w:val="7"/>
            <w:tcBorders>
              <w:left w:val="double" w:sz="6" w:space="0" w:color="auto"/>
              <w:right w:val="double" w:sz="6" w:space="0" w:color="auto"/>
            </w:tcBorders>
          </w:tcPr>
          <w:p w14:paraId="43C75748" w14:textId="77777777" w:rsidR="004632ED" w:rsidRPr="004632ED" w:rsidRDefault="004632ED" w:rsidP="004632ED">
            <w:pPr>
              <w:spacing w:line="240" w:lineRule="auto"/>
              <w:rPr>
                <w:rFonts w:ascii="Calibri" w:eastAsia="Calibri" w:hAnsi="Calibri" w:cs="Times New Roman"/>
                <w:szCs w:val="22"/>
              </w:rPr>
            </w:pPr>
          </w:p>
        </w:tc>
      </w:tr>
      <w:tr w:rsidR="004632ED" w:rsidRPr="004632ED" w14:paraId="608F564D" w14:textId="77777777" w:rsidTr="004632ED">
        <w:tc>
          <w:tcPr>
            <w:tcW w:w="4796" w:type="dxa"/>
            <w:gridSpan w:val="3"/>
            <w:tcBorders>
              <w:left w:val="double" w:sz="6" w:space="0" w:color="auto"/>
            </w:tcBorders>
          </w:tcPr>
          <w:p w14:paraId="4209DF2D" w14:textId="77777777" w:rsidR="004632ED" w:rsidRPr="004632ED" w:rsidRDefault="004632ED" w:rsidP="004632ED">
            <w:pPr>
              <w:spacing w:line="240" w:lineRule="auto"/>
              <w:rPr>
                <w:rFonts w:ascii="Calibri" w:eastAsia="Calibri" w:hAnsi="Calibri" w:cs="Times New Roman"/>
                <w:szCs w:val="22"/>
              </w:rPr>
            </w:pPr>
            <w:r w:rsidRPr="004632ED">
              <w:rPr>
                <w:rFonts w:ascii="Calibri" w:eastAsia="Calibri" w:hAnsi="Calibri" w:cs="Times New Roman"/>
                <w:szCs w:val="22"/>
              </w:rPr>
              <w:tab/>
            </w:r>
          </w:p>
        </w:tc>
        <w:tc>
          <w:tcPr>
            <w:tcW w:w="4796" w:type="dxa"/>
            <w:gridSpan w:val="4"/>
            <w:tcBorders>
              <w:right w:val="double" w:sz="6" w:space="0" w:color="auto"/>
            </w:tcBorders>
          </w:tcPr>
          <w:p w14:paraId="0FC3AB4D" w14:textId="77777777" w:rsidR="004632ED" w:rsidRPr="004632ED" w:rsidRDefault="004632ED" w:rsidP="004632ED">
            <w:pPr>
              <w:spacing w:line="240" w:lineRule="auto"/>
              <w:rPr>
                <w:rFonts w:ascii="Calibri" w:eastAsia="Calibri" w:hAnsi="Calibri" w:cs="Times New Roman"/>
                <w:szCs w:val="22"/>
              </w:rPr>
            </w:pPr>
            <w:r w:rsidRPr="004632ED">
              <w:rPr>
                <w:rFonts w:ascii="Calibri" w:eastAsia="Calibri" w:hAnsi="Calibri" w:cs="Times New Roman"/>
                <w:szCs w:val="22"/>
              </w:rPr>
              <w:tab/>
            </w:r>
          </w:p>
        </w:tc>
      </w:tr>
      <w:tr w:rsidR="004632ED" w:rsidRPr="004632ED" w14:paraId="50A7FB08" w14:textId="77777777" w:rsidTr="004632ED">
        <w:tc>
          <w:tcPr>
            <w:tcW w:w="3521" w:type="dxa"/>
            <w:gridSpan w:val="2"/>
            <w:tcBorders>
              <w:left w:val="double" w:sz="6" w:space="0" w:color="auto"/>
              <w:right w:val="dotted" w:sz="4" w:space="0" w:color="auto"/>
            </w:tcBorders>
          </w:tcPr>
          <w:p w14:paraId="75EEC40D" w14:textId="77777777" w:rsidR="004632ED" w:rsidRPr="004632ED" w:rsidRDefault="004632ED" w:rsidP="004632ED">
            <w:pPr>
              <w:spacing w:line="240" w:lineRule="auto"/>
              <w:rPr>
                <w:rFonts w:ascii="Calibri" w:eastAsia="Calibri" w:hAnsi="Calibri" w:cs="Times New Roman"/>
                <w:szCs w:val="22"/>
              </w:rPr>
            </w:pPr>
            <w:r w:rsidRPr="004632ED">
              <w:rPr>
                <w:rFonts w:ascii="Calibri" w:eastAsia="Calibri" w:hAnsi="Calibri" w:cs="Times New Roman"/>
                <w:szCs w:val="22"/>
              </w:rPr>
              <w:t>Work team leader signature</w:t>
            </w:r>
            <w:r w:rsidRPr="004632ED">
              <w:rPr>
                <w:rFonts w:ascii="Calibri" w:eastAsia="Calibri" w:hAnsi="Calibri" w:cs="Times New Roman"/>
                <w:szCs w:val="22"/>
              </w:rPr>
              <w:tab/>
              <w:t xml:space="preserve">                          </w:t>
            </w:r>
          </w:p>
        </w:tc>
        <w:tc>
          <w:tcPr>
            <w:tcW w:w="1275" w:type="dxa"/>
            <w:tcBorders>
              <w:left w:val="dotted" w:sz="4" w:space="0" w:color="auto"/>
            </w:tcBorders>
          </w:tcPr>
          <w:p w14:paraId="63E41F21" w14:textId="77777777" w:rsidR="004632ED" w:rsidRPr="004632ED" w:rsidRDefault="004632ED" w:rsidP="004632ED">
            <w:pPr>
              <w:spacing w:line="240" w:lineRule="auto"/>
              <w:rPr>
                <w:rFonts w:ascii="Calibri" w:eastAsia="Calibri" w:hAnsi="Calibri" w:cs="Times New Roman"/>
                <w:szCs w:val="22"/>
              </w:rPr>
            </w:pPr>
            <w:r w:rsidRPr="004632ED">
              <w:rPr>
                <w:rFonts w:ascii="Calibri" w:eastAsia="Calibri" w:hAnsi="Calibri" w:cs="Times New Roman"/>
                <w:szCs w:val="22"/>
              </w:rPr>
              <w:t>Date</w:t>
            </w:r>
          </w:p>
        </w:tc>
        <w:tc>
          <w:tcPr>
            <w:tcW w:w="2978" w:type="dxa"/>
            <w:gridSpan w:val="3"/>
            <w:tcBorders>
              <w:right w:val="double" w:sz="6" w:space="0" w:color="auto"/>
            </w:tcBorders>
            <w:vAlign w:val="center"/>
          </w:tcPr>
          <w:p w14:paraId="418B314B" w14:textId="77777777" w:rsidR="004632ED" w:rsidRPr="004632ED" w:rsidRDefault="004632ED" w:rsidP="004632ED">
            <w:pPr>
              <w:spacing w:line="240" w:lineRule="auto"/>
              <w:rPr>
                <w:rFonts w:ascii="Calibri" w:eastAsia="Calibri" w:hAnsi="Calibri" w:cs="Times New Roman"/>
                <w:szCs w:val="22"/>
              </w:rPr>
            </w:pPr>
            <w:r w:rsidRPr="004632ED">
              <w:rPr>
                <w:rFonts w:ascii="Calibri" w:eastAsia="Calibri" w:hAnsi="Calibri" w:cs="Times New Roman"/>
                <w:szCs w:val="22"/>
              </w:rPr>
              <w:t xml:space="preserve">           Employee signature</w:t>
            </w:r>
          </w:p>
        </w:tc>
        <w:tc>
          <w:tcPr>
            <w:tcW w:w="1818" w:type="dxa"/>
            <w:tcBorders>
              <w:right w:val="double" w:sz="6" w:space="0" w:color="auto"/>
            </w:tcBorders>
            <w:vAlign w:val="center"/>
          </w:tcPr>
          <w:p w14:paraId="13EEF133" w14:textId="77777777" w:rsidR="004632ED" w:rsidRPr="004632ED" w:rsidRDefault="004632ED" w:rsidP="004632ED">
            <w:pPr>
              <w:spacing w:line="240" w:lineRule="auto"/>
              <w:rPr>
                <w:rFonts w:ascii="Calibri" w:eastAsia="Calibri" w:hAnsi="Calibri" w:cs="Times New Roman"/>
                <w:szCs w:val="22"/>
              </w:rPr>
            </w:pPr>
            <w:r w:rsidRPr="004632ED">
              <w:rPr>
                <w:rFonts w:ascii="Calibri" w:eastAsia="Calibri" w:hAnsi="Calibri" w:cs="Times New Roman"/>
                <w:szCs w:val="22"/>
              </w:rPr>
              <w:t xml:space="preserve">         Date</w:t>
            </w:r>
          </w:p>
        </w:tc>
      </w:tr>
      <w:tr w:rsidR="004632ED" w:rsidRPr="004632ED" w14:paraId="6216896C" w14:textId="77777777" w:rsidTr="004632ED">
        <w:tc>
          <w:tcPr>
            <w:tcW w:w="3521" w:type="dxa"/>
            <w:gridSpan w:val="2"/>
            <w:tcBorders>
              <w:left w:val="double" w:sz="6" w:space="0" w:color="auto"/>
              <w:right w:val="dotted" w:sz="4" w:space="0" w:color="auto"/>
            </w:tcBorders>
          </w:tcPr>
          <w:p w14:paraId="57564303" w14:textId="77777777" w:rsidR="004632ED" w:rsidRPr="004632ED" w:rsidRDefault="004632ED" w:rsidP="004632ED">
            <w:pPr>
              <w:spacing w:line="240" w:lineRule="auto"/>
              <w:rPr>
                <w:rFonts w:ascii="Calibri" w:eastAsia="Calibri" w:hAnsi="Calibri" w:cs="Times New Roman"/>
                <w:szCs w:val="22"/>
              </w:rPr>
            </w:pPr>
          </w:p>
        </w:tc>
        <w:tc>
          <w:tcPr>
            <w:tcW w:w="1275" w:type="dxa"/>
            <w:tcBorders>
              <w:left w:val="dotted" w:sz="4" w:space="0" w:color="auto"/>
            </w:tcBorders>
          </w:tcPr>
          <w:p w14:paraId="2355B384" w14:textId="77777777" w:rsidR="004632ED" w:rsidRPr="004632ED" w:rsidRDefault="004632ED" w:rsidP="004632ED">
            <w:pPr>
              <w:spacing w:line="240" w:lineRule="auto"/>
              <w:rPr>
                <w:rFonts w:ascii="Calibri" w:eastAsia="Calibri" w:hAnsi="Calibri" w:cs="Times New Roman"/>
                <w:szCs w:val="22"/>
              </w:rPr>
            </w:pPr>
          </w:p>
        </w:tc>
        <w:tc>
          <w:tcPr>
            <w:tcW w:w="2978" w:type="dxa"/>
            <w:gridSpan w:val="3"/>
            <w:tcBorders>
              <w:right w:val="double" w:sz="6" w:space="0" w:color="auto"/>
            </w:tcBorders>
          </w:tcPr>
          <w:p w14:paraId="29D4983C" w14:textId="77777777" w:rsidR="004632ED" w:rsidRPr="004632ED" w:rsidRDefault="004632ED" w:rsidP="004632ED">
            <w:pPr>
              <w:spacing w:line="240" w:lineRule="auto"/>
              <w:rPr>
                <w:rFonts w:ascii="Calibri" w:eastAsia="Calibri" w:hAnsi="Calibri" w:cs="Times New Roman"/>
                <w:szCs w:val="22"/>
              </w:rPr>
            </w:pPr>
          </w:p>
        </w:tc>
        <w:tc>
          <w:tcPr>
            <w:tcW w:w="1818" w:type="dxa"/>
            <w:tcBorders>
              <w:right w:val="double" w:sz="6" w:space="0" w:color="auto"/>
            </w:tcBorders>
          </w:tcPr>
          <w:p w14:paraId="5BE101FF" w14:textId="77777777" w:rsidR="004632ED" w:rsidRPr="004632ED" w:rsidRDefault="004632ED" w:rsidP="004632ED">
            <w:pPr>
              <w:spacing w:line="240" w:lineRule="auto"/>
              <w:rPr>
                <w:rFonts w:ascii="Calibri" w:eastAsia="Calibri" w:hAnsi="Calibri" w:cs="Times New Roman"/>
                <w:szCs w:val="22"/>
              </w:rPr>
            </w:pPr>
          </w:p>
        </w:tc>
      </w:tr>
      <w:tr w:rsidR="004632ED" w:rsidRPr="004632ED" w14:paraId="24E1DCE2" w14:textId="77777777" w:rsidTr="004632ED">
        <w:tc>
          <w:tcPr>
            <w:tcW w:w="9592" w:type="dxa"/>
            <w:gridSpan w:val="7"/>
            <w:tcBorders>
              <w:top w:val="single" w:sz="6" w:space="0" w:color="auto"/>
              <w:left w:val="double" w:sz="6" w:space="0" w:color="auto"/>
              <w:right w:val="double" w:sz="6" w:space="0" w:color="auto"/>
            </w:tcBorders>
            <w:shd w:val="pct10" w:color="auto" w:fill="auto"/>
          </w:tcPr>
          <w:p w14:paraId="15A2E2C2" w14:textId="77777777" w:rsidR="004632ED" w:rsidRPr="004632ED" w:rsidRDefault="004632ED" w:rsidP="004632ED">
            <w:pPr>
              <w:spacing w:line="240" w:lineRule="auto"/>
              <w:rPr>
                <w:rFonts w:ascii="Calibri" w:eastAsia="Calibri" w:hAnsi="Calibri" w:cs="Times New Roman"/>
                <w:szCs w:val="22"/>
              </w:rPr>
            </w:pPr>
            <w:r w:rsidRPr="004632ED">
              <w:rPr>
                <w:rFonts w:ascii="Calibri" w:eastAsia="Calibri" w:hAnsi="Calibri" w:cs="Times New Roman"/>
                <w:szCs w:val="22"/>
              </w:rPr>
              <w:t>FOR STAFFING USE ONLY</w:t>
            </w:r>
          </w:p>
        </w:tc>
      </w:tr>
      <w:tr w:rsidR="004632ED" w:rsidRPr="004632ED" w14:paraId="3F4991EF" w14:textId="77777777" w:rsidTr="004632ED">
        <w:tc>
          <w:tcPr>
            <w:tcW w:w="9592" w:type="dxa"/>
            <w:gridSpan w:val="7"/>
            <w:tcBorders>
              <w:left w:val="double" w:sz="6" w:space="0" w:color="auto"/>
              <w:right w:val="double" w:sz="6" w:space="0" w:color="auto"/>
            </w:tcBorders>
            <w:shd w:val="pct10" w:color="auto" w:fill="auto"/>
          </w:tcPr>
          <w:p w14:paraId="07E38A9E" w14:textId="77777777" w:rsidR="004632ED" w:rsidRPr="004632ED" w:rsidRDefault="004632ED" w:rsidP="004632ED">
            <w:pPr>
              <w:spacing w:line="240" w:lineRule="auto"/>
              <w:rPr>
                <w:rFonts w:ascii="Calibri" w:eastAsia="Calibri" w:hAnsi="Calibri" w:cs="Times New Roman"/>
                <w:szCs w:val="22"/>
              </w:rPr>
            </w:pPr>
            <w:r w:rsidRPr="004632ED">
              <w:rPr>
                <w:rFonts w:ascii="Calibri" w:eastAsia="Calibri" w:hAnsi="Calibri" w:cs="Times New Roman"/>
                <w:szCs w:val="22"/>
              </w:rPr>
              <w:t>Posting #</w:t>
            </w:r>
            <w:r w:rsidRPr="004632ED">
              <w:rPr>
                <w:rFonts w:ascii="Calibri" w:eastAsia="Calibri" w:hAnsi="Calibri" w:cs="Times New Roman"/>
                <w:szCs w:val="22"/>
              </w:rPr>
              <w:tab/>
            </w:r>
            <w:r w:rsidRPr="004632ED">
              <w:rPr>
                <w:rFonts w:ascii="Calibri" w:eastAsia="Calibri" w:hAnsi="Calibri" w:cs="Times New Roman"/>
                <w:szCs w:val="22"/>
              </w:rPr>
              <w:tab/>
            </w:r>
            <w:r w:rsidRPr="004632ED">
              <w:rPr>
                <w:rFonts w:ascii="Calibri" w:eastAsia="Calibri" w:hAnsi="Calibri" w:cs="Times New Roman"/>
                <w:szCs w:val="22"/>
              </w:rPr>
              <w:tab/>
            </w:r>
            <w:r w:rsidRPr="004632ED">
              <w:rPr>
                <w:rFonts w:ascii="Calibri" w:eastAsia="Calibri" w:hAnsi="Calibri" w:cs="Times New Roman"/>
                <w:szCs w:val="22"/>
              </w:rPr>
              <w:tab/>
            </w:r>
            <w:r w:rsidRPr="004632ED">
              <w:rPr>
                <w:rFonts w:ascii="Calibri" w:eastAsia="Calibri" w:hAnsi="Calibri" w:cs="Times New Roman"/>
                <w:szCs w:val="22"/>
              </w:rPr>
              <w:tab/>
            </w:r>
            <w:r w:rsidRPr="004632ED">
              <w:rPr>
                <w:rFonts w:ascii="Calibri" w:eastAsia="Calibri" w:hAnsi="Calibri" w:cs="Times New Roman"/>
                <w:szCs w:val="22"/>
              </w:rPr>
              <w:tab/>
            </w:r>
            <w:r w:rsidRPr="004632ED">
              <w:rPr>
                <w:rFonts w:ascii="Calibri" w:eastAsia="Calibri" w:hAnsi="Calibri" w:cs="Times New Roman"/>
                <w:szCs w:val="22"/>
              </w:rPr>
              <w:tab/>
            </w:r>
            <w:r w:rsidRPr="004632ED">
              <w:rPr>
                <w:rFonts w:ascii="Calibri" w:eastAsia="Calibri" w:hAnsi="Calibri" w:cs="Times New Roman"/>
                <w:szCs w:val="22"/>
              </w:rPr>
              <w:tab/>
            </w:r>
            <w:r w:rsidRPr="004632ED">
              <w:rPr>
                <w:rFonts w:ascii="Calibri" w:eastAsia="Calibri" w:hAnsi="Calibri" w:cs="Times New Roman"/>
                <w:szCs w:val="22"/>
              </w:rPr>
              <w:tab/>
              <w:t xml:space="preserve">            Posting Date __/__/__</w:t>
            </w:r>
          </w:p>
        </w:tc>
      </w:tr>
      <w:tr w:rsidR="004632ED" w:rsidRPr="004632ED" w14:paraId="6694D2C5" w14:textId="77777777" w:rsidTr="004632ED">
        <w:tc>
          <w:tcPr>
            <w:tcW w:w="9592" w:type="dxa"/>
            <w:gridSpan w:val="7"/>
            <w:tcBorders>
              <w:left w:val="double" w:sz="6" w:space="0" w:color="auto"/>
              <w:right w:val="double" w:sz="6" w:space="0" w:color="auto"/>
            </w:tcBorders>
            <w:shd w:val="pct10" w:color="auto" w:fill="auto"/>
          </w:tcPr>
          <w:p w14:paraId="0470630E" w14:textId="77777777" w:rsidR="004632ED" w:rsidRPr="004632ED" w:rsidRDefault="004632ED" w:rsidP="004632ED">
            <w:pPr>
              <w:spacing w:line="240" w:lineRule="auto"/>
              <w:rPr>
                <w:rFonts w:ascii="Calibri" w:eastAsia="Calibri" w:hAnsi="Calibri" w:cs="Times New Roman"/>
                <w:szCs w:val="22"/>
              </w:rPr>
            </w:pPr>
            <w:r w:rsidRPr="004632ED">
              <w:rPr>
                <w:rFonts w:ascii="Calibri" w:eastAsia="Calibri" w:hAnsi="Calibri" w:cs="Times New Roman"/>
                <w:szCs w:val="22"/>
              </w:rPr>
              <w:t xml:space="preserve">EE Act Job Group Male </w:t>
            </w:r>
            <w:r w:rsidRPr="004632ED">
              <w:rPr>
                <w:rFonts w:ascii="Calibri" w:eastAsia="Calibri" w:hAnsi="Calibri" w:cs="Times New Roman"/>
                <w:szCs w:val="22"/>
              </w:rPr>
              <w:sym w:font="Wingdings" w:char="F070"/>
            </w:r>
            <w:r w:rsidRPr="004632ED">
              <w:rPr>
                <w:rFonts w:ascii="Calibri" w:eastAsia="Calibri" w:hAnsi="Calibri" w:cs="Times New Roman"/>
                <w:szCs w:val="22"/>
              </w:rPr>
              <w:t xml:space="preserve"> Female </w:t>
            </w:r>
            <w:r w:rsidRPr="004632ED">
              <w:rPr>
                <w:rFonts w:ascii="Calibri" w:eastAsia="Calibri" w:hAnsi="Calibri" w:cs="Times New Roman"/>
                <w:szCs w:val="22"/>
              </w:rPr>
              <w:sym w:font="Wingdings" w:char="F070"/>
            </w:r>
            <w:r w:rsidRPr="004632ED">
              <w:rPr>
                <w:rFonts w:ascii="Calibri" w:eastAsia="Calibri" w:hAnsi="Calibri" w:cs="Times New Roman"/>
                <w:szCs w:val="22"/>
              </w:rPr>
              <w:t xml:space="preserve"> Black </w:t>
            </w:r>
            <w:r w:rsidRPr="004632ED">
              <w:rPr>
                <w:rFonts w:ascii="Calibri" w:eastAsia="Calibri" w:hAnsi="Calibri" w:cs="Times New Roman"/>
                <w:szCs w:val="22"/>
              </w:rPr>
              <w:sym w:font="Wingdings" w:char="F070"/>
            </w:r>
            <w:r w:rsidRPr="004632ED">
              <w:rPr>
                <w:rFonts w:ascii="Calibri" w:eastAsia="Calibri" w:hAnsi="Calibri" w:cs="Times New Roman"/>
                <w:szCs w:val="22"/>
              </w:rPr>
              <w:t xml:space="preserve"> White </w:t>
            </w:r>
            <w:r w:rsidRPr="004632ED">
              <w:rPr>
                <w:rFonts w:ascii="Calibri" w:eastAsia="Calibri" w:hAnsi="Calibri" w:cs="Times New Roman"/>
                <w:szCs w:val="22"/>
              </w:rPr>
              <w:sym w:font="Wingdings" w:char="F070"/>
            </w:r>
          </w:p>
        </w:tc>
      </w:tr>
      <w:tr w:rsidR="004632ED" w:rsidRPr="004632ED" w14:paraId="5F4960BD" w14:textId="77777777" w:rsidTr="004632ED">
        <w:tc>
          <w:tcPr>
            <w:tcW w:w="9592" w:type="dxa"/>
            <w:gridSpan w:val="7"/>
            <w:tcBorders>
              <w:left w:val="double" w:sz="6" w:space="0" w:color="auto"/>
              <w:bottom w:val="double" w:sz="6" w:space="0" w:color="auto"/>
              <w:right w:val="double" w:sz="6" w:space="0" w:color="auto"/>
            </w:tcBorders>
            <w:shd w:val="pct10" w:color="auto" w:fill="auto"/>
          </w:tcPr>
          <w:p w14:paraId="7666C2BA" w14:textId="77777777" w:rsidR="004632ED" w:rsidRPr="004632ED" w:rsidRDefault="004632ED" w:rsidP="004632ED">
            <w:pPr>
              <w:spacing w:line="240" w:lineRule="auto"/>
              <w:rPr>
                <w:rFonts w:ascii="Calibri" w:eastAsia="Calibri" w:hAnsi="Calibri" w:cs="Times New Roman"/>
                <w:szCs w:val="22"/>
              </w:rPr>
            </w:pPr>
            <w:r w:rsidRPr="004632ED">
              <w:rPr>
                <w:rFonts w:ascii="Calibri" w:eastAsia="Calibri" w:hAnsi="Calibri" w:cs="Times New Roman"/>
                <w:szCs w:val="22"/>
              </w:rPr>
              <w:t>The above declarations are not intended to be an all-inclusive list of the duties and responsibilities of the job described, nor are they intended to be such a listing of the skills and abilities required to do the job. Rather, they are intended only to describe the general nature of the job.</w:t>
            </w:r>
          </w:p>
        </w:tc>
      </w:tr>
    </w:tbl>
    <w:p w14:paraId="0BFD677C" w14:textId="77777777" w:rsidR="00BF438B" w:rsidRDefault="00BF438B" w:rsidP="004632ED">
      <w:pPr>
        <w:spacing w:line="240" w:lineRule="auto"/>
        <w:rPr>
          <w:rFonts w:ascii="Calibri" w:eastAsia="Times New Roman" w:hAnsi="Calibri" w:cs="Times New Roman"/>
          <w:b/>
          <w:bCs/>
          <w:color w:val="404040"/>
          <w:szCs w:val="20"/>
        </w:rPr>
      </w:pPr>
    </w:p>
    <w:p w14:paraId="73A49C89" w14:textId="77777777" w:rsidR="00BF438B" w:rsidRDefault="00BF438B">
      <w:pPr>
        <w:spacing w:after="160" w:line="259" w:lineRule="auto"/>
        <w:rPr>
          <w:rFonts w:ascii="Calibri" w:eastAsia="Times New Roman" w:hAnsi="Calibri" w:cs="Times New Roman"/>
          <w:b/>
          <w:bCs/>
          <w:color w:val="404040"/>
          <w:szCs w:val="20"/>
        </w:rPr>
      </w:pPr>
      <w:r>
        <w:rPr>
          <w:rFonts w:ascii="Calibri" w:eastAsia="Times New Roman" w:hAnsi="Calibri" w:cs="Times New Roman"/>
          <w:b/>
          <w:bCs/>
          <w:color w:val="404040"/>
          <w:szCs w:val="20"/>
        </w:rPr>
        <w:br w:type="page"/>
      </w:r>
    </w:p>
    <w:p w14:paraId="1D112694" w14:textId="50E45637" w:rsidR="004632ED" w:rsidRPr="004632ED" w:rsidRDefault="004632ED" w:rsidP="004632ED">
      <w:pPr>
        <w:spacing w:line="240" w:lineRule="auto"/>
        <w:rPr>
          <w:rFonts w:ascii="Calibri" w:eastAsia="Times New Roman" w:hAnsi="Calibri" w:cs="Times New Roman"/>
          <w:b/>
          <w:bCs/>
          <w:color w:val="404040"/>
          <w:szCs w:val="20"/>
        </w:rPr>
      </w:pPr>
      <w:r w:rsidRPr="004632ED">
        <w:rPr>
          <w:rFonts w:ascii="Calibri" w:eastAsia="Times New Roman" w:hAnsi="Calibri" w:cs="Times New Roman"/>
          <w:b/>
          <w:bCs/>
          <w:color w:val="404040"/>
          <w:szCs w:val="20"/>
        </w:rPr>
        <w:lastRenderedPageBreak/>
        <w:t>FORMS &amp; TEMPLATES HR F&amp;T 3B:   SAMPLE JOB DESCRIPTION</w:t>
      </w:r>
    </w:p>
    <w:p w14:paraId="3601AF2B" w14:textId="77777777" w:rsidR="004632ED" w:rsidRPr="004632ED" w:rsidRDefault="004632ED" w:rsidP="004632ED">
      <w:pPr>
        <w:spacing w:line="240" w:lineRule="auto"/>
        <w:rPr>
          <w:rFonts w:ascii="Calibri" w:eastAsia="Calibri" w:hAnsi="Calibri" w:cs="Times New Roman"/>
          <w:szCs w:val="22"/>
        </w:rPr>
      </w:pPr>
    </w:p>
    <w:tbl>
      <w:tblPr>
        <w:tblW w:w="5000" w:type="pct"/>
        <w:tblLayout w:type="fixed"/>
        <w:tblLook w:val="0000" w:firstRow="0" w:lastRow="0" w:firstColumn="0" w:lastColumn="0" w:noHBand="0" w:noVBand="0"/>
      </w:tblPr>
      <w:tblGrid>
        <w:gridCol w:w="2583"/>
        <w:gridCol w:w="1122"/>
        <w:gridCol w:w="1080"/>
        <w:gridCol w:w="1506"/>
        <w:gridCol w:w="838"/>
        <w:gridCol w:w="827"/>
        <w:gridCol w:w="1070"/>
      </w:tblGrid>
      <w:tr w:rsidR="004632ED" w:rsidRPr="004632ED" w14:paraId="028380AB" w14:textId="77777777" w:rsidTr="004632ED">
        <w:tc>
          <w:tcPr>
            <w:tcW w:w="9638" w:type="dxa"/>
            <w:gridSpan w:val="7"/>
          </w:tcPr>
          <w:p w14:paraId="79A9CF52" w14:textId="77777777" w:rsidR="004632ED" w:rsidRPr="004632ED" w:rsidRDefault="004632ED" w:rsidP="004632ED">
            <w:pPr>
              <w:spacing w:line="240" w:lineRule="auto"/>
              <w:rPr>
                <w:rFonts w:ascii="Calibri" w:eastAsia="Calibri" w:hAnsi="Calibri" w:cs="Times New Roman"/>
                <w:szCs w:val="22"/>
              </w:rPr>
            </w:pPr>
            <w:r w:rsidRPr="004632ED">
              <w:rPr>
                <w:rFonts w:ascii="Calibri" w:eastAsia="Calibri" w:hAnsi="Calibri" w:cs="Times New Roman"/>
                <w:szCs w:val="22"/>
              </w:rPr>
              <w:br w:type="page"/>
            </w:r>
            <w:r w:rsidRPr="004632ED">
              <w:rPr>
                <w:rFonts w:ascii="Calibri" w:eastAsia="Calibri" w:hAnsi="Calibri" w:cs="Times New Roman"/>
                <w:szCs w:val="22"/>
              </w:rPr>
              <w:br w:type="page"/>
            </w:r>
            <w:bookmarkStart w:id="901" w:name="_Toc351060175"/>
            <w:r w:rsidRPr="004632ED">
              <w:rPr>
                <w:rFonts w:ascii="Calibri" w:eastAsia="Calibri" w:hAnsi="Calibri" w:cs="Times New Roman"/>
                <w:szCs w:val="22"/>
              </w:rPr>
              <w:t>SAMPLE JOB DESCRIPTION— (office)</w:t>
            </w:r>
            <w:bookmarkEnd w:id="901"/>
          </w:p>
        </w:tc>
      </w:tr>
      <w:tr w:rsidR="004632ED" w:rsidRPr="004632ED" w14:paraId="3FC08DC0" w14:textId="77777777" w:rsidTr="004632ED">
        <w:tc>
          <w:tcPr>
            <w:tcW w:w="2762" w:type="dxa"/>
            <w:tcBorders>
              <w:top w:val="double" w:sz="6" w:space="0" w:color="auto"/>
              <w:left w:val="double" w:sz="6" w:space="0" w:color="auto"/>
            </w:tcBorders>
          </w:tcPr>
          <w:p w14:paraId="09EBC79D" w14:textId="77777777" w:rsidR="004632ED" w:rsidRPr="004632ED" w:rsidRDefault="004632ED" w:rsidP="004632ED">
            <w:pPr>
              <w:spacing w:line="240" w:lineRule="auto"/>
              <w:rPr>
                <w:rFonts w:ascii="Calibri" w:eastAsia="Calibri" w:hAnsi="Calibri" w:cs="Times New Roman"/>
                <w:szCs w:val="22"/>
              </w:rPr>
            </w:pPr>
            <w:r w:rsidRPr="004632ED">
              <w:rPr>
                <w:rFonts w:ascii="Calibri" w:eastAsia="Calibri" w:hAnsi="Calibri" w:cs="Times New Roman"/>
                <w:szCs w:val="22"/>
              </w:rPr>
              <w:t xml:space="preserve">JOB TITLE      Staffing Specialist </w:t>
            </w:r>
          </w:p>
        </w:tc>
        <w:tc>
          <w:tcPr>
            <w:tcW w:w="2351" w:type="dxa"/>
            <w:gridSpan w:val="2"/>
            <w:tcBorders>
              <w:top w:val="double" w:sz="6" w:space="0" w:color="auto"/>
              <w:left w:val="single" w:sz="6" w:space="0" w:color="auto"/>
              <w:right w:val="single" w:sz="6" w:space="0" w:color="auto"/>
            </w:tcBorders>
          </w:tcPr>
          <w:p w14:paraId="35557AF3" w14:textId="77777777" w:rsidR="004632ED" w:rsidRPr="004632ED" w:rsidRDefault="004632ED" w:rsidP="004632ED">
            <w:pPr>
              <w:spacing w:line="240" w:lineRule="auto"/>
              <w:rPr>
                <w:rFonts w:ascii="Calibri" w:eastAsia="Calibri" w:hAnsi="Calibri" w:cs="Times New Roman"/>
                <w:szCs w:val="22"/>
              </w:rPr>
            </w:pPr>
            <w:r w:rsidRPr="004632ED">
              <w:rPr>
                <w:rFonts w:ascii="Calibri" w:eastAsia="Calibri" w:hAnsi="Calibri" w:cs="Times New Roman"/>
                <w:szCs w:val="22"/>
              </w:rPr>
              <w:t>WORK TEAM LEADER?</w:t>
            </w:r>
          </w:p>
        </w:tc>
        <w:tc>
          <w:tcPr>
            <w:tcW w:w="1602" w:type="dxa"/>
            <w:tcBorders>
              <w:top w:val="double" w:sz="6" w:space="0" w:color="auto"/>
            </w:tcBorders>
          </w:tcPr>
          <w:p w14:paraId="2B5A8D7E" w14:textId="77777777" w:rsidR="004632ED" w:rsidRPr="004632ED" w:rsidRDefault="004632ED" w:rsidP="004632ED">
            <w:pPr>
              <w:spacing w:line="240" w:lineRule="auto"/>
              <w:rPr>
                <w:rFonts w:ascii="Calibri" w:eastAsia="Calibri" w:hAnsi="Calibri" w:cs="Times New Roman"/>
                <w:szCs w:val="22"/>
              </w:rPr>
            </w:pPr>
            <w:r w:rsidRPr="004632ED">
              <w:rPr>
                <w:rFonts w:ascii="Calibri" w:eastAsia="Calibri" w:hAnsi="Calibri" w:cs="Times New Roman"/>
                <w:szCs w:val="22"/>
              </w:rPr>
              <w:t>DIVISION/</w:t>
            </w:r>
          </w:p>
        </w:tc>
        <w:tc>
          <w:tcPr>
            <w:tcW w:w="2923" w:type="dxa"/>
            <w:gridSpan w:val="3"/>
            <w:tcBorders>
              <w:top w:val="double" w:sz="6" w:space="0" w:color="auto"/>
              <w:right w:val="double" w:sz="6" w:space="0" w:color="auto"/>
            </w:tcBorders>
          </w:tcPr>
          <w:p w14:paraId="4BF2E178" w14:textId="77777777" w:rsidR="004632ED" w:rsidRPr="004632ED" w:rsidRDefault="004632ED" w:rsidP="004632ED">
            <w:pPr>
              <w:spacing w:line="240" w:lineRule="auto"/>
              <w:rPr>
                <w:rFonts w:ascii="Calibri" w:eastAsia="Calibri" w:hAnsi="Calibri" w:cs="Times New Roman"/>
                <w:szCs w:val="22"/>
              </w:rPr>
            </w:pPr>
            <w:r w:rsidRPr="004632ED">
              <w:rPr>
                <w:rFonts w:ascii="Calibri" w:eastAsia="Calibri" w:hAnsi="Calibri" w:cs="Times New Roman"/>
                <w:szCs w:val="22"/>
              </w:rPr>
              <w:t>People Services</w:t>
            </w:r>
          </w:p>
        </w:tc>
      </w:tr>
      <w:tr w:rsidR="004632ED" w:rsidRPr="004632ED" w14:paraId="5AF81FCC" w14:textId="77777777" w:rsidTr="004632ED">
        <w:tc>
          <w:tcPr>
            <w:tcW w:w="2762" w:type="dxa"/>
            <w:tcBorders>
              <w:left w:val="double" w:sz="6" w:space="0" w:color="auto"/>
            </w:tcBorders>
          </w:tcPr>
          <w:p w14:paraId="590AD61D" w14:textId="77777777" w:rsidR="004632ED" w:rsidRPr="004632ED" w:rsidRDefault="004632ED" w:rsidP="004632ED">
            <w:pPr>
              <w:spacing w:line="240" w:lineRule="auto"/>
              <w:rPr>
                <w:rFonts w:ascii="Calibri" w:eastAsia="Calibri" w:hAnsi="Calibri" w:cs="Times New Roman"/>
                <w:szCs w:val="22"/>
              </w:rPr>
            </w:pPr>
          </w:p>
        </w:tc>
        <w:tc>
          <w:tcPr>
            <w:tcW w:w="2351" w:type="dxa"/>
            <w:gridSpan w:val="2"/>
            <w:tcBorders>
              <w:left w:val="single" w:sz="6" w:space="0" w:color="auto"/>
              <w:right w:val="single" w:sz="6" w:space="0" w:color="auto"/>
            </w:tcBorders>
          </w:tcPr>
          <w:p w14:paraId="0FC50ECC" w14:textId="77777777" w:rsidR="004632ED" w:rsidRPr="004632ED" w:rsidRDefault="004632ED" w:rsidP="004632ED">
            <w:pPr>
              <w:spacing w:line="240" w:lineRule="auto"/>
              <w:rPr>
                <w:rFonts w:ascii="Calibri" w:eastAsia="Calibri" w:hAnsi="Calibri" w:cs="Times New Roman"/>
                <w:szCs w:val="22"/>
              </w:rPr>
            </w:pPr>
            <w:proofErr w:type="gramStart"/>
            <w:r w:rsidRPr="004632ED">
              <w:rPr>
                <w:rFonts w:ascii="Calibri" w:eastAsia="Calibri" w:hAnsi="Calibri" w:cs="Times New Roman"/>
                <w:szCs w:val="22"/>
              </w:rPr>
              <w:t>yes</w:t>
            </w:r>
            <w:proofErr w:type="gramEnd"/>
            <w:r w:rsidRPr="004632ED">
              <w:rPr>
                <w:rFonts w:ascii="Calibri" w:eastAsia="Calibri" w:hAnsi="Calibri" w:cs="Times New Roman"/>
                <w:szCs w:val="22"/>
              </w:rPr>
              <w:t xml:space="preserve">                no         x</w:t>
            </w:r>
          </w:p>
        </w:tc>
        <w:tc>
          <w:tcPr>
            <w:tcW w:w="1602" w:type="dxa"/>
          </w:tcPr>
          <w:p w14:paraId="15D5700B" w14:textId="77777777" w:rsidR="004632ED" w:rsidRPr="004632ED" w:rsidRDefault="004632ED" w:rsidP="004632ED">
            <w:pPr>
              <w:spacing w:line="240" w:lineRule="auto"/>
              <w:rPr>
                <w:rFonts w:ascii="Calibri" w:eastAsia="Calibri" w:hAnsi="Calibri" w:cs="Times New Roman"/>
                <w:szCs w:val="22"/>
              </w:rPr>
            </w:pPr>
            <w:r w:rsidRPr="004632ED">
              <w:rPr>
                <w:rFonts w:ascii="Calibri" w:eastAsia="Calibri" w:hAnsi="Calibri" w:cs="Times New Roman"/>
                <w:szCs w:val="22"/>
              </w:rPr>
              <w:t>DEPARTMENT</w:t>
            </w:r>
          </w:p>
        </w:tc>
        <w:tc>
          <w:tcPr>
            <w:tcW w:w="2923" w:type="dxa"/>
            <w:gridSpan w:val="3"/>
            <w:tcBorders>
              <w:right w:val="double" w:sz="6" w:space="0" w:color="auto"/>
            </w:tcBorders>
          </w:tcPr>
          <w:p w14:paraId="383817DC" w14:textId="77777777" w:rsidR="004632ED" w:rsidRPr="004632ED" w:rsidRDefault="004632ED" w:rsidP="004632ED">
            <w:pPr>
              <w:spacing w:line="240" w:lineRule="auto"/>
              <w:rPr>
                <w:rFonts w:ascii="Calibri" w:eastAsia="Calibri" w:hAnsi="Calibri" w:cs="Times New Roman"/>
                <w:szCs w:val="22"/>
              </w:rPr>
            </w:pPr>
            <w:r w:rsidRPr="004632ED">
              <w:rPr>
                <w:rFonts w:ascii="Calibri" w:eastAsia="Calibri" w:hAnsi="Calibri" w:cs="Times New Roman"/>
                <w:szCs w:val="22"/>
              </w:rPr>
              <w:t>Staffing</w:t>
            </w:r>
          </w:p>
        </w:tc>
      </w:tr>
      <w:tr w:rsidR="004632ED" w:rsidRPr="004632ED" w14:paraId="586B62B7" w14:textId="77777777" w:rsidTr="004632ED">
        <w:tc>
          <w:tcPr>
            <w:tcW w:w="2762" w:type="dxa"/>
            <w:tcBorders>
              <w:top w:val="single" w:sz="6" w:space="0" w:color="auto"/>
              <w:left w:val="double" w:sz="6" w:space="0" w:color="auto"/>
            </w:tcBorders>
          </w:tcPr>
          <w:p w14:paraId="7BE8BCE2" w14:textId="77777777" w:rsidR="004632ED" w:rsidRPr="004632ED" w:rsidRDefault="004632ED" w:rsidP="004632ED">
            <w:pPr>
              <w:spacing w:line="240" w:lineRule="auto"/>
              <w:rPr>
                <w:rFonts w:ascii="Calibri" w:eastAsia="Calibri" w:hAnsi="Calibri" w:cs="Times New Roman"/>
                <w:szCs w:val="22"/>
              </w:rPr>
            </w:pPr>
            <w:r w:rsidRPr="004632ED">
              <w:rPr>
                <w:rFonts w:ascii="Calibri" w:eastAsia="Calibri" w:hAnsi="Calibri" w:cs="Times New Roman"/>
                <w:szCs w:val="22"/>
              </w:rPr>
              <w:t xml:space="preserve">LOCATION     </w:t>
            </w:r>
          </w:p>
        </w:tc>
        <w:tc>
          <w:tcPr>
            <w:tcW w:w="2351" w:type="dxa"/>
            <w:gridSpan w:val="2"/>
            <w:tcBorders>
              <w:top w:val="single" w:sz="6" w:space="0" w:color="auto"/>
              <w:left w:val="single" w:sz="6" w:space="0" w:color="auto"/>
              <w:right w:val="single" w:sz="6" w:space="0" w:color="auto"/>
            </w:tcBorders>
          </w:tcPr>
          <w:p w14:paraId="2AA319E5" w14:textId="77777777" w:rsidR="004632ED" w:rsidRPr="004632ED" w:rsidRDefault="004632ED" w:rsidP="004632ED">
            <w:pPr>
              <w:spacing w:line="240" w:lineRule="auto"/>
              <w:rPr>
                <w:rFonts w:ascii="Calibri" w:eastAsia="Calibri" w:hAnsi="Calibri" w:cs="Times New Roman"/>
                <w:szCs w:val="22"/>
              </w:rPr>
            </w:pPr>
            <w:r w:rsidRPr="004632ED">
              <w:rPr>
                <w:rFonts w:ascii="Calibri" w:eastAsia="Calibri" w:hAnsi="Calibri" w:cs="Times New Roman"/>
                <w:szCs w:val="22"/>
              </w:rPr>
              <w:t xml:space="preserve">  x   part-time:   30 hours</w:t>
            </w:r>
          </w:p>
        </w:tc>
        <w:tc>
          <w:tcPr>
            <w:tcW w:w="1602" w:type="dxa"/>
            <w:tcBorders>
              <w:top w:val="single" w:sz="6" w:space="0" w:color="auto"/>
            </w:tcBorders>
          </w:tcPr>
          <w:p w14:paraId="4E254054" w14:textId="77777777" w:rsidR="004632ED" w:rsidRPr="004632ED" w:rsidRDefault="004632ED" w:rsidP="004632ED">
            <w:pPr>
              <w:spacing w:line="240" w:lineRule="auto"/>
              <w:rPr>
                <w:rFonts w:ascii="Calibri" w:eastAsia="Calibri" w:hAnsi="Calibri" w:cs="Times New Roman"/>
                <w:szCs w:val="22"/>
              </w:rPr>
            </w:pPr>
            <w:r w:rsidRPr="004632ED">
              <w:rPr>
                <w:rFonts w:ascii="Calibri" w:eastAsia="Calibri" w:hAnsi="Calibri" w:cs="Times New Roman"/>
                <w:szCs w:val="22"/>
              </w:rPr>
              <w:t>DATE WRITTEN</w:t>
            </w:r>
          </w:p>
        </w:tc>
        <w:tc>
          <w:tcPr>
            <w:tcW w:w="2923" w:type="dxa"/>
            <w:gridSpan w:val="3"/>
            <w:tcBorders>
              <w:top w:val="single" w:sz="6" w:space="0" w:color="auto"/>
              <w:right w:val="double" w:sz="6" w:space="0" w:color="auto"/>
            </w:tcBorders>
          </w:tcPr>
          <w:p w14:paraId="0621C411" w14:textId="77777777" w:rsidR="004632ED" w:rsidRPr="004632ED" w:rsidRDefault="004632ED" w:rsidP="004632ED">
            <w:pPr>
              <w:spacing w:line="240" w:lineRule="auto"/>
              <w:rPr>
                <w:rFonts w:ascii="Calibri" w:eastAsia="Calibri" w:hAnsi="Calibri" w:cs="Times New Roman"/>
                <w:szCs w:val="22"/>
              </w:rPr>
            </w:pPr>
            <w:r w:rsidRPr="004632ED">
              <w:rPr>
                <w:rFonts w:ascii="Calibri" w:eastAsia="Calibri" w:hAnsi="Calibri" w:cs="Times New Roman"/>
                <w:szCs w:val="22"/>
              </w:rPr>
              <w:t>August __, 20__</w:t>
            </w:r>
          </w:p>
        </w:tc>
      </w:tr>
      <w:tr w:rsidR="004632ED" w:rsidRPr="004632ED" w14:paraId="39FF99C1" w14:textId="77777777" w:rsidTr="004632ED">
        <w:tc>
          <w:tcPr>
            <w:tcW w:w="2762" w:type="dxa"/>
            <w:tcBorders>
              <w:left w:val="double" w:sz="6" w:space="0" w:color="auto"/>
              <w:bottom w:val="single" w:sz="6" w:space="0" w:color="auto"/>
            </w:tcBorders>
          </w:tcPr>
          <w:p w14:paraId="2AB6FC92" w14:textId="77777777" w:rsidR="004632ED" w:rsidRPr="004632ED" w:rsidRDefault="004632ED" w:rsidP="004632ED">
            <w:pPr>
              <w:spacing w:line="240" w:lineRule="auto"/>
              <w:rPr>
                <w:rFonts w:ascii="Calibri" w:eastAsia="Calibri" w:hAnsi="Calibri" w:cs="Times New Roman"/>
                <w:szCs w:val="22"/>
              </w:rPr>
            </w:pPr>
          </w:p>
        </w:tc>
        <w:tc>
          <w:tcPr>
            <w:tcW w:w="2351" w:type="dxa"/>
            <w:gridSpan w:val="2"/>
            <w:tcBorders>
              <w:left w:val="single" w:sz="6" w:space="0" w:color="auto"/>
              <w:bottom w:val="single" w:sz="6" w:space="0" w:color="auto"/>
              <w:right w:val="single" w:sz="6" w:space="0" w:color="auto"/>
            </w:tcBorders>
          </w:tcPr>
          <w:p w14:paraId="49042AB4" w14:textId="77777777" w:rsidR="004632ED" w:rsidRPr="004632ED" w:rsidRDefault="004632ED" w:rsidP="004632ED">
            <w:pPr>
              <w:spacing w:line="240" w:lineRule="auto"/>
              <w:rPr>
                <w:rFonts w:ascii="Calibri" w:eastAsia="Calibri" w:hAnsi="Calibri" w:cs="Times New Roman"/>
                <w:szCs w:val="22"/>
              </w:rPr>
            </w:pPr>
            <w:r w:rsidRPr="004632ED">
              <w:rPr>
                <w:rFonts w:ascii="Calibri" w:eastAsia="Calibri" w:hAnsi="Calibri" w:cs="Times New Roman"/>
                <w:szCs w:val="22"/>
              </w:rPr>
              <w:t xml:space="preserve">  x   full-time</w:t>
            </w:r>
          </w:p>
        </w:tc>
        <w:tc>
          <w:tcPr>
            <w:tcW w:w="1602" w:type="dxa"/>
            <w:tcBorders>
              <w:bottom w:val="single" w:sz="6" w:space="0" w:color="auto"/>
            </w:tcBorders>
          </w:tcPr>
          <w:p w14:paraId="3FE72809" w14:textId="77777777" w:rsidR="004632ED" w:rsidRPr="004632ED" w:rsidRDefault="004632ED" w:rsidP="004632ED">
            <w:pPr>
              <w:spacing w:line="240" w:lineRule="auto"/>
              <w:rPr>
                <w:rFonts w:ascii="Calibri" w:eastAsia="Calibri" w:hAnsi="Calibri" w:cs="Times New Roman"/>
                <w:szCs w:val="22"/>
              </w:rPr>
            </w:pPr>
          </w:p>
        </w:tc>
        <w:tc>
          <w:tcPr>
            <w:tcW w:w="2923" w:type="dxa"/>
            <w:gridSpan w:val="3"/>
            <w:tcBorders>
              <w:bottom w:val="single" w:sz="6" w:space="0" w:color="auto"/>
              <w:right w:val="double" w:sz="6" w:space="0" w:color="auto"/>
            </w:tcBorders>
          </w:tcPr>
          <w:p w14:paraId="21F7C9A6" w14:textId="77777777" w:rsidR="004632ED" w:rsidRPr="004632ED" w:rsidRDefault="004632ED" w:rsidP="004632ED">
            <w:pPr>
              <w:spacing w:line="240" w:lineRule="auto"/>
              <w:rPr>
                <w:rFonts w:ascii="Calibri" w:eastAsia="Calibri" w:hAnsi="Calibri" w:cs="Times New Roman"/>
                <w:szCs w:val="22"/>
              </w:rPr>
            </w:pPr>
          </w:p>
        </w:tc>
      </w:tr>
      <w:tr w:rsidR="004632ED" w:rsidRPr="004632ED" w14:paraId="1F3F8A25" w14:textId="77777777" w:rsidTr="004632ED">
        <w:tc>
          <w:tcPr>
            <w:tcW w:w="5113" w:type="dxa"/>
            <w:gridSpan w:val="3"/>
            <w:tcBorders>
              <w:left w:val="double" w:sz="6" w:space="0" w:color="auto"/>
            </w:tcBorders>
          </w:tcPr>
          <w:p w14:paraId="1DBA60A6" w14:textId="77777777" w:rsidR="004632ED" w:rsidRPr="004632ED" w:rsidRDefault="004632ED" w:rsidP="004632ED">
            <w:pPr>
              <w:spacing w:line="240" w:lineRule="auto"/>
              <w:rPr>
                <w:rFonts w:ascii="Calibri" w:eastAsia="Calibri" w:hAnsi="Calibri" w:cs="Times New Roman"/>
                <w:szCs w:val="22"/>
              </w:rPr>
            </w:pPr>
            <w:r w:rsidRPr="004632ED">
              <w:rPr>
                <w:rFonts w:ascii="Calibri" w:eastAsia="Calibri" w:hAnsi="Calibri" w:cs="Times New Roman"/>
                <w:szCs w:val="22"/>
              </w:rPr>
              <w:t>REPORTS TO</w:t>
            </w:r>
          </w:p>
        </w:tc>
        <w:tc>
          <w:tcPr>
            <w:tcW w:w="4525" w:type="dxa"/>
            <w:gridSpan w:val="4"/>
            <w:tcBorders>
              <w:right w:val="double" w:sz="6" w:space="0" w:color="auto"/>
            </w:tcBorders>
          </w:tcPr>
          <w:p w14:paraId="121A8A7D" w14:textId="77777777" w:rsidR="004632ED" w:rsidRPr="004632ED" w:rsidRDefault="004632ED" w:rsidP="004632ED">
            <w:pPr>
              <w:spacing w:line="240" w:lineRule="auto"/>
              <w:rPr>
                <w:rFonts w:ascii="Calibri" w:eastAsia="Calibri" w:hAnsi="Calibri" w:cs="Times New Roman"/>
                <w:szCs w:val="22"/>
              </w:rPr>
            </w:pPr>
          </w:p>
        </w:tc>
      </w:tr>
      <w:tr w:rsidR="004632ED" w:rsidRPr="004632ED" w14:paraId="01E135CA" w14:textId="77777777" w:rsidTr="004632ED">
        <w:tc>
          <w:tcPr>
            <w:tcW w:w="5113" w:type="dxa"/>
            <w:gridSpan w:val="3"/>
            <w:tcBorders>
              <w:left w:val="double" w:sz="6" w:space="0" w:color="auto"/>
              <w:bottom w:val="single" w:sz="6" w:space="0" w:color="auto"/>
            </w:tcBorders>
          </w:tcPr>
          <w:p w14:paraId="63A371C6" w14:textId="77777777" w:rsidR="004632ED" w:rsidRPr="004632ED" w:rsidRDefault="004632ED" w:rsidP="004632ED">
            <w:pPr>
              <w:spacing w:line="240" w:lineRule="auto"/>
              <w:rPr>
                <w:rFonts w:ascii="Calibri" w:eastAsia="Calibri" w:hAnsi="Calibri" w:cs="Times New Roman"/>
                <w:szCs w:val="22"/>
              </w:rPr>
            </w:pPr>
            <w:r w:rsidRPr="004632ED">
              <w:rPr>
                <w:rFonts w:ascii="Calibri" w:eastAsia="Calibri" w:hAnsi="Calibri" w:cs="Times New Roman"/>
                <w:szCs w:val="22"/>
              </w:rPr>
              <w:t>Name</w:t>
            </w:r>
          </w:p>
        </w:tc>
        <w:tc>
          <w:tcPr>
            <w:tcW w:w="4525" w:type="dxa"/>
            <w:gridSpan w:val="4"/>
            <w:tcBorders>
              <w:bottom w:val="single" w:sz="6" w:space="0" w:color="auto"/>
              <w:right w:val="double" w:sz="6" w:space="0" w:color="auto"/>
            </w:tcBorders>
          </w:tcPr>
          <w:p w14:paraId="1050ABF3" w14:textId="77777777" w:rsidR="004632ED" w:rsidRPr="004632ED" w:rsidRDefault="004632ED" w:rsidP="004632ED">
            <w:pPr>
              <w:spacing w:line="240" w:lineRule="auto"/>
              <w:rPr>
                <w:rFonts w:ascii="Calibri" w:eastAsia="Calibri" w:hAnsi="Calibri" w:cs="Times New Roman"/>
                <w:szCs w:val="22"/>
              </w:rPr>
            </w:pPr>
            <w:r w:rsidRPr="004632ED">
              <w:rPr>
                <w:rFonts w:ascii="Calibri" w:eastAsia="Calibri" w:hAnsi="Calibri" w:cs="Times New Roman"/>
                <w:szCs w:val="22"/>
              </w:rPr>
              <w:t>Title</w:t>
            </w:r>
            <w:r w:rsidRPr="004632ED">
              <w:rPr>
                <w:rFonts w:ascii="Calibri" w:eastAsia="Calibri" w:hAnsi="Calibri" w:cs="Times New Roman"/>
                <w:szCs w:val="22"/>
              </w:rPr>
              <w:tab/>
              <w:t>Manager of Staffing &amp; Work Force Diversity</w:t>
            </w:r>
          </w:p>
        </w:tc>
      </w:tr>
      <w:tr w:rsidR="004632ED" w:rsidRPr="004632ED" w14:paraId="744CCA3E" w14:textId="77777777" w:rsidTr="004632ED">
        <w:tc>
          <w:tcPr>
            <w:tcW w:w="2762" w:type="dxa"/>
            <w:tcBorders>
              <w:left w:val="double" w:sz="6" w:space="0" w:color="auto"/>
            </w:tcBorders>
          </w:tcPr>
          <w:p w14:paraId="37D935D0" w14:textId="77777777" w:rsidR="004632ED" w:rsidRPr="004632ED" w:rsidRDefault="004632ED" w:rsidP="004632ED">
            <w:pPr>
              <w:spacing w:line="240" w:lineRule="auto"/>
              <w:rPr>
                <w:rFonts w:ascii="Calibri" w:eastAsia="Calibri" w:hAnsi="Calibri" w:cs="Times New Roman"/>
                <w:szCs w:val="22"/>
              </w:rPr>
            </w:pPr>
            <w:r w:rsidRPr="004632ED">
              <w:rPr>
                <w:rFonts w:ascii="Calibri" w:eastAsia="Calibri" w:hAnsi="Calibri" w:cs="Times New Roman"/>
                <w:szCs w:val="22"/>
              </w:rPr>
              <w:t>SALARY GRADE</w:t>
            </w:r>
          </w:p>
        </w:tc>
        <w:tc>
          <w:tcPr>
            <w:tcW w:w="4854" w:type="dxa"/>
            <w:gridSpan w:val="4"/>
            <w:tcBorders>
              <w:left w:val="single" w:sz="6" w:space="0" w:color="auto"/>
              <w:right w:val="single" w:sz="6" w:space="0" w:color="auto"/>
            </w:tcBorders>
          </w:tcPr>
          <w:p w14:paraId="22F24595" w14:textId="77777777" w:rsidR="004632ED" w:rsidRPr="004632ED" w:rsidRDefault="004632ED" w:rsidP="004632ED">
            <w:pPr>
              <w:spacing w:line="240" w:lineRule="auto"/>
              <w:rPr>
                <w:rFonts w:ascii="Calibri" w:eastAsia="Calibri" w:hAnsi="Calibri" w:cs="Times New Roman"/>
                <w:szCs w:val="22"/>
              </w:rPr>
            </w:pPr>
            <w:r w:rsidRPr="004632ED">
              <w:rPr>
                <w:rFonts w:ascii="Calibri" w:eastAsia="Calibri" w:hAnsi="Calibri" w:cs="Times New Roman"/>
                <w:szCs w:val="22"/>
              </w:rPr>
              <w:t>SALARY RANGE</w:t>
            </w:r>
          </w:p>
        </w:tc>
        <w:tc>
          <w:tcPr>
            <w:tcW w:w="2022" w:type="dxa"/>
            <w:gridSpan w:val="2"/>
            <w:tcBorders>
              <w:right w:val="double" w:sz="6" w:space="0" w:color="auto"/>
            </w:tcBorders>
          </w:tcPr>
          <w:p w14:paraId="43642784" w14:textId="77777777" w:rsidR="004632ED" w:rsidRPr="004632ED" w:rsidRDefault="004632ED" w:rsidP="004632ED">
            <w:pPr>
              <w:spacing w:line="240" w:lineRule="auto"/>
              <w:rPr>
                <w:rFonts w:ascii="Calibri" w:eastAsia="Calibri" w:hAnsi="Calibri" w:cs="Times New Roman"/>
                <w:szCs w:val="22"/>
              </w:rPr>
            </w:pPr>
            <w:r w:rsidRPr="004632ED">
              <w:rPr>
                <w:rFonts w:ascii="Calibri" w:eastAsia="Calibri" w:hAnsi="Calibri" w:cs="Times New Roman"/>
                <w:szCs w:val="22"/>
              </w:rPr>
              <w:t>SHIFT</w:t>
            </w:r>
          </w:p>
        </w:tc>
      </w:tr>
      <w:tr w:rsidR="004632ED" w:rsidRPr="004632ED" w14:paraId="1EF09309" w14:textId="77777777" w:rsidTr="004632ED">
        <w:tc>
          <w:tcPr>
            <w:tcW w:w="2762" w:type="dxa"/>
            <w:tcBorders>
              <w:left w:val="double" w:sz="6" w:space="0" w:color="auto"/>
              <w:bottom w:val="single" w:sz="6" w:space="0" w:color="auto"/>
            </w:tcBorders>
          </w:tcPr>
          <w:p w14:paraId="40F79DD1" w14:textId="77777777" w:rsidR="004632ED" w:rsidRPr="004632ED" w:rsidRDefault="004632ED" w:rsidP="004632ED">
            <w:pPr>
              <w:spacing w:line="240" w:lineRule="auto"/>
              <w:rPr>
                <w:rFonts w:ascii="Calibri" w:eastAsia="Calibri" w:hAnsi="Calibri" w:cs="Times New Roman"/>
                <w:szCs w:val="22"/>
              </w:rPr>
            </w:pPr>
          </w:p>
        </w:tc>
        <w:tc>
          <w:tcPr>
            <w:tcW w:w="4854" w:type="dxa"/>
            <w:gridSpan w:val="4"/>
            <w:tcBorders>
              <w:left w:val="single" w:sz="6" w:space="0" w:color="auto"/>
              <w:bottom w:val="single" w:sz="6" w:space="0" w:color="auto"/>
              <w:right w:val="single" w:sz="6" w:space="0" w:color="auto"/>
            </w:tcBorders>
          </w:tcPr>
          <w:p w14:paraId="766E26FA" w14:textId="77777777" w:rsidR="004632ED" w:rsidRPr="004632ED" w:rsidRDefault="004632ED" w:rsidP="004632ED">
            <w:pPr>
              <w:spacing w:line="240" w:lineRule="auto"/>
              <w:rPr>
                <w:rFonts w:ascii="Calibri" w:eastAsia="Calibri" w:hAnsi="Calibri" w:cs="Times New Roman"/>
                <w:szCs w:val="22"/>
              </w:rPr>
            </w:pPr>
          </w:p>
        </w:tc>
        <w:tc>
          <w:tcPr>
            <w:tcW w:w="2022" w:type="dxa"/>
            <w:gridSpan w:val="2"/>
            <w:tcBorders>
              <w:bottom w:val="single" w:sz="6" w:space="0" w:color="auto"/>
              <w:right w:val="double" w:sz="6" w:space="0" w:color="auto"/>
            </w:tcBorders>
          </w:tcPr>
          <w:p w14:paraId="7ADA2CAB" w14:textId="77777777" w:rsidR="004632ED" w:rsidRPr="004632ED" w:rsidRDefault="004632ED" w:rsidP="004632ED">
            <w:pPr>
              <w:spacing w:line="240" w:lineRule="auto"/>
              <w:rPr>
                <w:rFonts w:ascii="Calibri" w:eastAsia="Calibri" w:hAnsi="Calibri" w:cs="Times New Roman"/>
                <w:szCs w:val="22"/>
              </w:rPr>
            </w:pPr>
          </w:p>
        </w:tc>
      </w:tr>
      <w:tr w:rsidR="004632ED" w:rsidRPr="004632ED" w14:paraId="1AFD2679" w14:textId="77777777" w:rsidTr="004632ED">
        <w:tc>
          <w:tcPr>
            <w:tcW w:w="9638" w:type="dxa"/>
            <w:gridSpan w:val="7"/>
            <w:tcBorders>
              <w:left w:val="double" w:sz="6" w:space="0" w:color="auto"/>
              <w:right w:val="double" w:sz="6" w:space="0" w:color="auto"/>
            </w:tcBorders>
          </w:tcPr>
          <w:p w14:paraId="0E457DF0" w14:textId="77777777" w:rsidR="004632ED" w:rsidRPr="004632ED" w:rsidRDefault="004632ED" w:rsidP="004632ED">
            <w:pPr>
              <w:spacing w:line="240" w:lineRule="auto"/>
              <w:rPr>
                <w:rFonts w:ascii="Calibri" w:eastAsia="Calibri" w:hAnsi="Calibri" w:cs="Times New Roman"/>
                <w:szCs w:val="22"/>
              </w:rPr>
            </w:pPr>
            <w:r w:rsidRPr="004632ED">
              <w:rPr>
                <w:rFonts w:ascii="Calibri" w:eastAsia="Calibri" w:hAnsi="Calibri" w:cs="Times New Roman"/>
                <w:szCs w:val="22"/>
              </w:rPr>
              <w:t>PURPOSE (Include primary accomplishments, products, and services, who benefits from them and how.)</w:t>
            </w:r>
          </w:p>
        </w:tc>
      </w:tr>
      <w:tr w:rsidR="004632ED" w:rsidRPr="004632ED" w14:paraId="7AED51E7" w14:textId="77777777" w:rsidTr="004632ED">
        <w:tc>
          <w:tcPr>
            <w:tcW w:w="9638" w:type="dxa"/>
            <w:gridSpan w:val="7"/>
            <w:tcBorders>
              <w:left w:val="double" w:sz="6" w:space="0" w:color="auto"/>
              <w:right w:val="double" w:sz="6" w:space="0" w:color="auto"/>
            </w:tcBorders>
          </w:tcPr>
          <w:p w14:paraId="7CB9B1F7" w14:textId="77777777" w:rsidR="004632ED" w:rsidRPr="004632ED" w:rsidRDefault="004632ED" w:rsidP="004632ED">
            <w:pPr>
              <w:spacing w:line="240" w:lineRule="auto"/>
              <w:rPr>
                <w:rFonts w:ascii="Calibri" w:eastAsia="Calibri" w:hAnsi="Calibri" w:cs="Times New Roman"/>
                <w:szCs w:val="22"/>
              </w:rPr>
            </w:pPr>
          </w:p>
        </w:tc>
      </w:tr>
      <w:tr w:rsidR="004632ED" w:rsidRPr="004632ED" w14:paraId="35CDEC2E" w14:textId="77777777" w:rsidTr="004632ED">
        <w:tc>
          <w:tcPr>
            <w:tcW w:w="9638" w:type="dxa"/>
            <w:gridSpan w:val="7"/>
            <w:tcBorders>
              <w:left w:val="double" w:sz="6" w:space="0" w:color="auto"/>
              <w:right w:val="double" w:sz="6" w:space="0" w:color="auto"/>
            </w:tcBorders>
          </w:tcPr>
          <w:p w14:paraId="7D6C10D0" w14:textId="77777777" w:rsidR="004632ED" w:rsidRPr="004632ED" w:rsidRDefault="004632ED" w:rsidP="004632ED">
            <w:pPr>
              <w:spacing w:line="240" w:lineRule="auto"/>
              <w:rPr>
                <w:rFonts w:ascii="Calibri" w:eastAsia="Calibri" w:hAnsi="Calibri" w:cs="Times New Roman"/>
                <w:szCs w:val="22"/>
              </w:rPr>
            </w:pPr>
            <w:r w:rsidRPr="004632ED">
              <w:rPr>
                <w:rFonts w:ascii="Calibri" w:eastAsia="Calibri" w:hAnsi="Calibri" w:cs="Times New Roman"/>
                <w:szCs w:val="22"/>
              </w:rPr>
              <w:t xml:space="preserve">The purpose of a Staffing specialist is to support the Staffing Department by providing general recruitment assistance. </w:t>
            </w:r>
          </w:p>
        </w:tc>
      </w:tr>
      <w:tr w:rsidR="004632ED" w:rsidRPr="004632ED" w14:paraId="3977C461" w14:textId="77777777" w:rsidTr="004632ED">
        <w:tc>
          <w:tcPr>
            <w:tcW w:w="9638" w:type="dxa"/>
            <w:gridSpan w:val="7"/>
            <w:tcBorders>
              <w:left w:val="double" w:sz="6" w:space="0" w:color="auto"/>
              <w:right w:val="double" w:sz="6" w:space="0" w:color="auto"/>
            </w:tcBorders>
          </w:tcPr>
          <w:p w14:paraId="37EA7ADA" w14:textId="77777777" w:rsidR="004632ED" w:rsidRPr="004632ED" w:rsidRDefault="004632ED" w:rsidP="004632ED">
            <w:pPr>
              <w:spacing w:line="240" w:lineRule="auto"/>
              <w:rPr>
                <w:rFonts w:ascii="Calibri" w:eastAsia="Calibri" w:hAnsi="Calibri" w:cs="Times New Roman"/>
                <w:szCs w:val="22"/>
              </w:rPr>
            </w:pPr>
          </w:p>
        </w:tc>
      </w:tr>
      <w:tr w:rsidR="004632ED" w:rsidRPr="004632ED" w14:paraId="48E8092A" w14:textId="77777777" w:rsidTr="004632ED">
        <w:tc>
          <w:tcPr>
            <w:tcW w:w="9638" w:type="dxa"/>
            <w:gridSpan w:val="7"/>
            <w:tcBorders>
              <w:top w:val="single" w:sz="6" w:space="0" w:color="auto"/>
              <w:left w:val="double" w:sz="6" w:space="0" w:color="auto"/>
              <w:right w:val="double" w:sz="6" w:space="0" w:color="auto"/>
            </w:tcBorders>
          </w:tcPr>
          <w:p w14:paraId="42B58625" w14:textId="77777777" w:rsidR="004632ED" w:rsidRPr="004632ED" w:rsidRDefault="004632ED" w:rsidP="004632ED">
            <w:pPr>
              <w:spacing w:line="240" w:lineRule="auto"/>
              <w:rPr>
                <w:rFonts w:ascii="Calibri" w:eastAsia="Calibri" w:hAnsi="Calibri" w:cs="Times New Roman"/>
                <w:szCs w:val="22"/>
              </w:rPr>
            </w:pPr>
            <w:r w:rsidRPr="004632ED">
              <w:rPr>
                <w:rFonts w:ascii="Calibri" w:eastAsia="Calibri" w:hAnsi="Calibri" w:cs="Times New Roman"/>
                <w:szCs w:val="22"/>
              </w:rPr>
              <w:t>GENERAL DESCRIPTION (How would you describe this job to someone who has never done it?)</w:t>
            </w:r>
          </w:p>
        </w:tc>
      </w:tr>
      <w:tr w:rsidR="004632ED" w:rsidRPr="004632ED" w14:paraId="0DDE012B" w14:textId="77777777" w:rsidTr="004632ED">
        <w:tc>
          <w:tcPr>
            <w:tcW w:w="9638" w:type="dxa"/>
            <w:gridSpan w:val="7"/>
            <w:tcBorders>
              <w:left w:val="double" w:sz="6" w:space="0" w:color="auto"/>
              <w:right w:val="double" w:sz="6" w:space="0" w:color="auto"/>
            </w:tcBorders>
          </w:tcPr>
          <w:p w14:paraId="08B4744A" w14:textId="77777777" w:rsidR="004632ED" w:rsidRPr="004632ED" w:rsidRDefault="004632ED" w:rsidP="004632ED">
            <w:pPr>
              <w:spacing w:line="240" w:lineRule="auto"/>
              <w:rPr>
                <w:rFonts w:ascii="Calibri" w:eastAsia="Calibri" w:hAnsi="Calibri" w:cs="Times New Roman"/>
                <w:szCs w:val="22"/>
              </w:rPr>
            </w:pPr>
          </w:p>
        </w:tc>
      </w:tr>
      <w:tr w:rsidR="004632ED" w:rsidRPr="004632ED" w14:paraId="01B855BF" w14:textId="77777777" w:rsidTr="004632ED">
        <w:tc>
          <w:tcPr>
            <w:tcW w:w="9638" w:type="dxa"/>
            <w:gridSpan w:val="7"/>
            <w:tcBorders>
              <w:left w:val="double" w:sz="6" w:space="0" w:color="auto"/>
              <w:right w:val="double" w:sz="6" w:space="0" w:color="auto"/>
            </w:tcBorders>
          </w:tcPr>
          <w:p w14:paraId="18DF90A3" w14:textId="77777777" w:rsidR="004632ED" w:rsidRPr="004632ED" w:rsidRDefault="004632ED" w:rsidP="00E02C9D">
            <w:pPr>
              <w:numPr>
                <w:ilvl w:val="0"/>
                <w:numId w:val="233"/>
              </w:numPr>
              <w:spacing w:after="120" w:line="240" w:lineRule="auto"/>
              <w:ind w:left="284" w:hanging="284"/>
              <w:contextualSpacing/>
              <w:rPr>
                <w:rFonts w:ascii="Calibri" w:eastAsia="Calibri" w:hAnsi="Calibri" w:cs="Times New Roman"/>
                <w:szCs w:val="22"/>
              </w:rPr>
            </w:pPr>
            <w:r w:rsidRPr="004632ED">
              <w:rPr>
                <w:rFonts w:ascii="Calibri" w:eastAsia="Calibri" w:hAnsi="Calibri" w:cs="Times New Roman"/>
                <w:szCs w:val="22"/>
              </w:rPr>
              <w:t xml:space="preserve">A major responsibility of this position (about 40 percent of one's time) is spent on checking employment references on all final candidates. </w:t>
            </w:r>
          </w:p>
          <w:p w14:paraId="53BC71AA" w14:textId="77777777" w:rsidR="004632ED" w:rsidRPr="004632ED" w:rsidRDefault="004632ED" w:rsidP="00E02C9D">
            <w:pPr>
              <w:numPr>
                <w:ilvl w:val="0"/>
                <w:numId w:val="233"/>
              </w:numPr>
              <w:spacing w:after="120" w:line="240" w:lineRule="auto"/>
              <w:ind w:left="284" w:hanging="284"/>
              <w:contextualSpacing/>
              <w:rPr>
                <w:rFonts w:ascii="Calibri" w:eastAsia="Calibri" w:hAnsi="Calibri" w:cs="Times New Roman"/>
                <w:szCs w:val="22"/>
              </w:rPr>
            </w:pPr>
            <w:r w:rsidRPr="004632ED">
              <w:rPr>
                <w:rFonts w:ascii="Calibri" w:eastAsia="Calibri" w:hAnsi="Calibri" w:cs="Times New Roman"/>
                <w:szCs w:val="22"/>
              </w:rPr>
              <w:t xml:space="preserve">A minimum of two references are checked on the external candidate as well as verification of any higher education degrees. </w:t>
            </w:r>
          </w:p>
          <w:p w14:paraId="7F61664A" w14:textId="77777777" w:rsidR="004632ED" w:rsidRPr="004632ED" w:rsidRDefault="004632ED" w:rsidP="00E02C9D">
            <w:pPr>
              <w:numPr>
                <w:ilvl w:val="0"/>
                <w:numId w:val="233"/>
              </w:numPr>
              <w:spacing w:after="120" w:line="240" w:lineRule="auto"/>
              <w:ind w:left="284" w:hanging="284"/>
              <w:contextualSpacing/>
              <w:rPr>
                <w:rFonts w:ascii="Calibri" w:eastAsia="Calibri" w:hAnsi="Calibri" w:cs="Times New Roman"/>
                <w:szCs w:val="22"/>
              </w:rPr>
            </w:pPr>
            <w:r w:rsidRPr="004632ED">
              <w:rPr>
                <w:rFonts w:ascii="Calibri" w:eastAsia="Calibri" w:hAnsi="Calibri" w:cs="Times New Roman"/>
                <w:szCs w:val="22"/>
              </w:rPr>
              <w:t xml:space="preserve">An additional 20 to 25 percent of one's time is spent on the scheduling of candidates for interviews of non-exempt positions. </w:t>
            </w:r>
          </w:p>
          <w:p w14:paraId="569E156D" w14:textId="117DFCAA" w:rsidR="004632ED" w:rsidRPr="004632ED" w:rsidRDefault="004632ED" w:rsidP="00E02C9D">
            <w:pPr>
              <w:numPr>
                <w:ilvl w:val="0"/>
                <w:numId w:val="233"/>
              </w:numPr>
              <w:spacing w:after="120" w:line="240" w:lineRule="auto"/>
              <w:ind w:left="284" w:hanging="284"/>
              <w:contextualSpacing/>
              <w:rPr>
                <w:rFonts w:ascii="Calibri" w:eastAsia="Calibri" w:hAnsi="Calibri" w:cs="Times New Roman"/>
                <w:szCs w:val="22"/>
              </w:rPr>
            </w:pPr>
            <w:r w:rsidRPr="004632ED">
              <w:rPr>
                <w:rFonts w:ascii="Calibri" w:eastAsia="Calibri" w:hAnsi="Calibri" w:cs="Times New Roman"/>
                <w:szCs w:val="22"/>
              </w:rPr>
              <w:t xml:space="preserve">This involves scheduling the candidate with a Staffing representative </w:t>
            </w:r>
            <w:r w:rsidR="008275E0" w:rsidRPr="004632ED">
              <w:rPr>
                <w:rFonts w:ascii="Calibri" w:eastAsia="Calibri" w:hAnsi="Calibri" w:cs="Times New Roman"/>
                <w:szCs w:val="22"/>
              </w:rPr>
              <w:t>and</w:t>
            </w:r>
            <w:r w:rsidRPr="004632ED">
              <w:rPr>
                <w:rFonts w:ascii="Calibri" w:eastAsia="Calibri" w:hAnsi="Calibri" w:cs="Times New Roman"/>
                <w:szCs w:val="22"/>
              </w:rPr>
              <w:t xml:space="preserve"> the hiring work team leader. </w:t>
            </w:r>
          </w:p>
          <w:p w14:paraId="09A8C9D9" w14:textId="77777777" w:rsidR="004632ED" w:rsidRPr="004632ED" w:rsidRDefault="004632ED" w:rsidP="00E02C9D">
            <w:pPr>
              <w:numPr>
                <w:ilvl w:val="0"/>
                <w:numId w:val="233"/>
              </w:numPr>
              <w:spacing w:after="120" w:line="240" w:lineRule="auto"/>
              <w:ind w:left="284" w:hanging="284"/>
              <w:contextualSpacing/>
              <w:rPr>
                <w:rFonts w:ascii="Calibri" w:eastAsia="Calibri" w:hAnsi="Calibri" w:cs="Times New Roman"/>
                <w:szCs w:val="22"/>
              </w:rPr>
            </w:pPr>
            <w:r w:rsidRPr="004632ED">
              <w:rPr>
                <w:rFonts w:ascii="Calibri" w:eastAsia="Calibri" w:hAnsi="Calibri" w:cs="Times New Roman"/>
                <w:szCs w:val="22"/>
              </w:rPr>
              <w:t>Another responsibility is to prepare the weekly job postings.</w:t>
            </w:r>
          </w:p>
          <w:p w14:paraId="2B5435BE" w14:textId="77777777" w:rsidR="004632ED" w:rsidRPr="004632ED" w:rsidRDefault="004632ED" w:rsidP="00E02C9D">
            <w:pPr>
              <w:numPr>
                <w:ilvl w:val="0"/>
                <w:numId w:val="233"/>
              </w:numPr>
              <w:spacing w:after="120" w:line="240" w:lineRule="auto"/>
              <w:ind w:left="284" w:hanging="284"/>
              <w:contextualSpacing/>
              <w:rPr>
                <w:rFonts w:ascii="Calibri" w:eastAsia="Calibri" w:hAnsi="Calibri" w:cs="Times New Roman"/>
                <w:szCs w:val="22"/>
              </w:rPr>
            </w:pPr>
            <w:r w:rsidRPr="004632ED">
              <w:rPr>
                <w:rFonts w:ascii="Calibri" w:eastAsia="Calibri" w:hAnsi="Calibri" w:cs="Times New Roman"/>
                <w:szCs w:val="22"/>
              </w:rPr>
              <w:t>This involves verifying information on personnel requisitions and ensuring an accurate description of the job is posted internally.</w:t>
            </w:r>
          </w:p>
          <w:p w14:paraId="589E7E6F" w14:textId="77777777" w:rsidR="004632ED" w:rsidRPr="004632ED" w:rsidRDefault="004632ED" w:rsidP="00E02C9D">
            <w:pPr>
              <w:numPr>
                <w:ilvl w:val="0"/>
                <w:numId w:val="233"/>
              </w:numPr>
              <w:spacing w:after="120" w:line="240" w:lineRule="auto"/>
              <w:ind w:left="284" w:hanging="284"/>
              <w:contextualSpacing/>
              <w:rPr>
                <w:rFonts w:ascii="Calibri" w:eastAsia="Calibri" w:hAnsi="Calibri" w:cs="Times New Roman"/>
                <w:szCs w:val="22"/>
              </w:rPr>
            </w:pPr>
            <w:r w:rsidRPr="004632ED">
              <w:rPr>
                <w:rFonts w:ascii="Calibri" w:eastAsia="Calibri" w:hAnsi="Calibri" w:cs="Times New Roman"/>
                <w:szCs w:val="22"/>
              </w:rPr>
              <w:t>It often means verifying specific information with the hiring manager; the Staffing representative; and, if necessary, the Compensation manager.</w:t>
            </w:r>
          </w:p>
          <w:p w14:paraId="53653BF1" w14:textId="77777777" w:rsidR="004632ED" w:rsidRPr="004632ED" w:rsidRDefault="004632ED" w:rsidP="00E02C9D">
            <w:pPr>
              <w:numPr>
                <w:ilvl w:val="0"/>
                <w:numId w:val="233"/>
              </w:numPr>
              <w:spacing w:after="120" w:line="240" w:lineRule="auto"/>
              <w:ind w:left="284" w:hanging="284"/>
              <w:contextualSpacing/>
              <w:rPr>
                <w:rFonts w:ascii="Calibri" w:eastAsia="Calibri" w:hAnsi="Calibri" w:cs="Times New Roman"/>
                <w:szCs w:val="22"/>
              </w:rPr>
            </w:pPr>
            <w:r w:rsidRPr="004632ED">
              <w:rPr>
                <w:rFonts w:ascii="Calibri" w:eastAsia="Calibri" w:hAnsi="Calibri" w:cs="Times New Roman"/>
                <w:szCs w:val="22"/>
              </w:rPr>
              <w:t>Finally, about 20 percent of one's time is spent assisting employees on relocation.</w:t>
            </w:r>
          </w:p>
          <w:p w14:paraId="6DB981A9" w14:textId="77777777" w:rsidR="004632ED" w:rsidRPr="004632ED" w:rsidRDefault="004632ED" w:rsidP="00E02C9D">
            <w:pPr>
              <w:numPr>
                <w:ilvl w:val="0"/>
                <w:numId w:val="233"/>
              </w:numPr>
              <w:spacing w:after="120" w:line="240" w:lineRule="auto"/>
              <w:ind w:left="284" w:hanging="284"/>
              <w:contextualSpacing/>
              <w:rPr>
                <w:rFonts w:ascii="Calibri" w:eastAsia="Calibri" w:hAnsi="Calibri" w:cs="Times New Roman"/>
                <w:szCs w:val="22"/>
              </w:rPr>
            </w:pPr>
            <w:r w:rsidRPr="004632ED">
              <w:rPr>
                <w:rFonts w:ascii="Calibri" w:eastAsia="Calibri" w:hAnsi="Calibri" w:cs="Times New Roman"/>
                <w:szCs w:val="22"/>
              </w:rPr>
              <w:t>This involves educating the employees on the relocation policy and ensuring that expenses are in accordance with the policy.</w:t>
            </w:r>
          </w:p>
          <w:p w14:paraId="00B02CEE" w14:textId="77777777" w:rsidR="004632ED" w:rsidRPr="004632ED" w:rsidRDefault="004632ED" w:rsidP="00E02C9D">
            <w:pPr>
              <w:numPr>
                <w:ilvl w:val="0"/>
                <w:numId w:val="233"/>
              </w:numPr>
              <w:spacing w:after="120" w:line="240" w:lineRule="auto"/>
              <w:ind w:left="284" w:hanging="284"/>
              <w:contextualSpacing/>
              <w:rPr>
                <w:rFonts w:ascii="Calibri" w:eastAsia="Calibri" w:hAnsi="Calibri" w:cs="Times New Roman"/>
                <w:szCs w:val="22"/>
              </w:rPr>
            </w:pPr>
            <w:r w:rsidRPr="004632ED">
              <w:rPr>
                <w:rFonts w:ascii="Calibri" w:eastAsia="Calibri" w:hAnsi="Calibri" w:cs="Times New Roman"/>
                <w:szCs w:val="22"/>
              </w:rPr>
              <w:t>It also involves serving as a liaison between the employee and various professional moving companies.</w:t>
            </w:r>
          </w:p>
        </w:tc>
      </w:tr>
      <w:tr w:rsidR="004632ED" w:rsidRPr="004632ED" w14:paraId="74A23BEE" w14:textId="77777777" w:rsidTr="004632ED">
        <w:trPr>
          <w:trHeight w:val="821"/>
        </w:trPr>
        <w:tc>
          <w:tcPr>
            <w:tcW w:w="9638" w:type="dxa"/>
            <w:gridSpan w:val="7"/>
            <w:tcBorders>
              <w:top w:val="single" w:sz="6" w:space="0" w:color="auto"/>
              <w:left w:val="double" w:sz="6" w:space="0" w:color="auto"/>
              <w:right w:val="double" w:sz="6" w:space="0" w:color="auto"/>
            </w:tcBorders>
          </w:tcPr>
          <w:p w14:paraId="17BE251B" w14:textId="77777777" w:rsidR="004632ED" w:rsidRPr="004632ED" w:rsidRDefault="004632ED" w:rsidP="004632ED">
            <w:pPr>
              <w:spacing w:line="240" w:lineRule="auto"/>
              <w:rPr>
                <w:rFonts w:ascii="Calibri" w:eastAsia="Calibri" w:hAnsi="Calibri" w:cs="Times New Roman"/>
                <w:szCs w:val="22"/>
              </w:rPr>
            </w:pPr>
            <w:r w:rsidRPr="004632ED">
              <w:rPr>
                <w:rFonts w:ascii="Calibri" w:eastAsia="Calibri" w:hAnsi="Calibri" w:cs="Times New Roman"/>
                <w:szCs w:val="22"/>
              </w:rPr>
              <w:t>PRINCIPAL DUTIES AND RESPONSIBILITIES (What do you have to be able to do to achieve the desired results of your job? Include management and leadership responsibilities for work team leaders.)</w:t>
            </w:r>
          </w:p>
        </w:tc>
      </w:tr>
      <w:tr w:rsidR="004632ED" w:rsidRPr="004632ED" w14:paraId="129C3502" w14:textId="77777777" w:rsidTr="004632ED">
        <w:tc>
          <w:tcPr>
            <w:tcW w:w="9638" w:type="dxa"/>
            <w:gridSpan w:val="7"/>
            <w:tcBorders>
              <w:left w:val="double" w:sz="6" w:space="0" w:color="auto"/>
              <w:right w:val="double" w:sz="6" w:space="0" w:color="auto"/>
            </w:tcBorders>
          </w:tcPr>
          <w:p w14:paraId="0EE21715" w14:textId="77777777" w:rsidR="004632ED" w:rsidRPr="004632ED" w:rsidRDefault="004632ED" w:rsidP="004632ED">
            <w:pPr>
              <w:spacing w:line="240" w:lineRule="auto"/>
              <w:rPr>
                <w:rFonts w:ascii="Calibri" w:eastAsia="Calibri" w:hAnsi="Calibri" w:cs="Times New Roman"/>
                <w:szCs w:val="22"/>
              </w:rPr>
            </w:pPr>
          </w:p>
        </w:tc>
      </w:tr>
      <w:tr w:rsidR="004632ED" w:rsidRPr="004632ED" w14:paraId="57635BC3" w14:textId="77777777" w:rsidTr="004632ED">
        <w:tc>
          <w:tcPr>
            <w:tcW w:w="9638" w:type="dxa"/>
            <w:gridSpan w:val="7"/>
            <w:tcBorders>
              <w:left w:val="double" w:sz="6" w:space="0" w:color="auto"/>
              <w:right w:val="double" w:sz="6" w:space="0" w:color="auto"/>
            </w:tcBorders>
          </w:tcPr>
          <w:p w14:paraId="0DAA3FEF" w14:textId="77777777" w:rsidR="004632ED" w:rsidRPr="004632ED" w:rsidRDefault="004632ED" w:rsidP="004632ED">
            <w:pPr>
              <w:spacing w:line="240" w:lineRule="auto"/>
              <w:rPr>
                <w:rFonts w:ascii="Calibri" w:eastAsia="Calibri" w:hAnsi="Calibri" w:cs="Times New Roman"/>
                <w:szCs w:val="22"/>
              </w:rPr>
            </w:pPr>
            <w:r w:rsidRPr="004632ED">
              <w:rPr>
                <w:rFonts w:ascii="Calibri" w:eastAsia="Calibri" w:hAnsi="Calibri" w:cs="Times New Roman"/>
                <w:szCs w:val="22"/>
              </w:rPr>
              <w:t>Conduct reference checking.</w:t>
            </w:r>
          </w:p>
        </w:tc>
      </w:tr>
      <w:tr w:rsidR="004632ED" w:rsidRPr="004632ED" w14:paraId="133BCE2C" w14:textId="77777777" w:rsidTr="004632ED">
        <w:tc>
          <w:tcPr>
            <w:tcW w:w="9638" w:type="dxa"/>
            <w:gridSpan w:val="7"/>
            <w:tcBorders>
              <w:left w:val="double" w:sz="6" w:space="0" w:color="auto"/>
              <w:right w:val="double" w:sz="6" w:space="0" w:color="auto"/>
            </w:tcBorders>
          </w:tcPr>
          <w:p w14:paraId="19C41A90" w14:textId="77777777" w:rsidR="004632ED" w:rsidRPr="004632ED" w:rsidRDefault="004632ED" w:rsidP="004632ED">
            <w:pPr>
              <w:spacing w:line="240" w:lineRule="auto"/>
              <w:rPr>
                <w:rFonts w:ascii="Calibri" w:eastAsia="Calibri" w:hAnsi="Calibri" w:cs="Times New Roman"/>
                <w:szCs w:val="22"/>
              </w:rPr>
            </w:pPr>
            <w:r w:rsidRPr="004632ED">
              <w:rPr>
                <w:rFonts w:ascii="Calibri" w:eastAsia="Calibri" w:hAnsi="Calibri" w:cs="Times New Roman"/>
                <w:szCs w:val="22"/>
              </w:rPr>
              <w:t>Administer weekly job postings.</w:t>
            </w:r>
          </w:p>
        </w:tc>
      </w:tr>
      <w:tr w:rsidR="004632ED" w:rsidRPr="004632ED" w14:paraId="426A10BC" w14:textId="77777777" w:rsidTr="004632ED">
        <w:tc>
          <w:tcPr>
            <w:tcW w:w="9638" w:type="dxa"/>
            <w:gridSpan w:val="7"/>
            <w:tcBorders>
              <w:left w:val="double" w:sz="6" w:space="0" w:color="auto"/>
              <w:right w:val="double" w:sz="6" w:space="0" w:color="auto"/>
            </w:tcBorders>
          </w:tcPr>
          <w:p w14:paraId="786128E0" w14:textId="77777777" w:rsidR="004632ED" w:rsidRPr="004632ED" w:rsidRDefault="004632ED" w:rsidP="004632ED">
            <w:pPr>
              <w:spacing w:line="240" w:lineRule="auto"/>
              <w:rPr>
                <w:rFonts w:ascii="Calibri" w:eastAsia="Calibri" w:hAnsi="Calibri" w:cs="Times New Roman"/>
                <w:szCs w:val="22"/>
              </w:rPr>
            </w:pPr>
            <w:r w:rsidRPr="004632ED">
              <w:rPr>
                <w:rFonts w:ascii="Calibri" w:eastAsia="Calibri" w:hAnsi="Calibri" w:cs="Times New Roman"/>
                <w:szCs w:val="22"/>
              </w:rPr>
              <w:t>Schedule interviews.</w:t>
            </w:r>
          </w:p>
        </w:tc>
      </w:tr>
      <w:tr w:rsidR="004632ED" w:rsidRPr="004632ED" w14:paraId="74FEF6D9" w14:textId="77777777" w:rsidTr="004632ED">
        <w:tc>
          <w:tcPr>
            <w:tcW w:w="9638" w:type="dxa"/>
            <w:gridSpan w:val="7"/>
            <w:tcBorders>
              <w:left w:val="double" w:sz="6" w:space="0" w:color="auto"/>
              <w:right w:val="double" w:sz="6" w:space="0" w:color="auto"/>
            </w:tcBorders>
          </w:tcPr>
          <w:p w14:paraId="7A10E3C5" w14:textId="77777777" w:rsidR="004632ED" w:rsidRPr="004632ED" w:rsidRDefault="004632ED" w:rsidP="004632ED">
            <w:pPr>
              <w:spacing w:line="240" w:lineRule="auto"/>
              <w:rPr>
                <w:rFonts w:ascii="Calibri" w:eastAsia="Calibri" w:hAnsi="Calibri" w:cs="Times New Roman"/>
                <w:szCs w:val="22"/>
              </w:rPr>
            </w:pPr>
            <w:r w:rsidRPr="004632ED">
              <w:rPr>
                <w:rFonts w:ascii="Calibri" w:eastAsia="Calibri" w:hAnsi="Calibri" w:cs="Times New Roman"/>
                <w:szCs w:val="22"/>
              </w:rPr>
              <w:t>Prepare monthly employment summary reports.</w:t>
            </w:r>
          </w:p>
        </w:tc>
      </w:tr>
      <w:tr w:rsidR="004632ED" w:rsidRPr="004632ED" w14:paraId="5AE6C743" w14:textId="77777777" w:rsidTr="004632ED">
        <w:tc>
          <w:tcPr>
            <w:tcW w:w="9638" w:type="dxa"/>
            <w:gridSpan w:val="7"/>
            <w:tcBorders>
              <w:left w:val="double" w:sz="6" w:space="0" w:color="auto"/>
              <w:right w:val="double" w:sz="6" w:space="0" w:color="auto"/>
            </w:tcBorders>
          </w:tcPr>
          <w:p w14:paraId="7450CD74" w14:textId="77777777" w:rsidR="004632ED" w:rsidRPr="004632ED" w:rsidRDefault="004632ED" w:rsidP="004632ED">
            <w:pPr>
              <w:spacing w:line="240" w:lineRule="auto"/>
              <w:rPr>
                <w:rFonts w:ascii="Calibri" w:eastAsia="Calibri" w:hAnsi="Calibri" w:cs="Times New Roman"/>
                <w:szCs w:val="22"/>
              </w:rPr>
            </w:pPr>
            <w:r w:rsidRPr="004632ED">
              <w:rPr>
                <w:rFonts w:ascii="Calibri" w:eastAsia="Calibri" w:hAnsi="Calibri" w:cs="Times New Roman"/>
                <w:szCs w:val="22"/>
              </w:rPr>
              <w:t>Pre-screen candidates.</w:t>
            </w:r>
          </w:p>
        </w:tc>
      </w:tr>
      <w:tr w:rsidR="004632ED" w:rsidRPr="004632ED" w14:paraId="5BF6B7DE" w14:textId="77777777" w:rsidTr="004632ED">
        <w:tc>
          <w:tcPr>
            <w:tcW w:w="9638" w:type="dxa"/>
            <w:gridSpan w:val="7"/>
            <w:tcBorders>
              <w:left w:val="double" w:sz="6" w:space="0" w:color="auto"/>
              <w:right w:val="double" w:sz="6" w:space="0" w:color="auto"/>
            </w:tcBorders>
          </w:tcPr>
          <w:p w14:paraId="62773360" w14:textId="77777777" w:rsidR="004632ED" w:rsidRPr="004632ED" w:rsidRDefault="004632ED" w:rsidP="004632ED">
            <w:pPr>
              <w:spacing w:line="240" w:lineRule="auto"/>
              <w:rPr>
                <w:rFonts w:ascii="Calibri" w:eastAsia="Calibri" w:hAnsi="Calibri" w:cs="Times New Roman"/>
                <w:szCs w:val="22"/>
              </w:rPr>
            </w:pPr>
            <w:r w:rsidRPr="004632ED">
              <w:rPr>
                <w:rFonts w:ascii="Calibri" w:eastAsia="Calibri" w:hAnsi="Calibri" w:cs="Times New Roman"/>
                <w:szCs w:val="22"/>
              </w:rPr>
              <w:t>Administer relocation policy.</w:t>
            </w:r>
          </w:p>
          <w:p w14:paraId="11FAC225" w14:textId="77777777" w:rsidR="004632ED" w:rsidRPr="004632ED" w:rsidRDefault="004632ED" w:rsidP="004632ED">
            <w:pPr>
              <w:spacing w:line="240" w:lineRule="auto"/>
              <w:rPr>
                <w:rFonts w:ascii="Calibri" w:eastAsia="Calibri" w:hAnsi="Calibri" w:cs="Times New Roman"/>
                <w:szCs w:val="22"/>
              </w:rPr>
            </w:pPr>
          </w:p>
        </w:tc>
      </w:tr>
      <w:tr w:rsidR="004632ED" w:rsidRPr="004632ED" w14:paraId="378C71EB" w14:textId="77777777" w:rsidTr="004632ED">
        <w:tc>
          <w:tcPr>
            <w:tcW w:w="9638" w:type="dxa"/>
            <w:gridSpan w:val="7"/>
            <w:tcBorders>
              <w:top w:val="single" w:sz="4" w:space="0" w:color="auto"/>
              <w:left w:val="double" w:sz="6" w:space="0" w:color="auto"/>
              <w:right w:val="double" w:sz="6" w:space="0" w:color="auto"/>
            </w:tcBorders>
          </w:tcPr>
          <w:p w14:paraId="22F8A2DB" w14:textId="77777777" w:rsidR="004632ED" w:rsidRPr="004632ED" w:rsidRDefault="004632ED" w:rsidP="004632ED">
            <w:pPr>
              <w:spacing w:line="240" w:lineRule="auto"/>
              <w:rPr>
                <w:rFonts w:ascii="Calibri" w:eastAsia="Calibri" w:hAnsi="Calibri" w:cs="Times New Roman"/>
                <w:szCs w:val="22"/>
              </w:rPr>
            </w:pPr>
            <w:r w:rsidRPr="004632ED">
              <w:rPr>
                <w:rFonts w:ascii="Calibri" w:eastAsia="Calibri" w:hAnsi="Calibri" w:cs="Times New Roman"/>
                <w:szCs w:val="22"/>
              </w:rPr>
              <w:t>Knowledge, Skills and Abilities Required</w:t>
            </w:r>
          </w:p>
        </w:tc>
      </w:tr>
      <w:tr w:rsidR="004632ED" w:rsidRPr="004632ED" w14:paraId="373C0C63" w14:textId="77777777" w:rsidTr="004632ED">
        <w:tc>
          <w:tcPr>
            <w:tcW w:w="9638" w:type="dxa"/>
            <w:gridSpan w:val="7"/>
            <w:tcBorders>
              <w:left w:val="double" w:sz="6" w:space="0" w:color="auto"/>
              <w:right w:val="double" w:sz="6" w:space="0" w:color="auto"/>
            </w:tcBorders>
          </w:tcPr>
          <w:p w14:paraId="21FB0D5A" w14:textId="77777777" w:rsidR="004632ED" w:rsidRPr="004632ED" w:rsidRDefault="004632ED" w:rsidP="004632ED">
            <w:pPr>
              <w:spacing w:line="240" w:lineRule="auto"/>
              <w:rPr>
                <w:rFonts w:ascii="Calibri" w:eastAsia="Calibri" w:hAnsi="Calibri" w:cs="Times New Roman"/>
                <w:szCs w:val="22"/>
              </w:rPr>
            </w:pPr>
          </w:p>
        </w:tc>
      </w:tr>
      <w:tr w:rsidR="004632ED" w:rsidRPr="004632ED" w14:paraId="381E8508" w14:textId="77777777" w:rsidTr="004632ED">
        <w:tc>
          <w:tcPr>
            <w:tcW w:w="9638" w:type="dxa"/>
            <w:gridSpan w:val="7"/>
            <w:tcBorders>
              <w:left w:val="double" w:sz="6" w:space="0" w:color="auto"/>
              <w:right w:val="double" w:sz="6" w:space="0" w:color="auto"/>
            </w:tcBorders>
          </w:tcPr>
          <w:p w14:paraId="15B411E0" w14:textId="77777777" w:rsidR="004632ED" w:rsidRPr="004632ED" w:rsidRDefault="004632ED" w:rsidP="004632ED">
            <w:pPr>
              <w:spacing w:line="240" w:lineRule="auto"/>
              <w:rPr>
                <w:rFonts w:ascii="Calibri" w:eastAsia="Calibri" w:hAnsi="Calibri" w:cs="Times New Roman"/>
                <w:szCs w:val="22"/>
              </w:rPr>
            </w:pPr>
          </w:p>
        </w:tc>
      </w:tr>
      <w:tr w:rsidR="004632ED" w:rsidRPr="004632ED" w14:paraId="59D9C70C" w14:textId="77777777" w:rsidTr="004632ED">
        <w:tc>
          <w:tcPr>
            <w:tcW w:w="9638" w:type="dxa"/>
            <w:gridSpan w:val="7"/>
            <w:tcBorders>
              <w:left w:val="double" w:sz="6" w:space="0" w:color="auto"/>
              <w:right w:val="double" w:sz="6" w:space="0" w:color="auto"/>
            </w:tcBorders>
          </w:tcPr>
          <w:p w14:paraId="05E268C3" w14:textId="77777777" w:rsidR="004632ED" w:rsidRPr="004632ED" w:rsidRDefault="004632ED" w:rsidP="004632ED">
            <w:pPr>
              <w:spacing w:line="240" w:lineRule="auto"/>
              <w:rPr>
                <w:rFonts w:ascii="Calibri" w:eastAsia="Calibri" w:hAnsi="Calibri" w:cs="Times New Roman"/>
                <w:szCs w:val="22"/>
              </w:rPr>
            </w:pPr>
          </w:p>
        </w:tc>
      </w:tr>
      <w:tr w:rsidR="004632ED" w:rsidRPr="004632ED" w14:paraId="6A155623" w14:textId="77777777" w:rsidTr="004632ED">
        <w:tc>
          <w:tcPr>
            <w:tcW w:w="9638" w:type="dxa"/>
            <w:gridSpan w:val="7"/>
            <w:tcBorders>
              <w:left w:val="double" w:sz="6" w:space="0" w:color="auto"/>
              <w:right w:val="double" w:sz="6" w:space="0" w:color="auto"/>
            </w:tcBorders>
          </w:tcPr>
          <w:p w14:paraId="12B5F8C5" w14:textId="77777777" w:rsidR="004632ED" w:rsidRPr="004632ED" w:rsidRDefault="004632ED" w:rsidP="004632ED">
            <w:pPr>
              <w:spacing w:line="240" w:lineRule="auto"/>
              <w:rPr>
                <w:rFonts w:ascii="Calibri" w:eastAsia="Calibri" w:hAnsi="Calibri" w:cs="Times New Roman"/>
                <w:szCs w:val="22"/>
              </w:rPr>
            </w:pPr>
          </w:p>
        </w:tc>
      </w:tr>
      <w:tr w:rsidR="004632ED" w:rsidRPr="004632ED" w14:paraId="564F6E13" w14:textId="77777777" w:rsidTr="004632ED">
        <w:tc>
          <w:tcPr>
            <w:tcW w:w="9638" w:type="dxa"/>
            <w:gridSpan w:val="7"/>
            <w:tcBorders>
              <w:left w:val="double" w:sz="6" w:space="0" w:color="auto"/>
              <w:bottom w:val="single" w:sz="4" w:space="0" w:color="A6A6A6"/>
              <w:right w:val="double" w:sz="6" w:space="0" w:color="auto"/>
            </w:tcBorders>
          </w:tcPr>
          <w:p w14:paraId="4F965BE0" w14:textId="77777777" w:rsidR="004632ED" w:rsidRPr="004632ED" w:rsidRDefault="004632ED" w:rsidP="004632ED">
            <w:pPr>
              <w:spacing w:line="240" w:lineRule="auto"/>
              <w:rPr>
                <w:rFonts w:ascii="Calibri" w:eastAsia="Calibri" w:hAnsi="Calibri" w:cs="Times New Roman"/>
                <w:szCs w:val="22"/>
              </w:rPr>
            </w:pPr>
          </w:p>
        </w:tc>
      </w:tr>
      <w:tr w:rsidR="004632ED" w:rsidRPr="004632ED" w14:paraId="40F01AC5" w14:textId="77777777" w:rsidTr="004632ED">
        <w:tc>
          <w:tcPr>
            <w:tcW w:w="9638" w:type="dxa"/>
            <w:gridSpan w:val="7"/>
            <w:tcBorders>
              <w:top w:val="single" w:sz="4" w:space="0" w:color="A6A6A6"/>
              <w:left w:val="double" w:sz="6" w:space="0" w:color="auto"/>
              <w:right w:val="double" w:sz="6" w:space="0" w:color="auto"/>
            </w:tcBorders>
          </w:tcPr>
          <w:p w14:paraId="403EB69A" w14:textId="77777777" w:rsidR="004632ED" w:rsidRPr="004632ED" w:rsidRDefault="004632ED" w:rsidP="004632ED">
            <w:pPr>
              <w:spacing w:line="240" w:lineRule="auto"/>
              <w:rPr>
                <w:rFonts w:ascii="Calibri" w:eastAsia="Calibri" w:hAnsi="Calibri" w:cs="Times New Roman"/>
                <w:szCs w:val="22"/>
              </w:rPr>
            </w:pPr>
            <w:r w:rsidRPr="004632ED">
              <w:rPr>
                <w:rFonts w:ascii="Calibri" w:eastAsia="Calibri" w:hAnsi="Calibri" w:cs="Times New Roman"/>
                <w:szCs w:val="22"/>
              </w:rPr>
              <w:t>MINIMUM REQUIREMENTS (What is required to perform the Essential Duties?)</w:t>
            </w:r>
          </w:p>
        </w:tc>
      </w:tr>
      <w:tr w:rsidR="004632ED" w:rsidRPr="004632ED" w14:paraId="69FAECD2" w14:textId="77777777" w:rsidTr="004632ED">
        <w:tc>
          <w:tcPr>
            <w:tcW w:w="9638" w:type="dxa"/>
            <w:gridSpan w:val="7"/>
            <w:tcBorders>
              <w:left w:val="double" w:sz="6" w:space="0" w:color="auto"/>
              <w:right w:val="double" w:sz="6" w:space="0" w:color="auto"/>
            </w:tcBorders>
          </w:tcPr>
          <w:p w14:paraId="563FD5D3" w14:textId="77777777" w:rsidR="004632ED" w:rsidRPr="004632ED" w:rsidRDefault="004632ED" w:rsidP="004632ED">
            <w:pPr>
              <w:spacing w:line="240" w:lineRule="auto"/>
              <w:rPr>
                <w:rFonts w:ascii="Calibri" w:eastAsia="Calibri" w:hAnsi="Calibri" w:cs="Times New Roman"/>
                <w:szCs w:val="22"/>
              </w:rPr>
            </w:pPr>
          </w:p>
        </w:tc>
      </w:tr>
      <w:tr w:rsidR="004632ED" w:rsidRPr="004632ED" w14:paraId="1C540E99" w14:textId="77777777" w:rsidTr="004632ED">
        <w:trPr>
          <w:trHeight w:val="806"/>
        </w:trPr>
        <w:tc>
          <w:tcPr>
            <w:tcW w:w="9638" w:type="dxa"/>
            <w:gridSpan w:val="7"/>
            <w:tcBorders>
              <w:left w:val="double" w:sz="6" w:space="0" w:color="auto"/>
              <w:right w:val="double" w:sz="6" w:space="0" w:color="auto"/>
            </w:tcBorders>
          </w:tcPr>
          <w:p w14:paraId="5A5C2714" w14:textId="77777777" w:rsidR="004632ED" w:rsidRPr="004632ED" w:rsidRDefault="004632ED" w:rsidP="004632ED">
            <w:pPr>
              <w:spacing w:line="240" w:lineRule="auto"/>
              <w:rPr>
                <w:rFonts w:ascii="Calibri" w:eastAsia="Calibri" w:hAnsi="Calibri" w:cs="Times New Roman"/>
                <w:szCs w:val="22"/>
              </w:rPr>
            </w:pPr>
            <w:r w:rsidRPr="004632ED">
              <w:rPr>
                <w:rFonts w:ascii="Calibri" w:eastAsia="Calibri" w:hAnsi="Calibri" w:cs="Times New Roman"/>
                <w:szCs w:val="22"/>
              </w:rPr>
              <w:t xml:space="preserve">An </w:t>
            </w:r>
            <w:proofErr w:type="gramStart"/>
            <w:r w:rsidRPr="004632ED">
              <w:rPr>
                <w:rFonts w:ascii="Calibri" w:eastAsia="Calibri" w:hAnsi="Calibri" w:cs="Times New Roman"/>
                <w:szCs w:val="22"/>
              </w:rPr>
              <w:t>associate's</w:t>
            </w:r>
            <w:proofErr w:type="gramEnd"/>
            <w:r w:rsidRPr="004632ED">
              <w:rPr>
                <w:rFonts w:ascii="Calibri" w:eastAsia="Calibri" w:hAnsi="Calibri" w:cs="Times New Roman"/>
                <w:szCs w:val="22"/>
              </w:rPr>
              <w:t xml:space="preserve"> degree in business administration and three or more years of experience in personnel or general administration. Appropriate clerical experience may be substituted year-for-year for the degree.</w:t>
            </w:r>
          </w:p>
        </w:tc>
      </w:tr>
      <w:tr w:rsidR="004632ED" w:rsidRPr="004632ED" w14:paraId="007A9DC5" w14:textId="77777777" w:rsidTr="004632ED">
        <w:tc>
          <w:tcPr>
            <w:tcW w:w="9638" w:type="dxa"/>
            <w:gridSpan w:val="7"/>
            <w:tcBorders>
              <w:left w:val="double" w:sz="6" w:space="0" w:color="auto"/>
              <w:right w:val="double" w:sz="6" w:space="0" w:color="auto"/>
            </w:tcBorders>
          </w:tcPr>
          <w:p w14:paraId="5FC0BF60" w14:textId="77777777" w:rsidR="004632ED" w:rsidRPr="004632ED" w:rsidRDefault="004632ED" w:rsidP="004632ED">
            <w:pPr>
              <w:spacing w:line="240" w:lineRule="auto"/>
              <w:rPr>
                <w:rFonts w:ascii="Calibri" w:eastAsia="Calibri" w:hAnsi="Calibri" w:cs="Times New Roman"/>
                <w:szCs w:val="22"/>
              </w:rPr>
            </w:pPr>
          </w:p>
        </w:tc>
      </w:tr>
      <w:tr w:rsidR="004632ED" w:rsidRPr="004632ED" w14:paraId="47684D67" w14:textId="77777777" w:rsidTr="004632ED">
        <w:tc>
          <w:tcPr>
            <w:tcW w:w="9638" w:type="dxa"/>
            <w:gridSpan w:val="7"/>
            <w:tcBorders>
              <w:top w:val="single" w:sz="4" w:space="0" w:color="auto"/>
              <w:left w:val="double" w:sz="6" w:space="0" w:color="auto"/>
              <w:right w:val="double" w:sz="6" w:space="0" w:color="auto"/>
            </w:tcBorders>
          </w:tcPr>
          <w:p w14:paraId="7B034483" w14:textId="77777777" w:rsidR="004632ED" w:rsidRPr="004632ED" w:rsidRDefault="004632ED" w:rsidP="004632ED">
            <w:pPr>
              <w:spacing w:line="240" w:lineRule="auto"/>
              <w:rPr>
                <w:rFonts w:ascii="Calibri" w:eastAsia="Calibri" w:hAnsi="Calibri" w:cs="Times New Roman"/>
                <w:szCs w:val="22"/>
              </w:rPr>
            </w:pPr>
            <w:r w:rsidRPr="004632ED">
              <w:rPr>
                <w:rFonts w:ascii="Calibri" w:eastAsia="Calibri" w:hAnsi="Calibri" w:cs="Times New Roman"/>
                <w:szCs w:val="22"/>
              </w:rPr>
              <w:t>WORKING CONDITIONS</w:t>
            </w:r>
          </w:p>
        </w:tc>
      </w:tr>
      <w:tr w:rsidR="004632ED" w:rsidRPr="004632ED" w14:paraId="2A7B0076" w14:textId="77777777" w:rsidTr="004632ED">
        <w:tc>
          <w:tcPr>
            <w:tcW w:w="9638" w:type="dxa"/>
            <w:gridSpan w:val="7"/>
            <w:tcBorders>
              <w:left w:val="double" w:sz="6" w:space="0" w:color="auto"/>
              <w:right w:val="double" w:sz="6" w:space="0" w:color="auto"/>
            </w:tcBorders>
          </w:tcPr>
          <w:p w14:paraId="076E3885" w14:textId="77777777" w:rsidR="004632ED" w:rsidRPr="004632ED" w:rsidRDefault="004632ED" w:rsidP="004632ED">
            <w:pPr>
              <w:spacing w:line="240" w:lineRule="auto"/>
              <w:rPr>
                <w:rFonts w:ascii="Calibri" w:eastAsia="Calibri" w:hAnsi="Calibri" w:cs="Times New Roman"/>
                <w:szCs w:val="22"/>
              </w:rPr>
            </w:pPr>
          </w:p>
        </w:tc>
      </w:tr>
      <w:tr w:rsidR="004632ED" w:rsidRPr="004632ED" w14:paraId="26BD5C88" w14:textId="77777777" w:rsidTr="004632ED">
        <w:tc>
          <w:tcPr>
            <w:tcW w:w="9638" w:type="dxa"/>
            <w:gridSpan w:val="7"/>
            <w:tcBorders>
              <w:left w:val="double" w:sz="6" w:space="0" w:color="auto"/>
              <w:right w:val="double" w:sz="6" w:space="0" w:color="auto"/>
            </w:tcBorders>
          </w:tcPr>
          <w:p w14:paraId="4BCD86E8" w14:textId="77777777" w:rsidR="004632ED" w:rsidRPr="004632ED" w:rsidRDefault="004632ED" w:rsidP="004632ED">
            <w:pPr>
              <w:spacing w:line="240" w:lineRule="auto"/>
              <w:rPr>
                <w:rFonts w:ascii="Calibri" w:eastAsia="Calibri" w:hAnsi="Calibri" w:cs="Times New Roman"/>
                <w:szCs w:val="22"/>
              </w:rPr>
            </w:pPr>
          </w:p>
        </w:tc>
      </w:tr>
      <w:tr w:rsidR="004632ED" w:rsidRPr="004632ED" w14:paraId="3E05CA45" w14:textId="77777777" w:rsidTr="004632ED">
        <w:tc>
          <w:tcPr>
            <w:tcW w:w="9638" w:type="dxa"/>
            <w:gridSpan w:val="7"/>
            <w:tcBorders>
              <w:left w:val="double" w:sz="6" w:space="0" w:color="auto"/>
              <w:bottom w:val="single" w:sz="6" w:space="0" w:color="auto"/>
              <w:right w:val="double" w:sz="6" w:space="0" w:color="auto"/>
            </w:tcBorders>
          </w:tcPr>
          <w:p w14:paraId="4993969C" w14:textId="77777777" w:rsidR="004632ED" w:rsidRPr="004632ED" w:rsidRDefault="004632ED" w:rsidP="004632ED">
            <w:pPr>
              <w:spacing w:line="240" w:lineRule="auto"/>
              <w:rPr>
                <w:rFonts w:ascii="Calibri" w:eastAsia="Calibri" w:hAnsi="Calibri" w:cs="Times New Roman"/>
                <w:szCs w:val="22"/>
              </w:rPr>
            </w:pPr>
          </w:p>
        </w:tc>
      </w:tr>
      <w:tr w:rsidR="004632ED" w:rsidRPr="004632ED" w14:paraId="11782AD2" w14:textId="77777777" w:rsidTr="004632ED">
        <w:tc>
          <w:tcPr>
            <w:tcW w:w="9638" w:type="dxa"/>
            <w:gridSpan w:val="7"/>
            <w:tcBorders>
              <w:left w:val="double" w:sz="6" w:space="0" w:color="auto"/>
              <w:right w:val="double" w:sz="6" w:space="0" w:color="auto"/>
            </w:tcBorders>
          </w:tcPr>
          <w:p w14:paraId="7F2D8C9C" w14:textId="77777777" w:rsidR="004632ED" w:rsidRPr="004632ED" w:rsidRDefault="004632ED" w:rsidP="004632ED">
            <w:pPr>
              <w:spacing w:line="240" w:lineRule="auto"/>
              <w:rPr>
                <w:rFonts w:ascii="Calibri" w:eastAsia="Calibri" w:hAnsi="Calibri" w:cs="Times New Roman"/>
                <w:szCs w:val="22"/>
              </w:rPr>
            </w:pPr>
            <w:r w:rsidRPr="004632ED">
              <w:rPr>
                <w:rFonts w:ascii="Calibri" w:eastAsia="Calibri" w:hAnsi="Calibri" w:cs="Times New Roman"/>
                <w:szCs w:val="22"/>
              </w:rPr>
              <w:t>I have reviewed and determined that this job description accurately reflects the position.</w:t>
            </w:r>
          </w:p>
        </w:tc>
      </w:tr>
      <w:tr w:rsidR="004632ED" w:rsidRPr="004632ED" w14:paraId="4D09C8D7" w14:textId="77777777" w:rsidTr="004632ED">
        <w:tc>
          <w:tcPr>
            <w:tcW w:w="9638" w:type="dxa"/>
            <w:gridSpan w:val="7"/>
            <w:tcBorders>
              <w:left w:val="double" w:sz="6" w:space="0" w:color="auto"/>
              <w:right w:val="double" w:sz="6" w:space="0" w:color="auto"/>
            </w:tcBorders>
          </w:tcPr>
          <w:p w14:paraId="4A0F6E5D" w14:textId="77777777" w:rsidR="004632ED" w:rsidRPr="004632ED" w:rsidRDefault="004632ED" w:rsidP="004632ED">
            <w:pPr>
              <w:spacing w:line="240" w:lineRule="auto"/>
              <w:rPr>
                <w:rFonts w:ascii="Calibri" w:eastAsia="Calibri" w:hAnsi="Calibri" w:cs="Times New Roman"/>
                <w:szCs w:val="22"/>
              </w:rPr>
            </w:pPr>
          </w:p>
        </w:tc>
      </w:tr>
      <w:tr w:rsidR="004632ED" w:rsidRPr="004632ED" w14:paraId="192A020E" w14:textId="77777777" w:rsidTr="004632ED">
        <w:tc>
          <w:tcPr>
            <w:tcW w:w="9638" w:type="dxa"/>
            <w:gridSpan w:val="7"/>
            <w:tcBorders>
              <w:left w:val="double" w:sz="6" w:space="0" w:color="auto"/>
              <w:right w:val="double" w:sz="6" w:space="0" w:color="auto"/>
            </w:tcBorders>
          </w:tcPr>
          <w:p w14:paraId="0B6ABEE5" w14:textId="77777777" w:rsidR="004632ED" w:rsidRPr="004632ED" w:rsidRDefault="004632ED" w:rsidP="004632ED">
            <w:pPr>
              <w:spacing w:line="240" w:lineRule="auto"/>
              <w:rPr>
                <w:rFonts w:ascii="Calibri" w:eastAsia="Calibri" w:hAnsi="Calibri" w:cs="Times New Roman"/>
                <w:szCs w:val="22"/>
              </w:rPr>
            </w:pPr>
          </w:p>
        </w:tc>
      </w:tr>
      <w:tr w:rsidR="004632ED" w:rsidRPr="004632ED" w14:paraId="7FFE01C5" w14:textId="77777777" w:rsidTr="004632ED">
        <w:tc>
          <w:tcPr>
            <w:tcW w:w="5113" w:type="dxa"/>
            <w:gridSpan w:val="3"/>
            <w:tcBorders>
              <w:left w:val="double" w:sz="6" w:space="0" w:color="auto"/>
            </w:tcBorders>
          </w:tcPr>
          <w:p w14:paraId="7B9D82A9" w14:textId="77777777" w:rsidR="004632ED" w:rsidRPr="004632ED" w:rsidRDefault="004632ED" w:rsidP="004632ED">
            <w:pPr>
              <w:spacing w:line="240" w:lineRule="auto"/>
              <w:rPr>
                <w:rFonts w:ascii="Calibri" w:eastAsia="Calibri" w:hAnsi="Calibri" w:cs="Times New Roman"/>
                <w:szCs w:val="22"/>
              </w:rPr>
            </w:pPr>
            <w:r w:rsidRPr="004632ED">
              <w:rPr>
                <w:rFonts w:ascii="Calibri" w:eastAsia="Calibri" w:hAnsi="Calibri" w:cs="Times New Roman"/>
                <w:szCs w:val="22"/>
              </w:rPr>
              <w:tab/>
            </w:r>
          </w:p>
        </w:tc>
        <w:tc>
          <w:tcPr>
            <w:tcW w:w="4525" w:type="dxa"/>
            <w:gridSpan w:val="4"/>
            <w:tcBorders>
              <w:right w:val="double" w:sz="6" w:space="0" w:color="auto"/>
            </w:tcBorders>
          </w:tcPr>
          <w:p w14:paraId="64AA9AB5" w14:textId="77777777" w:rsidR="004632ED" w:rsidRPr="004632ED" w:rsidRDefault="004632ED" w:rsidP="004632ED">
            <w:pPr>
              <w:spacing w:line="240" w:lineRule="auto"/>
              <w:rPr>
                <w:rFonts w:ascii="Calibri" w:eastAsia="Calibri" w:hAnsi="Calibri" w:cs="Times New Roman"/>
                <w:szCs w:val="22"/>
              </w:rPr>
            </w:pPr>
            <w:r w:rsidRPr="004632ED">
              <w:rPr>
                <w:rFonts w:ascii="Calibri" w:eastAsia="Calibri" w:hAnsi="Calibri" w:cs="Times New Roman"/>
                <w:szCs w:val="22"/>
              </w:rPr>
              <w:tab/>
            </w:r>
          </w:p>
        </w:tc>
      </w:tr>
      <w:tr w:rsidR="004632ED" w:rsidRPr="004632ED" w14:paraId="4A98AD6F" w14:textId="77777777" w:rsidTr="004632ED">
        <w:tc>
          <w:tcPr>
            <w:tcW w:w="3969" w:type="dxa"/>
            <w:gridSpan w:val="2"/>
            <w:tcBorders>
              <w:left w:val="double" w:sz="6" w:space="0" w:color="auto"/>
              <w:right w:val="dotted" w:sz="4" w:space="0" w:color="auto"/>
            </w:tcBorders>
          </w:tcPr>
          <w:p w14:paraId="4E96D19C" w14:textId="77777777" w:rsidR="004632ED" w:rsidRPr="004632ED" w:rsidRDefault="004632ED" w:rsidP="004632ED">
            <w:pPr>
              <w:spacing w:line="240" w:lineRule="auto"/>
              <w:rPr>
                <w:rFonts w:ascii="Calibri" w:eastAsia="Calibri" w:hAnsi="Calibri" w:cs="Times New Roman"/>
                <w:szCs w:val="22"/>
              </w:rPr>
            </w:pPr>
            <w:r w:rsidRPr="004632ED">
              <w:rPr>
                <w:rFonts w:ascii="Calibri" w:eastAsia="Calibri" w:hAnsi="Calibri" w:cs="Times New Roman"/>
                <w:szCs w:val="22"/>
              </w:rPr>
              <w:t>Work team leader signature</w:t>
            </w:r>
          </w:p>
        </w:tc>
        <w:tc>
          <w:tcPr>
            <w:tcW w:w="1144" w:type="dxa"/>
            <w:tcBorders>
              <w:left w:val="dotted" w:sz="4" w:space="0" w:color="auto"/>
            </w:tcBorders>
          </w:tcPr>
          <w:p w14:paraId="0AF42F02" w14:textId="77777777" w:rsidR="004632ED" w:rsidRPr="004632ED" w:rsidRDefault="004632ED" w:rsidP="004632ED">
            <w:pPr>
              <w:spacing w:line="240" w:lineRule="auto"/>
              <w:rPr>
                <w:rFonts w:ascii="Calibri" w:eastAsia="Calibri" w:hAnsi="Calibri" w:cs="Times New Roman"/>
                <w:szCs w:val="22"/>
              </w:rPr>
            </w:pPr>
            <w:r w:rsidRPr="004632ED">
              <w:rPr>
                <w:rFonts w:ascii="Calibri" w:eastAsia="Calibri" w:hAnsi="Calibri" w:cs="Times New Roman"/>
                <w:szCs w:val="22"/>
              </w:rPr>
              <w:t>Date</w:t>
            </w:r>
          </w:p>
        </w:tc>
        <w:tc>
          <w:tcPr>
            <w:tcW w:w="3392" w:type="dxa"/>
            <w:gridSpan w:val="3"/>
            <w:tcBorders>
              <w:right w:val="dotted" w:sz="4" w:space="0" w:color="auto"/>
            </w:tcBorders>
          </w:tcPr>
          <w:p w14:paraId="54BC1154" w14:textId="77777777" w:rsidR="004632ED" w:rsidRPr="004632ED" w:rsidRDefault="004632ED" w:rsidP="004632ED">
            <w:pPr>
              <w:spacing w:line="240" w:lineRule="auto"/>
              <w:rPr>
                <w:rFonts w:ascii="Calibri" w:eastAsia="Calibri" w:hAnsi="Calibri" w:cs="Times New Roman"/>
                <w:szCs w:val="22"/>
              </w:rPr>
            </w:pPr>
            <w:r w:rsidRPr="004632ED">
              <w:rPr>
                <w:rFonts w:ascii="Calibri" w:eastAsia="Calibri" w:hAnsi="Calibri" w:cs="Times New Roman"/>
                <w:szCs w:val="22"/>
              </w:rPr>
              <w:t xml:space="preserve">           Employee signature</w:t>
            </w:r>
            <w:r w:rsidRPr="004632ED">
              <w:rPr>
                <w:rFonts w:ascii="Calibri" w:eastAsia="Calibri" w:hAnsi="Calibri" w:cs="Times New Roman"/>
                <w:szCs w:val="22"/>
              </w:rPr>
              <w:tab/>
            </w:r>
            <w:r w:rsidRPr="004632ED">
              <w:rPr>
                <w:rFonts w:ascii="Calibri" w:eastAsia="Calibri" w:hAnsi="Calibri" w:cs="Times New Roman"/>
                <w:szCs w:val="22"/>
              </w:rPr>
              <w:tab/>
            </w:r>
          </w:p>
        </w:tc>
        <w:tc>
          <w:tcPr>
            <w:tcW w:w="1133" w:type="dxa"/>
            <w:tcBorders>
              <w:left w:val="dotted" w:sz="4" w:space="0" w:color="auto"/>
              <w:right w:val="double" w:sz="6" w:space="0" w:color="auto"/>
            </w:tcBorders>
          </w:tcPr>
          <w:p w14:paraId="4DF1A6CC" w14:textId="77777777" w:rsidR="004632ED" w:rsidRPr="004632ED" w:rsidRDefault="004632ED" w:rsidP="004632ED">
            <w:pPr>
              <w:spacing w:line="240" w:lineRule="auto"/>
              <w:rPr>
                <w:rFonts w:ascii="Calibri" w:eastAsia="Calibri" w:hAnsi="Calibri" w:cs="Times New Roman"/>
                <w:szCs w:val="22"/>
              </w:rPr>
            </w:pPr>
            <w:r w:rsidRPr="004632ED">
              <w:rPr>
                <w:rFonts w:ascii="Calibri" w:eastAsia="Calibri" w:hAnsi="Calibri" w:cs="Times New Roman"/>
                <w:szCs w:val="22"/>
              </w:rPr>
              <w:t>Date</w:t>
            </w:r>
          </w:p>
        </w:tc>
      </w:tr>
      <w:tr w:rsidR="004632ED" w:rsidRPr="004632ED" w14:paraId="3464DFED" w14:textId="77777777" w:rsidTr="004632ED">
        <w:tc>
          <w:tcPr>
            <w:tcW w:w="9638" w:type="dxa"/>
            <w:gridSpan w:val="7"/>
            <w:tcBorders>
              <w:left w:val="double" w:sz="6" w:space="0" w:color="auto"/>
              <w:right w:val="double" w:sz="6" w:space="0" w:color="auto"/>
            </w:tcBorders>
          </w:tcPr>
          <w:p w14:paraId="5E42668C" w14:textId="77777777" w:rsidR="004632ED" w:rsidRPr="004632ED" w:rsidRDefault="004632ED" w:rsidP="004632ED">
            <w:pPr>
              <w:spacing w:line="240" w:lineRule="auto"/>
              <w:rPr>
                <w:rFonts w:ascii="Calibri" w:eastAsia="Calibri" w:hAnsi="Calibri" w:cs="Times New Roman"/>
                <w:szCs w:val="22"/>
              </w:rPr>
            </w:pPr>
          </w:p>
        </w:tc>
      </w:tr>
      <w:tr w:rsidR="004632ED" w:rsidRPr="004632ED" w14:paraId="26C86477" w14:textId="77777777" w:rsidTr="004632ED">
        <w:tc>
          <w:tcPr>
            <w:tcW w:w="9638" w:type="dxa"/>
            <w:gridSpan w:val="7"/>
            <w:tcBorders>
              <w:top w:val="single" w:sz="6" w:space="0" w:color="auto"/>
              <w:left w:val="double" w:sz="6" w:space="0" w:color="auto"/>
              <w:right w:val="double" w:sz="6" w:space="0" w:color="auto"/>
            </w:tcBorders>
            <w:shd w:val="pct10" w:color="auto" w:fill="auto"/>
          </w:tcPr>
          <w:p w14:paraId="1CEF637D" w14:textId="77777777" w:rsidR="004632ED" w:rsidRPr="004632ED" w:rsidRDefault="004632ED" w:rsidP="004632ED">
            <w:pPr>
              <w:spacing w:line="240" w:lineRule="auto"/>
              <w:rPr>
                <w:rFonts w:ascii="Calibri" w:eastAsia="Calibri" w:hAnsi="Calibri" w:cs="Times New Roman"/>
                <w:szCs w:val="22"/>
              </w:rPr>
            </w:pPr>
            <w:r w:rsidRPr="004632ED">
              <w:rPr>
                <w:rFonts w:ascii="Calibri" w:eastAsia="Calibri" w:hAnsi="Calibri" w:cs="Times New Roman"/>
                <w:szCs w:val="22"/>
              </w:rPr>
              <w:t>FOR STAFFING USE ONLY</w:t>
            </w:r>
          </w:p>
        </w:tc>
      </w:tr>
      <w:tr w:rsidR="004632ED" w:rsidRPr="004632ED" w14:paraId="00884730" w14:textId="77777777" w:rsidTr="004632ED">
        <w:tc>
          <w:tcPr>
            <w:tcW w:w="9638" w:type="dxa"/>
            <w:gridSpan w:val="7"/>
            <w:tcBorders>
              <w:left w:val="double" w:sz="6" w:space="0" w:color="auto"/>
              <w:right w:val="double" w:sz="6" w:space="0" w:color="auto"/>
            </w:tcBorders>
            <w:shd w:val="pct10" w:color="auto" w:fill="auto"/>
          </w:tcPr>
          <w:p w14:paraId="70C2E997" w14:textId="77777777" w:rsidR="004632ED" w:rsidRPr="004632ED" w:rsidRDefault="004632ED" w:rsidP="004632ED">
            <w:pPr>
              <w:spacing w:line="240" w:lineRule="auto"/>
              <w:rPr>
                <w:rFonts w:ascii="Calibri" w:eastAsia="Calibri" w:hAnsi="Calibri" w:cs="Times New Roman"/>
                <w:szCs w:val="22"/>
              </w:rPr>
            </w:pPr>
            <w:r w:rsidRPr="004632ED">
              <w:rPr>
                <w:rFonts w:ascii="Calibri" w:eastAsia="Calibri" w:hAnsi="Calibri" w:cs="Times New Roman"/>
                <w:szCs w:val="22"/>
              </w:rPr>
              <w:t>Posting #</w:t>
            </w:r>
            <w:r w:rsidRPr="004632ED">
              <w:rPr>
                <w:rFonts w:ascii="Calibri" w:eastAsia="Calibri" w:hAnsi="Calibri" w:cs="Times New Roman"/>
                <w:szCs w:val="22"/>
              </w:rPr>
              <w:tab/>
            </w:r>
            <w:r w:rsidRPr="004632ED">
              <w:rPr>
                <w:rFonts w:ascii="Calibri" w:eastAsia="Calibri" w:hAnsi="Calibri" w:cs="Times New Roman"/>
                <w:szCs w:val="22"/>
              </w:rPr>
              <w:tab/>
            </w:r>
            <w:r w:rsidRPr="004632ED">
              <w:rPr>
                <w:rFonts w:ascii="Calibri" w:eastAsia="Calibri" w:hAnsi="Calibri" w:cs="Times New Roman"/>
                <w:szCs w:val="22"/>
              </w:rPr>
              <w:tab/>
            </w:r>
            <w:r w:rsidRPr="004632ED">
              <w:rPr>
                <w:rFonts w:ascii="Calibri" w:eastAsia="Calibri" w:hAnsi="Calibri" w:cs="Times New Roman"/>
                <w:szCs w:val="22"/>
              </w:rPr>
              <w:tab/>
            </w:r>
            <w:r w:rsidRPr="004632ED">
              <w:rPr>
                <w:rFonts w:ascii="Calibri" w:eastAsia="Calibri" w:hAnsi="Calibri" w:cs="Times New Roman"/>
                <w:szCs w:val="22"/>
              </w:rPr>
              <w:tab/>
            </w:r>
            <w:r w:rsidRPr="004632ED">
              <w:rPr>
                <w:rFonts w:ascii="Calibri" w:eastAsia="Calibri" w:hAnsi="Calibri" w:cs="Times New Roman"/>
                <w:szCs w:val="22"/>
              </w:rPr>
              <w:tab/>
            </w:r>
            <w:r w:rsidRPr="004632ED">
              <w:rPr>
                <w:rFonts w:ascii="Calibri" w:eastAsia="Calibri" w:hAnsi="Calibri" w:cs="Times New Roman"/>
                <w:szCs w:val="22"/>
              </w:rPr>
              <w:tab/>
            </w:r>
            <w:r w:rsidRPr="004632ED">
              <w:rPr>
                <w:rFonts w:ascii="Calibri" w:eastAsia="Calibri" w:hAnsi="Calibri" w:cs="Times New Roman"/>
                <w:szCs w:val="22"/>
              </w:rPr>
              <w:tab/>
            </w:r>
            <w:r w:rsidRPr="004632ED">
              <w:rPr>
                <w:rFonts w:ascii="Calibri" w:eastAsia="Calibri" w:hAnsi="Calibri" w:cs="Times New Roman"/>
                <w:szCs w:val="22"/>
              </w:rPr>
              <w:tab/>
              <w:t xml:space="preserve">            Posting Date __/__/__</w:t>
            </w:r>
          </w:p>
        </w:tc>
      </w:tr>
      <w:tr w:rsidR="004632ED" w:rsidRPr="004632ED" w14:paraId="62E395C0" w14:textId="77777777" w:rsidTr="004632ED">
        <w:tc>
          <w:tcPr>
            <w:tcW w:w="9638" w:type="dxa"/>
            <w:gridSpan w:val="7"/>
            <w:tcBorders>
              <w:left w:val="double" w:sz="6" w:space="0" w:color="auto"/>
              <w:right w:val="double" w:sz="6" w:space="0" w:color="auto"/>
            </w:tcBorders>
            <w:shd w:val="pct10" w:color="auto" w:fill="auto"/>
          </w:tcPr>
          <w:p w14:paraId="071F9D56" w14:textId="77777777" w:rsidR="004632ED" w:rsidRPr="004632ED" w:rsidRDefault="004632ED" w:rsidP="004632ED">
            <w:pPr>
              <w:spacing w:line="240" w:lineRule="auto"/>
              <w:rPr>
                <w:rFonts w:ascii="Calibri" w:eastAsia="Calibri" w:hAnsi="Calibri" w:cs="Times New Roman"/>
                <w:szCs w:val="22"/>
              </w:rPr>
            </w:pPr>
            <w:r w:rsidRPr="004632ED">
              <w:rPr>
                <w:rFonts w:ascii="Calibri" w:eastAsia="Calibri" w:hAnsi="Calibri" w:cs="Times New Roman"/>
                <w:szCs w:val="22"/>
              </w:rPr>
              <w:t>EE Act Job Group</w:t>
            </w:r>
          </w:p>
        </w:tc>
      </w:tr>
      <w:tr w:rsidR="004632ED" w:rsidRPr="004632ED" w14:paraId="00E40513" w14:textId="77777777" w:rsidTr="004632ED">
        <w:tc>
          <w:tcPr>
            <w:tcW w:w="9638" w:type="dxa"/>
            <w:gridSpan w:val="7"/>
            <w:tcBorders>
              <w:left w:val="double" w:sz="6" w:space="0" w:color="auto"/>
              <w:bottom w:val="double" w:sz="6" w:space="0" w:color="auto"/>
              <w:right w:val="double" w:sz="6" w:space="0" w:color="auto"/>
            </w:tcBorders>
            <w:shd w:val="pct10" w:color="auto" w:fill="auto"/>
          </w:tcPr>
          <w:p w14:paraId="4FF4E437" w14:textId="77777777" w:rsidR="004632ED" w:rsidRPr="004632ED" w:rsidRDefault="004632ED" w:rsidP="004632ED">
            <w:pPr>
              <w:spacing w:line="240" w:lineRule="auto"/>
              <w:rPr>
                <w:rFonts w:ascii="Calibri" w:eastAsia="Calibri" w:hAnsi="Calibri" w:cs="Times New Roman"/>
                <w:szCs w:val="22"/>
              </w:rPr>
            </w:pPr>
            <w:r w:rsidRPr="004632ED">
              <w:rPr>
                <w:rFonts w:ascii="Calibri" w:eastAsia="Calibri" w:hAnsi="Calibri" w:cs="Times New Roman"/>
                <w:szCs w:val="22"/>
              </w:rPr>
              <w:t>The above declarations are not intended to be an all-inclusive list of the duties and responsibilities of the job described, nor are they intended to be such a listing of the skills and abilities required to do the job. Rather, they are intended only to describe the general nature of the job.</w:t>
            </w:r>
          </w:p>
        </w:tc>
      </w:tr>
    </w:tbl>
    <w:p w14:paraId="46A35D61" w14:textId="77777777" w:rsidR="004632ED" w:rsidRPr="004632ED" w:rsidRDefault="004632ED" w:rsidP="004632ED">
      <w:pPr>
        <w:spacing w:line="240" w:lineRule="auto"/>
        <w:rPr>
          <w:rFonts w:ascii="Calibri" w:eastAsia="Calibri" w:hAnsi="Calibri" w:cs="Times New Roman"/>
          <w:szCs w:val="22"/>
        </w:rPr>
      </w:pPr>
    </w:p>
    <w:p w14:paraId="044223EA" w14:textId="77777777" w:rsidR="004632ED" w:rsidRPr="004632ED" w:rsidRDefault="004632ED" w:rsidP="004632ED">
      <w:pPr>
        <w:spacing w:line="240" w:lineRule="auto"/>
        <w:rPr>
          <w:rFonts w:ascii="Calibri" w:eastAsia="Calibri" w:hAnsi="Calibri" w:cs="Times New Roman"/>
          <w:szCs w:val="22"/>
        </w:rPr>
      </w:pPr>
    </w:p>
    <w:p w14:paraId="7868867F" w14:textId="77777777" w:rsidR="004632ED" w:rsidRPr="004632ED" w:rsidRDefault="004632ED" w:rsidP="004632ED">
      <w:pPr>
        <w:spacing w:line="240" w:lineRule="auto"/>
        <w:rPr>
          <w:rFonts w:ascii="Calibri" w:eastAsia="Calibri" w:hAnsi="Calibri" w:cs="Times New Roman"/>
          <w:szCs w:val="22"/>
        </w:rPr>
      </w:pPr>
      <w:r w:rsidRPr="004632ED">
        <w:rPr>
          <w:rFonts w:ascii="Calibri" w:eastAsia="Calibri" w:hAnsi="Calibri" w:cs="Times New Roman"/>
          <w:szCs w:val="22"/>
        </w:rPr>
        <w:br w:type="page"/>
      </w:r>
    </w:p>
    <w:p w14:paraId="5CFCA2B5" w14:textId="02E90DC8" w:rsidR="004632ED" w:rsidRPr="00E35511" w:rsidRDefault="0001384F" w:rsidP="00E35511">
      <w:pPr>
        <w:pStyle w:val="Heading2"/>
      </w:pPr>
      <w:bookmarkStart w:id="902" w:name="_Toc487634137"/>
      <w:bookmarkStart w:id="903" w:name="_Toc40529254"/>
      <w:r w:rsidRPr="00E35511">
        <w:lastRenderedPageBreak/>
        <w:t>Forms &amp; Templates H</w:t>
      </w:r>
      <w:r>
        <w:t>R</w:t>
      </w:r>
      <w:r w:rsidRPr="00E35511">
        <w:t xml:space="preserve"> F&amp;T 4 A: Service Level Agreement - Assessor</w:t>
      </w:r>
      <w:bookmarkEnd w:id="902"/>
      <w:bookmarkEnd w:id="903"/>
      <w:commentRangeStart w:id="904"/>
    </w:p>
    <w:p w14:paraId="62FADB3C" w14:textId="77777777" w:rsidR="004632ED" w:rsidRPr="004632ED" w:rsidRDefault="004632ED" w:rsidP="004632ED">
      <w:pPr>
        <w:spacing w:line="240" w:lineRule="auto"/>
        <w:rPr>
          <w:rFonts w:ascii="Calibri" w:eastAsia="Calibri" w:hAnsi="Calibri" w:cs="Times New Roman"/>
          <w:szCs w:val="22"/>
        </w:rPr>
      </w:pPr>
    </w:p>
    <w:p w14:paraId="4CB972B3" w14:textId="77777777" w:rsidR="004632ED" w:rsidRPr="004632ED" w:rsidRDefault="004632ED" w:rsidP="004632ED">
      <w:pPr>
        <w:spacing w:line="240" w:lineRule="auto"/>
        <w:rPr>
          <w:rFonts w:ascii="Calibri" w:eastAsia="Calibri" w:hAnsi="Calibri" w:cs="Times New Roman"/>
          <w:b/>
          <w:sz w:val="24"/>
          <w:szCs w:val="22"/>
        </w:rPr>
      </w:pPr>
      <w:r w:rsidRPr="004632ED">
        <w:rPr>
          <w:rFonts w:ascii="Calibri" w:eastAsia="Calibri" w:hAnsi="Calibri" w:cs="Times New Roman"/>
          <w:b/>
          <w:sz w:val="24"/>
          <w:szCs w:val="22"/>
        </w:rPr>
        <w:t>Assessor Agreement</w:t>
      </w:r>
    </w:p>
    <w:p w14:paraId="01721812" w14:textId="77777777" w:rsidR="004632ED" w:rsidRPr="004632ED" w:rsidRDefault="004632ED" w:rsidP="004632ED">
      <w:pPr>
        <w:spacing w:line="240" w:lineRule="auto"/>
        <w:rPr>
          <w:rFonts w:ascii="Calibri" w:eastAsia="Calibri" w:hAnsi="Calibri" w:cs="Times New Roman"/>
          <w:szCs w:val="22"/>
        </w:rPr>
      </w:pPr>
    </w:p>
    <w:p w14:paraId="11121241" w14:textId="77777777" w:rsidR="004632ED" w:rsidRPr="004632ED" w:rsidRDefault="004632ED" w:rsidP="004632ED">
      <w:pPr>
        <w:spacing w:line="240" w:lineRule="auto"/>
        <w:rPr>
          <w:rFonts w:ascii="Calibri" w:eastAsia="Calibri" w:hAnsi="Calibri" w:cs="Arial"/>
          <w:szCs w:val="22"/>
        </w:rPr>
      </w:pPr>
      <w:r w:rsidRPr="004632ED">
        <w:rPr>
          <w:rFonts w:ascii="Calibri" w:eastAsia="Calibri" w:hAnsi="Calibri" w:cs="Arial"/>
          <w:szCs w:val="22"/>
        </w:rPr>
        <w:t>Agreement Content</w:t>
      </w:r>
    </w:p>
    <w:p w14:paraId="7D53056D" w14:textId="77777777" w:rsidR="004632ED" w:rsidRPr="004632ED" w:rsidRDefault="004632ED" w:rsidP="004632ED">
      <w:pPr>
        <w:spacing w:line="240" w:lineRule="auto"/>
        <w:rPr>
          <w:rFonts w:ascii="Calibri" w:eastAsia="Calibri" w:hAnsi="Calibri" w:cs="Arial"/>
          <w:szCs w:val="22"/>
        </w:rPr>
      </w:pPr>
    </w:p>
    <w:p w14:paraId="75042CAE" w14:textId="77777777" w:rsidR="004632ED" w:rsidRPr="004632ED" w:rsidRDefault="004632ED" w:rsidP="004632ED">
      <w:pPr>
        <w:spacing w:line="240" w:lineRule="auto"/>
        <w:rPr>
          <w:rFonts w:ascii="Calibri" w:eastAsia="Calibri" w:hAnsi="Calibri" w:cs="Arial"/>
          <w:szCs w:val="22"/>
        </w:rPr>
      </w:pPr>
      <w:r w:rsidRPr="004632ED">
        <w:rPr>
          <w:rFonts w:ascii="Calibri" w:eastAsia="Calibri" w:hAnsi="Calibri" w:cs="Arial"/>
          <w:szCs w:val="22"/>
        </w:rPr>
        <w:t>Content</w:t>
      </w:r>
      <w:r w:rsidRPr="004632ED">
        <w:rPr>
          <w:rFonts w:ascii="Calibri" w:eastAsia="Calibri" w:hAnsi="Calibri" w:cs="Arial"/>
          <w:szCs w:val="22"/>
        </w:rPr>
        <w:tab/>
      </w:r>
      <w:r w:rsidRPr="004632ED">
        <w:rPr>
          <w:rFonts w:ascii="Calibri" w:eastAsia="Calibri" w:hAnsi="Calibri" w:cs="Arial"/>
          <w:szCs w:val="22"/>
        </w:rPr>
        <w:tab/>
      </w:r>
      <w:r w:rsidRPr="004632ED">
        <w:rPr>
          <w:rFonts w:ascii="Calibri" w:eastAsia="Calibri" w:hAnsi="Calibri" w:cs="Arial"/>
          <w:szCs w:val="22"/>
        </w:rPr>
        <w:tab/>
      </w:r>
      <w:r w:rsidRPr="004632ED">
        <w:rPr>
          <w:rFonts w:ascii="Calibri" w:eastAsia="Calibri" w:hAnsi="Calibri" w:cs="Arial"/>
          <w:szCs w:val="22"/>
        </w:rPr>
        <w:tab/>
      </w:r>
      <w:r w:rsidRPr="004632ED">
        <w:rPr>
          <w:rFonts w:ascii="Calibri" w:eastAsia="Calibri" w:hAnsi="Calibri" w:cs="Arial"/>
          <w:szCs w:val="22"/>
        </w:rPr>
        <w:tab/>
      </w:r>
      <w:r w:rsidRPr="004632ED">
        <w:rPr>
          <w:rFonts w:ascii="Calibri" w:eastAsia="Calibri" w:hAnsi="Calibri" w:cs="Arial"/>
          <w:szCs w:val="22"/>
        </w:rPr>
        <w:tab/>
      </w:r>
      <w:r w:rsidRPr="004632ED">
        <w:rPr>
          <w:rFonts w:ascii="Calibri" w:eastAsia="Calibri" w:hAnsi="Calibri" w:cs="Arial"/>
          <w:szCs w:val="22"/>
        </w:rPr>
        <w:tab/>
      </w:r>
      <w:r w:rsidRPr="004632ED">
        <w:rPr>
          <w:rFonts w:ascii="Calibri" w:eastAsia="Calibri" w:hAnsi="Calibri" w:cs="Arial"/>
          <w:szCs w:val="22"/>
        </w:rPr>
        <w:tab/>
      </w:r>
      <w:r w:rsidRPr="004632ED">
        <w:rPr>
          <w:rFonts w:ascii="Calibri" w:eastAsia="Calibri" w:hAnsi="Calibri" w:cs="Arial"/>
          <w:szCs w:val="22"/>
        </w:rPr>
        <w:tab/>
      </w:r>
      <w:r w:rsidRPr="004632ED">
        <w:rPr>
          <w:rFonts w:ascii="Calibri" w:eastAsia="Calibri" w:hAnsi="Calibri" w:cs="Arial"/>
          <w:szCs w:val="22"/>
        </w:rPr>
        <w:tab/>
      </w:r>
      <w:r w:rsidRPr="004632ED">
        <w:rPr>
          <w:rFonts w:ascii="Calibri" w:eastAsia="Calibri" w:hAnsi="Calibri" w:cs="Arial"/>
          <w:szCs w:val="22"/>
        </w:rPr>
        <w:tab/>
        <w:t>Page</w:t>
      </w:r>
    </w:p>
    <w:p w14:paraId="3C32FE08" w14:textId="77777777" w:rsidR="004632ED" w:rsidRPr="004632ED" w:rsidRDefault="004632ED" w:rsidP="004632ED">
      <w:pPr>
        <w:spacing w:line="240" w:lineRule="auto"/>
        <w:rPr>
          <w:rFonts w:ascii="Calibri" w:eastAsia="Calibri" w:hAnsi="Calibri" w:cs="Arial"/>
          <w:szCs w:val="22"/>
        </w:rPr>
      </w:pPr>
    </w:p>
    <w:p w14:paraId="0B484543" w14:textId="77777777" w:rsidR="004632ED" w:rsidRPr="004632ED" w:rsidRDefault="004632ED" w:rsidP="004632ED">
      <w:pPr>
        <w:spacing w:line="240" w:lineRule="auto"/>
        <w:rPr>
          <w:rFonts w:ascii="Calibri" w:eastAsia="Calibri" w:hAnsi="Calibri" w:cs="Arial"/>
          <w:szCs w:val="22"/>
        </w:rPr>
      </w:pPr>
    </w:p>
    <w:p w14:paraId="6E95D256" w14:textId="77777777" w:rsidR="004632ED" w:rsidRPr="004632ED" w:rsidRDefault="004632ED" w:rsidP="004632ED">
      <w:pPr>
        <w:spacing w:line="240" w:lineRule="auto"/>
        <w:rPr>
          <w:rFonts w:ascii="Calibri" w:eastAsia="Calibri" w:hAnsi="Calibri" w:cs="Arial"/>
          <w:szCs w:val="22"/>
        </w:rPr>
      </w:pPr>
      <w:r w:rsidRPr="004632ED">
        <w:rPr>
          <w:rFonts w:ascii="Calibri" w:eastAsia="Calibri" w:hAnsi="Calibri" w:cs="Arial"/>
          <w:szCs w:val="22"/>
        </w:rPr>
        <w:t>A.</w:t>
      </w:r>
      <w:r w:rsidRPr="004632ED">
        <w:rPr>
          <w:rFonts w:ascii="Calibri" w:eastAsia="Calibri" w:hAnsi="Calibri" w:cs="Arial"/>
          <w:szCs w:val="22"/>
        </w:rPr>
        <w:tab/>
        <w:t>Effective Date</w:t>
      </w:r>
      <w:r w:rsidRPr="004632ED">
        <w:rPr>
          <w:rFonts w:ascii="Calibri" w:eastAsia="Calibri" w:hAnsi="Calibri" w:cs="Arial"/>
          <w:szCs w:val="22"/>
        </w:rPr>
        <w:tab/>
      </w:r>
      <w:r w:rsidRPr="004632ED">
        <w:rPr>
          <w:rFonts w:ascii="Calibri" w:eastAsia="Calibri" w:hAnsi="Calibri" w:cs="Arial"/>
          <w:szCs w:val="22"/>
        </w:rPr>
        <w:tab/>
      </w:r>
      <w:r w:rsidRPr="004632ED">
        <w:rPr>
          <w:rFonts w:ascii="Calibri" w:eastAsia="Calibri" w:hAnsi="Calibri" w:cs="Arial"/>
          <w:szCs w:val="22"/>
        </w:rPr>
        <w:tab/>
      </w:r>
      <w:r w:rsidRPr="004632ED">
        <w:rPr>
          <w:rFonts w:ascii="Calibri" w:eastAsia="Calibri" w:hAnsi="Calibri" w:cs="Arial"/>
          <w:szCs w:val="22"/>
        </w:rPr>
        <w:tab/>
      </w:r>
      <w:r w:rsidRPr="004632ED">
        <w:rPr>
          <w:rFonts w:ascii="Calibri" w:eastAsia="Calibri" w:hAnsi="Calibri" w:cs="Arial"/>
          <w:szCs w:val="22"/>
        </w:rPr>
        <w:tab/>
      </w:r>
      <w:r w:rsidRPr="004632ED">
        <w:rPr>
          <w:rFonts w:ascii="Calibri" w:eastAsia="Calibri" w:hAnsi="Calibri" w:cs="Arial"/>
          <w:szCs w:val="22"/>
        </w:rPr>
        <w:tab/>
      </w:r>
      <w:r w:rsidRPr="004632ED">
        <w:rPr>
          <w:rFonts w:ascii="Calibri" w:eastAsia="Calibri" w:hAnsi="Calibri" w:cs="Arial"/>
          <w:szCs w:val="22"/>
        </w:rPr>
        <w:tab/>
      </w:r>
      <w:r w:rsidRPr="004632ED">
        <w:rPr>
          <w:rFonts w:ascii="Calibri" w:eastAsia="Calibri" w:hAnsi="Calibri" w:cs="Arial"/>
          <w:szCs w:val="22"/>
        </w:rPr>
        <w:tab/>
      </w:r>
      <w:r w:rsidRPr="004632ED">
        <w:rPr>
          <w:rFonts w:ascii="Calibri" w:eastAsia="Calibri" w:hAnsi="Calibri" w:cs="Arial"/>
          <w:szCs w:val="22"/>
        </w:rPr>
        <w:tab/>
        <w:t>Page No</w:t>
      </w:r>
    </w:p>
    <w:p w14:paraId="04B31386" w14:textId="77777777" w:rsidR="004632ED" w:rsidRPr="004632ED" w:rsidRDefault="004632ED" w:rsidP="004632ED">
      <w:pPr>
        <w:spacing w:line="240" w:lineRule="auto"/>
        <w:rPr>
          <w:rFonts w:ascii="Calibri" w:eastAsia="Calibri" w:hAnsi="Calibri" w:cs="Arial"/>
          <w:szCs w:val="22"/>
        </w:rPr>
      </w:pPr>
    </w:p>
    <w:p w14:paraId="6500ACE8" w14:textId="77777777" w:rsidR="004632ED" w:rsidRPr="004632ED" w:rsidRDefault="004632ED" w:rsidP="004632ED">
      <w:pPr>
        <w:spacing w:line="240" w:lineRule="auto"/>
        <w:rPr>
          <w:rFonts w:ascii="Calibri" w:eastAsia="Calibri" w:hAnsi="Calibri" w:cs="Times New Roman"/>
          <w:szCs w:val="22"/>
        </w:rPr>
      </w:pPr>
      <w:r w:rsidRPr="004632ED">
        <w:rPr>
          <w:rFonts w:ascii="Calibri" w:eastAsia="Calibri" w:hAnsi="Calibri" w:cs="Times New Roman"/>
          <w:szCs w:val="22"/>
        </w:rPr>
        <w:t>1.</w:t>
      </w:r>
      <w:r w:rsidRPr="004632ED">
        <w:rPr>
          <w:rFonts w:ascii="Calibri" w:eastAsia="Calibri" w:hAnsi="Calibri" w:cs="Times New Roman"/>
          <w:szCs w:val="22"/>
        </w:rPr>
        <w:tab/>
        <w:t>Services Rendered</w:t>
      </w:r>
      <w:r w:rsidRPr="004632ED">
        <w:rPr>
          <w:rFonts w:ascii="Calibri" w:eastAsia="Calibri" w:hAnsi="Calibri" w:cs="Times New Roman"/>
          <w:szCs w:val="22"/>
        </w:rPr>
        <w:tab/>
      </w:r>
      <w:r w:rsidRPr="004632ED">
        <w:rPr>
          <w:rFonts w:ascii="Calibri" w:eastAsia="Calibri" w:hAnsi="Calibri" w:cs="Times New Roman"/>
          <w:szCs w:val="22"/>
        </w:rPr>
        <w:tab/>
      </w:r>
      <w:r w:rsidRPr="004632ED">
        <w:rPr>
          <w:rFonts w:ascii="Calibri" w:eastAsia="Calibri" w:hAnsi="Calibri" w:cs="Times New Roman"/>
          <w:szCs w:val="22"/>
        </w:rPr>
        <w:tab/>
      </w:r>
      <w:r w:rsidRPr="004632ED">
        <w:rPr>
          <w:rFonts w:ascii="Calibri" w:eastAsia="Calibri" w:hAnsi="Calibri" w:cs="Times New Roman"/>
          <w:szCs w:val="22"/>
        </w:rPr>
        <w:tab/>
      </w:r>
      <w:r w:rsidRPr="004632ED">
        <w:rPr>
          <w:rFonts w:ascii="Calibri" w:eastAsia="Calibri" w:hAnsi="Calibri" w:cs="Times New Roman"/>
          <w:szCs w:val="22"/>
        </w:rPr>
        <w:tab/>
      </w:r>
      <w:r w:rsidRPr="004632ED">
        <w:rPr>
          <w:rFonts w:ascii="Calibri" w:eastAsia="Calibri" w:hAnsi="Calibri" w:cs="Times New Roman"/>
          <w:szCs w:val="22"/>
        </w:rPr>
        <w:tab/>
      </w:r>
      <w:r w:rsidRPr="004632ED">
        <w:rPr>
          <w:rFonts w:ascii="Calibri" w:eastAsia="Calibri" w:hAnsi="Calibri" w:cs="Times New Roman"/>
          <w:szCs w:val="22"/>
        </w:rPr>
        <w:tab/>
      </w:r>
      <w:r w:rsidRPr="004632ED">
        <w:rPr>
          <w:rFonts w:ascii="Calibri" w:eastAsia="Calibri" w:hAnsi="Calibri" w:cs="Times New Roman"/>
          <w:szCs w:val="22"/>
        </w:rPr>
        <w:tab/>
      </w:r>
      <w:r w:rsidRPr="004632ED">
        <w:rPr>
          <w:rFonts w:ascii="Calibri" w:eastAsia="Calibri" w:hAnsi="Calibri" w:cs="Arial"/>
          <w:szCs w:val="22"/>
        </w:rPr>
        <w:t>Page No</w:t>
      </w:r>
    </w:p>
    <w:p w14:paraId="65F62715" w14:textId="77777777" w:rsidR="004632ED" w:rsidRPr="004632ED" w:rsidRDefault="004632ED" w:rsidP="004632ED">
      <w:pPr>
        <w:spacing w:line="240" w:lineRule="auto"/>
        <w:rPr>
          <w:rFonts w:ascii="Calibri" w:eastAsia="Calibri" w:hAnsi="Calibri" w:cs="Times New Roman"/>
          <w:szCs w:val="22"/>
        </w:rPr>
      </w:pPr>
    </w:p>
    <w:p w14:paraId="2F463290" w14:textId="77777777" w:rsidR="004632ED" w:rsidRPr="004632ED" w:rsidRDefault="004632ED" w:rsidP="004632ED">
      <w:pPr>
        <w:spacing w:line="240" w:lineRule="auto"/>
        <w:rPr>
          <w:rFonts w:ascii="Calibri" w:eastAsia="Calibri" w:hAnsi="Calibri" w:cs="Times New Roman"/>
          <w:szCs w:val="22"/>
        </w:rPr>
      </w:pPr>
      <w:r w:rsidRPr="004632ED">
        <w:rPr>
          <w:rFonts w:ascii="Calibri" w:eastAsia="Calibri" w:hAnsi="Calibri" w:cs="Times New Roman"/>
          <w:szCs w:val="22"/>
        </w:rPr>
        <w:t>2.</w:t>
      </w:r>
      <w:r w:rsidRPr="004632ED">
        <w:rPr>
          <w:rFonts w:ascii="Calibri" w:eastAsia="Calibri" w:hAnsi="Calibri" w:cs="Times New Roman"/>
          <w:szCs w:val="22"/>
        </w:rPr>
        <w:tab/>
        <w:t>Fees Payable</w:t>
      </w:r>
      <w:r w:rsidRPr="004632ED">
        <w:rPr>
          <w:rFonts w:ascii="Calibri" w:eastAsia="Calibri" w:hAnsi="Calibri" w:cs="Times New Roman"/>
          <w:szCs w:val="22"/>
        </w:rPr>
        <w:tab/>
      </w:r>
      <w:r w:rsidRPr="004632ED">
        <w:rPr>
          <w:rFonts w:ascii="Calibri" w:eastAsia="Calibri" w:hAnsi="Calibri" w:cs="Times New Roman"/>
          <w:szCs w:val="22"/>
        </w:rPr>
        <w:tab/>
      </w:r>
      <w:r w:rsidRPr="004632ED">
        <w:rPr>
          <w:rFonts w:ascii="Calibri" w:eastAsia="Calibri" w:hAnsi="Calibri" w:cs="Times New Roman"/>
          <w:szCs w:val="22"/>
        </w:rPr>
        <w:tab/>
      </w:r>
      <w:r w:rsidRPr="004632ED">
        <w:rPr>
          <w:rFonts w:ascii="Calibri" w:eastAsia="Calibri" w:hAnsi="Calibri" w:cs="Times New Roman"/>
          <w:szCs w:val="22"/>
        </w:rPr>
        <w:tab/>
      </w:r>
      <w:r w:rsidRPr="004632ED">
        <w:rPr>
          <w:rFonts w:ascii="Calibri" w:eastAsia="Calibri" w:hAnsi="Calibri" w:cs="Times New Roman"/>
          <w:szCs w:val="22"/>
        </w:rPr>
        <w:tab/>
      </w:r>
      <w:r w:rsidRPr="004632ED">
        <w:rPr>
          <w:rFonts w:ascii="Calibri" w:eastAsia="Calibri" w:hAnsi="Calibri" w:cs="Times New Roman"/>
          <w:szCs w:val="22"/>
        </w:rPr>
        <w:tab/>
      </w:r>
      <w:r w:rsidRPr="004632ED">
        <w:rPr>
          <w:rFonts w:ascii="Calibri" w:eastAsia="Calibri" w:hAnsi="Calibri" w:cs="Times New Roman"/>
          <w:szCs w:val="22"/>
        </w:rPr>
        <w:tab/>
      </w:r>
      <w:r w:rsidRPr="004632ED">
        <w:rPr>
          <w:rFonts w:ascii="Calibri" w:eastAsia="Calibri" w:hAnsi="Calibri" w:cs="Times New Roman"/>
          <w:szCs w:val="22"/>
        </w:rPr>
        <w:tab/>
      </w:r>
      <w:r w:rsidRPr="004632ED">
        <w:rPr>
          <w:rFonts w:ascii="Calibri" w:eastAsia="Calibri" w:hAnsi="Calibri" w:cs="Times New Roman"/>
          <w:szCs w:val="22"/>
        </w:rPr>
        <w:tab/>
      </w:r>
      <w:r w:rsidRPr="004632ED">
        <w:rPr>
          <w:rFonts w:ascii="Calibri" w:eastAsia="Calibri" w:hAnsi="Calibri" w:cs="Arial"/>
          <w:szCs w:val="22"/>
        </w:rPr>
        <w:t>Page No</w:t>
      </w:r>
    </w:p>
    <w:p w14:paraId="330E814D" w14:textId="77777777" w:rsidR="004632ED" w:rsidRPr="004632ED" w:rsidRDefault="004632ED" w:rsidP="004632ED">
      <w:pPr>
        <w:spacing w:line="240" w:lineRule="auto"/>
        <w:rPr>
          <w:rFonts w:ascii="Calibri" w:eastAsia="Calibri" w:hAnsi="Calibri" w:cs="Times New Roman"/>
          <w:szCs w:val="22"/>
        </w:rPr>
      </w:pPr>
    </w:p>
    <w:p w14:paraId="4E832949" w14:textId="77777777" w:rsidR="004632ED" w:rsidRPr="004632ED" w:rsidRDefault="004632ED" w:rsidP="004632ED">
      <w:pPr>
        <w:spacing w:line="240" w:lineRule="auto"/>
        <w:rPr>
          <w:rFonts w:ascii="Calibri" w:eastAsia="Calibri" w:hAnsi="Calibri" w:cs="Times New Roman"/>
          <w:szCs w:val="22"/>
        </w:rPr>
      </w:pPr>
      <w:r w:rsidRPr="004632ED">
        <w:rPr>
          <w:rFonts w:ascii="Calibri" w:eastAsia="Calibri" w:hAnsi="Calibri" w:cs="Times New Roman"/>
          <w:szCs w:val="22"/>
        </w:rPr>
        <w:t>3.</w:t>
      </w:r>
      <w:r w:rsidRPr="004632ED">
        <w:rPr>
          <w:rFonts w:ascii="Calibri" w:eastAsia="Calibri" w:hAnsi="Calibri" w:cs="Times New Roman"/>
          <w:szCs w:val="22"/>
        </w:rPr>
        <w:tab/>
        <w:t>Payment</w:t>
      </w:r>
      <w:r w:rsidRPr="004632ED">
        <w:rPr>
          <w:rFonts w:ascii="Calibri" w:eastAsia="Calibri" w:hAnsi="Calibri" w:cs="Times New Roman"/>
          <w:szCs w:val="22"/>
        </w:rPr>
        <w:tab/>
      </w:r>
      <w:r w:rsidRPr="004632ED">
        <w:rPr>
          <w:rFonts w:ascii="Calibri" w:eastAsia="Calibri" w:hAnsi="Calibri" w:cs="Times New Roman"/>
          <w:szCs w:val="22"/>
        </w:rPr>
        <w:tab/>
      </w:r>
      <w:r w:rsidRPr="004632ED">
        <w:rPr>
          <w:rFonts w:ascii="Calibri" w:eastAsia="Calibri" w:hAnsi="Calibri" w:cs="Times New Roman"/>
          <w:szCs w:val="22"/>
        </w:rPr>
        <w:tab/>
      </w:r>
      <w:r w:rsidRPr="004632ED">
        <w:rPr>
          <w:rFonts w:ascii="Calibri" w:eastAsia="Calibri" w:hAnsi="Calibri" w:cs="Times New Roman"/>
          <w:szCs w:val="22"/>
        </w:rPr>
        <w:tab/>
      </w:r>
      <w:r w:rsidRPr="004632ED">
        <w:rPr>
          <w:rFonts w:ascii="Calibri" w:eastAsia="Calibri" w:hAnsi="Calibri" w:cs="Times New Roman"/>
          <w:szCs w:val="22"/>
        </w:rPr>
        <w:tab/>
      </w:r>
      <w:r w:rsidRPr="004632ED">
        <w:rPr>
          <w:rFonts w:ascii="Calibri" w:eastAsia="Calibri" w:hAnsi="Calibri" w:cs="Times New Roman"/>
          <w:szCs w:val="22"/>
        </w:rPr>
        <w:tab/>
      </w:r>
      <w:r w:rsidRPr="004632ED">
        <w:rPr>
          <w:rFonts w:ascii="Calibri" w:eastAsia="Calibri" w:hAnsi="Calibri" w:cs="Times New Roman"/>
          <w:szCs w:val="22"/>
        </w:rPr>
        <w:tab/>
      </w:r>
      <w:r w:rsidRPr="004632ED">
        <w:rPr>
          <w:rFonts w:ascii="Calibri" w:eastAsia="Calibri" w:hAnsi="Calibri" w:cs="Times New Roman"/>
          <w:szCs w:val="22"/>
        </w:rPr>
        <w:tab/>
      </w:r>
      <w:r w:rsidRPr="004632ED">
        <w:rPr>
          <w:rFonts w:ascii="Calibri" w:eastAsia="Calibri" w:hAnsi="Calibri" w:cs="Times New Roman"/>
          <w:szCs w:val="22"/>
        </w:rPr>
        <w:tab/>
      </w:r>
      <w:r w:rsidRPr="004632ED">
        <w:rPr>
          <w:rFonts w:ascii="Calibri" w:eastAsia="Calibri" w:hAnsi="Calibri" w:cs="Arial"/>
          <w:szCs w:val="22"/>
        </w:rPr>
        <w:t>Page No</w:t>
      </w:r>
    </w:p>
    <w:p w14:paraId="18D3A5D8" w14:textId="77777777" w:rsidR="004632ED" w:rsidRPr="004632ED" w:rsidRDefault="004632ED" w:rsidP="004632ED">
      <w:pPr>
        <w:spacing w:line="240" w:lineRule="auto"/>
        <w:rPr>
          <w:rFonts w:ascii="Calibri" w:eastAsia="Calibri" w:hAnsi="Calibri" w:cs="Times New Roman"/>
          <w:szCs w:val="22"/>
        </w:rPr>
      </w:pPr>
    </w:p>
    <w:p w14:paraId="0A8E1E86" w14:textId="77777777" w:rsidR="004632ED" w:rsidRPr="004632ED" w:rsidRDefault="004632ED" w:rsidP="004632ED">
      <w:pPr>
        <w:spacing w:line="240" w:lineRule="auto"/>
        <w:rPr>
          <w:rFonts w:ascii="Calibri" w:eastAsia="Calibri" w:hAnsi="Calibri" w:cs="Times New Roman"/>
          <w:szCs w:val="22"/>
        </w:rPr>
      </w:pPr>
      <w:r w:rsidRPr="004632ED">
        <w:rPr>
          <w:rFonts w:ascii="Calibri" w:eastAsia="Calibri" w:hAnsi="Calibri" w:cs="Times New Roman"/>
          <w:szCs w:val="22"/>
        </w:rPr>
        <w:t>4.</w:t>
      </w:r>
      <w:r w:rsidRPr="004632ED">
        <w:rPr>
          <w:rFonts w:ascii="Calibri" w:eastAsia="Calibri" w:hAnsi="Calibri" w:cs="Times New Roman"/>
          <w:szCs w:val="22"/>
        </w:rPr>
        <w:tab/>
        <w:t>Term, Review &amp; Termination</w:t>
      </w:r>
      <w:r w:rsidRPr="004632ED">
        <w:rPr>
          <w:rFonts w:ascii="Calibri" w:eastAsia="Calibri" w:hAnsi="Calibri" w:cs="Times New Roman"/>
          <w:szCs w:val="22"/>
        </w:rPr>
        <w:tab/>
      </w:r>
      <w:r w:rsidRPr="004632ED">
        <w:rPr>
          <w:rFonts w:ascii="Calibri" w:eastAsia="Calibri" w:hAnsi="Calibri" w:cs="Times New Roman"/>
          <w:szCs w:val="22"/>
        </w:rPr>
        <w:tab/>
      </w:r>
      <w:r w:rsidRPr="004632ED">
        <w:rPr>
          <w:rFonts w:ascii="Calibri" w:eastAsia="Calibri" w:hAnsi="Calibri" w:cs="Times New Roman"/>
          <w:szCs w:val="22"/>
        </w:rPr>
        <w:tab/>
      </w:r>
      <w:r w:rsidRPr="004632ED">
        <w:rPr>
          <w:rFonts w:ascii="Calibri" w:eastAsia="Calibri" w:hAnsi="Calibri" w:cs="Times New Roman"/>
          <w:szCs w:val="22"/>
        </w:rPr>
        <w:tab/>
      </w:r>
      <w:r w:rsidRPr="004632ED">
        <w:rPr>
          <w:rFonts w:ascii="Calibri" w:eastAsia="Calibri" w:hAnsi="Calibri" w:cs="Times New Roman"/>
          <w:szCs w:val="22"/>
        </w:rPr>
        <w:tab/>
      </w:r>
      <w:r w:rsidRPr="004632ED">
        <w:rPr>
          <w:rFonts w:ascii="Calibri" w:eastAsia="Calibri" w:hAnsi="Calibri" w:cs="Times New Roman"/>
          <w:szCs w:val="22"/>
        </w:rPr>
        <w:tab/>
      </w:r>
      <w:r w:rsidRPr="004632ED">
        <w:rPr>
          <w:rFonts w:ascii="Calibri" w:eastAsia="Calibri" w:hAnsi="Calibri" w:cs="Times New Roman"/>
          <w:szCs w:val="22"/>
        </w:rPr>
        <w:tab/>
      </w:r>
      <w:r w:rsidRPr="004632ED">
        <w:rPr>
          <w:rFonts w:ascii="Calibri" w:eastAsia="Calibri" w:hAnsi="Calibri" w:cs="Arial"/>
          <w:szCs w:val="22"/>
        </w:rPr>
        <w:t>Page No</w:t>
      </w:r>
    </w:p>
    <w:p w14:paraId="09359FFF" w14:textId="77777777" w:rsidR="004632ED" w:rsidRPr="004632ED" w:rsidRDefault="004632ED" w:rsidP="004632ED">
      <w:pPr>
        <w:spacing w:line="240" w:lineRule="auto"/>
        <w:rPr>
          <w:rFonts w:ascii="Calibri" w:eastAsia="Calibri" w:hAnsi="Calibri" w:cs="Times New Roman"/>
          <w:szCs w:val="22"/>
        </w:rPr>
      </w:pPr>
    </w:p>
    <w:p w14:paraId="6947BEA5" w14:textId="77777777" w:rsidR="004632ED" w:rsidRPr="004632ED" w:rsidRDefault="004632ED" w:rsidP="004632ED">
      <w:pPr>
        <w:spacing w:line="240" w:lineRule="auto"/>
        <w:rPr>
          <w:rFonts w:ascii="Calibri" w:eastAsia="Calibri" w:hAnsi="Calibri" w:cs="Times New Roman"/>
          <w:szCs w:val="22"/>
        </w:rPr>
      </w:pPr>
      <w:r w:rsidRPr="004632ED">
        <w:rPr>
          <w:rFonts w:ascii="Calibri" w:eastAsia="Calibri" w:hAnsi="Calibri" w:cs="Times New Roman"/>
          <w:szCs w:val="22"/>
        </w:rPr>
        <w:t>5.</w:t>
      </w:r>
      <w:r w:rsidRPr="004632ED">
        <w:rPr>
          <w:rFonts w:ascii="Calibri" w:eastAsia="Calibri" w:hAnsi="Calibri" w:cs="Times New Roman"/>
          <w:szCs w:val="22"/>
        </w:rPr>
        <w:tab/>
        <w:t>Miscellaneous</w:t>
      </w:r>
      <w:r w:rsidRPr="004632ED">
        <w:rPr>
          <w:rFonts w:ascii="Calibri" w:eastAsia="Calibri" w:hAnsi="Calibri" w:cs="Times New Roman"/>
          <w:szCs w:val="22"/>
        </w:rPr>
        <w:tab/>
      </w:r>
      <w:r w:rsidRPr="004632ED">
        <w:rPr>
          <w:rFonts w:ascii="Calibri" w:eastAsia="Calibri" w:hAnsi="Calibri" w:cs="Times New Roman"/>
          <w:szCs w:val="22"/>
        </w:rPr>
        <w:tab/>
      </w:r>
      <w:r w:rsidRPr="004632ED">
        <w:rPr>
          <w:rFonts w:ascii="Calibri" w:eastAsia="Calibri" w:hAnsi="Calibri" w:cs="Times New Roman"/>
          <w:szCs w:val="22"/>
        </w:rPr>
        <w:tab/>
      </w:r>
      <w:r w:rsidRPr="004632ED">
        <w:rPr>
          <w:rFonts w:ascii="Calibri" w:eastAsia="Calibri" w:hAnsi="Calibri" w:cs="Times New Roman"/>
          <w:szCs w:val="22"/>
        </w:rPr>
        <w:tab/>
      </w:r>
      <w:r w:rsidRPr="004632ED">
        <w:rPr>
          <w:rFonts w:ascii="Calibri" w:eastAsia="Calibri" w:hAnsi="Calibri" w:cs="Times New Roman"/>
          <w:szCs w:val="22"/>
        </w:rPr>
        <w:tab/>
      </w:r>
      <w:r w:rsidRPr="004632ED">
        <w:rPr>
          <w:rFonts w:ascii="Calibri" w:eastAsia="Calibri" w:hAnsi="Calibri" w:cs="Times New Roman"/>
          <w:szCs w:val="22"/>
        </w:rPr>
        <w:tab/>
      </w:r>
      <w:r w:rsidRPr="004632ED">
        <w:rPr>
          <w:rFonts w:ascii="Calibri" w:eastAsia="Calibri" w:hAnsi="Calibri" w:cs="Times New Roman"/>
          <w:szCs w:val="22"/>
        </w:rPr>
        <w:tab/>
      </w:r>
      <w:r w:rsidRPr="004632ED">
        <w:rPr>
          <w:rFonts w:ascii="Calibri" w:eastAsia="Calibri" w:hAnsi="Calibri" w:cs="Times New Roman"/>
          <w:szCs w:val="22"/>
        </w:rPr>
        <w:tab/>
      </w:r>
      <w:r w:rsidRPr="004632ED">
        <w:rPr>
          <w:rFonts w:ascii="Calibri" w:eastAsia="Calibri" w:hAnsi="Calibri" w:cs="Times New Roman"/>
          <w:szCs w:val="22"/>
        </w:rPr>
        <w:tab/>
      </w:r>
      <w:r w:rsidRPr="004632ED">
        <w:rPr>
          <w:rFonts w:ascii="Calibri" w:eastAsia="Calibri" w:hAnsi="Calibri" w:cs="Arial"/>
          <w:szCs w:val="22"/>
        </w:rPr>
        <w:t>Page No</w:t>
      </w:r>
    </w:p>
    <w:commentRangeEnd w:id="904"/>
    <w:p w14:paraId="0069A4F3" w14:textId="77777777" w:rsidR="004632ED" w:rsidRPr="004632ED" w:rsidRDefault="004632ED" w:rsidP="004632ED">
      <w:pPr>
        <w:spacing w:line="240" w:lineRule="auto"/>
        <w:rPr>
          <w:rFonts w:ascii="Calibri" w:eastAsia="Calibri" w:hAnsi="Calibri" w:cs="Times New Roman"/>
          <w:szCs w:val="22"/>
        </w:rPr>
      </w:pPr>
      <w:r w:rsidRPr="004632ED">
        <w:rPr>
          <w:rFonts w:ascii="Times New Roman" w:eastAsia="Times New Roman" w:hAnsi="Times New Roman" w:cs="Times New Roman"/>
          <w:sz w:val="16"/>
          <w:szCs w:val="16"/>
          <w:lang w:val="en-US" w:eastAsia="en-ZA"/>
        </w:rPr>
        <w:commentReference w:id="904"/>
      </w:r>
    </w:p>
    <w:p w14:paraId="6FE9AC0E" w14:textId="77777777" w:rsidR="004632ED" w:rsidRPr="004632ED" w:rsidRDefault="004632ED" w:rsidP="004632ED">
      <w:pPr>
        <w:spacing w:line="240" w:lineRule="auto"/>
        <w:rPr>
          <w:rFonts w:ascii="Calibri" w:eastAsia="Calibri" w:hAnsi="Calibri" w:cs="Times New Roman"/>
          <w:szCs w:val="22"/>
        </w:rPr>
      </w:pPr>
      <w:r w:rsidRPr="004632ED">
        <w:rPr>
          <w:rFonts w:ascii="Calibri" w:eastAsia="Calibri" w:hAnsi="Calibri" w:cs="Times New Roman"/>
          <w:szCs w:val="22"/>
        </w:rPr>
        <w:br w:type="page"/>
      </w:r>
    </w:p>
    <w:p w14:paraId="727A949D" w14:textId="77777777" w:rsidR="004632ED" w:rsidRPr="004632ED" w:rsidRDefault="004632ED" w:rsidP="004632ED">
      <w:pPr>
        <w:spacing w:line="240" w:lineRule="auto"/>
        <w:rPr>
          <w:rFonts w:ascii="Calibri" w:eastAsia="Calibri" w:hAnsi="Calibri" w:cs="Arial"/>
          <w:szCs w:val="22"/>
        </w:rPr>
      </w:pPr>
      <w:r w:rsidRPr="004632ED">
        <w:rPr>
          <w:rFonts w:ascii="Calibri" w:eastAsia="Calibri" w:hAnsi="Calibri" w:cs="Arial"/>
          <w:szCs w:val="22"/>
        </w:rPr>
        <w:lastRenderedPageBreak/>
        <w:t>Effective date of this agreement:</w:t>
      </w:r>
    </w:p>
    <w:p w14:paraId="63A4391A" w14:textId="77777777" w:rsidR="004632ED" w:rsidRPr="004632ED" w:rsidRDefault="004632ED" w:rsidP="004632ED">
      <w:pPr>
        <w:spacing w:line="240" w:lineRule="auto"/>
        <w:rPr>
          <w:rFonts w:ascii="Calibri" w:eastAsia="Calibri" w:hAnsi="Calibri" w:cs="Arial"/>
          <w:szCs w:val="22"/>
        </w:rPr>
      </w:pPr>
    </w:p>
    <w:p w14:paraId="2E2F9435" w14:textId="77777777" w:rsidR="004632ED" w:rsidRPr="004632ED" w:rsidRDefault="004632ED" w:rsidP="004632ED">
      <w:pPr>
        <w:spacing w:line="240" w:lineRule="auto"/>
        <w:rPr>
          <w:rFonts w:ascii="Calibri" w:eastAsia="Calibri" w:hAnsi="Calibri" w:cs="Arial"/>
          <w:szCs w:val="22"/>
        </w:rPr>
      </w:pPr>
      <w:r w:rsidRPr="004632ED">
        <w:rPr>
          <w:rFonts w:ascii="Calibri" w:eastAsia="Calibri" w:hAnsi="Calibri" w:cs="Arial"/>
          <w:szCs w:val="22"/>
        </w:rPr>
        <w:t>From: ____________________________</w:t>
      </w:r>
      <w:r w:rsidRPr="004632ED">
        <w:rPr>
          <w:rFonts w:ascii="Calibri" w:eastAsia="Calibri" w:hAnsi="Calibri" w:cs="Arial"/>
          <w:szCs w:val="22"/>
        </w:rPr>
        <w:tab/>
        <w:t>To: _______________________________</w:t>
      </w:r>
    </w:p>
    <w:p w14:paraId="72556F19" w14:textId="77777777" w:rsidR="004632ED" w:rsidRPr="004632ED" w:rsidRDefault="004632ED" w:rsidP="004632ED">
      <w:pPr>
        <w:spacing w:line="240" w:lineRule="auto"/>
        <w:rPr>
          <w:rFonts w:ascii="Calibri" w:eastAsia="Calibri" w:hAnsi="Calibri" w:cs="Arial"/>
          <w:szCs w:val="22"/>
        </w:rPr>
      </w:pPr>
    </w:p>
    <w:p w14:paraId="5293F49D" w14:textId="77777777" w:rsidR="004632ED" w:rsidRPr="004632ED" w:rsidRDefault="004632ED" w:rsidP="004632ED">
      <w:pPr>
        <w:spacing w:line="240" w:lineRule="auto"/>
        <w:rPr>
          <w:rFonts w:ascii="Calibri" w:eastAsia="Calibri" w:hAnsi="Calibri" w:cs="Arial"/>
          <w:szCs w:val="22"/>
        </w:rPr>
      </w:pPr>
    </w:p>
    <w:p w14:paraId="111BFF7C" w14:textId="77777777" w:rsidR="004632ED" w:rsidRPr="004632ED" w:rsidRDefault="004632ED" w:rsidP="004632ED">
      <w:pPr>
        <w:spacing w:line="240" w:lineRule="auto"/>
        <w:rPr>
          <w:rFonts w:ascii="Calibri" w:eastAsia="Calibri" w:hAnsi="Calibri" w:cs="Times New Roman"/>
          <w:b/>
          <w:sz w:val="24"/>
          <w:szCs w:val="22"/>
        </w:rPr>
      </w:pPr>
      <w:r w:rsidRPr="004632ED">
        <w:rPr>
          <w:rFonts w:ascii="Calibri" w:eastAsia="Calibri" w:hAnsi="Calibri" w:cs="Times New Roman"/>
          <w:b/>
          <w:sz w:val="24"/>
          <w:szCs w:val="22"/>
        </w:rPr>
        <w:t>ENJO CONSULTANTS (PTY)LTD</w:t>
      </w:r>
    </w:p>
    <w:p w14:paraId="7A24E05B" w14:textId="77777777" w:rsidR="004632ED" w:rsidRPr="004632ED" w:rsidRDefault="004632ED" w:rsidP="004632ED">
      <w:pPr>
        <w:spacing w:line="240" w:lineRule="auto"/>
        <w:rPr>
          <w:rFonts w:ascii="Calibri" w:eastAsia="Calibri" w:hAnsi="Calibri" w:cs="Arial"/>
          <w:szCs w:val="22"/>
        </w:rPr>
      </w:pPr>
      <w:r w:rsidRPr="004632ED">
        <w:rPr>
          <w:rFonts w:ascii="Calibri" w:eastAsia="Calibri" w:hAnsi="Calibri" w:cs="Arial"/>
          <w:szCs w:val="22"/>
        </w:rPr>
        <w:t>(</w:t>
      </w:r>
      <w:proofErr w:type="gramStart"/>
      <w:r w:rsidRPr="004632ED">
        <w:rPr>
          <w:rFonts w:ascii="Calibri" w:eastAsia="Calibri" w:hAnsi="Calibri" w:cs="Arial"/>
          <w:szCs w:val="22"/>
        </w:rPr>
        <w:t>herein</w:t>
      </w:r>
      <w:proofErr w:type="gramEnd"/>
      <w:r w:rsidRPr="004632ED">
        <w:rPr>
          <w:rFonts w:ascii="Calibri" w:eastAsia="Calibri" w:hAnsi="Calibri" w:cs="Arial"/>
          <w:szCs w:val="22"/>
        </w:rPr>
        <w:t xml:space="preserve"> after referred to as the “</w:t>
      </w:r>
      <w:r w:rsidRPr="00BF438B">
        <w:rPr>
          <w:rFonts w:ascii="Calibri" w:eastAsia="Calibri" w:hAnsi="Calibri" w:cs="Arial"/>
          <w:szCs w:val="22"/>
        </w:rPr>
        <w:t>Client”)</w:t>
      </w:r>
    </w:p>
    <w:p w14:paraId="73BFF89E" w14:textId="77777777" w:rsidR="004632ED" w:rsidRPr="004632ED" w:rsidRDefault="004632ED" w:rsidP="004632ED">
      <w:pPr>
        <w:spacing w:line="240" w:lineRule="auto"/>
        <w:rPr>
          <w:rFonts w:ascii="Calibri" w:eastAsia="Calibri" w:hAnsi="Calibri" w:cs="Arial"/>
          <w:szCs w:val="22"/>
        </w:rPr>
      </w:pPr>
    </w:p>
    <w:p w14:paraId="26B1C574" w14:textId="77777777" w:rsidR="004632ED" w:rsidRPr="004632ED" w:rsidRDefault="004632ED" w:rsidP="004632ED">
      <w:pPr>
        <w:spacing w:line="240" w:lineRule="auto"/>
        <w:rPr>
          <w:rFonts w:ascii="Calibri" w:eastAsia="Calibri" w:hAnsi="Calibri" w:cs="Arial"/>
          <w:szCs w:val="22"/>
        </w:rPr>
      </w:pPr>
      <w:r w:rsidRPr="004632ED">
        <w:rPr>
          <w:rFonts w:ascii="Calibri" w:eastAsia="Calibri" w:hAnsi="Calibri" w:cs="Arial"/>
          <w:szCs w:val="22"/>
        </w:rPr>
        <w:t>and</w:t>
      </w:r>
    </w:p>
    <w:p w14:paraId="0CF0B6F4" w14:textId="77777777" w:rsidR="004632ED" w:rsidRPr="004632ED" w:rsidRDefault="004632ED" w:rsidP="004632ED">
      <w:pPr>
        <w:spacing w:line="240" w:lineRule="auto"/>
        <w:rPr>
          <w:rFonts w:ascii="Calibri" w:eastAsia="Calibri" w:hAnsi="Calibri" w:cs="Arial"/>
          <w:szCs w:val="22"/>
        </w:rPr>
      </w:pPr>
    </w:p>
    <w:p w14:paraId="09A770E2" w14:textId="77777777" w:rsidR="004632ED" w:rsidRPr="004632ED" w:rsidRDefault="004632ED" w:rsidP="004632ED">
      <w:pPr>
        <w:spacing w:line="240" w:lineRule="auto"/>
        <w:rPr>
          <w:rFonts w:ascii="Calibri" w:eastAsia="Calibri" w:hAnsi="Calibri" w:cs="Arial"/>
          <w:szCs w:val="22"/>
        </w:rPr>
      </w:pPr>
      <w:r w:rsidRPr="004632ED">
        <w:rPr>
          <w:rFonts w:ascii="Calibri" w:eastAsia="Calibri" w:hAnsi="Calibri" w:cs="Arial"/>
          <w:szCs w:val="22"/>
        </w:rPr>
        <w:t>Name:</w:t>
      </w:r>
      <w:r w:rsidRPr="004632ED">
        <w:rPr>
          <w:rFonts w:ascii="Calibri" w:eastAsia="Calibri" w:hAnsi="Calibri" w:cs="Arial"/>
          <w:szCs w:val="22"/>
        </w:rPr>
        <w:tab/>
      </w:r>
      <w:r w:rsidRPr="004632ED">
        <w:rPr>
          <w:rFonts w:ascii="Calibri" w:eastAsia="Calibri" w:hAnsi="Calibri" w:cs="Arial"/>
          <w:szCs w:val="22"/>
        </w:rPr>
        <w:tab/>
      </w:r>
      <w:r w:rsidRPr="004632ED">
        <w:rPr>
          <w:rFonts w:ascii="Calibri" w:eastAsia="Calibri" w:hAnsi="Calibri" w:cs="Arial"/>
          <w:szCs w:val="22"/>
        </w:rPr>
        <w:tab/>
      </w:r>
      <w:r w:rsidRPr="004632ED">
        <w:rPr>
          <w:rFonts w:ascii="Calibri" w:eastAsia="Calibri" w:hAnsi="Calibri" w:cs="Arial"/>
          <w:szCs w:val="22"/>
        </w:rPr>
        <w:tab/>
        <w:t>_______________________________________</w:t>
      </w:r>
    </w:p>
    <w:p w14:paraId="77A23117" w14:textId="77777777" w:rsidR="004632ED" w:rsidRPr="004632ED" w:rsidRDefault="004632ED" w:rsidP="004632ED">
      <w:pPr>
        <w:spacing w:line="240" w:lineRule="auto"/>
        <w:rPr>
          <w:rFonts w:ascii="Calibri" w:eastAsia="Calibri" w:hAnsi="Calibri" w:cs="Arial"/>
          <w:szCs w:val="22"/>
        </w:rPr>
      </w:pPr>
      <w:r w:rsidRPr="004632ED">
        <w:rPr>
          <w:rFonts w:ascii="Calibri" w:eastAsia="Calibri" w:hAnsi="Calibri" w:cs="Arial"/>
          <w:szCs w:val="22"/>
        </w:rPr>
        <w:tab/>
      </w:r>
      <w:r w:rsidRPr="004632ED">
        <w:rPr>
          <w:rFonts w:ascii="Calibri" w:eastAsia="Calibri" w:hAnsi="Calibri" w:cs="Arial"/>
          <w:szCs w:val="22"/>
        </w:rPr>
        <w:tab/>
      </w:r>
    </w:p>
    <w:p w14:paraId="244238E4" w14:textId="77777777" w:rsidR="004632ED" w:rsidRPr="004632ED" w:rsidRDefault="004632ED" w:rsidP="004632ED">
      <w:pPr>
        <w:spacing w:line="240" w:lineRule="auto"/>
        <w:rPr>
          <w:rFonts w:ascii="Calibri" w:eastAsia="Calibri" w:hAnsi="Calibri" w:cs="Arial"/>
          <w:szCs w:val="22"/>
        </w:rPr>
      </w:pPr>
      <w:r w:rsidRPr="004632ED">
        <w:rPr>
          <w:rFonts w:ascii="Calibri" w:eastAsia="Calibri" w:hAnsi="Calibri" w:cs="Arial"/>
          <w:szCs w:val="22"/>
        </w:rPr>
        <w:t>Identity Number:</w:t>
      </w:r>
      <w:r w:rsidRPr="004632ED">
        <w:rPr>
          <w:rFonts w:ascii="Calibri" w:eastAsia="Calibri" w:hAnsi="Calibri" w:cs="Arial"/>
          <w:szCs w:val="22"/>
        </w:rPr>
        <w:tab/>
      </w:r>
      <w:r w:rsidRPr="004632ED">
        <w:rPr>
          <w:rFonts w:ascii="Calibri" w:eastAsia="Calibri" w:hAnsi="Calibri" w:cs="Arial"/>
          <w:szCs w:val="22"/>
        </w:rPr>
        <w:tab/>
      </w:r>
      <w:r w:rsidRPr="004632ED">
        <w:rPr>
          <w:rFonts w:ascii="Calibri" w:eastAsia="Calibri" w:hAnsi="Calibri" w:cs="Arial"/>
          <w:szCs w:val="22"/>
        </w:rPr>
        <w:tab/>
        <w:t>_______________________________________</w:t>
      </w:r>
    </w:p>
    <w:p w14:paraId="1B8D4E49" w14:textId="77777777" w:rsidR="004632ED" w:rsidRPr="004632ED" w:rsidRDefault="004632ED" w:rsidP="004632ED">
      <w:pPr>
        <w:spacing w:line="240" w:lineRule="auto"/>
        <w:rPr>
          <w:rFonts w:ascii="Calibri" w:eastAsia="Calibri" w:hAnsi="Calibri" w:cs="Arial"/>
          <w:szCs w:val="22"/>
        </w:rPr>
      </w:pPr>
    </w:p>
    <w:p w14:paraId="1700F6A0" w14:textId="77777777" w:rsidR="004632ED" w:rsidRPr="004632ED" w:rsidRDefault="004632ED" w:rsidP="004632ED">
      <w:pPr>
        <w:spacing w:line="240" w:lineRule="auto"/>
        <w:rPr>
          <w:rFonts w:ascii="Calibri" w:eastAsia="Calibri" w:hAnsi="Calibri" w:cs="Arial"/>
          <w:szCs w:val="22"/>
        </w:rPr>
      </w:pPr>
      <w:r w:rsidRPr="004632ED">
        <w:rPr>
          <w:rFonts w:ascii="Calibri" w:eastAsia="Calibri" w:hAnsi="Calibri" w:cs="Arial"/>
          <w:szCs w:val="22"/>
        </w:rPr>
        <w:t>Telephone Numbers</w:t>
      </w:r>
      <w:r w:rsidRPr="004632ED">
        <w:rPr>
          <w:rFonts w:ascii="Calibri" w:eastAsia="Calibri" w:hAnsi="Calibri" w:cs="Arial"/>
          <w:szCs w:val="22"/>
        </w:rPr>
        <w:tab/>
      </w:r>
      <w:r w:rsidRPr="004632ED">
        <w:rPr>
          <w:rFonts w:ascii="Calibri" w:eastAsia="Calibri" w:hAnsi="Calibri" w:cs="Arial"/>
          <w:szCs w:val="22"/>
        </w:rPr>
        <w:tab/>
        <w:t>(h)_____________________________________</w:t>
      </w:r>
    </w:p>
    <w:p w14:paraId="1B022321" w14:textId="77777777" w:rsidR="004632ED" w:rsidRPr="004632ED" w:rsidRDefault="004632ED" w:rsidP="004632ED">
      <w:pPr>
        <w:spacing w:line="240" w:lineRule="auto"/>
        <w:rPr>
          <w:rFonts w:ascii="Calibri" w:eastAsia="Calibri" w:hAnsi="Calibri" w:cs="Arial"/>
          <w:szCs w:val="22"/>
        </w:rPr>
      </w:pPr>
      <w:r w:rsidRPr="004632ED">
        <w:rPr>
          <w:rFonts w:ascii="Calibri" w:eastAsia="Calibri" w:hAnsi="Calibri" w:cs="Arial"/>
          <w:szCs w:val="22"/>
        </w:rPr>
        <w:tab/>
      </w:r>
      <w:r w:rsidRPr="004632ED">
        <w:rPr>
          <w:rFonts w:ascii="Calibri" w:eastAsia="Calibri" w:hAnsi="Calibri" w:cs="Arial"/>
          <w:szCs w:val="22"/>
        </w:rPr>
        <w:tab/>
      </w:r>
      <w:r w:rsidRPr="004632ED">
        <w:rPr>
          <w:rFonts w:ascii="Calibri" w:eastAsia="Calibri" w:hAnsi="Calibri" w:cs="Arial"/>
          <w:szCs w:val="22"/>
        </w:rPr>
        <w:tab/>
      </w:r>
      <w:r w:rsidRPr="004632ED">
        <w:rPr>
          <w:rFonts w:ascii="Calibri" w:eastAsia="Calibri" w:hAnsi="Calibri" w:cs="Arial"/>
          <w:szCs w:val="22"/>
        </w:rPr>
        <w:tab/>
        <w:t xml:space="preserve">      </w:t>
      </w:r>
    </w:p>
    <w:p w14:paraId="3C0A7C02" w14:textId="77777777" w:rsidR="004632ED" w:rsidRPr="004632ED" w:rsidRDefault="004632ED" w:rsidP="004632ED">
      <w:pPr>
        <w:spacing w:line="240" w:lineRule="auto"/>
        <w:rPr>
          <w:rFonts w:ascii="Calibri" w:eastAsia="Calibri" w:hAnsi="Calibri" w:cs="Arial"/>
          <w:szCs w:val="22"/>
        </w:rPr>
      </w:pPr>
      <w:r w:rsidRPr="004632ED">
        <w:rPr>
          <w:rFonts w:ascii="Calibri" w:eastAsia="Calibri" w:hAnsi="Calibri" w:cs="Arial"/>
          <w:szCs w:val="22"/>
        </w:rPr>
        <w:tab/>
      </w:r>
      <w:r w:rsidRPr="004632ED">
        <w:rPr>
          <w:rFonts w:ascii="Calibri" w:eastAsia="Calibri" w:hAnsi="Calibri" w:cs="Arial"/>
          <w:szCs w:val="22"/>
        </w:rPr>
        <w:tab/>
      </w:r>
      <w:r w:rsidRPr="004632ED">
        <w:rPr>
          <w:rFonts w:ascii="Calibri" w:eastAsia="Calibri" w:hAnsi="Calibri" w:cs="Arial"/>
          <w:szCs w:val="22"/>
        </w:rPr>
        <w:tab/>
      </w:r>
      <w:r w:rsidRPr="004632ED">
        <w:rPr>
          <w:rFonts w:ascii="Calibri" w:eastAsia="Calibri" w:hAnsi="Calibri" w:cs="Arial"/>
          <w:szCs w:val="22"/>
        </w:rPr>
        <w:tab/>
        <w:t>(w)____________________________________</w:t>
      </w:r>
    </w:p>
    <w:p w14:paraId="79443C74" w14:textId="77777777" w:rsidR="004632ED" w:rsidRPr="004632ED" w:rsidRDefault="004632ED" w:rsidP="004632ED">
      <w:pPr>
        <w:spacing w:line="240" w:lineRule="auto"/>
        <w:rPr>
          <w:rFonts w:ascii="Calibri" w:eastAsia="Calibri" w:hAnsi="Calibri" w:cs="Arial"/>
          <w:szCs w:val="22"/>
        </w:rPr>
      </w:pPr>
      <w:r w:rsidRPr="004632ED">
        <w:rPr>
          <w:rFonts w:ascii="Calibri" w:eastAsia="Calibri" w:hAnsi="Calibri" w:cs="Arial"/>
          <w:szCs w:val="22"/>
        </w:rPr>
        <w:tab/>
      </w:r>
      <w:r w:rsidRPr="004632ED">
        <w:rPr>
          <w:rFonts w:ascii="Calibri" w:eastAsia="Calibri" w:hAnsi="Calibri" w:cs="Arial"/>
          <w:szCs w:val="22"/>
        </w:rPr>
        <w:tab/>
      </w:r>
      <w:r w:rsidRPr="004632ED">
        <w:rPr>
          <w:rFonts w:ascii="Calibri" w:eastAsia="Calibri" w:hAnsi="Calibri" w:cs="Arial"/>
          <w:szCs w:val="22"/>
        </w:rPr>
        <w:tab/>
      </w:r>
      <w:r w:rsidRPr="004632ED">
        <w:rPr>
          <w:rFonts w:ascii="Calibri" w:eastAsia="Calibri" w:hAnsi="Calibri" w:cs="Arial"/>
          <w:szCs w:val="22"/>
        </w:rPr>
        <w:tab/>
        <w:t xml:space="preserve">      </w:t>
      </w:r>
    </w:p>
    <w:p w14:paraId="49D02547" w14:textId="77777777" w:rsidR="004632ED" w:rsidRPr="004632ED" w:rsidRDefault="004632ED" w:rsidP="004632ED">
      <w:pPr>
        <w:spacing w:line="240" w:lineRule="auto"/>
        <w:rPr>
          <w:rFonts w:ascii="Calibri" w:eastAsia="Calibri" w:hAnsi="Calibri" w:cs="Arial"/>
          <w:szCs w:val="22"/>
        </w:rPr>
      </w:pPr>
      <w:r w:rsidRPr="004632ED">
        <w:rPr>
          <w:rFonts w:ascii="Calibri" w:eastAsia="Calibri" w:hAnsi="Calibri" w:cs="Arial"/>
          <w:szCs w:val="22"/>
        </w:rPr>
        <w:tab/>
      </w:r>
      <w:r w:rsidRPr="004632ED">
        <w:rPr>
          <w:rFonts w:ascii="Calibri" w:eastAsia="Calibri" w:hAnsi="Calibri" w:cs="Arial"/>
          <w:szCs w:val="22"/>
        </w:rPr>
        <w:tab/>
      </w:r>
      <w:r w:rsidRPr="004632ED">
        <w:rPr>
          <w:rFonts w:ascii="Calibri" w:eastAsia="Calibri" w:hAnsi="Calibri" w:cs="Arial"/>
          <w:szCs w:val="22"/>
        </w:rPr>
        <w:tab/>
      </w:r>
      <w:r w:rsidRPr="004632ED">
        <w:rPr>
          <w:rFonts w:ascii="Calibri" w:eastAsia="Calibri" w:hAnsi="Calibri" w:cs="Arial"/>
          <w:szCs w:val="22"/>
        </w:rPr>
        <w:tab/>
        <w:t>(cell)___________________________________</w:t>
      </w:r>
    </w:p>
    <w:p w14:paraId="5132E770" w14:textId="77777777" w:rsidR="004632ED" w:rsidRPr="004632ED" w:rsidRDefault="004632ED" w:rsidP="004632ED">
      <w:pPr>
        <w:spacing w:line="240" w:lineRule="auto"/>
        <w:rPr>
          <w:rFonts w:ascii="Calibri" w:eastAsia="Calibri" w:hAnsi="Calibri" w:cs="Arial"/>
          <w:szCs w:val="22"/>
        </w:rPr>
      </w:pPr>
      <w:r w:rsidRPr="004632ED">
        <w:rPr>
          <w:rFonts w:ascii="Calibri" w:eastAsia="Calibri" w:hAnsi="Calibri" w:cs="Arial"/>
          <w:szCs w:val="22"/>
        </w:rPr>
        <w:tab/>
      </w:r>
      <w:r w:rsidRPr="004632ED">
        <w:rPr>
          <w:rFonts w:ascii="Calibri" w:eastAsia="Calibri" w:hAnsi="Calibri" w:cs="Arial"/>
          <w:szCs w:val="22"/>
        </w:rPr>
        <w:tab/>
      </w:r>
      <w:r w:rsidRPr="004632ED">
        <w:rPr>
          <w:rFonts w:ascii="Calibri" w:eastAsia="Calibri" w:hAnsi="Calibri" w:cs="Arial"/>
          <w:szCs w:val="22"/>
        </w:rPr>
        <w:tab/>
      </w:r>
      <w:r w:rsidRPr="004632ED">
        <w:rPr>
          <w:rFonts w:ascii="Calibri" w:eastAsia="Calibri" w:hAnsi="Calibri" w:cs="Arial"/>
          <w:szCs w:val="22"/>
        </w:rPr>
        <w:tab/>
        <w:t xml:space="preserve">      </w:t>
      </w:r>
    </w:p>
    <w:p w14:paraId="28E59AF1" w14:textId="77777777" w:rsidR="004632ED" w:rsidRPr="004632ED" w:rsidRDefault="004632ED" w:rsidP="004632ED">
      <w:pPr>
        <w:spacing w:line="240" w:lineRule="auto"/>
        <w:rPr>
          <w:rFonts w:ascii="Calibri" w:eastAsia="Calibri" w:hAnsi="Calibri" w:cs="Arial"/>
          <w:szCs w:val="22"/>
        </w:rPr>
      </w:pPr>
      <w:r w:rsidRPr="004632ED">
        <w:rPr>
          <w:rFonts w:ascii="Calibri" w:eastAsia="Calibri" w:hAnsi="Calibri" w:cs="Arial"/>
          <w:szCs w:val="22"/>
        </w:rPr>
        <w:t>Fax Number</w:t>
      </w:r>
      <w:r w:rsidRPr="004632ED">
        <w:rPr>
          <w:rFonts w:ascii="Calibri" w:eastAsia="Calibri" w:hAnsi="Calibri" w:cs="Arial"/>
          <w:szCs w:val="22"/>
        </w:rPr>
        <w:tab/>
      </w:r>
      <w:r w:rsidRPr="004632ED">
        <w:rPr>
          <w:rFonts w:ascii="Calibri" w:eastAsia="Calibri" w:hAnsi="Calibri" w:cs="Arial"/>
          <w:szCs w:val="22"/>
        </w:rPr>
        <w:tab/>
      </w:r>
      <w:r w:rsidRPr="004632ED">
        <w:rPr>
          <w:rFonts w:ascii="Calibri" w:eastAsia="Calibri" w:hAnsi="Calibri" w:cs="Arial"/>
          <w:szCs w:val="22"/>
        </w:rPr>
        <w:tab/>
        <w:t xml:space="preserve">(h)_____________________________________  </w:t>
      </w:r>
    </w:p>
    <w:p w14:paraId="0B75CE92" w14:textId="77777777" w:rsidR="004632ED" w:rsidRPr="004632ED" w:rsidRDefault="004632ED" w:rsidP="004632ED">
      <w:pPr>
        <w:spacing w:line="240" w:lineRule="auto"/>
        <w:rPr>
          <w:rFonts w:ascii="Calibri" w:eastAsia="Calibri" w:hAnsi="Calibri" w:cs="Arial"/>
          <w:szCs w:val="22"/>
        </w:rPr>
      </w:pPr>
      <w:r w:rsidRPr="004632ED">
        <w:rPr>
          <w:rFonts w:ascii="Calibri" w:eastAsia="Calibri" w:hAnsi="Calibri" w:cs="Arial"/>
          <w:szCs w:val="22"/>
        </w:rPr>
        <w:tab/>
      </w:r>
      <w:r w:rsidRPr="004632ED">
        <w:rPr>
          <w:rFonts w:ascii="Calibri" w:eastAsia="Calibri" w:hAnsi="Calibri" w:cs="Arial"/>
          <w:szCs w:val="22"/>
        </w:rPr>
        <w:tab/>
      </w:r>
      <w:r w:rsidRPr="004632ED">
        <w:rPr>
          <w:rFonts w:ascii="Calibri" w:eastAsia="Calibri" w:hAnsi="Calibri" w:cs="Arial"/>
          <w:szCs w:val="22"/>
        </w:rPr>
        <w:tab/>
      </w:r>
      <w:r w:rsidRPr="004632ED">
        <w:rPr>
          <w:rFonts w:ascii="Calibri" w:eastAsia="Calibri" w:hAnsi="Calibri" w:cs="Arial"/>
          <w:szCs w:val="22"/>
        </w:rPr>
        <w:tab/>
        <w:t xml:space="preserve">      </w:t>
      </w:r>
    </w:p>
    <w:p w14:paraId="4182614D" w14:textId="77777777" w:rsidR="004632ED" w:rsidRPr="004632ED" w:rsidRDefault="004632ED" w:rsidP="004632ED">
      <w:pPr>
        <w:spacing w:line="240" w:lineRule="auto"/>
        <w:rPr>
          <w:rFonts w:ascii="Calibri" w:eastAsia="Calibri" w:hAnsi="Calibri" w:cs="Arial"/>
          <w:szCs w:val="22"/>
        </w:rPr>
      </w:pPr>
      <w:r w:rsidRPr="004632ED">
        <w:rPr>
          <w:rFonts w:ascii="Calibri" w:eastAsia="Calibri" w:hAnsi="Calibri" w:cs="Arial"/>
          <w:szCs w:val="22"/>
        </w:rPr>
        <w:tab/>
      </w:r>
      <w:r w:rsidRPr="004632ED">
        <w:rPr>
          <w:rFonts w:ascii="Calibri" w:eastAsia="Calibri" w:hAnsi="Calibri" w:cs="Arial"/>
          <w:szCs w:val="22"/>
        </w:rPr>
        <w:tab/>
      </w:r>
      <w:r w:rsidRPr="004632ED">
        <w:rPr>
          <w:rFonts w:ascii="Calibri" w:eastAsia="Calibri" w:hAnsi="Calibri" w:cs="Arial"/>
          <w:szCs w:val="22"/>
        </w:rPr>
        <w:tab/>
      </w:r>
      <w:r w:rsidRPr="004632ED">
        <w:rPr>
          <w:rFonts w:ascii="Calibri" w:eastAsia="Calibri" w:hAnsi="Calibri" w:cs="Arial"/>
          <w:szCs w:val="22"/>
        </w:rPr>
        <w:tab/>
        <w:t>(h)_____________________________________</w:t>
      </w:r>
    </w:p>
    <w:p w14:paraId="41DB8B88" w14:textId="77777777" w:rsidR="004632ED" w:rsidRPr="004632ED" w:rsidRDefault="004632ED" w:rsidP="004632ED">
      <w:pPr>
        <w:spacing w:line="240" w:lineRule="auto"/>
        <w:rPr>
          <w:rFonts w:ascii="Calibri" w:eastAsia="Calibri" w:hAnsi="Calibri" w:cs="Arial"/>
          <w:szCs w:val="22"/>
        </w:rPr>
      </w:pPr>
      <w:r w:rsidRPr="004632ED">
        <w:rPr>
          <w:rFonts w:ascii="Calibri" w:eastAsia="Calibri" w:hAnsi="Calibri" w:cs="Arial"/>
          <w:szCs w:val="22"/>
        </w:rPr>
        <w:t xml:space="preserve">   </w:t>
      </w:r>
    </w:p>
    <w:p w14:paraId="1E84C1F7" w14:textId="77777777" w:rsidR="004632ED" w:rsidRPr="004632ED" w:rsidRDefault="004632ED" w:rsidP="004632ED">
      <w:pPr>
        <w:spacing w:line="240" w:lineRule="auto"/>
        <w:rPr>
          <w:rFonts w:ascii="Calibri" w:eastAsia="Calibri" w:hAnsi="Calibri" w:cs="Arial"/>
          <w:szCs w:val="22"/>
        </w:rPr>
      </w:pPr>
      <w:r w:rsidRPr="004632ED">
        <w:rPr>
          <w:rFonts w:ascii="Calibri" w:eastAsia="Calibri" w:hAnsi="Calibri" w:cs="Arial"/>
          <w:szCs w:val="22"/>
        </w:rPr>
        <w:tab/>
      </w:r>
      <w:r w:rsidRPr="004632ED">
        <w:rPr>
          <w:rFonts w:ascii="Calibri" w:eastAsia="Calibri" w:hAnsi="Calibri" w:cs="Arial"/>
          <w:szCs w:val="22"/>
        </w:rPr>
        <w:tab/>
        <w:t>E-mail address</w:t>
      </w:r>
      <w:r w:rsidRPr="004632ED">
        <w:rPr>
          <w:rFonts w:ascii="Calibri" w:eastAsia="Calibri" w:hAnsi="Calibri" w:cs="Arial"/>
          <w:szCs w:val="22"/>
        </w:rPr>
        <w:tab/>
        <w:t>_______________________________________</w:t>
      </w:r>
    </w:p>
    <w:p w14:paraId="6611E73C" w14:textId="77777777" w:rsidR="004632ED" w:rsidRPr="004632ED" w:rsidRDefault="004632ED" w:rsidP="004632ED">
      <w:pPr>
        <w:spacing w:line="240" w:lineRule="auto"/>
        <w:rPr>
          <w:rFonts w:ascii="Calibri" w:eastAsia="Calibri" w:hAnsi="Calibri" w:cs="Arial"/>
          <w:szCs w:val="22"/>
        </w:rPr>
      </w:pPr>
    </w:p>
    <w:p w14:paraId="57E0E613" w14:textId="77777777" w:rsidR="004632ED" w:rsidRPr="004632ED" w:rsidRDefault="004632ED" w:rsidP="004632ED">
      <w:pPr>
        <w:spacing w:line="240" w:lineRule="auto"/>
        <w:rPr>
          <w:rFonts w:ascii="Calibri" w:eastAsia="Calibri" w:hAnsi="Calibri" w:cs="Arial"/>
          <w:szCs w:val="22"/>
        </w:rPr>
      </w:pPr>
      <w:r w:rsidRPr="004632ED">
        <w:rPr>
          <w:rFonts w:ascii="Calibri" w:eastAsia="Calibri" w:hAnsi="Calibri" w:cs="Arial"/>
          <w:szCs w:val="22"/>
        </w:rPr>
        <w:t>(</w:t>
      </w:r>
      <w:proofErr w:type="gramStart"/>
      <w:r w:rsidRPr="004632ED">
        <w:rPr>
          <w:rFonts w:ascii="Calibri" w:eastAsia="Calibri" w:hAnsi="Calibri" w:cs="Arial"/>
          <w:szCs w:val="22"/>
        </w:rPr>
        <w:t>herein</w:t>
      </w:r>
      <w:proofErr w:type="gramEnd"/>
      <w:r w:rsidRPr="004632ED">
        <w:rPr>
          <w:rFonts w:ascii="Calibri" w:eastAsia="Calibri" w:hAnsi="Calibri" w:cs="Arial"/>
          <w:szCs w:val="22"/>
        </w:rPr>
        <w:t xml:space="preserve"> after referred to as the “Assessor”)</w:t>
      </w:r>
    </w:p>
    <w:p w14:paraId="69E75BB7" w14:textId="77777777" w:rsidR="004632ED" w:rsidRPr="004632ED" w:rsidRDefault="004632ED" w:rsidP="004632ED">
      <w:pPr>
        <w:spacing w:line="240" w:lineRule="auto"/>
        <w:rPr>
          <w:rFonts w:ascii="Calibri" w:eastAsia="Calibri" w:hAnsi="Calibri" w:cs="Arial"/>
          <w:szCs w:val="22"/>
        </w:rPr>
      </w:pPr>
    </w:p>
    <w:p w14:paraId="6BB65C23" w14:textId="77777777" w:rsidR="004632ED" w:rsidRPr="004632ED" w:rsidRDefault="004632ED" w:rsidP="004632ED">
      <w:pPr>
        <w:spacing w:line="240" w:lineRule="auto"/>
        <w:rPr>
          <w:rFonts w:ascii="Calibri" w:eastAsia="Calibri" w:hAnsi="Calibri" w:cs="Arial"/>
          <w:szCs w:val="22"/>
        </w:rPr>
      </w:pPr>
      <w:r w:rsidRPr="004632ED">
        <w:rPr>
          <w:rFonts w:ascii="Calibri" w:eastAsia="Calibri" w:hAnsi="Calibri" w:cs="Arial"/>
          <w:szCs w:val="22"/>
        </w:rPr>
        <w:t>Collectively known as the “Parties”</w:t>
      </w:r>
    </w:p>
    <w:p w14:paraId="4DF990B1" w14:textId="77777777" w:rsidR="004632ED" w:rsidRPr="004632ED" w:rsidRDefault="004632ED" w:rsidP="004632ED">
      <w:pPr>
        <w:spacing w:line="240" w:lineRule="auto"/>
        <w:rPr>
          <w:rFonts w:ascii="Calibri" w:eastAsia="Calibri" w:hAnsi="Calibri" w:cs="Arial"/>
          <w:szCs w:val="22"/>
        </w:rPr>
      </w:pPr>
    </w:p>
    <w:p w14:paraId="7A30B861" w14:textId="77777777" w:rsidR="004632ED" w:rsidRPr="004632ED" w:rsidRDefault="004632ED" w:rsidP="004632ED">
      <w:pPr>
        <w:spacing w:after="160" w:line="259" w:lineRule="auto"/>
        <w:rPr>
          <w:rFonts w:ascii="Calibri" w:eastAsia="Calibri" w:hAnsi="Calibri" w:cs="Arial"/>
          <w:szCs w:val="22"/>
        </w:rPr>
      </w:pPr>
      <w:r w:rsidRPr="004632ED">
        <w:rPr>
          <w:rFonts w:ascii="Calibri" w:eastAsia="Calibri" w:hAnsi="Calibri" w:cs="Arial"/>
          <w:szCs w:val="22"/>
        </w:rPr>
        <w:br w:type="page"/>
      </w:r>
    </w:p>
    <w:p w14:paraId="3A1E5886" w14:textId="77777777" w:rsidR="004632ED" w:rsidRPr="004632ED" w:rsidRDefault="004632ED" w:rsidP="004632ED">
      <w:pPr>
        <w:spacing w:line="276" w:lineRule="auto"/>
        <w:rPr>
          <w:rFonts w:ascii="Calibri" w:eastAsia="Calibri" w:hAnsi="Calibri" w:cs="Arial"/>
          <w:szCs w:val="22"/>
        </w:rPr>
      </w:pPr>
      <w:r w:rsidRPr="004632ED">
        <w:rPr>
          <w:rFonts w:ascii="Calibri" w:eastAsia="Calibri" w:hAnsi="Calibri" w:cs="Arial"/>
          <w:szCs w:val="22"/>
        </w:rPr>
        <w:lastRenderedPageBreak/>
        <w:t>ASSESSOR AGREEMENT</w:t>
      </w:r>
    </w:p>
    <w:p w14:paraId="3936ED1D" w14:textId="77777777" w:rsidR="004632ED" w:rsidRPr="004632ED" w:rsidRDefault="004632ED" w:rsidP="004632ED">
      <w:pPr>
        <w:spacing w:line="276" w:lineRule="auto"/>
        <w:rPr>
          <w:rFonts w:ascii="Calibri" w:eastAsia="Calibri" w:hAnsi="Calibri" w:cs="Arial"/>
          <w:szCs w:val="22"/>
        </w:rPr>
      </w:pPr>
    </w:p>
    <w:p w14:paraId="0B33429C" w14:textId="27F727A7" w:rsidR="004632ED" w:rsidRPr="00BF438B" w:rsidRDefault="004632ED" w:rsidP="00BF438B">
      <w:pPr>
        <w:pStyle w:val="ListParagraph"/>
        <w:numPr>
          <w:ilvl w:val="0"/>
          <w:numId w:val="256"/>
        </w:numPr>
        <w:spacing w:line="276" w:lineRule="auto"/>
        <w:ind w:left="284" w:hanging="284"/>
        <w:rPr>
          <w:rFonts w:ascii="Calibri" w:eastAsia="Calibri" w:hAnsi="Calibri" w:cs="Arial"/>
          <w:szCs w:val="22"/>
        </w:rPr>
      </w:pPr>
      <w:r w:rsidRPr="00BF438B">
        <w:rPr>
          <w:rFonts w:ascii="Calibri" w:eastAsia="Calibri" w:hAnsi="Calibri" w:cs="Arial"/>
          <w:szCs w:val="22"/>
        </w:rPr>
        <w:t>SERVICE RENDERED</w:t>
      </w:r>
    </w:p>
    <w:p w14:paraId="488F22AE" w14:textId="77777777" w:rsidR="004632ED" w:rsidRPr="004632ED" w:rsidRDefault="004632ED" w:rsidP="004632ED">
      <w:pPr>
        <w:spacing w:line="276" w:lineRule="auto"/>
        <w:rPr>
          <w:rFonts w:ascii="Calibri" w:eastAsia="Calibri" w:hAnsi="Calibri" w:cs="Arial"/>
          <w:szCs w:val="22"/>
        </w:rPr>
      </w:pPr>
    </w:p>
    <w:p w14:paraId="3632360B" w14:textId="77777777" w:rsidR="004632ED" w:rsidRPr="004632ED" w:rsidRDefault="004632ED" w:rsidP="004632ED">
      <w:pPr>
        <w:spacing w:line="276" w:lineRule="auto"/>
        <w:rPr>
          <w:rFonts w:ascii="Calibri" w:eastAsia="Calibri" w:hAnsi="Calibri" w:cs="Arial"/>
          <w:szCs w:val="22"/>
        </w:rPr>
      </w:pPr>
      <w:r w:rsidRPr="004632ED">
        <w:rPr>
          <w:rFonts w:ascii="Calibri" w:eastAsia="Calibri" w:hAnsi="Calibri" w:cs="Arial"/>
          <w:szCs w:val="22"/>
        </w:rPr>
        <w:t>The Assessor shall provide the following service(s) to the Client in accordance with the terms and conditions of this agreement and the venues and dates as determined by the parties:</w:t>
      </w:r>
    </w:p>
    <w:p w14:paraId="3F500CC0" w14:textId="77777777" w:rsidR="004632ED" w:rsidRPr="004632ED" w:rsidRDefault="004632ED" w:rsidP="004632ED">
      <w:pPr>
        <w:spacing w:line="276" w:lineRule="auto"/>
        <w:rPr>
          <w:rFonts w:ascii="Calibri" w:eastAsia="Calibri" w:hAnsi="Calibri" w:cs="Arial"/>
          <w:szCs w:val="22"/>
        </w:rPr>
      </w:pPr>
    </w:p>
    <w:tbl>
      <w:tblPr>
        <w:tblW w:w="9540" w:type="dxa"/>
        <w:tblInd w:w="108"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000" w:firstRow="0" w:lastRow="0" w:firstColumn="0" w:lastColumn="0" w:noHBand="0" w:noVBand="0"/>
      </w:tblPr>
      <w:tblGrid>
        <w:gridCol w:w="6120"/>
        <w:gridCol w:w="1620"/>
        <w:gridCol w:w="1800"/>
      </w:tblGrid>
      <w:tr w:rsidR="004632ED" w:rsidRPr="004632ED" w14:paraId="5B40D439" w14:textId="77777777" w:rsidTr="004632ED">
        <w:trPr>
          <w:trHeight w:val="630"/>
          <w:tblHeader/>
        </w:trPr>
        <w:tc>
          <w:tcPr>
            <w:tcW w:w="6120" w:type="dxa"/>
            <w:shd w:val="clear" w:color="auto" w:fill="F2F2F2"/>
            <w:vAlign w:val="center"/>
          </w:tcPr>
          <w:p w14:paraId="7D0609E6" w14:textId="77777777" w:rsidR="004632ED" w:rsidRPr="004632ED" w:rsidRDefault="004632ED" w:rsidP="004632ED">
            <w:pPr>
              <w:spacing w:line="276" w:lineRule="auto"/>
              <w:rPr>
                <w:rFonts w:ascii="Calibri" w:eastAsia="Calibri" w:hAnsi="Calibri" w:cs="Arial"/>
                <w:szCs w:val="22"/>
              </w:rPr>
            </w:pPr>
            <w:r w:rsidRPr="004632ED">
              <w:rPr>
                <w:rFonts w:ascii="Calibri" w:eastAsia="Calibri" w:hAnsi="Calibri" w:cs="Arial"/>
                <w:szCs w:val="22"/>
              </w:rPr>
              <w:t>Description of Service(s) rendered</w:t>
            </w:r>
          </w:p>
        </w:tc>
        <w:tc>
          <w:tcPr>
            <w:tcW w:w="1620" w:type="dxa"/>
            <w:shd w:val="clear" w:color="auto" w:fill="F2F2F2"/>
            <w:vAlign w:val="center"/>
          </w:tcPr>
          <w:p w14:paraId="6BB6A8D3" w14:textId="77777777" w:rsidR="004632ED" w:rsidRPr="004632ED" w:rsidRDefault="004632ED" w:rsidP="004632ED">
            <w:pPr>
              <w:spacing w:line="276" w:lineRule="auto"/>
              <w:rPr>
                <w:rFonts w:ascii="Calibri" w:eastAsia="Calibri" w:hAnsi="Calibri" w:cs="Arial"/>
                <w:szCs w:val="22"/>
              </w:rPr>
            </w:pPr>
            <w:r w:rsidRPr="004632ED">
              <w:rPr>
                <w:rFonts w:ascii="Calibri" w:eastAsia="Calibri" w:hAnsi="Calibri" w:cs="Arial"/>
                <w:szCs w:val="22"/>
              </w:rPr>
              <w:t>Venue</w:t>
            </w:r>
          </w:p>
        </w:tc>
        <w:tc>
          <w:tcPr>
            <w:tcW w:w="1800" w:type="dxa"/>
            <w:shd w:val="clear" w:color="auto" w:fill="F2F2F2"/>
            <w:vAlign w:val="center"/>
          </w:tcPr>
          <w:p w14:paraId="5977929F" w14:textId="77777777" w:rsidR="004632ED" w:rsidRPr="004632ED" w:rsidRDefault="004632ED" w:rsidP="004632ED">
            <w:pPr>
              <w:spacing w:line="276" w:lineRule="auto"/>
              <w:rPr>
                <w:rFonts w:ascii="Calibri" w:eastAsia="Calibri" w:hAnsi="Calibri" w:cs="Arial"/>
                <w:szCs w:val="22"/>
              </w:rPr>
            </w:pPr>
            <w:r w:rsidRPr="004632ED">
              <w:rPr>
                <w:rFonts w:ascii="Calibri" w:eastAsia="Calibri" w:hAnsi="Calibri" w:cs="Arial"/>
                <w:szCs w:val="22"/>
              </w:rPr>
              <w:t>Completion Date</w:t>
            </w:r>
          </w:p>
        </w:tc>
      </w:tr>
      <w:tr w:rsidR="004632ED" w:rsidRPr="004632ED" w14:paraId="07D6A45F" w14:textId="77777777" w:rsidTr="004632ED">
        <w:trPr>
          <w:trHeight w:val="764"/>
        </w:trPr>
        <w:tc>
          <w:tcPr>
            <w:tcW w:w="6120" w:type="dxa"/>
          </w:tcPr>
          <w:p w14:paraId="611A6F37" w14:textId="77777777" w:rsidR="004632ED" w:rsidRPr="004632ED" w:rsidRDefault="004632ED" w:rsidP="004632ED">
            <w:pPr>
              <w:spacing w:line="276" w:lineRule="auto"/>
              <w:rPr>
                <w:rFonts w:ascii="Calibri" w:eastAsia="Calibri" w:hAnsi="Calibri" w:cs="Arial"/>
                <w:szCs w:val="22"/>
              </w:rPr>
            </w:pPr>
            <w:commentRangeStart w:id="905"/>
            <w:r w:rsidRPr="004632ED">
              <w:rPr>
                <w:rFonts w:ascii="Calibri" w:eastAsia="Calibri" w:hAnsi="Calibri" w:cs="Arial"/>
                <w:szCs w:val="22"/>
              </w:rPr>
              <w:t xml:space="preserve">Assessment of </w:t>
            </w:r>
            <w:r w:rsidRPr="004632ED">
              <w:rPr>
                <w:rFonts w:ascii="Calibri" w:eastAsia="Calibri" w:hAnsi="Calibri" w:cs="Arial"/>
                <w:i/>
                <w:szCs w:val="22"/>
              </w:rPr>
              <w:t>(Number of portfolios)</w:t>
            </w:r>
            <w:r w:rsidRPr="004632ED">
              <w:rPr>
                <w:rFonts w:ascii="Calibri" w:eastAsia="Calibri" w:hAnsi="Calibri" w:cs="Arial"/>
                <w:szCs w:val="22"/>
              </w:rPr>
              <w:t xml:space="preserve"> learner portfolios of evidence (PoE’s) for the learning </w:t>
            </w:r>
            <w:r w:rsidRPr="004632ED">
              <w:rPr>
                <w:rFonts w:ascii="Calibri" w:eastAsia="Calibri" w:hAnsi="Calibri" w:cs="Arial"/>
                <w:szCs w:val="22"/>
              </w:rPr>
              <w:tab/>
              <w:t xml:space="preserve">programme / unit standard </w:t>
            </w:r>
            <w:r w:rsidRPr="004632ED">
              <w:rPr>
                <w:rFonts w:ascii="Calibri" w:eastAsia="Calibri" w:hAnsi="Calibri" w:cs="Arial"/>
                <w:szCs w:val="22"/>
              </w:rPr>
              <w:tab/>
              <w:t>__________________________________________</w:t>
            </w:r>
            <w:r w:rsidRPr="004632ED">
              <w:rPr>
                <w:rFonts w:ascii="Calibri" w:eastAsia="Calibri" w:hAnsi="Calibri" w:cs="Arial"/>
                <w:szCs w:val="22"/>
              </w:rPr>
              <w:tab/>
              <w:t>(</w:t>
            </w:r>
            <w:r w:rsidRPr="004632ED">
              <w:rPr>
                <w:rFonts w:ascii="Calibri" w:eastAsia="Calibri" w:hAnsi="Calibri" w:cs="Arial"/>
                <w:i/>
                <w:szCs w:val="22"/>
              </w:rPr>
              <w:t xml:space="preserve">description of learning programme / unit </w:t>
            </w:r>
            <w:r w:rsidRPr="004632ED">
              <w:rPr>
                <w:rFonts w:ascii="Calibri" w:eastAsia="Calibri" w:hAnsi="Calibri" w:cs="Arial"/>
                <w:i/>
                <w:szCs w:val="22"/>
              </w:rPr>
              <w:tab/>
              <w:t>standards)</w:t>
            </w:r>
            <w:r w:rsidRPr="004632ED">
              <w:rPr>
                <w:rFonts w:ascii="Calibri" w:eastAsia="Calibri" w:hAnsi="Calibri" w:cs="Arial"/>
                <w:bCs/>
                <w:szCs w:val="22"/>
              </w:rPr>
              <w:t xml:space="preserve"> </w:t>
            </w:r>
            <w:r w:rsidRPr="004632ED">
              <w:rPr>
                <w:rFonts w:ascii="Calibri" w:eastAsia="Calibri" w:hAnsi="Calibri" w:cs="Arial"/>
                <w:szCs w:val="22"/>
              </w:rPr>
              <w:t>in accordance with SAQA, the relevant SETA and the Client assessment policies and procedures.</w:t>
            </w:r>
          </w:p>
          <w:p w14:paraId="4E296905" w14:textId="77777777" w:rsidR="004632ED" w:rsidRPr="004632ED" w:rsidRDefault="004632ED" w:rsidP="004632ED">
            <w:pPr>
              <w:spacing w:line="276" w:lineRule="auto"/>
              <w:rPr>
                <w:rFonts w:ascii="Calibri" w:eastAsia="Calibri" w:hAnsi="Calibri" w:cs="Arial"/>
                <w:bCs/>
                <w:szCs w:val="22"/>
              </w:rPr>
            </w:pPr>
          </w:p>
          <w:p w14:paraId="25AECF11" w14:textId="77777777" w:rsidR="004632ED" w:rsidRPr="004632ED" w:rsidRDefault="004632ED" w:rsidP="00E02C9D">
            <w:pPr>
              <w:numPr>
                <w:ilvl w:val="1"/>
                <w:numId w:val="241"/>
              </w:numPr>
              <w:spacing w:line="276" w:lineRule="auto"/>
              <w:contextualSpacing/>
              <w:rPr>
                <w:rFonts w:ascii="Calibri" w:eastAsia="Calibri" w:hAnsi="Calibri" w:cs="Arial"/>
                <w:bCs/>
                <w:szCs w:val="22"/>
              </w:rPr>
            </w:pPr>
            <w:r w:rsidRPr="004632ED">
              <w:rPr>
                <w:rFonts w:ascii="Calibri" w:eastAsia="Calibri" w:hAnsi="Calibri" w:cs="Arial"/>
                <w:bCs/>
                <w:szCs w:val="22"/>
              </w:rPr>
              <w:t xml:space="preserve">Verbal and written feedback to learners regarding the results of their assessments by the assessor. Where additional information is required from the learner to ensure his/ her competence the assessor will obtain such information from the learner in a manner as described in </w:t>
            </w:r>
            <w:r w:rsidRPr="004632ED">
              <w:rPr>
                <w:rFonts w:ascii="Calibri" w:eastAsia="Calibri" w:hAnsi="Calibri" w:cs="Arial"/>
                <w:szCs w:val="22"/>
              </w:rPr>
              <w:t xml:space="preserve">the Clients </w:t>
            </w:r>
            <w:r w:rsidRPr="004632ED">
              <w:rPr>
                <w:rFonts w:ascii="Calibri" w:eastAsia="Calibri" w:hAnsi="Calibri" w:cs="Arial"/>
                <w:bCs/>
                <w:szCs w:val="22"/>
              </w:rPr>
              <w:t>Policy</w:t>
            </w:r>
            <w:r w:rsidRPr="004632ED">
              <w:rPr>
                <w:rFonts w:ascii="Calibri" w:eastAsia="Calibri" w:hAnsi="Calibri" w:cs="Arial"/>
                <w:szCs w:val="22"/>
              </w:rPr>
              <w:t xml:space="preserve"> for Managing Assessment and Moderation</w:t>
            </w:r>
          </w:p>
          <w:p w14:paraId="3E4A8862" w14:textId="77777777" w:rsidR="004632ED" w:rsidRPr="004632ED" w:rsidRDefault="004632ED" w:rsidP="00E02C9D">
            <w:pPr>
              <w:numPr>
                <w:ilvl w:val="1"/>
                <w:numId w:val="241"/>
              </w:numPr>
              <w:spacing w:line="276" w:lineRule="auto"/>
              <w:contextualSpacing/>
              <w:rPr>
                <w:rFonts w:ascii="Calibri" w:eastAsia="Calibri" w:hAnsi="Calibri" w:cs="Arial"/>
                <w:bCs/>
                <w:szCs w:val="22"/>
              </w:rPr>
            </w:pPr>
            <w:r w:rsidRPr="004632ED">
              <w:rPr>
                <w:rFonts w:ascii="Calibri" w:eastAsia="Calibri" w:hAnsi="Calibri" w:cs="Arial"/>
                <w:szCs w:val="22"/>
              </w:rPr>
              <w:t>A</w:t>
            </w:r>
            <w:r w:rsidRPr="004632ED">
              <w:rPr>
                <w:rFonts w:ascii="Calibri" w:eastAsia="Calibri" w:hAnsi="Calibri" w:cs="Arial"/>
                <w:color w:val="000000"/>
                <w:szCs w:val="22"/>
              </w:rPr>
              <w:t xml:space="preserve"> written summary of the assessment results (Appendix b) will be made available to the </w:t>
            </w:r>
            <w:r w:rsidRPr="004632ED">
              <w:rPr>
                <w:rFonts w:ascii="Calibri" w:eastAsia="Calibri" w:hAnsi="Calibri" w:cs="Arial"/>
                <w:color w:val="000000"/>
                <w:szCs w:val="22"/>
              </w:rPr>
              <w:tab/>
              <w:t xml:space="preserve">management of </w:t>
            </w:r>
            <w:r w:rsidRPr="004632ED">
              <w:rPr>
                <w:rFonts w:ascii="Calibri" w:eastAsia="Calibri" w:hAnsi="Calibri" w:cs="Arial"/>
                <w:szCs w:val="22"/>
              </w:rPr>
              <w:t>the Client</w:t>
            </w:r>
            <w:r w:rsidRPr="004632ED">
              <w:rPr>
                <w:rFonts w:ascii="Calibri" w:eastAsia="Calibri" w:hAnsi="Calibri" w:cs="Arial"/>
                <w:color w:val="000000"/>
                <w:szCs w:val="22"/>
              </w:rPr>
              <w:t xml:space="preserve"> within three days after the completion of the Assessments and in accordance with the agreed upon time frame </w:t>
            </w:r>
          </w:p>
          <w:p w14:paraId="4C5EDCD6" w14:textId="77777777" w:rsidR="004632ED" w:rsidRPr="004632ED" w:rsidRDefault="004632ED" w:rsidP="00E02C9D">
            <w:pPr>
              <w:numPr>
                <w:ilvl w:val="1"/>
                <w:numId w:val="241"/>
              </w:numPr>
              <w:spacing w:line="276" w:lineRule="auto"/>
              <w:contextualSpacing/>
              <w:rPr>
                <w:rFonts w:ascii="Calibri" w:eastAsia="Calibri" w:hAnsi="Calibri" w:cs="Arial"/>
                <w:bCs/>
                <w:szCs w:val="22"/>
              </w:rPr>
            </w:pPr>
            <w:r w:rsidRPr="004632ED">
              <w:rPr>
                <w:rFonts w:ascii="Calibri" w:eastAsia="Calibri" w:hAnsi="Calibri" w:cs="Arial"/>
                <w:bCs/>
                <w:szCs w:val="22"/>
              </w:rPr>
              <w:t>The assessor will make himself/herself available during the moderator feedback session and the relevant SETA learning programme verification process.</w:t>
            </w:r>
          </w:p>
        </w:tc>
        <w:tc>
          <w:tcPr>
            <w:tcW w:w="1620" w:type="dxa"/>
          </w:tcPr>
          <w:p w14:paraId="6E4AD149" w14:textId="77777777" w:rsidR="004632ED" w:rsidRPr="004632ED" w:rsidRDefault="004632ED" w:rsidP="004632ED">
            <w:pPr>
              <w:spacing w:line="276" w:lineRule="auto"/>
              <w:rPr>
                <w:rFonts w:ascii="Calibri" w:eastAsia="Calibri" w:hAnsi="Calibri" w:cs="Arial"/>
                <w:szCs w:val="22"/>
              </w:rPr>
            </w:pPr>
          </w:p>
          <w:p w14:paraId="474BCBAA" w14:textId="77777777" w:rsidR="004632ED" w:rsidRPr="004632ED" w:rsidRDefault="004632ED" w:rsidP="004632ED">
            <w:pPr>
              <w:spacing w:line="276" w:lineRule="auto"/>
              <w:rPr>
                <w:rFonts w:ascii="Calibri" w:eastAsia="Calibri" w:hAnsi="Calibri" w:cs="Arial"/>
                <w:szCs w:val="22"/>
              </w:rPr>
            </w:pPr>
          </w:p>
          <w:p w14:paraId="41D11332" w14:textId="77777777" w:rsidR="004632ED" w:rsidRPr="004632ED" w:rsidRDefault="004632ED" w:rsidP="004632ED">
            <w:pPr>
              <w:spacing w:line="276" w:lineRule="auto"/>
              <w:rPr>
                <w:rFonts w:ascii="Calibri" w:eastAsia="Calibri" w:hAnsi="Calibri" w:cs="Arial"/>
                <w:szCs w:val="22"/>
              </w:rPr>
            </w:pPr>
            <w:r w:rsidRPr="004632ED">
              <w:rPr>
                <w:rFonts w:ascii="Calibri" w:eastAsia="Calibri" w:hAnsi="Calibri" w:cs="Arial"/>
                <w:szCs w:val="22"/>
              </w:rPr>
              <w:t>___________</w:t>
            </w:r>
          </w:p>
          <w:p w14:paraId="0CDA4839" w14:textId="77777777" w:rsidR="004632ED" w:rsidRPr="004632ED" w:rsidRDefault="004632ED" w:rsidP="004632ED">
            <w:pPr>
              <w:spacing w:line="276" w:lineRule="auto"/>
              <w:rPr>
                <w:rFonts w:ascii="Calibri" w:eastAsia="Calibri" w:hAnsi="Calibri" w:cs="Arial"/>
                <w:szCs w:val="22"/>
              </w:rPr>
            </w:pPr>
          </w:p>
          <w:p w14:paraId="2D116B21" w14:textId="77777777" w:rsidR="004632ED" w:rsidRPr="004632ED" w:rsidRDefault="004632ED" w:rsidP="004632ED">
            <w:pPr>
              <w:spacing w:line="276" w:lineRule="auto"/>
              <w:rPr>
                <w:rFonts w:ascii="Calibri" w:eastAsia="Calibri" w:hAnsi="Calibri" w:cs="Arial"/>
                <w:szCs w:val="22"/>
              </w:rPr>
            </w:pPr>
          </w:p>
          <w:p w14:paraId="1047A237" w14:textId="77777777" w:rsidR="004632ED" w:rsidRPr="004632ED" w:rsidRDefault="004632ED" w:rsidP="004632ED">
            <w:pPr>
              <w:spacing w:line="276" w:lineRule="auto"/>
              <w:rPr>
                <w:rFonts w:ascii="Calibri" w:eastAsia="Calibri" w:hAnsi="Calibri" w:cs="Arial"/>
                <w:szCs w:val="22"/>
              </w:rPr>
            </w:pPr>
          </w:p>
          <w:p w14:paraId="2726C790" w14:textId="77777777" w:rsidR="004632ED" w:rsidRPr="004632ED" w:rsidRDefault="004632ED" w:rsidP="004632ED">
            <w:pPr>
              <w:spacing w:line="276" w:lineRule="auto"/>
              <w:rPr>
                <w:rFonts w:ascii="Calibri" w:eastAsia="Calibri" w:hAnsi="Calibri" w:cs="Arial"/>
                <w:szCs w:val="22"/>
              </w:rPr>
            </w:pPr>
          </w:p>
          <w:p w14:paraId="15C29FE7" w14:textId="77777777" w:rsidR="004632ED" w:rsidRPr="004632ED" w:rsidRDefault="004632ED" w:rsidP="004632ED">
            <w:pPr>
              <w:spacing w:line="276" w:lineRule="auto"/>
              <w:rPr>
                <w:rFonts w:ascii="Calibri" w:eastAsia="Calibri" w:hAnsi="Calibri" w:cs="Arial"/>
                <w:szCs w:val="22"/>
              </w:rPr>
            </w:pPr>
          </w:p>
          <w:p w14:paraId="667D2A6C" w14:textId="77777777" w:rsidR="004632ED" w:rsidRPr="004632ED" w:rsidRDefault="004632ED" w:rsidP="004632ED">
            <w:pPr>
              <w:spacing w:line="276" w:lineRule="auto"/>
              <w:rPr>
                <w:rFonts w:ascii="Calibri" w:eastAsia="Calibri" w:hAnsi="Calibri" w:cs="Arial"/>
                <w:szCs w:val="22"/>
              </w:rPr>
            </w:pPr>
            <w:r w:rsidRPr="004632ED">
              <w:rPr>
                <w:rFonts w:ascii="Calibri" w:eastAsia="Calibri" w:hAnsi="Calibri" w:cs="Arial"/>
                <w:szCs w:val="22"/>
              </w:rPr>
              <w:t>___________</w:t>
            </w:r>
          </w:p>
          <w:p w14:paraId="6AD15257" w14:textId="77777777" w:rsidR="004632ED" w:rsidRPr="004632ED" w:rsidRDefault="004632ED" w:rsidP="004632ED">
            <w:pPr>
              <w:spacing w:line="276" w:lineRule="auto"/>
              <w:rPr>
                <w:rFonts w:ascii="Calibri" w:eastAsia="Calibri" w:hAnsi="Calibri" w:cs="Arial"/>
                <w:szCs w:val="22"/>
              </w:rPr>
            </w:pPr>
          </w:p>
          <w:p w14:paraId="7B50BD07" w14:textId="77777777" w:rsidR="004632ED" w:rsidRPr="004632ED" w:rsidRDefault="004632ED" w:rsidP="004632ED">
            <w:pPr>
              <w:spacing w:line="276" w:lineRule="auto"/>
              <w:rPr>
                <w:rFonts w:ascii="Calibri" w:eastAsia="Calibri" w:hAnsi="Calibri" w:cs="Arial"/>
                <w:szCs w:val="22"/>
              </w:rPr>
            </w:pPr>
          </w:p>
          <w:p w14:paraId="6370A542" w14:textId="77777777" w:rsidR="004632ED" w:rsidRPr="004632ED" w:rsidRDefault="004632ED" w:rsidP="004632ED">
            <w:pPr>
              <w:spacing w:line="276" w:lineRule="auto"/>
              <w:rPr>
                <w:rFonts w:ascii="Calibri" w:eastAsia="Calibri" w:hAnsi="Calibri" w:cs="Arial"/>
                <w:szCs w:val="22"/>
              </w:rPr>
            </w:pPr>
          </w:p>
          <w:p w14:paraId="7380CE95" w14:textId="77777777" w:rsidR="004632ED" w:rsidRPr="004632ED" w:rsidRDefault="004632ED" w:rsidP="004632ED">
            <w:pPr>
              <w:spacing w:line="276" w:lineRule="auto"/>
              <w:rPr>
                <w:rFonts w:ascii="Calibri" w:eastAsia="Calibri" w:hAnsi="Calibri" w:cs="Arial"/>
                <w:szCs w:val="22"/>
              </w:rPr>
            </w:pPr>
          </w:p>
          <w:p w14:paraId="2F8222C4" w14:textId="77777777" w:rsidR="004632ED" w:rsidRPr="004632ED" w:rsidRDefault="004632ED" w:rsidP="004632ED">
            <w:pPr>
              <w:spacing w:line="276" w:lineRule="auto"/>
              <w:rPr>
                <w:rFonts w:ascii="Calibri" w:eastAsia="Calibri" w:hAnsi="Calibri" w:cs="Arial"/>
                <w:szCs w:val="22"/>
              </w:rPr>
            </w:pPr>
          </w:p>
          <w:p w14:paraId="2E7C7DC4" w14:textId="77777777" w:rsidR="004632ED" w:rsidRPr="004632ED" w:rsidRDefault="004632ED" w:rsidP="004632ED">
            <w:pPr>
              <w:spacing w:line="276" w:lineRule="auto"/>
              <w:rPr>
                <w:rFonts w:ascii="Calibri" w:eastAsia="Calibri" w:hAnsi="Calibri" w:cs="Arial"/>
                <w:szCs w:val="22"/>
              </w:rPr>
            </w:pPr>
          </w:p>
          <w:p w14:paraId="78F18365" w14:textId="77777777" w:rsidR="004632ED" w:rsidRPr="004632ED" w:rsidRDefault="004632ED" w:rsidP="004632ED">
            <w:pPr>
              <w:spacing w:line="276" w:lineRule="auto"/>
              <w:rPr>
                <w:rFonts w:ascii="Calibri" w:eastAsia="Calibri" w:hAnsi="Calibri" w:cs="Arial"/>
                <w:szCs w:val="22"/>
              </w:rPr>
            </w:pPr>
            <w:r w:rsidRPr="004632ED">
              <w:rPr>
                <w:rFonts w:ascii="Calibri" w:eastAsia="Calibri" w:hAnsi="Calibri" w:cs="Arial"/>
                <w:szCs w:val="22"/>
              </w:rPr>
              <w:t>___________</w:t>
            </w:r>
          </w:p>
          <w:p w14:paraId="644AA68F" w14:textId="77777777" w:rsidR="004632ED" w:rsidRPr="004632ED" w:rsidRDefault="004632ED" w:rsidP="004632ED">
            <w:pPr>
              <w:spacing w:line="276" w:lineRule="auto"/>
              <w:rPr>
                <w:rFonts w:ascii="Calibri" w:eastAsia="Calibri" w:hAnsi="Calibri" w:cs="Arial"/>
                <w:szCs w:val="22"/>
              </w:rPr>
            </w:pPr>
          </w:p>
          <w:p w14:paraId="1EE4B94E" w14:textId="77777777" w:rsidR="004632ED" w:rsidRPr="004632ED" w:rsidRDefault="004632ED" w:rsidP="004632ED">
            <w:pPr>
              <w:spacing w:line="276" w:lineRule="auto"/>
              <w:rPr>
                <w:rFonts w:ascii="Calibri" w:eastAsia="Calibri" w:hAnsi="Calibri" w:cs="Arial"/>
                <w:szCs w:val="22"/>
              </w:rPr>
            </w:pPr>
          </w:p>
          <w:p w14:paraId="47A5BAC1" w14:textId="77777777" w:rsidR="004632ED" w:rsidRPr="004632ED" w:rsidRDefault="004632ED" w:rsidP="004632ED">
            <w:pPr>
              <w:spacing w:line="276" w:lineRule="auto"/>
              <w:rPr>
                <w:rFonts w:ascii="Calibri" w:eastAsia="Calibri" w:hAnsi="Calibri" w:cs="Arial"/>
                <w:szCs w:val="22"/>
              </w:rPr>
            </w:pPr>
          </w:p>
          <w:p w14:paraId="3BFA5AA6" w14:textId="77777777" w:rsidR="004632ED" w:rsidRPr="004632ED" w:rsidRDefault="004632ED" w:rsidP="004632ED">
            <w:pPr>
              <w:spacing w:line="276" w:lineRule="auto"/>
              <w:rPr>
                <w:rFonts w:ascii="Calibri" w:eastAsia="Calibri" w:hAnsi="Calibri" w:cs="Arial"/>
                <w:szCs w:val="22"/>
              </w:rPr>
            </w:pPr>
          </w:p>
          <w:p w14:paraId="0E7478A9" w14:textId="77777777" w:rsidR="004632ED" w:rsidRPr="004632ED" w:rsidRDefault="004632ED" w:rsidP="004632ED">
            <w:pPr>
              <w:spacing w:line="276" w:lineRule="auto"/>
              <w:rPr>
                <w:rFonts w:ascii="Calibri" w:eastAsia="Calibri" w:hAnsi="Calibri" w:cs="Arial"/>
                <w:szCs w:val="22"/>
              </w:rPr>
            </w:pPr>
            <w:r w:rsidRPr="004632ED">
              <w:rPr>
                <w:rFonts w:ascii="Calibri" w:eastAsia="Calibri" w:hAnsi="Calibri" w:cs="Arial"/>
                <w:szCs w:val="22"/>
              </w:rPr>
              <w:t>___________</w:t>
            </w:r>
          </w:p>
          <w:p w14:paraId="2545A385" w14:textId="77777777" w:rsidR="004632ED" w:rsidRPr="004632ED" w:rsidRDefault="004632ED" w:rsidP="004632ED">
            <w:pPr>
              <w:spacing w:line="276" w:lineRule="auto"/>
              <w:rPr>
                <w:rFonts w:ascii="Calibri" w:eastAsia="Calibri" w:hAnsi="Calibri" w:cs="Arial"/>
                <w:szCs w:val="22"/>
              </w:rPr>
            </w:pPr>
          </w:p>
        </w:tc>
        <w:tc>
          <w:tcPr>
            <w:tcW w:w="1800" w:type="dxa"/>
          </w:tcPr>
          <w:p w14:paraId="7B9EDAA9" w14:textId="77777777" w:rsidR="004632ED" w:rsidRPr="004632ED" w:rsidRDefault="004632ED" w:rsidP="004632ED">
            <w:pPr>
              <w:spacing w:line="276" w:lineRule="auto"/>
              <w:rPr>
                <w:rFonts w:ascii="Calibri" w:eastAsia="Calibri" w:hAnsi="Calibri" w:cs="Arial"/>
                <w:bCs/>
                <w:szCs w:val="22"/>
              </w:rPr>
            </w:pPr>
          </w:p>
          <w:p w14:paraId="18379230" w14:textId="77777777" w:rsidR="004632ED" w:rsidRPr="004632ED" w:rsidRDefault="004632ED" w:rsidP="004632ED">
            <w:pPr>
              <w:spacing w:line="276" w:lineRule="auto"/>
              <w:rPr>
                <w:rFonts w:ascii="Calibri" w:eastAsia="Calibri" w:hAnsi="Calibri" w:cs="Arial"/>
                <w:bCs/>
                <w:szCs w:val="22"/>
              </w:rPr>
            </w:pPr>
          </w:p>
          <w:p w14:paraId="26EFFA9B" w14:textId="77777777" w:rsidR="004632ED" w:rsidRPr="004632ED" w:rsidRDefault="004632ED" w:rsidP="004632ED">
            <w:pPr>
              <w:spacing w:line="276" w:lineRule="auto"/>
              <w:rPr>
                <w:rFonts w:ascii="Calibri" w:eastAsia="Calibri" w:hAnsi="Calibri" w:cs="Arial"/>
                <w:bCs/>
                <w:szCs w:val="22"/>
              </w:rPr>
            </w:pPr>
            <w:r w:rsidRPr="004632ED">
              <w:rPr>
                <w:rFonts w:ascii="Calibri" w:eastAsia="Calibri" w:hAnsi="Calibri" w:cs="Arial"/>
                <w:bCs/>
                <w:szCs w:val="22"/>
              </w:rPr>
              <w:t xml:space="preserve">____________ </w:t>
            </w:r>
          </w:p>
          <w:p w14:paraId="5F6DC481" w14:textId="77777777" w:rsidR="004632ED" w:rsidRPr="004632ED" w:rsidRDefault="004632ED" w:rsidP="004632ED">
            <w:pPr>
              <w:spacing w:line="276" w:lineRule="auto"/>
              <w:rPr>
                <w:rFonts w:ascii="Calibri" w:eastAsia="Calibri" w:hAnsi="Calibri" w:cs="Arial"/>
                <w:bCs/>
                <w:szCs w:val="22"/>
              </w:rPr>
            </w:pPr>
          </w:p>
          <w:p w14:paraId="11186B8C" w14:textId="77777777" w:rsidR="004632ED" w:rsidRPr="004632ED" w:rsidRDefault="004632ED" w:rsidP="004632ED">
            <w:pPr>
              <w:spacing w:line="276" w:lineRule="auto"/>
              <w:rPr>
                <w:rFonts w:ascii="Calibri" w:eastAsia="Calibri" w:hAnsi="Calibri" w:cs="Arial"/>
                <w:bCs/>
                <w:szCs w:val="22"/>
              </w:rPr>
            </w:pPr>
          </w:p>
          <w:p w14:paraId="70E295CD" w14:textId="77777777" w:rsidR="004632ED" w:rsidRPr="004632ED" w:rsidRDefault="004632ED" w:rsidP="004632ED">
            <w:pPr>
              <w:spacing w:line="276" w:lineRule="auto"/>
              <w:rPr>
                <w:rFonts w:ascii="Calibri" w:eastAsia="Calibri" w:hAnsi="Calibri" w:cs="Arial"/>
                <w:bCs/>
                <w:szCs w:val="22"/>
              </w:rPr>
            </w:pPr>
          </w:p>
          <w:p w14:paraId="3F99BF4D" w14:textId="77777777" w:rsidR="004632ED" w:rsidRPr="004632ED" w:rsidRDefault="004632ED" w:rsidP="004632ED">
            <w:pPr>
              <w:spacing w:line="276" w:lineRule="auto"/>
              <w:rPr>
                <w:rFonts w:ascii="Calibri" w:eastAsia="Calibri" w:hAnsi="Calibri" w:cs="Arial"/>
                <w:bCs/>
                <w:szCs w:val="22"/>
              </w:rPr>
            </w:pPr>
          </w:p>
          <w:p w14:paraId="084CC11F" w14:textId="77777777" w:rsidR="004632ED" w:rsidRPr="004632ED" w:rsidRDefault="004632ED" w:rsidP="004632ED">
            <w:pPr>
              <w:spacing w:line="276" w:lineRule="auto"/>
              <w:rPr>
                <w:rFonts w:ascii="Calibri" w:eastAsia="Calibri" w:hAnsi="Calibri" w:cs="Arial"/>
                <w:bCs/>
                <w:szCs w:val="22"/>
              </w:rPr>
            </w:pPr>
          </w:p>
          <w:p w14:paraId="03997511" w14:textId="77777777" w:rsidR="004632ED" w:rsidRPr="004632ED" w:rsidRDefault="004632ED" w:rsidP="004632ED">
            <w:pPr>
              <w:spacing w:line="276" w:lineRule="auto"/>
              <w:rPr>
                <w:rFonts w:ascii="Calibri" w:eastAsia="Calibri" w:hAnsi="Calibri" w:cs="Arial"/>
                <w:bCs/>
                <w:szCs w:val="22"/>
              </w:rPr>
            </w:pPr>
            <w:r w:rsidRPr="004632ED">
              <w:rPr>
                <w:rFonts w:ascii="Calibri" w:eastAsia="Calibri" w:hAnsi="Calibri" w:cs="Arial"/>
                <w:bCs/>
                <w:szCs w:val="22"/>
              </w:rPr>
              <w:t>____________</w:t>
            </w:r>
          </w:p>
          <w:p w14:paraId="312CC67F" w14:textId="77777777" w:rsidR="004632ED" w:rsidRPr="004632ED" w:rsidRDefault="004632ED" w:rsidP="004632ED">
            <w:pPr>
              <w:spacing w:line="276" w:lineRule="auto"/>
              <w:rPr>
                <w:rFonts w:ascii="Calibri" w:eastAsia="Calibri" w:hAnsi="Calibri" w:cs="Arial"/>
                <w:bCs/>
                <w:szCs w:val="22"/>
              </w:rPr>
            </w:pPr>
          </w:p>
          <w:p w14:paraId="1DC7CE41" w14:textId="77777777" w:rsidR="004632ED" w:rsidRPr="004632ED" w:rsidRDefault="004632ED" w:rsidP="004632ED">
            <w:pPr>
              <w:spacing w:line="276" w:lineRule="auto"/>
              <w:rPr>
                <w:rFonts w:ascii="Calibri" w:eastAsia="Calibri" w:hAnsi="Calibri" w:cs="Arial"/>
                <w:bCs/>
                <w:szCs w:val="22"/>
              </w:rPr>
            </w:pPr>
          </w:p>
          <w:p w14:paraId="15405E78" w14:textId="77777777" w:rsidR="004632ED" w:rsidRPr="004632ED" w:rsidRDefault="004632ED" w:rsidP="004632ED">
            <w:pPr>
              <w:spacing w:line="276" w:lineRule="auto"/>
              <w:rPr>
                <w:rFonts w:ascii="Calibri" w:eastAsia="Calibri" w:hAnsi="Calibri" w:cs="Arial"/>
                <w:bCs/>
                <w:szCs w:val="22"/>
              </w:rPr>
            </w:pPr>
          </w:p>
          <w:p w14:paraId="6174E6AD" w14:textId="77777777" w:rsidR="004632ED" w:rsidRPr="004632ED" w:rsidRDefault="004632ED" w:rsidP="004632ED">
            <w:pPr>
              <w:spacing w:line="276" w:lineRule="auto"/>
              <w:rPr>
                <w:rFonts w:ascii="Calibri" w:eastAsia="Calibri" w:hAnsi="Calibri" w:cs="Arial"/>
                <w:bCs/>
                <w:szCs w:val="22"/>
              </w:rPr>
            </w:pPr>
          </w:p>
          <w:p w14:paraId="5CC266D1" w14:textId="77777777" w:rsidR="004632ED" w:rsidRPr="004632ED" w:rsidRDefault="004632ED" w:rsidP="004632ED">
            <w:pPr>
              <w:spacing w:line="276" w:lineRule="auto"/>
              <w:rPr>
                <w:rFonts w:ascii="Calibri" w:eastAsia="Calibri" w:hAnsi="Calibri" w:cs="Arial"/>
                <w:bCs/>
                <w:szCs w:val="22"/>
              </w:rPr>
            </w:pPr>
          </w:p>
          <w:p w14:paraId="28EF5650" w14:textId="77777777" w:rsidR="004632ED" w:rsidRPr="004632ED" w:rsidRDefault="004632ED" w:rsidP="004632ED">
            <w:pPr>
              <w:spacing w:line="276" w:lineRule="auto"/>
              <w:rPr>
                <w:rFonts w:ascii="Calibri" w:eastAsia="Calibri" w:hAnsi="Calibri" w:cs="Arial"/>
                <w:bCs/>
                <w:szCs w:val="22"/>
              </w:rPr>
            </w:pPr>
          </w:p>
          <w:p w14:paraId="00CF149B" w14:textId="77777777" w:rsidR="004632ED" w:rsidRPr="004632ED" w:rsidRDefault="004632ED" w:rsidP="004632ED">
            <w:pPr>
              <w:spacing w:line="276" w:lineRule="auto"/>
              <w:rPr>
                <w:rFonts w:ascii="Calibri" w:eastAsia="Calibri" w:hAnsi="Calibri" w:cs="Arial"/>
                <w:bCs/>
                <w:szCs w:val="22"/>
              </w:rPr>
            </w:pPr>
            <w:r w:rsidRPr="004632ED">
              <w:rPr>
                <w:rFonts w:ascii="Calibri" w:eastAsia="Calibri" w:hAnsi="Calibri" w:cs="Arial"/>
                <w:bCs/>
                <w:szCs w:val="22"/>
              </w:rPr>
              <w:t>____________</w:t>
            </w:r>
          </w:p>
          <w:p w14:paraId="2356341C" w14:textId="77777777" w:rsidR="004632ED" w:rsidRPr="004632ED" w:rsidRDefault="004632ED" w:rsidP="004632ED">
            <w:pPr>
              <w:spacing w:line="276" w:lineRule="auto"/>
              <w:rPr>
                <w:rFonts w:ascii="Calibri" w:eastAsia="Calibri" w:hAnsi="Calibri" w:cs="Arial"/>
                <w:bCs/>
                <w:szCs w:val="22"/>
              </w:rPr>
            </w:pPr>
          </w:p>
          <w:p w14:paraId="3D19D9AF" w14:textId="77777777" w:rsidR="004632ED" w:rsidRPr="004632ED" w:rsidRDefault="004632ED" w:rsidP="004632ED">
            <w:pPr>
              <w:spacing w:line="276" w:lineRule="auto"/>
              <w:rPr>
                <w:rFonts w:ascii="Calibri" w:eastAsia="Calibri" w:hAnsi="Calibri" w:cs="Arial"/>
                <w:bCs/>
                <w:szCs w:val="22"/>
              </w:rPr>
            </w:pPr>
          </w:p>
          <w:p w14:paraId="23C0E6CE" w14:textId="77777777" w:rsidR="004632ED" w:rsidRPr="004632ED" w:rsidRDefault="004632ED" w:rsidP="004632ED">
            <w:pPr>
              <w:spacing w:line="276" w:lineRule="auto"/>
              <w:rPr>
                <w:rFonts w:ascii="Calibri" w:eastAsia="Calibri" w:hAnsi="Calibri" w:cs="Arial"/>
                <w:bCs/>
                <w:szCs w:val="22"/>
              </w:rPr>
            </w:pPr>
          </w:p>
          <w:p w14:paraId="3A632EEC" w14:textId="77777777" w:rsidR="004632ED" w:rsidRPr="004632ED" w:rsidRDefault="004632ED" w:rsidP="004632ED">
            <w:pPr>
              <w:spacing w:line="276" w:lineRule="auto"/>
              <w:rPr>
                <w:rFonts w:ascii="Calibri" w:eastAsia="Calibri" w:hAnsi="Calibri" w:cs="Arial"/>
                <w:bCs/>
                <w:szCs w:val="22"/>
              </w:rPr>
            </w:pPr>
          </w:p>
          <w:p w14:paraId="0A0BF585" w14:textId="77777777" w:rsidR="004632ED" w:rsidRPr="004632ED" w:rsidRDefault="004632ED" w:rsidP="004632ED">
            <w:pPr>
              <w:spacing w:line="276" w:lineRule="auto"/>
              <w:rPr>
                <w:rFonts w:ascii="Calibri" w:eastAsia="Calibri" w:hAnsi="Calibri" w:cs="Arial"/>
                <w:bCs/>
                <w:szCs w:val="22"/>
              </w:rPr>
            </w:pPr>
            <w:r w:rsidRPr="004632ED">
              <w:rPr>
                <w:rFonts w:ascii="Calibri" w:eastAsia="Calibri" w:hAnsi="Calibri" w:cs="Arial"/>
                <w:bCs/>
                <w:szCs w:val="22"/>
              </w:rPr>
              <w:t>____________</w:t>
            </w:r>
            <w:commentRangeEnd w:id="905"/>
            <w:r w:rsidRPr="004632ED">
              <w:rPr>
                <w:rFonts w:ascii="Times New Roman" w:eastAsia="Times New Roman" w:hAnsi="Times New Roman" w:cs="Times New Roman"/>
                <w:sz w:val="16"/>
                <w:szCs w:val="16"/>
                <w:lang w:val="en-US" w:eastAsia="en-ZA"/>
              </w:rPr>
              <w:commentReference w:id="905"/>
            </w:r>
          </w:p>
        </w:tc>
      </w:tr>
    </w:tbl>
    <w:p w14:paraId="506C74B4" w14:textId="77777777" w:rsidR="004632ED" w:rsidRPr="004632ED" w:rsidRDefault="004632ED" w:rsidP="004632ED">
      <w:pPr>
        <w:spacing w:line="240" w:lineRule="auto"/>
        <w:rPr>
          <w:rFonts w:ascii="Calibri" w:eastAsia="Calibri" w:hAnsi="Calibri" w:cs="Arial"/>
          <w:szCs w:val="22"/>
        </w:rPr>
      </w:pPr>
    </w:p>
    <w:p w14:paraId="6BC5ECF6" w14:textId="77777777" w:rsidR="004632ED" w:rsidRPr="004632ED" w:rsidRDefault="004632ED" w:rsidP="004632ED">
      <w:pPr>
        <w:spacing w:after="160" w:line="259" w:lineRule="auto"/>
        <w:rPr>
          <w:rFonts w:ascii="Calibri" w:eastAsia="Calibri" w:hAnsi="Calibri" w:cs="Arial"/>
          <w:szCs w:val="22"/>
        </w:rPr>
      </w:pPr>
      <w:r w:rsidRPr="004632ED">
        <w:rPr>
          <w:rFonts w:ascii="Calibri" w:eastAsia="Calibri" w:hAnsi="Calibri" w:cs="Arial"/>
          <w:szCs w:val="22"/>
        </w:rPr>
        <w:br w:type="page"/>
      </w:r>
    </w:p>
    <w:p w14:paraId="232095D3" w14:textId="117033AD" w:rsidR="004632ED" w:rsidRPr="004632ED" w:rsidRDefault="004632ED" w:rsidP="00174348">
      <w:pPr>
        <w:pStyle w:val="ListParagraph"/>
        <w:numPr>
          <w:ilvl w:val="0"/>
          <w:numId w:val="256"/>
        </w:numPr>
        <w:spacing w:line="276" w:lineRule="auto"/>
        <w:ind w:left="284" w:hanging="284"/>
        <w:rPr>
          <w:rFonts w:ascii="Calibri" w:eastAsia="Calibri" w:hAnsi="Calibri" w:cs="Arial"/>
          <w:szCs w:val="22"/>
        </w:rPr>
      </w:pPr>
      <w:r w:rsidRPr="004632ED">
        <w:rPr>
          <w:rFonts w:ascii="Calibri" w:eastAsia="Calibri" w:hAnsi="Calibri" w:cs="Arial"/>
          <w:szCs w:val="22"/>
        </w:rPr>
        <w:lastRenderedPageBreak/>
        <w:t>FEES PAYABLE</w:t>
      </w:r>
    </w:p>
    <w:p w14:paraId="34208E41" w14:textId="77777777" w:rsidR="004632ED" w:rsidRPr="004632ED" w:rsidRDefault="004632ED" w:rsidP="004632ED">
      <w:pPr>
        <w:spacing w:line="276" w:lineRule="auto"/>
        <w:rPr>
          <w:rFonts w:ascii="Calibri" w:eastAsia="Calibri" w:hAnsi="Calibri" w:cs="Arial"/>
          <w:szCs w:val="22"/>
        </w:rPr>
      </w:pPr>
    </w:p>
    <w:p w14:paraId="5FFE1BD8" w14:textId="77777777" w:rsidR="004632ED" w:rsidRPr="004632ED" w:rsidRDefault="004632ED" w:rsidP="004632ED">
      <w:pPr>
        <w:spacing w:line="276" w:lineRule="auto"/>
        <w:rPr>
          <w:rFonts w:ascii="Calibri" w:eastAsia="Calibri" w:hAnsi="Calibri" w:cs="Arial"/>
          <w:szCs w:val="22"/>
        </w:rPr>
      </w:pPr>
      <w:r w:rsidRPr="004632ED">
        <w:rPr>
          <w:rFonts w:ascii="Calibri" w:eastAsia="Calibri" w:hAnsi="Calibri" w:cs="Arial"/>
          <w:szCs w:val="22"/>
        </w:rPr>
        <w:t>As consideration for the provision of the services delivered by the Assessor, the fees for the provision of the service(s), will be negotiated as part of the agreement, and are as follows:</w:t>
      </w:r>
    </w:p>
    <w:p w14:paraId="327F0B35" w14:textId="77777777" w:rsidR="004632ED" w:rsidRPr="004632ED" w:rsidRDefault="004632ED" w:rsidP="004632ED">
      <w:pPr>
        <w:spacing w:line="276" w:lineRule="auto"/>
        <w:rPr>
          <w:rFonts w:ascii="Calibri" w:eastAsia="Calibri" w:hAnsi="Calibri" w:cs="Arial"/>
          <w:szCs w:val="22"/>
        </w:rPr>
      </w:pPr>
    </w:p>
    <w:tbl>
      <w:tblPr>
        <w:tblW w:w="9540" w:type="dxa"/>
        <w:tblInd w:w="108"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0A0" w:firstRow="1" w:lastRow="0" w:firstColumn="1" w:lastColumn="0" w:noHBand="0" w:noVBand="0"/>
      </w:tblPr>
      <w:tblGrid>
        <w:gridCol w:w="6300"/>
        <w:gridCol w:w="3240"/>
      </w:tblGrid>
      <w:tr w:rsidR="004632ED" w:rsidRPr="004632ED" w14:paraId="75FB62AF" w14:textId="77777777" w:rsidTr="004632ED">
        <w:trPr>
          <w:trHeight w:val="285"/>
          <w:tblHeader/>
        </w:trPr>
        <w:tc>
          <w:tcPr>
            <w:tcW w:w="6300" w:type="dxa"/>
            <w:tcBorders>
              <w:bottom w:val="single" w:sz="4" w:space="0" w:color="A6A6A6"/>
            </w:tcBorders>
            <w:shd w:val="clear" w:color="auto" w:fill="C0C0C0"/>
            <w:vAlign w:val="center"/>
          </w:tcPr>
          <w:p w14:paraId="4EDDACA5" w14:textId="77777777" w:rsidR="004632ED" w:rsidRPr="004632ED" w:rsidRDefault="004632ED" w:rsidP="004632ED">
            <w:pPr>
              <w:spacing w:line="276" w:lineRule="auto"/>
              <w:rPr>
                <w:rFonts w:ascii="Calibri" w:eastAsia="Calibri" w:hAnsi="Calibri" w:cs="Arial"/>
                <w:szCs w:val="22"/>
              </w:rPr>
            </w:pPr>
            <w:r w:rsidRPr="004632ED">
              <w:rPr>
                <w:rFonts w:ascii="Calibri" w:eastAsia="Calibri" w:hAnsi="Calibri" w:cs="Arial"/>
                <w:szCs w:val="22"/>
              </w:rPr>
              <w:t>Description of Service(s) rendered</w:t>
            </w:r>
          </w:p>
        </w:tc>
        <w:tc>
          <w:tcPr>
            <w:tcW w:w="3240" w:type="dxa"/>
            <w:tcBorders>
              <w:bottom w:val="single" w:sz="4" w:space="0" w:color="A6A6A6"/>
            </w:tcBorders>
            <w:shd w:val="clear" w:color="auto" w:fill="C0C0C0"/>
            <w:vAlign w:val="center"/>
          </w:tcPr>
          <w:p w14:paraId="29351F38" w14:textId="77777777" w:rsidR="004632ED" w:rsidRPr="004632ED" w:rsidRDefault="004632ED" w:rsidP="004632ED">
            <w:pPr>
              <w:spacing w:line="276" w:lineRule="auto"/>
              <w:rPr>
                <w:rFonts w:ascii="Calibri" w:eastAsia="Calibri" w:hAnsi="Calibri" w:cs="Arial"/>
                <w:szCs w:val="22"/>
              </w:rPr>
            </w:pPr>
            <w:r w:rsidRPr="004632ED">
              <w:rPr>
                <w:rFonts w:ascii="Calibri" w:eastAsia="Calibri" w:hAnsi="Calibri" w:cs="Arial"/>
                <w:szCs w:val="22"/>
              </w:rPr>
              <w:t>Fee (Rand)</w:t>
            </w:r>
          </w:p>
        </w:tc>
      </w:tr>
      <w:tr w:rsidR="004632ED" w:rsidRPr="004632ED" w14:paraId="74672E56" w14:textId="77777777" w:rsidTr="004632ED">
        <w:trPr>
          <w:trHeight w:val="1640"/>
        </w:trPr>
        <w:tc>
          <w:tcPr>
            <w:tcW w:w="6300" w:type="dxa"/>
            <w:tcBorders>
              <w:bottom w:val="single" w:sz="4" w:space="0" w:color="A6A6A6"/>
            </w:tcBorders>
          </w:tcPr>
          <w:p w14:paraId="106FD6DE" w14:textId="77777777" w:rsidR="004632ED" w:rsidRPr="004632ED" w:rsidRDefault="004632ED" w:rsidP="00D37872">
            <w:pPr>
              <w:numPr>
                <w:ilvl w:val="1"/>
                <w:numId w:val="258"/>
              </w:numPr>
              <w:spacing w:line="276" w:lineRule="auto"/>
              <w:contextualSpacing/>
              <w:rPr>
                <w:rFonts w:ascii="Calibri" w:eastAsia="Calibri" w:hAnsi="Calibri" w:cs="Arial"/>
                <w:bCs/>
                <w:szCs w:val="22"/>
              </w:rPr>
            </w:pPr>
            <w:r w:rsidRPr="004632ED">
              <w:rPr>
                <w:rFonts w:ascii="Calibri" w:eastAsia="Calibri" w:hAnsi="Calibri" w:cs="Arial"/>
                <w:szCs w:val="22"/>
              </w:rPr>
              <w:t xml:space="preserve">Assessment of </w:t>
            </w:r>
            <w:r w:rsidRPr="004632ED">
              <w:rPr>
                <w:rFonts w:ascii="Calibri" w:eastAsia="Calibri" w:hAnsi="Calibri" w:cs="Arial"/>
                <w:i/>
                <w:szCs w:val="22"/>
              </w:rPr>
              <w:t>(Number of portfolios)</w:t>
            </w:r>
            <w:r w:rsidRPr="004632ED">
              <w:rPr>
                <w:rFonts w:ascii="Calibri" w:eastAsia="Calibri" w:hAnsi="Calibri" w:cs="Arial"/>
                <w:szCs w:val="22"/>
              </w:rPr>
              <w:t xml:space="preserve"> learner portfolios of evidence for the learning programme / unit standard __________________________________________ (</w:t>
            </w:r>
            <w:r w:rsidRPr="004632ED">
              <w:rPr>
                <w:rFonts w:ascii="Calibri" w:eastAsia="Calibri" w:hAnsi="Calibri" w:cs="Arial"/>
                <w:i/>
                <w:szCs w:val="22"/>
              </w:rPr>
              <w:t>description of learning programme / unit standards)</w:t>
            </w:r>
            <w:r w:rsidRPr="004632ED">
              <w:rPr>
                <w:rFonts w:ascii="Calibri" w:eastAsia="Calibri" w:hAnsi="Calibri" w:cs="Arial"/>
                <w:bCs/>
                <w:szCs w:val="22"/>
              </w:rPr>
              <w:t xml:space="preserve"> </w:t>
            </w:r>
            <w:r w:rsidRPr="004632ED">
              <w:rPr>
                <w:rFonts w:ascii="Calibri" w:eastAsia="Calibri" w:hAnsi="Calibri" w:cs="Arial"/>
                <w:szCs w:val="22"/>
              </w:rPr>
              <w:t xml:space="preserve">in accordance with SAQA, the relevant SETA and the </w:t>
            </w:r>
            <w:r w:rsidRPr="004632ED">
              <w:rPr>
                <w:rFonts w:ascii="Calibri" w:eastAsia="Calibri" w:hAnsi="Calibri" w:cs="Arial"/>
                <w:szCs w:val="22"/>
              </w:rPr>
              <w:tab/>
              <w:t xml:space="preserve">Clients assessment policies and procedures. </w:t>
            </w:r>
          </w:p>
        </w:tc>
        <w:tc>
          <w:tcPr>
            <w:tcW w:w="3240" w:type="dxa"/>
            <w:tcBorders>
              <w:bottom w:val="single" w:sz="4" w:space="0" w:color="A6A6A6"/>
            </w:tcBorders>
          </w:tcPr>
          <w:p w14:paraId="2D92B1C8" w14:textId="77777777" w:rsidR="004632ED" w:rsidRPr="004632ED" w:rsidRDefault="004632ED" w:rsidP="004632ED">
            <w:pPr>
              <w:spacing w:line="276" w:lineRule="auto"/>
              <w:rPr>
                <w:rFonts w:ascii="Calibri" w:eastAsia="Calibri" w:hAnsi="Calibri" w:cs="Arial"/>
                <w:szCs w:val="22"/>
              </w:rPr>
            </w:pPr>
          </w:p>
          <w:p w14:paraId="6FBB02CC" w14:textId="77777777" w:rsidR="004632ED" w:rsidRPr="004632ED" w:rsidRDefault="004632ED" w:rsidP="004632ED">
            <w:pPr>
              <w:spacing w:line="276" w:lineRule="auto"/>
              <w:rPr>
                <w:rFonts w:ascii="Calibri" w:eastAsia="Calibri" w:hAnsi="Calibri" w:cs="Arial"/>
                <w:szCs w:val="22"/>
              </w:rPr>
            </w:pPr>
            <w:r w:rsidRPr="004632ED">
              <w:rPr>
                <w:rFonts w:ascii="Calibri" w:eastAsia="Calibri" w:hAnsi="Calibri" w:cs="Arial"/>
                <w:szCs w:val="22"/>
              </w:rPr>
              <w:t>R____________________</w:t>
            </w:r>
          </w:p>
        </w:tc>
      </w:tr>
      <w:tr w:rsidR="004632ED" w:rsidRPr="004632ED" w14:paraId="00A00282" w14:textId="77777777" w:rsidTr="004632ED">
        <w:trPr>
          <w:trHeight w:val="1641"/>
        </w:trPr>
        <w:tc>
          <w:tcPr>
            <w:tcW w:w="6300" w:type="dxa"/>
            <w:tcBorders>
              <w:top w:val="single" w:sz="4" w:space="0" w:color="A6A6A6"/>
              <w:left w:val="single" w:sz="4" w:space="0" w:color="A6A6A6"/>
              <w:bottom w:val="single" w:sz="4" w:space="0" w:color="A6A6A6"/>
              <w:right w:val="single" w:sz="4" w:space="0" w:color="A6A6A6"/>
            </w:tcBorders>
          </w:tcPr>
          <w:p w14:paraId="35699E8A" w14:textId="77777777" w:rsidR="004632ED" w:rsidRPr="004632ED" w:rsidRDefault="004632ED" w:rsidP="00D37872">
            <w:pPr>
              <w:numPr>
                <w:ilvl w:val="1"/>
                <w:numId w:val="258"/>
              </w:numPr>
              <w:spacing w:line="276" w:lineRule="auto"/>
              <w:contextualSpacing/>
              <w:rPr>
                <w:rFonts w:ascii="Calibri" w:eastAsia="Calibri" w:hAnsi="Calibri" w:cs="Arial"/>
                <w:szCs w:val="22"/>
              </w:rPr>
            </w:pPr>
            <w:r w:rsidRPr="004632ED">
              <w:rPr>
                <w:rFonts w:ascii="Calibri" w:eastAsia="Calibri" w:hAnsi="Calibri" w:cs="Arial"/>
                <w:bCs/>
                <w:szCs w:val="22"/>
              </w:rPr>
              <w:t xml:space="preserve">Verbal and written feedback to learners regarding the results of their assessments by the assessor. Where additional information is required from the learner to ensure his/ her competence the assessor will obtain such information from the learner in a manner as described in </w:t>
            </w:r>
            <w:r w:rsidRPr="004632ED">
              <w:rPr>
                <w:rFonts w:ascii="Calibri" w:eastAsia="Calibri" w:hAnsi="Calibri" w:cs="Arial"/>
                <w:szCs w:val="22"/>
              </w:rPr>
              <w:t>the Clients Policies for Managing Assessment and Moderation</w:t>
            </w:r>
          </w:p>
        </w:tc>
        <w:tc>
          <w:tcPr>
            <w:tcW w:w="3240" w:type="dxa"/>
            <w:tcBorders>
              <w:top w:val="single" w:sz="4" w:space="0" w:color="A6A6A6"/>
              <w:left w:val="single" w:sz="4" w:space="0" w:color="A6A6A6"/>
              <w:bottom w:val="single" w:sz="4" w:space="0" w:color="A6A6A6"/>
              <w:right w:val="single" w:sz="4" w:space="0" w:color="A6A6A6"/>
            </w:tcBorders>
            <w:shd w:val="clear" w:color="auto" w:fill="FFFFFF"/>
          </w:tcPr>
          <w:p w14:paraId="2FF3F35E" w14:textId="77777777" w:rsidR="004632ED" w:rsidRPr="004632ED" w:rsidRDefault="004632ED" w:rsidP="004632ED">
            <w:pPr>
              <w:spacing w:line="276" w:lineRule="auto"/>
              <w:rPr>
                <w:rFonts w:ascii="Calibri" w:eastAsia="Calibri" w:hAnsi="Calibri" w:cs="Arial"/>
                <w:szCs w:val="22"/>
              </w:rPr>
            </w:pPr>
          </w:p>
          <w:p w14:paraId="3CCC31D1" w14:textId="77777777" w:rsidR="004632ED" w:rsidRPr="004632ED" w:rsidRDefault="004632ED" w:rsidP="004632ED">
            <w:pPr>
              <w:spacing w:line="276" w:lineRule="auto"/>
              <w:rPr>
                <w:rFonts w:ascii="Calibri" w:eastAsia="Calibri" w:hAnsi="Calibri" w:cs="Arial"/>
                <w:szCs w:val="22"/>
              </w:rPr>
            </w:pPr>
            <w:r w:rsidRPr="004632ED">
              <w:rPr>
                <w:rFonts w:ascii="Calibri" w:eastAsia="Calibri" w:hAnsi="Calibri" w:cs="Arial"/>
                <w:szCs w:val="22"/>
              </w:rPr>
              <w:t>R _____________________</w:t>
            </w:r>
          </w:p>
        </w:tc>
      </w:tr>
      <w:tr w:rsidR="004632ED" w:rsidRPr="004632ED" w14:paraId="39EBDCCB" w14:textId="77777777" w:rsidTr="004632ED">
        <w:trPr>
          <w:trHeight w:val="881"/>
        </w:trPr>
        <w:tc>
          <w:tcPr>
            <w:tcW w:w="6300" w:type="dxa"/>
            <w:tcBorders>
              <w:top w:val="single" w:sz="4" w:space="0" w:color="A6A6A6"/>
              <w:left w:val="single" w:sz="4" w:space="0" w:color="A6A6A6"/>
              <w:bottom w:val="single" w:sz="4" w:space="0" w:color="A6A6A6"/>
              <w:right w:val="single" w:sz="4" w:space="0" w:color="A6A6A6"/>
            </w:tcBorders>
          </w:tcPr>
          <w:p w14:paraId="158CF811" w14:textId="77777777" w:rsidR="004632ED" w:rsidRPr="004632ED" w:rsidRDefault="004632ED" w:rsidP="00D37872">
            <w:pPr>
              <w:numPr>
                <w:ilvl w:val="1"/>
                <w:numId w:val="258"/>
              </w:numPr>
              <w:spacing w:line="276" w:lineRule="auto"/>
              <w:contextualSpacing/>
              <w:rPr>
                <w:rFonts w:ascii="Calibri" w:eastAsia="Calibri" w:hAnsi="Calibri" w:cs="Arial"/>
                <w:szCs w:val="22"/>
              </w:rPr>
            </w:pPr>
            <w:r w:rsidRPr="004632ED">
              <w:rPr>
                <w:rFonts w:ascii="Calibri" w:eastAsia="Calibri" w:hAnsi="Calibri" w:cs="Arial"/>
                <w:szCs w:val="22"/>
              </w:rPr>
              <w:t>A</w:t>
            </w:r>
            <w:r w:rsidRPr="004632ED">
              <w:rPr>
                <w:rFonts w:ascii="Calibri" w:eastAsia="Calibri" w:hAnsi="Calibri" w:cs="Arial"/>
                <w:color w:val="000000"/>
                <w:szCs w:val="22"/>
              </w:rPr>
              <w:t xml:space="preserve"> written summary of the assessment results (Appendix b) will be made available to the management of </w:t>
            </w:r>
            <w:r w:rsidRPr="004632ED">
              <w:rPr>
                <w:rFonts w:ascii="Calibri" w:eastAsia="Calibri" w:hAnsi="Calibri" w:cs="Arial"/>
                <w:szCs w:val="22"/>
              </w:rPr>
              <w:t xml:space="preserve">the Client </w:t>
            </w:r>
            <w:r w:rsidRPr="004632ED">
              <w:rPr>
                <w:rFonts w:ascii="Calibri" w:eastAsia="Calibri" w:hAnsi="Calibri" w:cs="Arial"/>
                <w:color w:val="000000"/>
                <w:szCs w:val="22"/>
              </w:rPr>
              <w:t>within three days after the completion of the programme.</w:t>
            </w:r>
          </w:p>
        </w:tc>
        <w:tc>
          <w:tcPr>
            <w:tcW w:w="3240" w:type="dxa"/>
            <w:tcBorders>
              <w:top w:val="single" w:sz="4" w:space="0" w:color="A6A6A6"/>
              <w:left w:val="single" w:sz="4" w:space="0" w:color="A6A6A6"/>
              <w:bottom w:val="single" w:sz="4" w:space="0" w:color="A6A6A6"/>
              <w:right w:val="single" w:sz="4" w:space="0" w:color="A6A6A6"/>
            </w:tcBorders>
            <w:shd w:val="clear" w:color="auto" w:fill="FFFFFF"/>
          </w:tcPr>
          <w:p w14:paraId="5C15588D" w14:textId="77777777" w:rsidR="004632ED" w:rsidRPr="004632ED" w:rsidRDefault="004632ED" w:rsidP="004632ED">
            <w:pPr>
              <w:spacing w:line="276" w:lineRule="auto"/>
              <w:rPr>
                <w:rFonts w:ascii="Calibri" w:eastAsia="Calibri" w:hAnsi="Calibri" w:cs="Arial"/>
                <w:szCs w:val="22"/>
              </w:rPr>
            </w:pPr>
          </w:p>
          <w:p w14:paraId="39F2FD4A" w14:textId="77777777" w:rsidR="004632ED" w:rsidRPr="004632ED" w:rsidRDefault="004632ED" w:rsidP="004632ED">
            <w:pPr>
              <w:spacing w:line="276" w:lineRule="auto"/>
              <w:rPr>
                <w:rFonts w:ascii="Calibri" w:eastAsia="Calibri" w:hAnsi="Calibri" w:cs="Arial"/>
                <w:szCs w:val="22"/>
              </w:rPr>
            </w:pPr>
            <w:r w:rsidRPr="004632ED">
              <w:rPr>
                <w:rFonts w:ascii="Calibri" w:eastAsia="Calibri" w:hAnsi="Calibri" w:cs="Arial"/>
                <w:szCs w:val="22"/>
              </w:rPr>
              <w:t>R ____________________</w:t>
            </w:r>
          </w:p>
        </w:tc>
      </w:tr>
      <w:tr w:rsidR="004632ED" w:rsidRPr="004632ED" w14:paraId="14743B81" w14:textId="77777777" w:rsidTr="004632ED">
        <w:trPr>
          <w:trHeight w:val="1378"/>
        </w:trPr>
        <w:tc>
          <w:tcPr>
            <w:tcW w:w="6300" w:type="dxa"/>
            <w:tcBorders>
              <w:top w:val="single" w:sz="4" w:space="0" w:color="A6A6A6"/>
              <w:left w:val="single" w:sz="4" w:space="0" w:color="A6A6A6"/>
              <w:bottom w:val="single" w:sz="4" w:space="0" w:color="A6A6A6"/>
              <w:right w:val="single" w:sz="4" w:space="0" w:color="A6A6A6"/>
            </w:tcBorders>
          </w:tcPr>
          <w:p w14:paraId="28823A94" w14:textId="77777777" w:rsidR="004632ED" w:rsidRPr="004632ED" w:rsidRDefault="004632ED" w:rsidP="00D37872">
            <w:pPr>
              <w:numPr>
                <w:ilvl w:val="1"/>
                <w:numId w:val="258"/>
              </w:numPr>
              <w:spacing w:line="276" w:lineRule="auto"/>
              <w:contextualSpacing/>
              <w:rPr>
                <w:rFonts w:ascii="Calibri" w:eastAsia="Calibri" w:hAnsi="Calibri" w:cs="Arial"/>
                <w:bCs/>
                <w:szCs w:val="22"/>
              </w:rPr>
            </w:pPr>
            <w:r w:rsidRPr="004632ED">
              <w:rPr>
                <w:rFonts w:ascii="Calibri" w:eastAsia="Calibri" w:hAnsi="Calibri" w:cs="Arial"/>
                <w:bCs/>
                <w:szCs w:val="22"/>
              </w:rPr>
              <w:t>The assessor will make himself/herself available during the moderator feedback session and the relevant SETA learning programme verification</w:t>
            </w:r>
          </w:p>
          <w:p w14:paraId="270E09A6" w14:textId="0D1634E0" w:rsidR="004632ED" w:rsidRPr="004632ED" w:rsidRDefault="004632ED" w:rsidP="00D37872">
            <w:pPr>
              <w:numPr>
                <w:ilvl w:val="1"/>
                <w:numId w:val="258"/>
              </w:numPr>
              <w:spacing w:line="276" w:lineRule="auto"/>
              <w:contextualSpacing/>
              <w:rPr>
                <w:rFonts w:ascii="Calibri" w:eastAsia="Calibri" w:hAnsi="Calibri" w:cs="Arial"/>
                <w:bCs/>
                <w:szCs w:val="22"/>
              </w:rPr>
            </w:pPr>
            <w:r w:rsidRPr="00BF438B">
              <w:rPr>
                <w:rFonts w:ascii="Calibri" w:eastAsia="Calibri" w:hAnsi="Calibri" w:cs="Arial"/>
                <w:bCs/>
                <w:szCs w:val="22"/>
              </w:rPr>
              <w:t>Accommodation</w:t>
            </w:r>
            <w:r w:rsidRPr="004632ED">
              <w:rPr>
                <w:rFonts w:ascii="Calibri" w:eastAsia="Calibri" w:hAnsi="Calibri" w:cs="Arial"/>
                <w:bCs/>
                <w:szCs w:val="22"/>
              </w:rPr>
              <w:t xml:space="preserve"> &amp; Travel (if applicable)</w:t>
            </w:r>
          </w:p>
          <w:p w14:paraId="6094DC86" w14:textId="77777777" w:rsidR="004632ED" w:rsidRPr="004632ED" w:rsidRDefault="004632ED" w:rsidP="004632ED">
            <w:pPr>
              <w:spacing w:line="276" w:lineRule="auto"/>
              <w:rPr>
                <w:rFonts w:ascii="Calibri" w:eastAsia="Calibri" w:hAnsi="Calibri" w:cs="Arial"/>
                <w:szCs w:val="22"/>
              </w:rPr>
            </w:pPr>
          </w:p>
        </w:tc>
        <w:tc>
          <w:tcPr>
            <w:tcW w:w="3240" w:type="dxa"/>
            <w:tcBorders>
              <w:top w:val="single" w:sz="4" w:space="0" w:color="A6A6A6"/>
              <w:left w:val="single" w:sz="4" w:space="0" w:color="A6A6A6"/>
              <w:bottom w:val="single" w:sz="4" w:space="0" w:color="A6A6A6"/>
              <w:right w:val="single" w:sz="4" w:space="0" w:color="A6A6A6"/>
            </w:tcBorders>
            <w:shd w:val="clear" w:color="auto" w:fill="FFFFFF"/>
          </w:tcPr>
          <w:p w14:paraId="49DCFBDD" w14:textId="77777777" w:rsidR="004632ED" w:rsidRPr="004632ED" w:rsidRDefault="004632ED" w:rsidP="004632ED">
            <w:pPr>
              <w:spacing w:line="276" w:lineRule="auto"/>
              <w:rPr>
                <w:rFonts w:ascii="Calibri" w:eastAsia="Calibri" w:hAnsi="Calibri" w:cs="Arial"/>
                <w:szCs w:val="22"/>
              </w:rPr>
            </w:pPr>
          </w:p>
          <w:p w14:paraId="3DB71870" w14:textId="77777777" w:rsidR="004632ED" w:rsidRPr="004632ED" w:rsidRDefault="004632ED" w:rsidP="004632ED">
            <w:pPr>
              <w:spacing w:line="276" w:lineRule="auto"/>
              <w:rPr>
                <w:rFonts w:ascii="Calibri" w:eastAsia="Calibri" w:hAnsi="Calibri" w:cs="Arial"/>
                <w:szCs w:val="22"/>
              </w:rPr>
            </w:pPr>
            <w:r w:rsidRPr="004632ED">
              <w:rPr>
                <w:rFonts w:ascii="Calibri" w:eastAsia="Calibri" w:hAnsi="Calibri" w:cs="Arial"/>
                <w:szCs w:val="22"/>
              </w:rPr>
              <w:t>R _____________________</w:t>
            </w:r>
          </w:p>
          <w:p w14:paraId="343161A5" w14:textId="77777777" w:rsidR="004632ED" w:rsidRPr="004632ED" w:rsidRDefault="004632ED" w:rsidP="004632ED">
            <w:pPr>
              <w:spacing w:line="276" w:lineRule="auto"/>
              <w:rPr>
                <w:rFonts w:ascii="Calibri" w:eastAsia="Calibri" w:hAnsi="Calibri" w:cs="Arial"/>
                <w:szCs w:val="22"/>
              </w:rPr>
            </w:pPr>
          </w:p>
          <w:p w14:paraId="657BD26D" w14:textId="77777777" w:rsidR="004632ED" w:rsidRPr="004632ED" w:rsidRDefault="004632ED" w:rsidP="004632ED">
            <w:pPr>
              <w:spacing w:line="276" w:lineRule="auto"/>
              <w:rPr>
                <w:rFonts w:ascii="Calibri" w:eastAsia="Calibri" w:hAnsi="Calibri" w:cs="Arial"/>
                <w:szCs w:val="22"/>
              </w:rPr>
            </w:pPr>
          </w:p>
          <w:p w14:paraId="5A44977B" w14:textId="77777777" w:rsidR="004632ED" w:rsidRPr="004632ED" w:rsidRDefault="004632ED" w:rsidP="004632ED">
            <w:pPr>
              <w:spacing w:line="276" w:lineRule="auto"/>
              <w:rPr>
                <w:rFonts w:ascii="Calibri" w:eastAsia="Calibri" w:hAnsi="Calibri" w:cs="Arial"/>
                <w:szCs w:val="22"/>
              </w:rPr>
            </w:pPr>
            <w:r w:rsidRPr="004632ED">
              <w:rPr>
                <w:rFonts w:ascii="Calibri" w:eastAsia="Calibri" w:hAnsi="Calibri" w:cs="Arial"/>
                <w:szCs w:val="22"/>
              </w:rPr>
              <w:t>R _____________________</w:t>
            </w:r>
          </w:p>
        </w:tc>
      </w:tr>
      <w:tr w:rsidR="004632ED" w:rsidRPr="004632ED" w14:paraId="41DEE21F" w14:textId="77777777" w:rsidTr="004632ED">
        <w:tc>
          <w:tcPr>
            <w:tcW w:w="6300" w:type="dxa"/>
            <w:tcBorders>
              <w:top w:val="single" w:sz="4" w:space="0" w:color="A6A6A6"/>
              <w:left w:val="nil"/>
              <w:bottom w:val="nil"/>
              <w:right w:val="nil"/>
            </w:tcBorders>
            <w:shd w:val="clear" w:color="auto" w:fill="F2F2F2"/>
          </w:tcPr>
          <w:p w14:paraId="4A1B73F8" w14:textId="77777777" w:rsidR="004632ED" w:rsidRPr="004632ED" w:rsidRDefault="004632ED" w:rsidP="004632ED">
            <w:pPr>
              <w:spacing w:line="276" w:lineRule="auto"/>
              <w:rPr>
                <w:rFonts w:ascii="Calibri" w:eastAsia="Calibri" w:hAnsi="Calibri" w:cs="Arial"/>
                <w:szCs w:val="22"/>
              </w:rPr>
            </w:pPr>
          </w:p>
          <w:p w14:paraId="1A3CBC19" w14:textId="77777777" w:rsidR="004632ED" w:rsidRPr="004632ED" w:rsidRDefault="004632ED" w:rsidP="004632ED">
            <w:pPr>
              <w:spacing w:line="276" w:lineRule="auto"/>
              <w:rPr>
                <w:rFonts w:ascii="Calibri" w:eastAsia="Calibri" w:hAnsi="Calibri" w:cs="Arial"/>
                <w:szCs w:val="22"/>
              </w:rPr>
            </w:pPr>
            <w:r w:rsidRPr="004632ED">
              <w:rPr>
                <w:rFonts w:ascii="Calibri" w:eastAsia="Calibri" w:hAnsi="Calibri" w:cs="Arial"/>
                <w:szCs w:val="22"/>
              </w:rPr>
              <w:t>Total</w:t>
            </w:r>
          </w:p>
        </w:tc>
        <w:tc>
          <w:tcPr>
            <w:tcW w:w="3240" w:type="dxa"/>
            <w:tcBorders>
              <w:top w:val="single" w:sz="4" w:space="0" w:color="A6A6A6"/>
              <w:left w:val="nil"/>
              <w:bottom w:val="nil"/>
              <w:right w:val="nil"/>
            </w:tcBorders>
            <w:shd w:val="clear" w:color="auto" w:fill="F2F2F2"/>
          </w:tcPr>
          <w:p w14:paraId="2708DE1B" w14:textId="77777777" w:rsidR="004632ED" w:rsidRPr="004632ED" w:rsidRDefault="004632ED" w:rsidP="004632ED">
            <w:pPr>
              <w:spacing w:line="276" w:lineRule="auto"/>
              <w:rPr>
                <w:rFonts w:ascii="Calibri" w:eastAsia="Calibri" w:hAnsi="Calibri" w:cs="Arial"/>
                <w:szCs w:val="22"/>
              </w:rPr>
            </w:pPr>
          </w:p>
          <w:p w14:paraId="1A3D6F2D" w14:textId="77777777" w:rsidR="004632ED" w:rsidRPr="004632ED" w:rsidRDefault="004632ED" w:rsidP="004632ED">
            <w:pPr>
              <w:spacing w:line="276" w:lineRule="auto"/>
              <w:rPr>
                <w:rFonts w:ascii="Calibri" w:eastAsia="Calibri" w:hAnsi="Calibri" w:cs="Arial"/>
                <w:szCs w:val="22"/>
              </w:rPr>
            </w:pPr>
            <w:r w:rsidRPr="004632ED">
              <w:rPr>
                <w:rFonts w:ascii="Calibri" w:eastAsia="Calibri" w:hAnsi="Calibri" w:cs="Arial"/>
                <w:szCs w:val="22"/>
              </w:rPr>
              <w:t>R ______________________</w:t>
            </w:r>
          </w:p>
        </w:tc>
      </w:tr>
    </w:tbl>
    <w:p w14:paraId="1E9591C3" w14:textId="77777777" w:rsidR="004632ED" w:rsidRPr="004632ED" w:rsidRDefault="004632ED" w:rsidP="004632ED">
      <w:pPr>
        <w:spacing w:line="276" w:lineRule="auto"/>
        <w:rPr>
          <w:rFonts w:ascii="Calibri" w:eastAsia="Calibri" w:hAnsi="Calibri" w:cs="Arial"/>
          <w:szCs w:val="22"/>
        </w:rPr>
      </w:pPr>
    </w:p>
    <w:p w14:paraId="7EF61CC0" w14:textId="5D06276E" w:rsidR="00D37872" w:rsidRDefault="004632ED" w:rsidP="00D37872">
      <w:pPr>
        <w:pStyle w:val="ListParagraph"/>
        <w:numPr>
          <w:ilvl w:val="0"/>
          <w:numId w:val="256"/>
        </w:numPr>
        <w:spacing w:line="276" w:lineRule="auto"/>
        <w:ind w:left="284" w:hanging="284"/>
        <w:rPr>
          <w:rFonts w:ascii="Calibri" w:eastAsia="Calibri" w:hAnsi="Calibri" w:cs="Arial"/>
          <w:szCs w:val="22"/>
        </w:rPr>
      </w:pPr>
      <w:r w:rsidRPr="00D37872">
        <w:rPr>
          <w:rFonts w:ascii="Calibri" w:eastAsia="Calibri" w:hAnsi="Calibri" w:cs="Arial"/>
          <w:szCs w:val="22"/>
        </w:rPr>
        <w:t>PAYMENT</w:t>
      </w:r>
    </w:p>
    <w:p w14:paraId="5CB69C97" w14:textId="57980B4B" w:rsidR="004632ED" w:rsidRPr="00D37872" w:rsidRDefault="004632ED" w:rsidP="00D37872">
      <w:pPr>
        <w:pStyle w:val="ListParagraph"/>
        <w:numPr>
          <w:ilvl w:val="1"/>
          <w:numId w:val="257"/>
        </w:numPr>
        <w:spacing w:line="276" w:lineRule="auto"/>
        <w:jc w:val="both"/>
        <w:rPr>
          <w:rFonts w:ascii="Calibri" w:eastAsia="Calibri" w:hAnsi="Calibri" w:cs="Arial"/>
          <w:szCs w:val="22"/>
        </w:rPr>
      </w:pPr>
      <w:r w:rsidRPr="00D37872">
        <w:rPr>
          <w:rFonts w:ascii="Calibri" w:eastAsia="Calibri" w:hAnsi="Calibri" w:cs="Arial"/>
          <w:szCs w:val="22"/>
        </w:rPr>
        <w:t xml:space="preserve">The Client agrees to pay the fees as agreed upon in paragraph 2 (2.1 to 2.4) to the assessor on the last working of the month after the completion of the assessment of the agreed upon Portfolios of Evidence and once the moderation process is successfully completed. </w:t>
      </w:r>
    </w:p>
    <w:p w14:paraId="64A23B5F" w14:textId="77777777" w:rsidR="004632ED" w:rsidRPr="004632ED" w:rsidRDefault="004632ED" w:rsidP="00D37872">
      <w:pPr>
        <w:numPr>
          <w:ilvl w:val="1"/>
          <w:numId w:val="257"/>
        </w:numPr>
        <w:spacing w:line="276" w:lineRule="auto"/>
        <w:contextualSpacing/>
        <w:jc w:val="both"/>
        <w:rPr>
          <w:rFonts w:ascii="Calibri" w:eastAsia="Calibri" w:hAnsi="Calibri" w:cs="Arial"/>
          <w:szCs w:val="22"/>
        </w:rPr>
      </w:pPr>
      <w:r w:rsidRPr="004632ED">
        <w:rPr>
          <w:rFonts w:ascii="Calibri" w:eastAsia="Calibri" w:hAnsi="Calibri" w:cs="Arial"/>
          <w:szCs w:val="22"/>
        </w:rPr>
        <w:t xml:space="preserve">Should the moderator find that the assessor did not complete his task in accordance with the set regulations as determined by SAQA, the relevant SETA and the Clients policies and procedures, payment can be withheld till the assessor meets the requirement </w:t>
      </w:r>
    </w:p>
    <w:p w14:paraId="3ECCA8A4" w14:textId="77777777" w:rsidR="004632ED" w:rsidRPr="004632ED" w:rsidRDefault="004632ED" w:rsidP="00D37872">
      <w:pPr>
        <w:numPr>
          <w:ilvl w:val="1"/>
          <w:numId w:val="257"/>
        </w:numPr>
        <w:spacing w:line="276" w:lineRule="auto"/>
        <w:contextualSpacing/>
        <w:jc w:val="both"/>
        <w:rPr>
          <w:rFonts w:ascii="Calibri" w:eastAsia="Calibri" w:hAnsi="Calibri" w:cs="Arial"/>
          <w:szCs w:val="22"/>
        </w:rPr>
      </w:pPr>
      <w:r w:rsidRPr="004632ED">
        <w:rPr>
          <w:rFonts w:ascii="Calibri" w:eastAsia="Calibri" w:hAnsi="Calibri" w:cs="Arial"/>
          <w:szCs w:val="22"/>
        </w:rPr>
        <w:t>The Assessor will as part of the agreement as determined in paragraph 2.4 also makes himself/herself available during the verification of the learning programme by the relevant seta and the moderator’s feedback meeting on the following conditions:</w:t>
      </w:r>
    </w:p>
    <w:p w14:paraId="4C6E8274" w14:textId="77777777" w:rsidR="004632ED" w:rsidRPr="004632ED" w:rsidRDefault="004632ED" w:rsidP="00D37872">
      <w:pPr>
        <w:numPr>
          <w:ilvl w:val="1"/>
          <w:numId w:val="257"/>
        </w:numPr>
        <w:spacing w:line="276" w:lineRule="auto"/>
        <w:contextualSpacing/>
        <w:jc w:val="both"/>
        <w:rPr>
          <w:rFonts w:ascii="Calibri" w:eastAsia="Calibri" w:hAnsi="Calibri" w:cs="Arial"/>
          <w:szCs w:val="22"/>
        </w:rPr>
      </w:pPr>
      <w:r w:rsidRPr="004632ED">
        <w:rPr>
          <w:rFonts w:ascii="Calibri" w:eastAsia="Calibri" w:hAnsi="Calibri" w:cs="Arial"/>
          <w:szCs w:val="22"/>
        </w:rPr>
        <w:t>The Assessor to be notified of the relevant SETA programme verification visit at least seven days before such a visit. Dates for the moderator feedback will be determined by the moderator, assessor and the Client management but needs to take place within seven days after the completion of the moderation process.</w:t>
      </w:r>
    </w:p>
    <w:p w14:paraId="468F850A" w14:textId="1720A7B0" w:rsidR="004632ED" w:rsidRPr="004632ED" w:rsidRDefault="004632ED" w:rsidP="00D37872">
      <w:pPr>
        <w:numPr>
          <w:ilvl w:val="1"/>
          <w:numId w:val="257"/>
        </w:numPr>
        <w:spacing w:line="276" w:lineRule="auto"/>
        <w:contextualSpacing/>
        <w:jc w:val="both"/>
        <w:rPr>
          <w:rFonts w:ascii="Calibri" w:eastAsia="Calibri" w:hAnsi="Calibri" w:cs="Arial"/>
          <w:szCs w:val="22"/>
        </w:rPr>
      </w:pPr>
      <w:r w:rsidRPr="004632ED">
        <w:rPr>
          <w:rFonts w:ascii="Calibri" w:eastAsia="Calibri" w:hAnsi="Calibri" w:cs="Arial"/>
          <w:szCs w:val="22"/>
        </w:rPr>
        <w:t xml:space="preserve">The Client will notify the assessor in writing of the learning programme verification visit and moderator feedback meeting with clear indications of time, </w:t>
      </w:r>
      <w:r w:rsidR="00D37872" w:rsidRPr="004632ED">
        <w:rPr>
          <w:rFonts w:ascii="Calibri" w:eastAsia="Calibri" w:hAnsi="Calibri" w:cs="Arial"/>
          <w:szCs w:val="22"/>
        </w:rPr>
        <w:t>dates,</w:t>
      </w:r>
      <w:r w:rsidRPr="004632ED">
        <w:rPr>
          <w:rFonts w:ascii="Calibri" w:eastAsia="Calibri" w:hAnsi="Calibri" w:cs="Arial"/>
          <w:szCs w:val="22"/>
        </w:rPr>
        <w:t xml:space="preserve"> and places.</w:t>
      </w:r>
    </w:p>
    <w:p w14:paraId="0AEFB5DD" w14:textId="77777777" w:rsidR="004632ED" w:rsidRPr="004632ED" w:rsidRDefault="004632ED" w:rsidP="004632ED">
      <w:pPr>
        <w:spacing w:line="276" w:lineRule="auto"/>
        <w:rPr>
          <w:rFonts w:ascii="Calibri" w:eastAsia="Calibri" w:hAnsi="Calibri" w:cs="Arial"/>
          <w:szCs w:val="22"/>
        </w:rPr>
      </w:pPr>
    </w:p>
    <w:p w14:paraId="2920A1F9" w14:textId="77777777" w:rsidR="004632ED" w:rsidRPr="004632ED" w:rsidRDefault="004632ED" w:rsidP="004632ED">
      <w:pPr>
        <w:spacing w:line="276" w:lineRule="auto"/>
        <w:rPr>
          <w:rFonts w:ascii="Calibri" w:eastAsia="Calibri" w:hAnsi="Calibri" w:cs="Arial"/>
          <w:color w:val="000000"/>
          <w:szCs w:val="22"/>
        </w:rPr>
      </w:pPr>
    </w:p>
    <w:p w14:paraId="63F29A42" w14:textId="715C2D96" w:rsidR="004632ED" w:rsidRPr="00D37872" w:rsidRDefault="004632ED" w:rsidP="00D37872">
      <w:pPr>
        <w:pStyle w:val="ListParagraph"/>
        <w:numPr>
          <w:ilvl w:val="0"/>
          <w:numId w:val="256"/>
        </w:numPr>
        <w:spacing w:line="276" w:lineRule="auto"/>
        <w:ind w:left="284" w:hanging="284"/>
        <w:rPr>
          <w:rFonts w:ascii="Calibri" w:eastAsia="Calibri" w:hAnsi="Calibri" w:cs="Arial"/>
          <w:szCs w:val="22"/>
        </w:rPr>
      </w:pPr>
      <w:r w:rsidRPr="00D37872">
        <w:rPr>
          <w:rFonts w:ascii="Calibri" w:eastAsia="Calibri" w:hAnsi="Calibri" w:cs="Arial"/>
          <w:szCs w:val="22"/>
        </w:rPr>
        <w:t>Term, Review &amp; Termination</w:t>
      </w:r>
    </w:p>
    <w:p w14:paraId="6D14B6C8" w14:textId="77777777" w:rsidR="004632ED" w:rsidRPr="004632ED" w:rsidRDefault="004632ED" w:rsidP="004632ED">
      <w:pPr>
        <w:spacing w:line="276" w:lineRule="auto"/>
        <w:rPr>
          <w:rFonts w:ascii="Calibri" w:eastAsia="Calibri" w:hAnsi="Calibri" w:cs="Arial"/>
          <w:szCs w:val="22"/>
        </w:rPr>
      </w:pPr>
    </w:p>
    <w:p w14:paraId="6C20D3FE" w14:textId="77777777" w:rsidR="004632ED" w:rsidRPr="004632ED" w:rsidRDefault="004632ED" w:rsidP="00E02C9D">
      <w:pPr>
        <w:numPr>
          <w:ilvl w:val="1"/>
          <w:numId w:val="245"/>
        </w:numPr>
        <w:spacing w:line="276" w:lineRule="auto"/>
        <w:contextualSpacing/>
        <w:jc w:val="both"/>
        <w:rPr>
          <w:rFonts w:ascii="Calibri" w:eastAsia="Calibri" w:hAnsi="Calibri" w:cs="Arial"/>
          <w:szCs w:val="22"/>
        </w:rPr>
      </w:pPr>
      <w:r w:rsidRPr="004632ED">
        <w:rPr>
          <w:rFonts w:ascii="Calibri" w:eastAsia="Calibri" w:hAnsi="Calibri" w:cs="Arial"/>
          <w:szCs w:val="22"/>
        </w:rPr>
        <w:t xml:space="preserve">This agreement shall be effective from the date and shall continue until the date, respectively stipulated in the preamble of this agreement or on such a different date as mutually agreed upon by both parties in writing. </w:t>
      </w:r>
    </w:p>
    <w:p w14:paraId="4271A964" w14:textId="77777777" w:rsidR="004632ED" w:rsidRPr="004632ED" w:rsidRDefault="004632ED" w:rsidP="00E02C9D">
      <w:pPr>
        <w:numPr>
          <w:ilvl w:val="1"/>
          <w:numId w:val="245"/>
        </w:numPr>
        <w:spacing w:line="276" w:lineRule="auto"/>
        <w:contextualSpacing/>
        <w:jc w:val="both"/>
        <w:rPr>
          <w:rFonts w:ascii="Calibri" w:eastAsia="Calibri" w:hAnsi="Calibri" w:cs="Arial"/>
          <w:iCs/>
          <w:szCs w:val="22"/>
        </w:rPr>
      </w:pPr>
      <w:r w:rsidRPr="004632ED">
        <w:rPr>
          <w:rFonts w:ascii="Calibri" w:eastAsia="Calibri" w:hAnsi="Calibri" w:cs="Arial"/>
          <w:iCs/>
          <w:szCs w:val="22"/>
        </w:rPr>
        <w:t>Should either party commit a breach of any of the terms of this agreement, and fail to remedy the breach within 7 (SEVEN) days of being called upon, in writing, to do so, the aggrieved party shall be entitled, without prejudice to his/her rights:</w:t>
      </w:r>
    </w:p>
    <w:p w14:paraId="1D7C2D62" w14:textId="15F4F6E4" w:rsidR="004632ED" w:rsidRPr="004632ED" w:rsidRDefault="004632ED" w:rsidP="00E02C9D">
      <w:pPr>
        <w:numPr>
          <w:ilvl w:val="1"/>
          <w:numId w:val="246"/>
        </w:numPr>
        <w:spacing w:line="276" w:lineRule="auto"/>
        <w:contextualSpacing/>
        <w:rPr>
          <w:rFonts w:ascii="Calibri" w:eastAsia="Calibri" w:hAnsi="Calibri" w:cs="Arial"/>
          <w:iCs/>
          <w:szCs w:val="22"/>
        </w:rPr>
      </w:pPr>
      <w:r w:rsidRPr="004632ED">
        <w:rPr>
          <w:rFonts w:ascii="Calibri" w:eastAsia="Calibri" w:hAnsi="Calibri" w:cs="Arial"/>
          <w:iCs/>
          <w:szCs w:val="22"/>
        </w:rPr>
        <w:t xml:space="preserve">To claim specific performance by the defaulting party of his/her obligations in terms of this </w:t>
      </w:r>
      <w:r w:rsidR="00D37872" w:rsidRPr="004632ED">
        <w:rPr>
          <w:rFonts w:ascii="Calibri" w:eastAsia="Calibri" w:hAnsi="Calibri" w:cs="Arial"/>
          <w:iCs/>
          <w:szCs w:val="22"/>
        </w:rPr>
        <w:t>agreement.</w:t>
      </w:r>
    </w:p>
    <w:p w14:paraId="3FE5CA17" w14:textId="1356735F" w:rsidR="004632ED" w:rsidRPr="004632ED" w:rsidRDefault="004632ED" w:rsidP="00E02C9D">
      <w:pPr>
        <w:numPr>
          <w:ilvl w:val="1"/>
          <w:numId w:val="246"/>
        </w:numPr>
        <w:spacing w:line="276" w:lineRule="auto"/>
        <w:contextualSpacing/>
        <w:rPr>
          <w:rFonts w:ascii="Calibri" w:eastAsia="Calibri" w:hAnsi="Calibri" w:cs="Arial"/>
          <w:iCs/>
          <w:szCs w:val="22"/>
        </w:rPr>
      </w:pPr>
      <w:r w:rsidRPr="004632ED">
        <w:rPr>
          <w:rFonts w:ascii="Calibri" w:eastAsia="Calibri" w:hAnsi="Calibri" w:cs="Arial"/>
          <w:iCs/>
          <w:szCs w:val="22"/>
        </w:rPr>
        <w:t>To cancel the agreement by written notice to the defaulting party; and/</w:t>
      </w:r>
      <w:r w:rsidR="00D37872" w:rsidRPr="004632ED">
        <w:rPr>
          <w:rFonts w:ascii="Calibri" w:eastAsia="Calibri" w:hAnsi="Calibri" w:cs="Arial"/>
          <w:iCs/>
          <w:szCs w:val="22"/>
        </w:rPr>
        <w:t>or.</w:t>
      </w:r>
    </w:p>
    <w:p w14:paraId="6D86A4C0" w14:textId="43240B82" w:rsidR="004632ED" w:rsidRPr="004632ED" w:rsidRDefault="004632ED" w:rsidP="00E02C9D">
      <w:pPr>
        <w:numPr>
          <w:ilvl w:val="1"/>
          <w:numId w:val="246"/>
        </w:numPr>
        <w:spacing w:line="276" w:lineRule="auto"/>
        <w:contextualSpacing/>
        <w:rPr>
          <w:rFonts w:ascii="Calibri" w:eastAsia="Calibri" w:hAnsi="Calibri" w:cs="Arial"/>
          <w:iCs/>
          <w:szCs w:val="22"/>
        </w:rPr>
      </w:pPr>
      <w:r w:rsidRPr="004632ED">
        <w:rPr>
          <w:rFonts w:ascii="Calibri" w:eastAsia="Calibri" w:hAnsi="Calibri" w:cs="Arial"/>
          <w:iCs/>
          <w:szCs w:val="22"/>
        </w:rPr>
        <w:t xml:space="preserve">To claim any damages that he/she may have suffered </w:t>
      </w:r>
      <w:r w:rsidR="00101A98" w:rsidRPr="004632ED">
        <w:rPr>
          <w:rFonts w:ascii="Calibri" w:eastAsia="Calibri" w:hAnsi="Calibri" w:cs="Arial"/>
          <w:iCs/>
          <w:szCs w:val="22"/>
        </w:rPr>
        <w:t>because of</w:t>
      </w:r>
      <w:r w:rsidRPr="004632ED">
        <w:rPr>
          <w:rFonts w:ascii="Calibri" w:eastAsia="Calibri" w:hAnsi="Calibri" w:cs="Arial"/>
          <w:iCs/>
          <w:szCs w:val="22"/>
        </w:rPr>
        <w:t xml:space="preserve"> such breach.</w:t>
      </w:r>
    </w:p>
    <w:p w14:paraId="616B5621" w14:textId="77777777" w:rsidR="004632ED" w:rsidRPr="004632ED" w:rsidRDefault="004632ED" w:rsidP="004632ED">
      <w:pPr>
        <w:spacing w:after="120" w:line="276" w:lineRule="auto"/>
        <w:rPr>
          <w:rFonts w:ascii="Calibri" w:eastAsia="Calibri" w:hAnsi="Calibri" w:cs="Arial"/>
          <w:color w:val="000000"/>
          <w:szCs w:val="22"/>
        </w:rPr>
      </w:pPr>
    </w:p>
    <w:p w14:paraId="6DD41DE8" w14:textId="753288F7" w:rsidR="004632ED" w:rsidRPr="00D37872" w:rsidRDefault="004632ED" w:rsidP="00D37872">
      <w:pPr>
        <w:pStyle w:val="ListParagraph"/>
        <w:numPr>
          <w:ilvl w:val="0"/>
          <w:numId w:val="256"/>
        </w:numPr>
        <w:spacing w:line="276" w:lineRule="auto"/>
        <w:ind w:left="284" w:hanging="284"/>
        <w:rPr>
          <w:rFonts w:ascii="Calibri" w:eastAsia="Calibri" w:hAnsi="Calibri" w:cs="Arial"/>
          <w:szCs w:val="22"/>
        </w:rPr>
      </w:pPr>
      <w:r w:rsidRPr="00D37872">
        <w:rPr>
          <w:rFonts w:ascii="Calibri" w:eastAsia="Calibri" w:hAnsi="Calibri" w:cs="Arial"/>
          <w:szCs w:val="22"/>
        </w:rPr>
        <w:t>Miscellaneous</w:t>
      </w:r>
    </w:p>
    <w:p w14:paraId="7D8C3906" w14:textId="77777777" w:rsidR="004632ED" w:rsidRPr="004632ED" w:rsidRDefault="004632ED" w:rsidP="004632ED">
      <w:pPr>
        <w:spacing w:line="276" w:lineRule="auto"/>
        <w:rPr>
          <w:rFonts w:ascii="Calibri" w:eastAsia="Calibri" w:hAnsi="Calibri" w:cs="Arial"/>
          <w:color w:val="000000"/>
          <w:szCs w:val="22"/>
        </w:rPr>
      </w:pPr>
    </w:p>
    <w:p w14:paraId="5536AC3D" w14:textId="77777777" w:rsidR="004632ED" w:rsidRPr="004632ED" w:rsidRDefault="004632ED" w:rsidP="00E02C9D">
      <w:pPr>
        <w:numPr>
          <w:ilvl w:val="1"/>
          <w:numId w:val="247"/>
        </w:numPr>
        <w:spacing w:line="276" w:lineRule="auto"/>
        <w:contextualSpacing/>
        <w:jc w:val="both"/>
        <w:rPr>
          <w:rFonts w:ascii="Calibri" w:eastAsia="Calibri" w:hAnsi="Calibri" w:cs="Arial"/>
          <w:szCs w:val="22"/>
        </w:rPr>
      </w:pPr>
      <w:r w:rsidRPr="004632ED">
        <w:rPr>
          <w:rFonts w:ascii="Calibri" w:eastAsia="Calibri" w:hAnsi="Calibri" w:cs="Arial"/>
          <w:szCs w:val="22"/>
        </w:rPr>
        <w:t>Both parties will handle all information of the other which comes into their possession under or in relation to this agreement in accordance with the prescripts of the Copyright Act 98 of 1978 with its amendments.</w:t>
      </w:r>
    </w:p>
    <w:p w14:paraId="2D7A91AE" w14:textId="77777777" w:rsidR="004632ED" w:rsidRPr="004632ED" w:rsidRDefault="004632ED" w:rsidP="00E02C9D">
      <w:pPr>
        <w:numPr>
          <w:ilvl w:val="1"/>
          <w:numId w:val="247"/>
        </w:numPr>
        <w:spacing w:line="276" w:lineRule="auto"/>
        <w:contextualSpacing/>
        <w:jc w:val="both"/>
        <w:rPr>
          <w:rFonts w:ascii="Calibri" w:eastAsia="Calibri" w:hAnsi="Calibri" w:cs="Arial"/>
          <w:szCs w:val="22"/>
        </w:rPr>
      </w:pPr>
      <w:r w:rsidRPr="004632ED">
        <w:rPr>
          <w:rFonts w:ascii="Calibri" w:eastAsia="Calibri" w:hAnsi="Calibri" w:cs="Arial"/>
          <w:szCs w:val="22"/>
        </w:rPr>
        <w:t>The failure of either party to enforce its rights under this Agreement at any time for any period shall not be construed as a waiver of such rights.</w:t>
      </w:r>
    </w:p>
    <w:p w14:paraId="52337ACE" w14:textId="58A55F44" w:rsidR="004632ED" w:rsidRPr="004632ED" w:rsidRDefault="004632ED" w:rsidP="00E02C9D">
      <w:pPr>
        <w:numPr>
          <w:ilvl w:val="1"/>
          <w:numId w:val="247"/>
        </w:numPr>
        <w:spacing w:line="276" w:lineRule="auto"/>
        <w:contextualSpacing/>
        <w:jc w:val="both"/>
        <w:rPr>
          <w:rFonts w:ascii="Calibri" w:eastAsia="Calibri" w:hAnsi="Calibri" w:cs="Arial"/>
          <w:szCs w:val="22"/>
        </w:rPr>
      </w:pPr>
      <w:r w:rsidRPr="004632ED">
        <w:rPr>
          <w:rFonts w:ascii="Calibri" w:eastAsia="Calibri" w:hAnsi="Calibri" w:cs="Arial"/>
          <w:szCs w:val="22"/>
        </w:rPr>
        <w:t xml:space="preserve">If any part, </w:t>
      </w:r>
      <w:r w:rsidR="00D37872" w:rsidRPr="004632ED">
        <w:rPr>
          <w:rFonts w:ascii="Calibri" w:eastAsia="Calibri" w:hAnsi="Calibri" w:cs="Arial"/>
          <w:szCs w:val="22"/>
        </w:rPr>
        <w:t>term,</w:t>
      </w:r>
      <w:r w:rsidRPr="004632ED">
        <w:rPr>
          <w:rFonts w:ascii="Calibri" w:eastAsia="Calibri" w:hAnsi="Calibri" w:cs="Arial"/>
          <w:szCs w:val="22"/>
        </w:rPr>
        <w:t xml:space="preserve"> or provision of this Agreement is held to be illegal or unenforceable, neither the validity nor enforceability of the remainder of this Agreement shall be affected.</w:t>
      </w:r>
    </w:p>
    <w:p w14:paraId="1BFB0C53" w14:textId="3889D2F5" w:rsidR="004632ED" w:rsidRPr="004632ED" w:rsidRDefault="004632ED" w:rsidP="00E02C9D">
      <w:pPr>
        <w:numPr>
          <w:ilvl w:val="1"/>
          <w:numId w:val="247"/>
        </w:numPr>
        <w:spacing w:line="276" w:lineRule="auto"/>
        <w:contextualSpacing/>
        <w:jc w:val="both"/>
        <w:rPr>
          <w:rFonts w:ascii="Calibri" w:eastAsia="Calibri" w:hAnsi="Calibri" w:cs="Arial"/>
          <w:szCs w:val="22"/>
        </w:rPr>
      </w:pPr>
      <w:r w:rsidRPr="004632ED">
        <w:rPr>
          <w:rFonts w:ascii="Calibri" w:eastAsia="Calibri" w:hAnsi="Calibri" w:cs="Arial"/>
          <w:szCs w:val="22"/>
        </w:rPr>
        <w:t xml:space="preserve">This Agreement constitutes the entire understanding between the parties and supersedes all prior representations, </w:t>
      </w:r>
      <w:r w:rsidR="00D37872" w:rsidRPr="004632ED">
        <w:rPr>
          <w:rFonts w:ascii="Calibri" w:eastAsia="Calibri" w:hAnsi="Calibri" w:cs="Arial"/>
          <w:szCs w:val="22"/>
        </w:rPr>
        <w:t>negotiations,</w:t>
      </w:r>
      <w:r w:rsidRPr="004632ED">
        <w:rPr>
          <w:rFonts w:ascii="Calibri" w:eastAsia="Calibri" w:hAnsi="Calibri" w:cs="Arial"/>
          <w:szCs w:val="22"/>
        </w:rPr>
        <w:t xml:space="preserve"> or understandings.</w:t>
      </w:r>
    </w:p>
    <w:p w14:paraId="09149DAE" w14:textId="77777777" w:rsidR="004632ED" w:rsidRPr="004632ED" w:rsidRDefault="004632ED" w:rsidP="00E02C9D">
      <w:pPr>
        <w:numPr>
          <w:ilvl w:val="1"/>
          <w:numId w:val="247"/>
        </w:numPr>
        <w:spacing w:line="276" w:lineRule="auto"/>
        <w:contextualSpacing/>
        <w:jc w:val="both"/>
        <w:rPr>
          <w:rFonts w:ascii="Calibri" w:eastAsia="Calibri" w:hAnsi="Calibri" w:cs="Arial"/>
          <w:szCs w:val="22"/>
        </w:rPr>
      </w:pPr>
      <w:r w:rsidRPr="004632ED">
        <w:rPr>
          <w:rFonts w:ascii="Calibri" w:eastAsia="Calibri" w:hAnsi="Calibri" w:cs="Arial"/>
          <w:szCs w:val="22"/>
        </w:rPr>
        <w:t>Neither Party shall be liable for failure to perform any obligation under this agreement if the failure is caused by any circumstances beyond its reasonable control, including but not limited to acts of God, war, or industrial dispute.</w:t>
      </w:r>
    </w:p>
    <w:p w14:paraId="76F1C14C" w14:textId="77777777" w:rsidR="004632ED" w:rsidRPr="004632ED" w:rsidRDefault="004632ED" w:rsidP="00E02C9D">
      <w:pPr>
        <w:numPr>
          <w:ilvl w:val="1"/>
          <w:numId w:val="247"/>
        </w:numPr>
        <w:spacing w:line="276" w:lineRule="auto"/>
        <w:contextualSpacing/>
        <w:jc w:val="both"/>
        <w:rPr>
          <w:rFonts w:ascii="Calibri" w:eastAsia="Calibri" w:hAnsi="Calibri" w:cs="Arial"/>
          <w:szCs w:val="22"/>
        </w:rPr>
      </w:pPr>
      <w:r w:rsidRPr="004632ED">
        <w:rPr>
          <w:rFonts w:ascii="Calibri" w:eastAsia="Calibri" w:hAnsi="Calibri" w:cs="Arial"/>
          <w:szCs w:val="22"/>
        </w:rPr>
        <w:t>This agreement shall be governed by the laws of the Republic of South Africa, with jurisdiction where the Client is located.</w:t>
      </w:r>
    </w:p>
    <w:p w14:paraId="33917D71" w14:textId="77777777" w:rsidR="004632ED" w:rsidRPr="004632ED" w:rsidRDefault="004632ED" w:rsidP="00E02C9D">
      <w:pPr>
        <w:numPr>
          <w:ilvl w:val="1"/>
          <w:numId w:val="247"/>
        </w:numPr>
        <w:spacing w:line="276" w:lineRule="auto"/>
        <w:contextualSpacing/>
        <w:jc w:val="both"/>
        <w:rPr>
          <w:rFonts w:ascii="Calibri" w:eastAsia="Calibri" w:hAnsi="Calibri" w:cs="Arial"/>
          <w:szCs w:val="22"/>
        </w:rPr>
      </w:pPr>
      <w:commentRangeStart w:id="906"/>
      <w:r w:rsidRPr="004632ED">
        <w:rPr>
          <w:rFonts w:ascii="Calibri" w:eastAsia="Calibri" w:hAnsi="Calibri" w:cs="Arial"/>
          <w:szCs w:val="22"/>
        </w:rPr>
        <w:t>Should either or both parties to the agreement be a legal person, the representative of the legal person by signing the agreement on behalf of that party, affirms his/her representative authority to enter into this agreement and attach an extract of the minutes of a meeting appointing him/her as such, hereto.</w:t>
      </w:r>
    </w:p>
    <w:p w14:paraId="6F862334" w14:textId="77777777" w:rsidR="004632ED" w:rsidRPr="004632ED" w:rsidRDefault="004632ED" w:rsidP="00E02C9D">
      <w:pPr>
        <w:numPr>
          <w:ilvl w:val="1"/>
          <w:numId w:val="247"/>
        </w:numPr>
        <w:spacing w:line="276" w:lineRule="auto"/>
        <w:contextualSpacing/>
        <w:jc w:val="both"/>
        <w:rPr>
          <w:rFonts w:ascii="Calibri" w:eastAsia="Calibri" w:hAnsi="Calibri" w:cs="Arial"/>
          <w:szCs w:val="22"/>
        </w:rPr>
      </w:pPr>
      <w:r w:rsidRPr="004632ED">
        <w:rPr>
          <w:rFonts w:ascii="Calibri" w:eastAsia="Calibri" w:hAnsi="Calibri" w:cs="Arial"/>
          <w:szCs w:val="22"/>
        </w:rPr>
        <w:t xml:space="preserve">The parties to this agreement choose their respective </w:t>
      </w:r>
      <w:r w:rsidRPr="004632ED">
        <w:rPr>
          <w:rFonts w:ascii="Calibri" w:eastAsia="Calibri" w:hAnsi="Calibri" w:cs="Arial"/>
          <w:i/>
          <w:szCs w:val="22"/>
        </w:rPr>
        <w:t>domicilium citandi et executandi</w:t>
      </w:r>
      <w:r w:rsidRPr="004632ED">
        <w:rPr>
          <w:rFonts w:ascii="Calibri" w:eastAsia="Calibri" w:hAnsi="Calibri" w:cs="Arial"/>
          <w:szCs w:val="22"/>
        </w:rPr>
        <w:t xml:space="preserve"> addresses, for the acceptance of any documents as follows:</w:t>
      </w:r>
    </w:p>
    <w:p w14:paraId="080162DA" w14:textId="77777777" w:rsidR="004632ED" w:rsidRPr="004632ED" w:rsidRDefault="004632ED" w:rsidP="004632ED">
      <w:pPr>
        <w:spacing w:line="240" w:lineRule="auto"/>
        <w:rPr>
          <w:rFonts w:ascii="Calibri" w:eastAsia="Calibri" w:hAnsi="Calibri" w:cs="Arial"/>
          <w:szCs w:val="22"/>
        </w:rPr>
      </w:pPr>
    </w:p>
    <w:commentRangeEnd w:id="906"/>
    <w:p w14:paraId="3839FA78" w14:textId="77777777" w:rsidR="004632ED" w:rsidRPr="004632ED" w:rsidRDefault="004632ED" w:rsidP="004632ED">
      <w:pPr>
        <w:spacing w:line="240" w:lineRule="auto"/>
        <w:rPr>
          <w:rFonts w:ascii="Calibri" w:eastAsia="Calibri" w:hAnsi="Calibri" w:cs="Arial"/>
          <w:szCs w:val="22"/>
        </w:rPr>
      </w:pPr>
      <w:r w:rsidRPr="004632ED">
        <w:rPr>
          <w:rFonts w:ascii="Times New Roman" w:eastAsia="Times New Roman" w:hAnsi="Times New Roman" w:cs="Times New Roman"/>
          <w:sz w:val="16"/>
          <w:szCs w:val="16"/>
          <w:lang w:val="en-US" w:eastAsia="en-ZA"/>
        </w:rPr>
        <w:commentReference w:id="906"/>
      </w:r>
    </w:p>
    <w:p w14:paraId="234AAD0E" w14:textId="77777777" w:rsidR="004632ED" w:rsidRPr="004632ED" w:rsidRDefault="004632ED" w:rsidP="004632ED">
      <w:pPr>
        <w:spacing w:line="240" w:lineRule="auto"/>
        <w:rPr>
          <w:rFonts w:ascii="Calibri" w:eastAsia="Calibri" w:hAnsi="Calibri" w:cs="Arial"/>
          <w:szCs w:val="22"/>
        </w:rPr>
      </w:pPr>
      <w:r w:rsidRPr="004632ED">
        <w:rPr>
          <w:rFonts w:ascii="Calibri" w:eastAsia="Calibri" w:hAnsi="Calibri" w:cs="Arial"/>
          <w:szCs w:val="22"/>
        </w:rPr>
        <w:t>Company:</w:t>
      </w:r>
      <w:r w:rsidRPr="004632ED">
        <w:rPr>
          <w:rFonts w:ascii="Calibri" w:eastAsia="Calibri" w:hAnsi="Calibri" w:cs="Arial"/>
          <w:szCs w:val="22"/>
        </w:rPr>
        <w:tab/>
      </w:r>
      <w:commentRangeStart w:id="907"/>
      <w:r w:rsidRPr="004632ED">
        <w:rPr>
          <w:rFonts w:ascii="Calibri" w:eastAsia="Calibri" w:hAnsi="Calibri" w:cs="Arial"/>
          <w:szCs w:val="22"/>
        </w:rPr>
        <w:t xml:space="preserve">______________________    </w:t>
      </w:r>
      <w:r w:rsidRPr="004632ED">
        <w:rPr>
          <w:rFonts w:ascii="Calibri" w:eastAsia="Calibri" w:hAnsi="Calibri" w:cs="Arial"/>
          <w:szCs w:val="22"/>
        </w:rPr>
        <w:tab/>
        <w:t>Assessor:</w:t>
      </w:r>
      <w:r w:rsidRPr="004632ED">
        <w:rPr>
          <w:rFonts w:ascii="Calibri" w:eastAsia="Calibri" w:hAnsi="Calibri" w:cs="Arial"/>
          <w:szCs w:val="22"/>
        </w:rPr>
        <w:tab/>
        <w:t xml:space="preserve"> ________________________</w:t>
      </w:r>
    </w:p>
    <w:p w14:paraId="02DDB54D" w14:textId="77777777" w:rsidR="004632ED" w:rsidRPr="004632ED" w:rsidRDefault="004632ED" w:rsidP="004632ED">
      <w:pPr>
        <w:spacing w:line="240" w:lineRule="auto"/>
        <w:rPr>
          <w:rFonts w:ascii="Calibri" w:eastAsia="Calibri" w:hAnsi="Calibri" w:cs="Arial"/>
          <w:szCs w:val="22"/>
        </w:rPr>
      </w:pPr>
    </w:p>
    <w:p w14:paraId="0E80FBD4" w14:textId="77777777" w:rsidR="004632ED" w:rsidRPr="004632ED" w:rsidRDefault="004632ED" w:rsidP="004632ED">
      <w:pPr>
        <w:spacing w:line="240" w:lineRule="auto"/>
        <w:rPr>
          <w:rFonts w:ascii="Calibri" w:eastAsia="Calibri" w:hAnsi="Calibri" w:cs="Arial"/>
          <w:szCs w:val="22"/>
        </w:rPr>
      </w:pPr>
      <w:r w:rsidRPr="004632ED">
        <w:rPr>
          <w:rFonts w:ascii="Calibri" w:eastAsia="Calibri" w:hAnsi="Calibri" w:cs="Arial"/>
          <w:szCs w:val="22"/>
        </w:rPr>
        <w:tab/>
      </w:r>
      <w:r w:rsidRPr="004632ED">
        <w:rPr>
          <w:rFonts w:ascii="Calibri" w:eastAsia="Calibri" w:hAnsi="Calibri" w:cs="Arial"/>
          <w:szCs w:val="22"/>
        </w:rPr>
        <w:tab/>
        <w:t>______________________</w:t>
      </w:r>
      <w:r w:rsidRPr="004632ED">
        <w:rPr>
          <w:rFonts w:ascii="Calibri" w:eastAsia="Calibri" w:hAnsi="Calibri" w:cs="Arial"/>
          <w:szCs w:val="22"/>
        </w:rPr>
        <w:tab/>
      </w:r>
      <w:r w:rsidRPr="004632ED">
        <w:rPr>
          <w:rFonts w:ascii="Calibri" w:eastAsia="Calibri" w:hAnsi="Calibri" w:cs="Arial"/>
          <w:szCs w:val="22"/>
        </w:rPr>
        <w:tab/>
      </w:r>
      <w:r w:rsidRPr="004632ED">
        <w:rPr>
          <w:rFonts w:ascii="Calibri" w:eastAsia="Calibri" w:hAnsi="Calibri" w:cs="Arial"/>
          <w:szCs w:val="22"/>
        </w:rPr>
        <w:tab/>
        <w:t>_________________________</w:t>
      </w:r>
    </w:p>
    <w:p w14:paraId="0549B7FB" w14:textId="77777777" w:rsidR="004632ED" w:rsidRPr="004632ED" w:rsidRDefault="004632ED" w:rsidP="004632ED">
      <w:pPr>
        <w:spacing w:line="240" w:lineRule="auto"/>
        <w:rPr>
          <w:rFonts w:ascii="Calibri" w:eastAsia="Calibri" w:hAnsi="Calibri" w:cs="Arial"/>
          <w:szCs w:val="22"/>
        </w:rPr>
      </w:pPr>
    </w:p>
    <w:p w14:paraId="7823D8FE" w14:textId="77777777" w:rsidR="004632ED" w:rsidRPr="004632ED" w:rsidRDefault="004632ED" w:rsidP="004632ED">
      <w:pPr>
        <w:spacing w:line="240" w:lineRule="auto"/>
        <w:rPr>
          <w:rFonts w:ascii="Calibri" w:eastAsia="Calibri" w:hAnsi="Calibri" w:cs="Arial"/>
          <w:szCs w:val="22"/>
        </w:rPr>
      </w:pPr>
      <w:r w:rsidRPr="004632ED">
        <w:rPr>
          <w:rFonts w:ascii="Calibri" w:eastAsia="Calibri" w:hAnsi="Calibri" w:cs="Arial"/>
          <w:szCs w:val="22"/>
        </w:rPr>
        <w:tab/>
      </w:r>
      <w:r w:rsidRPr="004632ED">
        <w:rPr>
          <w:rFonts w:ascii="Calibri" w:eastAsia="Calibri" w:hAnsi="Calibri" w:cs="Arial"/>
          <w:szCs w:val="22"/>
        </w:rPr>
        <w:tab/>
        <w:t>______________________</w:t>
      </w:r>
      <w:r w:rsidRPr="004632ED">
        <w:rPr>
          <w:rFonts w:ascii="Calibri" w:eastAsia="Calibri" w:hAnsi="Calibri" w:cs="Arial"/>
          <w:szCs w:val="22"/>
        </w:rPr>
        <w:tab/>
      </w:r>
      <w:r w:rsidRPr="004632ED">
        <w:rPr>
          <w:rFonts w:ascii="Calibri" w:eastAsia="Calibri" w:hAnsi="Calibri" w:cs="Arial"/>
          <w:szCs w:val="22"/>
        </w:rPr>
        <w:tab/>
      </w:r>
      <w:r w:rsidRPr="004632ED">
        <w:rPr>
          <w:rFonts w:ascii="Calibri" w:eastAsia="Calibri" w:hAnsi="Calibri" w:cs="Arial"/>
          <w:szCs w:val="22"/>
        </w:rPr>
        <w:tab/>
        <w:t>_________________________</w:t>
      </w:r>
    </w:p>
    <w:p w14:paraId="12488D0D" w14:textId="77777777" w:rsidR="004632ED" w:rsidRPr="004632ED" w:rsidRDefault="004632ED" w:rsidP="004632ED">
      <w:pPr>
        <w:spacing w:line="240" w:lineRule="auto"/>
        <w:rPr>
          <w:rFonts w:ascii="Calibri" w:eastAsia="Calibri" w:hAnsi="Calibri" w:cs="Arial"/>
          <w:szCs w:val="22"/>
        </w:rPr>
      </w:pPr>
    </w:p>
    <w:p w14:paraId="0457DA1B" w14:textId="77777777" w:rsidR="004632ED" w:rsidRPr="004632ED" w:rsidRDefault="004632ED" w:rsidP="004632ED">
      <w:pPr>
        <w:spacing w:line="240" w:lineRule="auto"/>
        <w:rPr>
          <w:rFonts w:ascii="Calibri" w:eastAsia="Calibri" w:hAnsi="Calibri" w:cs="Arial"/>
          <w:szCs w:val="22"/>
        </w:rPr>
      </w:pPr>
      <w:r w:rsidRPr="004632ED">
        <w:rPr>
          <w:rFonts w:ascii="Calibri" w:eastAsia="Calibri" w:hAnsi="Calibri" w:cs="Arial"/>
          <w:szCs w:val="22"/>
        </w:rPr>
        <w:tab/>
      </w:r>
      <w:r w:rsidRPr="004632ED">
        <w:rPr>
          <w:rFonts w:ascii="Calibri" w:eastAsia="Calibri" w:hAnsi="Calibri" w:cs="Arial"/>
          <w:szCs w:val="22"/>
        </w:rPr>
        <w:tab/>
        <w:t>______________________</w:t>
      </w:r>
      <w:r w:rsidRPr="004632ED">
        <w:rPr>
          <w:rFonts w:ascii="Calibri" w:eastAsia="Calibri" w:hAnsi="Calibri" w:cs="Arial"/>
          <w:szCs w:val="22"/>
        </w:rPr>
        <w:tab/>
      </w:r>
      <w:r w:rsidRPr="004632ED">
        <w:rPr>
          <w:rFonts w:ascii="Calibri" w:eastAsia="Calibri" w:hAnsi="Calibri" w:cs="Arial"/>
          <w:szCs w:val="22"/>
        </w:rPr>
        <w:tab/>
      </w:r>
      <w:r w:rsidRPr="004632ED">
        <w:rPr>
          <w:rFonts w:ascii="Calibri" w:eastAsia="Calibri" w:hAnsi="Calibri" w:cs="Arial"/>
          <w:szCs w:val="22"/>
        </w:rPr>
        <w:tab/>
        <w:t>__________________________</w:t>
      </w:r>
    </w:p>
    <w:p w14:paraId="395701FE" w14:textId="77777777" w:rsidR="004632ED" w:rsidRPr="004632ED" w:rsidRDefault="004632ED" w:rsidP="004632ED">
      <w:pPr>
        <w:spacing w:line="240" w:lineRule="auto"/>
        <w:rPr>
          <w:rFonts w:ascii="Calibri" w:eastAsia="Calibri" w:hAnsi="Calibri" w:cs="Arial"/>
          <w:szCs w:val="22"/>
        </w:rPr>
      </w:pPr>
    </w:p>
    <w:p w14:paraId="59F4525A" w14:textId="77777777" w:rsidR="004632ED" w:rsidRPr="004632ED" w:rsidRDefault="004632ED" w:rsidP="004632ED">
      <w:pPr>
        <w:spacing w:line="240" w:lineRule="auto"/>
        <w:rPr>
          <w:rFonts w:ascii="Calibri" w:eastAsia="Calibri" w:hAnsi="Calibri" w:cs="Arial"/>
          <w:szCs w:val="22"/>
        </w:rPr>
      </w:pPr>
    </w:p>
    <w:p w14:paraId="0D0821D0" w14:textId="77777777" w:rsidR="004632ED" w:rsidRPr="004632ED" w:rsidRDefault="004632ED" w:rsidP="004632ED">
      <w:pPr>
        <w:spacing w:line="240" w:lineRule="auto"/>
        <w:rPr>
          <w:rFonts w:ascii="Calibri" w:eastAsia="Calibri" w:hAnsi="Calibri" w:cs="Arial"/>
          <w:szCs w:val="22"/>
        </w:rPr>
      </w:pPr>
      <w:proofErr w:type="gramStart"/>
      <w:r w:rsidRPr="004632ED">
        <w:rPr>
          <w:rFonts w:ascii="Calibri" w:eastAsia="Calibri" w:hAnsi="Calibri" w:cs="Arial"/>
          <w:szCs w:val="22"/>
        </w:rPr>
        <w:t>Thus</w:t>
      </w:r>
      <w:proofErr w:type="gramEnd"/>
      <w:r w:rsidRPr="004632ED">
        <w:rPr>
          <w:rFonts w:ascii="Calibri" w:eastAsia="Calibri" w:hAnsi="Calibri" w:cs="Arial"/>
          <w:szCs w:val="22"/>
        </w:rPr>
        <w:t xml:space="preserve"> signed at _____________________ on this ______ day of _____________________ 20____.</w:t>
      </w:r>
    </w:p>
    <w:p w14:paraId="0C05D73F" w14:textId="77777777" w:rsidR="004632ED" w:rsidRPr="004632ED" w:rsidRDefault="004632ED" w:rsidP="004632ED">
      <w:pPr>
        <w:spacing w:line="240" w:lineRule="auto"/>
        <w:rPr>
          <w:rFonts w:ascii="Calibri" w:eastAsia="Calibri" w:hAnsi="Calibri" w:cs="Arial"/>
          <w:szCs w:val="22"/>
        </w:rPr>
      </w:pPr>
    </w:p>
    <w:p w14:paraId="571F4595" w14:textId="77777777" w:rsidR="004632ED" w:rsidRPr="004632ED" w:rsidRDefault="004632ED" w:rsidP="004632ED">
      <w:pPr>
        <w:spacing w:line="240" w:lineRule="auto"/>
        <w:rPr>
          <w:rFonts w:ascii="Calibri" w:eastAsia="Calibri" w:hAnsi="Calibri" w:cs="Arial"/>
          <w:szCs w:val="22"/>
        </w:rPr>
      </w:pPr>
    </w:p>
    <w:p w14:paraId="65BD39B9" w14:textId="77777777" w:rsidR="004632ED" w:rsidRPr="004632ED" w:rsidRDefault="004632ED" w:rsidP="004632ED">
      <w:pPr>
        <w:spacing w:line="240" w:lineRule="auto"/>
        <w:rPr>
          <w:rFonts w:ascii="Calibri" w:eastAsia="Calibri" w:hAnsi="Calibri" w:cs="Arial"/>
          <w:szCs w:val="22"/>
        </w:rPr>
      </w:pPr>
    </w:p>
    <w:p w14:paraId="275C4AD2" w14:textId="77777777" w:rsidR="004632ED" w:rsidRPr="004632ED" w:rsidRDefault="004632ED" w:rsidP="004632ED">
      <w:pPr>
        <w:spacing w:line="240" w:lineRule="auto"/>
        <w:rPr>
          <w:rFonts w:ascii="Calibri" w:eastAsia="Calibri" w:hAnsi="Calibri" w:cs="Arial"/>
          <w:szCs w:val="22"/>
        </w:rPr>
      </w:pPr>
    </w:p>
    <w:p w14:paraId="1AAF2140" w14:textId="77777777" w:rsidR="004632ED" w:rsidRPr="004632ED" w:rsidRDefault="004632ED" w:rsidP="004632ED">
      <w:pPr>
        <w:spacing w:line="240" w:lineRule="auto"/>
        <w:rPr>
          <w:rFonts w:ascii="Calibri" w:eastAsia="Calibri" w:hAnsi="Calibri" w:cs="Arial"/>
          <w:szCs w:val="22"/>
        </w:rPr>
      </w:pPr>
      <w:r w:rsidRPr="004632ED">
        <w:rPr>
          <w:rFonts w:ascii="Calibri" w:eastAsia="Calibri" w:hAnsi="Calibri" w:cs="Arial"/>
          <w:szCs w:val="22"/>
        </w:rPr>
        <w:t>Company:</w:t>
      </w:r>
      <w:r w:rsidRPr="004632ED">
        <w:rPr>
          <w:rFonts w:ascii="Calibri" w:eastAsia="Calibri" w:hAnsi="Calibri" w:cs="Arial"/>
          <w:szCs w:val="22"/>
        </w:rPr>
        <w:tab/>
        <w:t>_________________________</w:t>
      </w:r>
      <w:r w:rsidRPr="004632ED">
        <w:rPr>
          <w:rFonts w:ascii="Calibri" w:eastAsia="Calibri" w:hAnsi="Calibri" w:cs="Arial"/>
          <w:szCs w:val="22"/>
        </w:rPr>
        <w:tab/>
        <w:t>Assessor: ____________________________</w:t>
      </w:r>
    </w:p>
    <w:p w14:paraId="4B9B4840" w14:textId="77777777" w:rsidR="004632ED" w:rsidRPr="004632ED" w:rsidRDefault="004632ED" w:rsidP="004632ED">
      <w:pPr>
        <w:spacing w:line="240" w:lineRule="auto"/>
        <w:rPr>
          <w:rFonts w:ascii="Calibri" w:eastAsia="Calibri" w:hAnsi="Calibri" w:cs="Arial"/>
          <w:szCs w:val="22"/>
        </w:rPr>
      </w:pPr>
    </w:p>
    <w:p w14:paraId="1F2F9B57" w14:textId="77777777" w:rsidR="004632ED" w:rsidRPr="004632ED" w:rsidRDefault="004632ED" w:rsidP="004632ED">
      <w:pPr>
        <w:spacing w:line="240" w:lineRule="auto"/>
        <w:rPr>
          <w:rFonts w:ascii="Calibri" w:eastAsia="Calibri" w:hAnsi="Calibri" w:cs="Arial"/>
          <w:szCs w:val="22"/>
        </w:rPr>
      </w:pPr>
    </w:p>
    <w:p w14:paraId="00671527" w14:textId="77777777" w:rsidR="004632ED" w:rsidRPr="004632ED" w:rsidRDefault="004632ED" w:rsidP="004632ED">
      <w:pPr>
        <w:spacing w:line="240" w:lineRule="auto"/>
        <w:rPr>
          <w:rFonts w:ascii="Calibri" w:eastAsia="Calibri" w:hAnsi="Calibri" w:cs="Arial"/>
          <w:szCs w:val="22"/>
        </w:rPr>
      </w:pPr>
    </w:p>
    <w:p w14:paraId="0DA323A8" w14:textId="77777777" w:rsidR="004632ED" w:rsidRPr="004632ED" w:rsidRDefault="004632ED" w:rsidP="004632ED">
      <w:pPr>
        <w:spacing w:line="240" w:lineRule="auto"/>
        <w:rPr>
          <w:rFonts w:ascii="Calibri" w:eastAsia="Calibri" w:hAnsi="Calibri" w:cs="Arial"/>
          <w:szCs w:val="22"/>
        </w:rPr>
      </w:pPr>
      <w:r w:rsidRPr="004632ED">
        <w:rPr>
          <w:rFonts w:ascii="Calibri" w:eastAsia="Calibri" w:hAnsi="Calibri" w:cs="Arial"/>
          <w:szCs w:val="22"/>
        </w:rPr>
        <w:t>Witness: ________________________</w:t>
      </w:r>
      <w:r w:rsidRPr="004632ED">
        <w:rPr>
          <w:rFonts w:ascii="Calibri" w:eastAsia="Calibri" w:hAnsi="Calibri" w:cs="Arial"/>
          <w:szCs w:val="22"/>
        </w:rPr>
        <w:tab/>
        <w:t>Witness: _____________________________</w:t>
      </w:r>
    </w:p>
    <w:p w14:paraId="469B9722" w14:textId="77777777" w:rsidR="004632ED" w:rsidRPr="004632ED" w:rsidRDefault="004632ED" w:rsidP="004632ED">
      <w:pPr>
        <w:spacing w:line="240" w:lineRule="auto"/>
        <w:rPr>
          <w:rFonts w:ascii="Calibri" w:eastAsia="Calibri" w:hAnsi="Calibri" w:cs="Times New Roman"/>
          <w:szCs w:val="22"/>
        </w:rPr>
      </w:pPr>
    </w:p>
    <w:p w14:paraId="5A01D6E9" w14:textId="77777777" w:rsidR="004632ED" w:rsidRPr="004632ED" w:rsidRDefault="004632ED" w:rsidP="004632ED">
      <w:pPr>
        <w:spacing w:line="240" w:lineRule="auto"/>
        <w:rPr>
          <w:rFonts w:ascii="Calibri" w:eastAsia="Calibri" w:hAnsi="Calibri" w:cs="Times New Roman"/>
          <w:szCs w:val="22"/>
        </w:rPr>
      </w:pPr>
      <w:r w:rsidRPr="004632ED">
        <w:rPr>
          <w:rFonts w:ascii="Calibri" w:eastAsia="Calibri" w:hAnsi="Calibri" w:cs="Times New Roman"/>
          <w:szCs w:val="22"/>
        </w:rPr>
        <w:br w:type="page"/>
      </w:r>
      <w:commentRangeEnd w:id="907"/>
      <w:r w:rsidRPr="004632ED">
        <w:rPr>
          <w:rFonts w:ascii="Times New Roman" w:eastAsia="Times New Roman" w:hAnsi="Times New Roman" w:cs="Times New Roman"/>
          <w:sz w:val="16"/>
          <w:szCs w:val="16"/>
          <w:lang w:val="en-US" w:eastAsia="en-ZA"/>
        </w:rPr>
        <w:commentReference w:id="907"/>
      </w:r>
    </w:p>
    <w:p w14:paraId="139E99B7" w14:textId="0B1D6CF1" w:rsidR="004632ED" w:rsidRPr="00E35511" w:rsidRDefault="0001384F" w:rsidP="00E35511">
      <w:pPr>
        <w:pStyle w:val="Heading2"/>
      </w:pPr>
      <w:bookmarkStart w:id="908" w:name="_Toc487634138"/>
      <w:bookmarkStart w:id="909" w:name="_Toc40529255"/>
      <w:bookmarkStart w:id="910" w:name="_Toc487634136"/>
      <w:r w:rsidRPr="00E35511">
        <w:lastRenderedPageBreak/>
        <w:t>Forms &amp; Templates H</w:t>
      </w:r>
      <w:r>
        <w:t>R</w:t>
      </w:r>
      <w:r w:rsidRPr="00E35511">
        <w:t xml:space="preserve"> F&amp;T 4b: Service Level Agreement - Moderator</w:t>
      </w:r>
      <w:bookmarkEnd w:id="908"/>
      <w:bookmarkEnd w:id="909"/>
    </w:p>
    <w:p w14:paraId="467BB8A1" w14:textId="77777777" w:rsidR="004632ED" w:rsidRPr="004632ED" w:rsidRDefault="004632ED" w:rsidP="004632ED">
      <w:pPr>
        <w:spacing w:line="240" w:lineRule="auto"/>
        <w:rPr>
          <w:rFonts w:ascii="Calibri" w:eastAsia="Calibri" w:hAnsi="Calibri" w:cs="Times New Roman"/>
          <w:szCs w:val="22"/>
        </w:rPr>
      </w:pPr>
    </w:p>
    <w:p w14:paraId="1366C658" w14:textId="77777777" w:rsidR="004632ED" w:rsidRPr="004632ED" w:rsidRDefault="004632ED" w:rsidP="004632ED">
      <w:pPr>
        <w:spacing w:line="240" w:lineRule="auto"/>
        <w:rPr>
          <w:rFonts w:ascii="Calibri" w:eastAsia="Calibri" w:hAnsi="Calibri" w:cs="Times New Roman"/>
          <w:b/>
          <w:sz w:val="22"/>
          <w:szCs w:val="22"/>
        </w:rPr>
      </w:pPr>
      <w:r w:rsidRPr="004632ED">
        <w:rPr>
          <w:rFonts w:ascii="Calibri" w:eastAsia="Calibri" w:hAnsi="Calibri" w:cs="Times New Roman"/>
          <w:b/>
          <w:sz w:val="22"/>
          <w:szCs w:val="22"/>
        </w:rPr>
        <w:t>Moderator Service Agreement</w:t>
      </w:r>
    </w:p>
    <w:p w14:paraId="68D3C6E1" w14:textId="77777777" w:rsidR="004632ED" w:rsidRPr="004632ED" w:rsidRDefault="004632ED" w:rsidP="004632ED">
      <w:pPr>
        <w:spacing w:line="240" w:lineRule="auto"/>
        <w:rPr>
          <w:rFonts w:ascii="Calibri" w:eastAsia="Calibri" w:hAnsi="Calibri" w:cs="Times New Roman"/>
          <w:szCs w:val="22"/>
        </w:rPr>
      </w:pPr>
    </w:p>
    <w:p w14:paraId="27C3D4BF" w14:textId="77777777" w:rsidR="004632ED" w:rsidRPr="004632ED" w:rsidRDefault="004632ED" w:rsidP="004632ED">
      <w:pPr>
        <w:spacing w:line="240" w:lineRule="auto"/>
        <w:rPr>
          <w:rFonts w:ascii="Calibri" w:eastAsia="Calibri" w:hAnsi="Calibri" w:cs="Arial"/>
          <w:szCs w:val="22"/>
        </w:rPr>
      </w:pPr>
      <w:r w:rsidRPr="004632ED">
        <w:rPr>
          <w:rFonts w:ascii="Calibri" w:eastAsia="Calibri" w:hAnsi="Calibri" w:cs="Arial"/>
          <w:szCs w:val="22"/>
        </w:rPr>
        <w:t>Effective date of this agreement:</w:t>
      </w:r>
    </w:p>
    <w:p w14:paraId="1EC5628E" w14:textId="77777777" w:rsidR="004632ED" w:rsidRPr="004632ED" w:rsidRDefault="004632ED" w:rsidP="004632ED">
      <w:pPr>
        <w:spacing w:line="240" w:lineRule="auto"/>
        <w:rPr>
          <w:rFonts w:ascii="Calibri" w:eastAsia="Calibri" w:hAnsi="Calibri" w:cs="Arial"/>
          <w:szCs w:val="22"/>
        </w:rPr>
      </w:pPr>
    </w:p>
    <w:p w14:paraId="156299C9" w14:textId="77777777" w:rsidR="004632ED" w:rsidRPr="004632ED" w:rsidRDefault="004632ED" w:rsidP="004632ED">
      <w:pPr>
        <w:spacing w:line="240" w:lineRule="auto"/>
        <w:rPr>
          <w:rFonts w:ascii="Calibri" w:eastAsia="Calibri" w:hAnsi="Calibri" w:cs="Arial"/>
          <w:szCs w:val="22"/>
        </w:rPr>
      </w:pPr>
      <w:r w:rsidRPr="004632ED">
        <w:rPr>
          <w:rFonts w:ascii="Calibri" w:eastAsia="Calibri" w:hAnsi="Calibri" w:cs="Arial"/>
          <w:szCs w:val="22"/>
        </w:rPr>
        <w:t>From: ____________________________</w:t>
      </w:r>
      <w:r w:rsidRPr="004632ED">
        <w:rPr>
          <w:rFonts w:ascii="Calibri" w:eastAsia="Calibri" w:hAnsi="Calibri" w:cs="Arial"/>
          <w:szCs w:val="22"/>
        </w:rPr>
        <w:tab/>
        <w:t>To: _______________________________</w:t>
      </w:r>
    </w:p>
    <w:p w14:paraId="02B27057" w14:textId="77777777" w:rsidR="004632ED" w:rsidRPr="004632ED" w:rsidRDefault="004632ED" w:rsidP="004632ED">
      <w:pPr>
        <w:spacing w:line="240" w:lineRule="auto"/>
        <w:rPr>
          <w:rFonts w:ascii="Calibri" w:eastAsia="Calibri" w:hAnsi="Calibri" w:cs="Arial"/>
          <w:szCs w:val="22"/>
        </w:rPr>
      </w:pPr>
    </w:p>
    <w:p w14:paraId="128C758D" w14:textId="77777777" w:rsidR="004632ED" w:rsidRPr="004632ED" w:rsidRDefault="004632ED" w:rsidP="004632ED">
      <w:pPr>
        <w:spacing w:line="240" w:lineRule="auto"/>
        <w:rPr>
          <w:rFonts w:ascii="Calibri" w:eastAsia="Calibri" w:hAnsi="Calibri" w:cs="Arial"/>
          <w:szCs w:val="22"/>
        </w:rPr>
      </w:pPr>
    </w:p>
    <w:p w14:paraId="318661B1" w14:textId="77777777" w:rsidR="004632ED" w:rsidRPr="004632ED" w:rsidRDefault="004632ED" w:rsidP="004632ED">
      <w:pPr>
        <w:spacing w:line="240" w:lineRule="auto"/>
        <w:rPr>
          <w:rFonts w:ascii="Calibri" w:eastAsia="Calibri" w:hAnsi="Calibri" w:cs="Arial"/>
          <w:szCs w:val="22"/>
        </w:rPr>
      </w:pPr>
    </w:p>
    <w:p w14:paraId="0B5E8803" w14:textId="77777777" w:rsidR="004632ED" w:rsidRPr="004632ED" w:rsidRDefault="004632ED" w:rsidP="004632ED">
      <w:pPr>
        <w:spacing w:line="240" w:lineRule="auto"/>
        <w:rPr>
          <w:rFonts w:ascii="Calibri" w:eastAsia="Calibri" w:hAnsi="Calibri" w:cs="Arial"/>
          <w:b/>
          <w:bCs/>
          <w:kern w:val="32"/>
          <w:szCs w:val="22"/>
        </w:rPr>
      </w:pPr>
      <w:r w:rsidRPr="004632ED">
        <w:rPr>
          <w:rFonts w:ascii="Calibri" w:eastAsia="Calibri" w:hAnsi="Calibri" w:cs="Arial"/>
          <w:b/>
          <w:bCs/>
          <w:kern w:val="32"/>
          <w:szCs w:val="22"/>
        </w:rPr>
        <w:t>Company Name,</w:t>
      </w:r>
    </w:p>
    <w:p w14:paraId="4494A438" w14:textId="77777777" w:rsidR="004632ED" w:rsidRPr="004632ED" w:rsidRDefault="004632ED" w:rsidP="004632ED">
      <w:pPr>
        <w:spacing w:line="240" w:lineRule="auto"/>
        <w:rPr>
          <w:rFonts w:ascii="Calibri" w:eastAsia="Calibri" w:hAnsi="Calibri" w:cs="Arial"/>
          <w:b/>
          <w:bCs/>
          <w:kern w:val="32"/>
          <w:szCs w:val="22"/>
        </w:rPr>
      </w:pPr>
    </w:p>
    <w:p w14:paraId="156CDCFA" w14:textId="77777777" w:rsidR="004632ED" w:rsidRPr="004632ED" w:rsidRDefault="004632ED" w:rsidP="004632ED">
      <w:pPr>
        <w:spacing w:line="240" w:lineRule="auto"/>
        <w:rPr>
          <w:rFonts w:ascii="Calibri" w:eastAsia="Calibri" w:hAnsi="Calibri" w:cs="Times New Roman"/>
          <w:b/>
          <w:sz w:val="24"/>
          <w:szCs w:val="22"/>
        </w:rPr>
      </w:pPr>
      <w:r w:rsidRPr="004632ED">
        <w:rPr>
          <w:rFonts w:ascii="Calibri" w:eastAsia="Calibri" w:hAnsi="Calibri" w:cs="Times New Roman"/>
          <w:b/>
          <w:sz w:val="24"/>
          <w:szCs w:val="22"/>
        </w:rPr>
        <w:t>ENJO CONSULTANTS (PTY)LTD</w:t>
      </w:r>
    </w:p>
    <w:p w14:paraId="0C661420" w14:textId="77777777" w:rsidR="004632ED" w:rsidRPr="004632ED" w:rsidRDefault="004632ED" w:rsidP="004632ED">
      <w:pPr>
        <w:spacing w:line="240" w:lineRule="auto"/>
        <w:rPr>
          <w:rFonts w:ascii="Calibri" w:eastAsia="Calibri" w:hAnsi="Calibri" w:cs="Arial"/>
          <w:szCs w:val="22"/>
        </w:rPr>
      </w:pPr>
      <w:r w:rsidRPr="004632ED">
        <w:rPr>
          <w:rFonts w:ascii="Calibri" w:eastAsia="Calibri" w:hAnsi="Calibri" w:cs="Arial"/>
          <w:szCs w:val="22"/>
        </w:rPr>
        <w:t>(</w:t>
      </w:r>
      <w:proofErr w:type="gramStart"/>
      <w:r w:rsidRPr="004632ED">
        <w:rPr>
          <w:rFonts w:ascii="Calibri" w:eastAsia="Calibri" w:hAnsi="Calibri" w:cs="Arial"/>
          <w:szCs w:val="22"/>
        </w:rPr>
        <w:t>herein</w:t>
      </w:r>
      <w:proofErr w:type="gramEnd"/>
      <w:r w:rsidRPr="004632ED">
        <w:rPr>
          <w:rFonts w:ascii="Calibri" w:eastAsia="Calibri" w:hAnsi="Calibri" w:cs="Arial"/>
          <w:szCs w:val="22"/>
        </w:rPr>
        <w:t xml:space="preserve"> after referred to as the “</w:t>
      </w:r>
      <w:r w:rsidRPr="00D37872">
        <w:rPr>
          <w:rFonts w:ascii="Calibri" w:eastAsia="Calibri" w:hAnsi="Calibri" w:cs="Arial"/>
          <w:szCs w:val="22"/>
        </w:rPr>
        <w:t>Client”)</w:t>
      </w:r>
    </w:p>
    <w:p w14:paraId="431ED708" w14:textId="77777777" w:rsidR="004632ED" w:rsidRPr="004632ED" w:rsidRDefault="004632ED" w:rsidP="004632ED">
      <w:pPr>
        <w:spacing w:line="240" w:lineRule="auto"/>
        <w:rPr>
          <w:rFonts w:ascii="Calibri" w:eastAsia="Calibri" w:hAnsi="Calibri" w:cs="Arial"/>
          <w:szCs w:val="22"/>
        </w:rPr>
      </w:pPr>
    </w:p>
    <w:p w14:paraId="112C2BB8" w14:textId="77777777" w:rsidR="004632ED" w:rsidRPr="004632ED" w:rsidRDefault="004632ED" w:rsidP="004632ED">
      <w:pPr>
        <w:spacing w:line="240" w:lineRule="auto"/>
        <w:rPr>
          <w:rFonts w:ascii="Calibri" w:eastAsia="Calibri" w:hAnsi="Calibri" w:cs="Arial"/>
          <w:szCs w:val="22"/>
        </w:rPr>
      </w:pPr>
      <w:r w:rsidRPr="004632ED">
        <w:rPr>
          <w:rFonts w:ascii="Calibri" w:eastAsia="Calibri" w:hAnsi="Calibri" w:cs="Arial"/>
          <w:szCs w:val="22"/>
        </w:rPr>
        <w:t>and</w:t>
      </w:r>
    </w:p>
    <w:p w14:paraId="6695F534" w14:textId="77777777" w:rsidR="004632ED" w:rsidRPr="004632ED" w:rsidRDefault="004632ED" w:rsidP="004632ED">
      <w:pPr>
        <w:spacing w:line="240" w:lineRule="auto"/>
        <w:rPr>
          <w:rFonts w:ascii="Calibri" w:eastAsia="Calibri" w:hAnsi="Calibri" w:cs="Arial"/>
          <w:szCs w:val="22"/>
        </w:rPr>
      </w:pPr>
    </w:p>
    <w:p w14:paraId="21ECB10C" w14:textId="77777777" w:rsidR="004632ED" w:rsidRPr="004632ED" w:rsidRDefault="004632ED" w:rsidP="004632ED">
      <w:pPr>
        <w:spacing w:line="240" w:lineRule="auto"/>
        <w:rPr>
          <w:rFonts w:ascii="Calibri" w:eastAsia="Calibri" w:hAnsi="Calibri" w:cs="Arial"/>
          <w:szCs w:val="22"/>
        </w:rPr>
      </w:pPr>
      <w:r w:rsidRPr="004632ED">
        <w:rPr>
          <w:rFonts w:ascii="Calibri" w:eastAsia="Calibri" w:hAnsi="Calibri" w:cs="Arial"/>
          <w:szCs w:val="22"/>
        </w:rPr>
        <w:tab/>
      </w:r>
      <w:r w:rsidRPr="004632ED">
        <w:rPr>
          <w:rFonts w:ascii="Calibri" w:eastAsia="Calibri" w:hAnsi="Calibri" w:cs="Arial"/>
          <w:szCs w:val="22"/>
        </w:rPr>
        <w:tab/>
      </w:r>
    </w:p>
    <w:p w14:paraId="1050D515" w14:textId="77777777" w:rsidR="004632ED" w:rsidRPr="004632ED" w:rsidRDefault="004632ED" w:rsidP="004632ED">
      <w:pPr>
        <w:spacing w:line="240" w:lineRule="auto"/>
        <w:rPr>
          <w:rFonts w:ascii="Calibri" w:eastAsia="Calibri" w:hAnsi="Calibri" w:cs="Arial"/>
          <w:szCs w:val="22"/>
        </w:rPr>
      </w:pPr>
      <w:r w:rsidRPr="004632ED">
        <w:rPr>
          <w:rFonts w:ascii="Calibri" w:eastAsia="Calibri" w:hAnsi="Calibri" w:cs="Arial"/>
          <w:szCs w:val="22"/>
        </w:rPr>
        <w:t>Name:</w:t>
      </w:r>
      <w:r w:rsidRPr="004632ED">
        <w:rPr>
          <w:rFonts w:ascii="Calibri" w:eastAsia="Calibri" w:hAnsi="Calibri" w:cs="Arial"/>
          <w:szCs w:val="22"/>
        </w:rPr>
        <w:tab/>
      </w:r>
      <w:r w:rsidRPr="004632ED">
        <w:rPr>
          <w:rFonts w:ascii="Calibri" w:eastAsia="Calibri" w:hAnsi="Calibri" w:cs="Arial"/>
          <w:szCs w:val="22"/>
        </w:rPr>
        <w:tab/>
      </w:r>
      <w:r w:rsidRPr="004632ED">
        <w:rPr>
          <w:rFonts w:ascii="Calibri" w:eastAsia="Calibri" w:hAnsi="Calibri" w:cs="Arial"/>
          <w:szCs w:val="22"/>
        </w:rPr>
        <w:tab/>
        <w:t>_______________________________________</w:t>
      </w:r>
    </w:p>
    <w:p w14:paraId="080B3131" w14:textId="77777777" w:rsidR="004632ED" w:rsidRPr="004632ED" w:rsidRDefault="004632ED" w:rsidP="004632ED">
      <w:pPr>
        <w:spacing w:line="240" w:lineRule="auto"/>
        <w:rPr>
          <w:rFonts w:ascii="Calibri" w:eastAsia="Calibri" w:hAnsi="Calibri" w:cs="Arial"/>
          <w:szCs w:val="22"/>
        </w:rPr>
      </w:pPr>
    </w:p>
    <w:p w14:paraId="306ADEDF" w14:textId="77777777" w:rsidR="004632ED" w:rsidRPr="004632ED" w:rsidRDefault="004632ED" w:rsidP="004632ED">
      <w:pPr>
        <w:spacing w:line="240" w:lineRule="auto"/>
        <w:rPr>
          <w:rFonts w:ascii="Calibri" w:eastAsia="Calibri" w:hAnsi="Calibri" w:cs="Arial"/>
          <w:szCs w:val="22"/>
        </w:rPr>
      </w:pPr>
      <w:r w:rsidRPr="004632ED">
        <w:rPr>
          <w:rFonts w:ascii="Calibri" w:eastAsia="Calibri" w:hAnsi="Calibri" w:cs="Arial"/>
          <w:szCs w:val="22"/>
        </w:rPr>
        <w:t>Identity Number:</w:t>
      </w:r>
      <w:r w:rsidRPr="004632ED">
        <w:rPr>
          <w:rFonts w:ascii="Calibri" w:eastAsia="Calibri" w:hAnsi="Calibri" w:cs="Arial"/>
          <w:szCs w:val="22"/>
        </w:rPr>
        <w:tab/>
      </w:r>
      <w:r w:rsidRPr="004632ED">
        <w:rPr>
          <w:rFonts w:ascii="Calibri" w:eastAsia="Calibri" w:hAnsi="Calibri" w:cs="Arial"/>
          <w:szCs w:val="22"/>
        </w:rPr>
        <w:tab/>
        <w:t>_______________________________________</w:t>
      </w:r>
    </w:p>
    <w:p w14:paraId="0EF4E216" w14:textId="77777777" w:rsidR="004632ED" w:rsidRPr="004632ED" w:rsidRDefault="004632ED" w:rsidP="004632ED">
      <w:pPr>
        <w:spacing w:line="240" w:lineRule="auto"/>
        <w:rPr>
          <w:rFonts w:ascii="Calibri" w:eastAsia="Calibri" w:hAnsi="Calibri" w:cs="Arial"/>
          <w:szCs w:val="22"/>
        </w:rPr>
      </w:pPr>
    </w:p>
    <w:p w14:paraId="63922DFF" w14:textId="77777777" w:rsidR="004632ED" w:rsidRPr="004632ED" w:rsidRDefault="004632ED" w:rsidP="004632ED">
      <w:pPr>
        <w:spacing w:line="240" w:lineRule="auto"/>
        <w:rPr>
          <w:rFonts w:ascii="Calibri" w:eastAsia="Calibri" w:hAnsi="Calibri" w:cs="Arial"/>
          <w:szCs w:val="22"/>
        </w:rPr>
      </w:pPr>
      <w:r w:rsidRPr="004632ED">
        <w:rPr>
          <w:rFonts w:ascii="Calibri" w:eastAsia="Calibri" w:hAnsi="Calibri" w:cs="Arial"/>
          <w:szCs w:val="22"/>
        </w:rPr>
        <w:t>Telephone Numbers</w:t>
      </w:r>
      <w:r w:rsidRPr="004632ED">
        <w:rPr>
          <w:rFonts w:ascii="Calibri" w:eastAsia="Calibri" w:hAnsi="Calibri" w:cs="Arial"/>
          <w:szCs w:val="22"/>
        </w:rPr>
        <w:tab/>
        <w:t>(h)_____________________________________</w:t>
      </w:r>
    </w:p>
    <w:p w14:paraId="79FB7ED4" w14:textId="77777777" w:rsidR="004632ED" w:rsidRPr="004632ED" w:rsidRDefault="004632ED" w:rsidP="004632ED">
      <w:pPr>
        <w:spacing w:line="240" w:lineRule="auto"/>
        <w:rPr>
          <w:rFonts w:ascii="Calibri" w:eastAsia="Calibri" w:hAnsi="Calibri" w:cs="Arial"/>
          <w:szCs w:val="22"/>
        </w:rPr>
      </w:pPr>
      <w:r w:rsidRPr="004632ED">
        <w:rPr>
          <w:rFonts w:ascii="Calibri" w:eastAsia="Calibri" w:hAnsi="Calibri" w:cs="Arial"/>
          <w:szCs w:val="22"/>
        </w:rPr>
        <w:tab/>
      </w:r>
      <w:r w:rsidRPr="004632ED">
        <w:rPr>
          <w:rFonts w:ascii="Calibri" w:eastAsia="Calibri" w:hAnsi="Calibri" w:cs="Arial"/>
          <w:szCs w:val="22"/>
        </w:rPr>
        <w:tab/>
      </w:r>
      <w:r w:rsidRPr="004632ED">
        <w:rPr>
          <w:rFonts w:ascii="Calibri" w:eastAsia="Calibri" w:hAnsi="Calibri" w:cs="Arial"/>
          <w:szCs w:val="22"/>
        </w:rPr>
        <w:tab/>
      </w:r>
      <w:r w:rsidRPr="004632ED">
        <w:rPr>
          <w:rFonts w:ascii="Calibri" w:eastAsia="Calibri" w:hAnsi="Calibri" w:cs="Arial"/>
          <w:szCs w:val="22"/>
        </w:rPr>
        <w:tab/>
        <w:t xml:space="preserve">      </w:t>
      </w:r>
    </w:p>
    <w:p w14:paraId="403D7A22" w14:textId="77777777" w:rsidR="004632ED" w:rsidRPr="004632ED" w:rsidRDefault="004632ED" w:rsidP="004632ED">
      <w:pPr>
        <w:spacing w:line="240" w:lineRule="auto"/>
        <w:rPr>
          <w:rFonts w:ascii="Calibri" w:eastAsia="Calibri" w:hAnsi="Calibri" w:cs="Arial"/>
          <w:szCs w:val="22"/>
        </w:rPr>
      </w:pPr>
      <w:r w:rsidRPr="004632ED">
        <w:rPr>
          <w:rFonts w:ascii="Calibri" w:eastAsia="Calibri" w:hAnsi="Calibri" w:cs="Arial"/>
          <w:szCs w:val="22"/>
        </w:rPr>
        <w:tab/>
      </w:r>
      <w:r w:rsidRPr="004632ED">
        <w:rPr>
          <w:rFonts w:ascii="Calibri" w:eastAsia="Calibri" w:hAnsi="Calibri" w:cs="Arial"/>
          <w:szCs w:val="22"/>
        </w:rPr>
        <w:tab/>
      </w:r>
      <w:r w:rsidRPr="004632ED">
        <w:rPr>
          <w:rFonts w:ascii="Calibri" w:eastAsia="Calibri" w:hAnsi="Calibri" w:cs="Arial"/>
          <w:szCs w:val="22"/>
        </w:rPr>
        <w:tab/>
        <w:t>(w)____________________________________</w:t>
      </w:r>
    </w:p>
    <w:p w14:paraId="11835294" w14:textId="77777777" w:rsidR="004632ED" w:rsidRPr="004632ED" w:rsidRDefault="004632ED" w:rsidP="004632ED">
      <w:pPr>
        <w:spacing w:line="240" w:lineRule="auto"/>
        <w:rPr>
          <w:rFonts w:ascii="Calibri" w:eastAsia="Calibri" w:hAnsi="Calibri" w:cs="Arial"/>
          <w:szCs w:val="22"/>
        </w:rPr>
      </w:pPr>
      <w:r w:rsidRPr="004632ED">
        <w:rPr>
          <w:rFonts w:ascii="Calibri" w:eastAsia="Calibri" w:hAnsi="Calibri" w:cs="Arial"/>
          <w:szCs w:val="22"/>
        </w:rPr>
        <w:tab/>
      </w:r>
      <w:r w:rsidRPr="004632ED">
        <w:rPr>
          <w:rFonts w:ascii="Calibri" w:eastAsia="Calibri" w:hAnsi="Calibri" w:cs="Arial"/>
          <w:szCs w:val="22"/>
        </w:rPr>
        <w:tab/>
      </w:r>
      <w:r w:rsidRPr="004632ED">
        <w:rPr>
          <w:rFonts w:ascii="Calibri" w:eastAsia="Calibri" w:hAnsi="Calibri" w:cs="Arial"/>
          <w:szCs w:val="22"/>
        </w:rPr>
        <w:tab/>
      </w:r>
      <w:r w:rsidRPr="004632ED">
        <w:rPr>
          <w:rFonts w:ascii="Calibri" w:eastAsia="Calibri" w:hAnsi="Calibri" w:cs="Arial"/>
          <w:szCs w:val="22"/>
        </w:rPr>
        <w:tab/>
        <w:t xml:space="preserve">      </w:t>
      </w:r>
    </w:p>
    <w:p w14:paraId="7603C4A4" w14:textId="77777777" w:rsidR="004632ED" w:rsidRPr="004632ED" w:rsidRDefault="004632ED" w:rsidP="004632ED">
      <w:pPr>
        <w:spacing w:line="240" w:lineRule="auto"/>
        <w:rPr>
          <w:rFonts w:ascii="Calibri" w:eastAsia="Calibri" w:hAnsi="Calibri" w:cs="Arial"/>
          <w:szCs w:val="22"/>
        </w:rPr>
      </w:pPr>
      <w:r w:rsidRPr="004632ED">
        <w:rPr>
          <w:rFonts w:ascii="Calibri" w:eastAsia="Calibri" w:hAnsi="Calibri" w:cs="Arial"/>
          <w:szCs w:val="22"/>
        </w:rPr>
        <w:tab/>
      </w:r>
      <w:r w:rsidRPr="004632ED">
        <w:rPr>
          <w:rFonts w:ascii="Calibri" w:eastAsia="Calibri" w:hAnsi="Calibri" w:cs="Arial"/>
          <w:szCs w:val="22"/>
        </w:rPr>
        <w:tab/>
      </w:r>
      <w:r w:rsidRPr="004632ED">
        <w:rPr>
          <w:rFonts w:ascii="Calibri" w:eastAsia="Calibri" w:hAnsi="Calibri" w:cs="Arial"/>
          <w:szCs w:val="22"/>
        </w:rPr>
        <w:tab/>
        <w:t>(cell)___________________________________</w:t>
      </w:r>
    </w:p>
    <w:p w14:paraId="099BAF5C" w14:textId="77777777" w:rsidR="004632ED" w:rsidRPr="004632ED" w:rsidRDefault="004632ED" w:rsidP="004632ED">
      <w:pPr>
        <w:spacing w:line="240" w:lineRule="auto"/>
        <w:rPr>
          <w:rFonts w:ascii="Calibri" w:eastAsia="Calibri" w:hAnsi="Calibri" w:cs="Arial"/>
          <w:szCs w:val="22"/>
        </w:rPr>
      </w:pPr>
      <w:r w:rsidRPr="004632ED">
        <w:rPr>
          <w:rFonts w:ascii="Calibri" w:eastAsia="Calibri" w:hAnsi="Calibri" w:cs="Arial"/>
          <w:szCs w:val="22"/>
        </w:rPr>
        <w:tab/>
      </w:r>
      <w:r w:rsidRPr="004632ED">
        <w:rPr>
          <w:rFonts w:ascii="Calibri" w:eastAsia="Calibri" w:hAnsi="Calibri" w:cs="Arial"/>
          <w:szCs w:val="22"/>
        </w:rPr>
        <w:tab/>
      </w:r>
      <w:r w:rsidRPr="004632ED">
        <w:rPr>
          <w:rFonts w:ascii="Calibri" w:eastAsia="Calibri" w:hAnsi="Calibri" w:cs="Arial"/>
          <w:szCs w:val="22"/>
        </w:rPr>
        <w:tab/>
      </w:r>
      <w:r w:rsidRPr="004632ED">
        <w:rPr>
          <w:rFonts w:ascii="Calibri" w:eastAsia="Calibri" w:hAnsi="Calibri" w:cs="Arial"/>
          <w:szCs w:val="22"/>
        </w:rPr>
        <w:tab/>
        <w:t xml:space="preserve">      </w:t>
      </w:r>
    </w:p>
    <w:p w14:paraId="34A2FF90" w14:textId="77777777" w:rsidR="004632ED" w:rsidRPr="004632ED" w:rsidRDefault="004632ED" w:rsidP="004632ED">
      <w:pPr>
        <w:spacing w:line="240" w:lineRule="auto"/>
        <w:rPr>
          <w:rFonts w:ascii="Calibri" w:eastAsia="Calibri" w:hAnsi="Calibri" w:cs="Arial"/>
          <w:szCs w:val="22"/>
        </w:rPr>
      </w:pPr>
      <w:r w:rsidRPr="004632ED">
        <w:rPr>
          <w:rFonts w:ascii="Calibri" w:eastAsia="Calibri" w:hAnsi="Calibri" w:cs="Arial"/>
          <w:szCs w:val="22"/>
        </w:rPr>
        <w:t>Fax Number</w:t>
      </w:r>
      <w:r w:rsidRPr="004632ED">
        <w:rPr>
          <w:rFonts w:ascii="Calibri" w:eastAsia="Calibri" w:hAnsi="Calibri" w:cs="Arial"/>
          <w:szCs w:val="22"/>
        </w:rPr>
        <w:tab/>
      </w:r>
      <w:r w:rsidRPr="004632ED">
        <w:rPr>
          <w:rFonts w:ascii="Calibri" w:eastAsia="Calibri" w:hAnsi="Calibri" w:cs="Arial"/>
          <w:szCs w:val="22"/>
        </w:rPr>
        <w:tab/>
        <w:t xml:space="preserve">(h)_____________________________________  </w:t>
      </w:r>
    </w:p>
    <w:p w14:paraId="6C33186B" w14:textId="77777777" w:rsidR="004632ED" w:rsidRPr="004632ED" w:rsidRDefault="004632ED" w:rsidP="004632ED">
      <w:pPr>
        <w:spacing w:line="240" w:lineRule="auto"/>
        <w:rPr>
          <w:rFonts w:ascii="Calibri" w:eastAsia="Calibri" w:hAnsi="Calibri" w:cs="Arial"/>
          <w:szCs w:val="22"/>
        </w:rPr>
      </w:pPr>
      <w:r w:rsidRPr="004632ED">
        <w:rPr>
          <w:rFonts w:ascii="Calibri" w:eastAsia="Calibri" w:hAnsi="Calibri" w:cs="Arial"/>
          <w:szCs w:val="22"/>
        </w:rPr>
        <w:tab/>
      </w:r>
      <w:r w:rsidRPr="004632ED">
        <w:rPr>
          <w:rFonts w:ascii="Calibri" w:eastAsia="Calibri" w:hAnsi="Calibri" w:cs="Arial"/>
          <w:szCs w:val="22"/>
        </w:rPr>
        <w:tab/>
      </w:r>
      <w:r w:rsidRPr="004632ED">
        <w:rPr>
          <w:rFonts w:ascii="Calibri" w:eastAsia="Calibri" w:hAnsi="Calibri" w:cs="Arial"/>
          <w:szCs w:val="22"/>
        </w:rPr>
        <w:tab/>
      </w:r>
      <w:r w:rsidRPr="004632ED">
        <w:rPr>
          <w:rFonts w:ascii="Calibri" w:eastAsia="Calibri" w:hAnsi="Calibri" w:cs="Arial"/>
          <w:szCs w:val="22"/>
        </w:rPr>
        <w:tab/>
        <w:t xml:space="preserve">      </w:t>
      </w:r>
    </w:p>
    <w:p w14:paraId="7F3CAA4B" w14:textId="77777777" w:rsidR="004632ED" w:rsidRPr="004632ED" w:rsidRDefault="004632ED" w:rsidP="004632ED">
      <w:pPr>
        <w:spacing w:line="240" w:lineRule="auto"/>
        <w:rPr>
          <w:rFonts w:ascii="Calibri" w:eastAsia="Calibri" w:hAnsi="Calibri" w:cs="Arial"/>
          <w:szCs w:val="22"/>
        </w:rPr>
      </w:pPr>
      <w:r w:rsidRPr="004632ED">
        <w:rPr>
          <w:rFonts w:ascii="Calibri" w:eastAsia="Calibri" w:hAnsi="Calibri" w:cs="Arial"/>
          <w:szCs w:val="22"/>
        </w:rPr>
        <w:tab/>
      </w:r>
      <w:r w:rsidRPr="004632ED">
        <w:rPr>
          <w:rFonts w:ascii="Calibri" w:eastAsia="Calibri" w:hAnsi="Calibri" w:cs="Arial"/>
          <w:szCs w:val="22"/>
        </w:rPr>
        <w:tab/>
      </w:r>
      <w:r w:rsidRPr="004632ED">
        <w:rPr>
          <w:rFonts w:ascii="Calibri" w:eastAsia="Calibri" w:hAnsi="Calibri" w:cs="Arial"/>
          <w:szCs w:val="22"/>
        </w:rPr>
        <w:tab/>
        <w:t xml:space="preserve">(h)_____________________________________   </w:t>
      </w:r>
    </w:p>
    <w:p w14:paraId="555DEEF7" w14:textId="77777777" w:rsidR="004632ED" w:rsidRPr="004632ED" w:rsidRDefault="004632ED" w:rsidP="004632ED">
      <w:pPr>
        <w:spacing w:line="240" w:lineRule="auto"/>
        <w:rPr>
          <w:rFonts w:ascii="Calibri" w:eastAsia="Calibri" w:hAnsi="Calibri" w:cs="Arial"/>
          <w:szCs w:val="22"/>
        </w:rPr>
      </w:pPr>
    </w:p>
    <w:p w14:paraId="0FA54CFB" w14:textId="77777777" w:rsidR="004632ED" w:rsidRPr="004632ED" w:rsidRDefault="004632ED" w:rsidP="004632ED">
      <w:pPr>
        <w:spacing w:line="240" w:lineRule="auto"/>
        <w:rPr>
          <w:rFonts w:ascii="Calibri" w:eastAsia="Calibri" w:hAnsi="Calibri" w:cs="Arial"/>
          <w:szCs w:val="22"/>
        </w:rPr>
      </w:pPr>
      <w:r w:rsidRPr="004632ED">
        <w:rPr>
          <w:rFonts w:ascii="Calibri" w:eastAsia="Calibri" w:hAnsi="Calibri" w:cs="Arial"/>
          <w:szCs w:val="22"/>
        </w:rPr>
        <w:tab/>
        <w:t>E-mail address</w:t>
      </w:r>
      <w:r w:rsidRPr="004632ED">
        <w:rPr>
          <w:rFonts w:ascii="Calibri" w:eastAsia="Calibri" w:hAnsi="Calibri" w:cs="Arial"/>
          <w:szCs w:val="22"/>
        </w:rPr>
        <w:tab/>
        <w:t>_______________________________________</w:t>
      </w:r>
    </w:p>
    <w:p w14:paraId="5386E517" w14:textId="77777777" w:rsidR="004632ED" w:rsidRPr="004632ED" w:rsidRDefault="004632ED" w:rsidP="004632ED">
      <w:pPr>
        <w:spacing w:line="240" w:lineRule="auto"/>
        <w:rPr>
          <w:rFonts w:ascii="Calibri" w:eastAsia="Calibri" w:hAnsi="Calibri" w:cs="Arial"/>
          <w:szCs w:val="22"/>
        </w:rPr>
      </w:pPr>
    </w:p>
    <w:p w14:paraId="790F8E20" w14:textId="77777777" w:rsidR="004632ED" w:rsidRPr="004632ED" w:rsidRDefault="004632ED" w:rsidP="004632ED">
      <w:pPr>
        <w:spacing w:line="240" w:lineRule="auto"/>
        <w:rPr>
          <w:rFonts w:ascii="Calibri" w:eastAsia="Calibri" w:hAnsi="Calibri" w:cs="Arial"/>
          <w:szCs w:val="22"/>
        </w:rPr>
      </w:pPr>
      <w:r w:rsidRPr="004632ED">
        <w:rPr>
          <w:rFonts w:ascii="Calibri" w:eastAsia="Calibri" w:hAnsi="Calibri" w:cs="Arial"/>
          <w:szCs w:val="22"/>
        </w:rPr>
        <w:t>(</w:t>
      </w:r>
      <w:proofErr w:type="gramStart"/>
      <w:r w:rsidRPr="004632ED">
        <w:rPr>
          <w:rFonts w:ascii="Calibri" w:eastAsia="Calibri" w:hAnsi="Calibri" w:cs="Arial"/>
          <w:szCs w:val="22"/>
        </w:rPr>
        <w:t>herein</w:t>
      </w:r>
      <w:proofErr w:type="gramEnd"/>
      <w:r w:rsidRPr="004632ED">
        <w:rPr>
          <w:rFonts w:ascii="Calibri" w:eastAsia="Calibri" w:hAnsi="Calibri" w:cs="Arial"/>
          <w:szCs w:val="22"/>
        </w:rPr>
        <w:t xml:space="preserve"> after referred to as the “Moderator”)</w:t>
      </w:r>
    </w:p>
    <w:p w14:paraId="64CC5B9B" w14:textId="77777777" w:rsidR="004632ED" w:rsidRPr="004632ED" w:rsidRDefault="004632ED" w:rsidP="004632ED">
      <w:pPr>
        <w:spacing w:line="240" w:lineRule="auto"/>
        <w:rPr>
          <w:rFonts w:ascii="Calibri" w:eastAsia="Calibri" w:hAnsi="Calibri" w:cs="Arial"/>
          <w:szCs w:val="22"/>
        </w:rPr>
      </w:pPr>
    </w:p>
    <w:p w14:paraId="0EE33E6D" w14:textId="77777777" w:rsidR="004632ED" w:rsidRPr="004632ED" w:rsidRDefault="004632ED" w:rsidP="004632ED">
      <w:pPr>
        <w:spacing w:line="240" w:lineRule="auto"/>
        <w:rPr>
          <w:rFonts w:ascii="Calibri" w:eastAsia="Calibri" w:hAnsi="Calibri" w:cs="Arial"/>
          <w:szCs w:val="22"/>
        </w:rPr>
      </w:pPr>
    </w:p>
    <w:p w14:paraId="3EDE8B67" w14:textId="77777777" w:rsidR="004632ED" w:rsidRPr="004632ED" w:rsidRDefault="004632ED" w:rsidP="004632ED">
      <w:pPr>
        <w:spacing w:line="240" w:lineRule="auto"/>
        <w:rPr>
          <w:rFonts w:ascii="Calibri" w:eastAsia="Calibri" w:hAnsi="Calibri" w:cs="Arial"/>
          <w:szCs w:val="22"/>
        </w:rPr>
      </w:pPr>
    </w:p>
    <w:p w14:paraId="7A96C3E8" w14:textId="77777777" w:rsidR="004632ED" w:rsidRPr="004632ED" w:rsidRDefault="004632ED" w:rsidP="004632ED">
      <w:pPr>
        <w:spacing w:line="240" w:lineRule="auto"/>
        <w:rPr>
          <w:rFonts w:ascii="Calibri" w:eastAsia="Calibri" w:hAnsi="Calibri" w:cs="Arial"/>
          <w:szCs w:val="22"/>
        </w:rPr>
      </w:pPr>
      <w:r w:rsidRPr="004632ED">
        <w:rPr>
          <w:rFonts w:ascii="Calibri" w:eastAsia="Calibri" w:hAnsi="Calibri" w:cs="Arial"/>
          <w:szCs w:val="22"/>
        </w:rPr>
        <w:t>Collectively known as the “Parties”</w:t>
      </w:r>
    </w:p>
    <w:p w14:paraId="04E6A527" w14:textId="77777777" w:rsidR="004632ED" w:rsidRPr="004632ED" w:rsidRDefault="004632ED" w:rsidP="004632ED">
      <w:pPr>
        <w:spacing w:line="240" w:lineRule="auto"/>
        <w:rPr>
          <w:rFonts w:ascii="Calibri" w:eastAsia="Calibri" w:hAnsi="Calibri" w:cs="Arial"/>
          <w:b/>
          <w:szCs w:val="22"/>
        </w:rPr>
      </w:pPr>
      <w:r w:rsidRPr="004632ED">
        <w:rPr>
          <w:rFonts w:ascii="Calibri" w:eastAsia="Calibri" w:hAnsi="Calibri" w:cs="Arial"/>
          <w:b/>
          <w:szCs w:val="22"/>
        </w:rPr>
        <w:br w:type="page"/>
      </w:r>
    </w:p>
    <w:p w14:paraId="1F5A850A" w14:textId="77777777" w:rsidR="004632ED" w:rsidRPr="004632ED" w:rsidRDefault="004632ED" w:rsidP="004632ED">
      <w:pPr>
        <w:spacing w:line="240" w:lineRule="auto"/>
        <w:rPr>
          <w:rFonts w:ascii="Calibri" w:eastAsia="Calibri" w:hAnsi="Calibri" w:cs="Arial"/>
          <w:b/>
          <w:szCs w:val="22"/>
        </w:rPr>
      </w:pPr>
      <w:r w:rsidRPr="004632ED">
        <w:rPr>
          <w:rFonts w:ascii="Calibri" w:eastAsia="Calibri" w:hAnsi="Calibri" w:cs="Arial"/>
          <w:b/>
          <w:szCs w:val="22"/>
        </w:rPr>
        <w:lastRenderedPageBreak/>
        <w:t>MODERATOR SERVICE AGREEMENT</w:t>
      </w:r>
    </w:p>
    <w:p w14:paraId="6EAE8920" w14:textId="77777777" w:rsidR="004632ED" w:rsidRPr="004632ED" w:rsidRDefault="004632ED" w:rsidP="004632ED">
      <w:pPr>
        <w:spacing w:line="240" w:lineRule="auto"/>
        <w:rPr>
          <w:rFonts w:ascii="Calibri" w:eastAsia="Calibri" w:hAnsi="Calibri" w:cs="Arial"/>
          <w:szCs w:val="22"/>
        </w:rPr>
      </w:pPr>
    </w:p>
    <w:p w14:paraId="38CF8F2E" w14:textId="62396D37" w:rsidR="004632ED" w:rsidRPr="00D37872" w:rsidRDefault="004632ED" w:rsidP="00D37872">
      <w:pPr>
        <w:pStyle w:val="ListParagraph"/>
        <w:numPr>
          <w:ilvl w:val="0"/>
          <w:numId w:val="259"/>
        </w:numPr>
        <w:tabs>
          <w:tab w:val="left" w:pos="284"/>
        </w:tabs>
        <w:spacing w:line="240" w:lineRule="auto"/>
        <w:ind w:hanging="720"/>
        <w:rPr>
          <w:rFonts w:ascii="Calibri" w:eastAsia="Calibri" w:hAnsi="Calibri" w:cs="Arial"/>
          <w:b/>
          <w:szCs w:val="22"/>
        </w:rPr>
      </w:pPr>
      <w:r w:rsidRPr="00D37872">
        <w:rPr>
          <w:rFonts w:ascii="Calibri" w:eastAsia="Calibri" w:hAnsi="Calibri" w:cs="Arial"/>
          <w:b/>
          <w:szCs w:val="22"/>
        </w:rPr>
        <w:t>SERVICE RENDERED</w:t>
      </w:r>
    </w:p>
    <w:p w14:paraId="0DB4A99C" w14:textId="77777777" w:rsidR="004632ED" w:rsidRPr="004632ED" w:rsidRDefault="004632ED" w:rsidP="004632ED">
      <w:pPr>
        <w:spacing w:line="240" w:lineRule="auto"/>
        <w:rPr>
          <w:rFonts w:ascii="Calibri" w:eastAsia="Calibri" w:hAnsi="Calibri" w:cs="Arial"/>
          <w:b/>
          <w:szCs w:val="22"/>
        </w:rPr>
      </w:pPr>
    </w:p>
    <w:p w14:paraId="66DB8D9A" w14:textId="77777777" w:rsidR="004632ED" w:rsidRPr="004632ED" w:rsidRDefault="004632ED" w:rsidP="004632ED">
      <w:pPr>
        <w:spacing w:line="276" w:lineRule="auto"/>
        <w:jc w:val="both"/>
        <w:rPr>
          <w:rFonts w:ascii="Calibri" w:eastAsia="Calibri" w:hAnsi="Calibri" w:cs="Arial"/>
          <w:szCs w:val="22"/>
        </w:rPr>
      </w:pPr>
      <w:r w:rsidRPr="004632ED">
        <w:rPr>
          <w:rFonts w:ascii="Calibri" w:eastAsia="Calibri" w:hAnsi="Calibri" w:cs="Arial"/>
          <w:szCs w:val="22"/>
        </w:rPr>
        <w:t>The Moderator shall provide the following moderation service to the Client in accordance with the terms and conditions of this agreement and the venues and dates as determined by the parties:</w:t>
      </w:r>
    </w:p>
    <w:p w14:paraId="0FD4352D" w14:textId="77777777" w:rsidR="004632ED" w:rsidRPr="004632ED" w:rsidRDefault="004632ED" w:rsidP="004632ED">
      <w:pPr>
        <w:spacing w:line="276" w:lineRule="auto"/>
        <w:rPr>
          <w:rFonts w:ascii="Calibri" w:eastAsia="Calibri" w:hAnsi="Calibri" w:cs="Arial"/>
          <w:szCs w:val="22"/>
        </w:rPr>
      </w:pPr>
    </w:p>
    <w:tbl>
      <w:tblPr>
        <w:tblW w:w="9720" w:type="dxa"/>
        <w:tblInd w:w="108"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000" w:firstRow="0" w:lastRow="0" w:firstColumn="0" w:lastColumn="0" w:noHBand="0" w:noVBand="0"/>
      </w:tblPr>
      <w:tblGrid>
        <w:gridCol w:w="5943"/>
        <w:gridCol w:w="1768"/>
        <w:gridCol w:w="2009"/>
      </w:tblGrid>
      <w:tr w:rsidR="004632ED" w:rsidRPr="004632ED" w14:paraId="76645EA4" w14:textId="77777777" w:rsidTr="004632ED">
        <w:trPr>
          <w:trHeight w:val="309"/>
          <w:tblHeader/>
        </w:trPr>
        <w:tc>
          <w:tcPr>
            <w:tcW w:w="6120" w:type="dxa"/>
            <w:shd w:val="clear" w:color="auto" w:fill="D9D9D9"/>
          </w:tcPr>
          <w:p w14:paraId="5B08A5DC" w14:textId="77777777" w:rsidR="004632ED" w:rsidRPr="004632ED" w:rsidRDefault="004632ED" w:rsidP="004632ED">
            <w:pPr>
              <w:spacing w:line="276" w:lineRule="auto"/>
              <w:rPr>
                <w:rFonts w:ascii="Calibri" w:eastAsia="Calibri" w:hAnsi="Calibri" w:cs="Arial"/>
                <w:b/>
                <w:szCs w:val="22"/>
              </w:rPr>
            </w:pPr>
            <w:r w:rsidRPr="004632ED">
              <w:rPr>
                <w:rFonts w:ascii="Calibri" w:eastAsia="Calibri" w:hAnsi="Calibri" w:cs="Arial"/>
                <w:b/>
                <w:szCs w:val="22"/>
              </w:rPr>
              <w:t>Description of Moderation Service rendered</w:t>
            </w:r>
          </w:p>
        </w:tc>
        <w:tc>
          <w:tcPr>
            <w:tcW w:w="1783" w:type="dxa"/>
            <w:shd w:val="clear" w:color="auto" w:fill="D9D9D9"/>
          </w:tcPr>
          <w:p w14:paraId="75CFD0B2" w14:textId="77777777" w:rsidR="004632ED" w:rsidRPr="004632ED" w:rsidRDefault="004632ED" w:rsidP="004632ED">
            <w:pPr>
              <w:spacing w:line="276" w:lineRule="auto"/>
              <w:rPr>
                <w:rFonts w:ascii="Calibri" w:eastAsia="Calibri" w:hAnsi="Calibri" w:cs="Arial"/>
                <w:b/>
                <w:szCs w:val="22"/>
              </w:rPr>
            </w:pPr>
            <w:r w:rsidRPr="004632ED">
              <w:rPr>
                <w:rFonts w:ascii="Calibri" w:eastAsia="Calibri" w:hAnsi="Calibri" w:cs="Arial"/>
                <w:b/>
                <w:szCs w:val="22"/>
              </w:rPr>
              <w:t>Venue</w:t>
            </w:r>
          </w:p>
        </w:tc>
        <w:tc>
          <w:tcPr>
            <w:tcW w:w="1817" w:type="dxa"/>
            <w:shd w:val="clear" w:color="auto" w:fill="D9D9D9"/>
          </w:tcPr>
          <w:p w14:paraId="40862C75" w14:textId="77777777" w:rsidR="004632ED" w:rsidRPr="004632ED" w:rsidRDefault="004632ED" w:rsidP="004632ED">
            <w:pPr>
              <w:spacing w:line="276" w:lineRule="auto"/>
              <w:rPr>
                <w:rFonts w:ascii="Calibri" w:eastAsia="Calibri" w:hAnsi="Calibri" w:cs="Arial"/>
                <w:b/>
                <w:szCs w:val="22"/>
              </w:rPr>
            </w:pPr>
            <w:r w:rsidRPr="004632ED">
              <w:rPr>
                <w:rFonts w:ascii="Calibri" w:eastAsia="Calibri" w:hAnsi="Calibri" w:cs="Arial"/>
                <w:b/>
                <w:szCs w:val="22"/>
              </w:rPr>
              <w:t>Date</w:t>
            </w:r>
          </w:p>
        </w:tc>
      </w:tr>
      <w:tr w:rsidR="004632ED" w:rsidRPr="004632ED" w14:paraId="6F830AD1" w14:textId="77777777" w:rsidTr="004632ED">
        <w:trPr>
          <w:trHeight w:val="1769"/>
        </w:trPr>
        <w:tc>
          <w:tcPr>
            <w:tcW w:w="6120" w:type="dxa"/>
          </w:tcPr>
          <w:p w14:paraId="038FA721" w14:textId="77777777" w:rsidR="004632ED" w:rsidRPr="004632ED" w:rsidRDefault="004632ED" w:rsidP="00E02C9D">
            <w:pPr>
              <w:numPr>
                <w:ilvl w:val="1"/>
                <w:numId w:val="248"/>
              </w:numPr>
              <w:spacing w:line="276" w:lineRule="auto"/>
              <w:contextualSpacing/>
              <w:rPr>
                <w:rFonts w:ascii="Calibri" w:eastAsia="Calibri" w:hAnsi="Calibri" w:cs="Arial"/>
                <w:bCs/>
                <w:szCs w:val="22"/>
              </w:rPr>
            </w:pPr>
            <w:commentRangeStart w:id="911"/>
            <w:r w:rsidRPr="004632ED">
              <w:rPr>
                <w:rFonts w:ascii="Calibri" w:eastAsia="Calibri" w:hAnsi="Calibri" w:cs="Arial"/>
                <w:szCs w:val="22"/>
              </w:rPr>
              <w:t>Moderation of learning programme assessments/portfolio of evidence (POEs) in accordance with the relevant SETA Regulations and the Client’s Moderation policies and procedures.</w:t>
            </w:r>
          </w:p>
          <w:p w14:paraId="7F96D3DE" w14:textId="77777777" w:rsidR="004632ED" w:rsidRPr="004632ED" w:rsidRDefault="004632ED" w:rsidP="00E02C9D">
            <w:pPr>
              <w:numPr>
                <w:ilvl w:val="1"/>
                <w:numId w:val="248"/>
              </w:numPr>
              <w:spacing w:line="276" w:lineRule="auto"/>
              <w:contextualSpacing/>
              <w:rPr>
                <w:rFonts w:ascii="Calibri" w:eastAsia="Calibri" w:hAnsi="Calibri" w:cs="Arial"/>
                <w:bCs/>
                <w:szCs w:val="22"/>
              </w:rPr>
            </w:pPr>
            <w:r w:rsidRPr="004632ED">
              <w:rPr>
                <w:rFonts w:ascii="Calibri" w:eastAsia="Calibri" w:hAnsi="Calibri" w:cs="Arial"/>
                <w:bCs/>
                <w:szCs w:val="22"/>
              </w:rPr>
              <w:t xml:space="preserve">Writing Moderation Report in accordance with </w:t>
            </w:r>
            <w:r w:rsidRPr="004632ED">
              <w:rPr>
                <w:rFonts w:ascii="Calibri" w:eastAsia="Calibri" w:hAnsi="Calibri" w:cs="Arial"/>
                <w:szCs w:val="22"/>
              </w:rPr>
              <w:t>the relevant</w:t>
            </w:r>
            <w:r w:rsidRPr="004632ED">
              <w:rPr>
                <w:rFonts w:ascii="Calibri" w:eastAsia="Calibri" w:hAnsi="Calibri" w:cs="Arial"/>
                <w:bCs/>
                <w:szCs w:val="22"/>
              </w:rPr>
              <w:t xml:space="preserve"> SETA Regulations and the Clients moderation policies and procedures.</w:t>
            </w:r>
          </w:p>
          <w:p w14:paraId="4D919894" w14:textId="77777777" w:rsidR="004632ED" w:rsidRPr="004632ED" w:rsidRDefault="004632ED" w:rsidP="00E02C9D">
            <w:pPr>
              <w:numPr>
                <w:ilvl w:val="1"/>
                <w:numId w:val="248"/>
              </w:numPr>
              <w:spacing w:line="276" w:lineRule="auto"/>
              <w:contextualSpacing/>
              <w:rPr>
                <w:rFonts w:ascii="Calibri" w:eastAsia="Calibri" w:hAnsi="Calibri" w:cs="Arial"/>
                <w:bCs/>
                <w:szCs w:val="22"/>
              </w:rPr>
            </w:pPr>
            <w:r w:rsidRPr="004632ED">
              <w:rPr>
                <w:rFonts w:ascii="Calibri" w:eastAsia="Calibri" w:hAnsi="Calibri" w:cs="Arial"/>
                <w:bCs/>
                <w:szCs w:val="22"/>
              </w:rPr>
              <w:t xml:space="preserve">Availability as Moderator during </w:t>
            </w:r>
            <w:r w:rsidRPr="004632ED">
              <w:rPr>
                <w:rFonts w:ascii="Calibri" w:eastAsia="Calibri" w:hAnsi="Calibri" w:cs="Arial"/>
                <w:szCs w:val="22"/>
              </w:rPr>
              <w:t xml:space="preserve">the relevant </w:t>
            </w:r>
            <w:r w:rsidRPr="004632ED">
              <w:rPr>
                <w:rFonts w:ascii="Calibri" w:eastAsia="Calibri" w:hAnsi="Calibri" w:cs="Arial"/>
                <w:bCs/>
                <w:szCs w:val="22"/>
              </w:rPr>
              <w:t xml:space="preserve">SETA learning programme verification process </w:t>
            </w:r>
          </w:p>
          <w:p w14:paraId="789AB604" w14:textId="77777777" w:rsidR="004632ED" w:rsidRPr="004632ED" w:rsidRDefault="004632ED" w:rsidP="00E02C9D">
            <w:pPr>
              <w:numPr>
                <w:ilvl w:val="1"/>
                <w:numId w:val="248"/>
              </w:numPr>
              <w:spacing w:line="276" w:lineRule="auto"/>
              <w:contextualSpacing/>
              <w:rPr>
                <w:rFonts w:ascii="Calibri" w:eastAsia="Calibri" w:hAnsi="Calibri" w:cs="Arial"/>
                <w:bCs/>
                <w:szCs w:val="22"/>
              </w:rPr>
            </w:pPr>
            <w:r w:rsidRPr="004632ED">
              <w:rPr>
                <w:rFonts w:ascii="Calibri" w:eastAsia="Calibri" w:hAnsi="Calibri" w:cs="Arial"/>
                <w:bCs/>
                <w:szCs w:val="22"/>
              </w:rPr>
              <w:t xml:space="preserve">Acting as internal moderator for </w:t>
            </w:r>
            <w:r w:rsidRPr="004632ED">
              <w:rPr>
                <w:rFonts w:ascii="Calibri" w:eastAsia="Calibri" w:hAnsi="Calibri" w:cs="Arial"/>
                <w:szCs w:val="22"/>
              </w:rPr>
              <w:t>the Client</w:t>
            </w:r>
          </w:p>
          <w:p w14:paraId="291C08EA" w14:textId="77777777" w:rsidR="004632ED" w:rsidRPr="004632ED" w:rsidRDefault="004632ED" w:rsidP="00E02C9D">
            <w:pPr>
              <w:numPr>
                <w:ilvl w:val="1"/>
                <w:numId w:val="248"/>
              </w:numPr>
              <w:spacing w:line="276" w:lineRule="auto"/>
              <w:contextualSpacing/>
              <w:rPr>
                <w:rFonts w:ascii="Calibri" w:eastAsia="Calibri" w:hAnsi="Calibri" w:cs="Arial"/>
                <w:bCs/>
                <w:szCs w:val="22"/>
              </w:rPr>
            </w:pPr>
            <w:r w:rsidRPr="004632ED">
              <w:rPr>
                <w:rFonts w:ascii="Calibri" w:eastAsia="Calibri" w:hAnsi="Calibri" w:cs="Arial"/>
                <w:bCs/>
                <w:szCs w:val="22"/>
              </w:rPr>
              <w:t xml:space="preserve">Moderation of learning programme material in accordance with ETDP SETA Regulations and </w:t>
            </w:r>
            <w:r w:rsidRPr="004632ED">
              <w:rPr>
                <w:rFonts w:ascii="Calibri" w:eastAsia="Calibri" w:hAnsi="Calibri" w:cs="Arial"/>
                <w:szCs w:val="22"/>
              </w:rPr>
              <w:t>the Clients</w:t>
            </w:r>
            <w:r w:rsidRPr="004632ED">
              <w:rPr>
                <w:rFonts w:ascii="Calibri" w:eastAsia="Calibri" w:hAnsi="Calibri" w:cs="Arial"/>
                <w:bCs/>
                <w:szCs w:val="22"/>
              </w:rPr>
              <w:t xml:space="preserve"> moderation policies and procedures.</w:t>
            </w:r>
          </w:p>
          <w:p w14:paraId="0516F03B" w14:textId="77777777" w:rsidR="004632ED" w:rsidRPr="004632ED" w:rsidRDefault="004632ED" w:rsidP="00E02C9D">
            <w:pPr>
              <w:numPr>
                <w:ilvl w:val="1"/>
                <w:numId w:val="248"/>
              </w:numPr>
              <w:spacing w:line="276" w:lineRule="auto"/>
              <w:contextualSpacing/>
              <w:rPr>
                <w:rFonts w:ascii="Calibri" w:eastAsia="Calibri" w:hAnsi="Calibri" w:cs="Arial"/>
                <w:bCs/>
                <w:szCs w:val="22"/>
              </w:rPr>
            </w:pPr>
            <w:r w:rsidRPr="004632ED">
              <w:rPr>
                <w:rFonts w:ascii="Calibri" w:eastAsia="Calibri" w:hAnsi="Calibri" w:cs="Arial"/>
                <w:bCs/>
                <w:szCs w:val="22"/>
              </w:rPr>
              <w:t>Management of appeal by learner.</w:t>
            </w:r>
          </w:p>
        </w:tc>
        <w:tc>
          <w:tcPr>
            <w:tcW w:w="1783" w:type="dxa"/>
          </w:tcPr>
          <w:p w14:paraId="5C0AAC99" w14:textId="77777777" w:rsidR="004632ED" w:rsidRPr="004632ED" w:rsidRDefault="004632ED" w:rsidP="004632ED">
            <w:pPr>
              <w:spacing w:line="276" w:lineRule="auto"/>
              <w:rPr>
                <w:rFonts w:ascii="Calibri" w:eastAsia="Calibri" w:hAnsi="Calibri" w:cs="Arial"/>
                <w:bCs/>
                <w:szCs w:val="22"/>
              </w:rPr>
            </w:pPr>
          </w:p>
          <w:p w14:paraId="371C7A9D" w14:textId="77777777" w:rsidR="00D37872" w:rsidRDefault="00D37872" w:rsidP="004632ED">
            <w:pPr>
              <w:spacing w:line="276" w:lineRule="auto"/>
              <w:rPr>
                <w:rFonts w:ascii="Calibri" w:eastAsia="Calibri" w:hAnsi="Calibri" w:cs="Arial"/>
                <w:bCs/>
                <w:szCs w:val="22"/>
              </w:rPr>
            </w:pPr>
          </w:p>
          <w:p w14:paraId="3082FC7F" w14:textId="77777777" w:rsidR="00D37872" w:rsidRDefault="00D37872" w:rsidP="004632ED">
            <w:pPr>
              <w:spacing w:line="276" w:lineRule="auto"/>
              <w:rPr>
                <w:rFonts w:ascii="Calibri" w:eastAsia="Calibri" w:hAnsi="Calibri" w:cs="Arial"/>
                <w:bCs/>
                <w:szCs w:val="22"/>
              </w:rPr>
            </w:pPr>
          </w:p>
          <w:p w14:paraId="408D51B3" w14:textId="5A98BC77" w:rsidR="004632ED" w:rsidRPr="004632ED" w:rsidRDefault="004632ED" w:rsidP="004632ED">
            <w:pPr>
              <w:spacing w:line="276" w:lineRule="auto"/>
              <w:rPr>
                <w:rFonts w:ascii="Calibri" w:eastAsia="Calibri" w:hAnsi="Calibri" w:cs="Arial"/>
                <w:bCs/>
                <w:szCs w:val="22"/>
              </w:rPr>
            </w:pPr>
            <w:r w:rsidRPr="004632ED">
              <w:rPr>
                <w:rFonts w:ascii="Calibri" w:eastAsia="Calibri" w:hAnsi="Calibri" w:cs="Arial"/>
                <w:bCs/>
                <w:szCs w:val="22"/>
              </w:rPr>
              <w:t>_____________</w:t>
            </w:r>
          </w:p>
          <w:p w14:paraId="0884136D" w14:textId="77777777" w:rsidR="004632ED" w:rsidRPr="004632ED" w:rsidRDefault="004632ED" w:rsidP="004632ED">
            <w:pPr>
              <w:spacing w:line="276" w:lineRule="auto"/>
              <w:rPr>
                <w:rFonts w:ascii="Calibri" w:eastAsia="Calibri" w:hAnsi="Calibri" w:cs="Arial"/>
                <w:bCs/>
                <w:szCs w:val="22"/>
              </w:rPr>
            </w:pPr>
          </w:p>
          <w:p w14:paraId="4DE9F671" w14:textId="77777777" w:rsidR="004632ED" w:rsidRPr="004632ED" w:rsidRDefault="004632ED" w:rsidP="004632ED">
            <w:pPr>
              <w:spacing w:line="276" w:lineRule="auto"/>
              <w:rPr>
                <w:rFonts w:ascii="Calibri" w:eastAsia="Calibri" w:hAnsi="Calibri" w:cs="Arial"/>
                <w:bCs/>
                <w:szCs w:val="22"/>
              </w:rPr>
            </w:pPr>
          </w:p>
          <w:p w14:paraId="534E3B7F" w14:textId="77777777" w:rsidR="004632ED" w:rsidRPr="004632ED" w:rsidRDefault="004632ED" w:rsidP="004632ED">
            <w:pPr>
              <w:spacing w:line="276" w:lineRule="auto"/>
              <w:rPr>
                <w:rFonts w:ascii="Calibri" w:eastAsia="Calibri" w:hAnsi="Calibri" w:cs="Arial"/>
                <w:bCs/>
                <w:szCs w:val="22"/>
              </w:rPr>
            </w:pPr>
            <w:r w:rsidRPr="004632ED">
              <w:rPr>
                <w:rFonts w:ascii="Calibri" w:eastAsia="Calibri" w:hAnsi="Calibri" w:cs="Arial"/>
                <w:bCs/>
                <w:szCs w:val="22"/>
              </w:rPr>
              <w:t>_____________</w:t>
            </w:r>
          </w:p>
          <w:p w14:paraId="7B4D6534" w14:textId="77777777" w:rsidR="004632ED" w:rsidRPr="004632ED" w:rsidRDefault="004632ED" w:rsidP="004632ED">
            <w:pPr>
              <w:spacing w:line="276" w:lineRule="auto"/>
              <w:rPr>
                <w:rFonts w:ascii="Calibri" w:eastAsia="Calibri" w:hAnsi="Calibri" w:cs="Arial"/>
                <w:bCs/>
                <w:szCs w:val="22"/>
              </w:rPr>
            </w:pPr>
          </w:p>
          <w:p w14:paraId="167DB73C" w14:textId="77777777" w:rsidR="004632ED" w:rsidRPr="004632ED" w:rsidRDefault="004632ED" w:rsidP="004632ED">
            <w:pPr>
              <w:spacing w:line="276" w:lineRule="auto"/>
              <w:rPr>
                <w:rFonts w:ascii="Calibri" w:eastAsia="Calibri" w:hAnsi="Calibri" w:cs="Arial"/>
                <w:bCs/>
                <w:szCs w:val="22"/>
              </w:rPr>
            </w:pPr>
            <w:r w:rsidRPr="004632ED">
              <w:rPr>
                <w:rFonts w:ascii="Calibri" w:eastAsia="Calibri" w:hAnsi="Calibri" w:cs="Arial"/>
                <w:bCs/>
                <w:szCs w:val="22"/>
              </w:rPr>
              <w:t>_____________</w:t>
            </w:r>
          </w:p>
          <w:p w14:paraId="2B2E1531" w14:textId="77777777" w:rsidR="004632ED" w:rsidRPr="004632ED" w:rsidRDefault="004632ED" w:rsidP="004632ED">
            <w:pPr>
              <w:spacing w:line="276" w:lineRule="auto"/>
              <w:rPr>
                <w:rFonts w:ascii="Calibri" w:eastAsia="Calibri" w:hAnsi="Calibri" w:cs="Arial"/>
                <w:bCs/>
                <w:szCs w:val="22"/>
              </w:rPr>
            </w:pPr>
            <w:r w:rsidRPr="004632ED">
              <w:rPr>
                <w:rFonts w:ascii="Calibri" w:eastAsia="Calibri" w:hAnsi="Calibri" w:cs="Arial"/>
                <w:bCs/>
                <w:szCs w:val="22"/>
              </w:rPr>
              <w:t>_____________</w:t>
            </w:r>
          </w:p>
          <w:p w14:paraId="04CD5928" w14:textId="77777777" w:rsidR="004632ED" w:rsidRPr="004632ED" w:rsidRDefault="004632ED" w:rsidP="004632ED">
            <w:pPr>
              <w:spacing w:line="276" w:lineRule="auto"/>
              <w:rPr>
                <w:rFonts w:ascii="Calibri" w:eastAsia="Calibri" w:hAnsi="Calibri" w:cs="Arial"/>
                <w:bCs/>
                <w:szCs w:val="22"/>
              </w:rPr>
            </w:pPr>
          </w:p>
          <w:p w14:paraId="54E1FF10" w14:textId="77777777" w:rsidR="004632ED" w:rsidRPr="004632ED" w:rsidRDefault="004632ED" w:rsidP="004632ED">
            <w:pPr>
              <w:pBdr>
                <w:bottom w:val="single" w:sz="12" w:space="1" w:color="auto"/>
              </w:pBdr>
              <w:spacing w:line="276" w:lineRule="auto"/>
              <w:rPr>
                <w:rFonts w:ascii="Calibri" w:eastAsia="Calibri" w:hAnsi="Calibri" w:cs="Arial"/>
                <w:bCs/>
                <w:szCs w:val="22"/>
              </w:rPr>
            </w:pPr>
          </w:p>
          <w:p w14:paraId="7D02F71B" w14:textId="236226CE" w:rsidR="00D37872" w:rsidRPr="004632ED" w:rsidRDefault="00D37872" w:rsidP="004632ED">
            <w:pPr>
              <w:spacing w:line="276" w:lineRule="auto"/>
              <w:rPr>
                <w:rFonts w:ascii="Calibri" w:eastAsia="Calibri" w:hAnsi="Calibri" w:cs="Arial"/>
                <w:bCs/>
                <w:szCs w:val="22"/>
              </w:rPr>
            </w:pPr>
          </w:p>
        </w:tc>
        <w:tc>
          <w:tcPr>
            <w:tcW w:w="1817" w:type="dxa"/>
          </w:tcPr>
          <w:p w14:paraId="75CEAF08" w14:textId="77777777" w:rsidR="004632ED" w:rsidRPr="004632ED" w:rsidRDefault="004632ED" w:rsidP="004632ED">
            <w:pPr>
              <w:spacing w:line="276" w:lineRule="auto"/>
              <w:rPr>
                <w:rFonts w:ascii="Calibri" w:eastAsia="Calibri" w:hAnsi="Calibri" w:cs="Arial"/>
                <w:bCs/>
                <w:szCs w:val="22"/>
              </w:rPr>
            </w:pPr>
          </w:p>
          <w:p w14:paraId="151DB939" w14:textId="409F79A0" w:rsidR="004632ED" w:rsidRDefault="004632ED" w:rsidP="004632ED">
            <w:pPr>
              <w:spacing w:line="276" w:lineRule="auto"/>
              <w:rPr>
                <w:rFonts w:ascii="Calibri" w:eastAsia="Calibri" w:hAnsi="Calibri" w:cs="Arial"/>
                <w:bCs/>
                <w:szCs w:val="22"/>
              </w:rPr>
            </w:pPr>
          </w:p>
          <w:p w14:paraId="4109C046" w14:textId="77777777" w:rsidR="00D37872" w:rsidRPr="004632ED" w:rsidRDefault="00D37872" w:rsidP="004632ED">
            <w:pPr>
              <w:spacing w:line="276" w:lineRule="auto"/>
              <w:rPr>
                <w:rFonts w:ascii="Calibri" w:eastAsia="Calibri" w:hAnsi="Calibri" w:cs="Arial"/>
                <w:bCs/>
                <w:szCs w:val="22"/>
              </w:rPr>
            </w:pPr>
          </w:p>
          <w:p w14:paraId="3057882A" w14:textId="77777777" w:rsidR="004632ED" w:rsidRPr="004632ED" w:rsidRDefault="004632ED" w:rsidP="004632ED">
            <w:pPr>
              <w:spacing w:line="276" w:lineRule="auto"/>
              <w:rPr>
                <w:rFonts w:ascii="Calibri" w:eastAsia="Calibri" w:hAnsi="Calibri" w:cs="Arial"/>
                <w:bCs/>
                <w:szCs w:val="22"/>
              </w:rPr>
            </w:pPr>
            <w:r w:rsidRPr="004632ED">
              <w:rPr>
                <w:rFonts w:ascii="Calibri" w:eastAsia="Calibri" w:hAnsi="Calibri" w:cs="Arial"/>
                <w:bCs/>
                <w:szCs w:val="22"/>
              </w:rPr>
              <w:t>_____________</w:t>
            </w:r>
          </w:p>
          <w:p w14:paraId="529C8129" w14:textId="77777777" w:rsidR="004632ED" w:rsidRPr="004632ED" w:rsidRDefault="004632ED" w:rsidP="004632ED">
            <w:pPr>
              <w:spacing w:line="276" w:lineRule="auto"/>
              <w:rPr>
                <w:rFonts w:ascii="Calibri" w:eastAsia="Calibri" w:hAnsi="Calibri" w:cs="Arial"/>
                <w:bCs/>
                <w:szCs w:val="22"/>
              </w:rPr>
            </w:pPr>
          </w:p>
          <w:p w14:paraId="5913EC4B" w14:textId="77777777" w:rsidR="004632ED" w:rsidRPr="004632ED" w:rsidRDefault="004632ED" w:rsidP="004632ED">
            <w:pPr>
              <w:spacing w:line="276" w:lineRule="auto"/>
              <w:rPr>
                <w:rFonts w:ascii="Calibri" w:eastAsia="Calibri" w:hAnsi="Calibri" w:cs="Arial"/>
                <w:bCs/>
                <w:szCs w:val="22"/>
              </w:rPr>
            </w:pPr>
          </w:p>
          <w:p w14:paraId="6C5CD063" w14:textId="77777777" w:rsidR="004632ED" w:rsidRPr="004632ED" w:rsidRDefault="004632ED" w:rsidP="004632ED">
            <w:pPr>
              <w:spacing w:line="276" w:lineRule="auto"/>
              <w:rPr>
                <w:rFonts w:ascii="Calibri" w:eastAsia="Calibri" w:hAnsi="Calibri" w:cs="Arial"/>
                <w:bCs/>
                <w:szCs w:val="22"/>
              </w:rPr>
            </w:pPr>
            <w:r w:rsidRPr="004632ED">
              <w:rPr>
                <w:rFonts w:ascii="Calibri" w:eastAsia="Calibri" w:hAnsi="Calibri" w:cs="Arial"/>
                <w:bCs/>
                <w:szCs w:val="22"/>
              </w:rPr>
              <w:t>_____________</w:t>
            </w:r>
          </w:p>
          <w:p w14:paraId="0553037A" w14:textId="77777777" w:rsidR="004632ED" w:rsidRPr="004632ED" w:rsidRDefault="004632ED" w:rsidP="004632ED">
            <w:pPr>
              <w:spacing w:line="276" w:lineRule="auto"/>
              <w:rPr>
                <w:rFonts w:ascii="Calibri" w:eastAsia="Calibri" w:hAnsi="Calibri" w:cs="Arial"/>
                <w:bCs/>
                <w:szCs w:val="22"/>
              </w:rPr>
            </w:pPr>
          </w:p>
          <w:p w14:paraId="5CB90828" w14:textId="77777777" w:rsidR="004632ED" w:rsidRPr="004632ED" w:rsidRDefault="004632ED" w:rsidP="004632ED">
            <w:pPr>
              <w:spacing w:line="276" w:lineRule="auto"/>
              <w:rPr>
                <w:rFonts w:ascii="Calibri" w:eastAsia="Calibri" w:hAnsi="Calibri" w:cs="Arial"/>
                <w:bCs/>
                <w:szCs w:val="22"/>
              </w:rPr>
            </w:pPr>
            <w:r w:rsidRPr="004632ED">
              <w:rPr>
                <w:rFonts w:ascii="Calibri" w:eastAsia="Calibri" w:hAnsi="Calibri" w:cs="Arial"/>
                <w:bCs/>
                <w:szCs w:val="22"/>
              </w:rPr>
              <w:t>_____________</w:t>
            </w:r>
          </w:p>
          <w:p w14:paraId="1D2A2E93" w14:textId="77777777" w:rsidR="004632ED" w:rsidRPr="004632ED" w:rsidRDefault="004632ED" w:rsidP="004632ED">
            <w:pPr>
              <w:spacing w:line="276" w:lineRule="auto"/>
              <w:rPr>
                <w:rFonts w:ascii="Calibri" w:eastAsia="Calibri" w:hAnsi="Calibri" w:cs="Arial"/>
                <w:bCs/>
                <w:szCs w:val="22"/>
              </w:rPr>
            </w:pPr>
            <w:r w:rsidRPr="004632ED">
              <w:rPr>
                <w:rFonts w:ascii="Calibri" w:eastAsia="Calibri" w:hAnsi="Calibri" w:cs="Arial"/>
                <w:bCs/>
                <w:szCs w:val="22"/>
              </w:rPr>
              <w:t>_____________</w:t>
            </w:r>
          </w:p>
          <w:p w14:paraId="086F0F3A" w14:textId="77777777" w:rsidR="004632ED" w:rsidRPr="004632ED" w:rsidRDefault="004632ED" w:rsidP="004632ED">
            <w:pPr>
              <w:spacing w:line="276" w:lineRule="auto"/>
              <w:rPr>
                <w:rFonts w:ascii="Calibri" w:eastAsia="Calibri" w:hAnsi="Calibri" w:cs="Arial"/>
                <w:bCs/>
                <w:szCs w:val="22"/>
              </w:rPr>
            </w:pPr>
          </w:p>
          <w:p w14:paraId="27A7E82F" w14:textId="77777777" w:rsidR="004632ED" w:rsidRPr="004632ED" w:rsidRDefault="004632ED" w:rsidP="004632ED">
            <w:pPr>
              <w:spacing w:line="276" w:lineRule="auto"/>
              <w:rPr>
                <w:rFonts w:ascii="Calibri" w:eastAsia="Calibri" w:hAnsi="Calibri" w:cs="Arial"/>
                <w:bCs/>
                <w:szCs w:val="22"/>
              </w:rPr>
            </w:pPr>
            <w:r w:rsidRPr="004632ED">
              <w:rPr>
                <w:rFonts w:ascii="Calibri" w:eastAsia="Calibri" w:hAnsi="Calibri" w:cs="Arial"/>
                <w:bCs/>
                <w:szCs w:val="22"/>
              </w:rPr>
              <w:t>_____________</w:t>
            </w:r>
            <w:commentRangeEnd w:id="911"/>
            <w:r w:rsidRPr="004632ED">
              <w:rPr>
                <w:rFonts w:ascii="Times New Roman" w:eastAsia="Times New Roman" w:hAnsi="Times New Roman" w:cs="Times New Roman"/>
                <w:sz w:val="16"/>
                <w:szCs w:val="16"/>
                <w:lang w:val="en-US" w:eastAsia="en-ZA"/>
              </w:rPr>
              <w:commentReference w:id="911"/>
            </w:r>
          </w:p>
        </w:tc>
      </w:tr>
    </w:tbl>
    <w:p w14:paraId="1142F987" w14:textId="77777777" w:rsidR="004632ED" w:rsidRPr="004632ED" w:rsidRDefault="004632ED" w:rsidP="004632ED">
      <w:pPr>
        <w:spacing w:line="240" w:lineRule="auto"/>
        <w:rPr>
          <w:rFonts w:ascii="Calibri" w:eastAsia="Calibri" w:hAnsi="Calibri" w:cs="Arial"/>
          <w:b/>
          <w:szCs w:val="22"/>
        </w:rPr>
      </w:pPr>
    </w:p>
    <w:p w14:paraId="516B5E6C" w14:textId="40D7E57C" w:rsidR="004632ED" w:rsidRPr="004632ED" w:rsidRDefault="004632ED" w:rsidP="00D37872">
      <w:pPr>
        <w:pStyle w:val="ListParagraph"/>
        <w:numPr>
          <w:ilvl w:val="0"/>
          <w:numId w:val="259"/>
        </w:numPr>
        <w:tabs>
          <w:tab w:val="left" w:pos="284"/>
        </w:tabs>
        <w:spacing w:line="240" w:lineRule="auto"/>
        <w:ind w:hanging="720"/>
        <w:rPr>
          <w:rFonts w:ascii="Calibri" w:eastAsia="Calibri" w:hAnsi="Calibri" w:cs="Arial"/>
          <w:b/>
          <w:szCs w:val="22"/>
        </w:rPr>
      </w:pPr>
      <w:r w:rsidRPr="004632ED">
        <w:rPr>
          <w:rFonts w:ascii="Calibri" w:eastAsia="Calibri" w:hAnsi="Calibri" w:cs="Arial"/>
          <w:b/>
          <w:szCs w:val="22"/>
        </w:rPr>
        <w:t>FEES PAYABLE</w:t>
      </w:r>
    </w:p>
    <w:p w14:paraId="1F123FC9" w14:textId="77777777" w:rsidR="004632ED" w:rsidRPr="004632ED" w:rsidRDefault="004632ED" w:rsidP="004632ED">
      <w:pPr>
        <w:spacing w:line="240" w:lineRule="auto"/>
        <w:rPr>
          <w:rFonts w:ascii="Calibri" w:eastAsia="Calibri" w:hAnsi="Calibri" w:cs="Arial"/>
          <w:b/>
          <w:szCs w:val="22"/>
        </w:rPr>
      </w:pPr>
    </w:p>
    <w:p w14:paraId="1A25C0BD" w14:textId="77777777" w:rsidR="004632ED" w:rsidRPr="004632ED" w:rsidRDefault="004632ED" w:rsidP="004632ED">
      <w:pPr>
        <w:spacing w:line="276" w:lineRule="auto"/>
        <w:jc w:val="both"/>
        <w:rPr>
          <w:rFonts w:ascii="Calibri" w:eastAsia="Calibri" w:hAnsi="Calibri" w:cs="Arial"/>
          <w:szCs w:val="22"/>
        </w:rPr>
      </w:pPr>
      <w:r w:rsidRPr="004632ED">
        <w:rPr>
          <w:rFonts w:ascii="Calibri" w:eastAsia="Calibri" w:hAnsi="Calibri" w:cs="Arial"/>
          <w:szCs w:val="22"/>
        </w:rPr>
        <w:t>As consideration for the provision of the Moderation Services delivered by the moderator, the fees for the provision of the said service(s) are:</w:t>
      </w:r>
    </w:p>
    <w:p w14:paraId="355FC769" w14:textId="77777777" w:rsidR="004632ED" w:rsidRPr="004632ED" w:rsidRDefault="004632ED" w:rsidP="004632ED">
      <w:pPr>
        <w:spacing w:line="276" w:lineRule="auto"/>
        <w:rPr>
          <w:rFonts w:ascii="Calibri" w:eastAsia="Calibri" w:hAnsi="Calibri" w:cs="Arial"/>
          <w:b/>
          <w:szCs w:val="22"/>
        </w:rPr>
      </w:pPr>
    </w:p>
    <w:tbl>
      <w:tblPr>
        <w:tblStyle w:val="TableGrid111"/>
        <w:tblW w:w="0" w:type="auto"/>
        <w:tblLook w:val="04A0" w:firstRow="1" w:lastRow="0" w:firstColumn="1" w:lastColumn="0" w:noHBand="0" w:noVBand="1"/>
      </w:tblPr>
      <w:tblGrid>
        <w:gridCol w:w="6822"/>
        <w:gridCol w:w="2194"/>
      </w:tblGrid>
      <w:tr w:rsidR="004632ED" w:rsidRPr="004632ED" w14:paraId="5EC1C5BB" w14:textId="77777777" w:rsidTr="004632ED">
        <w:tc>
          <w:tcPr>
            <w:tcW w:w="6941" w:type="dxa"/>
            <w:tcBorders>
              <w:top w:val="single" w:sz="4" w:space="0" w:color="A6A6A6"/>
              <w:left w:val="single" w:sz="4" w:space="0" w:color="A6A6A6"/>
              <w:bottom w:val="single" w:sz="4" w:space="0" w:color="A6A6A6"/>
              <w:right w:val="single" w:sz="4" w:space="0" w:color="A6A6A6"/>
            </w:tcBorders>
            <w:shd w:val="clear" w:color="auto" w:fill="D9D9D9"/>
          </w:tcPr>
          <w:p w14:paraId="3671DC30" w14:textId="77777777" w:rsidR="004632ED" w:rsidRPr="004632ED" w:rsidRDefault="004632ED" w:rsidP="004632ED">
            <w:pPr>
              <w:spacing w:line="276" w:lineRule="auto"/>
              <w:jc w:val="center"/>
              <w:rPr>
                <w:rFonts w:eastAsia="Calibri" w:cs="Arial"/>
                <w:b/>
                <w:szCs w:val="20"/>
              </w:rPr>
            </w:pPr>
            <w:r w:rsidRPr="004632ED">
              <w:rPr>
                <w:rFonts w:eastAsia="Calibri" w:cs="Arial"/>
                <w:b/>
                <w:szCs w:val="20"/>
              </w:rPr>
              <w:t>Description of Service(s) rendered</w:t>
            </w:r>
          </w:p>
        </w:tc>
        <w:tc>
          <w:tcPr>
            <w:tcW w:w="2119" w:type="dxa"/>
            <w:tcBorders>
              <w:top w:val="single" w:sz="4" w:space="0" w:color="A6A6A6"/>
              <w:left w:val="single" w:sz="4" w:space="0" w:color="A6A6A6"/>
              <w:bottom w:val="single" w:sz="4" w:space="0" w:color="A6A6A6"/>
              <w:right w:val="single" w:sz="4" w:space="0" w:color="A6A6A6"/>
            </w:tcBorders>
            <w:shd w:val="clear" w:color="auto" w:fill="D9D9D9"/>
          </w:tcPr>
          <w:p w14:paraId="4918FD7F" w14:textId="77777777" w:rsidR="004632ED" w:rsidRPr="004632ED" w:rsidRDefault="004632ED" w:rsidP="004632ED">
            <w:pPr>
              <w:spacing w:line="276" w:lineRule="auto"/>
              <w:jc w:val="center"/>
              <w:rPr>
                <w:rFonts w:eastAsia="Calibri" w:cs="Arial"/>
                <w:b/>
                <w:szCs w:val="20"/>
              </w:rPr>
            </w:pPr>
            <w:r w:rsidRPr="004632ED">
              <w:rPr>
                <w:rFonts w:eastAsia="Calibri" w:cs="Arial"/>
                <w:b/>
                <w:szCs w:val="20"/>
              </w:rPr>
              <w:t>Fee (Rand)</w:t>
            </w:r>
          </w:p>
        </w:tc>
      </w:tr>
      <w:tr w:rsidR="004632ED" w:rsidRPr="004632ED" w14:paraId="426D43C7" w14:textId="77777777" w:rsidTr="004632ED">
        <w:tc>
          <w:tcPr>
            <w:tcW w:w="6941" w:type="dxa"/>
            <w:tcBorders>
              <w:top w:val="single" w:sz="4" w:space="0" w:color="A6A6A6"/>
              <w:left w:val="single" w:sz="4" w:space="0" w:color="A6A6A6"/>
              <w:bottom w:val="single" w:sz="4" w:space="0" w:color="A6A6A6"/>
              <w:right w:val="single" w:sz="4" w:space="0" w:color="A6A6A6"/>
            </w:tcBorders>
          </w:tcPr>
          <w:p w14:paraId="33B9944A" w14:textId="77777777" w:rsidR="004632ED" w:rsidRPr="004632ED" w:rsidRDefault="004632ED" w:rsidP="00E02C9D">
            <w:pPr>
              <w:numPr>
                <w:ilvl w:val="1"/>
                <w:numId w:val="249"/>
              </w:numPr>
              <w:spacing w:line="276" w:lineRule="auto"/>
              <w:contextualSpacing/>
              <w:rPr>
                <w:rFonts w:eastAsia="Calibri"/>
                <w:szCs w:val="20"/>
              </w:rPr>
            </w:pPr>
            <w:r w:rsidRPr="004632ED">
              <w:rPr>
                <w:rFonts w:eastAsia="Calibri"/>
                <w:szCs w:val="20"/>
              </w:rPr>
              <w:t>Moderation of learning programme portfolio of evidence (POE, s) in accordance with the relevant</w:t>
            </w:r>
            <w:r w:rsidRPr="004632ED">
              <w:rPr>
                <w:rFonts w:eastAsia="Calibri"/>
                <w:bCs/>
                <w:szCs w:val="20"/>
              </w:rPr>
              <w:t xml:space="preserve"> SETA.   </w:t>
            </w:r>
            <w:r w:rsidRPr="004632ED">
              <w:rPr>
                <w:rFonts w:eastAsia="Calibri"/>
                <w:szCs w:val="20"/>
              </w:rPr>
              <w:t>Regulations and the Clients moderation policies and procedures. Policy for Managing Assessment and Moderation)</w:t>
            </w:r>
          </w:p>
        </w:tc>
        <w:tc>
          <w:tcPr>
            <w:tcW w:w="2119" w:type="dxa"/>
            <w:tcBorders>
              <w:top w:val="single" w:sz="4" w:space="0" w:color="A6A6A6"/>
              <w:left w:val="single" w:sz="4" w:space="0" w:color="A6A6A6"/>
              <w:bottom w:val="single" w:sz="4" w:space="0" w:color="A6A6A6"/>
              <w:right w:val="single" w:sz="4" w:space="0" w:color="A6A6A6"/>
            </w:tcBorders>
          </w:tcPr>
          <w:p w14:paraId="717AB71E" w14:textId="77777777" w:rsidR="004632ED" w:rsidRPr="004632ED" w:rsidRDefault="004632ED" w:rsidP="004632ED">
            <w:pPr>
              <w:spacing w:line="276" w:lineRule="auto"/>
              <w:rPr>
                <w:rFonts w:eastAsia="Calibri" w:cs="Arial"/>
                <w:szCs w:val="20"/>
              </w:rPr>
            </w:pPr>
          </w:p>
          <w:p w14:paraId="0BCFEABE" w14:textId="77777777" w:rsidR="004632ED" w:rsidRPr="004632ED" w:rsidRDefault="004632ED" w:rsidP="004632ED">
            <w:pPr>
              <w:spacing w:line="276" w:lineRule="auto"/>
              <w:rPr>
                <w:rFonts w:eastAsia="Calibri" w:cs="Arial"/>
                <w:szCs w:val="20"/>
              </w:rPr>
            </w:pPr>
            <w:proofErr w:type="gramStart"/>
            <w:r w:rsidRPr="004632ED">
              <w:rPr>
                <w:rFonts w:eastAsia="Calibri" w:cs="Arial"/>
                <w:szCs w:val="20"/>
              </w:rPr>
              <w:t>R  _</w:t>
            </w:r>
            <w:proofErr w:type="gramEnd"/>
            <w:r w:rsidRPr="004632ED">
              <w:rPr>
                <w:rFonts w:eastAsia="Calibri" w:cs="Arial"/>
                <w:szCs w:val="20"/>
              </w:rPr>
              <w:t>________________</w:t>
            </w:r>
          </w:p>
        </w:tc>
      </w:tr>
      <w:tr w:rsidR="004632ED" w:rsidRPr="004632ED" w14:paraId="339E91DD" w14:textId="77777777" w:rsidTr="004632ED">
        <w:tc>
          <w:tcPr>
            <w:tcW w:w="6941" w:type="dxa"/>
            <w:tcBorders>
              <w:top w:val="single" w:sz="4" w:space="0" w:color="A6A6A6"/>
              <w:left w:val="single" w:sz="4" w:space="0" w:color="A6A6A6"/>
              <w:bottom w:val="single" w:sz="4" w:space="0" w:color="A6A6A6"/>
              <w:right w:val="single" w:sz="4" w:space="0" w:color="A6A6A6"/>
            </w:tcBorders>
          </w:tcPr>
          <w:p w14:paraId="74CE1171" w14:textId="77777777" w:rsidR="004632ED" w:rsidRPr="004632ED" w:rsidRDefault="004632ED" w:rsidP="00E02C9D">
            <w:pPr>
              <w:numPr>
                <w:ilvl w:val="1"/>
                <w:numId w:val="249"/>
              </w:numPr>
              <w:spacing w:line="276" w:lineRule="auto"/>
              <w:contextualSpacing/>
              <w:rPr>
                <w:rFonts w:eastAsia="Calibri"/>
                <w:szCs w:val="20"/>
              </w:rPr>
            </w:pPr>
            <w:r w:rsidRPr="004632ED">
              <w:rPr>
                <w:rFonts w:eastAsia="Calibri"/>
                <w:szCs w:val="20"/>
              </w:rPr>
              <w:t>Writing of the Moderation Report in accordance with the relevant SETA Regulations and the Client Moderation policies and procedures.</w:t>
            </w:r>
          </w:p>
        </w:tc>
        <w:tc>
          <w:tcPr>
            <w:tcW w:w="2119" w:type="dxa"/>
            <w:tcBorders>
              <w:top w:val="single" w:sz="4" w:space="0" w:color="A6A6A6"/>
              <w:left w:val="single" w:sz="4" w:space="0" w:color="A6A6A6"/>
              <w:bottom w:val="single" w:sz="4" w:space="0" w:color="A6A6A6"/>
              <w:right w:val="single" w:sz="4" w:space="0" w:color="A6A6A6"/>
            </w:tcBorders>
          </w:tcPr>
          <w:p w14:paraId="20800853" w14:textId="77777777" w:rsidR="004632ED" w:rsidRPr="004632ED" w:rsidRDefault="004632ED" w:rsidP="004632ED">
            <w:pPr>
              <w:spacing w:line="276" w:lineRule="auto"/>
              <w:rPr>
                <w:rFonts w:eastAsia="Calibri" w:cs="Arial"/>
                <w:szCs w:val="20"/>
              </w:rPr>
            </w:pPr>
          </w:p>
          <w:p w14:paraId="6ACC1DC2" w14:textId="77777777" w:rsidR="004632ED" w:rsidRPr="004632ED" w:rsidRDefault="004632ED" w:rsidP="004632ED">
            <w:pPr>
              <w:spacing w:line="276" w:lineRule="auto"/>
              <w:rPr>
                <w:rFonts w:eastAsia="Calibri" w:cs="Arial"/>
                <w:szCs w:val="20"/>
              </w:rPr>
            </w:pPr>
            <w:proofErr w:type="gramStart"/>
            <w:r w:rsidRPr="004632ED">
              <w:rPr>
                <w:rFonts w:eastAsia="Calibri" w:cs="Arial"/>
                <w:szCs w:val="20"/>
              </w:rPr>
              <w:t>R  _</w:t>
            </w:r>
            <w:proofErr w:type="gramEnd"/>
            <w:r w:rsidRPr="004632ED">
              <w:rPr>
                <w:rFonts w:eastAsia="Calibri" w:cs="Arial"/>
                <w:szCs w:val="20"/>
              </w:rPr>
              <w:t>________________</w:t>
            </w:r>
          </w:p>
        </w:tc>
      </w:tr>
      <w:tr w:rsidR="004632ED" w:rsidRPr="004632ED" w14:paraId="4DE6346A" w14:textId="77777777" w:rsidTr="004632ED">
        <w:tc>
          <w:tcPr>
            <w:tcW w:w="6941" w:type="dxa"/>
            <w:tcBorders>
              <w:top w:val="single" w:sz="4" w:space="0" w:color="A6A6A6"/>
              <w:left w:val="single" w:sz="4" w:space="0" w:color="A6A6A6"/>
              <w:bottom w:val="single" w:sz="4" w:space="0" w:color="A6A6A6"/>
              <w:right w:val="single" w:sz="4" w:space="0" w:color="A6A6A6"/>
            </w:tcBorders>
          </w:tcPr>
          <w:p w14:paraId="654EA4D3" w14:textId="77777777" w:rsidR="004632ED" w:rsidRPr="004632ED" w:rsidRDefault="004632ED" w:rsidP="00E02C9D">
            <w:pPr>
              <w:numPr>
                <w:ilvl w:val="1"/>
                <w:numId w:val="249"/>
              </w:numPr>
              <w:spacing w:line="276" w:lineRule="auto"/>
              <w:contextualSpacing/>
              <w:rPr>
                <w:rFonts w:eastAsia="Calibri"/>
                <w:szCs w:val="20"/>
              </w:rPr>
            </w:pPr>
            <w:r w:rsidRPr="004632ED">
              <w:rPr>
                <w:rFonts w:eastAsia="Calibri"/>
                <w:szCs w:val="20"/>
              </w:rPr>
              <w:t xml:space="preserve">Availability as moderator during the relevant SETA learning programme verification process  </w:t>
            </w:r>
          </w:p>
        </w:tc>
        <w:tc>
          <w:tcPr>
            <w:tcW w:w="2119" w:type="dxa"/>
            <w:tcBorders>
              <w:top w:val="single" w:sz="4" w:space="0" w:color="A6A6A6"/>
              <w:left w:val="single" w:sz="4" w:space="0" w:color="A6A6A6"/>
              <w:bottom w:val="single" w:sz="4" w:space="0" w:color="A6A6A6"/>
              <w:right w:val="single" w:sz="4" w:space="0" w:color="A6A6A6"/>
            </w:tcBorders>
          </w:tcPr>
          <w:p w14:paraId="15160ED1" w14:textId="77777777" w:rsidR="004632ED" w:rsidRPr="004632ED" w:rsidRDefault="004632ED" w:rsidP="004632ED">
            <w:pPr>
              <w:spacing w:line="276" w:lineRule="auto"/>
              <w:rPr>
                <w:rFonts w:eastAsia="Calibri" w:cs="Arial"/>
                <w:szCs w:val="20"/>
              </w:rPr>
            </w:pPr>
          </w:p>
          <w:p w14:paraId="0A432B71" w14:textId="77777777" w:rsidR="004632ED" w:rsidRPr="004632ED" w:rsidRDefault="004632ED" w:rsidP="004632ED">
            <w:pPr>
              <w:spacing w:line="276" w:lineRule="auto"/>
              <w:rPr>
                <w:rFonts w:eastAsia="Calibri" w:cs="Arial"/>
                <w:szCs w:val="20"/>
              </w:rPr>
            </w:pPr>
            <w:proofErr w:type="gramStart"/>
            <w:r w:rsidRPr="004632ED">
              <w:rPr>
                <w:rFonts w:eastAsia="Calibri" w:cs="Arial"/>
                <w:szCs w:val="20"/>
              </w:rPr>
              <w:t>R  _</w:t>
            </w:r>
            <w:proofErr w:type="gramEnd"/>
            <w:r w:rsidRPr="004632ED">
              <w:rPr>
                <w:rFonts w:eastAsia="Calibri" w:cs="Arial"/>
                <w:szCs w:val="20"/>
              </w:rPr>
              <w:t>________________</w:t>
            </w:r>
          </w:p>
        </w:tc>
      </w:tr>
      <w:tr w:rsidR="004632ED" w:rsidRPr="004632ED" w14:paraId="7219E556" w14:textId="77777777" w:rsidTr="004632ED">
        <w:tc>
          <w:tcPr>
            <w:tcW w:w="6941" w:type="dxa"/>
            <w:tcBorders>
              <w:top w:val="single" w:sz="4" w:space="0" w:color="A6A6A6"/>
              <w:left w:val="single" w:sz="4" w:space="0" w:color="A6A6A6"/>
              <w:bottom w:val="single" w:sz="4" w:space="0" w:color="A6A6A6"/>
              <w:right w:val="single" w:sz="4" w:space="0" w:color="A6A6A6"/>
            </w:tcBorders>
          </w:tcPr>
          <w:p w14:paraId="1375A05A" w14:textId="77777777" w:rsidR="004632ED" w:rsidRPr="004632ED" w:rsidRDefault="004632ED" w:rsidP="00E02C9D">
            <w:pPr>
              <w:numPr>
                <w:ilvl w:val="1"/>
                <w:numId w:val="249"/>
              </w:numPr>
              <w:spacing w:line="276" w:lineRule="auto"/>
              <w:contextualSpacing/>
              <w:rPr>
                <w:rFonts w:eastAsia="Calibri"/>
                <w:szCs w:val="20"/>
              </w:rPr>
            </w:pPr>
            <w:r w:rsidRPr="004632ED">
              <w:rPr>
                <w:rFonts w:eastAsia="Calibri"/>
                <w:szCs w:val="20"/>
              </w:rPr>
              <w:t>Reviewing and updating of moderation process as result of the verification visit</w:t>
            </w:r>
          </w:p>
        </w:tc>
        <w:tc>
          <w:tcPr>
            <w:tcW w:w="2119" w:type="dxa"/>
            <w:tcBorders>
              <w:top w:val="single" w:sz="4" w:space="0" w:color="A6A6A6"/>
              <w:left w:val="single" w:sz="4" w:space="0" w:color="A6A6A6"/>
              <w:bottom w:val="single" w:sz="4" w:space="0" w:color="A6A6A6"/>
              <w:right w:val="single" w:sz="4" w:space="0" w:color="A6A6A6"/>
            </w:tcBorders>
          </w:tcPr>
          <w:p w14:paraId="22954802" w14:textId="77777777" w:rsidR="004632ED" w:rsidRPr="004632ED" w:rsidRDefault="004632ED" w:rsidP="004632ED">
            <w:pPr>
              <w:spacing w:line="276" w:lineRule="auto"/>
              <w:rPr>
                <w:rFonts w:eastAsia="Calibri" w:cs="Arial"/>
                <w:szCs w:val="20"/>
              </w:rPr>
            </w:pPr>
          </w:p>
          <w:p w14:paraId="53F827C0" w14:textId="77777777" w:rsidR="004632ED" w:rsidRPr="004632ED" w:rsidRDefault="004632ED" w:rsidP="004632ED">
            <w:pPr>
              <w:spacing w:line="276" w:lineRule="auto"/>
              <w:rPr>
                <w:rFonts w:eastAsia="Calibri" w:cs="Arial"/>
                <w:szCs w:val="20"/>
              </w:rPr>
            </w:pPr>
            <w:proofErr w:type="gramStart"/>
            <w:r w:rsidRPr="004632ED">
              <w:rPr>
                <w:rFonts w:eastAsia="Calibri" w:cs="Arial"/>
                <w:szCs w:val="20"/>
              </w:rPr>
              <w:t>R  _</w:t>
            </w:r>
            <w:proofErr w:type="gramEnd"/>
            <w:r w:rsidRPr="004632ED">
              <w:rPr>
                <w:rFonts w:eastAsia="Calibri" w:cs="Arial"/>
                <w:szCs w:val="20"/>
              </w:rPr>
              <w:t>________________</w:t>
            </w:r>
          </w:p>
        </w:tc>
      </w:tr>
      <w:tr w:rsidR="004632ED" w:rsidRPr="004632ED" w14:paraId="1AD8359A" w14:textId="77777777" w:rsidTr="004632ED">
        <w:tc>
          <w:tcPr>
            <w:tcW w:w="6941" w:type="dxa"/>
            <w:tcBorders>
              <w:top w:val="single" w:sz="4" w:space="0" w:color="A6A6A6"/>
              <w:left w:val="single" w:sz="4" w:space="0" w:color="A6A6A6"/>
              <w:bottom w:val="single" w:sz="4" w:space="0" w:color="A6A6A6"/>
              <w:right w:val="single" w:sz="4" w:space="0" w:color="A6A6A6"/>
            </w:tcBorders>
          </w:tcPr>
          <w:p w14:paraId="6680065B" w14:textId="77777777" w:rsidR="004632ED" w:rsidRPr="004632ED" w:rsidRDefault="004632ED" w:rsidP="00E02C9D">
            <w:pPr>
              <w:numPr>
                <w:ilvl w:val="1"/>
                <w:numId w:val="249"/>
              </w:numPr>
              <w:spacing w:line="276" w:lineRule="auto"/>
              <w:contextualSpacing/>
              <w:rPr>
                <w:rFonts w:eastAsia="Calibri"/>
                <w:szCs w:val="20"/>
              </w:rPr>
            </w:pPr>
            <w:r w:rsidRPr="004632ED">
              <w:rPr>
                <w:rFonts w:eastAsia="Calibri"/>
                <w:szCs w:val="20"/>
              </w:rPr>
              <w:t>Moderation of learning programme material in accordance with the relevant SETA Regulations and the Clients Moderation policies and procedures.</w:t>
            </w:r>
          </w:p>
        </w:tc>
        <w:tc>
          <w:tcPr>
            <w:tcW w:w="2119" w:type="dxa"/>
            <w:tcBorders>
              <w:top w:val="single" w:sz="4" w:space="0" w:color="A6A6A6"/>
              <w:left w:val="single" w:sz="4" w:space="0" w:color="A6A6A6"/>
              <w:bottom w:val="single" w:sz="4" w:space="0" w:color="A6A6A6"/>
              <w:right w:val="single" w:sz="4" w:space="0" w:color="A6A6A6"/>
            </w:tcBorders>
          </w:tcPr>
          <w:p w14:paraId="5880C379" w14:textId="77777777" w:rsidR="004632ED" w:rsidRPr="004632ED" w:rsidRDefault="004632ED" w:rsidP="004632ED">
            <w:pPr>
              <w:spacing w:line="276" w:lineRule="auto"/>
              <w:rPr>
                <w:rFonts w:eastAsia="Calibri" w:cs="Arial"/>
                <w:szCs w:val="20"/>
              </w:rPr>
            </w:pPr>
          </w:p>
          <w:p w14:paraId="5ED7E0CE" w14:textId="77777777" w:rsidR="004632ED" w:rsidRPr="004632ED" w:rsidRDefault="004632ED" w:rsidP="004632ED">
            <w:pPr>
              <w:spacing w:line="276" w:lineRule="auto"/>
              <w:rPr>
                <w:rFonts w:eastAsia="Calibri" w:cs="Arial"/>
                <w:szCs w:val="20"/>
              </w:rPr>
            </w:pPr>
            <w:proofErr w:type="gramStart"/>
            <w:r w:rsidRPr="004632ED">
              <w:rPr>
                <w:rFonts w:eastAsia="Calibri" w:cs="Arial"/>
                <w:szCs w:val="20"/>
              </w:rPr>
              <w:t>R  _</w:t>
            </w:r>
            <w:proofErr w:type="gramEnd"/>
            <w:r w:rsidRPr="004632ED">
              <w:rPr>
                <w:rFonts w:eastAsia="Calibri" w:cs="Arial"/>
                <w:szCs w:val="20"/>
              </w:rPr>
              <w:t>________________</w:t>
            </w:r>
          </w:p>
        </w:tc>
      </w:tr>
      <w:tr w:rsidR="004632ED" w:rsidRPr="004632ED" w14:paraId="1F55AB3E" w14:textId="77777777" w:rsidTr="004632ED">
        <w:tc>
          <w:tcPr>
            <w:tcW w:w="6941" w:type="dxa"/>
            <w:tcBorders>
              <w:top w:val="single" w:sz="4" w:space="0" w:color="A6A6A6"/>
              <w:left w:val="single" w:sz="4" w:space="0" w:color="A6A6A6"/>
              <w:bottom w:val="single" w:sz="4" w:space="0" w:color="A6A6A6"/>
              <w:right w:val="single" w:sz="4" w:space="0" w:color="A6A6A6"/>
            </w:tcBorders>
          </w:tcPr>
          <w:p w14:paraId="738D0499" w14:textId="77777777" w:rsidR="004632ED" w:rsidRPr="004632ED" w:rsidRDefault="004632ED" w:rsidP="00E02C9D">
            <w:pPr>
              <w:numPr>
                <w:ilvl w:val="1"/>
                <w:numId w:val="249"/>
              </w:numPr>
              <w:spacing w:line="276" w:lineRule="auto"/>
              <w:contextualSpacing/>
              <w:rPr>
                <w:rFonts w:eastAsia="Calibri"/>
                <w:szCs w:val="20"/>
              </w:rPr>
            </w:pPr>
            <w:r w:rsidRPr="004632ED">
              <w:rPr>
                <w:rFonts w:eastAsia="Calibri"/>
                <w:szCs w:val="20"/>
              </w:rPr>
              <w:t>Management of appeal by learner.</w:t>
            </w:r>
          </w:p>
        </w:tc>
        <w:tc>
          <w:tcPr>
            <w:tcW w:w="2119" w:type="dxa"/>
            <w:tcBorders>
              <w:top w:val="single" w:sz="4" w:space="0" w:color="A6A6A6"/>
              <w:left w:val="single" w:sz="4" w:space="0" w:color="A6A6A6"/>
              <w:bottom w:val="single" w:sz="4" w:space="0" w:color="A6A6A6"/>
              <w:right w:val="single" w:sz="4" w:space="0" w:color="A6A6A6"/>
            </w:tcBorders>
          </w:tcPr>
          <w:p w14:paraId="03F64F81" w14:textId="77777777" w:rsidR="004632ED" w:rsidRPr="004632ED" w:rsidRDefault="004632ED" w:rsidP="004632ED">
            <w:pPr>
              <w:spacing w:line="276" w:lineRule="auto"/>
              <w:rPr>
                <w:rFonts w:eastAsia="Calibri" w:cs="Arial"/>
                <w:szCs w:val="20"/>
              </w:rPr>
            </w:pPr>
          </w:p>
          <w:p w14:paraId="1B54CD53" w14:textId="77777777" w:rsidR="004632ED" w:rsidRPr="004632ED" w:rsidRDefault="004632ED" w:rsidP="004632ED">
            <w:pPr>
              <w:spacing w:line="276" w:lineRule="auto"/>
              <w:rPr>
                <w:rFonts w:eastAsia="Calibri" w:cs="Arial"/>
                <w:szCs w:val="20"/>
              </w:rPr>
            </w:pPr>
            <w:proofErr w:type="gramStart"/>
            <w:r w:rsidRPr="004632ED">
              <w:rPr>
                <w:rFonts w:eastAsia="Calibri" w:cs="Arial"/>
                <w:szCs w:val="20"/>
              </w:rPr>
              <w:lastRenderedPageBreak/>
              <w:t>R  _</w:t>
            </w:r>
            <w:proofErr w:type="gramEnd"/>
            <w:r w:rsidRPr="004632ED">
              <w:rPr>
                <w:rFonts w:eastAsia="Calibri" w:cs="Arial"/>
                <w:szCs w:val="20"/>
              </w:rPr>
              <w:t>________________</w:t>
            </w:r>
          </w:p>
        </w:tc>
      </w:tr>
      <w:tr w:rsidR="004632ED" w:rsidRPr="004632ED" w14:paraId="30620218" w14:textId="77777777" w:rsidTr="004632ED">
        <w:tc>
          <w:tcPr>
            <w:tcW w:w="6941" w:type="dxa"/>
            <w:tcBorders>
              <w:top w:val="single" w:sz="4" w:space="0" w:color="A6A6A6"/>
              <w:left w:val="single" w:sz="4" w:space="0" w:color="A6A6A6"/>
              <w:bottom w:val="single" w:sz="4" w:space="0" w:color="A6A6A6"/>
              <w:right w:val="single" w:sz="4" w:space="0" w:color="A6A6A6"/>
            </w:tcBorders>
          </w:tcPr>
          <w:p w14:paraId="349724F1" w14:textId="0A0BB510" w:rsidR="004632ED" w:rsidRPr="004632ED" w:rsidRDefault="004632ED" w:rsidP="00E02C9D">
            <w:pPr>
              <w:numPr>
                <w:ilvl w:val="1"/>
                <w:numId w:val="249"/>
              </w:numPr>
              <w:spacing w:line="276" w:lineRule="auto"/>
              <w:contextualSpacing/>
              <w:rPr>
                <w:rFonts w:eastAsia="Calibri"/>
                <w:szCs w:val="20"/>
              </w:rPr>
            </w:pPr>
            <w:r w:rsidRPr="004632ED">
              <w:rPr>
                <w:rFonts w:eastAsia="Calibri"/>
                <w:szCs w:val="20"/>
              </w:rPr>
              <w:lastRenderedPageBreak/>
              <w:t>Accommodation &amp; Travel cost – if applicable</w:t>
            </w:r>
          </w:p>
        </w:tc>
        <w:tc>
          <w:tcPr>
            <w:tcW w:w="2119" w:type="dxa"/>
            <w:tcBorders>
              <w:top w:val="single" w:sz="4" w:space="0" w:color="A6A6A6"/>
              <w:left w:val="single" w:sz="4" w:space="0" w:color="A6A6A6"/>
              <w:bottom w:val="single" w:sz="4" w:space="0" w:color="A6A6A6"/>
              <w:right w:val="single" w:sz="4" w:space="0" w:color="A6A6A6"/>
            </w:tcBorders>
          </w:tcPr>
          <w:p w14:paraId="25710CF7" w14:textId="77777777" w:rsidR="004632ED" w:rsidRPr="004632ED" w:rsidRDefault="004632ED" w:rsidP="004632ED">
            <w:pPr>
              <w:spacing w:line="276" w:lineRule="auto"/>
              <w:rPr>
                <w:rFonts w:eastAsia="Calibri" w:cs="Arial"/>
                <w:szCs w:val="20"/>
              </w:rPr>
            </w:pPr>
          </w:p>
          <w:p w14:paraId="7D0B2A48" w14:textId="77777777" w:rsidR="004632ED" w:rsidRPr="004632ED" w:rsidRDefault="004632ED" w:rsidP="004632ED">
            <w:pPr>
              <w:spacing w:line="276" w:lineRule="auto"/>
              <w:rPr>
                <w:rFonts w:eastAsia="Calibri" w:cs="Arial"/>
                <w:szCs w:val="20"/>
              </w:rPr>
            </w:pPr>
            <w:proofErr w:type="gramStart"/>
            <w:r w:rsidRPr="004632ED">
              <w:rPr>
                <w:rFonts w:eastAsia="Calibri" w:cs="Arial"/>
                <w:szCs w:val="20"/>
              </w:rPr>
              <w:t>R  _</w:t>
            </w:r>
            <w:proofErr w:type="gramEnd"/>
            <w:r w:rsidRPr="004632ED">
              <w:rPr>
                <w:rFonts w:eastAsia="Calibri" w:cs="Arial"/>
                <w:szCs w:val="20"/>
              </w:rPr>
              <w:t>________________</w:t>
            </w:r>
          </w:p>
        </w:tc>
      </w:tr>
      <w:tr w:rsidR="004632ED" w:rsidRPr="004632ED" w14:paraId="7A494165" w14:textId="77777777" w:rsidTr="004632ED">
        <w:tc>
          <w:tcPr>
            <w:tcW w:w="6941" w:type="dxa"/>
            <w:tcBorders>
              <w:top w:val="single" w:sz="4" w:space="0" w:color="A6A6A6"/>
              <w:left w:val="single" w:sz="4" w:space="0" w:color="A6A6A6"/>
              <w:bottom w:val="single" w:sz="4" w:space="0" w:color="A6A6A6"/>
              <w:right w:val="single" w:sz="4" w:space="0" w:color="A6A6A6"/>
            </w:tcBorders>
            <w:shd w:val="clear" w:color="auto" w:fill="D9D9D9"/>
          </w:tcPr>
          <w:p w14:paraId="3AF728F6" w14:textId="77777777" w:rsidR="004632ED" w:rsidRPr="004632ED" w:rsidRDefault="004632ED" w:rsidP="004632ED">
            <w:pPr>
              <w:spacing w:line="276" w:lineRule="auto"/>
              <w:rPr>
                <w:rFonts w:eastAsia="Calibri"/>
                <w:b/>
                <w:szCs w:val="20"/>
              </w:rPr>
            </w:pPr>
            <w:r w:rsidRPr="004632ED">
              <w:rPr>
                <w:rFonts w:eastAsia="Calibri"/>
                <w:b/>
                <w:szCs w:val="20"/>
              </w:rPr>
              <w:t>Total</w:t>
            </w:r>
          </w:p>
        </w:tc>
        <w:tc>
          <w:tcPr>
            <w:tcW w:w="2119" w:type="dxa"/>
            <w:tcBorders>
              <w:top w:val="single" w:sz="4" w:space="0" w:color="A6A6A6"/>
              <w:left w:val="single" w:sz="4" w:space="0" w:color="A6A6A6"/>
              <w:bottom w:val="single" w:sz="4" w:space="0" w:color="A6A6A6"/>
              <w:right w:val="single" w:sz="4" w:space="0" w:color="A6A6A6"/>
            </w:tcBorders>
            <w:shd w:val="clear" w:color="auto" w:fill="D9D9D9"/>
          </w:tcPr>
          <w:p w14:paraId="36EB41D4" w14:textId="77777777" w:rsidR="004632ED" w:rsidRPr="004632ED" w:rsidRDefault="004632ED" w:rsidP="004632ED">
            <w:pPr>
              <w:spacing w:line="276" w:lineRule="auto"/>
              <w:rPr>
                <w:rFonts w:eastAsia="Calibri" w:cs="Arial"/>
                <w:b/>
                <w:szCs w:val="20"/>
              </w:rPr>
            </w:pPr>
          </w:p>
        </w:tc>
      </w:tr>
    </w:tbl>
    <w:p w14:paraId="675EC8A9" w14:textId="77777777" w:rsidR="004632ED" w:rsidRPr="004632ED" w:rsidRDefault="004632ED" w:rsidP="004632ED">
      <w:pPr>
        <w:spacing w:line="276" w:lineRule="auto"/>
        <w:rPr>
          <w:rFonts w:ascii="Calibri" w:eastAsia="Calibri" w:hAnsi="Calibri" w:cs="Arial"/>
          <w:b/>
          <w:szCs w:val="22"/>
        </w:rPr>
      </w:pPr>
    </w:p>
    <w:p w14:paraId="3A44D6BC" w14:textId="103EAA89" w:rsidR="004632ED" w:rsidRPr="004632ED" w:rsidRDefault="004632ED" w:rsidP="00D37872">
      <w:pPr>
        <w:pStyle w:val="ListParagraph"/>
        <w:numPr>
          <w:ilvl w:val="0"/>
          <w:numId w:val="259"/>
        </w:numPr>
        <w:tabs>
          <w:tab w:val="left" w:pos="284"/>
        </w:tabs>
        <w:spacing w:line="240" w:lineRule="auto"/>
        <w:ind w:hanging="720"/>
        <w:rPr>
          <w:rFonts w:ascii="Calibri" w:eastAsia="Calibri" w:hAnsi="Calibri" w:cs="Arial"/>
          <w:b/>
          <w:szCs w:val="22"/>
        </w:rPr>
      </w:pPr>
      <w:r w:rsidRPr="004632ED">
        <w:rPr>
          <w:rFonts w:ascii="Calibri" w:eastAsia="Calibri" w:hAnsi="Calibri" w:cs="Arial"/>
          <w:b/>
          <w:szCs w:val="22"/>
        </w:rPr>
        <w:t>PAYMENT</w:t>
      </w:r>
      <w:r w:rsidR="00D37872">
        <w:rPr>
          <w:rFonts w:ascii="Calibri" w:eastAsia="Calibri" w:hAnsi="Calibri" w:cs="Arial"/>
          <w:b/>
          <w:szCs w:val="22"/>
        </w:rPr>
        <w:t xml:space="preserve"> </w:t>
      </w:r>
    </w:p>
    <w:p w14:paraId="128689E8" w14:textId="77777777" w:rsidR="004632ED" w:rsidRPr="004632ED" w:rsidRDefault="004632ED" w:rsidP="00E02C9D">
      <w:pPr>
        <w:numPr>
          <w:ilvl w:val="1"/>
          <w:numId w:val="249"/>
        </w:numPr>
        <w:spacing w:line="276" w:lineRule="auto"/>
        <w:contextualSpacing/>
        <w:rPr>
          <w:rFonts w:ascii="Calibri" w:eastAsia="Calibri" w:hAnsi="Calibri" w:cs="Arial"/>
          <w:szCs w:val="22"/>
        </w:rPr>
      </w:pPr>
      <w:r w:rsidRPr="004632ED">
        <w:rPr>
          <w:rFonts w:ascii="Calibri" w:eastAsia="Calibri" w:hAnsi="Calibri" w:cs="Arial"/>
          <w:szCs w:val="22"/>
        </w:rPr>
        <w:t>The Client agrees to pay the fees as agreed upon in paragraph 2 (2.1 to 2.7) to the moderator by the last working day of the month after the moderation of the agreed upon learning programme is completed and a written moderator report is submitted to the Client.</w:t>
      </w:r>
    </w:p>
    <w:p w14:paraId="1CB91193" w14:textId="77777777" w:rsidR="004632ED" w:rsidRPr="004632ED" w:rsidRDefault="004632ED" w:rsidP="00E02C9D">
      <w:pPr>
        <w:numPr>
          <w:ilvl w:val="1"/>
          <w:numId w:val="249"/>
        </w:numPr>
        <w:spacing w:line="276" w:lineRule="auto"/>
        <w:contextualSpacing/>
        <w:rPr>
          <w:rFonts w:ascii="Calibri" w:eastAsia="Calibri" w:hAnsi="Calibri" w:cs="Arial"/>
          <w:szCs w:val="22"/>
        </w:rPr>
      </w:pPr>
      <w:r w:rsidRPr="004632ED">
        <w:rPr>
          <w:rFonts w:ascii="Calibri" w:eastAsia="Calibri" w:hAnsi="Calibri" w:cs="Arial"/>
          <w:szCs w:val="22"/>
        </w:rPr>
        <w:t>The Moderator will as part of the agreement, as determined in paragraph 2.3 also make himself/herself available during the verification of the learning programme by the relevant SETA on the following conditions:</w:t>
      </w:r>
    </w:p>
    <w:p w14:paraId="7D3D8928" w14:textId="77777777" w:rsidR="004632ED" w:rsidRPr="004632ED" w:rsidRDefault="004632ED" w:rsidP="00D37872">
      <w:pPr>
        <w:numPr>
          <w:ilvl w:val="2"/>
          <w:numId w:val="250"/>
        </w:numPr>
        <w:spacing w:line="276" w:lineRule="auto"/>
        <w:contextualSpacing/>
        <w:rPr>
          <w:rFonts w:ascii="Calibri" w:eastAsia="Calibri" w:hAnsi="Calibri" w:cs="Arial"/>
          <w:szCs w:val="22"/>
        </w:rPr>
      </w:pPr>
      <w:r w:rsidRPr="004632ED">
        <w:rPr>
          <w:rFonts w:ascii="Calibri" w:eastAsia="Calibri" w:hAnsi="Calibri" w:cs="Arial"/>
          <w:szCs w:val="22"/>
        </w:rPr>
        <w:t>The Moderator to be notified of the relevant SETA programme verification visit at least 14 days (fourteen days) before such a visit.</w:t>
      </w:r>
    </w:p>
    <w:p w14:paraId="3B2AE3B7" w14:textId="62570E5F" w:rsidR="004632ED" w:rsidRPr="004632ED" w:rsidRDefault="004632ED" w:rsidP="00D37872">
      <w:pPr>
        <w:numPr>
          <w:ilvl w:val="2"/>
          <w:numId w:val="250"/>
        </w:numPr>
        <w:spacing w:line="276" w:lineRule="auto"/>
        <w:contextualSpacing/>
        <w:rPr>
          <w:rFonts w:ascii="Calibri" w:eastAsia="Calibri" w:hAnsi="Calibri" w:cs="Arial"/>
          <w:szCs w:val="22"/>
        </w:rPr>
      </w:pPr>
      <w:r w:rsidRPr="004632ED">
        <w:rPr>
          <w:rFonts w:ascii="Calibri" w:eastAsia="Calibri" w:hAnsi="Calibri" w:cs="Arial"/>
          <w:szCs w:val="22"/>
        </w:rPr>
        <w:t xml:space="preserve">The Client will notify the moderator in writing of the learning programme verification visit with clear indications of time, </w:t>
      </w:r>
      <w:r w:rsidR="00D37872" w:rsidRPr="004632ED">
        <w:rPr>
          <w:rFonts w:ascii="Calibri" w:eastAsia="Calibri" w:hAnsi="Calibri" w:cs="Arial"/>
          <w:szCs w:val="22"/>
        </w:rPr>
        <w:t>dates,</w:t>
      </w:r>
      <w:r w:rsidRPr="004632ED">
        <w:rPr>
          <w:rFonts w:ascii="Calibri" w:eastAsia="Calibri" w:hAnsi="Calibri" w:cs="Arial"/>
          <w:szCs w:val="22"/>
        </w:rPr>
        <w:t xml:space="preserve"> and places.</w:t>
      </w:r>
    </w:p>
    <w:p w14:paraId="776EADA8" w14:textId="77777777" w:rsidR="004632ED" w:rsidRPr="004632ED" w:rsidRDefault="004632ED" w:rsidP="004632ED">
      <w:pPr>
        <w:spacing w:line="276" w:lineRule="auto"/>
        <w:rPr>
          <w:rFonts w:ascii="Calibri" w:eastAsia="Calibri" w:hAnsi="Calibri" w:cs="Arial"/>
          <w:b/>
          <w:szCs w:val="22"/>
        </w:rPr>
      </w:pPr>
    </w:p>
    <w:p w14:paraId="6C08FF7D" w14:textId="3CC2D86B" w:rsidR="004632ED" w:rsidRPr="00D37872" w:rsidRDefault="004632ED" w:rsidP="00D37872">
      <w:pPr>
        <w:pStyle w:val="ListParagraph"/>
        <w:numPr>
          <w:ilvl w:val="0"/>
          <w:numId w:val="259"/>
        </w:numPr>
        <w:tabs>
          <w:tab w:val="left" w:pos="284"/>
        </w:tabs>
        <w:spacing w:line="240" w:lineRule="auto"/>
        <w:ind w:hanging="720"/>
        <w:rPr>
          <w:rFonts w:ascii="Calibri" w:eastAsia="Calibri" w:hAnsi="Calibri" w:cs="Arial"/>
          <w:b/>
          <w:szCs w:val="22"/>
        </w:rPr>
      </w:pPr>
      <w:r w:rsidRPr="00D37872">
        <w:rPr>
          <w:rFonts w:ascii="Calibri" w:eastAsia="Calibri" w:hAnsi="Calibri" w:cs="Arial"/>
          <w:b/>
          <w:szCs w:val="22"/>
        </w:rPr>
        <w:t>Term, Review &amp; Termination</w:t>
      </w:r>
    </w:p>
    <w:p w14:paraId="303E492F" w14:textId="77777777" w:rsidR="004632ED" w:rsidRPr="004632ED" w:rsidRDefault="004632ED" w:rsidP="004632ED">
      <w:pPr>
        <w:spacing w:line="276" w:lineRule="auto"/>
        <w:rPr>
          <w:rFonts w:ascii="Calibri" w:eastAsia="Calibri" w:hAnsi="Calibri" w:cs="Arial"/>
          <w:szCs w:val="22"/>
        </w:rPr>
      </w:pPr>
    </w:p>
    <w:p w14:paraId="24ACF07B" w14:textId="77777777" w:rsidR="004632ED" w:rsidRPr="004632ED" w:rsidRDefault="004632ED" w:rsidP="00E02C9D">
      <w:pPr>
        <w:numPr>
          <w:ilvl w:val="1"/>
          <w:numId w:val="251"/>
        </w:numPr>
        <w:spacing w:line="276" w:lineRule="auto"/>
        <w:contextualSpacing/>
        <w:rPr>
          <w:rFonts w:ascii="Calibri" w:eastAsia="Calibri" w:hAnsi="Calibri" w:cs="Arial"/>
          <w:szCs w:val="22"/>
        </w:rPr>
      </w:pPr>
      <w:r w:rsidRPr="004632ED">
        <w:rPr>
          <w:rFonts w:ascii="Calibri" w:eastAsia="Calibri" w:hAnsi="Calibri" w:cs="Arial"/>
          <w:szCs w:val="22"/>
        </w:rPr>
        <w:t xml:space="preserve">This agreement shall be effective from the date and shall continue until the date, respectively stipulated in the preamble of this agreement or on such a different date as mutually agreed upon by both parties in writing. </w:t>
      </w:r>
    </w:p>
    <w:p w14:paraId="2151F36F" w14:textId="77777777" w:rsidR="004632ED" w:rsidRPr="004632ED" w:rsidRDefault="004632ED" w:rsidP="00E02C9D">
      <w:pPr>
        <w:numPr>
          <w:ilvl w:val="1"/>
          <w:numId w:val="251"/>
        </w:numPr>
        <w:spacing w:line="276" w:lineRule="auto"/>
        <w:contextualSpacing/>
        <w:rPr>
          <w:rFonts w:ascii="Calibri" w:eastAsia="Calibri" w:hAnsi="Calibri" w:cs="Arial"/>
          <w:iCs/>
          <w:szCs w:val="22"/>
        </w:rPr>
      </w:pPr>
      <w:r w:rsidRPr="004632ED">
        <w:rPr>
          <w:rFonts w:ascii="Calibri" w:eastAsia="Calibri" w:hAnsi="Calibri" w:cs="Arial"/>
          <w:iCs/>
          <w:szCs w:val="22"/>
        </w:rPr>
        <w:t>Should either party commit a breach of any of the terms of this agreement, and fail to remedy the breach within 7 (SEVEN) days of being called upon, in writing, to do so, the aggrieved party shall be entitled, without prejudice to his/her rights:</w:t>
      </w:r>
    </w:p>
    <w:p w14:paraId="490D352B" w14:textId="75244419" w:rsidR="004632ED" w:rsidRPr="004632ED" w:rsidRDefault="004632ED" w:rsidP="00D37872">
      <w:pPr>
        <w:numPr>
          <w:ilvl w:val="2"/>
          <w:numId w:val="252"/>
        </w:numPr>
        <w:spacing w:line="276" w:lineRule="auto"/>
        <w:contextualSpacing/>
        <w:rPr>
          <w:rFonts w:ascii="Calibri" w:eastAsia="Calibri" w:hAnsi="Calibri" w:cs="Arial"/>
          <w:iCs/>
          <w:szCs w:val="22"/>
        </w:rPr>
      </w:pPr>
      <w:r w:rsidRPr="004632ED">
        <w:rPr>
          <w:rFonts w:ascii="Calibri" w:eastAsia="Calibri" w:hAnsi="Calibri" w:cs="Arial"/>
          <w:iCs/>
          <w:szCs w:val="22"/>
        </w:rPr>
        <w:t xml:space="preserve">To claim specific performance by the defaulting party of his/her obligations in terms of this </w:t>
      </w:r>
      <w:r w:rsidR="00D37872" w:rsidRPr="004632ED">
        <w:rPr>
          <w:rFonts w:ascii="Calibri" w:eastAsia="Calibri" w:hAnsi="Calibri" w:cs="Arial"/>
          <w:iCs/>
          <w:szCs w:val="22"/>
        </w:rPr>
        <w:t>agreement.</w:t>
      </w:r>
    </w:p>
    <w:p w14:paraId="726F574F" w14:textId="77777777" w:rsidR="004632ED" w:rsidRPr="004632ED" w:rsidRDefault="004632ED" w:rsidP="00D37872">
      <w:pPr>
        <w:numPr>
          <w:ilvl w:val="2"/>
          <w:numId w:val="252"/>
        </w:numPr>
        <w:spacing w:line="276" w:lineRule="auto"/>
        <w:contextualSpacing/>
        <w:rPr>
          <w:rFonts w:ascii="Calibri" w:eastAsia="Calibri" w:hAnsi="Calibri" w:cs="Arial"/>
          <w:iCs/>
          <w:szCs w:val="22"/>
        </w:rPr>
      </w:pPr>
      <w:r w:rsidRPr="004632ED">
        <w:rPr>
          <w:rFonts w:ascii="Calibri" w:eastAsia="Calibri" w:hAnsi="Calibri" w:cs="Arial"/>
          <w:iCs/>
          <w:szCs w:val="22"/>
        </w:rPr>
        <w:t>To cancel the agreement by written notice to the defaulting party; and/or</w:t>
      </w:r>
    </w:p>
    <w:p w14:paraId="142A5016" w14:textId="48BC8D1B" w:rsidR="004632ED" w:rsidRPr="004632ED" w:rsidRDefault="004632ED" w:rsidP="00D37872">
      <w:pPr>
        <w:numPr>
          <w:ilvl w:val="2"/>
          <w:numId w:val="252"/>
        </w:numPr>
        <w:spacing w:line="276" w:lineRule="auto"/>
        <w:contextualSpacing/>
        <w:rPr>
          <w:rFonts w:ascii="Calibri" w:eastAsia="Calibri" w:hAnsi="Calibri" w:cs="Arial"/>
          <w:iCs/>
          <w:szCs w:val="22"/>
        </w:rPr>
      </w:pPr>
      <w:r w:rsidRPr="004632ED">
        <w:rPr>
          <w:rFonts w:ascii="Calibri" w:eastAsia="Calibri" w:hAnsi="Calibri" w:cs="Arial"/>
          <w:iCs/>
          <w:szCs w:val="22"/>
        </w:rPr>
        <w:t xml:space="preserve">To claim any damages that he/she may have suffered </w:t>
      </w:r>
      <w:r w:rsidR="00146913" w:rsidRPr="004632ED">
        <w:rPr>
          <w:rFonts w:ascii="Calibri" w:eastAsia="Calibri" w:hAnsi="Calibri" w:cs="Arial"/>
          <w:iCs/>
          <w:szCs w:val="22"/>
        </w:rPr>
        <w:t>because of</w:t>
      </w:r>
      <w:r w:rsidRPr="004632ED">
        <w:rPr>
          <w:rFonts w:ascii="Calibri" w:eastAsia="Calibri" w:hAnsi="Calibri" w:cs="Arial"/>
          <w:iCs/>
          <w:szCs w:val="22"/>
        </w:rPr>
        <w:t xml:space="preserve"> such breach:</w:t>
      </w:r>
    </w:p>
    <w:p w14:paraId="364F0F65" w14:textId="77777777" w:rsidR="004632ED" w:rsidRPr="004632ED" w:rsidRDefault="004632ED" w:rsidP="004632ED">
      <w:pPr>
        <w:spacing w:line="240" w:lineRule="auto"/>
        <w:rPr>
          <w:rFonts w:ascii="Calibri" w:eastAsia="Calibri" w:hAnsi="Calibri" w:cs="Arial"/>
          <w:b/>
          <w:color w:val="000000"/>
          <w:szCs w:val="22"/>
        </w:rPr>
      </w:pPr>
    </w:p>
    <w:p w14:paraId="120E6066" w14:textId="74CDBD9C" w:rsidR="004632ED" w:rsidRPr="00D37872" w:rsidRDefault="004632ED" w:rsidP="00D37872">
      <w:pPr>
        <w:pStyle w:val="ListParagraph"/>
        <w:numPr>
          <w:ilvl w:val="0"/>
          <w:numId w:val="259"/>
        </w:numPr>
        <w:tabs>
          <w:tab w:val="left" w:pos="284"/>
        </w:tabs>
        <w:spacing w:line="240" w:lineRule="auto"/>
        <w:ind w:hanging="720"/>
        <w:rPr>
          <w:rFonts w:ascii="Calibri" w:eastAsia="Calibri" w:hAnsi="Calibri" w:cs="Arial"/>
          <w:b/>
          <w:szCs w:val="22"/>
        </w:rPr>
      </w:pPr>
      <w:r w:rsidRPr="00D37872">
        <w:rPr>
          <w:rFonts w:ascii="Calibri" w:eastAsia="Calibri" w:hAnsi="Calibri" w:cs="Arial"/>
          <w:b/>
          <w:szCs w:val="22"/>
        </w:rPr>
        <w:t>Miscellaneous</w:t>
      </w:r>
    </w:p>
    <w:p w14:paraId="4C94E034" w14:textId="77777777" w:rsidR="004632ED" w:rsidRPr="004632ED" w:rsidRDefault="004632ED" w:rsidP="004632ED">
      <w:pPr>
        <w:spacing w:line="240" w:lineRule="auto"/>
        <w:rPr>
          <w:rFonts w:ascii="Calibri" w:eastAsia="Calibri" w:hAnsi="Calibri" w:cs="Arial"/>
          <w:b/>
          <w:caps/>
          <w:color w:val="000000"/>
          <w:szCs w:val="22"/>
        </w:rPr>
      </w:pPr>
    </w:p>
    <w:p w14:paraId="1B2BD919" w14:textId="77777777" w:rsidR="004632ED" w:rsidRPr="004632ED" w:rsidRDefault="004632ED" w:rsidP="00E02C9D">
      <w:pPr>
        <w:numPr>
          <w:ilvl w:val="1"/>
          <w:numId w:val="253"/>
        </w:numPr>
        <w:spacing w:line="276" w:lineRule="auto"/>
        <w:contextualSpacing/>
        <w:jc w:val="both"/>
        <w:rPr>
          <w:rFonts w:ascii="Calibri" w:eastAsia="Calibri" w:hAnsi="Calibri" w:cs="Arial"/>
          <w:szCs w:val="22"/>
        </w:rPr>
      </w:pPr>
      <w:r w:rsidRPr="004632ED">
        <w:rPr>
          <w:rFonts w:ascii="Calibri" w:eastAsia="Calibri" w:hAnsi="Calibri" w:cs="Arial"/>
          <w:szCs w:val="22"/>
        </w:rPr>
        <w:t>Both parties will handle all information of the other which comes into their possession under or in relation to this agreement in accordance with the prescripts of the Copyright Act 98 of 1978 with its amendments.</w:t>
      </w:r>
    </w:p>
    <w:p w14:paraId="7ECC320C" w14:textId="77777777" w:rsidR="004632ED" w:rsidRPr="004632ED" w:rsidRDefault="004632ED" w:rsidP="00E02C9D">
      <w:pPr>
        <w:numPr>
          <w:ilvl w:val="1"/>
          <w:numId w:val="253"/>
        </w:numPr>
        <w:spacing w:line="276" w:lineRule="auto"/>
        <w:contextualSpacing/>
        <w:jc w:val="both"/>
        <w:rPr>
          <w:rFonts w:ascii="Calibri" w:eastAsia="Calibri" w:hAnsi="Calibri" w:cs="Arial"/>
          <w:szCs w:val="22"/>
        </w:rPr>
      </w:pPr>
      <w:r w:rsidRPr="004632ED">
        <w:rPr>
          <w:rFonts w:ascii="Calibri" w:eastAsia="Calibri" w:hAnsi="Calibri" w:cs="Arial"/>
          <w:szCs w:val="22"/>
        </w:rPr>
        <w:t>The failure of either party to enforce its rights under this Agreement at any time for any period shall not be construed as a waiver of such rights.</w:t>
      </w:r>
    </w:p>
    <w:p w14:paraId="3C9ADFFF" w14:textId="753338AB" w:rsidR="004632ED" w:rsidRPr="004632ED" w:rsidRDefault="004632ED" w:rsidP="00E02C9D">
      <w:pPr>
        <w:numPr>
          <w:ilvl w:val="1"/>
          <w:numId w:val="253"/>
        </w:numPr>
        <w:spacing w:line="276" w:lineRule="auto"/>
        <w:contextualSpacing/>
        <w:jc w:val="both"/>
        <w:rPr>
          <w:rFonts w:ascii="Calibri" w:eastAsia="Calibri" w:hAnsi="Calibri" w:cs="Arial"/>
          <w:szCs w:val="22"/>
        </w:rPr>
      </w:pPr>
      <w:r w:rsidRPr="004632ED">
        <w:rPr>
          <w:rFonts w:ascii="Calibri" w:eastAsia="Calibri" w:hAnsi="Calibri" w:cs="Arial"/>
          <w:szCs w:val="22"/>
        </w:rPr>
        <w:t xml:space="preserve">If any part, </w:t>
      </w:r>
      <w:r w:rsidR="00D37872" w:rsidRPr="004632ED">
        <w:rPr>
          <w:rFonts w:ascii="Calibri" w:eastAsia="Calibri" w:hAnsi="Calibri" w:cs="Arial"/>
          <w:szCs w:val="22"/>
        </w:rPr>
        <w:t>term,</w:t>
      </w:r>
      <w:r w:rsidRPr="004632ED">
        <w:rPr>
          <w:rFonts w:ascii="Calibri" w:eastAsia="Calibri" w:hAnsi="Calibri" w:cs="Arial"/>
          <w:szCs w:val="22"/>
        </w:rPr>
        <w:t xml:space="preserve"> or provision of this Agreement is held to be illegal or unenforceable, neither the validity nor enforceability of the remainder of this Agreement shall be affected.</w:t>
      </w:r>
    </w:p>
    <w:p w14:paraId="5AB02A60" w14:textId="5068FC09" w:rsidR="004632ED" w:rsidRPr="004632ED" w:rsidRDefault="004632ED" w:rsidP="00E02C9D">
      <w:pPr>
        <w:numPr>
          <w:ilvl w:val="1"/>
          <w:numId w:val="253"/>
        </w:numPr>
        <w:spacing w:line="276" w:lineRule="auto"/>
        <w:contextualSpacing/>
        <w:jc w:val="both"/>
        <w:rPr>
          <w:rFonts w:ascii="Calibri" w:eastAsia="Calibri" w:hAnsi="Calibri" w:cs="Arial"/>
          <w:szCs w:val="22"/>
        </w:rPr>
      </w:pPr>
      <w:r w:rsidRPr="004632ED">
        <w:rPr>
          <w:rFonts w:ascii="Calibri" w:eastAsia="Calibri" w:hAnsi="Calibri" w:cs="Arial"/>
          <w:szCs w:val="22"/>
        </w:rPr>
        <w:t xml:space="preserve">This Agreement constitutes the entire understanding between the parties and supersedes all prior representations, </w:t>
      </w:r>
      <w:r w:rsidR="00D37872" w:rsidRPr="004632ED">
        <w:rPr>
          <w:rFonts w:ascii="Calibri" w:eastAsia="Calibri" w:hAnsi="Calibri" w:cs="Arial"/>
          <w:szCs w:val="22"/>
        </w:rPr>
        <w:t>negotiations,</w:t>
      </w:r>
      <w:r w:rsidRPr="004632ED">
        <w:rPr>
          <w:rFonts w:ascii="Calibri" w:eastAsia="Calibri" w:hAnsi="Calibri" w:cs="Arial"/>
          <w:szCs w:val="22"/>
        </w:rPr>
        <w:t xml:space="preserve"> or understandings.</w:t>
      </w:r>
    </w:p>
    <w:p w14:paraId="1A5EAC1A" w14:textId="77777777" w:rsidR="004632ED" w:rsidRPr="004632ED" w:rsidRDefault="004632ED" w:rsidP="00E02C9D">
      <w:pPr>
        <w:numPr>
          <w:ilvl w:val="1"/>
          <w:numId w:val="253"/>
        </w:numPr>
        <w:spacing w:line="276" w:lineRule="auto"/>
        <w:contextualSpacing/>
        <w:jc w:val="both"/>
        <w:rPr>
          <w:rFonts w:ascii="Calibri" w:eastAsia="Calibri" w:hAnsi="Calibri" w:cs="Arial"/>
          <w:szCs w:val="22"/>
        </w:rPr>
      </w:pPr>
      <w:r w:rsidRPr="004632ED">
        <w:rPr>
          <w:rFonts w:ascii="Calibri" w:eastAsia="Calibri" w:hAnsi="Calibri" w:cs="Arial"/>
          <w:szCs w:val="22"/>
        </w:rPr>
        <w:t>Neither Party shall be liable for failure to perform any obligation under this agreement if the failure is caused by any circumstances beyond its reasonable control, including but not limited to acts of God, war, or industrial dispute.</w:t>
      </w:r>
    </w:p>
    <w:p w14:paraId="5423F2E3" w14:textId="77777777" w:rsidR="004632ED" w:rsidRPr="004632ED" w:rsidRDefault="004632ED" w:rsidP="00E02C9D">
      <w:pPr>
        <w:numPr>
          <w:ilvl w:val="1"/>
          <w:numId w:val="253"/>
        </w:numPr>
        <w:spacing w:line="276" w:lineRule="auto"/>
        <w:contextualSpacing/>
        <w:jc w:val="both"/>
        <w:rPr>
          <w:rFonts w:ascii="Calibri" w:eastAsia="Calibri" w:hAnsi="Calibri" w:cs="Arial"/>
          <w:szCs w:val="22"/>
        </w:rPr>
      </w:pPr>
      <w:r w:rsidRPr="004632ED">
        <w:rPr>
          <w:rFonts w:ascii="Calibri" w:eastAsia="Calibri" w:hAnsi="Calibri" w:cs="Arial"/>
          <w:szCs w:val="22"/>
        </w:rPr>
        <w:lastRenderedPageBreak/>
        <w:t>This agreement shall be governed by the laws of the Republic of South Africa, with jurisdiction where the Client is located.</w:t>
      </w:r>
    </w:p>
    <w:p w14:paraId="1B2C4506" w14:textId="77777777" w:rsidR="004632ED" w:rsidRPr="004632ED" w:rsidRDefault="004632ED" w:rsidP="00E02C9D">
      <w:pPr>
        <w:numPr>
          <w:ilvl w:val="1"/>
          <w:numId w:val="253"/>
        </w:numPr>
        <w:spacing w:line="276" w:lineRule="auto"/>
        <w:contextualSpacing/>
        <w:jc w:val="both"/>
        <w:rPr>
          <w:rFonts w:ascii="Calibri" w:eastAsia="Calibri" w:hAnsi="Calibri" w:cs="Arial"/>
          <w:szCs w:val="22"/>
        </w:rPr>
      </w:pPr>
      <w:r w:rsidRPr="004632ED">
        <w:rPr>
          <w:rFonts w:ascii="Calibri" w:eastAsia="Calibri" w:hAnsi="Calibri" w:cs="Arial"/>
          <w:szCs w:val="22"/>
        </w:rPr>
        <w:t>Should either or both parties to the agreement be a legal person, the representative of the legal person by signing the agreement on behalf of that party, affirms his/her representative authority to enter into this agreement and attach an extract of the minutes of a meeting appointing him/her as such, hereto.</w:t>
      </w:r>
    </w:p>
    <w:p w14:paraId="0C60B4DA" w14:textId="77777777" w:rsidR="004632ED" w:rsidRPr="004632ED" w:rsidRDefault="004632ED" w:rsidP="004632ED">
      <w:pPr>
        <w:spacing w:line="276" w:lineRule="auto"/>
        <w:jc w:val="both"/>
        <w:rPr>
          <w:rFonts w:ascii="Calibri" w:eastAsia="Calibri" w:hAnsi="Calibri" w:cs="Arial"/>
          <w:szCs w:val="22"/>
        </w:rPr>
      </w:pPr>
    </w:p>
    <w:p w14:paraId="7506C61D" w14:textId="77777777" w:rsidR="004632ED" w:rsidRPr="004632ED" w:rsidRDefault="004632ED" w:rsidP="00E02C9D">
      <w:pPr>
        <w:numPr>
          <w:ilvl w:val="1"/>
          <w:numId w:val="253"/>
        </w:numPr>
        <w:spacing w:line="276" w:lineRule="auto"/>
        <w:contextualSpacing/>
        <w:jc w:val="both"/>
        <w:rPr>
          <w:rFonts w:ascii="Calibri" w:eastAsia="Calibri" w:hAnsi="Calibri" w:cs="Arial"/>
          <w:szCs w:val="22"/>
        </w:rPr>
      </w:pPr>
      <w:r w:rsidRPr="004632ED">
        <w:rPr>
          <w:rFonts w:ascii="Calibri" w:eastAsia="Calibri" w:hAnsi="Calibri" w:cs="Arial"/>
          <w:szCs w:val="22"/>
        </w:rPr>
        <w:t xml:space="preserve">The parties to this agreement choose their respective </w:t>
      </w:r>
      <w:r w:rsidRPr="004632ED">
        <w:rPr>
          <w:rFonts w:ascii="Calibri" w:eastAsia="Calibri" w:hAnsi="Calibri" w:cs="Arial"/>
          <w:i/>
          <w:szCs w:val="22"/>
        </w:rPr>
        <w:t>domicilium citandi et executandi</w:t>
      </w:r>
      <w:r w:rsidRPr="004632ED">
        <w:rPr>
          <w:rFonts w:ascii="Calibri" w:eastAsia="Calibri" w:hAnsi="Calibri" w:cs="Arial"/>
          <w:szCs w:val="22"/>
        </w:rPr>
        <w:t xml:space="preserve"> addresses, for the acceptance of any documents as follows:</w:t>
      </w:r>
    </w:p>
    <w:p w14:paraId="1FEB4C36" w14:textId="77777777" w:rsidR="004632ED" w:rsidRPr="004632ED" w:rsidRDefault="004632ED" w:rsidP="004632ED">
      <w:pPr>
        <w:spacing w:line="276" w:lineRule="auto"/>
        <w:rPr>
          <w:rFonts w:ascii="Calibri" w:eastAsia="Calibri" w:hAnsi="Calibri" w:cs="Arial"/>
          <w:szCs w:val="22"/>
        </w:rPr>
      </w:pPr>
    </w:p>
    <w:p w14:paraId="20D768E5" w14:textId="77777777" w:rsidR="004632ED" w:rsidRPr="004632ED" w:rsidRDefault="004632ED" w:rsidP="004632ED">
      <w:pPr>
        <w:spacing w:line="240" w:lineRule="auto"/>
        <w:rPr>
          <w:rFonts w:ascii="Calibri" w:eastAsia="Calibri" w:hAnsi="Calibri" w:cs="Arial"/>
          <w:szCs w:val="22"/>
        </w:rPr>
      </w:pPr>
      <w:r w:rsidRPr="004632ED">
        <w:rPr>
          <w:rFonts w:ascii="Calibri" w:eastAsia="Calibri" w:hAnsi="Calibri" w:cs="Arial"/>
          <w:szCs w:val="22"/>
        </w:rPr>
        <w:t>Client:</w:t>
      </w:r>
      <w:r w:rsidRPr="004632ED">
        <w:rPr>
          <w:rFonts w:ascii="Calibri" w:eastAsia="Calibri" w:hAnsi="Calibri" w:cs="Arial"/>
          <w:szCs w:val="22"/>
        </w:rPr>
        <w:tab/>
        <w:t>______________________</w:t>
      </w:r>
      <w:r w:rsidRPr="004632ED">
        <w:rPr>
          <w:rFonts w:ascii="Calibri" w:eastAsia="Calibri" w:hAnsi="Calibri" w:cs="Arial"/>
          <w:szCs w:val="22"/>
        </w:rPr>
        <w:tab/>
      </w:r>
      <w:r w:rsidRPr="004632ED">
        <w:rPr>
          <w:rFonts w:ascii="Calibri" w:eastAsia="Calibri" w:hAnsi="Calibri" w:cs="Arial"/>
          <w:szCs w:val="22"/>
        </w:rPr>
        <w:tab/>
        <w:t>Moderator:</w:t>
      </w:r>
      <w:r w:rsidRPr="004632ED">
        <w:rPr>
          <w:rFonts w:ascii="Calibri" w:eastAsia="Calibri" w:hAnsi="Calibri" w:cs="Arial"/>
          <w:szCs w:val="22"/>
        </w:rPr>
        <w:tab/>
        <w:t xml:space="preserve"> ________________________</w:t>
      </w:r>
    </w:p>
    <w:p w14:paraId="02DFD24A" w14:textId="77777777" w:rsidR="004632ED" w:rsidRPr="004632ED" w:rsidRDefault="004632ED" w:rsidP="004632ED">
      <w:pPr>
        <w:spacing w:line="240" w:lineRule="auto"/>
        <w:rPr>
          <w:rFonts w:ascii="Calibri" w:eastAsia="Calibri" w:hAnsi="Calibri" w:cs="Arial"/>
          <w:szCs w:val="22"/>
        </w:rPr>
      </w:pPr>
    </w:p>
    <w:p w14:paraId="5F932418" w14:textId="77777777" w:rsidR="004632ED" w:rsidRPr="004632ED" w:rsidRDefault="004632ED" w:rsidP="004632ED">
      <w:pPr>
        <w:spacing w:line="240" w:lineRule="auto"/>
        <w:rPr>
          <w:rFonts w:ascii="Calibri" w:eastAsia="Calibri" w:hAnsi="Calibri" w:cs="Arial"/>
          <w:szCs w:val="22"/>
        </w:rPr>
      </w:pPr>
      <w:r w:rsidRPr="004632ED">
        <w:rPr>
          <w:rFonts w:ascii="Calibri" w:eastAsia="Calibri" w:hAnsi="Calibri" w:cs="Arial"/>
          <w:szCs w:val="22"/>
        </w:rPr>
        <w:tab/>
        <w:t>______________________</w:t>
      </w:r>
      <w:r w:rsidRPr="004632ED">
        <w:rPr>
          <w:rFonts w:ascii="Calibri" w:eastAsia="Calibri" w:hAnsi="Calibri" w:cs="Arial"/>
          <w:szCs w:val="22"/>
        </w:rPr>
        <w:tab/>
      </w:r>
      <w:r w:rsidRPr="004632ED">
        <w:rPr>
          <w:rFonts w:ascii="Calibri" w:eastAsia="Calibri" w:hAnsi="Calibri" w:cs="Arial"/>
          <w:szCs w:val="22"/>
        </w:rPr>
        <w:tab/>
      </w:r>
      <w:r w:rsidRPr="004632ED">
        <w:rPr>
          <w:rFonts w:ascii="Calibri" w:eastAsia="Calibri" w:hAnsi="Calibri" w:cs="Arial"/>
          <w:szCs w:val="22"/>
        </w:rPr>
        <w:tab/>
      </w:r>
      <w:r w:rsidRPr="004632ED">
        <w:rPr>
          <w:rFonts w:ascii="Calibri" w:eastAsia="Calibri" w:hAnsi="Calibri" w:cs="Arial"/>
          <w:szCs w:val="22"/>
        </w:rPr>
        <w:tab/>
        <w:t>_________________________</w:t>
      </w:r>
    </w:p>
    <w:p w14:paraId="2ADC83F0" w14:textId="77777777" w:rsidR="004632ED" w:rsidRPr="004632ED" w:rsidRDefault="004632ED" w:rsidP="004632ED">
      <w:pPr>
        <w:spacing w:line="240" w:lineRule="auto"/>
        <w:rPr>
          <w:rFonts w:ascii="Calibri" w:eastAsia="Calibri" w:hAnsi="Calibri" w:cs="Arial"/>
          <w:szCs w:val="22"/>
        </w:rPr>
      </w:pPr>
    </w:p>
    <w:p w14:paraId="68BE6926" w14:textId="77777777" w:rsidR="004632ED" w:rsidRPr="004632ED" w:rsidRDefault="004632ED" w:rsidP="004632ED">
      <w:pPr>
        <w:spacing w:line="240" w:lineRule="auto"/>
        <w:rPr>
          <w:rFonts w:ascii="Calibri" w:eastAsia="Calibri" w:hAnsi="Calibri" w:cs="Arial"/>
          <w:szCs w:val="22"/>
        </w:rPr>
      </w:pPr>
      <w:r w:rsidRPr="004632ED">
        <w:rPr>
          <w:rFonts w:ascii="Calibri" w:eastAsia="Calibri" w:hAnsi="Calibri" w:cs="Arial"/>
          <w:szCs w:val="22"/>
        </w:rPr>
        <w:tab/>
        <w:t>______________________</w:t>
      </w:r>
      <w:r w:rsidRPr="004632ED">
        <w:rPr>
          <w:rFonts w:ascii="Calibri" w:eastAsia="Calibri" w:hAnsi="Calibri" w:cs="Arial"/>
          <w:szCs w:val="22"/>
        </w:rPr>
        <w:tab/>
      </w:r>
      <w:r w:rsidRPr="004632ED">
        <w:rPr>
          <w:rFonts w:ascii="Calibri" w:eastAsia="Calibri" w:hAnsi="Calibri" w:cs="Arial"/>
          <w:szCs w:val="22"/>
        </w:rPr>
        <w:tab/>
      </w:r>
      <w:r w:rsidRPr="004632ED">
        <w:rPr>
          <w:rFonts w:ascii="Calibri" w:eastAsia="Calibri" w:hAnsi="Calibri" w:cs="Arial"/>
          <w:szCs w:val="22"/>
        </w:rPr>
        <w:tab/>
      </w:r>
      <w:r w:rsidRPr="004632ED">
        <w:rPr>
          <w:rFonts w:ascii="Calibri" w:eastAsia="Calibri" w:hAnsi="Calibri" w:cs="Arial"/>
          <w:szCs w:val="22"/>
        </w:rPr>
        <w:tab/>
        <w:t>_________________________</w:t>
      </w:r>
    </w:p>
    <w:p w14:paraId="6BD4C446" w14:textId="77777777" w:rsidR="004632ED" w:rsidRPr="004632ED" w:rsidRDefault="004632ED" w:rsidP="004632ED">
      <w:pPr>
        <w:spacing w:line="240" w:lineRule="auto"/>
        <w:rPr>
          <w:rFonts w:ascii="Calibri" w:eastAsia="Calibri" w:hAnsi="Calibri" w:cs="Arial"/>
          <w:szCs w:val="22"/>
        </w:rPr>
      </w:pPr>
    </w:p>
    <w:p w14:paraId="5C7A99BA" w14:textId="77777777" w:rsidR="004632ED" w:rsidRPr="004632ED" w:rsidRDefault="004632ED" w:rsidP="004632ED">
      <w:pPr>
        <w:spacing w:line="240" w:lineRule="auto"/>
        <w:rPr>
          <w:rFonts w:ascii="Calibri" w:eastAsia="Calibri" w:hAnsi="Calibri" w:cs="Arial"/>
          <w:szCs w:val="22"/>
        </w:rPr>
      </w:pPr>
      <w:r w:rsidRPr="004632ED">
        <w:rPr>
          <w:rFonts w:ascii="Calibri" w:eastAsia="Calibri" w:hAnsi="Calibri" w:cs="Arial"/>
          <w:szCs w:val="22"/>
        </w:rPr>
        <w:tab/>
        <w:t>______________________</w:t>
      </w:r>
      <w:r w:rsidRPr="004632ED">
        <w:rPr>
          <w:rFonts w:ascii="Calibri" w:eastAsia="Calibri" w:hAnsi="Calibri" w:cs="Arial"/>
          <w:szCs w:val="22"/>
        </w:rPr>
        <w:tab/>
      </w:r>
      <w:r w:rsidRPr="004632ED">
        <w:rPr>
          <w:rFonts w:ascii="Calibri" w:eastAsia="Calibri" w:hAnsi="Calibri" w:cs="Arial"/>
          <w:szCs w:val="22"/>
        </w:rPr>
        <w:tab/>
      </w:r>
      <w:r w:rsidRPr="004632ED">
        <w:rPr>
          <w:rFonts w:ascii="Calibri" w:eastAsia="Calibri" w:hAnsi="Calibri" w:cs="Arial"/>
          <w:szCs w:val="22"/>
        </w:rPr>
        <w:tab/>
      </w:r>
      <w:r w:rsidRPr="004632ED">
        <w:rPr>
          <w:rFonts w:ascii="Calibri" w:eastAsia="Calibri" w:hAnsi="Calibri" w:cs="Arial"/>
          <w:szCs w:val="22"/>
        </w:rPr>
        <w:tab/>
        <w:t>__________________________</w:t>
      </w:r>
    </w:p>
    <w:p w14:paraId="66686EC7" w14:textId="77777777" w:rsidR="004632ED" w:rsidRPr="004632ED" w:rsidRDefault="004632ED" w:rsidP="004632ED">
      <w:pPr>
        <w:spacing w:line="240" w:lineRule="auto"/>
        <w:rPr>
          <w:rFonts w:ascii="Calibri" w:eastAsia="Calibri" w:hAnsi="Calibri" w:cs="Arial"/>
          <w:szCs w:val="22"/>
        </w:rPr>
      </w:pPr>
    </w:p>
    <w:p w14:paraId="4F6EABF2" w14:textId="77777777" w:rsidR="004632ED" w:rsidRPr="004632ED" w:rsidRDefault="004632ED" w:rsidP="004632ED">
      <w:pPr>
        <w:spacing w:line="240" w:lineRule="auto"/>
        <w:rPr>
          <w:rFonts w:ascii="Calibri" w:eastAsia="Calibri" w:hAnsi="Calibri" w:cs="Arial"/>
          <w:szCs w:val="22"/>
        </w:rPr>
      </w:pPr>
    </w:p>
    <w:p w14:paraId="63C75314" w14:textId="77777777" w:rsidR="004632ED" w:rsidRPr="004632ED" w:rsidRDefault="004632ED" w:rsidP="004632ED">
      <w:pPr>
        <w:spacing w:line="240" w:lineRule="auto"/>
        <w:rPr>
          <w:rFonts w:ascii="Calibri" w:eastAsia="Calibri" w:hAnsi="Calibri" w:cs="Arial"/>
          <w:szCs w:val="22"/>
        </w:rPr>
      </w:pPr>
      <w:commentRangeStart w:id="912"/>
      <w:proofErr w:type="gramStart"/>
      <w:r w:rsidRPr="004632ED">
        <w:rPr>
          <w:rFonts w:ascii="Calibri" w:eastAsia="Calibri" w:hAnsi="Calibri" w:cs="Arial"/>
          <w:szCs w:val="22"/>
        </w:rPr>
        <w:t>Thus</w:t>
      </w:r>
      <w:proofErr w:type="gramEnd"/>
      <w:r w:rsidRPr="004632ED">
        <w:rPr>
          <w:rFonts w:ascii="Calibri" w:eastAsia="Calibri" w:hAnsi="Calibri" w:cs="Arial"/>
          <w:szCs w:val="22"/>
        </w:rPr>
        <w:t xml:space="preserve"> signed at _____________________ on this ______ day of _____________________ 20____.</w:t>
      </w:r>
    </w:p>
    <w:p w14:paraId="70CB233E" w14:textId="77777777" w:rsidR="004632ED" w:rsidRPr="004632ED" w:rsidRDefault="004632ED" w:rsidP="004632ED">
      <w:pPr>
        <w:spacing w:line="240" w:lineRule="auto"/>
        <w:rPr>
          <w:rFonts w:ascii="Calibri" w:eastAsia="Calibri" w:hAnsi="Calibri" w:cs="Arial"/>
          <w:szCs w:val="22"/>
        </w:rPr>
      </w:pPr>
    </w:p>
    <w:p w14:paraId="3C1400D4" w14:textId="77777777" w:rsidR="004632ED" w:rsidRPr="004632ED" w:rsidRDefault="004632ED" w:rsidP="004632ED">
      <w:pPr>
        <w:spacing w:line="240" w:lineRule="auto"/>
        <w:rPr>
          <w:rFonts w:ascii="Calibri" w:eastAsia="Calibri" w:hAnsi="Calibri" w:cs="Arial"/>
          <w:szCs w:val="22"/>
        </w:rPr>
      </w:pPr>
    </w:p>
    <w:p w14:paraId="66708FDE" w14:textId="77777777" w:rsidR="004632ED" w:rsidRPr="004632ED" w:rsidRDefault="004632ED" w:rsidP="004632ED">
      <w:pPr>
        <w:spacing w:line="240" w:lineRule="auto"/>
        <w:rPr>
          <w:rFonts w:ascii="Calibri" w:eastAsia="Calibri" w:hAnsi="Calibri" w:cs="Arial"/>
          <w:szCs w:val="22"/>
        </w:rPr>
      </w:pPr>
    </w:p>
    <w:p w14:paraId="074C2319" w14:textId="77777777" w:rsidR="004632ED" w:rsidRPr="004632ED" w:rsidRDefault="004632ED" w:rsidP="004632ED">
      <w:pPr>
        <w:spacing w:line="240" w:lineRule="auto"/>
        <w:rPr>
          <w:rFonts w:ascii="Calibri" w:eastAsia="Calibri" w:hAnsi="Calibri" w:cs="Arial"/>
          <w:szCs w:val="22"/>
        </w:rPr>
      </w:pPr>
    </w:p>
    <w:p w14:paraId="0EEB3BB2" w14:textId="77777777" w:rsidR="004632ED" w:rsidRPr="004632ED" w:rsidRDefault="004632ED" w:rsidP="004632ED">
      <w:pPr>
        <w:spacing w:line="240" w:lineRule="auto"/>
        <w:rPr>
          <w:rFonts w:ascii="Calibri" w:eastAsia="Calibri" w:hAnsi="Calibri" w:cs="Arial"/>
          <w:szCs w:val="22"/>
        </w:rPr>
      </w:pPr>
      <w:r w:rsidRPr="004632ED">
        <w:rPr>
          <w:rFonts w:ascii="Calibri" w:eastAsia="Calibri" w:hAnsi="Calibri" w:cs="Arial"/>
          <w:szCs w:val="22"/>
        </w:rPr>
        <w:t>Client: _________________________</w:t>
      </w:r>
      <w:r w:rsidRPr="004632ED">
        <w:rPr>
          <w:rFonts w:ascii="Calibri" w:eastAsia="Calibri" w:hAnsi="Calibri" w:cs="Arial"/>
          <w:szCs w:val="22"/>
        </w:rPr>
        <w:tab/>
        <w:t>Moderator: ___________________________</w:t>
      </w:r>
    </w:p>
    <w:p w14:paraId="715DC552" w14:textId="77777777" w:rsidR="004632ED" w:rsidRPr="004632ED" w:rsidRDefault="004632ED" w:rsidP="004632ED">
      <w:pPr>
        <w:spacing w:line="240" w:lineRule="auto"/>
        <w:rPr>
          <w:rFonts w:ascii="Calibri" w:eastAsia="Calibri" w:hAnsi="Calibri" w:cs="Arial"/>
          <w:szCs w:val="22"/>
        </w:rPr>
      </w:pPr>
    </w:p>
    <w:p w14:paraId="3567DAB1" w14:textId="77777777" w:rsidR="004632ED" w:rsidRPr="004632ED" w:rsidRDefault="004632ED" w:rsidP="004632ED">
      <w:pPr>
        <w:spacing w:line="240" w:lineRule="auto"/>
        <w:rPr>
          <w:rFonts w:ascii="Calibri" w:eastAsia="Calibri" w:hAnsi="Calibri" w:cs="Arial"/>
          <w:szCs w:val="22"/>
        </w:rPr>
      </w:pPr>
    </w:p>
    <w:p w14:paraId="6C3D9489" w14:textId="77777777" w:rsidR="004632ED" w:rsidRPr="004632ED" w:rsidRDefault="004632ED" w:rsidP="004632ED">
      <w:pPr>
        <w:spacing w:line="240" w:lineRule="auto"/>
        <w:rPr>
          <w:rFonts w:ascii="Calibri" w:eastAsia="Calibri" w:hAnsi="Calibri" w:cs="Arial"/>
          <w:szCs w:val="22"/>
        </w:rPr>
      </w:pPr>
    </w:p>
    <w:p w14:paraId="11783C9D" w14:textId="77777777" w:rsidR="004632ED" w:rsidRPr="004632ED" w:rsidRDefault="004632ED" w:rsidP="004632ED">
      <w:pPr>
        <w:spacing w:line="240" w:lineRule="auto"/>
        <w:rPr>
          <w:rFonts w:ascii="Calibri" w:eastAsia="Calibri" w:hAnsi="Calibri" w:cs="Arial"/>
          <w:szCs w:val="22"/>
        </w:rPr>
      </w:pPr>
      <w:r w:rsidRPr="004632ED">
        <w:rPr>
          <w:rFonts w:ascii="Calibri" w:eastAsia="Calibri" w:hAnsi="Calibri" w:cs="Arial"/>
          <w:szCs w:val="22"/>
        </w:rPr>
        <w:t>Witness: ________________________</w:t>
      </w:r>
      <w:r w:rsidRPr="004632ED">
        <w:rPr>
          <w:rFonts w:ascii="Calibri" w:eastAsia="Calibri" w:hAnsi="Calibri" w:cs="Arial"/>
          <w:szCs w:val="22"/>
        </w:rPr>
        <w:tab/>
        <w:t>Witness: _____________________________</w:t>
      </w:r>
    </w:p>
    <w:commentRangeEnd w:id="912"/>
    <w:p w14:paraId="4CBA1BCA" w14:textId="77777777" w:rsidR="004632ED" w:rsidRPr="004632ED" w:rsidRDefault="004632ED" w:rsidP="004632ED">
      <w:pPr>
        <w:spacing w:line="240" w:lineRule="auto"/>
        <w:rPr>
          <w:rFonts w:ascii="Calibri" w:eastAsia="Calibri" w:hAnsi="Calibri" w:cs="Arial"/>
          <w:szCs w:val="22"/>
        </w:rPr>
      </w:pPr>
      <w:r w:rsidRPr="004632ED">
        <w:rPr>
          <w:rFonts w:ascii="Times New Roman" w:eastAsia="Times New Roman" w:hAnsi="Times New Roman" w:cs="Times New Roman"/>
          <w:sz w:val="16"/>
          <w:szCs w:val="16"/>
          <w:lang w:val="en-US" w:eastAsia="en-ZA"/>
        </w:rPr>
        <w:commentReference w:id="912"/>
      </w:r>
    </w:p>
    <w:p w14:paraId="1AC8FC89" w14:textId="77777777" w:rsidR="004632ED" w:rsidRPr="004632ED" w:rsidRDefault="004632ED" w:rsidP="004632ED">
      <w:pPr>
        <w:spacing w:line="240" w:lineRule="auto"/>
        <w:rPr>
          <w:rFonts w:ascii="Calibri" w:eastAsia="Calibri" w:hAnsi="Calibri" w:cs="Times New Roman"/>
          <w:szCs w:val="22"/>
        </w:rPr>
      </w:pPr>
    </w:p>
    <w:p w14:paraId="2B8CD9AE" w14:textId="77777777" w:rsidR="004632ED" w:rsidRPr="004632ED" w:rsidRDefault="004632ED" w:rsidP="004632ED">
      <w:pPr>
        <w:spacing w:line="240" w:lineRule="auto"/>
        <w:rPr>
          <w:rFonts w:ascii="Calibri" w:eastAsia="Calibri" w:hAnsi="Calibri" w:cs="Times New Roman"/>
          <w:szCs w:val="22"/>
        </w:rPr>
      </w:pPr>
    </w:p>
    <w:p w14:paraId="5587ADBE" w14:textId="77777777" w:rsidR="004632ED" w:rsidRPr="004632ED" w:rsidRDefault="004632ED" w:rsidP="004632ED">
      <w:pPr>
        <w:spacing w:after="160" w:line="259" w:lineRule="auto"/>
        <w:rPr>
          <w:rFonts w:ascii="Calibri" w:eastAsia="Times New Roman" w:hAnsi="Calibri" w:cs="Times New Roman"/>
          <w:b/>
          <w:bCs/>
          <w:color w:val="404040"/>
          <w:szCs w:val="20"/>
        </w:rPr>
      </w:pPr>
      <w:r w:rsidRPr="004632ED">
        <w:rPr>
          <w:rFonts w:ascii="Calibri" w:eastAsia="Calibri" w:hAnsi="Calibri" w:cs="Times New Roman"/>
          <w:szCs w:val="22"/>
        </w:rPr>
        <w:br w:type="page"/>
      </w:r>
    </w:p>
    <w:p w14:paraId="51214171" w14:textId="4B515B03" w:rsidR="004632ED" w:rsidRPr="00E35511" w:rsidRDefault="0001384F" w:rsidP="00E35511">
      <w:pPr>
        <w:pStyle w:val="Heading2"/>
      </w:pPr>
      <w:bookmarkStart w:id="913" w:name="_Toc40529256"/>
      <w:r w:rsidRPr="00E35511">
        <w:lastRenderedPageBreak/>
        <w:t>Forms &amp; Templates H</w:t>
      </w:r>
      <w:r>
        <w:t>R</w:t>
      </w:r>
      <w:r w:rsidRPr="00E35511">
        <w:t xml:space="preserve"> F&amp;T</w:t>
      </w:r>
      <w:r w:rsidR="007938AA">
        <w:t xml:space="preserve"> </w:t>
      </w:r>
      <w:r w:rsidRPr="00E35511">
        <w:t>4c: Service Level Agreement – Facilitator</w:t>
      </w:r>
      <w:bookmarkEnd w:id="910"/>
      <w:bookmarkEnd w:id="913"/>
    </w:p>
    <w:p w14:paraId="03D869B7" w14:textId="77777777" w:rsidR="004632ED" w:rsidRPr="004632ED" w:rsidRDefault="004632ED" w:rsidP="004632ED">
      <w:pPr>
        <w:spacing w:line="240" w:lineRule="auto"/>
        <w:rPr>
          <w:rFonts w:ascii="Calibri" w:eastAsia="Calibri" w:hAnsi="Calibri" w:cs="Times New Roman"/>
          <w:szCs w:val="22"/>
        </w:rPr>
      </w:pPr>
    </w:p>
    <w:p w14:paraId="205C46E8" w14:textId="64134B7D" w:rsidR="004632ED" w:rsidRPr="004632ED" w:rsidRDefault="004632ED" w:rsidP="004632ED">
      <w:pPr>
        <w:spacing w:line="240" w:lineRule="auto"/>
        <w:rPr>
          <w:rFonts w:ascii="Calibri" w:eastAsia="Calibri" w:hAnsi="Calibri" w:cs="Times New Roman"/>
          <w:szCs w:val="22"/>
        </w:rPr>
      </w:pPr>
      <w:commentRangeStart w:id="914"/>
      <w:r w:rsidRPr="004632ED">
        <w:rPr>
          <w:rFonts w:ascii="Calibri" w:eastAsia="Calibri" w:hAnsi="Calibri" w:cs="Times New Roman"/>
          <w:szCs w:val="22"/>
        </w:rPr>
        <w:t xml:space="preserve">This agreement is entered into on this ________ day of ______________ (month) 20__ between THE FACILITATOR, ______________________________ and the Training Manager of </w:t>
      </w:r>
      <w:r w:rsidR="00BF438B">
        <w:rPr>
          <w:rFonts w:ascii="Calibri" w:eastAsia="Calibri" w:hAnsi="Calibri" w:cs="Times New Roman"/>
          <w:szCs w:val="22"/>
        </w:rPr>
        <w:t xml:space="preserve">ENJO Consultants (Pty) </w:t>
      </w:r>
      <w:proofErr w:type="gramStart"/>
      <w:r w:rsidR="00BF438B">
        <w:rPr>
          <w:rFonts w:ascii="Calibri" w:eastAsia="Calibri" w:hAnsi="Calibri" w:cs="Times New Roman"/>
          <w:szCs w:val="22"/>
        </w:rPr>
        <w:t xml:space="preserve">Ltd </w:t>
      </w:r>
      <w:r w:rsidR="00574682">
        <w:rPr>
          <w:rFonts w:ascii="Calibri" w:eastAsia="Calibri" w:hAnsi="Calibri" w:cs="Times New Roman"/>
          <w:szCs w:val="22"/>
        </w:rPr>
        <w:t xml:space="preserve"> </w:t>
      </w:r>
      <w:r w:rsidRPr="004632ED">
        <w:rPr>
          <w:rFonts w:ascii="Calibri" w:eastAsia="Calibri" w:hAnsi="Calibri" w:cs="Times New Roman"/>
          <w:szCs w:val="22"/>
        </w:rPr>
        <w:t>collectively</w:t>
      </w:r>
      <w:proofErr w:type="gramEnd"/>
      <w:r w:rsidRPr="004632ED">
        <w:rPr>
          <w:rFonts w:ascii="Calibri" w:eastAsia="Calibri" w:hAnsi="Calibri" w:cs="Times New Roman"/>
          <w:szCs w:val="22"/>
        </w:rPr>
        <w:t xml:space="preserve"> known as the “Parties”.</w:t>
      </w:r>
      <w:commentRangeEnd w:id="914"/>
      <w:r w:rsidRPr="004632ED">
        <w:rPr>
          <w:rFonts w:ascii="Times New Roman" w:eastAsia="Times New Roman" w:hAnsi="Times New Roman" w:cs="Times New Roman"/>
          <w:sz w:val="16"/>
          <w:szCs w:val="16"/>
          <w:lang w:val="en-US" w:eastAsia="en-ZA"/>
        </w:rPr>
        <w:commentReference w:id="914"/>
      </w:r>
    </w:p>
    <w:p w14:paraId="0F18F951" w14:textId="77777777" w:rsidR="004632ED" w:rsidRPr="004632ED" w:rsidRDefault="004632ED" w:rsidP="004632ED">
      <w:pPr>
        <w:spacing w:line="240" w:lineRule="auto"/>
        <w:rPr>
          <w:rFonts w:ascii="Calibri" w:eastAsia="Calibri" w:hAnsi="Calibri" w:cs="Times New Roman"/>
          <w:szCs w:val="22"/>
        </w:rPr>
      </w:pPr>
    </w:p>
    <w:p w14:paraId="4C215365" w14:textId="77777777" w:rsidR="004632ED" w:rsidRPr="004632ED" w:rsidRDefault="004632ED" w:rsidP="004632ED">
      <w:pPr>
        <w:spacing w:line="240" w:lineRule="auto"/>
        <w:rPr>
          <w:rFonts w:ascii="Calibri" w:eastAsia="Calibri" w:hAnsi="Calibri" w:cs="Times New Roman"/>
          <w:b/>
          <w:szCs w:val="22"/>
        </w:rPr>
      </w:pPr>
      <w:r w:rsidRPr="004632ED">
        <w:rPr>
          <w:rFonts w:ascii="Calibri" w:eastAsia="Calibri" w:hAnsi="Calibri" w:cs="Times New Roman"/>
          <w:b/>
          <w:szCs w:val="22"/>
        </w:rPr>
        <w:t xml:space="preserve">SERVICE TO BE </w:t>
      </w:r>
      <w:commentRangeStart w:id="915"/>
      <w:r w:rsidRPr="004632ED">
        <w:rPr>
          <w:rFonts w:ascii="Calibri" w:eastAsia="Calibri" w:hAnsi="Calibri" w:cs="Times New Roman"/>
          <w:b/>
          <w:szCs w:val="22"/>
        </w:rPr>
        <w:t>RENDERED</w:t>
      </w:r>
      <w:commentRangeEnd w:id="915"/>
      <w:r w:rsidRPr="004632ED">
        <w:rPr>
          <w:rFonts w:ascii="Times New Roman" w:eastAsia="Times New Roman" w:hAnsi="Times New Roman" w:cs="Times New Roman"/>
          <w:sz w:val="16"/>
          <w:szCs w:val="16"/>
          <w:lang w:val="en-US" w:eastAsia="en-ZA"/>
        </w:rPr>
        <w:commentReference w:id="915"/>
      </w:r>
    </w:p>
    <w:p w14:paraId="358921A8" w14:textId="77777777" w:rsidR="004632ED" w:rsidRPr="004632ED" w:rsidRDefault="004632ED" w:rsidP="004632ED">
      <w:pPr>
        <w:spacing w:line="240" w:lineRule="auto"/>
        <w:rPr>
          <w:rFonts w:ascii="Calibri" w:eastAsia="Calibri" w:hAnsi="Calibri" w:cs="Times New Roman"/>
          <w:szCs w:val="22"/>
        </w:rPr>
      </w:pPr>
    </w:p>
    <w:p w14:paraId="68DD0D4F" w14:textId="61202D5F" w:rsidR="004632ED" w:rsidRPr="004632ED" w:rsidRDefault="004632ED" w:rsidP="004632ED">
      <w:pPr>
        <w:spacing w:line="276" w:lineRule="auto"/>
        <w:rPr>
          <w:rFonts w:ascii="Calibri" w:eastAsia="Calibri" w:hAnsi="Calibri" w:cs="Times New Roman"/>
          <w:szCs w:val="22"/>
        </w:rPr>
      </w:pPr>
      <w:r w:rsidRPr="004632ED">
        <w:rPr>
          <w:rFonts w:ascii="Calibri" w:eastAsia="Calibri" w:hAnsi="Calibri" w:cs="Times New Roman"/>
          <w:szCs w:val="22"/>
        </w:rPr>
        <w:t xml:space="preserve">The Facilitator shall provide the following service(s) to </w:t>
      </w:r>
      <w:r w:rsidR="00BF438B">
        <w:rPr>
          <w:rFonts w:ascii="Calibri" w:eastAsia="Calibri" w:hAnsi="Calibri" w:cs="Times New Roman"/>
          <w:szCs w:val="22"/>
        </w:rPr>
        <w:t xml:space="preserve">ENJO Consultants (Pty) Ltd </w:t>
      </w:r>
      <w:r w:rsidRPr="004632ED">
        <w:rPr>
          <w:rFonts w:ascii="Calibri" w:eastAsia="Calibri" w:hAnsi="Calibri" w:cs="Times New Roman"/>
          <w:szCs w:val="22"/>
        </w:rPr>
        <w:t>in accordance with the terms and conditions of this agreement and the venues and dates as determined by the parties:</w:t>
      </w:r>
    </w:p>
    <w:p w14:paraId="03548364" w14:textId="77777777" w:rsidR="004632ED" w:rsidRPr="004632ED" w:rsidRDefault="004632ED" w:rsidP="004632ED">
      <w:pPr>
        <w:spacing w:line="240" w:lineRule="auto"/>
        <w:rPr>
          <w:rFonts w:ascii="Calibri" w:eastAsia="Calibri" w:hAnsi="Calibri" w:cs="Times New Roman"/>
          <w:szCs w:val="22"/>
        </w:rPr>
      </w:pPr>
    </w:p>
    <w:tbl>
      <w:tblPr>
        <w:tblStyle w:val="TableGrid111"/>
        <w:tblW w:w="0" w:type="auto"/>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A0" w:firstRow="1" w:lastRow="0" w:firstColumn="1" w:lastColumn="0" w:noHBand="0" w:noVBand="1"/>
      </w:tblPr>
      <w:tblGrid>
        <w:gridCol w:w="5537"/>
        <w:gridCol w:w="1736"/>
        <w:gridCol w:w="1743"/>
      </w:tblGrid>
      <w:tr w:rsidR="004632ED" w:rsidRPr="004632ED" w14:paraId="2729B4F7" w14:textId="77777777" w:rsidTr="004632ED">
        <w:trPr>
          <w:tblHeader/>
        </w:trPr>
        <w:tc>
          <w:tcPr>
            <w:tcW w:w="6062" w:type="dxa"/>
            <w:shd w:val="clear" w:color="auto" w:fill="D9D9D9"/>
          </w:tcPr>
          <w:p w14:paraId="5C415830" w14:textId="77777777" w:rsidR="004632ED" w:rsidRPr="004632ED" w:rsidRDefault="004632ED" w:rsidP="004632ED">
            <w:pPr>
              <w:spacing w:line="240" w:lineRule="auto"/>
              <w:jc w:val="center"/>
              <w:rPr>
                <w:rFonts w:eastAsia="Calibri"/>
                <w:b/>
                <w:szCs w:val="20"/>
              </w:rPr>
            </w:pPr>
            <w:r w:rsidRPr="004632ED">
              <w:rPr>
                <w:rFonts w:eastAsia="Calibri"/>
                <w:b/>
                <w:szCs w:val="20"/>
              </w:rPr>
              <w:t>Description of Service(s) Rendered</w:t>
            </w:r>
          </w:p>
        </w:tc>
        <w:tc>
          <w:tcPr>
            <w:tcW w:w="1779" w:type="dxa"/>
            <w:shd w:val="clear" w:color="auto" w:fill="D9D9D9"/>
          </w:tcPr>
          <w:p w14:paraId="51E10081" w14:textId="77777777" w:rsidR="004632ED" w:rsidRPr="004632ED" w:rsidRDefault="004632ED" w:rsidP="004632ED">
            <w:pPr>
              <w:spacing w:line="240" w:lineRule="auto"/>
              <w:jc w:val="center"/>
              <w:rPr>
                <w:rFonts w:eastAsia="Calibri"/>
                <w:b/>
                <w:szCs w:val="20"/>
              </w:rPr>
            </w:pPr>
            <w:r w:rsidRPr="004632ED">
              <w:rPr>
                <w:rFonts w:eastAsia="Calibri"/>
                <w:b/>
                <w:szCs w:val="20"/>
              </w:rPr>
              <w:t>Venue</w:t>
            </w:r>
          </w:p>
        </w:tc>
        <w:tc>
          <w:tcPr>
            <w:tcW w:w="1779" w:type="dxa"/>
            <w:shd w:val="clear" w:color="auto" w:fill="D9D9D9"/>
          </w:tcPr>
          <w:p w14:paraId="3FDD4841" w14:textId="77777777" w:rsidR="004632ED" w:rsidRPr="004632ED" w:rsidRDefault="004632ED" w:rsidP="004632ED">
            <w:pPr>
              <w:spacing w:line="240" w:lineRule="auto"/>
              <w:jc w:val="center"/>
              <w:rPr>
                <w:rFonts w:eastAsia="Calibri"/>
                <w:b/>
                <w:szCs w:val="20"/>
              </w:rPr>
            </w:pPr>
            <w:r w:rsidRPr="004632ED">
              <w:rPr>
                <w:rFonts w:eastAsia="Calibri"/>
                <w:b/>
                <w:szCs w:val="20"/>
              </w:rPr>
              <w:t>Completion Date</w:t>
            </w:r>
          </w:p>
        </w:tc>
      </w:tr>
      <w:tr w:rsidR="004632ED" w:rsidRPr="004632ED" w14:paraId="4DFB80BE" w14:textId="77777777" w:rsidTr="004632ED">
        <w:tc>
          <w:tcPr>
            <w:tcW w:w="6062" w:type="dxa"/>
          </w:tcPr>
          <w:p w14:paraId="061028EC" w14:textId="2A79853B" w:rsidR="004632ED" w:rsidRPr="004632ED" w:rsidRDefault="004632ED" w:rsidP="004632ED">
            <w:pPr>
              <w:spacing w:line="276" w:lineRule="auto"/>
              <w:rPr>
                <w:rFonts w:eastAsia="Calibri"/>
                <w:szCs w:val="20"/>
              </w:rPr>
            </w:pPr>
            <w:r w:rsidRPr="004632ED">
              <w:rPr>
                <w:rFonts w:eastAsia="Calibri"/>
                <w:szCs w:val="20"/>
              </w:rPr>
              <w:t xml:space="preserve">Facilitation of the learning programme </w:t>
            </w:r>
            <w:r w:rsidRPr="004632ED">
              <w:rPr>
                <w:rFonts w:eastAsia="Calibri"/>
                <w:b/>
                <w:szCs w:val="20"/>
              </w:rPr>
              <w:t>(description of learning programme)</w:t>
            </w:r>
            <w:r w:rsidRPr="004632ED">
              <w:rPr>
                <w:rFonts w:eastAsia="Calibri"/>
                <w:szCs w:val="20"/>
              </w:rPr>
              <w:t xml:space="preserve"> over the period </w:t>
            </w:r>
            <w:r w:rsidRPr="004632ED">
              <w:rPr>
                <w:rFonts w:eastAsia="Calibri"/>
                <w:b/>
                <w:szCs w:val="20"/>
              </w:rPr>
              <w:t>(date)</w:t>
            </w:r>
            <w:r w:rsidRPr="004632ED">
              <w:rPr>
                <w:rFonts w:eastAsia="Calibri"/>
                <w:szCs w:val="20"/>
              </w:rPr>
              <w:t xml:space="preserve"> to </w:t>
            </w:r>
            <w:r w:rsidRPr="004632ED">
              <w:rPr>
                <w:rFonts w:eastAsia="Calibri"/>
                <w:b/>
                <w:szCs w:val="20"/>
              </w:rPr>
              <w:t>(date)</w:t>
            </w:r>
            <w:r w:rsidRPr="004632ED">
              <w:rPr>
                <w:rFonts w:eastAsia="Calibri"/>
                <w:szCs w:val="20"/>
              </w:rPr>
              <w:t xml:space="preserve"> at </w:t>
            </w:r>
            <w:r w:rsidRPr="004632ED">
              <w:rPr>
                <w:rFonts w:eastAsia="Calibri"/>
                <w:b/>
                <w:szCs w:val="20"/>
              </w:rPr>
              <w:t>(venue)</w:t>
            </w:r>
            <w:r w:rsidRPr="004632ED">
              <w:rPr>
                <w:rFonts w:eastAsia="Calibri"/>
                <w:szCs w:val="20"/>
              </w:rPr>
              <w:t xml:space="preserve"> in accordance with SAQA, the relevant SETA and </w:t>
            </w:r>
            <w:r w:rsidR="00BF438B">
              <w:rPr>
                <w:rFonts w:eastAsia="Calibri"/>
                <w:szCs w:val="20"/>
              </w:rPr>
              <w:t xml:space="preserve">ENJO Consultants (Pty) Ltd </w:t>
            </w:r>
            <w:r w:rsidRPr="004632ED">
              <w:rPr>
                <w:rFonts w:eastAsia="Calibri"/>
                <w:szCs w:val="20"/>
              </w:rPr>
              <w:t>policies and procedures.</w:t>
            </w:r>
          </w:p>
        </w:tc>
        <w:tc>
          <w:tcPr>
            <w:tcW w:w="1779" w:type="dxa"/>
          </w:tcPr>
          <w:p w14:paraId="34FE9A43" w14:textId="77777777" w:rsidR="004632ED" w:rsidRPr="004632ED" w:rsidRDefault="004632ED" w:rsidP="004632ED">
            <w:pPr>
              <w:spacing w:line="240" w:lineRule="auto"/>
              <w:rPr>
                <w:rFonts w:eastAsia="Calibri"/>
                <w:szCs w:val="20"/>
              </w:rPr>
            </w:pPr>
            <w:r w:rsidRPr="004632ED">
              <w:rPr>
                <w:rFonts w:eastAsia="Calibri"/>
                <w:szCs w:val="20"/>
              </w:rPr>
              <w:t>To be determined by THE COMPANY.</w:t>
            </w:r>
          </w:p>
        </w:tc>
        <w:tc>
          <w:tcPr>
            <w:tcW w:w="1779" w:type="dxa"/>
          </w:tcPr>
          <w:p w14:paraId="2670BC7B" w14:textId="77777777" w:rsidR="004632ED" w:rsidRPr="004632ED" w:rsidRDefault="004632ED" w:rsidP="004632ED">
            <w:pPr>
              <w:spacing w:line="240" w:lineRule="auto"/>
              <w:rPr>
                <w:rFonts w:eastAsia="Calibri"/>
                <w:szCs w:val="20"/>
              </w:rPr>
            </w:pPr>
            <w:r w:rsidRPr="004632ED">
              <w:rPr>
                <w:rFonts w:eastAsia="Calibri"/>
                <w:szCs w:val="20"/>
              </w:rPr>
              <w:t>To be determined by THE COMPANY.</w:t>
            </w:r>
          </w:p>
        </w:tc>
      </w:tr>
      <w:tr w:rsidR="004632ED" w:rsidRPr="004632ED" w14:paraId="115C60B0" w14:textId="77777777" w:rsidTr="004632ED">
        <w:tc>
          <w:tcPr>
            <w:tcW w:w="6062" w:type="dxa"/>
          </w:tcPr>
          <w:p w14:paraId="4486CC7E" w14:textId="77777777" w:rsidR="004632ED" w:rsidRPr="004632ED" w:rsidRDefault="004632ED" w:rsidP="004632ED">
            <w:pPr>
              <w:spacing w:line="276" w:lineRule="auto"/>
              <w:rPr>
                <w:rFonts w:eastAsia="Calibri"/>
                <w:b/>
                <w:i/>
                <w:szCs w:val="20"/>
              </w:rPr>
            </w:pPr>
            <w:r w:rsidRPr="004632ED">
              <w:rPr>
                <w:rFonts w:eastAsia="Calibri"/>
                <w:b/>
                <w:i/>
                <w:szCs w:val="20"/>
              </w:rPr>
              <w:t>It is expected of the facilitator to adhere to the following requirements:</w:t>
            </w:r>
          </w:p>
        </w:tc>
        <w:tc>
          <w:tcPr>
            <w:tcW w:w="1779" w:type="dxa"/>
          </w:tcPr>
          <w:p w14:paraId="025FE4F4" w14:textId="77777777" w:rsidR="004632ED" w:rsidRPr="004632ED" w:rsidRDefault="004632ED" w:rsidP="004632ED">
            <w:pPr>
              <w:spacing w:line="240" w:lineRule="auto"/>
              <w:rPr>
                <w:rFonts w:eastAsia="Calibri"/>
                <w:szCs w:val="20"/>
              </w:rPr>
            </w:pPr>
          </w:p>
        </w:tc>
        <w:tc>
          <w:tcPr>
            <w:tcW w:w="1779" w:type="dxa"/>
          </w:tcPr>
          <w:p w14:paraId="33DF1CB0" w14:textId="77777777" w:rsidR="004632ED" w:rsidRPr="004632ED" w:rsidRDefault="004632ED" w:rsidP="004632ED">
            <w:pPr>
              <w:spacing w:line="240" w:lineRule="auto"/>
              <w:rPr>
                <w:rFonts w:eastAsia="Calibri"/>
                <w:szCs w:val="20"/>
              </w:rPr>
            </w:pPr>
          </w:p>
        </w:tc>
      </w:tr>
      <w:tr w:rsidR="004632ED" w:rsidRPr="004632ED" w14:paraId="6FE17051" w14:textId="77777777" w:rsidTr="004632ED">
        <w:tc>
          <w:tcPr>
            <w:tcW w:w="6062" w:type="dxa"/>
          </w:tcPr>
          <w:p w14:paraId="1FF5F4C4" w14:textId="12F8FB9B" w:rsidR="004632ED" w:rsidRPr="004632ED" w:rsidRDefault="004632ED" w:rsidP="00E02C9D">
            <w:pPr>
              <w:numPr>
                <w:ilvl w:val="0"/>
                <w:numId w:val="234"/>
              </w:numPr>
              <w:spacing w:line="276" w:lineRule="auto"/>
              <w:ind w:left="426" w:hanging="284"/>
              <w:contextualSpacing/>
              <w:rPr>
                <w:rFonts w:eastAsia="Calibri"/>
                <w:szCs w:val="20"/>
              </w:rPr>
            </w:pPr>
            <w:r w:rsidRPr="004632ED">
              <w:rPr>
                <w:rFonts w:eastAsia="Calibri"/>
                <w:szCs w:val="20"/>
              </w:rPr>
              <w:t xml:space="preserve">Behave in a </w:t>
            </w:r>
            <w:commentRangeStart w:id="916"/>
            <w:r w:rsidRPr="004632ED">
              <w:rPr>
                <w:rFonts w:eastAsia="Calibri"/>
                <w:szCs w:val="20"/>
              </w:rPr>
              <w:t>professional</w:t>
            </w:r>
            <w:commentRangeEnd w:id="916"/>
            <w:r w:rsidRPr="004632ED">
              <w:rPr>
                <w:rFonts w:ascii="Times New Roman" w:eastAsia="Times New Roman" w:hAnsi="Times New Roman"/>
                <w:sz w:val="16"/>
                <w:szCs w:val="16"/>
                <w:lang w:eastAsia="en-ZA"/>
              </w:rPr>
              <w:commentReference w:id="916"/>
            </w:r>
            <w:r w:rsidRPr="004632ED">
              <w:rPr>
                <w:rFonts w:eastAsia="Calibri"/>
                <w:szCs w:val="20"/>
              </w:rPr>
              <w:t xml:space="preserve"> manner and in accordance with </w:t>
            </w:r>
            <w:r w:rsidR="00BF438B">
              <w:rPr>
                <w:rFonts w:eastAsia="Calibri"/>
                <w:szCs w:val="20"/>
              </w:rPr>
              <w:t xml:space="preserve">ENJO Consultants (Pty) Ltd </w:t>
            </w:r>
            <w:r w:rsidRPr="004632ED">
              <w:rPr>
                <w:rFonts w:eastAsia="Calibri"/>
                <w:szCs w:val="20"/>
              </w:rPr>
              <w:t xml:space="preserve">conditions of </w:t>
            </w:r>
            <w:commentRangeStart w:id="917"/>
            <w:r w:rsidRPr="004632ED">
              <w:rPr>
                <w:rFonts w:eastAsia="Calibri"/>
                <w:szCs w:val="20"/>
              </w:rPr>
              <w:t>employment</w:t>
            </w:r>
            <w:commentRangeEnd w:id="917"/>
            <w:r w:rsidRPr="004632ED">
              <w:rPr>
                <w:rFonts w:ascii="Times New Roman" w:eastAsia="Times New Roman" w:hAnsi="Times New Roman"/>
                <w:sz w:val="16"/>
                <w:szCs w:val="16"/>
                <w:lang w:eastAsia="en-ZA"/>
              </w:rPr>
              <w:commentReference w:id="917"/>
            </w:r>
            <w:r w:rsidRPr="004632ED">
              <w:rPr>
                <w:rFonts w:eastAsia="Calibri"/>
                <w:szCs w:val="20"/>
              </w:rPr>
              <w:t xml:space="preserve"> (</w:t>
            </w:r>
            <w:commentRangeStart w:id="918"/>
            <w:r w:rsidRPr="004632ED">
              <w:rPr>
                <w:rFonts w:eastAsia="Calibri"/>
                <w:szCs w:val="20"/>
              </w:rPr>
              <w:t>Attachment</w:t>
            </w:r>
            <w:commentRangeEnd w:id="918"/>
            <w:r w:rsidRPr="004632ED">
              <w:rPr>
                <w:rFonts w:ascii="Times New Roman" w:eastAsia="Times New Roman" w:hAnsi="Times New Roman"/>
                <w:sz w:val="16"/>
                <w:szCs w:val="16"/>
                <w:lang w:eastAsia="en-ZA"/>
              </w:rPr>
              <w:commentReference w:id="918"/>
            </w:r>
            <w:r w:rsidRPr="004632ED">
              <w:rPr>
                <w:rFonts w:eastAsia="Calibri"/>
                <w:szCs w:val="20"/>
              </w:rPr>
              <w:t xml:space="preserve"> 1).</w:t>
            </w:r>
          </w:p>
        </w:tc>
        <w:tc>
          <w:tcPr>
            <w:tcW w:w="1779" w:type="dxa"/>
          </w:tcPr>
          <w:p w14:paraId="39BBB8DA" w14:textId="74D9349C" w:rsidR="004632ED" w:rsidRPr="004632ED" w:rsidRDefault="00BF438B" w:rsidP="004632ED">
            <w:pPr>
              <w:spacing w:line="240" w:lineRule="auto"/>
              <w:rPr>
                <w:rFonts w:eastAsia="Calibri"/>
                <w:szCs w:val="20"/>
              </w:rPr>
            </w:pPr>
            <w:r>
              <w:rPr>
                <w:rFonts w:eastAsia="Calibri"/>
                <w:szCs w:val="20"/>
              </w:rPr>
              <w:t xml:space="preserve">ENJO Consultants (Pty) Ltd </w:t>
            </w:r>
            <w:r w:rsidR="004632ED" w:rsidRPr="004632ED">
              <w:rPr>
                <w:rFonts w:eastAsia="Calibri"/>
                <w:szCs w:val="20"/>
              </w:rPr>
              <w:t>offices, client site or training venue.</w:t>
            </w:r>
          </w:p>
        </w:tc>
        <w:tc>
          <w:tcPr>
            <w:tcW w:w="1779" w:type="dxa"/>
          </w:tcPr>
          <w:p w14:paraId="71AF5F21" w14:textId="77777777" w:rsidR="004632ED" w:rsidRPr="004632ED" w:rsidRDefault="004632ED" w:rsidP="004632ED">
            <w:pPr>
              <w:spacing w:line="240" w:lineRule="auto"/>
              <w:rPr>
                <w:rFonts w:eastAsia="Calibri"/>
                <w:szCs w:val="20"/>
              </w:rPr>
            </w:pPr>
          </w:p>
        </w:tc>
      </w:tr>
      <w:tr w:rsidR="004632ED" w:rsidRPr="004632ED" w14:paraId="4A340E03" w14:textId="77777777" w:rsidTr="004632ED">
        <w:tc>
          <w:tcPr>
            <w:tcW w:w="6062" w:type="dxa"/>
          </w:tcPr>
          <w:p w14:paraId="369ED308" w14:textId="77777777" w:rsidR="004632ED" w:rsidRPr="004632ED" w:rsidRDefault="004632ED" w:rsidP="00E02C9D">
            <w:pPr>
              <w:numPr>
                <w:ilvl w:val="0"/>
                <w:numId w:val="234"/>
              </w:numPr>
              <w:spacing w:line="276" w:lineRule="auto"/>
              <w:ind w:left="426" w:hanging="284"/>
              <w:contextualSpacing/>
              <w:rPr>
                <w:rFonts w:eastAsia="Calibri"/>
                <w:szCs w:val="20"/>
              </w:rPr>
            </w:pPr>
            <w:r w:rsidRPr="004632ED">
              <w:rPr>
                <w:rFonts w:eastAsia="Calibri"/>
                <w:szCs w:val="20"/>
              </w:rPr>
              <w:t>To ensure that he/she is prepared for the facilitation process and has done the necessary preparation regarding the learning material.</w:t>
            </w:r>
          </w:p>
        </w:tc>
        <w:tc>
          <w:tcPr>
            <w:tcW w:w="1779" w:type="dxa"/>
          </w:tcPr>
          <w:p w14:paraId="06129A46" w14:textId="4BC43391" w:rsidR="004632ED" w:rsidRPr="004632ED" w:rsidRDefault="00BF438B" w:rsidP="004632ED">
            <w:pPr>
              <w:spacing w:line="240" w:lineRule="auto"/>
              <w:rPr>
                <w:rFonts w:eastAsia="Calibri"/>
                <w:szCs w:val="20"/>
              </w:rPr>
            </w:pPr>
            <w:r>
              <w:rPr>
                <w:rFonts w:eastAsia="Calibri"/>
                <w:szCs w:val="20"/>
              </w:rPr>
              <w:t xml:space="preserve">ENJO Consultants (Pty) Ltd </w:t>
            </w:r>
            <w:r w:rsidR="004632ED" w:rsidRPr="004632ED">
              <w:rPr>
                <w:rFonts w:eastAsia="Calibri"/>
                <w:szCs w:val="20"/>
              </w:rPr>
              <w:t>offices.</w:t>
            </w:r>
          </w:p>
        </w:tc>
        <w:tc>
          <w:tcPr>
            <w:tcW w:w="1779" w:type="dxa"/>
          </w:tcPr>
          <w:p w14:paraId="12B52408" w14:textId="77777777" w:rsidR="004632ED" w:rsidRPr="004632ED" w:rsidRDefault="004632ED" w:rsidP="004632ED">
            <w:pPr>
              <w:spacing w:line="240" w:lineRule="auto"/>
              <w:rPr>
                <w:rFonts w:eastAsia="Calibri"/>
                <w:szCs w:val="20"/>
              </w:rPr>
            </w:pPr>
            <w:r w:rsidRPr="004632ED">
              <w:rPr>
                <w:rFonts w:eastAsia="Calibri"/>
                <w:szCs w:val="20"/>
              </w:rPr>
              <w:t xml:space="preserve">7 days </w:t>
            </w:r>
            <w:commentRangeStart w:id="919"/>
            <w:r w:rsidRPr="004632ED">
              <w:rPr>
                <w:rFonts w:eastAsia="Calibri"/>
                <w:szCs w:val="20"/>
              </w:rPr>
              <w:t>prior</w:t>
            </w:r>
            <w:commentRangeEnd w:id="919"/>
            <w:r w:rsidRPr="004632ED">
              <w:rPr>
                <w:rFonts w:ascii="Times New Roman" w:eastAsia="Times New Roman" w:hAnsi="Times New Roman"/>
                <w:sz w:val="16"/>
                <w:szCs w:val="16"/>
                <w:lang w:eastAsia="en-ZA"/>
              </w:rPr>
              <w:commentReference w:id="919"/>
            </w:r>
            <w:r w:rsidRPr="004632ED">
              <w:rPr>
                <w:rFonts w:eastAsia="Calibri"/>
                <w:szCs w:val="20"/>
              </w:rPr>
              <w:t xml:space="preserve"> to the programme.</w:t>
            </w:r>
          </w:p>
        </w:tc>
      </w:tr>
      <w:tr w:rsidR="004632ED" w:rsidRPr="004632ED" w14:paraId="145D9163" w14:textId="77777777" w:rsidTr="004632ED">
        <w:tc>
          <w:tcPr>
            <w:tcW w:w="6062" w:type="dxa"/>
          </w:tcPr>
          <w:p w14:paraId="4A0A7164" w14:textId="7B5E7401" w:rsidR="004632ED" w:rsidRPr="004632ED" w:rsidRDefault="004632ED" w:rsidP="00E02C9D">
            <w:pPr>
              <w:numPr>
                <w:ilvl w:val="0"/>
                <w:numId w:val="234"/>
              </w:numPr>
              <w:spacing w:line="276" w:lineRule="auto"/>
              <w:ind w:left="426" w:hanging="284"/>
              <w:contextualSpacing/>
              <w:rPr>
                <w:rFonts w:eastAsia="Calibri"/>
                <w:szCs w:val="20"/>
              </w:rPr>
            </w:pPr>
            <w:r w:rsidRPr="004632ED">
              <w:rPr>
                <w:rFonts w:eastAsia="Calibri"/>
                <w:szCs w:val="20"/>
              </w:rPr>
              <w:t xml:space="preserve">That the facilitator will present a written list of all his/her logistical requirements (pens, paper, white boards, etc.) to </w:t>
            </w:r>
            <w:r w:rsidR="00BF438B">
              <w:rPr>
                <w:rFonts w:eastAsia="Calibri"/>
                <w:szCs w:val="20"/>
              </w:rPr>
              <w:t>ENJO Consultants (Pty) Ltd</w:t>
            </w:r>
            <w:r w:rsidR="00574682">
              <w:rPr>
                <w:rFonts w:eastAsia="Calibri"/>
                <w:szCs w:val="20"/>
              </w:rPr>
              <w:t xml:space="preserve"> </w:t>
            </w:r>
            <w:r w:rsidRPr="004632ED">
              <w:rPr>
                <w:rFonts w:eastAsia="Calibri"/>
                <w:szCs w:val="20"/>
              </w:rPr>
              <w:t>management seven days before the commencement of the learning programme.</w:t>
            </w:r>
          </w:p>
        </w:tc>
        <w:tc>
          <w:tcPr>
            <w:tcW w:w="1779" w:type="dxa"/>
          </w:tcPr>
          <w:p w14:paraId="0DACDD2D" w14:textId="40FB14EC" w:rsidR="004632ED" w:rsidRPr="004632ED" w:rsidRDefault="00BF438B" w:rsidP="004632ED">
            <w:pPr>
              <w:spacing w:line="240" w:lineRule="auto"/>
              <w:rPr>
                <w:rFonts w:eastAsia="Calibri"/>
                <w:szCs w:val="20"/>
              </w:rPr>
            </w:pPr>
            <w:r>
              <w:rPr>
                <w:rFonts w:eastAsia="Calibri"/>
                <w:szCs w:val="20"/>
              </w:rPr>
              <w:t xml:space="preserve">ENJO Consultants (Pty) Ltd </w:t>
            </w:r>
            <w:r w:rsidR="004632ED" w:rsidRPr="004632ED">
              <w:rPr>
                <w:rFonts w:eastAsia="Calibri"/>
                <w:szCs w:val="20"/>
              </w:rPr>
              <w:t>offices.</w:t>
            </w:r>
          </w:p>
        </w:tc>
        <w:tc>
          <w:tcPr>
            <w:tcW w:w="1779" w:type="dxa"/>
          </w:tcPr>
          <w:p w14:paraId="3BADC4A4" w14:textId="77777777" w:rsidR="004632ED" w:rsidRPr="004632ED" w:rsidRDefault="004632ED" w:rsidP="004632ED">
            <w:pPr>
              <w:spacing w:line="240" w:lineRule="auto"/>
              <w:rPr>
                <w:rFonts w:eastAsia="Calibri"/>
                <w:szCs w:val="20"/>
              </w:rPr>
            </w:pPr>
            <w:r w:rsidRPr="004632ED">
              <w:rPr>
                <w:rFonts w:eastAsia="Calibri"/>
                <w:szCs w:val="20"/>
              </w:rPr>
              <w:t>7 days prior to the programme.</w:t>
            </w:r>
          </w:p>
        </w:tc>
      </w:tr>
      <w:tr w:rsidR="004632ED" w:rsidRPr="004632ED" w14:paraId="4D231B16" w14:textId="77777777" w:rsidTr="004632ED">
        <w:tc>
          <w:tcPr>
            <w:tcW w:w="6062" w:type="dxa"/>
          </w:tcPr>
          <w:p w14:paraId="649F3337" w14:textId="0424536A" w:rsidR="004632ED" w:rsidRPr="004632ED" w:rsidRDefault="004632ED" w:rsidP="00E02C9D">
            <w:pPr>
              <w:numPr>
                <w:ilvl w:val="0"/>
                <w:numId w:val="234"/>
              </w:numPr>
              <w:spacing w:line="276" w:lineRule="auto"/>
              <w:ind w:left="426" w:hanging="284"/>
              <w:contextualSpacing/>
              <w:rPr>
                <w:rFonts w:eastAsia="Calibri"/>
                <w:szCs w:val="20"/>
              </w:rPr>
            </w:pPr>
            <w:r w:rsidRPr="004632ED">
              <w:rPr>
                <w:rFonts w:eastAsia="Calibri"/>
                <w:szCs w:val="20"/>
              </w:rPr>
              <w:t xml:space="preserve">All equipment obtained from </w:t>
            </w:r>
            <w:r w:rsidR="00BF438B">
              <w:rPr>
                <w:rFonts w:eastAsia="Calibri"/>
                <w:szCs w:val="20"/>
              </w:rPr>
              <w:t xml:space="preserve">ENJO Consultants (Pty) Ltd </w:t>
            </w:r>
            <w:r w:rsidRPr="004632ED">
              <w:rPr>
                <w:rFonts w:eastAsia="Calibri"/>
                <w:szCs w:val="20"/>
              </w:rPr>
              <w:t xml:space="preserve">for facilitation purposes to be returned to </w:t>
            </w:r>
            <w:r w:rsidR="00BF438B">
              <w:rPr>
                <w:rFonts w:eastAsia="Calibri"/>
                <w:szCs w:val="20"/>
              </w:rPr>
              <w:t xml:space="preserve">ENJO Consultants (Pty) Ltd </w:t>
            </w:r>
            <w:r w:rsidRPr="004632ED">
              <w:rPr>
                <w:rFonts w:eastAsia="Calibri"/>
                <w:szCs w:val="20"/>
              </w:rPr>
              <w:t>within 24 hours after the completion of the learning programme.</w:t>
            </w:r>
          </w:p>
        </w:tc>
        <w:tc>
          <w:tcPr>
            <w:tcW w:w="1779" w:type="dxa"/>
          </w:tcPr>
          <w:p w14:paraId="4A7CC449" w14:textId="77777777" w:rsidR="004632ED" w:rsidRPr="004632ED" w:rsidRDefault="004632ED" w:rsidP="004632ED">
            <w:pPr>
              <w:spacing w:line="240" w:lineRule="auto"/>
              <w:rPr>
                <w:rFonts w:eastAsia="Calibri"/>
                <w:szCs w:val="20"/>
              </w:rPr>
            </w:pPr>
          </w:p>
        </w:tc>
        <w:tc>
          <w:tcPr>
            <w:tcW w:w="1779" w:type="dxa"/>
          </w:tcPr>
          <w:p w14:paraId="2F82EF4D" w14:textId="77777777" w:rsidR="004632ED" w:rsidRPr="004632ED" w:rsidRDefault="004632ED" w:rsidP="004632ED">
            <w:pPr>
              <w:spacing w:line="240" w:lineRule="auto"/>
              <w:rPr>
                <w:rFonts w:eastAsia="Calibri"/>
                <w:szCs w:val="20"/>
              </w:rPr>
            </w:pPr>
            <w:r w:rsidRPr="004632ED">
              <w:rPr>
                <w:rFonts w:eastAsia="Calibri"/>
                <w:szCs w:val="20"/>
              </w:rPr>
              <w:t>24 hours after the completion of the programme.</w:t>
            </w:r>
          </w:p>
        </w:tc>
      </w:tr>
      <w:tr w:rsidR="004632ED" w:rsidRPr="004632ED" w14:paraId="72AA7821" w14:textId="77777777" w:rsidTr="004632ED">
        <w:tc>
          <w:tcPr>
            <w:tcW w:w="6062" w:type="dxa"/>
          </w:tcPr>
          <w:p w14:paraId="56D30B15" w14:textId="00A0B8F1" w:rsidR="004632ED" w:rsidRPr="004632ED" w:rsidRDefault="004632ED" w:rsidP="00E02C9D">
            <w:pPr>
              <w:numPr>
                <w:ilvl w:val="0"/>
                <w:numId w:val="234"/>
              </w:numPr>
              <w:spacing w:line="276" w:lineRule="auto"/>
              <w:ind w:left="426" w:hanging="284"/>
              <w:contextualSpacing/>
              <w:rPr>
                <w:rFonts w:eastAsia="Calibri"/>
                <w:szCs w:val="20"/>
              </w:rPr>
            </w:pPr>
            <w:r w:rsidRPr="004632ED">
              <w:rPr>
                <w:rFonts w:eastAsia="Calibri"/>
                <w:szCs w:val="20"/>
              </w:rPr>
              <w:t xml:space="preserve">Equipment obtained from </w:t>
            </w:r>
            <w:r w:rsidR="00BF438B">
              <w:rPr>
                <w:rFonts w:eastAsia="Calibri"/>
                <w:szCs w:val="20"/>
              </w:rPr>
              <w:t>ENJO Consultants (Pty) Ltd</w:t>
            </w:r>
            <w:r w:rsidR="00574682">
              <w:rPr>
                <w:rFonts w:eastAsia="Calibri"/>
                <w:szCs w:val="20"/>
              </w:rPr>
              <w:t xml:space="preserve"> </w:t>
            </w:r>
            <w:r w:rsidRPr="004632ED">
              <w:rPr>
                <w:rFonts w:eastAsia="Calibri"/>
                <w:szCs w:val="20"/>
              </w:rPr>
              <w:t>for facilitation purposes will be the responsibility of the facilitator, and the facilitator would be held responsible for any losses or damage while the equipment is in his/her position.</w:t>
            </w:r>
          </w:p>
        </w:tc>
        <w:tc>
          <w:tcPr>
            <w:tcW w:w="1779" w:type="dxa"/>
          </w:tcPr>
          <w:p w14:paraId="795D1AA3" w14:textId="30E3A834" w:rsidR="004632ED" w:rsidRPr="004632ED" w:rsidRDefault="00BF438B" w:rsidP="004632ED">
            <w:pPr>
              <w:spacing w:line="240" w:lineRule="auto"/>
              <w:rPr>
                <w:rFonts w:eastAsia="Calibri"/>
                <w:szCs w:val="20"/>
              </w:rPr>
            </w:pPr>
            <w:r>
              <w:rPr>
                <w:rFonts w:eastAsia="Calibri"/>
                <w:szCs w:val="20"/>
              </w:rPr>
              <w:t xml:space="preserve">ENJO Consultants (Pty) Ltd </w:t>
            </w:r>
            <w:r w:rsidR="004632ED" w:rsidRPr="004632ED">
              <w:rPr>
                <w:rFonts w:eastAsia="Calibri"/>
                <w:szCs w:val="20"/>
              </w:rPr>
              <w:t>offices.</w:t>
            </w:r>
          </w:p>
        </w:tc>
        <w:tc>
          <w:tcPr>
            <w:tcW w:w="1779" w:type="dxa"/>
          </w:tcPr>
          <w:p w14:paraId="03D3E2A5" w14:textId="28E3CAA8" w:rsidR="004632ED" w:rsidRPr="004632ED" w:rsidRDefault="004632ED" w:rsidP="004632ED">
            <w:pPr>
              <w:spacing w:line="240" w:lineRule="auto"/>
              <w:rPr>
                <w:rFonts w:eastAsia="Calibri"/>
                <w:szCs w:val="20"/>
              </w:rPr>
            </w:pPr>
            <w:r w:rsidRPr="004632ED">
              <w:rPr>
                <w:rFonts w:eastAsia="Calibri"/>
                <w:szCs w:val="20"/>
              </w:rPr>
              <w:t xml:space="preserve">As </w:t>
            </w:r>
            <w:r w:rsidR="00D37872" w:rsidRPr="004632ED">
              <w:rPr>
                <w:rFonts w:eastAsia="Calibri"/>
                <w:szCs w:val="20"/>
              </w:rPr>
              <w:t>agreed,</w:t>
            </w:r>
            <w:r w:rsidRPr="004632ED">
              <w:rPr>
                <w:rFonts w:eastAsia="Calibri"/>
                <w:szCs w:val="20"/>
              </w:rPr>
              <w:t xml:space="preserve"> upon by both parties.</w:t>
            </w:r>
          </w:p>
        </w:tc>
      </w:tr>
      <w:tr w:rsidR="004632ED" w:rsidRPr="004632ED" w14:paraId="194A1E90" w14:textId="77777777" w:rsidTr="004632ED">
        <w:tc>
          <w:tcPr>
            <w:tcW w:w="6062" w:type="dxa"/>
          </w:tcPr>
          <w:p w14:paraId="10CF7FEE" w14:textId="77777777" w:rsidR="004632ED" w:rsidRPr="004632ED" w:rsidRDefault="004632ED" w:rsidP="00E02C9D">
            <w:pPr>
              <w:numPr>
                <w:ilvl w:val="0"/>
                <w:numId w:val="234"/>
              </w:numPr>
              <w:spacing w:line="276" w:lineRule="auto"/>
              <w:ind w:left="426" w:hanging="284"/>
              <w:contextualSpacing/>
              <w:rPr>
                <w:rFonts w:eastAsia="Calibri"/>
                <w:szCs w:val="20"/>
              </w:rPr>
            </w:pPr>
            <w:r w:rsidRPr="004632ED">
              <w:rPr>
                <w:rFonts w:eastAsia="Calibri"/>
                <w:szCs w:val="20"/>
              </w:rPr>
              <w:t>That the facilitator makes himself/herself available for programme delivery preparation meetings on dates and venues as agreed upon by both parties.</w:t>
            </w:r>
          </w:p>
        </w:tc>
        <w:tc>
          <w:tcPr>
            <w:tcW w:w="1779" w:type="dxa"/>
          </w:tcPr>
          <w:p w14:paraId="036B7D58" w14:textId="77777777" w:rsidR="004632ED" w:rsidRPr="004632ED" w:rsidRDefault="004632ED" w:rsidP="004632ED">
            <w:pPr>
              <w:spacing w:line="240" w:lineRule="auto"/>
              <w:rPr>
                <w:rFonts w:eastAsia="Calibri"/>
                <w:szCs w:val="20"/>
              </w:rPr>
            </w:pPr>
          </w:p>
        </w:tc>
        <w:tc>
          <w:tcPr>
            <w:tcW w:w="1779" w:type="dxa"/>
          </w:tcPr>
          <w:p w14:paraId="4DB44F11" w14:textId="77777777" w:rsidR="004632ED" w:rsidRPr="004632ED" w:rsidRDefault="004632ED" w:rsidP="004632ED">
            <w:pPr>
              <w:spacing w:line="240" w:lineRule="auto"/>
              <w:rPr>
                <w:rFonts w:eastAsia="Calibri"/>
                <w:szCs w:val="20"/>
              </w:rPr>
            </w:pPr>
          </w:p>
        </w:tc>
      </w:tr>
      <w:tr w:rsidR="004632ED" w:rsidRPr="004632ED" w14:paraId="02E19846" w14:textId="77777777" w:rsidTr="004632ED">
        <w:tc>
          <w:tcPr>
            <w:tcW w:w="6062" w:type="dxa"/>
          </w:tcPr>
          <w:p w14:paraId="4B83368E" w14:textId="45E25B9C" w:rsidR="004632ED" w:rsidRPr="004632ED" w:rsidRDefault="004632ED" w:rsidP="00E02C9D">
            <w:pPr>
              <w:numPr>
                <w:ilvl w:val="0"/>
                <w:numId w:val="234"/>
              </w:numPr>
              <w:spacing w:line="276" w:lineRule="auto"/>
              <w:ind w:left="426" w:hanging="284"/>
              <w:contextualSpacing/>
              <w:rPr>
                <w:rFonts w:eastAsia="Calibri"/>
                <w:szCs w:val="20"/>
              </w:rPr>
            </w:pPr>
            <w:r w:rsidRPr="004632ED">
              <w:rPr>
                <w:rFonts w:eastAsia="Calibri"/>
                <w:szCs w:val="20"/>
              </w:rPr>
              <w:t xml:space="preserve">That the Facilitator will submit a full written report regarding the programme, (possible delivery problems, recommendations, etc.) to the training manager of </w:t>
            </w:r>
            <w:r w:rsidR="00BF438B">
              <w:rPr>
                <w:rFonts w:eastAsia="Calibri"/>
                <w:szCs w:val="20"/>
              </w:rPr>
              <w:t xml:space="preserve">ENJO </w:t>
            </w:r>
            <w:r w:rsidR="00BF438B">
              <w:rPr>
                <w:rFonts w:eastAsia="Calibri"/>
                <w:szCs w:val="20"/>
              </w:rPr>
              <w:lastRenderedPageBreak/>
              <w:t xml:space="preserve">Consultants (Pty) Ltd </w:t>
            </w:r>
            <w:r w:rsidRPr="004632ED">
              <w:rPr>
                <w:rFonts w:eastAsia="Calibri"/>
                <w:szCs w:val="20"/>
              </w:rPr>
              <w:t>within three days after the completion of the training programme.</w:t>
            </w:r>
          </w:p>
        </w:tc>
        <w:tc>
          <w:tcPr>
            <w:tcW w:w="1779" w:type="dxa"/>
          </w:tcPr>
          <w:p w14:paraId="03D0C0ED" w14:textId="77777777" w:rsidR="004632ED" w:rsidRPr="004632ED" w:rsidRDefault="004632ED" w:rsidP="004632ED">
            <w:pPr>
              <w:spacing w:line="240" w:lineRule="auto"/>
              <w:rPr>
                <w:rFonts w:eastAsia="Calibri"/>
                <w:szCs w:val="20"/>
              </w:rPr>
            </w:pPr>
          </w:p>
        </w:tc>
        <w:tc>
          <w:tcPr>
            <w:tcW w:w="1779" w:type="dxa"/>
          </w:tcPr>
          <w:p w14:paraId="7A8607AE" w14:textId="77777777" w:rsidR="004632ED" w:rsidRPr="004632ED" w:rsidRDefault="004632ED" w:rsidP="004632ED">
            <w:pPr>
              <w:spacing w:line="240" w:lineRule="auto"/>
              <w:rPr>
                <w:rFonts w:eastAsia="Calibri"/>
                <w:szCs w:val="20"/>
              </w:rPr>
            </w:pPr>
            <w:r w:rsidRPr="004632ED">
              <w:rPr>
                <w:rFonts w:eastAsia="Calibri"/>
                <w:szCs w:val="20"/>
              </w:rPr>
              <w:t>Within three days after the training.</w:t>
            </w:r>
          </w:p>
        </w:tc>
      </w:tr>
      <w:tr w:rsidR="004632ED" w:rsidRPr="004632ED" w14:paraId="1ABD157B" w14:textId="77777777" w:rsidTr="004632ED">
        <w:tc>
          <w:tcPr>
            <w:tcW w:w="6062" w:type="dxa"/>
          </w:tcPr>
          <w:p w14:paraId="239B64DD" w14:textId="6CA31E88" w:rsidR="004632ED" w:rsidRPr="004632ED" w:rsidRDefault="004632ED" w:rsidP="00E02C9D">
            <w:pPr>
              <w:numPr>
                <w:ilvl w:val="0"/>
                <w:numId w:val="234"/>
              </w:numPr>
              <w:spacing w:line="276" w:lineRule="auto"/>
              <w:ind w:left="426" w:hanging="284"/>
              <w:contextualSpacing/>
              <w:rPr>
                <w:rFonts w:eastAsia="Calibri"/>
                <w:szCs w:val="20"/>
              </w:rPr>
            </w:pPr>
            <w:r w:rsidRPr="004632ED">
              <w:rPr>
                <w:rFonts w:eastAsia="Calibri"/>
                <w:szCs w:val="20"/>
              </w:rPr>
              <w:t>The facilitator will be responsible for his/her own transport from and to the training venue should the venue be within the Gauteng area. Fuel cost will be paid in accordance with AA rates (</w:t>
            </w:r>
            <w:commentRangeStart w:id="920"/>
            <w:r w:rsidRPr="004632ED">
              <w:rPr>
                <w:rFonts w:eastAsia="Calibri"/>
                <w:szCs w:val="20"/>
              </w:rPr>
              <w:t>Annexure</w:t>
            </w:r>
            <w:commentRangeEnd w:id="920"/>
            <w:r w:rsidRPr="004632ED">
              <w:rPr>
                <w:rFonts w:ascii="Times New Roman" w:eastAsia="Times New Roman" w:hAnsi="Times New Roman"/>
                <w:sz w:val="16"/>
                <w:szCs w:val="16"/>
                <w:lang w:eastAsia="en-ZA"/>
              </w:rPr>
              <w:commentReference w:id="920"/>
            </w:r>
            <w:r w:rsidRPr="004632ED">
              <w:rPr>
                <w:rFonts w:eastAsia="Calibri"/>
                <w:szCs w:val="20"/>
              </w:rPr>
              <w:t xml:space="preserve"> 2) and it will be expected of the facilitator to complete and submit to </w:t>
            </w:r>
            <w:r w:rsidR="00BF438B">
              <w:rPr>
                <w:rFonts w:eastAsia="Calibri"/>
                <w:szCs w:val="20"/>
              </w:rPr>
              <w:t xml:space="preserve">ENJO Consultants (Pty) </w:t>
            </w:r>
            <w:proofErr w:type="gramStart"/>
            <w:r w:rsidR="00BF438B">
              <w:rPr>
                <w:rFonts w:eastAsia="Calibri"/>
                <w:szCs w:val="20"/>
              </w:rPr>
              <w:t xml:space="preserve">Ltd </w:t>
            </w:r>
            <w:r w:rsidR="00574682">
              <w:rPr>
                <w:rFonts w:eastAsia="Calibri"/>
                <w:szCs w:val="20"/>
              </w:rPr>
              <w:t xml:space="preserve"> </w:t>
            </w:r>
            <w:r w:rsidRPr="004632ED">
              <w:rPr>
                <w:rFonts w:eastAsia="Calibri"/>
                <w:szCs w:val="20"/>
              </w:rPr>
              <w:t>a</w:t>
            </w:r>
            <w:proofErr w:type="gramEnd"/>
            <w:r w:rsidRPr="004632ED">
              <w:rPr>
                <w:rFonts w:eastAsia="Calibri"/>
                <w:szCs w:val="20"/>
              </w:rPr>
              <w:t xml:space="preserve"> fuel claim form (</w:t>
            </w:r>
            <w:commentRangeStart w:id="921"/>
            <w:r w:rsidRPr="004632ED">
              <w:rPr>
                <w:rFonts w:eastAsia="Calibri"/>
                <w:szCs w:val="20"/>
              </w:rPr>
              <w:t>Annexure 3</w:t>
            </w:r>
            <w:commentRangeEnd w:id="921"/>
            <w:r w:rsidRPr="004632ED">
              <w:rPr>
                <w:rFonts w:ascii="Times New Roman" w:eastAsia="Times New Roman" w:hAnsi="Times New Roman"/>
                <w:sz w:val="16"/>
                <w:szCs w:val="16"/>
                <w:lang w:eastAsia="en-ZA"/>
              </w:rPr>
              <w:commentReference w:id="921"/>
            </w:r>
            <w:r w:rsidRPr="004632ED">
              <w:rPr>
                <w:rFonts w:eastAsia="Calibri"/>
                <w:szCs w:val="20"/>
              </w:rPr>
              <w:t>) before any payments will be made.</w:t>
            </w:r>
          </w:p>
        </w:tc>
        <w:tc>
          <w:tcPr>
            <w:tcW w:w="1779" w:type="dxa"/>
          </w:tcPr>
          <w:p w14:paraId="1B7924F1" w14:textId="17E13B94" w:rsidR="004632ED" w:rsidRPr="004632ED" w:rsidRDefault="00BF438B" w:rsidP="004632ED">
            <w:pPr>
              <w:spacing w:line="240" w:lineRule="auto"/>
              <w:rPr>
                <w:rFonts w:eastAsia="Calibri"/>
                <w:szCs w:val="20"/>
              </w:rPr>
            </w:pPr>
            <w:r>
              <w:rPr>
                <w:rFonts w:eastAsia="Calibri"/>
                <w:szCs w:val="20"/>
              </w:rPr>
              <w:t xml:space="preserve">ENJO Consultants (Pty) Ltd </w:t>
            </w:r>
            <w:r w:rsidR="004632ED" w:rsidRPr="004632ED">
              <w:rPr>
                <w:rFonts w:eastAsia="Calibri"/>
                <w:szCs w:val="20"/>
              </w:rPr>
              <w:t>offices.</w:t>
            </w:r>
          </w:p>
        </w:tc>
        <w:tc>
          <w:tcPr>
            <w:tcW w:w="1779" w:type="dxa"/>
          </w:tcPr>
          <w:p w14:paraId="118AF3F1" w14:textId="77777777" w:rsidR="004632ED" w:rsidRPr="004632ED" w:rsidRDefault="004632ED" w:rsidP="004632ED">
            <w:pPr>
              <w:spacing w:line="240" w:lineRule="auto"/>
              <w:rPr>
                <w:rFonts w:eastAsia="Calibri"/>
                <w:szCs w:val="20"/>
              </w:rPr>
            </w:pPr>
          </w:p>
        </w:tc>
      </w:tr>
      <w:tr w:rsidR="004632ED" w:rsidRPr="004632ED" w14:paraId="546322DE" w14:textId="77777777" w:rsidTr="004632ED">
        <w:tc>
          <w:tcPr>
            <w:tcW w:w="6062" w:type="dxa"/>
          </w:tcPr>
          <w:p w14:paraId="62EDDA9C" w14:textId="36B75051" w:rsidR="004632ED" w:rsidRPr="004632ED" w:rsidRDefault="004632ED" w:rsidP="00E02C9D">
            <w:pPr>
              <w:numPr>
                <w:ilvl w:val="0"/>
                <w:numId w:val="234"/>
              </w:numPr>
              <w:spacing w:line="276" w:lineRule="auto"/>
              <w:ind w:left="426" w:hanging="284"/>
              <w:contextualSpacing/>
              <w:rPr>
                <w:rFonts w:eastAsia="Calibri"/>
                <w:szCs w:val="20"/>
              </w:rPr>
            </w:pPr>
            <w:r w:rsidRPr="004632ED">
              <w:rPr>
                <w:rFonts w:eastAsia="Calibri"/>
                <w:szCs w:val="20"/>
              </w:rPr>
              <w:t xml:space="preserve">Where the training venue is located outside the Gauteng area transport cost and accommodation fees will be paid by ENJO CONSULTANTS (PTY) LTD. Fuel cost will be paid in accordance with AA rates (Annexure 2) and it will be expected of the facilitator to complete and submit to </w:t>
            </w:r>
            <w:r w:rsidR="00BF438B">
              <w:rPr>
                <w:rFonts w:eastAsia="Calibri"/>
                <w:szCs w:val="20"/>
              </w:rPr>
              <w:t xml:space="preserve">ENJO Consultants (Pty) </w:t>
            </w:r>
            <w:proofErr w:type="gramStart"/>
            <w:r w:rsidR="00BF438B">
              <w:rPr>
                <w:rFonts w:eastAsia="Calibri"/>
                <w:szCs w:val="20"/>
              </w:rPr>
              <w:t xml:space="preserve">Ltd </w:t>
            </w:r>
            <w:r w:rsidR="00574682">
              <w:rPr>
                <w:rFonts w:eastAsia="Calibri"/>
                <w:szCs w:val="20"/>
              </w:rPr>
              <w:t xml:space="preserve"> </w:t>
            </w:r>
            <w:r w:rsidRPr="004632ED">
              <w:rPr>
                <w:rFonts w:eastAsia="Calibri"/>
                <w:szCs w:val="20"/>
              </w:rPr>
              <w:t>a</w:t>
            </w:r>
            <w:proofErr w:type="gramEnd"/>
            <w:r w:rsidRPr="004632ED">
              <w:rPr>
                <w:rFonts w:eastAsia="Calibri"/>
                <w:szCs w:val="20"/>
              </w:rPr>
              <w:t xml:space="preserve"> fuel claim form (Annexure 3) before any payments will be made. Accommodation arrangements and payments will be made by </w:t>
            </w:r>
            <w:r w:rsidR="00BF438B">
              <w:rPr>
                <w:rFonts w:eastAsia="Calibri"/>
                <w:szCs w:val="20"/>
              </w:rPr>
              <w:t xml:space="preserve">ENJO Consultants (Pty) </w:t>
            </w:r>
            <w:proofErr w:type="gramStart"/>
            <w:r w:rsidR="00BF438B">
              <w:rPr>
                <w:rFonts w:eastAsia="Calibri"/>
                <w:szCs w:val="20"/>
              </w:rPr>
              <w:t>Ltd</w:t>
            </w:r>
            <w:proofErr w:type="gramEnd"/>
            <w:r w:rsidR="00BF438B">
              <w:rPr>
                <w:rFonts w:eastAsia="Calibri"/>
                <w:szCs w:val="20"/>
              </w:rPr>
              <w:t xml:space="preserve"> </w:t>
            </w:r>
            <w:r w:rsidRPr="004632ED">
              <w:rPr>
                <w:rFonts w:eastAsia="Calibri"/>
                <w:szCs w:val="20"/>
              </w:rPr>
              <w:t>and the venues will be at the discretion of ENJO CONSULTANTS (PTY) LTD.</w:t>
            </w:r>
          </w:p>
        </w:tc>
        <w:tc>
          <w:tcPr>
            <w:tcW w:w="1779" w:type="dxa"/>
          </w:tcPr>
          <w:p w14:paraId="59E88516" w14:textId="77777777" w:rsidR="004632ED" w:rsidRPr="004632ED" w:rsidRDefault="004632ED" w:rsidP="004632ED">
            <w:pPr>
              <w:spacing w:line="240" w:lineRule="auto"/>
              <w:rPr>
                <w:rFonts w:eastAsia="Calibri"/>
                <w:szCs w:val="20"/>
              </w:rPr>
            </w:pPr>
          </w:p>
        </w:tc>
        <w:tc>
          <w:tcPr>
            <w:tcW w:w="1779" w:type="dxa"/>
          </w:tcPr>
          <w:p w14:paraId="484684D8" w14:textId="77777777" w:rsidR="004632ED" w:rsidRPr="004632ED" w:rsidRDefault="004632ED" w:rsidP="004632ED">
            <w:pPr>
              <w:spacing w:line="240" w:lineRule="auto"/>
              <w:rPr>
                <w:rFonts w:eastAsia="Calibri"/>
                <w:szCs w:val="20"/>
              </w:rPr>
            </w:pPr>
          </w:p>
        </w:tc>
      </w:tr>
      <w:tr w:rsidR="004632ED" w:rsidRPr="004632ED" w14:paraId="42582392" w14:textId="77777777" w:rsidTr="004632ED">
        <w:tc>
          <w:tcPr>
            <w:tcW w:w="6062" w:type="dxa"/>
          </w:tcPr>
          <w:p w14:paraId="7A3D74AA" w14:textId="0AA69AB0" w:rsidR="004632ED" w:rsidRPr="004632ED" w:rsidRDefault="004632ED" w:rsidP="00E02C9D">
            <w:pPr>
              <w:numPr>
                <w:ilvl w:val="0"/>
                <w:numId w:val="234"/>
              </w:numPr>
              <w:spacing w:line="276" w:lineRule="auto"/>
              <w:ind w:left="426" w:hanging="284"/>
              <w:contextualSpacing/>
              <w:rPr>
                <w:rFonts w:eastAsia="Calibri"/>
                <w:szCs w:val="20"/>
              </w:rPr>
            </w:pPr>
            <w:r w:rsidRPr="004632ED">
              <w:rPr>
                <w:rFonts w:eastAsia="Calibri"/>
                <w:szCs w:val="20"/>
              </w:rPr>
              <w:t xml:space="preserve">Any special transport arrangement (air travel) will be made by ENJO CONSULTANTS (PTY) LTD. Should the Facilitator make any travel / accommodation arrangements on his/her own without the written authorisation of </w:t>
            </w:r>
            <w:r w:rsidR="00BF438B">
              <w:rPr>
                <w:rFonts w:eastAsia="Calibri"/>
                <w:szCs w:val="20"/>
              </w:rPr>
              <w:t xml:space="preserve">ENJO Consultants (Pty) Ltd </w:t>
            </w:r>
            <w:r w:rsidRPr="004632ED">
              <w:rPr>
                <w:rFonts w:eastAsia="Calibri"/>
                <w:szCs w:val="20"/>
              </w:rPr>
              <w:t>the latter cannot be held financial accountable for such cost.</w:t>
            </w:r>
          </w:p>
        </w:tc>
        <w:tc>
          <w:tcPr>
            <w:tcW w:w="1779" w:type="dxa"/>
          </w:tcPr>
          <w:p w14:paraId="22B18BAE" w14:textId="77777777" w:rsidR="004632ED" w:rsidRPr="004632ED" w:rsidRDefault="004632ED" w:rsidP="004632ED">
            <w:pPr>
              <w:spacing w:line="240" w:lineRule="auto"/>
              <w:rPr>
                <w:rFonts w:eastAsia="Calibri"/>
                <w:szCs w:val="20"/>
              </w:rPr>
            </w:pPr>
          </w:p>
        </w:tc>
        <w:tc>
          <w:tcPr>
            <w:tcW w:w="1779" w:type="dxa"/>
          </w:tcPr>
          <w:p w14:paraId="104857AC" w14:textId="77777777" w:rsidR="004632ED" w:rsidRPr="004632ED" w:rsidRDefault="004632ED" w:rsidP="004632ED">
            <w:pPr>
              <w:spacing w:line="240" w:lineRule="auto"/>
              <w:rPr>
                <w:rFonts w:eastAsia="Calibri"/>
                <w:szCs w:val="20"/>
              </w:rPr>
            </w:pPr>
          </w:p>
        </w:tc>
      </w:tr>
      <w:tr w:rsidR="004632ED" w:rsidRPr="004632ED" w14:paraId="70F0727C" w14:textId="77777777" w:rsidTr="004632ED">
        <w:tc>
          <w:tcPr>
            <w:tcW w:w="6062" w:type="dxa"/>
          </w:tcPr>
          <w:p w14:paraId="4A5979D2" w14:textId="40CC916A" w:rsidR="004632ED" w:rsidRPr="004632ED" w:rsidRDefault="004632ED" w:rsidP="00E02C9D">
            <w:pPr>
              <w:numPr>
                <w:ilvl w:val="0"/>
                <w:numId w:val="234"/>
              </w:numPr>
              <w:spacing w:line="276" w:lineRule="auto"/>
              <w:ind w:left="426" w:hanging="284"/>
              <w:contextualSpacing/>
              <w:rPr>
                <w:rFonts w:eastAsia="Calibri"/>
                <w:szCs w:val="20"/>
              </w:rPr>
            </w:pPr>
            <w:r w:rsidRPr="004632ED">
              <w:rPr>
                <w:rFonts w:eastAsia="Calibri"/>
                <w:szCs w:val="20"/>
              </w:rPr>
              <w:t xml:space="preserve">The facilitator will make himself/herself available (should it be necessary) during the assessment, </w:t>
            </w:r>
            <w:r w:rsidR="00D37872" w:rsidRPr="004632ED">
              <w:rPr>
                <w:rFonts w:eastAsia="Calibri"/>
                <w:szCs w:val="20"/>
              </w:rPr>
              <w:t>moderation,</w:t>
            </w:r>
            <w:r w:rsidRPr="004632ED">
              <w:rPr>
                <w:rFonts w:eastAsia="Calibri"/>
                <w:szCs w:val="20"/>
              </w:rPr>
              <w:t xml:space="preserve"> and verification process.</w:t>
            </w:r>
          </w:p>
        </w:tc>
        <w:tc>
          <w:tcPr>
            <w:tcW w:w="1779" w:type="dxa"/>
          </w:tcPr>
          <w:p w14:paraId="65A348B3" w14:textId="77777777" w:rsidR="004632ED" w:rsidRPr="004632ED" w:rsidRDefault="004632ED" w:rsidP="004632ED">
            <w:pPr>
              <w:spacing w:line="240" w:lineRule="auto"/>
              <w:rPr>
                <w:rFonts w:eastAsia="Calibri"/>
                <w:szCs w:val="20"/>
              </w:rPr>
            </w:pPr>
          </w:p>
        </w:tc>
        <w:tc>
          <w:tcPr>
            <w:tcW w:w="1779" w:type="dxa"/>
          </w:tcPr>
          <w:p w14:paraId="4428EBF2" w14:textId="2CD88D04" w:rsidR="004632ED" w:rsidRPr="004632ED" w:rsidRDefault="004632ED" w:rsidP="004632ED">
            <w:pPr>
              <w:spacing w:line="240" w:lineRule="auto"/>
              <w:rPr>
                <w:rFonts w:eastAsia="Calibri"/>
                <w:szCs w:val="20"/>
              </w:rPr>
            </w:pPr>
            <w:r w:rsidRPr="004632ED">
              <w:rPr>
                <w:rFonts w:eastAsia="Calibri"/>
                <w:szCs w:val="20"/>
              </w:rPr>
              <w:t xml:space="preserve">As </w:t>
            </w:r>
            <w:r w:rsidR="00D37872" w:rsidRPr="004632ED">
              <w:rPr>
                <w:rFonts w:eastAsia="Calibri"/>
                <w:szCs w:val="20"/>
              </w:rPr>
              <w:t>agreed,</w:t>
            </w:r>
            <w:r w:rsidRPr="004632ED">
              <w:rPr>
                <w:rFonts w:eastAsia="Calibri"/>
                <w:szCs w:val="20"/>
              </w:rPr>
              <w:t xml:space="preserve"> upon by both parties.</w:t>
            </w:r>
          </w:p>
        </w:tc>
      </w:tr>
    </w:tbl>
    <w:p w14:paraId="5364FB80" w14:textId="77777777" w:rsidR="004632ED" w:rsidRPr="004632ED" w:rsidRDefault="004632ED" w:rsidP="004632ED">
      <w:pPr>
        <w:spacing w:line="240" w:lineRule="auto"/>
        <w:rPr>
          <w:rFonts w:ascii="Calibri" w:eastAsia="Calibri" w:hAnsi="Calibri" w:cs="Times New Roman"/>
          <w:szCs w:val="22"/>
        </w:rPr>
      </w:pPr>
    </w:p>
    <w:p w14:paraId="64115276" w14:textId="77777777" w:rsidR="004632ED" w:rsidRPr="004632ED" w:rsidRDefault="004632ED" w:rsidP="004632ED">
      <w:pPr>
        <w:spacing w:line="240" w:lineRule="auto"/>
        <w:rPr>
          <w:rFonts w:ascii="Calibri" w:eastAsia="Calibri" w:hAnsi="Calibri" w:cs="Times New Roman"/>
          <w:b/>
          <w:szCs w:val="22"/>
        </w:rPr>
      </w:pPr>
      <w:r w:rsidRPr="004632ED">
        <w:rPr>
          <w:rFonts w:ascii="Calibri" w:eastAsia="Calibri" w:hAnsi="Calibri" w:cs="Times New Roman"/>
          <w:b/>
          <w:szCs w:val="22"/>
        </w:rPr>
        <w:t xml:space="preserve">FEES </w:t>
      </w:r>
      <w:commentRangeStart w:id="922"/>
      <w:r w:rsidRPr="004632ED">
        <w:rPr>
          <w:rFonts w:ascii="Calibri" w:eastAsia="Calibri" w:hAnsi="Calibri" w:cs="Times New Roman"/>
          <w:b/>
          <w:szCs w:val="22"/>
        </w:rPr>
        <w:t>PAYABLE</w:t>
      </w:r>
      <w:commentRangeEnd w:id="922"/>
      <w:r w:rsidRPr="004632ED">
        <w:rPr>
          <w:rFonts w:ascii="Times New Roman" w:eastAsia="Times New Roman" w:hAnsi="Times New Roman" w:cs="Times New Roman"/>
          <w:sz w:val="16"/>
          <w:szCs w:val="16"/>
          <w:lang w:val="en-US" w:eastAsia="en-ZA"/>
        </w:rPr>
        <w:commentReference w:id="922"/>
      </w:r>
    </w:p>
    <w:p w14:paraId="07956777" w14:textId="77777777" w:rsidR="004632ED" w:rsidRPr="004632ED" w:rsidRDefault="004632ED" w:rsidP="004632ED">
      <w:pPr>
        <w:spacing w:line="240" w:lineRule="auto"/>
        <w:rPr>
          <w:rFonts w:ascii="Calibri" w:eastAsia="Calibri" w:hAnsi="Calibri" w:cs="Times New Roman"/>
          <w:szCs w:val="22"/>
        </w:rPr>
      </w:pPr>
    </w:p>
    <w:p w14:paraId="09AEF79B" w14:textId="77777777" w:rsidR="004632ED" w:rsidRPr="004632ED" w:rsidRDefault="004632ED" w:rsidP="004632ED">
      <w:pPr>
        <w:spacing w:line="240" w:lineRule="auto"/>
        <w:jc w:val="both"/>
        <w:rPr>
          <w:rFonts w:ascii="Calibri" w:eastAsia="Calibri" w:hAnsi="Calibri" w:cs="Times New Roman"/>
          <w:szCs w:val="22"/>
        </w:rPr>
      </w:pPr>
      <w:r w:rsidRPr="004632ED">
        <w:rPr>
          <w:rFonts w:ascii="Calibri" w:eastAsia="Calibri" w:hAnsi="Calibri" w:cs="Times New Roman"/>
          <w:szCs w:val="22"/>
        </w:rPr>
        <w:t>As consideration for the provision of the services delivered by the Facilitator, the fees for the provision of the service(s) are:</w:t>
      </w:r>
    </w:p>
    <w:p w14:paraId="185DB1B4" w14:textId="77777777" w:rsidR="004632ED" w:rsidRPr="004632ED" w:rsidRDefault="004632ED" w:rsidP="004632ED">
      <w:pPr>
        <w:spacing w:line="240" w:lineRule="auto"/>
        <w:rPr>
          <w:rFonts w:ascii="Calibri" w:eastAsia="Calibri" w:hAnsi="Calibri" w:cs="Times New Roman"/>
          <w:szCs w:val="22"/>
        </w:rPr>
      </w:pPr>
    </w:p>
    <w:tbl>
      <w:tblPr>
        <w:tblW w:w="5000" w:type="pct"/>
        <w:tblInd w:w="108"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0A0" w:firstRow="1" w:lastRow="0" w:firstColumn="1" w:lastColumn="0" w:noHBand="0" w:noVBand="0"/>
      </w:tblPr>
      <w:tblGrid>
        <w:gridCol w:w="5552"/>
        <w:gridCol w:w="3464"/>
      </w:tblGrid>
      <w:tr w:rsidR="004632ED" w:rsidRPr="004632ED" w14:paraId="0E02D7A9" w14:textId="77777777" w:rsidTr="004632ED">
        <w:trPr>
          <w:tblHeader/>
        </w:trPr>
        <w:tc>
          <w:tcPr>
            <w:tcW w:w="5954" w:type="dxa"/>
            <w:shd w:val="clear" w:color="auto" w:fill="D9D9D9"/>
            <w:vAlign w:val="center"/>
          </w:tcPr>
          <w:p w14:paraId="5D77094D" w14:textId="77777777" w:rsidR="004632ED" w:rsidRPr="004632ED" w:rsidRDefault="004632ED" w:rsidP="004632ED">
            <w:pPr>
              <w:spacing w:line="240" w:lineRule="auto"/>
              <w:jc w:val="center"/>
              <w:rPr>
                <w:rFonts w:ascii="Calibri" w:eastAsia="Calibri" w:hAnsi="Calibri" w:cs="Times New Roman"/>
                <w:b/>
                <w:szCs w:val="22"/>
              </w:rPr>
            </w:pPr>
            <w:r w:rsidRPr="004632ED">
              <w:rPr>
                <w:rFonts w:ascii="Calibri" w:eastAsia="Calibri" w:hAnsi="Calibri" w:cs="Times New Roman"/>
                <w:b/>
                <w:szCs w:val="22"/>
              </w:rPr>
              <w:t>Description of service(s) rendered</w:t>
            </w:r>
          </w:p>
        </w:tc>
        <w:tc>
          <w:tcPr>
            <w:tcW w:w="3666" w:type="dxa"/>
            <w:shd w:val="clear" w:color="auto" w:fill="D9D9D9"/>
            <w:vAlign w:val="center"/>
          </w:tcPr>
          <w:p w14:paraId="3AACB0AE" w14:textId="77777777" w:rsidR="004632ED" w:rsidRPr="004632ED" w:rsidRDefault="004632ED" w:rsidP="004632ED">
            <w:pPr>
              <w:spacing w:line="240" w:lineRule="auto"/>
              <w:jc w:val="center"/>
              <w:rPr>
                <w:rFonts w:ascii="Calibri" w:eastAsia="Calibri" w:hAnsi="Calibri" w:cs="Times New Roman"/>
                <w:b/>
                <w:szCs w:val="22"/>
              </w:rPr>
            </w:pPr>
            <w:r w:rsidRPr="004632ED">
              <w:rPr>
                <w:rFonts w:ascii="Calibri" w:eastAsia="Calibri" w:hAnsi="Calibri" w:cs="Times New Roman"/>
                <w:b/>
                <w:szCs w:val="22"/>
              </w:rPr>
              <w:t>Fee (Rand)</w:t>
            </w:r>
          </w:p>
        </w:tc>
      </w:tr>
      <w:tr w:rsidR="004632ED" w:rsidRPr="004632ED" w14:paraId="392E2641" w14:textId="77777777" w:rsidTr="004632ED">
        <w:tc>
          <w:tcPr>
            <w:tcW w:w="5954" w:type="dxa"/>
          </w:tcPr>
          <w:p w14:paraId="1E1816B5" w14:textId="3B2B036C" w:rsidR="004632ED" w:rsidRPr="004632ED" w:rsidRDefault="004632ED" w:rsidP="004632ED">
            <w:pPr>
              <w:spacing w:line="240" w:lineRule="auto"/>
              <w:rPr>
                <w:rFonts w:ascii="Calibri" w:eastAsia="Calibri" w:hAnsi="Calibri" w:cs="Times New Roman"/>
                <w:szCs w:val="22"/>
              </w:rPr>
            </w:pPr>
            <w:r w:rsidRPr="004632ED">
              <w:rPr>
                <w:rFonts w:ascii="Calibri" w:eastAsia="Calibri" w:hAnsi="Calibri" w:cs="Times New Roman"/>
                <w:szCs w:val="22"/>
              </w:rPr>
              <w:t xml:space="preserve">Facilitation of the learning programme (description of learning programme) over the period (date) to (date) at (Venue) in accordance with SAQA, THE RELEVANT SETA and </w:t>
            </w:r>
            <w:r w:rsidR="00BF438B">
              <w:rPr>
                <w:rFonts w:ascii="Calibri" w:eastAsia="Calibri" w:hAnsi="Calibri" w:cs="Times New Roman"/>
                <w:szCs w:val="22"/>
              </w:rPr>
              <w:t xml:space="preserve">ENJO Consultants (Pty) </w:t>
            </w:r>
            <w:proofErr w:type="gramStart"/>
            <w:r w:rsidR="00BF438B">
              <w:rPr>
                <w:rFonts w:ascii="Calibri" w:eastAsia="Calibri" w:hAnsi="Calibri" w:cs="Times New Roman"/>
                <w:szCs w:val="22"/>
              </w:rPr>
              <w:t xml:space="preserve">Ltd </w:t>
            </w:r>
            <w:r w:rsidR="00574682">
              <w:rPr>
                <w:rFonts w:ascii="Calibri" w:eastAsia="Calibri" w:hAnsi="Calibri" w:cs="Times New Roman"/>
                <w:szCs w:val="22"/>
              </w:rPr>
              <w:t xml:space="preserve"> </w:t>
            </w:r>
            <w:r w:rsidRPr="004632ED">
              <w:rPr>
                <w:rFonts w:ascii="Calibri" w:eastAsia="Calibri" w:hAnsi="Calibri" w:cs="Times New Roman"/>
                <w:szCs w:val="22"/>
              </w:rPr>
              <w:t>policies</w:t>
            </w:r>
            <w:proofErr w:type="gramEnd"/>
            <w:r w:rsidRPr="004632ED">
              <w:rPr>
                <w:rFonts w:ascii="Calibri" w:eastAsia="Calibri" w:hAnsi="Calibri" w:cs="Times New Roman"/>
                <w:szCs w:val="22"/>
              </w:rPr>
              <w:t xml:space="preserve"> and procedures and will include all aspects as set in paragraph 1.2 (b) to (k).</w:t>
            </w:r>
          </w:p>
        </w:tc>
        <w:tc>
          <w:tcPr>
            <w:tcW w:w="3666" w:type="dxa"/>
          </w:tcPr>
          <w:p w14:paraId="1D2BECF5" w14:textId="77777777" w:rsidR="004632ED" w:rsidRPr="004632ED" w:rsidRDefault="004632ED" w:rsidP="004632ED">
            <w:pPr>
              <w:spacing w:line="240" w:lineRule="auto"/>
              <w:rPr>
                <w:rFonts w:ascii="Calibri" w:eastAsia="Calibri" w:hAnsi="Calibri" w:cs="Times New Roman"/>
                <w:szCs w:val="22"/>
              </w:rPr>
            </w:pPr>
            <w:r w:rsidRPr="004632ED">
              <w:rPr>
                <w:rFonts w:ascii="Calibri" w:eastAsia="Calibri" w:hAnsi="Calibri" w:cs="Times New Roman"/>
                <w:szCs w:val="22"/>
              </w:rPr>
              <w:t>To be negotiated between the parties at the start of the learning programme and will depend on factors such as the NQF level, the qualifications and experience of the facilitator.</w:t>
            </w:r>
          </w:p>
        </w:tc>
      </w:tr>
      <w:tr w:rsidR="004632ED" w:rsidRPr="004632ED" w14:paraId="73A02364" w14:textId="77777777" w:rsidTr="004632ED">
        <w:tc>
          <w:tcPr>
            <w:tcW w:w="5954" w:type="dxa"/>
            <w:shd w:val="clear" w:color="auto" w:fill="D9D9D9"/>
          </w:tcPr>
          <w:p w14:paraId="3A7E6EBE" w14:textId="77777777" w:rsidR="004632ED" w:rsidRPr="004632ED" w:rsidRDefault="004632ED" w:rsidP="004632ED">
            <w:pPr>
              <w:spacing w:line="240" w:lineRule="auto"/>
              <w:rPr>
                <w:rFonts w:ascii="Calibri" w:eastAsia="Calibri" w:hAnsi="Calibri" w:cs="Times New Roman"/>
                <w:b/>
                <w:szCs w:val="22"/>
              </w:rPr>
            </w:pPr>
            <w:r w:rsidRPr="004632ED">
              <w:rPr>
                <w:rFonts w:ascii="Calibri" w:eastAsia="Calibri" w:hAnsi="Calibri" w:cs="Times New Roman"/>
                <w:b/>
                <w:szCs w:val="22"/>
              </w:rPr>
              <w:t>Total</w:t>
            </w:r>
          </w:p>
        </w:tc>
        <w:tc>
          <w:tcPr>
            <w:tcW w:w="3666" w:type="dxa"/>
            <w:shd w:val="clear" w:color="auto" w:fill="D9D9D9"/>
          </w:tcPr>
          <w:p w14:paraId="1F6B54C7" w14:textId="77777777" w:rsidR="004632ED" w:rsidRPr="004632ED" w:rsidRDefault="004632ED" w:rsidP="004632ED">
            <w:pPr>
              <w:spacing w:line="240" w:lineRule="auto"/>
              <w:rPr>
                <w:rFonts w:ascii="Calibri" w:eastAsia="Calibri" w:hAnsi="Calibri" w:cs="Times New Roman"/>
                <w:b/>
                <w:szCs w:val="22"/>
              </w:rPr>
            </w:pPr>
            <w:r w:rsidRPr="004632ED">
              <w:rPr>
                <w:rFonts w:ascii="Calibri" w:eastAsia="Calibri" w:hAnsi="Calibri" w:cs="Times New Roman"/>
                <w:b/>
                <w:szCs w:val="22"/>
              </w:rPr>
              <w:t>Will depend on the above.</w:t>
            </w:r>
          </w:p>
        </w:tc>
      </w:tr>
    </w:tbl>
    <w:p w14:paraId="617AB002" w14:textId="77777777" w:rsidR="004632ED" w:rsidRPr="004632ED" w:rsidRDefault="004632ED" w:rsidP="004632ED">
      <w:pPr>
        <w:spacing w:line="240" w:lineRule="auto"/>
        <w:rPr>
          <w:rFonts w:ascii="Calibri" w:eastAsia="Calibri" w:hAnsi="Calibri" w:cs="Times New Roman"/>
          <w:szCs w:val="22"/>
        </w:rPr>
      </w:pPr>
    </w:p>
    <w:p w14:paraId="3ABF2028" w14:textId="77777777" w:rsidR="004632ED" w:rsidRPr="004632ED" w:rsidRDefault="004632ED" w:rsidP="004632ED">
      <w:pPr>
        <w:spacing w:line="240" w:lineRule="auto"/>
        <w:rPr>
          <w:rFonts w:ascii="Calibri" w:eastAsia="Calibri" w:hAnsi="Calibri" w:cs="Times New Roman"/>
          <w:b/>
          <w:szCs w:val="22"/>
        </w:rPr>
      </w:pPr>
      <w:commentRangeStart w:id="923"/>
      <w:r w:rsidRPr="004632ED">
        <w:rPr>
          <w:rFonts w:ascii="Calibri" w:eastAsia="Calibri" w:hAnsi="Calibri" w:cs="Times New Roman"/>
          <w:b/>
          <w:szCs w:val="22"/>
        </w:rPr>
        <w:t>PAYMENT</w:t>
      </w:r>
      <w:commentRangeEnd w:id="923"/>
      <w:r w:rsidRPr="004632ED">
        <w:rPr>
          <w:rFonts w:ascii="Times New Roman" w:eastAsia="Times New Roman" w:hAnsi="Times New Roman" w:cs="Times New Roman"/>
          <w:sz w:val="16"/>
          <w:szCs w:val="16"/>
          <w:lang w:val="en-US" w:eastAsia="en-ZA"/>
        </w:rPr>
        <w:commentReference w:id="923"/>
      </w:r>
    </w:p>
    <w:p w14:paraId="514179CB" w14:textId="77777777" w:rsidR="004632ED" w:rsidRPr="004632ED" w:rsidRDefault="004632ED" w:rsidP="004632ED">
      <w:pPr>
        <w:spacing w:line="240" w:lineRule="auto"/>
        <w:rPr>
          <w:rFonts w:ascii="Calibri" w:eastAsia="Calibri" w:hAnsi="Calibri" w:cs="Times New Roman"/>
          <w:szCs w:val="22"/>
        </w:rPr>
      </w:pPr>
    </w:p>
    <w:p w14:paraId="57EA43BA" w14:textId="02F37138" w:rsidR="004632ED" w:rsidRPr="004632ED" w:rsidRDefault="00BF438B" w:rsidP="004632ED">
      <w:pPr>
        <w:spacing w:line="276" w:lineRule="auto"/>
        <w:rPr>
          <w:rFonts w:ascii="Calibri" w:eastAsia="Calibri" w:hAnsi="Calibri" w:cs="Times New Roman"/>
          <w:szCs w:val="22"/>
        </w:rPr>
      </w:pPr>
      <w:r>
        <w:rPr>
          <w:rFonts w:ascii="Calibri" w:eastAsia="Calibri" w:hAnsi="Calibri" w:cs="Times New Roman"/>
          <w:szCs w:val="22"/>
        </w:rPr>
        <w:t>ENJO Consultants (Pty) Ltd</w:t>
      </w:r>
      <w:r w:rsidR="00574682">
        <w:rPr>
          <w:rFonts w:ascii="Calibri" w:eastAsia="Calibri" w:hAnsi="Calibri" w:cs="Times New Roman"/>
          <w:szCs w:val="22"/>
        </w:rPr>
        <w:t xml:space="preserve"> </w:t>
      </w:r>
      <w:commentRangeStart w:id="924"/>
      <w:r w:rsidR="004632ED" w:rsidRPr="004632ED">
        <w:rPr>
          <w:rFonts w:ascii="Calibri" w:eastAsia="Calibri" w:hAnsi="Calibri" w:cs="Times New Roman"/>
          <w:szCs w:val="22"/>
        </w:rPr>
        <w:t>agrees to pay the fees as agreed upon in paragraph 2 (2.1) to the Facilitator within a period of fourteen working days (14 working days) after the completion of the facilitation of the learning programme</w:t>
      </w:r>
      <w:commentRangeEnd w:id="924"/>
      <w:r w:rsidR="004632ED" w:rsidRPr="004632ED">
        <w:rPr>
          <w:rFonts w:ascii="Times New Roman" w:eastAsia="Times New Roman" w:hAnsi="Times New Roman" w:cs="Times New Roman"/>
          <w:sz w:val="16"/>
          <w:szCs w:val="16"/>
          <w:lang w:val="en-US" w:eastAsia="en-ZA"/>
        </w:rPr>
        <w:commentReference w:id="924"/>
      </w:r>
      <w:r w:rsidR="004632ED" w:rsidRPr="004632ED">
        <w:rPr>
          <w:rFonts w:ascii="Calibri" w:eastAsia="Calibri" w:hAnsi="Calibri" w:cs="Times New Roman"/>
          <w:szCs w:val="22"/>
        </w:rPr>
        <w:t>.</w:t>
      </w:r>
    </w:p>
    <w:p w14:paraId="51350E63" w14:textId="1C9B76F6" w:rsidR="004632ED" w:rsidRPr="004632ED" w:rsidRDefault="004632ED" w:rsidP="004632ED">
      <w:pPr>
        <w:spacing w:line="276" w:lineRule="auto"/>
        <w:jc w:val="both"/>
        <w:rPr>
          <w:rFonts w:ascii="Calibri" w:eastAsia="Calibri" w:hAnsi="Calibri" w:cs="Times New Roman"/>
          <w:szCs w:val="22"/>
        </w:rPr>
      </w:pPr>
      <w:r w:rsidRPr="004632ED">
        <w:rPr>
          <w:rFonts w:ascii="Calibri" w:eastAsia="Calibri" w:hAnsi="Calibri" w:cs="Times New Roman"/>
          <w:szCs w:val="22"/>
        </w:rPr>
        <w:lastRenderedPageBreak/>
        <w:t xml:space="preserve">Should the moderator find that the Facilitator did not complete his task in accordance with the set regulations as determined by SAQA, the relevant SETA and </w:t>
      </w:r>
      <w:r w:rsidR="00BF438B">
        <w:rPr>
          <w:rFonts w:ascii="Calibri" w:eastAsia="Calibri" w:hAnsi="Calibri" w:cs="Times New Roman"/>
          <w:szCs w:val="22"/>
        </w:rPr>
        <w:t xml:space="preserve">ENJO Consultants (Pty) </w:t>
      </w:r>
      <w:proofErr w:type="gramStart"/>
      <w:r w:rsidR="00BF438B">
        <w:rPr>
          <w:rFonts w:ascii="Calibri" w:eastAsia="Calibri" w:hAnsi="Calibri" w:cs="Times New Roman"/>
          <w:szCs w:val="22"/>
        </w:rPr>
        <w:t xml:space="preserve">Ltd </w:t>
      </w:r>
      <w:r w:rsidR="00574682">
        <w:rPr>
          <w:rFonts w:ascii="Calibri" w:eastAsia="Calibri" w:hAnsi="Calibri" w:cs="Times New Roman"/>
          <w:szCs w:val="22"/>
        </w:rPr>
        <w:t xml:space="preserve"> </w:t>
      </w:r>
      <w:r w:rsidRPr="004632ED">
        <w:rPr>
          <w:rFonts w:ascii="Calibri" w:eastAsia="Calibri" w:hAnsi="Calibri" w:cs="Times New Roman"/>
          <w:szCs w:val="22"/>
        </w:rPr>
        <w:t>policies</w:t>
      </w:r>
      <w:proofErr w:type="gramEnd"/>
      <w:r w:rsidRPr="004632ED">
        <w:rPr>
          <w:rFonts w:ascii="Calibri" w:eastAsia="Calibri" w:hAnsi="Calibri" w:cs="Times New Roman"/>
          <w:szCs w:val="22"/>
        </w:rPr>
        <w:t xml:space="preserve"> and procedures, payment can be withheld until the Facilitator meets the requirement.</w:t>
      </w:r>
    </w:p>
    <w:p w14:paraId="6F85C944" w14:textId="77777777" w:rsidR="004632ED" w:rsidRPr="004632ED" w:rsidRDefault="004632ED" w:rsidP="004632ED">
      <w:pPr>
        <w:spacing w:line="276" w:lineRule="auto"/>
        <w:jc w:val="both"/>
        <w:rPr>
          <w:rFonts w:ascii="Calibri" w:eastAsia="Calibri" w:hAnsi="Calibri" w:cs="Times New Roman"/>
          <w:szCs w:val="22"/>
        </w:rPr>
      </w:pPr>
      <w:r w:rsidRPr="004632ED">
        <w:rPr>
          <w:rFonts w:ascii="Calibri" w:eastAsia="Calibri" w:hAnsi="Calibri" w:cs="Times New Roman"/>
          <w:szCs w:val="22"/>
        </w:rPr>
        <w:t>The Facilitator will as part of the agreement as determined in paragraph 1.2 also makes himself/herself available during the verification of the learning programme by the relevant SETA and the moderator’s feedback meeting on the following conditions:</w:t>
      </w:r>
    </w:p>
    <w:p w14:paraId="7A872053" w14:textId="504B1F6D" w:rsidR="004632ED" w:rsidRPr="004632ED" w:rsidRDefault="004632ED" w:rsidP="00E02C9D">
      <w:pPr>
        <w:numPr>
          <w:ilvl w:val="0"/>
          <w:numId w:val="235"/>
        </w:numPr>
        <w:spacing w:after="120" w:line="276" w:lineRule="auto"/>
        <w:contextualSpacing/>
        <w:jc w:val="both"/>
        <w:rPr>
          <w:rFonts w:ascii="Calibri" w:eastAsia="Calibri" w:hAnsi="Calibri" w:cs="Times New Roman"/>
          <w:szCs w:val="22"/>
        </w:rPr>
      </w:pPr>
      <w:r w:rsidRPr="004632ED">
        <w:rPr>
          <w:rFonts w:ascii="Calibri" w:eastAsia="Calibri" w:hAnsi="Calibri" w:cs="Times New Roman"/>
          <w:szCs w:val="22"/>
        </w:rPr>
        <w:t xml:space="preserve">The Facilitator to be notified of the relevant SETA programme verification visit at least 7 days (seven) before such a visit. Dates for the moderator feedback will be determined by the moderator, Facilitator and </w:t>
      </w:r>
      <w:r w:rsidR="00BF438B">
        <w:rPr>
          <w:rFonts w:ascii="Calibri" w:eastAsia="Calibri" w:hAnsi="Calibri" w:cs="Times New Roman"/>
          <w:szCs w:val="22"/>
        </w:rPr>
        <w:t xml:space="preserve">ENJO Consultants (Pty) Ltd </w:t>
      </w:r>
      <w:r w:rsidRPr="004632ED">
        <w:rPr>
          <w:rFonts w:ascii="Calibri" w:eastAsia="Calibri" w:hAnsi="Calibri" w:cs="Times New Roman"/>
          <w:szCs w:val="22"/>
        </w:rPr>
        <w:t>management but needs to take place within 14 days after the completion of the moderation process.</w:t>
      </w:r>
    </w:p>
    <w:p w14:paraId="2CEFFC46" w14:textId="7DF24601" w:rsidR="004632ED" w:rsidRPr="004632ED" w:rsidRDefault="00BF438B" w:rsidP="00E02C9D">
      <w:pPr>
        <w:numPr>
          <w:ilvl w:val="0"/>
          <w:numId w:val="235"/>
        </w:numPr>
        <w:spacing w:after="120" w:line="276" w:lineRule="auto"/>
        <w:contextualSpacing/>
        <w:rPr>
          <w:rFonts w:ascii="Calibri" w:eastAsia="Calibri" w:hAnsi="Calibri" w:cs="Times New Roman"/>
          <w:szCs w:val="22"/>
        </w:rPr>
      </w:pPr>
      <w:r>
        <w:rPr>
          <w:rFonts w:ascii="Calibri" w:eastAsia="Calibri" w:hAnsi="Calibri" w:cs="Times New Roman"/>
          <w:szCs w:val="22"/>
        </w:rPr>
        <w:t>ENJO Consultants (Pty) Ltd</w:t>
      </w:r>
      <w:r w:rsidR="00574682">
        <w:rPr>
          <w:rFonts w:ascii="Calibri" w:eastAsia="Calibri" w:hAnsi="Calibri" w:cs="Times New Roman"/>
          <w:szCs w:val="22"/>
        </w:rPr>
        <w:t xml:space="preserve"> </w:t>
      </w:r>
      <w:r w:rsidR="004632ED" w:rsidRPr="004632ED">
        <w:rPr>
          <w:rFonts w:ascii="Calibri" w:eastAsia="Calibri" w:hAnsi="Calibri" w:cs="Times New Roman"/>
          <w:szCs w:val="22"/>
        </w:rPr>
        <w:t xml:space="preserve">will notify the Facilitator in writing (email) of the learning programme verification visit and moderator feedback meeting with clear indications of time, </w:t>
      </w:r>
      <w:r w:rsidR="00D37872" w:rsidRPr="004632ED">
        <w:rPr>
          <w:rFonts w:ascii="Calibri" w:eastAsia="Calibri" w:hAnsi="Calibri" w:cs="Times New Roman"/>
          <w:szCs w:val="22"/>
        </w:rPr>
        <w:t>dates,</w:t>
      </w:r>
      <w:r w:rsidR="004632ED" w:rsidRPr="004632ED">
        <w:rPr>
          <w:rFonts w:ascii="Calibri" w:eastAsia="Calibri" w:hAnsi="Calibri" w:cs="Times New Roman"/>
          <w:szCs w:val="22"/>
        </w:rPr>
        <w:t xml:space="preserve"> and places.</w:t>
      </w:r>
    </w:p>
    <w:p w14:paraId="0DADE778" w14:textId="4B1CDEBE" w:rsidR="004632ED" w:rsidRPr="004632ED" w:rsidRDefault="004632ED" w:rsidP="00E02C9D">
      <w:pPr>
        <w:numPr>
          <w:ilvl w:val="0"/>
          <w:numId w:val="235"/>
        </w:numPr>
        <w:spacing w:after="120" w:line="276" w:lineRule="auto"/>
        <w:contextualSpacing/>
        <w:rPr>
          <w:rFonts w:ascii="Calibri" w:eastAsia="Calibri" w:hAnsi="Calibri" w:cs="Times New Roman"/>
          <w:szCs w:val="22"/>
        </w:rPr>
      </w:pPr>
      <w:r w:rsidRPr="004632ED">
        <w:rPr>
          <w:rFonts w:ascii="Calibri" w:eastAsia="Calibri" w:hAnsi="Calibri" w:cs="Times New Roman"/>
          <w:szCs w:val="22"/>
        </w:rPr>
        <w:t xml:space="preserve">Should the relevant SETA decide that the programme approval </w:t>
      </w:r>
      <w:r w:rsidR="00101A98" w:rsidRPr="004632ED">
        <w:rPr>
          <w:rFonts w:ascii="Calibri" w:eastAsia="Calibri" w:hAnsi="Calibri" w:cs="Times New Roman"/>
          <w:szCs w:val="22"/>
        </w:rPr>
        <w:t>must</w:t>
      </w:r>
      <w:r w:rsidRPr="004632ED">
        <w:rPr>
          <w:rFonts w:ascii="Calibri" w:eastAsia="Calibri" w:hAnsi="Calibri" w:cs="Times New Roman"/>
          <w:szCs w:val="22"/>
        </w:rPr>
        <w:t xml:space="preserve"> take place outside the Pretoria, area additional funds to be negotiated for aspects such as time, </w:t>
      </w:r>
      <w:r w:rsidR="00D37872" w:rsidRPr="004632ED">
        <w:rPr>
          <w:rFonts w:ascii="Calibri" w:eastAsia="Calibri" w:hAnsi="Calibri" w:cs="Times New Roman"/>
          <w:szCs w:val="22"/>
        </w:rPr>
        <w:t>fuel,</w:t>
      </w:r>
      <w:r w:rsidRPr="004632ED">
        <w:rPr>
          <w:rFonts w:ascii="Calibri" w:eastAsia="Calibri" w:hAnsi="Calibri" w:cs="Times New Roman"/>
          <w:szCs w:val="22"/>
        </w:rPr>
        <w:t xml:space="preserve"> and accommodation.</w:t>
      </w:r>
    </w:p>
    <w:p w14:paraId="6395987F" w14:textId="77777777" w:rsidR="004632ED" w:rsidRPr="004632ED" w:rsidRDefault="004632ED" w:rsidP="004632ED">
      <w:pPr>
        <w:spacing w:line="276" w:lineRule="auto"/>
        <w:rPr>
          <w:rFonts w:ascii="Calibri" w:eastAsia="Calibri" w:hAnsi="Calibri" w:cs="Times New Roman"/>
          <w:szCs w:val="22"/>
        </w:rPr>
      </w:pPr>
    </w:p>
    <w:p w14:paraId="7D0818EC" w14:textId="77777777" w:rsidR="004632ED" w:rsidRPr="004632ED" w:rsidRDefault="004632ED" w:rsidP="004632ED">
      <w:pPr>
        <w:spacing w:line="276" w:lineRule="auto"/>
        <w:rPr>
          <w:rFonts w:ascii="Calibri" w:eastAsia="Calibri" w:hAnsi="Calibri" w:cs="Times New Roman"/>
          <w:b/>
          <w:szCs w:val="22"/>
        </w:rPr>
      </w:pPr>
      <w:r w:rsidRPr="004632ED">
        <w:rPr>
          <w:rFonts w:ascii="Calibri" w:eastAsia="Calibri" w:hAnsi="Calibri" w:cs="Times New Roman"/>
          <w:b/>
          <w:szCs w:val="22"/>
        </w:rPr>
        <w:t xml:space="preserve">TERMS, </w:t>
      </w:r>
      <w:commentRangeStart w:id="925"/>
      <w:r w:rsidRPr="004632ED">
        <w:rPr>
          <w:rFonts w:ascii="Calibri" w:eastAsia="Calibri" w:hAnsi="Calibri" w:cs="Times New Roman"/>
          <w:b/>
          <w:szCs w:val="22"/>
        </w:rPr>
        <w:t>REVIEW</w:t>
      </w:r>
      <w:commentRangeEnd w:id="925"/>
      <w:r w:rsidRPr="004632ED">
        <w:rPr>
          <w:rFonts w:ascii="Times New Roman" w:eastAsia="Times New Roman" w:hAnsi="Times New Roman" w:cs="Times New Roman"/>
          <w:sz w:val="16"/>
          <w:szCs w:val="16"/>
          <w:lang w:val="en-US" w:eastAsia="en-ZA"/>
        </w:rPr>
        <w:commentReference w:id="925"/>
      </w:r>
      <w:r w:rsidRPr="004632ED">
        <w:rPr>
          <w:rFonts w:ascii="Calibri" w:eastAsia="Calibri" w:hAnsi="Calibri" w:cs="Times New Roman"/>
          <w:b/>
          <w:szCs w:val="22"/>
        </w:rPr>
        <w:t xml:space="preserve"> AND TERMINATION</w:t>
      </w:r>
    </w:p>
    <w:p w14:paraId="3AB11F4E" w14:textId="77777777" w:rsidR="004632ED" w:rsidRPr="004632ED" w:rsidRDefault="004632ED" w:rsidP="004632ED">
      <w:pPr>
        <w:spacing w:line="276" w:lineRule="auto"/>
        <w:rPr>
          <w:rFonts w:ascii="Calibri" w:eastAsia="Calibri" w:hAnsi="Calibri" w:cs="Times New Roman"/>
          <w:szCs w:val="22"/>
        </w:rPr>
      </w:pPr>
    </w:p>
    <w:p w14:paraId="380AB9B2" w14:textId="77777777" w:rsidR="004632ED" w:rsidRPr="004632ED" w:rsidRDefault="004632ED" w:rsidP="004632ED">
      <w:pPr>
        <w:spacing w:line="276" w:lineRule="auto"/>
        <w:jc w:val="both"/>
        <w:rPr>
          <w:rFonts w:ascii="Calibri" w:eastAsia="Calibri" w:hAnsi="Calibri" w:cs="Times New Roman"/>
          <w:szCs w:val="22"/>
        </w:rPr>
      </w:pPr>
      <w:r w:rsidRPr="004632ED">
        <w:rPr>
          <w:rFonts w:ascii="Calibri" w:eastAsia="Calibri" w:hAnsi="Calibri" w:cs="Times New Roman"/>
          <w:szCs w:val="22"/>
        </w:rPr>
        <w:t>This agreement shall be effective on the date hereof and shall continue until the completion date as agreed upon and stated in section 1 unless terminated as agreed upon by both parties.  If any of the parties laterally terminates this agreement for any reason before the scheduled completion date as agreed upon or for reasons other than the requirements in sections 1 to 4 not being achieved by any one of the parties, the other party will be responsible for all outstanding fees and out-of-pocket expenses.</w:t>
      </w:r>
    </w:p>
    <w:p w14:paraId="0E82AAA6" w14:textId="77777777" w:rsidR="004632ED" w:rsidRPr="004632ED" w:rsidRDefault="004632ED" w:rsidP="004632ED">
      <w:pPr>
        <w:spacing w:line="276" w:lineRule="auto"/>
        <w:rPr>
          <w:rFonts w:ascii="Calibri" w:eastAsia="Calibri" w:hAnsi="Calibri" w:cs="Times New Roman"/>
          <w:szCs w:val="22"/>
        </w:rPr>
      </w:pPr>
    </w:p>
    <w:p w14:paraId="45D952A2" w14:textId="77777777" w:rsidR="004632ED" w:rsidRPr="004632ED" w:rsidRDefault="004632ED" w:rsidP="004632ED">
      <w:pPr>
        <w:spacing w:line="276" w:lineRule="auto"/>
        <w:rPr>
          <w:rFonts w:ascii="Calibri" w:eastAsia="Calibri" w:hAnsi="Calibri" w:cs="Times New Roman"/>
          <w:b/>
          <w:szCs w:val="22"/>
        </w:rPr>
      </w:pPr>
      <w:commentRangeStart w:id="926"/>
      <w:r w:rsidRPr="004632ED">
        <w:rPr>
          <w:rFonts w:ascii="Calibri" w:eastAsia="Calibri" w:hAnsi="Calibri" w:cs="Times New Roman"/>
          <w:b/>
          <w:szCs w:val="22"/>
        </w:rPr>
        <w:t>MISCELLANEOUS</w:t>
      </w:r>
      <w:commentRangeEnd w:id="926"/>
      <w:r w:rsidRPr="004632ED">
        <w:rPr>
          <w:rFonts w:ascii="Times New Roman" w:eastAsia="Times New Roman" w:hAnsi="Times New Roman" w:cs="Times New Roman"/>
          <w:sz w:val="16"/>
          <w:szCs w:val="16"/>
          <w:lang w:val="en-US" w:eastAsia="en-ZA"/>
        </w:rPr>
        <w:commentReference w:id="926"/>
      </w:r>
    </w:p>
    <w:p w14:paraId="3D43F0C3" w14:textId="77777777" w:rsidR="004632ED" w:rsidRPr="004632ED" w:rsidRDefault="004632ED" w:rsidP="004632ED">
      <w:pPr>
        <w:spacing w:line="276" w:lineRule="auto"/>
        <w:rPr>
          <w:rFonts w:ascii="Calibri" w:eastAsia="Calibri" w:hAnsi="Calibri" w:cs="Times New Roman"/>
          <w:szCs w:val="22"/>
        </w:rPr>
      </w:pPr>
    </w:p>
    <w:p w14:paraId="72782F7F" w14:textId="77777777" w:rsidR="004632ED" w:rsidRPr="004632ED" w:rsidRDefault="004632ED" w:rsidP="00E02C9D">
      <w:pPr>
        <w:numPr>
          <w:ilvl w:val="0"/>
          <w:numId w:val="236"/>
        </w:numPr>
        <w:spacing w:after="120" w:line="276" w:lineRule="auto"/>
        <w:contextualSpacing/>
        <w:jc w:val="both"/>
        <w:rPr>
          <w:rFonts w:ascii="Calibri" w:eastAsia="Calibri" w:hAnsi="Calibri" w:cs="Times New Roman"/>
          <w:szCs w:val="22"/>
        </w:rPr>
      </w:pPr>
      <w:commentRangeStart w:id="927"/>
      <w:r w:rsidRPr="004632ED">
        <w:rPr>
          <w:rFonts w:ascii="Calibri" w:eastAsia="Calibri" w:hAnsi="Calibri" w:cs="Times New Roman"/>
          <w:szCs w:val="22"/>
        </w:rPr>
        <w:t>Both</w:t>
      </w:r>
      <w:commentRangeEnd w:id="927"/>
      <w:r w:rsidRPr="004632ED">
        <w:rPr>
          <w:rFonts w:ascii="Times New Roman" w:eastAsia="Times New Roman" w:hAnsi="Times New Roman" w:cs="Times New Roman"/>
          <w:sz w:val="16"/>
          <w:szCs w:val="16"/>
          <w:lang w:val="en-US" w:eastAsia="en-ZA"/>
        </w:rPr>
        <w:commentReference w:id="927"/>
      </w:r>
      <w:r w:rsidRPr="004632ED">
        <w:rPr>
          <w:rFonts w:ascii="Calibri" w:eastAsia="Calibri" w:hAnsi="Calibri" w:cs="Times New Roman"/>
          <w:szCs w:val="22"/>
        </w:rPr>
        <w:t xml:space="preserve"> parties will handle all information of the other which comes into their possession under or in relation to this agreement in accordance with the prescripts of the Copyright Act 98 of 1978 with its amendments.</w:t>
      </w:r>
    </w:p>
    <w:p w14:paraId="07C2FFFE" w14:textId="77777777" w:rsidR="004632ED" w:rsidRPr="004632ED" w:rsidRDefault="004632ED" w:rsidP="00E02C9D">
      <w:pPr>
        <w:numPr>
          <w:ilvl w:val="0"/>
          <w:numId w:val="236"/>
        </w:numPr>
        <w:spacing w:after="120" w:line="276" w:lineRule="auto"/>
        <w:contextualSpacing/>
        <w:jc w:val="both"/>
        <w:rPr>
          <w:rFonts w:ascii="Calibri" w:eastAsia="Calibri" w:hAnsi="Calibri" w:cs="Times New Roman"/>
          <w:szCs w:val="22"/>
        </w:rPr>
      </w:pPr>
      <w:r w:rsidRPr="004632ED">
        <w:rPr>
          <w:rFonts w:ascii="Calibri" w:eastAsia="Calibri" w:hAnsi="Calibri" w:cs="Times New Roman"/>
          <w:szCs w:val="22"/>
        </w:rPr>
        <w:t>The failure of either party to enforce its rights under this Agreement at any time for any period shall not be construed as a waiver of such rights.</w:t>
      </w:r>
    </w:p>
    <w:p w14:paraId="5EE379A1" w14:textId="51B01DD4" w:rsidR="004632ED" w:rsidRPr="004632ED" w:rsidRDefault="004632ED" w:rsidP="00E02C9D">
      <w:pPr>
        <w:numPr>
          <w:ilvl w:val="0"/>
          <w:numId w:val="236"/>
        </w:numPr>
        <w:spacing w:after="120" w:line="276" w:lineRule="auto"/>
        <w:contextualSpacing/>
        <w:jc w:val="both"/>
        <w:rPr>
          <w:rFonts w:ascii="Calibri" w:eastAsia="Calibri" w:hAnsi="Calibri" w:cs="Times New Roman"/>
          <w:szCs w:val="22"/>
        </w:rPr>
      </w:pPr>
      <w:r w:rsidRPr="004632ED">
        <w:rPr>
          <w:rFonts w:ascii="Calibri" w:eastAsia="Calibri" w:hAnsi="Calibri" w:cs="Times New Roman"/>
          <w:szCs w:val="22"/>
        </w:rPr>
        <w:t xml:space="preserve">If any part, </w:t>
      </w:r>
      <w:r w:rsidR="00D37872" w:rsidRPr="004632ED">
        <w:rPr>
          <w:rFonts w:ascii="Calibri" w:eastAsia="Calibri" w:hAnsi="Calibri" w:cs="Times New Roman"/>
          <w:szCs w:val="22"/>
        </w:rPr>
        <w:t>term,</w:t>
      </w:r>
      <w:r w:rsidRPr="004632ED">
        <w:rPr>
          <w:rFonts w:ascii="Calibri" w:eastAsia="Calibri" w:hAnsi="Calibri" w:cs="Times New Roman"/>
          <w:szCs w:val="22"/>
        </w:rPr>
        <w:t xml:space="preserve"> or provision of this Agreement is held to be illegal or unenforceable, neither the validity nor enforceability of the remainder of this Agreement shall be affected.</w:t>
      </w:r>
    </w:p>
    <w:p w14:paraId="57BE04D5" w14:textId="30850CAC" w:rsidR="004632ED" w:rsidRPr="004632ED" w:rsidRDefault="004632ED" w:rsidP="00E02C9D">
      <w:pPr>
        <w:numPr>
          <w:ilvl w:val="0"/>
          <w:numId w:val="236"/>
        </w:numPr>
        <w:spacing w:after="120" w:line="276" w:lineRule="auto"/>
        <w:contextualSpacing/>
        <w:jc w:val="both"/>
        <w:rPr>
          <w:rFonts w:ascii="Calibri" w:eastAsia="Calibri" w:hAnsi="Calibri" w:cs="Times New Roman"/>
          <w:szCs w:val="22"/>
        </w:rPr>
      </w:pPr>
      <w:r w:rsidRPr="004632ED">
        <w:rPr>
          <w:rFonts w:ascii="Calibri" w:eastAsia="Calibri" w:hAnsi="Calibri" w:cs="Times New Roman"/>
          <w:szCs w:val="22"/>
        </w:rPr>
        <w:t xml:space="preserve">This Agreement constitutes the entire understanding between the parties and supersedes all prior representations, </w:t>
      </w:r>
      <w:r w:rsidR="00D37872" w:rsidRPr="004632ED">
        <w:rPr>
          <w:rFonts w:ascii="Calibri" w:eastAsia="Calibri" w:hAnsi="Calibri" w:cs="Times New Roman"/>
          <w:szCs w:val="22"/>
        </w:rPr>
        <w:t>negotiations,</w:t>
      </w:r>
      <w:r w:rsidRPr="004632ED">
        <w:rPr>
          <w:rFonts w:ascii="Calibri" w:eastAsia="Calibri" w:hAnsi="Calibri" w:cs="Times New Roman"/>
          <w:szCs w:val="22"/>
        </w:rPr>
        <w:t xml:space="preserve"> or understandings.</w:t>
      </w:r>
    </w:p>
    <w:p w14:paraId="2FCC3612" w14:textId="77777777" w:rsidR="004632ED" w:rsidRPr="004632ED" w:rsidRDefault="004632ED" w:rsidP="00E02C9D">
      <w:pPr>
        <w:numPr>
          <w:ilvl w:val="0"/>
          <w:numId w:val="236"/>
        </w:numPr>
        <w:spacing w:after="120" w:line="276" w:lineRule="auto"/>
        <w:contextualSpacing/>
        <w:jc w:val="both"/>
        <w:rPr>
          <w:rFonts w:ascii="Calibri" w:eastAsia="Calibri" w:hAnsi="Calibri" w:cs="Times New Roman"/>
          <w:szCs w:val="22"/>
        </w:rPr>
      </w:pPr>
      <w:r w:rsidRPr="004632ED">
        <w:rPr>
          <w:rFonts w:ascii="Calibri" w:eastAsia="Calibri" w:hAnsi="Calibri" w:cs="Times New Roman"/>
          <w:szCs w:val="22"/>
        </w:rPr>
        <w:t>Neither Party shall be liable for failure to perform any obligation under this agreement if the failure is caused by any circumstances beyond its reasonable control, including but not limited to acts of God, war, or industrial dispute.</w:t>
      </w:r>
    </w:p>
    <w:p w14:paraId="48433072" w14:textId="7B43F042" w:rsidR="004632ED" w:rsidRPr="004632ED" w:rsidRDefault="004632ED" w:rsidP="00E02C9D">
      <w:pPr>
        <w:numPr>
          <w:ilvl w:val="0"/>
          <w:numId w:val="236"/>
        </w:numPr>
        <w:spacing w:after="120" w:line="276" w:lineRule="auto"/>
        <w:contextualSpacing/>
        <w:jc w:val="both"/>
        <w:rPr>
          <w:rFonts w:ascii="Calibri" w:eastAsia="Calibri" w:hAnsi="Calibri" w:cs="Times New Roman"/>
          <w:szCs w:val="22"/>
        </w:rPr>
      </w:pPr>
      <w:r w:rsidRPr="004632ED">
        <w:rPr>
          <w:rFonts w:ascii="Calibri" w:eastAsia="Calibri" w:hAnsi="Calibri" w:cs="Times New Roman"/>
          <w:szCs w:val="22"/>
        </w:rPr>
        <w:t xml:space="preserve">This agreement shall be governed by the laws of the jurisdiction in which </w:t>
      </w:r>
      <w:r w:rsidR="00BF438B">
        <w:rPr>
          <w:rFonts w:ascii="Calibri" w:eastAsia="Calibri" w:hAnsi="Calibri" w:cs="Times New Roman"/>
          <w:szCs w:val="22"/>
        </w:rPr>
        <w:t>ENJO Consultants (Pty) Ltd</w:t>
      </w:r>
      <w:r w:rsidR="00574682">
        <w:rPr>
          <w:rFonts w:ascii="Calibri" w:eastAsia="Calibri" w:hAnsi="Calibri" w:cs="Times New Roman"/>
          <w:szCs w:val="22"/>
        </w:rPr>
        <w:t xml:space="preserve"> </w:t>
      </w:r>
      <w:r w:rsidRPr="004632ED">
        <w:rPr>
          <w:rFonts w:ascii="Calibri" w:eastAsia="Calibri" w:hAnsi="Calibri" w:cs="Times New Roman"/>
          <w:szCs w:val="22"/>
        </w:rPr>
        <w:t>is located.</w:t>
      </w:r>
    </w:p>
    <w:p w14:paraId="54A6726F" w14:textId="77777777" w:rsidR="004632ED" w:rsidRPr="004632ED" w:rsidRDefault="004632ED" w:rsidP="00E02C9D">
      <w:pPr>
        <w:numPr>
          <w:ilvl w:val="0"/>
          <w:numId w:val="236"/>
        </w:numPr>
        <w:spacing w:after="120" w:line="240" w:lineRule="auto"/>
        <w:contextualSpacing/>
        <w:jc w:val="both"/>
        <w:rPr>
          <w:rFonts w:ascii="Calibri" w:eastAsia="Calibri" w:hAnsi="Calibri" w:cs="Times New Roman"/>
          <w:szCs w:val="22"/>
        </w:rPr>
      </w:pPr>
      <w:r w:rsidRPr="004632ED">
        <w:rPr>
          <w:rFonts w:ascii="Calibri" w:eastAsia="Calibri" w:hAnsi="Calibri" w:cs="Times New Roman"/>
          <w:szCs w:val="22"/>
        </w:rPr>
        <w:t xml:space="preserve">(Part 1) It will be the obligation of the Facilitator to ensure that he/she is registered with the relevant SETA as a Facilitator (if applicable) (Part 2) and that he/she is up to date with the latest trends/requirements applicable to the specific environment. </w:t>
      </w:r>
    </w:p>
    <w:p w14:paraId="1080F12E" w14:textId="77777777" w:rsidR="004632ED" w:rsidRPr="004632ED" w:rsidRDefault="004632ED" w:rsidP="004632ED">
      <w:pPr>
        <w:spacing w:line="240" w:lineRule="auto"/>
        <w:jc w:val="both"/>
        <w:rPr>
          <w:rFonts w:ascii="Calibri" w:eastAsia="Calibri" w:hAnsi="Calibri" w:cs="Times New Roman"/>
          <w:szCs w:val="22"/>
        </w:rPr>
      </w:pPr>
      <w:commentRangeStart w:id="928"/>
    </w:p>
    <w:p w14:paraId="3DB137EB" w14:textId="77777777" w:rsidR="004632ED" w:rsidRPr="004632ED" w:rsidRDefault="004632ED" w:rsidP="004632ED">
      <w:pPr>
        <w:spacing w:line="240" w:lineRule="auto"/>
        <w:jc w:val="both"/>
        <w:rPr>
          <w:rFonts w:ascii="Calibri" w:eastAsia="Calibri" w:hAnsi="Calibri" w:cs="Times New Roman"/>
          <w:b/>
          <w:szCs w:val="22"/>
        </w:rPr>
      </w:pPr>
      <w:r w:rsidRPr="004632ED">
        <w:rPr>
          <w:rFonts w:ascii="Calibri" w:eastAsia="Calibri" w:hAnsi="Calibri" w:cs="Times New Roman"/>
          <w:b/>
          <w:szCs w:val="22"/>
        </w:rPr>
        <w:t>INDEMNITIES AND RISK OF LOSS</w:t>
      </w:r>
    </w:p>
    <w:p w14:paraId="52BB13C7" w14:textId="77777777" w:rsidR="004632ED" w:rsidRPr="004632ED" w:rsidRDefault="004632ED" w:rsidP="004632ED">
      <w:pPr>
        <w:spacing w:line="240" w:lineRule="auto"/>
        <w:jc w:val="both"/>
        <w:rPr>
          <w:rFonts w:ascii="Calibri" w:eastAsia="Calibri" w:hAnsi="Calibri" w:cs="Times New Roman"/>
          <w:szCs w:val="22"/>
        </w:rPr>
      </w:pPr>
    </w:p>
    <w:p w14:paraId="6DF2983A" w14:textId="62B7C703" w:rsidR="004632ED" w:rsidRPr="004632ED" w:rsidRDefault="004632ED" w:rsidP="004632ED">
      <w:pPr>
        <w:spacing w:line="240" w:lineRule="auto"/>
        <w:jc w:val="both"/>
        <w:rPr>
          <w:rFonts w:ascii="Calibri" w:eastAsia="Calibri" w:hAnsi="Calibri" w:cs="Times New Roman"/>
          <w:szCs w:val="22"/>
        </w:rPr>
      </w:pPr>
      <w:r w:rsidRPr="004632ED">
        <w:rPr>
          <w:rFonts w:ascii="Calibri" w:eastAsia="Calibri" w:hAnsi="Calibri" w:cs="Times New Roman"/>
          <w:szCs w:val="22"/>
        </w:rPr>
        <w:t xml:space="preserve">The Facilitator will hold harmless (for duration of the agreement) and indemnify the relevant SETA and </w:t>
      </w:r>
      <w:r w:rsidR="00BF438B">
        <w:rPr>
          <w:rFonts w:ascii="Calibri" w:eastAsia="Calibri" w:hAnsi="Calibri" w:cs="Times New Roman"/>
          <w:szCs w:val="22"/>
        </w:rPr>
        <w:t xml:space="preserve">ENJO Consultants (Pty) </w:t>
      </w:r>
      <w:proofErr w:type="gramStart"/>
      <w:r w:rsidR="00BF438B">
        <w:rPr>
          <w:rFonts w:ascii="Calibri" w:eastAsia="Calibri" w:hAnsi="Calibri" w:cs="Times New Roman"/>
          <w:szCs w:val="22"/>
        </w:rPr>
        <w:t xml:space="preserve">Ltd </w:t>
      </w:r>
      <w:r w:rsidR="00574682">
        <w:rPr>
          <w:rFonts w:ascii="Calibri" w:eastAsia="Calibri" w:hAnsi="Calibri" w:cs="Times New Roman"/>
          <w:szCs w:val="22"/>
        </w:rPr>
        <w:t xml:space="preserve"> </w:t>
      </w:r>
      <w:r w:rsidRPr="004632ED">
        <w:rPr>
          <w:rFonts w:ascii="Calibri" w:eastAsia="Calibri" w:hAnsi="Calibri" w:cs="Times New Roman"/>
          <w:szCs w:val="22"/>
        </w:rPr>
        <w:t>as</w:t>
      </w:r>
      <w:proofErr w:type="gramEnd"/>
      <w:r w:rsidRPr="004632ED">
        <w:rPr>
          <w:rFonts w:ascii="Calibri" w:eastAsia="Calibri" w:hAnsi="Calibri" w:cs="Times New Roman"/>
          <w:szCs w:val="22"/>
        </w:rPr>
        <w:t xml:space="preserve"> a training provider for any and all liability arising from any accident or injury to the </w:t>
      </w:r>
      <w:r w:rsidRPr="004632ED">
        <w:rPr>
          <w:rFonts w:ascii="Calibri" w:eastAsia="Calibri" w:hAnsi="Calibri" w:cs="Times New Roman"/>
          <w:szCs w:val="22"/>
        </w:rPr>
        <w:lastRenderedPageBreak/>
        <w:t>person or property of THE COMPANY, the relevant SETA or any third party as result of any errors, omissions or any other actions outside the normal working procedure.</w:t>
      </w:r>
    </w:p>
    <w:p w14:paraId="0EC6C83C" w14:textId="77777777" w:rsidR="004632ED" w:rsidRPr="004632ED" w:rsidRDefault="004632ED" w:rsidP="004632ED">
      <w:pPr>
        <w:spacing w:line="240" w:lineRule="auto"/>
        <w:rPr>
          <w:rFonts w:ascii="Calibri" w:eastAsia="Calibri" w:hAnsi="Calibri" w:cs="Times New Roman"/>
          <w:szCs w:val="22"/>
        </w:rPr>
      </w:pPr>
    </w:p>
    <w:p w14:paraId="562358B8" w14:textId="77777777" w:rsidR="00D37872" w:rsidRDefault="00D37872">
      <w:pPr>
        <w:spacing w:after="160" w:line="259" w:lineRule="auto"/>
        <w:rPr>
          <w:rFonts w:ascii="Calibri" w:eastAsia="Calibri" w:hAnsi="Calibri" w:cs="Times New Roman"/>
          <w:b/>
          <w:szCs w:val="22"/>
        </w:rPr>
      </w:pPr>
      <w:r>
        <w:rPr>
          <w:rFonts w:ascii="Calibri" w:eastAsia="Calibri" w:hAnsi="Calibri" w:cs="Times New Roman"/>
          <w:b/>
          <w:szCs w:val="22"/>
        </w:rPr>
        <w:br w:type="page"/>
      </w:r>
    </w:p>
    <w:p w14:paraId="7AFC4D48" w14:textId="786502A4" w:rsidR="004632ED" w:rsidRPr="004632ED" w:rsidRDefault="004632ED" w:rsidP="004632ED">
      <w:pPr>
        <w:spacing w:line="240" w:lineRule="auto"/>
        <w:rPr>
          <w:rFonts w:ascii="Calibri" w:eastAsia="Calibri" w:hAnsi="Calibri" w:cs="Times New Roman"/>
          <w:b/>
          <w:szCs w:val="22"/>
        </w:rPr>
      </w:pPr>
      <w:r w:rsidRPr="004632ED">
        <w:rPr>
          <w:rFonts w:ascii="Calibri" w:eastAsia="Calibri" w:hAnsi="Calibri" w:cs="Times New Roman"/>
          <w:b/>
          <w:szCs w:val="22"/>
        </w:rPr>
        <w:lastRenderedPageBreak/>
        <w:t>Agreed by the parties hereto:</w:t>
      </w:r>
    </w:p>
    <w:p w14:paraId="3C2DB8CB" w14:textId="77777777" w:rsidR="004632ED" w:rsidRPr="004632ED" w:rsidRDefault="004632ED" w:rsidP="004632ED">
      <w:pPr>
        <w:spacing w:line="240" w:lineRule="auto"/>
        <w:rPr>
          <w:rFonts w:ascii="Calibri" w:eastAsia="Calibri" w:hAnsi="Calibri" w:cs="Times New Roman"/>
          <w:sz w:val="10"/>
          <w:szCs w:val="22"/>
        </w:rPr>
      </w:pPr>
    </w:p>
    <w:tbl>
      <w:tblPr>
        <w:tblStyle w:val="TableGrid1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66"/>
        <w:gridCol w:w="407"/>
        <w:gridCol w:w="4753"/>
      </w:tblGrid>
      <w:tr w:rsidR="004632ED" w:rsidRPr="004632ED" w14:paraId="44CCD22F" w14:textId="77777777" w:rsidTr="004632ED">
        <w:tc>
          <w:tcPr>
            <w:tcW w:w="4077" w:type="dxa"/>
            <w:shd w:val="clear" w:color="auto" w:fill="D9D9D9"/>
          </w:tcPr>
          <w:p w14:paraId="4117247B" w14:textId="77777777" w:rsidR="004632ED" w:rsidRPr="004632ED" w:rsidRDefault="004632ED" w:rsidP="004632ED">
            <w:pPr>
              <w:spacing w:line="240" w:lineRule="auto"/>
              <w:rPr>
                <w:rFonts w:eastAsia="Calibri"/>
                <w:b/>
                <w:szCs w:val="20"/>
              </w:rPr>
            </w:pPr>
            <w:r w:rsidRPr="004632ED">
              <w:rPr>
                <w:rFonts w:eastAsia="Calibri"/>
                <w:b/>
                <w:szCs w:val="20"/>
              </w:rPr>
              <w:t>Facilitator:</w:t>
            </w:r>
          </w:p>
        </w:tc>
        <w:tc>
          <w:tcPr>
            <w:tcW w:w="426" w:type="dxa"/>
            <w:shd w:val="clear" w:color="auto" w:fill="D9D9D9"/>
          </w:tcPr>
          <w:p w14:paraId="2FDF4944" w14:textId="77777777" w:rsidR="004632ED" w:rsidRPr="004632ED" w:rsidRDefault="004632ED" w:rsidP="004632ED">
            <w:pPr>
              <w:spacing w:line="240" w:lineRule="auto"/>
              <w:rPr>
                <w:rFonts w:eastAsia="Calibri"/>
                <w:b/>
                <w:szCs w:val="20"/>
              </w:rPr>
            </w:pPr>
          </w:p>
        </w:tc>
        <w:tc>
          <w:tcPr>
            <w:tcW w:w="5117" w:type="dxa"/>
            <w:shd w:val="clear" w:color="auto" w:fill="D9D9D9"/>
          </w:tcPr>
          <w:p w14:paraId="240A9397" w14:textId="77777777" w:rsidR="004632ED" w:rsidRPr="004632ED" w:rsidRDefault="004632ED" w:rsidP="004632ED">
            <w:pPr>
              <w:spacing w:line="240" w:lineRule="auto"/>
              <w:rPr>
                <w:rFonts w:eastAsia="Calibri"/>
                <w:b/>
                <w:szCs w:val="20"/>
              </w:rPr>
            </w:pPr>
          </w:p>
        </w:tc>
      </w:tr>
      <w:tr w:rsidR="004632ED" w:rsidRPr="004632ED" w14:paraId="14CB5174" w14:textId="77777777" w:rsidTr="004632ED">
        <w:tc>
          <w:tcPr>
            <w:tcW w:w="4077" w:type="dxa"/>
            <w:tcBorders>
              <w:bottom w:val="single" w:sz="4" w:space="0" w:color="auto"/>
            </w:tcBorders>
          </w:tcPr>
          <w:p w14:paraId="00A8361C" w14:textId="77777777" w:rsidR="004632ED" w:rsidRPr="004632ED" w:rsidRDefault="004632ED" w:rsidP="004632ED">
            <w:pPr>
              <w:spacing w:line="240" w:lineRule="auto"/>
              <w:rPr>
                <w:rFonts w:eastAsia="Calibri"/>
                <w:szCs w:val="20"/>
              </w:rPr>
            </w:pPr>
          </w:p>
          <w:p w14:paraId="50308C44" w14:textId="77777777" w:rsidR="004632ED" w:rsidRPr="004632ED" w:rsidRDefault="004632ED" w:rsidP="004632ED">
            <w:pPr>
              <w:spacing w:line="240" w:lineRule="auto"/>
              <w:rPr>
                <w:rFonts w:eastAsia="Calibri"/>
                <w:szCs w:val="20"/>
              </w:rPr>
            </w:pPr>
          </w:p>
        </w:tc>
        <w:tc>
          <w:tcPr>
            <w:tcW w:w="426" w:type="dxa"/>
          </w:tcPr>
          <w:p w14:paraId="7181DA1A" w14:textId="77777777" w:rsidR="004632ED" w:rsidRPr="004632ED" w:rsidRDefault="004632ED" w:rsidP="004632ED">
            <w:pPr>
              <w:spacing w:line="240" w:lineRule="auto"/>
              <w:rPr>
                <w:rFonts w:eastAsia="Calibri"/>
                <w:szCs w:val="20"/>
              </w:rPr>
            </w:pPr>
          </w:p>
        </w:tc>
        <w:tc>
          <w:tcPr>
            <w:tcW w:w="5117" w:type="dxa"/>
            <w:tcBorders>
              <w:bottom w:val="single" w:sz="4" w:space="0" w:color="auto"/>
            </w:tcBorders>
          </w:tcPr>
          <w:p w14:paraId="1D99151A" w14:textId="77777777" w:rsidR="004632ED" w:rsidRPr="004632ED" w:rsidRDefault="004632ED" w:rsidP="004632ED">
            <w:pPr>
              <w:spacing w:line="240" w:lineRule="auto"/>
              <w:rPr>
                <w:rFonts w:eastAsia="Calibri"/>
                <w:szCs w:val="20"/>
              </w:rPr>
            </w:pPr>
          </w:p>
        </w:tc>
      </w:tr>
      <w:tr w:rsidR="004632ED" w:rsidRPr="004632ED" w14:paraId="5354B63C" w14:textId="77777777" w:rsidTr="004632ED">
        <w:tc>
          <w:tcPr>
            <w:tcW w:w="4077" w:type="dxa"/>
            <w:tcBorders>
              <w:top w:val="single" w:sz="4" w:space="0" w:color="auto"/>
            </w:tcBorders>
          </w:tcPr>
          <w:p w14:paraId="57007BCC" w14:textId="77777777" w:rsidR="004632ED" w:rsidRPr="004632ED" w:rsidRDefault="004632ED" w:rsidP="004632ED">
            <w:pPr>
              <w:spacing w:line="240" w:lineRule="auto"/>
              <w:jc w:val="center"/>
              <w:rPr>
                <w:rFonts w:eastAsia="Calibri"/>
                <w:i/>
                <w:szCs w:val="20"/>
              </w:rPr>
            </w:pPr>
            <w:r w:rsidRPr="004632ED">
              <w:rPr>
                <w:rFonts w:eastAsia="Calibri"/>
                <w:i/>
                <w:szCs w:val="20"/>
              </w:rPr>
              <w:t>ID Number</w:t>
            </w:r>
          </w:p>
        </w:tc>
        <w:tc>
          <w:tcPr>
            <w:tcW w:w="426" w:type="dxa"/>
          </w:tcPr>
          <w:p w14:paraId="489A24D7" w14:textId="77777777" w:rsidR="004632ED" w:rsidRPr="004632ED" w:rsidRDefault="004632ED" w:rsidP="004632ED">
            <w:pPr>
              <w:spacing w:line="240" w:lineRule="auto"/>
              <w:jc w:val="center"/>
              <w:rPr>
                <w:rFonts w:eastAsia="Calibri"/>
                <w:i/>
                <w:szCs w:val="20"/>
              </w:rPr>
            </w:pPr>
          </w:p>
        </w:tc>
        <w:tc>
          <w:tcPr>
            <w:tcW w:w="5117" w:type="dxa"/>
            <w:tcBorders>
              <w:top w:val="single" w:sz="4" w:space="0" w:color="auto"/>
            </w:tcBorders>
          </w:tcPr>
          <w:p w14:paraId="5C841CE0" w14:textId="77777777" w:rsidR="004632ED" w:rsidRPr="004632ED" w:rsidRDefault="004632ED" w:rsidP="004632ED">
            <w:pPr>
              <w:spacing w:line="240" w:lineRule="auto"/>
              <w:jc w:val="center"/>
              <w:rPr>
                <w:rFonts w:eastAsia="Calibri"/>
                <w:i/>
                <w:szCs w:val="20"/>
              </w:rPr>
            </w:pPr>
            <w:r w:rsidRPr="004632ED">
              <w:rPr>
                <w:rFonts w:eastAsia="Calibri"/>
                <w:i/>
                <w:szCs w:val="20"/>
              </w:rPr>
              <w:t>Full Names and Surname (Please print)</w:t>
            </w:r>
          </w:p>
        </w:tc>
      </w:tr>
      <w:tr w:rsidR="004632ED" w:rsidRPr="004632ED" w14:paraId="6AA6F6A7" w14:textId="77777777" w:rsidTr="004632ED">
        <w:tc>
          <w:tcPr>
            <w:tcW w:w="4077" w:type="dxa"/>
            <w:tcBorders>
              <w:bottom w:val="single" w:sz="4" w:space="0" w:color="auto"/>
            </w:tcBorders>
          </w:tcPr>
          <w:p w14:paraId="73DFF51C" w14:textId="77777777" w:rsidR="004632ED" w:rsidRPr="004632ED" w:rsidRDefault="004632ED" w:rsidP="004632ED">
            <w:pPr>
              <w:spacing w:line="240" w:lineRule="auto"/>
              <w:rPr>
                <w:rFonts w:eastAsia="Calibri"/>
                <w:szCs w:val="20"/>
              </w:rPr>
            </w:pPr>
          </w:p>
          <w:p w14:paraId="71CB20CA" w14:textId="77777777" w:rsidR="004632ED" w:rsidRPr="004632ED" w:rsidRDefault="004632ED" w:rsidP="004632ED">
            <w:pPr>
              <w:spacing w:line="240" w:lineRule="auto"/>
              <w:rPr>
                <w:rFonts w:eastAsia="Calibri"/>
                <w:szCs w:val="20"/>
              </w:rPr>
            </w:pPr>
          </w:p>
        </w:tc>
        <w:tc>
          <w:tcPr>
            <w:tcW w:w="426" w:type="dxa"/>
          </w:tcPr>
          <w:p w14:paraId="18B5DBB3" w14:textId="77777777" w:rsidR="004632ED" w:rsidRPr="004632ED" w:rsidRDefault="004632ED" w:rsidP="004632ED">
            <w:pPr>
              <w:spacing w:line="240" w:lineRule="auto"/>
              <w:rPr>
                <w:rFonts w:eastAsia="Calibri"/>
                <w:szCs w:val="20"/>
              </w:rPr>
            </w:pPr>
          </w:p>
        </w:tc>
        <w:tc>
          <w:tcPr>
            <w:tcW w:w="5117" w:type="dxa"/>
            <w:tcBorders>
              <w:bottom w:val="single" w:sz="4" w:space="0" w:color="auto"/>
            </w:tcBorders>
          </w:tcPr>
          <w:p w14:paraId="13BA0E50" w14:textId="77777777" w:rsidR="004632ED" w:rsidRPr="004632ED" w:rsidRDefault="004632ED" w:rsidP="004632ED">
            <w:pPr>
              <w:spacing w:line="240" w:lineRule="auto"/>
              <w:rPr>
                <w:rFonts w:eastAsia="Calibri"/>
                <w:szCs w:val="20"/>
              </w:rPr>
            </w:pPr>
          </w:p>
          <w:p w14:paraId="63C3D3F3" w14:textId="77777777" w:rsidR="004632ED" w:rsidRPr="004632ED" w:rsidRDefault="004632ED" w:rsidP="004632ED">
            <w:pPr>
              <w:spacing w:line="240" w:lineRule="auto"/>
              <w:rPr>
                <w:rFonts w:eastAsia="Calibri"/>
                <w:szCs w:val="20"/>
              </w:rPr>
            </w:pPr>
          </w:p>
        </w:tc>
      </w:tr>
      <w:tr w:rsidR="004632ED" w:rsidRPr="004632ED" w14:paraId="1AB4E305" w14:textId="77777777" w:rsidTr="004632ED">
        <w:tc>
          <w:tcPr>
            <w:tcW w:w="4077" w:type="dxa"/>
            <w:tcBorders>
              <w:top w:val="single" w:sz="4" w:space="0" w:color="auto"/>
            </w:tcBorders>
          </w:tcPr>
          <w:p w14:paraId="22515BA8" w14:textId="77777777" w:rsidR="004632ED" w:rsidRPr="004632ED" w:rsidRDefault="004632ED" w:rsidP="004632ED">
            <w:pPr>
              <w:spacing w:line="240" w:lineRule="auto"/>
              <w:jc w:val="center"/>
              <w:rPr>
                <w:rFonts w:eastAsia="Calibri"/>
                <w:i/>
                <w:szCs w:val="20"/>
              </w:rPr>
            </w:pPr>
            <w:r w:rsidRPr="004632ED">
              <w:rPr>
                <w:rFonts w:eastAsia="Calibri"/>
                <w:i/>
                <w:szCs w:val="20"/>
              </w:rPr>
              <w:t>Date</w:t>
            </w:r>
          </w:p>
        </w:tc>
        <w:tc>
          <w:tcPr>
            <w:tcW w:w="426" w:type="dxa"/>
          </w:tcPr>
          <w:p w14:paraId="26360098" w14:textId="77777777" w:rsidR="004632ED" w:rsidRPr="004632ED" w:rsidRDefault="004632ED" w:rsidP="004632ED">
            <w:pPr>
              <w:spacing w:line="240" w:lineRule="auto"/>
              <w:jc w:val="center"/>
              <w:rPr>
                <w:rFonts w:eastAsia="Calibri"/>
                <w:i/>
                <w:szCs w:val="20"/>
              </w:rPr>
            </w:pPr>
          </w:p>
        </w:tc>
        <w:tc>
          <w:tcPr>
            <w:tcW w:w="5117" w:type="dxa"/>
            <w:tcBorders>
              <w:top w:val="single" w:sz="4" w:space="0" w:color="auto"/>
            </w:tcBorders>
          </w:tcPr>
          <w:p w14:paraId="00C1826B" w14:textId="77777777" w:rsidR="004632ED" w:rsidRPr="004632ED" w:rsidRDefault="004632ED" w:rsidP="004632ED">
            <w:pPr>
              <w:spacing w:line="240" w:lineRule="auto"/>
              <w:jc w:val="center"/>
              <w:rPr>
                <w:rFonts w:eastAsia="Calibri"/>
                <w:i/>
                <w:szCs w:val="20"/>
              </w:rPr>
            </w:pPr>
            <w:r w:rsidRPr="004632ED">
              <w:rPr>
                <w:rFonts w:eastAsia="Calibri"/>
                <w:i/>
                <w:szCs w:val="20"/>
              </w:rPr>
              <w:t>Signature</w:t>
            </w:r>
          </w:p>
        </w:tc>
      </w:tr>
      <w:tr w:rsidR="004632ED" w:rsidRPr="004632ED" w14:paraId="7DEEAD55" w14:textId="77777777" w:rsidTr="004632ED">
        <w:tc>
          <w:tcPr>
            <w:tcW w:w="4077" w:type="dxa"/>
            <w:shd w:val="clear" w:color="auto" w:fill="D9D9D9"/>
          </w:tcPr>
          <w:p w14:paraId="2875E75F" w14:textId="77777777" w:rsidR="004632ED" w:rsidRPr="004632ED" w:rsidRDefault="004632ED" w:rsidP="004632ED">
            <w:pPr>
              <w:spacing w:line="240" w:lineRule="auto"/>
              <w:rPr>
                <w:rFonts w:eastAsia="Calibri"/>
                <w:b/>
                <w:szCs w:val="20"/>
              </w:rPr>
            </w:pPr>
            <w:r w:rsidRPr="004632ED">
              <w:rPr>
                <w:rFonts w:eastAsia="Calibri"/>
                <w:b/>
                <w:szCs w:val="20"/>
              </w:rPr>
              <w:t>Company Management Representative:</w:t>
            </w:r>
          </w:p>
        </w:tc>
        <w:tc>
          <w:tcPr>
            <w:tcW w:w="426" w:type="dxa"/>
            <w:shd w:val="clear" w:color="auto" w:fill="D9D9D9"/>
          </w:tcPr>
          <w:p w14:paraId="4E3A0176" w14:textId="77777777" w:rsidR="004632ED" w:rsidRPr="004632ED" w:rsidRDefault="004632ED" w:rsidP="004632ED">
            <w:pPr>
              <w:spacing w:line="240" w:lineRule="auto"/>
              <w:rPr>
                <w:rFonts w:eastAsia="Calibri"/>
                <w:b/>
                <w:szCs w:val="20"/>
              </w:rPr>
            </w:pPr>
          </w:p>
        </w:tc>
        <w:tc>
          <w:tcPr>
            <w:tcW w:w="5117" w:type="dxa"/>
            <w:shd w:val="clear" w:color="auto" w:fill="D9D9D9"/>
          </w:tcPr>
          <w:p w14:paraId="2256FB2D" w14:textId="77777777" w:rsidR="004632ED" w:rsidRPr="004632ED" w:rsidRDefault="004632ED" w:rsidP="004632ED">
            <w:pPr>
              <w:spacing w:line="240" w:lineRule="auto"/>
              <w:rPr>
                <w:rFonts w:eastAsia="Calibri"/>
                <w:b/>
                <w:szCs w:val="20"/>
              </w:rPr>
            </w:pPr>
          </w:p>
        </w:tc>
      </w:tr>
      <w:tr w:rsidR="004632ED" w:rsidRPr="004632ED" w14:paraId="51CDC1EC" w14:textId="77777777" w:rsidTr="004632ED">
        <w:tc>
          <w:tcPr>
            <w:tcW w:w="4077" w:type="dxa"/>
            <w:tcBorders>
              <w:bottom w:val="single" w:sz="4" w:space="0" w:color="auto"/>
            </w:tcBorders>
          </w:tcPr>
          <w:p w14:paraId="487C9ABA" w14:textId="77777777" w:rsidR="004632ED" w:rsidRPr="004632ED" w:rsidRDefault="004632ED" w:rsidP="004632ED">
            <w:pPr>
              <w:spacing w:line="240" w:lineRule="auto"/>
              <w:rPr>
                <w:rFonts w:eastAsia="Calibri"/>
                <w:szCs w:val="20"/>
              </w:rPr>
            </w:pPr>
          </w:p>
          <w:p w14:paraId="6F48AD5B" w14:textId="77777777" w:rsidR="004632ED" w:rsidRPr="004632ED" w:rsidRDefault="004632ED" w:rsidP="004632ED">
            <w:pPr>
              <w:spacing w:line="240" w:lineRule="auto"/>
              <w:rPr>
                <w:rFonts w:eastAsia="Calibri"/>
                <w:szCs w:val="20"/>
              </w:rPr>
            </w:pPr>
          </w:p>
        </w:tc>
        <w:tc>
          <w:tcPr>
            <w:tcW w:w="426" w:type="dxa"/>
          </w:tcPr>
          <w:p w14:paraId="522F6974" w14:textId="77777777" w:rsidR="004632ED" w:rsidRPr="004632ED" w:rsidRDefault="004632ED" w:rsidP="004632ED">
            <w:pPr>
              <w:spacing w:line="240" w:lineRule="auto"/>
              <w:rPr>
                <w:rFonts w:eastAsia="Calibri"/>
                <w:szCs w:val="20"/>
              </w:rPr>
            </w:pPr>
          </w:p>
        </w:tc>
        <w:tc>
          <w:tcPr>
            <w:tcW w:w="5117" w:type="dxa"/>
            <w:tcBorders>
              <w:bottom w:val="single" w:sz="4" w:space="0" w:color="auto"/>
            </w:tcBorders>
          </w:tcPr>
          <w:p w14:paraId="7FED6878" w14:textId="77777777" w:rsidR="004632ED" w:rsidRPr="004632ED" w:rsidRDefault="004632ED" w:rsidP="004632ED">
            <w:pPr>
              <w:spacing w:line="240" w:lineRule="auto"/>
              <w:rPr>
                <w:rFonts w:eastAsia="Calibri"/>
                <w:szCs w:val="20"/>
              </w:rPr>
            </w:pPr>
          </w:p>
        </w:tc>
      </w:tr>
      <w:tr w:rsidR="004632ED" w:rsidRPr="004632ED" w14:paraId="137BD46E" w14:textId="77777777" w:rsidTr="004632ED">
        <w:tc>
          <w:tcPr>
            <w:tcW w:w="4077" w:type="dxa"/>
            <w:tcBorders>
              <w:top w:val="single" w:sz="4" w:space="0" w:color="auto"/>
            </w:tcBorders>
          </w:tcPr>
          <w:p w14:paraId="5D955E2A" w14:textId="77777777" w:rsidR="004632ED" w:rsidRPr="004632ED" w:rsidRDefault="004632ED" w:rsidP="004632ED">
            <w:pPr>
              <w:spacing w:line="240" w:lineRule="auto"/>
              <w:jc w:val="center"/>
              <w:rPr>
                <w:rFonts w:eastAsia="Calibri"/>
                <w:i/>
                <w:szCs w:val="20"/>
              </w:rPr>
            </w:pPr>
            <w:r w:rsidRPr="004632ED">
              <w:rPr>
                <w:rFonts w:eastAsia="Calibri"/>
                <w:i/>
                <w:szCs w:val="20"/>
              </w:rPr>
              <w:t>ID Number</w:t>
            </w:r>
          </w:p>
        </w:tc>
        <w:tc>
          <w:tcPr>
            <w:tcW w:w="426" w:type="dxa"/>
          </w:tcPr>
          <w:p w14:paraId="464A4C85" w14:textId="77777777" w:rsidR="004632ED" w:rsidRPr="004632ED" w:rsidRDefault="004632ED" w:rsidP="004632ED">
            <w:pPr>
              <w:spacing w:line="240" w:lineRule="auto"/>
              <w:jc w:val="center"/>
              <w:rPr>
                <w:rFonts w:eastAsia="Calibri"/>
                <w:i/>
                <w:szCs w:val="20"/>
              </w:rPr>
            </w:pPr>
          </w:p>
        </w:tc>
        <w:tc>
          <w:tcPr>
            <w:tcW w:w="5117" w:type="dxa"/>
            <w:tcBorders>
              <w:top w:val="single" w:sz="4" w:space="0" w:color="auto"/>
            </w:tcBorders>
          </w:tcPr>
          <w:p w14:paraId="2B666D4C" w14:textId="77777777" w:rsidR="004632ED" w:rsidRPr="004632ED" w:rsidRDefault="004632ED" w:rsidP="004632ED">
            <w:pPr>
              <w:spacing w:line="240" w:lineRule="auto"/>
              <w:jc w:val="center"/>
              <w:rPr>
                <w:rFonts w:eastAsia="Calibri"/>
                <w:i/>
                <w:szCs w:val="20"/>
              </w:rPr>
            </w:pPr>
            <w:r w:rsidRPr="004632ED">
              <w:rPr>
                <w:rFonts w:eastAsia="Calibri"/>
                <w:i/>
                <w:szCs w:val="20"/>
              </w:rPr>
              <w:t>Full Names and Surname (Please print)</w:t>
            </w:r>
          </w:p>
        </w:tc>
      </w:tr>
      <w:tr w:rsidR="004632ED" w:rsidRPr="004632ED" w14:paraId="43B72561" w14:textId="77777777" w:rsidTr="004632ED">
        <w:tc>
          <w:tcPr>
            <w:tcW w:w="4077" w:type="dxa"/>
            <w:tcBorders>
              <w:bottom w:val="single" w:sz="4" w:space="0" w:color="auto"/>
            </w:tcBorders>
          </w:tcPr>
          <w:p w14:paraId="10912EF2" w14:textId="77777777" w:rsidR="004632ED" w:rsidRPr="004632ED" w:rsidRDefault="004632ED" w:rsidP="004632ED">
            <w:pPr>
              <w:spacing w:line="240" w:lineRule="auto"/>
              <w:rPr>
                <w:rFonts w:eastAsia="Calibri"/>
                <w:szCs w:val="20"/>
              </w:rPr>
            </w:pPr>
          </w:p>
          <w:p w14:paraId="2CC2A91F" w14:textId="77777777" w:rsidR="004632ED" w:rsidRPr="004632ED" w:rsidRDefault="004632ED" w:rsidP="004632ED">
            <w:pPr>
              <w:spacing w:line="240" w:lineRule="auto"/>
              <w:rPr>
                <w:rFonts w:eastAsia="Calibri"/>
                <w:szCs w:val="20"/>
              </w:rPr>
            </w:pPr>
          </w:p>
        </w:tc>
        <w:tc>
          <w:tcPr>
            <w:tcW w:w="426" w:type="dxa"/>
          </w:tcPr>
          <w:p w14:paraId="42DECE5F" w14:textId="77777777" w:rsidR="004632ED" w:rsidRPr="004632ED" w:rsidRDefault="004632ED" w:rsidP="004632ED">
            <w:pPr>
              <w:spacing w:line="240" w:lineRule="auto"/>
              <w:rPr>
                <w:rFonts w:eastAsia="Calibri"/>
                <w:szCs w:val="20"/>
              </w:rPr>
            </w:pPr>
          </w:p>
        </w:tc>
        <w:tc>
          <w:tcPr>
            <w:tcW w:w="5117" w:type="dxa"/>
            <w:tcBorders>
              <w:bottom w:val="single" w:sz="4" w:space="0" w:color="auto"/>
            </w:tcBorders>
          </w:tcPr>
          <w:p w14:paraId="789FF09E" w14:textId="77777777" w:rsidR="004632ED" w:rsidRPr="004632ED" w:rsidRDefault="004632ED" w:rsidP="004632ED">
            <w:pPr>
              <w:spacing w:line="240" w:lineRule="auto"/>
              <w:rPr>
                <w:rFonts w:eastAsia="Calibri"/>
                <w:szCs w:val="20"/>
              </w:rPr>
            </w:pPr>
          </w:p>
          <w:p w14:paraId="2ADEE2FF" w14:textId="77777777" w:rsidR="004632ED" w:rsidRPr="004632ED" w:rsidRDefault="004632ED" w:rsidP="004632ED">
            <w:pPr>
              <w:spacing w:line="240" w:lineRule="auto"/>
              <w:rPr>
                <w:rFonts w:eastAsia="Calibri"/>
                <w:szCs w:val="20"/>
              </w:rPr>
            </w:pPr>
          </w:p>
        </w:tc>
      </w:tr>
      <w:tr w:rsidR="004632ED" w:rsidRPr="004632ED" w14:paraId="547BDD36" w14:textId="77777777" w:rsidTr="004632ED">
        <w:tc>
          <w:tcPr>
            <w:tcW w:w="4077" w:type="dxa"/>
            <w:tcBorders>
              <w:top w:val="single" w:sz="4" w:space="0" w:color="auto"/>
            </w:tcBorders>
          </w:tcPr>
          <w:p w14:paraId="6421E4C9" w14:textId="77777777" w:rsidR="004632ED" w:rsidRPr="004632ED" w:rsidRDefault="004632ED" w:rsidP="004632ED">
            <w:pPr>
              <w:spacing w:line="240" w:lineRule="auto"/>
              <w:jc w:val="center"/>
              <w:rPr>
                <w:rFonts w:eastAsia="Calibri"/>
                <w:i/>
                <w:szCs w:val="20"/>
              </w:rPr>
            </w:pPr>
            <w:r w:rsidRPr="004632ED">
              <w:rPr>
                <w:rFonts w:eastAsia="Calibri"/>
                <w:i/>
                <w:szCs w:val="20"/>
              </w:rPr>
              <w:t>Date</w:t>
            </w:r>
          </w:p>
        </w:tc>
        <w:tc>
          <w:tcPr>
            <w:tcW w:w="426" w:type="dxa"/>
          </w:tcPr>
          <w:p w14:paraId="0352D81A" w14:textId="77777777" w:rsidR="004632ED" w:rsidRPr="004632ED" w:rsidRDefault="004632ED" w:rsidP="004632ED">
            <w:pPr>
              <w:spacing w:line="240" w:lineRule="auto"/>
              <w:jc w:val="center"/>
              <w:rPr>
                <w:rFonts w:eastAsia="Calibri"/>
                <w:i/>
                <w:szCs w:val="20"/>
              </w:rPr>
            </w:pPr>
          </w:p>
        </w:tc>
        <w:tc>
          <w:tcPr>
            <w:tcW w:w="5117" w:type="dxa"/>
            <w:tcBorders>
              <w:top w:val="single" w:sz="4" w:space="0" w:color="auto"/>
            </w:tcBorders>
          </w:tcPr>
          <w:p w14:paraId="1C391233" w14:textId="77777777" w:rsidR="004632ED" w:rsidRPr="004632ED" w:rsidRDefault="004632ED" w:rsidP="004632ED">
            <w:pPr>
              <w:spacing w:line="240" w:lineRule="auto"/>
              <w:jc w:val="center"/>
              <w:rPr>
                <w:rFonts w:eastAsia="Calibri"/>
                <w:i/>
                <w:szCs w:val="20"/>
              </w:rPr>
            </w:pPr>
            <w:r w:rsidRPr="004632ED">
              <w:rPr>
                <w:rFonts w:eastAsia="Calibri"/>
                <w:i/>
                <w:szCs w:val="20"/>
              </w:rPr>
              <w:t>Signature</w:t>
            </w:r>
          </w:p>
        </w:tc>
      </w:tr>
    </w:tbl>
    <w:commentRangeEnd w:id="928"/>
    <w:p w14:paraId="2EE23151" w14:textId="77777777" w:rsidR="004632ED" w:rsidRPr="004632ED" w:rsidRDefault="004632ED" w:rsidP="004632ED">
      <w:pPr>
        <w:spacing w:line="240" w:lineRule="auto"/>
        <w:rPr>
          <w:rFonts w:ascii="Calibri" w:eastAsia="Calibri" w:hAnsi="Calibri" w:cs="Times New Roman"/>
          <w:szCs w:val="22"/>
        </w:rPr>
      </w:pPr>
      <w:r w:rsidRPr="004632ED">
        <w:rPr>
          <w:rFonts w:ascii="Times New Roman" w:eastAsia="Times New Roman" w:hAnsi="Times New Roman" w:cs="Times New Roman"/>
          <w:sz w:val="16"/>
          <w:szCs w:val="16"/>
          <w:lang w:val="en-US" w:eastAsia="en-ZA"/>
        </w:rPr>
        <w:commentReference w:id="928"/>
      </w:r>
    </w:p>
    <w:p w14:paraId="368ABBF4" w14:textId="77777777" w:rsidR="004632ED" w:rsidRPr="004632ED" w:rsidRDefault="004632ED" w:rsidP="004632ED">
      <w:pPr>
        <w:spacing w:after="160" w:line="259" w:lineRule="auto"/>
        <w:rPr>
          <w:rFonts w:ascii="Calibri" w:eastAsia="Calibri" w:hAnsi="Calibri" w:cs="Times New Roman"/>
          <w:szCs w:val="22"/>
        </w:rPr>
      </w:pPr>
      <w:r w:rsidRPr="004632ED">
        <w:rPr>
          <w:rFonts w:ascii="Calibri" w:eastAsia="Calibri" w:hAnsi="Calibri" w:cs="Times New Roman"/>
          <w:szCs w:val="22"/>
        </w:rPr>
        <w:br w:type="page"/>
      </w:r>
    </w:p>
    <w:p w14:paraId="16548F27" w14:textId="1F20C8FA" w:rsidR="004632ED" w:rsidRPr="00E35511" w:rsidRDefault="0001384F" w:rsidP="00E35511">
      <w:pPr>
        <w:pStyle w:val="Heading2"/>
      </w:pPr>
      <w:bookmarkStart w:id="929" w:name="_Toc487634139"/>
      <w:bookmarkStart w:id="930" w:name="_Toc40529257"/>
      <w:r w:rsidRPr="00E35511">
        <w:lastRenderedPageBreak/>
        <w:t>Forms &amp; Templates H</w:t>
      </w:r>
      <w:r>
        <w:t>R</w:t>
      </w:r>
      <w:r w:rsidRPr="00E35511">
        <w:t xml:space="preserve"> F&amp;T</w:t>
      </w:r>
      <w:r w:rsidR="007938AA">
        <w:t xml:space="preserve"> </w:t>
      </w:r>
      <w:r w:rsidRPr="00E35511">
        <w:t>4d: Service Level Agreement</w:t>
      </w:r>
      <w:r w:rsidR="007938AA">
        <w:t xml:space="preserve"> </w:t>
      </w:r>
      <w:r w:rsidRPr="00E35511">
        <w:t>Learning Media Designer</w:t>
      </w:r>
      <w:bookmarkEnd w:id="929"/>
      <w:bookmarkEnd w:id="930"/>
    </w:p>
    <w:p w14:paraId="45047833" w14:textId="77777777" w:rsidR="004632ED" w:rsidRPr="004632ED" w:rsidRDefault="004632ED" w:rsidP="004632ED">
      <w:pPr>
        <w:spacing w:line="240" w:lineRule="auto"/>
        <w:rPr>
          <w:rFonts w:ascii="Calibri" w:eastAsia="Calibri" w:hAnsi="Calibri" w:cs="Times New Roman"/>
          <w:szCs w:val="22"/>
        </w:rPr>
      </w:pPr>
    </w:p>
    <w:p w14:paraId="57841CBC" w14:textId="77777777" w:rsidR="004632ED" w:rsidRPr="004632ED" w:rsidRDefault="004632ED" w:rsidP="004632ED">
      <w:pPr>
        <w:spacing w:line="240" w:lineRule="auto"/>
        <w:rPr>
          <w:rFonts w:ascii="Calibri" w:eastAsia="Calibri" w:hAnsi="Calibri" w:cs="Times New Roman"/>
          <w:szCs w:val="22"/>
        </w:rPr>
      </w:pPr>
    </w:p>
    <w:p w14:paraId="024F3AD5" w14:textId="77777777" w:rsidR="004632ED" w:rsidRPr="004632ED" w:rsidRDefault="004632ED" w:rsidP="004632ED">
      <w:pPr>
        <w:spacing w:line="240" w:lineRule="auto"/>
        <w:rPr>
          <w:rFonts w:ascii="Calibri" w:eastAsia="Calibri" w:hAnsi="Calibri" w:cs="Times New Roman"/>
          <w:b/>
          <w:sz w:val="24"/>
          <w:szCs w:val="22"/>
        </w:rPr>
      </w:pPr>
      <w:commentRangeStart w:id="931"/>
      <w:r w:rsidRPr="004632ED">
        <w:rPr>
          <w:rFonts w:ascii="Calibri" w:eastAsia="Calibri" w:hAnsi="Calibri" w:cs="Times New Roman"/>
          <w:b/>
          <w:sz w:val="24"/>
          <w:szCs w:val="22"/>
        </w:rPr>
        <w:t>Service Level Agreement – Learning Media D</w:t>
      </w:r>
      <w:commentRangeStart w:id="932"/>
      <w:r w:rsidRPr="004632ED">
        <w:rPr>
          <w:rFonts w:ascii="Calibri" w:eastAsia="Calibri" w:hAnsi="Calibri" w:cs="Times New Roman"/>
          <w:b/>
          <w:sz w:val="24"/>
          <w:szCs w:val="22"/>
        </w:rPr>
        <w:t>esigner</w:t>
      </w:r>
      <w:commentRangeEnd w:id="932"/>
      <w:r w:rsidRPr="004632ED">
        <w:rPr>
          <w:rFonts w:ascii="Times New Roman" w:eastAsia="Times New Roman" w:hAnsi="Times New Roman" w:cs="Times New Roman"/>
          <w:sz w:val="16"/>
          <w:szCs w:val="16"/>
          <w:lang w:val="en-US" w:eastAsia="en-ZA"/>
        </w:rPr>
        <w:commentReference w:id="932"/>
      </w:r>
      <w:r w:rsidRPr="004632ED">
        <w:rPr>
          <w:rFonts w:ascii="Calibri" w:eastAsia="Calibri" w:hAnsi="Calibri" w:cs="Times New Roman"/>
          <w:b/>
          <w:sz w:val="24"/>
          <w:szCs w:val="22"/>
        </w:rPr>
        <w:t>:  Appointment</w:t>
      </w:r>
    </w:p>
    <w:p w14:paraId="3490AB63" w14:textId="77777777" w:rsidR="004632ED" w:rsidRPr="004632ED" w:rsidRDefault="004632ED" w:rsidP="004632ED">
      <w:pPr>
        <w:spacing w:line="240" w:lineRule="auto"/>
        <w:rPr>
          <w:rFonts w:ascii="Calibri" w:eastAsia="Calibri" w:hAnsi="Calibri" w:cs="Times New Roman"/>
          <w:szCs w:val="22"/>
        </w:rPr>
      </w:pPr>
    </w:p>
    <w:p w14:paraId="2D0BBCAD" w14:textId="77777777" w:rsidR="004632ED" w:rsidRPr="004632ED" w:rsidRDefault="004632ED" w:rsidP="004632ED">
      <w:pPr>
        <w:spacing w:line="240" w:lineRule="auto"/>
        <w:rPr>
          <w:rFonts w:ascii="Calibri" w:eastAsia="Calibri" w:hAnsi="Calibri" w:cs="Times New Roman"/>
          <w:szCs w:val="22"/>
        </w:rPr>
      </w:pPr>
    </w:p>
    <w:p w14:paraId="3651FCCF" w14:textId="250F7086" w:rsidR="004632ED" w:rsidRPr="004632ED" w:rsidRDefault="004632ED" w:rsidP="004632ED">
      <w:pPr>
        <w:spacing w:line="240" w:lineRule="auto"/>
        <w:rPr>
          <w:rFonts w:ascii="Calibri" w:eastAsia="Calibri" w:hAnsi="Calibri" w:cs="Times New Roman"/>
          <w:szCs w:val="22"/>
        </w:rPr>
      </w:pPr>
      <w:r w:rsidRPr="004632ED">
        <w:rPr>
          <w:rFonts w:ascii="Calibri" w:eastAsia="Calibri" w:hAnsi="Calibri" w:cs="Times New Roman"/>
          <w:szCs w:val="22"/>
        </w:rPr>
        <w:t xml:space="preserve">The Management of </w:t>
      </w:r>
      <w:r w:rsidR="00BF438B">
        <w:rPr>
          <w:rFonts w:ascii="Calibri" w:eastAsia="Calibri" w:hAnsi="Calibri" w:cs="Times New Roman"/>
          <w:szCs w:val="22"/>
        </w:rPr>
        <w:t>ENJO Consultants (Pty) Ltd</w:t>
      </w:r>
      <w:r w:rsidR="00574682">
        <w:rPr>
          <w:rFonts w:ascii="Calibri" w:eastAsia="Calibri" w:hAnsi="Calibri" w:cs="Times New Roman"/>
          <w:szCs w:val="22"/>
        </w:rPr>
        <w:t xml:space="preserve"> </w:t>
      </w:r>
      <w:r w:rsidRPr="004632ED">
        <w:rPr>
          <w:rFonts w:ascii="Calibri" w:eastAsia="Calibri" w:hAnsi="Calibri" w:cs="Times New Roman"/>
          <w:szCs w:val="22"/>
        </w:rPr>
        <w:t>hereby appoints the Designer/s</w:t>
      </w:r>
    </w:p>
    <w:p w14:paraId="025C6160" w14:textId="77777777" w:rsidR="004632ED" w:rsidRPr="004632ED" w:rsidRDefault="004632ED" w:rsidP="004632ED">
      <w:pPr>
        <w:spacing w:line="240" w:lineRule="auto"/>
        <w:rPr>
          <w:rFonts w:ascii="Calibri" w:eastAsia="Calibri" w:hAnsi="Calibri" w:cs="Times New Roman"/>
          <w:szCs w:val="22"/>
        </w:rPr>
      </w:pPr>
    </w:p>
    <w:p w14:paraId="2D1060FD" w14:textId="77777777" w:rsidR="004632ED" w:rsidRPr="004632ED" w:rsidRDefault="004632ED" w:rsidP="004632ED">
      <w:pPr>
        <w:spacing w:line="240" w:lineRule="auto"/>
        <w:rPr>
          <w:rFonts w:ascii="Calibri" w:eastAsia="Calibri" w:hAnsi="Calibri" w:cs="Times New Roman"/>
          <w:szCs w:val="22"/>
        </w:rPr>
      </w:pPr>
    </w:p>
    <w:tbl>
      <w:tblPr>
        <w:tblStyle w:val="TableGrid1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17"/>
      </w:tblGrid>
      <w:tr w:rsidR="004632ED" w:rsidRPr="004632ED" w14:paraId="1D64CFA5" w14:textId="77777777" w:rsidTr="004632ED">
        <w:tc>
          <w:tcPr>
            <w:tcW w:w="5117" w:type="dxa"/>
            <w:tcBorders>
              <w:bottom w:val="single" w:sz="4" w:space="0" w:color="auto"/>
            </w:tcBorders>
          </w:tcPr>
          <w:p w14:paraId="68659DD4" w14:textId="77777777" w:rsidR="004632ED" w:rsidRPr="004632ED" w:rsidRDefault="004632ED" w:rsidP="004632ED">
            <w:pPr>
              <w:spacing w:line="240" w:lineRule="auto"/>
              <w:rPr>
                <w:rFonts w:eastAsia="Calibri"/>
                <w:szCs w:val="20"/>
              </w:rPr>
            </w:pPr>
          </w:p>
        </w:tc>
      </w:tr>
      <w:tr w:rsidR="004632ED" w:rsidRPr="004632ED" w14:paraId="793BAAC3" w14:textId="77777777" w:rsidTr="004632ED">
        <w:tc>
          <w:tcPr>
            <w:tcW w:w="5117" w:type="dxa"/>
            <w:tcBorders>
              <w:top w:val="single" w:sz="4" w:space="0" w:color="auto"/>
            </w:tcBorders>
          </w:tcPr>
          <w:p w14:paraId="3F7EA98F" w14:textId="77777777" w:rsidR="004632ED" w:rsidRPr="004632ED" w:rsidRDefault="004632ED" w:rsidP="004632ED">
            <w:pPr>
              <w:spacing w:line="240" w:lineRule="auto"/>
              <w:jc w:val="center"/>
              <w:rPr>
                <w:rFonts w:eastAsia="Calibri"/>
                <w:i/>
                <w:szCs w:val="20"/>
              </w:rPr>
            </w:pPr>
            <w:r w:rsidRPr="004632ED">
              <w:rPr>
                <w:rFonts w:eastAsia="Calibri"/>
                <w:i/>
                <w:szCs w:val="20"/>
              </w:rPr>
              <w:t>Full Names and Surname (Please print)</w:t>
            </w:r>
          </w:p>
        </w:tc>
      </w:tr>
    </w:tbl>
    <w:p w14:paraId="0112F68D" w14:textId="77777777" w:rsidR="004632ED" w:rsidRPr="004632ED" w:rsidRDefault="004632ED" w:rsidP="004632ED">
      <w:pPr>
        <w:spacing w:line="240" w:lineRule="auto"/>
        <w:rPr>
          <w:rFonts w:ascii="Calibri" w:eastAsia="Calibri" w:hAnsi="Calibri" w:cs="Times New Roman"/>
          <w:szCs w:val="22"/>
        </w:rPr>
      </w:pPr>
    </w:p>
    <w:p w14:paraId="4F892E80" w14:textId="77777777" w:rsidR="004632ED" w:rsidRPr="004632ED" w:rsidRDefault="004632ED" w:rsidP="004632ED">
      <w:pPr>
        <w:spacing w:line="240" w:lineRule="auto"/>
        <w:rPr>
          <w:rFonts w:ascii="Calibri" w:eastAsia="Calibri" w:hAnsi="Calibri" w:cs="Times New Roman"/>
          <w:szCs w:val="22"/>
        </w:rPr>
      </w:pPr>
      <w:r w:rsidRPr="004632ED">
        <w:rPr>
          <w:rFonts w:ascii="Calibri" w:eastAsia="Calibri" w:hAnsi="Calibri" w:cs="Times New Roman"/>
          <w:szCs w:val="22"/>
        </w:rPr>
        <w:t>as an independent contractor, who hereby accepts the appointment to develop learning material based on the outcomes of registered unit standards, upon the terms and conditions set out herein.</w:t>
      </w:r>
    </w:p>
    <w:commentRangeEnd w:id="931"/>
    <w:p w14:paraId="5CC9D5F1" w14:textId="77777777" w:rsidR="004632ED" w:rsidRPr="004632ED" w:rsidRDefault="004632ED" w:rsidP="004632ED">
      <w:pPr>
        <w:spacing w:line="240" w:lineRule="auto"/>
        <w:rPr>
          <w:rFonts w:ascii="Calibri" w:eastAsia="Calibri" w:hAnsi="Calibri" w:cs="Times New Roman"/>
          <w:szCs w:val="22"/>
        </w:rPr>
      </w:pPr>
      <w:r w:rsidRPr="004632ED">
        <w:rPr>
          <w:rFonts w:ascii="Times New Roman" w:eastAsia="Times New Roman" w:hAnsi="Times New Roman" w:cs="Times New Roman"/>
          <w:sz w:val="16"/>
          <w:szCs w:val="16"/>
          <w:lang w:val="en-US" w:eastAsia="en-ZA"/>
        </w:rPr>
        <w:commentReference w:id="931"/>
      </w:r>
    </w:p>
    <w:p w14:paraId="46216401" w14:textId="77777777" w:rsidR="004632ED" w:rsidRPr="004632ED" w:rsidRDefault="004632ED" w:rsidP="004632ED">
      <w:pPr>
        <w:spacing w:line="240" w:lineRule="auto"/>
        <w:rPr>
          <w:rFonts w:ascii="Calibri" w:eastAsia="Calibri" w:hAnsi="Calibri" w:cs="Times New Roman"/>
          <w:b/>
          <w:szCs w:val="22"/>
        </w:rPr>
      </w:pPr>
      <w:r w:rsidRPr="004632ED">
        <w:rPr>
          <w:rFonts w:ascii="Calibri" w:eastAsia="Calibri" w:hAnsi="Calibri" w:cs="Times New Roman"/>
          <w:b/>
          <w:szCs w:val="22"/>
        </w:rPr>
        <w:t xml:space="preserve">SERVICE </w:t>
      </w:r>
      <w:commentRangeStart w:id="933"/>
      <w:r w:rsidRPr="004632ED">
        <w:rPr>
          <w:rFonts w:ascii="Calibri" w:eastAsia="Calibri" w:hAnsi="Calibri" w:cs="Times New Roman"/>
          <w:b/>
          <w:szCs w:val="22"/>
        </w:rPr>
        <w:t>TO</w:t>
      </w:r>
      <w:commentRangeEnd w:id="933"/>
      <w:r w:rsidRPr="004632ED">
        <w:rPr>
          <w:rFonts w:ascii="Times New Roman" w:eastAsia="Times New Roman" w:hAnsi="Times New Roman" w:cs="Times New Roman"/>
          <w:sz w:val="16"/>
          <w:szCs w:val="16"/>
          <w:lang w:val="en-US" w:eastAsia="en-ZA"/>
        </w:rPr>
        <w:commentReference w:id="933"/>
      </w:r>
      <w:r w:rsidRPr="004632ED">
        <w:rPr>
          <w:rFonts w:ascii="Calibri" w:eastAsia="Calibri" w:hAnsi="Calibri" w:cs="Times New Roman"/>
          <w:b/>
          <w:szCs w:val="22"/>
        </w:rPr>
        <w:t xml:space="preserve"> BE RENDERED</w:t>
      </w:r>
    </w:p>
    <w:p w14:paraId="0A0651F5" w14:textId="77777777" w:rsidR="004632ED" w:rsidRPr="004632ED" w:rsidRDefault="004632ED" w:rsidP="004632ED">
      <w:pPr>
        <w:spacing w:line="240" w:lineRule="auto"/>
        <w:rPr>
          <w:rFonts w:ascii="Calibri" w:eastAsia="Calibri" w:hAnsi="Calibri" w:cs="Times New Roman"/>
          <w:szCs w:val="22"/>
        </w:rPr>
      </w:pPr>
      <w:bookmarkStart w:id="934" w:name="_2._COMPILATION_AND_FORMAT"/>
      <w:bookmarkEnd w:id="934"/>
    </w:p>
    <w:p w14:paraId="2F82E472" w14:textId="77777777" w:rsidR="004632ED" w:rsidRPr="004632ED" w:rsidRDefault="004632ED" w:rsidP="004632ED">
      <w:pPr>
        <w:spacing w:line="240" w:lineRule="auto"/>
        <w:rPr>
          <w:rFonts w:ascii="Calibri" w:eastAsia="Calibri" w:hAnsi="Calibri" w:cs="Times New Roman"/>
          <w:b/>
          <w:szCs w:val="22"/>
        </w:rPr>
      </w:pPr>
      <w:r w:rsidRPr="004632ED">
        <w:rPr>
          <w:rFonts w:ascii="Calibri" w:eastAsia="Calibri" w:hAnsi="Calibri" w:cs="Times New Roman"/>
          <w:b/>
          <w:szCs w:val="22"/>
        </w:rPr>
        <w:t>COMPILATION AND FORMAT</w:t>
      </w:r>
    </w:p>
    <w:p w14:paraId="4B82A4FB" w14:textId="77777777" w:rsidR="004632ED" w:rsidRPr="004632ED" w:rsidRDefault="004632ED" w:rsidP="004632ED">
      <w:pPr>
        <w:spacing w:line="240" w:lineRule="auto"/>
        <w:rPr>
          <w:rFonts w:ascii="Calibri" w:eastAsia="Calibri" w:hAnsi="Calibri" w:cs="Times New Roman"/>
          <w:szCs w:val="22"/>
        </w:rPr>
      </w:pPr>
    </w:p>
    <w:p w14:paraId="6E001A88" w14:textId="1A64BD9A" w:rsidR="004632ED" w:rsidRPr="004632ED" w:rsidRDefault="004632ED" w:rsidP="004632ED">
      <w:pPr>
        <w:spacing w:line="276" w:lineRule="auto"/>
        <w:jc w:val="both"/>
        <w:rPr>
          <w:rFonts w:ascii="Calibri" w:eastAsia="Calibri" w:hAnsi="Calibri" w:cs="Times New Roman"/>
          <w:szCs w:val="22"/>
        </w:rPr>
      </w:pPr>
      <w:r w:rsidRPr="004632ED">
        <w:rPr>
          <w:rFonts w:ascii="Calibri" w:eastAsia="Calibri" w:hAnsi="Calibri" w:cs="Times New Roman"/>
          <w:szCs w:val="22"/>
        </w:rPr>
        <w:t xml:space="preserve">The Designer shall provide the following service(s) to </w:t>
      </w:r>
      <w:r w:rsidR="00F31F7A">
        <w:rPr>
          <w:rFonts w:ascii="Calibri" w:eastAsia="Calibri" w:hAnsi="Calibri" w:cs="Times New Roman"/>
          <w:szCs w:val="22"/>
        </w:rPr>
        <w:t>ENJO Consultants (Pty) Ltd i</w:t>
      </w:r>
      <w:r w:rsidRPr="004632ED">
        <w:rPr>
          <w:rFonts w:ascii="Calibri" w:eastAsia="Calibri" w:hAnsi="Calibri" w:cs="Times New Roman"/>
          <w:szCs w:val="22"/>
        </w:rPr>
        <w:t>n accordance with the terms and conditions of this agreement and the venues and dates as determined by the parties:</w:t>
      </w:r>
    </w:p>
    <w:p w14:paraId="1506BC16" w14:textId="77777777" w:rsidR="004632ED" w:rsidRPr="004632ED" w:rsidRDefault="004632ED" w:rsidP="004632ED">
      <w:pPr>
        <w:spacing w:line="276" w:lineRule="auto"/>
        <w:jc w:val="both"/>
        <w:rPr>
          <w:rFonts w:ascii="Calibri" w:eastAsia="Calibri" w:hAnsi="Calibri" w:cs="Times New Roman"/>
          <w:szCs w:val="22"/>
        </w:rPr>
      </w:pPr>
    </w:p>
    <w:tbl>
      <w:tblPr>
        <w:tblW w:w="10031" w:type="dxa"/>
        <w:tblInd w:w="108"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000" w:firstRow="0" w:lastRow="0" w:firstColumn="0" w:lastColumn="0" w:noHBand="0" w:noVBand="0"/>
      </w:tblPr>
      <w:tblGrid>
        <w:gridCol w:w="851"/>
        <w:gridCol w:w="5580"/>
        <w:gridCol w:w="1783"/>
        <w:gridCol w:w="1817"/>
      </w:tblGrid>
      <w:tr w:rsidR="004632ED" w:rsidRPr="004632ED" w14:paraId="4D8EFB65" w14:textId="77777777" w:rsidTr="004632ED">
        <w:trPr>
          <w:trHeight w:val="369"/>
          <w:tblHeader/>
        </w:trPr>
        <w:tc>
          <w:tcPr>
            <w:tcW w:w="6431" w:type="dxa"/>
            <w:gridSpan w:val="2"/>
            <w:shd w:val="clear" w:color="auto" w:fill="D9D9D9"/>
            <w:vAlign w:val="center"/>
          </w:tcPr>
          <w:p w14:paraId="3E6A4207" w14:textId="77777777" w:rsidR="004632ED" w:rsidRPr="004632ED" w:rsidRDefault="004632ED" w:rsidP="004632ED">
            <w:pPr>
              <w:spacing w:line="276" w:lineRule="auto"/>
              <w:jc w:val="both"/>
              <w:rPr>
                <w:rFonts w:ascii="Calibri" w:eastAsia="Calibri" w:hAnsi="Calibri" w:cs="Times New Roman"/>
                <w:szCs w:val="22"/>
              </w:rPr>
            </w:pPr>
            <w:r w:rsidRPr="004632ED">
              <w:rPr>
                <w:rFonts w:ascii="Calibri" w:eastAsia="Calibri" w:hAnsi="Calibri" w:cs="Times New Roman"/>
                <w:szCs w:val="22"/>
              </w:rPr>
              <w:t>Description of Service(s) rendered</w:t>
            </w:r>
          </w:p>
        </w:tc>
        <w:tc>
          <w:tcPr>
            <w:tcW w:w="1783" w:type="dxa"/>
            <w:shd w:val="clear" w:color="auto" w:fill="D9D9D9"/>
            <w:vAlign w:val="center"/>
          </w:tcPr>
          <w:p w14:paraId="0D73DC90" w14:textId="77777777" w:rsidR="004632ED" w:rsidRPr="004632ED" w:rsidRDefault="004632ED" w:rsidP="004632ED">
            <w:pPr>
              <w:spacing w:line="276" w:lineRule="auto"/>
              <w:jc w:val="both"/>
              <w:rPr>
                <w:rFonts w:ascii="Calibri" w:eastAsia="Calibri" w:hAnsi="Calibri" w:cs="Times New Roman"/>
                <w:szCs w:val="22"/>
              </w:rPr>
            </w:pPr>
            <w:r w:rsidRPr="004632ED">
              <w:rPr>
                <w:rFonts w:ascii="Calibri" w:eastAsia="Calibri" w:hAnsi="Calibri" w:cs="Times New Roman"/>
                <w:szCs w:val="22"/>
              </w:rPr>
              <w:t>Venue</w:t>
            </w:r>
          </w:p>
        </w:tc>
        <w:tc>
          <w:tcPr>
            <w:tcW w:w="1817" w:type="dxa"/>
            <w:shd w:val="clear" w:color="auto" w:fill="D9D9D9"/>
            <w:vAlign w:val="center"/>
          </w:tcPr>
          <w:p w14:paraId="30E147DF" w14:textId="77777777" w:rsidR="004632ED" w:rsidRPr="004632ED" w:rsidRDefault="004632ED" w:rsidP="004632ED">
            <w:pPr>
              <w:spacing w:line="276" w:lineRule="auto"/>
              <w:jc w:val="both"/>
              <w:rPr>
                <w:rFonts w:ascii="Calibri" w:eastAsia="Calibri" w:hAnsi="Calibri" w:cs="Times New Roman"/>
                <w:szCs w:val="22"/>
              </w:rPr>
            </w:pPr>
            <w:r w:rsidRPr="004632ED">
              <w:rPr>
                <w:rFonts w:ascii="Calibri" w:eastAsia="Calibri" w:hAnsi="Calibri" w:cs="Times New Roman"/>
                <w:szCs w:val="22"/>
              </w:rPr>
              <w:t>Date</w:t>
            </w:r>
          </w:p>
        </w:tc>
      </w:tr>
      <w:tr w:rsidR="004632ED" w:rsidRPr="004632ED" w14:paraId="27482C95" w14:textId="77777777" w:rsidTr="004632ED">
        <w:trPr>
          <w:trHeight w:val="1173"/>
        </w:trPr>
        <w:tc>
          <w:tcPr>
            <w:tcW w:w="851" w:type="dxa"/>
          </w:tcPr>
          <w:p w14:paraId="014F332D" w14:textId="77777777" w:rsidR="004632ED" w:rsidRPr="004632ED" w:rsidRDefault="004632ED" w:rsidP="004632ED">
            <w:pPr>
              <w:spacing w:line="276" w:lineRule="auto"/>
              <w:jc w:val="both"/>
              <w:rPr>
                <w:rFonts w:ascii="Calibri" w:eastAsia="Calibri" w:hAnsi="Calibri" w:cs="Times New Roman"/>
                <w:szCs w:val="22"/>
              </w:rPr>
            </w:pPr>
          </w:p>
        </w:tc>
        <w:tc>
          <w:tcPr>
            <w:tcW w:w="5580" w:type="dxa"/>
          </w:tcPr>
          <w:p w14:paraId="566B04E3" w14:textId="25CA724C" w:rsidR="004632ED" w:rsidRPr="004632ED" w:rsidRDefault="004632ED" w:rsidP="004632ED">
            <w:pPr>
              <w:spacing w:line="276" w:lineRule="auto"/>
              <w:jc w:val="both"/>
              <w:rPr>
                <w:rFonts w:ascii="Calibri" w:eastAsia="Calibri" w:hAnsi="Calibri" w:cs="Times New Roman"/>
                <w:szCs w:val="22"/>
              </w:rPr>
            </w:pPr>
            <w:r w:rsidRPr="004632ED">
              <w:rPr>
                <w:rFonts w:ascii="Calibri" w:eastAsia="Calibri" w:hAnsi="Calibri" w:cs="Times New Roman"/>
                <w:szCs w:val="22"/>
              </w:rPr>
              <w:t xml:space="preserve">The designer undertakes to design learning programmes/material in accordance with the SAQA, SETA and </w:t>
            </w:r>
            <w:r w:rsidR="00BF438B">
              <w:rPr>
                <w:rFonts w:ascii="Calibri" w:eastAsia="Calibri" w:hAnsi="Calibri" w:cs="Times New Roman"/>
                <w:szCs w:val="22"/>
              </w:rPr>
              <w:t>ENJO Consultants (Pty) Ltd</w:t>
            </w:r>
            <w:r w:rsidR="00574682">
              <w:rPr>
                <w:rFonts w:ascii="Calibri" w:eastAsia="Calibri" w:hAnsi="Calibri" w:cs="Times New Roman"/>
                <w:szCs w:val="22"/>
              </w:rPr>
              <w:t xml:space="preserve"> </w:t>
            </w:r>
            <w:r w:rsidRPr="004632ED">
              <w:rPr>
                <w:rFonts w:ascii="Calibri" w:eastAsia="Calibri" w:hAnsi="Calibri" w:cs="Times New Roman"/>
                <w:szCs w:val="22"/>
              </w:rPr>
              <w:t xml:space="preserve">Learning Programme design policies and procedures as required by </w:t>
            </w:r>
            <w:r w:rsidR="00BF438B">
              <w:rPr>
                <w:rFonts w:ascii="Calibri" w:eastAsia="Calibri" w:hAnsi="Calibri" w:cs="Times New Roman"/>
                <w:szCs w:val="22"/>
              </w:rPr>
              <w:t>ENJO Consultants (Pty) Ltd</w:t>
            </w:r>
            <w:r w:rsidR="00574682">
              <w:rPr>
                <w:rFonts w:ascii="Calibri" w:eastAsia="Calibri" w:hAnsi="Calibri" w:cs="Times New Roman"/>
                <w:szCs w:val="22"/>
              </w:rPr>
              <w:t xml:space="preserve"> </w:t>
            </w:r>
            <w:r w:rsidRPr="004632ED">
              <w:rPr>
                <w:rFonts w:ascii="Calibri" w:eastAsia="Calibri" w:hAnsi="Calibri" w:cs="Times New Roman"/>
                <w:szCs w:val="22"/>
              </w:rPr>
              <w:t>Management from time to time.</w:t>
            </w:r>
          </w:p>
        </w:tc>
        <w:tc>
          <w:tcPr>
            <w:tcW w:w="1783" w:type="dxa"/>
          </w:tcPr>
          <w:p w14:paraId="62A75381" w14:textId="77777777" w:rsidR="004632ED" w:rsidRPr="004632ED" w:rsidRDefault="004632ED" w:rsidP="004632ED">
            <w:pPr>
              <w:spacing w:line="276" w:lineRule="auto"/>
              <w:jc w:val="both"/>
              <w:rPr>
                <w:rFonts w:ascii="Calibri" w:eastAsia="Calibri" w:hAnsi="Calibri" w:cs="Times New Roman"/>
                <w:szCs w:val="22"/>
              </w:rPr>
            </w:pPr>
            <w:r w:rsidRPr="004632ED">
              <w:rPr>
                <w:rFonts w:ascii="Calibri" w:eastAsia="Calibri" w:hAnsi="Calibri" w:cs="Times New Roman"/>
                <w:szCs w:val="22"/>
              </w:rPr>
              <w:t>To be determined by the parties</w:t>
            </w:r>
          </w:p>
        </w:tc>
        <w:tc>
          <w:tcPr>
            <w:tcW w:w="1817" w:type="dxa"/>
          </w:tcPr>
          <w:p w14:paraId="483B5567" w14:textId="77777777" w:rsidR="004632ED" w:rsidRPr="004632ED" w:rsidRDefault="004632ED" w:rsidP="004632ED">
            <w:pPr>
              <w:spacing w:line="276" w:lineRule="auto"/>
              <w:jc w:val="both"/>
              <w:rPr>
                <w:rFonts w:ascii="Calibri" w:eastAsia="Calibri" w:hAnsi="Calibri" w:cs="Times New Roman"/>
                <w:szCs w:val="22"/>
              </w:rPr>
            </w:pPr>
            <w:r w:rsidRPr="004632ED">
              <w:rPr>
                <w:rFonts w:ascii="Calibri" w:eastAsia="Calibri" w:hAnsi="Calibri" w:cs="Times New Roman"/>
                <w:szCs w:val="22"/>
              </w:rPr>
              <w:t>To be determined by the parties</w:t>
            </w:r>
          </w:p>
        </w:tc>
      </w:tr>
      <w:tr w:rsidR="004632ED" w:rsidRPr="004632ED" w14:paraId="7971A634" w14:textId="77777777" w:rsidTr="004632ED">
        <w:trPr>
          <w:trHeight w:val="854"/>
        </w:trPr>
        <w:tc>
          <w:tcPr>
            <w:tcW w:w="851" w:type="dxa"/>
          </w:tcPr>
          <w:p w14:paraId="16E313A4" w14:textId="77777777" w:rsidR="004632ED" w:rsidRPr="004632ED" w:rsidRDefault="004632ED" w:rsidP="004632ED">
            <w:pPr>
              <w:spacing w:line="276" w:lineRule="auto"/>
              <w:jc w:val="both"/>
              <w:rPr>
                <w:rFonts w:ascii="Calibri" w:eastAsia="Calibri" w:hAnsi="Calibri" w:cs="Times New Roman"/>
                <w:szCs w:val="22"/>
              </w:rPr>
            </w:pPr>
          </w:p>
        </w:tc>
        <w:tc>
          <w:tcPr>
            <w:tcW w:w="5580" w:type="dxa"/>
          </w:tcPr>
          <w:p w14:paraId="2075474F" w14:textId="77777777" w:rsidR="004632ED" w:rsidRPr="004632ED" w:rsidRDefault="004632ED" w:rsidP="004632ED">
            <w:pPr>
              <w:spacing w:line="276" w:lineRule="auto"/>
              <w:jc w:val="both"/>
              <w:rPr>
                <w:rFonts w:ascii="Calibri" w:eastAsia="Calibri" w:hAnsi="Calibri" w:cs="Times New Roman"/>
                <w:szCs w:val="22"/>
              </w:rPr>
            </w:pPr>
            <w:r w:rsidRPr="004632ED">
              <w:rPr>
                <w:rFonts w:ascii="Calibri" w:eastAsia="Calibri" w:hAnsi="Calibri" w:cs="Times New Roman"/>
                <w:szCs w:val="22"/>
              </w:rPr>
              <w:t>The designer undertakes to make him or herself available during the SETA learning programme verification process.</w:t>
            </w:r>
          </w:p>
        </w:tc>
        <w:tc>
          <w:tcPr>
            <w:tcW w:w="1783" w:type="dxa"/>
          </w:tcPr>
          <w:p w14:paraId="4E3D552D" w14:textId="77777777" w:rsidR="004632ED" w:rsidRPr="004632ED" w:rsidRDefault="004632ED" w:rsidP="004632ED">
            <w:pPr>
              <w:spacing w:line="276" w:lineRule="auto"/>
              <w:jc w:val="both"/>
              <w:rPr>
                <w:rFonts w:ascii="Calibri" w:eastAsia="Calibri" w:hAnsi="Calibri" w:cs="Times New Roman"/>
                <w:szCs w:val="22"/>
              </w:rPr>
            </w:pPr>
            <w:r w:rsidRPr="004632ED">
              <w:rPr>
                <w:rFonts w:ascii="Calibri" w:eastAsia="Calibri" w:hAnsi="Calibri" w:cs="Times New Roman"/>
                <w:szCs w:val="22"/>
              </w:rPr>
              <w:t>To be determined by the parties</w:t>
            </w:r>
          </w:p>
        </w:tc>
        <w:tc>
          <w:tcPr>
            <w:tcW w:w="1817" w:type="dxa"/>
          </w:tcPr>
          <w:p w14:paraId="21F97106" w14:textId="77777777" w:rsidR="004632ED" w:rsidRPr="004632ED" w:rsidRDefault="004632ED" w:rsidP="004632ED">
            <w:pPr>
              <w:spacing w:line="276" w:lineRule="auto"/>
              <w:jc w:val="both"/>
              <w:rPr>
                <w:rFonts w:ascii="Calibri" w:eastAsia="Calibri" w:hAnsi="Calibri" w:cs="Times New Roman"/>
                <w:szCs w:val="22"/>
              </w:rPr>
            </w:pPr>
            <w:r w:rsidRPr="004632ED">
              <w:rPr>
                <w:rFonts w:ascii="Calibri" w:eastAsia="Calibri" w:hAnsi="Calibri" w:cs="Times New Roman"/>
                <w:szCs w:val="22"/>
              </w:rPr>
              <w:t>To be determined by the parties</w:t>
            </w:r>
          </w:p>
        </w:tc>
      </w:tr>
      <w:tr w:rsidR="004632ED" w:rsidRPr="004632ED" w14:paraId="7DC10D18" w14:textId="77777777" w:rsidTr="004632ED">
        <w:trPr>
          <w:trHeight w:val="1259"/>
        </w:trPr>
        <w:tc>
          <w:tcPr>
            <w:tcW w:w="851" w:type="dxa"/>
          </w:tcPr>
          <w:p w14:paraId="18020D7B" w14:textId="77777777" w:rsidR="004632ED" w:rsidRPr="004632ED" w:rsidRDefault="004632ED" w:rsidP="004632ED">
            <w:pPr>
              <w:spacing w:line="276" w:lineRule="auto"/>
              <w:jc w:val="both"/>
              <w:rPr>
                <w:rFonts w:ascii="Calibri" w:eastAsia="Calibri" w:hAnsi="Calibri" w:cs="Times New Roman"/>
                <w:szCs w:val="22"/>
              </w:rPr>
            </w:pPr>
          </w:p>
        </w:tc>
        <w:tc>
          <w:tcPr>
            <w:tcW w:w="5580" w:type="dxa"/>
          </w:tcPr>
          <w:p w14:paraId="21CBF370" w14:textId="628F8DAC" w:rsidR="004632ED" w:rsidRPr="004632ED" w:rsidRDefault="004632ED" w:rsidP="004632ED">
            <w:pPr>
              <w:spacing w:line="276" w:lineRule="auto"/>
              <w:jc w:val="both"/>
              <w:rPr>
                <w:rFonts w:ascii="Calibri" w:eastAsia="Calibri" w:hAnsi="Calibri" w:cs="Times New Roman"/>
                <w:szCs w:val="22"/>
              </w:rPr>
            </w:pPr>
            <w:r w:rsidRPr="004632ED">
              <w:rPr>
                <w:rFonts w:ascii="Calibri" w:eastAsia="Calibri" w:hAnsi="Calibri" w:cs="Times New Roman"/>
                <w:szCs w:val="22"/>
              </w:rPr>
              <w:t xml:space="preserve">The designer understand that should the learning programme not meet the requirements by the SETA he/ she would need remediate accordingly or could be held accountable for any financial losses and that </w:t>
            </w:r>
            <w:r w:rsidR="00BF438B">
              <w:rPr>
                <w:rFonts w:ascii="Calibri" w:eastAsia="Calibri" w:hAnsi="Calibri" w:cs="Times New Roman"/>
                <w:szCs w:val="22"/>
              </w:rPr>
              <w:t>ENJO Consultants (Pty) Ltd</w:t>
            </w:r>
            <w:r w:rsidR="00574682">
              <w:rPr>
                <w:rFonts w:ascii="Calibri" w:eastAsia="Calibri" w:hAnsi="Calibri" w:cs="Times New Roman"/>
                <w:szCs w:val="22"/>
              </w:rPr>
              <w:t xml:space="preserve"> </w:t>
            </w:r>
            <w:r w:rsidRPr="004632ED">
              <w:rPr>
                <w:rFonts w:ascii="Calibri" w:eastAsia="Calibri" w:hAnsi="Calibri" w:cs="Times New Roman"/>
                <w:szCs w:val="22"/>
              </w:rPr>
              <w:t xml:space="preserve">has the right to withhold or recover any form of payment until approval is </w:t>
            </w:r>
            <w:commentRangeStart w:id="935"/>
            <w:r w:rsidRPr="004632ED">
              <w:rPr>
                <w:rFonts w:ascii="Calibri" w:eastAsia="Calibri" w:hAnsi="Calibri" w:cs="Times New Roman"/>
                <w:szCs w:val="22"/>
              </w:rPr>
              <w:t>obtained</w:t>
            </w:r>
            <w:commentRangeEnd w:id="935"/>
            <w:r w:rsidRPr="004632ED">
              <w:rPr>
                <w:rFonts w:ascii="Times New Roman" w:eastAsia="Times New Roman" w:hAnsi="Times New Roman" w:cs="Times New Roman"/>
                <w:sz w:val="16"/>
                <w:szCs w:val="16"/>
                <w:lang w:val="en-US" w:eastAsia="en-ZA"/>
              </w:rPr>
              <w:commentReference w:id="935"/>
            </w:r>
            <w:r w:rsidRPr="004632ED">
              <w:rPr>
                <w:rFonts w:ascii="Calibri" w:eastAsia="Calibri" w:hAnsi="Calibri" w:cs="Times New Roman"/>
                <w:szCs w:val="22"/>
              </w:rPr>
              <w:t>.</w:t>
            </w:r>
          </w:p>
        </w:tc>
        <w:tc>
          <w:tcPr>
            <w:tcW w:w="1783" w:type="dxa"/>
          </w:tcPr>
          <w:p w14:paraId="2846DBAB" w14:textId="77777777" w:rsidR="004632ED" w:rsidRPr="004632ED" w:rsidRDefault="004632ED" w:rsidP="004632ED">
            <w:pPr>
              <w:spacing w:line="276" w:lineRule="auto"/>
              <w:jc w:val="both"/>
              <w:rPr>
                <w:rFonts w:ascii="Calibri" w:eastAsia="Calibri" w:hAnsi="Calibri" w:cs="Times New Roman"/>
                <w:szCs w:val="22"/>
              </w:rPr>
            </w:pPr>
          </w:p>
        </w:tc>
        <w:tc>
          <w:tcPr>
            <w:tcW w:w="1817" w:type="dxa"/>
          </w:tcPr>
          <w:p w14:paraId="4165E9A4" w14:textId="77777777" w:rsidR="004632ED" w:rsidRPr="004632ED" w:rsidRDefault="004632ED" w:rsidP="004632ED">
            <w:pPr>
              <w:spacing w:line="276" w:lineRule="auto"/>
              <w:jc w:val="both"/>
              <w:rPr>
                <w:rFonts w:ascii="Calibri" w:eastAsia="Calibri" w:hAnsi="Calibri" w:cs="Times New Roman"/>
                <w:szCs w:val="22"/>
              </w:rPr>
            </w:pPr>
          </w:p>
        </w:tc>
      </w:tr>
    </w:tbl>
    <w:p w14:paraId="72204DB9" w14:textId="77777777" w:rsidR="004632ED" w:rsidRPr="004632ED" w:rsidRDefault="004632ED" w:rsidP="004632ED">
      <w:pPr>
        <w:spacing w:line="276" w:lineRule="auto"/>
        <w:jc w:val="both"/>
        <w:rPr>
          <w:rFonts w:ascii="Calibri" w:eastAsia="Calibri" w:hAnsi="Calibri" w:cs="Times New Roman"/>
          <w:szCs w:val="22"/>
        </w:rPr>
      </w:pPr>
    </w:p>
    <w:p w14:paraId="5C52A3B9" w14:textId="77777777" w:rsidR="004632ED" w:rsidRPr="004632ED" w:rsidRDefault="004632ED" w:rsidP="004632ED">
      <w:pPr>
        <w:spacing w:line="276" w:lineRule="auto"/>
        <w:jc w:val="both"/>
        <w:rPr>
          <w:rFonts w:ascii="Calibri" w:eastAsia="Calibri" w:hAnsi="Calibri" w:cs="Times New Roman"/>
          <w:szCs w:val="22"/>
        </w:rPr>
      </w:pPr>
      <w:r w:rsidRPr="004632ED">
        <w:rPr>
          <w:rFonts w:ascii="Calibri" w:eastAsia="Calibri" w:hAnsi="Calibri" w:cs="Times New Roman"/>
          <w:szCs w:val="22"/>
        </w:rPr>
        <w:t>The Designer shall be responsible for the following aspects regarding the compilation of the learning material.</w:t>
      </w:r>
    </w:p>
    <w:p w14:paraId="695FD13D" w14:textId="77777777" w:rsidR="004632ED" w:rsidRPr="004632ED" w:rsidRDefault="004632ED" w:rsidP="004632ED">
      <w:pPr>
        <w:spacing w:line="276" w:lineRule="auto"/>
        <w:jc w:val="both"/>
        <w:rPr>
          <w:rFonts w:ascii="Calibri" w:eastAsia="Calibri" w:hAnsi="Calibri" w:cs="Times New Roman"/>
          <w:szCs w:val="22"/>
        </w:rPr>
      </w:pPr>
    </w:p>
    <w:p w14:paraId="1BEAF39E" w14:textId="77777777" w:rsidR="004632ED" w:rsidRPr="004632ED" w:rsidRDefault="004632ED" w:rsidP="00E02C9D">
      <w:pPr>
        <w:numPr>
          <w:ilvl w:val="0"/>
          <w:numId w:val="237"/>
        </w:numPr>
        <w:spacing w:after="120" w:line="276" w:lineRule="auto"/>
        <w:contextualSpacing/>
        <w:jc w:val="both"/>
        <w:rPr>
          <w:rFonts w:ascii="Calibri" w:eastAsia="Calibri" w:hAnsi="Calibri" w:cs="Times New Roman"/>
          <w:szCs w:val="22"/>
        </w:rPr>
      </w:pPr>
      <w:commentRangeStart w:id="936"/>
      <w:r w:rsidRPr="004632ED">
        <w:rPr>
          <w:rFonts w:ascii="Calibri" w:eastAsia="Calibri" w:hAnsi="Calibri" w:cs="Times New Roman"/>
          <w:szCs w:val="22"/>
        </w:rPr>
        <w:t>Create recent outcomes-based subject content;</w:t>
      </w:r>
      <w:commentRangeEnd w:id="936"/>
      <w:r w:rsidRPr="004632ED">
        <w:rPr>
          <w:rFonts w:ascii="Times New Roman" w:eastAsia="Times New Roman" w:hAnsi="Times New Roman" w:cs="Times New Roman"/>
          <w:sz w:val="16"/>
          <w:szCs w:val="16"/>
          <w:lang w:val="en-US" w:eastAsia="en-ZA"/>
        </w:rPr>
        <w:commentReference w:id="936"/>
      </w:r>
    </w:p>
    <w:p w14:paraId="1F90C1CD" w14:textId="77777777" w:rsidR="004632ED" w:rsidRPr="004632ED" w:rsidRDefault="004632ED" w:rsidP="00E02C9D">
      <w:pPr>
        <w:numPr>
          <w:ilvl w:val="0"/>
          <w:numId w:val="237"/>
        </w:numPr>
        <w:spacing w:after="120" w:line="276" w:lineRule="auto"/>
        <w:contextualSpacing/>
        <w:jc w:val="both"/>
        <w:rPr>
          <w:rFonts w:ascii="Calibri" w:eastAsia="Calibri" w:hAnsi="Calibri" w:cs="Times New Roman"/>
          <w:szCs w:val="22"/>
        </w:rPr>
      </w:pPr>
      <w:r w:rsidRPr="004632ED">
        <w:rPr>
          <w:rFonts w:ascii="Calibri" w:eastAsia="Calibri" w:hAnsi="Calibri" w:cs="Times New Roman"/>
          <w:szCs w:val="22"/>
        </w:rPr>
        <w:t>List the Specific Outcomes, Learning Outcomes and Assessment Criteria before every module.</w:t>
      </w:r>
    </w:p>
    <w:p w14:paraId="0F67A14E" w14:textId="77777777" w:rsidR="004632ED" w:rsidRPr="004632ED" w:rsidRDefault="004632ED" w:rsidP="00E02C9D">
      <w:pPr>
        <w:numPr>
          <w:ilvl w:val="0"/>
          <w:numId w:val="237"/>
        </w:numPr>
        <w:spacing w:after="120" w:line="276" w:lineRule="auto"/>
        <w:contextualSpacing/>
        <w:jc w:val="both"/>
        <w:rPr>
          <w:rFonts w:ascii="Calibri" w:eastAsia="Calibri" w:hAnsi="Calibri" w:cs="Times New Roman"/>
          <w:szCs w:val="22"/>
        </w:rPr>
      </w:pPr>
      <w:r w:rsidRPr="004632ED">
        <w:rPr>
          <w:rFonts w:ascii="Calibri" w:eastAsia="Calibri" w:hAnsi="Calibri" w:cs="Times New Roman"/>
          <w:szCs w:val="22"/>
        </w:rPr>
        <w:t>Formulate study objectives/outcomes (Learning Outcomes), linking assessment criteria of unit standard or developing assessment criteria, if necessary, and linking activities to assessment criteria and learning outcomes, with the emphasis on practical activities to ensure the development of the reflexive competence.  Some activities could also be knowledge-based.</w:t>
      </w:r>
    </w:p>
    <w:p w14:paraId="15A3D9EC" w14:textId="466DA2C7" w:rsidR="004632ED" w:rsidRPr="004632ED" w:rsidRDefault="004632ED" w:rsidP="00E02C9D">
      <w:pPr>
        <w:numPr>
          <w:ilvl w:val="0"/>
          <w:numId w:val="237"/>
        </w:numPr>
        <w:spacing w:after="120" w:line="276" w:lineRule="auto"/>
        <w:contextualSpacing/>
        <w:jc w:val="both"/>
        <w:rPr>
          <w:rFonts w:ascii="Calibri" w:eastAsia="Calibri" w:hAnsi="Calibri" w:cs="Times New Roman"/>
          <w:szCs w:val="22"/>
        </w:rPr>
      </w:pPr>
      <w:r w:rsidRPr="004632ED">
        <w:rPr>
          <w:rFonts w:ascii="Calibri" w:eastAsia="Calibri" w:hAnsi="Calibri" w:cs="Times New Roman"/>
          <w:szCs w:val="22"/>
        </w:rPr>
        <w:t xml:space="preserve">Compile practical and theoretical activities linked to the assessment criteria of the respective learning outcomes for each chapter for purposes of maintaining the students’ full attention with the academic </w:t>
      </w:r>
      <w:r w:rsidR="00F31F7A" w:rsidRPr="004632ED">
        <w:rPr>
          <w:rFonts w:ascii="Calibri" w:eastAsia="Calibri" w:hAnsi="Calibri" w:cs="Times New Roman"/>
          <w:szCs w:val="22"/>
        </w:rPr>
        <w:t>matters.</w:t>
      </w:r>
    </w:p>
    <w:p w14:paraId="49EBE922" w14:textId="6BB9E1A6" w:rsidR="004632ED" w:rsidRPr="004632ED" w:rsidRDefault="004632ED" w:rsidP="00E02C9D">
      <w:pPr>
        <w:numPr>
          <w:ilvl w:val="0"/>
          <w:numId w:val="237"/>
        </w:numPr>
        <w:spacing w:after="120" w:line="276" w:lineRule="auto"/>
        <w:contextualSpacing/>
        <w:jc w:val="both"/>
        <w:rPr>
          <w:rFonts w:ascii="Calibri" w:eastAsia="Calibri" w:hAnsi="Calibri" w:cs="Times New Roman"/>
          <w:szCs w:val="22"/>
        </w:rPr>
      </w:pPr>
      <w:r w:rsidRPr="004632ED">
        <w:rPr>
          <w:rFonts w:ascii="Calibri" w:eastAsia="Calibri" w:hAnsi="Calibri" w:cs="Times New Roman"/>
          <w:szCs w:val="22"/>
        </w:rPr>
        <w:lastRenderedPageBreak/>
        <w:t xml:space="preserve">Set of on-going self-evaluation questions and </w:t>
      </w:r>
      <w:r w:rsidR="00F31F7A" w:rsidRPr="004632ED">
        <w:rPr>
          <w:rFonts w:ascii="Calibri" w:eastAsia="Calibri" w:hAnsi="Calibri" w:cs="Times New Roman"/>
          <w:szCs w:val="22"/>
        </w:rPr>
        <w:t>answers.</w:t>
      </w:r>
    </w:p>
    <w:p w14:paraId="7A5B923E" w14:textId="42C77D4A" w:rsidR="004632ED" w:rsidRPr="004632ED" w:rsidRDefault="004632ED" w:rsidP="00E02C9D">
      <w:pPr>
        <w:numPr>
          <w:ilvl w:val="0"/>
          <w:numId w:val="237"/>
        </w:numPr>
        <w:spacing w:after="120" w:line="276" w:lineRule="auto"/>
        <w:contextualSpacing/>
        <w:jc w:val="both"/>
        <w:rPr>
          <w:rFonts w:ascii="Calibri" w:eastAsia="Calibri" w:hAnsi="Calibri" w:cs="Times New Roman"/>
          <w:szCs w:val="22"/>
        </w:rPr>
      </w:pPr>
      <w:r w:rsidRPr="004632ED">
        <w:rPr>
          <w:rFonts w:ascii="Calibri" w:eastAsia="Calibri" w:hAnsi="Calibri" w:cs="Times New Roman"/>
          <w:szCs w:val="22"/>
        </w:rPr>
        <w:t xml:space="preserve">Set of an integrated pre-course </w:t>
      </w:r>
      <w:r w:rsidR="00F31F7A" w:rsidRPr="004632ED">
        <w:rPr>
          <w:rFonts w:ascii="Calibri" w:eastAsia="Calibri" w:hAnsi="Calibri" w:cs="Times New Roman"/>
          <w:szCs w:val="22"/>
        </w:rPr>
        <w:t>assignment.</w:t>
      </w:r>
    </w:p>
    <w:p w14:paraId="26064D03" w14:textId="5772C3EF" w:rsidR="004632ED" w:rsidRPr="004632ED" w:rsidRDefault="004632ED" w:rsidP="00E02C9D">
      <w:pPr>
        <w:numPr>
          <w:ilvl w:val="0"/>
          <w:numId w:val="237"/>
        </w:numPr>
        <w:spacing w:after="120" w:line="276" w:lineRule="auto"/>
        <w:contextualSpacing/>
        <w:jc w:val="both"/>
        <w:rPr>
          <w:rFonts w:ascii="Calibri" w:eastAsia="Calibri" w:hAnsi="Calibri" w:cs="Times New Roman"/>
          <w:szCs w:val="22"/>
        </w:rPr>
      </w:pPr>
      <w:r w:rsidRPr="004632ED">
        <w:rPr>
          <w:rFonts w:ascii="Calibri" w:eastAsia="Calibri" w:hAnsi="Calibri" w:cs="Times New Roman"/>
          <w:szCs w:val="22"/>
        </w:rPr>
        <w:t xml:space="preserve">A Facilitator’s Guide, Pre/Post Course Assessment </w:t>
      </w:r>
      <w:r w:rsidR="00F31F7A" w:rsidRPr="004632ED">
        <w:rPr>
          <w:rFonts w:ascii="Calibri" w:eastAsia="Calibri" w:hAnsi="Calibri" w:cs="Times New Roman"/>
          <w:szCs w:val="22"/>
        </w:rPr>
        <w:t>Checklist.</w:t>
      </w:r>
    </w:p>
    <w:p w14:paraId="5AC52290" w14:textId="153367A8" w:rsidR="004632ED" w:rsidRPr="004632ED" w:rsidRDefault="004632ED" w:rsidP="00E02C9D">
      <w:pPr>
        <w:numPr>
          <w:ilvl w:val="0"/>
          <w:numId w:val="237"/>
        </w:numPr>
        <w:spacing w:after="120" w:line="276" w:lineRule="auto"/>
        <w:contextualSpacing/>
        <w:jc w:val="both"/>
        <w:rPr>
          <w:rFonts w:ascii="Calibri" w:eastAsia="Calibri" w:hAnsi="Calibri" w:cs="Times New Roman"/>
          <w:szCs w:val="22"/>
        </w:rPr>
      </w:pPr>
      <w:r w:rsidRPr="004632ED">
        <w:rPr>
          <w:rFonts w:ascii="Calibri" w:eastAsia="Calibri" w:hAnsi="Calibri" w:cs="Times New Roman"/>
          <w:szCs w:val="22"/>
        </w:rPr>
        <w:t xml:space="preserve">Integrate graphics into learning material where </w:t>
      </w:r>
      <w:r w:rsidR="00F31F7A" w:rsidRPr="004632ED">
        <w:rPr>
          <w:rFonts w:ascii="Calibri" w:eastAsia="Calibri" w:hAnsi="Calibri" w:cs="Times New Roman"/>
          <w:szCs w:val="22"/>
        </w:rPr>
        <w:t>applicable.</w:t>
      </w:r>
    </w:p>
    <w:p w14:paraId="57CBCA2C" w14:textId="0A837524" w:rsidR="004632ED" w:rsidRPr="004632ED" w:rsidRDefault="004632ED" w:rsidP="00E02C9D">
      <w:pPr>
        <w:numPr>
          <w:ilvl w:val="0"/>
          <w:numId w:val="237"/>
        </w:numPr>
        <w:spacing w:after="120" w:line="276" w:lineRule="auto"/>
        <w:contextualSpacing/>
        <w:jc w:val="both"/>
        <w:rPr>
          <w:rFonts w:ascii="Calibri" w:eastAsia="Calibri" w:hAnsi="Calibri" w:cs="Times New Roman"/>
          <w:szCs w:val="22"/>
        </w:rPr>
      </w:pPr>
      <w:r w:rsidRPr="004632ED">
        <w:rPr>
          <w:rFonts w:ascii="Calibri" w:eastAsia="Calibri" w:hAnsi="Calibri" w:cs="Times New Roman"/>
          <w:szCs w:val="22"/>
        </w:rPr>
        <w:t xml:space="preserve">Embedded knowledge must be integrated in the learning material and not developed </w:t>
      </w:r>
      <w:r w:rsidR="00F31F7A" w:rsidRPr="004632ED">
        <w:rPr>
          <w:rFonts w:ascii="Calibri" w:eastAsia="Calibri" w:hAnsi="Calibri" w:cs="Times New Roman"/>
          <w:szCs w:val="22"/>
        </w:rPr>
        <w:t>separately.</w:t>
      </w:r>
    </w:p>
    <w:p w14:paraId="4017EE59" w14:textId="77777777" w:rsidR="004632ED" w:rsidRPr="004632ED" w:rsidRDefault="004632ED" w:rsidP="00E02C9D">
      <w:pPr>
        <w:numPr>
          <w:ilvl w:val="0"/>
          <w:numId w:val="237"/>
        </w:numPr>
        <w:spacing w:after="120" w:line="276" w:lineRule="auto"/>
        <w:contextualSpacing/>
        <w:jc w:val="both"/>
        <w:rPr>
          <w:rFonts w:ascii="Calibri" w:eastAsia="Calibri" w:hAnsi="Calibri" w:cs="Times New Roman"/>
          <w:szCs w:val="22"/>
        </w:rPr>
      </w:pPr>
      <w:r w:rsidRPr="004632ED">
        <w:rPr>
          <w:rFonts w:ascii="Calibri" w:eastAsia="Calibri" w:hAnsi="Calibri" w:cs="Times New Roman"/>
          <w:szCs w:val="22"/>
        </w:rPr>
        <w:t>Evidence must exist that the critical cross-field outcomes are being addressed in material.</w:t>
      </w:r>
    </w:p>
    <w:p w14:paraId="711FA98A" w14:textId="77777777" w:rsidR="004632ED" w:rsidRPr="004632ED" w:rsidRDefault="004632ED" w:rsidP="00E02C9D">
      <w:pPr>
        <w:numPr>
          <w:ilvl w:val="0"/>
          <w:numId w:val="237"/>
        </w:numPr>
        <w:spacing w:after="120" w:line="276" w:lineRule="auto"/>
        <w:contextualSpacing/>
        <w:jc w:val="both"/>
        <w:rPr>
          <w:rFonts w:ascii="Calibri" w:eastAsia="Calibri" w:hAnsi="Calibri" w:cs="Times New Roman"/>
          <w:szCs w:val="22"/>
        </w:rPr>
      </w:pPr>
      <w:r w:rsidRPr="004632ED">
        <w:rPr>
          <w:rFonts w:ascii="Calibri" w:eastAsia="Calibri" w:hAnsi="Calibri" w:cs="Times New Roman"/>
          <w:szCs w:val="22"/>
        </w:rPr>
        <w:t>Bibliography and list of references.</w:t>
      </w:r>
    </w:p>
    <w:p w14:paraId="66B811D6" w14:textId="77777777" w:rsidR="004632ED" w:rsidRPr="004632ED" w:rsidRDefault="004632ED" w:rsidP="00E02C9D">
      <w:pPr>
        <w:numPr>
          <w:ilvl w:val="0"/>
          <w:numId w:val="237"/>
        </w:numPr>
        <w:spacing w:after="120" w:line="276" w:lineRule="auto"/>
        <w:contextualSpacing/>
        <w:jc w:val="both"/>
        <w:rPr>
          <w:rFonts w:ascii="Calibri" w:eastAsia="Calibri" w:hAnsi="Calibri" w:cs="Times New Roman"/>
          <w:szCs w:val="22"/>
        </w:rPr>
      </w:pPr>
      <w:r w:rsidRPr="004632ED">
        <w:rPr>
          <w:rFonts w:ascii="Calibri" w:eastAsia="Calibri" w:hAnsi="Calibri" w:cs="Times New Roman"/>
          <w:szCs w:val="22"/>
        </w:rPr>
        <w:t>Any requirements as stipulated by the SETA for which the learning material is written for as it may change from time to time.</w:t>
      </w:r>
    </w:p>
    <w:p w14:paraId="3E911E93" w14:textId="77777777" w:rsidR="004632ED" w:rsidRPr="004632ED" w:rsidRDefault="004632ED" w:rsidP="00E02C9D">
      <w:pPr>
        <w:numPr>
          <w:ilvl w:val="0"/>
          <w:numId w:val="237"/>
        </w:numPr>
        <w:spacing w:after="120" w:line="276" w:lineRule="auto"/>
        <w:contextualSpacing/>
        <w:jc w:val="both"/>
        <w:rPr>
          <w:rFonts w:ascii="Calibri" w:eastAsia="Calibri" w:hAnsi="Calibri" w:cs="Times New Roman"/>
          <w:szCs w:val="22"/>
        </w:rPr>
      </w:pPr>
      <w:r w:rsidRPr="004632ED">
        <w:rPr>
          <w:rFonts w:ascii="Calibri" w:eastAsia="Calibri" w:hAnsi="Calibri" w:cs="Times New Roman"/>
          <w:szCs w:val="22"/>
        </w:rPr>
        <w:t>The following guides are to be designed:</w:t>
      </w:r>
    </w:p>
    <w:p w14:paraId="604ED374" w14:textId="77777777" w:rsidR="004632ED" w:rsidRPr="004632ED" w:rsidRDefault="004632ED" w:rsidP="00E02C9D">
      <w:pPr>
        <w:numPr>
          <w:ilvl w:val="1"/>
          <w:numId w:val="237"/>
        </w:numPr>
        <w:spacing w:after="120" w:line="276" w:lineRule="auto"/>
        <w:contextualSpacing/>
        <w:jc w:val="both"/>
        <w:rPr>
          <w:rFonts w:ascii="Calibri" w:eastAsia="Calibri" w:hAnsi="Calibri" w:cs="Times New Roman"/>
          <w:szCs w:val="22"/>
        </w:rPr>
      </w:pPr>
      <w:r w:rsidRPr="004632ED">
        <w:rPr>
          <w:rFonts w:ascii="Calibri" w:eastAsia="Calibri" w:hAnsi="Calibri" w:cs="Times New Roman"/>
          <w:szCs w:val="22"/>
        </w:rPr>
        <w:t>Facilitator Guide</w:t>
      </w:r>
    </w:p>
    <w:p w14:paraId="4B12F21D" w14:textId="77777777" w:rsidR="004632ED" w:rsidRPr="004632ED" w:rsidRDefault="004632ED" w:rsidP="00E02C9D">
      <w:pPr>
        <w:numPr>
          <w:ilvl w:val="1"/>
          <w:numId w:val="237"/>
        </w:numPr>
        <w:spacing w:after="120" w:line="276" w:lineRule="auto"/>
        <w:contextualSpacing/>
        <w:jc w:val="both"/>
        <w:rPr>
          <w:rFonts w:ascii="Calibri" w:eastAsia="Calibri" w:hAnsi="Calibri" w:cs="Times New Roman"/>
          <w:szCs w:val="22"/>
        </w:rPr>
      </w:pPr>
      <w:r w:rsidRPr="004632ED">
        <w:rPr>
          <w:rFonts w:ascii="Calibri" w:eastAsia="Calibri" w:hAnsi="Calibri" w:cs="Times New Roman"/>
          <w:szCs w:val="22"/>
        </w:rPr>
        <w:t>Assessment Guide</w:t>
      </w:r>
    </w:p>
    <w:p w14:paraId="30DF2EBC" w14:textId="77777777" w:rsidR="004632ED" w:rsidRPr="004632ED" w:rsidRDefault="004632ED" w:rsidP="00E02C9D">
      <w:pPr>
        <w:numPr>
          <w:ilvl w:val="1"/>
          <w:numId w:val="237"/>
        </w:numPr>
        <w:spacing w:after="120" w:line="276" w:lineRule="auto"/>
        <w:contextualSpacing/>
        <w:jc w:val="both"/>
        <w:rPr>
          <w:rFonts w:ascii="Calibri" w:eastAsia="Calibri" w:hAnsi="Calibri" w:cs="Times New Roman"/>
          <w:szCs w:val="22"/>
        </w:rPr>
      </w:pPr>
      <w:r w:rsidRPr="004632ED">
        <w:rPr>
          <w:rFonts w:ascii="Calibri" w:eastAsia="Calibri" w:hAnsi="Calibri" w:cs="Times New Roman"/>
          <w:szCs w:val="22"/>
        </w:rPr>
        <w:t>Moderator Guide</w:t>
      </w:r>
    </w:p>
    <w:p w14:paraId="7D10A0DC" w14:textId="77777777" w:rsidR="004632ED" w:rsidRPr="004632ED" w:rsidRDefault="004632ED" w:rsidP="00E02C9D">
      <w:pPr>
        <w:numPr>
          <w:ilvl w:val="1"/>
          <w:numId w:val="237"/>
        </w:numPr>
        <w:spacing w:after="120" w:line="276" w:lineRule="auto"/>
        <w:contextualSpacing/>
        <w:jc w:val="both"/>
        <w:rPr>
          <w:rFonts w:ascii="Calibri" w:eastAsia="Calibri" w:hAnsi="Calibri" w:cs="Times New Roman"/>
          <w:szCs w:val="22"/>
        </w:rPr>
      </w:pPr>
      <w:r w:rsidRPr="004632ED">
        <w:rPr>
          <w:rFonts w:ascii="Calibri" w:eastAsia="Calibri" w:hAnsi="Calibri" w:cs="Times New Roman"/>
          <w:szCs w:val="22"/>
        </w:rPr>
        <w:t>Learner Guide</w:t>
      </w:r>
    </w:p>
    <w:p w14:paraId="01F80B77" w14:textId="77777777" w:rsidR="004632ED" w:rsidRPr="004632ED" w:rsidRDefault="004632ED" w:rsidP="00E02C9D">
      <w:pPr>
        <w:numPr>
          <w:ilvl w:val="1"/>
          <w:numId w:val="237"/>
        </w:numPr>
        <w:spacing w:after="120" w:line="276" w:lineRule="auto"/>
        <w:contextualSpacing/>
        <w:jc w:val="both"/>
        <w:rPr>
          <w:rFonts w:ascii="Calibri" w:eastAsia="Calibri" w:hAnsi="Calibri" w:cs="Times New Roman"/>
          <w:szCs w:val="22"/>
        </w:rPr>
      </w:pPr>
      <w:r w:rsidRPr="004632ED">
        <w:rPr>
          <w:rFonts w:ascii="Calibri" w:eastAsia="Calibri" w:hAnsi="Calibri" w:cs="Times New Roman"/>
          <w:szCs w:val="22"/>
        </w:rPr>
        <w:t>Portfolio of Evidence</w:t>
      </w:r>
    </w:p>
    <w:p w14:paraId="23DC8B4E" w14:textId="77777777" w:rsidR="004632ED" w:rsidRPr="004632ED" w:rsidRDefault="004632ED" w:rsidP="00E02C9D">
      <w:pPr>
        <w:numPr>
          <w:ilvl w:val="1"/>
          <w:numId w:val="237"/>
        </w:numPr>
        <w:spacing w:after="120" w:line="276" w:lineRule="auto"/>
        <w:contextualSpacing/>
        <w:jc w:val="both"/>
        <w:rPr>
          <w:rFonts w:ascii="Calibri" w:eastAsia="Calibri" w:hAnsi="Calibri" w:cs="Times New Roman"/>
          <w:szCs w:val="22"/>
        </w:rPr>
      </w:pPr>
      <w:r w:rsidRPr="004632ED">
        <w:rPr>
          <w:rFonts w:ascii="Calibri" w:eastAsia="Calibri" w:hAnsi="Calibri" w:cs="Times New Roman"/>
          <w:szCs w:val="22"/>
        </w:rPr>
        <w:t>Matrixes and documents as required by the relevant SETA.</w:t>
      </w:r>
    </w:p>
    <w:p w14:paraId="5ED8F638" w14:textId="1049B40A" w:rsidR="004632ED" w:rsidRPr="004632ED" w:rsidRDefault="004632ED" w:rsidP="00E02C9D">
      <w:pPr>
        <w:numPr>
          <w:ilvl w:val="0"/>
          <w:numId w:val="237"/>
        </w:numPr>
        <w:spacing w:after="120" w:line="276" w:lineRule="auto"/>
        <w:contextualSpacing/>
        <w:jc w:val="both"/>
        <w:rPr>
          <w:rFonts w:ascii="Calibri" w:eastAsia="Calibri" w:hAnsi="Calibri" w:cs="Times New Roman"/>
          <w:szCs w:val="22"/>
        </w:rPr>
      </w:pPr>
      <w:r w:rsidRPr="004632ED">
        <w:rPr>
          <w:rFonts w:ascii="Calibri" w:eastAsia="Calibri" w:hAnsi="Calibri" w:cs="Times New Roman"/>
          <w:szCs w:val="22"/>
        </w:rPr>
        <w:t xml:space="preserve">The editing and proof reading of the study material delivered by </w:t>
      </w:r>
      <w:r w:rsidR="00BF438B">
        <w:rPr>
          <w:rFonts w:ascii="Calibri" w:eastAsia="Calibri" w:hAnsi="Calibri" w:cs="Times New Roman"/>
          <w:szCs w:val="22"/>
        </w:rPr>
        <w:t xml:space="preserve">ENJO Consultants (Pty) Ltd </w:t>
      </w:r>
      <w:r w:rsidRPr="004632ED">
        <w:rPr>
          <w:rFonts w:ascii="Calibri" w:eastAsia="Calibri" w:hAnsi="Calibri" w:cs="Times New Roman"/>
          <w:szCs w:val="22"/>
        </w:rPr>
        <w:t xml:space="preserve">Designer to </w:t>
      </w:r>
      <w:r w:rsidR="00BF438B">
        <w:rPr>
          <w:rFonts w:ascii="Calibri" w:eastAsia="Calibri" w:hAnsi="Calibri" w:cs="Times New Roman"/>
          <w:szCs w:val="22"/>
        </w:rPr>
        <w:t>ENJO Consultants (Pty) Ltd</w:t>
      </w:r>
      <w:r w:rsidR="00574682">
        <w:rPr>
          <w:rFonts w:ascii="Calibri" w:eastAsia="Calibri" w:hAnsi="Calibri" w:cs="Times New Roman"/>
          <w:szCs w:val="22"/>
        </w:rPr>
        <w:t xml:space="preserve"> </w:t>
      </w:r>
      <w:r w:rsidRPr="004632ED">
        <w:rPr>
          <w:rFonts w:ascii="Calibri" w:eastAsia="Calibri" w:hAnsi="Calibri" w:cs="Times New Roman"/>
          <w:szCs w:val="22"/>
        </w:rPr>
        <w:t xml:space="preserve">shall be subject to the approval of </w:t>
      </w:r>
      <w:r w:rsidR="00BF438B">
        <w:rPr>
          <w:rFonts w:ascii="Calibri" w:eastAsia="Calibri" w:hAnsi="Calibri" w:cs="Times New Roman"/>
          <w:szCs w:val="22"/>
        </w:rPr>
        <w:t>ENJO Consultants (Pty) Ltd</w:t>
      </w:r>
      <w:r w:rsidR="00574682">
        <w:rPr>
          <w:rFonts w:ascii="Calibri" w:eastAsia="Calibri" w:hAnsi="Calibri" w:cs="Times New Roman"/>
          <w:szCs w:val="22"/>
        </w:rPr>
        <w:t xml:space="preserve"> </w:t>
      </w:r>
      <w:r w:rsidRPr="004632ED">
        <w:rPr>
          <w:rFonts w:ascii="Calibri" w:eastAsia="Calibri" w:hAnsi="Calibri" w:cs="Times New Roman"/>
          <w:szCs w:val="22"/>
        </w:rPr>
        <w:t xml:space="preserve">language practitioners.  The Designer shall be responsible for any corrections or amendments to the learning material which may be required by </w:t>
      </w:r>
      <w:r w:rsidR="00BF438B">
        <w:rPr>
          <w:rFonts w:ascii="Calibri" w:eastAsia="Calibri" w:hAnsi="Calibri" w:cs="Times New Roman"/>
          <w:szCs w:val="22"/>
        </w:rPr>
        <w:t>ENJO Consultants (Pty) Ltd</w:t>
      </w:r>
      <w:r w:rsidR="00574682">
        <w:rPr>
          <w:rFonts w:ascii="Calibri" w:eastAsia="Calibri" w:hAnsi="Calibri" w:cs="Times New Roman"/>
          <w:szCs w:val="22"/>
        </w:rPr>
        <w:t xml:space="preserve"> </w:t>
      </w:r>
      <w:r w:rsidRPr="004632ED">
        <w:rPr>
          <w:rFonts w:ascii="Calibri" w:eastAsia="Calibri" w:hAnsi="Calibri" w:cs="Times New Roman"/>
          <w:szCs w:val="22"/>
        </w:rPr>
        <w:t>and the relevant SETA.</w:t>
      </w:r>
    </w:p>
    <w:p w14:paraId="446AACBE" w14:textId="77777777" w:rsidR="004632ED" w:rsidRPr="004632ED" w:rsidRDefault="004632ED" w:rsidP="004632ED">
      <w:pPr>
        <w:spacing w:line="276" w:lineRule="auto"/>
        <w:jc w:val="both"/>
        <w:rPr>
          <w:rFonts w:ascii="Calibri" w:eastAsia="Calibri" w:hAnsi="Calibri" w:cs="Times New Roman"/>
          <w:szCs w:val="22"/>
        </w:rPr>
      </w:pPr>
    </w:p>
    <w:p w14:paraId="4B71CC2A" w14:textId="77777777" w:rsidR="004632ED" w:rsidRPr="0001384F" w:rsidRDefault="004632ED" w:rsidP="004632ED">
      <w:pPr>
        <w:spacing w:line="276" w:lineRule="auto"/>
        <w:jc w:val="both"/>
        <w:rPr>
          <w:rFonts w:ascii="Calibri" w:eastAsia="Calibri" w:hAnsi="Calibri" w:cs="Times New Roman"/>
          <w:szCs w:val="22"/>
        </w:rPr>
      </w:pPr>
      <w:r w:rsidRPr="0001384F">
        <w:rPr>
          <w:rFonts w:ascii="Calibri" w:eastAsia="Calibri" w:hAnsi="Calibri" w:cs="Times New Roman"/>
          <w:szCs w:val="22"/>
        </w:rPr>
        <w:t>Learning material must be typed using MS Word, the specification below, unless specified otherwise by the client:</w:t>
      </w:r>
    </w:p>
    <w:p w14:paraId="67B24A9C" w14:textId="77777777" w:rsidR="004632ED" w:rsidRPr="0001384F" w:rsidRDefault="004632ED" w:rsidP="004632ED">
      <w:pPr>
        <w:spacing w:line="276" w:lineRule="auto"/>
        <w:jc w:val="both"/>
        <w:rPr>
          <w:rFonts w:ascii="Calibri" w:eastAsia="Calibri" w:hAnsi="Calibri" w:cs="Times New Roman"/>
          <w:szCs w:val="22"/>
        </w:rPr>
      </w:pPr>
    </w:p>
    <w:tbl>
      <w:tblPr>
        <w:tblStyle w:val="TableGrid111"/>
        <w:tblW w:w="0" w:type="auto"/>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A0" w:firstRow="1" w:lastRow="0" w:firstColumn="1" w:lastColumn="0" w:noHBand="0" w:noVBand="1"/>
      </w:tblPr>
      <w:tblGrid>
        <w:gridCol w:w="4508"/>
        <w:gridCol w:w="4508"/>
      </w:tblGrid>
      <w:tr w:rsidR="004632ED" w:rsidRPr="0001384F" w14:paraId="15FAD2D8" w14:textId="77777777" w:rsidTr="004632ED">
        <w:tc>
          <w:tcPr>
            <w:tcW w:w="4810" w:type="dxa"/>
          </w:tcPr>
          <w:p w14:paraId="3DE53D54" w14:textId="77777777" w:rsidR="004632ED" w:rsidRPr="0001384F" w:rsidRDefault="004632ED" w:rsidP="004632ED">
            <w:pPr>
              <w:spacing w:line="276" w:lineRule="auto"/>
              <w:jc w:val="both"/>
              <w:rPr>
                <w:rFonts w:eastAsia="Calibri"/>
                <w:szCs w:val="20"/>
              </w:rPr>
            </w:pPr>
            <w:r w:rsidRPr="0001384F">
              <w:rPr>
                <w:rFonts w:eastAsia="Calibri"/>
                <w:szCs w:val="20"/>
              </w:rPr>
              <w:t>Page Size:</w:t>
            </w:r>
          </w:p>
        </w:tc>
        <w:tc>
          <w:tcPr>
            <w:tcW w:w="4810" w:type="dxa"/>
          </w:tcPr>
          <w:p w14:paraId="1E6EA69F" w14:textId="77777777" w:rsidR="004632ED" w:rsidRPr="0001384F" w:rsidRDefault="004632ED" w:rsidP="004632ED">
            <w:pPr>
              <w:spacing w:line="276" w:lineRule="auto"/>
              <w:jc w:val="both"/>
              <w:rPr>
                <w:rFonts w:eastAsia="Calibri"/>
                <w:szCs w:val="20"/>
              </w:rPr>
            </w:pPr>
            <w:r w:rsidRPr="0001384F">
              <w:rPr>
                <w:rFonts w:eastAsia="Calibri"/>
                <w:szCs w:val="20"/>
              </w:rPr>
              <w:t>Page Orientation:</w:t>
            </w:r>
          </w:p>
        </w:tc>
      </w:tr>
      <w:tr w:rsidR="004632ED" w:rsidRPr="0001384F" w14:paraId="6E68074D" w14:textId="77777777" w:rsidTr="004632ED">
        <w:tc>
          <w:tcPr>
            <w:tcW w:w="4810" w:type="dxa"/>
          </w:tcPr>
          <w:p w14:paraId="52775AF8" w14:textId="77777777" w:rsidR="004632ED" w:rsidRPr="0001384F" w:rsidRDefault="004632ED" w:rsidP="004632ED">
            <w:pPr>
              <w:spacing w:line="276" w:lineRule="auto"/>
              <w:jc w:val="both"/>
              <w:rPr>
                <w:rFonts w:eastAsia="Calibri"/>
                <w:szCs w:val="20"/>
              </w:rPr>
            </w:pPr>
            <w:r w:rsidRPr="0001384F">
              <w:rPr>
                <w:rFonts w:eastAsia="Calibri"/>
                <w:szCs w:val="20"/>
              </w:rPr>
              <w:t>Line Spacing</w:t>
            </w:r>
          </w:p>
        </w:tc>
        <w:tc>
          <w:tcPr>
            <w:tcW w:w="4810" w:type="dxa"/>
          </w:tcPr>
          <w:p w14:paraId="47E9C644" w14:textId="77777777" w:rsidR="004632ED" w:rsidRPr="0001384F" w:rsidRDefault="004632ED" w:rsidP="004632ED">
            <w:pPr>
              <w:spacing w:line="276" w:lineRule="auto"/>
              <w:jc w:val="both"/>
              <w:rPr>
                <w:rFonts w:eastAsia="Calibri"/>
                <w:szCs w:val="20"/>
              </w:rPr>
            </w:pPr>
            <w:r w:rsidRPr="0001384F">
              <w:rPr>
                <w:rFonts w:eastAsia="Calibri"/>
                <w:szCs w:val="20"/>
              </w:rPr>
              <w:t>Margins:</w:t>
            </w:r>
          </w:p>
        </w:tc>
      </w:tr>
      <w:tr w:rsidR="004632ED" w:rsidRPr="0001384F" w14:paraId="20AF4622" w14:textId="77777777" w:rsidTr="004632ED">
        <w:tc>
          <w:tcPr>
            <w:tcW w:w="4810" w:type="dxa"/>
          </w:tcPr>
          <w:p w14:paraId="27ED04B1" w14:textId="77777777" w:rsidR="004632ED" w:rsidRPr="0001384F" w:rsidRDefault="004632ED" w:rsidP="004632ED">
            <w:pPr>
              <w:spacing w:line="276" w:lineRule="auto"/>
              <w:jc w:val="both"/>
              <w:rPr>
                <w:rFonts w:eastAsia="Calibri"/>
                <w:szCs w:val="20"/>
              </w:rPr>
            </w:pPr>
            <w:r w:rsidRPr="0001384F">
              <w:rPr>
                <w:rFonts w:eastAsia="Calibri"/>
                <w:szCs w:val="20"/>
              </w:rPr>
              <w:t>Header:</w:t>
            </w:r>
          </w:p>
        </w:tc>
        <w:tc>
          <w:tcPr>
            <w:tcW w:w="4810" w:type="dxa"/>
          </w:tcPr>
          <w:p w14:paraId="4AD9CD8C" w14:textId="77777777" w:rsidR="004632ED" w:rsidRPr="0001384F" w:rsidRDefault="004632ED" w:rsidP="004632ED">
            <w:pPr>
              <w:spacing w:line="276" w:lineRule="auto"/>
              <w:jc w:val="both"/>
              <w:rPr>
                <w:rFonts w:eastAsia="Calibri"/>
                <w:szCs w:val="20"/>
              </w:rPr>
            </w:pPr>
            <w:r w:rsidRPr="0001384F">
              <w:rPr>
                <w:rFonts w:eastAsia="Calibri"/>
                <w:szCs w:val="20"/>
              </w:rPr>
              <w:t>Footer</w:t>
            </w:r>
          </w:p>
        </w:tc>
      </w:tr>
      <w:tr w:rsidR="004632ED" w:rsidRPr="0001384F" w14:paraId="0FBAF39F" w14:textId="77777777" w:rsidTr="004632ED">
        <w:tc>
          <w:tcPr>
            <w:tcW w:w="4810" w:type="dxa"/>
          </w:tcPr>
          <w:p w14:paraId="7F224AC2" w14:textId="77777777" w:rsidR="004632ED" w:rsidRPr="0001384F" w:rsidRDefault="004632ED" w:rsidP="004632ED">
            <w:pPr>
              <w:spacing w:line="276" w:lineRule="auto"/>
              <w:jc w:val="both"/>
              <w:rPr>
                <w:rFonts w:eastAsia="Calibri"/>
                <w:szCs w:val="20"/>
              </w:rPr>
            </w:pPr>
            <w:r w:rsidRPr="0001384F">
              <w:rPr>
                <w:rFonts w:eastAsia="Calibri"/>
                <w:szCs w:val="20"/>
              </w:rPr>
              <w:t>Font Type:</w:t>
            </w:r>
          </w:p>
        </w:tc>
        <w:tc>
          <w:tcPr>
            <w:tcW w:w="4810" w:type="dxa"/>
          </w:tcPr>
          <w:p w14:paraId="619AEE75" w14:textId="77777777" w:rsidR="004632ED" w:rsidRPr="0001384F" w:rsidRDefault="004632ED" w:rsidP="004632ED">
            <w:pPr>
              <w:spacing w:line="276" w:lineRule="auto"/>
              <w:jc w:val="both"/>
              <w:rPr>
                <w:rFonts w:eastAsia="Calibri"/>
                <w:szCs w:val="20"/>
              </w:rPr>
            </w:pPr>
            <w:r w:rsidRPr="0001384F">
              <w:rPr>
                <w:rFonts w:eastAsia="Calibri"/>
                <w:szCs w:val="20"/>
              </w:rPr>
              <w:t>Font Size:</w:t>
            </w:r>
          </w:p>
        </w:tc>
      </w:tr>
      <w:tr w:rsidR="004632ED" w:rsidRPr="0001384F" w14:paraId="3EE23F20" w14:textId="77777777" w:rsidTr="004632ED">
        <w:tc>
          <w:tcPr>
            <w:tcW w:w="4810" w:type="dxa"/>
          </w:tcPr>
          <w:p w14:paraId="1220CA92" w14:textId="77777777" w:rsidR="004632ED" w:rsidRPr="0001384F" w:rsidRDefault="004632ED" w:rsidP="004632ED">
            <w:pPr>
              <w:spacing w:line="276" w:lineRule="auto"/>
              <w:jc w:val="both"/>
              <w:rPr>
                <w:rFonts w:eastAsia="Calibri"/>
                <w:szCs w:val="20"/>
              </w:rPr>
            </w:pPr>
            <w:r w:rsidRPr="0001384F">
              <w:rPr>
                <w:rFonts w:eastAsia="Calibri"/>
                <w:szCs w:val="20"/>
              </w:rPr>
              <w:t>Heading 1:</w:t>
            </w:r>
          </w:p>
        </w:tc>
        <w:tc>
          <w:tcPr>
            <w:tcW w:w="4810" w:type="dxa"/>
          </w:tcPr>
          <w:p w14:paraId="0F07F22C" w14:textId="77777777" w:rsidR="004632ED" w:rsidRPr="0001384F" w:rsidRDefault="004632ED" w:rsidP="004632ED">
            <w:pPr>
              <w:spacing w:line="276" w:lineRule="auto"/>
              <w:jc w:val="both"/>
              <w:rPr>
                <w:rFonts w:eastAsia="Calibri"/>
                <w:szCs w:val="20"/>
              </w:rPr>
            </w:pPr>
            <w:r w:rsidRPr="0001384F">
              <w:rPr>
                <w:rFonts w:eastAsia="Calibri"/>
                <w:szCs w:val="20"/>
              </w:rPr>
              <w:t>Heading 2:</w:t>
            </w:r>
          </w:p>
        </w:tc>
      </w:tr>
      <w:tr w:rsidR="004632ED" w:rsidRPr="0001384F" w14:paraId="0C12E111" w14:textId="77777777" w:rsidTr="004632ED">
        <w:tc>
          <w:tcPr>
            <w:tcW w:w="4810" w:type="dxa"/>
          </w:tcPr>
          <w:p w14:paraId="089C90DC" w14:textId="77777777" w:rsidR="004632ED" w:rsidRPr="0001384F" w:rsidRDefault="004632ED" w:rsidP="004632ED">
            <w:pPr>
              <w:spacing w:line="276" w:lineRule="auto"/>
              <w:jc w:val="both"/>
              <w:rPr>
                <w:rFonts w:eastAsia="Calibri"/>
                <w:szCs w:val="20"/>
              </w:rPr>
            </w:pPr>
            <w:r w:rsidRPr="0001384F">
              <w:rPr>
                <w:rFonts w:eastAsia="Calibri"/>
                <w:szCs w:val="20"/>
              </w:rPr>
              <w:t>Heading 3:</w:t>
            </w:r>
          </w:p>
        </w:tc>
        <w:tc>
          <w:tcPr>
            <w:tcW w:w="4810" w:type="dxa"/>
          </w:tcPr>
          <w:p w14:paraId="796E006A" w14:textId="77777777" w:rsidR="004632ED" w:rsidRPr="0001384F" w:rsidRDefault="004632ED" w:rsidP="004632ED">
            <w:pPr>
              <w:spacing w:line="276" w:lineRule="auto"/>
              <w:jc w:val="both"/>
              <w:rPr>
                <w:rFonts w:eastAsia="Calibri"/>
                <w:szCs w:val="20"/>
              </w:rPr>
            </w:pPr>
            <w:r w:rsidRPr="0001384F">
              <w:rPr>
                <w:rFonts w:eastAsia="Calibri"/>
                <w:szCs w:val="20"/>
              </w:rPr>
              <w:t>Index &amp; Referencing:</w:t>
            </w:r>
          </w:p>
        </w:tc>
      </w:tr>
      <w:tr w:rsidR="004632ED" w:rsidRPr="0001384F" w14:paraId="5D635E95" w14:textId="77777777" w:rsidTr="004632ED">
        <w:tc>
          <w:tcPr>
            <w:tcW w:w="4810" w:type="dxa"/>
          </w:tcPr>
          <w:p w14:paraId="4B50F4B5" w14:textId="77777777" w:rsidR="004632ED" w:rsidRPr="0001384F" w:rsidRDefault="004632ED" w:rsidP="004632ED">
            <w:pPr>
              <w:spacing w:line="276" w:lineRule="auto"/>
              <w:jc w:val="both"/>
              <w:rPr>
                <w:rFonts w:eastAsia="Calibri"/>
                <w:szCs w:val="20"/>
              </w:rPr>
            </w:pPr>
            <w:r w:rsidRPr="0001384F">
              <w:rPr>
                <w:rFonts w:eastAsia="Calibri"/>
                <w:szCs w:val="20"/>
              </w:rPr>
              <w:t>Numbering and bulleting:</w:t>
            </w:r>
          </w:p>
        </w:tc>
        <w:tc>
          <w:tcPr>
            <w:tcW w:w="4810" w:type="dxa"/>
          </w:tcPr>
          <w:p w14:paraId="7BC8B20C" w14:textId="77777777" w:rsidR="004632ED" w:rsidRPr="0001384F" w:rsidRDefault="004632ED" w:rsidP="004632ED">
            <w:pPr>
              <w:spacing w:line="276" w:lineRule="auto"/>
              <w:jc w:val="both"/>
              <w:rPr>
                <w:rFonts w:eastAsia="Calibri"/>
                <w:szCs w:val="20"/>
              </w:rPr>
            </w:pPr>
            <w:r w:rsidRPr="0001384F">
              <w:rPr>
                <w:rFonts w:eastAsia="Calibri"/>
                <w:szCs w:val="20"/>
              </w:rPr>
              <w:t>Section breaks</w:t>
            </w:r>
          </w:p>
        </w:tc>
      </w:tr>
      <w:tr w:rsidR="004632ED" w:rsidRPr="0001384F" w14:paraId="2551356C" w14:textId="77777777" w:rsidTr="004632ED">
        <w:tc>
          <w:tcPr>
            <w:tcW w:w="4810" w:type="dxa"/>
          </w:tcPr>
          <w:p w14:paraId="48306D72" w14:textId="77777777" w:rsidR="004632ED" w:rsidRPr="0001384F" w:rsidRDefault="004632ED" w:rsidP="004632ED">
            <w:pPr>
              <w:spacing w:line="276" w:lineRule="auto"/>
              <w:jc w:val="both"/>
              <w:rPr>
                <w:rFonts w:eastAsia="Calibri"/>
                <w:szCs w:val="20"/>
              </w:rPr>
            </w:pPr>
            <w:r w:rsidRPr="0001384F">
              <w:rPr>
                <w:rFonts w:eastAsia="Calibri"/>
                <w:szCs w:val="20"/>
              </w:rPr>
              <w:t>Line spacing:</w:t>
            </w:r>
          </w:p>
        </w:tc>
        <w:tc>
          <w:tcPr>
            <w:tcW w:w="4810" w:type="dxa"/>
          </w:tcPr>
          <w:p w14:paraId="04E376CC" w14:textId="77777777" w:rsidR="004632ED" w:rsidRPr="0001384F" w:rsidRDefault="004632ED" w:rsidP="004632ED">
            <w:pPr>
              <w:spacing w:line="276" w:lineRule="auto"/>
              <w:jc w:val="both"/>
              <w:rPr>
                <w:rFonts w:eastAsia="Calibri"/>
                <w:szCs w:val="20"/>
              </w:rPr>
            </w:pPr>
            <w:r w:rsidRPr="0001384F">
              <w:rPr>
                <w:rFonts w:eastAsia="Calibri"/>
                <w:szCs w:val="20"/>
              </w:rPr>
              <w:t>Other:</w:t>
            </w:r>
          </w:p>
        </w:tc>
      </w:tr>
      <w:tr w:rsidR="004632ED" w:rsidRPr="0001384F" w14:paraId="6224ADC9" w14:textId="77777777" w:rsidTr="0001384F">
        <w:trPr>
          <w:trHeight w:val="70"/>
        </w:trPr>
        <w:tc>
          <w:tcPr>
            <w:tcW w:w="4810" w:type="dxa"/>
          </w:tcPr>
          <w:p w14:paraId="377B2463" w14:textId="77777777" w:rsidR="004632ED" w:rsidRPr="0001384F" w:rsidRDefault="004632ED" w:rsidP="004632ED">
            <w:pPr>
              <w:spacing w:line="276" w:lineRule="auto"/>
              <w:jc w:val="both"/>
              <w:rPr>
                <w:rFonts w:eastAsia="Calibri"/>
                <w:szCs w:val="20"/>
              </w:rPr>
            </w:pPr>
            <w:r w:rsidRPr="0001384F">
              <w:rPr>
                <w:rFonts w:eastAsia="Calibri"/>
                <w:szCs w:val="20"/>
              </w:rPr>
              <w:t>Grammar:</w:t>
            </w:r>
          </w:p>
        </w:tc>
        <w:tc>
          <w:tcPr>
            <w:tcW w:w="4810" w:type="dxa"/>
          </w:tcPr>
          <w:p w14:paraId="0A2FADA1" w14:textId="77777777" w:rsidR="004632ED" w:rsidRPr="0001384F" w:rsidRDefault="004632ED" w:rsidP="004632ED">
            <w:pPr>
              <w:spacing w:line="276" w:lineRule="auto"/>
              <w:jc w:val="both"/>
              <w:rPr>
                <w:rFonts w:eastAsia="Calibri"/>
                <w:szCs w:val="20"/>
              </w:rPr>
            </w:pPr>
            <w:r w:rsidRPr="0001384F">
              <w:rPr>
                <w:rFonts w:eastAsia="Calibri"/>
                <w:szCs w:val="20"/>
              </w:rPr>
              <w:t>Spelling</w:t>
            </w:r>
          </w:p>
        </w:tc>
      </w:tr>
      <w:tr w:rsidR="004632ED" w:rsidRPr="004632ED" w14:paraId="2FE206A8" w14:textId="77777777" w:rsidTr="004632ED">
        <w:tc>
          <w:tcPr>
            <w:tcW w:w="4810" w:type="dxa"/>
          </w:tcPr>
          <w:p w14:paraId="342BEFFB" w14:textId="77777777" w:rsidR="004632ED" w:rsidRPr="004632ED" w:rsidRDefault="004632ED" w:rsidP="004632ED">
            <w:pPr>
              <w:spacing w:line="276" w:lineRule="auto"/>
              <w:jc w:val="both"/>
              <w:rPr>
                <w:rFonts w:eastAsia="Calibri"/>
                <w:szCs w:val="20"/>
              </w:rPr>
            </w:pPr>
            <w:commentRangeStart w:id="937"/>
            <w:r w:rsidRPr="0001384F">
              <w:rPr>
                <w:rFonts w:eastAsia="Calibri"/>
                <w:szCs w:val="20"/>
              </w:rPr>
              <w:t>Formats</w:t>
            </w:r>
            <w:commentRangeEnd w:id="937"/>
            <w:r w:rsidRPr="0001384F">
              <w:rPr>
                <w:rFonts w:ascii="Times New Roman" w:eastAsia="Times New Roman" w:hAnsi="Times New Roman"/>
                <w:sz w:val="16"/>
                <w:szCs w:val="16"/>
                <w:lang w:eastAsia="en-ZA"/>
              </w:rPr>
              <w:commentReference w:id="937"/>
            </w:r>
          </w:p>
        </w:tc>
        <w:tc>
          <w:tcPr>
            <w:tcW w:w="4810" w:type="dxa"/>
          </w:tcPr>
          <w:p w14:paraId="14A2429C" w14:textId="77777777" w:rsidR="004632ED" w:rsidRPr="004632ED" w:rsidRDefault="004632ED" w:rsidP="004632ED">
            <w:pPr>
              <w:spacing w:line="276" w:lineRule="auto"/>
              <w:jc w:val="both"/>
              <w:rPr>
                <w:rFonts w:eastAsia="Calibri"/>
                <w:szCs w:val="20"/>
              </w:rPr>
            </w:pPr>
          </w:p>
        </w:tc>
      </w:tr>
    </w:tbl>
    <w:p w14:paraId="0D26266A" w14:textId="77777777" w:rsidR="004632ED" w:rsidRPr="004632ED" w:rsidRDefault="004632ED" w:rsidP="004632ED">
      <w:pPr>
        <w:spacing w:line="276" w:lineRule="auto"/>
        <w:jc w:val="both"/>
        <w:rPr>
          <w:rFonts w:ascii="Calibri" w:eastAsia="Calibri" w:hAnsi="Calibri" w:cs="Times New Roman"/>
          <w:szCs w:val="22"/>
        </w:rPr>
      </w:pPr>
    </w:p>
    <w:p w14:paraId="0B9C59A6" w14:textId="77777777" w:rsidR="004632ED" w:rsidRPr="004632ED" w:rsidRDefault="004632ED" w:rsidP="004632ED">
      <w:pPr>
        <w:spacing w:line="276" w:lineRule="auto"/>
        <w:jc w:val="both"/>
        <w:rPr>
          <w:rFonts w:ascii="Calibri" w:eastAsia="Calibri" w:hAnsi="Calibri" w:cs="Times New Roman"/>
          <w:b/>
          <w:szCs w:val="22"/>
        </w:rPr>
      </w:pPr>
      <w:r w:rsidRPr="004632ED">
        <w:rPr>
          <w:rFonts w:ascii="Calibri" w:eastAsia="Calibri" w:hAnsi="Calibri" w:cs="Times New Roman"/>
          <w:b/>
          <w:szCs w:val="22"/>
        </w:rPr>
        <w:t>BACK-UP</w:t>
      </w:r>
    </w:p>
    <w:p w14:paraId="0827DE12" w14:textId="77777777" w:rsidR="004632ED" w:rsidRPr="004632ED" w:rsidRDefault="004632ED" w:rsidP="004632ED">
      <w:pPr>
        <w:spacing w:line="276" w:lineRule="auto"/>
        <w:jc w:val="both"/>
        <w:rPr>
          <w:rFonts w:ascii="Calibri" w:eastAsia="Calibri" w:hAnsi="Calibri" w:cs="Times New Roman"/>
          <w:szCs w:val="22"/>
        </w:rPr>
      </w:pPr>
    </w:p>
    <w:p w14:paraId="7C7F04D1" w14:textId="11071CA6" w:rsidR="004632ED" w:rsidRPr="004632ED" w:rsidRDefault="004632ED" w:rsidP="004632ED">
      <w:pPr>
        <w:spacing w:line="276" w:lineRule="auto"/>
        <w:jc w:val="both"/>
        <w:rPr>
          <w:rFonts w:ascii="Calibri" w:eastAsia="Calibri" w:hAnsi="Calibri" w:cs="Times New Roman"/>
          <w:szCs w:val="22"/>
        </w:rPr>
      </w:pPr>
      <w:r w:rsidRPr="004632ED">
        <w:rPr>
          <w:rFonts w:ascii="Calibri" w:eastAsia="Calibri" w:hAnsi="Calibri" w:cs="Times New Roman"/>
          <w:szCs w:val="22"/>
        </w:rPr>
        <w:t xml:space="preserve">Please note that designers are firstly responsible for losses occurred through time/data loss due to malfunctioning of their computer equipment.  Designers are to ensure that an </w:t>
      </w:r>
      <w:proofErr w:type="gramStart"/>
      <w:r w:rsidRPr="004632ED">
        <w:rPr>
          <w:rFonts w:ascii="Calibri" w:eastAsia="Calibri" w:hAnsi="Calibri" w:cs="Times New Roman"/>
          <w:szCs w:val="22"/>
        </w:rPr>
        <w:t>up to date</w:t>
      </w:r>
      <w:proofErr w:type="gramEnd"/>
      <w:r w:rsidRPr="004632ED">
        <w:rPr>
          <w:rFonts w:ascii="Calibri" w:eastAsia="Calibri" w:hAnsi="Calibri" w:cs="Times New Roman"/>
          <w:szCs w:val="22"/>
        </w:rPr>
        <w:t xml:space="preserve"> back-up can produced immediately should their equipment malfunction.  Designers are to back-up data to cloud storage facilities such as Dropbox.  A folder for this back-up will be put in place by </w:t>
      </w:r>
      <w:r w:rsidR="00BF438B">
        <w:rPr>
          <w:rFonts w:ascii="Calibri" w:eastAsia="Calibri" w:hAnsi="Calibri" w:cs="Times New Roman"/>
          <w:szCs w:val="22"/>
        </w:rPr>
        <w:t xml:space="preserve">ENJO Consultants (Pty) Ltd </w:t>
      </w:r>
      <w:r w:rsidRPr="004632ED">
        <w:rPr>
          <w:rFonts w:ascii="Calibri" w:eastAsia="Calibri" w:hAnsi="Calibri" w:cs="Times New Roman"/>
          <w:szCs w:val="22"/>
        </w:rPr>
        <w:t xml:space="preserve">for this purpose.  </w:t>
      </w:r>
      <w:r w:rsidR="00BF438B">
        <w:rPr>
          <w:rFonts w:ascii="Calibri" w:eastAsia="Calibri" w:hAnsi="Calibri" w:cs="Times New Roman"/>
          <w:szCs w:val="22"/>
        </w:rPr>
        <w:t xml:space="preserve">ENJO Consultants (Pty) Ltd </w:t>
      </w:r>
      <w:r w:rsidRPr="004632ED">
        <w:rPr>
          <w:rFonts w:ascii="Calibri" w:eastAsia="Calibri" w:hAnsi="Calibri" w:cs="Times New Roman"/>
          <w:szCs w:val="22"/>
        </w:rPr>
        <w:t xml:space="preserve">will share the folder with the designer to enable the designer to back-up at least once a week, or daily depending on the workload.  Should losses occur due to designers not being able to make deadlines because of data losses, penalties occurred by </w:t>
      </w:r>
      <w:r w:rsidR="00BF438B">
        <w:rPr>
          <w:rFonts w:ascii="Calibri" w:eastAsia="Calibri" w:hAnsi="Calibri" w:cs="Times New Roman"/>
          <w:szCs w:val="22"/>
        </w:rPr>
        <w:t>ENJO Consultants (Pty) Ltd</w:t>
      </w:r>
      <w:r w:rsidR="00574682">
        <w:rPr>
          <w:rFonts w:ascii="Calibri" w:eastAsia="Calibri" w:hAnsi="Calibri" w:cs="Times New Roman"/>
          <w:szCs w:val="22"/>
        </w:rPr>
        <w:t xml:space="preserve"> </w:t>
      </w:r>
      <w:r w:rsidRPr="004632ED">
        <w:rPr>
          <w:rFonts w:ascii="Calibri" w:eastAsia="Calibri" w:hAnsi="Calibri" w:cs="Times New Roman"/>
          <w:szCs w:val="22"/>
        </w:rPr>
        <w:t>may be deducted from the payment to the designer(s).</w:t>
      </w:r>
    </w:p>
    <w:p w14:paraId="2FE8D38B" w14:textId="77777777" w:rsidR="004632ED" w:rsidRPr="004632ED" w:rsidRDefault="004632ED" w:rsidP="004632ED">
      <w:pPr>
        <w:spacing w:line="276" w:lineRule="auto"/>
        <w:jc w:val="both"/>
        <w:rPr>
          <w:rFonts w:ascii="Calibri" w:eastAsia="Calibri" w:hAnsi="Calibri" w:cs="Times New Roman"/>
          <w:szCs w:val="22"/>
        </w:rPr>
      </w:pPr>
    </w:p>
    <w:p w14:paraId="114B2625" w14:textId="77777777" w:rsidR="00F31F7A" w:rsidRDefault="00F31F7A">
      <w:pPr>
        <w:spacing w:after="160" w:line="259" w:lineRule="auto"/>
        <w:rPr>
          <w:rFonts w:ascii="Calibri" w:eastAsia="Calibri" w:hAnsi="Calibri" w:cs="Times New Roman"/>
          <w:b/>
          <w:szCs w:val="22"/>
        </w:rPr>
      </w:pPr>
      <w:bookmarkStart w:id="938" w:name="_3._DELIVERY_DATE"/>
      <w:bookmarkEnd w:id="938"/>
      <w:r>
        <w:rPr>
          <w:rFonts w:ascii="Calibri" w:eastAsia="Calibri" w:hAnsi="Calibri" w:cs="Times New Roman"/>
          <w:b/>
          <w:szCs w:val="22"/>
        </w:rPr>
        <w:lastRenderedPageBreak/>
        <w:br w:type="page"/>
      </w:r>
    </w:p>
    <w:p w14:paraId="12083AAA" w14:textId="58E2D67C" w:rsidR="004632ED" w:rsidRPr="004632ED" w:rsidRDefault="004632ED" w:rsidP="004632ED">
      <w:pPr>
        <w:spacing w:line="276" w:lineRule="auto"/>
        <w:jc w:val="both"/>
        <w:rPr>
          <w:rFonts w:ascii="Calibri" w:eastAsia="Calibri" w:hAnsi="Calibri" w:cs="Times New Roman"/>
          <w:b/>
          <w:szCs w:val="22"/>
        </w:rPr>
      </w:pPr>
      <w:r w:rsidRPr="004632ED">
        <w:rPr>
          <w:rFonts w:ascii="Calibri" w:eastAsia="Calibri" w:hAnsi="Calibri" w:cs="Times New Roman"/>
          <w:b/>
          <w:szCs w:val="22"/>
        </w:rPr>
        <w:lastRenderedPageBreak/>
        <w:t>DELIVERY DATE</w:t>
      </w:r>
    </w:p>
    <w:p w14:paraId="60BF43F4" w14:textId="77777777" w:rsidR="004632ED" w:rsidRPr="004632ED" w:rsidRDefault="004632ED" w:rsidP="004632ED">
      <w:pPr>
        <w:spacing w:line="276" w:lineRule="auto"/>
        <w:jc w:val="both"/>
        <w:rPr>
          <w:rFonts w:ascii="Calibri" w:eastAsia="Calibri" w:hAnsi="Calibri" w:cs="Times New Roman"/>
          <w:szCs w:val="22"/>
        </w:rPr>
      </w:pPr>
    </w:p>
    <w:p w14:paraId="249ECA53" w14:textId="0B031DC8" w:rsidR="004632ED" w:rsidRPr="004632ED" w:rsidRDefault="004632ED" w:rsidP="00E02C9D">
      <w:pPr>
        <w:numPr>
          <w:ilvl w:val="0"/>
          <w:numId w:val="238"/>
        </w:numPr>
        <w:spacing w:after="120" w:line="276" w:lineRule="auto"/>
        <w:contextualSpacing/>
        <w:jc w:val="both"/>
        <w:rPr>
          <w:rFonts w:ascii="Calibri" w:eastAsia="Calibri" w:hAnsi="Calibri" w:cs="Times New Roman"/>
          <w:szCs w:val="22"/>
        </w:rPr>
      </w:pPr>
      <w:r w:rsidRPr="004632ED">
        <w:rPr>
          <w:rFonts w:ascii="Calibri" w:eastAsia="Calibri" w:hAnsi="Calibri" w:cs="Times New Roman"/>
          <w:szCs w:val="22"/>
        </w:rPr>
        <w:t xml:space="preserve">The final copy of the learning material must be delivered to </w:t>
      </w:r>
      <w:r w:rsidR="00BF438B">
        <w:rPr>
          <w:rFonts w:ascii="Calibri" w:eastAsia="Calibri" w:hAnsi="Calibri" w:cs="Times New Roman"/>
          <w:szCs w:val="22"/>
        </w:rPr>
        <w:t xml:space="preserve">ENJO Consultants (Pty) Ltd </w:t>
      </w:r>
      <w:r w:rsidRPr="004632ED">
        <w:rPr>
          <w:rFonts w:ascii="Calibri" w:eastAsia="Calibri" w:hAnsi="Calibri" w:cs="Times New Roman"/>
          <w:szCs w:val="22"/>
        </w:rPr>
        <w:t>electronically.</w:t>
      </w:r>
    </w:p>
    <w:p w14:paraId="7AC48E17" w14:textId="77777777" w:rsidR="004632ED" w:rsidRPr="004632ED" w:rsidRDefault="004632ED" w:rsidP="00E02C9D">
      <w:pPr>
        <w:numPr>
          <w:ilvl w:val="0"/>
          <w:numId w:val="238"/>
        </w:numPr>
        <w:spacing w:after="120" w:line="276" w:lineRule="auto"/>
        <w:contextualSpacing/>
        <w:jc w:val="both"/>
        <w:rPr>
          <w:rFonts w:ascii="Calibri" w:eastAsia="Calibri" w:hAnsi="Calibri" w:cs="Times New Roman"/>
          <w:szCs w:val="22"/>
        </w:rPr>
      </w:pPr>
      <w:r w:rsidRPr="004632ED">
        <w:rPr>
          <w:rFonts w:ascii="Calibri" w:eastAsia="Calibri" w:hAnsi="Calibri" w:cs="Times New Roman"/>
          <w:szCs w:val="22"/>
        </w:rPr>
        <w:t>The scheduled delivery date for the completed learning material will be broken down into deliverable target dates and as agreed in paragraph 2.</w:t>
      </w:r>
    </w:p>
    <w:p w14:paraId="618C148B" w14:textId="61FB41C8" w:rsidR="004632ED" w:rsidRPr="004632ED" w:rsidRDefault="004632ED" w:rsidP="00E02C9D">
      <w:pPr>
        <w:numPr>
          <w:ilvl w:val="0"/>
          <w:numId w:val="238"/>
        </w:numPr>
        <w:spacing w:after="120" w:line="276" w:lineRule="auto"/>
        <w:contextualSpacing/>
        <w:jc w:val="both"/>
        <w:rPr>
          <w:rFonts w:ascii="Calibri" w:eastAsia="Calibri" w:hAnsi="Calibri" w:cs="Times New Roman"/>
          <w:szCs w:val="22"/>
        </w:rPr>
      </w:pPr>
      <w:r w:rsidRPr="004632ED">
        <w:rPr>
          <w:rFonts w:ascii="Calibri" w:eastAsia="Calibri" w:hAnsi="Calibri" w:cs="Times New Roman"/>
          <w:szCs w:val="22"/>
        </w:rPr>
        <w:t xml:space="preserve">If the learning material, for whatever reason, is returned by </w:t>
      </w:r>
      <w:r w:rsidR="00BF438B">
        <w:rPr>
          <w:rFonts w:ascii="Calibri" w:eastAsia="Calibri" w:hAnsi="Calibri" w:cs="Times New Roman"/>
          <w:szCs w:val="22"/>
        </w:rPr>
        <w:t>ENJO Consultants (Pty) Ltd</w:t>
      </w:r>
      <w:r w:rsidR="00574682">
        <w:rPr>
          <w:rFonts w:ascii="Calibri" w:eastAsia="Calibri" w:hAnsi="Calibri" w:cs="Times New Roman"/>
          <w:szCs w:val="22"/>
        </w:rPr>
        <w:t xml:space="preserve"> </w:t>
      </w:r>
      <w:r w:rsidRPr="004632ED">
        <w:rPr>
          <w:rFonts w:ascii="Calibri" w:eastAsia="Calibri" w:hAnsi="Calibri" w:cs="Times New Roman"/>
          <w:szCs w:val="22"/>
        </w:rPr>
        <w:t xml:space="preserve">to the Designer for amendment/correction, </w:t>
      </w:r>
      <w:r w:rsidR="00BF438B">
        <w:rPr>
          <w:rFonts w:ascii="Calibri" w:eastAsia="Calibri" w:hAnsi="Calibri" w:cs="Times New Roman"/>
          <w:szCs w:val="22"/>
        </w:rPr>
        <w:t>ENJO Consultants (Pty) Ltd</w:t>
      </w:r>
      <w:r w:rsidR="00574682">
        <w:rPr>
          <w:rFonts w:ascii="Calibri" w:eastAsia="Calibri" w:hAnsi="Calibri" w:cs="Times New Roman"/>
          <w:szCs w:val="22"/>
        </w:rPr>
        <w:t xml:space="preserve"> </w:t>
      </w:r>
      <w:r w:rsidRPr="004632ED">
        <w:rPr>
          <w:rFonts w:ascii="Calibri" w:eastAsia="Calibri" w:hAnsi="Calibri" w:cs="Times New Roman"/>
          <w:szCs w:val="22"/>
        </w:rPr>
        <w:t>shall stipulate a new delivery date and the Designer shall be obliged to comply therewith.</w:t>
      </w:r>
    </w:p>
    <w:p w14:paraId="55FD1301" w14:textId="77777777" w:rsidR="004632ED" w:rsidRPr="004632ED" w:rsidRDefault="004632ED" w:rsidP="004632ED">
      <w:pPr>
        <w:spacing w:line="276" w:lineRule="auto"/>
        <w:jc w:val="both"/>
        <w:rPr>
          <w:rFonts w:ascii="Calibri" w:eastAsia="Calibri" w:hAnsi="Calibri" w:cs="Times New Roman"/>
          <w:szCs w:val="22"/>
        </w:rPr>
      </w:pPr>
    </w:p>
    <w:p w14:paraId="68CEE687" w14:textId="77777777" w:rsidR="004632ED" w:rsidRPr="004632ED" w:rsidRDefault="004632ED" w:rsidP="004632ED">
      <w:pPr>
        <w:spacing w:line="276" w:lineRule="auto"/>
        <w:jc w:val="both"/>
        <w:rPr>
          <w:rFonts w:ascii="Calibri" w:eastAsia="Calibri" w:hAnsi="Calibri" w:cs="Times New Roman"/>
          <w:b/>
          <w:szCs w:val="22"/>
        </w:rPr>
      </w:pPr>
      <w:bookmarkStart w:id="939" w:name="_4._REMUNERATION"/>
      <w:bookmarkEnd w:id="939"/>
      <w:r w:rsidRPr="004632ED">
        <w:rPr>
          <w:rFonts w:ascii="Calibri" w:eastAsia="Calibri" w:hAnsi="Calibri" w:cs="Times New Roman"/>
          <w:b/>
          <w:szCs w:val="22"/>
        </w:rPr>
        <w:t>REMUNERATION</w:t>
      </w:r>
    </w:p>
    <w:p w14:paraId="646EA8B9" w14:textId="77777777" w:rsidR="004632ED" w:rsidRPr="004632ED" w:rsidRDefault="004632ED" w:rsidP="004632ED">
      <w:pPr>
        <w:spacing w:line="276" w:lineRule="auto"/>
        <w:jc w:val="both"/>
        <w:rPr>
          <w:rFonts w:ascii="Calibri" w:eastAsia="Calibri" w:hAnsi="Calibri" w:cs="Times New Roman"/>
          <w:szCs w:val="22"/>
        </w:rPr>
      </w:pPr>
    </w:p>
    <w:p w14:paraId="044BBFB1" w14:textId="77777777" w:rsidR="004632ED" w:rsidRPr="004632ED" w:rsidRDefault="004632ED" w:rsidP="004632ED">
      <w:pPr>
        <w:spacing w:line="276" w:lineRule="auto"/>
        <w:jc w:val="both"/>
        <w:rPr>
          <w:rFonts w:ascii="Calibri" w:eastAsia="Calibri" w:hAnsi="Calibri" w:cs="Times New Roman"/>
          <w:szCs w:val="22"/>
        </w:rPr>
      </w:pPr>
      <w:r w:rsidRPr="004632ED">
        <w:rPr>
          <w:rFonts w:ascii="Calibri" w:eastAsia="Calibri" w:hAnsi="Calibri" w:cs="Times New Roman"/>
          <w:szCs w:val="22"/>
        </w:rPr>
        <w:t>As consideration for the provision of the Services delivered by the Designer, the fees for the provision of the service(s) are:</w:t>
      </w:r>
    </w:p>
    <w:p w14:paraId="69058DCA" w14:textId="77777777" w:rsidR="004632ED" w:rsidRPr="004632ED" w:rsidRDefault="004632ED" w:rsidP="004632ED">
      <w:pPr>
        <w:spacing w:line="276" w:lineRule="auto"/>
        <w:jc w:val="both"/>
        <w:rPr>
          <w:rFonts w:ascii="Calibri" w:eastAsia="Calibri" w:hAnsi="Calibri" w:cs="Times New Roman"/>
          <w:szCs w:val="22"/>
        </w:rPr>
      </w:pPr>
    </w:p>
    <w:tbl>
      <w:tblPr>
        <w:tblW w:w="5000" w:type="pct"/>
        <w:tblInd w:w="108"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000" w:firstRow="0" w:lastRow="0" w:firstColumn="0" w:lastColumn="0" w:noHBand="0" w:noVBand="0"/>
      </w:tblPr>
      <w:tblGrid>
        <w:gridCol w:w="694"/>
        <w:gridCol w:w="5118"/>
        <w:gridCol w:w="3204"/>
      </w:tblGrid>
      <w:tr w:rsidR="004632ED" w:rsidRPr="004632ED" w14:paraId="3E2B1AEF" w14:textId="77777777" w:rsidTr="004632ED">
        <w:trPr>
          <w:trHeight w:val="387"/>
          <w:tblHeader/>
        </w:trPr>
        <w:tc>
          <w:tcPr>
            <w:tcW w:w="6300" w:type="dxa"/>
            <w:gridSpan w:val="2"/>
            <w:shd w:val="clear" w:color="auto" w:fill="D9D9D9"/>
            <w:vAlign w:val="center"/>
          </w:tcPr>
          <w:p w14:paraId="151D69D5" w14:textId="77777777" w:rsidR="004632ED" w:rsidRPr="004632ED" w:rsidRDefault="004632ED" w:rsidP="004632ED">
            <w:pPr>
              <w:spacing w:line="276" w:lineRule="auto"/>
              <w:jc w:val="both"/>
              <w:rPr>
                <w:rFonts w:ascii="Calibri" w:eastAsia="Calibri" w:hAnsi="Calibri" w:cs="Times New Roman"/>
                <w:szCs w:val="22"/>
              </w:rPr>
            </w:pPr>
            <w:r w:rsidRPr="004632ED">
              <w:rPr>
                <w:rFonts w:ascii="Calibri" w:eastAsia="Calibri" w:hAnsi="Calibri" w:cs="Times New Roman"/>
                <w:szCs w:val="22"/>
              </w:rPr>
              <w:t>Description of Service(s) rendered</w:t>
            </w:r>
          </w:p>
        </w:tc>
        <w:tc>
          <w:tcPr>
            <w:tcW w:w="3420" w:type="dxa"/>
            <w:shd w:val="clear" w:color="auto" w:fill="D9D9D9"/>
            <w:vAlign w:val="center"/>
          </w:tcPr>
          <w:p w14:paraId="2471D5FD" w14:textId="77777777" w:rsidR="004632ED" w:rsidRPr="004632ED" w:rsidRDefault="004632ED" w:rsidP="004632ED">
            <w:pPr>
              <w:spacing w:line="276" w:lineRule="auto"/>
              <w:jc w:val="both"/>
              <w:rPr>
                <w:rFonts w:ascii="Calibri" w:eastAsia="Calibri" w:hAnsi="Calibri" w:cs="Times New Roman"/>
                <w:szCs w:val="22"/>
              </w:rPr>
            </w:pPr>
            <w:r w:rsidRPr="004632ED">
              <w:rPr>
                <w:rFonts w:ascii="Calibri" w:eastAsia="Calibri" w:hAnsi="Calibri" w:cs="Times New Roman"/>
                <w:szCs w:val="22"/>
              </w:rPr>
              <w:t>Fee (Rand)</w:t>
            </w:r>
          </w:p>
        </w:tc>
      </w:tr>
      <w:tr w:rsidR="004632ED" w:rsidRPr="004632ED" w14:paraId="51085A1C" w14:textId="77777777" w:rsidTr="004632ED">
        <w:trPr>
          <w:trHeight w:val="1229"/>
        </w:trPr>
        <w:tc>
          <w:tcPr>
            <w:tcW w:w="720" w:type="dxa"/>
          </w:tcPr>
          <w:p w14:paraId="16B51C5E" w14:textId="77777777" w:rsidR="004632ED" w:rsidRPr="004632ED" w:rsidRDefault="004632ED" w:rsidP="004632ED">
            <w:pPr>
              <w:spacing w:line="276" w:lineRule="auto"/>
              <w:jc w:val="both"/>
              <w:rPr>
                <w:rFonts w:ascii="Calibri" w:eastAsia="Calibri" w:hAnsi="Calibri" w:cs="Times New Roman"/>
                <w:szCs w:val="22"/>
              </w:rPr>
            </w:pPr>
            <w:r w:rsidRPr="004632ED">
              <w:rPr>
                <w:rFonts w:ascii="Calibri" w:eastAsia="Calibri" w:hAnsi="Calibri" w:cs="Times New Roman"/>
                <w:szCs w:val="22"/>
              </w:rPr>
              <w:t>4.1</w:t>
            </w:r>
          </w:p>
        </w:tc>
        <w:tc>
          <w:tcPr>
            <w:tcW w:w="5580" w:type="dxa"/>
          </w:tcPr>
          <w:p w14:paraId="3D0DF7F3" w14:textId="77777777" w:rsidR="004632ED" w:rsidRPr="004632ED" w:rsidRDefault="004632ED" w:rsidP="004632ED">
            <w:pPr>
              <w:spacing w:line="276" w:lineRule="auto"/>
              <w:jc w:val="both"/>
              <w:rPr>
                <w:rFonts w:ascii="Calibri" w:eastAsia="Calibri" w:hAnsi="Calibri" w:cs="Times New Roman"/>
                <w:szCs w:val="22"/>
              </w:rPr>
            </w:pPr>
            <w:r w:rsidRPr="004632ED">
              <w:rPr>
                <w:rFonts w:ascii="Calibri" w:eastAsia="Calibri" w:hAnsi="Calibri" w:cs="Times New Roman"/>
                <w:szCs w:val="22"/>
              </w:rPr>
              <w:t>Design of a learning programme will depend on aspects such of the number of unit standards to be develop, credits and NQF level.</w:t>
            </w:r>
          </w:p>
        </w:tc>
        <w:tc>
          <w:tcPr>
            <w:tcW w:w="3420" w:type="dxa"/>
          </w:tcPr>
          <w:p w14:paraId="5BEDE8C9" w14:textId="7F1791CF" w:rsidR="004632ED" w:rsidRPr="004632ED" w:rsidRDefault="004632ED" w:rsidP="004632ED">
            <w:pPr>
              <w:spacing w:line="276" w:lineRule="auto"/>
              <w:jc w:val="both"/>
              <w:rPr>
                <w:rFonts w:ascii="Calibri" w:eastAsia="Calibri" w:hAnsi="Calibri" w:cs="Times New Roman"/>
                <w:szCs w:val="22"/>
              </w:rPr>
            </w:pPr>
            <w:r w:rsidRPr="004632ED">
              <w:rPr>
                <w:rFonts w:ascii="Calibri" w:eastAsia="Calibri" w:hAnsi="Calibri" w:cs="Times New Roman"/>
                <w:szCs w:val="22"/>
              </w:rPr>
              <w:t xml:space="preserve">To be negotiated once the need for the development of a new learning programme has been identified by </w:t>
            </w:r>
            <w:r w:rsidR="00BF438B">
              <w:rPr>
                <w:rFonts w:ascii="Calibri" w:eastAsia="Calibri" w:hAnsi="Calibri" w:cs="Times New Roman"/>
                <w:szCs w:val="22"/>
              </w:rPr>
              <w:t>ENJO Consultants (Pty) Ltd</w:t>
            </w:r>
            <w:r w:rsidR="00574682">
              <w:rPr>
                <w:rFonts w:ascii="Calibri" w:eastAsia="Calibri" w:hAnsi="Calibri" w:cs="Times New Roman"/>
                <w:szCs w:val="22"/>
              </w:rPr>
              <w:t xml:space="preserve"> </w:t>
            </w:r>
            <w:r w:rsidRPr="004632ED">
              <w:rPr>
                <w:rFonts w:ascii="Calibri" w:eastAsia="Calibri" w:hAnsi="Calibri" w:cs="Times New Roman"/>
                <w:szCs w:val="22"/>
              </w:rPr>
              <w:t>Management.</w:t>
            </w:r>
          </w:p>
        </w:tc>
      </w:tr>
      <w:tr w:rsidR="004632ED" w:rsidRPr="004632ED" w14:paraId="7D6549A8" w14:textId="77777777" w:rsidTr="004632ED">
        <w:trPr>
          <w:trHeight w:val="1060"/>
        </w:trPr>
        <w:tc>
          <w:tcPr>
            <w:tcW w:w="720" w:type="dxa"/>
          </w:tcPr>
          <w:p w14:paraId="4875BE03" w14:textId="77777777" w:rsidR="004632ED" w:rsidRPr="004632ED" w:rsidRDefault="004632ED" w:rsidP="004632ED">
            <w:pPr>
              <w:spacing w:line="276" w:lineRule="auto"/>
              <w:jc w:val="both"/>
              <w:rPr>
                <w:rFonts w:ascii="Calibri" w:eastAsia="Calibri" w:hAnsi="Calibri" w:cs="Times New Roman"/>
                <w:szCs w:val="22"/>
              </w:rPr>
            </w:pPr>
            <w:r w:rsidRPr="004632ED">
              <w:rPr>
                <w:rFonts w:ascii="Calibri" w:eastAsia="Calibri" w:hAnsi="Calibri" w:cs="Times New Roman"/>
                <w:szCs w:val="22"/>
              </w:rPr>
              <w:t>4.2</w:t>
            </w:r>
          </w:p>
        </w:tc>
        <w:tc>
          <w:tcPr>
            <w:tcW w:w="5580" w:type="dxa"/>
          </w:tcPr>
          <w:p w14:paraId="68074AC2" w14:textId="4373BD62" w:rsidR="004632ED" w:rsidRPr="004632ED" w:rsidRDefault="004632ED" w:rsidP="004632ED">
            <w:pPr>
              <w:spacing w:line="276" w:lineRule="auto"/>
              <w:jc w:val="both"/>
              <w:rPr>
                <w:rFonts w:ascii="Calibri" w:eastAsia="Calibri" w:hAnsi="Calibri" w:cs="Times New Roman"/>
                <w:szCs w:val="22"/>
              </w:rPr>
            </w:pPr>
            <w:r w:rsidRPr="004632ED">
              <w:rPr>
                <w:rFonts w:ascii="Calibri" w:eastAsia="Calibri" w:hAnsi="Calibri" w:cs="Times New Roman"/>
                <w:szCs w:val="22"/>
              </w:rPr>
              <w:t xml:space="preserve">Availability during learning programme approval process/ verification visit. Cost will be determined by aspects such as fuel cost, </w:t>
            </w:r>
            <w:r w:rsidR="00F31F7A" w:rsidRPr="004632ED">
              <w:rPr>
                <w:rFonts w:ascii="Calibri" w:eastAsia="Calibri" w:hAnsi="Calibri" w:cs="Times New Roman"/>
                <w:szCs w:val="22"/>
              </w:rPr>
              <w:t>distance,</w:t>
            </w:r>
            <w:r w:rsidRPr="004632ED">
              <w:rPr>
                <w:rFonts w:ascii="Calibri" w:eastAsia="Calibri" w:hAnsi="Calibri" w:cs="Times New Roman"/>
                <w:szCs w:val="22"/>
              </w:rPr>
              <w:t xml:space="preserve"> and time.</w:t>
            </w:r>
          </w:p>
        </w:tc>
        <w:tc>
          <w:tcPr>
            <w:tcW w:w="3420" w:type="dxa"/>
          </w:tcPr>
          <w:p w14:paraId="7ACBF43A" w14:textId="4641B194" w:rsidR="004632ED" w:rsidRPr="004632ED" w:rsidRDefault="004632ED" w:rsidP="004632ED">
            <w:pPr>
              <w:spacing w:line="276" w:lineRule="auto"/>
              <w:jc w:val="both"/>
              <w:rPr>
                <w:rFonts w:ascii="Calibri" w:eastAsia="Calibri" w:hAnsi="Calibri" w:cs="Times New Roman"/>
                <w:szCs w:val="22"/>
              </w:rPr>
            </w:pPr>
            <w:r w:rsidRPr="004632ED">
              <w:rPr>
                <w:rFonts w:ascii="Calibri" w:eastAsia="Calibri" w:hAnsi="Calibri" w:cs="Times New Roman"/>
                <w:szCs w:val="22"/>
              </w:rPr>
              <w:t xml:space="preserve">To be negotiated once approval for a new learning programme is seek or </w:t>
            </w:r>
            <w:r w:rsidR="00BF438B">
              <w:rPr>
                <w:rFonts w:ascii="Calibri" w:eastAsia="Calibri" w:hAnsi="Calibri" w:cs="Times New Roman"/>
                <w:szCs w:val="22"/>
              </w:rPr>
              <w:t xml:space="preserve">ENJO Consultants (Pty) Ltd </w:t>
            </w:r>
            <w:r w:rsidRPr="004632ED">
              <w:rPr>
                <w:rFonts w:ascii="Calibri" w:eastAsia="Calibri" w:hAnsi="Calibri" w:cs="Times New Roman"/>
                <w:szCs w:val="22"/>
              </w:rPr>
              <w:t>is informed about the verification visit.</w:t>
            </w:r>
          </w:p>
        </w:tc>
      </w:tr>
      <w:tr w:rsidR="004632ED" w:rsidRPr="004632ED" w14:paraId="0546E66A" w14:textId="77777777" w:rsidTr="004632ED">
        <w:tblPrEx>
          <w:tblLook w:val="00A0" w:firstRow="1" w:lastRow="0" w:firstColumn="1" w:lastColumn="0" w:noHBand="0" w:noVBand="0"/>
        </w:tblPrEx>
        <w:trPr>
          <w:trHeight w:val="263"/>
        </w:trPr>
        <w:tc>
          <w:tcPr>
            <w:tcW w:w="6300" w:type="dxa"/>
            <w:gridSpan w:val="2"/>
            <w:shd w:val="clear" w:color="auto" w:fill="D9D9D9"/>
            <w:vAlign w:val="center"/>
          </w:tcPr>
          <w:p w14:paraId="31C7A426" w14:textId="77777777" w:rsidR="004632ED" w:rsidRPr="004632ED" w:rsidRDefault="004632ED" w:rsidP="004632ED">
            <w:pPr>
              <w:spacing w:line="276" w:lineRule="auto"/>
              <w:jc w:val="both"/>
              <w:rPr>
                <w:rFonts w:ascii="Calibri" w:eastAsia="Calibri" w:hAnsi="Calibri" w:cs="Times New Roman"/>
                <w:szCs w:val="22"/>
              </w:rPr>
            </w:pPr>
            <w:r w:rsidRPr="004632ED">
              <w:rPr>
                <w:rFonts w:ascii="Calibri" w:eastAsia="Calibri" w:hAnsi="Calibri" w:cs="Times New Roman"/>
                <w:szCs w:val="22"/>
              </w:rPr>
              <w:t>Total</w:t>
            </w:r>
          </w:p>
        </w:tc>
        <w:tc>
          <w:tcPr>
            <w:tcW w:w="3420" w:type="dxa"/>
            <w:shd w:val="clear" w:color="auto" w:fill="D9D9D9"/>
            <w:vAlign w:val="center"/>
          </w:tcPr>
          <w:p w14:paraId="52F111DB" w14:textId="77777777" w:rsidR="004632ED" w:rsidRPr="004632ED" w:rsidRDefault="004632ED" w:rsidP="004632ED">
            <w:pPr>
              <w:spacing w:line="276" w:lineRule="auto"/>
              <w:jc w:val="both"/>
              <w:rPr>
                <w:rFonts w:ascii="Calibri" w:eastAsia="Calibri" w:hAnsi="Calibri" w:cs="Times New Roman"/>
                <w:szCs w:val="22"/>
              </w:rPr>
            </w:pPr>
            <w:r w:rsidRPr="004632ED">
              <w:rPr>
                <w:rFonts w:ascii="Calibri" w:eastAsia="Calibri" w:hAnsi="Calibri" w:cs="Times New Roman"/>
                <w:szCs w:val="22"/>
              </w:rPr>
              <w:t>Will depend on the above.</w:t>
            </w:r>
          </w:p>
        </w:tc>
      </w:tr>
    </w:tbl>
    <w:p w14:paraId="0C021A8C" w14:textId="77777777" w:rsidR="004632ED" w:rsidRPr="004632ED" w:rsidRDefault="004632ED" w:rsidP="004632ED">
      <w:pPr>
        <w:spacing w:line="276" w:lineRule="auto"/>
        <w:jc w:val="both"/>
        <w:rPr>
          <w:rFonts w:ascii="Calibri" w:eastAsia="Calibri" w:hAnsi="Calibri" w:cs="Times New Roman"/>
          <w:szCs w:val="22"/>
        </w:rPr>
      </w:pPr>
    </w:p>
    <w:p w14:paraId="47C11C83" w14:textId="5C352AD9" w:rsidR="004632ED" w:rsidRPr="004632ED" w:rsidRDefault="00BF438B" w:rsidP="00E02C9D">
      <w:pPr>
        <w:numPr>
          <w:ilvl w:val="0"/>
          <w:numId w:val="239"/>
        </w:numPr>
        <w:spacing w:after="120" w:line="276" w:lineRule="auto"/>
        <w:contextualSpacing/>
        <w:jc w:val="both"/>
        <w:rPr>
          <w:rFonts w:ascii="Calibri" w:eastAsia="Calibri" w:hAnsi="Calibri" w:cs="Times New Roman"/>
          <w:szCs w:val="22"/>
        </w:rPr>
      </w:pPr>
      <w:r>
        <w:rPr>
          <w:rFonts w:ascii="Calibri" w:eastAsia="Calibri" w:hAnsi="Calibri" w:cs="Times New Roman"/>
          <w:szCs w:val="22"/>
        </w:rPr>
        <w:t xml:space="preserve">ENJO Consultants (Pty) Ltd </w:t>
      </w:r>
      <w:r w:rsidR="004632ED" w:rsidRPr="004632ED">
        <w:rPr>
          <w:rFonts w:ascii="Calibri" w:eastAsia="Calibri" w:hAnsi="Calibri" w:cs="Times New Roman"/>
          <w:szCs w:val="22"/>
        </w:rPr>
        <w:t xml:space="preserve">agrees to pay _____ % of the fees as agreed upon in paragraph 2 (2.1 to 2.2) to the Designer prior to the commencement of the design of the agreed learning programme. The outstanding 50% will be payable within 14 days after the learning material is submitted to </w:t>
      </w:r>
      <w:r>
        <w:rPr>
          <w:rFonts w:ascii="Calibri" w:eastAsia="Calibri" w:hAnsi="Calibri" w:cs="Times New Roman"/>
          <w:szCs w:val="22"/>
        </w:rPr>
        <w:t>ENJO Consultants (Pty) Ltd</w:t>
      </w:r>
      <w:r w:rsidR="00574682">
        <w:rPr>
          <w:rFonts w:ascii="Calibri" w:eastAsia="Calibri" w:hAnsi="Calibri" w:cs="Times New Roman"/>
          <w:szCs w:val="22"/>
        </w:rPr>
        <w:t xml:space="preserve"> </w:t>
      </w:r>
      <w:r w:rsidR="004632ED" w:rsidRPr="004632ED">
        <w:rPr>
          <w:rFonts w:ascii="Calibri" w:eastAsia="Calibri" w:hAnsi="Calibri" w:cs="Times New Roman"/>
          <w:szCs w:val="22"/>
        </w:rPr>
        <w:t xml:space="preserve">offices and approved by </w:t>
      </w:r>
      <w:r>
        <w:rPr>
          <w:rFonts w:ascii="Calibri" w:eastAsia="Calibri" w:hAnsi="Calibri" w:cs="Times New Roman"/>
          <w:szCs w:val="22"/>
        </w:rPr>
        <w:t>ENJO Consultants (Pty) Ltd</w:t>
      </w:r>
      <w:r w:rsidR="00574682">
        <w:rPr>
          <w:rFonts w:ascii="Calibri" w:eastAsia="Calibri" w:hAnsi="Calibri" w:cs="Times New Roman"/>
          <w:szCs w:val="22"/>
        </w:rPr>
        <w:t xml:space="preserve"> </w:t>
      </w:r>
      <w:r w:rsidR="004632ED" w:rsidRPr="004632ED">
        <w:rPr>
          <w:rFonts w:ascii="Calibri" w:eastAsia="Calibri" w:hAnsi="Calibri" w:cs="Times New Roman"/>
          <w:szCs w:val="22"/>
        </w:rPr>
        <w:t>Management.</w:t>
      </w:r>
    </w:p>
    <w:p w14:paraId="566FBB82" w14:textId="77777777" w:rsidR="004632ED" w:rsidRPr="004632ED" w:rsidRDefault="004632ED" w:rsidP="00E02C9D">
      <w:pPr>
        <w:numPr>
          <w:ilvl w:val="0"/>
          <w:numId w:val="239"/>
        </w:numPr>
        <w:spacing w:after="120" w:line="276" w:lineRule="auto"/>
        <w:contextualSpacing/>
        <w:jc w:val="both"/>
        <w:rPr>
          <w:rFonts w:ascii="Calibri" w:eastAsia="Calibri" w:hAnsi="Calibri" w:cs="Times New Roman"/>
          <w:szCs w:val="22"/>
        </w:rPr>
      </w:pPr>
      <w:r w:rsidRPr="004632ED">
        <w:rPr>
          <w:rFonts w:ascii="Calibri" w:eastAsia="Calibri" w:hAnsi="Calibri" w:cs="Times New Roman"/>
          <w:szCs w:val="22"/>
        </w:rPr>
        <w:t>The Learning Programme Designer will as part of the agreement as determined in paragraph 2 also makes him or herself available during the verification of the learning programme by the SETA on the following conditions:</w:t>
      </w:r>
    </w:p>
    <w:p w14:paraId="177955FA" w14:textId="77777777" w:rsidR="004632ED" w:rsidRPr="004632ED" w:rsidRDefault="004632ED" w:rsidP="00E02C9D">
      <w:pPr>
        <w:numPr>
          <w:ilvl w:val="0"/>
          <w:numId w:val="239"/>
        </w:numPr>
        <w:spacing w:after="120" w:line="276" w:lineRule="auto"/>
        <w:contextualSpacing/>
        <w:jc w:val="both"/>
        <w:rPr>
          <w:rFonts w:ascii="Calibri" w:eastAsia="Calibri" w:hAnsi="Calibri" w:cs="Times New Roman"/>
          <w:szCs w:val="22"/>
        </w:rPr>
      </w:pPr>
      <w:r w:rsidRPr="004632ED">
        <w:rPr>
          <w:rFonts w:ascii="Calibri" w:eastAsia="Calibri" w:hAnsi="Calibri" w:cs="Times New Roman"/>
          <w:szCs w:val="22"/>
        </w:rPr>
        <w:t>The Learning Programme Designer to be notified of the SETA programme verification visit at least 14 days (fourteen days) before such a visit.</w:t>
      </w:r>
    </w:p>
    <w:p w14:paraId="24E412F1" w14:textId="6F79097E" w:rsidR="004632ED" w:rsidRPr="004632ED" w:rsidRDefault="00BF438B" w:rsidP="00E02C9D">
      <w:pPr>
        <w:numPr>
          <w:ilvl w:val="0"/>
          <w:numId w:val="239"/>
        </w:numPr>
        <w:spacing w:after="120" w:line="276" w:lineRule="auto"/>
        <w:contextualSpacing/>
        <w:jc w:val="both"/>
        <w:rPr>
          <w:rFonts w:ascii="Calibri" w:eastAsia="Calibri" w:hAnsi="Calibri" w:cs="Times New Roman"/>
          <w:szCs w:val="22"/>
        </w:rPr>
      </w:pPr>
      <w:r>
        <w:rPr>
          <w:rFonts w:ascii="Calibri" w:eastAsia="Calibri" w:hAnsi="Calibri" w:cs="Times New Roman"/>
          <w:szCs w:val="22"/>
        </w:rPr>
        <w:t xml:space="preserve">ENJO Consultants (Pty) Ltd </w:t>
      </w:r>
      <w:r w:rsidR="004632ED" w:rsidRPr="004632ED">
        <w:rPr>
          <w:rFonts w:ascii="Calibri" w:eastAsia="Calibri" w:hAnsi="Calibri" w:cs="Times New Roman"/>
          <w:szCs w:val="22"/>
        </w:rPr>
        <w:t xml:space="preserve">will notify the learning Programme designer in writing of the learning programme verification visit with clear indications of time, </w:t>
      </w:r>
      <w:r w:rsidR="00F31F7A" w:rsidRPr="004632ED">
        <w:rPr>
          <w:rFonts w:ascii="Calibri" w:eastAsia="Calibri" w:hAnsi="Calibri" w:cs="Times New Roman"/>
          <w:szCs w:val="22"/>
        </w:rPr>
        <w:t>dates,</w:t>
      </w:r>
      <w:r w:rsidR="004632ED" w:rsidRPr="004632ED">
        <w:rPr>
          <w:rFonts w:ascii="Calibri" w:eastAsia="Calibri" w:hAnsi="Calibri" w:cs="Times New Roman"/>
          <w:szCs w:val="22"/>
        </w:rPr>
        <w:t xml:space="preserve"> and places.</w:t>
      </w:r>
    </w:p>
    <w:p w14:paraId="5CB76717" w14:textId="0948ACCD" w:rsidR="004632ED" w:rsidRPr="004632ED" w:rsidRDefault="004632ED" w:rsidP="00E02C9D">
      <w:pPr>
        <w:numPr>
          <w:ilvl w:val="0"/>
          <w:numId w:val="239"/>
        </w:numPr>
        <w:spacing w:after="120" w:line="276" w:lineRule="auto"/>
        <w:contextualSpacing/>
        <w:jc w:val="both"/>
        <w:rPr>
          <w:rFonts w:ascii="Calibri" w:eastAsia="Calibri" w:hAnsi="Calibri" w:cs="Times New Roman"/>
          <w:szCs w:val="22"/>
        </w:rPr>
      </w:pPr>
      <w:r w:rsidRPr="004632ED">
        <w:rPr>
          <w:rFonts w:ascii="Calibri" w:eastAsia="Calibri" w:hAnsi="Calibri" w:cs="Times New Roman"/>
          <w:szCs w:val="22"/>
        </w:rPr>
        <w:t xml:space="preserve">Should the SETA decide that the programme approval </w:t>
      </w:r>
      <w:r w:rsidR="00101A98" w:rsidRPr="004632ED">
        <w:rPr>
          <w:rFonts w:ascii="Calibri" w:eastAsia="Calibri" w:hAnsi="Calibri" w:cs="Times New Roman"/>
          <w:szCs w:val="22"/>
        </w:rPr>
        <w:t>must</w:t>
      </w:r>
      <w:r w:rsidRPr="004632ED">
        <w:rPr>
          <w:rFonts w:ascii="Calibri" w:eastAsia="Calibri" w:hAnsi="Calibri" w:cs="Times New Roman"/>
          <w:szCs w:val="22"/>
        </w:rPr>
        <w:t xml:space="preserve"> take place outside the Pretoria area, additional funds to be negotiated for aspects such as time, </w:t>
      </w:r>
      <w:r w:rsidR="00F31F7A" w:rsidRPr="004632ED">
        <w:rPr>
          <w:rFonts w:ascii="Calibri" w:eastAsia="Calibri" w:hAnsi="Calibri" w:cs="Times New Roman"/>
          <w:szCs w:val="22"/>
        </w:rPr>
        <w:t>fuel,</w:t>
      </w:r>
      <w:r w:rsidRPr="004632ED">
        <w:rPr>
          <w:rFonts w:ascii="Calibri" w:eastAsia="Calibri" w:hAnsi="Calibri" w:cs="Times New Roman"/>
          <w:szCs w:val="22"/>
        </w:rPr>
        <w:t xml:space="preserve"> and accommodation?</w:t>
      </w:r>
    </w:p>
    <w:p w14:paraId="02FAB866" w14:textId="77777777" w:rsidR="004632ED" w:rsidRPr="004632ED" w:rsidRDefault="004632ED" w:rsidP="004632ED">
      <w:pPr>
        <w:spacing w:line="276" w:lineRule="auto"/>
        <w:jc w:val="both"/>
        <w:rPr>
          <w:rFonts w:ascii="Calibri" w:eastAsia="Calibri" w:hAnsi="Calibri" w:cs="Times New Roman"/>
          <w:szCs w:val="22"/>
        </w:rPr>
      </w:pPr>
    </w:p>
    <w:p w14:paraId="6780C8C4" w14:textId="77777777" w:rsidR="004632ED" w:rsidRPr="004632ED" w:rsidRDefault="004632ED" w:rsidP="004632ED">
      <w:pPr>
        <w:spacing w:line="276" w:lineRule="auto"/>
        <w:jc w:val="both"/>
        <w:rPr>
          <w:rFonts w:ascii="Calibri" w:eastAsia="Calibri" w:hAnsi="Calibri" w:cs="Times New Roman"/>
          <w:b/>
          <w:szCs w:val="22"/>
        </w:rPr>
      </w:pPr>
      <w:bookmarkStart w:id="940" w:name="_5._TERMS"/>
      <w:bookmarkEnd w:id="940"/>
      <w:r w:rsidRPr="004632ED">
        <w:rPr>
          <w:rFonts w:ascii="Calibri" w:eastAsia="Calibri" w:hAnsi="Calibri" w:cs="Times New Roman"/>
          <w:b/>
          <w:szCs w:val="22"/>
        </w:rPr>
        <w:t>TERMS</w:t>
      </w:r>
    </w:p>
    <w:p w14:paraId="52A2EB62" w14:textId="77777777" w:rsidR="004632ED" w:rsidRPr="004632ED" w:rsidRDefault="004632ED" w:rsidP="004632ED">
      <w:pPr>
        <w:spacing w:line="276" w:lineRule="auto"/>
        <w:jc w:val="both"/>
        <w:rPr>
          <w:rFonts w:ascii="Calibri" w:eastAsia="Calibri" w:hAnsi="Calibri" w:cs="Times New Roman"/>
          <w:szCs w:val="22"/>
        </w:rPr>
      </w:pPr>
    </w:p>
    <w:p w14:paraId="4F2CF9D3" w14:textId="77777777" w:rsidR="004632ED" w:rsidRPr="004632ED" w:rsidRDefault="004632ED" w:rsidP="004632ED">
      <w:pPr>
        <w:spacing w:line="276" w:lineRule="auto"/>
        <w:jc w:val="both"/>
        <w:rPr>
          <w:rFonts w:ascii="Calibri" w:eastAsia="Calibri" w:hAnsi="Calibri" w:cs="Times New Roman"/>
          <w:szCs w:val="22"/>
        </w:rPr>
      </w:pPr>
      <w:r w:rsidRPr="004632ED">
        <w:rPr>
          <w:rFonts w:ascii="Calibri" w:eastAsia="Calibri" w:hAnsi="Calibri" w:cs="Times New Roman"/>
          <w:szCs w:val="22"/>
        </w:rPr>
        <w:t xml:space="preserve">This agreement shall be effective on the date hereof and shall continue until the completion date as agreed upon and stated in section 2 unless terminated as agreed upon by both parties.  If any of the parties laterally terminates this agreement for any reason before the scheduled completion date as agreed upon or for reasons </w:t>
      </w:r>
      <w:r w:rsidRPr="004632ED">
        <w:rPr>
          <w:rFonts w:ascii="Calibri" w:eastAsia="Calibri" w:hAnsi="Calibri" w:cs="Times New Roman"/>
          <w:szCs w:val="22"/>
        </w:rPr>
        <w:lastRenderedPageBreak/>
        <w:t>other than the requirements in sections 2 to 4 not being achieved by any one of the parties, the other party will be responsible for all outstanding fees and out-of-pocket expenses.</w:t>
      </w:r>
    </w:p>
    <w:p w14:paraId="38D1713B" w14:textId="77777777" w:rsidR="004632ED" w:rsidRPr="004632ED" w:rsidRDefault="004632ED" w:rsidP="004632ED">
      <w:pPr>
        <w:spacing w:line="276" w:lineRule="auto"/>
        <w:jc w:val="both"/>
        <w:rPr>
          <w:rFonts w:ascii="Calibri" w:eastAsia="Calibri" w:hAnsi="Calibri" w:cs="Times New Roman"/>
          <w:b/>
          <w:szCs w:val="22"/>
        </w:rPr>
      </w:pPr>
      <w:bookmarkStart w:id="941" w:name="_6._MISCELLANEOUS"/>
      <w:bookmarkEnd w:id="941"/>
      <w:r w:rsidRPr="004632ED">
        <w:rPr>
          <w:rFonts w:ascii="Calibri" w:eastAsia="Calibri" w:hAnsi="Calibri" w:cs="Times New Roman"/>
          <w:b/>
          <w:szCs w:val="22"/>
        </w:rPr>
        <w:t>MISCELLANEOUS</w:t>
      </w:r>
    </w:p>
    <w:p w14:paraId="55F1BCD9" w14:textId="77777777" w:rsidR="004632ED" w:rsidRPr="004632ED" w:rsidRDefault="004632ED" w:rsidP="004632ED">
      <w:pPr>
        <w:spacing w:line="276" w:lineRule="auto"/>
        <w:jc w:val="both"/>
        <w:rPr>
          <w:rFonts w:ascii="Calibri" w:eastAsia="Calibri" w:hAnsi="Calibri" w:cs="Times New Roman"/>
          <w:szCs w:val="22"/>
        </w:rPr>
      </w:pPr>
    </w:p>
    <w:p w14:paraId="35E6B78F" w14:textId="77777777" w:rsidR="004632ED" w:rsidRPr="004632ED" w:rsidRDefault="004632ED" w:rsidP="00E02C9D">
      <w:pPr>
        <w:numPr>
          <w:ilvl w:val="0"/>
          <w:numId w:val="240"/>
        </w:numPr>
        <w:spacing w:after="120" w:line="276" w:lineRule="auto"/>
        <w:contextualSpacing/>
        <w:jc w:val="both"/>
        <w:rPr>
          <w:rFonts w:ascii="Calibri" w:eastAsia="Calibri" w:hAnsi="Calibri" w:cs="Times New Roman"/>
          <w:szCs w:val="22"/>
        </w:rPr>
      </w:pPr>
      <w:r w:rsidRPr="004632ED">
        <w:rPr>
          <w:rFonts w:ascii="Calibri" w:eastAsia="Calibri" w:hAnsi="Calibri" w:cs="Times New Roman"/>
          <w:szCs w:val="22"/>
        </w:rPr>
        <w:t>Both parties will handle all information of the other, which comes into their possession under or in relation to this agreement in accordance with the prescripts of the Copyright Act 98 of 1978 with its amendments.</w:t>
      </w:r>
    </w:p>
    <w:p w14:paraId="6F1CC3E9" w14:textId="77777777" w:rsidR="004632ED" w:rsidRPr="004632ED" w:rsidRDefault="004632ED" w:rsidP="00E02C9D">
      <w:pPr>
        <w:numPr>
          <w:ilvl w:val="0"/>
          <w:numId w:val="240"/>
        </w:numPr>
        <w:spacing w:after="120" w:line="276" w:lineRule="auto"/>
        <w:contextualSpacing/>
        <w:jc w:val="both"/>
        <w:rPr>
          <w:rFonts w:ascii="Calibri" w:eastAsia="Calibri" w:hAnsi="Calibri" w:cs="Times New Roman"/>
          <w:szCs w:val="22"/>
        </w:rPr>
      </w:pPr>
      <w:r w:rsidRPr="004632ED">
        <w:rPr>
          <w:rFonts w:ascii="Calibri" w:eastAsia="Calibri" w:hAnsi="Calibri" w:cs="Times New Roman"/>
          <w:szCs w:val="22"/>
        </w:rPr>
        <w:t>Designers are to ensure that any researched data is not copied verbatim and thereby infringing copyrights.</w:t>
      </w:r>
    </w:p>
    <w:p w14:paraId="3D94AF1E" w14:textId="77777777" w:rsidR="004632ED" w:rsidRPr="004632ED" w:rsidRDefault="004632ED" w:rsidP="00E02C9D">
      <w:pPr>
        <w:numPr>
          <w:ilvl w:val="0"/>
          <w:numId w:val="240"/>
        </w:numPr>
        <w:spacing w:after="120" w:line="276" w:lineRule="auto"/>
        <w:contextualSpacing/>
        <w:jc w:val="both"/>
        <w:rPr>
          <w:rFonts w:ascii="Calibri" w:eastAsia="Calibri" w:hAnsi="Calibri" w:cs="Times New Roman"/>
          <w:szCs w:val="22"/>
        </w:rPr>
      </w:pPr>
      <w:r w:rsidRPr="004632ED">
        <w:rPr>
          <w:rFonts w:ascii="Calibri" w:eastAsia="Calibri" w:hAnsi="Calibri" w:cs="Times New Roman"/>
          <w:szCs w:val="22"/>
        </w:rPr>
        <w:t>Any quotes, diagrams or graphics copied from a referenced sourced must by properly referenced by inserting a line underneath quoting the source.</w:t>
      </w:r>
    </w:p>
    <w:p w14:paraId="0C0ED3EA" w14:textId="77777777" w:rsidR="004632ED" w:rsidRPr="004632ED" w:rsidRDefault="004632ED" w:rsidP="00E02C9D">
      <w:pPr>
        <w:numPr>
          <w:ilvl w:val="0"/>
          <w:numId w:val="240"/>
        </w:numPr>
        <w:spacing w:after="120" w:line="276" w:lineRule="auto"/>
        <w:contextualSpacing/>
        <w:jc w:val="both"/>
        <w:rPr>
          <w:rFonts w:ascii="Calibri" w:eastAsia="Calibri" w:hAnsi="Calibri" w:cs="Times New Roman"/>
          <w:szCs w:val="22"/>
        </w:rPr>
      </w:pPr>
      <w:r w:rsidRPr="004632ED">
        <w:rPr>
          <w:rFonts w:ascii="Calibri" w:eastAsia="Calibri" w:hAnsi="Calibri" w:cs="Times New Roman"/>
          <w:szCs w:val="22"/>
        </w:rPr>
        <w:t>The failure of either party to enforce its rights under this agreement at any time for any period shall not be construed as a waiver of such rights.</w:t>
      </w:r>
    </w:p>
    <w:p w14:paraId="2FE46C75" w14:textId="6F5D81D6" w:rsidR="004632ED" w:rsidRPr="004632ED" w:rsidRDefault="004632ED" w:rsidP="00E02C9D">
      <w:pPr>
        <w:numPr>
          <w:ilvl w:val="0"/>
          <w:numId w:val="240"/>
        </w:numPr>
        <w:spacing w:after="120" w:line="276" w:lineRule="auto"/>
        <w:contextualSpacing/>
        <w:jc w:val="both"/>
        <w:rPr>
          <w:rFonts w:ascii="Calibri" w:eastAsia="Calibri" w:hAnsi="Calibri" w:cs="Times New Roman"/>
          <w:szCs w:val="22"/>
        </w:rPr>
      </w:pPr>
      <w:r w:rsidRPr="004632ED">
        <w:rPr>
          <w:rFonts w:ascii="Calibri" w:eastAsia="Calibri" w:hAnsi="Calibri" w:cs="Times New Roman"/>
          <w:szCs w:val="22"/>
        </w:rPr>
        <w:t xml:space="preserve">Should any client supply any information to be included into any learning media that information remains the sole intellectual property of the client supplying the information, all other intellectual property remaining is that of the designer and </w:t>
      </w:r>
      <w:r w:rsidR="00BF438B">
        <w:rPr>
          <w:rFonts w:ascii="Calibri" w:eastAsia="Calibri" w:hAnsi="Calibri" w:cs="Times New Roman"/>
          <w:szCs w:val="22"/>
        </w:rPr>
        <w:t xml:space="preserve">ENJO Consultants (Pty) </w:t>
      </w:r>
      <w:proofErr w:type="gramStart"/>
      <w:r w:rsidR="00BF438B">
        <w:rPr>
          <w:rFonts w:ascii="Calibri" w:eastAsia="Calibri" w:hAnsi="Calibri" w:cs="Times New Roman"/>
          <w:szCs w:val="22"/>
        </w:rPr>
        <w:t xml:space="preserve">Ltd </w:t>
      </w:r>
      <w:r w:rsidR="00574682">
        <w:rPr>
          <w:rFonts w:ascii="Calibri" w:eastAsia="Calibri" w:hAnsi="Calibri" w:cs="Times New Roman"/>
          <w:szCs w:val="22"/>
        </w:rPr>
        <w:t xml:space="preserve"> </w:t>
      </w:r>
      <w:r w:rsidRPr="004632ED">
        <w:rPr>
          <w:rFonts w:ascii="Calibri" w:eastAsia="Calibri" w:hAnsi="Calibri" w:cs="Times New Roman"/>
          <w:szCs w:val="22"/>
        </w:rPr>
        <w:t>jointly</w:t>
      </w:r>
      <w:proofErr w:type="gramEnd"/>
      <w:r w:rsidRPr="004632ED">
        <w:rPr>
          <w:rFonts w:ascii="Calibri" w:eastAsia="Calibri" w:hAnsi="Calibri" w:cs="Times New Roman"/>
          <w:szCs w:val="22"/>
        </w:rPr>
        <w:t>.</w:t>
      </w:r>
    </w:p>
    <w:p w14:paraId="6921A409" w14:textId="26EEE857" w:rsidR="004632ED" w:rsidRPr="004632ED" w:rsidRDefault="004632ED" w:rsidP="00E02C9D">
      <w:pPr>
        <w:numPr>
          <w:ilvl w:val="0"/>
          <w:numId w:val="240"/>
        </w:numPr>
        <w:spacing w:after="120" w:line="276" w:lineRule="auto"/>
        <w:contextualSpacing/>
        <w:jc w:val="both"/>
        <w:rPr>
          <w:rFonts w:ascii="Calibri" w:eastAsia="Calibri" w:hAnsi="Calibri" w:cs="Times New Roman"/>
          <w:szCs w:val="22"/>
        </w:rPr>
      </w:pPr>
      <w:r w:rsidRPr="004632ED">
        <w:rPr>
          <w:rFonts w:ascii="Calibri" w:eastAsia="Calibri" w:hAnsi="Calibri" w:cs="Times New Roman"/>
          <w:szCs w:val="22"/>
        </w:rPr>
        <w:t xml:space="preserve">If any part, </w:t>
      </w:r>
      <w:r w:rsidR="00F31F7A" w:rsidRPr="004632ED">
        <w:rPr>
          <w:rFonts w:ascii="Calibri" w:eastAsia="Calibri" w:hAnsi="Calibri" w:cs="Times New Roman"/>
          <w:szCs w:val="22"/>
        </w:rPr>
        <w:t>term,</w:t>
      </w:r>
      <w:r w:rsidRPr="004632ED">
        <w:rPr>
          <w:rFonts w:ascii="Calibri" w:eastAsia="Calibri" w:hAnsi="Calibri" w:cs="Times New Roman"/>
          <w:szCs w:val="22"/>
        </w:rPr>
        <w:t xml:space="preserve"> or provision of this agreement is held to be illegal or unenforceable, neither the validity nor enforceability of the remainder of this agreement shall be affected.</w:t>
      </w:r>
    </w:p>
    <w:p w14:paraId="4A9EDDD0" w14:textId="0B87BC30" w:rsidR="004632ED" w:rsidRPr="004632ED" w:rsidRDefault="004632ED" w:rsidP="00E02C9D">
      <w:pPr>
        <w:numPr>
          <w:ilvl w:val="0"/>
          <w:numId w:val="240"/>
        </w:numPr>
        <w:spacing w:after="120" w:line="276" w:lineRule="auto"/>
        <w:contextualSpacing/>
        <w:jc w:val="both"/>
        <w:rPr>
          <w:rFonts w:ascii="Calibri" w:eastAsia="Calibri" w:hAnsi="Calibri" w:cs="Times New Roman"/>
          <w:szCs w:val="22"/>
        </w:rPr>
      </w:pPr>
      <w:r w:rsidRPr="004632ED">
        <w:rPr>
          <w:rFonts w:ascii="Calibri" w:eastAsia="Calibri" w:hAnsi="Calibri" w:cs="Times New Roman"/>
          <w:szCs w:val="22"/>
        </w:rPr>
        <w:t xml:space="preserve">This agreement constitutes the entire understanding between the parties and supersedes all prior representations, </w:t>
      </w:r>
      <w:r w:rsidR="00F31F7A" w:rsidRPr="004632ED">
        <w:rPr>
          <w:rFonts w:ascii="Calibri" w:eastAsia="Calibri" w:hAnsi="Calibri" w:cs="Times New Roman"/>
          <w:szCs w:val="22"/>
        </w:rPr>
        <w:t>negotiations,</w:t>
      </w:r>
      <w:r w:rsidRPr="004632ED">
        <w:rPr>
          <w:rFonts w:ascii="Calibri" w:eastAsia="Calibri" w:hAnsi="Calibri" w:cs="Times New Roman"/>
          <w:szCs w:val="22"/>
        </w:rPr>
        <w:t xml:space="preserve"> or understandings.</w:t>
      </w:r>
    </w:p>
    <w:p w14:paraId="4BB047A8" w14:textId="77777777" w:rsidR="004632ED" w:rsidRPr="004632ED" w:rsidRDefault="004632ED" w:rsidP="00E02C9D">
      <w:pPr>
        <w:numPr>
          <w:ilvl w:val="0"/>
          <w:numId w:val="240"/>
        </w:numPr>
        <w:spacing w:after="120" w:line="276" w:lineRule="auto"/>
        <w:contextualSpacing/>
        <w:jc w:val="both"/>
        <w:rPr>
          <w:rFonts w:ascii="Calibri" w:eastAsia="Calibri" w:hAnsi="Calibri" w:cs="Times New Roman"/>
          <w:szCs w:val="22"/>
        </w:rPr>
      </w:pPr>
      <w:r w:rsidRPr="004632ED">
        <w:rPr>
          <w:rFonts w:ascii="Calibri" w:eastAsia="Calibri" w:hAnsi="Calibri" w:cs="Times New Roman"/>
          <w:szCs w:val="22"/>
        </w:rPr>
        <w:t>Neither Party shall be liable for failure to perform any obligation under this agreement the failure is caused by any circumstances beyond its reasonable control, including but not limited to acts of God, war, or industrial dispute.</w:t>
      </w:r>
    </w:p>
    <w:p w14:paraId="44B9E2BB" w14:textId="714B27FE" w:rsidR="004632ED" w:rsidRPr="004632ED" w:rsidRDefault="004632ED" w:rsidP="00E02C9D">
      <w:pPr>
        <w:numPr>
          <w:ilvl w:val="0"/>
          <w:numId w:val="240"/>
        </w:numPr>
        <w:spacing w:after="120" w:line="276" w:lineRule="auto"/>
        <w:contextualSpacing/>
        <w:jc w:val="both"/>
        <w:rPr>
          <w:rFonts w:ascii="Calibri" w:eastAsia="Calibri" w:hAnsi="Calibri" w:cs="Times New Roman"/>
          <w:szCs w:val="22"/>
        </w:rPr>
      </w:pPr>
      <w:r w:rsidRPr="004632ED">
        <w:rPr>
          <w:rFonts w:ascii="Calibri" w:eastAsia="Calibri" w:hAnsi="Calibri" w:cs="Times New Roman"/>
          <w:szCs w:val="22"/>
        </w:rPr>
        <w:t xml:space="preserve">This agreement shall be governed by the laws of the jurisdiction in which </w:t>
      </w:r>
      <w:r w:rsidR="00BF438B">
        <w:rPr>
          <w:rFonts w:ascii="Calibri" w:eastAsia="Calibri" w:hAnsi="Calibri" w:cs="Times New Roman"/>
          <w:szCs w:val="22"/>
        </w:rPr>
        <w:t>ENJO Consultants (Pty) Ltd</w:t>
      </w:r>
      <w:r w:rsidR="00574682">
        <w:rPr>
          <w:rFonts w:ascii="Calibri" w:eastAsia="Calibri" w:hAnsi="Calibri" w:cs="Times New Roman"/>
          <w:szCs w:val="22"/>
        </w:rPr>
        <w:t xml:space="preserve"> </w:t>
      </w:r>
      <w:r w:rsidRPr="004632ED">
        <w:rPr>
          <w:rFonts w:ascii="Calibri" w:eastAsia="Calibri" w:hAnsi="Calibri" w:cs="Times New Roman"/>
          <w:szCs w:val="22"/>
        </w:rPr>
        <w:t>is located.</w:t>
      </w:r>
    </w:p>
    <w:p w14:paraId="2A3BEC96" w14:textId="77777777" w:rsidR="004632ED" w:rsidRPr="004632ED" w:rsidRDefault="004632ED" w:rsidP="00E02C9D">
      <w:pPr>
        <w:numPr>
          <w:ilvl w:val="0"/>
          <w:numId w:val="240"/>
        </w:numPr>
        <w:spacing w:after="120" w:line="276" w:lineRule="auto"/>
        <w:contextualSpacing/>
        <w:jc w:val="both"/>
        <w:rPr>
          <w:rFonts w:ascii="Calibri" w:eastAsia="Calibri" w:hAnsi="Calibri" w:cs="Times New Roman"/>
          <w:szCs w:val="22"/>
        </w:rPr>
      </w:pPr>
      <w:r w:rsidRPr="004632ED">
        <w:rPr>
          <w:rFonts w:ascii="Calibri" w:eastAsia="Calibri" w:hAnsi="Calibri" w:cs="Times New Roman"/>
          <w:szCs w:val="22"/>
        </w:rPr>
        <w:t>(Section 2) It will be the obligation of the Learning Programme Designer to ensure that he/she is up to date with the latest trends/requirements applicable to the specific environment.</w:t>
      </w:r>
    </w:p>
    <w:p w14:paraId="57F0095D" w14:textId="77777777" w:rsidR="004632ED" w:rsidRPr="004632ED" w:rsidRDefault="004632ED" w:rsidP="004632ED">
      <w:pPr>
        <w:spacing w:line="276" w:lineRule="auto"/>
        <w:jc w:val="both"/>
        <w:rPr>
          <w:rFonts w:ascii="Calibri" w:eastAsia="Calibri" w:hAnsi="Calibri" w:cs="Times New Roman"/>
          <w:szCs w:val="22"/>
        </w:rPr>
      </w:pPr>
    </w:p>
    <w:p w14:paraId="2EA40A94" w14:textId="77777777" w:rsidR="004632ED" w:rsidRPr="004632ED" w:rsidRDefault="004632ED" w:rsidP="004632ED">
      <w:pPr>
        <w:spacing w:line="276" w:lineRule="auto"/>
        <w:jc w:val="both"/>
        <w:rPr>
          <w:rFonts w:ascii="Calibri" w:eastAsia="Calibri" w:hAnsi="Calibri" w:cs="Times New Roman"/>
          <w:b/>
          <w:szCs w:val="22"/>
        </w:rPr>
      </w:pPr>
      <w:bookmarkStart w:id="942" w:name="_7._EMPLOYMENT"/>
      <w:bookmarkEnd w:id="942"/>
      <w:r w:rsidRPr="004632ED">
        <w:rPr>
          <w:rFonts w:ascii="Calibri" w:eastAsia="Calibri" w:hAnsi="Calibri" w:cs="Times New Roman"/>
          <w:b/>
          <w:szCs w:val="22"/>
        </w:rPr>
        <w:t>EMPLOYMENT</w:t>
      </w:r>
    </w:p>
    <w:p w14:paraId="6636A8C7" w14:textId="77777777" w:rsidR="004632ED" w:rsidRPr="004632ED" w:rsidRDefault="004632ED" w:rsidP="004632ED">
      <w:pPr>
        <w:spacing w:line="276" w:lineRule="auto"/>
        <w:jc w:val="both"/>
        <w:rPr>
          <w:rFonts w:ascii="Calibri" w:eastAsia="Calibri" w:hAnsi="Calibri" w:cs="Times New Roman"/>
          <w:szCs w:val="22"/>
        </w:rPr>
      </w:pPr>
    </w:p>
    <w:p w14:paraId="59F5D267" w14:textId="6AF9B5DD" w:rsidR="004632ED" w:rsidRPr="004632ED" w:rsidRDefault="004632ED" w:rsidP="004632ED">
      <w:pPr>
        <w:spacing w:line="276" w:lineRule="auto"/>
        <w:jc w:val="both"/>
        <w:rPr>
          <w:rFonts w:ascii="Calibri" w:eastAsia="Calibri" w:hAnsi="Calibri" w:cs="Times New Roman"/>
          <w:szCs w:val="22"/>
        </w:rPr>
      </w:pPr>
      <w:r w:rsidRPr="004632ED">
        <w:rPr>
          <w:rFonts w:ascii="Calibri" w:eastAsia="Calibri" w:hAnsi="Calibri" w:cs="Times New Roman"/>
          <w:szCs w:val="22"/>
        </w:rPr>
        <w:t xml:space="preserve">The Designer shall perform his/her obligations as an independent </w:t>
      </w:r>
      <w:r w:rsidR="00F31F7A" w:rsidRPr="004632ED">
        <w:rPr>
          <w:rFonts w:ascii="Calibri" w:eastAsia="Calibri" w:hAnsi="Calibri" w:cs="Times New Roman"/>
          <w:szCs w:val="22"/>
        </w:rPr>
        <w:t>contractor,</w:t>
      </w:r>
      <w:r w:rsidRPr="004632ED">
        <w:rPr>
          <w:rFonts w:ascii="Calibri" w:eastAsia="Calibri" w:hAnsi="Calibri" w:cs="Times New Roman"/>
          <w:szCs w:val="22"/>
        </w:rPr>
        <w:t xml:space="preserve"> and nothing contained herein shall be construed as creating a permanent employment relationship between </w:t>
      </w:r>
      <w:r w:rsidR="00BF438B">
        <w:rPr>
          <w:rFonts w:ascii="Calibri" w:eastAsia="Calibri" w:hAnsi="Calibri" w:cs="Times New Roman"/>
          <w:szCs w:val="22"/>
        </w:rPr>
        <w:t>ENJO Consultants (Pty) Ltd</w:t>
      </w:r>
      <w:r w:rsidR="00574682">
        <w:rPr>
          <w:rFonts w:ascii="Calibri" w:eastAsia="Calibri" w:hAnsi="Calibri" w:cs="Times New Roman"/>
          <w:szCs w:val="22"/>
        </w:rPr>
        <w:t xml:space="preserve"> </w:t>
      </w:r>
      <w:r w:rsidRPr="004632ED">
        <w:rPr>
          <w:rFonts w:ascii="Calibri" w:eastAsia="Calibri" w:hAnsi="Calibri" w:cs="Times New Roman"/>
          <w:szCs w:val="22"/>
        </w:rPr>
        <w:t>and the Designer.</w:t>
      </w:r>
    </w:p>
    <w:p w14:paraId="469599C7" w14:textId="77777777" w:rsidR="004632ED" w:rsidRPr="004632ED" w:rsidRDefault="004632ED" w:rsidP="004632ED">
      <w:pPr>
        <w:spacing w:line="276" w:lineRule="auto"/>
        <w:jc w:val="both"/>
        <w:rPr>
          <w:rFonts w:ascii="Calibri" w:eastAsia="Calibri" w:hAnsi="Calibri" w:cs="Times New Roman"/>
          <w:szCs w:val="22"/>
        </w:rPr>
      </w:pPr>
    </w:p>
    <w:p w14:paraId="74393165" w14:textId="77777777" w:rsidR="004632ED" w:rsidRPr="004632ED" w:rsidRDefault="004632ED" w:rsidP="004632ED">
      <w:pPr>
        <w:spacing w:line="276" w:lineRule="auto"/>
        <w:jc w:val="both"/>
        <w:rPr>
          <w:rFonts w:ascii="Calibri" w:eastAsia="Calibri" w:hAnsi="Calibri" w:cs="Times New Roman"/>
          <w:b/>
          <w:szCs w:val="22"/>
        </w:rPr>
      </w:pPr>
      <w:bookmarkStart w:id="943" w:name="_8._BREACH"/>
      <w:bookmarkEnd w:id="943"/>
      <w:r w:rsidRPr="004632ED">
        <w:rPr>
          <w:rFonts w:ascii="Calibri" w:eastAsia="Calibri" w:hAnsi="Calibri" w:cs="Times New Roman"/>
          <w:b/>
          <w:szCs w:val="22"/>
        </w:rPr>
        <w:t>BREACH</w:t>
      </w:r>
    </w:p>
    <w:p w14:paraId="5128E22E" w14:textId="77777777" w:rsidR="004632ED" w:rsidRPr="004632ED" w:rsidRDefault="004632ED" w:rsidP="004632ED">
      <w:pPr>
        <w:spacing w:line="276" w:lineRule="auto"/>
        <w:jc w:val="both"/>
        <w:rPr>
          <w:rFonts w:ascii="Calibri" w:eastAsia="Calibri" w:hAnsi="Calibri" w:cs="Times New Roman"/>
          <w:szCs w:val="22"/>
        </w:rPr>
      </w:pPr>
    </w:p>
    <w:p w14:paraId="2879ED88" w14:textId="77777777" w:rsidR="004632ED" w:rsidRPr="004632ED" w:rsidRDefault="004632ED" w:rsidP="004632ED">
      <w:pPr>
        <w:spacing w:line="276" w:lineRule="auto"/>
        <w:jc w:val="both"/>
        <w:rPr>
          <w:rFonts w:ascii="Calibri" w:eastAsia="Calibri" w:hAnsi="Calibri" w:cs="Times New Roman"/>
          <w:szCs w:val="22"/>
        </w:rPr>
      </w:pPr>
      <w:r w:rsidRPr="004632ED">
        <w:rPr>
          <w:rFonts w:ascii="Calibri" w:eastAsia="Calibri" w:hAnsi="Calibri" w:cs="Times New Roman"/>
          <w:szCs w:val="22"/>
        </w:rPr>
        <w:t>If any party breaches any of its obligations in terms of this agreement and fails to remedy same within a period of 5 (five) day after receipt by it of a written demand from the other party, the other party may, without prejudice to its other rights in terms of this agreement or at law, cancel the agreement.</w:t>
      </w:r>
    </w:p>
    <w:p w14:paraId="689A46AE" w14:textId="77777777" w:rsidR="004632ED" w:rsidRPr="004632ED" w:rsidRDefault="004632ED" w:rsidP="004632ED">
      <w:pPr>
        <w:spacing w:line="276" w:lineRule="auto"/>
        <w:jc w:val="both"/>
        <w:rPr>
          <w:rFonts w:ascii="Calibri" w:eastAsia="Calibri" w:hAnsi="Calibri" w:cs="Times New Roman"/>
          <w:szCs w:val="22"/>
        </w:rPr>
      </w:pPr>
    </w:p>
    <w:p w14:paraId="32F11F07" w14:textId="77777777" w:rsidR="00F31F7A" w:rsidRDefault="00F31F7A">
      <w:pPr>
        <w:spacing w:after="160" w:line="259" w:lineRule="auto"/>
        <w:rPr>
          <w:rFonts w:ascii="Calibri" w:eastAsia="Calibri" w:hAnsi="Calibri" w:cs="Times New Roman"/>
          <w:b/>
          <w:szCs w:val="22"/>
        </w:rPr>
      </w:pPr>
      <w:r>
        <w:rPr>
          <w:rFonts w:ascii="Calibri" w:eastAsia="Calibri" w:hAnsi="Calibri" w:cs="Times New Roman"/>
          <w:b/>
          <w:szCs w:val="22"/>
        </w:rPr>
        <w:br w:type="page"/>
      </w:r>
    </w:p>
    <w:p w14:paraId="01967DF8" w14:textId="08C2C44B" w:rsidR="004632ED" w:rsidRPr="004632ED" w:rsidRDefault="004632ED" w:rsidP="004632ED">
      <w:pPr>
        <w:spacing w:line="240" w:lineRule="auto"/>
        <w:rPr>
          <w:rFonts w:ascii="Calibri" w:eastAsia="Calibri" w:hAnsi="Calibri" w:cs="Times New Roman"/>
          <w:b/>
          <w:szCs w:val="22"/>
        </w:rPr>
      </w:pPr>
      <w:r w:rsidRPr="004632ED">
        <w:rPr>
          <w:rFonts w:ascii="Calibri" w:eastAsia="Calibri" w:hAnsi="Calibri" w:cs="Times New Roman"/>
          <w:b/>
          <w:szCs w:val="22"/>
        </w:rPr>
        <w:lastRenderedPageBreak/>
        <w:t>Agreed by the parties hereto:</w:t>
      </w:r>
    </w:p>
    <w:p w14:paraId="056B5722" w14:textId="77777777" w:rsidR="004632ED" w:rsidRPr="004632ED" w:rsidRDefault="004632ED" w:rsidP="004632ED">
      <w:pPr>
        <w:spacing w:line="240" w:lineRule="auto"/>
        <w:rPr>
          <w:rFonts w:ascii="Calibri" w:eastAsia="Calibri" w:hAnsi="Calibri" w:cs="Times New Roman"/>
          <w:szCs w:val="22"/>
        </w:rPr>
      </w:pPr>
    </w:p>
    <w:tbl>
      <w:tblPr>
        <w:tblStyle w:val="TableGrid1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37"/>
        <w:gridCol w:w="408"/>
        <w:gridCol w:w="4781"/>
      </w:tblGrid>
      <w:tr w:rsidR="004632ED" w:rsidRPr="004632ED" w14:paraId="52BBC51F" w14:textId="77777777" w:rsidTr="004632ED">
        <w:tc>
          <w:tcPr>
            <w:tcW w:w="4077" w:type="dxa"/>
            <w:shd w:val="clear" w:color="auto" w:fill="D9D9D9"/>
          </w:tcPr>
          <w:p w14:paraId="01FA6423" w14:textId="77777777" w:rsidR="004632ED" w:rsidRPr="004632ED" w:rsidRDefault="004632ED" w:rsidP="004632ED">
            <w:pPr>
              <w:spacing w:line="240" w:lineRule="auto"/>
              <w:rPr>
                <w:rFonts w:eastAsia="Calibri"/>
                <w:b/>
                <w:szCs w:val="22"/>
              </w:rPr>
            </w:pPr>
            <w:r w:rsidRPr="004632ED">
              <w:rPr>
                <w:rFonts w:eastAsia="Calibri"/>
                <w:b/>
                <w:szCs w:val="22"/>
              </w:rPr>
              <w:t>Learning Material Designer:</w:t>
            </w:r>
          </w:p>
        </w:tc>
        <w:tc>
          <w:tcPr>
            <w:tcW w:w="426" w:type="dxa"/>
            <w:shd w:val="clear" w:color="auto" w:fill="D9D9D9"/>
          </w:tcPr>
          <w:p w14:paraId="7DE034D6" w14:textId="77777777" w:rsidR="004632ED" w:rsidRPr="004632ED" w:rsidRDefault="004632ED" w:rsidP="004632ED">
            <w:pPr>
              <w:spacing w:line="240" w:lineRule="auto"/>
              <w:rPr>
                <w:rFonts w:eastAsia="Calibri"/>
                <w:b/>
                <w:szCs w:val="22"/>
              </w:rPr>
            </w:pPr>
          </w:p>
        </w:tc>
        <w:tc>
          <w:tcPr>
            <w:tcW w:w="5117" w:type="dxa"/>
            <w:shd w:val="clear" w:color="auto" w:fill="D9D9D9"/>
          </w:tcPr>
          <w:p w14:paraId="1D57F76D" w14:textId="77777777" w:rsidR="004632ED" w:rsidRPr="004632ED" w:rsidRDefault="004632ED" w:rsidP="004632ED">
            <w:pPr>
              <w:spacing w:line="240" w:lineRule="auto"/>
              <w:rPr>
                <w:rFonts w:eastAsia="Calibri"/>
                <w:b/>
                <w:szCs w:val="22"/>
              </w:rPr>
            </w:pPr>
          </w:p>
        </w:tc>
      </w:tr>
      <w:tr w:rsidR="004632ED" w:rsidRPr="004632ED" w14:paraId="66B01748" w14:textId="77777777" w:rsidTr="004632ED">
        <w:tc>
          <w:tcPr>
            <w:tcW w:w="4077" w:type="dxa"/>
            <w:tcBorders>
              <w:bottom w:val="single" w:sz="4" w:space="0" w:color="auto"/>
            </w:tcBorders>
          </w:tcPr>
          <w:p w14:paraId="08861CC4" w14:textId="77777777" w:rsidR="004632ED" w:rsidRPr="004632ED" w:rsidRDefault="004632ED" w:rsidP="004632ED">
            <w:pPr>
              <w:spacing w:line="240" w:lineRule="auto"/>
              <w:rPr>
                <w:rFonts w:eastAsia="Calibri"/>
                <w:szCs w:val="22"/>
              </w:rPr>
            </w:pPr>
          </w:p>
          <w:p w14:paraId="1C0A5143" w14:textId="77777777" w:rsidR="004632ED" w:rsidRPr="004632ED" w:rsidRDefault="004632ED" w:rsidP="004632ED">
            <w:pPr>
              <w:spacing w:line="240" w:lineRule="auto"/>
              <w:rPr>
                <w:rFonts w:eastAsia="Calibri"/>
                <w:szCs w:val="22"/>
              </w:rPr>
            </w:pPr>
          </w:p>
        </w:tc>
        <w:tc>
          <w:tcPr>
            <w:tcW w:w="426" w:type="dxa"/>
          </w:tcPr>
          <w:p w14:paraId="52DC4ACF" w14:textId="77777777" w:rsidR="004632ED" w:rsidRPr="004632ED" w:rsidRDefault="004632ED" w:rsidP="004632ED">
            <w:pPr>
              <w:spacing w:line="240" w:lineRule="auto"/>
              <w:rPr>
                <w:rFonts w:eastAsia="Calibri"/>
                <w:szCs w:val="22"/>
              </w:rPr>
            </w:pPr>
          </w:p>
        </w:tc>
        <w:tc>
          <w:tcPr>
            <w:tcW w:w="5117" w:type="dxa"/>
            <w:tcBorders>
              <w:bottom w:val="single" w:sz="4" w:space="0" w:color="auto"/>
            </w:tcBorders>
          </w:tcPr>
          <w:p w14:paraId="682ECE60" w14:textId="77777777" w:rsidR="004632ED" w:rsidRPr="004632ED" w:rsidRDefault="004632ED" w:rsidP="004632ED">
            <w:pPr>
              <w:spacing w:line="240" w:lineRule="auto"/>
              <w:rPr>
                <w:rFonts w:eastAsia="Calibri"/>
                <w:szCs w:val="22"/>
              </w:rPr>
            </w:pPr>
          </w:p>
        </w:tc>
      </w:tr>
      <w:tr w:rsidR="004632ED" w:rsidRPr="004632ED" w14:paraId="3C4E889C" w14:textId="77777777" w:rsidTr="004632ED">
        <w:tc>
          <w:tcPr>
            <w:tcW w:w="4077" w:type="dxa"/>
            <w:tcBorders>
              <w:top w:val="single" w:sz="4" w:space="0" w:color="auto"/>
            </w:tcBorders>
          </w:tcPr>
          <w:p w14:paraId="0C7A2044" w14:textId="77777777" w:rsidR="004632ED" w:rsidRPr="004632ED" w:rsidRDefault="004632ED" w:rsidP="004632ED">
            <w:pPr>
              <w:spacing w:line="240" w:lineRule="auto"/>
              <w:jc w:val="center"/>
              <w:rPr>
                <w:rFonts w:eastAsia="Calibri"/>
                <w:i/>
                <w:szCs w:val="22"/>
              </w:rPr>
            </w:pPr>
            <w:r w:rsidRPr="004632ED">
              <w:rPr>
                <w:rFonts w:eastAsia="Calibri"/>
                <w:i/>
                <w:szCs w:val="22"/>
              </w:rPr>
              <w:t>ID Number</w:t>
            </w:r>
          </w:p>
        </w:tc>
        <w:tc>
          <w:tcPr>
            <w:tcW w:w="426" w:type="dxa"/>
          </w:tcPr>
          <w:p w14:paraId="443494E3" w14:textId="77777777" w:rsidR="004632ED" w:rsidRPr="004632ED" w:rsidRDefault="004632ED" w:rsidP="004632ED">
            <w:pPr>
              <w:spacing w:line="240" w:lineRule="auto"/>
              <w:jc w:val="center"/>
              <w:rPr>
                <w:rFonts w:eastAsia="Calibri"/>
                <w:i/>
                <w:szCs w:val="22"/>
              </w:rPr>
            </w:pPr>
          </w:p>
        </w:tc>
        <w:tc>
          <w:tcPr>
            <w:tcW w:w="5117" w:type="dxa"/>
            <w:tcBorders>
              <w:top w:val="single" w:sz="4" w:space="0" w:color="auto"/>
            </w:tcBorders>
          </w:tcPr>
          <w:p w14:paraId="3040AD8B" w14:textId="77777777" w:rsidR="004632ED" w:rsidRPr="004632ED" w:rsidRDefault="004632ED" w:rsidP="004632ED">
            <w:pPr>
              <w:spacing w:line="240" w:lineRule="auto"/>
              <w:jc w:val="center"/>
              <w:rPr>
                <w:rFonts w:eastAsia="Calibri"/>
                <w:i/>
                <w:szCs w:val="22"/>
              </w:rPr>
            </w:pPr>
            <w:r w:rsidRPr="004632ED">
              <w:rPr>
                <w:rFonts w:eastAsia="Calibri"/>
                <w:i/>
                <w:szCs w:val="22"/>
              </w:rPr>
              <w:t>Full Names and Surname (Please print)</w:t>
            </w:r>
          </w:p>
        </w:tc>
      </w:tr>
      <w:tr w:rsidR="004632ED" w:rsidRPr="004632ED" w14:paraId="6182E245" w14:textId="77777777" w:rsidTr="004632ED">
        <w:tc>
          <w:tcPr>
            <w:tcW w:w="4077" w:type="dxa"/>
            <w:tcBorders>
              <w:bottom w:val="single" w:sz="4" w:space="0" w:color="auto"/>
            </w:tcBorders>
          </w:tcPr>
          <w:p w14:paraId="2BDB9DB8" w14:textId="77777777" w:rsidR="004632ED" w:rsidRPr="004632ED" w:rsidRDefault="004632ED" w:rsidP="004632ED">
            <w:pPr>
              <w:spacing w:line="240" w:lineRule="auto"/>
              <w:rPr>
                <w:rFonts w:eastAsia="Calibri"/>
                <w:szCs w:val="22"/>
              </w:rPr>
            </w:pPr>
          </w:p>
          <w:p w14:paraId="233E558A" w14:textId="77777777" w:rsidR="004632ED" w:rsidRPr="004632ED" w:rsidRDefault="004632ED" w:rsidP="004632ED">
            <w:pPr>
              <w:spacing w:line="240" w:lineRule="auto"/>
              <w:rPr>
                <w:rFonts w:eastAsia="Calibri"/>
                <w:szCs w:val="22"/>
              </w:rPr>
            </w:pPr>
          </w:p>
        </w:tc>
        <w:tc>
          <w:tcPr>
            <w:tcW w:w="426" w:type="dxa"/>
          </w:tcPr>
          <w:p w14:paraId="296463BB" w14:textId="77777777" w:rsidR="004632ED" w:rsidRPr="004632ED" w:rsidRDefault="004632ED" w:rsidP="004632ED">
            <w:pPr>
              <w:spacing w:line="240" w:lineRule="auto"/>
              <w:rPr>
                <w:rFonts w:eastAsia="Calibri"/>
                <w:szCs w:val="22"/>
              </w:rPr>
            </w:pPr>
          </w:p>
        </w:tc>
        <w:tc>
          <w:tcPr>
            <w:tcW w:w="5117" w:type="dxa"/>
            <w:tcBorders>
              <w:bottom w:val="single" w:sz="4" w:space="0" w:color="auto"/>
            </w:tcBorders>
          </w:tcPr>
          <w:p w14:paraId="0B52B32F" w14:textId="77777777" w:rsidR="004632ED" w:rsidRPr="004632ED" w:rsidRDefault="004632ED" w:rsidP="004632ED">
            <w:pPr>
              <w:spacing w:line="240" w:lineRule="auto"/>
              <w:rPr>
                <w:rFonts w:eastAsia="Calibri"/>
                <w:szCs w:val="22"/>
              </w:rPr>
            </w:pPr>
          </w:p>
          <w:p w14:paraId="7EB0D907" w14:textId="77777777" w:rsidR="004632ED" w:rsidRPr="004632ED" w:rsidRDefault="004632ED" w:rsidP="004632ED">
            <w:pPr>
              <w:spacing w:line="240" w:lineRule="auto"/>
              <w:rPr>
                <w:rFonts w:eastAsia="Calibri"/>
                <w:szCs w:val="22"/>
              </w:rPr>
            </w:pPr>
          </w:p>
        </w:tc>
      </w:tr>
      <w:tr w:rsidR="004632ED" w:rsidRPr="004632ED" w14:paraId="1966B85D" w14:textId="77777777" w:rsidTr="004632ED">
        <w:tc>
          <w:tcPr>
            <w:tcW w:w="4077" w:type="dxa"/>
            <w:tcBorders>
              <w:top w:val="single" w:sz="4" w:space="0" w:color="auto"/>
            </w:tcBorders>
          </w:tcPr>
          <w:p w14:paraId="752F4D4D" w14:textId="77777777" w:rsidR="004632ED" w:rsidRPr="004632ED" w:rsidRDefault="004632ED" w:rsidP="004632ED">
            <w:pPr>
              <w:spacing w:line="240" w:lineRule="auto"/>
              <w:jc w:val="center"/>
              <w:rPr>
                <w:rFonts w:eastAsia="Calibri"/>
                <w:i/>
                <w:szCs w:val="22"/>
              </w:rPr>
            </w:pPr>
            <w:r w:rsidRPr="004632ED">
              <w:rPr>
                <w:rFonts w:eastAsia="Calibri"/>
                <w:i/>
                <w:szCs w:val="22"/>
              </w:rPr>
              <w:t>Date</w:t>
            </w:r>
          </w:p>
        </w:tc>
        <w:tc>
          <w:tcPr>
            <w:tcW w:w="426" w:type="dxa"/>
          </w:tcPr>
          <w:p w14:paraId="32B573D1" w14:textId="77777777" w:rsidR="004632ED" w:rsidRPr="004632ED" w:rsidRDefault="004632ED" w:rsidP="004632ED">
            <w:pPr>
              <w:spacing w:line="240" w:lineRule="auto"/>
              <w:jc w:val="center"/>
              <w:rPr>
                <w:rFonts w:eastAsia="Calibri"/>
                <w:i/>
                <w:szCs w:val="22"/>
              </w:rPr>
            </w:pPr>
          </w:p>
        </w:tc>
        <w:tc>
          <w:tcPr>
            <w:tcW w:w="5117" w:type="dxa"/>
            <w:tcBorders>
              <w:top w:val="single" w:sz="4" w:space="0" w:color="auto"/>
            </w:tcBorders>
          </w:tcPr>
          <w:p w14:paraId="7628E1AE" w14:textId="77777777" w:rsidR="004632ED" w:rsidRPr="004632ED" w:rsidRDefault="004632ED" w:rsidP="004632ED">
            <w:pPr>
              <w:spacing w:line="240" w:lineRule="auto"/>
              <w:jc w:val="center"/>
              <w:rPr>
                <w:rFonts w:eastAsia="Calibri"/>
                <w:i/>
                <w:szCs w:val="22"/>
              </w:rPr>
            </w:pPr>
            <w:r w:rsidRPr="004632ED">
              <w:rPr>
                <w:rFonts w:eastAsia="Calibri"/>
                <w:i/>
                <w:szCs w:val="22"/>
              </w:rPr>
              <w:t>Signature</w:t>
            </w:r>
          </w:p>
        </w:tc>
      </w:tr>
    </w:tbl>
    <w:p w14:paraId="14BB8DD9" w14:textId="77777777" w:rsidR="004632ED" w:rsidRPr="004632ED" w:rsidRDefault="004632ED" w:rsidP="004632ED">
      <w:pPr>
        <w:spacing w:line="240" w:lineRule="auto"/>
        <w:rPr>
          <w:rFonts w:ascii="Calibri" w:eastAsia="Calibri" w:hAnsi="Calibri" w:cs="Times New Roman"/>
          <w:szCs w:val="22"/>
        </w:rPr>
      </w:pPr>
    </w:p>
    <w:tbl>
      <w:tblPr>
        <w:tblStyle w:val="TableGrid1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58"/>
        <w:gridCol w:w="407"/>
        <w:gridCol w:w="4761"/>
      </w:tblGrid>
      <w:tr w:rsidR="004632ED" w:rsidRPr="004632ED" w14:paraId="39AF68C8" w14:textId="77777777" w:rsidTr="004632ED">
        <w:tc>
          <w:tcPr>
            <w:tcW w:w="4077" w:type="dxa"/>
            <w:shd w:val="clear" w:color="auto" w:fill="D9D9D9"/>
          </w:tcPr>
          <w:p w14:paraId="7A3D6AF0" w14:textId="77777777" w:rsidR="004632ED" w:rsidRPr="004632ED" w:rsidRDefault="004632ED" w:rsidP="004632ED">
            <w:pPr>
              <w:spacing w:line="240" w:lineRule="auto"/>
              <w:rPr>
                <w:rFonts w:eastAsia="Calibri"/>
                <w:b/>
                <w:szCs w:val="22"/>
              </w:rPr>
            </w:pPr>
            <w:r w:rsidRPr="004632ED">
              <w:rPr>
                <w:rFonts w:eastAsia="Calibri"/>
                <w:b/>
                <w:szCs w:val="22"/>
              </w:rPr>
              <w:t>Company Management:</w:t>
            </w:r>
          </w:p>
        </w:tc>
        <w:tc>
          <w:tcPr>
            <w:tcW w:w="426" w:type="dxa"/>
            <w:shd w:val="clear" w:color="auto" w:fill="D9D9D9"/>
          </w:tcPr>
          <w:p w14:paraId="213C605E" w14:textId="77777777" w:rsidR="004632ED" w:rsidRPr="004632ED" w:rsidRDefault="004632ED" w:rsidP="004632ED">
            <w:pPr>
              <w:spacing w:line="240" w:lineRule="auto"/>
              <w:rPr>
                <w:rFonts w:eastAsia="Calibri"/>
                <w:b/>
                <w:szCs w:val="22"/>
              </w:rPr>
            </w:pPr>
          </w:p>
        </w:tc>
        <w:tc>
          <w:tcPr>
            <w:tcW w:w="5117" w:type="dxa"/>
            <w:shd w:val="clear" w:color="auto" w:fill="D9D9D9"/>
          </w:tcPr>
          <w:p w14:paraId="2449AE46" w14:textId="77777777" w:rsidR="004632ED" w:rsidRPr="004632ED" w:rsidRDefault="004632ED" w:rsidP="004632ED">
            <w:pPr>
              <w:spacing w:line="240" w:lineRule="auto"/>
              <w:rPr>
                <w:rFonts w:eastAsia="Calibri"/>
                <w:b/>
                <w:szCs w:val="22"/>
              </w:rPr>
            </w:pPr>
          </w:p>
        </w:tc>
      </w:tr>
      <w:tr w:rsidR="004632ED" w:rsidRPr="004632ED" w14:paraId="7FFD2272" w14:textId="77777777" w:rsidTr="004632ED">
        <w:tc>
          <w:tcPr>
            <w:tcW w:w="4077" w:type="dxa"/>
            <w:tcBorders>
              <w:bottom w:val="single" w:sz="4" w:space="0" w:color="auto"/>
            </w:tcBorders>
          </w:tcPr>
          <w:p w14:paraId="195380B9" w14:textId="77777777" w:rsidR="004632ED" w:rsidRPr="004632ED" w:rsidRDefault="004632ED" w:rsidP="004632ED">
            <w:pPr>
              <w:spacing w:line="240" w:lineRule="auto"/>
              <w:rPr>
                <w:rFonts w:eastAsia="Calibri"/>
                <w:szCs w:val="22"/>
              </w:rPr>
            </w:pPr>
          </w:p>
          <w:p w14:paraId="337DF84C" w14:textId="77777777" w:rsidR="004632ED" w:rsidRPr="004632ED" w:rsidRDefault="004632ED" w:rsidP="004632ED">
            <w:pPr>
              <w:spacing w:line="240" w:lineRule="auto"/>
              <w:rPr>
                <w:rFonts w:eastAsia="Calibri"/>
                <w:szCs w:val="22"/>
              </w:rPr>
            </w:pPr>
          </w:p>
        </w:tc>
        <w:tc>
          <w:tcPr>
            <w:tcW w:w="426" w:type="dxa"/>
          </w:tcPr>
          <w:p w14:paraId="02AB5334" w14:textId="77777777" w:rsidR="004632ED" w:rsidRPr="004632ED" w:rsidRDefault="004632ED" w:rsidP="004632ED">
            <w:pPr>
              <w:spacing w:line="240" w:lineRule="auto"/>
              <w:rPr>
                <w:rFonts w:eastAsia="Calibri"/>
                <w:szCs w:val="22"/>
              </w:rPr>
            </w:pPr>
          </w:p>
        </w:tc>
        <w:tc>
          <w:tcPr>
            <w:tcW w:w="5117" w:type="dxa"/>
            <w:tcBorders>
              <w:bottom w:val="single" w:sz="4" w:space="0" w:color="auto"/>
            </w:tcBorders>
          </w:tcPr>
          <w:p w14:paraId="01A3B255" w14:textId="77777777" w:rsidR="004632ED" w:rsidRPr="004632ED" w:rsidRDefault="004632ED" w:rsidP="004632ED">
            <w:pPr>
              <w:spacing w:line="240" w:lineRule="auto"/>
              <w:rPr>
                <w:rFonts w:eastAsia="Calibri"/>
                <w:szCs w:val="22"/>
              </w:rPr>
            </w:pPr>
          </w:p>
        </w:tc>
      </w:tr>
      <w:tr w:rsidR="004632ED" w:rsidRPr="004632ED" w14:paraId="4FD937F4" w14:textId="77777777" w:rsidTr="004632ED">
        <w:tc>
          <w:tcPr>
            <w:tcW w:w="4077" w:type="dxa"/>
            <w:tcBorders>
              <w:top w:val="single" w:sz="4" w:space="0" w:color="auto"/>
            </w:tcBorders>
          </w:tcPr>
          <w:p w14:paraId="2D1F6FC3" w14:textId="77777777" w:rsidR="004632ED" w:rsidRPr="004632ED" w:rsidRDefault="004632ED" w:rsidP="004632ED">
            <w:pPr>
              <w:spacing w:line="240" w:lineRule="auto"/>
              <w:jc w:val="center"/>
              <w:rPr>
                <w:rFonts w:eastAsia="Calibri"/>
                <w:i/>
                <w:szCs w:val="22"/>
              </w:rPr>
            </w:pPr>
            <w:r w:rsidRPr="004632ED">
              <w:rPr>
                <w:rFonts w:eastAsia="Calibri"/>
                <w:i/>
                <w:szCs w:val="22"/>
              </w:rPr>
              <w:t>ID Number</w:t>
            </w:r>
          </w:p>
        </w:tc>
        <w:tc>
          <w:tcPr>
            <w:tcW w:w="426" w:type="dxa"/>
          </w:tcPr>
          <w:p w14:paraId="2A0F5858" w14:textId="77777777" w:rsidR="004632ED" w:rsidRPr="004632ED" w:rsidRDefault="004632ED" w:rsidP="004632ED">
            <w:pPr>
              <w:spacing w:line="240" w:lineRule="auto"/>
              <w:jc w:val="center"/>
              <w:rPr>
                <w:rFonts w:eastAsia="Calibri"/>
                <w:i/>
                <w:szCs w:val="22"/>
              </w:rPr>
            </w:pPr>
          </w:p>
        </w:tc>
        <w:tc>
          <w:tcPr>
            <w:tcW w:w="5117" w:type="dxa"/>
            <w:tcBorders>
              <w:top w:val="single" w:sz="4" w:space="0" w:color="auto"/>
            </w:tcBorders>
          </w:tcPr>
          <w:p w14:paraId="29BCECE8" w14:textId="77777777" w:rsidR="004632ED" w:rsidRPr="004632ED" w:rsidRDefault="004632ED" w:rsidP="004632ED">
            <w:pPr>
              <w:spacing w:line="240" w:lineRule="auto"/>
              <w:jc w:val="center"/>
              <w:rPr>
                <w:rFonts w:eastAsia="Calibri"/>
                <w:i/>
                <w:szCs w:val="22"/>
              </w:rPr>
            </w:pPr>
            <w:r w:rsidRPr="004632ED">
              <w:rPr>
                <w:rFonts w:eastAsia="Calibri"/>
                <w:i/>
                <w:szCs w:val="22"/>
              </w:rPr>
              <w:t>Full Names and Surname (Please print)</w:t>
            </w:r>
          </w:p>
        </w:tc>
      </w:tr>
      <w:tr w:rsidR="004632ED" w:rsidRPr="004632ED" w14:paraId="5A6ABED7" w14:textId="77777777" w:rsidTr="004632ED">
        <w:tc>
          <w:tcPr>
            <w:tcW w:w="4077" w:type="dxa"/>
            <w:tcBorders>
              <w:bottom w:val="single" w:sz="4" w:space="0" w:color="auto"/>
            </w:tcBorders>
          </w:tcPr>
          <w:p w14:paraId="5B4463E8" w14:textId="77777777" w:rsidR="004632ED" w:rsidRPr="004632ED" w:rsidRDefault="004632ED" w:rsidP="004632ED">
            <w:pPr>
              <w:spacing w:line="240" w:lineRule="auto"/>
              <w:rPr>
                <w:rFonts w:eastAsia="Calibri"/>
                <w:szCs w:val="22"/>
              </w:rPr>
            </w:pPr>
          </w:p>
          <w:p w14:paraId="69B99412" w14:textId="77777777" w:rsidR="004632ED" w:rsidRPr="004632ED" w:rsidRDefault="004632ED" w:rsidP="004632ED">
            <w:pPr>
              <w:spacing w:line="240" w:lineRule="auto"/>
              <w:rPr>
                <w:rFonts w:eastAsia="Calibri"/>
                <w:szCs w:val="22"/>
              </w:rPr>
            </w:pPr>
          </w:p>
        </w:tc>
        <w:tc>
          <w:tcPr>
            <w:tcW w:w="426" w:type="dxa"/>
          </w:tcPr>
          <w:p w14:paraId="0F7259BF" w14:textId="77777777" w:rsidR="004632ED" w:rsidRPr="004632ED" w:rsidRDefault="004632ED" w:rsidP="004632ED">
            <w:pPr>
              <w:spacing w:line="240" w:lineRule="auto"/>
              <w:rPr>
                <w:rFonts w:eastAsia="Calibri"/>
                <w:szCs w:val="22"/>
              </w:rPr>
            </w:pPr>
          </w:p>
        </w:tc>
        <w:tc>
          <w:tcPr>
            <w:tcW w:w="5117" w:type="dxa"/>
            <w:tcBorders>
              <w:bottom w:val="single" w:sz="4" w:space="0" w:color="auto"/>
            </w:tcBorders>
          </w:tcPr>
          <w:p w14:paraId="30E9BABF" w14:textId="77777777" w:rsidR="004632ED" w:rsidRPr="004632ED" w:rsidRDefault="004632ED" w:rsidP="004632ED">
            <w:pPr>
              <w:spacing w:line="240" w:lineRule="auto"/>
              <w:rPr>
                <w:rFonts w:eastAsia="Calibri"/>
                <w:szCs w:val="22"/>
              </w:rPr>
            </w:pPr>
          </w:p>
          <w:p w14:paraId="11ADFA5F" w14:textId="77777777" w:rsidR="004632ED" w:rsidRPr="004632ED" w:rsidRDefault="004632ED" w:rsidP="004632ED">
            <w:pPr>
              <w:spacing w:line="240" w:lineRule="auto"/>
              <w:rPr>
                <w:rFonts w:eastAsia="Calibri"/>
                <w:szCs w:val="22"/>
              </w:rPr>
            </w:pPr>
          </w:p>
        </w:tc>
      </w:tr>
      <w:tr w:rsidR="004632ED" w:rsidRPr="004632ED" w14:paraId="454623C0" w14:textId="77777777" w:rsidTr="004632ED">
        <w:tc>
          <w:tcPr>
            <w:tcW w:w="4077" w:type="dxa"/>
            <w:tcBorders>
              <w:top w:val="single" w:sz="4" w:space="0" w:color="auto"/>
            </w:tcBorders>
          </w:tcPr>
          <w:p w14:paraId="4C281E03" w14:textId="77777777" w:rsidR="004632ED" w:rsidRPr="004632ED" w:rsidRDefault="004632ED" w:rsidP="004632ED">
            <w:pPr>
              <w:spacing w:line="240" w:lineRule="auto"/>
              <w:jc w:val="center"/>
              <w:rPr>
                <w:rFonts w:eastAsia="Calibri"/>
                <w:i/>
                <w:szCs w:val="22"/>
              </w:rPr>
            </w:pPr>
            <w:r w:rsidRPr="004632ED">
              <w:rPr>
                <w:rFonts w:eastAsia="Calibri"/>
                <w:i/>
                <w:szCs w:val="22"/>
              </w:rPr>
              <w:t>Date</w:t>
            </w:r>
          </w:p>
        </w:tc>
        <w:tc>
          <w:tcPr>
            <w:tcW w:w="426" w:type="dxa"/>
          </w:tcPr>
          <w:p w14:paraId="3A14461C" w14:textId="77777777" w:rsidR="004632ED" w:rsidRPr="004632ED" w:rsidRDefault="004632ED" w:rsidP="004632ED">
            <w:pPr>
              <w:spacing w:line="240" w:lineRule="auto"/>
              <w:jc w:val="center"/>
              <w:rPr>
                <w:rFonts w:eastAsia="Calibri"/>
                <w:i/>
                <w:szCs w:val="22"/>
              </w:rPr>
            </w:pPr>
          </w:p>
        </w:tc>
        <w:tc>
          <w:tcPr>
            <w:tcW w:w="5117" w:type="dxa"/>
            <w:tcBorders>
              <w:top w:val="single" w:sz="4" w:space="0" w:color="auto"/>
            </w:tcBorders>
          </w:tcPr>
          <w:p w14:paraId="36D28507" w14:textId="77777777" w:rsidR="004632ED" w:rsidRPr="004632ED" w:rsidRDefault="004632ED" w:rsidP="004632ED">
            <w:pPr>
              <w:spacing w:line="240" w:lineRule="auto"/>
              <w:jc w:val="center"/>
              <w:rPr>
                <w:rFonts w:eastAsia="Calibri"/>
                <w:i/>
                <w:szCs w:val="22"/>
              </w:rPr>
            </w:pPr>
            <w:r w:rsidRPr="004632ED">
              <w:rPr>
                <w:rFonts w:eastAsia="Calibri"/>
                <w:i/>
                <w:szCs w:val="22"/>
              </w:rPr>
              <w:t>Signature</w:t>
            </w:r>
          </w:p>
        </w:tc>
      </w:tr>
    </w:tbl>
    <w:p w14:paraId="2ED65E28" w14:textId="77777777" w:rsidR="004632ED" w:rsidRPr="004632ED" w:rsidRDefault="004632ED" w:rsidP="004632ED">
      <w:pPr>
        <w:spacing w:line="240" w:lineRule="auto"/>
        <w:rPr>
          <w:rFonts w:ascii="Calibri" w:eastAsia="Times New Roman" w:hAnsi="Calibri" w:cs="Times New Roman"/>
          <w:b/>
          <w:bCs/>
          <w:color w:val="404040"/>
          <w:szCs w:val="20"/>
        </w:rPr>
      </w:pPr>
    </w:p>
    <w:p w14:paraId="70E70376" w14:textId="77777777" w:rsidR="004632ED" w:rsidRPr="004632ED" w:rsidRDefault="004632ED" w:rsidP="004632ED">
      <w:pPr>
        <w:spacing w:after="160" w:line="259" w:lineRule="auto"/>
        <w:rPr>
          <w:rFonts w:ascii="Calibri" w:eastAsia="Calibri" w:hAnsi="Calibri" w:cs="Times New Roman"/>
          <w:szCs w:val="22"/>
        </w:rPr>
      </w:pPr>
      <w:r w:rsidRPr="004632ED">
        <w:rPr>
          <w:rFonts w:ascii="Calibri" w:eastAsia="Calibri" w:hAnsi="Calibri" w:cs="Times New Roman"/>
          <w:szCs w:val="22"/>
        </w:rPr>
        <w:br w:type="page"/>
      </w:r>
    </w:p>
    <w:p w14:paraId="697CCB63" w14:textId="1213F6F8" w:rsidR="004632ED" w:rsidRPr="00E35511" w:rsidRDefault="0001384F" w:rsidP="00E35511">
      <w:pPr>
        <w:pStyle w:val="Heading2"/>
      </w:pPr>
      <w:bookmarkStart w:id="944" w:name="_Toc487634141"/>
      <w:bookmarkStart w:id="945" w:name="_Toc40529258"/>
      <w:r w:rsidRPr="00E35511">
        <w:lastRenderedPageBreak/>
        <w:t>Forms &amp; Templates H</w:t>
      </w:r>
      <w:r>
        <w:t>R</w:t>
      </w:r>
      <w:r w:rsidRPr="00E35511">
        <w:t xml:space="preserve"> F&amp;T 5: Employee Orientation Checklist/Induction</w:t>
      </w:r>
      <w:bookmarkEnd w:id="944"/>
      <w:bookmarkEnd w:id="945"/>
    </w:p>
    <w:p w14:paraId="7393892D" w14:textId="77777777" w:rsidR="004632ED" w:rsidRPr="004632ED" w:rsidRDefault="004632ED" w:rsidP="004632ED">
      <w:pPr>
        <w:spacing w:line="240" w:lineRule="auto"/>
        <w:rPr>
          <w:rFonts w:ascii="Calibri" w:eastAsia="Calibri" w:hAnsi="Calibri" w:cs="Times New Roman"/>
          <w:szCs w:val="22"/>
        </w:rPr>
      </w:pPr>
    </w:p>
    <w:p w14:paraId="7E0278FB" w14:textId="77777777" w:rsidR="004632ED" w:rsidRPr="004632ED" w:rsidRDefault="004632ED" w:rsidP="004632ED">
      <w:pPr>
        <w:spacing w:line="240" w:lineRule="auto"/>
        <w:rPr>
          <w:rFonts w:ascii="Calibri" w:eastAsia="Calibri" w:hAnsi="Calibri" w:cs="Times New Roman"/>
          <w:b/>
          <w:sz w:val="24"/>
          <w:szCs w:val="22"/>
        </w:rPr>
      </w:pPr>
      <w:r w:rsidRPr="004632ED">
        <w:rPr>
          <w:rFonts w:ascii="Calibri" w:eastAsia="Calibri" w:hAnsi="Calibri" w:cs="Times New Roman"/>
          <w:b/>
          <w:sz w:val="24"/>
          <w:szCs w:val="22"/>
        </w:rPr>
        <w:t>Employee Orientation Checklist/Induction</w:t>
      </w:r>
    </w:p>
    <w:p w14:paraId="3FE83C48" w14:textId="77777777" w:rsidR="004632ED" w:rsidRPr="004632ED" w:rsidRDefault="004632ED" w:rsidP="004632ED">
      <w:pPr>
        <w:spacing w:line="240" w:lineRule="auto"/>
        <w:rPr>
          <w:rFonts w:ascii="Calibri" w:eastAsia="Calibri" w:hAnsi="Calibri" w:cs="Times New Roman"/>
          <w:szCs w:val="22"/>
        </w:rPr>
      </w:pPr>
    </w:p>
    <w:p w14:paraId="4B5D5CD0" w14:textId="31D94D58" w:rsidR="004632ED" w:rsidRPr="004632ED" w:rsidRDefault="004632ED" w:rsidP="004632ED">
      <w:pPr>
        <w:spacing w:line="240" w:lineRule="auto"/>
        <w:jc w:val="both"/>
        <w:rPr>
          <w:rFonts w:ascii="Calibri" w:eastAsia="Calibri" w:hAnsi="Calibri" w:cs="Times New Roman"/>
          <w:i/>
          <w:szCs w:val="22"/>
        </w:rPr>
      </w:pPr>
      <w:commentRangeStart w:id="946"/>
      <w:r w:rsidRPr="004632ED">
        <w:rPr>
          <w:rFonts w:ascii="Calibri" w:eastAsia="Calibri" w:hAnsi="Calibri" w:cs="Times New Roman"/>
          <w:i/>
          <w:szCs w:val="22"/>
        </w:rPr>
        <w:t>Use these guidelines to conduct a simple yet effective employee orientation, ensuring that all important employment practices are communicated to employees. It is also a good workplace practice to regularly re-orientate employees every year or when changing employment practices in your Employee Handbook or Human Resources Manual.  Keep this Orientation Checklist on an employee's files for later use, for example, to demonstrate to the CCMA or Labour Court that employment practices have been communicated to a</w:t>
      </w:r>
      <w:r w:rsidR="00146913">
        <w:rPr>
          <w:rFonts w:ascii="Calibri" w:eastAsia="Calibri" w:hAnsi="Calibri" w:cs="Times New Roman"/>
          <w:i/>
          <w:szCs w:val="22"/>
        </w:rPr>
        <w:t>n</w:t>
      </w:r>
      <w:r w:rsidRPr="004632ED">
        <w:rPr>
          <w:rFonts w:ascii="Calibri" w:eastAsia="Calibri" w:hAnsi="Calibri" w:cs="Times New Roman"/>
          <w:i/>
          <w:szCs w:val="22"/>
        </w:rPr>
        <w:t xml:space="preserve"> </w:t>
      </w:r>
      <w:r w:rsidR="00146913" w:rsidRPr="004632ED">
        <w:rPr>
          <w:rFonts w:ascii="Calibri" w:eastAsia="Calibri" w:hAnsi="Calibri" w:cs="Times New Roman"/>
          <w:i/>
          <w:szCs w:val="22"/>
        </w:rPr>
        <w:t>employee</w:t>
      </w:r>
      <w:r w:rsidRPr="004632ED">
        <w:rPr>
          <w:rFonts w:ascii="Calibri" w:eastAsia="Calibri" w:hAnsi="Calibri" w:cs="Times New Roman"/>
          <w:i/>
          <w:szCs w:val="22"/>
        </w:rPr>
        <w:t>.</w:t>
      </w:r>
    </w:p>
    <w:commentRangeEnd w:id="946"/>
    <w:p w14:paraId="57BE7C6A" w14:textId="77777777" w:rsidR="004632ED" w:rsidRPr="004632ED" w:rsidRDefault="004632ED" w:rsidP="004632ED">
      <w:pPr>
        <w:spacing w:line="240" w:lineRule="auto"/>
        <w:rPr>
          <w:rFonts w:ascii="Calibri" w:eastAsia="Calibri" w:hAnsi="Calibri" w:cs="Times New Roman"/>
          <w:szCs w:val="22"/>
        </w:rPr>
      </w:pPr>
      <w:r w:rsidRPr="004632ED">
        <w:rPr>
          <w:rFonts w:ascii="Times New Roman" w:eastAsia="Times New Roman" w:hAnsi="Times New Roman" w:cs="Times New Roman"/>
          <w:sz w:val="16"/>
          <w:szCs w:val="16"/>
          <w:lang w:val="en-US" w:eastAsia="en-ZA"/>
        </w:rPr>
        <w:commentReference w:id="946"/>
      </w:r>
    </w:p>
    <w:tbl>
      <w:tblPr>
        <w:tblW w:w="0" w:type="auto"/>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A0" w:firstRow="1" w:lastRow="0" w:firstColumn="1" w:lastColumn="0" w:noHBand="0" w:noVBand="1"/>
      </w:tblPr>
      <w:tblGrid>
        <w:gridCol w:w="1498"/>
        <w:gridCol w:w="3016"/>
        <w:gridCol w:w="1754"/>
        <w:gridCol w:w="2748"/>
      </w:tblGrid>
      <w:tr w:rsidR="004632ED" w:rsidRPr="004632ED" w14:paraId="41AD009B" w14:textId="77777777" w:rsidTr="004632ED">
        <w:tc>
          <w:tcPr>
            <w:tcW w:w="1526" w:type="dxa"/>
            <w:shd w:val="clear" w:color="auto" w:fill="D9D9D9"/>
          </w:tcPr>
          <w:p w14:paraId="41B7DB14" w14:textId="77777777" w:rsidR="004632ED" w:rsidRPr="004632ED" w:rsidRDefault="004632ED" w:rsidP="004632ED">
            <w:pPr>
              <w:spacing w:line="240" w:lineRule="auto"/>
              <w:ind w:left="142" w:hanging="142"/>
              <w:rPr>
                <w:rFonts w:ascii="Calibri" w:eastAsia="Calibri" w:hAnsi="Calibri" w:cs="Times New Roman"/>
                <w:szCs w:val="22"/>
              </w:rPr>
            </w:pPr>
            <w:r w:rsidRPr="004632ED">
              <w:rPr>
                <w:rFonts w:ascii="Calibri" w:eastAsia="Calibri" w:hAnsi="Calibri" w:cs="Times New Roman"/>
                <w:szCs w:val="22"/>
              </w:rPr>
              <w:t>Surname</w:t>
            </w:r>
          </w:p>
        </w:tc>
        <w:tc>
          <w:tcPr>
            <w:tcW w:w="3284" w:type="dxa"/>
            <w:shd w:val="clear" w:color="auto" w:fill="auto"/>
          </w:tcPr>
          <w:p w14:paraId="455C6FAC" w14:textId="77777777" w:rsidR="004632ED" w:rsidRPr="004632ED" w:rsidRDefault="004632ED" w:rsidP="004632ED">
            <w:pPr>
              <w:spacing w:line="240" w:lineRule="auto"/>
              <w:ind w:left="142" w:hanging="142"/>
              <w:rPr>
                <w:rFonts w:ascii="Calibri" w:eastAsia="Calibri" w:hAnsi="Calibri" w:cs="Times New Roman"/>
                <w:szCs w:val="22"/>
              </w:rPr>
            </w:pPr>
          </w:p>
        </w:tc>
        <w:tc>
          <w:tcPr>
            <w:tcW w:w="1819" w:type="dxa"/>
            <w:shd w:val="clear" w:color="auto" w:fill="D9D9D9"/>
          </w:tcPr>
          <w:p w14:paraId="0634F86C" w14:textId="77777777" w:rsidR="004632ED" w:rsidRPr="004632ED" w:rsidRDefault="004632ED" w:rsidP="004632ED">
            <w:pPr>
              <w:spacing w:line="240" w:lineRule="auto"/>
              <w:ind w:left="142" w:hanging="142"/>
              <w:rPr>
                <w:rFonts w:ascii="Calibri" w:eastAsia="Calibri" w:hAnsi="Calibri" w:cs="Times New Roman"/>
                <w:szCs w:val="22"/>
              </w:rPr>
            </w:pPr>
            <w:r w:rsidRPr="004632ED">
              <w:rPr>
                <w:rFonts w:ascii="Calibri" w:eastAsia="Calibri" w:hAnsi="Calibri" w:cs="Times New Roman"/>
                <w:szCs w:val="22"/>
              </w:rPr>
              <w:t>First Names</w:t>
            </w:r>
          </w:p>
        </w:tc>
        <w:tc>
          <w:tcPr>
            <w:tcW w:w="2991" w:type="dxa"/>
            <w:shd w:val="clear" w:color="auto" w:fill="auto"/>
          </w:tcPr>
          <w:p w14:paraId="392B0008" w14:textId="77777777" w:rsidR="004632ED" w:rsidRPr="004632ED" w:rsidRDefault="004632ED" w:rsidP="004632ED">
            <w:pPr>
              <w:spacing w:line="240" w:lineRule="auto"/>
              <w:ind w:left="142" w:hanging="142"/>
              <w:rPr>
                <w:rFonts w:ascii="Calibri" w:eastAsia="Calibri" w:hAnsi="Calibri" w:cs="Times New Roman"/>
                <w:szCs w:val="22"/>
              </w:rPr>
            </w:pPr>
          </w:p>
        </w:tc>
      </w:tr>
      <w:tr w:rsidR="004632ED" w:rsidRPr="004632ED" w14:paraId="1808AEFD" w14:textId="77777777" w:rsidTr="004632ED">
        <w:tc>
          <w:tcPr>
            <w:tcW w:w="1526" w:type="dxa"/>
            <w:shd w:val="clear" w:color="auto" w:fill="D9D9D9"/>
          </w:tcPr>
          <w:p w14:paraId="24FD2203" w14:textId="77777777" w:rsidR="004632ED" w:rsidRPr="004632ED" w:rsidRDefault="004632ED" w:rsidP="004632ED">
            <w:pPr>
              <w:spacing w:line="240" w:lineRule="auto"/>
              <w:ind w:left="142" w:hanging="142"/>
              <w:rPr>
                <w:rFonts w:ascii="Calibri" w:eastAsia="Calibri" w:hAnsi="Calibri" w:cs="Times New Roman"/>
                <w:szCs w:val="22"/>
              </w:rPr>
            </w:pPr>
            <w:r w:rsidRPr="004632ED">
              <w:rPr>
                <w:rFonts w:ascii="Calibri" w:eastAsia="Calibri" w:hAnsi="Calibri" w:cs="Times New Roman"/>
                <w:szCs w:val="22"/>
              </w:rPr>
              <w:t>Job Title</w:t>
            </w:r>
          </w:p>
        </w:tc>
        <w:tc>
          <w:tcPr>
            <w:tcW w:w="3284" w:type="dxa"/>
            <w:shd w:val="clear" w:color="auto" w:fill="auto"/>
          </w:tcPr>
          <w:p w14:paraId="1E0E8F8E" w14:textId="77777777" w:rsidR="004632ED" w:rsidRPr="004632ED" w:rsidRDefault="004632ED" w:rsidP="004632ED">
            <w:pPr>
              <w:spacing w:line="240" w:lineRule="auto"/>
              <w:ind w:left="142" w:hanging="142"/>
              <w:rPr>
                <w:rFonts w:ascii="Calibri" w:eastAsia="Calibri" w:hAnsi="Calibri" w:cs="Times New Roman"/>
                <w:szCs w:val="22"/>
              </w:rPr>
            </w:pPr>
          </w:p>
        </w:tc>
        <w:tc>
          <w:tcPr>
            <w:tcW w:w="1819" w:type="dxa"/>
            <w:shd w:val="clear" w:color="auto" w:fill="D9D9D9"/>
          </w:tcPr>
          <w:p w14:paraId="2FA5F27C" w14:textId="77777777" w:rsidR="004632ED" w:rsidRPr="004632ED" w:rsidRDefault="004632ED" w:rsidP="004632ED">
            <w:pPr>
              <w:spacing w:line="240" w:lineRule="auto"/>
              <w:ind w:left="142" w:hanging="142"/>
              <w:rPr>
                <w:rFonts w:ascii="Calibri" w:eastAsia="Calibri" w:hAnsi="Calibri" w:cs="Times New Roman"/>
                <w:szCs w:val="22"/>
              </w:rPr>
            </w:pPr>
            <w:r w:rsidRPr="004632ED">
              <w:rPr>
                <w:rFonts w:ascii="Calibri" w:eastAsia="Calibri" w:hAnsi="Calibri" w:cs="Times New Roman"/>
                <w:szCs w:val="22"/>
              </w:rPr>
              <w:t>Contact No</w:t>
            </w:r>
          </w:p>
        </w:tc>
        <w:tc>
          <w:tcPr>
            <w:tcW w:w="2991" w:type="dxa"/>
            <w:shd w:val="clear" w:color="auto" w:fill="auto"/>
          </w:tcPr>
          <w:p w14:paraId="0C5445DC" w14:textId="77777777" w:rsidR="004632ED" w:rsidRPr="004632ED" w:rsidRDefault="004632ED" w:rsidP="004632ED">
            <w:pPr>
              <w:spacing w:line="240" w:lineRule="auto"/>
              <w:ind w:left="142" w:hanging="142"/>
              <w:rPr>
                <w:rFonts w:ascii="Calibri" w:eastAsia="Calibri" w:hAnsi="Calibri" w:cs="Times New Roman"/>
                <w:szCs w:val="22"/>
              </w:rPr>
            </w:pPr>
          </w:p>
        </w:tc>
      </w:tr>
      <w:tr w:rsidR="004632ED" w:rsidRPr="004632ED" w14:paraId="5BA07F2E" w14:textId="77777777" w:rsidTr="004632ED">
        <w:tc>
          <w:tcPr>
            <w:tcW w:w="1526" w:type="dxa"/>
            <w:shd w:val="clear" w:color="auto" w:fill="D9D9D9"/>
          </w:tcPr>
          <w:p w14:paraId="202DDDE1" w14:textId="77777777" w:rsidR="004632ED" w:rsidRPr="004632ED" w:rsidRDefault="004632ED" w:rsidP="004632ED">
            <w:pPr>
              <w:spacing w:line="240" w:lineRule="auto"/>
              <w:ind w:left="142" w:hanging="142"/>
              <w:rPr>
                <w:rFonts w:ascii="Calibri" w:eastAsia="Calibri" w:hAnsi="Calibri" w:cs="Times New Roman"/>
                <w:szCs w:val="22"/>
              </w:rPr>
            </w:pPr>
            <w:r w:rsidRPr="004632ED">
              <w:rPr>
                <w:rFonts w:ascii="Calibri" w:eastAsia="Calibri" w:hAnsi="Calibri" w:cs="Times New Roman"/>
                <w:szCs w:val="22"/>
              </w:rPr>
              <w:t>Email</w:t>
            </w:r>
          </w:p>
        </w:tc>
        <w:tc>
          <w:tcPr>
            <w:tcW w:w="3284" w:type="dxa"/>
            <w:shd w:val="clear" w:color="auto" w:fill="auto"/>
          </w:tcPr>
          <w:p w14:paraId="1AA5BC89" w14:textId="77777777" w:rsidR="004632ED" w:rsidRPr="004632ED" w:rsidRDefault="004632ED" w:rsidP="004632ED">
            <w:pPr>
              <w:spacing w:line="240" w:lineRule="auto"/>
              <w:ind w:left="142" w:hanging="142"/>
              <w:rPr>
                <w:rFonts w:ascii="Calibri" w:eastAsia="Calibri" w:hAnsi="Calibri" w:cs="Times New Roman"/>
                <w:szCs w:val="22"/>
              </w:rPr>
            </w:pPr>
          </w:p>
        </w:tc>
        <w:tc>
          <w:tcPr>
            <w:tcW w:w="1819" w:type="dxa"/>
            <w:shd w:val="clear" w:color="auto" w:fill="D9D9D9"/>
          </w:tcPr>
          <w:p w14:paraId="633E854C" w14:textId="77777777" w:rsidR="004632ED" w:rsidRPr="004632ED" w:rsidRDefault="004632ED" w:rsidP="004632ED">
            <w:pPr>
              <w:spacing w:line="240" w:lineRule="auto"/>
              <w:ind w:left="142" w:hanging="142"/>
              <w:rPr>
                <w:rFonts w:ascii="Calibri" w:eastAsia="Calibri" w:hAnsi="Calibri" w:cs="Times New Roman"/>
                <w:szCs w:val="22"/>
              </w:rPr>
            </w:pPr>
            <w:r w:rsidRPr="004632ED">
              <w:rPr>
                <w:rFonts w:ascii="Calibri" w:eastAsia="Calibri" w:hAnsi="Calibri" w:cs="Times New Roman"/>
                <w:szCs w:val="22"/>
              </w:rPr>
              <w:t>Cell No</w:t>
            </w:r>
          </w:p>
        </w:tc>
        <w:tc>
          <w:tcPr>
            <w:tcW w:w="2991" w:type="dxa"/>
            <w:shd w:val="clear" w:color="auto" w:fill="auto"/>
          </w:tcPr>
          <w:p w14:paraId="708C90EB" w14:textId="77777777" w:rsidR="004632ED" w:rsidRPr="004632ED" w:rsidRDefault="004632ED" w:rsidP="004632ED">
            <w:pPr>
              <w:spacing w:line="240" w:lineRule="auto"/>
              <w:ind w:left="142" w:hanging="142"/>
              <w:rPr>
                <w:rFonts w:ascii="Calibri" w:eastAsia="Calibri" w:hAnsi="Calibri" w:cs="Times New Roman"/>
                <w:szCs w:val="22"/>
              </w:rPr>
            </w:pPr>
          </w:p>
        </w:tc>
      </w:tr>
      <w:tr w:rsidR="004632ED" w:rsidRPr="004632ED" w14:paraId="6756FDF1" w14:textId="77777777" w:rsidTr="004632ED">
        <w:tc>
          <w:tcPr>
            <w:tcW w:w="1526" w:type="dxa"/>
            <w:shd w:val="clear" w:color="auto" w:fill="D9D9D9"/>
          </w:tcPr>
          <w:p w14:paraId="373BF2A2" w14:textId="77777777" w:rsidR="004632ED" w:rsidRPr="004632ED" w:rsidRDefault="004632ED" w:rsidP="004632ED">
            <w:pPr>
              <w:spacing w:line="240" w:lineRule="auto"/>
              <w:ind w:left="142" w:hanging="142"/>
              <w:rPr>
                <w:rFonts w:ascii="Calibri" w:eastAsia="Calibri" w:hAnsi="Calibri" w:cs="Times New Roman"/>
                <w:szCs w:val="22"/>
              </w:rPr>
            </w:pPr>
            <w:r w:rsidRPr="004632ED">
              <w:rPr>
                <w:rFonts w:ascii="Calibri" w:eastAsia="Calibri" w:hAnsi="Calibri" w:cs="Times New Roman"/>
                <w:szCs w:val="22"/>
              </w:rPr>
              <w:t>Department</w:t>
            </w:r>
          </w:p>
        </w:tc>
        <w:tc>
          <w:tcPr>
            <w:tcW w:w="3284" w:type="dxa"/>
            <w:shd w:val="clear" w:color="auto" w:fill="auto"/>
          </w:tcPr>
          <w:p w14:paraId="11D81269" w14:textId="77777777" w:rsidR="004632ED" w:rsidRPr="004632ED" w:rsidRDefault="004632ED" w:rsidP="004632ED">
            <w:pPr>
              <w:spacing w:line="240" w:lineRule="auto"/>
              <w:ind w:left="142" w:hanging="142"/>
              <w:rPr>
                <w:rFonts w:ascii="Calibri" w:eastAsia="Calibri" w:hAnsi="Calibri" w:cs="Times New Roman"/>
                <w:szCs w:val="22"/>
              </w:rPr>
            </w:pPr>
          </w:p>
        </w:tc>
        <w:tc>
          <w:tcPr>
            <w:tcW w:w="1819" w:type="dxa"/>
            <w:shd w:val="clear" w:color="auto" w:fill="D9D9D9"/>
          </w:tcPr>
          <w:p w14:paraId="29470CA7" w14:textId="77777777" w:rsidR="004632ED" w:rsidRPr="004632ED" w:rsidRDefault="004632ED" w:rsidP="004632ED">
            <w:pPr>
              <w:spacing w:line="240" w:lineRule="auto"/>
              <w:ind w:left="142" w:hanging="142"/>
              <w:rPr>
                <w:rFonts w:ascii="Calibri" w:eastAsia="Calibri" w:hAnsi="Calibri" w:cs="Times New Roman"/>
                <w:szCs w:val="22"/>
              </w:rPr>
            </w:pPr>
            <w:r w:rsidRPr="004632ED">
              <w:rPr>
                <w:rFonts w:ascii="Calibri" w:eastAsia="Calibri" w:hAnsi="Calibri" w:cs="Times New Roman"/>
                <w:szCs w:val="22"/>
              </w:rPr>
              <w:t>Supervisor - Name</w:t>
            </w:r>
          </w:p>
        </w:tc>
        <w:tc>
          <w:tcPr>
            <w:tcW w:w="2991" w:type="dxa"/>
            <w:shd w:val="clear" w:color="auto" w:fill="auto"/>
          </w:tcPr>
          <w:p w14:paraId="25BD3996" w14:textId="77777777" w:rsidR="004632ED" w:rsidRPr="004632ED" w:rsidRDefault="004632ED" w:rsidP="004632ED">
            <w:pPr>
              <w:spacing w:line="240" w:lineRule="auto"/>
              <w:ind w:left="142" w:hanging="142"/>
              <w:rPr>
                <w:rFonts w:ascii="Calibri" w:eastAsia="Calibri" w:hAnsi="Calibri" w:cs="Times New Roman"/>
                <w:szCs w:val="22"/>
              </w:rPr>
            </w:pPr>
          </w:p>
        </w:tc>
      </w:tr>
      <w:tr w:rsidR="004632ED" w:rsidRPr="004632ED" w14:paraId="63D84AEA" w14:textId="77777777" w:rsidTr="004632ED">
        <w:tc>
          <w:tcPr>
            <w:tcW w:w="1526" w:type="dxa"/>
            <w:shd w:val="clear" w:color="auto" w:fill="D9D9D9"/>
          </w:tcPr>
          <w:p w14:paraId="0F58E736" w14:textId="77777777" w:rsidR="004632ED" w:rsidRPr="004632ED" w:rsidRDefault="004632ED" w:rsidP="004632ED">
            <w:pPr>
              <w:spacing w:line="240" w:lineRule="auto"/>
              <w:ind w:left="142" w:hanging="142"/>
              <w:rPr>
                <w:rFonts w:ascii="Calibri" w:eastAsia="Calibri" w:hAnsi="Calibri" w:cs="Times New Roman"/>
                <w:szCs w:val="22"/>
              </w:rPr>
            </w:pPr>
            <w:r w:rsidRPr="004632ED">
              <w:rPr>
                <w:rFonts w:ascii="Calibri" w:eastAsia="Calibri" w:hAnsi="Calibri" w:cs="Times New Roman"/>
                <w:szCs w:val="22"/>
              </w:rPr>
              <w:t>Start Date</w:t>
            </w:r>
          </w:p>
        </w:tc>
        <w:tc>
          <w:tcPr>
            <w:tcW w:w="3284" w:type="dxa"/>
            <w:shd w:val="clear" w:color="auto" w:fill="auto"/>
          </w:tcPr>
          <w:p w14:paraId="60AAC23B" w14:textId="77777777" w:rsidR="004632ED" w:rsidRPr="004632ED" w:rsidRDefault="004632ED" w:rsidP="004632ED">
            <w:pPr>
              <w:spacing w:line="240" w:lineRule="auto"/>
              <w:ind w:left="142" w:hanging="142"/>
              <w:rPr>
                <w:rFonts w:ascii="Calibri" w:eastAsia="Calibri" w:hAnsi="Calibri" w:cs="Times New Roman"/>
                <w:szCs w:val="22"/>
              </w:rPr>
            </w:pPr>
          </w:p>
        </w:tc>
        <w:tc>
          <w:tcPr>
            <w:tcW w:w="1819" w:type="dxa"/>
            <w:shd w:val="clear" w:color="auto" w:fill="D9D9D9"/>
          </w:tcPr>
          <w:p w14:paraId="11EA3371" w14:textId="77777777" w:rsidR="004632ED" w:rsidRPr="004632ED" w:rsidRDefault="004632ED" w:rsidP="004632ED">
            <w:pPr>
              <w:spacing w:line="240" w:lineRule="auto"/>
              <w:ind w:left="142" w:hanging="142"/>
              <w:rPr>
                <w:rFonts w:ascii="Calibri" w:eastAsia="Calibri" w:hAnsi="Calibri" w:cs="Times New Roman"/>
                <w:szCs w:val="22"/>
              </w:rPr>
            </w:pPr>
            <w:r w:rsidRPr="004632ED">
              <w:rPr>
                <w:rFonts w:ascii="Calibri" w:eastAsia="Calibri" w:hAnsi="Calibri" w:cs="Times New Roman"/>
                <w:szCs w:val="22"/>
              </w:rPr>
              <w:t>Review Date</w:t>
            </w:r>
          </w:p>
        </w:tc>
        <w:tc>
          <w:tcPr>
            <w:tcW w:w="2991" w:type="dxa"/>
            <w:shd w:val="clear" w:color="auto" w:fill="auto"/>
          </w:tcPr>
          <w:p w14:paraId="60C44001" w14:textId="77777777" w:rsidR="004632ED" w:rsidRPr="004632ED" w:rsidRDefault="004632ED" w:rsidP="004632ED">
            <w:pPr>
              <w:spacing w:line="240" w:lineRule="auto"/>
              <w:ind w:left="142" w:hanging="142"/>
              <w:rPr>
                <w:rFonts w:ascii="Calibri" w:eastAsia="Calibri" w:hAnsi="Calibri" w:cs="Times New Roman"/>
                <w:szCs w:val="22"/>
              </w:rPr>
            </w:pPr>
          </w:p>
        </w:tc>
      </w:tr>
      <w:tr w:rsidR="004632ED" w:rsidRPr="004632ED" w14:paraId="642CF4EA" w14:textId="77777777" w:rsidTr="004632ED">
        <w:tc>
          <w:tcPr>
            <w:tcW w:w="1526" w:type="dxa"/>
            <w:shd w:val="clear" w:color="auto" w:fill="D9D9D9"/>
          </w:tcPr>
          <w:p w14:paraId="7BBEEA11" w14:textId="77777777" w:rsidR="004632ED" w:rsidRPr="004632ED" w:rsidRDefault="004632ED" w:rsidP="004632ED">
            <w:pPr>
              <w:spacing w:line="240" w:lineRule="auto"/>
              <w:ind w:left="142" w:hanging="142"/>
              <w:rPr>
                <w:rFonts w:ascii="Calibri" w:eastAsia="Calibri" w:hAnsi="Calibri" w:cs="Times New Roman"/>
                <w:szCs w:val="22"/>
              </w:rPr>
            </w:pPr>
            <w:r w:rsidRPr="004632ED">
              <w:rPr>
                <w:rFonts w:ascii="Calibri" w:eastAsia="Calibri" w:hAnsi="Calibri" w:cs="Times New Roman"/>
                <w:szCs w:val="22"/>
              </w:rPr>
              <w:t>Rate of Pay</w:t>
            </w:r>
          </w:p>
        </w:tc>
        <w:tc>
          <w:tcPr>
            <w:tcW w:w="3284" w:type="dxa"/>
            <w:shd w:val="clear" w:color="auto" w:fill="auto"/>
          </w:tcPr>
          <w:p w14:paraId="66268011" w14:textId="77777777" w:rsidR="004632ED" w:rsidRPr="004632ED" w:rsidRDefault="004632ED" w:rsidP="004632ED">
            <w:pPr>
              <w:spacing w:line="240" w:lineRule="auto"/>
              <w:ind w:left="142" w:hanging="142"/>
              <w:rPr>
                <w:rFonts w:ascii="Calibri" w:eastAsia="Calibri" w:hAnsi="Calibri" w:cs="Times New Roman"/>
                <w:szCs w:val="22"/>
              </w:rPr>
            </w:pPr>
          </w:p>
        </w:tc>
        <w:tc>
          <w:tcPr>
            <w:tcW w:w="1819" w:type="dxa"/>
            <w:shd w:val="clear" w:color="auto" w:fill="D9D9D9"/>
          </w:tcPr>
          <w:p w14:paraId="6E0BE99C" w14:textId="77777777" w:rsidR="004632ED" w:rsidRPr="004632ED" w:rsidRDefault="004632ED" w:rsidP="004632ED">
            <w:pPr>
              <w:spacing w:line="240" w:lineRule="auto"/>
              <w:ind w:left="142" w:hanging="142"/>
              <w:rPr>
                <w:rFonts w:ascii="Calibri" w:eastAsia="Calibri" w:hAnsi="Calibri" w:cs="Times New Roman"/>
                <w:szCs w:val="22"/>
              </w:rPr>
            </w:pPr>
            <w:r w:rsidRPr="004632ED">
              <w:rPr>
                <w:rFonts w:ascii="Calibri" w:eastAsia="Calibri" w:hAnsi="Calibri" w:cs="Times New Roman"/>
                <w:szCs w:val="22"/>
              </w:rPr>
              <w:t>Other</w:t>
            </w:r>
          </w:p>
        </w:tc>
        <w:tc>
          <w:tcPr>
            <w:tcW w:w="2991" w:type="dxa"/>
            <w:shd w:val="clear" w:color="auto" w:fill="auto"/>
          </w:tcPr>
          <w:p w14:paraId="5A0DF2EB" w14:textId="77777777" w:rsidR="004632ED" w:rsidRPr="004632ED" w:rsidRDefault="004632ED" w:rsidP="004632ED">
            <w:pPr>
              <w:spacing w:line="240" w:lineRule="auto"/>
              <w:ind w:left="142" w:hanging="142"/>
              <w:rPr>
                <w:rFonts w:ascii="Calibri" w:eastAsia="Calibri" w:hAnsi="Calibri" w:cs="Times New Roman"/>
                <w:szCs w:val="22"/>
              </w:rPr>
            </w:pPr>
          </w:p>
        </w:tc>
      </w:tr>
    </w:tbl>
    <w:p w14:paraId="2BBCA327" w14:textId="77777777" w:rsidR="004632ED" w:rsidRPr="004632ED" w:rsidRDefault="004632ED" w:rsidP="004632ED">
      <w:pPr>
        <w:spacing w:line="240" w:lineRule="auto"/>
        <w:rPr>
          <w:rFonts w:ascii="Calibri" w:eastAsia="Calibri" w:hAnsi="Calibri" w:cs="Times New Roman"/>
          <w:szCs w:val="22"/>
        </w:rPr>
      </w:pPr>
    </w:p>
    <w:p w14:paraId="7ECBE974" w14:textId="77777777" w:rsidR="004632ED" w:rsidRPr="004632ED" w:rsidRDefault="004632ED" w:rsidP="004632ED">
      <w:pPr>
        <w:spacing w:line="240" w:lineRule="auto"/>
        <w:rPr>
          <w:rFonts w:ascii="Calibri" w:eastAsia="Calibri" w:hAnsi="Calibri" w:cs="Times New Roman"/>
          <w:szCs w:val="22"/>
        </w:rPr>
      </w:pPr>
      <w:r w:rsidRPr="004632ED">
        <w:rPr>
          <w:rFonts w:ascii="Calibri" w:eastAsia="Calibri" w:hAnsi="Calibri" w:cs="Times New Roman"/>
          <w:i/>
          <w:szCs w:val="22"/>
        </w:rPr>
        <w:t xml:space="preserve">The following </w:t>
      </w:r>
      <w:commentRangeStart w:id="947"/>
      <w:r w:rsidRPr="004632ED">
        <w:rPr>
          <w:rFonts w:ascii="Calibri" w:eastAsia="Calibri" w:hAnsi="Calibri" w:cs="Times New Roman"/>
          <w:i/>
          <w:szCs w:val="22"/>
        </w:rPr>
        <w:t>policies</w:t>
      </w:r>
      <w:commentRangeEnd w:id="947"/>
      <w:r w:rsidRPr="004632ED">
        <w:rPr>
          <w:rFonts w:ascii="Times New Roman" w:eastAsia="Calibri" w:hAnsi="Times New Roman" w:cs="Times New Roman"/>
          <w:sz w:val="16"/>
          <w:szCs w:val="16"/>
          <w:lang w:val="en-US" w:eastAsia="en-ZA"/>
        </w:rPr>
        <w:commentReference w:id="947"/>
      </w:r>
      <w:r w:rsidRPr="004632ED">
        <w:rPr>
          <w:rFonts w:ascii="Calibri" w:eastAsia="Calibri" w:hAnsi="Calibri" w:cs="Times New Roman"/>
          <w:i/>
          <w:szCs w:val="22"/>
        </w:rPr>
        <w:t>, procedures and information has been discussed with and provided to the employee.</w:t>
      </w:r>
    </w:p>
    <w:p w14:paraId="6FC8029F" w14:textId="77777777" w:rsidR="004632ED" w:rsidRPr="004632ED" w:rsidRDefault="004632ED" w:rsidP="004632ED">
      <w:pPr>
        <w:spacing w:line="240" w:lineRule="auto"/>
        <w:rPr>
          <w:rFonts w:ascii="Calibri" w:eastAsia="Calibri" w:hAnsi="Calibri" w:cs="Times New Roman"/>
          <w:szCs w:val="22"/>
        </w:rPr>
      </w:pPr>
    </w:p>
    <w:tbl>
      <w:tblPr>
        <w:tblW w:w="0" w:type="auto"/>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A0" w:firstRow="1" w:lastRow="0" w:firstColumn="1" w:lastColumn="0" w:noHBand="0" w:noVBand="1"/>
      </w:tblPr>
      <w:tblGrid>
        <w:gridCol w:w="4739"/>
        <w:gridCol w:w="1431"/>
        <w:gridCol w:w="2846"/>
      </w:tblGrid>
      <w:tr w:rsidR="004632ED" w:rsidRPr="004632ED" w14:paraId="56A239EE" w14:textId="77777777" w:rsidTr="004632ED">
        <w:tc>
          <w:tcPr>
            <w:tcW w:w="9620" w:type="dxa"/>
            <w:gridSpan w:val="3"/>
            <w:shd w:val="clear" w:color="auto" w:fill="D9D9D9"/>
          </w:tcPr>
          <w:p w14:paraId="671974C9" w14:textId="77777777" w:rsidR="004632ED" w:rsidRPr="004632ED" w:rsidRDefault="004632ED" w:rsidP="004632ED">
            <w:pPr>
              <w:spacing w:line="240" w:lineRule="auto"/>
              <w:rPr>
                <w:rFonts w:ascii="Calibri" w:eastAsia="Calibri" w:hAnsi="Calibri" w:cs="Times New Roman"/>
                <w:szCs w:val="22"/>
              </w:rPr>
            </w:pPr>
            <w:r w:rsidRPr="004632ED">
              <w:rPr>
                <w:rFonts w:ascii="Calibri" w:eastAsia="Calibri" w:hAnsi="Calibri" w:cs="Times New Roman"/>
                <w:b/>
                <w:szCs w:val="22"/>
              </w:rPr>
              <w:t>Department Structure and Functions</w:t>
            </w:r>
          </w:p>
        </w:tc>
      </w:tr>
      <w:tr w:rsidR="004632ED" w:rsidRPr="004632ED" w14:paraId="369D7E06" w14:textId="77777777" w:rsidTr="004632ED">
        <w:trPr>
          <w:trHeight w:val="136"/>
        </w:trPr>
        <w:tc>
          <w:tcPr>
            <w:tcW w:w="5070" w:type="dxa"/>
            <w:vMerge w:val="restart"/>
            <w:shd w:val="clear" w:color="auto" w:fill="auto"/>
          </w:tcPr>
          <w:p w14:paraId="2895436B" w14:textId="77777777" w:rsidR="004632ED" w:rsidRPr="004632ED" w:rsidRDefault="004632ED" w:rsidP="004632ED">
            <w:pPr>
              <w:spacing w:line="240" w:lineRule="auto"/>
              <w:rPr>
                <w:rFonts w:ascii="Calibri" w:eastAsia="Calibri" w:hAnsi="Calibri" w:cs="Times New Roman"/>
                <w:szCs w:val="22"/>
              </w:rPr>
            </w:pPr>
            <w:r w:rsidRPr="004632ED">
              <w:rPr>
                <w:rFonts w:ascii="Calibri" w:eastAsia="Calibri" w:hAnsi="Calibri" w:cs="Times New Roman"/>
                <w:szCs w:val="22"/>
              </w:rPr>
              <w:t>Overview of Department / Department Orientation</w:t>
            </w:r>
          </w:p>
          <w:p w14:paraId="01481F31" w14:textId="77777777" w:rsidR="004632ED" w:rsidRPr="004632ED" w:rsidRDefault="004632ED" w:rsidP="004632ED">
            <w:pPr>
              <w:spacing w:line="240" w:lineRule="auto"/>
              <w:rPr>
                <w:rFonts w:ascii="Calibri" w:eastAsia="Calibri" w:hAnsi="Calibri" w:cs="Times New Roman"/>
                <w:szCs w:val="22"/>
              </w:rPr>
            </w:pPr>
            <w:r w:rsidRPr="004632ED">
              <w:rPr>
                <w:rFonts w:ascii="Calibri" w:eastAsia="Calibri" w:hAnsi="Calibri" w:cs="Times New Roman"/>
                <w:szCs w:val="22"/>
              </w:rPr>
              <w:t>Customer Orientation</w:t>
            </w:r>
          </w:p>
          <w:p w14:paraId="46E13A92" w14:textId="77777777" w:rsidR="004632ED" w:rsidRPr="004632ED" w:rsidRDefault="004632ED" w:rsidP="004632ED">
            <w:pPr>
              <w:spacing w:line="240" w:lineRule="auto"/>
              <w:rPr>
                <w:rFonts w:ascii="Calibri" w:eastAsia="Calibri" w:hAnsi="Calibri" w:cs="Times New Roman"/>
                <w:szCs w:val="22"/>
              </w:rPr>
            </w:pPr>
            <w:r w:rsidRPr="004632ED">
              <w:rPr>
                <w:rFonts w:ascii="Calibri" w:eastAsia="Calibri" w:hAnsi="Calibri" w:cs="Times New Roman"/>
                <w:szCs w:val="22"/>
              </w:rPr>
              <w:t>Organizational Chart</w:t>
            </w:r>
          </w:p>
          <w:p w14:paraId="4990CD7A" w14:textId="77777777" w:rsidR="004632ED" w:rsidRPr="004632ED" w:rsidRDefault="004632ED" w:rsidP="004632ED">
            <w:pPr>
              <w:spacing w:line="240" w:lineRule="auto"/>
              <w:rPr>
                <w:rFonts w:ascii="Calibri" w:eastAsia="Calibri" w:hAnsi="Calibri" w:cs="Times New Roman"/>
                <w:szCs w:val="22"/>
              </w:rPr>
            </w:pPr>
            <w:r w:rsidRPr="004632ED">
              <w:rPr>
                <w:rFonts w:ascii="Calibri" w:eastAsia="Calibri" w:hAnsi="Calibri" w:cs="Times New Roman"/>
                <w:szCs w:val="22"/>
              </w:rPr>
              <w:t>Function of work unit</w:t>
            </w:r>
          </w:p>
          <w:p w14:paraId="5327AFD7" w14:textId="77777777" w:rsidR="004632ED" w:rsidRPr="004632ED" w:rsidRDefault="004632ED" w:rsidP="004632ED">
            <w:pPr>
              <w:spacing w:line="240" w:lineRule="auto"/>
              <w:rPr>
                <w:rFonts w:ascii="Calibri" w:eastAsia="Calibri" w:hAnsi="Calibri" w:cs="Times New Roman"/>
                <w:szCs w:val="22"/>
              </w:rPr>
            </w:pPr>
            <w:r w:rsidRPr="004632ED">
              <w:rPr>
                <w:rFonts w:ascii="Calibri" w:eastAsia="Calibri" w:hAnsi="Calibri" w:cs="Times New Roman"/>
                <w:szCs w:val="22"/>
              </w:rPr>
              <w:t>Work duties of others in the work unit</w:t>
            </w:r>
          </w:p>
          <w:p w14:paraId="3491A1E0" w14:textId="77777777" w:rsidR="004632ED" w:rsidRPr="004632ED" w:rsidRDefault="004632ED" w:rsidP="004632ED">
            <w:pPr>
              <w:spacing w:line="240" w:lineRule="auto"/>
              <w:rPr>
                <w:rFonts w:ascii="Calibri" w:eastAsia="Calibri" w:hAnsi="Calibri" w:cs="Times New Roman"/>
                <w:szCs w:val="22"/>
              </w:rPr>
            </w:pPr>
            <w:r w:rsidRPr="004632ED">
              <w:rPr>
                <w:rFonts w:ascii="Calibri" w:eastAsia="Calibri" w:hAnsi="Calibri" w:cs="Times New Roman"/>
                <w:szCs w:val="22"/>
              </w:rPr>
              <w:t>Review of specific Departmental Procedures</w:t>
            </w:r>
          </w:p>
          <w:p w14:paraId="51FBCEE3" w14:textId="77777777" w:rsidR="004632ED" w:rsidRPr="004632ED" w:rsidRDefault="004632ED" w:rsidP="004632ED">
            <w:pPr>
              <w:spacing w:line="240" w:lineRule="auto"/>
              <w:rPr>
                <w:rFonts w:ascii="Calibri" w:eastAsia="Calibri" w:hAnsi="Calibri" w:cs="Times New Roman"/>
                <w:szCs w:val="22"/>
              </w:rPr>
            </w:pPr>
            <w:r w:rsidRPr="004632ED">
              <w:rPr>
                <w:rFonts w:ascii="Calibri" w:eastAsia="Calibri" w:hAnsi="Calibri" w:cs="Times New Roman"/>
                <w:szCs w:val="22"/>
              </w:rPr>
              <w:t>Mission statement and operational objectives</w:t>
            </w:r>
          </w:p>
          <w:p w14:paraId="443CC35D" w14:textId="77777777" w:rsidR="004632ED" w:rsidRPr="004632ED" w:rsidRDefault="004632ED" w:rsidP="004632ED">
            <w:pPr>
              <w:spacing w:line="240" w:lineRule="auto"/>
              <w:rPr>
                <w:rFonts w:ascii="Calibri" w:eastAsia="Calibri" w:hAnsi="Calibri" w:cs="Times New Roman"/>
                <w:szCs w:val="22"/>
              </w:rPr>
            </w:pPr>
            <w:r w:rsidRPr="004632ED">
              <w:rPr>
                <w:rFonts w:ascii="Calibri" w:eastAsia="Calibri" w:hAnsi="Calibri" w:cs="Times New Roman"/>
                <w:szCs w:val="22"/>
              </w:rPr>
              <w:t>Job duties and responsibilities</w:t>
            </w:r>
          </w:p>
          <w:p w14:paraId="6A1FAC03" w14:textId="77777777" w:rsidR="004632ED" w:rsidRPr="004632ED" w:rsidRDefault="004632ED" w:rsidP="004632ED">
            <w:pPr>
              <w:spacing w:line="240" w:lineRule="auto"/>
              <w:rPr>
                <w:rFonts w:ascii="Calibri" w:eastAsia="Calibri" w:hAnsi="Calibri" w:cs="Times New Roman"/>
                <w:szCs w:val="22"/>
              </w:rPr>
            </w:pPr>
            <w:r w:rsidRPr="004632ED">
              <w:rPr>
                <w:rFonts w:ascii="Calibri" w:eastAsia="Calibri" w:hAnsi="Calibri" w:cs="Times New Roman"/>
                <w:szCs w:val="22"/>
              </w:rPr>
              <w:t>Performance standard for the job</w:t>
            </w:r>
          </w:p>
          <w:p w14:paraId="5C16D823" w14:textId="77777777" w:rsidR="004632ED" w:rsidRPr="004632ED" w:rsidRDefault="004632ED" w:rsidP="004632ED">
            <w:pPr>
              <w:spacing w:line="240" w:lineRule="auto"/>
              <w:rPr>
                <w:rFonts w:ascii="Calibri" w:eastAsia="Calibri" w:hAnsi="Calibri" w:cs="Times New Roman"/>
                <w:szCs w:val="22"/>
              </w:rPr>
            </w:pPr>
            <w:r w:rsidRPr="004632ED">
              <w:rPr>
                <w:rFonts w:ascii="Calibri" w:eastAsia="Calibri" w:hAnsi="Calibri" w:cs="Times New Roman"/>
                <w:szCs w:val="22"/>
              </w:rPr>
              <w:t>Probation period</w:t>
            </w:r>
          </w:p>
          <w:p w14:paraId="736EA9E0" w14:textId="77777777" w:rsidR="004632ED" w:rsidRPr="004632ED" w:rsidRDefault="004632ED" w:rsidP="004632ED">
            <w:pPr>
              <w:spacing w:line="240" w:lineRule="auto"/>
              <w:rPr>
                <w:rFonts w:ascii="Calibri" w:eastAsia="Calibri" w:hAnsi="Calibri" w:cs="Times New Roman"/>
                <w:szCs w:val="22"/>
              </w:rPr>
            </w:pPr>
            <w:r w:rsidRPr="004632ED">
              <w:rPr>
                <w:rFonts w:ascii="Calibri" w:eastAsia="Calibri" w:hAnsi="Calibri" w:cs="Times New Roman"/>
                <w:szCs w:val="22"/>
              </w:rPr>
              <w:t xml:space="preserve">Issue an </w:t>
            </w:r>
            <w:commentRangeStart w:id="948"/>
            <w:r w:rsidRPr="004632ED">
              <w:rPr>
                <w:rFonts w:ascii="Calibri" w:eastAsia="Calibri" w:hAnsi="Calibri" w:cs="Times New Roman"/>
                <w:szCs w:val="22"/>
              </w:rPr>
              <w:t>Employee Handbook</w:t>
            </w:r>
            <w:commentRangeEnd w:id="948"/>
            <w:r w:rsidRPr="004632ED">
              <w:rPr>
                <w:rFonts w:ascii="Times New Roman" w:eastAsia="Calibri" w:hAnsi="Times New Roman" w:cs="Times New Roman"/>
                <w:sz w:val="16"/>
                <w:szCs w:val="16"/>
                <w:lang w:val="en-US" w:eastAsia="en-ZA"/>
              </w:rPr>
              <w:commentReference w:id="948"/>
            </w:r>
          </w:p>
          <w:p w14:paraId="7777FD8B" w14:textId="77777777" w:rsidR="004632ED" w:rsidRPr="004632ED" w:rsidRDefault="004632ED" w:rsidP="004632ED">
            <w:pPr>
              <w:spacing w:line="240" w:lineRule="auto"/>
              <w:rPr>
                <w:rFonts w:ascii="Calibri" w:eastAsia="Calibri" w:hAnsi="Calibri" w:cs="Times New Roman"/>
                <w:szCs w:val="22"/>
              </w:rPr>
            </w:pPr>
            <w:r w:rsidRPr="004632ED">
              <w:rPr>
                <w:rFonts w:ascii="Calibri" w:eastAsia="Calibri" w:hAnsi="Calibri" w:cs="Times New Roman"/>
                <w:szCs w:val="22"/>
              </w:rPr>
              <w:t>Where to get department help and information</w:t>
            </w:r>
          </w:p>
        </w:tc>
        <w:tc>
          <w:tcPr>
            <w:tcW w:w="1528" w:type="dxa"/>
            <w:vMerge w:val="restart"/>
            <w:shd w:val="clear" w:color="auto" w:fill="auto"/>
          </w:tcPr>
          <w:p w14:paraId="5146B169" w14:textId="77777777" w:rsidR="004632ED" w:rsidRPr="004632ED" w:rsidRDefault="004632ED" w:rsidP="004632ED">
            <w:pPr>
              <w:spacing w:line="240" w:lineRule="auto"/>
              <w:jc w:val="center"/>
              <w:rPr>
                <w:rFonts w:ascii="Calibri" w:eastAsia="Calibri" w:hAnsi="Calibri" w:cs="Times New Roman"/>
                <w:szCs w:val="22"/>
              </w:rPr>
            </w:pPr>
            <w:r w:rsidRPr="004632ED">
              <w:rPr>
                <w:rFonts w:ascii="Calibri" w:eastAsia="Calibri" w:hAnsi="Calibri" w:cs="Times New Roman"/>
                <w:szCs w:val="22"/>
              </w:rPr>
              <w:t xml:space="preserve">Yes </w:t>
            </w:r>
            <w:r w:rsidRPr="004632ED">
              <w:rPr>
                <w:rFonts w:ascii="Calibri" w:eastAsia="Calibri" w:hAnsi="Calibri" w:cs="Times New Roman"/>
                <w:szCs w:val="22"/>
              </w:rPr>
              <w:sym w:font="Wingdings" w:char="F0A8"/>
            </w:r>
            <w:r w:rsidRPr="004632ED">
              <w:rPr>
                <w:rFonts w:ascii="Calibri" w:eastAsia="Calibri" w:hAnsi="Calibri" w:cs="Times New Roman"/>
                <w:szCs w:val="22"/>
              </w:rPr>
              <w:t xml:space="preserve">  No </w:t>
            </w:r>
            <w:r w:rsidRPr="004632ED">
              <w:rPr>
                <w:rFonts w:ascii="Calibri" w:eastAsia="Calibri" w:hAnsi="Calibri" w:cs="Times New Roman"/>
                <w:szCs w:val="22"/>
              </w:rPr>
              <w:sym w:font="Wingdings" w:char="F0A8"/>
            </w:r>
          </w:p>
          <w:p w14:paraId="2010E2FC" w14:textId="77777777" w:rsidR="004632ED" w:rsidRPr="004632ED" w:rsidRDefault="004632ED" w:rsidP="004632ED">
            <w:pPr>
              <w:spacing w:line="240" w:lineRule="auto"/>
              <w:jc w:val="center"/>
              <w:rPr>
                <w:rFonts w:ascii="Calibri" w:eastAsia="Calibri" w:hAnsi="Calibri" w:cs="Times New Roman"/>
                <w:szCs w:val="22"/>
              </w:rPr>
            </w:pPr>
            <w:r w:rsidRPr="004632ED">
              <w:rPr>
                <w:rFonts w:ascii="Calibri" w:eastAsia="Calibri" w:hAnsi="Calibri" w:cs="Times New Roman"/>
                <w:szCs w:val="22"/>
              </w:rPr>
              <w:t xml:space="preserve">Yes </w:t>
            </w:r>
            <w:r w:rsidRPr="004632ED">
              <w:rPr>
                <w:rFonts w:ascii="Calibri" w:eastAsia="Calibri" w:hAnsi="Calibri" w:cs="Times New Roman"/>
                <w:szCs w:val="22"/>
              </w:rPr>
              <w:sym w:font="Wingdings" w:char="F0A8"/>
            </w:r>
            <w:r w:rsidRPr="004632ED">
              <w:rPr>
                <w:rFonts w:ascii="Calibri" w:eastAsia="Calibri" w:hAnsi="Calibri" w:cs="Times New Roman"/>
                <w:szCs w:val="22"/>
              </w:rPr>
              <w:t xml:space="preserve">  No </w:t>
            </w:r>
            <w:r w:rsidRPr="004632ED">
              <w:rPr>
                <w:rFonts w:ascii="Calibri" w:eastAsia="Calibri" w:hAnsi="Calibri" w:cs="Times New Roman"/>
                <w:szCs w:val="22"/>
              </w:rPr>
              <w:sym w:font="Wingdings" w:char="F0A8"/>
            </w:r>
          </w:p>
          <w:p w14:paraId="42E0AF38" w14:textId="77777777" w:rsidR="004632ED" w:rsidRPr="004632ED" w:rsidRDefault="004632ED" w:rsidP="004632ED">
            <w:pPr>
              <w:spacing w:line="240" w:lineRule="auto"/>
              <w:jc w:val="center"/>
              <w:rPr>
                <w:rFonts w:ascii="Calibri" w:eastAsia="Calibri" w:hAnsi="Calibri" w:cs="Times New Roman"/>
                <w:szCs w:val="22"/>
              </w:rPr>
            </w:pPr>
            <w:r w:rsidRPr="004632ED">
              <w:rPr>
                <w:rFonts w:ascii="Calibri" w:eastAsia="Calibri" w:hAnsi="Calibri" w:cs="Times New Roman"/>
                <w:szCs w:val="22"/>
              </w:rPr>
              <w:t xml:space="preserve">Yes </w:t>
            </w:r>
            <w:r w:rsidRPr="004632ED">
              <w:rPr>
                <w:rFonts w:ascii="Calibri" w:eastAsia="Calibri" w:hAnsi="Calibri" w:cs="Times New Roman"/>
                <w:szCs w:val="22"/>
              </w:rPr>
              <w:sym w:font="Wingdings" w:char="F0A8"/>
            </w:r>
            <w:r w:rsidRPr="004632ED">
              <w:rPr>
                <w:rFonts w:ascii="Calibri" w:eastAsia="Calibri" w:hAnsi="Calibri" w:cs="Times New Roman"/>
                <w:szCs w:val="22"/>
              </w:rPr>
              <w:t xml:space="preserve">  No </w:t>
            </w:r>
            <w:r w:rsidRPr="004632ED">
              <w:rPr>
                <w:rFonts w:ascii="Calibri" w:eastAsia="Calibri" w:hAnsi="Calibri" w:cs="Times New Roman"/>
                <w:szCs w:val="22"/>
              </w:rPr>
              <w:sym w:font="Wingdings" w:char="F0A8"/>
            </w:r>
          </w:p>
          <w:p w14:paraId="40AED0BC" w14:textId="77777777" w:rsidR="004632ED" w:rsidRPr="004632ED" w:rsidRDefault="004632ED" w:rsidP="004632ED">
            <w:pPr>
              <w:spacing w:line="240" w:lineRule="auto"/>
              <w:jc w:val="center"/>
              <w:rPr>
                <w:rFonts w:ascii="Calibri" w:eastAsia="Calibri" w:hAnsi="Calibri" w:cs="Times New Roman"/>
                <w:szCs w:val="22"/>
              </w:rPr>
            </w:pPr>
            <w:r w:rsidRPr="004632ED">
              <w:rPr>
                <w:rFonts w:ascii="Calibri" w:eastAsia="Calibri" w:hAnsi="Calibri" w:cs="Times New Roman"/>
                <w:szCs w:val="22"/>
              </w:rPr>
              <w:t xml:space="preserve">Yes </w:t>
            </w:r>
            <w:r w:rsidRPr="004632ED">
              <w:rPr>
                <w:rFonts w:ascii="Calibri" w:eastAsia="Calibri" w:hAnsi="Calibri" w:cs="Times New Roman"/>
                <w:szCs w:val="22"/>
              </w:rPr>
              <w:sym w:font="Wingdings" w:char="F0A8"/>
            </w:r>
            <w:r w:rsidRPr="004632ED">
              <w:rPr>
                <w:rFonts w:ascii="Calibri" w:eastAsia="Calibri" w:hAnsi="Calibri" w:cs="Times New Roman"/>
                <w:szCs w:val="22"/>
              </w:rPr>
              <w:t xml:space="preserve">  No </w:t>
            </w:r>
            <w:r w:rsidRPr="004632ED">
              <w:rPr>
                <w:rFonts w:ascii="Calibri" w:eastAsia="Calibri" w:hAnsi="Calibri" w:cs="Times New Roman"/>
                <w:szCs w:val="22"/>
              </w:rPr>
              <w:sym w:font="Wingdings" w:char="F0A8"/>
            </w:r>
          </w:p>
          <w:p w14:paraId="0D8A8A87" w14:textId="77777777" w:rsidR="004632ED" w:rsidRPr="004632ED" w:rsidRDefault="004632ED" w:rsidP="004632ED">
            <w:pPr>
              <w:spacing w:line="240" w:lineRule="auto"/>
              <w:jc w:val="center"/>
              <w:rPr>
                <w:rFonts w:ascii="Calibri" w:eastAsia="Calibri" w:hAnsi="Calibri" w:cs="Times New Roman"/>
                <w:szCs w:val="22"/>
              </w:rPr>
            </w:pPr>
            <w:r w:rsidRPr="004632ED">
              <w:rPr>
                <w:rFonts w:ascii="Calibri" w:eastAsia="Calibri" w:hAnsi="Calibri" w:cs="Times New Roman"/>
                <w:szCs w:val="22"/>
              </w:rPr>
              <w:t xml:space="preserve">Yes </w:t>
            </w:r>
            <w:r w:rsidRPr="004632ED">
              <w:rPr>
                <w:rFonts w:ascii="Calibri" w:eastAsia="Calibri" w:hAnsi="Calibri" w:cs="Times New Roman"/>
                <w:szCs w:val="22"/>
              </w:rPr>
              <w:sym w:font="Wingdings" w:char="F0A8"/>
            </w:r>
            <w:r w:rsidRPr="004632ED">
              <w:rPr>
                <w:rFonts w:ascii="Calibri" w:eastAsia="Calibri" w:hAnsi="Calibri" w:cs="Times New Roman"/>
                <w:szCs w:val="22"/>
              </w:rPr>
              <w:t xml:space="preserve">  No </w:t>
            </w:r>
            <w:r w:rsidRPr="004632ED">
              <w:rPr>
                <w:rFonts w:ascii="Calibri" w:eastAsia="Calibri" w:hAnsi="Calibri" w:cs="Times New Roman"/>
                <w:szCs w:val="22"/>
              </w:rPr>
              <w:sym w:font="Wingdings" w:char="F0A8"/>
            </w:r>
          </w:p>
          <w:p w14:paraId="16F1026F" w14:textId="77777777" w:rsidR="004632ED" w:rsidRPr="004632ED" w:rsidRDefault="004632ED" w:rsidP="004632ED">
            <w:pPr>
              <w:spacing w:line="240" w:lineRule="auto"/>
              <w:jc w:val="center"/>
              <w:rPr>
                <w:rFonts w:ascii="Calibri" w:eastAsia="Calibri" w:hAnsi="Calibri" w:cs="Times New Roman"/>
                <w:szCs w:val="22"/>
              </w:rPr>
            </w:pPr>
            <w:r w:rsidRPr="004632ED">
              <w:rPr>
                <w:rFonts w:ascii="Calibri" w:eastAsia="Calibri" w:hAnsi="Calibri" w:cs="Times New Roman"/>
                <w:szCs w:val="22"/>
              </w:rPr>
              <w:t xml:space="preserve">Yes </w:t>
            </w:r>
            <w:r w:rsidRPr="004632ED">
              <w:rPr>
                <w:rFonts w:ascii="Calibri" w:eastAsia="Calibri" w:hAnsi="Calibri" w:cs="Times New Roman"/>
                <w:szCs w:val="22"/>
              </w:rPr>
              <w:sym w:font="Wingdings" w:char="F0A8"/>
            </w:r>
            <w:r w:rsidRPr="004632ED">
              <w:rPr>
                <w:rFonts w:ascii="Calibri" w:eastAsia="Calibri" w:hAnsi="Calibri" w:cs="Times New Roman"/>
                <w:szCs w:val="22"/>
              </w:rPr>
              <w:t xml:space="preserve">  No </w:t>
            </w:r>
            <w:r w:rsidRPr="004632ED">
              <w:rPr>
                <w:rFonts w:ascii="Calibri" w:eastAsia="Calibri" w:hAnsi="Calibri" w:cs="Times New Roman"/>
                <w:szCs w:val="22"/>
              </w:rPr>
              <w:sym w:font="Wingdings" w:char="F0A8"/>
            </w:r>
          </w:p>
          <w:p w14:paraId="36F7284D" w14:textId="77777777" w:rsidR="004632ED" w:rsidRPr="004632ED" w:rsidRDefault="004632ED" w:rsidP="004632ED">
            <w:pPr>
              <w:spacing w:line="240" w:lineRule="auto"/>
              <w:jc w:val="center"/>
              <w:rPr>
                <w:rFonts w:ascii="Calibri" w:eastAsia="Calibri" w:hAnsi="Calibri" w:cs="Times New Roman"/>
                <w:szCs w:val="22"/>
              </w:rPr>
            </w:pPr>
            <w:r w:rsidRPr="004632ED">
              <w:rPr>
                <w:rFonts w:ascii="Calibri" w:eastAsia="Calibri" w:hAnsi="Calibri" w:cs="Times New Roman"/>
                <w:szCs w:val="22"/>
              </w:rPr>
              <w:t xml:space="preserve">Yes </w:t>
            </w:r>
            <w:r w:rsidRPr="004632ED">
              <w:rPr>
                <w:rFonts w:ascii="Calibri" w:eastAsia="Calibri" w:hAnsi="Calibri" w:cs="Times New Roman"/>
                <w:szCs w:val="22"/>
              </w:rPr>
              <w:sym w:font="Wingdings" w:char="F0A8"/>
            </w:r>
            <w:r w:rsidRPr="004632ED">
              <w:rPr>
                <w:rFonts w:ascii="Calibri" w:eastAsia="Calibri" w:hAnsi="Calibri" w:cs="Times New Roman"/>
                <w:szCs w:val="22"/>
              </w:rPr>
              <w:t xml:space="preserve">  No </w:t>
            </w:r>
            <w:r w:rsidRPr="004632ED">
              <w:rPr>
                <w:rFonts w:ascii="Calibri" w:eastAsia="Calibri" w:hAnsi="Calibri" w:cs="Times New Roman"/>
                <w:szCs w:val="22"/>
              </w:rPr>
              <w:sym w:font="Wingdings" w:char="F0A8"/>
            </w:r>
          </w:p>
          <w:p w14:paraId="42D1F2DB" w14:textId="77777777" w:rsidR="004632ED" w:rsidRPr="004632ED" w:rsidRDefault="004632ED" w:rsidP="004632ED">
            <w:pPr>
              <w:spacing w:line="240" w:lineRule="auto"/>
              <w:jc w:val="center"/>
              <w:rPr>
                <w:rFonts w:ascii="Calibri" w:eastAsia="Calibri" w:hAnsi="Calibri" w:cs="Times New Roman"/>
                <w:szCs w:val="22"/>
              </w:rPr>
            </w:pPr>
            <w:r w:rsidRPr="004632ED">
              <w:rPr>
                <w:rFonts w:ascii="Calibri" w:eastAsia="Calibri" w:hAnsi="Calibri" w:cs="Times New Roman"/>
                <w:szCs w:val="22"/>
              </w:rPr>
              <w:t xml:space="preserve">Yes </w:t>
            </w:r>
            <w:r w:rsidRPr="004632ED">
              <w:rPr>
                <w:rFonts w:ascii="Calibri" w:eastAsia="Calibri" w:hAnsi="Calibri" w:cs="Times New Roman"/>
                <w:szCs w:val="22"/>
              </w:rPr>
              <w:sym w:font="Wingdings" w:char="F0A8"/>
            </w:r>
            <w:r w:rsidRPr="004632ED">
              <w:rPr>
                <w:rFonts w:ascii="Calibri" w:eastAsia="Calibri" w:hAnsi="Calibri" w:cs="Times New Roman"/>
                <w:szCs w:val="22"/>
              </w:rPr>
              <w:t xml:space="preserve">  No </w:t>
            </w:r>
            <w:r w:rsidRPr="004632ED">
              <w:rPr>
                <w:rFonts w:ascii="Calibri" w:eastAsia="Calibri" w:hAnsi="Calibri" w:cs="Times New Roman"/>
                <w:szCs w:val="22"/>
              </w:rPr>
              <w:sym w:font="Wingdings" w:char="F0A8"/>
            </w:r>
          </w:p>
          <w:p w14:paraId="0B5E9015" w14:textId="77777777" w:rsidR="004632ED" w:rsidRPr="004632ED" w:rsidRDefault="004632ED" w:rsidP="004632ED">
            <w:pPr>
              <w:spacing w:line="240" w:lineRule="auto"/>
              <w:jc w:val="center"/>
              <w:rPr>
                <w:rFonts w:ascii="Calibri" w:eastAsia="Calibri" w:hAnsi="Calibri" w:cs="Times New Roman"/>
                <w:szCs w:val="22"/>
              </w:rPr>
            </w:pPr>
            <w:r w:rsidRPr="004632ED">
              <w:rPr>
                <w:rFonts w:ascii="Calibri" w:eastAsia="Calibri" w:hAnsi="Calibri" w:cs="Times New Roman"/>
                <w:szCs w:val="22"/>
              </w:rPr>
              <w:t xml:space="preserve">Yes </w:t>
            </w:r>
            <w:r w:rsidRPr="004632ED">
              <w:rPr>
                <w:rFonts w:ascii="Calibri" w:eastAsia="Calibri" w:hAnsi="Calibri" w:cs="Times New Roman"/>
                <w:szCs w:val="22"/>
              </w:rPr>
              <w:sym w:font="Wingdings" w:char="F0A8"/>
            </w:r>
            <w:r w:rsidRPr="004632ED">
              <w:rPr>
                <w:rFonts w:ascii="Calibri" w:eastAsia="Calibri" w:hAnsi="Calibri" w:cs="Times New Roman"/>
                <w:szCs w:val="22"/>
              </w:rPr>
              <w:t xml:space="preserve">  No </w:t>
            </w:r>
            <w:r w:rsidRPr="004632ED">
              <w:rPr>
                <w:rFonts w:ascii="Calibri" w:eastAsia="Calibri" w:hAnsi="Calibri" w:cs="Times New Roman"/>
                <w:szCs w:val="22"/>
              </w:rPr>
              <w:sym w:font="Wingdings" w:char="F0A8"/>
            </w:r>
          </w:p>
          <w:p w14:paraId="45CA24E9" w14:textId="77777777" w:rsidR="004632ED" w:rsidRPr="004632ED" w:rsidRDefault="004632ED" w:rsidP="004632ED">
            <w:pPr>
              <w:spacing w:line="240" w:lineRule="auto"/>
              <w:jc w:val="center"/>
              <w:rPr>
                <w:rFonts w:ascii="Calibri" w:eastAsia="Calibri" w:hAnsi="Calibri" w:cs="Times New Roman"/>
                <w:szCs w:val="22"/>
              </w:rPr>
            </w:pPr>
            <w:r w:rsidRPr="004632ED">
              <w:rPr>
                <w:rFonts w:ascii="Calibri" w:eastAsia="Calibri" w:hAnsi="Calibri" w:cs="Times New Roman"/>
                <w:szCs w:val="22"/>
              </w:rPr>
              <w:t xml:space="preserve">Yes </w:t>
            </w:r>
            <w:r w:rsidRPr="004632ED">
              <w:rPr>
                <w:rFonts w:ascii="Calibri" w:eastAsia="Calibri" w:hAnsi="Calibri" w:cs="Times New Roman"/>
                <w:szCs w:val="22"/>
              </w:rPr>
              <w:sym w:font="Wingdings" w:char="F0A8"/>
            </w:r>
            <w:r w:rsidRPr="004632ED">
              <w:rPr>
                <w:rFonts w:ascii="Calibri" w:eastAsia="Calibri" w:hAnsi="Calibri" w:cs="Times New Roman"/>
                <w:szCs w:val="22"/>
              </w:rPr>
              <w:t xml:space="preserve">  No </w:t>
            </w:r>
            <w:r w:rsidRPr="004632ED">
              <w:rPr>
                <w:rFonts w:ascii="Calibri" w:eastAsia="Calibri" w:hAnsi="Calibri" w:cs="Times New Roman"/>
                <w:szCs w:val="22"/>
              </w:rPr>
              <w:sym w:font="Wingdings" w:char="F0A8"/>
            </w:r>
          </w:p>
          <w:p w14:paraId="76F6C9B8" w14:textId="77777777" w:rsidR="004632ED" w:rsidRPr="004632ED" w:rsidRDefault="004632ED" w:rsidP="004632ED">
            <w:pPr>
              <w:spacing w:line="240" w:lineRule="auto"/>
              <w:jc w:val="center"/>
              <w:rPr>
                <w:rFonts w:ascii="Calibri" w:eastAsia="Calibri" w:hAnsi="Calibri" w:cs="Times New Roman"/>
                <w:szCs w:val="22"/>
              </w:rPr>
            </w:pPr>
            <w:r w:rsidRPr="004632ED">
              <w:rPr>
                <w:rFonts w:ascii="Calibri" w:eastAsia="Calibri" w:hAnsi="Calibri" w:cs="Times New Roman"/>
                <w:szCs w:val="22"/>
              </w:rPr>
              <w:t xml:space="preserve">Yes </w:t>
            </w:r>
            <w:r w:rsidRPr="004632ED">
              <w:rPr>
                <w:rFonts w:ascii="Calibri" w:eastAsia="Calibri" w:hAnsi="Calibri" w:cs="Times New Roman"/>
                <w:szCs w:val="22"/>
              </w:rPr>
              <w:sym w:font="Wingdings" w:char="F0A8"/>
            </w:r>
            <w:r w:rsidRPr="004632ED">
              <w:rPr>
                <w:rFonts w:ascii="Calibri" w:eastAsia="Calibri" w:hAnsi="Calibri" w:cs="Times New Roman"/>
                <w:szCs w:val="22"/>
              </w:rPr>
              <w:t xml:space="preserve">  No </w:t>
            </w:r>
            <w:r w:rsidRPr="004632ED">
              <w:rPr>
                <w:rFonts w:ascii="Calibri" w:eastAsia="Calibri" w:hAnsi="Calibri" w:cs="Times New Roman"/>
                <w:szCs w:val="22"/>
              </w:rPr>
              <w:sym w:font="Wingdings" w:char="F0A8"/>
            </w:r>
          </w:p>
          <w:p w14:paraId="74A59831" w14:textId="77777777" w:rsidR="004632ED" w:rsidRPr="004632ED" w:rsidRDefault="004632ED" w:rsidP="004632ED">
            <w:pPr>
              <w:spacing w:line="240" w:lineRule="auto"/>
              <w:jc w:val="center"/>
              <w:rPr>
                <w:rFonts w:ascii="Calibri" w:eastAsia="Calibri" w:hAnsi="Calibri" w:cs="Times New Roman"/>
                <w:szCs w:val="22"/>
              </w:rPr>
            </w:pPr>
            <w:r w:rsidRPr="004632ED">
              <w:rPr>
                <w:rFonts w:ascii="Calibri" w:eastAsia="Calibri" w:hAnsi="Calibri" w:cs="Times New Roman"/>
                <w:szCs w:val="22"/>
              </w:rPr>
              <w:t xml:space="preserve">Yes </w:t>
            </w:r>
            <w:r w:rsidRPr="004632ED">
              <w:rPr>
                <w:rFonts w:ascii="Calibri" w:eastAsia="Calibri" w:hAnsi="Calibri" w:cs="Times New Roman"/>
                <w:szCs w:val="22"/>
              </w:rPr>
              <w:sym w:font="Wingdings" w:char="F0A8"/>
            </w:r>
            <w:r w:rsidRPr="004632ED">
              <w:rPr>
                <w:rFonts w:ascii="Calibri" w:eastAsia="Calibri" w:hAnsi="Calibri" w:cs="Times New Roman"/>
                <w:szCs w:val="22"/>
              </w:rPr>
              <w:t xml:space="preserve">  No </w:t>
            </w:r>
            <w:r w:rsidRPr="004632ED">
              <w:rPr>
                <w:rFonts w:ascii="Calibri" w:eastAsia="Calibri" w:hAnsi="Calibri" w:cs="Times New Roman"/>
                <w:szCs w:val="22"/>
              </w:rPr>
              <w:sym w:font="Wingdings" w:char="F0A8"/>
            </w:r>
          </w:p>
        </w:tc>
        <w:tc>
          <w:tcPr>
            <w:tcW w:w="3022" w:type="dxa"/>
            <w:shd w:val="clear" w:color="auto" w:fill="auto"/>
          </w:tcPr>
          <w:p w14:paraId="0FCC95DA" w14:textId="77777777" w:rsidR="004632ED" w:rsidRPr="004632ED" w:rsidRDefault="004632ED" w:rsidP="004632ED">
            <w:pPr>
              <w:spacing w:line="240" w:lineRule="auto"/>
              <w:rPr>
                <w:rFonts w:ascii="Calibri" w:eastAsia="Calibri" w:hAnsi="Calibri" w:cs="Times New Roman"/>
                <w:szCs w:val="22"/>
              </w:rPr>
            </w:pPr>
            <w:r w:rsidRPr="004632ED">
              <w:rPr>
                <w:rFonts w:ascii="Calibri" w:eastAsia="Calibri" w:hAnsi="Calibri" w:cs="Times New Roman"/>
                <w:szCs w:val="22"/>
              </w:rPr>
              <w:t>Comments:</w:t>
            </w:r>
          </w:p>
        </w:tc>
      </w:tr>
      <w:tr w:rsidR="004632ED" w:rsidRPr="004632ED" w14:paraId="6EF53C00" w14:textId="77777777" w:rsidTr="004632ED">
        <w:trPr>
          <w:trHeight w:val="134"/>
        </w:trPr>
        <w:tc>
          <w:tcPr>
            <w:tcW w:w="5070" w:type="dxa"/>
            <w:vMerge/>
            <w:shd w:val="clear" w:color="auto" w:fill="auto"/>
          </w:tcPr>
          <w:p w14:paraId="52F87E00" w14:textId="77777777" w:rsidR="004632ED" w:rsidRPr="004632ED" w:rsidRDefault="004632ED" w:rsidP="004632ED">
            <w:pPr>
              <w:spacing w:line="240" w:lineRule="auto"/>
              <w:ind w:left="284" w:hanging="142"/>
              <w:rPr>
                <w:rFonts w:ascii="Calibri" w:eastAsia="Calibri" w:hAnsi="Calibri" w:cs="Times New Roman"/>
                <w:szCs w:val="22"/>
              </w:rPr>
            </w:pPr>
          </w:p>
        </w:tc>
        <w:tc>
          <w:tcPr>
            <w:tcW w:w="1528" w:type="dxa"/>
            <w:vMerge/>
            <w:shd w:val="clear" w:color="auto" w:fill="auto"/>
          </w:tcPr>
          <w:p w14:paraId="2206AD54" w14:textId="77777777" w:rsidR="004632ED" w:rsidRPr="004632ED" w:rsidRDefault="004632ED" w:rsidP="004632ED">
            <w:pPr>
              <w:spacing w:line="240" w:lineRule="auto"/>
              <w:ind w:left="284" w:hanging="142"/>
              <w:jc w:val="center"/>
              <w:rPr>
                <w:rFonts w:ascii="Calibri" w:eastAsia="Calibri" w:hAnsi="Calibri" w:cs="Times New Roman"/>
                <w:szCs w:val="22"/>
              </w:rPr>
            </w:pPr>
          </w:p>
        </w:tc>
        <w:tc>
          <w:tcPr>
            <w:tcW w:w="3022" w:type="dxa"/>
            <w:shd w:val="clear" w:color="auto" w:fill="auto"/>
          </w:tcPr>
          <w:p w14:paraId="7534357F" w14:textId="77777777" w:rsidR="004632ED" w:rsidRPr="004632ED" w:rsidRDefault="004632ED" w:rsidP="004632ED">
            <w:pPr>
              <w:spacing w:line="240" w:lineRule="auto"/>
              <w:rPr>
                <w:rFonts w:ascii="Calibri" w:eastAsia="Calibri" w:hAnsi="Calibri" w:cs="Times New Roman"/>
                <w:szCs w:val="22"/>
              </w:rPr>
            </w:pPr>
          </w:p>
        </w:tc>
      </w:tr>
      <w:tr w:rsidR="004632ED" w:rsidRPr="004632ED" w14:paraId="3B342A23" w14:textId="77777777" w:rsidTr="004632ED">
        <w:trPr>
          <w:trHeight w:val="134"/>
        </w:trPr>
        <w:tc>
          <w:tcPr>
            <w:tcW w:w="5070" w:type="dxa"/>
            <w:vMerge/>
            <w:shd w:val="clear" w:color="auto" w:fill="auto"/>
          </w:tcPr>
          <w:p w14:paraId="510BB75F" w14:textId="77777777" w:rsidR="004632ED" w:rsidRPr="004632ED" w:rsidRDefault="004632ED" w:rsidP="004632ED">
            <w:pPr>
              <w:spacing w:line="240" w:lineRule="auto"/>
              <w:ind w:left="284" w:hanging="142"/>
              <w:rPr>
                <w:rFonts w:ascii="Calibri" w:eastAsia="Calibri" w:hAnsi="Calibri" w:cs="Times New Roman"/>
                <w:szCs w:val="22"/>
              </w:rPr>
            </w:pPr>
          </w:p>
        </w:tc>
        <w:tc>
          <w:tcPr>
            <w:tcW w:w="1528" w:type="dxa"/>
            <w:vMerge/>
            <w:shd w:val="clear" w:color="auto" w:fill="auto"/>
          </w:tcPr>
          <w:p w14:paraId="49869C97" w14:textId="77777777" w:rsidR="004632ED" w:rsidRPr="004632ED" w:rsidRDefault="004632ED" w:rsidP="004632ED">
            <w:pPr>
              <w:spacing w:line="240" w:lineRule="auto"/>
              <w:ind w:left="284" w:hanging="142"/>
              <w:jc w:val="center"/>
              <w:rPr>
                <w:rFonts w:ascii="Calibri" w:eastAsia="Calibri" w:hAnsi="Calibri" w:cs="Times New Roman"/>
                <w:szCs w:val="22"/>
              </w:rPr>
            </w:pPr>
          </w:p>
        </w:tc>
        <w:tc>
          <w:tcPr>
            <w:tcW w:w="3022" w:type="dxa"/>
            <w:shd w:val="clear" w:color="auto" w:fill="auto"/>
          </w:tcPr>
          <w:p w14:paraId="4C3227F8" w14:textId="77777777" w:rsidR="004632ED" w:rsidRPr="004632ED" w:rsidRDefault="004632ED" w:rsidP="004632ED">
            <w:pPr>
              <w:spacing w:line="240" w:lineRule="auto"/>
              <w:rPr>
                <w:rFonts w:ascii="Calibri" w:eastAsia="Calibri" w:hAnsi="Calibri" w:cs="Times New Roman"/>
                <w:szCs w:val="22"/>
              </w:rPr>
            </w:pPr>
          </w:p>
        </w:tc>
      </w:tr>
      <w:tr w:rsidR="004632ED" w:rsidRPr="004632ED" w14:paraId="09FAF135" w14:textId="77777777" w:rsidTr="004632ED">
        <w:trPr>
          <w:trHeight w:val="134"/>
        </w:trPr>
        <w:tc>
          <w:tcPr>
            <w:tcW w:w="5070" w:type="dxa"/>
            <w:vMerge/>
            <w:shd w:val="clear" w:color="auto" w:fill="auto"/>
          </w:tcPr>
          <w:p w14:paraId="5B4160C6" w14:textId="77777777" w:rsidR="004632ED" w:rsidRPr="004632ED" w:rsidRDefault="004632ED" w:rsidP="004632ED">
            <w:pPr>
              <w:spacing w:line="240" w:lineRule="auto"/>
              <w:ind w:left="284" w:hanging="142"/>
              <w:rPr>
                <w:rFonts w:ascii="Calibri" w:eastAsia="Calibri" w:hAnsi="Calibri" w:cs="Times New Roman"/>
                <w:szCs w:val="22"/>
              </w:rPr>
            </w:pPr>
          </w:p>
        </w:tc>
        <w:tc>
          <w:tcPr>
            <w:tcW w:w="1528" w:type="dxa"/>
            <w:vMerge/>
            <w:shd w:val="clear" w:color="auto" w:fill="auto"/>
          </w:tcPr>
          <w:p w14:paraId="762A6085" w14:textId="77777777" w:rsidR="004632ED" w:rsidRPr="004632ED" w:rsidRDefault="004632ED" w:rsidP="004632ED">
            <w:pPr>
              <w:spacing w:line="240" w:lineRule="auto"/>
              <w:ind w:left="284" w:hanging="142"/>
              <w:jc w:val="center"/>
              <w:rPr>
                <w:rFonts w:ascii="Calibri" w:eastAsia="Calibri" w:hAnsi="Calibri" w:cs="Times New Roman"/>
                <w:szCs w:val="22"/>
              </w:rPr>
            </w:pPr>
          </w:p>
        </w:tc>
        <w:tc>
          <w:tcPr>
            <w:tcW w:w="3022" w:type="dxa"/>
            <w:shd w:val="clear" w:color="auto" w:fill="auto"/>
          </w:tcPr>
          <w:p w14:paraId="52C5D14A" w14:textId="77777777" w:rsidR="004632ED" w:rsidRPr="004632ED" w:rsidRDefault="004632ED" w:rsidP="004632ED">
            <w:pPr>
              <w:spacing w:line="240" w:lineRule="auto"/>
              <w:rPr>
                <w:rFonts w:ascii="Calibri" w:eastAsia="Calibri" w:hAnsi="Calibri" w:cs="Times New Roman"/>
                <w:szCs w:val="22"/>
              </w:rPr>
            </w:pPr>
          </w:p>
        </w:tc>
      </w:tr>
      <w:tr w:rsidR="004632ED" w:rsidRPr="004632ED" w14:paraId="5C565D9E" w14:textId="77777777" w:rsidTr="004632ED">
        <w:trPr>
          <w:trHeight w:val="134"/>
        </w:trPr>
        <w:tc>
          <w:tcPr>
            <w:tcW w:w="5070" w:type="dxa"/>
            <w:vMerge/>
            <w:shd w:val="clear" w:color="auto" w:fill="auto"/>
          </w:tcPr>
          <w:p w14:paraId="7B043240" w14:textId="77777777" w:rsidR="004632ED" w:rsidRPr="004632ED" w:rsidRDefault="004632ED" w:rsidP="004632ED">
            <w:pPr>
              <w:spacing w:line="240" w:lineRule="auto"/>
              <w:ind w:left="284" w:hanging="142"/>
              <w:rPr>
                <w:rFonts w:ascii="Calibri" w:eastAsia="Calibri" w:hAnsi="Calibri" w:cs="Times New Roman"/>
                <w:szCs w:val="22"/>
              </w:rPr>
            </w:pPr>
          </w:p>
        </w:tc>
        <w:tc>
          <w:tcPr>
            <w:tcW w:w="1528" w:type="dxa"/>
            <w:vMerge/>
            <w:shd w:val="clear" w:color="auto" w:fill="auto"/>
          </w:tcPr>
          <w:p w14:paraId="6B08C3B3" w14:textId="77777777" w:rsidR="004632ED" w:rsidRPr="004632ED" w:rsidRDefault="004632ED" w:rsidP="004632ED">
            <w:pPr>
              <w:spacing w:line="240" w:lineRule="auto"/>
              <w:ind w:left="284" w:hanging="142"/>
              <w:jc w:val="center"/>
              <w:rPr>
                <w:rFonts w:ascii="Calibri" w:eastAsia="Calibri" w:hAnsi="Calibri" w:cs="Times New Roman"/>
                <w:szCs w:val="22"/>
              </w:rPr>
            </w:pPr>
          </w:p>
        </w:tc>
        <w:tc>
          <w:tcPr>
            <w:tcW w:w="3022" w:type="dxa"/>
            <w:shd w:val="clear" w:color="auto" w:fill="auto"/>
          </w:tcPr>
          <w:p w14:paraId="4A488D02" w14:textId="77777777" w:rsidR="004632ED" w:rsidRPr="004632ED" w:rsidRDefault="004632ED" w:rsidP="004632ED">
            <w:pPr>
              <w:spacing w:line="240" w:lineRule="auto"/>
              <w:rPr>
                <w:rFonts w:ascii="Calibri" w:eastAsia="Calibri" w:hAnsi="Calibri" w:cs="Times New Roman"/>
                <w:szCs w:val="22"/>
              </w:rPr>
            </w:pPr>
          </w:p>
        </w:tc>
      </w:tr>
      <w:tr w:rsidR="004632ED" w:rsidRPr="004632ED" w14:paraId="6998AB5A" w14:textId="77777777" w:rsidTr="004632ED">
        <w:trPr>
          <w:trHeight w:val="134"/>
        </w:trPr>
        <w:tc>
          <w:tcPr>
            <w:tcW w:w="5070" w:type="dxa"/>
            <w:vMerge/>
            <w:shd w:val="clear" w:color="auto" w:fill="auto"/>
          </w:tcPr>
          <w:p w14:paraId="785252B5" w14:textId="77777777" w:rsidR="004632ED" w:rsidRPr="004632ED" w:rsidRDefault="004632ED" w:rsidP="004632ED">
            <w:pPr>
              <w:spacing w:line="240" w:lineRule="auto"/>
              <w:ind w:left="284" w:hanging="142"/>
              <w:rPr>
                <w:rFonts w:ascii="Calibri" w:eastAsia="Calibri" w:hAnsi="Calibri" w:cs="Times New Roman"/>
                <w:szCs w:val="22"/>
              </w:rPr>
            </w:pPr>
          </w:p>
        </w:tc>
        <w:tc>
          <w:tcPr>
            <w:tcW w:w="1528" w:type="dxa"/>
            <w:vMerge/>
            <w:shd w:val="clear" w:color="auto" w:fill="auto"/>
          </w:tcPr>
          <w:p w14:paraId="093BE191" w14:textId="77777777" w:rsidR="004632ED" w:rsidRPr="004632ED" w:rsidRDefault="004632ED" w:rsidP="004632ED">
            <w:pPr>
              <w:spacing w:line="240" w:lineRule="auto"/>
              <w:ind w:left="284" w:hanging="142"/>
              <w:jc w:val="center"/>
              <w:rPr>
                <w:rFonts w:ascii="Calibri" w:eastAsia="Calibri" w:hAnsi="Calibri" w:cs="Times New Roman"/>
                <w:szCs w:val="22"/>
              </w:rPr>
            </w:pPr>
          </w:p>
        </w:tc>
        <w:tc>
          <w:tcPr>
            <w:tcW w:w="3022" w:type="dxa"/>
            <w:shd w:val="clear" w:color="auto" w:fill="auto"/>
          </w:tcPr>
          <w:p w14:paraId="59493C3C" w14:textId="77777777" w:rsidR="004632ED" w:rsidRPr="004632ED" w:rsidRDefault="004632ED" w:rsidP="004632ED">
            <w:pPr>
              <w:spacing w:line="240" w:lineRule="auto"/>
              <w:rPr>
                <w:rFonts w:ascii="Calibri" w:eastAsia="Calibri" w:hAnsi="Calibri" w:cs="Times New Roman"/>
                <w:szCs w:val="22"/>
              </w:rPr>
            </w:pPr>
          </w:p>
        </w:tc>
      </w:tr>
      <w:tr w:rsidR="004632ED" w:rsidRPr="004632ED" w14:paraId="785F22C7" w14:textId="77777777" w:rsidTr="004632ED">
        <w:trPr>
          <w:trHeight w:val="134"/>
        </w:trPr>
        <w:tc>
          <w:tcPr>
            <w:tcW w:w="5070" w:type="dxa"/>
            <w:vMerge/>
            <w:shd w:val="clear" w:color="auto" w:fill="auto"/>
          </w:tcPr>
          <w:p w14:paraId="20F28891" w14:textId="77777777" w:rsidR="004632ED" w:rsidRPr="004632ED" w:rsidRDefault="004632ED" w:rsidP="004632ED">
            <w:pPr>
              <w:spacing w:line="240" w:lineRule="auto"/>
              <w:ind w:left="284" w:hanging="142"/>
              <w:rPr>
                <w:rFonts w:ascii="Calibri" w:eastAsia="Calibri" w:hAnsi="Calibri" w:cs="Times New Roman"/>
                <w:szCs w:val="22"/>
              </w:rPr>
            </w:pPr>
          </w:p>
        </w:tc>
        <w:tc>
          <w:tcPr>
            <w:tcW w:w="1528" w:type="dxa"/>
            <w:vMerge/>
            <w:shd w:val="clear" w:color="auto" w:fill="auto"/>
          </w:tcPr>
          <w:p w14:paraId="136DF998" w14:textId="77777777" w:rsidR="004632ED" w:rsidRPr="004632ED" w:rsidRDefault="004632ED" w:rsidP="004632ED">
            <w:pPr>
              <w:spacing w:line="240" w:lineRule="auto"/>
              <w:ind w:left="284" w:hanging="142"/>
              <w:jc w:val="center"/>
              <w:rPr>
                <w:rFonts w:ascii="Calibri" w:eastAsia="Calibri" w:hAnsi="Calibri" w:cs="Times New Roman"/>
                <w:szCs w:val="22"/>
              </w:rPr>
            </w:pPr>
          </w:p>
        </w:tc>
        <w:tc>
          <w:tcPr>
            <w:tcW w:w="3022" w:type="dxa"/>
            <w:shd w:val="clear" w:color="auto" w:fill="auto"/>
          </w:tcPr>
          <w:p w14:paraId="7D0D0AAA" w14:textId="77777777" w:rsidR="004632ED" w:rsidRPr="004632ED" w:rsidRDefault="004632ED" w:rsidP="004632ED">
            <w:pPr>
              <w:spacing w:line="240" w:lineRule="auto"/>
              <w:rPr>
                <w:rFonts w:ascii="Calibri" w:eastAsia="Calibri" w:hAnsi="Calibri" w:cs="Times New Roman"/>
                <w:szCs w:val="22"/>
              </w:rPr>
            </w:pPr>
          </w:p>
        </w:tc>
      </w:tr>
      <w:tr w:rsidR="004632ED" w:rsidRPr="004632ED" w14:paraId="0408955C" w14:textId="77777777" w:rsidTr="004632ED">
        <w:trPr>
          <w:trHeight w:val="134"/>
        </w:trPr>
        <w:tc>
          <w:tcPr>
            <w:tcW w:w="5070" w:type="dxa"/>
            <w:vMerge/>
            <w:shd w:val="clear" w:color="auto" w:fill="auto"/>
          </w:tcPr>
          <w:p w14:paraId="74C6126B" w14:textId="77777777" w:rsidR="004632ED" w:rsidRPr="004632ED" w:rsidRDefault="004632ED" w:rsidP="004632ED">
            <w:pPr>
              <w:spacing w:line="240" w:lineRule="auto"/>
              <w:ind w:left="284" w:hanging="142"/>
              <w:rPr>
                <w:rFonts w:ascii="Calibri" w:eastAsia="Calibri" w:hAnsi="Calibri" w:cs="Times New Roman"/>
                <w:szCs w:val="22"/>
              </w:rPr>
            </w:pPr>
          </w:p>
        </w:tc>
        <w:tc>
          <w:tcPr>
            <w:tcW w:w="1528" w:type="dxa"/>
            <w:vMerge/>
            <w:shd w:val="clear" w:color="auto" w:fill="auto"/>
          </w:tcPr>
          <w:p w14:paraId="6DBD82E3" w14:textId="77777777" w:rsidR="004632ED" w:rsidRPr="004632ED" w:rsidRDefault="004632ED" w:rsidP="004632ED">
            <w:pPr>
              <w:spacing w:line="240" w:lineRule="auto"/>
              <w:ind w:left="284" w:hanging="142"/>
              <w:jc w:val="center"/>
              <w:rPr>
                <w:rFonts w:ascii="Calibri" w:eastAsia="Calibri" w:hAnsi="Calibri" w:cs="Times New Roman"/>
                <w:szCs w:val="22"/>
              </w:rPr>
            </w:pPr>
          </w:p>
        </w:tc>
        <w:tc>
          <w:tcPr>
            <w:tcW w:w="3022" w:type="dxa"/>
            <w:shd w:val="clear" w:color="auto" w:fill="auto"/>
          </w:tcPr>
          <w:p w14:paraId="1A532D96" w14:textId="77777777" w:rsidR="004632ED" w:rsidRPr="004632ED" w:rsidRDefault="004632ED" w:rsidP="004632ED">
            <w:pPr>
              <w:spacing w:line="240" w:lineRule="auto"/>
              <w:rPr>
                <w:rFonts w:ascii="Calibri" w:eastAsia="Calibri" w:hAnsi="Calibri" w:cs="Times New Roman"/>
                <w:szCs w:val="22"/>
              </w:rPr>
            </w:pPr>
          </w:p>
        </w:tc>
      </w:tr>
      <w:tr w:rsidR="004632ED" w:rsidRPr="004632ED" w14:paraId="6D39CE03" w14:textId="77777777" w:rsidTr="004632ED">
        <w:trPr>
          <w:trHeight w:val="134"/>
        </w:trPr>
        <w:tc>
          <w:tcPr>
            <w:tcW w:w="5070" w:type="dxa"/>
            <w:vMerge/>
            <w:shd w:val="clear" w:color="auto" w:fill="auto"/>
          </w:tcPr>
          <w:p w14:paraId="585690EF" w14:textId="77777777" w:rsidR="004632ED" w:rsidRPr="004632ED" w:rsidRDefault="004632ED" w:rsidP="004632ED">
            <w:pPr>
              <w:spacing w:line="240" w:lineRule="auto"/>
              <w:ind w:left="284" w:hanging="142"/>
              <w:rPr>
                <w:rFonts w:ascii="Calibri" w:eastAsia="Calibri" w:hAnsi="Calibri" w:cs="Times New Roman"/>
                <w:szCs w:val="22"/>
              </w:rPr>
            </w:pPr>
          </w:p>
        </w:tc>
        <w:tc>
          <w:tcPr>
            <w:tcW w:w="1528" w:type="dxa"/>
            <w:vMerge/>
            <w:shd w:val="clear" w:color="auto" w:fill="auto"/>
          </w:tcPr>
          <w:p w14:paraId="0C03089A" w14:textId="77777777" w:rsidR="004632ED" w:rsidRPr="004632ED" w:rsidRDefault="004632ED" w:rsidP="004632ED">
            <w:pPr>
              <w:spacing w:line="240" w:lineRule="auto"/>
              <w:ind w:left="284" w:hanging="142"/>
              <w:jc w:val="center"/>
              <w:rPr>
                <w:rFonts w:ascii="Calibri" w:eastAsia="Calibri" w:hAnsi="Calibri" w:cs="Times New Roman"/>
                <w:szCs w:val="22"/>
              </w:rPr>
            </w:pPr>
          </w:p>
        </w:tc>
        <w:tc>
          <w:tcPr>
            <w:tcW w:w="3022" w:type="dxa"/>
            <w:shd w:val="clear" w:color="auto" w:fill="auto"/>
          </w:tcPr>
          <w:p w14:paraId="6B6DC55F" w14:textId="77777777" w:rsidR="004632ED" w:rsidRPr="004632ED" w:rsidRDefault="004632ED" w:rsidP="004632ED">
            <w:pPr>
              <w:spacing w:line="240" w:lineRule="auto"/>
              <w:rPr>
                <w:rFonts w:ascii="Calibri" w:eastAsia="Calibri" w:hAnsi="Calibri" w:cs="Times New Roman"/>
                <w:szCs w:val="22"/>
              </w:rPr>
            </w:pPr>
          </w:p>
        </w:tc>
      </w:tr>
      <w:tr w:rsidR="004632ED" w:rsidRPr="004632ED" w14:paraId="54BFF9AB" w14:textId="77777777" w:rsidTr="004632ED">
        <w:trPr>
          <w:trHeight w:val="134"/>
        </w:trPr>
        <w:tc>
          <w:tcPr>
            <w:tcW w:w="5070" w:type="dxa"/>
            <w:vMerge/>
            <w:shd w:val="clear" w:color="auto" w:fill="auto"/>
          </w:tcPr>
          <w:p w14:paraId="5DA136B5" w14:textId="77777777" w:rsidR="004632ED" w:rsidRPr="004632ED" w:rsidRDefault="004632ED" w:rsidP="004632ED">
            <w:pPr>
              <w:spacing w:line="240" w:lineRule="auto"/>
              <w:ind w:left="284" w:hanging="142"/>
              <w:rPr>
                <w:rFonts w:ascii="Calibri" w:eastAsia="Calibri" w:hAnsi="Calibri" w:cs="Times New Roman"/>
                <w:szCs w:val="22"/>
              </w:rPr>
            </w:pPr>
          </w:p>
        </w:tc>
        <w:tc>
          <w:tcPr>
            <w:tcW w:w="1528" w:type="dxa"/>
            <w:vMerge/>
            <w:shd w:val="clear" w:color="auto" w:fill="auto"/>
          </w:tcPr>
          <w:p w14:paraId="0CBCB412" w14:textId="77777777" w:rsidR="004632ED" w:rsidRPr="004632ED" w:rsidRDefault="004632ED" w:rsidP="004632ED">
            <w:pPr>
              <w:spacing w:line="240" w:lineRule="auto"/>
              <w:ind w:left="284" w:hanging="142"/>
              <w:jc w:val="center"/>
              <w:rPr>
                <w:rFonts w:ascii="Calibri" w:eastAsia="Calibri" w:hAnsi="Calibri" w:cs="Times New Roman"/>
                <w:szCs w:val="22"/>
              </w:rPr>
            </w:pPr>
          </w:p>
        </w:tc>
        <w:tc>
          <w:tcPr>
            <w:tcW w:w="3022" w:type="dxa"/>
            <w:shd w:val="clear" w:color="auto" w:fill="auto"/>
          </w:tcPr>
          <w:p w14:paraId="3E54C2BF" w14:textId="77777777" w:rsidR="004632ED" w:rsidRPr="004632ED" w:rsidRDefault="004632ED" w:rsidP="004632ED">
            <w:pPr>
              <w:spacing w:line="240" w:lineRule="auto"/>
              <w:rPr>
                <w:rFonts w:ascii="Calibri" w:eastAsia="Calibri" w:hAnsi="Calibri" w:cs="Times New Roman"/>
                <w:szCs w:val="22"/>
              </w:rPr>
            </w:pPr>
          </w:p>
        </w:tc>
      </w:tr>
      <w:tr w:rsidR="004632ED" w:rsidRPr="004632ED" w14:paraId="3A2E90C9" w14:textId="77777777" w:rsidTr="004632ED">
        <w:trPr>
          <w:trHeight w:val="134"/>
        </w:trPr>
        <w:tc>
          <w:tcPr>
            <w:tcW w:w="5070" w:type="dxa"/>
            <w:vMerge/>
            <w:shd w:val="clear" w:color="auto" w:fill="auto"/>
          </w:tcPr>
          <w:p w14:paraId="63D9FE9E" w14:textId="77777777" w:rsidR="004632ED" w:rsidRPr="004632ED" w:rsidRDefault="004632ED" w:rsidP="004632ED">
            <w:pPr>
              <w:spacing w:line="240" w:lineRule="auto"/>
              <w:ind w:left="284" w:hanging="142"/>
              <w:rPr>
                <w:rFonts w:ascii="Calibri" w:eastAsia="Calibri" w:hAnsi="Calibri" w:cs="Times New Roman"/>
                <w:szCs w:val="22"/>
              </w:rPr>
            </w:pPr>
          </w:p>
        </w:tc>
        <w:tc>
          <w:tcPr>
            <w:tcW w:w="1528" w:type="dxa"/>
            <w:vMerge/>
            <w:shd w:val="clear" w:color="auto" w:fill="auto"/>
          </w:tcPr>
          <w:p w14:paraId="3D09EA03" w14:textId="77777777" w:rsidR="004632ED" w:rsidRPr="004632ED" w:rsidRDefault="004632ED" w:rsidP="004632ED">
            <w:pPr>
              <w:spacing w:line="240" w:lineRule="auto"/>
              <w:ind w:left="284" w:hanging="142"/>
              <w:jc w:val="center"/>
              <w:rPr>
                <w:rFonts w:ascii="Calibri" w:eastAsia="Calibri" w:hAnsi="Calibri" w:cs="Times New Roman"/>
                <w:szCs w:val="22"/>
              </w:rPr>
            </w:pPr>
          </w:p>
        </w:tc>
        <w:tc>
          <w:tcPr>
            <w:tcW w:w="3022" w:type="dxa"/>
            <w:shd w:val="clear" w:color="auto" w:fill="auto"/>
          </w:tcPr>
          <w:p w14:paraId="40633D2C" w14:textId="77777777" w:rsidR="004632ED" w:rsidRPr="004632ED" w:rsidRDefault="004632ED" w:rsidP="004632ED">
            <w:pPr>
              <w:spacing w:line="240" w:lineRule="auto"/>
              <w:rPr>
                <w:rFonts w:ascii="Calibri" w:eastAsia="Calibri" w:hAnsi="Calibri" w:cs="Times New Roman"/>
                <w:szCs w:val="22"/>
              </w:rPr>
            </w:pPr>
          </w:p>
        </w:tc>
      </w:tr>
      <w:tr w:rsidR="004632ED" w:rsidRPr="004632ED" w14:paraId="745ADE83" w14:textId="77777777" w:rsidTr="004632ED">
        <w:trPr>
          <w:trHeight w:val="134"/>
        </w:trPr>
        <w:tc>
          <w:tcPr>
            <w:tcW w:w="5070" w:type="dxa"/>
            <w:vMerge/>
            <w:shd w:val="clear" w:color="auto" w:fill="auto"/>
          </w:tcPr>
          <w:p w14:paraId="277533A8" w14:textId="77777777" w:rsidR="004632ED" w:rsidRPr="004632ED" w:rsidRDefault="004632ED" w:rsidP="004632ED">
            <w:pPr>
              <w:spacing w:line="240" w:lineRule="auto"/>
              <w:ind w:left="284" w:hanging="142"/>
              <w:rPr>
                <w:rFonts w:ascii="Calibri" w:eastAsia="Calibri" w:hAnsi="Calibri" w:cs="Times New Roman"/>
                <w:szCs w:val="22"/>
              </w:rPr>
            </w:pPr>
          </w:p>
        </w:tc>
        <w:tc>
          <w:tcPr>
            <w:tcW w:w="1528" w:type="dxa"/>
            <w:vMerge/>
            <w:shd w:val="clear" w:color="auto" w:fill="auto"/>
          </w:tcPr>
          <w:p w14:paraId="564B7631" w14:textId="77777777" w:rsidR="004632ED" w:rsidRPr="004632ED" w:rsidRDefault="004632ED" w:rsidP="004632ED">
            <w:pPr>
              <w:spacing w:line="240" w:lineRule="auto"/>
              <w:ind w:left="284" w:hanging="142"/>
              <w:jc w:val="center"/>
              <w:rPr>
                <w:rFonts w:ascii="Calibri" w:eastAsia="Calibri" w:hAnsi="Calibri" w:cs="Times New Roman"/>
                <w:szCs w:val="22"/>
              </w:rPr>
            </w:pPr>
          </w:p>
        </w:tc>
        <w:tc>
          <w:tcPr>
            <w:tcW w:w="3022" w:type="dxa"/>
            <w:shd w:val="clear" w:color="auto" w:fill="auto"/>
          </w:tcPr>
          <w:p w14:paraId="28021E8D" w14:textId="77777777" w:rsidR="004632ED" w:rsidRPr="004632ED" w:rsidRDefault="004632ED" w:rsidP="004632ED">
            <w:pPr>
              <w:spacing w:line="240" w:lineRule="auto"/>
              <w:rPr>
                <w:rFonts w:ascii="Calibri" w:eastAsia="Calibri" w:hAnsi="Calibri" w:cs="Times New Roman"/>
                <w:szCs w:val="22"/>
              </w:rPr>
            </w:pPr>
          </w:p>
        </w:tc>
      </w:tr>
    </w:tbl>
    <w:p w14:paraId="5D1738E1" w14:textId="77777777" w:rsidR="004632ED" w:rsidRPr="004632ED" w:rsidRDefault="004632ED" w:rsidP="004632ED">
      <w:pPr>
        <w:spacing w:line="240" w:lineRule="auto"/>
        <w:rPr>
          <w:rFonts w:ascii="Calibri" w:eastAsia="Calibri" w:hAnsi="Calibri" w:cs="Times New Roman"/>
          <w:szCs w:val="22"/>
        </w:rPr>
      </w:pPr>
    </w:p>
    <w:tbl>
      <w:tblPr>
        <w:tblW w:w="0" w:type="auto"/>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A0" w:firstRow="1" w:lastRow="0" w:firstColumn="1" w:lastColumn="0" w:noHBand="0" w:noVBand="1"/>
      </w:tblPr>
      <w:tblGrid>
        <w:gridCol w:w="4755"/>
        <w:gridCol w:w="1425"/>
        <w:gridCol w:w="2836"/>
      </w:tblGrid>
      <w:tr w:rsidR="004632ED" w:rsidRPr="004632ED" w14:paraId="6BD57A04" w14:textId="77777777" w:rsidTr="004632ED">
        <w:tc>
          <w:tcPr>
            <w:tcW w:w="9620" w:type="dxa"/>
            <w:gridSpan w:val="3"/>
            <w:shd w:val="clear" w:color="auto" w:fill="D9D9D9"/>
          </w:tcPr>
          <w:p w14:paraId="5EEE0227" w14:textId="77777777" w:rsidR="004632ED" w:rsidRPr="004632ED" w:rsidRDefault="004632ED" w:rsidP="004632ED">
            <w:pPr>
              <w:spacing w:line="240" w:lineRule="auto"/>
              <w:rPr>
                <w:rFonts w:ascii="Calibri" w:eastAsia="Calibri" w:hAnsi="Calibri" w:cs="Times New Roman"/>
                <w:i/>
                <w:szCs w:val="22"/>
              </w:rPr>
            </w:pPr>
            <w:r w:rsidRPr="004632ED">
              <w:rPr>
                <w:rFonts w:ascii="Calibri" w:eastAsia="Calibri" w:hAnsi="Calibri" w:cs="Times New Roman"/>
                <w:b/>
                <w:szCs w:val="22"/>
              </w:rPr>
              <w:t>Physical Surrounding and Equipment</w:t>
            </w:r>
          </w:p>
        </w:tc>
      </w:tr>
      <w:tr w:rsidR="004632ED" w:rsidRPr="004632ED" w14:paraId="5394CBA6" w14:textId="77777777" w:rsidTr="004632ED">
        <w:trPr>
          <w:trHeight w:val="136"/>
        </w:trPr>
        <w:tc>
          <w:tcPr>
            <w:tcW w:w="5070" w:type="dxa"/>
            <w:vMerge w:val="restart"/>
            <w:shd w:val="clear" w:color="auto" w:fill="auto"/>
          </w:tcPr>
          <w:p w14:paraId="77B6E236" w14:textId="77777777" w:rsidR="004632ED" w:rsidRPr="004632ED" w:rsidRDefault="004632ED" w:rsidP="004632ED">
            <w:pPr>
              <w:spacing w:line="240" w:lineRule="auto"/>
              <w:rPr>
                <w:rFonts w:ascii="Calibri" w:eastAsia="Calibri" w:hAnsi="Calibri" w:cs="Times New Roman"/>
                <w:szCs w:val="22"/>
              </w:rPr>
            </w:pPr>
            <w:r w:rsidRPr="004632ED">
              <w:rPr>
                <w:rFonts w:ascii="Calibri" w:eastAsia="Calibri" w:hAnsi="Calibri" w:cs="Times New Roman"/>
                <w:szCs w:val="22"/>
              </w:rPr>
              <w:t>Work Area</w:t>
            </w:r>
          </w:p>
          <w:p w14:paraId="3E112E13" w14:textId="77777777" w:rsidR="004632ED" w:rsidRPr="004632ED" w:rsidRDefault="004632ED" w:rsidP="004632ED">
            <w:pPr>
              <w:spacing w:line="240" w:lineRule="auto"/>
              <w:rPr>
                <w:rFonts w:ascii="Calibri" w:eastAsia="Calibri" w:hAnsi="Calibri" w:cs="Times New Roman"/>
                <w:szCs w:val="22"/>
              </w:rPr>
            </w:pPr>
            <w:r w:rsidRPr="004632ED">
              <w:rPr>
                <w:rFonts w:ascii="Calibri" w:eastAsia="Calibri" w:hAnsi="Calibri" w:cs="Times New Roman"/>
                <w:szCs w:val="22"/>
              </w:rPr>
              <w:t>Location of supplies</w:t>
            </w:r>
          </w:p>
          <w:p w14:paraId="34215D81" w14:textId="77777777" w:rsidR="004632ED" w:rsidRPr="004632ED" w:rsidRDefault="004632ED" w:rsidP="004632ED">
            <w:pPr>
              <w:spacing w:line="240" w:lineRule="auto"/>
              <w:rPr>
                <w:rFonts w:ascii="Calibri" w:eastAsia="Calibri" w:hAnsi="Calibri" w:cs="Times New Roman"/>
                <w:szCs w:val="22"/>
              </w:rPr>
            </w:pPr>
            <w:r w:rsidRPr="004632ED">
              <w:rPr>
                <w:rFonts w:ascii="Calibri" w:eastAsia="Calibri" w:hAnsi="Calibri" w:cs="Times New Roman"/>
                <w:szCs w:val="22"/>
              </w:rPr>
              <w:t>Care of equipment</w:t>
            </w:r>
          </w:p>
          <w:p w14:paraId="7F0CE617" w14:textId="77777777" w:rsidR="004632ED" w:rsidRPr="004632ED" w:rsidRDefault="004632ED" w:rsidP="004632ED">
            <w:pPr>
              <w:spacing w:line="240" w:lineRule="auto"/>
              <w:rPr>
                <w:rFonts w:ascii="Calibri" w:eastAsia="Calibri" w:hAnsi="Calibri" w:cs="Times New Roman"/>
                <w:szCs w:val="22"/>
              </w:rPr>
            </w:pPr>
            <w:r w:rsidRPr="004632ED">
              <w:rPr>
                <w:rFonts w:ascii="Calibri" w:eastAsia="Calibri" w:hAnsi="Calibri" w:cs="Times New Roman"/>
                <w:szCs w:val="22"/>
              </w:rPr>
              <w:t>Parking</w:t>
            </w:r>
          </w:p>
          <w:p w14:paraId="2CE40475" w14:textId="77777777" w:rsidR="004632ED" w:rsidRPr="004632ED" w:rsidRDefault="004632ED" w:rsidP="004632ED">
            <w:pPr>
              <w:spacing w:line="240" w:lineRule="auto"/>
              <w:rPr>
                <w:rFonts w:ascii="Calibri" w:eastAsia="Calibri" w:hAnsi="Calibri" w:cs="Times New Roman"/>
                <w:szCs w:val="22"/>
              </w:rPr>
            </w:pPr>
            <w:r w:rsidRPr="004632ED">
              <w:rPr>
                <w:rFonts w:ascii="Calibri" w:eastAsia="Calibri" w:hAnsi="Calibri" w:cs="Times New Roman"/>
                <w:szCs w:val="22"/>
              </w:rPr>
              <w:t xml:space="preserve">Access control </w:t>
            </w:r>
            <w:proofErr w:type="gramStart"/>
            <w:r w:rsidRPr="004632ED">
              <w:rPr>
                <w:rFonts w:ascii="Calibri" w:eastAsia="Calibri" w:hAnsi="Calibri" w:cs="Times New Roman"/>
                <w:szCs w:val="22"/>
              </w:rPr>
              <w:t>i.e.</w:t>
            </w:r>
            <w:proofErr w:type="gramEnd"/>
            <w:r w:rsidRPr="004632ED">
              <w:rPr>
                <w:rFonts w:ascii="Calibri" w:eastAsia="Calibri" w:hAnsi="Calibri" w:cs="Times New Roman"/>
                <w:szCs w:val="22"/>
              </w:rPr>
              <w:t xml:space="preserve"> keys, entry/exit of premises/afterhours</w:t>
            </w:r>
          </w:p>
          <w:p w14:paraId="428BB8F9" w14:textId="77777777" w:rsidR="004632ED" w:rsidRPr="004632ED" w:rsidRDefault="004632ED" w:rsidP="004632ED">
            <w:pPr>
              <w:spacing w:line="240" w:lineRule="auto"/>
              <w:rPr>
                <w:rFonts w:ascii="Calibri" w:eastAsia="Calibri" w:hAnsi="Calibri" w:cs="Times New Roman"/>
                <w:szCs w:val="22"/>
              </w:rPr>
            </w:pPr>
            <w:r w:rsidRPr="004632ED">
              <w:rPr>
                <w:rFonts w:ascii="Calibri" w:eastAsia="Calibri" w:hAnsi="Calibri" w:cs="Times New Roman"/>
                <w:szCs w:val="22"/>
              </w:rPr>
              <w:t>Housekeeping and Safety</w:t>
            </w:r>
          </w:p>
          <w:p w14:paraId="0543F257" w14:textId="77777777" w:rsidR="004632ED" w:rsidRPr="004632ED" w:rsidRDefault="004632ED" w:rsidP="004632ED">
            <w:pPr>
              <w:spacing w:line="240" w:lineRule="auto"/>
              <w:rPr>
                <w:rFonts w:ascii="Calibri" w:eastAsia="Calibri" w:hAnsi="Calibri" w:cs="Times New Roman"/>
                <w:szCs w:val="22"/>
              </w:rPr>
            </w:pPr>
            <w:r w:rsidRPr="004632ED">
              <w:rPr>
                <w:rFonts w:ascii="Calibri" w:eastAsia="Calibri" w:hAnsi="Calibri" w:cs="Times New Roman"/>
                <w:szCs w:val="22"/>
              </w:rPr>
              <w:t xml:space="preserve">Staff </w:t>
            </w:r>
            <w:commentRangeStart w:id="949"/>
            <w:r w:rsidRPr="004632ED">
              <w:rPr>
                <w:rFonts w:ascii="Calibri" w:eastAsia="Calibri" w:hAnsi="Calibri" w:cs="Times New Roman"/>
                <w:szCs w:val="22"/>
              </w:rPr>
              <w:t>ID</w:t>
            </w:r>
            <w:commentRangeEnd w:id="949"/>
            <w:r w:rsidRPr="004632ED">
              <w:rPr>
                <w:rFonts w:ascii="Times New Roman" w:eastAsia="Calibri" w:hAnsi="Times New Roman" w:cs="Times New Roman"/>
                <w:sz w:val="16"/>
                <w:szCs w:val="16"/>
                <w:lang w:val="en-US" w:eastAsia="en-ZA"/>
              </w:rPr>
              <w:commentReference w:id="949"/>
            </w:r>
            <w:r w:rsidRPr="004632ED">
              <w:rPr>
                <w:rFonts w:ascii="Calibri" w:eastAsia="Calibri" w:hAnsi="Calibri" w:cs="Times New Roman"/>
                <w:szCs w:val="22"/>
              </w:rPr>
              <w:t xml:space="preserve"> card</w:t>
            </w:r>
          </w:p>
          <w:p w14:paraId="1AB4AAD5" w14:textId="77777777" w:rsidR="004632ED" w:rsidRPr="004632ED" w:rsidRDefault="004632ED" w:rsidP="004632ED">
            <w:pPr>
              <w:spacing w:line="240" w:lineRule="auto"/>
              <w:rPr>
                <w:rFonts w:ascii="Calibri" w:eastAsia="Calibri" w:hAnsi="Calibri" w:cs="Times New Roman"/>
                <w:szCs w:val="22"/>
              </w:rPr>
            </w:pPr>
            <w:r w:rsidRPr="004632ED">
              <w:rPr>
                <w:rFonts w:ascii="Calibri" w:eastAsia="Calibri" w:hAnsi="Calibri" w:cs="Times New Roman"/>
                <w:szCs w:val="22"/>
              </w:rPr>
              <w:t>Fire extinguishers &amp; exits</w:t>
            </w:r>
          </w:p>
          <w:p w14:paraId="200A5BD6" w14:textId="77777777" w:rsidR="004632ED" w:rsidRPr="004632ED" w:rsidRDefault="004632ED" w:rsidP="004632ED">
            <w:pPr>
              <w:spacing w:line="240" w:lineRule="auto"/>
              <w:rPr>
                <w:rFonts w:ascii="Calibri" w:eastAsia="Calibri" w:hAnsi="Calibri" w:cs="Times New Roman"/>
                <w:szCs w:val="22"/>
              </w:rPr>
            </w:pPr>
            <w:r w:rsidRPr="004632ED">
              <w:rPr>
                <w:rFonts w:ascii="Calibri" w:eastAsia="Calibri" w:hAnsi="Calibri" w:cs="Times New Roman"/>
                <w:szCs w:val="22"/>
              </w:rPr>
              <w:t>Smoking rules</w:t>
            </w:r>
          </w:p>
          <w:p w14:paraId="4871EBE5" w14:textId="77777777" w:rsidR="004632ED" w:rsidRPr="004632ED" w:rsidRDefault="004632ED" w:rsidP="004632ED">
            <w:pPr>
              <w:spacing w:line="240" w:lineRule="auto"/>
              <w:rPr>
                <w:rFonts w:ascii="Calibri" w:eastAsia="Calibri" w:hAnsi="Calibri" w:cs="Times New Roman"/>
                <w:szCs w:val="22"/>
              </w:rPr>
            </w:pPr>
            <w:r w:rsidRPr="004632ED">
              <w:rPr>
                <w:rFonts w:ascii="Calibri" w:eastAsia="Calibri" w:hAnsi="Calibri" w:cs="Times New Roman"/>
                <w:szCs w:val="22"/>
              </w:rPr>
              <w:t>Review of specific policies pertinent to department</w:t>
            </w:r>
          </w:p>
        </w:tc>
        <w:tc>
          <w:tcPr>
            <w:tcW w:w="1528" w:type="dxa"/>
            <w:vMerge w:val="restart"/>
            <w:shd w:val="clear" w:color="auto" w:fill="auto"/>
          </w:tcPr>
          <w:p w14:paraId="55739126" w14:textId="77777777" w:rsidR="004632ED" w:rsidRPr="004632ED" w:rsidRDefault="004632ED" w:rsidP="004632ED">
            <w:pPr>
              <w:spacing w:line="240" w:lineRule="auto"/>
              <w:jc w:val="center"/>
              <w:rPr>
                <w:rFonts w:ascii="Calibri" w:eastAsia="Calibri" w:hAnsi="Calibri" w:cs="Times New Roman"/>
                <w:szCs w:val="22"/>
              </w:rPr>
            </w:pPr>
            <w:r w:rsidRPr="004632ED">
              <w:rPr>
                <w:rFonts w:ascii="Calibri" w:eastAsia="Calibri" w:hAnsi="Calibri" w:cs="Times New Roman"/>
                <w:szCs w:val="22"/>
              </w:rPr>
              <w:t xml:space="preserve">Yes </w:t>
            </w:r>
            <w:r w:rsidRPr="004632ED">
              <w:rPr>
                <w:rFonts w:ascii="Calibri" w:eastAsia="Calibri" w:hAnsi="Calibri" w:cs="Times New Roman"/>
                <w:szCs w:val="22"/>
              </w:rPr>
              <w:sym w:font="Wingdings" w:char="F0A8"/>
            </w:r>
            <w:r w:rsidRPr="004632ED">
              <w:rPr>
                <w:rFonts w:ascii="Calibri" w:eastAsia="Calibri" w:hAnsi="Calibri" w:cs="Times New Roman"/>
                <w:szCs w:val="22"/>
              </w:rPr>
              <w:t xml:space="preserve">  No </w:t>
            </w:r>
            <w:r w:rsidRPr="004632ED">
              <w:rPr>
                <w:rFonts w:ascii="Calibri" w:eastAsia="Calibri" w:hAnsi="Calibri" w:cs="Times New Roman"/>
                <w:szCs w:val="22"/>
              </w:rPr>
              <w:sym w:font="Wingdings" w:char="F0A8"/>
            </w:r>
          </w:p>
          <w:p w14:paraId="4D943A4B" w14:textId="77777777" w:rsidR="004632ED" w:rsidRPr="004632ED" w:rsidRDefault="004632ED" w:rsidP="004632ED">
            <w:pPr>
              <w:spacing w:line="240" w:lineRule="auto"/>
              <w:jc w:val="center"/>
              <w:rPr>
                <w:rFonts w:ascii="Calibri" w:eastAsia="Calibri" w:hAnsi="Calibri" w:cs="Times New Roman"/>
                <w:szCs w:val="22"/>
              </w:rPr>
            </w:pPr>
            <w:r w:rsidRPr="004632ED">
              <w:rPr>
                <w:rFonts w:ascii="Calibri" w:eastAsia="Calibri" w:hAnsi="Calibri" w:cs="Times New Roman"/>
                <w:szCs w:val="22"/>
              </w:rPr>
              <w:t xml:space="preserve">Yes </w:t>
            </w:r>
            <w:r w:rsidRPr="004632ED">
              <w:rPr>
                <w:rFonts w:ascii="Calibri" w:eastAsia="Calibri" w:hAnsi="Calibri" w:cs="Times New Roman"/>
                <w:szCs w:val="22"/>
              </w:rPr>
              <w:sym w:font="Wingdings" w:char="F0A8"/>
            </w:r>
            <w:r w:rsidRPr="004632ED">
              <w:rPr>
                <w:rFonts w:ascii="Calibri" w:eastAsia="Calibri" w:hAnsi="Calibri" w:cs="Times New Roman"/>
                <w:szCs w:val="22"/>
              </w:rPr>
              <w:t xml:space="preserve">  No </w:t>
            </w:r>
            <w:r w:rsidRPr="004632ED">
              <w:rPr>
                <w:rFonts w:ascii="Calibri" w:eastAsia="Calibri" w:hAnsi="Calibri" w:cs="Times New Roman"/>
                <w:szCs w:val="22"/>
              </w:rPr>
              <w:sym w:font="Wingdings" w:char="F0A8"/>
            </w:r>
          </w:p>
          <w:p w14:paraId="4A8D20C5" w14:textId="77777777" w:rsidR="004632ED" w:rsidRPr="004632ED" w:rsidRDefault="004632ED" w:rsidP="004632ED">
            <w:pPr>
              <w:spacing w:line="240" w:lineRule="auto"/>
              <w:jc w:val="center"/>
              <w:rPr>
                <w:rFonts w:ascii="Calibri" w:eastAsia="Calibri" w:hAnsi="Calibri" w:cs="Times New Roman"/>
                <w:szCs w:val="22"/>
              </w:rPr>
            </w:pPr>
            <w:r w:rsidRPr="004632ED">
              <w:rPr>
                <w:rFonts w:ascii="Calibri" w:eastAsia="Calibri" w:hAnsi="Calibri" w:cs="Times New Roman"/>
                <w:szCs w:val="22"/>
              </w:rPr>
              <w:t xml:space="preserve">Yes </w:t>
            </w:r>
            <w:r w:rsidRPr="004632ED">
              <w:rPr>
                <w:rFonts w:ascii="Calibri" w:eastAsia="Calibri" w:hAnsi="Calibri" w:cs="Times New Roman"/>
                <w:szCs w:val="22"/>
              </w:rPr>
              <w:sym w:font="Wingdings" w:char="F0A8"/>
            </w:r>
            <w:r w:rsidRPr="004632ED">
              <w:rPr>
                <w:rFonts w:ascii="Calibri" w:eastAsia="Calibri" w:hAnsi="Calibri" w:cs="Times New Roman"/>
                <w:szCs w:val="22"/>
              </w:rPr>
              <w:t xml:space="preserve">  No </w:t>
            </w:r>
            <w:r w:rsidRPr="004632ED">
              <w:rPr>
                <w:rFonts w:ascii="Calibri" w:eastAsia="Calibri" w:hAnsi="Calibri" w:cs="Times New Roman"/>
                <w:szCs w:val="22"/>
              </w:rPr>
              <w:sym w:font="Wingdings" w:char="F0A8"/>
            </w:r>
          </w:p>
          <w:p w14:paraId="232EF105" w14:textId="77777777" w:rsidR="004632ED" w:rsidRPr="004632ED" w:rsidRDefault="004632ED" w:rsidP="004632ED">
            <w:pPr>
              <w:spacing w:line="240" w:lineRule="auto"/>
              <w:jc w:val="center"/>
              <w:rPr>
                <w:rFonts w:ascii="Calibri" w:eastAsia="Calibri" w:hAnsi="Calibri" w:cs="Times New Roman"/>
                <w:szCs w:val="22"/>
              </w:rPr>
            </w:pPr>
            <w:r w:rsidRPr="004632ED">
              <w:rPr>
                <w:rFonts w:ascii="Calibri" w:eastAsia="Calibri" w:hAnsi="Calibri" w:cs="Times New Roman"/>
                <w:szCs w:val="22"/>
              </w:rPr>
              <w:t xml:space="preserve">Yes </w:t>
            </w:r>
            <w:r w:rsidRPr="004632ED">
              <w:rPr>
                <w:rFonts w:ascii="Calibri" w:eastAsia="Calibri" w:hAnsi="Calibri" w:cs="Times New Roman"/>
                <w:szCs w:val="22"/>
              </w:rPr>
              <w:sym w:font="Wingdings" w:char="F0A8"/>
            </w:r>
            <w:r w:rsidRPr="004632ED">
              <w:rPr>
                <w:rFonts w:ascii="Calibri" w:eastAsia="Calibri" w:hAnsi="Calibri" w:cs="Times New Roman"/>
                <w:szCs w:val="22"/>
              </w:rPr>
              <w:t xml:space="preserve">  No </w:t>
            </w:r>
            <w:r w:rsidRPr="004632ED">
              <w:rPr>
                <w:rFonts w:ascii="Calibri" w:eastAsia="Calibri" w:hAnsi="Calibri" w:cs="Times New Roman"/>
                <w:szCs w:val="22"/>
              </w:rPr>
              <w:sym w:font="Wingdings" w:char="F0A8"/>
            </w:r>
          </w:p>
          <w:p w14:paraId="5AE12348" w14:textId="77777777" w:rsidR="004632ED" w:rsidRPr="004632ED" w:rsidRDefault="004632ED" w:rsidP="004632ED">
            <w:pPr>
              <w:spacing w:line="240" w:lineRule="auto"/>
              <w:jc w:val="center"/>
              <w:rPr>
                <w:rFonts w:ascii="Calibri" w:eastAsia="Calibri" w:hAnsi="Calibri" w:cs="Times New Roman"/>
                <w:szCs w:val="22"/>
              </w:rPr>
            </w:pPr>
            <w:r w:rsidRPr="004632ED">
              <w:rPr>
                <w:rFonts w:ascii="Calibri" w:eastAsia="Calibri" w:hAnsi="Calibri" w:cs="Times New Roman"/>
                <w:szCs w:val="22"/>
              </w:rPr>
              <w:t xml:space="preserve">Yes </w:t>
            </w:r>
            <w:r w:rsidRPr="004632ED">
              <w:rPr>
                <w:rFonts w:ascii="Calibri" w:eastAsia="Calibri" w:hAnsi="Calibri" w:cs="Times New Roman"/>
                <w:szCs w:val="22"/>
              </w:rPr>
              <w:sym w:font="Wingdings" w:char="F0A8"/>
            </w:r>
            <w:r w:rsidRPr="004632ED">
              <w:rPr>
                <w:rFonts w:ascii="Calibri" w:eastAsia="Calibri" w:hAnsi="Calibri" w:cs="Times New Roman"/>
                <w:szCs w:val="22"/>
              </w:rPr>
              <w:t xml:space="preserve">  No </w:t>
            </w:r>
            <w:r w:rsidRPr="004632ED">
              <w:rPr>
                <w:rFonts w:ascii="Calibri" w:eastAsia="Calibri" w:hAnsi="Calibri" w:cs="Times New Roman"/>
                <w:szCs w:val="22"/>
              </w:rPr>
              <w:sym w:font="Wingdings" w:char="F0A8"/>
            </w:r>
          </w:p>
          <w:p w14:paraId="0A137287" w14:textId="77777777" w:rsidR="004632ED" w:rsidRPr="004632ED" w:rsidRDefault="004632ED" w:rsidP="004632ED">
            <w:pPr>
              <w:spacing w:line="240" w:lineRule="auto"/>
              <w:jc w:val="center"/>
              <w:rPr>
                <w:rFonts w:ascii="Calibri" w:eastAsia="Calibri" w:hAnsi="Calibri" w:cs="Times New Roman"/>
                <w:szCs w:val="22"/>
              </w:rPr>
            </w:pPr>
            <w:r w:rsidRPr="004632ED">
              <w:rPr>
                <w:rFonts w:ascii="Calibri" w:eastAsia="Calibri" w:hAnsi="Calibri" w:cs="Times New Roman"/>
                <w:szCs w:val="22"/>
              </w:rPr>
              <w:t xml:space="preserve">Yes </w:t>
            </w:r>
            <w:r w:rsidRPr="004632ED">
              <w:rPr>
                <w:rFonts w:ascii="Calibri" w:eastAsia="Calibri" w:hAnsi="Calibri" w:cs="Times New Roman"/>
                <w:szCs w:val="22"/>
              </w:rPr>
              <w:sym w:font="Wingdings" w:char="F0A8"/>
            </w:r>
            <w:r w:rsidRPr="004632ED">
              <w:rPr>
                <w:rFonts w:ascii="Calibri" w:eastAsia="Calibri" w:hAnsi="Calibri" w:cs="Times New Roman"/>
                <w:szCs w:val="22"/>
              </w:rPr>
              <w:t xml:space="preserve">  No </w:t>
            </w:r>
            <w:r w:rsidRPr="004632ED">
              <w:rPr>
                <w:rFonts w:ascii="Calibri" w:eastAsia="Calibri" w:hAnsi="Calibri" w:cs="Times New Roman"/>
                <w:szCs w:val="22"/>
              </w:rPr>
              <w:sym w:font="Wingdings" w:char="F0A8"/>
            </w:r>
          </w:p>
          <w:p w14:paraId="271D51B4" w14:textId="77777777" w:rsidR="004632ED" w:rsidRPr="004632ED" w:rsidRDefault="004632ED" w:rsidP="004632ED">
            <w:pPr>
              <w:spacing w:line="240" w:lineRule="auto"/>
              <w:jc w:val="center"/>
              <w:rPr>
                <w:rFonts w:ascii="Calibri" w:eastAsia="Calibri" w:hAnsi="Calibri" w:cs="Times New Roman"/>
                <w:szCs w:val="22"/>
              </w:rPr>
            </w:pPr>
            <w:r w:rsidRPr="004632ED">
              <w:rPr>
                <w:rFonts w:ascii="Calibri" w:eastAsia="Calibri" w:hAnsi="Calibri" w:cs="Times New Roman"/>
                <w:szCs w:val="22"/>
              </w:rPr>
              <w:t xml:space="preserve">Yes </w:t>
            </w:r>
            <w:r w:rsidRPr="004632ED">
              <w:rPr>
                <w:rFonts w:ascii="Calibri" w:eastAsia="Calibri" w:hAnsi="Calibri" w:cs="Times New Roman"/>
                <w:szCs w:val="22"/>
              </w:rPr>
              <w:sym w:font="Wingdings" w:char="F0A8"/>
            </w:r>
            <w:r w:rsidRPr="004632ED">
              <w:rPr>
                <w:rFonts w:ascii="Calibri" w:eastAsia="Calibri" w:hAnsi="Calibri" w:cs="Times New Roman"/>
                <w:szCs w:val="22"/>
              </w:rPr>
              <w:t xml:space="preserve">  No </w:t>
            </w:r>
            <w:r w:rsidRPr="004632ED">
              <w:rPr>
                <w:rFonts w:ascii="Calibri" w:eastAsia="Calibri" w:hAnsi="Calibri" w:cs="Times New Roman"/>
                <w:szCs w:val="22"/>
              </w:rPr>
              <w:sym w:font="Wingdings" w:char="F0A8"/>
            </w:r>
          </w:p>
          <w:p w14:paraId="2AD423C2" w14:textId="77777777" w:rsidR="004632ED" w:rsidRPr="004632ED" w:rsidRDefault="004632ED" w:rsidP="004632ED">
            <w:pPr>
              <w:spacing w:line="240" w:lineRule="auto"/>
              <w:jc w:val="center"/>
              <w:rPr>
                <w:rFonts w:ascii="Calibri" w:eastAsia="Calibri" w:hAnsi="Calibri" w:cs="Times New Roman"/>
                <w:szCs w:val="22"/>
              </w:rPr>
            </w:pPr>
            <w:r w:rsidRPr="004632ED">
              <w:rPr>
                <w:rFonts w:ascii="Calibri" w:eastAsia="Calibri" w:hAnsi="Calibri" w:cs="Times New Roman"/>
                <w:szCs w:val="22"/>
              </w:rPr>
              <w:t xml:space="preserve">Yes </w:t>
            </w:r>
            <w:r w:rsidRPr="004632ED">
              <w:rPr>
                <w:rFonts w:ascii="Calibri" w:eastAsia="Calibri" w:hAnsi="Calibri" w:cs="Times New Roman"/>
                <w:szCs w:val="22"/>
              </w:rPr>
              <w:sym w:font="Wingdings" w:char="F0A8"/>
            </w:r>
            <w:r w:rsidRPr="004632ED">
              <w:rPr>
                <w:rFonts w:ascii="Calibri" w:eastAsia="Calibri" w:hAnsi="Calibri" w:cs="Times New Roman"/>
                <w:szCs w:val="22"/>
              </w:rPr>
              <w:t xml:space="preserve">  No </w:t>
            </w:r>
            <w:r w:rsidRPr="004632ED">
              <w:rPr>
                <w:rFonts w:ascii="Calibri" w:eastAsia="Calibri" w:hAnsi="Calibri" w:cs="Times New Roman"/>
                <w:szCs w:val="22"/>
              </w:rPr>
              <w:sym w:font="Wingdings" w:char="F0A8"/>
            </w:r>
          </w:p>
          <w:p w14:paraId="276C9A40" w14:textId="77777777" w:rsidR="004632ED" w:rsidRPr="004632ED" w:rsidRDefault="004632ED" w:rsidP="004632ED">
            <w:pPr>
              <w:spacing w:line="240" w:lineRule="auto"/>
              <w:jc w:val="center"/>
              <w:rPr>
                <w:rFonts w:ascii="Calibri" w:eastAsia="Calibri" w:hAnsi="Calibri" w:cs="Times New Roman"/>
                <w:szCs w:val="22"/>
              </w:rPr>
            </w:pPr>
            <w:r w:rsidRPr="004632ED">
              <w:rPr>
                <w:rFonts w:ascii="Calibri" w:eastAsia="Calibri" w:hAnsi="Calibri" w:cs="Times New Roman"/>
                <w:szCs w:val="22"/>
              </w:rPr>
              <w:t xml:space="preserve">Yes </w:t>
            </w:r>
            <w:r w:rsidRPr="004632ED">
              <w:rPr>
                <w:rFonts w:ascii="Calibri" w:eastAsia="Calibri" w:hAnsi="Calibri" w:cs="Times New Roman"/>
                <w:szCs w:val="22"/>
              </w:rPr>
              <w:sym w:font="Wingdings" w:char="F0A8"/>
            </w:r>
            <w:r w:rsidRPr="004632ED">
              <w:rPr>
                <w:rFonts w:ascii="Calibri" w:eastAsia="Calibri" w:hAnsi="Calibri" w:cs="Times New Roman"/>
                <w:szCs w:val="22"/>
              </w:rPr>
              <w:t xml:space="preserve">  No </w:t>
            </w:r>
            <w:r w:rsidRPr="004632ED">
              <w:rPr>
                <w:rFonts w:ascii="Calibri" w:eastAsia="Calibri" w:hAnsi="Calibri" w:cs="Times New Roman"/>
                <w:szCs w:val="22"/>
              </w:rPr>
              <w:sym w:font="Wingdings" w:char="F0A8"/>
            </w:r>
          </w:p>
          <w:p w14:paraId="0C665BC0" w14:textId="77777777" w:rsidR="004632ED" w:rsidRPr="004632ED" w:rsidRDefault="004632ED" w:rsidP="004632ED">
            <w:pPr>
              <w:spacing w:line="240" w:lineRule="auto"/>
              <w:jc w:val="center"/>
              <w:rPr>
                <w:rFonts w:ascii="Calibri" w:eastAsia="Calibri" w:hAnsi="Calibri" w:cs="Times New Roman"/>
                <w:szCs w:val="22"/>
              </w:rPr>
            </w:pPr>
            <w:r w:rsidRPr="004632ED">
              <w:rPr>
                <w:rFonts w:ascii="Calibri" w:eastAsia="Calibri" w:hAnsi="Calibri" w:cs="Times New Roman"/>
                <w:szCs w:val="22"/>
              </w:rPr>
              <w:t xml:space="preserve">Yes </w:t>
            </w:r>
            <w:r w:rsidRPr="004632ED">
              <w:rPr>
                <w:rFonts w:ascii="Calibri" w:eastAsia="Calibri" w:hAnsi="Calibri" w:cs="Times New Roman"/>
                <w:szCs w:val="22"/>
              </w:rPr>
              <w:sym w:font="Wingdings" w:char="F0A8"/>
            </w:r>
            <w:r w:rsidRPr="004632ED">
              <w:rPr>
                <w:rFonts w:ascii="Calibri" w:eastAsia="Calibri" w:hAnsi="Calibri" w:cs="Times New Roman"/>
                <w:szCs w:val="22"/>
              </w:rPr>
              <w:t xml:space="preserve">  No </w:t>
            </w:r>
            <w:r w:rsidRPr="004632ED">
              <w:rPr>
                <w:rFonts w:ascii="Calibri" w:eastAsia="Calibri" w:hAnsi="Calibri" w:cs="Times New Roman"/>
                <w:szCs w:val="22"/>
              </w:rPr>
              <w:sym w:font="Wingdings" w:char="F0A8"/>
            </w:r>
          </w:p>
        </w:tc>
        <w:tc>
          <w:tcPr>
            <w:tcW w:w="3022" w:type="dxa"/>
            <w:shd w:val="clear" w:color="auto" w:fill="auto"/>
          </w:tcPr>
          <w:p w14:paraId="4DDA87B3" w14:textId="77777777" w:rsidR="004632ED" w:rsidRPr="004632ED" w:rsidRDefault="004632ED" w:rsidP="004632ED">
            <w:pPr>
              <w:spacing w:line="240" w:lineRule="auto"/>
              <w:rPr>
                <w:rFonts w:ascii="Calibri" w:eastAsia="Calibri" w:hAnsi="Calibri" w:cs="Times New Roman"/>
                <w:szCs w:val="22"/>
              </w:rPr>
            </w:pPr>
            <w:r w:rsidRPr="004632ED">
              <w:rPr>
                <w:rFonts w:ascii="Calibri" w:eastAsia="Calibri" w:hAnsi="Calibri" w:cs="Times New Roman"/>
                <w:szCs w:val="22"/>
              </w:rPr>
              <w:t>Comments:</w:t>
            </w:r>
          </w:p>
        </w:tc>
      </w:tr>
      <w:tr w:rsidR="004632ED" w:rsidRPr="004632ED" w14:paraId="4356D65B" w14:textId="77777777" w:rsidTr="004632ED">
        <w:trPr>
          <w:trHeight w:val="134"/>
        </w:trPr>
        <w:tc>
          <w:tcPr>
            <w:tcW w:w="5070" w:type="dxa"/>
            <w:vMerge/>
            <w:shd w:val="clear" w:color="auto" w:fill="auto"/>
          </w:tcPr>
          <w:p w14:paraId="0E556F2E" w14:textId="77777777" w:rsidR="004632ED" w:rsidRPr="004632ED" w:rsidRDefault="004632ED" w:rsidP="004632ED">
            <w:pPr>
              <w:spacing w:line="240" w:lineRule="auto"/>
              <w:ind w:left="284" w:hanging="142"/>
              <w:rPr>
                <w:rFonts w:ascii="Calibri" w:eastAsia="Calibri" w:hAnsi="Calibri" w:cs="Times New Roman"/>
                <w:szCs w:val="22"/>
              </w:rPr>
            </w:pPr>
          </w:p>
        </w:tc>
        <w:tc>
          <w:tcPr>
            <w:tcW w:w="1528" w:type="dxa"/>
            <w:vMerge/>
            <w:shd w:val="clear" w:color="auto" w:fill="auto"/>
          </w:tcPr>
          <w:p w14:paraId="7E97034F" w14:textId="77777777" w:rsidR="004632ED" w:rsidRPr="004632ED" w:rsidRDefault="004632ED" w:rsidP="004632ED">
            <w:pPr>
              <w:spacing w:line="240" w:lineRule="auto"/>
              <w:ind w:left="284" w:hanging="142"/>
              <w:jc w:val="center"/>
              <w:rPr>
                <w:rFonts w:ascii="Calibri" w:eastAsia="Calibri" w:hAnsi="Calibri" w:cs="Times New Roman"/>
                <w:szCs w:val="22"/>
              </w:rPr>
            </w:pPr>
          </w:p>
        </w:tc>
        <w:tc>
          <w:tcPr>
            <w:tcW w:w="3022" w:type="dxa"/>
            <w:shd w:val="clear" w:color="auto" w:fill="auto"/>
          </w:tcPr>
          <w:p w14:paraId="0266F878" w14:textId="77777777" w:rsidR="004632ED" w:rsidRPr="004632ED" w:rsidRDefault="004632ED" w:rsidP="004632ED">
            <w:pPr>
              <w:spacing w:line="240" w:lineRule="auto"/>
              <w:rPr>
                <w:rFonts w:ascii="Calibri" w:eastAsia="Calibri" w:hAnsi="Calibri" w:cs="Times New Roman"/>
                <w:szCs w:val="22"/>
              </w:rPr>
            </w:pPr>
          </w:p>
        </w:tc>
      </w:tr>
      <w:tr w:rsidR="004632ED" w:rsidRPr="004632ED" w14:paraId="2621AE1B" w14:textId="77777777" w:rsidTr="004632ED">
        <w:trPr>
          <w:trHeight w:val="134"/>
        </w:trPr>
        <w:tc>
          <w:tcPr>
            <w:tcW w:w="5070" w:type="dxa"/>
            <w:vMerge/>
            <w:shd w:val="clear" w:color="auto" w:fill="auto"/>
          </w:tcPr>
          <w:p w14:paraId="756A34D4" w14:textId="77777777" w:rsidR="004632ED" w:rsidRPr="004632ED" w:rsidRDefault="004632ED" w:rsidP="004632ED">
            <w:pPr>
              <w:spacing w:line="240" w:lineRule="auto"/>
              <w:ind w:left="284" w:hanging="142"/>
              <w:rPr>
                <w:rFonts w:ascii="Calibri" w:eastAsia="Calibri" w:hAnsi="Calibri" w:cs="Times New Roman"/>
                <w:szCs w:val="22"/>
              </w:rPr>
            </w:pPr>
          </w:p>
        </w:tc>
        <w:tc>
          <w:tcPr>
            <w:tcW w:w="1528" w:type="dxa"/>
            <w:vMerge/>
            <w:shd w:val="clear" w:color="auto" w:fill="auto"/>
          </w:tcPr>
          <w:p w14:paraId="06799CB5" w14:textId="77777777" w:rsidR="004632ED" w:rsidRPr="004632ED" w:rsidRDefault="004632ED" w:rsidP="004632ED">
            <w:pPr>
              <w:spacing w:line="240" w:lineRule="auto"/>
              <w:ind w:left="284" w:hanging="142"/>
              <w:jc w:val="center"/>
              <w:rPr>
                <w:rFonts w:ascii="Calibri" w:eastAsia="Calibri" w:hAnsi="Calibri" w:cs="Times New Roman"/>
                <w:szCs w:val="22"/>
              </w:rPr>
            </w:pPr>
          </w:p>
        </w:tc>
        <w:tc>
          <w:tcPr>
            <w:tcW w:w="3022" w:type="dxa"/>
            <w:shd w:val="clear" w:color="auto" w:fill="auto"/>
          </w:tcPr>
          <w:p w14:paraId="027D909E" w14:textId="77777777" w:rsidR="004632ED" w:rsidRPr="004632ED" w:rsidRDefault="004632ED" w:rsidP="004632ED">
            <w:pPr>
              <w:spacing w:line="240" w:lineRule="auto"/>
              <w:rPr>
                <w:rFonts w:ascii="Calibri" w:eastAsia="Calibri" w:hAnsi="Calibri" w:cs="Times New Roman"/>
                <w:szCs w:val="22"/>
              </w:rPr>
            </w:pPr>
          </w:p>
        </w:tc>
      </w:tr>
      <w:tr w:rsidR="004632ED" w:rsidRPr="004632ED" w14:paraId="2534913A" w14:textId="77777777" w:rsidTr="004632ED">
        <w:trPr>
          <w:trHeight w:val="134"/>
        </w:trPr>
        <w:tc>
          <w:tcPr>
            <w:tcW w:w="5070" w:type="dxa"/>
            <w:vMerge/>
            <w:shd w:val="clear" w:color="auto" w:fill="auto"/>
          </w:tcPr>
          <w:p w14:paraId="7520F7D5" w14:textId="77777777" w:rsidR="004632ED" w:rsidRPr="004632ED" w:rsidRDefault="004632ED" w:rsidP="004632ED">
            <w:pPr>
              <w:spacing w:line="240" w:lineRule="auto"/>
              <w:ind w:left="284" w:hanging="142"/>
              <w:rPr>
                <w:rFonts w:ascii="Calibri" w:eastAsia="Calibri" w:hAnsi="Calibri" w:cs="Times New Roman"/>
                <w:szCs w:val="22"/>
              </w:rPr>
            </w:pPr>
          </w:p>
        </w:tc>
        <w:tc>
          <w:tcPr>
            <w:tcW w:w="1528" w:type="dxa"/>
            <w:vMerge/>
            <w:shd w:val="clear" w:color="auto" w:fill="auto"/>
          </w:tcPr>
          <w:p w14:paraId="0CD095CD" w14:textId="77777777" w:rsidR="004632ED" w:rsidRPr="004632ED" w:rsidRDefault="004632ED" w:rsidP="004632ED">
            <w:pPr>
              <w:spacing w:line="240" w:lineRule="auto"/>
              <w:ind w:left="284" w:hanging="142"/>
              <w:jc w:val="center"/>
              <w:rPr>
                <w:rFonts w:ascii="Calibri" w:eastAsia="Calibri" w:hAnsi="Calibri" w:cs="Times New Roman"/>
                <w:szCs w:val="22"/>
              </w:rPr>
            </w:pPr>
          </w:p>
        </w:tc>
        <w:tc>
          <w:tcPr>
            <w:tcW w:w="3022" w:type="dxa"/>
            <w:shd w:val="clear" w:color="auto" w:fill="auto"/>
          </w:tcPr>
          <w:p w14:paraId="390F90D8" w14:textId="77777777" w:rsidR="004632ED" w:rsidRPr="004632ED" w:rsidRDefault="004632ED" w:rsidP="004632ED">
            <w:pPr>
              <w:spacing w:line="240" w:lineRule="auto"/>
              <w:rPr>
                <w:rFonts w:ascii="Calibri" w:eastAsia="Calibri" w:hAnsi="Calibri" w:cs="Times New Roman"/>
                <w:szCs w:val="22"/>
              </w:rPr>
            </w:pPr>
          </w:p>
        </w:tc>
      </w:tr>
      <w:tr w:rsidR="004632ED" w:rsidRPr="004632ED" w14:paraId="51337D1B" w14:textId="77777777" w:rsidTr="004632ED">
        <w:trPr>
          <w:trHeight w:val="134"/>
        </w:trPr>
        <w:tc>
          <w:tcPr>
            <w:tcW w:w="5070" w:type="dxa"/>
            <w:vMerge/>
            <w:shd w:val="clear" w:color="auto" w:fill="auto"/>
          </w:tcPr>
          <w:p w14:paraId="6CB420FB" w14:textId="77777777" w:rsidR="004632ED" w:rsidRPr="004632ED" w:rsidRDefault="004632ED" w:rsidP="004632ED">
            <w:pPr>
              <w:spacing w:line="240" w:lineRule="auto"/>
              <w:ind w:left="284" w:hanging="142"/>
              <w:rPr>
                <w:rFonts w:ascii="Calibri" w:eastAsia="Calibri" w:hAnsi="Calibri" w:cs="Times New Roman"/>
                <w:szCs w:val="22"/>
              </w:rPr>
            </w:pPr>
          </w:p>
        </w:tc>
        <w:tc>
          <w:tcPr>
            <w:tcW w:w="1528" w:type="dxa"/>
            <w:vMerge/>
            <w:shd w:val="clear" w:color="auto" w:fill="auto"/>
          </w:tcPr>
          <w:p w14:paraId="55621EE4" w14:textId="77777777" w:rsidR="004632ED" w:rsidRPr="004632ED" w:rsidRDefault="004632ED" w:rsidP="004632ED">
            <w:pPr>
              <w:spacing w:line="240" w:lineRule="auto"/>
              <w:ind w:left="284" w:hanging="142"/>
              <w:jc w:val="center"/>
              <w:rPr>
                <w:rFonts w:ascii="Calibri" w:eastAsia="Calibri" w:hAnsi="Calibri" w:cs="Times New Roman"/>
                <w:szCs w:val="22"/>
              </w:rPr>
            </w:pPr>
          </w:p>
        </w:tc>
        <w:tc>
          <w:tcPr>
            <w:tcW w:w="3022" w:type="dxa"/>
            <w:shd w:val="clear" w:color="auto" w:fill="auto"/>
          </w:tcPr>
          <w:p w14:paraId="3047E546" w14:textId="77777777" w:rsidR="004632ED" w:rsidRPr="004632ED" w:rsidRDefault="004632ED" w:rsidP="004632ED">
            <w:pPr>
              <w:spacing w:line="240" w:lineRule="auto"/>
              <w:rPr>
                <w:rFonts w:ascii="Calibri" w:eastAsia="Calibri" w:hAnsi="Calibri" w:cs="Times New Roman"/>
                <w:szCs w:val="22"/>
              </w:rPr>
            </w:pPr>
          </w:p>
        </w:tc>
      </w:tr>
      <w:tr w:rsidR="004632ED" w:rsidRPr="004632ED" w14:paraId="6EBCF81F" w14:textId="77777777" w:rsidTr="004632ED">
        <w:trPr>
          <w:trHeight w:val="134"/>
        </w:trPr>
        <w:tc>
          <w:tcPr>
            <w:tcW w:w="5070" w:type="dxa"/>
            <w:vMerge/>
            <w:shd w:val="clear" w:color="auto" w:fill="auto"/>
          </w:tcPr>
          <w:p w14:paraId="3F534402" w14:textId="77777777" w:rsidR="004632ED" w:rsidRPr="004632ED" w:rsidRDefault="004632ED" w:rsidP="004632ED">
            <w:pPr>
              <w:spacing w:line="240" w:lineRule="auto"/>
              <w:ind w:left="284" w:hanging="142"/>
              <w:rPr>
                <w:rFonts w:ascii="Calibri" w:eastAsia="Calibri" w:hAnsi="Calibri" w:cs="Times New Roman"/>
                <w:szCs w:val="22"/>
              </w:rPr>
            </w:pPr>
          </w:p>
        </w:tc>
        <w:tc>
          <w:tcPr>
            <w:tcW w:w="1528" w:type="dxa"/>
            <w:vMerge/>
            <w:shd w:val="clear" w:color="auto" w:fill="auto"/>
          </w:tcPr>
          <w:p w14:paraId="7864DA56" w14:textId="77777777" w:rsidR="004632ED" w:rsidRPr="004632ED" w:rsidRDefault="004632ED" w:rsidP="004632ED">
            <w:pPr>
              <w:spacing w:line="240" w:lineRule="auto"/>
              <w:ind w:left="284" w:hanging="142"/>
              <w:jc w:val="center"/>
              <w:rPr>
                <w:rFonts w:ascii="Calibri" w:eastAsia="Calibri" w:hAnsi="Calibri" w:cs="Times New Roman"/>
                <w:szCs w:val="22"/>
              </w:rPr>
            </w:pPr>
          </w:p>
        </w:tc>
        <w:tc>
          <w:tcPr>
            <w:tcW w:w="3022" w:type="dxa"/>
            <w:shd w:val="clear" w:color="auto" w:fill="auto"/>
          </w:tcPr>
          <w:p w14:paraId="50191EBC" w14:textId="77777777" w:rsidR="004632ED" w:rsidRPr="004632ED" w:rsidRDefault="004632ED" w:rsidP="004632ED">
            <w:pPr>
              <w:spacing w:line="240" w:lineRule="auto"/>
              <w:rPr>
                <w:rFonts w:ascii="Calibri" w:eastAsia="Calibri" w:hAnsi="Calibri" w:cs="Times New Roman"/>
                <w:szCs w:val="22"/>
              </w:rPr>
            </w:pPr>
          </w:p>
        </w:tc>
      </w:tr>
      <w:tr w:rsidR="004632ED" w:rsidRPr="004632ED" w14:paraId="6A869B17" w14:textId="77777777" w:rsidTr="004632ED">
        <w:trPr>
          <w:trHeight w:val="134"/>
        </w:trPr>
        <w:tc>
          <w:tcPr>
            <w:tcW w:w="5070" w:type="dxa"/>
            <w:vMerge/>
            <w:shd w:val="clear" w:color="auto" w:fill="auto"/>
          </w:tcPr>
          <w:p w14:paraId="6287B7B1" w14:textId="77777777" w:rsidR="004632ED" w:rsidRPr="004632ED" w:rsidRDefault="004632ED" w:rsidP="004632ED">
            <w:pPr>
              <w:spacing w:line="240" w:lineRule="auto"/>
              <w:ind w:left="284" w:hanging="142"/>
              <w:rPr>
                <w:rFonts w:ascii="Calibri" w:eastAsia="Calibri" w:hAnsi="Calibri" w:cs="Times New Roman"/>
                <w:szCs w:val="22"/>
              </w:rPr>
            </w:pPr>
          </w:p>
        </w:tc>
        <w:tc>
          <w:tcPr>
            <w:tcW w:w="1528" w:type="dxa"/>
            <w:vMerge/>
            <w:shd w:val="clear" w:color="auto" w:fill="auto"/>
          </w:tcPr>
          <w:p w14:paraId="0B9EFA04" w14:textId="77777777" w:rsidR="004632ED" w:rsidRPr="004632ED" w:rsidRDefault="004632ED" w:rsidP="004632ED">
            <w:pPr>
              <w:spacing w:line="240" w:lineRule="auto"/>
              <w:ind w:left="284" w:hanging="142"/>
              <w:jc w:val="center"/>
              <w:rPr>
                <w:rFonts w:ascii="Calibri" w:eastAsia="Calibri" w:hAnsi="Calibri" w:cs="Times New Roman"/>
                <w:szCs w:val="22"/>
              </w:rPr>
            </w:pPr>
          </w:p>
        </w:tc>
        <w:tc>
          <w:tcPr>
            <w:tcW w:w="3022" w:type="dxa"/>
            <w:shd w:val="clear" w:color="auto" w:fill="auto"/>
          </w:tcPr>
          <w:p w14:paraId="6CEA1077" w14:textId="77777777" w:rsidR="004632ED" w:rsidRPr="004632ED" w:rsidRDefault="004632ED" w:rsidP="004632ED">
            <w:pPr>
              <w:spacing w:line="240" w:lineRule="auto"/>
              <w:rPr>
                <w:rFonts w:ascii="Calibri" w:eastAsia="Calibri" w:hAnsi="Calibri" w:cs="Times New Roman"/>
                <w:szCs w:val="22"/>
              </w:rPr>
            </w:pPr>
          </w:p>
        </w:tc>
      </w:tr>
      <w:tr w:rsidR="004632ED" w:rsidRPr="004632ED" w14:paraId="02C93E9B" w14:textId="77777777" w:rsidTr="004632ED">
        <w:trPr>
          <w:trHeight w:val="134"/>
        </w:trPr>
        <w:tc>
          <w:tcPr>
            <w:tcW w:w="5070" w:type="dxa"/>
            <w:vMerge/>
            <w:shd w:val="clear" w:color="auto" w:fill="auto"/>
          </w:tcPr>
          <w:p w14:paraId="48F8B6EB" w14:textId="77777777" w:rsidR="004632ED" w:rsidRPr="004632ED" w:rsidRDefault="004632ED" w:rsidP="004632ED">
            <w:pPr>
              <w:spacing w:line="240" w:lineRule="auto"/>
              <w:ind w:left="284" w:hanging="142"/>
              <w:rPr>
                <w:rFonts w:ascii="Calibri" w:eastAsia="Calibri" w:hAnsi="Calibri" w:cs="Times New Roman"/>
                <w:szCs w:val="22"/>
              </w:rPr>
            </w:pPr>
          </w:p>
        </w:tc>
        <w:tc>
          <w:tcPr>
            <w:tcW w:w="1528" w:type="dxa"/>
            <w:vMerge/>
            <w:shd w:val="clear" w:color="auto" w:fill="auto"/>
          </w:tcPr>
          <w:p w14:paraId="088E2EFD" w14:textId="77777777" w:rsidR="004632ED" w:rsidRPr="004632ED" w:rsidRDefault="004632ED" w:rsidP="004632ED">
            <w:pPr>
              <w:spacing w:line="240" w:lineRule="auto"/>
              <w:ind w:left="284" w:hanging="142"/>
              <w:jc w:val="center"/>
              <w:rPr>
                <w:rFonts w:ascii="Calibri" w:eastAsia="Calibri" w:hAnsi="Calibri" w:cs="Times New Roman"/>
                <w:szCs w:val="22"/>
              </w:rPr>
            </w:pPr>
          </w:p>
        </w:tc>
        <w:tc>
          <w:tcPr>
            <w:tcW w:w="3022" w:type="dxa"/>
            <w:shd w:val="clear" w:color="auto" w:fill="auto"/>
          </w:tcPr>
          <w:p w14:paraId="51AD5CAD" w14:textId="77777777" w:rsidR="004632ED" w:rsidRPr="004632ED" w:rsidRDefault="004632ED" w:rsidP="004632ED">
            <w:pPr>
              <w:spacing w:line="240" w:lineRule="auto"/>
              <w:rPr>
                <w:rFonts w:ascii="Calibri" w:eastAsia="Calibri" w:hAnsi="Calibri" w:cs="Times New Roman"/>
                <w:szCs w:val="22"/>
              </w:rPr>
            </w:pPr>
          </w:p>
        </w:tc>
      </w:tr>
      <w:tr w:rsidR="004632ED" w:rsidRPr="004632ED" w14:paraId="29569C3A" w14:textId="77777777" w:rsidTr="004632ED">
        <w:trPr>
          <w:trHeight w:val="134"/>
        </w:trPr>
        <w:tc>
          <w:tcPr>
            <w:tcW w:w="5070" w:type="dxa"/>
            <w:vMerge/>
            <w:shd w:val="clear" w:color="auto" w:fill="auto"/>
          </w:tcPr>
          <w:p w14:paraId="7D73670B" w14:textId="77777777" w:rsidR="004632ED" w:rsidRPr="004632ED" w:rsidRDefault="004632ED" w:rsidP="004632ED">
            <w:pPr>
              <w:spacing w:line="240" w:lineRule="auto"/>
              <w:ind w:left="284" w:hanging="142"/>
              <w:rPr>
                <w:rFonts w:ascii="Calibri" w:eastAsia="Calibri" w:hAnsi="Calibri" w:cs="Times New Roman"/>
                <w:szCs w:val="22"/>
              </w:rPr>
            </w:pPr>
          </w:p>
        </w:tc>
        <w:tc>
          <w:tcPr>
            <w:tcW w:w="1528" w:type="dxa"/>
            <w:vMerge/>
            <w:shd w:val="clear" w:color="auto" w:fill="auto"/>
          </w:tcPr>
          <w:p w14:paraId="4F450DAE" w14:textId="77777777" w:rsidR="004632ED" w:rsidRPr="004632ED" w:rsidRDefault="004632ED" w:rsidP="004632ED">
            <w:pPr>
              <w:spacing w:line="240" w:lineRule="auto"/>
              <w:ind w:left="284" w:hanging="142"/>
              <w:jc w:val="center"/>
              <w:rPr>
                <w:rFonts w:ascii="Calibri" w:eastAsia="Calibri" w:hAnsi="Calibri" w:cs="Times New Roman"/>
                <w:szCs w:val="22"/>
              </w:rPr>
            </w:pPr>
          </w:p>
        </w:tc>
        <w:tc>
          <w:tcPr>
            <w:tcW w:w="3022" w:type="dxa"/>
            <w:shd w:val="clear" w:color="auto" w:fill="auto"/>
          </w:tcPr>
          <w:p w14:paraId="272AA05B" w14:textId="77777777" w:rsidR="004632ED" w:rsidRPr="004632ED" w:rsidRDefault="004632ED" w:rsidP="004632ED">
            <w:pPr>
              <w:spacing w:line="240" w:lineRule="auto"/>
              <w:rPr>
                <w:rFonts w:ascii="Calibri" w:eastAsia="Calibri" w:hAnsi="Calibri" w:cs="Times New Roman"/>
                <w:szCs w:val="22"/>
              </w:rPr>
            </w:pPr>
          </w:p>
        </w:tc>
      </w:tr>
      <w:tr w:rsidR="004632ED" w:rsidRPr="004632ED" w14:paraId="1D435E27" w14:textId="77777777" w:rsidTr="004632ED">
        <w:trPr>
          <w:trHeight w:val="134"/>
        </w:trPr>
        <w:tc>
          <w:tcPr>
            <w:tcW w:w="5070" w:type="dxa"/>
            <w:vMerge/>
            <w:shd w:val="clear" w:color="auto" w:fill="auto"/>
          </w:tcPr>
          <w:p w14:paraId="7AB41663" w14:textId="77777777" w:rsidR="004632ED" w:rsidRPr="004632ED" w:rsidRDefault="004632ED" w:rsidP="004632ED">
            <w:pPr>
              <w:spacing w:line="240" w:lineRule="auto"/>
              <w:ind w:left="284" w:hanging="142"/>
              <w:rPr>
                <w:rFonts w:ascii="Calibri" w:eastAsia="Calibri" w:hAnsi="Calibri" w:cs="Times New Roman"/>
                <w:szCs w:val="22"/>
              </w:rPr>
            </w:pPr>
          </w:p>
        </w:tc>
        <w:tc>
          <w:tcPr>
            <w:tcW w:w="1528" w:type="dxa"/>
            <w:vMerge/>
            <w:shd w:val="clear" w:color="auto" w:fill="auto"/>
          </w:tcPr>
          <w:p w14:paraId="69CBD271" w14:textId="77777777" w:rsidR="004632ED" w:rsidRPr="004632ED" w:rsidRDefault="004632ED" w:rsidP="004632ED">
            <w:pPr>
              <w:spacing w:line="240" w:lineRule="auto"/>
              <w:ind w:left="284" w:hanging="142"/>
              <w:jc w:val="center"/>
              <w:rPr>
                <w:rFonts w:ascii="Calibri" w:eastAsia="Calibri" w:hAnsi="Calibri" w:cs="Times New Roman"/>
                <w:szCs w:val="22"/>
              </w:rPr>
            </w:pPr>
          </w:p>
        </w:tc>
        <w:tc>
          <w:tcPr>
            <w:tcW w:w="3022" w:type="dxa"/>
            <w:shd w:val="clear" w:color="auto" w:fill="auto"/>
          </w:tcPr>
          <w:p w14:paraId="4B552A44" w14:textId="77777777" w:rsidR="004632ED" w:rsidRPr="004632ED" w:rsidRDefault="004632ED" w:rsidP="004632ED">
            <w:pPr>
              <w:spacing w:line="240" w:lineRule="auto"/>
              <w:rPr>
                <w:rFonts w:ascii="Calibri" w:eastAsia="Calibri" w:hAnsi="Calibri" w:cs="Times New Roman"/>
                <w:szCs w:val="22"/>
              </w:rPr>
            </w:pPr>
          </w:p>
        </w:tc>
      </w:tr>
    </w:tbl>
    <w:p w14:paraId="3C7FC3C7" w14:textId="77777777" w:rsidR="004632ED" w:rsidRPr="004632ED" w:rsidRDefault="004632ED" w:rsidP="004632ED">
      <w:pPr>
        <w:spacing w:line="240" w:lineRule="auto"/>
        <w:rPr>
          <w:rFonts w:ascii="Calibri" w:eastAsia="Calibri" w:hAnsi="Calibri" w:cs="Times New Roman"/>
          <w:szCs w:val="22"/>
        </w:rPr>
      </w:pPr>
    </w:p>
    <w:tbl>
      <w:tblPr>
        <w:tblW w:w="0" w:type="auto"/>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A0" w:firstRow="1" w:lastRow="0" w:firstColumn="1" w:lastColumn="0" w:noHBand="0" w:noVBand="1"/>
      </w:tblPr>
      <w:tblGrid>
        <w:gridCol w:w="4750"/>
        <w:gridCol w:w="1427"/>
        <w:gridCol w:w="2839"/>
      </w:tblGrid>
      <w:tr w:rsidR="004632ED" w:rsidRPr="004632ED" w14:paraId="1DE8F1F8" w14:textId="77777777" w:rsidTr="004632ED">
        <w:tc>
          <w:tcPr>
            <w:tcW w:w="9620" w:type="dxa"/>
            <w:gridSpan w:val="3"/>
            <w:shd w:val="clear" w:color="auto" w:fill="D9D9D9"/>
          </w:tcPr>
          <w:p w14:paraId="0C867952" w14:textId="77777777" w:rsidR="004632ED" w:rsidRPr="004632ED" w:rsidRDefault="004632ED" w:rsidP="004632ED">
            <w:pPr>
              <w:spacing w:line="240" w:lineRule="auto"/>
              <w:rPr>
                <w:rFonts w:ascii="Calibri" w:eastAsia="Calibri" w:hAnsi="Calibri" w:cs="Times New Roman"/>
                <w:i/>
                <w:szCs w:val="22"/>
              </w:rPr>
            </w:pPr>
            <w:r w:rsidRPr="004632ED">
              <w:rPr>
                <w:rFonts w:ascii="Calibri" w:eastAsia="Calibri" w:hAnsi="Calibri" w:cs="Times New Roman"/>
                <w:b/>
                <w:szCs w:val="22"/>
              </w:rPr>
              <w:t>Remuneration</w:t>
            </w:r>
          </w:p>
        </w:tc>
      </w:tr>
      <w:tr w:rsidR="004632ED" w:rsidRPr="004632ED" w14:paraId="66103E07" w14:textId="77777777" w:rsidTr="004632ED">
        <w:trPr>
          <w:trHeight w:val="136"/>
        </w:trPr>
        <w:tc>
          <w:tcPr>
            <w:tcW w:w="5070" w:type="dxa"/>
            <w:vMerge w:val="restart"/>
            <w:shd w:val="clear" w:color="auto" w:fill="auto"/>
          </w:tcPr>
          <w:p w14:paraId="0C976CE5" w14:textId="77777777" w:rsidR="004632ED" w:rsidRPr="004632ED" w:rsidRDefault="004632ED" w:rsidP="004632ED">
            <w:pPr>
              <w:spacing w:line="240" w:lineRule="auto"/>
              <w:rPr>
                <w:rFonts w:ascii="Calibri" w:eastAsia="Calibri" w:hAnsi="Calibri" w:cs="Times New Roman"/>
                <w:szCs w:val="22"/>
              </w:rPr>
            </w:pPr>
            <w:r w:rsidRPr="004632ED">
              <w:rPr>
                <w:rFonts w:ascii="Calibri" w:eastAsia="Calibri" w:hAnsi="Calibri" w:cs="Times New Roman"/>
                <w:szCs w:val="22"/>
              </w:rPr>
              <w:t xml:space="preserve">How remuneration will be paid, </w:t>
            </w:r>
            <w:proofErr w:type="gramStart"/>
            <w:r w:rsidRPr="004632ED">
              <w:rPr>
                <w:rFonts w:ascii="Calibri" w:eastAsia="Calibri" w:hAnsi="Calibri" w:cs="Times New Roman"/>
                <w:szCs w:val="22"/>
              </w:rPr>
              <w:t>i.e.</w:t>
            </w:r>
            <w:proofErr w:type="gramEnd"/>
            <w:r w:rsidRPr="004632ED">
              <w:rPr>
                <w:rFonts w:ascii="Calibri" w:eastAsia="Calibri" w:hAnsi="Calibri" w:cs="Times New Roman"/>
                <w:szCs w:val="22"/>
              </w:rPr>
              <w:t xml:space="preserve"> salary or weekly wage.</w:t>
            </w:r>
          </w:p>
          <w:p w14:paraId="283950B4" w14:textId="23668770" w:rsidR="004632ED" w:rsidRPr="004632ED" w:rsidRDefault="00F31F7A" w:rsidP="004632ED">
            <w:pPr>
              <w:spacing w:line="240" w:lineRule="auto"/>
              <w:rPr>
                <w:rFonts w:ascii="Calibri" w:eastAsia="Calibri" w:hAnsi="Calibri" w:cs="Times New Roman"/>
                <w:szCs w:val="22"/>
              </w:rPr>
            </w:pPr>
            <w:r w:rsidRPr="004632ED">
              <w:rPr>
                <w:rFonts w:ascii="Calibri" w:eastAsia="Calibri" w:hAnsi="Calibri" w:cs="Times New Roman"/>
                <w:szCs w:val="22"/>
              </w:rPr>
              <w:t>Method of payment</w:t>
            </w:r>
            <w:r w:rsidR="004632ED" w:rsidRPr="004632ED">
              <w:rPr>
                <w:rFonts w:ascii="Calibri" w:eastAsia="Calibri" w:hAnsi="Calibri" w:cs="Times New Roman"/>
                <w:szCs w:val="22"/>
              </w:rPr>
              <w:t xml:space="preserve"> </w:t>
            </w:r>
            <w:proofErr w:type="gramStart"/>
            <w:r w:rsidR="004632ED" w:rsidRPr="004632ED">
              <w:rPr>
                <w:rFonts w:ascii="Calibri" w:eastAsia="Calibri" w:hAnsi="Calibri" w:cs="Times New Roman"/>
                <w:szCs w:val="22"/>
              </w:rPr>
              <w:t>i.e.</w:t>
            </w:r>
            <w:proofErr w:type="gramEnd"/>
            <w:r w:rsidR="004632ED" w:rsidRPr="004632ED">
              <w:rPr>
                <w:rFonts w:ascii="Calibri" w:eastAsia="Calibri" w:hAnsi="Calibri" w:cs="Times New Roman"/>
                <w:szCs w:val="22"/>
              </w:rPr>
              <w:t xml:space="preserve"> bank deposit.</w:t>
            </w:r>
          </w:p>
          <w:p w14:paraId="39D9D61E" w14:textId="77777777" w:rsidR="004632ED" w:rsidRPr="004632ED" w:rsidRDefault="004632ED" w:rsidP="004632ED">
            <w:pPr>
              <w:spacing w:line="240" w:lineRule="auto"/>
              <w:rPr>
                <w:rFonts w:ascii="Calibri" w:eastAsia="Calibri" w:hAnsi="Calibri" w:cs="Times New Roman"/>
                <w:szCs w:val="22"/>
              </w:rPr>
            </w:pPr>
            <w:r w:rsidRPr="004632ED">
              <w:rPr>
                <w:rFonts w:ascii="Calibri" w:eastAsia="Calibri" w:hAnsi="Calibri" w:cs="Times New Roman"/>
                <w:szCs w:val="22"/>
              </w:rPr>
              <w:t>Salary/wage pay dates.</w:t>
            </w:r>
          </w:p>
          <w:p w14:paraId="74F816BC" w14:textId="77777777" w:rsidR="004632ED" w:rsidRPr="004632ED" w:rsidRDefault="004632ED" w:rsidP="004632ED">
            <w:pPr>
              <w:spacing w:line="240" w:lineRule="auto"/>
              <w:rPr>
                <w:rFonts w:ascii="Calibri" w:eastAsia="Calibri" w:hAnsi="Calibri" w:cs="Times New Roman"/>
                <w:szCs w:val="22"/>
              </w:rPr>
            </w:pPr>
            <w:r w:rsidRPr="004632ED">
              <w:rPr>
                <w:rFonts w:ascii="Calibri" w:eastAsia="Calibri" w:hAnsi="Calibri" w:cs="Times New Roman"/>
                <w:szCs w:val="22"/>
              </w:rPr>
              <w:t xml:space="preserve">Other remuneration, </w:t>
            </w:r>
            <w:proofErr w:type="gramStart"/>
            <w:r w:rsidRPr="004632ED">
              <w:rPr>
                <w:rFonts w:ascii="Calibri" w:eastAsia="Calibri" w:hAnsi="Calibri" w:cs="Times New Roman"/>
                <w:szCs w:val="22"/>
              </w:rPr>
              <w:t>i.e.</w:t>
            </w:r>
            <w:proofErr w:type="gramEnd"/>
            <w:r w:rsidRPr="004632ED">
              <w:rPr>
                <w:rFonts w:ascii="Calibri" w:eastAsia="Calibri" w:hAnsi="Calibri" w:cs="Times New Roman"/>
                <w:szCs w:val="22"/>
              </w:rPr>
              <w:t xml:space="preserve"> overtime pay/benefits</w:t>
            </w:r>
          </w:p>
          <w:p w14:paraId="6C8D2254" w14:textId="77777777" w:rsidR="004632ED" w:rsidRPr="004632ED" w:rsidRDefault="004632ED" w:rsidP="004632ED">
            <w:pPr>
              <w:spacing w:line="240" w:lineRule="auto"/>
              <w:rPr>
                <w:rFonts w:ascii="Calibri" w:eastAsia="Calibri" w:hAnsi="Calibri" w:cs="Times New Roman"/>
                <w:szCs w:val="22"/>
              </w:rPr>
            </w:pPr>
            <w:r w:rsidRPr="004632ED">
              <w:rPr>
                <w:rFonts w:ascii="Calibri" w:eastAsia="Calibri" w:hAnsi="Calibri" w:cs="Times New Roman"/>
                <w:szCs w:val="22"/>
              </w:rPr>
              <w:lastRenderedPageBreak/>
              <w:t>Salary/wage problems – procedure/contact.</w:t>
            </w:r>
          </w:p>
          <w:p w14:paraId="7D6AF06A" w14:textId="77777777" w:rsidR="004632ED" w:rsidRPr="004632ED" w:rsidRDefault="004632ED" w:rsidP="004632ED">
            <w:pPr>
              <w:spacing w:line="240" w:lineRule="auto"/>
              <w:rPr>
                <w:rFonts w:ascii="Calibri" w:eastAsia="Calibri" w:hAnsi="Calibri" w:cs="Times New Roman"/>
                <w:szCs w:val="22"/>
              </w:rPr>
            </w:pPr>
            <w:r w:rsidRPr="004632ED">
              <w:rPr>
                <w:rFonts w:ascii="Calibri" w:eastAsia="Calibri" w:hAnsi="Calibri" w:cs="Times New Roman"/>
                <w:szCs w:val="22"/>
              </w:rPr>
              <w:t>Notification of changes of employee details such as income tax status, address, etc.</w:t>
            </w:r>
          </w:p>
        </w:tc>
        <w:tc>
          <w:tcPr>
            <w:tcW w:w="1528" w:type="dxa"/>
            <w:vMerge w:val="restart"/>
            <w:shd w:val="clear" w:color="auto" w:fill="auto"/>
          </w:tcPr>
          <w:p w14:paraId="0A96151D" w14:textId="77777777" w:rsidR="004632ED" w:rsidRPr="004632ED" w:rsidRDefault="004632ED" w:rsidP="004632ED">
            <w:pPr>
              <w:spacing w:line="240" w:lineRule="auto"/>
              <w:jc w:val="center"/>
              <w:rPr>
                <w:rFonts w:ascii="Calibri" w:eastAsia="Calibri" w:hAnsi="Calibri" w:cs="Times New Roman"/>
                <w:szCs w:val="22"/>
              </w:rPr>
            </w:pPr>
            <w:r w:rsidRPr="004632ED">
              <w:rPr>
                <w:rFonts w:ascii="Calibri" w:eastAsia="Calibri" w:hAnsi="Calibri" w:cs="Times New Roman"/>
                <w:szCs w:val="22"/>
              </w:rPr>
              <w:lastRenderedPageBreak/>
              <w:t xml:space="preserve">Yes </w:t>
            </w:r>
            <w:r w:rsidRPr="004632ED">
              <w:rPr>
                <w:rFonts w:ascii="Calibri" w:eastAsia="Calibri" w:hAnsi="Calibri" w:cs="Times New Roman"/>
                <w:szCs w:val="22"/>
              </w:rPr>
              <w:sym w:font="Wingdings" w:char="F0A8"/>
            </w:r>
            <w:r w:rsidRPr="004632ED">
              <w:rPr>
                <w:rFonts w:ascii="Calibri" w:eastAsia="Calibri" w:hAnsi="Calibri" w:cs="Times New Roman"/>
                <w:szCs w:val="22"/>
              </w:rPr>
              <w:t xml:space="preserve">  No </w:t>
            </w:r>
            <w:r w:rsidRPr="004632ED">
              <w:rPr>
                <w:rFonts w:ascii="Calibri" w:eastAsia="Calibri" w:hAnsi="Calibri" w:cs="Times New Roman"/>
                <w:szCs w:val="22"/>
              </w:rPr>
              <w:sym w:font="Wingdings" w:char="F0A8"/>
            </w:r>
          </w:p>
          <w:p w14:paraId="3AB49DBA" w14:textId="77777777" w:rsidR="004632ED" w:rsidRPr="004632ED" w:rsidRDefault="004632ED" w:rsidP="004632ED">
            <w:pPr>
              <w:spacing w:line="240" w:lineRule="auto"/>
              <w:jc w:val="center"/>
              <w:rPr>
                <w:rFonts w:ascii="Calibri" w:eastAsia="Calibri" w:hAnsi="Calibri" w:cs="Times New Roman"/>
                <w:szCs w:val="22"/>
              </w:rPr>
            </w:pPr>
            <w:r w:rsidRPr="004632ED">
              <w:rPr>
                <w:rFonts w:ascii="Calibri" w:eastAsia="Calibri" w:hAnsi="Calibri" w:cs="Times New Roman"/>
                <w:szCs w:val="22"/>
              </w:rPr>
              <w:t xml:space="preserve">Yes </w:t>
            </w:r>
            <w:r w:rsidRPr="004632ED">
              <w:rPr>
                <w:rFonts w:ascii="Calibri" w:eastAsia="Calibri" w:hAnsi="Calibri" w:cs="Times New Roman"/>
                <w:szCs w:val="22"/>
              </w:rPr>
              <w:sym w:font="Wingdings" w:char="F0A8"/>
            </w:r>
            <w:r w:rsidRPr="004632ED">
              <w:rPr>
                <w:rFonts w:ascii="Calibri" w:eastAsia="Calibri" w:hAnsi="Calibri" w:cs="Times New Roman"/>
                <w:szCs w:val="22"/>
              </w:rPr>
              <w:t xml:space="preserve">  No </w:t>
            </w:r>
            <w:r w:rsidRPr="004632ED">
              <w:rPr>
                <w:rFonts w:ascii="Calibri" w:eastAsia="Calibri" w:hAnsi="Calibri" w:cs="Times New Roman"/>
                <w:szCs w:val="22"/>
              </w:rPr>
              <w:sym w:font="Wingdings" w:char="F0A8"/>
            </w:r>
          </w:p>
          <w:p w14:paraId="3E13B825" w14:textId="77777777" w:rsidR="004632ED" w:rsidRPr="004632ED" w:rsidRDefault="004632ED" w:rsidP="004632ED">
            <w:pPr>
              <w:spacing w:line="240" w:lineRule="auto"/>
              <w:jc w:val="center"/>
              <w:rPr>
                <w:rFonts w:ascii="Calibri" w:eastAsia="Calibri" w:hAnsi="Calibri" w:cs="Times New Roman"/>
                <w:szCs w:val="22"/>
              </w:rPr>
            </w:pPr>
            <w:r w:rsidRPr="004632ED">
              <w:rPr>
                <w:rFonts w:ascii="Calibri" w:eastAsia="Calibri" w:hAnsi="Calibri" w:cs="Times New Roman"/>
                <w:szCs w:val="22"/>
              </w:rPr>
              <w:t xml:space="preserve">Yes </w:t>
            </w:r>
            <w:r w:rsidRPr="004632ED">
              <w:rPr>
                <w:rFonts w:ascii="Calibri" w:eastAsia="Calibri" w:hAnsi="Calibri" w:cs="Times New Roman"/>
                <w:szCs w:val="22"/>
              </w:rPr>
              <w:sym w:font="Wingdings" w:char="F0A8"/>
            </w:r>
            <w:r w:rsidRPr="004632ED">
              <w:rPr>
                <w:rFonts w:ascii="Calibri" w:eastAsia="Calibri" w:hAnsi="Calibri" w:cs="Times New Roman"/>
                <w:szCs w:val="22"/>
              </w:rPr>
              <w:t xml:space="preserve">  No </w:t>
            </w:r>
            <w:r w:rsidRPr="004632ED">
              <w:rPr>
                <w:rFonts w:ascii="Calibri" w:eastAsia="Calibri" w:hAnsi="Calibri" w:cs="Times New Roman"/>
                <w:szCs w:val="22"/>
              </w:rPr>
              <w:sym w:font="Wingdings" w:char="F0A8"/>
            </w:r>
          </w:p>
          <w:p w14:paraId="158C3989" w14:textId="77777777" w:rsidR="004632ED" w:rsidRPr="004632ED" w:rsidRDefault="004632ED" w:rsidP="004632ED">
            <w:pPr>
              <w:spacing w:line="240" w:lineRule="auto"/>
              <w:jc w:val="center"/>
              <w:rPr>
                <w:rFonts w:ascii="Calibri" w:eastAsia="Calibri" w:hAnsi="Calibri" w:cs="Times New Roman"/>
                <w:szCs w:val="22"/>
              </w:rPr>
            </w:pPr>
            <w:r w:rsidRPr="004632ED">
              <w:rPr>
                <w:rFonts w:ascii="Calibri" w:eastAsia="Calibri" w:hAnsi="Calibri" w:cs="Times New Roman"/>
                <w:szCs w:val="22"/>
              </w:rPr>
              <w:t xml:space="preserve">Yes </w:t>
            </w:r>
            <w:r w:rsidRPr="004632ED">
              <w:rPr>
                <w:rFonts w:ascii="Calibri" w:eastAsia="Calibri" w:hAnsi="Calibri" w:cs="Times New Roman"/>
                <w:szCs w:val="22"/>
              </w:rPr>
              <w:sym w:font="Wingdings" w:char="F0A8"/>
            </w:r>
            <w:r w:rsidRPr="004632ED">
              <w:rPr>
                <w:rFonts w:ascii="Calibri" w:eastAsia="Calibri" w:hAnsi="Calibri" w:cs="Times New Roman"/>
                <w:szCs w:val="22"/>
              </w:rPr>
              <w:t xml:space="preserve">  No </w:t>
            </w:r>
            <w:r w:rsidRPr="004632ED">
              <w:rPr>
                <w:rFonts w:ascii="Calibri" w:eastAsia="Calibri" w:hAnsi="Calibri" w:cs="Times New Roman"/>
                <w:szCs w:val="22"/>
              </w:rPr>
              <w:sym w:font="Wingdings" w:char="F0A8"/>
            </w:r>
          </w:p>
          <w:p w14:paraId="3F880B4B" w14:textId="77777777" w:rsidR="004632ED" w:rsidRPr="004632ED" w:rsidRDefault="004632ED" w:rsidP="004632ED">
            <w:pPr>
              <w:spacing w:line="240" w:lineRule="auto"/>
              <w:jc w:val="center"/>
              <w:rPr>
                <w:rFonts w:ascii="Calibri" w:eastAsia="Calibri" w:hAnsi="Calibri" w:cs="Times New Roman"/>
                <w:szCs w:val="22"/>
              </w:rPr>
            </w:pPr>
            <w:r w:rsidRPr="004632ED">
              <w:rPr>
                <w:rFonts w:ascii="Calibri" w:eastAsia="Calibri" w:hAnsi="Calibri" w:cs="Times New Roman"/>
                <w:szCs w:val="22"/>
              </w:rPr>
              <w:t xml:space="preserve">Yes </w:t>
            </w:r>
            <w:r w:rsidRPr="004632ED">
              <w:rPr>
                <w:rFonts w:ascii="Calibri" w:eastAsia="Calibri" w:hAnsi="Calibri" w:cs="Times New Roman"/>
                <w:szCs w:val="22"/>
              </w:rPr>
              <w:sym w:font="Wingdings" w:char="F0A8"/>
            </w:r>
            <w:r w:rsidRPr="004632ED">
              <w:rPr>
                <w:rFonts w:ascii="Calibri" w:eastAsia="Calibri" w:hAnsi="Calibri" w:cs="Times New Roman"/>
                <w:szCs w:val="22"/>
              </w:rPr>
              <w:t xml:space="preserve">  No </w:t>
            </w:r>
            <w:r w:rsidRPr="004632ED">
              <w:rPr>
                <w:rFonts w:ascii="Calibri" w:eastAsia="Calibri" w:hAnsi="Calibri" w:cs="Times New Roman"/>
                <w:szCs w:val="22"/>
              </w:rPr>
              <w:sym w:font="Wingdings" w:char="F0A8"/>
            </w:r>
          </w:p>
          <w:p w14:paraId="612623DF" w14:textId="77777777" w:rsidR="004632ED" w:rsidRPr="004632ED" w:rsidRDefault="004632ED" w:rsidP="004632ED">
            <w:pPr>
              <w:spacing w:line="240" w:lineRule="auto"/>
              <w:jc w:val="center"/>
              <w:rPr>
                <w:rFonts w:ascii="Calibri" w:eastAsia="Calibri" w:hAnsi="Calibri" w:cs="Times New Roman"/>
                <w:szCs w:val="22"/>
              </w:rPr>
            </w:pPr>
            <w:r w:rsidRPr="004632ED">
              <w:rPr>
                <w:rFonts w:ascii="Calibri" w:eastAsia="Calibri" w:hAnsi="Calibri" w:cs="Times New Roman"/>
                <w:szCs w:val="22"/>
              </w:rPr>
              <w:lastRenderedPageBreak/>
              <w:t xml:space="preserve">Yes </w:t>
            </w:r>
            <w:r w:rsidRPr="004632ED">
              <w:rPr>
                <w:rFonts w:ascii="Calibri" w:eastAsia="Calibri" w:hAnsi="Calibri" w:cs="Times New Roman"/>
                <w:szCs w:val="22"/>
              </w:rPr>
              <w:sym w:font="Wingdings" w:char="F0A8"/>
            </w:r>
            <w:r w:rsidRPr="004632ED">
              <w:rPr>
                <w:rFonts w:ascii="Calibri" w:eastAsia="Calibri" w:hAnsi="Calibri" w:cs="Times New Roman"/>
                <w:szCs w:val="22"/>
              </w:rPr>
              <w:t xml:space="preserve">  No </w:t>
            </w:r>
            <w:r w:rsidRPr="004632ED">
              <w:rPr>
                <w:rFonts w:ascii="Calibri" w:eastAsia="Calibri" w:hAnsi="Calibri" w:cs="Times New Roman"/>
                <w:szCs w:val="22"/>
              </w:rPr>
              <w:sym w:font="Wingdings" w:char="F0A8"/>
            </w:r>
          </w:p>
        </w:tc>
        <w:tc>
          <w:tcPr>
            <w:tcW w:w="3022" w:type="dxa"/>
            <w:shd w:val="clear" w:color="auto" w:fill="auto"/>
          </w:tcPr>
          <w:p w14:paraId="0F3B03DF" w14:textId="77777777" w:rsidR="004632ED" w:rsidRPr="004632ED" w:rsidRDefault="004632ED" w:rsidP="004632ED">
            <w:pPr>
              <w:spacing w:line="240" w:lineRule="auto"/>
              <w:rPr>
                <w:rFonts w:ascii="Calibri" w:eastAsia="Calibri" w:hAnsi="Calibri" w:cs="Times New Roman"/>
                <w:szCs w:val="22"/>
              </w:rPr>
            </w:pPr>
            <w:r w:rsidRPr="004632ED">
              <w:rPr>
                <w:rFonts w:ascii="Calibri" w:eastAsia="Calibri" w:hAnsi="Calibri" w:cs="Times New Roman"/>
                <w:szCs w:val="22"/>
              </w:rPr>
              <w:lastRenderedPageBreak/>
              <w:t>Comments:</w:t>
            </w:r>
          </w:p>
        </w:tc>
      </w:tr>
      <w:tr w:rsidR="004632ED" w:rsidRPr="004632ED" w14:paraId="12D52CD1" w14:textId="77777777" w:rsidTr="004632ED">
        <w:trPr>
          <w:trHeight w:val="134"/>
        </w:trPr>
        <w:tc>
          <w:tcPr>
            <w:tcW w:w="5070" w:type="dxa"/>
            <w:vMerge/>
            <w:shd w:val="clear" w:color="auto" w:fill="auto"/>
          </w:tcPr>
          <w:p w14:paraId="18287F57" w14:textId="77777777" w:rsidR="004632ED" w:rsidRPr="004632ED" w:rsidRDefault="004632ED" w:rsidP="004632ED">
            <w:pPr>
              <w:spacing w:line="240" w:lineRule="auto"/>
              <w:ind w:left="284" w:hanging="142"/>
              <w:rPr>
                <w:rFonts w:ascii="Calibri" w:eastAsia="Calibri" w:hAnsi="Calibri" w:cs="Times New Roman"/>
                <w:szCs w:val="22"/>
              </w:rPr>
            </w:pPr>
          </w:p>
        </w:tc>
        <w:tc>
          <w:tcPr>
            <w:tcW w:w="1528" w:type="dxa"/>
            <w:vMerge/>
            <w:shd w:val="clear" w:color="auto" w:fill="auto"/>
          </w:tcPr>
          <w:p w14:paraId="64A9FC8D" w14:textId="77777777" w:rsidR="004632ED" w:rsidRPr="004632ED" w:rsidRDefault="004632ED" w:rsidP="004632ED">
            <w:pPr>
              <w:spacing w:line="240" w:lineRule="auto"/>
              <w:ind w:left="284" w:hanging="142"/>
              <w:jc w:val="center"/>
              <w:rPr>
                <w:rFonts w:ascii="Calibri" w:eastAsia="Calibri" w:hAnsi="Calibri" w:cs="Times New Roman"/>
                <w:szCs w:val="22"/>
              </w:rPr>
            </w:pPr>
          </w:p>
        </w:tc>
        <w:tc>
          <w:tcPr>
            <w:tcW w:w="3022" w:type="dxa"/>
            <w:shd w:val="clear" w:color="auto" w:fill="auto"/>
          </w:tcPr>
          <w:p w14:paraId="684AA628" w14:textId="77777777" w:rsidR="004632ED" w:rsidRPr="004632ED" w:rsidRDefault="004632ED" w:rsidP="004632ED">
            <w:pPr>
              <w:spacing w:line="240" w:lineRule="auto"/>
              <w:rPr>
                <w:rFonts w:ascii="Calibri" w:eastAsia="Calibri" w:hAnsi="Calibri" w:cs="Times New Roman"/>
                <w:szCs w:val="22"/>
              </w:rPr>
            </w:pPr>
          </w:p>
        </w:tc>
      </w:tr>
      <w:tr w:rsidR="004632ED" w:rsidRPr="004632ED" w14:paraId="603134FD" w14:textId="77777777" w:rsidTr="004632ED">
        <w:trPr>
          <w:trHeight w:val="134"/>
        </w:trPr>
        <w:tc>
          <w:tcPr>
            <w:tcW w:w="5070" w:type="dxa"/>
            <w:vMerge/>
            <w:shd w:val="clear" w:color="auto" w:fill="auto"/>
          </w:tcPr>
          <w:p w14:paraId="17251110" w14:textId="77777777" w:rsidR="004632ED" w:rsidRPr="004632ED" w:rsidRDefault="004632ED" w:rsidP="004632ED">
            <w:pPr>
              <w:spacing w:line="240" w:lineRule="auto"/>
              <w:ind w:left="284" w:hanging="142"/>
              <w:rPr>
                <w:rFonts w:ascii="Calibri" w:eastAsia="Calibri" w:hAnsi="Calibri" w:cs="Times New Roman"/>
                <w:szCs w:val="22"/>
              </w:rPr>
            </w:pPr>
          </w:p>
        </w:tc>
        <w:tc>
          <w:tcPr>
            <w:tcW w:w="1528" w:type="dxa"/>
            <w:vMerge/>
            <w:shd w:val="clear" w:color="auto" w:fill="auto"/>
          </w:tcPr>
          <w:p w14:paraId="040C6311" w14:textId="77777777" w:rsidR="004632ED" w:rsidRPr="004632ED" w:rsidRDefault="004632ED" w:rsidP="004632ED">
            <w:pPr>
              <w:spacing w:line="240" w:lineRule="auto"/>
              <w:ind w:left="284" w:hanging="142"/>
              <w:jc w:val="center"/>
              <w:rPr>
                <w:rFonts w:ascii="Calibri" w:eastAsia="Calibri" w:hAnsi="Calibri" w:cs="Times New Roman"/>
                <w:szCs w:val="22"/>
              </w:rPr>
            </w:pPr>
          </w:p>
        </w:tc>
        <w:tc>
          <w:tcPr>
            <w:tcW w:w="3022" w:type="dxa"/>
            <w:shd w:val="clear" w:color="auto" w:fill="auto"/>
          </w:tcPr>
          <w:p w14:paraId="6A4124E4" w14:textId="77777777" w:rsidR="004632ED" w:rsidRPr="004632ED" w:rsidRDefault="004632ED" w:rsidP="004632ED">
            <w:pPr>
              <w:spacing w:line="240" w:lineRule="auto"/>
              <w:rPr>
                <w:rFonts w:ascii="Calibri" w:eastAsia="Calibri" w:hAnsi="Calibri" w:cs="Times New Roman"/>
                <w:szCs w:val="22"/>
              </w:rPr>
            </w:pPr>
          </w:p>
        </w:tc>
      </w:tr>
      <w:tr w:rsidR="004632ED" w:rsidRPr="004632ED" w14:paraId="25B440C9" w14:textId="77777777" w:rsidTr="004632ED">
        <w:trPr>
          <w:trHeight w:val="134"/>
        </w:trPr>
        <w:tc>
          <w:tcPr>
            <w:tcW w:w="5070" w:type="dxa"/>
            <w:vMerge/>
            <w:shd w:val="clear" w:color="auto" w:fill="auto"/>
          </w:tcPr>
          <w:p w14:paraId="5ACAB8E8" w14:textId="77777777" w:rsidR="004632ED" w:rsidRPr="004632ED" w:rsidRDefault="004632ED" w:rsidP="004632ED">
            <w:pPr>
              <w:spacing w:line="240" w:lineRule="auto"/>
              <w:ind w:left="284" w:hanging="142"/>
              <w:rPr>
                <w:rFonts w:ascii="Calibri" w:eastAsia="Calibri" w:hAnsi="Calibri" w:cs="Times New Roman"/>
                <w:szCs w:val="22"/>
              </w:rPr>
            </w:pPr>
          </w:p>
        </w:tc>
        <w:tc>
          <w:tcPr>
            <w:tcW w:w="1528" w:type="dxa"/>
            <w:vMerge/>
            <w:shd w:val="clear" w:color="auto" w:fill="auto"/>
          </w:tcPr>
          <w:p w14:paraId="2E2484CF" w14:textId="77777777" w:rsidR="004632ED" w:rsidRPr="004632ED" w:rsidRDefault="004632ED" w:rsidP="004632ED">
            <w:pPr>
              <w:spacing w:line="240" w:lineRule="auto"/>
              <w:ind w:left="284" w:hanging="142"/>
              <w:jc w:val="center"/>
              <w:rPr>
                <w:rFonts w:ascii="Calibri" w:eastAsia="Calibri" w:hAnsi="Calibri" w:cs="Times New Roman"/>
                <w:szCs w:val="22"/>
              </w:rPr>
            </w:pPr>
          </w:p>
        </w:tc>
        <w:tc>
          <w:tcPr>
            <w:tcW w:w="3022" w:type="dxa"/>
            <w:shd w:val="clear" w:color="auto" w:fill="auto"/>
          </w:tcPr>
          <w:p w14:paraId="4A07BB96" w14:textId="77777777" w:rsidR="004632ED" w:rsidRPr="004632ED" w:rsidRDefault="004632ED" w:rsidP="004632ED">
            <w:pPr>
              <w:spacing w:line="240" w:lineRule="auto"/>
              <w:rPr>
                <w:rFonts w:ascii="Calibri" w:eastAsia="Calibri" w:hAnsi="Calibri" w:cs="Times New Roman"/>
                <w:szCs w:val="22"/>
              </w:rPr>
            </w:pPr>
          </w:p>
        </w:tc>
      </w:tr>
      <w:tr w:rsidR="004632ED" w:rsidRPr="004632ED" w14:paraId="1B59DF8D" w14:textId="77777777" w:rsidTr="004632ED">
        <w:trPr>
          <w:trHeight w:val="134"/>
        </w:trPr>
        <w:tc>
          <w:tcPr>
            <w:tcW w:w="5070" w:type="dxa"/>
            <w:vMerge/>
            <w:shd w:val="clear" w:color="auto" w:fill="auto"/>
          </w:tcPr>
          <w:p w14:paraId="0F2629F3" w14:textId="77777777" w:rsidR="004632ED" w:rsidRPr="004632ED" w:rsidRDefault="004632ED" w:rsidP="004632ED">
            <w:pPr>
              <w:spacing w:line="240" w:lineRule="auto"/>
              <w:ind w:left="284" w:hanging="142"/>
              <w:rPr>
                <w:rFonts w:ascii="Calibri" w:eastAsia="Calibri" w:hAnsi="Calibri" w:cs="Times New Roman"/>
                <w:szCs w:val="22"/>
              </w:rPr>
            </w:pPr>
          </w:p>
        </w:tc>
        <w:tc>
          <w:tcPr>
            <w:tcW w:w="1528" w:type="dxa"/>
            <w:vMerge/>
            <w:shd w:val="clear" w:color="auto" w:fill="auto"/>
          </w:tcPr>
          <w:p w14:paraId="46241B54" w14:textId="77777777" w:rsidR="004632ED" w:rsidRPr="004632ED" w:rsidRDefault="004632ED" w:rsidP="004632ED">
            <w:pPr>
              <w:spacing w:line="240" w:lineRule="auto"/>
              <w:ind w:left="284" w:hanging="142"/>
              <w:jc w:val="center"/>
              <w:rPr>
                <w:rFonts w:ascii="Calibri" w:eastAsia="Calibri" w:hAnsi="Calibri" w:cs="Times New Roman"/>
                <w:szCs w:val="22"/>
              </w:rPr>
            </w:pPr>
          </w:p>
        </w:tc>
        <w:tc>
          <w:tcPr>
            <w:tcW w:w="3022" w:type="dxa"/>
            <w:shd w:val="clear" w:color="auto" w:fill="auto"/>
          </w:tcPr>
          <w:p w14:paraId="72394D5D" w14:textId="77777777" w:rsidR="004632ED" w:rsidRPr="004632ED" w:rsidRDefault="004632ED" w:rsidP="004632ED">
            <w:pPr>
              <w:spacing w:line="240" w:lineRule="auto"/>
              <w:rPr>
                <w:rFonts w:ascii="Calibri" w:eastAsia="Calibri" w:hAnsi="Calibri" w:cs="Times New Roman"/>
                <w:szCs w:val="22"/>
              </w:rPr>
            </w:pPr>
          </w:p>
        </w:tc>
      </w:tr>
      <w:tr w:rsidR="004632ED" w:rsidRPr="004632ED" w14:paraId="37BB9FF5" w14:textId="77777777" w:rsidTr="004632ED">
        <w:trPr>
          <w:trHeight w:val="134"/>
        </w:trPr>
        <w:tc>
          <w:tcPr>
            <w:tcW w:w="5070" w:type="dxa"/>
            <w:vMerge/>
            <w:shd w:val="clear" w:color="auto" w:fill="auto"/>
          </w:tcPr>
          <w:p w14:paraId="61E1D3F3" w14:textId="77777777" w:rsidR="004632ED" w:rsidRPr="004632ED" w:rsidRDefault="004632ED" w:rsidP="004632ED">
            <w:pPr>
              <w:spacing w:line="240" w:lineRule="auto"/>
              <w:ind w:left="284" w:hanging="142"/>
              <w:rPr>
                <w:rFonts w:ascii="Calibri" w:eastAsia="Calibri" w:hAnsi="Calibri" w:cs="Times New Roman"/>
                <w:szCs w:val="22"/>
              </w:rPr>
            </w:pPr>
          </w:p>
        </w:tc>
        <w:tc>
          <w:tcPr>
            <w:tcW w:w="1528" w:type="dxa"/>
            <w:vMerge/>
            <w:shd w:val="clear" w:color="auto" w:fill="auto"/>
          </w:tcPr>
          <w:p w14:paraId="2F8D062B" w14:textId="77777777" w:rsidR="004632ED" w:rsidRPr="004632ED" w:rsidRDefault="004632ED" w:rsidP="004632ED">
            <w:pPr>
              <w:spacing w:line="240" w:lineRule="auto"/>
              <w:ind w:left="284" w:hanging="142"/>
              <w:jc w:val="center"/>
              <w:rPr>
                <w:rFonts w:ascii="Calibri" w:eastAsia="Calibri" w:hAnsi="Calibri" w:cs="Times New Roman"/>
                <w:szCs w:val="22"/>
              </w:rPr>
            </w:pPr>
          </w:p>
        </w:tc>
        <w:tc>
          <w:tcPr>
            <w:tcW w:w="3022" w:type="dxa"/>
            <w:shd w:val="clear" w:color="auto" w:fill="auto"/>
          </w:tcPr>
          <w:p w14:paraId="503260E2" w14:textId="77777777" w:rsidR="004632ED" w:rsidRPr="004632ED" w:rsidRDefault="004632ED" w:rsidP="004632ED">
            <w:pPr>
              <w:spacing w:line="240" w:lineRule="auto"/>
              <w:rPr>
                <w:rFonts w:ascii="Calibri" w:eastAsia="Calibri" w:hAnsi="Calibri" w:cs="Times New Roman"/>
                <w:szCs w:val="22"/>
              </w:rPr>
            </w:pPr>
          </w:p>
        </w:tc>
      </w:tr>
      <w:tr w:rsidR="004632ED" w:rsidRPr="004632ED" w14:paraId="6E7755EF" w14:textId="77777777" w:rsidTr="004632ED">
        <w:trPr>
          <w:trHeight w:val="120"/>
        </w:trPr>
        <w:tc>
          <w:tcPr>
            <w:tcW w:w="5070" w:type="dxa"/>
            <w:vMerge/>
            <w:shd w:val="clear" w:color="auto" w:fill="auto"/>
          </w:tcPr>
          <w:p w14:paraId="33F45C63" w14:textId="77777777" w:rsidR="004632ED" w:rsidRPr="004632ED" w:rsidRDefault="004632ED" w:rsidP="004632ED">
            <w:pPr>
              <w:spacing w:line="240" w:lineRule="auto"/>
              <w:ind w:left="284" w:hanging="142"/>
              <w:rPr>
                <w:rFonts w:ascii="Calibri" w:eastAsia="Calibri" w:hAnsi="Calibri" w:cs="Times New Roman"/>
                <w:szCs w:val="22"/>
              </w:rPr>
            </w:pPr>
          </w:p>
        </w:tc>
        <w:tc>
          <w:tcPr>
            <w:tcW w:w="1528" w:type="dxa"/>
            <w:vMerge/>
            <w:shd w:val="clear" w:color="auto" w:fill="auto"/>
          </w:tcPr>
          <w:p w14:paraId="40890866" w14:textId="77777777" w:rsidR="004632ED" w:rsidRPr="004632ED" w:rsidRDefault="004632ED" w:rsidP="004632ED">
            <w:pPr>
              <w:spacing w:line="240" w:lineRule="auto"/>
              <w:ind w:left="284" w:hanging="142"/>
              <w:jc w:val="center"/>
              <w:rPr>
                <w:rFonts w:ascii="Calibri" w:eastAsia="Calibri" w:hAnsi="Calibri" w:cs="Times New Roman"/>
                <w:szCs w:val="22"/>
              </w:rPr>
            </w:pPr>
          </w:p>
        </w:tc>
        <w:tc>
          <w:tcPr>
            <w:tcW w:w="3022" w:type="dxa"/>
            <w:shd w:val="clear" w:color="auto" w:fill="auto"/>
          </w:tcPr>
          <w:p w14:paraId="64140100" w14:textId="77777777" w:rsidR="004632ED" w:rsidRPr="004632ED" w:rsidRDefault="004632ED" w:rsidP="004632ED">
            <w:pPr>
              <w:spacing w:line="240" w:lineRule="auto"/>
              <w:rPr>
                <w:rFonts w:ascii="Calibri" w:eastAsia="Calibri" w:hAnsi="Calibri" w:cs="Times New Roman"/>
                <w:szCs w:val="22"/>
              </w:rPr>
            </w:pPr>
          </w:p>
        </w:tc>
      </w:tr>
    </w:tbl>
    <w:p w14:paraId="7328921B" w14:textId="77777777" w:rsidR="004632ED" w:rsidRPr="004632ED" w:rsidRDefault="004632ED" w:rsidP="004632ED">
      <w:pPr>
        <w:spacing w:line="240" w:lineRule="auto"/>
        <w:rPr>
          <w:rFonts w:ascii="Calibri" w:eastAsia="Calibri" w:hAnsi="Calibri" w:cs="Times New Roman"/>
          <w:szCs w:val="22"/>
        </w:rPr>
      </w:pPr>
    </w:p>
    <w:tbl>
      <w:tblPr>
        <w:tblW w:w="0" w:type="auto"/>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A0" w:firstRow="1" w:lastRow="0" w:firstColumn="1" w:lastColumn="0" w:noHBand="0" w:noVBand="1"/>
      </w:tblPr>
      <w:tblGrid>
        <w:gridCol w:w="4727"/>
        <w:gridCol w:w="1435"/>
        <w:gridCol w:w="2854"/>
      </w:tblGrid>
      <w:tr w:rsidR="004632ED" w:rsidRPr="004632ED" w14:paraId="414729E5" w14:textId="77777777" w:rsidTr="004632ED">
        <w:tc>
          <w:tcPr>
            <w:tcW w:w="9620" w:type="dxa"/>
            <w:gridSpan w:val="3"/>
            <w:shd w:val="clear" w:color="auto" w:fill="D9D9D9"/>
          </w:tcPr>
          <w:p w14:paraId="7679FF61" w14:textId="77777777" w:rsidR="004632ED" w:rsidRPr="004632ED" w:rsidRDefault="004632ED" w:rsidP="004632ED">
            <w:pPr>
              <w:spacing w:line="240" w:lineRule="auto"/>
              <w:rPr>
                <w:rFonts w:ascii="Calibri" w:eastAsia="Calibri" w:hAnsi="Calibri" w:cs="Times New Roman"/>
                <w:i/>
                <w:szCs w:val="22"/>
              </w:rPr>
            </w:pPr>
            <w:r w:rsidRPr="004632ED">
              <w:rPr>
                <w:rFonts w:ascii="Calibri" w:eastAsia="Calibri" w:hAnsi="Calibri" w:cs="Times New Roman"/>
                <w:b/>
                <w:szCs w:val="22"/>
              </w:rPr>
              <w:t>Hours of Work</w:t>
            </w:r>
          </w:p>
        </w:tc>
      </w:tr>
      <w:tr w:rsidR="004632ED" w:rsidRPr="004632ED" w14:paraId="42B3D5EA" w14:textId="77777777" w:rsidTr="004632ED">
        <w:trPr>
          <w:trHeight w:val="136"/>
        </w:trPr>
        <w:tc>
          <w:tcPr>
            <w:tcW w:w="5070" w:type="dxa"/>
            <w:vMerge w:val="restart"/>
            <w:shd w:val="clear" w:color="auto" w:fill="auto"/>
          </w:tcPr>
          <w:p w14:paraId="621F0131" w14:textId="77777777" w:rsidR="004632ED" w:rsidRPr="004632ED" w:rsidRDefault="004632ED" w:rsidP="004632ED">
            <w:pPr>
              <w:spacing w:line="240" w:lineRule="auto"/>
              <w:rPr>
                <w:rFonts w:ascii="Calibri" w:eastAsia="Calibri" w:hAnsi="Calibri" w:cs="Times New Roman"/>
                <w:szCs w:val="22"/>
              </w:rPr>
            </w:pPr>
            <w:r w:rsidRPr="004632ED">
              <w:rPr>
                <w:rFonts w:ascii="Calibri" w:eastAsia="Calibri" w:hAnsi="Calibri" w:cs="Times New Roman"/>
                <w:szCs w:val="22"/>
              </w:rPr>
              <w:t>Work week and hours of work</w:t>
            </w:r>
          </w:p>
          <w:p w14:paraId="5A7DAE2F" w14:textId="77777777" w:rsidR="004632ED" w:rsidRPr="004632ED" w:rsidRDefault="004632ED" w:rsidP="004632ED">
            <w:pPr>
              <w:spacing w:line="240" w:lineRule="auto"/>
              <w:rPr>
                <w:rFonts w:ascii="Calibri" w:eastAsia="Calibri" w:hAnsi="Calibri" w:cs="Times New Roman"/>
                <w:szCs w:val="22"/>
              </w:rPr>
            </w:pPr>
            <w:r w:rsidRPr="004632ED">
              <w:rPr>
                <w:rFonts w:ascii="Calibri" w:eastAsia="Calibri" w:hAnsi="Calibri" w:cs="Times New Roman"/>
                <w:szCs w:val="22"/>
              </w:rPr>
              <w:t>Hours worked weekends, after hours or public holidays.</w:t>
            </w:r>
          </w:p>
          <w:p w14:paraId="229024CE" w14:textId="77777777" w:rsidR="004632ED" w:rsidRPr="004632ED" w:rsidRDefault="004632ED" w:rsidP="004632ED">
            <w:pPr>
              <w:spacing w:line="240" w:lineRule="auto"/>
              <w:rPr>
                <w:rFonts w:ascii="Calibri" w:eastAsia="Calibri" w:hAnsi="Calibri" w:cs="Times New Roman"/>
                <w:szCs w:val="22"/>
              </w:rPr>
            </w:pPr>
            <w:r w:rsidRPr="004632ED">
              <w:rPr>
                <w:rFonts w:ascii="Calibri" w:eastAsia="Calibri" w:hAnsi="Calibri" w:cs="Times New Roman"/>
                <w:szCs w:val="22"/>
              </w:rPr>
              <w:t>Breaks/Meal breaks - when and how long</w:t>
            </w:r>
          </w:p>
          <w:p w14:paraId="0EE0C39D" w14:textId="77777777" w:rsidR="004632ED" w:rsidRPr="004632ED" w:rsidRDefault="004632ED" w:rsidP="004632ED">
            <w:pPr>
              <w:spacing w:line="240" w:lineRule="auto"/>
              <w:rPr>
                <w:rFonts w:ascii="Calibri" w:eastAsia="Calibri" w:hAnsi="Calibri" w:cs="Times New Roman"/>
                <w:szCs w:val="22"/>
              </w:rPr>
            </w:pPr>
            <w:r w:rsidRPr="004632ED">
              <w:rPr>
                <w:rFonts w:ascii="Calibri" w:eastAsia="Calibri" w:hAnsi="Calibri" w:cs="Times New Roman"/>
                <w:szCs w:val="22"/>
              </w:rPr>
              <w:t>Work schedule changes</w:t>
            </w:r>
          </w:p>
          <w:p w14:paraId="5FBD0A2B" w14:textId="77777777" w:rsidR="004632ED" w:rsidRPr="004632ED" w:rsidRDefault="004632ED" w:rsidP="004632ED">
            <w:pPr>
              <w:spacing w:line="240" w:lineRule="auto"/>
              <w:rPr>
                <w:rFonts w:ascii="Calibri" w:eastAsia="Calibri" w:hAnsi="Calibri" w:cs="Times New Roman"/>
                <w:szCs w:val="22"/>
              </w:rPr>
            </w:pPr>
            <w:r w:rsidRPr="004632ED">
              <w:rPr>
                <w:rFonts w:ascii="Calibri" w:eastAsia="Calibri" w:hAnsi="Calibri" w:cs="Times New Roman"/>
                <w:szCs w:val="22"/>
              </w:rPr>
              <w:t>Punctuality</w:t>
            </w:r>
          </w:p>
          <w:p w14:paraId="723BECEF" w14:textId="77777777" w:rsidR="004632ED" w:rsidRPr="004632ED" w:rsidRDefault="004632ED" w:rsidP="004632ED">
            <w:pPr>
              <w:spacing w:line="240" w:lineRule="auto"/>
              <w:rPr>
                <w:rFonts w:ascii="Calibri" w:eastAsia="Calibri" w:hAnsi="Calibri" w:cs="Times New Roman"/>
                <w:szCs w:val="22"/>
              </w:rPr>
            </w:pPr>
            <w:r w:rsidRPr="004632ED">
              <w:rPr>
                <w:rFonts w:ascii="Calibri" w:eastAsia="Calibri" w:hAnsi="Calibri" w:cs="Times New Roman"/>
                <w:szCs w:val="22"/>
              </w:rPr>
              <w:t>Attendance</w:t>
            </w:r>
          </w:p>
          <w:p w14:paraId="7FFD7A71" w14:textId="77777777" w:rsidR="004632ED" w:rsidRPr="004632ED" w:rsidRDefault="004632ED" w:rsidP="004632ED">
            <w:pPr>
              <w:spacing w:line="240" w:lineRule="auto"/>
              <w:rPr>
                <w:rFonts w:ascii="Calibri" w:eastAsia="Calibri" w:hAnsi="Calibri" w:cs="Times New Roman"/>
                <w:szCs w:val="22"/>
              </w:rPr>
            </w:pPr>
            <w:r w:rsidRPr="004632ED">
              <w:rPr>
                <w:rFonts w:ascii="Calibri" w:eastAsia="Calibri" w:hAnsi="Calibri" w:cs="Times New Roman"/>
                <w:szCs w:val="22"/>
              </w:rPr>
              <w:t>Review of Human Resource policies &amp; procedures</w:t>
            </w:r>
          </w:p>
        </w:tc>
        <w:tc>
          <w:tcPr>
            <w:tcW w:w="1528" w:type="dxa"/>
            <w:vMerge w:val="restart"/>
            <w:shd w:val="clear" w:color="auto" w:fill="auto"/>
          </w:tcPr>
          <w:p w14:paraId="3A4F375D" w14:textId="77777777" w:rsidR="004632ED" w:rsidRPr="004632ED" w:rsidRDefault="004632ED" w:rsidP="004632ED">
            <w:pPr>
              <w:spacing w:line="240" w:lineRule="auto"/>
              <w:jc w:val="center"/>
              <w:rPr>
                <w:rFonts w:ascii="Calibri" w:eastAsia="Calibri" w:hAnsi="Calibri" w:cs="Times New Roman"/>
                <w:szCs w:val="22"/>
              </w:rPr>
            </w:pPr>
            <w:r w:rsidRPr="004632ED">
              <w:rPr>
                <w:rFonts w:ascii="Calibri" w:eastAsia="Calibri" w:hAnsi="Calibri" w:cs="Times New Roman"/>
                <w:szCs w:val="22"/>
              </w:rPr>
              <w:t xml:space="preserve">Yes </w:t>
            </w:r>
            <w:r w:rsidRPr="004632ED">
              <w:rPr>
                <w:rFonts w:ascii="Calibri" w:eastAsia="Calibri" w:hAnsi="Calibri" w:cs="Times New Roman"/>
                <w:szCs w:val="22"/>
              </w:rPr>
              <w:sym w:font="Wingdings" w:char="F0A8"/>
            </w:r>
            <w:r w:rsidRPr="004632ED">
              <w:rPr>
                <w:rFonts w:ascii="Calibri" w:eastAsia="Calibri" w:hAnsi="Calibri" w:cs="Times New Roman"/>
                <w:szCs w:val="22"/>
              </w:rPr>
              <w:t xml:space="preserve">  No </w:t>
            </w:r>
            <w:r w:rsidRPr="004632ED">
              <w:rPr>
                <w:rFonts w:ascii="Calibri" w:eastAsia="Calibri" w:hAnsi="Calibri" w:cs="Times New Roman"/>
                <w:szCs w:val="22"/>
              </w:rPr>
              <w:sym w:font="Wingdings" w:char="F0A8"/>
            </w:r>
          </w:p>
          <w:p w14:paraId="0C0BBD6F" w14:textId="77777777" w:rsidR="004632ED" w:rsidRPr="004632ED" w:rsidRDefault="004632ED" w:rsidP="004632ED">
            <w:pPr>
              <w:spacing w:line="240" w:lineRule="auto"/>
              <w:jc w:val="center"/>
              <w:rPr>
                <w:rFonts w:ascii="Calibri" w:eastAsia="Calibri" w:hAnsi="Calibri" w:cs="Times New Roman"/>
                <w:szCs w:val="22"/>
              </w:rPr>
            </w:pPr>
            <w:r w:rsidRPr="004632ED">
              <w:rPr>
                <w:rFonts w:ascii="Calibri" w:eastAsia="Calibri" w:hAnsi="Calibri" w:cs="Times New Roman"/>
                <w:szCs w:val="22"/>
              </w:rPr>
              <w:t xml:space="preserve">Yes </w:t>
            </w:r>
            <w:r w:rsidRPr="004632ED">
              <w:rPr>
                <w:rFonts w:ascii="Calibri" w:eastAsia="Calibri" w:hAnsi="Calibri" w:cs="Times New Roman"/>
                <w:szCs w:val="22"/>
              </w:rPr>
              <w:sym w:font="Wingdings" w:char="F0A8"/>
            </w:r>
            <w:r w:rsidRPr="004632ED">
              <w:rPr>
                <w:rFonts w:ascii="Calibri" w:eastAsia="Calibri" w:hAnsi="Calibri" w:cs="Times New Roman"/>
                <w:szCs w:val="22"/>
              </w:rPr>
              <w:t xml:space="preserve">  No </w:t>
            </w:r>
            <w:r w:rsidRPr="004632ED">
              <w:rPr>
                <w:rFonts w:ascii="Calibri" w:eastAsia="Calibri" w:hAnsi="Calibri" w:cs="Times New Roman"/>
                <w:szCs w:val="22"/>
              </w:rPr>
              <w:sym w:font="Wingdings" w:char="F0A8"/>
            </w:r>
          </w:p>
          <w:p w14:paraId="396F0C36" w14:textId="77777777" w:rsidR="004632ED" w:rsidRPr="004632ED" w:rsidRDefault="004632ED" w:rsidP="004632ED">
            <w:pPr>
              <w:spacing w:line="240" w:lineRule="auto"/>
              <w:jc w:val="center"/>
              <w:rPr>
                <w:rFonts w:ascii="Calibri" w:eastAsia="Calibri" w:hAnsi="Calibri" w:cs="Times New Roman"/>
                <w:szCs w:val="22"/>
              </w:rPr>
            </w:pPr>
            <w:r w:rsidRPr="004632ED">
              <w:rPr>
                <w:rFonts w:ascii="Calibri" w:eastAsia="Calibri" w:hAnsi="Calibri" w:cs="Times New Roman"/>
                <w:szCs w:val="22"/>
              </w:rPr>
              <w:t xml:space="preserve">Yes </w:t>
            </w:r>
            <w:r w:rsidRPr="004632ED">
              <w:rPr>
                <w:rFonts w:ascii="Calibri" w:eastAsia="Calibri" w:hAnsi="Calibri" w:cs="Times New Roman"/>
                <w:szCs w:val="22"/>
              </w:rPr>
              <w:sym w:font="Wingdings" w:char="F0A8"/>
            </w:r>
            <w:r w:rsidRPr="004632ED">
              <w:rPr>
                <w:rFonts w:ascii="Calibri" w:eastAsia="Calibri" w:hAnsi="Calibri" w:cs="Times New Roman"/>
                <w:szCs w:val="22"/>
              </w:rPr>
              <w:t xml:space="preserve">  No </w:t>
            </w:r>
            <w:r w:rsidRPr="004632ED">
              <w:rPr>
                <w:rFonts w:ascii="Calibri" w:eastAsia="Calibri" w:hAnsi="Calibri" w:cs="Times New Roman"/>
                <w:szCs w:val="22"/>
              </w:rPr>
              <w:sym w:font="Wingdings" w:char="F0A8"/>
            </w:r>
          </w:p>
          <w:p w14:paraId="743458FE" w14:textId="77777777" w:rsidR="004632ED" w:rsidRPr="004632ED" w:rsidRDefault="004632ED" w:rsidP="004632ED">
            <w:pPr>
              <w:spacing w:line="240" w:lineRule="auto"/>
              <w:jc w:val="center"/>
              <w:rPr>
                <w:rFonts w:ascii="Calibri" w:eastAsia="Calibri" w:hAnsi="Calibri" w:cs="Times New Roman"/>
                <w:szCs w:val="22"/>
              </w:rPr>
            </w:pPr>
            <w:r w:rsidRPr="004632ED">
              <w:rPr>
                <w:rFonts w:ascii="Calibri" w:eastAsia="Calibri" w:hAnsi="Calibri" w:cs="Times New Roman"/>
                <w:szCs w:val="22"/>
              </w:rPr>
              <w:t xml:space="preserve">Yes </w:t>
            </w:r>
            <w:r w:rsidRPr="004632ED">
              <w:rPr>
                <w:rFonts w:ascii="Calibri" w:eastAsia="Calibri" w:hAnsi="Calibri" w:cs="Times New Roman"/>
                <w:szCs w:val="22"/>
              </w:rPr>
              <w:sym w:font="Wingdings" w:char="F0A8"/>
            </w:r>
            <w:r w:rsidRPr="004632ED">
              <w:rPr>
                <w:rFonts w:ascii="Calibri" w:eastAsia="Calibri" w:hAnsi="Calibri" w:cs="Times New Roman"/>
                <w:szCs w:val="22"/>
              </w:rPr>
              <w:t xml:space="preserve">  No </w:t>
            </w:r>
            <w:r w:rsidRPr="004632ED">
              <w:rPr>
                <w:rFonts w:ascii="Calibri" w:eastAsia="Calibri" w:hAnsi="Calibri" w:cs="Times New Roman"/>
                <w:szCs w:val="22"/>
              </w:rPr>
              <w:sym w:font="Wingdings" w:char="F0A8"/>
            </w:r>
          </w:p>
          <w:p w14:paraId="1746FF43" w14:textId="77777777" w:rsidR="004632ED" w:rsidRPr="004632ED" w:rsidRDefault="004632ED" w:rsidP="004632ED">
            <w:pPr>
              <w:spacing w:line="240" w:lineRule="auto"/>
              <w:jc w:val="center"/>
              <w:rPr>
                <w:rFonts w:ascii="Calibri" w:eastAsia="Calibri" w:hAnsi="Calibri" w:cs="Times New Roman"/>
                <w:szCs w:val="22"/>
              </w:rPr>
            </w:pPr>
            <w:r w:rsidRPr="004632ED">
              <w:rPr>
                <w:rFonts w:ascii="Calibri" w:eastAsia="Calibri" w:hAnsi="Calibri" w:cs="Times New Roman"/>
                <w:szCs w:val="22"/>
              </w:rPr>
              <w:t xml:space="preserve">Yes </w:t>
            </w:r>
            <w:r w:rsidRPr="004632ED">
              <w:rPr>
                <w:rFonts w:ascii="Calibri" w:eastAsia="Calibri" w:hAnsi="Calibri" w:cs="Times New Roman"/>
                <w:szCs w:val="22"/>
              </w:rPr>
              <w:sym w:font="Wingdings" w:char="F0A8"/>
            </w:r>
            <w:r w:rsidRPr="004632ED">
              <w:rPr>
                <w:rFonts w:ascii="Calibri" w:eastAsia="Calibri" w:hAnsi="Calibri" w:cs="Times New Roman"/>
                <w:szCs w:val="22"/>
              </w:rPr>
              <w:t xml:space="preserve">  No </w:t>
            </w:r>
            <w:r w:rsidRPr="004632ED">
              <w:rPr>
                <w:rFonts w:ascii="Calibri" w:eastAsia="Calibri" w:hAnsi="Calibri" w:cs="Times New Roman"/>
                <w:szCs w:val="22"/>
              </w:rPr>
              <w:sym w:font="Wingdings" w:char="F0A8"/>
            </w:r>
          </w:p>
          <w:p w14:paraId="19BB71E7" w14:textId="77777777" w:rsidR="004632ED" w:rsidRPr="004632ED" w:rsidRDefault="004632ED" w:rsidP="004632ED">
            <w:pPr>
              <w:spacing w:line="240" w:lineRule="auto"/>
              <w:jc w:val="center"/>
              <w:rPr>
                <w:rFonts w:ascii="Calibri" w:eastAsia="Calibri" w:hAnsi="Calibri" w:cs="Times New Roman"/>
                <w:szCs w:val="22"/>
              </w:rPr>
            </w:pPr>
            <w:r w:rsidRPr="004632ED">
              <w:rPr>
                <w:rFonts w:ascii="Calibri" w:eastAsia="Calibri" w:hAnsi="Calibri" w:cs="Times New Roman"/>
                <w:szCs w:val="22"/>
              </w:rPr>
              <w:t xml:space="preserve">Yes </w:t>
            </w:r>
            <w:r w:rsidRPr="004632ED">
              <w:rPr>
                <w:rFonts w:ascii="Calibri" w:eastAsia="Calibri" w:hAnsi="Calibri" w:cs="Times New Roman"/>
                <w:szCs w:val="22"/>
              </w:rPr>
              <w:sym w:font="Wingdings" w:char="F0A8"/>
            </w:r>
            <w:r w:rsidRPr="004632ED">
              <w:rPr>
                <w:rFonts w:ascii="Calibri" w:eastAsia="Calibri" w:hAnsi="Calibri" w:cs="Times New Roman"/>
                <w:szCs w:val="22"/>
              </w:rPr>
              <w:t xml:space="preserve">  No </w:t>
            </w:r>
            <w:r w:rsidRPr="004632ED">
              <w:rPr>
                <w:rFonts w:ascii="Calibri" w:eastAsia="Calibri" w:hAnsi="Calibri" w:cs="Times New Roman"/>
                <w:szCs w:val="22"/>
              </w:rPr>
              <w:sym w:font="Wingdings" w:char="F0A8"/>
            </w:r>
          </w:p>
          <w:p w14:paraId="470D661C" w14:textId="77777777" w:rsidR="004632ED" w:rsidRPr="004632ED" w:rsidRDefault="004632ED" w:rsidP="004632ED">
            <w:pPr>
              <w:spacing w:line="240" w:lineRule="auto"/>
              <w:jc w:val="center"/>
              <w:rPr>
                <w:rFonts w:ascii="Calibri" w:eastAsia="Calibri" w:hAnsi="Calibri" w:cs="Times New Roman"/>
                <w:szCs w:val="22"/>
              </w:rPr>
            </w:pPr>
            <w:r w:rsidRPr="004632ED">
              <w:rPr>
                <w:rFonts w:ascii="Calibri" w:eastAsia="Calibri" w:hAnsi="Calibri" w:cs="Times New Roman"/>
                <w:szCs w:val="22"/>
              </w:rPr>
              <w:t xml:space="preserve">Yes </w:t>
            </w:r>
            <w:r w:rsidRPr="004632ED">
              <w:rPr>
                <w:rFonts w:ascii="Calibri" w:eastAsia="Calibri" w:hAnsi="Calibri" w:cs="Times New Roman"/>
                <w:szCs w:val="22"/>
              </w:rPr>
              <w:sym w:font="Wingdings" w:char="F0A8"/>
            </w:r>
            <w:r w:rsidRPr="004632ED">
              <w:rPr>
                <w:rFonts w:ascii="Calibri" w:eastAsia="Calibri" w:hAnsi="Calibri" w:cs="Times New Roman"/>
                <w:szCs w:val="22"/>
              </w:rPr>
              <w:t xml:space="preserve">  No </w:t>
            </w:r>
            <w:r w:rsidRPr="004632ED">
              <w:rPr>
                <w:rFonts w:ascii="Calibri" w:eastAsia="Calibri" w:hAnsi="Calibri" w:cs="Times New Roman"/>
                <w:szCs w:val="22"/>
              </w:rPr>
              <w:sym w:font="Wingdings" w:char="F0A8"/>
            </w:r>
          </w:p>
        </w:tc>
        <w:tc>
          <w:tcPr>
            <w:tcW w:w="3022" w:type="dxa"/>
            <w:shd w:val="clear" w:color="auto" w:fill="auto"/>
          </w:tcPr>
          <w:p w14:paraId="68132D0A" w14:textId="77777777" w:rsidR="004632ED" w:rsidRPr="004632ED" w:rsidRDefault="004632ED" w:rsidP="004632ED">
            <w:pPr>
              <w:spacing w:line="240" w:lineRule="auto"/>
              <w:rPr>
                <w:rFonts w:ascii="Calibri" w:eastAsia="Calibri" w:hAnsi="Calibri" w:cs="Times New Roman"/>
                <w:szCs w:val="22"/>
              </w:rPr>
            </w:pPr>
            <w:r w:rsidRPr="004632ED">
              <w:rPr>
                <w:rFonts w:ascii="Calibri" w:eastAsia="Calibri" w:hAnsi="Calibri" w:cs="Times New Roman"/>
                <w:szCs w:val="22"/>
              </w:rPr>
              <w:t>Comments:</w:t>
            </w:r>
          </w:p>
        </w:tc>
      </w:tr>
      <w:tr w:rsidR="004632ED" w:rsidRPr="004632ED" w14:paraId="04A5A006" w14:textId="77777777" w:rsidTr="004632ED">
        <w:trPr>
          <w:trHeight w:val="134"/>
        </w:trPr>
        <w:tc>
          <w:tcPr>
            <w:tcW w:w="5070" w:type="dxa"/>
            <w:vMerge/>
            <w:shd w:val="clear" w:color="auto" w:fill="auto"/>
          </w:tcPr>
          <w:p w14:paraId="08224076" w14:textId="77777777" w:rsidR="004632ED" w:rsidRPr="004632ED" w:rsidRDefault="004632ED" w:rsidP="004632ED">
            <w:pPr>
              <w:spacing w:line="240" w:lineRule="auto"/>
              <w:ind w:left="284" w:hanging="142"/>
              <w:rPr>
                <w:rFonts w:ascii="Calibri" w:eastAsia="Calibri" w:hAnsi="Calibri" w:cs="Times New Roman"/>
                <w:szCs w:val="22"/>
              </w:rPr>
            </w:pPr>
          </w:p>
        </w:tc>
        <w:tc>
          <w:tcPr>
            <w:tcW w:w="1528" w:type="dxa"/>
            <w:vMerge/>
            <w:shd w:val="clear" w:color="auto" w:fill="auto"/>
          </w:tcPr>
          <w:p w14:paraId="250FA92A" w14:textId="77777777" w:rsidR="004632ED" w:rsidRPr="004632ED" w:rsidRDefault="004632ED" w:rsidP="004632ED">
            <w:pPr>
              <w:spacing w:line="240" w:lineRule="auto"/>
              <w:ind w:left="284" w:hanging="142"/>
              <w:jc w:val="center"/>
              <w:rPr>
                <w:rFonts w:ascii="Calibri" w:eastAsia="Calibri" w:hAnsi="Calibri" w:cs="Times New Roman"/>
                <w:szCs w:val="22"/>
              </w:rPr>
            </w:pPr>
          </w:p>
        </w:tc>
        <w:tc>
          <w:tcPr>
            <w:tcW w:w="3022" w:type="dxa"/>
            <w:shd w:val="clear" w:color="auto" w:fill="auto"/>
          </w:tcPr>
          <w:p w14:paraId="64D96FDF" w14:textId="77777777" w:rsidR="004632ED" w:rsidRPr="004632ED" w:rsidRDefault="004632ED" w:rsidP="004632ED">
            <w:pPr>
              <w:spacing w:line="240" w:lineRule="auto"/>
              <w:rPr>
                <w:rFonts w:ascii="Calibri" w:eastAsia="Calibri" w:hAnsi="Calibri" w:cs="Times New Roman"/>
                <w:szCs w:val="22"/>
              </w:rPr>
            </w:pPr>
          </w:p>
        </w:tc>
      </w:tr>
      <w:tr w:rsidR="004632ED" w:rsidRPr="004632ED" w14:paraId="3659B0E5" w14:textId="77777777" w:rsidTr="004632ED">
        <w:trPr>
          <w:trHeight w:val="134"/>
        </w:trPr>
        <w:tc>
          <w:tcPr>
            <w:tcW w:w="5070" w:type="dxa"/>
            <w:vMerge/>
            <w:shd w:val="clear" w:color="auto" w:fill="auto"/>
          </w:tcPr>
          <w:p w14:paraId="60F8A9C5" w14:textId="77777777" w:rsidR="004632ED" w:rsidRPr="004632ED" w:rsidRDefault="004632ED" w:rsidP="004632ED">
            <w:pPr>
              <w:spacing w:line="240" w:lineRule="auto"/>
              <w:ind w:left="284" w:hanging="142"/>
              <w:rPr>
                <w:rFonts w:ascii="Calibri" w:eastAsia="Calibri" w:hAnsi="Calibri" w:cs="Times New Roman"/>
                <w:szCs w:val="22"/>
              </w:rPr>
            </w:pPr>
          </w:p>
        </w:tc>
        <w:tc>
          <w:tcPr>
            <w:tcW w:w="1528" w:type="dxa"/>
            <w:vMerge/>
            <w:shd w:val="clear" w:color="auto" w:fill="auto"/>
          </w:tcPr>
          <w:p w14:paraId="3E95CF1F" w14:textId="77777777" w:rsidR="004632ED" w:rsidRPr="004632ED" w:rsidRDefault="004632ED" w:rsidP="004632ED">
            <w:pPr>
              <w:spacing w:line="240" w:lineRule="auto"/>
              <w:ind w:left="284" w:hanging="142"/>
              <w:jc w:val="center"/>
              <w:rPr>
                <w:rFonts w:ascii="Calibri" w:eastAsia="Calibri" w:hAnsi="Calibri" w:cs="Times New Roman"/>
                <w:szCs w:val="22"/>
              </w:rPr>
            </w:pPr>
          </w:p>
        </w:tc>
        <w:tc>
          <w:tcPr>
            <w:tcW w:w="3022" w:type="dxa"/>
            <w:shd w:val="clear" w:color="auto" w:fill="auto"/>
          </w:tcPr>
          <w:p w14:paraId="1437A8F6" w14:textId="77777777" w:rsidR="004632ED" w:rsidRPr="004632ED" w:rsidRDefault="004632ED" w:rsidP="004632ED">
            <w:pPr>
              <w:spacing w:line="240" w:lineRule="auto"/>
              <w:rPr>
                <w:rFonts w:ascii="Calibri" w:eastAsia="Calibri" w:hAnsi="Calibri" w:cs="Times New Roman"/>
                <w:szCs w:val="22"/>
              </w:rPr>
            </w:pPr>
          </w:p>
        </w:tc>
      </w:tr>
      <w:tr w:rsidR="004632ED" w:rsidRPr="004632ED" w14:paraId="22A70C7E" w14:textId="77777777" w:rsidTr="004632ED">
        <w:trPr>
          <w:trHeight w:val="134"/>
        </w:trPr>
        <w:tc>
          <w:tcPr>
            <w:tcW w:w="5070" w:type="dxa"/>
            <w:vMerge/>
            <w:shd w:val="clear" w:color="auto" w:fill="auto"/>
          </w:tcPr>
          <w:p w14:paraId="29E41EA1" w14:textId="77777777" w:rsidR="004632ED" w:rsidRPr="004632ED" w:rsidRDefault="004632ED" w:rsidP="004632ED">
            <w:pPr>
              <w:spacing w:line="240" w:lineRule="auto"/>
              <w:ind w:left="284" w:hanging="142"/>
              <w:rPr>
                <w:rFonts w:ascii="Calibri" w:eastAsia="Calibri" w:hAnsi="Calibri" w:cs="Times New Roman"/>
                <w:szCs w:val="22"/>
              </w:rPr>
            </w:pPr>
          </w:p>
        </w:tc>
        <w:tc>
          <w:tcPr>
            <w:tcW w:w="1528" w:type="dxa"/>
            <w:vMerge/>
            <w:shd w:val="clear" w:color="auto" w:fill="auto"/>
          </w:tcPr>
          <w:p w14:paraId="2F77CD5F" w14:textId="77777777" w:rsidR="004632ED" w:rsidRPr="004632ED" w:rsidRDefault="004632ED" w:rsidP="004632ED">
            <w:pPr>
              <w:spacing w:line="240" w:lineRule="auto"/>
              <w:ind w:left="284" w:hanging="142"/>
              <w:jc w:val="center"/>
              <w:rPr>
                <w:rFonts w:ascii="Calibri" w:eastAsia="Calibri" w:hAnsi="Calibri" w:cs="Times New Roman"/>
                <w:szCs w:val="22"/>
              </w:rPr>
            </w:pPr>
          </w:p>
        </w:tc>
        <w:tc>
          <w:tcPr>
            <w:tcW w:w="3022" w:type="dxa"/>
            <w:shd w:val="clear" w:color="auto" w:fill="auto"/>
          </w:tcPr>
          <w:p w14:paraId="220E88E9" w14:textId="77777777" w:rsidR="004632ED" w:rsidRPr="004632ED" w:rsidRDefault="004632ED" w:rsidP="004632ED">
            <w:pPr>
              <w:spacing w:line="240" w:lineRule="auto"/>
              <w:rPr>
                <w:rFonts w:ascii="Calibri" w:eastAsia="Calibri" w:hAnsi="Calibri" w:cs="Times New Roman"/>
                <w:szCs w:val="22"/>
              </w:rPr>
            </w:pPr>
          </w:p>
        </w:tc>
      </w:tr>
      <w:tr w:rsidR="004632ED" w:rsidRPr="004632ED" w14:paraId="0CF4091E" w14:textId="77777777" w:rsidTr="004632ED">
        <w:trPr>
          <w:trHeight w:val="134"/>
        </w:trPr>
        <w:tc>
          <w:tcPr>
            <w:tcW w:w="5070" w:type="dxa"/>
            <w:vMerge/>
            <w:shd w:val="clear" w:color="auto" w:fill="auto"/>
          </w:tcPr>
          <w:p w14:paraId="7D96F9F0" w14:textId="77777777" w:rsidR="004632ED" w:rsidRPr="004632ED" w:rsidRDefault="004632ED" w:rsidP="004632ED">
            <w:pPr>
              <w:spacing w:line="240" w:lineRule="auto"/>
              <w:ind w:left="284" w:hanging="142"/>
              <w:rPr>
                <w:rFonts w:ascii="Calibri" w:eastAsia="Calibri" w:hAnsi="Calibri" w:cs="Times New Roman"/>
                <w:szCs w:val="22"/>
              </w:rPr>
            </w:pPr>
          </w:p>
        </w:tc>
        <w:tc>
          <w:tcPr>
            <w:tcW w:w="1528" w:type="dxa"/>
            <w:vMerge/>
            <w:shd w:val="clear" w:color="auto" w:fill="auto"/>
          </w:tcPr>
          <w:p w14:paraId="23FF66EC" w14:textId="77777777" w:rsidR="004632ED" w:rsidRPr="004632ED" w:rsidRDefault="004632ED" w:rsidP="004632ED">
            <w:pPr>
              <w:spacing w:line="240" w:lineRule="auto"/>
              <w:ind w:left="284" w:hanging="142"/>
              <w:jc w:val="center"/>
              <w:rPr>
                <w:rFonts w:ascii="Calibri" w:eastAsia="Calibri" w:hAnsi="Calibri" w:cs="Times New Roman"/>
                <w:szCs w:val="22"/>
              </w:rPr>
            </w:pPr>
          </w:p>
        </w:tc>
        <w:tc>
          <w:tcPr>
            <w:tcW w:w="3022" w:type="dxa"/>
            <w:shd w:val="clear" w:color="auto" w:fill="auto"/>
          </w:tcPr>
          <w:p w14:paraId="181C3398" w14:textId="77777777" w:rsidR="004632ED" w:rsidRPr="004632ED" w:rsidRDefault="004632ED" w:rsidP="004632ED">
            <w:pPr>
              <w:spacing w:line="240" w:lineRule="auto"/>
              <w:rPr>
                <w:rFonts w:ascii="Calibri" w:eastAsia="Calibri" w:hAnsi="Calibri" w:cs="Times New Roman"/>
                <w:szCs w:val="22"/>
              </w:rPr>
            </w:pPr>
          </w:p>
        </w:tc>
      </w:tr>
      <w:tr w:rsidR="004632ED" w:rsidRPr="004632ED" w14:paraId="2FAB988D" w14:textId="77777777" w:rsidTr="004632ED">
        <w:trPr>
          <w:trHeight w:val="134"/>
        </w:trPr>
        <w:tc>
          <w:tcPr>
            <w:tcW w:w="5070" w:type="dxa"/>
            <w:vMerge/>
            <w:shd w:val="clear" w:color="auto" w:fill="auto"/>
          </w:tcPr>
          <w:p w14:paraId="090E6E89" w14:textId="77777777" w:rsidR="004632ED" w:rsidRPr="004632ED" w:rsidRDefault="004632ED" w:rsidP="004632ED">
            <w:pPr>
              <w:spacing w:line="240" w:lineRule="auto"/>
              <w:ind w:left="284" w:hanging="142"/>
              <w:rPr>
                <w:rFonts w:ascii="Calibri" w:eastAsia="Calibri" w:hAnsi="Calibri" w:cs="Times New Roman"/>
                <w:szCs w:val="22"/>
              </w:rPr>
            </w:pPr>
          </w:p>
        </w:tc>
        <w:tc>
          <w:tcPr>
            <w:tcW w:w="1528" w:type="dxa"/>
            <w:vMerge/>
            <w:shd w:val="clear" w:color="auto" w:fill="auto"/>
          </w:tcPr>
          <w:p w14:paraId="09B33ED0" w14:textId="77777777" w:rsidR="004632ED" w:rsidRPr="004632ED" w:rsidRDefault="004632ED" w:rsidP="004632ED">
            <w:pPr>
              <w:spacing w:line="240" w:lineRule="auto"/>
              <w:ind w:left="284" w:hanging="142"/>
              <w:jc w:val="center"/>
              <w:rPr>
                <w:rFonts w:ascii="Calibri" w:eastAsia="Calibri" w:hAnsi="Calibri" w:cs="Times New Roman"/>
                <w:szCs w:val="22"/>
              </w:rPr>
            </w:pPr>
          </w:p>
        </w:tc>
        <w:tc>
          <w:tcPr>
            <w:tcW w:w="3022" w:type="dxa"/>
            <w:shd w:val="clear" w:color="auto" w:fill="auto"/>
          </w:tcPr>
          <w:p w14:paraId="3C7D5827" w14:textId="77777777" w:rsidR="004632ED" w:rsidRPr="004632ED" w:rsidRDefault="004632ED" w:rsidP="004632ED">
            <w:pPr>
              <w:spacing w:line="240" w:lineRule="auto"/>
              <w:rPr>
                <w:rFonts w:ascii="Calibri" w:eastAsia="Calibri" w:hAnsi="Calibri" w:cs="Times New Roman"/>
                <w:szCs w:val="22"/>
              </w:rPr>
            </w:pPr>
          </w:p>
        </w:tc>
      </w:tr>
      <w:tr w:rsidR="004632ED" w:rsidRPr="004632ED" w14:paraId="05BCE35C" w14:textId="77777777" w:rsidTr="004632ED">
        <w:trPr>
          <w:trHeight w:val="119"/>
        </w:trPr>
        <w:tc>
          <w:tcPr>
            <w:tcW w:w="5070" w:type="dxa"/>
            <w:vMerge/>
            <w:shd w:val="clear" w:color="auto" w:fill="auto"/>
          </w:tcPr>
          <w:p w14:paraId="65081E88" w14:textId="77777777" w:rsidR="004632ED" w:rsidRPr="004632ED" w:rsidRDefault="004632ED" w:rsidP="004632ED">
            <w:pPr>
              <w:spacing w:line="240" w:lineRule="auto"/>
              <w:ind w:left="284" w:hanging="142"/>
              <w:rPr>
                <w:rFonts w:ascii="Calibri" w:eastAsia="Calibri" w:hAnsi="Calibri" w:cs="Times New Roman"/>
                <w:szCs w:val="22"/>
              </w:rPr>
            </w:pPr>
          </w:p>
        </w:tc>
        <w:tc>
          <w:tcPr>
            <w:tcW w:w="1528" w:type="dxa"/>
            <w:vMerge/>
            <w:shd w:val="clear" w:color="auto" w:fill="auto"/>
          </w:tcPr>
          <w:p w14:paraId="038821EC" w14:textId="77777777" w:rsidR="004632ED" w:rsidRPr="004632ED" w:rsidRDefault="004632ED" w:rsidP="004632ED">
            <w:pPr>
              <w:spacing w:line="240" w:lineRule="auto"/>
              <w:ind w:left="284" w:hanging="142"/>
              <w:jc w:val="center"/>
              <w:rPr>
                <w:rFonts w:ascii="Calibri" w:eastAsia="Calibri" w:hAnsi="Calibri" w:cs="Times New Roman"/>
                <w:szCs w:val="22"/>
              </w:rPr>
            </w:pPr>
          </w:p>
        </w:tc>
        <w:tc>
          <w:tcPr>
            <w:tcW w:w="3022" w:type="dxa"/>
            <w:shd w:val="clear" w:color="auto" w:fill="auto"/>
          </w:tcPr>
          <w:p w14:paraId="188A1E66" w14:textId="77777777" w:rsidR="004632ED" w:rsidRPr="004632ED" w:rsidRDefault="004632ED" w:rsidP="004632ED">
            <w:pPr>
              <w:spacing w:line="240" w:lineRule="auto"/>
              <w:rPr>
                <w:rFonts w:ascii="Calibri" w:eastAsia="Calibri" w:hAnsi="Calibri" w:cs="Times New Roman"/>
                <w:szCs w:val="22"/>
              </w:rPr>
            </w:pPr>
          </w:p>
        </w:tc>
      </w:tr>
    </w:tbl>
    <w:p w14:paraId="3A6AEBA8" w14:textId="77777777" w:rsidR="004632ED" w:rsidRPr="004632ED" w:rsidRDefault="004632ED" w:rsidP="004632ED">
      <w:pPr>
        <w:spacing w:line="240" w:lineRule="auto"/>
        <w:rPr>
          <w:rFonts w:ascii="Calibri" w:eastAsia="Calibri" w:hAnsi="Calibri" w:cs="Times New Roman"/>
          <w:szCs w:val="22"/>
        </w:rPr>
      </w:pPr>
    </w:p>
    <w:tbl>
      <w:tblPr>
        <w:tblW w:w="0" w:type="auto"/>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A0" w:firstRow="1" w:lastRow="0" w:firstColumn="1" w:lastColumn="0" w:noHBand="0" w:noVBand="1"/>
      </w:tblPr>
      <w:tblGrid>
        <w:gridCol w:w="4736"/>
        <w:gridCol w:w="1432"/>
        <w:gridCol w:w="2848"/>
      </w:tblGrid>
      <w:tr w:rsidR="004632ED" w:rsidRPr="004632ED" w14:paraId="3E375A7D" w14:textId="77777777" w:rsidTr="004632ED">
        <w:tc>
          <w:tcPr>
            <w:tcW w:w="9620" w:type="dxa"/>
            <w:gridSpan w:val="3"/>
            <w:shd w:val="clear" w:color="auto" w:fill="D9D9D9"/>
          </w:tcPr>
          <w:p w14:paraId="32DF5E74" w14:textId="77777777" w:rsidR="004632ED" w:rsidRPr="004632ED" w:rsidRDefault="004632ED" w:rsidP="004632ED">
            <w:pPr>
              <w:spacing w:line="240" w:lineRule="auto"/>
              <w:rPr>
                <w:rFonts w:ascii="Calibri" w:eastAsia="Calibri" w:hAnsi="Calibri" w:cs="Times New Roman"/>
                <w:i/>
                <w:szCs w:val="22"/>
              </w:rPr>
            </w:pPr>
            <w:r w:rsidRPr="004632ED">
              <w:rPr>
                <w:rFonts w:ascii="Calibri" w:eastAsia="Calibri" w:hAnsi="Calibri" w:cs="Times New Roman"/>
                <w:b/>
                <w:szCs w:val="22"/>
              </w:rPr>
              <w:t>Leaves and Absences</w:t>
            </w:r>
          </w:p>
        </w:tc>
      </w:tr>
      <w:tr w:rsidR="004632ED" w:rsidRPr="004632ED" w14:paraId="39B72EB8" w14:textId="77777777" w:rsidTr="004632ED">
        <w:trPr>
          <w:trHeight w:val="136"/>
        </w:trPr>
        <w:tc>
          <w:tcPr>
            <w:tcW w:w="5070" w:type="dxa"/>
            <w:vMerge w:val="restart"/>
            <w:shd w:val="clear" w:color="auto" w:fill="auto"/>
          </w:tcPr>
          <w:p w14:paraId="6C9738C9" w14:textId="77777777" w:rsidR="004632ED" w:rsidRPr="004632ED" w:rsidRDefault="004632ED" w:rsidP="004632ED">
            <w:pPr>
              <w:spacing w:line="240" w:lineRule="auto"/>
              <w:rPr>
                <w:rFonts w:ascii="Calibri" w:eastAsia="Calibri" w:hAnsi="Calibri" w:cs="Times New Roman"/>
                <w:szCs w:val="22"/>
              </w:rPr>
            </w:pPr>
            <w:r w:rsidRPr="004632ED">
              <w:rPr>
                <w:rFonts w:ascii="Calibri" w:eastAsia="Calibri" w:hAnsi="Calibri" w:cs="Times New Roman"/>
                <w:szCs w:val="22"/>
              </w:rPr>
              <w:t>Holidays</w:t>
            </w:r>
          </w:p>
          <w:p w14:paraId="006A6CE3" w14:textId="77777777" w:rsidR="004632ED" w:rsidRPr="004632ED" w:rsidRDefault="004632ED" w:rsidP="004632ED">
            <w:pPr>
              <w:spacing w:line="240" w:lineRule="auto"/>
              <w:rPr>
                <w:rFonts w:ascii="Calibri" w:eastAsia="Calibri" w:hAnsi="Calibri" w:cs="Times New Roman"/>
                <w:szCs w:val="22"/>
              </w:rPr>
            </w:pPr>
            <w:r w:rsidRPr="004632ED">
              <w:rPr>
                <w:rFonts w:ascii="Calibri" w:eastAsia="Calibri" w:hAnsi="Calibri" w:cs="Times New Roman"/>
                <w:szCs w:val="22"/>
              </w:rPr>
              <w:t>Vacation Leave Request</w:t>
            </w:r>
          </w:p>
          <w:p w14:paraId="0DDFE94E" w14:textId="77777777" w:rsidR="004632ED" w:rsidRPr="004632ED" w:rsidRDefault="004632ED" w:rsidP="004632ED">
            <w:pPr>
              <w:spacing w:line="240" w:lineRule="auto"/>
              <w:rPr>
                <w:rFonts w:ascii="Calibri" w:eastAsia="Calibri" w:hAnsi="Calibri" w:cs="Times New Roman"/>
                <w:szCs w:val="22"/>
              </w:rPr>
            </w:pPr>
            <w:r w:rsidRPr="004632ED">
              <w:rPr>
                <w:rFonts w:ascii="Calibri" w:eastAsia="Calibri" w:hAnsi="Calibri" w:cs="Times New Roman"/>
                <w:szCs w:val="22"/>
              </w:rPr>
              <w:t>Vacation Leave Accrual</w:t>
            </w:r>
          </w:p>
          <w:p w14:paraId="62060896" w14:textId="77777777" w:rsidR="004632ED" w:rsidRPr="004632ED" w:rsidRDefault="004632ED" w:rsidP="004632ED">
            <w:pPr>
              <w:spacing w:line="240" w:lineRule="auto"/>
              <w:rPr>
                <w:rFonts w:ascii="Calibri" w:eastAsia="Calibri" w:hAnsi="Calibri" w:cs="Times New Roman"/>
                <w:szCs w:val="22"/>
              </w:rPr>
            </w:pPr>
            <w:r w:rsidRPr="004632ED">
              <w:rPr>
                <w:rFonts w:ascii="Calibri" w:eastAsia="Calibri" w:hAnsi="Calibri" w:cs="Times New Roman"/>
                <w:szCs w:val="22"/>
              </w:rPr>
              <w:t>Use of leave and approval after six months of service</w:t>
            </w:r>
          </w:p>
          <w:p w14:paraId="1C845120" w14:textId="77777777" w:rsidR="004632ED" w:rsidRPr="004632ED" w:rsidRDefault="004632ED" w:rsidP="004632ED">
            <w:pPr>
              <w:spacing w:line="240" w:lineRule="auto"/>
              <w:rPr>
                <w:rFonts w:ascii="Calibri" w:eastAsia="Calibri" w:hAnsi="Calibri" w:cs="Times New Roman"/>
                <w:szCs w:val="22"/>
              </w:rPr>
            </w:pPr>
            <w:r w:rsidRPr="004632ED">
              <w:rPr>
                <w:rFonts w:ascii="Calibri" w:eastAsia="Calibri" w:hAnsi="Calibri" w:cs="Times New Roman"/>
                <w:szCs w:val="22"/>
              </w:rPr>
              <w:t>Sick Leave Request</w:t>
            </w:r>
          </w:p>
          <w:p w14:paraId="1B2906B4" w14:textId="77777777" w:rsidR="004632ED" w:rsidRPr="004632ED" w:rsidRDefault="004632ED" w:rsidP="004632ED">
            <w:pPr>
              <w:spacing w:line="240" w:lineRule="auto"/>
              <w:rPr>
                <w:rFonts w:ascii="Calibri" w:eastAsia="Calibri" w:hAnsi="Calibri" w:cs="Times New Roman"/>
                <w:szCs w:val="22"/>
              </w:rPr>
            </w:pPr>
            <w:r w:rsidRPr="004632ED">
              <w:rPr>
                <w:rFonts w:ascii="Calibri" w:eastAsia="Calibri" w:hAnsi="Calibri" w:cs="Times New Roman"/>
                <w:szCs w:val="22"/>
              </w:rPr>
              <w:t>Medical release if required</w:t>
            </w:r>
          </w:p>
          <w:p w14:paraId="0FF2E536" w14:textId="77777777" w:rsidR="004632ED" w:rsidRPr="004632ED" w:rsidRDefault="004632ED" w:rsidP="004632ED">
            <w:pPr>
              <w:spacing w:line="240" w:lineRule="auto"/>
              <w:rPr>
                <w:rFonts w:ascii="Calibri" w:eastAsia="Calibri" w:hAnsi="Calibri" w:cs="Times New Roman"/>
                <w:szCs w:val="22"/>
              </w:rPr>
            </w:pPr>
            <w:r w:rsidRPr="004632ED">
              <w:rPr>
                <w:rFonts w:ascii="Calibri" w:eastAsia="Calibri" w:hAnsi="Calibri" w:cs="Times New Roman"/>
                <w:szCs w:val="22"/>
              </w:rPr>
              <w:t>Sick Leave Accrual Rate</w:t>
            </w:r>
          </w:p>
          <w:p w14:paraId="744FF678" w14:textId="77777777" w:rsidR="004632ED" w:rsidRPr="004632ED" w:rsidRDefault="004632ED" w:rsidP="004632ED">
            <w:pPr>
              <w:spacing w:line="240" w:lineRule="auto"/>
              <w:rPr>
                <w:rFonts w:ascii="Calibri" w:eastAsia="Calibri" w:hAnsi="Calibri" w:cs="Times New Roman"/>
                <w:szCs w:val="22"/>
              </w:rPr>
            </w:pPr>
            <w:r w:rsidRPr="004632ED">
              <w:rPr>
                <w:rFonts w:ascii="Calibri" w:eastAsia="Calibri" w:hAnsi="Calibri" w:cs="Times New Roman"/>
                <w:szCs w:val="22"/>
              </w:rPr>
              <w:t>Sick Leave w/o Pay</w:t>
            </w:r>
          </w:p>
          <w:p w14:paraId="3AAF6017" w14:textId="77777777" w:rsidR="004632ED" w:rsidRPr="004632ED" w:rsidRDefault="004632ED" w:rsidP="004632ED">
            <w:pPr>
              <w:spacing w:line="240" w:lineRule="auto"/>
              <w:rPr>
                <w:rFonts w:ascii="Calibri" w:eastAsia="Calibri" w:hAnsi="Calibri" w:cs="Times New Roman"/>
                <w:szCs w:val="22"/>
              </w:rPr>
            </w:pPr>
            <w:r w:rsidRPr="004632ED">
              <w:rPr>
                <w:rFonts w:ascii="Calibri" w:eastAsia="Calibri" w:hAnsi="Calibri" w:cs="Times New Roman"/>
                <w:szCs w:val="22"/>
              </w:rPr>
              <w:t>Compassionate / Bereavement Leave</w:t>
            </w:r>
          </w:p>
          <w:p w14:paraId="75062DFD" w14:textId="77777777" w:rsidR="004632ED" w:rsidRPr="004632ED" w:rsidRDefault="004632ED" w:rsidP="004632ED">
            <w:pPr>
              <w:spacing w:line="240" w:lineRule="auto"/>
              <w:rPr>
                <w:rFonts w:ascii="Calibri" w:eastAsia="Calibri" w:hAnsi="Calibri" w:cs="Times New Roman"/>
                <w:szCs w:val="22"/>
              </w:rPr>
            </w:pPr>
            <w:r w:rsidRPr="004632ED">
              <w:rPr>
                <w:rFonts w:ascii="Calibri" w:eastAsia="Calibri" w:hAnsi="Calibri" w:cs="Times New Roman"/>
                <w:szCs w:val="22"/>
              </w:rPr>
              <w:t>Family Responsibility Leave</w:t>
            </w:r>
          </w:p>
          <w:p w14:paraId="091F48BC" w14:textId="77777777" w:rsidR="004632ED" w:rsidRPr="004632ED" w:rsidRDefault="004632ED" w:rsidP="004632ED">
            <w:pPr>
              <w:spacing w:line="240" w:lineRule="auto"/>
              <w:rPr>
                <w:rFonts w:ascii="Calibri" w:eastAsia="Calibri" w:hAnsi="Calibri" w:cs="Times New Roman"/>
                <w:szCs w:val="22"/>
              </w:rPr>
            </w:pPr>
            <w:r w:rsidRPr="004632ED">
              <w:rPr>
                <w:rFonts w:ascii="Calibri" w:eastAsia="Calibri" w:hAnsi="Calibri" w:cs="Times New Roman"/>
                <w:szCs w:val="22"/>
              </w:rPr>
              <w:t>Department procedures on leave reporting</w:t>
            </w:r>
          </w:p>
          <w:p w14:paraId="103617A9" w14:textId="77777777" w:rsidR="004632ED" w:rsidRPr="004632ED" w:rsidRDefault="004632ED" w:rsidP="004632ED">
            <w:pPr>
              <w:spacing w:line="240" w:lineRule="auto"/>
              <w:rPr>
                <w:rFonts w:ascii="Calibri" w:eastAsia="Calibri" w:hAnsi="Calibri" w:cs="Times New Roman"/>
                <w:szCs w:val="22"/>
              </w:rPr>
            </w:pPr>
            <w:r w:rsidRPr="004632ED">
              <w:rPr>
                <w:rFonts w:ascii="Calibri" w:eastAsia="Calibri" w:hAnsi="Calibri" w:cs="Times New Roman"/>
                <w:szCs w:val="22"/>
              </w:rPr>
              <w:t>Leaving during working hours</w:t>
            </w:r>
          </w:p>
        </w:tc>
        <w:tc>
          <w:tcPr>
            <w:tcW w:w="1528" w:type="dxa"/>
            <w:vMerge w:val="restart"/>
            <w:shd w:val="clear" w:color="auto" w:fill="auto"/>
          </w:tcPr>
          <w:p w14:paraId="06366D30" w14:textId="77777777" w:rsidR="004632ED" w:rsidRPr="004632ED" w:rsidRDefault="004632ED" w:rsidP="004632ED">
            <w:pPr>
              <w:spacing w:line="240" w:lineRule="auto"/>
              <w:jc w:val="center"/>
              <w:rPr>
                <w:rFonts w:ascii="Calibri" w:eastAsia="Calibri" w:hAnsi="Calibri" w:cs="Times New Roman"/>
                <w:szCs w:val="22"/>
              </w:rPr>
            </w:pPr>
            <w:r w:rsidRPr="004632ED">
              <w:rPr>
                <w:rFonts w:ascii="Calibri" w:eastAsia="Calibri" w:hAnsi="Calibri" w:cs="Times New Roman"/>
                <w:szCs w:val="22"/>
              </w:rPr>
              <w:t xml:space="preserve">Yes </w:t>
            </w:r>
            <w:r w:rsidRPr="004632ED">
              <w:rPr>
                <w:rFonts w:ascii="Calibri" w:eastAsia="Calibri" w:hAnsi="Calibri" w:cs="Times New Roman"/>
                <w:szCs w:val="22"/>
              </w:rPr>
              <w:sym w:font="Wingdings" w:char="F0A8"/>
            </w:r>
            <w:r w:rsidRPr="004632ED">
              <w:rPr>
                <w:rFonts w:ascii="Calibri" w:eastAsia="Calibri" w:hAnsi="Calibri" w:cs="Times New Roman"/>
                <w:szCs w:val="22"/>
              </w:rPr>
              <w:t xml:space="preserve">  No </w:t>
            </w:r>
            <w:r w:rsidRPr="004632ED">
              <w:rPr>
                <w:rFonts w:ascii="Calibri" w:eastAsia="Calibri" w:hAnsi="Calibri" w:cs="Times New Roman"/>
                <w:szCs w:val="22"/>
              </w:rPr>
              <w:sym w:font="Wingdings" w:char="F0A8"/>
            </w:r>
          </w:p>
          <w:p w14:paraId="71078627" w14:textId="77777777" w:rsidR="004632ED" w:rsidRPr="004632ED" w:rsidRDefault="004632ED" w:rsidP="004632ED">
            <w:pPr>
              <w:spacing w:line="240" w:lineRule="auto"/>
              <w:jc w:val="center"/>
              <w:rPr>
                <w:rFonts w:ascii="Calibri" w:eastAsia="Calibri" w:hAnsi="Calibri" w:cs="Times New Roman"/>
                <w:szCs w:val="22"/>
              </w:rPr>
            </w:pPr>
            <w:r w:rsidRPr="004632ED">
              <w:rPr>
                <w:rFonts w:ascii="Calibri" w:eastAsia="Calibri" w:hAnsi="Calibri" w:cs="Times New Roman"/>
                <w:szCs w:val="22"/>
              </w:rPr>
              <w:t xml:space="preserve">Yes </w:t>
            </w:r>
            <w:r w:rsidRPr="004632ED">
              <w:rPr>
                <w:rFonts w:ascii="Calibri" w:eastAsia="Calibri" w:hAnsi="Calibri" w:cs="Times New Roman"/>
                <w:szCs w:val="22"/>
              </w:rPr>
              <w:sym w:font="Wingdings" w:char="F0A8"/>
            </w:r>
            <w:r w:rsidRPr="004632ED">
              <w:rPr>
                <w:rFonts w:ascii="Calibri" w:eastAsia="Calibri" w:hAnsi="Calibri" w:cs="Times New Roman"/>
                <w:szCs w:val="22"/>
              </w:rPr>
              <w:t xml:space="preserve">  No </w:t>
            </w:r>
            <w:r w:rsidRPr="004632ED">
              <w:rPr>
                <w:rFonts w:ascii="Calibri" w:eastAsia="Calibri" w:hAnsi="Calibri" w:cs="Times New Roman"/>
                <w:szCs w:val="22"/>
              </w:rPr>
              <w:sym w:font="Wingdings" w:char="F0A8"/>
            </w:r>
          </w:p>
          <w:p w14:paraId="48B27D74" w14:textId="77777777" w:rsidR="004632ED" w:rsidRPr="004632ED" w:rsidRDefault="004632ED" w:rsidP="004632ED">
            <w:pPr>
              <w:spacing w:line="240" w:lineRule="auto"/>
              <w:jc w:val="center"/>
              <w:rPr>
                <w:rFonts w:ascii="Calibri" w:eastAsia="Calibri" w:hAnsi="Calibri" w:cs="Times New Roman"/>
                <w:szCs w:val="22"/>
              </w:rPr>
            </w:pPr>
            <w:r w:rsidRPr="004632ED">
              <w:rPr>
                <w:rFonts w:ascii="Calibri" w:eastAsia="Calibri" w:hAnsi="Calibri" w:cs="Times New Roman"/>
                <w:szCs w:val="22"/>
              </w:rPr>
              <w:t xml:space="preserve">Yes </w:t>
            </w:r>
            <w:r w:rsidRPr="004632ED">
              <w:rPr>
                <w:rFonts w:ascii="Calibri" w:eastAsia="Calibri" w:hAnsi="Calibri" w:cs="Times New Roman"/>
                <w:szCs w:val="22"/>
              </w:rPr>
              <w:sym w:font="Wingdings" w:char="F0A8"/>
            </w:r>
            <w:r w:rsidRPr="004632ED">
              <w:rPr>
                <w:rFonts w:ascii="Calibri" w:eastAsia="Calibri" w:hAnsi="Calibri" w:cs="Times New Roman"/>
                <w:szCs w:val="22"/>
              </w:rPr>
              <w:t xml:space="preserve">  No </w:t>
            </w:r>
            <w:r w:rsidRPr="004632ED">
              <w:rPr>
                <w:rFonts w:ascii="Calibri" w:eastAsia="Calibri" w:hAnsi="Calibri" w:cs="Times New Roman"/>
                <w:szCs w:val="22"/>
              </w:rPr>
              <w:sym w:font="Wingdings" w:char="F0A8"/>
            </w:r>
          </w:p>
          <w:p w14:paraId="0283AB94" w14:textId="77777777" w:rsidR="004632ED" w:rsidRPr="004632ED" w:rsidRDefault="004632ED" w:rsidP="004632ED">
            <w:pPr>
              <w:spacing w:line="240" w:lineRule="auto"/>
              <w:jc w:val="center"/>
              <w:rPr>
                <w:rFonts w:ascii="Calibri" w:eastAsia="Calibri" w:hAnsi="Calibri" w:cs="Times New Roman"/>
                <w:szCs w:val="22"/>
              </w:rPr>
            </w:pPr>
            <w:r w:rsidRPr="004632ED">
              <w:rPr>
                <w:rFonts w:ascii="Calibri" w:eastAsia="Calibri" w:hAnsi="Calibri" w:cs="Times New Roman"/>
                <w:szCs w:val="22"/>
              </w:rPr>
              <w:t xml:space="preserve">Yes </w:t>
            </w:r>
            <w:r w:rsidRPr="004632ED">
              <w:rPr>
                <w:rFonts w:ascii="Calibri" w:eastAsia="Calibri" w:hAnsi="Calibri" w:cs="Times New Roman"/>
                <w:szCs w:val="22"/>
              </w:rPr>
              <w:sym w:font="Wingdings" w:char="F0A8"/>
            </w:r>
            <w:r w:rsidRPr="004632ED">
              <w:rPr>
                <w:rFonts w:ascii="Calibri" w:eastAsia="Calibri" w:hAnsi="Calibri" w:cs="Times New Roman"/>
                <w:szCs w:val="22"/>
              </w:rPr>
              <w:t xml:space="preserve">  No </w:t>
            </w:r>
            <w:r w:rsidRPr="004632ED">
              <w:rPr>
                <w:rFonts w:ascii="Calibri" w:eastAsia="Calibri" w:hAnsi="Calibri" w:cs="Times New Roman"/>
                <w:szCs w:val="22"/>
              </w:rPr>
              <w:sym w:font="Wingdings" w:char="F0A8"/>
            </w:r>
          </w:p>
          <w:p w14:paraId="1059F77A" w14:textId="77777777" w:rsidR="004632ED" w:rsidRPr="004632ED" w:rsidRDefault="004632ED" w:rsidP="004632ED">
            <w:pPr>
              <w:spacing w:line="240" w:lineRule="auto"/>
              <w:jc w:val="center"/>
              <w:rPr>
                <w:rFonts w:ascii="Calibri" w:eastAsia="Calibri" w:hAnsi="Calibri" w:cs="Times New Roman"/>
                <w:szCs w:val="22"/>
              </w:rPr>
            </w:pPr>
            <w:r w:rsidRPr="004632ED">
              <w:rPr>
                <w:rFonts w:ascii="Calibri" w:eastAsia="Calibri" w:hAnsi="Calibri" w:cs="Times New Roman"/>
                <w:szCs w:val="22"/>
              </w:rPr>
              <w:t xml:space="preserve">Yes </w:t>
            </w:r>
            <w:r w:rsidRPr="004632ED">
              <w:rPr>
                <w:rFonts w:ascii="Calibri" w:eastAsia="Calibri" w:hAnsi="Calibri" w:cs="Times New Roman"/>
                <w:szCs w:val="22"/>
              </w:rPr>
              <w:sym w:font="Wingdings" w:char="F0A8"/>
            </w:r>
            <w:r w:rsidRPr="004632ED">
              <w:rPr>
                <w:rFonts w:ascii="Calibri" w:eastAsia="Calibri" w:hAnsi="Calibri" w:cs="Times New Roman"/>
                <w:szCs w:val="22"/>
              </w:rPr>
              <w:t xml:space="preserve">  No </w:t>
            </w:r>
            <w:r w:rsidRPr="004632ED">
              <w:rPr>
                <w:rFonts w:ascii="Calibri" w:eastAsia="Calibri" w:hAnsi="Calibri" w:cs="Times New Roman"/>
                <w:szCs w:val="22"/>
              </w:rPr>
              <w:sym w:font="Wingdings" w:char="F0A8"/>
            </w:r>
          </w:p>
          <w:p w14:paraId="6677CB54" w14:textId="77777777" w:rsidR="004632ED" w:rsidRPr="004632ED" w:rsidRDefault="004632ED" w:rsidP="004632ED">
            <w:pPr>
              <w:spacing w:line="240" w:lineRule="auto"/>
              <w:jc w:val="center"/>
              <w:rPr>
                <w:rFonts w:ascii="Calibri" w:eastAsia="Calibri" w:hAnsi="Calibri" w:cs="Times New Roman"/>
                <w:szCs w:val="22"/>
              </w:rPr>
            </w:pPr>
            <w:r w:rsidRPr="004632ED">
              <w:rPr>
                <w:rFonts w:ascii="Calibri" w:eastAsia="Calibri" w:hAnsi="Calibri" w:cs="Times New Roman"/>
                <w:szCs w:val="22"/>
              </w:rPr>
              <w:t xml:space="preserve">Yes </w:t>
            </w:r>
            <w:r w:rsidRPr="004632ED">
              <w:rPr>
                <w:rFonts w:ascii="Calibri" w:eastAsia="Calibri" w:hAnsi="Calibri" w:cs="Times New Roman"/>
                <w:szCs w:val="22"/>
              </w:rPr>
              <w:sym w:font="Wingdings" w:char="F0A8"/>
            </w:r>
            <w:r w:rsidRPr="004632ED">
              <w:rPr>
                <w:rFonts w:ascii="Calibri" w:eastAsia="Calibri" w:hAnsi="Calibri" w:cs="Times New Roman"/>
                <w:szCs w:val="22"/>
              </w:rPr>
              <w:t xml:space="preserve">  No </w:t>
            </w:r>
            <w:r w:rsidRPr="004632ED">
              <w:rPr>
                <w:rFonts w:ascii="Calibri" w:eastAsia="Calibri" w:hAnsi="Calibri" w:cs="Times New Roman"/>
                <w:szCs w:val="22"/>
              </w:rPr>
              <w:sym w:font="Wingdings" w:char="F0A8"/>
            </w:r>
          </w:p>
          <w:p w14:paraId="1CC0355A" w14:textId="77777777" w:rsidR="004632ED" w:rsidRPr="004632ED" w:rsidRDefault="004632ED" w:rsidP="004632ED">
            <w:pPr>
              <w:spacing w:line="240" w:lineRule="auto"/>
              <w:jc w:val="center"/>
              <w:rPr>
                <w:rFonts w:ascii="Calibri" w:eastAsia="Calibri" w:hAnsi="Calibri" w:cs="Times New Roman"/>
                <w:szCs w:val="22"/>
              </w:rPr>
            </w:pPr>
            <w:r w:rsidRPr="004632ED">
              <w:rPr>
                <w:rFonts w:ascii="Calibri" w:eastAsia="Calibri" w:hAnsi="Calibri" w:cs="Times New Roman"/>
                <w:szCs w:val="22"/>
              </w:rPr>
              <w:t xml:space="preserve">Yes </w:t>
            </w:r>
            <w:r w:rsidRPr="004632ED">
              <w:rPr>
                <w:rFonts w:ascii="Calibri" w:eastAsia="Calibri" w:hAnsi="Calibri" w:cs="Times New Roman"/>
                <w:szCs w:val="22"/>
              </w:rPr>
              <w:sym w:font="Wingdings" w:char="F0A8"/>
            </w:r>
            <w:r w:rsidRPr="004632ED">
              <w:rPr>
                <w:rFonts w:ascii="Calibri" w:eastAsia="Calibri" w:hAnsi="Calibri" w:cs="Times New Roman"/>
                <w:szCs w:val="22"/>
              </w:rPr>
              <w:t xml:space="preserve">  No </w:t>
            </w:r>
            <w:r w:rsidRPr="004632ED">
              <w:rPr>
                <w:rFonts w:ascii="Calibri" w:eastAsia="Calibri" w:hAnsi="Calibri" w:cs="Times New Roman"/>
                <w:szCs w:val="22"/>
              </w:rPr>
              <w:sym w:font="Wingdings" w:char="F0A8"/>
            </w:r>
          </w:p>
          <w:p w14:paraId="14CB7D63" w14:textId="77777777" w:rsidR="004632ED" w:rsidRPr="004632ED" w:rsidRDefault="004632ED" w:rsidP="004632ED">
            <w:pPr>
              <w:spacing w:line="240" w:lineRule="auto"/>
              <w:jc w:val="center"/>
              <w:rPr>
                <w:rFonts w:ascii="Calibri" w:eastAsia="Calibri" w:hAnsi="Calibri" w:cs="Times New Roman"/>
                <w:szCs w:val="22"/>
              </w:rPr>
            </w:pPr>
            <w:r w:rsidRPr="004632ED">
              <w:rPr>
                <w:rFonts w:ascii="Calibri" w:eastAsia="Calibri" w:hAnsi="Calibri" w:cs="Times New Roman"/>
                <w:szCs w:val="22"/>
              </w:rPr>
              <w:t xml:space="preserve">Yes </w:t>
            </w:r>
            <w:r w:rsidRPr="004632ED">
              <w:rPr>
                <w:rFonts w:ascii="Calibri" w:eastAsia="Calibri" w:hAnsi="Calibri" w:cs="Times New Roman"/>
                <w:szCs w:val="22"/>
              </w:rPr>
              <w:sym w:font="Wingdings" w:char="F0A8"/>
            </w:r>
            <w:r w:rsidRPr="004632ED">
              <w:rPr>
                <w:rFonts w:ascii="Calibri" w:eastAsia="Calibri" w:hAnsi="Calibri" w:cs="Times New Roman"/>
                <w:szCs w:val="22"/>
              </w:rPr>
              <w:t xml:space="preserve">  No </w:t>
            </w:r>
            <w:r w:rsidRPr="004632ED">
              <w:rPr>
                <w:rFonts w:ascii="Calibri" w:eastAsia="Calibri" w:hAnsi="Calibri" w:cs="Times New Roman"/>
                <w:szCs w:val="22"/>
              </w:rPr>
              <w:sym w:font="Wingdings" w:char="F0A8"/>
            </w:r>
          </w:p>
          <w:p w14:paraId="5D960193" w14:textId="77777777" w:rsidR="004632ED" w:rsidRPr="004632ED" w:rsidRDefault="004632ED" w:rsidP="004632ED">
            <w:pPr>
              <w:spacing w:line="240" w:lineRule="auto"/>
              <w:jc w:val="center"/>
              <w:rPr>
                <w:rFonts w:ascii="Calibri" w:eastAsia="Calibri" w:hAnsi="Calibri" w:cs="Times New Roman"/>
                <w:szCs w:val="22"/>
              </w:rPr>
            </w:pPr>
            <w:r w:rsidRPr="004632ED">
              <w:rPr>
                <w:rFonts w:ascii="Calibri" w:eastAsia="Calibri" w:hAnsi="Calibri" w:cs="Times New Roman"/>
                <w:szCs w:val="22"/>
              </w:rPr>
              <w:t xml:space="preserve">Yes </w:t>
            </w:r>
            <w:r w:rsidRPr="004632ED">
              <w:rPr>
                <w:rFonts w:ascii="Calibri" w:eastAsia="Calibri" w:hAnsi="Calibri" w:cs="Times New Roman"/>
                <w:szCs w:val="22"/>
              </w:rPr>
              <w:sym w:font="Wingdings" w:char="F0A8"/>
            </w:r>
            <w:r w:rsidRPr="004632ED">
              <w:rPr>
                <w:rFonts w:ascii="Calibri" w:eastAsia="Calibri" w:hAnsi="Calibri" w:cs="Times New Roman"/>
                <w:szCs w:val="22"/>
              </w:rPr>
              <w:t xml:space="preserve">  No </w:t>
            </w:r>
            <w:r w:rsidRPr="004632ED">
              <w:rPr>
                <w:rFonts w:ascii="Calibri" w:eastAsia="Calibri" w:hAnsi="Calibri" w:cs="Times New Roman"/>
                <w:szCs w:val="22"/>
              </w:rPr>
              <w:sym w:font="Wingdings" w:char="F0A8"/>
            </w:r>
          </w:p>
          <w:p w14:paraId="5EC75099" w14:textId="77777777" w:rsidR="004632ED" w:rsidRPr="004632ED" w:rsidRDefault="004632ED" w:rsidP="004632ED">
            <w:pPr>
              <w:spacing w:line="240" w:lineRule="auto"/>
              <w:jc w:val="center"/>
              <w:rPr>
                <w:rFonts w:ascii="Calibri" w:eastAsia="Calibri" w:hAnsi="Calibri" w:cs="Times New Roman"/>
                <w:szCs w:val="22"/>
              </w:rPr>
            </w:pPr>
            <w:r w:rsidRPr="004632ED">
              <w:rPr>
                <w:rFonts w:ascii="Calibri" w:eastAsia="Calibri" w:hAnsi="Calibri" w:cs="Times New Roman"/>
                <w:szCs w:val="22"/>
              </w:rPr>
              <w:t xml:space="preserve">Yes </w:t>
            </w:r>
            <w:r w:rsidRPr="004632ED">
              <w:rPr>
                <w:rFonts w:ascii="Calibri" w:eastAsia="Calibri" w:hAnsi="Calibri" w:cs="Times New Roman"/>
                <w:szCs w:val="22"/>
              </w:rPr>
              <w:sym w:font="Wingdings" w:char="F0A8"/>
            </w:r>
            <w:r w:rsidRPr="004632ED">
              <w:rPr>
                <w:rFonts w:ascii="Calibri" w:eastAsia="Calibri" w:hAnsi="Calibri" w:cs="Times New Roman"/>
                <w:szCs w:val="22"/>
              </w:rPr>
              <w:t xml:space="preserve">  No </w:t>
            </w:r>
            <w:r w:rsidRPr="004632ED">
              <w:rPr>
                <w:rFonts w:ascii="Calibri" w:eastAsia="Calibri" w:hAnsi="Calibri" w:cs="Times New Roman"/>
                <w:szCs w:val="22"/>
              </w:rPr>
              <w:sym w:font="Wingdings" w:char="F0A8"/>
            </w:r>
          </w:p>
          <w:p w14:paraId="1F6BE283" w14:textId="77777777" w:rsidR="004632ED" w:rsidRPr="004632ED" w:rsidRDefault="004632ED" w:rsidP="004632ED">
            <w:pPr>
              <w:spacing w:line="240" w:lineRule="auto"/>
              <w:jc w:val="center"/>
              <w:rPr>
                <w:rFonts w:ascii="Calibri" w:eastAsia="Calibri" w:hAnsi="Calibri" w:cs="Times New Roman"/>
                <w:szCs w:val="22"/>
              </w:rPr>
            </w:pPr>
            <w:r w:rsidRPr="004632ED">
              <w:rPr>
                <w:rFonts w:ascii="Calibri" w:eastAsia="Calibri" w:hAnsi="Calibri" w:cs="Times New Roman"/>
                <w:szCs w:val="22"/>
              </w:rPr>
              <w:t xml:space="preserve">Yes </w:t>
            </w:r>
            <w:r w:rsidRPr="004632ED">
              <w:rPr>
                <w:rFonts w:ascii="Calibri" w:eastAsia="Calibri" w:hAnsi="Calibri" w:cs="Times New Roman"/>
                <w:szCs w:val="22"/>
              </w:rPr>
              <w:sym w:font="Wingdings" w:char="F0A8"/>
            </w:r>
            <w:r w:rsidRPr="004632ED">
              <w:rPr>
                <w:rFonts w:ascii="Calibri" w:eastAsia="Calibri" w:hAnsi="Calibri" w:cs="Times New Roman"/>
                <w:szCs w:val="22"/>
              </w:rPr>
              <w:t xml:space="preserve">  No </w:t>
            </w:r>
            <w:r w:rsidRPr="004632ED">
              <w:rPr>
                <w:rFonts w:ascii="Calibri" w:eastAsia="Calibri" w:hAnsi="Calibri" w:cs="Times New Roman"/>
                <w:szCs w:val="22"/>
              </w:rPr>
              <w:sym w:font="Wingdings" w:char="F0A8"/>
            </w:r>
          </w:p>
          <w:p w14:paraId="08DD88C5" w14:textId="77777777" w:rsidR="004632ED" w:rsidRPr="004632ED" w:rsidRDefault="004632ED" w:rsidP="004632ED">
            <w:pPr>
              <w:spacing w:line="240" w:lineRule="auto"/>
              <w:jc w:val="center"/>
              <w:rPr>
                <w:rFonts w:ascii="Calibri" w:eastAsia="Calibri" w:hAnsi="Calibri" w:cs="Times New Roman"/>
                <w:szCs w:val="22"/>
              </w:rPr>
            </w:pPr>
            <w:r w:rsidRPr="004632ED">
              <w:rPr>
                <w:rFonts w:ascii="Calibri" w:eastAsia="Calibri" w:hAnsi="Calibri" w:cs="Times New Roman"/>
                <w:szCs w:val="22"/>
              </w:rPr>
              <w:t xml:space="preserve">Yes </w:t>
            </w:r>
            <w:r w:rsidRPr="004632ED">
              <w:rPr>
                <w:rFonts w:ascii="Calibri" w:eastAsia="Calibri" w:hAnsi="Calibri" w:cs="Times New Roman"/>
                <w:szCs w:val="22"/>
              </w:rPr>
              <w:sym w:font="Wingdings" w:char="F0A8"/>
            </w:r>
            <w:r w:rsidRPr="004632ED">
              <w:rPr>
                <w:rFonts w:ascii="Calibri" w:eastAsia="Calibri" w:hAnsi="Calibri" w:cs="Times New Roman"/>
                <w:szCs w:val="22"/>
              </w:rPr>
              <w:t xml:space="preserve">  No </w:t>
            </w:r>
            <w:r w:rsidRPr="004632ED">
              <w:rPr>
                <w:rFonts w:ascii="Calibri" w:eastAsia="Calibri" w:hAnsi="Calibri" w:cs="Times New Roman"/>
                <w:szCs w:val="22"/>
              </w:rPr>
              <w:sym w:font="Wingdings" w:char="F0A8"/>
            </w:r>
          </w:p>
        </w:tc>
        <w:tc>
          <w:tcPr>
            <w:tcW w:w="3022" w:type="dxa"/>
            <w:shd w:val="clear" w:color="auto" w:fill="auto"/>
          </w:tcPr>
          <w:p w14:paraId="35D4A47D" w14:textId="77777777" w:rsidR="004632ED" w:rsidRPr="004632ED" w:rsidRDefault="004632ED" w:rsidP="004632ED">
            <w:pPr>
              <w:spacing w:line="240" w:lineRule="auto"/>
              <w:rPr>
                <w:rFonts w:ascii="Calibri" w:eastAsia="Calibri" w:hAnsi="Calibri" w:cs="Times New Roman"/>
                <w:szCs w:val="22"/>
              </w:rPr>
            </w:pPr>
            <w:r w:rsidRPr="004632ED">
              <w:rPr>
                <w:rFonts w:ascii="Calibri" w:eastAsia="Calibri" w:hAnsi="Calibri" w:cs="Times New Roman"/>
                <w:szCs w:val="22"/>
              </w:rPr>
              <w:t>Comments:</w:t>
            </w:r>
          </w:p>
        </w:tc>
      </w:tr>
      <w:tr w:rsidR="004632ED" w:rsidRPr="004632ED" w14:paraId="1C5325E3" w14:textId="77777777" w:rsidTr="004632ED">
        <w:trPr>
          <w:trHeight w:val="134"/>
        </w:trPr>
        <w:tc>
          <w:tcPr>
            <w:tcW w:w="5070" w:type="dxa"/>
            <w:vMerge/>
            <w:shd w:val="clear" w:color="auto" w:fill="auto"/>
          </w:tcPr>
          <w:p w14:paraId="4388247B" w14:textId="77777777" w:rsidR="004632ED" w:rsidRPr="004632ED" w:rsidRDefault="004632ED" w:rsidP="004632ED">
            <w:pPr>
              <w:spacing w:line="240" w:lineRule="auto"/>
              <w:ind w:left="284" w:hanging="142"/>
              <w:rPr>
                <w:rFonts w:ascii="Calibri" w:eastAsia="Calibri" w:hAnsi="Calibri" w:cs="Times New Roman"/>
                <w:szCs w:val="22"/>
              </w:rPr>
            </w:pPr>
          </w:p>
        </w:tc>
        <w:tc>
          <w:tcPr>
            <w:tcW w:w="1528" w:type="dxa"/>
            <w:vMerge/>
            <w:shd w:val="clear" w:color="auto" w:fill="auto"/>
          </w:tcPr>
          <w:p w14:paraId="58EC6224" w14:textId="77777777" w:rsidR="004632ED" w:rsidRPr="004632ED" w:rsidRDefault="004632ED" w:rsidP="004632ED">
            <w:pPr>
              <w:spacing w:line="240" w:lineRule="auto"/>
              <w:ind w:left="284" w:hanging="142"/>
              <w:jc w:val="center"/>
              <w:rPr>
                <w:rFonts w:ascii="Calibri" w:eastAsia="Calibri" w:hAnsi="Calibri" w:cs="Times New Roman"/>
                <w:szCs w:val="22"/>
              </w:rPr>
            </w:pPr>
          </w:p>
        </w:tc>
        <w:tc>
          <w:tcPr>
            <w:tcW w:w="3022" w:type="dxa"/>
            <w:shd w:val="clear" w:color="auto" w:fill="auto"/>
          </w:tcPr>
          <w:p w14:paraId="7F7DE8A6" w14:textId="77777777" w:rsidR="004632ED" w:rsidRPr="004632ED" w:rsidRDefault="004632ED" w:rsidP="004632ED">
            <w:pPr>
              <w:spacing w:line="240" w:lineRule="auto"/>
              <w:rPr>
                <w:rFonts w:ascii="Calibri" w:eastAsia="Calibri" w:hAnsi="Calibri" w:cs="Times New Roman"/>
                <w:szCs w:val="22"/>
              </w:rPr>
            </w:pPr>
          </w:p>
        </w:tc>
      </w:tr>
      <w:tr w:rsidR="004632ED" w:rsidRPr="004632ED" w14:paraId="4EC73CEA" w14:textId="77777777" w:rsidTr="004632ED">
        <w:trPr>
          <w:trHeight w:val="134"/>
        </w:trPr>
        <w:tc>
          <w:tcPr>
            <w:tcW w:w="5070" w:type="dxa"/>
            <w:vMerge/>
            <w:shd w:val="clear" w:color="auto" w:fill="auto"/>
          </w:tcPr>
          <w:p w14:paraId="3CE1396D" w14:textId="77777777" w:rsidR="004632ED" w:rsidRPr="004632ED" w:rsidRDefault="004632ED" w:rsidP="004632ED">
            <w:pPr>
              <w:spacing w:line="240" w:lineRule="auto"/>
              <w:ind w:left="284" w:hanging="142"/>
              <w:rPr>
                <w:rFonts w:ascii="Calibri" w:eastAsia="Calibri" w:hAnsi="Calibri" w:cs="Times New Roman"/>
                <w:szCs w:val="22"/>
              </w:rPr>
            </w:pPr>
          </w:p>
        </w:tc>
        <w:tc>
          <w:tcPr>
            <w:tcW w:w="1528" w:type="dxa"/>
            <w:vMerge/>
            <w:shd w:val="clear" w:color="auto" w:fill="auto"/>
          </w:tcPr>
          <w:p w14:paraId="2764DAC6" w14:textId="77777777" w:rsidR="004632ED" w:rsidRPr="004632ED" w:rsidRDefault="004632ED" w:rsidP="004632ED">
            <w:pPr>
              <w:spacing w:line="240" w:lineRule="auto"/>
              <w:ind w:left="284" w:hanging="142"/>
              <w:jc w:val="center"/>
              <w:rPr>
                <w:rFonts w:ascii="Calibri" w:eastAsia="Calibri" w:hAnsi="Calibri" w:cs="Times New Roman"/>
                <w:szCs w:val="22"/>
              </w:rPr>
            </w:pPr>
          </w:p>
        </w:tc>
        <w:tc>
          <w:tcPr>
            <w:tcW w:w="3022" w:type="dxa"/>
            <w:shd w:val="clear" w:color="auto" w:fill="auto"/>
          </w:tcPr>
          <w:p w14:paraId="63299F0A" w14:textId="77777777" w:rsidR="004632ED" w:rsidRPr="004632ED" w:rsidRDefault="004632ED" w:rsidP="004632ED">
            <w:pPr>
              <w:spacing w:line="240" w:lineRule="auto"/>
              <w:rPr>
                <w:rFonts w:ascii="Calibri" w:eastAsia="Calibri" w:hAnsi="Calibri" w:cs="Times New Roman"/>
                <w:szCs w:val="22"/>
              </w:rPr>
            </w:pPr>
          </w:p>
        </w:tc>
      </w:tr>
      <w:tr w:rsidR="004632ED" w:rsidRPr="004632ED" w14:paraId="67038342" w14:textId="77777777" w:rsidTr="004632ED">
        <w:trPr>
          <w:trHeight w:val="134"/>
        </w:trPr>
        <w:tc>
          <w:tcPr>
            <w:tcW w:w="5070" w:type="dxa"/>
            <w:vMerge/>
            <w:shd w:val="clear" w:color="auto" w:fill="auto"/>
          </w:tcPr>
          <w:p w14:paraId="4C78C7A1" w14:textId="77777777" w:rsidR="004632ED" w:rsidRPr="004632ED" w:rsidRDefault="004632ED" w:rsidP="004632ED">
            <w:pPr>
              <w:spacing w:line="240" w:lineRule="auto"/>
              <w:ind w:left="284" w:hanging="142"/>
              <w:rPr>
                <w:rFonts w:ascii="Calibri" w:eastAsia="Calibri" w:hAnsi="Calibri" w:cs="Times New Roman"/>
                <w:szCs w:val="22"/>
              </w:rPr>
            </w:pPr>
          </w:p>
        </w:tc>
        <w:tc>
          <w:tcPr>
            <w:tcW w:w="1528" w:type="dxa"/>
            <w:vMerge/>
            <w:shd w:val="clear" w:color="auto" w:fill="auto"/>
          </w:tcPr>
          <w:p w14:paraId="508F5789" w14:textId="77777777" w:rsidR="004632ED" w:rsidRPr="004632ED" w:rsidRDefault="004632ED" w:rsidP="004632ED">
            <w:pPr>
              <w:spacing w:line="240" w:lineRule="auto"/>
              <w:ind w:left="284" w:hanging="142"/>
              <w:jc w:val="center"/>
              <w:rPr>
                <w:rFonts w:ascii="Calibri" w:eastAsia="Calibri" w:hAnsi="Calibri" w:cs="Times New Roman"/>
                <w:szCs w:val="22"/>
              </w:rPr>
            </w:pPr>
          </w:p>
        </w:tc>
        <w:tc>
          <w:tcPr>
            <w:tcW w:w="3022" w:type="dxa"/>
            <w:shd w:val="clear" w:color="auto" w:fill="auto"/>
          </w:tcPr>
          <w:p w14:paraId="261DF9C3" w14:textId="77777777" w:rsidR="004632ED" w:rsidRPr="004632ED" w:rsidRDefault="004632ED" w:rsidP="004632ED">
            <w:pPr>
              <w:spacing w:line="240" w:lineRule="auto"/>
              <w:rPr>
                <w:rFonts w:ascii="Calibri" w:eastAsia="Calibri" w:hAnsi="Calibri" w:cs="Times New Roman"/>
                <w:szCs w:val="22"/>
              </w:rPr>
            </w:pPr>
          </w:p>
        </w:tc>
      </w:tr>
      <w:tr w:rsidR="004632ED" w:rsidRPr="004632ED" w14:paraId="3B7B72FB" w14:textId="77777777" w:rsidTr="004632ED">
        <w:trPr>
          <w:trHeight w:val="134"/>
        </w:trPr>
        <w:tc>
          <w:tcPr>
            <w:tcW w:w="5070" w:type="dxa"/>
            <w:vMerge/>
            <w:shd w:val="clear" w:color="auto" w:fill="auto"/>
          </w:tcPr>
          <w:p w14:paraId="0CCF5784" w14:textId="77777777" w:rsidR="004632ED" w:rsidRPr="004632ED" w:rsidRDefault="004632ED" w:rsidP="004632ED">
            <w:pPr>
              <w:spacing w:line="240" w:lineRule="auto"/>
              <w:ind w:left="284" w:hanging="142"/>
              <w:rPr>
                <w:rFonts w:ascii="Calibri" w:eastAsia="Calibri" w:hAnsi="Calibri" w:cs="Times New Roman"/>
                <w:szCs w:val="22"/>
              </w:rPr>
            </w:pPr>
          </w:p>
        </w:tc>
        <w:tc>
          <w:tcPr>
            <w:tcW w:w="1528" w:type="dxa"/>
            <w:vMerge/>
            <w:shd w:val="clear" w:color="auto" w:fill="auto"/>
          </w:tcPr>
          <w:p w14:paraId="095D22F2" w14:textId="77777777" w:rsidR="004632ED" w:rsidRPr="004632ED" w:rsidRDefault="004632ED" w:rsidP="004632ED">
            <w:pPr>
              <w:spacing w:line="240" w:lineRule="auto"/>
              <w:ind w:left="284" w:hanging="142"/>
              <w:jc w:val="center"/>
              <w:rPr>
                <w:rFonts w:ascii="Calibri" w:eastAsia="Calibri" w:hAnsi="Calibri" w:cs="Times New Roman"/>
                <w:szCs w:val="22"/>
              </w:rPr>
            </w:pPr>
          </w:p>
        </w:tc>
        <w:tc>
          <w:tcPr>
            <w:tcW w:w="3022" w:type="dxa"/>
            <w:shd w:val="clear" w:color="auto" w:fill="auto"/>
          </w:tcPr>
          <w:p w14:paraId="55125609" w14:textId="77777777" w:rsidR="004632ED" w:rsidRPr="004632ED" w:rsidRDefault="004632ED" w:rsidP="004632ED">
            <w:pPr>
              <w:spacing w:line="240" w:lineRule="auto"/>
              <w:rPr>
                <w:rFonts w:ascii="Calibri" w:eastAsia="Calibri" w:hAnsi="Calibri" w:cs="Times New Roman"/>
                <w:szCs w:val="22"/>
              </w:rPr>
            </w:pPr>
          </w:p>
        </w:tc>
      </w:tr>
      <w:tr w:rsidR="004632ED" w:rsidRPr="004632ED" w14:paraId="51D2F2C8" w14:textId="77777777" w:rsidTr="004632ED">
        <w:trPr>
          <w:trHeight w:val="134"/>
        </w:trPr>
        <w:tc>
          <w:tcPr>
            <w:tcW w:w="5070" w:type="dxa"/>
            <w:vMerge/>
            <w:shd w:val="clear" w:color="auto" w:fill="auto"/>
          </w:tcPr>
          <w:p w14:paraId="09F6ED9D" w14:textId="77777777" w:rsidR="004632ED" w:rsidRPr="004632ED" w:rsidRDefault="004632ED" w:rsidP="004632ED">
            <w:pPr>
              <w:spacing w:line="240" w:lineRule="auto"/>
              <w:ind w:left="284" w:hanging="142"/>
              <w:rPr>
                <w:rFonts w:ascii="Calibri" w:eastAsia="Calibri" w:hAnsi="Calibri" w:cs="Times New Roman"/>
                <w:szCs w:val="22"/>
              </w:rPr>
            </w:pPr>
          </w:p>
        </w:tc>
        <w:tc>
          <w:tcPr>
            <w:tcW w:w="1528" w:type="dxa"/>
            <w:vMerge/>
            <w:shd w:val="clear" w:color="auto" w:fill="auto"/>
          </w:tcPr>
          <w:p w14:paraId="61065F20" w14:textId="77777777" w:rsidR="004632ED" w:rsidRPr="004632ED" w:rsidRDefault="004632ED" w:rsidP="004632ED">
            <w:pPr>
              <w:spacing w:line="240" w:lineRule="auto"/>
              <w:ind w:left="284" w:hanging="142"/>
              <w:jc w:val="center"/>
              <w:rPr>
                <w:rFonts w:ascii="Calibri" w:eastAsia="Calibri" w:hAnsi="Calibri" w:cs="Times New Roman"/>
                <w:szCs w:val="22"/>
              </w:rPr>
            </w:pPr>
          </w:p>
        </w:tc>
        <w:tc>
          <w:tcPr>
            <w:tcW w:w="3022" w:type="dxa"/>
            <w:shd w:val="clear" w:color="auto" w:fill="auto"/>
          </w:tcPr>
          <w:p w14:paraId="4C7C2637" w14:textId="77777777" w:rsidR="004632ED" w:rsidRPr="004632ED" w:rsidRDefault="004632ED" w:rsidP="004632ED">
            <w:pPr>
              <w:spacing w:line="240" w:lineRule="auto"/>
              <w:rPr>
                <w:rFonts w:ascii="Calibri" w:eastAsia="Calibri" w:hAnsi="Calibri" w:cs="Times New Roman"/>
                <w:szCs w:val="22"/>
              </w:rPr>
            </w:pPr>
          </w:p>
        </w:tc>
      </w:tr>
      <w:tr w:rsidR="004632ED" w:rsidRPr="004632ED" w14:paraId="15EAF7FB" w14:textId="77777777" w:rsidTr="004632ED">
        <w:trPr>
          <w:trHeight w:val="120"/>
        </w:trPr>
        <w:tc>
          <w:tcPr>
            <w:tcW w:w="5070" w:type="dxa"/>
            <w:vMerge/>
            <w:shd w:val="clear" w:color="auto" w:fill="auto"/>
          </w:tcPr>
          <w:p w14:paraId="24B8C497" w14:textId="77777777" w:rsidR="004632ED" w:rsidRPr="004632ED" w:rsidRDefault="004632ED" w:rsidP="004632ED">
            <w:pPr>
              <w:spacing w:line="240" w:lineRule="auto"/>
              <w:ind w:left="284" w:hanging="142"/>
              <w:rPr>
                <w:rFonts w:ascii="Calibri" w:eastAsia="Calibri" w:hAnsi="Calibri" w:cs="Times New Roman"/>
                <w:szCs w:val="22"/>
              </w:rPr>
            </w:pPr>
          </w:p>
        </w:tc>
        <w:tc>
          <w:tcPr>
            <w:tcW w:w="1528" w:type="dxa"/>
            <w:vMerge/>
            <w:shd w:val="clear" w:color="auto" w:fill="auto"/>
          </w:tcPr>
          <w:p w14:paraId="5F5A97D7" w14:textId="77777777" w:rsidR="004632ED" w:rsidRPr="004632ED" w:rsidRDefault="004632ED" w:rsidP="004632ED">
            <w:pPr>
              <w:spacing w:line="240" w:lineRule="auto"/>
              <w:ind w:left="284" w:hanging="142"/>
              <w:jc w:val="center"/>
              <w:rPr>
                <w:rFonts w:ascii="Calibri" w:eastAsia="Calibri" w:hAnsi="Calibri" w:cs="Times New Roman"/>
                <w:szCs w:val="22"/>
              </w:rPr>
            </w:pPr>
          </w:p>
        </w:tc>
        <w:tc>
          <w:tcPr>
            <w:tcW w:w="3022" w:type="dxa"/>
            <w:shd w:val="clear" w:color="auto" w:fill="auto"/>
          </w:tcPr>
          <w:p w14:paraId="317FFBC8" w14:textId="77777777" w:rsidR="004632ED" w:rsidRPr="004632ED" w:rsidRDefault="004632ED" w:rsidP="004632ED">
            <w:pPr>
              <w:spacing w:line="240" w:lineRule="auto"/>
              <w:rPr>
                <w:rFonts w:ascii="Calibri" w:eastAsia="Calibri" w:hAnsi="Calibri" w:cs="Times New Roman"/>
                <w:szCs w:val="22"/>
              </w:rPr>
            </w:pPr>
          </w:p>
        </w:tc>
      </w:tr>
      <w:tr w:rsidR="004632ED" w:rsidRPr="004632ED" w14:paraId="20658856" w14:textId="77777777" w:rsidTr="004632ED">
        <w:trPr>
          <w:trHeight w:val="130"/>
        </w:trPr>
        <w:tc>
          <w:tcPr>
            <w:tcW w:w="5070" w:type="dxa"/>
            <w:vMerge/>
            <w:shd w:val="clear" w:color="auto" w:fill="auto"/>
          </w:tcPr>
          <w:p w14:paraId="7238273B" w14:textId="77777777" w:rsidR="004632ED" w:rsidRPr="004632ED" w:rsidRDefault="004632ED" w:rsidP="004632ED">
            <w:pPr>
              <w:spacing w:line="240" w:lineRule="auto"/>
              <w:ind w:left="284" w:hanging="142"/>
              <w:rPr>
                <w:rFonts w:ascii="Calibri" w:eastAsia="Calibri" w:hAnsi="Calibri" w:cs="Times New Roman"/>
                <w:szCs w:val="22"/>
              </w:rPr>
            </w:pPr>
          </w:p>
        </w:tc>
        <w:tc>
          <w:tcPr>
            <w:tcW w:w="1528" w:type="dxa"/>
            <w:vMerge/>
            <w:shd w:val="clear" w:color="auto" w:fill="auto"/>
          </w:tcPr>
          <w:p w14:paraId="6F45F479" w14:textId="77777777" w:rsidR="004632ED" w:rsidRPr="004632ED" w:rsidRDefault="004632ED" w:rsidP="004632ED">
            <w:pPr>
              <w:spacing w:line="240" w:lineRule="auto"/>
              <w:ind w:left="284" w:hanging="142"/>
              <w:jc w:val="center"/>
              <w:rPr>
                <w:rFonts w:ascii="Calibri" w:eastAsia="Calibri" w:hAnsi="Calibri" w:cs="Times New Roman"/>
                <w:szCs w:val="22"/>
              </w:rPr>
            </w:pPr>
          </w:p>
        </w:tc>
        <w:tc>
          <w:tcPr>
            <w:tcW w:w="3022" w:type="dxa"/>
            <w:shd w:val="clear" w:color="auto" w:fill="auto"/>
          </w:tcPr>
          <w:p w14:paraId="69C0B17A" w14:textId="77777777" w:rsidR="004632ED" w:rsidRPr="004632ED" w:rsidRDefault="004632ED" w:rsidP="004632ED">
            <w:pPr>
              <w:spacing w:line="240" w:lineRule="auto"/>
              <w:rPr>
                <w:rFonts w:ascii="Calibri" w:eastAsia="Calibri" w:hAnsi="Calibri" w:cs="Times New Roman"/>
                <w:szCs w:val="22"/>
              </w:rPr>
            </w:pPr>
          </w:p>
        </w:tc>
      </w:tr>
      <w:tr w:rsidR="004632ED" w:rsidRPr="004632ED" w14:paraId="679B1A06" w14:textId="77777777" w:rsidTr="004632ED">
        <w:trPr>
          <w:trHeight w:val="126"/>
        </w:trPr>
        <w:tc>
          <w:tcPr>
            <w:tcW w:w="5070" w:type="dxa"/>
            <w:vMerge/>
            <w:shd w:val="clear" w:color="auto" w:fill="auto"/>
          </w:tcPr>
          <w:p w14:paraId="722C1E1C" w14:textId="77777777" w:rsidR="004632ED" w:rsidRPr="004632ED" w:rsidRDefault="004632ED" w:rsidP="004632ED">
            <w:pPr>
              <w:spacing w:line="240" w:lineRule="auto"/>
              <w:ind w:left="284" w:hanging="142"/>
              <w:rPr>
                <w:rFonts w:ascii="Calibri" w:eastAsia="Calibri" w:hAnsi="Calibri" w:cs="Times New Roman"/>
                <w:szCs w:val="22"/>
              </w:rPr>
            </w:pPr>
          </w:p>
        </w:tc>
        <w:tc>
          <w:tcPr>
            <w:tcW w:w="1528" w:type="dxa"/>
            <w:vMerge/>
            <w:shd w:val="clear" w:color="auto" w:fill="auto"/>
          </w:tcPr>
          <w:p w14:paraId="218C1455" w14:textId="77777777" w:rsidR="004632ED" w:rsidRPr="004632ED" w:rsidRDefault="004632ED" w:rsidP="004632ED">
            <w:pPr>
              <w:spacing w:line="240" w:lineRule="auto"/>
              <w:ind w:left="284" w:hanging="142"/>
              <w:jc w:val="center"/>
              <w:rPr>
                <w:rFonts w:ascii="Calibri" w:eastAsia="Calibri" w:hAnsi="Calibri" w:cs="Times New Roman"/>
                <w:szCs w:val="22"/>
              </w:rPr>
            </w:pPr>
          </w:p>
        </w:tc>
        <w:tc>
          <w:tcPr>
            <w:tcW w:w="3022" w:type="dxa"/>
            <w:shd w:val="clear" w:color="auto" w:fill="auto"/>
          </w:tcPr>
          <w:p w14:paraId="15F4B39C" w14:textId="77777777" w:rsidR="004632ED" w:rsidRPr="004632ED" w:rsidRDefault="004632ED" w:rsidP="004632ED">
            <w:pPr>
              <w:spacing w:line="240" w:lineRule="auto"/>
              <w:rPr>
                <w:rFonts w:ascii="Calibri" w:eastAsia="Calibri" w:hAnsi="Calibri" w:cs="Times New Roman"/>
                <w:szCs w:val="22"/>
              </w:rPr>
            </w:pPr>
          </w:p>
        </w:tc>
      </w:tr>
      <w:tr w:rsidR="004632ED" w:rsidRPr="004632ED" w14:paraId="42352430" w14:textId="77777777" w:rsidTr="004632ED">
        <w:trPr>
          <w:trHeight w:val="126"/>
        </w:trPr>
        <w:tc>
          <w:tcPr>
            <w:tcW w:w="5070" w:type="dxa"/>
            <w:vMerge/>
            <w:shd w:val="clear" w:color="auto" w:fill="auto"/>
          </w:tcPr>
          <w:p w14:paraId="4442346B" w14:textId="77777777" w:rsidR="004632ED" w:rsidRPr="004632ED" w:rsidRDefault="004632ED" w:rsidP="004632ED">
            <w:pPr>
              <w:spacing w:line="240" w:lineRule="auto"/>
              <w:ind w:left="284" w:hanging="142"/>
              <w:rPr>
                <w:rFonts w:ascii="Calibri" w:eastAsia="Calibri" w:hAnsi="Calibri" w:cs="Times New Roman"/>
                <w:szCs w:val="22"/>
              </w:rPr>
            </w:pPr>
          </w:p>
        </w:tc>
        <w:tc>
          <w:tcPr>
            <w:tcW w:w="1528" w:type="dxa"/>
            <w:vMerge/>
            <w:shd w:val="clear" w:color="auto" w:fill="auto"/>
          </w:tcPr>
          <w:p w14:paraId="3AE1B75A" w14:textId="77777777" w:rsidR="004632ED" w:rsidRPr="004632ED" w:rsidRDefault="004632ED" w:rsidP="004632ED">
            <w:pPr>
              <w:spacing w:line="240" w:lineRule="auto"/>
              <w:ind w:left="284" w:hanging="142"/>
              <w:jc w:val="center"/>
              <w:rPr>
                <w:rFonts w:ascii="Calibri" w:eastAsia="Calibri" w:hAnsi="Calibri" w:cs="Times New Roman"/>
                <w:szCs w:val="22"/>
              </w:rPr>
            </w:pPr>
          </w:p>
        </w:tc>
        <w:tc>
          <w:tcPr>
            <w:tcW w:w="3022" w:type="dxa"/>
            <w:shd w:val="clear" w:color="auto" w:fill="auto"/>
          </w:tcPr>
          <w:p w14:paraId="0043C04E" w14:textId="77777777" w:rsidR="004632ED" w:rsidRPr="004632ED" w:rsidRDefault="004632ED" w:rsidP="004632ED">
            <w:pPr>
              <w:spacing w:line="240" w:lineRule="auto"/>
              <w:rPr>
                <w:rFonts w:ascii="Calibri" w:eastAsia="Calibri" w:hAnsi="Calibri" w:cs="Times New Roman"/>
                <w:szCs w:val="22"/>
              </w:rPr>
            </w:pPr>
          </w:p>
        </w:tc>
      </w:tr>
      <w:tr w:rsidR="004632ED" w:rsidRPr="004632ED" w14:paraId="4712DB70" w14:textId="77777777" w:rsidTr="004632ED">
        <w:trPr>
          <w:trHeight w:val="126"/>
        </w:trPr>
        <w:tc>
          <w:tcPr>
            <w:tcW w:w="5070" w:type="dxa"/>
            <w:vMerge/>
            <w:shd w:val="clear" w:color="auto" w:fill="auto"/>
          </w:tcPr>
          <w:p w14:paraId="0BBA1398" w14:textId="77777777" w:rsidR="004632ED" w:rsidRPr="004632ED" w:rsidRDefault="004632ED" w:rsidP="004632ED">
            <w:pPr>
              <w:spacing w:line="240" w:lineRule="auto"/>
              <w:ind w:left="284" w:hanging="142"/>
              <w:rPr>
                <w:rFonts w:ascii="Calibri" w:eastAsia="Calibri" w:hAnsi="Calibri" w:cs="Times New Roman"/>
                <w:szCs w:val="22"/>
              </w:rPr>
            </w:pPr>
          </w:p>
        </w:tc>
        <w:tc>
          <w:tcPr>
            <w:tcW w:w="1528" w:type="dxa"/>
            <w:vMerge/>
            <w:shd w:val="clear" w:color="auto" w:fill="auto"/>
          </w:tcPr>
          <w:p w14:paraId="7C8E5B06" w14:textId="77777777" w:rsidR="004632ED" w:rsidRPr="004632ED" w:rsidRDefault="004632ED" w:rsidP="004632ED">
            <w:pPr>
              <w:spacing w:line="240" w:lineRule="auto"/>
              <w:ind w:left="284" w:hanging="142"/>
              <w:jc w:val="center"/>
              <w:rPr>
                <w:rFonts w:ascii="Calibri" w:eastAsia="Calibri" w:hAnsi="Calibri" w:cs="Times New Roman"/>
                <w:szCs w:val="22"/>
              </w:rPr>
            </w:pPr>
          </w:p>
        </w:tc>
        <w:tc>
          <w:tcPr>
            <w:tcW w:w="3022" w:type="dxa"/>
            <w:shd w:val="clear" w:color="auto" w:fill="auto"/>
          </w:tcPr>
          <w:p w14:paraId="7C46E6D8" w14:textId="77777777" w:rsidR="004632ED" w:rsidRPr="004632ED" w:rsidRDefault="004632ED" w:rsidP="004632ED">
            <w:pPr>
              <w:spacing w:line="240" w:lineRule="auto"/>
              <w:rPr>
                <w:rFonts w:ascii="Calibri" w:eastAsia="Calibri" w:hAnsi="Calibri" w:cs="Times New Roman"/>
                <w:szCs w:val="22"/>
              </w:rPr>
            </w:pPr>
          </w:p>
        </w:tc>
      </w:tr>
      <w:tr w:rsidR="004632ED" w:rsidRPr="004632ED" w14:paraId="5E4B8C87" w14:textId="77777777" w:rsidTr="004632ED">
        <w:trPr>
          <w:trHeight w:val="126"/>
        </w:trPr>
        <w:tc>
          <w:tcPr>
            <w:tcW w:w="5070" w:type="dxa"/>
            <w:vMerge/>
            <w:shd w:val="clear" w:color="auto" w:fill="auto"/>
          </w:tcPr>
          <w:p w14:paraId="397931FA" w14:textId="77777777" w:rsidR="004632ED" w:rsidRPr="004632ED" w:rsidRDefault="004632ED" w:rsidP="004632ED">
            <w:pPr>
              <w:spacing w:line="240" w:lineRule="auto"/>
              <w:ind w:left="284" w:hanging="142"/>
              <w:rPr>
                <w:rFonts w:ascii="Calibri" w:eastAsia="Calibri" w:hAnsi="Calibri" w:cs="Times New Roman"/>
                <w:szCs w:val="22"/>
              </w:rPr>
            </w:pPr>
          </w:p>
        </w:tc>
        <w:tc>
          <w:tcPr>
            <w:tcW w:w="1528" w:type="dxa"/>
            <w:vMerge/>
            <w:shd w:val="clear" w:color="auto" w:fill="auto"/>
          </w:tcPr>
          <w:p w14:paraId="797F18F0" w14:textId="77777777" w:rsidR="004632ED" w:rsidRPr="004632ED" w:rsidRDefault="004632ED" w:rsidP="004632ED">
            <w:pPr>
              <w:spacing w:line="240" w:lineRule="auto"/>
              <w:ind w:left="284" w:hanging="142"/>
              <w:jc w:val="center"/>
              <w:rPr>
                <w:rFonts w:ascii="Calibri" w:eastAsia="Calibri" w:hAnsi="Calibri" w:cs="Times New Roman"/>
                <w:szCs w:val="22"/>
              </w:rPr>
            </w:pPr>
          </w:p>
        </w:tc>
        <w:tc>
          <w:tcPr>
            <w:tcW w:w="3022" w:type="dxa"/>
            <w:shd w:val="clear" w:color="auto" w:fill="auto"/>
          </w:tcPr>
          <w:p w14:paraId="1BEC9637" w14:textId="77777777" w:rsidR="004632ED" w:rsidRPr="004632ED" w:rsidRDefault="004632ED" w:rsidP="004632ED">
            <w:pPr>
              <w:spacing w:line="240" w:lineRule="auto"/>
              <w:rPr>
                <w:rFonts w:ascii="Calibri" w:eastAsia="Calibri" w:hAnsi="Calibri" w:cs="Times New Roman"/>
                <w:szCs w:val="22"/>
              </w:rPr>
            </w:pPr>
          </w:p>
        </w:tc>
      </w:tr>
    </w:tbl>
    <w:p w14:paraId="135AFB00" w14:textId="77777777" w:rsidR="004632ED" w:rsidRPr="004632ED" w:rsidRDefault="004632ED" w:rsidP="004632ED">
      <w:pPr>
        <w:spacing w:line="240" w:lineRule="auto"/>
        <w:rPr>
          <w:rFonts w:ascii="Calibri" w:eastAsia="Calibri" w:hAnsi="Calibri" w:cs="Times New Roman"/>
          <w:szCs w:val="22"/>
        </w:rPr>
      </w:pPr>
    </w:p>
    <w:tbl>
      <w:tblPr>
        <w:tblW w:w="0" w:type="auto"/>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A0" w:firstRow="1" w:lastRow="0" w:firstColumn="1" w:lastColumn="0" w:noHBand="0" w:noVBand="1"/>
      </w:tblPr>
      <w:tblGrid>
        <w:gridCol w:w="4758"/>
        <w:gridCol w:w="1424"/>
        <w:gridCol w:w="2834"/>
      </w:tblGrid>
      <w:tr w:rsidR="004632ED" w:rsidRPr="004632ED" w14:paraId="75D25F8E" w14:textId="77777777" w:rsidTr="004632ED">
        <w:tc>
          <w:tcPr>
            <w:tcW w:w="9620" w:type="dxa"/>
            <w:gridSpan w:val="3"/>
            <w:shd w:val="clear" w:color="auto" w:fill="D9D9D9"/>
          </w:tcPr>
          <w:p w14:paraId="245BEE51" w14:textId="77777777" w:rsidR="004632ED" w:rsidRPr="004632ED" w:rsidRDefault="004632ED" w:rsidP="004632ED">
            <w:pPr>
              <w:spacing w:line="240" w:lineRule="auto"/>
              <w:rPr>
                <w:rFonts w:ascii="Calibri" w:eastAsia="Calibri" w:hAnsi="Calibri" w:cs="Times New Roman"/>
                <w:i/>
                <w:szCs w:val="22"/>
              </w:rPr>
            </w:pPr>
            <w:r w:rsidRPr="004632ED">
              <w:rPr>
                <w:rFonts w:ascii="Calibri" w:eastAsia="Calibri" w:hAnsi="Calibri" w:cs="Times New Roman"/>
                <w:b/>
                <w:szCs w:val="22"/>
              </w:rPr>
              <w:t>Rights and Responsibilities</w:t>
            </w:r>
          </w:p>
        </w:tc>
      </w:tr>
      <w:tr w:rsidR="004632ED" w:rsidRPr="004632ED" w14:paraId="7615DA7F" w14:textId="77777777" w:rsidTr="004632ED">
        <w:trPr>
          <w:trHeight w:val="136"/>
        </w:trPr>
        <w:tc>
          <w:tcPr>
            <w:tcW w:w="5070" w:type="dxa"/>
            <w:vMerge w:val="restart"/>
            <w:shd w:val="clear" w:color="auto" w:fill="auto"/>
          </w:tcPr>
          <w:p w14:paraId="22A8CB64" w14:textId="77777777" w:rsidR="004632ED" w:rsidRPr="004632ED" w:rsidRDefault="004632ED" w:rsidP="004632ED">
            <w:pPr>
              <w:spacing w:line="240" w:lineRule="auto"/>
              <w:rPr>
                <w:rFonts w:ascii="Calibri" w:eastAsia="Calibri" w:hAnsi="Calibri" w:cs="Times New Roman"/>
                <w:szCs w:val="22"/>
              </w:rPr>
            </w:pPr>
            <w:r w:rsidRPr="004632ED">
              <w:rPr>
                <w:rFonts w:ascii="Calibri" w:eastAsia="Calibri" w:hAnsi="Calibri" w:cs="Times New Roman"/>
                <w:szCs w:val="22"/>
              </w:rPr>
              <w:t>Conduct and Dress Code</w:t>
            </w:r>
          </w:p>
          <w:p w14:paraId="408F7818" w14:textId="77777777" w:rsidR="004632ED" w:rsidRPr="004632ED" w:rsidRDefault="004632ED" w:rsidP="004632ED">
            <w:pPr>
              <w:spacing w:line="240" w:lineRule="auto"/>
              <w:rPr>
                <w:rFonts w:ascii="Calibri" w:eastAsia="Calibri" w:hAnsi="Calibri" w:cs="Times New Roman"/>
                <w:szCs w:val="22"/>
              </w:rPr>
            </w:pPr>
            <w:r w:rsidRPr="004632ED">
              <w:rPr>
                <w:rFonts w:ascii="Calibri" w:eastAsia="Calibri" w:hAnsi="Calibri" w:cs="Times New Roman"/>
                <w:szCs w:val="22"/>
              </w:rPr>
              <w:t>Effective Work Relationships</w:t>
            </w:r>
          </w:p>
          <w:p w14:paraId="5AFF1678" w14:textId="77777777" w:rsidR="004632ED" w:rsidRPr="004632ED" w:rsidRDefault="004632ED" w:rsidP="004632ED">
            <w:pPr>
              <w:spacing w:line="240" w:lineRule="auto"/>
              <w:rPr>
                <w:rFonts w:ascii="Calibri" w:eastAsia="Calibri" w:hAnsi="Calibri" w:cs="Times New Roman"/>
                <w:szCs w:val="22"/>
              </w:rPr>
            </w:pPr>
            <w:r w:rsidRPr="004632ED">
              <w:rPr>
                <w:rFonts w:ascii="Calibri" w:eastAsia="Calibri" w:hAnsi="Calibri" w:cs="Times New Roman"/>
                <w:szCs w:val="22"/>
              </w:rPr>
              <w:t>Professional Ethics</w:t>
            </w:r>
          </w:p>
          <w:p w14:paraId="070DED10" w14:textId="77777777" w:rsidR="004632ED" w:rsidRPr="004632ED" w:rsidRDefault="004632ED" w:rsidP="004632ED">
            <w:pPr>
              <w:spacing w:line="240" w:lineRule="auto"/>
              <w:rPr>
                <w:rFonts w:ascii="Calibri" w:eastAsia="Calibri" w:hAnsi="Calibri" w:cs="Times New Roman"/>
                <w:szCs w:val="22"/>
              </w:rPr>
            </w:pPr>
            <w:r w:rsidRPr="004632ED">
              <w:rPr>
                <w:rFonts w:ascii="Calibri" w:eastAsia="Calibri" w:hAnsi="Calibri" w:cs="Times New Roman"/>
                <w:szCs w:val="22"/>
              </w:rPr>
              <w:t>Telephone Etiquette / Personal calls</w:t>
            </w:r>
          </w:p>
          <w:p w14:paraId="3C4C2EC4" w14:textId="77777777" w:rsidR="004632ED" w:rsidRPr="004632ED" w:rsidRDefault="004632ED" w:rsidP="004632ED">
            <w:pPr>
              <w:spacing w:line="240" w:lineRule="auto"/>
              <w:rPr>
                <w:rFonts w:ascii="Calibri" w:eastAsia="Calibri" w:hAnsi="Calibri" w:cs="Times New Roman"/>
                <w:szCs w:val="22"/>
              </w:rPr>
            </w:pPr>
            <w:r w:rsidRPr="004632ED">
              <w:rPr>
                <w:rFonts w:ascii="Calibri" w:eastAsia="Calibri" w:hAnsi="Calibri" w:cs="Times New Roman"/>
                <w:szCs w:val="22"/>
              </w:rPr>
              <w:t>Use of equipment/resources in general and personal use</w:t>
            </w:r>
          </w:p>
          <w:p w14:paraId="51AAF8A2" w14:textId="77777777" w:rsidR="004632ED" w:rsidRPr="004632ED" w:rsidRDefault="004632ED" w:rsidP="004632ED">
            <w:pPr>
              <w:spacing w:line="240" w:lineRule="auto"/>
              <w:rPr>
                <w:rFonts w:ascii="Calibri" w:eastAsia="Calibri" w:hAnsi="Calibri" w:cs="Times New Roman"/>
                <w:szCs w:val="22"/>
              </w:rPr>
            </w:pPr>
            <w:r w:rsidRPr="004632ED">
              <w:rPr>
                <w:rFonts w:ascii="Calibri" w:eastAsia="Calibri" w:hAnsi="Calibri" w:cs="Times New Roman"/>
                <w:szCs w:val="22"/>
              </w:rPr>
              <w:t>Employee Assistant Program</w:t>
            </w:r>
          </w:p>
          <w:p w14:paraId="27113A1E" w14:textId="77777777" w:rsidR="004632ED" w:rsidRPr="004632ED" w:rsidRDefault="004632ED" w:rsidP="004632ED">
            <w:pPr>
              <w:spacing w:line="240" w:lineRule="auto"/>
              <w:rPr>
                <w:rFonts w:ascii="Calibri" w:eastAsia="Calibri" w:hAnsi="Calibri" w:cs="Times New Roman"/>
                <w:szCs w:val="22"/>
              </w:rPr>
            </w:pPr>
            <w:r w:rsidRPr="004632ED">
              <w:rPr>
                <w:rFonts w:ascii="Calibri" w:eastAsia="Calibri" w:hAnsi="Calibri" w:cs="Times New Roman"/>
                <w:szCs w:val="22"/>
              </w:rPr>
              <w:t>Injuries on duty</w:t>
            </w:r>
          </w:p>
          <w:p w14:paraId="5AEF4D84" w14:textId="77777777" w:rsidR="004632ED" w:rsidRPr="004632ED" w:rsidRDefault="004632ED" w:rsidP="004632ED">
            <w:pPr>
              <w:spacing w:line="240" w:lineRule="auto"/>
              <w:rPr>
                <w:rFonts w:ascii="Calibri" w:eastAsia="Calibri" w:hAnsi="Calibri" w:cs="Times New Roman"/>
                <w:szCs w:val="22"/>
              </w:rPr>
            </w:pPr>
            <w:r w:rsidRPr="004632ED">
              <w:rPr>
                <w:rFonts w:ascii="Calibri" w:eastAsia="Calibri" w:hAnsi="Calibri" w:cs="Times New Roman"/>
                <w:szCs w:val="22"/>
              </w:rPr>
              <w:t>Confidential Information</w:t>
            </w:r>
          </w:p>
          <w:p w14:paraId="297D98C5" w14:textId="77777777" w:rsidR="004632ED" w:rsidRPr="004632ED" w:rsidRDefault="004632ED" w:rsidP="004632ED">
            <w:pPr>
              <w:spacing w:line="240" w:lineRule="auto"/>
              <w:rPr>
                <w:rFonts w:ascii="Calibri" w:eastAsia="Calibri" w:hAnsi="Calibri" w:cs="Times New Roman"/>
                <w:szCs w:val="22"/>
              </w:rPr>
            </w:pPr>
            <w:r w:rsidRPr="004632ED">
              <w:rPr>
                <w:rFonts w:ascii="Calibri" w:eastAsia="Calibri" w:hAnsi="Calibri" w:cs="Times New Roman"/>
                <w:szCs w:val="22"/>
              </w:rPr>
              <w:t>Complaint and Appeal procedures</w:t>
            </w:r>
          </w:p>
          <w:p w14:paraId="525A92E9" w14:textId="77777777" w:rsidR="004632ED" w:rsidRPr="004632ED" w:rsidRDefault="004632ED" w:rsidP="004632ED">
            <w:pPr>
              <w:spacing w:line="240" w:lineRule="auto"/>
              <w:rPr>
                <w:rFonts w:ascii="Calibri" w:eastAsia="Calibri" w:hAnsi="Calibri" w:cs="Times New Roman"/>
                <w:szCs w:val="22"/>
              </w:rPr>
            </w:pPr>
            <w:r w:rsidRPr="004632ED">
              <w:rPr>
                <w:rFonts w:ascii="Calibri" w:eastAsia="Calibri" w:hAnsi="Calibri" w:cs="Times New Roman"/>
                <w:szCs w:val="22"/>
              </w:rPr>
              <w:t xml:space="preserve">Discipline process </w:t>
            </w:r>
            <w:proofErr w:type="gramStart"/>
            <w:r w:rsidRPr="004632ED">
              <w:rPr>
                <w:rFonts w:ascii="Calibri" w:eastAsia="Calibri" w:hAnsi="Calibri" w:cs="Times New Roman"/>
                <w:szCs w:val="22"/>
              </w:rPr>
              <w:t>i.e.</w:t>
            </w:r>
            <w:proofErr w:type="gramEnd"/>
            <w:r w:rsidRPr="004632ED">
              <w:rPr>
                <w:rFonts w:ascii="Calibri" w:eastAsia="Calibri" w:hAnsi="Calibri" w:cs="Times New Roman"/>
                <w:szCs w:val="22"/>
              </w:rPr>
              <w:t xml:space="preserve"> leaving during working hours</w:t>
            </w:r>
          </w:p>
        </w:tc>
        <w:tc>
          <w:tcPr>
            <w:tcW w:w="1528" w:type="dxa"/>
            <w:vMerge w:val="restart"/>
            <w:shd w:val="clear" w:color="auto" w:fill="auto"/>
          </w:tcPr>
          <w:p w14:paraId="77C2CA36" w14:textId="77777777" w:rsidR="004632ED" w:rsidRPr="004632ED" w:rsidRDefault="004632ED" w:rsidP="004632ED">
            <w:pPr>
              <w:spacing w:line="240" w:lineRule="auto"/>
              <w:jc w:val="center"/>
              <w:rPr>
                <w:rFonts w:ascii="Calibri" w:eastAsia="Calibri" w:hAnsi="Calibri" w:cs="Times New Roman"/>
                <w:szCs w:val="22"/>
              </w:rPr>
            </w:pPr>
            <w:r w:rsidRPr="004632ED">
              <w:rPr>
                <w:rFonts w:ascii="Calibri" w:eastAsia="Calibri" w:hAnsi="Calibri" w:cs="Times New Roman"/>
                <w:szCs w:val="22"/>
              </w:rPr>
              <w:t xml:space="preserve">Yes </w:t>
            </w:r>
            <w:r w:rsidRPr="004632ED">
              <w:rPr>
                <w:rFonts w:ascii="Calibri" w:eastAsia="Calibri" w:hAnsi="Calibri" w:cs="Times New Roman"/>
                <w:szCs w:val="22"/>
              </w:rPr>
              <w:sym w:font="Wingdings" w:char="F0A8"/>
            </w:r>
            <w:r w:rsidRPr="004632ED">
              <w:rPr>
                <w:rFonts w:ascii="Calibri" w:eastAsia="Calibri" w:hAnsi="Calibri" w:cs="Times New Roman"/>
                <w:szCs w:val="22"/>
              </w:rPr>
              <w:t xml:space="preserve">  No </w:t>
            </w:r>
            <w:r w:rsidRPr="004632ED">
              <w:rPr>
                <w:rFonts w:ascii="Calibri" w:eastAsia="Calibri" w:hAnsi="Calibri" w:cs="Times New Roman"/>
                <w:szCs w:val="22"/>
              </w:rPr>
              <w:sym w:font="Wingdings" w:char="F0A8"/>
            </w:r>
          </w:p>
          <w:p w14:paraId="06D46418" w14:textId="77777777" w:rsidR="004632ED" w:rsidRPr="004632ED" w:rsidRDefault="004632ED" w:rsidP="004632ED">
            <w:pPr>
              <w:spacing w:line="240" w:lineRule="auto"/>
              <w:jc w:val="center"/>
              <w:rPr>
                <w:rFonts w:ascii="Calibri" w:eastAsia="Calibri" w:hAnsi="Calibri" w:cs="Times New Roman"/>
                <w:szCs w:val="22"/>
              </w:rPr>
            </w:pPr>
            <w:r w:rsidRPr="004632ED">
              <w:rPr>
                <w:rFonts w:ascii="Calibri" w:eastAsia="Calibri" w:hAnsi="Calibri" w:cs="Times New Roman"/>
                <w:szCs w:val="22"/>
              </w:rPr>
              <w:t xml:space="preserve">Yes </w:t>
            </w:r>
            <w:r w:rsidRPr="004632ED">
              <w:rPr>
                <w:rFonts w:ascii="Calibri" w:eastAsia="Calibri" w:hAnsi="Calibri" w:cs="Times New Roman"/>
                <w:szCs w:val="22"/>
              </w:rPr>
              <w:sym w:font="Wingdings" w:char="F0A8"/>
            </w:r>
            <w:r w:rsidRPr="004632ED">
              <w:rPr>
                <w:rFonts w:ascii="Calibri" w:eastAsia="Calibri" w:hAnsi="Calibri" w:cs="Times New Roman"/>
                <w:szCs w:val="22"/>
              </w:rPr>
              <w:t xml:space="preserve">  No </w:t>
            </w:r>
            <w:r w:rsidRPr="004632ED">
              <w:rPr>
                <w:rFonts w:ascii="Calibri" w:eastAsia="Calibri" w:hAnsi="Calibri" w:cs="Times New Roman"/>
                <w:szCs w:val="22"/>
              </w:rPr>
              <w:sym w:font="Wingdings" w:char="F0A8"/>
            </w:r>
          </w:p>
          <w:p w14:paraId="1D10A48B" w14:textId="77777777" w:rsidR="004632ED" w:rsidRPr="004632ED" w:rsidRDefault="004632ED" w:rsidP="004632ED">
            <w:pPr>
              <w:spacing w:line="240" w:lineRule="auto"/>
              <w:jc w:val="center"/>
              <w:rPr>
                <w:rFonts w:ascii="Calibri" w:eastAsia="Calibri" w:hAnsi="Calibri" w:cs="Times New Roman"/>
                <w:szCs w:val="22"/>
              </w:rPr>
            </w:pPr>
            <w:r w:rsidRPr="004632ED">
              <w:rPr>
                <w:rFonts w:ascii="Calibri" w:eastAsia="Calibri" w:hAnsi="Calibri" w:cs="Times New Roman"/>
                <w:szCs w:val="22"/>
              </w:rPr>
              <w:t xml:space="preserve">Yes </w:t>
            </w:r>
            <w:r w:rsidRPr="004632ED">
              <w:rPr>
                <w:rFonts w:ascii="Calibri" w:eastAsia="Calibri" w:hAnsi="Calibri" w:cs="Times New Roman"/>
                <w:szCs w:val="22"/>
              </w:rPr>
              <w:sym w:font="Wingdings" w:char="F0A8"/>
            </w:r>
            <w:r w:rsidRPr="004632ED">
              <w:rPr>
                <w:rFonts w:ascii="Calibri" w:eastAsia="Calibri" w:hAnsi="Calibri" w:cs="Times New Roman"/>
                <w:szCs w:val="22"/>
              </w:rPr>
              <w:t xml:space="preserve">  No </w:t>
            </w:r>
            <w:r w:rsidRPr="004632ED">
              <w:rPr>
                <w:rFonts w:ascii="Calibri" w:eastAsia="Calibri" w:hAnsi="Calibri" w:cs="Times New Roman"/>
                <w:szCs w:val="22"/>
              </w:rPr>
              <w:sym w:font="Wingdings" w:char="F0A8"/>
            </w:r>
          </w:p>
          <w:p w14:paraId="22852856" w14:textId="77777777" w:rsidR="004632ED" w:rsidRPr="004632ED" w:rsidRDefault="004632ED" w:rsidP="004632ED">
            <w:pPr>
              <w:spacing w:line="240" w:lineRule="auto"/>
              <w:jc w:val="center"/>
              <w:rPr>
                <w:rFonts w:ascii="Calibri" w:eastAsia="Calibri" w:hAnsi="Calibri" w:cs="Times New Roman"/>
                <w:szCs w:val="22"/>
              </w:rPr>
            </w:pPr>
            <w:r w:rsidRPr="004632ED">
              <w:rPr>
                <w:rFonts w:ascii="Calibri" w:eastAsia="Calibri" w:hAnsi="Calibri" w:cs="Times New Roman"/>
                <w:szCs w:val="22"/>
              </w:rPr>
              <w:t xml:space="preserve">Yes </w:t>
            </w:r>
            <w:r w:rsidRPr="004632ED">
              <w:rPr>
                <w:rFonts w:ascii="Calibri" w:eastAsia="Calibri" w:hAnsi="Calibri" w:cs="Times New Roman"/>
                <w:szCs w:val="22"/>
              </w:rPr>
              <w:sym w:font="Wingdings" w:char="F0A8"/>
            </w:r>
            <w:r w:rsidRPr="004632ED">
              <w:rPr>
                <w:rFonts w:ascii="Calibri" w:eastAsia="Calibri" w:hAnsi="Calibri" w:cs="Times New Roman"/>
                <w:szCs w:val="22"/>
              </w:rPr>
              <w:t xml:space="preserve">  No </w:t>
            </w:r>
            <w:r w:rsidRPr="004632ED">
              <w:rPr>
                <w:rFonts w:ascii="Calibri" w:eastAsia="Calibri" w:hAnsi="Calibri" w:cs="Times New Roman"/>
                <w:szCs w:val="22"/>
              </w:rPr>
              <w:sym w:font="Wingdings" w:char="F0A8"/>
            </w:r>
          </w:p>
          <w:p w14:paraId="69693BCA" w14:textId="77777777" w:rsidR="004632ED" w:rsidRPr="004632ED" w:rsidRDefault="004632ED" w:rsidP="004632ED">
            <w:pPr>
              <w:spacing w:line="240" w:lineRule="auto"/>
              <w:jc w:val="center"/>
              <w:rPr>
                <w:rFonts w:ascii="Calibri" w:eastAsia="Calibri" w:hAnsi="Calibri" w:cs="Times New Roman"/>
                <w:szCs w:val="22"/>
              </w:rPr>
            </w:pPr>
            <w:r w:rsidRPr="004632ED">
              <w:rPr>
                <w:rFonts w:ascii="Calibri" w:eastAsia="Calibri" w:hAnsi="Calibri" w:cs="Times New Roman"/>
                <w:szCs w:val="22"/>
              </w:rPr>
              <w:t xml:space="preserve">Yes </w:t>
            </w:r>
            <w:r w:rsidRPr="004632ED">
              <w:rPr>
                <w:rFonts w:ascii="Calibri" w:eastAsia="Calibri" w:hAnsi="Calibri" w:cs="Times New Roman"/>
                <w:szCs w:val="22"/>
              </w:rPr>
              <w:sym w:font="Wingdings" w:char="F0A8"/>
            </w:r>
            <w:r w:rsidRPr="004632ED">
              <w:rPr>
                <w:rFonts w:ascii="Calibri" w:eastAsia="Calibri" w:hAnsi="Calibri" w:cs="Times New Roman"/>
                <w:szCs w:val="22"/>
              </w:rPr>
              <w:t xml:space="preserve">  No </w:t>
            </w:r>
            <w:r w:rsidRPr="004632ED">
              <w:rPr>
                <w:rFonts w:ascii="Calibri" w:eastAsia="Calibri" w:hAnsi="Calibri" w:cs="Times New Roman"/>
                <w:szCs w:val="22"/>
              </w:rPr>
              <w:sym w:font="Wingdings" w:char="F0A8"/>
            </w:r>
          </w:p>
          <w:p w14:paraId="05279857" w14:textId="77777777" w:rsidR="004632ED" w:rsidRPr="004632ED" w:rsidRDefault="004632ED" w:rsidP="004632ED">
            <w:pPr>
              <w:spacing w:line="240" w:lineRule="auto"/>
              <w:jc w:val="center"/>
              <w:rPr>
                <w:rFonts w:ascii="Calibri" w:eastAsia="Calibri" w:hAnsi="Calibri" w:cs="Times New Roman"/>
                <w:szCs w:val="22"/>
              </w:rPr>
            </w:pPr>
            <w:r w:rsidRPr="004632ED">
              <w:rPr>
                <w:rFonts w:ascii="Calibri" w:eastAsia="Calibri" w:hAnsi="Calibri" w:cs="Times New Roman"/>
                <w:szCs w:val="22"/>
              </w:rPr>
              <w:t xml:space="preserve">Yes </w:t>
            </w:r>
            <w:r w:rsidRPr="004632ED">
              <w:rPr>
                <w:rFonts w:ascii="Calibri" w:eastAsia="Calibri" w:hAnsi="Calibri" w:cs="Times New Roman"/>
                <w:szCs w:val="22"/>
              </w:rPr>
              <w:sym w:font="Wingdings" w:char="F0A8"/>
            </w:r>
            <w:r w:rsidRPr="004632ED">
              <w:rPr>
                <w:rFonts w:ascii="Calibri" w:eastAsia="Calibri" w:hAnsi="Calibri" w:cs="Times New Roman"/>
                <w:szCs w:val="22"/>
              </w:rPr>
              <w:t xml:space="preserve">  No </w:t>
            </w:r>
            <w:r w:rsidRPr="004632ED">
              <w:rPr>
                <w:rFonts w:ascii="Calibri" w:eastAsia="Calibri" w:hAnsi="Calibri" w:cs="Times New Roman"/>
                <w:szCs w:val="22"/>
              </w:rPr>
              <w:sym w:font="Wingdings" w:char="F0A8"/>
            </w:r>
          </w:p>
          <w:p w14:paraId="5B0C00EB" w14:textId="77777777" w:rsidR="004632ED" w:rsidRPr="004632ED" w:rsidRDefault="004632ED" w:rsidP="004632ED">
            <w:pPr>
              <w:spacing w:line="240" w:lineRule="auto"/>
              <w:jc w:val="center"/>
              <w:rPr>
                <w:rFonts w:ascii="Calibri" w:eastAsia="Calibri" w:hAnsi="Calibri" w:cs="Times New Roman"/>
                <w:szCs w:val="22"/>
              </w:rPr>
            </w:pPr>
            <w:r w:rsidRPr="004632ED">
              <w:rPr>
                <w:rFonts w:ascii="Calibri" w:eastAsia="Calibri" w:hAnsi="Calibri" w:cs="Times New Roman"/>
                <w:szCs w:val="22"/>
              </w:rPr>
              <w:t xml:space="preserve">Yes </w:t>
            </w:r>
            <w:r w:rsidRPr="004632ED">
              <w:rPr>
                <w:rFonts w:ascii="Calibri" w:eastAsia="Calibri" w:hAnsi="Calibri" w:cs="Times New Roman"/>
                <w:szCs w:val="22"/>
              </w:rPr>
              <w:sym w:font="Wingdings" w:char="F0A8"/>
            </w:r>
            <w:r w:rsidRPr="004632ED">
              <w:rPr>
                <w:rFonts w:ascii="Calibri" w:eastAsia="Calibri" w:hAnsi="Calibri" w:cs="Times New Roman"/>
                <w:szCs w:val="22"/>
              </w:rPr>
              <w:t xml:space="preserve">  No </w:t>
            </w:r>
            <w:r w:rsidRPr="004632ED">
              <w:rPr>
                <w:rFonts w:ascii="Calibri" w:eastAsia="Calibri" w:hAnsi="Calibri" w:cs="Times New Roman"/>
                <w:szCs w:val="22"/>
              </w:rPr>
              <w:sym w:font="Wingdings" w:char="F0A8"/>
            </w:r>
          </w:p>
          <w:p w14:paraId="768C23DD" w14:textId="77777777" w:rsidR="004632ED" w:rsidRPr="004632ED" w:rsidRDefault="004632ED" w:rsidP="004632ED">
            <w:pPr>
              <w:spacing w:line="240" w:lineRule="auto"/>
              <w:jc w:val="center"/>
              <w:rPr>
                <w:rFonts w:ascii="Calibri" w:eastAsia="Calibri" w:hAnsi="Calibri" w:cs="Times New Roman"/>
                <w:szCs w:val="22"/>
              </w:rPr>
            </w:pPr>
            <w:r w:rsidRPr="004632ED">
              <w:rPr>
                <w:rFonts w:ascii="Calibri" w:eastAsia="Calibri" w:hAnsi="Calibri" w:cs="Times New Roman"/>
                <w:szCs w:val="22"/>
              </w:rPr>
              <w:t xml:space="preserve">Yes </w:t>
            </w:r>
            <w:r w:rsidRPr="004632ED">
              <w:rPr>
                <w:rFonts w:ascii="Calibri" w:eastAsia="Calibri" w:hAnsi="Calibri" w:cs="Times New Roman"/>
                <w:szCs w:val="22"/>
              </w:rPr>
              <w:sym w:font="Wingdings" w:char="F0A8"/>
            </w:r>
            <w:r w:rsidRPr="004632ED">
              <w:rPr>
                <w:rFonts w:ascii="Calibri" w:eastAsia="Calibri" w:hAnsi="Calibri" w:cs="Times New Roman"/>
                <w:szCs w:val="22"/>
              </w:rPr>
              <w:t xml:space="preserve">  No </w:t>
            </w:r>
            <w:r w:rsidRPr="004632ED">
              <w:rPr>
                <w:rFonts w:ascii="Calibri" w:eastAsia="Calibri" w:hAnsi="Calibri" w:cs="Times New Roman"/>
                <w:szCs w:val="22"/>
              </w:rPr>
              <w:sym w:font="Wingdings" w:char="F0A8"/>
            </w:r>
          </w:p>
          <w:p w14:paraId="7948D615" w14:textId="77777777" w:rsidR="004632ED" w:rsidRPr="004632ED" w:rsidRDefault="004632ED" w:rsidP="004632ED">
            <w:pPr>
              <w:spacing w:line="240" w:lineRule="auto"/>
              <w:jc w:val="center"/>
              <w:rPr>
                <w:rFonts w:ascii="Calibri" w:eastAsia="Calibri" w:hAnsi="Calibri" w:cs="Times New Roman"/>
                <w:szCs w:val="22"/>
              </w:rPr>
            </w:pPr>
            <w:r w:rsidRPr="004632ED">
              <w:rPr>
                <w:rFonts w:ascii="Calibri" w:eastAsia="Calibri" w:hAnsi="Calibri" w:cs="Times New Roman"/>
                <w:szCs w:val="22"/>
              </w:rPr>
              <w:t xml:space="preserve">Yes </w:t>
            </w:r>
            <w:r w:rsidRPr="004632ED">
              <w:rPr>
                <w:rFonts w:ascii="Calibri" w:eastAsia="Calibri" w:hAnsi="Calibri" w:cs="Times New Roman"/>
                <w:szCs w:val="22"/>
              </w:rPr>
              <w:sym w:font="Wingdings" w:char="F0A8"/>
            </w:r>
            <w:r w:rsidRPr="004632ED">
              <w:rPr>
                <w:rFonts w:ascii="Calibri" w:eastAsia="Calibri" w:hAnsi="Calibri" w:cs="Times New Roman"/>
                <w:szCs w:val="22"/>
              </w:rPr>
              <w:t xml:space="preserve">  No </w:t>
            </w:r>
            <w:r w:rsidRPr="004632ED">
              <w:rPr>
                <w:rFonts w:ascii="Calibri" w:eastAsia="Calibri" w:hAnsi="Calibri" w:cs="Times New Roman"/>
                <w:szCs w:val="22"/>
              </w:rPr>
              <w:sym w:font="Wingdings" w:char="F0A8"/>
            </w:r>
          </w:p>
          <w:p w14:paraId="7A49ED1E" w14:textId="77777777" w:rsidR="004632ED" w:rsidRPr="004632ED" w:rsidRDefault="004632ED" w:rsidP="004632ED">
            <w:pPr>
              <w:spacing w:line="240" w:lineRule="auto"/>
              <w:jc w:val="center"/>
              <w:rPr>
                <w:rFonts w:ascii="Calibri" w:eastAsia="Calibri" w:hAnsi="Calibri" w:cs="Times New Roman"/>
                <w:szCs w:val="22"/>
              </w:rPr>
            </w:pPr>
            <w:r w:rsidRPr="004632ED">
              <w:rPr>
                <w:rFonts w:ascii="Calibri" w:eastAsia="Calibri" w:hAnsi="Calibri" w:cs="Times New Roman"/>
                <w:szCs w:val="22"/>
              </w:rPr>
              <w:t xml:space="preserve">Yes </w:t>
            </w:r>
            <w:r w:rsidRPr="004632ED">
              <w:rPr>
                <w:rFonts w:ascii="Calibri" w:eastAsia="Calibri" w:hAnsi="Calibri" w:cs="Times New Roman"/>
                <w:szCs w:val="22"/>
              </w:rPr>
              <w:sym w:font="Wingdings" w:char="F0A8"/>
            </w:r>
            <w:r w:rsidRPr="004632ED">
              <w:rPr>
                <w:rFonts w:ascii="Calibri" w:eastAsia="Calibri" w:hAnsi="Calibri" w:cs="Times New Roman"/>
                <w:szCs w:val="22"/>
              </w:rPr>
              <w:t xml:space="preserve">  No </w:t>
            </w:r>
            <w:r w:rsidRPr="004632ED">
              <w:rPr>
                <w:rFonts w:ascii="Calibri" w:eastAsia="Calibri" w:hAnsi="Calibri" w:cs="Times New Roman"/>
                <w:szCs w:val="22"/>
              </w:rPr>
              <w:sym w:font="Wingdings" w:char="F0A8"/>
            </w:r>
          </w:p>
        </w:tc>
        <w:tc>
          <w:tcPr>
            <w:tcW w:w="3022" w:type="dxa"/>
            <w:shd w:val="clear" w:color="auto" w:fill="auto"/>
          </w:tcPr>
          <w:p w14:paraId="011AA418" w14:textId="77777777" w:rsidR="004632ED" w:rsidRPr="004632ED" w:rsidRDefault="004632ED" w:rsidP="004632ED">
            <w:pPr>
              <w:spacing w:line="240" w:lineRule="auto"/>
              <w:rPr>
                <w:rFonts w:ascii="Calibri" w:eastAsia="Calibri" w:hAnsi="Calibri" w:cs="Times New Roman"/>
                <w:szCs w:val="22"/>
              </w:rPr>
            </w:pPr>
            <w:r w:rsidRPr="004632ED">
              <w:rPr>
                <w:rFonts w:ascii="Calibri" w:eastAsia="Calibri" w:hAnsi="Calibri" w:cs="Times New Roman"/>
                <w:szCs w:val="22"/>
              </w:rPr>
              <w:t>Comments:</w:t>
            </w:r>
          </w:p>
        </w:tc>
      </w:tr>
      <w:tr w:rsidR="004632ED" w:rsidRPr="004632ED" w14:paraId="034038A4" w14:textId="77777777" w:rsidTr="004632ED">
        <w:trPr>
          <w:trHeight w:val="134"/>
        </w:trPr>
        <w:tc>
          <w:tcPr>
            <w:tcW w:w="5070" w:type="dxa"/>
            <w:vMerge/>
            <w:shd w:val="clear" w:color="auto" w:fill="auto"/>
          </w:tcPr>
          <w:p w14:paraId="3F6C39AB" w14:textId="77777777" w:rsidR="004632ED" w:rsidRPr="004632ED" w:rsidRDefault="004632ED" w:rsidP="004632ED">
            <w:pPr>
              <w:spacing w:line="240" w:lineRule="auto"/>
              <w:ind w:left="284" w:hanging="142"/>
              <w:rPr>
                <w:rFonts w:ascii="Calibri" w:eastAsia="Calibri" w:hAnsi="Calibri" w:cs="Times New Roman"/>
                <w:szCs w:val="22"/>
              </w:rPr>
            </w:pPr>
          </w:p>
        </w:tc>
        <w:tc>
          <w:tcPr>
            <w:tcW w:w="1528" w:type="dxa"/>
            <w:vMerge/>
            <w:shd w:val="clear" w:color="auto" w:fill="auto"/>
          </w:tcPr>
          <w:p w14:paraId="35ED19FB" w14:textId="77777777" w:rsidR="004632ED" w:rsidRPr="004632ED" w:rsidRDefault="004632ED" w:rsidP="004632ED">
            <w:pPr>
              <w:spacing w:line="240" w:lineRule="auto"/>
              <w:ind w:left="284" w:hanging="142"/>
              <w:jc w:val="center"/>
              <w:rPr>
                <w:rFonts w:ascii="Calibri" w:eastAsia="Calibri" w:hAnsi="Calibri" w:cs="Times New Roman"/>
                <w:szCs w:val="22"/>
              </w:rPr>
            </w:pPr>
          </w:p>
        </w:tc>
        <w:tc>
          <w:tcPr>
            <w:tcW w:w="3022" w:type="dxa"/>
            <w:shd w:val="clear" w:color="auto" w:fill="auto"/>
          </w:tcPr>
          <w:p w14:paraId="640A8940" w14:textId="77777777" w:rsidR="004632ED" w:rsidRPr="004632ED" w:rsidRDefault="004632ED" w:rsidP="004632ED">
            <w:pPr>
              <w:spacing w:line="240" w:lineRule="auto"/>
              <w:rPr>
                <w:rFonts w:ascii="Calibri" w:eastAsia="Calibri" w:hAnsi="Calibri" w:cs="Times New Roman"/>
                <w:szCs w:val="22"/>
              </w:rPr>
            </w:pPr>
          </w:p>
        </w:tc>
      </w:tr>
      <w:tr w:rsidR="004632ED" w:rsidRPr="004632ED" w14:paraId="78B2CB51" w14:textId="77777777" w:rsidTr="004632ED">
        <w:trPr>
          <w:trHeight w:val="134"/>
        </w:trPr>
        <w:tc>
          <w:tcPr>
            <w:tcW w:w="5070" w:type="dxa"/>
            <w:vMerge/>
            <w:shd w:val="clear" w:color="auto" w:fill="auto"/>
          </w:tcPr>
          <w:p w14:paraId="51C99DA1" w14:textId="77777777" w:rsidR="004632ED" w:rsidRPr="004632ED" w:rsidRDefault="004632ED" w:rsidP="004632ED">
            <w:pPr>
              <w:spacing w:line="240" w:lineRule="auto"/>
              <w:ind w:left="284" w:hanging="142"/>
              <w:rPr>
                <w:rFonts w:ascii="Calibri" w:eastAsia="Calibri" w:hAnsi="Calibri" w:cs="Times New Roman"/>
                <w:szCs w:val="22"/>
              </w:rPr>
            </w:pPr>
          </w:p>
        </w:tc>
        <w:tc>
          <w:tcPr>
            <w:tcW w:w="1528" w:type="dxa"/>
            <w:vMerge/>
            <w:shd w:val="clear" w:color="auto" w:fill="auto"/>
          </w:tcPr>
          <w:p w14:paraId="3EB11038" w14:textId="77777777" w:rsidR="004632ED" w:rsidRPr="004632ED" w:rsidRDefault="004632ED" w:rsidP="004632ED">
            <w:pPr>
              <w:spacing w:line="240" w:lineRule="auto"/>
              <w:ind w:left="284" w:hanging="142"/>
              <w:jc w:val="center"/>
              <w:rPr>
                <w:rFonts w:ascii="Calibri" w:eastAsia="Calibri" w:hAnsi="Calibri" w:cs="Times New Roman"/>
                <w:szCs w:val="22"/>
              </w:rPr>
            </w:pPr>
          </w:p>
        </w:tc>
        <w:tc>
          <w:tcPr>
            <w:tcW w:w="3022" w:type="dxa"/>
            <w:shd w:val="clear" w:color="auto" w:fill="auto"/>
          </w:tcPr>
          <w:p w14:paraId="29C7FFF3" w14:textId="77777777" w:rsidR="004632ED" w:rsidRPr="004632ED" w:rsidRDefault="004632ED" w:rsidP="004632ED">
            <w:pPr>
              <w:spacing w:line="240" w:lineRule="auto"/>
              <w:rPr>
                <w:rFonts w:ascii="Calibri" w:eastAsia="Calibri" w:hAnsi="Calibri" w:cs="Times New Roman"/>
                <w:szCs w:val="22"/>
              </w:rPr>
            </w:pPr>
          </w:p>
        </w:tc>
      </w:tr>
      <w:tr w:rsidR="004632ED" w:rsidRPr="004632ED" w14:paraId="3B513C0E" w14:textId="77777777" w:rsidTr="004632ED">
        <w:trPr>
          <w:trHeight w:val="134"/>
        </w:trPr>
        <w:tc>
          <w:tcPr>
            <w:tcW w:w="5070" w:type="dxa"/>
            <w:vMerge/>
            <w:shd w:val="clear" w:color="auto" w:fill="auto"/>
          </w:tcPr>
          <w:p w14:paraId="7E2ECB8C" w14:textId="77777777" w:rsidR="004632ED" w:rsidRPr="004632ED" w:rsidRDefault="004632ED" w:rsidP="004632ED">
            <w:pPr>
              <w:spacing w:line="240" w:lineRule="auto"/>
              <w:ind w:left="284" w:hanging="142"/>
              <w:rPr>
                <w:rFonts w:ascii="Calibri" w:eastAsia="Calibri" w:hAnsi="Calibri" w:cs="Times New Roman"/>
                <w:szCs w:val="22"/>
              </w:rPr>
            </w:pPr>
          </w:p>
        </w:tc>
        <w:tc>
          <w:tcPr>
            <w:tcW w:w="1528" w:type="dxa"/>
            <w:vMerge/>
            <w:shd w:val="clear" w:color="auto" w:fill="auto"/>
          </w:tcPr>
          <w:p w14:paraId="6443B411" w14:textId="77777777" w:rsidR="004632ED" w:rsidRPr="004632ED" w:rsidRDefault="004632ED" w:rsidP="004632ED">
            <w:pPr>
              <w:spacing w:line="240" w:lineRule="auto"/>
              <w:ind w:left="284" w:hanging="142"/>
              <w:jc w:val="center"/>
              <w:rPr>
                <w:rFonts w:ascii="Calibri" w:eastAsia="Calibri" w:hAnsi="Calibri" w:cs="Times New Roman"/>
                <w:szCs w:val="22"/>
              </w:rPr>
            </w:pPr>
          </w:p>
        </w:tc>
        <w:tc>
          <w:tcPr>
            <w:tcW w:w="3022" w:type="dxa"/>
            <w:shd w:val="clear" w:color="auto" w:fill="auto"/>
          </w:tcPr>
          <w:p w14:paraId="145FD3E9" w14:textId="77777777" w:rsidR="004632ED" w:rsidRPr="004632ED" w:rsidRDefault="004632ED" w:rsidP="004632ED">
            <w:pPr>
              <w:spacing w:line="240" w:lineRule="auto"/>
              <w:rPr>
                <w:rFonts w:ascii="Calibri" w:eastAsia="Calibri" w:hAnsi="Calibri" w:cs="Times New Roman"/>
                <w:szCs w:val="22"/>
              </w:rPr>
            </w:pPr>
          </w:p>
        </w:tc>
      </w:tr>
      <w:tr w:rsidR="004632ED" w:rsidRPr="004632ED" w14:paraId="39D76A6F" w14:textId="77777777" w:rsidTr="004632ED">
        <w:trPr>
          <w:trHeight w:val="134"/>
        </w:trPr>
        <w:tc>
          <w:tcPr>
            <w:tcW w:w="5070" w:type="dxa"/>
            <w:vMerge/>
            <w:shd w:val="clear" w:color="auto" w:fill="auto"/>
          </w:tcPr>
          <w:p w14:paraId="3679B795" w14:textId="77777777" w:rsidR="004632ED" w:rsidRPr="004632ED" w:rsidRDefault="004632ED" w:rsidP="004632ED">
            <w:pPr>
              <w:spacing w:line="240" w:lineRule="auto"/>
              <w:ind w:left="284" w:hanging="142"/>
              <w:rPr>
                <w:rFonts w:ascii="Calibri" w:eastAsia="Calibri" w:hAnsi="Calibri" w:cs="Times New Roman"/>
                <w:szCs w:val="22"/>
              </w:rPr>
            </w:pPr>
          </w:p>
        </w:tc>
        <w:tc>
          <w:tcPr>
            <w:tcW w:w="1528" w:type="dxa"/>
            <w:vMerge/>
            <w:shd w:val="clear" w:color="auto" w:fill="auto"/>
          </w:tcPr>
          <w:p w14:paraId="7684A871" w14:textId="77777777" w:rsidR="004632ED" w:rsidRPr="004632ED" w:rsidRDefault="004632ED" w:rsidP="004632ED">
            <w:pPr>
              <w:spacing w:line="240" w:lineRule="auto"/>
              <w:ind w:left="284" w:hanging="142"/>
              <w:jc w:val="center"/>
              <w:rPr>
                <w:rFonts w:ascii="Calibri" w:eastAsia="Calibri" w:hAnsi="Calibri" w:cs="Times New Roman"/>
                <w:szCs w:val="22"/>
              </w:rPr>
            </w:pPr>
          </w:p>
        </w:tc>
        <w:tc>
          <w:tcPr>
            <w:tcW w:w="3022" w:type="dxa"/>
            <w:shd w:val="clear" w:color="auto" w:fill="auto"/>
          </w:tcPr>
          <w:p w14:paraId="5A3EE4AB" w14:textId="77777777" w:rsidR="004632ED" w:rsidRPr="004632ED" w:rsidRDefault="004632ED" w:rsidP="004632ED">
            <w:pPr>
              <w:spacing w:line="240" w:lineRule="auto"/>
              <w:rPr>
                <w:rFonts w:ascii="Calibri" w:eastAsia="Calibri" w:hAnsi="Calibri" w:cs="Times New Roman"/>
                <w:szCs w:val="22"/>
              </w:rPr>
            </w:pPr>
          </w:p>
        </w:tc>
      </w:tr>
      <w:tr w:rsidR="004632ED" w:rsidRPr="004632ED" w14:paraId="19F89EC1" w14:textId="77777777" w:rsidTr="004632ED">
        <w:trPr>
          <w:trHeight w:val="134"/>
        </w:trPr>
        <w:tc>
          <w:tcPr>
            <w:tcW w:w="5070" w:type="dxa"/>
            <w:vMerge/>
            <w:shd w:val="clear" w:color="auto" w:fill="auto"/>
          </w:tcPr>
          <w:p w14:paraId="181AF6E6" w14:textId="77777777" w:rsidR="004632ED" w:rsidRPr="004632ED" w:rsidRDefault="004632ED" w:rsidP="004632ED">
            <w:pPr>
              <w:spacing w:line="240" w:lineRule="auto"/>
              <w:ind w:left="284" w:hanging="142"/>
              <w:rPr>
                <w:rFonts w:ascii="Calibri" w:eastAsia="Calibri" w:hAnsi="Calibri" w:cs="Times New Roman"/>
                <w:szCs w:val="22"/>
              </w:rPr>
            </w:pPr>
          </w:p>
        </w:tc>
        <w:tc>
          <w:tcPr>
            <w:tcW w:w="1528" w:type="dxa"/>
            <w:vMerge/>
            <w:shd w:val="clear" w:color="auto" w:fill="auto"/>
          </w:tcPr>
          <w:p w14:paraId="5D7E8F79" w14:textId="77777777" w:rsidR="004632ED" w:rsidRPr="004632ED" w:rsidRDefault="004632ED" w:rsidP="004632ED">
            <w:pPr>
              <w:spacing w:line="240" w:lineRule="auto"/>
              <w:ind w:left="284" w:hanging="142"/>
              <w:jc w:val="center"/>
              <w:rPr>
                <w:rFonts w:ascii="Calibri" w:eastAsia="Calibri" w:hAnsi="Calibri" w:cs="Times New Roman"/>
                <w:szCs w:val="22"/>
              </w:rPr>
            </w:pPr>
          </w:p>
        </w:tc>
        <w:tc>
          <w:tcPr>
            <w:tcW w:w="3022" w:type="dxa"/>
            <w:shd w:val="clear" w:color="auto" w:fill="auto"/>
          </w:tcPr>
          <w:p w14:paraId="5B52FE74" w14:textId="77777777" w:rsidR="004632ED" w:rsidRPr="004632ED" w:rsidRDefault="004632ED" w:rsidP="004632ED">
            <w:pPr>
              <w:spacing w:line="240" w:lineRule="auto"/>
              <w:rPr>
                <w:rFonts w:ascii="Calibri" w:eastAsia="Calibri" w:hAnsi="Calibri" w:cs="Times New Roman"/>
                <w:szCs w:val="22"/>
              </w:rPr>
            </w:pPr>
          </w:p>
        </w:tc>
      </w:tr>
      <w:tr w:rsidR="004632ED" w:rsidRPr="004632ED" w14:paraId="06A85742" w14:textId="77777777" w:rsidTr="004632ED">
        <w:trPr>
          <w:trHeight w:val="120"/>
        </w:trPr>
        <w:tc>
          <w:tcPr>
            <w:tcW w:w="5070" w:type="dxa"/>
            <w:vMerge/>
            <w:shd w:val="clear" w:color="auto" w:fill="auto"/>
          </w:tcPr>
          <w:p w14:paraId="71EF1A31" w14:textId="77777777" w:rsidR="004632ED" w:rsidRPr="004632ED" w:rsidRDefault="004632ED" w:rsidP="004632ED">
            <w:pPr>
              <w:spacing w:line="240" w:lineRule="auto"/>
              <w:ind w:left="284" w:hanging="142"/>
              <w:rPr>
                <w:rFonts w:ascii="Calibri" w:eastAsia="Calibri" w:hAnsi="Calibri" w:cs="Times New Roman"/>
                <w:szCs w:val="22"/>
              </w:rPr>
            </w:pPr>
          </w:p>
        </w:tc>
        <w:tc>
          <w:tcPr>
            <w:tcW w:w="1528" w:type="dxa"/>
            <w:vMerge/>
            <w:shd w:val="clear" w:color="auto" w:fill="auto"/>
          </w:tcPr>
          <w:p w14:paraId="7CCCBFF6" w14:textId="77777777" w:rsidR="004632ED" w:rsidRPr="004632ED" w:rsidRDefault="004632ED" w:rsidP="004632ED">
            <w:pPr>
              <w:spacing w:line="240" w:lineRule="auto"/>
              <w:ind w:left="284" w:hanging="142"/>
              <w:jc w:val="center"/>
              <w:rPr>
                <w:rFonts w:ascii="Calibri" w:eastAsia="Calibri" w:hAnsi="Calibri" w:cs="Times New Roman"/>
                <w:szCs w:val="22"/>
              </w:rPr>
            </w:pPr>
          </w:p>
        </w:tc>
        <w:tc>
          <w:tcPr>
            <w:tcW w:w="3022" w:type="dxa"/>
            <w:shd w:val="clear" w:color="auto" w:fill="auto"/>
          </w:tcPr>
          <w:p w14:paraId="55ED2B70" w14:textId="77777777" w:rsidR="004632ED" w:rsidRPr="004632ED" w:rsidRDefault="004632ED" w:rsidP="004632ED">
            <w:pPr>
              <w:spacing w:line="240" w:lineRule="auto"/>
              <w:rPr>
                <w:rFonts w:ascii="Calibri" w:eastAsia="Calibri" w:hAnsi="Calibri" w:cs="Times New Roman"/>
                <w:szCs w:val="22"/>
              </w:rPr>
            </w:pPr>
          </w:p>
        </w:tc>
      </w:tr>
      <w:tr w:rsidR="004632ED" w:rsidRPr="004632ED" w14:paraId="60A32EEC" w14:textId="77777777" w:rsidTr="004632ED">
        <w:trPr>
          <w:trHeight w:val="130"/>
        </w:trPr>
        <w:tc>
          <w:tcPr>
            <w:tcW w:w="5070" w:type="dxa"/>
            <w:vMerge/>
            <w:shd w:val="clear" w:color="auto" w:fill="auto"/>
          </w:tcPr>
          <w:p w14:paraId="03284437" w14:textId="77777777" w:rsidR="004632ED" w:rsidRPr="004632ED" w:rsidRDefault="004632ED" w:rsidP="004632ED">
            <w:pPr>
              <w:spacing w:line="240" w:lineRule="auto"/>
              <w:ind w:left="284" w:hanging="142"/>
              <w:rPr>
                <w:rFonts w:ascii="Calibri" w:eastAsia="Calibri" w:hAnsi="Calibri" w:cs="Times New Roman"/>
                <w:szCs w:val="22"/>
              </w:rPr>
            </w:pPr>
          </w:p>
        </w:tc>
        <w:tc>
          <w:tcPr>
            <w:tcW w:w="1528" w:type="dxa"/>
            <w:vMerge/>
            <w:shd w:val="clear" w:color="auto" w:fill="auto"/>
          </w:tcPr>
          <w:p w14:paraId="3ACD9F2A" w14:textId="77777777" w:rsidR="004632ED" w:rsidRPr="004632ED" w:rsidRDefault="004632ED" w:rsidP="004632ED">
            <w:pPr>
              <w:spacing w:line="240" w:lineRule="auto"/>
              <w:ind w:left="284" w:hanging="142"/>
              <w:jc w:val="center"/>
              <w:rPr>
                <w:rFonts w:ascii="Calibri" w:eastAsia="Calibri" w:hAnsi="Calibri" w:cs="Times New Roman"/>
                <w:szCs w:val="22"/>
              </w:rPr>
            </w:pPr>
          </w:p>
        </w:tc>
        <w:tc>
          <w:tcPr>
            <w:tcW w:w="3022" w:type="dxa"/>
            <w:shd w:val="clear" w:color="auto" w:fill="auto"/>
          </w:tcPr>
          <w:p w14:paraId="7D5FD60A" w14:textId="77777777" w:rsidR="004632ED" w:rsidRPr="004632ED" w:rsidRDefault="004632ED" w:rsidP="004632ED">
            <w:pPr>
              <w:spacing w:line="240" w:lineRule="auto"/>
              <w:rPr>
                <w:rFonts w:ascii="Calibri" w:eastAsia="Calibri" w:hAnsi="Calibri" w:cs="Times New Roman"/>
                <w:szCs w:val="22"/>
              </w:rPr>
            </w:pPr>
          </w:p>
        </w:tc>
      </w:tr>
      <w:tr w:rsidR="004632ED" w:rsidRPr="004632ED" w14:paraId="423939B8" w14:textId="77777777" w:rsidTr="004632ED">
        <w:trPr>
          <w:trHeight w:val="126"/>
        </w:trPr>
        <w:tc>
          <w:tcPr>
            <w:tcW w:w="5070" w:type="dxa"/>
            <w:vMerge/>
            <w:shd w:val="clear" w:color="auto" w:fill="auto"/>
          </w:tcPr>
          <w:p w14:paraId="6F4C0626" w14:textId="77777777" w:rsidR="004632ED" w:rsidRPr="004632ED" w:rsidRDefault="004632ED" w:rsidP="004632ED">
            <w:pPr>
              <w:spacing w:line="240" w:lineRule="auto"/>
              <w:ind w:left="284" w:hanging="142"/>
              <w:rPr>
                <w:rFonts w:ascii="Calibri" w:eastAsia="Calibri" w:hAnsi="Calibri" w:cs="Times New Roman"/>
                <w:szCs w:val="22"/>
              </w:rPr>
            </w:pPr>
          </w:p>
        </w:tc>
        <w:tc>
          <w:tcPr>
            <w:tcW w:w="1528" w:type="dxa"/>
            <w:vMerge/>
            <w:shd w:val="clear" w:color="auto" w:fill="auto"/>
          </w:tcPr>
          <w:p w14:paraId="5294C7A8" w14:textId="77777777" w:rsidR="004632ED" w:rsidRPr="004632ED" w:rsidRDefault="004632ED" w:rsidP="004632ED">
            <w:pPr>
              <w:spacing w:line="240" w:lineRule="auto"/>
              <w:ind w:left="284" w:hanging="142"/>
              <w:jc w:val="center"/>
              <w:rPr>
                <w:rFonts w:ascii="Calibri" w:eastAsia="Calibri" w:hAnsi="Calibri" w:cs="Times New Roman"/>
                <w:szCs w:val="22"/>
              </w:rPr>
            </w:pPr>
          </w:p>
        </w:tc>
        <w:tc>
          <w:tcPr>
            <w:tcW w:w="3022" w:type="dxa"/>
            <w:shd w:val="clear" w:color="auto" w:fill="auto"/>
          </w:tcPr>
          <w:p w14:paraId="30BC4895" w14:textId="77777777" w:rsidR="004632ED" w:rsidRPr="004632ED" w:rsidRDefault="004632ED" w:rsidP="004632ED">
            <w:pPr>
              <w:spacing w:line="240" w:lineRule="auto"/>
              <w:rPr>
                <w:rFonts w:ascii="Calibri" w:eastAsia="Calibri" w:hAnsi="Calibri" w:cs="Times New Roman"/>
                <w:szCs w:val="22"/>
              </w:rPr>
            </w:pPr>
          </w:p>
        </w:tc>
      </w:tr>
      <w:tr w:rsidR="004632ED" w:rsidRPr="004632ED" w14:paraId="7ADD1C0D" w14:textId="77777777" w:rsidTr="004632ED">
        <w:trPr>
          <w:trHeight w:val="126"/>
        </w:trPr>
        <w:tc>
          <w:tcPr>
            <w:tcW w:w="5070" w:type="dxa"/>
            <w:vMerge/>
            <w:shd w:val="clear" w:color="auto" w:fill="auto"/>
          </w:tcPr>
          <w:p w14:paraId="28682D86" w14:textId="77777777" w:rsidR="004632ED" w:rsidRPr="004632ED" w:rsidRDefault="004632ED" w:rsidP="004632ED">
            <w:pPr>
              <w:spacing w:line="240" w:lineRule="auto"/>
              <w:ind w:left="284" w:hanging="142"/>
              <w:rPr>
                <w:rFonts w:ascii="Calibri" w:eastAsia="Calibri" w:hAnsi="Calibri" w:cs="Times New Roman"/>
                <w:szCs w:val="22"/>
              </w:rPr>
            </w:pPr>
          </w:p>
        </w:tc>
        <w:tc>
          <w:tcPr>
            <w:tcW w:w="1528" w:type="dxa"/>
            <w:vMerge/>
            <w:shd w:val="clear" w:color="auto" w:fill="auto"/>
          </w:tcPr>
          <w:p w14:paraId="3FA733D0" w14:textId="77777777" w:rsidR="004632ED" w:rsidRPr="004632ED" w:rsidRDefault="004632ED" w:rsidP="004632ED">
            <w:pPr>
              <w:spacing w:line="240" w:lineRule="auto"/>
              <w:ind w:left="284" w:hanging="142"/>
              <w:jc w:val="center"/>
              <w:rPr>
                <w:rFonts w:ascii="Calibri" w:eastAsia="Calibri" w:hAnsi="Calibri" w:cs="Times New Roman"/>
                <w:szCs w:val="22"/>
              </w:rPr>
            </w:pPr>
          </w:p>
        </w:tc>
        <w:tc>
          <w:tcPr>
            <w:tcW w:w="3022" w:type="dxa"/>
            <w:shd w:val="clear" w:color="auto" w:fill="auto"/>
          </w:tcPr>
          <w:p w14:paraId="0C7B8D01" w14:textId="77777777" w:rsidR="004632ED" w:rsidRPr="004632ED" w:rsidRDefault="004632ED" w:rsidP="004632ED">
            <w:pPr>
              <w:spacing w:line="240" w:lineRule="auto"/>
              <w:rPr>
                <w:rFonts w:ascii="Calibri" w:eastAsia="Calibri" w:hAnsi="Calibri" w:cs="Times New Roman"/>
                <w:szCs w:val="22"/>
              </w:rPr>
            </w:pPr>
          </w:p>
        </w:tc>
      </w:tr>
    </w:tbl>
    <w:p w14:paraId="0F8A23E0" w14:textId="77777777" w:rsidR="004632ED" w:rsidRPr="004632ED" w:rsidRDefault="004632ED" w:rsidP="004632ED">
      <w:pPr>
        <w:spacing w:line="240" w:lineRule="auto"/>
        <w:rPr>
          <w:rFonts w:ascii="Calibri" w:eastAsia="Calibri" w:hAnsi="Calibri" w:cs="Times New Roman"/>
          <w:szCs w:val="22"/>
        </w:rPr>
      </w:pPr>
    </w:p>
    <w:p w14:paraId="418EF34F" w14:textId="77777777" w:rsidR="004632ED" w:rsidRPr="004632ED" w:rsidRDefault="004632ED" w:rsidP="004632ED">
      <w:pPr>
        <w:spacing w:after="160" w:line="259" w:lineRule="auto"/>
        <w:rPr>
          <w:rFonts w:ascii="Calibri" w:eastAsia="Calibri" w:hAnsi="Calibri" w:cs="Times New Roman"/>
          <w:szCs w:val="22"/>
        </w:rPr>
      </w:pPr>
      <w:r w:rsidRPr="004632ED">
        <w:rPr>
          <w:rFonts w:ascii="Calibri" w:eastAsia="Calibri" w:hAnsi="Calibri" w:cs="Times New Roman"/>
          <w:szCs w:val="22"/>
        </w:rPr>
        <w:br w:type="page"/>
      </w:r>
    </w:p>
    <w:tbl>
      <w:tblPr>
        <w:tblW w:w="0" w:type="auto"/>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A0" w:firstRow="1" w:lastRow="0" w:firstColumn="1" w:lastColumn="0" w:noHBand="0" w:noVBand="1"/>
      </w:tblPr>
      <w:tblGrid>
        <w:gridCol w:w="9016"/>
      </w:tblGrid>
      <w:tr w:rsidR="004632ED" w:rsidRPr="004632ED" w14:paraId="276CBFBF" w14:textId="77777777" w:rsidTr="00F31F7A">
        <w:tc>
          <w:tcPr>
            <w:tcW w:w="9016" w:type="dxa"/>
            <w:shd w:val="clear" w:color="auto" w:fill="auto"/>
          </w:tcPr>
          <w:p w14:paraId="6D531580" w14:textId="77777777" w:rsidR="004632ED" w:rsidRPr="004632ED" w:rsidRDefault="004632ED" w:rsidP="004632ED">
            <w:pPr>
              <w:spacing w:line="240" w:lineRule="auto"/>
              <w:rPr>
                <w:rFonts w:ascii="Calibri" w:eastAsia="Calibri" w:hAnsi="Calibri" w:cs="Times New Roman"/>
                <w:szCs w:val="22"/>
              </w:rPr>
            </w:pPr>
            <w:r w:rsidRPr="004632ED">
              <w:rPr>
                <w:rFonts w:ascii="Calibri" w:eastAsia="Calibri" w:hAnsi="Calibri" w:cs="Times New Roman"/>
                <w:szCs w:val="22"/>
              </w:rPr>
              <w:lastRenderedPageBreak/>
              <w:t>Other:</w:t>
            </w:r>
          </w:p>
        </w:tc>
      </w:tr>
      <w:tr w:rsidR="004632ED" w:rsidRPr="004632ED" w14:paraId="5A572A3B" w14:textId="77777777" w:rsidTr="00F31F7A">
        <w:tc>
          <w:tcPr>
            <w:tcW w:w="9016" w:type="dxa"/>
            <w:shd w:val="clear" w:color="auto" w:fill="auto"/>
          </w:tcPr>
          <w:p w14:paraId="1204B9C3" w14:textId="77777777" w:rsidR="004632ED" w:rsidRPr="004632ED" w:rsidRDefault="004632ED" w:rsidP="004632ED">
            <w:pPr>
              <w:spacing w:line="240" w:lineRule="auto"/>
              <w:rPr>
                <w:rFonts w:ascii="Calibri" w:eastAsia="Calibri" w:hAnsi="Calibri" w:cs="Times New Roman"/>
                <w:szCs w:val="22"/>
              </w:rPr>
            </w:pPr>
          </w:p>
        </w:tc>
      </w:tr>
      <w:tr w:rsidR="004632ED" w:rsidRPr="004632ED" w14:paraId="4B00BB76" w14:textId="77777777" w:rsidTr="00F31F7A">
        <w:tc>
          <w:tcPr>
            <w:tcW w:w="9016" w:type="dxa"/>
            <w:shd w:val="clear" w:color="auto" w:fill="auto"/>
          </w:tcPr>
          <w:p w14:paraId="5CFC02B5" w14:textId="77777777" w:rsidR="004632ED" w:rsidRPr="004632ED" w:rsidRDefault="004632ED" w:rsidP="004632ED">
            <w:pPr>
              <w:spacing w:line="240" w:lineRule="auto"/>
              <w:rPr>
                <w:rFonts w:ascii="Calibri" w:eastAsia="Calibri" w:hAnsi="Calibri" w:cs="Times New Roman"/>
                <w:szCs w:val="22"/>
              </w:rPr>
            </w:pPr>
          </w:p>
        </w:tc>
      </w:tr>
    </w:tbl>
    <w:p w14:paraId="7624724F" w14:textId="77777777" w:rsidR="004632ED" w:rsidRPr="004632ED" w:rsidRDefault="004632ED" w:rsidP="004632ED">
      <w:pPr>
        <w:spacing w:line="240" w:lineRule="auto"/>
        <w:rPr>
          <w:rFonts w:ascii="Calibri" w:eastAsia="Calibri" w:hAnsi="Calibri" w:cs="Times New Roman"/>
          <w:szCs w:val="22"/>
        </w:rPr>
      </w:pPr>
    </w:p>
    <w:p w14:paraId="6F4235BC" w14:textId="77777777" w:rsidR="004632ED" w:rsidRPr="004632ED" w:rsidRDefault="004632ED" w:rsidP="004632ED">
      <w:pPr>
        <w:spacing w:line="240" w:lineRule="auto"/>
        <w:rPr>
          <w:rFonts w:ascii="Calibri" w:eastAsia="Calibri" w:hAnsi="Calibri" w:cs="Times New Roman"/>
          <w:szCs w:val="22"/>
        </w:rPr>
      </w:pPr>
      <w:r w:rsidRPr="004632ED">
        <w:rPr>
          <w:rFonts w:ascii="Calibri" w:eastAsia="Calibri" w:hAnsi="Calibri" w:cs="Times New Roman"/>
          <w:szCs w:val="22"/>
        </w:rPr>
        <w:t>Date for follow up / re-orientation of employment practices: __________________________</w:t>
      </w:r>
      <w:r w:rsidRPr="004632ED">
        <w:rPr>
          <w:rFonts w:ascii="Calibri" w:eastAsia="Calibri" w:hAnsi="Calibri" w:cs="Times New Roman"/>
          <w:szCs w:val="22"/>
        </w:rPr>
        <w:br/>
      </w:r>
    </w:p>
    <w:p w14:paraId="5A146302" w14:textId="77777777" w:rsidR="004632ED" w:rsidRPr="004632ED" w:rsidRDefault="004632ED" w:rsidP="004632ED">
      <w:pPr>
        <w:spacing w:line="240" w:lineRule="auto"/>
        <w:rPr>
          <w:rFonts w:ascii="Calibri" w:eastAsia="Calibri" w:hAnsi="Calibri" w:cs="Times New Roman"/>
          <w:szCs w:val="22"/>
        </w:rPr>
      </w:pPr>
      <w:r w:rsidRPr="004632ED">
        <w:rPr>
          <w:rFonts w:ascii="Calibri" w:eastAsia="Calibri" w:hAnsi="Calibri" w:cs="Times New Roman"/>
          <w:szCs w:val="22"/>
        </w:rPr>
        <w:t>I, the undersigned, hereby confirm that the above-</w:t>
      </w:r>
      <w:commentRangeStart w:id="950"/>
      <w:r w:rsidRPr="004632ED">
        <w:rPr>
          <w:rFonts w:ascii="Calibri" w:eastAsia="Calibri" w:hAnsi="Calibri" w:cs="Times New Roman"/>
          <w:szCs w:val="22"/>
        </w:rPr>
        <w:t xml:space="preserve">mentioned policies and procedures </w:t>
      </w:r>
      <w:commentRangeEnd w:id="950"/>
      <w:r w:rsidRPr="004632ED">
        <w:rPr>
          <w:rFonts w:ascii="Times New Roman" w:eastAsia="Calibri" w:hAnsi="Times New Roman" w:cs="Times New Roman"/>
          <w:sz w:val="16"/>
          <w:szCs w:val="16"/>
          <w:lang w:val="en-US" w:eastAsia="en-ZA"/>
        </w:rPr>
        <w:commentReference w:id="950"/>
      </w:r>
      <w:r w:rsidRPr="004632ED">
        <w:rPr>
          <w:rFonts w:ascii="Calibri" w:eastAsia="Calibri" w:hAnsi="Calibri" w:cs="Times New Roman"/>
          <w:szCs w:val="22"/>
        </w:rPr>
        <w:t>have been communicated to me.</w:t>
      </w:r>
    </w:p>
    <w:p w14:paraId="5B272B5A" w14:textId="77777777" w:rsidR="004632ED" w:rsidRPr="004632ED" w:rsidRDefault="004632ED" w:rsidP="004632ED">
      <w:pPr>
        <w:spacing w:line="240" w:lineRule="auto"/>
        <w:rPr>
          <w:rFonts w:ascii="Calibri" w:eastAsia="Calibri" w:hAnsi="Calibri" w:cs="Times New Roman"/>
          <w:szCs w:val="22"/>
        </w:rPr>
      </w:pPr>
    </w:p>
    <w:p w14:paraId="08B6FD8E" w14:textId="77777777" w:rsidR="004632ED" w:rsidRPr="004632ED" w:rsidRDefault="004632ED" w:rsidP="004632ED">
      <w:pPr>
        <w:spacing w:line="240" w:lineRule="auto"/>
        <w:rPr>
          <w:rFonts w:ascii="Calibri" w:eastAsia="Calibri" w:hAnsi="Calibri" w:cs="Times New Roman"/>
          <w:szCs w:val="22"/>
        </w:rPr>
      </w:pPr>
      <w:r w:rsidRPr="004632ED">
        <w:rPr>
          <w:rFonts w:ascii="Calibri" w:eastAsia="Calibri" w:hAnsi="Calibri" w:cs="Times New Roman"/>
          <w:szCs w:val="22"/>
        </w:rPr>
        <w:t>__________________________</w:t>
      </w:r>
      <w:r w:rsidRPr="004632ED">
        <w:rPr>
          <w:rFonts w:ascii="Calibri" w:eastAsia="Calibri" w:hAnsi="Calibri" w:cs="Times New Roman"/>
          <w:szCs w:val="22"/>
        </w:rPr>
        <w:tab/>
      </w:r>
      <w:r w:rsidRPr="004632ED">
        <w:rPr>
          <w:rFonts w:ascii="Calibri" w:eastAsia="Calibri" w:hAnsi="Calibri" w:cs="Times New Roman"/>
          <w:szCs w:val="22"/>
        </w:rPr>
        <w:tab/>
      </w:r>
      <w:r w:rsidRPr="004632ED">
        <w:rPr>
          <w:rFonts w:ascii="Calibri" w:eastAsia="Calibri" w:hAnsi="Calibri" w:cs="Times New Roman"/>
          <w:szCs w:val="22"/>
        </w:rPr>
        <w:tab/>
        <w:t>_______________________</w:t>
      </w:r>
    </w:p>
    <w:p w14:paraId="6F29EC9A" w14:textId="77777777" w:rsidR="004632ED" w:rsidRPr="004632ED" w:rsidRDefault="004632ED" w:rsidP="004632ED">
      <w:pPr>
        <w:spacing w:line="240" w:lineRule="auto"/>
        <w:rPr>
          <w:rFonts w:ascii="Calibri" w:eastAsia="Calibri" w:hAnsi="Calibri" w:cs="Times New Roman"/>
          <w:szCs w:val="22"/>
        </w:rPr>
      </w:pPr>
      <w:r w:rsidRPr="004632ED">
        <w:rPr>
          <w:rFonts w:ascii="Calibri" w:eastAsia="Calibri" w:hAnsi="Calibri" w:cs="Times New Roman"/>
          <w:szCs w:val="22"/>
        </w:rPr>
        <w:t>EMPLOYEE SIGNATURE</w:t>
      </w:r>
      <w:r w:rsidRPr="004632ED">
        <w:rPr>
          <w:rFonts w:ascii="Calibri" w:eastAsia="Calibri" w:hAnsi="Calibri" w:cs="Times New Roman"/>
          <w:szCs w:val="22"/>
        </w:rPr>
        <w:tab/>
      </w:r>
      <w:r w:rsidRPr="004632ED">
        <w:rPr>
          <w:rFonts w:ascii="Calibri" w:eastAsia="Calibri" w:hAnsi="Calibri" w:cs="Times New Roman"/>
          <w:szCs w:val="22"/>
        </w:rPr>
        <w:tab/>
      </w:r>
      <w:r w:rsidRPr="004632ED">
        <w:rPr>
          <w:rFonts w:ascii="Calibri" w:eastAsia="Calibri" w:hAnsi="Calibri" w:cs="Times New Roman"/>
          <w:szCs w:val="22"/>
        </w:rPr>
        <w:tab/>
      </w:r>
      <w:r w:rsidRPr="004632ED">
        <w:rPr>
          <w:rFonts w:ascii="Calibri" w:eastAsia="Calibri" w:hAnsi="Calibri" w:cs="Times New Roman"/>
          <w:szCs w:val="22"/>
        </w:rPr>
        <w:tab/>
      </w:r>
      <w:r w:rsidRPr="004632ED">
        <w:rPr>
          <w:rFonts w:ascii="Calibri" w:eastAsia="Calibri" w:hAnsi="Calibri" w:cs="Times New Roman"/>
          <w:szCs w:val="22"/>
        </w:rPr>
        <w:tab/>
        <w:t>DATE</w:t>
      </w:r>
    </w:p>
    <w:p w14:paraId="3666BCBE" w14:textId="77777777" w:rsidR="004632ED" w:rsidRPr="004632ED" w:rsidRDefault="004632ED" w:rsidP="004632ED">
      <w:pPr>
        <w:spacing w:line="240" w:lineRule="auto"/>
        <w:rPr>
          <w:rFonts w:ascii="Calibri" w:eastAsia="Calibri" w:hAnsi="Calibri" w:cs="Times New Roman"/>
          <w:szCs w:val="22"/>
        </w:rPr>
      </w:pPr>
    </w:p>
    <w:p w14:paraId="1E6394F9" w14:textId="77777777" w:rsidR="004632ED" w:rsidRPr="004632ED" w:rsidRDefault="004632ED" w:rsidP="004632ED">
      <w:pPr>
        <w:spacing w:line="240" w:lineRule="auto"/>
        <w:rPr>
          <w:rFonts w:ascii="Calibri" w:eastAsia="Calibri" w:hAnsi="Calibri" w:cs="Times New Roman"/>
          <w:szCs w:val="22"/>
        </w:rPr>
      </w:pPr>
      <w:r w:rsidRPr="004632ED">
        <w:rPr>
          <w:rFonts w:ascii="Calibri" w:eastAsia="Calibri" w:hAnsi="Calibri" w:cs="Times New Roman"/>
          <w:szCs w:val="22"/>
        </w:rPr>
        <w:t xml:space="preserve">I, the undersigned, hereby confirm that the </w:t>
      </w:r>
      <w:commentRangeStart w:id="951"/>
      <w:r w:rsidRPr="004632ED">
        <w:rPr>
          <w:rFonts w:ascii="Calibri" w:eastAsia="Calibri" w:hAnsi="Calibri" w:cs="Times New Roman"/>
          <w:szCs w:val="22"/>
        </w:rPr>
        <w:t>above-mentioned policies and procedure</w:t>
      </w:r>
      <w:commentRangeEnd w:id="951"/>
      <w:r w:rsidRPr="004632ED">
        <w:rPr>
          <w:rFonts w:ascii="Times New Roman" w:eastAsia="Calibri" w:hAnsi="Times New Roman" w:cs="Times New Roman"/>
          <w:sz w:val="16"/>
          <w:szCs w:val="16"/>
          <w:lang w:val="en-US" w:eastAsia="en-ZA"/>
        </w:rPr>
        <w:commentReference w:id="951"/>
      </w:r>
      <w:r w:rsidRPr="004632ED">
        <w:rPr>
          <w:rFonts w:ascii="Calibri" w:eastAsia="Calibri" w:hAnsi="Calibri" w:cs="Times New Roman"/>
          <w:szCs w:val="22"/>
        </w:rPr>
        <w:t>s have been communicated to the above-mentioned employee.</w:t>
      </w:r>
    </w:p>
    <w:p w14:paraId="6D56E707" w14:textId="77777777" w:rsidR="004632ED" w:rsidRPr="004632ED" w:rsidRDefault="004632ED" w:rsidP="004632ED">
      <w:pPr>
        <w:spacing w:line="240" w:lineRule="auto"/>
        <w:rPr>
          <w:rFonts w:ascii="Calibri" w:eastAsia="Calibri" w:hAnsi="Calibri" w:cs="Times New Roman"/>
          <w:szCs w:val="22"/>
        </w:rPr>
      </w:pPr>
    </w:p>
    <w:p w14:paraId="39E9D7D4" w14:textId="77777777" w:rsidR="004632ED" w:rsidRPr="004632ED" w:rsidRDefault="004632ED" w:rsidP="004632ED">
      <w:pPr>
        <w:spacing w:line="240" w:lineRule="auto"/>
        <w:rPr>
          <w:rFonts w:ascii="Calibri" w:eastAsia="Calibri" w:hAnsi="Calibri" w:cs="Times New Roman"/>
          <w:szCs w:val="22"/>
        </w:rPr>
      </w:pPr>
      <w:r w:rsidRPr="004632ED">
        <w:rPr>
          <w:rFonts w:ascii="Calibri" w:eastAsia="Calibri" w:hAnsi="Calibri" w:cs="Times New Roman"/>
          <w:szCs w:val="22"/>
        </w:rPr>
        <w:t>__________________________</w:t>
      </w:r>
      <w:r w:rsidRPr="004632ED">
        <w:rPr>
          <w:rFonts w:ascii="Calibri" w:eastAsia="Calibri" w:hAnsi="Calibri" w:cs="Times New Roman"/>
          <w:szCs w:val="22"/>
        </w:rPr>
        <w:tab/>
      </w:r>
      <w:r w:rsidRPr="004632ED">
        <w:rPr>
          <w:rFonts w:ascii="Calibri" w:eastAsia="Calibri" w:hAnsi="Calibri" w:cs="Times New Roman"/>
          <w:szCs w:val="22"/>
        </w:rPr>
        <w:tab/>
      </w:r>
      <w:r w:rsidRPr="004632ED">
        <w:rPr>
          <w:rFonts w:ascii="Calibri" w:eastAsia="Calibri" w:hAnsi="Calibri" w:cs="Times New Roman"/>
          <w:szCs w:val="22"/>
        </w:rPr>
        <w:tab/>
        <w:t>_______________________</w:t>
      </w:r>
    </w:p>
    <w:p w14:paraId="5B09A33A" w14:textId="77777777" w:rsidR="004632ED" w:rsidRPr="004632ED" w:rsidRDefault="004632ED" w:rsidP="004632ED">
      <w:pPr>
        <w:spacing w:line="240" w:lineRule="auto"/>
        <w:rPr>
          <w:rFonts w:ascii="Calibri" w:eastAsia="Calibri" w:hAnsi="Calibri" w:cs="Times New Roman"/>
          <w:szCs w:val="22"/>
        </w:rPr>
      </w:pPr>
      <w:r w:rsidRPr="004632ED">
        <w:rPr>
          <w:rFonts w:ascii="Calibri" w:eastAsia="Calibri" w:hAnsi="Calibri" w:cs="Times New Roman"/>
          <w:szCs w:val="22"/>
        </w:rPr>
        <w:t>SUPERVISOR'S SIGNATURE</w:t>
      </w:r>
      <w:r w:rsidRPr="004632ED">
        <w:rPr>
          <w:rFonts w:ascii="Calibri" w:eastAsia="Calibri" w:hAnsi="Calibri" w:cs="Times New Roman"/>
          <w:szCs w:val="22"/>
        </w:rPr>
        <w:tab/>
      </w:r>
      <w:r w:rsidRPr="004632ED">
        <w:rPr>
          <w:rFonts w:ascii="Calibri" w:eastAsia="Calibri" w:hAnsi="Calibri" w:cs="Times New Roman"/>
          <w:szCs w:val="22"/>
        </w:rPr>
        <w:tab/>
      </w:r>
      <w:r w:rsidRPr="004632ED">
        <w:rPr>
          <w:rFonts w:ascii="Calibri" w:eastAsia="Calibri" w:hAnsi="Calibri" w:cs="Times New Roman"/>
          <w:szCs w:val="22"/>
        </w:rPr>
        <w:tab/>
      </w:r>
      <w:r w:rsidRPr="004632ED">
        <w:rPr>
          <w:rFonts w:ascii="Calibri" w:eastAsia="Calibri" w:hAnsi="Calibri" w:cs="Times New Roman"/>
          <w:szCs w:val="22"/>
        </w:rPr>
        <w:tab/>
        <w:t>DATE</w:t>
      </w:r>
    </w:p>
    <w:p w14:paraId="1BC7BF4A" w14:textId="77777777" w:rsidR="004632ED" w:rsidRPr="004632ED" w:rsidRDefault="004632ED" w:rsidP="004632ED">
      <w:pPr>
        <w:spacing w:line="240" w:lineRule="auto"/>
        <w:rPr>
          <w:rFonts w:ascii="Calibri" w:eastAsia="Calibri" w:hAnsi="Calibri" w:cs="Times New Roman"/>
          <w:szCs w:val="22"/>
        </w:rPr>
      </w:pPr>
    </w:p>
    <w:p w14:paraId="59023DD7" w14:textId="77777777" w:rsidR="004632ED" w:rsidRPr="004632ED" w:rsidRDefault="004632ED" w:rsidP="004632ED">
      <w:pPr>
        <w:spacing w:line="240" w:lineRule="auto"/>
        <w:rPr>
          <w:rFonts w:ascii="Calibri" w:eastAsia="Calibri" w:hAnsi="Calibri" w:cs="Times New Roman"/>
          <w:szCs w:val="22"/>
        </w:rPr>
      </w:pPr>
      <w:r w:rsidRPr="004632ED">
        <w:rPr>
          <w:rFonts w:ascii="Calibri" w:eastAsia="Calibri" w:hAnsi="Calibri" w:cs="Times New Roman"/>
          <w:szCs w:val="22"/>
        </w:rPr>
        <w:t>Original retained by Supervisor on Employee File / Copy to Employee</w:t>
      </w:r>
    </w:p>
    <w:p w14:paraId="460B57A4" w14:textId="77777777" w:rsidR="004632ED" w:rsidRPr="004632ED" w:rsidRDefault="004632ED" w:rsidP="004632ED">
      <w:pPr>
        <w:spacing w:line="240" w:lineRule="auto"/>
        <w:rPr>
          <w:rFonts w:ascii="Calibri" w:eastAsia="Calibri" w:hAnsi="Calibri" w:cs="Times New Roman"/>
          <w:szCs w:val="22"/>
        </w:rPr>
      </w:pPr>
    </w:p>
    <w:p w14:paraId="3C2E160E" w14:textId="77777777" w:rsidR="004632ED" w:rsidRPr="004632ED" w:rsidRDefault="004632ED" w:rsidP="004632ED">
      <w:pPr>
        <w:spacing w:line="240" w:lineRule="auto"/>
        <w:rPr>
          <w:rFonts w:ascii="Calibri" w:eastAsia="Calibri" w:hAnsi="Calibri" w:cs="Times New Roman"/>
          <w:szCs w:val="22"/>
        </w:rPr>
      </w:pPr>
    </w:p>
    <w:p w14:paraId="4F10EB01" w14:textId="77777777" w:rsidR="004632ED" w:rsidRPr="004632ED" w:rsidRDefault="004632ED" w:rsidP="004632ED">
      <w:pPr>
        <w:spacing w:after="160" w:line="259" w:lineRule="auto"/>
        <w:rPr>
          <w:rFonts w:ascii="Calibri" w:eastAsia="Calibri" w:hAnsi="Calibri" w:cs="Times New Roman"/>
          <w:szCs w:val="22"/>
        </w:rPr>
      </w:pPr>
      <w:r w:rsidRPr="004632ED">
        <w:rPr>
          <w:rFonts w:ascii="Calibri" w:eastAsia="Calibri" w:hAnsi="Calibri" w:cs="Times New Roman"/>
          <w:szCs w:val="22"/>
        </w:rPr>
        <w:br w:type="page"/>
      </w:r>
    </w:p>
    <w:p w14:paraId="57146FFC" w14:textId="3D7D7C3D" w:rsidR="004632ED" w:rsidRPr="00E35511" w:rsidRDefault="0001384F" w:rsidP="00E35511">
      <w:pPr>
        <w:pStyle w:val="Heading2"/>
      </w:pPr>
      <w:bookmarkStart w:id="952" w:name="_Toc487634146"/>
      <w:bookmarkStart w:id="953" w:name="_Toc40529259"/>
      <w:r w:rsidRPr="00E35511">
        <w:lastRenderedPageBreak/>
        <w:t>Forms &amp; Templates H</w:t>
      </w:r>
      <w:r>
        <w:t>R</w:t>
      </w:r>
      <w:r w:rsidRPr="00E35511">
        <w:t xml:space="preserve"> F&amp;T 6a: Leave Form</w:t>
      </w:r>
      <w:bookmarkEnd w:id="952"/>
      <w:bookmarkEnd w:id="953"/>
    </w:p>
    <w:p w14:paraId="46190298" w14:textId="77777777" w:rsidR="004632ED" w:rsidRPr="004632ED" w:rsidRDefault="004632ED" w:rsidP="004632ED">
      <w:pPr>
        <w:spacing w:line="240" w:lineRule="auto"/>
        <w:rPr>
          <w:rFonts w:ascii="Calibri" w:eastAsia="Calibri" w:hAnsi="Calibri" w:cs="Times New Roman"/>
          <w:szCs w:val="22"/>
        </w:rPr>
      </w:pPr>
    </w:p>
    <w:p w14:paraId="48855836" w14:textId="77777777" w:rsidR="004632ED" w:rsidRPr="004632ED" w:rsidRDefault="004632ED" w:rsidP="004632ED">
      <w:pPr>
        <w:spacing w:line="240" w:lineRule="auto"/>
        <w:rPr>
          <w:rFonts w:ascii="Calibri" w:eastAsia="Calibri" w:hAnsi="Calibri" w:cs="Times New Roman"/>
          <w:b/>
          <w:sz w:val="24"/>
          <w:szCs w:val="22"/>
        </w:rPr>
      </w:pPr>
      <w:r w:rsidRPr="004632ED">
        <w:rPr>
          <w:rFonts w:ascii="Calibri" w:eastAsia="Calibri" w:hAnsi="Calibri" w:cs="Times New Roman"/>
          <w:b/>
          <w:sz w:val="24"/>
          <w:szCs w:val="22"/>
        </w:rPr>
        <w:t>Leave Form</w:t>
      </w:r>
    </w:p>
    <w:p w14:paraId="3E95E509" w14:textId="77777777" w:rsidR="004632ED" w:rsidRPr="004632ED" w:rsidRDefault="004632ED" w:rsidP="004632ED">
      <w:pPr>
        <w:spacing w:line="240" w:lineRule="auto"/>
        <w:rPr>
          <w:rFonts w:ascii="Calibri" w:eastAsia="Calibri" w:hAnsi="Calibri" w:cs="Times New Roman"/>
          <w:szCs w:val="22"/>
        </w:rPr>
      </w:pPr>
    </w:p>
    <w:tbl>
      <w:tblPr>
        <w:tblW w:w="0" w:type="auto"/>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A0" w:firstRow="1" w:lastRow="0" w:firstColumn="1" w:lastColumn="0" w:noHBand="0" w:noVBand="1"/>
      </w:tblPr>
      <w:tblGrid>
        <w:gridCol w:w="1498"/>
        <w:gridCol w:w="3018"/>
        <w:gridCol w:w="1750"/>
        <w:gridCol w:w="2750"/>
      </w:tblGrid>
      <w:tr w:rsidR="004632ED" w:rsidRPr="004632ED" w14:paraId="33F4D330" w14:textId="77777777" w:rsidTr="004632ED">
        <w:tc>
          <w:tcPr>
            <w:tcW w:w="9620" w:type="dxa"/>
            <w:gridSpan w:val="4"/>
            <w:shd w:val="clear" w:color="auto" w:fill="D9D9D9"/>
          </w:tcPr>
          <w:p w14:paraId="178066CF" w14:textId="77777777" w:rsidR="004632ED" w:rsidRPr="004632ED" w:rsidRDefault="004632ED" w:rsidP="004632ED">
            <w:pPr>
              <w:spacing w:line="240" w:lineRule="auto"/>
              <w:ind w:left="142" w:hanging="142"/>
              <w:rPr>
                <w:rFonts w:ascii="Calibri" w:eastAsia="Calibri" w:hAnsi="Calibri" w:cs="Times New Roman"/>
                <w:b/>
                <w:szCs w:val="22"/>
              </w:rPr>
            </w:pPr>
            <w:r w:rsidRPr="004632ED">
              <w:rPr>
                <w:rFonts w:ascii="Calibri" w:eastAsia="Calibri" w:hAnsi="Calibri" w:cs="Times New Roman"/>
                <w:b/>
                <w:szCs w:val="22"/>
              </w:rPr>
              <w:t>Employee Details</w:t>
            </w:r>
          </w:p>
        </w:tc>
      </w:tr>
      <w:tr w:rsidR="004632ED" w:rsidRPr="004632ED" w14:paraId="6A2A948A" w14:textId="77777777" w:rsidTr="004632ED">
        <w:tc>
          <w:tcPr>
            <w:tcW w:w="1526" w:type="dxa"/>
            <w:shd w:val="clear" w:color="auto" w:fill="D9D9D9"/>
          </w:tcPr>
          <w:p w14:paraId="5256B6EC" w14:textId="77777777" w:rsidR="004632ED" w:rsidRPr="004632ED" w:rsidRDefault="004632ED" w:rsidP="004632ED">
            <w:pPr>
              <w:spacing w:line="240" w:lineRule="auto"/>
              <w:ind w:left="142" w:hanging="142"/>
              <w:rPr>
                <w:rFonts w:ascii="Calibri" w:eastAsia="Calibri" w:hAnsi="Calibri" w:cs="Times New Roman"/>
                <w:szCs w:val="22"/>
              </w:rPr>
            </w:pPr>
            <w:r w:rsidRPr="004632ED">
              <w:rPr>
                <w:rFonts w:ascii="Calibri" w:eastAsia="Calibri" w:hAnsi="Calibri" w:cs="Times New Roman"/>
                <w:szCs w:val="22"/>
              </w:rPr>
              <w:t>Surname</w:t>
            </w:r>
          </w:p>
        </w:tc>
        <w:tc>
          <w:tcPr>
            <w:tcW w:w="3284" w:type="dxa"/>
            <w:shd w:val="clear" w:color="auto" w:fill="auto"/>
          </w:tcPr>
          <w:p w14:paraId="63B45772" w14:textId="77777777" w:rsidR="004632ED" w:rsidRPr="004632ED" w:rsidRDefault="004632ED" w:rsidP="004632ED">
            <w:pPr>
              <w:spacing w:line="240" w:lineRule="auto"/>
              <w:ind w:left="142" w:hanging="142"/>
              <w:rPr>
                <w:rFonts w:ascii="Calibri" w:eastAsia="Calibri" w:hAnsi="Calibri" w:cs="Times New Roman"/>
                <w:szCs w:val="22"/>
              </w:rPr>
            </w:pPr>
          </w:p>
        </w:tc>
        <w:tc>
          <w:tcPr>
            <w:tcW w:w="1819" w:type="dxa"/>
            <w:shd w:val="clear" w:color="auto" w:fill="D9D9D9"/>
          </w:tcPr>
          <w:p w14:paraId="188B96D8" w14:textId="77777777" w:rsidR="004632ED" w:rsidRPr="004632ED" w:rsidRDefault="004632ED" w:rsidP="004632ED">
            <w:pPr>
              <w:spacing w:line="240" w:lineRule="auto"/>
              <w:ind w:left="142" w:hanging="142"/>
              <w:rPr>
                <w:rFonts w:ascii="Calibri" w:eastAsia="Calibri" w:hAnsi="Calibri" w:cs="Times New Roman"/>
                <w:szCs w:val="22"/>
              </w:rPr>
            </w:pPr>
            <w:r w:rsidRPr="004632ED">
              <w:rPr>
                <w:rFonts w:ascii="Calibri" w:eastAsia="Calibri" w:hAnsi="Calibri" w:cs="Times New Roman"/>
                <w:szCs w:val="22"/>
              </w:rPr>
              <w:t>First Names</w:t>
            </w:r>
          </w:p>
        </w:tc>
        <w:tc>
          <w:tcPr>
            <w:tcW w:w="2991" w:type="dxa"/>
            <w:shd w:val="clear" w:color="auto" w:fill="auto"/>
          </w:tcPr>
          <w:p w14:paraId="3E269B8F" w14:textId="77777777" w:rsidR="004632ED" w:rsidRPr="004632ED" w:rsidRDefault="004632ED" w:rsidP="004632ED">
            <w:pPr>
              <w:spacing w:line="240" w:lineRule="auto"/>
              <w:ind w:left="142" w:hanging="142"/>
              <w:rPr>
                <w:rFonts w:ascii="Calibri" w:eastAsia="Calibri" w:hAnsi="Calibri" w:cs="Times New Roman"/>
                <w:szCs w:val="22"/>
              </w:rPr>
            </w:pPr>
          </w:p>
        </w:tc>
      </w:tr>
      <w:tr w:rsidR="004632ED" w:rsidRPr="004632ED" w14:paraId="271C78B6" w14:textId="77777777" w:rsidTr="004632ED">
        <w:tc>
          <w:tcPr>
            <w:tcW w:w="1526" w:type="dxa"/>
            <w:shd w:val="clear" w:color="auto" w:fill="D9D9D9"/>
          </w:tcPr>
          <w:p w14:paraId="7E9158EE" w14:textId="77777777" w:rsidR="004632ED" w:rsidRPr="004632ED" w:rsidRDefault="004632ED" w:rsidP="004632ED">
            <w:pPr>
              <w:spacing w:line="240" w:lineRule="auto"/>
              <w:ind w:left="142" w:hanging="142"/>
              <w:rPr>
                <w:rFonts w:ascii="Calibri" w:eastAsia="Calibri" w:hAnsi="Calibri" w:cs="Times New Roman"/>
                <w:szCs w:val="22"/>
              </w:rPr>
            </w:pPr>
            <w:r w:rsidRPr="004632ED">
              <w:rPr>
                <w:rFonts w:ascii="Calibri" w:eastAsia="Calibri" w:hAnsi="Calibri" w:cs="Times New Roman"/>
                <w:szCs w:val="22"/>
              </w:rPr>
              <w:t>Job Title</w:t>
            </w:r>
          </w:p>
        </w:tc>
        <w:tc>
          <w:tcPr>
            <w:tcW w:w="3284" w:type="dxa"/>
            <w:shd w:val="clear" w:color="auto" w:fill="auto"/>
          </w:tcPr>
          <w:p w14:paraId="290DAAC2" w14:textId="77777777" w:rsidR="004632ED" w:rsidRPr="004632ED" w:rsidRDefault="004632ED" w:rsidP="004632ED">
            <w:pPr>
              <w:spacing w:line="240" w:lineRule="auto"/>
              <w:ind w:left="142" w:hanging="142"/>
              <w:rPr>
                <w:rFonts w:ascii="Calibri" w:eastAsia="Calibri" w:hAnsi="Calibri" w:cs="Times New Roman"/>
                <w:szCs w:val="22"/>
              </w:rPr>
            </w:pPr>
          </w:p>
        </w:tc>
        <w:tc>
          <w:tcPr>
            <w:tcW w:w="1819" w:type="dxa"/>
            <w:shd w:val="clear" w:color="auto" w:fill="D9D9D9"/>
          </w:tcPr>
          <w:p w14:paraId="0C5C978A" w14:textId="77777777" w:rsidR="004632ED" w:rsidRPr="004632ED" w:rsidRDefault="004632ED" w:rsidP="004632ED">
            <w:pPr>
              <w:spacing w:line="240" w:lineRule="auto"/>
              <w:ind w:left="142" w:hanging="142"/>
              <w:rPr>
                <w:rFonts w:ascii="Calibri" w:eastAsia="Calibri" w:hAnsi="Calibri" w:cs="Times New Roman"/>
                <w:szCs w:val="22"/>
              </w:rPr>
            </w:pPr>
            <w:r w:rsidRPr="004632ED">
              <w:rPr>
                <w:rFonts w:ascii="Calibri" w:eastAsia="Calibri" w:hAnsi="Calibri" w:cs="Times New Roman"/>
                <w:szCs w:val="22"/>
              </w:rPr>
              <w:t>Contact No</w:t>
            </w:r>
          </w:p>
        </w:tc>
        <w:tc>
          <w:tcPr>
            <w:tcW w:w="2991" w:type="dxa"/>
            <w:shd w:val="clear" w:color="auto" w:fill="auto"/>
          </w:tcPr>
          <w:p w14:paraId="572E5269" w14:textId="77777777" w:rsidR="004632ED" w:rsidRPr="004632ED" w:rsidRDefault="004632ED" w:rsidP="004632ED">
            <w:pPr>
              <w:spacing w:line="240" w:lineRule="auto"/>
              <w:ind w:left="142" w:hanging="142"/>
              <w:rPr>
                <w:rFonts w:ascii="Calibri" w:eastAsia="Calibri" w:hAnsi="Calibri" w:cs="Times New Roman"/>
                <w:szCs w:val="22"/>
              </w:rPr>
            </w:pPr>
          </w:p>
        </w:tc>
      </w:tr>
      <w:tr w:rsidR="004632ED" w:rsidRPr="004632ED" w14:paraId="76382080" w14:textId="77777777" w:rsidTr="004632ED">
        <w:tc>
          <w:tcPr>
            <w:tcW w:w="1526" w:type="dxa"/>
            <w:shd w:val="clear" w:color="auto" w:fill="D9D9D9"/>
          </w:tcPr>
          <w:p w14:paraId="0A4FAD8B" w14:textId="77777777" w:rsidR="004632ED" w:rsidRPr="004632ED" w:rsidRDefault="004632ED" w:rsidP="004632ED">
            <w:pPr>
              <w:spacing w:line="240" w:lineRule="auto"/>
              <w:ind w:left="142" w:hanging="142"/>
              <w:rPr>
                <w:rFonts w:ascii="Calibri" w:eastAsia="Calibri" w:hAnsi="Calibri" w:cs="Times New Roman"/>
                <w:szCs w:val="22"/>
              </w:rPr>
            </w:pPr>
            <w:r w:rsidRPr="004632ED">
              <w:rPr>
                <w:rFonts w:ascii="Calibri" w:eastAsia="Calibri" w:hAnsi="Calibri" w:cs="Times New Roman"/>
                <w:szCs w:val="22"/>
              </w:rPr>
              <w:t>Email</w:t>
            </w:r>
          </w:p>
        </w:tc>
        <w:tc>
          <w:tcPr>
            <w:tcW w:w="3284" w:type="dxa"/>
            <w:shd w:val="clear" w:color="auto" w:fill="auto"/>
          </w:tcPr>
          <w:p w14:paraId="2DC175A7" w14:textId="77777777" w:rsidR="004632ED" w:rsidRPr="004632ED" w:rsidRDefault="004632ED" w:rsidP="004632ED">
            <w:pPr>
              <w:spacing w:line="240" w:lineRule="auto"/>
              <w:ind w:left="142" w:hanging="142"/>
              <w:rPr>
                <w:rFonts w:ascii="Calibri" w:eastAsia="Calibri" w:hAnsi="Calibri" w:cs="Times New Roman"/>
                <w:szCs w:val="22"/>
              </w:rPr>
            </w:pPr>
          </w:p>
        </w:tc>
        <w:tc>
          <w:tcPr>
            <w:tcW w:w="1819" w:type="dxa"/>
            <w:shd w:val="clear" w:color="auto" w:fill="D9D9D9"/>
          </w:tcPr>
          <w:p w14:paraId="71CB5E6F" w14:textId="77777777" w:rsidR="004632ED" w:rsidRPr="004632ED" w:rsidRDefault="004632ED" w:rsidP="004632ED">
            <w:pPr>
              <w:spacing w:line="240" w:lineRule="auto"/>
              <w:ind w:left="142" w:hanging="142"/>
              <w:rPr>
                <w:rFonts w:ascii="Calibri" w:eastAsia="Calibri" w:hAnsi="Calibri" w:cs="Times New Roman"/>
                <w:szCs w:val="22"/>
              </w:rPr>
            </w:pPr>
            <w:r w:rsidRPr="004632ED">
              <w:rPr>
                <w:rFonts w:ascii="Calibri" w:eastAsia="Calibri" w:hAnsi="Calibri" w:cs="Times New Roman"/>
                <w:szCs w:val="22"/>
              </w:rPr>
              <w:t>Cell No</w:t>
            </w:r>
          </w:p>
        </w:tc>
        <w:tc>
          <w:tcPr>
            <w:tcW w:w="2991" w:type="dxa"/>
            <w:shd w:val="clear" w:color="auto" w:fill="auto"/>
          </w:tcPr>
          <w:p w14:paraId="21F2AF34" w14:textId="77777777" w:rsidR="004632ED" w:rsidRPr="004632ED" w:rsidRDefault="004632ED" w:rsidP="004632ED">
            <w:pPr>
              <w:spacing w:line="240" w:lineRule="auto"/>
              <w:ind w:left="142" w:hanging="142"/>
              <w:rPr>
                <w:rFonts w:ascii="Calibri" w:eastAsia="Calibri" w:hAnsi="Calibri" w:cs="Times New Roman"/>
                <w:szCs w:val="22"/>
              </w:rPr>
            </w:pPr>
          </w:p>
        </w:tc>
      </w:tr>
      <w:tr w:rsidR="004632ED" w:rsidRPr="004632ED" w14:paraId="4899DC21" w14:textId="77777777" w:rsidTr="004632ED">
        <w:tc>
          <w:tcPr>
            <w:tcW w:w="1526" w:type="dxa"/>
            <w:shd w:val="clear" w:color="auto" w:fill="D9D9D9"/>
          </w:tcPr>
          <w:p w14:paraId="6243BAB2" w14:textId="77777777" w:rsidR="004632ED" w:rsidRPr="004632ED" w:rsidRDefault="004632ED" w:rsidP="004632ED">
            <w:pPr>
              <w:spacing w:line="240" w:lineRule="auto"/>
              <w:ind w:left="142" w:hanging="142"/>
              <w:rPr>
                <w:rFonts w:ascii="Calibri" w:eastAsia="Calibri" w:hAnsi="Calibri" w:cs="Times New Roman"/>
                <w:szCs w:val="22"/>
              </w:rPr>
            </w:pPr>
            <w:r w:rsidRPr="004632ED">
              <w:rPr>
                <w:rFonts w:ascii="Calibri" w:eastAsia="Calibri" w:hAnsi="Calibri" w:cs="Times New Roman"/>
                <w:szCs w:val="22"/>
              </w:rPr>
              <w:t>Department</w:t>
            </w:r>
          </w:p>
        </w:tc>
        <w:tc>
          <w:tcPr>
            <w:tcW w:w="3284" w:type="dxa"/>
            <w:shd w:val="clear" w:color="auto" w:fill="auto"/>
          </w:tcPr>
          <w:p w14:paraId="5B5E2397" w14:textId="77777777" w:rsidR="004632ED" w:rsidRPr="004632ED" w:rsidRDefault="004632ED" w:rsidP="004632ED">
            <w:pPr>
              <w:spacing w:line="240" w:lineRule="auto"/>
              <w:ind w:left="142" w:hanging="142"/>
              <w:rPr>
                <w:rFonts w:ascii="Calibri" w:eastAsia="Calibri" w:hAnsi="Calibri" w:cs="Times New Roman"/>
                <w:szCs w:val="22"/>
              </w:rPr>
            </w:pPr>
          </w:p>
        </w:tc>
        <w:tc>
          <w:tcPr>
            <w:tcW w:w="1819" w:type="dxa"/>
            <w:vMerge w:val="restart"/>
            <w:shd w:val="clear" w:color="auto" w:fill="D9D9D9"/>
          </w:tcPr>
          <w:p w14:paraId="45884B65" w14:textId="77777777" w:rsidR="004632ED" w:rsidRPr="004632ED" w:rsidRDefault="004632ED" w:rsidP="004632ED">
            <w:pPr>
              <w:spacing w:line="240" w:lineRule="auto"/>
              <w:rPr>
                <w:rFonts w:ascii="Calibri" w:eastAsia="Calibri" w:hAnsi="Calibri" w:cs="Times New Roman"/>
                <w:szCs w:val="22"/>
              </w:rPr>
            </w:pPr>
            <w:r w:rsidRPr="004632ED">
              <w:rPr>
                <w:rFonts w:ascii="Calibri" w:eastAsia="Calibri" w:hAnsi="Calibri" w:cs="Times New Roman"/>
                <w:szCs w:val="22"/>
              </w:rPr>
              <w:t>Employee Signature</w:t>
            </w:r>
          </w:p>
        </w:tc>
        <w:tc>
          <w:tcPr>
            <w:tcW w:w="2991" w:type="dxa"/>
            <w:vMerge w:val="restart"/>
            <w:shd w:val="clear" w:color="auto" w:fill="auto"/>
          </w:tcPr>
          <w:p w14:paraId="18C13EFB" w14:textId="77777777" w:rsidR="004632ED" w:rsidRPr="004632ED" w:rsidRDefault="004632ED" w:rsidP="004632ED">
            <w:pPr>
              <w:spacing w:line="240" w:lineRule="auto"/>
              <w:ind w:left="142" w:hanging="142"/>
              <w:rPr>
                <w:rFonts w:ascii="Calibri" w:eastAsia="Calibri" w:hAnsi="Calibri" w:cs="Times New Roman"/>
                <w:szCs w:val="22"/>
              </w:rPr>
            </w:pPr>
          </w:p>
        </w:tc>
      </w:tr>
      <w:tr w:rsidR="004632ED" w:rsidRPr="004632ED" w14:paraId="0272DFA3" w14:textId="77777777" w:rsidTr="004632ED">
        <w:tc>
          <w:tcPr>
            <w:tcW w:w="1526" w:type="dxa"/>
            <w:shd w:val="clear" w:color="auto" w:fill="D9D9D9"/>
          </w:tcPr>
          <w:p w14:paraId="519EB9A0" w14:textId="77777777" w:rsidR="004632ED" w:rsidRPr="004632ED" w:rsidRDefault="004632ED" w:rsidP="004632ED">
            <w:pPr>
              <w:spacing w:line="240" w:lineRule="auto"/>
              <w:ind w:left="142" w:hanging="142"/>
              <w:rPr>
                <w:rFonts w:ascii="Calibri" w:eastAsia="Calibri" w:hAnsi="Calibri" w:cs="Times New Roman"/>
                <w:szCs w:val="22"/>
              </w:rPr>
            </w:pPr>
            <w:r w:rsidRPr="004632ED">
              <w:rPr>
                <w:rFonts w:ascii="Calibri" w:eastAsia="Calibri" w:hAnsi="Calibri" w:cs="Times New Roman"/>
                <w:szCs w:val="22"/>
              </w:rPr>
              <w:t>Date</w:t>
            </w:r>
          </w:p>
        </w:tc>
        <w:tc>
          <w:tcPr>
            <w:tcW w:w="3284" w:type="dxa"/>
            <w:shd w:val="clear" w:color="auto" w:fill="auto"/>
          </w:tcPr>
          <w:p w14:paraId="51440E95" w14:textId="77777777" w:rsidR="004632ED" w:rsidRPr="004632ED" w:rsidRDefault="004632ED" w:rsidP="004632ED">
            <w:pPr>
              <w:spacing w:line="240" w:lineRule="auto"/>
              <w:ind w:left="142" w:hanging="142"/>
              <w:rPr>
                <w:rFonts w:ascii="Calibri" w:eastAsia="Calibri" w:hAnsi="Calibri" w:cs="Times New Roman"/>
                <w:szCs w:val="22"/>
              </w:rPr>
            </w:pPr>
          </w:p>
        </w:tc>
        <w:tc>
          <w:tcPr>
            <w:tcW w:w="1819" w:type="dxa"/>
            <w:vMerge/>
            <w:shd w:val="clear" w:color="auto" w:fill="D9D9D9"/>
          </w:tcPr>
          <w:p w14:paraId="3AF053B4" w14:textId="77777777" w:rsidR="004632ED" w:rsidRPr="004632ED" w:rsidRDefault="004632ED" w:rsidP="004632ED">
            <w:pPr>
              <w:spacing w:line="240" w:lineRule="auto"/>
              <w:ind w:left="142" w:hanging="142"/>
              <w:rPr>
                <w:rFonts w:ascii="Calibri" w:eastAsia="Calibri" w:hAnsi="Calibri" w:cs="Times New Roman"/>
                <w:szCs w:val="22"/>
              </w:rPr>
            </w:pPr>
          </w:p>
        </w:tc>
        <w:tc>
          <w:tcPr>
            <w:tcW w:w="2991" w:type="dxa"/>
            <w:vMerge/>
            <w:shd w:val="clear" w:color="auto" w:fill="auto"/>
          </w:tcPr>
          <w:p w14:paraId="30C7F79C" w14:textId="77777777" w:rsidR="004632ED" w:rsidRPr="004632ED" w:rsidRDefault="004632ED" w:rsidP="004632ED">
            <w:pPr>
              <w:spacing w:line="240" w:lineRule="auto"/>
              <w:ind w:left="142" w:hanging="142"/>
              <w:rPr>
                <w:rFonts w:ascii="Calibri" w:eastAsia="Calibri" w:hAnsi="Calibri" w:cs="Times New Roman"/>
                <w:szCs w:val="22"/>
              </w:rPr>
            </w:pPr>
          </w:p>
        </w:tc>
      </w:tr>
    </w:tbl>
    <w:p w14:paraId="0BFA1A07" w14:textId="77777777" w:rsidR="004632ED" w:rsidRPr="004632ED" w:rsidRDefault="004632ED" w:rsidP="004632ED">
      <w:pPr>
        <w:spacing w:line="240" w:lineRule="auto"/>
        <w:rPr>
          <w:rFonts w:ascii="Calibri" w:eastAsia="Calibri" w:hAnsi="Calibri" w:cs="Times New Roman"/>
          <w:szCs w:val="22"/>
        </w:rPr>
      </w:pPr>
    </w:p>
    <w:tbl>
      <w:tblPr>
        <w:tblW w:w="0" w:type="auto"/>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A0" w:firstRow="1" w:lastRow="0" w:firstColumn="1" w:lastColumn="0" w:noHBand="0" w:noVBand="1"/>
      </w:tblPr>
      <w:tblGrid>
        <w:gridCol w:w="2397"/>
        <w:gridCol w:w="422"/>
        <w:gridCol w:w="2232"/>
        <w:gridCol w:w="1878"/>
        <w:gridCol w:w="2087"/>
      </w:tblGrid>
      <w:tr w:rsidR="004632ED" w:rsidRPr="004632ED" w14:paraId="6E27FAF1" w14:textId="77777777" w:rsidTr="004632ED">
        <w:tc>
          <w:tcPr>
            <w:tcW w:w="9620" w:type="dxa"/>
            <w:gridSpan w:val="5"/>
            <w:shd w:val="clear" w:color="auto" w:fill="D9D9D9"/>
          </w:tcPr>
          <w:p w14:paraId="14C53FA9" w14:textId="77777777" w:rsidR="004632ED" w:rsidRPr="004632ED" w:rsidRDefault="004632ED" w:rsidP="004632ED">
            <w:pPr>
              <w:spacing w:line="240" w:lineRule="auto"/>
              <w:rPr>
                <w:rFonts w:ascii="Calibri" w:eastAsia="Calibri" w:hAnsi="Calibri" w:cs="Times New Roman"/>
                <w:szCs w:val="22"/>
              </w:rPr>
            </w:pPr>
            <w:r w:rsidRPr="004632ED">
              <w:rPr>
                <w:rFonts w:ascii="Calibri" w:eastAsia="Calibri" w:hAnsi="Calibri" w:cs="Times New Roman"/>
                <w:b/>
                <w:szCs w:val="22"/>
              </w:rPr>
              <w:t>I wish to apply for leave as following:</w:t>
            </w:r>
          </w:p>
        </w:tc>
      </w:tr>
      <w:tr w:rsidR="004632ED" w:rsidRPr="004632ED" w14:paraId="12AFA5A4" w14:textId="77777777" w:rsidTr="004632ED">
        <w:tc>
          <w:tcPr>
            <w:tcW w:w="2518" w:type="dxa"/>
            <w:shd w:val="clear" w:color="auto" w:fill="auto"/>
          </w:tcPr>
          <w:p w14:paraId="0ED2E83A" w14:textId="77777777" w:rsidR="004632ED" w:rsidRPr="004632ED" w:rsidRDefault="004632ED" w:rsidP="004632ED">
            <w:pPr>
              <w:spacing w:line="240" w:lineRule="auto"/>
              <w:rPr>
                <w:rFonts w:ascii="Calibri" w:eastAsia="Calibri" w:hAnsi="Calibri" w:cs="Times New Roman"/>
                <w:szCs w:val="22"/>
              </w:rPr>
            </w:pPr>
            <w:r w:rsidRPr="004632ED">
              <w:rPr>
                <w:rFonts w:ascii="Calibri" w:eastAsia="Calibri" w:hAnsi="Calibri" w:cs="Times New Roman"/>
                <w:szCs w:val="22"/>
              </w:rPr>
              <w:t>Annual Leave</w:t>
            </w:r>
          </w:p>
        </w:tc>
        <w:tc>
          <w:tcPr>
            <w:tcW w:w="425" w:type="dxa"/>
            <w:shd w:val="clear" w:color="auto" w:fill="auto"/>
          </w:tcPr>
          <w:p w14:paraId="4C23ADE5" w14:textId="77777777" w:rsidR="004632ED" w:rsidRPr="004632ED" w:rsidRDefault="004632ED" w:rsidP="004632ED">
            <w:pPr>
              <w:spacing w:line="240" w:lineRule="auto"/>
              <w:jc w:val="center"/>
              <w:rPr>
                <w:rFonts w:ascii="Calibri" w:eastAsia="Calibri" w:hAnsi="Calibri" w:cs="Times New Roman"/>
                <w:szCs w:val="22"/>
              </w:rPr>
            </w:pPr>
            <w:r w:rsidRPr="004632ED">
              <w:rPr>
                <w:rFonts w:ascii="Calibri" w:eastAsia="Calibri" w:hAnsi="Calibri" w:cs="Times New Roman"/>
                <w:szCs w:val="22"/>
              </w:rPr>
              <w:sym w:font="Wingdings" w:char="F0A8"/>
            </w:r>
          </w:p>
        </w:tc>
        <w:tc>
          <w:tcPr>
            <w:tcW w:w="2410" w:type="dxa"/>
            <w:shd w:val="clear" w:color="auto" w:fill="auto"/>
          </w:tcPr>
          <w:p w14:paraId="0FD30635" w14:textId="77777777" w:rsidR="004632ED" w:rsidRPr="004632ED" w:rsidRDefault="004632ED" w:rsidP="004632ED">
            <w:pPr>
              <w:spacing w:line="240" w:lineRule="auto"/>
              <w:rPr>
                <w:rFonts w:ascii="Calibri" w:eastAsia="Calibri" w:hAnsi="Calibri" w:cs="Times New Roman"/>
                <w:szCs w:val="22"/>
              </w:rPr>
            </w:pPr>
            <w:r w:rsidRPr="004632ED">
              <w:rPr>
                <w:rFonts w:ascii="Calibri" w:eastAsia="Calibri" w:hAnsi="Calibri" w:cs="Times New Roman"/>
                <w:szCs w:val="22"/>
              </w:rPr>
              <w:t>From:</w:t>
            </w:r>
          </w:p>
        </w:tc>
        <w:tc>
          <w:tcPr>
            <w:tcW w:w="2041" w:type="dxa"/>
            <w:shd w:val="clear" w:color="auto" w:fill="auto"/>
          </w:tcPr>
          <w:p w14:paraId="2DA1D4D4" w14:textId="77777777" w:rsidR="004632ED" w:rsidRPr="004632ED" w:rsidRDefault="004632ED" w:rsidP="004632ED">
            <w:pPr>
              <w:spacing w:line="240" w:lineRule="auto"/>
              <w:rPr>
                <w:rFonts w:ascii="Calibri" w:eastAsia="Calibri" w:hAnsi="Calibri" w:cs="Times New Roman"/>
                <w:szCs w:val="22"/>
              </w:rPr>
            </w:pPr>
            <w:r w:rsidRPr="004632ED">
              <w:rPr>
                <w:rFonts w:ascii="Calibri" w:eastAsia="Calibri" w:hAnsi="Calibri" w:cs="Times New Roman"/>
                <w:szCs w:val="22"/>
              </w:rPr>
              <w:t>To:</w:t>
            </w:r>
          </w:p>
        </w:tc>
        <w:tc>
          <w:tcPr>
            <w:tcW w:w="2226" w:type="dxa"/>
            <w:shd w:val="clear" w:color="auto" w:fill="auto"/>
          </w:tcPr>
          <w:p w14:paraId="346E9DFC" w14:textId="77777777" w:rsidR="004632ED" w:rsidRPr="004632ED" w:rsidRDefault="004632ED" w:rsidP="004632ED">
            <w:pPr>
              <w:spacing w:line="240" w:lineRule="auto"/>
              <w:rPr>
                <w:rFonts w:ascii="Calibri" w:eastAsia="Calibri" w:hAnsi="Calibri" w:cs="Times New Roman"/>
                <w:szCs w:val="22"/>
              </w:rPr>
            </w:pPr>
            <w:r w:rsidRPr="004632ED">
              <w:rPr>
                <w:rFonts w:ascii="Calibri" w:eastAsia="Calibri" w:hAnsi="Calibri" w:cs="Times New Roman"/>
                <w:szCs w:val="22"/>
              </w:rPr>
              <w:t>Number of days:</w:t>
            </w:r>
          </w:p>
        </w:tc>
      </w:tr>
      <w:tr w:rsidR="004632ED" w:rsidRPr="004632ED" w14:paraId="2E5CF077" w14:textId="77777777" w:rsidTr="004632ED">
        <w:tc>
          <w:tcPr>
            <w:tcW w:w="2518" w:type="dxa"/>
            <w:tcBorders>
              <w:top w:val="single" w:sz="4" w:space="0" w:color="A6A6A6"/>
              <w:left w:val="single" w:sz="4" w:space="0" w:color="A6A6A6"/>
              <w:bottom w:val="single" w:sz="4" w:space="0" w:color="A6A6A6"/>
              <w:right w:val="single" w:sz="4" w:space="0" w:color="A6A6A6"/>
            </w:tcBorders>
            <w:shd w:val="clear" w:color="auto" w:fill="auto"/>
          </w:tcPr>
          <w:p w14:paraId="777236ED" w14:textId="77777777" w:rsidR="004632ED" w:rsidRPr="004632ED" w:rsidRDefault="004632ED" w:rsidP="004632ED">
            <w:pPr>
              <w:spacing w:line="240" w:lineRule="auto"/>
              <w:rPr>
                <w:rFonts w:ascii="Calibri" w:eastAsia="Calibri" w:hAnsi="Calibri" w:cs="Times New Roman"/>
                <w:szCs w:val="22"/>
              </w:rPr>
            </w:pPr>
            <w:r w:rsidRPr="004632ED">
              <w:rPr>
                <w:rFonts w:ascii="Calibri" w:eastAsia="Calibri" w:hAnsi="Calibri" w:cs="Times New Roman"/>
                <w:szCs w:val="22"/>
              </w:rPr>
              <w:t>Sick Leave</w:t>
            </w:r>
          </w:p>
        </w:tc>
        <w:tc>
          <w:tcPr>
            <w:tcW w:w="425" w:type="dxa"/>
            <w:tcBorders>
              <w:top w:val="single" w:sz="4" w:space="0" w:color="A6A6A6"/>
              <w:left w:val="single" w:sz="4" w:space="0" w:color="A6A6A6"/>
              <w:bottom w:val="single" w:sz="4" w:space="0" w:color="A6A6A6"/>
              <w:right w:val="single" w:sz="4" w:space="0" w:color="A6A6A6"/>
            </w:tcBorders>
            <w:shd w:val="clear" w:color="auto" w:fill="auto"/>
          </w:tcPr>
          <w:p w14:paraId="73B224B2" w14:textId="77777777" w:rsidR="004632ED" w:rsidRPr="004632ED" w:rsidRDefault="004632ED" w:rsidP="004632ED">
            <w:pPr>
              <w:spacing w:line="240" w:lineRule="auto"/>
              <w:jc w:val="center"/>
              <w:rPr>
                <w:rFonts w:ascii="Calibri" w:eastAsia="Calibri" w:hAnsi="Calibri" w:cs="Times New Roman"/>
                <w:szCs w:val="22"/>
              </w:rPr>
            </w:pPr>
            <w:r w:rsidRPr="004632ED">
              <w:rPr>
                <w:rFonts w:ascii="Calibri" w:eastAsia="Calibri" w:hAnsi="Calibri" w:cs="Times New Roman"/>
                <w:szCs w:val="22"/>
              </w:rPr>
              <w:sym w:font="Wingdings" w:char="F0A8"/>
            </w:r>
          </w:p>
        </w:tc>
        <w:tc>
          <w:tcPr>
            <w:tcW w:w="2410" w:type="dxa"/>
            <w:tcBorders>
              <w:top w:val="single" w:sz="4" w:space="0" w:color="A6A6A6"/>
              <w:left w:val="single" w:sz="4" w:space="0" w:color="A6A6A6"/>
              <w:bottom w:val="single" w:sz="4" w:space="0" w:color="A6A6A6"/>
              <w:right w:val="single" w:sz="4" w:space="0" w:color="A6A6A6"/>
            </w:tcBorders>
            <w:shd w:val="clear" w:color="auto" w:fill="auto"/>
          </w:tcPr>
          <w:p w14:paraId="1436B196" w14:textId="77777777" w:rsidR="004632ED" w:rsidRPr="004632ED" w:rsidRDefault="004632ED" w:rsidP="004632ED">
            <w:pPr>
              <w:spacing w:line="240" w:lineRule="auto"/>
              <w:rPr>
                <w:rFonts w:ascii="Calibri" w:eastAsia="Calibri" w:hAnsi="Calibri" w:cs="Times New Roman"/>
                <w:szCs w:val="22"/>
              </w:rPr>
            </w:pPr>
            <w:r w:rsidRPr="004632ED">
              <w:rPr>
                <w:rFonts w:ascii="Calibri" w:eastAsia="Calibri" w:hAnsi="Calibri" w:cs="Times New Roman"/>
                <w:szCs w:val="22"/>
              </w:rPr>
              <w:t>From:</w:t>
            </w:r>
          </w:p>
        </w:tc>
        <w:tc>
          <w:tcPr>
            <w:tcW w:w="2041" w:type="dxa"/>
            <w:tcBorders>
              <w:top w:val="single" w:sz="4" w:space="0" w:color="A6A6A6"/>
              <w:left w:val="single" w:sz="4" w:space="0" w:color="A6A6A6"/>
              <w:bottom w:val="single" w:sz="4" w:space="0" w:color="A6A6A6"/>
              <w:right w:val="single" w:sz="4" w:space="0" w:color="A6A6A6"/>
            </w:tcBorders>
            <w:shd w:val="clear" w:color="auto" w:fill="auto"/>
          </w:tcPr>
          <w:p w14:paraId="114770C8" w14:textId="77777777" w:rsidR="004632ED" w:rsidRPr="004632ED" w:rsidRDefault="004632ED" w:rsidP="004632ED">
            <w:pPr>
              <w:spacing w:line="240" w:lineRule="auto"/>
              <w:rPr>
                <w:rFonts w:ascii="Calibri" w:eastAsia="Calibri" w:hAnsi="Calibri" w:cs="Times New Roman"/>
                <w:szCs w:val="22"/>
              </w:rPr>
            </w:pPr>
            <w:r w:rsidRPr="004632ED">
              <w:rPr>
                <w:rFonts w:ascii="Calibri" w:eastAsia="Calibri" w:hAnsi="Calibri" w:cs="Times New Roman"/>
                <w:szCs w:val="22"/>
              </w:rPr>
              <w:t>To:</w:t>
            </w:r>
          </w:p>
        </w:tc>
        <w:tc>
          <w:tcPr>
            <w:tcW w:w="2226" w:type="dxa"/>
            <w:tcBorders>
              <w:top w:val="single" w:sz="4" w:space="0" w:color="A6A6A6"/>
              <w:left w:val="single" w:sz="4" w:space="0" w:color="A6A6A6"/>
              <w:bottom w:val="single" w:sz="4" w:space="0" w:color="A6A6A6"/>
              <w:right w:val="single" w:sz="4" w:space="0" w:color="A6A6A6"/>
            </w:tcBorders>
            <w:shd w:val="clear" w:color="auto" w:fill="auto"/>
          </w:tcPr>
          <w:p w14:paraId="7CBE5F5A" w14:textId="77777777" w:rsidR="004632ED" w:rsidRPr="004632ED" w:rsidRDefault="004632ED" w:rsidP="004632ED">
            <w:pPr>
              <w:spacing w:line="240" w:lineRule="auto"/>
              <w:rPr>
                <w:rFonts w:ascii="Calibri" w:eastAsia="Calibri" w:hAnsi="Calibri" w:cs="Times New Roman"/>
                <w:szCs w:val="22"/>
              </w:rPr>
            </w:pPr>
            <w:r w:rsidRPr="004632ED">
              <w:rPr>
                <w:rFonts w:ascii="Calibri" w:eastAsia="Calibri" w:hAnsi="Calibri" w:cs="Times New Roman"/>
                <w:szCs w:val="22"/>
              </w:rPr>
              <w:t>Number of days:</w:t>
            </w:r>
          </w:p>
        </w:tc>
      </w:tr>
      <w:tr w:rsidR="004632ED" w:rsidRPr="004632ED" w14:paraId="3B0488CC" w14:textId="77777777" w:rsidTr="004632ED">
        <w:tc>
          <w:tcPr>
            <w:tcW w:w="2518" w:type="dxa"/>
            <w:tcBorders>
              <w:top w:val="single" w:sz="4" w:space="0" w:color="A6A6A6"/>
              <w:left w:val="single" w:sz="4" w:space="0" w:color="A6A6A6"/>
              <w:bottom w:val="single" w:sz="4" w:space="0" w:color="A6A6A6"/>
              <w:right w:val="single" w:sz="4" w:space="0" w:color="A6A6A6"/>
            </w:tcBorders>
            <w:shd w:val="clear" w:color="auto" w:fill="auto"/>
          </w:tcPr>
          <w:p w14:paraId="3E81C6F1" w14:textId="77777777" w:rsidR="004632ED" w:rsidRPr="004632ED" w:rsidRDefault="004632ED" w:rsidP="004632ED">
            <w:pPr>
              <w:spacing w:line="240" w:lineRule="auto"/>
              <w:rPr>
                <w:rFonts w:ascii="Calibri" w:eastAsia="Calibri" w:hAnsi="Calibri" w:cs="Times New Roman"/>
                <w:szCs w:val="22"/>
              </w:rPr>
            </w:pPr>
            <w:r w:rsidRPr="004632ED">
              <w:rPr>
                <w:rFonts w:ascii="Calibri" w:eastAsia="Calibri" w:hAnsi="Calibri" w:cs="Times New Roman"/>
                <w:szCs w:val="22"/>
              </w:rPr>
              <w:t>Family Responsibility Leave</w:t>
            </w:r>
          </w:p>
        </w:tc>
        <w:tc>
          <w:tcPr>
            <w:tcW w:w="425" w:type="dxa"/>
            <w:tcBorders>
              <w:top w:val="single" w:sz="4" w:space="0" w:color="A6A6A6"/>
              <w:left w:val="single" w:sz="4" w:space="0" w:color="A6A6A6"/>
              <w:bottom w:val="single" w:sz="4" w:space="0" w:color="A6A6A6"/>
              <w:right w:val="single" w:sz="4" w:space="0" w:color="A6A6A6"/>
            </w:tcBorders>
            <w:shd w:val="clear" w:color="auto" w:fill="auto"/>
          </w:tcPr>
          <w:p w14:paraId="13B9F0DB" w14:textId="77777777" w:rsidR="004632ED" w:rsidRPr="004632ED" w:rsidRDefault="004632ED" w:rsidP="004632ED">
            <w:pPr>
              <w:spacing w:line="240" w:lineRule="auto"/>
              <w:jc w:val="center"/>
              <w:rPr>
                <w:rFonts w:ascii="Calibri" w:eastAsia="Calibri" w:hAnsi="Calibri" w:cs="Times New Roman"/>
                <w:szCs w:val="22"/>
              </w:rPr>
            </w:pPr>
            <w:r w:rsidRPr="004632ED">
              <w:rPr>
                <w:rFonts w:ascii="Calibri" w:eastAsia="Calibri" w:hAnsi="Calibri" w:cs="Times New Roman"/>
                <w:szCs w:val="22"/>
              </w:rPr>
              <w:sym w:font="Wingdings" w:char="F0A8"/>
            </w:r>
          </w:p>
        </w:tc>
        <w:tc>
          <w:tcPr>
            <w:tcW w:w="2410" w:type="dxa"/>
            <w:tcBorders>
              <w:top w:val="single" w:sz="4" w:space="0" w:color="A6A6A6"/>
              <w:left w:val="single" w:sz="4" w:space="0" w:color="A6A6A6"/>
              <w:bottom w:val="single" w:sz="4" w:space="0" w:color="A6A6A6"/>
              <w:right w:val="single" w:sz="4" w:space="0" w:color="A6A6A6"/>
            </w:tcBorders>
            <w:shd w:val="clear" w:color="auto" w:fill="auto"/>
          </w:tcPr>
          <w:p w14:paraId="5F59CB36" w14:textId="77777777" w:rsidR="004632ED" w:rsidRPr="004632ED" w:rsidRDefault="004632ED" w:rsidP="004632ED">
            <w:pPr>
              <w:spacing w:line="240" w:lineRule="auto"/>
              <w:rPr>
                <w:rFonts w:ascii="Calibri" w:eastAsia="Calibri" w:hAnsi="Calibri" w:cs="Times New Roman"/>
                <w:szCs w:val="22"/>
              </w:rPr>
            </w:pPr>
            <w:r w:rsidRPr="004632ED">
              <w:rPr>
                <w:rFonts w:ascii="Calibri" w:eastAsia="Calibri" w:hAnsi="Calibri" w:cs="Times New Roman"/>
                <w:szCs w:val="22"/>
              </w:rPr>
              <w:t>From:</w:t>
            </w:r>
          </w:p>
        </w:tc>
        <w:tc>
          <w:tcPr>
            <w:tcW w:w="2041" w:type="dxa"/>
            <w:tcBorders>
              <w:top w:val="single" w:sz="4" w:space="0" w:color="A6A6A6"/>
              <w:left w:val="single" w:sz="4" w:space="0" w:color="A6A6A6"/>
              <w:bottom w:val="single" w:sz="4" w:space="0" w:color="A6A6A6"/>
              <w:right w:val="single" w:sz="4" w:space="0" w:color="A6A6A6"/>
            </w:tcBorders>
            <w:shd w:val="clear" w:color="auto" w:fill="auto"/>
          </w:tcPr>
          <w:p w14:paraId="12D5C5AA" w14:textId="77777777" w:rsidR="004632ED" w:rsidRPr="004632ED" w:rsidRDefault="004632ED" w:rsidP="004632ED">
            <w:pPr>
              <w:spacing w:line="240" w:lineRule="auto"/>
              <w:rPr>
                <w:rFonts w:ascii="Calibri" w:eastAsia="Calibri" w:hAnsi="Calibri" w:cs="Times New Roman"/>
                <w:szCs w:val="22"/>
              </w:rPr>
            </w:pPr>
            <w:r w:rsidRPr="004632ED">
              <w:rPr>
                <w:rFonts w:ascii="Calibri" w:eastAsia="Calibri" w:hAnsi="Calibri" w:cs="Times New Roman"/>
                <w:szCs w:val="22"/>
              </w:rPr>
              <w:t>To:</w:t>
            </w:r>
          </w:p>
        </w:tc>
        <w:tc>
          <w:tcPr>
            <w:tcW w:w="2226" w:type="dxa"/>
            <w:tcBorders>
              <w:top w:val="single" w:sz="4" w:space="0" w:color="A6A6A6"/>
              <w:left w:val="single" w:sz="4" w:space="0" w:color="A6A6A6"/>
              <w:bottom w:val="single" w:sz="4" w:space="0" w:color="A6A6A6"/>
              <w:right w:val="single" w:sz="4" w:space="0" w:color="A6A6A6"/>
            </w:tcBorders>
            <w:shd w:val="clear" w:color="auto" w:fill="auto"/>
          </w:tcPr>
          <w:p w14:paraId="2E0CC594" w14:textId="77777777" w:rsidR="004632ED" w:rsidRPr="004632ED" w:rsidRDefault="004632ED" w:rsidP="004632ED">
            <w:pPr>
              <w:spacing w:line="240" w:lineRule="auto"/>
              <w:rPr>
                <w:rFonts w:ascii="Calibri" w:eastAsia="Calibri" w:hAnsi="Calibri" w:cs="Times New Roman"/>
                <w:szCs w:val="22"/>
              </w:rPr>
            </w:pPr>
            <w:r w:rsidRPr="004632ED">
              <w:rPr>
                <w:rFonts w:ascii="Calibri" w:eastAsia="Calibri" w:hAnsi="Calibri" w:cs="Times New Roman"/>
                <w:szCs w:val="22"/>
              </w:rPr>
              <w:t>Number of days:</w:t>
            </w:r>
          </w:p>
        </w:tc>
      </w:tr>
      <w:tr w:rsidR="004632ED" w:rsidRPr="004632ED" w14:paraId="05B07ECC" w14:textId="77777777" w:rsidTr="004632ED">
        <w:tc>
          <w:tcPr>
            <w:tcW w:w="2518" w:type="dxa"/>
            <w:tcBorders>
              <w:top w:val="single" w:sz="4" w:space="0" w:color="A6A6A6"/>
              <w:left w:val="single" w:sz="4" w:space="0" w:color="A6A6A6"/>
              <w:bottom w:val="single" w:sz="4" w:space="0" w:color="A6A6A6"/>
              <w:right w:val="single" w:sz="4" w:space="0" w:color="A6A6A6"/>
            </w:tcBorders>
            <w:shd w:val="clear" w:color="auto" w:fill="auto"/>
          </w:tcPr>
          <w:p w14:paraId="3800BF45" w14:textId="77777777" w:rsidR="004632ED" w:rsidRPr="004632ED" w:rsidRDefault="004632ED" w:rsidP="004632ED">
            <w:pPr>
              <w:spacing w:line="240" w:lineRule="auto"/>
              <w:rPr>
                <w:rFonts w:ascii="Calibri" w:eastAsia="Calibri" w:hAnsi="Calibri" w:cs="Times New Roman"/>
                <w:szCs w:val="22"/>
              </w:rPr>
            </w:pPr>
            <w:r w:rsidRPr="004632ED">
              <w:rPr>
                <w:rFonts w:ascii="Calibri" w:eastAsia="Calibri" w:hAnsi="Calibri" w:cs="Times New Roman"/>
                <w:szCs w:val="22"/>
              </w:rPr>
              <w:t>Maternity Leave</w:t>
            </w:r>
          </w:p>
        </w:tc>
        <w:tc>
          <w:tcPr>
            <w:tcW w:w="425" w:type="dxa"/>
            <w:tcBorders>
              <w:top w:val="single" w:sz="4" w:space="0" w:color="A6A6A6"/>
              <w:left w:val="single" w:sz="4" w:space="0" w:color="A6A6A6"/>
              <w:bottom w:val="single" w:sz="4" w:space="0" w:color="A6A6A6"/>
              <w:right w:val="single" w:sz="4" w:space="0" w:color="A6A6A6"/>
            </w:tcBorders>
            <w:shd w:val="clear" w:color="auto" w:fill="auto"/>
          </w:tcPr>
          <w:p w14:paraId="0FB686A5" w14:textId="77777777" w:rsidR="004632ED" w:rsidRPr="004632ED" w:rsidRDefault="004632ED" w:rsidP="004632ED">
            <w:pPr>
              <w:spacing w:line="240" w:lineRule="auto"/>
              <w:jc w:val="center"/>
              <w:rPr>
                <w:rFonts w:ascii="Calibri" w:eastAsia="Calibri" w:hAnsi="Calibri" w:cs="Times New Roman"/>
                <w:szCs w:val="22"/>
              </w:rPr>
            </w:pPr>
            <w:r w:rsidRPr="004632ED">
              <w:rPr>
                <w:rFonts w:ascii="Calibri" w:eastAsia="Calibri" w:hAnsi="Calibri" w:cs="Times New Roman"/>
                <w:szCs w:val="22"/>
              </w:rPr>
              <w:sym w:font="Wingdings" w:char="F0A8"/>
            </w:r>
          </w:p>
        </w:tc>
        <w:tc>
          <w:tcPr>
            <w:tcW w:w="2410" w:type="dxa"/>
            <w:tcBorders>
              <w:top w:val="single" w:sz="4" w:space="0" w:color="A6A6A6"/>
              <w:left w:val="single" w:sz="4" w:space="0" w:color="A6A6A6"/>
              <w:bottom w:val="single" w:sz="4" w:space="0" w:color="A6A6A6"/>
              <w:right w:val="single" w:sz="4" w:space="0" w:color="A6A6A6"/>
            </w:tcBorders>
            <w:shd w:val="clear" w:color="auto" w:fill="auto"/>
          </w:tcPr>
          <w:p w14:paraId="685833D7" w14:textId="77777777" w:rsidR="004632ED" w:rsidRPr="004632ED" w:rsidRDefault="004632ED" w:rsidP="004632ED">
            <w:pPr>
              <w:spacing w:line="240" w:lineRule="auto"/>
              <w:rPr>
                <w:rFonts w:ascii="Calibri" w:eastAsia="Calibri" w:hAnsi="Calibri" w:cs="Times New Roman"/>
                <w:szCs w:val="22"/>
              </w:rPr>
            </w:pPr>
            <w:r w:rsidRPr="004632ED">
              <w:rPr>
                <w:rFonts w:ascii="Calibri" w:eastAsia="Calibri" w:hAnsi="Calibri" w:cs="Times New Roman"/>
                <w:szCs w:val="22"/>
              </w:rPr>
              <w:t>From:</w:t>
            </w:r>
          </w:p>
        </w:tc>
        <w:tc>
          <w:tcPr>
            <w:tcW w:w="2041" w:type="dxa"/>
            <w:tcBorders>
              <w:top w:val="single" w:sz="4" w:space="0" w:color="A6A6A6"/>
              <w:left w:val="single" w:sz="4" w:space="0" w:color="A6A6A6"/>
              <w:bottom w:val="single" w:sz="4" w:space="0" w:color="A6A6A6"/>
              <w:right w:val="single" w:sz="4" w:space="0" w:color="A6A6A6"/>
            </w:tcBorders>
            <w:shd w:val="clear" w:color="auto" w:fill="auto"/>
          </w:tcPr>
          <w:p w14:paraId="1AC9BF63" w14:textId="77777777" w:rsidR="004632ED" w:rsidRPr="004632ED" w:rsidRDefault="004632ED" w:rsidP="004632ED">
            <w:pPr>
              <w:spacing w:line="240" w:lineRule="auto"/>
              <w:rPr>
                <w:rFonts w:ascii="Calibri" w:eastAsia="Calibri" w:hAnsi="Calibri" w:cs="Times New Roman"/>
                <w:szCs w:val="22"/>
              </w:rPr>
            </w:pPr>
            <w:r w:rsidRPr="004632ED">
              <w:rPr>
                <w:rFonts w:ascii="Calibri" w:eastAsia="Calibri" w:hAnsi="Calibri" w:cs="Times New Roman"/>
                <w:szCs w:val="22"/>
              </w:rPr>
              <w:t>To:</w:t>
            </w:r>
          </w:p>
        </w:tc>
        <w:tc>
          <w:tcPr>
            <w:tcW w:w="2226" w:type="dxa"/>
            <w:tcBorders>
              <w:top w:val="single" w:sz="4" w:space="0" w:color="A6A6A6"/>
              <w:left w:val="single" w:sz="4" w:space="0" w:color="A6A6A6"/>
              <w:bottom w:val="single" w:sz="4" w:space="0" w:color="A6A6A6"/>
              <w:right w:val="single" w:sz="4" w:space="0" w:color="A6A6A6"/>
            </w:tcBorders>
            <w:shd w:val="clear" w:color="auto" w:fill="auto"/>
          </w:tcPr>
          <w:p w14:paraId="48BFEB3E" w14:textId="77777777" w:rsidR="004632ED" w:rsidRPr="004632ED" w:rsidRDefault="004632ED" w:rsidP="004632ED">
            <w:pPr>
              <w:spacing w:line="240" w:lineRule="auto"/>
              <w:rPr>
                <w:rFonts w:ascii="Calibri" w:eastAsia="Calibri" w:hAnsi="Calibri" w:cs="Times New Roman"/>
                <w:szCs w:val="22"/>
              </w:rPr>
            </w:pPr>
            <w:r w:rsidRPr="004632ED">
              <w:rPr>
                <w:rFonts w:ascii="Calibri" w:eastAsia="Calibri" w:hAnsi="Calibri" w:cs="Times New Roman"/>
                <w:szCs w:val="22"/>
              </w:rPr>
              <w:t>Number of days:</w:t>
            </w:r>
          </w:p>
        </w:tc>
      </w:tr>
      <w:tr w:rsidR="004632ED" w:rsidRPr="004632ED" w14:paraId="2C2AA2E8" w14:textId="77777777" w:rsidTr="004632ED">
        <w:tc>
          <w:tcPr>
            <w:tcW w:w="2518" w:type="dxa"/>
            <w:tcBorders>
              <w:top w:val="single" w:sz="4" w:space="0" w:color="A6A6A6"/>
              <w:left w:val="single" w:sz="4" w:space="0" w:color="A6A6A6"/>
              <w:bottom w:val="single" w:sz="4" w:space="0" w:color="A6A6A6"/>
              <w:right w:val="single" w:sz="4" w:space="0" w:color="A6A6A6"/>
            </w:tcBorders>
            <w:shd w:val="clear" w:color="auto" w:fill="auto"/>
          </w:tcPr>
          <w:p w14:paraId="5EFD0058" w14:textId="77777777" w:rsidR="004632ED" w:rsidRPr="004632ED" w:rsidRDefault="004632ED" w:rsidP="004632ED">
            <w:pPr>
              <w:spacing w:line="240" w:lineRule="auto"/>
              <w:rPr>
                <w:rFonts w:ascii="Calibri" w:eastAsia="Calibri" w:hAnsi="Calibri" w:cs="Times New Roman"/>
                <w:szCs w:val="22"/>
              </w:rPr>
            </w:pPr>
            <w:r w:rsidRPr="004632ED">
              <w:rPr>
                <w:rFonts w:ascii="Calibri" w:eastAsia="Calibri" w:hAnsi="Calibri" w:cs="Times New Roman"/>
                <w:szCs w:val="22"/>
              </w:rPr>
              <w:t>Study Leave</w:t>
            </w:r>
          </w:p>
        </w:tc>
        <w:tc>
          <w:tcPr>
            <w:tcW w:w="425" w:type="dxa"/>
            <w:tcBorders>
              <w:top w:val="single" w:sz="4" w:space="0" w:color="A6A6A6"/>
              <w:left w:val="single" w:sz="4" w:space="0" w:color="A6A6A6"/>
              <w:bottom w:val="single" w:sz="4" w:space="0" w:color="A6A6A6"/>
              <w:right w:val="single" w:sz="4" w:space="0" w:color="A6A6A6"/>
            </w:tcBorders>
            <w:shd w:val="clear" w:color="auto" w:fill="auto"/>
          </w:tcPr>
          <w:p w14:paraId="2B031E91" w14:textId="77777777" w:rsidR="004632ED" w:rsidRPr="004632ED" w:rsidRDefault="004632ED" w:rsidP="004632ED">
            <w:pPr>
              <w:spacing w:line="240" w:lineRule="auto"/>
              <w:jc w:val="center"/>
              <w:rPr>
                <w:rFonts w:ascii="Calibri" w:eastAsia="Calibri" w:hAnsi="Calibri" w:cs="Times New Roman"/>
                <w:szCs w:val="22"/>
              </w:rPr>
            </w:pPr>
            <w:r w:rsidRPr="004632ED">
              <w:rPr>
                <w:rFonts w:ascii="Calibri" w:eastAsia="Calibri" w:hAnsi="Calibri" w:cs="Times New Roman"/>
                <w:szCs w:val="22"/>
              </w:rPr>
              <w:sym w:font="Wingdings" w:char="F0A8"/>
            </w:r>
          </w:p>
        </w:tc>
        <w:tc>
          <w:tcPr>
            <w:tcW w:w="2410" w:type="dxa"/>
            <w:tcBorders>
              <w:top w:val="single" w:sz="4" w:space="0" w:color="A6A6A6"/>
              <w:left w:val="single" w:sz="4" w:space="0" w:color="A6A6A6"/>
              <w:bottom w:val="single" w:sz="4" w:space="0" w:color="A6A6A6"/>
              <w:right w:val="single" w:sz="4" w:space="0" w:color="A6A6A6"/>
            </w:tcBorders>
            <w:shd w:val="clear" w:color="auto" w:fill="auto"/>
          </w:tcPr>
          <w:p w14:paraId="31B8580D" w14:textId="77777777" w:rsidR="004632ED" w:rsidRPr="004632ED" w:rsidRDefault="004632ED" w:rsidP="004632ED">
            <w:pPr>
              <w:spacing w:line="240" w:lineRule="auto"/>
              <w:rPr>
                <w:rFonts w:ascii="Calibri" w:eastAsia="Calibri" w:hAnsi="Calibri" w:cs="Times New Roman"/>
                <w:szCs w:val="22"/>
              </w:rPr>
            </w:pPr>
            <w:r w:rsidRPr="004632ED">
              <w:rPr>
                <w:rFonts w:ascii="Calibri" w:eastAsia="Calibri" w:hAnsi="Calibri" w:cs="Times New Roman"/>
                <w:szCs w:val="22"/>
              </w:rPr>
              <w:t>From:</w:t>
            </w:r>
          </w:p>
        </w:tc>
        <w:tc>
          <w:tcPr>
            <w:tcW w:w="2041" w:type="dxa"/>
            <w:tcBorders>
              <w:top w:val="single" w:sz="4" w:space="0" w:color="A6A6A6"/>
              <w:left w:val="single" w:sz="4" w:space="0" w:color="A6A6A6"/>
              <w:bottom w:val="single" w:sz="4" w:space="0" w:color="A6A6A6"/>
              <w:right w:val="single" w:sz="4" w:space="0" w:color="A6A6A6"/>
            </w:tcBorders>
            <w:shd w:val="clear" w:color="auto" w:fill="auto"/>
          </w:tcPr>
          <w:p w14:paraId="0816A71E" w14:textId="77777777" w:rsidR="004632ED" w:rsidRPr="004632ED" w:rsidRDefault="004632ED" w:rsidP="004632ED">
            <w:pPr>
              <w:spacing w:line="240" w:lineRule="auto"/>
              <w:rPr>
                <w:rFonts w:ascii="Calibri" w:eastAsia="Calibri" w:hAnsi="Calibri" w:cs="Times New Roman"/>
                <w:szCs w:val="22"/>
              </w:rPr>
            </w:pPr>
            <w:r w:rsidRPr="004632ED">
              <w:rPr>
                <w:rFonts w:ascii="Calibri" w:eastAsia="Calibri" w:hAnsi="Calibri" w:cs="Times New Roman"/>
                <w:szCs w:val="22"/>
              </w:rPr>
              <w:t>To:</w:t>
            </w:r>
          </w:p>
        </w:tc>
        <w:tc>
          <w:tcPr>
            <w:tcW w:w="2226" w:type="dxa"/>
            <w:tcBorders>
              <w:top w:val="single" w:sz="4" w:space="0" w:color="A6A6A6"/>
              <w:left w:val="single" w:sz="4" w:space="0" w:color="A6A6A6"/>
              <w:bottom w:val="single" w:sz="4" w:space="0" w:color="A6A6A6"/>
              <w:right w:val="single" w:sz="4" w:space="0" w:color="A6A6A6"/>
            </w:tcBorders>
            <w:shd w:val="clear" w:color="auto" w:fill="auto"/>
          </w:tcPr>
          <w:p w14:paraId="6815ECCF" w14:textId="77777777" w:rsidR="004632ED" w:rsidRPr="004632ED" w:rsidRDefault="004632ED" w:rsidP="004632ED">
            <w:pPr>
              <w:spacing w:line="240" w:lineRule="auto"/>
              <w:rPr>
                <w:rFonts w:ascii="Calibri" w:eastAsia="Calibri" w:hAnsi="Calibri" w:cs="Times New Roman"/>
                <w:szCs w:val="22"/>
              </w:rPr>
            </w:pPr>
            <w:r w:rsidRPr="004632ED">
              <w:rPr>
                <w:rFonts w:ascii="Calibri" w:eastAsia="Calibri" w:hAnsi="Calibri" w:cs="Times New Roman"/>
                <w:szCs w:val="22"/>
              </w:rPr>
              <w:t>Number of days:</w:t>
            </w:r>
          </w:p>
        </w:tc>
      </w:tr>
      <w:tr w:rsidR="004632ED" w:rsidRPr="004632ED" w14:paraId="2041BCD9" w14:textId="77777777" w:rsidTr="004632ED">
        <w:tc>
          <w:tcPr>
            <w:tcW w:w="2518" w:type="dxa"/>
            <w:tcBorders>
              <w:top w:val="single" w:sz="4" w:space="0" w:color="A6A6A6"/>
              <w:left w:val="single" w:sz="4" w:space="0" w:color="A6A6A6"/>
              <w:bottom w:val="single" w:sz="4" w:space="0" w:color="A6A6A6"/>
              <w:right w:val="single" w:sz="4" w:space="0" w:color="A6A6A6"/>
            </w:tcBorders>
            <w:shd w:val="clear" w:color="auto" w:fill="auto"/>
          </w:tcPr>
          <w:p w14:paraId="7AB872B9" w14:textId="77777777" w:rsidR="004632ED" w:rsidRPr="004632ED" w:rsidRDefault="004632ED" w:rsidP="004632ED">
            <w:pPr>
              <w:spacing w:line="240" w:lineRule="auto"/>
              <w:rPr>
                <w:rFonts w:ascii="Calibri" w:eastAsia="Calibri" w:hAnsi="Calibri" w:cs="Times New Roman"/>
                <w:szCs w:val="22"/>
              </w:rPr>
            </w:pPr>
            <w:r w:rsidRPr="004632ED">
              <w:rPr>
                <w:rFonts w:ascii="Calibri" w:eastAsia="Calibri" w:hAnsi="Calibri" w:cs="Times New Roman"/>
                <w:szCs w:val="22"/>
              </w:rPr>
              <w:t>Other:</w:t>
            </w:r>
          </w:p>
        </w:tc>
        <w:tc>
          <w:tcPr>
            <w:tcW w:w="425" w:type="dxa"/>
            <w:tcBorders>
              <w:top w:val="single" w:sz="4" w:space="0" w:color="A6A6A6"/>
              <w:left w:val="single" w:sz="4" w:space="0" w:color="A6A6A6"/>
              <w:bottom w:val="single" w:sz="4" w:space="0" w:color="A6A6A6"/>
              <w:right w:val="single" w:sz="4" w:space="0" w:color="A6A6A6"/>
            </w:tcBorders>
            <w:shd w:val="clear" w:color="auto" w:fill="auto"/>
          </w:tcPr>
          <w:p w14:paraId="11161840" w14:textId="77777777" w:rsidR="004632ED" w:rsidRPr="004632ED" w:rsidRDefault="004632ED" w:rsidP="004632ED">
            <w:pPr>
              <w:spacing w:line="240" w:lineRule="auto"/>
              <w:jc w:val="center"/>
              <w:rPr>
                <w:rFonts w:ascii="Calibri" w:eastAsia="Calibri" w:hAnsi="Calibri" w:cs="Times New Roman"/>
                <w:szCs w:val="22"/>
              </w:rPr>
            </w:pPr>
            <w:r w:rsidRPr="004632ED">
              <w:rPr>
                <w:rFonts w:ascii="Calibri" w:eastAsia="Calibri" w:hAnsi="Calibri" w:cs="Times New Roman"/>
                <w:szCs w:val="22"/>
              </w:rPr>
              <w:sym w:font="Wingdings" w:char="F0A8"/>
            </w:r>
          </w:p>
        </w:tc>
        <w:tc>
          <w:tcPr>
            <w:tcW w:w="2410" w:type="dxa"/>
            <w:tcBorders>
              <w:top w:val="single" w:sz="4" w:space="0" w:color="A6A6A6"/>
              <w:left w:val="single" w:sz="4" w:space="0" w:color="A6A6A6"/>
              <w:bottom w:val="single" w:sz="4" w:space="0" w:color="A6A6A6"/>
              <w:right w:val="single" w:sz="4" w:space="0" w:color="A6A6A6"/>
            </w:tcBorders>
            <w:shd w:val="clear" w:color="auto" w:fill="auto"/>
          </w:tcPr>
          <w:p w14:paraId="17ACF83D" w14:textId="77777777" w:rsidR="004632ED" w:rsidRPr="004632ED" w:rsidRDefault="004632ED" w:rsidP="004632ED">
            <w:pPr>
              <w:spacing w:line="240" w:lineRule="auto"/>
              <w:rPr>
                <w:rFonts w:ascii="Calibri" w:eastAsia="Calibri" w:hAnsi="Calibri" w:cs="Times New Roman"/>
                <w:szCs w:val="22"/>
              </w:rPr>
            </w:pPr>
            <w:r w:rsidRPr="004632ED">
              <w:rPr>
                <w:rFonts w:ascii="Calibri" w:eastAsia="Calibri" w:hAnsi="Calibri" w:cs="Times New Roman"/>
                <w:szCs w:val="22"/>
              </w:rPr>
              <w:t>From:</w:t>
            </w:r>
          </w:p>
        </w:tc>
        <w:tc>
          <w:tcPr>
            <w:tcW w:w="2041" w:type="dxa"/>
            <w:tcBorders>
              <w:top w:val="single" w:sz="4" w:space="0" w:color="A6A6A6"/>
              <w:left w:val="single" w:sz="4" w:space="0" w:color="A6A6A6"/>
              <w:bottom w:val="single" w:sz="4" w:space="0" w:color="A6A6A6"/>
              <w:right w:val="single" w:sz="4" w:space="0" w:color="A6A6A6"/>
            </w:tcBorders>
            <w:shd w:val="clear" w:color="auto" w:fill="auto"/>
          </w:tcPr>
          <w:p w14:paraId="61BBFD59" w14:textId="77777777" w:rsidR="004632ED" w:rsidRPr="004632ED" w:rsidRDefault="004632ED" w:rsidP="004632ED">
            <w:pPr>
              <w:spacing w:line="240" w:lineRule="auto"/>
              <w:rPr>
                <w:rFonts w:ascii="Calibri" w:eastAsia="Calibri" w:hAnsi="Calibri" w:cs="Times New Roman"/>
                <w:szCs w:val="22"/>
              </w:rPr>
            </w:pPr>
            <w:r w:rsidRPr="004632ED">
              <w:rPr>
                <w:rFonts w:ascii="Calibri" w:eastAsia="Calibri" w:hAnsi="Calibri" w:cs="Times New Roman"/>
                <w:szCs w:val="22"/>
              </w:rPr>
              <w:t>To:</w:t>
            </w:r>
          </w:p>
        </w:tc>
        <w:tc>
          <w:tcPr>
            <w:tcW w:w="2226" w:type="dxa"/>
            <w:tcBorders>
              <w:top w:val="single" w:sz="4" w:space="0" w:color="A6A6A6"/>
              <w:left w:val="single" w:sz="4" w:space="0" w:color="A6A6A6"/>
              <w:bottom w:val="single" w:sz="4" w:space="0" w:color="A6A6A6"/>
              <w:right w:val="single" w:sz="4" w:space="0" w:color="A6A6A6"/>
            </w:tcBorders>
            <w:shd w:val="clear" w:color="auto" w:fill="auto"/>
          </w:tcPr>
          <w:p w14:paraId="03F31A39" w14:textId="77777777" w:rsidR="004632ED" w:rsidRPr="004632ED" w:rsidRDefault="004632ED" w:rsidP="004632ED">
            <w:pPr>
              <w:spacing w:line="240" w:lineRule="auto"/>
              <w:rPr>
                <w:rFonts w:ascii="Calibri" w:eastAsia="Calibri" w:hAnsi="Calibri" w:cs="Times New Roman"/>
                <w:szCs w:val="22"/>
              </w:rPr>
            </w:pPr>
            <w:r w:rsidRPr="004632ED">
              <w:rPr>
                <w:rFonts w:ascii="Calibri" w:eastAsia="Calibri" w:hAnsi="Calibri" w:cs="Times New Roman"/>
                <w:szCs w:val="22"/>
              </w:rPr>
              <w:t>Number of days:</w:t>
            </w:r>
          </w:p>
        </w:tc>
      </w:tr>
      <w:tr w:rsidR="004632ED" w:rsidRPr="004632ED" w14:paraId="53077C4C" w14:textId="77777777" w:rsidTr="004632ED">
        <w:tc>
          <w:tcPr>
            <w:tcW w:w="9620" w:type="dxa"/>
            <w:gridSpan w:val="5"/>
            <w:tcBorders>
              <w:top w:val="single" w:sz="4" w:space="0" w:color="A6A6A6"/>
              <w:left w:val="single" w:sz="4" w:space="0" w:color="A6A6A6"/>
              <w:bottom w:val="single" w:sz="4" w:space="0" w:color="A6A6A6"/>
              <w:right w:val="single" w:sz="4" w:space="0" w:color="A6A6A6"/>
            </w:tcBorders>
            <w:shd w:val="clear" w:color="auto" w:fill="auto"/>
          </w:tcPr>
          <w:p w14:paraId="14F696E5" w14:textId="77777777" w:rsidR="004632ED" w:rsidRPr="004632ED" w:rsidRDefault="004632ED" w:rsidP="004632ED">
            <w:pPr>
              <w:spacing w:line="240" w:lineRule="auto"/>
              <w:rPr>
                <w:rFonts w:ascii="Calibri" w:eastAsia="Calibri" w:hAnsi="Calibri" w:cs="Times New Roman"/>
                <w:szCs w:val="22"/>
              </w:rPr>
            </w:pPr>
            <w:r w:rsidRPr="004632ED">
              <w:rPr>
                <w:rFonts w:ascii="Calibri" w:eastAsia="Calibri" w:hAnsi="Calibri" w:cs="Times New Roman"/>
                <w:szCs w:val="22"/>
              </w:rPr>
              <w:t>Reason for “other”:</w:t>
            </w:r>
          </w:p>
        </w:tc>
      </w:tr>
    </w:tbl>
    <w:p w14:paraId="613856C9" w14:textId="77777777" w:rsidR="004632ED" w:rsidRPr="004632ED" w:rsidRDefault="004632ED" w:rsidP="004632ED">
      <w:pPr>
        <w:spacing w:line="240" w:lineRule="auto"/>
        <w:rPr>
          <w:rFonts w:ascii="Calibri" w:eastAsia="Calibri" w:hAnsi="Calibri" w:cs="Times New Roman"/>
          <w:szCs w:val="22"/>
        </w:rPr>
      </w:pPr>
    </w:p>
    <w:tbl>
      <w:tblPr>
        <w:tblW w:w="0" w:type="auto"/>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A0" w:firstRow="1" w:lastRow="0" w:firstColumn="1" w:lastColumn="0" w:noHBand="0" w:noVBand="1"/>
      </w:tblPr>
      <w:tblGrid>
        <w:gridCol w:w="9016"/>
      </w:tblGrid>
      <w:tr w:rsidR="004632ED" w:rsidRPr="004632ED" w14:paraId="7202BFB4" w14:textId="77777777" w:rsidTr="004632ED">
        <w:tc>
          <w:tcPr>
            <w:tcW w:w="9620" w:type="dxa"/>
            <w:tcBorders>
              <w:top w:val="single" w:sz="4" w:space="0" w:color="A6A6A6"/>
              <w:left w:val="single" w:sz="4" w:space="0" w:color="A6A6A6"/>
              <w:bottom w:val="single" w:sz="4" w:space="0" w:color="A6A6A6"/>
              <w:right w:val="single" w:sz="4" w:space="0" w:color="A6A6A6"/>
            </w:tcBorders>
            <w:shd w:val="clear" w:color="auto" w:fill="auto"/>
          </w:tcPr>
          <w:p w14:paraId="49663B6E" w14:textId="77777777" w:rsidR="004632ED" w:rsidRPr="004632ED" w:rsidRDefault="004632ED" w:rsidP="004632ED">
            <w:pPr>
              <w:spacing w:line="240" w:lineRule="auto"/>
              <w:rPr>
                <w:rFonts w:ascii="Calibri" w:eastAsia="Calibri" w:hAnsi="Calibri" w:cs="Times New Roman"/>
                <w:szCs w:val="22"/>
              </w:rPr>
            </w:pPr>
            <w:r w:rsidRPr="004632ED">
              <w:rPr>
                <w:rFonts w:ascii="Calibri" w:eastAsia="Calibri" w:hAnsi="Calibri" w:cs="Times New Roman"/>
                <w:szCs w:val="22"/>
              </w:rPr>
              <w:t>Comments:</w:t>
            </w:r>
          </w:p>
        </w:tc>
      </w:tr>
      <w:tr w:rsidR="004632ED" w:rsidRPr="004632ED" w14:paraId="708B4A6A" w14:textId="77777777" w:rsidTr="004632ED">
        <w:tc>
          <w:tcPr>
            <w:tcW w:w="9620" w:type="dxa"/>
            <w:tcBorders>
              <w:top w:val="single" w:sz="4" w:space="0" w:color="A6A6A6"/>
              <w:left w:val="single" w:sz="4" w:space="0" w:color="A6A6A6"/>
              <w:bottom w:val="single" w:sz="4" w:space="0" w:color="A6A6A6"/>
              <w:right w:val="single" w:sz="4" w:space="0" w:color="A6A6A6"/>
            </w:tcBorders>
            <w:shd w:val="clear" w:color="auto" w:fill="auto"/>
          </w:tcPr>
          <w:p w14:paraId="6E8146F0" w14:textId="77777777" w:rsidR="004632ED" w:rsidRPr="004632ED" w:rsidRDefault="004632ED" w:rsidP="004632ED">
            <w:pPr>
              <w:spacing w:line="240" w:lineRule="auto"/>
              <w:rPr>
                <w:rFonts w:ascii="Calibri" w:eastAsia="Calibri" w:hAnsi="Calibri" w:cs="Times New Roman"/>
                <w:szCs w:val="22"/>
              </w:rPr>
            </w:pPr>
          </w:p>
        </w:tc>
      </w:tr>
    </w:tbl>
    <w:p w14:paraId="2AB2ADA2" w14:textId="77777777" w:rsidR="004632ED" w:rsidRPr="004632ED" w:rsidRDefault="004632ED" w:rsidP="004632ED">
      <w:pPr>
        <w:spacing w:line="240" w:lineRule="auto"/>
        <w:rPr>
          <w:rFonts w:ascii="Calibri" w:eastAsia="Calibri" w:hAnsi="Calibri" w:cs="Times New Roman"/>
          <w:szCs w:val="22"/>
        </w:rPr>
      </w:pPr>
    </w:p>
    <w:tbl>
      <w:tblPr>
        <w:tblW w:w="0" w:type="auto"/>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A0" w:firstRow="1" w:lastRow="0" w:firstColumn="1" w:lastColumn="0" w:noHBand="0" w:noVBand="1"/>
      </w:tblPr>
      <w:tblGrid>
        <w:gridCol w:w="1498"/>
        <w:gridCol w:w="3018"/>
        <w:gridCol w:w="1750"/>
        <w:gridCol w:w="2750"/>
      </w:tblGrid>
      <w:tr w:rsidR="004632ED" w:rsidRPr="004632ED" w14:paraId="7C80D751" w14:textId="77777777" w:rsidTr="004632ED">
        <w:tc>
          <w:tcPr>
            <w:tcW w:w="9620" w:type="dxa"/>
            <w:gridSpan w:val="4"/>
            <w:shd w:val="clear" w:color="auto" w:fill="D9D9D9"/>
          </w:tcPr>
          <w:p w14:paraId="23BBF3B3" w14:textId="77777777" w:rsidR="004632ED" w:rsidRPr="004632ED" w:rsidRDefault="004632ED" w:rsidP="004632ED">
            <w:pPr>
              <w:spacing w:line="240" w:lineRule="auto"/>
              <w:ind w:left="142" w:hanging="142"/>
              <w:rPr>
                <w:rFonts w:ascii="Calibri" w:eastAsia="Calibri" w:hAnsi="Calibri" w:cs="Times New Roman"/>
                <w:b/>
                <w:szCs w:val="22"/>
              </w:rPr>
            </w:pPr>
            <w:r w:rsidRPr="004632ED">
              <w:rPr>
                <w:rFonts w:ascii="Calibri" w:eastAsia="Calibri" w:hAnsi="Calibri" w:cs="Times New Roman"/>
                <w:b/>
                <w:szCs w:val="22"/>
              </w:rPr>
              <w:t>Manager/Supervisor Details</w:t>
            </w:r>
          </w:p>
        </w:tc>
      </w:tr>
      <w:tr w:rsidR="004632ED" w:rsidRPr="004632ED" w14:paraId="241CC825" w14:textId="77777777" w:rsidTr="004632ED">
        <w:tc>
          <w:tcPr>
            <w:tcW w:w="1526" w:type="dxa"/>
            <w:shd w:val="clear" w:color="auto" w:fill="D9D9D9"/>
          </w:tcPr>
          <w:p w14:paraId="75D12E97" w14:textId="77777777" w:rsidR="004632ED" w:rsidRPr="004632ED" w:rsidRDefault="004632ED" w:rsidP="004632ED">
            <w:pPr>
              <w:spacing w:line="240" w:lineRule="auto"/>
              <w:ind w:left="142" w:hanging="142"/>
              <w:rPr>
                <w:rFonts w:ascii="Calibri" w:eastAsia="Calibri" w:hAnsi="Calibri" w:cs="Times New Roman"/>
                <w:szCs w:val="22"/>
              </w:rPr>
            </w:pPr>
            <w:r w:rsidRPr="004632ED">
              <w:rPr>
                <w:rFonts w:ascii="Calibri" w:eastAsia="Calibri" w:hAnsi="Calibri" w:cs="Times New Roman"/>
                <w:szCs w:val="22"/>
              </w:rPr>
              <w:t>Surname</w:t>
            </w:r>
          </w:p>
        </w:tc>
        <w:tc>
          <w:tcPr>
            <w:tcW w:w="3284" w:type="dxa"/>
            <w:shd w:val="clear" w:color="auto" w:fill="auto"/>
          </w:tcPr>
          <w:p w14:paraId="74F553E8" w14:textId="77777777" w:rsidR="004632ED" w:rsidRPr="004632ED" w:rsidRDefault="004632ED" w:rsidP="004632ED">
            <w:pPr>
              <w:spacing w:line="240" w:lineRule="auto"/>
              <w:ind w:left="142" w:hanging="142"/>
              <w:rPr>
                <w:rFonts w:ascii="Calibri" w:eastAsia="Calibri" w:hAnsi="Calibri" w:cs="Times New Roman"/>
                <w:szCs w:val="22"/>
              </w:rPr>
            </w:pPr>
          </w:p>
        </w:tc>
        <w:tc>
          <w:tcPr>
            <w:tcW w:w="1819" w:type="dxa"/>
            <w:shd w:val="clear" w:color="auto" w:fill="D9D9D9"/>
          </w:tcPr>
          <w:p w14:paraId="02A0F1A2" w14:textId="77777777" w:rsidR="004632ED" w:rsidRPr="004632ED" w:rsidRDefault="004632ED" w:rsidP="004632ED">
            <w:pPr>
              <w:spacing w:line="240" w:lineRule="auto"/>
              <w:ind w:left="142" w:hanging="142"/>
              <w:rPr>
                <w:rFonts w:ascii="Calibri" w:eastAsia="Calibri" w:hAnsi="Calibri" w:cs="Times New Roman"/>
                <w:szCs w:val="22"/>
              </w:rPr>
            </w:pPr>
            <w:r w:rsidRPr="004632ED">
              <w:rPr>
                <w:rFonts w:ascii="Calibri" w:eastAsia="Calibri" w:hAnsi="Calibri" w:cs="Times New Roman"/>
                <w:szCs w:val="22"/>
              </w:rPr>
              <w:t>First Names</w:t>
            </w:r>
          </w:p>
        </w:tc>
        <w:tc>
          <w:tcPr>
            <w:tcW w:w="2991" w:type="dxa"/>
            <w:shd w:val="clear" w:color="auto" w:fill="auto"/>
          </w:tcPr>
          <w:p w14:paraId="73627B30" w14:textId="77777777" w:rsidR="004632ED" w:rsidRPr="004632ED" w:rsidRDefault="004632ED" w:rsidP="004632ED">
            <w:pPr>
              <w:spacing w:line="240" w:lineRule="auto"/>
              <w:ind w:left="142" w:hanging="142"/>
              <w:rPr>
                <w:rFonts w:ascii="Calibri" w:eastAsia="Calibri" w:hAnsi="Calibri" w:cs="Times New Roman"/>
                <w:szCs w:val="22"/>
              </w:rPr>
            </w:pPr>
          </w:p>
        </w:tc>
      </w:tr>
      <w:tr w:rsidR="004632ED" w:rsidRPr="004632ED" w14:paraId="2FFBB7BB" w14:textId="77777777" w:rsidTr="004632ED">
        <w:tc>
          <w:tcPr>
            <w:tcW w:w="1526" w:type="dxa"/>
            <w:shd w:val="clear" w:color="auto" w:fill="D9D9D9"/>
          </w:tcPr>
          <w:p w14:paraId="7F36E69D" w14:textId="77777777" w:rsidR="004632ED" w:rsidRPr="004632ED" w:rsidRDefault="004632ED" w:rsidP="004632ED">
            <w:pPr>
              <w:spacing w:line="240" w:lineRule="auto"/>
              <w:ind w:left="142" w:hanging="142"/>
              <w:rPr>
                <w:rFonts w:ascii="Calibri" w:eastAsia="Calibri" w:hAnsi="Calibri" w:cs="Times New Roman"/>
                <w:szCs w:val="22"/>
              </w:rPr>
            </w:pPr>
            <w:r w:rsidRPr="004632ED">
              <w:rPr>
                <w:rFonts w:ascii="Calibri" w:eastAsia="Calibri" w:hAnsi="Calibri" w:cs="Times New Roman"/>
                <w:szCs w:val="22"/>
              </w:rPr>
              <w:t>Job Title</w:t>
            </w:r>
          </w:p>
        </w:tc>
        <w:tc>
          <w:tcPr>
            <w:tcW w:w="3284" w:type="dxa"/>
            <w:shd w:val="clear" w:color="auto" w:fill="auto"/>
          </w:tcPr>
          <w:p w14:paraId="783A178F" w14:textId="77777777" w:rsidR="004632ED" w:rsidRPr="004632ED" w:rsidRDefault="004632ED" w:rsidP="004632ED">
            <w:pPr>
              <w:spacing w:line="240" w:lineRule="auto"/>
              <w:ind w:left="142" w:hanging="142"/>
              <w:rPr>
                <w:rFonts w:ascii="Calibri" w:eastAsia="Calibri" w:hAnsi="Calibri" w:cs="Times New Roman"/>
                <w:szCs w:val="22"/>
              </w:rPr>
            </w:pPr>
          </w:p>
        </w:tc>
        <w:tc>
          <w:tcPr>
            <w:tcW w:w="1819" w:type="dxa"/>
            <w:shd w:val="clear" w:color="auto" w:fill="D9D9D9"/>
          </w:tcPr>
          <w:p w14:paraId="67A6B2F8" w14:textId="77777777" w:rsidR="004632ED" w:rsidRPr="004632ED" w:rsidRDefault="004632ED" w:rsidP="004632ED">
            <w:pPr>
              <w:spacing w:line="240" w:lineRule="auto"/>
              <w:ind w:left="142" w:hanging="142"/>
              <w:rPr>
                <w:rFonts w:ascii="Calibri" w:eastAsia="Calibri" w:hAnsi="Calibri" w:cs="Times New Roman"/>
                <w:szCs w:val="22"/>
              </w:rPr>
            </w:pPr>
            <w:r w:rsidRPr="004632ED">
              <w:rPr>
                <w:rFonts w:ascii="Calibri" w:eastAsia="Calibri" w:hAnsi="Calibri" w:cs="Times New Roman"/>
                <w:szCs w:val="22"/>
              </w:rPr>
              <w:t>Contact No</w:t>
            </w:r>
          </w:p>
        </w:tc>
        <w:tc>
          <w:tcPr>
            <w:tcW w:w="2991" w:type="dxa"/>
            <w:shd w:val="clear" w:color="auto" w:fill="auto"/>
          </w:tcPr>
          <w:p w14:paraId="012CD533" w14:textId="77777777" w:rsidR="004632ED" w:rsidRPr="004632ED" w:rsidRDefault="004632ED" w:rsidP="004632ED">
            <w:pPr>
              <w:spacing w:line="240" w:lineRule="auto"/>
              <w:ind w:left="142" w:hanging="142"/>
              <w:rPr>
                <w:rFonts w:ascii="Calibri" w:eastAsia="Calibri" w:hAnsi="Calibri" w:cs="Times New Roman"/>
                <w:szCs w:val="22"/>
              </w:rPr>
            </w:pPr>
          </w:p>
        </w:tc>
      </w:tr>
      <w:tr w:rsidR="004632ED" w:rsidRPr="004632ED" w14:paraId="594567B3" w14:textId="77777777" w:rsidTr="004632ED">
        <w:tc>
          <w:tcPr>
            <w:tcW w:w="1526" w:type="dxa"/>
            <w:shd w:val="clear" w:color="auto" w:fill="D9D9D9"/>
          </w:tcPr>
          <w:p w14:paraId="66C44F3C" w14:textId="77777777" w:rsidR="004632ED" w:rsidRPr="004632ED" w:rsidRDefault="004632ED" w:rsidP="004632ED">
            <w:pPr>
              <w:spacing w:line="240" w:lineRule="auto"/>
              <w:ind w:left="142" w:hanging="142"/>
              <w:rPr>
                <w:rFonts w:ascii="Calibri" w:eastAsia="Calibri" w:hAnsi="Calibri" w:cs="Times New Roman"/>
                <w:szCs w:val="22"/>
              </w:rPr>
            </w:pPr>
            <w:r w:rsidRPr="004632ED">
              <w:rPr>
                <w:rFonts w:ascii="Calibri" w:eastAsia="Calibri" w:hAnsi="Calibri" w:cs="Times New Roman"/>
                <w:szCs w:val="22"/>
              </w:rPr>
              <w:t>Email</w:t>
            </w:r>
          </w:p>
        </w:tc>
        <w:tc>
          <w:tcPr>
            <w:tcW w:w="3284" w:type="dxa"/>
            <w:shd w:val="clear" w:color="auto" w:fill="auto"/>
          </w:tcPr>
          <w:p w14:paraId="14208F06" w14:textId="77777777" w:rsidR="004632ED" w:rsidRPr="004632ED" w:rsidRDefault="004632ED" w:rsidP="004632ED">
            <w:pPr>
              <w:spacing w:line="240" w:lineRule="auto"/>
              <w:ind w:left="142" w:hanging="142"/>
              <w:rPr>
                <w:rFonts w:ascii="Calibri" w:eastAsia="Calibri" w:hAnsi="Calibri" w:cs="Times New Roman"/>
                <w:szCs w:val="22"/>
              </w:rPr>
            </w:pPr>
          </w:p>
        </w:tc>
        <w:tc>
          <w:tcPr>
            <w:tcW w:w="1819" w:type="dxa"/>
            <w:shd w:val="clear" w:color="auto" w:fill="D9D9D9"/>
          </w:tcPr>
          <w:p w14:paraId="401B8949" w14:textId="77777777" w:rsidR="004632ED" w:rsidRPr="004632ED" w:rsidRDefault="004632ED" w:rsidP="004632ED">
            <w:pPr>
              <w:spacing w:line="240" w:lineRule="auto"/>
              <w:ind w:left="142" w:hanging="142"/>
              <w:rPr>
                <w:rFonts w:ascii="Calibri" w:eastAsia="Calibri" w:hAnsi="Calibri" w:cs="Times New Roman"/>
                <w:szCs w:val="22"/>
              </w:rPr>
            </w:pPr>
            <w:r w:rsidRPr="004632ED">
              <w:rPr>
                <w:rFonts w:ascii="Calibri" w:eastAsia="Calibri" w:hAnsi="Calibri" w:cs="Times New Roman"/>
                <w:szCs w:val="22"/>
              </w:rPr>
              <w:t>Cell No</w:t>
            </w:r>
          </w:p>
        </w:tc>
        <w:tc>
          <w:tcPr>
            <w:tcW w:w="2991" w:type="dxa"/>
            <w:shd w:val="clear" w:color="auto" w:fill="auto"/>
          </w:tcPr>
          <w:p w14:paraId="7B6E8085" w14:textId="77777777" w:rsidR="004632ED" w:rsidRPr="004632ED" w:rsidRDefault="004632ED" w:rsidP="004632ED">
            <w:pPr>
              <w:spacing w:line="240" w:lineRule="auto"/>
              <w:ind w:left="142" w:hanging="142"/>
              <w:rPr>
                <w:rFonts w:ascii="Calibri" w:eastAsia="Calibri" w:hAnsi="Calibri" w:cs="Times New Roman"/>
                <w:szCs w:val="22"/>
              </w:rPr>
            </w:pPr>
          </w:p>
        </w:tc>
      </w:tr>
      <w:tr w:rsidR="004632ED" w:rsidRPr="004632ED" w14:paraId="26D929A6" w14:textId="77777777" w:rsidTr="004632ED">
        <w:tc>
          <w:tcPr>
            <w:tcW w:w="1526" w:type="dxa"/>
            <w:shd w:val="clear" w:color="auto" w:fill="D9D9D9"/>
          </w:tcPr>
          <w:p w14:paraId="56A821C1" w14:textId="77777777" w:rsidR="004632ED" w:rsidRPr="004632ED" w:rsidRDefault="004632ED" w:rsidP="004632ED">
            <w:pPr>
              <w:spacing w:line="240" w:lineRule="auto"/>
              <w:ind w:left="142" w:hanging="142"/>
              <w:rPr>
                <w:rFonts w:ascii="Calibri" w:eastAsia="Calibri" w:hAnsi="Calibri" w:cs="Times New Roman"/>
                <w:szCs w:val="22"/>
              </w:rPr>
            </w:pPr>
            <w:r w:rsidRPr="004632ED">
              <w:rPr>
                <w:rFonts w:ascii="Calibri" w:eastAsia="Calibri" w:hAnsi="Calibri" w:cs="Times New Roman"/>
                <w:szCs w:val="22"/>
              </w:rPr>
              <w:t>Department</w:t>
            </w:r>
          </w:p>
        </w:tc>
        <w:tc>
          <w:tcPr>
            <w:tcW w:w="3284" w:type="dxa"/>
            <w:shd w:val="clear" w:color="auto" w:fill="auto"/>
          </w:tcPr>
          <w:p w14:paraId="0B23E041" w14:textId="77777777" w:rsidR="004632ED" w:rsidRPr="004632ED" w:rsidRDefault="004632ED" w:rsidP="004632ED">
            <w:pPr>
              <w:spacing w:line="240" w:lineRule="auto"/>
              <w:ind w:left="142" w:hanging="142"/>
              <w:rPr>
                <w:rFonts w:ascii="Calibri" w:eastAsia="Calibri" w:hAnsi="Calibri" w:cs="Times New Roman"/>
                <w:szCs w:val="22"/>
              </w:rPr>
            </w:pPr>
          </w:p>
        </w:tc>
        <w:tc>
          <w:tcPr>
            <w:tcW w:w="1819" w:type="dxa"/>
            <w:vMerge w:val="restart"/>
            <w:shd w:val="clear" w:color="auto" w:fill="D9D9D9"/>
          </w:tcPr>
          <w:p w14:paraId="7A5EC9BE" w14:textId="77777777" w:rsidR="004632ED" w:rsidRPr="004632ED" w:rsidRDefault="004632ED" w:rsidP="004632ED">
            <w:pPr>
              <w:spacing w:line="240" w:lineRule="auto"/>
              <w:rPr>
                <w:rFonts w:ascii="Calibri" w:eastAsia="Calibri" w:hAnsi="Calibri" w:cs="Times New Roman"/>
                <w:szCs w:val="22"/>
              </w:rPr>
            </w:pPr>
            <w:r w:rsidRPr="004632ED">
              <w:rPr>
                <w:rFonts w:ascii="Calibri" w:eastAsia="Calibri" w:hAnsi="Calibri" w:cs="Times New Roman"/>
                <w:szCs w:val="22"/>
              </w:rPr>
              <w:t>Employee Signature</w:t>
            </w:r>
          </w:p>
        </w:tc>
        <w:tc>
          <w:tcPr>
            <w:tcW w:w="2991" w:type="dxa"/>
            <w:vMerge w:val="restart"/>
            <w:shd w:val="clear" w:color="auto" w:fill="auto"/>
          </w:tcPr>
          <w:p w14:paraId="216E7DB4" w14:textId="77777777" w:rsidR="004632ED" w:rsidRPr="004632ED" w:rsidRDefault="004632ED" w:rsidP="004632ED">
            <w:pPr>
              <w:spacing w:line="240" w:lineRule="auto"/>
              <w:ind w:left="142" w:hanging="142"/>
              <w:rPr>
                <w:rFonts w:ascii="Calibri" w:eastAsia="Calibri" w:hAnsi="Calibri" w:cs="Times New Roman"/>
                <w:szCs w:val="22"/>
              </w:rPr>
            </w:pPr>
          </w:p>
        </w:tc>
      </w:tr>
      <w:tr w:rsidR="004632ED" w:rsidRPr="004632ED" w14:paraId="13068498" w14:textId="77777777" w:rsidTr="004632ED">
        <w:tc>
          <w:tcPr>
            <w:tcW w:w="1526" w:type="dxa"/>
            <w:shd w:val="clear" w:color="auto" w:fill="D9D9D9"/>
          </w:tcPr>
          <w:p w14:paraId="741F952D" w14:textId="77777777" w:rsidR="004632ED" w:rsidRPr="004632ED" w:rsidRDefault="004632ED" w:rsidP="004632ED">
            <w:pPr>
              <w:spacing w:line="240" w:lineRule="auto"/>
              <w:ind w:left="142" w:hanging="142"/>
              <w:rPr>
                <w:rFonts w:ascii="Calibri" w:eastAsia="Calibri" w:hAnsi="Calibri" w:cs="Times New Roman"/>
                <w:szCs w:val="22"/>
              </w:rPr>
            </w:pPr>
            <w:r w:rsidRPr="004632ED">
              <w:rPr>
                <w:rFonts w:ascii="Calibri" w:eastAsia="Calibri" w:hAnsi="Calibri" w:cs="Times New Roman"/>
                <w:szCs w:val="22"/>
              </w:rPr>
              <w:t>Date</w:t>
            </w:r>
          </w:p>
        </w:tc>
        <w:tc>
          <w:tcPr>
            <w:tcW w:w="3284" w:type="dxa"/>
            <w:shd w:val="clear" w:color="auto" w:fill="auto"/>
          </w:tcPr>
          <w:p w14:paraId="7AAAD14F" w14:textId="77777777" w:rsidR="004632ED" w:rsidRPr="004632ED" w:rsidRDefault="004632ED" w:rsidP="004632ED">
            <w:pPr>
              <w:spacing w:line="240" w:lineRule="auto"/>
              <w:ind w:left="142" w:hanging="142"/>
              <w:rPr>
                <w:rFonts w:ascii="Calibri" w:eastAsia="Calibri" w:hAnsi="Calibri" w:cs="Times New Roman"/>
                <w:szCs w:val="22"/>
              </w:rPr>
            </w:pPr>
          </w:p>
        </w:tc>
        <w:tc>
          <w:tcPr>
            <w:tcW w:w="1819" w:type="dxa"/>
            <w:vMerge/>
            <w:shd w:val="clear" w:color="auto" w:fill="D9D9D9"/>
          </w:tcPr>
          <w:p w14:paraId="062CCE8C" w14:textId="77777777" w:rsidR="004632ED" w:rsidRPr="004632ED" w:rsidRDefault="004632ED" w:rsidP="004632ED">
            <w:pPr>
              <w:spacing w:line="240" w:lineRule="auto"/>
              <w:ind w:left="142" w:hanging="142"/>
              <w:rPr>
                <w:rFonts w:ascii="Calibri" w:eastAsia="Calibri" w:hAnsi="Calibri" w:cs="Times New Roman"/>
                <w:szCs w:val="22"/>
              </w:rPr>
            </w:pPr>
          </w:p>
        </w:tc>
        <w:tc>
          <w:tcPr>
            <w:tcW w:w="2991" w:type="dxa"/>
            <w:vMerge/>
            <w:shd w:val="clear" w:color="auto" w:fill="auto"/>
          </w:tcPr>
          <w:p w14:paraId="7FFC744C" w14:textId="77777777" w:rsidR="004632ED" w:rsidRPr="004632ED" w:rsidRDefault="004632ED" w:rsidP="004632ED">
            <w:pPr>
              <w:spacing w:line="240" w:lineRule="auto"/>
              <w:ind w:left="142" w:hanging="142"/>
              <w:rPr>
                <w:rFonts w:ascii="Calibri" w:eastAsia="Calibri" w:hAnsi="Calibri" w:cs="Times New Roman"/>
                <w:szCs w:val="22"/>
              </w:rPr>
            </w:pPr>
          </w:p>
        </w:tc>
      </w:tr>
    </w:tbl>
    <w:p w14:paraId="7C196DCB" w14:textId="77777777" w:rsidR="004632ED" w:rsidRPr="004632ED" w:rsidRDefault="004632ED" w:rsidP="004632ED">
      <w:pPr>
        <w:spacing w:line="240" w:lineRule="auto"/>
        <w:rPr>
          <w:rFonts w:ascii="Calibri" w:eastAsia="Calibri" w:hAnsi="Calibri" w:cs="Times New Roman"/>
          <w:szCs w:val="22"/>
        </w:rPr>
      </w:pPr>
    </w:p>
    <w:p w14:paraId="7695F5E3" w14:textId="77777777" w:rsidR="004632ED" w:rsidRPr="004632ED" w:rsidRDefault="004632ED" w:rsidP="004632ED">
      <w:pPr>
        <w:spacing w:line="240" w:lineRule="auto"/>
        <w:rPr>
          <w:rFonts w:ascii="Calibri" w:eastAsia="Calibri" w:hAnsi="Calibri" w:cs="Times New Roman"/>
          <w:szCs w:val="22"/>
        </w:rPr>
      </w:pPr>
      <w:r w:rsidRPr="004632ED">
        <w:rPr>
          <w:rFonts w:ascii="Calibri" w:eastAsia="Calibri" w:hAnsi="Calibri" w:cs="Times New Roman"/>
          <w:szCs w:val="22"/>
        </w:rPr>
        <w:t xml:space="preserve">Leave approved </w:t>
      </w:r>
      <w:r w:rsidRPr="004632ED">
        <w:rPr>
          <w:rFonts w:ascii="Calibri" w:eastAsia="Calibri" w:hAnsi="Calibri" w:cs="Times New Roman"/>
          <w:szCs w:val="22"/>
        </w:rPr>
        <w:sym w:font="Wingdings" w:char="F0A8"/>
      </w:r>
      <w:r w:rsidRPr="004632ED">
        <w:rPr>
          <w:rFonts w:ascii="Calibri" w:eastAsia="Calibri" w:hAnsi="Calibri" w:cs="Times New Roman"/>
          <w:szCs w:val="22"/>
        </w:rPr>
        <w:t xml:space="preserve">  /  Leave declined </w:t>
      </w:r>
      <w:r w:rsidRPr="004632ED">
        <w:rPr>
          <w:rFonts w:ascii="Calibri" w:eastAsia="Calibri" w:hAnsi="Calibri" w:cs="Times New Roman"/>
          <w:szCs w:val="22"/>
        </w:rPr>
        <w:sym w:font="Wingdings" w:char="F0A8"/>
      </w:r>
    </w:p>
    <w:p w14:paraId="7206EA17" w14:textId="77777777" w:rsidR="004632ED" w:rsidRPr="004632ED" w:rsidRDefault="004632ED" w:rsidP="004632ED">
      <w:pPr>
        <w:spacing w:line="240" w:lineRule="auto"/>
        <w:rPr>
          <w:rFonts w:ascii="Calibri" w:eastAsia="Calibri" w:hAnsi="Calibri" w:cs="Times New Roman"/>
          <w:szCs w:val="22"/>
        </w:rPr>
      </w:pPr>
    </w:p>
    <w:tbl>
      <w:tblPr>
        <w:tblW w:w="0" w:type="auto"/>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A0" w:firstRow="1" w:lastRow="0" w:firstColumn="1" w:lastColumn="0" w:noHBand="0" w:noVBand="1"/>
      </w:tblPr>
      <w:tblGrid>
        <w:gridCol w:w="9016"/>
      </w:tblGrid>
      <w:tr w:rsidR="004632ED" w:rsidRPr="004632ED" w14:paraId="18E6E752" w14:textId="77777777" w:rsidTr="004632ED">
        <w:tc>
          <w:tcPr>
            <w:tcW w:w="9620" w:type="dxa"/>
            <w:tcBorders>
              <w:top w:val="single" w:sz="4" w:space="0" w:color="A6A6A6"/>
              <w:left w:val="single" w:sz="4" w:space="0" w:color="A6A6A6"/>
              <w:bottom w:val="single" w:sz="4" w:space="0" w:color="A6A6A6"/>
              <w:right w:val="single" w:sz="4" w:space="0" w:color="A6A6A6"/>
            </w:tcBorders>
            <w:shd w:val="clear" w:color="auto" w:fill="auto"/>
          </w:tcPr>
          <w:p w14:paraId="0E4F7277" w14:textId="77777777" w:rsidR="004632ED" w:rsidRPr="004632ED" w:rsidRDefault="004632ED" w:rsidP="004632ED">
            <w:pPr>
              <w:spacing w:line="240" w:lineRule="auto"/>
              <w:rPr>
                <w:rFonts w:ascii="Calibri" w:eastAsia="Calibri" w:hAnsi="Calibri" w:cs="Times New Roman"/>
                <w:szCs w:val="22"/>
              </w:rPr>
            </w:pPr>
            <w:r w:rsidRPr="004632ED">
              <w:rPr>
                <w:rFonts w:ascii="Calibri" w:eastAsia="Calibri" w:hAnsi="Calibri" w:cs="Times New Roman"/>
                <w:szCs w:val="22"/>
              </w:rPr>
              <w:t>Comments:</w:t>
            </w:r>
          </w:p>
        </w:tc>
      </w:tr>
      <w:tr w:rsidR="004632ED" w:rsidRPr="004632ED" w14:paraId="0894DE9C" w14:textId="77777777" w:rsidTr="004632ED">
        <w:tc>
          <w:tcPr>
            <w:tcW w:w="9620" w:type="dxa"/>
            <w:tcBorders>
              <w:top w:val="single" w:sz="4" w:space="0" w:color="A6A6A6"/>
              <w:left w:val="single" w:sz="4" w:space="0" w:color="A6A6A6"/>
              <w:bottom w:val="single" w:sz="4" w:space="0" w:color="A6A6A6"/>
              <w:right w:val="single" w:sz="4" w:space="0" w:color="A6A6A6"/>
            </w:tcBorders>
            <w:shd w:val="clear" w:color="auto" w:fill="auto"/>
          </w:tcPr>
          <w:p w14:paraId="6D44EF15" w14:textId="77777777" w:rsidR="004632ED" w:rsidRPr="004632ED" w:rsidRDefault="004632ED" w:rsidP="004632ED">
            <w:pPr>
              <w:spacing w:line="240" w:lineRule="auto"/>
              <w:rPr>
                <w:rFonts w:ascii="Calibri" w:eastAsia="Calibri" w:hAnsi="Calibri" w:cs="Times New Roman"/>
                <w:szCs w:val="22"/>
              </w:rPr>
            </w:pPr>
          </w:p>
        </w:tc>
      </w:tr>
    </w:tbl>
    <w:p w14:paraId="522CC264" w14:textId="77777777" w:rsidR="004632ED" w:rsidRPr="004632ED" w:rsidRDefault="004632ED" w:rsidP="004632ED">
      <w:pPr>
        <w:spacing w:line="240" w:lineRule="auto"/>
        <w:rPr>
          <w:rFonts w:ascii="Calibri" w:eastAsia="Calibri" w:hAnsi="Calibri" w:cs="Times New Roman"/>
          <w:szCs w:val="22"/>
        </w:rPr>
      </w:pPr>
    </w:p>
    <w:tbl>
      <w:tblPr>
        <w:tblW w:w="0" w:type="auto"/>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A0" w:firstRow="1" w:lastRow="0" w:firstColumn="1" w:lastColumn="0" w:noHBand="0" w:noVBand="1"/>
      </w:tblPr>
      <w:tblGrid>
        <w:gridCol w:w="2137"/>
        <w:gridCol w:w="6879"/>
      </w:tblGrid>
      <w:tr w:rsidR="004632ED" w:rsidRPr="004632ED" w14:paraId="62FC42AE" w14:textId="77777777" w:rsidTr="004632ED">
        <w:tc>
          <w:tcPr>
            <w:tcW w:w="9620" w:type="dxa"/>
            <w:gridSpan w:val="2"/>
            <w:shd w:val="clear" w:color="auto" w:fill="D9D9D9"/>
          </w:tcPr>
          <w:p w14:paraId="1A2A4741" w14:textId="77777777" w:rsidR="004632ED" w:rsidRPr="004632ED" w:rsidRDefault="004632ED" w:rsidP="004632ED">
            <w:pPr>
              <w:spacing w:line="240" w:lineRule="auto"/>
              <w:ind w:left="142" w:hanging="142"/>
              <w:rPr>
                <w:rFonts w:ascii="Calibri" w:eastAsia="Calibri" w:hAnsi="Calibri" w:cs="Times New Roman"/>
                <w:b/>
                <w:szCs w:val="22"/>
              </w:rPr>
            </w:pPr>
            <w:r w:rsidRPr="004632ED">
              <w:rPr>
                <w:rFonts w:ascii="Calibri" w:eastAsia="Calibri" w:hAnsi="Calibri" w:cs="Times New Roman"/>
                <w:b/>
                <w:szCs w:val="22"/>
              </w:rPr>
              <w:t>Office Use</w:t>
            </w:r>
          </w:p>
        </w:tc>
      </w:tr>
      <w:tr w:rsidR="004632ED" w:rsidRPr="004632ED" w14:paraId="113CF1E6" w14:textId="77777777" w:rsidTr="004632ED">
        <w:tc>
          <w:tcPr>
            <w:tcW w:w="2235" w:type="dxa"/>
            <w:shd w:val="clear" w:color="auto" w:fill="D9D9D9"/>
          </w:tcPr>
          <w:p w14:paraId="029704A7" w14:textId="77777777" w:rsidR="004632ED" w:rsidRPr="004632ED" w:rsidRDefault="004632ED" w:rsidP="004632ED">
            <w:pPr>
              <w:spacing w:line="240" w:lineRule="auto"/>
              <w:ind w:left="142" w:hanging="142"/>
              <w:rPr>
                <w:rFonts w:ascii="Calibri" w:eastAsia="Calibri" w:hAnsi="Calibri" w:cs="Times New Roman"/>
                <w:szCs w:val="22"/>
              </w:rPr>
            </w:pPr>
            <w:r w:rsidRPr="004632ED">
              <w:rPr>
                <w:rFonts w:ascii="Calibri" w:eastAsia="Calibri" w:hAnsi="Calibri" w:cs="Times New Roman"/>
                <w:szCs w:val="22"/>
              </w:rPr>
              <w:t>Year</w:t>
            </w:r>
          </w:p>
        </w:tc>
        <w:tc>
          <w:tcPr>
            <w:tcW w:w="7385" w:type="dxa"/>
            <w:shd w:val="clear" w:color="auto" w:fill="auto"/>
          </w:tcPr>
          <w:p w14:paraId="769A1C4F" w14:textId="77777777" w:rsidR="004632ED" w:rsidRPr="004632ED" w:rsidRDefault="004632ED" w:rsidP="004632ED">
            <w:pPr>
              <w:spacing w:line="240" w:lineRule="auto"/>
              <w:ind w:left="142" w:hanging="142"/>
              <w:rPr>
                <w:rFonts w:ascii="Calibri" w:eastAsia="Calibri" w:hAnsi="Calibri" w:cs="Times New Roman"/>
                <w:szCs w:val="22"/>
              </w:rPr>
            </w:pPr>
          </w:p>
        </w:tc>
      </w:tr>
      <w:tr w:rsidR="004632ED" w:rsidRPr="004632ED" w14:paraId="4F140A68" w14:textId="77777777" w:rsidTr="004632ED">
        <w:tc>
          <w:tcPr>
            <w:tcW w:w="2235" w:type="dxa"/>
            <w:shd w:val="clear" w:color="auto" w:fill="D9D9D9"/>
          </w:tcPr>
          <w:p w14:paraId="6A18BE06" w14:textId="77777777" w:rsidR="004632ED" w:rsidRPr="004632ED" w:rsidRDefault="004632ED" w:rsidP="004632ED">
            <w:pPr>
              <w:spacing w:line="240" w:lineRule="auto"/>
              <w:ind w:left="142" w:hanging="142"/>
              <w:rPr>
                <w:rFonts w:ascii="Calibri" w:eastAsia="Calibri" w:hAnsi="Calibri" w:cs="Times New Roman"/>
                <w:szCs w:val="22"/>
              </w:rPr>
            </w:pPr>
            <w:r w:rsidRPr="004632ED">
              <w:rPr>
                <w:rFonts w:ascii="Calibri" w:eastAsia="Calibri" w:hAnsi="Calibri" w:cs="Times New Roman"/>
                <w:szCs w:val="22"/>
              </w:rPr>
              <w:t>Leave days owing</w:t>
            </w:r>
          </w:p>
        </w:tc>
        <w:tc>
          <w:tcPr>
            <w:tcW w:w="7385" w:type="dxa"/>
            <w:shd w:val="clear" w:color="auto" w:fill="auto"/>
          </w:tcPr>
          <w:p w14:paraId="523ED23B" w14:textId="77777777" w:rsidR="004632ED" w:rsidRPr="004632ED" w:rsidRDefault="004632ED" w:rsidP="004632ED">
            <w:pPr>
              <w:spacing w:line="240" w:lineRule="auto"/>
              <w:ind w:left="142" w:hanging="142"/>
              <w:rPr>
                <w:rFonts w:ascii="Calibri" w:eastAsia="Calibri" w:hAnsi="Calibri" w:cs="Times New Roman"/>
                <w:szCs w:val="22"/>
              </w:rPr>
            </w:pPr>
          </w:p>
        </w:tc>
      </w:tr>
      <w:tr w:rsidR="004632ED" w:rsidRPr="004632ED" w14:paraId="7AC91CEC" w14:textId="77777777" w:rsidTr="004632ED">
        <w:tc>
          <w:tcPr>
            <w:tcW w:w="2235" w:type="dxa"/>
            <w:shd w:val="clear" w:color="auto" w:fill="D9D9D9"/>
          </w:tcPr>
          <w:p w14:paraId="4EE023FA" w14:textId="77777777" w:rsidR="004632ED" w:rsidRPr="004632ED" w:rsidRDefault="004632ED" w:rsidP="004632ED">
            <w:pPr>
              <w:spacing w:line="240" w:lineRule="auto"/>
              <w:ind w:left="142" w:hanging="142"/>
              <w:rPr>
                <w:rFonts w:ascii="Calibri" w:eastAsia="Calibri" w:hAnsi="Calibri" w:cs="Times New Roman"/>
                <w:szCs w:val="22"/>
              </w:rPr>
            </w:pPr>
            <w:r w:rsidRPr="004632ED">
              <w:rPr>
                <w:rFonts w:ascii="Calibri" w:eastAsia="Calibri" w:hAnsi="Calibri" w:cs="Times New Roman"/>
                <w:szCs w:val="22"/>
              </w:rPr>
              <w:t>Leave days taken</w:t>
            </w:r>
          </w:p>
        </w:tc>
        <w:tc>
          <w:tcPr>
            <w:tcW w:w="7385" w:type="dxa"/>
            <w:shd w:val="clear" w:color="auto" w:fill="auto"/>
          </w:tcPr>
          <w:p w14:paraId="07D112C1" w14:textId="77777777" w:rsidR="004632ED" w:rsidRPr="004632ED" w:rsidRDefault="004632ED" w:rsidP="004632ED">
            <w:pPr>
              <w:spacing w:line="240" w:lineRule="auto"/>
              <w:ind w:left="142" w:hanging="142"/>
              <w:rPr>
                <w:rFonts w:ascii="Calibri" w:eastAsia="Calibri" w:hAnsi="Calibri" w:cs="Times New Roman"/>
                <w:szCs w:val="22"/>
              </w:rPr>
            </w:pPr>
          </w:p>
        </w:tc>
      </w:tr>
      <w:tr w:rsidR="004632ED" w:rsidRPr="004632ED" w14:paraId="12AFF128" w14:textId="77777777" w:rsidTr="004632ED">
        <w:tc>
          <w:tcPr>
            <w:tcW w:w="2235" w:type="dxa"/>
            <w:shd w:val="clear" w:color="auto" w:fill="D9D9D9"/>
          </w:tcPr>
          <w:p w14:paraId="10678D63" w14:textId="77777777" w:rsidR="004632ED" w:rsidRPr="004632ED" w:rsidRDefault="004632ED" w:rsidP="004632ED">
            <w:pPr>
              <w:spacing w:line="240" w:lineRule="auto"/>
              <w:ind w:left="142" w:hanging="142"/>
              <w:rPr>
                <w:rFonts w:ascii="Calibri" w:eastAsia="Calibri" w:hAnsi="Calibri" w:cs="Times New Roman"/>
                <w:szCs w:val="22"/>
              </w:rPr>
            </w:pPr>
            <w:r w:rsidRPr="004632ED">
              <w:rPr>
                <w:rFonts w:ascii="Calibri" w:eastAsia="Calibri" w:hAnsi="Calibri" w:cs="Times New Roman"/>
                <w:szCs w:val="22"/>
              </w:rPr>
              <w:t>Balance owing</w:t>
            </w:r>
          </w:p>
        </w:tc>
        <w:tc>
          <w:tcPr>
            <w:tcW w:w="7385" w:type="dxa"/>
            <w:shd w:val="clear" w:color="auto" w:fill="auto"/>
          </w:tcPr>
          <w:p w14:paraId="6FA7C7FC" w14:textId="77777777" w:rsidR="004632ED" w:rsidRPr="004632ED" w:rsidRDefault="004632ED" w:rsidP="004632ED">
            <w:pPr>
              <w:spacing w:line="240" w:lineRule="auto"/>
              <w:ind w:left="142" w:hanging="142"/>
              <w:rPr>
                <w:rFonts w:ascii="Calibri" w:eastAsia="Calibri" w:hAnsi="Calibri" w:cs="Times New Roman"/>
                <w:szCs w:val="22"/>
              </w:rPr>
            </w:pPr>
          </w:p>
        </w:tc>
      </w:tr>
    </w:tbl>
    <w:p w14:paraId="02C34082" w14:textId="77777777" w:rsidR="004632ED" w:rsidRPr="004632ED" w:rsidRDefault="004632ED" w:rsidP="004632ED">
      <w:pPr>
        <w:spacing w:line="240" w:lineRule="auto"/>
        <w:rPr>
          <w:rFonts w:ascii="Calibri" w:eastAsia="Calibri" w:hAnsi="Calibri" w:cs="Times New Roman"/>
          <w:szCs w:val="22"/>
        </w:rPr>
      </w:pPr>
    </w:p>
    <w:p w14:paraId="178E7ED1" w14:textId="77777777" w:rsidR="004632ED" w:rsidRPr="004632ED" w:rsidRDefault="004632ED" w:rsidP="004632ED">
      <w:pPr>
        <w:spacing w:line="240" w:lineRule="auto"/>
        <w:rPr>
          <w:rFonts w:ascii="Calibri" w:eastAsia="Calibri" w:hAnsi="Calibri" w:cs="Times New Roman"/>
          <w:szCs w:val="22"/>
        </w:rPr>
      </w:pPr>
    </w:p>
    <w:p w14:paraId="50A3C542" w14:textId="77777777" w:rsidR="004632ED" w:rsidRPr="004632ED" w:rsidRDefault="004632ED" w:rsidP="004632ED">
      <w:pPr>
        <w:spacing w:line="240" w:lineRule="auto"/>
        <w:rPr>
          <w:rFonts w:ascii="Calibri" w:eastAsia="Calibri" w:hAnsi="Calibri" w:cs="Times New Roman"/>
          <w:szCs w:val="22"/>
        </w:rPr>
      </w:pPr>
      <w:r w:rsidRPr="004632ED">
        <w:rPr>
          <w:rFonts w:ascii="Calibri" w:eastAsia="Calibri" w:hAnsi="Calibri" w:cs="Times New Roman"/>
          <w:szCs w:val="22"/>
        </w:rPr>
        <w:br w:type="page"/>
      </w:r>
    </w:p>
    <w:p w14:paraId="35D361B3" w14:textId="71B81152" w:rsidR="004632ED" w:rsidRPr="00E35511" w:rsidRDefault="0001384F" w:rsidP="00E35511">
      <w:pPr>
        <w:pStyle w:val="Heading2"/>
      </w:pPr>
      <w:bookmarkStart w:id="954" w:name="_Toc487634140"/>
      <w:bookmarkStart w:id="955" w:name="_Toc40529260"/>
      <w:r w:rsidRPr="00E35511">
        <w:lastRenderedPageBreak/>
        <w:t>Forms &amp; Templates H</w:t>
      </w:r>
      <w:r>
        <w:t>R</w:t>
      </w:r>
      <w:r w:rsidRPr="00E35511">
        <w:t xml:space="preserve"> F&amp;T 6b: Declaration of Interest Form</w:t>
      </w:r>
      <w:bookmarkEnd w:id="954"/>
      <w:bookmarkEnd w:id="955"/>
    </w:p>
    <w:p w14:paraId="0957D903" w14:textId="77777777" w:rsidR="004632ED" w:rsidRPr="004632ED" w:rsidRDefault="004632ED" w:rsidP="004632ED">
      <w:pPr>
        <w:spacing w:line="240" w:lineRule="auto"/>
        <w:rPr>
          <w:rFonts w:ascii="Calibri" w:eastAsia="Calibri" w:hAnsi="Calibri" w:cs="Times New Roman"/>
          <w:szCs w:val="22"/>
        </w:rPr>
      </w:pPr>
    </w:p>
    <w:p w14:paraId="0A2CF86C" w14:textId="77777777" w:rsidR="004632ED" w:rsidRPr="004632ED" w:rsidRDefault="004632ED" w:rsidP="004632ED">
      <w:pPr>
        <w:spacing w:line="240" w:lineRule="auto"/>
        <w:rPr>
          <w:rFonts w:ascii="Calibri" w:eastAsia="Calibri" w:hAnsi="Calibri" w:cs="Times New Roman"/>
          <w:szCs w:val="22"/>
        </w:rPr>
      </w:pPr>
    </w:p>
    <w:p w14:paraId="7A4300C7" w14:textId="77777777" w:rsidR="004632ED" w:rsidRPr="004632ED" w:rsidRDefault="004632ED" w:rsidP="004632ED">
      <w:pPr>
        <w:spacing w:line="240" w:lineRule="auto"/>
        <w:rPr>
          <w:rFonts w:ascii="Calibri" w:eastAsia="Calibri" w:hAnsi="Calibri" w:cs="Times New Roman"/>
          <w:b/>
          <w:sz w:val="24"/>
          <w:szCs w:val="22"/>
        </w:rPr>
      </w:pPr>
      <w:r w:rsidRPr="004632ED">
        <w:rPr>
          <w:rFonts w:ascii="Calibri" w:eastAsia="Calibri" w:hAnsi="Calibri" w:cs="Times New Roman"/>
          <w:b/>
          <w:sz w:val="24"/>
          <w:szCs w:val="22"/>
        </w:rPr>
        <w:t>Declaration of Interest</w:t>
      </w:r>
    </w:p>
    <w:p w14:paraId="7781BF50" w14:textId="77777777" w:rsidR="004632ED" w:rsidRPr="004632ED" w:rsidRDefault="004632ED" w:rsidP="004632ED">
      <w:pPr>
        <w:spacing w:line="240" w:lineRule="auto"/>
        <w:rPr>
          <w:rFonts w:ascii="Calibri" w:eastAsia="Calibri" w:hAnsi="Calibri" w:cs="Times New Roman"/>
          <w:szCs w:val="22"/>
        </w:rPr>
      </w:pPr>
    </w:p>
    <w:p w14:paraId="479544FE" w14:textId="77777777" w:rsidR="004632ED" w:rsidRPr="004632ED" w:rsidRDefault="004632ED" w:rsidP="004632ED">
      <w:pPr>
        <w:spacing w:line="240" w:lineRule="auto"/>
        <w:rPr>
          <w:rFonts w:ascii="Calibri" w:eastAsia="PMingLiU" w:hAnsi="Calibri" w:cs="Times New Roman"/>
          <w:szCs w:val="22"/>
        </w:rPr>
      </w:pPr>
      <w:r w:rsidRPr="004632ED">
        <w:rPr>
          <w:rFonts w:ascii="Calibri" w:eastAsia="PMingLiU" w:hAnsi="Calibri" w:cs="Times New Roman"/>
          <w:szCs w:val="22"/>
        </w:rPr>
        <w:t>To:</w:t>
      </w:r>
    </w:p>
    <w:p w14:paraId="44849186" w14:textId="77777777" w:rsidR="004632ED" w:rsidRPr="004632ED" w:rsidRDefault="004632ED" w:rsidP="004632ED">
      <w:pPr>
        <w:spacing w:line="240" w:lineRule="auto"/>
        <w:rPr>
          <w:rFonts w:ascii="Calibri" w:eastAsia="PMingLiU" w:hAnsi="Calibri" w:cs="Times New Roman"/>
          <w:szCs w:val="22"/>
        </w:rPr>
      </w:pPr>
    </w:p>
    <w:p w14:paraId="2CCFA5EF" w14:textId="77777777" w:rsidR="004632ED" w:rsidRPr="004632ED" w:rsidRDefault="004632ED" w:rsidP="004632ED">
      <w:pPr>
        <w:spacing w:line="240" w:lineRule="auto"/>
        <w:rPr>
          <w:rFonts w:ascii="Calibri" w:eastAsia="PMingLiU" w:hAnsi="Calibri" w:cs="Times New Roman"/>
          <w:szCs w:val="22"/>
        </w:rPr>
      </w:pPr>
    </w:p>
    <w:tbl>
      <w:tblPr>
        <w:tblStyle w:val="TableGrid1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17"/>
      </w:tblGrid>
      <w:tr w:rsidR="004632ED" w:rsidRPr="004632ED" w14:paraId="4C1D581A" w14:textId="77777777" w:rsidTr="004632ED">
        <w:tc>
          <w:tcPr>
            <w:tcW w:w="5117" w:type="dxa"/>
            <w:tcBorders>
              <w:bottom w:val="single" w:sz="4" w:space="0" w:color="auto"/>
            </w:tcBorders>
          </w:tcPr>
          <w:p w14:paraId="351D9D03" w14:textId="77777777" w:rsidR="004632ED" w:rsidRPr="004632ED" w:rsidRDefault="004632ED" w:rsidP="004632ED">
            <w:pPr>
              <w:spacing w:line="240" w:lineRule="auto"/>
              <w:rPr>
                <w:rFonts w:eastAsia="Calibri"/>
                <w:szCs w:val="20"/>
              </w:rPr>
            </w:pPr>
          </w:p>
        </w:tc>
      </w:tr>
      <w:tr w:rsidR="004632ED" w:rsidRPr="004632ED" w14:paraId="01D9B993" w14:textId="77777777" w:rsidTr="004632ED">
        <w:tc>
          <w:tcPr>
            <w:tcW w:w="5117" w:type="dxa"/>
            <w:tcBorders>
              <w:top w:val="single" w:sz="4" w:space="0" w:color="auto"/>
            </w:tcBorders>
          </w:tcPr>
          <w:p w14:paraId="1CC9B963" w14:textId="77777777" w:rsidR="004632ED" w:rsidRPr="004632ED" w:rsidRDefault="004632ED" w:rsidP="004632ED">
            <w:pPr>
              <w:spacing w:line="240" w:lineRule="auto"/>
              <w:jc w:val="center"/>
              <w:rPr>
                <w:rFonts w:eastAsia="Calibri"/>
                <w:i/>
                <w:szCs w:val="20"/>
              </w:rPr>
            </w:pPr>
            <w:r w:rsidRPr="004632ED">
              <w:rPr>
                <w:rFonts w:eastAsia="Calibri"/>
                <w:i/>
                <w:szCs w:val="20"/>
              </w:rPr>
              <w:t>Full Names and Surname (Please print)</w:t>
            </w:r>
          </w:p>
        </w:tc>
      </w:tr>
    </w:tbl>
    <w:p w14:paraId="18B0EF22" w14:textId="77777777" w:rsidR="004632ED" w:rsidRPr="004632ED" w:rsidRDefault="004632ED" w:rsidP="004632ED">
      <w:pPr>
        <w:spacing w:line="240" w:lineRule="auto"/>
        <w:rPr>
          <w:rFonts w:ascii="Calibri" w:eastAsia="PMingLiU" w:hAnsi="Calibri" w:cs="Times New Roman"/>
          <w:szCs w:val="22"/>
        </w:rPr>
      </w:pPr>
    </w:p>
    <w:p w14:paraId="56D29DB4" w14:textId="77777777" w:rsidR="004632ED" w:rsidRPr="004632ED" w:rsidRDefault="004632ED" w:rsidP="004632ED">
      <w:pPr>
        <w:spacing w:line="240" w:lineRule="auto"/>
        <w:rPr>
          <w:rFonts w:ascii="Calibri" w:eastAsia="PMingLiU" w:hAnsi="Calibri" w:cs="Times New Roman"/>
          <w:szCs w:val="22"/>
        </w:rPr>
      </w:pPr>
      <w:r w:rsidRPr="004632ED">
        <w:rPr>
          <w:rFonts w:ascii="Calibri" w:eastAsia="PMingLiU" w:hAnsi="Calibri" w:cs="Times New Roman"/>
          <w:szCs w:val="22"/>
        </w:rPr>
        <w:t>I hereby declare that (please tick the appropriate box):</w:t>
      </w:r>
    </w:p>
    <w:p w14:paraId="68F8F5A1" w14:textId="77777777" w:rsidR="004632ED" w:rsidRPr="004632ED" w:rsidRDefault="004632ED" w:rsidP="004632ED">
      <w:pPr>
        <w:spacing w:line="240" w:lineRule="auto"/>
        <w:rPr>
          <w:rFonts w:ascii="Calibri" w:eastAsia="PMingLiU" w:hAnsi="Calibri" w:cs="Times New Roman"/>
          <w:szCs w:val="22"/>
        </w:rPr>
      </w:pPr>
    </w:p>
    <w:p w14:paraId="31F40944" w14:textId="77777777" w:rsidR="004632ED" w:rsidRPr="004632ED" w:rsidRDefault="004632ED" w:rsidP="004632ED">
      <w:pPr>
        <w:spacing w:line="240" w:lineRule="auto"/>
        <w:rPr>
          <w:rFonts w:ascii="Calibri" w:eastAsia="Calibri" w:hAnsi="Calibri" w:cs="Times New Roman"/>
          <w:szCs w:val="22"/>
        </w:rPr>
      </w:pPr>
      <w:r w:rsidRPr="004632ED">
        <w:rPr>
          <w:rFonts w:ascii="Calibri" w:eastAsia="Calibri" w:hAnsi="Calibri" w:cs="Times New Roman"/>
          <w:szCs w:val="22"/>
        </w:rPr>
        <w:sym w:font="Wingdings" w:char="F0A8"/>
      </w:r>
      <w:r w:rsidRPr="004632ED">
        <w:rPr>
          <w:rFonts w:ascii="Calibri" w:eastAsia="Calibri" w:hAnsi="Calibri" w:cs="Times New Roman"/>
          <w:szCs w:val="22"/>
        </w:rPr>
        <w:t xml:space="preserve"> I have no financial or other personal interest, direct or indirect, in any matter that raises or may raise a conflict with my duties as an employee of </w:t>
      </w:r>
      <w:r w:rsidRPr="004632ED">
        <w:rPr>
          <w:rFonts w:ascii="Calibri" w:eastAsia="Calibri" w:hAnsi="Calibri" w:cs="Times New Roman"/>
          <w:szCs w:val="22"/>
          <w:lang w:eastAsia="en-ZA"/>
        </w:rPr>
        <w:t>ENJO CONSULTANTS (PTY) LTD</w:t>
      </w:r>
      <w:r w:rsidRPr="004632ED">
        <w:rPr>
          <w:rFonts w:ascii="Calibri" w:eastAsia="PMingLiU" w:hAnsi="Calibri" w:cs="Times New Roman"/>
          <w:szCs w:val="22"/>
        </w:rPr>
        <w:t>.</w:t>
      </w:r>
    </w:p>
    <w:p w14:paraId="7A143F21" w14:textId="77777777" w:rsidR="004632ED" w:rsidRPr="004632ED" w:rsidRDefault="004632ED" w:rsidP="004632ED">
      <w:pPr>
        <w:spacing w:line="240" w:lineRule="auto"/>
        <w:rPr>
          <w:rFonts w:ascii="Calibri" w:eastAsia="Calibri" w:hAnsi="Calibri" w:cs="Times New Roman"/>
          <w:szCs w:val="22"/>
        </w:rPr>
      </w:pPr>
      <w:r w:rsidRPr="004632ED">
        <w:rPr>
          <w:rFonts w:ascii="Calibri" w:eastAsia="Calibri" w:hAnsi="Calibri" w:cs="Times New Roman"/>
          <w:szCs w:val="22"/>
        </w:rPr>
        <w:sym w:font="Wingdings" w:char="F0A8"/>
      </w:r>
      <w:r w:rsidRPr="004632ED">
        <w:rPr>
          <w:rFonts w:ascii="Calibri" w:eastAsia="Calibri" w:hAnsi="Calibri" w:cs="Times New Roman"/>
          <w:szCs w:val="22"/>
        </w:rPr>
        <w:t xml:space="preserve"> I have financial or other personal interest, direct or indirect, in certain matter that raises or may raise a conflict with my duties as an employee of </w:t>
      </w:r>
      <w:r w:rsidRPr="004632ED">
        <w:rPr>
          <w:rFonts w:ascii="Calibri" w:eastAsia="Calibri" w:hAnsi="Calibri" w:cs="Times New Roman"/>
          <w:szCs w:val="22"/>
          <w:lang w:eastAsia="en-ZA"/>
        </w:rPr>
        <w:t>ENJO CONSULTANTS (PTY) LTD</w:t>
      </w:r>
      <w:r w:rsidRPr="004632ED">
        <w:rPr>
          <w:rFonts w:ascii="Calibri" w:eastAsia="Calibri" w:hAnsi="Calibri" w:cs="Times New Roman"/>
          <w:szCs w:val="22"/>
        </w:rPr>
        <w:t>.</w:t>
      </w:r>
    </w:p>
    <w:p w14:paraId="75C6D57D" w14:textId="77777777" w:rsidR="004632ED" w:rsidRPr="004632ED" w:rsidRDefault="004632ED" w:rsidP="004632ED">
      <w:pPr>
        <w:spacing w:line="240" w:lineRule="auto"/>
        <w:rPr>
          <w:rFonts w:ascii="Calibri" w:eastAsia="Calibri" w:hAnsi="Calibri" w:cs="Times New Roman"/>
          <w:szCs w:val="22"/>
        </w:rPr>
      </w:pPr>
    </w:p>
    <w:p w14:paraId="67F90A07" w14:textId="77777777" w:rsidR="004632ED" w:rsidRPr="004632ED" w:rsidRDefault="004632ED" w:rsidP="004632ED">
      <w:pPr>
        <w:spacing w:line="240" w:lineRule="auto"/>
        <w:rPr>
          <w:rFonts w:ascii="Calibri" w:eastAsia="Calibri" w:hAnsi="Calibri" w:cs="Times New Roman"/>
          <w:szCs w:val="22"/>
        </w:rPr>
      </w:pPr>
      <w:r w:rsidRPr="004632ED">
        <w:rPr>
          <w:rFonts w:ascii="Calibri" w:eastAsia="Calibri" w:hAnsi="Calibri" w:cs="Times New Roman"/>
          <w:szCs w:val="22"/>
        </w:rPr>
        <w:t>The particulars of such matter are stated below</w:t>
      </w:r>
      <w:r w:rsidRPr="004632ED">
        <w:rPr>
          <w:rFonts w:ascii="Calibri" w:eastAsia="MS Gothic" w:hAnsi="Calibri" w:cs="Times New Roman"/>
          <w:szCs w:val="22"/>
        </w:rPr>
        <w:t>：</w:t>
      </w:r>
    </w:p>
    <w:p w14:paraId="5802A4DB" w14:textId="77777777" w:rsidR="004632ED" w:rsidRPr="004632ED" w:rsidRDefault="004632ED" w:rsidP="004632ED">
      <w:pPr>
        <w:spacing w:line="240" w:lineRule="auto"/>
        <w:rPr>
          <w:rFonts w:ascii="Calibri" w:eastAsia="PMingLiU" w:hAnsi="Calibri" w:cs="Times New Roman"/>
          <w:szCs w:val="22"/>
        </w:rPr>
      </w:pPr>
    </w:p>
    <w:tbl>
      <w:tblPr>
        <w:tblStyle w:val="TableGrid111"/>
        <w:tblW w:w="0" w:type="auto"/>
        <w:tblBorders>
          <w:left w:val="none" w:sz="0" w:space="0" w:color="auto"/>
          <w:bottom w:val="single" w:sz="4" w:space="0" w:color="A6A6A6"/>
          <w:right w:val="none" w:sz="0" w:space="0" w:color="auto"/>
        </w:tblBorders>
        <w:tblLook w:val="04A0" w:firstRow="1" w:lastRow="0" w:firstColumn="1" w:lastColumn="0" w:noHBand="0" w:noVBand="1"/>
      </w:tblPr>
      <w:tblGrid>
        <w:gridCol w:w="9026"/>
      </w:tblGrid>
      <w:tr w:rsidR="004632ED" w:rsidRPr="004632ED" w14:paraId="2A252A46" w14:textId="77777777" w:rsidTr="004632ED">
        <w:tc>
          <w:tcPr>
            <w:tcW w:w="9620" w:type="dxa"/>
            <w:tcBorders>
              <w:top w:val="single" w:sz="4" w:space="0" w:color="A6A6A6"/>
              <w:bottom w:val="single" w:sz="4" w:space="0" w:color="A6A6A6"/>
            </w:tcBorders>
          </w:tcPr>
          <w:p w14:paraId="787B3820" w14:textId="77777777" w:rsidR="004632ED" w:rsidRPr="004632ED" w:rsidRDefault="004632ED" w:rsidP="004632ED">
            <w:pPr>
              <w:spacing w:line="240" w:lineRule="auto"/>
              <w:rPr>
                <w:rFonts w:eastAsia="PMingLiU"/>
                <w:szCs w:val="22"/>
              </w:rPr>
            </w:pPr>
          </w:p>
        </w:tc>
      </w:tr>
      <w:tr w:rsidR="004632ED" w:rsidRPr="004632ED" w14:paraId="4347A4CB" w14:textId="77777777" w:rsidTr="004632ED">
        <w:tc>
          <w:tcPr>
            <w:tcW w:w="9620" w:type="dxa"/>
            <w:tcBorders>
              <w:top w:val="single" w:sz="4" w:space="0" w:color="A6A6A6"/>
              <w:bottom w:val="single" w:sz="4" w:space="0" w:color="A6A6A6"/>
            </w:tcBorders>
          </w:tcPr>
          <w:p w14:paraId="6ED382A3" w14:textId="77777777" w:rsidR="004632ED" w:rsidRPr="004632ED" w:rsidRDefault="004632ED" w:rsidP="004632ED">
            <w:pPr>
              <w:spacing w:line="240" w:lineRule="auto"/>
              <w:rPr>
                <w:rFonts w:eastAsia="PMingLiU"/>
                <w:szCs w:val="22"/>
              </w:rPr>
            </w:pPr>
          </w:p>
        </w:tc>
      </w:tr>
      <w:tr w:rsidR="004632ED" w:rsidRPr="004632ED" w14:paraId="7BE584B6" w14:textId="77777777" w:rsidTr="004632ED">
        <w:tc>
          <w:tcPr>
            <w:tcW w:w="9620" w:type="dxa"/>
            <w:tcBorders>
              <w:top w:val="single" w:sz="4" w:space="0" w:color="A6A6A6"/>
              <w:bottom w:val="single" w:sz="4" w:space="0" w:color="A6A6A6"/>
            </w:tcBorders>
          </w:tcPr>
          <w:p w14:paraId="2E89EA12" w14:textId="77777777" w:rsidR="004632ED" w:rsidRPr="004632ED" w:rsidRDefault="004632ED" w:rsidP="004632ED">
            <w:pPr>
              <w:spacing w:line="240" w:lineRule="auto"/>
              <w:rPr>
                <w:rFonts w:eastAsia="PMingLiU"/>
                <w:szCs w:val="22"/>
              </w:rPr>
            </w:pPr>
          </w:p>
        </w:tc>
      </w:tr>
      <w:tr w:rsidR="004632ED" w:rsidRPr="004632ED" w14:paraId="25129837" w14:textId="77777777" w:rsidTr="004632ED">
        <w:tc>
          <w:tcPr>
            <w:tcW w:w="9620" w:type="dxa"/>
            <w:tcBorders>
              <w:top w:val="single" w:sz="4" w:space="0" w:color="A6A6A6"/>
            </w:tcBorders>
          </w:tcPr>
          <w:p w14:paraId="2F212198" w14:textId="77777777" w:rsidR="004632ED" w:rsidRPr="004632ED" w:rsidRDefault="004632ED" w:rsidP="004632ED">
            <w:pPr>
              <w:spacing w:line="240" w:lineRule="auto"/>
              <w:rPr>
                <w:rFonts w:eastAsia="PMingLiU"/>
                <w:szCs w:val="22"/>
              </w:rPr>
            </w:pPr>
          </w:p>
        </w:tc>
      </w:tr>
    </w:tbl>
    <w:p w14:paraId="55664135" w14:textId="77777777" w:rsidR="004632ED" w:rsidRPr="004632ED" w:rsidRDefault="004632ED" w:rsidP="004632ED">
      <w:pPr>
        <w:spacing w:line="240" w:lineRule="auto"/>
        <w:rPr>
          <w:rFonts w:ascii="Calibri" w:eastAsia="PMingLiU" w:hAnsi="Calibri" w:cs="Times New Roman"/>
          <w:szCs w:val="22"/>
        </w:rPr>
      </w:pPr>
    </w:p>
    <w:p w14:paraId="4EE0762E" w14:textId="77777777" w:rsidR="004632ED" w:rsidRPr="004632ED" w:rsidRDefault="004632ED" w:rsidP="004632ED">
      <w:pPr>
        <w:spacing w:line="240" w:lineRule="auto"/>
        <w:rPr>
          <w:rFonts w:ascii="Calibri" w:eastAsia="Calibri" w:hAnsi="Calibri" w:cs="Times New Roman"/>
          <w:szCs w:val="22"/>
        </w:rPr>
      </w:pPr>
      <w:r w:rsidRPr="004632ED">
        <w:rPr>
          <w:rFonts w:ascii="Calibri" w:eastAsia="Calibri" w:hAnsi="Calibri" w:cs="Times New Roman"/>
          <w:szCs w:val="22"/>
        </w:rPr>
        <w:t xml:space="preserve">I also acknowledge that I shall make another declaration to state any change in any matter contained in this declaration within one month after the change occurs and shall provide further information on the particulars contained in this declaration if </w:t>
      </w:r>
      <w:proofErr w:type="gramStart"/>
      <w:r w:rsidRPr="004632ED">
        <w:rPr>
          <w:rFonts w:ascii="Calibri" w:eastAsia="Calibri" w:hAnsi="Calibri" w:cs="Times New Roman"/>
          <w:szCs w:val="22"/>
        </w:rPr>
        <w:t>so</w:t>
      </w:r>
      <w:proofErr w:type="gramEnd"/>
      <w:r w:rsidRPr="004632ED">
        <w:rPr>
          <w:rFonts w:ascii="Calibri" w:eastAsia="Calibri" w:hAnsi="Calibri" w:cs="Times New Roman"/>
          <w:szCs w:val="22"/>
        </w:rPr>
        <w:t xml:space="preserve"> required by </w:t>
      </w:r>
      <w:r w:rsidRPr="004632ED">
        <w:rPr>
          <w:rFonts w:ascii="Calibri" w:eastAsia="Calibri" w:hAnsi="Calibri" w:cs="Times New Roman"/>
          <w:szCs w:val="22"/>
          <w:lang w:eastAsia="en-ZA"/>
        </w:rPr>
        <w:t>ENJO CONSULTANTS (PTY) LTD</w:t>
      </w:r>
      <w:r w:rsidRPr="004632ED">
        <w:rPr>
          <w:rFonts w:ascii="Calibri" w:eastAsia="Calibri" w:hAnsi="Calibri" w:cs="Times New Roman"/>
          <w:szCs w:val="22"/>
        </w:rPr>
        <w:t>.</w:t>
      </w:r>
    </w:p>
    <w:p w14:paraId="14229A15" w14:textId="77777777" w:rsidR="004632ED" w:rsidRPr="004632ED" w:rsidRDefault="004632ED" w:rsidP="004632ED">
      <w:pPr>
        <w:spacing w:line="240" w:lineRule="auto"/>
        <w:rPr>
          <w:rFonts w:ascii="Calibri" w:eastAsia="PMingLiU" w:hAnsi="Calibri" w:cs="Times New Roman"/>
          <w:szCs w:val="22"/>
        </w:rPr>
      </w:pPr>
    </w:p>
    <w:tbl>
      <w:tblPr>
        <w:tblStyle w:val="TableGrid1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30"/>
        <w:gridCol w:w="409"/>
        <w:gridCol w:w="4787"/>
      </w:tblGrid>
      <w:tr w:rsidR="004632ED" w:rsidRPr="004632ED" w14:paraId="32F715A3" w14:textId="77777777" w:rsidTr="004632ED">
        <w:tc>
          <w:tcPr>
            <w:tcW w:w="4077" w:type="dxa"/>
            <w:shd w:val="clear" w:color="auto" w:fill="D9D9D9"/>
          </w:tcPr>
          <w:p w14:paraId="0E7DC32A" w14:textId="77777777" w:rsidR="004632ED" w:rsidRPr="004632ED" w:rsidRDefault="004632ED" w:rsidP="004632ED">
            <w:pPr>
              <w:spacing w:line="240" w:lineRule="auto"/>
              <w:rPr>
                <w:rFonts w:eastAsia="Calibri"/>
                <w:b/>
                <w:szCs w:val="22"/>
              </w:rPr>
            </w:pPr>
          </w:p>
        </w:tc>
        <w:tc>
          <w:tcPr>
            <w:tcW w:w="426" w:type="dxa"/>
            <w:shd w:val="clear" w:color="auto" w:fill="D9D9D9"/>
          </w:tcPr>
          <w:p w14:paraId="09B4EA31" w14:textId="77777777" w:rsidR="004632ED" w:rsidRPr="004632ED" w:rsidRDefault="004632ED" w:rsidP="004632ED">
            <w:pPr>
              <w:spacing w:line="240" w:lineRule="auto"/>
              <w:rPr>
                <w:rFonts w:eastAsia="Calibri"/>
                <w:b/>
                <w:szCs w:val="22"/>
              </w:rPr>
            </w:pPr>
          </w:p>
        </w:tc>
        <w:tc>
          <w:tcPr>
            <w:tcW w:w="5117" w:type="dxa"/>
            <w:shd w:val="clear" w:color="auto" w:fill="D9D9D9"/>
          </w:tcPr>
          <w:p w14:paraId="7C891BA9" w14:textId="77777777" w:rsidR="004632ED" w:rsidRPr="004632ED" w:rsidRDefault="004632ED" w:rsidP="004632ED">
            <w:pPr>
              <w:spacing w:line="240" w:lineRule="auto"/>
              <w:rPr>
                <w:rFonts w:eastAsia="Calibri"/>
                <w:b/>
                <w:szCs w:val="22"/>
              </w:rPr>
            </w:pPr>
          </w:p>
        </w:tc>
      </w:tr>
      <w:tr w:rsidR="004632ED" w:rsidRPr="004632ED" w14:paraId="06B3D094" w14:textId="77777777" w:rsidTr="004632ED">
        <w:tc>
          <w:tcPr>
            <w:tcW w:w="4077" w:type="dxa"/>
            <w:tcBorders>
              <w:bottom w:val="single" w:sz="4" w:space="0" w:color="auto"/>
            </w:tcBorders>
          </w:tcPr>
          <w:p w14:paraId="4C05CFC7" w14:textId="77777777" w:rsidR="004632ED" w:rsidRPr="004632ED" w:rsidRDefault="004632ED" w:rsidP="004632ED">
            <w:pPr>
              <w:spacing w:line="240" w:lineRule="auto"/>
              <w:rPr>
                <w:rFonts w:eastAsia="Calibri"/>
                <w:szCs w:val="22"/>
              </w:rPr>
            </w:pPr>
          </w:p>
          <w:p w14:paraId="1600DCAA" w14:textId="77777777" w:rsidR="004632ED" w:rsidRPr="004632ED" w:rsidRDefault="004632ED" w:rsidP="004632ED">
            <w:pPr>
              <w:spacing w:line="240" w:lineRule="auto"/>
              <w:rPr>
                <w:rFonts w:eastAsia="Calibri"/>
                <w:szCs w:val="22"/>
              </w:rPr>
            </w:pPr>
          </w:p>
        </w:tc>
        <w:tc>
          <w:tcPr>
            <w:tcW w:w="426" w:type="dxa"/>
          </w:tcPr>
          <w:p w14:paraId="3A1E114B" w14:textId="77777777" w:rsidR="004632ED" w:rsidRPr="004632ED" w:rsidRDefault="004632ED" w:rsidP="004632ED">
            <w:pPr>
              <w:spacing w:line="240" w:lineRule="auto"/>
              <w:rPr>
                <w:rFonts w:eastAsia="Calibri"/>
                <w:szCs w:val="22"/>
              </w:rPr>
            </w:pPr>
          </w:p>
        </w:tc>
        <w:tc>
          <w:tcPr>
            <w:tcW w:w="5117" w:type="dxa"/>
            <w:tcBorders>
              <w:bottom w:val="single" w:sz="4" w:space="0" w:color="auto"/>
            </w:tcBorders>
          </w:tcPr>
          <w:p w14:paraId="2E8A322E" w14:textId="77777777" w:rsidR="004632ED" w:rsidRPr="004632ED" w:rsidRDefault="004632ED" w:rsidP="004632ED">
            <w:pPr>
              <w:spacing w:line="240" w:lineRule="auto"/>
              <w:rPr>
                <w:rFonts w:eastAsia="Calibri"/>
                <w:szCs w:val="22"/>
              </w:rPr>
            </w:pPr>
          </w:p>
        </w:tc>
      </w:tr>
      <w:tr w:rsidR="004632ED" w:rsidRPr="004632ED" w14:paraId="42D8AEBC" w14:textId="77777777" w:rsidTr="004632ED">
        <w:tc>
          <w:tcPr>
            <w:tcW w:w="4077" w:type="dxa"/>
            <w:tcBorders>
              <w:top w:val="single" w:sz="4" w:space="0" w:color="auto"/>
            </w:tcBorders>
          </w:tcPr>
          <w:p w14:paraId="3B556448" w14:textId="77777777" w:rsidR="004632ED" w:rsidRPr="004632ED" w:rsidRDefault="004632ED" w:rsidP="004632ED">
            <w:pPr>
              <w:spacing w:line="240" w:lineRule="auto"/>
              <w:jc w:val="center"/>
              <w:rPr>
                <w:rFonts w:eastAsia="Calibri"/>
                <w:i/>
                <w:szCs w:val="22"/>
              </w:rPr>
            </w:pPr>
            <w:r w:rsidRPr="004632ED">
              <w:rPr>
                <w:rFonts w:eastAsia="Calibri"/>
                <w:i/>
                <w:szCs w:val="22"/>
              </w:rPr>
              <w:t>ID Number</w:t>
            </w:r>
          </w:p>
        </w:tc>
        <w:tc>
          <w:tcPr>
            <w:tcW w:w="426" w:type="dxa"/>
          </w:tcPr>
          <w:p w14:paraId="55F4DF91" w14:textId="77777777" w:rsidR="004632ED" w:rsidRPr="004632ED" w:rsidRDefault="004632ED" w:rsidP="004632ED">
            <w:pPr>
              <w:spacing w:line="240" w:lineRule="auto"/>
              <w:jc w:val="center"/>
              <w:rPr>
                <w:rFonts w:eastAsia="Calibri"/>
                <w:i/>
                <w:szCs w:val="22"/>
              </w:rPr>
            </w:pPr>
          </w:p>
        </w:tc>
        <w:tc>
          <w:tcPr>
            <w:tcW w:w="5117" w:type="dxa"/>
            <w:tcBorders>
              <w:top w:val="single" w:sz="4" w:space="0" w:color="auto"/>
            </w:tcBorders>
          </w:tcPr>
          <w:p w14:paraId="2E31AD78" w14:textId="77777777" w:rsidR="004632ED" w:rsidRPr="004632ED" w:rsidRDefault="004632ED" w:rsidP="004632ED">
            <w:pPr>
              <w:spacing w:line="240" w:lineRule="auto"/>
              <w:jc w:val="center"/>
              <w:rPr>
                <w:rFonts w:eastAsia="Calibri"/>
                <w:i/>
                <w:szCs w:val="22"/>
              </w:rPr>
            </w:pPr>
            <w:r w:rsidRPr="004632ED">
              <w:rPr>
                <w:rFonts w:eastAsia="Calibri"/>
                <w:i/>
                <w:szCs w:val="22"/>
              </w:rPr>
              <w:t>Full Names and Surname (Please print)</w:t>
            </w:r>
          </w:p>
        </w:tc>
      </w:tr>
      <w:tr w:rsidR="004632ED" w:rsidRPr="004632ED" w14:paraId="40B72193" w14:textId="77777777" w:rsidTr="004632ED">
        <w:tc>
          <w:tcPr>
            <w:tcW w:w="4077" w:type="dxa"/>
            <w:tcBorders>
              <w:bottom w:val="single" w:sz="4" w:space="0" w:color="auto"/>
            </w:tcBorders>
          </w:tcPr>
          <w:p w14:paraId="0DB4297B" w14:textId="77777777" w:rsidR="004632ED" w:rsidRPr="004632ED" w:rsidRDefault="004632ED" w:rsidP="004632ED">
            <w:pPr>
              <w:spacing w:line="240" w:lineRule="auto"/>
              <w:rPr>
                <w:rFonts w:eastAsia="Calibri"/>
                <w:szCs w:val="22"/>
              </w:rPr>
            </w:pPr>
          </w:p>
          <w:p w14:paraId="53A81C97" w14:textId="77777777" w:rsidR="004632ED" w:rsidRPr="004632ED" w:rsidRDefault="004632ED" w:rsidP="004632ED">
            <w:pPr>
              <w:spacing w:line="240" w:lineRule="auto"/>
              <w:rPr>
                <w:rFonts w:eastAsia="Calibri"/>
                <w:szCs w:val="22"/>
              </w:rPr>
            </w:pPr>
          </w:p>
        </w:tc>
        <w:tc>
          <w:tcPr>
            <w:tcW w:w="426" w:type="dxa"/>
          </w:tcPr>
          <w:p w14:paraId="735D9C94" w14:textId="77777777" w:rsidR="004632ED" w:rsidRPr="004632ED" w:rsidRDefault="004632ED" w:rsidP="004632ED">
            <w:pPr>
              <w:spacing w:line="240" w:lineRule="auto"/>
              <w:rPr>
                <w:rFonts w:eastAsia="Calibri"/>
                <w:szCs w:val="22"/>
              </w:rPr>
            </w:pPr>
          </w:p>
        </w:tc>
        <w:tc>
          <w:tcPr>
            <w:tcW w:w="5117" w:type="dxa"/>
            <w:tcBorders>
              <w:bottom w:val="single" w:sz="4" w:space="0" w:color="auto"/>
            </w:tcBorders>
          </w:tcPr>
          <w:p w14:paraId="694CBDCB" w14:textId="77777777" w:rsidR="004632ED" w:rsidRPr="004632ED" w:rsidRDefault="004632ED" w:rsidP="004632ED">
            <w:pPr>
              <w:spacing w:line="240" w:lineRule="auto"/>
              <w:rPr>
                <w:rFonts w:eastAsia="Calibri"/>
                <w:szCs w:val="22"/>
              </w:rPr>
            </w:pPr>
          </w:p>
          <w:p w14:paraId="401A0178" w14:textId="77777777" w:rsidR="004632ED" w:rsidRPr="004632ED" w:rsidRDefault="004632ED" w:rsidP="004632ED">
            <w:pPr>
              <w:spacing w:line="240" w:lineRule="auto"/>
              <w:rPr>
                <w:rFonts w:eastAsia="Calibri"/>
                <w:szCs w:val="22"/>
              </w:rPr>
            </w:pPr>
          </w:p>
        </w:tc>
      </w:tr>
      <w:tr w:rsidR="004632ED" w:rsidRPr="004632ED" w14:paraId="4531DA4B" w14:textId="77777777" w:rsidTr="004632ED">
        <w:tc>
          <w:tcPr>
            <w:tcW w:w="4077" w:type="dxa"/>
            <w:tcBorders>
              <w:top w:val="single" w:sz="4" w:space="0" w:color="auto"/>
            </w:tcBorders>
          </w:tcPr>
          <w:p w14:paraId="4C8FDB18" w14:textId="77777777" w:rsidR="004632ED" w:rsidRPr="004632ED" w:rsidRDefault="004632ED" w:rsidP="004632ED">
            <w:pPr>
              <w:spacing w:line="240" w:lineRule="auto"/>
              <w:jc w:val="center"/>
              <w:rPr>
                <w:rFonts w:eastAsia="Calibri"/>
                <w:i/>
                <w:szCs w:val="22"/>
              </w:rPr>
            </w:pPr>
            <w:r w:rsidRPr="004632ED">
              <w:rPr>
                <w:rFonts w:eastAsia="Calibri"/>
                <w:i/>
                <w:szCs w:val="22"/>
              </w:rPr>
              <w:t>Date</w:t>
            </w:r>
          </w:p>
        </w:tc>
        <w:tc>
          <w:tcPr>
            <w:tcW w:w="426" w:type="dxa"/>
          </w:tcPr>
          <w:p w14:paraId="45D507A0" w14:textId="77777777" w:rsidR="004632ED" w:rsidRPr="004632ED" w:rsidRDefault="004632ED" w:rsidP="004632ED">
            <w:pPr>
              <w:spacing w:line="240" w:lineRule="auto"/>
              <w:jc w:val="center"/>
              <w:rPr>
                <w:rFonts w:eastAsia="Calibri"/>
                <w:i/>
                <w:szCs w:val="22"/>
              </w:rPr>
            </w:pPr>
          </w:p>
        </w:tc>
        <w:tc>
          <w:tcPr>
            <w:tcW w:w="5117" w:type="dxa"/>
            <w:tcBorders>
              <w:top w:val="single" w:sz="4" w:space="0" w:color="auto"/>
            </w:tcBorders>
          </w:tcPr>
          <w:p w14:paraId="18927226" w14:textId="77777777" w:rsidR="004632ED" w:rsidRPr="004632ED" w:rsidRDefault="004632ED" w:rsidP="004632ED">
            <w:pPr>
              <w:spacing w:line="240" w:lineRule="auto"/>
              <w:jc w:val="center"/>
              <w:rPr>
                <w:rFonts w:eastAsia="Calibri"/>
                <w:i/>
                <w:szCs w:val="22"/>
              </w:rPr>
            </w:pPr>
            <w:r w:rsidRPr="004632ED">
              <w:rPr>
                <w:rFonts w:eastAsia="Calibri"/>
                <w:i/>
                <w:szCs w:val="22"/>
              </w:rPr>
              <w:t>Signature</w:t>
            </w:r>
          </w:p>
        </w:tc>
      </w:tr>
    </w:tbl>
    <w:p w14:paraId="24905BD2" w14:textId="77777777" w:rsidR="004632ED" w:rsidRPr="004632ED" w:rsidRDefault="004632ED" w:rsidP="004632ED">
      <w:pPr>
        <w:spacing w:line="240" w:lineRule="auto"/>
        <w:rPr>
          <w:rFonts w:ascii="Calibri" w:eastAsia="PMingLiU" w:hAnsi="Calibri" w:cs="Times New Roman"/>
          <w:szCs w:val="22"/>
        </w:rPr>
      </w:pPr>
    </w:p>
    <w:p w14:paraId="511F4255" w14:textId="77777777" w:rsidR="004632ED" w:rsidRPr="004632ED" w:rsidRDefault="004632ED" w:rsidP="004632ED">
      <w:pPr>
        <w:spacing w:line="240" w:lineRule="auto"/>
        <w:rPr>
          <w:rFonts w:ascii="Calibri" w:eastAsia="Calibri" w:hAnsi="Calibri" w:cs="Times New Roman"/>
          <w:szCs w:val="22"/>
        </w:rPr>
      </w:pPr>
    </w:p>
    <w:p w14:paraId="374095D0" w14:textId="77777777" w:rsidR="004632ED" w:rsidRPr="004632ED" w:rsidRDefault="004632ED" w:rsidP="004632ED">
      <w:pPr>
        <w:spacing w:line="240" w:lineRule="auto"/>
        <w:rPr>
          <w:rFonts w:ascii="Calibri" w:eastAsia="Calibri" w:hAnsi="Calibri" w:cs="Times New Roman"/>
          <w:szCs w:val="22"/>
        </w:rPr>
      </w:pPr>
    </w:p>
    <w:p w14:paraId="43C02BB9" w14:textId="77777777" w:rsidR="004632ED" w:rsidRPr="004632ED" w:rsidRDefault="004632ED" w:rsidP="004632ED">
      <w:pPr>
        <w:spacing w:after="160" w:line="259" w:lineRule="auto"/>
        <w:rPr>
          <w:rFonts w:ascii="Calibri" w:eastAsia="Calibri" w:hAnsi="Calibri" w:cs="Times New Roman"/>
          <w:szCs w:val="22"/>
        </w:rPr>
      </w:pPr>
      <w:r w:rsidRPr="004632ED">
        <w:rPr>
          <w:rFonts w:ascii="Calibri" w:eastAsia="Calibri" w:hAnsi="Calibri" w:cs="Times New Roman"/>
          <w:szCs w:val="22"/>
        </w:rPr>
        <w:br w:type="page"/>
      </w:r>
    </w:p>
    <w:p w14:paraId="3E5A25E8" w14:textId="4F119CC5" w:rsidR="004632ED" w:rsidRPr="00E35511" w:rsidRDefault="0001384F" w:rsidP="00E35511">
      <w:pPr>
        <w:pStyle w:val="Heading2"/>
      </w:pPr>
      <w:bookmarkStart w:id="956" w:name="_Toc487634147"/>
      <w:bookmarkStart w:id="957" w:name="_Toc40529261"/>
      <w:r w:rsidRPr="00E35511">
        <w:lastRenderedPageBreak/>
        <w:t>Forms &amp; Templates H</w:t>
      </w:r>
      <w:r>
        <w:t>R</w:t>
      </w:r>
      <w:r w:rsidRPr="00E35511">
        <w:t xml:space="preserve"> F&amp;T 7a: Performance Appraisal</w:t>
      </w:r>
      <w:commentRangeStart w:id="958"/>
      <w:commentRangeEnd w:id="958"/>
      <w:r w:rsidR="004632ED" w:rsidRPr="00E35511">
        <w:commentReference w:id="958"/>
      </w:r>
      <w:r w:rsidRPr="00E35511">
        <w:t xml:space="preserve"> Plan</w:t>
      </w:r>
      <w:bookmarkEnd w:id="956"/>
      <w:bookmarkEnd w:id="957"/>
    </w:p>
    <w:p w14:paraId="236D1CFC" w14:textId="77777777" w:rsidR="004632ED" w:rsidRPr="004632ED" w:rsidRDefault="004632ED" w:rsidP="004632ED">
      <w:pPr>
        <w:spacing w:line="240" w:lineRule="auto"/>
        <w:rPr>
          <w:rFonts w:ascii="Calibri" w:eastAsia="Calibri" w:hAnsi="Calibri" w:cs="Times New Roman"/>
          <w:szCs w:val="22"/>
        </w:rPr>
      </w:pPr>
    </w:p>
    <w:p w14:paraId="2BFDB203" w14:textId="77777777" w:rsidR="004632ED" w:rsidRPr="004632ED" w:rsidRDefault="004632ED" w:rsidP="004632ED">
      <w:pPr>
        <w:spacing w:line="240" w:lineRule="auto"/>
        <w:rPr>
          <w:rFonts w:ascii="Calibri" w:eastAsia="Calibri" w:hAnsi="Calibri" w:cs="Times New Roman"/>
          <w:b/>
          <w:sz w:val="24"/>
          <w:szCs w:val="22"/>
        </w:rPr>
      </w:pPr>
      <w:r w:rsidRPr="004632ED">
        <w:rPr>
          <w:rFonts w:ascii="Calibri" w:eastAsia="Calibri" w:hAnsi="Calibri" w:cs="Times New Roman"/>
          <w:b/>
          <w:sz w:val="24"/>
          <w:szCs w:val="22"/>
        </w:rPr>
        <w:t>Performance Appraisal Plan</w:t>
      </w:r>
    </w:p>
    <w:p w14:paraId="3EA2D4FD" w14:textId="77777777" w:rsidR="004632ED" w:rsidRPr="004632ED" w:rsidRDefault="004632ED" w:rsidP="004632ED">
      <w:pPr>
        <w:spacing w:line="240" w:lineRule="auto"/>
        <w:rPr>
          <w:rFonts w:ascii="Calibri" w:eastAsia="Calibri" w:hAnsi="Calibri" w:cs="Times New Roman"/>
          <w:szCs w:val="22"/>
          <w:lang w:eastAsia="zh-TW"/>
        </w:rPr>
      </w:pPr>
    </w:p>
    <w:tbl>
      <w:tblPr>
        <w:tblW w:w="5000" w:type="pct"/>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519"/>
        <w:gridCol w:w="813"/>
        <w:gridCol w:w="375"/>
        <w:gridCol w:w="376"/>
        <w:gridCol w:w="350"/>
        <w:gridCol w:w="27"/>
        <w:gridCol w:w="376"/>
        <w:gridCol w:w="267"/>
        <w:gridCol w:w="108"/>
        <w:gridCol w:w="375"/>
        <w:gridCol w:w="374"/>
        <w:gridCol w:w="375"/>
        <w:gridCol w:w="843"/>
        <w:gridCol w:w="489"/>
        <w:gridCol w:w="418"/>
        <w:gridCol w:w="419"/>
        <w:gridCol w:w="74"/>
        <w:gridCol w:w="344"/>
        <w:gridCol w:w="419"/>
        <w:gridCol w:w="400"/>
        <w:gridCol w:w="19"/>
        <w:gridCol w:w="418"/>
        <w:gridCol w:w="419"/>
        <w:gridCol w:w="419"/>
      </w:tblGrid>
      <w:tr w:rsidR="004632ED" w:rsidRPr="004632ED" w14:paraId="38661265" w14:textId="77777777" w:rsidTr="004632ED">
        <w:tc>
          <w:tcPr>
            <w:tcW w:w="4616" w:type="dxa"/>
            <w:gridSpan w:val="12"/>
            <w:shd w:val="clear" w:color="auto" w:fill="D9D9D9"/>
            <w:tcMar>
              <w:top w:w="57" w:type="dxa"/>
              <w:bottom w:w="57" w:type="dxa"/>
            </w:tcMar>
            <w:vAlign w:val="center"/>
          </w:tcPr>
          <w:p w14:paraId="07D1B4B9" w14:textId="77777777" w:rsidR="004632ED" w:rsidRPr="004632ED" w:rsidRDefault="004632ED" w:rsidP="004632ED">
            <w:pPr>
              <w:spacing w:line="240" w:lineRule="auto"/>
              <w:rPr>
                <w:rFonts w:ascii="Calibri" w:eastAsia="Calibri" w:hAnsi="Calibri" w:cs="Times New Roman"/>
                <w:szCs w:val="22"/>
              </w:rPr>
            </w:pPr>
            <w:r w:rsidRPr="004632ED">
              <w:rPr>
                <w:rFonts w:ascii="Calibri" w:eastAsia="Calibri" w:hAnsi="Calibri" w:cs="Times New Roman"/>
                <w:szCs w:val="22"/>
              </w:rPr>
              <w:t>Employee Name (print)</w:t>
            </w:r>
          </w:p>
        </w:tc>
        <w:tc>
          <w:tcPr>
            <w:tcW w:w="5004" w:type="dxa"/>
            <w:gridSpan w:val="12"/>
            <w:shd w:val="clear" w:color="auto" w:fill="D9D9D9"/>
            <w:tcMar>
              <w:top w:w="57" w:type="dxa"/>
              <w:bottom w:w="57" w:type="dxa"/>
            </w:tcMar>
            <w:vAlign w:val="center"/>
          </w:tcPr>
          <w:p w14:paraId="130EC346" w14:textId="77777777" w:rsidR="004632ED" w:rsidRPr="004632ED" w:rsidRDefault="004632ED" w:rsidP="004632ED">
            <w:pPr>
              <w:spacing w:line="240" w:lineRule="auto"/>
              <w:rPr>
                <w:rFonts w:ascii="Calibri" w:eastAsia="Calibri" w:hAnsi="Calibri" w:cs="Times New Roman"/>
                <w:szCs w:val="22"/>
              </w:rPr>
            </w:pPr>
            <w:r w:rsidRPr="004632ED">
              <w:rPr>
                <w:rFonts w:ascii="Calibri" w:eastAsia="Calibri" w:hAnsi="Calibri" w:cs="Times New Roman"/>
                <w:szCs w:val="22"/>
              </w:rPr>
              <w:t>Employee Job Title</w:t>
            </w:r>
          </w:p>
        </w:tc>
      </w:tr>
      <w:tr w:rsidR="004632ED" w:rsidRPr="004632ED" w14:paraId="584C7F84" w14:textId="77777777" w:rsidTr="004632ED">
        <w:trPr>
          <w:trHeight w:val="340"/>
        </w:trPr>
        <w:tc>
          <w:tcPr>
            <w:tcW w:w="4616" w:type="dxa"/>
            <w:gridSpan w:val="12"/>
            <w:tcMar>
              <w:top w:w="57" w:type="dxa"/>
              <w:bottom w:w="57" w:type="dxa"/>
            </w:tcMar>
            <w:vAlign w:val="center"/>
          </w:tcPr>
          <w:p w14:paraId="3EDC8ED9" w14:textId="77777777" w:rsidR="004632ED" w:rsidRPr="004632ED" w:rsidRDefault="004632ED" w:rsidP="004632ED">
            <w:pPr>
              <w:spacing w:line="240" w:lineRule="auto"/>
              <w:rPr>
                <w:rFonts w:ascii="Calibri" w:eastAsia="Calibri" w:hAnsi="Calibri" w:cs="Times New Roman"/>
                <w:szCs w:val="22"/>
              </w:rPr>
            </w:pPr>
          </w:p>
        </w:tc>
        <w:tc>
          <w:tcPr>
            <w:tcW w:w="5004" w:type="dxa"/>
            <w:gridSpan w:val="12"/>
            <w:tcMar>
              <w:top w:w="57" w:type="dxa"/>
              <w:bottom w:w="57" w:type="dxa"/>
            </w:tcMar>
            <w:vAlign w:val="center"/>
          </w:tcPr>
          <w:p w14:paraId="2E60F2B9" w14:textId="77777777" w:rsidR="004632ED" w:rsidRPr="004632ED" w:rsidRDefault="004632ED" w:rsidP="004632ED">
            <w:pPr>
              <w:spacing w:line="240" w:lineRule="auto"/>
              <w:rPr>
                <w:rFonts w:ascii="Calibri" w:eastAsia="Calibri" w:hAnsi="Calibri" w:cs="Times New Roman"/>
                <w:szCs w:val="22"/>
              </w:rPr>
            </w:pPr>
          </w:p>
        </w:tc>
      </w:tr>
      <w:tr w:rsidR="004632ED" w:rsidRPr="004632ED" w14:paraId="5F176386" w14:textId="77777777" w:rsidTr="004632ED">
        <w:tc>
          <w:tcPr>
            <w:tcW w:w="4616" w:type="dxa"/>
            <w:gridSpan w:val="12"/>
            <w:shd w:val="clear" w:color="auto" w:fill="D9D9D9"/>
            <w:tcMar>
              <w:top w:w="57" w:type="dxa"/>
              <w:bottom w:w="57" w:type="dxa"/>
            </w:tcMar>
            <w:vAlign w:val="center"/>
          </w:tcPr>
          <w:p w14:paraId="09C4E2C4" w14:textId="77777777" w:rsidR="004632ED" w:rsidRPr="004632ED" w:rsidRDefault="004632ED" w:rsidP="004632ED">
            <w:pPr>
              <w:spacing w:line="240" w:lineRule="auto"/>
              <w:rPr>
                <w:rFonts w:ascii="Calibri" w:eastAsia="Calibri" w:hAnsi="Calibri" w:cs="Times New Roman"/>
                <w:szCs w:val="22"/>
              </w:rPr>
            </w:pPr>
            <w:r w:rsidRPr="004632ED">
              <w:rPr>
                <w:rFonts w:ascii="Calibri" w:eastAsia="Calibri" w:hAnsi="Calibri" w:cs="Times New Roman"/>
                <w:szCs w:val="22"/>
              </w:rPr>
              <w:t>Employee ID</w:t>
            </w:r>
          </w:p>
        </w:tc>
        <w:tc>
          <w:tcPr>
            <w:tcW w:w="5004" w:type="dxa"/>
            <w:gridSpan w:val="12"/>
            <w:shd w:val="clear" w:color="auto" w:fill="D9D9D9"/>
            <w:tcMar>
              <w:top w:w="57" w:type="dxa"/>
              <w:bottom w:w="57" w:type="dxa"/>
            </w:tcMar>
            <w:vAlign w:val="center"/>
          </w:tcPr>
          <w:p w14:paraId="613C3DB0" w14:textId="77777777" w:rsidR="004632ED" w:rsidRPr="004632ED" w:rsidRDefault="004632ED" w:rsidP="004632ED">
            <w:pPr>
              <w:spacing w:line="240" w:lineRule="auto"/>
              <w:rPr>
                <w:rFonts w:ascii="Calibri" w:eastAsia="Calibri" w:hAnsi="Calibri" w:cs="Times New Roman"/>
                <w:szCs w:val="22"/>
              </w:rPr>
            </w:pPr>
            <w:r w:rsidRPr="004632ED">
              <w:rPr>
                <w:rFonts w:ascii="Calibri" w:eastAsia="Calibri" w:hAnsi="Calibri" w:cs="Times New Roman"/>
                <w:szCs w:val="22"/>
              </w:rPr>
              <w:t>Department</w:t>
            </w:r>
          </w:p>
        </w:tc>
      </w:tr>
      <w:tr w:rsidR="004632ED" w:rsidRPr="004632ED" w14:paraId="55CDC383" w14:textId="77777777" w:rsidTr="004632ED">
        <w:trPr>
          <w:trHeight w:val="340"/>
        </w:trPr>
        <w:tc>
          <w:tcPr>
            <w:tcW w:w="4616" w:type="dxa"/>
            <w:gridSpan w:val="12"/>
            <w:tcMar>
              <w:top w:w="57" w:type="dxa"/>
              <w:bottom w:w="57" w:type="dxa"/>
            </w:tcMar>
            <w:vAlign w:val="center"/>
          </w:tcPr>
          <w:p w14:paraId="1F51FCAD" w14:textId="77777777" w:rsidR="004632ED" w:rsidRPr="004632ED" w:rsidRDefault="004632ED" w:rsidP="004632ED">
            <w:pPr>
              <w:spacing w:line="240" w:lineRule="auto"/>
              <w:rPr>
                <w:rFonts w:ascii="Calibri" w:eastAsia="Calibri" w:hAnsi="Calibri" w:cs="Times New Roman"/>
                <w:szCs w:val="22"/>
              </w:rPr>
            </w:pPr>
          </w:p>
        </w:tc>
        <w:tc>
          <w:tcPr>
            <w:tcW w:w="5004" w:type="dxa"/>
            <w:gridSpan w:val="12"/>
            <w:tcMar>
              <w:top w:w="57" w:type="dxa"/>
              <w:bottom w:w="57" w:type="dxa"/>
            </w:tcMar>
            <w:vAlign w:val="center"/>
          </w:tcPr>
          <w:p w14:paraId="27572907" w14:textId="77777777" w:rsidR="004632ED" w:rsidRPr="004632ED" w:rsidRDefault="004632ED" w:rsidP="004632ED">
            <w:pPr>
              <w:spacing w:line="240" w:lineRule="auto"/>
              <w:rPr>
                <w:rFonts w:ascii="Calibri" w:eastAsia="Calibri" w:hAnsi="Calibri" w:cs="Times New Roman"/>
                <w:szCs w:val="22"/>
              </w:rPr>
            </w:pPr>
          </w:p>
        </w:tc>
      </w:tr>
      <w:tr w:rsidR="004632ED" w:rsidRPr="004632ED" w14:paraId="10CD284D" w14:textId="77777777" w:rsidTr="004632ED">
        <w:tc>
          <w:tcPr>
            <w:tcW w:w="9620" w:type="dxa"/>
            <w:gridSpan w:val="24"/>
            <w:shd w:val="clear" w:color="auto" w:fill="D9D9D9"/>
            <w:tcMar>
              <w:top w:w="57" w:type="dxa"/>
              <w:bottom w:w="57" w:type="dxa"/>
            </w:tcMar>
            <w:vAlign w:val="center"/>
          </w:tcPr>
          <w:p w14:paraId="51D26DDA" w14:textId="77777777" w:rsidR="004632ED" w:rsidRPr="004632ED" w:rsidRDefault="004632ED" w:rsidP="004632ED">
            <w:pPr>
              <w:spacing w:line="240" w:lineRule="auto"/>
              <w:rPr>
                <w:rFonts w:ascii="Calibri" w:eastAsia="Calibri" w:hAnsi="Calibri" w:cs="Times New Roman"/>
                <w:szCs w:val="22"/>
              </w:rPr>
            </w:pPr>
            <w:r w:rsidRPr="004632ED">
              <w:rPr>
                <w:rFonts w:ascii="Calibri" w:eastAsia="Calibri" w:hAnsi="Calibri" w:cs="Times New Roman"/>
                <w:szCs w:val="22"/>
              </w:rPr>
              <w:t>Period Covered by Appraisal</w:t>
            </w:r>
          </w:p>
        </w:tc>
      </w:tr>
      <w:tr w:rsidR="004632ED" w:rsidRPr="004632ED" w14:paraId="414320BF" w14:textId="77777777" w:rsidTr="004632ED">
        <w:trPr>
          <w:trHeight w:val="340"/>
        </w:trPr>
        <w:tc>
          <w:tcPr>
            <w:tcW w:w="1471" w:type="dxa"/>
            <w:gridSpan w:val="2"/>
            <w:shd w:val="clear" w:color="auto" w:fill="D9D9D9"/>
            <w:tcMar>
              <w:top w:w="57" w:type="dxa"/>
              <w:bottom w:w="57" w:type="dxa"/>
            </w:tcMar>
            <w:vAlign w:val="center"/>
          </w:tcPr>
          <w:p w14:paraId="298FDF3A" w14:textId="77777777" w:rsidR="004632ED" w:rsidRPr="004632ED" w:rsidRDefault="004632ED" w:rsidP="004632ED">
            <w:pPr>
              <w:spacing w:line="240" w:lineRule="auto"/>
              <w:rPr>
                <w:rFonts w:ascii="Calibri" w:eastAsia="Calibri" w:hAnsi="Calibri" w:cs="Times New Roman"/>
                <w:szCs w:val="22"/>
              </w:rPr>
            </w:pPr>
            <w:r w:rsidRPr="004632ED">
              <w:rPr>
                <w:rFonts w:ascii="Calibri" w:eastAsia="Calibri" w:hAnsi="Calibri" w:cs="Times New Roman"/>
                <w:szCs w:val="22"/>
              </w:rPr>
              <w:t>From</w:t>
            </w:r>
          </w:p>
        </w:tc>
        <w:tc>
          <w:tcPr>
            <w:tcW w:w="393" w:type="dxa"/>
            <w:vAlign w:val="center"/>
          </w:tcPr>
          <w:p w14:paraId="0F7371F7" w14:textId="77777777" w:rsidR="004632ED" w:rsidRPr="004632ED" w:rsidRDefault="004632ED" w:rsidP="004632ED">
            <w:pPr>
              <w:spacing w:line="240" w:lineRule="auto"/>
              <w:rPr>
                <w:rFonts w:ascii="Calibri" w:eastAsia="Calibri" w:hAnsi="Calibri" w:cs="Times New Roman"/>
                <w:color w:val="D9D9D9"/>
                <w:szCs w:val="22"/>
              </w:rPr>
            </w:pPr>
            <w:r w:rsidRPr="004632ED">
              <w:rPr>
                <w:rFonts w:ascii="Calibri" w:eastAsia="Calibri" w:hAnsi="Calibri" w:cs="Times New Roman"/>
                <w:color w:val="D9D9D9"/>
                <w:szCs w:val="22"/>
              </w:rPr>
              <w:t>Y</w:t>
            </w:r>
          </w:p>
        </w:tc>
        <w:tc>
          <w:tcPr>
            <w:tcW w:w="394" w:type="dxa"/>
            <w:vAlign w:val="center"/>
          </w:tcPr>
          <w:p w14:paraId="5AE7C58E" w14:textId="77777777" w:rsidR="004632ED" w:rsidRPr="004632ED" w:rsidRDefault="004632ED" w:rsidP="004632ED">
            <w:pPr>
              <w:spacing w:line="240" w:lineRule="auto"/>
              <w:rPr>
                <w:rFonts w:ascii="Calibri" w:eastAsia="Calibri" w:hAnsi="Calibri" w:cs="Times New Roman"/>
                <w:color w:val="D9D9D9"/>
                <w:szCs w:val="22"/>
              </w:rPr>
            </w:pPr>
            <w:r w:rsidRPr="004632ED">
              <w:rPr>
                <w:rFonts w:ascii="Calibri" w:eastAsia="Calibri" w:hAnsi="Calibri" w:cs="Times New Roman"/>
                <w:color w:val="D9D9D9"/>
                <w:szCs w:val="22"/>
              </w:rPr>
              <w:t>Y</w:t>
            </w:r>
          </w:p>
        </w:tc>
        <w:tc>
          <w:tcPr>
            <w:tcW w:w="394" w:type="dxa"/>
            <w:gridSpan w:val="2"/>
            <w:vAlign w:val="center"/>
          </w:tcPr>
          <w:p w14:paraId="0892B49A" w14:textId="77777777" w:rsidR="004632ED" w:rsidRPr="004632ED" w:rsidRDefault="004632ED" w:rsidP="004632ED">
            <w:pPr>
              <w:spacing w:line="240" w:lineRule="auto"/>
              <w:rPr>
                <w:rFonts w:ascii="Calibri" w:eastAsia="Calibri" w:hAnsi="Calibri" w:cs="Times New Roman"/>
                <w:color w:val="D9D9D9"/>
                <w:szCs w:val="22"/>
              </w:rPr>
            </w:pPr>
            <w:r w:rsidRPr="004632ED">
              <w:rPr>
                <w:rFonts w:ascii="Calibri" w:eastAsia="Calibri" w:hAnsi="Calibri" w:cs="Times New Roman"/>
                <w:color w:val="D9D9D9"/>
                <w:szCs w:val="22"/>
              </w:rPr>
              <w:t>Y</w:t>
            </w:r>
          </w:p>
        </w:tc>
        <w:tc>
          <w:tcPr>
            <w:tcW w:w="394" w:type="dxa"/>
            <w:vAlign w:val="center"/>
          </w:tcPr>
          <w:p w14:paraId="7F272D84" w14:textId="77777777" w:rsidR="004632ED" w:rsidRPr="004632ED" w:rsidRDefault="004632ED" w:rsidP="004632ED">
            <w:pPr>
              <w:spacing w:line="240" w:lineRule="auto"/>
              <w:rPr>
                <w:rFonts w:ascii="Calibri" w:eastAsia="Calibri" w:hAnsi="Calibri" w:cs="Times New Roman"/>
                <w:color w:val="D9D9D9"/>
                <w:szCs w:val="22"/>
              </w:rPr>
            </w:pPr>
            <w:r w:rsidRPr="004632ED">
              <w:rPr>
                <w:rFonts w:ascii="Calibri" w:eastAsia="Calibri" w:hAnsi="Calibri" w:cs="Times New Roman"/>
                <w:color w:val="D9D9D9"/>
                <w:szCs w:val="22"/>
              </w:rPr>
              <w:t>Y</w:t>
            </w:r>
          </w:p>
        </w:tc>
        <w:tc>
          <w:tcPr>
            <w:tcW w:w="392" w:type="dxa"/>
            <w:gridSpan w:val="2"/>
            <w:vAlign w:val="center"/>
          </w:tcPr>
          <w:p w14:paraId="1D0A1C4A" w14:textId="77777777" w:rsidR="004632ED" w:rsidRPr="004632ED" w:rsidRDefault="004632ED" w:rsidP="004632ED">
            <w:pPr>
              <w:spacing w:line="240" w:lineRule="auto"/>
              <w:rPr>
                <w:rFonts w:ascii="Calibri" w:eastAsia="Calibri" w:hAnsi="Calibri" w:cs="Times New Roman"/>
                <w:color w:val="D9D9D9"/>
                <w:szCs w:val="22"/>
              </w:rPr>
            </w:pPr>
            <w:r w:rsidRPr="004632ED">
              <w:rPr>
                <w:rFonts w:ascii="Calibri" w:eastAsia="Calibri" w:hAnsi="Calibri" w:cs="Times New Roman"/>
                <w:color w:val="D9D9D9"/>
                <w:szCs w:val="22"/>
              </w:rPr>
              <w:t>M</w:t>
            </w:r>
          </w:p>
        </w:tc>
        <w:tc>
          <w:tcPr>
            <w:tcW w:w="393" w:type="dxa"/>
            <w:vAlign w:val="center"/>
          </w:tcPr>
          <w:p w14:paraId="27EBF5C3" w14:textId="77777777" w:rsidR="004632ED" w:rsidRPr="004632ED" w:rsidRDefault="004632ED" w:rsidP="004632ED">
            <w:pPr>
              <w:spacing w:line="240" w:lineRule="auto"/>
              <w:rPr>
                <w:rFonts w:ascii="Calibri" w:eastAsia="Calibri" w:hAnsi="Calibri" w:cs="Times New Roman"/>
                <w:color w:val="D9D9D9"/>
                <w:szCs w:val="22"/>
              </w:rPr>
            </w:pPr>
            <w:r w:rsidRPr="004632ED">
              <w:rPr>
                <w:rFonts w:ascii="Calibri" w:eastAsia="Calibri" w:hAnsi="Calibri" w:cs="Times New Roman"/>
                <w:color w:val="D9D9D9"/>
                <w:szCs w:val="22"/>
              </w:rPr>
              <w:t>M</w:t>
            </w:r>
          </w:p>
        </w:tc>
        <w:tc>
          <w:tcPr>
            <w:tcW w:w="392" w:type="dxa"/>
            <w:vAlign w:val="center"/>
          </w:tcPr>
          <w:p w14:paraId="223FFA21" w14:textId="77777777" w:rsidR="004632ED" w:rsidRPr="004632ED" w:rsidRDefault="004632ED" w:rsidP="004632ED">
            <w:pPr>
              <w:spacing w:line="240" w:lineRule="auto"/>
              <w:rPr>
                <w:rFonts w:ascii="Calibri" w:eastAsia="Calibri" w:hAnsi="Calibri" w:cs="Times New Roman"/>
                <w:color w:val="D9D9D9"/>
                <w:szCs w:val="22"/>
              </w:rPr>
            </w:pPr>
            <w:r w:rsidRPr="004632ED">
              <w:rPr>
                <w:rFonts w:ascii="Calibri" w:eastAsia="Calibri" w:hAnsi="Calibri" w:cs="Times New Roman"/>
                <w:color w:val="D9D9D9"/>
                <w:szCs w:val="22"/>
              </w:rPr>
              <w:t>D</w:t>
            </w:r>
          </w:p>
        </w:tc>
        <w:tc>
          <w:tcPr>
            <w:tcW w:w="393" w:type="dxa"/>
            <w:vAlign w:val="center"/>
          </w:tcPr>
          <w:p w14:paraId="0B6B97FD" w14:textId="77777777" w:rsidR="004632ED" w:rsidRPr="004632ED" w:rsidRDefault="004632ED" w:rsidP="004632ED">
            <w:pPr>
              <w:spacing w:line="240" w:lineRule="auto"/>
              <w:rPr>
                <w:rFonts w:ascii="Calibri" w:eastAsia="Calibri" w:hAnsi="Calibri" w:cs="Times New Roman"/>
                <w:color w:val="D9D9D9"/>
                <w:szCs w:val="22"/>
              </w:rPr>
            </w:pPr>
            <w:r w:rsidRPr="004632ED">
              <w:rPr>
                <w:rFonts w:ascii="Calibri" w:eastAsia="Calibri" w:hAnsi="Calibri" w:cs="Times New Roman"/>
                <w:color w:val="D9D9D9"/>
                <w:szCs w:val="22"/>
              </w:rPr>
              <w:t>D</w:t>
            </w:r>
          </w:p>
        </w:tc>
        <w:tc>
          <w:tcPr>
            <w:tcW w:w="1471" w:type="dxa"/>
            <w:gridSpan w:val="2"/>
            <w:shd w:val="clear" w:color="auto" w:fill="D9D9D9"/>
            <w:tcMar>
              <w:top w:w="57" w:type="dxa"/>
              <w:bottom w:w="57" w:type="dxa"/>
            </w:tcMar>
            <w:vAlign w:val="center"/>
          </w:tcPr>
          <w:p w14:paraId="39B269C7" w14:textId="77777777" w:rsidR="004632ED" w:rsidRPr="004632ED" w:rsidRDefault="004632ED" w:rsidP="004632ED">
            <w:pPr>
              <w:spacing w:line="240" w:lineRule="auto"/>
              <w:rPr>
                <w:rFonts w:ascii="Calibri" w:eastAsia="Calibri" w:hAnsi="Calibri" w:cs="Times New Roman"/>
                <w:szCs w:val="22"/>
              </w:rPr>
            </w:pPr>
            <w:r w:rsidRPr="004632ED">
              <w:rPr>
                <w:rFonts w:ascii="Calibri" w:eastAsia="Calibri" w:hAnsi="Calibri" w:cs="Times New Roman"/>
                <w:szCs w:val="22"/>
              </w:rPr>
              <w:t>To</w:t>
            </w:r>
          </w:p>
        </w:tc>
        <w:tc>
          <w:tcPr>
            <w:tcW w:w="441" w:type="dxa"/>
            <w:vAlign w:val="center"/>
          </w:tcPr>
          <w:p w14:paraId="0C90B8DC" w14:textId="77777777" w:rsidR="004632ED" w:rsidRPr="004632ED" w:rsidRDefault="004632ED" w:rsidP="004632ED">
            <w:pPr>
              <w:spacing w:line="240" w:lineRule="auto"/>
              <w:rPr>
                <w:rFonts w:ascii="Calibri" w:eastAsia="Calibri" w:hAnsi="Calibri" w:cs="Times New Roman"/>
                <w:color w:val="D9D9D9"/>
                <w:szCs w:val="22"/>
              </w:rPr>
            </w:pPr>
            <w:r w:rsidRPr="004632ED">
              <w:rPr>
                <w:rFonts w:ascii="Calibri" w:eastAsia="Calibri" w:hAnsi="Calibri" w:cs="Times New Roman"/>
                <w:color w:val="D9D9D9"/>
                <w:szCs w:val="22"/>
              </w:rPr>
              <w:t>Y</w:t>
            </w:r>
          </w:p>
        </w:tc>
        <w:tc>
          <w:tcPr>
            <w:tcW w:w="442" w:type="dxa"/>
            <w:vAlign w:val="center"/>
          </w:tcPr>
          <w:p w14:paraId="271080ED" w14:textId="77777777" w:rsidR="004632ED" w:rsidRPr="004632ED" w:rsidRDefault="004632ED" w:rsidP="004632ED">
            <w:pPr>
              <w:spacing w:line="240" w:lineRule="auto"/>
              <w:rPr>
                <w:rFonts w:ascii="Calibri" w:eastAsia="Calibri" w:hAnsi="Calibri" w:cs="Times New Roman"/>
                <w:color w:val="D9D9D9"/>
                <w:szCs w:val="22"/>
              </w:rPr>
            </w:pPr>
            <w:r w:rsidRPr="004632ED">
              <w:rPr>
                <w:rFonts w:ascii="Calibri" w:eastAsia="Calibri" w:hAnsi="Calibri" w:cs="Times New Roman"/>
                <w:color w:val="D9D9D9"/>
                <w:szCs w:val="22"/>
              </w:rPr>
              <w:t>Y</w:t>
            </w:r>
          </w:p>
        </w:tc>
        <w:tc>
          <w:tcPr>
            <w:tcW w:w="441" w:type="dxa"/>
            <w:gridSpan w:val="2"/>
            <w:vAlign w:val="center"/>
          </w:tcPr>
          <w:p w14:paraId="3F2ED5FF" w14:textId="77777777" w:rsidR="004632ED" w:rsidRPr="004632ED" w:rsidRDefault="004632ED" w:rsidP="004632ED">
            <w:pPr>
              <w:spacing w:line="240" w:lineRule="auto"/>
              <w:rPr>
                <w:rFonts w:ascii="Calibri" w:eastAsia="Calibri" w:hAnsi="Calibri" w:cs="Times New Roman"/>
                <w:color w:val="D9D9D9"/>
                <w:szCs w:val="22"/>
              </w:rPr>
            </w:pPr>
            <w:r w:rsidRPr="004632ED">
              <w:rPr>
                <w:rFonts w:ascii="Calibri" w:eastAsia="Calibri" w:hAnsi="Calibri" w:cs="Times New Roman"/>
                <w:color w:val="D9D9D9"/>
                <w:szCs w:val="22"/>
              </w:rPr>
              <w:t>Y</w:t>
            </w:r>
          </w:p>
        </w:tc>
        <w:tc>
          <w:tcPr>
            <w:tcW w:w="442" w:type="dxa"/>
            <w:vAlign w:val="center"/>
          </w:tcPr>
          <w:p w14:paraId="02D45F92" w14:textId="77777777" w:rsidR="004632ED" w:rsidRPr="004632ED" w:rsidRDefault="004632ED" w:rsidP="004632ED">
            <w:pPr>
              <w:spacing w:line="240" w:lineRule="auto"/>
              <w:rPr>
                <w:rFonts w:ascii="Calibri" w:eastAsia="Calibri" w:hAnsi="Calibri" w:cs="Times New Roman"/>
                <w:color w:val="D9D9D9"/>
                <w:szCs w:val="22"/>
              </w:rPr>
            </w:pPr>
            <w:r w:rsidRPr="004632ED">
              <w:rPr>
                <w:rFonts w:ascii="Calibri" w:eastAsia="Calibri" w:hAnsi="Calibri" w:cs="Times New Roman"/>
                <w:color w:val="D9D9D9"/>
                <w:szCs w:val="22"/>
              </w:rPr>
              <w:t>Y</w:t>
            </w:r>
          </w:p>
        </w:tc>
        <w:tc>
          <w:tcPr>
            <w:tcW w:w="442" w:type="dxa"/>
            <w:gridSpan w:val="2"/>
            <w:vAlign w:val="center"/>
          </w:tcPr>
          <w:p w14:paraId="286325E7" w14:textId="77777777" w:rsidR="004632ED" w:rsidRPr="004632ED" w:rsidRDefault="004632ED" w:rsidP="004632ED">
            <w:pPr>
              <w:spacing w:line="240" w:lineRule="auto"/>
              <w:rPr>
                <w:rFonts w:ascii="Calibri" w:eastAsia="Calibri" w:hAnsi="Calibri" w:cs="Times New Roman"/>
                <w:color w:val="D9D9D9"/>
                <w:szCs w:val="22"/>
              </w:rPr>
            </w:pPr>
            <w:r w:rsidRPr="004632ED">
              <w:rPr>
                <w:rFonts w:ascii="Calibri" w:eastAsia="Calibri" w:hAnsi="Calibri" w:cs="Times New Roman"/>
                <w:color w:val="D9D9D9"/>
                <w:szCs w:val="22"/>
              </w:rPr>
              <w:t>M</w:t>
            </w:r>
          </w:p>
        </w:tc>
        <w:tc>
          <w:tcPr>
            <w:tcW w:w="441" w:type="dxa"/>
            <w:vAlign w:val="center"/>
          </w:tcPr>
          <w:p w14:paraId="7EB1DBCB" w14:textId="77777777" w:rsidR="004632ED" w:rsidRPr="004632ED" w:rsidRDefault="004632ED" w:rsidP="004632ED">
            <w:pPr>
              <w:spacing w:line="240" w:lineRule="auto"/>
              <w:rPr>
                <w:rFonts w:ascii="Calibri" w:eastAsia="Calibri" w:hAnsi="Calibri" w:cs="Times New Roman"/>
                <w:color w:val="D9D9D9"/>
                <w:szCs w:val="22"/>
              </w:rPr>
            </w:pPr>
            <w:r w:rsidRPr="004632ED">
              <w:rPr>
                <w:rFonts w:ascii="Calibri" w:eastAsia="Calibri" w:hAnsi="Calibri" w:cs="Times New Roman"/>
                <w:color w:val="D9D9D9"/>
                <w:szCs w:val="22"/>
              </w:rPr>
              <w:t>M</w:t>
            </w:r>
          </w:p>
        </w:tc>
        <w:tc>
          <w:tcPr>
            <w:tcW w:w="442" w:type="dxa"/>
            <w:vAlign w:val="center"/>
          </w:tcPr>
          <w:p w14:paraId="0849F987" w14:textId="77777777" w:rsidR="004632ED" w:rsidRPr="004632ED" w:rsidRDefault="004632ED" w:rsidP="004632ED">
            <w:pPr>
              <w:spacing w:line="240" w:lineRule="auto"/>
              <w:rPr>
                <w:rFonts w:ascii="Calibri" w:eastAsia="Calibri" w:hAnsi="Calibri" w:cs="Times New Roman"/>
                <w:color w:val="D9D9D9"/>
                <w:szCs w:val="22"/>
              </w:rPr>
            </w:pPr>
            <w:r w:rsidRPr="004632ED">
              <w:rPr>
                <w:rFonts w:ascii="Calibri" w:eastAsia="Calibri" w:hAnsi="Calibri" w:cs="Times New Roman"/>
                <w:color w:val="D9D9D9"/>
                <w:szCs w:val="22"/>
              </w:rPr>
              <w:t>D</w:t>
            </w:r>
          </w:p>
        </w:tc>
        <w:tc>
          <w:tcPr>
            <w:tcW w:w="442" w:type="dxa"/>
            <w:vAlign w:val="center"/>
          </w:tcPr>
          <w:p w14:paraId="18F67069" w14:textId="77777777" w:rsidR="004632ED" w:rsidRPr="004632ED" w:rsidRDefault="004632ED" w:rsidP="004632ED">
            <w:pPr>
              <w:spacing w:line="240" w:lineRule="auto"/>
              <w:rPr>
                <w:rFonts w:ascii="Calibri" w:eastAsia="Calibri" w:hAnsi="Calibri" w:cs="Times New Roman"/>
                <w:color w:val="D9D9D9"/>
                <w:szCs w:val="22"/>
              </w:rPr>
            </w:pPr>
            <w:r w:rsidRPr="004632ED">
              <w:rPr>
                <w:rFonts w:ascii="Calibri" w:eastAsia="Calibri" w:hAnsi="Calibri" w:cs="Times New Roman"/>
                <w:color w:val="D9D9D9"/>
                <w:szCs w:val="22"/>
              </w:rPr>
              <w:t>D</w:t>
            </w:r>
          </w:p>
        </w:tc>
      </w:tr>
      <w:tr w:rsidR="004632ED" w:rsidRPr="004632ED" w14:paraId="42B6C4BF" w14:textId="77777777" w:rsidTr="004632ED">
        <w:trPr>
          <w:trHeight w:val="340"/>
        </w:trPr>
        <w:tc>
          <w:tcPr>
            <w:tcW w:w="2624" w:type="dxa"/>
            <w:gridSpan w:val="5"/>
            <w:shd w:val="clear" w:color="auto" w:fill="D9D9D9"/>
            <w:tcMar>
              <w:top w:w="57" w:type="dxa"/>
              <w:bottom w:w="57" w:type="dxa"/>
            </w:tcMar>
            <w:vAlign w:val="center"/>
          </w:tcPr>
          <w:p w14:paraId="474C067E" w14:textId="77777777" w:rsidR="004632ED" w:rsidRPr="004632ED" w:rsidRDefault="004632ED" w:rsidP="004632ED">
            <w:pPr>
              <w:spacing w:line="240" w:lineRule="auto"/>
              <w:rPr>
                <w:rFonts w:ascii="Calibri" w:eastAsia="Calibri" w:hAnsi="Calibri" w:cs="Times New Roman"/>
                <w:szCs w:val="22"/>
              </w:rPr>
            </w:pPr>
            <w:r w:rsidRPr="004632ED">
              <w:rPr>
                <w:rFonts w:ascii="Calibri" w:eastAsia="Calibri" w:hAnsi="Calibri" w:cs="Times New Roman"/>
                <w:szCs w:val="22"/>
              </w:rPr>
              <w:t>Reason for Appraisal</w:t>
            </w:r>
          </w:p>
        </w:tc>
        <w:tc>
          <w:tcPr>
            <w:tcW w:w="6996" w:type="dxa"/>
            <w:gridSpan w:val="19"/>
            <w:shd w:val="clear" w:color="auto" w:fill="auto"/>
            <w:vAlign w:val="center"/>
          </w:tcPr>
          <w:p w14:paraId="4AA1F813" w14:textId="77777777" w:rsidR="004632ED" w:rsidRPr="004632ED" w:rsidRDefault="004632ED" w:rsidP="004632ED">
            <w:pPr>
              <w:spacing w:line="240" w:lineRule="auto"/>
              <w:rPr>
                <w:rFonts w:ascii="Calibri" w:eastAsia="Calibri" w:hAnsi="Calibri" w:cs="Times New Roman"/>
                <w:szCs w:val="22"/>
              </w:rPr>
            </w:pPr>
            <w:r w:rsidRPr="004632ED">
              <w:rPr>
                <w:rFonts w:ascii="Calibri" w:eastAsia="Calibri" w:hAnsi="Calibri" w:cs="Times New Roman"/>
                <w:szCs w:val="22"/>
              </w:rPr>
              <w:t xml:space="preserve">Annual  </w:t>
            </w:r>
            <w:r w:rsidRPr="004632ED">
              <w:rPr>
                <w:rFonts w:ascii="Calibri" w:eastAsia="Calibri" w:hAnsi="Calibri" w:cs="Times New Roman"/>
                <w:szCs w:val="22"/>
              </w:rPr>
              <w:sym w:font="Wingdings 2" w:char="F0A3"/>
            </w:r>
            <w:r w:rsidRPr="004632ED">
              <w:rPr>
                <w:rFonts w:ascii="Calibri" w:eastAsia="Calibri" w:hAnsi="Calibri" w:cs="Times New Roman"/>
                <w:szCs w:val="22"/>
              </w:rPr>
              <w:tab/>
              <w:t xml:space="preserve">Other (Specify)  </w:t>
            </w:r>
            <w:r w:rsidRPr="004632ED">
              <w:rPr>
                <w:rFonts w:ascii="Calibri" w:eastAsia="Calibri" w:hAnsi="Calibri" w:cs="Times New Roman"/>
                <w:szCs w:val="22"/>
              </w:rPr>
              <w:sym w:font="Wingdings 2" w:char="F0A3"/>
            </w:r>
          </w:p>
        </w:tc>
      </w:tr>
      <w:tr w:rsidR="004632ED" w:rsidRPr="004632ED" w14:paraId="6CE4912A" w14:textId="77777777" w:rsidTr="004632ED">
        <w:tc>
          <w:tcPr>
            <w:tcW w:w="4616" w:type="dxa"/>
            <w:gridSpan w:val="12"/>
            <w:shd w:val="clear" w:color="auto" w:fill="D9D9D9"/>
            <w:tcMar>
              <w:top w:w="57" w:type="dxa"/>
              <w:bottom w:w="57" w:type="dxa"/>
            </w:tcMar>
            <w:vAlign w:val="center"/>
          </w:tcPr>
          <w:p w14:paraId="78A6B70A" w14:textId="77777777" w:rsidR="004632ED" w:rsidRPr="004632ED" w:rsidRDefault="004632ED" w:rsidP="004632ED">
            <w:pPr>
              <w:spacing w:line="240" w:lineRule="auto"/>
              <w:rPr>
                <w:rFonts w:ascii="Calibri" w:eastAsia="Calibri" w:hAnsi="Calibri" w:cs="Times New Roman"/>
                <w:szCs w:val="22"/>
              </w:rPr>
            </w:pPr>
            <w:r w:rsidRPr="004632ED">
              <w:rPr>
                <w:rFonts w:ascii="Calibri" w:eastAsia="Calibri" w:hAnsi="Calibri" w:cs="Times New Roman"/>
                <w:szCs w:val="22"/>
              </w:rPr>
              <w:t>Employee's Signature</w:t>
            </w:r>
          </w:p>
        </w:tc>
        <w:tc>
          <w:tcPr>
            <w:tcW w:w="5004" w:type="dxa"/>
            <w:gridSpan w:val="12"/>
            <w:shd w:val="clear" w:color="auto" w:fill="D9D9D9"/>
            <w:tcMar>
              <w:top w:w="57" w:type="dxa"/>
              <w:bottom w:w="57" w:type="dxa"/>
            </w:tcMar>
            <w:vAlign w:val="center"/>
          </w:tcPr>
          <w:p w14:paraId="2EC8EACD" w14:textId="77777777" w:rsidR="004632ED" w:rsidRPr="004632ED" w:rsidRDefault="004632ED" w:rsidP="004632ED">
            <w:pPr>
              <w:spacing w:line="240" w:lineRule="auto"/>
              <w:rPr>
                <w:rFonts w:ascii="Calibri" w:eastAsia="Calibri" w:hAnsi="Calibri" w:cs="Times New Roman"/>
                <w:szCs w:val="22"/>
              </w:rPr>
            </w:pPr>
            <w:r w:rsidRPr="004632ED">
              <w:rPr>
                <w:rFonts w:ascii="Calibri" w:eastAsia="Calibri" w:hAnsi="Calibri" w:cs="Times New Roman"/>
                <w:szCs w:val="22"/>
              </w:rPr>
              <w:t>Supervisor's Signature</w:t>
            </w:r>
          </w:p>
        </w:tc>
      </w:tr>
      <w:tr w:rsidR="004632ED" w:rsidRPr="004632ED" w14:paraId="7DED78A5" w14:textId="77777777" w:rsidTr="004632ED">
        <w:trPr>
          <w:trHeight w:val="506"/>
        </w:trPr>
        <w:tc>
          <w:tcPr>
            <w:tcW w:w="4616" w:type="dxa"/>
            <w:gridSpan w:val="12"/>
            <w:tcMar>
              <w:top w:w="57" w:type="dxa"/>
              <w:bottom w:w="57" w:type="dxa"/>
            </w:tcMar>
            <w:vAlign w:val="center"/>
          </w:tcPr>
          <w:p w14:paraId="17A1D82B" w14:textId="77777777" w:rsidR="004632ED" w:rsidRPr="004632ED" w:rsidRDefault="004632ED" w:rsidP="004632ED">
            <w:pPr>
              <w:spacing w:line="240" w:lineRule="auto"/>
              <w:rPr>
                <w:rFonts w:ascii="Calibri" w:eastAsia="Calibri" w:hAnsi="Calibri" w:cs="Times New Roman"/>
                <w:szCs w:val="22"/>
              </w:rPr>
            </w:pPr>
          </w:p>
        </w:tc>
        <w:tc>
          <w:tcPr>
            <w:tcW w:w="5004" w:type="dxa"/>
            <w:gridSpan w:val="12"/>
            <w:tcMar>
              <w:top w:w="57" w:type="dxa"/>
              <w:bottom w:w="57" w:type="dxa"/>
            </w:tcMar>
            <w:vAlign w:val="center"/>
          </w:tcPr>
          <w:p w14:paraId="36EEB048" w14:textId="77777777" w:rsidR="004632ED" w:rsidRPr="004632ED" w:rsidRDefault="004632ED" w:rsidP="004632ED">
            <w:pPr>
              <w:spacing w:line="240" w:lineRule="auto"/>
              <w:rPr>
                <w:rFonts w:ascii="Calibri" w:eastAsia="Calibri" w:hAnsi="Calibri" w:cs="Times New Roman"/>
                <w:szCs w:val="22"/>
              </w:rPr>
            </w:pPr>
          </w:p>
        </w:tc>
      </w:tr>
      <w:tr w:rsidR="004632ED" w:rsidRPr="004632ED" w14:paraId="07E12397" w14:textId="77777777" w:rsidTr="004632ED">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PrEx>
        <w:trPr>
          <w:tblHeader/>
        </w:trPr>
        <w:tc>
          <w:tcPr>
            <w:tcW w:w="556" w:type="dxa"/>
            <w:shd w:val="pct15" w:color="auto" w:fill="auto"/>
          </w:tcPr>
          <w:p w14:paraId="1A3A3E84" w14:textId="77777777" w:rsidR="004632ED" w:rsidRPr="004632ED" w:rsidRDefault="004632ED" w:rsidP="004632ED">
            <w:pPr>
              <w:spacing w:line="240" w:lineRule="auto"/>
              <w:jc w:val="center"/>
              <w:rPr>
                <w:rFonts w:ascii="Calibri" w:eastAsia="Calibri" w:hAnsi="Calibri" w:cs="Times New Roman"/>
                <w:szCs w:val="22"/>
              </w:rPr>
            </w:pPr>
          </w:p>
        </w:tc>
        <w:tc>
          <w:tcPr>
            <w:tcW w:w="2767" w:type="dxa"/>
            <w:gridSpan w:val="7"/>
            <w:shd w:val="pct15" w:color="auto" w:fill="auto"/>
          </w:tcPr>
          <w:p w14:paraId="477D0912" w14:textId="77777777" w:rsidR="004632ED" w:rsidRPr="004632ED" w:rsidRDefault="004632ED" w:rsidP="004632ED">
            <w:pPr>
              <w:spacing w:line="240" w:lineRule="auto"/>
              <w:jc w:val="center"/>
              <w:rPr>
                <w:rFonts w:ascii="Calibri" w:eastAsia="Calibri" w:hAnsi="Calibri" w:cs="Times New Roman"/>
                <w:szCs w:val="22"/>
              </w:rPr>
            </w:pPr>
            <w:r w:rsidRPr="004632ED">
              <w:rPr>
                <w:rFonts w:ascii="Calibri" w:eastAsia="Calibri" w:hAnsi="Calibri" w:cs="Times New Roman"/>
                <w:szCs w:val="22"/>
              </w:rPr>
              <w:t>Performance Expectation</w:t>
            </w:r>
          </w:p>
        </w:tc>
        <w:tc>
          <w:tcPr>
            <w:tcW w:w="2221" w:type="dxa"/>
            <w:gridSpan w:val="5"/>
            <w:shd w:val="pct15" w:color="auto" w:fill="auto"/>
          </w:tcPr>
          <w:p w14:paraId="22D1DD72" w14:textId="77777777" w:rsidR="004632ED" w:rsidRPr="004632ED" w:rsidRDefault="004632ED" w:rsidP="004632ED">
            <w:pPr>
              <w:spacing w:line="240" w:lineRule="auto"/>
              <w:jc w:val="center"/>
              <w:rPr>
                <w:rFonts w:ascii="Calibri" w:eastAsia="Calibri" w:hAnsi="Calibri" w:cs="Times New Roman"/>
                <w:szCs w:val="22"/>
              </w:rPr>
            </w:pPr>
            <w:commentRangeStart w:id="959"/>
            <w:r w:rsidRPr="004632ED">
              <w:rPr>
                <w:rFonts w:ascii="Calibri" w:eastAsia="Calibri" w:hAnsi="Calibri" w:cs="Times New Roman"/>
                <w:szCs w:val="22"/>
              </w:rPr>
              <w:t>Performance</w:t>
            </w:r>
            <w:commentRangeEnd w:id="959"/>
            <w:r w:rsidRPr="004632ED">
              <w:rPr>
                <w:rFonts w:ascii="Times New Roman" w:eastAsia="Times New Roman" w:hAnsi="Times New Roman" w:cs="Times New Roman"/>
                <w:sz w:val="16"/>
                <w:szCs w:val="16"/>
                <w:lang w:val="en-US" w:eastAsia="en-ZA"/>
              </w:rPr>
              <w:commentReference w:id="959"/>
            </w:r>
            <w:r w:rsidRPr="004632ED">
              <w:rPr>
                <w:rFonts w:ascii="Calibri" w:eastAsia="Calibri" w:hAnsi="Calibri" w:cs="Times New Roman"/>
                <w:szCs w:val="22"/>
              </w:rPr>
              <w:t xml:space="preserve"> Standard</w:t>
            </w:r>
          </w:p>
          <w:p w14:paraId="68291316" w14:textId="77777777" w:rsidR="004632ED" w:rsidRPr="004632ED" w:rsidRDefault="004632ED" w:rsidP="004632ED">
            <w:pPr>
              <w:spacing w:line="240" w:lineRule="auto"/>
              <w:jc w:val="center"/>
              <w:rPr>
                <w:rFonts w:ascii="Calibri" w:eastAsia="Calibri" w:hAnsi="Calibri" w:cs="Times New Roman"/>
                <w:i/>
                <w:szCs w:val="22"/>
              </w:rPr>
            </w:pPr>
            <w:r w:rsidRPr="004632ED">
              <w:rPr>
                <w:rFonts w:ascii="Calibri" w:eastAsia="Calibri" w:hAnsi="Calibri" w:cs="Times New Roman"/>
                <w:i/>
                <w:szCs w:val="22"/>
              </w:rPr>
              <w:t>This expectation is met when:</w:t>
            </w:r>
          </w:p>
        </w:tc>
        <w:tc>
          <w:tcPr>
            <w:tcW w:w="1501" w:type="dxa"/>
            <w:gridSpan w:val="4"/>
            <w:shd w:val="pct15" w:color="auto" w:fill="auto"/>
          </w:tcPr>
          <w:p w14:paraId="0ACE276F" w14:textId="77777777" w:rsidR="004632ED" w:rsidRPr="004632ED" w:rsidRDefault="004632ED" w:rsidP="004632ED">
            <w:pPr>
              <w:spacing w:line="240" w:lineRule="auto"/>
              <w:jc w:val="center"/>
              <w:rPr>
                <w:rFonts w:ascii="Calibri" w:eastAsia="Calibri" w:hAnsi="Calibri" w:cs="Times New Roman"/>
                <w:szCs w:val="22"/>
              </w:rPr>
            </w:pPr>
            <w:r w:rsidRPr="004632ED">
              <w:rPr>
                <w:rFonts w:ascii="Calibri" w:eastAsia="Calibri" w:hAnsi="Calibri" w:cs="Times New Roman"/>
                <w:szCs w:val="22"/>
              </w:rPr>
              <w:t>WT.</w:t>
            </w:r>
          </w:p>
        </w:tc>
        <w:tc>
          <w:tcPr>
            <w:tcW w:w="1230" w:type="dxa"/>
            <w:gridSpan w:val="3"/>
            <w:shd w:val="pct15" w:color="auto" w:fill="auto"/>
          </w:tcPr>
          <w:p w14:paraId="21CB8B24" w14:textId="77777777" w:rsidR="004632ED" w:rsidRPr="004632ED" w:rsidRDefault="004632ED" w:rsidP="004632ED">
            <w:pPr>
              <w:spacing w:line="240" w:lineRule="auto"/>
              <w:jc w:val="center"/>
              <w:rPr>
                <w:rFonts w:ascii="Calibri" w:eastAsia="Calibri" w:hAnsi="Calibri" w:cs="Times New Roman"/>
                <w:szCs w:val="22"/>
              </w:rPr>
            </w:pPr>
            <w:r w:rsidRPr="004632ED">
              <w:rPr>
                <w:rFonts w:ascii="Calibri" w:eastAsia="Calibri" w:hAnsi="Calibri" w:cs="Times New Roman"/>
                <w:szCs w:val="22"/>
              </w:rPr>
              <w:t>Rating</w:t>
            </w:r>
          </w:p>
        </w:tc>
        <w:tc>
          <w:tcPr>
            <w:tcW w:w="1345" w:type="dxa"/>
            <w:gridSpan w:val="4"/>
            <w:shd w:val="pct15" w:color="auto" w:fill="auto"/>
          </w:tcPr>
          <w:p w14:paraId="18A5B84D" w14:textId="77777777" w:rsidR="004632ED" w:rsidRPr="004632ED" w:rsidRDefault="004632ED" w:rsidP="004632ED">
            <w:pPr>
              <w:spacing w:line="240" w:lineRule="auto"/>
              <w:jc w:val="center"/>
              <w:rPr>
                <w:rFonts w:ascii="Calibri" w:eastAsia="Calibri" w:hAnsi="Calibri" w:cs="Times New Roman"/>
                <w:szCs w:val="22"/>
              </w:rPr>
            </w:pPr>
            <w:r w:rsidRPr="004632ED">
              <w:rPr>
                <w:rFonts w:ascii="Calibri" w:eastAsia="Calibri" w:hAnsi="Calibri" w:cs="Times New Roman"/>
                <w:szCs w:val="22"/>
              </w:rPr>
              <w:t>SCORE</w:t>
            </w:r>
          </w:p>
          <w:p w14:paraId="289C1BBE" w14:textId="77777777" w:rsidR="004632ED" w:rsidRPr="004632ED" w:rsidRDefault="004632ED" w:rsidP="004632ED">
            <w:pPr>
              <w:spacing w:line="240" w:lineRule="auto"/>
              <w:jc w:val="center"/>
              <w:rPr>
                <w:rFonts w:ascii="Calibri" w:eastAsia="Calibri" w:hAnsi="Calibri" w:cs="Times New Roman"/>
                <w:szCs w:val="22"/>
              </w:rPr>
            </w:pPr>
            <w:r w:rsidRPr="004632ED">
              <w:rPr>
                <w:rFonts w:ascii="Calibri" w:eastAsia="Calibri" w:hAnsi="Calibri" w:cs="Times New Roman"/>
                <w:szCs w:val="22"/>
              </w:rPr>
              <w:t>(W X R)</w:t>
            </w:r>
          </w:p>
        </w:tc>
      </w:tr>
      <w:tr w:rsidR="004632ED" w:rsidRPr="004632ED" w14:paraId="16F9CE2C" w14:textId="77777777" w:rsidTr="004632ED">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PrEx>
        <w:tc>
          <w:tcPr>
            <w:tcW w:w="556" w:type="dxa"/>
          </w:tcPr>
          <w:p w14:paraId="631F09FB" w14:textId="77777777" w:rsidR="004632ED" w:rsidRPr="004632ED" w:rsidRDefault="004632ED" w:rsidP="004632ED">
            <w:pPr>
              <w:spacing w:line="240" w:lineRule="auto"/>
              <w:rPr>
                <w:rFonts w:ascii="Calibri" w:eastAsia="Calibri" w:hAnsi="Calibri" w:cs="Times New Roman"/>
                <w:szCs w:val="22"/>
              </w:rPr>
            </w:pPr>
            <w:r w:rsidRPr="004632ED">
              <w:rPr>
                <w:rFonts w:ascii="Calibri" w:eastAsia="Calibri" w:hAnsi="Calibri" w:cs="Times New Roman"/>
                <w:szCs w:val="22"/>
              </w:rPr>
              <w:t>*1</w:t>
            </w:r>
          </w:p>
        </w:tc>
        <w:tc>
          <w:tcPr>
            <w:tcW w:w="2767" w:type="dxa"/>
            <w:gridSpan w:val="7"/>
          </w:tcPr>
          <w:p w14:paraId="38CECFE1" w14:textId="77777777" w:rsidR="004632ED" w:rsidRPr="004632ED" w:rsidRDefault="004632ED" w:rsidP="004632ED">
            <w:pPr>
              <w:spacing w:line="240" w:lineRule="auto"/>
              <w:rPr>
                <w:rFonts w:ascii="Calibri" w:eastAsia="Calibri" w:hAnsi="Calibri" w:cs="Times New Roman"/>
                <w:szCs w:val="22"/>
              </w:rPr>
            </w:pPr>
            <w:r w:rsidRPr="004632ED">
              <w:rPr>
                <w:rFonts w:ascii="Calibri" w:eastAsia="Calibri" w:hAnsi="Calibri" w:cs="Times New Roman"/>
                <w:b/>
                <w:szCs w:val="22"/>
              </w:rPr>
              <w:t>Leadership</w:t>
            </w:r>
            <w:r w:rsidRPr="004632ED">
              <w:rPr>
                <w:rFonts w:ascii="Calibri" w:eastAsia="Calibri" w:hAnsi="Calibri" w:cs="Times New Roman"/>
                <w:szCs w:val="22"/>
              </w:rPr>
              <w:t>:</w:t>
            </w:r>
          </w:p>
          <w:p w14:paraId="7109C194" w14:textId="77777777" w:rsidR="004632ED" w:rsidRPr="004632ED" w:rsidRDefault="004632ED" w:rsidP="004632ED">
            <w:pPr>
              <w:spacing w:line="240" w:lineRule="auto"/>
              <w:rPr>
                <w:rFonts w:ascii="Calibri" w:eastAsia="Calibri" w:hAnsi="Calibri" w:cs="Times New Roman"/>
                <w:szCs w:val="22"/>
              </w:rPr>
            </w:pPr>
            <w:r w:rsidRPr="004632ED">
              <w:rPr>
                <w:rFonts w:ascii="Calibri" w:eastAsia="Calibri" w:hAnsi="Calibri" w:cs="Times New Roman"/>
                <w:szCs w:val="22"/>
              </w:rPr>
              <w:t>Provides advice and help in the achievement of assigned employees’ goals.</w:t>
            </w:r>
          </w:p>
        </w:tc>
        <w:tc>
          <w:tcPr>
            <w:tcW w:w="2221" w:type="dxa"/>
            <w:gridSpan w:val="5"/>
          </w:tcPr>
          <w:p w14:paraId="1E54389D" w14:textId="77777777" w:rsidR="004632ED" w:rsidRPr="004632ED" w:rsidRDefault="004632ED" w:rsidP="004632ED">
            <w:pPr>
              <w:spacing w:line="240" w:lineRule="auto"/>
              <w:rPr>
                <w:rFonts w:ascii="Calibri" w:eastAsia="Calibri" w:hAnsi="Calibri" w:cs="Times New Roman"/>
                <w:szCs w:val="22"/>
              </w:rPr>
            </w:pPr>
          </w:p>
        </w:tc>
        <w:tc>
          <w:tcPr>
            <w:tcW w:w="1501" w:type="dxa"/>
            <w:gridSpan w:val="4"/>
          </w:tcPr>
          <w:p w14:paraId="200C9D9A" w14:textId="77777777" w:rsidR="004632ED" w:rsidRPr="004632ED" w:rsidRDefault="004632ED" w:rsidP="004632ED">
            <w:pPr>
              <w:spacing w:line="240" w:lineRule="auto"/>
              <w:rPr>
                <w:rFonts w:ascii="Calibri" w:eastAsia="Calibri" w:hAnsi="Calibri" w:cs="Times New Roman"/>
                <w:szCs w:val="22"/>
              </w:rPr>
            </w:pPr>
          </w:p>
        </w:tc>
        <w:tc>
          <w:tcPr>
            <w:tcW w:w="1230" w:type="dxa"/>
            <w:gridSpan w:val="3"/>
          </w:tcPr>
          <w:p w14:paraId="1F06EA20" w14:textId="77777777" w:rsidR="004632ED" w:rsidRPr="004632ED" w:rsidRDefault="004632ED" w:rsidP="004632ED">
            <w:pPr>
              <w:spacing w:line="240" w:lineRule="auto"/>
              <w:rPr>
                <w:rFonts w:ascii="Calibri" w:eastAsia="Calibri" w:hAnsi="Calibri" w:cs="Times New Roman"/>
                <w:szCs w:val="22"/>
              </w:rPr>
            </w:pPr>
          </w:p>
        </w:tc>
        <w:tc>
          <w:tcPr>
            <w:tcW w:w="1345" w:type="dxa"/>
            <w:gridSpan w:val="4"/>
          </w:tcPr>
          <w:p w14:paraId="6750848C" w14:textId="77777777" w:rsidR="004632ED" w:rsidRPr="004632ED" w:rsidRDefault="004632ED" w:rsidP="004632ED">
            <w:pPr>
              <w:spacing w:line="240" w:lineRule="auto"/>
              <w:rPr>
                <w:rFonts w:ascii="Calibri" w:eastAsia="Calibri" w:hAnsi="Calibri" w:cs="Times New Roman"/>
                <w:szCs w:val="22"/>
              </w:rPr>
            </w:pPr>
          </w:p>
        </w:tc>
      </w:tr>
      <w:tr w:rsidR="004632ED" w:rsidRPr="004632ED" w14:paraId="0ED2639D" w14:textId="77777777" w:rsidTr="004632ED">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PrEx>
        <w:tc>
          <w:tcPr>
            <w:tcW w:w="556" w:type="dxa"/>
          </w:tcPr>
          <w:p w14:paraId="08672343" w14:textId="77777777" w:rsidR="004632ED" w:rsidRPr="004632ED" w:rsidRDefault="004632ED" w:rsidP="004632ED">
            <w:pPr>
              <w:spacing w:line="240" w:lineRule="auto"/>
              <w:rPr>
                <w:rFonts w:ascii="Calibri" w:eastAsia="Calibri" w:hAnsi="Calibri" w:cs="Times New Roman"/>
                <w:szCs w:val="22"/>
              </w:rPr>
            </w:pPr>
            <w:r w:rsidRPr="004632ED">
              <w:rPr>
                <w:rFonts w:ascii="Calibri" w:eastAsia="Calibri" w:hAnsi="Calibri" w:cs="Times New Roman"/>
                <w:szCs w:val="22"/>
              </w:rPr>
              <w:t>*2</w:t>
            </w:r>
          </w:p>
        </w:tc>
        <w:tc>
          <w:tcPr>
            <w:tcW w:w="2767" w:type="dxa"/>
            <w:gridSpan w:val="7"/>
          </w:tcPr>
          <w:p w14:paraId="77C07A6F" w14:textId="77777777" w:rsidR="004632ED" w:rsidRPr="004632ED" w:rsidRDefault="004632ED" w:rsidP="004632ED">
            <w:pPr>
              <w:spacing w:line="240" w:lineRule="auto"/>
              <w:rPr>
                <w:rFonts w:ascii="Calibri" w:eastAsia="Calibri" w:hAnsi="Calibri" w:cs="Times New Roman"/>
                <w:szCs w:val="22"/>
              </w:rPr>
            </w:pPr>
            <w:r w:rsidRPr="004632ED">
              <w:rPr>
                <w:rFonts w:ascii="Calibri" w:eastAsia="Calibri" w:hAnsi="Calibri" w:cs="Times New Roman"/>
                <w:b/>
                <w:szCs w:val="22"/>
              </w:rPr>
              <w:t>Employee Development</w:t>
            </w:r>
            <w:r w:rsidRPr="004632ED">
              <w:rPr>
                <w:rFonts w:ascii="Calibri" w:eastAsia="Calibri" w:hAnsi="Calibri" w:cs="Times New Roman"/>
                <w:szCs w:val="22"/>
              </w:rPr>
              <w:t>:</w:t>
            </w:r>
          </w:p>
          <w:p w14:paraId="2E25DDE6" w14:textId="77777777" w:rsidR="004632ED" w:rsidRPr="004632ED" w:rsidRDefault="004632ED" w:rsidP="004632ED">
            <w:pPr>
              <w:spacing w:line="240" w:lineRule="auto"/>
              <w:rPr>
                <w:rFonts w:ascii="Calibri" w:eastAsia="Calibri" w:hAnsi="Calibri" w:cs="Times New Roman"/>
                <w:szCs w:val="22"/>
              </w:rPr>
            </w:pPr>
            <w:r w:rsidRPr="004632ED">
              <w:rPr>
                <w:rFonts w:ascii="Calibri" w:eastAsia="Calibri" w:hAnsi="Calibri" w:cs="Times New Roman"/>
                <w:szCs w:val="22"/>
              </w:rPr>
              <w:t>Provides encouragement and opportunities for employees to participate in development experiences.</w:t>
            </w:r>
          </w:p>
        </w:tc>
        <w:tc>
          <w:tcPr>
            <w:tcW w:w="2221" w:type="dxa"/>
            <w:gridSpan w:val="5"/>
          </w:tcPr>
          <w:p w14:paraId="7DBE97D8" w14:textId="77777777" w:rsidR="004632ED" w:rsidRPr="004632ED" w:rsidRDefault="004632ED" w:rsidP="004632ED">
            <w:pPr>
              <w:spacing w:line="240" w:lineRule="auto"/>
              <w:rPr>
                <w:rFonts w:ascii="Calibri" w:eastAsia="Calibri" w:hAnsi="Calibri" w:cs="Times New Roman"/>
                <w:szCs w:val="22"/>
              </w:rPr>
            </w:pPr>
          </w:p>
        </w:tc>
        <w:tc>
          <w:tcPr>
            <w:tcW w:w="1501" w:type="dxa"/>
            <w:gridSpan w:val="4"/>
          </w:tcPr>
          <w:p w14:paraId="13D42AC3" w14:textId="77777777" w:rsidR="004632ED" w:rsidRPr="004632ED" w:rsidRDefault="004632ED" w:rsidP="004632ED">
            <w:pPr>
              <w:spacing w:line="240" w:lineRule="auto"/>
              <w:rPr>
                <w:rFonts w:ascii="Calibri" w:eastAsia="Calibri" w:hAnsi="Calibri" w:cs="Times New Roman"/>
                <w:szCs w:val="22"/>
              </w:rPr>
            </w:pPr>
          </w:p>
        </w:tc>
        <w:tc>
          <w:tcPr>
            <w:tcW w:w="1230" w:type="dxa"/>
            <w:gridSpan w:val="3"/>
          </w:tcPr>
          <w:p w14:paraId="4D7946E4" w14:textId="77777777" w:rsidR="004632ED" w:rsidRPr="004632ED" w:rsidRDefault="004632ED" w:rsidP="004632ED">
            <w:pPr>
              <w:spacing w:line="240" w:lineRule="auto"/>
              <w:rPr>
                <w:rFonts w:ascii="Calibri" w:eastAsia="Calibri" w:hAnsi="Calibri" w:cs="Times New Roman"/>
                <w:szCs w:val="22"/>
              </w:rPr>
            </w:pPr>
          </w:p>
        </w:tc>
        <w:tc>
          <w:tcPr>
            <w:tcW w:w="1345" w:type="dxa"/>
            <w:gridSpan w:val="4"/>
          </w:tcPr>
          <w:p w14:paraId="40A180AE" w14:textId="77777777" w:rsidR="004632ED" w:rsidRPr="004632ED" w:rsidRDefault="004632ED" w:rsidP="004632ED">
            <w:pPr>
              <w:spacing w:line="240" w:lineRule="auto"/>
              <w:rPr>
                <w:rFonts w:ascii="Calibri" w:eastAsia="Calibri" w:hAnsi="Calibri" w:cs="Times New Roman"/>
                <w:szCs w:val="22"/>
              </w:rPr>
            </w:pPr>
          </w:p>
        </w:tc>
      </w:tr>
      <w:tr w:rsidR="004632ED" w:rsidRPr="004632ED" w14:paraId="4CE80349" w14:textId="77777777" w:rsidTr="004632ED">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PrEx>
        <w:tc>
          <w:tcPr>
            <w:tcW w:w="556" w:type="dxa"/>
          </w:tcPr>
          <w:p w14:paraId="38442DB1" w14:textId="77777777" w:rsidR="004632ED" w:rsidRPr="004632ED" w:rsidRDefault="004632ED" w:rsidP="004632ED">
            <w:pPr>
              <w:spacing w:line="240" w:lineRule="auto"/>
              <w:rPr>
                <w:rFonts w:ascii="Calibri" w:eastAsia="Calibri" w:hAnsi="Calibri" w:cs="Times New Roman"/>
                <w:szCs w:val="22"/>
              </w:rPr>
            </w:pPr>
            <w:r w:rsidRPr="004632ED">
              <w:rPr>
                <w:rFonts w:ascii="Calibri" w:eastAsia="Calibri" w:hAnsi="Calibri" w:cs="Times New Roman"/>
                <w:szCs w:val="22"/>
              </w:rPr>
              <w:t>*3</w:t>
            </w:r>
          </w:p>
        </w:tc>
        <w:tc>
          <w:tcPr>
            <w:tcW w:w="2767" w:type="dxa"/>
            <w:gridSpan w:val="7"/>
          </w:tcPr>
          <w:p w14:paraId="2A99A6DC" w14:textId="77777777" w:rsidR="004632ED" w:rsidRPr="004632ED" w:rsidRDefault="004632ED" w:rsidP="004632ED">
            <w:pPr>
              <w:spacing w:line="240" w:lineRule="auto"/>
              <w:rPr>
                <w:rFonts w:ascii="Calibri" w:eastAsia="Calibri" w:hAnsi="Calibri" w:cs="Times New Roman"/>
                <w:szCs w:val="22"/>
              </w:rPr>
            </w:pPr>
            <w:r w:rsidRPr="004632ED">
              <w:rPr>
                <w:rFonts w:ascii="Calibri" w:eastAsia="Calibri" w:hAnsi="Calibri" w:cs="Times New Roman"/>
                <w:b/>
                <w:szCs w:val="22"/>
              </w:rPr>
              <w:t>Employee Appraisal</w:t>
            </w:r>
            <w:r w:rsidRPr="004632ED">
              <w:rPr>
                <w:rFonts w:ascii="Calibri" w:eastAsia="Calibri" w:hAnsi="Calibri" w:cs="Times New Roman"/>
                <w:szCs w:val="22"/>
              </w:rPr>
              <w:t>:</w:t>
            </w:r>
          </w:p>
          <w:p w14:paraId="63A30B4E" w14:textId="77777777" w:rsidR="004632ED" w:rsidRPr="004632ED" w:rsidRDefault="004632ED" w:rsidP="004632ED">
            <w:pPr>
              <w:spacing w:line="240" w:lineRule="auto"/>
              <w:rPr>
                <w:rFonts w:ascii="Calibri" w:eastAsia="Calibri" w:hAnsi="Calibri" w:cs="Times New Roman"/>
                <w:szCs w:val="22"/>
              </w:rPr>
            </w:pPr>
            <w:r w:rsidRPr="004632ED">
              <w:rPr>
                <w:rFonts w:ascii="Calibri" w:eastAsia="Calibri" w:hAnsi="Calibri" w:cs="Times New Roman"/>
                <w:szCs w:val="22"/>
              </w:rPr>
              <w:t>Appraises assigned employees in a timely and thoughtful manner.</w:t>
            </w:r>
          </w:p>
        </w:tc>
        <w:tc>
          <w:tcPr>
            <w:tcW w:w="2221" w:type="dxa"/>
            <w:gridSpan w:val="5"/>
          </w:tcPr>
          <w:p w14:paraId="00F590D2" w14:textId="77777777" w:rsidR="004632ED" w:rsidRPr="004632ED" w:rsidRDefault="004632ED" w:rsidP="004632ED">
            <w:pPr>
              <w:spacing w:line="240" w:lineRule="auto"/>
              <w:rPr>
                <w:rFonts w:ascii="Calibri" w:eastAsia="Calibri" w:hAnsi="Calibri" w:cs="Times New Roman"/>
                <w:szCs w:val="22"/>
              </w:rPr>
            </w:pPr>
          </w:p>
        </w:tc>
        <w:tc>
          <w:tcPr>
            <w:tcW w:w="1501" w:type="dxa"/>
            <w:gridSpan w:val="4"/>
          </w:tcPr>
          <w:p w14:paraId="67C187D3" w14:textId="77777777" w:rsidR="004632ED" w:rsidRPr="004632ED" w:rsidRDefault="004632ED" w:rsidP="004632ED">
            <w:pPr>
              <w:spacing w:line="240" w:lineRule="auto"/>
              <w:rPr>
                <w:rFonts w:ascii="Calibri" w:eastAsia="Calibri" w:hAnsi="Calibri" w:cs="Times New Roman"/>
                <w:szCs w:val="22"/>
              </w:rPr>
            </w:pPr>
          </w:p>
        </w:tc>
        <w:tc>
          <w:tcPr>
            <w:tcW w:w="1230" w:type="dxa"/>
            <w:gridSpan w:val="3"/>
          </w:tcPr>
          <w:p w14:paraId="0684AB0F" w14:textId="77777777" w:rsidR="004632ED" w:rsidRPr="004632ED" w:rsidRDefault="004632ED" w:rsidP="004632ED">
            <w:pPr>
              <w:spacing w:line="240" w:lineRule="auto"/>
              <w:rPr>
                <w:rFonts w:ascii="Calibri" w:eastAsia="Calibri" w:hAnsi="Calibri" w:cs="Times New Roman"/>
                <w:szCs w:val="22"/>
              </w:rPr>
            </w:pPr>
          </w:p>
        </w:tc>
        <w:tc>
          <w:tcPr>
            <w:tcW w:w="1345" w:type="dxa"/>
            <w:gridSpan w:val="4"/>
          </w:tcPr>
          <w:p w14:paraId="2AA311A0" w14:textId="77777777" w:rsidR="004632ED" w:rsidRPr="004632ED" w:rsidRDefault="004632ED" w:rsidP="004632ED">
            <w:pPr>
              <w:spacing w:line="240" w:lineRule="auto"/>
              <w:rPr>
                <w:rFonts w:ascii="Calibri" w:eastAsia="Calibri" w:hAnsi="Calibri" w:cs="Times New Roman"/>
                <w:szCs w:val="22"/>
              </w:rPr>
            </w:pPr>
          </w:p>
        </w:tc>
      </w:tr>
      <w:tr w:rsidR="004632ED" w:rsidRPr="004632ED" w14:paraId="3EE29B92" w14:textId="77777777" w:rsidTr="004632ED">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PrEx>
        <w:tc>
          <w:tcPr>
            <w:tcW w:w="556" w:type="dxa"/>
          </w:tcPr>
          <w:p w14:paraId="7BD2F164" w14:textId="77777777" w:rsidR="004632ED" w:rsidRPr="004632ED" w:rsidRDefault="004632ED" w:rsidP="004632ED">
            <w:pPr>
              <w:spacing w:line="240" w:lineRule="auto"/>
              <w:rPr>
                <w:rFonts w:ascii="Calibri" w:eastAsia="Calibri" w:hAnsi="Calibri" w:cs="Times New Roman"/>
                <w:szCs w:val="22"/>
              </w:rPr>
            </w:pPr>
            <w:commentRangeStart w:id="960"/>
            <w:r w:rsidRPr="004632ED">
              <w:rPr>
                <w:rFonts w:ascii="Calibri" w:eastAsia="Calibri" w:hAnsi="Calibri" w:cs="Times New Roman"/>
                <w:szCs w:val="22"/>
              </w:rPr>
              <w:t>*4</w:t>
            </w:r>
          </w:p>
        </w:tc>
        <w:tc>
          <w:tcPr>
            <w:tcW w:w="2767" w:type="dxa"/>
            <w:gridSpan w:val="7"/>
          </w:tcPr>
          <w:p w14:paraId="66837C6A" w14:textId="77777777" w:rsidR="004632ED" w:rsidRPr="004632ED" w:rsidRDefault="004632ED" w:rsidP="004632ED">
            <w:pPr>
              <w:spacing w:line="240" w:lineRule="auto"/>
              <w:rPr>
                <w:rFonts w:ascii="Calibri" w:eastAsia="Calibri" w:hAnsi="Calibri" w:cs="Times New Roman"/>
                <w:szCs w:val="22"/>
              </w:rPr>
            </w:pPr>
            <w:r w:rsidRPr="004632ED">
              <w:rPr>
                <w:rFonts w:ascii="Calibri" w:eastAsia="Calibri" w:hAnsi="Calibri" w:cs="Times New Roman"/>
                <w:b/>
                <w:szCs w:val="22"/>
              </w:rPr>
              <w:t>Employee Recruitment</w:t>
            </w:r>
            <w:r w:rsidRPr="004632ED">
              <w:rPr>
                <w:rFonts w:ascii="Calibri" w:eastAsia="Calibri" w:hAnsi="Calibri" w:cs="Times New Roman"/>
                <w:szCs w:val="22"/>
              </w:rPr>
              <w:t>:</w:t>
            </w:r>
          </w:p>
          <w:p w14:paraId="5D48EEB5" w14:textId="77777777" w:rsidR="004632ED" w:rsidRPr="004632ED" w:rsidRDefault="004632ED" w:rsidP="004632ED">
            <w:pPr>
              <w:spacing w:line="240" w:lineRule="auto"/>
              <w:rPr>
                <w:rFonts w:ascii="Calibri" w:eastAsia="Calibri" w:hAnsi="Calibri" w:cs="Times New Roman"/>
                <w:szCs w:val="22"/>
              </w:rPr>
            </w:pPr>
            <w:r w:rsidRPr="004632ED">
              <w:rPr>
                <w:rFonts w:ascii="Calibri" w:eastAsia="Calibri" w:hAnsi="Calibri" w:cs="Times New Roman"/>
                <w:szCs w:val="22"/>
              </w:rPr>
              <w:t>Progress toward achieving increased numbers of women and ethnic minorities in the workforce.</w:t>
            </w:r>
            <w:commentRangeEnd w:id="960"/>
            <w:r w:rsidRPr="004632ED">
              <w:rPr>
                <w:rFonts w:ascii="Times New Roman" w:eastAsia="Times New Roman" w:hAnsi="Times New Roman" w:cs="Times New Roman"/>
                <w:sz w:val="16"/>
                <w:szCs w:val="16"/>
                <w:lang w:val="en-US" w:eastAsia="en-ZA"/>
              </w:rPr>
              <w:commentReference w:id="960"/>
            </w:r>
          </w:p>
        </w:tc>
        <w:tc>
          <w:tcPr>
            <w:tcW w:w="2221" w:type="dxa"/>
            <w:gridSpan w:val="5"/>
          </w:tcPr>
          <w:p w14:paraId="51FA8DCA" w14:textId="77777777" w:rsidR="004632ED" w:rsidRPr="004632ED" w:rsidRDefault="004632ED" w:rsidP="004632ED">
            <w:pPr>
              <w:spacing w:line="240" w:lineRule="auto"/>
              <w:rPr>
                <w:rFonts w:ascii="Calibri" w:eastAsia="Calibri" w:hAnsi="Calibri" w:cs="Times New Roman"/>
                <w:szCs w:val="22"/>
              </w:rPr>
            </w:pPr>
          </w:p>
        </w:tc>
        <w:tc>
          <w:tcPr>
            <w:tcW w:w="1501" w:type="dxa"/>
            <w:gridSpan w:val="4"/>
          </w:tcPr>
          <w:p w14:paraId="141E57C6" w14:textId="77777777" w:rsidR="004632ED" w:rsidRPr="004632ED" w:rsidRDefault="004632ED" w:rsidP="004632ED">
            <w:pPr>
              <w:spacing w:line="240" w:lineRule="auto"/>
              <w:rPr>
                <w:rFonts w:ascii="Calibri" w:eastAsia="Calibri" w:hAnsi="Calibri" w:cs="Times New Roman"/>
                <w:szCs w:val="22"/>
              </w:rPr>
            </w:pPr>
          </w:p>
        </w:tc>
        <w:tc>
          <w:tcPr>
            <w:tcW w:w="1230" w:type="dxa"/>
            <w:gridSpan w:val="3"/>
          </w:tcPr>
          <w:p w14:paraId="6B1A1527" w14:textId="77777777" w:rsidR="004632ED" w:rsidRPr="004632ED" w:rsidRDefault="004632ED" w:rsidP="004632ED">
            <w:pPr>
              <w:spacing w:line="240" w:lineRule="auto"/>
              <w:rPr>
                <w:rFonts w:ascii="Calibri" w:eastAsia="Calibri" w:hAnsi="Calibri" w:cs="Times New Roman"/>
                <w:szCs w:val="22"/>
              </w:rPr>
            </w:pPr>
          </w:p>
        </w:tc>
        <w:tc>
          <w:tcPr>
            <w:tcW w:w="1345" w:type="dxa"/>
            <w:gridSpan w:val="4"/>
          </w:tcPr>
          <w:p w14:paraId="62AA6B48" w14:textId="77777777" w:rsidR="004632ED" w:rsidRPr="004632ED" w:rsidRDefault="004632ED" w:rsidP="004632ED">
            <w:pPr>
              <w:spacing w:line="240" w:lineRule="auto"/>
              <w:rPr>
                <w:rFonts w:ascii="Calibri" w:eastAsia="Calibri" w:hAnsi="Calibri" w:cs="Times New Roman"/>
                <w:szCs w:val="22"/>
              </w:rPr>
            </w:pPr>
          </w:p>
        </w:tc>
      </w:tr>
      <w:tr w:rsidR="004632ED" w:rsidRPr="004632ED" w14:paraId="6B872C2D" w14:textId="77777777" w:rsidTr="004632ED">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PrEx>
        <w:tc>
          <w:tcPr>
            <w:tcW w:w="556" w:type="dxa"/>
            <w:tcBorders>
              <w:left w:val="nil"/>
              <w:bottom w:val="nil"/>
              <w:right w:val="nil"/>
            </w:tcBorders>
          </w:tcPr>
          <w:p w14:paraId="167717E4" w14:textId="77777777" w:rsidR="004632ED" w:rsidRPr="004632ED" w:rsidRDefault="004632ED" w:rsidP="004632ED">
            <w:pPr>
              <w:spacing w:line="240" w:lineRule="auto"/>
              <w:rPr>
                <w:rFonts w:ascii="Calibri" w:eastAsia="Calibri" w:hAnsi="Calibri" w:cs="Times New Roman"/>
                <w:szCs w:val="22"/>
              </w:rPr>
            </w:pPr>
          </w:p>
        </w:tc>
        <w:tc>
          <w:tcPr>
            <w:tcW w:w="2767" w:type="dxa"/>
            <w:gridSpan w:val="7"/>
            <w:tcBorders>
              <w:left w:val="nil"/>
              <w:bottom w:val="nil"/>
              <w:right w:val="nil"/>
            </w:tcBorders>
          </w:tcPr>
          <w:p w14:paraId="71DC5639" w14:textId="77777777" w:rsidR="004632ED" w:rsidRPr="004632ED" w:rsidRDefault="004632ED" w:rsidP="004632ED">
            <w:pPr>
              <w:spacing w:line="240" w:lineRule="auto"/>
              <w:rPr>
                <w:rFonts w:ascii="Calibri" w:eastAsia="Calibri" w:hAnsi="Calibri" w:cs="Times New Roman"/>
                <w:szCs w:val="22"/>
              </w:rPr>
            </w:pPr>
          </w:p>
        </w:tc>
        <w:tc>
          <w:tcPr>
            <w:tcW w:w="2221" w:type="dxa"/>
            <w:gridSpan w:val="5"/>
            <w:tcBorders>
              <w:left w:val="nil"/>
              <w:bottom w:val="nil"/>
            </w:tcBorders>
          </w:tcPr>
          <w:p w14:paraId="2CE4C517" w14:textId="77777777" w:rsidR="004632ED" w:rsidRPr="004632ED" w:rsidRDefault="004632ED" w:rsidP="004632ED">
            <w:pPr>
              <w:spacing w:line="240" w:lineRule="auto"/>
              <w:rPr>
                <w:rFonts w:ascii="Calibri" w:eastAsia="Calibri" w:hAnsi="Calibri" w:cs="Times New Roman"/>
                <w:szCs w:val="22"/>
              </w:rPr>
            </w:pPr>
            <w:r w:rsidRPr="004632ED">
              <w:rPr>
                <w:rFonts w:ascii="Calibri" w:eastAsia="Calibri" w:hAnsi="Calibri" w:cs="Times New Roman"/>
                <w:szCs w:val="22"/>
              </w:rPr>
              <w:t>Totals</w:t>
            </w:r>
          </w:p>
        </w:tc>
        <w:tc>
          <w:tcPr>
            <w:tcW w:w="1501" w:type="dxa"/>
            <w:gridSpan w:val="4"/>
          </w:tcPr>
          <w:p w14:paraId="5F69CAE9" w14:textId="77777777" w:rsidR="004632ED" w:rsidRPr="004632ED" w:rsidRDefault="004632ED" w:rsidP="004632ED">
            <w:pPr>
              <w:spacing w:line="240" w:lineRule="auto"/>
              <w:rPr>
                <w:rFonts w:ascii="Calibri" w:eastAsia="Calibri" w:hAnsi="Calibri" w:cs="Times New Roman"/>
                <w:szCs w:val="22"/>
              </w:rPr>
            </w:pPr>
            <w:r w:rsidRPr="004632ED">
              <w:rPr>
                <w:rFonts w:ascii="Calibri" w:eastAsia="Calibri" w:hAnsi="Calibri" w:cs="Times New Roman"/>
                <w:szCs w:val="22"/>
              </w:rPr>
              <w:t>100</w:t>
            </w:r>
          </w:p>
        </w:tc>
        <w:tc>
          <w:tcPr>
            <w:tcW w:w="1230" w:type="dxa"/>
            <w:gridSpan w:val="3"/>
            <w:shd w:val="clear" w:color="auto" w:fill="D9D9D9"/>
          </w:tcPr>
          <w:p w14:paraId="789A3863" w14:textId="77777777" w:rsidR="004632ED" w:rsidRPr="004632ED" w:rsidRDefault="004632ED" w:rsidP="004632ED">
            <w:pPr>
              <w:spacing w:line="240" w:lineRule="auto"/>
              <w:rPr>
                <w:rFonts w:ascii="Calibri" w:eastAsia="Calibri" w:hAnsi="Calibri" w:cs="Times New Roman"/>
                <w:szCs w:val="22"/>
              </w:rPr>
            </w:pPr>
          </w:p>
        </w:tc>
        <w:tc>
          <w:tcPr>
            <w:tcW w:w="1345" w:type="dxa"/>
            <w:gridSpan w:val="4"/>
          </w:tcPr>
          <w:p w14:paraId="4F7235CF" w14:textId="77777777" w:rsidR="004632ED" w:rsidRPr="004632ED" w:rsidRDefault="004632ED" w:rsidP="004632ED">
            <w:pPr>
              <w:spacing w:line="240" w:lineRule="auto"/>
              <w:rPr>
                <w:rFonts w:ascii="Calibri" w:eastAsia="Calibri" w:hAnsi="Calibri" w:cs="Times New Roman"/>
                <w:szCs w:val="22"/>
              </w:rPr>
            </w:pPr>
          </w:p>
        </w:tc>
      </w:tr>
    </w:tbl>
    <w:p w14:paraId="3BB69C5B" w14:textId="77777777" w:rsidR="004632ED" w:rsidRPr="004632ED" w:rsidRDefault="004632ED" w:rsidP="004632ED">
      <w:pPr>
        <w:spacing w:line="240" w:lineRule="auto"/>
        <w:rPr>
          <w:rFonts w:ascii="Calibri" w:eastAsia="Calibri" w:hAnsi="Calibri" w:cs="Times New Roman"/>
          <w:szCs w:val="22"/>
        </w:rPr>
      </w:pPr>
    </w:p>
    <w:p w14:paraId="67991903" w14:textId="10D9C8B1" w:rsidR="004632ED" w:rsidRPr="004632ED" w:rsidRDefault="004632ED" w:rsidP="004632ED">
      <w:pPr>
        <w:spacing w:line="240" w:lineRule="auto"/>
        <w:rPr>
          <w:rFonts w:ascii="Calibri" w:eastAsia="Calibri" w:hAnsi="Calibri" w:cs="Times New Roman"/>
          <w:szCs w:val="22"/>
        </w:rPr>
      </w:pPr>
      <w:r w:rsidRPr="004632ED">
        <w:rPr>
          <w:rFonts w:ascii="Calibri" w:eastAsia="Calibri" w:hAnsi="Calibri" w:cs="Times New Roman"/>
          <w:szCs w:val="22"/>
        </w:rPr>
        <w:t xml:space="preserve">Employee complies with policies, procedures and demonstrates appropriate </w:t>
      </w:r>
      <w:r w:rsidR="00F31F7A" w:rsidRPr="004632ED">
        <w:rPr>
          <w:rFonts w:ascii="Calibri" w:eastAsia="Calibri" w:hAnsi="Calibri" w:cs="Times New Roman"/>
          <w:szCs w:val="22"/>
        </w:rPr>
        <w:t>work-related</w:t>
      </w:r>
      <w:r w:rsidRPr="004632ED">
        <w:rPr>
          <w:rFonts w:ascii="Calibri" w:eastAsia="Calibri" w:hAnsi="Calibri" w:cs="Times New Roman"/>
          <w:szCs w:val="22"/>
        </w:rPr>
        <w:t xml:space="preserve"> behaviour.</w:t>
      </w:r>
    </w:p>
    <w:p w14:paraId="77616CA4" w14:textId="77777777" w:rsidR="004632ED" w:rsidRPr="004632ED" w:rsidRDefault="004632ED" w:rsidP="004632ED">
      <w:pPr>
        <w:spacing w:line="240" w:lineRule="auto"/>
        <w:rPr>
          <w:rFonts w:ascii="Calibri" w:eastAsia="Calibri" w:hAnsi="Calibri" w:cs="Times New Roman"/>
          <w:szCs w:val="22"/>
        </w:rPr>
      </w:pPr>
    </w:p>
    <w:p w14:paraId="6F91C6A3" w14:textId="77777777" w:rsidR="004632ED" w:rsidRPr="004632ED" w:rsidRDefault="004632ED" w:rsidP="004632ED">
      <w:pPr>
        <w:spacing w:line="240" w:lineRule="auto"/>
        <w:rPr>
          <w:rFonts w:ascii="Calibri" w:eastAsia="Calibri" w:hAnsi="Calibri" w:cs="Times New Roman"/>
          <w:szCs w:val="22"/>
        </w:rPr>
      </w:pPr>
      <w:r w:rsidRPr="004632ED">
        <w:rPr>
          <w:rFonts w:ascii="Calibri" w:eastAsia="Calibri" w:hAnsi="Calibri" w:cs="Times New Roman"/>
          <w:szCs w:val="22"/>
        </w:rPr>
        <w:t xml:space="preserve">Yes  </w:t>
      </w:r>
      <w:r w:rsidRPr="004632ED">
        <w:rPr>
          <w:rFonts w:ascii="Calibri" w:eastAsia="Calibri" w:hAnsi="Calibri" w:cs="Times New Roman"/>
          <w:szCs w:val="22"/>
        </w:rPr>
        <w:sym w:font="Wingdings 2" w:char="F0A3"/>
      </w:r>
      <w:r w:rsidRPr="004632ED">
        <w:rPr>
          <w:rFonts w:ascii="Calibri" w:eastAsia="Calibri" w:hAnsi="Calibri" w:cs="Times New Roman"/>
          <w:szCs w:val="22"/>
        </w:rPr>
        <w:tab/>
        <w:t>No</w:t>
      </w:r>
      <w:r w:rsidRPr="004632ED">
        <w:rPr>
          <w:rFonts w:ascii="Calibri" w:eastAsia="Calibri" w:hAnsi="Calibri" w:cs="Times New Roman"/>
          <w:szCs w:val="22"/>
        </w:rPr>
        <w:sym w:font="Wingdings 2" w:char="F0A3"/>
      </w:r>
    </w:p>
    <w:p w14:paraId="467E4D2E" w14:textId="77777777" w:rsidR="004632ED" w:rsidRPr="004632ED" w:rsidRDefault="004632ED" w:rsidP="004632ED">
      <w:pPr>
        <w:spacing w:line="240" w:lineRule="auto"/>
        <w:rPr>
          <w:rFonts w:ascii="Calibri" w:eastAsia="Calibri" w:hAnsi="Calibri" w:cs="Times New Roman"/>
          <w:szCs w:val="22"/>
        </w:rPr>
      </w:pPr>
    </w:p>
    <w:tbl>
      <w:tblPr>
        <w:tblW w:w="9322"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4661"/>
        <w:gridCol w:w="4661"/>
      </w:tblGrid>
      <w:tr w:rsidR="004632ED" w:rsidRPr="004632ED" w14:paraId="46E4800E" w14:textId="77777777" w:rsidTr="004632ED">
        <w:tc>
          <w:tcPr>
            <w:tcW w:w="4661" w:type="dxa"/>
            <w:shd w:val="clear" w:color="auto" w:fill="D9D9D9"/>
            <w:tcMar>
              <w:top w:w="57" w:type="dxa"/>
              <w:bottom w:w="57" w:type="dxa"/>
            </w:tcMar>
            <w:vAlign w:val="center"/>
          </w:tcPr>
          <w:p w14:paraId="7663C230" w14:textId="77777777" w:rsidR="004632ED" w:rsidRPr="004632ED" w:rsidRDefault="004632ED" w:rsidP="004632ED">
            <w:pPr>
              <w:spacing w:line="240" w:lineRule="auto"/>
              <w:rPr>
                <w:rFonts w:ascii="Calibri" w:eastAsia="Calibri" w:hAnsi="Calibri" w:cs="Times New Roman"/>
                <w:szCs w:val="22"/>
              </w:rPr>
            </w:pPr>
            <w:r w:rsidRPr="004632ED">
              <w:rPr>
                <w:rFonts w:ascii="Calibri" w:eastAsia="Calibri" w:hAnsi="Calibri" w:cs="Times New Roman"/>
                <w:szCs w:val="22"/>
              </w:rPr>
              <w:t>Supervisor's Signature</w:t>
            </w:r>
          </w:p>
        </w:tc>
        <w:tc>
          <w:tcPr>
            <w:tcW w:w="4661" w:type="dxa"/>
            <w:shd w:val="clear" w:color="auto" w:fill="D9D9D9"/>
            <w:tcMar>
              <w:top w:w="57" w:type="dxa"/>
              <w:bottom w:w="57" w:type="dxa"/>
            </w:tcMar>
            <w:vAlign w:val="center"/>
          </w:tcPr>
          <w:p w14:paraId="6C1D9B87" w14:textId="77777777" w:rsidR="004632ED" w:rsidRPr="004632ED" w:rsidRDefault="004632ED" w:rsidP="004632ED">
            <w:pPr>
              <w:spacing w:line="240" w:lineRule="auto"/>
              <w:rPr>
                <w:rFonts w:ascii="Calibri" w:eastAsia="Calibri" w:hAnsi="Calibri" w:cs="Times New Roman"/>
                <w:szCs w:val="22"/>
              </w:rPr>
            </w:pPr>
            <w:r w:rsidRPr="004632ED">
              <w:rPr>
                <w:rFonts w:ascii="Calibri" w:eastAsia="Calibri" w:hAnsi="Calibri" w:cs="Times New Roman"/>
                <w:szCs w:val="22"/>
              </w:rPr>
              <w:t>Date</w:t>
            </w:r>
          </w:p>
        </w:tc>
      </w:tr>
      <w:tr w:rsidR="004632ED" w:rsidRPr="004632ED" w14:paraId="584DF525" w14:textId="77777777" w:rsidTr="004632ED">
        <w:trPr>
          <w:trHeight w:val="680"/>
        </w:trPr>
        <w:tc>
          <w:tcPr>
            <w:tcW w:w="4661" w:type="dxa"/>
            <w:tcMar>
              <w:top w:w="57" w:type="dxa"/>
              <w:bottom w:w="57" w:type="dxa"/>
            </w:tcMar>
            <w:vAlign w:val="center"/>
          </w:tcPr>
          <w:p w14:paraId="47117639" w14:textId="77777777" w:rsidR="004632ED" w:rsidRPr="004632ED" w:rsidRDefault="004632ED" w:rsidP="004632ED">
            <w:pPr>
              <w:spacing w:line="240" w:lineRule="auto"/>
              <w:rPr>
                <w:rFonts w:ascii="Calibri" w:eastAsia="Calibri" w:hAnsi="Calibri" w:cs="Times New Roman"/>
                <w:szCs w:val="22"/>
              </w:rPr>
            </w:pPr>
          </w:p>
        </w:tc>
        <w:tc>
          <w:tcPr>
            <w:tcW w:w="4661" w:type="dxa"/>
            <w:tcMar>
              <w:top w:w="57" w:type="dxa"/>
              <w:bottom w:w="57" w:type="dxa"/>
            </w:tcMar>
            <w:vAlign w:val="center"/>
          </w:tcPr>
          <w:p w14:paraId="03F13A15" w14:textId="77777777" w:rsidR="004632ED" w:rsidRPr="004632ED" w:rsidRDefault="004632ED" w:rsidP="004632ED">
            <w:pPr>
              <w:spacing w:line="240" w:lineRule="auto"/>
              <w:rPr>
                <w:rFonts w:ascii="Calibri" w:eastAsia="Calibri" w:hAnsi="Calibri" w:cs="Times New Roman"/>
                <w:szCs w:val="22"/>
              </w:rPr>
            </w:pPr>
          </w:p>
        </w:tc>
      </w:tr>
    </w:tbl>
    <w:p w14:paraId="41C26B27" w14:textId="6B86B3EC" w:rsidR="00146913" w:rsidRDefault="00146913" w:rsidP="004632ED">
      <w:pPr>
        <w:spacing w:line="240" w:lineRule="auto"/>
        <w:rPr>
          <w:rFonts w:ascii="Calibri" w:eastAsia="Calibri" w:hAnsi="Calibri" w:cs="Times New Roman"/>
          <w:szCs w:val="22"/>
        </w:rPr>
      </w:pPr>
    </w:p>
    <w:p w14:paraId="29B15893" w14:textId="77777777" w:rsidR="00146913" w:rsidRDefault="00146913">
      <w:pPr>
        <w:spacing w:after="160" w:line="259" w:lineRule="auto"/>
        <w:rPr>
          <w:rFonts w:ascii="Calibri" w:eastAsia="Calibri" w:hAnsi="Calibri" w:cs="Times New Roman"/>
          <w:szCs w:val="22"/>
        </w:rPr>
      </w:pPr>
      <w:r>
        <w:rPr>
          <w:rFonts w:ascii="Calibri" w:eastAsia="Calibri" w:hAnsi="Calibri" w:cs="Times New Roman"/>
          <w:szCs w:val="22"/>
        </w:rPr>
        <w:lastRenderedPageBreak/>
        <w:br w:type="page"/>
      </w:r>
    </w:p>
    <w:tbl>
      <w:tblPr>
        <w:tblW w:w="9322"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9322"/>
      </w:tblGrid>
      <w:tr w:rsidR="004632ED" w:rsidRPr="004632ED" w14:paraId="3492E64D" w14:textId="77777777" w:rsidTr="004632ED">
        <w:tc>
          <w:tcPr>
            <w:tcW w:w="9322" w:type="dxa"/>
            <w:shd w:val="clear" w:color="auto" w:fill="D9D9D9"/>
            <w:tcMar>
              <w:top w:w="57" w:type="dxa"/>
              <w:bottom w:w="57" w:type="dxa"/>
            </w:tcMar>
            <w:vAlign w:val="center"/>
          </w:tcPr>
          <w:p w14:paraId="5A95816C" w14:textId="77777777" w:rsidR="004632ED" w:rsidRPr="004632ED" w:rsidRDefault="004632ED" w:rsidP="004632ED">
            <w:pPr>
              <w:spacing w:line="240" w:lineRule="auto"/>
              <w:rPr>
                <w:rFonts w:ascii="Calibri" w:eastAsia="Calibri" w:hAnsi="Calibri" w:cs="Times New Roman"/>
                <w:szCs w:val="22"/>
              </w:rPr>
            </w:pPr>
            <w:r w:rsidRPr="004632ED">
              <w:rPr>
                <w:rFonts w:ascii="Calibri" w:eastAsia="Calibri" w:hAnsi="Calibri" w:cs="Times New Roman"/>
                <w:szCs w:val="22"/>
              </w:rPr>
              <w:lastRenderedPageBreak/>
              <w:t>Employee comments (optional) - use separate sheet if space is insufficient.</w:t>
            </w:r>
          </w:p>
        </w:tc>
      </w:tr>
      <w:tr w:rsidR="004632ED" w:rsidRPr="004632ED" w14:paraId="63077676" w14:textId="77777777" w:rsidTr="004632ED">
        <w:trPr>
          <w:trHeight w:val="340"/>
        </w:trPr>
        <w:tc>
          <w:tcPr>
            <w:tcW w:w="9322" w:type="dxa"/>
            <w:tcMar>
              <w:top w:w="57" w:type="dxa"/>
              <w:bottom w:w="57" w:type="dxa"/>
            </w:tcMar>
            <w:vAlign w:val="center"/>
          </w:tcPr>
          <w:p w14:paraId="0299D831" w14:textId="77777777" w:rsidR="004632ED" w:rsidRPr="004632ED" w:rsidRDefault="004632ED" w:rsidP="004632ED">
            <w:pPr>
              <w:spacing w:line="240" w:lineRule="auto"/>
              <w:rPr>
                <w:rFonts w:ascii="Calibri" w:eastAsia="Calibri" w:hAnsi="Calibri" w:cs="Times New Roman"/>
                <w:szCs w:val="22"/>
              </w:rPr>
            </w:pPr>
          </w:p>
        </w:tc>
      </w:tr>
      <w:tr w:rsidR="004632ED" w:rsidRPr="004632ED" w14:paraId="4E966652" w14:textId="77777777" w:rsidTr="004632ED">
        <w:trPr>
          <w:trHeight w:val="340"/>
        </w:trPr>
        <w:tc>
          <w:tcPr>
            <w:tcW w:w="9322" w:type="dxa"/>
            <w:tcMar>
              <w:top w:w="57" w:type="dxa"/>
              <w:bottom w:w="57" w:type="dxa"/>
            </w:tcMar>
            <w:vAlign w:val="center"/>
          </w:tcPr>
          <w:p w14:paraId="30588295" w14:textId="77777777" w:rsidR="004632ED" w:rsidRPr="004632ED" w:rsidRDefault="004632ED" w:rsidP="004632ED">
            <w:pPr>
              <w:spacing w:line="240" w:lineRule="auto"/>
              <w:rPr>
                <w:rFonts w:ascii="Calibri" w:eastAsia="Calibri" w:hAnsi="Calibri" w:cs="Times New Roman"/>
                <w:szCs w:val="22"/>
              </w:rPr>
            </w:pPr>
          </w:p>
        </w:tc>
      </w:tr>
      <w:tr w:rsidR="004632ED" w:rsidRPr="004632ED" w14:paraId="04A92D00" w14:textId="77777777" w:rsidTr="004632ED">
        <w:trPr>
          <w:trHeight w:val="340"/>
        </w:trPr>
        <w:tc>
          <w:tcPr>
            <w:tcW w:w="9322" w:type="dxa"/>
            <w:tcMar>
              <w:top w:w="57" w:type="dxa"/>
              <w:bottom w:w="57" w:type="dxa"/>
            </w:tcMar>
            <w:vAlign w:val="center"/>
          </w:tcPr>
          <w:p w14:paraId="7AE0299C" w14:textId="77777777" w:rsidR="004632ED" w:rsidRPr="004632ED" w:rsidRDefault="004632ED" w:rsidP="004632ED">
            <w:pPr>
              <w:spacing w:line="240" w:lineRule="auto"/>
              <w:rPr>
                <w:rFonts w:ascii="Calibri" w:eastAsia="Calibri" w:hAnsi="Calibri" w:cs="Times New Roman"/>
                <w:szCs w:val="22"/>
              </w:rPr>
            </w:pPr>
          </w:p>
        </w:tc>
      </w:tr>
      <w:tr w:rsidR="004632ED" w:rsidRPr="004632ED" w14:paraId="762455EB" w14:textId="77777777" w:rsidTr="004632ED">
        <w:trPr>
          <w:trHeight w:val="340"/>
        </w:trPr>
        <w:tc>
          <w:tcPr>
            <w:tcW w:w="9322" w:type="dxa"/>
            <w:tcMar>
              <w:top w:w="57" w:type="dxa"/>
              <w:bottom w:w="57" w:type="dxa"/>
            </w:tcMar>
            <w:vAlign w:val="center"/>
          </w:tcPr>
          <w:p w14:paraId="69301F0E" w14:textId="77777777" w:rsidR="004632ED" w:rsidRPr="004632ED" w:rsidRDefault="004632ED" w:rsidP="004632ED">
            <w:pPr>
              <w:spacing w:line="240" w:lineRule="auto"/>
              <w:rPr>
                <w:rFonts w:ascii="Calibri" w:eastAsia="Calibri" w:hAnsi="Calibri" w:cs="Times New Roman"/>
                <w:szCs w:val="22"/>
              </w:rPr>
            </w:pPr>
          </w:p>
        </w:tc>
      </w:tr>
    </w:tbl>
    <w:p w14:paraId="6B00FF8C" w14:textId="77777777" w:rsidR="004632ED" w:rsidRPr="004632ED" w:rsidRDefault="004632ED" w:rsidP="004632ED">
      <w:pPr>
        <w:spacing w:line="240" w:lineRule="auto"/>
        <w:rPr>
          <w:rFonts w:ascii="Calibri" w:eastAsia="Calibri" w:hAnsi="Calibri" w:cs="Times New Roman"/>
          <w:szCs w:val="22"/>
        </w:rPr>
      </w:pPr>
    </w:p>
    <w:p w14:paraId="20587C59" w14:textId="77777777" w:rsidR="004632ED" w:rsidRPr="004632ED" w:rsidRDefault="004632ED" w:rsidP="004632ED">
      <w:pPr>
        <w:spacing w:line="276" w:lineRule="auto"/>
        <w:jc w:val="both"/>
        <w:rPr>
          <w:rFonts w:ascii="Calibri" w:eastAsia="Calibri" w:hAnsi="Calibri" w:cs="Times New Roman"/>
          <w:szCs w:val="22"/>
        </w:rPr>
      </w:pPr>
      <w:r w:rsidRPr="004632ED">
        <w:rPr>
          <w:rFonts w:ascii="Calibri" w:eastAsia="Calibri" w:hAnsi="Calibri" w:cs="Times New Roman"/>
          <w:szCs w:val="22"/>
        </w:rPr>
        <w:t xml:space="preserve">I have participated in an appraisal </w:t>
      </w:r>
      <w:proofErr w:type="gramStart"/>
      <w:r w:rsidRPr="004632ED">
        <w:rPr>
          <w:rFonts w:ascii="Calibri" w:eastAsia="Calibri" w:hAnsi="Calibri" w:cs="Times New Roman"/>
          <w:szCs w:val="22"/>
        </w:rPr>
        <w:t>interview</w:t>
      </w:r>
      <w:proofErr w:type="gramEnd"/>
      <w:r w:rsidRPr="004632ED">
        <w:rPr>
          <w:rFonts w:ascii="Calibri" w:eastAsia="Calibri" w:hAnsi="Calibri" w:cs="Times New Roman"/>
          <w:szCs w:val="22"/>
        </w:rPr>
        <w:t xml:space="preserve"> and I have been told of my rights to appeal this appraisal with a confidential memorandum to my department director/chairperson within ten (10) working days of the receipt of the final copy of this Performance Appraisal Form.  My signature indicates that I have reviewed this document and does not necessarily signify agreement with the appraisal.</w:t>
      </w:r>
    </w:p>
    <w:p w14:paraId="7DA717C1" w14:textId="77777777" w:rsidR="004632ED" w:rsidRPr="004632ED" w:rsidRDefault="004632ED" w:rsidP="004632ED">
      <w:pPr>
        <w:spacing w:line="240" w:lineRule="auto"/>
        <w:rPr>
          <w:rFonts w:ascii="Calibri" w:eastAsia="Calibri" w:hAnsi="Calibri" w:cs="Times New Roman"/>
          <w:szCs w:val="22"/>
        </w:rPr>
      </w:pPr>
    </w:p>
    <w:tbl>
      <w:tblPr>
        <w:tblW w:w="9322"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3510"/>
        <w:gridCol w:w="1151"/>
        <w:gridCol w:w="4661"/>
      </w:tblGrid>
      <w:tr w:rsidR="004632ED" w:rsidRPr="004632ED" w14:paraId="56D785EA" w14:textId="77777777" w:rsidTr="004632ED">
        <w:tc>
          <w:tcPr>
            <w:tcW w:w="4661" w:type="dxa"/>
            <w:gridSpan w:val="2"/>
            <w:shd w:val="clear" w:color="auto" w:fill="D9D9D9"/>
            <w:tcMar>
              <w:top w:w="57" w:type="dxa"/>
              <w:bottom w:w="57" w:type="dxa"/>
            </w:tcMar>
            <w:vAlign w:val="center"/>
          </w:tcPr>
          <w:p w14:paraId="0E473483" w14:textId="77777777" w:rsidR="004632ED" w:rsidRPr="004632ED" w:rsidRDefault="004632ED" w:rsidP="004632ED">
            <w:pPr>
              <w:spacing w:line="240" w:lineRule="auto"/>
              <w:rPr>
                <w:rFonts w:ascii="Calibri" w:eastAsia="Calibri" w:hAnsi="Calibri" w:cs="Times New Roman"/>
                <w:szCs w:val="22"/>
              </w:rPr>
            </w:pPr>
            <w:r w:rsidRPr="004632ED">
              <w:rPr>
                <w:rFonts w:ascii="Calibri" w:eastAsia="Calibri" w:hAnsi="Calibri" w:cs="Times New Roman"/>
                <w:szCs w:val="22"/>
              </w:rPr>
              <w:t>Employee's Signature</w:t>
            </w:r>
          </w:p>
        </w:tc>
        <w:tc>
          <w:tcPr>
            <w:tcW w:w="4661" w:type="dxa"/>
            <w:shd w:val="clear" w:color="auto" w:fill="D9D9D9"/>
            <w:tcMar>
              <w:top w:w="57" w:type="dxa"/>
              <w:bottom w:w="57" w:type="dxa"/>
            </w:tcMar>
            <w:vAlign w:val="center"/>
          </w:tcPr>
          <w:p w14:paraId="5CB6408F" w14:textId="77777777" w:rsidR="004632ED" w:rsidRPr="004632ED" w:rsidRDefault="004632ED" w:rsidP="004632ED">
            <w:pPr>
              <w:spacing w:line="240" w:lineRule="auto"/>
              <w:rPr>
                <w:rFonts w:ascii="Calibri" w:eastAsia="Calibri" w:hAnsi="Calibri" w:cs="Times New Roman"/>
                <w:szCs w:val="22"/>
              </w:rPr>
            </w:pPr>
            <w:r w:rsidRPr="004632ED">
              <w:rPr>
                <w:rFonts w:ascii="Calibri" w:eastAsia="Calibri" w:hAnsi="Calibri" w:cs="Times New Roman"/>
                <w:szCs w:val="22"/>
              </w:rPr>
              <w:t>Date</w:t>
            </w:r>
          </w:p>
        </w:tc>
      </w:tr>
      <w:tr w:rsidR="004632ED" w:rsidRPr="004632ED" w14:paraId="7B82DD79" w14:textId="77777777" w:rsidTr="004632ED">
        <w:trPr>
          <w:trHeight w:val="680"/>
        </w:trPr>
        <w:tc>
          <w:tcPr>
            <w:tcW w:w="4661" w:type="dxa"/>
            <w:gridSpan w:val="2"/>
            <w:tcMar>
              <w:top w:w="57" w:type="dxa"/>
              <w:bottom w:w="57" w:type="dxa"/>
            </w:tcMar>
            <w:vAlign w:val="center"/>
          </w:tcPr>
          <w:p w14:paraId="2539454A" w14:textId="77777777" w:rsidR="004632ED" w:rsidRPr="004632ED" w:rsidRDefault="004632ED" w:rsidP="004632ED">
            <w:pPr>
              <w:spacing w:line="240" w:lineRule="auto"/>
              <w:rPr>
                <w:rFonts w:ascii="Calibri" w:eastAsia="Calibri" w:hAnsi="Calibri" w:cs="Times New Roman"/>
                <w:szCs w:val="22"/>
              </w:rPr>
            </w:pPr>
          </w:p>
        </w:tc>
        <w:tc>
          <w:tcPr>
            <w:tcW w:w="4661" w:type="dxa"/>
            <w:tcMar>
              <w:top w:w="57" w:type="dxa"/>
              <w:bottom w:w="57" w:type="dxa"/>
            </w:tcMar>
            <w:vAlign w:val="center"/>
          </w:tcPr>
          <w:p w14:paraId="2123F536" w14:textId="77777777" w:rsidR="004632ED" w:rsidRPr="004632ED" w:rsidRDefault="004632ED" w:rsidP="004632ED">
            <w:pPr>
              <w:spacing w:line="240" w:lineRule="auto"/>
              <w:rPr>
                <w:rFonts w:ascii="Calibri" w:eastAsia="Calibri" w:hAnsi="Calibri" w:cs="Times New Roman"/>
                <w:szCs w:val="22"/>
              </w:rPr>
            </w:pPr>
          </w:p>
        </w:tc>
      </w:tr>
      <w:tr w:rsidR="004632ED" w:rsidRPr="004632ED" w14:paraId="442466DA" w14:textId="77777777" w:rsidTr="004632ED">
        <w:tc>
          <w:tcPr>
            <w:tcW w:w="4661" w:type="dxa"/>
            <w:gridSpan w:val="2"/>
            <w:shd w:val="clear" w:color="auto" w:fill="D9D9D9"/>
            <w:tcMar>
              <w:top w:w="57" w:type="dxa"/>
              <w:bottom w:w="57" w:type="dxa"/>
            </w:tcMar>
            <w:vAlign w:val="center"/>
          </w:tcPr>
          <w:p w14:paraId="66776863" w14:textId="77777777" w:rsidR="004632ED" w:rsidRPr="004632ED" w:rsidRDefault="004632ED" w:rsidP="004632ED">
            <w:pPr>
              <w:spacing w:line="240" w:lineRule="auto"/>
              <w:rPr>
                <w:rFonts w:ascii="Calibri" w:eastAsia="Calibri" w:hAnsi="Calibri" w:cs="Times New Roman"/>
                <w:szCs w:val="22"/>
              </w:rPr>
            </w:pPr>
            <w:r w:rsidRPr="004632ED">
              <w:rPr>
                <w:rFonts w:ascii="Calibri" w:eastAsia="Calibri" w:hAnsi="Calibri" w:cs="Times New Roman"/>
                <w:szCs w:val="22"/>
              </w:rPr>
              <w:t>Witness' Signature (if necessary)</w:t>
            </w:r>
          </w:p>
        </w:tc>
        <w:tc>
          <w:tcPr>
            <w:tcW w:w="4661" w:type="dxa"/>
            <w:shd w:val="clear" w:color="auto" w:fill="D9D9D9"/>
            <w:tcMar>
              <w:top w:w="57" w:type="dxa"/>
              <w:bottom w:w="57" w:type="dxa"/>
            </w:tcMar>
            <w:vAlign w:val="center"/>
          </w:tcPr>
          <w:p w14:paraId="0DEC7A81" w14:textId="77777777" w:rsidR="004632ED" w:rsidRPr="004632ED" w:rsidRDefault="004632ED" w:rsidP="004632ED">
            <w:pPr>
              <w:spacing w:line="240" w:lineRule="auto"/>
              <w:rPr>
                <w:rFonts w:ascii="Calibri" w:eastAsia="Calibri" w:hAnsi="Calibri" w:cs="Times New Roman"/>
                <w:szCs w:val="22"/>
              </w:rPr>
            </w:pPr>
            <w:r w:rsidRPr="004632ED">
              <w:rPr>
                <w:rFonts w:ascii="Calibri" w:eastAsia="Calibri" w:hAnsi="Calibri" w:cs="Times New Roman"/>
                <w:szCs w:val="22"/>
              </w:rPr>
              <w:t>Date</w:t>
            </w:r>
          </w:p>
        </w:tc>
      </w:tr>
      <w:tr w:rsidR="004632ED" w:rsidRPr="004632ED" w14:paraId="41F44929" w14:textId="77777777" w:rsidTr="004632ED">
        <w:trPr>
          <w:trHeight w:val="680"/>
        </w:trPr>
        <w:tc>
          <w:tcPr>
            <w:tcW w:w="4661" w:type="dxa"/>
            <w:gridSpan w:val="2"/>
            <w:tcMar>
              <w:top w:w="57" w:type="dxa"/>
              <w:bottom w:w="57" w:type="dxa"/>
            </w:tcMar>
            <w:vAlign w:val="center"/>
          </w:tcPr>
          <w:p w14:paraId="438A97AE" w14:textId="77777777" w:rsidR="004632ED" w:rsidRPr="004632ED" w:rsidRDefault="004632ED" w:rsidP="004632ED">
            <w:pPr>
              <w:spacing w:line="240" w:lineRule="auto"/>
              <w:rPr>
                <w:rFonts w:ascii="Calibri" w:eastAsia="Calibri" w:hAnsi="Calibri" w:cs="Times New Roman"/>
                <w:szCs w:val="22"/>
              </w:rPr>
            </w:pPr>
          </w:p>
        </w:tc>
        <w:tc>
          <w:tcPr>
            <w:tcW w:w="4661" w:type="dxa"/>
            <w:tcMar>
              <w:top w:w="57" w:type="dxa"/>
              <w:bottom w:w="57" w:type="dxa"/>
            </w:tcMar>
            <w:vAlign w:val="center"/>
          </w:tcPr>
          <w:p w14:paraId="36E9C9ED" w14:textId="77777777" w:rsidR="004632ED" w:rsidRPr="004632ED" w:rsidRDefault="004632ED" w:rsidP="004632ED">
            <w:pPr>
              <w:spacing w:line="240" w:lineRule="auto"/>
              <w:rPr>
                <w:rFonts w:ascii="Calibri" w:eastAsia="Calibri" w:hAnsi="Calibri" w:cs="Times New Roman"/>
                <w:szCs w:val="22"/>
              </w:rPr>
            </w:pPr>
          </w:p>
        </w:tc>
      </w:tr>
      <w:tr w:rsidR="004632ED" w:rsidRPr="004632ED" w14:paraId="3A863DB4" w14:textId="77777777" w:rsidTr="004632ED">
        <w:trPr>
          <w:trHeight w:val="340"/>
        </w:trPr>
        <w:tc>
          <w:tcPr>
            <w:tcW w:w="3510" w:type="dxa"/>
            <w:shd w:val="clear" w:color="auto" w:fill="D9D9D9"/>
            <w:tcMar>
              <w:top w:w="57" w:type="dxa"/>
              <w:bottom w:w="57" w:type="dxa"/>
            </w:tcMar>
            <w:vAlign w:val="center"/>
          </w:tcPr>
          <w:p w14:paraId="53A78F59" w14:textId="77777777" w:rsidR="004632ED" w:rsidRPr="004632ED" w:rsidRDefault="004632ED" w:rsidP="004632ED">
            <w:pPr>
              <w:spacing w:line="240" w:lineRule="auto"/>
              <w:rPr>
                <w:rFonts w:ascii="Calibri" w:eastAsia="Calibri" w:hAnsi="Calibri" w:cs="Times New Roman"/>
                <w:szCs w:val="22"/>
              </w:rPr>
            </w:pPr>
            <w:r w:rsidRPr="004632ED">
              <w:rPr>
                <w:rFonts w:ascii="Calibri" w:eastAsia="Calibri" w:hAnsi="Calibri" w:cs="Times New Roman"/>
                <w:szCs w:val="22"/>
              </w:rPr>
              <w:t>Additional comments by:</w:t>
            </w:r>
          </w:p>
          <w:p w14:paraId="5E3320EC" w14:textId="77777777" w:rsidR="004632ED" w:rsidRPr="004632ED" w:rsidRDefault="004632ED" w:rsidP="004632ED">
            <w:pPr>
              <w:spacing w:line="240" w:lineRule="auto"/>
              <w:rPr>
                <w:rFonts w:ascii="Calibri" w:eastAsia="Calibri" w:hAnsi="Calibri" w:cs="Times New Roman"/>
                <w:i/>
                <w:szCs w:val="22"/>
              </w:rPr>
            </w:pPr>
            <w:r w:rsidRPr="004632ED">
              <w:rPr>
                <w:rFonts w:ascii="Calibri" w:eastAsia="Calibri" w:hAnsi="Calibri" w:cs="Times New Roman"/>
                <w:i/>
                <w:szCs w:val="22"/>
              </w:rPr>
              <w:t>Use separate sheet if space is insufficient.</w:t>
            </w:r>
          </w:p>
        </w:tc>
        <w:tc>
          <w:tcPr>
            <w:tcW w:w="5812" w:type="dxa"/>
            <w:gridSpan w:val="2"/>
            <w:vAlign w:val="center"/>
          </w:tcPr>
          <w:p w14:paraId="6A82E489" w14:textId="77777777" w:rsidR="004632ED" w:rsidRPr="004632ED" w:rsidRDefault="004632ED" w:rsidP="004632ED">
            <w:pPr>
              <w:spacing w:line="240" w:lineRule="auto"/>
              <w:rPr>
                <w:rFonts w:ascii="Calibri" w:eastAsia="Calibri" w:hAnsi="Calibri" w:cs="Times New Roman"/>
                <w:szCs w:val="22"/>
              </w:rPr>
            </w:pPr>
          </w:p>
        </w:tc>
      </w:tr>
      <w:tr w:rsidR="004632ED" w:rsidRPr="004632ED" w14:paraId="6FE17C8C" w14:textId="77777777" w:rsidTr="004632ED">
        <w:trPr>
          <w:trHeight w:val="340"/>
        </w:trPr>
        <w:tc>
          <w:tcPr>
            <w:tcW w:w="9322" w:type="dxa"/>
            <w:gridSpan w:val="3"/>
            <w:tcMar>
              <w:top w:w="57" w:type="dxa"/>
              <w:bottom w:w="57" w:type="dxa"/>
            </w:tcMar>
            <w:vAlign w:val="center"/>
          </w:tcPr>
          <w:p w14:paraId="4AF9E560" w14:textId="77777777" w:rsidR="004632ED" w:rsidRPr="004632ED" w:rsidRDefault="004632ED" w:rsidP="004632ED">
            <w:pPr>
              <w:spacing w:line="240" w:lineRule="auto"/>
              <w:rPr>
                <w:rFonts w:ascii="Calibri" w:eastAsia="Calibri" w:hAnsi="Calibri" w:cs="Times New Roman"/>
                <w:szCs w:val="22"/>
              </w:rPr>
            </w:pPr>
          </w:p>
        </w:tc>
      </w:tr>
      <w:tr w:rsidR="004632ED" w:rsidRPr="004632ED" w14:paraId="54D2B2E8" w14:textId="77777777" w:rsidTr="004632ED">
        <w:trPr>
          <w:trHeight w:val="340"/>
        </w:trPr>
        <w:tc>
          <w:tcPr>
            <w:tcW w:w="9322" w:type="dxa"/>
            <w:gridSpan w:val="3"/>
            <w:tcMar>
              <w:top w:w="57" w:type="dxa"/>
              <w:bottom w:w="57" w:type="dxa"/>
            </w:tcMar>
            <w:vAlign w:val="center"/>
          </w:tcPr>
          <w:p w14:paraId="3873FD8C" w14:textId="77777777" w:rsidR="004632ED" w:rsidRPr="004632ED" w:rsidRDefault="004632ED" w:rsidP="004632ED">
            <w:pPr>
              <w:spacing w:line="240" w:lineRule="auto"/>
              <w:rPr>
                <w:rFonts w:ascii="Calibri" w:eastAsia="Calibri" w:hAnsi="Calibri" w:cs="Times New Roman"/>
                <w:szCs w:val="22"/>
              </w:rPr>
            </w:pPr>
          </w:p>
        </w:tc>
      </w:tr>
      <w:tr w:rsidR="004632ED" w:rsidRPr="004632ED" w14:paraId="061AAAE7" w14:textId="77777777" w:rsidTr="004632ED">
        <w:tc>
          <w:tcPr>
            <w:tcW w:w="4661" w:type="dxa"/>
            <w:gridSpan w:val="2"/>
            <w:shd w:val="clear" w:color="auto" w:fill="D9D9D9"/>
            <w:tcMar>
              <w:top w:w="57" w:type="dxa"/>
              <w:bottom w:w="57" w:type="dxa"/>
            </w:tcMar>
            <w:vAlign w:val="center"/>
          </w:tcPr>
          <w:p w14:paraId="32266053" w14:textId="77777777" w:rsidR="004632ED" w:rsidRPr="004632ED" w:rsidRDefault="004632ED" w:rsidP="004632ED">
            <w:pPr>
              <w:spacing w:line="240" w:lineRule="auto"/>
              <w:rPr>
                <w:rFonts w:ascii="Calibri" w:eastAsia="Calibri" w:hAnsi="Calibri" w:cs="Times New Roman"/>
                <w:szCs w:val="22"/>
              </w:rPr>
            </w:pPr>
            <w:r w:rsidRPr="004632ED">
              <w:rPr>
                <w:rFonts w:ascii="Calibri" w:eastAsia="Calibri" w:hAnsi="Calibri" w:cs="Times New Roman"/>
                <w:szCs w:val="22"/>
              </w:rPr>
              <w:t>Department Manager’s Signature</w:t>
            </w:r>
          </w:p>
        </w:tc>
        <w:tc>
          <w:tcPr>
            <w:tcW w:w="4661" w:type="dxa"/>
            <w:shd w:val="clear" w:color="auto" w:fill="D9D9D9"/>
            <w:tcMar>
              <w:top w:w="57" w:type="dxa"/>
              <w:bottom w:w="57" w:type="dxa"/>
            </w:tcMar>
            <w:vAlign w:val="center"/>
          </w:tcPr>
          <w:p w14:paraId="054A152A" w14:textId="77777777" w:rsidR="004632ED" w:rsidRPr="004632ED" w:rsidRDefault="004632ED" w:rsidP="004632ED">
            <w:pPr>
              <w:spacing w:line="240" w:lineRule="auto"/>
              <w:rPr>
                <w:rFonts w:ascii="Calibri" w:eastAsia="Calibri" w:hAnsi="Calibri" w:cs="Times New Roman"/>
                <w:szCs w:val="22"/>
              </w:rPr>
            </w:pPr>
            <w:r w:rsidRPr="004632ED">
              <w:rPr>
                <w:rFonts w:ascii="Calibri" w:eastAsia="Calibri" w:hAnsi="Calibri" w:cs="Times New Roman"/>
                <w:szCs w:val="22"/>
              </w:rPr>
              <w:t>Date</w:t>
            </w:r>
          </w:p>
        </w:tc>
      </w:tr>
      <w:tr w:rsidR="004632ED" w:rsidRPr="004632ED" w14:paraId="24DBE87C" w14:textId="77777777" w:rsidTr="004632ED">
        <w:trPr>
          <w:trHeight w:val="680"/>
        </w:trPr>
        <w:tc>
          <w:tcPr>
            <w:tcW w:w="4661" w:type="dxa"/>
            <w:gridSpan w:val="2"/>
            <w:tcMar>
              <w:top w:w="57" w:type="dxa"/>
              <w:bottom w:w="57" w:type="dxa"/>
            </w:tcMar>
            <w:vAlign w:val="center"/>
          </w:tcPr>
          <w:p w14:paraId="481B0DB3" w14:textId="77777777" w:rsidR="004632ED" w:rsidRPr="004632ED" w:rsidRDefault="004632ED" w:rsidP="004632ED">
            <w:pPr>
              <w:spacing w:line="240" w:lineRule="auto"/>
              <w:rPr>
                <w:rFonts w:ascii="Calibri" w:eastAsia="Calibri" w:hAnsi="Calibri" w:cs="Times New Roman"/>
                <w:szCs w:val="22"/>
              </w:rPr>
            </w:pPr>
          </w:p>
        </w:tc>
        <w:tc>
          <w:tcPr>
            <w:tcW w:w="4661" w:type="dxa"/>
            <w:tcMar>
              <w:top w:w="57" w:type="dxa"/>
              <w:bottom w:w="57" w:type="dxa"/>
            </w:tcMar>
            <w:vAlign w:val="center"/>
          </w:tcPr>
          <w:p w14:paraId="50E96531" w14:textId="77777777" w:rsidR="004632ED" w:rsidRPr="004632ED" w:rsidRDefault="004632ED" w:rsidP="004632ED">
            <w:pPr>
              <w:spacing w:line="240" w:lineRule="auto"/>
              <w:rPr>
                <w:rFonts w:ascii="Calibri" w:eastAsia="Calibri" w:hAnsi="Calibri" w:cs="Times New Roman"/>
                <w:szCs w:val="22"/>
              </w:rPr>
            </w:pPr>
          </w:p>
        </w:tc>
      </w:tr>
    </w:tbl>
    <w:p w14:paraId="2372B52A" w14:textId="77777777" w:rsidR="004632ED" w:rsidRPr="004632ED" w:rsidRDefault="004632ED" w:rsidP="004632ED">
      <w:pPr>
        <w:spacing w:line="240" w:lineRule="auto"/>
        <w:jc w:val="center"/>
        <w:rPr>
          <w:rFonts w:ascii="Calibri" w:eastAsia="Calibri" w:hAnsi="Calibri" w:cs="Times New Roman"/>
          <w:szCs w:val="22"/>
        </w:rPr>
      </w:pPr>
    </w:p>
    <w:p w14:paraId="029CD71E" w14:textId="34D0F346" w:rsidR="004632ED" w:rsidRPr="00E35511" w:rsidRDefault="004632ED" w:rsidP="00E35511">
      <w:pPr>
        <w:pStyle w:val="Heading2"/>
      </w:pPr>
      <w:r w:rsidRPr="004632ED">
        <w:rPr>
          <w:rFonts w:ascii="Calibri" w:eastAsia="Times New Roman" w:hAnsi="Calibri" w:cs="Times New Roman"/>
          <w:b w:val="0"/>
          <w:bCs/>
          <w:color w:val="404040"/>
          <w:szCs w:val="20"/>
        </w:rPr>
        <w:br w:type="page"/>
      </w:r>
      <w:bookmarkStart w:id="961" w:name="_Toc487634149"/>
      <w:bookmarkStart w:id="962" w:name="_Toc40529262"/>
      <w:r w:rsidR="0001384F" w:rsidRPr="00E35511">
        <w:lastRenderedPageBreak/>
        <w:t>Forms &amp; Templates H</w:t>
      </w:r>
      <w:r w:rsidR="0001384F">
        <w:t>R</w:t>
      </w:r>
      <w:r w:rsidR="0001384F" w:rsidRPr="00E35511">
        <w:t xml:space="preserve"> F&amp;T 7b: Performance Improvement Form</w:t>
      </w:r>
      <w:bookmarkEnd w:id="961"/>
      <w:bookmarkEnd w:id="962"/>
    </w:p>
    <w:p w14:paraId="55F5389E" w14:textId="77777777" w:rsidR="004632ED" w:rsidRPr="004632ED" w:rsidRDefault="004632ED" w:rsidP="004632ED">
      <w:pPr>
        <w:spacing w:line="240" w:lineRule="auto"/>
        <w:rPr>
          <w:rFonts w:ascii="Calibri" w:eastAsia="Calibri" w:hAnsi="Calibri" w:cs="Times New Roman"/>
          <w:szCs w:val="22"/>
        </w:rPr>
      </w:pPr>
    </w:p>
    <w:p w14:paraId="3B89F15F" w14:textId="77777777" w:rsidR="004632ED" w:rsidRPr="004632ED" w:rsidRDefault="004632ED" w:rsidP="004632ED">
      <w:pPr>
        <w:spacing w:line="240" w:lineRule="auto"/>
        <w:rPr>
          <w:rFonts w:ascii="Calibri" w:eastAsia="Calibri" w:hAnsi="Calibri" w:cs="Times New Roman"/>
          <w:b/>
          <w:sz w:val="24"/>
          <w:szCs w:val="22"/>
        </w:rPr>
      </w:pPr>
      <w:r w:rsidRPr="004632ED">
        <w:rPr>
          <w:rFonts w:ascii="Calibri" w:eastAsia="Calibri" w:hAnsi="Calibri" w:cs="Times New Roman"/>
          <w:b/>
          <w:sz w:val="24"/>
          <w:szCs w:val="22"/>
        </w:rPr>
        <w:t>Performance Improvement Form</w:t>
      </w:r>
    </w:p>
    <w:p w14:paraId="35FDB08A" w14:textId="77777777" w:rsidR="004632ED" w:rsidRPr="004632ED" w:rsidRDefault="004632ED" w:rsidP="004632ED">
      <w:pPr>
        <w:spacing w:line="240" w:lineRule="auto"/>
        <w:rPr>
          <w:rFonts w:ascii="Calibri" w:eastAsia="Calibri" w:hAnsi="Calibri" w:cs="Times New Roman"/>
          <w:szCs w:val="22"/>
        </w:rPr>
      </w:pPr>
    </w:p>
    <w:tbl>
      <w:tblPr>
        <w:tblW w:w="9322"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4661"/>
        <w:gridCol w:w="4661"/>
      </w:tblGrid>
      <w:tr w:rsidR="004632ED" w:rsidRPr="004632ED" w14:paraId="2B64E00C" w14:textId="77777777" w:rsidTr="004632ED">
        <w:trPr>
          <w:trHeight w:val="284"/>
        </w:trPr>
        <w:tc>
          <w:tcPr>
            <w:tcW w:w="4661" w:type="dxa"/>
            <w:shd w:val="clear" w:color="auto" w:fill="D9D9D9"/>
            <w:tcMar>
              <w:top w:w="28" w:type="dxa"/>
              <w:bottom w:w="28" w:type="dxa"/>
            </w:tcMar>
            <w:vAlign w:val="center"/>
          </w:tcPr>
          <w:p w14:paraId="606A6E9B" w14:textId="77777777" w:rsidR="004632ED" w:rsidRPr="004632ED" w:rsidRDefault="004632ED" w:rsidP="004632ED">
            <w:pPr>
              <w:spacing w:line="240" w:lineRule="auto"/>
              <w:jc w:val="center"/>
              <w:rPr>
                <w:rFonts w:ascii="Calibri" w:eastAsia="Calibri" w:hAnsi="Calibri" w:cs="Times New Roman"/>
                <w:szCs w:val="22"/>
              </w:rPr>
            </w:pPr>
            <w:r w:rsidRPr="004632ED">
              <w:rPr>
                <w:rFonts w:ascii="Calibri" w:eastAsia="Calibri" w:hAnsi="Calibri" w:cs="Times New Roman"/>
                <w:szCs w:val="22"/>
              </w:rPr>
              <w:t>Employee's Name (print)</w:t>
            </w:r>
          </w:p>
        </w:tc>
        <w:tc>
          <w:tcPr>
            <w:tcW w:w="4661" w:type="dxa"/>
            <w:shd w:val="clear" w:color="auto" w:fill="D9D9D9"/>
            <w:tcMar>
              <w:top w:w="28" w:type="dxa"/>
              <w:bottom w:w="28" w:type="dxa"/>
            </w:tcMar>
            <w:vAlign w:val="center"/>
          </w:tcPr>
          <w:p w14:paraId="6E220D4B" w14:textId="77777777" w:rsidR="004632ED" w:rsidRPr="004632ED" w:rsidRDefault="004632ED" w:rsidP="004632ED">
            <w:pPr>
              <w:spacing w:line="240" w:lineRule="auto"/>
              <w:jc w:val="center"/>
              <w:rPr>
                <w:rFonts w:ascii="Calibri" w:eastAsia="Calibri" w:hAnsi="Calibri" w:cs="Times New Roman"/>
                <w:szCs w:val="22"/>
              </w:rPr>
            </w:pPr>
            <w:r w:rsidRPr="004632ED">
              <w:rPr>
                <w:rFonts w:ascii="Calibri" w:eastAsia="Calibri" w:hAnsi="Calibri" w:cs="Times New Roman"/>
                <w:szCs w:val="22"/>
              </w:rPr>
              <w:t>Job Title</w:t>
            </w:r>
          </w:p>
        </w:tc>
      </w:tr>
      <w:tr w:rsidR="004632ED" w:rsidRPr="004632ED" w14:paraId="3A573738" w14:textId="77777777" w:rsidTr="004632ED">
        <w:trPr>
          <w:trHeight w:val="284"/>
        </w:trPr>
        <w:tc>
          <w:tcPr>
            <w:tcW w:w="4661" w:type="dxa"/>
            <w:tcMar>
              <w:top w:w="28" w:type="dxa"/>
              <w:bottom w:w="28" w:type="dxa"/>
            </w:tcMar>
            <w:vAlign w:val="center"/>
          </w:tcPr>
          <w:p w14:paraId="57F3F21E" w14:textId="77777777" w:rsidR="004632ED" w:rsidRPr="004632ED" w:rsidRDefault="004632ED" w:rsidP="004632ED">
            <w:pPr>
              <w:spacing w:line="240" w:lineRule="auto"/>
              <w:rPr>
                <w:rFonts w:ascii="Calibri" w:eastAsia="Calibri" w:hAnsi="Calibri" w:cs="Times New Roman"/>
                <w:szCs w:val="22"/>
              </w:rPr>
            </w:pPr>
          </w:p>
        </w:tc>
        <w:tc>
          <w:tcPr>
            <w:tcW w:w="4661" w:type="dxa"/>
            <w:tcMar>
              <w:top w:w="28" w:type="dxa"/>
              <w:bottom w:w="28" w:type="dxa"/>
            </w:tcMar>
            <w:vAlign w:val="center"/>
          </w:tcPr>
          <w:p w14:paraId="449C46DC" w14:textId="77777777" w:rsidR="004632ED" w:rsidRPr="004632ED" w:rsidRDefault="004632ED" w:rsidP="004632ED">
            <w:pPr>
              <w:spacing w:line="240" w:lineRule="auto"/>
              <w:rPr>
                <w:rFonts w:ascii="Calibri" w:eastAsia="Calibri" w:hAnsi="Calibri" w:cs="Times New Roman"/>
                <w:szCs w:val="22"/>
              </w:rPr>
            </w:pPr>
          </w:p>
        </w:tc>
      </w:tr>
      <w:tr w:rsidR="004632ED" w:rsidRPr="004632ED" w14:paraId="5D6F1B4B" w14:textId="77777777" w:rsidTr="004632ED">
        <w:trPr>
          <w:trHeight w:val="284"/>
        </w:trPr>
        <w:tc>
          <w:tcPr>
            <w:tcW w:w="4661" w:type="dxa"/>
            <w:shd w:val="clear" w:color="auto" w:fill="D9D9D9"/>
            <w:tcMar>
              <w:top w:w="28" w:type="dxa"/>
              <w:bottom w:w="28" w:type="dxa"/>
            </w:tcMar>
            <w:vAlign w:val="center"/>
          </w:tcPr>
          <w:p w14:paraId="3EEE3C41" w14:textId="77777777" w:rsidR="004632ED" w:rsidRPr="004632ED" w:rsidRDefault="004632ED" w:rsidP="004632ED">
            <w:pPr>
              <w:spacing w:line="240" w:lineRule="auto"/>
              <w:jc w:val="center"/>
              <w:rPr>
                <w:rFonts w:ascii="Calibri" w:eastAsia="Calibri" w:hAnsi="Calibri" w:cs="Times New Roman"/>
                <w:szCs w:val="22"/>
              </w:rPr>
            </w:pPr>
            <w:r w:rsidRPr="004632ED">
              <w:rPr>
                <w:rFonts w:ascii="Calibri" w:eastAsia="Calibri" w:hAnsi="Calibri" w:cs="Times New Roman"/>
                <w:szCs w:val="22"/>
              </w:rPr>
              <w:t>Person ID</w:t>
            </w:r>
          </w:p>
        </w:tc>
        <w:tc>
          <w:tcPr>
            <w:tcW w:w="4661" w:type="dxa"/>
            <w:shd w:val="clear" w:color="auto" w:fill="D9D9D9"/>
            <w:tcMar>
              <w:top w:w="28" w:type="dxa"/>
              <w:bottom w:w="28" w:type="dxa"/>
            </w:tcMar>
            <w:vAlign w:val="center"/>
          </w:tcPr>
          <w:p w14:paraId="548A6C71" w14:textId="77777777" w:rsidR="004632ED" w:rsidRPr="004632ED" w:rsidRDefault="004632ED" w:rsidP="004632ED">
            <w:pPr>
              <w:spacing w:line="240" w:lineRule="auto"/>
              <w:jc w:val="center"/>
              <w:rPr>
                <w:rFonts w:ascii="Calibri" w:eastAsia="Calibri" w:hAnsi="Calibri" w:cs="Times New Roman"/>
                <w:szCs w:val="22"/>
              </w:rPr>
            </w:pPr>
            <w:r w:rsidRPr="004632ED">
              <w:rPr>
                <w:rFonts w:ascii="Calibri" w:eastAsia="Calibri" w:hAnsi="Calibri" w:cs="Times New Roman"/>
                <w:szCs w:val="22"/>
              </w:rPr>
              <w:t>Department</w:t>
            </w:r>
          </w:p>
        </w:tc>
      </w:tr>
      <w:tr w:rsidR="004632ED" w:rsidRPr="004632ED" w14:paraId="773820AD" w14:textId="77777777" w:rsidTr="004632ED">
        <w:trPr>
          <w:trHeight w:val="284"/>
        </w:trPr>
        <w:tc>
          <w:tcPr>
            <w:tcW w:w="4661" w:type="dxa"/>
            <w:tcMar>
              <w:top w:w="28" w:type="dxa"/>
              <w:bottom w:w="28" w:type="dxa"/>
            </w:tcMar>
            <w:vAlign w:val="center"/>
          </w:tcPr>
          <w:p w14:paraId="0A76E9D6" w14:textId="77777777" w:rsidR="004632ED" w:rsidRPr="004632ED" w:rsidRDefault="004632ED" w:rsidP="004632ED">
            <w:pPr>
              <w:spacing w:line="240" w:lineRule="auto"/>
              <w:rPr>
                <w:rFonts w:ascii="Calibri" w:eastAsia="Calibri" w:hAnsi="Calibri" w:cs="Times New Roman"/>
                <w:szCs w:val="22"/>
              </w:rPr>
            </w:pPr>
          </w:p>
        </w:tc>
        <w:tc>
          <w:tcPr>
            <w:tcW w:w="4661" w:type="dxa"/>
            <w:tcMar>
              <w:top w:w="28" w:type="dxa"/>
              <w:bottom w:w="28" w:type="dxa"/>
            </w:tcMar>
            <w:vAlign w:val="center"/>
          </w:tcPr>
          <w:p w14:paraId="0EF56533" w14:textId="77777777" w:rsidR="004632ED" w:rsidRPr="004632ED" w:rsidRDefault="004632ED" w:rsidP="004632ED">
            <w:pPr>
              <w:spacing w:line="240" w:lineRule="auto"/>
              <w:rPr>
                <w:rFonts w:ascii="Calibri" w:eastAsia="Calibri" w:hAnsi="Calibri" w:cs="Times New Roman"/>
                <w:szCs w:val="22"/>
              </w:rPr>
            </w:pPr>
          </w:p>
        </w:tc>
      </w:tr>
    </w:tbl>
    <w:p w14:paraId="3F4A942B" w14:textId="77777777" w:rsidR="004632ED" w:rsidRPr="004632ED" w:rsidRDefault="004632ED" w:rsidP="004632ED">
      <w:pPr>
        <w:spacing w:line="240" w:lineRule="auto"/>
        <w:rPr>
          <w:rFonts w:ascii="Calibri" w:eastAsia="Calibri" w:hAnsi="Calibri" w:cs="Times New Roman"/>
          <w:szCs w:val="22"/>
        </w:rPr>
      </w:pPr>
    </w:p>
    <w:p w14:paraId="2B231143" w14:textId="77777777" w:rsidR="004632ED" w:rsidRPr="004632ED" w:rsidRDefault="004632ED" w:rsidP="004632ED">
      <w:pPr>
        <w:spacing w:line="240" w:lineRule="auto"/>
        <w:ind w:left="284" w:hanging="284"/>
        <w:rPr>
          <w:rFonts w:ascii="Calibri" w:eastAsia="Calibri" w:hAnsi="Calibri" w:cs="Times New Roman"/>
          <w:szCs w:val="22"/>
        </w:rPr>
      </w:pPr>
      <w:r w:rsidRPr="004632ED">
        <w:rPr>
          <w:rFonts w:ascii="Calibri" w:eastAsia="Calibri" w:hAnsi="Calibri" w:cs="Times New Roman"/>
          <w:szCs w:val="22"/>
        </w:rPr>
        <w:t>1.</w:t>
      </w:r>
      <w:r w:rsidRPr="004632ED">
        <w:rPr>
          <w:rFonts w:ascii="Calibri" w:eastAsia="Calibri" w:hAnsi="Calibri" w:cs="Times New Roman"/>
          <w:szCs w:val="22"/>
        </w:rPr>
        <w:tab/>
        <w:t>State in detail why the employee’s performance has been rated below standard (a rating of less than 3).  Include specific incidents and dates of occurrence (attach extra pages if necessary).</w:t>
      </w:r>
    </w:p>
    <w:tbl>
      <w:tblPr>
        <w:tblW w:w="9322"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9322"/>
      </w:tblGrid>
      <w:tr w:rsidR="004632ED" w:rsidRPr="004632ED" w14:paraId="4469BBE6" w14:textId="77777777" w:rsidTr="004632ED">
        <w:trPr>
          <w:trHeight w:val="284"/>
        </w:trPr>
        <w:tc>
          <w:tcPr>
            <w:tcW w:w="9322" w:type="dxa"/>
            <w:tcMar>
              <w:top w:w="28" w:type="dxa"/>
              <w:bottom w:w="28" w:type="dxa"/>
            </w:tcMar>
            <w:vAlign w:val="center"/>
          </w:tcPr>
          <w:p w14:paraId="7B59F06F" w14:textId="77777777" w:rsidR="004632ED" w:rsidRPr="004632ED" w:rsidRDefault="004632ED" w:rsidP="004632ED">
            <w:pPr>
              <w:spacing w:line="240" w:lineRule="auto"/>
              <w:rPr>
                <w:rFonts w:ascii="Calibri" w:eastAsia="Calibri" w:hAnsi="Calibri" w:cs="Times New Roman"/>
                <w:szCs w:val="22"/>
              </w:rPr>
            </w:pPr>
          </w:p>
        </w:tc>
      </w:tr>
      <w:tr w:rsidR="004632ED" w:rsidRPr="004632ED" w14:paraId="4C0378C3" w14:textId="77777777" w:rsidTr="004632ED">
        <w:trPr>
          <w:trHeight w:val="284"/>
        </w:trPr>
        <w:tc>
          <w:tcPr>
            <w:tcW w:w="9322" w:type="dxa"/>
            <w:tcMar>
              <w:top w:w="28" w:type="dxa"/>
              <w:bottom w:w="28" w:type="dxa"/>
            </w:tcMar>
            <w:vAlign w:val="center"/>
          </w:tcPr>
          <w:p w14:paraId="275A3DD9" w14:textId="77777777" w:rsidR="004632ED" w:rsidRPr="004632ED" w:rsidRDefault="004632ED" w:rsidP="004632ED">
            <w:pPr>
              <w:spacing w:line="240" w:lineRule="auto"/>
              <w:rPr>
                <w:rFonts w:ascii="Calibri" w:eastAsia="Calibri" w:hAnsi="Calibri" w:cs="Times New Roman"/>
                <w:szCs w:val="22"/>
              </w:rPr>
            </w:pPr>
          </w:p>
        </w:tc>
      </w:tr>
    </w:tbl>
    <w:p w14:paraId="3C3C9CE5" w14:textId="77777777" w:rsidR="004632ED" w:rsidRPr="004632ED" w:rsidRDefault="004632ED" w:rsidP="004632ED">
      <w:pPr>
        <w:spacing w:line="240" w:lineRule="auto"/>
        <w:rPr>
          <w:rFonts w:ascii="Calibri" w:eastAsia="Calibri" w:hAnsi="Calibri" w:cs="Times New Roman"/>
          <w:szCs w:val="22"/>
        </w:rPr>
      </w:pPr>
    </w:p>
    <w:p w14:paraId="7C5BBEAD" w14:textId="77777777" w:rsidR="004632ED" w:rsidRPr="004632ED" w:rsidRDefault="004632ED" w:rsidP="004632ED">
      <w:pPr>
        <w:spacing w:line="240" w:lineRule="auto"/>
        <w:ind w:left="284" w:hanging="284"/>
        <w:rPr>
          <w:rFonts w:ascii="Calibri" w:eastAsia="Calibri" w:hAnsi="Calibri" w:cs="Times New Roman"/>
          <w:szCs w:val="22"/>
        </w:rPr>
      </w:pPr>
      <w:r w:rsidRPr="004632ED">
        <w:rPr>
          <w:rFonts w:ascii="Calibri" w:eastAsia="Calibri" w:hAnsi="Calibri" w:cs="Times New Roman"/>
          <w:szCs w:val="22"/>
        </w:rPr>
        <w:t>2.</w:t>
      </w:r>
      <w:r w:rsidRPr="004632ED">
        <w:rPr>
          <w:rFonts w:ascii="Calibri" w:eastAsia="Calibri" w:hAnsi="Calibri" w:cs="Times New Roman"/>
          <w:szCs w:val="22"/>
        </w:rPr>
        <w:tab/>
        <w:t>State by when improvement must be made and what specific action steps the employee must take to correct the situation (attach extra pages if necessary).</w:t>
      </w:r>
    </w:p>
    <w:tbl>
      <w:tblPr>
        <w:tblW w:w="9322"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9322"/>
      </w:tblGrid>
      <w:tr w:rsidR="004632ED" w:rsidRPr="004632ED" w14:paraId="5F44DBC3" w14:textId="77777777" w:rsidTr="004632ED">
        <w:trPr>
          <w:trHeight w:val="284"/>
        </w:trPr>
        <w:tc>
          <w:tcPr>
            <w:tcW w:w="9322" w:type="dxa"/>
            <w:tcMar>
              <w:top w:w="28" w:type="dxa"/>
              <w:bottom w:w="28" w:type="dxa"/>
            </w:tcMar>
            <w:vAlign w:val="center"/>
          </w:tcPr>
          <w:p w14:paraId="66AEE99B" w14:textId="77777777" w:rsidR="004632ED" w:rsidRPr="004632ED" w:rsidRDefault="004632ED" w:rsidP="004632ED">
            <w:pPr>
              <w:spacing w:line="240" w:lineRule="auto"/>
              <w:rPr>
                <w:rFonts w:ascii="Calibri" w:eastAsia="Calibri" w:hAnsi="Calibri" w:cs="Times New Roman"/>
                <w:szCs w:val="22"/>
              </w:rPr>
            </w:pPr>
          </w:p>
        </w:tc>
      </w:tr>
      <w:tr w:rsidR="004632ED" w:rsidRPr="004632ED" w14:paraId="43E81332" w14:textId="77777777" w:rsidTr="004632ED">
        <w:trPr>
          <w:trHeight w:val="284"/>
        </w:trPr>
        <w:tc>
          <w:tcPr>
            <w:tcW w:w="9322" w:type="dxa"/>
            <w:tcMar>
              <w:top w:w="28" w:type="dxa"/>
              <w:bottom w:w="28" w:type="dxa"/>
            </w:tcMar>
            <w:vAlign w:val="center"/>
          </w:tcPr>
          <w:p w14:paraId="6FAFBCBA" w14:textId="77777777" w:rsidR="004632ED" w:rsidRPr="004632ED" w:rsidRDefault="004632ED" w:rsidP="004632ED">
            <w:pPr>
              <w:spacing w:line="240" w:lineRule="auto"/>
              <w:rPr>
                <w:rFonts w:ascii="Calibri" w:eastAsia="Calibri" w:hAnsi="Calibri" w:cs="Times New Roman"/>
                <w:szCs w:val="22"/>
              </w:rPr>
            </w:pPr>
          </w:p>
        </w:tc>
      </w:tr>
    </w:tbl>
    <w:p w14:paraId="39354719" w14:textId="77777777" w:rsidR="004632ED" w:rsidRPr="004632ED" w:rsidRDefault="004632ED" w:rsidP="004632ED">
      <w:pPr>
        <w:spacing w:line="240" w:lineRule="auto"/>
        <w:rPr>
          <w:rFonts w:ascii="Calibri" w:eastAsia="Calibri" w:hAnsi="Calibri" w:cs="Times New Roman"/>
          <w:szCs w:val="22"/>
        </w:rPr>
      </w:pPr>
    </w:p>
    <w:p w14:paraId="4BF54D11" w14:textId="77777777" w:rsidR="004632ED" w:rsidRPr="004632ED" w:rsidRDefault="004632ED" w:rsidP="004632ED">
      <w:pPr>
        <w:spacing w:line="240" w:lineRule="auto"/>
        <w:ind w:left="284" w:hanging="284"/>
        <w:rPr>
          <w:rFonts w:ascii="Calibri" w:eastAsia="Calibri" w:hAnsi="Calibri" w:cs="Times New Roman"/>
          <w:szCs w:val="22"/>
        </w:rPr>
      </w:pPr>
      <w:r w:rsidRPr="004632ED">
        <w:rPr>
          <w:rFonts w:ascii="Calibri" w:eastAsia="Calibri" w:hAnsi="Calibri" w:cs="Times New Roman"/>
          <w:szCs w:val="22"/>
        </w:rPr>
        <w:t>3.</w:t>
      </w:r>
      <w:r w:rsidRPr="004632ED">
        <w:rPr>
          <w:rFonts w:ascii="Calibri" w:eastAsia="Calibri" w:hAnsi="Calibri" w:cs="Times New Roman"/>
          <w:szCs w:val="22"/>
        </w:rPr>
        <w:tab/>
        <w:t>State what specific action steps the supervisor will take to help the employee correct the situation (attach extra pages if necessary).</w:t>
      </w:r>
    </w:p>
    <w:tbl>
      <w:tblPr>
        <w:tblW w:w="9322"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9322"/>
      </w:tblGrid>
      <w:tr w:rsidR="004632ED" w:rsidRPr="004632ED" w14:paraId="6B751484" w14:textId="77777777" w:rsidTr="004632ED">
        <w:trPr>
          <w:trHeight w:val="284"/>
        </w:trPr>
        <w:tc>
          <w:tcPr>
            <w:tcW w:w="9322" w:type="dxa"/>
            <w:tcMar>
              <w:top w:w="28" w:type="dxa"/>
              <w:bottom w:w="28" w:type="dxa"/>
            </w:tcMar>
            <w:vAlign w:val="center"/>
          </w:tcPr>
          <w:p w14:paraId="1C9A6DDA" w14:textId="77777777" w:rsidR="004632ED" w:rsidRPr="004632ED" w:rsidRDefault="004632ED" w:rsidP="004632ED">
            <w:pPr>
              <w:spacing w:line="240" w:lineRule="auto"/>
              <w:rPr>
                <w:rFonts w:ascii="Calibri" w:eastAsia="Calibri" w:hAnsi="Calibri" w:cs="Times New Roman"/>
                <w:szCs w:val="22"/>
              </w:rPr>
            </w:pPr>
          </w:p>
        </w:tc>
      </w:tr>
      <w:tr w:rsidR="004632ED" w:rsidRPr="004632ED" w14:paraId="0CBE3EE8" w14:textId="77777777" w:rsidTr="004632ED">
        <w:trPr>
          <w:trHeight w:val="284"/>
        </w:trPr>
        <w:tc>
          <w:tcPr>
            <w:tcW w:w="9322" w:type="dxa"/>
            <w:tcMar>
              <w:top w:w="28" w:type="dxa"/>
              <w:bottom w:w="28" w:type="dxa"/>
            </w:tcMar>
            <w:vAlign w:val="center"/>
          </w:tcPr>
          <w:p w14:paraId="05A1015F" w14:textId="77777777" w:rsidR="004632ED" w:rsidRPr="004632ED" w:rsidRDefault="004632ED" w:rsidP="004632ED">
            <w:pPr>
              <w:spacing w:line="240" w:lineRule="auto"/>
              <w:rPr>
                <w:rFonts w:ascii="Calibri" w:eastAsia="Calibri" w:hAnsi="Calibri" w:cs="Times New Roman"/>
                <w:szCs w:val="22"/>
              </w:rPr>
            </w:pPr>
          </w:p>
        </w:tc>
      </w:tr>
    </w:tbl>
    <w:p w14:paraId="797FEFE4" w14:textId="77777777" w:rsidR="004632ED" w:rsidRPr="004632ED" w:rsidRDefault="004632ED" w:rsidP="004632ED">
      <w:pPr>
        <w:spacing w:line="240" w:lineRule="auto"/>
        <w:rPr>
          <w:rFonts w:ascii="Calibri" w:eastAsia="Calibri" w:hAnsi="Calibri" w:cs="Times New Roman"/>
          <w:szCs w:val="22"/>
        </w:rPr>
      </w:pPr>
    </w:p>
    <w:p w14:paraId="3C230513" w14:textId="26E5F16D" w:rsidR="004632ED" w:rsidRPr="004632ED" w:rsidRDefault="004632ED" w:rsidP="004632ED">
      <w:pPr>
        <w:spacing w:line="240" w:lineRule="auto"/>
        <w:ind w:left="284" w:hanging="284"/>
        <w:rPr>
          <w:rFonts w:ascii="Calibri" w:eastAsia="Calibri" w:hAnsi="Calibri" w:cs="Times New Roman"/>
          <w:szCs w:val="22"/>
        </w:rPr>
      </w:pPr>
      <w:r w:rsidRPr="004632ED">
        <w:rPr>
          <w:rFonts w:ascii="Calibri" w:eastAsia="Calibri" w:hAnsi="Calibri" w:cs="Times New Roman"/>
          <w:szCs w:val="22"/>
        </w:rPr>
        <w:t>4.</w:t>
      </w:r>
      <w:r w:rsidRPr="004632ED">
        <w:rPr>
          <w:rFonts w:ascii="Calibri" w:eastAsia="Calibri" w:hAnsi="Calibri" w:cs="Times New Roman"/>
          <w:szCs w:val="22"/>
        </w:rPr>
        <w:tab/>
        <w:t xml:space="preserve">What action will be </w:t>
      </w:r>
      <w:proofErr w:type="gramStart"/>
      <w:r w:rsidRPr="004632ED">
        <w:rPr>
          <w:rFonts w:ascii="Calibri" w:eastAsia="Calibri" w:hAnsi="Calibri" w:cs="Times New Roman"/>
          <w:szCs w:val="22"/>
        </w:rPr>
        <w:t>taken</w:t>
      </w:r>
      <w:proofErr w:type="gramEnd"/>
      <w:r w:rsidRPr="004632ED">
        <w:rPr>
          <w:rFonts w:ascii="Calibri" w:eastAsia="Calibri" w:hAnsi="Calibri" w:cs="Times New Roman"/>
          <w:szCs w:val="22"/>
        </w:rPr>
        <w:t xml:space="preserve"> if </w:t>
      </w:r>
      <w:r w:rsidR="00F31F7A" w:rsidRPr="004632ED">
        <w:rPr>
          <w:rFonts w:ascii="Calibri" w:eastAsia="Calibri" w:hAnsi="Calibri" w:cs="Times New Roman"/>
          <w:szCs w:val="22"/>
        </w:rPr>
        <w:t>necessary,</w:t>
      </w:r>
      <w:r w:rsidRPr="004632ED">
        <w:rPr>
          <w:rFonts w:ascii="Calibri" w:eastAsia="Calibri" w:hAnsi="Calibri" w:cs="Times New Roman"/>
          <w:szCs w:val="22"/>
        </w:rPr>
        <w:t xml:space="preserve"> change is not accomplished within the prescribed time frame?</w:t>
      </w:r>
    </w:p>
    <w:tbl>
      <w:tblPr>
        <w:tblW w:w="9322"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9322"/>
      </w:tblGrid>
      <w:tr w:rsidR="004632ED" w:rsidRPr="004632ED" w14:paraId="10AFAAC0" w14:textId="77777777" w:rsidTr="004632ED">
        <w:trPr>
          <w:trHeight w:val="284"/>
        </w:trPr>
        <w:tc>
          <w:tcPr>
            <w:tcW w:w="9322" w:type="dxa"/>
            <w:tcMar>
              <w:top w:w="28" w:type="dxa"/>
              <w:bottom w:w="28" w:type="dxa"/>
            </w:tcMar>
            <w:vAlign w:val="center"/>
          </w:tcPr>
          <w:p w14:paraId="26867E80" w14:textId="77777777" w:rsidR="004632ED" w:rsidRPr="004632ED" w:rsidRDefault="004632ED" w:rsidP="004632ED">
            <w:pPr>
              <w:spacing w:line="240" w:lineRule="auto"/>
              <w:rPr>
                <w:rFonts w:ascii="Calibri" w:eastAsia="Calibri" w:hAnsi="Calibri" w:cs="Times New Roman"/>
                <w:szCs w:val="22"/>
              </w:rPr>
            </w:pPr>
          </w:p>
        </w:tc>
      </w:tr>
      <w:tr w:rsidR="004632ED" w:rsidRPr="004632ED" w14:paraId="4476501E" w14:textId="77777777" w:rsidTr="004632ED">
        <w:trPr>
          <w:trHeight w:val="284"/>
        </w:trPr>
        <w:tc>
          <w:tcPr>
            <w:tcW w:w="9322" w:type="dxa"/>
            <w:tcMar>
              <w:top w:w="28" w:type="dxa"/>
              <w:bottom w:w="28" w:type="dxa"/>
            </w:tcMar>
            <w:vAlign w:val="center"/>
          </w:tcPr>
          <w:p w14:paraId="3E364EB5" w14:textId="77777777" w:rsidR="004632ED" w:rsidRPr="004632ED" w:rsidRDefault="004632ED" w:rsidP="004632ED">
            <w:pPr>
              <w:spacing w:line="240" w:lineRule="auto"/>
              <w:rPr>
                <w:rFonts w:ascii="Calibri" w:eastAsia="Calibri" w:hAnsi="Calibri" w:cs="Times New Roman"/>
                <w:szCs w:val="22"/>
              </w:rPr>
            </w:pPr>
          </w:p>
        </w:tc>
      </w:tr>
    </w:tbl>
    <w:p w14:paraId="09EC6AFD" w14:textId="77777777" w:rsidR="004632ED" w:rsidRPr="004632ED" w:rsidRDefault="004632ED" w:rsidP="004632ED">
      <w:pPr>
        <w:spacing w:line="240" w:lineRule="auto"/>
        <w:rPr>
          <w:rFonts w:ascii="Calibri" w:eastAsia="Calibri" w:hAnsi="Calibri" w:cs="Times New Roman"/>
          <w:szCs w:val="22"/>
        </w:rPr>
      </w:pPr>
    </w:p>
    <w:tbl>
      <w:tblPr>
        <w:tblW w:w="9322"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4661"/>
        <w:gridCol w:w="4661"/>
      </w:tblGrid>
      <w:tr w:rsidR="004632ED" w:rsidRPr="004632ED" w14:paraId="4C575560" w14:textId="77777777" w:rsidTr="004632ED">
        <w:tc>
          <w:tcPr>
            <w:tcW w:w="4661" w:type="dxa"/>
            <w:shd w:val="clear" w:color="auto" w:fill="D9D9D9"/>
            <w:tcMar>
              <w:top w:w="28" w:type="dxa"/>
              <w:bottom w:w="28" w:type="dxa"/>
            </w:tcMar>
            <w:vAlign w:val="center"/>
          </w:tcPr>
          <w:p w14:paraId="4DD12874" w14:textId="77777777" w:rsidR="004632ED" w:rsidRPr="004632ED" w:rsidRDefault="004632ED" w:rsidP="004632ED">
            <w:pPr>
              <w:spacing w:line="240" w:lineRule="auto"/>
              <w:rPr>
                <w:rFonts w:ascii="Calibri" w:eastAsia="Calibri" w:hAnsi="Calibri" w:cs="Times New Roman"/>
                <w:szCs w:val="22"/>
              </w:rPr>
            </w:pPr>
            <w:r w:rsidRPr="004632ED">
              <w:rPr>
                <w:rFonts w:ascii="Calibri" w:eastAsia="Calibri" w:hAnsi="Calibri" w:cs="Times New Roman"/>
                <w:szCs w:val="22"/>
              </w:rPr>
              <w:t>Supervisor's Signature</w:t>
            </w:r>
          </w:p>
        </w:tc>
        <w:tc>
          <w:tcPr>
            <w:tcW w:w="4661" w:type="dxa"/>
            <w:shd w:val="clear" w:color="auto" w:fill="D9D9D9"/>
            <w:tcMar>
              <w:top w:w="28" w:type="dxa"/>
              <w:bottom w:w="28" w:type="dxa"/>
            </w:tcMar>
            <w:vAlign w:val="center"/>
          </w:tcPr>
          <w:p w14:paraId="6C09BAFC" w14:textId="77777777" w:rsidR="004632ED" w:rsidRPr="004632ED" w:rsidRDefault="004632ED" w:rsidP="004632ED">
            <w:pPr>
              <w:spacing w:line="240" w:lineRule="auto"/>
              <w:rPr>
                <w:rFonts w:ascii="Calibri" w:eastAsia="Calibri" w:hAnsi="Calibri" w:cs="Times New Roman"/>
                <w:szCs w:val="22"/>
              </w:rPr>
            </w:pPr>
            <w:r w:rsidRPr="004632ED">
              <w:rPr>
                <w:rFonts w:ascii="Calibri" w:eastAsia="Calibri" w:hAnsi="Calibri" w:cs="Times New Roman"/>
                <w:szCs w:val="22"/>
              </w:rPr>
              <w:t>Date</w:t>
            </w:r>
          </w:p>
        </w:tc>
      </w:tr>
      <w:tr w:rsidR="004632ED" w:rsidRPr="004632ED" w14:paraId="082F2B1F" w14:textId="77777777" w:rsidTr="004632ED">
        <w:trPr>
          <w:trHeight w:val="339"/>
        </w:trPr>
        <w:tc>
          <w:tcPr>
            <w:tcW w:w="4661" w:type="dxa"/>
            <w:tcMar>
              <w:top w:w="28" w:type="dxa"/>
              <w:bottom w:w="28" w:type="dxa"/>
            </w:tcMar>
            <w:vAlign w:val="center"/>
          </w:tcPr>
          <w:p w14:paraId="4D731938" w14:textId="77777777" w:rsidR="004632ED" w:rsidRPr="004632ED" w:rsidRDefault="004632ED" w:rsidP="004632ED">
            <w:pPr>
              <w:spacing w:line="240" w:lineRule="auto"/>
              <w:rPr>
                <w:rFonts w:ascii="Calibri" w:eastAsia="Calibri" w:hAnsi="Calibri" w:cs="Times New Roman"/>
                <w:szCs w:val="22"/>
              </w:rPr>
            </w:pPr>
          </w:p>
        </w:tc>
        <w:tc>
          <w:tcPr>
            <w:tcW w:w="4661" w:type="dxa"/>
            <w:tcMar>
              <w:top w:w="28" w:type="dxa"/>
              <w:bottom w:w="28" w:type="dxa"/>
            </w:tcMar>
            <w:vAlign w:val="center"/>
          </w:tcPr>
          <w:p w14:paraId="539B4EE9" w14:textId="77777777" w:rsidR="004632ED" w:rsidRPr="004632ED" w:rsidRDefault="004632ED" w:rsidP="004632ED">
            <w:pPr>
              <w:spacing w:line="240" w:lineRule="auto"/>
              <w:rPr>
                <w:rFonts w:ascii="Calibri" w:eastAsia="Calibri" w:hAnsi="Calibri" w:cs="Times New Roman"/>
                <w:szCs w:val="22"/>
              </w:rPr>
            </w:pPr>
          </w:p>
        </w:tc>
      </w:tr>
    </w:tbl>
    <w:p w14:paraId="1495FC03" w14:textId="77777777" w:rsidR="004632ED" w:rsidRPr="004632ED" w:rsidRDefault="004632ED" w:rsidP="004632ED">
      <w:pPr>
        <w:spacing w:line="240" w:lineRule="auto"/>
        <w:rPr>
          <w:rFonts w:ascii="Calibri" w:eastAsia="Calibri" w:hAnsi="Calibri" w:cs="Times New Roman"/>
          <w:szCs w:val="22"/>
        </w:rPr>
      </w:pPr>
    </w:p>
    <w:p w14:paraId="58F1B7F6" w14:textId="77777777" w:rsidR="004632ED" w:rsidRPr="004632ED" w:rsidRDefault="004632ED" w:rsidP="004632ED">
      <w:pPr>
        <w:spacing w:line="240" w:lineRule="auto"/>
        <w:rPr>
          <w:rFonts w:ascii="Calibri" w:eastAsia="Calibri" w:hAnsi="Calibri" w:cs="Times New Roman"/>
          <w:szCs w:val="22"/>
        </w:rPr>
      </w:pPr>
      <w:r w:rsidRPr="004632ED">
        <w:rPr>
          <w:rFonts w:ascii="Calibri" w:eastAsia="Calibri" w:hAnsi="Calibri" w:cs="Times New Roman"/>
          <w:szCs w:val="22"/>
        </w:rPr>
        <w:t>I have met with my supervisor to discuss the areas and the reasons why I must improve.  I agree to adhere to the improvement plan outlined in item 2 above.</w:t>
      </w:r>
    </w:p>
    <w:p w14:paraId="4C2B2D09" w14:textId="77777777" w:rsidR="004632ED" w:rsidRPr="004632ED" w:rsidRDefault="004632ED" w:rsidP="004632ED">
      <w:pPr>
        <w:spacing w:line="240" w:lineRule="auto"/>
        <w:rPr>
          <w:rFonts w:ascii="Calibri" w:eastAsia="Calibri" w:hAnsi="Calibri" w:cs="Times New Roman"/>
          <w:szCs w:val="22"/>
        </w:rPr>
      </w:pPr>
    </w:p>
    <w:tbl>
      <w:tblPr>
        <w:tblW w:w="9322"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4661"/>
        <w:gridCol w:w="4661"/>
      </w:tblGrid>
      <w:tr w:rsidR="004632ED" w:rsidRPr="004632ED" w14:paraId="0C5C00A6" w14:textId="77777777" w:rsidTr="004632ED">
        <w:tc>
          <w:tcPr>
            <w:tcW w:w="4661" w:type="dxa"/>
            <w:shd w:val="clear" w:color="auto" w:fill="D9D9D9"/>
            <w:tcMar>
              <w:top w:w="28" w:type="dxa"/>
              <w:bottom w:w="28" w:type="dxa"/>
            </w:tcMar>
            <w:vAlign w:val="center"/>
          </w:tcPr>
          <w:p w14:paraId="2F6B95DA" w14:textId="77777777" w:rsidR="004632ED" w:rsidRPr="004632ED" w:rsidRDefault="004632ED" w:rsidP="004632ED">
            <w:pPr>
              <w:spacing w:line="240" w:lineRule="auto"/>
              <w:rPr>
                <w:rFonts w:ascii="Calibri" w:eastAsia="Calibri" w:hAnsi="Calibri" w:cs="Times New Roman"/>
                <w:szCs w:val="22"/>
              </w:rPr>
            </w:pPr>
            <w:r w:rsidRPr="004632ED">
              <w:rPr>
                <w:rFonts w:ascii="Calibri" w:eastAsia="Calibri" w:hAnsi="Calibri" w:cs="Times New Roman"/>
                <w:szCs w:val="22"/>
              </w:rPr>
              <w:t>Employee's Signature</w:t>
            </w:r>
          </w:p>
        </w:tc>
        <w:tc>
          <w:tcPr>
            <w:tcW w:w="4661" w:type="dxa"/>
            <w:shd w:val="clear" w:color="auto" w:fill="D9D9D9"/>
            <w:tcMar>
              <w:top w:w="28" w:type="dxa"/>
              <w:bottom w:w="28" w:type="dxa"/>
            </w:tcMar>
            <w:vAlign w:val="center"/>
          </w:tcPr>
          <w:p w14:paraId="4D608F08" w14:textId="77777777" w:rsidR="004632ED" w:rsidRPr="004632ED" w:rsidRDefault="004632ED" w:rsidP="004632ED">
            <w:pPr>
              <w:spacing w:line="240" w:lineRule="auto"/>
              <w:rPr>
                <w:rFonts w:ascii="Calibri" w:eastAsia="Calibri" w:hAnsi="Calibri" w:cs="Times New Roman"/>
                <w:szCs w:val="22"/>
              </w:rPr>
            </w:pPr>
            <w:r w:rsidRPr="004632ED">
              <w:rPr>
                <w:rFonts w:ascii="Calibri" w:eastAsia="Calibri" w:hAnsi="Calibri" w:cs="Times New Roman"/>
                <w:szCs w:val="22"/>
              </w:rPr>
              <w:t>Date</w:t>
            </w:r>
          </w:p>
        </w:tc>
      </w:tr>
      <w:tr w:rsidR="004632ED" w:rsidRPr="004632ED" w14:paraId="59C734C3" w14:textId="77777777" w:rsidTr="004632ED">
        <w:trPr>
          <w:trHeight w:val="335"/>
        </w:trPr>
        <w:tc>
          <w:tcPr>
            <w:tcW w:w="4661" w:type="dxa"/>
            <w:tcMar>
              <w:top w:w="28" w:type="dxa"/>
              <w:bottom w:w="28" w:type="dxa"/>
            </w:tcMar>
            <w:vAlign w:val="center"/>
          </w:tcPr>
          <w:p w14:paraId="40919282" w14:textId="77777777" w:rsidR="004632ED" w:rsidRPr="004632ED" w:rsidRDefault="004632ED" w:rsidP="004632ED">
            <w:pPr>
              <w:spacing w:line="240" w:lineRule="auto"/>
              <w:rPr>
                <w:rFonts w:ascii="Calibri" w:eastAsia="Calibri" w:hAnsi="Calibri" w:cs="Times New Roman"/>
                <w:szCs w:val="22"/>
              </w:rPr>
            </w:pPr>
          </w:p>
        </w:tc>
        <w:tc>
          <w:tcPr>
            <w:tcW w:w="4661" w:type="dxa"/>
            <w:tcMar>
              <w:top w:w="28" w:type="dxa"/>
              <w:bottom w:w="28" w:type="dxa"/>
            </w:tcMar>
            <w:vAlign w:val="center"/>
          </w:tcPr>
          <w:p w14:paraId="2BAE5387" w14:textId="77777777" w:rsidR="004632ED" w:rsidRPr="004632ED" w:rsidRDefault="004632ED" w:rsidP="004632ED">
            <w:pPr>
              <w:spacing w:line="240" w:lineRule="auto"/>
              <w:rPr>
                <w:rFonts w:ascii="Calibri" w:eastAsia="Calibri" w:hAnsi="Calibri" w:cs="Times New Roman"/>
                <w:szCs w:val="22"/>
              </w:rPr>
            </w:pPr>
          </w:p>
        </w:tc>
      </w:tr>
    </w:tbl>
    <w:p w14:paraId="4A400B0F" w14:textId="77777777" w:rsidR="004632ED" w:rsidRPr="004632ED" w:rsidRDefault="004632ED" w:rsidP="004632ED">
      <w:pPr>
        <w:spacing w:line="240" w:lineRule="auto"/>
        <w:rPr>
          <w:rFonts w:ascii="Calibri" w:eastAsia="Calibri" w:hAnsi="Calibri" w:cs="Times New Roman"/>
          <w:szCs w:val="22"/>
        </w:rPr>
      </w:pPr>
    </w:p>
    <w:p w14:paraId="15F51FB6" w14:textId="77777777" w:rsidR="004632ED" w:rsidRPr="004632ED" w:rsidRDefault="004632ED" w:rsidP="004632ED">
      <w:pPr>
        <w:spacing w:line="240" w:lineRule="auto"/>
        <w:rPr>
          <w:rFonts w:ascii="Calibri" w:eastAsia="Calibri" w:hAnsi="Calibri" w:cs="Times New Roman"/>
          <w:szCs w:val="22"/>
        </w:rPr>
      </w:pPr>
      <w:r w:rsidRPr="004632ED">
        <w:rPr>
          <w:rFonts w:ascii="Calibri" w:eastAsia="Calibri" w:hAnsi="Calibri" w:cs="Times New Roman"/>
          <w:szCs w:val="22"/>
        </w:rPr>
        <w:t xml:space="preserve">Distribution: Original to departmental personnel file; copy to employee; copy to _________________________ </w:t>
      </w:r>
      <w:proofErr w:type="spellStart"/>
      <w:r w:rsidRPr="004632ED">
        <w:rPr>
          <w:rFonts w:ascii="Calibri" w:eastAsia="Calibri" w:hAnsi="Calibri" w:cs="Times New Roman"/>
          <w:szCs w:val="22"/>
        </w:rPr>
        <w:t>to</w:t>
      </w:r>
      <w:proofErr w:type="spellEnd"/>
      <w:r w:rsidRPr="004632ED">
        <w:rPr>
          <w:rFonts w:ascii="Calibri" w:eastAsia="Calibri" w:hAnsi="Calibri" w:cs="Times New Roman"/>
          <w:szCs w:val="22"/>
        </w:rPr>
        <w:t xml:space="preserve"> be forwarded to Human Resources by _____________________________________ </w:t>
      </w:r>
    </w:p>
    <w:p w14:paraId="661D66E0" w14:textId="77777777" w:rsidR="00F31F7A" w:rsidRDefault="00F31F7A">
      <w:pPr>
        <w:spacing w:after="160" w:line="259" w:lineRule="auto"/>
        <w:rPr>
          <w:rFonts w:ascii="Calibri" w:eastAsia="Times New Roman" w:hAnsi="Calibri" w:cs="Times New Roman"/>
          <w:b/>
          <w:bCs/>
          <w:color w:val="404040"/>
          <w:szCs w:val="20"/>
        </w:rPr>
      </w:pPr>
      <w:bookmarkStart w:id="963" w:name="_Toc487634151"/>
      <w:r>
        <w:rPr>
          <w:rFonts w:ascii="Calibri" w:eastAsia="Times New Roman" w:hAnsi="Calibri" w:cs="Times New Roman"/>
          <w:b/>
          <w:bCs/>
          <w:color w:val="404040"/>
          <w:szCs w:val="20"/>
        </w:rPr>
        <w:br w:type="page"/>
      </w:r>
    </w:p>
    <w:p w14:paraId="77CE33C0" w14:textId="03C4ED51" w:rsidR="004632ED" w:rsidRPr="00E35511" w:rsidRDefault="0001384F" w:rsidP="00E35511">
      <w:pPr>
        <w:pStyle w:val="Heading2"/>
      </w:pPr>
      <w:bookmarkStart w:id="964" w:name="_Toc40529263"/>
      <w:r w:rsidRPr="00E35511">
        <w:lastRenderedPageBreak/>
        <w:t>Forms &amp; Templates H</w:t>
      </w:r>
      <w:r>
        <w:t>R</w:t>
      </w:r>
      <w:r w:rsidRPr="00E35511">
        <w:t xml:space="preserve"> F&amp;T 7</w:t>
      </w:r>
      <w:r w:rsidR="007938AA">
        <w:t>c</w:t>
      </w:r>
      <w:r w:rsidRPr="00E35511">
        <w:t>: Performance Commendation Form</w:t>
      </w:r>
      <w:bookmarkEnd w:id="963"/>
      <w:bookmarkEnd w:id="964"/>
    </w:p>
    <w:p w14:paraId="3CA43427" w14:textId="77777777" w:rsidR="004632ED" w:rsidRPr="004632ED" w:rsidRDefault="004632ED" w:rsidP="004632ED">
      <w:pPr>
        <w:spacing w:line="240" w:lineRule="auto"/>
        <w:rPr>
          <w:rFonts w:ascii="Calibri" w:eastAsia="Calibri" w:hAnsi="Calibri" w:cs="Times New Roman"/>
          <w:szCs w:val="22"/>
        </w:rPr>
      </w:pPr>
    </w:p>
    <w:p w14:paraId="02718920" w14:textId="77777777" w:rsidR="004632ED" w:rsidRPr="004632ED" w:rsidRDefault="004632ED" w:rsidP="004632ED">
      <w:pPr>
        <w:spacing w:line="240" w:lineRule="auto"/>
        <w:rPr>
          <w:rFonts w:ascii="Calibri" w:eastAsia="Calibri" w:hAnsi="Calibri" w:cs="Times New Roman"/>
          <w:b/>
          <w:sz w:val="24"/>
          <w:szCs w:val="22"/>
        </w:rPr>
      </w:pPr>
      <w:r w:rsidRPr="004632ED">
        <w:rPr>
          <w:rFonts w:ascii="Calibri" w:eastAsia="Calibri" w:hAnsi="Calibri" w:cs="Times New Roman"/>
          <w:b/>
          <w:sz w:val="24"/>
          <w:szCs w:val="22"/>
        </w:rPr>
        <w:t>Performance Commendation Form</w:t>
      </w:r>
    </w:p>
    <w:p w14:paraId="58A632A4" w14:textId="77777777" w:rsidR="004632ED" w:rsidRPr="004632ED" w:rsidRDefault="004632ED" w:rsidP="004632ED">
      <w:pPr>
        <w:spacing w:line="240" w:lineRule="auto"/>
        <w:rPr>
          <w:rFonts w:ascii="Calibri" w:eastAsia="Calibri" w:hAnsi="Calibri" w:cs="Times New Roman"/>
          <w:szCs w:val="22"/>
        </w:rPr>
      </w:pPr>
    </w:p>
    <w:tbl>
      <w:tblPr>
        <w:tblW w:w="9322"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4661"/>
        <w:gridCol w:w="4661"/>
      </w:tblGrid>
      <w:tr w:rsidR="004632ED" w:rsidRPr="004632ED" w14:paraId="530C593C" w14:textId="77777777" w:rsidTr="004632ED">
        <w:tc>
          <w:tcPr>
            <w:tcW w:w="4661" w:type="dxa"/>
            <w:shd w:val="clear" w:color="auto" w:fill="D9D9D9"/>
            <w:tcMar>
              <w:top w:w="28" w:type="dxa"/>
              <w:bottom w:w="28" w:type="dxa"/>
            </w:tcMar>
            <w:vAlign w:val="center"/>
          </w:tcPr>
          <w:p w14:paraId="7AF1A940" w14:textId="77777777" w:rsidR="004632ED" w:rsidRPr="004632ED" w:rsidRDefault="004632ED" w:rsidP="004632ED">
            <w:pPr>
              <w:spacing w:line="240" w:lineRule="auto"/>
              <w:rPr>
                <w:rFonts w:ascii="Calibri" w:eastAsia="Calibri" w:hAnsi="Calibri" w:cs="Times New Roman"/>
                <w:szCs w:val="22"/>
              </w:rPr>
            </w:pPr>
            <w:r w:rsidRPr="004632ED">
              <w:rPr>
                <w:rFonts w:ascii="Calibri" w:eastAsia="Calibri" w:hAnsi="Calibri" w:cs="Times New Roman"/>
                <w:szCs w:val="22"/>
              </w:rPr>
              <w:t>Employee's Name (print)</w:t>
            </w:r>
          </w:p>
        </w:tc>
        <w:tc>
          <w:tcPr>
            <w:tcW w:w="4661" w:type="dxa"/>
            <w:shd w:val="clear" w:color="auto" w:fill="D9D9D9"/>
            <w:tcMar>
              <w:top w:w="28" w:type="dxa"/>
              <w:bottom w:w="28" w:type="dxa"/>
            </w:tcMar>
            <w:vAlign w:val="center"/>
          </w:tcPr>
          <w:p w14:paraId="23F6EDC5" w14:textId="77777777" w:rsidR="004632ED" w:rsidRPr="004632ED" w:rsidRDefault="004632ED" w:rsidP="004632ED">
            <w:pPr>
              <w:spacing w:line="240" w:lineRule="auto"/>
              <w:rPr>
                <w:rFonts w:ascii="Calibri" w:eastAsia="Calibri" w:hAnsi="Calibri" w:cs="Times New Roman"/>
                <w:szCs w:val="22"/>
              </w:rPr>
            </w:pPr>
            <w:r w:rsidRPr="004632ED">
              <w:rPr>
                <w:rFonts w:ascii="Calibri" w:eastAsia="Calibri" w:hAnsi="Calibri" w:cs="Times New Roman"/>
                <w:szCs w:val="22"/>
              </w:rPr>
              <w:t>Job Title</w:t>
            </w:r>
          </w:p>
        </w:tc>
      </w:tr>
      <w:tr w:rsidR="004632ED" w:rsidRPr="004632ED" w14:paraId="75328147" w14:textId="77777777" w:rsidTr="004632ED">
        <w:trPr>
          <w:trHeight w:val="340"/>
        </w:trPr>
        <w:tc>
          <w:tcPr>
            <w:tcW w:w="4661" w:type="dxa"/>
            <w:tcMar>
              <w:top w:w="28" w:type="dxa"/>
              <w:bottom w:w="28" w:type="dxa"/>
            </w:tcMar>
            <w:vAlign w:val="center"/>
          </w:tcPr>
          <w:p w14:paraId="1BC83541" w14:textId="77777777" w:rsidR="004632ED" w:rsidRPr="004632ED" w:rsidRDefault="004632ED" w:rsidP="004632ED">
            <w:pPr>
              <w:spacing w:line="240" w:lineRule="auto"/>
              <w:rPr>
                <w:rFonts w:ascii="Calibri" w:eastAsia="Calibri" w:hAnsi="Calibri" w:cs="Times New Roman"/>
                <w:szCs w:val="22"/>
              </w:rPr>
            </w:pPr>
          </w:p>
        </w:tc>
        <w:tc>
          <w:tcPr>
            <w:tcW w:w="4661" w:type="dxa"/>
            <w:tcMar>
              <w:top w:w="28" w:type="dxa"/>
              <w:bottom w:w="28" w:type="dxa"/>
            </w:tcMar>
            <w:vAlign w:val="center"/>
          </w:tcPr>
          <w:p w14:paraId="6AAFCC03" w14:textId="77777777" w:rsidR="004632ED" w:rsidRPr="004632ED" w:rsidRDefault="004632ED" w:rsidP="004632ED">
            <w:pPr>
              <w:spacing w:line="240" w:lineRule="auto"/>
              <w:rPr>
                <w:rFonts w:ascii="Calibri" w:eastAsia="Calibri" w:hAnsi="Calibri" w:cs="Times New Roman"/>
                <w:szCs w:val="22"/>
              </w:rPr>
            </w:pPr>
          </w:p>
        </w:tc>
      </w:tr>
      <w:tr w:rsidR="004632ED" w:rsidRPr="004632ED" w14:paraId="5631EA04" w14:textId="77777777" w:rsidTr="004632ED">
        <w:tc>
          <w:tcPr>
            <w:tcW w:w="4661" w:type="dxa"/>
            <w:shd w:val="clear" w:color="auto" w:fill="D9D9D9"/>
            <w:tcMar>
              <w:top w:w="28" w:type="dxa"/>
              <w:bottom w:w="28" w:type="dxa"/>
            </w:tcMar>
            <w:vAlign w:val="center"/>
          </w:tcPr>
          <w:p w14:paraId="2D967A1A" w14:textId="77777777" w:rsidR="004632ED" w:rsidRPr="004632ED" w:rsidRDefault="004632ED" w:rsidP="004632ED">
            <w:pPr>
              <w:spacing w:line="240" w:lineRule="auto"/>
              <w:rPr>
                <w:rFonts w:ascii="Calibri" w:eastAsia="Calibri" w:hAnsi="Calibri" w:cs="Times New Roman"/>
                <w:szCs w:val="22"/>
              </w:rPr>
            </w:pPr>
            <w:r w:rsidRPr="004632ED">
              <w:rPr>
                <w:rFonts w:ascii="Calibri" w:eastAsia="Calibri" w:hAnsi="Calibri" w:cs="Times New Roman"/>
                <w:szCs w:val="22"/>
              </w:rPr>
              <w:t>Person ID</w:t>
            </w:r>
          </w:p>
        </w:tc>
        <w:tc>
          <w:tcPr>
            <w:tcW w:w="4661" w:type="dxa"/>
            <w:shd w:val="clear" w:color="auto" w:fill="D9D9D9"/>
            <w:tcMar>
              <w:top w:w="28" w:type="dxa"/>
              <w:bottom w:w="28" w:type="dxa"/>
            </w:tcMar>
            <w:vAlign w:val="center"/>
          </w:tcPr>
          <w:p w14:paraId="00D71449" w14:textId="77777777" w:rsidR="004632ED" w:rsidRPr="004632ED" w:rsidRDefault="004632ED" w:rsidP="004632ED">
            <w:pPr>
              <w:spacing w:line="240" w:lineRule="auto"/>
              <w:rPr>
                <w:rFonts w:ascii="Calibri" w:eastAsia="Calibri" w:hAnsi="Calibri" w:cs="Times New Roman"/>
                <w:szCs w:val="22"/>
              </w:rPr>
            </w:pPr>
            <w:r w:rsidRPr="004632ED">
              <w:rPr>
                <w:rFonts w:ascii="Calibri" w:eastAsia="Calibri" w:hAnsi="Calibri" w:cs="Times New Roman"/>
                <w:szCs w:val="22"/>
              </w:rPr>
              <w:t>Department</w:t>
            </w:r>
          </w:p>
        </w:tc>
      </w:tr>
      <w:tr w:rsidR="004632ED" w:rsidRPr="004632ED" w14:paraId="08573D46" w14:textId="77777777" w:rsidTr="004632ED">
        <w:trPr>
          <w:trHeight w:val="340"/>
        </w:trPr>
        <w:tc>
          <w:tcPr>
            <w:tcW w:w="4661" w:type="dxa"/>
            <w:tcMar>
              <w:top w:w="28" w:type="dxa"/>
              <w:bottom w:w="28" w:type="dxa"/>
            </w:tcMar>
            <w:vAlign w:val="center"/>
          </w:tcPr>
          <w:p w14:paraId="53EB8FD1" w14:textId="77777777" w:rsidR="004632ED" w:rsidRPr="004632ED" w:rsidRDefault="004632ED" w:rsidP="004632ED">
            <w:pPr>
              <w:spacing w:line="240" w:lineRule="auto"/>
              <w:rPr>
                <w:rFonts w:ascii="Calibri" w:eastAsia="Calibri" w:hAnsi="Calibri" w:cs="Times New Roman"/>
                <w:szCs w:val="22"/>
              </w:rPr>
            </w:pPr>
          </w:p>
        </w:tc>
        <w:tc>
          <w:tcPr>
            <w:tcW w:w="4661" w:type="dxa"/>
            <w:tcMar>
              <w:top w:w="28" w:type="dxa"/>
              <w:bottom w:w="28" w:type="dxa"/>
            </w:tcMar>
            <w:vAlign w:val="center"/>
          </w:tcPr>
          <w:p w14:paraId="0EF92D9B" w14:textId="77777777" w:rsidR="004632ED" w:rsidRPr="004632ED" w:rsidRDefault="004632ED" w:rsidP="004632ED">
            <w:pPr>
              <w:spacing w:line="240" w:lineRule="auto"/>
              <w:rPr>
                <w:rFonts w:ascii="Calibri" w:eastAsia="Calibri" w:hAnsi="Calibri" w:cs="Times New Roman"/>
                <w:szCs w:val="22"/>
              </w:rPr>
            </w:pPr>
          </w:p>
        </w:tc>
      </w:tr>
    </w:tbl>
    <w:p w14:paraId="15D64F1E" w14:textId="77777777" w:rsidR="004632ED" w:rsidRPr="004632ED" w:rsidRDefault="004632ED" w:rsidP="004632ED">
      <w:pPr>
        <w:spacing w:line="240" w:lineRule="auto"/>
        <w:rPr>
          <w:rFonts w:ascii="Calibri" w:eastAsia="Calibri" w:hAnsi="Calibri" w:cs="Times New Roman"/>
          <w:szCs w:val="22"/>
        </w:rPr>
      </w:pPr>
    </w:p>
    <w:p w14:paraId="59A5FD93" w14:textId="77777777" w:rsidR="004632ED" w:rsidRPr="004632ED" w:rsidRDefault="004632ED" w:rsidP="004632ED">
      <w:pPr>
        <w:spacing w:line="240" w:lineRule="auto"/>
        <w:ind w:left="284" w:hanging="284"/>
        <w:rPr>
          <w:rFonts w:ascii="Calibri" w:eastAsia="Calibri" w:hAnsi="Calibri" w:cs="Times New Roman"/>
          <w:szCs w:val="22"/>
        </w:rPr>
      </w:pPr>
      <w:r w:rsidRPr="004632ED">
        <w:rPr>
          <w:rFonts w:ascii="Calibri" w:eastAsia="Calibri" w:hAnsi="Calibri" w:cs="Times New Roman"/>
          <w:szCs w:val="22"/>
        </w:rPr>
        <w:t>1.</w:t>
      </w:r>
      <w:r w:rsidRPr="004632ED">
        <w:rPr>
          <w:rFonts w:ascii="Calibri" w:eastAsia="Calibri" w:hAnsi="Calibri" w:cs="Times New Roman"/>
          <w:szCs w:val="22"/>
        </w:rPr>
        <w:tab/>
        <w:t>In what areas has the employee exceeded expectations?</w:t>
      </w:r>
    </w:p>
    <w:p w14:paraId="4FFDDBC6" w14:textId="77777777" w:rsidR="004632ED" w:rsidRPr="004632ED" w:rsidRDefault="004632ED" w:rsidP="004632ED">
      <w:pPr>
        <w:spacing w:line="240" w:lineRule="auto"/>
        <w:rPr>
          <w:rFonts w:ascii="Calibri" w:eastAsia="Calibri" w:hAnsi="Calibri" w:cs="Times New Roman"/>
          <w:szCs w:val="22"/>
        </w:rPr>
      </w:pPr>
    </w:p>
    <w:tbl>
      <w:tblPr>
        <w:tblW w:w="9322"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9322"/>
      </w:tblGrid>
      <w:tr w:rsidR="004632ED" w:rsidRPr="004632ED" w14:paraId="6906E7F7" w14:textId="77777777" w:rsidTr="004632ED">
        <w:trPr>
          <w:trHeight w:val="284"/>
        </w:trPr>
        <w:tc>
          <w:tcPr>
            <w:tcW w:w="9322" w:type="dxa"/>
            <w:tcMar>
              <w:top w:w="28" w:type="dxa"/>
              <w:bottom w:w="28" w:type="dxa"/>
            </w:tcMar>
            <w:vAlign w:val="center"/>
          </w:tcPr>
          <w:p w14:paraId="58E51FEF" w14:textId="77777777" w:rsidR="004632ED" w:rsidRPr="004632ED" w:rsidRDefault="004632ED" w:rsidP="004632ED">
            <w:pPr>
              <w:spacing w:line="240" w:lineRule="auto"/>
              <w:rPr>
                <w:rFonts w:ascii="Calibri" w:eastAsia="Calibri" w:hAnsi="Calibri" w:cs="Times New Roman"/>
                <w:szCs w:val="22"/>
              </w:rPr>
            </w:pPr>
          </w:p>
        </w:tc>
      </w:tr>
      <w:tr w:rsidR="004632ED" w:rsidRPr="004632ED" w14:paraId="50AA39A9" w14:textId="77777777" w:rsidTr="004632ED">
        <w:trPr>
          <w:trHeight w:val="284"/>
        </w:trPr>
        <w:tc>
          <w:tcPr>
            <w:tcW w:w="9322" w:type="dxa"/>
            <w:tcMar>
              <w:top w:w="28" w:type="dxa"/>
              <w:bottom w:w="28" w:type="dxa"/>
            </w:tcMar>
            <w:vAlign w:val="center"/>
          </w:tcPr>
          <w:p w14:paraId="48FDEE42" w14:textId="77777777" w:rsidR="004632ED" w:rsidRPr="004632ED" w:rsidRDefault="004632ED" w:rsidP="004632ED">
            <w:pPr>
              <w:spacing w:line="240" w:lineRule="auto"/>
              <w:rPr>
                <w:rFonts w:ascii="Calibri" w:eastAsia="Calibri" w:hAnsi="Calibri" w:cs="Times New Roman"/>
                <w:szCs w:val="22"/>
              </w:rPr>
            </w:pPr>
          </w:p>
        </w:tc>
      </w:tr>
      <w:tr w:rsidR="004632ED" w:rsidRPr="004632ED" w14:paraId="2B1BCC72" w14:textId="77777777" w:rsidTr="004632ED">
        <w:trPr>
          <w:trHeight w:val="284"/>
        </w:trPr>
        <w:tc>
          <w:tcPr>
            <w:tcW w:w="9322" w:type="dxa"/>
            <w:tcMar>
              <w:top w:w="28" w:type="dxa"/>
              <w:bottom w:w="28" w:type="dxa"/>
            </w:tcMar>
            <w:vAlign w:val="center"/>
          </w:tcPr>
          <w:p w14:paraId="2D72E083" w14:textId="77777777" w:rsidR="004632ED" w:rsidRPr="004632ED" w:rsidRDefault="004632ED" w:rsidP="004632ED">
            <w:pPr>
              <w:spacing w:line="240" w:lineRule="auto"/>
              <w:rPr>
                <w:rFonts w:ascii="Calibri" w:eastAsia="Calibri" w:hAnsi="Calibri" w:cs="Times New Roman"/>
                <w:szCs w:val="22"/>
              </w:rPr>
            </w:pPr>
          </w:p>
        </w:tc>
      </w:tr>
    </w:tbl>
    <w:p w14:paraId="647EF67F" w14:textId="77777777" w:rsidR="004632ED" w:rsidRPr="004632ED" w:rsidRDefault="004632ED" w:rsidP="004632ED">
      <w:pPr>
        <w:spacing w:line="240" w:lineRule="auto"/>
        <w:rPr>
          <w:rFonts w:ascii="Calibri" w:eastAsia="Calibri" w:hAnsi="Calibri" w:cs="Times New Roman"/>
          <w:szCs w:val="22"/>
        </w:rPr>
      </w:pPr>
    </w:p>
    <w:p w14:paraId="75C3521B" w14:textId="77777777" w:rsidR="004632ED" w:rsidRPr="004632ED" w:rsidRDefault="004632ED" w:rsidP="004632ED">
      <w:pPr>
        <w:spacing w:line="240" w:lineRule="auto"/>
        <w:ind w:left="284" w:hanging="284"/>
        <w:rPr>
          <w:rFonts w:ascii="Calibri" w:eastAsia="Calibri" w:hAnsi="Calibri" w:cs="Times New Roman"/>
          <w:szCs w:val="22"/>
        </w:rPr>
      </w:pPr>
      <w:r w:rsidRPr="004632ED">
        <w:rPr>
          <w:rFonts w:ascii="Calibri" w:eastAsia="Calibri" w:hAnsi="Calibri" w:cs="Times New Roman"/>
          <w:szCs w:val="22"/>
        </w:rPr>
        <w:t>2.</w:t>
      </w:r>
      <w:r w:rsidRPr="004632ED">
        <w:rPr>
          <w:rFonts w:ascii="Calibri" w:eastAsia="Calibri" w:hAnsi="Calibri" w:cs="Times New Roman"/>
          <w:szCs w:val="22"/>
        </w:rPr>
        <w:tab/>
        <w:t>Employee’s comments:</w:t>
      </w:r>
    </w:p>
    <w:p w14:paraId="6131CC32" w14:textId="77777777" w:rsidR="004632ED" w:rsidRPr="004632ED" w:rsidRDefault="004632ED" w:rsidP="004632ED">
      <w:pPr>
        <w:spacing w:line="240" w:lineRule="auto"/>
        <w:rPr>
          <w:rFonts w:ascii="Calibri" w:eastAsia="Calibri" w:hAnsi="Calibri" w:cs="Times New Roman"/>
          <w:szCs w:val="22"/>
        </w:rPr>
      </w:pPr>
    </w:p>
    <w:tbl>
      <w:tblPr>
        <w:tblW w:w="9322"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9322"/>
      </w:tblGrid>
      <w:tr w:rsidR="004632ED" w:rsidRPr="004632ED" w14:paraId="3E2A9C8E" w14:textId="77777777" w:rsidTr="004632ED">
        <w:trPr>
          <w:trHeight w:val="284"/>
        </w:trPr>
        <w:tc>
          <w:tcPr>
            <w:tcW w:w="9322" w:type="dxa"/>
            <w:tcMar>
              <w:top w:w="28" w:type="dxa"/>
              <w:bottom w:w="28" w:type="dxa"/>
            </w:tcMar>
            <w:vAlign w:val="center"/>
          </w:tcPr>
          <w:p w14:paraId="4E7373B4" w14:textId="77777777" w:rsidR="004632ED" w:rsidRPr="004632ED" w:rsidRDefault="004632ED" w:rsidP="004632ED">
            <w:pPr>
              <w:spacing w:line="240" w:lineRule="auto"/>
              <w:rPr>
                <w:rFonts w:ascii="Calibri" w:eastAsia="Calibri" w:hAnsi="Calibri" w:cs="Times New Roman"/>
                <w:szCs w:val="22"/>
              </w:rPr>
            </w:pPr>
          </w:p>
        </w:tc>
      </w:tr>
      <w:tr w:rsidR="004632ED" w:rsidRPr="004632ED" w14:paraId="2CB106CF" w14:textId="77777777" w:rsidTr="004632ED">
        <w:trPr>
          <w:trHeight w:val="284"/>
        </w:trPr>
        <w:tc>
          <w:tcPr>
            <w:tcW w:w="9322" w:type="dxa"/>
            <w:tcMar>
              <w:top w:w="28" w:type="dxa"/>
              <w:bottom w:w="28" w:type="dxa"/>
            </w:tcMar>
            <w:vAlign w:val="center"/>
          </w:tcPr>
          <w:p w14:paraId="03C4B71A" w14:textId="77777777" w:rsidR="004632ED" w:rsidRPr="004632ED" w:rsidRDefault="004632ED" w:rsidP="004632ED">
            <w:pPr>
              <w:spacing w:line="240" w:lineRule="auto"/>
              <w:rPr>
                <w:rFonts w:ascii="Calibri" w:eastAsia="Calibri" w:hAnsi="Calibri" w:cs="Times New Roman"/>
                <w:szCs w:val="22"/>
              </w:rPr>
            </w:pPr>
          </w:p>
        </w:tc>
      </w:tr>
      <w:tr w:rsidR="004632ED" w:rsidRPr="004632ED" w14:paraId="3F840A4E" w14:textId="77777777" w:rsidTr="004632ED">
        <w:trPr>
          <w:trHeight w:val="284"/>
        </w:trPr>
        <w:tc>
          <w:tcPr>
            <w:tcW w:w="9322" w:type="dxa"/>
            <w:tcMar>
              <w:top w:w="28" w:type="dxa"/>
              <w:bottom w:w="28" w:type="dxa"/>
            </w:tcMar>
            <w:vAlign w:val="center"/>
          </w:tcPr>
          <w:p w14:paraId="1E5F0D0A" w14:textId="77777777" w:rsidR="004632ED" w:rsidRPr="004632ED" w:rsidRDefault="004632ED" w:rsidP="004632ED">
            <w:pPr>
              <w:spacing w:line="240" w:lineRule="auto"/>
              <w:rPr>
                <w:rFonts w:ascii="Calibri" w:eastAsia="Calibri" w:hAnsi="Calibri" w:cs="Times New Roman"/>
                <w:szCs w:val="22"/>
              </w:rPr>
            </w:pPr>
          </w:p>
        </w:tc>
      </w:tr>
    </w:tbl>
    <w:p w14:paraId="478C2BBA" w14:textId="77777777" w:rsidR="004632ED" w:rsidRPr="004632ED" w:rsidRDefault="004632ED" w:rsidP="004632ED">
      <w:pPr>
        <w:spacing w:line="240" w:lineRule="auto"/>
        <w:rPr>
          <w:rFonts w:ascii="Calibri" w:eastAsia="Calibri" w:hAnsi="Calibri" w:cs="Times New Roman"/>
          <w:szCs w:val="22"/>
        </w:rPr>
      </w:pPr>
    </w:p>
    <w:p w14:paraId="67764CCB" w14:textId="77777777" w:rsidR="004632ED" w:rsidRPr="004632ED" w:rsidRDefault="004632ED" w:rsidP="004632ED">
      <w:pPr>
        <w:spacing w:line="240" w:lineRule="auto"/>
        <w:ind w:left="284" w:hanging="284"/>
        <w:rPr>
          <w:rFonts w:ascii="Calibri" w:eastAsia="Calibri" w:hAnsi="Calibri" w:cs="Times New Roman"/>
          <w:szCs w:val="22"/>
        </w:rPr>
      </w:pPr>
      <w:r w:rsidRPr="004632ED">
        <w:rPr>
          <w:rFonts w:ascii="Calibri" w:eastAsia="Calibri" w:hAnsi="Calibri" w:cs="Times New Roman"/>
          <w:szCs w:val="22"/>
        </w:rPr>
        <w:t>3.</w:t>
      </w:r>
      <w:r w:rsidRPr="004632ED">
        <w:rPr>
          <w:rFonts w:ascii="Calibri" w:eastAsia="Calibri" w:hAnsi="Calibri" w:cs="Times New Roman"/>
          <w:szCs w:val="22"/>
        </w:rPr>
        <w:tab/>
        <w:t>Supervisor’s comments:</w:t>
      </w:r>
    </w:p>
    <w:p w14:paraId="406CF9DD" w14:textId="77777777" w:rsidR="004632ED" w:rsidRPr="004632ED" w:rsidRDefault="004632ED" w:rsidP="004632ED">
      <w:pPr>
        <w:spacing w:line="240" w:lineRule="auto"/>
        <w:rPr>
          <w:rFonts w:ascii="Calibri" w:eastAsia="Calibri" w:hAnsi="Calibri" w:cs="Times New Roman"/>
          <w:szCs w:val="22"/>
        </w:rPr>
      </w:pPr>
    </w:p>
    <w:tbl>
      <w:tblPr>
        <w:tblW w:w="9322"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9322"/>
      </w:tblGrid>
      <w:tr w:rsidR="004632ED" w:rsidRPr="004632ED" w14:paraId="1BE56E3A" w14:textId="77777777" w:rsidTr="004632ED">
        <w:trPr>
          <w:trHeight w:val="284"/>
        </w:trPr>
        <w:tc>
          <w:tcPr>
            <w:tcW w:w="9322" w:type="dxa"/>
            <w:tcMar>
              <w:top w:w="28" w:type="dxa"/>
              <w:bottom w:w="28" w:type="dxa"/>
            </w:tcMar>
            <w:vAlign w:val="center"/>
          </w:tcPr>
          <w:p w14:paraId="2FBA5F44" w14:textId="77777777" w:rsidR="004632ED" w:rsidRPr="004632ED" w:rsidRDefault="004632ED" w:rsidP="004632ED">
            <w:pPr>
              <w:spacing w:line="240" w:lineRule="auto"/>
              <w:rPr>
                <w:rFonts w:ascii="Calibri" w:eastAsia="Calibri" w:hAnsi="Calibri" w:cs="Times New Roman"/>
                <w:szCs w:val="22"/>
              </w:rPr>
            </w:pPr>
          </w:p>
        </w:tc>
      </w:tr>
      <w:tr w:rsidR="004632ED" w:rsidRPr="004632ED" w14:paraId="794C67B6" w14:textId="77777777" w:rsidTr="004632ED">
        <w:trPr>
          <w:trHeight w:val="284"/>
        </w:trPr>
        <w:tc>
          <w:tcPr>
            <w:tcW w:w="9322" w:type="dxa"/>
            <w:tcMar>
              <w:top w:w="28" w:type="dxa"/>
              <w:bottom w:w="28" w:type="dxa"/>
            </w:tcMar>
            <w:vAlign w:val="center"/>
          </w:tcPr>
          <w:p w14:paraId="4BC2553A" w14:textId="77777777" w:rsidR="004632ED" w:rsidRPr="004632ED" w:rsidRDefault="004632ED" w:rsidP="004632ED">
            <w:pPr>
              <w:spacing w:line="240" w:lineRule="auto"/>
              <w:rPr>
                <w:rFonts w:ascii="Calibri" w:eastAsia="Calibri" w:hAnsi="Calibri" w:cs="Times New Roman"/>
                <w:szCs w:val="22"/>
              </w:rPr>
            </w:pPr>
          </w:p>
        </w:tc>
      </w:tr>
      <w:tr w:rsidR="004632ED" w:rsidRPr="004632ED" w14:paraId="6EF02216" w14:textId="77777777" w:rsidTr="004632ED">
        <w:trPr>
          <w:trHeight w:val="284"/>
        </w:trPr>
        <w:tc>
          <w:tcPr>
            <w:tcW w:w="9322" w:type="dxa"/>
            <w:tcMar>
              <w:top w:w="28" w:type="dxa"/>
              <w:bottom w:w="28" w:type="dxa"/>
            </w:tcMar>
            <w:vAlign w:val="center"/>
          </w:tcPr>
          <w:p w14:paraId="0333A290" w14:textId="77777777" w:rsidR="004632ED" w:rsidRPr="004632ED" w:rsidRDefault="004632ED" w:rsidP="004632ED">
            <w:pPr>
              <w:spacing w:line="240" w:lineRule="auto"/>
              <w:rPr>
                <w:rFonts w:ascii="Calibri" w:eastAsia="Calibri" w:hAnsi="Calibri" w:cs="Times New Roman"/>
                <w:szCs w:val="22"/>
              </w:rPr>
            </w:pPr>
          </w:p>
        </w:tc>
      </w:tr>
    </w:tbl>
    <w:p w14:paraId="0D58938B" w14:textId="77777777" w:rsidR="004632ED" w:rsidRPr="004632ED" w:rsidRDefault="004632ED" w:rsidP="004632ED">
      <w:pPr>
        <w:spacing w:line="240" w:lineRule="auto"/>
        <w:rPr>
          <w:rFonts w:ascii="Calibri" w:eastAsia="Calibri" w:hAnsi="Calibri" w:cs="Times New Roman"/>
          <w:szCs w:val="22"/>
        </w:rPr>
      </w:pPr>
      <w:bookmarkStart w:id="965" w:name="_Toc308205971"/>
    </w:p>
    <w:tbl>
      <w:tblPr>
        <w:tblW w:w="9322"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4661"/>
        <w:gridCol w:w="4661"/>
      </w:tblGrid>
      <w:tr w:rsidR="004632ED" w:rsidRPr="004632ED" w14:paraId="2572EE6A" w14:textId="77777777" w:rsidTr="004632ED">
        <w:trPr>
          <w:trHeight w:val="340"/>
        </w:trPr>
        <w:tc>
          <w:tcPr>
            <w:tcW w:w="4661" w:type="dxa"/>
            <w:shd w:val="clear" w:color="auto" w:fill="D9D9D9"/>
            <w:tcMar>
              <w:top w:w="28" w:type="dxa"/>
              <w:bottom w:w="28" w:type="dxa"/>
            </w:tcMar>
            <w:vAlign w:val="center"/>
          </w:tcPr>
          <w:p w14:paraId="1A20F51E" w14:textId="77777777" w:rsidR="004632ED" w:rsidRPr="004632ED" w:rsidRDefault="004632ED" w:rsidP="004632ED">
            <w:pPr>
              <w:spacing w:line="240" w:lineRule="auto"/>
              <w:rPr>
                <w:rFonts w:ascii="Calibri" w:eastAsia="Calibri" w:hAnsi="Calibri" w:cs="Times New Roman"/>
                <w:szCs w:val="22"/>
              </w:rPr>
            </w:pPr>
            <w:r w:rsidRPr="004632ED">
              <w:rPr>
                <w:rFonts w:ascii="Calibri" w:eastAsia="Calibri" w:hAnsi="Calibri" w:cs="Times New Roman"/>
                <w:szCs w:val="22"/>
              </w:rPr>
              <w:t>Supervisor's Signature</w:t>
            </w:r>
          </w:p>
        </w:tc>
        <w:tc>
          <w:tcPr>
            <w:tcW w:w="4661" w:type="dxa"/>
            <w:shd w:val="clear" w:color="auto" w:fill="D9D9D9"/>
            <w:tcMar>
              <w:top w:w="28" w:type="dxa"/>
              <w:bottom w:w="28" w:type="dxa"/>
            </w:tcMar>
            <w:vAlign w:val="center"/>
          </w:tcPr>
          <w:p w14:paraId="7D684D85" w14:textId="77777777" w:rsidR="004632ED" w:rsidRPr="004632ED" w:rsidRDefault="004632ED" w:rsidP="004632ED">
            <w:pPr>
              <w:spacing w:line="240" w:lineRule="auto"/>
              <w:rPr>
                <w:rFonts w:ascii="Calibri" w:eastAsia="Calibri" w:hAnsi="Calibri" w:cs="Times New Roman"/>
                <w:szCs w:val="22"/>
              </w:rPr>
            </w:pPr>
            <w:r w:rsidRPr="004632ED">
              <w:rPr>
                <w:rFonts w:ascii="Calibri" w:eastAsia="Calibri" w:hAnsi="Calibri" w:cs="Times New Roman"/>
                <w:szCs w:val="22"/>
              </w:rPr>
              <w:t>Date</w:t>
            </w:r>
          </w:p>
        </w:tc>
      </w:tr>
      <w:tr w:rsidR="004632ED" w:rsidRPr="004632ED" w14:paraId="7E838B6D" w14:textId="77777777" w:rsidTr="004632ED">
        <w:trPr>
          <w:trHeight w:val="454"/>
        </w:trPr>
        <w:tc>
          <w:tcPr>
            <w:tcW w:w="4661" w:type="dxa"/>
            <w:tcMar>
              <w:top w:w="28" w:type="dxa"/>
              <w:bottom w:w="28" w:type="dxa"/>
            </w:tcMar>
            <w:vAlign w:val="center"/>
          </w:tcPr>
          <w:p w14:paraId="45311F2A" w14:textId="77777777" w:rsidR="004632ED" w:rsidRPr="004632ED" w:rsidRDefault="004632ED" w:rsidP="004632ED">
            <w:pPr>
              <w:spacing w:line="240" w:lineRule="auto"/>
              <w:rPr>
                <w:rFonts w:ascii="Calibri" w:eastAsia="Calibri" w:hAnsi="Calibri" w:cs="Times New Roman"/>
                <w:szCs w:val="22"/>
              </w:rPr>
            </w:pPr>
          </w:p>
          <w:p w14:paraId="0885731D" w14:textId="77777777" w:rsidR="004632ED" w:rsidRPr="004632ED" w:rsidRDefault="004632ED" w:rsidP="004632ED">
            <w:pPr>
              <w:spacing w:line="240" w:lineRule="auto"/>
              <w:rPr>
                <w:rFonts w:ascii="Calibri" w:eastAsia="Calibri" w:hAnsi="Calibri" w:cs="Times New Roman"/>
                <w:szCs w:val="22"/>
              </w:rPr>
            </w:pPr>
          </w:p>
        </w:tc>
        <w:tc>
          <w:tcPr>
            <w:tcW w:w="4661" w:type="dxa"/>
            <w:tcMar>
              <w:top w:w="28" w:type="dxa"/>
              <w:bottom w:w="28" w:type="dxa"/>
            </w:tcMar>
            <w:vAlign w:val="center"/>
          </w:tcPr>
          <w:p w14:paraId="029DE5BF" w14:textId="77777777" w:rsidR="004632ED" w:rsidRPr="004632ED" w:rsidRDefault="004632ED" w:rsidP="004632ED">
            <w:pPr>
              <w:spacing w:line="240" w:lineRule="auto"/>
              <w:rPr>
                <w:rFonts w:ascii="Calibri" w:eastAsia="Calibri" w:hAnsi="Calibri" w:cs="Times New Roman"/>
                <w:szCs w:val="22"/>
              </w:rPr>
            </w:pPr>
          </w:p>
        </w:tc>
      </w:tr>
    </w:tbl>
    <w:p w14:paraId="1788D9E6" w14:textId="77777777" w:rsidR="004632ED" w:rsidRPr="004632ED" w:rsidRDefault="004632ED" w:rsidP="004632ED">
      <w:pPr>
        <w:spacing w:line="240" w:lineRule="auto"/>
        <w:rPr>
          <w:rFonts w:ascii="Calibri" w:eastAsia="Calibri" w:hAnsi="Calibri" w:cs="Times New Roman"/>
          <w:szCs w:val="22"/>
        </w:rPr>
      </w:pPr>
    </w:p>
    <w:tbl>
      <w:tblPr>
        <w:tblW w:w="9322"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4661"/>
        <w:gridCol w:w="4661"/>
      </w:tblGrid>
      <w:tr w:rsidR="004632ED" w:rsidRPr="004632ED" w14:paraId="51C6D5D3" w14:textId="77777777" w:rsidTr="004632ED">
        <w:trPr>
          <w:trHeight w:val="340"/>
        </w:trPr>
        <w:tc>
          <w:tcPr>
            <w:tcW w:w="4661" w:type="dxa"/>
            <w:shd w:val="clear" w:color="auto" w:fill="D9D9D9"/>
            <w:tcMar>
              <w:top w:w="28" w:type="dxa"/>
              <w:bottom w:w="28" w:type="dxa"/>
            </w:tcMar>
            <w:vAlign w:val="center"/>
          </w:tcPr>
          <w:p w14:paraId="781C1C5A" w14:textId="77777777" w:rsidR="004632ED" w:rsidRPr="004632ED" w:rsidRDefault="004632ED" w:rsidP="004632ED">
            <w:pPr>
              <w:spacing w:line="240" w:lineRule="auto"/>
              <w:rPr>
                <w:rFonts w:ascii="Calibri" w:eastAsia="Calibri" w:hAnsi="Calibri" w:cs="Times New Roman"/>
                <w:szCs w:val="22"/>
              </w:rPr>
            </w:pPr>
            <w:r w:rsidRPr="004632ED">
              <w:rPr>
                <w:rFonts w:ascii="Calibri" w:eastAsia="Calibri" w:hAnsi="Calibri" w:cs="Times New Roman"/>
                <w:szCs w:val="22"/>
              </w:rPr>
              <w:t>Employee's Signature</w:t>
            </w:r>
          </w:p>
        </w:tc>
        <w:tc>
          <w:tcPr>
            <w:tcW w:w="4661" w:type="dxa"/>
            <w:shd w:val="clear" w:color="auto" w:fill="D9D9D9"/>
            <w:tcMar>
              <w:top w:w="28" w:type="dxa"/>
              <w:bottom w:w="28" w:type="dxa"/>
            </w:tcMar>
            <w:vAlign w:val="center"/>
          </w:tcPr>
          <w:p w14:paraId="697893B1" w14:textId="77777777" w:rsidR="004632ED" w:rsidRPr="004632ED" w:rsidRDefault="004632ED" w:rsidP="004632ED">
            <w:pPr>
              <w:spacing w:line="240" w:lineRule="auto"/>
              <w:rPr>
                <w:rFonts w:ascii="Calibri" w:eastAsia="Calibri" w:hAnsi="Calibri" w:cs="Times New Roman"/>
                <w:szCs w:val="22"/>
              </w:rPr>
            </w:pPr>
            <w:r w:rsidRPr="004632ED">
              <w:rPr>
                <w:rFonts w:ascii="Calibri" w:eastAsia="Calibri" w:hAnsi="Calibri" w:cs="Times New Roman"/>
                <w:szCs w:val="22"/>
              </w:rPr>
              <w:t>Date</w:t>
            </w:r>
          </w:p>
        </w:tc>
      </w:tr>
      <w:tr w:rsidR="004632ED" w:rsidRPr="004632ED" w14:paraId="4761436A" w14:textId="77777777" w:rsidTr="004632ED">
        <w:trPr>
          <w:trHeight w:val="454"/>
        </w:trPr>
        <w:tc>
          <w:tcPr>
            <w:tcW w:w="4661" w:type="dxa"/>
            <w:tcMar>
              <w:top w:w="28" w:type="dxa"/>
              <w:bottom w:w="28" w:type="dxa"/>
            </w:tcMar>
            <w:vAlign w:val="center"/>
          </w:tcPr>
          <w:p w14:paraId="5405E867" w14:textId="77777777" w:rsidR="004632ED" w:rsidRPr="004632ED" w:rsidRDefault="004632ED" w:rsidP="004632ED">
            <w:pPr>
              <w:spacing w:line="240" w:lineRule="auto"/>
              <w:rPr>
                <w:rFonts w:ascii="Calibri" w:eastAsia="Calibri" w:hAnsi="Calibri" w:cs="Times New Roman"/>
                <w:szCs w:val="22"/>
              </w:rPr>
            </w:pPr>
          </w:p>
          <w:p w14:paraId="01B18EB7" w14:textId="77777777" w:rsidR="004632ED" w:rsidRPr="004632ED" w:rsidRDefault="004632ED" w:rsidP="004632ED">
            <w:pPr>
              <w:spacing w:line="240" w:lineRule="auto"/>
              <w:rPr>
                <w:rFonts w:ascii="Calibri" w:eastAsia="Calibri" w:hAnsi="Calibri" w:cs="Times New Roman"/>
                <w:szCs w:val="22"/>
              </w:rPr>
            </w:pPr>
          </w:p>
        </w:tc>
        <w:tc>
          <w:tcPr>
            <w:tcW w:w="4661" w:type="dxa"/>
            <w:tcMar>
              <w:top w:w="28" w:type="dxa"/>
              <w:bottom w:w="28" w:type="dxa"/>
            </w:tcMar>
            <w:vAlign w:val="center"/>
          </w:tcPr>
          <w:p w14:paraId="13BCA70C" w14:textId="77777777" w:rsidR="004632ED" w:rsidRPr="004632ED" w:rsidRDefault="004632ED" w:rsidP="004632ED">
            <w:pPr>
              <w:spacing w:line="240" w:lineRule="auto"/>
              <w:rPr>
                <w:rFonts w:ascii="Calibri" w:eastAsia="Calibri" w:hAnsi="Calibri" w:cs="Times New Roman"/>
                <w:szCs w:val="22"/>
              </w:rPr>
            </w:pPr>
          </w:p>
        </w:tc>
      </w:tr>
    </w:tbl>
    <w:p w14:paraId="796411FF" w14:textId="77777777" w:rsidR="004632ED" w:rsidRPr="004632ED" w:rsidRDefault="004632ED" w:rsidP="004632ED">
      <w:pPr>
        <w:spacing w:line="240" w:lineRule="auto"/>
        <w:rPr>
          <w:rFonts w:ascii="Calibri" w:eastAsia="Calibri" w:hAnsi="Calibri" w:cs="Times New Roman"/>
          <w:szCs w:val="22"/>
        </w:rPr>
      </w:pPr>
    </w:p>
    <w:bookmarkEnd w:id="965"/>
    <w:p w14:paraId="0F135156" w14:textId="77777777" w:rsidR="004632ED" w:rsidRPr="004632ED" w:rsidRDefault="004632ED" w:rsidP="004632ED">
      <w:pPr>
        <w:spacing w:line="240" w:lineRule="auto"/>
        <w:rPr>
          <w:rFonts w:ascii="Calibri" w:eastAsia="Calibri" w:hAnsi="Calibri" w:cs="Times New Roman"/>
          <w:szCs w:val="22"/>
        </w:rPr>
      </w:pPr>
      <w:r w:rsidRPr="00F31F7A">
        <w:rPr>
          <w:rFonts w:ascii="Calibri" w:eastAsia="Calibri" w:hAnsi="Calibri" w:cs="Times New Roman"/>
          <w:szCs w:val="22"/>
        </w:rPr>
        <w:t xml:space="preserve">Distribution: Original to departmental personnel file; copy to employee; copy to _________________________ </w:t>
      </w:r>
      <w:proofErr w:type="spellStart"/>
      <w:r w:rsidRPr="00F31F7A">
        <w:rPr>
          <w:rFonts w:ascii="Calibri" w:eastAsia="Calibri" w:hAnsi="Calibri" w:cs="Times New Roman"/>
          <w:szCs w:val="22"/>
        </w:rPr>
        <w:t>to</w:t>
      </w:r>
      <w:proofErr w:type="spellEnd"/>
      <w:r w:rsidRPr="00F31F7A">
        <w:rPr>
          <w:rFonts w:ascii="Calibri" w:eastAsia="Calibri" w:hAnsi="Calibri" w:cs="Times New Roman"/>
          <w:szCs w:val="22"/>
        </w:rPr>
        <w:t xml:space="preserve"> be forwarded to Human Resources by _____________________________________</w:t>
      </w:r>
      <w:r w:rsidRPr="004632ED">
        <w:rPr>
          <w:rFonts w:ascii="Calibri" w:eastAsia="Calibri" w:hAnsi="Calibri" w:cs="Times New Roman"/>
          <w:szCs w:val="22"/>
        </w:rPr>
        <w:t xml:space="preserve"> </w:t>
      </w:r>
    </w:p>
    <w:p w14:paraId="732400B8" w14:textId="77777777" w:rsidR="004632ED" w:rsidRPr="004632ED" w:rsidRDefault="004632ED" w:rsidP="004632ED">
      <w:pPr>
        <w:spacing w:line="240" w:lineRule="auto"/>
        <w:rPr>
          <w:rFonts w:ascii="Calibri" w:eastAsia="Times New Roman" w:hAnsi="Calibri" w:cs="Times New Roman"/>
          <w:b/>
          <w:bCs/>
          <w:color w:val="404040"/>
          <w:sz w:val="24"/>
          <w:szCs w:val="20"/>
        </w:rPr>
      </w:pPr>
    </w:p>
    <w:p w14:paraId="473C80B0" w14:textId="77777777" w:rsidR="004632ED" w:rsidRPr="004632ED" w:rsidRDefault="004632ED" w:rsidP="004632ED">
      <w:pPr>
        <w:spacing w:line="240" w:lineRule="auto"/>
        <w:rPr>
          <w:rFonts w:ascii="Calibri" w:eastAsia="Times New Roman" w:hAnsi="Calibri" w:cs="Times New Roman"/>
          <w:b/>
          <w:bCs/>
          <w:color w:val="404040"/>
          <w:szCs w:val="20"/>
        </w:rPr>
      </w:pPr>
      <w:r w:rsidRPr="004632ED">
        <w:rPr>
          <w:rFonts w:ascii="Calibri" w:eastAsia="Times New Roman" w:hAnsi="Calibri" w:cs="Times New Roman"/>
          <w:b/>
          <w:bCs/>
          <w:color w:val="404040"/>
          <w:szCs w:val="20"/>
        </w:rPr>
        <w:br w:type="page"/>
      </w:r>
      <w:bookmarkStart w:id="966" w:name="_Toc487634148"/>
      <w:r w:rsidRPr="004632ED">
        <w:rPr>
          <w:rFonts w:ascii="Calibri" w:eastAsia="Times New Roman" w:hAnsi="Calibri" w:cs="Times New Roman"/>
          <w:b/>
          <w:bCs/>
          <w:color w:val="404040"/>
          <w:szCs w:val="20"/>
        </w:rPr>
        <w:lastRenderedPageBreak/>
        <w:t>FORMS &amp; TEMPLATES HR F&amp;T 7D:  POST-PERFORMANCE APPRAISAL FORM</w:t>
      </w:r>
      <w:bookmarkEnd w:id="966"/>
    </w:p>
    <w:p w14:paraId="7721C4DD" w14:textId="77777777" w:rsidR="004632ED" w:rsidRPr="004632ED" w:rsidRDefault="004632ED" w:rsidP="004632ED">
      <w:pPr>
        <w:spacing w:line="240" w:lineRule="auto"/>
        <w:rPr>
          <w:rFonts w:ascii="Calibri" w:eastAsia="Calibri" w:hAnsi="Calibri" w:cs="Times New Roman"/>
          <w:szCs w:val="22"/>
        </w:rPr>
      </w:pPr>
    </w:p>
    <w:p w14:paraId="658A45D3" w14:textId="77777777" w:rsidR="004632ED" w:rsidRPr="004632ED" w:rsidRDefault="004632ED" w:rsidP="004632ED">
      <w:pPr>
        <w:spacing w:line="240" w:lineRule="auto"/>
        <w:rPr>
          <w:rFonts w:ascii="Calibri" w:eastAsia="Calibri" w:hAnsi="Calibri" w:cs="Times New Roman"/>
          <w:b/>
          <w:sz w:val="24"/>
          <w:szCs w:val="22"/>
        </w:rPr>
      </w:pPr>
      <w:r w:rsidRPr="004632ED">
        <w:rPr>
          <w:rFonts w:ascii="Calibri" w:eastAsia="Calibri" w:hAnsi="Calibri" w:cs="Times New Roman"/>
          <w:b/>
          <w:sz w:val="24"/>
          <w:szCs w:val="22"/>
        </w:rPr>
        <w:t>Post-Performance Appraisal Form</w:t>
      </w:r>
    </w:p>
    <w:p w14:paraId="04A58D18" w14:textId="77777777" w:rsidR="004632ED" w:rsidRPr="004632ED" w:rsidRDefault="004632ED" w:rsidP="004632ED">
      <w:pPr>
        <w:spacing w:line="240" w:lineRule="auto"/>
        <w:rPr>
          <w:rFonts w:ascii="Calibri" w:eastAsia="Calibri" w:hAnsi="Calibri" w:cs="Times New Roman"/>
          <w:szCs w:val="22"/>
        </w:rPr>
      </w:pPr>
    </w:p>
    <w:p w14:paraId="5E22723C" w14:textId="77777777" w:rsidR="004632ED" w:rsidRPr="004632ED" w:rsidRDefault="004632ED" w:rsidP="004632ED">
      <w:pPr>
        <w:spacing w:line="240" w:lineRule="auto"/>
        <w:ind w:left="284" w:hanging="284"/>
        <w:rPr>
          <w:rFonts w:ascii="Calibri" w:eastAsia="Calibri" w:hAnsi="Calibri" w:cs="Times New Roman"/>
          <w:szCs w:val="22"/>
        </w:rPr>
      </w:pPr>
      <w:r w:rsidRPr="004632ED">
        <w:rPr>
          <w:rFonts w:ascii="Calibri" w:eastAsia="Calibri" w:hAnsi="Calibri" w:cs="Times New Roman"/>
          <w:szCs w:val="22"/>
        </w:rPr>
        <w:t>1.</w:t>
      </w:r>
      <w:r w:rsidRPr="004632ED">
        <w:rPr>
          <w:rFonts w:ascii="Calibri" w:eastAsia="Calibri" w:hAnsi="Calibri" w:cs="Times New Roman"/>
          <w:szCs w:val="22"/>
        </w:rPr>
        <w:tab/>
        <w:t xml:space="preserve">The feedback on my job performance received from my supervisor during the </w:t>
      </w:r>
      <w:proofErr w:type="gramStart"/>
      <w:r w:rsidRPr="004632ED">
        <w:rPr>
          <w:rFonts w:ascii="Calibri" w:eastAsia="Calibri" w:hAnsi="Calibri" w:cs="Times New Roman"/>
          <w:szCs w:val="22"/>
        </w:rPr>
        <w:t>time period</w:t>
      </w:r>
      <w:proofErr w:type="gramEnd"/>
      <w:r w:rsidRPr="004632ED">
        <w:rPr>
          <w:rFonts w:ascii="Calibri" w:eastAsia="Calibri" w:hAnsi="Calibri" w:cs="Times New Roman"/>
          <w:szCs w:val="22"/>
        </w:rPr>
        <w:t xml:space="preserve"> prior to my appraisal has been:</w:t>
      </w:r>
    </w:p>
    <w:tbl>
      <w:tblPr>
        <w:tblW w:w="0" w:type="auto"/>
        <w:tblInd w:w="392"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1526"/>
        <w:gridCol w:w="1276"/>
        <w:gridCol w:w="1275"/>
      </w:tblGrid>
      <w:tr w:rsidR="004632ED" w:rsidRPr="004632ED" w14:paraId="4065522A" w14:textId="77777777" w:rsidTr="004632ED">
        <w:tc>
          <w:tcPr>
            <w:tcW w:w="1526" w:type="dxa"/>
            <w:tcBorders>
              <w:top w:val="nil"/>
              <w:left w:val="nil"/>
              <w:bottom w:val="single" w:sz="4" w:space="0" w:color="808080"/>
              <w:right w:val="single" w:sz="4" w:space="0" w:color="808080"/>
            </w:tcBorders>
            <w:tcMar>
              <w:top w:w="28" w:type="dxa"/>
              <w:bottom w:w="28" w:type="dxa"/>
            </w:tcMar>
          </w:tcPr>
          <w:p w14:paraId="6A85618E" w14:textId="77777777" w:rsidR="004632ED" w:rsidRPr="004632ED" w:rsidRDefault="004632ED" w:rsidP="004632ED">
            <w:pPr>
              <w:spacing w:line="240" w:lineRule="auto"/>
              <w:rPr>
                <w:rFonts w:ascii="Calibri" w:eastAsia="Calibri" w:hAnsi="Calibri" w:cs="Times New Roman"/>
                <w:szCs w:val="22"/>
              </w:rPr>
            </w:pPr>
          </w:p>
        </w:tc>
        <w:tc>
          <w:tcPr>
            <w:tcW w:w="1276" w:type="dxa"/>
            <w:tcBorders>
              <w:left w:val="single" w:sz="4" w:space="0" w:color="808080"/>
              <w:bottom w:val="single" w:sz="4" w:space="0" w:color="808080"/>
            </w:tcBorders>
            <w:shd w:val="clear" w:color="auto" w:fill="D9D9D9"/>
            <w:tcMar>
              <w:top w:w="28" w:type="dxa"/>
              <w:bottom w:w="28" w:type="dxa"/>
            </w:tcMar>
            <w:vAlign w:val="center"/>
          </w:tcPr>
          <w:p w14:paraId="19FC64CC" w14:textId="77777777" w:rsidR="004632ED" w:rsidRPr="004632ED" w:rsidRDefault="004632ED" w:rsidP="004632ED">
            <w:pPr>
              <w:spacing w:line="240" w:lineRule="auto"/>
              <w:rPr>
                <w:rFonts w:ascii="Calibri" w:eastAsia="Calibri" w:hAnsi="Calibri" w:cs="Times New Roman"/>
                <w:szCs w:val="22"/>
              </w:rPr>
            </w:pPr>
            <w:r w:rsidRPr="004632ED">
              <w:rPr>
                <w:rFonts w:ascii="Calibri" w:eastAsia="Calibri" w:hAnsi="Calibri" w:cs="Times New Roman"/>
                <w:szCs w:val="22"/>
              </w:rPr>
              <w:t>Agree</w:t>
            </w:r>
          </w:p>
        </w:tc>
        <w:tc>
          <w:tcPr>
            <w:tcW w:w="1275" w:type="dxa"/>
            <w:tcBorders>
              <w:bottom w:val="single" w:sz="4" w:space="0" w:color="808080"/>
            </w:tcBorders>
            <w:shd w:val="clear" w:color="auto" w:fill="D9D9D9"/>
            <w:tcMar>
              <w:top w:w="28" w:type="dxa"/>
              <w:bottom w:w="28" w:type="dxa"/>
            </w:tcMar>
            <w:vAlign w:val="center"/>
          </w:tcPr>
          <w:p w14:paraId="02B3A248" w14:textId="77777777" w:rsidR="004632ED" w:rsidRPr="004632ED" w:rsidRDefault="004632ED" w:rsidP="004632ED">
            <w:pPr>
              <w:spacing w:line="240" w:lineRule="auto"/>
              <w:rPr>
                <w:rFonts w:ascii="Calibri" w:eastAsia="Calibri" w:hAnsi="Calibri" w:cs="Times New Roman"/>
                <w:szCs w:val="22"/>
              </w:rPr>
            </w:pPr>
            <w:r w:rsidRPr="004632ED">
              <w:rPr>
                <w:rFonts w:ascii="Calibri" w:eastAsia="Calibri" w:hAnsi="Calibri" w:cs="Times New Roman"/>
                <w:szCs w:val="22"/>
              </w:rPr>
              <w:t>Disagree</w:t>
            </w:r>
          </w:p>
        </w:tc>
      </w:tr>
      <w:tr w:rsidR="004632ED" w:rsidRPr="004632ED" w14:paraId="49269A74" w14:textId="77777777" w:rsidTr="004632ED">
        <w:tc>
          <w:tcPr>
            <w:tcW w:w="1526" w:type="dxa"/>
            <w:tcBorders>
              <w:top w:val="single" w:sz="4" w:space="0" w:color="808080"/>
            </w:tcBorders>
            <w:tcMar>
              <w:top w:w="28" w:type="dxa"/>
              <w:bottom w:w="28" w:type="dxa"/>
            </w:tcMar>
            <w:vAlign w:val="center"/>
          </w:tcPr>
          <w:p w14:paraId="0A0DDCF8" w14:textId="77777777" w:rsidR="004632ED" w:rsidRPr="004632ED" w:rsidRDefault="004632ED" w:rsidP="004632ED">
            <w:pPr>
              <w:spacing w:line="240" w:lineRule="auto"/>
              <w:rPr>
                <w:rFonts w:ascii="Calibri" w:eastAsia="Calibri" w:hAnsi="Calibri" w:cs="Times New Roman"/>
                <w:szCs w:val="22"/>
              </w:rPr>
            </w:pPr>
            <w:r w:rsidRPr="004632ED">
              <w:rPr>
                <w:rFonts w:ascii="Calibri" w:eastAsia="Calibri" w:hAnsi="Calibri" w:cs="Times New Roman"/>
                <w:szCs w:val="22"/>
              </w:rPr>
              <w:t>Clear</w:t>
            </w:r>
          </w:p>
        </w:tc>
        <w:tc>
          <w:tcPr>
            <w:tcW w:w="1276" w:type="dxa"/>
            <w:tcBorders>
              <w:bottom w:val="nil"/>
              <w:right w:val="single" w:sz="4" w:space="0" w:color="808080"/>
            </w:tcBorders>
            <w:tcMar>
              <w:top w:w="28" w:type="dxa"/>
              <w:bottom w:w="28" w:type="dxa"/>
            </w:tcMar>
            <w:vAlign w:val="center"/>
          </w:tcPr>
          <w:p w14:paraId="50E2DA0E" w14:textId="77777777" w:rsidR="004632ED" w:rsidRPr="004632ED" w:rsidRDefault="004632ED" w:rsidP="004632ED">
            <w:pPr>
              <w:spacing w:line="240" w:lineRule="auto"/>
              <w:jc w:val="center"/>
              <w:rPr>
                <w:rFonts w:ascii="Calibri" w:eastAsia="Calibri" w:hAnsi="Calibri" w:cs="Times New Roman"/>
                <w:szCs w:val="22"/>
              </w:rPr>
            </w:pPr>
            <w:r w:rsidRPr="004632ED">
              <w:rPr>
                <w:rFonts w:ascii="Calibri" w:eastAsia="Calibri" w:hAnsi="Calibri" w:cs="Times New Roman"/>
                <w:szCs w:val="22"/>
              </w:rPr>
              <w:sym w:font="Wingdings 2" w:char="F0A3"/>
            </w:r>
          </w:p>
        </w:tc>
        <w:tc>
          <w:tcPr>
            <w:tcW w:w="1275" w:type="dxa"/>
            <w:tcBorders>
              <w:left w:val="single" w:sz="4" w:space="0" w:color="808080"/>
              <w:bottom w:val="nil"/>
            </w:tcBorders>
            <w:tcMar>
              <w:top w:w="28" w:type="dxa"/>
              <w:bottom w:w="28" w:type="dxa"/>
            </w:tcMar>
            <w:vAlign w:val="center"/>
          </w:tcPr>
          <w:p w14:paraId="29D41B43" w14:textId="77777777" w:rsidR="004632ED" w:rsidRPr="004632ED" w:rsidRDefault="004632ED" w:rsidP="004632ED">
            <w:pPr>
              <w:spacing w:line="240" w:lineRule="auto"/>
              <w:jc w:val="center"/>
              <w:rPr>
                <w:rFonts w:ascii="Calibri" w:eastAsia="Calibri" w:hAnsi="Calibri" w:cs="Times New Roman"/>
                <w:szCs w:val="22"/>
              </w:rPr>
            </w:pPr>
            <w:r w:rsidRPr="004632ED">
              <w:rPr>
                <w:rFonts w:ascii="Calibri" w:eastAsia="Calibri" w:hAnsi="Calibri" w:cs="Times New Roman"/>
                <w:szCs w:val="22"/>
              </w:rPr>
              <w:sym w:font="Wingdings 2" w:char="F0A3"/>
            </w:r>
          </w:p>
        </w:tc>
      </w:tr>
      <w:tr w:rsidR="004632ED" w:rsidRPr="004632ED" w14:paraId="2C6E797C" w14:textId="77777777" w:rsidTr="004632ED">
        <w:tc>
          <w:tcPr>
            <w:tcW w:w="1526" w:type="dxa"/>
            <w:tcMar>
              <w:top w:w="28" w:type="dxa"/>
              <w:bottom w:w="28" w:type="dxa"/>
            </w:tcMar>
            <w:vAlign w:val="center"/>
          </w:tcPr>
          <w:p w14:paraId="6900280F" w14:textId="77777777" w:rsidR="004632ED" w:rsidRPr="004632ED" w:rsidRDefault="004632ED" w:rsidP="004632ED">
            <w:pPr>
              <w:spacing w:line="240" w:lineRule="auto"/>
              <w:rPr>
                <w:rFonts w:ascii="Calibri" w:eastAsia="Calibri" w:hAnsi="Calibri" w:cs="Times New Roman"/>
                <w:szCs w:val="22"/>
              </w:rPr>
            </w:pPr>
            <w:r w:rsidRPr="004632ED">
              <w:rPr>
                <w:rFonts w:ascii="Calibri" w:eastAsia="Calibri" w:hAnsi="Calibri" w:cs="Times New Roman"/>
                <w:szCs w:val="22"/>
              </w:rPr>
              <w:t>Infrequent</w:t>
            </w:r>
          </w:p>
        </w:tc>
        <w:tc>
          <w:tcPr>
            <w:tcW w:w="1276" w:type="dxa"/>
            <w:tcBorders>
              <w:top w:val="nil"/>
              <w:bottom w:val="nil"/>
              <w:right w:val="single" w:sz="4" w:space="0" w:color="808080"/>
            </w:tcBorders>
            <w:tcMar>
              <w:top w:w="28" w:type="dxa"/>
              <w:bottom w:w="28" w:type="dxa"/>
            </w:tcMar>
            <w:vAlign w:val="center"/>
          </w:tcPr>
          <w:p w14:paraId="460DB212" w14:textId="77777777" w:rsidR="004632ED" w:rsidRPr="004632ED" w:rsidRDefault="004632ED" w:rsidP="004632ED">
            <w:pPr>
              <w:spacing w:line="240" w:lineRule="auto"/>
              <w:jc w:val="center"/>
              <w:rPr>
                <w:rFonts w:ascii="Calibri" w:eastAsia="Calibri" w:hAnsi="Calibri" w:cs="Times New Roman"/>
                <w:szCs w:val="22"/>
              </w:rPr>
            </w:pPr>
            <w:r w:rsidRPr="004632ED">
              <w:rPr>
                <w:rFonts w:ascii="Calibri" w:eastAsia="Calibri" w:hAnsi="Calibri" w:cs="Times New Roman"/>
                <w:szCs w:val="22"/>
              </w:rPr>
              <w:sym w:font="Wingdings 2" w:char="F0A3"/>
            </w:r>
          </w:p>
        </w:tc>
        <w:tc>
          <w:tcPr>
            <w:tcW w:w="1275" w:type="dxa"/>
            <w:tcBorders>
              <w:top w:val="nil"/>
              <w:left w:val="single" w:sz="4" w:space="0" w:color="808080"/>
              <w:bottom w:val="nil"/>
            </w:tcBorders>
            <w:tcMar>
              <w:top w:w="28" w:type="dxa"/>
              <w:bottom w:w="28" w:type="dxa"/>
            </w:tcMar>
            <w:vAlign w:val="center"/>
          </w:tcPr>
          <w:p w14:paraId="16754897" w14:textId="77777777" w:rsidR="004632ED" w:rsidRPr="004632ED" w:rsidRDefault="004632ED" w:rsidP="004632ED">
            <w:pPr>
              <w:spacing w:line="240" w:lineRule="auto"/>
              <w:jc w:val="center"/>
              <w:rPr>
                <w:rFonts w:ascii="Calibri" w:eastAsia="Calibri" w:hAnsi="Calibri" w:cs="Times New Roman"/>
                <w:szCs w:val="22"/>
              </w:rPr>
            </w:pPr>
            <w:r w:rsidRPr="004632ED">
              <w:rPr>
                <w:rFonts w:ascii="Calibri" w:eastAsia="Calibri" w:hAnsi="Calibri" w:cs="Times New Roman"/>
                <w:szCs w:val="22"/>
              </w:rPr>
              <w:sym w:font="Wingdings 2" w:char="F0A3"/>
            </w:r>
          </w:p>
        </w:tc>
      </w:tr>
      <w:tr w:rsidR="004632ED" w:rsidRPr="004632ED" w14:paraId="0BCE0B13" w14:textId="77777777" w:rsidTr="004632ED">
        <w:tc>
          <w:tcPr>
            <w:tcW w:w="1526" w:type="dxa"/>
            <w:tcMar>
              <w:top w:w="28" w:type="dxa"/>
              <w:bottom w:w="28" w:type="dxa"/>
            </w:tcMar>
            <w:vAlign w:val="center"/>
          </w:tcPr>
          <w:p w14:paraId="25375F78" w14:textId="77777777" w:rsidR="004632ED" w:rsidRPr="004632ED" w:rsidRDefault="004632ED" w:rsidP="004632ED">
            <w:pPr>
              <w:spacing w:line="240" w:lineRule="auto"/>
              <w:rPr>
                <w:rFonts w:ascii="Calibri" w:eastAsia="Calibri" w:hAnsi="Calibri" w:cs="Times New Roman"/>
                <w:szCs w:val="22"/>
              </w:rPr>
            </w:pPr>
            <w:r w:rsidRPr="004632ED">
              <w:rPr>
                <w:rFonts w:ascii="Calibri" w:eastAsia="Calibri" w:hAnsi="Calibri" w:cs="Times New Roman"/>
                <w:szCs w:val="22"/>
              </w:rPr>
              <w:t>Too general</w:t>
            </w:r>
          </w:p>
        </w:tc>
        <w:tc>
          <w:tcPr>
            <w:tcW w:w="1276" w:type="dxa"/>
            <w:tcBorders>
              <w:top w:val="nil"/>
              <w:bottom w:val="nil"/>
              <w:right w:val="single" w:sz="4" w:space="0" w:color="808080"/>
            </w:tcBorders>
            <w:tcMar>
              <w:top w:w="28" w:type="dxa"/>
              <w:bottom w:w="28" w:type="dxa"/>
            </w:tcMar>
            <w:vAlign w:val="center"/>
          </w:tcPr>
          <w:p w14:paraId="585634C4" w14:textId="77777777" w:rsidR="004632ED" w:rsidRPr="004632ED" w:rsidRDefault="004632ED" w:rsidP="004632ED">
            <w:pPr>
              <w:spacing w:line="240" w:lineRule="auto"/>
              <w:jc w:val="center"/>
              <w:rPr>
                <w:rFonts w:ascii="Calibri" w:eastAsia="Calibri" w:hAnsi="Calibri" w:cs="Times New Roman"/>
                <w:szCs w:val="22"/>
              </w:rPr>
            </w:pPr>
            <w:r w:rsidRPr="004632ED">
              <w:rPr>
                <w:rFonts w:ascii="Calibri" w:eastAsia="Calibri" w:hAnsi="Calibri" w:cs="Times New Roman"/>
                <w:szCs w:val="22"/>
              </w:rPr>
              <w:sym w:font="Wingdings 2" w:char="F0A3"/>
            </w:r>
          </w:p>
        </w:tc>
        <w:tc>
          <w:tcPr>
            <w:tcW w:w="1275" w:type="dxa"/>
            <w:tcBorders>
              <w:top w:val="nil"/>
              <w:left w:val="single" w:sz="4" w:space="0" w:color="808080"/>
              <w:bottom w:val="nil"/>
            </w:tcBorders>
            <w:tcMar>
              <w:top w:w="28" w:type="dxa"/>
              <w:bottom w:w="28" w:type="dxa"/>
            </w:tcMar>
            <w:vAlign w:val="center"/>
          </w:tcPr>
          <w:p w14:paraId="7E33298D" w14:textId="77777777" w:rsidR="004632ED" w:rsidRPr="004632ED" w:rsidRDefault="004632ED" w:rsidP="004632ED">
            <w:pPr>
              <w:spacing w:line="240" w:lineRule="auto"/>
              <w:jc w:val="center"/>
              <w:rPr>
                <w:rFonts w:ascii="Calibri" w:eastAsia="Calibri" w:hAnsi="Calibri" w:cs="Times New Roman"/>
                <w:szCs w:val="22"/>
              </w:rPr>
            </w:pPr>
            <w:r w:rsidRPr="004632ED">
              <w:rPr>
                <w:rFonts w:ascii="Calibri" w:eastAsia="Calibri" w:hAnsi="Calibri" w:cs="Times New Roman"/>
                <w:szCs w:val="22"/>
              </w:rPr>
              <w:sym w:font="Wingdings 2" w:char="F0A3"/>
            </w:r>
          </w:p>
        </w:tc>
      </w:tr>
      <w:tr w:rsidR="004632ED" w:rsidRPr="004632ED" w14:paraId="027DE1C5" w14:textId="77777777" w:rsidTr="004632ED">
        <w:tc>
          <w:tcPr>
            <w:tcW w:w="1526" w:type="dxa"/>
            <w:tcMar>
              <w:top w:w="28" w:type="dxa"/>
              <w:bottom w:w="28" w:type="dxa"/>
            </w:tcMar>
            <w:vAlign w:val="center"/>
          </w:tcPr>
          <w:p w14:paraId="7A8B8D53" w14:textId="77777777" w:rsidR="004632ED" w:rsidRPr="004632ED" w:rsidRDefault="004632ED" w:rsidP="004632ED">
            <w:pPr>
              <w:spacing w:line="240" w:lineRule="auto"/>
              <w:rPr>
                <w:rFonts w:ascii="Calibri" w:eastAsia="Calibri" w:hAnsi="Calibri" w:cs="Times New Roman"/>
                <w:szCs w:val="22"/>
              </w:rPr>
            </w:pPr>
            <w:r w:rsidRPr="004632ED">
              <w:rPr>
                <w:rFonts w:ascii="Calibri" w:eastAsia="Calibri" w:hAnsi="Calibri" w:cs="Times New Roman"/>
                <w:szCs w:val="22"/>
              </w:rPr>
              <w:t>Helpful</w:t>
            </w:r>
          </w:p>
        </w:tc>
        <w:tc>
          <w:tcPr>
            <w:tcW w:w="1276" w:type="dxa"/>
            <w:tcBorders>
              <w:top w:val="nil"/>
              <w:right w:val="single" w:sz="4" w:space="0" w:color="808080"/>
            </w:tcBorders>
            <w:tcMar>
              <w:top w:w="28" w:type="dxa"/>
              <w:bottom w:w="28" w:type="dxa"/>
            </w:tcMar>
            <w:vAlign w:val="center"/>
          </w:tcPr>
          <w:p w14:paraId="56B9968C" w14:textId="77777777" w:rsidR="004632ED" w:rsidRPr="004632ED" w:rsidRDefault="004632ED" w:rsidP="004632ED">
            <w:pPr>
              <w:spacing w:line="240" w:lineRule="auto"/>
              <w:jc w:val="center"/>
              <w:rPr>
                <w:rFonts w:ascii="Calibri" w:eastAsia="Calibri" w:hAnsi="Calibri" w:cs="Times New Roman"/>
                <w:szCs w:val="22"/>
              </w:rPr>
            </w:pPr>
            <w:r w:rsidRPr="004632ED">
              <w:rPr>
                <w:rFonts w:ascii="Calibri" w:eastAsia="Calibri" w:hAnsi="Calibri" w:cs="Times New Roman"/>
                <w:szCs w:val="22"/>
              </w:rPr>
              <w:sym w:font="Wingdings 2" w:char="F0A3"/>
            </w:r>
          </w:p>
        </w:tc>
        <w:tc>
          <w:tcPr>
            <w:tcW w:w="1275" w:type="dxa"/>
            <w:tcBorders>
              <w:top w:val="nil"/>
              <w:left w:val="single" w:sz="4" w:space="0" w:color="808080"/>
            </w:tcBorders>
            <w:tcMar>
              <w:top w:w="28" w:type="dxa"/>
              <w:bottom w:w="28" w:type="dxa"/>
            </w:tcMar>
            <w:vAlign w:val="center"/>
          </w:tcPr>
          <w:p w14:paraId="28D15A31" w14:textId="77777777" w:rsidR="004632ED" w:rsidRPr="004632ED" w:rsidRDefault="004632ED" w:rsidP="004632ED">
            <w:pPr>
              <w:spacing w:line="240" w:lineRule="auto"/>
              <w:jc w:val="center"/>
              <w:rPr>
                <w:rFonts w:ascii="Calibri" w:eastAsia="Calibri" w:hAnsi="Calibri" w:cs="Times New Roman"/>
                <w:szCs w:val="22"/>
              </w:rPr>
            </w:pPr>
            <w:r w:rsidRPr="004632ED">
              <w:rPr>
                <w:rFonts w:ascii="Calibri" w:eastAsia="Calibri" w:hAnsi="Calibri" w:cs="Times New Roman"/>
                <w:szCs w:val="22"/>
              </w:rPr>
              <w:sym w:font="Wingdings 2" w:char="F0A3"/>
            </w:r>
          </w:p>
        </w:tc>
      </w:tr>
    </w:tbl>
    <w:p w14:paraId="324AFF7C" w14:textId="77777777" w:rsidR="004632ED" w:rsidRPr="004632ED" w:rsidRDefault="004632ED" w:rsidP="004632ED">
      <w:pPr>
        <w:spacing w:line="240" w:lineRule="auto"/>
        <w:rPr>
          <w:rFonts w:ascii="Calibri" w:eastAsia="Calibri" w:hAnsi="Calibri" w:cs="Times New Roman"/>
          <w:szCs w:val="22"/>
        </w:rPr>
      </w:pPr>
    </w:p>
    <w:p w14:paraId="02380561" w14:textId="72454B2E" w:rsidR="004632ED" w:rsidRPr="004632ED" w:rsidRDefault="004632ED" w:rsidP="004632ED">
      <w:pPr>
        <w:spacing w:line="240" w:lineRule="auto"/>
        <w:ind w:left="284" w:hanging="284"/>
        <w:rPr>
          <w:rFonts w:ascii="Calibri" w:eastAsia="Calibri" w:hAnsi="Calibri" w:cs="Times New Roman"/>
          <w:szCs w:val="22"/>
        </w:rPr>
      </w:pPr>
      <w:r w:rsidRPr="004632ED">
        <w:rPr>
          <w:rFonts w:ascii="Calibri" w:eastAsia="Calibri" w:hAnsi="Calibri" w:cs="Times New Roman"/>
          <w:szCs w:val="22"/>
        </w:rPr>
        <w:t>2.</w:t>
      </w:r>
      <w:r w:rsidRPr="004632ED">
        <w:rPr>
          <w:rFonts w:ascii="Calibri" w:eastAsia="Calibri" w:hAnsi="Calibri" w:cs="Times New Roman"/>
          <w:szCs w:val="22"/>
        </w:rPr>
        <w:tab/>
        <w:t xml:space="preserve">This performance appraisal:  Was </w:t>
      </w:r>
      <w:r w:rsidR="00146913" w:rsidRPr="004632ED">
        <w:rPr>
          <w:rFonts w:ascii="Calibri" w:eastAsia="Calibri" w:hAnsi="Calibri" w:cs="Times New Roman"/>
          <w:szCs w:val="22"/>
        </w:rPr>
        <w:t>like</w:t>
      </w:r>
      <w:r w:rsidRPr="004632ED">
        <w:rPr>
          <w:rFonts w:ascii="Calibri" w:eastAsia="Calibri" w:hAnsi="Calibri" w:cs="Times New Roman"/>
          <w:szCs w:val="22"/>
        </w:rPr>
        <w:t xml:space="preserve"> my expectations  </w:t>
      </w:r>
      <w:r w:rsidRPr="004632ED">
        <w:rPr>
          <w:rFonts w:ascii="Calibri" w:eastAsia="Calibri" w:hAnsi="Calibri" w:cs="Times New Roman"/>
          <w:szCs w:val="22"/>
        </w:rPr>
        <w:sym w:font="Wingdings 2" w:char="F0A3"/>
      </w:r>
      <w:r w:rsidRPr="004632ED">
        <w:rPr>
          <w:rFonts w:ascii="Calibri" w:eastAsia="Calibri" w:hAnsi="Calibri" w:cs="Times New Roman"/>
          <w:szCs w:val="22"/>
        </w:rPr>
        <w:t xml:space="preserve">  </w:t>
      </w:r>
      <w:r w:rsidRPr="004632ED">
        <w:rPr>
          <w:rFonts w:ascii="Calibri" w:eastAsia="Calibri" w:hAnsi="Calibri" w:cs="Times New Roman"/>
          <w:szCs w:val="22"/>
        </w:rPr>
        <w:tab/>
        <w:t xml:space="preserve"> Was not </w:t>
      </w:r>
      <w:proofErr w:type="gramStart"/>
      <w:r w:rsidRPr="004632ED">
        <w:rPr>
          <w:rFonts w:ascii="Calibri" w:eastAsia="Calibri" w:hAnsi="Calibri" w:cs="Times New Roman"/>
          <w:szCs w:val="22"/>
        </w:rPr>
        <w:t>similar to</w:t>
      </w:r>
      <w:proofErr w:type="gramEnd"/>
      <w:r w:rsidRPr="004632ED">
        <w:rPr>
          <w:rFonts w:ascii="Calibri" w:eastAsia="Calibri" w:hAnsi="Calibri" w:cs="Times New Roman"/>
          <w:szCs w:val="22"/>
        </w:rPr>
        <w:t xml:space="preserve"> my expectations  </w:t>
      </w:r>
      <w:r w:rsidRPr="004632ED">
        <w:rPr>
          <w:rFonts w:ascii="Calibri" w:eastAsia="Calibri" w:hAnsi="Calibri" w:cs="Times New Roman"/>
          <w:szCs w:val="22"/>
        </w:rPr>
        <w:sym w:font="Wingdings 2" w:char="F0A3"/>
      </w:r>
    </w:p>
    <w:p w14:paraId="3A330FBD" w14:textId="77777777" w:rsidR="004632ED" w:rsidRPr="004632ED" w:rsidRDefault="004632ED" w:rsidP="004632ED">
      <w:pPr>
        <w:spacing w:line="240" w:lineRule="auto"/>
        <w:rPr>
          <w:rFonts w:ascii="Calibri" w:eastAsia="Calibri" w:hAnsi="Calibri" w:cs="Times New Roman"/>
          <w:szCs w:val="22"/>
        </w:rPr>
      </w:pPr>
    </w:p>
    <w:p w14:paraId="53EF93A9" w14:textId="77777777" w:rsidR="004632ED" w:rsidRPr="004632ED" w:rsidRDefault="004632ED" w:rsidP="004632ED">
      <w:pPr>
        <w:spacing w:line="240" w:lineRule="auto"/>
        <w:ind w:left="284" w:hanging="284"/>
        <w:rPr>
          <w:rFonts w:ascii="Calibri" w:eastAsia="Calibri" w:hAnsi="Calibri" w:cs="Times New Roman"/>
          <w:szCs w:val="22"/>
        </w:rPr>
      </w:pPr>
      <w:r w:rsidRPr="004632ED">
        <w:rPr>
          <w:rFonts w:ascii="Calibri" w:eastAsia="Calibri" w:hAnsi="Calibri" w:cs="Times New Roman"/>
          <w:szCs w:val="22"/>
        </w:rPr>
        <w:t>3.</w:t>
      </w:r>
      <w:r w:rsidRPr="004632ED">
        <w:rPr>
          <w:rFonts w:ascii="Calibri" w:eastAsia="Calibri" w:hAnsi="Calibri" w:cs="Times New Roman"/>
          <w:szCs w:val="22"/>
        </w:rPr>
        <w:tab/>
        <w:t>I considered this appraisal process:</w:t>
      </w:r>
    </w:p>
    <w:tbl>
      <w:tblPr>
        <w:tblW w:w="0" w:type="auto"/>
        <w:tblInd w:w="392"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1526"/>
        <w:gridCol w:w="1276"/>
        <w:gridCol w:w="1275"/>
      </w:tblGrid>
      <w:tr w:rsidR="004632ED" w:rsidRPr="004632ED" w14:paraId="1D614826" w14:textId="77777777" w:rsidTr="004632ED">
        <w:tc>
          <w:tcPr>
            <w:tcW w:w="1526" w:type="dxa"/>
            <w:tcBorders>
              <w:top w:val="nil"/>
              <w:left w:val="nil"/>
              <w:bottom w:val="single" w:sz="4" w:space="0" w:color="808080"/>
              <w:right w:val="single" w:sz="4" w:space="0" w:color="808080"/>
            </w:tcBorders>
            <w:tcMar>
              <w:top w:w="28" w:type="dxa"/>
              <w:bottom w:w="28" w:type="dxa"/>
            </w:tcMar>
          </w:tcPr>
          <w:p w14:paraId="2900AE9C" w14:textId="77777777" w:rsidR="004632ED" w:rsidRPr="004632ED" w:rsidRDefault="004632ED" w:rsidP="004632ED">
            <w:pPr>
              <w:spacing w:line="240" w:lineRule="auto"/>
              <w:rPr>
                <w:rFonts w:ascii="Calibri" w:eastAsia="Calibri" w:hAnsi="Calibri" w:cs="Times New Roman"/>
                <w:szCs w:val="22"/>
              </w:rPr>
            </w:pPr>
          </w:p>
        </w:tc>
        <w:tc>
          <w:tcPr>
            <w:tcW w:w="1276" w:type="dxa"/>
            <w:tcBorders>
              <w:left w:val="single" w:sz="4" w:space="0" w:color="808080"/>
              <w:bottom w:val="single" w:sz="4" w:space="0" w:color="808080"/>
            </w:tcBorders>
            <w:shd w:val="clear" w:color="auto" w:fill="D9D9D9"/>
            <w:tcMar>
              <w:top w:w="28" w:type="dxa"/>
              <w:bottom w:w="28" w:type="dxa"/>
            </w:tcMar>
            <w:vAlign w:val="center"/>
          </w:tcPr>
          <w:p w14:paraId="1A3765F3" w14:textId="77777777" w:rsidR="004632ED" w:rsidRPr="004632ED" w:rsidRDefault="004632ED" w:rsidP="004632ED">
            <w:pPr>
              <w:spacing w:line="240" w:lineRule="auto"/>
              <w:rPr>
                <w:rFonts w:ascii="Calibri" w:eastAsia="Calibri" w:hAnsi="Calibri" w:cs="Times New Roman"/>
                <w:szCs w:val="22"/>
              </w:rPr>
            </w:pPr>
            <w:r w:rsidRPr="004632ED">
              <w:rPr>
                <w:rFonts w:ascii="Calibri" w:eastAsia="Calibri" w:hAnsi="Calibri" w:cs="Times New Roman"/>
                <w:szCs w:val="22"/>
              </w:rPr>
              <w:t>Agree</w:t>
            </w:r>
          </w:p>
        </w:tc>
        <w:tc>
          <w:tcPr>
            <w:tcW w:w="1275" w:type="dxa"/>
            <w:tcBorders>
              <w:bottom w:val="single" w:sz="4" w:space="0" w:color="808080"/>
            </w:tcBorders>
            <w:shd w:val="clear" w:color="auto" w:fill="D9D9D9"/>
            <w:tcMar>
              <w:top w:w="28" w:type="dxa"/>
              <w:bottom w:w="28" w:type="dxa"/>
            </w:tcMar>
            <w:vAlign w:val="center"/>
          </w:tcPr>
          <w:p w14:paraId="5A4ED57F" w14:textId="77777777" w:rsidR="004632ED" w:rsidRPr="004632ED" w:rsidRDefault="004632ED" w:rsidP="004632ED">
            <w:pPr>
              <w:spacing w:line="240" w:lineRule="auto"/>
              <w:rPr>
                <w:rFonts w:ascii="Calibri" w:eastAsia="Calibri" w:hAnsi="Calibri" w:cs="Times New Roman"/>
                <w:szCs w:val="22"/>
              </w:rPr>
            </w:pPr>
            <w:r w:rsidRPr="004632ED">
              <w:rPr>
                <w:rFonts w:ascii="Calibri" w:eastAsia="Calibri" w:hAnsi="Calibri" w:cs="Times New Roman"/>
                <w:szCs w:val="22"/>
              </w:rPr>
              <w:t>Disagree</w:t>
            </w:r>
          </w:p>
        </w:tc>
      </w:tr>
      <w:tr w:rsidR="004632ED" w:rsidRPr="004632ED" w14:paraId="54489F42" w14:textId="77777777" w:rsidTr="004632ED">
        <w:tc>
          <w:tcPr>
            <w:tcW w:w="1526" w:type="dxa"/>
            <w:tcBorders>
              <w:top w:val="single" w:sz="4" w:space="0" w:color="808080"/>
            </w:tcBorders>
            <w:tcMar>
              <w:top w:w="28" w:type="dxa"/>
              <w:bottom w:w="28" w:type="dxa"/>
            </w:tcMar>
            <w:vAlign w:val="center"/>
          </w:tcPr>
          <w:p w14:paraId="38199992" w14:textId="77777777" w:rsidR="004632ED" w:rsidRPr="004632ED" w:rsidRDefault="004632ED" w:rsidP="004632ED">
            <w:pPr>
              <w:spacing w:line="240" w:lineRule="auto"/>
              <w:rPr>
                <w:rFonts w:ascii="Calibri" w:eastAsia="Calibri" w:hAnsi="Calibri" w:cs="Times New Roman"/>
                <w:szCs w:val="22"/>
              </w:rPr>
            </w:pPr>
            <w:r w:rsidRPr="004632ED">
              <w:rPr>
                <w:rFonts w:ascii="Calibri" w:eastAsia="Calibri" w:hAnsi="Calibri" w:cs="Times New Roman"/>
                <w:szCs w:val="22"/>
              </w:rPr>
              <w:t>Comfortable</w:t>
            </w:r>
          </w:p>
        </w:tc>
        <w:tc>
          <w:tcPr>
            <w:tcW w:w="1276" w:type="dxa"/>
            <w:tcBorders>
              <w:bottom w:val="nil"/>
              <w:right w:val="single" w:sz="4" w:space="0" w:color="808080"/>
            </w:tcBorders>
            <w:tcMar>
              <w:top w:w="28" w:type="dxa"/>
              <w:bottom w:w="28" w:type="dxa"/>
            </w:tcMar>
            <w:vAlign w:val="center"/>
          </w:tcPr>
          <w:p w14:paraId="49253F9E" w14:textId="77777777" w:rsidR="004632ED" w:rsidRPr="004632ED" w:rsidRDefault="004632ED" w:rsidP="004632ED">
            <w:pPr>
              <w:spacing w:line="240" w:lineRule="auto"/>
              <w:jc w:val="center"/>
              <w:rPr>
                <w:rFonts w:ascii="Calibri" w:eastAsia="Calibri" w:hAnsi="Calibri" w:cs="Times New Roman"/>
                <w:szCs w:val="22"/>
              </w:rPr>
            </w:pPr>
            <w:r w:rsidRPr="004632ED">
              <w:rPr>
                <w:rFonts w:ascii="Calibri" w:eastAsia="Calibri" w:hAnsi="Calibri" w:cs="Times New Roman"/>
                <w:szCs w:val="22"/>
              </w:rPr>
              <w:sym w:font="Wingdings 2" w:char="F0A3"/>
            </w:r>
          </w:p>
        </w:tc>
        <w:tc>
          <w:tcPr>
            <w:tcW w:w="1275" w:type="dxa"/>
            <w:tcBorders>
              <w:left w:val="single" w:sz="4" w:space="0" w:color="808080"/>
              <w:bottom w:val="nil"/>
            </w:tcBorders>
            <w:tcMar>
              <w:top w:w="28" w:type="dxa"/>
              <w:bottom w:w="28" w:type="dxa"/>
            </w:tcMar>
            <w:vAlign w:val="center"/>
          </w:tcPr>
          <w:p w14:paraId="3506787A" w14:textId="77777777" w:rsidR="004632ED" w:rsidRPr="004632ED" w:rsidRDefault="004632ED" w:rsidP="004632ED">
            <w:pPr>
              <w:spacing w:line="240" w:lineRule="auto"/>
              <w:jc w:val="center"/>
              <w:rPr>
                <w:rFonts w:ascii="Calibri" w:eastAsia="Calibri" w:hAnsi="Calibri" w:cs="Times New Roman"/>
                <w:szCs w:val="22"/>
              </w:rPr>
            </w:pPr>
            <w:r w:rsidRPr="004632ED">
              <w:rPr>
                <w:rFonts w:ascii="Calibri" w:eastAsia="Calibri" w:hAnsi="Calibri" w:cs="Times New Roman"/>
                <w:szCs w:val="22"/>
              </w:rPr>
              <w:sym w:font="Wingdings 2" w:char="F0A3"/>
            </w:r>
          </w:p>
        </w:tc>
      </w:tr>
      <w:tr w:rsidR="004632ED" w:rsidRPr="004632ED" w14:paraId="18ACCF2B" w14:textId="77777777" w:rsidTr="004632ED">
        <w:tc>
          <w:tcPr>
            <w:tcW w:w="1526" w:type="dxa"/>
            <w:tcMar>
              <w:top w:w="28" w:type="dxa"/>
              <w:bottom w:w="28" w:type="dxa"/>
            </w:tcMar>
            <w:vAlign w:val="center"/>
          </w:tcPr>
          <w:p w14:paraId="01129700" w14:textId="77777777" w:rsidR="004632ED" w:rsidRPr="004632ED" w:rsidRDefault="004632ED" w:rsidP="004632ED">
            <w:pPr>
              <w:spacing w:line="240" w:lineRule="auto"/>
              <w:rPr>
                <w:rFonts w:ascii="Calibri" w:eastAsia="Calibri" w:hAnsi="Calibri" w:cs="Times New Roman"/>
                <w:szCs w:val="22"/>
              </w:rPr>
            </w:pPr>
            <w:r w:rsidRPr="004632ED">
              <w:rPr>
                <w:rFonts w:ascii="Calibri" w:eastAsia="Calibri" w:hAnsi="Calibri" w:cs="Times New Roman"/>
                <w:szCs w:val="22"/>
              </w:rPr>
              <w:t>Not helpful</w:t>
            </w:r>
          </w:p>
        </w:tc>
        <w:tc>
          <w:tcPr>
            <w:tcW w:w="1276" w:type="dxa"/>
            <w:tcBorders>
              <w:top w:val="nil"/>
              <w:bottom w:val="nil"/>
              <w:right w:val="single" w:sz="4" w:space="0" w:color="808080"/>
            </w:tcBorders>
            <w:tcMar>
              <w:top w:w="28" w:type="dxa"/>
              <w:bottom w:w="28" w:type="dxa"/>
            </w:tcMar>
            <w:vAlign w:val="center"/>
          </w:tcPr>
          <w:p w14:paraId="41377D51" w14:textId="77777777" w:rsidR="004632ED" w:rsidRPr="004632ED" w:rsidRDefault="004632ED" w:rsidP="004632ED">
            <w:pPr>
              <w:spacing w:line="240" w:lineRule="auto"/>
              <w:jc w:val="center"/>
              <w:rPr>
                <w:rFonts w:ascii="Calibri" w:eastAsia="Calibri" w:hAnsi="Calibri" w:cs="Times New Roman"/>
                <w:szCs w:val="22"/>
              </w:rPr>
            </w:pPr>
            <w:r w:rsidRPr="004632ED">
              <w:rPr>
                <w:rFonts w:ascii="Calibri" w:eastAsia="Calibri" w:hAnsi="Calibri" w:cs="Times New Roman"/>
                <w:szCs w:val="22"/>
              </w:rPr>
              <w:sym w:font="Wingdings 2" w:char="F0A3"/>
            </w:r>
          </w:p>
        </w:tc>
        <w:tc>
          <w:tcPr>
            <w:tcW w:w="1275" w:type="dxa"/>
            <w:tcBorders>
              <w:top w:val="nil"/>
              <w:left w:val="single" w:sz="4" w:space="0" w:color="808080"/>
              <w:bottom w:val="nil"/>
            </w:tcBorders>
            <w:tcMar>
              <w:top w:w="28" w:type="dxa"/>
              <w:bottom w:w="28" w:type="dxa"/>
            </w:tcMar>
            <w:vAlign w:val="center"/>
          </w:tcPr>
          <w:p w14:paraId="08CF6D9D" w14:textId="77777777" w:rsidR="004632ED" w:rsidRPr="004632ED" w:rsidRDefault="004632ED" w:rsidP="004632ED">
            <w:pPr>
              <w:spacing w:line="240" w:lineRule="auto"/>
              <w:jc w:val="center"/>
              <w:rPr>
                <w:rFonts w:ascii="Calibri" w:eastAsia="Calibri" w:hAnsi="Calibri" w:cs="Times New Roman"/>
                <w:szCs w:val="22"/>
              </w:rPr>
            </w:pPr>
            <w:r w:rsidRPr="004632ED">
              <w:rPr>
                <w:rFonts w:ascii="Calibri" w:eastAsia="Calibri" w:hAnsi="Calibri" w:cs="Times New Roman"/>
                <w:szCs w:val="22"/>
              </w:rPr>
              <w:sym w:font="Wingdings 2" w:char="F0A3"/>
            </w:r>
          </w:p>
        </w:tc>
      </w:tr>
      <w:tr w:rsidR="004632ED" w:rsidRPr="004632ED" w14:paraId="47F5E63F" w14:textId="77777777" w:rsidTr="004632ED">
        <w:tc>
          <w:tcPr>
            <w:tcW w:w="1526" w:type="dxa"/>
            <w:tcBorders>
              <w:bottom w:val="single" w:sz="4" w:space="0" w:color="auto"/>
            </w:tcBorders>
            <w:tcMar>
              <w:top w:w="28" w:type="dxa"/>
              <w:bottom w:w="28" w:type="dxa"/>
            </w:tcMar>
            <w:vAlign w:val="center"/>
          </w:tcPr>
          <w:p w14:paraId="389461C3" w14:textId="77777777" w:rsidR="004632ED" w:rsidRPr="004632ED" w:rsidRDefault="004632ED" w:rsidP="004632ED">
            <w:pPr>
              <w:spacing w:line="240" w:lineRule="auto"/>
              <w:rPr>
                <w:rFonts w:ascii="Calibri" w:eastAsia="Calibri" w:hAnsi="Calibri" w:cs="Times New Roman"/>
                <w:szCs w:val="22"/>
              </w:rPr>
            </w:pPr>
            <w:r w:rsidRPr="004632ED">
              <w:rPr>
                <w:rFonts w:ascii="Calibri" w:eastAsia="Calibri" w:hAnsi="Calibri" w:cs="Times New Roman"/>
                <w:szCs w:val="22"/>
              </w:rPr>
              <w:t>Positive</w:t>
            </w:r>
          </w:p>
        </w:tc>
        <w:tc>
          <w:tcPr>
            <w:tcW w:w="1276" w:type="dxa"/>
            <w:tcBorders>
              <w:top w:val="nil"/>
              <w:bottom w:val="single" w:sz="4" w:space="0" w:color="auto"/>
              <w:right w:val="single" w:sz="4" w:space="0" w:color="808080"/>
            </w:tcBorders>
            <w:tcMar>
              <w:top w:w="28" w:type="dxa"/>
              <w:bottom w:w="28" w:type="dxa"/>
            </w:tcMar>
            <w:vAlign w:val="center"/>
          </w:tcPr>
          <w:p w14:paraId="2F775812" w14:textId="77777777" w:rsidR="004632ED" w:rsidRPr="004632ED" w:rsidRDefault="004632ED" w:rsidP="004632ED">
            <w:pPr>
              <w:spacing w:line="240" w:lineRule="auto"/>
              <w:jc w:val="center"/>
              <w:rPr>
                <w:rFonts w:ascii="Calibri" w:eastAsia="Calibri" w:hAnsi="Calibri" w:cs="Times New Roman"/>
                <w:szCs w:val="22"/>
              </w:rPr>
            </w:pPr>
            <w:r w:rsidRPr="004632ED">
              <w:rPr>
                <w:rFonts w:ascii="Calibri" w:eastAsia="Calibri" w:hAnsi="Calibri" w:cs="Times New Roman"/>
                <w:szCs w:val="22"/>
              </w:rPr>
              <w:sym w:font="Wingdings 2" w:char="F0A3"/>
            </w:r>
          </w:p>
        </w:tc>
        <w:tc>
          <w:tcPr>
            <w:tcW w:w="1275" w:type="dxa"/>
            <w:tcBorders>
              <w:top w:val="nil"/>
              <w:left w:val="single" w:sz="4" w:space="0" w:color="808080"/>
              <w:bottom w:val="single" w:sz="4" w:space="0" w:color="auto"/>
            </w:tcBorders>
            <w:tcMar>
              <w:top w:w="28" w:type="dxa"/>
              <w:bottom w:w="28" w:type="dxa"/>
            </w:tcMar>
            <w:vAlign w:val="center"/>
          </w:tcPr>
          <w:p w14:paraId="107A8967" w14:textId="77777777" w:rsidR="004632ED" w:rsidRPr="004632ED" w:rsidRDefault="004632ED" w:rsidP="004632ED">
            <w:pPr>
              <w:spacing w:line="240" w:lineRule="auto"/>
              <w:jc w:val="center"/>
              <w:rPr>
                <w:rFonts w:ascii="Calibri" w:eastAsia="Calibri" w:hAnsi="Calibri" w:cs="Times New Roman"/>
                <w:szCs w:val="22"/>
              </w:rPr>
            </w:pPr>
            <w:r w:rsidRPr="004632ED">
              <w:rPr>
                <w:rFonts w:ascii="Calibri" w:eastAsia="Calibri" w:hAnsi="Calibri" w:cs="Times New Roman"/>
                <w:szCs w:val="22"/>
              </w:rPr>
              <w:sym w:font="Wingdings 2" w:char="F0A3"/>
            </w:r>
          </w:p>
        </w:tc>
      </w:tr>
    </w:tbl>
    <w:p w14:paraId="3F8ED0B5" w14:textId="77777777" w:rsidR="004632ED" w:rsidRPr="004632ED" w:rsidRDefault="004632ED" w:rsidP="004632ED">
      <w:pPr>
        <w:spacing w:line="240" w:lineRule="auto"/>
        <w:rPr>
          <w:rFonts w:ascii="Calibri" w:eastAsia="Calibri" w:hAnsi="Calibri" w:cs="Times New Roman"/>
          <w:szCs w:val="22"/>
        </w:rPr>
      </w:pPr>
    </w:p>
    <w:p w14:paraId="64E99714" w14:textId="77777777" w:rsidR="004632ED" w:rsidRPr="004632ED" w:rsidRDefault="004632ED" w:rsidP="004632ED">
      <w:pPr>
        <w:spacing w:line="240" w:lineRule="auto"/>
        <w:ind w:left="284" w:hanging="284"/>
        <w:rPr>
          <w:rFonts w:ascii="Calibri" w:eastAsia="Calibri" w:hAnsi="Calibri" w:cs="Times New Roman"/>
          <w:szCs w:val="22"/>
        </w:rPr>
      </w:pPr>
      <w:r w:rsidRPr="004632ED">
        <w:rPr>
          <w:rFonts w:ascii="Calibri" w:eastAsia="Calibri" w:hAnsi="Calibri" w:cs="Times New Roman"/>
          <w:szCs w:val="22"/>
        </w:rPr>
        <w:t>4.</w:t>
      </w:r>
      <w:r w:rsidRPr="004632ED">
        <w:rPr>
          <w:rFonts w:ascii="Calibri" w:eastAsia="Calibri" w:hAnsi="Calibri" w:cs="Times New Roman"/>
          <w:szCs w:val="22"/>
        </w:rPr>
        <w:tab/>
        <w:t>Suggestions to improve the process:</w:t>
      </w:r>
    </w:p>
    <w:p w14:paraId="7055C69C" w14:textId="77777777" w:rsidR="004632ED" w:rsidRPr="004632ED" w:rsidRDefault="004632ED" w:rsidP="004632ED">
      <w:pPr>
        <w:spacing w:line="240" w:lineRule="auto"/>
        <w:ind w:left="284" w:hanging="284"/>
        <w:rPr>
          <w:rFonts w:ascii="Calibri" w:eastAsia="Calibri" w:hAnsi="Calibri" w:cs="Times New Roman"/>
          <w:szCs w:val="22"/>
        </w:rPr>
      </w:pPr>
    </w:p>
    <w:tbl>
      <w:tblPr>
        <w:tblW w:w="8788" w:type="dxa"/>
        <w:tblInd w:w="392"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8788"/>
      </w:tblGrid>
      <w:tr w:rsidR="004632ED" w:rsidRPr="004632ED" w14:paraId="1C2C1025" w14:textId="77777777" w:rsidTr="004632ED">
        <w:trPr>
          <w:trHeight w:val="284"/>
        </w:trPr>
        <w:tc>
          <w:tcPr>
            <w:tcW w:w="8788" w:type="dxa"/>
            <w:tcMar>
              <w:top w:w="28" w:type="dxa"/>
              <w:bottom w:w="28" w:type="dxa"/>
            </w:tcMar>
            <w:vAlign w:val="center"/>
          </w:tcPr>
          <w:p w14:paraId="25B1418A" w14:textId="77777777" w:rsidR="004632ED" w:rsidRPr="004632ED" w:rsidRDefault="004632ED" w:rsidP="004632ED">
            <w:pPr>
              <w:spacing w:line="240" w:lineRule="auto"/>
              <w:rPr>
                <w:rFonts w:ascii="Calibri" w:eastAsia="Calibri" w:hAnsi="Calibri" w:cs="Times New Roman"/>
                <w:szCs w:val="22"/>
              </w:rPr>
            </w:pPr>
          </w:p>
        </w:tc>
      </w:tr>
    </w:tbl>
    <w:p w14:paraId="61741A14" w14:textId="77777777" w:rsidR="004632ED" w:rsidRPr="004632ED" w:rsidRDefault="004632ED" w:rsidP="004632ED">
      <w:pPr>
        <w:spacing w:line="240" w:lineRule="auto"/>
        <w:rPr>
          <w:rFonts w:ascii="Calibri" w:eastAsia="Calibri" w:hAnsi="Calibri" w:cs="Times New Roman"/>
          <w:szCs w:val="22"/>
        </w:rPr>
      </w:pPr>
    </w:p>
    <w:p w14:paraId="3E196BC6" w14:textId="77777777" w:rsidR="004632ED" w:rsidRPr="004632ED" w:rsidRDefault="004632ED" w:rsidP="004632ED">
      <w:pPr>
        <w:spacing w:line="240" w:lineRule="auto"/>
        <w:ind w:left="284" w:hanging="284"/>
        <w:rPr>
          <w:rFonts w:ascii="Calibri" w:eastAsia="Calibri" w:hAnsi="Calibri" w:cs="Times New Roman"/>
          <w:szCs w:val="22"/>
        </w:rPr>
      </w:pPr>
      <w:r w:rsidRPr="004632ED">
        <w:rPr>
          <w:rFonts w:ascii="Calibri" w:eastAsia="Calibri" w:hAnsi="Calibri" w:cs="Times New Roman"/>
          <w:szCs w:val="22"/>
        </w:rPr>
        <w:t>5.</w:t>
      </w:r>
      <w:r w:rsidRPr="004632ED">
        <w:rPr>
          <w:rFonts w:ascii="Calibri" w:eastAsia="Calibri" w:hAnsi="Calibri" w:cs="Times New Roman"/>
          <w:szCs w:val="22"/>
        </w:rPr>
        <w:tab/>
        <w:t>Suggestions to improve the form:</w:t>
      </w:r>
    </w:p>
    <w:p w14:paraId="70486417" w14:textId="77777777" w:rsidR="004632ED" w:rsidRPr="004632ED" w:rsidRDefault="004632ED" w:rsidP="004632ED">
      <w:pPr>
        <w:spacing w:line="240" w:lineRule="auto"/>
        <w:ind w:left="284" w:hanging="284"/>
        <w:rPr>
          <w:rFonts w:ascii="Calibri" w:eastAsia="Calibri" w:hAnsi="Calibri" w:cs="Times New Roman"/>
          <w:szCs w:val="22"/>
        </w:rPr>
      </w:pPr>
    </w:p>
    <w:tbl>
      <w:tblPr>
        <w:tblW w:w="8788" w:type="dxa"/>
        <w:tblInd w:w="392"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8788"/>
      </w:tblGrid>
      <w:tr w:rsidR="004632ED" w:rsidRPr="004632ED" w14:paraId="1892639C" w14:textId="77777777" w:rsidTr="004632ED">
        <w:trPr>
          <w:trHeight w:val="284"/>
        </w:trPr>
        <w:tc>
          <w:tcPr>
            <w:tcW w:w="8788" w:type="dxa"/>
            <w:tcMar>
              <w:top w:w="28" w:type="dxa"/>
              <w:bottom w:w="28" w:type="dxa"/>
            </w:tcMar>
            <w:vAlign w:val="center"/>
          </w:tcPr>
          <w:p w14:paraId="2434CC67" w14:textId="77777777" w:rsidR="004632ED" w:rsidRPr="004632ED" w:rsidRDefault="004632ED" w:rsidP="004632ED">
            <w:pPr>
              <w:spacing w:line="240" w:lineRule="auto"/>
              <w:rPr>
                <w:rFonts w:ascii="Calibri" w:eastAsia="Calibri" w:hAnsi="Calibri" w:cs="Times New Roman"/>
                <w:szCs w:val="22"/>
              </w:rPr>
            </w:pPr>
          </w:p>
        </w:tc>
      </w:tr>
    </w:tbl>
    <w:p w14:paraId="4304297E" w14:textId="77777777" w:rsidR="004632ED" w:rsidRPr="004632ED" w:rsidRDefault="004632ED" w:rsidP="004632ED">
      <w:pPr>
        <w:spacing w:line="240" w:lineRule="auto"/>
        <w:rPr>
          <w:rFonts w:ascii="Calibri" w:eastAsia="Calibri" w:hAnsi="Calibri" w:cs="Times New Roman"/>
          <w:szCs w:val="22"/>
        </w:rPr>
      </w:pPr>
    </w:p>
    <w:p w14:paraId="11B8AE1A" w14:textId="77777777" w:rsidR="004632ED" w:rsidRPr="004632ED" w:rsidRDefault="004632ED" w:rsidP="004632ED">
      <w:pPr>
        <w:spacing w:line="240" w:lineRule="auto"/>
        <w:ind w:left="284" w:hanging="284"/>
        <w:rPr>
          <w:rFonts w:ascii="Calibri" w:eastAsia="Calibri" w:hAnsi="Calibri" w:cs="Times New Roman"/>
          <w:szCs w:val="22"/>
        </w:rPr>
      </w:pPr>
      <w:r w:rsidRPr="004632ED">
        <w:rPr>
          <w:rFonts w:ascii="Calibri" w:eastAsia="Calibri" w:hAnsi="Calibri" w:cs="Times New Roman"/>
          <w:szCs w:val="22"/>
        </w:rPr>
        <w:t>6.</w:t>
      </w:r>
      <w:r w:rsidRPr="004632ED">
        <w:rPr>
          <w:rFonts w:ascii="Calibri" w:eastAsia="Calibri" w:hAnsi="Calibri" w:cs="Times New Roman"/>
          <w:szCs w:val="22"/>
        </w:rPr>
        <w:tab/>
        <w:t>Other comments:</w:t>
      </w:r>
    </w:p>
    <w:p w14:paraId="74FBE16D" w14:textId="77777777" w:rsidR="004632ED" w:rsidRPr="004632ED" w:rsidRDefault="004632ED" w:rsidP="004632ED">
      <w:pPr>
        <w:spacing w:line="240" w:lineRule="auto"/>
        <w:ind w:left="284" w:hanging="284"/>
        <w:rPr>
          <w:rFonts w:ascii="Calibri" w:eastAsia="Calibri" w:hAnsi="Calibri" w:cs="Times New Roman"/>
          <w:szCs w:val="22"/>
        </w:rPr>
      </w:pPr>
    </w:p>
    <w:tbl>
      <w:tblPr>
        <w:tblW w:w="8788" w:type="dxa"/>
        <w:tblInd w:w="392"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8788"/>
      </w:tblGrid>
      <w:tr w:rsidR="004632ED" w:rsidRPr="004632ED" w14:paraId="7B526B3C" w14:textId="77777777" w:rsidTr="004632ED">
        <w:trPr>
          <w:trHeight w:val="284"/>
        </w:trPr>
        <w:tc>
          <w:tcPr>
            <w:tcW w:w="8788" w:type="dxa"/>
            <w:tcMar>
              <w:top w:w="28" w:type="dxa"/>
              <w:bottom w:w="28" w:type="dxa"/>
            </w:tcMar>
            <w:vAlign w:val="center"/>
          </w:tcPr>
          <w:p w14:paraId="7E040576" w14:textId="77777777" w:rsidR="004632ED" w:rsidRPr="004632ED" w:rsidRDefault="004632ED" w:rsidP="004632ED">
            <w:pPr>
              <w:spacing w:line="240" w:lineRule="auto"/>
              <w:rPr>
                <w:rFonts w:ascii="Calibri" w:eastAsia="Calibri" w:hAnsi="Calibri" w:cs="Times New Roman"/>
                <w:szCs w:val="22"/>
              </w:rPr>
            </w:pPr>
          </w:p>
        </w:tc>
      </w:tr>
    </w:tbl>
    <w:p w14:paraId="23E8E83E" w14:textId="77777777" w:rsidR="004632ED" w:rsidRPr="004632ED" w:rsidRDefault="004632ED" w:rsidP="004632ED">
      <w:pPr>
        <w:spacing w:line="240" w:lineRule="auto"/>
        <w:rPr>
          <w:rFonts w:ascii="Calibri" w:eastAsia="Calibri" w:hAnsi="Calibri" w:cs="Times New Roman"/>
          <w:szCs w:val="22"/>
        </w:rPr>
      </w:pPr>
    </w:p>
    <w:tbl>
      <w:tblPr>
        <w:tblW w:w="8788" w:type="dxa"/>
        <w:tblInd w:w="392"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4394"/>
        <w:gridCol w:w="4394"/>
      </w:tblGrid>
      <w:tr w:rsidR="004632ED" w:rsidRPr="004632ED" w14:paraId="7A5EF4E7" w14:textId="77777777" w:rsidTr="004632ED">
        <w:trPr>
          <w:trHeight w:val="284"/>
        </w:trPr>
        <w:tc>
          <w:tcPr>
            <w:tcW w:w="4394" w:type="dxa"/>
            <w:shd w:val="clear" w:color="auto" w:fill="D9D9D9"/>
            <w:tcMar>
              <w:top w:w="28" w:type="dxa"/>
              <w:bottom w:w="28" w:type="dxa"/>
            </w:tcMar>
            <w:vAlign w:val="center"/>
          </w:tcPr>
          <w:p w14:paraId="39224759" w14:textId="77777777" w:rsidR="004632ED" w:rsidRPr="004632ED" w:rsidRDefault="004632ED" w:rsidP="004632ED">
            <w:pPr>
              <w:spacing w:line="240" w:lineRule="auto"/>
              <w:rPr>
                <w:rFonts w:ascii="Calibri" w:eastAsia="Calibri" w:hAnsi="Calibri" w:cs="Times New Roman"/>
                <w:szCs w:val="22"/>
              </w:rPr>
            </w:pPr>
            <w:r w:rsidRPr="004632ED">
              <w:rPr>
                <w:rFonts w:ascii="Calibri" w:eastAsia="Calibri" w:hAnsi="Calibri" w:cs="Times New Roman"/>
                <w:szCs w:val="22"/>
              </w:rPr>
              <w:t>Employee's Name (print)</w:t>
            </w:r>
          </w:p>
        </w:tc>
        <w:tc>
          <w:tcPr>
            <w:tcW w:w="4394" w:type="dxa"/>
            <w:shd w:val="clear" w:color="auto" w:fill="D9D9D9"/>
            <w:tcMar>
              <w:top w:w="28" w:type="dxa"/>
              <w:bottom w:w="28" w:type="dxa"/>
            </w:tcMar>
            <w:vAlign w:val="center"/>
          </w:tcPr>
          <w:p w14:paraId="7317FD57" w14:textId="77777777" w:rsidR="004632ED" w:rsidRPr="004632ED" w:rsidRDefault="004632ED" w:rsidP="004632ED">
            <w:pPr>
              <w:spacing w:line="240" w:lineRule="auto"/>
              <w:rPr>
                <w:rFonts w:ascii="Calibri" w:eastAsia="Calibri" w:hAnsi="Calibri" w:cs="Times New Roman"/>
                <w:szCs w:val="22"/>
              </w:rPr>
            </w:pPr>
            <w:r w:rsidRPr="004632ED">
              <w:rPr>
                <w:rFonts w:ascii="Calibri" w:eastAsia="Calibri" w:hAnsi="Calibri" w:cs="Times New Roman"/>
                <w:szCs w:val="22"/>
              </w:rPr>
              <w:t>Job Title</w:t>
            </w:r>
          </w:p>
        </w:tc>
      </w:tr>
      <w:tr w:rsidR="004632ED" w:rsidRPr="004632ED" w14:paraId="10141B1F" w14:textId="77777777" w:rsidTr="004632ED">
        <w:trPr>
          <w:trHeight w:val="284"/>
        </w:trPr>
        <w:tc>
          <w:tcPr>
            <w:tcW w:w="4394" w:type="dxa"/>
            <w:tcMar>
              <w:top w:w="28" w:type="dxa"/>
              <w:bottom w:w="28" w:type="dxa"/>
            </w:tcMar>
            <w:vAlign w:val="center"/>
          </w:tcPr>
          <w:p w14:paraId="27E63D54" w14:textId="77777777" w:rsidR="004632ED" w:rsidRPr="004632ED" w:rsidRDefault="004632ED" w:rsidP="004632ED">
            <w:pPr>
              <w:spacing w:line="240" w:lineRule="auto"/>
              <w:rPr>
                <w:rFonts w:ascii="Calibri" w:eastAsia="Calibri" w:hAnsi="Calibri" w:cs="Times New Roman"/>
                <w:szCs w:val="22"/>
              </w:rPr>
            </w:pPr>
          </w:p>
          <w:p w14:paraId="46CB7949" w14:textId="77777777" w:rsidR="004632ED" w:rsidRPr="004632ED" w:rsidRDefault="004632ED" w:rsidP="004632ED">
            <w:pPr>
              <w:spacing w:line="240" w:lineRule="auto"/>
              <w:rPr>
                <w:rFonts w:ascii="Calibri" w:eastAsia="Calibri" w:hAnsi="Calibri" w:cs="Times New Roman"/>
                <w:szCs w:val="22"/>
              </w:rPr>
            </w:pPr>
          </w:p>
        </w:tc>
        <w:tc>
          <w:tcPr>
            <w:tcW w:w="4394" w:type="dxa"/>
            <w:tcMar>
              <w:top w:w="28" w:type="dxa"/>
              <w:bottom w:w="28" w:type="dxa"/>
            </w:tcMar>
            <w:vAlign w:val="center"/>
          </w:tcPr>
          <w:p w14:paraId="06F8C116" w14:textId="77777777" w:rsidR="004632ED" w:rsidRPr="004632ED" w:rsidRDefault="004632ED" w:rsidP="004632ED">
            <w:pPr>
              <w:spacing w:line="240" w:lineRule="auto"/>
              <w:rPr>
                <w:rFonts w:ascii="Calibri" w:eastAsia="Calibri" w:hAnsi="Calibri" w:cs="Times New Roman"/>
                <w:szCs w:val="22"/>
              </w:rPr>
            </w:pPr>
          </w:p>
        </w:tc>
      </w:tr>
      <w:tr w:rsidR="004632ED" w:rsidRPr="004632ED" w14:paraId="3859E65F" w14:textId="77777777" w:rsidTr="004632ED">
        <w:trPr>
          <w:trHeight w:val="284"/>
        </w:trPr>
        <w:tc>
          <w:tcPr>
            <w:tcW w:w="4394" w:type="dxa"/>
            <w:shd w:val="clear" w:color="auto" w:fill="D9D9D9"/>
            <w:tcMar>
              <w:top w:w="28" w:type="dxa"/>
              <w:bottom w:w="28" w:type="dxa"/>
            </w:tcMar>
            <w:vAlign w:val="center"/>
          </w:tcPr>
          <w:p w14:paraId="6E613B97" w14:textId="77777777" w:rsidR="004632ED" w:rsidRPr="004632ED" w:rsidRDefault="004632ED" w:rsidP="004632ED">
            <w:pPr>
              <w:spacing w:line="240" w:lineRule="auto"/>
              <w:rPr>
                <w:rFonts w:ascii="Calibri" w:eastAsia="Calibri" w:hAnsi="Calibri" w:cs="Times New Roman"/>
                <w:szCs w:val="22"/>
              </w:rPr>
            </w:pPr>
            <w:r w:rsidRPr="004632ED">
              <w:rPr>
                <w:rFonts w:ascii="Calibri" w:eastAsia="Calibri" w:hAnsi="Calibri" w:cs="Times New Roman"/>
                <w:szCs w:val="22"/>
              </w:rPr>
              <w:t>Employee's Signature</w:t>
            </w:r>
          </w:p>
        </w:tc>
        <w:tc>
          <w:tcPr>
            <w:tcW w:w="4394" w:type="dxa"/>
            <w:shd w:val="clear" w:color="auto" w:fill="D9D9D9"/>
            <w:tcMar>
              <w:top w:w="28" w:type="dxa"/>
              <w:bottom w:w="28" w:type="dxa"/>
            </w:tcMar>
            <w:vAlign w:val="center"/>
          </w:tcPr>
          <w:p w14:paraId="23380D10" w14:textId="77777777" w:rsidR="004632ED" w:rsidRPr="004632ED" w:rsidRDefault="004632ED" w:rsidP="004632ED">
            <w:pPr>
              <w:spacing w:line="240" w:lineRule="auto"/>
              <w:rPr>
                <w:rFonts w:ascii="Calibri" w:eastAsia="Calibri" w:hAnsi="Calibri" w:cs="Times New Roman"/>
                <w:szCs w:val="22"/>
              </w:rPr>
            </w:pPr>
            <w:r w:rsidRPr="004632ED">
              <w:rPr>
                <w:rFonts w:ascii="Calibri" w:eastAsia="Calibri" w:hAnsi="Calibri" w:cs="Times New Roman"/>
                <w:szCs w:val="22"/>
              </w:rPr>
              <w:t>Date</w:t>
            </w:r>
          </w:p>
        </w:tc>
      </w:tr>
      <w:tr w:rsidR="004632ED" w:rsidRPr="004632ED" w14:paraId="13E919E0" w14:textId="77777777" w:rsidTr="004632ED">
        <w:trPr>
          <w:trHeight w:val="284"/>
        </w:trPr>
        <w:tc>
          <w:tcPr>
            <w:tcW w:w="4394" w:type="dxa"/>
            <w:tcMar>
              <w:top w:w="28" w:type="dxa"/>
              <w:bottom w:w="28" w:type="dxa"/>
            </w:tcMar>
            <w:vAlign w:val="center"/>
          </w:tcPr>
          <w:p w14:paraId="6BE78FE5" w14:textId="77777777" w:rsidR="004632ED" w:rsidRPr="004632ED" w:rsidRDefault="004632ED" w:rsidP="004632ED">
            <w:pPr>
              <w:spacing w:line="240" w:lineRule="auto"/>
              <w:rPr>
                <w:rFonts w:ascii="Calibri" w:eastAsia="Calibri" w:hAnsi="Calibri" w:cs="Times New Roman"/>
                <w:szCs w:val="22"/>
              </w:rPr>
            </w:pPr>
          </w:p>
          <w:p w14:paraId="2D8825AD" w14:textId="77777777" w:rsidR="004632ED" w:rsidRPr="004632ED" w:rsidRDefault="004632ED" w:rsidP="004632ED">
            <w:pPr>
              <w:spacing w:line="240" w:lineRule="auto"/>
              <w:rPr>
                <w:rFonts w:ascii="Calibri" w:eastAsia="Calibri" w:hAnsi="Calibri" w:cs="Times New Roman"/>
                <w:szCs w:val="22"/>
              </w:rPr>
            </w:pPr>
          </w:p>
        </w:tc>
        <w:tc>
          <w:tcPr>
            <w:tcW w:w="4394" w:type="dxa"/>
            <w:tcMar>
              <w:top w:w="28" w:type="dxa"/>
              <w:bottom w:w="28" w:type="dxa"/>
            </w:tcMar>
            <w:vAlign w:val="center"/>
          </w:tcPr>
          <w:p w14:paraId="5B1A1D76" w14:textId="77777777" w:rsidR="004632ED" w:rsidRPr="004632ED" w:rsidRDefault="004632ED" w:rsidP="004632ED">
            <w:pPr>
              <w:spacing w:line="240" w:lineRule="auto"/>
              <w:rPr>
                <w:rFonts w:ascii="Calibri" w:eastAsia="Calibri" w:hAnsi="Calibri" w:cs="Times New Roman"/>
                <w:szCs w:val="22"/>
              </w:rPr>
            </w:pPr>
          </w:p>
        </w:tc>
      </w:tr>
    </w:tbl>
    <w:p w14:paraId="70927054" w14:textId="77777777" w:rsidR="004632ED" w:rsidRPr="004632ED" w:rsidRDefault="004632ED" w:rsidP="004632ED">
      <w:pPr>
        <w:spacing w:line="240" w:lineRule="auto"/>
        <w:rPr>
          <w:rFonts w:ascii="Calibri" w:eastAsia="Calibri" w:hAnsi="Calibri" w:cs="Times New Roman"/>
          <w:szCs w:val="22"/>
        </w:rPr>
      </w:pPr>
    </w:p>
    <w:p w14:paraId="3CEC2B12" w14:textId="77777777" w:rsidR="004632ED" w:rsidRPr="004632ED" w:rsidRDefault="004632ED" w:rsidP="004632ED">
      <w:pPr>
        <w:spacing w:line="240" w:lineRule="auto"/>
        <w:rPr>
          <w:rFonts w:ascii="Calibri" w:eastAsia="Calibri" w:hAnsi="Calibri" w:cs="Times New Roman"/>
          <w:szCs w:val="22"/>
        </w:rPr>
      </w:pPr>
      <w:r w:rsidRPr="00F31F7A">
        <w:rPr>
          <w:rFonts w:ascii="Calibri" w:eastAsia="Calibri" w:hAnsi="Calibri" w:cs="Times New Roman"/>
          <w:szCs w:val="22"/>
        </w:rPr>
        <w:t xml:space="preserve">Distribution: Original to departmental personnel file; copy to employee; copy to _________________________ </w:t>
      </w:r>
      <w:proofErr w:type="spellStart"/>
      <w:r w:rsidRPr="00F31F7A">
        <w:rPr>
          <w:rFonts w:ascii="Calibri" w:eastAsia="Calibri" w:hAnsi="Calibri" w:cs="Times New Roman"/>
          <w:szCs w:val="22"/>
        </w:rPr>
        <w:t>to</w:t>
      </w:r>
      <w:proofErr w:type="spellEnd"/>
      <w:r w:rsidRPr="00F31F7A">
        <w:rPr>
          <w:rFonts w:ascii="Calibri" w:eastAsia="Calibri" w:hAnsi="Calibri" w:cs="Times New Roman"/>
          <w:szCs w:val="22"/>
        </w:rPr>
        <w:t xml:space="preserve"> be forwarded to Human Resources by _____________________________________</w:t>
      </w:r>
      <w:r w:rsidRPr="004632ED">
        <w:rPr>
          <w:rFonts w:ascii="Calibri" w:eastAsia="Calibri" w:hAnsi="Calibri" w:cs="Times New Roman"/>
          <w:szCs w:val="22"/>
        </w:rPr>
        <w:t xml:space="preserve"> </w:t>
      </w:r>
    </w:p>
    <w:p w14:paraId="5C9E28FA" w14:textId="77777777" w:rsidR="00F31F7A" w:rsidRDefault="00F31F7A">
      <w:pPr>
        <w:spacing w:after="160" w:line="259" w:lineRule="auto"/>
        <w:rPr>
          <w:rFonts w:ascii="Calibri" w:eastAsia="Times New Roman" w:hAnsi="Calibri" w:cs="Times New Roman"/>
          <w:b/>
          <w:bCs/>
          <w:color w:val="404040"/>
          <w:szCs w:val="20"/>
        </w:rPr>
      </w:pPr>
      <w:bookmarkStart w:id="967" w:name="_Toc487634142"/>
      <w:r>
        <w:rPr>
          <w:rFonts w:ascii="Calibri" w:eastAsia="Times New Roman" w:hAnsi="Calibri" w:cs="Times New Roman"/>
          <w:b/>
          <w:bCs/>
          <w:color w:val="404040"/>
          <w:szCs w:val="20"/>
        </w:rPr>
        <w:br w:type="page"/>
      </w:r>
    </w:p>
    <w:p w14:paraId="4B3D2263" w14:textId="0EEAA08E" w:rsidR="004632ED" w:rsidRPr="00E35511" w:rsidRDefault="0001384F" w:rsidP="00E35511">
      <w:pPr>
        <w:pStyle w:val="Heading2"/>
      </w:pPr>
      <w:bookmarkStart w:id="968" w:name="_Toc40529264"/>
      <w:r w:rsidRPr="00E35511">
        <w:lastRenderedPageBreak/>
        <w:t>Forms &amp; Templates H</w:t>
      </w:r>
      <w:r>
        <w:t>R</w:t>
      </w:r>
      <w:r w:rsidRPr="00E35511">
        <w:t xml:space="preserve"> F&amp;T 8a:  Resignation by Employee</w:t>
      </w:r>
      <w:bookmarkEnd w:id="967"/>
      <w:bookmarkEnd w:id="968"/>
    </w:p>
    <w:p w14:paraId="035D096F" w14:textId="77777777" w:rsidR="004632ED" w:rsidRPr="004632ED" w:rsidRDefault="004632ED" w:rsidP="004632ED">
      <w:pPr>
        <w:spacing w:line="240" w:lineRule="auto"/>
        <w:rPr>
          <w:rFonts w:ascii="Calibri" w:eastAsia="Calibri" w:hAnsi="Calibri" w:cs="Times New Roman"/>
          <w:szCs w:val="22"/>
        </w:rPr>
      </w:pPr>
    </w:p>
    <w:p w14:paraId="233F9628" w14:textId="77777777" w:rsidR="004632ED" w:rsidRPr="004632ED" w:rsidRDefault="004632ED" w:rsidP="004632ED">
      <w:pPr>
        <w:spacing w:line="240" w:lineRule="auto"/>
        <w:rPr>
          <w:rFonts w:ascii="Calibri" w:eastAsia="Calibri" w:hAnsi="Calibri" w:cs="Times New Roman"/>
          <w:b/>
          <w:sz w:val="24"/>
          <w:szCs w:val="22"/>
        </w:rPr>
      </w:pPr>
      <w:r w:rsidRPr="004632ED">
        <w:rPr>
          <w:rFonts w:ascii="Calibri" w:eastAsia="Calibri" w:hAnsi="Calibri" w:cs="Times New Roman"/>
          <w:b/>
          <w:sz w:val="24"/>
          <w:szCs w:val="22"/>
        </w:rPr>
        <w:t>Resignation by Employee</w:t>
      </w:r>
    </w:p>
    <w:p w14:paraId="59704429" w14:textId="77777777" w:rsidR="004632ED" w:rsidRPr="004632ED" w:rsidRDefault="004632ED" w:rsidP="004632ED">
      <w:pPr>
        <w:spacing w:line="240" w:lineRule="auto"/>
        <w:rPr>
          <w:rFonts w:ascii="Calibri" w:eastAsia="Calibri" w:hAnsi="Calibri" w:cs="Times New Roman"/>
          <w:szCs w:val="22"/>
        </w:rPr>
      </w:pPr>
    </w:p>
    <w:tbl>
      <w:tblPr>
        <w:tblW w:w="0" w:type="auto"/>
        <w:tblLayout w:type="fixed"/>
        <w:tblLook w:val="0000" w:firstRow="0" w:lastRow="0" w:firstColumn="0" w:lastColumn="0" w:noHBand="0" w:noVBand="0"/>
      </w:tblPr>
      <w:tblGrid>
        <w:gridCol w:w="3936"/>
        <w:gridCol w:w="5244"/>
      </w:tblGrid>
      <w:tr w:rsidR="004632ED" w:rsidRPr="004632ED" w14:paraId="444A2CB0" w14:textId="77777777" w:rsidTr="004632ED">
        <w:tc>
          <w:tcPr>
            <w:tcW w:w="3936" w:type="dxa"/>
          </w:tcPr>
          <w:p w14:paraId="42F3CB9C" w14:textId="77777777" w:rsidR="004632ED" w:rsidRPr="004632ED" w:rsidRDefault="004632ED" w:rsidP="004632ED">
            <w:pPr>
              <w:spacing w:line="240" w:lineRule="auto"/>
              <w:rPr>
                <w:rFonts w:ascii="Calibri" w:eastAsia="Calibri" w:hAnsi="Calibri" w:cs="Times New Roman"/>
                <w:szCs w:val="22"/>
              </w:rPr>
            </w:pPr>
          </w:p>
        </w:tc>
        <w:tc>
          <w:tcPr>
            <w:tcW w:w="5244" w:type="dxa"/>
            <w:tcBorders>
              <w:top w:val="single" w:sz="6" w:space="0" w:color="auto"/>
              <w:left w:val="single" w:sz="6" w:space="0" w:color="auto"/>
              <w:bottom w:val="single" w:sz="6" w:space="0" w:color="auto"/>
              <w:right w:val="single" w:sz="6" w:space="0" w:color="auto"/>
            </w:tcBorders>
            <w:shd w:val="pct20" w:color="auto" w:fill="auto"/>
          </w:tcPr>
          <w:p w14:paraId="1DD6FD09" w14:textId="77777777" w:rsidR="004632ED" w:rsidRPr="004632ED" w:rsidRDefault="004632ED" w:rsidP="004632ED">
            <w:pPr>
              <w:spacing w:line="240" w:lineRule="auto"/>
              <w:rPr>
                <w:rFonts w:ascii="Calibri" w:eastAsia="Calibri" w:hAnsi="Calibri" w:cs="Times New Roman"/>
                <w:szCs w:val="22"/>
              </w:rPr>
            </w:pPr>
            <w:r w:rsidRPr="004632ED">
              <w:rPr>
                <w:rFonts w:ascii="Calibri" w:eastAsia="Calibri" w:hAnsi="Calibri" w:cs="Times New Roman"/>
                <w:szCs w:val="22"/>
              </w:rPr>
              <w:t>For Office Use:</w:t>
            </w:r>
          </w:p>
          <w:p w14:paraId="5BB6022F" w14:textId="77777777" w:rsidR="004632ED" w:rsidRPr="004632ED" w:rsidRDefault="004632ED" w:rsidP="004632ED">
            <w:pPr>
              <w:spacing w:line="240" w:lineRule="auto"/>
              <w:rPr>
                <w:rFonts w:ascii="Calibri" w:eastAsia="Calibri" w:hAnsi="Calibri" w:cs="Times New Roman"/>
                <w:szCs w:val="22"/>
              </w:rPr>
            </w:pPr>
          </w:p>
          <w:p w14:paraId="707E9C96" w14:textId="77777777" w:rsidR="004632ED" w:rsidRPr="004632ED" w:rsidRDefault="004632ED" w:rsidP="004632ED">
            <w:pPr>
              <w:spacing w:line="240" w:lineRule="auto"/>
              <w:rPr>
                <w:rFonts w:ascii="Calibri" w:eastAsia="Calibri" w:hAnsi="Calibri" w:cs="Times New Roman"/>
                <w:szCs w:val="22"/>
              </w:rPr>
            </w:pPr>
            <w:r w:rsidRPr="004632ED">
              <w:rPr>
                <w:rFonts w:ascii="Calibri" w:eastAsia="Calibri" w:hAnsi="Calibri" w:cs="Times New Roman"/>
                <w:szCs w:val="22"/>
              </w:rPr>
              <w:t>Date of Issue:</w:t>
            </w:r>
          </w:p>
        </w:tc>
      </w:tr>
      <w:tr w:rsidR="004632ED" w:rsidRPr="004632ED" w14:paraId="4CB08757" w14:textId="77777777" w:rsidTr="004632ED">
        <w:tc>
          <w:tcPr>
            <w:tcW w:w="3936" w:type="dxa"/>
          </w:tcPr>
          <w:p w14:paraId="6CA14210" w14:textId="77777777" w:rsidR="004632ED" w:rsidRPr="004632ED" w:rsidRDefault="004632ED" w:rsidP="004632ED">
            <w:pPr>
              <w:spacing w:line="240" w:lineRule="auto"/>
              <w:rPr>
                <w:rFonts w:ascii="Calibri" w:eastAsia="Calibri" w:hAnsi="Calibri" w:cs="Times New Roman"/>
                <w:szCs w:val="22"/>
              </w:rPr>
            </w:pPr>
          </w:p>
        </w:tc>
        <w:tc>
          <w:tcPr>
            <w:tcW w:w="5244" w:type="dxa"/>
            <w:tcBorders>
              <w:top w:val="single" w:sz="6" w:space="0" w:color="auto"/>
              <w:left w:val="single" w:sz="6" w:space="0" w:color="auto"/>
              <w:bottom w:val="single" w:sz="6" w:space="0" w:color="auto"/>
              <w:right w:val="single" w:sz="6" w:space="0" w:color="auto"/>
            </w:tcBorders>
            <w:shd w:val="pct20" w:color="auto" w:fill="auto"/>
          </w:tcPr>
          <w:p w14:paraId="01704FC2" w14:textId="77777777" w:rsidR="004632ED" w:rsidRPr="004632ED" w:rsidRDefault="004632ED" w:rsidP="004632ED">
            <w:pPr>
              <w:spacing w:line="240" w:lineRule="auto"/>
              <w:rPr>
                <w:rFonts w:ascii="Calibri" w:eastAsia="Calibri" w:hAnsi="Calibri" w:cs="Times New Roman"/>
                <w:szCs w:val="22"/>
              </w:rPr>
            </w:pPr>
            <w:r w:rsidRPr="004632ED">
              <w:rPr>
                <w:rFonts w:ascii="Calibri" w:eastAsia="Calibri" w:hAnsi="Calibri" w:cs="Times New Roman"/>
                <w:szCs w:val="22"/>
              </w:rPr>
              <w:t>To: Salaries:</w:t>
            </w:r>
          </w:p>
        </w:tc>
      </w:tr>
      <w:tr w:rsidR="004632ED" w:rsidRPr="004632ED" w14:paraId="502E2B82" w14:textId="77777777" w:rsidTr="004632ED">
        <w:tc>
          <w:tcPr>
            <w:tcW w:w="3936" w:type="dxa"/>
          </w:tcPr>
          <w:p w14:paraId="2B44E17C" w14:textId="77777777" w:rsidR="004632ED" w:rsidRPr="004632ED" w:rsidRDefault="004632ED" w:rsidP="004632ED">
            <w:pPr>
              <w:spacing w:line="240" w:lineRule="auto"/>
              <w:rPr>
                <w:rFonts w:ascii="Calibri" w:eastAsia="Calibri" w:hAnsi="Calibri" w:cs="Times New Roman"/>
                <w:szCs w:val="22"/>
              </w:rPr>
            </w:pPr>
          </w:p>
        </w:tc>
        <w:tc>
          <w:tcPr>
            <w:tcW w:w="5244" w:type="dxa"/>
            <w:tcBorders>
              <w:top w:val="single" w:sz="6" w:space="0" w:color="auto"/>
              <w:left w:val="single" w:sz="6" w:space="0" w:color="auto"/>
              <w:bottom w:val="single" w:sz="6" w:space="0" w:color="auto"/>
              <w:right w:val="single" w:sz="6" w:space="0" w:color="auto"/>
            </w:tcBorders>
            <w:shd w:val="pct20" w:color="auto" w:fill="auto"/>
          </w:tcPr>
          <w:p w14:paraId="0C8B1EED" w14:textId="77777777" w:rsidR="004632ED" w:rsidRPr="004632ED" w:rsidRDefault="004632ED" w:rsidP="004632ED">
            <w:pPr>
              <w:spacing w:line="240" w:lineRule="auto"/>
              <w:rPr>
                <w:rFonts w:ascii="Calibri" w:eastAsia="Calibri" w:hAnsi="Calibri" w:cs="Times New Roman"/>
                <w:szCs w:val="22"/>
              </w:rPr>
            </w:pPr>
            <w:r w:rsidRPr="004632ED">
              <w:rPr>
                <w:rFonts w:ascii="Calibri" w:eastAsia="Calibri" w:hAnsi="Calibri" w:cs="Times New Roman"/>
                <w:szCs w:val="22"/>
              </w:rPr>
              <w:t>Exit Interview to be Conducted by:</w:t>
            </w:r>
          </w:p>
        </w:tc>
      </w:tr>
      <w:tr w:rsidR="004632ED" w:rsidRPr="004632ED" w14:paraId="17C9ED30" w14:textId="77777777" w:rsidTr="004632ED">
        <w:tc>
          <w:tcPr>
            <w:tcW w:w="3936" w:type="dxa"/>
          </w:tcPr>
          <w:p w14:paraId="16480A06" w14:textId="77777777" w:rsidR="004632ED" w:rsidRPr="004632ED" w:rsidRDefault="004632ED" w:rsidP="004632ED">
            <w:pPr>
              <w:spacing w:line="240" w:lineRule="auto"/>
              <w:rPr>
                <w:rFonts w:ascii="Calibri" w:eastAsia="Calibri" w:hAnsi="Calibri" w:cs="Times New Roman"/>
                <w:szCs w:val="22"/>
              </w:rPr>
            </w:pPr>
          </w:p>
        </w:tc>
        <w:tc>
          <w:tcPr>
            <w:tcW w:w="5244" w:type="dxa"/>
            <w:tcBorders>
              <w:top w:val="single" w:sz="6" w:space="0" w:color="auto"/>
              <w:left w:val="single" w:sz="6" w:space="0" w:color="auto"/>
              <w:bottom w:val="single" w:sz="6" w:space="0" w:color="auto"/>
              <w:right w:val="single" w:sz="6" w:space="0" w:color="auto"/>
            </w:tcBorders>
            <w:shd w:val="pct20" w:color="auto" w:fill="auto"/>
          </w:tcPr>
          <w:p w14:paraId="64B53BF4" w14:textId="77777777" w:rsidR="004632ED" w:rsidRPr="004632ED" w:rsidRDefault="004632ED" w:rsidP="004632ED">
            <w:pPr>
              <w:spacing w:line="240" w:lineRule="auto"/>
              <w:rPr>
                <w:rFonts w:ascii="Calibri" w:eastAsia="Calibri" w:hAnsi="Calibri" w:cs="Times New Roman"/>
                <w:szCs w:val="22"/>
              </w:rPr>
            </w:pPr>
            <w:r w:rsidRPr="004632ED">
              <w:rPr>
                <w:rFonts w:ascii="Calibri" w:eastAsia="Calibri" w:hAnsi="Calibri" w:cs="Times New Roman"/>
                <w:szCs w:val="22"/>
              </w:rPr>
              <w:t>Date of Exit Interview:</w:t>
            </w:r>
          </w:p>
        </w:tc>
      </w:tr>
    </w:tbl>
    <w:p w14:paraId="389D1358" w14:textId="77777777" w:rsidR="004632ED" w:rsidRPr="004632ED" w:rsidRDefault="004632ED" w:rsidP="004632ED">
      <w:pPr>
        <w:spacing w:line="240" w:lineRule="auto"/>
        <w:rPr>
          <w:rFonts w:ascii="Calibri" w:eastAsia="Calibri" w:hAnsi="Calibri" w:cs="Times New Roman"/>
          <w:szCs w:val="22"/>
        </w:rPr>
      </w:pPr>
    </w:p>
    <w:tbl>
      <w:tblPr>
        <w:tblW w:w="0" w:type="auto"/>
        <w:tblLayout w:type="fixed"/>
        <w:tblLook w:val="0000" w:firstRow="0" w:lastRow="0" w:firstColumn="0" w:lastColumn="0" w:noHBand="0" w:noVBand="0"/>
      </w:tblPr>
      <w:tblGrid>
        <w:gridCol w:w="2943"/>
        <w:gridCol w:w="6299"/>
      </w:tblGrid>
      <w:tr w:rsidR="004632ED" w:rsidRPr="004632ED" w14:paraId="06BC9B3E" w14:textId="77777777" w:rsidTr="004632ED">
        <w:tc>
          <w:tcPr>
            <w:tcW w:w="2943" w:type="dxa"/>
          </w:tcPr>
          <w:p w14:paraId="7CFBE6B0" w14:textId="77777777" w:rsidR="004632ED" w:rsidRPr="004632ED" w:rsidRDefault="004632ED" w:rsidP="004632ED">
            <w:pPr>
              <w:spacing w:line="240" w:lineRule="auto"/>
              <w:rPr>
                <w:rFonts w:ascii="Calibri" w:eastAsia="Calibri" w:hAnsi="Calibri" w:cs="Times New Roman"/>
                <w:szCs w:val="22"/>
              </w:rPr>
            </w:pPr>
            <w:r w:rsidRPr="004632ED">
              <w:rPr>
                <w:rFonts w:ascii="Calibri" w:eastAsia="Calibri" w:hAnsi="Calibri" w:cs="Times New Roman"/>
                <w:szCs w:val="22"/>
              </w:rPr>
              <w:t>I</w:t>
            </w:r>
          </w:p>
        </w:tc>
        <w:tc>
          <w:tcPr>
            <w:tcW w:w="6299" w:type="dxa"/>
          </w:tcPr>
          <w:p w14:paraId="66CDF854" w14:textId="77777777" w:rsidR="004632ED" w:rsidRPr="004632ED" w:rsidRDefault="004632ED" w:rsidP="004632ED">
            <w:pPr>
              <w:spacing w:line="240" w:lineRule="auto"/>
              <w:rPr>
                <w:rFonts w:ascii="Calibri" w:eastAsia="Calibri" w:hAnsi="Calibri" w:cs="Times New Roman"/>
                <w:szCs w:val="22"/>
              </w:rPr>
            </w:pPr>
            <w:r w:rsidRPr="004632ED">
              <w:rPr>
                <w:rFonts w:ascii="Calibri" w:eastAsia="Calibri" w:hAnsi="Calibri" w:cs="Times New Roman"/>
                <w:szCs w:val="22"/>
              </w:rPr>
              <w:t>……………………………………………</w:t>
            </w:r>
            <w:proofErr w:type="gramStart"/>
            <w:r w:rsidRPr="004632ED">
              <w:rPr>
                <w:rFonts w:ascii="Calibri" w:eastAsia="Calibri" w:hAnsi="Calibri" w:cs="Times New Roman"/>
                <w:szCs w:val="22"/>
              </w:rPr>
              <w:t>…..</w:t>
            </w:r>
            <w:proofErr w:type="gramEnd"/>
            <w:r w:rsidRPr="004632ED">
              <w:rPr>
                <w:rFonts w:ascii="Calibri" w:eastAsia="Calibri" w:hAnsi="Calibri" w:cs="Times New Roman"/>
                <w:szCs w:val="22"/>
              </w:rPr>
              <w:t>, the undersigned,</w:t>
            </w:r>
          </w:p>
        </w:tc>
      </w:tr>
      <w:tr w:rsidR="004632ED" w:rsidRPr="004632ED" w14:paraId="2882F07A" w14:textId="77777777" w:rsidTr="004632ED">
        <w:tc>
          <w:tcPr>
            <w:tcW w:w="2943" w:type="dxa"/>
          </w:tcPr>
          <w:p w14:paraId="0C9C3C25" w14:textId="77777777" w:rsidR="004632ED" w:rsidRPr="004632ED" w:rsidRDefault="004632ED" w:rsidP="004632ED">
            <w:pPr>
              <w:spacing w:line="240" w:lineRule="auto"/>
              <w:rPr>
                <w:rFonts w:ascii="Calibri" w:eastAsia="Calibri" w:hAnsi="Calibri" w:cs="Times New Roman"/>
                <w:szCs w:val="22"/>
              </w:rPr>
            </w:pPr>
            <w:r w:rsidRPr="004632ED">
              <w:rPr>
                <w:rFonts w:ascii="Calibri" w:eastAsia="Calibri" w:hAnsi="Calibri" w:cs="Times New Roman"/>
                <w:szCs w:val="22"/>
              </w:rPr>
              <w:t>hereby voluntarily resign as</w:t>
            </w:r>
          </w:p>
        </w:tc>
        <w:tc>
          <w:tcPr>
            <w:tcW w:w="6299" w:type="dxa"/>
          </w:tcPr>
          <w:p w14:paraId="60BC07C5" w14:textId="77777777" w:rsidR="004632ED" w:rsidRPr="004632ED" w:rsidRDefault="004632ED" w:rsidP="004632ED">
            <w:pPr>
              <w:spacing w:line="240" w:lineRule="auto"/>
              <w:rPr>
                <w:rFonts w:ascii="Calibri" w:eastAsia="Calibri" w:hAnsi="Calibri" w:cs="Times New Roman"/>
                <w:szCs w:val="22"/>
              </w:rPr>
            </w:pPr>
            <w:r w:rsidRPr="004632ED">
              <w:rPr>
                <w:rFonts w:ascii="Calibri" w:eastAsia="Calibri" w:hAnsi="Calibri" w:cs="Times New Roman"/>
                <w:szCs w:val="22"/>
              </w:rPr>
              <w:t>……………………………………………</w:t>
            </w:r>
            <w:proofErr w:type="gramStart"/>
            <w:r w:rsidRPr="004632ED">
              <w:rPr>
                <w:rFonts w:ascii="Calibri" w:eastAsia="Calibri" w:hAnsi="Calibri" w:cs="Times New Roman"/>
                <w:szCs w:val="22"/>
              </w:rPr>
              <w:t>…..</w:t>
            </w:r>
            <w:proofErr w:type="gramEnd"/>
            <w:r w:rsidRPr="004632ED">
              <w:rPr>
                <w:rFonts w:ascii="Calibri" w:eastAsia="Calibri" w:hAnsi="Calibri" w:cs="Times New Roman"/>
                <w:szCs w:val="22"/>
              </w:rPr>
              <w:t>, (position)</w:t>
            </w:r>
          </w:p>
        </w:tc>
      </w:tr>
      <w:tr w:rsidR="004632ED" w:rsidRPr="004632ED" w14:paraId="06BA700F" w14:textId="77777777" w:rsidTr="004632ED">
        <w:tc>
          <w:tcPr>
            <w:tcW w:w="2943" w:type="dxa"/>
          </w:tcPr>
          <w:p w14:paraId="42503EFA" w14:textId="77777777" w:rsidR="004632ED" w:rsidRPr="004632ED" w:rsidRDefault="004632ED" w:rsidP="004632ED">
            <w:pPr>
              <w:spacing w:line="240" w:lineRule="auto"/>
              <w:rPr>
                <w:rFonts w:ascii="Calibri" w:eastAsia="Calibri" w:hAnsi="Calibri" w:cs="Times New Roman"/>
                <w:szCs w:val="22"/>
              </w:rPr>
            </w:pPr>
            <w:r w:rsidRPr="004632ED">
              <w:rPr>
                <w:rFonts w:ascii="Calibri" w:eastAsia="Calibri" w:hAnsi="Calibri" w:cs="Times New Roman"/>
                <w:szCs w:val="22"/>
              </w:rPr>
              <w:t>at</w:t>
            </w:r>
          </w:p>
        </w:tc>
        <w:tc>
          <w:tcPr>
            <w:tcW w:w="6299" w:type="dxa"/>
          </w:tcPr>
          <w:p w14:paraId="1B8CE1AD" w14:textId="77777777" w:rsidR="004632ED" w:rsidRPr="004632ED" w:rsidRDefault="004632ED" w:rsidP="004632ED">
            <w:pPr>
              <w:spacing w:line="240" w:lineRule="auto"/>
              <w:rPr>
                <w:rFonts w:ascii="Calibri" w:eastAsia="Calibri" w:hAnsi="Calibri" w:cs="Times New Roman"/>
                <w:szCs w:val="22"/>
              </w:rPr>
            </w:pPr>
            <w:r w:rsidRPr="004632ED">
              <w:rPr>
                <w:rFonts w:ascii="Calibri" w:eastAsia="Calibri" w:hAnsi="Calibri" w:cs="Times New Roman"/>
                <w:szCs w:val="22"/>
              </w:rPr>
              <w:t>……………………………………………</w:t>
            </w:r>
            <w:proofErr w:type="gramStart"/>
            <w:r w:rsidRPr="004632ED">
              <w:rPr>
                <w:rFonts w:ascii="Calibri" w:eastAsia="Calibri" w:hAnsi="Calibri" w:cs="Times New Roman"/>
                <w:szCs w:val="22"/>
              </w:rPr>
              <w:t>…..</w:t>
            </w:r>
            <w:proofErr w:type="gramEnd"/>
            <w:r w:rsidRPr="004632ED">
              <w:rPr>
                <w:rFonts w:ascii="Calibri" w:eastAsia="Calibri" w:hAnsi="Calibri" w:cs="Times New Roman"/>
                <w:szCs w:val="22"/>
              </w:rPr>
              <w:t>, (Company, department)</w:t>
            </w:r>
          </w:p>
        </w:tc>
      </w:tr>
      <w:tr w:rsidR="004632ED" w:rsidRPr="004632ED" w14:paraId="18A938EA" w14:textId="77777777" w:rsidTr="004632ED">
        <w:tc>
          <w:tcPr>
            <w:tcW w:w="2943" w:type="dxa"/>
          </w:tcPr>
          <w:p w14:paraId="3969AA7E" w14:textId="77777777" w:rsidR="004632ED" w:rsidRPr="004632ED" w:rsidRDefault="004632ED" w:rsidP="004632ED">
            <w:pPr>
              <w:spacing w:line="240" w:lineRule="auto"/>
              <w:rPr>
                <w:rFonts w:ascii="Calibri" w:eastAsia="Calibri" w:hAnsi="Calibri" w:cs="Times New Roman"/>
                <w:szCs w:val="22"/>
              </w:rPr>
            </w:pPr>
            <w:r w:rsidRPr="004632ED">
              <w:rPr>
                <w:rFonts w:ascii="Calibri" w:eastAsia="Calibri" w:hAnsi="Calibri" w:cs="Times New Roman"/>
                <w:szCs w:val="22"/>
              </w:rPr>
              <w:t xml:space="preserve">with effect from </w:t>
            </w:r>
            <w:r w:rsidRPr="004632ED">
              <w:rPr>
                <w:rFonts w:ascii="Calibri" w:eastAsia="Calibri" w:hAnsi="Calibri" w:cs="Times New Roman"/>
                <w:szCs w:val="22"/>
              </w:rPr>
              <w:tab/>
            </w:r>
          </w:p>
        </w:tc>
        <w:tc>
          <w:tcPr>
            <w:tcW w:w="6299" w:type="dxa"/>
          </w:tcPr>
          <w:p w14:paraId="25BE82B6" w14:textId="77777777" w:rsidR="004632ED" w:rsidRPr="004632ED" w:rsidRDefault="004632ED" w:rsidP="004632ED">
            <w:pPr>
              <w:spacing w:line="240" w:lineRule="auto"/>
              <w:rPr>
                <w:rFonts w:ascii="Calibri" w:eastAsia="Calibri" w:hAnsi="Calibri" w:cs="Times New Roman"/>
                <w:szCs w:val="22"/>
              </w:rPr>
            </w:pPr>
            <w:r w:rsidRPr="004632ED">
              <w:rPr>
                <w:rFonts w:ascii="Calibri" w:eastAsia="Calibri" w:hAnsi="Calibri" w:cs="Times New Roman"/>
                <w:szCs w:val="22"/>
              </w:rPr>
              <w:t>……………………………………………….. (date)</w:t>
            </w:r>
          </w:p>
        </w:tc>
      </w:tr>
      <w:tr w:rsidR="004632ED" w:rsidRPr="004632ED" w14:paraId="123C3BF8" w14:textId="77777777" w:rsidTr="004632ED">
        <w:tc>
          <w:tcPr>
            <w:tcW w:w="2943" w:type="dxa"/>
          </w:tcPr>
          <w:p w14:paraId="2EF936B6" w14:textId="77777777" w:rsidR="004632ED" w:rsidRPr="004632ED" w:rsidRDefault="004632ED" w:rsidP="004632ED">
            <w:pPr>
              <w:spacing w:line="240" w:lineRule="auto"/>
              <w:rPr>
                <w:rFonts w:ascii="Calibri" w:eastAsia="Calibri" w:hAnsi="Calibri" w:cs="Times New Roman"/>
                <w:szCs w:val="22"/>
              </w:rPr>
            </w:pPr>
            <w:r w:rsidRPr="004632ED">
              <w:rPr>
                <w:rFonts w:ascii="Calibri" w:eastAsia="Calibri" w:hAnsi="Calibri" w:cs="Times New Roman"/>
                <w:szCs w:val="22"/>
              </w:rPr>
              <w:t>My last working day will be</w:t>
            </w:r>
          </w:p>
        </w:tc>
        <w:tc>
          <w:tcPr>
            <w:tcW w:w="6299" w:type="dxa"/>
          </w:tcPr>
          <w:p w14:paraId="29B4A575" w14:textId="77777777" w:rsidR="004632ED" w:rsidRPr="004632ED" w:rsidRDefault="004632ED" w:rsidP="004632ED">
            <w:pPr>
              <w:spacing w:line="240" w:lineRule="auto"/>
              <w:rPr>
                <w:rFonts w:ascii="Calibri" w:eastAsia="Calibri" w:hAnsi="Calibri" w:cs="Times New Roman"/>
                <w:szCs w:val="22"/>
              </w:rPr>
            </w:pPr>
            <w:r w:rsidRPr="004632ED">
              <w:rPr>
                <w:rFonts w:ascii="Calibri" w:eastAsia="Calibri" w:hAnsi="Calibri" w:cs="Times New Roman"/>
                <w:szCs w:val="22"/>
              </w:rPr>
              <w:t>………………………………………………… (date)</w:t>
            </w:r>
          </w:p>
        </w:tc>
      </w:tr>
    </w:tbl>
    <w:p w14:paraId="2BD550FE" w14:textId="77777777" w:rsidR="004632ED" w:rsidRPr="004632ED" w:rsidRDefault="004632ED" w:rsidP="004632ED">
      <w:pPr>
        <w:spacing w:line="240" w:lineRule="auto"/>
        <w:rPr>
          <w:rFonts w:ascii="Calibri" w:eastAsia="Calibri" w:hAnsi="Calibri" w:cs="Times New Roman"/>
          <w:szCs w:val="22"/>
        </w:rPr>
      </w:pPr>
    </w:p>
    <w:p w14:paraId="3190E715" w14:textId="77777777" w:rsidR="004632ED" w:rsidRPr="004632ED" w:rsidRDefault="004632ED" w:rsidP="004632ED">
      <w:pPr>
        <w:spacing w:line="240" w:lineRule="auto"/>
        <w:jc w:val="both"/>
        <w:rPr>
          <w:rFonts w:ascii="Calibri" w:eastAsia="Calibri" w:hAnsi="Calibri" w:cs="Times New Roman"/>
          <w:szCs w:val="22"/>
        </w:rPr>
      </w:pPr>
      <w:r w:rsidRPr="004632ED">
        <w:rPr>
          <w:rFonts w:ascii="Calibri" w:eastAsia="Calibri" w:hAnsi="Calibri" w:cs="Times New Roman"/>
          <w:szCs w:val="22"/>
        </w:rPr>
        <w:t>I certify that I am resigning of my own free will and have not been forced to resign: _____________________</w:t>
      </w:r>
    </w:p>
    <w:p w14:paraId="1EFDDD0F" w14:textId="77777777" w:rsidR="004632ED" w:rsidRPr="004632ED" w:rsidRDefault="004632ED" w:rsidP="004632ED">
      <w:pPr>
        <w:spacing w:line="240" w:lineRule="auto"/>
        <w:jc w:val="both"/>
        <w:rPr>
          <w:rFonts w:ascii="Calibri" w:eastAsia="Calibri" w:hAnsi="Calibri" w:cs="Times New Roman"/>
          <w:szCs w:val="22"/>
        </w:rPr>
      </w:pPr>
    </w:p>
    <w:p w14:paraId="0C16466B" w14:textId="3A96D8A9" w:rsidR="004632ED" w:rsidRPr="004632ED" w:rsidRDefault="004632ED" w:rsidP="004632ED">
      <w:pPr>
        <w:spacing w:line="240" w:lineRule="auto"/>
        <w:jc w:val="both"/>
        <w:rPr>
          <w:rFonts w:ascii="Calibri" w:eastAsia="Calibri" w:hAnsi="Calibri" w:cs="Times New Roman"/>
          <w:szCs w:val="22"/>
        </w:rPr>
      </w:pPr>
      <w:r w:rsidRPr="004632ED">
        <w:rPr>
          <w:rFonts w:ascii="Calibri" w:eastAsia="Calibri" w:hAnsi="Calibri" w:cs="Times New Roman"/>
          <w:szCs w:val="22"/>
        </w:rPr>
        <w:t xml:space="preserve">NOTE TO EMPLOYEE:  If the reason for your resignation is due to grounds of "constructive dismissal" I hereby undertake to notify my manager / </w:t>
      </w:r>
      <w:r w:rsidR="00BF438B">
        <w:rPr>
          <w:rFonts w:ascii="Calibri" w:eastAsia="Calibri" w:hAnsi="Calibri" w:cs="Times New Roman"/>
          <w:szCs w:val="22"/>
        </w:rPr>
        <w:t xml:space="preserve">ENJO Consultants (Pty) Ltd </w:t>
      </w:r>
      <w:r w:rsidRPr="004632ED">
        <w:rPr>
          <w:rFonts w:ascii="Calibri" w:eastAsia="Calibri" w:hAnsi="Calibri" w:cs="Times New Roman"/>
          <w:szCs w:val="22"/>
        </w:rPr>
        <w:t>of such grounds in the space provided below.</w:t>
      </w:r>
    </w:p>
    <w:p w14:paraId="4D9832AA" w14:textId="77777777" w:rsidR="004632ED" w:rsidRPr="004632ED" w:rsidRDefault="004632ED" w:rsidP="004632ED">
      <w:pPr>
        <w:spacing w:line="240" w:lineRule="auto"/>
        <w:rPr>
          <w:rFonts w:ascii="Calibri" w:eastAsia="Calibri" w:hAnsi="Calibri" w:cs="Times New Roman"/>
          <w:szCs w:val="22"/>
        </w:rPr>
      </w:pPr>
    </w:p>
    <w:tbl>
      <w:tblPr>
        <w:tblW w:w="9072" w:type="dxa"/>
        <w:tblInd w:w="120" w:type="dxa"/>
        <w:tblLayout w:type="fixed"/>
        <w:tblCellMar>
          <w:left w:w="120" w:type="dxa"/>
          <w:right w:w="120" w:type="dxa"/>
        </w:tblCellMar>
        <w:tblLook w:val="0000" w:firstRow="0" w:lastRow="0" w:firstColumn="0" w:lastColumn="0" w:noHBand="0" w:noVBand="0"/>
      </w:tblPr>
      <w:tblGrid>
        <w:gridCol w:w="9072"/>
      </w:tblGrid>
      <w:tr w:rsidR="004632ED" w:rsidRPr="004632ED" w14:paraId="3F806B9E" w14:textId="77777777" w:rsidTr="004632ED">
        <w:tc>
          <w:tcPr>
            <w:tcW w:w="9072" w:type="dxa"/>
            <w:tcBorders>
              <w:top w:val="single" w:sz="6" w:space="0" w:color="auto"/>
              <w:left w:val="single" w:sz="6" w:space="0" w:color="auto"/>
              <w:right w:val="single" w:sz="6" w:space="0" w:color="auto"/>
            </w:tcBorders>
          </w:tcPr>
          <w:p w14:paraId="62DC7BA6" w14:textId="77777777" w:rsidR="004632ED" w:rsidRPr="004632ED" w:rsidRDefault="004632ED" w:rsidP="004632ED">
            <w:pPr>
              <w:spacing w:line="240" w:lineRule="auto"/>
              <w:rPr>
                <w:rFonts w:ascii="Calibri" w:eastAsia="Calibri" w:hAnsi="Calibri" w:cs="Times New Roman"/>
                <w:szCs w:val="22"/>
              </w:rPr>
            </w:pPr>
            <w:r w:rsidRPr="004632ED">
              <w:rPr>
                <w:rFonts w:ascii="Calibri" w:eastAsia="Calibri" w:hAnsi="Calibri" w:cs="Times New Roman"/>
                <w:szCs w:val="22"/>
              </w:rPr>
              <w:t>REASON FOR LEAVING:</w:t>
            </w:r>
          </w:p>
        </w:tc>
      </w:tr>
      <w:tr w:rsidR="004632ED" w:rsidRPr="004632ED" w14:paraId="61F61251" w14:textId="77777777" w:rsidTr="004632ED">
        <w:tc>
          <w:tcPr>
            <w:tcW w:w="9072" w:type="dxa"/>
            <w:tcBorders>
              <w:top w:val="single" w:sz="6" w:space="0" w:color="auto"/>
              <w:left w:val="single" w:sz="6" w:space="0" w:color="auto"/>
              <w:right w:val="single" w:sz="6" w:space="0" w:color="auto"/>
            </w:tcBorders>
          </w:tcPr>
          <w:p w14:paraId="3CAD5DD9" w14:textId="77777777" w:rsidR="004632ED" w:rsidRPr="004632ED" w:rsidRDefault="004632ED" w:rsidP="004632ED">
            <w:pPr>
              <w:spacing w:line="240" w:lineRule="auto"/>
              <w:rPr>
                <w:rFonts w:ascii="Calibri" w:eastAsia="Calibri" w:hAnsi="Calibri" w:cs="Times New Roman"/>
                <w:szCs w:val="22"/>
              </w:rPr>
            </w:pPr>
          </w:p>
        </w:tc>
      </w:tr>
    </w:tbl>
    <w:p w14:paraId="38298804" w14:textId="77777777" w:rsidR="004632ED" w:rsidRPr="004632ED" w:rsidRDefault="004632ED" w:rsidP="004632ED">
      <w:pPr>
        <w:spacing w:line="240" w:lineRule="auto"/>
        <w:rPr>
          <w:rFonts w:ascii="Calibri" w:eastAsia="Calibri" w:hAnsi="Calibri" w:cs="Times New Roman"/>
          <w:szCs w:val="22"/>
        </w:rPr>
      </w:pPr>
    </w:p>
    <w:p w14:paraId="2C53CC15" w14:textId="77777777" w:rsidR="004632ED" w:rsidRPr="004632ED" w:rsidRDefault="004632ED" w:rsidP="004632ED">
      <w:pPr>
        <w:spacing w:line="240" w:lineRule="auto"/>
        <w:jc w:val="both"/>
        <w:rPr>
          <w:rFonts w:ascii="Calibri" w:eastAsia="Calibri" w:hAnsi="Calibri" w:cs="Times New Roman"/>
          <w:szCs w:val="22"/>
        </w:rPr>
      </w:pPr>
      <w:r w:rsidRPr="004632ED">
        <w:rPr>
          <w:rFonts w:ascii="Calibri" w:eastAsia="Calibri" w:hAnsi="Calibri" w:cs="Times New Roman"/>
          <w:szCs w:val="22"/>
        </w:rPr>
        <w:t xml:space="preserve">I further recognise that I will be required to tender my services during my notice </w:t>
      </w:r>
      <w:proofErr w:type="gramStart"/>
      <w:r w:rsidRPr="004632ED">
        <w:rPr>
          <w:rFonts w:ascii="Calibri" w:eastAsia="Calibri" w:hAnsi="Calibri" w:cs="Times New Roman"/>
          <w:szCs w:val="22"/>
        </w:rPr>
        <w:t>period, unless</w:t>
      </w:r>
      <w:proofErr w:type="gramEnd"/>
      <w:r w:rsidRPr="004632ED">
        <w:rPr>
          <w:rFonts w:ascii="Calibri" w:eastAsia="Calibri" w:hAnsi="Calibri" w:cs="Times New Roman"/>
          <w:szCs w:val="22"/>
        </w:rPr>
        <w:t xml:space="preserve"> I am advised in writing by __________________________ (manager's name) to the contrary.</w:t>
      </w:r>
    </w:p>
    <w:p w14:paraId="25C9182C" w14:textId="77777777" w:rsidR="004632ED" w:rsidRPr="004632ED" w:rsidRDefault="004632ED" w:rsidP="004632ED">
      <w:pPr>
        <w:spacing w:line="240" w:lineRule="auto"/>
        <w:jc w:val="both"/>
        <w:rPr>
          <w:rFonts w:ascii="Calibri" w:eastAsia="Calibri" w:hAnsi="Calibri" w:cs="Times New Roman"/>
          <w:szCs w:val="22"/>
        </w:rPr>
      </w:pPr>
    </w:p>
    <w:p w14:paraId="2EB121F5" w14:textId="77777777" w:rsidR="004632ED" w:rsidRPr="004632ED" w:rsidRDefault="004632ED" w:rsidP="004632ED">
      <w:pPr>
        <w:spacing w:line="240" w:lineRule="auto"/>
        <w:jc w:val="both"/>
        <w:rPr>
          <w:rFonts w:ascii="Calibri" w:eastAsia="Calibri" w:hAnsi="Calibri" w:cs="Times New Roman"/>
          <w:szCs w:val="22"/>
        </w:rPr>
      </w:pPr>
      <w:r w:rsidRPr="004632ED">
        <w:rPr>
          <w:rFonts w:ascii="Calibri" w:eastAsia="Calibri" w:hAnsi="Calibri" w:cs="Times New Roman"/>
          <w:szCs w:val="22"/>
        </w:rPr>
        <w:t xml:space="preserve">On termination of my contract and proper fulfilment of my contractual duties, I will be entitled to payment of: </w:t>
      </w:r>
    </w:p>
    <w:p w14:paraId="5C7082E7" w14:textId="77777777" w:rsidR="004632ED" w:rsidRPr="004632ED" w:rsidRDefault="004632ED" w:rsidP="004632ED">
      <w:pPr>
        <w:spacing w:line="240" w:lineRule="auto"/>
        <w:jc w:val="both"/>
        <w:rPr>
          <w:rFonts w:ascii="Calibri" w:eastAsia="Calibri" w:hAnsi="Calibri" w:cs="Times New Roman"/>
          <w:szCs w:val="22"/>
        </w:rPr>
      </w:pPr>
      <w:r w:rsidRPr="004632ED">
        <w:rPr>
          <w:rFonts w:ascii="Calibri" w:eastAsia="Calibri" w:hAnsi="Calibri" w:cs="Times New Roman"/>
          <w:szCs w:val="22"/>
        </w:rPr>
        <w:t xml:space="preserve">Any annual leave </w:t>
      </w:r>
      <w:proofErr w:type="gramStart"/>
      <w:r w:rsidRPr="004632ED">
        <w:rPr>
          <w:rFonts w:ascii="Calibri" w:eastAsia="Calibri" w:hAnsi="Calibri" w:cs="Times New Roman"/>
          <w:szCs w:val="22"/>
        </w:rPr>
        <w:t>pay</w:t>
      </w:r>
      <w:proofErr w:type="gramEnd"/>
      <w:r w:rsidRPr="004632ED">
        <w:rPr>
          <w:rFonts w:ascii="Calibri" w:eastAsia="Calibri" w:hAnsi="Calibri" w:cs="Times New Roman"/>
          <w:szCs w:val="22"/>
        </w:rPr>
        <w:t xml:space="preserve"> due to me;</w:t>
      </w:r>
    </w:p>
    <w:p w14:paraId="635ABC05" w14:textId="77777777" w:rsidR="004632ED" w:rsidRPr="004632ED" w:rsidRDefault="004632ED" w:rsidP="004632ED">
      <w:pPr>
        <w:spacing w:line="240" w:lineRule="auto"/>
        <w:jc w:val="both"/>
        <w:rPr>
          <w:rFonts w:ascii="Calibri" w:eastAsia="Calibri" w:hAnsi="Calibri" w:cs="Times New Roman"/>
          <w:szCs w:val="22"/>
        </w:rPr>
      </w:pPr>
      <w:r w:rsidRPr="004632ED">
        <w:rPr>
          <w:rFonts w:ascii="Calibri" w:eastAsia="Calibri" w:hAnsi="Calibri" w:cs="Times New Roman"/>
          <w:szCs w:val="22"/>
        </w:rPr>
        <w:t xml:space="preserve">Payment of notice </w:t>
      </w:r>
      <w:proofErr w:type="gramStart"/>
      <w:r w:rsidRPr="004632ED">
        <w:rPr>
          <w:rFonts w:ascii="Calibri" w:eastAsia="Calibri" w:hAnsi="Calibri" w:cs="Times New Roman"/>
          <w:szCs w:val="22"/>
        </w:rPr>
        <w:t>pay;</w:t>
      </w:r>
      <w:proofErr w:type="gramEnd"/>
    </w:p>
    <w:p w14:paraId="2AEBFF6F" w14:textId="77777777" w:rsidR="004632ED" w:rsidRPr="004632ED" w:rsidRDefault="004632ED" w:rsidP="004632ED">
      <w:pPr>
        <w:spacing w:line="240" w:lineRule="auto"/>
        <w:jc w:val="both"/>
        <w:rPr>
          <w:rFonts w:ascii="Calibri" w:eastAsia="Calibri" w:hAnsi="Calibri" w:cs="Times New Roman"/>
          <w:szCs w:val="22"/>
        </w:rPr>
      </w:pPr>
    </w:p>
    <w:p w14:paraId="3AB30337" w14:textId="77777777" w:rsidR="004632ED" w:rsidRPr="004632ED" w:rsidRDefault="004632ED" w:rsidP="004632ED">
      <w:pPr>
        <w:spacing w:line="240" w:lineRule="auto"/>
        <w:jc w:val="both"/>
        <w:rPr>
          <w:rFonts w:ascii="Calibri" w:eastAsia="Calibri" w:hAnsi="Calibri" w:cs="Times New Roman"/>
          <w:szCs w:val="22"/>
        </w:rPr>
      </w:pPr>
      <w:r w:rsidRPr="004632ED">
        <w:rPr>
          <w:rFonts w:ascii="Calibri" w:eastAsia="Calibri" w:hAnsi="Calibri" w:cs="Times New Roman"/>
          <w:szCs w:val="22"/>
        </w:rPr>
        <w:t xml:space="preserve">On termination of my </w:t>
      </w:r>
      <w:proofErr w:type="gramStart"/>
      <w:r w:rsidRPr="004632ED">
        <w:rPr>
          <w:rFonts w:ascii="Calibri" w:eastAsia="Calibri" w:hAnsi="Calibri" w:cs="Times New Roman"/>
          <w:szCs w:val="22"/>
        </w:rPr>
        <w:t>contract</w:t>
      </w:r>
      <w:proofErr w:type="gramEnd"/>
      <w:r w:rsidRPr="004632ED">
        <w:rPr>
          <w:rFonts w:ascii="Calibri" w:eastAsia="Calibri" w:hAnsi="Calibri" w:cs="Times New Roman"/>
          <w:szCs w:val="22"/>
        </w:rPr>
        <w:t xml:space="preserve"> I am further entitled to: </w:t>
      </w:r>
    </w:p>
    <w:p w14:paraId="008F302C" w14:textId="77777777" w:rsidR="004632ED" w:rsidRPr="004632ED" w:rsidRDefault="004632ED" w:rsidP="004632ED">
      <w:pPr>
        <w:spacing w:line="240" w:lineRule="auto"/>
        <w:jc w:val="both"/>
        <w:rPr>
          <w:rFonts w:ascii="Calibri" w:eastAsia="Calibri" w:hAnsi="Calibri" w:cs="Times New Roman"/>
          <w:szCs w:val="22"/>
        </w:rPr>
      </w:pPr>
      <w:r w:rsidRPr="004632ED">
        <w:rPr>
          <w:rFonts w:ascii="Calibri" w:eastAsia="Calibri" w:hAnsi="Calibri" w:cs="Times New Roman"/>
          <w:szCs w:val="22"/>
        </w:rPr>
        <w:t>A certificate of service</w:t>
      </w:r>
    </w:p>
    <w:p w14:paraId="1037BDA3" w14:textId="77777777" w:rsidR="004632ED" w:rsidRPr="004632ED" w:rsidRDefault="004632ED" w:rsidP="004632ED">
      <w:pPr>
        <w:spacing w:line="240" w:lineRule="auto"/>
        <w:jc w:val="both"/>
        <w:rPr>
          <w:rFonts w:ascii="Calibri" w:eastAsia="Calibri" w:hAnsi="Calibri" w:cs="Times New Roman"/>
          <w:szCs w:val="22"/>
        </w:rPr>
      </w:pPr>
      <w:r w:rsidRPr="004632ED">
        <w:rPr>
          <w:rFonts w:ascii="Calibri" w:eastAsia="Calibri" w:hAnsi="Calibri" w:cs="Times New Roman"/>
          <w:szCs w:val="22"/>
        </w:rPr>
        <w:t>My UIF card</w:t>
      </w:r>
    </w:p>
    <w:p w14:paraId="4572CBCA" w14:textId="77777777" w:rsidR="004632ED" w:rsidRPr="004632ED" w:rsidRDefault="004632ED" w:rsidP="004632ED">
      <w:pPr>
        <w:spacing w:line="240" w:lineRule="auto"/>
        <w:jc w:val="both"/>
        <w:rPr>
          <w:rFonts w:ascii="Calibri" w:eastAsia="Calibri" w:hAnsi="Calibri" w:cs="Times New Roman"/>
          <w:szCs w:val="22"/>
        </w:rPr>
      </w:pPr>
      <w:r w:rsidRPr="004632ED">
        <w:rPr>
          <w:rFonts w:ascii="Calibri" w:eastAsia="Calibri" w:hAnsi="Calibri" w:cs="Times New Roman"/>
          <w:szCs w:val="22"/>
        </w:rPr>
        <w:t>My Income Tax statement (IRP5)</w:t>
      </w:r>
    </w:p>
    <w:p w14:paraId="6000E4DA" w14:textId="77777777" w:rsidR="004632ED" w:rsidRPr="004632ED" w:rsidRDefault="004632ED" w:rsidP="004632ED">
      <w:pPr>
        <w:spacing w:line="240" w:lineRule="auto"/>
        <w:jc w:val="both"/>
        <w:rPr>
          <w:rFonts w:ascii="Calibri" w:eastAsia="Calibri" w:hAnsi="Calibri" w:cs="Times New Roman"/>
          <w:szCs w:val="22"/>
        </w:rPr>
      </w:pPr>
    </w:p>
    <w:p w14:paraId="1D5866E6" w14:textId="48029D11" w:rsidR="004632ED" w:rsidRPr="004632ED" w:rsidRDefault="004632ED" w:rsidP="004632ED">
      <w:pPr>
        <w:spacing w:line="240" w:lineRule="auto"/>
        <w:jc w:val="both"/>
        <w:rPr>
          <w:rFonts w:ascii="Calibri" w:eastAsia="Calibri" w:hAnsi="Calibri" w:cs="Times New Roman"/>
          <w:szCs w:val="22"/>
        </w:rPr>
      </w:pPr>
      <w:r w:rsidRPr="004632ED">
        <w:rPr>
          <w:rFonts w:ascii="Calibri" w:eastAsia="Calibri" w:hAnsi="Calibri" w:cs="Times New Roman"/>
          <w:szCs w:val="22"/>
        </w:rPr>
        <w:t xml:space="preserve">I further authorise </w:t>
      </w:r>
      <w:r w:rsidR="00BF438B">
        <w:rPr>
          <w:rFonts w:ascii="Calibri" w:eastAsia="Calibri" w:hAnsi="Calibri" w:cs="Times New Roman"/>
          <w:szCs w:val="22"/>
        </w:rPr>
        <w:t>ENJO Consultants (Pty) Ltd</w:t>
      </w:r>
      <w:r w:rsidR="00574682">
        <w:rPr>
          <w:rFonts w:ascii="Calibri" w:eastAsia="Calibri" w:hAnsi="Calibri" w:cs="Times New Roman"/>
          <w:szCs w:val="22"/>
        </w:rPr>
        <w:t xml:space="preserve"> </w:t>
      </w:r>
      <w:r w:rsidRPr="004632ED">
        <w:rPr>
          <w:rFonts w:ascii="Calibri" w:eastAsia="Calibri" w:hAnsi="Calibri" w:cs="Times New Roman"/>
          <w:szCs w:val="22"/>
        </w:rPr>
        <w:t xml:space="preserve">to deduct any monies owing to </w:t>
      </w:r>
      <w:r w:rsidR="00BF438B">
        <w:rPr>
          <w:rFonts w:ascii="Calibri" w:eastAsia="Calibri" w:hAnsi="Calibri" w:cs="Times New Roman"/>
          <w:szCs w:val="22"/>
        </w:rPr>
        <w:t xml:space="preserve">ENJO Consultants (Pty) </w:t>
      </w:r>
      <w:proofErr w:type="gramStart"/>
      <w:r w:rsidR="00BF438B">
        <w:rPr>
          <w:rFonts w:ascii="Calibri" w:eastAsia="Calibri" w:hAnsi="Calibri" w:cs="Times New Roman"/>
          <w:szCs w:val="22"/>
        </w:rPr>
        <w:t xml:space="preserve">Ltd </w:t>
      </w:r>
      <w:r w:rsidR="00574682">
        <w:rPr>
          <w:rFonts w:ascii="Calibri" w:eastAsia="Calibri" w:hAnsi="Calibri" w:cs="Times New Roman"/>
          <w:szCs w:val="22"/>
        </w:rPr>
        <w:t xml:space="preserve"> </w:t>
      </w:r>
      <w:r w:rsidRPr="004632ED">
        <w:rPr>
          <w:rFonts w:ascii="Calibri" w:eastAsia="Calibri" w:hAnsi="Calibri" w:cs="Times New Roman"/>
          <w:szCs w:val="22"/>
        </w:rPr>
        <w:t>by</w:t>
      </w:r>
      <w:proofErr w:type="gramEnd"/>
      <w:r w:rsidRPr="004632ED">
        <w:rPr>
          <w:rFonts w:ascii="Calibri" w:eastAsia="Calibri" w:hAnsi="Calibri" w:cs="Times New Roman"/>
          <w:szCs w:val="22"/>
        </w:rPr>
        <w:t xml:space="preserve"> me from any monies due to me, including my Retirement Fund benefits.</w:t>
      </w:r>
    </w:p>
    <w:p w14:paraId="63704804" w14:textId="77777777" w:rsidR="004632ED" w:rsidRPr="004632ED" w:rsidRDefault="004632ED" w:rsidP="004632ED">
      <w:pPr>
        <w:spacing w:line="240" w:lineRule="auto"/>
        <w:jc w:val="both"/>
        <w:rPr>
          <w:rFonts w:ascii="Calibri" w:eastAsia="Calibri" w:hAnsi="Calibri" w:cs="Times New Roman"/>
          <w:szCs w:val="22"/>
        </w:rPr>
      </w:pPr>
    </w:p>
    <w:p w14:paraId="65879FB6" w14:textId="77777777" w:rsidR="004632ED" w:rsidRPr="004632ED" w:rsidRDefault="004632ED" w:rsidP="004632ED">
      <w:pPr>
        <w:spacing w:line="240" w:lineRule="auto"/>
        <w:jc w:val="both"/>
        <w:rPr>
          <w:rFonts w:ascii="Calibri" w:eastAsia="Calibri" w:hAnsi="Calibri" w:cs="Times New Roman"/>
          <w:szCs w:val="22"/>
        </w:rPr>
      </w:pPr>
      <w:r w:rsidRPr="004632ED">
        <w:rPr>
          <w:rFonts w:ascii="Calibri" w:eastAsia="Calibri" w:hAnsi="Calibri" w:cs="Times New Roman"/>
          <w:szCs w:val="22"/>
        </w:rPr>
        <w:t>Signed: _________________________________ (employee)</w:t>
      </w:r>
    </w:p>
    <w:p w14:paraId="1F06F64A" w14:textId="77777777" w:rsidR="004632ED" w:rsidRPr="004632ED" w:rsidRDefault="004632ED" w:rsidP="004632ED">
      <w:pPr>
        <w:spacing w:line="240" w:lineRule="auto"/>
        <w:jc w:val="both"/>
        <w:rPr>
          <w:rFonts w:ascii="Calibri" w:eastAsia="Calibri" w:hAnsi="Calibri" w:cs="Times New Roman"/>
          <w:szCs w:val="22"/>
        </w:rPr>
      </w:pPr>
    </w:p>
    <w:p w14:paraId="6923414F" w14:textId="77777777" w:rsidR="004632ED" w:rsidRPr="004632ED" w:rsidRDefault="004632ED" w:rsidP="004632ED">
      <w:pPr>
        <w:spacing w:line="240" w:lineRule="auto"/>
        <w:jc w:val="both"/>
        <w:rPr>
          <w:rFonts w:ascii="Calibri" w:eastAsia="Calibri" w:hAnsi="Calibri" w:cs="Times New Roman"/>
          <w:szCs w:val="22"/>
        </w:rPr>
      </w:pPr>
      <w:r w:rsidRPr="004632ED">
        <w:rPr>
          <w:rFonts w:ascii="Calibri" w:eastAsia="Calibri" w:hAnsi="Calibri" w:cs="Times New Roman"/>
          <w:szCs w:val="22"/>
        </w:rPr>
        <w:t>Accepted: _______________________________(manager). The employee will / will not (delete whichever is not applicable) be required to work his notice pay.</w:t>
      </w:r>
    </w:p>
    <w:p w14:paraId="088D5808" w14:textId="77777777" w:rsidR="004632ED" w:rsidRPr="004632ED" w:rsidRDefault="004632ED" w:rsidP="004632ED">
      <w:pPr>
        <w:spacing w:line="240" w:lineRule="auto"/>
        <w:rPr>
          <w:rFonts w:ascii="Calibri" w:eastAsia="Calibri" w:hAnsi="Calibri" w:cs="Times New Roman"/>
          <w:szCs w:val="22"/>
        </w:rPr>
      </w:pPr>
    </w:p>
    <w:p w14:paraId="3176E6B3" w14:textId="77777777" w:rsidR="004632ED" w:rsidRPr="004632ED" w:rsidRDefault="004632ED" w:rsidP="004632ED">
      <w:pPr>
        <w:spacing w:line="240" w:lineRule="auto"/>
        <w:rPr>
          <w:rFonts w:ascii="Calibri" w:eastAsia="Calibri" w:hAnsi="Calibri" w:cs="Times New Roman"/>
          <w:szCs w:val="22"/>
        </w:rPr>
      </w:pPr>
      <w:r w:rsidRPr="004632ED">
        <w:rPr>
          <w:rFonts w:ascii="Calibri" w:eastAsia="Calibri" w:hAnsi="Calibri" w:cs="Times New Roman"/>
          <w:szCs w:val="22"/>
        </w:rPr>
        <w:t>Date: __________________________</w:t>
      </w:r>
    </w:p>
    <w:p w14:paraId="53AE7EE6" w14:textId="77777777" w:rsidR="00F31F7A" w:rsidRDefault="00F31F7A">
      <w:pPr>
        <w:spacing w:after="160" w:line="259" w:lineRule="auto"/>
        <w:rPr>
          <w:rFonts w:ascii="Calibri" w:eastAsia="Times New Roman" w:hAnsi="Calibri" w:cs="Times New Roman"/>
          <w:b/>
          <w:bCs/>
          <w:color w:val="404040"/>
          <w:szCs w:val="20"/>
          <w:highlight w:val="cyan"/>
        </w:rPr>
      </w:pPr>
      <w:bookmarkStart w:id="969" w:name="_Toc487634143"/>
      <w:r>
        <w:rPr>
          <w:rFonts w:ascii="Calibri" w:eastAsia="Times New Roman" w:hAnsi="Calibri" w:cs="Times New Roman"/>
          <w:b/>
          <w:bCs/>
          <w:color w:val="404040"/>
          <w:szCs w:val="20"/>
          <w:highlight w:val="cyan"/>
        </w:rPr>
        <w:br w:type="page"/>
      </w:r>
    </w:p>
    <w:p w14:paraId="397D38EB" w14:textId="3E2764D1" w:rsidR="004632ED" w:rsidRPr="00E35511" w:rsidRDefault="0001384F" w:rsidP="00E35511">
      <w:pPr>
        <w:pStyle w:val="Heading2"/>
      </w:pPr>
      <w:bookmarkStart w:id="970" w:name="_Toc40529265"/>
      <w:r w:rsidRPr="00E35511">
        <w:lastRenderedPageBreak/>
        <w:t>Forms &amp; Templates H</w:t>
      </w:r>
      <w:r>
        <w:t>R</w:t>
      </w:r>
      <w:r w:rsidRPr="00E35511">
        <w:t xml:space="preserve"> F&amp;T 8b: Dismissal????</w:t>
      </w:r>
      <w:bookmarkEnd w:id="970"/>
    </w:p>
    <w:p w14:paraId="13FD6BB0" w14:textId="77777777" w:rsidR="004632ED" w:rsidRPr="004632ED" w:rsidRDefault="004632ED" w:rsidP="004632ED">
      <w:pPr>
        <w:spacing w:after="160" w:line="259" w:lineRule="auto"/>
        <w:rPr>
          <w:rFonts w:ascii="Calibri" w:eastAsia="Times New Roman" w:hAnsi="Calibri" w:cs="Times New Roman"/>
          <w:b/>
          <w:bCs/>
          <w:color w:val="404040"/>
          <w:szCs w:val="20"/>
        </w:rPr>
      </w:pPr>
      <w:r w:rsidRPr="004632ED">
        <w:rPr>
          <w:rFonts w:ascii="Calibri" w:eastAsia="Calibri" w:hAnsi="Calibri" w:cs="Times New Roman"/>
          <w:szCs w:val="22"/>
        </w:rPr>
        <w:br w:type="page"/>
      </w:r>
    </w:p>
    <w:p w14:paraId="7C18EA05" w14:textId="568EC4F9" w:rsidR="004632ED" w:rsidRPr="00E35511" w:rsidRDefault="0001384F" w:rsidP="00E35511">
      <w:pPr>
        <w:pStyle w:val="Heading2"/>
      </w:pPr>
      <w:bookmarkStart w:id="971" w:name="_Toc40529266"/>
      <w:r w:rsidRPr="00E35511">
        <w:lastRenderedPageBreak/>
        <w:t>Forms &amp; Templates H</w:t>
      </w:r>
      <w:r>
        <w:t>R</w:t>
      </w:r>
      <w:r w:rsidRPr="00E35511">
        <w:t xml:space="preserve"> F&amp;T 8b: Exit Interview Questionnaire</w:t>
      </w:r>
      <w:bookmarkEnd w:id="969"/>
      <w:bookmarkEnd w:id="971"/>
    </w:p>
    <w:p w14:paraId="62D6ACAA" w14:textId="77777777" w:rsidR="004632ED" w:rsidRPr="004632ED" w:rsidRDefault="004632ED" w:rsidP="004632ED">
      <w:pPr>
        <w:spacing w:line="240" w:lineRule="auto"/>
        <w:rPr>
          <w:rFonts w:ascii="Calibri" w:eastAsia="Calibri" w:hAnsi="Calibri" w:cs="Times New Roman"/>
          <w:szCs w:val="22"/>
        </w:rPr>
      </w:pPr>
    </w:p>
    <w:p w14:paraId="60AAD07F" w14:textId="77777777" w:rsidR="004632ED" w:rsidRPr="004632ED" w:rsidRDefault="004632ED" w:rsidP="004632ED">
      <w:pPr>
        <w:spacing w:line="240" w:lineRule="auto"/>
        <w:rPr>
          <w:rFonts w:ascii="Calibri" w:eastAsia="Calibri" w:hAnsi="Calibri" w:cs="Times New Roman"/>
          <w:szCs w:val="22"/>
        </w:rPr>
      </w:pPr>
    </w:p>
    <w:p w14:paraId="140D70B4" w14:textId="77777777" w:rsidR="004632ED" w:rsidRPr="004632ED" w:rsidRDefault="004632ED" w:rsidP="004632ED">
      <w:pPr>
        <w:spacing w:line="240" w:lineRule="auto"/>
        <w:rPr>
          <w:rFonts w:ascii="Calibri" w:eastAsia="Calibri" w:hAnsi="Calibri" w:cs="Times New Roman"/>
          <w:b/>
          <w:sz w:val="24"/>
          <w:szCs w:val="22"/>
        </w:rPr>
      </w:pPr>
      <w:r w:rsidRPr="004632ED">
        <w:rPr>
          <w:rFonts w:ascii="Calibri" w:eastAsia="Calibri" w:hAnsi="Calibri" w:cs="Times New Roman"/>
          <w:b/>
          <w:sz w:val="24"/>
          <w:szCs w:val="22"/>
        </w:rPr>
        <w:t>Exit Interview Questionnaire</w:t>
      </w:r>
    </w:p>
    <w:p w14:paraId="62A977B0" w14:textId="77777777" w:rsidR="004632ED" w:rsidRPr="004632ED" w:rsidRDefault="004632ED" w:rsidP="004632ED">
      <w:pPr>
        <w:spacing w:line="240" w:lineRule="auto"/>
        <w:rPr>
          <w:rFonts w:ascii="Calibri" w:eastAsia="Calibri" w:hAnsi="Calibri" w:cs="Times New Roman"/>
          <w:szCs w:val="22"/>
        </w:rPr>
      </w:pPr>
    </w:p>
    <w:p w14:paraId="1A619406" w14:textId="77777777" w:rsidR="004632ED" w:rsidRPr="004632ED" w:rsidRDefault="004632ED" w:rsidP="004632ED">
      <w:pPr>
        <w:spacing w:line="240" w:lineRule="auto"/>
        <w:jc w:val="both"/>
        <w:rPr>
          <w:rFonts w:ascii="Calibri" w:eastAsia="Calibri" w:hAnsi="Calibri" w:cs="Times New Roman"/>
          <w:i/>
          <w:szCs w:val="22"/>
        </w:rPr>
      </w:pPr>
      <w:commentRangeStart w:id="972"/>
      <w:r w:rsidRPr="004632ED">
        <w:rPr>
          <w:rFonts w:ascii="Calibri" w:eastAsia="Calibri" w:hAnsi="Calibri" w:cs="Times New Roman"/>
          <w:i/>
          <w:szCs w:val="22"/>
        </w:rPr>
        <w:t>The following exit interview presents an example of the type of questions which could be valuable in the context of our own business and the questionnaire could be utilised as is, or as amended, depending on the seniority of the person departing.  In all instances, the questions are “discussion starters” and should prompt follow-up questioning.</w:t>
      </w:r>
      <w:commentRangeEnd w:id="972"/>
      <w:r w:rsidRPr="004632ED">
        <w:rPr>
          <w:rFonts w:ascii="Times New Roman" w:eastAsia="Calibri" w:hAnsi="Times New Roman" w:cs="Times New Roman"/>
          <w:sz w:val="16"/>
          <w:szCs w:val="16"/>
          <w:lang w:val="en-US" w:eastAsia="en-ZA"/>
        </w:rPr>
        <w:commentReference w:id="972"/>
      </w:r>
    </w:p>
    <w:p w14:paraId="2C78720A" w14:textId="77777777" w:rsidR="004632ED" w:rsidRPr="004632ED" w:rsidRDefault="004632ED" w:rsidP="004632ED">
      <w:pPr>
        <w:spacing w:line="240" w:lineRule="auto"/>
        <w:rPr>
          <w:rFonts w:ascii="Calibri" w:eastAsia="Calibri" w:hAnsi="Calibri" w:cs="Times New Roman"/>
          <w:szCs w:val="22"/>
        </w:rPr>
      </w:pPr>
    </w:p>
    <w:tbl>
      <w:tblPr>
        <w:tblW w:w="0" w:type="auto"/>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A0" w:firstRow="1" w:lastRow="0" w:firstColumn="1" w:lastColumn="0" w:noHBand="0" w:noVBand="1"/>
      </w:tblPr>
      <w:tblGrid>
        <w:gridCol w:w="1498"/>
        <w:gridCol w:w="3010"/>
        <w:gridCol w:w="1765"/>
        <w:gridCol w:w="2743"/>
      </w:tblGrid>
      <w:tr w:rsidR="004632ED" w:rsidRPr="004632ED" w14:paraId="2A692017" w14:textId="77777777" w:rsidTr="004632ED">
        <w:tc>
          <w:tcPr>
            <w:tcW w:w="1526" w:type="dxa"/>
            <w:shd w:val="clear" w:color="auto" w:fill="D9D9D9"/>
          </w:tcPr>
          <w:p w14:paraId="23BBA487" w14:textId="77777777" w:rsidR="004632ED" w:rsidRPr="004632ED" w:rsidRDefault="004632ED" w:rsidP="004632ED">
            <w:pPr>
              <w:spacing w:line="240" w:lineRule="auto"/>
              <w:ind w:left="142" w:hanging="142"/>
              <w:rPr>
                <w:rFonts w:ascii="Calibri" w:eastAsia="Calibri" w:hAnsi="Calibri" w:cs="Times New Roman"/>
                <w:szCs w:val="22"/>
              </w:rPr>
            </w:pPr>
            <w:r w:rsidRPr="004632ED">
              <w:rPr>
                <w:rFonts w:ascii="Calibri" w:eastAsia="Calibri" w:hAnsi="Calibri" w:cs="Times New Roman"/>
                <w:szCs w:val="22"/>
              </w:rPr>
              <w:t>Surname</w:t>
            </w:r>
          </w:p>
        </w:tc>
        <w:tc>
          <w:tcPr>
            <w:tcW w:w="3284" w:type="dxa"/>
            <w:shd w:val="clear" w:color="auto" w:fill="auto"/>
          </w:tcPr>
          <w:p w14:paraId="70A3A00A" w14:textId="77777777" w:rsidR="004632ED" w:rsidRPr="004632ED" w:rsidRDefault="004632ED" w:rsidP="004632ED">
            <w:pPr>
              <w:spacing w:line="240" w:lineRule="auto"/>
              <w:ind w:left="142" w:hanging="142"/>
              <w:rPr>
                <w:rFonts w:ascii="Calibri" w:eastAsia="Calibri" w:hAnsi="Calibri" w:cs="Times New Roman"/>
                <w:szCs w:val="22"/>
              </w:rPr>
            </w:pPr>
          </w:p>
        </w:tc>
        <w:tc>
          <w:tcPr>
            <w:tcW w:w="1819" w:type="dxa"/>
            <w:shd w:val="clear" w:color="auto" w:fill="D9D9D9"/>
          </w:tcPr>
          <w:p w14:paraId="503F8708" w14:textId="77777777" w:rsidR="004632ED" w:rsidRPr="004632ED" w:rsidRDefault="004632ED" w:rsidP="004632ED">
            <w:pPr>
              <w:spacing w:line="240" w:lineRule="auto"/>
              <w:ind w:left="142" w:hanging="142"/>
              <w:rPr>
                <w:rFonts w:ascii="Calibri" w:eastAsia="Calibri" w:hAnsi="Calibri" w:cs="Times New Roman"/>
                <w:szCs w:val="22"/>
              </w:rPr>
            </w:pPr>
            <w:r w:rsidRPr="004632ED">
              <w:rPr>
                <w:rFonts w:ascii="Calibri" w:eastAsia="Calibri" w:hAnsi="Calibri" w:cs="Times New Roman"/>
                <w:szCs w:val="22"/>
              </w:rPr>
              <w:t>First Names</w:t>
            </w:r>
          </w:p>
        </w:tc>
        <w:tc>
          <w:tcPr>
            <w:tcW w:w="2991" w:type="dxa"/>
            <w:shd w:val="clear" w:color="auto" w:fill="auto"/>
          </w:tcPr>
          <w:p w14:paraId="302C3139" w14:textId="77777777" w:rsidR="004632ED" w:rsidRPr="004632ED" w:rsidRDefault="004632ED" w:rsidP="004632ED">
            <w:pPr>
              <w:spacing w:line="240" w:lineRule="auto"/>
              <w:ind w:left="142" w:hanging="142"/>
              <w:rPr>
                <w:rFonts w:ascii="Calibri" w:eastAsia="Calibri" w:hAnsi="Calibri" w:cs="Times New Roman"/>
                <w:szCs w:val="22"/>
              </w:rPr>
            </w:pPr>
          </w:p>
        </w:tc>
      </w:tr>
      <w:tr w:rsidR="004632ED" w:rsidRPr="004632ED" w14:paraId="3536BE6A" w14:textId="77777777" w:rsidTr="004632ED">
        <w:tc>
          <w:tcPr>
            <w:tcW w:w="1526" w:type="dxa"/>
            <w:shd w:val="clear" w:color="auto" w:fill="D9D9D9"/>
          </w:tcPr>
          <w:p w14:paraId="1E00D7AB" w14:textId="77777777" w:rsidR="004632ED" w:rsidRPr="004632ED" w:rsidRDefault="004632ED" w:rsidP="004632ED">
            <w:pPr>
              <w:spacing w:line="240" w:lineRule="auto"/>
              <w:ind w:left="142" w:hanging="142"/>
              <w:rPr>
                <w:rFonts w:ascii="Calibri" w:eastAsia="Calibri" w:hAnsi="Calibri" w:cs="Times New Roman"/>
                <w:szCs w:val="22"/>
              </w:rPr>
            </w:pPr>
            <w:r w:rsidRPr="004632ED">
              <w:rPr>
                <w:rFonts w:ascii="Calibri" w:eastAsia="Calibri" w:hAnsi="Calibri" w:cs="Times New Roman"/>
                <w:szCs w:val="22"/>
              </w:rPr>
              <w:t>Title</w:t>
            </w:r>
          </w:p>
        </w:tc>
        <w:tc>
          <w:tcPr>
            <w:tcW w:w="3284" w:type="dxa"/>
            <w:shd w:val="clear" w:color="auto" w:fill="auto"/>
          </w:tcPr>
          <w:p w14:paraId="215E6F46" w14:textId="77777777" w:rsidR="004632ED" w:rsidRPr="004632ED" w:rsidRDefault="004632ED" w:rsidP="004632ED">
            <w:pPr>
              <w:spacing w:line="240" w:lineRule="auto"/>
              <w:ind w:left="142" w:hanging="142"/>
              <w:rPr>
                <w:rFonts w:ascii="Calibri" w:eastAsia="Calibri" w:hAnsi="Calibri" w:cs="Times New Roman"/>
                <w:szCs w:val="22"/>
              </w:rPr>
            </w:pPr>
          </w:p>
        </w:tc>
        <w:tc>
          <w:tcPr>
            <w:tcW w:w="1819" w:type="dxa"/>
            <w:shd w:val="clear" w:color="auto" w:fill="D9D9D9"/>
          </w:tcPr>
          <w:p w14:paraId="3EDF9417" w14:textId="77777777" w:rsidR="004632ED" w:rsidRPr="004632ED" w:rsidRDefault="004632ED" w:rsidP="004632ED">
            <w:pPr>
              <w:spacing w:line="240" w:lineRule="auto"/>
              <w:ind w:left="142" w:hanging="142"/>
              <w:rPr>
                <w:rFonts w:ascii="Calibri" w:eastAsia="Calibri" w:hAnsi="Calibri" w:cs="Times New Roman"/>
                <w:szCs w:val="22"/>
              </w:rPr>
            </w:pPr>
            <w:r w:rsidRPr="004632ED">
              <w:rPr>
                <w:rFonts w:ascii="Calibri" w:eastAsia="Calibri" w:hAnsi="Calibri" w:cs="Times New Roman"/>
                <w:szCs w:val="22"/>
              </w:rPr>
              <w:t>Contact No</w:t>
            </w:r>
          </w:p>
        </w:tc>
        <w:tc>
          <w:tcPr>
            <w:tcW w:w="2991" w:type="dxa"/>
            <w:shd w:val="clear" w:color="auto" w:fill="auto"/>
          </w:tcPr>
          <w:p w14:paraId="22411105" w14:textId="77777777" w:rsidR="004632ED" w:rsidRPr="004632ED" w:rsidRDefault="004632ED" w:rsidP="004632ED">
            <w:pPr>
              <w:spacing w:line="240" w:lineRule="auto"/>
              <w:ind w:left="142" w:hanging="142"/>
              <w:rPr>
                <w:rFonts w:ascii="Calibri" w:eastAsia="Calibri" w:hAnsi="Calibri" w:cs="Times New Roman"/>
                <w:szCs w:val="22"/>
              </w:rPr>
            </w:pPr>
          </w:p>
        </w:tc>
      </w:tr>
      <w:tr w:rsidR="004632ED" w:rsidRPr="004632ED" w14:paraId="6D347ED3" w14:textId="77777777" w:rsidTr="004632ED">
        <w:tc>
          <w:tcPr>
            <w:tcW w:w="1526" w:type="dxa"/>
            <w:shd w:val="clear" w:color="auto" w:fill="D9D9D9"/>
          </w:tcPr>
          <w:p w14:paraId="1033BAEF" w14:textId="77777777" w:rsidR="004632ED" w:rsidRPr="004632ED" w:rsidRDefault="004632ED" w:rsidP="004632ED">
            <w:pPr>
              <w:spacing w:line="240" w:lineRule="auto"/>
              <w:ind w:left="142" w:hanging="142"/>
              <w:rPr>
                <w:rFonts w:ascii="Calibri" w:eastAsia="Calibri" w:hAnsi="Calibri" w:cs="Times New Roman"/>
                <w:szCs w:val="22"/>
              </w:rPr>
            </w:pPr>
            <w:r w:rsidRPr="004632ED">
              <w:rPr>
                <w:rFonts w:ascii="Calibri" w:eastAsia="Calibri" w:hAnsi="Calibri" w:cs="Times New Roman"/>
                <w:szCs w:val="22"/>
              </w:rPr>
              <w:t>Department</w:t>
            </w:r>
          </w:p>
        </w:tc>
        <w:tc>
          <w:tcPr>
            <w:tcW w:w="3284" w:type="dxa"/>
            <w:shd w:val="clear" w:color="auto" w:fill="auto"/>
          </w:tcPr>
          <w:p w14:paraId="2B970ECF" w14:textId="77777777" w:rsidR="004632ED" w:rsidRPr="004632ED" w:rsidRDefault="004632ED" w:rsidP="004632ED">
            <w:pPr>
              <w:spacing w:line="240" w:lineRule="auto"/>
              <w:ind w:left="142" w:hanging="142"/>
              <w:rPr>
                <w:rFonts w:ascii="Calibri" w:eastAsia="Calibri" w:hAnsi="Calibri" w:cs="Times New Roman"/>
                <w:szCs w:val="22"/>
              </w:rPr>
            </w:pPr>
          </w:p>
        </w:tc>
        <w:tc>
          <w:tcPr>
            <w:tcW w:w="1819" w:type="dxa"/>
            <w:shd w:val="clear" w:color="auto" w:fill="D9D9D9"/>
          </w:tcPr>
          <w:p w14:paraId="5D1FE693" w14:textId="77777777" w:rsidR="004632ED" w:rsidRPr="004632ED" w:rsidRDefault="004632ED" w:rsidP="004632ED">
            <w:pPr>
              <w:spacing w:line="240" w:lineRule="auto"/>
              <w:ind w:left="142" w:hanging="142"/>
              <w:rPr>
                <w:rFonts w:ascii="Calibri" w:eastAsia="Calibri" w:hAnsi="Calibri" w:cs="Times New Roman"/>
                <w:szCs w:val="22"/>
              </w:rPr>
            </w:pPr>
            <w:r w:rsidRPr="004632ED">
              <w:rPr>
                <w:rFonts w:ascii="Calibri" w:eastAsia="Calibri" w:hAnsi="Calibri" w:cs="Times New Roman"/>
                <w:szCs w:val="22"/>
              </w:rPr>
              <w:t>Superior - Name</w:t>
            </w:r>
          </w:p>
        </w:tc>
        <w:tc>
          <w:tcPr>
            <w:tcW w:w="2991" w:type="dxa"/>
            <w:shd w:val="clear" w:color="auto" w:fill="auto"/>
          </w:tcPr>
          <w:p w14:paraId="2BDD8B44" w14:textId="77777777" w:rsidR="004632ED" w:rsidRPr="004632ED" w:rsidRDefault="004632ED" w:rsidP="004632ED">
            <w:pPr>
              <w:spacing w:line="240" w:lineRule="auto"/>
              <w:ind w:left="142" w:hanging="142"/>
              <w:rPr>
                <w:rFonts w:ascii="Calibri" w:eastAsia="Calibri" w:hAnsi="Calibri" w:cs="Times New Roman"/>
                <w:szCs w:val="22"/>
              </w:rPr>
            </w:pPr>
          </w:p>
        </w:tc>
      </w:tr>
      <w:tr w:rsidR="004632ED" w:rsidRPr="004632ED" w14:paraId="65A84F45" w14:textId="77777777" w:rsidTr="004632ED">
        <w:tc>
          <w:tcPr>
            <w:tcW w:w="1526" w:type="dxa"/>
            <w:shd w:val="clear" w:color="auto" w:fill="D9D9D9"/>
          </w:tcPr>
          <w:p w14:paraId="11F25DAA" w14:textId="77777777" w:rsidR="004632ED" w:rsidRPr="004632ED" w:rsidRDefault="004632ED" w:rsidP="004632ED">
            <w:pPr>
              <w:spacing w:line="240" w:lineRule="auto"/>
              <w:ind w:left="142" w:hanging="142"/>
              <w:rPr>
                <w:rFonts w:ascii="Calibri" w:eastAsia="Calibri" w:hAnsi="Calibri" w:cs="Times New Roman"/>
                <w:szCs w:val="22"/>
              </w:rPr>
            </w:pPr>
            <w:r w:rsidRPr="004632ED">
              <w:rPr>
                <w:rFonts w:ascii="Calibri" w:eastAsia="Calibri" w:hAnsi="Calibri" w:cs="Times New Roman"/>
                <w:szCs w:val="22"/>
              </w:rPr>
              <w:t>Start Date</w:t>
            </w:r>
          </w:p>
        </w:tc>
        <w:tc>
          <w:tcPr>
            <w:tcW w:w="3284" w:type="dxa"/>
            <w:shd w:val="clear" w:color="auto" w:fill="auto"/>
          </w:tcPr>
          <w:p w14:paraId="1A0003B9" w14:textId="77777777" w:rsidR="004632ED" w:rsidRPr="004632ED" w:rsidRDefault="004632ED" w:rsidP="004632ED">
            <w:pPr>
              <w:spacing w:line="240" w:lineRule="auto"/>
              <w:ind w:left="142" w:hanging="142"/>
              <w:rPr>
                <w:rFonts w:ascii="Calibri" w:eastAsia="Calibri" w:hAnsi="Calibri" w:cs="Times New Roman"/>
                <w:szCs w:val="22"/>
              </w:rPr>
            </w:pPr>
          </w:p>
        </w:tc>
        <w:tc>
          <w:tcPr>
            <w:tcW w:w="1819" w:type="dxa"/>
            <w:shd w:val="clear" w:color="auto" w:fill="D9D9D9"/>
          </w:tcPr>
          <w:p w14:paraId="0D9B9632" w14:textId="77777777" w:rsidR="004632ED" w:rsidRPr="004632ED" w:rsidRDefault="004632ED" w:rsidP="004632ED">
            <w:pPr>
              <w:spacing w:line="240" w:lineRule="auto"/>
              <w:ind w:left="142" w:hanging="142"/>
              <w:rPr>
                <w:rFonts w:ascii="Calibri" w:eastAsia="Calibri" w:hAnsi="Calibri" w:cs="Times New Roman"/>
                <w:szCs w:val="22"/>
              </w:rPr>
            </w:pPr>
            <w:r w:rsidRPr="004632ED">
              <w:rPr>
                <w:rFonts w:ascii="Calibri" w:eastAsia="Calibri" w:hAnsi="Calibri" w:cs="Times New Roman"/>
                <w:szCs w:val="22"/>
              </w:rPr>
              <w:t>Termination Date</w:t>
            </w:r>
          </w:p>
        </w:tc>
        <w:tc>
          <w:tcPr>
            <w:tcW w:w="2991" w:type="dxa"/>
            <w:shd w:val="clear" w:color="auto" w:fill="auto"/>
          </w:tcPr>
          <w:p w14:paraId="24DDA24E" w14:textId="77777777" w:rsidR="004632ED" w:rsidRPr="004632ED" w:rsidRDefault="004632ED" w:rsidP="004632ED">
            <w:pPr>
              <w:spacing w:line="240" w:lineRule="auto"/>
              <w:ind w:left="142" w:hanging="142"/>
              <w:rPr>
                <w:rFonts w:ascii="Calibri" w:eastAsia="Calibri" w:hAnsi="Calibri" w:cs="Times New Roman"/>
                <w:szCs w:val="22"/>
              </w:rPr>
            </w:pPr>
          </w:p>
        </w:tc>
      </w:tr>
    </w:tbl>
    <w:p w14:paraId="04F5E81B" w14:textId="77777777" w:rsidR="004632ED" w:rsidRPr="004632ED" w:rsidRDefault="004632ED" w:rsidP="004632ED">
      <w:pPr>
        <w:spacing w:line="240" w:lineRule="auto"/>
        <w:rPr>
          <w:rFonts w:ascii="Calibri" w:eastAsia="Calibri" w:hAnsi="Calibri" w:cs="Times New Roman"/>
          <w:szCs w:val="22"/>
        </w:rPr>
      </w:pPr>
    </w:p>
    <w:tbl>
      <w:tblPr>
        <w:tblW w:w="0" w:type="auto"/>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A0" w:firstRow="1" w:lastRow="0" w:firstColumn="1" w:lastColumn="0" w:noHBand="0" w:noVBand="1"/>
      </w:tblPr>
      <w:tblGrid>
        <w:gridCol w:w="9026"/>
      </w:tblGrid>
      <w:tr w:rsidR="004632ED" w:rsidRPr="004632ED" w14:paraId="75A5EFE7" w14:textId="77777777" w:rsidTr="004632ED">
        <w:tc>
          <w:tcPr>
            <w:tcW w:w="9620" w:type="dxa"/>
            <w:tcBorders>
              <w:left w:val="nil"/>
              <w:right w:val="nil"/>
            </w:tcBorders>
            <w:shd w:val="clear" w:color="auto" w:fill="auto"/>
          </w:tcPr>
          <w:p w14:paraId="68D605B5" w14:textId="0DFCA577" w:rsidR="004632ED" w:rsidRPr="004632ED" w:rsidRDefault="004632ED" w:rsidP="004632ED">
            <w:pPr>
              <w:spacing w:line="240" w:lineRule="auto"/>
              <w:ind w:left="284" w:hanging="284"/>
              <w:rPr>
                <w:rFonts w:ascii="Calibri" w:eastAsia="Calibri" w:hAnsi="Calibri" w:cs="Times New Roman"/>
                <w:szCs w:val="22"/>
              </w:rPr>
            </w:pPr>
            <w:r w:rsidRPr="004632ED">
              <w:rPr>
                <w:rFonts w:ascii="Calibri" w:eastAsia="Calibri" w:hAnsi="Calibri" w:cs="Times New Roman"/>
                <w:szCs w:val="22"/>
              </w:rPr>
              <w:t>1.</w:t>
            </w:r>
            <w:r w:rsidRPr="004632ED">
              <w:rPr>
                <w:rFonts w:ascii="Calibri" w:eastAsia="Calibri" w:hAnsi="Calibri" w:cs="Times New Roman"/>
                <w:szCs w:val="22"/>
              </w:rPr>
              <w:tab/>
            </w:r>
            <w:r w:rsidR="00F31F7A" w:rsidRPr="004632ED">
              <w:rPr>
                <w:rFonts w:ascii="Calibri" w:eastAsia="Calibri" w:hAnsi="Calibri" w:cs="Times New Roman"/>
                <w:szCs w:val="22"/>
              </w:rPr>
              <w:t>a) Indicate</w:t>
            </w:r>
            <w:r w:rsidRPr="004632ED">
              <w:rPr>
                <w:rFonts w:ascii="Calibri" w:eastAsia="Calibri" w:hAnsi="Calibri" w:cs="Times New Roman"/>
                <w:szCs w:val="22"/>
              </w:rPr>
              <w:t xml:space="preserve"> if resignation or dismissal – Resignation </w:t>
            </w:r>
            <w:r w:rsidRPr="004632ED">
              <w:rPr>
                <w:rFonts w:ascii="Calibri" w:eastAsia="Calibri" w:hAnsi="Calibri" w:cs="Times New Roman"/>
                <w:szCs w:val="22"/>
              </w:rPr>
              <w:sym w:font="Wingdings" w:char="F0A8"/>
            </w:r>
            <w:r w:rsidRPr="004632ED">
              <w:rPr>
                <w:rFonts w:ascii="Calibri" w:eastAsia="Calibri" w:hAnsi="Calibri" w:cs="Times New Roman"/>
                <w:szCs w:val="22"/>
              </w:rPr>
              <w:t xml:space="preserve">  Dismissal </w:t>
            </w:r>
            <w:r w:rsidRPr="004632ED">
              <w:rPr>
                <w:rFonts w:ascii="Calibri" w:eastAsia="Calibri" w:hAnsi="Calibri" w:cs="Times New Roman"/>
                <w:szCs w:val="22"/>
              </w:rPr>
              <w:sym w:font="Wingdings" w:char="F0A8"/>
            </w:r>
          </w:p>
        </w:tc>
      </w:tr>
      <w:tr w:rsidR="004632ED" w:rsidRPr="004632ED" w14:paraId="3FF4D3C5" w14:textId="77777777" w:rsidTr="004632ED">
        <w:tc>
          <w:tcPr>
            <w:tcW w:w="9620" w:type="dxa"/>
            <w:tcBorders>
              <w:left w:val="nil"/>
              <w:right w:val="nil"/>
            </w:tcBorders>
            <w:shd w:val="clear" w:color="auto" w:fill="auto"/>
          </w:tcPr>
          <w:p w14:paraId="79F17A7C" w14:textId="306480C0" w:rsidR="004632ED" w:rsidRPr="004632ED" w:rsidRDefault="004632ED" w:rsidP="004632ED">
            <w:pPr>
              <w:spacing w:line="240" w:lineRule="auto"/>
              <w:ind w:left="284" w:hanging="284"/>
              <w:rPr>
                <w:rFonts w:ascii="Calibri" w:eastAsia="Calibri" w:hAnsi="Calibri" w:cs="Times New Roman"/>
                <w:szCs w:val="22"/>
              </w:rPr>
            </w:pPr>
            <w:r w:rsidRPr="004632ED">
              <w:rPr>
                <w:rFonts w:ascii="Calibri" w:eastAsia="Calibri" w:hAnsi="Calibri" w:cs="Times New Roman"/>
                <w:szCs w:val="22"/>
              </w:rPr>
              <w:tab/>
              <w:t>b) Reason for leaving:</w:t>
            </w:r>
          </w:p>
        </w:tc>
      </w:tr>
      <w:tr w:rsidR="004632ED" w:rsidRPr="004632ED" w14:paraId="2517B26D" w14:textId="77777777" w:rsidTr="004632ED">
        <w:tc>
          <w:tcPr>
            <w:tcW w:w="9620" w:type="dxa"/>
            <w:tcBorders>
              <w:left w:val="nil"/>
              <w:right w:val="nil"/>
            </w:tcBorders>
            <w:shd w:val="clear" w:color="auto" w:fill="auto"/>
          </w:tcPr>
          <w:p w14:paraId="2E6CF59F" w14:textId="77777777" w:rsidR="004632ED" w:rsidRPr="004632ED" w:rsidRDefault="004632ED" w:rsidP="004632ED">
            <w:pPr>
              <w:spacing w:line="240" w:lineRule="auto"/>
              <w:ind w:left="284" w:hanging="284"/>
              <w:rPr>
                <w:rFonts w:ascii="Calibri" w:eastAsia="Calibri" w:hAnsi="Calibri" w:cs="Times New Roman"/>
                <w:szCs w:val="22"/>
              </w:rPr>
            </w:pPr>
          </w:p>
        </w:tc>
      </w:tr>
      <w:tr w:rsidR="004632ED" w:rsidRPr="004632ED" w14:paraId="30416E37" w14:textId="77777777" w:rsidTr="004632ED">
        <w:tc>
          <w:tcPr>
            <w:tcW w:w="9620" w:type="dxa"/>
            <w:tcBorders>
              <w:left w:val="nil"/>
              <w:right w:val="nil"/>
            </w:tcBorders>
            <w:shd w:val="clear" w:color="auto" w:fill="auto"/>
          </w:tcPr>
          <w:p w14:paraId="1924B506" w14:textId="1AAC1A46" w:rsidR="004632ED" w:rsidRPr="004632ED" w:rsidRDefault="004632ED" w:rsidP="004632ED">
            <w:pPr>
              <w:spacing w:line="240" w:lineRule="auto"/>
              <w:ind w:left="284" w:hanging="284"/>
              <w:rPr>
                <w:rFonts w:ascii="Calibri" w:eastAsia="Calibri" w:hAnsi="Calibri" w:cs="Times New Roman"/>
                <w:szCs w:val="22"/>
              </w:rPr>
            </w:pPr>
            <w:r w:rsidRPr="004632ED">
              <w:rPr>
                <w:rFonts w:ascii="Calibri" w:eastAsia="Calibri" w:hAnsi="Calibri" w:cs="Times New Roman"/>
                <w:szCs w:val="22"/>
              </w:rPr>
              <w:tab/>
              <w:t>c) If offered a better position, in what ways is it better?</w:t>
            </w:r>
          </w:p>
        </w:tc>
      </w:tr>
      <w:tr w:rsidR="004632ED" w:rsidRPr="004632ED" w14:paraId="5234B83E" w14:textId="77777777" w:rsidTr="004632ED">
        <w:tc>
          <w:tcPr>
            <w:tcW w:w="9620" w:type="dxa"/>
            <w:tcBorders>
              <w:left w:val="nil"/>
              <w:right w:val="nil"/>
            </w:tcBorders>
            <w:shd w:val="clear" w:color="auto" w:fill="auto"/>
          </w:tcPr>
          <w:p w14:paraId="592DEEF3" w14:textId="77777777" w:rsidR="004632ED" w:rsidRPr="004632ED" w:rsidRDefault="004632ED" w:rsidP="004632ED">
            <w:pPr>
              <w:spacing w:line="240" w:lineRule="auto"/>
              <w:ind w:left="284" w:hanging="284"/>
              <w:rPr>
                <w:rFonts w:ascii="Calibri" w:eastAsia="Calibri" w:hAnsi="Calibri" w:cs="Times New Roman"/>
                <w:szCs w:val="22"/>
              </w:rPr>
            </w:pPr>
          </w:p>
        </w:tc>
      </w:tr>
    </w:tbl>
    <w:p w14:paraId="4B8D05CE" w14:textId="77777777" w:rsidR="004632ED" w:rsidRPr="004632ED" w:rsidRDefault="004632ED" w:rsidP="004632ED">
      <w:pPr>
        <w:spacing w:line="240" w:lineRule="auto"/>
        <w:rPr>
          <w:rFonts w:ascii="Calibri" w:eastAsia="Calibri" w:hAnsi="Calibri" w:cs="Times New Roman"/>
          <w:szCs w:val="22"/>
        </w:rPr>
      </w:pPr>
    </w:p>
    <w:tbl>
      <w:tblPr>
        <w:tblW w:w="0" w:type="auto"/>
        <w:tblBorders>
          <w:top w:val="single" w:sz="4" w:space="0" w:color="A6A6A6"/>
          <w:bottom w:val="single" w:sz="4" w:space="0" w:color="A6A6A6"/>
        </w:tblBorders>
        <w:tblLook w:val="04A0" w:firstRow="1" w:lastRow="0" w:firstColumn="1" w:lastColumn="0" w:noHBand="0" w:noVBand="1"/>
      </w:tblPr>
      <w:tblGrid>
        <w:gridCol w:w="9026"/>
      </w:tblGrid>
      <w:tr w:rsidR="004632ED" w:rsidRPr="004632ED" w14:paraId="1EE2791F" w14:textId="77777777" w:rsidTr="004632ED">
        <w:tc>
          <w:tcPr>
            <w:tcW w:w="9620" w:type="dxa"/>
            <w:shd w:val="clear" w:color="auto" w:fill="auto"/>
          </w:tcPr>
          <w:p w14:paraId="7C247D29" w14:textId="77777777" w:rsidR="004632ED" w:rsidRPr="004632ED" w:rsidRDefault="004632ED" w:rsidP="004632ED">
            <w:pPr>
              <w:spacing w:line="240" w:lineRule="auto"/>
              <w:ind w:left="284" w:hanging="284"/>
              <w:rPr>
                <w:rFonts w:ascii="Calibri" w:eastAsia="Calibri" w:hAnsi="Calibri" w:cs="Times New Roman"/>
                <w:szCs w:val="22"/>
              </w:rPr>
            </w:pPr>
            <w:r w:rsidRPr="004632ED">
              <w:rPr>
                <w:rFonts w:ascii="Calibri" w:eastAsia="Calibri" w:hAnsi="Calibri" w:cs="Times New Roman"/>
                <w:szCs w:val="22"/>
              </w:rPr>
              <w:t>2.</w:t>
            </w:r>
            <w:r w:rsidRPr="004632ED">
              <w:rPr>
                <w:rFonts w:ascii="Calibri" w:eastAsia="Calibri" w:hAnsi="Calibri" w:cs="Times New Roman"/>
                <w:szCs w:val="22"/>
              </w:rPr>
              <w:tab/>
              <w:t xml:space="preserve">Was your job as initially explained to you? – Yes </w:t>
            </w:r>
            <w:r w:rsidRPr="004632ED">
              <w:rPr>
                <w:rFonts w:ascii="Calibri" w:eastAsia="Calibri" w:hAnsi="Calibri" w:cs="Times New Roman"/>
                <w:szCs w:val="22"/>
              </w:rPr>
              <w:sym w:font="Wingdings" w:char="F0A8"/>
            </w:r>
            <w:r w:rsidRPr="004632ED">
              <w:rPr>
                <w:rFonts w:ascii="Calibri" w:eastAsia="Calibri" w:hAnsi="Calibri" w:cs="Times New Roman"/>
                <w:szCs w:val="22"/>
              </w:rPr>
              <w:t xml:space="preserve">  No </w:t>
            </w:r>
            <w:r w:rsidRPr="004632ED">
              <w:rPr>
                <w:rFonts w:ascii="Calibri" w:eastAsia="Calibri" w:hAnsi="Calibri" w:cs="Times New Roman"/>
                <w:szCs w:val="22"/>
              </w:rPr>
              <w:sym w:font="Wingdings" w:char="F0A8"/>
            </w:r>
          </w:p>
        </w:tc>
      </w:tr>
    </w:tbl>
    <w:p w14:paraId="714D4B0A" w14:textId="77777777" w:rsidR="004632ED" w:rsidRPr="004632ED" w:rsidRDefault="004632ED" w:rsidP="004632ED">
      <w:pPr>
        <w:spacing w:line="240" w:lineRule="auto"/>
        <w:rPr>
          <w:rFonts w:ascii="Calibri" w:eastAsia="Calibri" w:hAnsi="Calibri" w:cs="Times New Roman"/>
          <w:szCs w:val="22"/>
        </w:rPr>
      </w:pPr>
    </w:p>
    <w:tbl>
      <w:tblPr>
        <w:tblW w:w="0" w:type="auto"/>
        <w:tblBorders>
          <w:top w:val="single" w:sz="4" w:space="0" w:color="A6A6A6"/>
          <w:bottom w:val="single" w:sz="4" w:space="0" w:color="A6A6A6"/>
          <w:insideH w:val="single" w:sz="4" w:space="0" w:color="A6A6A6"/>
          <w:insideV w:val="single" w:sz="4" w:space="0" w:color="A6A6A6"/>
        </w:tblBorders>
        <w:tblLook w:val="04A0" w:firstRow="1" w:lastRow="0" w:firstColumn="1" w:lastColumn="0" w:noHBand="0" w:noVBand="1"/>
      </w:tblPr>
      <w:tblGrid>
        <w:gridCol w:w="9026"/>
      </w:tblGrid>
      <w:tr w:rsidR="004632ED" w:rsidRPr="004632ED" w14:paraId="0D073B5C" w14:textId="77777777" w:rsidTr="004632ED">
        <w:tc>
          <w:tcPr>
            <w:tcW w:w="9620" w:type="dxa"/>
            <w:shd w:val="clear" w:color="auto" w:fill="auto"/>
          </w:tcPr>
          <w:p w14:paraId="3D44A1FD" w14:textId="57789EB5" w:rsidR="004632ED" w:rsidRPr="004632ED" w:rsidRDefault="004632ED" w:rsidP="004632ED">
            <w:pPr>
              <w:spacing w:line="240" w:lineRule="auto"/>
              <w:ind w:left="284" w:hanging="284"/>
              <w:rPr>
                <w:rFonts w:ascii="Calibri" w:eastAsia="Calibri" w:hAnsi="Calibri" w:cs="Times New Roman"/>
                <w:szCs w:val="22"/>
              </w:rPr>
            </w:pPr>
            <w:r w:rsidRPr="004632ED">
              <w:rPr>
                <w:rFonts w:ascii="Calibri" w:eastAsia="Calibri" w:hAnsi="Calibri" w:cs="Times New Roman"/>
                <w:szCs w:val="22"/>
              </w:rPr>
              <w:t>3.</w:t>
            </w:r>
            <w:r w:rsidRPr="004632ED">
              <w:rPr>
                <w:rFonts w:ascii="Calibri" w:eastAsia="Calibri" w:hAnsi="Calibri" w:cs="Times New Roman"/>
                <w:szCs w:val="22"/>
              </w:rPr>
              <w:tab/>
              <w:t>a) What did you like about your job?</w:t>
            </w:r>
          </w:p>
        </w:tc>
      </w:tr>
      <w:tr w:rsidR="004632ED" w:rsidRPr="004632ED" w14:paraId="76C65B7E" w14:textId="77777777" w:rsidTr="004632ED">
        <w:tc>
          <w:tcPr>
            <w:tcW w:w="9620" w:type="dxa"/>
            <w:shd w:val="clear" w:color="auto" w:fill="auto"/>
          </w:tcPr>
          <w:p w14:paraId="697CE0BB" w14:textId="77777777" w:rsidR="004632ED" w:rsidRPr="004632ED" w:rsidRDefault="004632ED" w:rsidP="004632ED">
            <w:pPr>
              <w:spacing w:line="240" w:lineRule="auto"/>
              <w:ind w:left="284" w:hanging="284"/>
              <w:rPr>
                <w:rFonts w:ascii="Calibri" w:eastAsia="Calibri" w:hAnsi="Calibri" w:cs="Times New Roman"/>
                <w:szCs w:val="22"/>
              </w:rPr>
            </w:pPr>
            <w:r w:rsidRPr="004632ED">
              <w:rPr>
                <w:rFonts w:ascii="Calibri" w:eastAsia="Calibri" w:hAnsi="Calibri" w:cs="Times New Roman"/>
                <w:szCs w:val="22"/>
              </w:rPr>
              <w:tab/>
              <w:t>b)  What did you dislike about your job?</w:t>
            </w:r>
          </w:p>
        </w:tc>
      </w:tr>
    </w:tbl>
    <w:p w14:paraId="32B0F0C1" w14:textId="77777777" w:rsidR="004632ED" w:rsidRPr="004632ED" w:rsidRDefault="004632ED" w:rsidP="004632ED">
      <w:pPr>
        <w:spacing w:line="240" w:lineRule="auto"/>
        <w:rPr>
          <w:rFonts w:ascii="Calibri" w:eastAsia="Calibri" w:hAnsi="Calibri" w:cs="Times New Roman"/>
          <w:szCs w:val="22"/>
        </w:rPr>
      </w:pPr>
    </w:p>
    <w:tbl>
      <w:tblPr>
        <w:tblW w:w="0" w:type="auto"/>
        <w:tblBorders>
          <w:top w:val="single" w:sz="4" w:space="0" w:color="A6A6A6"/>
          <w:bottom w:val="single" w:sz="4" w:space="0" w:color="A6A6A6"/>
          <w:insideH w:val="single" w:sz="4" w:space="0" w:color="A6A6A6"/>
          <w:insideV w:val="single" w:sz="4" w:space="0" w:color="A6A6A6"/>
        </w:tblBorders>
        <w:tblLook w:val="04A0" w:firstRow="1" w:lastRow="0" w:firstColumn="1" w:lastColumn="0" w:noHBand="0" w:noVBand="1"/>
      </w:tblPr>
      <w:tblGrid>
        <w:gridCol w:w="9026"/>
      </w:tblGrid>
      <w:tr w:rsidR="004632ED" w:rsidRPr="004632ED" w14:paraId="265D157E" w14:textId="77777777" w:rsidTr="004632ED">
        <w:tc>
          <w:tcPr>
            <w:tcW w:w="9620" w:type="dxa"/>
            <w:shd w:val="clear" w:color="auto" w:fill="auto"/>
          </w:tcPr>
          <w:p w14:paraId="4910D8E1" w14:textId="77777777" w:rsidR="004632ED" w:rsidRPr="004632ED" w:rsidRDefault="004632ED" w:rsidP="004632ED">
            <w:pPr>
              <w:spacing w:line="240" w:lineRule="auto"/>
              <w:ind w:left="284" w:hanging="284"/>
              <w:rPr>
                <w:rFonts w:ascii="Calibri" w:eastAsia="Calibri" w:hAnsi="Calibri" w:cs="Times New Roman"/>
                <w:szCs w:val="22"/>
              </w:rPr>
            </w:pPr>
            <w:r w:rsidRPr="004632ED">
              <w:rPr>
                <w:rFonts w:ascii="Calibri" w:eastAsia="Calibri" w:hAnsi="Calibri" w:cs="Times New Roman"/>
                <w:szCs w:val="22"/>
              </w:rPr>
              <w:t>4.</w:t>
            </w:r>
            <w:r w:rsidRPr="004632ED">
              <w:rPr>
                <w:rFonts w:ascii="Calibri" w:eastAsia="Calibri" w:hAnsi="Calibri" w:cs="Times New Roman"/>
                <w:szCs w:val="22"/>
              </w:rPr>
              <w:tab/>
              <w:t xml:space="preserve">Did you receive adequate training and development? Yes </w:t>
            </w:r>
            <w:r w:rsidRPr="004632ED">
              <w:rPr>
                <w:rFonts w:ascii="Calibri" w:eastAsia="Calibri" w:hAnsi="Calibri" w:cs="Times New Roman"/>
                <w:szCs w:val="22"/>
              </w:rPr>
              <w:sym w:font="Wingdings" w:char="F0A8"/>
            </w:r>
            <w:r w:rsidRPr="004632ED">
              <w:rPr>
                <w:rFonts w:ascii="Calibri" w:eastAsia="Calibri" w:hAnsi="Calibri" w:cs="Times New Roman"/>
                <w:szCs w:val="22"/>
              </w:rPr>
              <w:t xml:space="preserve">  No </w:t>
            </w:r>
            <w:r w:rsidRPr="004632ED">
              <w:rPr>
                <w:rFonts w:ascii="Calibri" w:eastAsia="Calibri" w:hAnsi="Calibri" w:cs="Times New Roman"/>
                <w:szCs w:val="22"/>
              </w:rPr>
              <w:sym w:font="Wingdings" w:char="F0A8"/>
            </w:r>
          </w:p>
        </w:tc>
      </w:tr>
      <w:tr w:rsidR="004632ED" w:rsidRPr="004632ED" w14:paraId="2C1B1AB2" w14:textId="77777777" w:rsidTr="004632ED">
        <w:tc>
          <w:tcPr>
            <w:tcW w:w="9620" w:type="dxa"/>
            <w:shd w:val="clear" w:color="auto" w:fill="auto"/>
          </w:tcPr>
          <w:p w14:paraId="5C0E4FE0" w14:textId="77777777" w:rsidR="004632ED" w:rsidRPr="004632ED" w:rsidRDefault="004632ED" w:rsidP="004632ED">
            <w:pPr>
              <w:spacing w:line="240" w:lineRule="auto"/>
              <w:ind w:left="284" w:hanging="284"/>
              <w:rPr>
                <w:rFonts w:ascii="Calibri" w:eastAsia="Calibri" w:hAnsi="Calibri" w:cs="Times New Roman"/>
                <w:szCs w:val="22"/>
              </w:rPr>
            </w:pPr>
            <w:r w:rsidRPr="004632ED">
              <w:rPr>
                <w:rFonts w:ascii="Calibri" w:eastAsia="Calibri" w:hAnsi="Calibri" w:cs="Times New Roman"/>
                <w:szCs w:val="22"/>
              </w:rPr>
              <w:t>Comments:</w:t>
            </w:r>
          </w:p>
        </w:tc>
      </w:tr>
    </w:tbl>
    <w:p w14:paraId="26DBDBBC" w14:textId="77777777" w:rsidR="004632ED" w:rsidRPr="004632ED" w:rsidRDefault="004632ED" w:rsidP="004632ED">
      <w:pPr>
        <w:spacing w:line="240" w:lineRule="auto"/>
        <w:rPr>
          <w:rFonts w:ascii="Calibri" w:eastAsia="Calibri" w:hAnsi="Calibri" w:cs="Times New Roman"/>
          <w:szCs w:val="22"/>
        </w:rPr>
      </w:pPr>
    </w:p>
    <w:tbl>
      <w:tblPr>
        <w:tblW w:w="0" w:type="auto"/>
        <w:tblBorders>
          <w:top w:val="single" w:sz="4" w:space="0" w:color="A6A6A6"/>
          <w:bottom w:val="single" w:sz="4" w:space="0" w:color="A6A6A6"/>
          <w:insideH w:val="single" w:sz="4" w:space="0" w:color="A6A6A6"/>
          <w:insideV w:val="single" w:sz="4" w:space="0" w:color="A6A6A6"/>
        </w:tblBorders>
        <w:tblLook w:val="04A0" w:firstRow="1" w:lastRow="0" w:firstColumn="1" w:lastColumn="0" w:noHBand="0" w:noVBand="1"/>
      </w:tblPr>
      <w:tblGrid>
        <w:gridCol w:w="9026"/>
      </w:tblGrid>
      <w:tr w:rsidR="004632ED" w:rsidRPr="004632ED" w14:paraId="42A21125" w14:textId="77777777" w:rsidTr="004632ED">
        <w:tc>
          <w:tcPr>
            <w:tcW w:w="9620" w:type="dxa"/>
            <w:shd w:val="clear" w:color="auto" w:fill="auto"/>
          </w:tcPr>
          <w:p w14:paraId="5B897032" w14:textId="77777777" w:rsidR="004632ED" w:rsidRPr="004632ED" w:rsidRDefault="004632ED" w:rsidP="004632ED">
            <w:pPr>
              <w:spacing w:line="240" w:lineRule="auto"/>
              <w:ind w:left="284" w:hanging="284"/>
              <w:rPr>
                <w:rFonts w:ascii="Calibri" w:eastAsia="Calibri" w:hAnsi="Calibri" w:cs="Times New Roman"/>
                <w:szCs w:val="22"/>
              </w:rPr>
            </w:pPr>
            <w:r w:rsidRPr="004632ED">
              <w:rPr>
                <w:rFonts w:ascii="Calibri" w:eastAsia="Calibri" w:hAnsi="Calibri" w:cs="Times New Roman"/>
                <w:szCs w:val="22"/>
              </w:rPr>
              <w:t>5.</w:t>
            </w:r>
            <w:r w:rsidRPr="004632ED">
              <w:rPr>
                <w:rFonts w:ascii="Calibri" w:eastAsia="Calibri" w:hAnsi="Calibri" w:cs="Times New Roman"/>
                <w:szCs w:val="22"/>
              </w:rPr>
              <w:tab/>
              <w:t xml:space="preserve">How did you feel about your promotional prospects? Unsatisfactory </w:t>
            </w:r>
            <w:r w:rsidRPr="004632ED">
              <w:rPr>
                <w:rFonts w:ascii="Calibri" w:eastAsia="Calibri" w:hAnsi="Calibri" w:cs="Times New Roman"/>
                <w:szCs w:val="22"/>
              </w:rPr>
              <w:sym w:font="Wingdings" w:char="F0A8"/>
            </w:r>
            <w:r w:rsidRPr="004632ED">
              <w:rPr>
                <w:rFonts w:ascii="Calibri" w:eastAsia="Calibri" w:hAnsi="Calibri" w:cs="Times New Roman"/>
                <w:szCs w:val="22"/>
              </w:rPr>
              <w:t xml:space="preserve">    Satisfactory </w:t>
            </w:r>
            <w:r w:rsidRPr="004632ED">
              <w:rPr>
                <w:rFonts w:ascii="Calibri" w:eastAsia="Calibri" w:hAnsi="Calibri" w:cs="Times New Roman"/>
                <w:szCs w:val="22"/>
              </w:rPr>
              <w:sym w:font="Wingdings" w:char="F0A8"/>
            </w:r>
            <w:r w:rsidRPr="004632ED">
              <w:rPr>
                <w:rFonts w:ascii="Calibri" w:eastAsia="Calibri" w:hAnsi="Calibri" w:cs="Times New Roman"/>
                <w:szCs w:val="22"/>
              </w:rPr>
              <w:t xml:space="preserve">    Excellent </w:t>
            </w:r>
            <w:r w:rsidRPr="004632ED">
              <w:rPr>
                <w:rFonts w:ascii="Calibri" w:eastAsia="Calibri" w:hAnsi="Calibri" w:cs="Times New Roman"/>
                <w:szCs w:val="22"/>
              </w:rPr>
              <w:sym w:font="Wingdings" w:char="F0A8"/>
            </w:r>
          </w:p>
        </w:tc>
      </w:tr>
      <w:tr w:rsidR="004632ED" w:rsidRPr="004632ED" w14:paraId="52430952" w14:textId="77777777" w:rsidTr="004632ED">
        <w:tc>
          <w:tcPr>
            <w:tcW w:w="9620" w:type="dxa"/>
            <w:shd w:val="clear" w:color="auto" w:fill="auto"/>
          </w:tcPr>
          <w:p w14:paraId="5E789041" w14:textId="77777777" w:rsidR="004632ED" w:rsidRPr="004632ED" w:rsidRDefault="004632ED" w:rsidP="004632ED">
            <w:pPr>
              <w:spacing w:line="240" w:lineRule="auto"/>
              <w:ind w:left="284" w:hanging="284"/>
              <w:rPr>
                <w:rFonts w:ascii="Calibri" w:eastAsia="Calibri" w:hAnsi="Calibri" w:cs="Times New Roman"/>
                <w:szCs w:val="22"/>
              </w:rPr>
            </w:pPr>
            <w:r w:rsidRPr="004632ED">
              <w:rPr>
                <w:rFonts w:ascii="Calibri" w:eastAsia="Calibri" w:hAnsi="Calibri" w:cs="Times New Roman"/>
                <w:szCs w:val="22"/>
              </w:rPr>
              <w:t>Comments:</w:t>
            </w:r>
          </w:p>
        </w:tc>
      </w:tr>
    </w:tbl>
    <w:p w14:paraId="70C9645B" w14:textId="77777777" w:rsidR="004632ED" w:rsidRPr="004632ED" w:rsidRDefault="004632ED" w:rsidP="004632ED">
      <w:pPr>
        <w:spacing w:line="240" w:lineRule="auto"/>
        <w:rPr>
          <w:rFonts w:ascii="Calibri" w:eastAsia="Calibri" w:hAnsi="Calibri" w:cs="Times New Roman"/>
          <w:szCs w:val="22"/>
        </w:rPr>
      </w:pPr>
    </w:p>
    <w:tbl>
      <w:tblPr>
        <w:tblW w:w="0" w:type="auto"/>
        <w:tblBorders>
          <w:top w:val="single" w:sz="4" w:space="0" w:color="A6A6A6"/>
          <w:bottom w:val="single" w:sz="4" w:space="0" w:color="A6A6A6"/>
          <w:insideH w:val="single" w:sz="4" w:space="0" w:color="A6A6A6"/>
          <w:insideV w:val="single" w:sz="4" w:space="0" w:color="A6A6A6"/>
        </w:tblBorders>
        <w:tblLook w:val="04A0" w:firstRow="1" w:lastRow="0" w:firstColumn="1" w:lastColumn="0" w:noHBand="0" w:noVBand="1"/>
      </w:tblPr>
      <w:tblGrid>
        <w:gridCol w:w="9026"/>
      </w:tblGrid>
      <w:tr w:rsidR="004632ED" w:rsidRPr="004632ED" w14:paraId="70921321" w14:textId="77777777" w:rsidTr="004632ED">
        <w:tc>
          <w:tcPr>
            <w:tcW w:w="9620" w:type="dxa"/>
            <w:shd w:val="clear" w:color="auto" w:fill="auto"/>
          </w:tcPr>
          <w:p w14:paraId="791BE187" w14:textId="77777777" w:rsidR="004632ED" w:rsidRPr="004632ED" w:rsidRDefault="004632ED" w:rsidP="004632ED">
            <w:pPr>
              <w:spacing w:line="240" w:lineRule="auto"/>
              <w:ind w:left="284" w:hanging="284"/>
              <w:rPr>
                <w:rFonts w:ascii="Calibri" w:eastAsia="Calibri" w:hAnsi="Calibri" w:cs="Times New Roman"/>
                <w:szCs w:val="22"/>
              </w:rPr>
            </w:pPr>
            <w:r w:rsidRPr="004632ED">
              <w:rPr>
                <w:rFonts w:ascii="Calibri" w:eastAsia="Calibri" w:hAnsi="Calibri" w:cs="Times New Roman"/>
                <w:szCs w:val="22"/>
              </w:rPr>
              <w:t>6.</w:t>
            </w:r>
            <w:r w:rsidRPr="004632ED">
              <w:rPr>
                <w:rFonts w:ascii="Calibri" w:eastAsia="Calibri" w:hAnsi="Calibri" w:cs="Times New Roman"/>
                <w:szCs w:val="22"/>
              </w:rPr>
              <w:tab/>
              <w:t>Did you get along with your superior (access, treatment, support, openness, and acknowledgement)?</w:t>
            </w:r>
          </w:p>
          <w:p w14:paraId="3DA7FC97" w14:textId="77777777" w:rsidR="004632ED" w:rsidRPr="004632ED" w:rsidRDefault="004632ED" w:rsidP="004632ED">
            <w:pPr>
              <w:spacing w:line="240" w:lineRule="auto"/>
              <w:ind w:left="284" w:hanging="284"/>
              <w:rPr>
                <w:rFonts w:ascii="Calibri" w:eastAsia="Calibri" w:hAnsi="Calibri" w:cs="Times New Roman"/>
                <w:szCs w:val="22"/>
              </w:rPr>
            </w:pPr>
            <w:r w:rsidRPr="004632ED">
              <w:rPr>
                <w:rFonts w:ascii="Calibri" w:eastAsia="Calibri" w:hAnsi="Calibri" w:cs="Times New Roman"/>
                <w:szCs w:val="22"/>
              </w:rPr>
              <w:tab/>
              <w:t xml:space="preserve">Yes </w:t>
            </w:r>
            <w:r w:rsidRPr="004632ED">
              <w:rPr>
                <w:rFonts w:ascii="Calibri" w:eastAsia="Calibri" w:hAnsi="Calibri" w:cs="Times New Roman"/>
                <w:szCs w:val="22"/>
              </w:rPr>
              <w:sym w:font="Wingdings" w:char="F0A8"/>
            </w:r>
            <w:r w:rsidRPr="004632ED">
              <w:rPr>
                <w:rFonts w:ascii="Calibri" w:eastAsia="Calibri" w:hAnsi="Calibri" w:cs="Times New Roman"/>
                <w:szCs w:val="22"/>
              </w:rPr>
              <w:t xml:space="preserve">  No </w:t>
            </w:r>
            <w:r w:rsidRPr="004632ED">
              <w:rPr>
                <w:rFonts w:ascii="Calibri" w:eastAsia="Calibri" w:hAnsi="Calibri" w:cs="Times New Roman"/>
                <w:szCs w:val="22"/>
              </w:rPr>
              <w:sym w:font="Wingdings" w:char="F0A8"/>
            </w:r>
          </w:p>
        </w:tc>
      </w:tr>
      <w:tr w:rsidR="004632ED" w:rsidRPr="004632ED" w14:paraId="01E3E27C" w14:textId="77777777" w:rsidTr="004632ED">
        <w:tc>
          <w:tcPr>
            <w:tcW w:w="9620" w:type="dxa"/>
            <w:shd w:val="clear" w:color="auto" w:fill="auto"/>
          </w:tcPr>
          <w:p w14:paraId="2EF4D6DF" w14:textId="77777777" w:rsidR="004632ED" w:rsidRPr="004632ED" w:rsidRDefault="004632ED" w:rsidP="004632ED">
            <w:pPr>
              <w:spacing w:line="240" w:lineRule="auto"/>
              <w:ind w:left="284" w:hanging="284"/>
              <w:rPr>
                <w:rFonts w:ascii="Calibri" w:eastAsia="Calibri" w:hAnsi="Calibri" w:cs="Times New Roman"/>
                <w:szCs w:val="22"/>
              </w:rPr>
            </w:pPr>
            <w:r w:rsidRPr="004632ED">
              <w:rPr>
                <w:rFonts w:ascii="Calibri" w:eastAsia="Calibri" w:hAnsi="Calibri" w:cs="Times New Roman"/>
                <w:szCs w:val="22"/>
              </w:rPr>
              <w:t>Comments:</w:t>
            </w:r>
          </w:p>
        </w:tc>
      </w:tr>
    </w:tbl>
    <w:p w14:paraId="1E746EBD" w14:textId="77777777" w:rsidR="004632ED" w:rsidRPr="004632ED" w:rsidRDefault="004632ED" w:rsidP="004632ED">
      <w:pPr>
        <w:spacing w:line="240" w:lineRule="auto"/>
        <w:rPr>
          <w:rFonts w:ascii="Calibri" w:eastAsia="Calibri" w:hAnsi="Calibri" w:cs="Times New Roman"/>
          <w:szCs w:val="22"/>
        </w:rPr>
      </w:pPr>
    </w:p>
    <w:tbl>
      <w:tblPr>
        <w:tblW w:w="0" w:type="auto"/>
        <w:tblBorders>
          <w:top w:val="single" w:sz="4" w:space="0" w:color="A6A6A6"/>
          <w:bottom w:val="single" w:sz="4" w:space="0" w:color="A6A6A6"/>
          <w:insideH w:val="single" w:sz="4" w:space="0" w:color="A6A6A6"/>
          <w:insideV w:val="single" w:sz="4" w:space="0" w:color="A6A6A6"/>
        </w:tblBorders>
        <w:tblLook w:val="04A0" w:firstRow="1" w:lastRow="0" w:firstColumn="1" w:lastColumn="0" w:noHBand="0" w:noVBand="1"/>
      </w:tblPr>
      <w:tblGrid>
        <w:gridCol w:w="9026"/>
      </w:tblGrid>
      <w:tr w:rsidR="004632ED" w:rsidRPr="004632ED" w14:paraId="02C25945" w14:textId="77777777" w:rsidTr="004632ED">
        <w:tc>
          <w:tcPr>
            <w:tcW w:w="9620" w:type="dxa"/>
            <w:shd w:val="clear" w:color="auto" w:fill="auto"/>
          </w:tcPr>
          <w:p w14:paraId="73C90B45" w14:textId="77777777" w:rsidR="004632ED" w:rsidRPr="004632ED" w:rsidRDefault="004632ED" w:rsidP="004632ED">
            <w:pPr>
              <w:spacing w:line="240" w:lineRule="auto"/>
              <w:ind w:left="284" w:hanging="284"/>
              <w:rPr>
                <w:rFonts w:ascii="Calibri" w:eastAsia="Calibri" w:hAnsi="Calibri" w:cs="Times New Roman"/>
                <w:szCs w:val="22"/>
              </w:rPr>
            </w:pPr>
            <w:r w:rsidRPr="004632ED">
              <w:rPr>
                <w:rFonts w:ascii="Calibri" w:eastAsia="Calibri" w:hAnsi="Calibri" w:cs="Times New Roman"/>
                <w:szCs w:val="22"/>
              </w:rPr>
              <w:t>7.</w:t>
            </w:r>
            <w:r w:rsidRPr="004632ED">
              <w:rPr>
                <w:rFonts w:ascii="Calibri" w:eastAsia="Calibri" w:hAnsi="Calibri" w:cs="Times New Roman"/>
                <w:szCs w:val="22"/>
              </w:rPr>
              <w:tab/>
              <w:t xml:space="preserve">How did you get along with your </w:t>
            </w:r>
            <w:commentRangeStart w:id="973"/>
            <w:r w:rsidRPr="004632ED">
              <w:rPr>
                <w:rFonts w:ascii="Calibri" w:eastAsia="Calibri" w:hAnsi="Calibri" w:cs="Times New Roman"/>
                <w:szCs w:val="22"/>
              </w:rPr>
              <w:t>colleagues</w:t>
            </w:r>
            <w:commentRangeEnd w:id="973"/>
            <w:r w:rsidRPr="004632ED">
              <w:rPr>
                <w:rFonts w:ascii="Times New Roman" w:eastAsia="Times New Roman" w:hAnsi="Times New Roman" w:cs="Times New Roman"/>
                <w:sz w:val="16"/>
                <w:szCs w:val="16"/>
                <w:lang w:val="en-US" w:eastAsia="en-ZA"/>
              </w:rPr>
              <w:commentReference w:id="973"/>
            </w:r>
            <w:r w:rsidRPr="004632ED">
              <w:rPr>
                <w:rFonts w:ascii="Calibri" w:eastAsia="Calibri" w:hAnsi="Calibri" w:cs="Times New Roman"/>
                <w:szCs w:val="22"/>
              </w:rPr>
              <w:t xml:space="preserve">?  Yes </w:t>
            </w:r>
            <w:r w:rsidRPr="004632ED">
              <w:rPr>
                <w:rFonts w:ascii="Calibri" w:eastAsia="Calibri" w:hAnsi="Calibri" w:cs="Times New Roman"/>
                <w:szCs w:val="22"/>
              </w:rPr>
              <w:sym w:font="Wingdings" w:char="F0A8"/>
            </w:r>
            <w:r w:rsidRPr="004632ED">
              <w:rPr>
                <w:rFonts w:ascii="Calibri" w:eastAsia="Calibri" w:hAnsi="Calibri" w:cs="Times New Roman"/>
                <w:szCs w:val="22"/>
              </w:rPr>
              <w:t xml:space="preserve">  No </w:t>
            </w:r>
            <w:r w:rsidRPr="004632ED">
              <w:rPr>
                <w:rFonts w:ascii="Calibri" w:eastAsia="Calibri" w:hAnsi="Calibri" w:cs="Times New Roman"/>
                <w:szCs w:val="22"/>
              </w:rPr>
              <w:sym w:font="Wingdings" w:char="F0A8"/>
            </w:r>
          </w:p>
        </w:tc>
      </w:tr>
      <w:tr w:rsidR="004632ED" w:rsidRPr="004632ED" w14:paraId="6B99A58C" w14:textId="77777777" w:rsidTr="004632ED">
        <w:tc>
          <w:tcPr>
            <w:tcW w:w="9620" w:type="dxa"/>
            <w:shd w:val="clear" w:color="auto" w:fill="auto"/>
          </w:tcPr>
          <w:p w14:paraId="74E761A3" w14:textId="77777777" w:rsidR="004632ED" w:rsidRPr="004632ED" w:rsidRDefault="004632ED" w:rsidP="004632ED">
            <w:pPr>
              <w:spacing w:line="240" w:lineRule="auto"/>
              <w:ind w:left="284" w:hanging="284"/>
              <w:rPr>
                <w:rFonts w:ascii="Calibri" w:eastAsia="Calibri" w:hAnsi="Calibri" w:cs="Times New Roman"/>
                <w:szCs w:val="22"/>
              </w:rPr>
            </w:pPr>
            <w:r w:rsidRPr="004632ED">
              <w:rPr>
                <w:rFonts w:ascii="Calibri" w:eastAsia="Calibri" w:hAnsi="Calibri" w:cs="Times New Roman"/>
                <w:szCs w:val="22"/>
              </w:rPr>
              <w:t>Comments:</w:t>
            </w:r>
          </w:p>
        </w:tc>
      </w:tr>
    </w:tbl>
    <w:p w14:paraId="0070DC08" w14:textId="77777777" w:rsidR="004632ED" w:rsidRPr="004632ED" w:rsidRDefault="004632ED" w:rsidP="004632ED">
      <w:pPr>
        <w:spacing w:line="240" w:lineRule="auto"/>
        <w:rPr>
          <w:rFonts w:ascii="Calibri" w:eastAsia="Calibri" w:hAnsi="Calibri" w:cs="Times New Roman"/>
          <w:szCs w:val="22"/>
        </w:rPr>
      </w:pPr>
    </w:p>
    <w:tbl>
      <w:tblPr>
        <w:tblW w:w="0" w:type="auto"/>
        <w:tblBorders>
          <w:top w:val="single" w:sz="4" w:space="0" w:color="A6A6A6"/>
          <w:bottom w:val="single" w:sz="4" w:space="0" w:color="A6A6A6"/>
          <w:insideH w:val="single" w:sz="4" w:space="0" w:color="A6A6A6"/>
          <w:insideV w:val="single" w:sz="4" w:space="0" w:color="A6A6A6"/>
        </w:tblBorders>
        <w:tblLook w:val="04A0" w:firstRow="1" w:lastRow="0" w:firstColumn="1" w:lastColumn="0" w:noHBand="0" w:noVBand="1"/>
      </w:tblPr>
      <w:tblGrid>
        <w:gridCol w:w="3065"/>
        <w:gridCol w:w="5961"/>
      </w:tblGrid>
      <w:tr w:rsidR="004632ED" w:rsidRPr="004632ED" w14:paraId="4DDC10B5" w14:textId="77777777" w:rsidTr="004632ED">
        <w:tc>
          <w:tcPr>
            <w:tcW w:w="9620" w:type="dxa"/>
            <w:gridSpan w:val="2"/>
            <w:shd w:val="clear" w:color="auto" w:fill="auto"/>
          </w:tcPr>
          <w:p w14:paraId="04B5CF3D" w14:textId="77777777" w:rsidR="004632ED" w:rsidRPr="004632ED" w:rsidRDefault="004632ED" w:rsidP="004632ED">
            <w:pPr>
              <w:spacing w:line="240" w:lineRule="auto"/>
              <w:ind w:left="284" w:hanging="284"/>
              <w:rPr>
                <w:rFonts w:ascii="Calibri" w:eastAsia="Calibri" w:hAnsi="Calibri" w:cs="Times New Roman"/>
                <w:szCs w:val="22"/>
              </w:rPr>
            </w:pPr>
            <w:r w:rsidRPr="004632ED">
              <w:rPr>
                <w:rFonts w:ascii="Calibri" w:eastAsia="Calibri" w:hAnsi="Calibri" w:cs="Times New Roman"/>
                <w:szCs w:val="22"/>
              </w:rPr>
              <w:t>8.</w:t>
            </w:r>
            <w:r w:rsidRPr="004632ED">
              <w:rPr>
                <w:rFonts w:ascii="Calibri" w:eastAsia="Calibri" w:hAnsi="Calibri" w:cs="Times New Roman"/>
                <w:szCs w:val="22"/>
              </w:rPr>
              <w:tab/>
              <w:t>How adequate were your salary, benefits, and general working conditions? (Please tick)</w:t>
            </w:r>
          </w:p>
        </w:tc>
      </w:tr>
      <w:tr w:rsidR="004632ED" w:rsidRPr="004632ED" w14:paraId="4F9C26C4" w14:textId="77777777" w:rsidTr="004632ED">
        <w:tc>
          <w:tcPr>
            <w:tcW w:w="3227" w:type="dxa"/>
            <w:shd w:val="clear" w:color="auto" w:fill="auto"/>
          </w:tcPr>
          <w:p w14:paraId="0E79C1E9" w14:textId="77777777" w:rsidR="004632ED" w:rsidRPr="004632ED" w:rsidRDefault="004632ED" w:rsidP="004632ED">
            <w:pPr>
              <w:spacing w:line="240" w:lineRule="auto"/>
              <w:ind w:left="284" w:hanging="284"/>
              <w:rPr>
                <w:rFonts w:ascii="Calibri" w:eastAsia="Calibri" w:hAnsi="Calibri" w:cs="Times New Roman"/>
                <w:szCs w:val="22"/>
              </w:rPr>
            </w:pPr>
            <w:r w:rsidRPr="004632ED">
              <w:rPr>
                <w:rFonts w:ascii="Calibri" w:eastAsia="Calibri" w:hAnsi="Calibri" w:cs="Times New Roman"/>
                <w:szCs w:val="22"/>
              </w:rPr>
              <w:tab/>
              <w:t>a)  Salary</w:t>
            </w:r>
          </w:p>
        </w:tc>
        <w:tc>
          <w:tcPr>
            <w:tcW w:w="6393" w:type="dxa"/>
            <w:shd w:val="clear" w:color="auto" w:fill="auto"/>
          </w:tcPr>
          <w:p w14:paraId="7010CD2D" w14:textId="77777777" w:rsidR="004632ED" w:rsidRPr="004632ED" w:rsidRDefault="004632ED" w:rsidP="004632ED">
            <w:pPr>
              <w:spacing w:line="240" w:lineRule="auto"/>
              <w:ind w:left="284" w:hanging="284"/>
              <w:rPr>
                <w:rFonts w:ascii="Calibri" w:eastAsia="Calibri" w:hAnsi="Calibri" w:cs="Times New Roman"/>
                <w:szCs w:val="22"/>
              </w:rPr>
            </w:pPr>
            <w:r w:rsidRPr="004632ED">
              <w:rPr>
                <w:rFonts w:ascii="Calibri" w:eastAsia="Calibri" w:hAnsi="Calibri" w:cs="Times New Roman"/>
                <w:szCs w:val="22"/>
              </w:rPr>
              <w:t xml:space="preserve">Unsatisfactory </w:t>
            </w:r>
            <w:r w:rsidRPr="004632ED">
              <w:rPr>
                <w:rFonts w:ascii="Calibri" w:eastAsia="Calibri" w:hAnsi="Calibri" w:cs="Times New Roman"/>
                <w:szCs w:val="22"/>
              </w:rPr>
              <w:sym w:font="Wingdings" w:char="F0A8"/>
            </w:r>
            <w:r w:rsidRPr="004632ED">
              <w:rPr>
                <w:rFonts w:ascii="Calibri" w:eastAsia="Calibri" w:hAnsi="Calibri" w:cs="Times New Roman"/>
                <w:szCs w:val="22"/>
              </w:rPr>
              <w:t xml:space="preserve">    Satisfactory </w:t>
            </w:r>
            <w:r w:rsidRPr="004632ED">
              <w:rPr>
                <w:rFonts w:ascii="Calibri" w:eastAsia="Calibri" w:hAnsi="Calibri" w:cs="Times New Roman"/>
                <w:szCs w:val="22"/>
              </w:rPr>
              <w:sym w:font="Wingdings" w:char="F0A8"/>
            </w:r>
            <w:r w:rsidRPr="004632ED">
              <w:rPr>
                <w:rFonts w:ascii="Calibri" w:eastAsia="Calibri" w:hAnsi="Calibri" w:cs="Times New Roman"/>
                <w:szCs w:val="22"/>
              </w:rPr>
              <w:t xml:space="preserve">    Excellent </w:t>
            </w:r>
            <w:r w:rsidRPr="004632ED">
              <w:rPr>
                <w:rFonts w:ascii="Calibri" w:eastAsia="Calibri" w:hAnsi="Calibri" w:cs="Times New Roman"/>
                <w:szCs w:val="22"/>
              </w:rPr>
              <w:sym w:font="Wingdings" w:char="F0A8"/>
            </w:r>
          </w:p>
        </w:tc>
      </w:tr>
      <w:tr w:rsidR="004632ED" w:rsidRPr="004632ED" w14:paraId="6057B5D3" w14:textId="77777777" w:rsidTr="004632ED">
        <w:tc>
          <w:tcPr>
            <w:tcW w:w="3227" w:type="dxa"/>
            <w:shd w:val="clear" w:color="auto" w:fill="auto"/>
          </w:tcPr>
          <w:p w14:paraId="34880AF0" w14:textId="77777777" w:rsidR="004632ED" w:rsidRPr="004632ED" w:rsidRDefault="004632ED" w:rsidP="004632ED">
            <w:pPr>
              <w:spacing w:line="240" w:lineRule="auto"/>
              <w:ind w:left="284" w:hanging="284"/>
              <w:rPr>
                <w:rFonts w:ascii="Calibri" w:eastAsia="Calibri" w:hAnsi="Calibri" w:cs="Times New Roman"/>
                <w:szCs w:val="22"/>
              </w:rPr>
            </w:pPr>
            <w:r w:rsidRPr="004632ED">
              <w:rPr>
                <w:rFonts w:ascii="Calibri" w:eastAsia="Calibri" w:hAnsi="Calibri" w:cs="Times New Roman"/>
                <w:szCs w:val="22"/>
              </w:rPr>
              <w:tab/>
              <w:t>b)  Benefits</w:t>
            </w:r>
          </w:p>
        </w:tc>
        <w:tc>
          <w:tcPr>
            <w:tcW w:w="6393" w:type="dxa"/>
            <w:shd w:val="clear" w:color="auto" w:fill="auto"/>
          </w:tcPr>
          <w:p w14:paraId="62187BF1" w14:textId="77777777" w:rsidR="004632ED" w:rsidRPr="004632ED" w:rsidRDefault="004632ED" w:rsidP="004632ED">
            <w:pPr>
              <w:spacing w:line="240" w:lineRule="auto"/>
              <w:ind w:left="284" w:hanging="284"/>
              <w:rPr>
                <w:rFonts w:ascii="Calibri" w:eastAsia="Calibri" w:hAnsi="Calibri" w:cs="Times New Roman"/>
                <w:szCs w:val="22"/>
              </w:rPr>
            </w:pPr>
            <w:r w:rsidRPr="004632ED">
              <w:rPr>
                <w:rFonts w:ascii="Calibri" w:eastAsia="Calibri" w:hAnsi="Calibri" w:cs="Times New Roman"/>
                <w:szCs w:val="22"/>
              </w:rPr>
              <w:t xml:space="preserve">Unsatisfactory </w:t>
            </w:r>
            <w:r w:rsidRPr="004632ED">
              <w:rPr>
                <w:rFonts w:ascii="Calibri" w:eastAsia="Calibri" w:hAnsi="Calibri" w:cs="Times New Roman"/>
                <w:szCs w:val="22"/>
              </w:rPr>
              <w:sym w:font="Wingdings" w:char="F0A8"/>
            </w:r>
            <w:r w:rsidRPr="004632ED">
              <w:rPr>
                <w:rFonts w:ascii="Calibri" w:eastAsia="Calibri" w:hAnsi="Calibri" w:cs="Times New Roman"/>
                <w:szCs w:val="22"/>
              </w:rPr>
              <w:t xml:space="preserve">    Satisfactory </w:t>
            </w:r>
            <w:r w:rsidRPr="004632ED">
              <w:rPr>
                <w:rFonts w:ascii="Calibri" w:eastAsia="Calibri" w:hAnsi="Calibri" w:cs="Times New Roman"/>
                <w:szCs w:val="22"/>
              </w:rPr>
              <w:sym w:font="Wingdings" w:char="F0A8"/>
            </w:r>
            <w:r w:rsidRPr="004632ED">
              <w:rPr>
                <w:rFonts w:ascii="Calibri" w:eastAsia="Calibri" w:hAnsi="Calibri" w:cs="Times New Roman"/>
                <w:szCs w:val="22"/>
              </w:rPr>
              <w:t xml:space="preserve">    Excellent </w:t>
            </w:r>
            <w:r w:rsidRPr="004632ED">
              <w:rPr>
                <w:rFonts w:ascii="Calibri" w:eastAsia="Calibri" w:hAnsi="Calibri" w:cs="Times New Roman"/>
                <w:szCs w:val="22"/>
              </w:rPr>
              <w:sym w:font="Wingdings" w:char="F0A8"/>
            </w:r>
          </w:p>
        </w:tc>
      </w:tr>
      <w:tr w:rsidR="004632ED" w:rsidRPr="004632ED" w14:paraId="2DB62553" w14:textId="77777777" w:rsidTr="004632ED">
        <w:tc>
          <w:tcPr>
            <w:tcW w:w="3227" w:type="dxa"/>
            <w:shd w:val="clear" w:color="auto" w:fill="auto"/>
          </w:tcPr>
          <w:p w14:paraId="1FE7415C" w14:textId="77777777" w:rsidR="004632ED" w:rsidRPr="004632ED" w:rsidRDefault="004632ED" w:rsidP="004632ED">
            <w:pPr>
              <w:spacing w:line="240" w:lineRule="auto"/>
              <w:ind w:left="284" w:hanging="284"/>
              <w:rPr>
                <w:rFonts w:ascii="Calibri" w:eastAsia="Calibri" w:hAnsi="Calibri" w:cs="Times New Roman"/>
                <w:szCs w:val="22"/>
              </w:rPr>
            </w:pPr>
            <w:r w:rsidRPr="004632ED">
              <w:rPr>
                <w:rFonts w:ascii="Calibri" w:eastAsia="Calibri" w:hAnsi="Calibri" w:cs="Times New Roman"/>
                <w:szCs w:val="22"/>
              </w:rPr>
              <w:tab/>
              <w:t>c)  Working Conditions</w:t>
            </w:r>
          </w:p>
        </w:tc>
        <w:tc>
          <w:tcPr>
            <w:tcW w:w="6393" w:type="dxa"/>
            <w:shd w:val="clear" w:color="auto" w:fill="auto"/>
          </w:tcPr>
          <w:p w14:paraId="05C33ADF" w14:textId="77777777" w:rsidR="004632ED" w:rsidRPr="004632ED" w:rsidRDefault="004632ED" w:rsidP="004632ED">
            <w:pPr>
              <w:spacing w:line="240" w:lineRule="auto"/>
              <w:ind w:left="284" w:hanging="284"/>
              <w:rPr>
                <w:rFonts w:ascii="Calibri" w:eastAsia="Calibri" w:hAnsi="Calibri" w:cs="Times New Roman"/>
                <w:szCs w:val="22"/>
              </w:rPr>
            </w:pPr>
            <w:r w:rsidRPr="004632ED">
              <w:rPr>
                <w:rFonts w:ascii="Calibri" w:eastAsia="Calibri" w:hAnsi="Calibri" w:cs="Times New Roman"/>
                <w:szCs w:val="22"/>
              </w:rPr>
              <w:t xml:space="preserve">Unsatisfactory </w:t>
            </w:r>
            <w:r w:rsidRPr="004632ED">
              <w:rPr>
                <w:rFonts w:ascii="Calibri" w:eastAsia="Calibri" w:hAnsi="Calibri" w:cs="Times New Roman"/>
                <w:szCs w:val="22"/>
              </w:rPr>
              <w:sym w:font="Wingdings" w:char="F0A8"/>
            </w:r>
            <w:r w:rsidRPr="004632ED">
              <w:rPr>
                <w:rFonts w:ascii="Calibri" w:eastAsia="Calibri" w:hAnsi="Calibri" w:cs="Times New Roman"/>
                <w:szCs w:val="22"/>
              </w:rPr>
              <w:t xml:space="preserve">    Satisfactory </w:t>
            </w:r>
            <w:r w:rsidRPr="004632ED">
              <w:rPr>
                <w:rFonts w:ascii="Calibri" w:eastAsia="Calibri" w:hAnsi="Calibri" w:cs="Times New Roman"/>
                <w:szCs w:val="22"/>
              </w:rPr>
              <w:sym w:font="Wingdings" w:char="F0A8"/>
            </w:r>
            <w:r w:rsidRPr="004632ED">
              <w:rPr>
                <w:rFonts w:ascii="Calibri" w:eastAsia="Calibri" w:hAnsi="Calibri" w:cs="Times New Roman"/>
                <w:szCs w:val="22"/>
              </w:rPr>
              <w:t xml:space="preserve">    Excellent </w:t>
            </w:r>
            <w:r w:rsidRPr="004632ED">
              <w:rPr>
                <w:rFonts w:ascii="Calibri" w:eastAsia="Calibri" w:hAnsi="Calibri" w:cs="Times New Roman"/>
                <w:szCs w:val="22"/>
              </w:rPr>
              <w:sym w:font="Wingdings" w:char="F0A8"/>
            </w:r>
          </w:p>
        </w:tc>
      </w:tr>
      <w:tr w:rsidR="004632ED" w:rsidRPr="004632ED" w14:paraId="2AF44650" w14:textId="77777777" w:rsidTr="004632ED">
        <w:tc>
          <w:tcPr>
            <w:tcW w:w="9620" w:type="dxa"/>
            <w:gridSpan w:val="2"/>
            <w:shd w:val="clear" w:color="auto" w:fill="auto"/>
          </w:tcPr>
          <w:p w14:paraId="3FC2B05A" w14:textId="77777777" w:rsidR="004632ED" w:rsidRPr="004632ED" w:rsidRDefault="004632ED" w:rsidP="004632ED">
            <w:pPr>
              <w:spacing w:line="240" w:lineRule="auto"/>
              <w:ind w:left="284" w:hanging="284"/>
              <w:rPr>
                <w:rFonts w:ascii="Calibri" w:eastAsia="Calibri" w:hAnsi="Calibri" w:cs="Times New Roman"/>
                <w:szCs w:val="22"/>
              </w:rPr>
            </w:pPr>
            <w:r w:rsidRPr="004632ED">
              <w:rPr>
                <w:rFonts w:ascii="Calibri" w:eastAsia="Calibri" w:hAnsi="Calibri" w:cs="Times New Roman"/>
                <w:szCs w:val="22"/>
              </w:rPr>
              <w:t>Comments:</w:t>
            </w:r>
          </w:p>
        </w:tc>
      </w:tr>
    </w:tbl>
    <w:p w14:paraId="783A27D4" w14:textId="77777777" w:rsidR="004632ED" w:rsidRPr="004632ED" w:rsidRDefault="004632ED" w:rsidP="004632ED">
      <w:pPr>
        <w:spacing w:line="240" w:lineRule="auto"/>
        <w:rPr>
          <w:rFonts w:ascii="Calibri" w:eastAsia="Calibri" w:hAnsi="Calibri" w:cs="Times New Roman"/>
          <w:szCs w:val="22"/>
        </w:rPr>
      </w:pPr>
    </w:p>
    <w:p w14:paraId="6A16D5C4" w14:textId="77777777" w:rsidR="004632ED" w:rsidRPr="004632ED" w:rsidRDefault="004632ED" w:rsidP="004632ED">
      <w:pPr>
        <w:spacing w:after="160" w:line="259" w:lineRule="auto"/>
        <w:rPr>
          <w:rFonts w:ascii="Calibri" w:eastAsia="Calibri" w:hAnsi="Calibri" w:cs="Times New Roman"/>
          <w:szCs w:val="22"/>
        </w:rPr>
      </w:pPr>
      <w:r w:rsidRPr="004632ED">
        <w:rPr>
          <w:rFonts w:ascii="Calibri" w:eastAsia="Calibri" w:hAnsi="Calibri" w:cs="Times New Roman"/>
          <w:szCs w:val="22"/>
        </w:rPr>
        <w:br w:type="page"/>
      </w:r>
    </w:p>
    <w:tbl>
      <w:tblPr>
        <w:tblW w:w="0" w:type="auto"/>
        <w:tblBorders>
          <w:top w:val="single" w:sz="4" w:space="0" w:color="A6A6A6"/>
          <w:bottom w:val="single" w:sz="4" w:space="0" w:color="A6A6A6"/>
          <w:insideH w:val="single" w:sz="4" w:space="0" w:color="A6A6A6"/>
          <w:insideV w:val="single" w:sz="4" w:space="0" w:color="A6A6A6"/>
        </w:tblBorders>
        <w:tblLook w:val="04A0" w:firstRow="1" w:lastRow="0" w:firstColumn="1" w:lastColumn="0" w:noHBand="0" w:noVBand="1"/>
      </w:tblPr>
      <w:tblGrid>
        <w:gridCol w:w="9026"/>
      </w:tblGrid>
      <w:tr w:rsidR="004632ED" w:rsidRPr="004632ED" w14:paraId="42C5E8E6" w14:textId="77777777" w:rsidTr="00146913">
        <w:tc>
          <w:tcPr>
            <w:tcW w:w="9026" w:type="dxa"/>
            <w:shd w:val="clear" w:color="auto" w:fill="auto"/>
          </w:tcPr>
          <w:p w14:paraId="53E63D2E" w14:textId="77777777" w:rsidR="004632ED" w:rsidRPr="004632ED" w:rsidRDefault="004632ED" w:rsidP="004632ED">
            <w:pPr>
              <w:spacing w:line="240" w:lineRule="auto"/>
              <w:ind w:left="284" w:hanging="284"/>
              <w:rPr>
                <w:rFonts w:ascii="Calibri" w:eastAsia="Calibri" w:hAnsi="Calibri" w:cs="Times New Roman"/>
                <w:szCs w:val="22"/>
              </w:rPr>
            </w:pPr>
            <w:r w:rsidRPr="004632ED">
              <w:rPr>
                <w:rFonts w:ascii="Calibri" w:eastAsia="Calibri" w:hAnsi="Calibri" w:cs="Times New Roman"/>
                <w:szCs w:val="22"/>
              </w:rPr>
              <w:lastRenderedPageBreak/>
              <w:t>9.</w:t>
            </w:r>
            <w:r w:rsidRPr="004632ED">
              <w:rPr>
                <w:rFonts w:ascii="Calibri" w:eastAsia="Calibri" w:hAnsi="Calibri" w:cs="Times New Roman"/>
                <w:szCs w:val="22"/>
              </w:rPr>
              <w:tab/>
              <w:t xml:space="preserve">How did you find company communication?    Unsatisfactory </w:t>
            </w:r>
            <w:r w:rsidRPr="004632ED">
              <w:rPr>
                <w:rFonts w:ascii="Calibri" w:eastAsia="Calibri" w:hAnsi="Calibri" w:cs="Times New Roman"/>
                <w:szCs w:val="22"/>
              </w:rPr>
              <w:sym w:font="Wingdings" w:char="F0A8"/>
            </w:r>
            <w:r w:rsidRPr="004632ED">
              <w:rPr>
                <w:rFonts w:ascii="Calibri" w:eastAsia="Calibri" w:hAnsi="Calibri" w:cs="Times New Roman"/>
                <w:szCs w:val="22"/>
              </w:rPr>
              <w:t xml:space="preserve">    Satisfactory </w:t>
            </w:r>
            <w:r w:rsidRPr="004632ED">
              <w:rPr>
                <w:rFonts w:ascii="Calibri" w:eastAsia="Calibri" w:hAnsi="Calibri" w:cs="Times New Roman"/>
                <w:szCs w:val="22"/>
              </w:rPr>
              <w:sym w:font="Wingdings" w:char="F0A8"/>
            </w:r>
            <w:r w:rsidRPr="004632ED">
              <w:rPr>
                <w:rFonts w:ascii="Calibri" w:eastAsia="Calibri" w:hAnsi="Calibri" w:cs="Times New Roman"/>
                <w:szCs w:val="22"/>
              </w:rPr>
              <w:t xml:space="preserve">    Excellent </w:t>
            </w:r>
            <w:r w:rsidRPr="004632ED">
              <w:rPr>
                <w:rFonts w:ascii="Calibri" w:eastAsia="Calibri" w:hAnsi="Calibri" w:cs="Times New Roman"/>
                <w:szCs w:val="22"/>
              </w:rPr>
              <w:sym w:font="Wingdings" w:char="F0A8"/>
            </w:r>
          </w:p>
        </w:tc>
      </w:tr>
      <w:tr w:rsidR="004632ED" w:rsidRPr="004632ED" w14:paraId="2350E59D" w14:textId="77777777" w:rsidTr="00146913">
        <w:tc>
          <w:tcPr>
            <w:tcW w:w="9026" w:type="dxa"/>
            <w:shd w:val="clear" w:color="auto" w:fill="auto"/>
          </w:tcPr>
          <w:p w14:paraId="3D849B91" w14:textId="77777777" w:rsidR="004632ED" w:rsidRPr="004632ED" w:rsidRDefault="004632ED" w:rsidP="004632ED">
            <w:pPr>
              <w:spacing w:line="240" w:lineRule="auto"/>
              <w:ind w:left="284" w:hanging="284"/>
              <w:rPr>
                <w:rFonts w:ascii="Calibri" w:eastAsia="Calibri" w:hAnsi="Calibri" w:cs="Times New Roman"/>
                <w:szCs w:val="22"/>
              </w:rPr>
            </w:pPr>
            <w:r w:rsidRPr="004632ED">
              <w:rPr>
                <w:rFonts w:ascii="Calibri" w:eastAsia="Calibri" w:hAnsi="Calibri" w:cs="Times New Roman"/>
                <w:szCs w:val="22"/>
              </w:rPr>
              <w:t>Comments:</w:t>
            </w:r>
          </w:p>
        </w:tc>
      </w:tr>
    </w:tbl>
    <w:p w14:paraId="71858D00" w14:textId="77777777" w:rsidR="004632ED" w:rsidRPr="004632ED" w:rsidRDefault="004632ED" w:rsidP="004632ED">
      <w:pPr>
        <w:spacing w:line="240" w:lineRule="auto"/>
        <w:rPr>
          <w:rFonts w:ascii="Calibri" w:eastAsia="Calibri" w:hAnsi="Calibri" w:cs="Times New Roman"/>
          <w:szCs w:val="22"/>
        </w:rPr>
      </w:pPr>
    </w:p>
    <w:tbl>
      <w:tblPr>
        <w:tblW w:w="0" w:type="auto"/>
        <w:tblBorders>
          <w:top w:val="single" w:sz="4" w:space="0" w:color="A6A6A6"/>
          <w:bottom w:val="single" w:sz="4" w:space="0" w:color="A6A6A6"/>
          <w:insideH w:val="single" w:sz="4" w:space="0" w:color="A6A6A6"/>
          <w:insideV w:val="single" w:sz="4" w:space="0" w:color="A6A6A6"/>
        </w:tblBorders>
        <w:tblLook w:val="04A0" w:firstRow="1" w:lastRow="0" w:firstColumn="1" w:lastColumn="0" w:noHBand="0" w:noVBand="1"/>
      </w:tblPr>
      <w:tblGrid>
        <w:gridCol w:w="9026"/>
      </w:tblGrid>
      <w:tr w:rsidR="004632ED" w:rsidRPr="004632ED" w14:paraId="4AA592EE" w14:textId="77777777" w:rsidTr="004632ED">
        <w:tc>
          <w:tcPr>
            <w:tcW w:w="9620" w:type="dxa"/>
            <w:shd w:val="clear" w:color="auto" w:fill="auto"/>
          </w:tcPr>
          <w:p w14:paraId="2B7F3874" w14:textId="77777777" w:rsidR="004632ED" w:rsidRPr="004632ED" w:rsidRDefault="004632ED" w:rsidP="004632ED">
            <w:pPr>
              <w:spacing w:line="240" w:lineRule="auto"/>
              <w:ind w:left="284" w:hanging="284"/>
              <w:rPr>
                <w:rFonts w:ascii="Calibri" w:eastAsia="Calibri" w:hAnsi="Calibri" w:cs="Times New Roman"/>
                <w:szCs w:val="22"/>
              </w:rPr>
            </w:pPr>
            <w:r w:rsidRPr="004632ED">
              <w:rPr>
                <w:rFonts w:ascii="Calibri" w:eastAsia="Calibri" w:hAnsi="Calibri" w:cs="Times New Roman"/>
                <w:szCs w:val="22"/>
              </w:rPr>
              <w:t>10.</w:t>
            </w:r>
            <w:r w:rsidRPr="004632ED">
              <w:rPr>
                <w:rFonts w:ascii="Calibri" w:eastAsia="Calibri" w:hAnsi="Calibri" w:cs="Times New Roman"/>
                <w:szCs w:val="22"/>
              </w:rPr>
              <w:tab/>
              <w:t xml:space="preserve">Were you happy with the freedom you had to make your own decisions? – Yes </w:t>
            </w:r>
            <w:r w:rsidRPr="004632ED">
              <w:rPr>
                <w:rFonts w:ascii="Calibri" w:eastAsia="Calibri" w:hAnsi="Calibri" w:cs="Times New Roman"/>
                <w:szCs w:val="22"/>
              </w:rPr>
              <w:sym w:font="Wingdings" w:char="F0A8"/>
            </w:r>
            <w:r w:rsidRPr="004632ED">
              <w:rPr>
                <w:rFonts w:ascii="Calibri" w:eastAsia="Calibri" w:hAnsi="Calibri" w:cs="Times New Roman"/>
                <w:szCs w:val="22"/>
              </w:rPr>
              <w:t xml:space="preserve">  No </w:t>
            </w:r>
            <w:r w:rsidRPr="004632ED">
              <w:rPr>
                <w:rFonts w:ascii="Calibri" w:eastAsia="Calibri" w:hAnsi="Calibri" w:cs="Times New Roman"/>
                <w:szCs w:val="22"/>
              </w:rPr>
              <w:sym w:font="Wingdings" w:char="F0A8"/>
            </w:r>
          </w:p>
        </w:tc>
      </w:tr>
      <w:tr w:rsidR="004632ED" w:rsidRPr="004632ED" w14:paraId="7781417A" w14:textId="77777777" w:rsidTr="004632ED">
        <w:tc>
          <w:tcPr>
            <w:tcW w:w="9620" w:type="dxa"/>
            <w:shd w:val="clear" w:color="auto" w:fill="auto"/>
          </w:tcPr>
          <w:p w14:paraId="4D0297AA" w14:textId="77777777" w:rsidR="004632ED" w:rsidRPr="004632ED" w:rsidRDefault="004632ED" w:rsidP="004632ED">
            <w:pPr>
              <w:spacing w:line="240" w:lineRule="auto"/>
              <w:ind w:left="284" w:hanging="284"/>
              <w:rPr>
                <w:rFonts w:ascii="Calibri" w:eastAsia="Calibri" w:hAnsi="Calibri" w:cs="Times New Roman"/>
                <w:szCs w:val="22"/>
              </w:rPr>
            </w:pPr>
            <w:r w:rsidRPr="004632ED">
              <w:rPr>
                <w:rFonts w:ascii="Calibri" w:eastAsia="Calibri" w:hAnsi="Calibri" w:cs="Times New Roman"/>
                <w:szCs w:val="22"/>
              </w:rPr>
              <w:t>Comments:</w:t>
            </w:r>
          </w:p>
        </w:tc>
      </w:tr>
    </w:tbl>
    <w:p w14:paraId="34B9D4AA" w14:textId="77777777" w:rsidR="004632ED" w:rsidRPr="004632ED" w:rsidRDefault="004632ED" w:rsidP="004632ED">
      <w:pPr>
        <w:spacing w:line="240" w:lineRule="auto"/>
        <w:rPr>
          <w:rFonts w:ascii="Calibri" w:eastAsia="Calibri" w:hAnsi="Calibri" w:cs="Times New Roman"/>
          <w:szCs w:val="22"/>
        </w:rPr>
      </w:pPr>
    </w:p>
    <w:tbl>
      <w:tblPr>
        <w:tblW w:w="0" w:type="auto"/>
        <w:tblBorders>
          <w:top w:val="single" w:sz="4" w:space="0" w:color="A6A6A6"/>
          <w:bottom w:val="single" w:sz="4" w:space="0" w:color="A6A6A6"/>
          <w:insideH w:val="single" w:sz="4" w:space="0" w:color="A6A6A6"/>
          <w:insideV w:val="single" w:sz="4" w:space="0" w:color="A6A6A6"/>
        </w:tblBorders>
        <w:tblLook w:val="04A0" w:firstRow="1" w:lastRow="0" w:firstColumn="1" w:lastColumn="0" w:noHBand="0" w:noVBand="1"/>
      </w:tblPr>
      <w:tblGrid>
        <w:gridCol w:w="3060"/>
        <w:gridCol w:w="5966"/>
      </w:tblGrid>
      <w:tr w:rsidR="004632ED" w:rsidRPr="004632ED" w14:paraId="6B5A5F6D" w14:textId="77777777" w:rsidTr="004632ED">
        <w:tc>
          <w:tcPr>
            <w:tcW w:w="9620" w:type="dxa"/>
            <w:gridSpan w:val="2"/>
            <w:shd w:val="clear" w:color="auto" w:fill="auto"/>
          </w:tcPr>
          <w:p w14:paraId="58205499" w14:textId="77777777" w:rsidR="004632ED" w:rsidRPr="004632ED" w:rsidRDefault="004632ED" w:rsidP="004632ED">
            <w:pPr>
              <w:spacing w:line="240" w:lineRule="auto"/>
              <w:ind w:left="284" w:hanging="284"/>
              <w:rPr>
                <w:rFonts w:ascii="Calibri" w:eastAsia="Calibri" w:hAnsi="Calibri" w:cs="Times New Roman"/>
                <w:szCs w:val="22"/>
              </w:rPr>
            </w:pPr>
            <w:r w:rsidRPr="004632ED">
              <w:rPr>
                <w:rFonts w:ascii="Calibri" w:eastAsia="Calibri" w:hAnsi="Calibri" w:cs="Times New Roman"/>
                <w:szCs w:val="22"/>
              </w:rPr>
              <w:t>11.</w:t>
            </w:r>
            <w:r w:rsidRPr="004632ED">
              <w:rPr>
                <w:rFonts w:ascii="Calibri" w:eastAsia="Calibri" w:hAnsi="Calibri" w:cs="Times New Roman"/>
                <w:szCs w:val="22"/>
              </w:rPr>
              <w:tab/>
              <w:t>To what extent did you find pressure, workload, or hours excessive in your job? (Please tick)</w:t>
            </w:r>
          </w:p>
        </w:tc>
      </w:tr>
      <w:tr w:rsidR="004632ED" w:rsidRPr="004632ED" w14:paraId="247B9AB9" w14:textId="77777777" w:rsidTr="004632ED">
        <w:tc>
          <w:tcPr>
            <w:tcW w:w="3227" w:type="dxa"/>
            <w:shd w:val="clear" w:color="auto" w:fill="auto"/>
          </w:tcPr>
          <w:p w14:paraId="050BBD61" w14:textId="77777777" w:rsidR="004632ED" w:rsidRPr="004632ED" w:rsidRDefault="004632ED" w:rsidP="004632ED">
            <w:pPr>
              <w:spacing w:line="240" w:lineRule="auto"/>
              <w:ind w:left="284" w:hanging="284"/>
              <w:rPr>
                <w:rFonts w:ascii="Calibri" w:eastAsia="Calibri" w:hAnsi="Calibri" w:cs="Times New Roman"/>
                <w:szCs w:val="22"/>
              </w:rPr>
            </w:pPr>
            <w:r w:rsidRPr="004632ED">
              <w:rPr>
                <w:rFonts w:ascii="Calibri" w:eastAsia="Calibri" w:hAnsi="Calibri" w:cs="Times New Roman"/>
                <w:szCs w:val="22"/>
              </w:rPr>
              <w:tab/>
              <w:t>a)  Pressure</w:t>
            </w:r>
          </w:p>
        </w:tc>
        <w:tc>
          <w:tcPr>
            <w:tcW w:w="6393" w:type="dxa"/>
            <w:shd w:val="clear" w:color="auto" w:fill="auto"/>
          </w:tcPr>
          <w:p w14:paraId="2E6CF18E" w14:textId="77777777" w:rsidR="004632ED" w:rsidRPr="004632ED" w:rsidRDefault="004632ED" w:rsidP="004632ED">
            <w:pPr>
              <w:spacing w:line="240" w:lineRule="auto"/>
              <w:ind w:left="284" w:hanging="284"/>
              <w:rPr>
                <w:rFonts w:ascii="Calibri" w:eastAsia="Calibri" w:hAnsi="Calibri" w:cs="Times New Roman"/>
                <w:szCs w:val="22"/>
              </w:rPr>
            </w:pPr>
            <w:r w:rsidRPr="004632ED">
              <w:rPr>
                <w:rFonts w:ascii="Calibri" w:eastAsia="Calibri" w:hAnsi="Calibri" w:cs="Times New Roman"/>
                <w:szCs w:val="22"/>
              </w:rPr>
              <w:t xml:space="preserve">Unsatisfactory </w:t>
            </w:r>
            <w:r w:rsidRPr="004632ED">
              <w:rPr>
                <w:rFonts w:ascii="Calibri" w:eastAsia="Calibri" w:hAnsi="Calibri" w:cs="Times New Roman"/>
                <w:szCs w:val="22"/>
              </w:rPr>
              <w:sym w:font="Wingdings" w:char="F0A8"/>
            </w:r>
            <w:r w:rsidRPr="004632ED">
              <w:rPr>
                <w:rFonts w:ascii="Calibri" w:eastAsia="Calibri" w:hAnsi="Calibri" w:cs="Times New Roman"/>
                <w:szCs w:val="22"/>
              </w:rPr>
              <w:t xml:space="preserve">    Satisfactory </w:t>
            </w:r>
            <w:r w:rsidRPr="004632ED">
              <w:rPr>
                <w:rFonts w:ascii="Calibri" w:eastAsia="Calibri" w:hAnsi="Calibri" w:cs="Times New Roman"/>
                <w:szCs w:val="22"/>
              </w:rPr>
              <w:sym w:font="Wingdings" w:char="F0A8"/>
            </w:r>
            <w:r w:rsidRPr="004632ED">
              <w:rPr>
                <w:rFonts w:ascii="Calibri" w:eastAsia="Calibri" w:hAnsi="Calibri" w:cs="Times New Roman"/>
                <w:szCs w:val="22"/>
              </w:rPr>
              <w:t xml:space="preserve">    Excellent </w:t>
            </w:r>
            <w:r w:rsidRPr="004632ED">
              <w:rPr>
                <w:rFonts w:ascii="Calibri" w:eastAsia="Calibri" w:hAnsi="Calibri" w:cs="Times New Roman"/>
                <w:szCs w:val="22"/>
              </w:rPr>
              <w:sym w:font="Wingdings" w:char="F0A8"/>
            </w:r>
          </w:p>
        </w:tc>
      </w:tr>
      <w:tr w:rsidR="004632ED" w:rsidRPr="004632ED" w14:paraId="294D6667" w14:textId="77777777" w:rsidTr="004632ED">
        <w:tc>
          <w:tcPr>
            <w:tcW w:w="3227" w:type="dxa"/>
            <w:shd w:val="clear" w:color="auto" w:fill="auto"/>
          </w:tcPr>
          <w:p w14:paraId="34EB5F48" w14:textId="77777777" w:rsidR="004632ED" w:rsidRPr="004632ED" w:rsidRDefault="004632ED" w:rsidP="004632ED">
            <w:pPr>
              <w:spacing w:line="240" w:lineRule="auto"/>
              <w:ind w:left="284" w:hanging="284"/>
              <w:rPr>
                <w:rFonts w:ascii="Calibri" w:eastAsia="Calibri" w:hAnsi="Calibri" w:cs="Times New Roman"/>
                <w:szCs w:val="22"/>
              </w:rPr>
            </w:pPr>
            <w:r w:rsidRPr="004632ED">
              <w:rPr>
                <w:rFonts w:ascii="Calibri" w:eastAsia="Calibri" w:hAnsi="Calibri" w:cs="Times New Roman"/>
                <w:szCs w:val="22"/>
              </w:rPr>
              <w:tab/>
              <w:t>b)  Workload</w:t>
            </w:r>
          </w:p>
        </w:tc>
        <w:tc>
          <w:tcPr>
            <w:tcW w:w="6393" w:type="dxa"/>
            <w:shd w:val="clear" w:color="auto" w:fill="auto"/>
          </w:tcPr>
          <w:p w14:paraId="44B33036" w14:textId="77777777" w:rsidR="004632ED" w:rsidRPr="004632ED" w:rsidRDefault="004632ED" w:rsidP="004632ED">
            <w:pPr>
              <w:spacing w:line="240" w:lineRule="auto"/>
              <w:ind w:left="284" w:hanging="284"/>
              <w:rPr>
                <w:rFonts w:ascii="Calibri" w:eastAsia="Calibri" w:hAnsi="Calibri" w:cs="Times New Roman"/>
                <w:szCs w:val="22"/>
              </w:rPr>
            </w:pPr>
            <w:r w:rsidRPr="004632ED">
              <w:rPr>
                <w:rFonts w:ascii="Calibri" w:eastAsia="Calibri" w:hAnsi="Calibri" w:cs="Times New Roman"/>
                <w:szCs w:val="22"/>
              </w:rPr>
              <w:t xml:space="preserve">Unsatisfactory </w:t>
            </w:r>
            <w:r w:rsidRPr="004632ED">
              <w:rPr>
                <w:rFonts w:ascii="Calibri" w:eastAsia="Calibri" w:hAnsi="Calibri" w:cs="Times New Roman"/>
                <w:szCs w:val="22"/>
              </w:rPr>
              <w:sym w:font="Wingdings" w:char="F0A8"/>
            </w:r>
            <w:r w:rsidRPr="004632ED">
              <w:rPr>
                <w:rFonts w:ascii="Calibri" w:eastAsia="Calibri" w:hAnsi="Calibri" w:cs="Times New Roman"/>
                <w:szCs w:val="22"/>
              </w:rPr>
              <w:t xml:space="preserve">    Satisfactory </w:t>
            </w:r>
            <w:r w:rsidRPr="004632ED">
              <w:rPr>
                <w:rFonts w:ascii="Calibri" w:eastAsia="Calibri" w:hAnsi="Calibri" w:cs="Times New Roman"/>
                <w:szCs w:val="22"/>
              </w:rPr>
              <w:sym w:font="Wingdings" w:char="F0A8"/>
            </w:r>
            <w:r w:rsidRPr="004632ED">
              <w:rPr>
                <w:rFonts w:ascii="Calibri" w:eastAsia="Calibri" w:hAnsi="Calibri" w:cs="Times New Roman"/>
                <w:szCs w:val="22"/>
              </w:rPr>
              <w:t xml:space="preserve">    Excellent </w:t>
            </w:r>
            <w:r w:rsidRPr="004632ED">
              <w:rPr>
                <w:rFonts w:ascii="Calibri" w:eastAsia="Calibri" w:hAnsi="Calibri" w:cs="Times New Roman"/>
                <w:szCs w:val="22"/>
              </w:rPr>
              <w:sym w:font="Wingdings" w:char="F0A8"/>
            </w:r>
          </w:p>
        </w:tc>
      </w:tr>
      <w:tr w:rsidR="004632ED" w:rsidRPr="004632ED" w14:paraId="41EF3845" w14:textId="77777777" w:rsidTr="004632ED">
        <w:tc>
          <w:tcPr>
            <w:tcW w:w="3227" w:type="dxa"/>
            <w:shd w:val="clear" w:color="auto" w:fill="auto"/>
          </w:tcPr>
          <w:p w14:paraId="195E4EA5" w14:textId="77777777" w:rsidR="004632ED" w:rsidRPr="004632ED" w:rsidRDefault="004632ED" w:rsidP="004632ED">
            <w:pPr>
              <w:spacing w:line="240" w:lineRule="auto"/>
              <w:ind w:left="284" w:hanging="284"/>
              <w:rPr>
                <w:rFonts w:ascii="Calibri" w:eastAsia="Calibri" w:hAnsi="Calibri" w:cs="Times New Roman"/>
                <w:szCs w:val="22"/>
              </w:rPr>
            </w:pPr>
            <w:r w:rsidRPr="004632ED">
              <w:rPr>
                <w:rFonts w:ascii="Calibri" w:eastAsia="Calibri" w:hAnsi="Calibri" w:cs="Times New Roman"/>
                <w:szCs w:val="22"/>
              </w:rPr>
              <w:tab/>
              <w:t>c)  Working Hours</w:t>
            </w:r>
          </w:p>
        </w:tc>
        <w:tc>
          <w:tcPr>
            <w:tcW w:w="6393" w:type="dxa"/>
            <w:shd w:val="clear" w:color="auto" w:fill="auto"/>
          </w:tcPr>
          <w:p w14:paraId="51FBBF85" w14:textId="77777777" w:rsidR="004632ED" w:rsidRPr="004632ED" w:rsidRDefault="004632ED" w:rsidP="004632ED">
            <w:pPr>
              <w:spacing w:line="240" w:lineRule="auto"/>
              <w:ind w:left="284" w:hanging="284"/>
              <w:rPr>
                <w:rFonts w:ascii="Calibri" w:eastAsia="Calibri" w:hAnsi="Calibri" w:cs="Times New Roman"/>
                <w:szCs w:val="22"/>
              </w:rPr>
            </w:pPr>
            <w:r w:rsidRPr="004632ED">
              <w:rPr>
                <w:rFonts w:ascii="Calibri" w:eastAsia="Calibri" w:hAnsi="Calibri" w:cs="Times New Roman"/>
                <w:szCs w:val="22"/>
              </w:rPr>
              <w:t xml:space="preserve">Unsatisfactory </w:t>
            </w:r>
            <w:r w:rsidRPr="004632ED">
              <w:rPr>
                <w:rFonts w:ascii="Calibri" w:eastAsia="Calibri" w:hAnsi="Calibri" w:cs="Times New Roman"/>
                <w:szCs w:val="22"/>
              </w:rPr>
              <w:sym w:font="Wingdings" w:char="F0A8"/>
            </w:r>
            <w:r w:rsidRPr="004632ED">
              <w:rPr>
                <w:rFonts w:ascii="Calibri" w:eastAsia="Calibri" w:hAnsi="Calibri" w:cs="Times New Roman"/>
                <w:szCs w:val="22"/>
              </w:rPr>
              <w:t xml:space="preserve">    Satisfactory </w:t>
            </w:r>
            <w:r w:rsidRPr="004632ED">
              <w:rPr>
                <w:rFonts w:ascii="Calibri" w:eastAsia="Calibri" w:hAnsi="Calibri" w:cs="Times New Roman"/>
                <w:szCs w:val="22"/>
              </w:rPr>
              <w:sym w:font="Wingdings" w:char="F0A8"/>
            </w:r>
            <w:r w:rsidRPr="004632ED">
              <w:rPr>
                <w:rFonts w:ascii="Calibri" w:eastAsia="Calibri" w:hAnsi="Calibri" w:cs="Times New Roman"/>
                <w:szCs w:val="22"/>
              </w:rPr>
              <w:t xml:space="preserve">    Excellent </w:t>
            </w:r>
            <w:r w:rsidRPr="004632ED">
              <w:rPr>
                <w:rFonts w:ascii="Calibri" w:eastAsia="Calibri" w:hAnsi="Calibri" w:cs="Times New Roman"/>
                <w:szCs w:val="22"/>
              </w:rPr>
              <w:sym w:font="Wingdings" w:char="F0A8"/>
            </w:r>
          </w:p>
        </w:tc>
      </w:tr>
      <w:tr w:rsidR="004632ED" w:rsidRPr="004632ED" w14:paraId="0A745A26" w14:textId="77777777" w:rsidTr="004632ED">
        <w:tc>
          <w:tcPr>
            <w:tcW w:w="9620" w:type="dxa"/>
            <w:gridSpan w:val="2"/>
            <w:shd w:val="clear" w:color="auto" w:fill="auto"/>
          </w:tcPr>
          <w:p w14:paraId="114E7893" w14:textId="77777777" w:rsidR="004632ED" w:rsidRPr="004632ED" w:rsidRDefault="004632ED" w:rsidP="004632ED">
            <w:pPr>
              <w:spacing w:line="240" w:lineRule="auto"/>
              <w:ind w:left="284" w:hanging="284"/>
              <w:rPr>
                <w:rFonts w:ascii="Calibri" w:eastAsia="Calibri" w:hAnsi="Calibri" w:cs="Times New Roman"/>
                <w:szCs w:val="22"/>
              </w:rPr>
            </w:pPr>
            <w:r w:rsidRPr="004632ED">
              <w:rPr>
                <w:rFonts w:ascii="Calibri" w:eastAsia="Calibri" w:hAnsi="Calibri" w:cs="Times New Roman"/>
                <w:szCs w:val="22"/>
              </w:rPr>
              <w:t>Comments:</w:t>
            </w:r>
          </w:p>
        </w:tc>
      </w:tr>
    </w:tbl>
    <w:p w14:paraId="2CB326DE" w14:textId="77777777" w:rsidR="004632ED" w:rsidRPr="004632ED" w:rsidRDefault="004632ED" w:rsidP="004632ED">
      <w:pPr>
        <w:spacing w:line="240" w:lineRule="auto"/>
        <w:rPr>
          <w:rFonts w:ascii="Calibri" w:eastAsia="Calibri" w:hAnsi="Calibri" w:cs="Times New Roman"/>
          <w:szCs w:val="22"/>
        </w:rPr>
      </w:pPr>
    </w:p>
    <w:tbl>
      <w:tblPr>
        <w:tblW w:w="0" w:type="auto"/>
        <w:tblBorders>
          <w:top w:val="single" w:sz="4" w:space="0" w:color="A6A6A6"/>
          <w:bottom w:val="single" w:sz="4" w:space="0" w:color="A6A6A6"/>
          <w:insideH w:val="single" w:sz="4" w:space="0" w:color="A6A6A6"/>
          <w:insideV w:val="single" w:sz="4" w:space="0" w:color="A6A6A6"/>
        </w:tblBorders>
        <w:tblLook w:val="04A0" w:firstRow="1" w:lastRow="0" w:firstColumn="1" w:lastColumn="0" w:noHBand="0" w:noVBand="1"/>
      </w:tblPr>
      <w:tblGrid>
        <w:gridCol w:w="9026"/>
      </w:tblGrid>
      <w:tr w:rsidR="004632ED" w:rsidRPr="004632ED" w14:paraId="069005AB" w14:textId="77777777" w:rsidTr="004632ED">
        <w:tc>
          <w:tcPr>
            <w:tcW w:w="9620" w:type="dxa"/>
            <w:shd w:val="clear" w:color="auto" w:fill="auto"/>
          </w:tcPr>
          <w:p w14:paraId="6FE6DBED" w14:textId="77777777" w:rsidR="004632ED" w:rsidRPr="004632ED" w:rsidRDefault="004632ED" w:rsidP="004632ED">
            <w:pPr>
              <w:spacing w:line="240" w:lineRule="auto"/>
              <w:ind w:left="284" w:hanging="284"/>
              <w:rPr>
                <w:rFonts w:ascii="Calibri" w:eastAsia="Calibri" w:hAnsi="Calibri" w:cs="Times New Roman"/>
                <w:szCs w:val="22"/>
              </w:rPr>
            </w:pPr>
            <w:r w:rsidRPr="00F31F7A">
              <w:rPr>
                <w:rFonts w:ascii="Calibri" w:eastAsia="Calibri" w:hAnsi="Calibri" w:cs="Times New Roman"/>
                <w:szCs w:val="22"/>
              </w:rPr>
              <w:t>12.</w:t>
            </w:r>
            <w:r w:rsidRPr="00F31F7A">
              <w:rPr>
                <w:rFonts w:ascii="Calibri" w:eastAsia="Calibri" w:hAnsi="Calibri" w:cs="Times New Roman"/>
                <w:szCs w:val="22"/>
              </w:rPr>
              <w:tab/>
              <w:t>Were you</w:t>
            </w:r>
            <w:r w:rsidRPr="004632ED">
              <w:rPr>
                <w:rFonts w:ascii="Calibri" w:eastAsia="Calibri" w:hAnsi="Calibri" w:cs="Times New Roman"/>
                <w:szCs w:val="22"/>
              </w:rPr>
              <w:t xml:space="preserve"> able to make good use of all your skills, abilities? – Yes </w:t>
            </w:r>
            <w:r w:rsidRPr="004632ED">
              <w:rPr>
                <w:rFonts w:ascii="Calibri" w:eastAsia="Calibri" w:hAnsi="Calibri" w:cs="Times New Roman"/>
                <w:szCs w:val="22"/>
              </w:rPr>
              <w:sym w:font="Wingdings" w:char="F0A8"/>
            </w:r>
            <w:r w:rsidRPr="004632ED">
              <w:rPr>
                <w:rFonts w:ascii="Calibri" w:eastAsia="Calibri" w:hAnsi="Calibri" w:cs="Times New Roman"/>
                <w:szCs w:val="22"/>
              </w:rPr>
              <w:t xml:space="preserve">  No </w:t>
            </w:r>
            <w:r w:rsidRPr="004632ED">
              <w:rPr>
                <w:rFonts w:ascii="Calibri" w:eastAsia="Calibri" w:hAnsi="Calibri" w:cs="Times New Roman"/>
                <w:szCs w:val="22"/>
              </w:rPr>
              <w:sym w:font="Wingdings" w:char="F0A8"/>
            </w:r>
          </w:p>
        </w:tc>
      </w:tr>
      <w:tr w:rsidR="004632ED" w:rsidRPr="004632ED" w14:paraId="5C9A2519" w14:textId="77777777" w:rsidTr="004632ED">
        <w:tc>
          <w:tcPr>
            <w:tcW w:w="9620" w:type="dxa"/>
            <w:shd w:val="clear" w:color="auto" w:fill="auto"/>
          </w:tcPr>
          <w:p w14:paraId="5E361A41" w14:textId="77777777" w:rsidR="004632ED" w:rsidRPr="004632ED" w:rsidRDefault="004632ED" w:rsidP="004632ED">
            <w:pPr>
              <w:spacing w:line="240" w:lineRule="auto"/>
              <w:ind w:left="284" w:hanging="284"/>
              <w:rPr>
                <w:rFonts w:ascii="Calibri" w:eastAsia="Calibri" w:hAnsi="Calibri" w:cs="Times New Roman"/>
                <w:szCs w:val="22"/>
              </w:rPr>
            </w:pPr>
            <w:r w:rsidRPr="004632ED">
              <w:rPr>
                <w:rFonts w:ascii="Calibri" w:eastAsia="Calibri" w:hAnsi="Calibri" w:cs="Times New Roman"/>
                <w:szCs w:val="22"/>
              </w:rPr>
              <w:t>Comments:</w:t>
            </w:r>
          </w:p>
        </w:tc>
      </w:tr>
    </w:tbl>
    <w:p w14:paraId="208E2918" w14:textId="77777777" w:rsidR="004632ED" w:rsidRPr="004632ED" w:rsidRDefault="004632ED" w:rsidP="004632ED">
      <w:pPr>
        <w:spacing w:line="240" w:lineRule="auto"/>
        <w:rPr>
          <w:rFonts w:ascii="Calibri" w:eastAsia="Calibri" w:hAnsi="Calibri" w:cs="Times New Roman"/>
          <w:szCs w:val="22"/>
        </w:rPr>
      </w:pPr>
    </w:p>
    <w:tbl>
      <w:tblPr>
        <w:tblW w:w="0" w:type="auto"/>
        <w:tblBorders>
          <w:top w:val="single" w:sz="4" w:space="0" w:color="A6A6A6"/>
          <w:bottom w:val="single" w:sz="4" w:space="0" w:color="A6A6A6"/>
          <w:insideH w:val="single" w:sz="4" w:space="0" w:color="A6A6A6"/>
          <w:insideV w:val="single" w:sz="4" w:space="0" w:color="A6A6A6"/>
        </w:tblBorders>
        <w:tblLook w:val="04A0" w:firstRow="1" w:lastRow="0" w:firstColumn="1" w:lastColumn="0" w:noHBand="0" w:noVBand="1"/>
      </w:tblPr>
      <w:tblGrid>
        <w:gridCol w:w="9026"/>
      </w:tblGrid>
      <w:tr w:rsidR="004632ED" w:rsidRPr="004632ED" w14:paraId="782DA5AF" w14:textId="77777777" w:rsidTr="004632ED">
        <w:tc>
          <w:tcPr>
            <w:tcW w:w="9620" w:type="dxa"/>
            <w:shd w:val="clear" w:color="auto" w:fill="auto"/>
          </w:tcPr>
          <w:p w14:paraId="08CB3E9C" w14:textId="77777777" w:rsidR="004632ED" w:rsidRPr="004632ED" w:rsidRDefault="004632ED" w:rsidP="004632ED">
            <w:pPr>
              <w:spacing w:line="240" w:lineRule="auto"/>
              <w:ind w:left="284" w:hanging="284"/>
              <w:rPr>
                <w:rFonts w:ascii="Calibri" w:eastAsia="Calibri" w:hAnsi="Calibri" w:cs="Times New Roman"/>
                <w:szCs w:val="22"/>
              </w:rPr>
            </w:pPr>
            <w:r w:rsidRPr="004632ED">
              <w:rPr>
                <w:rFonts w:ascii="Calibri" w:eastAsia="Calibri" w:hAnsi="Calibri" w:cs="Times New Roman"/>
                <w:szCs w:val="22"/>
              </w:rPr>
              <w:t>13.</w:t>
            </w:r>
            <w:r w:rsidRPr="004632ED">
              <w:rPr>
                <w:rFonts w:ascii="Calibri" w:eastAsia="Calibri" w:hAnsi="Calibri" w:cs="Times New Roman"/>
                <w:szCs w:val="22"/>
              </w:rPr>
              <w:tab/>
              <w:t xml:space="preserve">Were you satisfied that you would get ahead if you performed well?    Yes </w:t>
            </w:r>
            <w:r w:rsidRPr="004632ED">
              <w:rPr>
                <w:rFonts w:ascii="Calibri" w:eastAsia="Calibri" w:hAnsi="Calibri" w:cs="Times New Roman"/>
                <w:szCs w:val="22"/>
              </w:rPr>
              <w:sym w:font="Wingdings" w:char="F0A8"/>
            </w:r>
            <w:r w:rsidRPr="004632ED">
              <w:rPr>
                <w:rFonts w:ascii="Calibri" w:eastAsia="Calibri" w:hAnsi="Calibri" w:cs="Times New Roman"/>
                <w:szCs w:val="22"/>
              </w:rPr>
              <w:t xml:space="preserve">  No </w:t>
            </w:r>
            <w:r w:rsidRPr="004632ED">
              <w:rPr>
                <w:rFonts w:ascii="Calibri" w:eastAsia="Calibri" w:hAnsi="Calibri" w:cs="Times New Roman"/>
                <w:szCs w:val="22"/>
              </w:rPr>
              <w:sym w:font="Wingdings" w:char="F0A8"/>
            </w:r>
          </w:p>
        </w:tc>
      </w:tr>
      <w:tr w:rsidR="004632ED" w:rsidRPr="004632ED" w14:paraId="732655DE" w14:textId="77777777" w:rsidTr="004632ED">
        <w:tc>
          <w:tcPr>
            <w:tcW w:w="9620" w:type="dxa"/>
            <w:shd w:val="clear" w:color="auto" w:fill="auto"/>
          </w:tcPr>
          <w:p w14:paraId="0A3A2190" w14:textId="77777777" w:rsidR="004632ED" w:rsidRPr="004632ED" w:rsidRDefault="004632ED" w:rsidP="004632ED">
            <w:pPr>
              <w:spacing w:line="240" w:lineRule="auto"/>
              <w:ind w:left="284" w:hanging="284"/>
              <w:rPr>
                <w:rFonts w:ascii="Calibri" w:eastAsia="Calibri" w:hAnsi="Calibri" w:cs="Times New Roman"/>
                <w:szCs w:val="22"/>
              </w:rPr>
            </w:pPr>
            <w:r w:rsidRPr="004632ED">
              <w:rPr>
                <w:rFonts w:ascii="Calibri" w:eastAsia="Calibri" w:hAnsi="Calibri" w:cs="Times New Roman"/>
                <w:szCs w:val="22"/>
              </w:rPr>
              <w:t>Comments:</w:t>
            </w:r>
          </w:p>
        </w:tc>
      </w:tr>
    </w:tbl>
    <w:p w14:paraId="20B92D92" w14:textId="77777777" w:rsidR="004632ED" w:rsidRPr="004632ED" w:rsidRDefault="004632ED" w:rsidP="004632ED">
      <w:pPr>
        <w:spacing w:line="240" w:lineRule="auto"/>
        <w:rPr>
          <w:rFonts w:ascii="Calibri" w:eastAsia="Calibri" w:hAnsi="Calibri" w:cs="Times New Roman"/>
          <w:szCs w:val="22"/>
        </w:rPr>
      </w:pPr>
    </w:p>
    <w:tbl>
      <w:tblPr>
        <w:tblW w:w="0" w:type="auto"/>
        <w:tblBorders>
          <w:top w:val="single" w:sz="4" w:space="0" w:color="A6A6A6"/>
          <w:bottom w:val="single" w:sz="4" w:space="0" w:color="A6A6A6"/>
          <w:insideH w:val="single" w:sz="4" w:space="0" w:color="A6A6A6"/>
          <w:insideV w:val="single" w:sz="4" w:space="0" w:color="A6A6A6"/>
        </w:tblBorders>
        <w:tblLook w:val="04A0" w:firstRow="1" w:lastRow="0" w:firstColumn="1" w:lastColumn="0" w:noHBand="0" w:noVBand="1"/>
      </w:tblPr>
      <w:tblGrid>
        <w:gridCol w:w="9026"/>
      </w:tblGrid>
      <w:tr w:rsidR="004632ED" w:rsidRPr="004632ED" w14:paraId="16259185" w14:textId="77777777" w:rsidTr="004632ED">
        <w:tc>
          <w:tcPr>
            <w:tcW w:w="9620" w:type="dxa"/>
            <w:shd w:val="clear" w:color="auto" w:fill="auto"/>
          </w:tcPr>
          <w:p w14:paraId="7B1600B1" w14:textId="3406A277" w:rsidR="004632ED" w:rsidRPr="004632ED" w:rsidRDefault="004632ED" w:rsidP="004632ED">
            <w:pPr>
              <w:spacing w:line="240" w:lineRule="auto"/>
              <w:ind w:left="284" w:hanging="284"/>
              <w:rPr>
                <w:rFonts w:ascii="Calibri" w:eastAsia="Calibri" w:hAnsi="Calibri" w:cs="Times New Roman"/>
                <w:szCs w:val="22"/>
              </w:rPr>
            </w:pPr>
            <w:r w:rsidRPr="004632ED">
              <w:rPr>
                <w:rFonts w:ascii="Calibri" w:eastAsia="Calibri" w:hAnsi="Calibri" w:cs="Times New Roman"/>
                <w:szCs w:val="22"/>
              </w:rPr>
              <w:t>14.</w:t>
            </w:r>
            <w:r w:rsidRPr="004632ED">
              <w:rPr>
                <w:rFonts w:ascii="Calibri" w:eastAsia="Calibri" w:hAnsi="Calibri" w:cs="Times New Roman"/>
                <w:szCs w:val="22"/>
              </w:rPr>
              <w:tab/>
              <w:t xml:space="preserve">Did you find </w:t>
            </w:r>
            <w:r w:rsidR="00F31F7A">
              <w:rPr>
                <w:rFonts w:ascii="Calibri" w:eastAsia="Calibri" w:hAnsi="Calibri" w:cs="Times New Roman"/>
                <w:szCs w:val="22"/>
              </w:rPr>
              <w:t xml:space="preserve">ENJO Consultants (Pty) Ltd </w:t>
            </w:r>
            <w:r w:rsidRPr="004632ED">
              <w:rPr>
                <w:rFonts w:ascii="Calibri" w:eastAsia="Calibri" w:hAnsi="Calibri" w:cs="Times New Roman"/>
                <w:szCs w:val="22"/>
              </w:rPr>
              <w:t xml:space="preserve">promotional policy fair?    Yes </w:t>
            </w:r>
            <w:r w:rsidRPr="004632ED">
              <w:rPr>
                <w:rFonts w:ascii="Calibri" w:eastAsia="Calibri" w:hAnsi="Calibri" w:cs="Times New Roman"/>
                <w:szCs w:val="22"/>
              </w:rPr>
              <w:sym w:font="Wingdings" w:char="F0A8"/>
            </w:r>
            <w:r w:rsidRPr="004632ED">
              <w:rPr>
                <w:rFonts w:ascii="Calibri" w:eastAsia="Calibri" w:hAnsi="Calibri" w:cs="Times New Roman"/>
                <w:szCs w:val="22"/>
              </w:rPr>
              <w:t xml:space="preserve">  No </w:t>
            </w:r>
            <w:r w:rsidRPr="004632ED">
              <w:rPr>
                <w:rFonts w:ascii="Calibri" w:eastAsia="Calibri" w:hAnsi="Calibri" w:cs="Times New Roman"/>
                <w:szCs w:val="22"/>
              </w:rPr>
              <w:sym w:font="Wingdings" w:char="F0A8"/>
            </w:r>
          </w:p>
        </w:tc>
      </w:tr>
      <w:tr w:rsidR="004632ED" w:rsidRPr="004632ED" w14:paraId="1F4BF2D5" w14:textId="77777777" w:rsidTr="004632ED">
        <w:tc>
          <w:tcPr>
            <w:tcW w:w="9620" w:type="dxa"/>
            <w:shd w:val="clear" w:color="auto" w:fill="auto"/>
          </w:tcPr>
          <w:p w14:paraId="3A4C61AD" w14:textId="77777777" w:rsidR="004632ED" w:rsidRPr="004632ED" w:rsidRDefault="004632ED" w:rsidP="004632ED">
            <w:pPr>
              <w:spacing w:line="240" w:lineRule="auto"/>
              <w:ind w:left="284" w:hanging="284"/>
              <w:rPr>
                <w:rFonts w:ascii="Calibri" w:eastAsia="Calibri" w:hAnsi="Calibri" w:cs="Times New Roman"/>
                <w:szCs w:val="22"/>
              </w:rPr>
            </w:pPr>
            <w:r w:rsidRPr="004632ED">
              <w:rPr>
                <w:rFonts w:ascii="Calibri" w:eastAsia="Calibri" w:hAnsi="Calibri" w:cs="Times New Roman"/>
                <w:szCs w:val="22"/>
              </w:rPr>
              <w:t>Comments:</w:t>
            </w:r>
          </w:p>
        </w:tc>
      </w:tr>
    </w:tbl>
    <w:p w14:paraId="3FAF85B5" w14:textId="77777777" w:rsidR="004632ED" w:rsidRPr="004632ED" w:rsidRDefault="004632ED" w:rsidP="004632ED">
      <w:pPr>
        <w:spacing w:line="240" w:lineRule="auto"/>
        <w:rPr>
          <w:rFonts w:ascii="Calibri" w:eastAsia="Calibri" w:hAnsi="Calibri" w:cs="Times New Roman"/>
          <w:szCs w:val="22"/>
        </w:rPr>
      </w:pPr>
    </w:p>
    <w:tbl>
      <w:tblPr>
        <w:tblW w:w="0" w:type="auto"/>
        <w:tblBorders>
          <w:top w:val="single" w:sz="4" w:space="0" w:color="A6A6A6"/>
          <w:bottom w:val="single" w:sz="4" w:space="0" w:color="A6A6A6"/>
          <w:insideH w:val="single" w:sz="4" w:space="0" w:color="A6A6A6"/>
          <w:insideV w:val="single" w:sz="4" w:space="0" w:color="A6A6A6"/>
        </w:tblBorders>
        <w:tblLook w:val="04A0" w:firstRow="1" w:lastRow="0" w:firstColumn="1" w:lastColumn="0" w:noHBand="0" w:noVBand="1"/>
      </w:tblPr>
      <w:tblGrid>
        <w:gridCol w:w="9026"/>
      </w:tblGrid>
      <w:tr w:rsidR="004632ED" w:rsidRPr="004632ED" w14:paraId="3988506A" w14:textId="77777777" w:rsidTr="004632ED">
        <w:tc>
          <w:tcPr>
            <w:tcW w:w="9620" w:type="dxa"/>
            <w:shd w:val="clear" w:color="auto" w:fill="auto"/>
          </w:tcPr>
          <w:p w14:paraId="4BA950A9" w14:textId="77777777" w:rsidR="004632ED" w:rsidRPr="004632ED" w:rsidRDefault="004632ED" w:rsidP="004632ED">
            <w:pPr>
              <w:spacing w:line="240" w:lineRule="auto"/>
              <w:ind w:left="284" w:hanging="284"/>
              <w:rPr>
                <w:rFonts w:ascii="Calibri" w:eastAsia="Calibri" w:hAnsi="Calibri" w:cs="Times New Roman"/>
                <w:szCs w:val="22"/>
              </w:rPr>
            </w:pPr>
            <w:r w:rsidRPr="004632ED">
              <w:rPr>
                <w:rFonts w:ascii="Calibri" w:eastAsia="Calibri" w:hAnsi="Calibri" w:cs="Times New Roman"/>
                <w:szCs w:val="22"/>
              </w:rPr>
              <w:t>15.</w:t>
            </w:r>
            <w:r w:rsidRPr="004632ED">
              <w:rPr>
                <w:rFonts w:ascii="Calibri" w:eastAsia="Calibri" w:hAnsi="Calibri" w:cs="Times New Roman"/>
                <w:szCs w:val="22"/>
              </w:rPr>
              <w:tab/>
              <w:t xml:space="preserve">How was your dismissal/resignation handled?    Unsatisfactory </w:t>
            </w:r>
            <w:r w:rsidRPr="004632ED">
              <w:rPr>
                <w:rFonts w:ascii="Calibri" w:eastAsia="Calibri" w:hAnsi="Calibri" w:cs="Times New Roman"/>
                <w:szCs w:val="22"/>
              </w:rPr>
              <w:sym w:font="Wingdings" w:char="F0A8"/>
            </w:r>
            <w:r w:rsidRPr="004632ED">
              <w:rPr>
                <w:rFonts w:ascii="Calibri" w:eastAsia="Calibri" w:hAnsi="Calibri" w:cs="Times New Roman"/>
                <w:szCs w:val="22"/>
              </w:rPr>
              <w:t xml:space="preserve">    Satisfactory </w:t>
            </w:r>
            <w:r w:rsidRPr="004632ED">
              <w:rPr>
                <w:rFonts w:ascii="Calibri" w:eastAsia="Calibri" w:hAnsi="Calibri" w:cs="Times New Roman"/>
                <w:szCs w:val="22"/>
              </w:rPr>
              <w:sym w:font="Wingdings" w:char="F0A8"/>
            </w:r>
            <w:r w:rsidRPr="004632ED">
              <w:rPr>
                <w:rFonts w:ascii="Calibri" w:eastAsia="Calibri" w:hAnsi="Calibri" w:cs="Times New Roman"/>
                <w:szCs w:val="22"/>
              </w:rPr>
              <w:t xml:space="preserve">    Excellent </w:t>
            </w:r>
            <w:r w:rsidRPr="004632ED">
              <w:rPr>
                <w:rFonts w:ascii="Calibri" w:eastAsia="Calibri" w:hAnsi="Calibri" w:cs="Times New Roman"/>
                <w:szCs w:val="22"/>
              </w:rPr>
              <w:sym w:font="Wingdings" w:char="F0A8"/>
            </w:r>
          </w:p>
        </w:tc>
      </w:tr>
      <w:tr w:rsidR="004632ED" w:rsidRPr="004632ED" w14:paraId="392FD0FE" w14:textId="77777777" w:rsidTr="004632ED">
        <w:tc>
          <w:tcPr>
            <w:tcW w:w="9620" w:type="dxa"/>
            <w:shd w:val="clear" w:color="auto" w:fill="auto"/>
          </w:tcPr>
          <w:p w14:paraId="3D81D75D" w14:textId="77777777" w:rsidR="004632ED" w:rsidRPr="004632ED" w:rsidRDefault="004632ED" w:rsidP="004632ED">
            <w:pPr>
              <w:spacing w:line="240" w:lineRule="auto"/>
              <w:ind w:left="284" w:hanging="284"/>
              <w:rPr>
                <w:rFonts w:ascii="Calibri" w:eastAsia="Calibri" w:hAnsi="Calibri" w:cs="Times New Roman"/>
                <w:szCs w:val="22"/>
              </w:rPr>
            </w:pPr>
            <w:r w:rsidRPr="004632ED">
              <w:rPr>
                <w:rFonts w:ascii="Calibri" w:eastAsia="Calibri" w:hAnsi="Calibri" w:cs="Times New Roman"/>
                <w:szCs w:val="22"/>
              </w:rPr>
              <w:t>Comments:</w:t>
            </w:r>
          </w:p>
        </w:tc>
      </w:tr>
    </w:tbl>
    <w:p w14:paraId="7A7181AD" w14:textId="77777777" w:rsidR="004632ED" w:rsidRPr="004632ED" w:rsidRDefault="004632ED" w:rsidP="004632ED">
      <w:pPr>
        <w:spacing w:line="240" w:lineRule="auto"/>
        <w:rPr>
          <w:rFonts w:ascii="Calibri" w:eastAsia="Calibri" w:hAnsi="Calibri" w:cs="Times New Roman"/>
          <w:szCs w:val="22"/>
        </w:rPr>
      </w:pPr>
    </w:p>
    <w:tbl>
      <w:tblPr>
        <w:tblW w:w="0" w:type="auto"/>
        <w:tblBorders>
          <w:top w:val="single" w:sz="4" w:space="0" w:color="A6A6A6"/>
          <w:bottom w:val="single" w:sz="4" w:space="0" w:color="A6A6A6"/>
          <w:insideH w:val="single" w:sz="4" w:space="0" w:color="A6A6A6"/>
          <w:insideV w:val="single" w:sz="4" w:space="0" w:color="A6A6A6"/>
        </w:tblBorders>
        <w:tblLook w:val="04A0" w:firstRow="1" w:lastRow="0" w:firstColumn="1" w:lastColumn="0" w:noHBand="0" w:noVBand="1"/>
      </w:tblPr>
      <w:tblGrid>
        <w:gridCol w:w="9026"/>
      </w:tblGrid>
      <w:tr w:rsidR="004632ED" w:rsidRPr="004632ED" w14:paraId="6E7F9DAC" w14:textId="77777777" w:rsidTr="004632ED">
        <w:tc>
          <w:tcPr>
            <w:tcW w:w="9620" w:type="dxa"/>
            <w:shd w:val="clear" w:color="auto" w:fill="auto"/>
          </w:tcPr>
          <w:p w14:paraId="6F88CF24" w14:textId="7D9387CB" w:rsidR="004632ED" w:rsidRPr="004632ED" w:rsidRDefault="004632ED" w:rsidP="004632ED">
            <w:pPr>
              <w:spacing w:line="240" w:lineRule="auto"/>
              <w:ind w:left="284" w:hanging="284"/>
              <w:rPr>
                <w:rFonts w:ascii="Calibri" w:eastAsia="Calibri" w:hAnsi="Calibri" w:cs="Times New Roman"/>
                <w:szCs w:val="22"/>
              </w:rPr>
            </w:pPr>
            <w:r w:rsidRPr="00F31F7A">
              <w:rPr>
                <w:rFonts w:ascii="Calibri" w:eastAsia="Calibri" w:hAnsi="Calibri" w:cs="Times New Roman"/>
                <w:szCs w:val="22"/>
              </w:rPr>
              <w:t>16.</w:t>
            </w:r>
            <w:r w:rsidRPr="00F31F7A">
              <w:rPr>
                <w:rFonts w:ascii="Calibri" w:eastAsia="Calibri" w:hAnsi="Calibri" w:cs="Times New Roman"/>
                <w:szCs w:val="22"/>
              </w:rPr>
              <w:tab/>
              <w:t xml:space="preserve">Would you recommend </w:t>
            </w:r>
            <w:r w:rsidR="00BF438B" w:rsidRPr="00F31F7A">
              <w:rPr>
                <w:rFonts w:ascii="Calibri" w:eastAsia="Calibri" w:hAnsi="Calibri" w:cs="Times New Roman"/>
                <w:szCs w:val="22"/>
              </w:rPr>
              <w:t>ENJO Consultants (Pty) Ltd</w:t>
            </w:r>
            <w:r w:rsidR="00574682" w:rsidRPr="00F31F7A">
              <w:rPr>
                <w:rFonts w:ascii="Calibri" w:eastAsia="Calibri" w:hAnsi="Calibri" w:cs="Times New Roman"/>
                <w:szCs w:val="22"/>
              </w:rPr>
              <w:t xml:space="preserve"> </w:t>
            </w:r>
            <w:r w:rsidRPr="00F31F7A">
              <w:rPr>
                <w:rFonts w:ascii="Calibri" w:eastAsia="Calibri" w:hAnsi="Calibri" w:cs="Times New Roman"/>
                <w:szCs w:val="22"/>
              </w:rPr>
              <w:t xml:space="preserve">as a good organisation to work for? – Yes </w:t>
            </w:r>
            <w:r w:rsidRPr="00F31F7A">
              <w:rPr>
                <w:rFonts w:ascii="Calibri" w:eastAsia="Calibri" w:hAnsi="Calibri" w:cs="Times New Roman"/>
                <w:szCs w:val="22"/>
              </w:rPr>
              <w:sym w:font="Wingdings" w:char="F0A8"/>
            </w:r>
            <w:r w:rsidRPr="00F31F7A">
              <w:rPr>
                <w:rFonts w:ascii="Calibri" w:eastAsia="Calibri" w:hAnsi="Calibri" w:cs="Times New Roman"/>
                <w:szCs w:val="22"/>
              </w:rPr>
              <w:t xml:space="preserve">  No </w:t>
            </w:r>
            <w:r w:rsidRPr="00F31F7A">
              <w:rPr>
                <w:rFonts w:ascii="Calibri" w:eastAsia="Calibri" w:hAnsi="Calibri" w:cs="Times New Roman"/>
                <w:szCs w:val="22"/>
              </w:rPr>
              <w:sym w:font="Wingdings" w:char="F0A8"/>
            </w:r>
          </w:p>
        </w:tc>
      </w:tr>
      <w:tr w:rsidR="004632ED" w:rsidRPr="004632ED" w14:paraId="54F8ED7A" w14:textId="77777777" w:rsidTr="004632ED">
        <w:tc>
          <w:tcPr>
            <w:tcW w:w="9620" w:type="dxa"/>
            <w:shd w:val="clear" w:color="auto" w:fill="auto"/>
          </w:tcPr>
          <w:p w14:paraId="30D0CA98" w14:textId="77777777" w:rsidR="004632ED" w:rsidRPr="004632ED" w:rsidRDefault="004632ED" w:rsidP="004632ED">
            <w:pPr>
              <w:spacing w:line="240" w:lineRule="auto"/>
              <w:ind w:left="284" w:hanging="284"/>
              <w:rPr>
                <w:rFonts w:ascii="Calibri" w:eastAsia="Calibri" w:hAnsi="Calibri" w:cs="Times New Roman"/>
                <w:szCs w:val="22"/>
              </w:rPr>
            </w:pPr>
            <w:r w:rsidRPr="004632ED">
              <w:rPr>
                <w:rFonts w:ascii="Calibri" w:eastAsia="Calibri" w:hAnsi="Calibri" w:cs="Times New Roman"/>
                <w:szCs w:val="22"/>
              </w:rPr>
              <w:t>Reason:</w:t>
            </w:r>
          </w:p>
        </w:tc>
      </w:tr>
    </w:tbl>
    <w:p w14:paraId="6CBB4D5D" w14:textId="77777777" w:rsidR="004632ED" w:rsidRPr="004632ED" w:rsidRDefault="004632ED" w:rsidP="004632ED">
      <w:pPr>
        <w:spacing w:line="240" w:lineRule="auto"/>
        <w:rPr>
          <w:rFonts w:ascii="Calibri" w:eastAsia="Calibri" w:hAnsi="Calibri" w:cs="Times New Roman"/>
          <w:szCs w:val="22"/>
        </w:rPr>
      </w:pPr>
    </w:p>
    <w:tbl>
      <w:tblPr>
        <w:tblW w:w="0" w:type="auto"/>
        <w:tblBorders>
          <w:top w:val="single" w:sz="4" w:space="0" w:color="A6A6A6"/>
          <w:bottom w:val="single" w:sz="4" w:space="0" w:color="A6A6A6"/>
          <w:insideH w:val="single" w:sz="4" w:space="0" w:color="A6A6A6"/>
          <w:insideV w:val="single" w:sz="4" w:space="0" w:color="A6A6A6"/>
        </w:tblBorders>
        <w:tblLook w:val="04A0" w:firstRow="1" w:lastRow="0" w:firstColumn="1" w:lastColumn="0" w:noHBand="0" w:noVBand="1"/>
      </w:tblPr>
      <w:tblGrid>
        <w:gridCol w:w="9026"/>
      </w:tblGrid>
      <w:tr w:rsidR="004632ED" w:rsidRPr="004632ED" w14:paraId="0CF0C893" w14:textId="77777777" w:rsidTr="004632ED">
        <w:tc>
          <w:tcPr>
            <w:tcW w:w="9620" w:type="dxa"/>
            <w:shd w:val="clear" w:color="auto" w:fill="auto"/>
          </w:tcPr>
          <w:p w14:paraId="6893E623" w14:textId="77777777" w:rsidR="004632ED" w:rsidRPr="004632ED" w:rsidRDefault="004632ED" w:rsidP="004632ED">
            <w:pPr>
              <w:spacing w:line="240" w:lineRule="auto"/>
              <w:ind w:left="284" w:hanging="284"/>
              <w:rPr>
                <w:rFonts w:ascii="Calibri" w:eastAsia="Calibri" w:hAnsi="Calibri" w:cs="Times New Roman"/>
                <w:szCs w:val="22"/>
              </w:rPr>
            </w:pPr>
            <w:r w:rsidRPr="004632ED">
              <w:rPr>
                <w:rFonts w:ascii="Calibri" w:eastAsia="Calibri" w:hAnsi="Calibri" w:cs="Times New Roman"/>
                <w:szCs w:val="22"/>
              </w:rPr>
              <w:t>17.</w:t>
            </w:r>
            <w:r w:rsidRPr="004632ED">
              <w:rPr>
                <w:rFonts w:ascii="Calibri" w:eastAsia="Calibri" w:hAnsi="Calibri" w:cs="Times New Roman"/>
                <w:szCs w:val="22"/>
              </w:rPr>
              <w:tab/>
              <w:t>Any additional comments:</w:t>
            </w:r>
          </w:p>
        </w:tc>
      </w:tr>
      <w:tr w:rsidR="004632ED" w:rsidRPr="004632ED" w14:paraId="448FF2BA" w14:textId="77777777" w:rsidTr="004632ED">
        <w:tc>
          <w:tcPr>
            <w:tcW w:w="9620" w:type="dxa"/>
            <w:shd w:val="clear" w:color="auto" w:fill="auto"/>
          </w:tcPr>
          <w:p w14:paraId="0C4B6C8C" w14:textId="77777777" w:rsidR="004632ED" w:rsidRPr="004632ED" w:rsidRDefault="004632ED" w:rsidP="004632ED">
            <w:pPr>
              <w:spacing w:line="240" w:lineRule="auto"/>
              <w:ind w:left="284" w:hanging="284"/>
              <w:rPr>
                <w:rFonts w:ascii="Calibri" w:eastAsia="Calibri" w:hAnsi="Calibri" w:cs="Times New Roman"/>
                <w:szCs w:val="22"/>
              </w:rPr>
            </w:pPr>
          </w:p>
        </w:tc>
      </w:tr>
    </w:tbl>
    <w:p w14:paraId="615FA86E" w14:textId="77777777" w:rsidR="004632ED" w:rsidRPr="004632ED" w:rsidRDefault="004632ED" w:rsidP="004632ED">
      <w:pPr>
        <w:spacing w:line="240" w:lineRule="auto"/>
        <w:rPr>
          <w:rFonts w:ascii="Calibri" w:eastAsia="Calibri" w:hAnsi="Calibri" w:cs="Times New Roman"/>
          <w:szCs w:val="22"/>
        </w:rPr>
      </w:pPr>
    </w:p>
    <w:p w14:paraId="2DCD5C27" w14:textId="7120DF54" w:rsidR="004632ED" w:rsidRPr="004632ED" w:rsidRDefault="004632ED" w:rsidP="004632ED">
      <w:pPr>
        <w:spacing w:line="240" w:lineRule="auto"/>
        <w:rPr>
          <w:rFonts w:ascii="Calibri" w:eastAsia="Calibri" w:hAnsi="Calibri" w:cs="Times New Roman"/>
          <w:szCs w:val="22"/>
        </w:rPr>
      </w:pPr>
      <w:r w:rsidRPr="004632ED">
        <w:rPr>
          <w:rFonts w:ascii="Calibri" w:eastAsia="Calibri" w:hAnsi="Calibri" w:cs="Times New Roman"/>
          <w:szCs w:val="22"/>
        </w:rPr>
        <w:t xml:space="preserve">Interviewer’s impressions, </w:t>
      </w:r>
      <w:r w:rsidR="0001384F" w:rsidRPr="004632ED">
        <w:rPr>
          <w:rFonts w:ascii="Calibri" w:eastAsia="Calibri" w:hAnsi="Calibri" w:cs="Times New Roman"/>
          <w:szCs w:val="22"/>
        </w:rPr>
        <w:t>comments,</w:t>
      </w:r>
      <w:r w:rsidRPr="004632ED">
        <w:rPr>
          <w:rFonts w:ascii="Calibri" w:eastAsia="Calibri" w:hAnsi="Calibri" w:cs="Times New Roman"/>
          <w:szCs w:val="22"/>
        </w:rPr>
        <w:t xml:space="preserve"> and recommendations. (</w:t>
      </w:r>
      <w:commentRangeStart w:id="974"/>
      <w:r w:rsidRPr="004632ED">
        <w:rPr>
          <w:rFonts w:ascii="Calibri" w:eastAsia="Calibri" w:hAnsi="Calibri" w:cs="Times New Roman"/>
          <w:szCs w:val="22"/>
        </w:rPr>
        <w:t>Did the employee have a genuine grievance; was he sincere and objective, what could be done to prevent the situation from recurring?)</w:t>
      </w:r>
      <w:commentRangeEnd w:id="974"/>
      <w:r w:rsidRPr="004632ED">
        <w:rPr>
          <w:rFonts w:ascii="Times New Roman" w:eastAsia="Calibri" w:hAnsi="Times New Roman" w:cs="Times New Roman"/>
          <w:sz w:val="16"/>
          <w:szCs w:val="16"/>
          <w:lang w:val="en-US" w:eastAsia="en-ZA"/>
        </w:rPr>
        <w:commentReference w:id="974"/>
      </w:r>
    </w:p>
    <w:p w14:paraId="3A5515FE" w14:textId="77777777" w:rsidR="004632ED" w:rsidRPr="004632ED" w:rsidRDefault="004632ED" w:rsidP="004632ED">
      <w:pPr>
        <w:spacing w:line="240" w:lineRule="auto"/>
        <w:rPr>
          <w:rFonts w:ascii="Calibri" w:eastAsia="Calibri" w:hAnsi="Calibri" w:cs="Times New Roman"/>
          <w:szCs w:val="22"/>
        </w:rPr>
      </w:pPr>
    </w:p>
    <w:tbl>
      <w:tblPr>
        <w:tblW w:w="0" w:type="auto"/>
        <w:tblBorders>
          <w:top w:val="single" w:sz="4" w:space="0" w:color="A6A6A6"/>
          <w:bottom w:val="single" w:sz="4" w:space="0" w:color="A6A6A6"/>
          <w:insideH w:val="single" w:sz="4" w:space="0" w:color="A6A6A6"/>
          <w:insideV w:val="single" w:sz="4" w:space="0" w:color="A6A6A6"/>
        </w:tblBorders>
        <w:tblLook w:val="04A0" w:firstRow="1" w:lastRow="0" w:firstColumn="1" w:lastColumn="0" w:noHBand="0" w:noVBand="1"/>
      </w:tblPr>
      <w:tblGrid>
        <w:gridCol w:w="9026"/>
      </w:tblGrid>
      <w:tr w:rsidR="004632ED" w:rsidRPr="004632ED" w14:paraId="4FE05424" w14:textId="77777777" w:rsidTr="004632ED">
        <w:tc>
          <w:tcPr>
            <w:tcW w:w="9620" w:type="dxa"/>
            <w:shd w:val="clear" w:color="auto" w:fill="auto"/>
          </w:tcPr>
          <w:p w14:paraId="6D39723C" w14:textId="77777777" w:rsidR="004632ED" w:rsidRPr="004632ED" w:rsidRDefault="004632ED" w:rsidP="004632ED">
            <w:pPr>
              <w:spacing w:line="240" w:lineRule="auto"/>
              <w:ind w:left="284" w:hanging="284"/>
              <w:rPr>
                <w:rFonts w:ascii="Calibri" w:eastAsia="Calibri" w:hAnsi="Calibri" w:cs="Times New Roman"/>
                <w:szCs w:val="22"/>
              </w:rPr>
            </w:pPr>
          </w:p>
        </w:tc>
      </w:tr>
      <w:tr w:rsidR="004632ED" w:rsidRPr="004632ED" w14:paraId="2AF05797" w14:textId="77777777" w:rsidTr="004632ED">
        <w:tc>
          <w:tcPr>
            <w:tcW w:w="9620" w:type="dxa"/>
            <w:shd w:val="clear" w:color="auto" w:fill="auto"/>
          </w:tcPr>
          <w:p w14:paraId="6C08DC17" w14:textId="77777777" w:rsidR="004632ED" w:rsidRPr="004632ED" w:rsidRDefault="004632ED" w:rsidP="004632ED">
            <w:pPr>
              <w:spacing w:line="240" w:lineRule="auto"/>
              <w:ind w:left="284" w:hanging="284"/>
              <w:rPr>
                <w:rFonts w:ascii="Calibri" w:eastAsia="Calibri" w:hAnsi="Calibri" w:cs="Times New Roman"/>
                <w:szCs w:val="22"/>
              </w:rPr>
            </w:pPr>
          </w:p>
        </w:tc>
      </w:tr>
    </w:tbl>
    <w:p w14:paraId="615D11CC" w14:textId="77777777" w:rsidR="004632ED" w:rsidRPr="004632ED" w:rsidRDefault="004632ED" w:rsidP="004632ED">
      <w:pPr>
        <w:spacing w:line="240" w:lineRule="auto"/>
        <w:rPr>
          <w:rFonts w:ascii="Calibri" w:eastAsia="Calibri" w:hAnsi="Calibri" w:cs="Times New Roman"/>
          <w:szCs w:val="22"/>
        </w:rPr>
      </w:pPr>
    </w:p>
    <w:tbl>
      <w:tblPr>
        <w:tblW w:w="0" w:type="auto"/>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A0" w:firstRow="1" w:lastRow="0" w:firstColumn="1" w:lastColumn="0" w:noHBand="0" w:noVBand="1"/>
      </w:tblPr>
      <w:tblGrid>
        <w:gridCol w:w="1485"/>
        <w:gridCol w:w="3039"/>
        <w:gridCol w:w="1722"/>
        <w:gridCol w:w="2770"/>
      </w:tblGrid>
      <w:tr w:rsidR="004632ED" w:rsidRPr="004632ED" w14:paraId="18AE2BA9" w14:textId="77777777" w:rsidTr="004632ED">
        <w:tc>
          <w:tcPr>
            <w:tcW w:w="1526" w:type="dxa"/>
            <w:shd w:val="clear" w:color="auto" w:fill="D9D9D9"/>
            <w:vAlign w:val="center"/>
          </w:tcPr>
          <w:p w14:paraId="4A80A60F" w14:textId="77777777" w:rsidR="004632ED" w:rsidRPr="004632ED" w:rsidRDefault="004632ED" w:rsidP="004632ED">
            <w:pPr>
              <w:spacing w:line="240" w:lineRule="auto"/>
              <w:rPr>
                <w:rFonts w:ascii="Calibri" w:eastAsia="Calibri" w:hAnsi="Calibri" w:cs="Times New Roman"/>
                <w:szCs w:val="22"/>
              </w:rPr>
            </w:pPr>
            <w:r w:rsidRPr="004632ED">
              <w:rPr>
                <w:rFonts w:ascii="Calibri" w:eastAsia="Calibri" w:hAnsi="Calibri" w:cs="Times New Roman"/>
                <w:szCs w:val="22"/>
              </w:rPr>
              <w:t>Employee Signature</w:t>
            </w:r>
          </w:p>
        </w:tc>
        <w:tc>
          <w:tcPr>
            <w:tcW w:w="3284" w:type="dxa"/>
            <w:shd w:val="clear" w:color="auto" w:fill="auto"/>
            <w:vAlign w:val="center"/>
          </w:tcPr>
          <w:p w14:paraId="446F7D51" w14:textId="77777777" w:rsidR="004632ED" w:rsidRPr="004632ED" w:rsidRDefault="004632ED" w:rsidP="004632ED">
            <w:pPr>
              <w:spacing w:line="240" w:lineRule="auto"/>
              <w:ind w:left="142" w:hanging="142"/>
              <w:rPr>
                <w:rFonts w:ascii="Calibri" w:eastAsia="Calibri" w:hAnsi="Calibri" w:cs="Times New Roman"/>
                <w:szCs w:val="22"/>
              </w:rPr>
            </w:pPr>
          </w:p>
        </w:tc>
        <w:tc>
          <w:tcPr>
            <w:tcW w:w="1819" w:type="dxa"/>
            <w:shd w:val="clear" w:color="auto" w:fill="D9D9D9"/>
            <w:vAlign w:val="center"/>
          </w:tcPr>
          <w:p w14:paraId="04276D89" w14:textId="77777777" w:rsidR="004632ED" w:rsidRPr="004632ED" w:rsidRDefault="004632ED" w:rsidP="004632ED">
            <w:pPr>
              <w:spacing w:line="240" w:lineRule="auto"/>
              <w:ind w:left="10" w:hanging="10"/>
              <w:rPr>
                <w:rFonts w:ascii="Calibri" w:eastAsia="Calibri" w:hAnsi="Calibri" w:cs="Times New Roman"/>
                <w:szCs w:val="22"/>
              </w:rPr>
            </w:pPr>
            <w:r w:rsidRPr="004632ED">
              <w:rPr>
                <w:rFonts w:ascii="Calibri" w:eastAsia="Calibri" w:hAnsi="Calibri" w:cs="Times New Roman"/>
                <w:szCs w:val="22"/>
              </w:rPr>
              <w:t>Date</w:t>
            </w:r>
          </w:p>
        </w:tc>
        <w:tc>
          <w:tcPr>
            <w:tcW w:w="2991" w:type="dxa"/>
            <w:shd w:val="clear" w:color="auto" w:fill="auto"/>
            <w:vAlign w:val="center"/>
          </w:tcPr>
          <w:p w14:paraId="77A1E3D4" w14:textId="77777777" w:rsidR="004632ED" w:rsidRPr="004632ED" w:rsidRDefault="004632ED" w:rsidP="004632ED">
            <w:pPr>
              <w:spacing w:line="240" w:lineRule="auto"/>
              <w:ind w:left="142" w:hanging="142"/>
              <w:rPr>
                <w:rFonts w:ascii="Calibri" w:eastAsia="Calibri" w:hAnsi="Calibri" w:cs="Times New Roman"/>
                <w:szCs w:val="22"/>
              </w:rPr>
            </w:pPr>
          </w:p>
        </w:tc>
      </w:tr>
    </w:tbl>
    <w:p w14:paraId="6CCDBEBE" w14:textId="77777777" w:rsidR="004632ED" w:rsidRPr="004632ED" w:rsidRDefault="004632ED" w:rsidP="004632ED">
      <w:pPr>
        <w:spacing w:line="240" w:lineRule="auto"/>
        <w:rPr>
          <w:rFonts w:ascii="Calibri" w:eastAsia="Calibri" w:hAnsi="Calibri" w:cs="Times New Roman"/>
          <w:szCs w:val="22"/>
        </w:rPr>
      </w:pPr>
    </w:p>
    <w:p w14:paraId="2C1B82C0" w14:textId="77777777" w:rsidR="004632ED" w:rsidRPr="004632ED" w:rsidRDefault="004632ED" w:rsidP="004632ED">
      <w:pPr>
        <w:spacing w:line="240" w:lineRule="auto"/>
        <w:rPr>
          <w:rFonts w:ascii="Calibri" w:eastAsia="Calibri" w:hAnsi="Calibri" w:cs="Times New Roman"/>
          <w:i/>
          <w:szCs w:val="22"/>
        </w:rPr>
      </w:pPr>
      <w:r w:rsidRPr="004632ED">
        <w:rPr>
          <w:rFonts w:ascii="Calibri" w:eastAsia="Calibri" w:hAnsi="Calibri" w:cs="Times New Roman"/>
          <w:i/>
          <w:szCs w:val="22"/>
        </w:rPr>
        <w:t>A copy to be placed in the employee’s file.</w:t>
      </w:r>
    </w:p>
    <w:p w14:paraId="3673BFD1" w14:textId="77777777" w:rsidR="004632ED" w:rsidRPr="004632ED" w:rsidRDefault="004632ED" w:rsidP="004632ED">
      <w:pPr>
        <w:spacing w:line="240" w:lineRule="auto"/>
        <w:rPr>
          <w:rFonts w:ascii="Calibri" w:eastAsia="Calibri" w:hAnsi="Calibri" w:cs="Times New Roman"/>
          <w:szCs w:val="22"/>
        </w:rPr>
      </w:pPr>
    </w:p>
    <w:p w14:paraId="11927405" w14:textId="77777777" w:rsidR="004632ED" w:rsidRPr="004632ED" w:rsidRDefault="004632ED" w:rsidP="004632ED">
      <w:pPr>
        <w:spacing w:line="240" w:lineRule="auto"/>
        <w:rPr>
          <w:rFonts w:ascii="Calibri" w:eastAsia="Calibri" w:hAnsi="Calibri" w:cs="Times New Roman"/>
          <w:szCs w:val="22"/>
        </w:rPr>
      </w:pPr>
      <w:r w:rsidRPr="00F31F7A">
        <w:rPr>
          <w:rFonts w:ascii="Calibri" w:eastAsia="Calibri" w:hAnsi="Calibri" w:cs="Times New Roman"/>
          <w:szCs w:val="22"/>
        </w:rPr>
        <w:t xml:space="preserve">Distribution: Original to departmental personnel file; copy to employee; copy to _________________________ </w:t>
      </w:r>
      <w:proofErr w:type="spellStart"/>
      <w:r w:rsidRPr="00F31F7A">
        <w:rPr>
          <w:rFonts w:ascii="Calibri" w:eastAsia="Calibri" w:hAnsi="Calibri" w:cs="Times New Roman"/>
          <w:szCs w:val="22"/>
        </w:rPr>
        <w:t>to</w:t>
      </w:r>
      <w:proofErr w:type="spellEnd"/>
      <w:r w:rsidRPr="00F31F7A">
        <w:rPr>
          <w:rFonts w:ascii="Calibri" w:eastAsia="Calibri" w:hAnsi="Calibri" w:cs="Times New Roman"/>
          <w:szCs w:val="22"/>
        </w:rPr>
        <w:t xml:space="preserve"> be forwarded to Human Resources by _____________________________________</w:t>
      </w:r>
      <w:r w:rsidRPr="004632ED">
        <w:rPr>
          <w:rFonts w:ascii="Calibri" w:eastAsia="Calibri" w:hAnsi="Calibri" w:cs="Times New Roman"/>
          <w:szCs w:val="22"/>
        </w:rPr>
        <w:t xml:space="preserve"> </w:t>
      </w:r>
    </w:p>
    <w:p w14:paraId="3A79950C" w14:textId="77777777" w:rsidR="004632ED" w:rsidRPr="004632ED" w:rsidRDefault="004632ED" w:rsidP="004632ED">
      <w:pPr>
        <w:spacing w:line="240" w:lineRule="auto"/>
        <w:rPr>
          <w:rFonts w:ascii="Calibri" w:eastAsia="PMingLiU" w:hAnsi="Calibri" w:cs="Times New Roman"/>
          <w:b/>
          <w:kern w:val="2"/>
          <w:szCs w:val="22"/>
          <w:lang w:eastAsia="zh-TW"/>
        </w:rPr>
      </w:pPr>
      <w:r w:rsidRPr="004632ED">
        <w:rPr>
          <w:rFonts w:ascii="Calibri" w:eastAsia="Calibri" w:hAnsi="Calibri" w:cs="Times New Roman"/>
          <w:szCs w:val="22"/>
        </w:rPr>
        <w:br w:type="page"/>
      </w:r>
    </w:p>
    <w:p w14:paraId="6557ADCC" w14:textId="3650D882" w:rsidR="004632ED" w:rsidRPr="00E35511" w:rsidRDefault="0001384F" w:rsidP="00E35511">
      <w:pPr>
        <w:pStyle w:val="Heading2"/>
      </w:pPr>
      <w:bookmarkStart w:id="975" w:name="_Toc487634152"/>
      <w:bookmarkStart w:id="976" w:name="_Toc40529267"/>
      <w:r w:rsidRPr="00E35511">
        <w:lastRenderedPageBreak/>
        <w:t>Forms &amp; Templates H</w:t>
      </w:r>
      <w:r>
        <w:t>R</w:t>
      </w:r>
      <w:r w:rsidRPr="00E35511">
        <w:t xml:space="preserve"> F&amp;T 9: Grievance Form</w:t>
      </w:r>
      <w:bookmarkEnd w:id="975"/>
      <w:bookmarkEnd w:id="976"/>
    </w:p>
    <w:p w14:paraId="6FB34D0A" w14:textId="77777777" w:rsidR="004632ED" w:rsidRPr="004632ED" w:rsidRDefault="004632ED" w:rsidP="004632ED">
      <w:pPr>
        <w:spacing w:line="240" w:lineRule="auto"/>
        <w:rPr>
          <w:rFonts w:ascii="Calibri" w:eastAsia="Calibri" w:hAnsi="Calibri" w:cs="Times New Roman"/>
          <w:szCs w:val="22"/>
        </w:rPr>
      </w:pPr>
    </w:p>
    <w:p w14:paraId="4C9F61FB" w14:textId="77777777" w:rsidR="004632ED" w:rsidRPr="004632ED" w:rsidRDefault="004632ED" w:rsidP="004632ED">
      <w:pPr>
        <w:spacing w:line="240" w:lineRule="auto"/>
        <w:rPr>
          <w:rFonts w:ascii="Calibri" w:eastAsia="Calibri" w:hAnsi="Calibri" w:cs="Times New Roman"/>
          <w:b/>
          <w:sz w:val="24"/>
          <w:szCs w:val="22"/>
        </w:rPr>
      </w:pPr>
      <w:r w:rsidRPr="004632ED">
        <w:rPr>
          <w:rFonts w:ascii="Calibri" w:eastAsia="Calibri" w:hAnsi="Calibri" w:cs="Times New Roman"/>
          <w:b/>
          <w:sz w:val="24"/>
          <w:szCs w:val="22"/>
        </w:rPr>
        <w:t>Grievance Form</w:t>
      </w:r>
    </w:p>
    <w:p w14:paraId="197EC303" w14:textId="77777777" w:rsidR="004632ED" w:rsidRPr="004632ED" w:rsidRDefault="004632ED" w:rsidP="004632ED">
      <w:pPr>
        <w:tabs>
          <w:tab w:val="left" w:pos="284"/>
          <w:tab w:val="left" w:pos="567"/>
          <w:tab w:val="left" w:pos="851"/>
          <w:tab w:val="left" w:pos="1134"/>
          <w:tab w:val="left" w:pos="1418"/>
          <w:tab w:val="left" w:pos="1701"/>
          <w:tab w:val="left" w:pos="1985"/>
          <w:tab w:val="left" w:pos="2268"/>
          <w:tab w:val="left" w:pos="2552"/>
        </w:tabs>
        <w:autoSpaceDE w:val="0"/>
        <w:autoSpaceDN w:val="0"/>
        <w:adjustRightInd w:val="0"/>
        <w:spacing w:line="240" w:lineRule="auto"/>
        <w:rPr>
          <w:rFonts w:ascii="Calibri" w:eastAsia="Calibri" w:hAnsi="Calibri" w:cs="Times New Roman"/>
          <w:szCs w:val="22"/>
          <w:highlight w:val="yellow"/>
        </w:rPr>
      </w:pPr>
    </w:p>
    <w:tbl>
      <w:tblPr>
        <w:tblW w:w="0" w:type="auto"/>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1595"/>
        <w:gridCol w:w="7976"/>
      </w:tblGrid>
      <w:tr w:rsidR="004632ED" w:rsidRPr="004632ED" w14:paraId="0EDC1846" w14:textId="77777777" w:rsidTr="004632ED">
        <w:trPr>
          <w:jc w:val="center"/>
        </w:trPr>
        <w:tc>
          <w:tcPr>
            <w:tcW w:w="1595" w:type="dxa"/>
            <w:shd w:val="clear" w:color="auto" w:fill="D9D9D9"/>
            <w:tcMar>
              <w:top w:w="28" w:type="dxa"/>
              <w:bottom w:w="28" w:type="dxa"/>
            </w:tcMar>
            <w:vAlign w:val="center"/>
          </w:tcPr>
          <w:p w14:paraId="2F0C01FD" w14:textId="77777777" w:rsidR="004632ED" w:rsidRPr="004632ED" w:rsidRDefault="004632ED" w:rsidP="004632ED">
            <w:pPr>
              <w:tabs>
                <w:tab w:val="left" w:pos="284"/>
                <w:tab w:val="left" w:pos="567"/>
                <w:tab w:val="left" w:pos="851"/>
                <w:tab w:val="left" w:pos="1134"/>
                <w:tab w:val="left" w:pos="1418"/>
                <w:tab w:val="left" w:pos="1701"/>
                <w:tab w:val="left" w:pos="1985"/>
                <w:tab w:val="left" w:pos="2268"/>
                <w:tab w:val="left" w:pos="2552"/>
              </w:tabs>
              <w:autoSpaceDE w:val="0"/>
              <w:autoSpaceDN w:val="0"/>
              <w:adjustRightInd w:val="0"/>
              <w:spacing w:line="240" w:lineRule="auto"/>
              <w:rPr>
                <w:rFonts w:ascii="Calibri" w:eastAsia="Calibri" w:hAnsi="Calibri" w:cs="Times New Roman"/>
                <w:sz w:val="18"/>
                <w:szCs w:val="18"/>
              </w:rPr>
            </w:pPr>
            <w:r w:rsidRPr="004632ED">
              <w:rPr>
                <w:rFonts w:ascii="Calibri" w:eastAsia="Calibri" w:hAnsi="Calibri" w:cs="Times New Roman"/>
                <w:sz w:val="18"/>
                <w:szCs w:val="18"/>
              </w:rPr>
              <w:t>To:</w:t>
            </w:r>
          </w:p>
        </w:tc>
        <w:tc>
          <w:tcPr>
            <w:tcW w:w="7976" w:type="dxa"/>
            <w:shd w:val="clear" w:color="auto" w:fill="auto"/>
            <w:vAlign w:val="center"/>
          </w:tcPr>
          <w:p w14:paraId="7AB50DB7" w14:textId="77777777" w:rsidR="004632ED" w:rsidRPr="004632ED" w:rsidRDefault="004632ED" w:rsidP="004632ED">
            <w:pPr>
              <w:tabs>
                <w:tab w:val="left" w:pos="284"/>
                <w:tab w:val="left" w:pos="567"/>
                <w:tab w:val="left" w:pos="851"/>
                <w:tab w:val="left" w:pos="1134"/>
                <w:tab w:val="left" w:pos="1418"/>
                <w:tab w:val="left" w:pos="1701"/>
                <w:tab w:val="left" w:pos="1985"/>
                <w:tab w:val="left" w:pos="2268"/>
                <w:tab w:val="left" w:pos="2552"/>
              </w:tabs>
              <w:autoSpaceDE w:val="0"/>
              <w:autoSpaceDN w:val="0"/>
              <w:adjustRightInd w:val="0"/>
              <w:spacing w:line="240" w:lineRule="auto"/>
              <w:rPr>
                <w:rFonts w:ascii="Calibri" w:eastAsia="Calibri" w:hAnsi="Calibri" w:cs="Times New Roman"/>
                <w:sz w:val="18"/>
                <w:szCs w:val="18"/>
              </w:rPr>
            </w:pPr>
          </w:p>
        </w:tc>
      </w:tr>
    </w:tbl>
    <w:p w14:paraId="2C9BF366" w14:textId="77777777" w:rsidR="004632ED" w:rsidRPr="004632ED" w:rsidRDefault="004632ED" w:rsidP="004632ED">
      <w:pPr>
        <w:tabs>
          <w:tab w:val="left" w:pos="284"/>
          <w:tab w:val="left" w:pos="567"/>
          <w:tab w:val="left" w:pos="851"/>
          <w:tab w:val="left" w:pos="1134"/>
          <w:tab w:val="left" w:pos="1418"/>
          <w:tab w:val="left" w:pos="1701"/>
          <w:tab w:val="left" w:pos="1985"/>
          <w:tab w:val="left" w:pos="2268"/>
          <w:tab w:val="left" w:pos="2552"/>
        </w:tabs>
        <w:autoSpaceDE w:val="0"/>
        <w:autoSpaceDN w:val="0"/>
        <w:adjustRightInd w:val="0"/>
        <w:spacing w:line="240" w:lineRule="auto"/>
        <w:rPr>
          <w:rFonts w:ascii="Calibri" w:eastAsia="Calibri" w:hAnsi="Calibri" w:cs="Times New Roman"/>
          <w:szCs w:val="22"/>
          <w:highlight w:val="yellow"/>
        </w:rPr>
      </w:pPr>
    </w:p>
    <w:p w14:paraId="75D54BD8" w14:textId="18E50D7B" w:rsidR="004632ED" w:rsidRPr="004632ED" w:rsidRDefault="004632ED" w:rsidP="004632ED">
      <w:pPr>
        <w:tabs>
          <w:tab w:val="left" w:pos="284"/>
          <w:tab w:val="left" w:pos="567"/>
          <w:tab w:val="left" w:pos="851"/>
          <w:tab w:val="left" w:pos="1134"/>
          <w:tab w:val="left" w:pos="1418"/>
          <w:tab w:val="left" w:pos="1701"/>
          <w:tab w:val="left" w:pos="1985"/>
          <w:tab w:val="left" w:pos="2268"/>
          <w:tab w:val="left" w:pos="2552"/>
        </w:tabs>
        <w:autoSpaceDE w:val="0"/>
        <w:autoSpaceDN w:val="0"/>
        <w:adjustRightInd w:val="0"/>
        <w:spacing w:line="240" w:lineRule="auto"/>
        <w:rPr>
          <w:rFonts w:ascii="Calibri" w:eastAsia="Calibri" w:hAnsi="Calibri" w:cs="Times New Roman"/>
          <w:szCs w:val="22"/>
        </w:rPr>
      </w:pPr>
      <w:r w:rsidRPr="004632ED">
        <w:rPr>
          <w:rFonts w:ascii="Calibri" w:eastAsia="Calibri" w:hAnsi="Calibri" w:cs="Times New Roman"/>
          <w:szCs w:val="22"/>
        </w:rPr>
        <w:t xml:space="preserve">An interview is requested </w:t>
      </w:r>
      <w:r w:rsidR="00146913" w:rsidRPr="004632ED">
        <w:rPr>
          <w:rFonts w:ascii="Calibri" w:eastAsia="Calibri" w:hAnsi="Calibri" w:cs="Times New Roman"/>
          <w:szCs w:val="22"/>
        </w:rPr>
        <w:t>about</w:t>
      </w:r>
      <w:r w:rsidRPr="004632ED">
        <w:rPr>
          <w:rFonts w:ascii="Calibri" w:eastAsia="Calibri" w:hAnsi="Calibri" w:cs="Times New Roman"/>
          <w:szCs w:val="22"/>
        </w:rPr>
        <w:t xml:space="preserve"> the following grievance/s:</w:t>
      </w:r>
    </w:p>
    <w:p w14:paraId="12CB9BBA" w14:textId="77777777" w:rsidR="004632ED" w:rsidRPr="004632ED" w:rsidRDefault="004632ED" w:rsidP="004632ED">
      <w:pPr>
        <w:tabs>
          <w:tab w:val="left" w:pos="284"/>
          <w:tab w:val="left" w:pos="567"/>
          <w:tab w:val="left" w:pos="851"/>
          <w:tab w:val="left" w:pos="1134"/>
          <w:tab w:val="left" w:pos="1418"/>
          <w:tab w:val="left" w:pos="1701"/>
          <w:tab w:val="left" w:pos="1985"/>
          <w:tab w:val="left" w:pos="2268"/>
          <w:tab w:val="left" w:pos="2552"/>
        </w:tabs>
        <w:autoSpaceDE w:val="0"/>
        <w:autoSpaceDN w:val="0"/>
        <w:adjustRightInd w:val="0"/>
        <w:spacing w:line="240" w:lineRule="auto"/>
        <w:rPr>
          <w:rFonts w:ascii="Calibri" w:eastAsia="Calibri" w:hAnsi="Calibri" w:cs="Times New Roman"/>
          <w:szCs w:val="22"/>
        </w:rPr>
      </w:pPr>
    </w:p>
    <w:tbl>
      <w:tblPr>
        <w:tblW w:w="0" w:type="auto"/>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2552"/>
        <w:gridCol w:w="7019"/>
      </w:tblGrid>
      <w:tr w:rsidR="004632ED" w:rsidRPr="004632ED" w14:paraId="649FF494" w14:textId="77777777" w:rsidTr="004632ED">
        <w:trPr>
          <w:jc w:val="center"/>
        </w:trPr>
        <w:tc>
          <w:tcPr>
            <w:tcW w:w="2552" w:type="dxa"/>
            <w:shd w:val="clear" w:color="auto" w:fill="D9D9D9"/>
            <w:tcMar>
              <w:top w:w="28" w:type="dxa"/>
              <w:bottom w:w="28" w:type="dxa"/>
            </w:tcMar>
            <w:vAlign w:val="center"/>
          </w:tcPr>
          <w:p w14:paraId="2821E498" w14:textId="77777777" w:rsidR="004632ED" w:rsidRPr="004632ED" w:rsidRDefault="004632ED" w:rsidP="004632ED">
            <w:pPr>
              <w:tabs>
                <w:tab w:val="left" w:pos="284"/>
                <w:tab w:val="left" w:pos="567"/>
                <w:tab w:val="left" w:pos="851"/>
                <w:tab w:val="left" w:pos="1134"/>
                <w:tab w:val="left" w:pos="1418"/>
                <w:tab w:val="left" w:pos="1701"/>
                <w:tab w:val="left" w:pos="1985"/>
                <w:tab w:val="left" w:pos="2268"/>
                <w:tab w:val="left" w:pos="2552"/>
              </w:tabs>
              <w:autoSpaceDE w:val="0"/>
              <w:autoSpaceDN w:val="0"/>
              <w:adjustRightInd w:val="0"/>
              <w:spacing w:line="240" w:lineRule="auto"/>
              <w:rPr>
                <w:rFonts w:ascii="Calibri" w:eastAsia="Calibri" w:hAnsi="Calibri" w:cs="Times New Roman"/>
                <w:sz w:val="18"/>
                <w:szCs w:val="18"/>
              </w:rPr>
            </w:pPr>
            <w:r w:rsidRPr="004632ED">
              <w:rPr>
                <w:rFonts w:ascii="Calibri" w:eastAsia="Calibri" w:hAnsi="Calibri" w:cs="Times New Roman"/>
                <w:sz w:val="18"/>
                <w:szCs w:val="18"/>
              </w:rPr>
              <w:t>Summary of Grievance</w:t>
            </w:r>
          </w:p>
        </w:tc>
        <w:tc>
          <w:tcPr>
            <w:tcW w:w="7019" w:type="dxa"/>
            <w:shd w:val="clear" w:color="auto" w:fill="auto"/>
            <w:vAlign w:val="center"/>
          </w:tcPr>
          <w:p w14:paraId="374B73A3" w14:textId="77777777" w:rsidR="004632ED" w:rsidRPr="004632ED" w:rsidRDefault="004632ED" w:rsidP="004632ED">
            <w:pPr>
              <w:tabs>
                <w:tab w:val="left" w:pos="284"/>
                <w:tab w:val="left" w:pos="567"/>
                <w:tab w:val="left" w:pos="851"/>
                <w:tab w:val="left" w:pos="1134"/>
                <w:tab w:val="left" w:pos="1418"/>
                <w:tab w:val="left" w:pos="1701"/>
                <w:tab w:val="left" w:pos="1985"/>
                <w:tab w:val="left" w:pos="2268"/>
                <w:tab w:val="left" w:pos="2552"/>
              </w:tabs>
              <w:autoSpaceDE w:val="0"/>
              <w:autoSpaceDN w:val="0"/>
              <w:adjustRightInd w:val="0"/>
              <w:spacing w:line="240" w:lineRule="auto"/>
              <w:rPr>
                <w:rFonts w:ascii="Calibri" w:eastAsia="Calibri" w:hAnsi="Calibri" w:cs="Times New Roman"/>
                <w:sz w:val="18"/>
                <w:szCs w:val="18"/>
              </w:rPr>
            </w:pPr>
          </w:p>
        </w:tc>
      </w:tr>
      <w:tr w:rsidR="004632ED" w:rsidRPr="004632ED" w14:paraId="4ECD490A" w14:textId="77777777" w:rsidTr="004632ED">
        <w:trPr>
          <w:jc w:val="center"/>
        </w:trPr>
        <w:tc>
          <w:tcPr>
            <w:tcW w:w="9571" w:type="dxa"/>
            <w:gridSpan w:val="2"/>
            <w:shd w:val="clear" w:color="auto" w:fill="auto"/>
            <w:tcMar>
              <w:top w:w="28" w:type="dxa"/>
              <w:bottom w:w="28" w:type="dxa"/>
            </w:tcMar>
            <w:vAlign w:val="center"/>
          </w:tcPr>
          <w:p w14:paraId="6776ACBA" w14:textId="77777777" w:rsidR="004632ED" w:rsidRPr="004632ED" w:rsidRDefault="004632ED" w:rsidP="004632ED">
            <w:pPr>
              <w:tabs>
                <w:tab w:val="left" w:pos="284"/>
                <w:tab w:val="left" w:pos="567"/>
                <w:tab w:val="left" w:pos="851"/>
                <w:tab w:val="left" w:pos="1134"/>
                <w:tab w:val="left" w:pos="1418"/>
                <w:tab w:val="left" w:pos="1701"/>
                <w:tab w:val="left" w:pos="1985"/>
                <w:tab w:val="left" w:pos="2268"/>
                <w:tab w:val="left" w:pos="2552"/>
              </w:tabs>
              <w:autoSpaceDE w:val="0"/>
              <w:autoSpaceDN w:val="0"/>
              <w:adjustRightInd w:val="0"/>
              <w:spacing w:line="240" w:lineRule="auto"/>
              <w:rPr>
                <w:rFonts w:ascii="Calibri" w:eastAsia="Calibri" w:hAnsi="Calibri" w:cs="Times New Roman"/>
                <w:sz w:val="18"/>
                <w:szCs w:val="18"/>
              </w:rPr>
            </w:pPr>
          </w:p>
        </w:tc>
      </w:tr>
      <w:tr w:rsidR="004632ED" w:rsidRPr="004632ED" w14:paraId="77C960AA" w14:textId="77777777" w:rsidTr="004632ED">
        <w:trPr>
          <w:jc w:val="center"/>
        </w:trPr>
        <w:tc>
          <w:tcPr>
            <w:tcW w:w="9571" w:type="dxa"/>
            <w:gridSpan w:val="2"/>
            <w:shd w:val="clear" w:color="auto" w:fill="auto"/>
            <w:tcMar>
              <w:top w:w="28" w:type="dxa"/>
              <w:bottom w:w="28" w:type="dxa"/>
            </w:tcMar>
            <w:vAlign w:val="center"/>
          </w:tcPr>
          <w:p w14:paraId="3477ECEF" w14:textId="77777777" w:rsidR="004632ED" w:rsidRPr="004632ED" w:rsidRDefault="004632ED" w:rsidP="004632ED">
            <w:pPr>
              <w:tabs>
                <w:tab w:val="left" w:pos="284"/>
                <w:tab w:val="left" w:pos="567"/>
                <w:tab w:val="left" w:pos="851"/>
                <w:tab w:val="left" w:pos="1134"/>
                <w:tab w:val="left" w:pos="1418"/>
                <w:tab w:val="left" w:pos="1701"/>
                <w:tab w:val="left" w:pos="1985"/>
                <w:tab w:val="left" w:pos="2268"/>
                <w:tab w:val="left" w:pos="2552"/>
              </w:tabs>
              <w:autoSpaceDE w:val="0"/>
              <w:autoSpaceDN w:val="0"/>
              <w:adjustRightInd w:val="0"/>
              <w:spacing w:line="240" w:lineRule="auto"/>
              <w:rPr>
                <w:rFonts w:ascii="Calibri" w:eastAsia="Calibri" w:hAnsi="Calibri" w:cs="Times New Roman"/>
                <w:sz w:val="18"/>
                <w:szCs w:val="18"/>
              </w:rPr>
            </w:pPr>
          </w:p>
        </w:tc>
      </w:tr>
      <w:tr w:rsidR="004632ED" w:rsidRPr="004632ED" w14:paraId="08969340" w14:textId="77777777" w:rsidTr="004632ED">
        <w:trPr>
          <w:jc w:val="center"/>
        </w:trPr>
        <w:tc>
          <w:tcPr>
            <w:tcW w:w="9571" w:type="dxa"/>
            <w:gridSpan w:val="2"/>
            <w:shd w:val="clear" w:color="auto" w:fill="auto"/>
            <w:tcMar>
              <w:top w:w="28" w:type="dxa"/>
              <w:bottom w:w="28" w:type="dxa"/>
            </w:tcMar>
            <w:vAlign w:val="center"/>
          </w:tcPr>
          <w:p w14:paraId="038E63C8" w14:textId="77777777" w:rsidR="004632ED" w:rsidRPr="004632ED" w:rsidRDefault="004632ED" w:rsidP="004632ED">
            <w:pPr>
              <w:tabs>
                <w:tab w:val="left" w:pos="284"/>
                <w:tab w:val="left" w:pos="567"/>
                <w:tab w:val="left" w:pos="851"/>
                <w:tab w:val="left" w:pos="1134"/>
                <w:tab w:val="left" w:pos="1418"/>
                <w:tab w:val="left" w:pos="1701"/>
                <w:tab w:val="left" w:pos="1985"/>
                <w:tab w:val="left" w:pos="2268"/>
                <w:tab w:val="left" w:pos="2552"/>
              </w:tabs>
              <w:autoSpaceDE w:val="0"/>
              <w:autoSpaceDN w:val="0"/>
              <w:adjustRightInd w:val="0"/>
              <w:spacing w:line="240" w:lineRule="auto"/>
              <w:rPr>
                <w:rFonts w:ascii="Calibri" w:eastAsia="Calibri" w:hAnsi="Calibri" w:cs="Times New Roman"/>
                <w:sz w:val="18"/>
                <w:szCs w:val="18"/>
              </w:rPr>
            </w:pPr>
          </w:p>
        </w:tc>
      </w:tr>
      <w:tr w:rsidR="004632ED" w:rsidRPr="004632ED" w14:paraId="58990BBF" w14:textId="77777777" w:rsidTr="004632ED">
        <w:trPr>
          <w:jc w:val="center"/>
        </w:trPr>
        <w:tc>
          <w:tcPr>
            <w:tcW w:w="9571" w:type="dxa"/>
            <w:gridSpan w:val="2"/>
            <w:shd w:val="clear" w:color="auto" w:fill="auto"/>
            <w:tcMar>
              <w:top w:w="28" w:type="dxa"/>
              <w:bottom w:w="28" w:type="dxa"/>
            </w:tcMar>
            <w:vAlign w:val="center"/>
          </w:tcPr>
          <w:p w14:paraId="139BBC72" w14:textId="77777777" w:rsidR="004632ED" w:rsidRPr="004632ED" w:rsidRDefault="004632ED" w:rsidP="004632ED">
            <w:pPr>
              <w:tabs>
                <w:tab w:val="left" w:pos="284"/>
                <w:tab w:val="left" w:pos="567"/>
                <w:tab w:val="left" w:pos="851"/>
                <w:tab w:val="left" w:pos="1134"/>
                <w:tab w:val="left" w:pos="1418"/>
                <w:tab w:val="left" w:pos="1701"/>
                <w:tab w:val="left" w:pos="1985"/>
                <w:tab w:val="left" w:pos="2268"/>
                <w:tab w:val="left" w:pos="2552"/>
              </w:tabs>
              <w:autoSpaceDE w:val="0"/>
              <w:autoSpaceDN w:val="0"/>
              <w:adjustRightInd w:val="0"/>
              <w:spacing w:line="240" w:lineRule="auto"/>
              <w:rPr>
                <w:rFonts w:ascii="Calibri" w:eastAsia="Calibri" w:hAnsi="Calibri" w:cs="Times New Roman"/>
                <w:sz w:val="18"/>
                <w:szCs w:val="18"/>
              </w:rPr>
            </w:pPr>
          </w:p>
        </w:tc>
      </w:tr>
    </w:tbl>
    <w:p w14:paraId="02649048" w14:textId="77777777" w:rsidR="004632ED" w:rsidRPr="004632ED" w:rsidRDefault="004632ED" w:rsidP="004632ED">
      <w:pPr>
        <w:tabs>
          <w:tab w:val="left" w:pos="284"/>
          <w:tab w:val="left" w:pos="567"/>
          <w:tab w:val="left" w:pos="851"/>
          <w:tab w:val="left" w:pos="1134"/>
          <w:tab w:val="left" w:pos="1418"/>
          <w:tab w:val="left" w:pos="1701"/>
          <w:tab w:val="left" w:pos="1985"/>
          <w:tab w:val="left" w:pos="2268"/>
          <w:tab w:val="left" w:pos="2552"/>
        </w:tabs>
        <w:autoSpaceDE w:val="0"/>
        <w:autoSpaceDN w:val="0"/>
        <w:adjustRightInd w:val="0"/>
        <w:spacing w:line="240" w:lineRule="auto"/>
        <w:rPr>
          <w:rFonts w:ascii="Calibri" w:eastAsia="Calibri" w:hAnsi="Calibri" w:cs="Times New Roman"/>
          <w:szCs w:val="22"/>
        </w:rPr>
      </w:pPr>
    </w:p>
    <w:p w14:paraId="66FFD13A" w14:textId="77777777" w:rsidR="004632ED" w:rsidRPr="004632ED" w:rsidRDefault="004632ED" w:rsidP="004632ED">
      <w:pPr>
        <w:tabs>
          <w:tab w:val="left" w:pos="284"/>
          <w:tab w:val="left" w:pos="567"/>
          <w:tab w:val="left" w:pos="851"/>
          <w:tab w:val="left" w:pos="1134"/>
          <w:tab w:val="left" w:pos="1418"/>
          <w:tab w:val="left" w:pos="1701"/>
          <w:tab w:val="left" w:pos="1985"/>
          <w:tab w:val="left" w:pos="2268"/>
          <w:tab w:val="left" w:pos="2552"/>
        </w:tabs>
        <w:autoSpaceDE w:val="0"/>
        <w:autoSpaceDN w:val="0"/>
        <w:adjustRightInd w:val="0"/>
        <w:spacing w:line="240" w:lineRule="auto"/>
        <w:rPr>
          <w:rFonts w:ascii="Calibri" w:eastAsia="Calibri" w:hAnsi="Calibri" w:cs="Times New Roman"/>
          <w:szCs w:val="22"/>
        </w:rPr>
      </w:pPr>
      <w:r w:rsidRPr="004632ED">
        <w:rPr>
          <w:rFonts w:ascii="Calibri" w:eastAsia="Calibri" w:hAnsi="Calibri" w:cs="Times New Roman"/>
          <w:szCs w:val="22"/>
        </w:rPr>
        <w:t>The aggrieved individual/s must write a full statement on her/his/their contentions on the provided page and submit it to the relevant person within the organisation.</w:t>
      </w:r>
    </w:p>
    <w:p w14:paraId="7F0A8B51" w14:textId="77777777" w:rsidR="004632ED" w:rsidRPr="004632ED" w:rsidRDefault="004632ED" w:rsidP="004632ED">
      <w:pPr>
        <w:tabs>
          <w:tab w:val="left" w:pos="284"/>
          <w:tab w:val="left" w:pos="567"/>
          <w:tab w:val="left" w:pos="851"/>
          <w:tab w:val="left" w:pos="1134"/>
          <w:tab w:val="left" w:pos="1418"/>
          <w:tab w:val="left" w:pos="1701"/>
          <w:tab w:val="left" w:pos="1985"/>
          <w:tab w:val="left" w:pos="2268"/>
          <w:tab w:val="left" w:pos="2552"/>
        </w:tabs>
        <w:autoSpaceDE w:val="0"/>
        <w:autoSpaceDN w:val="0"/>
        <w:adjustRightInd w:val="0"/>
        <w:spacing w:line="240" w:lineRule="auto"/>
        <w:rPr>
          <w:rFonts w:ascii="Calibri" w:eastAsia="Calibri" w:hAnsi="Calibri" w:cs="Times New Roman"/>
          <w:szCs w:val="22"/>
          <w:highlight w:val="yellow"/>
        </w:rPr>
      </w:pPr>
    </w:p>
    <w:tbl>
      <w:tblPr>
        <w:tblW w:w="0" w:type="auto"/>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2552"/>
        <w:gridCol w:w="319"/>
        <w:gridCol w:w="319"/>
        <w:gridCol w:w="319"/>
        <w:gridCol w:w="319"/>
        <w:gridCol w:w="319"/>
        <w:gridCol w:w="319"/>
        <w:gridCol w:w="319"/>
        <w:gridCol w:w="319"/>
        <w:gridCol w:w="319"/>
        <w:gridCol w:w="319"/>
        <w:gridCol w:w="319"/>
        <w:gridCol w:w="319"/>
        <w:gridCol w:w="319"/>
        <w:gridCol w:w="319"/>
        <w:gridCol w:w="319"/>
        <w:gridCol w:w="319"/>
        <w:gridCol w:w="319"/>
        <w:gridCol w:w="319"/>
        <w:gridCol w:w="319"/>
        <w:gridCol w:w="319"/>
        <w:gridCol w:w="319"/>
        <w:gridCol w:w="320"/>
      </w:tblGrid>
      <w:tr w:rsidR="004632ED" w:rsidRPr="004632ED" w14:paraId="681A51CB" w14:textId="77777777" w:rsidTr="004632ED">
        <w:trPr>
          <w:jc w:val="center"/>
        </w:trPr>
        <w:tc>
          <w:tcPr>
            <w:tcW w:w="9571" w:type="dxa"/>
            <w:gridSpan w:val="23"/>
            <w:shd w:val="clear" w:color="auto" w:fill="A6A6A6"/>
            <w:tcMar>
              <w:top w:w="28" w:type="dxa"/>
              <w:bottom w:w="28" w:type="dxa"/>
            </w:tcMar>
            <w:vAlign w:val="center"/>
          </w:tcPr>
          <w:p w14:paraId="528F8CD3" w14:textId="77777777" w:rsidR="004632ED" w:rsidRPr="004632ED" w:rsidRDefault="004632ED" w:rsidP="004632ED">
            <w:pPr>
              <w:tabs>
                <w:tab w:val="left" w:pos="284"/>
                <w:tab w:val="left" w:pos="567"/>
                <w:tab w:val="left" w:pos="851"/>
                <w:tab w:val="left" w:pos="1134"/>
                <w:tab w:val="left" w:pos="1418"/>
                <w:tab w:val="left" w:pos="1701"/>
                <w:tab w:val="left" w:pos="1985"/>
                <w:tab w:val="left" w:pos="2268"/>
                <w:tab w:val="left" w:pos="2552"/>
              </w:tabs>
              <w:autoSpaceDE w:val="0"/>
              <w:autoSpaceDN w:val="0"/>
              <w:adjustRightInd w:val="0"/>
              <w:spacing w:line="240" w:lineRule="auto"/>
              <w:rPr>
                <w:rFonts w:ascii="Calibri" w:eastAsia="Calibri" w:hAnsi="Calibri" w:cs="Times New Roman"/>
                <w:b/>
                <w:color w:val="FFFFFF"/>
                <w:szCs w:val="22"/>
              </w:rPr>
            </w:pPr>
            <w:r w:rsidRPr="004632ED">
              <w:rPr>
                <w:rFonts w:ascii="Calibri" w:eastAsia="Calibri" w:hAnsi="Calibri" w:cs="Times New Roman"/>
                <w:b/>
                <w:color w:val="FFFFFF"/>
                <w:szCs w:val="22"/>
              </w:rPr>
              <w:t>COMPLAINANT DETAILS</w:t>
            </w:r>
          </w:p>
        </w:tc>
      </w:tr>
      <w:tr w:rsidR="004632ED" w:rsidRPr="004632ED" w14:paraId="6D2B87F3" w14:textId="77777777" w:rsidTr="004632ED">
        <w:trPr>
          <w:jc w:val="center"/>
        </w:trPr>
        <w:tc>
          <w:tcPr>
            <w:tcW w:w="2552" w:type="dxa"/>
            <w:shd w:val="clear" w:color="auto" w:fill="D9D9D9"/>
            <w:tcMar>
              <w:top w:w="28" w:type="dxa"/>
              <w:bottom w:w="28" w:type="dxa"/>
            </w:tcMar>
            <w:vAlign w:val="center"/>
          </w:tcPr>
          <w:p w14:paraId="54C0BC1A" w14:textId="77777777" w:rsidR="004632ED" w:rsidRPr="004632ED" w:rsidRDefault="004632ED" w:rsidP="004632ED">
            <w:pPr>
              <w:tabs>
                <w:tab w:val="left" w:pos="284"/>
                <w:tab w:val="left" w:pos="567"/>
                <w:tab w:val="left" w:pos="851"/>
                <w:tab w:val="left" w:pos="1134"/>
                <w:tab w:val="left" w:pos="1418"/>
                <w:tab w:val="left" w:pos="1701"/>
                <w:tab w:val="left" w:pos="1985"/>
                <w:tab w:val="left" w:pos="2268"/>
                <w:tab w:val="left" w:pos="2552"/>
              </w:tabs>
              <w:autoSpaceDE w:val="0"/>
              <w:autoSpaceDN w:val="0"/>
              <w:adjustRightInd w:val="0"/>
              <w:spacing w:line="240" w:lineRule="auto"/>
              <w:rPr>
                <w:rFonts w:ascii="Calibri" w:eastAsia="Calibri" w:hAnsi="Calibri" w:cs="Times New Roman"/>
                <w:sz w:val="18"/>
                <w:szCs w:val="18"/>
              </w:rPr>
            </w:pPr>
            <w:r w:rsidRPr="004632ED">
              <w:rPr>
                <w:rFonts w:ascii="Calibri" w:eastAsia="Calibri" w:hAnsi="Calibri" w:cs="Times New Roman"/>
                <w:sz w:val="18"/>
                <w:szCs w:val="18"/>
              </w:rPr>
              <w:t>Surname / Last Name</w:t>
            </w:r>
          </w:p>
        </w:tc>
        <w:tc>
          <w:tcPr>
            <w:tcW w:w="319" w:type="dxa"/>
            <w:shd w:val="clear" w:color="auto" w:fill="auto"/>
            <w:vAlign w:val="center"/>
          </w:tcPr>
          <w:p w14:paraId="00FD05BE" w14:textId="77777777" w:rsidR="004632ED" w:rsidRPr="004632ED" w:rsidRDefault="004632ED" w:rsidP="004632ED">
            <w:pPr>
              <w:tabs>
                <w:tab w:val="left" w:pos="284"/>
                <w:tab w:val="left" w:pos="567"/>
                <w:tab w:val="left" w:pos="851"/>
                <w:tab w:val="left" w:pos="1134"/>
                <w:tab w:val="left" w:pos="1418"/>
                <w:tab w:val="left" w:pos="1701"/>
                <w:tab w:val="left" w:pos="1985"/>
                <w:tab w:val="left" w:pos="2268"/>
                <w:tab w:val="left" w:pos="2552"/>
              </w:tabs>
              <w:autoSpaceDE w:val="0"/>
              <w:autoSpaceDN w:val="0"/>
              <w:adjustRightInd w:val="0"/>
              <w:spacing w:line="240" w:lineRule="auto"/>
              <w:rPr>
                <w:rFonts w:ascii="Calibri" w:eastAsia="Calibri" w:hAnsi="Calibri" w:cs="Times New Roman"/>
                <w:sz w:val="18"/>
                <w:szCs w:val="18"/>
              </w:rPr>
            </w:pPr>
          </w:p>
        </w:tc>
        <w:tc>
          <w:tcPr>
            <w:tcW w:w="319" w:type="dxa"/>
            <w:shd w:val="clear" w:color="auto" w:fill="auto"/>
            <w:vAlign w:val="center"/>
          </w:tcPr>
          <w:p w14:paraId="05D20AC4" w14:textId="77777777" w:rsidR="004632ED" w:rsidRPr="004632ED" w:rsidRDefault="004632ED" w:rsidP="004632ED">
            <w:pPr>
              <w:tabs>
                <w:tab w:val="left" w:pos="284"/>
                <w:tab w:val="left" w:pos="567"/>
                <w:tab w:val="left" w:pos="851"/>
                <w:tab w:val="left" w:pos="1134"/>
                <w:tab w:val="left" w:pos="1418"/>
                <w:tab w:val="left" w:pos="1701"/>
                <w:tab w:val="left" w:pos="1985"/>
                <w:tab w:val="left" w:pos="2268"/>
                <w:tab w:val="left" w:pos="2552"/>
              </w:tabs>
              <w:autoSpaceDE w:val="0"/>
              <w:autoSpaceDN w:val="0"/>
              <w:adjustRightInd w:val="0"/>
              <w:spacing w:line="240" w:lineRule="auto"/>
              <w:rPr>
                <w:rFonts w:ascii="Calibri" w:eastAsia="Calibri" w:hAnsi="Calibri" w:cs="Times New Roman"/>
                <w:sz w:val="18"/>
                <w:szCs w:val="18"/>
              </w:rPr>
            </w:pPr>
          </w:p>
        </w:tc>
        <w:tc>
          <w:tcPr>
            <w:tcW w:w="319" w:type="dxa"/>
            <w:shd w:val="clear" w:color="auto" w:fill="auto"/>
            <w:vAlign w:val="center"/>
          </w:tcPr>
          <w:p w14:paraId="65F3B248" w14:textId="77777777" w:rsidR="004632ED" w:rsidRPr="004632ED" w:rsidRDefault="004632ED" w:rsidP="004632ED">
            <w:pPr>
              <w:tabs>
                <w:tab w:val="left" w:pos="284"/>
                <w:tab w:val="left" w:pos="567"/>
                <w:tab w:val="left" w:pos="851"/>
                <w:tab w:val="left" w:pos="1134"/>
                <w:tab w:val="left" w:pos="1418"/>
                <w:tab w:val="left" w:pos="1701"/>
                <w:tab w:val="left" w:pos="1985"/>
                <w:tab w:val="left" w:pos="2268"/>
                <w:tab w:val="left" w:pos="2552"/>
              </w:tabs>
              <w:autoSpaceDE w:val="0"/>
              <w:autoSpaceDN w:val="0"/>
              <w:adjustRightInd w:val="0"/>
              <w:spacing w:line="240" w:lineRule="auto"/>
              <w:rPr>
                <w:rFonts w:ascii="Calibri" w:eastAsia="Calibri" w:hAnsi="Calibri" w:cs="Times New Roman"/>
                <w:sz w:val="18"/>
                <w:szCs w:val="18"/>
              </w:rPr>
            </w:pPr>
          </w:p>
        </w:tc>
        <w:tc>
          <w:tcPr>
            <w:tcW w:w="319" w:type="dxa"/>
            <w:shd w:val="clear" w:color="auto" w:fill="auto"/>
            <w:vAlign w:val="center"/>
          </w:tcPr>
          <w:p w14:paraId="510B5884" w14:textId="77777777" w:rsidR="004632ED" w:rsidRPr="004632ED" w:rsidRDefault="004632ED" w:rsidP="004632ED">
            <w:pPr>
              <w:tabs>
                <w:tab w:val="left" w:pos="284"/>
                <w:tab w:val="left" w:pos="567"/>
                <w:tab w:val="left" w:pos="851"/>
                <w:tab w:val="left" w:pos="1134"/>
                <w:tab w:val="left" w:pos="1418"/>
                <w:tab w:val="left" w:pos="1701"/>
                <w:tab w:val="left" w:pos="1985"/>
                <w:tab w:val="left" w:pos="2268"/>
                <w:tab w:val="left" w:pos="2552"/>
              </w:tabs>
              <w:autoSpaceDE w:val="0"/>
              <w:autoSpaceDN w:val="0"/>
              <w:adjustRightInd w:val="0"/>
              <w:spacing w:line="240" w:lineRule="auto"/>
              <w:rPr>
                <w:rFonts w:ascii="Calibri" w:eastAsia="Calibri" w:hAnsi="Calibri" w:cs="Times New Roman"/>
                <w:sz w:val="18"/>
                <w:szCs w:val="18"/>
              </w:rPr>
            </w:pPr>
          </w:p>
        </w:tc>
        <w:tc>
          <w:tcPr>
            <w:tcW w:w="319" w:type="dxa"/>
            <w:shd w:val="clear" w:color="auto" w:fill="auto"/>
            <w:vAlign w:val="center"/>
          </w:tcPr>
          <w:p w14:paraId="3B4FB12C" w14:textId="77777777" w:rsidR="004632ED" w:rsidRPr="004632ED" w:rsidRDefault="004632ED" w:rsidP="004632ED">
            <w:pPr>
              <w:tabs>
                <w:tab w:val="left" w:pos="284"/>
                <w:tab w:val="left" w:pos="567"/>
                <w:tab w:val="left" w:pos="851"/>
                <w:tab w:val="left" w:pos="1134"/>
                <w:tab w:val="left" w:pos="1418"/>
                <w:tab w:val="left" w:pos="1701"/>
                <w:tab w:val="left" w:pos="1985"/>
                <w:tab w:val="left" w:pos="2268"/>
                <w:tab w:val="left" w:pos="2552"/>
              </w:tabs>
              <w:autoSpaceDE w:val="0"/>
              <w:autoSpaceDN w:val="0"/>
              <w:adjustRightInd w:val="0"/>
              <w:spacing w:line="240" w:lineRule="auto"/>
              <w:rPr>
                <w:rFonts w:ascii="Calibri" w:eastAsia="Calibri" w:hAnsi="Calibri" w:cs="Times New Roman"/>
                <w:sz w:val="18"/>
                <w:szCs w:val="18"/>
              </w:rPr>
            </w:pPr>
          </w:p>
        </w:tc>
        <w:tc>
          <w:tcPr>
            <w:tcW w:w="319" w:type="dxa"/>
            <w:shd w:val="clear" w:color="auto" w:fill="auto"/>
            <w:vAlign w:val="center"/>
          </w:tcPr>
          <w:p w14:paraId="7B4CAA11" w14:textId="77777777" w:rsidR="004632ED" w:rsidRPr="004632ED" w:rsidRDefault="004632ED" w:rsidP="004632ED">
            <w:pPr>
              <w:tabs>
                <w:tab w:val="left" w:pos="284"/>
                <w:tab w:val="left" w:pos="567"/>
                <w:tab w:val="left" w:pos="851"/>
                <w:tab w:val="left" w:pos="1134"/>
                <w:tab w:val="left" w:pos="1418"/>
                <w:tab w:val="left" w:pos="1701"/>
                <w:tab w:val="left" w:pos="1985"/>
                <w:tab w:val="left" w:pos="2268"/>
                <w:tab w:val="left" w:pos="2552"/>
              </w:tabs>
              <w:autoSpaceDE w:val="0"/>
              <w:autoSpaceDN w:val="0"/>
              <w:adjustRightInd w:val="0"/>
              <w:spacing w:line="240" w:lineRule="auto"/>
              <w:rPr>
                <w:rFonts w:ascii="Calibri" w:eastAsia="Calibri" w:hAnsi="Calibri" w:cs="Times New Roman"/>
                <w:sz w:val="18"/>
                <w:szCs w:val="18"/>
              </w:rPr>
            </w:pPr>
          </w:p>
        </w:tc>
        <w:tc>
          <w:tcPr>
            <w:tcW w:w="319" w:type="dxa"/>
            <w:shd w:val="clear" w:color="auto" w:fill="auto"/>
            <w:vAlign w:val="center"/>
          </w:tcPr>
          <w:p w14:paraId="47253A26" w14:textId="77777777" w:rsidR="004632ED" w:rsidRPr="004632ED" w:rsidRDefault="004632ED" w:rsidP="004632ED">
            <w:pPr>
              <w:tabs>
                <w:tab w:val="left" w:pos="284"/>
                <w:tab w:val="left" w:pos="567"/>
                <w:tab w:val="left" w:pos="851"/>
                <w:tab w:val="left" w:pos="1134"/>
                <w:tab w:val="left" w:pos="1418"/>
                <w:tab w:val="left" w:pos="1701"/>
                <w:tab w:val="left" w:pos="1985"/>
                <w:tab w:val="left" w:pos="2268"/>
                <w:tab w:val="left" w:pos="2552"/>
              </w:tabs>
              <w:autoSpaceDE w:val="0"/>
              <w:autoSpaceDN w:val="0"/>
              <w:adjustRightInd w:val="0"/>
              <w:spacing w:line="240" w:lineRule="auto"/>
              <w:rPr>
                <w:rFonts w:ascii="Calibri" w:eastAsia="Calibri" w:hAnsi="Calibri" w:cs="Times New Roman"/>
                <w:sz w:val="18"/>
                <w:szCs w:val="18"/>
              </w:rPr>
            </w:pPr>
          </w:p>
        </w:tc>
        <w:tc>
          <w:tcPr>
            <w:tcW w:w="319" w:type="dxa"/>
            <w:shd w:val="clear" w:color="auto" w:fill="auto"/>
            <w:vAlign w:val="center"/>
          </w:tcPr>
          <w:p w14:paraId="7A3493E6" w14:textId="77777777" w:rsidR="004632ED" w:rsidRPr="004632ED" w:rsidRDefault="004632ED" w:rsidP="004632ED">
            <w:pPr>
              <w:tabs>
                <w:tab w:val="left" w:pos="284"/>
                <w:tab w:val="left" w:pos="567"/>
                <w:tab w:val="left" w:pos="851"/>
                <w:tab w:val="left" w:pos="1134"/>
                <w:tab w:val="left" w:pos="1418"/>
                <w:tab w:val="left" w:pos="1701"/>
                <w:tab w:val="left" w:pos="1985"/>
                <w:tab w:val="left" w:pos="2268"/>
                <w:tab w:val="left" w:pos="2552"/>
              </w:tabs>
              <w:autoSpaceDE w:val="0"/>
              <w:autoSpaceDN w:val="0"/>
              <w:adjustRightInd w:val="0"/>
              <w:spacing w:line="240" w:lineRule="auto"/>
              <w:rPr>
                <w:rFonts w:ascii="Calibri" w:eastAsia="Calibri" w:hAnsi="Calibri" w:cs="Times New Roman"/>
                <w:sz w:val="18"/>
                <w:szCs w:val="18"/>
              </w:rPr>
            </w:pPr>
          </w:p>
        </w:tc>
        <w:tc>
          <w:tcPr>
            <w:tcW w:w="319" w:type="dxa"/>
            <w:shd w:val="clear" w:color="auto" w:fill="auto"/>
            <w:vAlign w:val="center"/>
          </w:tcPr>
          <w:p w14:paraId="4E1AE56D" w14:textId="77777777" w:rsidR="004632ED" w:rsidRPr="004632ED" w:rsidRDefault="004632ED" w:rsidP="004632ED">
            <w:pPr>
              <w:tabs>
                <w:tab w:val="left" w:pos="284"/>
                <w:tab w:val="left" w:pos="567"/>
                <w:tab w:val="left" w:pos="851"/>
                <w:tab w:val="left" w:pos="1134"/>
                <w:tab w:val="left" w:pos="1418"/>
                <w:tab w:val="left" w:pos="1701"/>
                <w:tab w:val="left" w:pos="1985"/>
                <w:tab w:val="left" w:pos="2268"/>
                <w:tab w:val="left" w:pos="2552"/>
              </w:tabs>
              <w:autoSpaceDE w:val="0"/>
              <w:autoSpaceDN w:val="0"/>
              <w:adjustRightInd w:val="0"/>
              <w:spacing w:line="240" w:lineRule="auto"/>
              <w:rPr>
                <w:rFonts w:ascii="Calibri" w:eastAsia="Calibri" w:hAnsi="Calibri" w:cs="Times New Roman"/>
                <w:sz w:val="18"/>
                <w:szCs w:val="18"/>
              </w:rPr>
            </w:pPr>
          </w:p>
        </w:tc>
        <w:tc>
          <w:tcPr>
            <w:tcW w:w="319" w:type="dxa"/>
            <w:shd w:val="clear" w:color="auto" w:fill="auto"/>
            <w:vAlign w:val="center"/>
          </w:tcPr>
          <w:p w14:paraId="78E05EA3" w14:textId="77777777" w:rsidR="004632ED" w:rsidRPr="004632ED" w:rsidRDefault="004632ED" w:rsidP="004632ED">
            <w:pPr>
              <w:tabs>
                <w:tab w:val="left" w:pos="284"/>
                <w:tab w:val="left" w:pos="567"/>
                <w:tab w:val="left" w:pos="851"/>
                <w:tab w:val="left" w:pos="1134"/>
                <w:tab w:val="left" w:pos="1418"/>
                <w:tab w:val="left" w:pos="1701"/>
                <w:tab w:val="left" w:pos="1985"/>
                <w:tab w:val="left" w:pos="2268"/>
                <w:tab w:val="left" w:pos="2552"/>
              </w:tabs>
              <w:autoSpaceDE w:val="0"/>
              <w:autoSpaceDN w:val="0"/>
              <w:adjustRightInd w:val="0"/>
              <w:spacing w:line="240" w:lineRule="auto"/>
              <w:rPr>
                <w:rFonts w:ascii="Calibri" w:eastAsia="Calibri" w:hAnsi="Calibri" w:cs="Times New Roman"/>
                <w:sz w:val="18"/>
                <w:szCs w:val="18"/>
              </w:rPr>
            </w:pPr>
          </w:p>
        </w:tc>
        <w:tc>
          <w:tcPr>
            <w:tcW w:w="319" w:type="dxa"/>
            <w:shd w:val="clear" w:color="auto" w:fill="auto"/>
            <w:vAlign w:val="center"/>
          </w:tcPr>
          <w:p w14:paraId="529B7D76" w14:textId="77777777" w:rsidR="004632ED" w:rsidRPr="004632ED" w:rsidRDefault="004632ED" w:rsidP="004632ED">
            <w:pPr>
              <w:tabs>
                <w:tab w:val="left" w:pos="284"/>
                <w:tab w:val="left" w:pos="567"/>
                <w:tab w:val="left" w:pos="851"/>
                <w:tab w:val="left" w:pos="1134"/>
                <w:tab w:val="left" w:pos="1418"/>
                <w:tab w:val="left" w:pos="1701"/>
                <w:tab w:val="left" w:pos="1985"/>
                <w:tab w:val="left" w:pos="2268"/>
                <w:tab w:val="left" w:pos="2552"/>
              </w:tabs>
              <w:autoSpaceDE w:val="0"/>
              <w:autoSpaceDN w:val="0"/>
              <w:adjustRightInd w:val="0"/>
              <w:spacing w:line="240" w:lineRule="auto"/>
              <w:rPr>
                <w:rFonts w:ascii="Calibri" w:eastAsia="Calibri" w:hAnsi="Calibri" w:cs="Times New Roman"/>
                <w:sz w:val="18"/>
                <w:szCs w:val="18"/>
              </w:rPr>
            </w:pPr>
          </w:p>
        </w:tc>
        <w:tc>
          <w:tcPr>
            <w:tcW w:w="319" w:type="dxa"/>
            <w:shd w:val="clear" w:color="auto" w:fill="auto"/>
            <w:vAlign w:val="center"/>
          </w:tcPr>
          <w:p w14:paraId="32290796" w14:textId="77777777" w:rsidR="004632ED" w:rsidRPr="004632ED" w:rsidRDefault="004632ED" w:rsidP="004632ED">
            <w:pPr>
              <w:tabs>
                <w:tab w:val="left" w:pos="284"/>
                <w:tab w:val="left" w:pos="567"/>
                <w:tab w:val="left" w:pos="851"/>
                <w:tab w:val="left" w:pos="1134"/>
                <w:tab w:val="left" w:pos="1418"/>
                <w:tab w:val="left" w:pos="1701"/>
                <w:tab w:val="left" w:pos="1985"/>
                <w:tab w:val="left" w:pos="2268"/>
                <w:tab w:val="left" w:pos="2552"/>
              </w:tabs>
              <w:autoSpaceDE w:val="0"/>
              <w:autoSpaceDN w:val="0"/>
              <w:adjustRightInd w:val="0"/>
              <w:spacing w:line="240" w:lineRule="auto"/>
              <w:rPr>
                <w:rFonts w:ascii="Calibri" w:eastAsia="Calibri" w:hAnsi="Calibri" w:cs="Times New Roman"/>
                <w:sz w:val="18"/>
                <w:szCs w:val="18"/>
              </w:rPr>
            </w:pPr>
          </w:p>
        </w:tc>
        <w:tc>
          <w:tcPr>
            <w:tcW w:w="319" w:type="dxa"/>
            <w:shd w:val="clear" w:color="auto" w:fill="auto"/>
            <w:vAlign w:val="center"/>
          </w:tcPr>
          <w:p w14:paraId="6B14D8A9" w14:textId="77777777" w:rsidR="004632ED" w:rsidRPr="004632ED" w:rsidRDefault="004632ED" w:rsidP="004632ED">
            <w:pPr>
              <w:tabs>
                <w:tab w:val="left" w:pos="284"/>
                <w:tab w:val="left" w:pos="567"/>
                <w:tab w:val="left" w:pos="851"/>
                <w:tab w:val="left" w:pos="1134"/>
                <w:tab w:val="left" w:pos="1418"/>
                <w:tab w:val="left" w:pos="1701"/>
                <w:tab w:val="left" w:pos="1985"/>
                <w:tab w:val="left" w:pos="2268"/>
                <w:tab w:val="left" w:pos="2552"/>
              </w:tabs>
              <w:autoSpaceDE w:val="0"/>
              <w:autoSpaceDN w:val="0"/>
              <w:adjustRightInd w:val="0"/>
              <w:spacing w:line="240" w:lineRule="auto"/>
              <w:rPr>
                <w:rFonts w:ascii="Calibri" w:eastAsia="Calibri" w:hAnsi="Calibri" w:cs="Times New Roman"/>
                <w:sz w:val="18"/>
                <w:szCs w:val="18"/>
              </w:rPr>
            </w:pPr>
          </w:p>
        </w:tc>
        <w:tc>
          <w:tcPr>
            <w:tcW w:w="319" w:type="dxa"/>
            <w:shd w:val="clear" w:color="auto" w:fill="auto"/>
            <w:vAlign w:val="center"/>
          </w:tcPr>
          <w:p w14:paraId="19C8BD10" w14:textId="77777777" w:rsidR="004632ED" w:rsidRPr="004632ED" w:rsidRDefault="004632ED" w:rsidP="004632ED">
            <w:pPr>
              <w:tabs>
                <w:tab w:val="left" w:pos="284"/>
                <w:tab w:val="left" w:pos="567"/>
                <w:tab w:val="left" w:pos="851"/>
                <w:tab w:val="left" w:pos="1134"/>
                <w:tab w:val="left" w:pos="1418"/>
                <w:tab w:val="left" w:pos="1701"/>
                <w:tab w:val="left" w:pos="1985"/>
                <w:tab w:val="left" w:pos="2268"/>
                <w:tab w:val="left" w:pos="2552"/>
              </w:tabs>
              <w:autoSpaceDE w:val="0"/>
              <w:autoSpaceDN w:val="0"/>
              <w:adjustRightInd w:val="0"/>
              <w:spacing w:line="240" w:lineRule="auto"/>
              <w:rPr>
                <w:rFonts w:ascii="Calibri" w:eastAsia="Calibri" w:hAnsi="Calibri" w:cs="Times New Roman"/>
                <w:sz w:val="18"/>
                <w:szCs w:val="18"/>
              </w:rPr>
            </w:pPr>
          </w:p>
        </w:tc>
        <w:tc>
          <w:tcPr>
            <w:tcW w:w="319" w:type="dxa"/>
            <w:shd w:val="clear" w:color="auto" w:fill="auto"/>
            <w:vAlign w:val="center"/>
          </w:tcPr>
          <w:p w14:paraId="4509D76B" w14:textId="77777777" w:rsidR="004632ED" w:rsidRPr="004632ED" w:rsidRDefault="004632ED" w:rsidP="004632ED">
            <w:pPr>
              <w:tabs>
                <w:tab w:val="left" w:pos="284"/>
                <w:tab w:val="left" w:pos="567"/>
                <w:tab w:val="left" w:pos="851"/>
                <w:tab w:val="left" w:pos="1134"/>
                <w:tab w:val="left" w:pos="1418"/>
                <w:tab w:val="left" w:pos="1701"/>
                <w:tab w:val="left" w:pos="1985"/>
                <w:tab w:val="left" w:pos="2268"/>
                <w:tab w:val="left" w:pos="2552"/>
              </w:tabs>
              <w:autoSpaceDE w:val="0"/>
              <w:autoSpaceDN w:val="0"/>
              <w:adjustRightInd w:val="0"/>
              <w:spacing w:line="240" w:lineRule="auto"/>
              <w:rPr>
                <w:rFonts w:ascii="Calibri" w:eastAsia="Calibri" w:hAnsi="Calibri" w:cs="Times New Roman"/>
                <w:sz w:val="18"/>
                <w:szCs w:val="18"/>
              </w:rPr>
            </w:pPr>
          </w:p>
        </w:tc>
        <w:tc>
          <w:tcPr>
            <w:tcW w:w="319" w:type="dxa"/>
            <w:shd w:val="clear" w:color="auto" w:fill="auto"/>
            <w:vAlign w:val="center"/>
          </w:tcPr>
          <w:p w14:paraId="2599FE16" w14:textId="77777777" w:rsidR="004632ED" w:rsidRPr="004632ED" w:rsidRDefault="004632ED" w:rsidP="004632ED">
            <w:pPr>
              <w:tabs>
                <w:tab w:val="left" w:pos="284"/>
                <w:tab w:val="left" w:pos="567"/>
                <w:tab w:val="left" w:pos="851"/>
                <w:tab w:val="left" w:pos="1134"/>
                <w:tab w:val="left" w:pos="1418"/>
                <w:tab w:val="left" w:pos="1701"/>
                <w:tab w:val="left" w:pos="1985"/>
                <w:tab w:val="left" w:pos="2268"/>
                <w:tab w:val="left" w:pos="2552"/>
              </w:tabs>
              <w:autoSpaceDE w:val="0"/>
              <w:autoSpaceDN w:val="0"/>
              <w:adjustRightInd w:val="0"/>
              <w:spacing w:line="240" w:lineRule="auto"/>
              <w:rPr>
                <w:rFonts w:ascii="Calibri" w:eastAsia="Calibri" w:hAnsi="Calibri" w:cs="Times New Roman"/>
                <w:sz w:val="18"/>
                <w:szCs w:val="18"/>
              </w:rPr>
            </w:pPr>
          </w:p>
        </w:tc>
        <w:tc>
          <w:tcPr>
            <w:tcW w:w="319" w:type="dxa"/>
            <w:shd w:val="clear" w:color="auto" w:fill="auto"/>
            <w:vAlign w:val="center"/>
          </w:tcPr>
          <w:p w14:paraId="1FB56025" w14:textId="77777777" w:rsidR="004632ED" w:rsidRPr="004632ED" w:rsidRDefault="004632ED" w:rsidP="004632ED">
            <w:pPr>
              <w:tabs>
                <w:tab w:val="left" w:pos="284"/>
                <w:tab w:val="left" w:pos="567"/>
                <w:tab w:val="left" w:pos="851"/>
                <w:tab w:val="left" w:pos="1134"/>
                <w:tab w:val="left" w:pos="1418"/>
                <w:tab w:val="left" w:pos="1701"/>
                <w:tab w:val="left" w:pos="1985"/>
                <w:tab w:val="left" w:pos="2268"/>
                <w:tab w:val="left" w:pos="2552"/>
              </w:tabs>
              <w:autoSpaceDE w:val="0"/>
              <w:autoSpaceDN w:val="0"/>
              <w:adjustRightInd w:val="0"/>
              <w:spacing w:line="240" w:lineRule="auto"/>
              <w:rPr>
                <w:rFonts w:ascii="Calibri" w:eastAsia="Calibri" w:hAnsi="Calibri" w:cs="Times New Roman"/>
                <w:sz w:val="18"/>
                <w:szCs w:val="18"/>
              </w:rPr>
            </w:pPr>
          </w:p>
        </w:tc>
        <w:tc>
          <w:tcPr>
            <w:tcW w:w="319" w:type="dxa"/>
            <w:shd w:val="clear" w:color="auto" w:fill="auto"/>
            <w:vAlign w:val="center"/>
          </w:tcPr>
          <w:p w14:paraId="0C36303B" w14:textId="77777777" w:rsidR="004632ED" w:rsidRPr="004632ED" w:rsidRDefault="004632ED" w:rsidP="004632ED">
            <w:pPr>
              <w:tabs>
                <w:tab w:val="left" w:pos="284"/>
                <w:tab w:val="left" w:pos="567"/>
                <w:tab w:val="left" w:pos="851"/>
                <w:tab w:val="left" w:pos="1134"/>
                <w:tab w:val="left" w:pos="1418"/>
                <w:tab w:val="left" w:pos="1701"/>
                <w:tab w:val="left" w:pos="1985"/>
                <w:tab w:val="left" w:pos="2268"/>
                <w:tab w:val="left" w:pos="2552"/>
              </w:tabs>
              <w:autoSpaceDE w:val="0"/>
              <w:autoSpaceDN w:val="0"/>
              <w:adjustRightInd w:val="0"/>
              <w:spacing w:line="240" w:lineRule="auto"/>
              <w:rPr>
                <w:rFonts w:ascii="Calibri" w:eastAsia="Calibri" w:hAnsi="Calibri" w:cs="Times New Roman"/>
                <w:sz w:val="18"/>
                <w:szCs w:val="18"/>
              </w:rPr>
            </w:pPr>
          </w:p>
        </w:tc>
        <w:tc>
          <w:tcPr>
            <w:tcW w:w="319" w:type="dxa"/>
            <w:shd w:val="clear" w:color="auto" w:fill="auto"/>
            <w:vAlign w:val="center"/>
          </w:tcPr>
          <w:p w14:paraId="15E4F12C" w14:textId="77777777" w:rsidR="004632ED" w:rsidRPr="004632ED" w:rsidRDefault="004632ED" w:rsidP="004632ED">
            <w:pPr>
              <w:tabs>
                <w:tab w:val="left" w:pos="284"/>
                <w:tab w:val="left" w:pos="567"/>
                <w:tab w:val="left" w:pos="851"/>
                <w:tab w:val="left" w:pos="1134"/>
                <w:tab w:val="left" w:pos="1418"/>
                <w:tab w:val="left" w:pos="1701"/>
                <w:tab w:val="left" w:pos="1985"/>
                <w:tab w:val="left" w:pos="2268"/>
                <w:tab w:val="left" w:pos="2552"/>
              </w:tabs>
              <w:autoSpaceDE w:val="0"/>
              <w:autoSpaceDN w:val="0"/>
              <w:adjustRightInd w:val="0"/>
              <w:spacing w:line="240" w:lineRule="auto"/>
              <w:rPr>
                <w:rFonts w:ascii="Calibri" w:eastAsia="Calibri" w:hAnsi="Calibri" w:cs="Times New Roman"/>
                <w:sz w:val="18"/>
                <w:szCs w:val="18"/>
              </w:rPr>
            </w:pPr>
          </w:p>
        </w:tc>
        <w:tc>
          <w:tcPr>
            <w:tcW w:w="319" w:type="dxa"/>
            <w:shd w:val="clear" w:color="auto" w:fill="auto"/>
            <w:vAlign w:val="center"/>
          </w:tcPr>
          <w:p w14:paraId="0B04DF22" w14:textId="77777777" w:rsidR="004632ED" w:rsidRPr="004632ED" w:rsidRDefault="004632ED" w:rsidP="004632ED">
            <w:pPr>
              <w:tabs>
                <w:tab w:val="left" w:pos="284"/>
                <w:tab w:val="left" w:pos="567"/>
                <w:tab w:val="left" w:pos="851"/>
                <w:tab w:val="left" w:pos="1134"/>
                <w:tab w:val="left" w:pos="1418"/>
                <w:tab w:val="left" w:pos="1701"/>
                <w:tab w:val="left" w:pos="1985"/>
                <w:tab w:val="left" w:pos="2268"/>
                <w:tab w:val="left" w:pos="2552"/>
              </w:tabs>
              <w:autoSpaceDE w:val="0"/>
              <w:autoSpaceDN w:val="0"/>
              <w:adjustRightInd w:val="0"/>
              <w:spacing w:line="240" w:lineRule="auto"/>
              <w:rPr>
                <w:rFonts w:ascii="Calibri" w:eastAsia="Calibri" w:hAnsi="Calibri" w:cs="Times New Roman"/>
                <w:sz w:val="18"/>
                <w:szCs w:val="18"/>
              </w:rPr>
            </w:pPr>
          </w:p>
        </w:tc>
        <w:tc>
          <w:tcPr>
            <w:tcW w:w="319" w:type="dxa"/>
            <w:shd w:val="clear" w:color="auto" w:fill="auto"/>
            <w:vAlign w:val="center"/>
          </w:tcPr>
          <w:p w14:paraId="54F0CD07" w14:textId="77777777" w:rsidR="004632ED" w:rsidRPr="004632ED" w:rsidRDefault="004632ED" w:rsidP="004632ED">
            <w:pPr>
              <w:tabs>
                <w:tab w:val="left" w:pos="284"/>
                <w:tab w:val="left" w:pos="567"/>
                <w:tab w:val="left" w:pos="851"/>
                <w:tab w:val="left" w:pos="1134"/>
                <w:tab w:val="left" w:pos="1418"/>
                <w:tab w:val="left" w:pos="1701"/>
                <w:tab w:val="left" w:pos="1985"/>
                <w:tab w:val="left" w:pos="2268"/>
                <w:tab w:val="left" w:pos="2552"/>
              </w:tabs>
              <w:autoSpaceDE w:val="0"/>
              <w:autoSpaceDN w:val="0"/>
              <w:adjustRightInd w:val="0"/>
              <w:spacing w:line="240" w:lineRule="auto"/>
              <w:rPr>
                <w:rFonts w:ascii="Calibri" w:eastAsia="Calibri" w:hAnsi="Calibri" w:cs="Times New Roman"/>
                <w:sz w:val="18"/>
                <w:szCs w:val="18"/>
              </w:rPr>
            </w:pPr>
          </w:p>
        </w:tc>
        <w:tc>
          <w:tcPr>
            <w:tcW w:w="320" w:type="dxa"/>
            <w:shd w:val="clear" w:color="auto" w:fill="auto"/>
            <w:vAlign w:val="center"/>
          </w:tcPr>
          <w:p w14:paraId="34F66FCB" w14:textId="77777777" w:rsidR="004632ED" w:rsidRPr="004632ED" w:rsidRDefault="004632ED" w:rsidP="004632ED">
            <w:pPr>
              <w:tabs>
                <w:tab w:val="left" w:pos="284"/>
                <w:tab w:val="left" w:pos="567"/>
                <w:tab w:val="left" w:pos="851"/>
                <w:tab w:val="left" w:pos="1134"/>
                <w:tab w:val="left" w:pos="1418"/>
                <w:tab w:val="left" w:pos="1701"/>
                <w:tab w:val="left" w:pos="1985"/>
                <w:tab w:val="left" w:pos="2268"/>
                <w:tab w:val="left" w:pos="2552"/>
              </w:tabs>
              <w:autoSpaceDE w:val="0"/>
              <w:autoSpaceDN w:val="0"/>
              <w:adjustRightInd w:val="0"/>
              <w:spacing w:line="240" w:lineRule="auto"/>
              <w:rPr>
                <w:rFonts w:ascii="Calibri" w:eastAsia="Calibri" w:hAnsi="Calibri" w:cs="Times New Roman"/>
                <w:sz w:val="18"/>
                <w:szCs w:val="18"/>
              </w:rPr>
            </w:pPr>
          </w:p>
        </w:tc>
      </w:tr>
      <w:tr w:rsidR="004632ED" w:rsidRPr="004632ED" w14:paraId="4EDE769E" w14:textId="77777777" w:rsidTr="004632ED">
        <w:trPr>
          <w:jc w:val="center"/>
        </w:trPr>
        <w:tc>
          <w:tcPr>
            <w:tcW w:w="2552" w:type="dxa"/>
            <w:shd w:val="clear" w:color="auto" w:fill="D9D9D9"/>
            <w:tcMar>
              <w:top w:w="28" w:type="dxa"/>
              <w:bottom w:w="28" w:type="dxa"/>
            </w:tcMar>
            <w:vAlign w:val="center"/>
          </w:tcPr>
          <w:p w14:paraId="3A0B60E0" w14:textId="77777777" w:rsidR="004632ED" w:rsidRPr="004632ED" w:rsidRDefault="004632ED" w:rsidP="004632ED">
            <w:pPr>
              <w:tabs>
                <w:tab w:val="left" w:pos="284"/>
                <w:tab w:val="left" w:pos="567"/>
                <w:tab w:val="left" w:pos="851"/>
                <w:tab w:val="left" w:pos="1134"/>
                <w:tab w:val="left" w:pos="1418"/>
                <w:tab w:val="left" w:pos="1701"/>
                <w:tab w:val="left" w:pos="1985"/>
                <w:tab w:val="left" w:pos="2268"/>
                <w:tab w:val="left" w:pos="2552"/>
              </w:tabs>
              <w:autoSpaceDE w:val="0"/>
              <w:autoSpaceDN w:val="0"/>
              <w:adjustRightInd w:val="0"/>
              <w:spacing w:line="240" w:lineRule="auto"/>
              <w:rPr>
                <w:rFonts w:ascii="Calibri" w:eastAsia="Calibri" w:hAnsi="Calibri" w:cs="Times New Roman"/>
                <w:sz w:val="18"/>
                <w:szCs w:val="18"/>
              </w:rPr>
            </w:pPr>
            <w:r w:rsidRPr="004632ED">
              <w:rPr>
                <w:rFonts w:ascii="Calibri" w:eastAsia="Calibri" w:hAnsi="Calibri" w:cs="Times New Roman"/>
                <w:sz w:val="18"/>
                <w:szCs w:val="18"/>
              </w:rPr>
              <w:t>First Names (in full)</w:t>
            </w:r>
          </w:p>
        </w:tc>
        <w:tc>
          <w:tcPr>
            <w:tcW w:w="319" w:type="dxa"/>
            <w:shd w:val="clear" w:color="auto" w:fill="auto"/>
            <w:vAlign w:val="center"/>
          </w:tcPr>
          <w:p w14:paraId="619044EB" w14:textId="77777777" w:rsidR="004632ED" w:rsidRPr="004632ED" w:rsidRDefault="004632ED" w:rsidP="004632ED">
            <w:pPr>
              <w:tabs>
                <w:tab w:val="left" w:pos="284"/>
                <w:tab w:val="left" w:pos="567"/>
                <w:tab w:val="left" w:pos="851"/>
                <w:tab w:val="left" w:pos="1134"/>
                <w:tab w:val="left" w:pos="1418"/>
                <w:tab w:val="left" w:pos="1701"/>
                <w:tab w:val="left" w:pos="1985"/>
                <w:tab w:val="left" w:pos="2268"/>
                <w:tab w:val="left" w:pos="2552"/>
              </w:tabs>
              <w:autoSpaceDE w:val="0"/>
              <w:autoSpaceDN w:val="0"/>
              <w:adjustRightInd w:val="0"/>
              <w:spacing w:line="240" w:lineRule="auto"/>
              <w:rPr>
                <w:rFonts w:ascii="Calibri" w:eastAsia="Calibri" w:hAnsi="Calibri" w:cs="Times New Roman"/>
                <w:sz w:val="18"/>
                <w:szCs w:val="18"/>
              </w:rPr>
            </w:pPr>
          </w:p>
        </w:tc>
        <w:tc>
          <w:tcPr>
            <w:tcW w:w="319" w:type="dxa"/>
            <w:shd w:val="clear" w:color="auto" w:fill="auto"/>
            <w:vAlign w:val="center"/>
          </w:tcPr>
          <w:p w14:paraId="76B0D983" w14:textId="77777777" w:rsidR="004632ED" w:rsidRPr="004632ED" w:rsidRDefault="004632ED" w:rsidP="004632ED">
            <w:pPr>
              <w:tabs>
                <w:tab w:val="left" w:pos="284"/>
                <w:tab w:val="left" w:pos="567"/>
                <w:tab w:val="left" w:pos="851"/>
                <w:tab w:val="left" w:pos="1134"/>
                <w:tab w:val="left" w:pos="1418"/>
                <w:tab w:val="left" w:pos="1701"/>
                <w:tab w:val="left" w:pos="1985"/>
                <w:tab w:val="left" w:pos="2268"/>
                <w:tab w:val="left" w:pos="2552"/>
              </w:tabs>
              <w:autoSpaceDE w:val="0"/>
              <w:autoSpaceDN w:val="0"/>
              <w:adjustRightInd w:val="0"/>
              <w:spacing w:line="240" w:lineRule="auto"/>
              <w:rPr>
                <w:rFonts w:ascii="Calibri" w:eastAsia="Calibri" w:hAnsi="Calibri" w:cs="Times New Roman"/>
                <w:sz w:val="18"/>
                <w:szCs w:val="18"/>
              </w:rPr>
            </w:pPr>
          </w:p>
        </w:tc>
        <w:tc>
          <w:tcPr>
            <w:tcW w:w="319" w:type="dxa"/>
            <w:shd w:val="clear" w:color="auto" w:fill="auto"/>
            <w:vAlign w:val="center"/>
          </w:tcPr>
          <w:p w14:paraId="7995773D" w14:textId="77777777" w:rsidR="004632ED" w:rsidRPr="004632ED" w:rsidRDefault="004632ED" w:rsidP="004632ED">
            <w:pPr>
              <w:tabs>
                <w:tab w:val="left" w:pos="284"/>
                <w:tab w:val="left" w:pos="567"/>
                <w:tab w:val="left" w:pos="851"/>
                <w:tab w:val="left" w:pos="1134"/>
                <w:tab w:val="left" w:pos="1418"/>
                <w:tab w:val="left" w:pos="1701"/>
                <w:tab w:val="left" w:pos="1985"/>
                <w:tab w:val="left" w:pos="2268"/>
                <w:tab w:val="left" w:pos="2552"/>
              </w:tabs>
              <w:autoSpaceDE w:val="0"/>
              <w:autoSpaceDN w:val="0"/>
              <w:adjustRightInd w:val="0"/>
              <w:spacing w:line="240" w:lineRule="auto"/>
              <w:rPr>
                <w:rFonts w:ascii="Calibri" w:eastAsia="Calibri" w:hAnsi="Calibri" w:cs="Times New Roman"/>
                <w:sz w:val="18"/>
                <w:szCs w:val="18"/>
              </w:rPr>
            </w:pPr>
          </w:p>
        </w:tc>
        <w:tc>
          <w:tcPr>
            <w:tcW w:w="319" w:type="dxa"/>
            <w:shd w:val="clear" w:color="auto" w:fill="auto"/>
            <w:vAlign w:val="center"/>
          </w:tcPr>
          <w:p w14:paraId="760C5AB7" w14:textId="77777777" w:rsidR="004632ED" w:rsidRPr="004632ED" w:rsidRDefault="004632ED" w:rsidP="004632ED">
            <w:pPr>
              <w:tabs>
                <w:tab w:val="left" w:pos="284"/>
                <w:tab w:val="left" w:pos="567"/>
                <w:tab w:val="left" w:pos="851"/>
                <w:tab w:val="left" w:pos="1134"/>
                <w:tab w:val="left" w:pos="1418"/>
                <w:tab w:val="left" w:pos="1701"/>
                <w:tab w:val="left" w:pos="1985"/>
                <w:tab w:val="left" w:pos="2268"/>
                <w:tab w:val="left" w:pos="2552"/>
              </w:tabs>
              <w:autoSpaceDE w:val="0"/>
              <w:autoSpaceDN w:val="0"/>
              <w:adjustRightInd w:val="0"/>
              <w:spacing w:line="240" w:lineRule="auto"/>
              <w:rPr>
                <w:rFonts w:ascii="Calibri" w:eastAsia="Calibri" w:hAnsi="Calibri" w:cs="Times New Roman"/>
                <w:sz w:val="18"/>
                <w:szCs w:val="18"/>
              </w:rPr>
            </w:pPr>
          </w:p>
        </w:tc>
        <w:tc>
          <w:tcPr>
            <w:tcW w:w="319" w:type="dxa"/>
            <w:shd w:val="clear" w:color="auto" w:fill="auto"/>
            <w:vAlign w:val="center"/>
          </w:tcPr>
          <w:p w14:paraId="53010C8D" w14:textId="77777777" w:rsidR="004632ED" w:rsidRPr="004632ED" w:rsidRDefault="004632ED" w:rsidP="004632ED">
            <w:pPr>
              <w:tabs>
                <w:tab w:val="left" w:pos="284"/>
                <w:tab w:val="left" w:pos="567"/>
                <w:tab w:val="left" w:pos="851"/>
                <w:tab w:val="left" w:pos="1134"/>
                <w:tab w:val="left" w:pos="1418"/>
                <w:tab w:val="left" w:pos="1701"/>
                <w:tab w:val="left" w:pos="1985"/>
                <w:tab w:val="left" w:pos="2268"/>
                <w:tab w:val="left" w:pos="2552"/>
              </w:tabs>
              <w:autoSpaceDE w:val="0"/>
              <w:autoSpaceDN w:val="0"/>
              <w:adjustRightInd w:val="0"/>
              <w:spacing w:line="240" w:lineRule="auto"/>
              <w:rPr>
                <w:rFonts w:ascii="Calibri" w:eastAsia="Calibri" w:hAnsi="Calibri" w:cs="Times New Roman"/>
                <w:sz w:val="18"/>
                <w:szCs w:val="18"/>
              </w:rPr>
            </w:pPr>
          </w:p>
        </w:tc>
        <w:tc>
          <w:tcPr>
            <w:tcW w:w="319" w:type="dxa"/>
            <w:shd w:val="clear" w:color="auto" w:fill="auto"/>
            <w:vAlign w:val="center"/>
          </w:tcPr>
          <w:p w14:paraId="6A4B509E" w14:textId="77777777" w:rsidR="004632ED" w:rsidRPr="004632ED" w:rsidRDefault="004632ED" w:rsidP="004632ED">
            <w:pPr>
              <w:tabs>
                <w:tab w:val="left" w:pos="284"/>
                <w:tab w:val="left" w:pos="567"/>
                <w:tab w:val="left" w:pos="851"/>
                <w:tab w:val="left" w:pos="1134"/>
                <w:tab w:val="left" w:pos="1418"/>
                <w:tab w:val="left" w:pos="1701"/>
                <w:tab w:val="left" w:pos="1985"/>
                <w:tab w:val="left" w:pos="2268"/>
                <w:tab w:val="left" w:pos="2552"/>
              </w:tabs>
              <w:autoSpaceDE w:val="0"/>
              <w:autoSpaceDN w:val="0"/>
              <w:adjustRightInd w:val="0"/>
              <w:spacing w:line="240" w:lineRule="auto"/>
              <w:rPr>
                <w:rFonts w:ascii="Calibri" w:eastAsia="Calibri" w:hAnsi="Calibri" w:cs="Times New Roman"/>
                <w:sz w:val="18"/>
                <w:szCs w:val="18"/>
              </w:rPr>
            </w:pPr>
          </w:p>
        </w:tc>
        <w:tc>
          <w:tcPr>
            <w:tcW w:w="319" w:type="dxa"/>
            <w:shd w:val="clear" w:color="auto" w:fill="auto"/>
            <w:vAlign w:val="center"/>
          </w:tcPr>
          <w:p w14:paraId="66609D9B" w14:textId="77777777" w:rsidR="004632ED" w:rsidRPr="004632ED" w:rsidRDefault="004632ED" w:rsidP="004632ED">
            <w:pPr>
              <w:tabs>
                <w:tab w:val="left" w:pos="284"/>
                <w:tab w:val="left" w:pos="567"/>
                <w:tab w:val="left" w:pos="851"/>
                <w:tab w:val="left" w:pos="1134"/>
                <w:tab w:val="left" w:pos="1418"/>
                <w:tab w:val="left" w:pos="1701"/>
                <w:tab w:val="left" w:pos="1985"/>
                <w:tab w:val="left" w:pos="2268"/>
                <w:tab w:val="left" w:pos="2552"/>
              </w:tabs>
              <w:autoSpaceDE w:val="0"/>
              <w:autoSpaceDN w:val="0"/>
              <w:adjustRightInd w:val="0"/>
              <w:spacing w:line="240" w:lineRule="auto"/>
              <w:rPr>
                <w:rFonts w:ascii="Calibri" w:eastAsia="Calibri" w:hAnsi="Calibri" w:cs="Times New Roman"/>
                <w:sz w:val="18"/>
                <w:szCs w:val="18"/>
              </w:rPr>
            </w:pPr>
          </w:p>
        </w:tc>
        <w:tc>
          <w:tcPr>
            <w:tcW w:w="319" w:type="dxa"/>
            <w:shd w:val="clear" w:color="auto" w:fill="auto"/>
            <w:vAlign w:val="center"/>
          </w:tcPr>
          <w:p w14:paraId="238B25D7" w14:textId="77777777" w:rsidR="004632ED" w:rsidRPr="004632ED" w:rsidRDefault="004632ED" w:rsidP="004632ED">
            <w:pPr>
              <w:tabs>
                <w:tab w:val="left" w:pos="284"/>
                <w:tab w:val="left" w:pos="567"/>
                <w:tab w:val="left" w:pos="851"/>
                <w:tab w:val="left" w:pos="1134"/>
                <w:tab w:val="left" w:pos="1418"/>
                <w:tab w:val="left" w:pos="1701"/>
                <w:tab w:val="left" w:pos="1985"/>
                <w:tab w:val="left" w:pos="2268"/>
                <w:tab w:val="left" w:pos="2552"/>
              </w:tabs>
              <w:autoSpaceDE w:val="0"/>
              <w:autoSpaceDN w:val="0"/>
              <w:adjustRightInd w:val="0"/>
              <w:spacing w:line="240" w:lineRule="auto"/>
              <w:rPr>
                <w:rFonts w:ascii="Calibri" w:eastAsia="Calibri" w:hAnsi="Calibri" w:cs="Times New Roman"/>
                <w:sz w:val="18"/>
                <w:szCs w:val="18"/>
              </w:rPr>
            </w:pPr>
          </w:p>
        </w:tc>
        <w:tc>
          <w:tcPr>
            <w:tcW w:w="319" w:type="dxa"/>
            <w:shd w:val="clear" w:color="auto" w:fill="auto"/>
            <w:vAlign w:val="center"/>
          </w:tcPr>
          <w:p w14:paraId="2C377D7A" w14:textId="77777777" w:rsidR="004632ED" w:rsidRPr="004632ED" w:rsidRDefault="004632ED" w:rsidP="004632ED">
            <w:pPr>
              <w:tabs>
                <w:tab w:val="left" w:pos="284"/>
                <w:tab w:val="left" w:pos="567"/>
                <w:tab w:val="left" w:pos="851"/>
                <w:tab w:val="left" w:pos="1134"/>
                <w:tab w:val="left" w:pos="1418"/>
                <w:tab w:val="left" w:pos="1701"/>
                <w:tab w:val="left" w:pos="1985"/>
                <w:tab w:val="left" w:pos="2268"/>
                <w:tab w:val="left" w:pos="2552"/>
              </w:tabs>
              <w:autoSpaceDE w:val="0"/>
              <w:autoSpaceDN w:val="0"/>
              <w:adjustRightInd w:val="0"/>
              <w:spacing w:line="240" w:lineRule="auto"/>
              <w:rPr>
                <w:rFonts w:ascii="Calibri" w:eastAsia="Calibri" w:hAnsi="Calibri" w:cs="Times New Roman"/>
                <w:sz w:val="18"/>
                <w:szCs w:val="18"/>
              </w:rPr>
            </w:pPr>
          </w:p>
        </w:tc>
        <w:tc>
          <w:tcPr>
            <w:tcW w:w="319" w:type="dxa"/>
            <w:shd w:val="clear" w:color="auto" w:fill="auto"/>
            <w:vAlign w:val="center"/>
          </w:tcPr>
          <w:p w14:paraId="67D57906" w14:textId="77777777" w:rsidR="004632ED" w:rsidRPr="004632ED" w:rsidRDefault="004632ED" w:rsidP="004632ED">
            <w:pPr>
              <w:tabs>
                <w:tab w:val="left" w:pos="284"/>
                <w:tab w:val="left" w:pos="567"/>
                <w:tab w:val="left" w:pos="851"/>
                <w:tab w:val="left" w:pos="1134"/>
                <w:tab w:val="left" w:pos="1418"/>
                <w:tab w:val="left" w:pos="1701"/>
                <w:tab w:val="left" w:pos="1985"/>
                <w:tab w:val="left" w:pos="2268"/>
                <w:tab w:val="left" w:pos="2552"/>
              </w:tabs>
              <w:autoSpaceDE w:val="0"/>
              <w:autoSpaceDN w:val="0"/>
              <w:adjustRightInd w:val="0"/>
              <w:spacing w:line="240" w:lineRule="auto"/>
              <w:rPr>
                <w:rFonts w:ascii="Calibri" w:eastAsia="Calibri" w:hAnsi="Calibri" w:cs="Times New Roman"/>
                <w:sz w:val="18"/>
                <w:szCs w:val="18"/>
              </w:rPr>
            </w:pPr>
          </w:p>
        </w:tc>
        <w:tc>
          <w:tcPr>
            <w:tcW w:w="319" w:type="dxa"/>
            <w:shd w:val="clear" w:color="auto" w:fill="auto"/>
            <w:vAlign w:val="center"/>
          </w:tcPr>
          <w:p w14:paraId="0390D4DE" w14:textId="77777777" w:rsidR="004632ED" w:rsidRPr="004632ED" w:rsidRDefault="004632ED" w:rsidP="004632ED">
            <w:pPr>
              <w:tabs>
                <w:tab w:val="left" w:pos="284"/>
                <w:tab w:val="left" w:pos="567"/>
                <w:tab w:val="left" w:pos="851"/>
                <w:tab w:val="left" w:pos="1134"/>
                <w:tab w:val="left" w:pos="1418"/>
                <w:tab w:val="left" w:pos="1701"/>
                <w:tab w:val="left" w:pos="1985"/>
                <w:tab w:val="left" w:pos="2268"/>
                <w:tab w:val="left" w:pos="2552"/>
              </w:tabs>
              <w:autoSpaceDE w:val="0"/>
              <w:autoSpaceDN w:val="0"/>
              <w:adjustRightInd w:val="0"/>
              <w:spacing w:line="240" w:lineRule="auto"/>
              <w:rPr>
                <w:rFonts w:ascii="Calibri" w:eastAsia="Calibri" w:hAnsi="Calibri" w:cs="Times New Roman"/>
                <w:sz w:val="18"/>
                <w:szCs w:val="18"/>
              </w:rPr>
            </w:pPr>
          </w:p>
        </w:tc>
        <w:tc>
          <w:tcPr>
            <w:tcW w:w="319" w:type="dxa"/>
            <w:shd w:val="clear" w:color="auto" w:fill="auto"/>
            <w:vAlign w:val="center"/>
          </w:tcPr>
          <w:p w14:paraId="6642FB86" w14:textId="77777777" w:rsidR="004632ED" w:rsidRPr="004632ED" w:rsidRDefault="004632ED" w:rsidP="004632ED">
            <w:pPr>
              <w:tabs>
                <w:tab w:val="left" w:pos="284"/>
                <w:tab w:val="left" w:pos="567"/>
                <w:tab w:val="left" w:pos="851"/>
                <w:tab w:val="left" w:pos="1134"/>
                <w:tab w:val="left" w:pos="1418"/>
                <w:tab w:val="left" w:pos="1701"/>
                <w:tab w:val="left" w:pos="1985"/>
                <w:tab w:val="left" w:pos="2268"/>
                <w:tab w:val="left" w:pos="2552"/>
              </w:tabs>
              <w:autoSpaceDE w:val="0"/>
              <w:autoSpaceDN w:val="0"/>
              <w:adjustRightInd w:val="0"/>
              <w:spacing w:line="240" w:lineRule="auto"/>
              <w:rPr>
                <w:rFonts w:ascii="Calibri" w:eastAsia="Calibri" w:hAnsi="Calibri" w:cs="Times New Roman"/>
                <w:sz w:val="18"/>
                <w:szCs w:val="18"/>
              </w:rPr>
            </w:pPr>
          </w:p>
        </w:tc>
        <w:tc>
          <w:tcPr>
            <w:tcW w:w="319" w:type="dxa"/>
            <w:shd w:val="clear" w:color="auto" w:fill="auto"/>
            <w:vAlign w:val="center"/>
          </w:tcPr>
          <w:p w14:paraId="32B82A55" w14:textId="77777777" w:rsidR="004632ED" w:rsidRPr="004632ED" w:rsidRDefault="004632ED" w:rsidP="004632ED">
            <w:pPr>
              <w:tabs>
                <w:tab w:val="left" w:pos="284"/>
                <w:tab w:val="left" w:pos="567"/>
                <w:tab w:val="left" w:pos="851"/>
                <w:tab w:val="left" w:pos="1134"/>
                <w:tab w:val="left" w:pos="1418"/>
                <w:tab w:val="left" w:pos="1701"/>
                <w:tab w:val="left" w:pos="1985"/>
                <w:tab w:val="left" w:pos="2268"/>
                <w:tab w:val="left" w:pos="2552"/>
              </w:tabs>
              <w:autoSpaceDE w:val="0"/>
              <w:autoSpaceDN w:val="0"/>
              <w:adjustRightInd w:val="0"/>
              <w:spacing w:line="240" w:lineRule="auto"/>
              <w:rPr>
                <w:rFonts w:ascii="Calibri" w:eastAsia="Calibri" w:hAnsi="Calibri" w:cs="Times New Roman"/>
                <w:sz w:val="18"/>
                <w:szCs w:val="18"/>
              </w:rPr>
            </w:pPr>
          </w:p>
        </w:tc>
        <w:tc>
          <w:tcPr>
            <w:tcW w:w="319" w:type="dxa"/>
            <w:shd w:val="clear" w:color="auto" w:fill="auto"/>
            <w:vAlign w:val="center"/>
          </w:tcPr>
          <w:p w14:paraId="5E3CD2DF" w14:textId="77777777" w:rsidR="004632ED" w:rsidRPr="004632ED" w:rsidRDefault="004632ED" w:rsidP="004632ED">
            <w:pPr>
              <w:tabs>
                <w:tab w:val="left" w:pos="284"/>
                <w:tab w:val="left" w:pos="567"/>
                <w:tab w:val="left" w:pos="851"/>
                <w:tab w:val="left" w:pos="1134"/>
                <w:tab w:val="left" w:pos="1418"/>
                <w:tab w:val="left" w:pos="1701"/>
                <w:tab w:val="left" w:pos="1985"/>
                <w:tab w:val="left" w:pos="2268"/>
                <w:tab w:val="left" w:pos="2552"/>
              </w:tabs>
              <w:autoSpaceDE w:val="0"/>
              <w:autoSpaceDN w:val="0"/>
              <w:adjustRightInd w:val="0"/>
              <w:spacing w:line="240" w:lineRule="auto"/>
              <w:rPr>
                <w:rFonts w:ascii="Calibri" w:eastAsia="Calibri" w:hAnsi="Calibri" w:cs="Times New Roman"/>
                <w:sz w:val="18"/>
                <w:szCs w:val="18"/>
              </w:rPr>
            </w:pPr>
          </w:p>
        </w:tc>
        <w:tc>
          <w:tcPr>
            <w:tcW w:w="319" w:type="dxa"/>
            <w:shd w:val="clear" w:color="auto" w:fill="auto"/>
            <w:vAlign w:val="center"/>
          </w:tcPr>
          <w:p w14:paraId="5E72A69A" w14:textId="77777777" w:rsidR="004632ED" w:rsidRPr="004632ED" w:rsidRDefault="004632ED" w:rsidP="004632ED">
            <w:pPr>
              <w:tabs>
                <w:tab w:val="left" w:pos="284"/>
                <w:tab w:val="left" w:pos="567"/>
                <w:tab w:val="left" w:pos="851"/>
                <w:tab w:val="left" w:pos="1134"/>
                <w:tab w:val="left" w:pos="1418"/>
                <w:tab w:val="left" w:pos="1701"/>
                <w:tab w:val="left" w:pos="1985"/>
                <w:tab w:val="left" w:pos="2268"/>
                <w:tab w:val="left" w:pos="2552"/>
              </w:tabs>
              <w:autoSpaceDE w:val="0"/>
              <w:autoSpaceDN w:val="0"/>
              <w:adjustRightInd w:val="0"/>
              <w:spacing w:line="240" w:lineRule="auto"/>
              <w:rPr>
                <w:rFonts w:ascii="Calibri" w:eastAsia="Calibri" w:hAnsi="Calibri" w:cs="Times New Roman"/>
                <w:sz w:val="18"/>
                <w:szCs w:val="18"/>
              </w:rPr>
            </w:pPr>
          </w:p>
        </w:tc>
        <w:tc>
          <w:tcPr>
            <w:tcW w:w="319" w:type="dxa"/>
            <w:shd w:val="clear" w:color="auto" w:fill="auto"/>
            <w:vAlign w:val="center"/>
          </w:tcPr>
          <w:p w14:paraId="6F6E49DE" w14:textId="77777777" w:rsidR="004632ED" w:rsidRPr="004632ED" w:rsidRDefault="004632ED" w:rsidP="004632ED">
            <w:pPr>
              <w:tabs>
                <w:tab w:val="left" w:pos="284"/>
                <w:tab w:val="left" w:pos="567"/>
                <w:tab w:val="left" w:pos="851"/>
                <w:tab w:val="left" w:pos="1134"/>
                <w:tab w:val="left" w:pos="1418"/>
                <w:tab w:val="left" w:pos="1701"/>
                <w:tab w:val="left" w:pos="1985"/>
                <w:tab w:val="left" w:pos="2268"/>
                <w:tab w:val="left" w:pos="2552"/>
              </w:tabs>
              <w:autoSpaceDE w:val="0"/>
              <w:autoSpaceDN w:val="0"/>
              <w:adjustRightInd w:val="0"/>
              <w:spacing w:line="240" w:lineRule="auto"/>
              <w:rPr>
                <w:rFonts w:ascii="Calibri" w:eastAsia="Calibri" w:hAnsi="Calibri" w:cs="Times New Roman"/>
                <w:sz w:val="18"/>
                <w:szCs w:val="18"/>
              </w:rPr>
            </w:pPr>
          </w:p>
        </w:tc>
        <w:tc>
          <w:tcPr>
            <w:tcW w:w="319" w:type="dxa"/>
            <w:shd w:val="clear" w:color="auto" w:fill="auto"/>
            <w:vAlign w:val="center"/>
          </w:tcPr>
          <w:p w14:paraId="7514C760" w14:textId="77777777" w:rsidR="004632ED" w:rsidRPr="004632ED" w:rsidRDefault="004632ED" w:rsidP="004632ED">
            <w:pPr>
              <w:tabs>
                <w:tab w:val="left" w:pos="284"/>
                <w:tab w:val="left" w:pos="567"/>
                <w:tab w:val="left" w:pos="851"/>
                <w:tab w:val="left" w:pos="1134"/>
                <w:tab w:val="left" w:pos="1418"/>
                <w:tab w:val="left" w:pos="1701"/>
                <w:tab w:val="left" w:pos="1985"/>
                <w:tab w:val="left" w:pos="2268"/>
                <w:tab w:val="left" w:pos="2552"/>
              </w:tabs>
              <w:autoSpaceDE w:val="0"/>
              <w:autoSpaceDN w:val="0"/>
              <w:adjustRightInd w:val="0"/>
              <w:spacing w:line="240" w:lineRule="auto"/>
              <w:rPr>
                <w:rFonts w:ascii="Calibri" w:eastAsia="Calibri" w:hAnsi="Calibri" w:cs="Times New Roman"/>
                <w:sz w:val="18"/>
                <w:szCs w:val="18"/>
              </w:rPr>
            </w:pPr>
          </w:p>
        </w:tc>
        <w:tc>
          <w:tcPr>
            <w:tcW w:w="319" w:type="dxa"/>
            <w:shd w:val="clear" w:color="auto" w:fill="auto"/>
            <w:vAlign w:val="center"/>
          </w:tcPr>
          <w:p w14:paraId="3931A649" w14:textId="77777777" w:rsidR="004632ED" w:rsidRPr="004632ED" w:rsidRDefault="004632ED" w:rsidP="004632ED">
            <w:pPr>
              <w:tabs>
                <w:tab w:val="left" w:pos="284"/>
                <w:tab w:val="left" w:pos="567"/>
                <w:tab w:val="left" w:pos="851"/>
                <w:tab w:val="left" w:pos="1134"/>
                <w:tab w:val="left" w:pos="1418"/>
                <w:tab w:val="left" w:pos="1701"/>
                <w:tab w:val="left" w:pos="1985"/>
                <w:tab w:val="left" w:pos="2268"/>
                <w:tab w:val="left" w:pos="2552"/>
              </w:tabs>
              <w:autoSpaceDE w:val="0"/>
              <w:autoSpaceDN w:val="0"/>
              <w:adjustRightInd w:val="0"/>
              <w:spacing w:line="240" w:lineRule="auto"/>
              <w:rPr>
                <w:rFonts w:ascii="Calibri" w:eastAsia="Calibri" w:hAnsi="Calibri" w:cs="Times New Roman"/>
                <w:sz w:val="18"/>
                <w:szCs w:val="18"/>
              </w:rPr>
            </w:pPr>
          </w:p>
        </w:tc>
        <w:tc>
          <w:tcPr>
            <w:tcW w:w="319" w:type="dxa"/>
            <w:shd w:val="clear" w:color="auto" w:fill="auto"/>
            <w:vAlign w:val="center"/>
          </w:tcPr>
          <w:p w14:paraId="40C51476" w14:textId="77777777" w:rsidR="004632ED" w:rsidRPr="004632ED" w:rsidRDefault="004632ED" w:rsidP="004632ED">
            <w:pPr>
              <w:tabs>
                <w:tab w:val="left" w:pos="284"/>
                <w:tab w:val="left" w:pos="567"/>
                <w:tab w:val="left" w:pos="851"/>
                <w:tab w:val="left" w:pos="1134"/>
                <w:tab w:val="left" w:pos="1418"/>
                <w:tab w:val="left" w:pos="1701"/>
                <w:tab w:val="left" w:pos="1985"/>
                <w:tab w:val="left" w:pos="2268"/>
                <w:tab w:val="left" w:pos="2552"/>
              </w:tabs>
              <w:autoSpaceDE w:val="0"/>
              <w:autoSpaceDN w:val="0"/>
              <w:adjustRightInd w:val="0"/>
              <w:spacing w:line="240" w:lineRule="auto"/>
              <w:rPr>
                <w:rFonts w:ascii="Calibri" w:eastAsia="Calibri" w:hAnsi="Calibri" w:cs="Times New Roman"/>
                <w:sz w:val="18"/>
                <w:szCs w:val="18"/>
              </w:rPr>
            </w:pPr>
          </w:p>
        </w:tc>
        <w:tc>
          <w:tcPr>
            <w:tcW w:w="319" w:type="dxa"/>
            <w:shd w:val="clear" w:color="auto" w:fill="auto"/>
            <w:vAlign w:val="center"/>
          </w:tcPr>
          <w:p w14:paraId="63AED9D1" w14:textId="77777777" w:rsidR="004632ED" w:rsidRPr="004632ED" w:rsidRDefault="004632ED" w:rsidP="004632ED">
            <w:pPr>
              <w:tabs>
                <w:tab w:val="left" w:pos="284"/>
                <w:tab w:val="left" w:pos="567"/>
                <w:tab w:val="left" w:pos="851"/>
                <w:tab w:val="left" w:pos="1134"/>
                <w:tab w:val="left" w:pos="1418"/>
                <w:tab w:val="left" w:pos="1701"/>
                <w:tab w:val="left" w:pos="1985"/>
                <w:tab w:val="left" w:pos="2268"/>
                <w:tab w:val="left" w:pos="2552"/>
              </w:tabs>
              <w:autoSpaceDE w:val="0"/>
              <w:autoSpaceDN w:val="0"/>
              <w:adjustRightInd w:val="0"/>
              <w:spacing w:line="240" w:lineRule="auto"/>
              <w:rPr>
                <w:rFonts w:ascii="Calibri" w:eastAsia="Calibri" w:hAnsi="Calibri" w:cs="Times New Roman"/>
                <w:sz w:val="18"/>
                <w:szCs w:val="18"/>
              </w:rPr>
            </w:pPr>
          </w:p>
        </w:tc>
        <w:tc>
          <w:tcPr>
            <w:tcW w:w="319" w:type="dxa"/>
            <w:shd w:val="clear" w:color="auto" w:fill="auto"/>
            <w:vAlign w:val="center"/>
          </w:tcPr>
          <w:p w14:paraId="45E716CB" w14:textId="77777777" w:rsidR="004632ED" w:rsidRPr="004632ED" w:rsidRDefault="004632ED" w:rsidP="004632ED">
            <w:pPr>
              <w:tabs>
                <w:tab w:val="left" w:pos="284"/>
                <w:tab w:val="left" w:pos="567"/>
                <w:tab w:val="left" w:pos="851"/>
                <w:tab w:val="left" w:pos="1134"/>
                <w:tab w:val="left" w:pos="1418"/>
                <w:tab w:val="left" w:pos="1701"/>
                <w:tab w:val="left" w:pos="1985"/>
                <w:tab w:val="left" w:pos="2268"/>
                <w:tab w:val="left" w:pos="2552"/>
              </w:tabs>
              <w:autoSpaceDE w:val="0"/>
              <w:autoSpaceDN w:val="0"/>
              <w:adjustRightInd w:val="0"/>
              <w:spacing w:line="240" w:lineRule="auto"/>
              <w:rPr>
                <w:rFonts w:ascii="Calibri" w:eastAsia="Calibri" w:hAnsi="Calibri" w:cs="Times New Roman"/>
                <w:sz w:val="18"/>
                <w:szCs w:val="18"/>
              </w:rPr>
            </w:pPr>
          </w:p>
        </w:tc>
        <w:tc>
          <w:tcPr>
            <w:tcW w:w="320" w:type="dxa"/>
            <w:shd w:val="clear" w:color="auto" w:fill="auto"/>
            <w:vAlign w:val="center"/>
          </w:tcPr>
          <w:p w14:paraId="4D624ADA" w14:textId="77777777" w:rsidR="004632ED" w:rsidRPr="004632ED" w:rsidRDefault="004632ED" w:rsidP="004632ED">
            <w:pPr>
              <w:tabs>
                <w:tab w:val="left" w:pos="284"/>
                <w:tab w:val="left" w:pos="567"/>
                <w:tab w:val="left" w:pos="851"/>
                <w:tab w:val="left" w:pos="1134"/>
                <w:tab w:val="left" w:pos="1418"/>
                <w:tab w:val="left" w:pos="1701"/>
                <w:tab w:val="left" w:pos="1985"/>
                <w:tab w:val="left" w:pos="2268"/>
                <w:tab w:val="left" w:pos="2552"/>
              </w:tabs>
              <w:autoSpaceDE w:val="0"/>
              <w:autoSpaceDN w:val="0"/>
              <w:adjustRightInd w:val="0"/>
              <w:spacing w:line="240" w:lineRule="auto"/>
              <w:rPr>
                <w:rFonts w:ascii="Calibri" w:eastAsia="Calibri" w:hAnsi="Calibri" w:cs="Times New Roman"/>
                <w:sz w:val="18"/>
                <w:szCs w:val="18"/>
              </w:rPr>
            </w:pPr>
          </w:p>
        </w:tc>
      </w:tr>
      <w:tr w:rsidR="004632ED" w:rsidRPr="004632ED" w14:paraId="3B02E7B5" w14:textId="77777777" w:rsidTr="004632ED">
        <w:trPr>
          <w:jc w:val="center"/>
        </w:trPr>
        <w:tc>
          <w:tcPr>
            <w:tcW w:w="2552" w:type="dxa"/>
            <w:shd w:val="clear" w:color="auto" w:fill="D9D9D9"/>
            <w:tcMar>
              <w:top w:w="28" w:type="dxa"/>
              <w:bottom w:w="28" w:type="dxa"/>
            </w:tcMar>
            <w:vAlign w:val="center"/>
          </w:tcPr>
          <w:p w14:paraId="47797B0B" w14:textId="77777777" w:rsidR="004632ED" w:rsidRPr="004632ED" w:rsidRDefault="004632ED" w:rsidP="004632ED">
            <w:pPr>
              <w:tabs>
                <w:tab w:val="left" w:pos="284"/>
                <w:tab w:val="left" w:pos="567"/>
                <w:tab w:val="left" w:pos="851"/>
                <w:tab w:val="left" w:pos="1134"/>
                <w:tab w:val="left" w:pos="1418"/>
                <w:tab w:val="left" w:pos="1701"/>
                <w:tab w:val="left" w:pos="1985"/>
                <w:tab w:val="left" w:pos="2268"/>
                <w:tab w:val="left" w:pos="2552"/>
              </w:tabs>
              <w:autoSpaceDE w:val="0"/>
              <w:autoSpaceDN w:val="0"/>
              <w:adjustRightInd w:val="0"/>
              <w:spacing w:line="240" w:lineRule="auto"/>
              <w:rPr>
                <w:rFonts w:ascii="Calibri" w:eastAsia="Calibri" w:hAnsi="Calibri" w:cs="Times New Roman"/>
                <w:sz w:val="18"/>
                <w:szCs w:val="18"/>
              </w:rPr>
            </w:pPr>
            <w:r w:rsidRPr="004632ED">
              <w:rPr>
                <w:rFonts w:ascii="Calibri" w:eastAsia="Calibri" w:hAnsi="Calibri" w:cs="Times New Roman"/>
                <w:sz w:val="18"/>
                <w:szCs w:val="18"/>
              </w:rPr>
              <w:t>Title</w:t>
            </w:r>
          </w:p>
        </w:tc>
        <w:tc>
          <w:tcPr>
            <w:tcW w:w="319" w:type="dxa"/>
            <w:shd w:val="clear" w:color="auto" w:fill="auto"/>
            <w:vAlign w:val="center"/>
          </w:tcPr>
          <w:p w14:paraId="1A722133" w14:textId="77777777" w:rsidR="004632ED" w:rsidRPr="004632ED" w:rsidRDefault="004632ED" w:rsidP="004632ED">
            <w:pPr>
              <w:tabs>
                <w:tab w:val="left" w:pos="284"/>
                <w:tab w:val="left" w:pos="567"/>
                <w:tab w:val="left" w:pos="851"/>
                <w:tab w:val="left" w:pos="1134"/>
                <w:tab w:val="left" w:pos="1418"/>
                <w:tab w:val="left" w:pos="1701"/>
                <w:tab w:val="left" w:pos="1985"/>
                <w:tab w:val="left" w:pos="2268"/>
                <w:tab w:val="left" w:pos="2552"/>
              </w:tabs>
              <w:autoSpaceDE w:val="0"/>
              <w:autoSpaceDN w:val="0"/>
              <w:adjustRightInd w:val="0"/>
              <w:spacing w:line="240" w:lineRule="auto"/>
              <w:rPr>
                <w:rFonts w:ascii="Calibri" w:eastAsia="Calibri" w:hAnsi="Calibri" w:cs="Times New Roman"/>
                <w:sz w:val="18"/>
                <w:szCs w:val="18"/>
              </w:rPr>
            </w:pPr>
          </w:p>
        </w:tc>
        <w:tc>
          <w:tcPr>
            <w:tcW w:w="319" w:type="dxa"/>
            <w:shd w:val="clear" w:color="auto" w:fill="auto"/>
            <w:vAlign w:val="center"/>
          </w:tcPr>
          <w:p w14:paraId="277070F4" w14:textId="77777777" w:rsidR="004632ED" w:rsidRPr="004632ED" w:rsidRDefault="004632ED" w:rsidP="004632ED">
            <w:pPr>
              <w:tabs>
                <w:tab w:val="left" w:pos="284"/>
                <w:tab w:val="left" w:pos="567"/>
                <w:tab w:val="left" w:pos="851"/>
                <w:tab w:val="left" w:pos="1134"/>
                <w:tab w:val="left" w:pos="1418"/>
                <w:tab w:val="left" w:pos="1701"/>
                <w:tab w:val="left" w:pos="1985"/>
                <w:tab w:val="left" w:pos="2268"/>
                <w:tab w:val="left" w:pos="2552"/>
              </w:tabs>
              <w:autoSpaceDE w:val="0"/>
              <w:autoSpaceDN w:val="0"/>
              <w:adjustRightInd w:val="0"/>
              <w:spacing w:line="240" w:lineRule="auto"/>
              <w:rPr>
                <w:rFonts w:ascii="Calibri" w:eastAsia="Calibri" w:hAnsi="Calibri" w:cs="Times New Roman"/>
                <w:sz w:val="18"/>
                <w:szCs w:val="18"/>
              </w:rPr>
            </w:pPr>
          </w:p>
        </w:tc>
        <w:tc>
          <w:tcPr>
            <w:tcW w:w="319" w:type="dxa"/>
            <w:shd w:val="clear" w:color="auto" w:fill="auto"/>
            <w:vAlign w:val="center"/>
          </w:tcPr>
          <w:p w14:paraId="1FAA08CD" w14:textId="77777777" w:rsidR="004632ED" w:rsidRPr="004632ED" w:rsidRDefault="004632ED" w:rsidP="004632ED">
            <w:pPr>
              <w:tabs>
                <w:tab w:val="left" w:pos="284"/>
                <w:tab w:val="left" w:pos="567"/>
                <w:tab w:val="left" w:pos="851"/>
                <w:tab w:val="left" w:pos="1134"/>
                <w:tab w:val="left" w:pos="1418"/>
                <w:tab w:val="left" w:pos="1701"/>
                <w:tab w:val="left" w:pos="1985"/>
                <w:tab w:val="left" w:pos="2268"/>
                <w:tab w:val="left" w:pos="2552"/>
              </w:tabs>
              <w:autoSpaceDE w:val="0"/>
              <w:autoSpaceDN w:val="0"/>
              <w:adjustRightInd w:val="0"/>
              <w:spacing w:line="240" w:lineRule="auto"/>
              <w:rPr>
                <w:rFonts w:ascii="Calibri" w:eastAsia="Calibri" w:hAnsi="Calibri" w:cs="Times New Roman"/>
                <w:sz w:val="18"/>
                <w:szCs w:val="18"/>
              </w:rPr>
            </w:pPr>
          </w:p>
        </w:tc>
        <w:tc>
          <w:tcPr>
            <w:tcW w:w="319" w:type="dxa"/>
            <w:shd w:val="clear" w:color="auto" w:fill="auto"/>
            <w:vAlign w:val="center"/>
          </w:tcPr>
          <w:p w14:paraId="592050E0" w14:textId="77777777" w:rsidR="004632ED" w:rsidRPr="004632ED" w:rsidRDefault="004632ED" w:rsidP="004632ED">
            <w:pPr>
              <w:tabs>
                <w:tab w:val="left" w:pos="284"/>
                <w:tab w:val="left" w:pos="567"/>
                <w:tab w:val="left" w:pos="851"/>
                <w:tab w:val="left" w:pos="1134"/>
                <w:tab w:val="left" w:pos="1418"/>
                <w:tab w:val="left" w:pos="1701"/>
                <w:tab w:val="left" w:pos="1985"/>
                <w:tab w:val="left" w:pos="2268"/>
                <w:tab w:val="left" w:pos="2552"/>
              </w:tabs>
              <w:autoSpaceDE w:val="0"/>
              <w:autoSpaceDN w:val="0"/>
              <w:adjustRightInd w:val="0"/>
              <w:spacing w:line="240" w:lineRule="auto"/>
              <w:rPr>
                <w:rFonts w:ascii="Calibri" w:eastAsia="Calibri" w:hAnsi="Calibri" w:cs="Times New Roman"/>
                <w:sz w:val="18"/>
                <w:szCs w:val="18"/>
              </w:rPr>
            </w:pPr>
          </w:p>
        </w:tc>
        <w:tc>
          <w:tcPr>
            <w:tcW w:w="319" w:type="dxa"/>
            <w:shd w:val="clear" w:color="auto" w:fill="auto"/>
            <w:vAlign w:val="center"/>
          </w:tcPr>
          <w:p w14:paraId="47CB8840" w14:textId="77777777" w:rsidR="004632ED" w:rsidRPr="004632ED" w:rsidRDefault="004632ED" w:rsidP="004632ED">
            <w:pPr>
              <w:tabs>
                <w:tab w:val="left" w:pos="284"/>
                <w:tab w:val="left" w:pos="567"/>
                <w:tab w:val="left" w:pos="851"/>
                <w:tab w:val="left" w:pos="1134"/>
                <w:tab w:val="left" w:pos="1418"/>
                <w:tab w:val="left" w:pos="1701"/>
                <w:tab w:val="left" w:pos="1985"/>
                <w:tab w:val="left" w:pos="2268"/>
                <w:tab w:val="left" w:pos="2552"/>
              </w:tabs>
              <w:autoSpaceDE w:val="0"/>
              <w:autoSpaceDN w:val="0"/>
              <w:adjustRightInd w:val="0"/>
              <w:spacing w:line="240" w:lineRule="auto"/>
              <w:rPr>
                <w:rFonts w:ascii="Calibri" w:eastAsia="Calibri" w:hAnsi="Calibri" w:cs="Times New Roman"/>
                <w:sz w:val="18"/>
                <w:szCs w:val="18"/>
              </w:rPr>
            </w:pPr>
          </w:p>
        </w:tc>
        <w:tc>
          <w:tcPr>
            <w:tcW w:w="319" w:type="dxa"/>
            <w:shd w:val="clear" w:color="auto" w:fill="auto"/>
            <w:vAlign w:val="center"/>
          </w:tcPr>
          <w:p w14:paraId="6636E826" w14:textId="77777777" w:rsidR="004632ED" w:rsidRPr="004632ED" w:rsidRDefault="004632ED" w:rsidP="004632ED">
            <w:pPr>
              <w:tabs>
                <w:tab w:val="left" w:pos="284"/>
                <w:tab w:val="left" w:pos="567"/>
                <w:tab w:val="left" w:pos="851"/>
                <w:tab w:val="left" w:pos="1134"/>
                <w:tab w:val="left" w:pos="1418"/>
                <w:tab w:val="left" w:pos="1701"/>
                <w:tab w:val="left" w:pos="1985"/>
                <w:tab w:val="left" w:pos="2268"/>
                <w:tab w:val="left" w:pos="2552"/>
              </w:tabs>
              <w:autoSpaceDE w:val="0"/>
              <w:autoSpaceDN w:val="0"/>
              <w:adjustRightInd w:val="0"/>
              <w:spacing w:line="240" w:lineRule="auto"/>
              <w:rPr>
                <w:rFonts w:ascii="Calibri" w:eastAsia="Calibri" w:hAnsi="Calibri" w:cs="Times New Roman"/>
                <w:sz w:val="18"/>
                <w:szCs w:val="18"/>
              </w:rPr>
            </w:pPr>
          </w:p>
        </w:tc>
        <w:tc>
          <w:tcPr>
            <w:tcW w:w="319" w:type="dxa"/>
            <w:shd w:val="clear" w:color="auto" w:fill="auto"/>
            <w:vAlign w:val="center"/>
          </w:tcPr>
          <w:p w14:paraId="6374DF08" w14:textId="77777777" w:rsidR="004632ED" w:rsidRPr="004632ED" w:rsidRDefault="004632ED" w:rsidP="004632ED">
            <w:pPr>
              <w:tabs>
                <w:tab w:val="left" w:pos="284"/>
                <w:tab w:val="left" w:pos="567"/>
                <w:tab w:val="left" w:pos="851"/>
                <w:tab w:val="left" w:pos="1134"/>
                <w:tab w:val="left" w:pos="1418"/>
                <w:tab w:val="left" w:pos="1701"/>
                <w:tab w:val="left" w:pos="1985"/>
                <w:tab w:val="left" w:pos="2268"/>
                <w:tab w:val="left" w:pos="2552"/>
              </w:tabs>
              <w:autoSpaceDE w:val="0"/>
              <w:autoSpaceDN w:val="0"/>
              <w:adjustRightInd w:val="0"/>
              <w:spacing w:line="240" w:lineRule="auto"/>
              <w:rPr>
                <w:rFonts w:ascii="Calibri" w:eastAsia="Calibri" w:hAnsi="Calibri" w:cs="Times New Roman"/>
                <w:sz w:val="18"/>
                <w:szCs w:val="18"/>
              </w:rPr>
            </w:pPr>
          </w:p>
        </w:tc>
        <w:tc>
          <w:tcPr>
            <w:tcW w:w="319" w:type="dxa"/>
            <w:shd w:val="clear" w:color="auto" w:fill="auto"/>
            <w:vAlign w:val="center"/>
          </w:tcPr>
          <w:p w14:paraId="159D1EF5" w14:textId="77777777" w:rsidR="004632ED" w:rsidRPr="004632ED" w:rsidRDefault="004632ED" w:rsidP="004632ED">
            <w:pPr>
              <w:tabs>
                <w:tab w:val="left" w:pos="284"/>
                <w:tab w:val="left" w:pos="567"/>
                <w:tab w:val="left" w:pos="851"/>
                <w:tab w:val="left" w:pos="1134"/>
                <w:tab w:val="left" w:pos="1418"/>
                <w:tab w:val="left" w:pos="1701"/>
                <w:tab w:val="left" w:pos="1985"/>
                <w:tab w:val="left" w:pos="2268"/>
                <w:tab w:val="left" w:pos="2552"/>
              </w:tabs>
              <w:autoSpaceDE w:val="0"/>
              <w:autoSpaceDN w:val="0"/>
              <w:adjustRightInd w:val="0"/>
              <w:spacing w:line="240" w:lineRule="auto"/>
              <w:rPr>
                <w:rFonts w:ascii="Calibri" w:eastAsia="Calibri" w:hAnsi="Calibri" w:cs="Times New Roman"/>
                <w:sz w:val="18"/>
                <w:szCs w:val="18"/>
              </w:rPr>
            </w:pPr>
          </w:p>
        </w:tc>
        <w:tc>
          <w:tcPr>
            <w:tcW w:w="1914" w:type="dxa"/>
            <w:gridSpan w:val="6"/>
            <w:shd w:val="clear" w:color="auto" w:fill="D9D9D9"/>
            <w:vAlign w:val="center"/>
          </w:tcPr>
          <w:p w14:paraId="47B969CE" w14:textId="77777777" w:rsidR="004632ED" w:rsidRPr="004632ED" w:rsidRDefault="004632ED" w:rsidP="004632ED">
            <w:pPr>
              <w:tabs>
                <w:tab w:val="left" w:pos="284"/>
                <w:tab w:val="left" w:pos="567"/>
                <w:tab w:val="left" w:pos="851"/>
                <w:tab w:val="left" w:pos="1134"/>
                <w:tab w:val="left" w:pos="1418"/>
                <w:tab w:val="left" w:pos="1701"/>
                <w:tab w:val="left" w:pos="1985"/>
                <w:tab w:val="left" w:pos="2268"/>
                <w:tab w:val="left" w:pos="2552"/>
              </w:tabs>
              <w:autoSpaceDE w:val="0"/>
              <w:autoSpaceDN w:val="0"/>
              <w:adjustRightInd w:val="0"/>
              <w:spacing w:line="240" w:lineRule="auto"/>
              <w:rPr>
                <w:rFonts w:ascii="Calibri" w:eastAsia="Calibri" w:hAnsi="Calibri" w:cs="Times New Roman"/>
                <w:sz w:val="18"/>
                <w:szCs w:val="18"/>
              </w:rPr>
            </w:pPr>
            <w:r w:rsidRPr="004632ED">
              <w:rPr>
                <w:rFonts w:ascii="Calibri" w:eastAsia="Calibri" w:hAnsi="Calibri" w:cs="Times New Roman"/>
                <w:sz w:val="18"/>
                <w:szCs w:val="18"/>
              </w:rPr>
              <w:t>Initials (first names)</w:t>
            </w:r>
          </w:p>
        </w:tc>
        <w:tc>
          <w:tcPr>
            <w:tcW w:w="319" w:type="dxa"/>
            <w:shd w:val="clear" w:color="auto" w:fill="auto"/>
            <w:vAlign w:val="center"/>
          </w:tcPr>
          <w:p w14:paraId="2F1CE4A5" w14:textId="77777777" w:rsidR="004632ED" w:rsidRPr="004632ED" w:rsidRDefault="004632ED" w:rsidP="004632ED">
            <w:pPr>
              <w:tabs>
                <w:tab w:val="left" w:pos="284"/>
                <w:tab w:val="left" w:pos="567"/>
                <w:tab w:val="left" w:pos="851"/>
                <w:tab w:val="left" w:pos="1134"/>
                <w:tab w:val="left" w:pos="1418"/>
                <w:tab w:val="left" w:pos="1701"/>
                <w:tab w:val="left" w:pos="1985"/>
                <w:tab w:val="left" w:pos="2268"/>
                <w:tab w:val="left" w:pos="2552"/>
              </w:tabs>
              <w:autoSpaceDE w:val="0"/>
              <w:autoSpaceDN w:val="0"/>
              <w:adjustRightInd w:val="0"/>
              <w:spacing w:line="240" w:lineRule="auto"/>
              <w:rPr>
                <w:rFonts w:ascii="Calibri" w:eastAsia="Calibri" w:hAnsi="Calibri" w:cs="Times New Roman"/>
                <w:sz w:val="18"/>
                <w:szCs w:val="18"/>
              </w:rPr>
            </w:pPr>
          </w:p>
        </w:tc>
        <w:tc>
          <w:tcPr>
            <w:tcW w:w="319" w:type="dxa"/>
            <w:shd w:val="clear" w:color="auto" w:fill="auto"/>
            <w:vAlign w:val="center"/>
          </w:tcPr>
          <w:p w14:paraId="027C5B7F" w14:textId="77777777" w:rsidR="004632ED" w:rsidRPr="004632ED" w:rsidRDefault="004632ED" w:rsidP="004632ED">
            <w:pPr>
              <w:tabs>
                <w:tab w:val="left" w:pos="284"/>
                <w:tab w:val="left" w:pos="567"/>
                <w:tab w:val="left" w:pos="851"/>
                <w:tab w:val="left" w:pos="1134"/>
                <w:tab w:val="left" w:pos="1418"/>
                <w:tab w:val="left" w:pos="1701"/>
                <w:tab w:val="left" w:pos="1985"/>
                <w:tab w:val="left" w:pos="2268"/>
                <w:tab w:val="left" w:pos="2552"/>
              </w:tabs>
              <w:autoSpaceDE w:val="0"/>
              <w:autoSpaceDN w:val="0"/>
              <w:adjustRightInd w:val="0"/>
              <w:spacing w:line="240" w:lineRule="auto"/>
              <w:rPr>
                <w:rFonts w:ascii="Calibri" w:eastAsia="Calibri" w:hAnsi="Calibri" w:cs="Times New Roman"/>
                <w:sz w:val="18"/>
                <w:szCs w:val="18"/>
              </w:rPr>
            </w:pPr>
          </w:p>
        </w:tc>
        <w:tc>
          <w:tcPr>
            <w:tcW w:w="319" w:type="dxa"/>
            <w:shd w:val="clear" w:color="auto" w:fill="auto"/>
            <w:vAlign w:val="center"/>
          </w:tcPr>
          <w:p w14:paraId="77CECA89" w14:textId="77777777" w:rsidR="004632ED" w:rsidRPr="004632ED" w:rsidRDefault="004632ED" w:rsidP="004632ED">
            <w:pPr>
              <w:tabs>
                <w:tab w:val="left" w:pos="284"/>
                <w:tab w:val="left" w:pos="567"/>
                <w:tab w:val="left" w:pos="851"/>
                <w:tab w:val="left" w:pos="1134"/>
                <w:tab w:val="left" w:pos="1418"/>
                <w:tab w:val="left" w:pos="1701"/>
                <w:tab w:val="left" w:pos="1985"/>
                <w:tab w:val="left" w:pos="2268"/>
                <w:tab w:val="left" w:pos="2552"/>
              </w:tabs>
              <w:autoSpaceDE w:val="0"/>
              <w:autoSpaceDN w:val="0"/>
              <w:adjustRightInd w:val="0"/>
              <w:spacing w:line="240" w:lineRule="auto"/>
              <w:rPr>
                <w:rFonts w:ascii="Calibri" w:eastAsia="Calibri" w:hAnsi="Calibri" w:cs="Times New Roman"/>
                <w:sz w:val="18"/>
                <w:szCs w:val="18"/>
              </w:rPr>
            </w:pPr>
          </w:p>
        </w:tc>
        <w:tc>
          <w:tcPr>
            <w:tcW w:w="319" w:type="dxa"/>
            <w:shd w:val="clear" w:color="auto" w:fill="auto"/>
            <w:vAlign w:val="center"/>
          </w:tcPr>
          <w:p w14:paraId="533CDAD6" w14:textId="77777777" w:rsidR="004632ED" w:rsidRPr="004632ED" w:rsidRDefault="004632ED" w:rsidP="004632ED">
            <w:pPr>
              <w:tabs>
                <w:tab w:val="left" w:pos="284"/>
                <w:tab w:val="left" w:pos="567"/>
                <w:tab w:val="left" w:pos="851"/>
                <w:tab w:val="left" w:pos="1134"/>
                <w:tab w:val="left" w:pos="1418"/>
                <w:tab w:val="left" w:pos="1701"/>
                <w:tab w:val="left" w:pos="1985"/>
                <w:tab w:val="left" w:pos="2268"/>
                <w:tab w:val="left" w:pos="2552"/>
              </w:tabs>
              <w:autoSpaceDE w:val="0"/>
              <w:autoSpaceDN w:val="0"/>
              <w:adjustRightInd w:val="0"/>
              <w:spacing w:line="240" w:lineRule="auto"/>
              <w:rPr>
                <w:rFonts w:ascii="Calibri" w:eastAsia="Calibri" w:hAnsi="Calibri" w:cs="Times New Roman"/>
                <w:sz w:val="18"/>
                <w:szCs w:val="18"/>
              </w:rPr>
            </w:pPr>
          </w:p>
        </w:tc>
        <w:tc>
          <w:tcPr>
            <w:tcW w:w="319" w:type="dxa"/>
            <w:shd w:val="clear" w:color="auto" w:fill="auto"/>
            <w:vAlign w:val="center"/>
          </w:tcPr>
          <w:p w14:paraId="60A43841" w14:textId="77777777" w:rsidR="004632ED" w:rsidRPr="004632ED" w:rsidRDefault="004632ED" w:rsidP="004632ED">
            <w:pPr>
              <w:tabs>
                <w:tab w:val="left" w:pos="284"/>
                <w:tab w:val="left" w:pos="567"/>
                <w:tab w:val="left" w:pos="851"/>
                <w:tab w:val="left" w:pos="1134"/>
                <w:tab w:val="left" w:pos="1418"/>
                <w:tab w:val="left" w:pos="1701"/>
                <w:tab w:val="left" w:pos="1985"/>
                <w:tab w:val="left" w:pos="2268"/>
                <w:tab w:val="left" w:pos="2552"/>
              </w:tabs>
              <w:autoSpaceDE w:val="0"/>
              <w:autoSpaceDN w:val="0"/>
              <w:adjustRightInd w:val="0"/>
              <w:spacing w:line="240" w:lineRule="auto"/>
              <w:rPr>
                <w:rFonts w:ascii="Calibri" w:eastAsia="Calibri" w:hAnsi="Calibri" w:cs="Times New Roman"/>
                <w:sz w:val="18"/>
                <w:szCs w:val="18"/>
              </w:rPr>
            </w:pPr>
          </w:p>
        </w:tc>
        <w:tc>
          <w:tcPr>
            <w:tcW w:w="319" w:type="dxa"/>
            <w:shd w:val="clear" w:color="auto" w:fill="auto"/>
            <w:vAlign w:val="center"/>
          </w:tcPr>
          <w:p w14:paraId="170F00C3" w14:textId="77777777" w:rsidR="004632ED" w:rsidRPr="004632ED" w:rsidRDefault="004632ED" w:rsidP="004632ED">
            <w:pPr>
              <w:tabs>
                <w:tab w:val="left" w:pos="284"/>
                <w:tab w:val="left" w:pos="567"/>
                <w:tab w:val="left" w:pos="851"/>
                <w:tab w:val="left" w:pos="1134"/>
                <w:tab w:val="left" w:pos="1418"/>
                <w:tab w:val="left" w:pos="1701"/>
                <w:tab w:val="left" w:pos="1985"/>
                <w:tab w:val="left" w:pos="2268"/>
                <w:tab w:val="left" w:pos="2552"/>
              </w:tabs>
              <w:autoSpaceDE w:val="0"/>
              <w:autoSpaceDN w:val="0"/>
              <w:adjustRightInd w:val="0"/>
              <w:spacing w:line="240" w:lineRule="auto"/>
              <w:rPr>
                <w:rFonts w:ascii="Calibri" w:eastAsia="Calibri" w:hAnsi="Calibri" w:cs="Times New Roman"/>
                <w:sz w:val="18"/>
                <w:szCs w:val="18"/>
              </w:rPr>
            </w:pPr>
          </w:p>
        </w:tc>
        <w:tc>
          <w:tcPr>
            <w:tcW w:w="319" w:type="dxa"/>
            <w:shd w:val="clear" w:color="auto" w:fill="auto"/>
            <w:vAlign w:val="center"/>
          </w:tcPr>
          <w:p w14:paraId="359D08F0" w14:textId="77777777" w:rsidR="004632ED" w:rsidRPr="004632ED" w:rsidRDefault="004632ED" w:rsidP="004632ED">
            <w:pPr>
              <w:tabs>
                <w:tab w:val="left" w:pos="284"/>
                <w:tab w:val="left" w:pos="567"/>
                <w:tab w:val="left" w:pos="851"/>
                <w:tab w:val="left" w:pos="1134"/>
                <w:tab w:val="left" w:pos="1418"/>
                <w:tab w:val="left" w:pos="1701"/>
                <w:tab w:val="left" w:pos="1985"/>
                <w:tab w:val="left" w:pos="2268"/>
                <w:tab w:val="left" w:pos="2552"/>
              </w:tabs>
              <w:autoSpaceDE w:val="0"/>
              <w:autoSpaceDN w:val="0"/>
              <w:adjustRightInd w:val="0"/>
              <w:spacing w:line="240" w:lineRule="auto"/>
              <w:rPr>
                <w:rFonts w:ascii="Calibri" w:eastAsia="Calibri" w:hAnsi="Calibri" w:cs="Times New Roman"/>
                <w:sz w:val="18"/>
                <w:szCs w:val="18"/>
              </w:rPr>
            </w:pPr>
          </w:p>
        </w:tc>
        <w:tc>
          <w:tcPr>
            <w:tcW w:w="320" w:type="dxa"/>
            <w:shd w:val="clear" w:color="auto" w:fill="auto"/>
            <w:vAlign w:val="center"/>
          </w:tcPr>
          <w:p w14:paraId="646CBFB1" w14:textId="77777777" w:rsidR="004632ED" w:rsidRPr="004632ED" w:rsidRDefault="004632ED" w:rsidP="004632ED">
            <w:pPr>
              <w:tabs>
                <w:tab w:val="left" w:pos="284"/>
                <w:tab w:val="left" w:pos="567"/>
                <w:tab w:val="left" w:pos="851"/>
                <w:tab w:val="left" w:pos="1134"/>
                <w:tab w:val="left" w:pos="1418"/>
                <w:tab w:val="left" w:pos="1701"/>
                <w:tab w:val="left" w:pos="1985"/>
                <w:tab w:val="left" w:pos="2268"/>
                <w:tab w:val="left" w:pos="2552"/>
              </w:tabs>
              <w:autoSpaceDE w:val="0"/>
              <w:autoSpaceDN w:val="0"/>
              <w:adjustRightInd w:val="0"/>
              <w:spacing w:line="240" w:lineRule="auto"/>
              <w:rPr>
                <w:rFonts w:ascii="Calibri" w:eastAsia="Calibri" w:hAnsi="Calibri" w:cs="Times New Roman"/>
                <w:sz w:val="18"/>
                <w:szCs w:val="18"/>
              </w:rPr>
            </w:pPr>
          </w:p>
        </w:tc>
      </w:tr>
      <w:tr w:rsidR="004632ED" w:rsidRPr="004632ED" w14:paraId="3DE70191" w14:textId="77777777" w:rsidTr="004632ED">
        <w:trPr>
          <w:trHeight w:val="505"/>
          <w:jc w:val="center"/>
        </w:trPr>
        <w:tc>
          <w:tcPr>
            <w:tcW w:w="2552" w:type="dxa"/>
            <w:shd w:val="clear" w:color="auto" w:fill="D9D9D9"/>
            <w:tcMar>
              <w:top w:w="28" w:type="dxa"/>
              <w:bottom w:w="28" w:type="dxa"/>
            </w:tcMar>
            <w:vAlign w:val="center"/>
          </w:tcPr>
          <w:p w14:paraId="797FCEA3" w14:textId="77777777" w:rsidR="004632ED" w:rsidRPr="004632ED" w:rsidRDefault="004632ED" w:rsidP="004632ED">
            <w:pPr>
              <w:tabs>
                <w:tab w:val="left" w:pos="284"/>
                <w:tab w:val="left" w:pos="567"/>
                <w:tab w:val="left" w:pos="851"/>
                <w:tab w:val="left" w:pos="1134"/>
                <w:tab w:val="left" w:pos="1418"/>
                <w:tab w:val="left" w:pos="1701"/>
                <w:tab w:val="left" w:pos="1985"/>
                <w:tab w:val="left" w:pos="2268"/>
                <w:tab w:val="left" w:pos="2552"/>
              </w:tabs>
              <w:autoSpaceDE w:val="0"/>
              <w:autoSpaceDN w:val="0"/>
              <w:adjustRightInd w:val="0"/>
              <w:spacing w:line="240" w:lineRule="auto"/>
              <w:rPr>
                <w:rFonts w:ascii="Calibri" w:eastAsia="Calibri" w:hAnsi="Calibri" w:cs="Times New Roman"/>
                <w:sz w:val="18"/>
                <w:szCs w:val="18"/>
              </w:rPr>
            </w:pPr>
            <w:r w:rsidRPr="004632ED">
              <w:rPr>
                <w:rFonts w:ascii="Calibri" w:eastAsia="Calibri" w:hAnsi="Calibri" w:cs="Times New Roman"/>
                <w:sz w:val="18"/>
                <w:szCs w:val="18"/>
              </w:rPr>
              <w:t>Signature</w:t>
            </w:r>
          </w:p>
        </w:tc>
        <w:tc>
          <w:tcPr>
            <w:tcW w:w="2552" w:type="dxa"/>
            <w:gridSpan w:val="8"/>
            <w:shd w:val="clear" w:color="auto" w:fill="auto"/>
            <w:vAlign w:val="center"/>
          </w:tcPr>
          <w:p w14:paraId="372732C9" w14:textId="77777777" w:rsidR="004632ED" w:rsidRPr="004632ED" w:rsidRDefault="004632ED" w:rsidP="004632ED">
            <w:pPr>
              <w:tabs>
                <w:tab w:val="left" w:pos="284"/>
                <w:tab w:val="left" w:pos="567"/>
                <w:tab w:val="left" w:pos="851"/>
                <w:tab w:val="left" w:pos="1134"/>
                <w:tab w:val="left" w:pos="1418"/>
                <w:tab w:val="left" w:pos="1701"/>
                <w:tab w:val="left" w:pos="1985"/>
                <w:tab w:val="left" w:pos="2268"/>
                <w:tab w:val="left" w:pos="2552"/>
              </w:tabs>
              <w:autoSpaceDE w:val="0"/>
              <w:autoSpaceDN w:val="0"/>
              <w:adjustRightInd w:val="0"/>
              <w:spacing w:line="240" w:lineRule="auto"/>
              <w:rPr>
                <w:rFonts w:ascii="Calibri" w:eastAsia="Calibri" w:hAnsi="Calibri" w:cs="Times New Roman"/>
                <w:sz w:val="18"/>
                <w:szCs w:val="18"/>
              </w:rPr>
            </w:pPr>
          </w:p>
        </w:tc>
        <w:tc>
          <w:tcPr>
            <w:tcW w:w="1914" w:type="dxa"/>
            <w:gridSpan w:val="6"/>
            <w:shd w:val="clear" w:color="auto" w:fill="D9D9D9"/>
            <w:vAlign w:val="center"/>
          </w:tcPr>
          <w:p w14:paraId="75D40E53" w14:textId="77777777" w:rsidR="004632ED" w:rsidRPr="004632ED" w:rsidRDefault="004632ED" w:rsidP="004632ED">
            <w:pPr>
              <w:tabs>
                <w:tab w:val="left" w:pos="284"/>
                <w:tab w:val="left" w:pos="567"/>
                <w:tab w:val="left" w:pos="851"/>
                <w:tab w:val="left" w:pos="1134"/>
                <w:tab w:val="left" w:pos="1418"/>
                <w:tab w:val="left" w:pos="1701"/>
                <w:tab w:val="left" w:pos="1985"/>
                <w:tab w:val="left" w:pos="2268"/>
                <w:tab w:val="left" w:pos="2552"/>
              </w:tabs>
              <w:autoSpaceDE w:val="0"/>
              <w:autoSpaceDN w:val="0"/>
              <w:adjustRightInd w:val="0"/>
              <w:spacing w:line="240" w:lineRule="auto"/>
              <w:rPr>
                <w:rFonts w:ascii="Calibri" w:eastAsia="Calibri" w:hAnsi="Calibri" w:cs="Times New Roman"/>
                <w:sz w:val="18"/>
                <w:szCs w:val="18"/>
              </w:rPr>
            </w:pPr>
            <w:r w:rsidRPr="004632ED">
              <w:rPr>
                <w:rFonts w:ascii="Calibri" w:eastAsia="Calibri" w:hAnsi="Calibri" w:cs="Times New Roman"/>
                <w:sz w:val="18"/>
                <w:szCs w:val="18"/>
              </w:rPr>
              <w:t>Date</w:t>
            </w:r>
          </w:p>
        </w:tc>
        <w:tc>
          <w:tcPr>
            <w:tcW w:w="2553" w:type="dxa"/>
            <w:gridSpan w:val="8"/>
            <w:shd w:val="clear" w:color="auto" w:fill="auto"/>
            <w:vAlign w:val="center"/>
          </w:tcPr>
          <w:p w14:paraId="63368707" w14:textId="77777777" w:rsidR="004632ED" w:rsidRPr="004632ED" w:rsidRDefault="004632ED" w:rsidP="004632ED">
            <w:pPr>
              <w:tabs>
                <w:tab w:val="left" w:pos="284"/>
                <w:tab w:val="left" w:pos="567"/>
                <w:tab w:val="left" w:pos="851"/>
                <w:tab w:val="left" w:pos="1134"/>
                <w:tab w:val="left" w:pos="1418"/>
                <w:tab w:val="left" w:pos="1701"/>
                <w:tab w:val="left" w:pos="1985"/>
                <w:tab w:val="left" w:pos="2268"/>
                <w:tab w:val="left" w:pos="2552"/>
              </w:tabs>
              <w:autoSpaceDE w:val="0"/>
              <w:autoSpaceDN w:val="0"/>
              <w:adjustRightInd w:val="0"/>
              <w:spacing w:line="240" w:lineRule="auto"/>
              <w:rPr>
                <w:rFonts w:ascii="Calibri" w:eastAsia="Calibri" w:hAnsi="Calibri" w:cs="Times New Roman"/>
                <w:sz w:val="18"/>
                <w:szCs w:val="18"/>
              </w:rPr>
            </w:pPr>
          </w:p>
        </w:tc>
      </w:tr>
    </w:tbl>
    <w:p w14:paraId="6233F256" w14:textId="77777777" w:rsidR="004632ED" w:rsidRPr="004632ED" w:rsidRDefault="004632ED" w:rsidP="004632ED">
      <w:pPr>
        <w:tabs>
          <w:tab w:val="left" w:pos="284"/>
          <w:tab w:val="left" w:pos="567"/>
          <w:tab w:val="left" w:pos="851"/>
          <w:tab w:val="left" w:pos="1134"/>
          <w:tab w:val="left" w:pos="1418"/>
          <w:tab w:val="left" w:pos="1701"/>
          <w:tab w:val="left" w:pos="1985"/>
          <w:tab w:val="left" w:pos="2268"/>
          <w:tab w:val="left" w:pos="2552"/>
        </w:tabs>
        <w:autoSpaceDE w:val="0"/>
        <w:autoSpaceDN w:val="0"/>
        <w:adjustRightInd w:val="0"/>
        <w:spacing w:line="240" w:lineRule="auto"/>
        <w:rPr>
          <w:rFonts w:ascii="Calibri" w:eastAsia="Calibri" w:hAnsi="Calibri" w:cs="Times New Roman"/>
          <w:szCs w:val="22"/>
          <w:highlight w:val="yellow"/>
        </w:rPr>
      </w:pPr>
    </w:p>
    <w:tbl>
      <w:tblPr>
        <w:tblW w:w="0" w:type="auto"/>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1595"/>
        <w:gridCol w:w="319"/>
        <w:gridCol w:w="319"/>
        <w:gridCol w:w="319"/>
        <w:gridCol w:w="319"/>
        <w:gridCol w:w="319"/>
        <w:gridCol w:w="319"/>
        <w:gridCol w:w="319"/>
        <w:gridCol w:w="319"/>
        <w:gridCol w:w="319"/>
        <w:gridCol w:w="319"/>
        <w:gridCol w:w="319"/>
        <w:gridCol w:w="319"/>
        <w:gridCol w:w="319"/>
        <w:gridCol w:w="1595"/>
        <w:gridCol w:w="2234"/>
      </w:tblGrid>
      <w:tr w:rsidR="004632ED" w:rsidRPr="004632ED" w14:paraId="1766543C" w14:textId="77777777" w:rsidTr="004632ED">
        <w:trPr>
          <w:jc w:val="center"/>
        </w:trPr>
        <w:tc>
          <w:tcPr>
            <w:tcW w:w="1595" w:type="dxa"/>
            <w:shd w:val="clear" w:color="auto" w:fill="D9D9D9"/>
            <w:tcMar>
              <w:top w:w="28" w:type="dxa"/>
              <w:bottom w:w="28" w:type="dxa"/>
            </w:tcMar>
            <w:vAlign w:val="center"/>
          </w:tcPr>
          <w:p w14:paraId="7DE4C533" w14:textId="77777777" w:rsidR="004632ED" w:rsidRPr="004632ED" w:rsidRDefault="004632ED" w:rsidP="004632ED">
            <w:pPr>
              <w:tabs>
                <w:tab w:val="left" w:pos="284"/>
                <w:tab w:val="left" w:pos="567"/>
                <w:tab w:val="left" w:pos="851"/>
                <w:tab w:val="left" w:pos="1134"/>
                <w:tab w:val="left" w:pos="1418"/>
                <w:tab w:val="left" w:pos="1701"/>
                <w:tab w:val="left" w:pos="1985"/>
                <w:tab w:val="left" w:pos="2268"/>
                <w:tab w:val="left" w:pos="2552"/>
              </w:tabs>
              <w:autoSpaceDE w:val="0"/>
              <w:autoSpaceDN w:val="0"/>
              <w:adjustRightInd w:val="0"/>
              <w:spacing w:line="240" w:lineRule="auto"/>
              <w:rPr>
                <w:rFonts w:ascii="Calibri" w:eastAsia="Calibri" w:hAnsi="Calibri" w:cs="Times New Roman"/>
                <w:sz w:val="18"/>
                <w:szCs w:val="18"/>
              </w:rPr>
            </w:pPr>
            <w:r w:rsidRPr="004632ED">
              <w:rPr>
                <w:rFonts w:ascii="Calibri" w:eastAsia="Calibri" w:hAnsi="Calibri" w:cs="Times New Roman"/>
                <w:sz w:val="18"/>
                <w:szCs w:val="18"/>
              </w:rPr>
              <w:t>Identity No.</w:t>
            </w:r>
          </w:p>
        </w:tc>
        <w:tc>
          <w:tcPr>
            <w:tcW w:w="319" w:type="dxa"/>
            <w:shd w:val="clear" w:color="auto" w:fill="auto"/>
            <w:vAlign w:val="center"/>
          </w:tcPr>
          <w:p w14:paraId="4C6E2E50" w14:textId="77777777" w:rsidR="004632ED" w:rsidRPr="004632ED" w:rsidRDefault="004632ED" w:rsidP="004632ED">
            <w:pPr>
              <w:tabs>
                <w:tab w:val="left" w:pos="284"/>
                <w:tab w:val="left" w:pos="567"/>
                <w:tab w:val="left" w:pos="851"/>
                <w:tab w:val="left" w:pos="1134"/>
                <w:tab w:val="left" w:pos="1418"/>
                <w:tab w:val="left" w:pos="1701"/>
                <w:tab w:val="left" w:pos="1985"/>
                <w:tab w:val="left" w:pos="2268"/>
                <w:tab w:val="left" w:pos="2552"/>
              </w:tabs>
              <w:autoSpaceDE w:val="0"/>
              <w:autoSpaceDN w:val="0"/>
              <w:adjustRightInd w:val="0"/>
              <w:spacing w:line="240" w:lineRule="auto"/>
              <w:rPr>
                <w:rFonts w:ascii="Calibri" w:eastAsia="Calibri" w:hAnsi="Calibri" w:cs="Times New Roman"/>
                <w:sz w:val="18"/>
                <w:szCs w:val="18"/>
              </w:rPr>
            </w:pPr>
          </w:p>
        </w:tc>
        <w:tc>
          <w:tcPr>
            <w:tcW w:w="319" w:type="dxa"/>
            <w:shd w:val="clear" w:color="auto" w:fill="auto"/>
            <w:vAlign w:val="center"/>
          </w:tcPr>
          <w:p w14:paraId="39F38569" w14:textId="77777777" w:rsidR="004632ED" w:rsidRPr="004632ED" w:rsidRDefault="004632ED" w:rsidP="004632ED">
            <w:pPr>
              <w:tabs>
                <w:tab w:val="left" w:pos="284"/>
                <w:tab w:val="left" w:pos="567"/>
                <w:tab w:val="left" w:pos="851"/>
                <w:tab w:val="left" w:pos="1134"/>
                <w:tab w:val="left" w:pos="1418"/>
                <w:tab w:val="left" w:pos="1701"/>
                <w:tab w:val="left" w:pos="1985"/>
                <w:tab w:val="left" w:pos="2268"/>
                <w:tab w:val="left" w:pos="2552"/>
              </w:tabs>
              <w:autoSpaceDE w:val="0"/>
              <w:autoSpaceDN w:val="0"/>
              <w:adjustRightInd w:val="0"/>
              <w:spacing w:line="240" w:lineRule="auto"/>
              <w:rPr>
                <w:rFonts w:ascii="Calibri" w:eastAsia="Calibri" w:hAnsi="Calibri" w:cs="Times New Roman"/>
                <w:sz w:val="18"/>
                <w:szCs w:val="18"/>
              </w:rPr>
            </w:pPr>
          </w:p>
        </w:tc>
        <w:tc>
          <w:tcPr>
            <w:tcW w:w="319" w:type="dxa"/>
            <w:shd w:val="clear" w:color="auto" w:fill="auto"/>
            <w:vAlign w:val="center"/>
          </w:tcPr>
          <w:p w14:paraId="4E51D886" w14:textId="77777777" w:rsidR="004632ED" w:rsidRPr="004632ED" w:rsidRDefault="004632ED" w:rsidP="004632ED">
            <w:pPr>
              <w:tabs>
                <w:tab w:val="left" w:pos="284"/>
                <w:tab w:val="left" w:pos="567"/>
                <w:tab w:val="left" w:pos="851"/>
                <w:tab w:val="left" w:pos="1134"/>
                <w:tab w:val="left" w:pos="1418"/>
                <w:tab w:val="left" w:pos="1701"/>
                <w:tab w:val="left" w:pos="1985"/>
                <w:tab w:val="left" w:pos="2268"/>
                <w:tab w:val="left" w:pos="2552"/>
              </w:tabs>
              <w:autoSpaceDE w:val="0"/>
              <w:autoSpaceDN w:val="0"/>
              <w:adjustRightInd w:val="0"/>
              <w:spacing w:line="240" w:lineRule="auto"/>
              <w:rPr>
                <w:rFonts w:ascii="Calibri" w:eastAsia="Calibri" w:hAnsi="Calibri" w:cs="Times New Roman"/>
                <w:sz w:val="18"/>
                <w:szCs w:val="18"/>
              </w:rPr>
            </w:pPr>
          </w:p>
        </w:tc>
        <w:tc>
          <w:tcPr>
            <w:tcW w:w="319" w:type="dxa"/>
            <w:shd w:val="clear" w:color="auto" w:fill="auto"/>
            <w:vAlign w:val="center"/>
          </w:tcPr>
          <w:p w14:paraId="34EC5C2E" w14:textId="77777777" w:rsidR="004632ED" w:rsidRPr="004632ED" w:rsidRDefault="004632ED" w:rsidP="004632ED">
            <w:pPr>
              <w:tabs>
                <w:tab w:val="left" w:pos="284"/>
                <w:tab w:val="left" w:pos="567"/>
                <w:tab w:val="left" w:pos="851"/>
                <w:tab w:val="left" w:pos="1134"/>
                <w:tab w:val="left" w:pos="1418"/>
                <w:tab w:val="left" w:pos="1701"/>
                <w:tab w:val="left" w:pos="1985"/>
                <w:tab w:val="left" w:pos="2268"/>
                <w:tab w:val="left" w:pos="2552"/>
              </w:tabs>
              <w:autoSpaceDE w:val="0"/>
              <w:autoSpaceDN w:val="0"/>
              <w:adjustRightInd w:val="0"/>
              <w:spacing w:line="240" w:lineRule="auto"/>
              <w:rPr>
                <w:rFonts w:ascii="Calibri" w:eastAsia="Calibri" w:hAnsi="Calibri" w:cs="Times New Roman"/>
                <w:sz w:val="18"/>
                <w:szCs w:val="18"/>
              </w:rPr>
            </w:pPr>
          </w:p>
        </w:tc>
        <w:tc>
          <w:tcPr>
            <w:tcW w:w="319" w:type="dxa"/>
            <w:shd w:val="clear" w:color="auto" w:fill="auto"/>
            <w:vAlign w:val="center"/>
          </w:tcPr>
          <w:p w14:paraId="6A991FD5" w14:textId="77777777" w:rsidR="004632ED" w:rsidRPr="004632ED" w:rsidRDefault="004632ED" w:rsidP="004632ED">
            <w:pPr>
              <w:tabs>
                <w:tab w:val="left" w:pos="284"/>
                <w:tab w:val="left" w:pos="567"/>
                <w:tab w:val="left" w:pos="851"/>
                <w:tab w:val="left" w:pos="1134"/>
                <w:tab w:val="left" w:pos="1418"/>
                <w:tab w:val="left" w:pos="1701"/>
                <w:tab w:val="left" w:pos="1985"/>
                <w:tab w:val="left" w:pos="2268"/>
                <w:tab w:val="left" w:pos="2552"/>
              </w:tabs>
              <w:autoSpaceDE w:val="0"/>
              <w:autoSpaceDN w:val="0"/>
              <w:adjustRightInd w:val="0"/>
              <w:spacing w:line="240" w:lineRule="auto"/>
              <w:rPr>
                <w:rFonts w:ascii="Calibri" w:eastAsia="Calibri" w:hAnsi="Calibri" w:cs="Times New Roman"/>
                <w:sz w:val="18"/>
                <w:szCs w:val="18"/>
              </w:rPr>
            </w:pPr>
          </w:p>
        </w:tc>
        <w:tc>
          <w:tcPr>
            <w:tcW w:w="319" w:type="dxa"/>
            <w:shd w:val="clear" w:color="auto" w:fill="auto"/>
            <w:vAlign w:val="center"/>
          </w:tcPr>
          <w:p w14:paraId="0F672764" w14:textId="77777777" w:rsidR="004632ED" w:rsidRPr="004632ED" w:rsidRDefault="004632ED" w:rsidP="004632ED">
            <w:pPr>
              <w:tabs>
                <w:tab w:val="left" w:pos="284"/>
                <w:tab w:val="left" w:pos="567"/>
                <w:tab w:val="left" w:pos="851"/>
                <w:tab w:val="left" w:pos="1134"/>
                <w:tab w:val="left" w:pos="1418"/>
                <w:tab w:val="left" w:pos="1701"/>
                <w:tab w:val="left" w:pos="1985"/>
                <w:tab w:val="left" w:pos="2268"/>
                <w:tab w:val="left" w:pos="2552"/>
              </w:tabs>
              <w:autoSpaceDE w:val="0"/>
              <w:autoSpaceDN w:val="0"/>
              <w:adjustRightInd w:val="0"/>
              <w:spacing w:line="240" w:lineRule="auto"/>
              <w:rPr>
                <w:rFonts w:ascii="Calibri" w:eastAsia="Calibri" w:hAnsi="Calibri" w:cs="Times New Roman"/>
                <w:sz w:val="18"/>
                <w:szCs w:val="18"/>
              </w:rPr>
            </w:pPr>
          </w:p>
        </w:tc>
        <w:tc>
          <w:tcPr>
            <w:tcW w:w="319" w:type="dxa"/>
            <w:shd w:val="clear" w:color="auto" w:fill="auto"/>
            <w:vAlign w:val="center"/>
          </w:tcPr>
          <w:p w14:paraId="035EE838" w14:textId="77777777" w:rsidR="004632ED" w:rsidRPr="004632ED" w:rsidRDefault="004632ED" w:rsidP="004632ED">
            <w:pPr>
              <w:tabs>
                <w:tab w:val="left" w:pos="284"/>
                <w:tab w:val="left" w:pos="567"/>
                <w:tab w:val="left" w:pos="851"/>
                <w:tab w:val="left" w:pos="1134"/>
                <w:tab w:val="left" w:pos="1418"/>
                <w:tab w:val="left" w:pos="1701"/>
                <w:tab w:val="left" w:pos="1985"/>
                <w:tab w:val="left" w:pos="2268"/>
                <w:tab w:val="left" w:pos="2552"/>
              </w:tabs>
              <w:autoSpaceDE w:val="0"/>
              <w:autoSpaceDN w:val="0"/>
              <w:adjustRightInd w:val="0"/>
              <w:spacing w:line="240" w:lineRule="auto"/>
              <w:rPr>
                <w:rFonts w:ascii="Calibri" w:eastAsia="Calibri" w:hAnsi="Calibri" w:cs="Times New Roman"/>
                <w:sz w:val="18"/>
                <w:szCs w:val="18"/>
              </w:rPr>
            </w:pPr>
          </w:p>
        </w:tc>
        <w:tc>
          <w:tcPr>
            <w:tcW w:w="319" w:type="dxa"/>
            <w:shd w:val="clear" w:color="auto" w:fill="auto"/>
            <w:vAlign w:val="center"/>
          </w:tcPr>
          <w:p w14:paraId="6AFF6B5B" w14:textId="77777777" w:rsidR="004632ED" w:rsidRPr="004632ED" w:rsidRDefault="004632ED" w:rsidP="004632ED">
            <w:pPr>
              <w:tabs>
                <w:tab w:val="left" w:pos="284"/>
                <w:tab w:val="left" w:pos="567"/>
                <w:tab w:val="left" w:pos="851"/>
                <w:tab w:val="left" w:pos="1134"/>
                <w:tab w:val="left" w:pos="1418"/>
                <w:tab w:val="left" w:pos="1701"/>
                <w:tab w:val="left" w:pos="1985"/>
                <w:tab w:val="left" w:pos="2268"/>
                <w:tab w:val="left" w:pos="2552"/>
              </w:tabs>
              <w:autoSpaceDE w:val="0"/>
              <w:autoSpaceDN w:val="0"/>
              <w:adjustRightInd w:val="0"/>
              <w:spacing w:line="240" w:lineRule="auto"/>
              <w:rPr>
                <w:rFonts w:ascii="Calibri" w:eastAsia="Calibri" w:hAnsi="Calibri" w:cs="Times New Roman"/>
                <w:sz w:val="18"/>
                <w:szCs w:val="18"/>
              </w:rPr>
            </w:pPr>
          </w:p>
        </w:tc>
        <w:tc>
          <w:tcPr>
            <w:tcW w:w="319" w:type="dxa"/>
            <w:shd w:val="clear" w:color="auto" w:fill="auto"/>
            <w:vAlign w:val="center"/>
          </w:tcPr>
          <w:p w14:paraId="63C6790B" w14:textId="77777777" w:rsidR="004632ED" w:rsidRPr="004632ED" w:rsidRDefault="004632ED" w:rsidP="004632ED">
            <w:pPr>
              <w:tabs>
                <w:tab w:val="left" w:pos="284"/>
                <w:tab w:val="left" w:pos="567"/>
                <w:tab w:val="left" w:pos="851"/>
                <w:tab w:val="left" w:pos="1134"/>
                <w:tab w:val="left" w:pos="1418"/>
                <w:tab w:val="left" w:pos="1701"/>
                <w:tab w:val="left" w:pos="1985"/>
                <w:tab w:val="left" w:pos="2268"/>
                <w:tab w:val="left" w:pos="2552"/>
              </w:tabs>
              <w:autoSpaceDE w:val="0"/>
              <w:autoSpaceDN w:val="0"/>
              <w:adjustRightInd w:val="0"/>
              <w:spacing w:line="240" w:lineRule="auto"/>
              <w:rPr>
                <w:rFonts w:ascii="Calibri" w:eastAsia="Calibri" w:hAnsi="Calibri" w:cs="Times New Roman"/>
                <w:sz w:val="18"/>
                <w:szCs w:val="18"/>
              </w:rPr>
            </w:pPr>
          </w:p>
        </w:tc>
        <w:tc>
          <w:tcPr>
            <w:tcW w:w="319" w:type="dxa"/>
            <w:shd w:val="clear" w:color="auto" w:fill="auto"/>
            <w:vAlign w:val="center"/>
          </w:tcPr>
          <w:p w14:paraId="501E85EB" w14:textId="77777777" w:rsidR="004632ED" w:rsidRPr="004632ED" w:rsidRDefault="004632ED" w:rsidP="004632ED">
            <w:pPr>
              <w:tabs>
                <w:tab w:val="left" w:pos="284"/>
                <w:tab w:val="left" w:pos="567"/>
                <w:tab w:val="left" w:pos="851"/>
                <w:tab w:val="left" w:pos="1134"/>
                <w:tab w:val="left" w:pos="1418"/>
                <w:tab w:val="left" w:pos="1701"/>
                <w:tab w:val="left" w:pos="1985"/>
                <w:tab w:val="left" w:pos="2268"/>
                <w:tab w:val="left" w:pos="2552"/>
              </w:tabs>
              <w:autoSpaceDE w:val="0"/>
              <w:autoSpaceDN w:val="0"/>
              <w:adjustRightInd w:val="0"/>
              <w:spacing w:line="240" w:lineRule="auto"/>
              <w:rPr>
                <w:rFonts w:ascii="Calibri" w:eastAsia="Calibri" w:hAnsi="Calibri" w:cs="Times New Roman"/>
                <w:sz w:val="18"/>
                <w:szCs w:val="18"/>
              </w:rPr>
            </w:pPr>
          </w:p>
        </w:tc>
        <w:tc>
          <w:tcPr>
            <w:tcW w:w="319" w:type="dxa"/>
            <w:shd w:val="clear" w:color="auto" w:fill="auto"/>
            <w:vAlign w:val="center"/>
          </w:tcPr>
          <w:p w14:paraId="3E0469EE" w14:textId="77777777" w:rsidR="004632ED" w:rsidRPr="004632ED" w:rsidRDefault="004632ED" w:rsidP="004632ED">
            <w:pPr>
              <w:tabs>
                <w:tab w:val="left" w:pos="284"/>
                <w:tab w:val="left" w:pos="567"/>
                <w:tab w:val="left" w:pos="851"/>
                <w:tab w:val="left" w:pos="1134"/>
                <w:tab w:val="left" w:pos="1418"/>
                <w:tab w:val="left" w:pos="1701"/>
                <w:tab w:val="left" w:pos="1985"/>
                <w:tab w:val="left" w:pos="2268"/>
                <w:tab w:val="left" w:pos="2552"/>
              </w:tabs>
              <w:autoSpaceDE w:val="0"/>
              <w:autoSpaceDN w:val="0"/>
              <w:adjustRightInd w:val="0"/>
              <w:spacing w:line="240" w:lineRule="auto"/>
              <w:rPr>
                <w:rFonts w:ascii="Calibri" w:eastAsia="Calibri" w:hAnsi="Calibri" w:cs="Times New Roman"/>
                <w:sz w:val="18"/>
                <w:szCs w:val="18"/>
              </w:rPr>
            </w:pPr>
          </w:p>
        </w:tc>
        <w:tc>
          <w:tcPr>
            <w:tcW w:w="319" w:type="dxa"/>
            <w:shd w:val="clear" w:color="auto" w:fill="auto"/>
            <w:vAlign w:val="center"/>
          </w:tcPr>
          <w:p w14:paraId="4A6095F8" w14:textId="77777777" w:rsidR="004632ED" w:rsidRPr="004632ED" w:rsidRDefault="004632ED" w:rsidP="004632ED">
            <w:pPr>
              <w:tabs>
                <w:tab w:val="left" w:pos="284"/>
                <w:tab w:val="left" w:pos="567"/>
                <w:tab w:val="left" w:pos="851"/>
                <w:tab w:val="left" w:pos="1134"/>
                <w:tab w:val="left" w:pos="1418"/>
                <w:tab w:val="left" w:pos="1701"/>
                <w:tab w:val="left" w:pos="1985"/>
                <w:tab w:val="left" w:pos="2268"/>
                <w:tab w:val="left" w:pos="2552"/>
              </w:tabs>
              <w:autoSpaceDE w:val="0"/>
              <w:autoSpaceDN w:val="0"/>
              <w:adjustRightInd w:val="0"/>
              <w:spacing w:line="240" w:lineRule="auto"/>
              <w:rPr>
                <w:rFonts w:ascii="Calibri" w:eastAsia="Calibri" w:hAnsi="Calibri" w:cs="Times New Roman"/>
                <w:sz w:val="18"/>
                <w:szCs w:val="18"/>
              </w:rPr>
            </w:pPr>
          </w:p>
        </w:tc>
        <w:tc>
          <w:tcPr>
            <w:tcW w:w="319" w:type="dxa"/>
            <w:shd w:val="clear" w:color="auto" w:fill="auto"/>
            <w:vAlign w:val="center"/>
          </w:tcPr>
          <w:p w14:paraId="76662202" w14:textId="77777777" w:rsidR="004632ED" w:rsidRPr="004632ED" w:rsidRDefault="004632ED" w:rsidP="004632ED">
            <w:pPr>
              <w:tabs>
                <w:tab w:val="left" w:pos="284"/>
                <w:tab w:val="left" w:pos="567"/>
                <w:tab w:val="left" w:pos="851"/>
                <w:tab w:val="left" w:pos="1134"/>
                <w:tab w:val="left" w:pos="1418"/>
                <w:tab w:val="left" w:pos="1701"/>
                <w:tab w:val="left" w:pos="1985"/>
                <w:tab w:val="left" w:pos="2268"/>
                <w:tab w:val="left" w:pos="2552"/>
              </w:tabs>
              <w:autoSpaceDE w:val="0"/>
              <w:autoSpaceDN w:val="0"/>
              <w:adjustRightInd w:val="0"/>
              <w:spacing w:line="240" w:lineRule="auto"/>
              <w:rPr>
                <w:rFonts w:ascii="Calibri" w:eastAsia="Calibri" w:hAnsi="Calibri" w:cs="Times New Roman"/>
                <w:sz w:val="18"/>
                <w:szCs w:val="18"/>
              </w:rPr>
            </w:pPr>
          </w:p>
        </w:tc>
        <w:tc>
          <w:tcPr>
            <w:tcW w:w="1595" w:type="dxa"/>
            <w:shd w:val="clear" w:color="auto" w:fill="D9D9D9"/>
            <w:vAlign w:val="center"/>
          </w:tcPr>
          <w:p w14:paraId="47339B8A" w14:textId="77777777" w:rsidR="004632ED" w:rsidRPr="004632ED" w:rsidRDefault="004632ED" w:rsidP="004632ED">
            <w:pPr>
              <w:tabs>
                <w:tab w:val="left" w:pos="284"/>
                <w:tab w:val="left" w:pos="567"/>
                <w:tab w:val="left" w:pos="851"/>
                <w:tab w:val="left" w:pos="1134"/>
                <w:tab w:val="left" w:pos="1418"/>
                <w:tab w:val="left" w:pos="1701"/>
                <w:tab w:val="left" w:pos="1985"/>
                <w:tab w:val="left" w:pos="2268"/>
                <w:tab w:val="left" w:pos="2552"/>
              </w:tabs>
              <w:autoSpaceDE w:val="0"/>
              <w:autoSpaceDN w:val="0"/>
              <w:adjustRightInd w:val="0"/>
              <w:spacing w:line="240" w:lineRule="auto"/>
              <w:rPr>
                <w:rFonts w:ascii="Calibri" w:eastAsia="Calibri" w:hAnsi="Calibri" w:cs="Times New Roman"/>
                <w:sz w:val="18"/>
                <w:szCs w:val="18"/>
              </w:rPr>
            </w:pPr>
            <w:r w:rsidRPr="004632ED">
              <w:rPr>
                <w:rFonts w:ascii="Calibri" w:eastAsia="Calibri" w:hAnsi="Calibri" w:cs="Times New Roman"/>
                <w:sz w:val="18"/>
                <w:szCs w:val="18"/>
              </w:rPr>
              <w:t>Type of Identity</w:t>
            </w:r>
          </w:p>
        </w:tc>
        <w:tc>
          <w:tcPr>
            <w:tcW w:w="2234" w:type="dxa"/>
            <w:shd w:val="clear" w:color="auto" w:fill="auto"/>
            <w:vAlign w:val="center"/>
          </w:tcPr>
          <w:p w14:paraId="21E2DDDE" w14:textId="77777777" w:rsidR="004632ED" w:rsidRPr="004632ED" w:rsidRDefault="004632ED" w:rsidP="004632ED">
            <w:pPr>
              <w:tabs>
                <w:tab w:val="left" w:pos="284"/>
                <w:tab w:val="left" w:pos="567"/>
                <w:tab w:val="left" w:pos="851"/>
                <w:tab w:val="left" w:pos="1134"/>
                <w:tab w:val="left" w:pos="1418"/>
                <w:tab w:val="left" w:pos="1701"/>
                <w:tab w:val="left" w:pos="1985"/>
                <w:tab w:val="left" w:pos="2268"/>
                <w:tab w:val="left" w:pos="2552"/>
              </w:tabs>
              <w:autoSpaceDE w:val="0"/>
              <w:autoSpaceDN w:val="0"/>
              <w:adjustRightInd w:val="0"/>
              <w:spacing w:line="240" w:lineRule="auto"/>
              <w:rPr>
                <w:rFonts w:ascii="Calibri" w:eastAsia="Calibri" w:hAnsi="Calibri" w:cs="Times New Roman"/>
                <w:sz w:val="18"/>
                <w:szCs w:val="18"/>
              </w:rPr>
            </w:pPr>
          </w:p>
        </w:tc>
      </w:tr>
    </w:tbl>
    <w:p w14:paraId="4BBA3951" w14:textId="77777777" w:rsidR="004632ED" w:rsidRPr="004632ED" w:rsidRDefault="004632ED" w:rsidP="004632ED">
      <w:pPr>
        <w:tabs>
          <w:tab w:val="left" w:pos="284"/>
          <w:tab w:val="left" w:pos="567"/>
          <w:tab w:val="left" w:pos="851"/>
          <w:tab w:val="left" w:pos="1134"/>
          <w:tab w:val="left" w:pos="1418"/>
          <w:tab w:val="left" w:pos="1701"/>
          <w:tab w:val="left" w:pos="1985"/>
          <w:tab w:val="left" w:pos="2268"/>
          <w:tab w:val="left" w:pos="2552"/>
        </w:tabs>
        <w:autoSpaceDE w:val="0"/>
        <w:autoSpaceDN w:val="0"/>
        <w:adjustRightInd w:val="0"/>
        <w:spacing w:line="240" w:lineRule="auto"/>
        <w:rPr>
          <w:rFonts w:ascii="Calibri" w:eastAsia="Calibri" w:hAnsi="Calibri" w:cs="Times New Roman"/>
          <w:szCs w:val="22"/>
          <w:highlight w:val="yellow"/>
        </w:rPr>
      </w:pPr>
    </w:p>
    <w:tbl>
      <w:tblPr>
        <w:tblW w:w="0" w:type="auto"/>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1595"/>
        <w:gridCol w:w="957"/>
        <w:gridCol w:w="319"/>
        <w:gridCol w:w="319"/>
        <w:gridCol w:w="319"/>
        <w:gridCol w:w="319"/>
        <w:gridCol w:w="319"/>
        <w:gridCol w:w="319"/>
        <w:gridCol w:w="319"/>
        <w:gridCol w:w="319"/>
        <w:gridCol w:w="319"/>
        <w:gridCol w:w="319"/>
        <w:gridCol w:w="319"/>
        <w:gridCol w:w="319"/>
        <w:gridCol w:w="319"/>
        <w:gridCol w:w="319"/>
        <w:gridCol w:w="319"/>
        <w:gridCol w:w="319"/>
        <w:gridCol w:w="319"/>
        <w:gridCol w:w="319"/>
        <w:gridCol w:w="319"/>
        <w:gridCol w:w="319"/>
        <w:gridCol w:w="319"/>
        <w:gridCol w:w="320"/>
      </w:tblGrid>
      <w:tr w:rsidR="004632ED" w:rsidRPr="004632ED" w14:paraId="2A3B1982" w14:textId="77777777" w:rsidTr="004632ED">
        <w:trPr>
          <w:jc w:val="center"/>
        </w:trPr>
        <w:tc>
          <w:tcPr>
            <w:tcW w:w="1595" w:type="dxa"/>
            <w:vMerge w:val="restart"/>
            <w:shd w:val="clear" w:color="auto" w:fill="D9D9D9"/>
            <w:tcMar>
              <w:top w:w="28" w:type="dxa"/>
              <w:bottom w:w="28" w:type="dxa"/>
            </w:tcMar>
            <w:vAlign w:val="center"/>
          </w:tcPr>
          <w:p w14:paraId="4235C91E" w14:textId="77777777" w:rsidR="004632ED" w:rsidRPr="004632ED" w:rsidRDefault="004632ED" w:rsidP="004632ED">
            <w:pPr>
              <w:tabs>
                <w:tab w:val="left" w:pos="284"/>
                <w:tab w:val="left" w:pos="567"/>
                <w:tab w:val="left" w:pos="851"/>
                <w:tab w:val="left" w:pos="1134"/>
                <w:tab w:val="left" w:pos="1418"/>
                <w:tab w:val="left" w:pos="1701"/>
                <w:tab w:val="left" w:pos="1985"/>
                <w:tab w:val="left" w:pos="2268"/>
                <w:tab w:val="left" w:pos="2552"/>
              </w:tabs>
              <w:autoSpaceDE w:val="0"/>
              <w:autoSpaceDN w:val="0"/>
              <w:adjustRightInd w:val="0"/>
              <w:spacing w:line="240" w:lineRule="auto"/>
              <w:rPr>
                <w:rFonts w:ascii="Calibri" w:eastAsia="Calibri" w:hAnsi="Calibri" w:cs="Times New Roman"/>
                <w:i/>
                <w:sz w:val="18"/>
                <w:szCs w:val="18"/>
              </w:rPr>
            </w:pPr>
            <w:r w:rsidRPr="004632ED">
              <w:rPr>
                <w:rFonts w:ascii="Calibri" w:eastAsia="Calibri" w:hAnsi="Calibri" w:cs="Times New Roman"/>
                <w:sz w:val="18"/>
                <w:szCs w:val="18"/>
              </w:rPr>
              <w:t>Contact Numbers</w:t>
            </w:r>
          </w:p>
        </w:tc>
        <w:tc>
          <w:tcPr>
            <w:tcW w:w="957" w:type="dxa"/>
            <w:shd w:val="clear" w:color="auto" w:fill="auto"/>
            <w:vAlign w:val="center"/>
          </w:tcPr>
          <w:p w14:paraId="247164EF" w14:textId="77777777" w:rsidR="004632ED" w:rsidRPr="004632ED" w:rsidRDefault="004632ED" w:rsidP="004632ED">
            <w:pPr>
              <w:tabs>
                <w:tab w:val="left" w:pos="284"/>
                <w:tab w:val="left" w:pos="567"/>
                <w:tab w:val="left" w:pos="851"/>
                <w:tab w:val="left" w:pos="1134"/>
                <w:tab w:val="left" w:pos="1418"/>
                <w:tab w:val="left" w:pos="1701"/>
                <w:tab w:val="left" w:pos="1985"/>
                <w:tab w:val="left" w:pos="2268"/>
                <w:tab w:val="left" w:pos="2552"/>
              </w:tabs>
              <w:autoSpaceDE w:val="0"/>
              <w:autoSpaceDN w:val="0"/>
              <w:adjustRightInd w:val="0"/>
              <w:spacing w:line="240" w:lineRule="auto"/>
              <w:rPr>
                <w:rFonts w:ascii="Calibri" w:eastAsia="Calibri" w:hAnsi="Calibri" w:cs="Times New Roman"/>
                <w:sz w:val="18"/>
                <w:szCs w:val="18"/>
              </w:rPr>
            </w:pPr>
            <w:r w:rsidRPr="004632ED">
              <w:rPr>
                <w:rFonts w:ascii="Calibri" w:eastAsia="Calibri" w:hAnsi="Calibri" w:cs="Times New Roman"/>
                <w:sz w:val="18"/>
                <w:szCs w:val="18"/>
              </w:rPr>
              <w:t>Home</w:t>
            </w:r>
          </w:p>
        </w:tc>
        <w:tc>
          <w:tcPr>
            <w:tcW w:w="319" w:type="dxa"/>
            <w:shd w:val="clear" w:color="auto" w:fill="auto"/>
            <w:vAlign w:val="center"/>
          </w:tcPr>
          <w:p w14:paraId="2D39E0EB" w14:textId="77777777" w:rsidR="004632ED" w:rsidRPr="004632ED" w:rsidRDefault="004632ED" w:rsidP="004632ED">
            <w:pPr>
              <w:tabs>
                <w:tab w:val="left" w:pos="284"/>
                <w:tab w:val="left" w:pos="567"/>
                <w:tab w:val="left" w:pos="851"/>
                <w:tab w:val="left" w:pos="1134"/>
                <w:tab w:val="left" w:pos="1418"/>
                <w:tab w:val="left" w:pos="1701"/>
                <w:tab w:val="left" w:pos="1985"/>
                <w:tab w:val="left" w:pos="2268"/>
                <w:tab w:val="left" w:pos="2552"/>
              </w:tabs>
              <w:autoSpaceDE w:val="0"/>
              <w:autoSpaceDN w:val="0"/>
              <w:adjustRightInd w:val="0"/>
              <w:spacing w:line="240" w:lineRule="auto"/>
              <w:rPr>
                <w:rFonts w:ascii="Calibri" w:eastAsia="Calibri" w:hAnsi="Calibri" w:cs="Times New Roman"/>
                <w:sz w:val="18"/>
                <w:szCs w:val="18"/>
              </w:rPr>
            </w:pPr>
            <w:r w:rsidRPr="004632ED">
              <w:rPr>
                <w:rFonts w:ascii="Calibri" w:eastAsia="Calibri" w:hAnsi="Calibri" w:cs="Times New Roman"/>
                <w:sz w:val="18"/>
                <w:szCs w:val="18"/>
              </w:rPr>
              <w:t>(</w:t>
            </w:r>
          </w:p>
        </w:tc>
        <w:tc>
          <w:tcPr>
            <w:tcW w:w="319" w:type="dxa"/>
            <w:shd w:val="clear" w:color="auto" w:fill="auto"/>
            <w:vAlign w:val="center"/>
          </w:tcPr>
          <w:p w14:paraId="207664C6" w14:textId="77777777" w:rsidR="004632ED" w:rsidRPr="004632ED" w:rsidRDefault="004632ED" w:rsidP="004632ED">
            <w:pPr>
              <w:tabs>
                <w:tab w:val="left" w:pos="284"/>
                <w:tab w:val="left" w:pos="567"/>
                <w:tab w:val="left" w:pos="851"/>
                <w:tab w:val="left" w:pos="1134"/>
                <w:tab w:val="left" w:pos="1418"/>
                <w:tab w:val="left" w:pos="1701"/>
                <w:tab w:val="left" w:pos="1985"/>
                <w:tab w:val="left" w:pos="2268"/>
                <w:tab w:val="left" w:pos="2552"/>
              </w:tabs>
              <w:autoSpaceDE w:val="0"/>
              <w:autoSpaceDN w:val="0"/>
              <w:adjustRightInd w:val="0"/>
              <w:spacing w:line="240" w:lineRule="auto"/>
              <w:rPr>
                <w:rFonts w:ascii="Calibri" w:eastAsia="Calibri" w:hAnsi="Calibri" w:cs="Times New Roman"/>
                <w:sz w:val="18"/>
                <w:szCs w:val="18"/>
              </w:rPr>
            </w:pPr>
          </w:p>
        </w:tc>
        <w:tc>
          <w:tcPr>
            <w:tcW w:w="319" w:type="dxa"/>
            <w:shd w:val="clear" w:color="auto" w:fill="auto"/>
            <w:vAlign w:val="center"/>
          </w:tcPr>
          <w:p w14:paraId="7904CBC1" w14:textId="77777777" w:rsidR="004632ED" w:rsidRPr="004632ED" w:rsidRDefault="004632ED" w:rsidP="004632ED">
            <w:pPr>
              <w:tabs>
                <w:tab w:val="left" w:pos="284"/>
                <w:tab w:val="left" w:pos="567"/>
                <w:tab w:val="left" w:pos="851"/>
                <w:tab w:val="left" w:pos="1134"/>
                <w:tab w:val="left" w:pos="1418"/>
                <w:tab w:val="left" w:pos="1701"/>
                <w:tab w:val="left" w:pos="1985"/>
                <w:tab w:val="left" w:pos="2268"/>
                <w:tab w:val="left" w:pos="2552"/>
              </w:tabs>
              <w:autoSpaceDE w:val="0"/>
              <w:autoSpaceDN w:val="0"/>
              <w:adjustRightInd w:val="0"/>
              <w:spacing w:line="240" w:lineRule="auto"/>
              <w:rPr>
                <w:rFonts w:ascii="Calibri" w:eastAsia="Calibri" w:hAnsi="Calibri" w:cs="Times New Roman"/>
                <w:sz w:val="18"/>
                <w:szCs w:val="18"/>
              </w:rPr>
            </w:pPr>
          </w:p>
        </w:tc>
        <w:tc>
          <w:tcPr>
            <w:tcW w:w="319" w:type="dxa"/>
            <w:shd w:val="clear" w:color="auto" w:fill="auto"/>
            <w:vAlign w:val="center"/>
          </w:tcPr>
          <w:p w14:paraId="4809A46C" w14:textId="77777777" w:rsidR="004632ED" w:rsidRPr="004632ED" w:rsidRDefault="004632ED" w:rsidP="004632ED">
            <w:pPr>
              <w:tabs>
                <w:tab w:val="left" w:pos="284"/>
                <w:tab w:val="left" w:pos="567"/>
                <w:tab w:val="left" w:pos="851"/>
                <w:tab w:val="left" w:pos="1134"/>
                <w:tab w:val="left" w:pos="1418"/>
                <w:tab w:val="left" w:pos="1701"/>
                <w:tab w:val="left" w:pos="1985"/>
                <w:tab w:val="left" w:pos="2268"/>
                <w:tab w:val="left" w:pos="2552"/>
              </w:tabs>
              <w:autoSpaceDE w:val="0"/>
              <w:autoSpaceDN w:val="0"/>
              <w:adjustRightInd w:val="0"/>
              <w:spacing w:line="240" w:lineRule="auto"/>
              <w:rPr>
                <w:rFonts w:ascii="Calibri" w:eastAsia="Calibri" w:hAnsi="Calibri" w:cs="Times New Roman"/>
                <w:sz w:val="18"/>
                <w:szCs w:val="18"/>
              </w:rPr>
            </w:pPr>
          </w:p>
        </w:tc>
        <w:tc>
          <w:tcPr>
            <w:tcW w:w="319" w:type="dxa"/>
            <w:shd w:val="clear" w:color="auto" w:fill="auto"/>
            <w:vAlign w:val="center"/>
          </w:tcPr>
          <w:p w14:paraId="34F5A012" w14:textId="77777777" w:rsidR="004632ED" w:rsidRPr="004632ED" w:rsidRDefault="004632ED" w:rsidP="004632ED">
            <w:pPr>
              <w:tabs>
                <w:tab w:val="left" w:pos="284"/>
                <w:tab w:val="left" w:pos="567"/>
                <w:tab w:val="left" w:pos="851"/>
                <w:tab w:val="left" w:pos="1134"/>
                <w:tab w:val="left" w:pos="1418"/>
                <w:tab w:val="left" w:pos="1701"/>
                <w:tab w:val="left" w:pos="1985"/>
                <w:tab w:val="left" w:pos="2268"/>
                <w:tab w:val="left" w:pos="2552"/>
              </w:tabs>
              <w:autoSpaceDE w:val="0"/>
              <w:autoSpaceDN w:val="0"/>
              <w:adjustRightInd w:val="0"/>
              <w:spacing w:line="240" w:lineRule="auto"/>
              <w:rPr>
                <w:rFonts w:ascii="Calibri" w:eastAsia="Calibri" w:hAnsi="Calibri" w:cs="Times New Roman"/>
                <w:sz w:val="18"/>
                <w:szCs w:val="18"/>
              </w:rPr>
            </w:pPr>
          </w:p>
        </w:tc>
        <w:tc>
          <w:tcPr>
            <w:tcW w:w="319" w:type="dxa"/>
            <w:shd w:val="clear" w:color="auto" w:fill="auto"/>
            <w:vAlign w:val="center"/>
          </w:tcPr>
          <w:p w14:paraId="4E0AAE67" w14:textId="77777777" w:rsidR="004632ED" w:rsidRPr="004632ED" w:rsidRDefault="004632ED" w:rsidP="004632ED">
            <w:pPr>
              <w:tabs>
                <w:tab w:val="left" w:pos="284"/>
                <w:tab w:val="left" w:pos="567"/>
                <w:tab w:val="left" w:pos="851"/>
                <w:tab w:val="left" w:pos="1134"/>
                <w:tab w:val="left" w:pos="1418"/>
                <w:tab w:val="left" w:pos="1701"/>
                <w:tab w:val="left" w:pos="1985"/>
                <w:tab w:val="left" w:pos="2268"/>
                <w:tab w:val="left" w:pos="2552"/>
              </w:tabs>
              <w:autoSpaceDE w:val="0"/>
              <w:autoSpaceDN w:val="0"/>
              <w:adjustRightInd w:val="0"/>
              <w:spacing w:line="240" w:lineRule="auto"/>
              <w:rPr>
                <w:rFonts w:ascii="Calibri" w:eastAsia="Calibri" w:hAnsi="Calibri" w:cs="Times New Roman"/>
                <w:sz w:val="18"/>
                <w:szCs w:val="18"/>
              </w:rPr>
            </w:pPr>
            <w:r w:rsidRPr="004632ED">
              <w:rPr>
                <w:rFonts w:ascii="Calibri" w:eastAsia="Calibri" w:hAnsi="Calibri" w:cs="Times New Roman"/>
                <w:sz w:val="18"/>
                <w:szCs w:val="18"/>
              </w:rPr>
              <w:t>)</w:t>
            </w:r>
          </w:p>
        </w:tc>
        <w:tc>
          <w:tcPr>
            <w:tcW w:w="319" w:type="dxa"/>
            <w:shd w:val="clear" w:color="auto" w:fill="auto"/>
            <w:vAlign w:val="center"/>
          </w:tcPr>
          <w:p w14:paraId="0AD1736C" w14:textId="77777777" w:rsidR="004632ED" w:rsidRPr="004632ED" w:rsidRDefault="004632ED" w:rsidP="004632ED">
            <w:pPr>
              <w:tabs>
                <w:tab w:val="left" w:pos="284"/>
                <w:tab w:val="left" w:pos="567"/>
                <w:tab w:val="left" w:pos="851"/>
                <w:tab w:val="left" w:pos="1134"/>
                <w:tab w:val="left" w:pos="1418"/>
                <w:tab w:val="left" w:pos="1701"/>
                <w:tab w:val="left" w:pos="1985"/>
                <w:tab w:val="left" w:pos="2268"/>
                <w:tab w:val="left" w:pos="2552"/>
              </w:tabs>
              <w:autoSpaceDE w:val="0"/>
              <w:autoSpaceDN w:val="0"/>
              <w:adjustRightInd w:val="0"/>
              <w:spacing w:line="240" w:lineRule="auto"/>
              <w:rPr>
                <w:rFonts w:ascii="Calibri" w:eastAsia="Calibri" w:hAnsi="Calibri" w:cs="Times New Roman"/>
                <w:sz w:val="18"/>
                <w:szCs w:val="18"/>
              </w:rPr>
            </w:pPr>
          </w:p>
        </w:tc>
        <w:tc>
          <w:tcPr>
            <w:tcW w:w="319" w:type="dxa"/>
            <w:shd w:val="clear" w:color="auto" w:fill="auto"/>
            <w:vAlign w:val="center"/>
          </w:tcPr>
          <w:p w14:paraId="2045AD16" w14:textId="77777777" w:rsidR="004632ED" w:rsidRPr="004632ED" w:rsidRDefault="004632ED" w:rsidP="004632ED">
            <w:pPr>
              <w:tabs>
                <w:tab w:val="left" w:pos="284"/>
                <w:tab w:val="left" w:pos="567"/>
                <w:tab w:val="left" w:pos="851"/>
                <w:tab w:val="left" w:pos="1134"/>
                <w:tab w:val="left" w:pos="1418"/>
                <w:tab w:val="left" w:pos="1701"/>
                <w:tab w:val="left" w:pos="1985"/>
                <w:tab w:val="left" w:pos="2268"/>
                <w:tab w:val="left" w:pos="2552"/>
              </w:tabs>
              <w:autoSpaceDE w:val="0"/>
              <w:autoSpaceDN w:val="0"/>
              <w:adjustRightInd w:val="0"/>
              <w:spacing w:line="240" w:lineRule="auto"/>
              <w:rPr>
                <w:rFonts w:ascii="Calibri" w:eastAsia="Calibri" w:hAnsi="Calibri" w:cs="Times New Roman"/>
                <w:sz w:val="18"/>
                <w:szCs w:val="18"/>
              </w:rPr>
            </w:pPr>
          </w:p>
        </w:tc>
        <w:tc>
          <w:tcPr>
            <w:tcW w:w="319" w:type="dxa"/>
            <w:shd w:val="clear" w:color="auto" w:fill="auto"/>
            <w:vAlign w:val="center"/>
          </w:tcPr>
          <w:p w14:paraId="2C0DD6F9" w14:textId="77777777" w:rsidR="004632ED" w:rsidRPr="004632ED" w:rsidRDefault="004632ED" w:rsidP="004632ED">
            <w:pPr>
              <w:tabs>
                <w:tab w:val="left" w:pos="284"/>
                <w:tab w:val="left" w:pos="567"/>
                <w:tab w:val="left" w:pos="851"/>
                <w:tab w:val="left" w:pos="1134"/>
                <w:tab w:val="left" w:pos="1418"/>
                <w:tab w:val="left" w:pos="1701"/>
                <w:tab w:val="left" w:pos="1985"/>
                <w:tab w:val="left" w:pos="2268"/>
                <w:tab w:val="left" w:pos="2552"/>
              </w:tabs>
              <w:autoSpaceDE w:val="0"/>
              <w:autoSpaceDN w:val="0"/>
              <w:adjustRightInd w:val="0"/>
              <w:spacing w:line="240" w:lineRule="auto"/>
              <w:rPr>
                <w:rFonts w:ascii="Calibri" w:eastAsia="Calibri" w:hAnsi="Calibri" w:cs="Times New Roman"/>
                <w:sz w:val="18"/>
                <w:szCs w:val="18"/>
              </w:rPr>
            </w:pPr>
          </w:p>
        </w:tc>
        <w:tc>
          <w:tcPr>
            <w:tcW w:w="319" w:type="dxa"/>
            <w:shd w:val="clear" w:color="auto" w:fill="auto"/>
            <w:vAlign w:val="center"/>
          </w:tcPr>
          <w:p w14:paraId="29FCC7DB" w14:textId="77777777" w:rsidR="004632ED" w:rsidRPr="004632ED" w:rsidRDefault="004632ED" w:rsidP="004632ED">
            <w:pPr>
              <w:tabs>
                <w:tab w:val="left" w:pos="284"/>
                <w:tab w:val="left" w:pos="567"/>
                <w:tab w:val="left" w:pos="851"/>
                <w:tab w:val="left" w:pos="1134"/>
                <w:tab w:val="left" w:pos="1418"/>
                <w:tab w:val="left" w:pos="1701"/>
                <w:tab w:val="left" w:pos="1985"/>
                <w:tab w:val="left" w:pos="2268"/>
                <w:tab w:val="left" w:pos="2552"/>
              </w:tabs>
              <w:autoSpaceDE w:val="0"/>
              <w:autoSpaceDN w:val="0"/>
              <w:adjustRightInd w:val="0"/>
              <w:spacing w:line="240" w:lineRule="auto"/>
              <w:rPr>
                <w:rFonts w:ascii="Calibri" w:eastAsia="Calibri" w:hAnsi="Calibri" w:cs="Times New Roman"/>
                <w:sz w:val="18"/>
                <w:szCs w:val="18"/>
              </w:rPr>
            </w:pPr>
          </w:p>
        </w:tc>
        <w:tc>
          <w:tcPr>
            <w:tcW w:w="319" w:type="dxa"/>
            <w:shd w:val="clear" w:color="auto" w:fill="auto"/>
            <w:vAlign w:val="center"/>
          </w:tcPr>
          <w:p w14:paraId="618BD547" w14:textId="77777777" w:rsidR="004632ED" w:rsidRPr="004632ED" w:rsidRDefault="004632ED" w:rsidP="004632ED">
            <w:pPr>
              <w:tabs>
                <w:tab w:val="left" w:pos="284"/>
                <w:tab w:val="left" w:pos="567"/>
                <w:tab w:val="left" w:pos="851"/>
                <w:tab w:val="left" w:pos="1134"/>
                <w:tab w:val="left" w:pos="1418"/>
                <w:tab w:val="left" w:pos="1701"/>
                <w:tab w:val="left" w:pos="1985"/>
                <w:tab w:val="left" w:pos="2268"/>
                <w:tab w:val="left" w:pos="2552"/>
              </w:tabs>
              <w:autoSpaceDE w:val="0"/>
              <w:autoSpaceDN w:val="0"/>
              <w:adjustRightInd w:val="0"/>
              <w:spacing w:line="240" w:lineRule="auto"/>
              <w:rPr>
                <w:rFonts w:ascii="Calibri" w:eastAsia="Calibri" w:hAnsi="Calibri" w:cs="Times New Roman"/>
                <w:sz w:val="18"/>
                <w:szCs w:val="18"/>
              </w:rPr>
            </w:pPr>
          </w:p>
        </w:tc>
        <w:tc>
          <w:tcPr>
            <w:tcW w:w="319" w:type="dxa"/>
            <w:shd w:val="clear" w:color="auto" w:fill="auto"/>
            <w:vAlign w:val="center"/>
          </w:tcPr>
          <w:p w14:paraId="4C81F1E3" w14:textId="77777777" w:rsidR="004632ED" w:rsidRPr="004632ED" w:rsidRDefault="004632ED" w:rsidP="004632ED">
            <w:pPr>
              <w:tabs>
                <w:tab w:val="left" w:pos="284"/>
                <w:tab w:val="left" w:pos="567"/>
                <w:tab w:val="left" w:pos="851"/>
                <w:tab w:val="left" w:pos="1134"/>
                <w:tab w:val="left" w:pos="1418"/>
                <w:tab w:val="left" w:pos="1701"/>
                <w:tab w:val="left" w:pos="1985"/>
                <w:tab w:val="left" w:pos="2268"/>
                <w:tab w:val="left" w:pos="2552"/>
              </w:tabs>
              <w:autoSpaceDE w:val="0"/>
              <w:autoSpaceDN w:val="0"/>
              <w:adjustRightInd w:val="0"/>
              <w:spacing w:line="240" w:lineRule="auto"/>
              <w:rPr>
                <w:rFonts w:ascii="Calibri" w:eastAsia="Calibri" w:hAnsi="Calibri" w:cs="Times New Roman"/>
                <w:sz w:val="18"/>
                <w:szCs w:val="18"/>
              </w:rPr>
            </w:pPr>
          </w:p>
        </w:tc>
        <w:tc>
          <w:tcPr>
            <w:tcW w:w="319" w:type="dxa"/>
            <w:shd w:val="clear" w:color="auto" w:fill="auto"/>
            <w:vAlign w:val="center"/>
          </w:tcPr>
          <w:p w14:paraId="30297D4A" w14:textId="77777777" w:rsidR="004632ED" w:rsidRPr="004632ED" w:rsidRDefault="004632ED" w:rsidP="004632ED">
            <w:pPr>
              <w:tabs>
                <w:tab w:val="left" w:pos="284"/>
                <w:tab w:val="left" w:pos="567"/>
                <w:tab w:val="left" w:pos="851"/>
                <w:tab w:val="left" w:pos="1134"/>
                <w:tab w:val="left" w:pos="1418"/>
                <w:tab w:val="left" w:pos="1701"/>
                <w:tab w:val="left" w:pos="1985"/>
                <w:tab w:val="left" w:pos="2268"/>
                <w:tab w:val="left" w:pos="2552"/>
              </w:tabs>
              <w:autoSpaceDE w:val="0"/>
              <w:autoSpaceDN w:val="0"/>
              <w:adjustRightInd w:val="0"/>
              <w:spacing w:line="240" w:lineRule="auto"/>
              <w:rPr>
                <w:rFonts w:ascii="Calibri" w:eastAsia="Calibri" w:hAnsi="Calibri" w:cs="Times New Roman"/>
                <w:sz w:val="18"/>
                <w:szCs w:val="18"/>
              </w:rPr>
            </w:pPr>
          </w:p>
        </w:tc>
        <w:tc>
          <w:tcPr>
            <w:tcW w:w="319" w:type="dxa"/>
            <w:shd w:val="clear" w:color="auto" w:fill="auto"/>
            <w:vAlign w:val="center"/>
          </w:tcPr>
          <w:p w14:paraId="42B841F8" w14:textId="77777777" w:rsidR="004632ED" w:rsidRPr="004632ED" w:rsidRDefault="004632ED" w:rsidP="004632ED">
            <w:pPr>
              <w:tabs>
                <w:tab w:val="left" w:pos="284"/>
                <w:tab w:val="left" w:pos="567"/>
                <w:tab w:val="left" w:pos="851"/>
                <w:tab w:val="left" w:pos="1134"/>
                <w:tab w:val="left" w:pos="1418"/>
                <w:tab w:val="left" w:pos="1701"/>
                <w:tab w:val="left" w:pos="1985"/>
                <w:tab w:val="left" w:pos="2268"/>
                <w:tab w:val="left" w:pos="2552"/>
              </w:tabs>
              <w:autoSpaceDE w:val="0"/>
              <w:autoSpaceDN w:val="0"/>
              <w:adjustRightInd w:val="0"/>
              <w:spacing w:line="240" w:lineRule="auto"/>
              <w:rPr>
                <w:rFonts w:ascii="Calibri" w:eastAsia="Calibri" w:hAnsi="Calibri" w:cs="Times New Roman"/>
                <w:sz w:val="18"/>
                <w:szCs w:val="18"/>
              </w:rPr>
            </w:pPr>
          </w:p>
        </w:tc>
        <w:tc>
          <w:tcPr>
            <w:tcW w:w="319" w:type="dxa"/>
            <w:shd w:val="clear" w:color="auto" w:fill="auto"/>
            <w:vAlign w:val="center"/>
          </w:tcPr>
          <w:p w14:paraId="31C7A8E0" w14:textId="77777777" w:rsidR="004632ED" w:rsidRPr="004632ED" w:rsidRDefault="004632ED" w:rsidP="004632ED">
            <w:pPr>
              <w:tabs>
                <w:tab w:val="left" w:pos="284"/>
                <w:tab w:val="left" w:pos="567"/>
                <w:tab w:val="left" w:pos="851"/>
                <w:tab w:val="left" w:pos="1134"/>
                <w:tab w:val="left" w:pos="1418"/>
                <w:tab w:val="left" w:pos="1701"/>
                <w:tab w:val="left" w:pos="1985"/>
                <w:tab w:val="left" w:pos="2268"/>
                <w:tab w:val="left" w:pos="2552"/>
              </w:tabs>
              <w:autoSpaceDE w:val="0"/>
              <w:autoSpaceDN w:val="0"/>
              <w:adjustRightInd w:val="0"/>
              <w:spacing w:line="240" w:lineRule="auto"/>
              <w:rPr>
                <w:rFonts w:ascii="Calibri" w:eastAsia="Calibri" w:hAnsi="Calibri" w:cs="Times New Roman"/>
                <w:sz w:val="18"/>
                <w:szCs w:val="18"/>
              </w:rPr>
            </w:pPr>
          </w:p>
        </w:tc>
        <w:tc>
          <w:tcPr>
            <w:tcW w:w="319" w:type="dxa"/>
            <w:shd w:val="clear" w:color="auto" w:fill="auto"/>
            <w:vAlign w:val="center"/>
          </w:tcPr>
          <w:p w14:paraId="53A674C9" w14:textId="77777777" w:rsidR="004632ED" w:rsidRPr="004632ED" w:rsidRDefault="004632ED" w:rsidP="004632ED">
            <w:pPr>
              <w:tabs>
                <w:tab w:val="left" w:pos="284"/>
                <w:tab w:val="left" w:pos="567"/>
                <w:tab w:val="left" w:pos="851"/>
                <w:tab w:val="left" w:pos="1134"/>
                <w:tab w:val="left" w:pos="1418"/>
                <w:tab w:val="left" w:pos="1701"/>
                <w:tab w:val="left" w:pos="1985"/>
                <w:tab w:val="left" w:pos="2268"/>
                <w:tab w:val="left" w:pos="2552"/>
              </w:tabs>
              <w:autoSpaceDE w:val="0"/>
              <w:autoSpaceDN w:val="0"/>
              <w:adjustRightInd w:val="0"/>
              <w:spacing w:line="240" w:lineRule="auto"/>
              <w:rPr>
                <w:rFonts w:ascii="Calibri" w:eastAsia="Calibri" w:hAnsi="Calibri" w:cs="Times New Roman"/>
                <w:sz w:val="18"/>
                <w:szCs w:val="18"/>
              </w:rPr>
            </w:pPr>
          </w:p>
        </w:tc>
        <w:tc>
          <w:tcPr>
            <w:tcW w:w="319" w:type="dxa"/>
            <w:shd w:val="clear" w:color="auto" w:fill="auto"/>
            <w:vAlign w:val="center"/>
          </w:tcPr>
          <w:p w14:paraId="33DB33F0" w14:textId="77777777" w:rsidR="004632ED" w:rsidRPr="004632ED" w:rsidRDefault="004632ED" w:rsidP="004632ED">
            <w:pPr>
              <w:tabs>
                <w:tab w:val="left" w:pos="284"/>
                <w:tab w:val="left" w:pos="567"/>
                <w:tab w:val="left" w:pos="851"/>
                <w:tab w:val="left" w:pos="1134"/>
                <w:tab w:val="left" w:pos="1418"/>
                <w:tab w:val="left" w:pos="1701"/>
                <w:tab w:val="left" w:pos="1985"/>
                <w:tab w:val="left" w:pos="2268"/>
                <w:tab w:val="left" w:pos="2552"/>
              </w:tabs>
              <w:autoSpaceDE w:val="0"/>
              <w:autoSpaceDN w:val="0"/>
              <w:adjustRightInd w:val="0"/>
              <w:spacing w:line="240" w:lineRule="auto"/>
              <w:rPr>
                <w:rFonts w:ascii="Calibri" w:eastAsia="Calibri" w:hAnsi="Calibri" w:cs="Times New Roman"/>
                <w:sz w:val="18"/>
                <w:szCs w:val="18"/>
              </w:rPr>
            </w:pPr>
          </w:p>
        </w:tc>
        <w:tc>
          <w:tcPr>
            <w:tcW w:w="319" w:type="dxa"/>
            <w:shd w:val="clear" w:color="auto" w:fill="auto"/>
            <w:vAlign w:val="center"/>
          </w:tcPr>
          <w:p w14:paraId="7B644DC2" w14:textId="77777777" w:rsidR="004632ED" w:rsidRPr="004632ED" w:rsidRDefault="004632ED" w:rsidP="004632ED">
            <w:pPr>
              <w:tabs>
                <w:tab w:val="left" w:pos="284"/>
                <w:tab w:val="left" w:pos="567"/>
                <w:tab w:val="left" w:pos="851"/>
                <w:tab w:val="left" w:pos="1134"/>
                <w:tab w:val="left" w:pos="1418"/>
                <w:tab w:val="left" w:pos="1701"/>
                <w:tab w:val="left" w:pos="1985"/>
                <w:tab w:val="left" w:pos="2268"/>
                <w:tab w:val="left" w:pos="2552"/>
              </w:tabs>
              <w:autoSpaceDE w:val="0"/>
              <w:autoSpaceDN w:val="0"/>
              <w:adjustRightInd w:val="0"/>
              <w:spacing w:line="240" w:lineRule="auto"/>
              <w:rPr>
                <w:rFonts w:ascii="Calibri" w:eastAsia="Calibri" w:hAnsi="Calibri" w:cs="Times New Roman"/>
                <w:sz w:val="18"/>
                <w:szCs w:val="18"/>
              </w:rPr>
            </w:pPr>
          </w:p>
        </w:tc>
        <w:tc>
          <w:tcPr>
            <w:tcW w:w="319" w:type="dxa"/>
            <w:shd w:val="clear" w:color="auto" w:fill="auto"/>
            <w:vAlign w:val="center"/>
          </w:tcPr>
          <w:p w14:paraId="520807EF" w14:textId="77777777" w:rsidR="004632ED" w:rsidRPr="004632ED" w:rsidRDefault="004632ED" w:rsidP="004632ED">
            <w:pPr>
              <w:tabs>
                <w:tab w:val="left" w:pos="284"/>
                <w:tab w:val="left" w:pos="567"/>
                <w:tab w:val="left" w:pos="851"/>
                <w:tab w:val="left" w:pos="1134"/>
                <w:tab w:val="left" w:pos="1418"/>
                <w:tab w:val="left" w:pos="1701"/>
                <w:tab w:val="left" w:pos="1985"/>
                <w:tab w:val="left" w:pos="2268"/>
                <w:tab w:val="left" w:pos="2552"/>
              </w:tabs>
              <w:autoSpaceDE w:val="0"/>
              <w:autoSpaceDN w:val="0"/>
              <w:adjustRightInd w:val="0"/>
              <w:spacing w:line="240" w:lineRule="auto"/>
              <w:rPr>
                <w:rFonts w:ascii="Calibri" w:eastAsia="Calibri" w:hAnsi="Calibri" w:cs="Times New Roman"/>
                <w:sz w:val="18"/>
                <w:szCs w:val="18"/>
              </w:rPr>
            </w:pPr>
          </w:p>
        </w:tc>
        <w:tc>
          <w:tcPr>
            <w:tcW w:w="319" w:type="dxa"/>
            <w:shd w:val="clear" w:color="auto" w:fill="auto"/>
            <w:vAlign w:val="center"/>
          </w:tcPr>
          <w:p w14:paraId="19252A6D" w14:textId="77777777" w:rsidR="004632ED" w:rsidRPr="004632ED" w:rsidRDefault="004632ED" w:rsidP="004632ED">
            <w:pPr>
              <w:tabs>
                <w:tab w:val="left" w:pos="284"/>
                <w:tab w:val="left" w:pos="567"/>
                <w:tab w:val="left" w:pos="851"/>
                <w:tab w:val="left" w:pos="1134"/>
                <w:tab w:val="left" w:pos="1418"/>
                <w:tab w:val="left" w:pos="1701"/>
                <w:tab w:val="left" w:pos="1985"/>
                <w:tab w:val="left" w:pos="2268"/>
                <w:tab w:val="left" w:pos="2552"/>
              </w:tabs>
              <w:autoSpaceDE w:val="0"/>
              <w:autoSpaceDN w:val="0"/>
              <w:adjustRightInd w:val="0"/>
              <w:spacing w:line="240" w:lineRule="auto"/>
              <w:rPr>
                <w:rFonts w:ascii="Calibri" w:eastAsia="Calibri" w:hAnsi="Calibri" w:cs="Times New Roman"/>
                <w:sz w:val="18"/>
                <w:szCs w:val="18"/>
              </w:rPr>
            </w:pPr>
          </w:p>
        </w:tc>
        <w:tc>
          <w:tcPr>
            <w:tcW w:w="319" w:type="dxa"/>
            <w:shd w:val="clear" w:color="auto" w:fill="auto"/>
            <w:vAlign w:val="center"/>
          </w:tcPr>
          <w:p w14:paraId="41D95FD4" w14:textId="77777777" w:rsidR="004632ED" w:rsidRPr="004632ED" w:rsidRDefault="004632ED" w:rsidP="004632ED">
            <w:pPr>
              <w:tabs>
                <w:tab w:val="left" w:pos="284"/>
                <w:tab w:val="left" w:pos="567"/>
                <w:tab w:val="left" w:pos="851"/>
                <w:tab w:val="left" w:pos="1134"/>
                <w:tab w:val="left" w:pos="1418"/>
                <w:tab w:val="left" w:pos="1701"/>
                <w:tab w:val="left" w:pos="1985"/>
                <w:tab w:val="left" w:pos="2268"/>
                <w:tab w:val="left" w:pos="2552"/>
              </w:tabs>
              <w:autoSpaceDE w:val="0"/>
              <w:autoSpaceDN w:val="0"/>
              <w:adjustRightInd w:val="0"/>
              <w:spacing w:line="240" w:lineRule="auto"/>
              <w:rPr>
                <w:rFonts w:ascii="Calibri" w:eastAsia="Calibri" w:hAnsi="Calibri" w:cs="Times New Roman"/>
                <w:sz w:val="18"/>
                <w:szCs w:val="18"/>
              </w:rPr>
            </w:pPr>
          </w:p>
        </w:tc>
        <w:tc>
          <w:tcPr>
            <w:tcW w:w="320" w:type="dxa"/>
            <w:shd w:val="clear" w:color="auto" w:fill="auto"/>
            <w:vAlign w:val="center"/>
          </w:tcPr>
          <w:p w14:paraId="4B3E25C0" w14:textId="77777777" w:rsidR="004632ED" w:rsidRPr="004632ED" w:rsidRDefault="004632ED" w:rsidP="004632ED">
            <w:pPr>
              <w:tabs>
                <w:tab w:val="left" w:pos="284"/>
                <w:tab w:val="left" w:pos="567"/>
                <w:tab w:val="left" w:pos="851"/>
                <w:tab w:val="left" w:pos="1134"/>
                <w:tab w:val="left" w:pos="1418"/>
                <w:tab w:val="left" w:pos="1701"/>
                <w:tab w:val="left" w:pos="1985"/>
                <w:tab w:val="left" w:pos="2268"/>
                <w:tab w:val="left" w:pos="2552"/>
              </w:tabs>
              <w:autoSpaceDE w:val="0"/>
              <w:autoSpaceDN w:val="0"/>
              <w:adjustRightInd w:val="0"/>
              <w:spacing w:line="240" w:lineRule="auto"/>
              <w:rPr>
                <w:rFonts w:ascii="Calibri" w:eastAsia="Calibri" w:hAnsi="Calibri" w:cs="Times New Roman"/>
                <w:sz w:val="18"/>
                <w:szCs w:val="18"/>
              </w:rPr>
            </w:pPr>
          </w:p>
        </w:tc>
      </w:tr>
      <w:tr w:rsidR="004632ED" w:rsidRPr="004632ED" w14:paraId="57DEE31D" w14:textId="77777777" w:rsidTr="004632ED">
        <w:trPr>
          <w:jc w:val="center"/>
        </w:trPr>
        <w:tc>
          <w:tcPr>
            <w:tcW w:w="1595" w:type="dxa"/>
            <w:vMerge/>
            <w:shd w:val="clear" w:color="auto" w:fill="D9D9D9"/>
            <w:tcMar>
              <w:top w:w="28" w:type="dxa"/>
              <w:bottom w:w="28" w:type="dxa"/>
            </w:tcMar>
            <w:vAlign w:val="center"/>
          </w:tcPr>
          <w:p w14:paraId="384E5323" w14:textId="77777777" w:rsidR="004632ED" w:rsidRPr="004632ED" w:rsidRDefault="004632ED" w:rsidP="004632ED">
            <w:pPr>
              <w:tabs>
                <w:tab w:val="left" w:pos="284"/>
                <w:tab w:val="left" w:pos="567"/>
                <w:tab w:val="left" w:pos="851"/>
                <w:tab w:val="left" w:pos="1134"/>
                <w:tab w:val="left" w:pos="1418"/>
                <w:tab w:val="left" w:pos="1701"/>
                <w:tab w:val="left" w:pos="1985"/>
                <w:tab w:val="left" w:pos="2268"/>
                <w:tab w:val="left" w:pos="2552"/>
              </w:tabs>
              <w:autoSpaceDE w:val="0"/>
              <w:autoSpaceDN w:val="0"/>
              <w:adjustRightInd w:val="0"/>
              <w:spacing w:line="240" w:lineRule="auto"/>
              <w:rPr>
                <w:rFonts w:ascii="Calibri" w:eastAsia="Calibri" w:hAnsi="Calibri" w:cs="Times New Roman"/>
                <w:i/>
                <w:sz w:val="18"/>
                <w:szCs w:val="18"/>
              </w:rPr>
            </w:pPr>
          </w:p>
        </w:tc>
        <w:tc>
          <w:tcPr>
            <w:tcW w:w="957" w:type="dxa"/>
            <w:shd w:val="clear" w:color="auto" w:fill="auto"/>
            <w:vAlign w:val="center"/>
          </w:tcPr>
          <w:p w14:paraId="2FD8476C" w14:textId="77777777" w:rsidR="004632ED" w:rsidRPr="004632ED" w:rsidRDefault="004632ED" w:rsidP="004632ED">
            <w:pPr>
              <w:tabs>
                <w:tab w:val="left" w:pos="284"/>
                <w:tab w:val="left" w:pos="567"/>
                <w:tab w:val="left" w:pos="851"/>
                <w:tab w:val="left" w:pos="1134"/>
                <w:tab w:val="left" w:pos="1418"/>
                <w:tab w:val="left" w:pos="1701"/>
                <w:tab w:val="left" w:pos="1985"/>
                <w:tab w:val="left" w:pos="2268"/>
                <w:tab w:val="left" w:pos="2552"/>
              </w:tabs>
              <w:autoSpaceDE w:val="0"/>
              <w:autoSpaceDN w:val="0"/>
              <w:adjustRightInd w:val="0"/>
              <w:spacing w:line="240" w:lineRule="auto"/>
              <w:rPr>
                <w:rFonts w:ascii="Calibri" w:eastAsia="Calibri" w:hAnsi="Calibri" w:cs="Times New Roman"/>
                <w:sz w:val="18"/>
                <w:szCs w:val="18"/>
              </w:rPr>
            </w:pPr>
            <w:r w:rsidRPr="004632ED">
              <w:rPr>
                <w:rFonts w:ascii="Calibri" w:eastAsia="Calibri" w:hAnsi="Calibri" w:cs="Times New Roman"/>
                <w:sz w:val="18"/>
                <w:szCs w:val="18"/>
              </w:rPr>
              <w:t>Work</w:t>
            </w:r>
          </w:p>
        </w:tc>
        <w:tc>
          <w:tcPr>
            <w:tcW w:w="319" w:type="dxa"/>
            <w:shd w:val="clear" w:color="auto" w:fill="auto"/>
            <w:vAlign w:val="center"/>
          </w:tcPr>
          <w:p w14:paraId="1738CEAE" w14:textId="77777777" w:rsidR="004632ED" w:rsidRPr="004632ED" w:rsidRDefault="004632ED" w:rsidP="004632ED">
            <w:pPr>
              <w:tabs>
                <w:tab w:val="left" w:pos="284"/>
                <w:tab w:val="left" w:pos="567"/>
                <w:tab w:val="left" w:pos="851"/>
                <w:tab w:val="left" w:pos="1134"/>
                <w:tab w:val="left" w:pos="1418"/>
                <w:tab w:val="left" w:pos="1701"/>
                <w:tab w:val="left" w:pos="1985"/>
                <w:tab w:val="left" w:pos="2268"/>
                <w:tab w:val="left" w:pos="2552"/>
              </w:tabs>
              <w:autoSpaceDE w:val="0"/>
              <w:autoSpaceDN w:val="0"/>
              <w:adjustRightInd w:val="0"/>
              <w:spacing w:line="240" w:lineRule="auto"/>
              <w:rPr>
                <w:rFonts w:ascii="Calibri" w:eastAsia="Calibri" w:hAnsi="Calibri" w:cs="Times New Roman"/>
                <w:sz w:val="18"/>
                <w:szCs w:val="18"/>
              </w:rPr>
            </w:pPr>
            <w:r w:rsidRPr="004632ED">
              <w:rPr>
                <w:rFonts w:ascii="Calibri" w:eastAsia="Calibri" w:hAnsi="Calibri" w:cs="Times New Roman"/>
                <w:sz w:val="18"/>
                <w:szCs w:val="18"/>
              </w:rPr>
              <w:t>(</w:t>
            </w:r>
          </w:p>
        </w:tc>
        <w:tc>
          <w:tcPr>
            <w:tcW w:w="319" w:type="dxa"/>
            <w:shd w:val="clear" w:color="auto" w:fill="auto"/>
            <w:vAlign w:val="center"/>
          </w:tcPr>
          <w:p w14:paraId="795DB7E2" w14:textId="77777777" w:rsidR="004632ED" w:rsidRPr="004632ED" w:rsidRDefault="004632ED" w:rsidP="004632ED">
            <w:pPr>
              <w:tabs>
                <w:tab w:val="left" w:pos="284"/>
                <w:tab w:val="left" w:pos="567"/>
                <w:tab w:val="left" w:pos="851"/>
                <w:tab w:val="left" w:pos="1134"/>
                <w:tab w:val="left" w:pos="1418"/>
                <w:tab w:val="left" w:pos="1701"/>
                <w:tab w:val="left" w:pos="1985"/>
                <w:tab w:val="left" w:pos="2268"/>
                <w:tab w:val="left" w:pos="2552"/>
              </w:tabs>
              <w:autoSpaceDE w:val="0"/>
              <w:autoSpaceDN w:val="0"/>
              <w:adjustRightInd w:val="0"/>
              <w:spacing w:line="240" w:lineRule="auto"/>
              <w:rPr>
                <w:rFonts w:ascii="Calibri" w:eastAsia="Calibri" w:hAnsi="Calibri" w:cs="Times New Roman"/>
                <w:sz w:val="18"/>
                <w:szCs w:val="18"/>
              </w:rPr>
            </w:pPr>
          </w:p>
        </w:tc>
        <w:tc>
          <w:tcPr>
            <w:tcW w:w="319" w:type="dxa"/>
            <w:shd w:val="clear" w:color="auto" w:fill="auto"/>
            <w:vAlign w:val="center"/>
          </w:tcPr>
          <w:p w14:paraId="1B644EAB" w14:textId="77777777" w:rsidR="004632ED" w:rsidRPr="004632ED" w:rsidRDefault="004632ED" w:rsidP="004632ED">
            <w:pPr>
              <w:tabs>
                <w:tab w:val="left" w:pos="284"/>
                <w:tab w:val="left" w:pos="567"/>
                <w:tab w:val="left" w:pos="851"/>
                <w:tab w:val="left" w:pos="1134"/>
                <w:tab w:val="left" w:pos="1418"/>
                <w:tab w:val="left" w:pos="1701"/>
                <w:tab w:val="left" w:pos="1985"/>
                <w:tab w:val="left" w:pos="2268"/>
                <w:tab w:val="left" w:pos="2552"/>
              </w:tabs>
              <w:autoSpaceDE w:val="0"/>
              <w:autoSpaceDN w:val="0"/>
              <w:adjustRightInd w:val="0"/>
              <w:spacing w:line="240" w:lineRule="auto"/>
              <w:rPr>
                <w:rFonts w:ascii="Calibri" w:eastAsia="Calibri" w:hAnsi="Calibri" w:cs="Times New Roman"/>
                <w:sz w:val="18"/>
                <w:szCs w:val="18"/>
              </w:rPr>
            </w:pPr>
          </w:p>
        </w:tc>
        <w:tc>
          <w:tcPr>
            <w:tcW w:w="319" w:type="dxa"/>
            <w:shd w:val="clear" w:color="auto" w:fill="auto"/>
            <w:vAlign w:val="center"/>
          </w:tcPr>
          <w:p w14:paraId="722AA972" w14:textId="77777777" w:rsidR="004632ED" w:rsidRPr="004632ED" w:rsidRDefault="004632ED" w:rsidP="004632ED">
            <w:pPr>
              <w:tabs>
                <w:tab w:val="left" w:pos="284"/>
                <w:tab w:val="left" w:pos="567"/>
                <w:tab w:val="left" w:pos="851"/>
                <w:tab w:val="left" w:pos="1134"/>
                <w:tab w:val="left" w:pos="1418"/>
                <w:tab w:val="left" w:pos="1701"/>
                <w:tab w:val="left" w:pos="1985"/>
                <w:tab w:val="left" w:pos="2268"/>
                <w:tab w:val="left" w:pos="2552"/>
              </w:tabs>
              <w:autoSpaceDE w:val="0"/>
              <w:autoSpaceDN w:val="0"/>
              <w:adjustRightInd w:val="0"/>
              <w:spacing w:line="240" w:lineRule="auto"/>
              <w:rPr>
                <w:rFonts w:ascii="Calibri" w:eastAsia="Calibri" w:hAnsi="Calibri" w:cs="Times New Roman"/>
                <w:sz w:val="18"/>
                <w:szCs w:val="18"/>
              </w:rPr>
            </w:pPr>
          </w:p>
        </w:tc>
        <w:tc>
          <w:tcPr>
            <w:tcW w:w="319" w:type="dxa"/>
            <w:shd w:val="clear" w:color="auto" w:fill="auto"/>
            <w:vAlign w:val="center"/>
          </w:tcPr>
          <w:p w14:paraId="69B36483" w14:textId="77777777" w:rsidR="004632ED" w:rsidRPr="004632ED" w:rsidRDefault="004632ED" w:rsidP="004632ED">
            <w:pPr>
              <w:tabs>
                <w:tab w:val="left" w:pos="284"/>
                <w:tab w:val="left" w:pos="567"/>
                <w:tab w:val="left" w:pos="851"/>
                <w:tab w:val="left" w:pos="1134"/>
                <w:tab w:val="left" w:pos="1418"/>
                <w:tab w:val="left" w:pos="1701"/>
                <w:tab w:val="left" w:pos="1985"/>
                <w:tab w:val="left" w:pos="2268"/>
                <w:tab w:val="left" w:pos="2552"/>
              </w:tabs>
              <w:autoSpaceDE w:val="0"/>
              <w:autoSpaceDN w:val="0"/>
              <w:adjustRightInd w:val="0"/>
              <w:spacing w:line="240" w:lineRule="auto"/>
              <w:rPr>
                <w:rFonts w:ascii="Calibri" w:eastAsia="Calibri" w:hAnsi="Calibri" w:cs="Times New Roman"/>
                <w:sz w:val="18"/>
                <w:szCs w:val="18"/>
              </w:rPr>
            </w:pPr>
          </w:p>
        </w:tc>
        <w:tc>
          <w:tcPr>
            <w:tcW w:w="319" w:type="dxa"/>
            <w:shd w:val="clear" w:color="auto" w:fill="auto"/>
            <w:vAlign w:val="center"/>
          </w:tcPr>
          <w:p w14:paraId="2223D739" w14:textId="77777777" w:rsidR="004632ED" w:rsidRPr="004632ED" w:rsidRDefault="004632ED" w:rsidP="004632ED">
            <w:pPr>
              <w:tabs>
                <w:tab w:val="left" w:pos="284"/>
                <w:tab w:val="left" w:pos="567"/>
                <w:tab w:val="left" w:pos="851"/>
                <w:tab w:val="left" w:pos="1134"/>
                <w:tab w:val="left" w:pos="1418"/>
                <w:tab w:val="left" w:pos="1701"/>
                <w:tab w:val="left" w:pos="1985"/>
                <w:tab w:val="left" w:pos="2268"/>
                <w:tab w:val="left" w:pos="2552"/>
              </w:tabs>
              <w:autoSpaceDE w:val="0"/>
              <w:autoSpaceDN w:val="0"/>
              <w:adjustRightInd w:val="0"/>
              <w:spacing w:line="240" w:lineRule="auto"/>
              <w:rPr>
                <w:rFonts w:ascii="Calibri" w:eastAsia="Calibri" w:hAnsi="Calibri" w:cs="Times New Roman"/>
                <w:sz w:val="18"/>
                <w:szCs w:val="18"/>
              </w:rPr>
            </w:pPr>
            <w:r w:rsidRPr="004632ED">
              <w:rPr>
                <w:rFonts w:ascii="Calibri" w:eastAsia="Calibri" w:hAnsi="Calibri" w:cs="Times New Roman"/>
                <w:sz w:val="18"/>
                <w:szCs w:val="18"/>
              </w:rPr>
              <w:t>)</w:t>
            </w:r>
          </w:p>
        </w:tc>
        <w:tc>
          <w:tcPr>
            <w:tcW w:w="319" w:type="dxa"/>
            <w:shd w:val="clear" w:color="auto" w:fill="auto"/>
            <w:vAlign w:val="center"/>
          </w:tcPr>
          <w:p w14:paraId="5404732F" w14:textId="77777777" w:rsidR="004632ED" w:rsidRPr="004632ED" w:rsidRDefault="004632ED" w:rsidP="004632ED">
            <w:pPr>
              <w:tabs>
                <w:tab w:val="left" w:pos="284"/>
                <w:tab w:val="left" w:pos="567"/>
                <w:tab w:val="left" w:pos="851"/>
                <w:tab w:val="left" w:pos="1134"/>
                <w:tab w:val="left" w:pos="1418"/>
                <w:tab w:val="left" w:pos="1701"/>
                <w:tab w:val="left" w:pos="1985"/>
                <w:tab w:val="left" w:pos="2268"/>
                <w:tab w:val="left" w:pos="2552"/>
              </w:tabs>
              <w:autoSpaceDE w:val="0"/>
              <w:autoSpaceDN w:val="0"/>
              <w:adjustRightInd w:val="0"/>
              <w:spacing w:line="240" w:lineRule="auto"/>
              <w:rPr>
                <w:rFonts w:ascii="Calibri" w:eastAsia="Calibri" w:hAnsi="Calibri" w:cs="Times New Roman"/>
                <w:sz w:val="18"/>
                <w:szCs w:val="18"/>
              </w:rPr>
            </w:pPr>
          </w:p>
        </w:tc>
        <w:tc>
          <w:tcPr>
            <w:tcW w:w="319" w:type="dxa"/>
            <w:shd w:val="clear" w:color="auto" w:fill="auto"/>
            <w:vAlign w:val="center"/>
          </w:tcPr>
          <w:p w14:paraId="49C3A4DF" w14:textId="77777777" w:rsidR="004632ED" w:rsidRPr="004632ED" w:rsidRDefault="004632ED" w:rsidP="004632ED">
            <w:pPr>
              <w:tabs>
                <w:tab w:val="left" w:pos="284"/>
                <w:tab w:val="left" w:pos="567"/>
                <w:tab w:val="left" w:pos="851"/>
                <w:tab w:val="left" w:pos="1134"/>
                <w:tab w:val="left" w:pos="1418"/>
                <w:tab w:val="left" w:pos="1701"/>
                <w:tab w:val="left" w:pos="1985"/>
                <w:tab w:val="left" w:pos="2268"/>
                <w:tab w:val="left" w:pos="2552"/>
              </w:tabs>
              <w:autoSpaceDE w:val="0"/>
              <w:autoSpaceDN w:val="0"/>
              <w:adjustRightInd w:val="0"/>
              <w:spacing w:line="240" w:lineRule="auto"/>
              <w:rPr>
                <w:rFonts w:ascii="Calibri" w:eastAsia="Calibri" w:hAnsi="Calibri" w:cs="Times New Roman"/>
                <w:sz w:val="18"/>
                <w:szCs w:val="18"/>
              </w:rPr>
            </w:pPr>
          </w:p>
        </w:tc>
        <w:tc>
          <w:tcPr>
            <w:tcW w:w="319" w:type="dxa"/>
            <w:shd w:val="clear" w:color="auto" w:fill="auto"/>
            <w:vAlign w:val="center"/>
          </w:tcPr>
          <w:p w14:paraId="7198CDD5" w14:textId="77777777" w:rsidR="004632ED" w:rsidRPr="004632ED" w:rsidRDefault="004632ED" w:rsidP="004632ED">
            <w:pPr>
              <w:tabs>
                <w:tab w:val="left" w:pos="284"/>
                <w:tab w:val="left" w:pos="567"/>
                <w:tab w:val="left" w:pos="851"/>
                <w:tab w:val="left" w:pos="1134"/>
                <w:tab w:val="left" w:pos="1418"/>
                <w:tab w:val="left" w:pos="1701"/>
                <w:tab w:val="left" w:pos="1985"/>
                <w:tab w:val="left" w:pos="2268"/>
                <w:tab w:val="left" w:pos="2552"/>
              </w:tabs>
              <w:autoSpaceDE w:val="0"/>
              <w:autoSpaceDN w:val="0"/>
              <w:adjustRightInd w:val="0"/>
              <w:spacing w:line="240" w:lineRule="auto"/>
              <w:rPr>
                <w:rFonts w:ascii="Calibri" w:eastAsia="Calibri" w:hAnsi="Calibri" w:cs="Times New Roman"/>
                <w:sz w:val="18"/>
                <w:szCs w:val="18"/>
              </w:rPr>
            </w:pPr>
          </w:p>
        </w:tc>
        <w:tc>
          <w:tcPr>
            <w:tcW w:w="319" w:type="dxa"/>
            <w:shd w:val="clear" w:color="auto" w:fill="auto"/>
            <w:vAlign w:val="center"/>
          </w:tcPr>
          <w:p w14:paraId="0E1D67E2" w14:textId="77777777" w:rsidR="004632ED" w:rsidRPr="004632ED" w:rsidRDefault="004632ED" w:rsidP="004632ED">
            <w:pPr>
              <w:tabs>
                <w:tab w:val="left" w:pos="284"/>
                <w:tab w:val="left" w:pos="567"/>
                <w:tab w:val="left" w:pos="851"/>
                <w:tab w:val="left" w:pos="1134"/>
                <w:tab w:val="left" w:pos="1418"/>
                <w:tab w:val="left" w:pos="1701"/>
                <w:tab w:val="left" w:pos="1985"/>
                <w:tab w:val="left" w:pos="2268"/>
                <w:tab w:val="left" w:pos="2552"/>
              </w:tabs>
              <w:autoSpaceDE w:val="0"/>
              <w:autoSpaceDN w:val="0"/>
              <w:adjustRightInd w:val="0"/>
              <w:spacing w:line="240" w:lineRule="auto"/>
              <w:rPr>
                <w:rFonts w:ascii="Calibri" w:eastAsia="Calibri" w:hAnsi="Calibri" w:cs="Times New Roman"/>
                <w:sz w:val="18"/>
                <w:szCs w:val="18"/>
              </w:rPr>
            </w:pPr>
          </w:p>
        </w:tc>
        <w:tc>
          <w:tcPr>
            <w:tcW w:w="319" w:type="dxa"/>
            <w:shd w:val="clear" w:color="auto" w:fill="auto"/>
            <w:vAlign w:val="center"/>
          </w:tcPr>
          <w:p w14:paraId="1926F430" w14:textId="77777777" w:rsidR="004632ED" w:rsidRPr="004632ED" w:rsidRDefault="004632ED" w:rsidP="004632ED">
            <w:pPr>
              <w:tabs>
                <w:tab w:val="left" w:pos="284"/>
                <w:tab w:val="left" w:pos="567"/>
                <w:tab w:val="left" w:pos="851"/>
                <w:tab w:val="left" w:pos="1134"/>
                <w:tab w:val="left" w:pos="1418"/>
                <w:tab w:val="left" w:pos="1701"/>
                <w:tab w:val="left" w:pos="1985"/>
                <w:tab w:val="left" w:pos="2268"/>
                <w:tab w:val="left" w:pos="2552"/>
              </w:tabs>
              <w:autoSpaceDE w:val="0"/>
              <w:autoSpaceDN w:val="0"/>
              <w:adjustRightInd w:val="0"/>
              <w:spacing w:line="240" w:lineRule="auto"/>
              <w:rPr>
                <w:rFonts w:ascii="Calibri" w:eastAsia="Calibri" w:hAnsi="Calibri" w:cs="Times New Roman"/>
                <w:sz w:val="18"/>
                <w:szCs w:val="18"/>
              </w:rPr>
            </w:pPr>
          </w:p>
        </w:tc>
        <w:tc>
          <w:tcPr>
            <w:tcW w:w="319" w:type="dxa"/>
            <w:shd w:val="clear" w:color="auto" w:fill="auto"/>
            <w:vAlign w:val="center"/>
          </w:tcPr>
          <w:p w14:paraId="067299ED" w14:textId="77777777" w:rsidR="004632ED" w:rsidRPr="004632ED" w:rsidRDefault="004632ED" w:rsidP="004632ED">
            <w:pPr>
              <w:tabs>
                <w:tab w:val="left" w:pos="284"/>
                <w:tab w:val="left" w:pos="567"/>
                <w:tab w:val="left" w:pos="851"/>
                <w:tab w:val="left" w:pos="1134"/>
                <w:tab w:val="left" w:pos="1418"/>
                <w:tab w:val="left" w:pos="1701"/>
                <w:tab w:val="left" w:pos="1985"/>
                <w:tab w:val="left" w:pos="2268"/>
                <w:tab w:val="left" w:pos="2552"/>
              </w:tabs>
              <w:autoSpaceDE w:val="0"/>
              <w:autoSpaceDN w:val="0"/>
              <w:adjustRightInd w:val="0"/>
              <w:spacing w:line="240" w:lineRule="auto"/>
              <w:rPr>
                <w:rFonts w:ascii="Calibri" w:eastAsia="Calibri" w:hAnsi="Calibri" w:cs="Times New Roman"/>
                <w:sz w:val="18"/>
                <w:szCs w:val="18"/>
              </w:rPr>
            </w:pPr>
          </w:p>
        </w:tc>
        <w:tc>
          <w:tcPr>
            <w:tcW w:w="319" w:type="dxa"/>
            <w:shd w:val="clear" w:color="auto" w:fill="auto"/>
            <w:vAlign w:val="center"/>
          </w:tcPr>
          <w:p w14:paraId="7587CD52" w14:textId="77777777" w:rsidR="004632ED" w:rsidRPr="004632ED" w:rsidRDefault="004632ED" w:rsidP="004632ED">
            <w:pPr>
              <w:tabs>
                <w:tab w:val="left" w:pos="284"/>
                <w:tab w:val="left" w:pos="567"/>
                <w:tab w:val="left" w:pos="851"/>
                <w:tab w:val="left" w:pos="1134"/>
                <w:tab w:val="left" w:pos="1418"/>
                <w:tab w:val="left" w:pos="1701"/>
                <w:tab w:val="left" w:pos="1985"/>
                <w:tab w:val="left" w:pos="2268"/>
                <w:tab w:val="left" w:pos="2552"/>
              </w:tabs>
              <w:autoSpaceDE w:val="0"/>
              <w:autoSpaceDN w:val="0"/>
              <w:adjustRightInd w:val="0"/>
              <w:spacing w:line="240" w:lineRule="auto"/>
              <w:rPr>
                <w:rFonts w:ascii="Calibri" w:eastAsia="Calibri" w:hAnsi="Calibri" w:cs="Times New Roman"/>
                <w:sz w:val="18"/>
                <w:szCs w:val="18"/>
              </w:rPr>
            </w:pPr>
          </w:p>
        </w:tc>
        <w:tc>
          <w:tcPr>
            <w:tcW w:w="319" w:type="dxa"/>
            <w:shd w:val="clear" w:color="auto" w:fill="auto"/>
            <w:vAlign w:val="center"/>
          </w:tcPr>
          <w:p w14:paraId="75DCB3C7" w14:textId="77777777" w:rsidR="004632ED" w:rsidRPr="004632ED" w:rsidRDefault="004632ED" w:rsidP="004632ED">
            <w:pPr>
              <w:tabs>
                <w:tab w:val="left" w:pos="284"/>
                <w:tab w:val="left" w:pos="567"/>
                <w:tab w:val="left" w:pos="851"/>
                <w:tab w:val="left" w:pos="1134"/>
                <w:tab w:val="left" w:pos="1418"/>
                <w:tab w:val="left" w:pos="1701"/>
                <w:tab w:val="left" w:pos="1985"/>
                <w:tab w:val="left" w:pos="2268"/>
                <w:tab w:val="left" w:pos="2552"/>
              </w:tabs>
              <w:autoSpaceDE w:val="0"/>
              <w:autoSpaceDN w:val="0"/>
              <w:adjustRightInd w:val="0"/>
              <w:spacing w:line="240" w:lineRule="auto"/>
              <w:rPr>
                <w:rFonts w:ascii="Calibri" w:eastAsia="Calibri" w:hAnsi="Calibri" w:cs="Times New Roman"/>
                <w:sz w:val="18"/>
                <w:szCs w:val="18"/>
              </w:rPr>
            </w:pPr>
          </w:p>
        </w:tc>
        <w:tc>
          <w:tcPr>
            <w:tcW w:w="319" w:type="dxa"/>
            <w:shd w:val="clear" w:color="auto" w:fill="auto"/>
            <w:vAlign w:val="center"/>
          </w:tcPr>
          <w:p w14:paraId="2EE9D633" w14:textId="77777777" w:rsidR="004632ED" w:rsidRPr="004632ED" w:rsidRDefault="004632ED" w:rsidP="004632ED">
            <w:pPr>
              <w:tabs>
                <w:tab w:val="left" w:pos="284"/>
                <w:tab w:val="left" w:pos="567"/>
                <w:tab w:val="left" w:pos="851"/>
                <w:tab w:val="left" w:pos="1134"/>
                <w:tab w:val="left" w:pos="1418"/>
                <w:tab w:val="left" w:pos="1701"/>
                <w:tab w:val="left" w:pos="1985"/>
                <w:tab w:val="left" w:pos="2268"/>
                <w:tab w:val="left" w:pos="2552"/>
              </w:tabs>
              <w:autoSpaceDE w:val="0"/>
              <w:autoSpaceDN w:val="0"/>
              <w:adjustRightInd w:val="0"/>
              <w:spacing w:line="240" w:lineRule="auto"/>
              <w:rPr>
                <w:rFonts w:ascii="Calibri" w:eastAsia="Calibri" w:hAnsi="Calibri" w:cs="Times New Roman"/>
                <w:sz w:val="18"/>
                <w:szCs w:val="18"/>
              </w:rPr>
            </w:pPr>
          </w:p>
        </w:tc>
        <w:tc>
          <w:tcPr>
            <w:tcW w:w="319" w:type="dxa"/>
            <w:shd w:val="clear" w:color="auto" w:fill="auto"/>
            <w:vAlign w:val="center"/>
          </w:tcPr>
          <w:p w14:paraId="5BCB3493" w14:textId="77777777" w:rsidR="004632ED" w:rsidRPr="004632ED" w:rsidRDefault="004632ED" w:rsidP="004632ED">
            <w:pPr>
              <w:tabs>
                <w:tab w:val="left" w:pos="284"/>
                <w:tab w:val="left" w:pos="567"/>
                <w:tab w:val="left" w:pos="851"/>
                <w:tab w:val="left" w:pos="1134"/>
                <w:tab w:val="left" w:pos="1418"/>
                <w:tab w:val="left" w:pos="1701"/>
                <w:tab w:val="left" w:pos="1985"/>
                <w:tab w:val="left" w:pos="2268"/>
                <w:tab w:val="left" w:pos="2552"/>
              </w:tabs>
              <w:autoSpaceDE w:val="0"/>
              <w:autoSpaceDN w:val="0"/>
              <w:adjustRightInd w:val="0"/>
              <w:spacing w:line="240" w:lineRule="auto"/>
              <w:rPr>
                <w:rFonts w:ascii="Calibri" w:eastAsia="Calibri" w:hAnsi="Calibri" w:cs="Times New Roman"/>
                <w:sz w:val="18"/>
                <w:szCs w:val="18"/>
              </w:rPr>
            </w:pPr>
          </w:p>
        </w:tc>
        <w:tc>
          <w:tcPr>
            <w:tcW w:w="319" w:type="dxa"/>
            <w:shd w:val="clear" w:color="auto" w:fill="auto"/>
            <w:vAlign w:val="center"/>
          </w:tcPr>
          <w:p w14:paraId="1DACC146" w14:textId="77777777" w:rsidR="004632ED" w:rsidRPr="004632ED" w:rsidRDefault="004632ED" w:rsidP="004632ED">
            <w:pPr>
              <w:tabs>
                <w:tab w:val="left" w:pos="284"/>
                <w:tab w:val="left" w:pos="567"/>
                <w:tab w:val="left" w:pos="851"/>
                <w:tab w:val="left" w:pos="1134"/>
                <w:tab w:val="left" w:pos="1418"/>
                <w:tab w:val="left" w:pos="1701"/>
                <w:tab w:val="left" w:pos="1985"/>
                <w:tab w:val="left" w:pos="2268"/>
                <w:tab w:val="left" w:pos="2552"/>
              </w:tabs>
              <w:autoSpaceDE w:val="0"/>
              <w:autoSpaceDN w:val="0"/>
              <w:adjustRightInd w:val="0"/>
              <w:spacing w:line="240" w:lineRule="auto"/>
              <w:rPr>
                <w:rFonts w:ascii="Calibri" w:eastAsia="Calibri" w:hAnsi="Calibri" w:cs="Times New Roman"/>
                <w:sz w:val="18"/>
                <w:szCs w:val="18"/>
              </w:rPr>
            </w:pPr>
          </w:p>
        </w:tc>
        <w:tc>
          <w:tcPr>
            <w:tcW w:w="319" w:type="dxa"/>
            <w:shd w:val="clear" w:color="auto" w:fill="auto"/>
            <w:vAlign w:val="center"/>
          </w:tcPr>
          <w:p w14:paraId="077F540E" w14:textId="77777777" w:rsidR="004632ED" w:rsidRPr="004632ED" w:rsidRDefault="004632ED" w:rsidP="004632ED">
            <w:pPr>
              <w:tabs>
                <w:tab w:val="left" w:pos="284"/>
                <w:tab w:val="left" w:pos="567"/>
                <w:tab w:val="left" w:pos="851"/>
                <w:tab w:val="left" w:pos="1134"/>
                <w:tab w:val="left" w:pos="1418"/>
                <w:tab w:val="left" w:pos="1701"/>
                <w:tab w:val="left" w:pos="1985"/>
                <w:tab w:val="left" w:pos="2268"/>
                <w:tab w:val="left" w:pos="2552"/>
              </w:tabs>
              <w:autoSpaceDE w:val="0"/>
              <w:autoSpaceDN w:val="0"/>
              <w:adjustRightInd w:val="0"/>
              <w:spacing w:line="240" w:lineRule="auto"/>
              <w:rPr>
                <w:rFonts w:ascii="Calibri" w:eastAsia="Calibri" w:hAnsi="Calibri" w:cs="Times New Roman"/>
                <w:sz w:val="18"/>
                <w:szCs w:val="18"/>
              </w:rPr>
            </w:pPr>
          </w:p>
        </w:tc>
        <w:tc>
          <w:tcPr>
            <w:tcW w:w="319" w:type="dxa"/>
            <w:shd w:val="clear" w:color="auto" w:fill="auto"/>
            <w:vAlign w:val="center"/>
          </w:tcPr>
          <w:p w14:paraId="3AC84459" w14:textId="77777777" w:rsidR="004632ED" w:rsidRPr="004632ED" w:rsidRDefault="004632ED" w:rsidP="004632ED">
            <w:pPr>
              <w:tabs>
                <w:tab w:val="left" w:pos="284"/>
                <w:tab w:val="left" w:pos="567"/>
                <w:tab w:val="left" w:pos="851"/>
                <w:tab w:val="left" w:pos="1134"/>
                <w:tab w:val="left" w:pos="1418"/>
                <w:tab w:val="left" w:pos="1701"/>
                <w:tab w:val="left" w:pos="1985"/>
                <w:tab w:val="left" w:pos="2268"/>
                <w:tab w:val="left" w:pos="2552"/>
              </w:tabs>
              <w:autoSpaceDE w:val="0"/>
              <w:autoSpaceDN w:val="0"/>
              <w:adjustRightInd w:val="0"/>
              <w:spacing w:line="240" w:lineRule="auto"/>
              <w:rPr>
                <w:rFonts w:ascii="Calibri" w:eastAsia="Calibri" w:hAnsi="Calibri" w:cs="Times New Roman"/>
                <w:sz w:val="18"/>
                <w:szCs w:val="18"/>
              </w:rPr>
            </w:pPr>
          </w:p>
        </w:tc>
        <w:tc>
          <w:tcPr>
            <w:tcW w:w="319" w:type="dxa"/>
            <w:shd w:val="clear" w:color="auto" w:fill="auto"/>
            <w:vAlign w:val="center"/>
          </w:tcPr>
          <w:p w14:paraId="2FF2EB11" w14:textId="77777777" w:rsidR="004632ED" w:rsidRPr="004632ED" w:rsidRDefault="004632ED" w:rsidP="004632ED">
            <w:pPr>
              <w:tabs>
                <w:tab w:val="left" w:pos="284"/>
                <w:tab w:val="left" w:pos="567"/>
                <w:tab w:val="left" w:pos="851"/>
                <w:tab w:val="left" w:pos="1134"/>
                <w:tab w:val="left" w:pos="1418"/>
                <w:tab w:val="left" w:pos="1701"/>
                <w:tab w:val="left" w:pos="1985"/>
                <w:tab w:val="left" w:pos="2268"/>
                <w:tab w:val="left" w:pos="2552"/>
              </w:tabs>
              <w:autoSpaceDE w:val="0"/>
              <w:autoSpaceDN w:val="0"/>
              <w:adjustRightInd w:val="0"/>
              <w:spacing w:line="240" w:lineRule="auto"/>
              <w:rPr>
                <w:rFonts w:ascii="Calibri" w:eastAsia="Calibri" w:hAnsi="Calibri" w:cs="Times New Roman"/>
                <w:sz w:val="18"/>
                <w:szCs w:val="18"/>
              </w:rPr>
            </w:pPr>
          </w:p>
        </w:tc>
        <w:tc>
          <w:tcPr>
            <w:tcW w:w="319" w:type="dxa"/>
            <w:shd w:val="clear" w:color="auto" w:fill="auto"/>
            <w:vAlign w:val="center"/>
          </w:tcPr>
          <w:p w14:paraId="1530B1C3" w14:textId="77777777" w:rsidR="004632ED" w:rsidRPr="004632ED" w:rsidRDefault="004632ED" w:rsidP="004632ED">
            <w:pPr>
              <w:tabs>
                <w:tab w:val="left" w:pos="284"/>
                <w:tab w:val="left" w:pos="567"/>
                <w:tab w:val="left" w:pos="851"/>
                <w:tab w:val="left" w:pos="1134"/>
                <w:tab w:val="left" w:pos="1418"/>
                <w:tab w:val="left" w:pos="1701"/>
                <w:tab w:val="left" w:pos="1985"/>
                <w:tab w:val="left" w:pos="2268"/>
                <w:tab w:val="left" w:pos="2552"/>
              </w:tabs>
              <w:autoSpaceDE w:val="0"/>
              <w:autoSpaceDN w:val="0"/>
              <w:adjustRightInd w:val="0"/>
              <w:spacing w:line="240" w:lineRule="auto"/>
              <w:rPr>
                <w:rFonts w:ascii="Calibri" w:eastAsia="Calibri" w:hAnsi="Calibri" w:cs="Times New Roman"/>
                <w:sz w:val="18"/>
                <w:szCs w:val="18"/>
              </w:rPr>
            </w:pPr>
          </w:p>
        </w:tc>
        <w:tc>
          <w:tcPr>
            <w:tcW w:w="320" w:type="dxa"/>
            <w:shd w:val="clear" w:color="auto" w:fill="auto"/>
            <w:vAlign w:val="center"/>
          </w:tcPr>
          <w:p w14:paraId="08203D5E" w14:textId="77777777" w:rsidR="004632ED" w:rsidRPr="004632ED" w:rsidRDefault="004632ED" w:rsidP="004632ED">
            <w:pPr>
              <w:tabs>
                <w:tab w:val="left" w:pos="284"/>
                <w:tab w:val="left" w:pos="567"/>
                <w:tab w:val="left" w:pos="851"/>
                <w:tab w:val="left" w:pos="1134"/>
                <w:tab w:val="left" w:pos="1418"/>
                <w:tab w:val="left" w:pos="1701"/>
                <w:tab w:val="left" w:pos="1985"/>
                <w:tab w:val="left" w:pos="2268"/>
                <w:tab w:val="left" w:pos="2552"/>
              </w:tabs>
              <w:autoSpaceDE w:val="0"/>
              <w:autoSpaceDN w:val="0"/>
              <w:adjustRightInd w:val="0"/>
              <w:spacing w:line="240" w:lineRule="auto"/>
              <w:rPr>
                <w:rFonts w:ascii="Calibri" w:eastAsia="Calibri" w:hAnsi="Calibri" w:cs="Times New Roman"/>
                <w:sz w:val="18"/>
                <w:szCs w:val="18"/>
              </w:rPr>
            </w:pPr>
          </w:p>
        </w:tc>
      </w:tr>
      <w:tr w:rsidR="004632ED" w:rsidRPr="004632ED" w14:paraId="663A935F" w14:textId="77777777" w:rsidTr="004632ED">
        <w:trPr>
          <w:jc w:val="center"/>
        </w:trPr>
        <w:tc>
          <w:tcPr>
            <w:tcW w:w="1595" w:type="dxa"/>
            <w:vMerge/>
            <w:shd w:val="clear" w:color="auto" w:fill="D9D9D9"/>
            <w:tcMar>
              <w:top w:w="28" w:type="dxa"/>
              <w:bottom w:w="28" w:type="dxa"/>
            </w:tcMar>
            <w:vAlign w:val="center"/>
          </w:tcPr>
          <w:p w14:paraId="1CBBB092" w14:textId="77777777" w:rsidR="004632ED" w:rsidRPr="004632ED" w:rsidRDefault="004632ED" w:rsidP="004632ED">
            <w:pPr>
              <w:tabs>
                <w:tab w:val="left" w:pos="284"/>
                <w:tab w:val="left" w:pos="567"/>
                <w:tab w:val="left" w:pos="851"/>
                <w:tab w:val="left" w:pos="1134"/>
                <w:tab w:val="left" w:pos="1418"/>
                <w:tab w:val="left" w:pos="1701"/>
                <w:tab w:val="left" w:pos="1985"/>
                <w:tab w:val="left" w:pos="2268"/>
                <w:tab w:val="left" w:pos="2552"/>
              </w:tabs>
              <w:autoSpaceDE w:val="0"/>
              <w:autoSpaceDN w:val="0"/>
              <w:adjustRightInd w:val="0"/>
              <w:spacing w:line="240" w:lineRule="auto"/>
              <w:rPr>
                <w:rFonts w:ascii="Calibri" w:eastAsia="Calibri" w:hAnsi="Calibri" w:cs="Times New Roman"/>
                <w:i/>
                <w:sz w:val="18"/>
                <w:szCs w:val="18"/>
              </w:rPr>
            </w:pPr>
          </w:p>
        </w:tc>
        <w:tc>
          <w:tcPr>
            <w:tcW w:w="957" w:type="dxa"/>
            <w:shd w:val="clear" w:color="auto" w:fill="auto"/>
            <w:vAlign w:val="center"/>
          </w:tcPr>
          <w:p w14:paraId="67718D21" w14:textId="77777777" w:rsidR="004632ED" w:rsidRPr="004632ED" w:rsidRDefault="004632ED" w:rsidP="004632ED">
            <w:pPr>
              <w:tabs>
                <w:tab w:val="left" w:pos="284"/>
                <w:tab w:val="left" w:pos="567"/>
                <w:tab w:val="left" w:pos="851"/>
                <w:tab w:val="left" w:pos="1134"/>
                <w:tab w:val="left" w:pos="1418"/>
                <w:tab w:val="left" w:pos="1701"/>
                <w:tab w:val="left" w:pos="1985"/>
                <w:tab w:val="left" w:pos="2268"/>
                <w:tab w:val="left" w:pos="2552"/>
              </w:tabs>
              <w:autoSpaceDE w:val="0"/>
              <w:autoSpaceDN w:val="0"/>
              <w:adjustRightInd w:val="0"/>
              <w:spacing w:line="240" w:lineRule="auto"/>
              <w:rPr>
                <w:rFonts w:ascii="Calibri" w:eastAsia="Calibri" w:hAnsi="Calibri" w:cs="Times New Roman"/>
                <w:sz w:val="18"/>
                <w:szCs w:val="18"/>
              </w:rPr>
            </w:pPr>
            <w:r w:rsidRPr="004632ED">
              <w:rPr>
                <w:rFonts w:ascii="Calibri" w:eastAsia="Calibri" w:hAnsi="Calibri" w:cs="Times New Roman"/>
                <w:sz w:val="18"/>
                <w:szCs w:val="18"/>
              </w:rPr>
              <w:t>Cell</w:t>
            </w:r>
          </w:p>
        </w:tc>
        <w:tc>
          <w:tcPr>
            <w:tcW w:w="319" w:type="dxa"/>
            <w:shd w:val="clear" w:color="auto" w:fill="auto"/>
            <w:vAlign w:val="center"/>
          </w:tcPr>
          <w:p w14:paraId="0A401EC2" w14:textId="77777777" w:rsidR="004632ED" w:rsidRPr="004632ED" w:rsidRDefault="004632ED" w:rsidP="004632ED">
            <w:pPr>
              <w:tabs>
                <w:tab w:val="left" w:pos="284"/>
                <w:tab w:val="left" w:pos="567"/>
                <w:tab w:val="left" w:pos="851"/>
                <w:tab w:val="left" w:pos="1134"/>
                <w:tab w:val="left" w:pos="1418"/>
                <w:tab w:val="left" w:pos="1701"/>
                <w:tab w:val="left" w:pos="1985"/>
                <w:tab w:val="left" w:pos="2268"/>
                <w:tab w:val="left" w:pos="2552"/>
              </w:tabs>
              <w:autoSpaceDE w:val="0"/>
              <w:autoSpaceDN w:val="0"/>
              <w:adjustRightInd w:val="0"/>
              <w:spacing w:line="240" w:lineRule="auto"/>
              <w:rPr>
                <w:rFonts w:ascii="Calibri" w:eastAsia="Calibri" w:hAnsi="Calibri" w:cs="Times New Roman"/>
                <w:sz w:val="18"/>
                <w:szCs w:val="18"/>
              </w:rPr>
            </w:pPr>
            <w:r w:rsidRPr="004632ED">
              <w:rPr>
                <w:rFonts w:ascii="Calibri" w:eastAsia="Calibri" w:hAnsi="Calibri" w:cs="Times New Roman"/>
                <w:sz w:val="18"/>
                <w:szCs w:val="18"/>
              </w:rPr>
              <w:t>(</w:t>
            </w:r>
          </w:p>
        </w:tc>
        <w:tc>
          <w:tcPr>
            <w:tcW w:w="319" w:type="dxa"/>
            <w:shd w:val="clear" w:color="auto" w:fill="auto"/>
            <w:vAlign w:val="center"/>
          </w:tcPr>
          <w:p w14:paraId="58E89DF1" w14:textId="77777777" w:rsidR="004632ED" w:rsidRPr="004632ED" w:rsidRDefault="004632ED" w:rsidP="004632ED">
            <w:pPr>
              <w:tabs>
                <w:tab w:val="left" w:pos="284"/>
                <w:tab w:val="left" w:pos="567"/>
                <w:tab w:val="left" w:pos="851"/>
                <w:tab w:val="left" w:pos="1134"/>
                <w:tab w:val="left" w:pos="1418"/>
                <w:tab w:val="left" w:pos="1701"/>
                <w:tab w:val="left" w:pos="1985"/>
                <w:tab w:val="left" w:pos="2268"/>
                <w:tab w:val="left" w:pos="2552"/>
              </w:tabs>
              <w:autoSpaceDE w:val="0"/>
              <w:autoSpaceDN w:val="0"/>
              <w:adjustRightInd w:val="0"/>
              <w:spacing w:line="240" w:lineRule="auto"/>
              <w:rPr>
                <w:rFonts w:ascii="Calibri" w:eastAsia="Calibri" w:hAnsi="Calibri" w:cs="Times New Roman"/>
                <w:sz w:val="18"/>
                <w:szCs w:val="18"/>
              </w:rPr>
            </w:pPr>
          </w:p>
        </w:tc>
        <w:tc>
          <w:tcPr>
            <w:tcW w:w="319" w:type="dxa"/>
            <w:shd w:val="clear" w:color="auto" w:fill="auto"/>
            <w:vAlign w:val="center"/>
          </w:tcPr>
          <w:p w14:paraId="6EFFF97E" w14:textId="77777777" w:rsidR="004632ED" w:rsidRPr="004632ED" w:rsidRDefault="004632ED" w:rsidP="004632ED">
            <w:pPr>
              <w:tabs>
                <w:tab w:val="left" w:pos="284"/>
                <w:tab w:val="left" w:pos="567"/>
                <w:tab w:val="left" w:pos="851"/>
                <w:tab w:val="left" w:pos="1134"/>
                <w:tab w:val="left" w:pos="1418"/>
                <w:tab w:val="left" w:pos="1701"/>
                <w:tab w:val="left" w:pos="1985"/>
                <w:tab w:val="left" w:pos="2268"/>
                <w:tab w:val="left" w:pos="2552"/>
              </w:tabs>
              <w:autoSpaceDE w:val="0"/>
              <w:autoSpaceDN w:val="0"/>
              <w:adjustRightInd w:val="0"/>
              <w:spacing w:line="240" w:lineRule="auto"/>
              <w:rPr>
                <w:rFonts w:ascii="Calibri" w:eastAsia="Calibri" w:hAnsi="Calibri" w:cs="Times New Roman"/>
                <w:sz w:val="18"/>
                <w:szCs w:val="18"/>
              </w:rPr>
            </w:pPr>
          </w:p>
        </w:tc>
        <w:tc>
          <w:tcPr>
            <w:tcW w:w="319" w:type="dxa"/>
            <w:shd w:val="clear" w:color="auto" w:fill="auto"/>
            <w:vAlign w:val="center"/>
          </w:tcPr>
          <w:p w14:paraId="6D1359E5" w14:textId="77777777" w:rsidR="004632ED" w:rsidRPr="004632ED" w:rsidRDefault="004632ED" w:rsidP="004632ED">
            <w:pPr>
              <w:tabs>
                <w:tab w:val="left" w:pos="284"/>
                <w:tab w:val="left" w:pos="567"/>
                <w:tab w:val="left" w:pos="851"/>
                <w:tab w:val="left" w:pos="1134"/>
                <w:tab w:val="left" w:pos="1418"/>
                <w:tab w:val="left" w:pos="1701"/>
                <w:tab w:val="left" w:pos="1985"/>
                <w:tab w:val="left" w:pos="2268"/>
                <w:tab w:val="left" w:pos="2552"/>
              </w:tabs>
              <w:autoSpaceDE w:val="0"/>
              <w:autoSpaceDN w:val="0"/>
              <w:adjustRightInd w:val="0"/>
              <w:spacing w:line="240" w:lineRule="auto"/>
              <w:rPr>
                <w:rFonts w:ascii="Calibri" w:eastAsia="Calibri" w:hAnsi="Calibri" w:cs="Times New Roman"/>
                <w:sz w:val="18"/>
                <w:szCs w:val="18"/>
              </w:rPr>
            </w:pPr>
          </w:p>
        </w:tc>
        <w:tc>
          <w:tcPr>
            <w:tcW w:w="319" w:type="dxa"/>
            <w:shd w:val="clear" w:color="auto" w:fill="auto"/>
            <w:vAlign w:val="center"/>
          </w:tcPr>
          <w:p w14:paraId="1A6CA19A" w14:textId="77777777" w:rsidR="004632ED" w:rsidRPr="004632ED" w:rsidRDefault="004632ED" w:rsidP="004632ED">
            <w:pPr>
              <w:tabs>
                <w:tab w:val="left" w:pos="284"/>
                <w:tab w:val="left" w:pos="567"/>
                <w:tab w:val="left" w:pos="851"/>
                <w:tab w:val="left" w:pos="1134"/>
                <w:tab w:val="left" w:pos="1418"/>
                <w:tab w:val="left" w:pos="1701"/>
                <w:tab w:val="left" w:pos="1985"/>
                <w:tab w:val="left" w:pos="2268"/>
                <w:tab w:val="left" w:pos="2552"/>
              </w:tabs>
              <w:autoSpaceDE w:val="0"/>
              <w:autoSpaceDN w:val="0"/>
              <w:adjustRightInd w:val="0"/>
              <w:spacing w:line="240" w:lineRule="auto"/>
              <w:rPr>
                <w:rFonts w:ascii="Calibri" w:eastAsia="Calibri" w:hAnsi="Calibri" w:cs="Times New Roman"/>
                <w:sz w:val="18"/>
                <w:szCs w:val="18"/>
              </w:rPr>
            </w:pPr>
          </w:p>
        </w:tc>
        <w:tc>
          <w:tcPr>
            <w:tcW w:w="319" w:type="dxa"/>
            <w:shd w:val="clear" w:color="auto" w:fill="auto"/>
            <w:vAlign w:val="center"/>
          </w:tcPr>
          <w:p w14:paraId="54804AB7" w14:textId="77777777" w:rsidR="004632ED" w:rsidRPr="004632ED" w:rsidRDefault="004632ED" w:rsidP="004632ED">
            <w:pPr>
              <w:tabs>
                <w:tab w:val="left" w:pos="284"/>
                <w:tab w:val="left" w:pos="567"/>
                <w:tab w:val="left" w:pos="851"/>
                <w:tab w:val="left" w:pos="1134"/>
                <w:tab w:val="left" w:pos="1418"/>
                <w:tab w:val="left" w:pos="1701"/>
                <w:tab w:val="left" w:pos="1985"/>
                <w:tab w:val="left" w:pos="2268"/>
                <w:tab w:val="left" w:pos="2552"/>
              </w:tabs>
              <w:autoSpaceDE w:val="0"/>
              <w:autoSpaceDN w:val="0"/>
              <w:adjustRightInd w:val="0"/>
              <w:spacing w:line="240" w:lineRule="auto"/>
              <w:rPr>
                <w:rFonts w:ascii="Calibri" w:eastAsia="Calibri" w:hAnsi="Calibri" w:cs="Times New Roman"/>
                <w:sz w:val="18"/>
                <w:szCs w:val="18"/>
              </w:rPr>
            </w:pPr>
            <w:r w:rsidRPr="004632ED">
              <w:rPr>
                <w:rFonts w:ascii="Calibri" w:eastAsia="Calibri" w:hAnsi="Calibri" w:cs="Times New Roman"/>
                <w:sz w:val="18"/>
                <w:szCs w:val="18"/>
              </w:rPr>
              <w:t>)</w:t>
            </w:r>
          </w:p>
        </w:tc>
        <w:tc>
          <w:tcPr>
            <w:tcW w:w="319" w:type="dxa"/>
            <w:shd w:val="clear" w:color="auto" w:fill="auto"/>
            <w:vAlign w:val="center"/>
          </w:tcPr>
          <w:p w14:paraId="58BF2A0B" w14:textId="77777777" w:rsidR="004632ED" w:rsidRPr="004632ED" w:rsidRDefault="004632ED" w:rsidP="004632ED">
            <w:pPr>
              <w:tabs>
                <w:tab w:val="left" w:pos="284"/>
                <w:tab w:val="left" w:pos="567"/>
                <w:tab w:val="left" w:pos="851"/>
                <w:tab w:val="left" w:pos="1134"/>
                <w:tab w:val="left" w:pos="1418"/>
                <w:tab w:val="left" w:pos="1701"/>
                <w:tab w:val="left" w:pos="1985"/>
                <w:tab w:val="left" w:pos="2268"/>
                <w:tab w:val="left" w:pos="2552"/>
              </w:tabs>
              <w:autoSpaceDE w:val="0"/>
              <w:autoSpaceDN w:val="0"/>
              <w:adjustRightInd w:val="0"/>
              <w:spacing w:line="240" w:lineRule="auto"/>
              <w:rPr>
                <w:rFonts w:ascii="Calibri" w:eastAsia="Calibri" w:hAnsi="Calibri" w:cs="Times New Roman"/>
                <w:sz w:val="18"/>
                <w:szCs w:val="18"/>
              </w:rPr>
            </w:pPr>
          </w:p>
        </w:tc>
        <w:tc>
          <w:tcPr>
            <w:tcW w:w="319" w:type="dxa"/>
            <w:shd w:val="clear" w:color="auto" w:fill="auto"/>
            <w:vAlign w:val="center"/>
          </w:tcPr>
          <w:p w14:paraId="38BCC07D" w14:textId="77777777" w:rsidR="004632ED" w:rsidRPr="004632ED" w:rsidRDefault="004632ED" w:rsidP="004632ED">
            <w:pPr>
              <w:tabs>
                <w:tab w:val="left" w:pos="284"/>
                <w:tab w:val="left" w:pos="567"/>
                <w:tab w:val="left" w:pos="851"/>
                <w:tab w:val="left" w:pos="1134"/>
                <w:tab w:val="left" w:pos="1418"/>
                <w:tab w:val="left" w:pos="1701"/>
                <w:tab w:val="left" w:pos="1985"/>
                <w:tab w:val="left" w:pos="2268"/>
                <w:tab w:val="left" w:pos="2552"/>
              </w:tabs>
              <w:autoSpaceDE w:val="0"/>
              <w:autoSpaceDN w:val="0"/>
              <w:adjustRightInd w:val="0"/>
              <w:spacing w:line="240" w:lineRule="auto"/>
              <w:rPr>
                <w:rFonts w:ascii="Calibri" w:eastAsia="Calibri" w:hAnsi="Calibri" w:cs="Times New Roman"/>
                <w:sz w:val="18"/>
                <w:szCs w:val="18"/>
              </w:rPr>
            </w:pPr>
          </w:p>
        </w:tc>
        <w:tc>
          <w:tcPr>
            <w:tcW w:w="319" w:type="dxa"/>
            <w:shd w:val="clear" w:color="auto" w:fill="auto"/>
            <w:vAlign w:val="center"/>
          </w:tcPr>
          <w:p w14:paraId="3C3142BE" w14:textId="77777777" w:rsidR="004632ED" w:rsidRPr="004632ED" w:rsidRDefault="004632ED" w:rsidP="004632ED">
            <w:pPr>
              <w:tabs>
                <w:tab w:val="left" w:pos="284"/>
                <w:tab w:val="left" w:pos="567"/>
                <w:tab w:val="left" w:pos="851"/>
                <w:tab w:val="left" w:pos="1134"/>
                <w:tab w:val="left" w:pos="1418"/>
                <w:tab w:val="left" w:pos="1701"/>
                <w:tab w:val="left" w:pos="1985"/>
                <w:tab w:val="left" w:pos="2268"/>
                <w:tab w:val="left" w:pos="2552"/>
              </w:tabs>
              <w:autoSpaceDE w:val="0"/>
              <w:autoSpaceDN w:val="0"/>
              <w:adjustRightInd w:val="0"/>
              <w:spacing w:line="240" w:lineRule="auto"/>
              <w:rPr>
                <w:rFonts w:ascii="Calibri" w:eastAsia="Calibri" w:hAnsi="Calibri" w:cs="Times New Roman"/>
                <w:sz w:val="18"/>
                <w:szCs w:val="18"/>
              </w:rPr>
            </w:pPr>
          </w:p>
        </w:tc>
        <w:tc>
          <w:tcPr>
            <w:tcW w:w="319" w:type="dxa"/>
            <w:shd w:val="clear" w:color="auto" w:fill="auto"/>
            <w:vAlign w:val="center"/>
          </w:tcPr>
          <w:p w14:paraId="48DA49DD" w14:textId="77777777" w:rsidR="004632ED" w:rsidRPr="004632ED" w:rsidRDefault="004632ED" w:rsidP="004632ED">
            <w:pPr>
              <w:tabs>
                <w:tab w:val="left" w:pos="284"/>
                <w:tab w:val="left" w:pos="567"/>
                <w:tab w:val="left" w:pos="851"/>
                <w:tab w:val="left" w:pos="1134"/>
                <w:tab w:val="left" w:pos="1418"/>
                <w:tab w:val="left" w:pos="1701"/>
                <w:tab w:val="left" w:pos="1985"/>
                <w:tab w:val="left" w:pos="2268"/>
                <w:tab w:val="left" w:pos="2552"/>
              </w:tabs>
              <w:autoSpaceDE w:val="0"/>
              <w:autoSpaceDN w:val="0"/>
              <w:adjustRightInd w:val="0"/>
              <w:spacing w:line="240" w:lineRule="auto"/>
              <w:rPr>
                <w:rFonts w:ascii="Calibri" w:eastAsia="Calibri" w:hAnsi="Calibri" w:cs="Times New Roman"/>
                <w:sz w:val="18"/>
                <w:szCs w:val="18"/>
              </w:rPr>
            </w:pPr>
          </w:p>
        </w:tc>
        <w:tc>
          <w:tcPr>
            <w:tcW w:w="319" w:type="dxa"/>
            <w:shd w:val="clear" w:color="auto" w:fill="auto"/>
            <w:vAlign w:val="center"/>
          </w:tcPr>
          <w:p w14:paraId="79509120" w14:textId="77777777" w:rsidR="004632ED" w:rsidRPr="004632ED" w:rsidRDefault="004632ED" w:rsidP="004632ED">
            <w:pPr>
              <w:tabs>
                <w:tab w:val="left" w:pos="284"/>
                <w:tab w:val="left" w:pos="567"/>
                <w:tab w:val="left" w:pos="851"/>
                <w:tab w:val="left" w:pos="1134"/>
                <w:tab w:val="left" w:pos="1418"/>
                <w:tab w:val="left" w:pos="1701"/>
                <w:tab w:val="left" w:pos="1985"/>
                <w:tab w:val="left" w:pos="2268"/>
                <w:tab w:val="left" w:pos="2552"/>
              </w:tabs>
              <w:autoSpaceDE w:val="0"/>
              <w:autoSpaceDN w:val="0"/>
              <w:adjustRightInd w:val="0"/>
              <w:spacing w:line="240" w:lineRule="auto"/>
              <w:rPr>
                <w:rFonts w:ascii="Calibri" w:eastAsia="Calibri" w:hAnsi="Calibri" w:cs="Times New Roman"/>
                <w:sz w:val="18"/>
                <w:szCs w:val="18"/>
              </w:rPr>
            </w:pPr>
          </w:p>
        </w:tc>
        <w:tc>
          <w:tcPr>
            <w:tcW w:w="319" w:type="dxa"/>
            <w:shd w:val="clear" w:color="auto" w:fill="auto"/>
            <w:vAlign w:val="center"/>
          </w:tcPr>
          <w:p w14:paraId="22DC83C5" w14:textId="77777777" w:rsidR="004632ED" w:rsidRPr="004632ED" w:rsidRDefault="004632ED" w:rsidP="004632ED">
            <w:pPr>
              <w:tabs>
                <w:tab w:val="left" w:pos="284"/>
                <w:tab w:val="left" w:pos="567"/>
                <w:tab w:val="left" w:pos="851"/>
                <w:tab w:val="left" w:pos="1134"/>
                <w:tab w:val="left" w:pos="1418"/>
                <w:tab w:val="left" w:pos="1701"/>
                <w:tab w:val="left" w:pos="1985"/>
                <w:tab w:val="left" w:pos="2268"/>
                <w:tab w:val="left" w:pos="2552"/>
              </w:tabs>
              <w:autoSpaceDE w:val="0"/>
              <w:autoSpaceDN w:val="0"/>
              <w:adjustRightInd w:val="0"/>
              <w:spacing w:line="240" w:lineRule="auto"/>
              <w:rPr>
                <w:rFonts w:ascii="Calibri" w:eastAsia="Calibri" w:hAnsi="Calibri" w:cs="Times New Roman"/>
                <w:sz w:val="18"/>
                <w:szCs w:val="18"/>
              </w:rPr>
            </w:pPr>
          </w:p>
        </w:tc>
        <w:tc>
          <w:tcPr>
            <w:tcW w:w="319" w:type="dxa"/>
            <w:shd w:val="clear" w:color="auto" w:fill="auto"/>
            <w:vAlign w:val="center"/>
          </w:tcPr>
          <w:p w14:paraId="00B7DBE3" w14:textId="77777777" w:rsidR="004632ED" w:rsidRPr="004632ED" w:rsidRDefault="004632ED" w:rsidP="004632ED">
            <w:pPr>
              <w:tabs>
                <w:tab w:val="left" w:pos="284"/>
                <w:tab w:val="left" w:pos="567"/>
                <w:tab w:val="left" w:pos="851"/>
                <w:tab w:val="left" w:pos="1134"/>
                <w:tab w:val="left" w:pos="1418"/>
                <w:tab w:val="left" w:pos="1701"/>
                <w:tab w:val="left" w:pos="1985"/>
                <w:tab w:val="left" w:pos="2268"/>
                <w:tab w:val="left" w:pos="2552"/>
              </w:tabs>
              <w:autoSpaceDE w:val="0"/>
              <w:autoSpaceDN w:val="0"/>
              <w:adjustRightInd w:val="0"/>
              <w:spacing w:line="240" w:lineRule="auto"/>
              <w:rPr>
                <w:rFonts w:ascii="Calibri" w:eastAsia="Calibri" w:hAnsi="Calibri" w:cs="Times New Roman"/>
                <w:sz w:val="18"/>
                <w:szCs w:val="18"/>
              </w:rPr>
            </w:pPr>
          </w:p>
        </w:tc>
        <w:tc>
          <w:tcPr>
            <w:tcW w:w="319" w:type="dxa"/>
            <w:shd w:val="clear" w:color="auto" w:fill="auto"/>
            <w:vAlign w:val="center"/>
          </w:tcPr>
          <w:p w14:paraId="287B333C" w14:textId="77777777" w:rsidR="004632ED" w:rsidRPr="004632ED" w:rsidRDefault="004632ED" w:rsidP="004632ED">
            <w:pPr>
              <w:tabs>
                <w:tab w:val="left" w:pos="284"/>
                <w:tab w:val="left" w:pos="567"/>
                <w:tab w:val="left" w:pos="851"/>
                <w:tab w:val="left" w:pos="1134"/>
                <w:tab w:val="left" w:pos="1418"/>
                <w:tab w:val="left" w:pos="1701"/>
                <w:tab w:val="left" w:pos="1985"/>
                <w:tab w:val="left" w:pos="2268"/>
                <w:tab w:val="left" w:pos="2552"/>
              </w:tabs>
              <w:autoSpaceDE w:val="0"/>
              <w:autoSpaceDN w:val="0"/>
              <w:adjustRightInd w:val="0"/>
              <w:spacing w:line="240" w:lineRule="auto"/>
              <w:rPr>
                <w:rFonts w:ascii="Calibri" w:eastAsia="Calibri" w:hAnsi="Calibri" w:cs="Times New Roman"/>
                <w:sz w:val="18"/>
                <w:szCs w:val="18"/>
              </w:rPr>
            </w:pPr>
          </w:p>
        </w:tc>
        <w:tc>
          <w:tcPr>
            <w:tcW w:w="319" w:type="dxa"/>
            <w:shd w:val="clear" w:color="auto" w:fill="auto"/>
            <w:vAlign w:val="center"/>
          </w:tcPr>
          <w:p w14:paraId="19695F3D" w14:textId="77777777" w:rsidR="004632ED" w:rsidRPr="004632ED" w:rsidRDefault="004632ED" w:rsidP="004632ED">
            <w:pPr>
              <w:tabs>
                <w:tab w:val="left" w:pos="284"/>
                <w:tab w:val="left" w:pos="567"/>
                <w:tab w:val="left" w:pos="851"/>
                <w:tab w:val="left" w:pos="1134"/>
                <w:tab w:val="left" w:pos="1418"/>
                <w:tab w:val="left" w:pos="1701"/>
                <w:tab w:val="left" w:pos="1985"/>
                <w:tab w:val="left" w:pos="2268"/>
                <w:tab w:val="left" w:pos="2552"/>
              </w:tabs>
              <w:autoSpaceDE w:val="0"/>
              <w:autoSpaceDN w:val="0"/>
              <w:adjustRightInd w:val="0"/>
              <w:spacing w:line="240" w:lineRule="auto"/>
              <w:rPr>
                <w:rFonts w:ascii="Calibri" w:eastAsia="Calibri" w:hAnsi="Calibri" w:cs="Times New Roman"/>
                <w:sz w:val="18"/>
                <w:szCs w:val="18"/>
              </w:rPr>
            </w:pPr>
          </w:p>
        </w:tc>
        <w:tc>
          <w:tcPr>
            <w:tcW w:w="319" w:type="dxa"/>
            <w:shd w:val="clear" w:color="auto" w:fill="auto"/>
            <w:vAlign w:val="center"/>
          </w:tcPr>
          <w:p w14:paraId="7A776F5A" w14:textId="77777777" w:rsidR="004632ED" w:rsidRPr="004632ED" w:rsidRDefault="004632ED" w:rsidP="004632ED">
            <w:pPr>
              <w:tabs>
                <w:tab w:val="left" w:pos="284"/>
                <w:tab w:val="left" w:pos="567"/>
                <w:tab w:val="left" w:pos="851"/>
                <w:tab w:val="left" w:pos="1134"/>
                <w:tab w:val="left" w:pos="1418"/>
                <w:tab w:val="left" w:pos="1701"/>
                <w:tab w:val="left" w:pos="1985"/>
                <w:tab w:val="left" w:pos="2268"/>
                <w:tab w:val="left" w:pos="2552"/>
              </w:tabs>
              <w:autoSpaceDE w:val="0"/>
              <w:autoSpaceDN w:val="0"/>
              <w:adjustRightInd w:val="0"/>
              <w:spacing w:line="240" w:lineRule="auto"/>
              <w:rPr>
                <w:rFonts w:ascii="Calibri" w:eastAsia="Calibri" w:hAnsi="Calibri" w:cs="Times New Roman"/>
                <w:sz w:val="18"/>
                <w:szCs w:val="18"/>
              </w:rPr>
            </w:pPr>
          </w:p>
        </w:tc>
        <w:tc>
          <w:tcPr>
            <w:tcW w:w="319" w:type="dxa"/>
            <w:shd w:val="clear" w:color="auto" w:fill="auto"/>
            <w:vAlign w:val="center"/>
          </w:tcPr>
          <w:p w14:paraId="52F7BD21" w14:textId="77777777" w:rsidR="004632ED" w:rsidRPr="004632ED" w:rsidRDefault="004632ED" w:rsidP="004632ED">
            <w:pPr>
              <w:tabs>
                <w:tab w:val="left" w:pos="284"/>
                <w:tab w:val="left" w:pos="567"/>
                <w:tab w:val="left" w:pos="851"/>
                <w:tab w:val="left" w:pos="1134"/>
                <w:tab w:val="left" w:pos="1418"/>
                <w:tab w:val="left" w:pos="1701"/>
                <w:tab w:val="left" w:pos="1985"/>
                <w:tab w:val="left" w:pos="2268"/>
                <w:tab w:val="left" w:pos="2552"/>
              </w:tabs>
              <w:autoSpaceDE w:val="0"/>
              <w:autoSpaceDN w:val="0"/>
              <w:adjustRightInd w:val="0"/>
              <w:spacing w:line="240" w:lineRule="auto"/>
              <w:rPr>
                <w:rFonts w:ascii="Calibri" w:eastAsia="Calibri" w:hAnsi="Calibri" w:cs="Times New Roman"/>
                <w:sz w:val="18"/>
                <w:szCs w:val="18"/>
              </w:rPr>
            </w:pPr>
          </w:p>
        </w:tc>
        <w:tc>
          <w:tcPr>
            <w:tcW w:w="319" w:type="dxa"/>
            <w:shd w:val="clear" w:color="auto" w:fill="auto"/>
            <w:vAlign w:val="center"/>
          </w:tcPr>
          <w:p w14:paraId="051F6CBD" w14:textId="77777777" w:rsidR="004632ED" w:rsidRPr="004632ED" w:rsidRDefault="004632ED" w:rsidP="004632ED">
            <w:pPr>
              <w:tabs>
                <w:tab w:val="left" w:pos="284"/>
                <w:tab w:val="left" w:pos="567"/>
                <w:tab w:val="left" w:pos="851"/>
                <w:tab w:val="left" w:pos="1134"/>
                <w:tab w:val="left" w:pos="1418"/>
                <w:tab w:val="left" w:pos="1701"/>
                <w:tab w:val="left" w:pos="1985"/>
                <w:tab w:val="left" w:pos="2268"/>
                <w:tab w:val="left" w:pos="2552"/>
              </w:tabs>
              <w:autoSpaceDE w:val="0"/>
              <w:autoSpaceDN w:val="0"/>
              <w:adjustRightInd w:val="0"/>
              <w:spacing w:line="240" w:lineRule="auto"/>
              <w:rPr>
                <w:rFonts w:ascii="Calibri" w:eastAsia="Calibri" w:hAnsi="Calibri" w:cs="Times New Roman"/>
                <w:sz w:val="18"/>
                <w:szCs w:val="18"/>
              </w:rPr>
            </w:pPr>
          </w:p>
        </w:tc>
        <w:tc>
          <w:tcPr>
            <w:tcW w:w="319" w:type="dxa"/>
            <w:shd w:val="clear" w:color="auto" w:fill="auto"/>
            <w:vAlign w:val="center"/>
          </w:tcPr>
          <w:p w14:paraId="219B48A8" w14:textId="77777777" w:rsidR="004632ED" w:rsidRPr="004632ED" w:rsidRDefault="004632ED" w:rsidP="004632ED">
            <w:pPr>
              <w:tabs>
                <w:tab w:val="left" w:pos="284"/>
                <w:tab w:val="left" w:pos="567"/>
                <w:tab w:val="left" w:pos="851"/>
                <w:tab w:val="left" w:pos="1134"/>
                <w:tab w:val="left" w:pos="1418"/>
                <w:tab w:val="left" w:pos="1701"/>
                <w:tab w:val="left" w:pos="1985"/>
                <w:tab w:val="left" w:pos="2268"/>
                <w:tab w:val="left" w:pos="2552"/>
              </w:tabs>
              <w:autoSpaceDE w:val="0"/>
              <w:autoSpaceDN w:val="0"/>
              <w:adjustRightInd w:val="0"/>
              <w:spacing w:line="240" w:lineRule="auto"/>
              <w:rPr>
                <w:rFonts w:ascii="Calibri" w:eastAsia="Calibri" w:hAnsi="Calibri" w:cs="Times New Roman"/>
                <w:sz w:val="18"/>
                <w:szCs w:val="18"/>
              </w:rPr>
            </w:pPr>
          </w:p>
        </w:tc>
        <w:tc>
          <w:tcPr>
            <w:tcW w:w="319" w:type="dxa"/>
            <w:shd w:val="clear" w:color="auto" w:fill="auto"/>
            <w:vAlign w:val="center"/>
          </w:tcPr>
          <w:p w14:paraId="5D3F1F22" w14:textId="77777777" w:rsidR="004632ED" w:rsidRPr="004632ED" w:rsidRDefault="004632ED" w:rsidP="004632ED">
            <w:pPr>
              <w:tabs>
                <w:tab w:val="left" w:pos="284"/>
                <w:tab w:val="left" w:pos="567"/>
                <w:tab w:val="left" w:pos="851"/>
                <w:tab w:val="left" w:pos="1134"/>
                <w:tab w:val="left" w:pos="1418"/>
                <w:tab w:val="left" w:pos="1701"/>
                <w:tab w:val="left" w:pos="1985"/>
                <w:tab w:val="left" w:pos="2268"/>
                <w:tab w:val="left" w:pos="2552"/>
              </w:tabs>
              <w:autoSpaceDE w:val="0"/>
              <w:autoSpaceDN w:val="0"/>
              <w:adjustRightInd w:val="0"/>
              <w:spacing w:line="240" w:lineRule="auto"/>
              <w:rPr>
                <w:rFonts w:ascii="Calibri" w:eastAsia="Calibri" w:hAnsi="Calibri" w:cs="Times New Roman"/>
                <w:sz w:val="18"/>
                <w:szCs w:val="18"/>
              </w:rPr>
            </w:pPr>
          </w:p>
        </w:tc>
        <w:tc>
          <w:tcPr>
            <w:tcW w:w="319" w:type="dxa"/>
            <w:shd w:val="clear" w:color="auto" w:fill="auto"/>
            <w:vAlign w:val="center"/>
          </w:tcPr>
          <w:p w14:paraId="599A4DD7" w14:textId="77777777" w:rsidR="004632ED" w:rsidRPr="004632ED" w:rsidRDefault="004632ED" w:rsidP="004632ED">
            <w:pPr>
              <w:tabs>
                <w:tab w:val="left" w:pos="284"/>
                <w:tab w:val="left" w:pos="567"/>
                <w:tab w:val="left" w:pos="851"/>
                <w:tab w:val="left" w:pos="1134"/>
                <w:tab w:val="left" w:pos="1418"/>
                <w:tab w:val="left" w:pos="1701"/>
                <w:tab w:val="left" w:pos="1985"/>
                <w:tab w:val="left" w:pos="2268"/>
                <w:tab w:val="left" w:pos="2552"/>
              </w:tabs>
              <w:autoSpaceDE w:val="0"/>
              <w:autoSpaceDN w:val="0"/>
              <w:adjustRightInd w:val="0"/>
              <w:spacing w:line="240" w:lineRule="auto"/>
              <w:rPr>
                <w:rFonts w:ascii="Calibri" w:eastAsia="Calibri" w:hAnsi="Calibri" w:cs="Times New Roman"/>
                <w:sz w:val="18"/>
                <w:szCs w:val="18"/>
              </w:rPr>
            </w:pPr>
          </w:p>
        </w:tc>
        <w:tc>
          <w:tcPr>
            <w:tcW w:w="320" w:type="dxa"/>
            <w:shd w:val="clear" w:color="auto" w:fill="auto"/>
            <w:vAlign w:val="center"/>
          </w:tcPr>
          <w:p w14:paraId="0FA91FED" w14:textId="77777777" w:rsidR="004632ED" w:rsidRPr="004632ED" w:rsidRDefault="004632ED" w:rsidP="004632ED">
            <w:pPr>
              <w:tabs>
                <w:tab w:val="left" w:pos="284"/>
                <w:tab w:val="left" w:pos="567"/>
                <w:tab w:val="left" w:pos="851"/>
                <w:tab w:val="left" w:pos="1134"/>
                <w:tab w:val="left" w:pos="1418"/>
                <w:tab w:val="left" w:pos="1701"/>
                <w:tab w:val="left" w:pos="1985"/>
                <w:tab w:val="left" w:pos="2268"/>
                <w:tab w:val="left" w:pos="2552"/>
              </w:tabs>
              <w:autoSpaceDE w:val="0"/>
              <w:autoSpaceDN w:val="0"/>
              <w:adjustRightInd w:val="0"/>
              <w:spacing w:line="240" w:lineRule="auto"/>
              <w:rPr>
                <w:rFonts w:ascii="Calibri" w:eastAsia="Calibri" w:hAnsi="Calibri" w:cs="Times New Roman"/>
                <w:sz w:val="18"/>
                <w:szCs w:val="18"/>
              </w:rPr>
            </w:pPr>
          </w:p>
        </w:tc>
      </w:tr>
      <w:tr w:rsidR="004632ED" w:rsidRPr="004632ED" w14:paraId="6BACCF4C" w14:textId="77777777" w:rsidTr="004632ED">
        <w:trPr>
          <w:jc w:val="center"/>
        </w:trPr>
        <w:tc>
          <w:tcPr>
            <w:tcW w:w="1595" w:type="dxa"/>
            <w:vMerge/>
            <w:shd w:val="clear" w:color="auto" w:fill="D9D9D9"/>
            <w:tcMar>
              <w:top w:w="28" w:type="dxa"/>
              <w:bottom w:w="28" w:type="dxa"/>
            </w:tcMar>
            <w:vAlign w:val="center"/>
          </w:tcPr>
          <w:p w14:paraId="7034A044" w14:textId="77777777" w:rsidR="004632ED" w:rsidRPr="004632ED" w:rsidRDefault="004632ED" w:rsidP="004632ED">
            <w:pPr>
              <w:tabs>
                <w:tab w:val="left" w:pos="284"/>
                <w:tab w:val="left" w:pos="567"/>
                <w:tab w:val="left" w:pos="851"/>
                <w:tab w:val="left" w:pos="1134"/>
                <w:tab w:val="left" w:pos="1418"/>
                <w:tab w:val="left" w:pos="1701"/>
                <w:tab w:val="left" w:pos="1985"/>
                <w:tab w:val="left" w:pos="2268"/>
                <w:tab w:val="left" w:pos="2552"/>
              </w:tabs>
              <w:autoSpaceDE w:val="0"/>
              <w:autoSpaceDN w:val="0"/>
              <w:adjustRightInd w:val="0"/>
              <w:spacing w:line="240" w:lineRule="auto"/>
              <w:rPr>
                <w:rFonts w:ascii="Calibri" w:eastAsia="Calibri" w:hAnsi="Calibri" w:cs="Times New Roman"/>
                <w:i/>
                <w:sz w:val="18"/>
                <w:szCs w:val="18"/>
              </w:rPr>
            </w:pPr>
          </w:p>
        </w:tc>
        <w:tc>
          <w:tcPr>
            <w:tcW w:w="957" w:type="dxa"/>
            <w:shd w:val="clear" w:color="auto" w:fill="auto"/>
            <w:vAlign w:val="center"/>
          </w:tcPr>
          <w:p w14:paraId="2DF53B1A" w14:textId="77777777" w:rsidR="004632ED" w:rsidRPr="004632ED" w:rsidRDefault="004632ED" w:rsidP="004632ED">
            <w:pPr>
              <w:tabs>
                <w:tab w:val="left" w:pos="284"/>
                <w:tab w:val="left" w:pos="567"/>
                <w:tab w:val="left" w:pos="851"/>
                <w:tab w:val="left" w:pos="1134"/>
                <w:tab w:val="left" w:pos="1418"/>
                <w:tab w:val="left" w:pos="1701"/>
                <w:tab w:val="left" w:pos="1985"/>
                <w:tab w:val="left" w:pos="2268"/>
                <w:tab w:val="left" w:pos="2552"/>
              </w:tabs>
              <w:autoSpaceDE w:val="0"/>
              <w:autoSpaceDN w:val="0"/>
              <w:adjustRightInd w:val="0"/>
              <w:spacing w:line="240" w:lineRule="auto"/>
              <w:rPr>
                <w:rFonts w:ascii="Calibri" w:eastAsia="Calibri" w:hAnsi="Calibri" w:cs="Times New Roman"/>
                <w:sz w:val="18"/>
                <w:szCs w:val="18"/>
              </w:rPr>
            </w:pPr>
            <w:r w:rsidRPr="004632ED">
              <w:rPr>
                <w:rFonts w:ascii="Calibri" w:eastAsia="Calibri" w:hAnsi="Calibri" w:cs="Times New Roman"/>
                <w:sz w:val="18"/>
                <w:szCs w:val="18"/>
              </w:rPr>
              <w:t>Fax</w:t>
            </w:r>
          </w:p>
        </w:tc>
        <w:tc>
          <w:tcPr>
            <w:tcW w:w="319" w:type="dxa"/>
            <w:shd w:val="clear" w:color="auto" w:fill="auto"/>
            <w:vAlign w:val="center"/>
          </w:tcPr>
          <w:p w14:paraId="33E92B97" w14:textId="77777777" w:rsidR="004632ED" w:rsidRPr="004632ED" w:rsidRDefault="004632ED" w:rsidP="004632ED">
            <w:pPr>
              <w:tabs>
                <w:tab w:val="left" w:pos="284"/>
                <w:tab w:val="left" w:pos="567"/>
                <w:tab w:val="left" w:pos="851"/>
                <w:tab w:val="left" w:pos="1134"/>
                <w:tab w:val="left" w:pos="1418"/>
                <w:tab w:val="left" w:pos="1701"/>
                <w:tab w:val="left" w:pos="1985"/>
                <w:tab w:val="left" w:pos="2268"/>
                <w:tab w:val="left" w:pos="2552"/>
              </w:tabs>
              <w:autoSpaceDE w:val="0"/>
              <w:autoSpaceDN w:val="0"/>
              <w:adjustRightInd w:val="0"/>
              <w:spacing w:line="240" w:lineRule="auto"/>
              <w:rPr>
                <w:rFonts w:ascii="Calibri" w:eastAsia="Calibri" w:hAnsi="Calibri" w:cs="Times New Roman"/>
                <w:sz w:val="18"/>
                <w:szCs w:val="18"/>
              </w:rPr>
            </w:pPr>
            <w:r w:rsidRPr="004632ED">
              <w:rPr>
                <w:rFonts w:ascii="Calibri" w:eastAsia="Calibri" w:hAnsi="Calibri" w:cs="Times New Roman"/>
                <w:sz w:val="18"/>
                <w:szCs w:val="18"/>
              </w:rPr>
              <w:t>(</w:t>
            </w:r>
          </w:p>
        </w:tc>
        <w:tc>
          <w:tcPr>
            <w:tcW w:w="319" w:type="dxa"/>
            <w:shd w:val="clear" w:color="auto" w:fill="auto"/>
            <w:vAlign w:val="center"/>
          </w:tcPr>
          <w:p w14:paraId="1339FCDA" w14:textId="77777777" w:rsidR="004632ED" w:rsidRPr="004632ED" w:rsidRDefault="004632ED" w:rsidP="004632ED">
            <w:pPr>
              <w:tabs>
                <w:tab w:val="left" w:pos="284"/>
                <w:tab w:val="left" w:pos="567"/>
                <w:tab w:val="left" w:pos="851"/>
                <w:tab w:val="left" w:pos="1134"/>
                <w:tab w:val="left" w:pos="1418"/>
                <w:tab w:val="left" w:pos="1701"/>
                <w:tab w:val="left" w:pos="1985"/>
                <w:tab w:val="left" w:pos="2268"/>
                <w:tab w:val="left" w:pos="2552"/>
              </w:tabs>
              <w:autoSpaceDE w:val="0"/>
              <w:autoSpaceDN w:val="0"/>
              <w:adjustRightInd w:val="0"/>
              <w:spacing w:line="240" w:lineRule="auto"/>
              <w:rPr>
                <w:rFonts w:ascii="Calibri" w:eastAsia="Calibri" w:hAnsi="Calibri" w:cs="Times New Roman"/>
                <w:sz w:val="18"/>
                <w:szCs w:val="18"/>
              </w:rPr>
            </w:pPr>
          </w:p>
        </w:tc>
        <w:tc>
          <w:tcPr>
            <w:tcW w:w="319" w:type="dxa"/>
            <w:shd w:val="clear" w:color="auto" w:fill="auto"/>
            <w:vAlign w:val="center"/>
          </w:tcPr>
          <w:p w14:paraId="32A5E521" w14:textId="77777777" w:rsidR="004632ED" w:rsidRPr="004632ED" w:rsidRDefault="004632ED" w:rsidP="004632ED">
            <w:pPr>
              <w:tabs>
                <w:tab w:val="left" w:pos="284"/>
                <w:tab w:val="left" w:pos="567"/>
                <w:tab w:val="left" w:pos="851"/>
                <w:tab w:val="left" w:pos="1134"/>
                <w:tab w:val="left" w:pos="1418"/>
                <w:tab w:val="left" w:pos="1701"/>
                <w:tab w:val="left" w:pos="1985"/>
                <w:tab w:val="left" w:pos="2268"/>
                <w:tab w:val="left" w:pos="2552"/>
              </w:tabs>
              <w:autoSpaceDE w:val="0"/>
              <w:autoSpaceDN w:val="0"/>
              <w:adjustRightInd w:val="0"/>
              <w:spacing w:line="240" w:lineRule="auto"/>
              <w:rPr>
                <w:rFonts w:ascii="Calibri" w:eastAsia="Calibri" w:hAnsi="Calibri" w:cs="Times New Roman"/>
                <w:sz w:val="18"/>
                <w:szCs w:val="18"/>
              </w:rPr>
            </w:pPr>
          </w:p>
        </w:tc>
        <w:tc>
          <w:tcPr>
            <w:tcW w:w="319" w:type="dxa"/>
            <w:shd w:val="clear" w:color="auto" w:fill="auto"/>
            <w:vAlign w:val="center"/>
          </w:tcPr>
          <w:p w14:paraId="2153E3BB" w14:textId="77777777" w:rsidR="004632ED" w:rsidRPr="004632ED" w:rsidRDefault="004632ED" w:rsidP="004632ED">
            <w:pPr>
              <w:tabs>
                <w:tab w:val="left" w:pos="284"/>
                <w:tab w:val="left" w:pos="567"/>
                <w:tab w:val="left" w:pos="851"/>
                <w:tab w:val="left" w:pos="1134"/>
                <w:tab w:val="left" w:pos="1418"/>
                <w:tab w:val="left" w:pos="1701"/>
                <w:tab w:val="left" w:pos="1985"/>
                <w:tab w:val="left" w:pos="2268"/>
                <w:tab w:val="left" w:pos="2552"/>
              </w:tabs>
              <w:autoSpaceDE w:val="0"/>
              <w:autoSpaceDN w:val="0"/>
              <w:adjustRightInd w:val="0"/>
              <w:spacing w:line="240" w:lineRule="auto"/>
              <w:rPr>
                <w:rFonts w:ascii="Calibri" w:eastAsia="Calibri" w:hAnsi="Calibri" w:cs="Times New Roman"/>
                <w:sz w:val="18"/>
                <w:szCs w:val="18"/>
              </w:rPr>
            </w:pPr>
          </w:p>
        </w:tc>
        <w:tc>
          <w:tcPr>
            <w:tcW w:w="319" w:type="dxa"/>
            <w:shd w:val="clear" w:color="auto" w:fill="auto"/>
            <w:vAlign w:val="center"/>
          </w:tcPr>
          <w:p w14:paraId="2A542E03" w14:textId="77777777" w:rsidR="004632ED" w:rsidRPr="004632ED" w:rsidRDefault="004632ED" w:rsidP="004632ED">
            <w:pPr>
              <w:tabs>
                <w:tab w:val="left" w:pos="284"/>
                <w:tab w:val="left" w:pos="567"/>
                <w:tab w:val="left" w:pos="851"/>
                <w:tab w:val="left" w:pos="1134"/>
                <w:tab w:val="left" w:pos="1418"/>
                <w:tab w:val="left" w:pos="1701"/>
                <w:tab w:val="left" w:pos="1985"/>
                <w:tab w:val="left" w:pos="2268"/>
                <w:tab w:val="left" w:pos="2552"/>
              </w:tabs>
              <w:autoSpaceDE w:val="0"/>
              <w:autoSpaceDN w:val="0"/>
              <w:adjustRightInd w:val="0"/>
              <w:spacing w:line="240" w:lineRule="auto"/>
              <w:rPr>
                <w:rFonts w:ascii="Calibri" w:eastAsia="Calibri" w:hAnsi="Calibri" w:cs="Times New Roman"/>
                <w:sz w:val="18"/>
                <w:szCs w:val="18"/>
              </w:rPr>
            </w:pPr>
          </w:p>
        </w:tc>
        <w:tc>
          <w:tcPr>
            <w:tcW w:w="319" w:type="dxa"/>
            <w:shd w:val="clear" w:color="auto" w:fill="auto"/>
            <w:vAlign w:val="center"/>
          </w:tcPr>
          <w:p w14:paraId="7A7601F4" w14:textId="77777777" w:rsidR="004632ED" w:rsidRPr="004632ED" w:rsidRDefault="004632ED" w:rsidP="004632ED">
            <w:pPr>
              <w:tabs>
                <w:tab w:val="left" w:pos="284"/>
                <w:tab w:val="left" w:pos="567"/>
                <w:tab w:val="left" w:pos="851"/>
                <w:tab w:val="left" w:pos="1134"/>
                <w:tab w:val="left" w:pos="1418"/>
                <w:tab w:val="left" w:pos="1701"/>
                <w:tab w:val="left" w:pos="1985"/>
                <w:tab w:val="left" w:pos="2268"/>
                <w:tab w:val="left" w:pos="2552"/>
              </w:tabs>
              <w:autoSpaceDE w:val="0"/>
              <w:autoSpaceDN w:val="0"/>
              <w:adjustRightInd w:val="0"/>
              <w:spacing w:line="240" w:lineRule="auto"/>
              <w:rPr>
                <w:rFonts w:ascii="Calibri" w:eastAsia="Calibri" w:hAnsi="Calibri" w:cs="Times New Roman"/>
                <w:sz w:val="18"/>
                <w:szCs w:val="18"/>
              </w:rPr>
            </w:pPr>
            <w:r w:rsidRPr="004632ED">
              <w:rPr>
                <w:rFonts w:ascii="Calibri" w:eastAsia="Calibri" w:hAnsi="Calibri" w:cs="Times New Roman"/>
                <w:sz w:val="18"/>
                <w:szCs w:val="18"/>
              </w:rPr>
              <w:t>)</w:t>
            </w:r>
          </w:p>
        </w:tc>
        <w:tc>
          <w:tcPr>
            <w:tcW w:w="319" w:type="dxa"/>
            <w:shd w:val="clear" w:color="auto" w:fill="auto"/>
            <w:vAlign w:val="center"/>
          </w:tcPr>
          <w:p w14:paraId="1C35D7D1" w14:textId="77777777" w:rsidR="004632ED" w:rsidRPr="004632ED" w:rsidRDefault="004632ED" w:rsidP="004632ED">
            <w:pPr>
              <w:tabs>
                <w:tab w:val="left" w:pos="284"/>
                <w:tab w:val="left" w:pos="567"/>
                <w:tab w:val="left" w:pos="851"/>
                <w:tab w:val="left" w:pos="1134"/>
                <w:tab w:val="left" w:pos="1418"/>
                <w:tab w:val="left" w:pos="1701"/>
                <w:tab w:val="left" w:pos="1985"/>
                <w:tab w:val="left" w:pos="2268"/>
                <w:tab w:val="left" w:pos="2552"/>
              </w:tabs>
              <w:autoSpaceDE w:val="0"/>
              <w:autoSpaceDN w:val="0"/>
              <w:adjustRightInd w:val="0"/>
              <w:spacing w:line="240" w:lineRule="auto"/>
              <w:rPr>
                <w:rFonts w:ascii="Calibri" w:eastAsia="Calibri" w:hAnsi="Calibri" w:cs="Times New Roman"/>
                <w:sz w:val="18"/>
                <w:szCs w:val="18"/>
              </w:rPr>
            </w:pPr>
          </w:p>
        </w:tc>
        <w:tc>
          <w:tcPr>
            <w:tcW w:w="319" w:type="dxa"/>
            <w:shd w:val="clear" w:color="auto" w:fill="auto"/>
            <w:vAlign w:val="center"/>
          </w:tcPr>
          <w:p w14:paraId="58A52F3C" w14:textId="77777777" w:rsidR="004632ED" w:rsidRPr="004632ED" w:rsidRDefault="004632ED" w:rsidP="004632ED">
            <w:pPr>
              <w:tabs>
                <w:tab w:val="left" w:pos="284"/>
                <w:tab w:val="left" w:pos="567"/>
                <w:tab w:val="left" w:pos="851"/>
                <w:tab w:val="left" w:pos="1134"/>
                <w:tab w:val="left" w:pos="1418"/>
                <w:tab w:val="left" w:pos="1701"/>
                <w:tab w:val="left" w:pos="1985"/>
                <w:tab w:val="left" w:pos="2268"/>
                <w:tab w:val="left" w:pos="2552"/>
              </w:tabs>
              <w:autoSpaceDE w:val="0"/>
              <w:autoSpaceDN w:val="0"/>
              <w:adjustRightInd w:val="0"/>
              <w:spacing w:line="240" w:lineRule="auto"/>
              <w:rPr>
                <w:rFonts w:ascii="Calibri" w:eastAsia="Calibri" w:hAnsi="Calibri" w:cs="Times New Roman"/>
                <w:sz w:val="18"/>
                <w:szCs w:val="18"/>
              </w:rPr>
            </w:pPr>
          </w:p>
        </w:tc>
        <w:tc>
          <w:tcPr>
            <w:tcW w:w="319" w:type="dxa"/>
            <w:shd w:val="clear" w:color="auto" w:fill="auto"/>
            <w:vAlign w:val="center"/>
          </w:tcPr>
          <w:p w14:paraId="5412077B" w14:textId="77777777" w:rsidR="004632ED" w:rsidRPr="004632ED" w:rsidRDefault="004632ED" w:rsidP="004632ED">
            <w:pPr>
              <w:tabs>
                <w:tab w:val="left" w:pos="284"/>
                <w:tab w:val="left" w:pos="567"/>
                <w:tab w:val="left" w:pos="851"/>
                <w:tab w:val="left" w:pos="1134"/>
                <w:tab w:val="left" w:pos="1418"/>
                <w:tab w:val="left" w:pos="1701"/>
                <w:tab w:val="left" w:pos="1985"/>
                <w:tab w:val="left" w:pos="2268"/>
                <w:tab w:val="left" w:pos="2552"/>
              </w:tabs>
              <w:autoSpaceDE w:val="0"/>
              <w:autoSpaceDN w:val="0"/>
              <w:adjustRightInd w:val="0"/>
              <w:spacing w:line="240" w:lineRule="auto"/>
              <w:rPr>
                <w:rFonts w:ascii="Calibri" w:eastAsia="Calibri" w:hAnsi="Calibri" w:cs="Times New Roman"/>
                <w:sz w:val="18"/>
                <w:szCs w:val="18"/>
              </w:rPr>
            </w:pPr>
          </w:p>
        </w:tc>
        <w:tc>
          <w:tcPr>
            <w:tcW w:w="319" w:type="dxa"/>
            <w:shd w:val="clear" w:color="auto" w:fill="auto"/>
            <w:vAlign w:val="center"/>
          </w:tcPr>
          <w:p w14:paraId="52B5EF18" w14:textId="77777777" w:rsidR="004632ED" w:rsidRPr="004632ED" w:rsidRDefault="004632ED" w:rsidP="004632ED">
            <w:pPr>
              <w:tabs>
                <w:tab w:val="left" w:pos="284"/>
                <w:tab w:val="left" w:pos="567"/>
                <w:tab w:val="left" w:pos="851"/>
                <w:tab w:val="left" w:pos="1134"/>
                <w:tab w:val="left" w:pos="1418"/>
                <w:tab w:val="left" w:pos="1701"/>
                <w:tab w:val="left" w:pos="1985"/>
                <w:tab w:val="left" w:pos="2268"/>
                <w:tab w:val="left" w:pos="2552"/>
              </w:tabs>
              <w:autoSpaceDE w:val="0"/>
              <w:autoSpaceDN w:val="0"/>
              <w:adjustRightInd w:val="0"/>
              <w:spacing w:line="240" w:lineRule="auto"/>
              <w:rPr>
                <w:rFonts w:ascii="Calibri" w:eastAsia="Calibri" w:hAnsi="Calibri" w:cs="Times New Roman"/>
                <w:sz w:val="18"/>
                <w:szCs w:val="18"/>
              </w:rPr>
            </w:pPr>
          </w:p>
        </w:tc>
        <w:tc>
          <w:tcPr>
            <w:tcW w:w="319" w:type="dxa"/>
            <w:shd w:val="clear" w:color="auto" w:fill="auto"/>
            <w:vAlign w:val="center"/>
          </w:tcPr>
          <w:p w14:paraId="28A25DC3" w14:textId="77777777" w:rsidR="004632ED" w:rsidRPr="004632ED" w:rsidRDefault="004632ED" w:rsidP="004632ED">
            <w:pPr>
              <w:tabs>
                <w:tab w:val="left" w:pos="284"/>
                <w:tab w:val="left" w:pos="567"/>
                <w:tab w:val="left" w:pos="851"/>
                <w:tab w:val="left" w:pos="1134"/>
                <w:tab w:val="left" w:pos="1418"/>
                <w:tab w:val="left" w:pos="1701"/>
                <w:tab w:val="left" w:pos="1985"/>
                <w:tab w:val="left" w:pos="2268"/>
                <w:tab w:val="left" w:pos="2552"/>
              </w:tabs>
              <w:autoSpaceDE w:val="0"/>
              <w:autoSpaceDN w:val="0"/>
              <w:adjustRightInd w:val="0"/>
              <w:spacing w:line="240" w:lineRule="auto"/>
              <w:rPr>
                <w:rFonts w:ascii="Calibri" w:eastAsia="Calibri" w:hAnsi="Calibri" w:cs="Times New Roman"/>
                <w:sz w:val="18"/>
                <w:szCs w:val="18"/>
              </w:rPr>
            </w:pPr>
          </w:p>
        </w:tc>
        <w:tc>
          <w:tcPr>
            <w:tcW w:w="319" w:type="dxa"/>
            <w:shd w:val="clear" w:color="auto" w:fill="auto"/>
            <w:vAlign w:val="center"/>
          </w:tcPr>
          <w:p w14:paraId="77F3C6D9" w14:textId="77777777" w:rsidR="004632ED" w:rsidRPr="004632ED" w:rsidRDefault="004632ED" w:rsidP="004632ED">
            <w:pPr>
              <w:tabs>
                <w:tab w:val="left" w:pos="284"/>
                <w:tab w:val="left" w:pos="567"/>
                <w:tab w:val="left" w:pos="851"/>
                <w:tab w:val="left" w:pos="1134"/>
                <w:tab w:val="left" w:pos="1418"/>
                <w:tab w:val="left" w:pos="1701"/>
                <w:tab w:val="left" w:pos="1985"/>
                <w:tab w:val="left" w:pos="2268"/>
                <w:tab w:val="left" w:pos="2552"/>
              </w:tabs>
              <w:autoSpaceDE w:val="0"/>
              <w:autoSpaceDN w:val="0"/>
              <w:adjustRightInd w:val="0"/>
              <w:spacing w:line="240" w:lineRule="auto"/>
              <w:rPr>
                <w:rFonts w:ascii="Calibri" w:eastAsia="Calibri" w:hAnsi="Calibri" w:cs="Times New Roman"/>
                <w:sz w:val="18"/>
                <w:szCs w:val="18"/>
              </w:rPr>
            </w:pPr>
          </w:p>
        </w:tc>
        <w:tc>
          <w:tcPr>
            <w:tcW w:w="319" w:type="dxa"/>
            <w:shd w:val="clear" w:color="auto" w:fill="auto"/>
            <w:vAlign w:val="center"/>
          </w:tcPr>
          <w:p w14:paraId="5E2057D5" w14:textId="77777777" w:rsidR="004632ED" w:rsidRPr="004632ED" w:rsidRDefault="004632ED" w:rsidP="004632ED">
            <w:pPr>
              <w:tabs>
                <w:tab w:val="left" w:pos="284"/>
                <w:tab w:val="left" w:pos="567"/>
                <w:tab w:val="left" w:pos="851"/>
                <w:tab w:val="left" w:pos="1134"/>
                <w:tab w:val="left" w:pos="1418"/>
                <w:tab w:val="left" w:pos="1701"/>
                <w:tab w:val="left" w:pos="1985"/>
                <w:tab w:val="left" w:pos="2268"/>
                <w:tab w:val="left" w:pos="2552"/>
              </w:tabs>
              <w:autoSpaceDE w:val="0"/>
              <w:autoSpaceDN w:val="0"/>
              <w:adjustRightInd w:val="0"/>
              <w:spacing w:line="240" w:lineRule="auto"/>
              <w:rPr>
                <w:rFonts w:ascii="Calibri" w:eastAsia="Calibri" w:hAnsi="Calibri" w:cs="Times New Roman"/>
                <w:sz w:val="18"/>
                <w:szCs w:val="18"/>
              </w:rPr>
            </w:pPr>
          </w:p>
        </w:tc>
        <w:tc>
          <w:tcPr>
            <w:tcW w:w="319" w:type="dxa"/>
            <w:shd w:val="clear" w:color="auto" w:fill="auto"/>
            <w:vAlign w:val="center"/>
          </w:tcPr>
          <w:p w14:paraId="19D680E4" w14:textId="77777777" w:rsidR="004632ED" w:rsidRPr="004632ED" w:rsidRDefault="004632ED" w:rsidP="004632ED">
            <w:pPr>
              <w:tabs>
                <w:tab w:val="left" w:pos="284"/>
                <w:tab w:val="left" w:pos="567"/>
                <w:tab w:val="left" w:pos="851"/>
                <w:tab w:val="left" w:pos="1134"/>
                <w:tab w:val="left" w:pos="1418"/>
                <w:tab w:val="left" w:pos="1701"/>
                <w:tab w:val="left" w:pos="1985"/>
                <w:tab w:val="left" w:pos="2268"/>
                <w:tab w:val="left" w:pos="2552"/>
              </w:tabs>
              <w:autoSpaceDE w:val="0"/>
              <w:autoSpaceDN w:val="0"/>
              <w:adjustRightInd w:val="0"/>
              <w:spacing w:line="240" w:lineRule="auto"/>
              <w:rPr>
                <w:rFonts w:ascii="Calibri" w:eastAsia="Calibri" w:hAnsi="Calibri" w:cs="Times New Roman"/>
                <w:sz w:val="18"/>
                <w:szCs w:val="18"/>
              </w:rPr>
            </w:pPr>
          </w:p>
        </w:tc>
        <w:tc>
          <w:tcPr>
            <w:tcW w:w="319" w:type="dxa"/>
            <w:shd w:val="clear" w:color="auto" w:fill="auto"/>
            <w:vAlign w:val="center"/>
          </w:tcPr>
          <w:p w14:paraId="551B5DA1" w14:textId="77777777" w:rsidR="004632ED" w:rsidRPr="004632ED" w:rsidRDefault="004632ED" w:rsidP="004632ED">
            <w:pPr>
              <w:tabs>
                <w:tab w:val="left" w:pos="284"/>
                <w:tab w:val="left" w:pos="567"/>
                <w:tab w:val="left" w:pos="851"/>
                <w:tab w:val="left" w:pos="1134"/>
                <w:tab w:val="left" w:pos="1418"/>
                <w:tab w:val="left" w:pos="1701"/>
                <w:tab w:val="left" w:pos="1985"/>
                <w:tab w:val="left" w:pos="2268"/>
                <w:tab w:val="left" w:pos="2552"/>
              </w:tabs>
              <w:autoSpaceDE w:val="0"/>
              <w:autoSpaceDN w:val="0"/>
              <w:adjustRightInd w:val="0"/>
              <w:spacing w:line="240" w:lineRule="auto"/>
              <w:rPr>
                <w:rFonts w:ascii="Calibri" w:eastAsia="Calibri" w:hAnsi="Calibri" w:cs="Times New Roman"/>
                <w:sz w:val="18"/>
                <w:szCs w:val="18"/>
              </w:rPr>
            </w:pPr>
          </w:p>
        </w:tc>
        <w:tc>
          <w:tcPr>
            <w:tcW w:w="319" w:type="dxa"/>
            <w:shd w:val="clear" w:color="auto" w:fill="auto"/>
            <w:vAlign w:val="center"/>
          </w:tcPr>
          <w:p w14:paraId="15E3C92D" w14:textId="77777777" w:rsidR="004632ED" w:rsidRPr="004632ED" w:rsidRDefault="004632ED" w:rsidP="004632ED">
            <w:pPr>
              <w:tabs>
                <w:tab w:val="left" w:pos="284"/>
                <w:tab w:val="left" w:pos="567"/>
                <w:tab w:val="left" w:pos="851"/>
                <w:tab w:val="left" w:pos="1134"/>
                <w:tab w:val="left" w:pos="1418"/>
                <w:tab w:val="left" w:pos="1701"/>
                <w:tab w:val="left" w:pos="1985"/>
                <w:tab w:val="left" w:pos="2268"/>
                <w:tab w:val="left" w:pos="2552"/>
              </w:tabs>
              <w:autoSpaceDE w:val="0"/>
              <w:autoSpaceDN w:val="0"/>
              <w:adjustRightInd w:val="0"/>
              <w:spacing w:line="240" w:lineRule="auto"/>
              <w:rPr>
                <w:rFonts w:ascii="Calibri" w:eastAsia="Calibri" w:hAnsi="Calibri" w:cs="Times New Roman"/>
                <w:sz w:val="18"/>
                <w:szCs w:val="18"/>
              </w:rPr>
            </w:pPr>
          </w:p>
        </w:tc>
        <w:tc>
          <w:tcPr>
            <w:tcW w:w="319" w:type="dxa"/>
            <w:shd w:val="clear" w:color="auto" w:fill="auto"/>
            <w:vAlign w:val="center"/>
          </w:tcPr>
          <w:p w14:paraId="5EA97519" w14:textId="77777777" w:rsidR="004632ED" w:rsidRPr="004632ED" w:rsidRDefault="004632ED" w:rsidP="004632ED">
            <w:pPr>
              <w:tabs>
                <w:tab w:val="left" w:pos="284"/>
                <w:tab w:val="left" w:pos="567"/>
                <w:tab w:val="left" w:pos="851"/>
                <w:tab w:val="left" w:pos="1134"/>
                <w:tab w:val="left" w:pos="1418"/>
                <w:tab w:val="left" w:pos="1701"/>
                <w:tab w:val="left" w:pos="1985"/>
                <w:tab w:val="left" w:pos="2268"/>
                <w:tab w:val="left" w:pos="2552"/>
              </w:tabs>
              <w:autoSpaceDE w:val="0"/>
              <w:autoSpaceDN w:val="0"/>
              <w:adjustRightInd w:val="0"/>
              <w:spacing w:line="240" w:lineRule="auto"/>
              <w:rPr>
                <w:rFonts w:ascii="Calibri" w:eastAsia="Calibri" w:hAnsi="Calibri" w:cs="Times New Roman"/>
                <w:sz w:val="18"/>
                <w:szCs w:val="18"/>
              </w:rPr>
            </w:pPr>
          </w:p>
        </w:tc>
        <w:tc>
          <w:tcPr>
            <w:tcW w:w="319" w:type="dxa"/>
            <w:shd w:val="clear" w:color="auto" w:fill="auto"/>
            <w:vAlign w:val="center"/>
          </w:tcPr>
          <w:p w14:paraId="25FE314D" w14:textId="77777777" w:rsidR="004632ED" w:rsidRPr="004632ED" w:rsidRDefault="004632ED" w:rsidP="004632ED">
            <w:pPr>
              <w:tabs>
                <w:tab w:val="left" w:pos="284"/>
                <w:tab w:val="left" w:pos="567"/>
                <w:tab w:val="left" w:pos="851"/>
                <w:tab w:val="left" w:pos="1134"/>
                <w:tab w:val="left" w:pos="1418"/>
                <w:tab w:val="left" w:pos="1701"/>
                <w:tab w:val="left" w:pos="1985"/>
                <w:tab w:val="left" w:pos="2268"/>
                <w:tab w:val="left" w:pos="2552"/>
              </w:tabs>
              <w:autoSpaceDE w:val="0"/>
              <w:autoSpaceDN w:val="0"/>
              <w:adjustRightInd w:val="0"/>
              <w:spacing w:line="240" w:lineRule="auto"/>
              <w:rPr>
                <w:rFonts w:ascii="Calibri" w:eastAsia="Calibri" w:hAnsi="Calibri" w:cs="Times New Roman"/>
                <w:sz w:val="18"/>
                <w:szCs w:val="18"/>
              </w:rPr>
            </w:pPr>
          </w:p>
        </w:tc>
        <w:tc>
          <w:tcPr>
            <w:tcW w:w="319" w:type="dxa"/>
            <w:shd w:val="clear" w:color="auto" w:fill="auto"/>
            <w:vAlign w:val="center"/>
          </w:tcPr>
          <w:p w14:paraId="23B61C0F" w14:textId="77777777" w:rsidR="004632ED" w:rsidRPr="004632ED" w:rsidRDefault="004632ED" w:rsidP="004632ED">
            <w:pPr>
              <w:tabs>
                <w:tab w:val="left" w:pos="284"/>
                <w:tab w:val="left" w:pos="567"/>
                <w:tab w:val="left" w:pos="851"/>
                <w:tab w:val="left" w:pos="1134"/>
                <w:tab w:val="left" w:pos="1418"/>
                <w:tab w:val="left" w:pos="1701"/>
                <w:tab w:val="left" w:pos="1985"/>
                <w:tab w:val="left" w:pos="2268"/>
                <w:tab w:val="left" w:pos="2552"/>
              </w:tabs>
              <w:autoSpaceDE w:val="0"/>
              <w:autoSpaceDN w:val="0"/>
              <w:adjustRightInd w:val="0"/>
              <w:spacing w:line="240" w:lineRule="auto"/>
              <w:rPr>
                <w:rFonts w:ascii="Calibri" w:eastAsia="Calibri" w:hAnsi="Calibri" w:cs="Times New Roman"/>
                <w:sz w:val="18"/>
                <w:szCs w:val="18"/>
              </w:rPr>
            </w:pPr>
          </w:p>
        </w:tc>
        <w:tc>
          <w:tcPr>
            <w:tcW w:w="319" w:type="dxa"/>
            <w:shd w:val="clear" w:color="auto" w:fill="auto"/>
            <w:vAlign w:val="center"/>
          </w:tcPr>
          <w:p w14:paraId="1C5F310F" w14:textId="77777777" w:rsidR="004632ED" w:rsidRPr="004632ED" w:rsidRDefault="004632ED" w:rsidP="004632ED">
            <w:pPr>
              <w:tabs>
                <w:tab w:val="left" w:pos="284"/>
                <w:tab w:val="left" w:pos="567"/>
                <w:tab w:val="left" w:pos="851"/>
                <w:tab w:val="left" w:pos="1134"/>
                <w:tab w:val="left" w:pos="1418"/>
                <w:tab w:val="left" w:pos="1701"/>
                <w:tab w:val="left" w:pos="1985"/>
                <w:tab w:val="left" w:pos="2268"/>
                <w:tab w:val="left" w:pos="2552"/>
              </w:tabs>
              <w:autoSpaceDE w:val="0"/>
              <w:autoSpaceDN w:val="0"/>
              <w:adjustRightInd w:val="0"/>
              <w:spacing w:line="240" w:lineRule="auto"/>
              <w:rPr>
                <w:rFonts w:ascii="Calibri" w:eastAsia="Calibri" w:hAnsi="Calibri" w:cs="Times New Roman"/>
                <w:sz w:val="18"/>
                <w:szCs w:val="18"/>
              </w:rPr>
            </w:pPr>
          </w:p>
        </w:tc>
        <w:tc>
          <w:tcPr>
            <w:tcW w:w="319" w:type="dxa"/>
            <w:shd w:val="clear" w:color="auto" w:fill="auto"/>
            <w:vAlign w:val="center"/>
          </w:tcPr>
          <w:p w14:paraId="0AE9DC7A" w14:textId="77777777" w:rsidR="004632ED" w:rsidRPr="004632ED" w:rsidRDefault="004632ED" w:rsidP="004632ED">
            <w:pPr>
              <w:tabs>
                <w:tab w:val="left" w:pos="284"/>
                <w:tab w:val="left" w:pos="567"/>
                <w:tab w:val="left" w:pos="851"/>
                <w:tab w:val="left" w:pos="1134"/>
                <w:tab w:val="left" w:pos="1418"/>
                <w:tab w:val="left" w:pos="1701"/>
                <w:tab w:val="left" w:pos="1985"/>
                <w:tab w:val="left" w:pos="2268"/>
                <w:tab w:val="left" w:pos="2552"/>
              </w:tabs>
              <w:autoSpaceDE w:val="0"/>
              <w:autoSpaceDN w:val="0"/>
              <w:adjustRightInd w:val="0"/>
              <w:spacing w:line="240" w:lineRule="auto"/>
              <w:rPr>
                <w:rFonts w:ascii="Calibri" w:eastAsia="Calibri" w:hAnsi="Calibri" w:cs="Times New Roman"/>
                <w:sz w:val="18"/>
                <w:szCs w:val="18"/>
              </w:rPr>
            </w:pPr>
          </w:p>
        </w:tc>
        <w:tc>
          <w:tcPr>
            <w:tcW w:w="320" w:type="dxa"/>
            <w:shd w:val="clear" w:color="auto" w:fill="auto"/>
            <w:vAlign w:val="center"/>
          </w:tcPr>
          <w:p w14:paraId="48BBE77F" w14:textId="77777777" w:rsidR="004632ED" w:rsidRPr="004632ED" w:rsidRDefault="004632ED" w:rsidP="004632ED">
            <w:pPr>
              <w:tabs>
                <w:tab w:val="left" w:pos="284"/>
                <w:tab w:val="left" w:pos="567"/>
                <w:tab w:val="left" w:pos="851"/>
                <w:tab w:val="left" w:pos="1134"/>
                <w:tab w:val="left" w:pos="1418"/>
                <w:tab w:val="left" w:pos="1701"/>
                <w:tab w:val="left" w:pos="1985"/>
                <w:tab w:val="left" w:pos="2268"/>
                <w:tab w:val="left" w:pos="2552"/>
              </w:tabs>
              <w:autoSpaceDE w:val="0"/>
              <w:autoSpaceDN w:val="0"/>
              <w:adjustRightInd w:val="0"/>
              <w:spacing w:line="240" w:lineRule="auto"/>
              <w:rPr>
                <w:rFonts w:ascii="Calibri" w:eastAsia="Calibri" w:hAnsi="Calibri" w:cs="Times New Roman"/>
                <w:sz w:val="18"/>
                <w:szCs w:val="18"/>
              </w:rPr>
            </w:pPr>
          </w:p>
        </w:tc>
      </w:tr>
    </w:tbl>
    <w:p w14:paraId="5F99807B" w14:textId="77777777" w:rsidR="004632ED" w:rsidRPr="004632ED" w:rsidRDefault="004632ED" w:rsidP="004632ED">
      <w:pPr>
        <w:tabs>
          <w:tab w:val="left" w:pos="284"/>
          <w:tab w:val="left" w:pos="567"/>
          <w:tab w:val="left" w:pos="851"/>
          <w:tab w:val="left" w:pos="1134"/>
          <w:tab w:val="left" w:pos="1418"/>
          <w:tab w:val="left" w:pos="1701"/>
          <w:tab w:val="left" w:pos="1985"/>
          <w:tab w:val="left" w:pos="2268"/>
          <w:tab w:val="left" w:pos="2552"/>
        </w:tabs>
        <w:autoSpaceDE w:val="0"/>
        <w:autoSpaceDN w:val="0"/>
        <w:adjustRightInd w:val="0"/>
        <w:spacing w:line="240" w:lineRule="auto"/>
        <w:rPr>
          <w:rFonts w:ascii="Calibri" w:eastAsia="Calibri" w:hAnsi="Calibri" w:cs="Times New Roman"/>
          <w:szCs w:val="22"/>
          <w:highlight w:val="yellow"/>
        </w:rPr>
      </w:pPr>
    </w:p>
    <w:tbl>
      <w:tblPr>
        <w:tblW w:w="0" w:type="auto"/>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1595"/>
        <w:gridCol w:w="319"/>
        <w:gridCol w:w="319"/>
        <w:gridCol w:w="319"/>
        <w:gridCol w:w="319"/>
        <w:gridCol w:w="319"/>
        <w:gridCol w:w="319"/>
        <w:gridCol w:w="319"/>
        <w:gridCol w:w="319"/>
        <w:gridCol w:w="319"/>
        <w:gridCol w:w="319"/>
        <w:gridCol w:w="319"/>
        <w:gridCol w:w="319"/>
        <w:gridCol w:w="319"/>
        <w:gridCol w:w="319"/>
        <w:gridCol w:w="319"/>
        <w:gridCol w:w="319"/>
        <w:gridCol w:w="319"/>
        <w:gridCol w:w="319"/>
        <w:gridCol w:w="319"/>
        <w:gridCol w:w="319"/>
        <w:gridCol w:w="319"/>
        <w:gridCol w:w="319"/>
        <w:gridCol w:w="319"/>
        <w:gridCol w:w="319"/>
        <w:gridCol w:w="320"/>
      </w:tblGrid>
      <w:tr w:rsidR="004632ED" w:rsidRPr="004632ED" w14:paraId="54810D94" w14:textId="77777777" w:rsidTr="004632ED">
        <w:trPr>
          <w:jc w:val="center"/>
        </w:trPr>
        <w:tc>
          <w:tcPr>
            <w:tcW w:w="1595" w:type="dxa"/>
            <w:shd w:val="clear" w:color="auto" w:fill="D9D9D9"/>
            <w:tcMar>
              <w:top w:w="28" w:type="dxa"/>
              <w:bottom w:w="28" w:type="dxa"/>
            </w:tcMar>
            <w:vAlign w:val="center"/>
          </w:tcPr>
          <w:p w14:paraId="1EE2E1DA" w14:textId="77777777" w:rsidR="004632ED" w:rsidRPr="004632ED" w:rsidRDefault="004632ED" w:rsidP="004632ED">
            <w:pPr>
              <w:tabs>
                <w:tab w:val="left" w:pos="284"/>
                <w:tab w:val="left" w:pos="567"/>
                <w:tab w:val="left" w:pos="851"/>
                <w:tab w:val="left" w:pos="1134"/>
                <w:tab w:val="left" w:pos="1418"/>
                <w:tab w:val="left" w:pos="1701"/>
                <w:tab w:val="left" w:pos="1985"/>
                <w:tab w:val="left" w:pos="2268"/>
                <w:tab w:val="left" w:pos="2552"/>
              </w:tabs>
              <w:autoSpaceDE w:val="0"/>
              <w:autoSpaceDN w:val="0"/>
              <w:adjustRightInd w:val="0"/>
              <w:spacing w:line="240" w:lineRule="auto"/>
              <w:rPr>
                <w:rFonts w:ascii="Calibri" w:eastAsia="Calibri" w:hAnsi="Calibri" w:cs="Times New Roman"/>
                <w:sz w:val="18"/>
                <w:szCs w:val="18"/>
              </w:rPr>
            </w:pPr>
            <w:r w:rsidRPr="004632ED">
              <w:rPr>
                <w:rFonts w:ascii="Calibri" w:eastAsia="Calibri" w:hAnsi="Calibri" w:cs="Times New Roman"/>
                <w:sz w:val="18"/>
                <w:szCs w:val="18"/>
              </w:rPr>
              <w:t>Email</w:t>
            </w:r>
          </w:p>
        </w:tc>
        <w:tc>
          <w:tcPr>
            <w:tcW w:w="319" w:type="dxa"/>
            <w:shd w:val="clear" w:color="auto" w:fill="auto"/>
            <w:vAlign w:val="center"/>
          </w:tcPr>
          <w:p w14:paraId="00FF22A5" w14:textId="77777777" w:rsidR="004632ED" w:rsidRPr="004632ED" w:rsidRDefault="004632ED" w:rsidP="004632ED">
            <w:pPr>
              <w:tabs>
                <w:tab w:val="left" w:pos="284"/>
                <w:tab w:val="left" w:pos="567"/>
                <w:tab w:val="left" w:pos="851"/>
                <w:tab w:val="left" w:pos="1134"/>
                <w:tab w:val="left" w:pos="1418"/>
                <w:tab w:val="left" w:pos="1701"/>
                <w:tab w:val="left" w:pos="1985"/>
                <w:tab w:val="left" w:pos="2268"/>
                <w:tab w:val="left" w:pos="2552"/>
              </w:tabs>
              <w:autoSpaceDE w:val="0"/>
              <w:autoSpaceDN w:val="0"/>
              <w:adjustRightInd w:val="0"/>
              <w:spacing w:line="240" w:lineRule="auto"/>
              <w:rPr>
                <w:rFonts w:ascii="Calibri" w:eastAsia="Calibri" w:hAnsi="Calibri" w:cs="Times New Roman"/>
                <w:sz w:val="18"/>
                <w:szCs w:val="18"/>
              </w:rPr>
            </w:pPr>
          </w:p>
        </w:tc>
        <w:tc>
          <w:tcPr>
            <w:tcW w:w="319" w:type="dxa"/>
            <w:shd w:val="clear" w:color="auto" w:fill="auto"/>
            <w:vAlign w:val="center"/>
          </w:tcPr>
          <w:p w14:paraId="56E0BB21" w14:textId="77777777" w:rsidR="004632ED" w:rsidRPr="004632ED" w:rsidRDefault="004632ED" w:rsidP="004632ED">
            <w:pPr>
              <w:tabs>
                <w:tab w:val="left" w:pos="284"/>
                <w:tab w:val="left" w:pos="567"/>
                <w:tab w:val="left" w:pos="851"/>
                <w:tab w:val="left" w:pos="1134"/>
                <w:tab w:val="left" w:pos="1418"/>
                <w:tab w:val="left" w:pos="1701"/>
                <w:tab w:val="left" w:pos="1985"/>
                <w:tab w:val="left" w:pos="2268"/>
                <w:tab w:val="left" w:pos="2552"/>
              </w:tabs>
              <w:autoSpaceDE w:val="0"/>
              <w:autoSpaceDN w:val="0"/>
              <w:adjustRightInd w:val="0"/>
              <w:spacing w:line="240" w:lineRule="auto"/>
              <w:rPr>
                <w:rFonts w:ascii="Calibri" w:eastAsia="Calibri" w:hAnsi="Calibri" w:cs="Times New Roman"/>
                <w:sz w:val="18"/>
                <w:szCs w:val="18"/>
              </w:rPr>
            </w:pPr>
          </w:p>
        </w:tc>
        <w:tc>
          <w:tcPr>
            <w:tcW w:w="319" w:type="dxa"/>
            <w:shd w:val="clear" w:color="auto" w:fill="auto"/>
            <w:vAlign w:val="center"/>
          </w:tcPr>
          <w:p w14:paraId="0677BAC2" w14:textId="77777777" w:rsidR="004632ED" w:rsidRPr="004632ED" w:rsidRDefault="004632ED" w:rsidP="004632ED">
            <w:pPr>
              <w:tabs>
                <w:tab w:val="left" w:pos="284"/>
                <w:tab w:val="left" w:pos="567"/>
                <w:tab w:val="left" w:pos="851"/>
                <w:tab w:val="left" w:pos="1134"/>
                <w:tab w:val="left" w:pos="1418"/>
                <w:tab w:val="left" w:pos="1701"/>
                <w:tab w:val="left" w:pos="1985"/>
                <w:tab w:val="left" w:pos="2268"/>
                <w:tab w:val="left" w:pos="2552"/>
              </w:tabs>
              <w:autoSpaceDE w:val="0"/>
              <w:autoSpaceDN w:val="0"/>
              <w:adjustRightInd w:val="0"/>
              <w:spacing w:line="240" w:lineRule="auto"/>
              <w:rPr>
                <w:rFonts w:ascii="Calibri" w:eastAsia="Calibri" w:hAnsi="Calibri" w:cs="Times New Roman"/>
                <w:sz w:val="18"/>
                <w:szCs w:val="18"/>
              </w:rPr>
            </w:pPr>
          </w:p>
        </w:tc>
        <w:tc>
          <w:tcPr>
            <w:tcW w:w="319" w:type="dxa"/>
            <w:shd w:val="clear" w:color="auto" w:fill="auto"/>
            <w:vAlign w:val="center"/>
          </w:tcPr>
          <w:p w14:paraId="3A445448" w14:textId="77777777" w:rsidR="004632ED" w:rsidRPr="004632ED" w:rsidRDefault="004632ED" w:rsidP="004632ED">
            <w:pPr>
              <w:tabs>
                <w:tab w:val="left" w:pos="284"/>
                <w:tab w:val="left" w:pos="567"/>
                <w:tab w:val="left" w:pos="851"/>
                <w:tab w:val="left" w:pos="1134"/>
                <w:tab w:val="left" w:pos="1418"/>
                <w:tab w:val="left" w:pos="1701"/>
                <w:tab w:val="left" w:pos="1985"/>
                <w:tab w:val="left" w:pos="2268"/>
                <w:tab w:val="left" w:pos="2552"/>
              </w:tabs>
              <w:autoSpaceDE w:val="0"/>
              <w:autoSpaceDN w:val="0"/>
              <w:adjustRightInd w:val="0"/>
              <w:spacing w:line="240" w:lineRule="auto"/>
              <w:rPr>
                <w:rFonts w:ascii="Calibri" w:eastAsia="Calibri" w:hAnsi="Calibri" w:cs="Times New Roman"/>
                <w:sz w:val="18"/>
                <w:szCs w:val="18"/>
              </w:rPr>
            </w:pPr>
          </w:p>
        </w:tc>
        <w:tc>
          <w:tcPr>
            <w:tcW w:w="319" w:type="dxa"/>
            <w:shd w:val="clear" w:color="auto" w:fill="auto"/>
            <w:vAlign w:val="center"/>
          </w:tcPr>
          <w:p w14:paraId="6A6223A6" w14:textId="77777777" w:rsidR="004632ED" w:rsidRPr="004632ED" w:rsidRDefault="004632ED" w:rsidP="004632ED">
            <w:pPr>
              <w:tabs>
                <w:tab w:val="left" w:pos="284"/>
                <w:tab w:val="left" w:pos="567"/>
                <w:tab w:val="left" w:pos="851"/>
                <w:tab w:val="left" w:pos="1134"/>
                <w:tab w:val="left" w:pos="1418"/>
                <w:tab w:val="left" w:pos="1701"/>
                <w:tab w:val="left" w:pos="1985"/>
                <w:tab w:val="left" w:pos="2268"/>
                <w:tab w:val="left" w:pos="2552"/>
              </w:tabs>
              <w:autoSpaceDE w:val="0"/>
              <w:autoSpaceDN w:val="0"/>
              <w:adjustRightInd w:val="0"/>
              <w:spacing w:line="240" w:lineRule="auto"/>
              <w:rPr>
                <w:rFonts w:ascii="Calibri" w:eastAsia="Calibri" w:hAnsi="Calibri" w:cs="Times New Roman"/>
                <w:sz w:val="18"/>
                <w:szCs w:val="18"/>
              </w:rPr>
            </w:pPr>
          </w:p>
        </w:tc>
        <w:tc>
          <w:tcPr>
            <w:tcW w:w="319" w:type="dxa"/>
            <w:shd w:val="clear" w:color="auto" w:fill="auto"/>
            <w:vAlign w:val="center"/>
          </w:tcPr>
          <w:p w14:paraId="51FE7ACF" w14:textId="77777777" w:rsidR="004632ED" w:rsidRPr="004632ED" w:rsidRDefault="004632ED" w:rsidP="004632ED">
            <w:pPr>
              <w:tabs>
                <w:tab w:val="left" w:pos="284"/>
                <w:tab w:val="left" w:pos="567"/>
                <w:tab w:val="left" w:pos="851"/>
                <w:tab w:val="left" w:pos="1134"/>
                <w:tab w:val="left" w:pos="1418"/>
                <w:tab w:val="left" w:pos="1701"/>
                <w:tab w:val="left" w:pos="1985"/>
                <w:tab w:val="left" w:pos="2268"/>
                <w:tab w:val="left" w:pos="2552"/>
              </w:tabs>
              <w:autoSpaceDE w:val="0"/>
              <w:autoSpaceDN w:val="0"/>
              <w:adjustRightInd w:val="0"/>
              <w:spacing w:line="240" w:lineRule="auto"/>
              <w:rPr>
                <w:rFonts w:ascii="Calibri" w:eastAsia="Calibri" w:hAnsi="Calibri" w:cs="Times New Roman"/>
                <w:sz w:val="18"/>
                <w:szCs w:val="18"/>
              </w:rPr>
            </w:pPr>
          </w:p>
        </w:tc>
        <w:tc>
          <w:tcPr>
            <w:tcW w:w="319" w:type="dxa"/>
            <w:shd w:val="clear" w:color="auto" w:fill="auto"/>
            <w:vAlign w:val="center"/>
          </w:tcPr>
          <w:p w14:paraId="2ABA396F" w14:textId="77777777" w:rsidR="004632ED" w:rsidRPr="004632ED" w:rsidRDefault="004632ED" w:rsidP="004632ED">
            <w:pPr>
              <w:tabs>
                <w:tab w:val="left" w:pos="284"/>
                <w:tab w:val="left" w:pos="567"/>
                <w:tab w:val="left" w:pos="851"/>
                <w:tab w:val="left" w:pos="1134"/>
                <w:tab w:val="left" w:pos="1418"/>
                <w:tab w:val="left" w:pos="1701"/>
                <w:tab w:val="left" w:pos="1985"/>
                <w:tab w:val="left" w:pos="2268"/>
                <w:tab w:val="left" w:pos="2552"/>
              </w:tabs>
              <w:autoSpaceDE w:val="0"/>
              <w:autoSpaceDN w:val="0"/>
              <w:adjustRightInd w:val="0"/>
              <w:spacing w:line="240" w:lineRule="auto"/>
              <w:rPr>
                <w:rFonts w:ascii="Calibri" w:eastAsia="Calibri" w:hAnsi="Calibri" w:cs="Times New Roman"/>
                <w:sz w:val="18"/>
                <w:szCs w:val="18"/>
              </w:rPr>
            </w:pPr>
          </w:p>
        </w:tc>
        <w:tc>
          <w:tcPr>
            <w:tcW w:w="319" w:type="dxa"/>
            <w:shd w:val="clear" w:color="auto" w:fill="auto"/>
            <w:vAlign w:val="center"/>
          </w:tcPr>
          <w:p w14:paraId="453A0FD2" w14:textId="77777777" w:rsidR="004632ED" w:rsidRPr="004632ED" w:rsidRDefault="004632ED" w:rsidP="004632ED">
            <w:pPr>
              <w:tabs>
                <w:tab w:val="left" w:pos="284"/>
                <w:tab w:val="left" w:pos="567"/>
                <w:tab w:val="left" w:pos="851"/>
                <w:tab w:val="left" w:pos="1134"/>
                <w:tab w:val="left" w:pos="1418"/>
                <w:tab w:val="left" w:pos="1701"/>
                <w:tab w:val="left" w:pos="1985"/>
                <w:tab w:val="left" w:pos="2268"/>
                <w:tab w:val="left" w:pos="2552"/>
              </w:tabs>
              <w:autoSpaceDE w:val="0"/>
              <w:autoSpaceDN w:val="0"/>
              <w:adjustRightInd w:val="0"/>
              <w:spacing w:line="240" w:lineRule="auto"/>
              <w:rPr>
                <w:rFonts w:ascii="Calibri" w:eastAsia="Calibri" w:hAnsi="Calibri" w:cs="Times New Roman"/>
                <w:sz w:val="18"/>
                <w:szCs w:val="18"/>
              </w:rPr>
            </w:pPr>
          </w:p>
        </w:tc>
        <w:tc>
          <w:tcPr>
            <w:tcW w:w="319" w:type="dxa"/>
            <w:shd w:val="clear" w:color="auto" w:fill="auto"/>
            <w:vAlign w:val="center"/>
          </w:tcPr>
          <w:p w14:paraId="5F7DC37A" w14:textId="77777777" w:rsidR="004632ED" w:rsidRPr="004632ED" w:rsidRDefault="004632ED" w:rsidP="004632ED">
            <w:pPr>
              <w:tabs>
                <w:tab w:val="left" w:pos="284"/>
                <w:tab w:val="left" w:pos="567"/>
                <w:tab w:val="left" w:pos="851"/>
                <w:tab w:val="left" w:pos="1134"/>
                <w:tab w:val="left" w:pos="1418"/>
                <w:tab w:val="left" w:pos="1701"/>
                <w:tab w:val="left" w:pos="1985"/>
                <w:tab w:val="left" w:pos="2268"/>
                <w:tab w:val="left" w:pos="2552"/>
              </w:tabs>
              <w:autoSpaceDE w:val="0"/>
              <w:autoSpaceDN w:val="0"/>
              <w:adjustRightInd w:val="0"/>
              <w:spacing w:line="240" w:lineRule="auto"/>
              <w:rPr>
                <w:rFonts w:ascii="Calibri" w:eastAsia="Calibri" w:hAnsi="Calibri" w:cs="Times New Roman"/>
                <w:sz w:val="18"/>
                <w:szCs w:val="18"/>
              </w:rPr>
            </w:pPr>
          </w:p>
        </w:tc>
        <w:tc>
          <w:tcPr>
            <w:tcW w:w="319" w:type="dxa"/>
            <w:shd w:val="clear" w:color="auto" w:fill="auto"/>
            <w:vAlign w:val="center"/>
          </w:tcPr>
          <w:p w14:paraId="76C11781" w14:textId="77777777" w:rsidR="004632ED" w:rsidRPr="004632ED" w:rsidRDefault="004632ED" w:rsidP="004632ED">
            <w:pPr>
              <w:tabs>
                <w:tab w:val="left" w:pos="284"/>
                <w:tab w:val="left" w:pos="567"/>
                <w:tab w:val="left" w:pos="851"/>
                <w:tab w:val="left" w:pos="1134"/>
                <w:tab w:val="left" w:pos="1418"/>
                <w:tab w:val="left" w:pos="1701"/>
                <w:tab w:val="left" w:pos="1985"/>
                <w:tab w:val="left" w:pos="2268"/>
                <w:tab w:val="left" w:pos="2552"/>
              </w:tabs>
              <w:autoSpaceDE w:val="0"/>
              <w:autoSpaceDN w:val="0"/>
              <w:adjustRightInd w:val="0"/>
              <w:spacing w:line="240" w:lineRule="auto"/>
              <w:rPr>
                <w:rFonts w:ascii="Calibri" w:eastAsia="Calibri" w:hAnsi="Calibri" w:cs="Times New Roman"/>
                <w:sz w:val="18"/>
                <w:szCs w:val="18"/>
              </w:rPr>
            </w:pPr>
          </w:p>
        </w:tc>
        <w:tc>
          <w:tcPr>
            <w:tcW w:w="319" w:type="dxa"/>
            <w:shd w:val="clear" w:color="auto" w:fill="auto"/>
            <w:vAlign w:val="center"/>
          </w:tcPr>
          <w:p w14:paraId="68AF9730" w14:textId="77777777" w:rsidR="004632ED" w:rsidRPr="004632ED" w:rsidRDefault="004632ED" w:rsidP="004632ED">
            <w:pPr>
              <w:tabs>
                <w:tab w:val="left" w:pos="284"/>
                <w:tab w:val="left" w:pos="567"/>
                <w:tab w:val="left" w:pos="851"/>
                <w:tab w:val="left" w:pos="1134"/>
                <w:tab w:val="left" w:pos="1418"/>
                <w:tab w:val="left" w:pos="1701"/>
                <w:tab w:val="left" w:pos="1985"/>
                <w:tab w:val="left" w:pos="2268"/>
                <w:tab w:val="left" w:pos="2552"/>
              </w:tabs>
              <w:autoSpaceDE w:val="0"/>
              <w:autoSpaceDN w:val="0"/>
              <w:adjustRightInd w:val="0"/>
              <w:spacing w:line="240" w:lineRule="auto"/>
              <w:rPr>
                <w:rFonts w:ascii="Calibri" w:eastAsia="Calibri" w:hAnsi="Calibri" w:cs="Times New Roman"/>
                <w:sz w:val="18"/>
                <w:szCs w:val="18"/>
              </w:rPr>
            </w:pPr>
          </w:p>
        </w:tc>
        <w:tc>
          <w:tcPr>
            <w:tcW w:w="319" w:type="dxa"/>
            <w:shd w:val="clear" w:color="auto" w:fill="auto"/>
            <w:vAlign w:val="center"/>
          </w:tcPr>
          <w:p w14:paraId="3347F8DC" w14:textId="77777777" w:rsidR="004632ED" w:rsidRPr="004632ED" w:rsidRDefault="004632ED" w:rsidP="004632ED">
            <w:pPr>
              <w:tabs>
                <w:tab w:val="left" w:pos="284"/>
                <w:tab w:val="left" w:pos="567"/>
                <w:tab w:val="left" w:pos="851"/>
                <w:tab w:val="left" w:pos="1134"/>
                <w:tab w:val="left" w:pos="1418"/>
                <w:tab w:val="left" w:pos="1701"/>
                <w:tab w:val="left" w:pos="1985"/>
                <w:tab w:val="left" w:pos="2268"/>
                <w:tab w:val="left" w:pos="2552"/>
              </w:tabs>
              <w:autoSpaceDE w:val="0"/>
              <w:autoSpaceDN w:val="0"/>
              <w:adjustRightInd w:val="0"/>
              <w:spacing w:line="240" w:lineRule="auto"/>
              <w:rPr>
                <w:rFonts w:ascii="Calibri" w:eastAsia="Calibri" w:hAnsi="Calibri" w:cs="Times New Roman"/>
                <w:sz w:val="18"/>
                <w:szCs w:val="18"/>
              </w:rPr>
            </w:pPr>
          </w:p>
        </w:tc>
        <w:tc>
          <w:tcPr>
            <w:tcW w:w="319" w:type="dxa"/>
            <w:shd w:val="clear" w:color="auto" w:fill="auto"/>
            <w:vAlign w:val="center"/>
          </w:tcPr>
          <w:p w14:paraId="6B22E364" w14:textId="77777777" w:rsidR="004632ED" w:rsidRPr="004632ED" w:rsidRDefault="004632ED" w:rsidP="004632ED">
            <w:pPr>
              <w:tabs>
                <w:tab w:val="left" w:pos="284"/>
                <w:tab w:val="left" w:pos="567"/>
                <w:tab w:val="left" w:pos="851"/>
                <w:tab w:val="left" w:pos="1134"/>
                <w:tab w:val="left" w:pos="1418"/>
                <w:tab w:val="left" w:pos="1701"/>
                <w:tab w:val="left" w:pos="1985"/>
                <w:tab w:val="left" w:pos="2268"/>
                <w:tab w:val="left" w:pos="2552"/>
              </w:tabs>
              <w:autoSpaceDE w:val="0"/>
              <w:autoSpaceDN w:val="0"/>
              <w:adjustRightInd w:val="0"/>
              <w:spacing w:line="240" w:lineRule="auto"/>
              <w:rPr>
                <w:rFonts w:ascii="Calibri" w:eastAsia="Calibri" w:hAnsi="Calibri" w:cs="Times New Roman"/>
                <w:sz w:val="18"/>
                <w:szCs w:val="18"/>
              </w:rPr>
            </w:pPr>
          </w:p>
        </w:tc>
        <w:tc>
          <w:tcPr>
            <w:tcW w:w="319" w:type="dxa"/>
            <w:shd w:val="clear" w:color="auto" w:fill="auto"/>
            <w:vAlign w:val="center"/>
          </w:tcPr>
          <w:p w14:paraId="347A5A81" w14:textId="77777777" w:rsidR="004632ED" w:rsidRPr="004632ED" w:rsidRDefault="004632ED" w:rsidP="004632ED">
            <w:pPr>
              <w:tabs>
                <w:tab w:val="left" w:pos="284"/>
                <w:tab w:val="left" w:pos="567"/>
                <w:tab w:val="left" w:pos="851"/>
                <w:tab w:val="left" w:pos="1134"/>
                <w:tab w:val="left" w:pos="1418"/>
                <w:tab w:val="left" w:pos="1701"/>
                <w:tab w:val="left" w:pos="1985"/>
                <w:tab w:val="left" w:pos="2268"/>
                <w:tab w:val="left" w:pos="2552"/>
              </w:tabs>
              <w:autoSpaceDE w:val="0"/>
              <w:autoSpaceDN w:val="0"/>
              <w:adjustRightInd w:val="0"/>
              <w:spacing w:line="240" w:lineRule="auto"/>
              <w:rPr>
                <w:rFonts w:ascii="Calibri" w:eastAsia="Calibri" w:hAnsi="Calibri" w:cs="Times New Roman"/>
                <w:sz w:val="18"/>
                <w:szCs w:val="18"/>
              </w:rPr>
            </w:pPr>
          </w:p>
        </w:tc>
        <w:tc>
          <w:tcPr>
            <w:tcW w:w="319" w:type="dxa"/>
            <w:shd w:val="clear" w:color="auto" w:fill="auto"/>
            <w:vAlign w:val="center"/>
          </w:tcPr>
          <w:p w14:paraId="54EEE559" w14:textId="77777777" w:rsidR="004632ED" w:rsidRPr="004632ED" w:rsidRDefault="004632ED" w:rsidP="004632ED">
            <w:pPr>
              <w:tabs>
                <w:tab w:val="left" w:pos="284"/>
                <w:tab w:val="left" w:pos="567"/>
                <w:tab w:val="left" w:pos="851"/>
                <w:tab w:val="left" w:pos="1134"/>
                <w:tab w:val="left" w:pos="1418"/>
                <w:tab w:val="left" w:pos="1701"/>
                <w:tab w:val="left" w:pos="1985"/>
                <w:tab w:val="left" w:pos="2268"/>
                <w:tab w:val="left" w:pos="2552"/>
              </w:tabs>
              <w:autoSpaceDE w:val="0"/>
              <w:autoSpaceDN w:val="0"/>
              <w:adjustRightInd w:val="0"/>
              <w:spacing w:line="240" w:lineRule="auto"/>
              <w:rPr>
                <w:rFonts w:ascii="Calibri" w:eastAsia="Calibri" w:hAnsi="Calibri" w:cs="Times New Roman"/>
                <w:sz w:val="18"/>
                <w:szCs w:val="18"/>
              </w:rPr>
            </w:pPr>
          </w:p>
        </w:tc>
        <w:tc>
          <w:tcPr>
            <w:tcW w:w="319" w:type="dxa"/>
            <w:shd w:val="clear" w:color="auto" w:fill="auto"/>
            <w:vAlign w:val="center"/>
          </w:tcPr>
          <w:p w14:paraId="6BE1630B" w14:textId="77777777" w:rsidR="004632ED" w:rsidRPr="004632ED" w:rsidRDefault="004632ED" w:rsidP="004632ED">
            <w:pPr>
              <w:tabs>
                <w:tab w:val="left" w:pos="284"/>
                <w:tab w:val="left" w:pos="567"/>
                <w:tab w:val="left" w:pos="851"/>
                <w:tab w:val="left" w:pos="1134"/>
                <w:tab w:val="left" w:pos="1418"/>
                <w:tab w:val="left" w:pos="1701"/>
                <w:tab w:val="left" w:pos="1985"/>
                <w:tab w:val="left" w:pos="2268"/>
                <w:tab w:val="left" w:pos="2552"/>
              </w:tabs>
              <w:autoSpaceDE w:val="0"/>
              <w:autoSpaceDN w:val="0"/>
              <w:adjustRightInd w:val="0"/>
              <w:spacing w:line="240" w:lineRule="auto"/>
              <w:rPr>
                <w:rFonts w:ascii="Calibri" w:eastAsia="Calibri" w:hAnsi="Calibri" w:cs="Times New Roman"/>
                <w:sz w:val="18"/>
                <w:szCs w:val="18"/>
              </w:rPr>
            </w:pPr>
          </w:p>
        </w:tc>
        <w:tc>
          <w:tcPr>
            <w:tcW w:w="319" w:type="dxa"/>
            <w:shd w:val="clear" w:color="auto" w:fill="auto"/>
            <w:vAlign w:val="center"/>
          </w:tcPr>
          <w:p w14:paraId="40A1836C" w14:textId="77777777" w:rsidR="004632ED" w:rsidRPr="004632ED" w:rsidRDefault="004632ED" w:rsidP="004632ED">
            <w:pPr>
              <w:tabs>
                <w:tab w:val="left" w:pos="284"/>
                <w:tab w:val="left" w:pos="567"/>
                <w:tab w:val="left" w:pos="851"/>
                <w:tab w:val="left" w:pos="1134"/>
                <w:tab w:val="left" w:pos="1418"/>
                <w:tab w:val="left" w:pos="1701"/>
                <w:tab w:val="left" w:pos="1985"/>
                <w:tab w:val="left" w:pos="2268"/>
                <w:tab w:val="left" w:pos="2552"/>
              </w:tabs>
              <w:autoSpaceDE w:val="0"/>
              <w:autoSpaceDN w:val="0"/>
              <w:adjustRightInd w:val="0"/>
              <w:spacing w:line="240" w:lineRule="auto"/>
              <w:rPr>
                <w:rFonts w:ascii="Calibri" w:eastAsia="Calibri" w:hAnsi="Calibri" w:cs="Times New Roman"/>
                <w:sz w:val="18"/>
                <w:szCs w:val="18"/>
              </w:rPr>
            </w:pPr>
          </w:p>
        </w:tc>
        <w:tc>
          <w:tcPr>
            <w:tcW w:w="319" w:type="dxa"/>
            <w:shd w:val="clear" w:color="auto" w:fill="auto"/>
            <w:vAlign w:val="center"/>
          </w:tcPr>
          <w:p w14:paraId="0F3BABC4" w14:textId="77777777" w:rsidR="004632ED" w:rsidRPr="004632ED" w:rsidRDefault="004632ED" w:rsidP="004632ED">
            <w:pPr>
              <w:tabs>
                <w:tab w:val="left" w:pos="284"/>
                <w:tab w:val="left" w:pos="567"/>
                <w:tab w:val="left" w:pos="851"/>
                <w:tab w:val="left" w:pos="1134"/>
                <w:tab w:val="left" w:pos="1418"/>
                <w:tab w:val="left" w:pos="1701"/>
                <w:tab w:val="left" w:pos="1985"/>
                <w:tab w:val="left" w:pos="2268"/>
                <w:tab w:val="left" w:pos="2552"/>
              </w:tabs>
              <w:autoSpaceDE w:val="0"/>
              <w:autoSpaceDN w:val="0"/>
              <w:adjustRightInd w:val="0"/>
              <w:spacing w:line="240" w:lineRule="auto"/>
              <w:rPr>
                <w:rFonts w:ascii="Calibri" w:eastAsia="Calibri" w:hAnsi="Calibri" w:cs="Times New Roman"/>
                <w:sz w:val="18"/>
                <w:szCs w:val="18"/>
              </w:rPr>
            </w:pPr>
          </w:p>
        </w:tc>
        <w:tc>
          <w:tcPr>
            <w:tcW w:w="319" w:type="dxa"/>
            <w:shd w:val="clear" w:color="auto" w:fill="auto"/>
            <w:vAlign w:val="center"/>
          </w:tcPr>
          <w:p w14:paraId="7F393665" w14:textId="77777777" w:rsidR="004632ED" w:rsidRPr="004632ED" w:rsidRDefault="004632ED" w:rsidP="004632ED">
            <w:pPr>
              <w:tabs>
                <w:tab w:val="left" w:pos="284"/>
                <w:tab w:val="left" w:pos="567"/>
                <w:tab w:val="left" w:pos="851"/>
                <w:tab w:val="left" w:pos="1134"/>
                <w:tab w:val="left" w:pos="1418"/>
                <w:tab w:val="left" w:pos="1701"/>
                <w:tab w:val="left" w:pos="1985"/>
                <w:tab w:val="left" w:pos="2268"/>
                <w:tab w:val="left" w:pos="2552"/>
              </w:tabs>
              <w:autoSpaceDE w:val="0"/>
              <w:autoSpaceDN w:val="0"/>
              <w:adjustRightInd w:val="0"/>
              <w:spacing w:line="240" w:lineRule="auto"/>
              <w:rPr>
                <w:rFonts w:ascii="Calibri" w:eastAsia="Calibri" w:hAnsi="Calibri" w:cs="Times New Roman"/>
                <w:sz w:val="18"/>
                <w:szCs w:val="18"/>
              </w:rPr>
            </w:pPr>
          </w:p>
        </w:tc>
        <w:tc>
          <w:tcPr>
            <w:tcW w:w="319" w:type="dxa"/>
            <w:shd w:val="clear" w:color="auto" w:fill="auto"/>
            <w:vAlign w:val="center"/>
          </w:tcPr>
          <w:p w14:paraId="50E8C9BC" w14:textId="77777777" w:rsidR="004632ED" w:rsidRPr="004632ED" w:rsidRDefault="004632ED" w:rsidP="004632ED">
            <w:pPr>
              <w:tabs>
                <w:tab w:val="left" w:pos="284"/>
                <w:tab w:val="left" w:pos="567"/>
                <w:tab w:val="left" w:pos="851"/>
                <w:tab w:val="left" w:pos="1134"/>
                <w:tab w:val="left" w:pos="1418"/>
                <w:tab w:val="left" w:pos="1701"/>
                <w:tab w:val="left" w:pos="1985"/>
                <w:tab w:val="left" w:pos="2268"/>
                <w:tab w:val="left" w:pos="2552"/>
              </w:tabs>
              <w:autoSpaceDE w:val="0"/>
              <w:autoSpaceDN w:val="0"/>
              <w:adjustRightInd w:val="0"/>
              <w:spacing w:line="240" w:lineRule="auto"/>
              <w:rPr>
                <w:rFonts w:ascii="Calibri" w:eastAsia="Calibri" w:hAnsi="Calibri" w:cs="Times New Roman"/>
                <w:sz w:val="18"/>
                <w:szCs w:val="18"/>
              </w:rPr>
            </w:pPr>
          </w:p>
        </w:tc>
        <w:tc>
          <w:tcPr>
            <w:tcW w:w="319" w:type="dxa"/>
            <w:shd w:val="clear" w:color="auto" w:fill="auto"/>
            <w:vAlign w:val="center"/>
          </w:tcPr>
          <w:p w14:paraId="0D9013AE" w14:textId="77777777" w:rsidR="004632ED" w:rsidRPr="004632ED" w:rsidRDefault="004632ED" w:rsidP="004632ED">
            <w:pPr>
              <w:tabs>
                <w:tab w:val="left" w:pos="284"/>
                <w:tab w:val="left" w:pos="567"/>
                <w:tab w:val="left" w:pos="851"/>
                <w:tab w:val="left" w:pos="1134"/>
                <w:tab w:val="left" w:pos="1418"/>
                <w:tab w:val="left" w:pos="1701"/>
                <w:tab w:val="left" w:pos="1985"/>
                <w:tab w:val="left" w:pos="2268"/>
                <w:tab w:val="left" w:pos="2552"/>
              </w:tabs>
              <w:autoSpaceDE w:val="0"/>
              <w:autoSpaceDN w:val="0"/>
              <w:adjustRightInd w:val="0"/>
              <w:spacing w:line="240" w:lineRule="auto"/>
              <w:rPr>
                <w:rFonts w:ascii="Calibri" w:eastAsia="Calibri" w:hAnsi="Calibri" w:cs="Times New Roman"/>
                <w:sz w:val="18"/>
                <w:szCs w:val="18"/>
              </w:rPr>
            </w:pPr>
          </w:p>
        </w:tc>
        <w:tc>
          <w:tcPr>
            <w:tcW w:w="319" w:type="dxa"/>
            <w:shd w:val="clear" w:color="auto" w:fill="auto"/>
            <w:vAlign w:val="center"/>
          </w:tcPr>
          <w:p w14:paraId="6B4FC0A4" w14:textId="77777777" w:rsidR="004632ED" w:rsidRPr="004632ED" w:rsidRDefault="004632ED" w:rsidP="004632ED">
            <w:pPr>
              <w:tabs>
                <w:tab w:val="left" w:pos="284"/>
                <w:tab w:val="left" w:pos="567"/>
                <w:tab w:val="left" w:pos="851"/>
                <w:tab w:val="left" w:pos="1134"/>
                <w:tab w:val="left" w:pos="1418"/>
                <w:tab w:val="left" w:pos="1701"/>
                <w:tab w:val="left" w:pos="1985"/>
                <w:tab w:val="left" w:pos="2268"/>
                <w:tab w:val="left" w:pos="2552"/>
              </w:tabs>
              <w:autoSpaceDE w:val="0"/>
              <w:autoSpaceDN w:val="0"/>
              <w:adjustRightInd w:val="0"/>
              <w:spacing w:line="240" w:lineRule="auto"/>
              <w:rPr>
                <w:rFonts w:ascii="Calibri" w:eastAsia="Calibri" w:hAnsi="Calibri" w:cs="Times New Roman"/>
                <w:sz w:val="18"/>
                <w:szCs w:val="18"/>
              </w:rPr>
            </w:pPr>
          </w:p>
        </w:tc>
        <w:tc>
          <w:tcPr>
            <w:tcW w:w="319" w:type="dxa"/>
            <w:shd w:val="clear" w:color="auto" w:fill="auto"/>
            <w:vAlign w:val="center"/>
          </w:tcPr>
          <w:p w14:paraId="6D9E49E3" w14:textId="77777777" w:rsidR="004632ED" w:rsidRPr="004632ED" w:rsidRDefault="004632ED" w:rsidP="004632ED">
            <w:pPr>
              <w:tabs>
                <w:tab w:val="left" w:pos="284"/>
                <w:tab w:val="left" w:pos="567"/>
                <w:tab w:val="left" w:pos="851"/>
                <w:tab w:val="left" w:pos="1134"/>
                <w:tab w:val="left" w:pos="1418"/>
                <w:tab w:val="left" w:pos="1701"/>
                <w:tab w:val="left" w:pos="1985"/>
                <w:tab w:val="left" w:pos="2268"/>
                <w:tab w:val="left" w:pos="2552"/>
              </w:tabs>
              <w:autoSpaceDE w:val="0"/>
              <w:autoSpaceDN w:val="0"/>
              <w:adjustRightInd w:val="0"/>
              <w:spacing w:line="240" w:lineRule="auto"/>
              <w:rPr>
                <w:rFonts w:ascii="Calibri" w:eastAsia="Calibri" w:hAnsi="Calibri" w:cs="Times New Roman"/>
                <w:sz w:val="18"/>
                <w:szCs w:val="18"/>
              </w:rPr>
            </w:pPr>
          </w:p>
        </w:tc>
        <w:tc>
          <w:tcPr>
            <w:tcW w:w="319" w:type="dxa"/>
            <w:shd w:val="clear" w:color="auto" w:fill="auto"/>
            <w:vAlign w:val="center"/>
          </w:tcPr>
          <w:p w14:paraId="6C858279" w14:textId="77777777" w:rsidR="004632ED" w:rsidRPr="004632ED" w:rsidRDefault="004632ED" w:rsidP="004632ED">
            <w:pPr>
              <w:tabs>
                <w:tab w:val="left" w:pos="284"/>
                <w:tab w:val="left" w:pos="567"/>
                <w:tab w:val="left" w:pos="851"/>
                <w:tab w:val="left" w:pos="1134"/>
                <w:tab w:val="left" w:pos="1418"/>
                <w:tab w:val="left" w:pos="1701"/>
                <w:tab w:val="left" w:pos="1985"/>
                <w:tab w:val="left" w:pos="2268"/>
                <w:tab w:val="left" w:pos="2552"/>
              </w:tabs>
              <w:autoSpaceDE w:val="0"/>
              <w:autoSpaceDN w:val="0"/>
              <w:adjustRightInd w:val="0"/>
              <w:spacing w:line="240" w:lineRule="auto"/>
              <w:rPr>
                <w:rFonts w:ascii="Calibri" w:eastAsia="Calibri" w:hAnsi="Calibri" w:cs="Times New Roman"/>
                <w:sz w:val="18"/>
                <w:szCs w:val="18"/>
              </w:rPr>
            </w:pPr>
          </w:p>
        </w:tc>
        <w:tc>
          <w:tcPr>
            <w:tcW w:w="320" w:type="dxa"/>
            <w:shd w:val="clear" w:color="auto" w:fill="auto"/>
            <w:vAlign w:val="center"/>
          </w:tcPr>
          <w:p w14:paraId="58EB4348" w14:textId="77777777" w:rsidR="004632ED" w:rsidRPr="004632ED" w:rsidRDefault="004632ED" w:rsidP="004632ED">
            <w:pPr>
              <w:tabs>
                <w:tab w:val="left" w:pos="284"/>
                <w:tab w:val="left" w:pos="567"/>
                <w:tab w:val="left" w:pos="851"/>
                <w:tab w:val="left" w:pos="1134"/>
                <w:tab w:val="left" w:pos="1418"/>
                <w:tab w:val="left" w:pos="1701"/>
                <w:tab w:val="left" w:pos="1985"/>
                <w:tab w:val="left" w:pos="2268"/>
                <w:tab w:val="left" w:pos="2552"/>
              </w:tabs>
              <w:autoSpaceDE w:val="0"/>
              <w:autoSpaceDN w:val="0"/>
              <w:adjustRightInd w:val="0"/>
              <w:spacing w:line="240" w:lineRule="auto"/>
              <w:rPr>
                <w:rFonts w:ascii="Calibri" w:eastAsia="Calibri" w:hAnsi="Calibri" w:cs="Times New Roman"/>
                <w:sz w:val="18"/>
                <w:szCs w:val="18"/>
              </w:rPr>
            </w:pPr>
          </w:p>
        </w:tc>
      </w:tr>
    </w:tbl>
    <w:p w14:paraId="75F2BA3C" w14:textId="77777777" w:rsidR="004632ED" w:rsidRPr="004632ED" w:rsidRDefault="004632ED" w:rsidP="004632ED">
      <w:pPr>
        <w:tabs>
          <w:tab w:val="left" w:pos="284"/>
          <w:tab w:val="left" w:pos="567"/>
          <w:tab w:val="left" w:pos="851"/>
          <w:tab w:val="left" w:pos="1134"/>
          <w:tab w:val="left" w:pos="1418"/>
          <w:tab w:val="left" w:pos="1701"/>
          <w:tab w:val="left" w:pos="1985"/>
          <w:tab w:val="left" w:pos="2268"/>
          <w:tab w:val="left" w:pos="2552"/>
        </w:tabs>
        <w:autoSpaceDE w:val="0"/>
        <w:autoSpaceDN w:val="0"/>
        <w:adjustRightInd w:val="0"/>
        <w:spacing w:line="240" w:lineRule="auto"/>
        <w:rPr>
          <w:rFonts w:ascii="Calibri" w:eastAsia="Calibri" w:hAnsi="Calibri" w:cs="Times New Roman"/>
          <w:szCs w:val="22"/>
        </w:rPr>
      </w:pPr>
    </w:p>
    <w:tbl>
      <w:tblPr>
        <w:tblW w:w="0" w:type="auto"/>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2552"/>
        <w:gridCol w:w="319"/>
        <w:gridCol w:w="319"/>
        <w:gridCol w:w="319"/>
        <w:gridCol w:w="319"/>
        <w:gridCol w:w="319"/>
        <w:gridCol w:w="319"/>
        <w:gridCol w:w="319"/>
        <w:gridCol w:w="319"/>
        <w:gridCol w:w="319"/>
        <w:gridCol w:w="319"/>
        <w:gridCol w:w="319"/>
        <w:gridCol w:w="319"/>
        <w:gridCol w:w="319"/>
        <w:gridCol w:w="319"/>
        <w:gridCol w:w="319"/>
        <w:gridCol w:w="319"/>
        <w:gridCol w:w="319"/>
        <w:gridCol w:w="319"/>
        <w:gridCol w:w="319"/>
        <w:gridCol w:w="319"/>
        <w:gridCol w:w="319"/>
        <w:gridCol w:w="320"/>
      </w:tblGrid>
      <w:tr w:rsidR="004632ED" w:rsidRPr="004632ED" w14:paraId="46E40CF1" w14:textId="77777777" w:rsidTr="004632ED">
        <w:trPr>
          <w:jc w:val="center"/>
        </w:trPr>
        <w:tc>
          <w:tcPr>
            <w:tcW w:w="9571" w:type="dxa"/>
            <w:gridSpan w:val="23"/>
            <w:shd w:val="clear" w:color="auto" w:fill="D9D9D9"/>
            <w:tcMar>
              <w:top w:w="28" w:type="dxa"/>
              <w:bottom w:w="28" w:type="dxa"/>
            </w:tcMar>
            <w:vAlign w:val="center"/>
          </w:tcPr>
          <w:p w14:paraId="7BDF76F8" w14:textId="77777777" w:rsidR="004632ED" w:rsidRPr="004632ED" w:rsidRDefault="004632ED" w:rsidP="004632ED">
            <w:pPr>
              <w:tabs>
                <w:tab w:val="left" w:pos="284"/>
                <w:tab w:val="left" w:pos="567"/>
                <w:tab w:val="left" w:pos="851"/>
                <w:tab w:val="left" w:pos="1134"/>
                <w:tab w:val="left" w:pos="1418"/>
                <w:tab w:val="left" w:pos="1701"/>
                <w:tab w:val="left" w:pos="1985"/>
                <w:tab w:val="left" w:pos="2268"/>
                <w:tab w:val="left" w:pos="2552"/>
              </w:tabs>
              <w:autoSpaceDE w:val="0"/>
              <w:autoSpaceDN w:val="0"/>
              <w:adjustRightInd w:val="0"/>
              <w:spacing w:line="240" w:lineRule="auto"/>
              <w:rPr>
                <w:rFonts w:ascii="Calibri" w:eastAsia="Calibri" w:hAnsi="Calibri" w:cs="Times New Roman"/>
                <w:sz w:val="18"/>
                <w:szCs w:val="18"/>
              </w:rPr>
            </w:pPr>
            <w:r w:rsidRPr="004632ED">
              <w:rPr>
                <w:rFonts w:ascii="Calibri" w:eastAsia="Calibri" w:hAnsi="Calibri" w:cs="Times New Roman"/>
                <w:sz w:val="18"/>
                <w:szCs w:val="22"/>
              </w:rPr>
              <w:t>Findings and comments of first official:</w:t>
            </w:r>
          </w:p>
        </w:tc>
      </w:tr>
      <w:tr w:rsidR="004632ED" w:rsidRPr="004632ED" w14:paraId="3AC3B1A3" w14:textId="77777777" w:rsidTr="004632ED">
        <w:trPr>
          <w:jc w:val="center"/>
        </w:trPr>
        <w:tc>
          <w:tcPr>
            <w:tcW w:w="9571" w:type="dxa"/>
            <w:gridSpan w:val="23"/>
            <w:shd w:val="clear" w:color="auto" w:fill="auto"/>
            <w:tcMar>
              <w:top w:w="28" w:type="dxa"/>
              <w:bottom w:w="28" w:type="dxa"/>
            </w:tcMar>
            <w:vAlign w:val="center"/>
          </w:tcPr>
          <w:p w14:paraId="35D15557" w14:textId="77777777" w:rsidR="004632ED" w:rsidRPr="004632ED" w:rsidRDefault="004632ED" w:rsidP="004632ED">
            <w:pPr>
              <w:tabs>
                <w:tab w:val="left" w:pos="284"/>
                <w:tab w:val="left" w:pos="567"/>
                <w:tab w:val="left" w:pos="851"/>
                <w:tab w:val="left" w:pos="1134"/>
                <w:tab w:val="left" w:pos="1418"/>
                <w:tab w:val="left" w:pos="1701"/>
                <w:tab w:val="left" w:pos="1985"/>
                <w:tab w:val="left" w:pos="2268"/>
                <w:tab w:val="left" w:pos="2552"/>
              </w:tabs>
              <w:autoSpaceDE w:val="0"/>
              <w:autoSpaceDN w:val="0"/>
              <w:adjustRightInd w:val="0"/>
              <w:spacing w:line="240" w:lineRule="auto"/>
              <w:rPr>
                <w:rFonts w:ascii="Calibri" w:eastAsia="Calibri" w:hAnsi="Calibri" w:cs="Times New Roman"/>
                <w:sz w:val="18"/>
                <w:szCs w:val="18"/>
              </w:rPr>
            </w:pPr>
          </w:p>
        </w:tc>
      </w:tr>
      <w:tr w:rsidR="004632ED" w:rsidRPr="004632ED" w14:paraId="2D9621D4" w14:textId="77777777" w:rsidTr="004632ED">
        <w:trPr>
          <w:jc w:val="center"/>
        </w:trPr>
        <w:tc>
          <w:tcPr>
            <w:tcW w:w="9571" w:type="dxa"/>
            <w:gridSpan w:val="23"/>
            <w:shd w:val="clear" w:color="auto" w:fill="auto"/>
            <w:tcMar>
              <w:top w:w="28" w:type="dxa"/>
              <w:bottom w:w="28" w:type="dxa"/>
            </w:tcMar>
            <w:vAlign w:val="center"/>
          </w:tcPr>
          <w:p w14:paraId="00829B8D" w14:textId="77777777" w:rsidR="004632ED" w:rsidRPr="004632ED" w:rsidRDefault="004632ED" w:rsidP="004632ED">
            <w:pPr>
              <w:tabs>
                <w:tab w:val="left" w:pos="284"/>
                <w:tab w:val="left" w:pos="567"/>
                <w:tab w:val="left" w:pos="851"/>
                <w:tab w:val="left" w:pos="1134"/>
                <w:tab w:val="left" w:pos="1418"/>
                <w:tab w:val="left" w:pos="1701"/>
                <w:tab w:val="left" w:pos="1985"/>
                <w:tab w:val="left" w:pos="2268"/>
                <w:tab w:val="left" w:pos="2552"/>
              </w:tabs>
              <w:autoSpaceDE w:val="0"/>
              <w:autoSpaceDN w:val="0"/>
              <w:adjustRightInd w:val="0"/>
              <w:spacing w:line="240" w:lineRule="auto"/>
              <w:rPr>
                <w:rFonts w:ascii="Calibri" w:eastAsia="Calibri" w:hAnsi="Calibri" w:cs="Times New Roman"/>
                <w:sz w:val="18"/>
                <w:szCs w:val="18"/>
              </w:rPr>
            </w:pPr>
          </w:p>
        </w:tc>
      </w:tr>
      <w:tr w:rsidR="004632ED" w:rsidRPr="004632ED" w14:paraId="55BE6FA7" w14:textId="77777777" w:rsidTr="004632ED">
        <w:trPr>
          <w:jc w:val="center"/>
        </w:trPr>
        <w:tc>
          <w:tcPr>
            <w:tcW w:w="9571" w:type="dxa"/>
            <w:gridSpan w:val="23"/>
            <w:shd w:val="clear" w:color="auto" w:fill="auto"/>
            <w:tcMar>
              <w:top w:w="28" w:type="dxa"/>
              <w:bottom w:w="28" w:type="dxa"/>
            </w:tcMar>
            <w:vAlign w:val="center"/>
          </w:tcPr>
          <w:p w14:paraId="739C7EEE" w14:textId="77777777" w:rsidR="004632ED" w:rsidRPr="004632ED" w:rsidRDefault="004632ED" w:rsidP="004632ED">
            <w:pPr>
              <w:tabs>
                <w:tab w:val="left" w:pos="284"/>
                <w:tab w:val="left" w:pos="567"/>
                <w:tab w:val="left" w:pos="851"/>
                <w:tab w:val="left" w:pos="1134"/>
                <w:tab w:val="left" w:pos="1418"/>
                <w:tab w:val="left" w:pos="1701"/>
                <w:tab w:val="left" w:pos="1985"/>
                <w:tab w:val="left" w:pos="2268"/>
                <w:tab w:val="left" w:pos="2552"/>
              </w:tabs>
              <w:autoSpaceDE w:val="0"/>
              <w:autoSpaceDN w:val="0"/>
              <w:adjustRightInd w:val="0"/>
              <w:spacing w:line="240" w:lineRule="auto"/>
              <w:rPr>
                <w:rFonts w:ascii="Calibri" w:eastAsia="Calibri" w:hAnsi="Calibri" w:cs="Times New Roman"/>
                <w:sz w:val="18"/>
                <w:szCs w:val="18"/>
              </w:rPr>
            </w:pPr>
          </w:p>
        </w:tc>
      </w:tr>
      <w:tr w:rsidR="004632ED" w:rsidRPr="004632ED" w14:paraId="51A95EC3" w14:textId="77777777" w:rsidTr="004632ED">
        <w:trPr>
          <w:jc w:val="center"/>
        </w:trPr>
        <w:tc>
          <w:tcPr>
            <w:tcW w:w="9571" w:type="dxa"/>
            <w:gridSpan w:val="23"/>
            <w:shd w:val="clear" w:color="auto" w:fill="auto"/>
            <w:tcMar>
              <w:top w:w="28" w:type="dxa"/>
              <w:bottom w:w="28" w:type="dxa"/>
            </w:tcMar>
            <w:vAlign w:val="center"/>
          </w:tcPr>
          <w:p w14:paraId="05CE2D38" w14:textId="77777777" w:rsidR="004632ED" w:rsidRPr="004632ED" w:rsidRDefault="004632ED" w:rsidP="004632ED">
            <w:pPr>
              <w:tabs>
                <w:tab w:val="left" w:pos="284"/>
                <w:tab w:val="left" w:pos="567"/>
                <w:tab w:val="left" w:pos="851"/>
                <w:tab w:val="left" w:pos="1134"/>
                <w:tab w:val="left" w:pos="1418"/>
                <w:tab w:val="left" w:pos="1701"/>
                <w:tab w:val="left" w:pos="1985"/>
                <w:tab w:val="left" w:pos="2268"/>
                <w:tab w:val="left" w:pos="2552"/>
              </w:tabs>
              <w:autoSpaceDE w:val="0"/>
              <w:autoSpaceDN w:val="0"/>
              <w:adjustRightInd w:val="0"/>
              <w:spacing w:line="240" w:lineRule="auto"/>
              <w:rPr>
                <w:rFonts w:ascii="Calibri" w:eastAsia="Calibri" w:hAnsi="Calibri" w:cs="Times New Roman"/>
                <w:sz w:val="18"/>
                <w:szCs w:val="18"/>
              </w:rPr>
            </w:pPr>
          </w:p>
        </w:tc>
      </w:tr>
      <w:tr w:rsidR="004632ED" w:rsidRPr="004632ED" w14:paraId="46D1B8A6" w14:textId="77777777" w:rsidTr="004632ED">
        <w:trPr>
          <w:jc w:val="center"/>
        </w:trPr>
        <w:tc>
          <w:tcPr>
            <w:tcW w:w="2552" w:type="dxa"/>
            <w:shd w:val="clear" w:color="auto" w:fill="D9D9D9"/>
            <w:tcMar>
              <w:top w:w="28" w:type="dxa"/>
              <w:bottom w:w="28" w:type="dxa"/>
            </w:tcMar>
            <w:vAlign w:val="center"/>
          </w:tcPr>
          <w:p w14:paraId="69A53920" w14:textId="77777777" w:rsidR="004632ED" w:rsidRPr="004632ED" w:rsidRDefault="004632ED" w:rsidP="004632ED">
            <w:pPr>
              <w:tabs>
                <w:tab w:val="left" w:pos="284"/>
                <w:tab w:val="left" w:pos="567"/>
                <w:tab w:val="left" w:pos="851"/>
                <w:tab w:val="left" w:pos="1134"/>
                <w:tab w:val="left" w:pos="1418"/>
                <w:tab w:val="left" w:pos="1701"/>
                <w:tab w:val="left" w:pos="1985"/>
                <w:tab w:val="left" w:pos="2268"/>
                <w:tab w:val="left" w:pos="2552"/>
              </w:tabs>
              <w:autoSpaceDE w:val="0"/>
              <w:autoSpaceDN w:val="0"/>
              <w:adjustRightInd w:val="0"/>
              <w:spacing w:line="240" w:lineRule="auto"/>
              <w:rPr>
                <w:rFonts w:ascii="Calibri" w:eastAsia="Calibri" w:hAnsi="Calibri" w:cs="Times New Roman"/>
                <w:sz w:val="18"/>
                <w:szCs w:val="18"/>
              </w:rPr>
            </w:pPr>
            <w:r w:rsidRPr="004632ED">
              <w:rPr>
                <w:rFonts w:ascii="Calibri" w:eastAsia="Calibri" w:hAnsi="Calibri" w:cs="Times New Roman"/>
                <w:sz w:val="18"/>
                <w:szCs w:val="18"/>
              </w:rPr>
              <w:t>Surname / Last Name</w:t>
            </w:r>
          </w:p>
        </w:tc>
        <w:tc>
          <w:tcPr>
            <w:tcW w:w="319" w:type="dxa"/>
            <w:shd w:val="clear" w:color="auto" w:fill="auto"/>
            <w:vAlign w:val="center"/>
          </w:tcPr>
          <w:p w14:paraId="028D7C1C" w14:textId="77777777" w:rsidR="004632ED" w:rsidRPr="004632ED" w:rsidRDefault="004632ED" w:rsidP="004632ED">
            <w:pPr>
              <w:tabs>
                <w:tab w:val="left" w:pos="284"/>
                <w:tab w:val="left" w:pos="567"/>
                <w:tab w:val="left" w:pos="851"/>
                <w:tab w:val="left" w:pos="1134"/>
                <w:tab w:val="left" w:pos="1418"/>
                <w:tab w:val="left" w:pos="1701"/>
                <w:tab w:val="left" w:pos="1985"/>
                <w:tab w:val="left" w:pos="2268"/>
                <w:tab w:val="left" w:pos="2552"/>
              </w:tabs>
              <w:autoSpaceDE w:val="0"/>
              <w:autoSpaceDN w:val="0"/>
              <w:adjustRightInd w:val="0"/>
              <w:spacing w:line="240" w:lineRule="auto"/>
              <w:rPr>
                <w:rFonts w:ascii="Calibri" w:eastAsia="Calibri" w:hAnsi="Calibri" w:cs="Times New Roman"/>
                <w:sz w:val="18"/>
                <w:szCs w:val="18"/>
              </w:rPr>
            </w:pPr>
          </w:p>
        </w:tc>
        <w:tc>
          <w:tcPr>
            <w:tcW w:w="319" w:type="dxa"/>
            <w:shd w:val="clear" w:color="auto" w:fill="auto"/>
            <w:vAlign w:val="center"/>
          </w:tcPr>
          <w:p w14:paraId="08DEFED7" w14:textId="77777777" w:rsidR="004632ED" w:rsidRPr="004632ED" w:rsidRDefault="004632ED" w:rsidP="004632ED">
            <w:pPr>
              <w:tabs>
                <w:tab w:val="left" w:pos="284"/>
                <w:tab w:val="left" w:pos="567"/>
                <w:tab w:val="left" w:pos="851"/>
                <w:tab w:val="left" w:pos="1134"/>
                <w:tab w:val="left" w:pos="1418"/>
                <w:tab w:val="left" w:pos="1701"/>
                <w:tab w:val="left" w:pos="1985"/>
                <w:tab w:val="left" w:pos="2268"/>
                <w:tab w:val="left" w:pos="2552"/>
              </w:tabs>
              <w:autoSpaceDE w:val="0"/>
              <w:autoSpaceDN w:val="0"/>
              <w:adjustRightInd w:val="0"/>
              <w:spacing w:line="240" w:lineRule="auto"/>
              <w:rPr>
                <w:rFonts w:ascii="Calibri" w:eastAsia="Calibri" w:hAnsi="Calibri" w:cs="Times New Roman"/>
                <w:sz w:val="18"/>
                <w:szCs w:val="18"/>
              </w:rPr>
            </w:pPr>
          </w:p>
        </w:tc>
        <w:tc>
          <w:tcPr>
            <w:tcW w:w="319" w:type="dxa"/>
            <w:shd w:val="clear" w:color="auto" w:fill="auto"/>
            <w:vAlign w:val="center"/>
          </w:tcPr>
          <w:p w14:paraId="6DE32837" w14:textId="77777777" w:rsidR="004632ED" w:rsidRPr="004632ED" w:rsidRDefault="004632ED" w:rsidP="004632ED">
            <w:pPr>
              <w:tabs>
                <w:tab w:val="left" w:pos="284"/>
                <w:tab w:val="left" w:pos="567"/>
                <w:tab w:val="left" w:pos="851"/>
                <w:tab w:val="left" w:pos="1134"/>
                <w:tab w:val="left" w:pos="1418"/>
                <w:tab w:val="left" w:pos="1701"/>
                <w:tab w:val="left" w:pos="1985"/>
                <w:tab w:val="left" w:pos="2268"/>
                <w:tab w:val="left" w:pos="2552"/>
              </w:tabs>
              <w:autoSpaceDE w:val="0"/>
              <w:autoSpaceDN w:val="0"/>
              <w:adjustRightInd w:val="0"/>
              <w:spacing w:line="240" w:lineRule="auto"/>
              <w:rPr>
                <w:rFonts w:ascii="Calibri" w:eastAsia="Calibri" w:hAnsi="Calibri" w:cs="Times New Roman"/>
                <w:sz w:val="18"/>
                <w:szCs w:val="18"/>
              </w:rPr>
            </w:pPr>
          </w:p>
        </w:tc>
        <w:tc>
          <w:tcPr>
            <w:tcW w:w="319" w:type="dxa"/>
            <w:shd w:val="clear" w:color="auto" w:fill="auto"/>
            <w:vAlign w:val="center"/>
          </w:tcPr>
          <w:p w14:paraId="3E8AB9F6" w14:textId="77777777" w:rsidR="004632ED" w:rsidRPr="004632ED" w:rsidRDefault="004632ED" w:rsidP="004632ED">
            <w:pPr>
              <w:tabs>
                <w:tab w:val="left" w:pos="284"/>
                <w:tab w:val="left" w:pos="567"/>
                <w:tab w:val="left" w:pos="851"/>
                <w:tab w:val="left" w:pos="1134"/>
                <w:tab w:val="left" w:pos="1418"/>
                <w:tab w:val="left" w:pos="1701"/>
                <w:tab w:val="left" w:pos="1985"/>
                <w:tab w:val="left" w:pos="2268"/>
                <w:tab w:val="left" w:pos="2552"/>
              </w:tabs>
              <w:autoSpaceDE w:val="0"/>
              <w:autoSpaceDN w:val="0"/>
              <w:adjustRightInd w:val="0"/>
              <w:spacing w:line="240" w:lineRule="auto"/>
              <w:rPr>
                <w:rFonts w:ascii="Calibri" w:eastAsia="Calibri" w:hAnsi="Calibri" w:cs="Times New Roman"/>
                <w:sz w:val="18"/>
                <w:szCs w:val="18"/>
              </w:rPr>
            </w:pPr>
          </w:p>
        </w:tc>
        <w:tc>
          <w:tcPr>
            <w:tcW w:w="319" w:type="dxa"/>
            <w:shd w:val="clear" w:color="auto" w:fill="auto"/>
            <w:vAlign w:val="center"/>
          </w:tcPr>
          <w:p w14:paraId="6B0CE3F6" w14:textId="77777777" w:rsidR="004632ED" w:rsidRPr="004632ED" w:rsidRDefault="004632ED" w:rsidP="004632ED">
            <w:pPr>
              <w:tabs>
                <w:tab w:val="left" w:pos="284"/>
                <w:tab w:val="left" w:pos="567"/>
                <w:tab w:val="left" w:pos="851"/>
                <w:tab w:val="left" w:pos="1134"/>
                <w:tab w:val="left" w:pos="1418"/>
                <w:tab w:val="left" w:pos="1701"/>
                <w:tab w:val="left" w:pos="1985"/>
                <w:tab w:val="left" w:pos="2268"/>
                <w:tab w:val="left" w:pos="2552"/>
              </w:tabs>
              <w:autoSpaceDE w:val="0"/>
              <w:autoSpaceDN w:val="0"/>
              <w:adjustRightInd w:val="0"/>
              <w:spacing w:line="240" w:lineRule="auto"/>
              <w:rPr>
                <w:rFonts w:ascii="Calibri" w:eastAsia="Calibri" w:hAnsi="Calibri" w:cs="Times New Roman"/>
                <w:sz w:val="18"/>
                <w:szCs w:val="18"/>
              </w:rPr>
            </w:pPr>
          </w:p>
        </w:tc>
        <w:tc>
          <w:tcPr>
            <w:tcW w:w="319" w:type="dxa"/>
            <w:shd w:val="clear" w:color="auto" w:fill="auto"/>
            <w:vAlign w:val="center"/>
          </w:tcPr>
          <w:p w14:paraId="68924D26" w14:textId="77777777" w:rsidR="004632ED" w:rsidRPr="004632ED" w:rsidRDefault="004632ED" w:rsidP="004632ED">
            <w:pPr>
              <w:tabs>
                <w:tab w:val="left" w:pos="284"/>
                <w:tab w:val="left" w:pos="567"/>
                <w:tab w:val="left" w:pos="851"/>
                <w:tab w:val="left" w:pos="1134"/>
                <w:tab w:val="left" w:pos="1418"/>
                <w:tab w:val="left" w:pos="1701"/>
                <w:tab w:val="left" w:pos="1985"/>
                <w:tab w:val="left" w:pos="2268"/>
                <w:tab w:val="left" w:pos="2552"/>
              </w:tabs>
              <w:autoSpaceDE w:val="0"/>
              <w:autoSpaceDN w:val="0"/>
              <w:adjustRightInd w:val="0"/>
              <w:spacing w:line="240" w:lineRule="auto"/>
              <w:rPr>
                <w:rFonts w:ascii="Calibri" w:eastAsia="Calibri" w:hAnsi="Calibri" w:cs="Times New Roman"/>
                <w:sz w:val="18"/>
                <w:szCs w:val="18"/>
              </w:rPr>
            </w:pPr>
          </w:p>
        </w:tc>
        <w:tc>
          <w:tcPr>
            <w:tcW w:w="319" w:type="dxa"/>
            <w:shd w:val="clear" w:color="auto" w:fill="auto"/>
            <w:vAlign w:val="center"/>
          </w:tcPr>
          <w:p w14:paraId="4FA6A383" w14:textId="77777777" w:rsidR="004632ED" w:rsidRPr="004632ED" w:rsidRDefault="004632ED" w:rsidP="004632ED">
            <w:pPr>
              <w:tabs>
                <w:tab w:val="left" w:pos="284"/>
                <w:tab w:val="left" w:pos="567"/>
                <w:tab w:val="left" w:pos="851"/>
                <w:tab w:val="left" w:pos="1134"/>
                <w:tab w:val="left" w:pos="1418"/>
                <w:tab w:val="left" w:pos="1701"/>
                <w:tab w:val="left" w:pos="1985"/>
                <w:tab w:val="left" w:pos="2268"/>
                <w:tab w:val="left" w:pos="2552"/>
              </w:tabs>
              <w:autoSpaceDE w:val="0"/>
              <w:autoSpaceDN w:val="0"/>
              <w:adjustRightInd w:val="0"/>
              <w:spacing w:line="240" w:lineRule="auto"/>
              <w:rPr>
                <w:rFonts w:ascii="Calibri" w:eastAsia="Calibri" w:hAnsi="Calibri" w:cs="Times New Roman"/>
                <w:sz w:val="18"/>
                <w:szCs w:val="18"/>
              </w:rPr>
            </w:pPr>
          </w:p>
        </w:tc>
        <w:tc>
          <w:tcPr>
            <w:tcW w:w="319" w:type="dxa"/>
            <w:shd w:val="clear" w:color="auto" w:fill="auto"/>
            <w:vAlign w:val="center"/>
          </w:tcPr>
          <w:p w14:paraId="46DBCA55" w14:textId="77777777" w:rsidR="004632ED" w:rsidRPr="004632ED" w:rsidRDefault="004632ED" w:rsidP="004632ED">
            <w:pPr>
              <w:tabs>
                <w:tab w:val="left" w:pos="284"/>
                <w:tab w:val="left" w:pos="567"/>
                <w:tab w:val="left" w:pos="851"/>
                <w:tab w:val="left" w:pos="1134"/>
                <w:tab w:val="left" w:pos="1418"/>
                <w:tab w:val="left" w:pos="1701"/>
                <w:tab w:val="left" w:pos="1985"/>
                <w:tab w:val="left" w:pos="2268"/>
                <w:tab w:val="left" w:pos="2552"/>
              </w:tabs>
              <w:autoSpaceDE w:val="0"/>
              <w:autoSpaceDN w:val="0"/>
              <w:adjustRightInd w:val="0"/>
              <w:spacing w:line="240" w:lineRule="auto"/>
              <w:rPr>
                <w:rFonts w:ascii="Calibri" w:eastAsia="Calibri" w:hAnsi="Calibri" w:cs="Times New Roman"/>
                <w:sz w:val="18"/>
                <w:szCs w:val="18"/>
              </w:rPr>
            </w:pPr>
          </w:p>
        </w:tc>
        <w:tc>
          <w:tcPr>
            <w:tcW w:w="319" w:type="dxa"/>
            <w:shd w:val="clear" w:color="auto" w:fill="auto"/>
            <w:vAlign w:val="center"/>
          </w:tcPr>
          <w:p w14:paraId="78EDEE60" w14:textId="77777777" w:rsidR="004632ED" w:rsidRPr="004632ED" w:rsidRDefault="004632ED" w:rsidP="004632ED">
            <w:pPr>
              <w:tabs>
                <w:tab w:val="left" w:pos="284"/>
                <w:tab w:val="left" w:pos="567"/>
                <w:tab w:val="left" w:pos="851"/>
                <w:tab w:val="left" w:pos="1134"/>
                <w:tab w:val="left" w:pos="1418"/>
                <w:tab w:val="left" w:pos="1701"/>
                <w:tab w:val="left" w:pos="1985"/>
                <w:tab w:val="left" w:pos="2268"/>
                <w:tab w:val="left" w:pos="2552"/>
              </w:tabs>
              <w:autoSpaceDE w:val="0"/>
              <w:autoSpaceDN w:val="0"/>
              <w:adjustRightInd w:val="0"/>
              <w:spacing w:line="240" w:lineRule="auto"/>
              <w:rPr>
                <w:rFonts w:ascii="Calibri" w:eastAsia="Calibri" w:hAnsi="Calibri" w:cs="Times New Roman"/>
                <w:sz w:val="18"/>
                <w:szCs w:val="18"/>
              </w:rPr>
            </w:pPr>
          </w:p>
        </w:tc>
        <w:tc>
          <w:tcPr>
            <w:tcW w:w="319" w:type="dxa"/>
            <w:shd w:val="clear" w:color="auto" w:fill="auto"/>
            <w:vAlign w:val="center"/>
          </w:tcPr>
          <w:p w14:paraId="5ADECE5C" w14:textId="77777777" w:rsidR="004632ED" w:rsidRPr="004632ED" w:rsidRDefault="004632ED" w:rsidP="004632ED">
            <w:pPr>
              <w:tabs>
                <w:tab w:val="left" w:pos="284"/>
                <w:tab w:val="left" w:pos="567"/>
                <w:tab w:val="left" w:pos="851"/>
                <w:tab w:val="left" w:pos="1134"/>
                <w:tab w:val="left" w:pos="1418"/>
                <w:tab w:val="left" w:pos="1701"/>
                <w:tab w:val="left" w:pos="1985"/>
                <w:tab w:val="left" w:pos="2268"/>
                <w:tab w:val="left" w:pos="2552"/>
              </w:tabs>
              <w:autoSpaceDE w:val="0"/>
              <w:autoSpaceDN w:val="0"/>
              <w:adjustRightInd w:val="0"/>
              <w:spacing w:line="240" w:lineRule="auto"/>
              <w:rPr>
                <w:rFonts w:ascii="Calibri" w:eastAsia="Calibri" w:hAnsi="Calibri" w:cs="Times New Roman"/>
                <w:sz w:val="18"/>
                <w:szCs w:val="18"/>
              </w:rPr>
            </w:pPr>
          </w:p>
        </w:tc>
        <w:tc>
          <w:tcPr>
            <w:tcW w:w="319" w:type="dxa"/>
            <w:shd w:val="clear" w:color="auto" w:fill="auto"/>
            <w:vAlign w:val="center"/>
          </w:tcPr>
          <w:p w14:paraId="309F986F" w14:textId="77777777" w:rsidR="004632ED" w:rsidRPr="004632ED" w:rsidRDefault="004632ED" w:rsidP="004632ED">
            <w:pPr>
              <w:tabs>
                <w:tab w:val="left" w:pos="284"/>
                <w:tab w:val="left" w:pos="567"/>
                <w:tab w:val="left" w:pos="851"/>
                <w:tab w:val="left" w:pos="1134"/>
                <w:tab w:val="left" w:pos="1418"/>
                <w:tab w:val="left" w:pos="1701"/>
                <w:tab w:val="left" w:pos="1985"/>
                <w:tab w:val="left" w:pos="2268"/>
                <w:tab w:val="left" w:pos="2552"/>
              </w:tabs>
              <w:autoSpaceDE w:val="0"/>
              <w:autoSpaceDN w:val="0"/>
              <w:adjustRightInd w:val="0"/>
              <w:spacing w:line="240" w:lineRule="auto"/>
              <w:rPr>
                <w:rFonts w:ascii="Calibri" w:eastAsia="Calibri" w:hAnsi="Calibri" w:cs="Times New Roman"/>
                <w:sz w:val="18"/>
                <w:szCs w:val="18"/>
              </w:rPr>
            </w:pPr>
          </w:p>
        </w:tc>
        <w:tc>
          <w:tcPr>
            <w:tcW w:w="319" w:type="dxa"/>
            <w:shd w:val="clear" w:color="auto" w:fill="auto"/>
            <w:vAlign w:val="center"/>
          </w:tcPr>
          <w:p w14:paraId="75A79B36" w14:textId="77777777" w:rsidR="004632ED" w:rsidRPr="004632ED" w:rsidRDefault="004632ED" w:rsidP="004632ED">
            <w:pPr>
              <w:tabs>
                <w:tab w:val="left" w:pos="284"/>
                <w:tab w:val="left" w:pos="567"/>
                <w:tab w:val="left" w:pos="851"/>
                <w:tab w:val="left" w:pos="1134"/>
                <w:tab w:val="left" w:pos="1418"/>
                <w:tab w:val="left" w:pos="1701"/>
                <w:tab w:val="left" w:pos="1985"/>
                <w:tab w:val="left" w:pos="2268"/>
                <w:tab w:val="left" w:pos="2552"/>
              </w:tabs>
              <w:autoSpaceDE w:val="0"/>
              <w:autoSpaceDN w:val="0"/>
              <w:adjustRightInd w:val="0"/>
              <w:spacing w:line="240" w:lineRule="auto"/>
              <w:rPr>
                <w:rFonts w:ascii="Calibri" w:eastAsia="Calibri" w:hAnsi="Calibri" w:cs="Times New Roman"/>
                <w:sz w:val="18"/>
                <w:szCs w:val="18"/>
              </w:rPr>
            </w:pPr>
          </w:p>
        </w:tc>
        <w:tc>
          <w:tcPr>
            <w:tcW w:w="319" w:type="dxa"/>
            <w:shd w:val="clear" w:color="auto" w:fill="auto"/>
            <w:vAlign w:val="center"/>
          </w:tcPr>
          <w:p w14:paraId="39FA4BFF" w14:textId="77777777" w:rsidR="004632ED" w:rsidRPr="004632ED" w:rsidRDefault="004632ED" w:rsidP="004632ED">
            <w:pPr>
              <w:tabs>
                <w:tab w:val="left" w:pos="284"/>
                <w:tab w:val="left" w:pos="567"/>
                <w:tab w:val="left" w:pos="851"/>
                <w:tab w:val="left" w:pos="1134"/>
                <w:tab w:val="left" w:pos="1418"/>
                <w:tab w:val="left" w:pos="1701"/>
                <w:tab w:val="left" w:pos="1985"/>
                <w:tab w:val="left" w:pos="2268"/>
                <w:tab w:val="left" w:pos="2552"/>
              </w:tabs>
              <w:autoSpaceDE w:val="0"/>
              <w:autoSpaceDN w:val="0"/>
              <w:adjustRightInd w:val="0"/>
              <w:spacing w:line="240" w:lineRule="auto"/>
              <w:rPr>
                <w:rFonts w:ascii="Calibri" w:eastAsia="Calibri" w:hAnsi="Calibri" w:cs="Times New Roman"/>
                <w:sz w:val="18"/>
                <w:szCs w:val="18"/>
              </w:rPr>
            </w:pPr>
          </w:p>
        </w:tc>
        <w:tc>
          <w:tcPr>
            <w:tcW w:w="319" w:type="dxa"/>
            <w:shd w:val="clear" w:color="auto" w:fill="auto"/>
            <w:vAlign w:val="center"/>
          </w:tcPr>
          <w:p w14:paraId="52424655" w14:textId="77777777" w:rsidR="004632ED" w:rsidRPr="004632ED" w:rsidRDefault="004632ED" w:rsidP="004632ED">
            <w:pPr>
              <w:tabs>
                <w:tab w:val="left" w:pos="284"/>
                <w:tab w:val="left" w:pos="567"/>
                <w:tab w:val="left" w:pos="851"/>
                <w:tab w:val="left" w:pos="1134"/>
                <w:tab w:val="left" w:pos="1418"/>
                <w:tab w:val="left" w:pos="1701"/>
                <w:tab w:val="left" w:pos="1985"/>
                <w:tab w:val="left" w:pos="2268"/>
                <w:tab w:val="left" w:pos="2552"/>
              </w:tabs>
              <w:autoSpaceDE w:val="0"/>
              <w:autoSpaceDN w:val="0"/>
              <w:adjustRightInd w:val="0"/>
              <w:spacing w:line="240" w:lineRule="auto"/>
              <w:rPr>
                <w:rFonts w:ascii="Calibri" w:eastAsia="Calibri" w:hAnsi="Calibri" w:cs="Times New Roman"/>
                <w:sz w:val="18"/>
                <w:szCs w:val="18"/>
              </w:rPr>
            </w:pPr>
          </w:p>
        </w:tc>
        <w:tc>
          <w:tcPr>
            <w:tcW w:w="319" w:type="dxa"/>
            <w:shd w:val="clear" w:color="auto" w:fill="auto"/>
            <w:vAlign w:val="center"/>
          </w:tcPr>
          <w:p w14:paraId="53911CC5" w14:textId="77777777" w:rsidR="004632ED" w:rsidRPr="004632ED" w:rsidRDefault="004632ED" w:rsidP="004632ED">
            <w:pPr>
              <w:tabs>
                <w:tab w:val="left" w:pos="284"/>
                <w:tab w:val="left" w:pos="567"/>
                <w:tab w:val="left" w:pos="851"/>
                <w:tab w:val="left" w:pos="1134"/>
                <w:tab w:val="left" w:pos="1418"/>
                <w:tab w:val="left" w:pos="1701"/>
                <w:tab w:val="left" w:pos="1985"/>
                <w:tab w:val="left" w:pos="2268"/>
                <w:tab w:val="left" w:pos="2552"/>
              </w:tabs>
              <w:autoSpaceDE w:val="0"/>
              <w:autoSpaceDN w:val="0"/>
              <w:adjustRightInd w:val="0"/>
              <w:spacing w:line="240" w:lineRule="auto"/>
              <w:rPr>
                <w:rFonts w:ascii="Calibri" w:eastAsia="Calibri" w:hAnsi="Calibri" w:cs="Times New Roman"/>
                <w:sz w:val="18"/>
                <w:szCs w:val="18"/>
              </w:rPr>
            </w:pPr>
          </w:p>
        </w:tc>
        <w:tc>
          <w:tcPr>
            <w:tcW w:w="319" w:type="dxa"/>
            <w:shd w:val="clear" w:color="auto" w:fill="auto"/>
            <w:vAlign w:val="center"/>
          </w:tcPr>
          <w:p w14:paraId="01098F02" w14:textId="77777777" w:rsidR="004632ED" w:rsidRPr="004632ED" w:rsidRDefault="004632ED" w:rsidP="004632ED">
            <w:pPr>
              <w:tabs>
                <w:tab w:val="left" w:pos="284"/>
                <w:tab w:val="left" w:pos="567"/>
                <w:tab w:val="left" w:pos="851"/>
                <w:tab w:val="left" w:pos="1134"/>
                <w:tab w:val="left" w:pos="1418"/>
                <w:tab w:val="left" w:pos="1701"/>
                <w:tab w:val="left" w:pos="1985"/>
                <w:tab w:val="left" w:pos="2268"/>
                <w:tab w:val="left" w:pos="2552"/>
              </w:tabs>
              <w:autoSpaceDE w:val="0"/>
              <w:autoSpaceDN w:val="0"/>
              <w:adjustRightInd w:val="0"/>
              <w:spacing w:line="240" w:lineRule="auto"/>
              <w:rPr>
                <w:rFonts w:ascii="Calibri" w:eastAsia="Calibri" w:hAnsi="Calibri" w:cs="Times New Roman"/>
                <w:sz w:val="18"/>
                <w:szCs w:val="18"/>
              </w:rPr>
            </w:pPr>
          </w:p>
        </w:tc>
        <w:tc>
          <w:tcPr>
            <w:tcW w:w="319" w:type="dxa"/>
            <w:shd w:val="clear" w:color="auto" w:fill="auto"/>
            <w:vAlign w:val="center"/>
          </w:tcPr>
          <w:p w14:paraId="66BFE03E" w14:textId="77777777" w:rsidR="004632ED" w:rsidRPr="004632ED" w:rsidRDefault="004632ED" w:rsidP="004632ED">
            <w:pPr>
              <w:tabs>
                <w:tab w:val="left" w:pos="284"/>
                <w:tab w:val="left" w:pos="567"/>
                <w:tab w:val="left" w:pos="851"/>
                <w:tab w:val="left" w:pos="1134"/>
                <w:tab w:val="left" w:pos="1418"/>
                <w:tab w:val="left" w:pos="1701"/>
                <w:tab w:val="left" w:pos="1985"/>
                <w:tab w:val="left" w:pos="2268"/>
                <w:tab w:val="left" w:pos="2552"/>
              </w:tabs>
              <w:autoSpaceDE w:val="0"/>
              <w:autoSpaceDN w:val="0"/>
              <w:adjustRightInd w:val="0"/>
              <w:spacing w:line="240" w:lineRule="auto"/>
              <w:rPr>
                <w:rFonts w:ascii="Calibri" w:eastAsia="Calibri" w:hAnsi="Calibri" w:cs="Times New Roman"/>
                <w:sz w:val="18"/>
                <w:szCs w:val="18"/>
              </w:rPr>
            </w:pPr>
          </w:p>
        </w:tc>
        <w:tc>
          <w:tcPr>
            <w:tcW w:w="319" w:type="dxa"/>
            <w:shd w:val="clear" w:color="auto" w:fill="auto"/>
            <w:vAlign w:val="center"/>
          </w:tcPr>
          <w:p w14:paraId="6A0AA448" w14:textId="77777777" w:rsidR="004632ED" w:rsidRPr="004632ED" w:rsidRDefault="004632ED" w:rsidP="004632ED">
            <w:pPr>
              <w:tabs>
                <w:tab w:val="left" w:pos="284"/>
                <w:tab w:val="left" w:pos="567"/>
                <w:tab w:val="left" w:pos="851"/>
                <w:tab w:val="left" w:pos="1134"/>
                <w:tab w:val="left" w:pos="1418"/>
                <w:tab w:val="left" w:pos="1701"/>
                <w:tab w:val="left" w:pos="1985"/>
                <w:tab w:val="left" w:pos="2268"/>
                <w:tab w:val="left" w:pos="2552"/>
              </w:tabs>
              <w:autoSpaceDE w:val="0"/>
              <w:autoSpaceDN w:val="0"/>
              <w:adjustRightInd w:val="0"/>
              <w:spacing w:line="240" w:lineRule="auto"/>
              <w:rPr>
                <w:rFonts w:ascii="Calibri" w:eastAsia="Calibri" w:hAnsi="Calibri" w:cs="Times New Roman"/>
                <w:sz w:val="18"/>
                <w:szCs w:val="18"/>
              </w:rPr>
            </w:pPr>
          </w:p>
        </w:tc>
        <w:tc>
          <w:tcPr>
            <w:tcW w:w="319" w:type="dxa"/>
            <w:shd w:val="clear" w:color="auto" w:fill="auto"/>
            <w:vAlign w:val="center"/>
          </w:tcPr>
          <w:p w14:paraId="354D49D4" w14:textId="77777777" w:rsidR="004632ED" w:rsidRPr="004632ED" w:rsidRDefault="004632ED" w:rsidP="004632ED">
            <w:pPr>
              <w:tabs>
                <w:tab w:val="left" w:pos="284"/>
                <w:tab w:val="left" w:pos="567"/>
                <w:tab w:val="left" w:pos="851"/>
                <w:tab w:val="left" w:pos="1134"/>
                <w:tab w:val="left" w:pos="1418"/>
                <w:tab w:val="left" w:pos="1701"/>
                <w:tab w:val="left" w:pos="1985"/>
                <w:tab w:val="left" w:pos="2268"/>
                <w:tab w:val="left" w:pos="2552"/>
              </w:tabs>
              <w:autoSpaceDE w:val="0"/>
              <w:autoSpaceDN w:val="0"/>
              <w:adjustRightInd w:val="0"/>
              <w:spacing w:line="240" w:lineRule="auto"/>
              <w:rPr>
                <w:rFonts w:ascii="Calibri" w:eastAsia="Calibri" w:hAnsi="Calibri" w:cs="Times New Roman"/>
                <w:sz w:val="18"/>
                <w:szCs w:val="18"/>
              </w:rPr>
            </w:pPr>
          </w:p>
        </w:tc>
        <w:tc>
          <w:tcPr>
            <w:tcW w:w="319" w:type="dxa"/>
            <w:shd w:val="clear" w:color="auto" w:fill="auto"/>
            <w:vAlign w:val="center"/>
          </w:tcPr>
          <w:p w14:paraId="71162487" w14:textId="77777777" w:rsidR="004632ED" w:rsidRPr="004632ED" w:rsidRDefault="004632ED" w:rsidP="004632ED">
            <w:pPr>
              <w:tabs>
                <w:tab w:val="left" w:pos="284"/>
                <w:tab w:val="left" w:pos="567"/>
                <w:tab w:val="left" w:pos="851"/>
                <w:tab w:val="left" w:pos="1134"/>
                <w:tab w:val="left" w:pos="1418"/>
                <w:tab w:val="left" w:pos="1701"/>
                <w:tab w:val="left" w:pos="1985"/>
                <w:tab w:val="left" w:pos="2268"/>
                <w:tab w:val="left" w:pos="2552"/>
              </w:tabs>
              <w:autoSpaceDE w:val="0"/>
              <w:autoSpaceDN w:val="0"/>
              <w:adjustRightInd w:val="0"/>
              <w:spacing w:line="240" w:lineRule="auto"/>
              <w:rPr>
                <w:rFonts w:ascii="Calibri" w:eastAsia="Calibri" w:hAnsi="Calibri" w:cs="Times New Roman"/>
                <w:sz w:val="18"/>
                <w:szCs w:val="18"/>
              </w:rPr>
            </w:pPr>
          </w:p>
        </w:tc>
        <w:tc>
          <w:tcPr>
            <w:tcW w:w="319" w:type="dxa"/>
            <w:shd w:val="clear" w:color="auto" w:fill="auto"/>
            <w:vAlign w:val="center"/>
          </w:tcPr>
          <w:p w14:paraId="79843910" w14:textId="77777777" w:rsidR="004632ED" w:rsidRPr="004632ED" w:rsidRDefault="004632ED" w:rsidP="004632ED">
            <w:pPr>
              <w:tabs>
                <w:tab w:val="left" w:pos="284"/>
                <w:tab w:val="left" w:pos="567"/>
                <w:tab w:val="left" w:pos="851"/>
                <w:tab w:val="left" w:pos="1134"/>
                <w:tab w:val="left" w:pos="1418"/>
                <w:tab w:val="left" w:pos="1701"/>
                <w:tab w:val="left" w:pos="1985"/>
                <w:tab w:val="left" w:pos="2268"/>
                <w:tab w:val="left" w:pos="2552"/>
              </w:tabs>
              <w:autoSpaceDE w:val="0"/>
              <w:autoSpaceDN w:val="0"/>
              <w:adjustRightInd w:val="0"/>
              <w:spacing w:line="240" w:lineRule="auto"/>
              <w:rPr>
                <w:rFonts w:ascii="Calibri" w:eastAsia="Calibri" w:hAnsi="Calibri" w:cs="Times New Roman"/>
                <w:sz w:val="18"/>
                <w:szCs w:val="18"/>
              </w:rPr>
            </w:pPr>
          </w:p>
        </w:tc>
        <w:tc>
          <w:tcPr>
            <w:tcW w:w="320" w:type="dxa"/>
            <w:shd w:val="clear" w:color="auto" w:fill="auto"/>
            <w:vAlign w:val="center"/>
          </w:tcPr>
          <w:p w14:paraId="608E1BEA" w14:textId="77777777" w:rsidR="004632ED" w:rsidRPr="004632ED" w:rsidRDefault="004632ED" w:rsidP="004632ED">
            <w:pPr>
              <w:tabs>
                <w:tab w:val="left" w:pos="284"/>
                <w:tab w:val="left" w:pos="567"/>
                <w:tab w:val="left" w:pos="851"/>
                <w:tab w:val="left" w:pos="1134"/>
                <w:tab w:val="left" w:pos="1418"/>
                <w:tab w:val="left" w:pos="1701"/>
                <w:tab w:val="left" w:pos="1985"/>
                <w:tab w:val="left" w:pos="2268"/>
                <w:tab w:val="left" w:pos="2552"/>
              </w:tabs>
              <w:autoSpaceDE w:val="0"/>
              <w:autoSpaceDN w:val="0"/>
              <w:adjustRightInd w:val="0"/>
              <w:spacing w:line="240" w:lineRule="auto"/>
              <w:rPr>
                <w:rFonts w:ascii="Calibri" w:eastAsia="Calibri" w:hAnsi="Calibri" w:cs="Times New Roman"/>
                <w:sz w:val="18"/>
                <w:szCs w:val="18"/>
              </w:rPr>
            </w:pPr>
          </w:p>
        </w:tc>
      </w:tr>
      <w:tr w:rsidR="004632ED" w:rsidRPr="004632ED" w14:paraId="11F60143" w14:textId="77777777" w:rsidTr="004632ED">
        <w:trPr>
          <w:jc w:val="center"/>
        </w:trPr>
        <w:tc>
          <w:tcPr>
            <w:tcW w:w="2552" w:type="dxa"/>
            <w:shd w:val="clear" w:color="auto" w:fill="D9D9D9"/>
            <w:tcMar>
              <w:top w:w="28" w:type="dxa"/>
              <w:bottom w:w="28" w:type="dxa"/>
            </w:tcMar>
            <w:vAlign w:val="center"/>
          </w:tcPr>
          <w:p w14:paraId="76A58D92" w14:textId="77777777" w:rsidR="004632ED" w:rsidRPr="004632ED" w:rsidRDefault="004632ED" w:rsidP="004632ED">
            <w:pPr>
              <w:tabs>
                <w:tab w:val="left" w:pos="284"/>
                <w:tab w:val="left" w:pos="567"/>
                <w:tab w:val="left" w:pos="851"/>
                <w:tab w:val="left" w:pos="1134"/>
                <w:tab w:val="left" w:pos="1418"/>
                <w:tab w:val="left" w:pos="1701"/>
                <w:tab w:val="left" w:pos="1985"/>
                <w:tab w:val="left" w:pos="2268"/>
                <w:tab w:val="left" w:pos="2552"/>
              </w:tabs>
              <w:autoSpaceDE w:val="0"/>
              <w:autoSpaceDN w:val="0"/>
              <w:adjustRightInd w:val="0"/>
              <w:spacing w:line="240" w:lineRule="auto"/>
              <w:rPr>
                <w:rFonts w:ascii="Calibri" w:eastAsia="Calibri" w:hAnsi="Calibri" w:cs="Times New Roman"/>
                <w:sz w:val="18"/>
                <w:szCs w:val="18"/>
              </w:rPr>
            </w:pPr>
            <w:r w:rsidRPr="004632ED">
              <w:rPr>
                <w:rFonts w:ascii="Calibri" w:eastAsia="Calibri" w:hAnsi="Calibri" w:cs="Times New Roman"/>
                <w:sz w:val="18"/>
                <w:szCs w:val="18"/>
              </w:rPr>
              <w:t>First Names (in full)</w:t>
            </w:r>
          </w:p>
        </w:tc>
        <w:tc>
          <w:tcPr>
            <w:tcW w:w="319" w:type="dxa"/>
            <w:shd w:val="clear" w:color="auto" w:fill="auto"/>
            <w:vAlign w:val="center"/>
          </w:tcPr>
          <w:p w14:paraId="48350F01" w14:textId="77777777" w:rsidR="004632ED" w:rsidRPr="004632ED" w:rsidRDefault="004632ED" w:rsidP="004632ED">
            <w:pPr>
              <w:tabs>
                <w:tab w:val="left" w:pos="284"/>
                <w:tab w:val="left" w:pos="567"/>
                <w:tab w:val="left" w:pos="851"/>
                <w:tab w:val="left" w:pos="1134"/>
                <w:tab w:val="left" w:pos="1418"/>
                <w:tab w:val="left" w:pos="1701"/>
                <w:tab w:val="left" w:pos="1985"/>
                <w:tab w:val="left" w:pos="2268"/>
                <w:tab w:val="left" w:pos="2552"/>
              </w:tabs>
              <w:autoSpaceDE w:val="0"/>
              <w:autoSpaceDN w:val="0"/>
              <w:adjustRightInd w:val="0"/>
              <w:spacing w:line="240" w:lineRule="auto"/>
              <w:rPr>
                <w:rFonts w:ascii="Calibri" w:eastAsia="Calibri" w:hAnsi="Calibri" w:cs="Times New Roman"/>
                <w:sz w:val="18"/>
                <w:szCs w:val="18"/>
              </w:rPr>
            </w:pPr>
          </w:p>
        </w:tc>
        <w:tc>
          <w:tcPr>
            <w:tcW w:w="319" w:type="dxa"/>
            <w:shd w:val="clear" w:color="auto" w:fill="auto"/>
            <w:vAlign w:val="center"/>
          </w:tcPr>
          <w:p w14:paraId="368D61AC" w14:textId="77777777" w:rsidR="004632ED" w:rsidRPr="004632ED" w:rsidRDefault="004632ED" w:rsidP="004632ED">
            <w:pPr>
              <w:tabs>
                <w:tab w:val="left" w:pos="284"/>
                <w:tab w:val="left" w:pos="567"/>
                <w:tab w:val="left" w:pos="851"/>
                <w:tab w:val="left" w:pos="1134"/>
                <w:tab w:val="left" w:pos="1418"/>
                <w:tab w:val="left" w:pos="1701"/>
                <w:tab w:val="left" w:pos="1985"/>
                <w:tab w:val="left" w:pos="2268"/>
                <w:tab w:val="left" w:pos="2552"/>
              </w:tabs>
              <w:autoSpaceDE w:val="0"/>
              <w:autoSpaceDN w:val="0"/>
              <w:adjustRightInd w:val="0"/>
              <w:spacing w:line="240" w:lineRule="auto"/>
              <w:rPr>
                <w:rFonts w:ascii="Calibri" w:eastAsia="Calibri" w:hAnsi="Calibri" w:cs="Times New Roman"/>
                <w:sz w:val="18"/>
                <w:szCs w:val="18"/>
              </w:rPr>
            </w:pPr>
          </w:p>
        </w:tc>
        <w:tc>
          <w:tcPr>
            <w:tcW w:w="319" w:type="dxa"/>
            <w:shd w:val="clear" w:color="auto" w:fill="auto"/>
            <w:vAlign w:val="center"/>
          </w:tcPr>
          <w:p w14:paraId="68E8C1D3" w14:textId="77777777" w:rsidR="004632ED" w:rsidRPr="004632ED" w:rsidRDefault="004632ED" w:rsidP="004632ED">
            <w:pPr>
              <w:tabs>
                <w:tab w:val="left" w:pos="284"/>
                <w:tab w:val="left" w:pos="567"/>
                <w:tab w:val="left" w:pos="851"/>
                <w:tab w:val="left" w:pos="1134"/>
                <w:tab w:val="left" w:pos="1418"/>
                <w:tab w:val="left" w:pos="1701"/>
                <w:tab w:val="left" w:pos="1985"/>
                <w:tab w:val="left" w:pos="2268"/>
                <w:tab w:val="left" w:pos="2552"/>
              </w:tabs>
              <w:autoSpaceDE w:val="0"/>
              <w:autoSpaceDN w:val="0"/>
              <w:adjustRightInd w:val="0"/>
              <w:spacing w:line="240" w:lineRule="auto"/>
              <w:rPr>
                <w:rFonts w:ascii="Calibri" w:eastAsia="Calibri" w:hAnsi="Calibri" w:cs="Times New Roman"/>
                <w:sz w:val="18"/>
                <w:szCs w:val="18"/>
              </w:rPr>
            </w:pPr>
          </w:p>
        </w:tc>
        <w:tc>
          <w:tcPr>
            <w:tcW w:w="319" w:type="dxa"/>
            <w:shd w:val="clear" w:color="auto" w:fill="auto"/>
            <w:vAlign w:val="center"/>
          </w:tcPr>
          <w:p w14:paraId="44609A49" w14:textId="77777777" w:rsidR="004632ED" w:rsidRPr="004632ED" w:rsidRDefault="004632ED" w:rsidP="004632ED">
            <w:pPr>
              <w:tabs>
                <w:tab w:val="left" w:pos="284"/>
                <w:tab w:val="left" w:pos="567"/>
                <w:tab w:val="left" w:pos="851"/>
                <w:tab w:val="left" w:pos="1134"/>
                <w:tab w:val="left" w:pos="1418"/>
                <w:tab w:val="left" w:pos="1701"/>
                <w:tab w:val="left" w:pos="1985"/>
                <w:tab w:val="left" w:pos="2268"/>
                <w:tab w:val="left" w:pos="2552"/>
              </w:tabs>
              <w:autoSpaceDE w:val="0"/>
              <w:autoSpaceDN w:val="0"/>
              <w:adjustRightInd w:val="0"/>
              <w:spacing w:line="240" w:lineRule="auto"/>
              <w:rPr>
                <w:rFonts w:ascii="Calibri" w:eastAsia="Calibri" w:hAnsi="Calibri" w:cs="Times New Roman"/>
                <w:sz w:val="18"/>
                <w:szCs w:val="18"/>
              </w:rPr>
            </w:pPr>
          </w:p>
        </w:tc>
        <w:tc>
          <w:tcPr>
            <w:tcW w:w="319" w:type="dxa"/>
            <w:shd w:val="clear" w:color="auto" w:fill="auto"/>
            <w:vAlign w:val="center"/>
          </w:tcPr>
          <w:p w14:paraId="490BCC2B" w14:textId="77777777" w:rsidR="004632ED" w:rsidRPr="004632ED" w:rsidRDefault="004632ED" w:rsidP="004632ED">
            <w:pPr>
              <w:tabs>
                <w:tab w:val="left" w:pos="284"/>
                <w:tab w:val="left" w:pos="567"/>
                <w:tab w:val="left" w:pos="851"/>
                <w:tab w:val="left" w:pos="1134"/>
                <w:tab w:val="left" w:pos="1418"/>
                <w:tab w:val="left" w:pos="1701"/>
                <w:tab w:val="left" w:pos="1985"/>
                <w:tab w:val="left" w:pos="2268"/>
                <w:tab w:val="left" w:pos="2552"/>
              </w:tabs>
              <w:autoSpaceDE w:val="0"/>
              <w:autoSpaceDN w:val="0"/>
              <w:adjustRightInd w:val="0"/>
              <w:spacing w:line="240" w:lineRule="auto"/>
              <w:rPr>
                <w:rFonts w:ascii="Calibri" w:eastAsia="Calibri" w:hAnsi="Calibri" w:cs="Times New Roman"/>
                <w:sz w:val="18"/>
                <w:szCs w:val="18"/>
              </w:rPr>
            </w:pPr>
          </w:p>
        </w:tc>
        <w:tc>
          <w:tcPr>
            <w:tcW w:w="319" w:type="dxa"/>
            <w:shd w:val="clear" w:color="auto" w:fill="auto"/>
            <w:vAlign w:val="center"/>
          </w:tcPr>
          <w:p w14:paraId="64A46BCE" w14:textId="77777777" w:rsidR="004632ED" w:rsidRPr="004632ED" w:rsidRDefault="004632ED" w:rsidP="004632ED">
            <w:pPr>
              <w:tabs>
                <w:tab w:val="left" w:pos="284"/>
                <w:tab w:val="left" w:pos="567"/>
                <w:tab w:val="left" w:pos="851"/>
                <w:tab w:val="left" w:pos="1134"/>
                <w:tab w:val="left" w:pos="1418"/>
                <w:tab w:val="left" w:pos="1701"/>
                <w:tab w:val="left" w:pos="1985"/>
                <w:tab w:val="left" w:pos="2268"/>
                <w:tab w:val="left" w:pos="2552"/>
              </w:tabs>
              <w:autoSpaceDE w:val="0"/>
              <w:autoSpaceDN w:val="0"/>
              <w:adjustRightInd w:val="0"/>
              <w:spacing w:line="240" w:lineRule="auto"/>
              <w:rPr>
                <w:rFonts w:ascii="Calibri" w:eastAsia="Calibri" w:hAnsi="Calibri" w:cs="Times New Roman"/>
                <w:sz w:val="18"/>
                <w:szCs w:val="18"/>
              </w:rPr>
            </w:pPr>
          </w:p>
        </w:tc>
        <w:tc>
          <w:tcPr>
            <w:tcW w:w="319" w:type="dxa"/>
            <w:shd w:val="clear" w:color="auto" w:fill="auto"/>
            <w:vAlign w:val="center"/>
          </w:tcPr>
          <w:p w14:paraId="12C8A40B" w14:textId="77777777" w:rsidR="004632ED" w:rsidRPr="004632ED" w:rsidRDefault="004632ED" w:rsidP="004632ED">
            <w:pPr>
              <w:tabs>
                <w:tab w:val="left" w:pos="284"/>
                <w:tab w:val="left" w:pos="567"/>
                <w:tab w:val="left" w:pos="851"/>
                <w:tab w:val="left" w:pos="1134"/>
                <w:tab w:val="left" w:pos="1418"/>
                <w:tab w:val="left" w:pos="1701"/>
                <w:tab w:val="left" w:pos="1985"/>
                <w:tab w:val="left" w:pos="2268"/>
                <w:tab w:val="left" w:pos="2552"/>
              </w:tabs>
              <w:autoSpaceDE w:val="0"/>
              <w:autoSpaceDN w:val="0"/>
              <w:adjustRightInd w:val="0"/>
              <w:spacing w:line="240" w:lineRule="auto"/>
              <w:rPr>
                <w:rFonts w:ascii="Calibri" w:eastAsia="Calibri" w:hAnsi="Calibri" w:cs="Times New Roman"/>
                <w:sz w:val="18"/>
                <w:szCs w:val="18"/>
              </w:rPr>
            </w:pPr>
          </w:p>
        </w:tc>
        <w:tc>
          <w:tcPr>
            <w:tcW w:w="319" w:type="dxa"/>
            <w:shd w:val="clear" w:color="auto" w:fill="auto"/>
            <w:vAlign w:val="center"/>
          </w:tcPr>
          <w:p w14:paraId="3649E42F" w14:textId="77777777" w:rsidR="004632ED" w:rsidRPr="004632ED" w:rsidRDefault="004632ED" w:rsidP="004632ED">
            <w:pPr>
              <w:tabs>
                <w:tab w:val="left" w:pos="284"/>
                <w:tab w:val="left" w:pos="567"/>
                <w:tab w:val="left" w:pos="851"/>
                <w:tab w:val="left" w:pos="1134"/>
                <w:tab w:val="left" w:pos="1418"/>
                <w:tab w:val="left" w:pos="1701"/>
                <w:tab w:val="left" w:pos="1985"/>
                <w:tab w:val="left" w:pos="2268"/>
                <w:tab w:val="left" w:pos="2552"/>
              </w:tabs>
              <w:autoSpaceDE w:val="0"/>
              <w:autoSpaceDN w:val="0"/>
              <w:adjustRightInd w:val="0"/>
              <w:spacing w:line="240" w:lineRule="auto"/>
              <w:rPr>
                <w:rFonts w:ascii="Calibri" w:eastAsia="Calibri" w:hAnsi="Calibri" w:cs="Times New Roman"/>
                <w:sz w:val="18"/>
                <w:szCs w:val="18"/>
              </w:rPr>
            </w:pPr>
          </w:p>
        </w:tc>
        <w:tc>
          <w:tcPr>
            <w:tcW w:w="319" w:type="dxa"/>
            <w:shd w:val="clear" w:color="auto" w:fill="auto"/>
            <w:vAlign w:val="center"/>
          </w:tcPr>
          <w:p w14:paraId="4BC39CAA" w14:textId="77777777" w:rsidR="004632ED" w:rsidRPr="004632ED" w:rsidRDefault="004632ED" w:rsidP="004632ED">
            <w:pPr>
              <w:tabs>
                <w:tab w:val="left" w:pos="284"/>
                <w:tab w:val="left" w:pos="567"/>
                <w:tab w:val="left" w:pos="851"/>
                <w:tab w:val="left" w:pos="1134"/>
                <w:tab w:val="left" w:pos="1418"/>
                <w:tab w:val="left" w:pos="1701"/>
                <w:tab w:val="left" w:pos="1985"/>
                <w:tab w:val="left" w:pos="2268"/>
                <w:tab w:val="left" w:pos="2552"/>
              </w:tabs>
              <w:autoSpaceDE w:val="0"/>
              <w:autoSpaceDN w:val="0"/>
              <w:adjustRightInd w:val="0"/>
              <w:spacing w:line="240" w:lineRule="auto"/>
              <w:rPr>
                <w:rFonts w:ascii="Calibri" w:eastAsia="Calibri" w:hAnsi="Calibri" w:cs="Times New Roman"/>
                <w:sz w:val="18"/>
                <w:szCs w:val="18"/>
              </w:rPr>
            </w:pPr>
          </w:p>
        </w:tc>
        <w:tc>
          <w:tcPr>
            <w:tcW w:w="319" w:type="dxa"/>
            <w:shd w:val="clear" w:color="auto" w:fill="auto"/>
            <w:vAlign w:val="center"/>
          </w:tcPr>
          <w:p w14:paraId="2A5E0B70" w14:textId="77777777" w:rsidR="004632ED" w:rsidRPr="004632ED" w:rsidRDefault="004632ED" w:rsidP="004632ED">
            <w:pPr>
              <w:tabs>
                <w:tab w:val="left" w:pos="284"/>
                <w:tab w:val="left" w:pos="567"/>
                <w:tab w:val="left" w:pos="851"/>
                <w:tab w:val="left" w:pos="1134"/>
                <w:tab w:val="left" w:pos="1418"/>
                <w:tab w:val="left" w:pos="1701"/>
                <w:tab w:val="left" w:pos="1985"/>
                <w:tab w:val="left" w:pos="2268"/>
                <w:tab w:val="left" w:pos="2552"/>
              </w:tabs>
              <w:autoSpaceDE w:val="0"/>
              <w:autoSpaceDN w:val="0"/>
              <w:adjustRightInd w:val="0"/>
              <w:spacing w:line="240" w:lineRule="auto"/>
              <w:rPr>
                <w:rFonts w:ascii="Calibri" w:eastAsia="Calibri" w:hAnsi="Calibri" w:cs="Times New Roman"/>
                <w:sz w:val="18"/>
                <w:szCs w:val="18"/>
              </w:rPr>
            </w:pPr>
          </w:p>
        </w:tc>
        <w:tc>
          <w:tcPr>
            <w:tcW w:w="319" w:type="dxa"/>
            <w:shd w:val="clear" w:color="auto" w:fill="auto"/>
            <w:vAlign w:val="center"/>
          </w:tcPr>
          <w:p w14:paraId="74E98DD1" w14:textId="77777777" w:rsidR="004632ED" w:rsidRPr="004632ED" w:rsidRDefault="004632ED" w:rsidP="004632ED">
            <w:pPr>
              <w:tabs>
                <w:tab w:val="left" w:pos="284"/>
                <w:tab w:val="left" w:pos="567"/>
                <w:tab w:val="left" w:pos="851"/>
                <w:tab w:val="left" w:pos="1134"/>
                <w:tab w:val="left" w:pos="1418"/>
                <w:tab w:val="left" w:pos="1701"/>
                <w:tab w:val="left" w:pos="1985"/>
                <w:tab w:val="left" w:pos="2268"/>
                <w:tab w:val="left" w:pos="2552"/>
              </w:tabs>
              <w:autoSpaceDE w:val="0"/>
              <w:autoSpaceDN w:val="0"/>
              <w:adjustRightInd w:val="0"/>
              <w:spacing w:line="240" w:lineRule="auto"/>
              <w:rPr>
                <w:rFonts w:ascii="Calibri" w:eastAsia="Calibri" w:hAnsi="Calibri" w:cs="Times New Roman"/>
                <w:sz w:val="18"/>
                <w:szCs w:val="18"/>
              </w:rPr>
            </w:pPr>
          </w:p>
        </w:tc>
        <w:tc>
          <w:tcPr>
            <w:tcW w:w="319" w:type="dxa"/>
            <w:shd w:val="clear" w:color="auto" w:fill="auto"/>
            <w:vAlign w:val="center"/>
          </w:tcPr>
          <w:p w14:paraId="3EF28BBA" w14:textId="77777777" w:rsidR="004632ED" w:rsidRPr="004632ED" w:rsidRDefault="004632ED" w:rsidP="004632ED">
            <w:pPr>
              <w:tabs>
                <w:tab w:val="left" w:pos="284"/>
                <w:tab w:val="left" w:pos="567"/>
                <w:tab w:val="left" w:pos="851"/>
                <w:tab w:val="left" w:pos="1134"/>
                <w:tab w:val="left" w:pos="1418"/>
                <w:tab w:val="left" w:pos="1701"/>
                <w:tab w:val="left" w:pos="1985"/>
                <w:tab w:val="left" w:pos="2268"/>
                <w:tab w:val="left" w:pos="2552"/>
              </w:tabs>
              <w:autoSpaceDE w:val="0"/>
              <w:autoSpaceDN w:val="0"/>
              <w:adjustRightInd w:val="0"/>
              <w:spacing w:line="240" w:lineRule="auto"/>
              <w:rPr>
                <w:rFonts w:ascii="Calibri" w:eastAsia="Calibri" w:hAnsi="Calibri" w:cs="Times New Roman"/>
                <w:sz w:val="18"/>
                <w:szCs w:val="18"/>
              </w:rPr>
            </w:pPr>
          </w:p>
        </w:tc>
        <w:tc>
          <w:tcPr>
            <w:tcW w:w="319" w:type="dxa"/>
            <w:shd w:val="clear" w:color="auto" w:fill="auto"/>
            <w:vAlign w:val="center"/>
          </w:tcPr>
          <w:p w14:paraId="79E741B2" w14:textId="77777777" w:rsidR="004632ED" w:rsidRPr="004632ED" w:rsidRDefault="004632ED" w:rsidP="004632ED">
            <w:pPr>
              <w:tabs>
                <w:tab w:val="left" w:pos="284"/>
                <w:tab w:val="left" w:pos="567"/>
                <w:tab w:val="left" w:pos="851"/>
                <w:tab w:val="left" w:pos="1134"/>
                <w:tab w:val="left" w:pos="1418"/>
                <w:tab w:val="left" w:pos="1701"/>
                <w:tab w:val="left" w:pos="1985"/>
                <w:tab w:val="left" w:pos="2268"/>
                <w:tab w:val="left" w:pos="2552"/>
              </w:tabs>
              <w:autoSpaceDE w:val="0"/>
              <w:autoSpaceDN w:val="0"/>
              <w:adjustRightInd w:val="0"/>
              <w:spacing w:line="240" w:lineRule="auto"/>
              <w:rPr>
                <w:rFonts w:ascii="Calibri" w:eastAsia="Calibri" w:hAnsi="Calibri" w:cs="Times New Roman"/>
                <w:sz w:val="18"/>
                <w:szCs w:val="18"/>
              </w:rPr>
            </w:pPr>
          </w:p>
        </w:tc>
        <w:tc>
          <w:tcPr>
            <w:tcW w:w="319" w:type="dxa"/>
            <w:shd w:val="clear" w:color="auto" w:fill="auto"/>
            <w:vAlign w:val="center"/>
          </w:tcPr>
          <w:p w14:paraId="37D055C8" w14:textId="77777777" w:rsidR="004632ED" w:rsidRPr="004632ED" w:rsidRDefault="004632ED" w:rsidP="004632ED">
            <w:pPr>
              <w:tabs>
                <w:tab w:val="left" w:pos="284"/>
                <w:tab w:val="left" w:pos="567"/>
                <w:tab w:val="left" w:pos="851"/>
                <w:tab w:val="left" w:pos="1134"/>
                <w:tab w:val="left" w:pos="1418"/>
                <w:tab w:val="left" w:pos="1701"/>
                <w:tab w:val="left" w:pos="1985"/>
                <w:tab w:val="left" w:pos="2268"/>
                <w:tab w:val="left" w:pos="2552"/>
              </w:tabs>
              <w:autoSpaceDE w:val="0"/>
              <w:autoSpaceDN w:val="0"/>
              <w:adjustRightInd w:val="0"/>
              <w:spacing w:line="240" w:lineRule="auto"/>
              <w:rPr>
                <w:rFonts w:ascii="Calibri" w:eastAsia="Calibri" w:hAnsi="Calibri" w:cs="Times New Roman"/>
                <w:sz w:val="18"/>
                <w:szCs w:val="18"/>
              </w:rPr>
            </w:pPr>
          </w:p>
        </w:tc>
        <w:tc>
          <w:tcPr>
            <w:tcW w:w="319" w:type="dxa"/>
            <w:shd w:val="clear" w:color="auto" w:fill="auto"/>
            <w:vAlign w:val="center"/>
          </w:tcPr>
          <w:p w14:paraId="4E77A6E8" w14:textId="77777777" w:rsidR="004632ED" w:rsidRPr="004632ED" w:rsidRDefault="004632ED" w:rsidP="004632ED">
            <w:pPr>
              <w:tabs>
                <w:tab w:val="left" w:pos="284"/>
                <w:tab w:val="left" w:pos="567"/>
                <w:tab w:val="left" w:pos="851"/>
                <w:tab w:val="left" w:pos="1134"/>
                <w:tab w:val="left" w:pos="1418"/>
                <w:tab w:val="left" w:pos="1701"/>
                <w:tab w:val="left" w:pos="1985"/>
                <w:tab w:val="left" w:pos="2268"/>
                <w:tab w:val="left" w:pos="2552"/>
              </w:tabs>
              <w:autoSpaceDE w:val="0"/>
              <w:autoSpaceDN w:val="0"/>
              <w:adjustRightInd w:val="0"/>
              <w:spacing w:line="240" w:lineRule="auto"/>
              <w:rPr>
                <w:rFonts w:ascii="Calibri" w:eastAsia="Calibri" w:hAnsi="Calibri" w:cs="Times New Roman"/>
                <w:sz w:val="18"/>
                <w:szCs w:val="18"/>
              </w:rPr>
            </w:pPr>
          </w:p>
        </w:tc>
        <w:tc>
          <w:tcPr>
            <w:tcW w:w="319" w:type="dxa"/>
            <w:shd w:val="clear" w:color="auto" w:fill="auto"/>
            <w:vAlign w:val="center"/>
          </w:tcPr>
          <w:p w14:paraId="5F4AF689" w14:textId="77777777" w:rsidR="004632ED" w:rsidRPr="004632ED" w:rsidRDefault="004632ED" w:rsidP="004632ED">
            <w:pPr>
              <w:tabs>
                <w:tab w:val="left" w:pos="284"/>
                <w:tab w:val="left" w:pos="567"/>
                <w:tab w:val="left" w:pos="851"/>
                <w:tab w:val="left" w:pos="1134"/>
                <w:tab w:val="left" w:pos="1418"/>
                <w:tab w:val="left" w:pos="1701"/>
                <w:tab w:val="left" w:pos="1985"/>
                <w:tab w:val="left" w:pos="2268"/>
                <w:tab w:val="left" w:pos="2552"/>
              </w:tabs>
              <w:autoSpaceDE w:val="0"/>
              <w:autoSpaceDN w:val="0"/>
              <w:adjustRightInd w:val="0"/>
              <w:spacing w:line="240" w:lineRule="auto"/>
              <w:rPr>
                <w:rFonts w:ascii="Calibri" w:eastAsia="Calibri" w:hAnsi="Calibri" w:cs="Times New Roman"/>
                <w:sz w:val="18"/>
                <w:szCs w:val="18"/>
              </w:rPr>
            </w:pPr>
          </w:p>
        </w:tc>
        <w:tc>
          <w:tcPr>
            <w:tcW w:w="319" w:type="dxa"/>
            <w:shd w:val="clear" w:color="auto" w:fill="auto"/>
            <w:vAlign w:val="center"/>
          </w:tcPr>
          <w:p w14:paraId="59E0C0F5" w14:textId="77777777" w:rsidR="004632ED" w:rsidRPr="004632ED" w:rsidRDefault="004632ED" w:rsidP="004632ED">
            <w:pPr>
              <w:tabs>
                <w:tab w:val="left" w:pos="284"/>
                <w:tab w:val="left" w:pos="567"/>
                <w:tab w:val="left" w:pos="851"/>
                <w:tab w:val="left" w:pos="1134"/>
                <w:tab w:val="left" w:pos="1418"/>
                <w:tab w:val="left" w:pos="1701"/>
                <w:tab w:val="left" w:pos="1985"/>
                <w:tab w:val="left" w:pos="2268"/>
                <w:tab w:val="left" w:pos="2552"/>
              </w:tabs>
              <w:autoSpaceDE w:val="0"/>
              <w:autoSpaceDN w:val="0"/>
              <w:adjustRightInd w:val="0"/>
              <w:spacing w:line="240" w:lineRule="auto"/>
              <w:rPr>
                <w:rFonts w:ascii="Calibri" w:eastAsia="Calibri" w:hAnsi="Calibri" w:cs="Times New Roman"/>
                <w:sz w:val="18"/>
                <w:szCs w:val="18"/>
              </w:rPr>
            </w:pPr>
          </w:p>
        </w:tc>
        <w:tc>
          <w:tcPr>
            <w:tcW w:w="319" w:type="dxa"/>
            <w:shd w:val="clear" w:color="auto" w:fill="auto"/>
            <w:vAlign w:val="center"/>
          </w:tcPr>
          <w:p w14:paraId="1E575305" w14:textId="77777777" w:rsidR="004632ED" w:rsidRPr="004632ED" w:rsidRDefault="004632ED" w:rsidP="004632ED">
            <w:pPr>
              <w:tabs>
                <w:tab w:val="left" w:pos="284"/>
                <w:tab w:val="left" w:pos="567"/>
                <w:tab w:val="left" w:pos="851"/>
                <w:tab w:val="left" w:pos="1134"/>
                <w:tab w:val="left" w:pos="1418"/>
                <w:tab w:val="left" w:pos="1701"/>
                <w:tab w:val="left" w:pos="1985"/>
                <w:tab w:val="left" w:pos="2268"/>
                <w:tab w:val="left" w:pos="2552"/>
              </w:tabs>
              <w:autoSpaceDE w:val="0"/>
              <w:autoSpaceDN w:val="0"/>
              <w:adjustRightInd w:val="0"/>
              <w:spacing w:line="240" w:lineRule="auto"/>
              <w:rPr>
                <w:rFonts w:ascii="Calibri" w:eastAsia="Calibri" w:hAnsi="Calibri" w:cs="Times New Roman"/>
                <w:sz w:val="18"/>
                <w:szCs w:val="18"/>
              </w:rPr>
            </w:pPr>
          </w:p>
        </w:tc>
        <w:tc>
          <w:tcPr>
            <w:tcW w:w="319" w:type="dxa"/>
            <w:shd w:val="clear" w:color="auto" w:fill="auto"/>
            <w:vAlign w:val="center"/>
          </w:tcPr>
          <w:p w14:paraId="17189C65" w14:textId="77777777" w:rsidR="004632ED" w:rsidRPr="004632ED" w:rsidRDefault="004632ED" w:rsidP="004632ED">
            <w:pPr>
              <w:tabs>
                <w:tab w:val="left" w:pos="284"/>
                <w:tab w:val="left" w:pos="567"/>
                <w:tab w:val="left" w:pos="851"/>
                <w:tab w:val="left" w:pos="1134"/>
                <w:tab w:val="left" w:pos="1418"/>
                <w:tab w:val="left" w:pos="1701"/>
                <w:tab w:val="left" w:pos="1985"/>
                <w:tab w:val="left" w:pos="2268"/>
                <w:tab w:val="left" w:pos="2552"/>
              </w:tabs>
              <w:autoSpaceDE w:val="0"/>
              <w:autoSpaceDN w:val="0"/>
              <w:adjustRightInd w:val="0"/>
              <w:spacing w:line="240" w:lineRule="auto"/>
              <w:rPr>
                <w:rFonts w:ascii="Calibri" w:eastAsia="Calibri" w:hAnsi="Calibri" w:cs="Times New Roman"/>
                <w:sz w:val="18"/>
                <w:szCs w:val="18"/>
              </w:rPr>
            </w:pPr>
          </w:p>
        </w:tc>
        <w:tc>
          <w:tcPr>
            <w:tcW w:w="319" w:type="dxa"/>
            <w:shd w:val="clear" w:color="auto" w:fill="auto"/>
            <w:vAlign w:val="center"/>
          </w:tcPr>
          <w:p w14:paraId="26347D4C" w14:textId="77777777" w:rsidR="004632ED" w:rsidRPr="004632ED" w:rsidRDefault="004632ED" w:rsidP="004632ED">
            <w:pPr>
              <w:tabs>
                <w:tab w:val="left" w:pos="284"/>
                <w:tab w:val="left" w:pos="567"/>
                <w:tab w:val="left" w:pos="851"/>
                <w:tab w:val="left" w:pos="1134"/>
                <w:tab w:val="left" w:pos="1418"/>
                <w:tab w:val="left" w:pos="1701"/>
                <w:tab w:val="left" w:pos="1985"/>
                <w:tab w:val="left" w:pos="2268"/>
                <w:tab w:val="left" w:pos="2552"/>
              </w:tabs>
              <w:autoSpaceDE w:val="0"/>
              <w:autoSpaceDN w:val="0"/>
              <w:adjustRightInd w:val="0"/>
              <w:spacing w:line="240" w:lineRule="auto"/>
              <w:rPr>
                <w:rFonts w:ascii="Calibri" w:eastAsia="Calibri" w:hAnsi="Calibri" w:cs="Times New Roman"/>
                <w:sz w:val="18"/>
                <w:szCs w:val="18"/>
              </w:rPr>
            </w:pPr>
          </w:p>
        </w:tc>
        <w:tc>
          <w:tcPr>
            <w:tcW w:w="319" w:type="dxa"/>
            <w:shd w:val="clear" w:color="auto" w:fill="auto"/>
            <w:vAlign w:val="center"/>
          </w:tcPr>
          <w:p w14:paraId="46B7A5B3" w14:textId="77777777" w:rsidR="004632ED" w:rsidRPr="004632ED" w:rsidRDefault="004632ED" w:rsidP="004632ED">
            <w:pPr>
              <w:tabs>
                <w:tab w:val="left" w:pos="284"/>
                <w:tab w:val="left" w:pos="567"/>
                <w:tab w:val="left" w:pos="851"/>
                <w:tab w:val="left" w:pos="1134"/>
                <w:tab w:val="left" w:pos="1418"/>
                <w:tab w:val="left" w:pos="1701"/>
                <w:tab w:val="left" w:pos="1985"/>
                <w:tab w:val="left" w:pos="2268"/>
                <w:tab w:val="left" w:pos="2552"/>
              </w:tabs>
              <w:autoSpaceDE w:val="0"/>
              <w:autoSpaceDN w:val="0"/>
              <w:adjustRightInd w:val="0"/>
              <w:spacing w:line="240" w:lineRule="auto"/>
              <w:rPr>
                <w:rFonts w:ascii="Calibri" w:eastAsia="Calibri" w:hAnsi="Calibri" w:cs="Times New Roman"/>
                <w:sz w:val="18"/>
                <w:szCs w:val="18"/>
              </w:rPr>
            </w:pPr>
          </w:p>
        </w:tc>
        <w:tc>
          <w:tcPr>
            <w:tcW w:w="320" w:type="dxa"/>
            <w:shd w:val="clear" w:color="auto" w:fill="auto"/>
            <w:vAlign w:val="center"/>
          </w:tcPr>
          <w:p w14:paraId="0E5C9CBF" w14:textId="77777777" w:rsidR="004632ED" w:rsidRPr="004632ED" w:rsidRDefault="004632ED" w:rsidP="004632ED">
            <w:pPr>
              <w:tabs>
                <w:tab w:val="left" w:pos="284"/>
                <w:tab w:val="left" w:pos="567"/>
                <w:tab w:val="left" w:pos="851"/>
                <w:tab w:val="left" w:pos="1134"/>
                <w:tab w:val="left" w:pos="1418"/>
                <w:tab w:val="left" w:pos="1701"/>
                <w:tab w:val="left" w:pos="1985"/>
                <w:tab w:val="left" w:pos="2268"/>
                <w:tab w:val="left" w:pos="2552"/>
              </w:tabs>
              <w:autoSpaceDE w:val="0"/>
              <w:autoSpaceDN w:val="0"/>
              <w:adjustRightInd w:val="0"/>
              <w:spacing w:line="240" w:lineRule="auto"/>
              <w:rPr>
                <w:rFonts w:ascii="Calibri" w:eastAsia="Calibri" w:hAnsi="Calibri" w:cs="Times New Roman"/>
                <w:sz w:val="18"/>
                <w:szCs w:val="18"/>
              </w:rPr>
            </w:pPr>
          </w:p>
        </w:tc>
      </w:tr>
      <w:tr w:rsidR="004632ED" w:rsidRPr="004632ED" w14:paraId="6C8BCF20" w14:textId="77777777" w:rsidTr="004632ED">
        <w:trPr>
          <w:jc w:val="center"/>
        </w:trPr>
        <w:tc>
          <w:tcPr>
            <w:tcW w:w="2552" w:type="dxa"/>
            <w:shd w:val="clear" w:color="auto" w:fill="D9D9D9"/>
            <w:tcMar>
              <w:top w:w="28" w:type="dxa"/>
              <w:bottom w:w="28" w:type="dxa"/>
            </w:tcMar>
            <w:vAlign w:val="center"/>
          </w:tcPr>
          <w:p w14:paraId="259B31D2" w14:textId="77777777" w:rsidR="004632ED" w:rsidRPr="004632ED" w:rsidRDefault="004632ED" w:rsidP="004632ED">
            <w:pPr>
              <w:tabs>
                <w:tab w:val="left" w:pos="284"/>
                <w:tab w:val="left" w:pos="567"/>
                <w:tab w:val="left" w:pos="851"/>
                <w:tab w:val="left" w:pos="1134"/>
                <w:tab w:val="left" w:pos="1418"/>
                <w:tab w:val="left" w:pos="1701"/>
                <w:tab w:val="left" w:pos="1985"/>
                <w:tab w:val="left" w:pos="2268"/>
                <w:tab w:val="left" w:pos="2552"/>
              </w:tabs>
              <w:autoSpaceDE w:val="0"/>
              <w:autoSpaceDN w:val="0"/>
              <w:adjustRightInd w:val="0"/>
              <w:spacing w:line="240" w:lineRule="auto"/>
              <w:rPr>
                <w:rFonts w:ascii="Calibri" w:eastAsia="Calibri" w:hAnsi="Calibri" w:cs="Times New Roman"/>
                <w:sz w:val="18"/>
                <w:szCs w:val="18"/>
              </w:rPr>
            </w:pPr>
            <w:r w:rsidRPr="004632ED">
              <w:rPr>
                <w:rFonts w:ascii="Calibri" w:eastAsia="Calibri" w:hAnsi="Calibri" w:cs="Times New Roman"/>
                <w:sz w:val="18"/>
                <w:szCs w:val="18"/>
              </w:rPr>
              <w:t>Title</w:t>
            </w:r>
          </w:p>
        </w:tc>
        <w:tc>
          <w:tcPr>
            <w:tcW w:w="319" w:type="dxa"/>
            <w:shd w:val="clear" w:color="auto" w:fill="auto"/>
            <w:vAlign w:val="center"/>
          </w:tcPr>
          <w:p w14:paraId="4DD30DE5" w14:textId="77777777" w:rsidR="004632ED" w:rsidRPr="004632ED" w:rsidRDefault="004632ED" w:rsidP="004632ED">
            <w:pPr>
              <w:tabs>
                <w:tab w:val="left" w:pos="284"/>
                <w:tab w:val="left" w:pos="567"/>
                <w:tab w:val="left" w:pos="851"/>
                <w:tab w:val="left" w:pos="1134"/>
                <w:tab w:val="left" w:pos="1418"/>
                <w:tab w:val="left" w:pos="1701"/>
                <w:tab w:val="left" w:pos="1985"/>
                <w:tab w:val="left" w:pos="2268"/>
                <w:tab w:val="left" w:pos="2552"/>
              </w:tabs>
              <w:autoSpaceDE w:val="0"/>
              <w:autoSpaceDN w:val="0"/>
              <w:adjustRightInd w:val="0"/>
              <w:spacing w:line="240" w:lineRule="auto"/>
              <w:rPr>
                <w:rFonts w:ascii="Calibri" w:eastAsia="Calibri" w:hAnsi="Calibri" w:cs="Times New Roman"/>
                <w:sz w:val="18"/>
                <w:szCs w:val="18"/>
              </w:rPr>
            </w:pPr>
          </w:p>
        </w:tc>
        <w:tc>
          <w:tcPr>
            <w:tcW w:w="319" w:type="dxa"/>
            <w:shd w:val="clear" w:color="auto" w:fill="auto"/>
            <w:vAlign w:val="center"/>
          </w:tcPr>
          <w:p w14:paraId="34C8E468" w14:textId="77777777" w:rsidR="004632ED" w:rsidRPr="004632ED" w:rsidRDefault="004632ED" w:rsidP="004632ED">
            <w:pPr>
              <w:tabs>
                <w:tab w:val="left" w:pos="284"/>
                <w:tab w:val="left" w:pos="567"/>
                <w:tab w:val="left" w:pos="851"/>
                <w:tab w:val="left" w:pos="1134"/>
                <w:tab w:val="left" w:pos="1418"/>
                <w:tab w:val="left" w:pos="1701"/>
                <w:tab w:val="left" w:pos="1985"/>
                <w:tab w:val="left" w:pos="2268"/>
                <w:tab w:val="left" w:pos="2552"/>
              </w:tabs>
              <w:autoSpaceDE w:val="0"/>
              <w:autoSpaceDN w:val="0"/>
              <w:adjustRightInd w:val="0"/>
              <w:spacing w:line="240" w:lineRule="auto"/>
              <w:rPr>
                <w:rFonts w:ascii="Calibri" w:eastAsia="Calibri" w:hAnsi="Calibri" w:cs="Times New Roman"/>
                <w:sz w:val="18"/>
                <w:szCs w:val="18"/>
              </w:rPr>
            </w:pPr>
          </w:p>
        </w:tc>
        <w:tc>
          <w:tcPr>
            <w:tcW w:w="319" w:type="dxa"/>
            <w:shd w:val="clear" w:color="auto" w:fill="auto"/>
            <w:vAlign w:val="center"/>
          </w:tcPr>
          <w:p w14:paraId="19EF37EF" w14:textId="77777777" w:rsidR="004632ED" w:rsidRPr="004632ED" w:rsidRDefault="004632ED" w:rsidP="004632ED">
            <w:pPr>
              <w:tabs>
                <w:tab w:val="left" w:pos="284"/>
                <w:tab w:val="left" w:pos="567"/>
                <w:tab w:val="left" w:pos="851"/>
                <w:tab w:val="left" w:pos="1134"/>
                <w:tab w:val="left" w:pos="1418"/>
                <w:tab w:val="left" w:pos="1701"/>
                <w:tab w:val="left" w:pos="1985"/>
                <w:tab w:val="left" w:pos="2268"/>
                <w:tab w:val="left" w:pos="2552"/>
              </w:tabs>
              <w:autoSpaceDE w:val="0"/>
              <w:autoSpaceDN w:val="0"/>
              <w:adjustRightInd w:val="0"/>
              <w:spacing w:line="240" w:lineRule="auto"/>
              <w:rPr>
                <w:rFonts w:ascii="Calibri" w:eastAsia="Calibri" w:hAnsi="Calibri" w:cs="Times New Roman"/>
                <w:sz w:val="18"/>
                <w:szCs w:val="18"/>
              </w:rPr>
            </w:pPr>
          </w:p>
        </w:tc>
        <w:tc>
          <w:tcPr>
            <w:tcW w:w="319" w:type="dxa"/>
            <w:shd w:val="clear" w:color="auto" w:fill="auto"/>
            <w:vAlign w:val="center"/>
          </w:tcPr>
          <w:p w14:paraId="0941909D" w14:textId="77777777" w:rsidR="004632ED" w:rsidRPr="004632ED" w:rsidRDefault="004632ED" w:rsidP="004632ED">
            <w:pPr>
              <w:tabs>
                <w:tab w:val="left" w:pos="284"/>
                <w:tab w:val="left" w:pos="567"/>
                <w:tab w:val="left" w:pos="851"/>
                <w:tab w:val="left" w:pos="1134"/>
                <w:tab w:val="left" w:pos="1418"/>
                <w:tab w:val="left" w:pos="1701"/>
                <w:tab w:val="left" w:pos="1985"/>
                <w:tab w:val="left" w:pos="2268"/>
                <w:tab w:val="left" w:pos="2552"/>
              </w:tabs>
              <w:autoSpaceDE w:val="0"/>
              <w:autoSpaceDN w:val="0"/>
              <w:adjustRightInd w:val="0"/>
              <w:spacing w:line="240" w:lineRule="auto"/>
              <w:rPr>
                <w:rFonts w:ascii="Calibri" w:eastAsia="Calibri" w:hAnsi="Calibri" w:cs="Times New Roman"/>
                <w:sz w:val="18"/>
                <w:szCs w:val="18"/>
              </w:rPr>
            </w:pPr>
          </w:p>
        </w:tc>
        <w:tc>
          <w:tcPr>
            <w:tcW w:w="319" w:type="dxa"/>
            <w:shd w:val="clear" w:color="auto" w:fill="auto"/>
            <w:vAlign w:val="center"/>
          </w:tcPr>
          <w:p w14:paraId="335580C5" w14:textId="77777777" w:rsidR="004632ED" w:rsidRPr="004632ED" w:rsidRDefault="004632ED" w:rsidP="004632ED">
            <w:pPr>
              <w:tabs>
                <w:tab w:val="left" w:pos="284"/>
                <w:tab w:val="left" w:pos="567"/>
                <w:tab w:val="left" w:pos="851"/>
                <w:tab w:val="left" w:pos="1134"/>
                <w:tab w:val="left" w:pos="1418"/>
                <w:tab w:val="left" w:pos="1701"/>
                <w:tab w:val="left" w:pos="1985"/>
                <w:tab w:val="left" w:pos="2268"/>
                <w:tab w:val="left" w:pos="2552"/>
              </w:tabs>
              <w:autoSpaceDE w:val="0"/>
              <w:autoSpaceDN w:val="0"/>
              <w:adjustRightInd w:val="0"/>
              <w:spacing w:line="240" w:lineRule="auto"/>
              <w:rPr>
                <w:rFonts w:ascii="Calibri" w:eastAsia="Calibri" w:hAnsi="Calibri" w:cs="Times New Roman"/>
                <w:sz w:val="18"/>
                <w:szCs w:val="18"/>
              </w:rPr>
            </w:pPr>
          </w:p>
        </w:tc>
        <w:tc>
          <w:tcPr>
            <w:tcW w:w="319" w:type="dxa"/>
            <w:shd w:val="clear" w:color="auto" w:fill="auto"/>
            <w:vAlign w:val="center"/>
          </w:tcPr>
          <w:p w14:paraId="7239E612" w14:textId="77777777" w:rsidR="004632ED" w:rsidRPr="004632ED" w:rsidRDefault="004632ED" w:rsidP="004632ED">
            <w:pPr>
              <w:tabs>
                <w:tab w:val="left" w:pos="284"/>
                <w:tab w:val="left" w:pos="567"/>
                <w:tab w:val="left" w:pos="851"/>
                <w:tab w:val="left" w:pos="1134"/>
                <w:tab w:val="left" w:pos="1418"/>
                <w:tab w:val="left" w:pos="1701"/>
                <w:tab w:val="left" w:pos="1985"/>
                <w:tab w:val="left" w:pos="2268"/>
                <w:tab w:val="left" w:pos="2552"/>
              </w:tabs>
              <w:autoSpaceDE w:val="0"/>
              <w:autoSpaceDN w:val="0"/>
              <w:adjustRightInd w:val="0"/>
              <w:spacing w:line="240" w:lineRule="auto"/>
              <w:rPr>
                <w:rFonts w:ascii="Calibri" w:eastAsia="Calibri" w:hAnsi="Calibri" w:cs="Times New Roman"/>
                <w:sz w:val="18"/>
                <w:szCs w:val="18"/>
              </w:rPr>
            </w:pPr>
          </w:p>
        </w:tc>
        <w:tc>
          <w:tcPr>
            <w:tcW w:w="319" w:type="dxa"/>
            <w:shd w:val="clear" w:color="auto" w:fill="auto"/>
            <w:vAlign w:val="center"/>
          </w:tcPr>
          <w:p w14:paraId="323C3EF2" w14:textId="77777777" w:rsidR="004632ED" w:rsidRPr="004632ED" w:rsidRDefault="004632ED" w:rsidP="004632ED">
            <w:pPr>
              <w:tabs>
                <w:tab w:val="left" w:pos="284"/>
                <w:tab w:val="left" w:pos="567"/>
                <w:tab w:val="left" w:pos="851"/>
                <w:tab w:val="left" w:pos="1134"/>
                <w:tab w:val="left" w:pos="1418"/>
                <w:tab w:val="left" w:pos="1701"/>
                <w:tab w:val="left" w:pos="1985"/>
                <w:tab w:val="left" w:pos="2268"/>
                <w:tab w:val="left" w:pos="2552"/>
              </w:tabs>
              <w:autoSpaceDE w:val="0"/>
              <w:autoSpaceDN w:val="0"/>
              <w:adjustRightInd w:val="0"/>
              <w:spacing w:line="240" w:lineRule="auto"/>
              <w:rPr>
                <w:rFonts w:ascii="Calibri" w:eastAsia="Calibri" w:hAnsi="Calibri" w:cs="Times New Roman"/>
                <w:sz w:val="18"/>
                <w:szCs w:val="18"/>
              </w:rPr>
            </w:pPr>
          </w:p>
        </w:tc>
        <w:tc>
          <w:tcPr>
            <w:tcW w:w="319" w:type="dxa"/>
            <w:shd w:val="clear" w:color="auto" w:fill="auto"/>
            <w:vAlign w:val="center"/>
          </w:tcPr>
          <w:p w14:paraId="4C478DE0" w14:textId="77777777" w:rsidR="004632ED" w:rsidRPr="004632ED" w:rsidRDefault="004632ED" w:rsidP="004632ED">
            <w:pPr>
              <w:tabs>
                <w:tab w:val="left" w:pos="284"/>
                <w:tab w:val="left" w:pos="567"/>
                <w:tab w:val="left" w:pos="851"/>
                <w:tab w:val="left" w:pos="1134"/>
                <w:tab w:val="left" w:pos="1418"/>
                <w:tab w:val="left" w:pos="1701"/>
                <w:tab w:val="left" w:pos="1985"/>
                <w:tab w:val="left" w:pos="2268"/>
                <w:tab w:val="left" w:pos="2552"/>
              </w:tabs>
              <w:autoSpaceDE w:val="0"/>
              <w:autoSpaceDN w:val="0"/>
              <w:adjustRightInd w:val="0"/>
              <w:spacing w:line="240" w:lineRule="auto"/>
              <w:rPr>
                <w:rFonts w:ascii="Calibri" w:eastAsia="Calibri" w:hAnsi="Calibri" w:cs="Times New Roman"/>
                <w:sz w:val="18"/>
                <w:szCs w:val="18"/>
              </w:rPr>
            </w:pPr>
          </w:p>
        </w:tc>
        <w:tc>
          <w:tcPr>
            <w:tcW w:w="1914" w:type="dxa"/>
            <w:gridSpan w:val="6"/>
            <w:shd w:val="clear" w:color="auto" w:fill="D9D9D9"/>
            <w:vAlign w:val="center"/>
          </w:tcPr>
          <w:p w14:paraId="701A9A8C" w14:textId="77777777" w:rsidR="004632ED" w:rsidRPr="004632ED" w:rsidRDefault="004632ED" w:rsidP="004632ED">
            <w:pPr>
              <w:tabs>
                <w:tab w:val="left" w:pos="284"/>
                <w:tab w:val="left" w:pos="567"/>
                <w:tab w:val="left" w:pos="851"/>
                <w:tab w:val="left" w:pos="1134"/>
                <w:tab w:val="left" w:pos="1418"/>
                <w:tab w:val="left" w:pos="1701"/>
                <w:tab w:val="left" w:pos="1985"/>
                <w:tab w:val="left" w:pos="2268"/>
                <w:tab w:val="left" w:pos="2552"/>
              </w:tabs>
              <w:autoSpaceDE w:val="0"/>
              <w:autoSpaceDN w:val="0"/>
              <w:adjustRightInd w:val="0"/>
              <w:spacing w:line="240" w:lineRule="auto"/>
              <w:rPr>
                <w:rFonts w:ascii="Calibri" w:eastAsia="Calibri" w:hAnsi="Calibri" w:cs="Times New Roman"/>
                <w:sz w:val="18"/>
                <w:szCs w:val="18"/>
              </w:rPr>
            </w:pPr>
            <w:r w:rsidRPr="004632ED">
              <w:rPr>
                <w:rFonts w:ascii="Calibri" w:eastAsia="Calibri" w:hAnsi="Calibri" w:cs="Times New Roman"/>
                <w:sz w:val="18"/>
                <w:szCs w:val="18"/>
              </w:rPr>
              <w:t>Initials (first names)</w:t>
            </w:r>
          </w:p>
        </w:tc>
        <w:tc>
          <w:tcPr>
            <w:tcW w:w="319" w:type="dxa"/>
            <w:shd w:val="clear" w:color="auto" w:fill="auto"/>
            <w:vAlign w:val="center"/>
          </w:tcPr>
          <w:p w14:paraId="47A7D456" w14:textId="77777777" w:rsidR="004632ED" w:rsidRPr="004632ED" w:rsidRDefault="004632ED" w:rsidP="004632ED">
            <w:pPr>
              <w:tabs>
                <w:tab w:val="left" w:pos="284"/>
                <w:tab w:val="left" w:pos="567"/>
                <w:tab w:val="left" w:pos="851"/>
                <w:tab w:val="left" w:pos="1134"/>
                <w:tab w:val="left" w:pos="1418"/>
                <w:tab w:val="left" w:pos="1701"/>
                <w:tab w:val="left" w:pos="1985"/>
                <w:tab w:val="left" w:pos="2268"/>
                <w:tab w:val="left" w:pos="2552"/>
              </w:tabs>
              <w:autoSpaceDE w:val="0"/>
              <w:autoSpaceDN w:val="0"/>
              <w:adjustRightInd w:val="0"/>
              <w:spacing w:line="240" w:lineRule="auto"/>
              <w:rPr>
                <w:rFonts w:ascii="Calibri" w:eastAsia="Calibri" w:hAnsi="Calibri" w:cs="Times New Roman"/>
                <w:sz w:val="18"/>
                <w:szCs w:val="18"/>
              </w:rPr>
            </w:pPr>
          </w:p>
        </w:tc>
        <w:tc>
          <w:tcPr>
            <w:tcW w:w="319" w:type="dxa"/>
            <w:shd w:val="clear" w:color="auto" w:fill="auto"/>
            <w:vAlign w:val="center"/>
          </w:tcPr>
          <w:p w14:paraId="0C89BB3E" w14:textId="77777777" w:rsidR="004632ED" w:rsidRPr="004632ED" w:rsidRDefault="004632ED" w:rsidP="004632ED">
            <w:pPr>
              <w:tabs>
                <w:tab w:val="left" w:pos="284"/>
                <w:tab w:val="left" w:pos="567"/>
                <w:tab w:val="left" w:pos="851"/>
                <w:tab w:val="left" w:pos="1134"/>
                <w:tab w:val="left" w:pos="1418"/>
                <w:tab w:val="left" w:pos="1701"/>
                <w:tab w:val="left" w:pos="1985"/>
                <w:tab w:val="left" w:pos="2268"/>
                <w:tab w:val="left" w:pos="2552"/>
              </w:tabs>
              <w:autoSpaceDE w:val="0"/>
              <w:autoSpaceDN w:val="0"/>
              <w:adjustRightInd w:val="0"/>
              <w:spacing w:line="240" w:lineRule="auto"/>
              <w:rPr>
                <w:rFonts w:ascii="Calibri" w:eastAsia="Calibri" w:hAnsi="Calibri" w:cs="Times New Roman"/>
                <w:sz w:val="18"/>
                <w:szCs w:val="18"/>
              </w:rPr>
            </w:pPr>
          </w:p>
        </w:tc>
        <w:tc>
          <w:tcPr>
            <w:tcW w:w="319" w:type="dxa"/>
            <w:shd w:val="clear" w:color="auto" w:fill="auto"/>
            <w:vAlign w:val="center"/>
          </w:tcPr>
          <w:p w14:paraId="1AE0DE64" w14:textId="77777777" w:rsidR="004632ED" w:rsidRPr="004632ED" w:rsidRDefault="004632ED" w:rsidP="004632ED">
            <w:pPr>
              <w:tabs>
                <w:tab w:val="left" w:pos="284"/>
                <w:tab w:val="left" w:pos="567"/>
                <w:tab w:val="left" w:pos="851"/>
                <w:tab w:val="left" w:pos="1134"/>
                <w:tab w:val="left" w:pos="1418"/>
                <w:tab w:val="left" w:pos="1701"/>
                <w:tab w:val="left" w:pos="1985"/>
                <w:tab w:val="left" w:pos="2268"/>
                <w:tab w:val="left" w:pos="2552"/>
              </w:tabs>
              <w:autoSpaceDE w:val="0"/>
              <w:autoSpaceDN w:val="0"/>
              <w:adjustRightInd w:val="0"/>
              <w:spacing w:line="240" w:lineRule="auto"/>
              <w:rPr>
                <w:rFonts w:ascii="Calibri" w:eastAsia="Calibri" w:hAnsi="Calibri" w:cs="Times New Roman"/>
                <w:sz w:val="18"/>
                <w:szCs w:val="18"/>
              </w:rPr>
            </w:pPr>
          </w:p>
        </w:tc>
        <w:tc>
          <w:tcPr>
            <w:tcW w:w="319" w:type="dxa"/>
            <w:shd w:val="clear" w:color="auto" w:fill="auto"/>
            <w:vAlign w:val="center"/>
          </w:tcPr>
          <w:p w14:paraId="3FC063E4" w14:textId="77777777" w:rsidR="004632ED" w:rsidRPr="004632ED" w:rsidRDefault="004632ED" w:rsidP="004632ED">
            <w:pPr>
              <w:tabs>
                <w:tab w:val="left" w:pos="284"/>
                <w:tab w:val="left" w:pos="567"/>
                <w:tab w:val="left" w:pos="851"/>
                <w:tab w:val="left" w:pos="1134"/>
                <w:tab w:val="left" w:pos="1418"/>
                <w:tab w:val="left" w:pos="1701"/>
                <w:tab w:val="left" w:pos="1985"/>
                <w:tab w:val="left" w:pos="2268"/>
                <w:tab w:val="left" w:pos="2552"/>
              </w:tabs>
              <w:autoSpaceDE w:val="0"/>
              <w:autoSpaceDN w:val="0"/>
              <w:adjustRightInd w:val="0"/>
              <w:spacing w:line="240" w:lineRule="auto"/>
              <w:rPr>
                <w:rFonts w:ascii="Calibri" w:eastAsia="Calibri" w:hAnsi="Calibri" w:cs="Times New Roman"/>
                <w:sz w:val="18"/>
                <w:szCs w:val="18"/>
              </w:rPr>
            </w:pPr>
          </w:p>
        </w:tc>
        <w:tc>
          <w:tcPr>
            <w:tcW w:w="319" w:type="dxa"/>
            <w:shd w:val="clear" w:color="auto" w:fill="auto"/>
            <w:vAlign w:val="center"/>
          </w:tcPr>
          <w:p w14:paraId="52C4F932" w14:textId="77777777" w:rsidR="004632ED" w:rsidRPr="004632ED" w:rsidRDefault="004632ED" w:rsidP="004632ED">
            <w:pPr>
              <w:tabs>
                <w:tab w:val="left" w:pos="284"/>
                <w:tab w:val="left" w:pos="567"/>
                <w:tab w:val="left" w:pos="851"/>
                <w:tab w:val="left" w:pos="1134"/>
                <w:tab w:val="left" w:pos="1418"/>
                <w:tab w:val="left" w:pos="1701"/>
                <w:tab w:val="left" w:pos="1985"/>
                <w:tab w:val="left" w:pos="2268"/>
                <w:tab w:val="left" w:pos="2552"/>
              </w:tabs>
              <w:autoSpaceDE w:val="0"/>
              <w:autoSpaceDN w:val="0"/>
              <w:adjustRightInd w:val="0"/>
              <w:spacing w:line="240" w:lineRule="auto"/>
              <w:rPr>
                <w:rFonts w:ascii="Calibri" w:eastAsia="Calibri" w:hAnsi="Calibri" w:cs="Times New Roman"/>
                <w:sz w:val="18"/>
                <w:szCs w:val="18"/>
              </w:rPr>
            </w:pPr>
          </w:p>
        </w:tc>
        <w:tc>
          <w:tcPr>
            <w:tcW w:w="319" w:type="dxa"/>
            <w:shd w:val="clear" w:color="auto" w:fill="auto"/>
            <w:vAlign w:val="center"/>
          </w:tcPr>
          <w:p w14:paraId="6998C50F" w14:textId="77777777" w:rsidR="004632ED" w:rsidRPr="004632ED" w:rsidRDefault="004632ED" w:rsidP="004632ED">
            <w:pPr>
              <w:tabs>
                <w:tab w:val="left" w:pos="284"/>
                <w:tab w:val="left" w:pos="567"/>
                <w:tab w:val="left" w:pos="851"/>
                <w:tab w:val="left" w:pos="1134"/>
                <w:tab w:val="left" w:pos="1418"/>
                <w:tab w:val="left" w:pos="1701"/>
                <w:tab w:val="left" w:pos="1985"/>
                <w:tab w:val="left" w:pos="2268"/>
                <w:tab w:val="left" w:pos="2552"/>
              </w:tabs>
              <w:autoSpaceDE w:val="0"/>
              <w:autoSpaceDN w:val="0"/>
              <w:adjustRightInd w:val="0"/>
              <w:spacing w:line="240" w:lineRule="auto"/>
              <w:rPr>
                <w:rFonts w:ascii="Calibri" w:eastAsia="Calibri" w:hAnsi="Calibri" w:cs="Times New Roman"/>
                <w:sz w:val="18"/>
                <w:szCs w:val="18"/>
              </w:rPr>
            </w:pPr>
          </w:p>
        </w:tc>
        <w:tc>
          <w:tcPr>
            <w:tcW w:w="319" w:type="dxa"/>
            <w:shd w:val="clear" w:color="auto" w:fill="auto"/>
            <w:vAlign w:val="center"/>
          </w:tcPr>
          <w:p w14:paraId="24CCBEBF" w14:textId="77777777" w:rsidR="004632ED" w:rsidRPr="004632ED" w:rsidRDefault="004632ED" w:rsidP="004632ED">
            <w:pPr>
              <w:tabs>
                <w:tab w:val="left" w:pos="284"/>
                <w:tab w:val="left" w:pos="567"/>
                <w:tab w:val="left" w:pos="851"/>
                <w:tab w:val="left" w:pos="1134"/>
                <w:tab w:val="left" w:pos="1418"/>
                <w:tab w:val="left" w:pos="1701"/>
                <w:tab w:val="left" w:pos="1985"/>
                <w:tab w:val="left" w:pos="2268"/>
                <w:tab w:val="left" w:pos="2552"/>
              </w:tabs>
              <w:autoSpaceDE w:val="0"/>
              <w:autoSpaceDN w:val="0"/>
              <w:adjustRightInd w:val="0"/>
              <w:spacing w:line="240" w:lineRule="auto"/>
              <w:rPr>
                <w:rFonts w:ascii="Calibri" w:eastAsia="Calibri" w:hAnsi="Calibri" w:cs="Times New Roman"/>
                <w:sz w:val="18"/>
                <w:szCs w:val="18"/>
              </w:rPr>
            </w:pPr>
          </w:p>
        </w:tc>
        <w:tc>
          <w:tcPr>
            <w:tcW w:w="320" w:type="dxa"/>
            <w:shd w:val="clear" w:color="auto" w:fill="auto"/>
            <w:vAlign w:val="center"/>
          </w:tcPr>
          <w:p w14:paraId="5DBE673F" w14:textId="77777777" w:rsidR="004632ED" w:rsidRPr="004632ED" w:rsidRDefault="004632ED" w:rsidP="004632ED">
            <w:pPr>
              <w:tabs>
                <w:tab w:val="left" w:pos="284"/>
                <w:tab w:val="left" w:pos="567"/>
                <w:tab w:val="left" w:pos="851"/>
                <w:tab w:val="left" w:pos="1134"/>
                <w:tab w:val="left" w:pos="1418"/>
                <w:tab w:val="left" w:pos="1701"/>
                <w:tab w:val="left" w:pos="1985"/>
                <w:tab w:val="left" w:pos="2268"/>
                <w:tab w:val="left" w:pos="2552"/>
              </w:tabs>
              <w:autoSpaceDE w:val="0"/>
              <w:autoSpaceDN w:val="0"/>
              <w:adjustRightInd w:val="0"/>
              <w:spacing w:line="240" w:lineRule="auto"/>
              <w:rPr>
                <w:rFonts w:ascii="Calibri" w:eastAsia="Calibri" w:hAnsi="Calibri" w:cs="Times New Roman"/>
                <w:sz w:val="18"/>
                <w:szCs w:val="18"/>
              </w:rPr>
            </w:pPr>
          </w:p>
        </w:tc>
      </w:tr>
      <w:tr w:rsidR="004632ED" w:rsidRPr="004632ED" w14:paraId="154AB3C4" w14:textId="77777777" w:rsidTr="004632ED">
        <w:trPr>
          <w:trHeight w:val="505"/>
          <w:jc w:val="center"/>
        </w:trPr>
        <w:tc>
          <w:tcPr>
            <w:tcW w:w="2552" w:type="dxa"/>
            <w:shd w:val="clear" w:color="auto" w:fill="D9D9D9"/>
            <w:tcMar>
              <w:top w:w="28" w:type="dxa"/>
              <w:bottom w:w="28" w:type="dxa"/>
            </w:tcMar>
            <w:vAlign w:val="center"/>
          </w:tcPr>
          <w:p w14:paraId="4A95E666" w14:textId="77777777" w:rsidR="004632ED" w:rsidRPr="004632ED" w:rsidRDefault="004632ED" w:rsidP="004632ED">
            <w:pPr>
              <w:tabs>
                <w:tab w:val="left" w:pos="284"/>
                <w:tab w:val="left" w:pos="567"/>
                <w:tab w:val="left" w:pos="851"/>
                <w:tab w:val="left" w:pos="1134"/>
                <w:tab w:val="left" w:pos="1418"/>
                <w:tab w:val="left" w:pos="1701"/>
                <w:tab w:val="left" w:pos="1985"/>
                <w:tab w:val="left" w:pos="2268"/>
                <w:tab w:val="left" w:pos="2552"/>
              </w:tabs>
              <w:autoSpaceDE w:val="0"/>
              <w:autoSpaceDN w:val="0"/>
              <w:adjustRightInd w:val="0"/>
              <w:spacing w:line="240" w:lineRule="auto"/>
              <w:rPr>
                <w:rFonts w:ascii="Calibri" w:eastAsia="Calibri" w:hAnsi="Calibri" w:cs="Times New Roman"/>
                <w:sz w:val="18"/>
                <w:szCs w:val="18"/>
              </w:rPr>
            </w:pPr>
            <w:r w:rsidRPr="004632ED">
              <w:rPr>
                <w:rFonts w:ascii="Calibri" w:eastAsia="Calibri" w:hAnsi="Calibri" w:cs="Times New Roman"/>
                <w:sz w:val="18"/>
                <w:szCs w:val="18"/>
              </w:rPr>
              <w:t>Signature</w:t>
            </w:r>
          </w:p>
        </w:tc>
        <w:tc>
          <w:tcPr>
            <w:tcW w:w="2552" w:type="dxa"/>
            <w:gridSpan w:val="8"/>
            <w:shd w:val="clear" w:color="auto" w:fill="auto"/>
            <w:vAlign w:val="center"/>
          </w:tcPr>
          <w:p w14:paraId="73B4C6EB" w14:textId="77777777" w:rsidR="004632ED" w:rsidRPr="004632ED" w:rsidRDefault="004632ED" w:rsidP="004632ED">
            <w:pPr>
              <w:tabs>
                <w:tab w:val="left" w:pos="284"/>
                <w:tab w:val="left" w:pos="567"/>
                <w:tab w:val="left" w:pos="851"/>
                <w:tab w:val="left" w:pos="1134"/>
                <w:tab w:val="left" w:pos="1418"/>
                <w:tab w:val="left" w:pos="1701"/>
                <w:tab w:val="left" w:pos="1985"/>
                <w:tab w:val="left" w:pos="2268"/>
                <w:tab w:val="left" w:pos="2552"/>
              </w:tabs>
              <w:autoSpaceDE w:val="0"/>
              <w:autoSpaceDN w:val="0"/>
              <w:adjustRightInd w:val="0"/>
              <w:spacing w:line="240" w:lineRule="auto"/>
              <w:rPr>
                <w:rFonts w:ascii="Calibri" w:eastAsia="Calibri" w:hAnsi="Calibri" w:cs="Times New Roman"/>
                <w:sz w:val="18"/>
                <w:szCs w:val="18"/>
              </w:rPr>
            </w:pPr>
          </w:p>
        </w:tc>
        <w:tc>
          <w:tcPr>
            <w:tcW w:w="1914" w:type="dxa"/>
            <w:gridSpan w:val="6"/>
            <w:shd w:val="clear" w:color="auto" w:fill="D9D9D9"/>
            <w:vAlign w:val="center"/>
          </w:tcPr>
          <w:p w14:paraId="79402CD7" w14:textId="77777777" w:rsidR="004632ED" w:rsidRPr="004632ED" w:rsidRDefault="004632ED" w:rsidP="004632ED">
            <w:pPr>
              <w:tabs>
                <w:tab w:val="left" w:pos="284"/>
                <w:tab w:val="left" w:pos="567"/>
                <w:tab w:val="left" w:pos="851"/>
                <w:tab w:val="left" w:pos="1134"/>
                <w:tab w:val="left" w:pos="1418"/>
                <w:tab w:val="left" w:pos="1701"/>
                <w:tab w:val="left" w:pos="1985"/>
                <w:tab w:val="left" w:pos="2268"/>
                <w:tab w:val="left" w:pos="2552"/>
              </w:tabs>
              <w:autoSpaceDE w:val="0"/>
              <w:autoSpaceDN w:val="0"/>
              <w:adjustRightInd w:val="0"/>
              <w:spacing w:line="240" w:lineRule="auto"/>
              <w:rPr>
                <w:rFonts w:ascii="Calibri" w:eastAsia="Calibri" w:hAnsi="Calibri" w:cs="Times New Roman"/>
                <w:sz w:val="18"/>
                <w:szCs w:val="18"/>
              </w:rPr>
            </w:pPr>
            <w:r w:rsidRPr="004632ED">
              <w:rPr>
                <w:rFonts w:ascii="Calibri" w:eastAsia="Calibri" w:hAnsi="Calibri" w:cs="Times New Roman"/>
                <w:sz w:val="18"/>
                <w:szCs w:val="18"/>
              </w:rPr>
              <w:t>Date</w:t>
            </w:r>
          </w:p>
        </w:tc>
        <w:tc>
          <w:tcPr>
            <w:tcW w:w="2553" w:type="dxa"/>
            <w:gridSpan w:val="8"/>
            <w:shd w:val="clear" w:color="auto" w:fill="auto"/>
            <w:vAlign w:val="center"/>
          </w:tcPr>
          <w:p w14:paraId="2E051D88" w14:textId="77777777" w:rsidR="004632ED" w:rsidRPr="004632ED" w:rsidRDefault="004632ED" w:rsidP="004632ED">
            <w:pPr>
              <w:tabs>
                <w:tab w:val="left" w:pos="284"/>
                <w:tab w:val="left" w:pos="567"/>
                <w:tab w:val="left" w:pos="851"/>
                <w:tab w:val="left" w:pos="1134"/>
                <w:tab w:val="left" w:pos="1418"/>
                <w:tab w:val="left" w:pos="1701"/>
                <w:tab w:val="left" w:pos="1985"/>
                <w:tab w:val="left" w:pos="2268"/>
                <w:tab w:val="left" w:pos="2552"/>
              </w:tabs>
              <w:autoSpaceDE w:val="0"/>
              <w:autoSpaceDN w:val="0"/>
              <w:adjustRightInd w:val="0"/>
              <w:spacing w:line="240" w:lineRule="auto"/>
              <w:rPr>
                <w:rFonts w:ascii="Calibri" w:eastAsia="Calibri" w:hAnsi="Calibri" w:cs="Times New Roman"/>
                <w:sz w:val="18"/>
                <w:szCs w:val="18"/>
              </w:rPr>
            </w:pPr>
          </w:p>
        </w:tc>
      </w:tr>
    </w:tbl>
    <w:p w14:paraId="6DDF1302" w14:textId="77777777" w:rsidR="004632ED" w:rsidRPr="004632ED" w:rsidRDefault="004632ED" w:rsidP="004632ED">
      <w:pPr>
        <w:tabs>
          <w:tab w:val="left" w:pos="284"/>
          <w:tab w:val="left" w:pos="567"/>
          <w:tab w:val="left" w:pos="851"/>
          <w:tab w:val="left" w:pos="1134"/>
          <w:tab w:val="left" w:pos="1418"/>
          <w:tab w:val="left" w:pos="1701"/>
          <w:tab w:val="left" w:pos="1985"/>
          <w:tab w:val="left" w:pos="2268"/>
          <w:tab w:val="left" w:pos="2552"/>
        </w:tabs>
        <w:autoSpaceDE w:val="0"/>
        <w:autoSpaceDN w:val="0"/>
        <w:adjustRightInd w:val="0"/>
        <w:spacing w:line="240" w:lineRule="auto"/>
        <w:rPr>
          <w:rFonts w:ascii="Calibri" w:eastAsia="Calibri" w:hAnsi="Calibri" w:cs="Times New Roman"/>
          <w:szCs w:val="22"/>
          <w:highlight w:val="yellow"/>
        </w:rPr>
      </w:pPr>
    </w:p>
    <w:p w14:paraId="21E92565" w14:textId="77777777" w:rsidR="004632ED" w:rsidRPr="004632ED" w:rsidRDefault="004632ED" w:rsidP="004632ED">
      <w:pPr>
        <w:spacing w:line="240" w:lineRule="auto"/>
        <w:rPr>
          <w:rFonts w:ascii="Calibri" w:eastAsia="Calibri" w:hAnsi="Calibri" w:cs="Times New Roman"/>
          <w:szCs w:val="22"/>
          <w:highlight w:val="yellow"/>
        </w:rPr>
      </w:pPr>
      <w:r w:rsidRPr="004632ED">
        <w:rPr>
          <w:rFonts w:ascii="Calibri" w:eastAsia="Calibri" w:hAnsi="Calibri" w:cs="Times New Roman"/>
          <w:szCs w:val="22"/>
          <w:highlight w:val="yellow"/>
        </w:rPr>
        <w:br w:type="page"/>
      </w:r>
    </w:p>
    <w:tbl>
      <w:tblPr>
        <w:tblW w:w="0" w:type="auto"/>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2552"/>
        <w:gridCol w:w="319"/>
        <w:gridCol w:w="319"/>
        <w:gridCol w:w="319"/>
        <w:gridCol w:w="319"/>
        <w:gridCol w:w="319"/>
        <w:gridCol w:w="319"/>
        <w:gridCol w:w="319"/>
        <w:gridCol w:w="319"/>
        <w:gridCol w:w="319"/>
        <w:gridCol w:w="319"/>
        <w:gridCol w:w="319"/>
        <w:gridCol w:w="319"/>
        <w:gridCol w:w="319"/>
        <w:gridCol w:w="319"/>
        <w:gridCol w:w="319"/>
        <w:gridCol w:w="319"/>
        <w:gridCol w:w="319"/>
        <w:gridCol w:w="319"/>
        <w:gridCol w:w="319"/>
        <w:gridCol w:w="319"/>
        <w:gridCol w:w="319"/>
        <w:gridCol w:w="320"/>
      </w:tblGrid>
      <w:tr w:rsidR="004632ED" w:rsidRPr="004632ED" w14:paraId="747DA9D2" w14:textId="77777777" w:rsidTr="004632ED">
        <w:trPr>
          <w:jc w:val="center"/>
        </w:trPr>
        <w:tc>
          <w:tcPr>
            <w:tcW w:w="9571" w:type="dxa"/>
            <w:gridSpan w:val="23"/>
            <w:shd w:val="clear" w:color="auto" w:fill="D9D9D9"/>
            <w:tcMar>
              <w:top w:w="28" w:type="dxa"/>
              <w:bottom w:w="28" w:type="dxa"/>
            </w:tcMar>
            <w:vAlign w:val="center"/>
          </w:tcPr>
          <w:p w14:paraId="084C5C4D" w14:textId="77777777" w:rsidR="004632ED" w:rsidRPr="004632ED" w:rsidRDefault="004632ED" w:rsidP="004632ED">
            <w:pPr>
              <w:tabs>
                <w:tab w:val="left" w:pos="284"/>
                <w:tab w:val="left" w:pos="567"/>
                <w:tab w:val="left" w:pos="851"/>
                <w:tab w:val="left" w:pos="1134"/>
                <w:tab w:val="left" w:pos="1418"/>
                <w:tab w:val="left" w:pos="1701"/>
                <w:tab w:val="left" w:pos="1985"/>
                <w:tab w:val="left" w:pos="2268"/>
                <w:tab w:val="left" w:pos="2552"/>
              </w:tabs>
              <w:autoSpaceDE w:val="0"/>
              <w:autoSpaceDN w:val="0"/>
              <w:adjustRightInd w:val="0"/>
              <w:spacing w:line="240" w:lineRule="auto"/>
              <w:rPr>
                <w:rFonts w:ascii="Calibri" w:eastAsia="Calibri" w:hAnsi="Calibri" w:cs="Times New Roman"/>
                <w:sz w:val="18"/>
                <w:szCs w:val="18"/>
              </w:rPr>
            </w:pPr>
            <w:r w:rsidRPr="004632ED">
              <w:rPr>
                <w:rFonts w:ascii="Calibri" w:eastAsia="Calibri" w:hAnsi="Calibri" w:cs="Times New Roman"/>
                <w:sz w:val="18"/>
                <w:szCs w:val="22"/>
              </w:rPr>
              <w:lastRenderedPageBreak/>
              <w:t>Findings and comments of second official:</w:t>
            </w:r>
          </w:p>
        </w:tc>
      </w:tr>
      <w:tr w:rsidR="004632ED" w:rsidRPr="004632ED" w14:paraId="65C590B1" w14:textId="77777777" w:rsidTr="004632ED">
        <w:trPr>
          <w:jc w:val="center"/>
        </w:trPr>
        <w:tc>
          <w:tcPr>
            <w:tcW w:w="9571" w:type="dxa"/>
            <w:gridSpan w:val="23"/>
            <w:shd w:val="clear" w:color="auto" w:fill="auto"/>
            <w:tcMar>
              <w:top w:w="28" w:type="dxa"/>
              <w:bottom w:w="28" w:type="dxa"/>
            </w:tcMar>
            <w:vAlign w:val="center"/>
          </w:tcPr>
          <w:p w14:paraId="13E8D1CE" w14:textId="77777777" w:rsidR="004632ED" w:rsidRPr="004632ED" w:rsidRDefault="004632ED" w:rsidP="004632ED">
            <w:pPr>
              <w:tabs>
                <w:tab w:val="left" w:pos="284"/>
                <w:tab w:val="left" w:pos="567"/>
                <w:tab w:val="left" w:pos="851"/>
                <w:tab w:val="left" w:pos="1134"/>
                <w:tab w:val="left" w:pos="1418"/>
                <w:tab w:val="left" w:pos="1701"/>
                <w:tab w:val="left" w:pos="1985"/>
                <w:tab w:val="left" w:pos="2268"/>
                <w:tab w:val="left" w:pos="2552"/>
              </w:tabs>
              <w:autoSpaceDE w:val="0"/>
              <w:autoSpaceDN w:val="0"/>
              <w:adjustRightInd w:val="0"/>
              <w:spacing w:line="240" w:lineRule="auto"/>
              <w:rPr>
                <w:rFonts w:ascii="Calibri" w:eastAsia="Calibri" w:hAnsi="Calibri" w:cs="Times New Roman"/>
                <w:sz w:val="18"/>
                <w:szCs w:val="18"/>
              </w:rPr>
            </w:pPr>
          </w:p>
        </w:tc>
      </w:tr>
      <w:tr w:rsidR="004632ED" w:rsidRPr="004632ED" w14:paraId="09638953" w14:textId="77777777" w:rsidTr="004632ED">
        <w:trPr>
          <w:jc w:val="center"/>
        </w:trPr>
        <w:tc>
          <w:tcPr>
            <w:tcW w:w="9571" w:type="dxa"/>
            <w:gridSpan w:val="23"/>
            <w:shd w:val="clear" w:color="auto" w:fill="auto"/>
            <w:tcMar>
              <w:top w:w="28" w:type="dxa"/>
              <w:bottom w:w="28" w:type="dxa"/>
            </w:tcMar>
            <w:vAlign w:val="center"/>
          </w:tcPr>
          <w:p w14:paraId="674CD3BB" w14:textId="77777777" w:rsidR="004632ED" w:rsidRPr="004632ED" w:rsidRDefault="004632ED" w:rsidP="004632ED">
            <w:pPr>
              <w:tabs>
                <w:tab w:val="left" w:pos="284"/>
                <w:tab w:val="left" w:pos="567"/>
                <w:tab w:val="left" w:pos="851"/>
                <w:tab w:val="left" w:pos="1134"/>
                <w:tab w:val="left" w:pos="1418"/>
                <w:tab w:val="left" w:pos="1701"/>
                <w:tab w:val="left" w:pos="1985"/>
                <w:tab w:val="left" w:pos="2268"/>
                <w:tab w:val="left" w:pos="2552"/>
              </w:tabs>
              <w:autoSpaceDE w:val="0"/>
              <w:autoSpaceDN w:val="0"/>
              <w:adjustRightInd w:val="0"/>
              <w:spacing w:line="240" w:lineRule="auto"/>
              <w:rPr>
                <w:rFonts w:ascii="Calibri" w:eastAsia="Calibri" w:hAnsi="Calibri" w:cs="Times New Roman"/>
                <w:sz w:val="18"/>
                <w:szCs w:val="18"/>
              </w:rPr>
            </w:pPr>
          </w:p>
        </w:tc>
      </w:tr>
      <w:tr w:rsidR="004632ED" w:rsidRPr="004632ED" w14:paraId="408D9C9E" w14:textId="77777777" w:rsidTr="004632ED">
        <w:trPr>
          <w:jc w:val="center"/>
        </w:trPr>
        <w:tc>
          <w:tcPr>
            <w:tcW w:w="9571" w:type="dxa"/>
            <w:gridSpan w:val="23"/>
            <w:shd w:val="clear" w:color="auto" w:fill="auto"/>
            <w:tcMar>
              <w:top w:w="28" w:type="dxa"/>
              <w:bottom w:w="28" w:type="dxa"/>
            </w:tcMar>
            <w:vAlign w:val="center"/>
          </w:tcPr>
          <w:p w14:paraId="4A97E734" w14:textId="77777777" w:rsidR="004632ED" w:rsidRPr="004632ED" w:rsidRDefault="004632ED" w:rsidP="004632ED">
            <w:pPr>
              <w:tabs>
                <w:tab w:val="left" w:pos="284"/>
                <w:tab w:val="left" w:pos="567"/>
                <w:tab w:val="left" w:pos="851"/>
                <w:tab w:val="left" w:pos="1134"/>
                <w:tab w:val="left" w:pos="1418"/>
                <w:tab w:val="left" w:pos="1701"/>
                <w:tab w:val="left" w:pos="1985"/>
                <w:tab w:val="left" w:pos="2268"/>
                <w:tab w:val="left" w:pos="2552"/>
              </w:tabs>
              <w:autoSpaceDE w:val="0"/>
              <w:autoSpaceDN w:val="0"/>
              <w:adjustRightInd w:val="0"/>
              <w:spacing w:line="240" w:lineRule="auto"/>
              <w:rPr>
                <w:rFonts w:ascii="Calibri" w:eastAsia="Calibri" w:hAnsi="Calibri" w:cs="Times New Roman"/>
                <w:sz w:val="18"/>
                <w:szCs w:val="18"/>
              </w:rPr>
            </w:pPr>
          </w:p>
        </w:tc>
      </w:tr>
      <w:tr w:rsidR="004632ED" w:rsidRPr="004632ED" w14:paraId="02EB9AE5" w14:textId="77777777" w:rsidTr="004632ED">
        <w:trPr>
          <w:jc w:val="center"/>
        </w:trPr>
        <w:tc>
          <w:tcPr>
            <w:tcW w:w="9571" w:type="dxa"/>
            <w:gridSpan w:val="23"/>
            <w:shd w:val="clear" w:color="auto" w:fill="auto"/>
            <w:tcMar>
              <w:top w:w="28" w:type="dxa"/>
              <w:bottom w:w="28" w:type="dxa"/>
            </w:tcMar>
            <w:vAlign w:val="center"/>
          </w:tcPr>
          <w:p w14:paraId="13BE345D" w14:textId="77777777" w:rsidR="004632ED" w:rsidRPr="004632ED" w:rsidRDefault="004632ED" w:rsidP="004632ED">
            <w:pPr>
              <w:tabs>
                <w:tab w:val="left" w:pos="284"/>
                <w:tab w:val="left" w:pos="567"/>
                <w:tab w:val="left" w:pos="851"/>
                <w:tab w:val="left" w:pos="1134"/>
                <w:tab w:val="left" w:pos="1418"/>
                <w:tab w:val="left" w:pos="1701"/>
                <w:tab w:val="left" w:pos="1985"/>
                <w:tab w:val="left" w:pos="2268"/>
                <w:tab w:val="left" w:pos="2552"/>
              </w:tabs>
              <w:autoSpaceDE w:val="0"/>
              <w:autoSpaceDN w:val="0"/>
              <w:adjustRightInd w:val="0"/>
              <w:spacing w:line="240" w:lineRule="auto"/>
              <w:rPr>
                <w:rFonts w:ascii="Calibri" w:eastAsia="Calibri" w:hAnsi="Calibri" w:cs="Times New Roman"/>
                <w:sz w:val="18"/>
                <w:szCs w:val="18"/>
              </w:rPr>
            </w:pPr>
          </w:p>
        </w:tc>
      </w:tr>
      <w:tr w:rsidR="004632ED" w:rsidRPr="004632ED" w14:paraId="253F929E" w14:textId="77777777" w:rsidTr="004632ED">
        <w:trPr>
          <w:jc w:val="center"/>
        </w:trPr>
        <w:tc>
          <w:tcPr>
            <w:tcW w:w="2552" w:type="dxa"/>
            <w:shd w:val="clear" w:color="auto" w:fill="D9D9D9"/>
            <w:tcMar>
              <w:top w:w="28" w:type="dxa"/>
              <w:bottom w:w="28" w:type="dxa"/>
            </w:tcMar>
            <w:vAlign w:val="center"/>
          </w:tcPr>
          <w:p w14:paraId="23A20521" w14:textId="77777777" w:rsidR="004632ED" w:rsidRPr="004632ED" w:rsidRDefault="004632ED" w:rsidP="004632ED">
            <w:pPr>
              <w:tabs>
                <w:tab w:val="left" w:pos="284"/>
                <w:tab w:val="left" w:pos="567"/>
                <w:tab w:val="left" w:pos="851"/>
                <w:tab w:val="left" w:pos="1134"/>
                <w:tab w:val="left" w:pos="1418"/>
                <w:tab w:val="left" w:pos="1701"/>
                <w:tab w:val="left" w:pos="1985"/>
                <w:tab w:val="left" w:pos="2268"/>
                <w:tab w:val="left" w:pos="2552"/>
              </w:tabs>
              <w:autoSpaceDE w:val="0"/>
              <w:autoSpaceDN w:val="0"/>
              <w:adjustRightInd w:val="0"/>
              <w:spacing w:line="240" w:lineRule="auto"/>
              <w:rPr>
                <w:rFonts w:ascii="Calibri" w:eastAsia="Calibri" w:hAnsi="Calibri" w:cs="Times New Roman"/>
                <w:sz w:val="18"/>
                <w:szCs w:val="18"/>
              </w:rPr>
            </w:pPr>
            <w:r w:rsidRPr="004632ED">
              <w:rPr>
                <w:rFonts w:ascii="Calibri" w:eastAsia="Calibri" w:hAnsi="Calibri" w:cs="Times New Roman"/>
                <w:sz w:val="18"/>
                <w:szCs w:val="18"/>
              </w:rPr>
              <w:t>Surname / Last Name</w:t>
            </w:r>
          </w:p>
        </w:tc>
        <w:tc>
          <w:tcPr>
            <w:tcW w:w="319" w:type="dxa"/>
            <w:shd w:val="clear" w:color="auto" w:fill="auto"/>
            <w:vAlign w:val="center"/>
          </w:tcPr>
          <w:p w14:paraId="19AB96D7" w14:textId="77777777" w:rsidR="004632ED" w:rsidRPr="004632ED" w:rsidRDefault="004632ED" w:rsidP="004632ED">
            <w:pPr>
              <w:tabs>
                <w:tab w:val="left" w:pos="284"/>
                <w:tab w:val="left" w:pos="567"/>
                <w:tab w:val="left" w:pos="851"/>
                <w:tab w:val="left" w:pos="1134"/>
                <w:tab w:val="left" w:pos="1418"/>
                <w:tab w:val="left" w:pos="1701"/>
                <w:tab w:val="left" w:pos="1985"/>
                <w:tab w:val="left" w:pos="2268"/>
                <w:tab w:val="left" w:pos="2552"/>
              </w:tabs>
              <w:autoSpaceDE w:val="0"/>
              <w:autoSpaceDN w:val="0"/>
              <w:adjustRightInd w:val="0"/>
              <w:spacing w:line="240" w:lineRule="auto"/>
              <w:rPr>
                <w:rFonts w:ascii="Calibri" w:eastAsia="Calibri" w:hAnsi="Calibri" w:cs="Times New Roman"/>
                <w:sz w:val="18"/>
                <w:szCs w:val="18"/>
              </w:rPr>
            </w:pPr>
          </w:p>
        </w:tc>
        <w:tc>
          <w:tcPr>
            <w:tcW w:w="319" w:type="dxa"/>
            <w:shd w:val="clear" w:color="auto" w:fill="auto"/>
            <w:vAlign w:val="center"/>
          </w:tcPr>
          <w:p w14:paraId="66C66409" w14:textId="77777777" w:rsidR="004632ED" w:rsidRPr="004632ED" w:rsidRDefault="004632ED" w:rsidP="004632ED">
            <w:pPr>
              <w:tabs>
                <w:tab w:val="left" w:pos="284"/>
                <w:tab w:val="left" w:pos="567"/>
                <w:tab w:val="left" w:pos="851"/>
                <w:tab w:val="left" w:pos="1134"/>
                <w:tab w:val="left" w:pos="1418"/>
                <w:tab w:val="left" w:pos="1701"/>
                <w:tab w:val="left" w:pos="1985"/>
                <w:tab w:val="left" w:pos="2268"/>
                <w:tab w:val="left" w:pos="2552"/>
              </w:tabs>
              <w:autoSpaceDE w:val="0"/>
              <w:autoSpaceDN w:val="0"/>
              <w:adjustRightInd w:val="0"/>
              <w:spacing w:line="240" w:lineRule="auto"/>
              <w:rPr>
                <w:rFonts w:ascii="Calibri" w:eastAsia="Calibri" w:hAnsi="Calibri" w:cs="Times New Roman"/>
                <w:sz w:val="18"/>
                <w:szCs w:val="18"/>
              </w:rPr>
            </w:pPr>
          </w:p>
        </w:tc>
        <w:tc>
          <w:tcPr>
            <w:tcW w:w="319" w:type="dxa"/>
            <w:shd w:val="clear" w:color="auto" w:fill="auto"/>
            <w:vAlign w:val="center"/>
          </w:tcPr>
          <w:p w14:paraId="63F8945E" w14:textId="77777777" w:rsidR="004632ED" w:rsidRPr="004632ED" w:rsidRDefault="004632ED" w:rsidP="004632ED">
            <w:pPr>
              <w:tabs>
                <w:tab w:val="left" w:pos="284"/>
                <w:tab w:val="left" w:pos="567"/>
                <w:tab w:val="left" w:pos="851"/>
                <w:tab w:val="left" w:pos="1134"/>
                <w:tab w:val="left" w:pos="1418"/>
                <w:tab w:val="left" w:pos="1701"/>
                <w:tab w:val="left" w:pos="1985"/>
                <w:tab w:val="left" w:pos="2268"/>
                <w:tab w:val="left" w:pos="2552"/>
              </w:tabs>
              <w:autoSpaceDE w:val="0"/>
              <w:autoSpaceDN w:val="0"/>
              <w:adjustRightInd w:val="0"/>
              <w:spacing w:line="240" w:lineRule="auto"/>
              <w:rPr>
                <w:rFonts w:ascii="Calibri" w:eastAsia="Calibri" w:hAnsi="Calibri" w:cs="Times New Roman"/>
                <w:sz w:val="18"/>
                <w:szCs w:val="18"/>
              </w:rPr>
            </w:pPr>
          </w:p>
        </w:tc>
        <w:tc>
          <w:tcPr>
            <w:tcW w:w="319" w:type="dxa"/>
            <w:shd w:val="clear" w:color="auto" w:fill="auto"/>
            <w:vAlign w:val="center"/>
          </w:tcPr>
          <w:p w14:paraId="5260D7F4" w14:textId="77777777" w:rsidR="004632ED" w:rsidRPr="004632ED" w:rsidRDefault="004632ED" w:rsidP="004632ED">
            <w:pPr>
              <w:tabs>
                <w:tab w:val="left" w:pos="284"/>
                <w:tab w:val="left" w:pos="567"/>
                <w:tab w:val="left" w:pos="851"/>
                <w:tab w:val="left" w:pos="1134"/>
                <w:tab w:val="left" w:pos="1418"/>
                <w:tab w:val="left" w:pos="1701"/>
                <w:tab w:val="left" w:pos="1985"/>
                <w:tab w:val="left" w:pos="2268"/>
                <w:tab w:val="left" w:pos="2552"/>
              </w:tabs>
              <w:autoSpaceDE w:val="0"/>
              <w:autoSpaceDN w:val="0"/>
              <w:adjustRightInd w:val="0"/>
              <w:spacing w:line="240" w:lineRule="auto"/>
              <w:rPr>
                <w:rFonts w:ascii="Calibri" w:eastAsia="Calibri" w:hAnsi="Calibri" w:cs="Times New Roman"/>
                <w:sz w:val="18"/>
                <w:szCs w:val="18"/>
              </w:rPr>
            </w:pPr>
          </w:p>
        </w:tc>
        <w:tc>
          <w:tcPr>
            <w:tcW w:w="319" w:type="dxa"/>
            <w:shd w:val="clear" w:color="auto" w:fill="auto"/>
            <w:vAlign w:val="center"/>
          </w:tcPr>
          <w:p w14:paraId="68498481" w14:textId="77777777" w:rsidR="004632ED" w:rsidRPr="004632ED" w:rsidRDefault="004632ED" w:rsidP="004632ED">
            <w:pPr>
              <w:tabs>
                <w:tab w:val="left" w:pos="284"/>
                <w:tab w:val="left" w:pos="567"/>
                <w:tab w:val="left" w:pos="851"/>
                <w:tab w:val="left" w:pos="1134"/>
                <w:tab w:val="left" w:pos="1418"/>
                <w:tab w:val="left" w:pos="1701"/>
                <w:tab w:val="left" w:pos="1985"/>
                <w:tab w:val="left" w:pos="2268"/>
                <w:tab w:val="left" w:pos="2552"/>
              </w:tabs>
              <w:autoSpaceDE w:val="0"/>
              <w:autoSpaceDN w:val="0"/>
              <w:adjustRightInd w:val="0"/>
              <w:spacing w:line="240" w:lineRule="auto"/>
              <w:rPr>
                <w:rFonts w:ascii="Calibri" w:eastAsia="Calibri" w:hAnsi="Calibri" w:cs="Times New Roman"/>
                <w:sz w:val="18"/>
                <w:szCs w:val="18"/>
              </w:rPr>
            </w:pPr>
          </w:p>
        </w:tc>
        <w:tc>
          <w:tcPr>
            <w:tcW w:w="319" w:type="dxa"/>
            <w:shd w:val="clear" w:color="auto" w:fill="auto"/>
            <w:vAlign w:val="center"/>
          </w:tcPr>
          <w:p w14:paraId="676D3309" w14:textId="77777777" w:rsidR="004632ED" w:rsidRPr="004632ED" w:rsidRDefault="004632ED" w:rsidP="004632ED">
            <w:pPr>
              <w:tabs>
                <w:tab w:val="left" w:pos="284"/>
                <w:tab w:val="left" w:pos="567"/>
                <w:tab w:val="left" w:pos="851"/>
                <w:tab w:val="left" w:pos="1134"/>
                <w:tab w:val="left" w:pos="1418"/>
                <w:tab w:val="left" w:pos="1701"/>
                <w:tab w:val="left" w:pos="1985"/>
                <w:tab w:val="left" w:pos="2268"/>
                <w:tab w:val="left" w:pos="2552"/>
              </w:tabs>
              <w:autoSpaceDE w:val="0"/>
              <w:autoSpaceDN w:val="0"/>
              <w:adjustRightInd w:val="0"/>
              <w:spacing w:line="240" w:lineRule="auto"/>
              <w:rPr>
                <w:rFonts w:ascii="Calibri" w:eastAsia="Calibri" w:hAnsi="Calibri" w:cs="Times New Roman"/>
                <w:sz w:val="18"/>
                <w:szCs w:val="18"/>
              </w:rPr>
            </w:pPr>
          </w:p>
        </w:tc>
        <w:tc>
          <w:tcPr>
            <w:tcW w:w="319" w:type="dxa"/>
            <w:shd w:val="clear" w:color="auto" w:fill="auto"/>
            <w:vAlign w:val="center"/>
          </w:tcPr>
          <w:p w14:paraId="634BC8DE" w14:textId="77777777" w:rsidR="004632ED" w:rsidRPr="004632ED" w:rsidRDefault="004632ED" w:rsidP="004632ED">
            <w:pPr>
              <w:tabs>
                <w:tab w:val="left" w:pos="284"/>
                <w:tab w:val="left" w:pos="567"/>
                <w:tab w:val="left" w:pos="851"/>
                <w:tab w:val="left" w:pos="1134"/>
                <w:tab w:val="left" w:pos="1418"/>
                <w:tab w:val="left" w:pos="1701"/>
                <w:tab w:val="left" w:pos="1985"/>
                <w:tab w:val="left" w:pos="2268"/>
                <w:tab w:val="left" w:pos="2552"/>
              </w:tabs>
              <w:autoSpaceDE w:val="0"/>
              <w:autoSpaceDN w:val="0"/>
              <w:adjustRightInd w:val="0"/>
              <w:spacing w:line="240" w:lineRule="auto"/>
              <w:rPr>
                <w:rFonts w:ascii="Calibri" w:eastAsia="Calibri" w:hAnsi="Calibri" w:cs="Times New Roman"/>
                <w:sz w:val="18"/>
                <w:szCs w:val="18"/>
              </w:rPr>
            </w:pPr>
          </w:p>
        </w:tc>
        <w:tc>
          <w:tcPr>
            <w:tcW w:w="319" w:type="dxa"/>
            <w:shd w:val="clear" w:color="auto" w:fill="auto"/>
            <w:vAlign w:val="center"/>
          </w:tcPr>
          <w:p w14:paraId="6D65DC5D" w14:textId="77777777" w:rsidR="004632ED" w:rsidRPr="004632ED" w:rsidRDefault="004632ED" w:rsidP="004632ED">
            <w:pPr>
              <w:tabs>
                <w:tab w:val="left" w:pos="284"/>
                <w:tab w:val="left" w:pos="567"/>
                <w:tab w:val="left" w:pos="851"/>
                <w:tab w:val="left" w:pos="1134"/>
                <w:tab w:val="left" w:pos="1418"/>
                <w:tab w:val="left" w:pos="1701"/>
                <w:tab w:val="left" w:pos="1985"/>
                <w:tab w:val="left" w:pos="2268"/>
                <w:tab w:val="left" w:pos="2552"/>
              </w:tabs>
              <w:autoSpaceDE w:val="0"/>
              <w:autoSpaceDN w:val="0"/>
              <w:adjustRightInd w:val="0"/>
              <w:spacing w:line="240" w:lineRule="auto"/>
              <w:rPr>
                <w:rFonts w:ascii="Calibri" w:eastAsia="Calibri" w:hAnsi="Calibri" w:cs="Times New Roman"/>
                <w:sz w:val="18"/>
                <w:szCs w:val="18"/>
              </w:rPr>
            </w:pPr>
          </w:p>
        </w:tc>
        <w:tc>
          <w:tcPr>
            <w:tcW w:w="319" w:type="dxa"/>
            <w:shd w:val="clear" w:color="auto" w:fill="auto"/>
            <w:vAlign w:val="center"/>
          </w:tcPr>
          <w:p w14:paraId="77C3D551" w14:textId="77777777" w:rsidR="004632ED" w:rsidRPr="004632ED" w:rsidRDefault="004632ED" w:rsidP="004632ED">
            <w:pPr>
              <w:tabs>
                <w:tab w:val="left" w:pos="284"/>
                <w:tab w:val="left" w:pos="567"/>
                <w:tab w:val="left" w:pos="851"/>
                <w:tab w:val="left" w:pos="1134"/>
                <w:tab w:val="left" w:pos="1418"/>
                <w:tab w:val="left" w:pos="1701"/>
                <w:tab w:val="left" w:pos="1985"/>
                <w:tab w:val="left" w:pos="2268"/>
                <w:tab w:val="left" w:pos="2552"/>
              </w:tabs>
              <w:autoSpaceDE w:val="0"/>
              <w:autoSpaceDN w:val="0"/>
              <w:adjustRightInd w:val="0"/>
              <w:spacing w:line="240" w:lineRule="auto"/>
              <w:rPr>
                <w:rFonts w:ascii="Calibri" w:eastAsia="Calibri" w:hAnsi="Calibri" w:cs="Times New Roman"/>
                <w:sz w:val="18"/>
                <w:szCs w:val="18"/>
              </w:rPr>
            </w:pPr>
          </w:p>
        </w:tc>
        <w:tc>
          <w:tcPr>
            <w:tcW w:w="319" w:type="dxa"/>
            <w:shd w:val="clear" w:color="auto" w:fill="auto"/>
            <w:vAlign w:val="center"/>
          </w:tcPr>
          <w:p w14:paraId="2EDB763E" w14:textId="77777777" w:rsidR="004632ED" w:rsidRPr="004632ED" w:rsidRDefault="004632ED" w:rsidP="004632ED">
            <w:pPr>
              <w:tabs>
                <w:tab w:val="left" w:pos="284"/>
                <w:tab w:val="left" w:pos="567"/>
                <w:tab w:val="left" w:pos="851"/>
                <w:tab w:val="left" w:pos="1134"/>
                <w:tab w:val="left" w:pos="1418"/>
                <w:tab w:val="left" w:pos="1701"/>
                <w:tab w:val="left" w:pos="1985"/>
                <w:tab w:val="left" w:pos="2268"/>
                <w:tab w:val="left" w:pos="2552"/>
              </w:tabs>
              <w:autoSpaceDE w:val="0"/>
              <w:autoSpaceDN w:val="0"/>
              <w:adjustRightInd w:val="0"/>
              <w:spacing w:line="240" w:lineRule="auto"/>
              <w:rPr>
                <w:rFonts w:ascii="Calibri" w:eastAsia="Calibri" w:hAnsi="Calibri" w:cs="Times New Roman"/>
                <w:sz w:val="18"/>
                <w:szCs w:val="18"/>
              </w:rPr>
            </w:pPr>
          </w:p>
        </w:tc>
        <w:tc>
          <w:tcPr>
            <w:tcW w:w="319" w:type="dxa"/>
            <w:shd w:val="clear" w:color="auto" w:fill="auto"/>
            <w:vAlign w:val="center"/>
          </w:tcPr>
          <w:p w14:paraId="3453FF11" w14:textId="77777777" w:rsidR="004632ED" w:rsidRPr="004632ED" w:rsidRDefault="004632ED" w:rsidP="004632ED">
            <w:pPr>
              <w:tabs>
                <w:tab w:val="left" w:pos="284"/>
                <w:tab w:val="left" w:pos="567"/>
                <w:tab w:val="left" w:pos="851"/>
                <w:tab w:val="left" w:pos="1134"/>
                <w:tab w:val="left" w:pos="1418"/>
                <w:tab w:val="left" w:pos="1701"/>
                <w:tab w:val="left" w:pos="1985"/>
                <w:tab w:val="left" w:pos="2268"/>
                <w:tab w:val="left" w:pos="2552"/>
              </w:tabs>
              <w:autoSpaceDE w:val="0"/>
              <w:autoSpaceDN w:val="0"/>
              <w:adjustRightInd w:val="0"/>
              <w:spacing w:line="240" w:lineRule="auto"/>
              <w:rPr>
                <w:rFonts w:ascii="Calibri" w:eastAsia="Calibri" w:hAnsi="Calibri" w:cs="Times New Roman"/>
                <w:sz w:val="18"/>
                <w:szCs w:val="18"/>
              </w:rPr>
            </w:pPr>
          </w:p>
        </w:tc>
        <w:tc>
          <w:tcPr>
            <w:tcW w:w="319" w:type="dxa"/>
            <w:shd w:val="clear" w:color="auto" w:fill="auto"/>
            <w:vAlign w:val="center"/>
          </w:tcPr>
          <w:p w14:paraId="156D0126" w14:textId="77777777" w:rsidR="004632ED" w:rsidRPr="004632ED" w:rsidRDefault="004632ED" w:rsidP="004632ED">
            <w:pPr>
              <w:tabs>
                <w:tab w:val="left" w:pos="284"/>
                <w:tab w:val="left" w:pos="567"/>
                <w:tab w:val="left" w:pos="851"/>
                <w:tab w:val="left" w:pos="1134"/>
                <w:tab w:val="left" w:pos="1418"/>
                <w:tab w:val="left" w:pos="1701"/>
                <w:tab w:val="left" w:pos="1985"/>
                <w:tab w:val="left" w:pos="2268"/>
                <w:tab w:val="left" w:pos="2552"/>
              </w:tabs>
              <w:autoSpaceDE w:val="0"/>
              <w:autoSpaceDN w:val="0"/>
              <w:adjustRightInd w:val="0"/>
              <w:spacing w:line="240" w:lineRule="auto"/>
              <w:rPr>
                <w:rFonts w:ascii="Calibri" w:eastAsia="Calibri" w:hAnsi="Calibri" w:cs="Times New Roman"/>
                <w:sz w:val="18"/>
                <w:szCs w:val="18"/>
              </w:rPr>
            </w:pPr>
          </w:p>
        </w:tc>
        <w:tc>
          <w:tcPr>
            <w:tcW w:w="319" w:type="dxa"/>
            <w:shd w:val="clear" w:color="auto" w:fill="auto"/>
            <w:vAlign w:val="center"/>
          </w:tcPr>
          <w:p w14:paraId="11D1DDB5" w14:textId="77777777" w:rsidR="004632ED" w:rsidRPr="004632ED" w:rsidRDefault="004632ED" w:rsidP="004632ED">
            <w:pPr>
              <w:tabs>
                <w:tab w:val="left" w:pos="284"/>
                <w:tab w:val="left" w:pos="567"/>
                <w:tab w:val="left" w:pos="851"/>
                <w:tab w:val="left" w:pos="1134"/>
                <w:tab w:val="left" w:pos="1418"/>
                <w:tab w:val="left" w:pos="1701"/>
                <w:tab w:val="left" w:pos="1985"/>
                <w:tab w:val="left" w:pos="2268"/>
                <w:tab w:val="left" w:pos="2552"/>
              </w:tabs>
              <w:autoSpaceDE w:val="0"/>
              <w:autoSpaceDN w:val="0"/>
              <w:adjustRightInd w:val="0"/>
              <w:spacing w:line="240" w:lineRule="auto"/>
              <w:rPr>
                <w:rFonts w:ascii="Calibri" w:eastAsia="Calibri" w:hAnsi="Calibri" w:cs="Times New Roman"/>
                <w:sz w:val="18"/>
                <w:szCs w:val="18"/>
              </w:rPr>
            </w:pPr>
          </w:p>
        </w:tc>
        <w:tc>
          <w:tcPr>
            <w:tcW w:w="319" w:type="dxa"/>
            <w:shd w:val="clear" w:color="auto" w:fill="auto"/>
            <w:vAlign w:val="center"/>
          </w:tcPr>
          <w:p w14:paraId="3B33267F" w14:textId="77777777" w:rsidR="004632ED" w:rsidRPr="004632ED" w:rsidRDefault="004632ED" w:rsidP="004632ED">
            <w:pPr>
              <w:tabs>
                <w:tab w:val="left" w:pos="284"/>
                <w:tab w:val="left" w:pos="567"/>
                <w:tab w:val="left" w:pos="851"/>
                <w:tab w:val="left" w:pos="1134"/>
                <w:tab w:val="left" w:pos="1418"/>
                <w:tab w:val="left" w:pos="1701"/>
                <w:tab w:val="left" w:pos="1985"/>
                <w:tab w:val="left" w:pos="2268"/>
                <w:tab w:val="left" w:pos="2552"/>
              </w:tabs>
              <w:autoSpaceDE w:val="0"/>
              <w:autoSpaceDN w:val="0"/>
              <w:adjustRightInd w:val="0"/>
              <w:spacing w:line="240" w:lineRule="auto"/>
              <w:rPr>
                <w:rFonts w:ascii="Calibri" w:eastAsia="Calibri" w:hAnsi="Calibri" w:cs="Times New Roman"/>
                <w:sz w:val="18"/>
                <w:szCs w:val="18"/>
              </w:rPr>
            </w:pPr>
          </w:p>
        </w:tc>
        <w:tc>
          <w:tcPr>
            <w:tcW w:w="319" w:type="dxa"/>
            <w:shd w:val="clear" w:color="auto" w:fill="auto"/>
            <w:vAlign w:val="center"/>
          </w:tcPr>
          <w:p w14:paraId="3458A364" w14:textId="77777777" w:rsidR="004632ED" w:rsidRPr="004632ED" w:rsidRDefault="004632ED" w:rsidP="004632ED">
            <w:pPr>
              <w:tabs>
                <w:tab w:val="left" w:pos="284"/>
                <w:tab w:val="left" w:pos="567"/>
                <w:tab w:val="left" w:pos="851"/>
                <w:tab w:val="left" w:pos="1134"/>
                <w:tab w:val="left" w:pos="1418"/>
                <w:tab w:val="left" w:pos="1701"/>
                <w:tab w:val="left" w:pos="1985"/>
                <w:tab w:val="left" w:pos="2268"/>
                <w:tab w:val="left" w:pos="2552"/>
              </w:tabs>
              <w:autoSpaceDE w:val="0"/>
              <w:autoSpaceDN w:val="0"/>
              <w:adjustRightInd w:val="0"/>
              <w:spacing w:line="240" w:lineRule="auto"/>
              <w:rPr>
                <w:rFonts w:ascii="Calibri" w:eastAsia="Calibri" w:hAnsi="Calibri" w:cs="Times New Roman"/>
                <w:sz w:val="18"/>
                <w:szCs w:val="18"/>
              </w:rPr>
            </w:pPr>
          </w:p>
        </w:tc>
        <w:tc>
          <w:tcPr>
            <w:tcW w:w="319" w:type="dxa"/>
            <w:shd w:val="clear" w:color="auto" w:fill="auto"/>
            <w:vAlign w:val="center"/>
          </w:tcPr>
          <w:p w14:paraId="4780F138" w14:textId="77777777" w:rsidR="004632ED" w:rsidRPr="004632ED" w:rsidRDefault="004632ED" w:rsidP="004632ED">
            <w:pPr>
              <w:tabs>
                <w:tab w:val="left" w:pos="284"/>
                <w:tab w:val="left" w:pos="567"/>
                <w:tab w:val="left" w:pos="851"/>
                <w:tab w:val="left" w:pos="1134"/>
                <w:tab w:val="left" w:pos="1418"/>
                <w:tab w:val="left" w:pos="1701"/>
                <w:tab w:val="left" w:pos="1985"/>
                <w:tab w:val="left" w:pos="2268"/>
                <w:tab w:val="left" w:pos="2552"/>
              </w:tabs>
              <w:autoSpaceDE w:val="0"/>
              <w:autoSpaceDN w:val="0"/>
              <w:adjustRightInd w:val="0"/>
              <w:spacing w:line="240" w:lineRule="auto"/>
              <w:rPr>
                <w:rFonts w:ascii="Calibri" w:eastAsia="Calibri" w:hAnsi="Calibri" w:cs="Times New Roman"/>
                <w:sz w:val="18"/>
                <w:szCs w:val="18"/>
              </w:rPr>
            </w:pPr>
          </w:p>
        </w:tc>
        <w:tc>
          <w:tcPr>
            <w:tcW w:w="319" w:type="dxa"/>
            <w:shd w:val="clear" w:color="auto" w:fill="auto"/>
            <w:vAlign w:val="center"/>
          </w:tcPr>
          <w:p w14:paraId="38B2CC88" w14:textId="77777777" w:rsidR="004632ED" w:rsidRPr="004632ED" w:rsidRDefault="004632ED" w:rsidP="004632ED">
            <w:pPr>
              <w:tabs>
                <w:tab w:val="left" w:pos="284"/>
                <w:tab w:val="left" w:pos="567"/>
                <w:tab w:val="left" w:pos="851"/>
                <w:tab w:val="left" w:pos="1134"/>
                <w:tab w:val="left" w:pos="1418"/>
                <w:tab w:val="left" w:pos="1701"/>
                <w:tab w:val="left" w:pos="1985"/>
                <w:tab w:val="left" w:pos="2268"/>
                <w:tab w:val="left" w:pos="2552"/>
              </w:tabs>
              <w:autoSpaceDE w:val="0"/>
              <w:autoSpaceDN w:val="0"/>
              <w:adjustRightInd w:val="0"/>
              <w:spacing w:line="240" w:lineRule="auto"/>
              <w:rPr>
                <w:rFonts w:ascii="Calibri" w:eastAsia="Calibri" w:hAnsi="Calibri" w:cs="Times New Roman"/>
                <w:sz w:val="18"/>
                <w:szCs w:val="18"/>
              </w:rPr>
            </w:pPr>
          </w:p>
        </w:tc>
        <w:tc>
          <w:tcPr>
            <w:tcW w:w="319" w:type="dxa"/>
            <w:shd w:val="clear" w:color="auto" w:fill="auto"/>
            <w:vAlign w:val="center"/>
          </w:tcPr>
          <w:p w14:paraId="3E5D596B" w14:textId="77777777" w:rsidR="004632ED" w:rsidRPr="004632ED" w:rsidRDefault="004632ED" w:rsidP="004632ED">
            <w:pPr>
              <w:tabs>
                <w:tab w:val="left" w:pos="284"/>
                <w:tab w:val="left" w:pos="567"/>
                <w:tab w:val="left" w:pos="851"/>
                <w:tab w:val="left" w:pos="1134"/>
                <w:tab w:val="left" w:pos="1418"/>
                <w:tab w:val="left" w:pos="1701"/>
                <w:tab w:val="left" w:pos="1985"/>
                <w:tab w:val="left" w:pos="2268"/>
                <w:tab w:val="left" w:pos="2552"/>
              </w:tabs>
              <w:autoSpaceDE w:val="0"/>
              <w:autoSpaceDN w:val="0"/>
              <w:adjustRightInd w:val="0"/>
              <w:spacing w:line="240" w:lineRule="auto"/>
              <w:rPr>
                <w:rFonts w:ascii="Calibri" w:eastAsia="Calibri" w:hAnsi="Calibri" w:cs="Times New Roman"/>
                <w:sz w:val="18"/>
                <w:szCs w:val="18"/>
              </w:rPr>
            </w:pPr>
          </w:p>
        </w:tc>
        <w:tc>
          <w:tcPr>
            <w:tcW w:w="319" w:type="dxa"/>
            <w:shd w:val="clear" w:color="auto" w:fill="auto"/>
            <w:vAlign w:val="center"/>
          </w:tcPr>
          <w:p w14:paraId="1E3C39CF" w14:textId="77777777" w:rsidR="004632ED" w:rsidRPr="004632ED" w:rsidRDefault="004632ED" w:rsidP="004632ED">
            <w:pPr>
              <w:tabs>
                <w:tab w:val="left" w:pos="284"/>
                <w:tab w:val="left" w:pos="567"/>
                <w:tab w:val="left" w:pos="851"/>
                <w:tab w:val="left" w:pos="1134"/>
                <w:tab w:val="left" w:pos="1418"/>
                <w:tab w:val="left" w:pos="1701"/>
                <w:tab w:val="left" w:pos="1985"/>
                <w:tab w:val="left" w:pos="2268"/>
                <w:tab w:val="left" w:pos="2552"/>
              </w:tabs>
              <w:autoSpaceDE w:val="0"/>
              <w:autoSpaceDN w:val="0"/>
              <w:adjustRightInd w:val="0"/>
              <w:spacing w:line="240" w:lineRule="auto"/>
              <w:rPr>
                <w:rFonts w:ascii="Calibri" w:eastAsia="Calibri" w:hAnsi="Calibri" w:cs="Times New Roman"/>
                <w:sz w:val="18"/>
                <w:szCs w:val="18"/>
              </w:rPr>
            </w:pPr>
          </w:p>
        </w:tc>
        <w:tc>
          <w:tcPr>
            <w:tcW w:w="319" w:type="dxa"/>
            <w:shd w:val="clear" w:color="auto" w:fill="auto"/>
            <w:vAlign w:val="center"/>
          </w:tcPr>
          <w:p w14:paraId="07828F2C" w14:textId="77777777" w:rsidR="004632ED" w:rsidRPr="004632ED" w:rsidRDefault="004632ED" w:rsidP="004632ED">
            <w:pPr>
              <w:tabs>
                <w:tab w:val="left" w:pos="284"/>
                <w:tab w:val="left" w:pos="567"/>
                <w:tab w:val="left" w:pos="851"/>
                <w:tab w:val="left" w:pos="1134"/>
                <w:tab w:val="left" w:pos="1418"/>
                <w:tab w:val="left" w:pos="1701"/>
                <w:tab w:val="left" w:pos="1985"/>
                <w:tab w:val="left" w:pos="2268"/>
                <w:tab w:val="left" w:pos="2552"/>
              </w:tabs>
              <w:autoSpaceDE w:val="0"/>
              <w:autoSpaceDN w:val="0"/>
              <w:adjustRightInd w:val="0"/>
              <w:spacing w:line="240" w:lineRule="auto"/>
              <w:rPr>
                <w:rFonts w:ascii="Calibri" w:eastAsia="Calibri" w:hAnsi="Calibri" w:cs="Times New Roman"/>
                <w:sz w:val="18"/>
                <w:szCs w:val="18"/>
              </w:rPr>
            </w:pPr>
          </w:p>
        </w:tc>
        <w:tc>
          <w:tcPr>
            <w:tcW w:w="319" w:type="dxa"/>
            <w:shd w:val="clear" w:color="auto" w:fill="auto"/>
            <w:vAlign w:val="center"/>
          </w:tcPr>
          <w:p w14:paraId="36BB3DB6" w14:textId="77777777" w:rsidR="004632ED" w:rsidRPr="004632ED" w:rsidRDefault="004632ED" w:rsidP="004632ED">
            <w:pPr>
              <w:tabs>
                <w:tab w:val="left" w:pos="284"/>
                <w:tab w:val="left" w:pos="567"/>
                <w:tab w:val="left" w:pos="851"/>
                <w:tab w:val="left" w:pos="1134"/>
                <w:tab w:val="left" w:pos="1418"/>
                <w:tab w:val="left" w:pos="1701"/>
                <w:tab w:val="left" w:pos="1985"/>
                <w:tab w:val="left" w:pos="2268"/>
                <w:tab w:val="left" w:pos="2552"/>
              </w:tabs>
              <w:autoSpaceDE w:val="0"/>
              <w:autoSpaceDN w:val="0"/>
              <w:adjustRightInd w:val="0"/>
              <w:spacing w:line="240" w:lineRule="auto"/>
              <w:rPr>
                <w:rFonts w:ascii="Calibri" w:eastAsia="Calibri" w:hAnsi="Calibri" w:cs="Times New Roman"/>
                <w:sz w:val="18"/>
                <w:szCs w:val="18"/>
              </w:rPr>
            </w:pPr>
          </w:p>
        </w:tc>
        <w:tc>
          <w:tcPr>
            <w:tcW w:w="320" w:type="dxa"/>
            <w:shd w:val="clear" w:color="auto" w:fill="auto"/>
            <w:vAlign w:val="center"/>
          </w:tcPr>
          <w:p w14:paraId="483B47D5" w14:textId="77777777" w:rsidR="004632ED" w:rsidRPr="004632ED" w:rsidRDefault="004632ED" w:rsidP="004632ED">
            <w:pPr>
              <w:tabs>
                <w:tab w:val="left" w:pos="284"/>
                <w:tab w:val="left" w:pos="567"/>
                <w:tab w:val="left" w:pos="851"/>
                <w:tab w:val="left" w:pos="1134"/>
                <w:tab w:val="left" w:pos="1418"/>
                <w:tab w:val="left" w:pos="1701"/>
                <w:tab w:val="left" w:pos="1985"/>
                <w:tab w:val="left" w:pos="2268"/>
                <w:tab w:val="left" w:pos="2552"/>
              </w:tabs>
              <w:autoSpaceDE w:val="0"/>
              <w:autoSpaceDN w:val="0"/>
              <w:adjustRightInd w:val="0"/>
              <w:spacing w:line="240" w:lineRule="auto"/>
              <w:rPr>
                <w:rFonts w:ascii="Calibri" w:eastAsia="Calibri" w:hAnsi="Calibri" w:cs="Times New Roman"/>
                <w:sz w:val="18"/>
                <w:szCs w:val="18"/>
              </w:rPr>
            </w:pPr>
          </w:p>
        </w:tc>
      </w:tr>
      <w:tr w:rsidR="004632ED" w:rsidRPr="004632ED" w14:paraId="4982B5C8" w14:textId="77777777" w:rsidTr="004632ED">
        <w:trPr>
          <w:jc w:val="center"/>
        </w:trPr>
        <w:tc>
          <w:tcPr>
            <w:tcW w:w="2552" w:type="dxa"/>
            <w:shd w:val="clear" w:color="auto" w:fill="D9D9D9"/>
            <w:tcMar>
              <w:top w:w="28" w:type="dxa"/>
              <w:bottom w:w="28" w:type="dxa"/>
            </w:tcMar>
            <w:vAlign w:val="center"/>
          </w:tcPr>
          <w:p w14:paraId="12E881E1" w14:textId="77777777" w:rsidR="004632ED" w:rsidRPr="004632ED" w:rsidRDefault="004632ED" w:rsidP="004632ED">
            <w:pPr>
              <w:tabs>
                <w:tab w:val="left" w:pos="284"/>
                <w:tab w:val="left" w:pos="567"/>
                <w:tab w:val="left" w:pos="851"/>
                <w:tab w:val="left" w:pos="1134"/>
                <w:tab w:val="left" w:pos="1418"/>
                <w:tab w:val="left" w:pos="1701"/>
                <w:tab w:val="left" w:pos="1985"/>
                <w:tab w:val="left" w:pos="2268"/>
                <w:tab w:val="left" w:pos="2552"/>
              </w:tabs>
              <w:autoSpaceDE w:val="0"/>
              <w:autoSpaceDN w:val="0"/>
              <w:adjustRightInd w:val="0"/>
              <w:spacing w:line="240" w:lineRule="auto"/>
              <w:rPr>
                <w:rFonts w:ascii="Calibri" w:eastAsia="Calibri" w:hAnsi="Calibri" w:cs="Times New Roman"/>
                <w:sz w:val="18"/>
                <w:szCs w:val="18"/>
              </w:rPr>
            </w:pPr>
            <w:r w:rsidRPr="004632ED">
              <w:rPr>
                <w:rFonts w:ascii="Calibri" w:eastAsia="Calibri" w:hAnsi="Calibri" w:cs="Times New Roman"/>
                <w:sz w:val="18"/>
                <w:szCs w:val="18"/>
              </w:rPr>
              <w:t>First Names (in full)</w:t>
            </w:r>
          </w:p>
        </w:tc>
        <w:tc>
          <w:tcPr>
            <w:tcW w:w="319" w:type="dxa"/>
            <w:shd w:val="clear" w:color="auto" w:fill="auto"/>
            <w:vAlign w:val="center"/>
          </w:tcPr>
          <w:p w14:paraId="7CCB5D57" w14:textId="77777777" w:rsidR="004632ED" w:rsidRPr="004632ED" w:rsidRDefault="004632ED" w:rsidP="004632ED">
            <w:pPr>
              <w:tabs>
                <w:tab w:val="left" w:pos="284"/>
                <w:tab w:val="left" w:pos="567"/>
                <w:tab w:val="left" w:pos="851"/>
                <w:tab w:val="left" w:pos="1134"/>
                <w:tab w:val="left" w:pos="1418"/>
                <w:tab w:val="left" w:pos="1701"/>
                <w:tab w:val="left" w:pos="1985"/>
                <w:tab w:val="left" w:pos="2268"/>
                <w:tab w:val="left" w:pos="2552"/>
              </w:tabs>
              <w:autoSpaceDE w:val="0"/>
              <w:autoSpaceDN w:val="0"/>
              <w:adjustRightInd w:val="0"/>
              <w:spacing w:line="240" w:lineRule="auto"/>
              <w:rPr>
                <w:rFonts w:ascii="Calibri" w:eastAsia="Calibri" w:hAnsi="Calibri" w:cs="Times New Roman"/>
                <w:sz w:val="18"/>
                <w:szCs w:val="18"/>
              </w:rPr>
            </w:pPr>
          </w:p>
        </w:tc>
        <w:tc>
          <w:tcPr>
            <w:tcW w:w="319" w:type="dxa"/>
            <w:shd w:val="clear" w:color="auto" w:fill="auto"/>
            <w:vAlign w:val="center"/>
          </w:tcPr>
          <w:p w14:paraId="20C8D32F" w14:textId="77777777" w:rsidR="004632ED" w:rsidRPr="004632ED" w:rsidRDefault="004632ED" w:rsidP="004632ED">
            <w:pPr>
              <w:tabs>
                <w:tab w:val="left" w:pos="284"/>
                <w:tab w:val="left" w:pos="567"/>
                <w:tab w:val="left" w:pos="851"/>
                <w:tab w:val="left" w:pos="1134"/>
                <w:tab w:val="left" w:pos="1418"/>
                <w:tab w:val="left" w:pos="1701"/>
                <w:tab w:val="left" w:pos="1985"/>
                <w:tab w:val="left" w:pos="2268"/>
                <w:tab w:val="left" w:pos="2552"/>
              </w:tabs>
              <w:autoSpaceDE w:val="0"/>
              <w:autoSpaceDN w:val="0"/>
              <w:adjustRightInd w:val="0"/>
              <w:spacing w:line="240" w:lineRule="auto"/>
              <w:rPr>
                <w:rFonts w:ascii="Calibri" w:eastAsia="Calibri" w:hAnsi="Calibri" w:cs="Times New Roman"/>
                <w:sz w:val="18"/>
                <w:szCs w:val="18"/>
              </w:rPr>
            </w:pPr>
          </w:p>
        </w:tc>
        <w:tc>
          <w:tcPr>
            <w:tcW w:w="319" w:type="dxa"/>
            <w:shd w:val="clear" w:color="auto" w:fill="auto"/>
            <w:vAlign w:val="center"/>
          </w:tcPr>
          <w:p w14:paraId="535A8039" w14:textId="77777777" w:rsidR="004632ED" w:rsidRPr="004632ED" w:rsidRDefault="004632ED" w:rsidP="004632ED">
            <w:pPr>
              <w:tabs>
                <w:tab w:val="left" w:pos="284"/>
                <w:tab w:val="left" w:pos="567"/>
                <w:tab w:val="left" w:pos="851"/>
                <w:tab w:val="left" w:pos="1134"/>
                <w:tab w:val="left" w:pos="1418"/>
                <w:tab w:val="left" w:pos="1701"/>
                <w:tab w:val="left" w:pos="1985"/>
                <w:tab w:val="left" w:pos="2268"/>
                <w:tab w:val="left" w:pos="2552"/>
              </w:tabs>
              <w:autoSpaceDE w:val="0"/>
              <w:autoSpaceDN w:val="0"/>
              <w:adjustRightInd w:val="0"/>
              <w:spacing w:line="240" w:lineRule="auto"/>
              <w:rPr>
                <w:rFonts w:ascii="Calibri" w:eastAsia="Calibri" w:hAnsi="Calibri" w:cs="Times New Roman"/>
                <w:sz w:val="18"/>
                <w:szCs w:val="18"/>
              </w:rPr>
            </w:pPr>
          </w:p>
        </w:tc>
        <w:tc>
          <w:tcPr>
            <w:tcW w:w="319" w:type="dxa"/>
            <w:shd w:val="clear" w:color="auto" w:fill="auto"/>
            <w:vAlign w:val="center"/>
          </w:tcPr>
          <w:p w14:paraId="51F5F5DB" w14:textId="77777777" w:rsidR="004632ED" w:rsidRPr="004632ED" w:rsidRDefault="004632ED" w:rsidP="004632ED">
            <w:pPr>
              <w:tabs>
                <w:tab w:val="left" w:pos="284"/>
                <w:tab w:val="left" w:pos="567"/>
                <w:tab w:val="left" w:pos="851"/>
                <w:tab w:val="left" w:pos="1134"/>
                <w:tab w:val="left" w:pos="1418"/>
                <w:tab w:val="left" w:pos="1701"/>
                <w:tab w:val="left" w:pos="1985"/>
                <w:tab w:val="left" w:pos="2268"/>
                <w:tab w:val="left" w:pos="2552"/>
              </w:tabs>
              <w:autoSpaceDE w:val="0"/>
              <w:autoSpaceDN w:val="0"/>
              <w:adjustRightInd w:val="0"/>
              <w:spacing w:line="240" w:lineRule="auto"/>
              <w:rPr>
                <w:rFonts w:ascii="Calibri" w:eastAsia="Calibri" w:hAnsi="Calibri" w:cs="Times New Roman"/>
                <w:sz w:val="18"/>
                <w:szCs w:val="18"/>
              </w:rPr>
            </w:pPr>
          </w:p>
        </w:tc>
        <w:tc>
          <w:tcPr>
            <w:tcW w:w="319" w:type="dxa"/>
            <w:shd w:val="clear" w:color="auto" w:fill="auto"/>
            <w:vAlign w:val="center"/>
          </w:tcPr>
          <w:p w14:paraId="63E5A2A8" w14:textId="77777777" w:rsidR="004632ED" w:rsidRPr="004632ED" w:rsidRDefault="004632ED" w:rsidP="004632ED">
            <w:pPr>
              <w:tabs>
                <w:tab w:val="left" w:pos="284"/>
                <w:tab w:val="left" w:pos="567"/>
                <w:tab w:val="left" w:pos="851"/>
                <w:tab w:val="left" w:pos="1134"/>
                <w:tab w:val="left" w:pos="1418"/>
                <w:tab w:val="left" w:pos="1701"/>
                <w:tab w:val="left" w:pos="1985"/>
                <w:tab w:val="left" w:pos="2268"/>
                <w:tab w:val="left" w:pos="2552"/>
              </w:tabs>
              <w:autoSpaceDE w:val="0"/>
              <w:autoSpaceDN w:val="0"/>
              <w:adjustRightInd w:val="0"/>
              <w:spacing w:line="240" w:lineRule="auto"/>
              <w:rPr>
                <w:rFonts w:ascii="Calibri" w:eastAsia="Calibri" w:hAnsi="Calibri" w:cs="Times New Roman"/>
                <w:sz w:val="18"/>
                <w:szCs w:val="18"/>
              </w:rPr>
            </w:pPr>
          </w:p>
        </w:tc>
        <w:tc>
          <w:tcPr>
            <w:tcW w:w="319" w:type="dxa"/>
            <w:shd w:val="clear" w:color="auto" w:fill="auto"/>
            <w:vAlign w:val="center"/>
          </w:tcPr>
          <w:p w14:paraId="7B9DE789" w14:textId="77777777" w:rsidR="004632ED" w:rsidRPr="004632ED" w:rsidRDefault="004632ED" w:rsidP="004632ED">
            <w:pPr>
              <w:tabs>
                <w:tab w:val="left" w:pos="284"/>
                <w:tab w:val="left" w:pos="567"/>
                <w:tab w:val="left" w:pos="851"/>
                <w:tab w:val="left" w:pos="1134"/>
                <w:tab w:val="left" w:pos="1418"/>
                <w:tab w:val="left" w:pos="1701"/>
                <w:tab w:val="left" w:pos="1985"/>
                <w:tab w:val="left" w:pos="2268"/>
                <w:tab w:val="left" w:pos="2552"/>
              </w:tabs>
              <w:autoSpaceDE w:val="0"/>
              <w:autoSpaceDN w:val="0"/>
              <w:adjustRightInd w:val="0"/>
              <w:spacing w:line="240" w:lineRule="auto"/>
              <w:rPr>
                <w:rFonts w:ascii="Calibri" w:eastAsia="Calibri" w:hAnsi="Calibri" w:cs="Times New Roman"/>
                <w:sz w:val="18"/>
                <w:szCs w:val="18"/>
              </w:rPr>
            </w:pPr>
          </w:p>
        </w:tc>
        <w:tc>
          <w:tcPr>
            <w:tcW w:w="319" w:type="dxa"/>
            <w:shd w:val="clear" w:color="auto" w:fill="auto"/>
            <w:vAlign w:val="center"/>
          </w:tcPr>
          <w:p w14:paraId="73C8712C" w14:textId="77777777" w:rsidR="004632ED" w:rsidRPr="004632ED" w:rsidRDefault="004632ED" w:rsidP="004632ED">
            <w:pPr>
              <w:tabs>
                <w:tab w:val="left" w:pos="284"/>
                <w:tab w:val="left" w:pos="567"/>
                <w:tab w:val="left" w:pos="851"/>
                <w:tab w:val="left" w:pos="1134"/>
                <w:tab w:val="left" w:pos="1418"/>
                <w:tab w:val="left" w:pos="1701"/>
                <w:tab w:val="left" w:pos="1985"/>
                <w:tab w:val="left" w:pos="2268"/>
                <w:tab w:val="left" w:pos="2552"/>
              </w:tabs>
              <w:autoSpaceDE w:val="0"/>
              <w:autoSpaceDN w:val="0"/>
              <w:adjustRightInd w:val="0"/>
              <w:spacing w:line="240" w:lineRule="auto"/>
              <w:rPr>
                <w:rFonts w:ascii="Calibri" w:eastAsia="Calibri" w:hAnsi="Calibri" w:cs="Times New Roman"/>
                <w:sz w:val="18"/>
                <w:szCs w:val="18"/>
              </w:rPr>
            </w:pPr>
          </w:p>
        </w:tc>
        <w:tc>
          <w:tcPr>
            <w:tcW w:w="319" w:type="dxa"/>
            <w:shd w:val="clear" w:color="auto" w:fill="auto"/>
            <w:vAlign w:val="center"/>
          </w:tcPr>
          <w:p w14:paraId="6BAA8F4E" w14:textId="77777777" w:rsidR="004632ED" w:rsidRPr="004632ED" w:rsidRDefault="004632ED" w:rsidP="004632ED">
            <w:pPr>
              <w:tabs>
                <w:tab w:val="left" w:pos="284"/>
                <w:tab w:val="left" w:pos="567"/>
                <w:tab w:val="left" w:pos="851"/>
                <w:tab w:val="left" w:pos="1134"/>
                <w:tab w:val="left" w:pos="1418"/>
                <w:tab w:val="left" w:pos="1701"/>
                <w:tab w:val="left" w:pos="1985"/>
                <w:tab w:val="left" w:pos="2268"/>
                <w:tab w:val="left" w:pos="2552"/>
              </w:tabs>
              <w:autoSpaceDE w:val="0"/>
              <w:autoSpaceDN w:val="0"/>
              <w:adjustRightInd w:val="0"/>
              <w:spacing w:line="240" w:lineRule="auto"/>
              <w:rPr>
                <w:rFonts w:ascii="Calibri" w:eastAsia="Calibri" w:hAnsi="Calibri" w:cs="Times New Roman"/>
                <w:sz w:val="18"/>
                <w:szCs w:val="18"/>
              </w:rPr>
            </w:pPr>
          </w:p>
        </w:tc>
        <w:tc>
          <w:tcPr>
            <w:tcW w:w="319" w:type="dxa"/>
            <w:shd w:val="clear" w:color="auto" w:fill="auto"/>
            <w:vAlign w:val="center"/>
          </w:tcPr>
          <w:p w14:paraId="094899F3" w14:textId="77777777" w:rsidR="004632ED" w:rsidRPr="004632ED" w:rsidRDefault="004632ED" w:rsidP="004632ED">
            <w:pPr>
              <w:tabs>
                <w:tab w:val="left" w:pos="284"/>
                <w:tab w:val="left" w:pos="567"/>
                <w:tab w:val="left" w:pos="851"/>
                <w:tab w:val="left" w:pos="1134"/>
                <w:tab w:val="left" w:pos="1418"/>
                <w:tab w:val="left" w:pos="1701"/>
                <w:tab w:val="left" w:pos="1985"/>
                <w:tab w:val="left" w:pos="2268"/>
                <w:tab w:val="left" w:pos="2552"/>
              </w:tabs>
              <w:autoSpaceDE w:val="0"/>
              <w:autoSpaceDN w:val="0"/>
              <w:adjustRightInd w:val="0"/>
              <w:spacing w:line="240" w:lineRule="auto"/>
              <w:rPr>
                <w:rFonts w:ascii="Calibri" w:eastAsia="Calibri" w:hAnsi="Calibri" w:cs="Times New Roman"/>
                <w:sz w:val="18"/>
                <w:szCs w:val="18"/>
              </w:rPr>
            </w:pPr>
          </w:p>
        </w:tc>
        <w:tc>
          <w:tcPr>
            <w:tcW w:w="319" w:type="dxa"/>
            <w:shd w:val="clear" w:color="auto" w:fill="auto"/>
            <w:vAlign w:val="center"/>
          </w:tcPr>
          <w:p w14:paraId="4146C76F" w14:textId="77777777" w:rsidR="004632ED" w:rsidRPr="004632ED" w:rsidRDefault="004632ED" w:rsidP="004632ED">
            <w:pPr>
              <w:tabs>
                <w:tab w:val="left" w:pos="284"/>
                <w:tab w:val="left" w:pos="567"/>
                <w:tab w:val="left" w:pos="851"/>
                <w:tab w:val="left" w:pos="1134"/>
                <w:tab w:val="left" w:pos="1418"/>
                <w:tab w:val="left" w:pos="1701"/>
                <w:tab w:val="left" w:pos="1985"/>
                <w:tab w:val="left" w:pos="2268"/>
                <w:tab w:val="left" w:pos="2552"/>
              </w:tabs>
              <w:autoSpaceDE w:val="0"/>
              <w:autoSpaceDN w:val="0"/>
              <w:adjustRightInd w:val="0"/>
              <w:spacing w:line="240" w:lineRule="auto"/>
              <w:rPr>
                <w:rFonts w:ascii="Calibri" w:eastAsia="Calibri" w:hAnsi="Calibri" w:cs="Times New Roman"/>
                <w:sz w:val="18"/>
                <w:szCs w:val="18"/>
              </w:rPr>
            </w:pPr>
          </w:p>
        </w:tc>
        <w:tc>
          <w:tcPr>
            <w:tcW w:w="319" w:type="dxa"/>
            <w:shd w:val="clear" w:color="auto" w:fill="auto"/>
            <w:vAlign w:val="center"/>
          </w:tcPr>
          <w:p w14:paraId="535DC417" w14:textId="77777777" w:rsidR="004632ED" w:rsidRPr="004632ED" w:rsidRDefault="004632ED" w:rsidP="004632ED">
            <w:pPr>
              <w:tabs>
                <w:tab w:val="left" w:pos="284"/>
                <w:tab w:val="left" w:pos="567"/>
                <w:tab w:val="left" w:pos="851"/>
                <w:tab w:val="left" w:pos="1134"/>
                <w:tab w:val="left" w:pos="1418"/>
                <w:tab w:val="left" w:pos="1701"/>
                <w:tab w:val="left" w:pos="1985"/>
                <w:tab w:val="left" w:pos="2268"/>
                <w:tab w:val="left" w:pos="2552"/>
              </w:tabs>
              <w:autoSpaceDE w:val="0"/>
              <w:autoSpaceDN w:val="0"/>
              <w:adjustRightInd w:val="0"/>
              <w:spacing w:line="240" w:lineRule="auto"/>
              <w:rPr>
                <w:rFonts w:ascii="Calibri" w:eastAsia="Calibri" w:hAnsi="Calibri" w:cs="Times New Roman"/>
                <w:sz w:val="18"/>
                <w:szCs w:val="18"/>
              </w:rPr>
            </w:pPr>
          </w:p>
        </w:tc>
        <w:tc>
          <w:tcPr>
            <w:tcW w:w="319" w:type="dxa"/>
            <w:shd w:val="clear" w:color="auto" w:fill="auto"/>
            <w:vAlign w:val="center"/>
          </w:tcPr>
          <w:p w14:paraId="4F388D3B" w14:textId="77777777" w:rsidR="004632ED" w:rsidRPr="004632ED" w:rsidRDefault="004632ED" w:rsidP="004632ED">
            <w:pPr>
              <w:tabs>
                <w:tab w:val="left" w:pos="284"/>
                <w:tab w:val="left" w:pos="567"/>
                <w:tab w:val="left" w:pos="851"/>
                <w:tab w:val="left" w:pos="1134"/>
                <w:tab w:val="left" w:pos="1418"/>
                <w:tab w:val="left" w:pos="1701"/>
                <w:tab w:val="left" w:pos="1985"/>
                <w:tab w:val="left" w:pos="2268"/>
                <w:tab w:val="left" w:pos="2552"/>
              </w:tabs>
              <w:autoSpaceDE w:val="0"/>
              <w:autoSpaceDN w:val="0"/>
              <w:adjustRightInd w:val="0"/>
              <w:spacing w:line="240" w:lineRule="auto"/>
              <w:rPr>
                <w:rFonts w:ascii="Calibri" w:eastAsia="Calibri" w:hAnsi="Calibri" w:cs="Times New Roman"/>
                <w:sz w:val="18"/>
                <w:szCs w:val="18"/>
              </w:rPr>
            </w:pPr>
          </w:p>
        </w:tc>
        <w:tc>
          <w:tcPr>
            <w:tcW w:w="319" w:type="dxa"/>
            <w:shd w:val="clear" w:color="auto" w:fill="auto"/>
            <w:vAlign w:val="center"/>
          </w:tcPr>
          <w:p w14:paraId="478EF955" w14:textId="77777777" w:rsidR="004632ED" w:rsidRPr="004632ED" w:rsidRDefault="004632ED" w:rsidP="004632ED">
            <w:pPr>
              <w:tabs>
                <w:tab w:val="left" w:pos="284"/>
                <w:tab w:val="left" w:pos="567"/>
                <w:tab w:val="left" w:pos="851"/>
                <w:tab w:val="left" w:pos="1134"/>
                <w:tab w:val="left" w:pos="1418"/>
                <w:tab w:val="left" w:pos="1701"/>
                <w:tab w:val="left" w:pos="1985"/>
                <w:tab w:val="left" w:pos="2268"/>
                <w:tab w:val="left" w:pos="2552"/>
              </w:tabs>
              <w:autoSpaceDE w:val="0"/>
              <w:autoSpaceDN w:val="0"/>
              <w:adjustRightInd w:val="0"/>
              <w:spacing w:line="240" w:lineRule="auto"/>
              <w:rPr>
                <w:rFonts w:ascii="Calibri" w:eastAsia="Calibri" w:hAnsi="Calibri" w:cs="Times New Roman"/>
                <w:sz w:val="18"/>
                <w:szCs w:val="18"/>
              </w:rPr>
            </w:pPr>
          </w:p>
        </w:tc>
        <w:tc>
          <w:tcPr>
            <w:tcW w:w="319" w:type="dxa"/>
            <w:shd w:val="clear" w:color="auto" w:fill="auto"/>
            <w:vAlign w:val="center"/>
          </w:tcPr>
          <w:p w14:paraId="5300171B" w14:textId="77777777" w:rsidR="004632ED" w:rsidRPr="004632ED" w:rsidRDefault="004632ED" w:rsidP="004632ED">
            <w:pPr>
              <w:tabs>
                <w:tab w:val="left" w:pos="284"/>
                <w:tab w:val="left" w:pos="567"/>
                <w:tab w:val="left" w:pos="851"/>
                <w:tab w:val="left" w:pos="1134"/>
                <w:tab w:val="left" w:pos="1418"/>
                <w:tab w:val="left" w:pos="1701"/>
                <w:tab w:val="left" w:pos="1985"/>
                <w:tab w:val="left" w:pos="2268"/>
                <w:tab w:val="left" w:pos="2552"/>
              </w:tabs>
              <w:autoSpaceDE w:val="0"/>
              <w:autoSpaceDN w:val="0"/>
              <w:adjustRightInd w:val="0"/>
              <w:spacing w:line="240" w:lineRule="auto"/>
              <w:rPr>
                <w:rFonts w:ascii="Calibri" w:eastAsia="Calibri" w:hAnsi="Calibri" w:cs="Times New Roman"/>
                <w:sz w:val="18"/>
                <w:szCs w:val="18"/>
              </w:rPr>
            </w:pPr>
          </w:p>
        </w:tc>
        <w:tc>
          <w:tcPr>
            <w:tcW w:w="319" w:type="dxa"/>
            <w:shd w:val="clear" w:color="auto" w:fill="auto"/>
            <w:vAlign w:val="center"/>
          </w:tcPr>
          <w:p w14:paraId="45834FDC" w14:textId="77777777" w:rsidR="004632ED" w:rsidRPr="004632ED" w:rsidRDefault="004632ED" w:rsidP="004632ED">
            <w:pPr>
              <w:tabs>
                <w:tab w:val="left" w:pos="284"/>
                <w:tab w:val="left" w:pos="567"/>
                <w:tab w:val="left" w:pos="851"/>
                <w:tab w:val="left" w:pos="1134"/>
                <w:tab w:val="left" w:pos="1418"/>
                <w:tab w:val="left" w:pos="1701"/>
                <w:tab w:val="left" w:pos="1985"/>
                <w:tab w:val="left" w:pos="2268"/>
                <w:tab w:val="left" w:pos="2552"/>
              </w:tabs>
              <w:autoSpaceDE w:val="0"/>
              <w:autoSpaceDN w:val="0"/>
              <w:adjustRightInd w:val="0"/>
              <w:spacing w:line="240" w:lineRule="auto"/>
              <w:rPr>
                <w:rFonts w:ascii="Calibri" w:eastAsia="Calibri" w:hAnsi="Calibri" w:cs="Times New Roman"/>
                <w:sz w:val="18"/>
                <w:szCs w:val="18"/>
              </w:rPr>
            </w:pPr>
          </w:p>
        </w:tc>
        <w:tc>
          <w:tcPr>
            <w:tcW w:w="319" w:type="dxa"/>
            <w:shd w:val="clear" w:color="auto" w:fill="auto"/>
            <w:vAlign w:val="center"/>
          </w:tcPr>
          <w:p w14:paraId="599B77B9" w14:textId="77777777" w:rsidR="004632ED" w:rsidRPr="004632ED" w:rsidRDefault="004632ED" w:rsidP="004632ED">
            <w:pPr>
              <w:tabs>
                <w:tab w:val="left" w:pos="284"/>
                <w:tab w:val="left" w:pos="567"/>
                <w:tab w:val="left" w:pos="851"/>
                <w:tab w:val="left" w:pos="1134"/>
                <w:tab w:val="left" w:pos="1418"/>
                <w:tab w:val="left" w:pos="1701"/>
                <w:tab w:val="left" w:pos="1985"/>
                <w:tab w:val="left" w:pos="2268"/>
                <w:tab w:val="left" w:pos="2552"/>
              </w:tabs>
              <w:autoSpaceDE w:val="0"/>
              <w:autoSpaceDN w:val="0"/>
              <w:adjustRightInd w:val="0"/>
              <w:spacing w:line="240" w:lineRule="auto"/>
              <w:rPr>
                <w:rFonts w:ascii="Calibri" w:eastAsia="Calibri" w:hAnsi="Calibri" w:cs="Times New Roman"/>
                <w:sz w:val="18"/>
                <w:szCs w:val="18"/>
              </w:rPr>
            </w:pPr>
          </w:p>
        </w:tc>
        <w:tc>
          <w:tcPr>
            <w:tcW w:w="319" w:type="dxa"/>
            <w:shd w:val="clear" w:color="auto" w:fill="auto"/>
            <w:vAlign w:val="center"/>
          </w:tcPr>
          <w:p w14:paraId="3C4CD504" w14:textId="77777777" w:rsidR="004632ED" w:rsidRPr="004632ED" w:rsidRDefault="004632ED" w:rsidP="004632ED">
            <w:pPr>
              <w:tabs>
                <w:tab w:val="left" w:pos="284"/>
                <w:tab w:val="left" w:pos="567"/>
                <w:tab w:val="left" w:pos="851"/>
                <w:tab w:val="left" w:pos="1134"/>
                <w:tab w:val="left" w:pos="1418"/>
                <w:tab w:val="left" w:pos="1701"/>
                <w:tab w:val="left" w:pos="1985"/>
                <w:tab w:val="left" w:pos="2268"/>
                <w:tab w:val="left" w:pos="2552"/>
              </w:tabs>
              <w:autoSpaceDE w:val="0"/>
              <w:autoSpaceDN w:val="0"/>
              <w:adjustRightInd w:val="0"/>
              <w:spacing w:line="240" w:lineRule="auto"/>
              <w:rPr>
                <w:rFonts w:ascii="Calibri" w:eastAsia="Calibri" w:hAnsi="Calibri" w:cs="Times New Roman"/>
                <w:sz w:val="18"/>
                <w:szCs w:val="18"/>
              </w:rPr>
            </w:pPr>
          </w:p>
        </w:tc>
        <w:tc>
          <w:tcPr>
            <w:tcW w:w="319" w:type="dxa"/>
            <w:shd w:val="clear" w:color="auto" w:fill="auto"/>
            <w:vAlign w:val="center"/>
          </w:tcPr>
          <w:p w14:paraId="6A94C800" w14:textId="77777777" w:rsidR="004632ED" w:rsidRPr="004632ED" w:rsidRDefault="004632ED" w:rsidP="004632ED">
            <w:pPr>
              <w:tabs>
                <w:tab w:val="left" w:pos="284"/>
                <w:tab w:val="left" w:pos="567"/>
                <w:tab w:val="left" w:pos="851"/>
                <w:tab w:val="left" w:pos="1134"/>
                <w:tab w:val="left" w:pos="1418"/>
                <w:tab w:val="left" w:pos="1701"/>
                <w:tab w:val="left" w:pos="1985"/>
                <w:tab w:val="left" w:pos="2268"/>
                <w:tab w:val="left" w:pos="2552"/>
              </w:tabs>
              <w:autoSpaceDE w:val="0"/>
              <w:autoSpaceDN w:val="0"/>
              <w:adjustRightInd w:val="0"/>
              <w:spacing w:line="240" w:lineRule="auto"/>
              <w:rPr>
                <w:rFonts w:ascii="Calibri" w:eastAsia="Calibri" w:hAnsi="Calibri" w:cs="Times New Roman"/>
                <w:sz w:val="18"/>
                <w:szCs w:val="18"/>
              </w:rPr>
            </w:pPr>
          </w:p>
        </w:tc>
        <w:tc>
          <w:tcPr>
            <w:tcW w:w="319" w:type="dxa"/>
            <w:shd w:val="clear" w:color="auto" w:fill="auto"/>
            <w:vAlign w:val="center"/>
          </w:tcPr>
          <w:p w14:paraId="68C9A820" w14:textId="77777777" w:rsidR="004632ED" w:rsidRPr="004632ED" w:rsidRDefault="004632ED" w:rsidP="004632ED">
            <w:pPr>
              <w:tabs>
                <w:tab w:val="left" w:pos="284"/>
                <w:tab w:val="left" w:pos="567"/>
                <w:tab w:val="left" w:pos="851"/>
                <w:tab w:val="left" w:pos="1134"/>
                <w:tab w:val="left" w:pos="1418"/>
                <w:tab w:val="left" w:pos="1701"/>
                <w:tab w:val="left" w:pos="1985"/>
                <w:tab w:val="left" w:pos="2268"/>
                <w:tab w:val="left" w:pos="2552"/>
              </w:tabs>
              <w:autoSpaceDE w:val="0"/>
              <w:autoSpaceDN w:val="0"/>
              <w:adjustRightInd w:val="0"/>
              <w:spacing w:line="240" w:lineRule="auto"/>
              <w:rPr>
                <w:rFonts w:ascii="Calibri" w:eastAsia="Calibri" w:hAnsi="Calibri" w:cs="Times New Roman"/>
                <w:sz w:val="18"/>
                <w:szCs w:val="18"/>
              </w:rPr>
            </w:pPr>
          </w:p>
        </w:tc>
        <w:tc>
          <w:tcPr>
            <w:tcW w:w="319" w:type="dxa"/>
            <w:shd w:val="clear" w:color="auto" w:fill="auto"/>
            <w:vAlign w:val="center"/>
          </w:tcPr>
          <w:p w14:paraId="1B43C4B2" w14:textId="77777777" w:rsidR="004632ED" w:rsidRPr="004632ED" w:rsidRDefault="004632ED" w:rsidP="004632ED">
            <w:pPr>
              <w:tabs>
                <w:tab w:val="left" w:pos="284"/>
                <w:tab w:val="left" w:pos="567"/>
                <w:tab w:val="left" w:pos="851"/>
                <w:tab w:val="left" w:pos="1134"/>
                <w:tab w:val="left" w:pos="1418"/>
                <w:tab w:val="left" w:pos="1701"/>
                <w:tab w:val="left" w:pos="1985"/>
                <w:tab w:val="left" w:pos="2268"/>
                <w:tab w:val="left" w:pos="2552"/>
              </w:tabs>
              <w:autoSpaceDE w:val="0"/>
              <w:autoSpaceDN w:val="0"/>
              <w:adjustRightInd w:val="0"/>
              <w:spacing w:line="240" w:lineRule="auto"/>
              <w:rPr>
                <w:rFonts w:ascii="Calibri" w:eastAsia="Calibri" w:hAnsi="Calibri" w:cs="Times New Roman"/>
                <w:sz w:val="18"/>
                <w:szCs w:val="18"/>
              </w:rPr>
            </w:pPr>
          </w:p>
        </w:tc>
        <w:tc>
          <w:tcPr>
            <w:tcW w:w="319" w:type="dxa"/>
            <w:shd w:val="clear" w:color="auto" w:fill="auto"/>
            <w:vAlign w:val="center"/>
          </w:tcPr>
          <w:p w14:paraId="11DD97D0" w14:textId="77777777" w:rsidR="004632ED" w:rsidRPr="004632ED" w:rsidRDefault="004632ED" w:rsidP="004632ED">
            <w:pPr>
              <w:tabs>
                <w:tab w:val="left" w:pos="284"/>
                <w:tab w:val="left" w:pos="567"/>
                <w:tab w:val="left" w:pos="851"/>
                <w:tab w:val="left" w:pos="1134"/>
                <w:tab w:val="left" w:pos="1418"/>
                <w:tab w:val="left" w:pos="1701"/>
                <w:tab w:val="left" w:pos="1985"/>
                <w:tab w:val="left" w:pos="2268"/>
                <w:tab w:val="left" w:pos="2552"/>
              </w:tabs>
              <w:autoSpaceDE w:val="0"/>
              <w:autoSpaceDN w:val="0"/>
              <w:adjustRightInd w:val="0"/>
              <w:spacing w:line="240" w:lineRule="auto"/>
              <w:rPr>
                <w:rFonts w:ascii="Calibri" w:eastAsia="Calibri" w:hAnsi="Calibri" w:cs="Times New Roman"/>
                <w:sz w:val="18"/>
                <w:szCs w:val="18"/>
              </w:rPr>
            </w:pPr>
          </w:p>
        </w:tc>
        <w:tc>
          <w:tcPr>
            <w:tcW w:w="320" w:type="dxa"/>
            <w:shd w:val="clear" w:color="auto" w:fill="auto"/>
            <w:vAlign w:val="center"/>
          </w:tcPr>
          <w:p w14:paraId="7D15D469" w14:textId="77777777" w:rsidR="004632ED" w:rsidRPr="004632ED" w:rsidRDefault="004632ED" w:rsidP="004632ED">
            <w:pPr>
              <w:tabs>
                <w:tab w:val="left" w:pos="284"/>
                <w:tab w:val="left" w:pos="567"/>
                <w:tab w:val="left" w:pos="851"/>
                <w:tab w:val="left" w:pos="1134"/>
                <w:tab w:val="left" w:pos="1418"/>
                <w:tab w:val="left" w:pos="1701"/>
                <w:tab w:val="left" w:pos="1985"/>
                <w:tab w:val="left" w:pos="2268"/>
                <w:tab w:val="left" w:pos="2552"/>
              </w:tabs>
              <w:autoSpaceDE w:val="0"/>
              <w:autoSpaceDN w:val="0"/>
              <w:adjustRightInd w:val="0"/>
              <w:spacing w:line="240" w:lineRule="auto"/>
              <w:rPr>
                <w:rFonts w:ascii="Calibri" w:eastAsia="Calibri" w:hAnsi="Calibri" w:cs="Times New Roman"/>
                <w:sz w:val="18"/>
                <w:szCs w:val="18"/>
              </w:rPr>
            </w:pPr>
          </w:p>
        </w:tc>
      </w:tr>
      <w:tr w:rsidR="004632ED" w:rsidRPr="004632ED" w14:paraId="487E55FE" w14:textId="77777777" w:rsidTr="004632ED">
        <w:trPr>
          <w:jc w:val="center"/>
        </w:trPr>
        <w:tc>
          <w:tcPr>
            <w:tcW w:w="2552" w:type="dxa"/>
            <w:shd w:val="clear" w:color="auto" w:fill="D9D9D9"/>
            <w:tcMar>
              <w:top w:w="28" w:type="dxa"/>
              <w:bottom w:w="28" w:type="dxa"/>
            </w:tcMar>
            <w:vAlign w:val="center"/>
          </w:tcPr>
          <w:p w14:paraId="36849A64" w14:textId="77777777" w:rsidR="004632ED" w:rsidRPr="004632ED" w:rsidRDefault="004632ED" w:rsidP="004632ED">
            <w:pPr>
              <w:tabs>
                <w:tab w:val="left" w:pos="284"/>
                <w:tab w:val="left" w:pos="567"/>
                <w:tab w:val="left" w:pos="851"/>
                <w:tab w:val="left" w:pos="1134"/>
                <w:tab w:val="left" w:pos="1418"/>
                <w:tab w:val="left" w:pos="1701"/>
                <w:tab w:val="left" w:pos="1985"/>
                <w:tab w:val="left" w:pos="2268"/>
                <w:tab w:val="left" w:pos="2552"/>
              </w:tabs>
              <w:autoSpaceDE w:val="0"/>
              <w:autoSpaceDN w:val="0"/>
              <w:adjustRightInd w:val="0"/>
              <w:spacing w:line="240" w:lineRule="auto"/>
              <w:rPr>
                <w:rFonts w:ascii="Calibri" w:eastAsia="Calibri" w:hAnsi="Calibri" w:cs="Times New Roman"/>
                <w:sz w:val="18"/>
                <w:szCs w:val="18"/>
              </w:rPr>
            </w:pPr>
            <w:r w:rsidRPr="004632ED">
              <w:rPr>
                <w:rFonts w:ascii="Calibri" w:eastAsia="Calibri" w:hAnsi="Calibri" w:cs="Times New Roman"/>
                <w:sz w:val="18"/>
                <w:szCs w:val="18"/>
              </w:rPr>
              <w:t>Title</w:t>
            </w:r>
          </w:p>
        </w:tc>
        <w:tc>
          <w:tcPr>
            <w:tcW w:w="319" w:type="dxa"/>
            <w:shd w:val="clear" w:color="auto" w:fill="auto"/>
            <w:vAlign w:val="center"/>
          </w:tcPr>
          <w:p w14:paraId="1823B4EA" w14:textId="77777777" w:rsidR="004632ED" w:rsidRPr="004632ED" w:rsidRDefault="004632ED" w:rsidP="004632ED">
            <w:pPr>
              <w:tabs>
                <w:tab w:val="left" w:pos="284"/>
                <w:tab w:val="left" w:pos="567"/>
                <w:tab w:val="left" w:pos="851"/>
                <w:tab w:val="left" w:pos="1134"/>
                <w:tab w:val="left" w:pos="1418"/>
                <w:tab w:val="left" w:pos="1701"/>
                <w:tab w:val="left" w:pos="1985"/>
                <w:tab w:val="left" w:pos="2268"/>
                <w:tab w:val="left" w:pos="2552"/>
              </w:tabs>
              <w:autoSpaceDE w:val="0"/>
              <w:autoSpaceDN w:val="0"/>
              <w:adjustRightInd w:val="0"/>
              <w:spacing w:line="240" w:lineRule="auto"/>
              <w:rPr>
                <w:rFonts w:ascii="Calibri" w:eastAsia="Calibri" w:hAnsi="Calibri" w:cs="Times New Roman"/>
                <w:sz w:val="18"/>
                <w:szCs w:val="18"/>
              </w:rPr>
            </w:pPr>
          </w:p>
        </w:tc>
        <w:tc>
          <w:tcPr>
            <w:tcW w:w="319" w:type="dxa"/>
            <w:shd w:val="clear" w:color="auto" w:fill="auto"/>
            <w:vAlign w:val="center"/>
          </w:tcPr>
          <w:p w14:paraId="2CE02C88" w14:textId="77777777" w:rsidR="004632ED" w:rsidRPr="004632ED" w:rsidRDefault="004632ED" w:rsidP="004632ED">
            <w:pPr>
              <w:tabs>
                <w:tab w:val="left" w:pos="284"/>
                <w:tab w:val="left" w:pos="567"/>
                <w:tab w:val="left" w:pos="851"/>
                <w:tab w:val="left" w:pos="1134"/>
                <w:tab w:val="left" w:pos="1418"/>
                <w:tab w:val="left" w:pos="1701"/>
                <w:tab w:val="left" w:pos="1985"/>
                <w:tab w:val="left" w:pos="2268"/>
                <w:tab w:val="left" w:pos="2552"/>
              </w:tabs>
              <w:autoSpaceDE w:val="0"/>
              <w:autoSpaceDN w:val="0"/>
              <w:adjustRightInd w:val="0"/>
              <w:spacing w:line="240" w:lineRule="auto"/>
              <w:rPr>
                <w:rFonts w:ascii="Calibri" w:eastAsia="Calibri" w:hAnsi="Calibri" w:cs="Times New Roman"/>
                <w:sz w:val="18"/>
                <w:szCs w:val="18"/>
              </w:rPr>
            </w:pPr>
          </w:p>
        </w:tc>
        <w:tc>
          <w:tcPr>
            <w:tcW w:w="319" w:type="dxa"/>
            <w:shd w:val="clear" w:color="auto" w:fill="auto"/>
            <w:vAlign w:val="center"/>
          </w:tcPr>
          <w:p w14:paraId="2F1927BD" w14:textId="77777777" w:rsidR="004632ED" w:rsidRPr="004632ED" w:rsidRDefault="004632ED" w:rsidP="004632ED">
            <w:pPr>
              <w:tabs>
                <w:tab w:val="left" w:pos="284"/>
                <w:tab w:val="left" w:pos="567"/>
                <w:tab w:val="left" w:pos="851"/>
                <w:tab w:val="left" w:pos="1134"/>
                <w:tab w:val="left" w:pos="1418"/>
                <w:tab w:val="left" w:pos="1701"/>
                <w:tab w:val="left" w:pos="1985"/>
                <w:tab w:val="left" w:pos="2268"/>
                <w:tab w:val="left" w:pos="2552"/>
              </w:tabs>
              <w:autoSpaceDE w:val="0"/>
              <w:autoSpaceDN w:val="0"/>
              <w:adjustRightInd w:val="0"/>
              <w:spacing w:line="240" w:lineRule="auto"/>
              <w:rPr>
                <w:rFonts w:ascii="Calibri" w:eastAsia="Calibri" w:hAnsi="Calibri" w:cs="Times New Roman"/>
                <w:sz w:val="18"/>
                <w:szCs w:val="18"/>
              </w:rPr>
            </w:pPr>
          </w:p>
        </w:tc>
        <w:tc>
          <w:tcPr>
            <w:tcW w:w="319" w:type="dxa"/>
            <w:shd w:val="clear" w:color="auto" w:fill="auto"/>
            <w:vAlign w:val="center"/>
          </w:tcPr>
          <w:p w14:paraId="73163854" w14:textId="77777777" w:rsidR="004632ED" w:rsidRPr="004632ED" w:rsidRDefault="004632ED" w:rsidP="004632ED">
            <w:pPr>
              <w:tabs>
                <w:tab w:val="left" w:pos="284"/>
                <w:tab w:val="left" w:pos="567"/>
                <w:tab w:val="left" w:pos="851"/>
                <w:tab w:val="left" w:pos="1134"/>
                <w:tab w:val="left" w:pos="1418"/>
                <w:tab w:val="left" w:pos="1701"/>
                <w:tab w:val="left" w:pos="1985"/>
                <w:tab w:val="left" w:pos="2268"/>
                <w:tab w:val="left" w:pos="2552"/>
              </w:tabs>
              <w:autoSpaceDE w:val="0"/>
              <w:autoSpaceDN w:val="0"/>
              <w:adjustRightInd w:val="0"/>
              <w:spacing w:line="240" w:lineRule="auto"/>
              <w:rPr>
                <w:rFonts w:ascii="Calibri" w:eastAsia="Calibri" w:hAnsi="Calibri" w:cs="Times New Roman"/>
                <w:sz w:val="18"/>
                <w:szCs w:val="18"/>
              </w:rPr>
            </w:pPr>
          </w:p>
        </w:tc>
        <w:tc>
          <w:tcPr>
            <w:tcW w:w="319" w:type="dxa"/>
            <w:shd w:val="clear" w:color="auto" w:fill="auto"/>
            <w:vAlign w:val="center"/>
          </w:tcPr>
          <w:p w14:paraId="367BD0F9" w14:textId="77777777" w:rsidR="004632ED" w:rsidRPr="004632ED" w:rsidRDefault="004632ED" w:rsidP="004632ED">
            <w:pPr>
              <w:tabs>
                <w:tab w:val="left" w:pos="284"/>
                <w:tab w:val="left" w:pos="567"/>
                <w:tab w:val="left" w:pos="851"/>
                <w:tab w:val="left" w:pos="1134"/>
                <w:tab w:val="left" w:pos="1418"/>
                <w:tab w:val="left" w:pos="1701"/>
                <w:tab w:val="left" w:pos="1985"/>
                <w:tab w:val="left" w:pos="2268"/>
                <w:tab w:val="left" w:pos="2552"/>
              </w:tabs>
              <w:autoSpaceDE w:val="0"/>
              <w:autoSpaceDN w:val="0"/>
              <w:adjustRightInd w:val="0"/>
              <w:spacing w:line="240" w:lineRule="auto"/>
              <w:rPr>
                <w:rFonts w:ascii="Calibri" w:eastAsia="Calibri" w:hAnsi="Calibri" w:cs="Times New Roman"/>
                <w:sz w:val="18"/>
                <w:szCs w:val="18"/>
              </w:rPr>
            </w:pPr>
          </w:p>
        </w:tc>
        <w:tc>
          <w:tcPr>
            <w:tcW w:w="319" w:type="dxa"/>
            <w:shd w:val="clear" w:color="auto" w:fill="auto"/>
            <w:vAlign w:val="center"/>
          </w:tcPr>
          <w:p w14:paraId="470CAE02" w14:textId="77777777" w:rsidR="004632ED" w:rsidRPr="004632ED" w:rsidRDefault="004632ED" w:rsidP="004632ED">
            <w:pPr>
              <w:tabs>
                <w:tab w:val="left" w:pos="284"/>
                <w:tab w:val="left" w:pos="567"/>
                <w:tab w:val="left" w:pos="851"/>
                <w:tab w:val="left" w:pos="1134"/>
                <w:tab w:val="left" w:pos="1418"/>
                <w:tab w:val="left" w:pos="1701"/>
                <w:tab w:val="left" w:pos="1985"/>
                <w:tab w:val="left" w:pos="2268"/>
                <w:tab w:val="left" w:pos="2552"/>
              </w:tabs>
              <w:autoSpaceDE w:val="0"/>
              <w:autoSpaceDN w:val="0"/>
              <w:adjustRightInd w:val="0"/>
              <w:spacing w:line="240" w:lineRule="auto"/>
              <w:rPr>
                <w:rFonts w:ascii="Calibri" w:eastAsia="Calibri" w:hAnsi="Calibri" w:cs="Times New Roman"/>
                <w:sz w:val="18"/>
                <w:szCs w:val="18"/>
              </w:rPr>
            </w:pPr>
          </w:p>
        </w:tc>
        <w:tc>
          <w:tcPr>
            <w:tcW w:w="319" w:type="dxa"/>
            <w:shd w:val="clear" w:color="auto" w:fill="auto"/>
            <w:vAlign w:val="center"/>
          </w:tcPr>
          <w:p w14:paraId="4C7C5C7D" w14:textId="77777777" w:rsidR="004632ED" w:rsidRPr="004632ED" w:rsidRDefault="004632ED" w:rsidP="004632ED">
            <w:pPr>
              <w:tabs>
                <w:tab w:val="left" w:pos="284"/>
                <w:tab w:val="left" w:pos="567"/>
                <w:tab w:val="left" w:pos="851"/>
                <w:tab w:val="left" w:pos="1134"/>
                <w:tab w:val="left" w:pos="1418"/>
                <w:tab w:val="left" w:pos="1701"/>
                <w:tab w:val="left" w:pos="1985"/>
                <w:tab w:val="left" w:pos="2268"/>
                <w:tab w:val="left" w:pos="2552"/>
              </w:tabs>
              <w:autoSpaceDE w:val="0"/>
              <w:autoSpaceDN w:val="0"/>
              <w:adjustRightInd w:val="0"/>
              <w:spacing w:line="240" w:lineRule="auto"/>
              <w:rPr>
                <w:rFonts w:ascii="Calibri" w:eastAsia="Calibri" w:hAnsi="Calibri" w:cs="Times New Roman"/>
                <w:sz w:val="18"/>
                <w:szCs w:val="18"/>
              </w:rPr>
            </w:pPr>
          </w:p>
        </w:tc>
        <w:tc>
          <w:tcPr>
            <w:tcW w:w="319" w:type="dxa"/>
            <w:shd w:val="clear" w:color="auto" w:fill="auto"/>
            <w:vAlign w:val="center"/>
          </w:tcPr>
          <w:p w14:paraId="59F5187A" w14:textId="77777777" w:rsidR="004632ED" w:rsidRPr="004632ED" w:rsidRDefault="004632ED" w:rsidP="004632ED">
            <w:pPr>
              <w:tabs>
                <w:tab w:val="left" w:pos="284"/>
                <w:tab w:val="left" w:pos="567"/>
                <w:tab w:val="left" w:pos="851"/>
                <w:tab w:val="left" w:pos="1134"/>
                <w:tab w:val="left" w:pos="1418"/>
                <w:tab w:val="left" w:pos="1701"/>
                <w:tab w:val="left" w:pos="1985"/>
                <w:tab w:val="left" w:pos="2268"/>
                <w:tab w:val="left" w:pos="2552"/>
              </w:tabs>
              <w:autoSpaceDE w:val="0"/>
              <w:autoSpaceDN w:val="0"/>
              <w:adjustRightInd w:val="0"/>
              <w:spacing w:line="240" w:lineRule="auto"/>
              <w:rPr>
                <w:rFonts w:ascii="Calibri" w:eastAsia="Calibri" w:hAnsi="Calibri" w:cs="Times New Roman"/>
                <w:sz w:val="18"/>
                <w:szCs w:val="18"/>
              </w:rPr>
            </w:pPr>
          </w:p>
        </w:tc>
        <w:tc>
          <w:tcPr>
            <w:tcW w:w="1914" w:type="dxa"/>
            <w:gridSpan w:val="6"/>
            <w:shd w:val="clear" w:color="auto" w:fill="D9D9D9"/>
            <w:vAlign w:val="center"/>
          </w:tcPr>
          <w:p w14:paraId="2AB8DDD5" w14:textId="77777777" w:rsidR="004632ED" w:rsidRPr="004632ED" w:rsidRDefault="004632ED" w:rsidP="004632ED">
            <w:pPr>
              <w:tabs>
                <w:tab w:val="left" w:pos="284"/>
                <w:tab w:val="left" w:pos="567"/>
                <w:tab w:val="left" w:pos="851"/>
                <w:tab w:val="left" w:pos="1134"/>
                <w:tab w:val="left" w:pos="1418"/>
                <w:tab w:val="left" w:pos="1701"/>
                <w:tab w:val="left" w:pos="1985"/>
                <w:tab w:val="left" w:pos="2268"/>
                <w:tab w:val="left" w:pos="2552"/>
              </w:tabs>
              <w:autoSpaceDE w:val="0"/>
              <w:autoSpaceDN w:val="0"/>
              <w:adjustRightInd w:val="0"/>
              <w:spacing w:line="240" w:lineRule="auto"/>
              <w:rPr>
                <w:rFonts w:ascii="Calibri" w:eastAsia="Calibri" w:hAnsi="Calibri" w:cs="Times New Roman"/>
                <w:sz w:val="18"/>
                <w:szCs w:val="18"/>
              </w:rPr>
            </w:pPr>
            <w:r w:rsidRPr="004632ED">
              <w:rPr>
                <w:rFonts w:ascii="Calibri" w:eastAsia="Calibri" w:hAnsi="Calibri" w:cs="Times New Roman"/>
                <w:sz w:val="18"/>
                <w:szCs w:val="18"/>
              </w:rPr>
              <w:t>Initials (first names)</w:t>
            </w:r>
          </w:p>
        </w:tc>
        <w:tc>
          <w:tcPr>
            <w:tcW w:w="319" w:type="dxa"/>
            <w:shd w:val="clear" w:color="auto" w:fill="auto"/>
            <w:vAlign w:val="center"/>
          </w:tcPr>
          <w:p w14:paraId="1123023C" w14:textId="77777777" w:rsidR="004632ED" w:rsidRPr="004632ED" w:rsidRDefault="004632ED" w:rsidP="004632ED">
            <w:pPr>
              <w:tabs>
                <w:tab w:val="left" w:pos="284"/>
                <w:tab w:val="left" w:pos="567"/>
                <w:tab w:val="left" w:pos="851"/>
                <w:tab w:val="left" w:pos="1134"/>
                <w:tab w:val="left" w:pos="1418"/>
                <w:tab w:val="left" w:pos="1701"/>
                <w:tab w:val="left" w:pos="1985"/>
                <w:tab w:val="left" w:pos="2268"/>
                <w:tab w:val="left" w:pos="2552"/>
              </w:tabs>
              <w:autoSpaceDE w:val="0"/>
              <w:autoSpaceDN w:val="0"/>
              <w:adjustRightInd w:val="0"/>
              <w:spacing w:line="240" w:lineRule="auto"/>
              <w:rPr>
                <w:rFonts w:ascii="Calibri" w:eastAsia="Calibri" w:hAnsi="Calibri" w:cs="Times New Roman"/>
                <w:sz w:val="18"/>
                <w:szCs w:val="18"/>
              </w:rPr>
            </w:pPr>
          </w:p>
        </w:tc>
        <w:tc>
          <w:tcPr>
            <w:tcW w:w="319" w:type="dxa"/>
            <w:shd w:val="clear" w:color="auto" w:fill="auto"/>
            <w:vAlign w:val="center"/>
          </w:tcPr>
          <w:p w14:paraId="071960B6" w14:textId="77777777" w:rsidR="004632ED" w:rsidRPr="004632ED" w:rsidRDefault="004632ED" w:rsidP="004632ED">
            <w:pPr>
              <w:tabs>
                <w:tab w:val="left" w:pos="284"/>
                <w:tab w:val="left" w:pos="567"/>
                <w:tab w:val="left" w:pos="851"/>
                <w:tab w:val="left" w:pos="1134"/>
                <w:tab w:val="left" w:pos="1418"/>
                <w:tab w:val="left" w:pos="1701"/>
                <w:tab w:val="left" w:pos="1985"/>
                <w:tab w:val="left" w:pos="2268"/>
                <w:tab w:val="left" w:pos="2552"/>
              </w:tabs>
              <w:autoSpaceDE w:val="0"/>
              <w:autoSpaceDN w:val="0"/>
              <w:adjustRightInd w:val="0"/>
              <w:spacing w:line="240" w:lineRule="auto"/>
              <w:rPr>
                <w:rFonts w:ascii="Calibri" w:eastAsia="Calibri" w:hAnsi="Calibri" w:cs="Times New Roman"/>
                <w:sz w:val="18"/>
                <w:szCs w:val="18"/>
              </w:rPr>
            </w:pPr>
          </w:p>
        </w:tc>
        <w:tc>
          <w:tcPr>
            <w:tcW w:w="319" w:type="dxa"/>
            <w:shd w:val="clear" w:color="auto" w:fill="auto"/>
            <w:vAlign w:val="center"/>
          </w:tcPr>
          <w:p w14:paraId="739FE055" w14:textId="77777777" w:rsidR="004632ED" w:rsidRPr="004632ED" w:rsidRDefault="004632ED" w:rsidP="004632ED">
            <w:pPr>
              <w:tabs>
                <w:tab w:val="left" w:pos="284"/>
                <w:tab w:val="left" w:pos="567"/>
                <w:tab w:val="left" w:pos="851"/>
                <w:tab w:val="left" w:pos="1134"/>
                <w:tab w:val="left" w:pos="1418"/>
                <w:tab w:val="left" w:pos="1701"/>
                <w:tab w:val="left" w:pos="1985"/>
                <w:tab w:val="left" w:pos="2268"/>
                <w:tab w:val="left" w:pos="2552"/>
              </w:tabs>
              <w:autoSpaceDE w:val="0"/>
              <w:autoSpaceDN w:val="0"/>
              <w:adjustRightInd w:val="0"/>
              <w:spacing w:line="240" w:lineRule="auto"/>
              <w:rPr>
                <w:rFonts w:ascii="Calibri" w:eastAsia="Calibri" w:hAnsi="Calibri" w:cs="Times New Roman"/>
                <w:sz w:val="18"/>
                <w:szCs w:val="18"/>
              </w:rPr>
            </w:pPr>
          </w:p>
        </w:tc>
        <w:tc>
          <w:tcPr>
            <w:tcW w:w="319" w:type="dxa"/>
            <w:shd w:val="clear" w:color="auto" w:fill="auto"/>
            <w:vAlign w:val="center"/>
          </w:tcPr>
          <w:p w14:paraId="576E2240" w14:textId="77777777" w:rsidR="004632ED" w:rsidRPr="004632ED" w:rsidRDefault="004632ED" w:rsidP="004632ED">
            <w:pPr>
              <w:tabs>
                <w:tab w:val="left" w:pos="284"/>
                <w:tab w:val="left" w:pos="567"/>
                <w:tab w:val="left" w:pos="851"/>
                <w:tab w:val="left" w:pos="1134"/>
                <w:tab w:val="left" w:pos="1418"/>
                <w:tab w:val="left" w:pos="1701"/>
                <w:tab w:val="left" w:pos="1985"/>
                <w:tab w:val="left" w:pos="2268"/>
                <w:tab w:val="left" w:pos="2552"/>
              </w:tabs>
              <w:autoSpaceDE w:val="0"/>
              <w:autoSpaceDN w:val="0"/>
              <w:adjustRightInd w:val="0"/>
              <w:spacing w:line="240" w:lineRule="auto"/>
              <w:rPr>
                <w:rFonts w:ascii="Calibri" w:eastAsia="Calibri" w:hAnsi="Calibri" w:cs="Times New Roman"/>
                <w:sz w:val="18"/>
                <w:szCs w:val="18"/>
              </w:rPr>
            </w:pPr>
          </w:p>
        </w:tc>
        <w:tc>
          <w:tcPr>
            <w:tcW w:w="319" w:type="dxa"/>
            <w:shd w:val="clear" w:color="auto" w:fill="auto"/>
            <w:vAlign w:val="center"/>
          </w:tcPr>
          <w:p w14:paraId="3724D761" w14:textId="77777777" w:rsidR="004632ED" w:rsidRPr="004632ED" w:rsidRDefault="004632ED" w:rsidP="004632ED">
            <w:pPr>
              <w:tabs>
                <w:tab w:val="left" w:pos="284"/>
                <w:tab w:val="left" w:pos="567"/>
                <w:tab w:val="left" w:pos="851"/>
                <w:tab w:val="left" w:pos="1134"/>
                <w:tab w:val="left" w:pos="1418"/>
                <w:tab w:val="left" w:pos="1701"/>
                <w:tab w:val="left" w:pos="1985"/>
                <w:tab w:val="left" w:pos="2268"/>
                <w:tab w:val="left" w:pos="2552"/>
              </w:tabs>
              <w:autoSpaceDE w:val="0"/>
              <w:autoSpaceDN w:val="0"/>
              <w:adjustRightInd w:val="0"/>
              <w:spacing w:line="240" w:lineRule="auto"/>
              <w:rPr>
                <w:rFonts w:ascii="Calibri" w:eastAsia="Calibri" w:hAnsi="Calibri" w:cs="Times New Roman"/>
                <w:sz w:val="18"/>
                <w:szCs w:val="18"/>
              </w:rPr>
            </w:pPr>
          </w:p>
        </w:tc>
        <w:tc>
          <w:tcPr>
            <w:tcW w:w="319" w:type="dxa"/>
            <w:shd w:val="clear" w:color="auto" w:fill="auto"/>
            <w:vAlign w:val="center"/>
          </w:tcPr>
          <w:p w14:paraId="1B676DD2" w14:textId="77777777" w:rsidR="004632ED" w:rsidRPr="004632ED" w:rsidRDefault="004632ED" w:rsidP="004632ED">
            <w:pPr>
              <w:tabs>
                <w:tab w:val="left" w:pos="284"/>
                <w:tab w:val="left" w:pos="567"/>
                <w:tab w:val="left" w:pos="851"/>
                <w:tab w:val="left" w:pos="1134"/>
                <w:tab w:val="left" w:pos="1418"/>
                <w:tab w:val="left" w:pos="1701"/>
                <w:tab w:val="left" w:pos="1985"/>
                <w:tab w:val="left" w:pos="2268"/>
                <w:tab w:val="left" w:pos="2552"/>
              </w:tabs>
              <w:autoSpaceDE w:val="0"/>
              <w:autoSpaceDN w:val="0"/>
              <w:adjustRightInd w:val="0"/>
              <w:spacing w:line="240" w:lineRule="auto"/>
              <w:rPr>
                <w:rFonts w:ascii="Calibri" w:eastAsia="Calibri" w:hAnsi="Calibri" w:cs="Times New Roman"/>
                <w:sz w:val="18"/>
                <w:szCs w:val="18"/>
              </w:rPr>
            </w:pPr>
          </w:p>
        </w:tc>
        <w:tc>
          <w:tcPr>
            <w:tcW w:w="319" w:type="dxa"/>
            <w:shd w:val="clear" w:color="auto" w:fill="auto"/>
            <w:vAlign w:val="center"/>
          </w:tcPr>
          <w:p w14:paraId="69ECD300" w14:textId="77777777" w:rsidR="004632ED" w:rsidRPr="004632ED" w:rsidRDefault="004632ED" w:rsidP="004632ED">
            <w:pPr>
              <w:tabs>
                <w:tab w:val="left" w:pos="284"/>
                <w:tab w:val="left" w:pos="567"/>
                <w:tab w:val="left" w:pos="851"/>
                <w:tab w:val="left" w:pos="1134"/>
                <w:tab w:val="left" w:pos="1418"/>
                <w:tab w:val="left" w:pos="1701"/>
                <w:tab w:val="left" w:pos="1985"/>
                <w:tab w:val="left" w:pos="2268"/>
                <w:tab w:val="left" w:pos="2552"/>
              </w:tabs>
              <w:autoSpaceDE w:val="0"/>
              <w:autoSpaceDN w:val="0"/>
              <w:adjustRightInd w:val="0"/>
              <w:spacing w:line="240" w:lineRule="auto"/>
              <w:rPr>
                <w:rFonts w:ascii="Calibri" w:eastAsia="Calibri" w:hAnsi="Calibri" w:cs="Times New Roman"/>
                <w:sz w:val="18"/>
                <w:szCs w:val="18"/>
              </w:rPr>
            </w:pPr>
          </w:p>
        </w:tc>
        <w:tc>
          <w:tcPr>
            <w:tcW w:w="320" w:type="dxa"/>
            <w:shd w:val="clear" w:color="auto" w:fill="auto"/>
            <w:vAlign w:val="center"/>
          </w:tcPr>
          <w:p w14:paraId="3D678C4E" w14:textId="77777777" w:rsidR="004632ED" w:rsidRPr="004632ED" w:rsidRDefault="004632ED" w:rsidP="004632ED">
            <w:pPr>
              <w:tabs>
                <w:tab w:val="left" w:pos="284"/>
                <w:tab w:val="left" w:pos="567"/>
                <w:tab w:val="left" w:pos="851"/>
                <w:tab w:val="left" w:pos="1134"/>
                <w:tab w:val="left" w:pos="1418"/>
                <w:tab w:val="left" w:pos="1701"/>
                <w:tab w:val="left" w:pos="1985"/>
                <w:tab w:val="left" w:pos="2268"/>
                <w:tab w:val="left" w:pos="2552"/>
              </w:tabs>
              <w:autoSpaceDE w:val="0"/>
              <w:autoSpaceDN w:val="0"/>
              <w:adjustRightInd w:val="0"/>
              <w:spacing w:line="240" w:lineRule="auto"/>
              <w:rPr>
                <w:rFonts w:ascii="Calibri" w:eastAsia="Calibri" w:hAnsi="Calibri" w:cs="Times New Roman"/>
                <w:sz w:val="18"/>
                <w:szCs w:val="18"/>
              </w:rPr>
            </w:pPr>
          </w:p>
        </w:tc>
      </w:tr>
      <w:tr w:rsidR="004632ED" w:rsidRPr="004632ED" w14:paraId="16B724E0" w14:textId="77777777" w:rsidTr="004632ED">
        <w:trPr>
          <w:trHeight w:val="505"/>
          <w:jc w:val="center"/>
        </w:trPr>
        <w:tc>
          <w:tcPr>
            <w:tcW w:w="2552" w:type="dxa"/>
            <w:shd w:val="clear" w:color="auto" w:fill="D9D9D9"/>
            <w:tcMar>
              <w:top w:w="28" w:type="dxa"/>
              <w:bottom w:w="28" w:type="dxa"/>
            </w:tcMar>
            <w:vAlign w:val="center"/>
          </w:tcPr>
          <w:p w14:paraId="31B5B9F5" w14:textId="77777777" w:rsidR="004632ED" w:rsidRPr="004632ED" w:rsidRDefault="004632ED" w:rsidP="004632ED">
            <w:pPr>
              <w:tabs>
                <w:tab w:val="left" w:pos="284"/>
                <w:tab w:val="left" w:pos="567"/>
                <w:tab w:val="left" w:pos="851"/>
                <w:tab w:val="left" w:pos="1134"/>
                <w:tab w:val="left" w:pos="1418"/>
                <w:tab w:val="left" w:pos="1701"/>
                <w:tab w:val="left" w:pos="1985"/>
                <w:tab w:val="left" w:pos="2268"/>
                <w:tab w:val="left" w:pos="2552"/>
              </w:tabs>
              <w:autoSpaceDE w:val="0"/>
              <w:autoSpaceDN w:val="0"/>
              <w:adjustRightInd w:val="0"/>
              <w:spacing w:line="240" w:lineRule="auto"/>
              <w:rPr>
                <w:rFonts w:ascii="Calibri" w:eastAsia="Calibri" w:hAnsi="Calibri" w:cs="Times New Roman"/>
                <w:sz w:val="18"/>
                <w:szCs w:val="18"/>
              </w:rPr>
            </w:pPr>
            <w:r w:rsidRPr="004632ED">
              <w:rPr>
                <w:rFonts w:ascii="Calibri" w:eastAsia="Calibri" w:hAnsi="Calibri" w:cs="Times New Roman"/>
                <w:sz w:val="18"/>
                <w:szCs w:val="18"/>
              </w:rPr>
              <w:t>Signature</w:t>
            </w:r>
          </w:p>
        </w:tc>
        <w:tc>
          <w:tcPr>
            <w:tcW w:w="2552" w:type="dxa"/>
            <w:gridSpan w:val="8"/>
            <w:shd w:val="clear" w:color="auto" w:fill="auto"/>
            <w:vAlign w:val="center"/>
          </w:tcPr>
          <w:p w14:paraId="23ABA6D3" w14:textId="77777777" w:rsidR="004632ED" w:rsidRPr="004632ED" w:rsidRDefault="004632ED" w:rsidP="004632ED">
            <w:pPr>
              <w:tabs>
                <w:tab w:val="left" w:pos="284"/>
                <w:tab w:val="left" w:pos="567"/>
                <w:tab w:val="left" w:pos="851"/>
                <w:tab w:val="left" w:pos="1134"/>
                <w:tab w:val="left" w:pos="1418"/>
                <w:tab w:val="left" w:pos="1701"/>
                <w:tab w:val="left" w:pos="1985"/>
                <w:tab w:val="left" w:pos="2268"/>
                <w:tab w:val="left" w:pos="2552"/>
              </w:tabs>
              <w:autoSpaceDE w:val="0"/>
              <w:autoSpaceDN w:val="0"/>
              <w:adjustRightInd w:val="0"/>
              <w:spacing w:line="240" w:lineRule="auto"/>
              <w:rPr>
                <w:rFonts w:ascii="Calibri" w:eastAsia="Calibri" w:hAnsi="Calibri" w:cs="Times New Roman"/>
                <w:sz w:val="18"/>
                <w:szCs w:val="18"/>
              </w:rPr>
            </w:pPr>
          </w:p>
        </w:tc>
        <w:tc>
          <w:tcPr>
            <w:tcW w:w="1914" w:type="dxa"/>
            <w:gridSpan w:val="6"/>
            <w:shd w:val="clear" w:color="auto" w:fill="D9D9D9"/>
            <w:vAlign w:val="center"/>
          </w:tcPr>
          <w:p w14:paraId="0B2BB6AF" w14:textId="77777777" w:rsidR="004632ED" w:rsidRPr="004632ED" w:rsidRDefault="004632ED" w:rsidP="004632ED">
            <w:pPr>
              <w:tabs>
                <w:tab w:val="left" w:pos="284"/>
                <w:tab w:val="left" w:pos="567"/>
                <w:tab w:val="left" w:pos="851"/>
                <w:tab w:val="left" w:pos="1134"/>
                <w:tab w:val="left" w:pos="1418"/>
                <w:tab w:val="left" w:pos="1701"/>
                <w:tab w:val="left" w:pos="1985"/>
                <w:tab w:val="left" w:pos="2268"/>
                <w:tab w:val="left" w:pos="2552"/>
              </w:tabs>
              <w:autoSpaceDE w:val="0"/>
              <w:autoSpaceDN w:val="0"/>
              <w:adjustRightInd w:val="0"/>
              <w:spacing w:line="240" w:lineRule="auto"/>
              <w:rPr>
                <w:rFonts w:ascii="Calibri" w:eastAsia="Calibri" w:hAnsi="Calibri" w:cs="Times New Roman"/>
                <w:sz w:val="18"/>
                <w:szCs w:val="18"/>
              </w:rPr>
            </w:pPr>
            <w:r w:rsidRPr="004632ED">
              <w:rPr>
                <w:rFonts w:ascii="Calibri" w:eastAsia="Calibri" w:hAnsi="Calibri" w:cs="Times New Roman"/>
                <w:sz w:val="18"/>
                <w:szCs w:val="18"/>
              </w:rPr>
              <w:t>Date</w:t>
            </w:r>
          </w:p>
        </w:tc>
        <w:tc>
          <w:tcPr>
            <w:tcW w:w="2553" w:type="dxa"/>
            <w:gridSpan w:val="8"/>
            <w:shd w:val="clear" w:color="auto" w:fill="auto"/>
            <w:vAlign w:val="center"/>
          </w:tcPr>
          <w:p w14:paraId="270C1CBC" w14:textId="77777777" w:rsidR="004632ED" w:rsidRPr="004632ED" w:rsidRDefault="004632ED" w:rsidP="004632ED">
            <w:pPr>
              <w:tabs>
                <w:tab w:val="left" w:pos="284"/>
                <w:tab w:val="left" w:pos="567"/>
                <w:tab w:val="left" w:pos="851"/>
                <w:tab w:val="left" w:pos="1134"/>
                <w:tab w:val="left" w:pos="1418"/>
                <w:tab w:val="left" w:pos="1701"/>
                <w:tab w:val="left" w:pos="1985"/>
                <w:tab w:val="left" w:pos="2268"/>
                <w:tab w:val="left" w:pos="2552"/>
              </w:tabs>
              <w:autoSpaceDE w:val="0"/>
              <w:autoSpaceDN w:val="0"/>
              <w:adjustRightInd w:val="0"/>
              <w:spacing w:line="240" w:lineRule="auto"/>
              <w:rPr>
                <w:rFonts w:ascii="Calibri" w:eastAsia="Calibri" w:hAnsi="Calibri" w:cs="Times New Roman"/>
                <w:sz w:val="18"/>
                <w:szCs w:val="18"/>
              </w:rPr>
            </w:pPr>
          </w:p>
        </w:tc>
      </w:tr>
    </w:tbl>
    <w:p w14:paraId="0B0E7148" w14:textId="77777777" w:rsidR="004632ED" w:rsidRPr="004632ED" w:rsidRDefault="004632ED" w:rsidP="004632ED">
      <w:pPr>
        <w:tabs>
          <w:tab w:val="left" w:pos="284"/>
          <w:tab w:val="left" w:pos="567"/>
          <w:tab w:val="left" w:pos="851"/>
          <w:tab w:val="left" w:pos="1134"/>
          <w:tab w:val="left" w:pos="1418"/>
          <w:tab w:val="left" w:pos="1701"/>
          <w:tab w:val="left" w:pos="1985"/>
          <w:tab w:val="left" w:pos="2268"/>
          <w:tab w:val="left" w:pos="2552"/>
        </w:tabs>
        <w:autoSpaceDE w:val="0"/>
        <w:autoSpaceDN w:val="0"/>
        <w:adjustRightInd w:val="0"/>
        <w:spacing w:line="240" w:lineRule="auto"/>
        <w:rPr>
          <w:rFonts w:ascii="Calibri" w:eastAsia="Calibri" w:hAnsi="Calibri" w:cs="Times New Roman"/>
          <w:szCs w:val="22"/>
          <w:highlight w:val="yellow"/>
        </w:rPr>
      </w:pPr>
    </w:p>
    <w:tbl>
      <w:tblPr>
        <w:tblW w:w="0" w:type="auto"/>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2552"/>
        <w:gridCol w:w="319"/>
        <w:gridCol w:w="319"/>
        <w:gridCol w:w="319"/>
        <w:gridCol w:w="319"/>
        <w:gridCol w:w="319"/>
        <w:gridCol w:w="319"/>
        <w:gridCol w:w="319"/>
        <w:gridCol w:w="319"/>
        <w:gridCol w:w="319"/>
        <w:gridCol w:w="319"/>
        <w:gridCol w:w="319"/>
        <w:gridCol w:w="319"/>
        <w:gridCol w:w="319"/>
        <w:gridCol w:w="319"/>
        <w:gridCol w:w="319"/>
        <w:gridCol w:w="319"/>
        <w:gridCol w:w="319"/>
        <w:gridCol w:w="319"/>
        <w:gridCol w:w="319"/>
        <w:gridCol w:w="319"/>
        <w:gridCol w:w="319"/>
        <w:gridCol w:w="320"/>
      </w:tblGrid>
      <w:tr w:rsidR="004632ED" w:rsidRPr="004632ED" w14:paraId="16021A66" w14:textId="77777777" w:rsidTr="004632ED">
        <w:trPr>
          <w:jc w:val="center"/>
        </w:trPr>
        <w:tc>
          <w:tcPr>
            <w:tcW w:w="9571" w:type="dxa"/>
            <w:gridSpan w:val="23"/>
            <w:shd w:val="clear" w:color="auto" w:fill="D9D9D9"/>
            <w:tcMar>
              <w:top w:w="28" w:type="dxa"/>
              <w:bottom w:w="28" w:type="dxa"/>
            </w:tcMar>
            <w:vAlign w:val="center"/>
          </w:tcPr>
          <w:p w14:paraId="441C8AB5" w14:textId="77777777" w:rsidR="004632ED" w:rsidRPr="004632ED" w:rsidRDefault="004632ED" w:rsidP="004632ED">
            <w:pPr>
              <w:tabs>
                <w:tab w:val="left" w:pos="284"/>
                <w:tab w:val="left" w:pos="567"/>
                <w:tab w:val="left" w:pos="851"/>
                <w:tab w:val="left" w:pos="1134"/>
                <w:tab w:val="left" w:pos="1418"/>
                <w:tab w:val="left" w:pos="1701"/>
                <w:tab w:val="left" w:pos="1985"/>
                <w:tab w:val="left" w:pos="2268"/>
                <w:tab w:val="left" w:pos="2552"/>
              </w:tabs>
              <w:autoSpaceDE w:val="0"/>
              <w:autoSpaceDN w:val="0"/>
              <w:adjustRightInd w:val="0"/>
              <w:spacing w:line="240" w:lineRule="auto"/>
              <w:rPr>
                <w:rFonts w:ascii="Calibri" w:eastAsia="Calibri" w:hAnsi="Calibri" w:cs="Times New Roman"/>
                <w:sz w:val="18"/>
                <w:szCs w:val="18"/>
              </w:rPr>
            </w:pPr>
            <w:r w:rsidRPr="004632ED">
              <w:rPr>
                <w:rFonts w:ascii="Calibri" w:eastAsia="Calibri" w:hAnsi="Calibri" w:cs="Times New Roman"/>
                <w:sz w:val="18"/>
                <w:szCs w:val="22"/>
              </w:rPr>
              <w:t>Findings and comments of third official:</w:t>
            </w:r>
          </w:p>
        </w:tc>
      </w:tr>
      <w:tr w:rsidR="004632ED" w:rsidRPr="004632ED" w14:paraId="55DCD0F7" w14:textId="77777777" w:rsidTr="004632ED">
        <w:trPr>
          <w:jc w:val="center"/>
        </w:trPr>
        <w:tc>
          <w:tcPr>
            <w:tcW w:w="9571" w:type="dxa"/>
            <w:gridSpan w:val="23"/>
            <w:shd w:val="clear" w:color="auto" w:fill="auto"/>
            <w:tcMar>
              <w:top w:w="28" w:type="dxa"/>
              <w:bottom w:w="28" w:type="dxa"/>
            </w:tcMar>
            <w:vAlign w:val="center"/>
          </w:tcPr>
          <w:p w14:paraId="69BB69F5" w14:textId="77777777" w:rsidR="004632ED" w:rsidRPr="004632ED" w:rsidRDefault="004632ED" w:rsidP="004632ED">
            <w:pPr>
              <w:tabs>
                <w:tab w:val="left" w:pos="284"/>
                <w:tab w:val="left" w:pos="567"/>
                <w:tab w:val="left" w:pos="851"/>
                <w:tab w:val="left" w:pos="1134"/>
                <w:tab w:val="left" w:pos="1418"/>
                <w:tab w:val="left" w:pos="1701"/>
                <w:tab w:val="left" w:pos="1985"/>
                <w:tab w:val="left" w:pos="2268"/>
                <w:tab w:val="left" w:pos="2552"/>
              </w:tabs>
              <w:autoSpaceDE w:val="0"/>
              <w:autoSpaceDN w:val="0"/>
              <w:adjustRightInd w:val="0"/>
              <w:spacing w:line="240" w:lineRule="auto"/>
              <w:rPr>
                <w:rFonts w:ascii="Calibri" w:eastAsia="Calibri" w:hAnsi="Calibri" w:cs="Times New Roman"/>
                <w:sz w:val="18"/>
                <w:szCs w:val="18"/>
              </w:rPr>
            </w:pPr>
          </w:p>
        </w:tc>
      </w:tr>
      <w:tr w:rsidR="004632ED" w:rsidRPr="004632ED" w14:paraId="061987E4" w14:textId="77777777" w:rsidTr="004632ED">
        <w:trPr>
          <w:jc w:val="center"/>
        </w:trPr>
        <w:tc>
          <w:tcPr>
            <w:tcW w:w="9571" w:type="dxa"/>
            <w:gridSpan w:val="23"/>
            <w:shd w:val="clear" w:color="auto" w:fill="auto"/>
            <w:tcMar>
              <w:top w:w="28" w:type="dxa"/>
              <w:bottom w:w="28" w:type="dxa"/>
            </w:tcMar>
            <w:vAlign w:val="center"/>
          </w:tcPr>
          <w:p w14:paraId="13498254" w14:textId="77777777" w:rsidR="004632ED" w:rsidRPr="004632ED" w:rsidRDefault="004632ED" w:rsidP="004632ED">
            <w:pPr>
              <w:tabs>
                <w:tab w:val="left" w:pos="284"/>
                <w:tab w:val="left" w:pos="567"/>
                <w:tab w:val="left" w:pos="851"/>
                <w:tab w:val="left" w:pos="1134"/>
                <w:tab w:val="left" w:pos="1418"/>
                <w:tab w:val="left" w:pos="1701"/>
                <w:tab w:val="left" w:pos="1985"/>
                <w:tab w:val="left" w:pos="2268"/>
                <w:tab w:val="left" w:pos="2552"/>
              </w:tabs>
              <w:autoSpaceDE w:val="0"/>
              <w:autoSpaceDN w:val="0"/>
              <w:adjustRightInd w:val="0"/>
              <w:spacing w:line="240" w:lineRule="auto"/>
              <w:rPr>
                <w:rFonts w:ascii="Calibri" w:eastAsia="Calibri" w:hAnsi="Calibri" w:cs="Times New Roman"/>
                <w:sz w:val="18"/>
                <w:szCs w:val="18"/>
              </w:rPr>
            </w:pPr>
          </w:p>
        </w:tc>
      </w:tr>
      <w:tr w:rsidR="004632ED" w:rsidRPr="004632ED" w14:paraId="4D1F379E" w14:textId="77777777" w:rsidTr="004632ED">
        <w:trPr>
          <w:jc w:val="center"/>
        </w:trPr>
        <w:tc>
          <w:tcPr>
            <w:tcW w:w="9571" w:type="dxa"/>
            <w:gridSpan w:val="23"/>
            <w:shd w:val="clear" w:color="auto" w:fill="auto"/>
            <w:tcMar>
              <w:top w:w="28" w:type="dxa"/>
              <w:bottom w:w="28" w:type="dxa"/>
            </w:tcMar>
            <w:vAlign w:val="center"/>
          </w:tcPr>
          <w:p w14:paraId="1C7EF239" w14:textId="77777777" w:rsidR="004632ED" w:rsidRPr="004632ED" w:rsidRDefault="004632ED" w:rsidP="004632ED">
            <w:pPr>
              <w:tabs>
                <w:tab w:val="left" w:pos="284"/>
                <w:tab w:val="left" w:pos="567"/>
                <w:tab w:val="left" w:pos="851"/>
                <w:tab w:val="left" w:pos="1134"/>
                <w:tab w:val="left" w:pos="1418"/>
                <w:tab w:val="left" w:pos="1701"/>
                <w:tab w:val="left" w:pos="1985"/>
                <w:tab w:val="left" w:pos="2268"/>
                <w:tab w:val="left" w:pos="2552"/>
              </w:tabs>
              <w:autoSpaceDE w:val="0"/>
              <w:autoSpaceDN w:val="0"/>
              <w:adjustRightInd w:val="0"/>
              <w:spacing w:line="240" w:lineRule="auto"/>
              <w:rPr>
                <w:rFonts w:ascii="Calibri" w:eastAsia="Calibri" w:hAnsi="Calibri" w:cs="Times New Roman"/>
                <w:sz w:val="18"/>
                <w:szCs w:val="18"/>
              </w:rPr>
            </w:pPr>
          </w:p>
        </w:tc>
      </w:tr>
      <w:tr w:rsidR="004632ED" w:rsidRPr="004632ED" w14:paraId="06B00242" w14:textId="77777777" w:rsidTr="004632ED">
        <w:trPr>
          <w:jc w:val="center"/>
        </w:trPr>
        <w:tc>
          <w:tcPr>
            <w:tcW w:w="9571" w:type="dxa"/>
            <w:gridSpan w:val="23"/>
            <w:shd w:val="clear" w:color="auto" w:fill="auto"/>
            <w:tcMar>
              <w:top w:w="28" w:type="dxa"/>
              <w:bottom w:w="28" w:type="dxa"/>
            </w:tcMar>
            <w:vAlign w:val="center"/>
          </w:tcPr>
          <w:p w14:paraId="41A58A1B" w14:textId="77777777" w:rsidR="004632ED" w:rsidRPr="004632ED" w:rsidRDefault="004632ED" w:rsidP="004632ED">
            <w:pPr>
              <w:tabs>
                <w:tab w:val="left" w:pos="284"/>
                <w:tab w:val="left" w:pos="567"/>
                <w:tab w:val="left" w:pos="851"/>
                <w:tab w:val="left" w:pos="1134"/>
                <w:tab w:val="left" w:pos="1418"/>
                <w:tab w:val="left" w:pos="1701"/>
                <w:tab w:val="left" w:pos="1985"/>
                <w:tab w:val="left" w:pos="2268"/>
                <w:tab w:val="left" w:pos="2552"/>
              </w:tabs>
              <w:autoSpaceDE w:val="0"/>
              <w:autoSpaceDN w:val="0"/>
              <w:adjustRightInd w:val="0"/>
              <w:spacing w:line="240" w:lineRule="auto"/>
              <w:rPr>
                <w:rFonts w:ascii="Calibri" w:eastAsia="Calibri" w:hAnsi="Calibri" w:cs="Times New Roman"/>
                <w:sz w:val="18"/>
                <w:szCs w:val="18"/>
              </w:rPr>
            </w:pPr>
          </w:p>
        </w:tc>
      </w:tr>
      <w:tr w:rsidR="004632ED" w:rsidRPr="004632ED" w14:paraId="45BFD44A" w14:textId="77777777" w:rsidTr="004632ED">
        <w:trPr>
          <w:jc w:val="center"/>
        </w:trPr>
        <w:tc>
          <w:tcPr>
            <w:tcW w:w="2552" w:type="dxa"/>
            <w:shd w:val="clear" w:color="auto" w:fill="D9D9D9"/>
            <w:tcMar>
              <w:top w:w="28" w:type="dxa"/>
              <w:bottom w:w="28" w:type="dxa"/>
            </w:tcMar>
            <w:vAlign w:val="center"/>
          </w:tcPr>
          <w:p w14:paraId="2953464A" w14:textId="77777777" w:rsidR="004632ED" w:rsidRPr="004632ED" w:rsidRDefault="004632ED" w:rsidP="004632ED">
            <w:pPr>
              <w:tabs>
                <w:tab w:val="left" w:pos="284"/>
                <w:tab w:val="left" w:pos="567"/>
                <w:tab w:val="left" w:pos="851"/>
                <w:tab w:val="left" w:pos="1134"/>
                <w:tab w:val="left" w:pos="1418"/>
                <w:tab w:val="left" w:pos="1701"/>
                <w:tab w:val="left" w:pos="1985"/>
                <w:tab w:val="left" w:pos="2268"/>
                <w:tab w:val="left" w:pos="2552"/>
              </w:tabs>
              <w:autoSpaceDE w:val="0"/>
              <w:autoSpaceDN w:val="0"/>
              <w:adjustRightInd w:val="0"/>
              <w:spacing w:line="240" w:lineRule="auto"/>
              <w:rPr>
                <w:rFonts w:ascii="Calibri" w:eastAsia="Calibri" w:hAnsi="Calibri" w:cs="Times New Roman"/>
                <w:sz w:val="18"/>
                <w:szCs w:val="18"/>
              </w:rPr>
            </w:pPr>
            <w:r w:rsidRPr="004632ED">
              <w:rPr>
                <w:rFonts w:ascii="Calibri" w:eastAsia="Calibri" w:hAnsi="Calibri" w:cs="Times New Roman"/>
                <w:sz w:val="18"/>
                <w:szCs w:val="18"/>
              </w:rPr>
              <w:t>Surname / Last Name</w:t>
            </w:r>
          </w:p>
        </w:tc>
        <w:tc>
          <w:tcPr>
            <w:tcW w:w="319" w:type="dxa"/>
            <w:shd w:val="clear" w:color="auto" w:fill="auto"/>
            <w:vAlign w:val="center"/>
          </w:tcPr>
          <w:p w14:paraId="7ABC5414" w14:textId="77777777" w:rsidR="004632ED" w:rsidRPr="004632ED" w:rsidRDefault="004632ED" w:rsidP="004632ED">
            <w:pPr>
              <w:tabs>
                <w:tab w:val="left" w:pos="284"/>
                <w:tab w:val="left" w:pos="567"/>
                <w:tab w:val="left" w:pos="851"/>
                <w:tab w:val="left" w:pos="1134"/>
                <w:tab w:val="left" w:pos="1418"/>
                <w:tab w:val="left" w:pos="1701"/>
                <w:tab w:val="left" w:pos="1985"/>
                <w:tab w:val="left" w:pos="2268"/>
                <w:tab w:val="left" w:pos="2552"/>
              </w:tabs>
              <w:autoSpaceDE w:val="0"/>
              <w:autoSpaceDN w:val="0"/>
              <w:adjustRightInd w:val="0"/>
              <w:spacing w:line="240" w:lineRule="auto"/>
              <w:rPr>
                <w:rFonts w:ascii="Calibri" w:eastAsia="Calibri" w:hAnsi="Calibri" w:cs="Times New Roman"/>
                <w:sz w:val="18"/>
                <w:szCs w:val="18"/>
              </w:rPr>
            </w:pPr>
          </w:p>
        </w:tc>
        <w:tc>
          <w:tcPr>
            <w:tcW w:w="319" w:type="dxa"/>
            <w:shd w:val="clear" w:color="auto" w:fill="auto"/>
            <w:vAlign w:val="center"/>
          </w:tcPr>
          <w:p w14:paraId="25F2833F" w14:textId="77777777" w:rsidR="004632ED" w:rsidRPr="004632ED" w:rsidRDefault="004632ED" w:rsidP="004632ED">
            <w:pPr>
              <w:tabs>
                <w:tab w:val="left" w:pos="284"/>
                <w:tab w:val="left" w:pos="567"/>
                <w:tab w:val="left" w:pos="851"/>
                <w:tab w:val="left" w:pos="1134"/>
                <w:tab w:val="left" w:pos="1418"/>
                <w:tab w:val="left" w:pos="1701"/>
                <w:tab w:val="left" w:pos="1985"/>
                <w:tab w:val="left" w:pos="2268"/>
                <w:tab w:val="left" w:pos="2552"/>
              </w:tabs>
              <w:autoSpaceDE w:val="0"/>
              <w:autoSpaceDN w:val="0"/>
              <w:adjustRightInd w:val="0"/>
              <w:spacing w:line="240" w:lineRule="auto"/>
              <w:rPr>
                <w:rFonts w:ascii="Calibri" w:eastAsia="Calibri" w:hAnsi="Calibri" w:cs="Times New Roman"/>
                <w:sz w:val="18"/>
                <w:szCs w:val="18"/>
              </w:rPr>
            </w:pPr>
          </w:p>
        </w:tc>
        <w:tc>
          <w:tcPr>
            <w:tcW w:w="319" w:type="dxa"/>
            <w:shd w:val="clear" w:color="auto" w:fill="auto"/>
            <w:vAlign w:val="center"/>
          </w:tcPr>
          <w:p w14:paraId="63A1C4A7" w14:textId="77777777" w:rsidR="004632ED" w:rsidRPr="004632ED" w:rsidRDefault="004632ED" w:rsidP="004632ED">
            <w:pPr>
              <w:tabs>
                <w:tab w:val="left" w:pos="284"/>
                <w:tab w:val="left" w:pos="567"/>
                <w:tab w:val="left" w:pos="851"/>
                <w:tab w:val="left" w:pos="1134"/>
                <w:tab w:val="left" w:pos="1418"/>
                <w:tab w:val="left" w:pos="1701"/>
                <w:tab w:val="left" w:pos="1985"/>
                <w:tab w:val="left" w:pos="2268"/>
                <w:tab w:val="left" w:pos="2552"/>
              </w:tabs>
              <w:autoSpaceDE w:val="0"/>
              <w:autoSpaceDN w:val="0"/>
              <w:adjustRightInd w:val="0"/>
              <w:spacing w:line="240" w:lineRule="auto"/>
              <w:rPr>
                <w:rFonts w:ascii="Calibri" w:eastAsia="Calibri" w:hAnsi="Calibri" w:cs="Times New Roman"/>
                <w:sz w:val="18"/>
                <w:szCs w:val="18"/>
              </w:rPr>
            </w:pPr>
          </w:p>
        </w:tc>
        <w:tc>
          <w:tcPr>
            <w:tcW w:w="319" w:type="dxa"/>
            <w:shd w:val="clear" w:color="auto" w:fill="auto"/>
            <w:vAlign w:val="center"/>
          </w:tcPr>
          <w:p w14:paraId="5002206C" w14:textId="77777777" w:rsidR="004632ED" w:rsidRPr="004632ED" w:rsidRDefault="004632ED" w:rsidP="004632ED">
            <w:pPr>
              <w:tabs>
                <w:tab w:val="left" w:pos="284"/>
                <w:tab w:val="left" w:pos="567"/>
                <w:tab w:val="left" w:pos="851"/>
                <w:tab w:val="left" w:pos="1134"/>
                <w:tab w:val="left" w:pos="1418"/>
                <w:tab w:val="left" w:pos="1701"/>
                <w:tab w:val="left" w:pos="1985"/>
                <w:tab w:val="left" w:pos="2268"/>
                <w:tab w:val="left" w:pos="2552"/>
              </w:tabs>
              <w:autoSpaceDE w:val="0"/>
              <w:autoSpaceDN w:val="0"/>
              <w:adjustRightInd w:val="0"/>
              <w:spacing w:line="240" w:lineRule="auto"/>
              <w:rPr>
                <w:rFonts w:ascii="Calibri" w:eastAsia="Calibri" w:hAnsi="Calibri" w:cs="Times New Roman"/>
                <w:sz w:val="18"/>
                <w:szCs w:val="18"/>
              </w:rPr>
            </w:pPr>
          </w:p>
        </w:tc>
        <w:tc>
          <w:tcPr>
            <w:tcW w:w="319" w:type="dxa"/>
            <w:shd w:val="clear" w:color="auto" w:fill="auto"/>
            <w:vAlign w:val="center"/>
          </w:tcPr>
          <w:p w14:paraId="7CA29C55" w14:textId="77777777" w:rsidR="004632ED" w:rsidRPr="004632ED" w:rsidRDefault="004632ED" w:rsidP="004632ED">
            <w:pPr>
              <w:tabs>
                <w:tab w:val="left" w:pos="284"/>
                <w:tab w:val="left" w:pos="567"/>
                <w:tab w:val="left" w:pos="851"/>
                <w:tab w:val="left" w:pos="1134"/>
                <w:tab w:val="left" w:pos="1418"/>
                <w:tab w:val="left" w:pos="1701"/>
                <w:tab w:val="left" w:pos="1985"/>
                <w:tab w:val="left" w:pos="2268"/>
                <w:tab w:val="left" w:pos="2552"/>
              </w:tabs>
              <w:autoSpaceDE w:val="0"/>
              <w:autoSpaceDN w:val="0"/>
              <w:adjustRightInd w:val="0"/>
              <w:spacing w:line="240" w:lineRule="auto"/>
              <w:rPr>
                <w:rFonts w:ascii="Calibri" w:eastAsia="Calibri" w:hAnsi="Calibri" w:cs="Times New Roman"/>
                <w:sz w:val="18"/>
                <w:szCs w:val="18"/>
              </w:rPr>
            </w:pPr>
          </w:p>
        </w:tc>
        <w:tc>
          <w:tcPr>
            <w:tcW w:w="319" w:type="dxa"/>
            <w:shd w:val="clear" w:color="auto" w:fill="auto"/>
            <w:vAlign w:val="center"/>
          </w:tcPr>
          <w:p w14:paraId="05546590" w14:textId="77777777" w:rsidR="004632ED" w:rsidRPr="004632ED" w:rsidRDefault="004632ED" w:rsidP="004632ED">
            <w:pPr>
              <w:tabs>
                <w:tab w:val="left" w:pos="284"/>
                <w:tab w:val="left" w:pos="567"/>
                <w:tab w:val="left" w:pos="851"/>
                <w:tab w:val="left" w:pos="1134"/>
                <w:tab w:val="left" w:pos="1418"/>
                <w:tab w:val="left" w:pos="1701"/>
                <w:tab w:val="left" w:pos="1985"/>
                <w:tab w:val="left" w:pos="2268"/>
                <w:tab w:val="left" w:pos="2552"/>
              </w:tabs>
              <w:autoSpaceDE w:val="0"/>
              <w:autoSpaceDN w:val="0"/>
              <w:adjustRightInd w:val="0"/>
              <w:spacing w:line="240" w:lineRule="auto"/>
              <w:rPr>
                <w:rFonts w:ascii="Calibri" w:eastAsia="Calibri" w:hAnsi="Calibri" w:cs="Times New Roman"/>
                <w:sz w:val="18"/>
                <w:szCs w:val="18"/>
              </w:rPr>
            </w:pPr>
          </w:p>
        </w:tc>
        <w:tc>
          <w:tcPr>
            <w:tcW w:w="319" w:type="dxa"/>
            <w:shd w:val="clear" w:color="auto" w:fill="auto"/>
            <w:vAlign w:val="center"/>
          </w:tcPr>
          <w:p w14:paraId="11C90262" w14:textId="77777777" w:rsidR="004632ED" w:rsidRPr="004632ED" w:rsidRDefault="004632ED" w:rsidP="004632ED">
            <w:pPr>
              <w:tabs>
                <w:tab w:val="left" w:pos="284"/>
                <w:tab w:val="left" w:pos="567"/>
                <w:tab w:val="left" w:pos="851"/>
                <w:tab w:val="left" w:pos="1134"/>
                <w:tab w:val="left" w:pos="1418"/>
                <w:tab w:val="left" w:pos="1701"/>
                <w:tab w:val="left" w:pos="1985"/>
                <w:tab w:val="left" w:pos="2268"/>
                <w:tab w:val="left" w:pos="2552"/>
              </w:tabs>
              <w:autoSpaceDE w:val="0"/>
              <w:autoSpaceDN w:val="0"/>
              <w:adjustRightInd w:val="0"/>
              <w:spacing w:line="240" w:lineRule="auto"/>
              <w:rPr>
                <w:rFonts w:ascii="Calibri" w:eastAsia="Calibri" w:hAnsi="Calibri" w:cs="Times New Roman"/>
                <w:sz w:val="18"/>
                <w:szCs w:val="18"/>
              </w:rPr>
            </w:pPr>
          </w:p>
        </w:tc>
        <w:tc>
          <w:tcPr>
            <w:tcW w:w="319" w:type="dxa"/>
            <w:shd w:val="clear" w:color="auto" w:fill="auto"/>
            <w:vAlign w:val="center"/>
          </w:tcPr>
          <w:p w14:paraId="676D1E80" w14:textId="77777777" w:rsidR="004632ED" w:rsidRPr="004632ED" w:rsidRDefault="004632ED" w:rsidP="004632ED">
            <w:pPr>
              <w:tabs>
                <w:tab w:val="left" w:pos="284"/>
                <w:tab w:val="left" w:pos="567"/>
                <w:tab w:val="left" w:pos="851"/>
                <w:tab w:val="left" w:pos="1134"/>
                <w:tab w:val="left" w:pos="1418"/>
                <w:tab w:val="left" w:pos="1701"/>
                <w:tab w:val="left" w:pos="1985"/>
                <w:tab w:val="left" w:pos="2268"/>
                <w:tab w:val="left" w:pos="2552"/>
              </w:tabs>
              <w:autoSpaceDE w:val="0"/>
              <w:autoSpaceDN w:val="0"/>
              <w:adjustRightInd w:val="0"/>
              <w:spacing w:line="240" w:lineRule="auto"/>
              <w:rPr>
                <w:rFonts w:ascii="Calibri" w:eastAsia="Calibri" w:hAnsi="Calibri" w:cs="Times New Roman"/>
                <w:sz w:val="18"/>
                <w:szCs w:val="18"/>
              </w:rPr>
            </w:pPr>
          </w:p>
        </w:tc>
        <w:tc>
          <w:tcPr>
            <w:tcW w:w="319" w:type="dxa"/>
            <w:shd w:val="clear" w:color="auto" w:fill="auto"/>
            <w:vAlign w:val="center"/>
          </w:tcPr>
          <w:p w14:paraId="6037F77B" w14:textId="77777777" w:rsidR="004632ED" w:rsidRPr="004632ED" w:rsidRDefault="004632ED" w:rsidP="004632ED">
            <w:pPr>
              <w:tabs>
                <w:tab w:val="left" w:pos="284"/>
                <w:tab w:val="left" w:pos="567"/>
                <w:tab w:val="left" w:pos="851"/>
                <w:tab w:val="left" w:pos="1134"/>
                <w:tab w:val="left" w:pos="1418"/>
                <w:tab w:val="left" w:pos="1701"/>
                <w:tab w:val="left" w:pos="1985"/>
                <w:tab w:val="left" w:pos="2268"/>
                <w:tab w:val="left" w:pos="2552"/>
              </w:tabs>
              <w:autoSpaceDE w:val="0"/>
              <w:autoSpaceDN w:val="0"/>
              <w:adjustRightInd w:val="0"/>
              <w:spacing w:line="240" w:lineRule="auto"/>
              <w:rPr>
                <w:rFonts w:ascii="Calibri" w:eastAsia="Calibri" w:hAnsi="Calibri" w:cs="Times New Roman"/>
                <w:sz w:val="18"/>
                <w:szCs w:val="18"/>
              </w:rPr>
            </w:pPr>
          </w:p>
        </w:tc>
        <w:tc>
          <w:tcPr>
            <w:tcW w:w="319" w:type="dxa"/>
            <w:shd w:val="clear" w:color="auto" w:fill="auto"/>
            <w:vAlign w:val="center"/>
          </w:tcPr>
          <w:p w14:paraId="5E1E017F" w14:textId="77777777" w:rsidR="004632ED" w:rsidRPr="004632ED" w:rsidRDefault="004632ED" w:rsidP="004632ED">
            <w:pPr>
              <w:tabs>
                <w:tab w:val="left" w:pos="284"/>
                <w:tab w:val="left" w:pos="567"/>
                <w:tab w:val="left" w:pos="851"/>
                <w:tab w:val="left" w:pos="1134"/>
                <w:tab w:val="left" w:pos="1418"/>
                <w:tab w:val="left" w:pos="1701"/>
                <w:tab w:val="left" w:pos="1985"/>
                <w:tab w:val="left" w:pos="2268"/>
                <w:tab w:val="left" w:pos="2552"/>
              </w:tabs>
              <w:autoSpaceDE w:val="0"/>
              <w:autoSpaceDN w:val="0"/>
              <w:adjustRightInd w:val="0"/>
              <w:spacing w:line="240" w:lineRule="auto"/>
              <w:rPr>
                <w:rFonts w:ascii="Calibri" w:eastAsia="Calibri" w:hAnsi="Calibri" w:cs="Times New Roman"/>
                <w:sz w:val="18"/>
                <w:szCs w:val="18"/>
              </w:rPr>
            </w:pPr>
          </w:p>
        </w:tc>
        <w:tc>
          <w:tcPr>
            <w:tcW w:w="319" w:type="dxa"/>
            <w:shd w:val="clear" w:color="auto" w:fill="auto"/>
            <w:vAlign w:val="center"/>
          </w:tcPr>
          <w:p w14:paraId="402C60D8" w14:textId="77777777" w:rsidR="004632ED" w:rsidRPr="004632ED" w:rsidRDefault="004632ED" w:rsidP="004632ED">
            <w:pPr>
              <w:tabs>
                <w:tab w:val="left" w:pos="284"/>
                <w:tab w:val="left" w:pos="567"/>
                <w:tab w:val="left" w:pos="851"/>
                <w:tab w:val="left" w:pos="1134"/>
                <w:tab w:val="left" w:pos="1418"/>
                <w:tab w:val="left" w:pos="1701"/>
                <w:tab w:val="left" w:pos="1985"/>
                <w:tab w:val="left" w:pos="2268"/>
                <w:tab w:val="left" w:pos="2552"/>
              </w:tabs>
              <w:autoSpaceDE w:val="0"/>
              <w:autoSpaceDN w:val="0"/>
              <w:adjustRightInd w:val="0"/>
              <w:spacing w:line="240" w:lineRule="auto"/>
              <w:rPr>
                <w:rFonts w:ascii="Calibri" w:eastAsia="Calibri" w:hAnsi="Calibri" w:cs="Times New Roman"/>
                <w:sz w:val="18"/>
                <w:szCs w:val="18"/>
              </w:rPr>
            </w:pPr>
          </w:p>
        </w:tc>
        <w:tc>
          <w:tcPr>
            <w:tcW w:w="319" w:type="dxa"/>
            <w:shd w:val="clear" w:color="auto" w:fill="auto"/>
            <w:vAlign w:val="center"/>
          </w:tcPr>
          <w:p w14:paraId="018C140A" w14:textId="77777777" w:rsidR="004632ED" w:rsidRPr="004632ED" w:rsidRDefault="004632ED" w:rsidP="004632ED">
            <w:pPr>
              <w:tabs>
                <w:tab w:val="left" w:pos="284"/>
                <w:tab w:val="left" w:pos="567"/>
                <w:tab w:val="left" w:pos="851"/>
                <w:tab w:val="left" w:pos="1134"/>
                <w:tab w:val="left" w:pos="1418"/>
                <w:tab w:val="left" w:pos="1701"/>
                <w:tab w:val="left" w:pos="1985"/>
                <w:tab w:val="left" w:pos="2268"/>
                <w:tab w:val="left" w:pos="2552"/>
              </w:tabs>
              <w:autoSpaceDE w:val="0"/>
              <w:autoSpaceDN w:val="0"/>
              <w:adjustRightInd w:val="0"/>
              <w:spacing w:line="240" w:lineRule="auto"/>
              <w:rPr>
                <w:rFonts w:ascii="Calibri" w:eastAsia="Calibri" w:hAnsi="Calibri" w:cs="Times New Roman"/>
                <w:sz w:val="18"/>
                <w:szCs w:val="18"/>
              </w:rPr>
            </w:pPr>
          </w:p>
        </w:tc>
        <w:tc>
          <w:tcPr>
            <w:tcW w:w="319" w:type="dxa"/>
            <w:shd w:val="clear" w:color="auto" w:fill="auto"/>
            <w:vAlign w:val="center"/>
          </w:tcPr>
          <w:p w14:paraId="75E987BD" w14:textId="77777777" w:rsidR="004632ED" w:rsidRPr="004632ED" w:rsidRDefault="004632ED" w:rsidP="004632ED">
            <w:pPr>
              <w:tabs>
                <w:tab w:val="left" w:pos="284"/>
                <w:tab w:val="left" w:pos="567"/>
                <w:tab w:val="left" w:pos="851"/>
                <w:tab w:val="left" w:pos="1134"/>
                <w:tab w:val="left" w:pos="1418"/>
                <w:tab w:val="left" w:pos="1701"/>
                <w:tab w:val="left" w:pos="1985"/>
                <w:tab w:val="left" w:pos="2268"/>
                <w:tab w:val="left" w:pos="2552"/>
              </w:tabs>
              <w:autoSpaceDE w:val="0"/>
              <w:autoSpaceDN w:val="0"/>
              <w:adjustRightInd w:val="0"/>
              <w:spacing w:line="240" w:lineRule="auto"/>
              <w:rPr>
                <w:rFonts w:ascii="Calibri" w:eastAsia="Calibri" w:hAnsi="Calibri" w:cs="Times New Roman"/>
                <w:sz w:val="18"/>
                <w:szCs w:val="18"/>
              </w:rPr>
            </w:pPr>
          </w:p>
        </w:tc>
        <w:tc>
          <w:tcPr>
            <w:tcW w:w="319" w:type="dxa"/>
            <w:shd w:val="clear" w:color="auto" w:fill="auto"/>
            <w:vAlign w:val="center"/>
          </w:tcPr>
          <w:p w14:paraId="1B096223" w14:textId="77777777" w:rsidR="004632ED" w:rsidRPr="004632ED" w:rsidRDefault="004632ED" w:rsidP="004632ED">
            <w:pPr>
              <w:tabs>
                <w:tab w:val="left" w:pos="284"/>
                <w:tab w:val="left" w:pos="567"/>
                <w:tab w:val="left" w:pos="851"/>
                <w:tab w:val="left" w:pos="1134"/>
                <w:tab w:val="left" w:pos="1418"/>
                <w:tab w:val="left" w:pos="1701"/>
                <w:tab w:val="left" w:pos="1985"/>
                <w:tab w:val="left" w:pos="2268"/>
                <w:tab w:val="left" w:pos="2552"/>
              </w:tabs>
              <w:autoSpaceDE w:val="0"/>
              <w:autoSpaceDN w:val="0"/>
              <w:adjustRightInd w:val="0"/>
              <w:spacing w:line="240" w:lineRule="auto"/>
              <w:rPr>
                <w:rFonts w:ascii="Calibri" w:eastAsia="Calibri" w:hAnsi="Calibri" w:cs="Times New Roman"/>
                <w:sz w:val="18"/>
                <w:szCs w:val="18"/>
              </w:rPr>
            </w:pPr>
          </w:p>
        </w:tc>
        <w:tc>
          <w:tcPr>
            <w:tcW w:w="319" w:type="dxa"/>
            <w:shd w:val="clear" w:color="auto" w:fill="auto"/>
            <w:vAlign w:val="center"/>
          </w:tcPr>
          <w:p w14:paraId="52069D20" w14:textId="77777777" w:rsidR="004632ED" w:rsidRPr="004632ED" w:rsidRDefault="004632ED" w:rsidP="004632ED">
            <w:pPr>
              <w:tabs>
                <w:tab w:val="left" w:pos="284"/>
                <w:tab w:val="left" w:pos="567"/>
                <w:tab w:val="left" w:pos="851"/>
                <w:tab w:val="left" w:pos="1134"/>
                <w:tab w:val="left" w:pos="1418"/>
                <w:tab w:val="left" w:pos="1701"/>
                <w:tab w:val="left" w:pos="1985"/>
                <w:tab w:val="left" w:pos="2268"/>
                <w:tab w:val="left" w:pos="2552"/>
              </w:tabs>
              <w:autoSpaceDE w:val="0"/>
              <w:autoSpaceDN w:val="0"/>
              <w:adjustRightInd w:val="0"/>
              <w:spacing w:line="240" w:lineRule="auto"/>
              <w:rPr>
                <w:rFonts w:ascii="Calibri" w:eastAsia="Calibri" w:hAnsi="Calibri" w:cs="Times New Roman"/>
                <w:sz w:val="18"/>
                <w:szCs w:val="18"/>
              </w:rPr>
            </w:pPr>
          </w:p>
        </w:tc>
        <w:tc>
          <w:tcPr>
            <w:tcW w:w="319" w:type="dxa"/>
            <w:shd w:val="clear" w:color="auto" w:fill="auto"/>
            <w:vAlign w:val="center"/>
          </w:tcPr>
          <w:p w14:paraId="62C6A83E" w14:textId="77777777" w:rsidR="004632ED" w:rsidRPr="004632ED" w:rsidRDefault="004632ED" w:rsidP="004632ED">
            <w:pPr>
              <w:tabs>
                <w:tab w:val="left" w:pos="284"/>
                <w:tab w:val="left" w:pos="567"/>
                <w:tab w:val="left" w:pos="851"/>
                <w:tab w:val="left" w:pos="1134"/>
                <w:tab w:val="left" w:pos="1418"/>
                <w:tab w:val="left" w:pos="1701"/>
                <w:tab w:val="left" w:pos="1985"/>
                <w:tab w:val="left" w:pos="2268"/>
                <w:tab w:val="left" w:pos="2552"/>
              </w:tabs>
              <w:autoSpaceDE w:val="0"/>
              <w:autoSpaceDN w:val="0"/>
              <w:adjustRightInd w:val="0"/>
              <w:spacing w:line="240" w:lineRule="auto"/>
              <w:rPr>
                <w:rFonts w:ascii="Calibri" w:eastAsia="Calibri" w:hAnsi="Calibri" w:cs="Times New Roman"/>
                <w:sz w:val="18"/>
                <w:szCs w:val="18"/>
              </w:rPr>
            </w:pPr>
          </w:p>
        </w:tc>
        <w:tc>
          <w:tcPr>
            <w:tcW w:w="319" w:type="dxa"/>
            <w:shd w:val="clear" w:color="auto" w:fill="auto"/>
            <w:vAlign w:val="center"/>
          </w:tcPr>
          <w:p w14:paraId="7A3147A2" w14:textId="77777777" w:rsidR="004632ED" w:rsidRPr="004632ED" w:rsidRDefault="004632ED" w:rsidP="004632ED">
            <w:pPr>
              <w:tabs>
                <w:tab w:val="left" w:pos="284"/>
                <w:tab w:val="left" w:pos="567"/>
                <w:tab w:val="left" w:pos="851"/>
                <w:tab w:val="left" w:pos="1134"/>
                <w:tab w:val="left" w:pos="1418"/>
                <w:tab w:val="left" w:pos="1701"/>
                <w:tab w:val="left" w:pos="1985"/>
                <w:tab w:val="left" w:pos="2268"/>
                <w:tab w:val="left" w:pos="2552"/>
              </w:tabs>
              <w:autoSpaceDE w:val="0"/>
              <w:autoSpaceDN w:val="0"/>
              <w:adjustRightInd w:val="0"/>
              <w:spacing w:line="240" w:lineRule="auto"/>
              <w:rPr>
                <w:rFonts w:ascii="Calibri" w:eastAsia="Calibri" w:hAnsi="Calibri" w:cs="Times New Roman"/>
                <w:sz w:val="18"/>
                <w:szCs w:val="18"/>
              </w:rPr>
            </w:pPr>
          </w:p>
        </w:tc>
        <w:tc>
          <w:tcPr>
            <w:tcW w:w="319" w:type="dxa"/>
            <w:shd w:val="clear" w:color="auto" w:fill="auto"/>
            <w:vAlign w:val="center"/>
          </w:tcPr>
          <w:p w14:paraId="4F960E62" w14:textId="77777777" w:rsidR="004632ED" w:rsidRPr="004632ED" w:rsidRDefault="004632ED" w:rsidP="004632ED">
            <w:pPr>
              <w:tabs>
                <w:tab w:val="left" w:pos="284"/>
                <w:tab w:val="left" w:pos="567"/>
                <w:tab w:val="left" w:pos="851"/>
                <w:tab w:val="left" w:pos="1134"/>
                <w:tab w:val="left" w:pos="1418"/>
                <w:tab w:val="left" w:pos="1701"/>
                <w:tab w:val="left" w:pos="1985"/>
                <w:tab w:val="left" w:pos="2268"/>
                <w:tab w:val="left" w:pos="2552"/>
              </w:tabs>
              <w:autoSpaceDE w:val="0"/>
              <w:autoSpaceDN w:val="0"/>
              <w:adjustRightInd w:val="0"/>
              <w:spacing w:line="240" w:lineRule="auto"/>
              <w:rPr>
                <w:rFonts w:ascii="Calibri" w:eastAsia="Calibri" w:hAnsi="Calibri" w:cs="Times New Roman"/>
                <w:sz w:val="18"/>
                <w:szCs w:val="18"/>
              </w:rPr>
            </w:pPr>
          </w:p>
        </w:tc>
        <w:tc>
          <w:tcPr>
            <w:tcW w:w="319" w:type="dxa"/>
            <w:shd w:val="clear" w:color="auto" w:fill="auto"/>
            <w:vAlign w:val="center"/>
          </w:tcPr>
          <w:p w14:paraId="4AB29B3F" w14:textId="77777777" w:rsidR="004632ED" w:rsidRPr="004632ED" w:rsidRDefault="004632ED" w:rsidP="004632ED">
            <w:pPr>
              <w:tabs>
                <w:tab w:val="left" w:pos="284"/>
                <w:tab w:val="left" w:pos="567"/>
                <w:tab w:val="left" w:pos="851"/>
                <w:tab w:val="left" w:pos="1134"/>
                <w:tab w:val="left" w:pos="1418"/>
                <w:tab w:val="left" w:pos="1701"/>
                <w:tab w:val="left" w:pos="1985"/>
                <w:tab w:val="left" w:pos="2268"/>
                <w:tab w:val="left" w:pos="2552"/>
              </w:tabs>
              <w:autoSpaceDE w:val="0"/>
              <w:autoSpaceDN w:val="0"/>
              <w:adjustRightInd w:val="0"/>
              <w:spacing w:line="240" w:lineRule="auto"/>
              <w:rPr>
                <w:rFonts w:ascii="Calibri" w:eastAsia="Calibri" w:hAnsi="Calibri" w:cs="Times New Roman"/>
                <w:sz w:val="18"/>
                <w:szCs w:val="18"/>
              </w:rPr>
            </w:pPr>
          </w:p>
        </w:tc>
        <w:tc>
          <w:tcPr>
            <w:tcW w:w="319" w:type="dxa"/>
            <w:shd w:val="clear" w:color="auto" w:fill="auto"/>
            <w:vAlign w:val="center"/>
          </w:tcPr>
          <w:p w14:paraId="40FA8AF7" w14:textId="77777777" w:rsidR="004632ED" w:rsidRPr="004632ED" w:rsidRDefault="004632ED" w:rsidP="004632ED">
            <w:pPr>
              <w:tabs>
                <w:tab w:val="left" w:pos="284"/>
                <w:tab w:val="left" w:pos="567"/>
                <w:tab w:val="left" w:pos="851"/>
                <w:tab w:val="left" w:pos="1134"/>
                <w:tab w:val="left" w:pos="1418"/>
                <w:tab w:val="left" w:pos="1701"/>
                <w:tab w:val="left" w:pos="1985"/>
                <w:tab w:val="left" w:pos="2268"/>
                <w:tab w:val="left" w:pos="2552"/>
              </w:tabs>
              <w:autoSpaceDE w:val="0"/>
              <w:autoSpaceDN w:val="0"/>
              <w:adjustRightInd w:val="0"/>
              <w:spacing w:line="240" w:lineRule="auto"/>
              <w:rPr>
                <w:rFonts w:ascii="Calibri" w:eastAsia="Calibri" w:hAnsi="Calibri" w:cs="Times New Roman"/>
                <w:sz w:val="18"/>
                <w:szCs w:val="18"/>
              </w:rPr>
            </w:pPr>
          </w:p>
        </w:tc>
        <w:tc>
          <w:tcPr>
            <w:tcW w:w="319" w:type="dxa"/>
            <w:shd w:val="clear" w:color="auto" w:fill="auto"/>
            <w:vAlign w:val="center"/>
          </w:tcPr>
          <w:p w14:paraId="66B1FFB8" w14:textId="77777777" w:rsidR="004632ED" w:rsidRPr="004632ED" w:rsidRDefault="004632ED" w:rsidP="004632ED">
            <w:pPr>
              <w:tabs>
                <w:tab w:val="left" w:pos="284"/>
                <w:tab w:val="left" w:pos="567"/>
                <w:tab w:val="left" w:pos="851"/>
                <w:tab w:val="left" w:pos="1134"/>
                <w:tab w:val="left" w:pos="1418"/>
                <w:tab w:val="left" w:pos="1701"/>
                <w:tab w:val="left" w:pos="1985"/>
                <w:tab w:val="left" w:pos="2268"/>
                <w:tab w:val="left" w:pos="2552"/>
              </w:tabs>
              <w:autoSpaceDE w:val="0"/>
              <w:autoSpaceDN w:val="0"/>
              <w:adjustRightInd w:val="0"/>
              <w:spacing w:line="240" w:lineRule="auto"/>
              <w:rPr>
                <w:rFonts w:ascii="Calibri" w:eastAsia="Calibri" w:hAnsi="Calibri" w:cs="Times New Roman"/>
                <w:sz w:val="18"/>
                <w:szCs w:val="18"/>
              </w:rPr>
            </w:pPr>
          </w:p>
        </w:tc>
        <w:tc>
          <w:tcPr>
            <w:tcW w:w="320" w:type="dxa"/>
            <w:shd w:val="clear" w:color="auto" w:fill="auto"/>
            <w:vAlign w:val="center"/>
          </w:tcPr>
          <w:p w14:paraId="55AC1574" w14:textId="77777777" w:rsidR="004632ED" w:rsidRPr="004632ED" w:rsidRDefault="004632ED" w:rsidP="004632ED">
            <w:pPr>
              <w:tabs>
                <w:tab w:val="left" w:pos="284"/>
                <w:tab w:val="left" w:pos="567"/>
                <w:tab w:val="left" w:pos="851"/>
                <w:tab w:val="left" w:pos="1134"/>
                <w:tab w:val="left" w:pos="1418"/>
                <w:tab w:val="left" w:pos="1701"/>
                <w:tab w:val="left" w:pos="1985"/>
                <w:tab w:val="left" w:pos="2268"/>
                <w:tab w:val="left" w:pos="2552"/>
              </w:tabs>
              <w:autoSpaceDE w:val="0"/>
              <w:autoSpaceDN w:val="0"/>
              <w:adjustRightInd w:val="0"/>
              <w:spacing w:line="240" w:lineRule="auto"/>
              <w:rPr>
                <w:rFonts w:ascii="Calibri" w:eastAsia="Calibri" w:hAnsi="Calibri" w:cs="Times New Roman"/>
                <w:sz w:val="18"/>
                <w:szCs w:val="18"/>
              </w:rPr>
            </w:pPr>
          </w:p>
        </w:tc>
      </w:tr>
      <w:tr w:rsidR="004632ED" w:rsidRPr="004632ED" w14:paraId="65212FBD" w14:textId="77777777" w:rsidTr="004632ED">
        <w:trPr>
          <w:jc w:val="center"/>
        </w:trPr>
        <w:tc>
          <w:tcPr>
            <w:tcW w:w="2552" w:type="dxa"/>
            <w:shd w:val="clear" w:color="auto" w:fill="D9D9D9"/>
            <w:tcMar>
              <w:top w:w="28" w:type="dxa"/>
              <w:bottom w:w="28" w:type="dxa"/>
            </w:tcMar>
            <w:vAlign w:val="center"/>
          </w:tcPr>
          <w:p w14:paraId="6B3FE9DB" w14:textId="77777777" w:rsidR="004632ED" w:rsidRPr="004632ED" w:rsidRDefault="004632ED" w:rsidP="004632ED">
            <w:pPr>
              <w:tabs>
                <w:tab w:val="left" w:pos="284"/>
                <w:tab w:val="left" w:pos="567"/>
                <w:tab w:val="left" w:pos="851"/>
                <w:tab w:val="left" w:pos="1134"/>
                <w:tab w:val="left" w:pos="1418"/>
                <w:tab w:val="left" w:pos="1701"/>
                <w:tab w:val="left" w:pos="1985"/>
                <w:tab w:val="left" w:pos="2268"/>
                <w:tab w:val="left" w:pos="2552"/>
              </w:tabs>
              <w:autoSpaceDE w:val="0"/>
              <w:autoSpaceDN w:val="0"/>
              <w:adjustRightInd w:val="0"/>
              <w:spacing w:line="240" w:lineRule="auto"/>
              <w:rPr>
                <w:rFonts w:ascii="Calibri" w:eastAsia="Calibri" w:hAnsi="Calibri" w:cs="Times New Roman"/>
                <w:sz w:val="18"/>
                <w:szCs w:val="18"/>
              </w:rPr>
            </w:pPr>
            <w:r w:rsidRPr="004632ED">
              <w:rPr>
                <w:rFonts w:ascii="Calibri" w:eastAsia="Calibri" w:hAnsi="Calibri" w:cs="Times New Roman"/>
                <w:sz w:val="18"/>
                <w:szCs w:val="18"/>
              </w:rPr>
              <w:t>First Names (in full)</w:t>
            </w:r>
          </w:p>
        </w:tc>
        <w:tc>
          <w:tcPr>
            <w:tcW w:w="319" w:type="dxa"/>
            <w:shd w:val="clear" w:color="auto" w:fill="auto"/>
            <w:vAlign w:val="center"/>
          </w:tcPr>
          <w:p w14:paraId="0DFB61A2" w14:textId="77777777" w:rsidR="004632ED" w:rsidRPr="004632ED" w:rsidRDefault="004632ED" w:rsidP="004632ED">
            <w:pPr>
              <w:tabs>
                <w:tab w:val="left" w:pos="284"/>
                <w:tab w:val="left" w:pos="567"/>
                <w:tab w:val="left" w:pos="851"/>
                <w:tab w:val="left" w:pos="1134"/>
                <w:tab w:val="left" w:pos="1418"/>
                <w:tab w:val="left" w:pos="1701"/>
                <w:tab w:val="left" w:pos="1985"/>
                <w:tab w:val="left" w:pos="2268"/>
                <w:tab w:val="left" w:pos="2552"/>
              </w:tabs>
              <w:autoSpaceDE w:val="0"/>
              <w:autoSpaceDN w:val="0"/>
              <w:adjustRightInd w:val="0"/>
              <w:spacing w:line="240" w:lineRule="auto"/>
              <w:rPr>
                <w:rFonts w:ascii="Calibri" w:eastAsia="Calibri" w:hAnsi="Calibri" w:cs="Times New Roman"/>
                <w:sz w:val="18"/>
                <w:szCs w:val="18"/>
              </w:rPr>
            </w:pPr>
          </w:p>
        </w:tc>
        <w:tc>
          <w:tcPr>
            <w:tcW w:w="319" w:type="dxa"/>
            <w:shd w:val="clear" w:color="auto" w:fill="auto"/>
            <w:vAlign w:val="center"/>
          </w:tcPr>
          <w:p w14:paraId="7FDD4D0E" w14:textId="77777777" w:rsidR="004632ED" w:rsidRPr="004632ED" w:rsidRDefault="004632ED" w:rsidP="004632ED">
            <w:pPr>
              <w:tabs>
                <w:tab w:val="left" w:pos="284"/>
                <w:tab w:val="left" w:pos="567"/>
                <w:tab w:val="left" w:pos="851"/>
                <w:tab w:val="left" w:pos="1134"/>
                <w:tab w:val="left" w:pos="1418"/>
                <w:tab w:val="left" w:pos="1701"/>
                <w:tab w:val="left" w:pos="1985"/>
                <w:tab w:val="left" w:pos="2268"/>
                <w:tab w:val="left" w:pos="2552"/>
              </w:tabs>
              <w:autoSpaceDE w:val="0"/>
              <w:autoSpaceDN w:val="0"/>
              <w:adjustRightInd w:val="0"/>
              <w:spacing w:line="240" w:lineRule="auto"/>
              <w:rPr>
                <w:rFonts w:ascii="Calibri" w:eastAsia="Calibri" w:hAnsi="Calibri" w:cs="Times New Roman"/>
                <w:sz w:val="18"/>
                <w:szCs w:val="18"/>
              </w:rPr>
            </w:pPr>
          </w:p>
        </w:tc>
        <w:tc>
          <w:tcPr>
            <w:tcW w:w="319" w:type="dxa"/>
            <w:shd w:val="clear" w:color="auto" w:fill="auto"/>
            <w:vAlign w:val="center"/>
          </w:tcPr>
          <w:p w14:paraId="67E1FDAE" w14:textId="77777777" w:rsidR="004632ED" w:rsidRPr="004632ED" w:rsidRDefault="004632ED" w:rsidP="004632ED">
            <w:pPr>
              <w:tabs>
                <w:tab w:val="left" w:pos="284"/>
                <w:tab w:val="left" w:pos="567"/>
                <w:tab w:val="left" w:pos="851"/>
                <w:tab w:val="left" w:pos="1134"/>
                <w:tab w:val="left" w:pos="1418"/>
                <w:tab w:val="left" w:pos="1701"/>
                <w:tab w:val="left" w:pos="1985"/>
                <w:tab w:val="left" w:pos="2268"/>
                <w:tab w:val="left" w:pos="2552"/>
              </w:tabs>
              <w:autoSpaceDE w:val="0"/>
              <w:autoSpaceDN w:val="0"/>
              <w:adjustRightInd w:val="0"/>
              <w:spacing w:line="240" w:lineRule="auto"/>
              <w:rPr>
                <w:rFonts w:ascii="Calibri" w:eastAsia="Calibri" w:hAnsi="Calibri" w:cs="Times New Roman"/>
                <w:sz w:val="18"/>
                <w:szCs w:val="18"/>
              </w:rPr>
            </w:pPr>
          </w:p>
        </w:tc>
        <w:tc>
          <w:tcPr>
            <w:tcW w:w="319" w:type="dxa"/>
            <w:shd w:val="clear" w:color="auto" w:fill="auto"/>
            <w:vAlign w:val="center"/>
          </w:tcPr>
          <w:p w14:paraId="63CDF61E" w14:textId="77777777" w:rsidR="004632ED" w:rsidRPr="004632ED" w:rsidRDefault="004632ED" w:rsidP="004632ED">
            <w:pPr>
              <w:tabs>
                <w:tab w:val="left" w:pos="284"/>
                <w:tab w:val="left" w:pos="567"/>
                <w:tab w:val="left" w:pos="851"/>
                <w:tab w:val="left" w:pos="1134"/>
                <w:tab w:val="left" w:pos="1418"/>
                <w:tab w:val="left" w:pos="1701"/>
                <w:tab w:val="left" w:pos="1985"/>
                <w:tab w:val="left" w:pos="2268"/>
                <w:tab w:val="left" w:pos="2552"/>
              </w:tabs>
              <w:autoSpaceDE w:val="0"/>
              <w:autoSpaceDN w:val="0"/>
              <w:adjustRightInd w:val="0"/>
              <w:spacing w:line="240" w:lineRule="auto"/>
              <w:rPr>
                <w:rFonts w:ascii="Calibri" w:eastAsia="Calibri" w:hAnsi="Calibri" w:cs="Times New Roman"/>
                <w:sz w:val="18"/>
                <w:szCs w:val="18"/>
              </w:rPr>
            </w:pPr>
          </w:p>
        </w:tc>
        <w:tc>
          <w:tcPr>
            <w:tcW w:w="319" w:type="dxa"/>
            <w:shd w:val="clear" w:color="auto" w:fill="auto"/>
            <w:vAlign w:val="center"/>
          </w:tcPr>
          <w:p w14:paraId="6F67CB0A" w14:textId="77777777" w:rsidR="004632ED" w:rsidRPr="004632ED" w:rsidRDefault="004632ED" w:rsidP="004632ED">
            <w:pPr>
              <w:tabs>
                <w:tab w:val="left" w:pos="284"/>
                <w:tab w:val="left" w:pos="567"/>
                <w:tab w:val="left" w:pos="851"/>
                <w:tab w:val="left" w:pos="1134"/>
                <w:tab w:val="left" w:pos="1418"/>
                <w:tab w:val="left" w:pos="1701"/>
                <w:tab w:val="left" w:pos="1985"/>
                <w:tab w:val="left" w:pos="2268"/>
                <w:tab w:val="left" w:pos="2552"/>
              </w:tabs>
              <w:autoSpaceDE w:val="0"/>
              <w:autoSpaceDN w:val="0"/>
              <w:adjustRightInd w:val="0"/>
              <w:spacing w:line="240" w:lineRule="auto"/>
              <w:rPr>
                <w:rFonts w:ascii="Calibri" w:eastAsia="Calibri" w:hAnsi="Calibri" w:cs="Times New Roman"/>
                <w:sz w:val="18"/>
                <w:szCs w:val="18"/>
              </w:rPr>
            </w:pPr>
          </w:p>
        </w:tc>
        <w:tc>
          <w:tcPr>
            <w:tcW w:w="319" w:type="dxa"/>
            <w:shd w:val="clear" w:color="auto" w:fill="auto"/>
            <w:vAlign w:val="center"/>
          </w:tcPr>
          <w:p w14:paraId="7BE53F48" w14:textId="77777777" w:rsidR="004632ED" w:rsidRPr="004632ED" w:rsidRDefault="004632ED" w:rsidP="004632ED">
            <w:pPr>
              <w:tabs>
                <w:tab w:val="left" w:pos="284"/>
                <w:tab w:val="left" w:pos="567"/>
                <w:tab w:val="left" w:pos="851"/>
                <w:tab w:val="left" w:pos="1134"/>
                <w:tab w:val="left" w:pos="1418"/>
                <w:tab w:val="left" w:pos="1701"/>
                <w:tab w:val="left" w:pos="1985"/>
                <w:tab w:val="left" w:pos="2268"/>
                <w:tab w:val="left" w:pos="2552"/>
              </w:tabs>
              <w:autoSpaceDE w:val="0"/>
              <w:autoSpaceDN w:val="0"/>
              <w:adjustRightInd w:val="0"/>
              <w:spacing w:line="240" w:lineRule="auto"/>
              <w:rPr>
                <w:rFonts w:ascii="Calibri" w:eastAsia="Calibri" w:hAnsi="Calibri" w:cs="Times New Roman"/>
                <w:sz w:val="18"/>
                <w:szCs w:val="18"/>
              </w:rPr>
            </w:pPr>
          </w:p>
        </w:tc>
        <w:tc>
          <w:tcPr>
            <w:tcW w:w="319" w:type="dxa"/>
            <w:shd w:val="clear" w:color="auto" w:fill="auto"/>
            <w:vAlign w:val="center"/>
          </w:tcPr>
          <w:p w14:paraId="24B9A8B7" w14:textId="77777777" w:rsidR="004632ED" w:rsidRPr="004632ED" w:rsidRDefault="004632ED" w:rsidP="004632ED">
            <w:pPr>
              <w:tabs>
                <w:tab w:val="left" w:pos="284"/>
                <w:tab w:val="left" w:pos="567"/>
                <w:tab w:val="left" w:pos="851"/>
                <w:tab w:val="left" w:pos="1134"/>
                <w:tab w:val="left" w:pos="1418"/>
                <w:tab w:val="left" w:pos="1701"/>
                <w:tab w:val="left" w:pos="1985"/>
                <w:tab w:val="left" w:pos="2268"/>
                <w:tab w:val="left" w:pos="2552"/>
              </w:tabs>
              <w:autoSpaceDE w:val="0"/>
              <w:autoSpaceDN w:val="0"/>
              <w:adjustRightInd w:val="0"/>
              <w:spacing w:line="240" w:lineRule="auto"/>
              <w:rPr>
                <w:rFonts w:ascii="Calibri" w:eastAsia="Calibri" w:hAnsi="Calibri" w:cs="Times New Roman"/>
                <w:sz w:val="18"/>
                <w:szCs w:val="18"/>
              </w:rPr>
            </w:pPr>
          </w:p>
        </w:tc>
        <w:tc>
          <w:tcPr>
            <w:tcW w:w="319" w:type="dxa"/>
            <w:shd w:val="clear" w:color="auto" w:fill="auto"/>
            <w:vAlign w:val="center"/>
          </w:tcPr>
          <w:p w14:paraId="018A3C31" w14:textId="77777777" w:rsidR="004632ED" w:rsidRPr="004632ED" w:rsidRDefault="004632ED" w:rsidP="004632ED">
            <w:pPr>
              <w:tabs>
                <w:tab w:val="left" w:pos="284"/>
                <w:tab w:val="left" w:pos="567"/>
                <w:tab w:val="left" w:pos="851"/>
                <w:tab w:val="left" w:pos="1134"/>
                <w:tab w:val="left" w:pos="1418"/>
                <w:tab w:val="left" w:pos="1701"/>
                <w:tab w:val="left" w:pos="1985"/>
                <w:tab w:val="left" w:pos="2268"/>
                <w:tab w:val="left" w:pos="2552"/>
              </w:tabs>
              <w:autoSpaceDE w:val="0"/>
              <w:autoSpaceDN w:val="0"/>
              <w:adjustRightInd w:val="0"/>
              <w:spacing w:line="240" w:lineRule="auto"/>
              <w:rPr>
                <w:rFonts w:ascii="Calibri" w:eastAsia="Calibri" w:hAnsi="Calibri" w:cs="Times New Roman"/>
                <w:sz w:val="18"/>
                <w:szCs w:val="18"/>
              </w:rPr>
            </w:pPr>
          </w:p>
        </w:tc>
        <w:tc>
          <w:tcPr>
            <w:tcW w:w="319" w:type="dxa"/>
            <w:shd w:val="clear" w:color="auto" w:fill="auto"/>
            <w:vAlign w:val="center"/>
          </w:tcPr>
          <w:p w14:paraId="2F33D0C2" w14:textId="77777777" w:rsidR="004632ED" w:rsidRPr="004632ED" w:rsidRDefault="004632ED" w:rsidP="004632ED">
            <w:pPr>
              <w:tabs>
                <w:tab w:val="left" w:pos="284"/>
                <w:tab w:val="left" w:pos="567"/>
                <w:tab w:val="left" w:pos="851"/>
                <w:tab w:val="left" w:pos="1134"/>
                <w:tab w:val="left" w:pos="1418"/>
                <w:tab w:val="left" w:pos="1701"/>
                <w:tab w:val="left" w:pos="1985"/>
                <w:tab w:val="left" w:pos="2268"/>
                <w:tab w:val="left" w:pos="2552"/>
              </w:tabs>
              <w:autoSpaceDE w:val="0"/>
              <w:autoSpaceDN w:val="0"/>
              <w:adjustRightInd w:val="0"/>
              <w:spacing w:line="240" w:lineRule="auto"/>
              <w:rPr>
                <w:rFonts w:ascii="Calibri" w:eastAsia="Calibri" w:hAnsi="Calibri" w:cs="Times New Roman"/>
                <w:sz w:val="18"/>
                <w:szCs w:val="18"/>
              </w:rPr>
            </w:pPr>
          </w:p>
        </w:tc>
        <w:tc>
          <w:tcPr>
            <w:tcW w:w="319" w:type="dxa"/>
            <w:shd w:val="clear" w:color="auto" w:fill="auto"/>
            <w:vAlign w:val="center"/>
          </w:tcPr>
          <w:p w14:paraId="71DC7BB7" w14:textId="77777777" w:rsidR="004632ED" w:rsidRPr="004632ED" w:rsidRDefault="004632ED" w:rsidP="004632ED">
            <w:pPr>
              <w:tabs>
                <w:tab w:val="left" w:pos="284"/>
                <w:tab w:val="left" w:pos="567"/>
                <w:tab w:val="left" w:pos="851"/>
                <w:tab w:val="left" w:pos="1134"/>
                <w:tab w:val="left" w:pos="1418"/>
                <w:tab w:val="left" w:pos="1701"/>
                <w:tab w:val="left" w:pos="1985"/>
                <w:tab w:val="left" w:pos="2268"/>
                <w:tab w:val="left" w:pos="2552"/>
              </w:tabs>
              <w:autoSpaceDE w:val="0"/>
              <w:autoSpaceDN w:val="0"/>
              <w:adjustRightInd w:val="0"/>
              <w:spacing w:line="240" w:lineRule="auto"/>
              <w:rPr>
                <w:rFonts w:ascii="Calibri" w:eastAsia="Calibri" w:hAnsi="Calibri" w:cs="Times New Roman"/>
                <w:sz w:val="18"/>
                <w:szCs w:val="18"/>
              </w:rPr>
            </w:pPr>
          </w:p>
        </w:tc>
        <w:tc>
          <w:tcPr>
            <w:tcW w:w="319" w:type="dxa"/>
            <w:shd w:val="clear" w:color="auto" w:fill="auto"/>
            <w:vAlign w:val="center"/>
          </w:tcPr>
          <w:p w14:paraId="32830DA3" w14:textId="77777777" w:rsidR="004632ED" w:rsidRPr="004632ED" w:rsidRDefault="004632ED" w:rsidP="004632ED">
            <w:pPr>
              <w:tabs>
                <w:tab w:val="left" w:pos="284"/>
                <w:tab w:val="left" w:pos="567"/>
                <w:tab w:val="left" w:pos="851"/>
                <w:tab w:val="left" w:pos="1134"/>
                <w:tab w:val="left" w:pos="1418"/>
                <w:tab w:val="left" w:pos="1701"/>
                <w:tab w:val="left" w:pos="1985"/>
                <w:tab w:val="left" w:pos="2268"/>
                <w:tab w:val="left" w:pos="2552"/>
              </w:tabs>
              <w:autoSpaceDE w:val="0"/>
              <w:autoSpaceDN w:val="0"/>
              <w:adjustRightInd w:val="0"/>
              <w:spacing w:line="240" w:lineRule="auto"/>
              <w:rPr>
                <w:rFonts w:ascii="Calibri" w:eastAsia="Calibri" w:hAnsi="Calibri" w:cs="Times New Roman"/>
                <w:sz w:val="18"/>
                <w:szCs w:val="18"/>
              </w:rPr>
            </w:pPr>
          </w:p>
        </w:tc>
        <w:tc>
          <w:tcPr>
            <w:tcW w:w="319" w:type="dxa"/>
            <w:shd w:val="clear" w:color="auto" w:fill="auto"/>
            <w:vAlign w:val="center"/>
          </w:tcPr>
          <w:p w14:paraId="68AEE288" w14:textId="77777777" w:rsidR="004632ED" w:rsidRPr="004632ED" w:rsidRDefault="004632ED" w:rsidP="004632ED">
            <w:pPr>
              <w:tabs>
                <w:tab w:val="left" w:pos="284"/>
                <w:tab w:val="left" w:pos="567"/>
                <w:tab w:val="left" w:pos="851"/>
                <w:tab w:val="left" w:pos="1134"/>
                <w:tab w:val="left" w:pos="1418"/>
                <w:tab w:val="left" w:pos="1701"/>
                <w:tab w:val="left" w:pos="1985"/>
                <w:tab w:val="left" w:pos="2268"/>
                <w:tab w:val="left" w:pos="2552"/>
              </w:tabs>
              <w:autoSpaceDE w:val="0"/>
              <w:autoSpaceDN w:val="0"/>
              <w:adjustRightInd w:val="0"/>
              <w:spacing w:line="240" w:lineRule="auto"/>
              <w:rPr>
                <w:rFonts w:ascii="Calibri" w:eastAsia="Calibri" w:hAnsi="Calibri" w:cs="Times New Roman"/>
                <w:sz w:val="18"/>
                <w:szCs w:val="18"/>
              </w:rPr>
            </w:pPr>
          </w:p>
        </w:tc>
        <w:tc>
          <w:tcPr>
            <w:tcW w:w="319" w:type="dxa"/>
            <w:shd w:val="clear" w:color="auto" w:fill="auto"/>
            <w:vAlign w:val="center"/>
          </w:tcPr>
          <w:p w14:paraId="18355DB7" w14:textId="77777777" w:rsidR="004632ED" w:rsidRPr="004632ED" w:rsidRDefault="004632ED" w:rsidP="004632ED">
            <w:pPr>
              <w:tabs>
                <w:tab w:val="left" w:pos="284"/>
                <w:tab w:val="left" w:pos="567"/>
                <w:tab w:val="left" w:pos="851"/>
                <w:tab w:val="left" w:pos="1134"/>
                <w:tab w:val="left" w:pos="1418"/>
                <w:tab w:val="left" w:pos="1701"/>
                <w:tab w:val="left" w:pos="1985"/>
                <w:tab w:val="left" w:pos="2268"/>
                <w:tab w:val="left" w:pos="2552"/>
              </w:tabs>
              <w:autoSpaceDE w:val="0"/>
              <w:autoSpaceDN w:val="0"/>
              <w:adjustRightInd w:val="0"/>
              <w:spacing w:line="240" w:lineRule="auto"/>
              <w:rPr>
                <w:rFonts w:ascii="Calibri" w:eastAsia="Calibri" w:hAnsi="Calibri" w:cs="Times New Roman"/>
                <w:sz w:val="18"/>
                <w:szCs w:val="18"/>
              </w:rPr>
            </w:pPr>
          </w:p>
        </w:tc>
        <w:tc>
          <w:tcPr>
            <w:tcW w:w="319" w:type="dxa"/>
            <w:shd w:val="clear" w:color="auto" w:fill="auto"/>
            <w:vAlign w:val="center"/>
          </w:tcPr>
          <w:p w14:paraId="5258F4F2" w14:textId="77777777" w:rsidR="004632ED" w:rsidRPr="004632ED" w:rsidRDefault="004632ED" w:rsidP="004632ED">
            <w:pPr>
              <w:tabs>
                <w:tab w:val="left" w:pos="284"/>
                <w:tab w:val="left" w:pos="567"/>
                <w:tab w:val="left" w:pos="851"/>
                <w:tab w:val="left" w:pos="1134"/>
                <w:tab w:val="left" w:pos="1418"/>
                <w:tab w:val="left" w:pos="1701"/>
                <w:tab w:val="left" w:pos="1985"/>
                <w:tab w:val="left" w:pos="2268"/>
                <w:tab w:val="left" w:pos="2552"/>
              </w:tabs>
              <w:autoSpaceDE w:val="0"/>
              <w:autoSpaceDN w:val="0"/>
              <w:adjustRightInd w:val="0"/>
              <w:spacing w:line="240" w:lineRule="auto"/>
              <w:rPr>
                <w:rFonts w:ascii="Calibri" w:eastAsia="Calibri" w:hAnsi="Calibri" w:cs="Times New Roman"/>
                <w:sz w:val="18"/>
                <w:szCs w:val="18"/>
              </w:rPr>
            </w:pPr>
          </w:p>
        </w:tc>
        <w:tc>
          <w:tcPr>
            <w:tcW w:w="319" w:type="dxa"/>
            <w:shd w:val="clear" w:color="auto" w:fill="auto"/>
            <w:vAlign w:val="center"/>
          </w:tcPr>
          <w:p w14:paraId="39B9BBFC" w14:textId="77777777" w:rsidR="004632ED" w:rsidRPr="004632ED" w:rsidRDefault="004632ED" w:rsidP="004632ED">
            <w:pPr>
              <w:tabs>
                <w:tab w:val="left" w:pos="284"/>
                <w:tab w:val="left" w:pos="567"/>
                <w:tab w:val="left" w:pos="851"/>
                <w:tab w:val="left" w:pos="1134"/>
                <w:tab w:val="left" w:pos="1418"/>
                <w:tab w:val="left" w:pos="1701"/>
                <w:tab w:val="left" w:pos="1985"/>
                <w:tab w:val="left" w:pos="2268"/>
                <w:tab w:val="left" w:pos="2552"/>
              </w:tabs>
              <w:autoSpaceDE w:val="0"/>
              <w:autoSpaceDN w:val="0"/>
              <w:adjustRightInd w:val="0"/>
              <w:spacing w:line="240" w:lineRule="auto"/>
              <w:rPr>
                <w:rFonts w:ascii="Calibri" w:eastAsia="Calibri" w:hAnsi="Calibri" w:cs="Times New Roman"/>
                <w:sz w:val="18"/>
                <w:szCs w:val="18"/>
              </w:rPr>
            </w:pPr>
          </w:p>
        </w:tc>
        <w:tc>
          <w:tcPr>
            <w:tcW w:w="319" w:type="dxa"/>
            <w:shd w:val="clear" w:color="auto" w:fill="auto"/>
            <w:vAlign w:val="center"/>
          </w:tcPr>
          <w:p w14:paraId="256D84BF" w14:textId="77777777" w:rsidR="004632ED" w:rsidRPr="004632ED" w:rsidRDefault="004632ED" w:rsidP="004632ED">
            <w:pPr>
              <w:tabs>
                <w:tab w:val="left" w:pos="284"/>
                <w:tab w:val="left" w:pos="567"/>
                <w:tab w:val="left" w:pos="851"/>
                <w:tab w:val="left" w:pos="1134"/>
                <w:tab w:val="left" w:pos="1418"/>
                <w:tab w:val="left" w:pos="1701"/>
                <w:tab w:val="left" w:pos="1985"/>
                <w:tab w:val="left" w:pos="2268"/>
                <w:tab w:val="left" w:pos="2552"/>
              </w:tabs>
              <w:autoSpaceDE w:val="0"/>
              <w:autoSpaceDN w:val="0"/>
              <w:adjustRightInd w:val="0"/>
              <w:spacing w:line="240" w:lineRule="auto"/>
              <w:rPr>
                <w:rFonts w:ascii="Calibri" w:eastAsia="Calibri" w:hAnsi="Calibri" w:cs="Times New Roman"/>
                <w:sz w:val="18"/>
                <w:szCs w:val="18"/>
              </w:rPr>
            </w:pPr>
          </w:p>
        </w:tc>
        <w:tc>
          <w:tcPr>
            <w:tcW w:w="319" w:type="dxa"/>
            <w:shd w:val="clear" w:color="auto" w:fill="auto"/>
            <w:vAlign w:val="center"/>
          </w:tcPr>
          <w:p w14:paraId="758A50D3" w14:textId="77777777" w:rsidR="004632ED" w:rsidRPr="004632ED" w:rsidRDefault="004632ED" w:rsidP="004632ED">
            <w:pPr>
              <w:tabs>
                <w:tab w:val="left" w:pos="284"/>
                <w:tab w:val="left" w:pos="567"/>
                <w:tab w:val="left" w:pos="851"/>
                <w:tab w:val="left" w:pos="1134"/>
                <w:tab w:val="left" w:pos="1418"/>
                <w:tab w:val="left" w:pos="1701"/>
                <w:tab w:val="left" w:pos="1985"/>
                <w:tab w:val="left" w:pos="2268"/>
                <w:tab w:val="left" w:pos="2552"/>
              </w:tabs>
              <w:autoSpaceDE w:val="0"/>
              <w:autoSpaceDN w:val="0"/>
              <w:adjustRightInd w:val="0"/>
              <w:spacing w:line="240" w:lineRule="auto"/>
              <w:rPr>
                <w:rFonts w:ascii="Calibri" w:eastAsia="Calibri" w:hAnsi="Calibri" w:cs="Times New Roman"/>
                <w:sz w:val="18"/>
                <w:szCs w:val="18"/>
              </w:rPr>
            </w:pPr>
          </w:p>
        </w:tc>
        <w:tc>
          <w:tcPr>
            <w:tcW w:w="319" w:type="dxa"/>
            <w:shd w:val="clear" w:color="auto" w:fill="auto"/>
            <w:vAlign w:val="center"/>
          </w:tcPr>
          <w:p w14:paraId="564BACC1" w14:textId="77777777" w:rsidR="004632ED" w:rsidRPr="004632ED" w:rsidRDefault="004632ED" w:rsidP="004632ED">
            <w:pPr>
              <w:tabs>
                <w:tab w:val="left" w:pos="284"/>
                <w:tab w:val="left" w:pos="567"/>
                <w:tab w:val="left" w:pos="851"/>
                <w:tab w:val="left" w:pos="1134"/>
                <w:tab w:val="left" w:pos="1418"/>
                <w:tab w:val="left" w:pos="1701"/>
                <w:tab w:val="left" w:pos="1985"/>
                <w:tab w:val="left" w:pos="2268"/>
                <w:tab w:val="left" w:pos="2552"/>
              </w:tabs>
              <w:autoSpaceDE w:val="0"/>
              <w:autoSpaceDN w:val="0"/>
              <w:adjustRightInd w:val="0"/>
              <w:spacing w:line="240" w:lineRule="auto"/>
              <w:rPr>
                <w:rFonts w:ascii="Calibri" w:eastAsia="Calibri" w:hAnsi="Calibri" w:cs="Times New Roman"/>
                <w:sz w:val="18"/>
                <w:szCs w:val="18"/>
              </w:rPr>
            </w:pPr>
          </w:p>
        </w:tc>
        <w:tc>
          <w:tcPr>
            <w:tcW w:w="319" w:type="dxa"/>
            <w:shd w:val="clear" w:color="auto" w:fill="auto"/>
            <w:vAlign w:val="center"/>
          </w:tcPr>
          <w:p w14:paraId="302F5CEE" w14:textId="77777777" w:rsidR="004632ED" w:rsidRPr="004632ED" w:rsidRDefault="004632ED" w:rsidP="004632ED">
            <w:pPr>
              <w:tabs>
                <w:tab w:val="left" w:pos="284"/>
                <w:tab w:val="left" w:pos="567"/>
                <w:tab w:val="left" w:pos="851"/>
                <w:tab w:val="left" w:pos="1134"/>
                <w:tab w:val="left" w:pos="1418"/>
                <w:tab w:val="left" w:pos="1701"/>
                <w:tab w:val="left" w:pos="1985"/>
                <w:tab w:val="left" w:pos="2268"/>
                <w:tab w:val="left" w:pos="2552"/>
              </w:tabs>
              <w:autoSpaceDE w:val="0"/>
              <w:autoSpaceDN w:val="0"/>
              <w:adjustRightInd w:val="0"/>
              <w:spacing w:line="240" w:lineRule="auto"/>
              <w:rPr>
                <w:rFonts w:ascii="Calibri" w:eastAsia="Calibri" w:hAnsi="Calibri" w:cs="Times New Roman"/>
                <w:sz w:val="18"/>
                <w:szCs w:val="18"/>
              </w:rPr>
            </w:pPr>
          </w:p>
        </w:tc>
        <w:tc>
          <w:tcPr>
            <w:tcW w:w="319" w:type="dxa"/>
            <w:shd w:val="clear" w:color="auto" w:fill="auto"/>
            <w:vAlign w:val="center"/>
          </w:tcPr>
          <w:p w14:paraId="240CD0C2" w14:textId="77777777" w:rsidR="004632ED" w:rsidRPr="004632ED" w:rsidRDefault="004632ED" w:rsidP="004632ED">
            <w:pPr>
              <w:tabs>
                <w:tab w:val="left" w:pos="284"/>
                <w:tab w:val="left" w:pos="567"/>
                <w:tab w:val="left" w:pos="851"/>
                <w:tab w:val="left" w:pos="1134"/>
                <w:tab w:val="left" w:pos="1418"/>
                <w:tab w:val="left" w:pos="1701"/>
                <w:tab w:val="left" w:pos="1985"/>
                <w:tab w:val="left" w:pos="2268"/>
                <w:tab w:val="left" w:pos="2552"/>
              </w:tabs>
              <w:autoSpaceDE w:val="0"/>
              <w:autoSpaceDN w:val="0"/>
              <w:adjustRightInd w:val="0"/>
              <w:spacing w:line="240" w:lineRule="auto"/>
              <w:rPr>
                <w:rFonts w:ascii="Calibri" w:eastAsia="Calibri" w:hAnsi="Calibri" w:cs="Times New Roman"/>
                <w:sz w:val="18"/>
                <w:szCs w:val="18"/>
              </w:rPr>
            </w:pPr>
          </w:p>
        </w:tc>
        <w:tc>
          <w:tcPr>
            <w:tcW w:w="319" w:type="dxa"/>
            <w:shd w:val="clear" w:color="auto" w:fill="auto"/>
            <w:vAlign w:val="center"/>
          </w:tcPr>
          <w:p w14:paraId="1AB16218" w14:textId="77777777" w:rsidR="004632ED" w:rsidRPr="004632ED" w:rsidRDefault="004632ED" w:rsidP="004632ED">
            <w:pPr>
              <w:tabs>
                <w:tab w:val="left" w:pos="284"/>
                <w:tab w:val="left" w:pos="567"/>
                <w:tab w:val="left" w:pos="851"/>
                <w:tab w:val="left" w:pos="1134"/>
                <w:tab w:val="left" w:pos="1418"/>
                <w:tab w:val="left" w:pos="1701"/>
                <w:tab w:val="left" w:pos="1985"/>
                <w:tab w:val="left" w:pos="2268"/>
                <w:tab w:val="left" w:pos="2552"/>
              </w:tabs>
              <w:autoSpaceDE w:val="0"/>
              <w:autoSpaceDN w:val="0"/>
              <w:adjustRightInd w:val="0"/>
              <w:spacing w:line="240" w:lineRule="auto"/>
              <w:rPr>
                <w:rFonts w:ascii="Calibri" w:eastAsia="Calibri" w:hAnsi="Calibri" w:cs="Times New Roman"/>
                <w:sz w:val="18"/>
                <w:szCs w:val="18"/>
              </w:rPr>
            </w:pPr>
          </w:p>
        </w:tc>
        <w:tc>
          <w:tcPr>
            <w:tcW w:w="320" w:type="dxa"/>
            <w:shd w:val="clear" w:color="auto" w:fill="auto"/>
            <w:vAlign w:val="center"/>
          </w:tcPr>
          <w:p w14:paraId="220CEE5D" w14:textId="77777777" w:rsidR="004632ED" w:rsidRPr="004632ED" w:rsidRDefault="004632ED" w:rsidP="004632ED">
            <w:pPr>
              <w:tabs>
                <w:tab w:val="left" w:pos="284"/>
                <w:tab w:val="left" w:pos="567"/>
                <w:tab w:val="left" w:pos="851"/>
                <w:tab w:val="left" w:pos="1134"/>
                <w:tab w:val="left" w:pos="1418"/>
                <w:tab w:val="left" w:pos="1701"/>
                <w:tab w:val="left" w:pos="1985"/>
                <w:tab w:val="left" w:pos="2268"/>
                <w:tab w:val="left" w:pos="2552"/>
              </w:tabs>
              <w:autoSpaceDE w:val="0"/>
              <w:autoSpaceDN w:val="0"/>
              <w:adjustRightInd w:val="0"/>
              <w:spacing w:line="240" w:lineRule="auto"/>
              <w:rPr>
                <w:rFonts w:ascii="Calibri" w:eastAsia="Calibri" w:hAnsi="Calibri" w:cs="Times New Roman"/>
                <w:sz w:val="18"/>
                <w:szCs w:val="18"/>
              </w:rPr>
            </w:pPr>
          </w:p>
        </w:tc>
      </w:tr>
      <w:tr w:rsidR="004632ED" w:rsidRPr="004632ED" w14:paraId="640EB279" w14:textId="77777777" w:rsidTr="004632ED">
        <w:trPr>
          <w:jc w:val="center"/>
        </w:trPr>
        <w:tc>
          <w:tcPr>
            <w:tcW w:w="2552" w:type="dxa"/>
            <w:shd w:val="clear" w:color="auto" w:fill="D9D9D9"/>
            <w:tcMar>
              <w:top w:w="28" w:type="dxa"/>
              <w:bottom w:w="28" w:type="dxa"/>
            </w:tcMar>
            <w:vAlign w:val="center"/>
          </w:tcPr>
          <w:p w14:paraId="45314A37" w14:textId="77777777" w:rsidR="004632ED" w:rsidRPr="004632ED" w:rsidRDefault="004632ED" w:rsidP="004632ED">
            <w:pPr>
              <w:tabs>
                <w:tab w:val="left" w:pos="284"/>
                <w:tab w:val="left" w:pos="567"/>
                <w:tab w:val="left" w:pos="851"/>
                <w:tab w:val="left" w:pos="1134"/>
                <w:tab w:val="left" w:pos="1418"/>
                <w:tab w:val="left" w:pos="1701"/>
                <w:tab w:val="left" w:pos="1985"/>
                <w:tab w:val="left" w:pos="2268"/>
                <w:tab w:val="left" w:pos="2552"/>
              </w:tabs>
              <w:autoSpaceDE w:val="0"/>
              <w:autoSpaceDN w:val="0"/>
              <w:adjustRightInd w:val="0"/>
              <w:spacing w:line="240" w:lineRule="auto"/>
              <w:rPr>
                <w:rFonts w:ascii="Calibri" w:eastAsia="Calibri" w:hAnsi="Calibri" w:cs="Times New Roman"/>
                <w:sz w:val="18"/>
                <w:szCs w:val="18"/>
              </w:rPr>
            </w:pPr>
            <w:r w:rsidRPr="004632ED">
              <w:rPr>
                <w:rFonts w:ascii="Calibri" w:eastAsia="Calibri" w:hAnsi="Calibri" w:cs="Times New Roman"/>
                <w:sz w:val="18"/>
                <w:szCs w:val="18"/>
              </w:rPr>
              <w:t>Title</w:t>
            </w:r>
          </w:p>
        </w:tc>
        <w:tc>
          <w:tcPr>
            <w:tcW w:w="319" w:type="dxa"/>
            <w:shd w:val="clear" w:color="auto" w:fill="auto"/>
            <w:vAlign w:val="center"/>
          </w:tcPr>
          <w:p w14:paraId="0EF8F0AE" w14:textId="77777777" w:rsidR="004632ED" w:rsidRPr="004632ED" w:rsidRDefault="004632ED" w:rsidP="004632ED">
            <w:pPr>
              <w:tabs>
                <w:tab w:val="left" w:pos="284"/>
                <w:tab w:val="left" w:pos="567"/>
                <w:tab w:val="left" w:pos="851"/>
                <w:tab w:val="left" w:pos="1134"/>
                <w:tab w:val="left" w:pos="1418"/>
                <w:tab w:val="left" w:pos="1701"/>
                <w:tab w:val="left" w:pos="1985"/>
                <w:tab w:val="left" w:pos="2268"/>
                <w:tab w:val="left" w:pos="2552"/>
              </w:tabs>
              <w:autoSpaceDE w:val="0"/>
              <w:autoSpaceDN w:val="0"/>
              <w:adjustRightInd w:val="0"/>
              <w:spacing w:line="240" w:lineRule="auto"/>
              <w:rPr>
                <w:rFonts w:ascii="Calibri" w:eastAsia="Calibri" w:hAnsi="Calibri" w:cs="Times New Roman"/>
                <w:sz w:val="18"/>
                <w:szCs w:val="18"/>
              </w:rPr>
            </w:pPr>
          </w:p>
        </w:tc>
        <w:tc>
          <w:tcPr>
            <w:tcW w:w="319" w:type="dxa"/>
            <w:shd w:val="clear" w:color="auto" w:fill="auto"/>
            <w:vAlign w:val="center"/>
          </w:tcPr>
          <w:p w14:paraId="7F360EBC" w14:textId="77777777" w:rsidR="004632ED" w:rsidRPr="004632ED" w:rsidRDefault="004632ED" w:rsidP="004632ED">
            <w:pPr>
              <w:tabs>
                <w:tab w:val="left" w:pos="284"/>
                <w:tab w:val="left" w:pos="567"/>
                <w:tab w:val="left" w:pos="851"/>
                <w:tab w:val="left" w:pos="1134"/>
                <w:tab w:val="left" w:pos="1418"/>
                <w:tab w:val="left" w:pos="1701"/>
                <w:tab w:val="left" w:pos="1985"/>
                <w:tab w:val="left" w:pos="2268"/>
                <w:tab w:val="left" w:pos="2552"/>
              </w:tabs>
              <w:autoSpaceDE w:val="0"/>
              <w:autoSpaceDN w:val="0"/>
              <w:adjustRightInd w:val="0"/>
              <w:spacing w:line="240" w:lineRule="auto"/>
              <w:rPr>
                <w:rFonts w:ascii="Calibri" w:eastAsia="Calibri" w:hAnsi="Calibri" w:cs="Times New Roman"/>
                <w:sz w:val="18"/>
                <w:szCs w:val="18"/>
              </w:rPr>
            </w:pPr>
          </w:p>
        </w:tc>
        <w:tc>
          <w:tcPr>
            <w:tcW w:w="319" w:type="dxa"/>
            <w:shd w:val="clear" w:color="auto" w:fill="auto"/>
            <w:vAlign w:val="center"/>
          </w:tcPr>
          <w:p w14:paraId="57E04618" w14:textId="77777777" w:rsidR="004632ED" w:rsidRPr="004632ED" w:rsidRDefault="004632ED" w:rsidP="004632ED">
            <w:pPr>
              <w:tabs>
                <w:tab w:val="left" w:pos="284"/>
                <w:tab w:val="left" w:pos="567"/>
                <w:tab w:val="left" w:pos="851"/>
                <w:tab w:val="left" w:pos="1134"/>
                <w:tab w:val="left" w:pos="1418"/>
                <w:tab w:val="left" w:pos="1701"/>
                <w:tab w:val="left" w:pos="1985"/>
                <w:tab w:val="left" w:pos="2268"/>
                <w:tab w:val="left" w:pos="2552"/>
              </w:tabs>
              <w:autoSpaceDE w:val="0"/>
              <w:autoSpaceDN w:val="0"/>
              <w:adjustRightInd w:val="0"/>
              <w:spacing w:line="240" w:lineRule="auto"/>
              <w:rPr>
                <w:rFonts w:ascii="Calibri" w:eastAsia="Calibri" w:hAnsi="Calibri" w:cs="Times New Roman"/>
                <w:sz w:val="18"/>
                <w:szCs w:val="18"/>
              </w:rPr>
            </w:pPr>
          </w:p>
        </w:tc>
        <w:tc>
          <w:tcPr>
            <w:tcW w:w="319" w:type="dxa"/>
            <w:shd w:val="clear" w:color="auto" w:fill="auto"/>
            <w:vAlign w:val="center"/>
          </w:tcPr>
          <w:p w14:paraId="51EDF40A" w14:textId="77777777" w:rsidR="004632ED" w:rsidRPr="004632ED" w:rsidRDefault="004632ED" w:rsidP="004632ED">
            <w:pPr>
              <w:tabs>
                <w:tab w:val="left" w:pos="284"/>
                <w:tab w:val="left" w:pos="567"/>
                <w:tab w:val="left" w:pos="851"/>
                <w:tab w:val="left" w:pos="1134"/>
                <w:tab w:val="left" w:pos="1418"/>
                <w:tab w:val="left" w:pos="1701"/>
                <w:tab w:val="left" w:pos="1985"/>
                <w:tab w:val="left" w:pos="2268"/>
                <w:tab w:val="left" w:pos="2552"/>
              </w:tabs>
              <w:autoSpaceDE w:val="0"/>
              <w:autoSpaceDN w:val="0"/>
              <w:adjustRightInd w:val="0"/>
              <w:spacing w:line="240" w:lineRule="auto"/>
              <w:rPr>
                <w:rFonts w:ascii="Calibri" w:eastAsia="Calibri" w:hAnsi="Calibri" w:cs="Times New Roman"/>
                <w:sz w:val="18"/>
                <w:szCs w:val="18"/>
              </w:rPr>
            </w:pPr>
          </w:p>
        </w:tc>
        <w:tc>
          <w:tcPr>
            <w:tcW w:w="319" w:type="dxa"/>
            <w:shd w:val="clear" w:color="auto" w:fill="auto"/>
            <w:vAlign w:val="center"/>
          </w:tcPr>
          <w:p w14:paraId="30B7FDFF" w14:textId="77777777" w:rsidR="004632ED" w:rsidRPr="004632ED" w:rsidRDefault="004632ED" w:rsidP="004632ED">
            <w:pPr>
              <w:tabs>
                <w:tab w:val="left" w:pos="284"/>
                <w:tab w:val="left" w:pos="567"/>
                <w:tab w:val="left" w:pos="851"/>
                <w:tab w:val="left" w:pos="1134"/>
                <w:tab w:val="left" w:pos="1418"/>
                <w:tab w:val="left" w:pos="1701"/>
                <w:tab w:val="left" w:pos="1985"/>
                <w:tab w:val="left" w:pos="2268"/>
                <w:tab w:val="left" w:pos="2552"/>
              </w:tabs>
              <w:autoSpaceDE w:val="0"/>
              <w:autoSpaceDN w:val="0"/>
              <w:adjustRightInd w:val="0"/>
              <w:spacing w:line="240" w:lineRule="auto"/>
              <w:rPr>
                <w:rFonts w:ascii="Calibri" w:eastAsia="Calibri" w:hAnsi="Calibri" w:cs="Times New Roman"/>
                <w:sz w:val="18"/>
                <w:szCs w:val="18"/>
              </w:rPr>
            </w:pPr>
          </w:p>
        </w:tc>
        <w:tc>
          <w:tcPr>
            <w:tcW w:w="319" w:type="dxa"/>
            <w:shd w:val="clear" w:color="auto" w:fill="auto"/>
            <w:vAlign w:val="center"/>
          </w:tcPr>
          <w:p w14:paraId="1D97FBBA" w14:textId="77777777" w:rsidR="004632ED" w:rsidRPr="004632ED" w:rsidRDefault="004632ED" w:rsidP="004632ED">
            <w:pPr>
              <w:tabs>
                <w:tab w:val="left" w:pos="284"/>
                <w:tab w:val="left" w:pos="567"/>
                <w:tab w:val="left" w:pos="851"/>
                <w:tab w:val="left" w:pos="1134"/>
                <w:tab w:val="left" w:pos="1418"/>
                <w:tab w:val="left" w:pos="1701"/>
                <w:tab w:val="left" w:pos="1985"/>
                <w:tab w:val="left" w:pos="2268"/>
                <w:tab w:val="left" w:pos="2552"/>
              </w:tabs>
              <w:autoSpaceDE w:val="0"/>
              <w:autoSpaceDN w:val="0"/>
              <w:adjustRightInd w:val="0"/>
              <w:spacing w:line="240" w:lineRule="auto"/>
              <w:rPr>
                <w:rFonts w:ascii="Calibri" w:eastAsia="Calibri" w:hAnsi="Calibri" w:cs="Times New Roman"/>
                <w:sz w:val="18"/>
                <w:szCs w:val="18"/>
              </w:rPr>
            </w:pPr>
          </w:p>
        </w:tc>
        <w:tc>
          <w:tcPr>
            <w:tcW w:w="319" w:type="dxa"/>
            <w:shd w:val="clear" w:color="auto" w:fill="auto"/>
            <w:vAlign w:val="center"/>
          </w:tcPr>
          <w:p w14:paraId="6AA0CB1C" w14:textId="77777777" w:rsidR="004632ED" w:rsidRPr="004632ED" w:rsidRDefault="004632ED" w:rsidP="004632ED">
            <w:pPr>
              <w:tabs>
                <w:tab w:val="left" w:pos="284"/>
                <w:tab w:val="left" w:pos="567"/>
                <w:tab w:val="left" w:pos="851"/>
                <w:tab w:val="left" w:pos="1134"/>
                <w:tab w:val="left" w:pos="1418"/>
                <w:tab w:val="left" w:pos="1701"/>
                <w:tab w:val="left" w:pos="1985"/>
                <w:tab w:val="left" w:pos="2268"/>
                <w:tab w:val="left" w:pos="2552"/>
              </w:tabs>
              <w:autoSpaceDE w:val="0"/>
              <w:autoSpaceDN w:val="0"/>
              <w:adjustRightInd w:val="0"/>
              <w:spacing w:line="240" w:lineRule="auto"/>
              <w:rPr>
                <w:rFonts w:ascii="Calibri" w:eastAsia="Calibri" w:hAnsi="Calibri" w:cs="Times New Roman"/>
                <w:sz w:val="18"/>
                <w:szCs w:val="18"/>
              </w:rPr>
            </w:pPr>
          </w:p>
        </w:tc>
        <w:tc>
          <w:tcPr>
            <w:tcW w:w="319" w:type="dxa"/>
            <w:shd w:val="clear" w:color="auto" w:fill="auto"/>
            <w:vAlign w:val="center"/>
          </w:tcPr>
          <w:p w14:paraId="359CE862" w14:textId="77777777" w:rsidR="004632ED" w:rsidRPr="004632ED" w:rsidRDefault="004632ED" w:rsidP="004632ED">
            <w:pPr>
              <w:tabs>
                <w:tab w:val="left" w:pos="284"/>
                <w:tab w:val="left" w:pos="567"/>
                <w:tab w:val="left" w:pos="851"/>
                <w:tab w:val="left" w:pos="1134"/>
                <w:tab w:val="left" w:pos="1418"/>
                <w:tab w:val="left" w:pos="1701"/>
                <w:tab w:val="left" w:pos="1985"/>
                <w:tab w:val="left" w:pos="2268"/>
                <w:tab w:val="left" w:pos="2552"/>
              </w:tabs>
              <w:autoSpaceDE w:val="0"/>
              <w:autoSpaceDN w:val="0"/>
              <w:adjustRightInd w:val="0"/>
              <w:spacing w:line="240" w:lineRule="auto"/>
              <w:rPr>
                <w:rFonts w:ascii="Calibri" w:eastAsia="Calibri" w:hAnsi="Calibri" w:cs="Times New Roman"/>
                <w:sz w:val="18"/>
                <w:szCs w:val="18"/>
              </w:rPr>
            </w:pPr>
          </w:p>
        </w:tc>
        <w:tc>
          <w:tcPr>
            <w:tcW w:w="1914" w:type="dxa"/>
            <w:gridSpan w:val="6"/>
            <w:shd w:val="clear" w:color="auto" w:fill="D9D9D9"/>
            <w:vAlign w:val="center"/>
          </w:tcPr>
          <w:p w14:paraId="5F8BD110" w14:textId="77777777" w:rsidR="004632ED" w:rsidRPr="004632ED" w:rsidRDefault="004632ED" w:rsidP="004632ED">
            <w:pPr>
              <w:tabs>
                <w:tab w:val="left" w:pos="284"/>
                <w:tab w:val="left" w:pos="567"/>
                <w:tab w:val="left" w:pos="851"/>
                <w:tab w:val="left" w:pos="1134"/>
                <w:tab w:val="left" w:pos="1418"/>
                <w:tab w:val="left" w:pos="1701"/>
                <w:tab w:val="left" w:pos="1985"/>
                <w:tab w:val="left" w:pos="2268"/>
                <w:tab w:val="left" w:pos="2552"/>
              </w:tabs>
              <w:autoSpaceDE w:val="0"/>
              <w:autoSpaceDN w:val="0"/>
              <w:adjustRightInd w:val="0"/>
              <w:spacing w:line="240" w:lineRule="auto"/>
              <w:rPr>
                <w:rFonts w:ascii="Calibri" w:eastAsia="Calibri" w:hAnsi="Calibri" w:cs="Times New Roman"/>
                <w:sz w:val="18"/>
                <w:szCs w:val="18"/>
              </w:rPr>
            </w:pPr>
            <w:r w:rsidRPr="004632ED">
              <w:rPr>
                <w:rFonts w:ascii="Calibri" w:eastAsia="Calibri" w:hAnsi="Calibri" w:cs="Times New Roman"/>
                <w:sz w:val="18"/>
                <w:szCs w:val="18"/>
              </w:rPr>
              <w:t>Initials (first names)</w:t>
            </w:r>
          </w:p>
        </w:tc>
        <w:tc>
          <w:tcPr>
            <w:tcW w:w="319" w:type="dxa"/>
            <w:shd w:val="clear" w:color="auto" w:fill="auto"/>
            <w:vAlign w:val="center"/>
          </w:tcPr>
          <w:p w14:paraId="11E04E5F" w14:textId="77777777" w:rsidR="004632ED" w:rsidRPr="004632ED" w:rsidRDefault="004632ED" w:rsidP="004632ED">
            <w:pPr>
              <w:tabs>
                <w:tab w:val="left" w:pos="284"/>
                <w:tab w:val="left" w:pos="567"/>
                <w:tab w:val="left" w:pos="851"/>
                <w:tab w:val="left" w:pos="1134"/>
                <w:tab w:val="left" w:pos="1418"/>
                <w:tab w:val="left" w:pos="1701"/>
                <w:tab w:val="left" w:pos="1985"/>
                <w:tab w:val="left" w:pos="2268"/>
                <w:tab w:val="left" w:pos="2552"/>
              </w:tabs>
              <w:autoSpaceDE w:val="0"/>
              <w:autoSpaceDN w:val="0"/>
              <w:adjustRightInd w:val="0"/>
              <w:spacing w:line="240" w:lineRule="auto"/>
              <w:rPr>
                <w:rFonts w:ascii="Calibri" w:eastAsia="Calibri" w:hAnsi="Calibri" w:cs="Times New Roman"/>
                <w:sz w:val="18"/>
                <w:szCs w:val="18"/>
              </w:rPr>
            </w:pPr>
          </w:p>
        </w:tc>
        <w:tc>
          <w:tcPr>
            <w:tcW w:w="319" w:type="dxa"/>
            <w:shd w:val="clear" w:color="auto" w:fill="auto"/>
            <w:vAlign w:val="center"/>
          </w:tcPr>
          <w:p w14:paraId="652B5A24" w14:textId="77777777" w:rsidR="004632ED" w:rsidRPr="004632ED" w:rsidRDefault="004632ED" w:rsidP="004632ED">
            <w:pPr>
              <w:tabs>
                <w:tab w:val="left" w:pos="284"/>
                <w:tab w:val="left" w:pos="567"/>
                <w:tab w:val="left" w:pos="851"/>
                <w:tab w:val="left" w:pos="1134"/>
                <w:tab w:val="left" w:pos="1418"/>
                <w:tab w:val="left" w:pos="1701"/>
                <w:tab w:val="left" w:pos="1985"/>
                <w:tab w:val="left" w:pos="2268"/>
                <w:tab w:val="left" w:pos="2552"/>
              </w:tabs>
              <w:autoSpaceDE w:val="0"/>
              <w:autoSpaceDN w:val="0"/>
              <w:adjustRightInd w:val="0"/>
              <w:spacing w:line="240" w:lineRule="auto"/>
              <w:rPr>
                <w:rFonts w:ascii="Calibri" w:eastAsia="Calibri" w:hAnsi="Calibri" w:cs="Times New Roman"/>
                <w:sz w:val="18"/>
                <w:szCs w:val="18"/>
              </w:rPr>
            </w:pPr>
          </w:p>
        </w:tc>
        <w:tc>
          <w:tcPr>
            <w:tcW w:w="319" w:type="dxa"/>
            <w:shd w:val="clear" w:color="auto" w:fill="auto"/>
            <w:vAlign w:val="center"/>
          </w:tcPr>
          <w:p w14:paraId="4B2E09CB" w14:textId="77777777" w:rsidR="004632ED" w:rsidRPr="004632ED" w:rsidRDefault="004632ED" w:rsidP="004632ED">
            <w:pPr>
              <w:tabs>
                <w:tab w:val="left" w:pos="284"/>
                <w:tab w:val="left" w:pos="567"/>
                <w:tab w:val="left" w:pos="851"/>
                <w:tab w:val="left" w:pos="1134"/>
                <w:tab w:val="left" w:pos="1418"/>
                <w:tab w:val="left" w:pos="1701"/>
                <w:tab w:val="left" w:pos="1985"/>
                <w:tab w:val="left" w:pos="2268"/>
                <w:tab w:val="left" w:pos="2552"/>
              </w:tabs>
              <w:autoSpaceDE w:val="0"/>
              <w:autoSpaceDN w:val="0"/>
              <w:adjustRightInd w:val="0"/>
              <w:spacing w:line="240" w:lineRule="auto"/>
              <w:rPr>
                <w:rFonts w:ascii="Calibri" w:eastAsia="Calibri" w:hAnsi="Calibri" w:cs="Times New Roman"/>
                <w:sz w:val="18"/>
                <w:szCs w:val="18"/>
              </w:rPr>
            </w:pPr>
          </w:p>
        </w:tc>
        <w:tc>
          <w:tcPr>
            <w:tcW w:w="319" w:type="dxa"/>
            <w:shd w:val="clear" w:color="auto" w:fill="auto"/>
            <w:vAlign w:val="center"/>
          </w:tcPr>
          <w:p w14:paraId="403A8E1B" w14:textId="77777777" w:rsidR="004632ED" w:rsidRPr="004632ED" w:rsidRDefault="004632ED" w:rsidP="004632ED">
            <w:pPr>
              <w:tabs>
                <w:tab w:val="left" w:pos="284"/>
                <w:tab w:val="left" w:pos="567"/>
                <w:tab w:val="left" w:pos="851"/>
                <w:tab w:val="left" w:pos="1134"/>
                <w:tab w:val="left" w:pos="1418"/>
                <w:tab w:val="left" w:pos="1701"/>
                <w:tab w:val="left" w:pos="1985"/>
                <w:tab w:val="left" w:pos="2268"/>
                <w:tab w:val="left" w:pos="2552"/>
              </w:tabs>
              <w:autoSpaceDE w:val="0"/>
              <w:autoSpaceDN w:val="0"/>
              <w:adjustRightInd w:val="0"/>
              <w:spacing w:line="240" w:lineRule="auto"/>
              <w:rPr>
                <w:rFonts w:ascii="Calibri" w:eastAsia="Calibri" w:hAnsi="Calibri" w:cs="Times New Roman"/>
                <w:sz w:val="18"/>
                <w:szCs w:val="18"/>
              </w:rPr>
            </w:pPr>
          </w:p>
        </w:tc>
        <w:tc>
          <w:tcPr>
            <w:tcW w:w="319" w:type="dxa"/>
            <w:shd w:val="clear" w:color="auto" w:fill="auto"/>
            <w:vAlign w:val="center"/>
          </w:tcPr>
          <w:p w14:paraId="216A8817" w14:textId="77777777" w:rsidR="004632ED" w:rsidRPr="004632ED" w:rsidRDefault="004632ED" w:rsidP="004632ED">
            <w:pPr>
              <w:tabs>
                <w:tab w:val="left" w:pos="284"/>
                <w:tab w:val="left" w:pos="567"/>
                <w:tab w:val="left" w:pos="851"/>
                <w:tab w:val="left" w:pos="1134"/>
                <w:tab w:val="left" w:pos="1418"/>
                <w:tab w:val="left" w:pos="1701"/>
                <w:tab w:val="left" w:pos="1985"/>
                <w:tab w:val="left" w:pos="2268"/>
                <w:tab w:val="left" w:pos="2552"/>
              </w:tabs>
              <w:autoSpaceDE w:val="0"/>
              <w:autoSpaceDN w:val="0"/>
              <w:adjustRightInd w:val="0"/>
              <w:spacing w:line="240" w:lineRule="auto"/>
              <w:rPr>
                <w:rFonts w:ascii="Calibri" w:eastAsia="Calibri" w:hAnsi="Calibri" w:cs="Times New Roman"/>
                <w:sz w:val="18"/>
                <w:szCs w:val="18"/>
              </w:rPr>
            </w:pPr>
          </w:p>
        </w:tc>
        <w:tc>
          <w:tcPr>
            <w:tcW w:w="319" w:type="dxa"/>
            <w:shd w:val="clear" w:color="auto" w:fill="auto"/>
            <w:vAlign w:val="center"/>
          </w:tcPr>
          <w:p w14:paraId="0EF38B83" w14:textId="77777777" w:rsidR="004632ED" w:rsidRPr="004632ED" w:rsidRDefault="004632ED" w:rsidP="004632ED">
            <w:pPr>
              <w:tabs>
                <w:tab w:val="left" w:pos="284"/>
                <w:tab w:val="left" w:pos="567"/>
                <w:tab w:val="left" w:pos="851"/>
                <w:tab w:val="left" w:pos="1134"/>
                <w:tab w:val="left" w:pos="1418"/>
                <w:tab w:val="left" w:pos="1701"/>
                <w:tab w:val="left" w:pos="1985"/>
                <w:tab w:val="left" w:pos="2268"/>
                <w:tab w:val="left" w:pos="2552"/>
              </w:tabs>
              <w:autoSpaceDE w:val="0"/>
              <w:autoSpaceDN w:val="0"/>
              <w:adjustRightInd w:val="0"/>
              <w:spacing w:line="240" w:lineRule="auto"/>
              <w:rPr>
                <w:rFonts w:ascii="Calibri" w:eastAsia="Calibri" w:hAnsi="Calibri" w:cs="Times New Roman"/>
                <w:sz w:val="18"/>
                <w:szCs w:val="18"/>
              </w:rPr>
            </w:pPr>
          </w:p>
        </w:tc>
        <w:tc>
          <w:tcPr>
            <w:tcW w:w="319" w:type="dxa"/>
            <w:shd w:val="clear" w:color="auto" w:fill="auto"/>
            <w:vAlign w:val="center"/>
          </w:tcPr>
          <w:p w14:paraId="303BDA10" w14:textId="77777777" w:rsidR="004632ED" w:rsidRPr="004632ED" w:rsidRDefault="004632ED" w:rsidP="004632ED">
            <w:pPr>
              <w:tabs>
                <w:tab w:val="left" w:pos="284"/>
                <w:tab w:val="left" w:pos="567"/>
                <w:tab w:val="left" w:pos="851"/>
                <w:tab w:val="left" w:pos="1134"/>
                <w:tab w:val="left" w:pos="1418"/>
                <w:tab w:val="left" w:pos="1701"/>
                <w:tab w:val="left" w:pos="1985"/>
                <w:tab w:val="left" w:pos="2268"/>
                <w:tab w:val="left" w:pos="2552"/>
              </w:tabs>
              <w:autoSpaceDE w:val="0"/>
              <w:autoSpaceDN w:val="0"/>
              <w:adjustRightInd w:val="0"/>
              <w:spacing w:line="240" w:lineRule="auto"/>
              <w:rPr>
                <w:rFonts w:ascii="Calibri" w:eastAsia="Calibri" w:hAnsi="Calibri" w:cs="Times New Roman"/>
                <w:sz w:val="18"/>
                <w:szCs w:val="18"/>
              </w:rPr>
            </w:pPr>
          </w:p>
        </w:tc>
        <w:tc>
          <w:tcPr>
            <w:tcW w:w="320" w:type="dxa"/>
            <w:shd w:val="clear" w:color="auto" w:fill="auto"/>
            <w:vAlign w:val="center"/>
          </w:tcPr>
          <w:p w14:paraId="03295781" w14:textId="77777777" w:rsidR="004632ED" w:rsidRPr="004632ED" w:rsidRDefault="004632ED" w:rsidP="004632ED">
            <w:pPr>
              <w:tabs>
                <w:tab w:val="left" w:pos="284"/>
                <w:tab w:val="left" w:pos="567"/>
                <w:tab w:val="left" w:pos="851"/>
                <w:tab w:val="left" w:pos="1134"/>
                <w:tab w:val="left" w:pos="1418"/>
                <w:tab w:val="left" w:pos="1701"/>
                <w:tab w:val="left" w:pos="1985"/>
                <w:tab w:val="left" w:pos="2268"/>
                <w:tab w:val="left" w:pos="2552"/>
              </w:tabs>
              <w:autoSpaceDE w:val="0"/>
              <w:autoSpaceDN w:val="0"/>
              <w:adjustRightInd w:val="0"/>
              <w:spacing w:line="240" w:lineRule="auto"/>
              <w:rPr>
                <w:rFonts w:ascii="Calibri" w:eastAsia="Calibri" w:hAnsi="Calibri" w:cs="Times New Roman"/>
                <w:sz w:val="18"/>
                <w:szCs w:val="18"/>
              </w:rPr>
            </w:pPr>
          </w:p>
        </w:tc>
      </w:tr>
      <w:tr w:rsidR="004632ED" w:rsidRPr="004632ED" w14:paraId="703409E5" w14:textId="77777777" w:rsidTr="004632ED">
        <w:trPr>
          <w:trHeight w:val="505"/>
          <w:jc w:val="center"/>
        </w:trPr>
        <w:tc>
          <w:tcPr>
            <w:tcW w:w="2552" w:type="dxa"/>
            <w:shd w:val="clear" w:color="auto" w:fill="D9D9D9"/>
            <w:tcMar>
              <w:top w:w="28" w:type="dxa"/>
              <w:bottom w:w="28" w:type="dxa"/>
            </w:tcMar>
            <w:vAlign w:val="center"/>
          </w:tcPr>
          <w:p w14:paraId="22E1B828" w14:textId="77777777" w:rsidR="004632ED" w:rsidRPr="004632ED" w:rsidRDefault="004632ED" w:rsidP="004632ED">
            <w:pPr>
              <w:tabs>
                <w:tab w:val="left" w:pos="284"/>
                <w:tab w:val="left" w:pos="567"/>
                <w:tab w:val="left" w:pos="851"/>
                <w:tab w:val="left" w:pos="1134"/>
                <w:tab w:val="left" w:pos="1418"/>
                <w:tab w:val="left" w:pos="1701"/>
                <w:tab w:val="left" w:pos="1985"/>
                <w:tab w:val="left" w:pos="2268"/>
                <w:tab w:val="left" w:pos="2552"/>
              </w:tabs>
              <w:autoSpaceDE w:val="0"/>
              <w:autoSpaceDN w:val="0"/>
              <w:adjustRightInd w:val="0"/>
              <w:spacing w:line="240" w:lineRule="auto"/>
              <w:rPr>
                <w:rFonts w:ascii="Calibri" w:eastAsia="Calibri" w:hAnsi="Calibri" w:cs="Times New Roman"/>
                <w:sz w:val="18"/>
                <w:szCs w:val="18"/>
              </w:rPr>
            </w:pPr>
            <w:r w:rsidRPr="004632ED">
              <w:rPr>
                <w:rFonts w:ascii="Calibri" w:eastAsia="Calibri" w:hAnsi="Calibri" w:cs="Times New Roman"/>
                <w:sz w:val="18"/>
                <w:szCs w:val="18"/>
              </w:rPr>
              <w:t>Signature</w:t>
            </w:r>
          </w:p>
        </w:tc>
        <w:tc>
          <w:tcPr>
            <w:tcW w:w="2552" w:type="dxa"/>
            <w:gridSpan w:val="8"/>
            <w:shd w:val="clear" w:color="auto" w:fill="auto"/>
            <w:vAlign w:val="center"/>
          </w:tcPr>
          <w:p w14:paraId="4862AC19" w14:textId="77777777" w:rsidR="004632ED" w:rsidRPr="004632ED" w:rsidRDefault="004632ED" w:rsidP="004632ED">
            <w:pPr>
              <w:tabs>
                <w:tab w:val="left" w:pos="284"/>
                <w:tab w:val="left" w:pos="567"/>
                <w:tab w:val="left" w:pos="851"/>
                <w:tab w:val="left" w:pos="1134"/>
                <w:tab w:val="left" w:pos="1418"/>
                <w:tab w:val="left" w:pos="1701"/>
                <w:tab w:val="left" w:pos="1985"/>
                <w:tab w:val="left" w:pos="2268"/>
                <w:tab w:val="left" w:pos="2552"/>
              </w:tabs>
              <w:autoSpaceDE w:val="0"/>
              <w:autoSpaceDN w:val="0"/>
              <w:adjustRightInd w:val="0"/>
              <w:spacing w:line="240" w:lineRule="auto"/>
              <w:rPr>
                <w:rFonts w:ascii="Calibri" w:eastAsia="Calibri" w:hAnsi="Calibri" w:cs="Times New Roman"/>
                <w:sz w:val="18"/>
                <w:szCs w:val="18"/>
              </w:rPr>
            </w:pPr>
          </w:p>
        </w:tc>
        <w:tc>
          <w:tcPr>
            <w:tcW w:w="1914" w:type="dxa"/>
            <w:gridSpan w:val="6"/>
            <w:shd w:val="clear" w:color="auto" w:fill="D9D9D9"/>
            <w:vAlign w:val="center"/>
          </w:tcPr>
          <w:p w14:paraId="0C71258F" w14:textId="77777777" w:rsidR="004632ED" w:rsidRPr="004632ED" w:rsidRDefault="004632ED" w:rsidP="004632ED">
            <w:pPr>
              <w:tabs>
                <w:tab w:val="left" w:pos="284"/>
                <w:tab w:val="left" w:pos="567"/>
                <w:tab w:val="left" w:pos="851"/>
                <w:tab w:val="left" w:pos="1134"/>
                <w:tab w:val="left" w:pos="1418"/>
                <w:tab w:val="left" w:pos="1701"/>
                <w:tab w:val="left" w:pos="1985"/>
                <w:tab w:val="left" w:pos="2268"/>
                <w:tab w:val="left" w:pos="2552"/>
              </w:tabs>
              <w:autoSpaceDE w:val="0"/>
              <w:autoSpaceDN w:val="0"/>
              <w:adjustRightInd w:val="0"/>
              <w:spacing w:line="240" w:lineRule="auto"/>
              <w:rPr>
                <w:rFonts w:ascii="Calibri" w:eastAsia="Calibri" w:hAnsi="Calibri" w:cs="Times New Roman"/>
                <w:sz w:val="18"/>
                <w:szCs w:val="18"/>
              </w:rPr>
            </w:pPr>
            <w:r w:rsidRPr="004632ED">
              <w:rPr>
                <w:rFonts w:ascii="Calibri" w:eastAsia="Calibri" w:hAnsi="Calibri" w:cs="Times New Roman"/>
                <w:sz w:val="18"/>
                <w:szCs w:val="18"/>
              </w:rPr>
              <w:t>Date</w:t>
            </w:r>
          </w:p>
        </w:tc>
        <w:tc>
          <w:tcPr>
            <w:tcW w:w="2553" w:type="dxa"/>
            <w:gridSpan w:val="8"/>
            <w:shd w:val="clear" w:color="auto" w:fill="auto"/>
            <w:vAlign w:val="center"/>
          </w:tcPr>
          <w:p w14:paraId="6BBA96B2" w14:textId="77777777" w:rsidR="004632ED" w:rsidRPr="004632ED" w:rsidRDefault="004632ED" w:rsidP="004632ED">
            <w:pPr>
              <w:tabs>
                <w:tab w:val="left" w:pos="284"/>
                <w:tab w:val="left" w:pos="567"/>
                <w:tab w:val="left" w:pos="851"/>
                <w:tab w:val="left" w:pos="1134"/>
                <w:tab w:val="left" w:pos="1418"/>
                <w:tab w:val="left" w:pos="1701"/>
                <w:tab w:val="left" w:pos="1985"/>
                <w:tab w:val="left" w:pos="2268"/>
                <w:tab w:val="left" w:pos="2552"/>
              </w:tabs>
              <w:autoSpaceDE w:val="0"/>
              <w:autoSpaceDN w:val="0"/>
              <w:adjustRightInd w:val="0"/>
              <w:spacing w:line="240" w:lineRule="auto"/>
              <w:rPr>
                <w:rFonts w:ascii="Calibri" w:eastAsia="Calibri" w:hAnsi="Calibri" w:cs="Times New Roman"/>
                <w:sz w:val="18"/>
                <w:szCs w:val="18"/>
              </w:rPr>
            </w:pPr>
          </w:p>
        </w:tc>
      </w:tr>
    </w:tbl>
    <w:p w14:paraId="176C914D" w14:textId="77777777" w:rsidR="004632ED" w:rsidRPr="004632ED" w:rsidRDefault="004632ED" w:rsidP="004632ED">
      <w:pPr>
        <w:tabs>
          <w:tab w:val="left" w:pos="284"/>
          <w:tab w:val="left" w:pos="567"/>
          <w:tab w:val="left" w:pos="851"/>
          <w:tab w:val="left" w:pos="1134"/>
          <w:tab w:val="left" w:pos="1418"/>
          <w:tab w:val="left" w:pos="1701"/>
          <w:tab w:val="left" w:pos="1985"/>
          <w:tab w:val="left" w:pos="2268"/>
          <w:tab w:val="left" w:pos="2552"/>
        </w:tabs>
        <w:autoSpaceDE w:val="0"/>
        <w:autoSpaceDN w:val="0"/>
        <w:adjustRightInd w:val="0"/>
        <w:spacing w:line="240" w:lineRule="auto"/>
        <w:rPr>
          <w:rFonts w:ascii="Calibri" w:eastAsia="Calibri" w:hAnsi="Calibri" w:cs="Times New Roman"/>
          <w:szCs w:val="22"/>
          <w:highlight w:val="yellow"/>
        </w:rPr>
      </w:pPr>
    </w:p>
    <w:tbl>
      <w:tblPr>
        <w:tblW w:w="0" w:type="auto"/>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9571"/>
      </w:tblGrid>
      <w:tr w:rsidR="004632ED" w:rsidRPr="004632ED" w14:paraId="48C8F27B" w14:textId="77777777" w:rsidTr="004632ED">
        <w:trPr>
          <w:jc w:val="center"/>
        </w:trPr>
        <w:tc>
          <w:tcPr>
            <w:tcW w:w="9571" w:type="dxa"/>
            <w:shd w:val="clear" w:color="auto" w:fill="D9D9D9"/>
            <w:tcMar>
              <w:top w:w="28" w:type="dxa"/>
              <w:bottom w:w="28" w:type="dxa"/>
            </w:tcMar>
            <w:vAlign w:val="center"/>
          </w:tcPr>
          <w:p w14:paraId="3B0EFB3C" w14:textId="77777777" w:rsidR="004632ED" w:rsidRPr="004632ED" w:rsidRDefault="004632ED" w:rsidP="004632ED">
            <w:pPr>
              <w:tabs>
                <w:tab w:val="left" w:pos="284"/>
                <w:tab w:val="left" w:pos="567"/>
                <w:tab w:val="left" w:pos="851"/>
                <w:tab w:val="left" w:pos="1134"/>
                <w:tab w:val="left" w:pos="1418"/>
                <w:tab w:val="left" w:pos="1701"/>
                <w:tab w:val="left" w:pos="1985"/>
                <w:tab w:val="left" w:pos="2268"/>
                <w:tab w:val="left" w:pos="2552"/>
              </w:tabs>
              <w:autoSpaceDE w:val="0"/>
              <w:autoSpaceDN w:val="0"/>
              <w:adjustRightInd w:val="0"/>
              <w:spacing w:line="240" w:lineRule="auto"/>
              <w:rPr>
                <w:rFonts w:ascii="Calibri" w:eastAsia="Calibri" w:hAnsi="Calibri" w:cs="Times New Roman"/>
                <w:sz w:val="18"/>
                <w:szCs w:val="18"/>
              </w:rPr>
            </w:pPr>
            <w:r w:rsidRPr="004632ED">
              <w:rPr>
                <w:rFonts w:ascii="Calibri" w:eastAsia="Calibri" w:hAnsi="Calibri" w:cs="Times New Roman"/>
                <w:sz w:val="18"/>
                <w:szCs w:val="22"/>
              </w:rPr>
              <w:t>Other Comments</w:t>
            </w:r>
          </w:p>
        </w:tc>
      </w:tr>
      <w:tr w:rsidR="004632ED" w:rsidRPr="004632ED" w14:paraId="2830D545" w14:textId="77777777" w:rsidTr="004632ED">
        <w:trPr>
          <w:jc w:val="center"/>
        </w:trPr>
        <w:tc>
          <w:tcPr>
            <w:tcW w:w="9571" w:type="dxa"/>
            <w:shd w:val="clear" w:color="auto" w:fill="auto"/>
            <w:tcMar>
              <w:top w:w="28" w:type="dxa"/>
              <w:bottom w:w="28" w:type="dxa"/>
            </w:tcMar>
            <w:vAlign w:val="center"/>
          </w:tcPr>
          <w:p w14:paraId="600B2FAC" w14:textId="77777777" w:rsidR="004632ED" w:rsidRPr="004632ED" w:rsidRDefault="004632ED" w:rsidP="004632ED">
            <w:pPr>
              <w:tabs>
                <w:tab w:val="left" w:pos="284"/>
                <w:tab w:val="left" w:pos="567"/>
                <w:tab w:val="left" w:pos="851"/>
                <w:tab w:val="left" w:pos="1134"/>
                <w:tab w:val="left" w:pos="1418"/>
                <w:tab w:val="left" w:pos="1701"/>
                <w:tab w:val="left" w:pos="1985"/>
                <w:tab w:val="left" w:pos="2268"/>
                <w:tab w:val="left" w:pos="2552"/>
              </w:tabs>
              <w:autoSpaceDE w:val="0"/>
              <w:autoSpaceDN w:val="0"/>
              <w:adjustRightInd w:val="0"/>
              <w:spacing w:line="240" w:lineRule="auto"/>
              <w:rPr>
                <w:rFonts w:ascii="Calibri" w:eastAsia="Calibri" w:hAnsi="Calibri" w:cs="Times New Roman"/>
                <w:sz w:val="18"/>
                <w:szCs w:val="18"/>
              </w:rPr>
            </w:pPr>
          </w:p>
        </w:tc>
      </w:tr>
      <w:tr w:rsidR="004632ED" w:rsidRPr="004632ED" w14:paraId="64FC0083" w14:textId="77777777" w:rsidTr="004632ED">
        <w:trPr>
          <w:jc w:val="center"/>
        </w:trPr>
        <w:tc>
          <w:tcPr>
            <w:tcW w:w="9571" w:type="dxa"/>
            <w:shd w:val="clear" w:color="auto" w:fill="auto"/>
            <w:tcMar>
              <w:top w:w="28" w:type="dxa"/>
              <w:bottom w:w="28" w:type="dxa"/>
            </w:tcMar>
            <w:vAlign w:val="center"/>
          </w:tcPr>
          <w:p w14:paraId="74726E3D" w14:textId="77777777" w:rsidR="004632ED" w:rsidRPr="004632ED" w:rsidRDefault="004632ED" w:rsidP="004632ED">
            <w:pPr>
              <w:tabs>
                <w:tab w:val="left" w:pos="284"/>
                <w:tab w:val="left" w:pos="567"/>
                <w:tab w:val="left" w:pos="851"/>
                <w:tab w:val="left" w:pos="1134"/>
                <w:tab w:val="left" w:pos="1418"/>
                <w:tab w:val="left" w:pos="1701"/>
                <w:tab w:val="left" w:pos="1985"/>
                <w:tab w:val="left" w:pos="2268"/>
                <w:tab w:val="left" w:pos="2552"/>
              </w:tabs>
              <w:autoSpaceDE w:val="0"/>
              <w:autoSpaceDN w:val="0"/>
              <w:adjustRightInd w:val="0"/>
              <w:spacing w:line="240" w:lineRule="auto"/>
              <w:rPr>
                <w:rFonts w:ascii="Calibri" w:eastAsia="Calibri" w:hAnsi="Calibri" w:cs="Times New Roman"/>
                <w:sz w:val="18"/>
                <w:szCs w:val="18"/>
              </w:rPr>
            </w:pPr>
          </w:p>
        </w:tc>
      </w:tr>
      <w:tr w:rsidR="004632ED" w:rsidRPr="004632ED" w14:paraId="1EBFF45C" w14:textId="77777777" w:rsidTr="004632ED">
        <w:trPr>
          <w:jc w:val="center"/>
        </w:trPr>
        <w:tc>
          <w:tcPr>
            <w:tcW w:w="9571" w:type="dxa"/>
            <w:shd w:val="clear" w:color="auto" w:fill="auto"/>
            <w:tcMar>
              <w:top w:w="28" w:type="dxa"/>
              <w:bottom w:w="28" w:type="dxa"/>
            </w:tcMar>
            <w:vAlign w:val="center"/>
          </w:tcPr>
          <w:p w14:paraId="32AC803A" w14:textId="77777777" w:rsidR="004632ED" w:rsidRPr="004632ED" w:rsidRDefault="004632ED" w:rsidP="004632ED">
            <w:pPr>
              <w:tabs>
                <w:tab w:val="left" w:pos="284"/>
                <w:tab w:val="left" w:pos="567"/>
                <w:tab w:val="left" w:pos="851"/>
                <w:tab w:val="left" w:pos="1134"/>
                <w:tab w:val="left" w:pos="1418"/>
                <w:tab w:val="left" w:pos="1701"/>
                <w:tab w:val="left" w:pos="1985"/>
                <w:tab w:val="left" w:pos="2268"/>
                <w:tab w:val="left" w:pos="2552"/>
              </w:tabs>
              <w:autoSpaceDE w:val="0"/>
              <w:autoSpaceDN w:val="0"/>
              <w:adjustRightInd w:val="0"/>
              <w:spacing w:line="240" w:lineRule="auto"/>
              <w:rPr>
                <w:rFonts w:ascii="Calibri" w:eastAsia="Calibri" w:hAnsi="Calibri" w:cs="Times New Roman"/>
                <w:sz w:val="18"/>
                <w:szCs w:val="18"/>
              </w:rPr>
            </w:pPr>
          </w:p>
        </w:tc>
      </w:tr>
      <w:tr w:rsidR="004632ED" w:rsidRPr="004632ED" w14:paraId="4AB7A1BA" w14:textId="77777777" w:rsidTr="004632ED">
        <w:trPr>
          <w:jc w:val="center"/>
        </w:trPr>
        <w:tc>
          <w:tcPr>
            <w:tcW w:w="9571" w:type="dxa"/>
            <w:shd w:val="clear" w:color="auto" w:fill="auto"/>
            <w:tcMar>
              <w:top w:w="28" w:type="dxa"/>
              <w:bottom w:w="28" w:type="dxa"/>
            </w:tcMar>
            <w:vAlign w:val="center"/>
          </w:tcPr>
          <w:p w14:paraId="450E253E" w14:textId="77777777" w:rsidR="004632ED" w:rsidRPr="004632ED" w:rsidRDefault="004632ED" w:rsidP="004632ED">
            <w:pPr>
              <w:tabs>
                <w:tab w:val="left" w:pos="284"/>
                <w:tab w:val="left" w:pos="567"/>
                <w:tab w:val="left" w:pos="851"/>
                <w:tab w:val="left" w:pos="1134"/>
                <w:tab w:val="left" w:pos="1418"/>
                <w:tab w:val="left" w:pos="1701"/>
                <w:tab w:val="left" w:pos="1985"/>
                <w:tab w:val="left" w:pos="2268"/>
                <w:tab w:val="left" w:pos="2552"/>
              </w:tabs>
              <w:autoSpaceDE w:val="0"/>
              <w:autoSpaceDN w:val="0"/>
              <w:adjustRightInd w:val="0"/>
              <w:spacing w:line="240" w:lineRule="auto"/>
              <w:rPr>
                <w:rFonts w:ascii="Calibri" w:eastAsia="Calibri" w:hAnsi="Calibri" w:cs="Times New Roman"/>
                <w:sz w:val="18"/>
                <w:szCs w:val="18"/>
              </w:rPr>
            </w:pPr>
          </w:p>
        </w:tc>
      </w:tr>
      <w:tr w:rsidR="004632ED" w:rsidRPr="004632ED" w14:paraId="5E03BBDA" w14:textId="77777777" w:rsidTr="004632ED">
        <w:trPr>
          <w:jc w:val="center"/>
        </w:trPr>
        <w:tc>
          <w:tcPr>
            <w:tcW w:w="9571" w:type="dxa"/>
            <w:shd w:val="clear" w:color="auto" w:fill="auto"/>
            <w:tcMar>
              <w:top w:w="28" w:type="dxa"/>
              <w:bottom w:w="28" w:type="dxa"/>
            </w:tcMar>
            <w:vAlign w:val="center"/>
          </w:tcPr>
          <w:p w14:paraId="01C42D1F" w14:textId="77777777" w:rsidR="004632ED" w:rsidRPr="004632ED" w:rsidRDefault="004632ED" w:rsidP="004632ED">
            <w:pPr>
              <w:tabs>
                <w:tab w:val="left" w:pos="284"/>
                <w:tab w:val="left" w:pos="567"/>
                <w:tab w:val="left" w:pos="851"/>
                <w:tab w:val="left" w:pos="1134"/>
                <w:tab w:val="left" w:pos="1418"/>
                <w:tab w:val="left" w:pos="1701"/>
                <w:tab w:val="left" w:pos="1985"/>
                <w:tab w:val="left" w:pos="2268"/>
                <w:tab w:val="left" w:pos="2552"/>
              </w:tabs>
              <w:autoSpaceDE w:val="0"/>
              <w:autoSpaceDN w:val="0"/>
              <w:adjustRightInd w:val="0"/>
              <w:spacing w:line="240" w:lineRule="auto"/>
              <w:rPr>
                <w:rFonts w:ascii="Calibri" w:eastAsia="Calibri" w:hAnsi="Calibri" w:cs="Times New Roman"/>
                <w:sz w:val="18"/>
                <w:szCs w:val="18"/>
              </w:rPr>
            </w:pPr>
          </w:p>
        </w:tc>
      </w:tr>
      <w:tr w:rsidR="004632ED" w:rsidRPr="004632ED" w14:paraId="55189183" w14:textId="77777777" w:rsidTr="004632ED">
        <w:trPr>
          <w:jc w:val="center"/>
        </w:trPr>
        <w:tc>
          <w:tcPr>
            <w:tcW w:w="9571" w:type="dxa"/>
            <w:shd w:val="clear" w:color="auto" w:fill="auto"/>
            <w:tcMar>
              <w:top w:w="28" w:type="dxa"/>
              <w:bottom w:w="28" w:type="dxa"/>
            </w:tcMar>
            <w:vAlign w:val="center"/>
          </w:tcPr>
          <w:p w14:paraId="504A7FE0" w14:textId="77777777" w:rsidR="004632ED" w:rsidRPr="004632ED" w:rsidRDefault="004632ED" w:rsidP="004632ED">
            <w:pPr>
              <w:tabs>
                <w:tab w:val="left" w:pos="284"/>
                <w:tab w:val="left" w:pos="567"/>
                <w:tab w:val="left" w:pos="851"/>
                <w:tab w:val="left" w:pos="1134"/>
                <w:tab w:val="left" w:pos="1418"/>
                <w:tab w:val="left" w:pos="1701"/>
                <w:tab w:val="left" w:pos="1985"/>
                <w:tab w:val="left" w:pos="2268"/>
                <w:tab w:val="left" w:pos="2552"/>
              </w:tabs>
              <w:autoSpaceDE w:val="0"/>
              <w:autoSpaceDN w:val="0"/>
              <w:adjustRightInd w:val="0"/>
              <w:spacing w:line="240" w:lineRule="auto"/>
              <w:rPr>
                <w:rFonts w:ascii="Calibri" w:eastAsia="Calibri" w:hAnsi="Calibri" w:cs="Times New Roman"/>
                <w:sz w:val="18"/>
                <w:szCs w:val="18"/>
              </w:rPr>
            </w:pPr>
          </w:p>
        </w:tc>
      </w:tr>
      <w:tr w:rsidR="004632ED" w:rsidRPr="004632ED" w14:paraId="693E043F" w14:textId="77777777" w:rsidTr="004632ED">
        <w:trPr>
          <w:jc w:val="center"/>
        </w:trPr>
        <w:tc>
          <w:tcPr>
            <w:tcW w:w="9571" w:type="dxa"/>
            <w:shd w:val="clear" w:color="auto" w:fill="auto"/>
            <w:tcMar>
              <w:top w:w="28" w:type="dxa"/>
              <w:bottom w:w="28" w:type="dxa"/>
            </w:tcMar>
            <w:vAlign w:val="center"/>
          </w:tcPr>
          <w:p w14:paraId="2A931FF7" w14:textId="77777777" w:rsidR="004632ED" w:rsidRPr="004632ED" w:rsidRDefault="004632ED" w:rsidP="004632ED">
            <w:pPr>
              <w:tabs>
                <w:tab w:val="left" w:pos="284"/>
                <w:tab w:val="left" w:pos="567"/>
                <w:tab w:val="left" w:pos="851"/>
                <w:tab w:val="left" w:pos="1134"/>
                <w:tab w:val="left" w:pos="1418"/>
                <w:tab w:val="left" w:pos="1701"/>
                <w:tab w:val="left" w:pos="1985"/>
                <w:tab w:val="left" w:pos="2268"/>
                <w:tab w:val="left" w:pos="2552"/>
              </w:tabs>
              <w:autoSpaceDE w:val="0"/>
              <w:autoSpaceDN w:val="0"/>
              <w:adjustRightInd w:val="0"/>
              <w:spacing w:line="240" w:lineRule="auto"/>
              <w:rPr>
                <w:rFonts w:ascii="Calibri" w:eastAsia="Calibri" w:hAnsi="Calibri" w:cs="Times New Roman"/>
                <w:sz w:val="18"/>
                <w:szCs w:val="18"/>
              </w:rPr>
            </w:pPr>
          </w:p>
        </w:tc>
      </w:tr>
      <w:tr w:rsidR="004632ED" w:rsidRPr="004632ED" w14:paraId="289D8ED6" w14:textId="77777777" w:rsidTr="004632ED">
        <w:trPr>
          <w:jc w:val="center"/>
        </w:trPr>
        <w:tc>
          <w:tcPr>
            <w:tcW w:w="9571" w:type="dxa"/>
            <w:shd w:val="clear" w:color="auto" w:fill="auto"/>
            <w:tcMar>
              <w:top w:w="28" w:type="dxa"/>
              <w:bottom w:w="28" w:type="dxa"/>
            </w:tcMar>
            <w:vAlign w:val="center"/>
          </w:tcPr>
          <w:p w14:paraId="0B35C39A" w14:textId="77777777" w:rsidR="004632ED" w:rsidRPr="004632ED" w:rsidRDefault="004632ED" w:rsidP="004632ED">
            <w:pPr>
              <w:tabs>
                <w:tab w:val="left" w:pos="284"/>
                <w:tab w:val="left" w:pos="567"/>
                <w:tab w:val="left" w:pos="851"/>
                <w:tab w:val="left" w:pos="1134"/>
                <w:tab w:val="left" w:pos="1418"/>
                <w:tab w:val="left" w:pos="1701"/>
                <w:tab w:val="left" w:pos="1985"/>
                <w:tab w:val="left" w:pos="2268"/>
                <w:tab w:val="left" w:pos="2552"/>
              </w:tabs>
              <w:autoSpaceDE w:val="0"/>
              <w:autoSpaceDN w:val="0"/>
              <w:adjustRightInd w:val="0"/>
              <w:spacing w:line="240" w:lineRule="auto"/>
              <w:rPr>
                <w:rFonts w:ascii="Calibri" w:eastAsia="Calibri" w:hAnsi="Calibri" w:cs="Times New Roman"/>
                <w:sz w:val="18"/>
                <w:szCs w:val="18"/>
              </w:rPr>
            </w:pPr>
          </w:p>
        </w:tc>
      </w:tr>
      <w:tr w:rsidR="004632ED" w:rsidRPr="004632ED" w14:paraId="4CE9A26A" w14:textId="77777777" w:rsidTr="004632ED">
        <w:trPr>
          <w:jc w:val="center"/>
        </w:trPr>
        <w:tc>
          <w:tcPr>
            <w:tcW w:w="9571" w:type="dxa"/>
            <w:shd w:val="clear" w:color="auto" w:fill="auto"/>
            <w:tcMar>
              <w:top w:w="28" w:type="dxa"/>
              <w:bottom w:w="28" w:type="dxa"/>
            </w:tcMar>
            <w:vAlign w:val="center"/>
          </w:tcPr>
          <w:p w14:paraId="3F7D81CE" w14:textId="77777777" w:rsidR="004632ED" w:rsidRPr="004632ED" w:rsidRDefault="004632ED" w:rsidP="004632ED">
            <w:pPr>
              <w:tabs>
                <w:tab w:val="left" w:pos="284"/>
                <w:tab w:val="left" w:pos="567"/>
                <w:tab w:val="left" w:pos="851"/>
                <w:tab w:val="left" w:pos="1134"/>
                <w:tab w:val="left" w:pos="1418"/>
                <w:tab w:val="left" w:pos="1701"/>
                <w:tab w:val="left" w:pos="1985"/>
                <w:tab w:val="left" w:pos="2268"/>
                <w:tab w:val="left" w:pos="2552"/>
              </w:tabs>
              <w:autoSpaceDE w:val="0"/>
              <w:autoSpaceDN w:val="0"/>
              <w:adjustRightInd w:val="0"/>
              <w:spacing w:line="240" w:lineRule="auto"/>
              <w:rPr>
                <w:rFonts w:ascii="Calibri" w:eastAsia="Calibri" w:hAnsi="Calibri" w:cs="Times New Roman"/>
                <w:sz w:val="18"/>
                <w:szCs w:val="18"/>
              </w:rPr>
            </w:pPr>
          </w:p>
        </w:tc>
      </w:tr>
      <w:tr w:rsidR="004632ED" w:rsidRPr="004632ED" w14:paraId="74911C1E" w14:textId="77777777" w:rsidTr="004632ED">
        <w:trPr>
          <w:jc w:val="center"/>
        </w:trPr>
        <w:tc>
          <w:tcPr>
            <w:tcW w:w="9571" w:type="dxa"/>
            <w:shd w:val="clear" w:color="auto" w:fill="auto"/>
            <w:tcMar>
              <w:top w:w="28" w:type="dxa"/>
              <w:bottom w:w="28" w:type="dxa"/>
            </w:tcMar>
            <w:vAlign w:val="center"/>
          </w:tcPr>
          <w:p w14:paraId="3A088989" w14:textId="77777777" w:rsidR="004632ED" w:rsidRPr="004632ED" w:rsidRDefault="004632ED" w:rsidP="004632ED">
            <w:pPr>
              <w:tabs>
                <w:tab w:val="left" w:pos="284"/>
                <w:tab w:val="left" w:pos="567"/>
                <w:tab w:val="left" w:pos="851"/>
                <w:tab w:val="left" w:pos="1134"/>
                <w:tab w:val="left" w:pos="1418"/>
                <w:tab w:val="left" w:pos="1701"/>
                <w:tab w:val="left" w:pos="1985"/>
                <w:tab w:val="left" w:pos="2268"/>
                <w:tab w:val="left" w:pos="2552"/>
              </w:tabs>
              <w:autoSpaceDE w:val="0"/>
              <w:autoSpaceDN w:val="0"/>
              <w:adjustRightInd w:val="0"/>
              <w:spacing w:line="240" w:lineRule="auto"/>
              <w:rPr>
                <w:rFonts w:ascii="Calibri" w:eastAsia="Calibri" w:hAnsi="Calibri" w:cs="Times New Roman"/>
                <w:sz w:val="18"/>
                <w:szCs w:val="18"/>
              </w:rPr>
            </w:pPr>
          </w:p>
        </w:tc>
      </w:tr>
      <w:tr w:rsidR="004632ED" w:rsidRPr="004632ED" w14:paraId="112F20D2" w14:textId="77777777" w:rsidTr="004632ED">
        <w:trPr>
          <w:jc w:val="center"/>
        </w:trPr>
        <w:tc>
          <w:tcPr>
            <w:tcW w:w="9571" w:type="dxa"/>
            <w:shd w:val="clear" w:color="auto" w:fill="auto"/>
            <w:tcMar>
              <w:top w:w="28" w:type="dxa"/>
              <w:bottom w:w="28" w:type="dxa"/>
            </w:tcMar>
            <w:vAlign w:val="center"/>
          </w:tcPr>
          <w:p w14:paraId="7DF09272" w14:textId="77777777" w:rsidR="004632ED" w:rsidRPr="004632ED" w:rsidRDefault="004632ED" w:rsidP="004632ED">
            <w:pPr>
              <w:tabs>
                <w:tab w:val="left" w:pos="284"/>
                <w:tab w:val="left" w:pos="567"/>
                <w:tab w:val="left" w:pos="851"/>
                <w:tab w:val="left" w:pos="1134"/>
                <w:tab w:val="left" w:pos="1418"/>
                <w:tab w:val="left" w:pos="1701"/>
                <w:tab w:val="left" w:pos="1985"/>
                <w:tab w:val="left" w:pos="2268"/>
                <w:tab w:val="left" w:pos="2552"/>
              </w:tabs>
              <w:autoSpaceDE w:val="0"/>
              <w:autoSpaceDN w:val="0"/>
              <w:adjustRightInd w:val="0"/>
              <w:spacing w:line="240" w:lineRule="auto"/>
              <w:rPr>
                <w:rFonts w:ascii="Calibri" w:eastAsia="Calibri" w:hAnsi="Calibri" w:cs="Times New Roman"/>
                <w:sz w:val="18"/>
                <w:szCs w:val="18"/>
              </w:rPr>
            </w:pPr>
          </w:p>
        </w:tc>
      </w:tr>
      <w:tr w:rsidR="004632ED" w:rsidRPr="004632ED" w14:paraId="2F77840D" w14:textId="77777777" w:rsidTr="004632ED">
        <w:trPr>
          <w:jc w:val="center"/>
        </w:trPr>
        <w:tc>
          <w:tcPr>
            <w:tcW w:w="9571" w:type="dxa"/>
            <w:shd w:val="clear" w:color="auto" w:fill="auto"/>
            <w:tcMar>
              <w:top w:w="28" w:type="dxa"/>
              <w:bottom w:w="28" w:type="dxa"/>
            </w:tcMar>
            <w:vAlign w:val="center"/>
          </w:tcPr>
          <w:p w14:paraId="580AC013" w14:textId="77777777" w:rsidR="004632ED" w:rsidRPr="004632ED" w:rsidRDefault="004632ED" w:rsidP="004632ED">
            <w:pPr>
              <w:tabs>
                <w:tab w:val="left" w:pos="284"/>
                <w:tab w:val="left" w:pos="567"/>
                <w:tab w:val="left" w:pos="851"/>
                <w:tab w:val="left" w:pos="1134"/>
                <w:tab w:val="left" w:pos="1418"/>
                <w:tab w:val="left" w:pos="1701"/>
                <w:tab w:val="left" w:pos="1985"/>
                <w:tab w:val="left" w:pos="2268"/>
                <w:tab w:val="left" w:pos="2552"/>
              </w:tabs>
              <w:autoSpaceDE w:val="0"/>
              <w:autoSpaceDN w:val="0"/>
              <w:adjustRightInd w:val="0"/>
              <w:spacing w:line="240" w:lineRule="auto"/>
              <w:rPr>
                <w:rFonts w:ascii="Calibri" w:eastAsia="Calibri" w:hAnsi="Calibri" w:cs="Times New Roman"/>
                <w:sz w:val="18"/>
                <w:szCs w:val="18"/>
              </w:rPr>
            </w:pPr>
          </w:p>
        </w:tc>
      </w:tr>
      <w:tr w:rsidR="004632ED" w:rsidRPr="004632ED" w14:paraId="1D9F76CD" w14:textId="77777777" w:rsidTr="004632ED">
        <w:trPr>
          <w:jc w:val="center"/>
        </w:trPr>
        <w:tc>
          <w:tcPr>
            <w:tcW w:w="9571" w:type="dxa"/>
            <w:shd w:val="clear" w:color="auto" w:fill="auto"/>
            <w:tcMar>
              <w:top w:w="28" w:type="dxa"/>
              <w:bottom w:w="28" w:type="dxa"/>
            </w:tcMar>
            <w:vAlign w:val="center"/>
          </w:tcPr>
          <w:p w14:paraId="1711B6D3" w14:textId="77777777" w:rsidR="004632ED" w:rsidRPr="004632ED" w:rsidRDefault="004632ED" w:rsidP="004632ED">
            <w:pPr>
              <w:tabs>
                <w:tab w:val="left" w:pos="284"/>
                <w:tab w:val="left" w:pos="567"/>
                <w:tab w:val="left" w:pos="851"/>
                <w:tab w:val="left" w:pos="1134"/>
                <w:tab w:val="left" w:pos="1418"/>
                <w:tab w:val="left" w:pos="1701"/>
                <w:tab w:val="left" w:pos="1985"/>
                <w:tab w:val="left" w:pos="2268"/>
                <w:tab w:val="left" w:pos="2552"/>
              </w:tabs>
              <w:autoSpaceDE w:val="0"/>
              <w:autoSpaceDN w:val="0"/>
              <w:adjustRightInd w:val="0"/>
              <w:spacing w:line="240" w:lineRule="auto"/>
              <w:rPr>
                <w:rFonts w:ascii="Calibri" w:eastAsia="Calibri" w:hAnsi="Calibri" w:cs="Times New Roman"/>
                <w:sz w:val="18"/>
                <w:szCs w:val="18"/>
              </w:rPr>
            </w:pPr>
          </w:p>
        </w:tc>
      </w:tr>
      <w:tr w:rsidR="004632ED" w:rsidRPr="004632ED" w14:paraId="71E5C40D" w14:textId="77777777" w:rsidTr="004632ED">
        <w:trPr>
          <w:jc w:val="center"/>
        </w:trPr>
        <w:tc>
          <w:tcPr>
            <w:tcW w:w="9571" w:type="dxa"/>
            <w:shd w:val="clear" w:color="auto" w:fill="auto"/>
            <w:tcMar>
              <w:top w:w="28" w:type="dxa"/>
              <w:bottom w:w="28" w:type="dxa"/>
            </w:tcMar>
            <w:vAlign w:val="center"/>
          </w:tcPr>
          <w:p w14:paraId="099D4827" w14:textId="77777777" w:rsidR="004632ED" w:rsidRPr="004632ED" w:rsidRDefault="004632ED" w:rsidP="004632ED">
            <w:pPr>
              <w:tabs>
                <w:tab w:val="left" w:pos="284"/>
                <w:tab w:val="left" w:pos="567"/>
                <w:tab w:val="left" w:pos="851"/>
                <w:tab w:val="left" w:pos="1134"/>
                <w:tab w:val="left" w:pos="1418"/>
                <w:tab w:val="left" w:pos="1701"/>
                <w:tab w:val="left" w:pos="1985"/>
                <w:tab w:val="left" w:pos="2268"/>
                <w:tab w:val="left" w:pos="2552"/>
              </w:tabs>
              <w:autoSpaceDE w:val="0"/>
              <w:autoSpaceDN w:val="0"/>
              <w:adjustRightInd w:val="0"/>
              <w:spacing w:line="240" w:lineRule="auto"/>
              <w:rPr>
                <w:rFonts w:ascii="Calibri" w:eastAsia="Calibri" w:hAnsi="Calibri" w:cs="Times New Roman"/>
                <w:sz w:val="18"/>
                <w:szCs w:val="18"/>
              </w:rPr>
            </w:pPr>
          </w:p>
        </w:tc>
      </w:tr>
      <w:tr w:rsidR="004632ED" w:rsidRPr="004632ED" w14:paraId="7027008D" w14:textId="77777777" w:rsidTr="004632ED">
        <w:trPr>
          <w:jc w:val="center"/>
        </w:trPr>
        <w:tc>
          <w:tcPr>
            <w:tcW w:w="9571" w:type="dxa"/>
            <w:shd w:val="clear" w:color="auto" w:fill="auto"/>
            <w:tcMar>
              <w:top w:w="28" w:type="dxa"/>
              <w:bottom w:w="28" w:type="dxa"/>
            </w:tcMar>
            <w:vAlign w:val="center"/>
          </w:tcPr>
          <w:p w14:paraId="169F164B" w14:textId="77777777" w:rsidR="004632ED" w:rsidRPr="004632ED" w:rsidRDefault="004632ED" w:rsidP="004632ED">
            <w:pPr>
              <w:tabs>
                <w:tab w:val="left" w:pos="284"/>
                <w:tab w:val="left" w:pos="567"/>
                <w:tab w:val="left" w:pos="851"/>
                <w:tab w:val="left" w:pos="1134"/>
                <w:tab w:val="left" w:pos="1418"/>
                <w:tab w:val="left" w:pos="1701"/>
                <w:tab w:val="left" w:pos="1985"/>
                <w:tab w:val="left" w:pos="2268"/>
                <w:tab w:val="left" w:pos="2552"/>
              </w:tabs>
              <w:autoSpaceDE w:val="0"/>
              <w:autoSpaceDN w:val="0"/>
              <w:adjustRightInd w:val="0"/>
              <w:spacing w:line="240" w:lineRule="auto"/>
              <w:rPr>
                <w:rFonts w:ascii="Calibri" w:eastAsia="Calibri" w:hAnsi="Calibri" w:cs="Times New Roman"/>
                <w:sz w:val="18"/>
                <w:szCs w:val="18"/>
              </w:rPr>
            </w:pPr>
          </w:p>
        </w:tc>
      </w:tr>
      <w:tr w:rsidR="004632ED" w:rsidRPr="004632ED" w14:paraId="6122031B" w14:textId="77777777" w:rsidTr="004632ED">
        <w:trPr>
          <w:jc w:val="center"/>
        </w:trPr>
        <w:tc>
          <w:tcPr>
            <w:tcW w:w="9571" w:type="dxa"/>
            <w:shd w:val="clear" w:color="auto" w:fill="auto"/>
            <w:tcMar>
              <w:top w:w="28" w:type="dxa"/>
              <w:bottom w:w="28" w:type="dxa"/>
            </w:tcMar>
            <w:vAlign w:val="center"/>
          </w:tcPr>
          <w:p w14:paraId="234D221A" w14:textId="77777777" w:rsidR="004632ED" w:rsidRPr="004632ED" w:rsidRDefault="004632ED" w:rsidP="004632ED">
            <w:pPr>
              <w:tabs>
                <w:tab w:val="left" w:pos="284"/>
                <w:tab w:val="left" w:pos="567"/>
                <w:tab w:val="left" w:pos="851"/>
                <w:tab w:val="left" w:pos="1134"/>
                <w:tab w:val="left" w:pos="1418"/>
                <w:tab w:val="left" w:pos="1701"/>
                <w:tab w:val="left" w:pos="1985"/>
                <w:tab w:val="left" w:pos="2268"/>
                <w:tab w:val="left" w:pos="2552"/>
              </w:tabs>
              <w:autoSpaceDE w:val="0"/>
              <w:autoSpaceDN w:val="0"/>
              <w:adjustRightInd w:val="0"/>
              <w:spacing w:line="240" w:lineRule="auto"/>
              <w:rPr>
                <w:rFonts w:ascii="Calibri" w:eastAsia="Calibri" w:hAnsi="Calibri" w:cs="Times New Roman"/>
                <w:sz w:val="18"/>
                <w:szCs w:val="18"/>
              </w:rPr>
            </w:pPr>
          </w:p>
        </w:tc>
      </w:tr>
    </w:tbl>
    <w:p w14:paraId="70DDFD78" w14:textId="77777777" w:rsidR="004632ED" w:rsidRPr="004632ED" w:rsidRDefault="004632ED" w:rsidP="004632ED">
      <w:pPr>
        <w:tabs>
          <w:tab w:val="left" w:pos="284"/>
          <w:tab w:val="left" w:pos="567"/>
          <w:tab w:val="left" w:pos="851"/>
          <w:tab w:val="left" w:pos="1134"/>
          <w:tab w:val="left" w:pos="1418"/>
          <w:tab w:val="left" w:pos="1701"/>
          <w:tab w:val="left" w:pos="1985"/>
          <w:tab w:val="left" w:pos="2268"/>
          <w:tab w:val="left" w:pos="2552"/>
        </w:tabs>
        <w:autoSpaceDE w:val="0"/>
        <w:autoSpaceDN w:val="0"/>
        <w:adjustRightInd w:val="0"/>
        <w:spacing w:line="240" w:lineRule="auto"/>
        <w:rPr>
          <w:rFonts w:ascii="Calibri" w:eastAsia="Calibri" w:hAnsi="Calibri" w:cs="Times New Roman"/>
          <w:szCs w:val="22"/>
        </w:rPr>
      </w:pPr>
    </w:p>
    <w:p w14:paraId="0F51DC8F" w14:textId="77777777" w:rsidR="004632ED" w:rsidRPr="004632ED" w:rsidRDefault="004632ED" w:rsidP="004632ED">
      <w:pPr>
        <w:spacing w:line="240" w:lineRule="auto"/>
        <w:rPr>
          <w:rFonts w:ascii="Calibri" w:eastAsia="PMingLiU" w:hAnsi="Calibri" w:cs="Times New Roman"/>
          <w:b/>
          <w:kern w:val="2"/>
          <w:szCs w:val="22"/>
          <w:lang w:eastAsia="zh-TW"/>
        </w:rPr>
      </w:pPr>
      <w:r w:rsidRPr="004632ED">
        <w:rPr>
          <w:rFonts w:ascii="Calibri" w:eastAsia="Calibri" w:hAnsi="Calibri" w:cs="Times New Roman"/>
          <w:szCs w:val="22"/>
        </w:rPr>
        <w:br w:type="page"/>
      </w:r>
    </w:p>
    <w:p w14:paraId="52870615" w14:textId="0FB3C586" w:rsidR="004632ED" w:rsidRPr="00E35511" w:rsidRDefault="0001384F" w:rsidP="00E35511">
      <w:pPr>
        <w:pStyle w:val="Heading2"/>
      </w:pPr>
      <w:bookmarkStart w:id="977" w:name="_Toc40529268"/>
      <w:r w:rsidRPr="00E35511">
        <w:lastRenderedPageBreak/>
        <w:t>Forms &amp; Templates H</w:t>
      </w:r>
      <w:r>
        <w:t>R</w:t>
      </w:r>
      <w:r w:rsidRPr="00E35511">
        <w:t xml:space="preserve"> F&amp;T 10: Disciplinary Action – Forms?</w:t>
      </w:r>
      <w:bookmarkEnd w:id="977"/>
    </w:p>
    <w:p w14:paraId="21012CF2" w14:textId="77777777" w:rsidR="004632ED" w:rsidRPr="004632ED" w:rsidRDefault="004632ED" w:rsidP="004632ED">
      <w:pPr>
        <w:spacing w:line="240" w:lineRule="auto"/>
        <w:rPr>
          <w:rFonts w:ascii="Calibri" w:eastAsia="Calibri" w:hAnsi="Calibri" w:cs="Times New Roman"/>
          <w:szCs w:val="22"/>
        </w:rPr>
      </w:pPr>
    </w:p>
    <w:p w14:paraId="4526072C" w14:textId="77777777" w:rsidR="004632ED" w:rsidRPr="004632ED" w:rsidRDefault="004632ED" w:rsidP="004632ED">
      <w:pPr>
        <w:spacing w:line="240" w:lineRule="auto"/>
        <w:rPr>
          <w:rFonts w:ascii="Calibri" w:eastAsia="Calibri" w:hAnsi="Calibri" w:cs="Times New Roman"/>
          <w:szCs w:val="22"/>
        </w:rPr>
      </w:pPr>
    </w:p>
    <w:p w14:paraId="5EEDF2DB" w14:textId="77777777" w:rsidR="004632ED" w:rsidRPr="004632ED" w:rsidRDefault="004632ED" w:rsidP="004632ED">
      <w:pPr>
        <w:spacing w:line="240" w:lineRule="auto"/>
        <w:rPr>
          <w:rFonts w:ascii="Calibri" w:eastAsia="Calibri" w:hAnsi="Calibri" w:cs="Times New Roman"/>
          <w:szCs w:val="22"/>
        </w:rPr>
      </w:pPr>
    </w:p>
    <w:p w14:paraId="698AAD86" w14:textId="77777777" w:rsidR="004632ED" w:rsidRPr="004632ED" w:rsidRDefault="004632ED" w:rsidP="004632ED">
      <w:pPr>
        <w:spacing w:line="240" w:lineRule="auto"/>
        <w:rPr>
          <w:rFonts w:ascii="Calibri" w:eastAsia="Calibri" w:hAnsi="Calibri" w:cs="Times New Roman"/>
          <w:szCs w:val="22"/>
        </w:rPr>
      </w:pPr>
    </w:p>
    <w:p w14:paraId="215E270D" w14:textId="77777777" w:rsidR="004632ED" w:rsidRDefault="004632ED" w:rsidP="00E11FF5"/>
    <w:p w14:paraId="4D7D5E29" w14:textId="5AD4661C" w:rsidR="00FC7382" w:rsidRPr="00FE1EA1" w:rsidRDefault="00FC7382" w:rsidP="00E11FF5">
      <w:r w:rsidRPr="00FE1EA1">
        <w:br w:type="page"/>
      </w:r>
    </w:p>
    <w:p w14:paraId="5F6B84F5" w14:textId="269542B1" w:rsidR="00FC7382" w:rsidRPr="00FE1EA1" w:rsidRDefault="00FC7382" w:rsidP="0001384F">
      <w:pPr>
        <w:pStyle w:val="Heading1"/>
      </w:pPr>
      <w:bookmarkStart w:id="978" w:name="_Toc40529269"/>
      <w:r w:rsidRPr="00FE1EA1">
        <w:lastRenderedPageBreak/>
        <w:t>Flow Charts</w:t>
      </w:r>
      <w:bookmarkEnd w:id="978"/>
      <w:r w:rsidRPr="00FE1EA1">
        <w:br w:type="page"/>
      </w:r>
    </w:p>
    <w:p w14:paraId="3102CAE5" w14:textId="77777777" w:rsidR="00A55ABE" w:rsidRDefault="00A55ABE">
      <w:pPr>
        <w:spacing w:after="160" w:line="259" w:lineRule="auto"/>
        <w:rPr>
          <w:rFonts w:eastAsiaTheme="minorHAnsi"/>
          <w:sz w:val="22"/>
          <w:szCs w:val="22"/>
        </w:rPr>
      </w:pPr>
      <w:r>
        <w:rPr>
          <w:rFonts w:eastAsiaTheme="minorHAnsi"/>
          <w:sz w:val="22"/>
          <w:szCs w:val="22"/>
        </w:rPr>
        <w:lastRenderedPageBreak/>
        <w:br w:type="page"/>
      </w:r>
    </w:p>
    <w:p w14:paraId="422DB53F" w14:textId="6D0D67B7" w:rsidR="00A55ABE" w:rsidRDefault="0001384F" w:rsidP="009130C9">
      <w:pPr>
        <w:pStyle w:val="Heading2"/>
      </w:pPr>
      <w:bookmarkStart w:id="979" w:name="_Toc40529270"/>
      <w:r w:rsidRPr="005F3B06">
        <w:lastRenderedPageBreak/>
        <w:t xml:space="preserve">Flowchart (P01 </w:t>
      </w:r>
      <w:r w:rsidR="004C09B8">
        <w:t>a</w:t>
      </w:r>
      <w:r w:rsidRPr="005F3B06">
        <w:t>nd P</w:t>
      </w:r>
      <w:r>
        <w:t>R</w:t>
      </w:r>
      <w:r w:rsidRPr="005F3B06">
        <w:t>01): F</w:t>
      </w:r>
      <w:r>
        <w:t xml:space="preserve">C </w:t>
      </w:r>
      <w:r w:rsidRPr="005F3B06">
        <w:t xml:space="preserve">1: Promoting </w:t>
      </w:r>
      <w:r>
        <w:t>a</w:t>
      </w:r>
      <w:r w:rsidRPr="005F3B06">
        <w:t xml:space="preserve"> Quality Culture</w:t>
      </w:r>
      <w:bookmarkEnd w:id="979"/>
    </w:p>
    <w:p w14:paraId="73A08681" w14:textId="77777777" w:rsidR="00F31F7A" w:rsidRPr="00F31F7A" w:rsidRDefault="00F31F7A" w:rsidP="00F31F7A"/>
    <w:p w14:paraId="0F9533D2" w14:textId="13619E9A" w:rsidR="00A55ABE" w:rsidRPr="00A55ABE" w:rsidRDefault="00F31F7A" w:rsidP="00A55ABE">
      <w:pPr>
        <w:spacing w:after="160" w:line="259" w:lineRule="auto"/>
        <w:rPr>
          <w:rFonts w:eastAsiaTheme="minorHAnsi"/>
          <w:sz w:val="22"/>
          <w:szCs w:val="22"/>
        </w:rPr>
      </w:pPr>
      <w:r>
        <w:rPr>
          <w:rFonts w:eastAsiaTheme="minorHAnsi"/>
          <w:noProof/>
          <w:sz w:val="22"/>
          <w:szCs w:val="22"/>
        </w:rPr>
        <w:drawing>
          <wp:inline distT="0" distB="0" distL="0" distR="0" wp14:anchorId="6DB047CB" wp14:editId="3EEC8972">
            <wp:extent cx="4401185" cy="7678420"/>
            <wp:effectExtent l="0" t="0" r="0" b="0"/>
            <wp:docPr id="440" name="Picture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401185" cy="7678420"/>
                    </a:xfrm>
                    <a:prstGeom prst="rect">
                      <a:avLst/>
                    </a:prstGeom>
                    <a:noFill/>
                  </pic:spPr>
                </pic:pic>
              </a:graphicData>
            </a:graphic>
          </wp:inline>
        </w:drawing>
      </w:r>
    </w:p>
    <w:bookmarkStart w:id="980" w:name="_Toc40529271"/>
    <w:p w14:paraId="7B8E7667" w14:textId="561C4AC3" w:rsidR="00A55ABE" w:rsidRPr="005F3B06" w:rsidRDefault="00A55ABE" w:rsidP="009130C9">
      <w:pPr>
        <w:pStyle w:val="Heading2"/>
      </w:pPr>
      <w:r w:rsidRPr="005F3B06">
        <w:rPr>
          <w:noProof/>
        </w:rPr>
        <w:lastRenderedPageBreak/>
        <mc:AlternateContent>
          <mc:Choice Requires="wps">
            <w:drawing>
              <wp:anchor distT="0" distB="0" distL="114300" distR="114300" simplePos="0" relativeHeight="251674624" behindDoc="0" locked="0" layoutInCell="1" allowOverlap="1" wp14:anchorId="50505117" wp14:editId="3443CE66">
                <wp:simplePos x="0" y="0"/>
                <wp:positionH relativeFrom="column">
                  <wp:posOffset>2714624</wp:posOffset>
                </wp:positionH>
                <wp:positionV relativeFrom="paragraph">
                  <wp:posOffset>2771775</wp:posOffset>
                </wp:positionV>
                <wp:extent cx="1323975" cy="559535"/>
                <wp:effectExtent l="0" t="0" r="28575" b="12065"/>
                <wp:wrapNone/>
                <wp:docPr id="332" name="Flowchart: Multidocument 332"/>
                <wp:cNvGraphicFramePr/>
                <a:graphic xmlns:a="http://schemas.openxmlformats.org/drawingml/2006/main">
                  <a:graphicData uri="http://schemas.microsoft.com/office/word/2010/wordprocessingShape">
                    <wps:wsp>
                      <wps:cNvSpPr/>
                      <wps:spPr>
                        <a:xfrm>
                          <a:off x="0" y="0"/>
                          <a:ext cx="1323975" cy="559535"/>
                        </a:xfrm>
                        <a:prstGeom prst="flowChartMultidocument">
                          <a:avLst/>
                        </a:prstGeom>
                        <a:solidFill>
                          <a:sysClr val="window" lastClr="FFFFFF"/>
                        </a:solidFill>
                        <a:ln w="12700" cap="flat" cmpd="sng" algn="ctr">
                          <a:solidFill>
                            <a:srgbClr val="5B9BD5"/>
                          </a:solidFill>
                          <a:prstDash val="solid"/>
                          <a:miter lim="800000"/>
                        </a:ln>
                        <a:effectLst/>
                      </wps:spPr>
                      <wps:txbx>
                        <w:txbxContent>
                          <w:p w14:paraId="492C0EAF" w14:textId="77777777" w:rsidR="009D4D4C" w:rsidRPr="00C9723A" w:rsidRDefault="009D4D4C" w:rsidP="00A55ABE">
                            <w:pPr>
                              <w:pStyle w:val="NoSpacing"/>
                              <w:rPr>
                                <w:sz w:val="18"/>
                                <w:szCs w:val="18"/>
                              </w:rPr>
                            </w:pPr>
                            <w:r w:rsidRPr="00C9723A">
                              <w:rPr>
                                <w:sz w:val="18"/>
                                <w:szCs w:val="18"/>
                              </w:rPr>
                              <w:t xml:space="preserve">Minutes </w:t>
                            </w:r>
                          </w:p>
                          <w:p w14:paraId="3A3C3C4C" w14:textId="77777777" w:rsidR="009D4D4C" w:rsidRPr="00C9723A" w:rsidRDefault="009D4D4C" w:rsidP="00A55ABE">
                            <w:pPr>
                              <w:pStyle w:val="NoSpacing"/>
                              <w:rPr>
                                <w:sz w:val="18"/>
                                <w:szCs w:val="18"/>
                              </w:rPr>
                            </w:pPr>
                            <w:r w:rsidRPr="00C9723A">
                              <w:rPr>
                                <w:sz w:val="18"/>
                                <w:szCs w:val="18"/>
                              </w:rPr>
                              <w:t>Review Records</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50505117" id="_x0000_t115" coordsize="21600,21600" o:spt="115" path="m,20465v810,317,1620,452,2397,725c3077,21325,3790,21417,4405,21597v1620,,2202,-180,2657,-272c7580,21280,8002,21010,8455,20917v422,-135,810,-405,1327,-542c10205,20150,10657,19967,11080,19742v517,-182,970,-407,1425,-590c13087,19017,13605,18745,14255,18610v615,-180,1262,-318,1942,-408c16975,18202,17785,18022,18595,18022r,-1670l19192,16252r808,l20000,14467r722,-75l21597,14392,21597,,2972,r,1815l1532,1815r,1860l,3675,,20465xem1532,3675nfl18595,3675r,12677em2972,1815nfl20000,1815r,12652e">
                <v:stroke joinstyle="miter"/>
                <v:path o:extrusionok="f" o:connecttype="custom" o:connectlocs="10800,0;0,10800;10800,19890;21600,10800" textboxrect="0,3675,18595,18022"/>
              </v:shapetype>
              <v:shape id="Flowchart: Multidocument 332" o:spid="_x0000_s1026" type="#_x0000_t115" style="position:absolute;margin-left:213.75pt;margin-top:218.25pt;width:104.25pt;height:44.05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" fillcolor="window" strokecolor="#5b9bd5" strokeweight="1pt">
                <v:textbox>
                  <w:txbxContent>
                    <w:p w14:paraId="492C0EAF" w14:textId="77777777" w:rsidR="009D4D4C" w:rsidRPr="00C9723A" w:rsidRDefault="009D4D4C" w:rsidP="00A55ABE">
                      <w:pPr>
                        <w:pStyle w:val="NoSpacing"/>
                        <w:rPr>
                          <w:sz w:val="18"/>
                          <w:szCs w:val="18"/>
                        </w:rPr>
                      </w:pPr>
                      <w:r w:rsidRPr="00C9723A">
                        <w:rPr>
                          <w:sz w:val="18"/>
                          <w:szCs w:val="18"/>
                        </w:rPr>
                        <w:t xml:space="preserve">Minutes </w:t>
                      </w:r>
                    </w:p>
                    <w:p w14:paraId="3A3C3C4C" w14:textId="77777777" w:rsidR="009D4D4C" w:rsidRPr="00C9723A" w:rsidRDefault="009D4D4C" w:rsidP="00A55ABE">
                      <w:pPr>
                        <w:pStyle w:val="NoSpacing"/>
                        <w:rPr>
                          <w:sz w:val="18"/>
                          <w:szCs w:val="18"/>
                        </w:rPr>
                      </w:pPr>
                      <w:r w:rsidRPr="00C9723A">
                        <w:rPr>
                          <w:sz w:val="18"/>
                          <w:szCs w:val="18"/>
                        </w:rPr>
                        <w:t>Review Records</w:t>
                      </w:r>
                    </w:p>
                  </w:txbxContent>
                </v:textbox>
              </v:shape>
            </w:pict>
          </mc:Fallback>
        </mc:AlternateContent>
      </w:r>
      <w:r w:rsidRPr="005F3B06">
        <w:rPr>
          <w:noProof/>
        </w:rPr>
        <mc:AlternateContent>
          <mc:Choice Requires="wps">
            <w:drawing>
              <wp:anchor distT="0" distB="0" distL="114300" distR="114300" simplePos="0" relativeHeight="251676672" behindDoc="0" locked="0" layoutInCell="1" allowOverlap="1" wp14:anchorId="2852003D" wp14:editId="6CDFEE30">
                <wp:simplePos x="0" y="0"/>
                <wp:positionH relativeFrom="column">
                  <wp:posOffset>2333625</wp:posOffset>
                </wp:positionH>
                <wp:positionV relativeFrom="paragraph">
                  <wp:posOffset>3048000</wp:posOffset>
                </wp:positionV>
                <wp:extent cx="381447" cy="0"/>
                <wp:effectExtent l="0" t="0" r="0" b="0"/>
                <wp:wrapNone/>
                <wp:docPr id="334" name="Straight Connector 334"/>
                <wp:cNvGraphicFramePr/>
                <a:graphic xmlns:a="http://schemas.openxmlformats.org/drawingml/2006/main">
                  <a:graphicData uri="http://schemas.microsoft.com/office/word/2010/wordprocessingShape">
                    <wps:wsp>
                      <wps:cNvCnPr/>
                      <wps:spPr>
                        <a:xfrm>
                          <a:off x="0" y="0"/>
                          <a:ext cx="381447" cy="0"/>
                        </a:xfrm>
                        <a:prstGeom prst="line">
                          <a:avLst/>
                        </a:prstGeom>
                        <a:noFill/>
                        <a:ln w="6350" cap="flat" cmpd="sng" algn="ctr">
                          <a:solidFill>
                            <a:srgbClr val="4472C4"/>
                          </a:solidFill>
                          <a:prstDash val="solid"/>
                          <a:miter lim="800000"/>
                        </a:ln>
                        <a:effectLst/>
                      </wps:spPr>
                      <wps:bodyPr/>
                    </wps:wsp>
                  </a:graphicData>
                </a:graphic>
              </wp:anchor>
            </w:drawing>
          </mc:Choice>
          <mc:Fallback>
            <w:pict>
              <v:line w14:anchorId="4DA84A3C" id="Straight Connector 334" o:spid="_x0000_s1026" style="position:absolute;z-index:251676672;visibility:visible;mso-wrap-style:square;mso-wrap-distance-left:9pt;mso-wrap-distance-top:0;mso-wrap-distance-right:9pt;mso-wrap-distance-bottom:0;mso-position-horizontal:absolute;mso-position-horizontal-relative:text;mso-position-vertical:absolute;mso-position-vertical-relative:text" from="183.75pt,240pt" to="213.8pt,24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" strokecolor="#4472c4" strokeweight=".5pt">
                <v:stroke joinstyle="miter"/>
              </v:line>
            </w:pict>
          </mc:Fallback>
        </mc:AlternateContent>
      </w:r>
      <w:r w:rsidRPr="005F3B06">
        <w:rPr>
          <w:noProof/>
        </w:rPr>
        <mc:AlternateContent>
          <mc:Choice Requires="wps">
            <w:drawing>
              <wp:anchor distT="0" distB="0" distL="114300" distR="114300" simplePos="0" relativeHeight="251675648" behindDoc="0" locked="0" layoutInCell="1" allowOverlap="1" wp14:anchorId="65C192F5" wp14:editId="4E2FB405">
                <wp:simplePos x="0" y="0"/>
                <wp:positionH relativeFrom="column">
                  <wp:posOffset>2247900</wp:posOffset>
                </wp:positionH>
                <wp:positionV relativeFrom="paragraph">
                  <wp:posOffset>2590800</wp:posOffset>
                </wp:positionV>
                <wp:extent cx="45719" cy="1028700"/>
                <wp:effectExtent l="0" t="0" r="12065" b="19050"/>
                <wp:wrapNone/>
                <wp:docPr id="333" name="Right Bracket 333"/>
                <wp:cNvGraphicFramePr/>
                <a:graphic xmlns:a="http://schemas.openxmlformats.org/drawingml/2006/main">
                  <a:graphicData uri="http://schemas.microsoft.com/office/word/2010/wordprocessingShape">
                    <wps:wsp>
                      <wps:cNvSpPr/>
                      <wps:spPr>
                        <a:xfrm>
                          <a:off x="0" y="0"/>
                          <a:ext cx="45719" cy="1028700"/>
                        </a:xfrm>
                        <a:prstGeom prst="rightBracket">
                          <a:avLst/>
                        </a:prstGeom>
                        <a:noFill/>
                        <a:ln w="6350" cap="flat" cmpd="sng" algn="ctr">
                          <a:solidFill>
                            <a:srgbClr val="4472C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F69D70D"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Right Bracket 333" o:spid="_x0000_s1026" type="#_x0000_t86" style="position:absolute;margin-left:177pt;margin-top:204pt;width:3.6pt;height:81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" adj="80" strokecolor="#4472c4" strokeweight=".5pt">
                <v:stroke joinstyle="miter"/>
              </v:shape>
            </w:pict>
          </mc:Fallback>
        </mc:AlternateContent>
      </w:r>
      <w:r w:rsidRPr="005F3B06">
        <w:rPr>
          <w:noProof/>
        </w:rPr>
        <mc:AlternateContent>
          <mc:Choice Requires="wps">
            <w:drawing>
              <wp:anchor distT="0" distB="0" distL="114300" distR="114300" simplePos="0" relativeHeight="251673600" behindDoc="0" locked="0" layoutInCell="1" allowOverlap="1" wp14:anchorId="1719F6B1" wp14:editId="5A1993BB">
                <wp:simplePos x="0" y="0"/>
                <wp:positionH relativeFrom="column">
                  <wp:posOffset>2199828</wp:posOffset>
                </wp:positionH>
                <wp:positionV relativeFrom="paragraph">
                  <wp:posOffset>6553200</wp:posOffset>
                </wp:positionV>
                <wp:extent cx="381447" cy="0"/>
                <wp:effectExtent l="0" t="0" r="0" b="0"/>
                <wp:wrapNone/>
                <wp:docPr id="331" name="Straight Connector 331"/>
                <wp:cNvGraphicFramePr/>
                <a:graphic xmlns:a="http://schemas.openxmlformats.org/drawingml/2006/main">
                  <a:graphicData uri="http://schemas.microsoft.com/office/word/2010/wordprocessingShape">
                    <wps:wsp>
                      <wps:cNvCnPr/>
                      <wps:spPr>
                        <a:xfrm>
                          <a:off x="0" y="0"/>
                          <a:ext cx="381447" cy="0"/>
                        </a:xfrm>
                        <a:prstGeom prst="line">
                          <a:avLst/>
                        </a:prstGeom>
                        <a:noFill/>
                        <a:ln w="6350" cap="flat" cmpd="sng" algn="ctr">
                          <a:solidFill>
                            <a:srgbClr val="4472C4"/>
                          </a:solidFill>
                          <a:prstDash val="solid"/>
                          <a:miter lim="800000"/>
                        </a:ln>
                        <a:effectLst/>
                      </wps:spPr>
                      <wps:bodyPr/>
                    </wps:wsp>
                  </a:graphicData>
                </a:graphic>
              </wp:anchor>
            </w:drawing>
          </mc:Choice>
          <mc:Fallback>
            <w:pict>
              <v:line w14:anchorId="518C60D0" id="Straight Connector 331" o:spid="_x0000_s1026" style="position:absolute;z-index:251673600;visibility:visible;mso-wrap-style:square;mso-wrap-distance-left:9pt;mso-wrap-distance-top:0;mso-wrap-distance-right:9pt;mso-wrap-distance-bottom:0;mso-position-horizontal:absolute;mso-position-horizontal-relative:text;mso-position-vertical:absolute;mso-position-vertical-relative:text" from="173.2pt,516pt" to="203.25pt,5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" strokecolor="#4472c4" strokeweight=".5pt">
                <v:stroke joinstyle="miter"/>
              </v:line>
            </w:pict>
          </mc:Fallback>
        </mc:AlternateContent>
      </w:r>
      <w:r w:rsidRPr="005F3B06">
        <w:rPr>
          <w:noProof/>
        </w:rPr>
        <mc:AlternateContent>
          <mc:Choice Requires="wps">
            <w:drawing>
              <wp:anchor distT="0" distB="0" distL="114300" distR="114300" simplePos="0" relativeHeight="251672576" behindDoc="0" locked="0" layoutInCell="1" allowOverlap="1" wp14:anchorId="224545F3" wp14:editId="56994D06">
                <wp:simplePos x="0" y="0"/>
                <wp:positionH relativeFrom="column">
                  <wp:posOffset>2581275</wp:posOffset>
                </wp:positionH>
                <wp:positionV relativeFrom="paragraph">
                  <wp:posOffset>6261605</wp:posOffset>
                </wp:positionV>
                <wp:extent cx="1040737" cy="559535"/>
                <wp:effectExtent l="0" t="0" r="0" b="0"/>
                <wp:wrapNone/>
                <wp:docPr id="248" name="Flowchart: Multidocument 248"/>
                <wp:cNvGraphicFramePr/>
                <a:graphic xmlns:a="http://schemas.openxmlformats.org/drawingml/2006/main">
                  <a:graphicData uri="http://schemas.microsoft.com/office/word/2010/wordprocessingShape">
                    <wps:wsp>
                      <wps:cNvSpPr/>
                      <wps:spPr>
                        <a:xfrm>
                          <a:off x="0" y="0"/>
                          <a:ext cx="1040737" cy="559535"/>
                        </a:xfrm>
                        <a:prstGeom prst="flowChartMultidocument">
                          <a:avLst/>
                        </a:prstGeom>
                        <a:solidFill>
                          <a:sysClr val="window" lastClr="FFFFFF"/>
                        </a:solidFill>
                        <a:ln w="12700" cap="flat" cmpd="sng" algn="ctr">
                          <a:solidFill>
                            <a:srgbClr val="5B9BD5"/>
                          </a:solidFill>
                          <a:prstDash val="solid"/>
                          <a:miter lim="800000"/>
                        </a:ln>
                        <a:effectLst/>
                      </wps:spPr>
                      <wps:txbx>
                        <w:txbxContent>
                          <w:p w14:paraId="7F0A8F8B" w14:textId="77777777" w:rsidR="009D4D4C" w:rsidRDefault="009D4D4C" w:rsidP="00A55ABE">
                            <w:pPr>
                              <w:jc w:val="center"/>
                              <w:rPr>
                                <w:sz w:val="24"/>
                                <w:szCs w:val="24"/>
                              </w:rPr>
                            </w:pPr>
                            <w:r>
                              <w:rPr>
                                <w:rFonts w:hAnsi="Calibri"/>
                                <w:color w:val="000000" w:themeColor="dark1"/>
                                <w:kern w:val="24"/>
                                <w:szCs w:val="20"/>
                              </w:rPr>
                              <w:t>QMS Manual</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24545F3" id="Flowchart: Multidocument 248" o:spid="_x0000_s1027" type="#_x0000_t115" style="position:absolute;margin-left:203.25pt;margin-top:493.05pt;width:81.95pt;height:44.0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" fillcolor="window" strokecolor="#5b9bd5" strokeweight="1pt">
                <v:textbox>
                  <w:txbxContent>
                    <w:p w14:paraId="7F0A8F8B" w14:textId="77777777" w:rsidR="009D4D4C" w:rsidRDefault="009D4D4C" w:rsidP="00A55ABE">
                      <w:pPr>
                        <w:jc w:val="center"/>
                        <w:rPr>
                          <w:sz w:val="24"/>
                          <w:szCs w:val="24"/>
                        </w:rPr>
                      </w:pPr>
                      <w:r>
                        <w:rPr>
                          <w:rFonts w:hAnsi="Calibri"/>
                          <w:color w:val="000000" w:themeColor="dark1"/>
                          <w:kern w:val="24"/>
                          <w:szCs w:val="20"/>
                        </w:rPr>
                        <w:t>QMS Manual</w:t>
                      </w:r>
                    </w:p>
                  </w:txbxContent>
                </v:textbox>
              </v:shape>
            </w:pict>
          </mc:Fallback>
        </mc:AlternateContent>
      </w:r>
      <w:r w:rsidR="0001384F" w:rsidRPr="005F3B06">
        <w:t xml:space="preserve">Flowchart (P01 </w:t>
      </w:r>
      <w:r w:rsidR="004C09B8">
        <w:t>a</w:t>
      </w:r>
      <w:r w:rsidR="0001384F" w:rsidRPr="005F3B06">
        <w:t>nd P</w:t>
      </w:r>
      <w:r w:rsidR="0001384F">
        <w:t>R</w:t>
      </w:r>
      <w:r w:rsidR="0001384F" w:rsidRPr="005F3B06">
        <w:t xml:space="preserve">01): </w:t>
      </w:r>
      <w:r w:rsidRPr="005F3B06">
        <w:rPr>
          <w:noProof/>
        </w:rPr>
        <mc:AlternateContent>
          <mc:Choice Requires="wpg">
            <w:drawing>
              <wp:anchor distT="0" distB="0" distL="114300" distR="114300" simplePos="0" relativeHeight="251660288" behindDoc="0" locked="0" layoutInCell="1" allowOverlap="1" wp14:anchorId="522CBF89" wp14:editId="19BCDB3D">
                <wp:simplePos x="0" y="0"/>
                <wp:positionH relativeFrom="column">
                  <wp:posOffset>0</wp:posOffset>
                </wp:positionH>
                <wp:positionV relativeFrom="paragraph">
                  <wp:posOffset>409575</wp:posOffset>
                </wp:positionV>
                <wp:extent cx="5701753" cy="6410325"/>
                <wp:effectExtent l="0" t="0" r="32385" b="28575"/>
                <wp:wrapSquare wrapText="bothSides"/>
                <wp:docPr id="43" name="Group 43"/>
                <wp:cNvGraphicFramePr/>
                <a:graphic xmlns:a="http://schemas.openxmlformats.org/drawingml/2006/main">
                  <a:graphicData uri="http://schemas.microsoft.com/office/word/2010/wordprocessingGroup">
                    <wpg:wgp>
                      <wpg:cNvGrpSpPr/>
                      <wpg:grpSpPr>
                        <a:xfrm>
                          <a:off x="0" y="0"/>
                          <a:ext cx="5701753" cy="6410325"/>
                          <a:chOff x="0" y="0"/>
                          <a:chExt cx="5701753" cy="5264407"/>
                        </a:xfrm>
                      </wpg:grpSpPr>
                      <wpg:grpSp>
                        <wpg:cNvPr id="44" name="Group 44"/>
                        <wpg:cNvGrpSpPr/>
                        <wpg:grpSpPr>
                          <a:xfrm>
                            <a:off x="0" y="0"/>
                            <a:ext cx="2199862" cy="5264407"/>
                            <a:chOff x="0" y="0"/>
                            <a:chExt cx="2199862" cy="5264407"/>
                          </a:xfrm>
                        </wpg:grpSpPr>
                        <wps:wsp>
                          <wps:cNvPr id="45" name="Flowchart: Process 45"/>
                          <wps:cNvSpPr/>
                          <wps:spPr>
                            <a:xfrm>
                              <a:off x="0" y="0"/>
                              <a:ext cx="2199862" cy="424069"/>
                            </a:xfrm>
                            <a:prstGeom prst="flowChartProcess">
                              <a:avLst/>
                            </a:prstGeom>
                            <a:solidFill>
                              <a:sysClr val="window" lastClr="FFFFFF"/>
                            </a:solidFill>
                            <a:ln w="12700" cap="flat" cmpd="sng" algn="ctr">
                              <a:solidFill>
                                <a:srgbClr val="5B9BD5"/>
                              </a:solidFill>
                              <a:prstDash val="solid"/>
                              <a:miter lim="800000"/>
                            </a:ln>
                            <a:effectLst/>
                          </wps:spPr>
                          <wps:txbx>
                            <w:txbxContent>
                              <w:p w14:paraId="38AFC539" w14:textId="77777777" w:rsidR="009D4D4C" w:rsidRDefault="009D4D4C" w:rsidP="00A55ABE">
                                <w:pPr>
                                  <w:jc w:val="center"/>
                                  <w:rPr>
                                    <w:sz w:val="24"/>
                                    <w:szCs w:val="24"/>
                                  </w:rPr>
                                </w:pPr>
                                <w:r>
                                  <w:rPr>
                                    <w:rFonts w:hAnsi="Calibri"/>
                                    <w:color w:val="000000" w:themeColor="dark1"/>
                                    <w:kern w:val="24"/>
                                    <w:szCs w:val="20"/>
                                  </w:rPr>
                                  <w:t>Members appointed by Director</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6" name="Flowchart: Process 46"/>
                          <wps:cNvSpPr/>
                          <wps:spPr>
                            <a:xfrm>
                              <a:off x="0" y="806724"/>
                              <a:ext cx="2199862" cy="424068"/>
                            </a:xfrm>
                            <a:prstGeom prst="flowChartProcess">
                              <a:avLst/>
                            </a:prstGeom>
                            <a:solidFill>
                              <a:sysClr val="window" lastClr="FFFFFF"/>
                            </a:solidFill>
                            <a:ln w="12700" cap="flat" cmpd="sng" algn="ctr">
                              <a:solidFill>
                                <a:srgbClr val="5B9BD5"/>
                              </a:solidFill>
                              <a:prstDash val="solid"/>
                              <a:miter lim="800000"/>
                            </a:ln>
                            <a:effectLst/>
                          </wps:spPr>
                          <wps:txbx>
                            <w:txbxContent>
                              <w:p w14:paraId="61D85A85" w14:textId="77777777" w:rsidR="009D4D4C" w:rsidRDefault="009D4D4C" w:rsidP="00A55ABE">
                                <w:pPr>
                                  <w:jc w:val="center"/>
                                  <w:rPr>
                                    <w:sz w:val="24"/>
                                    <w:szCs w:val="24"/>
                                  </w:rPr>
                                </w:pPr>
                                <w:r>
                                  <w:rPr>
                                    <w:rFonts w:hAnsi="Calibri"/>
                                    <w:color w:val="000000" w:themeColor="dark1"/>
                                    <w:kern w:val="24"/>
                                    <w:szCs w:val="20"/>
                                  </w:rPr>
                                  <w:t>Allocated responsibilities for ensuring effective operation of QMS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7" name="Flowchart: Process 47"/>
                          <wps:cNvSpPr/>
                          <wps:spPr>
                            <a:xfrm>
                              <a:off x="0" y="1613447"/>
                              <a:ext cx="2199862" cy="424068"/>
                            </a:xfrm>
                            <a:prstGeom prst="flowChartProcess">
                              <a:avLst/>
                            </a:prstGeom>
                            <a:solidFill>
                              <a:sysClr val="window" lastClr="FFFFFF"/>
                            </a:solidFill>
                            <a:ln w="12700" cap="flat" cmpd="sng" algn="ctr">
                              <a:solidFill>
                                <a:srgbClr val="5B9BD5"/>
                              </a:solidFill>
                              <a:prstDash val="solid"/>
                              <a:miter lim="800000"/>
                            </a:ln>
                            <a:effectLst/>
                          </wps:spPr>
                          <wps:txbx>
                            <w:txbxContent>
                              <w:p w14:paraId="081E7525" w14:textId="2099EDC2" w:rsidR="009D4D4C" w:rsidRDefault="009D4D4C" w:rsidP="00A55ABE">
                                <w:pPr>
                                  <w:jc w:val="center"/>
                                  <w:rPr>
                                    <w:sz w:val="24"/>
                                    <w:szCs w:val="24"/>
                                  </w:rPr>
                                </w:pPr>
                                <w:r>
                                  <w:rPr>
                                    <w:rFonts w:hAnsi="Calibri"/>
                                    <w:color w:val="000000" w:themeColor="dark1"/>
                                    <w:kern w:val="24"/>
                                    <w:szCs w:val="20"/>
                                  </w:rPr>
                                  <w:t>Review Implementation and effectiveness of QMS monthly</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8" name="Flowchart: Process 48"/>
                          <wps:cNvSpPr/>
                          <wps:spPr>
                            <a:xfrm>
                              <a:off x="0" y="2420170"/>
                              <a:ext cx="2199862" cy="424068"/>
                            </a:xfrm>
                            <a:prstGeom prst="flowChartProcess">
                              <a:avLst/>
                            </a:prstGeom>
                            <a:solidFill>
                              <a:sysClr val="window" lastClr="FFFFFF"/>
                            </a:solidFill>
                            <a:ln w="12700" cap="flat" cmpd="sng" algn="ctr">
                              <a:solidFill>
                                <a:srgbClr val="5B9BD5"/>
                              </a:solidFill>
                              <a:prstDash val="solid"/>
                              <a:miter lim="800000"/>
                            </a:ln>
                            <a:effectLst/>
                          </wps:spPr>
                          <wps:txbx>
                            <w:txbxContent>
                              <w:p w14:paraId="4E1B82DC" w14:textId="77777777" w:rsidR="009D4D4C" w:rsidRDefault="009D4D4C" w:rsidP="00A55ABE">
                                <w:pPr>
                                  <w:jc w:val="center"/>
                                  <w:rPr>
                                    <w:sz w:val="24"/>
                                    <w:szCs w:val="24"/>
                                  </w:rPr>
                                </w:pPr>
                                <w:r>
                                  <w:rPr>
                                    <w:rFonts w:hAnsi="Calibri"/>
                                    <w:color w:val="000000" w:themeColor="dark1"/>
                                    <w:kern w:val="24"/>
                                    <w:szCs w:val="20"/>
                                  </w:rPr>
                                  <w:t>Maintain records of reviews and actions arising</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9" name="Flowchart: Process 49"/>
                          <wps:cNvSpPr/>
                          <wps:spPr>
                            <a:xfrm>
                              <a:off x="0" y="4840339"/>
                              <a:ext cx="2199862" cy="424068"/>
                            </a:xfrm>
                            <a:prstGeom prst="flowChartProcess">
                              <a:avLst/>
                            </a:prstGeom>
                            <a:solidFill>
                              <a:sysClr val="window" lastClr="FFFFFF"/>
                            </a:solidFill>
                            <a:ln w="12700" cap="flat" cmpd="sng" algn="ctr">
                              <a:solidFill>
                                <a:srgbClr val="5B9BD5"/>
                              </a:solidFill>
                              <a:prstDash val="solid"/>
                              <a:miter lim="800000"/>
                            </a:ln>
                            <a:effectLst/>
                          </wps:spPr>
                          <wps:txbx>
                            <w:txbxContent>
                              <w:p w14:paraId="6A7BD196" w14:textId="77777777" w:rsidR="009D4D4C" w:rsidRDefault="009D4D4C" w:rsidP="00A55ABE">
                                <w:pPr>
                                  <w:jc w:val="center"/>
                                  <w:rPr>
                                    <w:sz w:val="24"/>
                                    <w:szCs w:val="24"/>
                                  </w:rPr>
                                </w:pPr>
                                <w:r>
                                  <w:rPr>
                                    <w:rFonts w:hAnsi="Calibri"/>
                                    <w:color w:val="000000" w:themeColor="dark1"/>
                                    <w:kern w:val="24"/>
                                    <w:szCs w:val="20"/>
                                  </w:rPr>
                                  <w:t>Record and Maintain QMS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0" name="Straight Arrow Connector 50"/>
                          <wps:cNvCnPr>
                            <a:cxnSpLocks/>
                          </wps:cNvCnPr>
                          <wps:spPr>
                            <a:xfrm>
                              <a:off x="1099931" y="424069"/>
                              <a:ext cx="0" cy="382655"/>
                            </a:xfrm>
                            <a:prstGeom prst="straightConnector1">
                              <a:avLst/>
                            </a:prstGeom>
                            <a:noFill/>
                            <a:ln w="6350" cap="flat" cmpd="sng" algn="ctr">
                              <a:solidFill>
                                <a:srgbClr val="4472C4"/>
                              </a:solidFill>
                              <a:prstDash val="solid"/>
                              <a:miter lim="800000"/>
                              <a:tailEnd type="triangle"/>
                            </a:ln>
                            <a:effectLst/>
                          </wps:spPr>
                          <wps:bodyPr/>
                        </wps:wsp>
                        <wps:wsp>
                          <wps:cNvPr id="51" name="Straight Arrow Connector 51"/>
                          <wps:cNvCnPr/>
                          <wps:spPr>
                            <a:xfrm>
                              <a:off x="1106557" y="1230792"/>
                              <a:ext cx="0" cy="382655"/>
                            </a:xfrm>
                            <a:prstGeom prst="straightConnector1">
                              <a:avLst/>
                            </a:prstGeom>
                            <a:noFill/>
                            <a:ln w="6350" cap="flat" cmpd="sng" algn="ctr">
                              <a:solidFill>
                                <a:srgbClr val="4472C4"/>
                              </a:solidFill>
                              <a:prstDash val="solid"/>
                              <a:miter lim="800000"/>
                              <a:tailEnd type="triangle"/>
                            </a:ln>
                            <a:effectLst/>
                          </wps:spPr>
                          <wps:bodyPr/>
                        </wps:wsp>
                        <wps:wsp>
                          <wps:cNvPr id="52" name="Straight Arrow Connector 52"/>
                          <wps:cNvCnPr/>
                          <wps:spPr>
                            <a:xfrm>
                              <a:off x="1106557" y="2037515"/>
                              <a:ext cx="0" cy="382655"/>
                            </a:xfrm>
                            <a:prstGeom prst="straightConnector1">
                              <a:avLst/>
                            </a:prstGeom>
                            <a:noFill/>
                            <a:ln w="6350" cap="flat" cmpd="sng" algn="ctr">
                              <a:solidFill>
                                <a:srgbClr val="4472C4"/>
                              </a:solidFill>
                              <a:prstDash val="solid"/>
                              <a:miter lim="800000"/>
                              <a:tailEnd type="triangle"/>
                            </a:ln>
                            <a:effectLst/>
                          </wps:spPr>
                          <wps:bodyPr/>
                        </wps:wsp>
                        <wps:wsp>
                          <wps:cNvPr id="53" name="Straight Arrow Connector 53"/>
                          <wps:cNvCnPr/>
                          <wps:spPr>
                            <a:xfrm>
                              <a:off x="1099931" y="2859157"/>
                              <a:ext cx="0" cy="382655"/>
                            </a:xfrm>
                            <a:prstGeom prst="straightConnector1">
                              <a:avLst/>
                            </a:prstGeom>
                            <a:noFill/>
                            <a:ln w="6350" cap="flat" cmpd="sng" algn="ctr">
                              <a:solidFill>
                                <a:srgbClr val="4472C4"/>
                              </a:solidFill>
                              <a:prstDash val="solid"/>
                              <a:miter lim="800000"/>
                              <a:tailEnd type="triangle"/>
                            </a:ln>
                            <a:effectLst/>
                          </wps:spPr>
                          <wps:bodyPr/>
                        </wps:wsp>
                        <wps:wsp>
                          <wps:cNvPr id="54" name="Straight Arrow Connector 54"/>
                          <wps:cNvCnPr/>
                          <wps:spPr>
                            <a:xfrm>
                              <a:off x="1060175" y="4457684"/>
                              <a:ext cx="0" cy="382655"/>
                            </a:xfrm>
                            <a:prstGeom prst="straightConnector1">
                              <a:avLst/>
                            </a:prstGeom>
                            <a:noFill/>
                            <a:ln w="6350" cap="flat" cmpd="sng" algn="ctr">
                              <a:solidFill>
                                <a:srgbClr val="4472C4"/>
                              </a:solidFill>
                              <a:prstDash val="solid"/>
                              <a:miter lim="800000"/>
                              <a:tailEnd type="triangle"/>
                            </a:ln>
                            <a:effectLst/>
                          </wps:spPr>
                          <wps:bodyPr/>
                        </wps:wsp>
                      </wpg:grpSp>
                      <wps:wsp>
                        <wps:cNvPr id="55" name="Flowchart: Decision 55"/>
                        <wps:cNvSpPr/>
                        <wps:spPr>
                          <a:xfrm>
                            <a:off x="321367" y="3264491"/>
                            <a:ext cx="1557129" cy="612648"/>
                          </a:xfrm>
                          <a:prstGeom prst="flowChartDecision">
                            <a:avLst/>
                          </a:prstGeom>
                          <a:solidFill>
                            <a:sysClr val="window" lastClr="FFFFFF"/>
                          </a:solidFill>
                          <a:ln w="12700" cap="flat" cmpd="sng" algn="ctr">
                            <a:solidFill>
                              <a:srgbClr val="5B9BD5"/>
                            </a:solidFill>
                            <a:prstDash val="solid"/>
                            <a:miter lim="800000"/>
                          </a:ln>
                          <a:effectLst/>
                        </wps:spPr>
                        <wps:txbx>
                          <w:txbxContent>
                            <w:p w14:paraId="2994C3EC" w14:textId="77777777" w:rsidR="009D4D4C" w:rsidRDefault="009D4D4C" w:rsidP="00A55ABE">
                              <w:pPr>
                                <w:jc w:val="center"/>
                                <w:rPr>
                                  <w:sz w:val="24"/>
                                  <w:szCs w:val="24"/>
                                </w:rPr>
                              </w:pPr>
                              <w:r>
                                <w:rPr>
                                  <w:rFonts w:hAnsi="Calibri"/>
                                  <w:color w:val="000000" w:themeColor="dark1"/>
                                  <w:kern w:val="24"/>
                                  <w:sz w:val="18"/>
                                  <w:szCs w:val="18"/>
                                </w:rPr>
                                <w:t xml:space="preserve">Compliance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6" name="Flowchart: Process 56"/>
                        <wps:cNvSpPr/>
                        <wps:spPr>
                          <a:xfrm>
                            <a:off x="712306" y="4345404"/>
                            <a:ext cx="695740" cy="188907"/>
                          </a:xfrm>
                          <a:prstGeom prst="flowChartProcess">
                            <a:avLst/>
                          </a:prstGeom>
                          <a:solidFill>
                            <a:sysClr val="window" lastClr="FFFFFF"/>
                          </a:solidFill>
                          <a:ln w="12700" cap="flat" cmpd="sng" algn="ctr">
                            <a:solidFill>
                              <a:srgbClr val="5B9BD5"/>
                            </a:solidFill>
                            <a:prstDash val="solid"/>
                            <a:miter lim="800000"/>
                          </a:ln>
                          <a:effectLst/>
                        </wps:spPr>
                        <wps:txbx>
                          <w:txbxContent>
                            <w:p w14:paraId="1892663A" w14:textId="77777777" w:rsidR="009D4D4C" w:rsidRDefault="009D4D4C" w:rsidP="00A55ABE">
                              <w:pPr>
                                <w:jc w:val="center"/>
                                <w:rPr>
                                  <w:sz w:val="24"/>
                                  <w:szCs w:val="24"/>
                                </w:rPr>
                              </w:pPr>
                              <w:r>
                                <w:rPr>
                                  <w:rFonts w:hAnsi="Calibri"/>
                                  <w:color w:val="000000" w:themeColor="dark1"/>
                                  <w:kern w:val="24"/>
                                  <w:szCs w:val="20"/>
                                </w:rPr>
                                <w:t>Yes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7" name="Straight Arrow Connector 57"/>
                        <wps:cNvCnPr/>
                        <wps:spPr>
                          <a:xfrm>
                            <a:off x="1056859" y="3916895"/>
                            <a:ext cx="0" cy="382655"/>
                          </a:xfrm>
                          <a:prstGeom prst="straightConnector1">
                            <a:avLst/>
                          </a:prstGeom>
                          <a:noFill/>
                          <a:ln w="6350" cap="flat" cmpd="sng" algn="ctr">
                            <a:solidFill>
                              <a:srgbClr val="4472C4"/>
                            </a:solidFill>
                            <a:prstDash val="solid"/>
                            <a:miter lim="800000"/>
                            <a:tailEnd type="triangle"/>
                          </a:ln>
                          <a:effectLst/>
                        </wps:spPr>
                        <wps:bodyPr/>
                      </wps:wsp>
                      <wps:wsp>
                        <wps:cNvPr id="58" name="Straight Arrow Connector 58"/>
                        <wps:cNvCnPr>
                          <a:cxnSpLocks/>
                        </wps:cNvCnPr>
                        <wps:spPr>
                          <a:xfrm>
                            <a:off x="1878496" y="3570815"/>
                            <a:ext cx="321366" cy="0"/>
                          </a:xfrm>
                          <a:prstGeom prst="straightConnector1">
                            <a:avLst/>
                          </a:prstGeom>
                          <a:noFill/>
                          <a:ln w="6350" cap="flat" cmpd="sng" algn="ctr">
                            <a:solidFill>
                              <a:srgbClr val="4472C4"/>
                            </a:solidFill>
                            <a:prstDash val="solid"/>
                            <a:miter lim="800000"/>
                            <a:tailEnd type="triangle"/>
                          </a:ln>
                          <a:effectLst/>
                        </wps:spPr>
                        <wps:bodyPr/>
                      </wps:wsp>
                      <wps:wsp>
                        <wps:cNvPr id="59" name="Flowchart: Process 59"/>
                        <wps:cNvSpPr/>
                        <wps:spPr>
                          <a:xfrm>
                            <a:off x="2193237" y="3476360"/>
                            <a:ext cx="695740" cy="188907"/>
                          </a:xfrm>
                          <a:prstGeom prst="flowChartProcess">
                            <a:avLst/>
                          </a:prstGeom>
                          <a:solidFill>
                            <a:sysClr val="window" lastClr="FFFFFF"/>
                          </a:solidFill>
                          <a:ln w="12700" cap="flat" cmpd="sng" algn="ctr">
                            <a:solidFill>
                              <a:srgbClr val="5B9BD5"/>
                            </a:solidFill>
                            <a:prstDash val="solid"/>
                            <a:miter lim="800000"/>
                          </a:ln>
                          <a:effectLst/>
                        </wps:spPr>
                        <wps:txbx>
                          <w:txbxContent>
                            <w:p w14:paraId="1A3E482E" w14:textId="77777777" w:rsidR="009D4D4C" w:rsidRDefault="009D4D4C" w:rsidP="00A55ABE">
                              <w:pPr>
                                <w:jc w:val="center"/>
                                <w:rPr>
                                  <w:sz w:val="24"/>
                                  <w:szCs w:val="24"/>
                                </w:rPr>
                              </w:pPr>
                              <w:r>
                                <w:rPr>
                                  <w:rFonts w:hAnsi="Calibri"/>
                                  <w:color w:val="000000" w:themeColor="dark1"/>
                                  <w:kern w:val="24"/>
                                  <w:szCs w:val="20"/>
                                </w:rPr>
                                <w:t>No</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0" name="Straight Arrow Connector 60"/>
                        <wps:cNvCnPr>
                          <a:cxnSpLocks/>
                        </wps:cNvCnPr>
                        <wps:spPr>
                          <a:xfrm>
                            <a:off x="2888977" y="3570813"/>
                            <a:ext cx="377687" cy="0"/>
                          </a:xfrm>
                          <a:prstGeom prst="straightConnector1">
                            <a:avLst/>
                          </a:prstGeom>
                          <a:noFill/>
                          <a:ln w="6350" cap="flat" cmpd="sng" algn="ctr">
                            <a:solidFill>
                              <a:srgbClr val="4472C4"/>
                            </a:solidFill>
                            <a:prstDash val="solid"/>
                            <a:miter lim="800000"/>
                            <a:tailEnd type="triangle"/>
                          </a:ln>
                          <a:effectLst/>
                        </wps:spPr>
                        <wps:bodyPr/>
                      </wps:wsp>
                      <wps:wsp>
                        <wps:cNvPr id="61" name="Flowchart: Process 61"/>
                        <wps:cNvSpPr/>
                        <wps:spPr>
                          <a:xfrm>
                            <a:off x="3266664" y="3338074"/>
                            <a:ext cx="2199862" cy="424068"/>
                          </a:xfrm>
                          <a:prstGeom prst="flowChartProcess">
                            <a:avLst/>
                          </a:prstGeom>
                          <a:solidFill>
                            <a:sysClr val="window" lastClr="FFFFFF"/>
                          </a:solidFill>
                          <a:ln w="12700" cap="flat" cmpd="sng" algn="ctr">
                            <a:solidFill>
                              <a:srgbClr val="5B9BD5"/>
                            </a:solidFill>
                            <a:prstDash val="solid"/>
                            <a:miter lim="800000"/>
                          </a:ln>
                          <a:effectLst/>
                        </wps:spPr>
                        <wps:txbx>
                          <w:txbxContent>
                            <w:p w14:paraId="282F9ED8" w14:textId="77777777" w:rsidR="009D4D4C" w:rsidRDefault="009D4D4C" w:rsidP="00A55ABE">
                              <w:pPr>
                                <w:jc w:val="center"/>
                                <w:rPr>
                                  <w:sz w:val="24"/>
                                  <w:szCs w:val="24"/>
                                </w:rPr>
                              </w:pPr>
                              <w:r>
                                <w:rPr>
                                  <w:rFonts w:hAnsi="Calibri"/>
                                  <w:color w:val="000000" w:themeColor="dark1"/>
                                  <w:kern w:val="24"/>
                                  <w:szCs w:val="20"/>
                                </w:rPr>
                                <w:t>Record Deficiencies relating to QMS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2" name="Straight Arrow Connector 62"/>
                        <wps:cNvCnPr/>
                        <wps:spPr>
                          <a:xfrm>
                            <a:off x="4366595" y="3762142"/>
                            <a:ext cx="0" cy="382655"/>
                          </a:xfrm>
                          <a:prstGeom prst="straightConnector1">
                            <a:avLst/>
                          </a:prstGeom>
                          <a:noFill/>
                          <a:ln w="6350" cap="flat" cmpd="sng" algn="ctr">
                            <a:solidFill>
                              <a:srgbClr val="4472C4"/>
                            </a:solidFill>
                            <a:prstDash val="solid"/>
                            <a:miter lim="800000"/>
                            <a:tailEnd type="triangle"/>
                          </a:ln>
                          <a:effectLst/>
                        </wps:spPr>
                        <wps:bodyPr/>
                      </wps:wsp>
                      <wps:wsp>
                        <wps:cNvPr id="63" name="Flowchart: Process 63"/>
                        <wps:cNvSpPr/>
                        <wps:spPr>
                          <a:xfrm>
                            <a:off x="3266664" y="4128620"/>
                            <a:ext cx="2199862" cy="424068"/>
                          </a:xfrm>
                          <a:prstGeom prst="flowChartProcess">
                            <a:avLst/>
                          </a:prstGeom>
                          <a:solidFill>
                            <a:sysClr val="window" lastClr="FFFFFF"/>
                          </a:solidFill>
                          <a:ln w="12700" cap="flat" cmpd="sng" algn="ctr">
                            <a:solidFill>
                              <a:srgbClr val="5B9BD5"/>
                            </a:solidFill>
                            <a:prstDash val="solid"/>
                            <a:miter lim="800000"/>
                          </a:ln>
                          <a:effectLst/>
                        </wps:spPr>
                        <wps:txbx>
                          <w:txbxContent>
                            <w:p w14:paraId="44ABD33B" w14:textId="77777777" w:rsidR="009D4D4C" w:rsidRDefault="009D4D4C" w:rsidP="00A55ABE">
                              <w:pPr>
                                <w:jc w:val="center"/>
                                <w:rPr>
                                  <w:sz w:val="24"/>
                                  <w:szCs w:val="24"/>
                                </w:rPr>
                              </w:pPr>
                              <w:r>
                                <w:rPr>
                                  <w:rFonts w:hAnsi="Calibri"/>
                                  <w:color w:val="000000" w:themeColor="dark1"/>
                                  <w:kern w:val="24"/>
                                  <w:szCs w:val="20"/>
                                </w:rPr>
                                <w:t>Take corrective and preventative action to ensure improvement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4" name="Connector: Elbow 64"/>
                        <wps:cNvCnPr/>
                        <wps:spPr>
                          <a:xfrm flipV="1">
                            <a:off x="5466526" y="1018758"/>
                            <a:ext cx="235227" cy="3321896"/>
                          </a:xfrm>
                          <a:prstGeom prst="bentConnector2">
                            <a:avLst/>
                          </a:prstGeom>
                          <a:noFill/>
                          <a:ln w="6350" cap="flat" cmpd="sng" algn="ctr">
                            <a:solidFill>
                              <a:srgbClr val="4472C4"/>
                            </a:solidFill>
                            <a:prstDash val="solid"/>
                            <a:miter lim="800000"/>
                          </a:ln>
                          <a:effectLst/>
                        </wps:spPr>
                        <wps:bodyPr/>
                      </wps:wsp>
                      <wps:wsp>
                        <wps:cNvPr id="65" name="Straight Arrow Connector 65"/>
                        <wps:cNvCnPr/>
                        <wps:spPr>
                          <a:xfrm flipH="1">
                            <a:off x="2199862" y="1018758"/>
                            <a:ext cx="3501891" cy="0"/>
                          </a:xfrm>
                          <a:prstGeom prst="straightConnector1">
                            <a:avLst/>
                          </a:prstGeom>
                          <a:noFill/>
                          <a:ln w="6350" cap="flat" cmpd="sng" algn="ctr">
                            <a:solidFill>
                              <a:srgbClr val="4472C4"/>
                            </a:solidFill>
                            <a:prstDash val="solid"/>
                            <a:miter lim="800000"/>
                            <a:tailEnd type="triangle"/>
                          </a:ln>
                          <a:effectLst/>
                        </wps:spPr>
                        <wps:bodyPr/>
                      </wps:wsp>
                    </wpg:wgp>
                  </a:graphicData>
                </a:graphic>
                <wp14:sizeRelV relativeFrom="margin">
                  <wp14:pctHeight>0</wp14:pctHeight>
                </wp14:sizeRelV>
              </wp:anchor>
            </w:drawing>
          </mc:Choice>
          <mc:Fallback>
            <w:pict>
              <v:group w14:anchorId="522CBF89" id="Group 43" o:spid="_x0000_s1028" style="position:absolute;margin-left:0;margin-top:32.25pt;width:448.95pt;height:504.75pt;z-index:251660288;mso-height-relative:margin" coordsize="57017,526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">
                <v:group id="Group 44" o:spid="_x0000_s1029" style="position:absolute;width:21998;height:52644" coordsize="21998,52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v:shapetype id="_x0000_t109" coordsize="21600,21600" o:spt="109" path="m,l,21600r21600,l21600,xe">
                    <v:stroke joinstyle="miter"/>
                    <v:path gradientshapeok="t" o:connecttype="rect"/>
                  </v:shapetype>
                  <v:shape id="Flowchart: Process 45" o:spid="_x0000_s1030" type="#_x0000_t109" style="position:absolute;width:21998;height:4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" fillcolor="window" strokecolor="#5b9bd5" strokeweight="1pt">
                    <v:textbox>
                      <w:txbxContent>
                        <w:p w14:paraId="38AFC539" w14:textId="77777777" w:rsidR="009D4D4C" w:rsidRDefault="009D4D4C" w:rsidP="00A55ABE">
                          <w:pPr>
                            <w:jc w:val="center"/>
                            <w:rPr>
                              <w:sz w:val="24"/>
                              <w:szCs w:val="24"/>
                            </w:rPr>
                          </w:pPr>
                          <w:r>
                            <w:rPr>
                              <w:rFonts w:hAnsi="Calibri"/>
                              <w:color w:val="000000" w:themeColor="dark1"/>
                              <w:kern w:val="24"/>
                              <w:szCs w:val="20"/>
                            </w:rPr>
                            <w:t>Members appointed by Director</w:t>
                          </w:r>
                        </w:p>
                      </w:txbxContent>
                    </v:textbox>
                  </v:shape>
                  <v:shape id="Flowchart: Process 46" o:spid="_x0000_s1031" type="#_x0000_t109" style="position:absolute;top:8067;width:21998;height:4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" fillcolor="window" strokecolor="#5b9bd5" strokeweight="1pt">
                    <v:textbox>
                      <w:txbxContent>
                        <w:p w14:paraId="61D85A85" w14:textId="77777777" w:rsidR="009D4D4C" w:rsidRDefault="009D4D4C" w:rsidP="00A55ABE">
                          <w:pPr>
                            <w:jc w:val="center"/>
                            <w:rPr>
                              <w:sz w:val="24"/>
                              <w:szCs w:val="24"/>
                            </w:rPr>
                          </w:pPr>
                          <w:r>
                            <w:rPr>
                              <w:rFonts w:hAnsi="Calibri"/>
                              <w:color w:val="000000" w:themeColor="dark1"/>
                              <w:kern w:val="24"/>
                              <w:szCs w:val="20"/>
                            </w:rPr>
                            <w:t>Allocated responsibilities for ensuring effective operation of QMS</w:t>
                          </w:r>
                        </w:p>
                      </w:txbxContent>
                    </v:textbox>
                  </v:shape>
                  <v:shape id="Flowchart: Process 47" o:spid="_x0000_s1032" type="#_x0000_t109" style="position:absolute;top:16134;width:21998;height:4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" fillcolor="window" strokecolor="#5b9bd5" strokeweight="1pt">
                    <v:textbox>
                      <w:txbxContent>
                        <w:p w14:paraId="081E7525" w14:textId="2099EDC2" w:rsidR="009D4D4C" w:rsidRDefault="009D4D4C" w:rsidP="00A55ABE">
                          <w:pPr>
                            <w:jc w:val="center"/>
                            <w:rPr>
                              <w:sz w:val="24"/>
                              <w:szCs w:val="24"/>
                            </w:rPr>
                          </w:pPr>
                          <w:r>
                            <w:rPr>
                              <w:rFonts w:hAnsi="Calibri"/>
                              <w:color w:val="000000" w:themeColor="dark1"/>
                              <w:kern w:val="24"/>
                              <w:szCs w:val="20"/>
                            </w:rPr>
                            <w:t>Review Implementation and effectiveness of QMS monthly</w:t>
                          </w:r>
                        </w:p>
                      </w:txbxContent>
                    </v:textbox>
                  </v:shape>
                  <v:shape id="Flowchart: Process 48" o:spid="_x0000_s1033" type="#_x0000_t109" style="position:absolute;top:24201;width:21998;height:4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" fillcolor="window" strokecolor="#5b9bd5" strokeweight="1pt">
                    <v:textbox>
                      <w:txbxContent>
                        <w:p w14:paraId="4E1B82DC" w14:textId="77777777" w:rsidR="009D4D4C" w:rsidRDefault="009D4D4C" w:rsidP="00A55ABE">
                          <w:pPr>
                            <w:jc w:val="center"/>
                            <w:rPr>
                              <w:sz w:val="24"/>
                              <w:szCs w:val="24"/>
                            </w:rPr>
                          </w:pPr>
                          <w:r>
                            <w:rPr>
                              <w:rFonts w:hAnsi="Calibri"/>
                              <w:color w:val="000000" w:themeColor="dark1"/>
                              <w:kern w:val="24"/>
                              <w:szCs w:val="20"/>
                            </w:rPr>
                            <w:t>Maintain records of reviews and actions arising</w:t>
                          </w:r>
                        </w:p>
                      </w:txbxContent>
                    </v:textbox>
                  </v:shape>
                  <v:shape id="Flowchart: Process 49" o:spid="_x0000_s1034" type="#_x0000_t109" style="position:absolute;top:48403;width:21998;height:4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" fillcolor="window" strokecolor="#5b9bd5" strokeweight="1pt">
                    <v:textbox>
                      <w:txbxContent>
                        <w:p w14:paraId="6A7BD196" w14:textId="77777777" w:rsidR="009D4D4C" w:rsidRDefault="009D4D4C" w:rsidP="00A55ABE">
                          <w:pPr>
                            <w:jc w:val="center"/>
                            <w:rPr>
                              <w:sz w:val="24"/>
                              <w:szCs w:val="24"/>
                            </w:rPr>
                          </w:pPr>
                          <w:r>
                            <w:rPr>
                              <w:rFonts w:hAnsi="Calibri"/>
                              <w:color w:val="000000" w:themeColor="dark1"/>
                              <w:kern w:val="24"/>
                              <w:szCs w:val="20"/>
                            </w:rPr>
                            <w:t>Record and Maintain QMS</w:t>
                          </w:r>
                        </w:p>
                      </w:txbxContent>
                    </v:textbox>
                  </v:shape>
                  <v:shapetype id="_x0000_t32" coordsize="21600,21600" o:spt="32" o:oned="t" path="m,l21600,21600e" filled="f">
                    <v:path arrowok="t" fillok="f" o:connecttype="none"/>
                    <o:lock v:ext="edit" shapetype="t"/>
                  </v:shapetype>
                  <v:shape id="Straight Arrow Connector 50" o:spid="_x0000_s1035" type="#_x0000_t32" style="position:absolute;left:10999;top:4240;width:0;height:382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" strokecolor="#4472c4" strokeweight=".5pt">
                    <v:stroke endarrow="block" joinstyle="miter"/>
                    <o:lock v:ext="edit" shapetype="f"/>
                  </v:shape>
                  <v:shape id="Straight Arrow Connector 51" o:spid="_x0000_s1036" type="#_x0000_t32" style="position:absolute;left:11065;top:12307;width:0;height:382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" strokecolor="#4472c4" strokeweight=".5pt">
                    <v:stroke endarrow="block" joinstyle="miter"/>
                  </v:shape>
                  <v:shape id="Straight Arrow Connector 52" o:spid="_x0000_s1037" type="#_x0000_t32" style="position:absolute;left:11065;top:20375;width:0;height:382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" strokecolor="#4472c4" strokeweight=".5pt">
                    <v:stroke endarrow="block" joinstyle="miter"/>
                  </v:shape>
                  <v:shape id="Straight Arrow Connector 53" o:spid="_x0000_s1038" type="#_x0000_t32" style="position:absolute;left:10999;top:28591;width:0;height:382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" strokecolor="#4472c4" strokeweight=".5pt">
                    <v:stroke endarrow="block" joinstyle="miter"/>
                  </v:shape>
                  <v:shape id="Straight Arrow Connector 54" o:spid="_x0000_s1039" type="#_x0000_t32" style="position:absolute;left:10601;top:44576;width:0;height:382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" strokecolor="#4472c4" strokeweight=".5pt">
                    <v:stroke endarrow="block" joinstyle="miter"/>
                  </v:shape>
                </v:group>
                <v:shapetype id="_x0000_t110" coordsize="21600,21600" o:spt="110" path="m10800,l,10800,10800,21600,21600,10800xe">
                  <v:stroke joinstyle="miter"/>
                  <v:path gradientshapeok="t" o:connecttype="rect" textboxrect="5400,5400,16200,16200"/>
                </v:shapetype>
                <v:shape id="Flowchart: Decision 55" o:spid="_x0000_s1040" type="#_x0000_t110" style="position:absolute;left:3213;top:32644;width:15571;height:61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" fillcolor="window" strokecolor="#5b9bd5" strokeweight="1pt">
                  <v:textbox>
                    <w:txbxContent>
                      <w:p w14:paraId="2994C3EC" w14:textId="77777777" w:rsidR="009D4D4C" w:rsidRDefault="009D4D4C" w:rsidP="00A55ABE">
                        <w:pPr>
                          <w:jc w:val="center"/>
                          <w:rPr>
                            <w:sz w:val="24"/>
                            <w:szCs w:val="24"/>
                          </w:rPr>
                        </w:pPr>
                        <w:r>
                          <w:rPr>
                            <w:rFonts w:hAnsi="Calibri"/>
                            <w:color w:val="000000" w:themeColor="dark1"/>
                            <w:kern w:val="24"/>
                            <w:sz w:val="18"/>
                            <w:szCs w:val="18"/>
                          </w:rPr>
                          <w:t xml:space="preserve">Compliance </w:t>
                        </w:r>
                      </w:p>
                    </w:txbxContent>
                  </v:textbox>
                </v:shape>
                <v:shape id="Flowchart: Process 56" o:spid="_x0000_s1041" type="#_x0000_t109" style="position:absolute;left:7123;top:43454;width:6957;height:18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" fillcolor="window" strokecolor="#5b9bd5" strokeweight="1pt">
                  <v:textbox>
                    <w:txbxContent>
                      <w:p w14:paraId="1892663A" w14:textId="77777777" w:rsidR="009D4D4C" w:rsidRDefault="009D4D4C" w:rsidP="00A55ABE">
                        <w:pPr>
                          <w:jc w:val="center"/>
                          <w:rPr>
                            <w:sz w:val="24"/>
                            <w:szCs w:val="24"/>
                          </w:rPr>
                        </w:pPr>
                        <w:r>
                          <w:rPr>
                            <w:rFonts w:hAnsi="Calibri"/>
                            <w:color w:val="000000" w:themeColor="dark1"/>
                            <w:kern w:val="24"/>
                            <w:szCs w:val="20"/>
                          </w:rPr>
                          <w:t>Yes</w:t>
                        </w:r>
                      </w:p>
                    </w:txbxContent>
                  </v:textbox>
                </v:shape>
                <v:shape id="Straight Arrow Connector 57" o:spid="_x0000_s1042" type="#_x0000_t32" style="position:absolute;left:10568;top:39168;width:0;height:382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" strokecolor="#4472c4" strokeweight=".5pt">
                  <v:stroke endarrow="block" joinstyle="miter"/>
                </v:shape>
                <v:shape id="Straight Arrow Connector 58" o:spid="_x0000_s1043" type="#_x0000_t32" style="position:absolute;left:18784;top:35708;width:321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" strokecolor="#4472c4" strokeweight=".5pt">
                  <v:stroke endarrow="block" joinstyle="miter"/>
                  <o:lock v:ext="edit" shapetype="f"/>
                </v:shape>
                <v:shape id="Flowchart: Process 59" o:spid="_x0000_s1044" type="#_x0000_t109" style="position:absolute;left:21932;top:34763;width:6957;height:18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" fillcolor="window" strokecolor="#5b9bd5" strokeweight="1pt">
                  <v:textbox>
                    <w:txbxContent>
                      <w:p w14:paraId="1A3E482E" w14:textId="77777777" w:rsidR="009D4D4C" w:rsidRDefault="009D4D4C" w:rsidP="00A55ABE">
                        <w:pPr>
                          <w:jc w:val="center"/>
                          <w:rPr>
                            <w:sz w:val="24"/>
                            <w:szCs w:val="24"/>
                          </w:rPr>
                        </w:pPr>
                        <w:r>
                          <w:rPr>
                            <w:rFonts w:hAnsi="Calibri"/>
                            <w:color w:val="000000" w:themeColor="dark1"/>
                            <w:kern w:val="24"/>
                            <w:szCs w:val="20"/>
                          </w:rPr>
                          <w:t>No</w:t>
                        </w:r>
                      </w:p>
                    </w:txbxContent>
                  </v:textbox>
                </v:shape>
                <v:shape id="Straight Arrow Connector 60" o:spid="_x0000_s1045" type="#_x0000_t32" style="position:absolute;left:28889;top:35708;width:377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" strokecolor="#4472c4" strokeweight=".5pt">
                  <v:stroke endarrow="block" joinstyle="miter"/>
                  <o:lock v:ext="edit" shapetype="f"/>
                </v:shape>
                <v:shape id="Flowchart: Process 61" o:spid="_x0000_s1046" type="#_x0000_t109" style="position:absolute;left:32666;top:33380;width:21999;height:4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" fillcolor="window" strokecolor="#5b9bd5" strokeweight="1pt">
                  <v:textbox>
                    <w:txbxContent>
                      <w:p w14:paraId="282F9ED8" w14:textId="77777777" w:rsidR="009D4D4C" w:rsidRDefault="009D4D4C" w:rsidP="00A55ABE">
                        <w:pPr>
                          <w:jc w:val="center"/>
                          <w:rPr>
                            <w:sz w:val="24"/>
                            <w:szCs w:val="24"/>
                          </w:rPr>
                        </w:pPr>
                        <w:r>
                          <w:rPr>
                            <w:rFonts w:hAnsi="Calibri"/>
                            <w:color w:val="000000" w:themeColor="dark1"/>
                            <w:kern w:val="24"/>
                            <w:szCs w:val="20"/>
                          </w:rPr>
                          <w:t>Record Deficiencies relating to QMS</w:t>
                        </w:r>
                      </w:p>
                    </w:txbxContent>
                  </v:textbox>
                </v:shape>
                <v:shape id="Straight Arrow Connector 62" o:spid="_x0000_s1047" type="#_x0000_t32" style="position:absolute;left:43665;top:37621;width:0;height:382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" strokecolor="#4472c4" strokeweight=".5pt">
                  <v:stroke endarrow="block" joinstyle="miter"/>
                </v:shape>
                <v:shape id="Flowchart: Process 63" o:spid="_x0000_s1048" type="#_x0000_t109" style="position:absolute;left:32666;top:41286;width:21999;height:4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" fillcolor="window" strokecolor="#5b9bd5" strokeweight="1pt">
                  <v:textbox>
                    <w:txbxContent>
                      <w:p w14:paraId="44ABD33B" w14:textId="77777777" w:rsidR="009D4D4C" w:rsidRDefault="009D4D4C" w:rsidP="00A55ABE">
                        <w:pPr>
                          <w:jc w:val="center"/>
                          <w:rPr>
                            <w:sz w:val="24"/>
                            <w:szCs w:val="24"/>
                          </w:rPr>
                        </w:pPr>
                        <w:r>
                          <w:rPr>
                            <w:rFonts w:hAnsi="Calibri"/>
                            <w:color w:val="000000" w:themeColor="dark1"/>
                            <w:kern w:val="24"/>
                            <w:szCs w:val="20"/>
                          </w:rPr>
                          <w:t>Take corrective and preventative action to ensure improvement</w:t>
                        </w:r>
                      </w:p>
                    </w:txbxContent>
                  </v:textbox>
                </v:shape>
                <v:shapetype id="_x0000_t33" coordsize="21600,21600" o:spt="33" o:oned="t" path="m,l21600,r,21600e" filled="f">
                  <v:stroke joinstyle="miter"/>
                  <v:path arrowok="t" fillok="f" o:connecttype="none"/>
                  <o:lock v:ext="edit" shapetype="t"/>
                </v:shapetype>
                <v:shape id="Connector: Elbow 64" o:spid="_x0000_s1049" type="#_x0000_t33" style="position:absolute;left:54665;top:10187;width:2352;height:33219;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" strokecolor="#4472c4" strokeweight=".5pt"/>
                <v:shape id="Straight Arrow Connector 65" o:spid="_x0000_s1050" type="#_x0000_t32" style="position:absolute;left:21998;top:10187;width:3501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" strokecolor="#4472c4" strokeweight=".5pt">
                  <v:stroke endarrow="block" joinstyle="miter"/>
                </v:shape>
                <w10:wrap type="square"/>
              </v:group>
            </w:pict>
          </mc:Fallback>
        </mc:AlternateContent>
      </w:r>
      <w:r w:rsidR="0001384F" w:rsidRPr="005F3B06">
        <w:t>F</w:t>
      </w:r>
      <w:r w:rsidR="0001384F">
        <w:t xml:space="preserve">C </w:t>
      </w:r>
      <w:r w:rsidR="0001384F" w:rsidRPr="005F3B06">
        <w:t>2: Quality Committee</w:t>
      </w:r>
      <w:bookmarkEnd w:id="980"/>
    </w:p>
    <w:p w14:paraId="236141EF" w14:textId="77777777" w:rsidR="00A55ABE" w:rsidRPr="009130C9" w:rsidRDefault="00A55ABE" w:rsidP="009130C9">
      <w:pPr>
        <w:pStyle w:val="Heading2"/>
      </w:pPr>
    </w:p>
    <w:p w14:paraId="652B32AE" w14:textId="77777777" w:rsidR="00A55ABE" w:rsidRPr="00A55ABE" w:rsidRDefault="00A55ABE" w:rsidP="00A55ABE">
      <w:pPr>
        <w:spacing w:after="160" w:line="259" w:lineRule="auto"/>
        <w:rPr>
          <w:rFonts w:eastAsiaTheme="minorHAnsi"/>
          <w:sz w:val="22"/>
          <w:szCs w:val="22"/>
        </w:rPr>
      </w:pPr>
    </w:p>
    <w:p w14:paraId="45443AA4" w14:textId="77777777" w:rsidR="00A55ABE" w:rsidRPr="00A55ABE" w:rsidRDefault="00A55ABE" w:rsidP="00A55ABE">
      <w:pPr>
        <w:spacing w:after="160" w:line="259" w:lineRule="auto"/>
        <w:rPr>
          <w:rFonts w:eastAsiaTheme="minorHAnsi"/>
          <w:sz w:val="22"/>
          <w:szCs w:val="22"/>
        </w:rPr>
      </w:pPr>
      <w:r w:rsidRPr="00A55ABE">
        <w:rPr>
          <w:rFonts w:eastAsiaTheme="minorHAnsi"/>
          <w:sz w:val="22"/>
          <w:szCs w:val="22"/>
        </w:rPr>
        <w:br w:type="page"/>
      </w:r>
    </w:p>
    <w:p w14:paraId="658A81F6" w14:textId="7FA0B31A" w:rsidR="00A55ABE" w:rsidRPr="005F3B06" w:rsidRDefault="0001384F" w:rsidP="009130C9">
      <w:pPr>
        <w:pStyle w:val="Heading2"/>
      </w:pPr>
      <w:bookmarkStart w:id="981" w:name="_Toc40529272"/>
      <w:r w:rsidRPr="005F3B06">
        <w:lastRenderedPageBreak/>
        <w:t xml:space="preserve">Flowchart (P02 </w:t>
      </w:r>
      <w:r w:rsidR="004C09B8">
        <w:t>a</w:t>
      </w:r>
      <w:r w:rsidRPr="005F3B06">
        <w:t>nd P</w:t>
      </w:r>
      <w:r>
        <w:t>R</w:t>
      </w:r>
      <w:r w:rsidRPr="005F3B06">
        <w:t>02): F</w:t>
      </w:r>
      <w:r>
        <w:t xml:space="preserve">C </w:t>
      </w:r>
      <w:r w:rsidRPr="005F3B06">
        <w:t xml:space="preserve">3: Application for </w:t>
      </w:r>
      <w:r>
        <w:t>A</w:t>
      </w:r>
      <w:r w:rsidRPr="005F3B06">
        <w:t>ccreditation/Extension of Scope</w:t>
      </w:r>
      <w:bookmarkEnd w:id="981"/>
    </w:p>
    <w:p w14:paraId="1CD3A72C" w14:textId="0767F8CD" w:rsidR="00A55ABE" w:rsidRPr="00A55ABE" w:rsidRDefault="00BA6095" w:rsidP="00A55ABE">
      <w:pPr>
        <w:spacing w:after="160" w:line="259" w:lineRule="auto"/>
        <w:rPr>
          <w:rFonts w:eastAsiaTheme="minorHAnsi"/>
          <w:sz w:val="22"/>
          <w:szCs w:val="22"/>
        </w:rPr>
      </w:pPr>
      <w:r w:rsidRPr="00A55ABE">
        <w:rPr>
          <w:rFonts w:eastAsiaTheme="minorHAnsi"/>
          <w:noProof/>
          <w:sz w:val="22"/>
          <w:szCs w:val="22"/>
        </w:rPr>
        <mc:AlternateContent>
          <mc:Choice Requires="wpg">
            <w:drawing>
              <wp:anchor distT="0" distB="0" distL="114300" distR="114300" simplePos="0" relativeHeight="251661312" behindDoc="0" locked="0" layoutInCell="1" allowOverlap="1" wp14:anchorId="70476582" wp14:editId="11837E2A">
                <wp:simplePos x="0" y="0"/>
                <wp:positionH relativeFrom="column">
                  <wp:posOffset>156210</wp:posOffset>
                </wp:positionH>
                <wp:positionV relativeFrom="paragraph">
                  <wp:posOffset>224790</wp:posOffset>
                </wp:positionV>
                <wp:extent cx="6035040" cy="6713220"/>
                <wp:effectExtent l="0" t="0" r="22860" b="11430"/>
                <wp:wrapSquare wrapText="bothSides"/>
                <wp:docPr id="100" name="Group 85"/>
                <wp:cNvGraphicFramePr/>
                <a:graphic xmlns:a="http://schemas.openxmlformats.org/drawingml/2006/main">
                  <a:graphicData uri="http://schemas.microsoft.com/office/word/2010/wordprocessingGroup">
                    <wpg:wgp>
                      <wpg:cNvGrpSpPr/>
                      <wpg:grpSpPr>
                        <a:xfrm>
                          <a:off x="0" y="0"/>
                          <a:ext cx="6035040" cy="6713220"/>
                          <a:chOff x="0" y="0"/>
                          <a:chExt cx="5857603" cy="6447112"/>
                        </a:xfrm>
                      </wpg:grpSpPr>
                      <wps:wsp>
                        <wps:cNvPr id="101" name="Flowchart: Process 101"/>
                        <wps:cNvSpPr/>
                        <wps:spPr>
                          <a:xfrm>
                            <a:off x="59636" y="0"/>
                            <a:ext cx="2199862" cy="424069"/>
                          </a:xfrm>
                          <a:prstGeom prst="flowChartProcess">
                            <a:avLst/>
                          </a:prstGeom>
                          <a:solidFill>
                            <a:sysClr val="window" lastClr="FFFFFF"/>
                          </a:solidFill>
                          <a:ln w="12700" cap="flat" cmpd="sng" algn="ctr">
                            <a:solidFill>
                              <a:srgbClr val="5B9BD5"/>
                            </a:solidFill>
                            <a:prstDash val="solid"/>
                            <a:miter lim="800000"/>
                          </a:ln>
                          <a:effectLst/>
                        </wps:spPr>
                        <wps:txbx>
                          <w:txbxContent>
                            <w:p w14:paraId="1D15E5C3" w14:textId="77777777" w:rsidR="009D4D4C" w:rsidRDefault="009D4D4C" w:rsidP="00A55ABE">
                              <w:pPr>
                                <w:jc w:val="center"/>
                                <w:rPr>
                                  <w:sz w:val="24"/>
                                  <w:szCs w:val="24"/>
                                </w:rPr>
                              </w:pPr>
                              <w:r>
                                <w:rPr>
                                  <w:rFonts w:hAnsi="Calibri"/>
                                  <w:color w:val="000000" w:themeColor="dark1"/>
                                  <w:kern w:val="24"/>
                                  <w:szCs w:val="20"/>
                                </w:rPr>
                                <w:t>Ensure learning material is ready for submission for approval</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2" name="Flowchart: Process 102"/>
                        <wps:cNvSpPr/>
                        <wps:spPr>
                          <a:xfrm>
                            <a:off x="62963" y="652645"/>
                            <a:ext cx="2199862" cy="424069"/>
                          </a:xfrm>
                          <a:prstGeom prst="flowChartProcess">
                            <a:avLst/>
                          </a:prstGeom>
                          <a:solidFill>
                            <a:sysClr val="window" lastClr="FFFFFF"/>
                          </a:solidFill>
                          <a:ln w="12700" cap="flat" cmpd="sng" algn="ctr">
                            <a:solidFill>
                              <a:srgbClr val="5B9BD5"/>
                            </a:solidFill>
                            <a:prstDash val="solid"/>
                            <a:miter lim="800000"/>
                          </a:ln>
                          <a:effectLst/>
                        </wps:spPr>
                        <wps:txbx>
                          <w:txbxContent>
                            <w:p w14:paraId="0DF0DA5A" w14:textId="607F2D5F" w:rsidR="009D4D4C" w:rsidRDefault="009D4D4C" w:rsidP="00A55ABE">
                              <w:pPr>
                                <w:jc w:val="center"/>
                                <w:rPr>
                                  <w:sz w:val="24"/>
                                  <w:szCs w:val="24"/>
                                </w:rPr>
                              </w:pPr>
                              <w:r>
                                <w:rPr>
                                  <w:rFonts w:hAnsi="Calibri"/>
                                  <w:color w:val="000000" w:themeColor="dark1"/>
                                  <w:kern w:val="24"/>
                                  <w:szCs w:val="20"/>
                                </w:rPr>
                                <w:t>Ensure assessors and moderators programme are available</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3" name="Flowchart: Process 103"/>
                        <wps:cNvSpPr/>
                        <wps:spPr>
                          <a:xfrm>
                            <a:off x="62963" y="1331820"/>
                            <a:ext cx="2199862" cy="424069"/>
                          </a:xfrm>
                          <a:prstGeom prst="flowChartProcess">
                            <a:avLst/>
                          </a:prstGeom>
                          <a:solidFill>
                            <a:sysClr val="window" lastClr="FFFFFF"/>
                          </a:solidFill>
                          <a:ln w="12700" cap="flat" cmpd="sng" algn="ctr">
                            <a:solidFill>
                              <a:srgbClr val="5B9BD5"/>
                            </a:solidFill>
                            <a:prstDash val="solid"/>
                            <a:miter lim="800000"/>
                          </a:ln>
                          <a:effectLst/>
                        </wps:spPr>
                        <wps:txbx>
                          <w:txbxContent>
                            <w:p w14:paraId="3F0C0BEF" w14:textId="77777777" w:rsidR="009D4D4C" w:rsidRDefault="009D4D4C" w:rsidP="00A55ABE">
                              <w:pPr>
                                <w:jc w:val="center"/>
                                <w:rPr>
                                  <w:sz w:val="24"/>
                                  <w:szCs w:val="24"/>
                                </w:rPr>
                              </w:pPr>
                              <w:r>
                                <w:rPr>
                                  <w:rFonts w:hAnsi="Calibri"/>
                                  <w:color w:val="000000" w:themeColor="dark1"/>
                                  <w:kern w:val="24"/>
                                  <w:szCs w:val="20"/>
                                </w:rPr>
                                <w:t>Complete and submit application for accreditation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4" name="Flowchart: Process 104"/>
                        <wps:cNvSpPr/>
                        <wps:spPr>
                          <a:xfrm>
                            <a:off x="39776" y="2010995"/>
                            <a:ext cx="2199862" cy="424069"/>
                          </a:xfrm>
                          <a:prstGeom prst="flowChartProcess">
                            <a:avLst/>
                          </a:prstGeom>
                          <a:solidFill>
                            <a:sysClr val="window" lastClr="FFFFFF"/>
                          </a:solidFill>
                          <a:ln w="12700" cap="flat" cmpd="sng" algn="ctr">
                            <a:solidFill>
                              <a:srgbClr val="5B9BD5"/>
                            </a:solidFill>
                            <a:prstDash val="solid"/>
                            <a:miter lim="800000"/>
                          </a:ln>
                          <a:effectLst/>
                        </wps:spPr>
                        <wps:txbx>
                          <w:txbxContent>
                            <w:p w14:paraId="4DE03939" w14:textId="77777777" w:rsidR="009D4D4C" w:rsidRDefault="009D4D4C" w:rsidP="00A55ABE">
                              <w:pPr>
                                <w:jc w:val="center"/>
                                <w:rPr>
                                  <w:sz w:val="24"/>
                                  <w:szCs w:val="24"/>
                                </w:rPr>
                              </w:pPr>
                              <w:r>
                                <w:rPr>
                                  <w:rFonts w:hAnsi="Calibri"/>
                                  <w:color w:val="000000" w:themeColor="dark1"/>
                                  <w:kern w:val="24"/>
                                  <w:szCs w:val="20"/>
                                </w:rPr>
                                <w:t>Obtain acknowledgement of receipt from ETQA/Professional Body</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5" name="Flowchart: Process 105"/>
                        <wps:cNvSpPr/>
                        <wps:spPr>
                          <a:xfrm>
                            <a:off x="39776" y="2680218"/>
                            <a:ext cx="2199862" cy="424069"/>
                          </a:xfrm>
                          <a:prstGeom prst="flowChartProcess">
                            <a:avLst/>
                          </a:prstGeom>
                          <a:solidFill>
                            <a:sysClr val="window" lastClr="FFFFFF"/>
                          </a:solidFill>
                          <a:ln w="12700" cap="flat" cmpd="sng" algn="ctr">
                            <a:solidFill>
                              <a:srgbClr val="5B9BD5"/>
                            </a:solidFill>
                            <a:prstDash val="solid"/>
                            <a:miter lim="800000"/>
                          </a:ln>
                          <a:effectLst/>
                        </wps:spPr>
                        <wps:txbx>
                          <w:txbxContent>
                            <w:p w14:paraId="56900E22" w14:textId="77777777" w:rsidR="009D4D4C" w:rsidRDefault="009D4D4C" w:rsidP="00A55ABE">
                              <w:pPr>
                                <w:jc w:val="center"/>
                                <w:rPr>
                                  <w:sz w:val="24"/>
                                  <w:szCs w:val="24"/>
                                </w:rPr>
                              </w:pPr>
                              <w:r>
                                <w:rPr>
                                  <w:rFonts w:hAnsi="Calibri"/>
                                  <w:color w:val="000000" w:themeColor="dark1"/>
                                  <w:kern w:val="24"/>
                                  <w:szCs w:val="20"/>
                                </w:rPr>
                                <w:t>Pay required fee if applicable</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6" name="Straight Arrow Connector 106"/>
                        <wps:cNvCnPr>
                          <a:cxnSpLocks/>
                        </wps:cNvCnPr>
                        <wps:spPr>
                          <a:xfrm>
                            <a:off x="1139707" y="443938"/>
                            <a:ext cx="0" cy="212010"/>
                          </a:xfrm>
                          <a:prstGeom prst="straightConnector1">
                            <a:avLst/>
                          </a:prstGeom>
                          <a:noFill/>
                          <a:ln w="6350" cap="flat" cmpd="sng" algn="ctr">
                            <a:solidFill>
                              <a:srgbClr val="4472C4"/>
                            </a:solidFill>
                            <a:prstDash val="solid"/>
                            <a:miter lim="800000"/>
                            <a:tailEnd type="triangle"/>
                          </a:ln>
                          <a:effectLst/>
                        </wps:spPr>
                        <wps:bodyPr/>
                      </wps:wsp>
                      <wps:wsp>
                        <wps:cNvPr id="107" name="Flowchart: Process 107"/>
                        <wps:cNvSpPr/>
                        <wps:spPr>
                          <a:xfrm>
                            <a:off x="6636" y="3362694"/>
                            <a:ext cx="2199862" cy="424069"/>
                          </a:xfrm>
                          <a:prstGeom prst="flowChartProcess">
                            <a:avLst/>
                          </a:prstGeom>
                          <a:solidFill>
                            <a:sysClr val="window" lastClr="FFFFFF"/>
                          </a:solidFill>
                          <a:ln w="12700" cap="flat" cmpd="sng" algn="ctr">
                            <a:solidFill>
                              <a:srgbClr val="5B9BD5"/>
                            </a:solidFill>
                            <a:prstDash val="solid"/>
                            <a:miter lim="800000"/>
                          </a:ln>
                          <a:effectLst/>
                        </wps:spPr>
                        <wps:txbx>
                          <w:txbxContent>
                            <w:p w14:paraId="5D3E19BF" w14:textId="3662292F" w:rsidR="009D4D4C" w:rsidRDefault="009D4D4C" w:rsidP="00A55ABE">
                              <w:pPr>
                                <w:jc w:val="center"/>
                                <w:rPr>
                                  <w:sz w:val="24"/>
                                  <w:szCs w:val="24"/>
                                </w:rPr>
                              </w:pPr>
                              <w:r>
                                <w:rPr>
                                  <w:rFonts w:hAnsi="Calibri"/>
                                  <w:color w:val="000000" w:themeColor="dark1"/>
                                  <w:kern w:val="24"/>
                                  <w:szCs w:val="20"/>
                                </w:rPr>
                                <w:t>Schedule and prepare site visit with ETQA/Professional Body</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8" name="Straight Arrow Connector 108"/>
                        <wps:cNvCnPr>
                          <a:cxnSpLocks/>
                        </wps:cNvCnPr>
                        <wps:spPr>
                          <a:xfrm>
                            <a:off x="1099931" y="1119810"/>
                            <a:ext cx="0" cy="212010"/>
                          </a:xfrm>
                          <a:prstGeom prst="straightConnector1">
                            <a:avLst/>
                          </a:prstGeom>
                          <a:noFill/>
                          <a:ln w="6350" cap="flat" cmpd="sng" algn="ctr">
                            <a:solidFill>
                              <a:srgbClr val="4472C4"/>
                            </a:solidFill>
                            <a:prstDash val="solid"/>
                            <a:miter lim="800000"/>
                            <a:tailEnd type="triangle"/>
                          </a:ln>
                          <a:effectLst/>
                        </wps:spPr>
                        <wps:bodyPr/>
                      </wps:wsp>
                      <wps:wsp>
                        <wps:cNvPr id="109" name="Straight Arrow Connector 109"/>
                        <wps:cNvCnPr>
                          <a:cxnSpLocks/>
                        </wps:cNvCnPr>
                        <wps:spPr>
                          <a:xfrm>
                            <a:off x="1106567" y="1755889"/>
                            <a:ext cx="0" cy="212010"/>
                          </a:xfrm>
                          <a:prstGeom prst="straightConnector1">
                            <a:avLst/>
                          </a:prstGeom>
                          <a:noFill/>
                          <a:ln w="6350" cap="flat" cmpd="sng" algn="ctr">
                            <a:solidFill>
                              <a:srgbClr val="4472C4"/>
                            </a:solidFill>
                            <a:prstDash val="solid"/>
                            <a:miter lim="800000"/>
                            <a:tailEnd type="triangle"/>
                          </a:ln>
                          <a:effectLst/>
                        </wps:spPr>
                        <wps:bodyPr/>
                      </wps:wsp>
                      <wps:wsp>
                        <wps:cNvPr id="110" name="Straight Arrow Connector 110"/>
                        <wps:cNvCnPr>
                          <a:cxnSpLocks/>
                        </wps:cNvCnPr>
                        <wps:spPr>
                          <a:xfrm>
                            <a:off x="1099931" y="2435064"/>
                            <a:ext cx="0" cy="212010"/>
                          </a:xfrm>
                          <a:prstGeom prst="straightConnector1">
                            <a:avLst/>
                          </a:prstGeom>
                          <a:noFill/>
                          <a:ln w="6350" cap="flat" cmpd="sng" algn="ctr">
                            <a:solidFill>
                              <a:srgbClr val="4472C4"/>
                            </a:solidFill>
                            <a:prstDash val="solid"/>
                            <a:miter lim="800000"/>
                            <a:tailEnd type="triangle"/>
                          </a:ln>
                          <a:effectLst/>
                        </wps:spPr>
                        <wps:bodyPr/>
                      </wps:wsp>
                      <wps:wsp>
                        <wps:cNvPr id="111" name="Straight Arrow Connector 111"/>
                        <wps:cNvCnPr>
                          <a:cxnSpLocks/>
                        </wps:cNvCnPr>
                        <wps:spPr>
                          <a:xfrm>
                            <a:off x="1106567" y="3117539"/>
                            <a:ext cx="0" cy="212010"/>
                          </a:xfrm>
                          <a:prstGeom prst="straightConnector1">
                            <a:avLst/>
                          </a:prstGeom>
                          <a:noFill/>
                          <a:ln w="6350" cap="flat" cmpd="sng" algn="ctr">
                            <a:solidFill>
                              <a:srgbClr val="4472C4"/>
                            </a:solidFill>
                            <a:prstDash val="solid"/>
                            <a:miter lim="800000"/>
                            <a:tailEnd type="triangle"/>
                          </a:ln>
                          <a:effectLst/>
                        </wps:spPr>
                        <wps:bodyPr/>
                      </wps:wsp>
                      <wps:wsp>
                        <wps:cNvPr id="112" name="Flowchart: Process 112"/>
                        <wps:cNvSpPr/>
                        <wps:spPr>
                          <a:xfrm>
                            <a:off x="0" y="4041869"/>
                            <a:ext cx="2199862" cy="424069"/>
                          </a:xfrm>
                          <a:prstGeom prst="flowChartProcess">
                            <a:avLst/>
                          </a:prstGeom>
                          <a:solidFill>
                            <a:sysClr val="window" lastClr="FFFFFF"/>
                          </a:solidFill>
                          <a:ln w="12700" cap="flat" cmpd="sng" algn="ctr">
                            <a:solidFill>
                              <a:srgbClr val="5B9BD5"/>
                            </a:solidFill>
                            <a:prstDash val="solid"/>
                            <a:miter lim="800000"/>
                          </a:ln>
                          <a:effectLst/>
                        </wps:spPr>
                        <wps:txbx>
                          <w:txbxContent>
                            <w:p w14:paraId="5B4F5F52" w14:textId="77777777" w:rsidR="009D4D4C" w:rsidRDefault="009D4D4C" w:rsidP="00A55ABE">
                              <w:pPr>
                                <w:jc w:val="center"/>
                                <w:rPr>
                                  <w:sz w:val="24"/>
                                  <w:szCs w:val="24"/>
                                </w:rPr>
                              </w:pPr>
                              <w:r>
                                <w:rPr>
                                  <w:rFonts w:hAnsi="Calibri"/>
                                  <w:color w:val="000000" w:themeColor="dark1"/>
                                  <w:kern w:val="24"/>
                                  <w:szCs w:val="20"/>
                                </w:rPr>
                                <w:t>Site visit is conducted</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3" name="Straight Arrow Connector 113"/>
                        <wps:cNvCnPr>
                          <a:cxnSpLocks/>
                        </wps:cNvCnPr>
                        <wps:spPr>
                          <a:xfrm>
                            <a:off x="1086679" y="3786763"/>
                            <a:ext cx="0" cy="212010"/>
                          </a:xfrm>
                          <a:prstGeom prst="straightConnector1">
                            <a:avLst/>
                          </a:prstGeom>
                          <a:noFill/>
                          <a:ln w="6350" cap="flat" cmpd="sng" algn="ctr">
                            <a:solidFill>
                              <a:srgbClr val="4472C4"/>
                            </a:solidFill>
                            <a:prstDash val="solid"/>
                            <a:miter lim="800000"/>
                            <a:tailEnd type="triangle"/>
                          </a:ln>
                          <a:effectLst/>
                        </wps:spPr>
                        <wps:bodyPr/>
                      </wps:wsp>
                      <wps:wsp>
                        <wps:cNvPr id="114" name="Straight Arrow Connector 114"/>
                        <wps:cNvCnPr>
                          <a:cxnSpLocks/>
                        </wps:cNvCnPr>
                        <wps:spPr>
                          <a:xfrm>
                            <a:off x="1106567" y="4465938"/>
                            <a:ext cx="0" cy="212010"/>
                          </a:xfrm>
                          <a:prstGeom prst="straightConnector1">
                            <a:avLst/>
                          </a:prstGeom>
                          <a:noFill/>
                          <a:ln w="6350" cap="flat" cmpd="sng" algn="ctr">
                            <a:solidFill>
                              <a:srgbClr val="4472C4"/>
                            </a:solidFill>
                            <a:prstDash val="solid"/>
                            <a:miter lim="800000"/>
                            <a:tailEnd type="triangle"/>
                          </a:ln>
                          <a:effectLst/>
                        </wps:spPr>
                        <wps:bodyPr/>
                      </wps:wsp>
                      <wps:wsp>
                        <wps:cNvPr id="115" name="Flowchart: Decision 115"/>
                        <wps:cNvSpPr/>
                        <wps:spPr>
                          <a:xfrm>
                            <a:off x="308114" y="4721044"/>
                            <a:ext cx="1639981" cy="612648"/>
                          </a:xfrm>
                          <a:prstGeom prst="flowChartDecision">
                            <a:avLst/>
                          </a:prstGeom>
                          <a:solidFill>
                            <a:sysClr val="window" lastClr="FFFFFF"/>
                          </a:solidFill>
                          <a:ln w="12700" cap="flat" cmpd="sng" algn="ctr">
                            <a:solidFill>
                              <a:srgbClr val="5B9BD5"/>
                            </a:solidFill>
                            <a:prstDash val="solid"/>
                            <a:miter lim="800000"/>
                          </a:ln>
                          <a:effectLst/>
                        </wps:spPr>
                        <wps:txbx>
                          <w:txbxContent>
                            <w:p w14:paraId="5B9C6CC3" w14:textId="77777777" w:rsidR="009D4D4C" w:rsidRDefault="009D4D4C" w:rsidP="00A55ABE">
                              <w:pPr>
                                <w:jc w:val="center"/>
                                <w:rPr>
                                  <w:sz w:val="24"/>
                                  <w:szCs w:val="24"/>
                                </w:rPr>
                              </w:pPr>
                              <w:r>
                                <w:rPr>
                                  <w:rFonts w:hAnsi="Calibri"/>
                                  <w:color w:val="000000" w:themeColor="dark1"/>
                                  <w:kern w:val="24"/>
                                  <w:sz w:val="18"/>
                                  <w:szCs w:val="18"/>
                                </w:rPr>
                                <w:t xml:space="preserve">Accreditation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6" name="Flowchart: Process 116"/>
                        <wps:cNvSpPr/>
                        <wps:spPr>
                          <a:xfrm>
                            <a:off x="738809" y="5588798"/>
                            <a:ext cx="695740" cy="188907"/>
                          </a:xfrm>
                          <a:prstGeom prst="flowChartProcess">
                            <a:avLst/>
                          </a:prstGeom>
                          <a:solidFill>
                            <a:sysClr val="window" lastClr="FFFFFF"/>
                          </a:solidFill>
                          <a:ln w="12700" cap="flat" cmpd="sng" algn="ctr">
                            <a:solidFill>
                              <a:srgbClr val="5B9BD5"/>
                            </a:solidFill>
                            <a:prstDash val="solid"/>
                            <a:miter lim="800000"/>
                          </a:ln>
                          <a:effectLst/>
                        </wps:spPr>
                        <wps:txbx>
                          <w:txbxContent>
                            <w:p w14:paraId="34F04329" w14:textId="77777777" w:rsidR="009D4D4C" w:rsidRDefault="009D4D4C" w:rsidP="00A55ABE">
                              <w:pPr>
                                <w:jc w:val="center"/>
                                <w:rPr>
                                  <w:sz w:val="24"/>
                                  <w:szCs w:val="24"/>
                                </w:rPr>
                              </w:pPr>
                              <w:r>
                                <w:rPr>
                                  <w:rFonts w:hAnsi="Calibri"/>
                                  <w:color w:val="000000" w:themeColor="dark1"/>
                                  <w:kern w:val="24"/>
                                  <w:szCs w:val="20"/>
                                </w:rPr>
                                <w:t>Yes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7" name="Flowchart: Process 117"/>
                        <wps:cNvSpPr/>
                        <wps:spPr>
                          <a:xfrm>
                            <a:off x="0" y="6023043"/>
                            <a:ext cx="2199862" cy="424069"/>
                          </a:xfrm>
                          <a:prstGeom prst="flowChartProcess">
                            <a:avLst/>
                          </a:prstGeom>
                          <a:solidFill>
                            <a:sysClr val="window" lastClr="FFFFFF"/>
                          </a:solidFill>
                          <a:ln w="12700" cap="flat" cmpd="sng" algn="ctr">
                            <a:solidFill>
                              <a:srgbClr val="5B9BD5"/>
                            </a:solidFill>
                            <a:prstDash val="solid"/>
                            <a:miter lim="800000"/>
                          </a:ln>
                          <a:effectLst/>
                        </wps:spPr>
                        <wps:txbx>
                          <w:txbxContent>
                            <w:p w14:paraId="3115A806" w14:textId="4CE27801" w:rsidR="009D4D4C" w:rsidRDefault="009D4D4C" w:rsidP="00A55ABE">
                              <w:pPr>
                                <w:jc w:val="center"/>
                                <w:rPr>
                                  <w:sz w:val="24"/>
                                  <w:szCs w:val="24"/>
                                </w:rPr>
                              </w:pPr>
                              <w:r>
                                <w:rPr>
                                  <w:rFonts w:hAnsi="Calibri"/>
                                  <w:color w:val="000000" w:themeColor="dark1"/>
                                  <w:kern w:val="24"/>
                                  <w:szCs w:val="20"/>
                                </w:rPr>
                                <w:t>Receive written notification and supporting docs from ETQA</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8" name="Straight Arrow Connector 118"/>
                        <wps:cNvCnPr>
                          <a:cxnSpLocks/>
                        </wps:cNvCnPr>
                        <wps:spPr>
                          <a:xfrm>
                            <a:off x="1106567" y="5376788"/>
                            <a:ext cx="0" cy="212010"/>
                          </a:xfrm>
                          <a:prstGeom prst="straightConnector1">
                            <a:avLst/>
                          </a:prstGeom>
                          <a:noFill/>
                          <a:ln w="6350" cap="flat" cmpd="sng" algn="ctr">
                            <a:solidFill>
                              <a:srgbClr val="4472C4"/>
                            </a:solidFill>
                            <a:prstDash val="solid"/>
                            <a:miter lim="800000"/>
                            <a:tailEnd type="triangle"/>
                          </a:ln>
                          <a:effectLst/>
                        </wps:spPr>
                        <wps:bodyPr/>
                      </wps:wsp>
                      <wps:wsp>
                        <wps:cNvPr id="119" name="Straight Arrow Connector 119"/>
                        <wps:cNvCnPr>
                          <a:cxnSpLocks/>
                        </wps:cNvCnPr>
                        <wps:spPr>
                          <a:xfrm>
                            <a:off x="1099931" y="5811033"/>
                            <a:ext cx="0" cy="212010"/>
                          </a:xfrm>
                          <a:prstGeom prst="straightConnector1">
                            <a:avLst/>
                          </a:prstGeom>
                          <a:noFill/>
                          <a:ln w="6350" cap="flat" cmpd="sng" algn="ctr">
                            <a:solidFill>
                              <a:srgbClr val="4472C4"/>
                            </a:solidFill>
                            <a:prstDash val="solid"/>
                            <a:miter lim="800000"/>
                            <a:tailEnd type="triangle"/>
                          </a:ln>
                          <a:effectLst/>
                        </wps:spPr>
                        <wps:bodyPr/>
                      </wps:wsp>
                      <wps:wsp>
                        <wps:cNvPr id="120" name="Straight Arrow Connector 120"/>
                        <wps:cNvCnPr>
                          <a:cxnSpLocks/>
                        </wps:cNvCnPr>
                        <wps:spPr>
                          <a:xfrm>
                            <a:off x="1938132" y="5018588"/>
                            <a:ext cx="261730" cy="0"/>
                          </a:xfrm>
                          <a:prstGeom prst="straightConnector1">
                            <a:avLst/>
                          </a:prstGeom>
                          <a:noFill/>
                          <a:ln w="6350" cap="flat" cmpd="sng" algn="ctr">
                            <a:solidFill>
                              <a:srgbClr val="4472C4"/>
                            </a:solidFill>
                            <a:prstDash val="solid"/>
                            <a:miter lim="800000"/>
                            <a:tailEnd type="triangle"/>
                          </a:ln>
                          <a:effectLst/>
                        </wps:spPr>
                        <wps:bodyPr/>
                      </wps:wsp>
                      <wps:wsp>
                        <wps:cNvPr id="121" name="Flowchart: Process 121"/>
                        <wps:cNvSpPr/>
                        <wps:spPr>
                          <a:xfrm>
                            <a:off x="2206498" y="4912046"/>
                            <a:ext cx="487010" cy="209776"/>
                          </a:xfrm>
                          <a:prstGeom prst="flowChartProcess">
                            <a:avLst/>
                          </a:prstGeom>
                          <a:solidFill>
                            <a:sysClr val="window" lastClr="FFFFFF"/>
                          </a:solidFill>
                          <a:ln w="12700" cap="flat" cmpd="sng" algn="ctr">
                            <a:solidFill>
                              <a:srgbClr val="5B9BD5"/>
                            </a:solidFill>
                            <a:prstDash val="solid"/>
                            <a:miter lim="800000"/>
                          </a:ln>
                          <a:effectLst/>
                        </wps:spPr>
                        <wps:txbx>
                          <w:txbxContent>
                            <w:p w14:paraId="55C0E877" w14:textId="77777777" w:rsidR="009D4D4C" w:rsidRDefault="009D4D4C" w:rsidP="00A55ABE">
                              <w:pPr>
                                <w:jc w:val="center"/>
                                <w:rPr>
                                  <w:sz w:val="24"/>
                                  <w:szCs w:val="24"/>
                                </w:rPr>
                              </w:pPr>
                              <w:r>
                                <w:rPr>
                                  <w:rFonts w:hAnsi="Calibri"/>
                                  <w:color w:val="000000" w:themeColor="dark1"/>
                                  <w:kern w:val="24"/>
                                  <w:szCs w:val="20"/>
                                </w:rPr>
                                <w:t>No</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2" name="Straight Arrow Connector 122"/>
                        <wps:cNvCnPr>
                          <a:cxnSpLocks/>
                        </wps:cNvCnPr>
                        <wps:spPr>
                          <a:xfrm>
                            <a:off x="2678674" y="5008155"/>
                            <a:ext cx="172305" cy="8779"/>
                          </a:xfrm>
                          <a:prstGeom prst="straightConnector1">
                            <a:avLst/>
                          </a:prstGeom>
                          <a:noFill/>
                          <a:ln w="6350" cap="flat" cmpd="sng" algn="ctr">
                            <a:solidFill>
                              <a:srgbClr val="4472C4"/>
                            </a:solidFill>
                            <a:prstDash val="solid"/>
                            <a:miter lim="800000"/>
                            <a:tailEnd type="triangle"/>
                          </a:ln>
                          <a:effectLst/>
                        </wps:spPr>
                        <wps:bodyPr/>
                      </wps:wsp>
                      <wps:wsp>
                        <wps:cNvPr id="123" name="Flowchart: Decision 123"/>
                        <wps:cNvSpPr/>
                        <wps:spPr>
                          <a:xfrm>
                            <a:off x="2839286" y="4694558"/>
                            <a:ext cx="1028789" cy="612648"/>
                          </a:xfrm>
                          <a:prstGeom prst="flowChartDecision">
                            <a:avLst/>
                          </a:prstGeom>
                          <a:solidFill>
                            <a:sysClr val="window" lastClr="FFFFFF"/>
                          </a:solidFill>
                          <a:ln w="12700" cap="flat" cmpd="sng" algn="ctr">
                            <a:solidFill>
                              <a:srgbClr val="5B9BD5"/>
                            </a:solidFill>
                            <a:prstDash val="solid"/>
                            <a:miter lim="800000"/>
                          </a:ln>
                          <a:effectLst/>
                        </wps:spPr>
                        <wps:txbx>
                          <w:txbxContent>
                            <w:p w14:paraId="5A8B839B" w14:textId="77777777" w:rsidR="009D4D4C" w:rsidRDefault="009D4D4C" w:rsidP="00A55ABE">
                              <w:pPr>
                                <w:jc w:val="center"/>
                                <w:rPr>
                                  <w:sz w:val="24"/>
                                  <w:szCs w:val="24"/>
                                </w:rPr>
                              </w:pPr>
                              <w:r>
                                <w:rPr>
                                  <w:rFonts w:hAnsi="Calibri"/>
                                  <w:color w:val="000000" w:themeColor="dark1"/>
                                  <w:kern w:val="24"/>
                                  <w:sz w:val="18"/>
                                  <w:szCs w:val="18"/>
                                </w:rPr>
                                <w:t xml:space="preserve">Appeal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4" name="Straight Arrow Connector 124"/>
                        <wps:cNvCnPr>
                          <a:cxnSpLocks/>
                        </wps:cNvCnPr>
                        <wps:spPr>
                          <a:xfrm>
                            <a:off x="3868075" y="4993105"/>
                            <a:ext cx="261730" cy="0"/>
                          </a:xfrm>
                          <a:prstGeom prst="straightConnector1">
                            <a:avLst/>
                          </a:prstGeom>
                          <a:noFill/>
                          <a:ln w="6350" cap="flat" cmpd="sng" algn="ctr">
                            <a:solidFill>
                              <a:srgbClr val="4472C4"/>
                            </a:solidFill>
                            <a:prstDash val="solid"/>
                            <a:miter lim="800000"/>
                            <a:tailEnd type="triangle"/>
                          </a:ln>
                          <a:effectLst/>
                        </wps:spPr>
                        <wps:bodyPr/>
                      </wps:wsp>
                      <wps:wsp>
                        <wps:cNvPr id="125" name="Flowchart: Process 125"/>
                        <wps:cNvSpPr/>
                        <wps:spPr>
                          <a:xfrm>
                            <a:off x="4105200" y="4912046"/>
                            <a:ext cx="437167" cy="204138"/>
                          </a:xfrm>
                          <a:prstGeom prst="flowChartProcess">
                            <a:avLst/>
                          </a:prstGeom>
                          <a:solidFill>
                            <a:sysClr val="window" lastClr="FFFFFF"/>
                          </a:solidFill>
                          <a:ln w="12700" cap="flat" cmpd="sng" algn="ctr">
                            <a:solidFill>
                              <a:srgbClr val="5B9BD5"/>
                            </a:solidFill>
                            <a:prstDash val="solid"/>
                            <a:miter lim="800000"/>
                          </a:ln>
                          <a:effectLst/>
                        </wps:spPr>
                        <wps:txbx>
                          <w:txbxContent>
                            <w:p w14:paraId="2A15780F" w14:textId="77777777" w:rsidR="009D4D4C" w:rsidRDefault="009D4D4C" w:rsidP="00A55ABE">
                              <w:pPr>
                                <w:jc w:val="center"/>
                                <w:rPr>
                                  <w:sz w:val="24"/>
                                  <w:szCs w:val="24"/>
                                </w:rPr>
                              </w:pPr>
                              <w:r>
                                <w:rPr>
                                  <w:rFonts w:hAnsi="Calibri"/>
                                  <w:color w:val="000000" w:themeColor="dark1"/>
                                  <w:kern w:val="24"/>
                                  <w:szCs w:val="20"/>
                                </w:rPr>
                                <w:t>No</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6" name="Straight Arrow Connector 126"/>
                        <wps:cNvCnPr>
                          <a:cxnSpLocks/>
                        </wps:cNvCnPr>
                        <wps:spPr>
                          <a:xfrm>
                            <a:off x="4542367" y="4990175"/>
                            <a:ext cx="261730" cy="0"/>
                          </a:xfrm>
                          <a:prstGeom prst="straightConnector1">
                            <a:avLst/>
                          </a:prstGeom>
                          <a:noFill/>
                          <a:ln w="6350" cap="flat" cmpd="sng" algn="ctr">
                            <a:solidFill>
                              <a:srgbClr val="4472C4"/>
                            </a:solidFill>
                            <a:prstDash val="solid"/>
                            <a:miter lim="800000"/>
                            <a:tailEnd type="triangle"/>
                          </a:ln>
                          <a:effectLst/>
                        </wps:spPr>
                        <wps:bodyPr/>
                      </wps:wsp>
                      <wps:wsp>
                        <wps:cNvPr id="127" name="Flowchart: Process 127"/>
                        <wps:cNvSpPr/>
                        <wps:spPr>
                          <a:xfrm>
                            <a:off x="4828813" y="4778140"/>
                            <a:ext cx="1028790" cy="424069"/>
                          </a:xfrm>
                          <a:prstGeom prst="flowChartProcess">
                            <a:avLst/>
                          </a:prstGeom>
                          <a:solidFill>
                            <a:sysClr val="window" lastClr="FFFFFF"/>
                          </a:solidFill>
                          <a:ln w="12700" cap="flat" cmpd="sng" algn="ctr">
                            <a:solidFill>
                              <a:srgbClr val="5B9BD5"/>
                            </a:solidFill>
                            <a:prstDash val="solid"/>
                            <a:miter lim="800000"/>
                          </a:ln>
                          <a:effectLst/>
                        </wps:spPr>
                        <wps:txbx>
                          <w:txbxContent>
                            <w:p w14:paraId="185305DA" w14:textId="77777777" w:rsidR="009D4D4C" w:rsidRDefault="009D4D4C" w:rsidP="00A55ABE">
                              <w:pPr>
                                <w:jc w:val="center"/>
                                <w:rPr>
                                  <w:sz w:val="24"/>
                                  <w:szCs w:val="24"/>
                                </w:rPr>
                              </w:pPr>
                              <w:r>
                                <w:rPr>
                                  <w:rFonts w:hAnsi="Calibri"/>
                                  <w:color w:val="000000" w:themeColor="dark1"/>
                                  <w:kern w:val="24"/>
                                  <w:szCs w:val="20"/>
                                </w:rPr>
                                <w:t>Remediate and Re-submit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8" name="Straight Arrow Connector 128"/>
                        <wps:cNvCnPr>
                          <a:cxnSpLocks/>
                        </wps:cNvCnPr>
                        <wps:spPr>
                          <a:xfrm>
                            <a:off x="3339559" y="5333692"/>
                            <a:ext cx="0" cy="212010"/>
                          </a:xfrm>
                          <a:prstGeom prst="straightConnector1">
                            <a:avLst/>
                          </a:prstGeom>
                          <a:noFill/>
                          <a:ln w="6350" cap="flat" cmpd="sng" algn="ctr">
                            <a:solidFill>
                              <a:srgbClr val="4472C4"/>
                            </a:solidFill>
                            <a:prstDash val="solid"/>
                            <a:miter lim="800000"/>
                            <a:tailEnd type="triangle"/>
                          </a:ln>
                          <a:effectLst/>
                        </wps:spPr>
                        <wps:bodyPr/>
                      </wps:wsp>
                      <wps:wsp>
                        <wps:cNvPr id="129" name="Flowchart: Process 129"/>
                        <wps:cNvSpPr/>
                        <wps:spPr>
                          <a:xfrm>
                            <a:off x="2991689" y="5542118"/>
                            <a:ext cx="695740" cy="188907"/>
                          </a:xfrm>
                          <a:prstGeom prst="flowChartProcess">
                            <a:avLst/>
                          </a:prstGeom>
                          <a:solidFill>
                            <a:sysClr val="window" lastClr="FFFFFF"/>
                          </a:solidFill>
                          <a:ln w="12700" cap="flat" cmpd="sng" algn="ctr">
                            <a:solidFill>
                              <a:srgbClr val="5B9BD5"/>
                            </a:solidFill>
                            <a:prstDash val="solid"/>
                            <a:miter lim="800000"/>
                          </a:ln>
                          <a:effectLst/>
                        </wps:spPr>
                        <wps:txbx>
                          <w:txbxContent>
                            <w:p w14:paraId="5878087F" w14:textId="77777777" w:rsidR="009D4D4C" w:rsidRDefault="009D4D4C" w:rsidP="00A55ABE">
                              <w:pPr>
                                <w:jc w:val="center"/>
                                <w:rPr>
                                  <w:sz w:val="24"/>
                                  <w:szCs w:val="24"/>
                                </w:rPr>
                              </w:pPr>
                              <w:r>
                                <w:rPr>
                                  <w:rFonts w:hAnsi="Calibri"/>
                                  <w:color w:val="000000" w:themeColor="dark1"/>
                                  <w:kern w:val="24"/>
                                  <w:szCs w:val="20"/>
                                </w:rPr>
                                <w:t>Yes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30" name="Straight Arrow Connector 130"/>
                        <wps:cNvCnPr>
                          <a:cxnSpLocks/>
                        </wps:cNvCnPr>
                        <wps:spPr>
                          <a:xfrm>
                            <a:off x="3319652" y="5777705"/>
                            <a:ext cx="0" cy="212010"/>
                          </a:xfrm>
                          <a:prstGeom prst="straightConnector1">
                            <a:avLst/>
                          </a:prstGeom>
                          <a:noFill/>
                          <a:ln w="6350" cap="flat" cmpd="sng" algn="ctr">
                            <a:solidFill>
                              <a:srgbClr val="4472C4"/>
                            </a:solidFill>
                            <a:prstDash val="solid"/>
                            <a:miter lim="800000"/>
                            <a:tailEnd type="triangle"/>
                          </a:ln>
                          <a:effectLst/>
                        </wps:spPr>
                        <wps:bodyPr/>
                      </wps:wsp>
                      <wps:wsp>
                        <wps:cNvPr id="131" name="Flowchart: Process 131"/>
                        <wps:cNvSpPr/>
                        <wps:spPr>
                          <a:xfrm>
                            <a:off x="2325890" y="6023042"/>
                            <a:ext cx="1997893" cy="424069"/>
                          </a:xfrm>
                          <a:prstGeom prst="flowChartProcess">
                            <a:avLst/>
                          </a:prstGeom>
                          <a:solidFill>
                            <a:sysClr val="window" lastClr="FFFFFF"/>
                          </a:solidFill>
                          <a:ln w="12700" cap="flat" cmpd="sng" algn="ctr">
                            <a:solidFill>
                              <a:srgbClr val="5B9BD5"/>
                            </a:solidFill>
                            <a:prstDash val="solid"/>
                            <a:miter lim="800000"/>
                          </a:ln>
                          <a:effectLst/>
                        </wps:spPr>
                        <wps:txbx>
                          <w:txbxContent>
                            <w:p w14:paraId="3E78804D" w14:textId="77777777" w:rsidR="009D4D4C" w:rsidRDefault="009D4D4C" w:rsidP="00A55ABE">
                              <w:pPr>
                                <w:jc w:val="center"/>
                                <w:rPr>
                                  <w:sz w:val="24"/>
                                  <w:szCs w:val="24"/>
                                </w:rPr>
                              </w:pPr>
                              <w:r>
                                <w:rPr>
                                  <w:rFonts w:hAnsi="Calibri"/>
                                  <w:color w:val="000000" w:themeColor="dark1"/>
                                  <w:kern w:val="24"/>
                                  <w:szCs w:val="20"/>
                                </w:rPr>
                                <w:t xml:space="preserve">Attend Appeal hearing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32" name="Connector: Elbow 132"/>
                        <wps:cNvCnPr/>
                        <wps:spPr>
                          <a:xfrm flipV="1">
                            <a:off x="4323783" y="5202209"/>
                            <a:ext cx="1019425" cy="1032868"/>
                          </a:xfrm>
                          <a:prstGeom prst="bentConnector2">
                            <a:avLst/>
                          </a:prstGeom>
                          <a:noFill/>
                          <a:ln w="6350" cap="flat" cmpd="sng" algn="ctr">
                            <a:solidFill>
                              <a:srgbClr val="4472C4"/>
                            </a:solidFill>
                            <a:prstDash val="solid"/>
                            <a:miter lim="800000"/>
                            <a:tailEnd type="triangle"/>
                          </a:ln>
                          <a:effectLst/>
                        </wps:spPr>
                        <wps:bodyPr/>
                      </wps:wsp>
                      <wps:wsp>
                        <wps:cNvPr id="133" name="Connector: Elbow 133"/>
                        <wps:cNvCnPr/>
                        <wps:spPr>
                          <a:xfrm rot="16200000" flipV="1">
                            <a:off x="2185875" y="1620806"/>
                            <a:ext cx="3234285" cy="3080383"/>
                          </a:xfrm>
                          <a:prstGeom prst="bentConnector2">
                            <a:avLst/>
                          </a:prstGeom>
                          <a:noFill/>
                          <a:ln w="6350" cap="flat" cmpd="sng" algn="ctr">
                            <a:solidFill>
                              <a:srgbClr val="4472C4"/>
                            </a:solidFill>
                            <a:prstDash val="solid"/>
                            <a:miter lim="800000"/>
                            <a:tailEnd type="triangle"/>
                          </a:ln>
                          <a:effectLst/>
                        </wps:spPr>
                        <wps:bodyPr/>
                      </wps:wsp>
                    </wpg:wgp>
                  </a:graphicData>
                </a:graphic>
                <wp14:sizeRelH relativeFrom="margin">
                  <wp14:pctWidth>0</wp14:pctWidth>
                </wp14:sizeRelH>
                <wp14:sizeRelV relativeFrom="margin">
                  <wp14:pctHeight>0</wp14:pctHeight>
                </wp14:sizeRelV>
              </wp:anchor>
            </w:drawing>
          </mc:Choice>
          <mc:Fallback>
            <w:pict>
              <v:group w14:anchorId="70476582" id="Group 85" o:spid="_x0000_s1051" style="position:absolute;margin-left:12.3pt;margin-top:17.7pt;width:475.2pt;height:528.6pt;z-index:251661312;mso-width-relative:margin;mso-height-relative:margin" coordsize="58576,644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">
                <v:shape id="Flowchart: Process 101" o:spid="_x0000_s1052" type="#_x0000_t109" style="position:absolute;left:596;width:21998;height:4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" fillcolor="window" strokecolor="#5b9bd5" strokeweight="1pt">
                  <v:textbox>
                    <w:txbxContent>
                      <w:p w14:paraId="1D15E5C3" w14:textId="77777777" w:rsidR="009D4D4C" w:rsidRDefault="009D4D4C" w:rsidP="00A55ABE">
                        <w:pPr>
                          <w:jc w:val="center"/>
                          <w:rPr>
                            <w:sz w:val="24"/>
                            <w:szCs w:val="24"/>
                          </w:rPr>
                        </w:pPr>
                        <w:r>
                          <w:rPr>
                            <w:rFonts w:hAnsi="Calibri"/>
                            <w:color w:val="000000" w:themeColor="dark1"/>
                            <w:kern w:val="24"/>
                            <w:szCs w:val="20"/>
                          </w:rPr>
                          <w:t>Ensure learning material is ready for submission for approval</w:t>
                        </w:r>
                      </w:p>
                    </w:txbxContent>
                  </v:textbox>
                </v:shape>
                <v:shape id="Flowchart: Process 102" o:spid="_x0000_s1053" type="#_x0000_t109" style="position:absolute;left:629;top:6526;width:21999;height:4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" fillcolor="window" strokecolor="#5b9bd5" strokeweight="1pt">
                  <v:textbox>
                    <w:txbxContent>
                      <w:p w14:paraId="0DF0DA5A" w14:textId="607F2D5F" w:rsidR="009D4D4C" w:rsidRDefault="009D4D4C" w:rsidP="00A55ABE">
                        <w:pPr>
                          <w:jc w:val="center"/>
                          <w:rPr>
                            <w:sz w:val="24"/>
                            <w:szCs w:val="24"/>
                          </w:rPr>
                        </w:pPr>
                        <w:r>
                          <w:rPr>
                            <w:rFonts w:hAnsi="Calibri"/>
                            <w:color w:val="000000" w:themeColor="dark1"/>
                            <w:kern w:val="24"/>
                            <w:szCs w:val="20"/>
                          </w:rPr>
                          <w:t>Ensure assessors and moderators programme are available</w:t>
                        </w:r>
                      </w:p>
                    </w:txbxContent>
                  </v:textbox>
                </v:shape>
                <v:shape id="Flowchart: Process 103" o:spid="_x0000_s1054" type="#_x0000_t109" style="position:absolute;left:629;top:13318;width:21999;height:4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" fillcolor="window" strokecolor="#5b9bd5" strokeweight="1pt">
                  <v:textbox>
                    <w:txbxContent>
                      <w:p w14:paraId="3F0C0BEF" w14:textId="77777777" w:rsidR="009D4D4C" w:rsidRDefault="009D4D4C" w:rsidP="00A55ABE">
                        <w:pPr>
                          <w:jc w:val="center"/>
                          <w:rPr>
                            <w:sz w:val="24"/>
                            <w:szCs w:val="24"/>
                          </w:rPr>
                        </w:pPr>
                        <w:r>
                          <w:rPr>
                            <w:rFonts w:hAnsi="Calibri"/>
                            <w:color w:val="000000" w:themeColor="dark1"/>
                            <w:kern w:val="24"/>
                            <w:szCs w:val="20"/>
                          </w:rPr>
                          <w:t>Complete and submit application for accreditation</w:t>
                        </w:r>
                      </w:p>
                    </w:txbxContent>
                  </v:textbox>
                </v:shape>
                <v:shape id="Flowchart: Process 104" o:spid="_x0000_s1055" type="#_x0000_t109" style="position:absolute;left:397;top:20109;width:21999;height:4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" fillcolor="window" strokecolor="#5b9bd5" strokeweight="1pt">
                  <v:textbox>
                    <w:txbxContent>
                      <w:p w14:paraId="4DE03939" w14:textId="77777777" w:rsidR="009D4D4C" w:rsidRDefault="009D4D4C" w:rsidP="00A55ABE">
                        <w:pPr>
                          <w:jc w:val="center"/>
                          <w:rPr>
                            <w:sz w:val="24"/>
                            <w:szCs w:val="24"/>
                          </w:rPr>
                        </w:pPr>
                        <w:r>
                          <w:rPr>
                            <w:rFonts w:hAnsi="Calibri"/>
                            <w:color w:val="000000" w:themeColor="dark1"/>
                            <w:kern w:val="24"/>
                            <w:szCs w:val="20"/>
                          </w:rPr>
                          <w:t>Obtain acknowledgement of receipt from ETQA/Professional Body</w:t>
                        </w:r>
                      </w:p>
                    </w:txbxContent>
                  </v:textbox>
                </v:shape>
                <v:shape id="Flowchart: Process 105" o:spid="_x0000_s1056" type="#_x0000_t109" style="position:absolute;left:397;top:26802;width:21999;height:4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" fillcolor="window" strokecolor="#5b9bd5" strokeweight="1pt">
                  <v:textbox>
                    <w:txbxContent>
                      <w:p w14:paraId="56900E22" w14:textId="77777777" w:rsidR="009D4D4C" w:rsidRDefault="009D4D4C" w:rsidP="00A55ABE">
                        <w:pPr>
                          <w:jc w:val="center"/>
                          <w:rPr>
                            <w:sz w:val="24"/>
                            <w:szCs w:val="24"/>
                          </w:rPr>
                        </w:pPr>
                        <w:r>
                          <w:rPr>
                            <w:rFonts w:hAnsi="Calibri"/>
                            <w:color w:val="000000" w:themeColor="dark1"/>
                            <w:kern w:val="24"/>
                            <w:szCs w:val="20"/>
                          </w:rPr>
                          <w:t>Pay required fee if applicable</w:t>
                        </w:r>
                      </w:p>
                    </w:txbxContent>
                  </v:textbox>
                </v:shape>
                <v:shape id="Straight Arrow Connector 106" o:spid="_x0000_s1057" type="#_x0000_t32" style="position:absolute;left:11397;top:4439;width:0;height:21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" strokecolor="#4472c4" strokeweight=".5pt">
                  <v:stroke endarrow="block" joinstyle="miter"/>
                  <o:lock v:ext="edit" shapetype="f"/>
                </v:shape>
                <v:shape id="Flowchart: Process 107" o:spid="_x0000_s1058" type="#_x0000_t109" style="position:absolute;left:66;top:33626;width:21998;height:4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" fillcolor="window" strokecolor="#5b9bd5" strokeweight="1pt">
                  <v:textbox>
                    <w:txbxContent>
                      <w:p w14:paraId="5D3E19BF" w14:textId="3662292F" w:rsidR="009D4D4C" w:rsidRDefault="009D4D4C" w:rsidP="00A55ABE">
                        <w:pPr>
                          <w:jc w:val="center"/>
                          <w:rPr>
                            <w:sz w:val="24"/>
                            <w:szCs w:val="24"/>
                          </w:rPr>
                        </w:pPr>
                        <w:r>
                          <w:rPr>
                            <w:rFonts w:hAnsi="Calibri"/>
                            <w:color w:val="000000" w:themeColor="dark1"/>
                            <w:kern w:val="24"/>
                            <w:szCs w:val="20"/>
                          </w:rPr>
                          <w:t>Schedule and prepare site visit with ETQA/Professional Body</w:t>
                        </w:r>
                      </w:p>
                    </w:txbxContent>
                  </v:textbox>
                </v:shape>
                <v:shape id="Straight Arrow Connector 108" o:spid="_x0000_s1059" type="#_x0000_t32" style="position:absolute;left:10999;top:11198;width:0;height:21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" strokecolor="#4472c4" strokeweight=".5pt">
                  <v:stroke endarrow="block" joinstyle="miter"/>
                  <o:lock v:ext="edit" shapetype="f"/>
                </v:shape>
                <v:shape id="Straight Arrow Connector 109" o:spid="_x0000_s1060" type="#_x0000_t32" style="position:absolute;left:11065;top:17558;width:0;height:21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" strokecolor="#4472c4" strokeweight=".5pt">
                  <v:stroke endarrow="block" joinstyle="miter"/>
                  <o:lock v:ext="edit" shapetype="f"/>
                </v:shape>
                <v:shape id="Straight Arrow Connector 110" o:spid="_x0000_s1061" type="#_x0000_t32" style="position:absolute;left:10999;top:24350;width:0;height:21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" strokecolor="#4472c4" strokeweight=".5pt">
                  <v:stroke endarrow="block" joinstyle="miter"/>
                  <o:lock v:ext="edit" shapetype="f"/>
                </v:shape>
                <v:shape id="Straight Arrow Connector 111" o:spid="_x0000_s1062" type="#_x0000_t32" style="position:absolute;left:11065;top:31175;width:0;height:21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" strokecolor="#4472c4" strokeweight=".5pt">
                  <v:stroke endarrow="block" joinstyle="miter"/>
                  <o:lock v:ext="edit" shapetype="f"/>
                </v:shape>
                <v:shape id="Flowchart: Process 112" o:spid="_x0000_s1063" type="#_x0000_t109" style="position:absolute;top:40418;width:21998;height:4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" fillcolor="window" strokecolor="#5b9bd5" strokeweight="1pt">
                  <v:textbox>
                    <w:txbxContent>
                      <w:p w14:paraId="5B4F5F52" w14:textId="77777777" w:rsidR="009D4D4C" w:rsidRDefault="009D4D4C" w:rsidP="00A55ABE">
                        <w:pPr>
                          <w:jc w:val="center"/>
                          <w:rPr>
                            <w:sz w:val="24"/>
                            <w:szCs w:val="24"/>
                          </w:rPr>
                        </w:pPr>
                        <w:r>
                          <w:rPr>
                            <w:rFonts w:hAnsi="Calibri"/>
                            <w:color w:val="000000" w:themeColor="dark1"/>
                            <w:kern w:val="24"/>
                            <w:szCs w:val="20"/>
                          </w:rPr>
                          <w:t>Site visit is conducted</w:t>
                        </w:r>
                      </w:p>
                    </w:txbxContent>
                  </v:textbox>
                </v:shape>
                <v:shape id="Straight Arrow Connector 113" o:spid="_x0000_s1064" type="#_x0000_t32" style="position:absolute;left:10866;top:37867;width:0;height:21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" strokecolor="#4472c4" strokeweight=".5pt">
                  <v:stroke endarrow="block" joinstyle="miter"/>
                  <o:lock v:ext="edit" shapetype="f"/>
                </v:shape>
                <v:shape id="Straight Arrow Connector 114" o:spid="_x0000_s1065" type="#_x0000_t32" style="position:absolute;left:11065;top:44659;width:0;height:21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" strokecolor="#4472c4" strokeweight=".5pt">
                  <v:stroke endarrow="block" joinstyle="miter"/>
                  <o:lock v:ext="edit" shapetype="f"/>
                </v:shape>
                <v:shape id="Flowchart: Decision 115" o:spid="_x0000_s1066" type="#_x0000_t110" style="position:absolute;left:3081;top:47210;width:16399;height:61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" fillcolor="window" strokecolor="#5b9bd5" strokeweight="1pt">
                  <v:textbox>
                    <w:txbxContent>
                      <w:p w14:paraId="5B9C6CC3" w14:textId="77777777" w:rsidR="009D4D4C" w:rsidRDefault="009D4D4C" w:rsidP="00A55ABE">
                        <w:pPr>
                          <w:jc w:val="center"/>
                          <w:rPr>
                            <w:sz w:val="24"/>
                            <w:szCs w:val="24"/>
                          </w:rPr>
                        </w:pPr>
                        <w:r>
                          <w:rPr>
                            <w:rFonts w:hAnsi="Calibri"/>
                            <w:color w:val="000000" w:themeColor="dark1"/>
                            <w:kern w:val="24"/>
                            <w:sz w:val="18"/>
                            <w:szCs w:val="18"/>
                          </w:rPr>
                          <w:t xml:space="preserve">Accreditation </w:t>
                        </w:r>
                      </w:p>
                    </w:txbxContent>
                  </v:textbox>
                </v:shape>
                <v:shape id="Flowchart: Process 116" o:spid="_x0000_s1067" type="#_x0000_t109" style="position:absolute;left:7388;top:55887;width:6957;height:18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" fillcolor="window" strokecolor="#5b9bd5" strokeweight="1pt">
                  <v:textbox>
                    <w:txbxContent>
                      <w:p w14:paraId="34F04329" w14:textId="77777777" w:rsidR="009D4D4C" w:rsidRDefault="009D4D4C" w:rsidP="00A55ABE">
                        <w:pPr>
                          <w:jc w:val="center"/>
                          <w:rPr>
                            <w:sz w:val="24"/>
                            <w:szCs w:val="24"/>
                          </w:rPr>
                        </w:pPr>
                        <w:r>
                          <w:rPr>
                            <w:rFonts w:hAnsi="Calibri"/>
                            <w:color w:val="000000" w:themeColor="dark1"/>
                            <w:kern w:val="24"/>
                            <w:szCs w:val="20"/>
                          </w:rPr>
                          <w:t>Yes</w:t>
                        </w:r>
                      </w:p>
                    </w:txbxContent>
                  </v:textbox>
                </v:shape>
                <v:shape id="Flowchart: Process 117" o:spid="_x0000_s1068" type="#_x0000_t109" style="position:absolute;top:60230;width:21998;height:4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" fillcolor="window" strokecolor="#5b9bd5" strokeweight="1pt">
                  <v:textbox>
                    <w:txbxContent>
                      <w:p w14:paraId="3115A806" w14:textId="4CE27801" w:rsidR="009D4D4C" w:rsidRDefault="009D4D4C" w:rsidP="00A55ABE">
                        <w:pPr>
                          <w:jc w:val="center"/>
                          <w:rPr>
                            <w:sz w:val="24"/>
                            <w:szCs w:val="24"/>
                          </w:rPr>
                        </w:pPr>
                        <w:r>
                          <w:rPr>
                            <w:rFonts w:hAnsi="Calibri"/>
                            <w:color w:val="000000" w:themeColor="dark1"/>
                            <w:kern w:val="24"/>
                            <w:szCs w:val="20"/>
                          </w:rPr>
                          <w:t>Receive written notification and supporting docs from ETQA</w:t>
                        </w:r>
                      </w:p>
                    </w:txbxContent>
                  </v:textbox>
                </v:shape>
                <v:shape id="Straight Arrow Connector 118" o:spid="_x0000_s1069" type="#_x0000_t32" style="position:absolute;left:11065;top:53767;width:0;height:21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" strokecolor="#4472c4" strokeweight=".5pt">
                  <v:stroke endarrow="block" joinstyle="miter"/>
                  <o:lock v:ext="edit" shapetype="f"/>
                </v:shape>
                <v:shape id="Straight Arrow Connector 119" o:spid="_x0000_s1070" type="#_x0000_t32" style="position:absolute;left:10999;top:58110;width:0;height:21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" strokecolor="#4472c4" strokeweight=".5pt">
                  <v:stroke endarrow="block" joinstyle="miter"/>
                  <o:lock v:ext="edit" shapetype="f"/>
                </v:shape>
                <v:shape id="Straight Arrow Connector 120" o:spid="_x0000_s1071" type="#_x0000_t32" style="position:absolute;left:19381;top:50185;width:261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" strokecolor="#4472c4" strokeweight=".5pt">
                  <v:stroke endarrow="block" joinstyle="miter"/>
                  <o:lock v:ext="edit" shapetype="f"/>
                </v:shape>
                <v:shape id="Flowchart: Process 121" o:spid="_x0000_s1072" type="#_x0000_t109" style="position:absolute;left:22064;top:49120;width:4871;height:20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" fillcolor="window" strokecolor="#5b9bd5" strokeweight="1pt">
                  <v:textbox>
                    <w:txbxContent>
                      <w:p w14:paraId="55C0E877" w14:textId="77777777" w:rsidR="009D4D4C" w:rsidRDefault="009D4D4C" w:rsidP="00A55ABE">
                        <w:pPr>
                          <w:jc w:val="center"/>
                          <w:rPr>
                            <w:sz w:val="24"/>
                            <w:szCs w:val="24"/>
                          </w:rPr>
                        </w:pPr>
                        <w:r>
                          <w:rPr>
                            <w:rFonts w:hAnsi="Calibri"/>
                            <w:color w:val="000000" w:themeColor="dark1"/>
                            <w:kern w:val="24"/>
                            <w:szCs w:val="20"/>
                          </w:rPr>
                          <w:t>No</w:t>
                        </w:r>
                      </w:p>
                    </w:txbxContent>
                  </v:textbox>
                </v:shape>
                <v:shape id="Straight Arrow Connector 122" o:spid="_x0000_s1073" type="#_x0000_t32" style="position:absolute;left:26786;top:50081;width:1723;height:8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" strokecolor="#4472c4" strokeweight=".5pt">
                  <v:stroke endarrow="block" joinstyle="miter"/>
                  <o:lock v:ext="edit" shapetype="f"/>
                </v:shape>
                <v:shape id="Flowchart: Decision 123" o:spid="_x0000_s1074" type="#_x0000_t110" style="position:absolute;left:28392;top:46945;width:10288;height:61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" fillcolor="window" strokecolor="#5b9bd5" strokeweight="1pt">
                  <v:textbox>
                    <w:txbxContent>
                      <w:p w14:paraId="5A8B839B" w14:textId="77777777" w:rsidR="009D4D4C" w:rsidRDefault="009D4D4C" w:rsidP="00A55ABE">
                        <w:pPr>
                          <w:jc w:val="center"/>
                          <w:rPr>
                            <w:sz w:val="24"/>
                            <w:szCs w:val="24"/>
                          </w:rPr>
                        </w:pPr>
                        <w:r>
                          <w:rPr>
                            <w:rFonts w:hAnsi="Calibri"/>
                            <w:color w:val="000000" w:themeColor="dark1"/>
                            <w:kern w:val="24"/>
                            <w:sz w:val="18"/>
                            <w:szCs w:val="18"/>
                          </w:rPr>
                          <w:t xml:space="preserve">Appeal </w:t>
                        </w:r>
                      </w:p>
                    </w:txbxContent>
                  </v:textbox>
                </v:shape>
                <v:shape id="Straight Arrow Connector 124" o:spid="_x0000_s1075" type="#_x0000_t32" style="position:absolute;left:38680;top:49931;width:261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" strokecolor="#4472c4" strokeweight=".5pt">
                  <v:stroke endarrow="block" joinstyle="miter"/>
                  <o:lock v:ext="edit" shapetype="f"/>
                </v:shape>
                <v:shape id="Flowchart: Process 125" o:spid="_x0000_s1076" type="#_x0000_t109" style="position:absolute;left:41052;top:49120;width:4371;height:20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" fillcolor="window" strokecolor="#5b9bd5" strokeweight="1pt">
                  <v:textbox>
                    <w:txbxContent>
                      <w:p w14:paraId="2A15780F" w14:textId="77777777" w:rsidR="009D4D4C" w:rsidRDefault="009D4D4C" w:rsidP="00A55ABE">
                        <w:pPr>
                          <w:jc w:val="center"/>
                          <w:rPr>
                            <w:sz w:val="24"/>
                            <w:szCs w:val="24"/>
                          </w:rPr>
                        </w:pPr>
                        <w:r>
                          <w:rPr>
                            <w:rFonts w:hAnsi="Calibri"/>
                            <w:color w:val="000000" w:themeColor="dark1"/>
                            <w:kern w:val="24"/>
                            <w:szCs w:val="20"/>
                          </w:rPr>
                          <w:t>No</w:t>
                        </w:r>
                      </w:p>
                    </w:txbxContent>
                  </v:textbox>
                </v:shape>
                <v:shape id="Straight Arrow Connector 126" o:spid="_x0000_s1077" type="#_x0000_t32" style="position:absolute;left:45423;top:49901;width:261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" strokecolor="#4472c4" strokeweight=".5pt">
                  <v:stroke endarrow="block" joinstyle="miter"/>
                  <o:lock v:ext="edit" shapetype="f"/>
                </v:shape>
                <v:shape id="Flowchart: Process 127" o:spid="_x0000_s1078" type="#_x0000_t109" style="position:absolute;left:48288;top:47781;width:10288;height:4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" fillcolor="window" strokecolor="#5b9bd5" strokeweight="1pt">
                  <v:textbox>
                    <w:txbxContent>
                      <w:p w14:paraId="185305DA" w14:textId="77777777" w:rsidR="009D4D4C" w:rsidRDefault="009D4D4C" w:rsidP="00A55ABE">
                        <w:pPr>
                          <w:jc w:val="center"/>
                          <w:rPr>
                            <w:sz w:val="24"/>
                            <w:szCs w:val="24"/>
                          </w:rPr>
                        </w:pPr>
                        <w:r>
                          <w:rPr>
                            <w:rFonts w:hAnsi="Calibri"/>
                            <w:color w:val="000000" w:themeColor="dark1"/>
                            <w:kern w:val="24"/>
                            <w:szCs w:val="20"/>
                          </w:rPr>
                          <w:t>Remediate and Re-submit</w:t>
                        </w:r>
                      </w:p>
                    </w:txbxContent>
                  </v:textbox>
                </v:shape>
                <v:shape id="Straight Arrow Connector 128" o:spid="_x0000_s1079" type="#_x0000_t32" style="position:absolute;left:33395;top:53336;width:0;height:212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" strokecolor="#4472c4" strokeweight=".5pt">
                  <v:stroke endarrow="block" joinstyle="miter"/>
                  <o:lock v:ext="edit" shapetype="f"/>
                </v:shape>
                <v:shape id="Flowchart: Process 129" o:spid="_x0000_s1080" type="#_x0000_t109" style="position:absolute;left:29916;top:55421;width:6958;height:18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" fillcolor="window" strokecolor="#5b9bd5" strokeweight="1pt">
                  <v:textbox>
                    <w:txbxContent>
                      <w:p w14:paraId="5878087F" w14:textId="77777777" w:rsidR="009D4D4C" w:rsidRDefault="009D4D4C" w:rsidP="00A55ABE">
                        <w:pPr>
                          <w:jc w:val="center"/>
                          <w:rPr>
                            <w:sz w:val="24"/>
                            <w:szCs w:val="24"/>
                          </w:rPr>
                        </w:pPr>
                        <w:r>
                          <w:rPr>
                            <w:rFonts w:hAnsi="Calibri"/>
                            <w:color w:val="000000" w:themeColor="dark1"/>
                            <w:kern w:val="24"/>
                            <w:szCs w:val="20"/>
                          </w:rPr>
                          <w:t>Yes</w:t>
                        </w:r>
                      </w:p>
                    </w:txbxContent>
                  </v:textbox>
                </v:shape>
                <v:shape id="Straight Arrow Connector 130" o:spid="_x0000_s1081" type="#_x0000_t32" style="position:absolute;left:33196;top:57777;width:0;height:21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" strokecolor="#4472c4" strokeweight=".5pt">
                  <v:stroke endarrow="block" joinstyle="miter"/>
                  <o:lock v:ext="edit" shapetype="f"/>
                </v:shape>
                <v:shape id="Flowchart: Process 131" o:spid="_x0000_s1082" type="#_x0000_t109" style="position:absolute;left:23258;top:60230;width:19979;height:4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" fillcolor="window" strokecolor="#5b9bd5" strokeweight="1pt">
                  <v:textbox>
                    <w:txbxContent>
                      <w:p w14:paraId="3E78804D" w14:textId="77777777" w:rsidR="009D4D4C" w:rsidRDefault="009D4D4C" w:rsidP="00A55ABE">
                        <w:pPr>
                          <w:jc w:val="center"/>
                          <w:rPr>
                            <w:sz w:val="24"/>
                            <w:szCs w:val="24"/>
                          </w:rPr>
                        </w:pPr>
                        <w:r>
                          <w:rPr>
                            <w:rFonts w:hAnsi="Calibri"/>
                            <w:color w:val="000000" w:themeColor="dark1"/>
                            <w:kern w:val="24"/>
                            <w:szCs w:val="20"/>
                          </w:rPr>
                          <w:t xml:space="preserve">Attend Appeal hearing </w:t>
                        </w:r>
                      </w:p>
                    </w:txbxContent>
                  </v:textbox>
                </v:shape>
                <v:shape id="Connector: Elbow 132" o:spid="_x0000_s1083" type="#_x0000_t33" style="position:absolute;left:43237;top:52022;width:10195;height:10328;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" strokecolor="#4472c4" strokeweight=".5pt">
                  <v:stroke endarrow="block"/>
                </v:shape>
                <v:shape id="Connector: Elbow 133" o:spid="_x0000_s1084" type="#_x0000_t33" style="position:absolute;left:21858;top:16208;width:32343;height:30804;rotation:9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" strokecolor="#4472c4" strokeweight=".5pt">
                  <v:stroke endarrow="block"/>
                </v:shape>
                <w10:wrap type="square"/>
              </v:group>
            </w:pict>
          </mc:Fallback>
        </mc:AlternateContent>
      </w:r>
      <w:r w:rsidR="00A55ABE" w:rsidRPr="00A55ABE">
        <w:rPr>
          <w:rFonts w:eastAsiaTheme="minorHAnsi"/>
          <w:noProof/>
          <w:sz w:val="22"/>
          <w:szCs w:val="22"/>
        </w:rPr>
        <mc:AlternateContent>
          <mc:Choice Requires="wps">
            <w:drawing>
              <wp:anchor distT="0" distB="0" distL="114300" distR="114300" simplePos="0" relativeHeight="251678720" behindDoc="0" locked="0" layoutInCell="1" allowOverlap="1" wp14:anchorId="7D337F49" wp14:editId="36CE0964">
                <wp:simplePos x="0" y="0"/>
                <wp:positionH relativeFrom="column">
                  <wp:posOffset>2886075</wp:posOffset>
                </wp:positionH>
                <wp:positionV relativeFrom="paragraph">
                  <wp:posOffset>2238375</wp:posOffset>
                </wp:positionV>
                <wp:extent cx="1462401" cy="864038"/>
                <wp:effectExtent l="0" t="0" r="24130" b="12700"/>
                <wp:wrapNone/>
                <wp:docPr id="336" name="Flowchart: Multidocument 336"/>
                <wp:cNvGraphicFramePr/>
                <a:graphic xmlns:a="http://schemas.openxmlformats.org/drawingml/2006/main">
                  <a:graphicData uri="http://schemas.microsoft.com/office/word/2010/wordprocessingShape">
                    <wps:wsp>
                      <wps:cNvSpPr/>
                      <wps:spPr>
                        <a:xfrm>
                          <a:off x="0" y="0"/>
                          <a:ext cx="1462401" cy="864038"/>
                        </a:xfrm>
                        <a:prstGeom prst="flowChartMultidocument">
                          <a:avLst/>
                        </a:prstGeom>
                        <a:solidFill>
                          <a:sysClr val="window" lastClr="FFFFFF"/>
                        </a:solidFill>
                        <a:ln w="12700" cap="flat" cmpd="sng" algn="ctr">
                          <a:solidFill>
                            <a:srgbClr val="5B9BD5"/>
                          </a:solidFill>
                          <a:prstDash val="solid"/>
                          <a:miter lim="800000"/>
                        </a:ln>
                        <a:effectLst/>
                      </wps:spPr>
                      <wps:txbx>
                        <w:txbxContent>
                          <w:p w14:paraId="5AA6C15A" w14:textId="77777777" w:rsidR="009D4D4C" w:rsidRPr="00C9723A" w:rsidRDefault="009D4D4C" w:rsidP="00A55ABE">
                            <w:pPr>
                              <w:pStyle w:val="NoSpacing"/>
                              <w:rPr>
                                <w:sz w:val="18"/>
                                <w:szCs w:val="18"/>
                              </w:rPr>
                            </w:pPr>
                            <w:r w:rsidRPr="00C9723A">
                              <w:rPr>
                                <w:sz w:val="18"/>
                                <w:szCs w:val="18"/>
                              </w:rPr>
                              <w:t>Learning material</w:t>
                            </w:r>
                          </w:p>
                          <w:p w14:paraId="4A549208" w14:textId="77777777" w:rsidR="009D4D4C" w:rsidRPr="00C9723A" w:rsidRDefault="009D4D4C" w:rsidP="00A55ABE">
                            <w:pPr>
                              <w:pStyle w:val="NoSpacing"/>
                              <w:rPr>
                                <w:sz w:val="18"/>
                                <w:szCs w:val="18"/>
                              </w:rPr>
                            </w:pPr>
                            <w:r w:rsidRPr="00C9723A">
                              <w:rPr>
                                <w:sz w:val="18"/>
                                <w:szCs w:val="18"/>
                              </w:rPr>
                              <w:t>Application</w:t>
                            </w:r>
                          </w:p>
                          <w:p w14:paraId="29730BCF" w14:textId="77777777" w:rsidR="009D4D4C" w:rsidRPr="00C9723A" w:rsidRDefault="009D4D4C" w:rsidP="00A55ABE">
                            <w:pPr>
                              <w:pStyle w:val="NoSpacing"/>
                              <w:rPr>
                                <w:sz w:val="18"/>
                                <w:szCs w:val="18"/>
                              </w:rPr>
                            </w:pPr>
                            <w:r w:rsidRPr="00C9723A">
                              <w:rPr>
                                <w:sz w:val="18"/>
                                <w:szCs w:val="18"/>
                              </w:rPr>
                              <w:t>Acknowle</w:t>
                            </w:r>
                            <w:r>
                              <w:rPr>
                                <w:sz w:val="18"/>
                                <w:szCs w:val="18"/>
                              </w:rPr>
                              <w:t>d</w:t>
                            </w:r>
                            <w:r w:rsidRPr="00C9723A">
                              <w:rPr>
                                <w:sz w:val="18"/>
                                <w:szCs w:val="18"/>
                              </w:rPr>
                              <w:t>gement of receipt</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337F49" id="Flowchart: Multidocument 336" o:spid="_x0000_s1085" type="#_x0000_t115" style="position:absolute;margin-left:227.25pt;margin-top:176.25pt;width:115.15pt;height:68.0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" fillcolor="window" strokecolor="#5b9bd5" strokeweight="1pt">
                <v:textbox>
                  <w:txbxContent>
                    <w:p w14:paraId="5AA6C15A" w14:textId="77777777" w:rsidR="009D4D4C" w:rsidRPr="00C9723A" w:rsidRDefault="009D4D4C" w:rsidP="00A55ABE">
                      <w:pPr>
                        <w:pStyle w:val="NoSpacing"/>
                        <w:rPr>
                          <w:sz w:val="18"/>
                          <w:szCs w:val="18"/>
                        </w:rPr>
                      </w:pPr>
                      <w:r w:rsidRPr="00C9723A">
                        <w:rPr>
                          <w:sz w:val="18"/>
                          <w:szCs w:val="18"/>
                        </w:rPr>
                        <w:t>Learning material</w:t>
                      </w:r>
                    </w:p>
                    <w:p w14:paraId="4A549208" w14:textId="77777777" w:rsidR="009D4D4C" w:rsidRPr="00C9723A" w:rsidRDefault="009D4D4C" w:rsidP="00A55ABE">
                      <w:pPr>
                        <w:pStyle w:val="NoSpacing"/>
                        <w:rPr>
                          <w:sz w:val="18"/>
                          <w:szCs w:val="18"/>
                        </w:rPr>
                      </w:pPr>
                      <w:r w:rsidRPr="00C9723A">
                        <w:rPr>
                          <w:sz w:val="18"/>
                          <w:szCs w:val="18"/>
                        </w:rPr>
                        <w:t>Application</w:t>
                      </w:r>
                    </w:p>
                    <w:p w14:paraId="29730BCF" w14:textId="77777777" w:rsidR="009D4D4C" w:rsidRPr="00C9723A" w:rsidRDefault="009D4D4C" w:rsidP="00A55ABE">
                      <w:pPr>
                        <w:pStyle w:val="NoSpacing"/>
                        <w:rPr>
                          <w:sz w:val="18"/>
                          <w:szCs w:val="18"/>
                        </w:rPr>
                      </w:pPr>
                      <w:r w:rsidRPr="00C9723A">
                        <w:rPr>
                          <w:sz w:val="18"/>
                          <w:szCs w:val="18"/>
                        </w:rPr>
                        <w:t>Acknowle</w:t>
                      </w:r>
                      <w:r>
                        <w:rPr>
                          <w:sz w:val="18"/>
                          <w:szCs w:val="18"/>
                        </w:rPr>
                        <w:t>d</w:t>
                      </w:r>
                      <w:r w:rsidRPr="00C9723A">
                        <w:rPr>
                          <w:sz w:val="18"/>
                          <w:szCs w:val="18"/>
                        </w:rPr>
                        <w:t>gement of receipt</w:t>
                      </w:r>
                    </w:p>
                  </w:txbxContent>
                </v:textbox>
              </v:shape>
            </w:pict>
          </mc:Fallback>
        </mc:AlternateContent>
      </w:r>
      <w:r w:rsidR="00A55ABE" w:rsidRPr="00A55ABE">
        <w:rPr>
          <w:rFonts w:eastAsiaTheme="minorHAnsi"/>
          <w:noProof/>
          <w:sz w:val="22"/>
          <w:szCs w:val="22"/>
        </w:rPr>
        <mc:AlternateContent>
          <mc:Choice Requires="wps">
            <w:drawing>
              <wp:anchor distT="0" distB="0" distL="114300" distR="114300" simplePos="0" relativeHeight="251680768" behindDoc="0" locked="0" layoutInCell="1" allowOverlap="1" wp14:anchorId="11118FF6" wp14:editId="69CC875D">
                <wp:simplePos x="0" y="0"/>
                <wp:positionH relativeFrom="column">
                  <wp:posOffset>2421255</wp:posOffset>
                </wp:positionH>
                <wp:positionV relativeFrom="paragraph">
                  <wp:posOffset>2667000</wp:posOffset>
                </wp:positionV>
                <wp:extent cx="465455" cy="0"/>
                <wp:effectExtent l="0" t="0" r="0" b="0"/>
                <wp:wrapNone/>
                <wp:docPr id="338" name="Straight Connector 338"/>
                <wp:cNvGraphicFramePr/>
                <a:graphic xmlns:a="http://schemas.openxmlformats.org/drawingml/2006/main">
                  <a:graphicData uri="http://schemas.microsoft.com/office/word/2010/wordprocessingShape">
                    <wps:wsp>
                      <wps:cNvCnPr/>
                      <wps:spPr>
                        <a:xfrm>
                          <a:off x="0" y="0"/>
                          <a:ext cx="465455" cy="0"/>
                        </a:xfrm>
                        <a:prstGeom prst="line">
                          <a:avLst/>
                        </a:prstGeom>
                        <a:noFill/>
                        <a:ln w="6350" cap="flat" cmpd="sng" algn="ctr">
                          <a:solidFill>
                            <a:srgbClr val="4472C4"/>
                          </a:solidFill>
                          <a:prstDash val="solid"/>
                          <a:miter lim="800000"/>
                        </a:ln>
                        <a:effectLst/>
                      </wps:spPr>
                      <wps:bodyPr/>
                    </wps:wsp>
                  </a:graphicData>
                </a:graphic>
              </wp:anchor>
            </w:drawing>
          </mc:Choice>
          <mc:Fallback>
            <w:pict>
              <v:line w14:anchorId="1D13AFCC" id="Straight Connector 338" o:spid="_x0000_s1026" style="position:absolute;z-index:251680768;visibility:visible;mso-wrap-style:square;mso-wrap-distance-left:9pt;mso-wrap-distance-top:0;mso-wrap-distance-right:9pt;mso-wrap-distance-bottom:0;mso-position-horizontal:absolute;mso-position-horizontal-relative:text;mso-position-vertical:absolute;mso-position-vertical-relative:text" from="190.65pt,210pt" to="227.3pt,2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" strokecolor="#4472c4" strokeweight=".5pt">
                <v:stroke joinstyle="miter"/>
              </v:line>
            </w:pict>
          </mc:Fallback>
        </mc:AlternateContent>
      </w:r>
      <w:r w:rsidR="00A55ABE" w:rsidRPr="00A55ABE">
        <w:rPr>
          <w:rFonts w:eastAsiaTheme="minorHAnsi"/>
          <w:noProof/>
          <w:sz w:val="22"/>
          <w:szCs w:val="22"/>
        </w:rPr>
        <mc:AlternateContent>
          <mc:Choice Requires="wps">
            <w:drawing>
              <wp:anchor distT="0" distB="0" distL="114300" distR="114300" simplePos="0" relativeHeight="251681792" behindDoc="0" locked="0" layoutInCell="1" allowOverlap="1" wp14:anchorId="6671E10F" wp14:editId="39D3FA54">
                <wp:simplePos x="0" y="0"/>
                <wp:positionH relativeFrom="column">
                  <wp:posOffset>2409825</wp:posOffset>
                </wp:positionH>
                <wp:positionV relativeFrom="paragraph">
                  <wp:posOffset>542925</wp:posOffset>
                </wp:positionV>
                <wp:extent cx="465524" cy="0"/>
                <wp:effectExtent l="0" t="0" r="0" b="0"/>
                <wp:wrapNone/>
                <wp:docPr id="339" name="Straight Connector 339"/>
                <wp:cNvGraphicFramePr/>
                <a:graphic xmlns:a="http://schemas.openxmlformats.org/drawingml/2006/main">
                  <a:graphicData uri="http://schemas.microsoft.com/office/word/2010/wordprocessingShape">
                    <wps:wsp>
                      <wps:cNvCnPr/>
                      <wps:spPr>
                        <a:xfrm>
                          <a:off x="0" y="0"/>
                          <a:ext cx="465524" cy="0"/>
                        </a:xfrm>
                        <a:prstGeom prst="line">
                          <a:avLst/>
                        </a:prstGeom>
                        <a:noFill/>
                        <a:ln w="6350" cap="flat" cmpd="sng" algn="ctr">
                          <a:solidFill>
                            <a:srgbClr val="4472C4"/>
                          </a:solidFill>
                          <a:prstDash val="solid"/>
                          <a:miter lim="800000"/>
                        </a:ln>
                        <a:effectLst/>
                      </wps:spPr>
                      <wps:bodyPr/>
                    </wps:wsp>
                  </a:graphicData>
                </a:graphic>
              </wp:anchor>
            </w:drawing>
          </mc:Choice>
          <mc:Fallback>
            <w:pict>
              <v:line w14:anchorId="094C2681" id="Straight Connector 339" o:spid="_x0000_s1026" style="position:absolute;z-index:251681792;visibility:visible;mso-wrap-style:square;mso-wrap-distance-left:9pt;mso-wrap-distance-top:0;mso-wrap-distance-right:9pt;mso-wrap-distance-bottom:0;mso-position-horizontal:absolute;mso-position-horizontal-relative:text;mso-position-vertical:absolute;mso-position-vertical-relative:text" from="189.75pt,42.75pt" to="226.4pt,4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" strokecolor="#4472c4" strokeweight=".5pt">
                <v:stroke joinstyle="miter"/>
              </v:line>
            </w:pict>
          </mc:Fallback>
        </mc:AlternateContent>
      </w:r>
      <w:r w:rsidR="00A55ABE" w:rsidRPr="00A55ABE">
        <w:rPr>
          <w:rFonts w:eastAsiaTheme="minorHAnsi"/>
          <w:noProof/>
          <w:sz w:val="22"/>
          <w:szCs w:val="22"/>
        </w:rPr>
        <mc:AlternateContent>
          <mc:Choice Requires="wps">
            <w:drawing>
              <wp:anchor distT="0" distB="0" distL="114300" distR="114300" simplePos="0" relativeHeight="251679744" behindDoc="0" locked="0" layoutInCell="1" allowOverlap="1" wp14:anchorId="1437485A" wp14:editId="27DF6463">
                <wp:simplePos x="0" y="0"/>
                <wp:positionH relativeFrom="column">
                  <wp:posOffset>2354920</wp:posOffset>
                </wp:positionH>
                <wp:positionV relativeFrom="paragraph">
                  <wp:posOffset>2286000</wp:posOffset>
                </wp:positionV>
                <wp:extent cx="65631" cy="695325"/>
                <wp:effectExtent l="0" t="0" r="10795" b="28575"/>
                <wp:wrapNone/>
                <wp:docPr id="337" name="Right Bracket 337"/>
                <wp:cNvGraphicFramePr/>
                <a:graphic xmlns:a="http://schemas.openxmlformats.org/drawingml/2006/main">
                  <a:graphicData uri="http://schemas.microsoft.com/office/word/2010/wordprocessingShape">
                    <wps:wsp>
                      <wps:cNvSpPr/>
                      <wps:spPr>
                        <a:xfrm>
                          <a:off x="0" y="0"/>
                          <a:ext cx="65631" cy="695325"/>
                        </a:xfrm>
                        <a:prstGeom prst="rightBracket">
                          <a:avLst/>
                        </a:prstGeom>
                        <a:noFill/>
                        <a:ln w="6350" cap="flat" cmpd="sng" algn="ctr">
                          <a:solidFill>
                            <a:srgbClr val="4472C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AE78FB6" id="Right Bracket 337" o:spid="_x0000_s1026" type="#_x0000_t86" style="position:absolute;margin-left:185.45pt;margin-top:180pt;width:5.15pt;height:54.75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" adj="170" strokecolor="#4472c4" strokeweight=".5pt">
                <v:stroke joinstyle="miter"/>
              </v:shape>
            </w:pict>
          </mc:Fallback>
        </mc:AlternateContent>
      </w:r>
      <w:r w:rsidR="00A55ABE" w:rsidRPr="00A55ABE">
        <w:rPr>
          <w:rFonts w:eastAsiaTheme="minorHAnsi"/>
          <w:noProof/>
          <w:sz w:val="22"/>
          <w:szCs w:val="22"/>
        </w:rPr>
        <mc:AlternateContent>
          <mc:Choice Requires="wps">
            <w:drawing>
              <wp:anchor distT="0" distB="0" distL="114300" distR="114300" simplePos="0" relativeHeight="251677696" behindDoc="0" locked="0" layoutInCell="1" allowOverlap="1" wp14:anchorId="401AEC94" wp14:editId="739039A2">
                <wp:simplePos x="0" y="0"/>
                <wp:positionH relativeFrom="column">
                  <wp:posOffset>2886075</wp:posOffset>
                </wp:positionH>
                <wp:positionV relativeFrom="paragraph">
                  <wp:posOffset>285115</wp:posOffset>
                </wp:positionV>
                <wp:extent cx="1040737" cy="559535"/>
                <wp:effectExtent l="0" t="0" r="0" b="0"/>
                <wp:wrapNone/>
                <wp:docPr id="335" name="Flowchart: Multidocument 335"/>
                <wp:cNvGraphicFramePr/>
                <a:graphic xmlns:a="http://schemas.openxmlformats.org/drawingml/2006/main">
                  <a:graphicData uri="http://schemas.microsoft.com/office/word/2010/wordprocessingShape">
                    <wps:wsp>
                      <wps:cNvSpPr/>
                      <wps:spPr>
                        <a:xfrm>
                          <a:off x="0" y="0"/>
                          <a:ext cx="1040737" cy="559535"/>
                        </a:xfrm>
                        <a:prstGeom prst="flowChartMultidocument">
                          <a:avLst/>
                        </a:prstGeom>
                        <a:solidFill>
                          <a:sysClr val="window" lastClr="FFFFFF"/>
                        </a:solidFill>
                        <a:ln w="12700" cap="flat" cmpd="sng" algn="ctr">
                          <a:solidFill>
                            <a:srgbClr val="5B9BD5"/>
                          </a:solidFill>
                          <a:prstDash val="solid"/>
                          <a:miter lim="800000"/>
                        </a:ln>
                        <a:effectLst/>
                      </wps:spPr>
                      <wps:txbx>
                        <w:txbxContent>
                          <w:p w14:paraId="285507CE" w14:textId="77777777" w:rsidR="009D4D4C" w:rsidRPr="00C9723A" w:rsidRDefault="009D4D4C" w:rsidP="00A55ABE">
                            <w:pPr>
                              <w:jc w:val="center"/>
                              <w:rPr>
                                <w:sz w:val="18"/>
                                <w:szCs w:val="18"/>
                              </w:rPr>
                            </w:pPr>
                            <w:r>
                              <w:rPr>
                                <w:rFonts w:hAnsi="Calibri"/>
                                <w:color w:val="000000" w:themeColor="dark1"/>
                                <w:kern w:val="24"/>
                                <w:sz w:val="18"/>
                                <w:szCs w:val="18"/>
                              </w:rPr>
                              <w:t>Learning material</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01AEC94" id="Flowchart: Multidocument 335" o:spid="_x0000_s1086" type="#_x0000_t115" style="position:absolute;margin-left:227.25pt;margin-top:22.45pt;width:81.95pt;height:44.0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" fillcolor="window" strokecolor="#5b9bd5" strokeweight="1pt">
                <v:textbox>
                  <w:txbxContent>
                    <w:p w14:paraId="285507CE" w14:textId="77777777" w:rsidR="009D4D4C" w:rsidRPr="00C9723A" w:rsidRDefault="009D4D4C" w:rsidP="00A55ABE">
                      <w:pPr>
                        <w:jc w:val="center"/>
                        <w:rPr>
                          <w:sz w:val="18"/>
                          <w:szCs w:val="18"/>
                        </w:rPr>
                      </w:pPr>
                      <w:r>
                        <w:rPr>
                          <w:rFonts w:hAnsi="Calibri"/>
                          <w:color w:val="000000" w:themeColor="dark1"/>
                          <w:kern w:val="24"/>
                          <w:sz w:val="18"/>
                          <w:szCs w:val="18"/>
                        </w:rPr>
                        <w:t>Learning material</w:t>
                      </w:r>
                    </w:p>
                  </w:txbxContent>
                </v:textbox>
              </v:shape>
            </w:pict>
          </mc:Fallback>
        </mc:AlternateContent>
      </w:r>
    </w:p>
    <w:p w14:paraId="7EC0F795" w14:textId="1CBA2E7F" w:rsidR="005F3B06" w:rsidRDefault="005F3B06">
      <w:pPr>
        <w:spacing w:after="160" w:line="259" w:lineRule="auto"/>
        <w:rPr>
          <w:rFonts w:eastAsiaTheme="minorHAnsi"/>
          <w:sz w:val="22"/>
          <w:szCs w:val="22"/>
        </w:rPr>
      </w:pPr>
      <w:r>
        <w:rPr>
          <w:rFonts w:eastAsiaTheme="minorHAnsi"/>
          <w:sz w:val="22"/>
          <w:szCs w:val="22"/>
        </w:rPr>
        <w:br w:type="page"/>
      </w:r>
    </w:p>
    <w:p w14:paraId="4BE6FC99" w14:textId="669AA9F2" w:rsidR="00A55ABE" w:rsidRPr="005F3B06" w:rsidRDefault="0001384F" w:rsidP="009130C9">
      <w:pPr>
        <w:pStyle w:val="Heading2"/>
      </w:pPr>
      <w:bookmarkStart w:id="982" w:name="_Toc40529273"/>
      <w:r w:rsidRPr="005F3B06">
        <w:lastRenderedPageBreak/>
        <w:t>Flowchart (P04; P</w:t>
      </w:r>
      <w:r w:rsidR="00C2538A">
        <w:t>R</w:t>
      </w:r>
      <w:r w:rsidRPr="005F3B06">
        <w:t>04; P06; P</w:t>
      </w:r>
      <w:r w:rsidR="00C2538A">
        <w:t>R</w:t>
      </w:r>
      <w:r w:rsidRPr="005F3B06">
        <w:t>06): F</w:t>
      </w:r>
      <w:r w:rsidR="00C2538A">
        <w:t xml:space="preserve">C </w:t>
      </w:r>
      <w:r w:rsidRPr="005F3B06">
        <w:t>4: Quality Management Review Committee Process</w:t>
      </w:r>
      <w:bookmarkEnd w:id="982"/>
    </w:p>
    <w:p w14:paraId="2513F354" w14:textId="08157033" w:rsidR="00A55ABE" w:rsidRDefault="00A55ABE" w:rsidP="00A55ABE">
      <w:pPr>
        <w:spacing w:after="160" w:line="259" w:lineRule="auto"/>
        <w:rPr>
          <w:rFonts w:eastAsiaTheme="minorHAnsi"/>
          <w:sz w:val="22"/>
          <w:szCs w:val="22"/>
        </w:rPr>
      </w:pPr>
    </w:p>
    <w:p w14:paraId="397DFA97" w14:textId="245FB27C" w:rsidR="00BA6095" w:rsidRPr="00A55ABE" w:rsidRDefault="00BA6095" w:rsidP="00A55ABE">
      <w:pPr>
        <w:spacing w:after="160" w:line="259" w:lineRule="auto"/>
        <w:rPr>
          <w:rFonts w:eastAsiaTheme="minorHAnsi"/>
          <w:sz w:val="22"/>
          <w:szCs w:val="22"/>
        </w:rPr>
      </w:pPr>
      <w:r>
        <w:rPr>
          <w:rFonts w:eastAsiaTheme="minorHAnsi"/>
          <w:noProof/>
          <w:sz w:val="22"/>
          <w:szCs w:val="22"/>
        </w:rPr>
        <w:drawing>
          <wp:inline distT="0" distB="0" distL="0" distR="0" wp14:anchorId="4A407D77" wp14:editId="45E60522">
            <wp:extent cx="5620385" cy="7030720"/>
            <wp:effectExtent l="0" t="0" r="0" b="0"/>
            <wp:docPr id="441" name="Picture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20385" cy="7030720"/>
                    </a:xfrm>
                    <a:prstGeom prst="rect">
                      <a:avLst/>
                    </a:prstGeom>
                    <a:noFill/>
                  </pic:spPr>
                </pic:pic>
              </a:graphicData>
            </a:graphic>
          </wp:inline>
        </w:drawing>
      </w:r>
    </w:p>
    <w:p w14:paraId="096A9DBC" w14:textId="77777777" w:rsidR="00A55ABE" w:rsidRPr="00A55ABE" w:rsidRDefault="00A55ABE" w:rsidP="00A55ABE">
      <w:pPr>
        <w:spacing w:after="160" w:line="259" w:lineRule="auto"/>
        <w:rPr>
          <w:rFonts w:eastAsiaTheme="minorHAnsi"/>
          <w:sz w:val="22"/>
          <w:szCs w:val="22"/>
        </w:rPr>
      </w:pPr>
      <w:r w:rsidRPr="00A55ABE">
        <w:rPr>
          <w:rFonts w:eastAsiaTheme="minorHAnsi"/>
          <w:sz w:val="22"/>
          <w:szCs w:val="22"/>
        </w:rPr>
        <w:br w:type="page"/>
      </w:r>
    </w:p>
    <w:p w14:paraId="5A31DBF5" w14:textId="51AC6FF1" w:rsidR="00A55ABE" w:rsidRPr="005F3B06" w:rsidRDefault="00C2538A" w:rsidP="009130C9">
      <w:pPr>
        <w:pStyle w:val="Heading2"/>
      </w:pPr>
      <w:bookmarkStart w:id="983" w:name="_Toc40529274"/>
      <w:r w:rsidRPr="005F3B06">
        <w:lastRenderedPageBreak/>
        <w:t xml:space="preserve">Flowchart (P06 </w:t>
      </w:r>
      <w:r w:rsidR="004C09B8">
        <w:t>a</w:t>
      </w:r>
      <w:r w:rsidRPr="005F3B06">
        <w:t>nd P</w:t>
      </w:r>
      <w:r>
        <w:t>R</w:t>
      </w:r>
      <w:r w:rsidRPr="005F3B06">
        <w:t>06): F</w:t>
      </w:r>
      <w:r>
        <w:t xml:space="preserve">C </w:t>
      </w:r>
      <w:r w:rsidRPr="005F3B06">
        <w:t>5a: Quality Management System Review</w:t>
      </w:r>
      <w:bookmarkEnd w:id="983"/>
    </w:p>
    <w:p w14:paraId="45D03BB7" w14:textId="77777777" w:rsidR="00A55ABE" w:rsidRPr="00A55ABE" w:rsidRDefault="00A55ABE" w:rsidP="00A55ABE">
      <w:pPr>
        <w:spacing w:after="160" w:line="259" w:lineRule="auto"/>
        <w:rPr>
          <w:rFonts w:eastAsiaTheme="minorHAnsi"/>
          <w:sz w:val="22"/>
          <w:szCs w:val="22"/>
        </w:rPr>
      </w:pPr>
    </w:p>
    <w:p w14:paraId="608FC308" w14:textId="77777777" w:rsidR="00A55ABE" w:rsidRPr="00A55ABE" w:rsidRDefault="00A55ABE" w:rsidP="00A55ABE">
      <w:pPr>
        <w:spacing w:after="160" w:line="259" w:lineRule="auto"/>
        <w:rPr>
          <w:rFonts w:eastAsiaTheme="minorHAnsi"/>
          <w:sz w:val="22"/>
          <w:szCs w:val="22"/>
        </w:rPr>
      </w:pPr>
      <w:r w:rsidRPr="00A55ABE">
        <w:rPr>
          <w:rFonts w:eastAsiaTheme="minorHAnsi"/>
          <w:noProof/>
          <w:sz w:val="22"/>
          <w:szCs w:val="22"/>
        </w:rPr>
        <mc:AlternateContent>
          <mc:Choice Requires="wpg">
            <w:drawing>
              <wp:anchor distT="0" distB="0" distL="114300" distR="114300" simplePos="0" relativeHeight="251663360" behindDoc="0" locked="0" layoutInCell="1" allowOverlap="1" wp14:anchorId="5502CB35" wp14:editId="673A934F">
                <wp:simplePos x="0" y="0"/>
                <wp:positionH relativeFrom="column">
                  <wp:posOffset>-485775</wp:posOffset>
                </wp:positionH>
                <wp:positionV relativeFrom="paragraph">
                  <wp:posOffset>123825</wp:posOffset>
                </wp:positionV>
                <wp:extent cx="6797909" cy="5774126"/>
                <wp:effectExtent l="0" t="19050" r="0" b="0"/>
                <wp:wrapSquare wrapText="bothSides"/>
                <wp:docPr id="98" name="Group 6"/>
                <wp:cNvGraphicFramePr/>
                <a:graphic xmlns:a="http://schemas.openxmlformats.org/drawingml/2006/main">
                  <a:graphicData uri="http://schemas.microsoft.com/office/word/2010/wordprocessingGroup">
                    <wpg:wgp>
                      <wpg:cNvGrpSpPr/>
                      <wpg:grpSpPr>
                        <a:xfrm>
                          <a:off x="0" y="0"/>
                          <a:ext cx="6797909" cy="5774126"/>
                          <a:chOff x="0" y="0"/>
                          <a:chExt cx="6797909" cy="5774126"/>
                        </a:xfrm>
                      </wpg:grpSpPr>
                      <wpg:graphicFrame>
                        <wpg:cNvPr id="99" name="Diagram 99"/>
                        <wpg:cNvFrPr/>
                        <wpg:xfrm>
                          <a:off x="0" y="0"/>
                          <a:ext cx="6797909" cy="5774126"/>
                        </wpg:xfrm>
                        <a:graphic>
                          <a:graphicData uri="http://schemas.openxmlformats.org/drawingml/2006/diagram">
                            <dgm:relIds xmlns:dgm="http://schemas.openxmlformats.org/drawingml/2006/diagram" xmlns:r="http://schemas.openxmlformats.org/officeDocument/2006/relationships" r:dm="rId29" r:lo="rId30" r:qs="rId31" r:cs="rId32"/>
                          </a:graphicData>
                        </a:graphic>
                      </wpg:graphicFrame>
                      <wpg:grpSp>
                        <wpg:cNvPr id="134" name="Group 134"/>
                        <wpg:cNvGrpSpPr/>
                        <wpg:grpSpPr>
                          <a:xfrm>
                            <a:off x="533743" y="3719317"/>
                            <a:ext cx="5465379" cy="1830144"/>
                            <a:chOff x="533743" y="3719317"/>
                            <a:chExt cx="5465379" cy="1830144"/>
                          </a:xfrm>
                        </wpg:grpSpPr>
                        <wps:wsp>
                          <wps:cNvPr id="135" name="Left Brace 135"/>
                          <wps:cNvSpPr/>
                          <wps:spPr>
                            <a:xfrm rot="16200000">
                              <a:off x="3061481" y="1191579"/>
                              <a:ext cx="409903" cy="5465379"/>
                            </a:xfrm>
                            <a:prstGeom prst="leftBrace">
                              <a:avLst/>
                            </a:prstGeom>
                            <a:noFill/>
                            <a:ln w="6350" cap="flat" cmpd="sng" algn="ctr">
                              <a:solidFill>
                                <a:srgbClr val="4472C4"/>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36" name="Flowchart: Multidocument 136"/>
                          <wps:cNvSpPr/>
                          <wps:spPr>
                            <a:xfrm>
                              <a:off x="2427891" y="4256690"/>
                              <a:ext cx="2039006" cy="1292771"/>
                            </a:xfrm>
                            <a:prstGeom prst="flowChartMultidocument">
                              <a:avLst/>
                            </a:prstGeom>
                            <a:solidFill>
                              <a:sysClr val="window" lastClr="FFFFFF"/>
                            </a:solidFill>
                            <a:ln w="12700" cap="flat" cmpd="sng" algn="ctr">
                              <a:solidFill>
                                <a:srgbClr val="5B9BD5"/>
                              </a:solidFill>
                              <a:prstDash val="solid"/>
                              <a:miter lim="800000"/>
                            </a:ln>
                            <a:effectLst/>
                          </wps:spPr>
                          <wps:txbx>
                            <w:txbxContent>
                              <w:p w14:paraId="36A77ED9" w14:textId="77777777" w:rsidR="009D4D4C" w:rsidRPr="000F25E0" w:rsidRDefault="009D4D4C" w:rsidP="00A55ABE">
                                <w:pPr>
                                  <w:pStyle w:val="NoSpacing"/>
                                  <w:rPr>
                                    <w:sz w:val="20"/>
                                    <w:szCs w:val="20"/>
                                  </w:rPr>
                                </w:pPr>
                                <w:r w:rsidRPr="000F25E0">
                                  <w:rPr>
                                    <w:sz w:val="20"/>
                                    <w:szCs w:val="20"/>
                                  </w:rPr>
                                  <w:t>Minutes of Meetings</w:t>
                                </w:r>
                              </w:p>
                              <w:p w14:paraId="52BA2831" w14:textId="77777777" w:rsidR="009D4D4C" w:rsidRPr="000F25E0" w:rsidRDefault="009D4D4C" w:rsidP="00A55ABE">
                                <w:pPr>
                                  <w:pStyle w:val="NoSpacing"/>
                                  <w:rPr>
                                    <w:sz w:val="20"/>
                                    <w:szCs w:val="20"/>
                                  </w:rPr>
                                </w:pPr>
                                <w:r w:rsidRPr="000F25E0">
                                  <w:rPr>
                                    <w:sz w:val="20"/>
                                    <w:szCs w:val="20"/>
                                  </w:rPr>
                                  <w:t>Internal QMS Review Report</w:t>
                                </w:r>
                              </w:p>
                              <w:p w14:paraId="4AA4C614" w14:textId="77777777" w:rsidR="009D4D4C" w:rsidRPr="000F25E0" w:rsidRDefault="009D4D4C" w:rsidP="00A55ABE">
                                <w:pPr>
                                  <w:pStyle w:val="NoSpacing"/>
                                  <w:rPr>
                                    <w:sz w:val="20"/>
                                    <w:szCs w:val="20"/>
                                  </w:rPr>
                                </w:pPr>
                                <w:r w:rsidRPr="000F25E0">
                                  <w:rPr>
                                    <w:sz w:val="20"/>
                                    <w:szCs w:val="20"/>
                                  </w:rPr>
                                  <w:t>Quality Reports – Non-conformance</w:t>
                                </w:r>
                              </w:p>
                              <w:p w14:paraId="2E4FC4C9" w14:textId="77777777" w:rsidR="009D4D4C" w:rsidRPr="000F25E0" w:rsidRDefault="009D4D4C" w:rsidP="00A55ABE">
                                <w:pPr>
                                  <w:pStyle w:val="NoSpacing"/>
                                  <w:rPr>
                                    <w:sz w:val="20"/>
                                    <w:szCs w:val="20"/>
                                  </w:rPr>
                                </w:pPr>
                                <w:r w:rsidRPr="000F25E0">
                                  <w:rPr>
                                    <w:sz w:val="20"/>
                                    <w:szCs w:val="20"/>
                                  </w:rPr>
                                  <w:t>Monthly quality reviews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5502CB35" id="Group 6" o:spid="_x0000_s1087" style="position:absolute;margin-left:-38.25pt;margin-top:9.75pt;width:535.25pt;height:454.65pt;z-index:251663360" coordsize="67979,57741" o:gfxdata="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">
                <v:shape id="Diagram 99" o:spid="_x0000_s1088" type="#_x0000_t75" style="position:absolute;left:1158;top:-60;width:64495;height:335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">
                  <v:imagedata r:id="rId34" o:title=""/>
                  <o:lock v:ext="edit" aspectratio="f"/>
                </v:shape>
                <v:group id="Group 134" o:spid="_x0000_s1089" style="position:absolute;left:5337;top:37193;width:54654;height:18301" coordorigin="5337,37193" coordsize="54653,18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">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135" o:spid="_x0000_s1090" type="#_x0000_t87" style="position:absolute;left:30614;top:11916;width:4099;height:5465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" adj="135" strokecolor="#4472c4" strokeweight=".5pt">
                    <v:stroke joinstyle="miter"/>
                  </v:shape>
                  <v:shape id="Flowchart: Multidocument 136" o:spid="_x0000_s1091" type="#_x0000_t115" style="position:absolute;left:24278;top:42566;width:20390;height:129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" fillcolor="window" strokecolor="#5b9bd5" strokeweight="1pt">
                    <v:textbox>
                      <w:txbxContent>
                        <w:p w14:paraId="36A77ED9" w14:textId="77777777" w:rsidR="009D4D4C" w:rsidRPr="000F25E0" w:rsidRDefault="009D4D4C" w:rsidP="00A55ABE">
                          <w:pPr>
                            <w:pStyle w:val="NoSpacing"/>
                            <w:rPr>
                              <w:sz w:val="20"/>
                              <w:szCs w:val="20"/>
                            </w:rPr>
                          </w:pPr>
                          <w:r w:rsidRPr="000F25E0">
                            <w:rPr>
                              <w:sz w:val="20"/>
                              <w:szCs w:val="20"/>
                            </w:rPr>
                            <w:t>Minutes of Meetings</w:t>
                          </w:r>
                        </w:p>
                        <w:p w14:paraId="52BA2831" w14:textId="77777777" w:rsidR="009D4D4C" w:rsidRPr="000F25E0" w:rsidRDefault="009D4D4C" w:rsidP="00A55ABE">
                          <w:pPr>
                            <w:pStyle w:val="NoSpacing"/>
                            <w:rPr>
                              <w:sz w:val="20"/>
                              <w:szCs w:val="20"/>
                            </w:rPr>
                          </w:pPr>
                          <w:r w:rsidRPr="000F25E0">
                            <w:rPr>
                              <w:sz w:val="20"/>
                              <w:szCs w:val="20"/>
                            </w:rPr>
                            <w:t>Internal QMS Review Report</w:t>
                          </w:r>
                        </w:p>
                        <w:p w14:paraId="4AA4C614" w14:textId="77777777" w:rsidR="009D4D4C" w:rsidRPr="000F25E0" w:rsidRDefault="009D4D4C" w:rsidP="00A55ABE">
                          <w:pPr>
                            <w:pStyle w:val="NoSpacing"/>
                            <w:rPr>
                              <w:sz w:val="20"/>
                              <w:szCs w:val="20"/>
                            </w:rPr>
                          </w:pPr>
                          <w:r w:rsidRPr="000F25E0">
                            <w:rPr>
                              <w:sz w:val="20"/>
                              <w:szCs w:val="20"/>
                            </w:rPr>
                            <w:t>Quality Reports – Non-conformance</w:t>
                          </w:r>
                        </w:p>
                        <w:p w14:paraId="2E4FC4C9" w14:textId="77777777" w:rsidR="009D4D4C" w:rsidRPr="000F25E0" w:rsidRDefault="009D4D4C" w:rsidP="00A55ABE">
                          <w:pPr>
                            <w:pStyle w:val="NoSpacing"/>
                            <w:rPr>
                              <w:sz w:val="20"/>
                              <w:szCs w:val="20"/>
                            </w:rPr>
                          </w:pPr>
                          <w:r w:rsidRPr="000F25E0">
                            <w:rPr>
                              <w:sz w:val="20"/>
                              <w:szCs w:val="20"/>
                            </w:rPr>
                            <w:t>Monthly quality reviews</w:t>
                          </w:r>
                        </w:p>
                      </w:txbxContent>
                    </v:textbox>
                  </v:shape>
                </v:group>
                <w10:wrap type="square"/>
              </v:group>
            </w:pict>
          </mc:Fallback>
        </mc:AlternateContent>
      </w:r>
      <w:r w:rsidRPr="00A55ABE">
        <w:rPr>
          <w:rFonts w:eastAsiaTheme="minorHAnsi"/>
          <w:sz w:val="22"/>
          <w:szCs w:val="22"/>
        </w:rPr>
        <w:t xml:space="preserve">NOTE: The review of each of the Departments (Activities) mentioned above will follow the process outlined in FLOWCHART (P06 and PR06): FC 5B: QUALITY MANAGEMENT SYSTEM REVIEW </w:t>
      </w:r>
    </w:p>
    <w:p w14:paraId="0639E4CC" w14:textId="37A5D514" w:rsidR="00A55ABE" w:rsidRPr="005464AF" w:rsidRDefault="00A55ABE" w:rsidP="009130C9">
      <w:pPr>
        <w:pStyle w:val="Heading2"/>
      </w:pPr>
      <w:r w:rsidRPr="00A55ABE">
        <w:rPr>
          <w:rFonts w:eastAsiaTheme="minorHAnsi"/>
          <w:sz w:val="22"/>
          <w:szCs w:val="22"/>
        </w:rPr>
        <w:br w:type="page"/>
      </w:r>
      <w:bookmarkStart w:id="984" w:name="_Toc40529275"/>
      <w:r w:rsidR="00C2538A" w:rsidRPr="005F3B06">
        <w:lastRenderedPageBreak/>
        <w:t xml:space="preserve">Flowchart (P06 </w:t>
      </w:r>
      <w:r w:rsidR="004C09B8">
        <w:t>a</w:t>
      </w:r>
      <w:r w:rsidR="00C2538A" w:rsidRPr="005F3B06">
        <w:t>nd P</w:t>
      </w:r>
      <w:r w:rsidR="00C2538A">
        <w:t>R</w:t>
      </w:r>
      <w:r w:rsidR="00C2538A" w:rsidRPr="005F3B06">
        <w:t>06): F</w:t>
      </w:r>
      <w:r w:rsidR="00C2538A">
        <w:t>C</w:t>
      </w:r>
      <w:r w:rsidR="00C2538A" w:rsidRPr="005F3B06">
        <w:t xml:space="preserve"> 5b: Quality Management System Review</w:t>
      </w:r>
      <w:bookmarkEnd w:id="984"/>
    </w:p>
    <w:p w14:paraId="760B263F" w14:textId="77777777" w:rsidR="00A55ABE" w:rsidRPr="00A55ABE" w:rsidRDefault="00A55ABE" w:rsidP="00A55ABE">
      <w:pPr>
        <w:spacing w:after="160" w:line="259" w:lineRule="auto"/>
        <w:rPr>
          <w:rFonts w:eastAsiaTheme="minorHAnsi"/>
          <w:sz w:val="22"/>
          <w:szCs w:val="22"/>
        </w:rPr>
      </w:pPr>
      <w:r w:rsidRPr="00A55ABE">
        <w:rPr>
          <w:rFonts w:eastAsiaTheme="minorHAnsi"/>
          <w:noProof/>
          <w:sz w:val="22"/>
          <w:szCs w:val="22"/>
        </w:rPr>
        <mc:AlternateContent>
          <mc:Choice Requires="wpg">
            <w:drawing>
              <wp:anchor distT="0" distB="0" distL="114300" distR="114300" simplePos="0" relativeHeight="251664384" behindDoc="0" locked="0" layoutInCell="1" allowOverlap="1" wp14:anchorId="4D321C7C" wp14:editId="167B9246">
                <wp:simplePos x="0" y="0"/>
                <wp:positionH relativeFrom="column">
                  <wp:posOffset>0</wp:posOffset>
                </wp:positionH>
                <wp:positionV relativeFrom="paragraph">
                  <wp:posOffset>278765</wp:posOffset>
                </wp:positionV>
                <wp:extent cx="5581015" cy="6873987"/>
                <wp:effectExtent l="0" t="0" r="38735" b="22225"/>
                <wp:wrapSquare wrapText="bothSides"/>
                <wp:docPr id="20" name="Group 72"/>
                <wp:cNvGraphicFramePr/>
                <a:graphic xmlns:a="http://schemas.openxmlformats.org/drawingml/2006/main">
                  <a:graphicData uri="http://schemas.microsoft.com/office/word/2010/wordprocessingGroup">
                    <wpg:wgp>
                      <wpg:cNvGrpSpPr/>
                      <wpg:grpSpPr>
                        <a:xfrm>
                          <a:off x="0" y="0"/>
                          <a:ext cx="5581015" cy="6873987"/>
                          <a:chOff x="0" y="773334"/>
                          <a:chExt cx="5581380" cy="4961300"/>
                        </a:xfrm>
                      </wpg:grpSpPr>
                      <wps:wsp>
                        <wps:cNvPr id="21" name="Flowchart: Process 21"/>
                        <wps:cNvSpPr/>
                        <wps:spPr>
                          <a:xfrm>
                            <a:off x="0" y="773334"/>
                            <a:ext cx="2199862" cy="464368"/>
                          </a:xfrm>
                          <a:prstGeom prst="flowChartProcess">
                            <a:avLst/>
                          </a:prstGeom>
                          <a:solidFill>
                            <a:sysClr val="window" lastClr="FFFFFF"/>
                          </a:solidFill>
                          <a:ln w="12700" cap="flat" cmpd="sng" algn="ctr">
                            <a:solidFill>
                              <a:srgbClr val="5B9BD5"/>
                            </a:solidFill>
                            <a:prstDash val="solid"/>
                            <a:miter lim="800000"/>
                          </a:ln>
                          <a:effectLst/>
                        </wps:spPr>
                        <wps:txbx>
                          <w:txbxContent>
                            <w:p w14:paraId="5214FD76" w14:textId="77777777" w:rsidR="009D4D4C" w:rsidRDefault="009D4D4C" w:rsidP="00A55ABE">
                              <w:pPr>
                                <w:jc w:val="center"/>
                                <w:rPr>
                                  <w:sz w:val="24"/>
                                  <w:szCs w:val="24"/>
                                </w:rPr>
                              </w:pPr>
                              <w:r>
                                <w:rPr>
                                  <w:rFonts w:hAnsi="Calibri"/>
                                  <w:color w:val="000000" w:themeColor="dark1"/>
                                  <w:kern w:val="24"/>
                                  <w:szCs w:val="20"/>
                                </w:rPr>
                                <w:t>Allocated responsibilities for ensuring effective operation of QMS per Department</w:t>
                              </w:r>
                            </w:p>
                          </w:txbxContent>
                        </wps:txbx>
                        <wps:bodyPr rtlCol="0" anchor="ctr"/>
                      </wps:wsp>
                      <wps:wsp>
                        <wps:cNvPr id="22" name="Flowchart: Process 22"/>
                        <wps:cNvSpPr/>
                        <wps:spPr>
                          <a:xfrm>
                            <a:off x="39753" y="1523081"/>
                            <a:ext cx="2199862" cy="574417"/>
                          </a:xfrm>
                          <a:prstGeom prst="flowChartProcess">
                            <a:avLst/>
                          </a:prstGeom>
                          <a:solidFill>
                            <a:sysClr val="window" lastClr="FFFFFF"/>
                          </a:solidFill>
                          <a:ln w="12700" cap="flat" cmpd="sng" algn="ctr">
                            <a:solidFill>
                              <a:srgbClr val="5B9BD5"/>
                            </a:solidFill>
                            <a:prstDash val="solid"/>
                            <a:miter lim="800000"/>
                          </a:ln>
                          <a:effectLst/>
                        </wps:spPr>
                        <wps:txbx>
                          <w:txbxContent>
                            <w:p w14:paraId="33F7A44E" w14:textId="77777777" w:rsidR="009D4D4C" w:rsidRDefault="009D4D4C" w:rsidP="00A55ABE">
                              <w:pPr>
                                <w:pStyle w:val="NoSpacing"/>
                                <w:rPr>
                                  <w:sz w:val="24"/>
                                  <w:szCs w:val="24"/>
                                </w:rPr>
                              </w:pPr>
                              <w:r>
                                <w:t>Planning:</w:t>
                              </w:r>
                            </w:p>
                            <w:p w14:paraId="3E6702E7" w14:textId="77777777" w:rsidR="009D4D4C" w:rsidRDefault="009D4D4C" w:rsidP="00A55ABE">
                              <w:pPr>
                                <w:pStyle w:val="NoSpacing"/>
                              </w:pPr>
                              <w:r>
                                <w:t>Annual Management Reviews, Internal audits; Monthly QMS Meetings</w:t>
                              </w:r>
                            </w:p>
                          </w:txbxContent>
                        </wps:txbx>
                        <wps:bodyPr rtlCol="0" anchor="ctr"/>
                      </wps:wsp>
                      <wps:wsp>
                        <wps:cNvPr id="23" name="Flowchart: Document 23"/>
                        <wps:cNvSpPr/>
                        <wps:spPr>
                          <a:xfrm>
                            <a:off x="2458276" y="1562559"/>
                            <a:ext cx="808370" cy="431266"/>
                          </a:xfrm>
                          <a:prstGeom prst="flowChartDocument">
                            <a:avLst/>
                          </a:prstGeom>
                          <a:solidFill>
                            <a:sysClr val="window" lastClr="FFFFFF"/>
                          </a:solidFill>
                          <a:ln w="12700" cap="flat" cmpd="sng" algn="ctr">
                            <a:solidFill>
                              <a:srgbClr val="5B9BD5"/>
                            </a:solidFill>
                            <a:prstDash val="solid"/>
                            <a:miter lim="800000"/>
                          </a:ln>
                          <a:effectLst/>
                        </wps:spPr>
                        <wps:txbx>
                          <w:txbxContent>
                            <w:p w14:paraId="0E86E702" w14:textId="77777777" w:rsidR="009D4D4C" w:rsidRDefault="009D4D4C" w:rsidP="00A55ABE">
                              <w:pPr>
                                <w:jc w:val="center"/>
                                <w:rPr>
                                  <w:sz w:val="24"/>
                                  <w:szCs w:val="24"/>
                                </w:rPr>
                              </w:pPr>
                              <w:r>
                                <w:rPr>
                                  <w:rFonts w:hAnsi="Calibri"/>
                                  <w:color w:val="000000" w:themeColor="dark1"/>
                                  <w:kern w:val="24"/>
                                  <w:szCs w:val="20"/>
                                </w:rPr>
                                <w:t>QMRC Plan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4" name="Flowchart: Process 24"/>
                        <wps:cNvSpPr/>
                        <wps:spPr>
                          <a:xfrm>
                            <a:off x="39753" y="2328395"/>
                            <a:ext cx="2199862" cy="533907"/>
                          </a:xfrm>
                          <a:prstGeom prst="flowChartProcess">
                            <a:avLst/>
                          </a:prstGeom>
                          <a:solidFill>
                            <a:sysClr val="window" lastClr="FFFFFF"/>
                          </a:solidFill>
                          <a:ln w="12700" cap="flat" cmpd="sng" algn="ctr">
                            <a:solidFill>
                              <a:srgbClr val="5B9BD5"/>
                            </a:solidFill>
                            <a:prstDash val="solid"/>
                            <a:miter lim="800000"/>
                          </a:ln>
                          <a:effectLst/>
                        </wps:spPr>
                        <wps:txbx>
                          <w:txbxContent>
                            <w:p w14:paraId="3715D21F" w14:textId="77777777" w:rsidR="009D4D4C" w:rsidRDefault="009D4D4C" w:rsidP="00A55ABE">
                              <w:pPr>
                                <w:jc w:val="center"/>
                                <w:rPr>
                                  <w:sz w:val="24"/>
                                  <w:szCs w:val="24"/>
                                </w:rPr>
                              </w:pPr>
                              <w:r>
                                <w:rPr>
                                  <w:rFonts w:hAnsi="Calibri"/>
                                  <w:b/>
                                  <w:bCs/>
                                  <w:color w:val="000000" w:themeColor="dark1"/>
                                  <w:kern w:val="24"/>
                                  <w:szCs w:val="20"/>
                                </w:rPr>
                                <w:t>Implementation</w:t>
                              </w:r>
                            </w:p>
                            <w:p w14:paraId="5B2ACEB8" w14:textId="77777777" w:rsidR="009D4D4C" w:rsidRDefault="009D4D4C" w:rsidP="00A55ABE">
                              <w:pPr>
                                <w:jc w:val="center"/>
                              </w:pPr>
                              <w:r>
                                <w:rPr>
                                  <w:rFonts w:hAnsi="Calibri"/>
                                  <w:color w:val="000000" w:themeColor="dark1"/>
                                  <w:kern w:val="24"/>
                                  <w:szCs w:val="20"/>
                                </w:rPr>
                                <w:t xml:space="preserve"> Internal audits; Monthly QMS Meetings</w:t>
                              </w:r>
                            </w:p>
                          </w:txbxContent>
                        </wps:txbx>
                        <wps:bodyPr rtlCol="0" anchor="ctr"/>
                      </wps:wsp>
                      <wps:wsp>
                        <wps:cNvPr id="25" name="Flowchart: Multidocument 25"/>
                        <wps:cNvSpPr/>
                        <wps:spPr>
                          <a:xfrm>
                            <a:off x="2521275" y="2120402"/>
                            <a:ext cx="1048263" cy="835778"/>
                          </a:xfrm>
                          <a:prstGeom prst="flowChartMultidocument">
                            <a:avLst/>
                          </a:prstGeom>
                          <a:solidFill>
                            <a:sysClr val="window" lastClr="FFFFFF"/>
                          </a:solidFill>
                          <a:ln w="12700" cap="flat" cmpd="sng" algn="ctr">
                            <a:solidFill>
                              <a:srgbClr val="5B9BD5"/>
                            </a:solidFill>
                            <a:prstDash val="solid"/>
                            <a:miter lim="800000"/>
                          </a:ln>
                          <a:effectLst/>
                        </wps:spPr>
                        <wps:txbx>
                          <w:txbxContent>
                            <w:p w14:paraId="5BEBAA16" w14:textId="77777777" w:rsidR="009D4D4C" w:rsidRPr="00E52EC3" w:rsidRDefault="009D4D4C" w:rsidP="00A55ABE">
                              <w:pPr>
                                <w:pStyle w:val="NoSpacing"/>
                                <w:rPr>
                                  <w:sz w:val="20"/>
                                  <w:szCs w:val="20"/>
                                </w:rPr>
                              </w:pPr>
                              <w:r w:rsidRPr="00E52EC3">
                                <w:rPr>
                                  <w:sz w:val="20"/>
                                  <w:szCs w:val="20"/>
                                </w:rPr>
                                <w:t xml:space="preserve">QMS </w:t>
                              </w:r>
                            </w:p>
                            <w:p w14:paraId="7AE8F850" w14:textId="14CDC5AA" w:rsidR="009D4D4C" w:rsidRPr="00E52EC3" w:rsidRDefault="009D4D4C" w:rsidP="00A55ABE">
                              <w:pPr>
                                <w:pStyle w:val="NoSpacing"/>
                                <w:rPr>
                                  <w:sz w:val="20"/>
                                  <w:szCs w:val="20"/>
                                </w:rPr>
                              </w:pPr>
                              <w:r w:rsidRPr="00E52EC3">
                                <w:rPr>
                                  <w:sz w:val="20"/>
                                  <w:szCs w:val="20"/>
                                </w:rPr>
                                <w:t>Audit/Review Records</w:t>
                              </w:r>
                            </w:p>
                            <w:p w14:paraId="568B0B99" w14:textId="77777777" w:rsidR="009D4D4C" w:rsidRPr="00E52EC3" w:rsidRDefault="009D4D4C" w:rsidP="00A55ABE">
                              <w:pPr>
                                <w:pStyle w:val="NoSpacing"/>
                                <w:rPr>
                                  <w:sz w:val="20"/>
                                  <w:szCs w:val="20"/>
                                </w:rPr>
                              </w:pPr>
                              <w:r w:rsidRPr="00E52EC3">
                                <w:rPr>
                                  <w:sz w:val="20"/>
                                  <w:szCs w:val="20"/>
                                </w:rPr>
                                <w:t>Minutes</w:t>
                              </w:r>
                            </w:p>
                          </w:txbxContent>
                        </wps:txbx>
                        <wps:bodyPr rtlCol="0" anchor="ctr"/>
                      </wps:wsp>
                      <wps:wsp>
                        <wps:cNvPr id="26" name="Flowchart: Decision 26"/>
                        <wps:cNvSpPr/>
                        <wps:spPr>
                          <a:xfrm>
                            <a:off x="361119" y="3312728"/>
                            <a:ext cx="1557129" cy="612648"/>
                          </a:xfrm>
                          <a:prstGeom prst="flowChartDecision">
                            <a:avLst/>
                          </a:prstGeom>
                          <a:solidFill>
                            <a:sysClr val="window" lastClr="FFFFFF"/>
                          </a:solidFill>
                          <a:ln w="12700" cap="flat" cmpd="sng" algn="ctr">
                            <a:solidFill>
                              <a:srgbClr val="5B9BD5"/>
                            </a:solidFill>
                            <a:prstDash val="solid"/>
                            <a:miter lim="800000"/>
                          </a:ln>
                          <a:effectLst/>
                        </wps:spPr>
                        <wps:txbx>
                          <w:txbxContent>
                            <w:p w14:paraId="1801D71D" w14:textId="77777777" w:rsidR="009D4D4C" w:rsidRDefault="009D4D4C" w:rsidP="00A55ABE">
                              <w:pPr>
                                <w:jc w:val="center"/>
                                <w:rPr>
                                  <w:sz w:val="24"/>
                                  <w:szCs w:val="24"/>
                                </w:rPr>
                              </w:pPr>
                              <w:r>
                                <w:rPr>
                                  <w:rFonts w:hAnsi="Calibri"/>
                                  <w:color w:val="000000" w:themeColor="dark1"/>
                                  <w:kern w:val="24"/>
                                  <w:sz w:val="18"/>
                                  <w:szCs w:val="18"/>
                                </w:rPr>
                                <w:t xml:space="preserve">Compliance </w:t>
                              </w:r>
                            </w:p>
                          </w:txbxContent>
                        </wps:txbx>
                        <wps:bodyPr rtlCol="0" anchor="ctr"/>
                      </wps:wsp>
                      <wps:wsp>
                        <wps:cNvPr id="27" name="Flowchart: Process 27"/>
                        <wps:cNvSpPr/>
                        <wps:spPr>
                          <a:xfrm>
                            <a:off x="3849746" y="3514036"/>
                            <a:ext cx="695740" cy="188907"/>
                          </a:xfrm>
                          <a:prstGeom prst="flowChartProcess">
                            <a:avLst/>
                          </a:prstGeom>
                          <a:solidFill>
                            <a:sysClr val="window" lastClr="FFFFFF"/>
                          </a:solidFill>
                          <a:ln w="12700" cap="flat" cmpd="sng" algn="ctr">
                            <a:solidFill>
                              <a:srgbClr val="5B9BD5"/>
                            </a:solidFill>
                            <a:prstDash val="solid"/>
                            <a:miter lim="800000"/>
                          </a:ln>
                          <a:effectLst/>
                        </wps:spPr>
                        <wps:txbx>
                          <w:txbxContent>
                            <w:p w14:paraId="177B2105" w14:textId="77777777" w:rsidR="009D4D4C" w:rsidRDefault="009D4D4C" w:rsidP="00A55ABE">
                              <w:pPr>
                                <w:jc w:val="center"/>
                                <w:rPr>
                                  <w:sz w:val="24"/>
                                  <w:szCs w:val="24"/>
                                </w:rPr>
                              </w:pPr>
                              <w:r>
                                <w:rPr>
                                  <w:rFonts w:hAnsi="Calibri"/>
                                  <w:color w:val="000000" w:themeColor="dark1"/>
                                  <w:kern w:val="24"/>
                                  <w:szCs w:val="20"/>
                                </w:rPr>
                                <w:t>No</w:t>
                              </w:r>
                            </w:p>
                          </w:txbxContent>
                        </wps:txbx>
                        <wps:bodyPr rtlCol="0" anchor="ctr"/>
                      </wps:wsp>
                      <wps:wsp>
                        <wps:cNvPr id="28" name="Flowchart: Process 28"/>
                        <wps:cNvSpPr/>
                        <wps:spPr>
                          <a:xfrm>
                            <a:off x="3133318" y="4992963"/>
                            <a:ext cx="2199862" cy="424068"/>
                          </a:xfrm>
                          <a:prstGeom prst="flowChartProcess">
                            <a:avLst/>
                          </a:prstGeom>
                          <a:solidFill>
                            <a:sysClr val="window" lastClr="FFFFFF"/>
                          </a:solidFill>
                          <a:ln w="12700" cap="flat" cmpd="sng" algn="ctr">
                            <a:solidFill>
                              <a:srgbClr val="5B9BD5"/>
                            </a:solidFill>
                            <a:prstDash val="solid"/>
                            <a:miter lim="800000"/>
                          </a:ln>
                          <a:effectLst/>
                        </wps:spPr>
                        <wps:txbx>
                          <w:txbxContent>
                            <w:p w14:paraId="685B0DC6" w14:textId="77777777" w:rsidR="009D4D4C" w:rsidRDefault="009D4D4C" w:rsidP="00A55ABE">
                              <w:pPr>
                                <w:jc w:val="center"/>
                                <w:rPr>
                                  <w:sz w:val="24"/>
                                  <w:szCs w:val="24"/>
                                </w:rPr>
                              </w:pPr>
                              <w:r>
                                <w:rPr>
                                  <w:rFonts w:hAnsi="Calibri"/>
                                  <w:color w:val="000000" w:themeColor="dark1"/>
                                  <w:kern w:val="24"/>
                                  <w:szCs w:val="20"/>
                                </w:rPr>
                                <w:t>Take corrective and preventative action to ensure improvement</w:t>
                              </w:r>
                            </w:p>
                          </w:txbxContent>
                        </wps:txbx>
                        <wps:bodyPr rtlCol="0" anchor="ctr"/>
                      </wps:wsp>
                      <wps:wsp>
                        <wps:cNvPr id="29" name="Flowchart: Process 29"/>
                        <wps:cNvSpPr/>
                        <wps:spPr>
                          <a:xfrm>
                            <a:off x="791813" y="4514705"/>
                            <a:ext cx="695740" cy="188907"/>
                          </a:xfrm>
                          <a:prstGeom prst="flowChartProcess">
                            <a:avLst/>
                          </a:prstGeom>
                          <a:solidFill>
                            <a:sysClr val="window" lastClr="FFFFFF"/>
                          </a:solidFill>
                          <a:ln w="12700" cap="flat" cmpd="sng" algn="ctr">
                            <a:solidFill>
                              <a:srgbClr val="5B9BD5"/>
                            </a:solidFill>
                            <a:prstDash val="solid"/>
                            <a:miter lim="800000"/>
                          </a:ln>
                          <a:effectLst/>
                        </wps:spPr>
                        <wps:txbx>
                          <w:txbxContent>
                            <w:p w14:paraId="2568121E" w14:textId="77777777" w:rsidR="009D4D4C" w:rsidRDefault="009D4D4C" w:rsidP="00A55ABE">
                              <w:pPr>
                                <w:jc w:val="center"/>
                                <w:rPr>
                                  <w:sz w:val="24"/>
                                  <w:szCs w:val="24"/>
                                </w:rPr>
                              </w:pPr>
                              <w:r>
                                <w:rPr>
                                  <w:rFonts w:hAnsi="Calibri"/>
                                  <w:color w:val="000000" w:themeColor="dark1"/>
                                  <w:kern w:val="24"/>
                                  <w:szCs w:val="20"/>
                                </w:rPr>
                                <w:t>Yes</w:t>
                              </w:r>
                            </w:p>
                          </w:txbxContent>
                        </wps:txbx>
                        <wps:bodyPr rtlCol="0" anchor="ctr"/>
                      </wps:wsp>
                      <wps:wsp>
                        <wps:cNvPr id="30" name="Flowchart: Process 30"/>
                        <wps:cNvSpPr/>
                        <wps:spPr>
                          <a:xfrm>
                            <a:off x="82818" y="5270266"/>
                            <a:ext cx="2199862" cy="464368"/>
                          </a:xfrm>
                          <a:prstGeom prst="flowChartProcess">
                            <a:avLst/>
                          </a:prstGeom>
                          <a:solidFill>
                            <a:sysClr val="window" lastClr="FFFFFF"/>
                          </a:solidFill>
                          <a:ln w="12700" cap="flat" cmpd="sng" algn="ctr">
                            <a:solidFill>
                              <a:srgbClr val="5B9BD5"/>
                            </a:solidFill>
                            <a:prstDash val="solid"/>
                            <a:miter lim="800000"/>
                          </a:ln>
                          <a:effectLst/>
                        </wps:spPr>
                        <wps:txbx>
                          <w:txbxContent>
                            <w:p w14:paraId="24164EE3" w14:textId="77777777" w:rsidR="009D4D4C" w:rsidRDefault="009D4D4C" w:rsidP="00A55ABE">
                              <w:pPr>
                                <w:jc w:val="center"/>
                                <w:rPr>
                                  <w:sz w:val="24"/>
                                  <w:szCs w:val="24"/>
                                </w:rPr>
                              </w:pPr>
                              <w:r>
                                <w:rPr>
                                  <w:rFonts w:hAnsi="Calibri"/>
                                  <w:color w:val="000000" w:themeColor="dark1"/>
                                  <w:kern w:val="24"/>
                                  <w:szCs w:val="20"/>
                                </w:rPr>
                                <w:t>Record and Maintain QMS</w:t>
                              </w:r>
                            </w:p>
                          </w:txbxContent>
                        </wps:txbx>
                        <wps:bodyPr rtlCol="0" anchor="ctr"/>
                      </wps:wsp>
                      <wps:wsp>
                        <wps:cNvPr id="31" name="Straight Arrow Connector 31"/>
                        <wps:cNvCnPr>
                          <a:cxnSpLocks/>
                        </wps:cNvCnPr>
                        <wps:spPr>
                          <a:xfrm>
                            <a:off x="1126432" y="1240621"/>
                            <a:ext cx="6626" cy="282460"/>
                          </a:xfrm>
                          <a:prstGeom prst="straightConnector1">
                            <a:avLst/>
                          </a:prstGeom>
                          <a:noFill/>
                          <a:ln w="6350" cap="flat" cmpd="sng" algn="ctr">
                            <a:solidFill>
                              <a:srgbClr val="4472C4"/>
                            </a:solidFill>
                            <a:prstDash val="solid"/>
                            <a:miter lim="800000"/>
                            <a:tailEnd type="triangle"/>
                          </a:ln>
                          <a:effectLst/>
                        </wps:spPr>
                        <wps:bodyPr/>
                      </wps:wsp>
                      <wps:wsp>
                        <wps:cNvPr id="32" name="Straight Arrow Connector 32"/>
                        <wps:cNvCnPr>
                          <a:cxnSpLocks/>
                        </wps:cNvCnPr>
                        <wps:spPr>
                          <a:xfrm>
                            <a:off x="1139684" y="2097476"/>
                            <a:ext cx="2" cy="236873"/>
                          </a:xfrm>
                          <a:prstGeom prst="straightConnector1">
                            <a:avLst/>
                          </a:prstGeom>
                          <a:noFill/>
                          <a:ln w="6350" cap="flat" cmpd="sng" algn="ctr">
                            <a:solidFill>
                              <a:srgbClr val="4472C4"/>
                            </a:solidFill>
                            <a:prstDash val="solid"/>
                            <a:miter lim="800000"/>
                            <a:tailEnd type="triangle"/>
                          </a:ln>
                          <a:effectLst/>
                        </wps:spPr>
                        <wps:bodyPr/>
                      </wps:wsp>
                      <wps:wsp>
                        <wps:cNvPr id="33" name="Straight Arrow Connector 33"/>
                        <wps:cNvCnPr>
                          <a:cxnSpLocks/>
                        </wps:cNvCnPr>
                        <wps:spPr>
                          <a:xfrm>
                            <a:off x="1139684" y="2862268"/>
                            <a:ext cx="0" cy="450378"/>
                          </a:xfrm>
                          <a:prstGeom prst="straightConnector1">
                            <a:avLst/>
                          </a:prstGeom>
                          <a:noFill/>
                          <a:ln w="6350" cap="flat" cmpd="sng" algn="ctr">
                            <a:solidFill>
                              <a:srgbClr val="4472C4"/>
                            </a:solidFill>
                            <a:prstDash val="solid"/>
                            <a:miter lim="800000"/>
                            <a:tailEnd type="triangle"/>
                          </a:ln>
                          <a:effectLst/>
                        </wps:spPr>
                        <wps:bodyPr/>
                      </wps:wsp>
                      <wps:wsp>
                        <wps:cNvPr id="34" name="Straight Arrow Connector 34"/>
                        <wps:cNvCnPr>
                          <a:cxnSpLocks/>
                        </wps:cNvCnPr>
                        <wps:spPr>
                          <a:xfrm>
                            <a:off x="1159557" y="3959903"/>
                            <a:ext cx="0" cy="505098"/>
                          </a:xfrm>
                          <a:prstGeom prst="straightConnector1">
                            <a:avLst/>
                          </a:prstGeom>
                          <a:noFill/>
                          <a:ln w="6350" cap="flat" cmpd="sng" algn="ctr">
                            <a:solidFill>
                              <a:srgbClr val="4472C4"/>
                            </a:solidFill>
                            <a:prstDash val="solid"/>
                            <a:miter lim="800000"/>
                            <a:tailEnd type="triangle"/>
                          </a:ln>
                          <a:effectLst/>
                        </wps:spPr>
                        <wps:bodyPr/>
                      </wps:wsp>
                      <wps:wsp>
                        <wps:cNvPr id="35" name="Straight Arrow Connector 35"/>
                        <wps:cNvCnPr>
                          <a:cxnSpLocks/>
                        </wps:cNvCnPr>
                        <wps:spPr>
                          <a:xfrm>
                            <a:off x="1172800" y="4699899"/>
                            <a:ext cx="0" cy="505098"/>
                          </a:xfrm>
                          <a:prstGeom prst="straightConnector1">
                            <a:avLst/>
                          </a:prstGeom>
                          <a:noFill/>
                          <a:ln w="6350" cap="flat" cmpd="sng" algn="ctr">
                            <a:solidFill>
                              <a:srgbClr val="4472C4"/>
                            </a:solidFill>
                            <a:prstDash val="solid"/>
                            <a:miter lim="800000"/>
                            <a:tailEnd type="triangle"/>
                          </a:ln>
                          <a:effectLst/>
                        </wps:spPr>
                        <wps:bodyPr/>
                      </wps:wsp>
                      <wps:wsp>
                        <wps:cNvPr id="36" name="Flowchart: Process 36"/>
                        <wps:cNvSpPr/>
                        <wps:spPr>
                          <a:xfrm>
                            <a:off x="3134713" y="4130393"/>
                            <a:ext cx="2199862" cy="424068"/>
                          </a:xfrm>
                          <a:prstGeom prst="flowChartProcess">
                            <a:avLst/>
                          </a:prstGeom>
                          <a:solidFill>
                            <a:sysClr val="window" lastClr="FFFFFF"/>
                          </a:solidFill>
                          <a:ln w="12700" cap="flat" cmpd="sng" algn="ctr">
                            <a:solidFill>
                              <a:srgbClr val="5B9BD5"/>
                            </a:solidFill>
                            <a:prstDash val="solid"/>
                            <a:miter lim="800000"/>
                          </a:ln>
                          <a:effectLst/>
                        </wps:spPr>
                        <wps:txbx>
                          <w:txbxContent>
                            <w:p w14:paraId="6DAB3756" w14:textId="77777777" w:rsidR="009D4D4C" w:rsidRDefault="009D4D4C" w:rsidP="00A55ABE">
                              <w:pPr>
                                <w:jc w:val="center"/>
                                <w:rPr>
                                  <w:sz w:val="24"/>
                                  <w:szCs w:val="24"/>
                                </w:rPr>
                              </w:pPr>
                              <w:r>
                                <w:rPr>
                                  <w:rFonts w:hAnsi="Calibri"/>
                                  <w:color w:val="000000" w:themeColor="dark1"/>
                                  <w:kern w:val="24"/>
                                  <w:szCs w:val="20"/>
                                </w:rPr>
                                <w:t>Record Deficiencies relating to QMS</w:t>
                              </w:r>
                            </w:p>
                          </w:txbxContent>
                        </wps:txbx>
                        <wps:bodyPr rtlCol="0" anchor="ctr"/>
                      </wps:wsp>
                      <wps:wsp>
                        <wps:cNvPr id="37" name="Straight Arrow Connector 37"/>
                        <wps:cNvCnPr>
                          <a:cxnSpLocks/>
                        </wps:cNvCnPr>
                        <wps:spPr>
                          <a:xfrm flipV="1">
                            <a:off x="1961314" y="3608490"/>
                            <a:ext cx="1888432" cy="10562"/>
                          </a:xfrm>
                          <a:prstGeom prst="straightConnector1">
                            <a:avLst/>
                          </a:prstGeom>
                          <a:noFill/>
                          <a:ln w="6350" cap="flat" cmpd="sng" algn="ctr">
                            <a:solidFill>
                              <a:srgbClr val="4472C4"/>
                            </a:solidFill>
                            <a:prstDash val="solid"/>
                            <a:miter lim="800000"/>
                            <a:tailEnd type="triangle"/>
                          </a:ln>
                          <a:effectLst/>
                        </wps:spPr>
                        <wps:bodyPr/>
                      </wps:wsp>
                      <wps:wsp>
                        <wps:cNvPr id="38" name="Straight Arrow Connector 38"/>
                        <wps:cNvCnPr/>
                        <wps:spPr>
                          <a:xfrm>
                            <a:off x="4197616" y="3715866"/>
                            <a:ext cx="0" cy="419020"/>
                          </a:xfrm>
                          <a:prstGeom prst="straightConnector1">
                            <a:avLst/>
                          </a:prstGeom>
                          <a:noFill/>
                          <a:ln w="6350" cap="flat" cmpd="sng" algn="ctr">
                            <a:solidFill>
                              <a:srgbClr val="4472C4"/>
                            </a:solidFill>
                            <a:prstDash val="solid"/>
                            <a:miter lim="800000"/>
                            <a:tailEnd type="triangle"/>
                          </a:ln>
                          <a:effectLst/>
                        </wps:spPr>
                        <wps:bodyPr/>
                      </wps:wsp>
                      <wps:wsp>
                        <wps:cNvPr id="39" name="Straight Arrow Connector 39"/>
                        <wps:cNvCnPr/>
                        <wps:spPr>
                          <a:xfrm>
                            <a:off x="4197616" y="4554461"/>
                            <a:ext cx="0" cy="419020"/>
                          </a:xfrm>
                          <a:prstGeom prst="straightConnector1">
                            <a:avLst/>
                          </a:prstGeom>
                          <a:noFill/>
                          <a:ln w="6350" cap="flat" cmpd="sng" algn="ctr">
                            <a:solidFill>
                              <a:srgbClr val="4472C4"/>
                            </a:solidFill>
                            <a:prstDash val="solid"/>
                            <a:miter lim="800000"/>
                            <a:tailEnd type="triangle"/>
                          </a:ln>
                          <a:effectLst/>
                        </wps:spPr>
                        <wps:bodyPr/>
                      </wps:wsp>
                      <wps:wsp>
                        <wps:cNvPr id="40" name="Connector: Elbow 40"/>
                        <wps:cNvCnPr>
                          <a:cxnSpLocks/>
                        </wps:cNvCnPr>
                        <wps:spPr>
                          <a:xfrm flipV="1">
                            <a:off x="5346153" y="1798373"/>
                            <a:ext cx="235227" cy="3394044"/>
                          </a:xfrm>
                          <a:prstGeom prst="bentConnector2">
                            <a:avLst/>
                          </a:prstGeom>
                          <a:noFill/>
                          <a:ln w="6350" cap="flat" cmpd="sng" algn="ctr">
                            <a:solidFill>
                              <a:srgbClr val="4472C4"/>
                            </a:solidFill>
                            <a:prstDash val="solid"/>
                            <a:miter lim="800000"/>
                          </a:ln>
                          <a:effectLst/>
                        </wps:spPr>
                        <wps:bodyPr/>
                      </wps:wsp>
                      <wps:wsp>
                        <wps:cNvPr id="41" name="Straight Arrow Connector 41"/>
                        <wps:cNvCnPr/>
                        <wps:spPr>
                          <a:xfrm flipH="1">
                            <a:off x="3266646" y="1798373"/>
                            <a:ext cx="2314734" cy="0"/>
                          </a:xfrm>
                          <a:prstGeom prst="straightConnector1">
                            <a:avLst/>
                          </a:prstGeom>
                          <a:noFill/>
                          <a:ln w="6350" cap="flat" cmpd="sng" algn="ctr">
                            <a:solidFill>
                              <a:srgbClr val="4472C4"/>
                            </a:solidFill>
                            <a:prstDash val="solid"/>
                            <a:miter lim="800000"/>
                            <a:tailEnd type="triangle"/>
                          </a:ln>
                          <a:effectLst/>
                        </wps:spPr>
                        <wps:bodyPr/>
                      </wps:wsp>
                      <wps:wsp>
                        <wps:cNvPr id="42" name="Straight Connector 42"/>
                        <wps:cNvCnPr/>
                        <wps:spPr>
                          <a:xfrm flipV="1">
                            <a:off x="2239614" y="1778192"/>
                            <a:ext cx="218661" cy="32098"/>
                          </a:xfrm>
                          <a:prstGeom prst="line">
                            <a:avLst/>
                          </a:prstGeom>
                          <a:noFill/>
                          <a:ln w="6350" cap="flat" cmpd="sng" algn="ctr">
                            <a:solidFill>
                              <a:srgbClr val="4472C4"/>
                            </a:solidFill>
                            <a:prstDash val="solid"/>
                            <a:miter lim="800000"/>
                          </a:ln>
                          <a:effectLst/>
                        </wps:spPr>
                        <wps:bodyPr/>
                      </wps:wsp>
                      <wps:wsp>
                        <wps:cNvPr id="66" name="Straight Connector 66"/>
                        <wps:cNvCnPr/>
                        <wps:spPr>
                          <a:xfrm flipV="1">
                            <a:off x="2234927" y="2560479"/>
                            <a:ext cx="258414" cy="1"/>
                          </a:xfrm>
                          <a:prstGeom prst="line">
                            <a:avLst/>
                          </a:prstGeom>
                          <a:noFill/>
                          <a:ln w="6350" cap="flat" cmpd="sng" algn="ctr">
                            <a:solidFill>
                              <a:srgbClr val="4472C4"/>
                            </a:solidFill>
                            <a:prstDash val="solid"/>
                            <a:miter lim="800000"/>
                          </a:ln>
                          <a:effectLst/>
                        </wps:spPr>
                        <wps:bodyPr/>
                      </wps:wsp>
                    </wpg:wgp>
                  </a:graphicData>
                </a:graphic>
                <wp14:sizeRelV relativeFrom="margin">
                  <wp14:pctHeight>0</wp14:pctHeight>
                </wp14:sizeRelV>
              </wp:anchor>
            </w:drawing>
          </mc:Choice>
          <mc:Fallback>
            <w:pict>
              <v:group w14:anchorId="4D321C7C" id="Group 72" o:spid="_x0000_s1092" style="position:absolute;margin-left:0;margin-top:21.95pt;width:439.45pt;height:541.25pt;z-index:251664384;mso-height-relative:margin" coordorigin=",7733" coordsize="55813,496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">
                <v:shape id="Flowchart: Process 21" o:spid="_x0000_s1093" type="#_x0000_t109" style="position:absolute;top:7733;width:21998;height:46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" fillcolor="window" strokecolor="#5b9bd5" strokeweight="1pt">
                  <v:textbox>
                    <w:txbxContent>
                      <w:p w14:paraId="5214FD76" w14:textId="77777777" w:rsidR="009D4D4C" w:rsidRDefault="009D4D4C" w:rsidP="00A55ABE">
                        <w:pPr>
                          <w:jc w:val="center"/>
                          <w:rPr>
                            <w:sz w:val="24"/>
                            <w:szCs w:val="24"/>
                          </w:rPr>
                        </w:pPr>
                        <w:r>
                          <w:rPr>
                            <w:rFonts w:hAnsi="Calibri"/>
                            <w:color w:val="000000" w:themeColor="dark1"/>
                            <w:kern w:val="24"/>
                            <w:szCs w:val="20"/>
                          </w:rPr>
                          <w:t>Allocated responsibilities for ensuring effective operation of QMS per Department</w:t>
                        </w:r>
                      </w:p>
                    </w:txbxContent>
                  </v:textbox>
                </v:shape>
                <v:shape id="Flowchart: Process 22" o:spid="_x0000_s1094" type="#_x0000_t109" style="position:absolute;left:397;top:15230;width:21999;height:57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" fillcolor="window" strokecolor="#5b9bd5" strokeweight="1pt">
                  <v:textbox>
                    <w:txbxContent>
                      <w:p w14:paraId="33F7A44E" w14:textId="77777777" w:rsidR="009D4D4C" w:rsidRDefault="009D4D4C" w:rsidP="00A55ABE">
                        <w:pPr>
                          <w:pStyle w:val="NoSpacing"/>
                          <w:rPr>
                            <w:sz w:val="24"/>
                            <w:szCs w:val="24"/>
                          </w:rPr>
                        </w:pPr>
                        <w:r>
                          <w:t>Planning:</w:t>
                        </w:r>
                      </w:p>
                      <w:p w14:paraId="3E6702E7" w14:textId="77777777" w:rsidR="009D4D4C" w:rsidRDefault="009D4D4C" w:rsidP="00A55ABE">
                        <w:pPr>
                          <w:pStyle w:val="NoSpacing"/>
                        </w:pPr>
                        <w:r>
                          <w:t>Annual Management Reviews, Internal audits; Monthly QMS Meetings</w:t>
                        </w:r>
                      </w:p>
                    </w:txbxContent>
                  </v:textbox>
                </v:shape>
                <v:shapetype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Flowchart: Document 23" o:spid="_x0000_s1095" type="#_x0000_t114" style="position:absolute;left:24582;top:15625;width:8084;height:43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" fillcolor="window" strokecolor="#5b9bd5" strokeweight="1pt">
                  <v:textbox>
                    <w:txbxContent>
                      <w:p w14:paraId="0E86E702" w14:textId="77777777" w:rsidR="009D4D4C" w:rsidRDefault="009D4D4C" w:rsidP="00A55ABE">
                        <w:pPr>
                          <w:jc w:val="center"/>
                          <w:rPr>
                            <w:sz w:val="24"/>
                            <w:szCs w:val="24"/>
                          </w:rPr>
                        </w:pPr>
                        <w:r>
                          <w:rPr>
                            <w:rFonts w:hAnsi="Calibri"/>
                            <w:color w:val="000000" w:themeColor="dark1"/>
                            <w:kern w:val="24"/>
                            <w:szCs w:val="20"/>
                          </w:rPr>
                          <w:t>QMRC Plan</w:t>
                        </w:r>
                      </w:p>
                    </w:txbxContent>
                  </v:textbox>
                </v:shape>
                <v:shape id="Flowchart: Process 24" o:spid="_x0000_s1096" type="#_x0000_t109" style="position:absolute;left:397;top:23283;width:21999;height:53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" fillcolor="window" strokecolor="#5b9bd5" strokeweight="1pt">
                  <v:textbox>
                    <w:txbxContent>
                      <w:p w14:paraId="3715D21F" w14:textId="77777777" w:rsidR="009D4D4C" w:rsidRDefault="009D4D4C" w:rsidP="00A55ABE">
                        <w:pPr>
                          <w:jc w:val="center"/>
                          <w:rPr>
                            <w:sz w:val="24"/>
                            <w:szCs w:val="24"/>
                          </w:rPr>
                        </w:pPr>
                        <w:r>
                          <w:rPr>
                            <w:rFonts w:hAnsi="Calibri"/>
                            <w:b/>
                            <w:bCs/>
                            <w:color w:val="000000" w:themeColor="dark1"/>
                            <w:kern w:val="24"/>
                            <w:szCs w:val="20"/>
                          </w:rPr>
                          <w:t>Implementation</w:t>
                        </w:r>
                      </w:p>
                      <w:p w14:paraId="5B2ACEB8" w14:textId="77777777" w:rsidR="009D4D4C" w:rsidRDefault="009D4D4C" w:rsidP="00A55ABE">
                        <w:pPr>
                          <w:jc w:val="center"/>
                        </w:pPr>
                        <w:r>
                          <w:rPr>
                            <w:rFonts w:hAnsi="Calibri"/>
                            <w:color w:val="000000" w:themeColor="dark1"/>
                            <w:kern w:val="24"/>
                            <w:szCs w:val="20"/>
                          </w:rPr>
                          <w:t xml:space="preserve"> Internal audits; Monthly QMS Meetings</w:t>
                        </w:r>
                      </w:p>
                    </w:txbxContent>
                  </v:textbox>
                </v:shape>
                <v:shape id="Flowchart: Multidocument 25" o:spid="_x0000_s1097" type="#_x0000_t115" style="position:absolute;left:25212;top:21204;width:10483;height:83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" fillcolor="window" strokecolor="#5b9bd5" strokeweight="1pt">
                  <v:textbox>
                    <w:txbxContent>
                      <w:p w14:paraId="5BEBAA16" w14:textId="77777777" w:rsidR="009D4D4C" w:rsidRPr="00E52EC3" w:rsidRDefault="009D4D4C" w:rsidP="00A55ABE">
                        <w:pPr>
                          <w:pStyle w:val="NoSpacing"/>
                          <w:rPr>
                            <w:sz w:val="20"/>
                            <w:szCs w:val="20"/>
                          </w:rPr>
                        </w:pPr>
                        <w:r w:rsidRPr="00E52EC3">
                          <w:rPr>
                            <w:sz w:val="20"/>
                            <w:szCs w:val="20"/>
                          </w:rPr>
                          <w:t xml:space="preserve">QMS </w:t>
                        </w:r>
                      </w:p>
                      <w:p w14:paraId="7AE8F850" w14:textId="14CDC5AA" w:rsidR="009D4D4C" w:rsidRPr="00E52EC3" w:rsidRDefault="009D4D4C" w:rsidP="00A55ABE">
                        <w:pPr>
                          <w:pStyle w:val="NoSpacing"/>
                          <w:rPr>
                            <w:sz w:val="20"/>
                            <w:szCs w:val="20"/>
                          </w:rPr>
                        </w:pPr>
                        <w:r w:rsidRPr="00E52EC3">
                          <w:rPr>
                            <w:sz w:val="20"/>
                            <w:szCs w:val="20"/>
                          </w:rPr>
                          <w:t>Audit/Review Records</w:t>
                        </w:r>
                      </w:p>
                      <w:p w14:paraId="568B0B99" w14:textId="77777777" w:rsidR="009D4D4C" w:rsidRPr="00E52EC3" w:rsidRDefault="009D4D4C" w:rsidP="00A55ABE">
                        <w:pPr>
                          <w:pStyle w:val="NoSpacing"/>
                          <w:rPr>
                            <w:sz w:val="20"/>
                            <w:szCs w:val="20"/>
                          </w:rPr>
                        </w:pPr>
                        <w:r w:rsidRPr="00E52EC3">
                          <w:rPr>
                            <w:sz w:val="20"/>
                            <w:szCs w:val="20"/>
                          </w:rPr>
                          <w:t>Minutes</w:t>
                        </w:r>
                      </w:p>
                    </w:txbxContent>
                  </v:textbox>
                </v:shape>
                <v:shape id="Flowchart: Decision 26" o:spid="_x0000_s1098" type="#_x0000_t110" style="position:absolute;left:3611;top:33127;width:15571;height:61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" fillcolor="window" strokecolor="#5b9bd5" strokeweight="1pt">
                  <v:textbox>
                    <w:txbxContent>
                      <w:p w14:paraId="1801D71D" w14:textId="77777777" w:rsidR="009D4D4C" w:rsidRDefault="009D4D4C" w:rsidP="00A55ABE">
                        <w:pPr>
                          <w:jc w:val="center"/>
                          <w:rPr>
                            <w:sz w:val="24"/>
                            <w:szCs w:val="24"/>
                          </w:rPr>
                        </w:pPr>
                        <w:r>
                          <w:rPr>
                            <w:rFonts w:hAnsi="Calibri"/>
                            <w:color w:val="000000" w:themeColor="dark1"/>
                            <w:kern w:val="24"/>
                            <w:sz w:val="18"/>
                            <w:szCs w:val="18"/>
                          </w:rPr>
                          <w:t xml:space="preserve">Compliance </w:t>
                        </w:r>
                      </w:p>
                    </w:txbxContent>
                  </v:textbox>
                </v:shape>
                <v:shape id="Flowchart: Process 27" o:spid="_x0000_s1099" type="#_x0000_t109" style="position:absolute;left:38497;top:35140;width:6957;height:18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" fillcolor="window" strokecolor="#5b9bd5" strokeweight="1pt">
                  <v:textbox>
                    <w:txbxContent>
                      <w:p w14:paraId="177B2105" w14:textId="77777777" w:rsidR="009D4D4C" w:rsidRDefault="009D4D4C" w:rsidP="00A55ABE">
                        <w:pPr>
                          <w:jc w:val="center"/>
                          <w:rPr>
                            <w:sz w:val="24"/>
                            <w:szCs w:val="24"/>
                          </w:rPr>
                        </w:pPr>
                        <w:r>
                          <w:rPr>
                            <w:rFonts w:hAnsi="Calibri"/>
                            <w:color w:val="000000" w:themeColor="dark1"/>
                            <w:kern w:val="24"/>
                            <w:szCs w:val="20"/>
                          </w:rPr>
                          <w:t>No</w:t>
                        </w:r>
                      </w:p>
                    </w:txbxContent>
                  </v:textbox>
                </v:shape>
                <v:shape id="Flowchart: Process 28" o:spid="_x0000_s1100" type="#_x0000_t109" style="position:absolute;left:31333;top:49929;width:21998;height:4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" fillcolor="window" strokecolor="#5b9bd5" strokeweight="1pt">
                  <v:textbox>
                    <w:txbxContent>
                      <w:p w14:paraId="685B0DC6" w14:textId="77777777" w:rsidR="009D4D4C" w:rsidRDefault="009D4D4C" w:rsidP="00A55ABE">
                        <w:pPr>
                          <w:jc w:val="center"/>
                          <w:rPr>
                            <w:sz w:val="24"/>
                            <w:szCs w:val="24"/>
                          </w:rPr>
                        </w:pPr>
                        <w:r>
                          <w:rPr>
                            <w:rFonts w:hAnsi="Calibri"/>
                            <w:color w:val="000000" w:themeColor="dark1"/>
                            <w:kern w:val="24"/>
                            <w:szCs w:val="20"/>
                          </w:rPr>
                          <w:t>Take corrective and preventative action to ensure improvement</w:t>
                        </w:r>
                      </w:p>
                    </w:txbxContent>
                  </v:textbox>
                </v:shape>
                <v:shape id="Flowchart: Process 29" o:spid="_x0000_s1101" type="#_x0000_t109" style="position:absolute;left:7918;top:45147;width:6957;height:18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" fillcolor="window" strokecolor="#5b9bd5" strokeweight="1pt">
                  <v:textbox>
                    <w:txbxContent>
                      <w:p w14:paraId="2568121E" w14:textId="77777777" w:rsidR="009D4D4C" w:rsidRDefault="009D4D4C" w:rsidP="00A55ABE">
                        <w:pPr>
                          <w:jc w:val="center"/>
                          <w:rPr>
                            <w:sz w:val="24"/>
                            <w:szCs w:val="24"/>
                          </w:rPr>
                        </w:pPr>
                        <w:r>
                          <w:rPr>
                            <w:rFonts w:hAnsi="Calibri"/>
                            <w:color w:val="000000" w:themeColor="dark1"/>
                            <w:kern w:val="24"/>
                            <w:szCs w:val="20"/>
                          </w:rPr>
                          <w:t>Yes</w:t>
                        </w:r>
                      </w:p>
                    </w:txbxContent>
                  </v:textbox>
                </v:shape>
                <v:shape id="Flowchart: Process 30" o:spid="_x0000_s1102" type="#_x0000_t109" style="position:absolute;left:828;top:52702;width:21998;height:46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" fillcolor="window" strokecolor="#5b9bd5" strokeweight="1pt">
                  <v:textbox>
                    <w:txbxContent>
                      <w:p w14:paraId="24164EE3" w14:textId="77777777" w:rsidR="009D4D4C" w:rsidRDefault="009D4D4C" w:rsidP="00A55ABE">
                        <w:pPr>
                          <w:jc w:val="center"/>
                          <w:rPr>
                            <w:sz w:val="24"/>
                            <w:szCs w:val="24"/>
                          </w:rPr>
                        </w:pPr>
                        <w:r>
                          <w:rPr>
                            <w:rFonts w:hAnsi="Calibri"/>
                            <w:color w:val="000000" w:themeColor="dark1"/>
                            <w:kern w:val="24"/>
                            <w:szCs w:val="20"/>
                          </w:rPr>
                          <w:t>Record and Maintain QMS</w:t>
                        </w:r>
                      </w:p>
                    </w:txbxContent>
                  </v:textbox>
                </v:shape>
                <v:shape id="Straight Arrow Connector 31" o:spid="_x0000_s1103" type="#_x0000_t32" style="position:absolute;left:11264;top:12406;width:66;height:28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" strokecolor="#4472c4" strokeweight=".5pt">
                  <v:stroke endarrow="block" joinstyle="miter"/>
                  <o:lock v:ext="edit" shapetype="f"/>
                </v:shape>
                <v:shape id="Straight Arrow Connector 32" o:spid="_x0000_s1104" type="#_x0000_t32" style="position:absolute;left:11396;top:20974;width:0;height:236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" strokecolor="#4472c4" strokeweight=".5pt">
                  <v:stroke endarrow="block" joinstyle="miter"/>
                  <o:lock v:ext="edit" shapetype="f"/>
                </v:shape>
                <v:shape id="Straight Arrow Connector 33" o:spid="_x0000_s1105" type="#_x0000_t32" style="position:absolute;left:11396;top:28622;width:0;height:45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" strokecolor="#4472c4" strokeweight=".5pt">
                  <v:stroke endarrow="block" joinstyle="miter"/>
                  <o:lock v:ext="edit" shapetype="f"/>
                </v:shape>
                <v:shape id="Straight Arrow Connector 34" o:spid="_x0000_s1106" type="#_x0000_t32" style="position:absolute;left:11595;top:39599;width:0;height:505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" strokecolor="#4472c4" strokeweight=".5pt">
                  <v:stroke endarrow="block" joinstyle="miter"/>
                  <o:lock v:ext="edit" shapetype="f"/>
                </v:shape>
                <v:shape id="Straight Arrow Connector 35" o:spid="_x0000_s1107" type="#_x0000_t32" style="position:absolute;left:11728;top:46998;width:0;height:505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" strokecolor="#4472c4" strokeweight=".5pt">
                  <v:stroke endarrow="block" joinstyle="miter"/>
                  <o:lock v:ext="edit" shapetype="f"/>
                </v:shape>
                <v:shape id="Flowchart: Process 36" o:spid="_x0000_s1108" type="#_x0000_t109" style="position:absolute;left:31347;top:41303;width:21998;height:4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" fillcolor="window" strokecolor="#5b9bd5" strokeweight="1pt">
                  <v:textbox>
                    <w:txbxContent>
                      <w:p w14:paraId="6DAB3756" w14:textId="77777777" w:rsidR="009D4D4C" w:rsidRDefault="009D4D4C" w:rsidP="00A55ABE">
                        <w:pPr>
                          <w:jc w:val="center"/>
                          <w:rPr>
                            <w:sz w:val="24"/>
                            <w:szCs w:val="24"/>
                          </w:rPr>
                        </w:pPr>
                        <w:r>
                          <w:rPr>
                            <w:rFonts w:hAnsi="Calibri"/>
                            <w:color w:val="000000" w:themeColor="dark1"/>
                            <w:kern w:val="24"/>
                            <w:szCs w:val="20"/>
                          </w:rPr>
                          <w:t>Record Deficiencies relating to QMS</w:t>
                        </w:r>
                      </w:p>
                    </w:txbxContent>
                  </v:textbox>
                </v:shape>
                <v:shape id="Straight Arrow Connector 37" o:spid="_x0000_s1109" type="#_x0000_t32" style="position:absolute;left:19613;top:36084;width:18884;height:10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" strokecolor="#4472c4" strokeweight=".5pt">
                  <v:stroke endarrow="block" joinstyle="miter"/>
                  <o:lock v:ext="edit" shapetype="f"/>
                </v:shape>
                <v:shape id="Straight Arrow Connector 38" o:spid="_x0000_s1110" type="#_x0000_t32" style="position:absolute;left:41976;top:37158;width:0;height:41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" strokecolor="#4472c4" strokeweight=".5pt">
                  <v:stroke endarrow="block" joinstyle="miter"/>
                </v:shape>
                <v:shape id="Straight Arrow Connector 39" o:spid="_x0000_s1111" type="#_x0000_t32" style="position:absolute;left:41976;top:45544;width:0;height:41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" strokecolor="#4472c4" strokeweight=".5pt">
                  <v:stroke endarrow="block" joinstyle="miter"/>
                </v:shape>
                <v:shape id="Connector: Elbow 40" o:spid="_x0000_s1112" type="#_x0000_t33" style="position:absolute;left:53461;top:17983;width:2352;height:33941;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" strokecolor="#4472c4" strokeweight=".5pt">
                  <o:lock v:ext="edit" shapetype="f"/>
                </v:shape>
                <v:shape id="Straight Arrow Connector 41" o:spid="_x0000_s1113" type="#_x0000_t32" style="position:absolute;left:32666;top:17983;width:23147;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" strokecolor="#4472c4" strokeweight=".5pt">
                  <v:stroke endarrow="block" joinstyle="miter"/>
                </v:shape>
                <v:line id="Straight Connector 42" o:spid="_x0000_s1114" style="position:absolute;flip:y;visibility:visible;mso-wrap-style:square" from="22396,17781" to="24582,181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" strokecolor="#4472c4" strokeweight=".5pt">
                  <v:stroke joinstyle="miter"/>
                </v:line>
                <v:line id="Straight Connector 66" o:spid="_x0000_s1115" style="position:absolute;flip:y;visibility:visible;mso-wrap-style:square" from="22349,25604" to="24933,256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" strokecolor="#4472c4" strokeweight=".5pt">
                  <v:stroke joinstyle="miter"/>
                </v:line>
                <w10:wrap type="square"/>
              </v:group>
            </w:pict>
          </mc:Fallback>
        </mc:AlternateContent>
      </w:r>
    </w:p>
    <w:p w14:paraId="24C72B4F" w14:textId="77777777" w:rsidR="00A55ABE" w:rsidRPr="00A55ABE" w:rsidRDefault="00A55ABE" w:rsidP="00A55ABE">
      <w:pPr>
        <w:spacing w:after="160" w:line="259" w:lineRule="auto"/>
        <w:rPr>
          <w:rFonts w:eastAsiaTheme="minorHAnsi"/>
          <w:sz w:val="22"/>
          <w:szCs w:val="22"/>
        </w:rPr>
      </w:pPr>
      <w:r w:rsidRPr="00A55ABE">
        <w:rPr>
          <w:rFonts w:eastAsiaTheme="minorHAnsi"/>
          <w:sz w:val="22"/>
          <w:szCs w:val="22"/>
        </w:rPr>
        <w:br w:type="page"/>
      </w:r>
    </w:p>
    <w:bookmarkStart w:id="985" w:name="_Toc40529276"/>
    <w:p w14:paraId="07D5493F" w14:textId="08AEA056" w:rsidR="00A55ABE" w:rsidRPr="005F3B06" w:rsidRDefault="00A55ABE" w:rsidP="009130C9">
      <w:pPr>
        <w:pStyle w:val="Heading2"/>
      </w:pPr>
      <w:r w:rsidRPr="005F3B06">
        <w:rPr>
          <w:noProof/>
        </w:rPr>
        <w:lastRenderedPageBreak/>
        <mc:AlternateContent>
          <mc:Choice Requires="wpg">
            <w:drawing>
              <wp:anchor distT="0" distB="0" distL="114300" distR="114300" simplePos="0" relativeHeight="251665408" behindDoc="0" locked="0" layoutInCell="1" allowOverlap="1" wp14:anchorId="1DA73703" wp14:editId="75FBBE83">
                <wp:simplePos x="0" y="0"/>
                <wp:positionH relativeFrom="margin">
                  <wp:align>left</wp:align>
                </wp:positionH>
                <wp:positionV relativeFrom="paragraph">
                  <wp:posOffset>647700</wp:posOffset>
                </wp:positionV>
                <wp:extent cx="5959475" cy="7880985"/>
                <wp:effectExtent l="0" t="0" r="22225" b="24765"/>
                <wp:wrapSquare wrapText="bothSides"/>
                <wp:docPr id="137" name="Group 17"/>
                <wp:cNvGraphicFramePr/>
                <a:graphic xmlns:a="http://schemas.openxmlformats.org/drawingml/2006/main">
                  <a:graphicData uri="http://schemas.microsoft.com/office/word/2010/wordprocessingGroup">
                    <wpg:wgp>
                      <wpg:cNvGrpSpPr/>
                      <wpg:grpSpPr>
                        <a:xfrm>
                          <a:off x="0" y="0"/>
                          <a:ext cx="5959475" cy="7880985"/>
                          <a:chOff x="0" y="0"/>
                          <a:chExt cx="4959827" cy="5840800"/>
                        </a:xfrm>
                      </wpg:grpSpPr>
                      <wps:wsp>
                        <wps:cNvPr id="138" name="Flowchart: Process 138"/>
                        <wps:cNvSpPr/>
                        <wps:spPr>
                          <a:xfrm>
                            <a:off x="5035" y="0"/>
                            <a:ext cx="2199862" cy="464369"/>
                          </a:xfrm>
                          <a:prstGeom prst="flowChartProcess">
                            <a:avLst/>
                          </a:prstGeom>
                          <a:solidFill>
                            <a:sysClr val="window" lastClr="FFFFFF"/>
                          </a:solidFill>
                          <a:ln w="12700" cap="flat" cmpd="sng" algn="ctr">
                            <a:solidFill>
                              <a:srgbClr val="5B9BD5"/>
                            </a:solidFill>
                            <a:prstDash val="solid"/>
                            <a:miter lim="800000"/>
                          </a:ln>
                          <a:effectLst/>
                        </wps:spPr>
                        <wps:txbx>
                          <w:txbxContent>
                            <w:p w14:paraId="53B43607" w14:textId="77777777" w:rsidR="009D4D4C" w:rsidRDefault="009D4D4C" w:rsidP="00A55ABE">
                              <w:pPr>
                                <w:jc w:val="center"/>
                                <w:rPr>
                                  <w:sz w:val="24"/>
                                  <w:szCs w:val="24"/>
                                </w:rPr>
                              </w:pPr>
                              <w:r>
                                <w:rPr>
                                  <w:rFonts w:hAnsi="Calibri"/>
                                  <w:color w:val="000000" w:themeColor="dark1"/>
                                  <w:kern w:val="24"/>
                                  <w:szCs w:val="20"/>
                                </w:rPr>
                                <w:t>Confirm accreditation with primary accreditation body</w:t>
                              </w:r>
                            </w:p>
                          </w:txbxContent>
                        </wps:txbx>
                        <wps:bodyPr rtlCol="0" anchor="ctr"/>
                      </wps:wsp>
                      <wps:wsp>
                        <wps:cNvPr id="139" name="Flowchart: Process 139"/>
                        <wps:cNvSpPr/>
                        <wps:spPr>
                          <a:xfrm>
                            <a:off x="3472231" y="1056384"/>
                            <a:ext cx="695740" cy="188907"/>
                          </a:xfrm>
                          <a:prstGeom prst="flowChartProcess">
                            <a:avLst/>
                          </a:prstGeom>
                          <a:solidFill>
                            <a:sysClr val="window" lastClr="FFFFFF"/>
                          </a:solidFill>
                          <a:ln w="12700" cap="flat" cmpd="sng" algn="ctr">
                            <a:solidFill>
                              <a:srgbClr val="5B9BD5"/>
                            </a:solidFill>
                            <a:prstDash val="solid"/>
                            <a:miter lim="800000"/>
                          </a:ln>
                          <a:effectLst/>
                        </wps:spPr>
                        <wps:txbx>
                          <w:txbxContent>
                            <w:p w14:paraId="0E520DA6" w14:textId="77777777" w:rsidR="009D4D4C" w:rsidRDefault="009D4D4C" w:rsidP="00A55ABE">
                              <w:pPr>
                                <w:jc w:val="center"/>
                                <w:rPr>
                                  <w:sz w:val="24"/>
                                  <w:szCs w:val="24"/>
                                </w:rPr>
                              </w:pPr>
                              <w:r>
                                <w:rPr>
                                  <w:rFonts w:hAnsi="Calibri"/>
                                  <w:color w:val="000000" w:themeColor="dark1"/>
                                  <w:kern w:val="24"/>
                                  <w:szCs w:val="20"/>
                                </w:rPr>
                                <w:t>No</w:t>
                              </w:r>
                            </w:p>
                          </w:txbxContent>
                        </wps:txbx>
                        <wps:bodyPr rtlCol="0" anchor="ctr"/>
                      </wps:wsp>
                      <wps:wsp>
                        <wps:cNvPr id="140" name="Flowchart: Process 140"/>
                        <wps:cNvSpPr/>
                        <wps:spPr>
                          <a:xfrm>
                            <a:off x="2748202" y="2356234"/>
                            <a:ext cx="2199862" cy="424068"/>
                          </a:xfrm>
                          <a:prstGeom prst="flowChartProcess">
                            <a:avLst/>
                          </a:prstGeom>
                          <a:solidFill>
                            <a:sysClr val="window" lastClr="FFFFFF"/>
                          </a:solidFill>
                          <a:ln w="12700" cap="flat" cmpd="sng" algn="ctr">
                            <a:solidFill>
                              <a:srgbClr val="5B9BD5"/>
                            </a:solidFill>
                            <a:prstDash val="solid"/>
                            <a:miter lim="800000"/>
                          </a:ln>
                          <a:effectLst/>
                        </wps:spPr>
                        <wps:txbx>
                          <w:txbxContent>
                            <w:p w14:paraId="0EA5DD7B" w14:textId="77777777" w:rsidR="009D4D4C" w:rsidRDefault="009D4D4C" w:rsidP="00A55ABE">
                              <w:pPr>
                                <w:jc w:val="center"/>
                                <w:rPr>
                                  <w:sz w:val="24"/>
                                  <w:szCs w:val="24"/>
                                </w:rPr>
                              </w:pPr>
                              <w:r>
                                <w:rPr>
                                  <w:rFonts w:hAnsi="Calibri"/>
                                  <w:color w:val="000000" w:themeColor="dark1"/>
                                  <w:kern w:val="24"/>
                                  <w:szCs w:val="20"/>
                                </w:rPr>
                                <w:t>Complete and submit Application for MoU to Primary ETQA</w:t>
                              </w:r>
                            </w:p>
                          </w:txbxContent>
                        </wps:txbx>
                        <wps:bodyPr rtlCol="0" anchor="ctr"/>
                      </wps:wsp>
                      <wps:wsp>
                        <wps:cNvPr id="141" name="Flowchart: Process 141"/>
                        <wps:cNvSpPr/>
                        <wps:spPr>
                          <a:xfrm>
                            <a:off x="783661" y="1947418"/>
                            <a:ext cx="695740" cy="198489"/>
                          </a:xfrm>
                          <a:prstGeom prst="flowChartProcess">
                            <a:avLst/>
                          </a:prstGeom>
                          <a:solidFill>
                            <a:sysClr val="window" lastClr="FFFFFF"/>
                          </a:solidFill>
                          <a:ln w="12700" cap="flat" cmpd="sng" algn="ctr">
                            <a:solidFill>
                              <a:srgbClr val="5B9BD5"/>
                            </a:solidFill>
                            <a:prstDash val="solid"/>
                            <a:miter lim="800000"/>
                          </a:ln>
                          <a:effectLst/>
                        </wps:spPr>
                        <wps:txbx>
                          <w:txbxContent>
                            <w:p w14:paraId="6D13C714" w14:textId="77777777" w:rsidR="009D4D4C" w:rsidRDefault="009D4D4C" w:rsidP="00A55ABE">
                              <w:pPr>
                                <w:jc w:val="center"/>
                                <w:rPr>
                                  <w:sz w:val="24"/>
                                  <w:szCs w:val="24"/>
                                </w:rPr>
                              </w:pPr>
                              <w:r>
                                <w:rPr>
                                  <w:rFonts w:hAnsi="Calibri"/>
                                  <w:color w:val="000000" w:themeColor="dark1"/>
                                  <w:kern w:val="24"/>
                                  <w:szCs w:val="20"/>
                                </w:rPr>
                                <w:t>Yes</w:t>
                              </w:r>
                            </w:p>
                          </w:txbxContent>
                        </wps:txbx>
                        <wps:bodyPr rtlCol="0" anchor="ctr"/>
                      </wps:wsp>
                      <wps:wsp>
                        <wps:cNvPr id="142" name="Straight Arrow Connector 142"/>
                        <wps:cNvCnPr>
                          <a:cxnSpLocks/>
                          <a:endCxn id="149" idx="0"/>
                        </wps:cNvCnPr>
                        <wps:spPr>
                          <a:xfrm>
                            <a:off x="1091714" y="478779"/>
                            <a:ext cx="15911" cy="178488"/>
                          </a:xfrm>
                          <a:prstGeom prst="straightConnector1">
                            <a:avLst/>
                          </a:prstGeom>
                          <a:noFill/>
                          <a:ln w="6350" cap="flat" cmpd="sng" algn="ctr">
                            <a:solidFill>
                              <a:srgbClr val="4472C4"/>
                            </a:solidFill>
                            <a:prstDash val="solid"/>
                            <a:miter lim="800000"/>
                            <a:tailEnd type="triangle"/>
                          </a:ln>
                          <a:effectLst/>
                        </wps:spPr>
                        <wps:bodyPr/>
                      </wps:wsp>
                      <wps:wsp>
                        <wps:cNvPr id="143" name="Straight Arrow Connector 143"/>
                        <wps:cNvCnPr>
                          <a:cxnSpLocks/>
                        </wps:cNvCnPr>
                        <wps:spPr>
                          <a:xfrm>
                            <a:off x="1093305" y="1664954"/>
                            <a:ext cx="6626" cy="282460"/>
                          </a:xfrm>
                          <a:prstGeom prst="straightConnector1">
                            <a:avLst/>
                          </a:prstGeom>
                          <a:noFill/>
                          <a:ln w="6350" cap="flat" cmpd="sng" algn="ctr">
                            <a:solidFill>
                              <a:srgbClr val="4472C4"/>
                            </a:solidFill>
                            <a:prstDash val="solid"/>
                            <a:miter lim="800000"/>
                            <a:tailEnd type="triangle"/>
                          </a:ln>
                          <a:effectLst/>
                        </wps:spPr>
                        <wps:bodyPr/>
                      </wps:wsp>
                      <wps:wsp>
                        <wps:cNvPr id="144" name="Straight Arrow Connector 144"/>
                        <wps:cNvCnPr>
                          <a:cxnSpLocks/>
                        </wps:cNvCnPr>
                        <wps:spPr>
                          <a:xfrm>
                            <a:off x="1108863" y="2145909"/>
                            <a:ext cx="0" cy="189624"/>
                          </a:xfrm>
                          <a:prstGeom prst="straightConnector1">
                            <a:avLst/>
                          </a:prstGeom>
                          <a:noFill/>
                          <a:ln w="6350" cap="flat" cmpd="sng" algn="ctr">
                            <a:solidFill>
                              <a:srgbClr val="4472C4"/>
                            </a:solidFill>
                            <a:prstDash val="solid"/>
                            <a:miter lim="800000"/>
                            <a:tailEnd type="triangle"/>
                          </a:ln>
                          <a:effectLst/>
                        </wps:spPr>
                        <wps:bodyPr/>
                      </wps:wsp>
                      <wps:wsp>
                        <wps:cNvPr id="145" name="Flowchart: Process 145"/>
                        <wps:cNvSpPr/>
                        <wps:spPr>
                          <a:xfrm>
                            <a:off x="2748202" y="1571347"/>
                            <a:ext cx="2199862" cy="424068"/>
                          </a:xfrm>
                          <a:prstGeom prst="flowChartProcess">
                            <a:avLst/>
                          </a:prstGeom>
                          <a:solidFill>
                            <a:sysClr val="window" lastClr="FFFFFF"/>
                          </a:solidFill>
                          <a:ln w="12700" cap="flat" cmpd="sng" algn="ctr">
                            <a:solidFill>
                              <a:srgbClr val="5B9BD5"/>
                            </a:solidFill>
                            <a:prstDash val="solid"/>
                            <a:miter lim="800000"/>
                          </a:ln>
                          <a:effectLst/>
                        </wps:spPr>
                        <wps:txbx>
                          <w:txbxContent>
                            <w:p w14:paraId="06FB7231" w14:textId="77777777" w:rsidR="009D4D4C" w:rsidRDefault="009D4D4C" w:rsidP="00A55ABE">
                              <w:pPr>
                                <w:jc w:val="center"/>
                                <w:rPr>
                                  <w:sz w:val="24"/>
                                  <w:szCs w:val="24"/>
                                </w:rPr>
                              </w:pPr>
                              <w:r>
                                <w:rPr>
                                  <w:rFonts w:hAnsi="Calibri"/>
                                  <w:color w:val="000000" w:themeColor="dark1"/>
                                  <w:kern w:val="24"/>
                                  <w:szCs w:val="20"/>
                                </w:rPr>
                                <w:t>Determine the relevant ETQA responsible for US and qualification</w:t>
                              </w:r>
                            </w:p>
                          </w:txbxContent>
                        </wps:txbx>
                        <wps:bodyPr rtlCol="0" anchor="ctr"/>
                      </wps:wsp>
                      <wps:wsp>
                        <wps:cNvPr id="146" name="Straight Arrow Connector 146"/>
                        <wps:cNvCnPr>
                          <a:cxnSpLocks/>
                        </wps:cNvCnPr>
                        <wps:spPr>
                          <a:xfrm>
                            <a:off x="2047462" y="1165881"/>
                            <a:ext cx="1401480" cy="0"/>
                          </a:xfrm>
                          <a:prstGeom prst="straightConnector1">
                            <a:avLst/>
                          </a:prstGeom>
                          <a:noFill/>
                          <a:ln w="6350" cap="flat" cmpd="sng" algn="ctr">
                            <a:solidFill>
                              <a:srgbClr val="4472C4"/>
                            </a:solidFill>
                            <a:prstDash val="solid"/>
                            <a:miter lim="800000"/>
                            <a:tailEnd type="triangle"/>
                          </a:ln>
                          <a:effectLst/>
                        </wps:spPr>
                        <wps:bodyPr/>
                      </wps:wsp>
                      <wps:wsp>
                        <wps:cNvPr id="147" name="Straight Arrow Connector 147"/>
                        <wps:cNvCnPr>
                          <a:cxnSpLocks/>
                        </wps:cNvCnPr>
                        <wps:spPr>
                          <a:xfrm>
                            <a:off x="3821651" y="1245291"/>
                            <a:ext cx="5263" cy="317268"/>
                          </a:xfrm>
                          <a:prstGeom prst="straightConnector1">
                            <a:avLst/>
                          </a:prstGeom>
                          <a:noFill/>
                          <a:ln w="6350" cap="flat" cmpd="sng" algn="ctr">
                            <a:solidFill>
                              <a:srgbClr val="4472C4"/>
                            </a:solidFill>
                            <a:prstDash val="solid"/>
                            <a:miter lim="800000"/>
                            <a:tailEnd type="triangle"/>
                          </a:ln>
                          <a:effectLst/>
                        </wps:spPr>
                        <wps:bodyPr/>
                      </wps:wsp>
                      <wps:wsp>
                        <wps:cNvPr id="148" name="Straight Arrow Connector 148"/>
                        <wps:cNvCnPr>
                          <a:cxnSpLocks/>
                        </wps:cNvCnPr>
                        <wps:spPr>
                          <a:xfrm>
                            <a:off x="3820101" y="1995415"/>
                            <a:ext cx="6813" cy="339547"/>
                          </a:xfrm>
                          <a:prstGeom prst="straightConnector1">
                            <a:avLst/>
                          </a:prstGeom>
                          <a:noFill/>
                          <a:ln w="6350" cap="flat" cmpd="sng" algn="ctr">
                            <a:solidFill>
                              <a:srgbClr val="4472C4"/>
                            </a:solidFill>
                            <a:prstDash val="solid"/>
                            <a:miter lim="800000"/>
                            <a:tailEnd type="triangle"/>
                          </a:ln>
                          <a:effectLst/>
                        </wps:spPr>
                        <wps:bodyPr/>
                      </wps:wsp>
                      <wps:wsp>
                        <wps:cNvPr id="149" name="Flowchart: Decision 149"/>
                        <wps:cNvSpPr/>
                        <wps:spPr>
                          <a:xfrm>
                            <a:off x="167802" y="657267"/>
                            <a:ext cx="1879646" cy="1007687"/>
                          </a:xfrm>
                          <a:prstGeom prst="flowChartDecision">
                            <a:avLst/>
                          </a:prstGeom>
                          <a:solidFill>
                            <a:sysClr val="window" lastClr="FFFFFF"/>
                          </a:solidFill>
                          <a:ln w="12700" cap="flat" cmpd="sng" algn="ctr">
                            <a:solidFill>
                              <a:srgbClr val="5B9BD5"/>
                            </a:solidFill>
                            <a:prstDash val="solid"/>
                            <a:miter lim="800000"/>
                          </a:ln>
                          <a:effectLst/>
                        </wps:spPr>
                        <wps:txbx>
                          <w:txbxContent>
                            <w:p w14:paraId="14E8F560" w14:textId="610F8E06" w:rsidR="009D4D4C" w:rsidRPr="004F1D1F" w:rsidRDefault="009D4D4C" w:rsidP="00A55ABE">
                              <w:pPr>
                                <w:pStyle w:val="NoSpacing"/>
                                <w:jc w:val="center"/>
                                <w:rPr>
                                  <w:sz w:val="20"/>
                                  <w:szCs w:val="20"/>
                                </w:rPr>
                              </w:pPr>
                              <w:r w:rsidRPr="004F1D1F">
                                <w:rPr>
                                  <w:sz w:val="20"/>
                                  <w:szCs w:val="20"/>
                                </w:rPr>
                                <w:t>US and/or qualification within scope of primary ETQA</w:t>
                              </w:r>
                            </w:p>
                          </w:txbxContent>
                        </wps:txbx>
                        <wps:bodyPr rtlCol="0" anchor="ctr"/>
                      </wps:wsp>
                      <wps:wsp>
                        <wps:cNvPr id="150" name="Flowchart: Process 150"/>
                        <wps:cNvSpPr/>
                        <wps:spPr>
                          <a:xfrm>
                            <a:off x="0" y="2334962"/>
                            <a:ext cx="2199862" cy="424068"/>
                          </a:xfrm>
                          <a:prstGeom prst="flowChartProcess">
                            <a:avLst/>
                          </a:prstGeom>
                          <a:solidFill>
                            <a:sysClr val="window" lastClr="FFFFFF"/>
                          </a:solidFill>
                          <a:ln w="12700" cap="flat" cmpd="sng" algn="ctr">
                            <a:solidFill>
                              <a:srgbClr val="5B9BD5"/>
                            </a:solidFill>
                            <a:prstDash val="solid"/>
                            <a:miter lim="800000"/>
                          </a:ln>
                          <a:effectLst/>
                        </wps:spPr>
                        <wps:txbx>
                          <w:txbxContent>
                            <w:p w14:paraId="2FCFFD66" w14:textId="77777777" w:rsidR="009D4D4C" w:rsidRDefault="009D4D4C" w:rsidP="00A55ABE">
                              <w:pPr>
                                <w:jc w:val="center"/>
                                <w:rPr>
                                  <w:sz w:val="24"/>
                                  <w:szCs w:val="24"/>
                                </w:rPr>
                              </w:pPr>
                              <w:r>
                                <w:rPr>
                                  <w:rFonts w:hAnsi="Calibri"/>
                                  <w:color w:val="000000" w:themeColor="dark1"/>
                                  <w:kern w:val="24"/>
                                  <w:szCs w:val="20"/>
                                </w:rPr>
                                <w:t>Apply for extension of scope</w:t>
                              </w:r>
                            </w:p>
                          </w:txbxContent>
                        </wps:txbx>
                        <wps:bodyPr rtlCol="0" anchor="ctr"/>
                      </wps:wsp>
                      <wps:wsp>
                        <wps:cNvPr id="151" name="Flowchart: Process 151"/>
                        <wps:cNvSpPr/>
                        <wps:spPr>
                          <a:xfrm>
                            <a:off x="2748202" y="3151245"/>
                            <a:ext cx="2199862" cy="424068"/>
                          </a:xfrm>
                          <a:prstGeom prst="flowChartProcess">
                            <a:avLst/>
                          </a:prstGeom>
                          <a:solidFill>
                            <a:sysClr val="window" lastClr="FFFFFF"/>
                          </a:solidFill>
                          <a:ln w="12700" cap="flat" cmpd="sng" algn="ctr">
                            <a:solidFill>
                              <a:srgbClr val="5B9BD5"/>
                            </a:solidFill>
                            <a:prstDash val="solid"/>
                            <a:miter lim="800000"/>
                          </a:ln>
                          <a:effectLst/>
                        </wps:spPr>
                        <wps:txbx>
                          <w:txbxContent>
                            <w:p w14:paraId="7976854C" w14:textId="77777777" w:rsidR="009D4D4C" w:rsidRDefault="009D4D4C" w:rsidP="00A55ABE">
                              <w:pPr>
                                <w:jc w:val="center"/>
                                <w:rPr>
                                  <w:sz w:val="24"/>
                                  <w:szCs w:val="24"/>
                                </w:rPr>
                              </w:pPr>
                              <w:r>
                                <w:rPr>
                                  <w:rFonts w:hAnsi="Calibri"/>
                                  <w:color w:val="000000" w:themeColor="dark1"/>
                                  <w:kern w:val="24"/>
                                  <w:szCs w:val="20"/>
                                </w:rPr>
                                <w:t>Obtain acknowledgement of receipt of MoU from relevant ETQA</w:t>
                              </w:r>
                            </w:p>
                          </w:txbxContent>
                        </wps:txbx>
                        <wps:bodyPr rtlCol="0" anchor="ctr"/>
                      </wps:wsp>
                      <wps:wsp>
                        <wps:cNvPr id="152" name="Flowchart: Process 152"/>
                        <wps:cNvSpPr/>
                        <wps:spPr>
                          <a:xfrm>
                            <a:off x="2753152" y="3921355"/>
                            <a:ext cx="2199862" cy="424068"/>
                          </a:xfrm>
                          <a:prstGeom prst="flowChartProcess">
                            <a:avLst/>
                          </a:prstGeom>
                          <a:solidFill>
                            <a:sysClr val="window" lastClr="FFFFFF"/>
                          </a:solidFill>
                          <a:ln w="12700" cap="flat" cmpd="sng" algn="ctr">
                            <a:solidFill>
                              <a:srgbClr val="5B9BD5"/>
                            </a:solidFill>
                            <a:prstDash val="solid"/>
                            <a:miter lim="800000"/>
                          </a:ln>
                          <a:effectLst/>
                        </wps:spPr>
                        <wps:txbx>
                          <w:txbxContent>
                            <w:p w14:paraId="27A68797" w14:textId="77777777" w:rsidR="009D4D4C" w:rsidRDefault="009D4D4C" w:rsidP="00A55ABE">
                              <w:pPr>
                                <w:jc w:val="center"/>
                                <w:rPr>
                                  <w:sz w:val="24"/>
                                  <w:szCs w:val="24"/>
                                </w:rPr>
                              </w:pPr>
                              <w:r>
                                <w:rPr>
                                  <w:rFonts w:hAnsi="Calibri"/>
                                  <w:color w:val="000000" w:themeColor="dark1"/>
                                  <w:kern w:val="24"/>
                                  <w:szCs w:val="20"/>
                                </w:rPr>
                                <w:t>Pay required fee, if applicable</w:t>
                              </w:r>
                            </w:p>
                          </w:txbxContent>
                        </wps:txbx>
                        <wps:bodyPr rtlCol="0" anchor="ctr"/>
                      </wps:wsp>
                      <wps:wsp>
                        <wps:cNvPr id="153" name="Flowchart: Process 153"/>
                        <wps:cNvSpPr/>
                        <wps:spPr>
                          <a:xfrm>
                            <a:off x="2753152" y="4691465"/>
                            <a:ext cx="2199862" cy="424068"/>
                          </a:xfrm>
                          <a:prstGeom prst="flowChartProcess">
                            <a:avLst/>
                          </a:prstGeom>
                          <a:solidFill>
                            <a:sysClr val="window" lastClr="FFFFFF"/>
                          </a:solidFill>
                          <a:ln w="12700" cap="flat" cmpd="sng" algn="ctr">
                            <a:solidFill>
                              <a:srgbClr val="5B9BD5"/>
                            </a:solidFill>
                            <a:prstDash val="solid"/>
                            <a:miter lim="800000"/>
                          </a:ln>
                          <a:effectLst/>
                        </wps:spPr>
                        <wps:txbx>
                          <w:txbxContent>
                            <w:p w14:paraId="0760F18A" w14:textId="77777777" w:rsidR="009D4D4C" w:rsidRDefault="009D4D4C" w:rsidP="00A55ABE">
                              <w:pPr>
                                <w:jc w:val="center"/>
                                <w:rPr>
                                  <w:sz w:val="24"/>
                                  <w:szCs w:val="24"/>
                                </w:rPr>
                              </w:pPr>
                              <w:r>
                                <w:rPr>
                                  <w:rFonts w:hAnsi="Calibri"/>
                                  <w:color w:val="000000" w:themeColor="dark1"/>
                                  <w:kern w:val="24"/>
                                  <w:szCs w:val="20"/>
                                </w:rPr>
                                <w:t>Obtain learning programme approval</w:t>
                              </w:r>
                            </w:p>
                          </w:txbxContent>
                        </wps:txbx>
                        <wps:bodyPr rtlCol="0" anchor="ctr"/>
                      </wps:wsp>
                      <wps:wsp>
                        <wps:cNvPr id="154" name="Connector: Elbow 154"/>
                        <wps:cNvCnPr/>
                        <wps:spPr>
                          <a:xfrm rot="16200000" flipH="1">
                            <a:off x="854307" y="3004653"/>
                            <a:ext cx="2144469" cy="1653221"/>
                          </a:xfrm>
                          <a:prstGeom prst="bentConnector2">
                            <a:avLst/>
                          </a:prstGeom>
                          <a:noFill/>
                          <a:ln w="6350" cap="flat" cmpd="sng" algn="ctr">
                            <a:solidFill>
                              <a:srgbClr val="4472C4"/>
                            </a:solidFill>
                            <a:prstDash val="solid"/>
                            <a:miter lim="800000"/>
                            <a:tailEnd type="triangle"/>
                          </a:ln>
                          <a:effectLst/>
                        </wps:spPr>
                        <wps:bodyPr/>
                      </wps:wsp>
                      <wps:wsp>
                        <wps:cNvPr id="155" name="Straight Arrow Connector 155"/>
                        <wps:cNvCnPr>
                          <a:cxnSpLocks/>
                        </wps:cNvCnPr>
                        <wps:spPr>
                          <a:xfrm>
                            <a:off x="3859896" y="5115533"/>
                            <a:ext cx="0" cy="301824"/>
                          </a:xfrm>
                          <a:prstGeom prst="straightConnector1">
                            <a:avLst/>
                          </a:prstGeom>
                          <a:noFill/>
                          <a:ln w="6350" cap="flat" cmpd="sng" algn="ctr">
                            <a:solidFill>
                              <a:srgbClr val="4472C4"/>
                            </a:solidFill>
                            <a:prstDash val="solid"/>
                            <a:miter lim="800000"/>
                            <a:tailEnd type="triangle"/>
                          </a:ln>
                          <a:effectLst/>
                        </wps:spPr>
                        <wps:bodyPr/>
                      </wps:wsp>
                      <wps:wsp>
                        <wps:cNvPr id="156" name="Straight Arrow Connector 156"/>
                        <wps:cNvCnPr>
                          <a:cxnSpLocks/>
                        </wps:cNvCnPr>
                        <wps:spPr>
                          <a:xfrm>
                            <a:off x="3826914" y="2816746"/>
                            <a:ext cx="6813" cy="339547"/>
                          </a:xfrm>
                          <a:prstGeom prst="straightConnector1">
                            <a:avLst/>
                          </a:prstGeom>
                          <a:noFill/>
                          <a:ln w="6350" cap="flat" cmpd="sng" algn="ctr">
                            <a:solidFill>
                              <a:srgbClr val="4472C4"/>
                            </a:solidFill>
                            <a:prstDash val="solid"/>
                            <a:miter lim="800000"/>
                            <a:tailEnd type="triangle"/>
                          </a:ln>
                          <a:effectLst/>
                        </wps:spPr>
                        <wps:bodyPr/>
                      </wps:wsp>
                      <wps:wsp>
                        <wps:cNvPr id="157" name="Straight Arrow Connector 157"/>
                        <wps:cNvCnPr>
                          <a:cxnSpLocks/>
                        </wps:cNvCnPr>
                        <wps:spPr>
                          <a:xfrm>
                            <a:off x="3846270" y="3575313"/>
                            <a:ext cx="6813" cy="339547"/>
                          </a:xfrm>
                          <a:prstGeom prst="straightConnector1">
                            <a:avLst/>
                          </a:prstGeom>
                          <a:noFill/>
                          <a:ln w="6350" cap="flat" cmpd="sng" algn="ctr">
                            <a:solidFill>
                              <a:srgbClr val="4472C4"/>
                            </a:solidFill>
                            <a:prstDash val="solid"/>
                            <a:miter lim="800000"/>
                            <a:tailEnd type="triangle"/>
                          </a:ln>
                          <a:effectLst/>
                        </wps:spPr>
                        <wps:bodyPr/>
                      </wps:wsp>
                      <wps:wsp>
                        <wps:cNvPr id="158" name="Straight Arrow Connector 158"/>
                        <wps:cNvCnPr>
                          <a:cxnSpLocks/>
                        </wps:cNvCnPr>
                        <wps:spPr>
                          <a:xfrm>
                            <a:off x="3853083" y="4351918"/>
                            <a:ext cx="6813" cy="339547"/>
                          </a:xfrm>
                          <a:prstGeom prst="straightConnector1">
                            <a:avLst/>
                          </a:prstGeom>
                          <a:noFill/>
                          <a:ln w="6350" cap="flat" cmpd="sng" algn="ctr">
                            <a:solidFill>
                              <a:srgbClr val="4472C4"/>
                            </a:solidFill>
                            <a:prstDash val="solid"/>
                            <a:miter lim="800000"/>
                            <a:tailEnd type="triangle"/>
                          </a:ln>
                          <a:effectLst/>
                        </wps:spPr>
                        <wps:bodyPr/>
                      </wps:wsp>
                      <wps:wsp>
                        <wps:cNvPr id="159" name="Flowchart: Process 159"/>
                        <wps:cNvSpPr/>
                        <wps:spPr>
                          <a:xfrm>
                            <a:off x="2759965" y="5416732"/>
                            <a:ext cx="2199862" cy="424068"/>
                          </a:xfrm>
                          <a:prstGeom prst="flowChartProcess">
                            <a:avLst/>
                          </a:prstGeom>
                          <a:solidFill>
                            <a:sysClr val="window" lastClr="FFFFFF"/>
                          </a:solidFill>
                          <a:ln w="12700" cap="flat" cmpd="sng" algn="ctr">
                            <a:solidFill>
                              <a:srgbClr val="5B9BD5"/>
                            </a:solidFill>
                            <a:prstDash val="solid"/>
                            <a:miter lim="800000"/>
                          </a:ln>
                          <a:effectLst/>
                        </wps:spPr>
                        <wps:txbx>
                          <w:txbxContent>
                            <w:p w14:paraId="15A394A2" w14:textId="77777777" w:rsidR="009D4D4C" w:rsidRDefault="009D4D4C" w:rsidP="00A55ABE">
                              <w:pPr>
                                <w:jc w:val="center"/>
                                <w:rPr>
                                  <w:sz w:val="24"/>
                                  <w:szCs w:val="24"/>
                                </w:rPr>
                              </w:pPr>
                              <w:r>
                                <w:rPr>
                                  <w:rFonts w:hAnsi="Calibri"/>
                                  <w:color w:val="000000" w:themeColor="dark1"/>
                                  <w:kern w:val="24"/>
                                  <w:szCs w:val="20"/>
                                </w:rPr>
                                <w:t>Schedule site visit</w:t>
                              </w:r>
                            </w:p>
                          </w:txbxContent>
                        </wps:txbx>
                        <wps:bodyPr rtlCol="0" anchor="ctr"/>
                      </wps:wsp>
                    </wpg:wgp>
                  </a:graphicData>
                </a:graphic>
                <wp14:sizeRelH relativeFrom="margin">
                  <wp14:pctWidth>0</wp14:pctWidth>
                </wp14:sizeRelH>
                <wp14:sizeRelV relativeFrom="margin">
                  <wp14:pctHeight>0</wp14:pctHeight>
                </wp14:sizeRelV>
              </wp:anchor>
            </w:drawing>
          </mc:Choice>
          <mc:Fallback>
            <w:pict>
              <v:group w14:anchorId="1DA73703" id="Group 17" o:spid="_x0000_s1116" style="position:absolute;margin-left:0;margin-top:51pt;width:469.25pt;height:620.55pt;z-index:251665408;mso-position-horizontal:left;mso-position-horizontal-relative:margin;mso-width-relative:margin;mso-height-relative:margin" coordsize="49598,584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">
                <v:shape id="Flowchart: Process 138" o:spid="_x0000_s1117" type="#_x0000_t109" style="position:absolute;left:50;width:21998;height:46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" fillcolor="window" strokecolor="#5b9bd5" strokeweight="1pt">
                  <v:textbox>
                    <w:txbxContent>
                      <w:p w14:paraId="53B43607" w14:textId="77777777" w:rsidR="009D4D4C" w:rsidRDefault="009D4D4C" w:rsidP="00A55ABE">
                        <w:pPr>
                          <w:jc w:val="center"/>
                          <w:rPr>
                            <w:sz w:val="24"/>
                            <w:szCs w:val="24"/>
                          </w:rPr>
                        </w:pPr>
                        <w:r>
                          <w:rPr>
                            <w:rFonts w:hAnsi="Calibri"/>
                            <w:color w:val="000000" w:themeColor="dark1"/>
                            <w:kern w:val="24"/>
                            <w:szCs w:val="20"/>
                          </w:rPr>
                          <w:t>Confirm accreditation with primary accreditation body</w:t>
                        </w:r>
                      </w:p>
                    </w:txbxContent>
                  </v:textbox>
                </v:shape>
                <v:shape id="Flowchart: Process 139" o:spid="_x0000_s1118" type="#_x0000_t109" style="position:absolute;left:34722;top:10563;width:6957;height:18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" fillcolor="window" strokecolor="#5b9bd5" strokeweight="1pt">
                  <v:textbox>
                    <w:txbxContent>
                      <w:p w14:paraId="0E520DA6" w14:textId="77777777" w:rsidR="009D4D4C" w:rsidRDefault="009D4D4C" w:rsidP="00A55ABE">
                        <w:pPr>
                          <w:jc w:val="center"/>
                          <w:rPr>
                            <w:sz w:val="24"/>
                            <w:szCs w:val="24"/>
                          </w:rPr>
                        </w:pPr>
                        <w:r>
                          <w:rPr>
                            <w:rFonts w:hAnsi="Calibri"/>
                            <w:color w:val="000000" w:themeColor="dark1"/>
                            <w:kern w:val="24"/>
                            <w:szCs w:val="20"/>
                          </w:rPr>
                          <w:t>No</w:t>
                        </w:r>
                      </w:p>
                    </w:txbxContent>
                  </v:textbox>
                </v:shape>
                <v:shape id="Flowchart: Process 140" o:spid="_x0000_s1119" type="#_x0000_t109" style="position:absolute;left:27482;top:23562;width:21998;height:4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" fillcolor="window" strokecolor="#5b9bd5" strokeweight="1pt">
                  <v:textbox>
                    <w:txbxContent>
                      <w:p w14:paraId="0EA5DD7B" w14:textId="77777777" w:rsidR="009D4D4C" w:rsidRDefault="009D4D4C" w:rsidP="00A55ABE">
                        <w:pPr>
                          <w:jc w:val="center"/>
                          <w:rPr>
                            <w:sz w:val="24"/>
                            <w:szCs w:val="24"/>
                          </w:rPr>
                        </w:pPr>
                        <w:r>
                          <w:rPr>
                            <w:rFonts w:hAnsi="Calibri"/>
                            <w:color w:val="000000" w:themeColor="dark1"/>
                            <w:kern w:val="24"/>
                            <w:szCs w:val="20"/>
                          </w:rPr>
                          <w:t>Complete and submit Application for MoU to Primary ETQA</w:t>
                        </w:r>
                      </w:p>
                    </w:txbxContent>
                  </v:textbox>
                </v:shape>
                <v:shape id="Flowchart: Process 141" o:spid="_x0000_s1120" type="#_x0000_t109" style="position:absolute;left:7836;top:19474;width:6958;height:19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" fillcolor="window" strokecolor="#5b9bd5" strokeweight="1pt">
                  <v:textbox>
                    <w:txbxContent>
                      <w:p w14:paraId="6D13C714" w14:textId="77777777" w:rsidR="009D4D4C" w:rsidRDefault="009D4D4C" w:rsidP="00A55ABE">
                        <w:pPr>
                          <w:jc w:val="center"/>
                          <w:rPr>
                            <w:sz w:val="24"/>
                            <w:szCs w:val="24"/>
                          </w:rPr>
                        </w:pPr>
                        <w:r>
                          <w:rPr>
                            <w:rFonts w:hAnsi="Calibri"/>
                            <w:color w:val="000000" w:themeColor="dark1"/>
                            <w:kern w:val="24"/>
                            <w:szCs w:val="20"/>
                          </w:rPr>
                          <w:t>Yes</w:t>
                        </w:r>
                      </w:p>
                    </w:txbxContent>
                  </v:textbox>
                </v:shape>
                <v:shape id="Straight Arrow Connector 142" o:spid="_x0000_s1121" type="#_x0000_t32" style="position:absolute;left:10917;top:4787;width:159;height:178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" strokecolor="#4472c4" strokeweight=".5pt">
                  <v:stroke endarrow="block" joinstyle="miter"/>
                  <o:lock v:ext="edit" shapetype="f"/>
                </v:shape>
                <v:shape id="Straight Arrow Connector 143" o:spid="_x0000_s1122" type="#_x0000_t32" style="position:absolute;left:10933;top:16649;width:66;height:282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" strokecolor="#4472c4" strokeweight=".5pt">
                  <v:stroke endarrow="block" joinstyle="miter"/>
                  <o:lock v:ext="edit" shapetype="f"/>
                </v:shape>
                <v:shape id="Straight Arrow Connector 144" o:spid="_x0000_s1123" type="#_x0000_t32" style="position:absolute;left:11088;top:21459;width:0;height:189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" strokecolor="#4472c4" strokeweight=".5pt">
                  <v:stroke endarrow="block" joinstyle="miter"/>
                  <o:lock v:ext="edit" shapetype="f"/>
                </v:shape>
                <v:shape id="Flowchart: Process 145" o:spid="_x0000_s1124" type="#_x0000_t109" style="position:absolute;left:27482;top:15713;width:21998;height:4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" fillcolor="window" strokecolor="#5b9bd5" strokeweight="1pt">
                  <v:textbox>
                    <w:txbxContent>
                      <w:p w14:paraId="06FB7231" w14:textId="77777777" w:rsidR="009D4D4C" w:rsidRDefault="009D4D4C" w:rsidP="00A55ABE">
                        <w:pPr>
                          <w:jc w:val="center"/>
                          <w:rPr>
                            <w:sz w:val="24"/>
                            <w:szCs w:val="24"/>
                          </w:rPr>
                        </w:pPr>
                        <w:r>
                          <w:rPr>
                            <w:rFonts w:hAnsi="Calibri"/>
                            <w:color w:val="000000" w:themeColor="dark1"/>
                            <w:kern w:val="24"/>
                            <w:szCs w:val="20"/>
                          </w:rPr>
                          <w:t>Determine the relevant ETQA responsible for US and qualification</w:t>
                        </w:r>
                      </w:p>
                    </w:txbxContent>
                  </v:textbox>
                </v:shape>
                <v:shape id="Straight Arrow Connector 146" o:spid="_x0000_s1125" type="#_x0000_t32" style="position:absolute;left:20474;top:11658;width:1401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" strokecolor="#4472c4" strokeweight=".5pt">
                  <v:stroke endarrow="block" joinstyle="miter"/>
                  <o:lock v:ext="edit" shapetype="f"/>
                </v:shape>
                <v:shape id="Straight Arrow Connector 147" o:spid="_x0000_s1126" type="#_x0000_t32" style="position:absolute;left:38216;top:12452;width:53;height:317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" strokecolor="#4472c4" strokeweight=".5pt">
                  <v:stroke endarrow="block" joinstyle="miter"/>
                  <o:lock v:ext="edit" shapetype="f"/>
                </v:shape>
                <v:shape id="Straight Arrow Connector 148" o:spid="_x0000_s1127" type="#_x0000_t32" style="position:absolute;left:38201;top:19954;width:68;height:339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" strokecolor="#4472c4" strokeweight=".5pt">
                  <v:stroke endarrow="block" joinstyle="miter"/>
                  <o:lock v:ext="edit" shapetype="f"/>
                </v:shape>
                <v:shape id="Flowchart: Decision 149" o:spid="_x0000_s1128" type="#_x0000_t110" style="position:absolute;left:1678;top:6572;width:18796;height:100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" fillcolor="window" strokecolor="#5b9bd5" strokeweight="1pt">
                  <v:textbox>
                    <w:txbxContent>
                      <w:p w14:paraId="14E8F560" w14:textId="610F8E06" w:rsidR="009D4D4C" w:rsidRPr="004F1D1F" w:rsidRDefault="009D4D4C" w:rsidP="00A55ABE">
                        <w:pPr>
                          <w:pStyle w:val="NoSpacing"/>
                          <w:jc w:val="center"/>
                          <w:rPr>
                            <w:sz w:val="20"/>
                            <w:szCs w:val="20"/>
                          </w:rPr>
                        </w:pPr>
                        <w:r w:rsidRPr="004F1D1F">
                          <w:rPr>
                            <w:sz w:val="20"/>
                            <w:szCs w:val="20"/>
                          </w:rPr>
                          <w:t>US and/or qualification within scope of primary ETQA</w:t>
                        </w:r>
                      </w:p>
                    </w:txbxContent>
                  </v:textbox>
                </v:shape>
                <v:shape id="Flowchart: Process 150" o:spid="_x0000_s1129" type="#_x0000_t109" style="position:absolute;top:23349;width:21998;height:4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" fillcolor="window" strokecolor="#5b9bd5" strokeweight="1pt">
                  <v:textbox>
                    <w:txbxContent>
                      <w:p w14:paraId="2FCFFD66" w14:textId="77777777" w:rsidR="009D4D4C" w:rsidRDefault="009D4D4C" w:rsidP="00A55ABE">
                        <w:pPr>
                          <w:jc w:val="center"/>
                          <w:rPr>
                            <w:sz w:val="24"/>
                            <w:szCs w:val="24"/>
                          </w:rPr>
                        </w:pPr>
                        <w:r>
                          <w:rPr>
                            <w:rFonts w:hAnsi="Calibri"/>
                            <w:color w:val="000000" w:themeColor="dark1"/>
                            <w:kern w:val="24"/>
                            <w:szCs w:val="20"/>
                          </w:rPr>
                          <w:t>Apply for extension of scope</w:t>
                        </w:r>
                      </w:p>
                    </w:txbxContent>
                  </v:textbox>
                </v:shape>
                <v:shape id="Flowchart: Process 151" o:spid="_x0000_s1130" type="#_x0000_t109" style="position:absolute;left:27482;top:31512;width:21998;height:4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" fillcolor="window" strokecolor="#5b9bd5" strokeweight="1pt">
                  <v:textbox>
                    <w:txbxContent>
                      <w:p w14:paraId="7976854C" w14:textId="77777777" w:rsidR="009D4D4C" w:rsidRDefault="009D4D4C" w:rsidP="00A55ABE">
                        <w:pPr>
                          <w:jc w:val="center"/>
                          <w:rPr>
                            <w:sz w:val="24"/>
                            <w:szCs w:val="24"/>
                          </w:rPr>
                        </w:pPr>
                        <w:r>
                          <w:rPr>
                            <w:rFonts w:hAnsi="Calibri"/>
                            <w:color w:val="000000" w:themeColor="dark1"/>
                            <w:kern w:val="24"/>
                            <w:szCs w:val="20"/>
                          </w:rPr>
                          <w:t>Obtain acknowledgement of receipt of MoU from relevant ETQA</w:t>
                        </w:r>
                      </w:p>
                    </w:txbxContent>
                  </v:textbox>
                </v:shape>
                <v:shape id="Flowchart: Process 152" o:spid="_x0000_s1131" type="#_x0000_t109" style="position:absolute;left:27531;top:39213;width:21999;height:4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" fillcolor="window" strokecolor="#5b9bd5" strokeweight="1pt">
                  <v:textbox>
                    <w:txbxContent>
                      <w:p w14:paraId="27A68797" w14:textId="77777777" w:rsidR="009D4D4C" w:rsidRDefault="009D4D4C" w:rsidP="00A55ABE">
                        <w:pPr>
                          <w:jc w:val="center"/>
                          <w:rPr>
                            <w:sz w:val="24"/>
                            <w:szCs w:val="24"/>
                          </w:rPr>
                        </w:pPr>
                        <w:r>
                          <w:rPr>
                            <w:rFonts w:hAnsi="Calibri"/>
                            <w:color w:val="000000" w:themeColor="dark1"/>
                            <w:kern w:val="24"/>
                            <w:szCs w:val="20"/>
                          </w:rPr>
                          <w:t>Pay required fee, if applicable</w:t>
                        </w:r>
                      </w:p>
                    </w:txbxContent>
                  </v:textbox>
                </v:shape>
                <v:shape id="Flowchart: Process 153" o:spid="_x0000_s1132" type="#_x0000_t109" style="position:absolute;left:27531;top:46914;width:21999;height:4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" fillcolor="window" strokecolor="#5b9bd5" strokeweight="1pt">
                  <v:textbox>
                    <w:txbxContent>
                      <w:p w14:paraId="0760F18A" w14:textId="77777777" w:rsidR="009D4D4C" w:rsidRDefault="009D4D4C" w:rsidP="00A55ABE">
                        <w:pPr>
                          <w:jc w:val="center"/>
                          <w:rPr>
                            <w:sz w:val="24"/>
                            <w:szCs w:val="24"/>
                          </w:rPr>
                        </w:pPr>
                        <w:r>
                          <w:rPr>
                            <w:rFonts w:hAnsi="Calibri"/>
                            <w:color w:val="000000" w:themeColor="dark1"/>
                            <w:kern w:val="24"/>
                            <w:szCs w:val="20"/>
                          </w:rPr>
                          <w:t>Obtain learning programme approval</w:t>
                        </w:r>
                      </w:p>
                    </w:txbxContent>
                  </v:textbox>
                </v:shape>
                <v:shape id="Connector: Elbow 154" o:spid="_x0000_s1133" type="#_x0000_t33" style="position:absolute;left:8543;top:30046;width:21444;height:16532;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" strokecolor="#4472c4" strokeweight=".5pt">
                  <v:stroke endarrow="block"/>
                </v:shape>
                <v:shape id="Straight Arrow Connector 155" o:spid="_x0000_s1134" type="#_x0000_t32" style="position:absolute;left:38598;top:51155;width:0;height:301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" strokecolor="#4472c4" strokeweight=".5pt">
                  <v:stroke endarrow="block" joinstyle="miter"/>
                  <o:lock v:ext="edit" shapetype="f"/>
                </v:shape>
                <v:shape id="Straight Arrow Connector 156" o:spid="_x0000_s1135" type="#_x0000_t32" style="position:absolute;left:38269;top:28167;width:68;height:339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" strokecolor="#4472c4" strokeweight=".5pt">
                  <v:stroke endarrow="block" joinstyle="miter"/>
                  <o:lock v:ext="edit" shapetype="f"/>
                </v:shape>
                <v:shape id="Straight Arrow Connector 157" o:spid="_x0000_s1136" type="#_x0000_t32" style="position:absolute;left:38462;top:35753;width:68;height:339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" strokecolor="#4472c4" strokeweight=".5pt">
                  <v:stroke endarrow="block" joinstyle="miter"/>
                  <o:lock v:ext="edit" shapetype="f"/>
                </v:shape>
                <v:shape id="Straight Arrow Connector 158" o:spid="_x0000_s1137" type="#_x0000_t32" style="position:absolute;left:38530;top:43519;width:68;height:339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" strokecolor="#4472c4" strokeweight=".5pt">
                  <v:stroke endarrow="block" joinstyle="miter"/>
                  <o:lock v:ext="edit" shapetype="f"/>
                </v:shape>
                <v:shape id="Flowchart: Process 159" o:spid="_x0000_s1138" type="#_x0000_t109" style="position:absolute;left:27599;top:54167;width:21999;height:4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" fillcolor="window" strokecolor="#5b9bd5" strokeweight="1pt">
                  <v:textbox>
                    <w:txbxContent>
                      <w:p w14:paraId="15A394A2" w14:textId="77777777" w:rsidR="009D4D4C" w:rsidRDefault="009D4D4C" w:rsidP="00A55ABE">
                        <w:pPr>
                          <w:jc w:val="center"/>
                          <w:rPr>
                            <w:sz w:val="24"/>
                            <w:szCs w:val="24"/>
                          </w:rPr>
                        </w:pPr>
                        <w:r>
                          <w:rPr>
                            <w:rFonts w:hAnsi="Calibri"/>
                            <w:color w:val="000000" w:themeColor="dark1"/>
                            <w:kern w:val="24"/>
                            <w:szCs w:val="20"/>
                          </w:rPr>
                          <w:t>Schedule site visit</w:t>
                        </w:r>
                      </w:p>
                    </w:txbxContent>
                  </v:textbox>
                </v:shape>
                <w10:wrap type="square" anchorx="margin"/>
              </v:group>
            </w:pict>
          </mc:Fallback>
        </mc:AlternateContent>
      </w:r>
      <w:r w:rsidRPr="005F3B06">
        <w:t>F</w:t>
      </w:r>
      <w:r w:rsidR="00C2538A" w:rsidRPr="005F3B06">
        <w:t>lowchart (P07 And P</w:t>
      </w:r>
      <w:r w:rsidR="00C2538A">
        <w:t>R</w:t>
      </w:r>
      <w:r w:rsidR="00C2538A" w:rsidRPr="005F3B06">
        <w:t>07): F</w:t>
      </w:r>
      <w:r w:rsidR="00C2538A">
        <w:t>C</w:t>
      </w:r>
      <w:r w:rsidR="00C2538A" w:rsidRPr="005F3B06">
        <w:t xml:space="preserve"> 6: Accreditation as Secondary Provider Procedure</w:t>
      </w:r>
      <w:bookmarkEnd w:id="985"/>
    </w:p>
    <w:p w14:paraId="5C1BEC37" w14:textId="77777777" w:rsidR="00C2538A" w:rsidRDefault="00C2538A" w:rsidP="00C2538A">
      <w:pPr>
        <w:pStyle w:val="Heading2"/>
      </w:pPr>
    </w:p>
    <w:p w14:paraId="7CE7B694" w14:textId="2467068E" w:rsidR="00C2538A" w:rsidRPr="005F3B06" w:rsidRDefault="00C2538A" w:rsidP="00C2538A">
      <w:pPr>
        <w:pStyle w:val="Heading2"/>
      </w:pPr>
      <w:bookmarkStart w:id="986" w:name="_Toc40529277"/>
      <w:r w:rsidRPr="005F3B06">
        <w:lastRenderedPageBreak/>
        <w:t xml:space="preserve">Flowchart (P08 </w:t>
      </w:r>
      <w:r>
        <w:t>a</w:t>
      </w:r>
      <w:r w:rsidRPr="005F3B06">
        <w:t>nd P</w:t>
      </w:r>
      <w:r>
        <w:t>R</w:t>
      </w:r>
      <w:r w:rsidRPr="005F3B06">
        <w:t>08): F</w:t>
      </w:r>
      <w:r>
        <w:t>C</w:t>
      </w:r>
      <w:r w:rsidRPr="005F3B06">
        <w:t xml:space="preserve"> 7: Preventative Action Procedure</w:t>
      </w:r>
      <w:bookmarkEnd w:id="986"/>
    </w:p>
    <w:p w14:paraId="4FDA186C" w14:textId="77777777" w:rsidR="00C2538A" w:rsidRDefault="00C2538A">
      <w:pPr>
        <w:spacing w:after="160" w:line="259" w:lineRule="auto"/>
        <w:rPr>
          <w:rFonts w:eastAsiaTheme="minorHAnsi"/>
          <w:noProof/>
          <w:sz w:val="22"/>
          <w:szCs w:val="22"/>
        </w:rPr>
      </w:pPr>
    </w:p>
    <w:p w14:paraId="229954B4" w14:textId="7F0076CA" w:rsidR="00BA6095" w:rsidRDefault="00BA6095">
      <w:pPr>
        <w:spacing w:after="160" w:line="259" w:lineRule="auto"/>
        <w:rPr>
          <w:rFonts w:eastAsiaTheme="minorHAnsi"/>
          <w:sz w:val="22"/>
          <w:szCs w:val="22"/>
        </w:rPr>
      </w:pPr>
      <w:r>
        <w:rPr>
          <w:rFonts w:eastAsiaTheme="minorHAnsi"/>
          <w:noProof/>
          <w:sz w:val="22"/>
          <w:szCs w:val="22"/>
        </w:rPr>
        <w:drawing>
          <wp:inline distT="0" distB="0" distL="0" distR="0" wp14:anchorId="2D5AE507" wp14:editId="25164875">
            <wp:extent cx="4496435" cy="6992620"/>
            <wp:effectExtent l="0" t="0" r="0" b="0"/>
            <wp:docPr id="442" name="Picture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496435" cy="6992620"/>
                    </a:xfrm>
                    <a:prstGeom prst="rect">
                      <a:avLst/>
                    </a:prstGeom>
                    <a:noFill/>
                  </pic:spPr>
                </pic:pic>
              </a:graphicData>
            </a:graphic>
          </wp:inline>
        </w:drawing>
      </w:r>
    </w:p>
    <w:p w14:paraId="38DACDF8" w14:textId="30F0D7F3" w:rsidR="005F3B06" w:rsidRDefault="005F3B06">
      <w:pPr>
        <w:spacing w:after="160" w:line="259" w:lineRule="auto"/>
        <w:rPr>
          <w:rFonts w:eastAsiaTheme="minorHAnsi"/>
          <w:sz w:val="22"/>
          <w:szCs w:val="22"/>
        </w:rPr>
      </w:pPr>
      <w:r>
        <w:rPr>
          <w:rFonts w:eastAsiaTheme="minorHAnsi"/>
          <w:sz w:val="22"/>
          <w:szCs w:val="22"/>
        </w:rPr>
        <w:br w:type="page"/>
      </w:r>
    </w:p>
    <w:p w14:paraId="788A7D51" w14:textId="58025034" w:rsidR="00A55ABE" w:rsidRPr="005464AF" w:rsidRDefault="00C2538A" w:rsidP="009130C9">
      <w:pPr>
        <w:pStyle w:val="Heading2"/>
      </w:pPr>
      <w:bookmarkStart w:id="987" w:name="_Toc40529278"/>
      <w:r w:rsidRPr="005F3B06">
        <w:lastRenderedPageBreak/>
        <w:t>Flowchart (P10</w:t>
      </w:r>
      <w:r>
        <w:t xml:space="preserve"> a</w:t>
      </w:r>
      <w:r w:rsidRPr="005F3B06">
        <w:t>nd P</w:t>
      </w:r>
      <w:r>
        <w:t>R</w:t>
      </w:r>
      <w:r w:rsidRPr="005F3B06">
        <w:t>10): F</w:t>
      </w:r>
      <w:r>
        <w:t>C</w:t>
      </w:r>
      <w:r w:rsidRPr="005F3B06">
        <w:t xml:space="preserve"> </w:t>
      </w:r>
      <w:r w:rsidR="006149E8">
        <w:t>8</w:t>
      </w:r>
      <w:r w:rsidRPr="005F3B06">
        <w:t>: Impact Assessment</w:t>
      </w:r>
      <w:bookmarkEnd w:id="987"/>
    </w:p>
    <w:p w14:paraId="73F679E5" w14:textId="264CA2D9" w:rsidR="00A55ABE" w:rsidRPr="00A55ABE" w:rsidRDefault="00A55ABE" w:rsidP="00A55ABE">
      <w:pPr>
        <w:spacing w:after="160" w:line="259" w:lineRule="auto"/>
        <w:rPr>
          <w:rFonts w:eastAsiaTheme="minorHAnsi"/>
          <w:sz w:val="22"/>
          <w:szCs w:val="22"/>
        </w:rPr>
      </w:pPr>
    </w:p>
    <w:p w14:paraId="57292BC3" w14:textId="697C1CE1" w:rsidR="00A55ABE" w:rsidRPr="00A55ABE" w:rsidRDefault="00BA6095" w:rsidP="00A55ABE">
      <w:pPr>
        <w:spacing w:after="160" w:line="259" w:lineRule="auto"/>
        <w:rPr>
          <w:rFonts w:eastAsiaTheme="minorHAnsi"/>
          <w:sz w:val="22"/>
          <w:szCs w:val="22"/>
        </w:rPr>
      </w:pPr>
      <w:r>
        <w:rPr>
          <w:rFonts w:eastAsiaTheme="minorHAnsi"/>
          <w:noProof/>
          <w:sz w:val="22"/>
          <w:szCs w:val="22"/>
        </w:rPr>
        <w:drawing>
          <wp:inline distT="0" distB="0" distL="0" distR="0" wp14:anchorId="10964E18" wp14:editId="32CC7A49">
            <wp:extent cx="6591935" cy="6706235"/>
            <wp:effectExtent l="0" t="0" r="0" b="0"/>
            <wp:docPr id="443" name="Picture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591935" cy="6706235"/>
                    </a:xfrm>
                    <a:prstGeom prst="rect">
                      <a:avLst/>
                    </a:prstGeom>
                    <a:noFill/>
                  </pic:spPr>
                </pic:pic>
              </a:graphicData>
            </a:graphic>
          </wp:inline>
        </w:drawing>
      </w:r>
    </w:p>
    <w:p w14:paraId="3F4776D6" w14:textId="77777777" w:rsidR="00BA6095" w:rsidRDefault="00BA6095">
      <w:pPr>
        <w:spacing w:after="160" w:line="259" w:lineRule="auto"/>
        <w:rPr>
          <w:rFonts w:asciiTheme="majorHAnsi" w:eastAsiaTheme="majorEastAsia" w:hAnsiTheme="majorHAnsi" w:cstheme="majorBidi"/>
          <w:b/>
          <w:color w:val="000066"/>
          <w:sz w:val="28"/>
          <w:szCs w:val="28"/>
        </w:rPr>
      </w:pPr>
      <w:r>
        <w:br w:type="page"/>
      </w:r>
    </w:p>
    <w:p w14:paraId="242CAF5B" w14:textId="26E41BC5" w:rsidR="00A55ABE" w:rsidRPr="005F3B06" w:rsidRDefault="004C09B8" w:rsidP="009130C9">
      <w:pPr>
        <w:pStyle w:val="Heading2"/>
      </w:pPr>
      <w:bookmarkStart w:id="988" w:name="_Toc40529279"/>
      <w:r w:rsidRPr="005F3B06">
        <w:lastRenderedPageBreak/>
        <w:t xml:space="preserve">Flowchart (P11 </w:t>
      </w:r>
      <w:r>
        <w:t>a</w:t>
      </w:r>
      <w:r w:rsidRPr="005F3B06">
        <w:t>nd P</w:t>
      </w:r>
      <w:r>
        <w:t>R</w:t>
      </w:r>
      <w:r w:rsidRPr="005F3B06">
        <w:t>11): F</w:t>
      </w:r>
      <w:r>
        <w:t>C</w:t>
      </w:r>
      <w:r w:rsidRPr="005F3B06">
        <w:t xml:space="preserve"> </w:t>
      </w:r>
      <w:r w:rsidR="006149E8">
        <w:t>9</w:t>
      </w:r>
      <w:r w:rsidRPr="005F3B06">
        <w:t>: Occupational Health &amp; Safety (O</w:t>
      </w:r>
      <w:r>
        <w:t>HS</w:t>
      </w:r>
      <w:r w:rsidRPr="005F3B06">
        <w:t>) Strategy</w:t>
      </w:r>
      <w:bookmarkEnd w:id="988"/>
    </w:p>
    <w:p w14:paraId="614FF54C" w14:textId="5E100F32" w:rsidR="00A55ABE" w:rsidRPr="00A55ABE" w:rsidRDefault="00A55ABE" w:rsidP="00A55ABE">
      <w:pPr>
        <w:tabs>
          <w:tab w:val="left" w:pos="6663"/>
          <w:tab w:val="left" w:pos="7088"/>
        </w:tabs>
        <w:spacing w:after="160" w:line="259" w:lineRule="auto"/>
        <w:rPr>
          <w:rFonts w:eastAsiaTheme="minorHAnsi"/>
          <w:sz w:val="22"/>
          <w:szCs w:val="22"/>
        </w:rPr>
      </w:pPr>
    </w:p>
    <w:p w14:paraId="4A0D0852" w14:textId="3DEB043C" w:rsidR="00A55ABE" w:rsidRPr="00A55ABE" w:rsidRDefault="00BA6095" w:rsidP="00A55ABE">
      <w:pPr>
        <w:tabs>
          <w:tab w:val="left" w:pos="6663"/>
          <w:tab w:val="left" w:pos="7088"/>
        </w:tabs>
        <w:spacing w:after="160" w:line="259" w:lineRule="auto"/>
        <w:rPr>
          <w:rFonts w:eastAsiaTheme="minorHAnsi"/>
          <w:sz w:val="22"/>
          <w:szCs w:val="22"/>
        </w:rPr>
      </w:pPr>
      <w:r>
        <w:rPr>
          <w:rFonts w:eastAsiaTheme="minorHAnsi"/>
          <w:noProof/>
          <w:sz w:val="22"/>
          <w:szCs w:val="22"/>
        </w:rPr>
        <w:drawing>
          <wp:inline distT="0" distB="0" distL="0" distR="0" wp14:anchorId="40BAF878" wp14:editId="3364D278">
            <wp:extent cx="3772535" cy="4610735"/>
            <wp:effectExtent l="0" t="0" r="0" b="0"/>
            <wp:docPr id="444" name="Picture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772535" cy="4610735"/>
                    </a:xfrm>
                    <a:prstGeom prst="rect">
                      <a:avLst/>
                    </a:prstGeom>
                    <a:noFill/>
                  </pic:spPr>
                </pic:pic>
              </a:graphicData>
            </a:graphic>
          </wp:inline>
        </w:drawing>
      </w:r>
    </w:p>
    <w:bookmarkStart w:id="989" w:name="_Toc40529280"/>
    <w:p w14:paraId="7105101F" w14:textId="13996701" w:rsidR="00A55ABE" w:rsidRPr="005F3B06" w:rsidRDefault="00A55ABE" w:rsidP="009130C9">
      <w:pPr>
        <w:pStyle w:val="Heading2"/>
      </w:pPr>
      <w:r w:rsidRPr="005F3B06">
        <w:rPr>
          <w:noProof/>
        </w:rPr>
        <w:lastRenderedPageBreak/>
        <mc:AlternateContent>
          <mc:Choice Requires="wpg">
            <w:drawing>
              <wp:anchor distT="0" distB="0" distL="114300" distR="114300" simplePos="0" relativeHeight="251658239" behindDoc="1" locked="0" layoutInCell="1" allowOverlap="1" wp14:anchorId="4DB3E2D8" wp14:editId="10046123">
                <wp:simplePos x="0" y="0"/>
                <wp:positionH relativeFrom="column">
                  <wp:posOffset>-335280</wp:posOffset>
                </wp:positionH>
                <wp:positionV relativeFrom="paragraph">
                  <wp:posOffset>335280</wp:posOffset>
                </wp:positionV>
                <wp:extent cx="6469380" cy="7840980"/>
                <wp:effectExtent l="0" t="0" r="7620" b="26670"/>
                <wp:wrapSquare wrapText="bothSides"/>
                <wp:docPr id="232" name="Group 57"/>
                <wp:cNvGraphicFramePr/>
                <a:graphic xmlns:a="http://schemas.openxmlformats.org/drawingml/2006/main">
                  <a:graphicData uri="http://schemas.microsoft.com/office/word/2010/wordprocessingGroup">
                    <wpg:wgp>
                      <wpg:cNvGrpSpPr/>
                      <wpg:grpSpPr>
                        <a:xfrm>
                          <a:off x="0" y="0"/>
                          <a:ext cx="6469380" cy="7840980"/>
                          <a:chOff x="0" y="0"/>
                          <a:chExt cx="7358590" cy="6016567"/>
                        </a:xfrm>
                      </wpg:grpSpPr>
                      <wps:wsp>
                        <wps:cNvPr id="251" name="Right Bracket 251"/>
                        <wps:cNvSpPr/>
                        <wps:spPr>
                          <a:xfrm rot="5400000">
                            <a:off x="2704252" y="2190055"/>
                            <a:ext cx="350472" cy="3524636"/>
                          </a:xfrm>
                          <a:prstGeom prst="rightBracket">
                            <a:avLst/>
                          </a:prstGeom>
                          <a:noFill/>
                          <a:ln w="6350" cap="flat" cmpd="sng" algn="ctr">
                            <a:solidFill>
                              <a:srgbClr val="4472C4"/>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33" name="Flowchart: Process 233"/>
                        <wps:cNvSpPr/>
                        <wps:spPr>
                          <a:xfrm>
                            <a:off x="1819275" y="48215"/>
                            <a:ext cx="2258786" cy="433683"/>
                          </a:xfrm>
                          <a:prstGeom prst="flowChartProcess">
                            <a:avLst/>
                          </a:prstGeom>
                          <a:solidFill>
                            <a:sysClr val="window" lastClr="FFFFFF"/>
                          </a:solidFill>
                          <a:ln w="12700" cap="flat" cmpd="sng" algn="ctr">
                            <a:solidFill>
                              <a:srgbClr val="5B9BD5"/>
                            </a:solidFill>
                            <a:prstDash val="solid"/>
                            <a:miter lim="800000"/>
                          </a:ln>
                          <a:effectLst/>
                        </wps:spPr>
                        <wps:txbx>
                          <w:txbxContent>
                            <w:p w14:paraId="317077A7" w14:textId="77777777" w:rsidR="009D4D4C" w:rsidRDefault="009D4D4C" w:rsidP="00A55ABE">
                              <w:pPr>
                                <w:jc w:val="center"/>
                                <w:rPr>
                                  <w:sz w:val="24"/>
                                  <w:szCs w:val="24"/>
                                </w:rPr>
                              </w:pPr>
                              <w:r>
                                <w:rPr>
                                  <w:rFonts w:hAnsi="Calibri"/>
                                  <w:color w:val="000000" w:themeColor="dark1"/>
                                  <w:kern w:val="24"/>
                                  <w:szCs w:val="20"/>
                                </w:rPr>
                                <w:t>Obtain quotations or interest requests from vendors</w:t>
                              </w:r>
                            </w:p>
                          </w:txbxContent>
                        </wps:txbx>
                        <wps:bodyPr rtlCol="0" anchor="ctr"/>
                      </wps:wsp>
                      <wps:wsp>
                        <wps:cNvPr id="234" name="Flowchart: Process 234"/>
                        <wps:cNvSpPr/>
                        <wps:spPr>
                          <a:xfrm>
                            <a:off x="1819275" y="873229"/>
                            <a:ext cx="2258786" cy="433682"/>
                          </a:xfrm>
                          <a:prstGeom prst="flowChartProcess">
                            <a:avLst/>
                          </a:prstGeom>
                          <a:solidFill>
                            <a:sysClr val="window" lastClr="FFFFFF"/>
                          </a:solidFill>
                          <a:ln w="12700" cap="flat" cmpd="sng" algn="ctr">
                            <a:solidFill>
                              <a:srgbClr val="5B9BD5"/>
                            </a:solidFill>
                            <a:prstDash val="solid"/>
                            <a:miter lim="800000"/>
                          </a:ln>
                          <a:effectLst/>
                        </wps:spPr>
                        <wps:txbx>
                          <w:txbxContent>
                            <w:p w14:paraId="38064A83" w14:textId="77777777" w:rsidR="009D4D4C" w:rsidRDefault="009D4D4C" w:rsidP="00A55ABE">
                              <w:pPr>
                                <w:jc w:val="center"/>
                                <w:rPr>
                                  <w:sz w:val="24"/>
                                  <w:szCs w:val="24"/>
                                </w:rPr>
                              </w:pPr>
                              <w:r>
                                <w:rPr>
                                  <w:rFonts w:hAnsi="Calibri"/>
                                  <w:color w:val="000000" w:themeColor="dark1"/>
                                  <w:kern w:val="24"/>
                                  <w:szCs w:val="20"/>
                                </w:rPr>
                                <w:t>Establish vendor credentials to provide goods/services</w:t>
                              </w:r>
                            </w:p>
                          </w:txbxContent>
                        </wps:txbx>
                        <wps:bodyPr rtlCol="0" anchor="ctr"/>
                      </wps:wsp>
                      <wps:wsp>
                        <wps:cNvPr id="235" name="Flowchart: Process 235"/>
                        <wps:cNvSpPr/>
                        <wps:spPr>
                          <a:xfrm>
                            <a:off x="1819275" y="1698242"/>
                            <a:ext cx="2258786" cy="433682"/>
                          </a:xfrm>
                          <a:prstGeom prst="flowChartProcess">
                            <a:avLst/>
                          </a:prstGeom>
                          <a:solidFill>
                            <a:sysClr val="window" lastClr="FFFFFF"/>
                          </a:solidFill>
                          <a:ln w="12700" cap="flat" cmpd="sng" algn="ctr">
                            <a:solidFill>
                              <a:srgbClr val="5B9BD5"/>
                            </a:solidFill>
                            <a:prstDash val="solid"/>
                            <a:miter lim="800000"/>
                          </a:ln>
                          <a:effectLst/>
                        </wps:spPr>
                        <wps:txbx>
                          <w:txbxContent>
                            <w:p w14:paraId="2078EE3B" w14:textId="77777777" w:rsidR="009D4D4C" w:rsidRDefault="009D4D4C" w:rsidP="00A55ABE">
                              <w:pPr>
                                <w:jc w:val="center"/>
                                <w:rPr>
                                  <w:sz w:val="24"/>
                                  <w:szCs w:val="24"/>
                                </w:rPr>
                              </w:pPr>
                              <w:r>
                                <w:rPr>
                                  <w:rFonts w:hAnsi="Calibri"/>
                                  <w:color w:val="000000" w:themeColor="dark1"/>
                                  <w:kern w:val="24"/>
                                  <w:szCs w:val="20"/>
                                </w:rPr>
                                <w:t>Compare vendor credentials</w:t>
                              </w:r>
                            </w:p>
                          </w:txbxContent>
                        </wps:txbx>
                        <wps:bodyPr rtlCol="0" anchor="ctr"/>
                      </wps:wsp>
                      <wps:wsp>
                        <wps:cNvPr id="236" name="Flowchart: Process 236"/>
                        <wps:cNvSpPr/>
                        <wps:spPr>
                          <a:xfrm>
                            <a:off x="1819275" y="2523255"/>
                            <a:ext cx="2258786" cy="433682"/>
                          </a:xfrm>
                          <a:prstGeom prst="flowChartProcess">
                            <a:avLst/>
                          </a:prstGeom>
                          <a:solidFill>
                            <a:sysClr val="window" lastClr="FFFFFF"/>
                          </a:solidFill>
                          <a:ln w="12700" cap="flat" cmpd="sng" algn="ctr">
                            <a:solidFill>
                              <a:srgbClr val="5B9BD5"/>
                            </a:solidFill>
                            <a:prstDash val="solid"/>
                            <a:miter lim="800000"/>
                          </a:ln>
                          <a:effectLst/>
                        </wps:spPr>
                        <wps:txbx>
                          <w:txbxContent>
                            <w:p w14:paraId="7D305BED" w14:textId="77777777" w:rsidR="009D4D4C" w:rsidRDefault="009D4D4C" w:rsidP="00A55ABE">
                              <w:pPr>
                                <w:jc w:val="center"/>
                                <w:rPr>
                                  <w:sz w:val="24"/>
                                  <w:szCs w:val="24"/>
                                </w:rPr>
                              </w:pPr>
                              <w:r>
                                <w:rPr>
                                  <w:rFonts w:hAnsi="Calibri"/>
                                  <w:color w:val="000000" w:themeColor="dark1"/>
                                  <w:kern w:val="24"/>
                                  <w:szCs w:val="20"/>
                                </w:rPr>
                                <w:t>Notify selected vendor to award a purchase order</w:t>
                              </w:r>
                            </w:p>
                          </w:txbxContent>
                        </wps:txbx>
                        <wps:bodyPr rtlCol="0" anchor="ctr"/>
                      </wps:wsp>
                      <wps:wsp>
                        <wps:cNvPr id="237" name="Flowchart: Process 237"/>
                        <wps:cNvSpPr/>
                        <wps:spPr>
                          <a:xfrm>
                            <a:off x="0" y="3348268"/>
                            <a:ext cx="2258786" cy="575071"/>
                          </a:xfrm>
                          <a:prstGeom prst="flowChartProcess">
                            <a:avLst/>
                          </a:prstGeom>
                          <a:solidFill>
                            <a:sysClr val="window" lastClr="FFFFFF"/>
                          </a:solidFill>
                          <a:ln w="12700" cap="flat" cmpd="sng" algn="ctr">
                            <a:solidFill>
                              <a:srgbClr val="5B9BD5"/>
                            </a:solidFill>
                            <a:prstDash val="solid"/>
                            <a:miter lim="800000"/>
                          </a:ln>
                          <a:effectLst/>
                        </wps:spPr>
                        <wps:txbx>
                          <w:txbxContent>
                            <w:p w14:paraId="108B38C3" w14:textId="77777777" w:rsidR="009D4D4C" w:rsidRDefault="009D4D4C" w:rsidP="00A55ABE">
                              <w:pPr>
                                <w:jc w:val="center"/>
                                <w:rPr>
                                  <w:sz w:val="24"/>
                                  <w:szCs w:val="24"/>
                                </w:rPr>
                              </w:pPr>
                              <w:r>
                                <w:rPr>
                                  <w:rFonts w:hAnsi="Calibri"/>
                                  <w:color w:val="000000" w:themeColor="dark1"/>
                                  <w:kern w:val="24"/>
                                  <w:szCs w:val="20"/>
                                </w:rPr>
                                <w:t>Request formal quotation when specifications of goods/services are known – selection based on price</w:t>
                              </w:r>
                            </w:p>
                          </w:txbxContent>
                        </wps:txbx>
                        <wps:bodyPr rtlCol="0" anchor="ctr"/>
                      </wps:wsp>
                      <wps:wsp>
                        <wps:cNvPr id="238" name="Straight Arrow Connector 238"/>
                        <wps:cNvCnPr/>
                        <wps:spPr>
                          <a:xfrm>
                            <a:off x="2948668" y="481898"/>
                            <a:ext cx="0" cy="391331"/>
                          </a:xfrm>
                          <a:prstGeom prst="straightConnector1">
                            <a:avLst/>
                          </a:prstGeom>
                          <a:noFill/>
                          <a:ln w="6350" cap="flat" cmpd="sng" algn="ctr">
                            <a:solidFill>
                              <a:srgbClr val="4472C4"/>
                            </a:solidFill>
                            <a:prstDash val="solid"/>
                            <a:miter lim="800000"/>
                            <a:tailEnd type="triangle"/>
                          </a:ln>
                          <a:effectLst/>
                        </wps:spPr>
                        <wps:bodyPr/>
                      </wps:wsp>
                      <wps:wsp>
                        <wps:cNvPr id="239" name="Straight Arrow Connector 239"/>
                        <wps:cNvCnPr/>
                        <wps:spPr>
                          <a:xfrm>
                            <a:off x="2955471" y="1306911"/>
                            <a:ext cx="0" cy="391331"/>
                          </a:xfrm>
                          <a:prstGeom prst="straightConnector1">
                            <a:avLst/>
                          </a:prstGeom>
                          <a:noFill/>
                          <a:ln w="6350" cap="flat" cmpd="sng" algn="ctr">
                            <a:solidFill>
                              <a:srgbClr val="4472C4"/>
                            </a:solidFill>
                            <a:prstDash val="solid"/>
                            <a:miter lim="800000"/>
                            <a:tailEnd type="triangle"/>
                          </a:ln>
                          <a:effectLst/>
                        </wps:spPr>
                        <wps:bodyPr/>
                      </wps:wsp>
                      <wps:wsp>
                        <wps:cNvPr id="240" name="Straight Arrow Connector 240"/>
                        <wps:cNvCnPr/>
                        <wps:spPr>
                          <a:xfrm>
                            <a:off x="2955471" y="2131924"/>
                            <a:ext cx="0" cy="391331"/>
                          </a:xfrm>
                          <a:prstGeom prst="straightConnector1">
                            <a:avLst/>
                          </a:prstGeom>
                          <a:noFill/>
                          <a:ln w="6350" cap="flat" cmpd="sng" algn="ctr">
                            <a:solidFill>
                              <a:srgbClr val="4472C4"/>
                            </a:solidFill>
                            <a:prstDash val="solid"/>
                            <a:miter lim="800000"/>
                            <a:tailEnd type="triangle"/>
                          </a:ln>
                          <a:effectLst/>
                        </wps:spPr>
                        <wps:bodyPr/>
                      </wps:wsp>
                      <wps:wsp>
                        <wps:cNvPr id="241" name="Straight Connector 241"/>
                        <wps:cNvCnPr>
                          <a:cxnSpLocks/>
                        </wps:cNvCnPr>
                        <wps:spPr>
                          <a:xfrm>
                            <a:off x="4078061" y="265056"/>
                            <a:ext cx="595041" cy="0"/>
                          </a:xfrm>
                          <a:prstGeom prst="line">
                            <a:avLst/>
                          </a:prstGeom>
                          <a:noFill/>
                          <a:ln w="6350" cap="flat" cmpd="sng" algn="ctr">
                            <a:solidFill>
                              <a:srgbClr val="4472C4"/>
                            </a:solidFill>
                            <a:prstDash val="solid"/>
                            <a:miter lim="800000"/>
                          </a:ln>
                          <a:effectLst/>
                        </wps:spPr>
                        <wps:bodyPr/>
                      </wps:wsp>
                      <wps:wsp>
                        <wps:cNvPr id="242" name="Flowchart: Document 242"/>
                        <wps:cNvSpPr/>
                        <wps:spPr>
                          <a:xfrm>
                            <a:off x="4673101" y="0"/>
                            <a:ext cx="938892" cy="530111"/>
                          </a:xfrm>
                          <a:prstGeom prst="flowChartDocument">
                            <a:avLst/>
                          </a:prstGeom>
                          <a:solidFill>
                            <a:sysClr val="window" lastClr="FFFFFF"/>
                          </a:solidFill>
                          <a:ln w="12700" cap="flat" cmpd="sng" algn="ctr">
                            <a:solidFill>
                              <a:srgbClr val="5B9BD5"/>
                            </a:solidFill>
                            <a:prstDash val="solid"/>
                            <a:miter lim="800000"/>
                          </a:ln>
                          <a:effectLst/>
                        </wps:spPr>
                        <wps:txbx>
                          <w:txbxContent>
                            <w:p w14:paraId="4210B16E" w14:textId="77777777" w:rsidR="009D4D4C" w:rsidRPr="003C7634" w:rsidRDefault="009D4D4C" w:rsidP="00A55ABE">
                              <w:pPr>
                                <w:pStyle w:val="NoSpacing"/>
                                <w:rPr>
                                  <w:sz w:val="18"/>
                                  <w:szCs w:val="18"/>
                                </w:rPr>
                              </w:pPr>
                              <w:r w:rsidRPr="003C7634">
                                <w:rPr>
                                  <w:sz w:val="18"/>
                                  <w:szCs w:val="18"/>
                                </w:rPr>
                                <w:t>Quotations</w:t>
                              </w:r>
                            </w:p>
                            <w:p w14:paraId="1573AF77" w14:textId="77777777" w:rsidR="009D4D4C" w:rsidRDefault="009D4D4C" w:rsidP="00A55ABE">
                              <w:pPr>
                                <w:jc w:val="center"/>
                              </w:pPr>
                              <w:r w:rsidRPr="003C7634">
                                <w:rPr>
                                  <w:rFonts w:hAnsi="Calibri"/>
                                  <w:color w:val="000000" w:themeColor="dark1"/>
                                  <w:kern w:val="24"/>
                                  <w:sz w:val="18"/>
                                  <w:szCs w:val="18"/>
                                </w:rPr>
                                <w:t>Interest</w:t>
                              </w:r>
                              <w:r>
                                <w:rPr>
                                  <w:rFonts w:hAnsi="Calibri"/>
                                  <w:color w:val="000000" w:themeColor="dark1"/>
                                  <w:kern w:val="24"/>
                                  <w:szCs w:val="20"/>
                                </w:rPr>
                                <w:t xml:space="preserve"> </w:t>
                              </w:r>
                              <w:r w:rsidRPr="003C7634">
                                <w:rPr>
                                  <w:rFonts w:hAnsi="Calibri"/>
                                  <w:color w:val="000000" w:themeColor="dark1"/>
                                  <w:kern w:val="24"/>
                                  <w:sz w:val="18"/>
                                  <w:szCs w:val="18"/>
                                </w:rPr>
                                <w:t>Requests</w:t>
                              </w:r>
                            </w:p>
                          </w:txbxContent>
                        </wps:txbx>
                        <wps:bodyPr rtlCol="0" anchor="ctr"/>
                      </wps:wsp>
                      <wps:wsp>
                        <wps:cNvPr id="243" name="Flowchart: Process 243"/>
                        <wps:cNvSpPr/>
                        <wps:spPr>
                          <a:xfrm>
                            <a:off x="3448435" y="3324687"/>
                            <a:ext cx="2258786" cy="433682"/>
                          </a:xfrm>
                          <a:prstGeom prst="flowChartProcess">
                            <a:avLst/>
                          </a:prstGeom>
                          <a:solidFill>
                            <a:sysClr val="window" lastClr="FFFFFF"/>
                          </a:solidFill>
                          <a:ln w="12700" cap="flat" cmpd="sng" algn="ctr">
                            <a:solidFill>
                              <a:srgbClr val="5B9BD5"/>
                            </a:solidFill>
                            <a:prstDash val="solid"/>
                            <a:miter lim="800000"/>
                          </a:ln>
                          <a:effectLst/>
                        </wps:spPr>
                        <wps:txbx>
                          <w:txbxContent>
                            <w:p w14:paraId="513FA05A" w14:textId="77777777" w:rsidR="009D4D4C" w:rsidRDefault="009D4D4C" w:rsidP="00A55ABE">
                              <w:pPr>
                                <w:jc w:val="center"/>
                                <w:rPr>
                                  <w:sz w:val="24"/>
                                  <w:szCs w:val="24"/>
                                </w:rPr>
                              </w:pPr>
                              <w:r>
                                <w:rPr>
                                  <w:rFonts w:hAnsi="Calibri"/>
                                  <w:color w:val="000000" w:themeColor="dark1"/>
                                  <w:kern w:val="24"/>
                                  <w:szCs w:val="20"/>
                                </w:rPr>
                                <w:t>Request for proposals where selections are done based on number of considerations</w:t>
                              </w:r>
                            </w:p>
                          </w:txbxContent>
                        </wps:txbx>
                        <wps:bodyPr rtlCol="0" anchor="ctr"/>
                      </wps:wsp>
                      <wps:wsp>
                        <wps:cNvPr id="244" name="Connector: Elbow 244"/>
                        <wps:cNvCnPr/>
                        <wps:spPr>
                          <a:xfrm rot="5400000">
                            <a:off x="1843366" y="2242965"/>
                            <a:ext cx="391331" cy="1819275"/>
                          </a:xfrm>
                          <a:prstGeom prst="bentConnector3">
                            <a:avLst/>
                          </a:prstGeom>
                          <a:noFill/>
                          <a:ln w="6350" cap="flat" cmpd="sng" algn="ctr">
                            <a:solidFill>
                              <a:srgbClr val="4472C4"/>
                            </a:solidFill>
                            <a:prstDash val="solid"/>
                            <a:miter lim="800000"/>
                            <a:tailEnd type="triangle"/>
                          </a:ln>
                          <a:effectLst/>
                        </wps:spPr>
                        <wps:bodyPr/>
                      </wps:wsp>
                      <wps:wsp>
                        <wps:cNvPr id="245" name="Connector: Elbow 245"/>
                        <wps:cNvCnPr>
                          <a:cxnSpLocks/>
                        </wps:cNvCnPr>
                        <wps:spPr>
                          <a:xfrm>
                            <a:off x="2966149" y="3152603"/>
                            <a:ext cx="1611679" cy="172084"/>
                          </a:xfrm>
                          <a:prstGeom prst="bentConnector2">
                            <a:avLst/>
                          </a:prstGeom>
                          <a:noFill/>
                          <a:ln w="6350" cap="flat" cmpd="sng" algn="ctr">
                            <a:solidFill>
                              <a:srgbClr val="4472C4"/>
                            </a:solidFill>
                            <a:prstDash val="solid"/>
                            <a:miter lim="800000"/>
                            <a:tailEnd type="triangle"/>
                          </a:ln>
                          <a:effectLst/>
                        </wps:spPr>
                        <wps:bodyPr/>
                      </wps:wsp>
                      <wps:wsp>
                        <wps:cNvPr id="246" name="Flowchart: Document 246"/>
                        <wps:cNvSpPr/>
                        <wps:spPr>
                          <a:xfrm>
                            <a:off x="2405918" y="3411991"/>
                            <a:ext cx="814172" cy="296850"/>
                          </a:xfrm>
                          <a:prstGeom prst="flowChartDocument">
                            <a:avLst/>
                          </a:prstGeom>
                          <a:solidFill>
                            <a:sysClr val="window" lastClr="FFFFFF"/>
                          </a:solidFill>
                          <a:ln w="12700" cap="flat" cmpd="sng" algn="ctr">
                            <a:solidFill>
                              <a:srgbClr val="5B9BD5"/>
                            </a:solidFill>
                            <a:prstDash val="solid"/>
                            <a:miter lim="800000"/>
                          </a:ln>
                          <a:effectLst/>
                        </wps:spPr>
                        <wps:txbx>
                          <w:txbxContent>
                            <w:p w14:paraId="028AE06D" w14:textId="77777777" w:rsidR="009D4D4C" w:rsidRDefault="009D4D4C" w:rsidP="00A55ABE">
                              <w:pPr>
                                <w:jc w:val="center"/>
                                <w:rPr>
                                  <w:sz w:val="24"/>
                                  <w:szCs w:val="24"/>
                                </w:rPr>
                              </w:pPr>
                              <w:r>
                                <w:rPr>
                                  <w:rFonts w:hAnsi="Calibri"/>
                                  <w:color w:val="000000" w:themeColor="dark1"/>
                                  <w:kern w:val="24"/>
                                  <w:sz w:val="18"/>
                                  <w:szCs w:val="18"/>
                                </w:rPr>
                                <w:t>Quotation</w:t>
                              </w:r>
                            </w:p>
                          </w:txbxContent>
                        </wps:txbx>
                        <wps:bodyPr rtlCol="0" anchor="ctr"/>
                      </wps:wsp>
                      <wps:wsp>
                        <wps:cNvPr id="247" name="Flowchart: Document 247"/>
                        <wps:cNvSpPr/>
                        <wps:spPr>
                          <a:xfrm>
                            <a:off x="5866320" y="3377136"/>
                            <a:ext cx="719434" cy="286752"/>
                          </a:xfrm>
                          <a:prstGeom prst="flowChartDocument">
                            <a:avLst/>
                          </a:prstGeom>
                          <a:solidFill>
                            <a:sysClr val="window" lastClr="FFFFFF"/>
                          </a:solidFill>
                          <a:ln w="12700" cap="flat" cmpd="sng" algn="ctr">
                            <a:solidFill>
                              <a:srgbClr val="5B9BD5"/>
                            </a:solidFill>
                            <a:prstDash val="solid"/>
                            <a:miter lim="800000"/>
                          </a:ln>
                          <a:effectLst/>
                        </wps:spPr>
                        <wps:txbx>
                          <w:txbxContent>
                            <w:p w14:paraId="6998585E" w14:textId="77777777" w:rsidR="009D4D4C" w:rsidRDefault="009D4D4C" w:rsidP="00A55ABE">
                              <w:pPr>
                                <w:jc w:val="center"/>
                                <w:rPr>
                                  <w:sz w:val="24"/>
                                  <w:szCs w:val="24"/>
                                </w:rPr>
                              </w:pPr>
                              <w:r>
                                <w:rPr>
                                  <w:rFonts w:hAnsi="Calibri"/>
                                  <w:color w:val="000000" w:themeColor="dark1"/>
                                  <w:kern w:val="24"/>
                                  <w:sz w:val="18"/>
                                  <w:szCs w:val="18"/>
                                </w:rPr>
                                <w:t>Proposal</w:t>
                              </w:r>
                            </w:p>
                          </w:txbxContent>
                        </wps:txbx>
                        <wps:bodyPr rtlCol="0" anchor="ctr"/>
                      </wps:wsp>
                      <wps:wsp>
                        <wps:cNvPr id="249" name="Straight Connector 249"/>
                        <wps:cNvCnPr/>
                        <wps:spPr>
                          <a:xfrm flipV="1">
                            <a:off x="2258786" y="3562703"/>
                            <a:ext cx="147134" cy="2406"/>
                          </a:xfrm>
                          <a:prstGeom prst="line">
                            <a:avLst/>
                          </a:prstGeom>
                          <a:noFill/>
                          <a:ln w="6350" cap="flat" cmpd="sng" algn="ctr">
                            <a:solidFill>
                              <a:srgbClr val="4472C4"/>
                            </a:solidFill>
                            <a:prstDash val="solid"/>
                            <a:miter lim="800000"/>
                          </a:ln>
                          <a:effectLst/>
                        </wps:spPr>
                        <wps:bodyPr/>
                      </wps:wsp>
                      <wps:wsp>
                        <wps:cNvPr id="250" name="Straight Connector 250"/>
                        <wps:cNvCnPr/>
                        <wps:spPr>
                          <a:xfrm flipV="1">
                            <a:off x="5719186" y="3517947"/>
                            <a:ext cx="147134" cy="2406"/>
                          </a:xfrm>
                          <a:prstGeom prst="line">
                            <a:avLst/>
                          </a:prstGeom>
                          <a:noFill/>
                          <a:ln w="6350" cap="flat" cmpd="sng" algn="ctr">
                            <a:solidFill>
                              <a:srgbClr val="4472C4"/>
                            </a:solidFill>
                            <a:prstDash val="solid"/>
                            <a:miter lim="800000"/>
                          </a:ln>
                          <a:effectLst/>
                        </wps:spPr>
                        <wps:bodyPr/>
                      </wps:wsp>
                      <wps:wsp>
                        <wps:cNvPr id="252" name="Straight Arrow Connector 252"/>
                        <wps:cNvCnPr>
                          <a:cxnSpLocks/>
                        </wps:cNvCnPr>
                        <wps:spPr>
                          <a:xfrm>
                            <a:off x="2978612" y="4127609"/>
                            <a:ext cx="0" cy="177690"/>
                          </a:xfrm>
                          <a:prstGeom prst="straightConnector1">
                            <a:avLst/>
                          </a:prstGeom>
                          <a:noFill/>
                          <a:ln w="6350" cap="flat" cmpd="sng" algn="ctr">
                            <a:solidFill>
                              <a:srgbClr val="4472C4"/>
                            </a:solidFill>
                            <a:prstDash val="solid"/>
                            <a:miter lim="800000"/>
                            <a:tailEnd type="triangle"/>
                          </a:ln>
                          <a:effectLst/>
                        </wps:spPr>
                        <wps:bodyPr/>
                      </wps:wsp>
                      <wps:wsp>
                        <wps:cNvPr id="253" name="Flowchart: Decision 253"/>
                        <wps:cNvSpPr/>
                        <wps:spPr>
                          <a:xfrm>
                            <a:off x="2210979" y="4347546"/>
                            <a:ext cx="1533228" cy="612648"/>
                          </a:xfrm>
                          <a:prstGeom prst="flowChartDecision">
                            <a:avLst/>
                          </a:prstGeom>
                          <a:solidFill>
                            <a:sysClr val="window" lastClr="FFFFFF"/>
                          </a:solidFill>
                          <a:ln w="12700" cap="flat" cmpd="sng" algn="ctr">
                            <a:solidFill>
                              <a:srgbClr val="5B9BD5"/>
                            </a:solidFill>
                            <a:prstDash val="solid"/>
                            <a:miter lim="800000"/>
                          </a:ln>
                          <a:effectLst/>
                        </wps:spPr>
                        <wps:txbx>
                          <w:txbxContent>
                            <w:p w14:paraId="022C4B7C" w14:textId="77777777" w:rsidR="009D4D4C" w:rsidRDefault="009D4D4C" w:rsidP="00A55ABE">
                              <w:pPr>
                                <w:jc w:val="center"/>
                                <w:rPr>
                                  <w:sz w:val="24"/>
                                  <w:szCs w:val="24"/>
                                </w:rPr>
                              </w:pPr>
                              <w:r>
                                <w:rPr>
                                  <w:rFonts w:hAnsi="Calibri"/>
                                  <w:color w:val="000000" w:themeColor="dark1"/>
                                  <w:kern w:val="24"/>
                                  <w:szCs w:val="20"/>
                                </w:rPr>
                                <w:t>Selected</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54" name="Flowchart: Process 254"/>
                        <wps:cNvSpPr/>
                        <wps:spPr>
                          <a:xfrm>
                            <a:off x="2645781" y="5193960"/>
                            <a:ext cx="695740" cy="188907"/>
                          </a:xfrm>
                          <a:prstGeom prst="flowChartProcess">
                            <a:avLst/>
                          </a:prstGeom>
                          <a:solidFill>
                            <a:sysClr val="window" lastClr="FFFFFF"/>
                          </a:solidFill>
                          <a:ln w="12700" cap="flat" cmpd="sng" algn="ctr">
                            <a:solidFill>
                              <a:srgbClr val="5B9BD5"/>
                            </a:solidFill>
                            <a:prstDash val="solid"/>
                            <a:miter lim="800000"/>
                          </a:ln>
                          <a:effectLst/>
                        </wps:spPr>
                        <wps:txbx>
                          <w:txbxContent>
                            <w:p w14:paraId="76BB9835" w14:textId="77777777" w:rsidR="009D4D4C" w:rsidRDefault="009D4D4C" w:rsidP="00A55ABE">
                              <w:pPr>
                                <w:jc w:val="center"/>
                                <w:rPr>
                                  <w:sz w:val="24"/>
                                  <w:szCs w:val="24"/>
                                </w:rPr>
                              </w:pPr>
                              <w:r>
                                <w:rPr>
                                  <w:rFonts w:hAnsi="Calibri"/>
                                  <w:color w:val="000000" w:themeColor="dark1"/>
                                  <w:kern w:val="24"/>
                                  <w:szCs w:val="20"/>
                                </w:rPr>
                                <w:t>Yes</w:t>
                              </w:r>
                            </w:p>
                          </w:txbxContent>
                        </wps:txbx>
                        <wps:bodyPr rtlCol="0" anchor="ctr"/>
                      </wps:wsp>
                      <wps:wsp>
                        <wps:cNvPr id="255" name="Flowchart: Process 255"/>
                        <wps:cNvSpPr/>
                        <wps:spPr>
                          <a:xfrm>
                            <a:off x="3882088" y="4561393"/>
                            <a:ext cx="695740" cy="188907"/>
                          </a:xfrm>
                          <a:prstGeom prst="flowChartProcess">
                            <a:avLst/>
                          </a:prstGeom>
                          <a:solidFill>
                            <a:sysClr val="window" lastClr="FFFFFF"/>
                          </a:solidFill>
                          <a:ln w="12700" cap="flat" cmpd="sng" algn="ctr">
                            <a:solidFill>
                              <a:srgbClr val="5B9BD5"/>
                            </a:solidFill>
                            <a:prstDash val="solid"/>
                            <a:miter lim="800000"/>
                          </a:ln>
                          <a:effectLst/>
                        </wps:spPr>
                        <wps:txbx>
                          <w:txbxContent>
                            <w:p w14:paraId="29E06ED8" w14:textId="77777777" w:rsidR="009D4D4C" w:rsidRDefault="009D4D4C" w:rsidP="00A55ABE">
                              <w:pPr>
                                <w:jc w:val="center"/>
                                <w:rPr>
                                  <w:sz w:val="24"/>
                                  <w:szCs w:val="24"/>
                                </w:rPr>
                              </w:pPr>
                              <w:r>
                                <w:rPr>
                                  <w:rFonts w:hAnsi="Calibri"/>
                                  <w:color w:val="000000" w:themeColor="dark1"/>
                                  <w:kern w:val="24"/>
                                  <w:szCs w:val="20"/>
                                </w:rPr>
                                <w:t>No</w:t>
                              </w:r>
                            </w:p>
                          </w:txbxContent>
                        </wps:txbx>
                        <wps:bodyPr rtlCol="0" anchor="ctr"/>
                      </wps:wsp>
                      <wps:wsp>
                        <wps:cNvPr id="320" name="Straight Arrow Connector 320"/>
                        <wps:cNvCnPr>
                          <a:cxnSpLocks/>
                        </wps:cNvCnPr>
                        <wps:spPr>
                          <a:xfrm>
                            <a:off x="2993651" y="4960194"/>
                            <a:ext cx="0" cy="177690"/>
                          </a:xfrm>
                          <a:prstGeom prst="straightConnector1">
                            <a:avLst/>
                          </a:prstGeom>
                          <a:noFill/>
                          <a:ln w="6350" cap="flat" cmpd="sng" algn="ctr">
                            <a:solidFill>
                              <a:srgbClr val="4472C4"/>
                            </a:solidFill>
                            <a:prstDash val="solid"/>
                            <a:miter lim="800000"/>
                            <a:tailEnd type="triangle"/>
                          </a:ln>
                          <a:effectLst/>
                        </wps:spPr>
                        <wps:bodyPr/>
                      </wps:wsp>
                      <wps:wsp>
                        <wps:cNvPr id="321" name="Straight Arrow Connector 321"/>
                        <wps:cNvCnPr>
                          <a:cxnSpLocks/>
                        </wps:cNvCnPr>
                        <wps:spPr>
                          <a:xfrm>
                            <a:off x="2993651" y="5382867"/>
                            <a:ext cx="0" cy="177690"/>
                          </a:xfrm>
                          <a:prstGeom prst="straightConnector1">
                            <a:avLst/>
                          </a:prstGeom>
                          <a:noFill/>
                          <a:ln w="6350" cap="flat" cmpd="sng" algn="ctr">
                            <a:solidFill>
                              <a:srgbClr val="4472C4"/>
                            </a:solidFill>
                            <a:prstDash val="solid"/>
                            <a:miter lim="800000"/>
                            <a:tailEnd type="triangle"/>
                          </a:ln>
                          <a:effectLst/>
                        </wps:spPr>
                        <wps:bodyPr/>
                      </wps:wsp>
                      <wps:wsp>
                        <wps:cNvPr id="322" name="Flowchart: Process 322"/>
                        <wps:cNvSpPr/>
                        <wps:spPr>
                          <a:xfrm>
                            <a:off x="1864258" y="5582885"/>
                            <a:ext cx="2258786" cy="433682"/>
                          </a:xfrm>
                          <a:prstGeom prst="flowChartProcess">
                            <a:avLst/>
                          </a:prstGeom>
                          <a:solidFill>
                            <a:sysClr val="window" lastClr="FFFFFF"/>
                          </a:solidFill>
                          <a:ln w="12700" cap="flat" cmpd="sng" algn="ctr">
                            <a:solidFill>
                              <a:srgbClr val="5B9BD5"/>
                            </a:solidFill>
                            <a:prstDash val="solid"/>
                            <a:miter lim="800000"/>
                          </a:ln>
                          <a:effectLst/>
                        </wps:spPr>
                        <wps:txbx>
                          <w:txbxContent>
                            <w:p w14:paraId="538A9228" w14:textId="77777777" w:rsidR="009D4D4C" w:rsidRDefault="009D4D4C" w:rsidP="00A55ABE">
                              <w:pPr>
                                <w:jc w:val="center"/>
                                <w:rPr>
                                  <w:sz w:val="24"/>
                                  <w:szCs w:val="24"/>
                                </w:rPr>
                              </w:pPr>
                              <w:r>
                                <w:rPr>
                                  <w:rFonts w:hAnsi="Calibri"/>
                                  <w:color w:val="000000" w:themeColor="dark1"/>
                                  <w:kern w:val="24"/>
                                  <w:szCs w:val="20"/>
                                </w:rPr>
                                <w:t>Purchase goods/service</w:t>
                              </w:r>
                            </w:p>
                          </w:txbxContent>
                        </wps:txbx>
                        <wps:bodyPr rtlCol="0" anchor="ctr"/>
                      </wps:wsp>
                      <wps:wsp>
                        <wps:cNvPr id="323" name="Straight Arrow Connector 323"/>
                        <wps:cNvCnPr/>
                        <wps:spPr>
                          <a:xfrm>
                            <a:off x="3732867" y="4653870"/>
                            <a:ext cx="152504" cy="0"/>
                          </a:xfrm>
                          <a:prstGeom prst="straightConnector1">
                            <a:avLst/>
                          </a:prstGeom>
                          <a:noFill/>
                          <a:ln w="6350" cap="flat" cmpd="sng" algn="ctr">
                            <a:solidFill>
                              <a:srgbClr val="4472C4"/>
                            </a:solidFill>
                            <a:prstDash val="solid"/>
                            <a:miter lim="800000"/>
                            <a:tailEnd type="triangle"/>
                          </a:ln>
                          <a:effectLst/>
                        </wps:spPr>
                        <wps:bodyPr/>
                      </wps:wsp>
                      <wps:wsp>
                        <wps:cNvPr id="324" name="Connector: Elbow 324"/>
                        <wps:cNvCnPr>
                          <a:cxnSpLocks/>
                        </wps:cNvCnPr>
                        <wps:spPr>
                          <a:xfrm rot="16200000" flipV="1">
                            <a:off x="4350635" y="1681897"/>
                            <a:ext cx="4402634" cy="1568949"/>
                          </a:xfrm>
                          <a:prstGeom prst="bentConnector3">
                            <a:avLst>
                              <a:gd name="adj1" fmla="val 99967"/>
                            </a:avLst>
                          </a:prstGeom>
                          <a:noFill/>
                          <a:ln w="6350" cap="flat" cmpd="sng" algn="ctr">
                            <a:solidFill>
                              <a:srgbClr val="4472C4"/>
                            </a:solidFill>
                            <a:prstDash val="solid"/>
                            <a:miter lim="800000"/>
                            <a:tailEnd type="triangle"/>
                          </a:ln>
                          <a:effectLst/>
                        </wps:spPr>
                        <wps:bodyPr/>
                      </wps:wsp>
                      <wps:wsp>
                        <wps:cNvPr id="325" name="Straight Connector 325"/>
                        <wps:cNvCnPr>
                          <a:cxnSpLocks/>
                        </wps:cNvCnPr>
                        <wps:spPr>
                          <a:xfrm flipH="1" flipV="1">
                            <a:off x="4577828" y="4655847"/>
                            <a:ext cx="2780762" cy="11842"/>
                          </a:xfrm>
                          <a:prstGeom prst="line">
                            <a:avLst/>
                          </a:prstGeom>
                          <a:noFill/>
                          <a:ln w="6350" cap="flat" cmpd="sng" algn="ctr">
                            <a:solidFill>
                              <a:srgbClr val="4472C4"/>
                            </a:solidFill>
                            <a:prstDash val="solid"/>
                            <a:miter lim="800000"/>
                          </a:ln>
                          <a:effectLst/>
                        </wps:spPr>
                        <wps:bodyPr/>
                      </wps:wsp>
                    </wpg:wgp>
                  </a:graphicData>
                </a:graphic>
                <wp14:sizeRelH relativeFrom="margin">
                  <wp14:pctWidth>0</wp14:pctWidth>
                </wp14:sizeRelH>
                <wp14:sizeRelV relativeFrom="margin">
                  <wp14:pctHeight>0</wp14:pctHeight>
                </wp14:sizeRelV>
              </wp:anchor>
            </w:drawing>
          </mc:Choice>
          <mc:Fallback>
            <w:pict>
              <v:group w14:anchorId="4DB3E2D8" id="Group 57" o:spid="_x0000_s1139" style="position:absolute;margin-left:-26.4pt;margin-top:26.4pt;width:509.4pt;height:617.4pt;z-index:-251658241;mso-width-relative:margin;mso-height-relative:margin" coordsize="73585,60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">
                <v:shapetype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Right Bracket 251" o:spid="_x0000_s1140" type="#_x0000_t86" style="position:absolute;left:27042;top:21900;width:3505;height:3524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" adj="179" strokecolor="#4472c4" strokeweight=".5pt">
                  <v:stroke joinstyle="miter"/>
                </v:shape>
                <v:shape id="Flowchart: Process 233" o:spid="_x0000_s1141" type="#_x0000_t109" style="position:absolute;left:18192;top:482;width:22588;height:43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" fillcolor="window" strokecolor="#5b9bd5" strokeweight="1pt">
                  <v:textbox>
                    <w:txbxContent>
                      <w:p w14:paraId="317077A7" w14:textId="77777777" w:rsidR="009D4D4C" w:rsidRDefault="009D4D4C" w:rsidP="00A55ABE">
                        <w:pPr>
                          <w:jc w:val="center"/>
                          <w:rPr>
                            <w:sz w:val="24"/>
                            <w:szCs w:val="24"/>
                          </w:rPr>
                        </w:pPr>
                        <w:r>
                          <w:rPr>
                            <w:rFonts w:hAnsi="Calibri"/>
                            <w:color w:val="000000" w:themeColor="dark1"/>
                            <w:kern w:val="24"/>
                            <w:szCs w:val="20"/>
                          </w:rPr>
                          <w:t>Obtain quotations or interest requests from vendors</w:t>
                        </w:r>
                      </w:p>
                    </w:txbxContent>
                  </v:textbox>
                </v:shape>
                <v:shape id="Flowchart: Process 234" o:spid="_x0000_s1142" type="#_x0000_t109" style="position:absolute;left:18192;top:8732;width:22588;height:43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" fillcolor="window" strokecolor="#5b9bd5" strokeweight="1pt">
                  <v:textbox>
                    <w:txbxContent>
                      <w:p w14:paraId="38064A83" w14:textId="77777777" w:rsidR="009D4D4C" w:rsidRDefault="009D4D4C" w:rsidP="00A55ABE">
                        <w:pPr>
                          <w:jc w:val="center"/>
                          <w:rPr>
                            <w:sz w:val="24"/>
                            <w:szCs w:val="24"/>
                          </w:rPr>
                        </w:pPr>
                        <w:r>
                          <w:rPr>
                            <w:rFonts w:hAnsi="Calibri"/>
                            <w:color w:val="000000" w:themeColor="dark1"/>
                            <w:kern w:val="24"/>
                            <w:szCs w:val="20"/>
                          </w:rPr>
                          <w:t>Establish vendor credentials to provide goods/services</w:t>
                        </w:r>
                      </w:p>
                    </w:txbxContent>
                  </v:textbox>
                </v:shape>
                <v:shape id="Flowchart: Process 235" o:spid="_x0000_s1143" type="#_x0000_t109" style="position:absolute;left:18192;top:16982;width:22588;height:43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" fillcolor="window" strokecolor="#5b9bd5" strokeweight="1pt">
                  <v:textbox>
                    <w:txbxContent>
                      <w:p w14:paraId="2078EE3B" w14:textId="77777777" w:rsidR="009D4D4C" w:rsidRDefault="009D4D4C" w:rsidP="00A55ABE">
                        <w:pPr>
                          <w:jc w:val="center"/>
                          <w:rPr>
                            <w:sz w:val="24"/>
                            <w:szCs w:val="24"/>
                          </w:rPr>
                        </w:pPr>
                        <w:r>
                          <w:rPr>
                            <w:rFonts w:hAnsi="Calibri"/>
                            <w:color w:val="000000" w:themeColor="dark1"/>
                            <w:kern w:val="24"/>
                            <w:szCs w:val="20"/>
                          </w:rPr>
                          <w:t>Compare vendor credentials</w:t>
                        </w:r>
                      </w:p>
                    </w:txbxContent>
                  </v:textbox>
                </v:shape>
                <v:shape id="Flowchart: Process 236" o:spid="_x0000_s1144" type="#_x0000_t109" style="position:absolute;left:18192;top:25232;width:22588;height:43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" fillcolor="window" strokecolor="#5b9bd5" strokeweight="1pt">
                  <v:textbox>
                    <w:txbxContent>
                      <w:p w14:paraId="7D305BED" w14:textId="77777777" w:rsidR="009D4D4C" w:rsidRDefault="009D4D4C" w:rsidP="00A55ABE">
                        <w:pPr>
                          <w:jc w:val="center"/>
                          <w:rPr>
                            <w:sz w:val="24"/>
                            <w:szCs w:val="24"/>
                          </w:rPr>
                        </w:pPr>
                        <w:r>
                          <w:rPr>
                            <w:rFonts w:hAnsi="Calibri"/>
                            <w:color w:val="000000" w:themeColor="dark1"/>
                            <w:kern w:val="24"/>
                            <w:szCs w:val="20"/>
                          </w:rPr>
                          <w:t>Notify selected vendor to award a purchase order</w:t>
                        </w:r>
                      </w:p>
                    </w:txbxContent>
                  </v:textbox>
                </v:shape>
                <v:shape id="Flowchart: Process 237" o:spid="_x0000_s1145" type="#_x0000_t109" style="position:absolute;top:33482;width:22587;height:57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" fillcolor="window" strokecolor="#5b9bd5" strokeweight="1pt">
                  <v:textbox>
                    <w:txbxContent>
                      <w:p w14:paraId="108B38C3" w14:textId="77777777" w:rsidR="009D4D4C" w:rsidRDefault="009D4D4C" w:rsidP="00A55ABE">
                        <w:pPr>
                          <w:jc w:val="center"/>
                          <w:rPr>
                            <w:sz w:val="24"/>
                            <w:szCs w:val="24"/>
                          </w:rPr>
                        </w:pPr>
                        <w:r>
                          <w:rPr>
                            <w:rFonts w:hAnsi="Calibri"/>
                            <w:color w:val="000000" w:themeColor="dark1"/>
                            <w:kern w:val="24"/>
                            <w:szCs w:val="20"/>
                          </w:rPr>
                          <w:t>Request formal quotation when specifications of goods/services are known – selection based on price</w:t>
                        </w:r>
                      </w:p>
                    </w:txbxContent>
                  </v:textbox>
                </v:shape>
                <v:shape id="Straight Arrow Connector 238" o:spid="_x0000_s1146" type="#_x0000_t32" style="position:absolute;left:29486;top:4818;width:0;height:391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" strokecolor="#4472c4" strokeweight=".5pt">
                  <v:stroke endarrow="block" joinstyle="miter"/>
                </v:shape>
                <v:shape id="Straight Arrow Connector 239" o:spid="_x0000_s1147" type="#_x0000_t32" style="position:absolute;left:29554;top:13069;width:0;height:391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" strokecolor="#4472c4" strokeweight=".5pt">
                  <v:stroke endarrow="block" joinstyle="miter"/>
                </v:shape>
                <v:shape id="Straight Arrow Connector 240" o:spid="_x0000_s1148" type="#_x0000_t32" style="position:absolute;left:29554;top:21319;width:0;height:391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" strokecolor="#4472c4" strokeweight=".5pt">
                  <v:stroke endarrow="block" joinstyle="miter"/>
                </v:shape>
                <v:line id="Straight Connector 241" o:spid="_x0000_s1149" style="position:absolute;visibility:visible;mso-wrap-style:square" from="40780,2650" to="46731,26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" strokecolor="#4472c4" strokeweight=".5pt">
                  <v:stroke joinstyle="miter"/>
                  <o:lock v:ext="edit" shapetype="f"/>
                </v:line>
                <v:shape id="Flowchart: Document 242" o:spid="_x0000_s1150" type="#_x0000_t114" style="position:absolute;left:46731;width:9388;height:53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" fillcolor="window" strokecolor="#5b9bd5" strokeweight="1pt">
                  <v:textbox>
                    <w:txbxContent>
                      <w:p w14:paraId="4210B16E" w14:textId="77777777" w:rsidR="009D4D4C" w:rsidRPr="003C7634" w:rsidRDefault="009D4D4C" w:rsidP="00A55ABE">
                        <w:pPr>
                          <w:pStyle w:val="NoSpacing"/>
                          <w:rPr>
                            <w:sz w:val="18"/>
                            <w:szCs w:val="18"/>
                          </w:rPr>
                        </w:pPr>
                        <w:r w:rsidRPr="003C7634">
                          <w:rPr>
                            <w:sz w:val="18"/>
                            <w:szCs w:val="18"/>
                          </w:rPr>
                          <w:t>Quotations</w:t>
                        </w:r>
                      </w:p>
                      <w:p w14:paraId="1573AF77" w14:textId="77777777" w:rsidR="009D4D4C" w:rsidRDefault="009D4D4C" w:rsidP="00A55ABE">
                        <w:pPr>
                          <w:jc w:val="center"/>
                        </w:pPr>
                        <w:r w:rsidRPr="003C7634">
                          <w:rPr>
                            <w:rFonts w:hAnsi="Calibri"/>
                            <w:color w:val="000000" w:themeColor="dark1"/>
                            <w:kern w:val="24"/>
                            <w:sz w:val="18"/>
                            <w:szCs w:val="18"/>
                          </w:rPr>
                          <w:t>Interest</w:t>
                        </w:r>
                        <w:r>
                          <w:rPr>
                            <w:rFonts w:hAnsi="Calibri"/>
                            <w:color w:val="000000" w:themeColor="dark1"/>
                            <w:kern w:val="24"/>
                            <w:szCs w:val="20"/>
                          </w:rPr>
                          <w:t xml:space="preserve"> </w:t>
                        </w:r>
                        <w:r w:rsidRPr="003C7634">
                          <w:rPr>
                            <w:rFonts w:hAnsi="Calibri"/>
                            <w:color w:val="000000" w:themeColor="dark1"/>
                            <w:kern w:val="24"/>
                            <w:sz w:val="18"/>
                            <w:szCs w:val="18"/>
                          </w:rPr>
                          <w:t>Requests</w:t>
                        </w:r>
                      </w:p>
                    </w:txbxContent>
                  </v:textbox>
                </v:shape>
                <v:shape id="Flowchart: Process 243" o:spid="_x0000_s1151" type="#_x0000_t109" style="position:absolute;left:34484;top:33246;width:22588;height:43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" fillcolor="window" strokecolor="#5b9bd5" strokeweight="1pt">
                  <v:textbox>
                    <w:txbxContent>
                      <w:p w14:paraId="513FA05A" w14:textId="77777777" w:rsidR="009D4D4C" w:rsidRDefault="009D4D4C" w:rsidP="00A55ABE">
                        <w:pPr>
                          <w:jc w:val="center"/>
                          <w:rPr>
                            <w:sz w:val="24"/>
                            <w:szCs w:val="24"/>
                          </w:rPr>
                        </w:pPr>
                        <w:r>
                          <w:rPr>
                            <w:rFonts w:hAnsi="Calibri"/>
                            <w:color w:val="000000" w:themeColor="dark1"/>
                            <w:kern w:val="24"/>
                            <w:szCs w:val="20"/>
                          </w:rPr>
                          <w:t>Request for proposals where selections are done based on number of considerations</w:t>
                        </w:r>
                      </w:p>
                    </w:txbxContent>
                  </v:textbox>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244" o:spid="_x0000_s1152" type="#_x0000_t34" style="position:absolute;left:18433;top:22429;width:3913;height:18193;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" strokecolor="#4472c4" strokeweight=".5pt">
                  <v:stroke endarrow="block"/>
                </v:shape>
                <v:shape id="Connector: Elbow 245" o:spid="_x0000_s1153" type="#_x0000_t33" style="position:absolute;left:29661;top:31526;width:16117;height:172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" strokecolor="#4472c4" strokeweight=".5pt">
                  <v:stroke endarrow="block"/>
                  <o:lock v:ext="edit" shapetype="f"/>
                </v:shape>
                <v:shape id="Flowchart: Document 246" o:spid="_x0000_s1154" type="#_x0000_t114" style="position:absolute;left:24059;top:34119;width:8141;height:29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" fillcolor="window" strokecolor="#5b9bd5" strokeweight="1pt">
                  <v:textbox>
                    <w:txbxContent>
                      <w:p w14:paraId="028AE06D" w14:textId="77777777" w:rsidR="009D4D4C" w:rsidRDefault="009D4D4C" w:rsidP="00A55ABE">
                        <w:pPr>
                          <w:jc w:val="center"/>
                          <w:rPr>
                            <w:sz w:val="24"/>
                            <w:szCs w:val="24"/>
                          </w:rPr>
                        </w:pPr>
                        <w:r>
                          <w:rPr>
                            <w:rFonts w:hAnsi="Calibri"/>
                            <w:color w:val="000000" w:themeColor="dark1"/>
                            <w:kern w:val="24"/>
                            <w:sz w:val="18"/>
                            <w:szCs w:val="18"/>
                          </w:rPr>
                          <w:t>Quotation</w:t>
                        </w:r>
                      </w:p>
                    </w:txbxContent>
                  </v:textbox>
                </v:shape>
                <v:shape id="Flowchart: Document 247" o:spid="_x0000_s1155" type="#_x0000_t114" style="position:absolute;left:58663;top:33771;width:7194;height:28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" fillcolor="window" strokecolor="#5b9bd5" strokeweight="1pt">
                  <v:textbox>
                    <w:txbxContent>
                      <w:p w14:paraId="6998585E" w14:textId="77777777" w:rsidR="009D4D4C" w:rsidRDefault="009D4D4C" w:rsidP="00A55ABE">
                        <w:pPr>
                          <w:jc w:val="center"/>
                          <w:rPr>
                            <w:sz w:val="24"/>
                            <w:szCs w:val="24"/>
                          </w:rPr>
                        </w:pPr>
                        <w:r>
                          <w:rPr>
                            <w:rFonts w:hAnsi="Calibri"/>
                            <w:color w:val="000000" w:themeColor="dark1"/>
                            <w:kern w:val="24"/>
                            <w:sz w:val="18"/>
                            <w:szCs w:val="18"/>
                          </w:rPr>
                          <w:t>Proposal</w:t>
                        </w:r>
                      </w:p>
                    </w:txbxContent>
                  </v:textbox>
                </v:shape>
                <v:line id="Straight Connector 249" o:spid="_x0000_s1156" style="position:absolute;flip:y;visibility:visible;mso-wrap-style:square" from="22587,35627" to="24059,356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" strokecolor="#4472c4" strokeweight=".5pt">
                  <v:stroke joinstyle="miter"/>
                </v:line>
                <v:line id="Straight Connector 250" o:spid="_x0000_s1157" style="position:absolute;flip:y;visibility:visible;mso-wrap-style:square" from="57191,35179" to="58663,35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" strokecolor="#4472c4" strokeweight=".5pt">
                  <v:stroke joinstyle="miter"/>
                </v:line>
                <v:shape id="Straight Arrow Connector 252" o:spid="_x0000_s1158" type="#_x0000_t32" style="position:absolute;left:29786;top:41276;width:0;height:177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" strokecolor="#4472c4" strokeweight=".5pt">
                  <v:stroke endarrow="block" joinstyle="miter"/>
                  <o:lock v:ext="edit" shapetype="f"/>
                </v:shape>
                <v:shape id="Flowchart: Decision 253" o:spid="_x0000_s1159" type="#_x0000_t110" style="position:absolute;left:22109;top:43475;width:15333;height:61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" fillcolor="window" strokecolor="#5b9bd5" strokeweight="1pt">
                  <v:textbox>
                    <w:txbxContent>
                      <w:p w14:paraId="022C4B7C" w14:textId="77777777" w:rsidR="009D4D4C" w:rsidRDefault="009D4D4C" w:rsidP="00A55ABE">
                        <w:pPr>
                          <w:jc w:val="center"/>
                          <w:rPr>
                            <w:sz w:val="24"/>
                            <w:szCs w:val="24"/>
                          </w:rPr>
                        </w:pPr>
                        <w:r>
                          <w:rPr>
                            <w:rFonts w:hAnsi="Calibri"/>
                            <w:color w:val="000000" w:themeColor="dark1"/>
                            <w:kern w:val="24"/>
                            <w:szCs w:val="20"/>
                          </w:rPr>
                          <w:t>Selected</w:t>
                        </w:r>
                      </w:p>
                    </w:txbxContent>
                  </v:textbox>
                </v:shape>
                <v:shape id="Flowchart: Process 254" o:spid="_x0000_s1160" type="#_x0000_t109" style="position:absolute;left:26457;top:51939;width:6958;height:18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" fillcolor="window" strokecolor="#5b9bd5" strokeweight="1pt">
                  <v:textbox>
                    <w:txbxContent>
                      <w:p w14:paraId="76BB9835" w14:textId="77777777" w:rsidR="009D4D4C" w:rsidRDefault="009D4D4C" w:rsidP="00A55ABE">
                        <w:pPr>
                          <w:jc w:val="center"/>
                          <w:rPr>
                            <w:sz w:val="24"/>
                            <w:szCs w:val="24"/>
                          </w:rPr>
                        </w:pPr>
                        <w:r>
                          <w:rPr>
                            <w:rFonts w:hAnsi="Calibri"/>
                            <w:color w:val="000000" w:themeColor="dark1"/>
                            <w:kern w:val="24"/>
                            <w:szCs w:val="20"/>
                          </w:rPr>
                          <w:t>Yes</w:t>
                        </w:r>
                      </w:p>
                    </w:txbxContent>
                  </v:textbox>
                </v:shape>
                <v:shape id="Flowchart: Process 255" o:spid="_x0000_s1161" type="#_x0000_t109" style="position:absolute;left:38820;top:45613;width:6958;height:18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" fillcolor="window" strokecolor="#5b9bd5" strokeweight="1pt">
                  <v:textbox>
                    <w:txbxContent>
                      <w:p w14:paraId="29E06ED8" w14:textId="77777777" w:rsidR="009D4D4C" w:rsidRDefault="009D4D4C" w:rsidP="00A55ABE">
                        <w:pPr>
                          <w:jc w:val="center"/>
                          <w:rPr>
                            <w:sz w:val="24"/>
                            <w:szCs w:val="24"/>
                          </w:rPr>
                        </w:pPr>
                        <w:r>
                          <w:rPr>
                            <w:rFonts w:hAnsi="Calibri"/>
                            <w:color w:val="000000" w:themeColor="dark1"/>
                            <w:kern w:val="24"/>
                            <w:szCs w:val="20"/>
                          </w:rPr>
                          <w:t>No</w:t>
                        </w:r>
                      </w:p>
                    </w:txbxContent>
                  </v:textbox>
                </v:shape>
                <v:shape id="Straight Arrow Connector 320" o:spid="_x0000_s1162" type="#_x0000_t32" style="position:absolute;left:29936;top:49601;width:0;height:177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" strokecolor="#4472c4" strokeweight=".5pt">
                  <v:stroke endarrow="block" joinstyle="miter"/>
                  <o:lock v:ext="edit" shapetype="f"/>
                </v:shape>
                <v:shape id="Straight Arrow Connector 321" o:spid="_x0000_s1163" type="#_x0000_t32" style="position:absolute;left:29936;top:53828;width:0;height:177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" strokecolor="#4472c4" strokeweight=".5pt">
                  <v:stroke endarrow="block" joinstyle="miter"/>
                  <o:lock v:ext="edit" shapetype="f"/>
                </v:shape>
                <v:shape id="Flowchart: Process 322" o:spid="_x0000_s1164" type="#_x0000_t109" style="position:absolute;left:18642;top:55828;width:22588;height:43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" fillcolor="window" strokecolor="#5b9bd5" strokeweight="1pt">
                  <v:textbox>
                    <w:txbxContent>
                      <w:p w14:paraId="538A9228" w14:textId="77777777" w:rsidR="009D4D4C" w:rsidRDefault="009D4D4C" w:rsidP="00A55ABE">
                        <w:pPr>
                          <w:jc w:val="center"/>
                          <w:rPr>
                            <w:sz w:val="24"/>
                            <w:szCs w:val="24"/>
                          </w:rPr>
                        </w:pPr>
                        <w:r>
                          <w:rPr>
                            <w:rFonts w:hAnsi="Calibri"/>
                            <w:color w:val="000000" w:themeColor="dark1"/>
                            <w:kern w:val="24"/>
                            <w:szCs w:val="20"/>
                          </w:rPr>
                          <w:t>Purchase goods/service</w:t>
                        </w:r>
                      </w:p>
                    </w:txbxContent>
                  </v:textbox>
                </v:shape>
                <v:shape id="Straight Arrow Connector 323" o:spid="_x0000_s1165" type="#_x0000_t32" style="position:absolute;left:37328;top:46538;width:152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" strokecolor="#4472c4" strokeweight=".5pt">
                  <v:stroke endarrow="block" joinstyle="miter"/>
                </v:shape>
                <v:shape id="Connector: Elbow 324" o:spid="_x0000_s1166" type="#_x0000_t34" style="position:absolute;left:43506;top:16818;width:44026;height:15690;rotation:9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" adj="21593" strokecolor="#4472c4" strokeweight=".5pt">
                  <v:stroke endarrow="block"/>
                  <o:lock v:ext="edit" shapetype="f"/>
                </v:shape>
                <v:line id="Straight Connector 325" o:spid="_x0000_s1167" style="position:absolute;flip:x y;visibility:visible;mso-wrap-style:square" from="45778,46558" to="73585,46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" strokecolor="#4472c4" strokeweight=".5pt">
                  <v:stroke joinstyle="miter"/>
                  <o:lock v:ext="edit" shapetype="f"/>
                </v:line>
                <w10:wrap type="square"/>
              </v:group>
            </w:pict>
          </mc:Fallback>
        </mc:AlternateContent>
      </w:r>
      <w:r w:rsidRPr="005F3B06">
        <w:t>F</w:t>
      </w:r>
      <w:r w:rsidR="004C09B8" w:rsidRPr="005F3B06">
        <w:t xml:space="preserve">lowchart (P12 </w:t>
      </w:r>
      <w:r w:rsidR="004C09B8">
        <w:t>a</w:t>
      </w:r>
      <w:r w:rsidR="004C09B8" w:rsidRPr="005F3B06">
        <w:t>nd P</w:t>
      </w:r>
      <w:r w:rsidR="004C09B8">
        <w:t>R</w:t>
      </w:r>
      <w:r w:rsidR="004C09B8" w:rsidRPr="005F3B06">
        <w:t>12): F</w:t>
      </w:r>
      <w:r w:rsidR="004C09B8">
        <w:t>C</w:t>
      </w:r>
      <w:r w:rsidR="004C09B8" w:rsidRPr="005F3B06">
        <w:t xml:space="preserve"> 1</w:t>
      </w:r>
      <w:r w:rsidR="006149E8">
        <w:t>0</w:t>
      </w:r>
      <w:r w:rsidR="004C09B8" w:rsidRPr="005F3B06">
        <w:t>: Procurement</w:t>
      </w:r>
      <w:bookmarkEnd w:id="989"/>
    </w:p>
    <w:p w14:paraId="6A486966" w14:textId="77777777" w:rsidR="00A55ABE" w:rsidRPr="00A55ABE" w:rsidRDefault="00A55ABE" w:rsidP="00A55ABE">
      <w:pPr>
        <w:tabs>
          <w:tab w:val="left" w:pos="6663"/>
          <w:tab w:val="left" w:pos="7088"/>
        </w:tabs>
        <w:spacing w:after="160" w:line="259" w:lineRule="auto"/>
        <w:rPr>
          <w:rFonts w:eastAsiaTheme="minorHAnsi"/>
          <w:sz w:val="22"/>
          <w:szCs w:val="22"/>
        </w:rPr>
      </w:pPr>
    </w:p>
    <w:p w14:paraId="33FFE236" w14:textId="20607DC1" w:rsidR="00A55ABE" w:rsidRPr="005F3B06" w:rsidRDefault="004C09B8" w:rsidP="009130C9">
      <w:pPr>
        <w:pStyle w:val="Heading2"/>
      </w:pPr>
      <w:bookmarkStart w:id="990" w:name="_Toc40529281"/>
      <w:r w:rsidRPr="005F3B06">
        <w:lastRenderedPageBreak/>
        <w:t xml:space="preserve">Flowchart (P13 </w:t>
      </w:r>
      <w:r>
        <w:t>a</w:t>
      </w:r>
      <w:r w:rsidRPr="005F3B06">
        <w:t>nd P</w:t>
      </w:r>
      <w:r>
        <w:t>R</w:t>
      </w:r>
      <w:r w:rsidRPr="005F3B06">
        <w:t>13): F</w:t>
      </w:r>
      <w:r>
        <w:t>C</w:t>
      </w:r>
      <w:r w:rsidRPr="005F3B06">
        <w:t xml:space="preserve"> 1</w:t>
      </w:r>
      <w:r w:rsidR="006149E8">
        <w:t>1</w:t>
      </w:r>
      <w:r w:rsidRPr="005F3B06">
        <w:t xml:space="preserve">: Control </w:t>
      </w:r>
      <w:r>
        <w:t>o</w:t>
      </w:r>
      <w:r w:rsidRPr="005F3B06">
        <w:t>f Learning Material</w:t>
      </w:r>
      <w:bookmarkEnd w:id="990"/>
    </w:p>
    <w:p w14:paraId="38F188A2" w14:textId="77777777" w:rsidR="00A55ABE" w:rsidRPr="00A55ABE" w:rsidRDefault="00A55ABE" w:rsidP="00A55ABE">
      <w:pPr>
        <w:tabs>
          <w:tab w:val="left" w:pos="6663"/>
          <w:tab w:val="left" w:pos="7088"/>
        </w:tabs>
        <w:spacing w:after="160" w:line="259" w:lineRule="auto"/>
        <w:rPr>
          <w:rFonts w:eastAsiaTheme="minorHAnsi"/>
          <w:sz w:val="22"/>
          <w:szCs w:val="22"/>
        </w:rPr>
      </w:pPr>
    </w:p>
    <w:p w14:paraId="25137D01" w14:textId="1D90F40D" w:rsidR="00A55ABE" w:rsidRPr="00A55ABE" w:rsidRDefault="00BA6095" w:rsidP="00A55ABE">
      <w:pPr>
        <w:tabs>
          <w:tab w:val="left" w:pos="6663"/>
          <w:tab w:val="left" w:pos="7088"/>
        </w:tabs>
        <w:spacing w:after="160" w:line="259" w:lineRule="auto"/>
        <w:rPr>
          <w:rFonts w:eastAsiaTheme="minorHAnsi"/>
          <w:sz w:val="22"/>
          <w:szCs w:val="22"/>
        </w:rPr>
      </w:pPr>
      <w:r>
        <w:rPr>
          <w:rFonts w:eastAsiaTheme="minorHAnsi"/>
          <w:noProof/>
          <w:sz w:val="22"/>
          <w:szCs w:val="22"/>
        </w:rPr>
        <w:drawing>
          <wp:inline distT="0" distB="0" distL="0" distR="0" wp14:anchorId="347FDE53" wp14:editId="09B91CC2">
            <wp:extent cx="4496435" cy="7830820"/>
            <wp:effectExtent l="0" t="0" r="0" b="0"/>
            <wp:docPr id="445" name="Picture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496435" cy="7830820"/>
                    </a:xfrm>
                    <a:prstGeom prst="rect">
                      <a:avLst/>
                    </a:prstGeom>
                    <a:noFill/>
                  </pic:spPr>
                </pic:pic>
              </a:graphicData>
            </a:graphic>
          </wp:inline>
        </w:drawing>
      </w:r>
    </w:p>
    <w:p w14:paraId="3217215B" w14:textId="7BF27133" w:rsidR="00A55ABE" w:rsidRPr="005F3B06" w:rsidRDefault="004C09B8" w:rsidP="009130C9">
      <w:pPr>
        <w:pStyle w:val="Heading2"/>
      </w:pPr>
      <w:bookmarkStart w:id="991" w:name="_Toc40529282"/>
      <w:r w:rsidRPr="005F3B06">
        <w:lastRenderedPageBreak/>
        <w:t xml:space="preserve">Flowchart (P14 </w:t>
      </w:r>
      <w:r>
        <w:t>a</w:t>
      </w:r>
      <w:r w:rsidRPr="005F3B06">
        <w:t>nd P</w:t>
      </w:r>
      <w:r>
        <w:t>R</w:t>
      </w:r>
      <w:r w:rsidRPr="005F3B06">
        <w:t xml:space="preserve"> 14): F</w:t>
      </w:r>
      <w:r>
        <w:t>C</w:t>
      </w:r>
      <w:r w:rsidRPr="005F3B06">
        <w:t xml:space="preserve"> 1</w:t>
      </w:r>
      <w:r w:rsidR="006149E8">
        <w:t>2</w:t>
      </w:r>
      <w:r w:rsidRPr="005F3B06">
        <w:t>: Equipment Replacement Procedure</w:t>
      </w:r>
      <w:bookmarkEnd w:id="991"/>
    </w:p>
    <w:p w14:paraId="08A1926A" w14:textId="77777777" w:rsidR="00BA6095" w:rsidRDefault="00BA6095">
      <w:pPr>
        <w:spacing w:after="160" w:line="259" w:lineRule="auto"/>
      </w:pPr>
    </w:p>
    <w:p w14:paraId="31B148B3" w14:textId="1B9B78D5" w:rsidR="00BA6095" w:rsidRDefault="00BA6095">
      <w:pPr>
        <w:spacing w:after="160" w:line="259" w:lineRule="auto"/>
      </w:pPr>
      <w:r>
        <w:rPr>
          <w:noProof/>
        </w:rPr>
        <w:drawing>
          <wp:inline distT="0" distB="0" distL="0" distR="0" wp14:anchorId="72D52696" wp14:editId="5A1CBD6A">
            <wp:extent cx="4515485" cy="7526020"/>
            <wp:effectExtent l="0" t="0" r="0" b="0"/>
            <wp:docPr id="446" name="Picture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515485" cy="7526020"/>
                    </a:xfrm>
                    <a:prstGeom prst="rect">
                      <a:avLst/>
                    </a:prstGeom>
                    <a:noFill/>
                  </pic:spPr>
                </pic:pic>
              </a:graphicData>
            </a:graphic>
          </wp:inline>
        </w:drawing>
      </w:r>
    </w:p>
    <w:p w14:paraId="56E0B42C" w14:textId="397AA8FA" w:rsidR="005F3B06" w:rsidRDefault="005F3B06">
      <w:pPr>
        <w:spacing w:after="160" w:line="259" w:lineRule="auto"/>
      </w:pPr>
      <w:r>
        <w:br w:type="page"/>
      </w:r>
    </w:p>
    <w:p w14:paraId="69293322" w14:textId="60094BC5" w:rsidR="00742EAE" w:rsidRPr="005F3B06" w:rsidRDefault="004C09B8" w:rsidP="009130C9">
      <w:pPr>
        <w:pStyle w:val="Heading2"/>
      </w:pPr>
      <w:bookmarkStart w:id="992" w:name="_Ref362520562"/>
      <w:bookmarkStart w:id="993" w:name="_Toc463621509"/>
      <w:bookmarkStart w:id="994" w:name="_Toc520817912"/>
      <w:bookmarkStart w:id="995" w:name="_Toc40529283"/>
      <w:r w:rsidRPr="005F3B06">
        <w:lastRenderedPageBreak/>
        <w:t xml:space="preserve">Flowchart (P15 </w:t>
      </w:r>
      <w:r>
        <w:t>a</w:t>
      </w:r>
      <w:r w:rsidRPr="005F3B06">
        <w:t>nd P</w:t>
      </w:r>
      <w:r>
        <w:t>R</w:t>
      </w:r>
      <w:r w:rsidRPr="005F3B06">
        <w:t>15</w:t>
      </w:r>
      <w:r>
        <w:t>)</w:t>
      </w:r>
      <w:r w:rsidRPr="005F3B06">
        <w:t>: F</w:t>
      </w:r>
      <w:r>
        <w:t>C</w:t>
      </w:r>
      <w:r w:rsidRPr="005F3B06">
        <w:t xml:space="preserve"> 1</w:t>
      </w:r>
      <w:r w:rsidR="006149E8">
        <w:t>3</w:t>
      </w:r>
      <w:r w:rsidRPr="005F3B06">
        <w:t xml:space="preserve"> Marketing</w:t>
      </w:r>
      <w:bookmarkEnd w:id="992"/>
      <w:bookmarkEnd w:id="993"/>
      <w:bookmarkEnd w:id="994"/>
      <w:bookmarkEnd w:id="995"/>
    </w:p>
    <w:p w14:paraId="2538577E" w14:textId="7D813CD5" w:rsidR="005464AF" w:rsidRDefault="005464AF" w:rsidP="005464AF">
      <w:pPr>
        <w:spacing w:after="160" w:line="259" w:lineRule="auto"/>
      </w:pPr>
    </w:p>
    <w:p w14:paraId="6C9B7B96" w14:textId="77777777" w:rsidR="00742EAE" w:rsidRDefault="00742EAE" w:rsidP="00742EAE">
      <w:r w:rsidRPr="00F26FCD">
        <w:rPr>
          <w:rFonts w:ascii="Calibri" w:eastAsia="Times New Roman" w:hAnsi="Calibri" w:cs="Times New Roman"/>
          <w:szCs w:val="20"/>
          <w:highlight w:val="cyan"/>
          <w:lang w:eastAsia="en-ZA"/>
        </w:rPr>
        <w:object w:dxaOrig="5386" w:dyaOrig="7188" w14:anchorId="6E2A24E3">
          <v:shape id="_x0000_i1026" type="#_x0000_t75" style="width:369pt;height:267pt" o:ole="">
            <v:imagedata r:id="rId40" o:title="" cropbottom="34205f" cropleft="4016f" cropright="3651f"/>
          </v:shape>
          <o:OLEObject Type="Embed" ProgID="PowerPoint.Show.12" ShapeID="_x0000_i1026" DrawAspect="Content" ObjectID="_1730900680" r:id="rId41"/>
        </w:object>
      </w:r>
    </w:p>
    <w:p w14:paraId="23E11A56" w14:textId="77777777" w:rsidR="00742EAE" w:rsidRDefault="00742EAE" w:rsidP="00742EAE">
      <w:pPr>
        <w:spacing w:after="160" w:line="259" w:lineRule="auto"/>
      </w:pPr>
      <w:r>
        <w:br w:type="page"/>
      </w:r>
    </w:p>
    <w:p w14:paraId="04D7A7CA" w14:textId="1D3C252F" w:rsidR="00742EAE" w:rsidRPr="005F3B06" w:rsidRDefault="00742EAE" w:rsidP="009130C9">
      <w:pPr>
        <w:pStyle w:val="Heading2"/>
      </w:pPr>
      <w:bookmarkStart w:id="996" w:name="_Toc40529284"/>
      <w:r w:rsidRPr="005F3B06">
        <w:lastRenderedPageBreak/>
        <w:t xml:space="preserve">Flowchart </w:t>
      </w:r>
      <w:r w:rsidR="004C09B8" w:rsidRPr="005F3B06">
        <w:t>(</w:t>
      </w:r>
      <w:r w:rsidRPr="005F3B06">
        <w:t xml:space="preserve">P16 </w:t>
      </w:r>
      <w:r w:rsidR="004C09B8">
        <w:t>a</w:t>
      </w:r>
      <w:r w:rsidR="004C09B8" w:rsidRPr="005F3B06">
        <w:t xml:space="preserve">nd </w:t>
      </w:r>
      <w:r w:rsidRPr="005F3B06">
        <w:t>PR16</w:t>
      </w:r>
      <w:r w:rsidR="004C09B8" w:rsidRPr="005F3B06">
        <w:t xml:space="preserve">): </w:t>
      </w:r>
      <w:r w:rsidRPr="005F3B06">
        <w:t xml:space="preserve">FC </w:t>
      </w:r>
      <w:r w:rsidR="006149E8">
        <w:t>14</w:t>
      </w:r>
      <w:r w:rsidR="004C09B8" w:rsidRPr="005F3B06">
        <w:t xml:space="preserve"> </w:t>
      </w:r>
      <w:r w:rsidRPr="005F3B06">
        <w:t>Customer Care</w:t>
      </w:r>
      <w:bookmarkEnd w:id="996"/>
    </w:p>
    <w:p w14:paraId="604CB64A" w14:textId="77777777" w:rsidR="00742EAE" w:rsidRDefault="00742EAE" w:rsidP="00742EAE"/>
    <w:p w14:paraId="37E2BE82" w14:textId="6CC55453" w:rsidR="00742EAE" w:rsidRPr="005F3B06" w:rsidRDefault="00BA6095" w:rsidP="005F3B06">
      <w:r>
        <w:rPr>
          <w:noProof/>
        </w:rPr>
        <w:drawing>
          <wp:inline distT="0" distB="0" distL="0" distR="0" wp14:anchorId="60263B9F" wp14:editId="39F4509C">
            <wp:extent cx="3867785" cy="7640320"/>
            <wp:effectExtent l="0" t="0" r="0" b="0"/>
            <wp:docPr id="447" name="Picture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867785" cy="7640320"/>
                    </a:xfrm>
                    <a:prstGeom prst="rect">
                      <a:avLst/>
                    </a:prstGeom>
                    <a:noFill/>
                  </pic:spPr>
                </pic:pic>
              </a:graphicData>
            </a:graphic>
          </wp:inline>
        </w:drawing>
      </w:r>
    </w:p>
    <w:p w14:paraId="10B35D51" w14:textId="77777777" w:rsidR="00742EAE" w:rsidRDefault="00742EAE" w:rsidP="00742EAE">
      <w:pPr>
        <w:spacing w:after="160" w:line="259" w:lineRule="auto"/>
        <w:rPr>
          <w:rFonts w:ascii="Calibri" w:eastAsia="Times New Roman" w:hAnsi="Calibri" w:cs="Times New Roman"/>
          <w:bCs/>
          <w:smallCaps/>
          <w:color w:val="595959"/>
          <w:spacing w:val="6"/>
          <w:szCs w:val="20"/>
          <w:highlight w:val="yellow"/>
          <w:lang w:eastAsia="en-ZA"/>
        </w:rPr>
      </w:pPr>
      <w:r>
        <w:rPr>
          <w:rFonts w:ascii="Calibri" w:eastAsia="Times New Roman" w:hAnsi="Calibri" w:cs="Times New Roman"/>
          <w:bCs/>
          <w:smallCaps/>
          <w:color w:val="595959"/>
          <w:spacing w:val="6"/>
          <w:szCs w:val="20"/>
          <w:highlight w:val="yellow"/>
          <w:lang w:eastAsia="en-ZA"/>
        </w:rPr>
        <w:br w:type="page"/>
      </w:r>
    </w:p>
    <w:p w14:paraId="4C0FA8F8" w14:textId="74E43703" w:rsidR="00742EAE" w:rsidRPr="005F3B06" w:rsidRDefault="00742EAE" w:rsidP="009130C9">
      <w:pPr>
        <w:pStyle w:val="Heading2"/>
      </w:pPr>
      <w:bookmarkStart w:id="997" w:name="_Toc40529285"/>
      <w:r w:rsidRPr="005F3B06">
        <w:lastRenderedPageBreak/>
        <w:t>Flowchart (P16 and PR16): FC 1</w:t>
      </w:r>
      <w:r w:rsidR="006149E8">
        <w:t>5</w:t>
      </w:r>
      <w:r w:rsidRPr="005F3B06">
        <w:t>: Customer Complaints</w:t>
      </w:r>
      <w:bookmarkEnd w:id="997"/>
    </w:p>
    <w:p w14:paraId="0FD202F2" w14:textId="7983F47A" w:rsidR="00742EAE" w:rsidRPr="008D1C9A" w:rsidRDefault="00742EAE" w:rsidP="00BA6095">
      <w:pPr>
        <w:tabs>
          <w:tab w:val="left" w:pos="3450"/>
        </w:tabs>
        <w:rPr>
          <w:rFonts w:eastAsia="Times New Roman"/>
          <w:lang w:eastAsia="en-ZA"/>
        </w:rPr>
      </w:pPr>
    </w:p>
    <w:p w14:paraId="75ED38B3" w14:textId="5CBED733" w:rsidR="00742EAE" w:rsidRDefault="00311798" w:rsidP="00742EAE">
      <w:pPr>
        <w:tabs>
          <w:tab w:val="left" w:pos="6663"/>
          <w:tab w:val="left" w:pos="7088"/>
        </w:tabs>
        <w:spacing w:after="160" w:line="259" w:lineRule="auto"/>
      </w:pPr>
      <w:r>
        <w:rPr>
          <w:noProof/>
        </w:rPr>
        <w:drawing>
          <wp:inline distT="0" distB="0" distL="0" distR="0" wp14:anchorId="25BF9651" wp14:editId="3848D276">
            <wp:extent cx="4267835" cy="4477385"/>
            <wp:effectExtent l="0" t="0" r="0" b="0"/>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267835" cy="4477385"/>
                    </a:xfrm>
                    <a:prstGeom prst="rect">
                      <a:avLst/>
                    </a:prstGeom>
                    <a:noFill/>
                  </pic:spPr>
                </pic:pic>
              </a:graphicData>
            </a:graphic>
          </wp:inline>
        </w:drawing>
      </w:r>
    </w:p>
    <w:p w14:paraId="1D455AF9" w14:textId="22B87EA3" w:rsidR="004632ED" w:rsidRDefault="004632ED" w:rsidP="00742EAE">
      <w:pPr>
        <w:tabs>
          <w:tab w:val="left" w:pos="6663"/>
          <w:tab w:val="left" w:pos="7088"/>
        </w:tabs>
        <w:spacing w:after="160" w:line="259" w:lineRule="auto"/>
      </w:pPr>
      <w:r>
        <w:br w:type="page"/>
      </w:r>
    </w:p>
    <w:p w14:paraId="0B8BE0E3" w14:textId="6976A7CD" w:rsidR="004632ED" w:rsidRPr="00B66964" w:rsidRDefault="004632ED" w:rsidP="00B66964">
      <w:pPr>
        <w:pStyle w:val="Heading2"/>
      </w:pPr>
      <w:bookmarkStart w:id="998" w:name="_Toc463621505"/>
      <w:bookmarkStart w:id="999" w:name="_Toc520817908"/>
      <w:bookmarkStart w:id="1000" w:name="_Toc40529286"/>
      <w:r w:rsidRPr="00B66964">
        <w:lastRenderedPageBreak/>
        <w:t>Flowchart (P17 and PR17): FC 1</w:t>
      </w:r>
      <w:bookmarkEnd w:id="998"/>
      <w:bookmarkEnd w:id="999"/>
      <w:r w:rsidR="006149E8">
        <w:t>6</w:t>
      </w:r>
      <w:r w:rsidRPr="00B66964">
        <w:t>: Recruitment and Selection</w:t>
      </w:r>
      <w:bookmarkEnd w:id="1000"/>
    </w:p>
    <w:p w14:paraId="42ECE089" w14:textId="77777777" w:rsidR="00BA6095" w:rsidRDefault="00BA6095" w:rsidP="00742EAE">
      <w:pPr>
        <w:tabs>
          <w:tab w:val="left" w:pos="6663"/>
          <w:tab w:val="left" w:pos="7088"/>
        </w:tabs>
        <w:spacing w:after="160" w:line="259" w:lineRule="auto"/>
      </w:pPr>
    </w:p>
    <w:p w14:paraId="7A5394D4" w14:textId="1E8088F0" w:rsidR="00BA6095" w:rsidRDefault="00BA6095" w:rsidP="00742EAE">
      <w:pPr>
        <w:tabs>
          <w:tab w:val="left" w:pos="6663"/>
          <w:tab w:val="left" w:pos="7088"/>
        </w:tabs>
        <w:spacing w:after="160" w:line="259" w:lineRule="auto"/>
      </w:pPr>
      <w:r>
        <w:rPr>
          <w:noProof/>
        </w:rPr>
        <w:drawing>
          <wp:inline distT="0" distB="0" distL="0" distR="0" wp14:anchorId="18B6DD08" wp14:editId="4F76E01D">
            <wp:extent cx="4229735" cy="7564120"/>
            <wp:effectExtent l="0" t="0" r="0" b="0"/>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229735" cy="7564120"/>
                    </a:xfrm>
                    <a:prstGeom prst="rect">
                      <a:avLst/>
                    </a:prstGeom>
                    <a:noFill/>
                  </pic:spPr>
                </pic:pic>
              </a:graphicData>
            </a:graphic>
          </wp:inline>
        </w:drawing>
      </w:r>
    </w:p>
    <w:p w14:paraId="1ADEF574" w14:textId="146ED0F9" w:rsidR="004632ED" w:rsidRDefault="004632ED" w:rsidP="00742EAE">
      <w:pPr>
        <w:tabs>
          <w:tab w:val="left" w:pos="6663"/>
          <w:tab w:val="left" w:pos="7088"/>
        </w:tabs>
        <w:spacing w:after="160" w:line="259" w:lineRule="auto"/>
      </w:pPr>
      <w:r>
        <w:br w:type="page"/>
      </w:r>
    </w:p>
    <w:p w14:paraId="1C60EE90" w14:textId="0E2CAA76" w:rsidR="004632ED" w:rsidRDefault="004C09B8" w:rsidP="00B66964">
      <w:pPr>
        <w:pStyle w:val="Heading2"/>
      </w:pPr>
      <w:bookmarkStart w:id="1001" w:name="_Toc40529287"/>
      <w:r w:rsidRPr="004632ED">
        <w:lastRenderedPageBreak/>
        <w:t xml:space="preserve">Flowchart (P17 </w:t>
      </w:r>
      <w:r>
        <w:t>a</w:t>
      </w:r>
      <w:r w:rsidRPr="004632ED">
        <w:t>nd P</w:t>
      </w:r>
      <w:r>
        <w:t>R</w:t>
      </w:r>
      <w:r w:rsidRPr="004632ED">
        <w:t>17): F</w:t>
      </w:r>
      <w:r>
        <w:t>C</w:t>
      </w:r>
      <w:r w:rsidRPr="004632ED">
        <w:t xml:space="preserve"> 1</w:t>
      </w:r>
      <w:r w:rsidR="006149E8">
        <w:t>7</w:t>
      </w:r>
      <w:r w:rsidRPr="004632ED">
        <w:t>: Maternity Leave</w:t>
      </w:r>
      <w:bookmarkEnd w:id="1001"/>
    </w:p>
    <w:p w14:paraId="74E1B875" w14:textId="77777777" w:rsidR="00B66964" w:rsidRPr="00B66964" w:rsidRDefault="00B66964" w:rsidP="00B66964"/>
    <w:p w14:paraId="6B600317" w14:textId="23D84D4B" w:rsidR="004632ED" w:rsidRDefault="004632ED" w:rsidP="00742EAE">
      <w:pPr>
        <w:tabs>
          <w:tab w:val="left" w:pos="6663"/>
          <w:tab w:val="left" w:pos="7088"/>
        </w:tabs>
        <w:spacing w:after="160" w:line="259" w:lineRule="auto"/>
      </w:pPr>
      <w:r>
        <w:rPr>
          <w:noProof/>
        </w:rPr>
        <w:drawing>
          <wp:inline distT="0" distB="0" distL="0" distR="0" wp14:anchorId="043A4C52" wp14:editId="3EB794E8">
            <wp:extent cx="4039235" cy="7183120"/>
            <wp:effectExtent l="0" t="0" r="0" b="0"/>
            <wp:docPr id="437" name="Picture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039235" cy="7183120"/>
                    </a:xfrm>
                    <a:prstGeom prst="rect">
                      <a:avLst/>
                    </a:prstGeom>
                    <a:noFill/>
                  </pic:spPr>
                </pic:pic>
              </a:graphicData>
            </a:graphic>
          </wp:inline>
        </w:drawing>
      </w:r>
    </w:p>
    <w:p w14:paraId="1762A495" w14:textId="77777777" w:rsidR="004632ED" w:rsidRDefault="004632ED" w:rsidP="00742EAE">
      <w:pPr>
        <w:tabs>
          <w:tab w:val="left" w:pos="6663"/>
          <w:tab w:val="left" w:pos="7088"/>
        </w:tabs>
        <w:spacing w:after="160" w:line="259" w:lineRule="auto"/>
      </w:pPr>
      <w:r>
        <w:br w:type="page"/>
      </w:r>
    </w:p>
    <w:p w14:paraId="17361C20" w14:textId="26F01E6F" w:rsidR="004632ED" w:rsidRPr="00B66964" w:rsidRDefault="004C09B8" w:rsidP="00B66964">
      <w:pPr>
        <w:pStyle w:val="Heading2"/>
      </w:pPr>
      <w:bookmarkStart w:id="1002" w:name="_Toc40529288"/>
      <w:r w:rsidRPr="00B66964">
        <w:lastRenderedPageBreak/>
        <w:t xml:space="preserve">Flowchart (P17 </w:t>
      </w:r>
      <w:r>
        <w:t>a</w:t>
      </w:r>
      <w:r w:rsidRPr="00B66964">
        <w:t>nd P</w:t>
      </w:r>
      <w:r>
        <w:t>R</w:t>
      </w:r>
      <w:r w:rsidRPr="00B66964">
        <w:t>17): F</w:t>
      </w:r>
      <w:r>
        <w:t>C</w:t>
      </w:r>
      <w:r w:rsidRPr="00B66964">
        <w:t xml:space="preserve"> 1</w:t>
      </w:r>
      <w:r w:rsidR="006149E8">
        <w:t>8</w:t>
      </w:r>
      <w:r w:rsidRPr="00B66964">
        <w:t>: Appraisal Procedure</w:t>
      </w:r>
      <w:bookmarkEnd w:id="1002"/>
    </w:p>
    <w:p w14:paraId="50A2664D" w14:textId="77777777" w:rsidR="004632ED" w:rsidRDefault="004632ED" w:rsidP="00742EAE">
      <w:pPr>
        <w:tabs>
          <w:tab w:val="left" w:pos="6663"/>
          <w:tab w:val="left" w:pos="7088"/>
        </w:tabs>
        <w:spacing w:after="160" w:line="259" w:lineRule="auto"/>
      </w:pPr>
    </w:p>
    <w:p w14:paraId="5F6A972A" w14:textId="7754C28D" w:rsidR="004632ED" w:rsidRDefault="004632ED" w:rsidP="00742EAE">
      <w:pPr>
        <w:tabs>
          <w:tab w:val="left" w:pos="6663"/>
          <w:tab w:val="left" w:pos="7088"/>
        </w:tabs>
        <w:spacing w:after="160" w:line="259" w:lineRule="auto"/>
      </w:pPr>
      <w:r>
        <w:rPr>
          <w:noProof/>
        </w:rPr>
        <w:drawing>
          <wp:inline distT="0" distB="0" distL="0" distR="0" wp14:anchorId="34F7569C" wp14:editId="2D67848C">
            <wp:extent cx="6515735" cy="7411720"/>
            <wp:effectExtent l="0" t="0" r="0" b="0"/>
            <wp:docPr id="438" name="Picture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515735" cy="7411720"/>
                    </a:xfrm>
                    <a:prstGeom prst="rect">
                      <a:avLst/>
                    </a:prstGeom>
                    <a:noFill/>
                  </pic:spPr>
                </pic:pic>
              </a:graphicData>
            </a:graphic>
          </wp:inline>
        </w:drawing>
      </w:r>
    </w:p>
    <w:p w14:paraId="3C63FCBE" w14:textId="013B6A53" w:rsidR="004632ED" w:rsidRDefault="004632ED" w:rsidP="00742EAE">
      <w:pPr>
        <w:tabs>
          <w:tab w:val="left" w:pos="6663"/>
          <w:tab w:val="left" w:pos="7088"/>
        </w:tabs>
        <w:spacing w:after="160" w:line="259" w:lineRule="auto"/>
      </w:pPr>
      <w:r>
        <w:br w:type="page"/>
      </w:r>
    </w:p>
    <w:p w14:paraId="1E4CF369" w14:textId="7021E580" w:rsidR="004632ED" w:rsidRPr="00B66964" w:rsidRDefault="004C09B8" w:rsidP="00B66964">
      <w:pPr>
        <w:pStyle w:val="Heading2"/>
      </w:pPr>
      <w:bookmarkStart w:id="1003" w:name="_Toc40529289"/>
      <w:r w:rsidRPr="00B66964">
        <w:lastRenderedPageBreak/>
        <w:t xml:space="preserve">Flowchart (P17 </w:t>
      </w:r>
      <w:r>
        <w:t>a</w:t>
      </w:r>
      <w:r w:rsidRPr="00B66964">
        <w:t>nd P</w:t>
      </w:r>
      <w:r>
        <w:t>R</w:t>
      </w:r>
      <w:r w:rsidRPr="00B66964">
        <w:t>17): F</w:t>
      </w:r>
      <w:r>
        <w:t>C</w:t>
      </w:r>
      <w:r w:rsidRPr="00B66964">
        <w:t xml:space="preserve"> </w:t>
      </w:r>
      <w:r w:rsidR="006149E8">
        <w:t>19</w:t>
      </w:r>
      <w:r w:rsidRPr="00B66964">
        <w:t>: Grievance Procedure</w:t>
      </w:r>
      <w:bookmarkEnd w:id="1003"/>
    </w:p>
    <w:p w14:paraId="4625C864" w14:textId="77777777" w:rsidR="004632ED" w:rsidRDefault="004632ED" w:rsidP="00742EAE">
      <w:pPr>
        <w:tabs>
          <w:tab w:val="left" w:pos="6663"/>
          <w:tab w:val="left" w:pos="7088"/>
        </w:tabs>
        <w:spacing w:after="160" w:line="259" w:lineRule="auto"/>
      </w:pPr>
    </w:p>
    <w:p w14:paraId="474E7D65" w14:textId="77777777" w:rsidR="004632ED" w:rsidRDefault="004632ED" w:rsidP="00742EAE">
      <w:pPr>
        <w:tabs>
          <w:tab w:val="left" w:pos="6663"/>
          <w:tab w:val="left" w:pos="7088"/>
        </w:tabs>
        <w:spacing w:after="160" w:line="259" w:lineRule="auto"/>
      </w:pPr>
    </w:p>
    <w:p w14:paraId="28B84E79" w14:textId="32858510" w:rsidR="004632ED" w:rsidRDefault="004632ED" w:rsidP="00742EAE">
      <w:pPr>
        <w:tabs>
          <w:tab w:val="left" w:pos="6663"/>
          <w:tab w:val="left" w:pos="7088"/>
        </w:tabs>
        <w:spacing w:after="160" w:line="259" w:lineRule="auto"/>
      </w:pPr>
      <w:r>
        <w:br w:type="page"/>
      </w:r>
    </w:p>
    <w:p w14:paraId="47F202AA" w14:textId="3651D25D" w:rsidR="004632ED" w:rsidRPr="00B66964" w:rsidRDefault="004C09B8" w:rsidP="00B66964">
      <w:pPr>
        <w:pStyle w:val="Heading2"/>
      </w:pPr>
      <w:bookmarkStart w:id="1004" w:name="_Toc40529290"/>
      <w:r w:rsidRPr="00B66964">
        <w:lastRenderedPageBreak/>
        <w:t xml:space="preserve">Flowchart (P17 </w:t>
      </w:r>
      <w:r>
        <w:t>a</w:t>
      </w:r>
      <w:r w:rsidRPr="00B66964">
        <w:t>nd P</w:t>
      </w:r>
      <w:r>
        <w:t>R</w:t>
      </w:r>
      <w:r w:rsidRPr="00B66964">
        <w:t>17): F</w:t>
      </w:r>
      <w:r>
        <w:t>C</w:t>
      </w:r>
      <w:r w:rsidRPr="00B66964">
        <w:t xml:space="preserve"> 2</w:t>
      </w:r>
      <w:r w:rsidR="006149E8">
        <w:t>0</w:t>
      </w:r>
      <w:r w:rsidRPr="00B66964">
        <w:t>: Disciplinary Procedure</w:t>
      </w:r>
      <w:bookmarkEnd w:id="1004"/>
    </w:p>
    <w:p w14:paraId="3C04C7C7" w14:textId="77777777" w:rsidR="004632ED" w:rsidRPr="00BA6095" w:rsidRDefault="004632ED" w:rsidP="00BA6095">
      <w:pPr>
        <w:tabs>
          <w:tab w:val="left" w:pos="6663"/>
          <w:tab w:val="left" w:pos="7088"/>
        </w:tabs>
        <w:spacing w:after="160" w:line="259" w:lineRule="auto"/>
      </w:pPr>
    </w:p>
    <w:p w14:paraId="23E0ED12" w14:textId="237BF247" w:rsidR="004632ED" w:rsidRDefault="004632ED" w:rsidP="00742EAE">
      <w:pPr>
        <w:tabs>
          <w:tab w:val="left" w:pos="6663"/>
          <w:tab w:val="left" w:pos="7088"/>
        </w:tabs>
        <w:spacing w:after="160" w:line="259" w:lineRule="auto"/>
      </w:pPr>
      <w:r>
        <w:rPr>
          <w:noProof/>
        </w:rPr>
        <w:drawing>
          <wp:inline distT="0" distB="0" distL="0" distR="0" wp14:anchorId="6A5BC486" wp14:editId="60E47BC2">
            <wp:extent cx="5816698" cy="7678420"/>
            <wp:effectExtent l="0" t="0" r="0" b="0"/>
            <wp:docPr id="439" name="Picture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824313" cy="7688472"/>
                    </a:xfrm>
                    <a:prstGeom prst="rect">
                      <a:avLst/>
                    </a:prstGeom>
                    <a:noFill/>
                  </pic:spPr>
                </pic:pic>
              </a:graphicData>
            </a:graphic>
          </wp:inline>
        </w:drawing>
      </w:r>
    </w:p>
    <w:p w14:paraId="36314155" w14:textId="77777777" w:rsidR="009D4D4C" w:rsidRPr="009D4D4C" w:rsidRDefault="009D4D4C" w:rsidP="009D4D4C">
      <w:pPr>
        <w:keepNext/>
        <w:spacing w:after="120" w:line="240" w:lineRule="auto"/>
        <w:rPr>
          <w:rFonts w:ascii="Calibri" w:eastAsia="Times New Roman" w:hAnsi="Calibri" w:cs="Times New Roman"/>
          <w:bCs/>
          <w:smallCaps/>
          <w:color w:val="595959"/>
          <w:spacing w:val="6"/>
          <w:szCs w:val="20"/>
          <w:lang w:eastAsia="en-ZA"/>
        </w:rPr>
      </w:pPr>
      <w:r w:rsidRPr="009D4D4C">
        <w:rPr>
          <w:rFonts w:ascii="Calibri" w:eastAsia="Times New Roman" w:hAnsi="Calibri" w:cs="Times New Roman"/>
          <w:bCs/>
          <w:smallCaps/>
          <w:color w:val="595959"/>
          <w:spacing w:val="6"/>
          <w:szCs w:val="20"/>
          <w:lang w:eastAsia="en-ZA"/>
        </w:rPr>
        <w:lastRenderedPageBreak/>
        <w:t xml:space="preserve">Flowchart FC (P26 and PR26) </w:t>
      </w:r>
      <w:r w:rsidRPr="009D4D4C">
        <w:rPr>
          <w:rFonts w:ascii="Calibri" w:eastAsia="Times New Roman" w:hAnsi="Calibri" w:cs="Times New Roman"/>
          <w:bCs/>
          <w:smallCaps/>
          <w:color w:val="595959"/>
          <w:spacing w:val="6"/>
          <w:szCs w:val="20"/>
          <w:highlight w:val="yellow"/>
          <w:lang w:eastAsia="en-ZA"/>
        </w:rPr>
        <w:t>LP 1</w:t>
      </w:r>
      <w:proofErr w:type="gramStart"/>
      <w:r w:rsidRPr="009D4D4C">
        <w:rPr>
          <w:rFonts w:ascii="Calibri" w:eastAsia="Times New Roman" w:hAnsi="Calibri" w:cs="Times New Roman"/>
          <w:bCs/>
          <w:smallCaps/>
          <w:color w:val="595959"/>
          <w:spacing w:val="6"/>
          <w:szCs w:val="20"/>
          <w:highlight w:val="yellow"/>
          <w:lang w:eastAsia="en-ZA"/>
        </w:rPr>
        <w:t>A :</w:t>
      </w:r>
      <w:proofErr w:type="gramEnd"/>
      <w:r w:rsidRPr="009D4D4C">
        <w:rPr>
          <w:rFonts w:ascii="Calibri" w:eastAsia="Times New Roman" w:hAnsi="Calibri" w:cs="Times New Roman"/>
          <w:bCs/>
          <w:smallCaps/>
          <w:color w:val="595959"/>
          <w:spacing w:val="6"/>
          <w:szCs w:val="20"/>
          <w:lang w:eastAsia="en-ZA"/>
        </w:rPr>
        <w:t xml:space="preserve">  Learning Programme Review</w:t>
      </w:r>
    </w:p>
    <w:p w14:paraId="68AC00E6" w14:textId="443F5428" w:rsidR="009D4D4C" w:rsidRDefault="009D4D4C" w:rsidP="009D4D4C">
      <w:r w:rsidRPr="009D4D4C">
        <w:rPr>
          <w:noProof/>
        </w:rPr>
        <mc:AlternateContent>
          <mc:Choice Requires="wpg">
            <w:drawing>
              <wp:anchor distT="0" distB="0" distL="114300" distR="114300" simplePos="0" relativeHeight="251683840" behindDoc="0" locked="0" layoutInCell="1" allowOverlap="1" wp14:anchorId="5F4708B7" wp14:editId="43264BFE">
                <wp:simplePos x="0" y="0"/>
                <wp:positionH relativeFrom="column">
                  <wp:posOffset>47625</wp:posOffset>
                </wp:positionH>
                <wp:positionV relativeFrom="paragraph">
                  <wp:posOffset>140335</wp:posOffset>
                </wp:positionV>
                <wp:extent cx="5380313" cy="6734175"/>
                <wp:effectExtent l="0" t="0" r="11430" b="28575"/>
                <wp:wrapSquare wrapText="bothSides"/>
                <wp:docPr id="1" name="Group 39"/>
                <wp:cNvGraphicFramePr/>
                <a:graphic xmlns:a="http://schemas.openxmlformats.org/drawingml/2006/main">
                  <a:graphicData uri="http://schemas.microsoft.com/office/word/2010/wordprocessingGroup">
                    <wpg:wgp>
                      <wpg:cNvGrpSpPr/>
                      <wpg:grpSpPr>
                        <a:xfrm>
                          <a:off x="0" y="0"/>
                          <a:ext cx="5380313" cy="6734175"/>
                          <a:chOff x="0" y="0"/>
                          <a:chExt cx="5380313" cy="4442463"/>
                        </a:xfrm>
                      </wpg:grpSpPr>
                      <wps:wsp>
                        <wps:cNvPr id="3" name="Flowchart: Process 3"/>
                        <wps:cNvSpPr/>
                        <wps:spPr>
                          <a:xfrm>
                            <a:off x="20178" y="0"/>
                            <a:ext cx="2199862" cy="386079"/>
                          </a:xfrm>
                          <a:prstGeom prst="flowChartProcess">
                            <a:avLst/>
                          </a:prstGeom>
                          <a:solidFill>
                            <a:sysClr val="window" lastClr="FFFFFF"/>
                          </a:solidFill>
                          <a:ln w="12700" cap="flat" cmpd="sng" algn="ctr">
                            <a:solidFill>
                              <a:srgbClr val="5B9BD5"/>
                            </a:solidFill>
                            <a:prstDash val="solid"/>
                            <a:miter lim="800000"/>
                          </a:ln>
                          <a:effectLst/>
                        </wps:spPr>
                        <wps:txbx>
                          <w:txbxContent>
                            <w:p w14:paraId="6F8236F8" w14:textId="77777777" w:rsidR="009D4D4C" w:rsidRDefault="009D4D4C" w:rsidP="009D4D4C">
                              <w:pPr>
                                <w:jc w:val="center"/>
                                <w:rPr>
                                  <w:sz w:val="24"/>
                                  <w:szCs w:val="24"/>
                                </w:rPr>
                              </w:pPr>
                              <w:r>
                                <w:rPr>
                                  <w:rFonts w:hAnsi="Calibri"/>
                                  <w:color w:val="000000" w:themeColor="dark1"/>
                                  <w:kern w:val="24"/>
                                  <w:szCs w:val="20"/>
                                </w:rPr>
                                <w:t>Determine if programme meets established requirements and criteria</w:t>
                              </w:r>
                            </w:p>
                          </w:txbxContent>
                        </wps:txbx>
                        <wps:bodyPr rtlCol="0" anchor="ctr"/>
                      </wps:wsp>
                      <wps:wsp>
                        <wps:cNvPr id="4" name="Flowchart: Process 4"/>
                        <wps:cNvSpPr/>
                        <wps:spPr>
                          <a:xfrm>
                            <a:off x="29703" y="4018395"/>
                            <a:ext cx="2199862" cy="424068"/>
                          </a:xfrm>
                          <a:prstGeom prst="flowChartProcess">
                            <a:avLst/>
                          </a:prstGeom>
                          <a:solidFill>
                            <a:sysClr val="window" lastClr="FFFFFF"/>
                          </a:solidFill>
                          <a:ln w="12700" cap="flat" cmpd="sng" algn="ctr">
                            <a:solidFill>
                              <a:srgbClr val="5B9BD5"/>
                            </a:solidFill>
                            <a:prstDash val="solid"/>
                            <a:miter lim="800000"/>
                          </a:ln>
                          <a:effectLst/>
                        </wps:spPr>
                        <wps:txbx>
                          <w:txbxContent>
                            <w:p w14:paraId="667FCA9A" w14:textId="77777777" w:rsidR="009D4D4C" w:rsidRDefault="009D4D4C" w:rsidP="009D4D4C">
                              <w:pPr>
                                <w:jc w:val="center"/>
                                <w:rPr>
                                  <w:sz w:val="24"/>
                                  <w:szCs w:val="24"/>
                                </w:rPr>
                              </w:pPr>
                              <w:r>
                                <w:rPr>
                                  <w:rFonts w:hAnsi="Calibri"/>
                                  <w:color w:val="000000" w:themeColor="dark1"/>
                                  <w:kern w:val="24"/>
                                  <w:szCs w:val="20"/>
                                </w:rPr>
                                <w:t>Implement training material</w:t>
                              </w:r>
                            </w:p>
                          </w:txbxContent>
                        </wps:txbx>
                        <wps:bodyPr rtlCol="0" anchor="ctr"/>
                      </wps:wsp>
                      <wps:wsp>
                        <wps:cNvPr id="5" name="Flowchart: Process 5"/>
                        <wps:cNvSpPr/>
                        <wps:spPr>
                          <a:xfrm>
                            <a:off x="0" y="551064"/>
                            <a:ext cx="2199862" cy="386079"/>
                          </a:xfrm>
                          <a:prstGeom prst="flowChartProcess">
                            <a:avLst/>
                          </a:prstGeom>
                          <a:solidFill>
                            <a:sysClr val="window" lastClr="FFFFFF"/>
                          </a:solidFill>
                          <a:ln w="12700" cap="flat" cmpd="sng" algn="ctr">
                            <a:solidFill>
                              <a:srgbClr val="5B9BD5"/>
                            </a:solidFill>
                            <a:prstDash val="solid"/>
                            <a:miter lim="800000"/>
                          </a:ln>
                          <a:effectLst/>
                        </wps:spPr>
                        <wps:txbx>
                          <w:txbxContent>
                            <w:p w14:paraId="552E2012" w14:textId="77777777" w:rsidR="009D4D4C" w:rsidRDefault="009D4D4C" w:rsidP="009D4D4C">
                              <w:pPr>
                                <w:jc w:val="center"/>
                                <w:rPr>
                                  <w:sz w:val="24"/>
                                  <w:szCs w:val="24"/>
                                </w:rPr>
                              </w:pPr>
                              <w:r>
                                <w:rPr>
                                  <w:rFonts w:hAnsi="Calibri"/>
                                  <w:color w:val="000000" w:themeColor="dark1"/>
                                  <w:kern w:val="24"/>
                                  <w:szCs w:val="20"/>
                                </w:rPr>
                                <w:t>Identify individuals for involvement in review</w:t>
                              </w:r>
                            </w:p>
                          </w:txbxContent>
                        </wps:txbx>
                        <wps:bodyPr rtlCol="0" anchor="ctr"/>
                      </wps:wsp>
                      <wps:wsp>
                        <wps:cNvPr id="6" name="Straight Arrow Connector 6"/>
                        <wps:cNvCnPr>
                          <a:cxnSpLocks/>
                        </wps:cNvCnPr>
                        <wps:spPr>
                          <a:xfrm flipH="1">
                            <a:off x="1075966" y="386079"/>
                            <a:ext cx="8313" cy="154755"/>
                          </a:xfrm>
                          <a:prstGeom prst="straightConnector1">
                            <a:avLst/>
                          </a:prstGeom>
                          <a:noFill/>
                          <a:ln w="6350" cap="flat" cmpd="sng" algn="ctr">
                            <a:solidFill>
                              <a:srgbClr val="4472C4"/>
                            </a:solidFill>
                            <a:prstDash val="solid"/>
                            <a:miter lim="800000"/>
                            <a:tailEnd type="triangle"/>
                          </a:ln>
                          <a:effectLst/>
                        </wps:spPr>
                        <wps:bodyPr/>
                      </wps:wsp>
                      <wps:wsp>
                        <wps:cNvPr id="7" name="Flowchart: Process 7"/>
                        <wps:cNvSpPr/>
                        <wps:spPr>
                          <a:xfrm>
                            <a:off x="3180451" y="2854350"/>
                            <a:ext cx="2199862" cy="386075"/>
                          </a:xfrm>
                          <a:prstGeom prst="flowChartProcess">
                            <a:avLst/>
                          </a:prstGeom>
                          <a:solidFill>
                            <a:sysClr val="window" lastClr="FFFFFF"/>
                          </a:solidFill>
                          <a:ln w="12700" cap="flat" cmpd="sng" algn="ctr">
                            <a:solidFill>
                              <a:srgbClr val="5B9BD5"/>
                            </a:solidFill>
                            <a:prstDash val="solid"/>
                            <a:miter lim="800000"/>
                          </a:ln>
                          <a:effectLst/>
                        </wps:spPr>
                        <wps:txbx>
                          <w:txbxContent>
                            <w:p w14:paraId="0D439835" w14:textId="77777777" w:rsidR="009D4D4C" w:rsidRDefault="009D4D4C" w:rsidP="009D4D4C">
                              <w:pPr>
                                <w:jc w:val="center"/>
                                <w:rPr>
                                  <w:sz w:val="24"/>
                                  <w:szCs w:val="24"/>
                                </w:rPr>
                              </w:pPr>
                              <w:r>
                                <w:rPr>
                                  <w:rFonts w:hAnsi="Calibri"/>
                                  <w:color w:val="000000" w:themeColor="dark1"/>
                                  <w:kern w:val="24"/>
                                  <w:szCs w:val="20"/>
                                </w:rPr>
                                <w:t xml:space="preserve">Check whether programme is still relevant to needs </w:t>
                              </w:r>
                            </w:p>
                          </w:txbxContent>
                        </wps:txbx>
                        <wps:bodyPr rtlCol="0" anchor="ctr"/>
                      </wps:wsp>
                      <wps:wsp>
                        <wps:cNvPr id="8" name="Flowchart: Process 8"/>
                        <wps:cNvSpPr/>
                        <wps:spPr>
                          <a:xfrm>
                            <a:off x="0" y="1128914"/>
                            <a:ext cx="2199862" cy="386079"/>
                          </a:xfrm>
                          <a:prstGeom prst="flowChartProcess">
                            <a:avLst/>
                          </a:prstGeom>
                          <a:solidFill>
                            <a:sysClr val="window" lastClr="FFFFFF"/>
                          </a:solidFill>
                          <a:ln w="12700" cap="flat" cmpd="sng" algn="ctr">
                            <a:solidFill>
                              <a:srgbClr val="5B9BD5"/>
                            </a:solidFill>
                            <a:prstDash val="solid"/>
                            <a:miter lim="800000"/>
                          </a:ln>
                          <a:effectLst/>
                        </wps:spPr>
                        <wps:txbx>
                          <w:txbxContent>
                            <w:p w14:paraId="3BA6BF78" w14:textId="77777777" w:rsidR="009D4D4C" w:rsidRDefault="009D4D4C" w:rsidP="009D4D4C">
                              <w:pPr>
                                <w:jc w:val="center"/>
                                <w:rPr>
                                  <w:sz w:val="24"/>
                                  <w:szCs w:val="24"/>
                                </w:rPr>
                              </w:pPr>
                              <w:r>
                                <w:rPr>
                                  <w:rFonts w:hAnsi="Calibri"/>
                                  <w:color w:val="000000" w:themeColor="dark1"/>
                                  <w:kern w:val="24"/>
                                  <w:szCs w:val="20"/>
                                </w:rPr>
                                <w:t>Obtain feedback</w:t>
                              </w:r>
                            </w:p>
                          </w:txbxContent>
                        </wps:txbx>
                        <wps:bodyPr rtlCol="0" anchor="ctr"/>
                      </wps:wsp>
                      <wps:wsp>
                        <wps:cNvPr id="9" name="Flowchart: Process 9"/>
                        <wps:cNvSpPr/>
                        <wps:spPr>
                          <a:xfrm>
                            <a:off x="47025" y="3461041"/>
                            <a:ext cx="2199862" cy="386079"/>
                          </a:xfrm>
                          <a:prstGeom prst="flowChartProcess">
                            <a:avLst/>
                          </a:prstGeom>
                          <a:solidFill>
                            <a:sysClr val="window" lastClr="FFFFFF"/>
                          </a:solidFill>
                          <a:ln w="12700" cap="flat" cmpd="sng" algn="ctr">
                            <a:solidFill>
                              <a:srgbClr val="5B9BD5"/>
                            </a:solidFill>
                            <a:prstDash val="solid"/>
                            <a:miter lim="800000"/>
                          </a:ln>
                          <a:effectLst/>
                        </wps:spPr>
                        <wps:txbx>
                          <w:txbxContent>
                            <w:p w14:paraId="784E697B" w14:textId="77777777" w:rsidR="009D4D4C" w:rsidRDefault="009D4D4C" w:rsidP="009D4D4C">
                              <w:pPr>
                                <w:jc w:val="center"/>
                                <w:rPr>
                                  <w:sz w:val="24"/>
                                  <w:szCs w:val="24"/>
                                </w:rPr>
                              </w:pPr>
                              <w:r>
                                <w:rPr>
                                  <w:rFonts w:hAnsi="Calibri"/>
                                  <w:color w:val="000000" w:themeColor="dark1"/>
                                  <w:kern w:val="24"/>
                                  <w:szCs w:val="20"/>
                                </w:rPr>
                                <w:t>Obtain approval before proceeding to next training event</w:t>
                              </w:r>
                            </w:p>
                          </w:txbxContent>
                        </wps:txbx>
                        <wps:bodyPr rtlCol="0" anchor="ctr"/>
                      </wps:wsp>
                      <wps:wsp>
                        <wps:cNvPr id="10" name="Straight Arrow Connector 10"/>
                        <wps:cNvCnPr>
                          <a:cxnSpLocks/>
                        </wps:cNvCnPr>
                        <wps:spPr>
                          <a:xfrm flipH="1">
                            <a:off x="1080122" y="956556"/>
                            <a:ext cx="8313" cy="154755"/>
                          </a:xfrm>
                          <a:prstGeom prst="straightConnector1">
                            <a:avLst/>
                          </a:prstGeom>
                          <a:noFill/>
                          <a:ln w="6350" cap="flat" cmpd="sng" algn="ctr">
                            <a:solidFill>
                              <a:srgbClr val="4472C4"/>
                            </a:solidFill>
                            <a:prstDash val="solid"/>
                            <a:miter lim="800000"/>
                            <a:tailEnd type="triangle"/>
                          </a:ln>
                          <a:effectLst/>
                        </wps:spPr>
                        <wps:bodyPr/>
                      </wps:wsp>
                      <wps:wsp>
                        <wps:cNvPr id="11" name="Straight Arrow Connector 11"/>
                        <wps:cNvCnPr>
                          <a:cxnSpLocks/>
                        </wps:cNvCnPr>
                        <wps:spPr>
                          <a:xfrm flipH="1">
                            <a:off x="1091089" y="1557712"/>
                            <a:ext cx="8313" cy="154755"/>
                          </a:xfrm>
                          <a:prstGeom prst="straightConnector1">
                            <a:avLst/>
                          </a:prstGeom>
                          <a:noFill/>
                          <a:ln w="6350" cap="flat" cmpd="sng" algn="ctr">
                            <a:solidFill>
                              <a:srgbClr val="4472C4"/>
                            </a:solidFill>
                            <a:prstDash val="solid"/>
                            <a:miter lim="800000"/>
                            <a:tailEnd type="triangle"/>
                          </a:ln>
                          <a:effectLst/>
                        </wps:spPr>
                        <wps:bodyPr/>
                      </wps:wsp>
                      <wps:wsp>
                        <wps:cNvPr id="12" name="Straight Arrow Connector 12"/>
                        <wps:cNvCnPr>
                          <a:cxnSpLocks/>
                        </wps:cNvCnPr>
                        <wps:spPr>
                          <a:xfrm flipH="1">
                            <a:off x="1080122" y="2322769"/>
                            <a:ext cx="8313" cy="154755"/>
                          </a:xfrm>
                          <a:prstGeom prst="straightConnector1">
                            <a:avLst/>
                          </a:prstGeom>
                          <a:noFill/>
                          <a:ln w="6350" cap="flat" cmpd="sng" algn="ctr">
                            <a:solidFill>
                              <a:srgbClr val="4472C4"/>
                            </a:solidFill>
                            <a:prstDash val="solid"/>
                            <a:miter lim="800000"/>
                            <a:tailEnd type="triangle"/>
                          </a:ln>
                          <a:effectLst/>
                        </wps:spPr>
                        <wps:bodyPr/>
                      </wps:wsp>
                      <wps:wsp>
                        <wps:cNvPr id="13" name="Straight Arrow Connector 13"/>
                        <wps:cNvCnPr>
                          <a:cxnSpLocks/>
                        </wps:cNvCnPr>
                        <wps:spPr>
                          <a:xfrm flipH="1">
                            <a:off x="1070604" y="2678593"/>
                            <a:ext cx="2" cy="180973"/>
                          </a:xfrm>
                          <a:prstGeom prst="straightConnector1">
                            <a:avLst/>
                          </a:prstGeom>
                          <a:noFill/>
                          <a:ln w="6350" cap="flat" cmpd="sng" algn="ctr">
                            <a:solidFill>
                              <a:srgbClr val="4472C4"/>
                            </a:solidFill>
                            <a:prstDash val="solid"/>
                            <a:miter lim="800000"/>
                            <a:tailEnd type="triangle"/>
                          </a:ln>
                          <a:effectLst/>
                        </wps:spPr>
                        <wps:bodyPr/>
                      </wps:wsp>
                      <wps:wsp>
                        <wps:cNvPr id="14" name="Straight Connector 14"/>
                        <wps:cNvCnPr>
                          <a:cxnSpLocks/>
                        </wps:cNvCnPr>
                        <wps:spPr>
                          <a:xfrm>
                            <a:off x="1613646" y="2003204"/>
                            <a:ext cx="2415190" cy="0"/>
                          </a:xfrm>
                          <a:prstGeom prst="line">
                            <a:avLst/>
                          </a:prstGeom>
                          <a:noFill/>
                          <a:ln w="6350" cap="flat" cmpd="sng" algn="ctr">
                            <a:solidFill>
                              <a:srgbClr val="4472C4"/>
                            </a:solidFill>
                            <a:prstDash val="solid"/>
                            <a:miter lim="800000"/>
                          </a:ln>
                          <a:effectLst/>
                        </wps:spPr>
                        <wps:bodyPr/>
                      </wps:wsp>
                      <wps:wsp>
                        <wps:cNvPr id="15" name="Flowchart: Decision 15"/>
                        <wps:cNvSpPr/>
                        <wps:spPr>
                          <a:xfrm>
                            <a:off x="547367" y="1710121"/>
                            <a:ext cx="1064542" cy="612648"/>
                          </a:xfrm>
                          <a:prstGeom prst="flowChartDecision">
                            <a:avLst/>
                          </a:prstGeom>
                          <a:solidFill>
                            <a:sysClr val="window" lastClr="FFFFFF"/>
                          </a:solidFill>
                          <a:ln w="12700" cap="flat" cmpd="sng" algn="ctr">
                            <a:solidFill>
                              <a:srgbClr val="5B9BD5"/>
                            </a:solidFill>
                            <a:prstDash val="solid"/>
                            <a:miter lim="800000"/>
                          </a:ln>
                          <a:effectLst/>
                        </wps:spPr>
                        <wps:txbx>
                          <w:txbxContent>
                            <w:p w14:paraId="4D069F9D" w14:textId="77777777" w:rsidR="009D4D4C" w:rsidRDefault="009D4D4C" w:rsidP="009D4D4C">
                              <w:pPr>
                                <w:jc w:val="center"/>
                                <w:rPr>
                                  <w:sz w:val="24"/>
                                  <w:szCs w:val="24"/>
                                </w:rPr>
                              </w:pPr>
                              <w:r>
                                <w:rPr>
                                  <w:rFonts w:hAnsi="Calibri"/>
                                  <w:color w:val="000000" w:themeColor="dark1"/>
                                  <w:kern w:val="24"/>
                                  <w:sz w:val="16"/>
                                  <w:szCs w:val="16"/>
                                </w:rPr>
                                <w:t>Positive</w:t>
                              </w:r>
                            </w:p>
                          </w:txbxContent>
                        </wps:txbx>
                        <wps:bodyPr rtlCol="0" anchor="ctr"/>
                      </wps:wsp>
                      <wps:wsp>
                        <wps:cNvPr id="16" name="Flowchart: Process 16"/>
                        <wps:cNvSpPr/>
                        <wps:spPr>
                          <a:xfrm>
                            <a:off x="838890" y="2526299"/>
                            <a:ext cx="481159" cy="149919"/>
                          </a:xfrm>
                          <a:prstGeom prst="flowChartProcess">
                            <a:avLst/>
                          </a:prstGeom>
                          <a:solidFill>
                            <a:sysClr val="window" lastClr="FFFFFF"/>
                          </a:solidFill>
                          <a:ln w="12700" cap="flat" cmpd="sng" algn="ctr">
                            <a:solidFill>
                              <a:srgbClr val="5B9BD5"/>
                            </a:solidFill>
                            <a:prstDash val="solid"/>
                            <a:miter lim="800000"/>
                          </a:ln>
                          <a:effectLst/>
                        </wps:spPr>
                        <wps:txbx>
                          <w:txbxContent>
                            <w:p w14:paraId="5AC56ADC" w14:textId="77777777" w:rsidR="009D4D4C" w:rsidRDefault="009D4D4C" w:rsidP="009D4D4C">
                              <w:pPr>
                                <w:jc w:val="center"/>
                                <w:rPr>
                                  <w:sz w:val="24"/>
                                  <w:szCs w:val="24"/>
                                </w:rPr>
                              </w:pPr>
                              <w:r>
                                <w:rPr>
                                  <w:rFonts w:hAnsi="Calibri"/>
                                  <w:color w:val="000000" w:themeColor="dark1"/>
                                  <w:kern w:val="24"/>
                                  <w:sz w:val="18"/>
                                  <w:szCs w:val="18"/>
                                </w:rPr>
                                <w:t>Yes</w:t>
                              </w:r>
                            </w:p>
                          </w:txbxContent>
                        </wps:txbx>
                        <wps:bodyPr rtlCol="0" anchor="ctr"/>
                      </wps:wsp>
                      <wps:wsp>
                        <wps:cNvPr id="17" name="Flowchart: Process 17"/>
                        <wps:cNvSpPr/>
                        <wps:spPr>
                          <a:xfrm>
                            <a:off x="4039803" y="1947739"/>
                            <a:ext cx="481159" cy="149919"/>
                          </a:xfrm>
                          <a:prstGeom prst="flowChartProcess">
                            <a:avLst/>
                          </a:prstGeom>
                          <a:solidFill>
                            <a:sysClr val="window" lastClr="FFFFFF"/>
                          </a:solidFill>
                          <a:ln w="12700" cap="flat" cmpd="sng" algn="ctr">
                            <a:solidFill>
                              <a:srgbClr val="5B9BD5"/>
                            </a:solidFill>
                            <a:prstDash val="solid"/>
                            <a:miter lim="800000"/>
                          </a:ln>
                          <a:effectLst/>
                        </wps:spPr>
                        <wps:txbx>
                          <w:txbxContent>
                            <w:p w14:paraId="61D2349D" w14:textId="77777777" w:rsidR="009D4D4C" w:rsidRDefault="009D4D4C" w:rsidP="009D4D4C">
                              <w:pPr>
                                <w:jc w:val="center"/>
                                <w:rPr>
                                  <w:sz w:val="24"/>
                                  <w:szCs w:val="24"/>
                                </w:rPr>
                              </w:pPr>
                              <w:r>
                                <w:rPr>
                                  <w:rFonts w:hAnsi="Calibri"/>
                                  <w:color w:val="000000" w:themeColor="dark1"/>
                                  <w:kern w:val="24"/>
                                  <w:sz w:val="18"/>
                                  <w:szCs w:val="18"/>
                                </w:rPr>
                                <w:t>No</w:t>
                              </w:r>
                            </w:p>
                          </w:txbxContent>
                        </wps:txbx>
                        <wps:bodyPr rtlCol="0" anchor="ctr"/>
                      </wps:wsp>
                      <wps:wsp>
                        <wps:cNvPr id="18" name="Straight Arrow Connector 18"/>
                        <wps:cNvCnPr>
                          <a:cxnSpLocks/>
                        </wps:cNvCnPr>
                        <wps:spPr>
                          <a:xfrm flipH="1">
                            <a:off x="4280382" y="2097080"/>
                            <a:ext cx="8313" cy="154755"/>
                          </a:xfrm>
                          <a:prstGeom prst="straightConnector1">
                            <a:avLst/>
                          </a:prstGeom>
                          <a:noFill/>
                          <a:ln w="6350" cap="flat" cmpd="sng" algn="ctr">
                            <a:solidFill>
                              <a:srgbClr val="4472C4"/>
                            </a:solidFill>
                            <a:prstDash val="solid"/>
                            <a:miter lim="800000"/>
                            <a:tailEnd type="triangle"/>
                          </a:ln>
                          <a:effectLst/>
                        </wps:spPr>
                        <wps:bodyPr/>
                      </wps:wsp>
                      <wps:wsp>
                        <wps:cNvPr id="19" name="Flowchart: Process 19"/>
                        <wps:cNvSpPr/>
                        <wps:spPr>
                          <a:xfrm>
                            <a:off x="3180451" y="2283223"/>
                            <a:ext cx="2199862" cy="280767"/>
                          </a:xfrm>
                          <a:prstGeom prst="flowChartProcess">
                            <a:avLst/>
                          </a:prstGeom>
                          <a:solidFill>
                            <a:sysClr val="window" lastClr="FFFFFF"/>
                          </a:solidFill>
                          <a:ln w="12700" cap="flat" cmpd="sng" algn="ctr">
                            <a:solidFill>
                              <a:srgbClr val="5B9BD5"/>
                            </a:solidFill>
                            <a:prstDash val="solid"/>
                            <a:miter lim="800000"/>
                          </a:ln>
                          <a:effectLst/>
                        </wps:spPr>
                        <wps:txbx>
                          <w:txbxContent>
                            <w:p w14:paraId="2B55B18B" w14:textId="77777777" w:rsidR="009D4D4C" w:rsidRDefault="009D4D4C" w:rsidP="009D4D4C">
                              <w:pPr>
                                <w:jc w:val="center"/>
                                <w:rPr>
                                  <w:sz w:val="24"/>
                                  <w:szCs w:val="24"/>
                                </w:rPr>
                              </w:pPr>
                              <w:r>
                                <w:rPr>
                                  <w:rFonts w:hAnsi="Calibri"/>
                                  <w:color w:val="000000" w:themeColor="dark1"/>
                                  <w:kern w:val="24"/>
                                  <w:szCs w:val="20"/>
                                </w:rPr>
                                <w:t>Modify programme as appropriate</w:t>
                              </w:r>
                            </w:p>
                          </w:txbxContent>
                        </wps:txbx>
                        <wps:bodyPr rtlCol="0" anchor="ctr"/>
                      </wps:wsp>
                      <wps:wsp>
                        <wps:cNvPr id="450" name="Straight Arrow Connector 450"/>
                        <wps:cNvCnPr>
                          <a:cxnSpLocks/>
                        </wps:cNvCnPr>
                        <wps:spPr>
                          <a:xfrm flipH="1">
                            <a:off x="4280382" y="2582421"/>
                            <a:ext cx="8314" cy="271929"/>
                          </a:xfrm>
                          <a:prstGeom prst="straightConnector1">
                            <a:avLst/>
                          </a:prstGeom>
                          <a:noFill/>
                          <a:ln w="6350" cap="flat" cmpd="sng" algn="ctr">
                            <a:solidFill>
                              <a:srgbClr val="4472C4"/>
                            </a:solidFill>
                            <a:prstDash val="solid"/>
                            <a:miter lim="800000"/>
                            <a:tailEnd type="triangle"/>
                          </a:ln>
                          <a:effectLst/>
                        </wps:spPr>
                        <wps:bodyPr/>
                      </wps:wsp>
                      <wps:wsp>
                        <wps:cNvPr id="451" name="Flowchart: Process 451"/>
                        <wps:cNvSpPr/>
                        <wps:spPr>
                          <a:xfrm>
                            <a:off x="47025" y="2871281"/>
                            <a:ext cx="2199862" cy="386079"/>
                          </a:xfrm>
                          <a:prstGeom prst="flowChartProcess">
                            <a:avLst/>
                          </a:prstGeom>
                          <a:solidFill>
                            <a:sysClr val="window" lastClr="FFFFFF"/>
                          </a:solidFill>
                          <a:ln w="12700" cap="flat" cmpd="sng" algn="ctr">
                            <a:solidFill>
                              <a:srgbClr val="5B9BD5"/>
                            </a:solidFill>
                            <a:prstDash val="solid"/>
                            <a:miter lim="800000"/>
                          </a:ln>
                          <a:effectLst/>
                        </wps:spPr>
                        <wps:txbx>
                          <w:txbxContent>
                            <w:p w14:paraId="4E2D6EC7" w14:textId="77777777" w:rsidR="009D4D4C" w:rsidRDefault="009D4D4C" w:rsidP="009D4D4C">
                              <w:pPr>
                                <w:jc w:val="center"/>
                                <w:rPr>
                                  <w:sz w:val="24"/>
                                  <w:szCs w:val="24"/>
                                </w:rPr>
                              </w:pPr>
                              <w:r>
                                <w:rPr>
                                  <w:rFonts w:hAnsi="Calibri"/>
                                  <w:color w:val="000000" w:themeColor="dark1"/>
                                  <w:kern w:val="24"/>
                                  <w:szCs w:val="20"/>
                                </w:rPr>
                                <w:t>Determine specifications of expected performance in designated job</w:t>
                              </w:r>
                            </w:p>
                          </w:txbxContent>
                        </wps:txbx>
                        <wps:bodyPr rtlCol="0" anchor="ctr"/>
                      </wps:wsp>
                      <wps:wsp>
                        <wps:cNvPr id="452" name="Straight Arrow Connector 452"/>
                        <wps:cNvCnPr>
                          <a:cxnSpLocks/>
                        </wps:cNvCnPr>
                        <wps:spPr>
                          <a:xfrm flipH="1">
                            <a:off x="1071156" y="3288143"/>
                            <a:ext cx="8313" cy="154755"/>
                          </a:xfrm>
                          <a:prstGeom prst="straightConnector1">
                            <a:avLst/>
                          </a:prstGeom>
                          <a:noFill/>
                          <a:ln w="6350" cap="flat" cmpd="sng" algn="ctr">
                            <a:solidFill>
                              <a:srgbClr val="4472C4"/>
                            </a:solidFill>
                            <a:prstDash val="solid"/>
                            <a:miter lim="800000"/>
                            <a:tailEnd type="triangle"/>
                          </a:ln>
                          <a:effectLst/>
                        </wps:spPr>
                        <wps:bodyPr/>
                      </wps:wsp>
                      <wps:wsp>
                        <wps:cNvPr id="453" name="Straight Arrow Connector 453"/>
                        <wps:cNvCnPr>
                          <a:cxnSpLocks/>
                        </wps:cNvCnPr>
                        <wps:spPr>
                          <a:xfrm flipH="1">
                            <a:off x="1062291" y="3865263"/>
                            <a:ext cx="8313" cy="154755"/>
                          </a:xfrm>
                          <a:prstGeom prst="straightConnector1">
                            <a:avLst/>
                          </a:prstGeom>
                          <a:noFill/>
                          <a:ln w="6350" cap="flat" cmpd="sng" algn="ctr">
                            <a:solidFill>
                              <a:srgbClr val="4472C4"/>
                            </a:solidFill>
                            <a:prstDash val="solid"/>
                            <a:miter lim="800000"/>
                            <a:tailEnd type="triangle"/>
                          </a:ln>
                          <a:effectLst/>
                        </wps:spPr>
                        <wps:bodyPr/>
                      </wps:wsp>
                      <wps:wsp>
                        <wps:cNvPr id="454" name="Connector: Elbow 454"/>
                        <wps:cNvCnPr/>
                        <wps:spPr>
                          <a:xfrm rot="5400000">
                            <a:off x="3056807" y="2430506"/>
                            <a:ext cx="413656" cy="2033495"/>
                          </a:xfrm>
                          <a:prstGeom prst="bentConnector2">
                            <a:avLst/>
                          </a:prstGeom>
                          <a:noFill/>
                          <a:ln w="6350" cap="flat" cmpd="sng" algn="ctr">
                            <a:solidFill>
                              <a:srgbClr val="4472C4"/>
                            </a:solidFill>
                            <a:prstDash val="solid"/>
                            <a:miter lim="800000"/>
                            <a:tailEnd type="triangle"/>
                          </a:ln>
                          <a:effectLst/>
                        </wps:spPr>
                        <wps:bodyPr/>
                      </wps:wsp>
                    </wpg:wgp>
                  </a:graphicData>
                </a:graphic>
                <wp14:sizeRelV relativeFrom="margin">
                  <wp14:pctHeight>0</wp14:pctHeight>
                </wp14:sizeRelV>
              </wp:anchor>
            </w:drawing>
          </mc:Choice>
          <mc:Fallback>
            <w:pict>
              <v:group w14:anchorId="5F4708B7" id="Group 39" o:spid="_x0000_s1168" style="position:absolute;margin-left:3.75pt;margin-top:11.05pt;width:423.65pt;height:530.25pt;z-index:251683840;mso-height-relative:margin" coordsize="53803,444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">
                <v:shape id="Flowchart: Process 3" o:spid="_x0000_s1169" type="#_x0000_t109" style="position:absolute;left:201;width:21999;height:38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" fillcolor="window" strokecolor="#5b9bd5" strokeweight="1pt">
                  <v:textbox>
                    <w:txbxContent>
                      <w:p w14:paraId="6F8236F8" w14:textId="77777777" w:rsidR="009D4D4C" w:rsidRDefault="009D4D4C" w:rsidP="009D4D4C">
                        <w:pPr>
                          <w:jc w:val="center"/>
                          <w:rPr>
                            <w:sz w:val="24"/>
                            <w:szCs w:val="24"/>
                          </w:rPr>
                        </w:pPr>
                        <w:r>
                          <w:rPr>
                            <w:rFonts w:hAnsi="Calibri"/>
                            <w:color w:val="000000" w:themeColor="dark1"/>
                            <w:kern w:val="24"/>
                            <w:szCs w:val="20"/>
                          </w:rPr>
                          <w:t>Determine if programme meets established requirements and criteria</w:t>
                        </w:r>
                      </w:p>
                    </w:txbxContent>
                  </v:textbox>
                </v:shape>
                <v:shape id="Flowchart: Process 4" o:spid="_x0000_s1170" type="#_x0000_t109" style="position:absolute;left:297;top:40183;width:21998;height:4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" fillcolor="window" strokecolor="#5b9bd5" strokeweight="1pt">
                  <v:textbox>
                    <w:txbxContent>
                      <w:p w14:paraId="667FCA9A" w14:textId="77777777" w:rsidR="009D4D4C" w:rsidRDefault="009D4D4C" w:rsidP="009D4D4C">
                        <w:pPr>
                          <w:jc w:val="center"/>
                          <w:rPr>
                            <w:sz w:val="24"/>
                            <w:szCs w:val="24"/>
                          </w:rPr>
                        </w:pPr>
                        <w:r>
                          <w:rPr>
                            <w:rFonts w:hAnsi="Calibri"/>
                            <w:color w:val="000000" w:themeColor="dark1"/>
                            <w:kern w:val="24"/>
                            <w:szCs w:val="20"/>
                          </w:rPr>
                          <w:t>Implement training material</w:t>
                        </w:r>
                      </w:p>
                    </w:txbxContent>
                  </v:textbox>
                </v:shape>
                <v:shape id="Flowchart: Process 5" o:spid="_x0000_s1171" type="#_x0000_t109" style="position:absolute;top:5510;width:21998;height:38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" fillcolor="window" strokecolor="#5b9bd5" strokeweight="1pt">
                  <v:textbox>
                    <w:txbxContent>
                      <w:p w14:paraId="552E2012" w14:textId="77777777" w:rsidR="009D4D4C" w:rsidRDefault="009D4D4C" w:rsidP="009D4D4C">
                        <w:pPr>
                          <w:jc w:val="center"/>
                          <w:rPr>
                            <w:sz w:val="24"/>
                            <w:szCs w:val="24"/>
                          </w:rPr>
                        </w:pPr>
                        <w:r>
                          <w:rPr>
                            <w:rFonts w:hAnsi="Calibri"/>
                            <w:color w:val="000000" w:themeColor="dark1"/>
                            <w:kern w:val="24"/>
                            <w:szCs w:val="20"/>
                          </w:rPr>
                          <w:t>Identify individuals for involvement in review</w:t>
                        </w:r>
                      </w:p>
                    </w:txbxContent>
                  </v:textbox>
                </v:shape>
                <v:shape id="Straight Arrow Connector 6" o:spid="_x0000_s1172" type="#_x0000_t32" style="position:absolute;left:10759;top:3860;width:83;height:154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" strokecolor="#4472c4" strokeweight=".5pt">
                  <v:stroke endarrow="block" joinstyle="miter"/>
                  <o:lock v:ext="edit" shapetype="f"/>
                </v:shape>
                <v:shape id="Flowchart: Process 7" o:spid="_x0000_s1173" type="#_x0000_t109" style="position:absolute;left:31804;top:28543;width:21999;height:38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" fillcolor="window" strokecolor="#5b9bd5" strokeweight="1pt">
                  <v:textbox>
                    <w:txbxContent>
                      <w:p w14:paraId="0D439835" w14:textId="77777777" w:rsidR="009D4D4C" w:rsidRDefault="009D4D4C" w:rsidP="009D4D4C">
                        <w:pPr>
                          <w:jc w:val="center"/>
                          <w:rPr>
                            <w:sz w:val="24"/>
                            <w:szCs w:val="24"/>
                          </w:rPr>
                        </w:pPr>
                        <w:r>
                          <w:rPr>
                            <w:rFonts w:hAnsi="Calibri"/>
                            <w:color w:val="000000" w:themeColor="dark1"/>
                            <w:kern w:val="24"/>
                            <w:szCs w:val="20"/>
                          </w:rPr>
                          <w:t xml:space="preserve">Check whether programme is still relevant to needs </w:t>
                        </w:r>
                      </w:p>
                    </w:txbxContent>
                  </v:textbox>
                </v:shape>
                <v:shape id="Flowchart: Process 8" o:spid="_x0000_s1174" type="#_x0000_t109" style="position:absolute;top:11289;width:21998;height:38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" fillcolor="window" strokecolor="#5b9bd5" strokeweight="1pt">
                  <v:textbox>
                    <w:txbxContent>
                      <w:p w14:paraId="3BA6BF78" w14:textId="77777777" w:rsidR="009D4D4C" w:rsidRDefault="009D4D4C" w:rsidP="009D4D4C">
                        <w:pPr>
                          <w:jc w:val="center"/>
                          <w:rPr>
                            <w:sz w:val="24"/>
                            <w:szCs w:val="24"/>
                          </w:rPr>
                        </w:pPr>
                        <w:r>
                          <w:rPr>
                            <w:rFonts w:hAnsi="Calibri"/>
                            <w:color w:val="000000" w:themeColor="dark1"/>
                            <w:kern w:val="24"/>
                            <w:szCs w:val="20"/>
                          </w:rPr>
                          <w:t>Obtain feedback</w:t>
                        </w:r>
                      </w:p>
                    </w:txbxContent>
                  </v:textbox>
                </v:shape>
                <v:shape id="Flowchart: Process 9" o:spid="_x0000_s1175" type="#_x0000_t109" style="position:absolute;left:470;top:34610;width:21998;height:38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" fillcolor="window" strokecolor="#5b9bd5" strokeweight="1pt">
                  <v:textbox>
                    <w:txbxContent>
                      <w:p w14:paraId="784E697B" w14:textId="77777777" w:rsidR="009D4D4C" w:rsidRDefault="009D4D4C" w:rsidP="009D4D4C">
                        <w:pPr>
                          <w:jc w:val="center"/>
                          <w:rPr>
                            <w:sz w:val="24"/>
                            <w:szCs w:val="24"/>
                          </w:rPr>
                        </w:pPr>
                        <w:r>
                          <w:rPr>
                            <w:rFonts w:hAnsi="Calibri"/>
                            <w:color w:val="000000" w:themeColor="dark1"/>
                            <w:kern w:val="24"/>
                            <w:szCs w:val="20"/>
                          </w:rPr>
                          <w:t>Obtain approval before proceeding to next training event</w:t>
                        </w:r>
                      </w:p>
                    </w:txbxContent>
                  </v:textbox>
                </v:shape>
                <v:shape id="Straight Arrow Connector 10" o:spid="_x0000_s1176" type="#_x0000_t32" style="position:absolute;left:10801;top:9565;width:83;height:154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" strokecolor="#4472c4" strokeweight=".5pt">
                  <v:stroke endarrow="block" joinstyle="miter"/>
                  <o:lock v:ext="edit" shapetype="f"/>
                </v:shape>
                <v:shape id="Straight Arrow Connector 11" o:spid="_x0000_s1177" type="#_x0000_t32" style="position:absolute;left:10910;top:15577;width:84;height:154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" strokecolor="#4472c4" strokeweight=".5pt">
                  <v:stroke endarrow="block" joinstyle="miter"/>
                  <o:lock v:ext="edit" shapetype="f"/>
                </v:shape>
                <v:shape id="Straight Arrow Connector 12" o:spid="_x0000_s1178" type="#_x0000_t32" style="position:absolute;left:10801;top:23227;width:83;height:154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" strokecolor="#4472c4" strokeweight=".5pt">
                  <v:stroke endarrow="block" joinstyle="miter"/>
                  <o:lock v:ext="edit" shapetype="f"/>
                </v:shape>
                <v:shape id="Straight Arrow Connector 13" o:spid="_x0000_s1179" type="#_x0000_t32" style="position:absolute;left:10706;top:26785;width:0;height:181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" strokecolor="#4472c4" strokeweight=".5pt">
                  <v:stroke endarrow="block" joinstyle="miter"/>
                  <o:lock v:ext="edit" shapetype="f"/>
                </v:shape>
                <v:line id="Straight Connector 14" o:spid="_x0000_s1180" style="position:absolute;visibility:visible;mso-wrap-style:square" from="16136,20032" to="40288,200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" strokecolor="#4472c4" strokeweight=".5pt">
                  <v:stroke joinstyle="miter"/>
                  <o:lock v:ext="edit" shapetype="f"/>
                </v:line>
                <v:shape id="Flowchart: Decision 15" o:spid="_x0000_s1181" type="#_x0000_t110" style="position:absolute;left:5473;top:17101;width:10646;height:61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" fillcolor="window" strokecolor="#5b9bd5" strokeweight="1pt">
                  <v:textbox>
                    <w:txbxContent>
                      <w:p w14:paraId="4D069F9D" w14:textId="77777777" w:rsidR="009D4D4C" w:rsidRDefault="009D4D4C" w:rsidP="009D4D4C">
                        <w:pPr>
                          <w:jc w:val="center"/>
                          <w:rPr>
                            <w:sz w:val="24"/>
                            <w:szCs w:val="24"/>
                          </w:rPr>
                        </w:pPr>
                        <w:r>
                          <w:rPr>
                            <w:rFonts w:hAnsi="Calibri"/>
                            <w:color w:val="000000" w:themeColor="dark1"/>
                            <w:kern w:val="24"/>
                            <w:sz w:val="16"/>
                            <w:szCs w:val="16"/>
                          </w:rPr>
                          <w:t>Positive</w:t>
                        </w:r>
                      </w:p>
                    </w:txbxContent>
                  </v:textbox>
                </v:shape>
                <v:shape id="Flowchart: Process 16" o:spid="_x0000_s1182" type="#_x0000_t109" style="position:absolute;left:8388;top:25262;width:4812;height:15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" fillcolor="window" strokecolor="#5b9bd5" strokeweight="1pt">
                  <v:textbox>
                    <w:txbxContent>
                      <w:p w14:paraId="5AC56ADC" w14:textId="77777777" w:rsidR="009D4D4C" w:rsidRDefault="009D4D4C" w:rsidP="009D4D4C">
                        <w:pPr>
                          <w:jc w:val="center"/>
                          <w:rPr>
                            <w:sz w:val="24"/>
                            <w:szCs w:val="24"/>
                          </w:rPr>
                        </w:pPr>
                        <w:r>
                          <w:rPr>
                            <w:rFonts w:hAnsi="Calibri"/>
                            <w:color w:val="000000" w:themeColor="dark1"/>
                            <w:kern w:val="24"/>
                            <w:sz w:val="18"/>
                            <w:szCs w:val="18"/>
                          </w:rPr>
                          <w:t>Yes</w:t>
                        </w:r>
                      </w:p>
                    </w:txbxContent>
                  </v:textbox>
                </v:shape>
                <v:shape id="Flowchart: Process 17" o:spid="_x0000_s1183" type="#_x0000_t109" style="position:absolute;left:40398;top:19477;width:4811;height:14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" fillcolor="window" strokecolor="#5b9bd5" strokeweight="1pt">
                  <v:textbox>
                    <w:txbxContent>
                      <w:p w14:paraId="61D2349D" w14:textId="77777777" w:rsidR="009D4D4C" w:rsidRDefault="009D4D4C" w:rsidP="009D4D4C">
                        <w:pPr>
                          <w:jc w:val="center"/>
                          <w:rPr>
                            <w:sz w:val="24"/>
                            <w:szCs w:val="24"/>
                          </w:rPr>
                        </w:pPr>
                        <w:r>
                          <w:rPr>
                            <w:rFonts w:hAnsi="Calibri"/>
                            <w:color w:val="000000" w:themeColor="dark1"/>
                            <w:kern w:val="24"/>
                            <w:sz w:val="18"/>
                            <w:szCs w:val="18"/>
                          </w:rPr>
                          <w:t>No</w:t>
                        </w:r>
                      </w:p>
                    </w:txbxContent>
                  </v:textbox>
                </v:shape>
                <v:shape id="Straight Arrow Connector 18" o:spid="_x0000_s1184" type="#_x0000_t32" style="position:absolute;left:42803;top:20970;width:83;height:154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" strokecolor="#4472c4" strokeweight=".5pt">
                  <v:stroke endarrow="block" joinstyle="miter"/>
                  <o:lock v:ext="edit" shapetype="f"/>
                </v:shape>
                <v:shape id="Flowchart: Process 19" o:spid="_x0000_s1185" type="#_x0000_t109" style="position:absolute;left:31804;top:22832;width:21999;height:28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" fillcolor="window" strokecolor="#5b9bd5" strokeweight="1pt">
                  <v:textbox>
                    <w:txbxContent>
                      <w:p w14:paraId="2B55B18B" w14:textId="77777777" w:rsidR="009D4D4C" w:rsidRDefault="009D4D4C" w:rsidP="009D4D4C">
                        <w:pPr>
                          <w:jc w:val="center"/>
                          <w:rPr>
                            <w:sz w:val="24"/>
                            <w:szCs w:val="24"/>
                          </w:rPr>
                        </w:pPr>
                        <w:r>
                          <w:rPr>
                            <w:rFonts w:hAnsi="Calibri"/>
                            <w:color w:val="000000" w:themeColor="dark1"/>
                            <w:kern w:val="24"/>
                            <w:szCs w:val="20"/>
                          </w:rPr>
                          <w:t>Modify programme as appropriate</w:t>
                        </w:r>
                      </w:p>
                    </w:txbxContent>
                  </v:textbox>
                </v:shape>
                <v:shape id="Straight Arrow Connector 450" o:spid="_x0000_s1186" type="#_x0000_t32" style="position:absolute;left:42803;top:25824;width:83;height:271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" strokecolor="#4472c4" strokeweight=".5pt">
                  <v:stroke endarrow="block" joinstyle="miter"/>
                  <o:lock v:ext="edit" shapetype="f"/>
                </v:shape>
                <v:shape id="Flowchart: Process 451" o:spid="_x0000_s1187" type="#_x0000_t109" style="position:absolute;left:470;top:28712;width:21998;height:38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" fillcolor="window" strokecolor="#5b9bd5" strokeweight="1pt">
                  <v:textbox>
                    <w:txbxContent>
                      <w:p w14:paraId="4E2D6EC7" w14:textId="77777777" w:rsidR="009D4D4C" w:rsidRDefault="009D4D4C" w:rsidP="009D4D4C">
                        <w:pPr>
                          <w:jc w:val="center"/>
                          <w:rPr>
                            <w:sz w:val="24"/>
                            <w:szCs w:val="24"/>
                          </w:rPr>
                        </w:pPr>
                        <w:r>
                          <w:rPr>
                            <w:rFonts w:hAnsi="Calibri"/>
                            <w:color w:val="000000" w:themeColor="dark1"/>
                            <w:kern w:val="24"/>
                            <w:szCs w:val="20"/>
                          </w:rPr>
                          <w:t>Determine specifications of expected performance in designated job</w:t>
                        </w:r>
                      </w:p>
                    </w:txbxContent>
                  </v:textbox>
                </v:shape>
                <v:shape id="Straight Arrow Connector 452" o:spid="_x0000_s1188" type="#_x0000_t32" style="position:absolute;left:10711;top:32881;width:83;height:154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" strokecolor="#4472c4" strokeweight=".5pt">
                  <v:stroke endarrow="block" joinstyle="miter"/>
                  <o:lock v:ext="edit" shapetype="f"/>
                </v:shape>
                <v:shape id="Straight Arrow Connector 453" o:spid="_x0000_s1189" type="#_x0000_t32" style="position:absolute;left:10622;top:38652;width:84;height:154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" strokecolor="#4472c4" strokeweight=".5pt">
                  <v:stroke endarrow="block" joinstyle="miter"/>
                  <o:lock v:ext="edit" shapetype="f"/>
                </v:shape>
                <v:shape id="Connector: Elbow 454" o:spid="_x0000_s1190" type="#_x0000_t33" style="position:absolute;left:30568;top:24304;width:4136;height:20335;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" strokecolor="#4472c4" strokeweight=".5pt">
                  <v:stroke endarrow="block"/>
                </v:shape>
                <w10:wrap type="square"/>
              </v:group>
            </w:pict>
          </mc:Fallback>
        </mc:AlternateContent>
      </w:r>
    </w:p>
    <w:p w14:paraId="4C8C59D3" w14:textId="77777777" w:rsidR="009D4D4C" w:rsidRDefault="009D4D4C">
      <w:pPr>
        <w:spacing w:after="160" w:line="259" w:lineRule="auto"/>
      </w:pPr>
      <w:r>
        <w:br w:type="page"/>
      </w:r>
    </w:p>
    <w:p w14:paraId="29AB6CF8" w14:textId="77777777" w:rsidR="009D4D4C" w:rsidRPr="009D4D4C" w:rsidRDefault="009D4D4C" w:rsidP="009D4D4C">
      <w:pPr>
        <w:keepNext/>
        <w:spacing w:after="120" w:line="240" w:lineRule="auto"/>
        <w:rPr>
          <w:rFonts w:ascii="Calibri" w:eastAsia="Times New Roman" w:hAnsi="Calibri" w:cs="Times New Roman"/>
          <w:bCs/>
          <w:smallCaps/>
          <w:color w:val="595959"/>
          <w:spacing w:val="6"/>
          <w:szCs w:val="20"/>
          <w:lang w:eastAsia="en-ZA"/>
        </w:rPr>
      </w:pPr>
      <w:bookmarkStart w:id="1005" w:name="_Ref362521921"/>
      <w:bookmarkStart w:id="1006" w:name="_Toc463621512"/>
      <w:bookmarkStart w:id="1007" w:name="_Toc487634115"/>
      <w:r w:rsidRPr="009D4D4C">
        <w:rPr>
          <w:rFonts w:ascii="Calibri" w:eastAsia="Times New Roman" w:hAnsi="Calibri" w:cs="Times New Roman"/>
          <w:bCs/>
          <w:smallCaps/>
          <w:color w:val="595959"/>
          <w:spacing w:val="6"/>
          <w:szCs w:val="20"/>
          <w:lang w:eastAsia="en-ZA"/>
        </w:rPr>
        <w:lastRenderedPageBreak/>
        <w:t xml:space="preserve">Flowchart FC (P26 and PR26) </w:t>
      </w:r>
      <w:r w:rsidRPr="009D4D4C">
        <w:rPr>
          <w:rFonts w:ascii="Calibri" w:eastAsia="Times New Roman" w:hAnsi="Calibri" w:cs="Times New Roman"/>
          <w:bCs/>
          <w:smallCaps/>
          <w:color w:val="595959"/>
          <w:spacing w:val="6"/>
          <w:szCs w:val="20"/>
          <w:highlight w:val="yellow"/>
          <w:lang w:eastAsia="en-ZA"/>
        </w:rPr>
        <w:t>LP 1B:</w:t>
      </w:r>
      <w:r w:rsidRPr="009D4D4C">
        <w:rPr>
          <w:rFonts w:ascii="Calibri" w:eastAsia="Times New Roman" w:hAnsi="Calibri" w:cs="Times New Roman"/>
          <w:bCs/>
          <w:smallCaps/>
          <w:color w:val="595959"/>
          <w:spacing w:val="6"/>
          <w:szCs w:val="20"/>
          <w:lang w:eastAsia="en-ZA"/>
        </w:rPr>
        <w:t xml:space="preserve">  Learning Programme Development Procedures</w:t>
      </w:r>
      <w:bookmarkEnd w:id="1005"/>
      <w:bookmarkEnd w:id="1006"/>
      <w:bookmarkEnd w:id="1007"/>
    </w:p>
    <w:p w14:paraId="308031C6" w14:textId="77777777" w:rsidR="009D4D4C" w:rsidRPr="009D4D4C" w:rsidRDefault="009D4D4C" w:rsidP="009D4D4C">
      <w:r w:rsidRPr="009D4D4C">
        <w:rPr>
          <w:noProof/>
        </w:rPr>
        <mc:AlternateContent>
          <mc:Choice Requires="wpg">
            <w:drawing>
              <wp:anchor distT="0" distB="0" distL="114300" distR="114300" simplePos="0" relativeHeight="251684864" behindDoc="0" locked="0" layoutInCell="1" allowOverlap="1" wp14:anchorId="2F3E1E40" wp14:editId="7D1B41F5">
                <wp:simplePos x="0" y="0"/>
                <wp:positionH relativeFrom="column">
                  <wp:posOffset>0</wp:posOffset>
                </wp:positionH>
                <wp:positionV relativeFrom="paragraph">
                  <wp:posOffset>171450</wp:posOffset>
                </wp:positionV>
                <wp:extent cx="6121550" cy="6038850"/>
                <wp:effectExtent l="0" t="0" r="12700" b="19050"/>
                <wp:wrapSquare wrapText="bothSides"/>
                <wp:docPr id="455" name="Group 69"/>
                <wp:cNvGraphicFramePr/>
                <a:graphic xmlns:a="http://schemas.openxmlformats.org/drawingml/2006/main">
                  <a:graphicData uri="http://schemas.microsoft.com/office/word/2010/wordprocessingGroup">
                    <wpg:wgp>
                      <wpg:cNvGrpSpPr/>
                      <wpg:grpSpPr>
                        <a:xfrm>
                          <a:off x="0" y="0"/>
                          <a:ext cx="6121550" cy="6038850"/>
                          <a:chOff x="0" y="0"/>
                          <a:chExt cx="6121550" cy="5754494"/>
                        </a:xfrm>
                      </wpg:grpSpPr>
                      <wps:wsp>
                        <wps:cNvPr id="456" name="Flowchart: Document 456"/>
                        <wps:cNvSpPr/>
                        <wps:spPr>
                          <a:xfrm>
                            <a:off x="5080731" y="2483863"/>
                            <a:ext cx="1040819" cy="518359"/>
                          </a:xfrm>
                          <a:prstGeom prst="flowChartDocument">
                            <a:avLst/>
                          </a:prstGeom>
                          <a:solidFill>
                            <a:sysClr val="window" lastClr="FFFFFF"/>
                          </a:solidFill>
                          <a:ln w="12700" cap="flat" cmpd="sng" algn="ctr">
                            <a:solidFill>
                              <a:srgbClr val="5B9BD5"/>
                            </a:solidFill>
                            <a:prstDash val="solid"/>
                            <a:miter lim="800000"/>
                          </a:ln>
                          <a:effectLst/>
                        </wps:spPr>
                        <wps:txbx>
                          <w:txbxContent>
                            <w:p w14:paraId="4D0D033F" w14:textId="77777777" w:rsidR="009D4D4C" w:rsidRPr="00EA1966" w:rsidRDefault="009D4D4C" w:rsidP="009D4D4C">
                              <w:pPr>
                                <w:pStyle w:val="NoSpacing"/>
                                <w:rPr>
                                  <w:sz w:val="16"/>
                                  <w:szCs w:val="16"/>
                                </w:rPr>
                              </w:pPr>
                              <w:r w:rsidRPr="00EA1966">
                                <w:rPr>
                                  <w:sz w:val="16"/>
                                  <w:szCs w:val="16"/>
                                </w:rPr>
                                <w:t>Learning Programme Evaluation form</w:t>
                              </w:r>
                            </w:p>
                          </w:txbxContent>
                        </wps:txbx>
                        <wps:bodyPr rtlCol="0" anchor="ctr"/>
                      </wps:wsp>
                      <wps:wsp>
                        <wps:cNvPr id="457" name="Flowchart: Process 457"/>
                        <wps:cNvSpPr/>
                        <wps:spPr>
                          <a:xfrm>
                            <a:off x="39987" y="0"/>
                            <a:ext cx="2199862" cy="386079"/>
                          </a:xfrm>
                          <a:prstGeom prst="flowChartProcess">
                            <a:avLst/>
                          </a:prstGeom>
                          <a:solidFill>
                            <a:sysClr val="window" lastClr="FFFFFF"/>
                          </a:solidFill>
                          <a:ln w="12700" cap="flat" cmpd="sng" algn="ctr">
                            <a:solidFill>
                              <a:srgbClr val="5B9BD5"/>
                            </a:solidFill>
                            <a:prstDash val="solid"/>
                            <a:miter lim="800000"/>
                          </a:ln>
                          <a:effectLst/>
                        </wps:spPr>
                        <wps:txbx>
                          <w:txbxContent>
                            <w:p w14:paraId="1AA5D77C" w14:textId="77777777" w:rsidR="009D4D4C" w:rsidRDefault="009D4D4C" w:rsidP="009D4D4C">
                              <w:pPr>
                                <w:jc w:val="center"/>
                                <w:rPr>
                                  <w:sz w:val="24"/>
                                  <w:szCs w:val="24"/>
                                </w:rPr>
                              </w:pPr>
                              <w:r>
                                <w:rPr>
                                  <w:rFonts w:hAnsi="Calibri"/>
                                  <w:color w:val="000000" w:themeColor="dark1"/>
                                  <w:kern w:val="24"/>
                                  <w:szCs w:val="20"/>
                                </w:rPr>
                                <w:t>Training Needs Analysis</w:t>
                              </w:r>
                            </w:p>
                          </w:txbxContent>
                        </wps:txbx>
                        <wps:bodyPr rtlCol="0" anchor="ctr"/>
                      </wps:wsp>
                      <wps:wsp>
                        <wps:cNvPr id="458" name="Flowchart: Process 458"/>
                        <wps:cNvSpPr/>
                        <wps:spPr>
                          <a:xfrm>
                            <a:off x="1220" y="2878853"/>
                            <a:ext cx="2199862" cy="424068"/>
                          </a:xfrm>
                          <a:prstGeom prst="flowChartProcess">
                            <a:avLst/>
                          </a:prstGeom>
                          <a:solidFill>
                            <a:sysClr val="window" lastClr="FFFFFF"/>
                          </a:solidFill>
                          <a:ln w="12700" cap="flat" cmpd="sng" algn="ctr">
                            <a:solidFill>
                              <a:srgbClr val="5B9BD5"/>
                            </a:solidFill>
                            <a:prstDash val="solid"/>
                            <a:miter lim="800000"/>
                          </a:ln>
                          <a:effectLst/>
                        </wps:spPr>
                        <wps:txbx>
                          <w:txbxContent>
                            <w:p w14:paraId="5F9797EB" w14:textId="77777777" w:rsidR="009D4D4C" w:rsidRDefault="009D4D4C" w:rsidP="009D4D4C">
                              <w:pPr>
                                <w:jc w:val="center"/>
                                <w:rPr>
                                  <w:sz w:val="24"/>
                                  <w:szCs w:val="24"/>
                                </w:rPr>
                              </w:pPr>
                              <w:r>
                                <w:rPr>
                                  <w:rFonts w:hAnsi="Calibri"/>
                                  <w:color w:val="000000" w:themeColor="dark1"/>
                                  <w:kern w:val="24"/>
                                  <w:szCs w:val="20"/>
                                </w:rPr>
                                <w:t xml:space="preserve">Predict  time schedule for each element </w:t>
                              </w:r>
                            </w:p>
                          </w:txbxContent>
                        </wps:txbx>
                        <wps:bodyPr rtlCol="0" anchor="ctr"/>
                      </wps:wsp>
                      <wps:wsp>
                        <wps:cNvPr id="459" name="Flowchart: Process 459"/>
                        <wps:cNvSpPr/>
                        <wps:spPr>
                          <a:xfrm>
                            <a:off x="39987" y="4093590"/>
                            <a:ext cx="2199862" cy="424068"/>
                          </a:xfrm>
                          <a:prstGeom prst="flowChartProcess">
                            <a:avLst/>
                          </a:prstGeom>
                          <a:solidFill>
                            <a:sysClr val="window" lastClr="FFFFFF"/>
                          </a:solidFill>
                          <a:ln w="12700" cap="flat" cmpd="sng" algn="ctr">
                            <a:solidFill>
                              <a:srgbClr val="5B9BD5"/>
                            </a:solidFill>
                            <a:prstDash val="solid"/>
                            <a:miter lim="800000"/>
                          </a:ln>
                          <a:effectLst/>
                        </wps:spPr>
                        <wps:txbx>
                          <w:txbxContent>
                            <w:p w14:paraId="424F05BC" w14:textId="77777777" w:rsidR="009D4D4C" w:rsidRDefault="009D4D4C" w:rsidP="009D4D4C">
                              <w:pPr>
                                <w:jc w:val="center"/>
                                <w:rPr>
                                  <w:sz w:val="24"/>
                                  <w:szCs w:val="24"/>
                                </w:rPr>
                              </w:pPr>
                              <w:r>
                                <w:rPr>
                                  <w:rFonts w:hAnsi="Calibri"/>
                                  <w:color w:val="000000" w:themeColor="dark1"/>
                                  <w:kern w:val="24"/>
                                  <w:szCs w:val="20"/>
                                </w:rPr>
                                <w:t>Determine logistical requirements</w:t>
                              </w:r>
                            </w:p>
                          </w:txbxContent>
                        </wps:txbx>
                        <wps:bodyPr rtlCol="0" anchor="ctr"/>
                      </wps:wsp>
                      <wps:wsp>
                        <wps:cNvPr id="460" name="Flowchart: Process 460"/>
                        <wps:cNvSpPr/>
                        <wps:spPr>
                          <a:xfrm>
                            <a:off x="19809" y="551064"/>
                            <a:ext cx="2199862" cy="386079"/>
                          </a:xfrm>
                          <a:prstGeom prst="flowChartProcess">
                            <a:avLst/>
                          </a:prstGeom>
                          <a:solidFill>
                            <a:sysClr val="window" lastClr="FFFFFF"/>
                          </a:solidFill>
                          <a:ln w="12700" cap="flat" cmpd="sng" algn="ctr">
                            <a:solidFill>
                              <a:srgbClr val="5B9BD5"/>
                            </a:solidFill>
                            <a:prstDash val="solid"/>
                            <a:miter lim="800000"/>
                          </a:ln>
                          <a:effectLst/>
                        </wps:spPr>
                        <wps:txbx>
                          <w:txbxContent>
                            <w:p w14:paraId="30517A22" w14:textId="77777777" w:rsidR="009D4D4C" w:rsidRDefault="009D4D4C" w:rsidP="009D4D4C">
                              <w:pPr>
                                <w:jc w:val="center"/>
                                <w:rPr>
                                  <w:sz w:val="24"/>
                                  <w:szCs w:val="24"/>
                                </w:rPr>
                              </w:pPr>
                              <w:r>
                                <w:rPr>
                                  <w:rFonts w:hAnsi="Calibri"/>
                                  <w:color w:val="000000" w:themeColor="dark1"/>
                                  <w:kern w:val="24"/>
                                  <w:szCs w:val="20"/>
                                </w:rPr>
                                <w:t>Determine learning outcomes</w:t>
                              </w:r>
                            </w:p>
                          </w:txbxContent>
                        </wps:txbx>
                        <wps:bodyPr rtlCol="0" anchor="ctr"/>
                      </wps:wsp>
                      <wps:wsp>
                        <wps:cNvPr id="461" name="Straight Arrow Connector 461"/>
                        <wps:cNvCnPr>
                          <a:cxnSpLocks/>
                        </wps:cNvCnPr>
                        <wps:spPr>
                          <a:xfrm flipH="1">
                            <a:off x="1095775" y="386079"/>
                            <a:ext cx="8313" cy="154755"/>
                          </a:xfrm>
                          <a:prstGeom prst="straightConnector1">
                            <a:avLst/>
                          </a:prstGeom>
                          <a:noFill/>
                          <a:ln w="6350" cap="flat" cmpd="sng" algn="ctr">
                            <a:solidFill>
                              <a:srgbClr val="4472C4"/>
                            </a:solidFill>
                            <a:prstDash val="solid"/>
                            <a:miter lim="800000"/>
                            <a:tailEnd type="triangle"/>
                          </a:ln>
                          <a:effectLst/>
                        </wps:spPr>
                        <wps:bodyPr/>
                      </wps:wsp>
                      <wps:wsp>
                        <wps:cNvPr id="462" name="Flowchart: Process 462"/>
                        <wps:cNvSpPr/>
                        <wps:spPr>
                          <a:xfrm>
                            <a:off x="39987" y="3514420"/>
                            <a:ext cx="2199862" cy="424068"/>
                          </a:xfrm>
                          <a:prstGeom prst="flowChartProcess">
                            <a:avLst/>
                          </a:prstGeom>
                          <a:solidFill>
                            <a:sysClr val="window" lastClr="FFFFFF"/>
                          </a:solidFill>
                          <a:ln w="12700" cap="flat" cmpd="sng" algn="ctr">
                            <a:solidFill>
                              <a:srgbClr val="5B9BD5"/>
                            </a:solidFill>
                            <a:prstDash val="solid"/>
                            <a:miter lim="800000"/>
                          </a:ln>
                          <a:effectLst/>
                        </wps:spPr>
                        <wps:txbx>
                          <w:txbxContent>
                            <w:p w14:paraId="3329102B" w14:textId="77777777" w:rsidR="009D4D4C" w:rsidRDefault="009D4D4C" w:rsidP="009D4D4C">
                              <w:pPr>
                                <w:jc w:val="center"/>
                                <w:rPr>
                                  <w:sz w:val="24"/>
                                  <w:szCs w:val="24"/>
                                </w:rPr>
                              </w:pPr>
                              <w:r>
                                <w:rPr>
                                  <w:rFonts w:hAnsi="Calibri"/>
                                  <w:color w:val="000000" w:themeColor="dark1"/>
                                  <w:kern w:val="24"/>
                                  <w:szCs w:val="20"/>
                                </w:rPr>
                                <w:t>Allocate employee responsibility</w:t>
                              </w:r>
                            </w:p>
                          </w:txbxContent>
                        </wps:txbx>
                        <wps:bodyPr rtlCol="0" anchor="ctr"/>
                      </wps:wsp>
                      <wps:wsp>
                        <wps:cNvPr id="463" name="Flowchart: Process 463"/>
                        <wps:cNvSpPr/>
                        <wps:spPr>
                          <a:xfrm>
                            <a:off x="19809" y="5330426"/>
                            <a:ext cx="2199862" cy="424068"/>
                          </a:xfrm>
                          <a:prstGeom prst="flowChartProcess">
                            <a:avLst/>
                          </a:prstGeom>
                          <a:solidFill>
                            <a:sysClr val="window" lastClr="FFFFFF"/>
                          </a:solidFill>
                          <a:ln w="12700" cap="flat" cmpd="sng" algn="ctr">
                            <a:solidFill>
                              <a:srgbClr val="5B9BD5"/>
                            </a:solidFill>
                            <a:prstDash val="solid"/>
                            <a:miter lim="800000"/>
                          </a:ln>
                          <a:effectLst/>
                        </wps:spPr>
                        <wps:txbx>
                          <w:txbxContent>
                            <w:p w14:paraId="3AE00913" w14:textId="77777777" w:rsidR="009D4D4C" w:rsidRDefault="009D4D4C" w:rsidP="009D4D4C">
                              <w:pPr>
                                <w:jc w:val="center"/>
                                <w:rPr>
                                  <w:sz w:val="24"/>
                                  <w:szCs w:val="24"/>
                                </w:rPr>
                              </w:pPr>
                              <w:r>
                                <w:rPr>
                                  <w:rFonts w:hAnsi="Calibri"/>
                                  <w:color w:val="000000" w:themeColor="dark1"/>
                                  <w:kern w:val="24"/>
                                  <w:szCs w:val="20"/>
                                </w:rPr>
                                <w:t>Provide for evaluation</w:t>
                              </w:r>
                            </w:p>
                          </w:txbxContent>
                        </wps:txbx>
                        <wps:bodyPr rtlCol="0" anchor="ctr"/>
                      </wps:wsp>
                      <wps:wsp>
                        <wps:cNvPr id="464" name="Flowchart: Process 464"/>
                        <wps:cNvSpPr/>
                        <wps:spPr>
                          <a:xfrm>
                            <a:off x="19809" y="1128914"/>
                            <a:ext cx="2199862" cy="386079"/>
                          </a:xfrm>
                          <a:prstGeom prst="flowChartProcess">
                            <a:avLst/>
                          </a:prstGeom>
                          <a:solidFill>
                            <a:sysClr val="window" lastClr="FFFFFF"/>
                          </a:solidFill>
                          <a:ln w="12700" cap="flat" cmpd="sng" algn="ctr">
                            <a:solidFill>
                              <a:srgbClr val="5B9BD5"/>
                            </a:solidFill>
                            <a:prstDash val="solid"/>
                            <a:miter lim="800000"/>
                          </a:ln>
                          <a:effectLst/>
                        </wps:spPr>
                        <wps:txbx>
                          <w:txbxContent>
                            <w:p w14:paraId="19A19F0C" w14:textId="77777777" w:rsidR="009D4D4C" w:rsidRDefault="009D4D4C" w:rsidP="009D4D4C">
                              <w:pPr>
                                <w:jc w:val="center"/>
                                <w:rPr>
                                  <w:sz w:val="24"/>
                                  <w:szCs w:val="24"/>
                                </w:rPr>
                              </w:pPr>
                              <w:r>
                                <w:rPr>
                                  <w:rFonts w:hAnsi="Calibri"/>
                                  <w:color w:val="000000" w:themeColor="dark1"/>
                                  <w:kern w:val="24"/>
                                  <w:szCs w:val="20"/>
                                </w:rPr>
                                <w:t>Assess employees, resources and skills</w:t>
                              </w:r>
                            </w:p>
                          </w:txbxContent>
                        </wps:txbx>
                        <wps:bodyPr rtlCol="0" anchor="ctr"/>
                      </wps:wsp>
                      <wps:wsp>
                        <wps:cNvPr id="465" name="Flowchart: Process 465"/>
                        <wps:cNvSpPr/>
                        <wps:spPr>
                          <a:xfrm>
                            <a:off x="4156" y="1711654"/>
                            <a:ext cx="2199862" cy="386079"/>
                          </a:xfrm>
                          <a:prstGeom prst="flowChartProcess">
                            <a:avLst/>
                          </a:prstGeom>
                          <a:solidFill>
                            <a:sysClr val="window" lastClr="FFFFFF"/>
                          </a:solidFill>
                          <a:ln w="12700" cap="flat" cmpd="sng" algn="ctr">
                            <a:solidFill>
                              <a:srgbClr val="5B9BD5"/>
                            </a:solidFill>
                            <a:prstDash val="solid"/>
                            <a:miter lim="800000"/>
                          </a:ln>
                          <a:effectLst/>
                        </wps:spPr>
                        <wps:txbx>
                          <w:txbxContent>
                            <w:p w14:paraId="29D31A92" w14:textId="77777777" w:rsidR="009D4D4C" w:rsidRDefault="009D4D4C" w:rsidP="009D4D4C">
                              <w:pPr>
                                <w:jc w:val="center"/>
                                <w:rPr>
                                  <w:sz w:val="24"/>
                                  <w:szCs w:val="24"/>
                                </w:rPr>
                              </w:pPr>
                              <w:r>
                                <w:rPr>
                                  <w:rFonts w:hAnsi="Calibri"/>
                                  <w:color w:val="000000" w:themeColor="dark1"/>
                                  <w:kern w:val="24"/>
                                  <w:szCs w:val="20"/>
                                </w:rPr>
                                <w:t>Determine training and prioritise</w:t>
                              </w:r>
                            </w:p>
                          </w:txbxContent>
                        </wps:txbx>
                        <wps:bodyPr rtlCol="0" anchor="ctr"/>
                      </wps:wsp>
                      <wps:wsp>
                        <wps:cNvPr id="466" name="Flowchart: Process 466"/>
                        <wps:cNvSpPr/>
                        <wps:spPr>
                          <a:xfrm>
                            <a:off x="0" y="2290824"/>
                            <a:ext cx="2199862" cy="386079"/>
                          </a:xfrm>
                          <a:prstGeom prst="flowChartProcess">
                            <a:avLst/>
                          </a:prstGeom>
                          <a:solidFill>
                            <a:sysClr val="window" lastClr="FFFFFF"/>
                          </a:solidFill>
                          <a:ln w="12700" cap="flat" cmpd="sng" algn="ctr">
                            <a:solidFill>
                              <a:srgbClr val="5B9BD5"/>
                            </a:solidFill>
                            <a:prstDash val="solid"/>
                            <a:miter lim="800000"/>
                          </a:ln>
                          <a:effectLst/>
                        </wps:spPr>
                        <wps:txbx>
                          <w:txbxContent>
                            <w:p w14:paraId="33319E3E" w14:textId="77777777" w:rsidR="009D4D4C" w:rsidRDefault="009D4D4C" w:rsidP="009D4D4C">
                              <w:pPr>
                                <w:jc w:val="center"/>
                                <w:rPr>
                                  <w:sz w:val="24"/>
                                  <w:szCs w:val="24"/>
                                </w:rPr>
                              </w:pPr>
                              <w:r>
                                <w:rPr>
                                  <w:rFonts w:hAnsi="Calibri"/>
                                  <w:color w:val="000000" w:themeColor="dark1"/>
                                  <w:kern w:val="24"/>
                                  <w:szCs w:val="20"/>
                                </w:rPr>
                                <w:t>State outcomes for each module</w:t>
                              </w:r>
                            </w:p>
                          </w:txbxContent>
                        </wps:txbx>
                        <wps:bodyPr rtlCol="0" anchor="ctr"/>
                      </wps:wsp>
                      <wps:wsp>
                        <wps:cNvPr id="467" name="Straight Arrow Connector 467"/>
                        <wps:cNvCnPr>
                          <a:cxnSpLocks/>
                        </wps:cNvCnPr>
                        <wps:spPr>
                          <a:xfrm flipH="1">
                            <a:off x="1099931" y="956556"/>
                            <a:ext cx="8313" cy="154755"/>
                          </a:xfrm>
                          <a:prstGeom prst="straightConnector1">
                            <a:avLst/>
                          </a:prstGeom>
                          <a:noFill/>
                          <a:ln w="6350" cap="flat" cmpd="sng" algn="ctr">
                            <a:solidFill>
                              <a:srgbClr val="4472C4"/>
                            </a:solidFill>
                            <a:prstDash val="solid"/>
                            <a:miter lim="800000"/>
                            <a:tailEnd type="triangle"/>
                          </a:ln>
                          <a:effectLst/>
                        </wps:spPr>
                        <wps:bodyPr/>
                      </wps:wsp>
                      <wps:wsp>
                        <wps:cNvPr id="468" name="Straight Arrow Connector 468"/>
                        <wps:cNvCnPr>
                          <a:cxnSpLocks/>
                        </wps:cNvCnPr>
                        <wps:spPr>
                          <a:xfrm flipH="1">
                            <a:off x="1110898" y="1557712"/>
                            <a:ext cx="8313" cy="154755"/>
                          </a:xfrm>
                          <a:prstGeom prst="straightConnector1">
                            <a:avLst/>
                          </a:prstGeom>
                          <a:noFill/>
                          <a:ln w="6350" cap="flat" cmpd="sng" algn="ctr">
                            <a:solidFill>
                              <a:srgbClr val="4472C4"/>
                            </a:solidFill>
                            <a:prstDash val="solid"/>
                            <a:miter lim="800000"/>
                            <a:tailEnd type="triangle"/>
                          </a:ln>
                          <a:effectLst/>
                        </wps:spPr>
                        <wps:bodyPr/>
                      </wps:wsp>
                      <wps:wsp>
                        <wps:cNvPr id="469" name="Straight Arrow Connector 469"/>
                        <wps:cNvCnPr>
                          <a:cxnSpLocks/>
                        </wps:cNvCnPr>
                        <wps:spPr>
                          <a:xfrm flipH="1">
                            <a:off x="1091618" y="2119461"/>
                            <a:ext cx="8313" cy="154755"/>
                          </a:xfrm>
                          <a:prstGeom prst="straightConnector1">
                            <a:avLst/>
                          </a:prstGeom>
                          <a:noFill/>
                          <a:ln w="6350" cap="flat" cmpd="sng" algn="ctr">
                            <a:solidFill>
                              <a:srgbClr val="4472C4"/>
                            </a:solidFill>
                            <a:prstDash val="solid"/>
                            <a:miter lim="800000"/>
                            <a:tailEnd type="triangle"/>
                          </a:ln>
                          <a:effectLst/>
                        </wps:spPr>
                        <wps:bodyPr/>
                      </wps:wsp>
                      <wps:wsp>
                        <wps:cNvPr id="470" name="Straight Arrow Connector 470"/>
                        <wps:cNvCnPr>
                          <a:cxnSpLocks/>
                        </wps:cNvCnPr>
                        <wps:spPr>
                          <a:xfrm flipH="1">
                            <a:off x="1082101" y="2678593"/>
                            <a:ext cx="8313" cy="154755"/>
                          </a:xfrm>
                          <a:prstGeom prst="straightConnector1">
                            <a:avLst/>
                          </a:prstGeom>
                          <a:noFill/>
                          <a:ln w="6350" cap="flat" cmpd="sng" algn="ctr">
                            <a:solidFill>
                              <a:srgbClr val="4472C4"/>
                            </a:solidFill>
                            <a:prstDash val="solid"/>
                            <a:miter lim="800000"/>
                            <a:tailEnd type="triangle"/>
                          </a:ln>
                          <a:effectLst/>
                        </wps:spPr>
                        <wps:bodyPr/>
                      </wps:wsp>
                      <wps:wsp>
                        <wps:cNvPr id="471" name="Straight Arrow Connector 471"/>
                        <wps:cNvCnPr>
                          <a:cxnSpLocks/>
                        </wps:cNvCnPr>
                        <wps:spPr>
                          <a:xfrm flipH="1">
                            <a:off x="1090406" y="3325207"/>
                            <a:ext cx="8313" cy="154755"/>
                          </a:xfrm>
                          <a:prstGeom prst="straightConnector1">
                            <a:avLst/>
                          </a:prstGeom>
                          <a:noFill/>
                          <a:ln w="6350" cap="flat" cmpd="sng" algn="ctr">
                            <a:solidFill>
                              <a:srgbClr val="4472C4"/>
                            </a:solidFill>
                            <a:prstDash val="solid"/>
                            <a:miter lim="800000"/>
                            <a:tailEnd type="triangle"/>
                          </a:ln>
                          <a:effectLst/>
                        </wps:spPr>
                        <wps:bodyPr/>
                      </wps:wsp>
                      <wps:wsp>
                        <wps:cNvPr id="472" name="Straight Arrow Connector 472"/>
                        <wps:cNvCnPr>
                          <a:cxnSpLocks/>
                        </wps:cNvCnPr>
                        <wps:spPr>
                          <a:xfrm flipH="1">
                            <a:off x="1099931" y="3950621"/>
                            <a:ext cx="8313" cy="154755"/>
                          </a:xfrm>
                          <a:prstGeom prst="straightConnector1">
                            <a:avLst/>
                          </a:prstGeom>
                          <a:noFill/>
                          <a:ln w="6350" cap="flat" cmpd="sng" algn="ctr">
                            <a:solidFill>
                              <a:srgbClr val="4472C4"/>
                            </a:solidFill>
                            <a:prstDash val="solid"/>
                            <a:miter lim="800000"/>
                            <a:tailEnd type="triangle"/>
                          </a:ln>
                          <a:effectLst/>
                        </wps:spPr>
                        <wps:bodyPr/>
                      </wps:wsp>
                      <wps:wsp>
                        <wps:cNvPr id="473" name="Flowchart: Process 473"/>
                        <wps:cNvSpPr/>
                        <wps:spPr>
                          <a:xfrm>
                            <a:off x="39987" y="4715705"/>
                            <a:ext cx="2199862" cy="424068"/>
                          </a:xfrm>
                          <a:prstGeom prst="flowChartProcess">
                            <a:avLst/>
                          </a:prstGeom>
                          <a:solidFill>
                            <a:sysClr val="window" lastClr="FFFFFF"/>
                          </a:solidFill>
                          <a:ln w="12700" cap="flat" cmpd="sng" algn="ctr">
                            <a:solidFill>
                              <a:srgbClr val="5B9BD5"/>
                            </a:solidFill>
                            <a:prstDash val="solid"/>
                            <a:miter lim="800000"/>
                          </a:ln>
                          <a:effectLst/>
                        </wps:spPr>
                        <wps:txbx>
                          <w:txbxContent>
                            <w:p w14:paraId="6EDFBD10" w14:textId="77777777" w:rsidR="009D4D4C" w:rsidRDefault="009D4D4C" w:rsidP="009D4D4C">
                              <w:pPr>
                                <w:jc w:val="center"/>
                                <w:rPr>
                                  <w:sz w:val="24"/>
                                  <w:szCs w:val="24"/>
                                </w:rPr>
                              </w:pPr>
                              <w:r>
                                <w:rPr>
                                  <w:rFonts w:hAnsi="Calibri"/>
                                  <w:color w:val="000000" w:themeColor="dark1"/>
                                  <w:kern w:val="24"/>
                                  <w:szCs w:val="20"/>
                                </w:rPr>
                                <w:t>Define primary client concerns</w:t>
                              </w:r>
                            </w:p>
                          </w:txbxContent>
                        </wps:txbx>
                        <wps:bodyPr rtlCol="0" anchor="ctr"/>
                      </wps:wsp>
                      <wps:wsp>
                        <wps:cNvPr id="474" name="Straight Arrow Connector 474"/>
                        <wps:cNvCnPr>
                          <a:cxnSpLocks/>
                        </wps:cNvCnPr>
                        <wps:spPr>
                          <a:xfrm flipH="1">
                            <a:off x="1099931" y="4545534"/>
                            <a:ext cx="8313" cy="154755"/>
                          </a:xfrm>
                          <a:prstGeom prst="straightConnector1">
                            <a:avLst/>
                          </a:prstGeom>
                          <a:noFill/>
                          <a:ln w="6350" cap="flat" cmpd="sng" algn="ctr">
                            <a:solidFill>
                              <a:srgbClr val="4472C4"/>
                            </a:solidFill>
                            <a:prstDash val="solid"/>
                            <a:miter lim="800000"/>
                            <a:tailEnd type="triangle"/>
                          </a:ln>
                          <a:effectLst/>
                        </wps:spPr>
                        <wps:bodyPr/>
                      </wps:wsp>
                      <wps:wsp>
                        <wps:cNvPr id="475" name="Straight Arrow Connector 475"/>
                        <wps:cNvCnPr>
                          <a:cxnSpLocks/>
                        </wps:cNvCnPr>
                        <wps:spPr>
                          <a:xfrm flipH="1">
                            <a:off x="1108244" y="5175671"/>
                            <a:ext cx="8313" cy="154755"/>
                          </a:xfrm>
                          <a:prstGeom prst="straightConnector1">
                            <a:avLst/>
                          </a:prstGeom>
                          <a:noFill/>
                          <a:ln w="6350" cap="flat" cmpd="sng" algn="ctr">
                            <a:solidFill>
                              <a:srgbClr val="4472C4"/>
                            </a:solidFill>
                            <a:prstDash val="solid"/>
                            <a:miter lim="800000"/>
                            <a:tailEnd type="triangle"/>
                          </a:ln>
                          <a:effectLst/>
                        </wps:spPr>
                        <wps:bodyPr/>
                      </wps:wsp>
                      <wps:wsp>
                        <wps:cNvPr id="476" name="Straight Connector 476"/>
                        <wps:cNvCnPr>
                          <a:stCxn id="4294967295" idx="3"/>
                        </wps:cNvCnPr>
                        <wps:spPr>
                          <a:xfrm>
                            <a:off x="2219671" y="5542460"/>
                            <a:ext cx="606394" cy="0"/>
                          </a:xfrm>
                          <a:prstGeom prst="line">
                            <a:avLst/>
                          </a:prstGeom>
                          <a:noFill/>
                          <a:ln w="6350" cap="flat" cmpd="sng" algn="ctr">
                            <a:solidFill>
                              <a:srgbClr val="4472C4"/>
                            </a:solidFill>
                            <a:prstDash val="solid"/>
                            <a:miter lim="800000"/>
                          </a:ln>
                          <a:effectLst/>
                        </wps:spPr>
                        <wps:bodyPr/>
                      </wps:wsp>
                      <wps:wsp>
                        <wps:cNvPr id="477" name="Straight Connector 477"/>
                        <wps:cNvCnPr/>
                        <wps:spPr>
                          <a:xfrm flipV="1">
                            <a:off x="2826065" y="193039"/>
                            <a:ext cx="0" cy="5349421"/>
                          </a:xfrm>
                          <a:prstGeom prst="line">
                            <a:avLst/>
                          </a:prstGeom>
                          <a:noFill/>
                          <a:ln w="6350" cap="flat" cmpd="sng" algn="ctr">
                            <a:solidFill>
                              <a:srgbClr val="4472C4"/>
                            </a:solidFill>
                            <a:prstDash val="solid"/>
                            <a:miter lim="800000"/>
                          </a:ln>
                          <a:effectLst/>
                        </wps:spPr>
                        <wps:bodyPr/>
                      </wps:wsp>
                      <wps:wsp>
                        <wps:cNvPr id="478" name="Straight Connector 478"/>
                        <wps:cNvCnPr/>
                        <wps:spPr>
                          <a:xfrm>
                            <a:off x="2245854" y="193039"/>
                            <a:ext cx="606394" cy="0"/>
                          </a:xfrm>
                          <a:prstGeom prst="line">
                            <a:avLst/>
                          </a:prstGeom>
                          <a:noFill/>
                          <a:ln w="6350" cap="flat" cmpd="sng" algn="ctr">
                            <a:solidFill>
                              <a:srgbClr val="4472C4"/>
                            </a:solidFill>
                            <a:prstDash val="solid"/>
                            <a:miter lim="800000"/>
                          </a:ln>
                          <a:effectLst/>
                        </wps:spPr>
                        <wps:bodyPr/>
                      </wps:wsp>
                      <wps:wsp>
                        <wps:cNvPr id="479" name="Flowchart: Process 479"/>
                        <wps:cNvSpPr/>
                        <wps:spPr>
                          <a:xfrm>
                            <a:off x="3169962" y="2562930"/>
                            <a:ext cx="1593055" cy="386079"/>
                          </a:xfrm>
                          <a:prstGeom prst="flowChartProcess">
                            <a:avLst/>
                          </a:prstGeom>
                          <a:solidFill>
                            <a:sysClr val="window" lastClr="FFFFFF"/>
                          </a:solidFill>
                          <a:ln w="12700" cap="flat" cmpd="sng" algn="ctr">
                            <a:solidFill>
                              <a:srgbClr val="5B9BD5"/>
                            </a:solidFill>
                            <a:prstDash val="solid"/>
                            <a:miter lim="800000"/>
                          </a:ln>
                          <a:effectLst/>
                        </wps:spPr>
                        <wps:txbx>
                          <w:txbxContent>
                            <w:p w14:paraId="73B98F57" w14:textId="77777777" w:rsidR="009D4D4C" w:rsidRDefault="009D4D4C" w:rsidP="009D4D4C">
                              <w:pPr>
                                <w:jc w:val="center"/>
                                <w:rPr>
                                  <w:sz w:val="24"/>
                                  <w:szCs w:val="24"/>
                                </w:rPr>
                              </w:pPr>
                              <w:r>
                                <w:rPr>
                                  <w:rFonts w:hAnsi="Calibri"/>
                                  <w:color w:val="000000" w:themeColor="dark1"/>
                                  <w:kern w:val="24"/>
                                  <w:szCs w:val="20"/>
                                </w:rPr>
                                <w:t>Review at any given point</w:t>
                              </w:r>
                            </w:p>
                            <w:p w14:paraId="30BCFC6F" w14:textId="77777777" w:rsidR="009D4D4C" w:rsidRDefault="009D4D4C" w:rsidP="009D4D4C">
                              <w:pPr>
                                <w:jc w:val="center"/>
                              </w:pPr>
                              <w:r>
                                <w:rPr>
                                  <w:rFonts w:hAnsi="Calibri"/>
                                  <w:color w:val="000000" w:themeColor="dark1"/>
                                  <w:kern w:val="24"/>
                                  <w:szCs w:val="20"/>
                                </w:rPr>
                                <w:t xml:space="preserve"> if required</w:t>
                              </w:r>
                            </w:p>
                          </w:txbxContent>
                        </wps:txbx>
                        <wps:bodyPr rtlCol="0" anchor="ctr"/>
                      </wps:wsp>
                      <wps:wsp>
                        <wps:cNvPr id="480" name="Straight Connector 480"/>
                        <wps:cNvCnPr>
                          <a:cxnSpLocks/>
                          <a:stCxn id="4294967295" idx="1"/>
                        </wps:cNvCnPr>
                        <wps:spPr>
                          <a:xfrm flipH="1">
                            <a:off x="2852248" y="2755970"/>
                            <a:ext cx="317714" cy="0"/>
                          </a:xfrm>
                          <a:prstGeom prst="line">
                            <a:avLst/>
                          </a:prstGeom>
                          <a:noFill/>
                          <a:ln w="6350" cap="flat" cmpd="sng" algn="ctr">
                            <a:solidFill>
                              <a:srgbClr val="4472C4"/>
                            </a:solidFill>
                            <a:prstDash val="solid"/>
                            <a:miter lim="800000"/>
                          </a:ln>
                          <a:effectLst/>
                        </wps:spPr>
                        <wps:bodyPr/>
                      </wps:wsp>
                      <wps:wsp>
                        <wps:cNvPr id="481" name="Straight Connector 481"/>
                        <wps:cNvCnPr>
                          <a:cxnSpLocks/>
                        </wps:cNvCnPr>
                        <wps:spPr>
                          <a:xfrm flipH="1">
                            <a:off x="4763017" y="2755969"/>
                            <a:ext cx="317714" cy="0"/>
                          </a:xfrm>
                          <a:prstGeom prst="line">
                            <a:avLst/>
                          </a:prstGeom>
                          <a:noFill/>
                          <a:ln w="6350" cap="flat" cmpd="sng" algn="ctr">
                            <a:solidFill>
                              <a:srgbClr val="4472C4"/>
                            </a:solidFill>
                            <a:prstDash val="solid"/>
                            <a:miter lim="800000"/>
                          </a:ln>
                          <a:effectLst/>
                        </wps:spPr>
                        <wps:bodyPr/>
                      </wps:wsp>
                    </wpg:wgp>
                  </a:graphicData>
                </a:graphic>
                <wp14:sizeRelV relativeFrom="margin">
                  <wp14:pctHeight>0</wp14:pctHeight>
                </wp14:sizeRelV>
              </wp:anchor>
            </w:drawing>
          </mc:Choice>
          <mc:Fallback>
            <w:pict>
              <v:group w14:anchorId="2F3E1E40" id="Group 69" o:spid="_x0000_s1191" style="position:absolute;margin-left:0;margin-top:13.5pt;width:482pt;height:475.5pt;z-index:251684864;mso-height-relative:margin" coordsize="61215,575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">
                <v:shape id="Flowchart: Document 456" o:spid="_x0000_s1192" type="#_x0000_t114" style="position:absolute;left:50807;top:24838;width:10408;height:51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" fillcolor="window" strokecolor="#5b9bd5" strokeweight="1pt">
                  <v:textbox>
                    <w:txbxContent>
                      <w:p w14:paraId="4D0D033F" w14:textId="77777777" w:rsidR="009D4D4C" w:rsidRPr="00EA1966" w:rsidRDefault="009D4D4C" w:rsidP="009D4D4C">
                        <w:pPr>
                          <w:pStyle w:val="NoSpacing"/>
                          <w:rPr>
                            <w:sz w:val="16"/>
                            <w:szCs w:val="16"/>
                          </w:rPr>
                        </w:pPr>
                        <w:r w:rsidRPr="00EA1966">
                          <w:rPr>
                            <w:sz w:val="16"/>
                            <w:szCs w:val="16"/>
                          </w:rPr>
                          <w:t>Learning Programme Evaluation form</w:t>
                        </w:r>
                      </w:p>
                    </w:txbxContent>
                  </v:textbox>
                </v:shape>
                <v:shape id="Flowchart: Process 457" o:spid="_x0000_s1193" type="#_x0000_t109" style="position:absolute;left:399;width:21999;height:38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" fillcolor="window" strokecolor="#5b9bd5" strokeweight="1pt">
                  <v:textbox>
                    <w:txbxContent>
                      <w:p w14:paraId="1AA5D77C" w14:textId="77777777" w:rsidR="009D4D4C" w:rsidRDefault="009D4D4C" w:rsidP="009D4D4C">
                        <w:pPr>
                          <w:jc w:val="center"/>
                          <w:rPr>
                            <w:sz w:val="24"/>
                            <w:szCs w:val="24"/>
                          </w:rPr>
                        </w:pPr>
                        <w:r>
                          <w:rPr>
                            <w:rFonts w:hAnsi="Calibri"/>
                            <w:color w:val="000000" w:themeColor="dark1"/>
                            <w:kern w:val="24"/>
                            <w:szCs w:val="20"/>
                          </w:rPr>
                          <w:t>Training Needs Analysis</w:t>
                        </w:r>
                      </w:p>
                    </w:txbxContent>
                  </v:textbox>
                </v:shape>
                <v:shape id="Flowchart: Process 458" o:spid="_x0000_s1194" type="#_x0000_t109" style="position:absolute;left:12;top:28788;width:21998;height:4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" fillcolor="window" strokecolor="#5b9bd5" strokeweight="1pt">
                  <v:textbox>
                    <w:txbxContent>
                      <w:p w14:paraId="5F9797EB" w14:textId="77777777" w:rsidR="009D4D4C" w:rsidRDefault="009D4D4C" w:rsidP="009D4D4C">
                        <w:pPr>
                          <w:jc w:val="center"/>
                          <w:rPr>
                            <w:sz w:val="24"/>
                            <w:szCs w:val="24"/>
                          </w:rPr>
                        </w:pPr>
                        <w:r>
                          <w:rPr>
                            <w:rFonts w:hAnsi="Calibri"/>
                            <w:color w:val="000000" w:themeColor="dark1"/>
                            <w:kern w:val="24"/>
                            <w:szCs w:val="20"/>
                          </w:rPr>
                          <w:t xml:space="preserve">Predict  time schedule for each element </w:t>
                        </w:r>
                      </w:p>
                    </w:txbxContent>
                  </v:textbox>
                </v:shape>
                <v:shape id="Flowchart: Process 459" o:spid="_x0000_s1195" type="#_x0000_t109" style="position:absolute;left:399;top:40935;width:21999;height:4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" fillcolor="window" strokecolor="#5b9bd5" strokeweight="1pt">
                  <v:textbox>
                    <w:txbxContent>
                      <w:p w14:paraId="424F05BC" w14:textId="77777777" w:rsidR="009D4D4C" w:rsidRDefault="009D4D4C" w:rsidP="009D4D4C">
                        <w:pPr>
                          <w:jc w:val="center"/>
                          <w:rPr>
                            <w:sz w:val="24"/>
                            <w:szCs w:val="24"/>
                          </w:rPr>
                        </w:pPr>
                        <w:r>
                          <w:rPr>
                            <w:rFonts w:hAnsi="Calibri"/>
                            <w:color w:val="000000" w:themeColor="dark1"/>
                            <w:kern w:val="24"/>
                            <w:szCs w:val="20"/>
                          </w:rPr>
                          <w:t>Determine logistical requirements</w:t>
                        </w:r>
                      </w:p>
                    </w:txbxContent>
                  </v:textbox>
                </v:shape>
                <v:shape id="Flowchart: Process 460" o:spid="_x0000_s1196" type="#_x0000_t109" style="position:absolute;left:198;top:5510;width:21998;height:38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" fillcolor="window" strokecolor="#5b9bd5" strokeweight="1pt">
                  <v:textbox>
                    <w:txbxContent>
                      <w:p w14:paraId="30517A22" w14:textId="77777777" w:rsidR="009D4D4C" w:rsidRDefault="009D4D4C" w:rsidP="009D4D4C">
                        <w:pPr>
                          <w:jc w:val="center"/>
                          <w:rPr>
                            <w:sz w:val="24"/>
                            <w:szCs w:val="24"/>
                          </w:rPr>
                        </w:pPr>
                        <w:r>
                          <w:rPr>
                            <w:rFonts w:hAnsi="Calibri"/>
                            <w:color w:val="000000" w:themeColor="dark1"/>
                            <w:kern w:val="24"/>
                            <w:szCs w:val="20"/>
                          </w:rPr>
                          <w:t>Determine learning outcomes</w:t>
                        </w:r>
                      </w:p>
                    </w:txbxContent>
                  </v:textbox>
                </v:shape>
                <v:shape id="Straight Arrow Connector 461" o:spid="_x0000_s1197" type="#_x0000_t32" style="position:absolute;left:10957;top:3860;width:83;height:154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" strokecolor="#4472c4" strokeweight=".5pt">
                  <v:stroke endarrow="block" joinstyle="miter"/>
                  <o:lock v:ext="edit" shapetype="f"/>
                </v:shape>
                <v:shape id="Flowchart: Process 462" o:spid="_x0000_s1198" type="#_x0000_t109" style="position:absolute;left:399;top:35144;width:21999;height:4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" fillcolor="window" strokecolor="#5b9bd5" strokeweight="1pt">
                  <v:textbox>
                    <w:txbxContent>
                      <w:p w14:paraId="3329102B" w14:textId="77777777" w:rsidR="009D4D4C" w:rsidRDefault="009D4D4C" w:rsidP="009D4D4C">
                        <w:pPr>
                          <w:jc w:val="center"/>
                          <w:rPr>
                            <w:sz w:val="24"/>
                            <w:szCs w:val="24"/>
                          </w:rPr>
                        </w:pPr>
                        <w:r>
                          <w:rPr>
                            <w:rFonts w:hAnsi="Calibri"/>
                            <w:color w:val="000000" w:themeColor="dark1"/>
                            <w:kern w:val="24"/>
                            <w:szCs w:val="20"/>
                          </w:rPr>
                          <w:t>Allocate employee responsibility</w:t>
                        </w:r>
                      </w:p>
                    </w:txbxContent>
                  </v:textbox>
                </v:shape>
                <v:shape id="Flowchart: Process 463" o:spid="_x0000_s1199" type="#_x0000_t109" style="position:absolute;left:198;top:53304;width:21998;height:4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" fillcolor="window" strokecolor="#5b9bd5" strokeweight="1pt">
                  <v:textbox>
                    <w:txbxContent>
                      <w:p w14:paraId="3AE00913" w14:textId="77777777" w:rsidR="009D4D4C" w:rsidRDefault="009D4D4C" w:rsidP="009D4D4C">
                        <w:pPr>
                          <w:jc w:val="center"/>
                          <w:rPr>
                            <w:sz w:val="24"/>
                            <w:szCs w:val="24"/>
                          </w:rPr>
                        </w:pPr>
                        <w:r>
                          <w:rPr>
                            <w:rFonts w:hAnsi="Calibri"/>
                            <w:color w:val="000000" w:themeColor="dark1"/>
                            <w:kern w:val="24"/>
                            <w:szCs w:val="20"/>
                          </w:rPr>
                          <w:t>Provide for evaluation</w:t>
                        </w:r>
                      </w:p>
                    </w:txbxContent>
                  </v:textbox>
                </v:shape>
                <v:shape id="Flowchart: Process 464" o:spid="_x0000_s1200" type="#_x0000_t109" style="position:absolute;left:198;top:11289;width:21998;height:38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" fillcolor="window" strokecolor="#5b9bd5" strokeweight="1pt">
                  <v:textbox>
                    <w:txbxContent>
                      <w:p w14:paraId="19A19F0C" w14:textId="77777777" w:rsidR="009D4D4C" w:rsidRDefault="009D4D4C" w:rsidP="009D4D4C">
                        <w:pPr>
                          <w:jc w:val="center"/>
                          <w:rPr>
                            <w:sz w:val="24"/>
                            <w:szCs w:val="24"/>
                          </w:rPr>
                        </w:pPr>
                        <w:r>
                          <w:rPr>
                            <w:rFonts w:hAnsi="Calibri"/>
                            <w:color w:val="000000" w:themeColor="dark1"/>
                            <w:kern w:val="24"/>
                            <w:szCs w:val="20"/>
                          </w:rPr>
                          <w:t>Assess employees, resources and skills</w:t>
                        </w:r>
                      </w:p>
                    </w:txbxContent>
                  </v:textbox>
                </v:shape>
                <v:shape id="Flowchart: Process 465" o:spid="_x0000_s1201" type="#_x0000_t109" style="position:absolute;left:41;top:17116;width:21999;height:38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" fillcolor="window" strokecolor="#5b9bd5" strokeweight="1pt">
                  <v:textbox>
                    <w:txbxContent>
                      <w:p w14:paraId="29D31A92" w14:textId="77777777" w:rsidR="009D4D4C" w:rsidRDefault="009D4D4C" w:rsidP="009D4D4C">
                        <w:pPr>
                          <w:jc w:val="center"/>
                          <w:rPr>
                            <w:sz w:val="24"/>
                            <w:szCs w:val="24"/>
                          </w:rPr>
                        </w:pPr>
                        <w:r>
                          <w:rPr>
                            <w:rFonts w:hAnsi="Calibri"/>
                            <w:color w:val="000000" w:themeColor="dark1"/>
                            <w:kern w:val="24"/>
                            <w:szCs w:val="20"/>
                          </w:rPr>
                          <w:t>Determine training and prioritise</w:t>
                        </w:r>
                      </w:p>
                    </w:txbxContent>
                  </v:textbox>
                </v:shape>
                <v:shape id="Flowchart: Process 466" o:spid="_x0000_s1202" type="#_x0000_t109" style="position:absolute;top:22908;width:21998;height:38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" fillcolor="window" strokecolor="#5b9bd5" strokeweight="1pt">
                  <v:textbox>
                    <w:txbxContent>
                      <w:p w14:paraId="33319E3E" w14:textId="77777777" w:rsidR="009D4D4C" w:rsidRDefault="009D4D4C" w:rsidP="009D4D4C">
                        <w:pPr>
                          <w:jc w:val="center"/>
                          <w:rPr>
                            <w:sz w:val="24"/>
                            <w:szCs w:val="24"/>
                          </w:rPr>
                        </w:pPr>
                        <w:r>
                          <w:rPr>
                            <w:rFonts w:hAnsi="Calibri"/>
                            <w:color w:val="000000" w:themeColor="dark1"/>
                            <w:kern w:val="24"/>
                            <w:szCs w:val="20"/>
                          </w:rPr>
                          <w:t>State outcomes for each module</w:t>
                        </w:r>
                      </w:p>
                    </w:txbxContent>
                  </v:textbox>
                </v:shape>
                <v:shape id="Straight Arrow Connector 467" o:spid="_x0000_s1203" type="#_x0000_t32" style="position:absolute;left:10999;top:9565;width:83;height:154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" strokecolor="#4472c4" strokeweight=".5pt">
                  <v:stroke endarrow="block" joinstyle="miter"/>
                  <o:lock v:ext="edit" shapetype="f"/>
                </v:shape>
                <v:shape id="Straight Arrow Connector 468" o:spid="_x0000_s1204" type="#_x0000_t32" style="position:absolute;left:11108;top:15577;width:84;height:154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" strokecolor="#4472c4" strokeweight=".5pt">
                  <v:stroke endarrow="block" joinstyle="miter"/>
                  <o:lock v:ext="edit" shapetype="f"/>
                </v:shape>
                <v:shape id="Straight Arrow Connector 469" o:spid="_x0000_s1205" type="#_x0000_t32" style="position:absolute;left:10916;top:21194;width:83;height:154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" strokecolor="#4472c4" strokeweight=".5pt">
                  <v:stroke endarrow="block" joinstyle="miter"/>
                  <o:lock v:ext="edit" shapetype="f"/>
                </v:shape>
                <v:shape id="Straight Arrow Connector 470" o:spid="_x0000_s1206" type="#_x0000_t32" style="position:absolute;left:10821;top:26785;width:83;height:154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" strokecolor="#4472c4" strokeweight=".5pt">
                  <v:stroke endarrow="block" joinstyle="miter"/>
                  <o:lock v:ext="edit" shapetype="f"/>
                </v:shape>
                <v:shape id="Straight Arrow Connector 471" o:spid="_x0000_s1207" type="#_x0000_t32" style="position:absolute;left:10904;top:33252;width:83;height:154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" strokecolor="#4472c4" strokeweight=".5pt">
                  <v:stroke endarrow="block" joinstyle="miter"/>
                  <o:lock v:ext="edit" shapetype="f"/>
                </v:shape>
                <v:shape id="Straight Arrow Connector 472" o:spid="_x0000_s1208" type="#_x0000_t32" style="position:absolute;left:10999;top:39506;width:83;height:154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" strokecolor="#4472c4" strokeweight=".5pt">
                  <v:stroke endarrow="block" joinstyle="miter"/>
                  <o:lock v:ext="edit" shapetype="f"/>
                </v:shape>
                <v:shape id="Flowchart: Process 473" o:spid="_x0000_s1209" type="#_x0000_t109" style="position:absolute;left:399;top:47157;width:21999;height:4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" fillcolor="window" strokecolor="#5b9bd5" strokeweight="1pt">
                  <v:textbox>
                    <w:txbxContent>
                      <w:p w14:paraId="6EDFBD10" w14:textId="77777777" w:rsidR="009D4D4C" w:rsidRDefault="009D4D4C" w:rsidP="009D4D4C">
                        <w:pPr>
                          <w:jc w:val="center"/>
                          <w:rPr>
                            <w:sz w:val="24"/>
                            <w:szCs w:val="24"/>
                          </w:rPr>
                        </w:pPr>
                        <w:r>
                          <w:rPr>
                            <w:rFonts w:hAnsi="Calibri"/>
                            <w:color w:val="000000" w:themeColor="dark1"/>
                            <w:kern w:val="24"/>
                            <w:szCs w:val="20"/>
                          </w:rPr>
                          <w:t>Define primary client concerns</w:t>
                        </w:r>
                      </w:p>
                    </w:txbxContent>
                  </v:textbox>
                </v:shape>
                <v:shape id="Straight Arrow Connector 474" o:spid="_x0000_s1210" type="#_x0000_t32" style="position:absolute;left:10999;top:45455;width:83;height:154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" strokecolor="#4472c4" strokeweight=".5pt">
                  <v:stroke endarrow="block" joinstyle="miter"/>
                  <o:lock v:ext="edit" shapetype="f"/>
                </v:shape>
                <v:shape id="Straight Arrow Connector 475" o:spid="_x0000_s1211" type="#_x0000_t32" style="position:absolute;left:11082;top:51756;width:83;height:154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" strokecolor="#4472c4" strokeweight=".5pt">
                  <v:stroke endarrow="block" joinstyle="miter"/>
                  <o:lock v:ext="edit" shapetype="f"/>
                </v:shape>
                <v:line id="Straight Connector 476" o:spid="_x0000_s1212" style="position:absolute;visibility:visible;mso-wrap-style:square" from="22196,55424" to="28260,554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" strokecolor="#4472c4" strokeweight=".5pt">
                  <v:stroke joinstyle="miter"/>
                </v:line>
                <v:line id="Straight Connector 477" o:spid="_x0000_s1213" style="position:absolute;flip:y;visibility:visible;mso-wrap-style:square" from="28260,1930" to="28260,554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" strokecolor="#4472c4" strokeweight=".5pt">
                  <v:stroke joinstyle="miter"/>
                </v:line>
                <v:line id="Straight Connector 478" o:spid="_x0000_s1214" style="position:absolute;visibility:visible;mso-wrap-style:square" from="22458,1930" to="28522,19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" strokecolor="#4472c4" strokeweight=".5pt">
                  <v:stroke joinstyle="miter"/>
                </v:line>
                <v:shape id="Flowchart: Process 479" o:spid="_x0000_s1215" type="#_x0000_t109" style="position:absolute;left:31699;top:25629;width:15931;height:38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" fillcolor="window" strokecolor="#5b9bd5" strokeweight="1pt">
                  <v:textbox>
                    <w:txbxContent>
                      <w:p w14:paraId="73B98F57" w14:textId="77777777" w:rsidR="009D4D4C" w:rsidRDefault="009D4D4C" w:rsidP="009D4D4C">
                        <w:pPr>
                          <w:jc w:val="center"/>
                          <w:rPr>
                            <w:sz w:val="24"/>
                            <w:szCs w:val="24"/>
                          </w:rPr>
                        </w:pPr>
                        <w:r>
                          <w:rPr>
                            <w:rFonts w:hAnsi="Calibri"/>
                            <w:color w:val="000000" w:themeColor="dark1"/>
                            <w:kern w:val="24"/>
                            <w:szCs w:val="20"/>
                          </w:rPr>
                          <w:t>Review at any given point</w:t>
                        </w:r>
                      </w:p>
                      <w:p w14:paraId="30BCFC6F" w14:textId="77777777" w:rsidR="009D4D4C" w:rsidRDefault="009D4D4C" w:rsidP="009D4D4C">
                        <w:pPr>
                          <w:jc w:val="center"/>
                        </w:pPr>
                        <w:r>
                          <w:rPr>
                            <w:rFonts w:hAnsi="Calibri"/>
                            <w:color w:val="000000" w:themeColor="dark1"/>
                            <w:kern w:val="24"/>
                            <w:szCs w:val="20"/>
                          </w:rPr>
                          <w:t xml:space="preserve"> if required</w:t>
                        </w:r>
                      </w:p>
                    </w:txbxContent>
                  </v:textbox>
                </v:shape>
                <v:line id="Straight Connector 480" o:spid="_x0000_s1216" style="position:absolute;flip:x;visibility:visible;mso-wrap-style:square" from="28522,27559" to="31699,275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" strokecolor="#4472c4" strokeweight=".5pt">
                  <v:stroke joinstyle="miter"/>
                  <o:lock v:ext="edit" shapetype="f"/>
                </v:line>
                <v:line id="Straight Connector 481" o:spid="_x0000_s1217" style="position:absolute;flip:x;visibility:visible;mso-wrap-style:square" from="47630,27559" to="50807,275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" strokecolor="#4472c4" strokeweight=".5pt">
                  <v:stroke joinstyle="miter"/>
                  <o:lock v:ext="edit" shapetype="f"/>
                </v:line>
                <w10:wrap type="square"/>
              </v:group>
            </w:pict>
          </mc:Fallback>
        </mc:AlternateContent>
      </w:r>
    </w:p>
    <w:p w14:paraId="41023DF0" w14:textId="77777777" w:rsidR="009D4D4C" w:rsidRPr="009D4D4C" w:rsidRDefault="009D4D4C" w:rsidP="009D4D4C"/>
    <w:p w14:paraId="0E0F0532" w14:textId="77777777" w:rsidR="009D4D4C" w:rsidRPr="009D4D4C" w:rsidRDefault="009D4D4C" w:rsidP="009D4D4C">
      <w:pPr>
        <w:spacing w:after="160" w:line="259" w:lineRule="auto"/>
      </w:pPr>
      <w:r w:rsidRPr="009D4D4C">
        <w:br w:type="page"/>
      </w:r>
    </w:p>
    <w:p w14:paraId="7146FCF1" w14:textId="77777777" w:rsidR="009D4D4C" w:rsidRPr="009D4D4C" w:rsidRDefault="009D4D4C" w:rsidP="009D4D4C">
      <w:pPr>
        <w:keepNext/>
        <w:spacing w:after="120" w:line="240" w:lineRule="auto"/>
        <w:rPr>
          <w:rFonts w:ascii="Calibri" w:eastAsia="Times New Roman" w:hAnsi="Calibri" w:cs="Times New Roman"/>
          <w:bCs/>
          <w:smallCaps/>
          <w:color w:val="595959"/>
          <w:spacing w:val="6"/>
          <w:szCs w:val="20"/>
          <w:lang w:eastAsia="en-ZA"/>
        </w:rPr>
      </w:pPr>
      <w:r w:rsidRPr="009D4D4C">
        <w:rPr>
          <w:rFonts w:ascii="Calibri" w:eastAsia="Times New Roman" w:hAnsi="Calibri" w:cs="Times New Roman"/>
          <w:bCs/>
          <w:smallCaps/>
          <w:color w:val="595959"/>
          <w:spacing w:val="6"/>
          <w:szCs w:val="20"/>
          <w:lang w:eastAsia="en-ZA"/>
        </w:rPr>
        <w:lastRenderedPageBreak/>
        <w:t xml:space="preserve">Flowchart FC (P27 and PR27) </w:t>
      </w:r>
      <w:r w:rsidRPr="009D4D4C">
        <w:rPr>
          <w:rFonts w:ascii="Calibri" w:eastAsia="Times New Roman" w:hAnsi="Calibri" w:cs="Times New Roman"/>
          <w:bCs/>
          <w:smallCaps/>
          <w:color w:val="595959"/>
          <w:spacing w:val="6"/>
          <w:szCs w:val="20"/>
          <w:highlight w:val="yellow"/>
          <w:lang w:eastAsia="en-ZA"/>
        </w:rPr>
        <w:t>LP 2:</w:t>
      </w:r>
      <w:r w:rsidRPr="009D4D4C">
        <w:rPr>
          <w:rFonts w:ascii="Calibri" w:eastAsia="Times New Roman" w:hAnsi="Calibri" w:cs="Times New Roman"/>
          <w:bCs/>
          <w:smallCaps/>
          <w:color w:val="595959"/>
          <w:spacing w:val="6"/>
          <w:szCs w:val="20"/>
          <w:lang w:eastAsia="en-ZA"/>
        </w:rPr>
        <w:t xml:space="preserve">  Training Committee Procedure</w:t>
      </w:r>
    </w:p>
    <w:p w14:paraId="4B62A914" w14:textId="77777777" w:rsidR="009D4D4C" w:rsidRPr="009D4D4C" w:rsidRDefault="009D4D4C" w:rsidP="009D4D4C">
      <w:pPr>
        <w:rPr>
          <w:rFonts w:ascii="Calibri" w:eastAsia="Times New Roman" w:hAnsi="Calibri" w:cs="Times New Roman"/>
          <w:color w:val="595959"/>
          <w:spacing w:val="6"/>
          <w:szCs w:val="20"/>
          <w:lang w:eastAsia="en-ZA"/>
        </w:rPr>
      </w:pPr>
      <w:r w:rsidRPr="009D4D4C">
        <w:rPr>
          <w:noProof/>
        </w:rPr>
        <mc:AlternateContent>
          <mc:Choice Requires="wpg">
            <w:drawing>
              <wp:anchor distT="0" distB="0" distL="114300" distR="114300" simplePos="0" relativeHeight="251685888" behindDoc="0" locked="0" layoutInCell="1" allowOverlap="1" wp14:anchorId="19BE4380" wp14:editId="333043C4">
                <wp:simplePos x="0" y="0"/>
                <wp:positionH relativeFrom="column">
                  <wp:posOffset>0</wp:posOffset>
                </wp:positionH>
                <wp:positionV relativeFrom="paragraph">
                  <wp:posOffset>238125</wp:posOffset>
                </wp:positionV>
                <wp:extent cx="3874888" cy="3938488"/>
                <wp:effectExtent l="0" t="0" r="11430" b="24130"/>
                <wp:wrapSquare wrapText="bothSides"/>
                <wp:docPr id="482" name="Group 8"/>
                <wp:cNvGraphicFramePr/>
                <a:graphic xmlns:a="http://schemas.openxmlformats.org/drawingml/2006/main">
                  <a:graphicData uri="http://schemas.microsoft.com/office/word/2010/wordprocessingGroup">
                    <wpg:wgp>
                      <wpg:cNvGrpSpPr/>
                      <wpg:grpSpPr>
                        <a:xfrm>
                          <a:off x="0" y="0"/>
                          <a:ext cx="3874888" cy="3938488"/>
                          <a:chOff x="0" y="0"/>
                          <a:chExt cx="3874888" cy="3938488"/>
                        </a:xfrm>
                      </wpg:grpSpPr>
                      <wps:wsp>
                        <wps:cNvPr id="483" name="Flowchart: Process 483"/>
                        <wps:cNvSpPr/>
                        <wps:spPr>
                          <a:xfrm>
                            <a:off x="39987" y="0"/>
                            <a:ext cx="2199862" cy="386079"/>
                          </a:xfrm>
                          <a:prstGeom prst="flowChartProcess">
                            <a:avLst/>
                          </a:prstGeom>
                          <a:solidFill>
                            <a:sysClr val="window" lastClr="FFFFFF"/>
                          </a:solidFill>
                          <a:ln w="12700" cap="flat" cmpd="sng" algn="ctr">
                            <a:solidFill>
                              <a:srgbClr val="5B9BD5"/>
                            </a:solidFill>
                            <a:prstDash val="solid"/>
                            <a:miter lim="800000"/>
                          </a:ln>
                          <a:effectLst/>
                        </wps:spPr>
                        <wps:txbx>
                          <w:txbxContent>
                            <w:p w14:paraId="22F28CB1" w14:textId="77777777" w:rsidR="009D4D4C" w:rsidRDefault="009D4D4C" w:rsidP="009D4D4C">
                              <w:pPr>
                                <w:jc w:val="center"/>
                                <w:rPr>
                                  <w:sz w:val="24"/>
                                  <w:szCs w:val="24"/>
                                </w:rPr>
                              </w:pPr>
                              <w:r>
                                <w:rPr>
                                  <w:rFonts w:hAnsi="Calibri"/>
                                  <w:color w:val="000000" w:themeColor="dark1"/>
                                  <w:kern w:val="24"/>
                                  <w:szCs w:val="20"/>
                                </w:rPr>
                                <w:t xml:space="preserve">Select Training Committee  </w:t>
                              </w:r>
                            </w:p>
                          </w:txbxContent>
                        </wps:txbx>
                        <wps:bodyPr rtlCol="0" anchor="ctr"/>
                      </wps:wsp>
                      <wps:wsp>
                        <wps:cNvPr id="484" name="Flowchart: Process 484"/>
                        <wps:cNvSpPr/>
                        <wps:spPr>
                          <a:xfrm>
                            <a:off x="1220" y="2878853"/>
                            <a:ext cx="2199862" cy="424068"/>
                          </a:xfrm>
                          <a:prstGeom prst="flowChartProcess">
                            <a:avLst/>
                          </a:prstGeom>
                          <a:solidFill>
                            <a:sysClr val="window" lastClr="FFFFFF"/>
                          </a:solidFill>
                          <a:ln w="12700" cap="flat" cmpd="sng" algn="ctr">
                            <a:solidFill>
                              <a:srgbClr val="5B9BD5"/>
                            </a:solidFill>
                            <a:prstDash val="solid"/>
                            <a:miter lim="800000"/>
                          </a:ln>
                          <a:effectLst/>
                        </wps:spPr>
                        <wps:txbx>
                          <w:txbxContent>
                            <w:p w14:paraId="432A6841" w14:textId="77777777" w:rsidR="009D4D4C" w:rsidRDefault="009D4D4C" w:rsidP="009D4D4C">
                              <w:pPr>
                                <w:jc w:val="center"/>
                                <w:rPr>
                                  <w:sz w:val="24"/>
                                  <w:szCs w:val="24"/>
                                </w:rPr>
                              </w:pPr>
                              <w:r>
                                <w:rPr>
                                  <w:rFonts w:hAnsi="Calibri"/>
                                  <w:color w:val="000000" w:themeColor="dark1"/>
                                  <w:kern w:val="24"/>
                                  <w:szCs w:val="20"/>
                                </w:rPr>
                                <w:t>Make recommendations for improvements</w:t>
                              </w:r>
                            </w:p>
                          </w:txbxContent>
                        </wps:txbx>
                        <wps:bodyPr rtlCol="0" anchor="ctr"/>
                      </wps:wsp>
                      <wps:wsp>
                        <wps:cNvPr id="485" name="Flowchart: Process 485"/>
                        <wps:cNvSpPr/>
                        <wps:spPr>
                          <a:xfrm>
                            <a:off x="19809" y="551064"/>
                            <a:ext cx="2199862" cy="386079"/>
                          </a:xfrm>
                          <a:prstGeom prst="flowChartProcess">
                            <a:avLst/>
                          </a:prstGeom>
                          <a:solidFill>
                            <a:sysClr val="window" lastClr="FFFFFF"/>
                          </a:solidFill>
                          <a:ln w="12700" cap="flat" cmpd="sng" algn="ctr">
                            <a:solidFill>
                              <a:srgbClr val="5B9BD5"/>
                            </a:solidFill>
                            <a:prstDash val="solid"/>
                            <a:miter lim="800000"/>
                          </a:ln>
                          <a:effectLst/>
                        </wps:spPr>
                        <wps:txbx>
                          <w:txbxContent>
                            <w:p w14:paraId="709FAD80" w14:textId="77777777" w:rsidR="009D4D4C" w:rsidRDefault="009D4D4C" w:rsidP="009D4D4C">
                              <w:pPr>
                                <w:jc w:val="center"/>
                                <w:rPr>
                                  <w:sz w:val="24"/>
                                  <w:szCs w:val="24"/>
                                </w:rPr>
                              </w:pPr>
                              <w:r>
                                <w:rPr>
                                  <w:rFonts w:hAnsi="Calibri"/>
                                  <w:color w:val="000000" w:themeColor="dark1"/>
                                  <w:kern w:val="24"/>
                                  <w:szCs w:val="20"/>
                                </w:rPr>
                                <w:t>Plan Review Meetings</w:t>
                              </w:r>
                            </w:p>
                          </w:txbxContent>
                        </wps:txbx>
                        <wps:bodyPr rtlCol="0" anchor="ctr"/>
                      </wps:wsp>
                      <wps:wsp>
                        <wps:cNvPr id="486" name="Straight Arrow Connector 486"/>
                        <wps:cNvCnPr>
                          <a:cxnSpLocks/>
                        </wps:cNvCnPr>
                        <wps:spPr>
                          <a:xfrm flipH="1">
                            <a:off x="1095775" y="386079"/>
                            <a:ext cx="8313" cy="154755"/>
                          </a:xfrm>
                          <a:prstGeom prst="straightConnector1">
                            <a:avLst/>
                          </a:prstGeom>
                          <a:noFill/>
                          <a:ln w="6350" cap="flat" cmpd="sng" algn="ctr">
                            <a:solidFill>
                              <a:srgbClr val="4472C4"/>
                            </a:solidFill>
                            <a:prstDash val="solid"/>
                            <a:miter lim="800000"/>
                            <a:tailEnd type="triangle"/>
                          </a:ln>
                          <a:effectLst/>
                        </wps:spPr>
                        <wps:bodyPr/>
                      </wps:wsp>
                      <wps:wsp>
                        <wps:cNvPr id="487" name="Flowchart: Process 487"/>
                        <wps:cNvSpPr/>
                        <wps:spPr>
                          <a:xfrm>
                            <a:off x="39987" y="3514420"/>
                            <a:ext cx="2199862" cy="424068"/>
                          </a:xfrm>
                          <a:prstGeom prst="flowChartProcess">
                            <a:avLst/>
                          </a:prstGeom>
                          <a:solidFill>
                            <a:sysClr val="window" lastClr="FFFFFF"/>
                          </a:solidFill>
                          <a:ln w="12700" cap="flat" cmpd="sng" algn="ctr">
                            <a:solidFill>
                              <a:srgbClr val="5B9BD5"/>
                            </a:solidFill>
                            <a:prstDash val="solid"/>
                            <a:miter lim="800000"/>
                          </a:ln>
                          <a:effectLst/>
                        </wps:spPr>
                        <wps:txbx>
                          <w:txbxContent>
                            <w:p w14:paraId="1B7A478B" w14:textId="77777777" w:rsidR="009D4D4C" w:rsidRDefault="009D4D4C" w:rsidP="009D4D4C">
                              <w:pPr>
                                <w:jc w:val="center"/>
                                <w:rPr>
                                  <w:sz w:val="24"/>
                                  <w:szCs w:val="24"/>
                                </w:rPr>
                              </w:pPr>
                              <w:r>
                                <w:rPr>
                                  <w:rFonts w:hAnsi="Calibri"/>
                                  <w:color w:val="000000" w:themeColor="dark1"/>
                                  <w:kern w:val="24"/>
                                  <w:szCs w:val="20"/>
                                </w:rPr>
                                <w:t xml:space="preserve">Review  </w:t>
                              </w:r>
                            </w:p>
                          </w:txbxContent>
                        </wps:txbx>
                        <wps:bodyPr rtlCol="0" anchor="ctr"/>
                      </wps:wsp>
                      <wps:wsp>
                        <wps:cNvPr id="488" name="Flowchart: Process 488"/>
                        <wps:cNvSpPr/>
                        <wps:spPr>
                          <a:xfrm>
                            <a:off x="19809" y="1128914"/>
                            <a:ext cx="2199862" cy="386079"/>
                          </a:xfrm>
                          <a:prstGeom prst="flowChartProcess">
                            <a:avLst/>
                          </a:prstGeom>
                          <a:solidFill>
                            <a:sysClr val="window" lastClr="FFFFFF"/>
                          </a:solidFill>
                          <a:ln w="12700" cap="flat" cmpd="sng" algn="ctr">
                            <a:solidFill>
                              <a:srgbClr val="5B9BD5"/>
                            </a:solidFill>
                            <a:prstDash val="solid"/>
                            <a:miter lim="800000"/>
                          </a:ln>
                          <a:effectLst/>
                        </wps:spPr>
                        <wps:txbx>
                          <w:txbxContent>
                            <w:p w14:paraId="4404BE8D" w14:textId="77777777" w:rsidR="009D4D4C" w:rsidRDefault="009D4D4C" w:rsidP="009D4D4C">
                              <w:pPr>
                                <w:jc w:val="center"/>
                                <w:rPr>
                                  <w:sz w:val="24"/>
                                  <w:szCs w:val="24"/>
                                </w:rPr>
                              </w:pPr>
                              <w:r>
                                <w:rPr>
                                  <w:rFonts w:hAnsi="Calibri"/>
                                  <w:color w:val="000000" w:themeColor="dark1"/>
                                  <w:kern w:val="24"/>
                                  <w:szCs w:val="20"/>
                                </w:rPr>
                                <w:t>Conduct Review Meeting</w:t>
                              </w:r>
                            </w:p>
                          </w:txbxContent>
                        </wps:txbx>
                        <wps:bodyPr rtlCol="0" anchor="ctr"/>
                      </wps:wsp>
                      <wps:wsp>
                        <wps:cNvPr id="489" name="Flowchart: Process 489"/>
                        <wps:cNvSpPr/>
                        <wps:spPr>
                          <a:xfrm>
                            <a:off x="4156" y="1711654"/>
                            <a:ext cx="2199862" cy="386079"/>
                          </a:xfrm>
                          <a:prstGeom prst="flowChartProcess">
                            <a:avLst/>
                          </a:prstGeom>
                          <a:solidFill>
                            <a:sysClr val="window" lastClr="FFFFFF"/>
                          </a:solidFill>
                          <a:ln w="12700" cap="flat" cmpd="sng" algn="ctr">
                            <a:solidFill>
                              <a:srgbClr val="5B9BD5"/>
                            </a:solidFill>
                            <a:prstDash val="solid"/>
                            <a:miter lim="800000"/>
                          </a:ln>
                          <a:effectLst/>
                        </wps:spPr>
                        <wps:txbx>
                          <w:txbxContent>
                            <w:p w14:paraId="29FC47C1" w14:textId="77777777" w:rsidR="009D4D4C" w:rsidRDefault="009D4D4C" w:rsidP="009D4D4C">
                              <w:pPr>
                                <w:jc w:val="center"/>
                                <w:rPr>
                                  <w:sz w:val="24"/>
                                  <w:szCs w:val="24"/>
                                </w:rPr>
                              </w:pPr>
                              <w:r>
                                <w:rPr>
                                  <w:rFonts w:hAnsi="Calibri"/>
                                  <w:color w:val="000000" w:themeColor="dark1"/>
                                  <w:kern w:val="24"/>
                                  <w:szCs w:val="20"/>
                                </w:rPr>
                                <w:t>Discuss and analyse all review forms</w:t>
                              </w:r>
                            </w:p>
                          </w:txbxContent>
                        </wps:txbx>
                        <wps:bodyPr rtlCol="0" anchor="ctr"/>
                      </wps:wsp>
                      <wps:wsp>
                        <wps:cNvPr id="490" name="Flowchart: Process 490"/>
                        <wps:cNvSpPr/>
                        <wps:spPr>
                          <a:xfrm>
                            <a:off x="0" y="2290824"/>
                            <a:ext cx="2199862" cy="386079"/>
                          </a:xfrm>
                          <a:prstGeom prst="flowChartProcess">
                            <a:avLst/>
                          </a:prstGeom>
                          <a:solidFill>
                            <a:sysClr val="window" lastClr="FFFFFF"/>
                          </a:solidFill>
                          <a:ln w="12700" cap="flat" cmpd="sng" algn="ctr">
                            <a:solidFill>
                              <a:srgbClr val="5B9BD5"/>
                            </a:solidFill>
                            <a:prstDash val="solid"/>
                            <a:miter lim="800000"/>
                          </a:ln>
                          <a:effectLst/>
                        </wps:spPr>
                        <wps:txbx>
                          <w:txbxContent>
                            <w:p w14:paraId="5D1212B3" w14:textId="77777777" w:rsidR="009D4D4C" w:rsidRDefault="009D4D4C" w:rsidP="009D4D4C">
                              <w:pPr>
                                <w:jc w:val="center"/>
                                <w:rPr>
                                  <w:sz w:val="24"/>
                                  <w:szCs w:val="24"/>
                                </w:rPr>
                              </w:pPr>
                              <w:r>
                                <w:rPr>
                                  <w:rFonts w:hAnsi="Calibri"/>
                                  <w:color w:val="000000" w:themeColor="dark1"/>
                                  <w:kern w:val="24"/>
                                  <w:szCs w:val="20"/>
                                </w:rPr>
                                <w:t>Discuss and review policies and procedures</w:t>
                              </w:r>
                            </w:p>
                          </w:txbxContent>
                        </wps:txbx>
                        <wps:bodyPr rtlCol="0" anchor="ctr"/>
                      </wps:wsp>
                      <wps:wsp>
                        <wps:cNvPr id="491" name="Straight Arrow Connector 491"/>
                        <wps:cNvCnPr>
                          <a:cxnSpLocks/>
                        </wps:cNvCnPr>
                        <wps:spPr>
                          <a:xfrm flipH="1">
                            <a:off x="1099931" y="956556"/>
                            <a:ext cx="8313" cy="154755"/>
                          </a:xfrm>
                          <a:prstGeom prst="straightConnector1">
                            <a:avLst/>
                          </a:prstGeom>
                          <a:noFill/>
                          <a:ln w="6350" cap="flat" cmpd="sng" algn="ctr">
                            <a:solidFill>
                              <a:srgbClr val="4472C4"/>
                            </a:solidFill>
                            <a:prstDash val="solid"/>
                            <a:miter lim="800000"/>
                            <a:tailEnd type="triangle"/>
                          </a:ln>
                          <a:effectLst/>
                        </wps:spPr>
                        <wps:bodyPr/>
                      </wps:wsp>
                      <wps:wsp>
                        <wps:cNvPr id="492" name="Straight Arrow Connector 492"/>
                        <wps:cNvCnPr>
                          <a:cxnSpLocks/>
                        </wps:cNvCnPr>
                        <wps:spPr>
                          <a:xfrm flipH="1">
                            <a:off x="1110898" y="1557712"/>
                            <a:ext cx="8313" cy="154755"/>
                          </a:xfrm>
                          <a:prstGeom prst="straightConnector1">
                            <a:avLst/>
                          </a:prstGeom>
                          <a:noFill/>
                          <a:ln w="6350" cap="flat" cmpd="sng" algn="ctr">
                            <a:solidFill>
                              <a:srgbClr val="4472C4"/>
                            </a:solidFill>
                            <a:prstDash val="solid"/>
                            <a:miter lim="800000"/>
                            <a:tailEnd type="triangle"/>
                          </a:ln>
                          <a:effectLst/>
                        </wps:spPr>
                        <wps:bodyPr/>
                      </wps:wsp>
                      <wps:wsp>
                        <wps:cNvPr id="493" name="Straight Arrow Connector 493"/>
                        <wps:cNvCnPr>
                          <a:cxnSpLocks/>
                        </wps:cNvCnPr>
                        <wps:spPr>
                          <a:xfrm flipH="1">
                            <a:off x="1091618" y="2119461"/>
                            <a:ext cx="8313" cy="154755"/>
                          </a:xfrm>
                          <a:prstGeom prst="straightConnector1">
                            <a:avLst/>
                          </a:prstGeom>
                          <a:noFill/>
                          <a:ln w="6350" cap="flat" cmpd="sng" algn="ctr">
                            <a:solidFill>
                              <a:srgbClr val="4472C4"/>
                            </a:solidFill>
                            <a:prstDash val="solid"/>
                            <a:miter lim="800000"/>
                            <a:tailEnd type="triangle"/>
                          </a:ln>
                          <a:effectLst/>
                        </wps:spPr>
                        <wps:bodyPr/>
                      </wps:wsp>
                      <wps:wsp>
                        <wps:cNvPr id="494" name="Straight Arrow Connector 494"/>
                        <wps:cNvCnPr>
                          <a:cxnSpLocks/>
                        </wps:cNvCnPr>
                        <wps:spPr>
                          <a:xfrm flipH="1">
                            <a:off x="1082101" y="2678593"/>
                            <a:ext cx="8313" cy="154755"/>
                          </a:xfrm>
                          <a:prstGeom prst="straightConnector1">
                            <a:avLst/>
                          </a:prstGeom>
                          <a:noFill/>
                          <a:ln w="6350" cap="flat" cmpd="sng" algn="ctr">
                            <a:solidFill>
                              <a:srgbClr val="4472C4"/>
                            </a:solidFill>
                            <a:prstDash val="solid"/>
                            <a:miter lim="800000"/>
                            <a:tailEnd type="triangle"/>
                          </a:ln>
                          <a:effectLst/>
                        </wps:spPr>
                        <wps:bodyPr/>
                      </wps:wsp>
                      <wps:wsp>
                        <wps:cNvPr id="495" name="Straight Arrow Connector 495"/>
                        <wps:cNvCnPr>
                          <a:cxnSpLocks/>
                        </wps:cNvCnPr>
                        <wps:spPr>
                          <a:xfrm flipH="1">
                            <a:off x="1090406" y="3325207"/>
                            <a:ext cx="8313" cy="154755"/>
                          </a:xfrm>
                          <a:prstGeom prst="straightConnector1">
                            <a:avLst/>
                          </a:prstGeom>
                          <a:noFill/>
                          <a:ln w="6350" cap="flat" cmpd="sng" algn="ctr">
                            <a:solidFill>
                              <a:srgbClr val="4472C4"/>
                            </a:solidFill>
                            <a:prstDash val="solid"/>
                            <a:miter lim="800000"/>
                            <a:tailEnd type="triangle"/>
                          </a:ln>
                          <a:effectLst/>
                        </wps:spPr>
                        <wps:bodyPr/>
                      </wps:wsp>
                      <wps:wsp>
                        <wps:cNvPr id="496" name="Straight Connector 496"/>
                        <wps:cNvCnPr/>
                        <wps:spPr>
                          <a:xfrm>
                            <a:off x="2239849" y="753478"/>
                            <a:ext cx="606394" cy="0"/>
                          </a:xfrm>
                          <a:prstGeom prst="line">
                            <a:avLst/>
                          </a:prstGeom>
                          <a:noFill/>
                          <a:ln w="6350" cap="flat" cmpd="sng" algn="ctr">
                            <a:solidFill>
                              <a:srgbClr val="4472C4"/>
                            </a:solidFill>
                            <a:prstDash val="solid"/>
                            <a:miter lim="800000"/>
                          </a:ln>
                          <a:effectLst/>
                        </wps:spPr>
                        <wps:bodyPr/>
                      </wps:wsp>
                      <wps:wsp>
                        <wps:cNvPr id="497" name="Flowchart: Multidocument 497"/>
                        <wps:cNvSpPr/>
                        <wps:spPr>
                          <a:xfrm>
                            <a:off x="2814184" y="330009"/>
                            <a:ext cx="1060704" cy="758952"/>
                          </a:xfrm>
                          <a:prstGeom prst="flowChartMultidocument">
                            <a:avLst/>
                          </a:prstGeom>
                          <a:solidFill>
                            <a:sysClr val="window" lastClr="FFFFFF"/>
                          </a:solidFill>
                          <a:ln w="12700" cap="flat" cmpd="sng" algn="ctr">
                            <a:solidFill>
                              <a:srgbClr val="5B9BD5"/>
                            </a:solidFill>
                            <a:prstDash val="solid"/>
                            <a:miter lim="800000"/>
                          </a:ln>
                          <a:effectLst/>
                        </wps:spPr>
                        <wps:txbx>
                          <w:txbxContent>
                            <w:p w14:paraId="3662BFC2" w14:textId="77777777" w:rsidR="009D4D4C" w:rsidRDefault="009D4D4C" w:rsidP="009D4D4C">
                              <w:pPr>
                                <w:jc w:val="center"/>
                                <w:rPr>
                                  <w:sz w:val="24"/>
                                  <w:szCs w:val="24"/>
                                </w:rPr>
                              </w:pPr>
                              <w:r>
                                <w:rPr>
                                  <w:rFonts w:hAnsi="Calibri"/>
                                  <w:color w:val="000000" w:themeColor="dark1"/>
                                  <w:kern w:val="24"/>
                                  <w:sz w:val="18"/>
                                  <w:szCs w:val="18"/>
                                </w:rPr>
                                <w:t>Review Plan</w:t>
                              </w:r>
                            </w:p>
                            <w:p w14:paraId="05634BCC" w14:textId="77777777" w:rsidR="009D4D4C" w:rsidRDefault="009D4D4C" w:rsidP="009D4D4C">
                              <w:pPr>
                                <w:jc w:val="center"/>
                              </w:pPr>
                              <w:r>
                                <w:rPr>
                                  <w:rFonts w:hAnsi="Calibri"/>
                                  <w:color w:val="000000" w:themeColor="dark1"/>
                                  <w:kern w:val="24"/>
                                  <w:sz w:val="18"/>
                                  <w:szCs w:val="18"/>
                                </w:rPr>
                                <w:t>Notice and Agenda</w:t>
                              </w:r>
                            </w:p>
                          </w:txbxContent>
                        </wps:txbx>
                        <wps:bodyPr rtlCol="0" anchor="ctr"/>
                      </wps:wsp>
                      <wps:wsp>
                        <wps:cNvPr id="498" name="Right Bracket 498"/>
                        <wps:cNvSpPr/>
                        <wps:spPr>
                          <a:xfrm>
                            <a:off x="2239849" y="1321953"/>
                            <a:ext cx="103639" cy="1789778"/>
                          </a:xfrm>
                          <a:prstGeom prst="rightBracket">
                            <a:avLst/>
                          </a:prstGeom>
                          <a:noFill/>
                          <a:ln w="6350" cap="flat" cmpd="sng" algn="ctr">
                            <a:solidFill>
                              <a:srgbClr val="4472C4"/>
                            </a:solidFill>
                            <a:prstDash val="solid"/>
                            <a:miter lim="800000"/>
                          </a:ln>
                          <a:effectLst/>
                        </wps:spPr>
                        <wps:bodyPr rtlCol="0" anchor="ctr"/>
                      </wps:wsp>
                      <wps:wsp>
                        <wps:cNvPr id="499" name="Flowchart: Multidocument 499"/>
                        <wps:cNvSpPr/>
                        <wps:spPr>
                          <a:xfrm>
                            <a:off x="2756189" y="1811990"/>
                            <a:ext cx="1060704" cy="758952"/>
                          </a:xfrm>
                          <a:prstGeom prst="flowChartMultidocument">
                            <a:avLst/>
                          </a:prstGeom>
                          <a:solidFill>
                            <a:sysClr val="window" lastClr="FFFFFF"/>
                          </a:solidFill>
                          <a:ln w="12700" cap="flat" cmpd="sng" algn="ctr">
                            <a:solidFill>
                              <a:srgbClr val="5B9BD5"/>
                            </a:solidFill>
                            <a:prstDash val="solid"/>
                            <a:miter lim="800000"/>
                          </a:ln>
                          <a:effectLst/>
                        </wps:spPr>
                        <wps:txbx>
                          <w:txbxContent>
                            <w:p w14:paraId="65DE2F9C" w14:textId="77777777" w:rsidR="009D4D4C" w:rsidRDefault="009D4D4C" w:rsidP="009D4D4C">
                              <w:pPr>
                                <w:jc w:val="center"/>
                                <w:rPr>
                                  <w:sz w:val="24"/>
                                  <w:szCs w:val="24"/>
                                </w:rPr>
                              </w:pPr>
                              <w:r>
                                <w:rPr>
                                  <w:rFonts w:hAnsi="Calibri"/>
                                  <w:color w:val="000000" w:themeColor="dark1"/>
                                  <w:kern w:val="24"/>
                                  <w:sz w:val="18"/>
                                  <w:szCs w:val="18"/>
                                </w:rPr>
                                <w:t>Reviews</w:t>
                              </w:r>
                            </w:p>
                            <w:p w14:paraId="17D556A8" w14:textId="77777777" w:rsidR="009D4D4C" w:rsidRDefault="009D4D4C" w:rsidP="009D4D4C">
                              <w:pPr>
                                <w:jc w:val="center"/>
                              </w:pPr>
                              <w:r>
                                <w:rPr>
                                  <w:rFonts w:hAnsi="Calibri"/>
                                  <w:color w:val="000000" w:themeColor="dark1"/>
                                  <w:kern w:val="24"/>
                                  <w:sz w:val="18"/>
                                  <w:szCs w:val="18"/>
                                </w:rPr>
                                <w:t>Policies</w:t>
                              </w:r>
                            </w:p>
                            <w:p w14:paraId="6E6A1C7B" w14:textId="77777777" w:rsidR="009D4D4C" w:rsidRDefault="009D4D4C" w:rsidP="009D4D4C">
                              <w:pPr>
                                <w:jc w:val="center"/>
                              </w:pPr>
                              <w:r>
                                <w:rPr>
                                  <w:rFonts w:hAnsi="Calibri"/>
                                  <w:color w:val="000000" w:themeColor="dark1"/>
                                  <w:kern w:val="24"/>
                                  <w:sz w:val="18"/>
                                  <w:szCs w:val="18"/>
                                </w:rPr>
                                <w:t>Minutes</w:t>
                              </w:r>
                            </w:p>
                          </w:txbxContent>
                        </wps:txbx>
                        <wps:bodyPr rtlCol="0" anchor="ctr"/>
                      </wps:wsp>
                      <wps:wsp>
                        <wps:cNvPr id="500" name="Straight Connector 500"/>
                        <wps:cNvCnPr/>
                        <wps:spPr>
                          <a:xfrm>
                            <a:off x="2343488" y="2216842"/>
                            <a:ext cx="470696" cy="0"/>
                          </a:xfrm>
                          <a:prstGeom prst="line">
                            <a:avLst/>
                          </a:prstGeom>
                          <a:noFill/>
                          <a:ln w="6350" cap="flat" cmpd="sng" algn="ctr">
                            <a:solidFill>
                              <a:srgbClr val="4472C4"/>
                            </a:solidFill>
                            <a:prstDash val="solid"/>
                            <a:miter lim="800000"/>
                          </a:ln>
                          <a:effectLst/>
                        </wps:spPr>
                        <wps:bodyPr/>
                      </wps:wsp>
                    </wpg:wgp>
                  </a:graphicData>
                </a:graphic>
              </wp:anchor>
            </w:drawing>
          </mc:Choice>
          <mc:Fallback>
            <w:pict>
              <v:group w14:anchorId="19BE4380" id="Group 8" o:spid="_x0000_s1218" style="position:absolute;margin-left:0;margin-top:18.75pt;width:305.1pt;height:310.1pt;z-index:251685888" coordsize="38748,39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">
                <v:shape id="Flowchart: Process 483" o:spid="_x0000_s1219" type="#_x0000_t109" style="position:absolute;left:399;width:21999;height:38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" fillcolor="window" strokecolor="#5b9bd5" strokeweight="1pt">
                  <v:textbox>
                    <w:txbxContent>
                      <w:p w14:paraId="22F28CB1" w14:textId="77777777" w:rsidR="009D4D4C" w:rsidRDefault="009D4D4C" w:rsidP="009D4D4C">
                        <w:pPr>
                          <w:jc w:val="center"/>
                          <w:rPr>
                            <w:sz w:val="24"/>
                            <w:szCs w:val="24"/>
                          </w:rPr>
                        </w:pPr>
                        <w:r>
                          <w:rPr>
                            <w:rFonts w:hAnsi="Calibri"/>
                            <w:color w:val="000000" w:themeColor="dark1"/>
                            <w:kern w:val="24"/>
                            <w:szCs w:val="20"/>
                          </w:rPr>
                          <w:t xml:space="preserve">Select Training Committee  </w:t>
                        </w:r>
                      </w:p>
                    </w:txbxContent>
                  </v:textbox>
                </v:shape>
                <v:shape id="Flowchart: Process 484" o:spid="_x0000_s1220" type="#_x0000_t109" style="position:absolute;left:12;top:28788;width:21998;height:4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" fillcolor="window" strokecolor="#5b9bd5" strokeweight="1pt">
                  <v:textbox>
                    <w:txbxContent>
                      <w:p w14:paraId="432A6841" w14:textId="77777777" w:rsidR="009D4D4C" w:rsidRDefault="009D4D4C" w:rsidP="009D4D4C">
                        <w:pPr>
                          <w:jc w:val="center"/>
                          <w:rPr>
                            <w:sz w:val="24"/>
                            <w:szCs w:val="24"/>
                          </w:rPr>
                        </w:pPr>
                        <w:r>
                          <w:rPr>
                            <w:rFonts w:hAnsi="Calibri"/>
                            <w:color w:val="000000" w:themeColor="dark1"/>
                            <w:kern w:val="24"/>
                            <w:szCs w:val="20"/>
                          </w:rPr>
                          <w:t>Make recommendations for improvements</w:t>
                        </w:r>
                      </w:p>
                    </w:txbxContent>
                  </v:textbox>
                </v:shape>
                <v:shape id="Flowchart: Process 485" o:spid="_x0000_s1221" type="#_x0000_t109" style="position:absolute;left:198;top:5510;width:21998;height:38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" fillcolor="window" strokecolor="#5b9bd5" strokeweight="1pt">
                  <v:textbox>
                    <w:txbxContent>
                      <w:p w14:paraId="709FAD80" w14:textId="77777777" w:rsidR="009D4D4C" w:rsidRDefault="009D4D4C" w:rsidP="009D4D4C">
                        <w:pPr>
                          <w:jc w:val="center"/>
                          <w:rPr>
                            <w:sz w:val="24"/>
                            <w:szCs w:val="24"/>
                          </w:rPr>
                        </w:pPr>
                        <w:r>
                          <w:rPr>
                            <w:rFonts w:hAnsi="Calibri"/>
                            <w:color w:val="000000" w:themeColor="dark1"/>
                            <w:kern w:val="24"/>
                            <w:szCs w:val="20"/>
                          </w:rPr>
                          <w:t>Plan Review Meetings</w:t>
                        </w:r>
                      </w:p>
                    </w:txbxContent>
                  </v:textbox>
                </v:shape>
                <v:shape id="Straight Arrow Connector 486" o:spid="_x0000_s1222" type="#_x0000_t32" style="position:absolute;left:10957;top:3860;width:83;height:154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" strokecolor="#4472c4" strokeweight=".5pt">
                  <v:stroke endarrow="block" joinstyle="miter"/>
                  <o:lock v:ext="edit" shapetype="f"/>
                </v:shape>
                <v:shape id="Flowchart: Process 487" o:spid="_x0000_s1223" type="#_x0000_t109" style="position:absolute;left:399;top:35144;width:21999;height:4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" fillcolor="window" strokecolor="#5b9bd5" strokeweight="1pt">
                  <v:textbox>
                    <w:txbxContent>
                      <w:p w14:paraId="1B7A478B" w14:textId="77777777" w:rsidR="009D4D4C" w:rsidRDefault="009D4D4C" w:rsidP="009D4D4C">
                        <w:pPr>
                          <w:jc w:val="center"/>
                          <w:rPr>
                            <w:sz w:val="24"/>
                            <w:szCs w:val="24"/>
                          </w:rPr>
                        </w:pPr>
                        <w:r>
                          <w:rPr>
                            <w:rFonts w:hAnsi="Calibri"/>
                            <w:color w:val="000000" w:themeColor="dark1"/>
                            <w:kern w:val="24"/>
                            <w:szCs w:val="20"/>
                          </w:rPr>
                          <w:t xml:space="preserve">Review  </w:t>
                        </w:r>
                      </w:p>
                    </w:txbxContent>
                  </v:textbox>
                </v:shape>
                <v:shape id="Flowchart: Process 488" o:spid="_x0000_s1224" type="#_x0000_t109" style="position:absolute;left:198;top:11289;width:21998;height:38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" fillcolor="window" strokecolor="#5b9bd5" strokeweight="1pt">
                  <v:textbox>
                    <w:txbxContent>
                      <w:p w14:paraId="4404BE8D" w14:textId="77777777" w:rsidR="009D4D4C" w:rsidRDefault="009D4D4C" w:rsidP="009D4D4C">
                        <w:pPr>
                          <w:jc w:val="center"/>
                          <w:rPr>
                            <w:sz w:val="24"/>
                            <w:szCs w:val="24"/>
                          </w:rPr>
                        </w:pPr>
                        <w:r>
                          <w:rPr>
                            <w:rFonts w:hAnsi="Calibri"/>
                            <w:color w:val="000000" w:themeColor="dark1"/>
                            <w:kern w:val="24"/>
                            <w:szCs w:val="20"/>
                          </w:rPr>
                          <w:t>Conduct Review Meeting</w:t>
                        </w:r>
                      </w:p>
                    </w:txbxContent>
                  </v:textbox>
                </v:shape>
                <v:shape id="Flowchart: Process 489" o:spid="_x0000_s1225" type="#_x0000_t109" style="position:absolute;left:41;top:17116;width:21999;height:38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" fillcolor="window" strokecolor="#5b9bd5" strokeweight="1pt">
                  <v:textbox>
                    <w:txbxContent>
                      <w:p w14:paraId="29FC47C1" w14:textId="77777777" w:rsidR="009D4D4C" w:rsidRDefault="009D4D4C" w:rsidP="009D4D4C">
                        <w:pPr>
                          <w:jc w:val="center"/>
                          <w:rPr>
                            <w:sz w:val="24"/>
                            <w:szCs w:val="24"/>
                          </w:rPr>
                        </w:pPr>
                        <w:r>
                          <w:rPr>
                            <w:rFonts w:hAnsi="Calibri"/>
                            <w:color w:val="000000" w:themeColor="dark1"/>
                            <w:kern w:val="24"/>
                            <w:szCs w:val="20"/>
                          </w:rPr>
                          <w:t>Discuss and analyse all review forms</w:t>
                        </w:r>
                      </w:p>
                    </w:txbxContent>
                  </v:textbox>
                </v:shape>
                <v:shape id="Flowchart: Process 490" o:spid="_x0000_s1226" type="#_x0000_t109" style="position:absolute;top:22908;width:21998;height:38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" fillcolor="window" strokecolor="#5b9bd5" strokeweight="1pt">
                  <v:textbox>
                    <w:txbxContent>
                      <w:p w14:paraId="5D1212B3" w14:textId="77777777" w:rsidR="009D4D4C" w:rsidRDefault="009D4D4C" w:rsidP="009D4D4C">
                        <w:pPr>
                          <w:jc w:val="center"/>
                          <w:rPr>
                            <w:sz w:val="24"/>
                            <w:szCs w:val="24"/>
                          </w:rPr>
                        </w:pPr>
                        <w:r>
                          <w:rPr>
                            <w:rFonts w:hAnsi="Calibri"/>
                            <w:color w:val="000000" w:themeColor="dark1"/>
                            <w:kern w:val="24"/>
                            <w:szCs w:val="20"/>
                          </w:rPr>
                          <w:t>Discuss and review policies and procedures</w:t>
                        </w:r>
                      </w:p>
                    </w:txbxContent>
                  </v:textbox>
                </v:shape>
                <v:shape id="Straight Arrow Connector 491" o:spid="_x0000_s1227" type="#_x0000_t32" style="position:absolute;left:10999;top:9565;width:83;height:154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" strokecolor="#4472c4" strokeweight=".5pt">
                  <v:stroke endarrow="block" joinstyle="miter"/>
                  <o:lock v:ext="edit" shapetype="f"/>
                </v:shape>
                <v:shape id="Straight Arrow Connector 492" o:spid="_x0000_s1228" type="#_x0000_t32" style="position:absolute;left:11108;top:15577;width:84;height:154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" strokecolor="#4472c4" strokeweight=".5pt">
                  <v:stroke endarrow="block" joinstyle="miter"/>
                  <o:lock v:ext="edit" shapetype="f"/>
                </v:shape>
                <v:shape id="Straight Arrow Connector 493" o:spid="_x0000_s1229" type="#_x0000_t32" style="position:absolute;left:10916;top:21194;width:83;height:154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" strokecolor="#4472c4" strokeweight=".5pt">
                  <v:stroke endarrow="block" joinstyle="miter"/>
                  <o:lock v:ext="edit" shapetype="f"/>
                </v:shape>
                <v:shape id="Straight Arrow Connector 494" o:spid="_x0000_s1230" type="#_x0000_t32" style="position:absolute;left:10821;top:26785;width:83;height:154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" strokecolor="#4472c4" strokeweight=".5pt">
                  <v:stroke endarrow="block" joinstyle="miter"/>
                  <o:lock v:ext="edit" shapetype="f"/>
                </v:shape>
                <v:shape id="Straight Arrow Connector 495" o:spid="_x0000_s1231" type="#_x0000_t32" style="position:absolute;left:10904;top:33252;width:83;height:154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" strokecolor="#4472c4" strokeweight=".5pt">
                  <v:stroke endarrow="block" joinstyle="miter"/>
                  <o:lock v:ext="edit" shapetype="f"/>
                </v:shape>
                <v:line id="Straight Connector 496" o:spid="_x0000_s1232" style="position:absolute;visibility:visible;mso-wrap-style:square" from="22398,7534" to="28462,7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" strokecolor="#4472c4" strokeweight=".5pt">
                  <v:stroke joinstyle="miter"/>
                </v:line>
                <v:shape id="Flowchart: Multidocument 497" o:spid="_x0000_s1233" type="#_x0000_t115" style="position:absolute;left:28141;top:3300;width:10607;height:75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" fillcolor="window" strokecolor="#5b9bd5" strokeweight="1pt">
                  <v:textbox>
                    <w:txbxContent>
                      <w:p w14:paraId="3662BFC2" w14:textId="77777777" w:rsidR="009D4D4C" w:rsidRDefault="009D4D4C" w:rsidP="009D4D4C">
                        <w:pPr>
                          <w:jc w:val="center"/>
                          <w:rPr>
                            <w:sz w:val="24"/>
                            <w:szCs w:val="24"/>
                          </w:rPr>
                        </w:pPr>
                        <w:r>
                          <w:rPr>
                            <w:rFonts w:hAnsi="Calibri"/>
                            <w:color w:val="000000" w:themeColor="dark1"/>
                            <w:kern w:val="24"/>
                            <w:sz w:val="18"/>
                            <w:szCs w:val="18"/>
                          </w:rPr>
                          <w:t>Review Plan</w:t>
                        </w:r>
                      </w:p>
                      <w:p w14:paraId="05634BCC" w14:textId="77777777" w:rsidR="009D4D4C" w:rsidRDefault="009D4D4C" w:rsidP="009D4D4C">
                        <w:pPr>
                          <w:jc w:val="center"/>
                        </w:pPr>
                        <w:r>
                          <w:rPr>
                            <w:rFonts w:hAnsi="Calibri"/>
                            <w:color w:val="000000" w:themeColor="dark1"/>
                            <w:kern w:val="24"/>
                            <w:sz w:val="18"/>
                            <w:szCs w:val="18"/>
                          </w:rPr>
                          <w:t>Notice and Agenda</w:t>
                        </w:r>
                      </w:p>
                    </w:txbxContent>
                  </v:textbox>
                </v:shape>
                <v:shape id="Right Bracket 498" o:spid="_x0000_s1234" type="#_x0000_t86" style="position:absolute;left:22398;top:13219;width:1036;height:178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" adj="104" strokecolor="#4472c4" strokeweight=".5pt">
                  <v:stroke joinstyle="miter"/>
                </v:shape>
                <v:shape id="Flowchart: Multidocument 499" o:spid="_x0000_s1235" type="#_x0000_t115" style="position:absolute;left:27561;top:18119;width:10607;height:75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" fillcolor="window" strokecolor="#5b9bd5" strokeweight="1pt">
                  <v:textbox>
                    <w:txbxContent>
                      <w:p w14:paraId="65DE2F9C" w14:textId="77777777" w:rsidR="009D4D4C" w:rsidRDefault="009D4D4C" w:rsidP="009D4D4C">
                        <w:pPr>
                          <w:jc w:val="center"/>
                          <w:rPr>
                            <w:sz w:val="24"/>
                            <w:szCs w:val="24"/>
                          </w:rPr>
                        </w:pPr>
                        <w:r>
                          <w:rPr>
                            <w:rFonts w:hAnsi="Calibri"/>
                            <w:color w:val="000000" w:themeColor="dark1"/>
                            <w:kern w:val="24"/>
                            <w:sz w:val="18"/>
                            <w:szCs w:val="18"/>
                          </w:rPr>
                          <w:t>Reviews</w:t>
                        </w:r>
                      </w:p>
                      <w:p w14:paraId="17D556A8" w14:textId="77777777" w:rsidR="009D4D4C" w:rsidRDefault="009D4D4C" w:rsidP="009D4D4C">
                        <w:pPr>
                          <w:jc w:val="center"/>
                        </w:pPr>
                        <w:r>
                          <w:rPr>
                            <w:rFonts w:hAnsi="Calibri"/>
                            <w:color w:val="000000" w:themeColor="dark1"/>
                            <w:kern w:val="24"/>
                            <w:sz w:val="18"/>
                            <w:szCs w:val="18"/>
                          </w:rPr>
                          <w:t>Policies</w:t>
                        </w:r>
                      </w:p>
                      <w:p w14:paraId="6E6A1C7B" w14:textId="77777777" w:rsidR="009D4D4C" w:rsidRDefault="009D4D4C" w:rsidP="009D4D4C">
                        <w:pPr>
                          <w:jc w:val="center"/>
                        </w:pPr>
                        <w:r>
                          <w:rPr>
                            <w:rFonts w:hAnsi="Calibri"/>
                            <w:color w:val="000000" w:themeColor="dark1"/>
                            <w:kern w:val="24"/>
                            <w:sz w:val="18"/>
                            <w:szCs w:val="18"/>
                          </w:rPr>
                          <w:t>Minutes</w:t>
                        </w:r>
                      </w:p>
                    </w:txbxContent>
                  </v:textbox>
                </v:shape>
                <v:line id="Straight Connector 500" o:spid="_x0000_s1236" style="position:absolute;visibility:visible;mso-wrap-style:square" from="23434,22168" to="28141,221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" strokecolor="#4472c4" strokeweight=".5pt">
                  <v:stroke joinstyle="miter"/>
                </v:line>
                <w10:wrap type="square"/>
              </v:group>
            </w:pict>
          </mc:Fallback>
        </mc:AlternateContent>
      </w:r>
    </w:p>
    <w:p w14:paraId="22FD441A" w14:textId="77777777" w:rsidR="009D4D4C" w:rsidRPr="009D4D4C" w:rsidRDefault="009D4D4C" w:rsidP="009D4D4C">
      <w:pPr>
        <w:rPr>
          <w:rFonts w:ascii="Calibri" w:eastAsia="Times New Roman" w:hAnsi="Calibri" w:cs="Times New Roman"/>
          <w:color w:val="595959"/>
          <w:spacing w:val="6"/>
          <w:szCs w:val="20"/>
          <w:lang w:eastAsia="en-ZA"/>
        </w:rPr>
      </w:pPr>
    </w:p>
    <w:p w14:paraId="692A5922" w14:textId="77777777" w:rsidR="009D4D4C" w:rsidRPr="009D4D4C" w:rsidRDefault="009D4D4C" w:rsidP="009D4D4C">
      <w:pPr>
        <w:rPr>
          <w:rFonts w:ascii="Calibri" w:eastAsia="Times New Roman" w:hAnsi="Calibri" w:cs="Times New Roman"/>
          <w:color w:val="595959"/>
          <w:spacing w:val="6"/>
          <w:szCs w:val="20"/>
          <w:lang w:eastAsia="en-ZA"/>
        </w:rPr>
      </w:pPr>
    </w:p>
    <w:p w14:paraId="18AA5654" w14:textId="77777777" w:rsidR="009D4D4C" w:rsidRPr="009D4D4C" w:rsidRDefault="009D4D4C" w:rsidP="009D4D4C">
      <w:pPr>
        <w:rPr>
          <w:rFonts w:ascii="Calibri" w:eastAsia="Times New Roman" w:hAnsi="Calibri" w:cs="Times New Roman"/>
          <w:color w:val="595959"/>
          <w:spacing w:val="6"/>
          <w:szCs w:val="20"/>
          <w:lang w:eastAsia="en-ZA"/>
        </w:rPr>
      </w:pPr>
    </w:p>
    <w:p w14:paraId="59BE9A59" w14:textId="77777777" w:rsidR="009D4D4C" w:rsidRPr="009D4D4C" w:rsidRDefault="009D4D4C" w:rsidP="009D4D4C">
      <w:pPr>
        <w:rPr>
          <w:rFonts w:ascii="Calibri" w:eastAsia="Times New Roman" w:hAnsi="Calibri" w:cs="Times New Roman"/>
          <w:color w:val="595959"/>
          <w:spacing w:val="6"/>
          <w:szCs w:val="20"/>
          <w:lang w:eastAsia="en-ZA"/>
        </w:rPr>
      </w:pPr>
    </w:p>
    <w:p w14:paraId="00342D44" w14:textId="77777777" w:rsidR="009D4D4C" w:rsidRPr="009D4D4C" w:rsidRDefault="009D4D4C" w:rsidP="009D4D4C">
      <w:pPr>
        <w:rPr>
          <w:rFonts w:ascii="Calibri" w:eastAsia="Times New Roman" w:hAnsi="Calibri" w:cs="Times New Roman"/>
          <w:color w:val="595959"/>
          <w:spacing w:val="6"/>
          <w:szCs w:val="20"/>
          <w:lang w:eastAsia="en-ZA"/>
        </w:rPr>
      </w:pPr>
    </w:p>
    <w:p w14:paraId="6CB93083" w14:textId="77777777" w:rsidR="009D4D4C" w:rsidRPr="009D4D4C" w:rsidRDefault="009D4D4C" w:rsidP="009D4D4C">
      <w:pPr>
        <w:rPr>
          <w:rFonts w:ascii="Calibri" w:eastAsia="Times New Roman" w:hAnsi="Calibri" w:cs="Times New Roman"/>
          <w:color w:val="595959"/>
          <w:spacing w:val="6"/>
          <w:szCs w:val="20"/>
          <w:lang w:eastAsia="en-ZA"/>
        </w:rPr>
      </w:pPr>
    </w:p>
    <w:p w14:paraId="1787153E" w14:textId="77777777" w:rsidR="009D4D4C" w:rsidRPr="009D4D4C" w:rsidRDefault="009D4D4C" w:rsidP="009D4D4C">
      <w:pPr>
        <w:rPr>
          <w:rFonts w:ascii="Calibri" w:eastAsia="Times New Roman" w:hAnsi="Calibri" w:cs="Times New Roman"/>
          <w:color w:val="595959"/>
          <w:spacing w:val="6"/>
          <w:szCs w:val="20"/>
          <w:lang w:eastAsia="en-ZA"/>
        </w:rPr>
      </w:pPr>
    </w:p>
    <w:p w14:paraId="3446B2EE" w14:textId="77777777" w:rsidR="009D4D4C" w:rsidRPr="009D4D4C" w:rsidRDefault="009D4D4C" w:rsidP="009D4D4C">
      <w:pPr>
        <w:rPr>
          <w:rFonts w:ascii="Calibri" w:eastAsia="Times New Roman" w:hAnsi="Calibri" w:cs="Times New Roman"/>
          <w:color w:val="595959"/>
          <w:spacing w:val="6"/>
          <w:szCs w:val="20"/>
          <w:lang w:eastAsia="en-ZA"/>
        </w:rPr>
      </w:pPr>
    </w:p>
    <w:p w14:paraId="174B3246" w14:textId="77777777" w:rsidR="009D4D4C" w:rsidRPr="009D4D4C" w:rsidRDefault="009D4D4C" w:rsidP="009D4D4C">
      <w:pPr>
        <w:rPr>
          <w:rFonts w:ascii="Calibri" w:eastAsia="Times New Roman" w:hAnsi="Calibri" w:cs="Times New Roman"/>
          <w:color w:val="595959"/>
          <w:spacing w:val="6"/>
          <w:szCs w:val="20"/>
          <w:lang w:eastAsia="en-ZA"/>
        </w:rPr>
      </w:pPr>
    </w:p>
    <w:p w14:paraId="3AD46ACA" w14:textId="77777777" w:rsidR="009D4D4C" w:rsidRPr="009D4D4C" w:rsidRDefault="009D4D4C" w:rsidP="009D4D4C">
      <w:pPr>
        <w:rPr>
          <w:rFonts w:ascii="Calibri" w:eastAsia="Times New Roman" w:hAnsi="Calibri" w:cs="Times New Roman"/>
          <w:color w:val="595959"/>
          <w:spacing w:val="6"/>
          <w:szCs w:val="20"/>
          <w:lang w:eastAsia="en-ZA"/>
        </w:rPr>
      </w:pPr>
    </w:p>
    <w:p w14:paraId="0211AC8A" w14:textId="77777777" w:rsidR="009D4D4C" w:rsidRPr="009D4D4C" w:rsidRDefault="009D4D4C" w:rsidP="009D4D4C">
      <w:pPr>
        <w:rPr>
          <w:rFonts w:ascii="Calibri" w:eastAsia="Times New Roman" w:hAnsi="Calibri" w:cs="Times New Roman"/>
          <w:color w:val="595959"/>
          <w:spacing w:val="6"/>
          <w:szCs w:val="20"/>
          <w:lang w:eastAsia="en-ZA"/>
        </w:rPr>
      </w:pPr>
    </w:p>
    <w:p w14:paraId="7B14E5D9" w14:textId="77777777" w:rsidR="009D4D4C" w:rsidRPr="009D4D4C" w:rsidRDefault="009D4D4C" w:rsidP="009D4D4C">
      <w:pPr>
        <w:rPr>
          <w:rFonts w:ascii="Calibri" w:eastAsia="Times New Roman" w:hAnsi="Calibri" w:cs="Times New Roman"/>
          <w:color w:val="595959"/>
          <w:spacing w:val="6"/>
          <w:szCs w:val="20"/>
          <w:lang w:eastAsia="en-ZA"/>
        </w:rPr>
      </w:pPr>
    </w:p>
    <w:p w14:paraId="6BC2AD1E" w14:textId="77777777" w:rsidR="009D4D4C" w:rsidRPr="009D4D4C" w:rsidRDefault="009D4D4C" w:rsidP="009D4D4C">
      <w:pPr>
        <w:rPr>
          <w:rFonts w:ascii="Calibri" w:eastAsia="Times New Roman" w:hAnsi="Calibri" w:cs="Times New Roman"/>
          <w:color w:val="595959"/>
          <w:spacing w:val="6"/>
          <w:szCs w:val="20"/>
          <w:lang w:eastAsia="en-ZA"/>
        </w:rPr>
      </w:pPr>
    </w:p>
    <w:p w14:paraId="26784F69" w14:textId="77777777" w:rsidR="009D4D4C" w:rsidRPr="009D4D4C" w:rsidRDefault="009D4D4C" w:rsidP="009D4D4C">
      <w:pPr>
        <w:rPr>
          <w:rFonts w:ascii="Calibri" w:eastAsia="Times New Roman" w:hAnsi="Calibri" w:cs="Times New Roman"/>
          <w:color w:val="595959"/>
          <w:spacing w:val="6"/>
          <w:szCs w:val="20"/>
          <w:lang w:eastAsia="en-ZA"/>
        </w:rPr>
      </w:pPr>
    </w:p>
    <w:p w14:paraId="708B3E31" w14:textId="77777777" w:rsidR="009D4D4C" w:rsidRPr="009D4D4C" w:rsidRDefault="009D4D4C" w:rsidP="009D4D4C">
      <w:pPr>
        <w:rPr>
          <w:rFonts w:ascii="Calibri" w:eastAsia="Times New Roman" w:hAnsi="Calibri" w:cs="Times New Roman"/>
          <w:color w:val="595959"/>
          <w:spacing w:val="6"/>
          <w:szCs w:val="20"/>
          <w:lang w:eastAsia="en-ZA"/>
        </w:rPr>
      </w:pPr>
    </w:p>
    <w:p w14:paraId="28DDCFD8" w14:textId="77777777" w:rsidR="009D4D4C" w:rsidRPr="009D4D4C" w:rsidRDefault="009D4D4C" w:rsidP="009D4D4C">
      <w:pPr>
        <w:rPr>
          <w:rFonts w:ascii="Calibri" w:eastAsia="Times New Roman" w:hAnsi="Calibri" w:cs="Times New Roman"/>
          <w:color w:val="595959"/>
          <w:spacing w:val="6"/>
          <w:szCs w:val="20"/>
          <w:lang w:eastAsia="en-ZA"/>
        </w:rPr>
      </w:pPr>
    </w:p>
    <w:p w14:paraId="607B56A0" w14:textId="77777777" w:rsidR="009D4D4C" w:rsidRPr="009D4D4C" w:rsidRDefault="009D4D4C" w:rsidP="009D4D4C">
      <w:pPr>
        <w:rPr>
          <w:rFonts w:ascii="Calibri" w:eastAsia="Times New Roman" w:hAnsi="Calibri" w:cs="Times New Roman"/>
          <w:color w:val="595959"/>
          <w:spacing w:val="6"/>
          <w:szCs w:val="20"/>
          <w:lang w:eastAsia="en-ZA"/>
        </w:rPr>
      </w:pPr>
    </w:p>
    <w:p w14:paraId="76B72B10" w14:textId="77777777" w:rsidR="009D4D4C" w:rsidRPr="009D4D4C" w:rsidRDefault="009D4D4C" w:rsidP="009D4D4C">
      <w:pPr>
        <w:rPr>
          <w:rFonts w:ascii="Calibri" w:eastAsia="Times New Roman" w:hAnsi="Calibri" w:cs="Times New Roman"/>
          <w:color w:val="595959"/>
          <w:spacing w:val="6"/>
          <w:szCs w:val="20"/>
          <w:lang w:eastAsia="en-ZA"/>
        </w:rPr>
      </w:pPr>
    </w:p>
    <w:p w14:paraId="6BFBF713" w14:textId="77777777" w:rsidR="009D4D4C" w:rsidRPr="009D4D4C" w:rsidRDefault="009D4D4C" w:rsidP="009D4D4C">
      <w:pPr>
        <w:rPr>
          <w:rFonts w:ascii="Calibri" w:eastAsia="Times New Roman" w:hAnsi="Calibri" w:cs="Times New Roman"/>
          <w:color w:val="595959"/>
          <w:spacing w:val="6"/>
          <w:szCs w:val="20"/>
          <w:lang w:eastAsia="en-ZA"/>
        </w:rPr>
      </w:pPr>
    </w:p>
    <w:p w14:paraId="3C429441" w14:textId="77777777" w:rsidR="009D4D4C" w:rsidRPr="009D4D4C" w:rsidRDefault="009D4D4C" w:rsidP="009D4D4C">
      <w:pPr>
        <w:rPr>
          <w:rFonts w:ascii="Calibri" w:eastAsia="Times New Roman" w:hAnsi="Calibri" w:cs="Times New Roman"/>
          <w:color w:val="595959"/>
          <w:spacing w:val="6"/>
          <w:szCs w:val="20"/>
          <w:lang w:eastAsia="en-ZA"/>
        </w:rPr>
      </w:pPr>
    </w:p>
    <w:p w14:paraId="613E614C" w14:textId="77777777" w:rsidR="009D4D4C" w:rsidRPr="009D4D4C" w:rsidRDefault="009D4D4C" w:rsidP="009D4D4C">
      <w:pPr>
        <w:rPr>
          <w:rFonts w:ascii="Calibri" w:eastAsia="Times New Roman" w:hAnsi="Calibri" w:cs="Times New Roman"/>
          <w:color w:val="595959"/>
          <w:spacing w:val="6"/>
          <w:szCs w:val="20"/>
          <w:lang w:eastAsia="en-ZA"/>
        </w:rPr>
      </w:pPr>
    </w:p>
    <w:p w14:paraId="312778BA" w14:textId="77777777" w:rsidR="009D4D4C" w:rsidRPr="009D4D4C" w:rsidRDefault="009D4D4C" w:rsidP="009D4D4C">
      <w:pPr>
        <w:rPr>
          <w:rFonts w:ascii="Calibri" w:eastAsia="Times New Roman" w:hAnsi="Calibri" w:cs="Times New Roman"/>
          <w:color w:val="595959"/>
          <w:spacing w:val="6"/>
          <w:szCs w:val="20"/>
          <w:lang w:eastAsia="en-ZA"/>
        </w:rPr>
      </w:pPr>
    </w:p>
    <w:p w14:paraId="524F426C" w14:textId="77777777" w:rsidR="009D4D4C" w:rsidRPr="009D4D4C" w:rsidRDefault="009D4D4C" w:rsidP="009D4D4C">
      <w:pPr>
        <w:rPr>
          <w:rFonts w:ascii="Calibri" w:eastAsia="Times New Roman" w:hAnsi="Calibri" w:cs="Times New Roman"/>
          <w:color w:val="595959"/>
          <w:spacing w:val="6"/>
          <w:szCs w:val="20"/>
          <w:lang w:eastAsia="en-ZA"/>
        </w:rPr>
      </w:pPr>
    </w:p>
    <w:p w14:paraId="45B414AE" w14:textId="77777777" w:rsidR="009D4D4C" w:rsidRPr="009D4D4C" w:rsidRDefault="009D4D4C" w:rsidP="009D4D4C">
      <w:pPr>
        <w:rPr>
          <w:rFonts w:ascii="Calibri" w:eastAsia="Times New Roman" w:hAnsi="Calibri" w:cs="Times New Roman"/>
          <w:color w:val="595959"/>
          <w:spacing w:val="6"/>
          <w:szCs w:val="20"/>
          <w:lang w:eastAsia="en-ZA"/>
        </w:rPr>
      </w:pPr>
    </w:p>
    <w:p w14:paraId="288A432F" w14:textId="77777777" w:rsidR="009D4D4C" w:rsidRPr="009D4D4C" w:rsidRDefault="009D4D4C" w:rsidP="009D4D4C">
      <w:pPr>
        <w:rPr>
          <w:rFonts w:ascii="Calibri" w:eastAsia="Times New Roman" w:hAnsi="Calibri" w:cs="Times New Roman"/>
          <w:color w:val="595959"/>
          <w:spacing w:val="6"/>
          <w:szCs w:val="20"/>
          <w:lang w:eastAsia="en-ZA"/>
        </w:rPr>
      </w:pPr>
    </w:p>
    <w:p w14:paraId="5B403219" w14:textId="77777777" w:rsidR="009D4D4C" w:rsidRPr="009D4D4C" w:rsidRDefault="009D4D4C" w:rsidP="009D4D4C">
      <w:pPr>
        <w:rPr>
          <w:rFonts w:ascii="Calibri" w:eastAsia="Times New Roman" w:hAnsi="Calibri" w:cs="Times New Roman"/>
          <w:color w:val="595959"/>
          <w:spacing w:val="6"/>
          <w:szCs w:val="20"/>
          <w:lang w:eastAsia="en-ZA"/>
        </w:rPr>
      </w:pPr>
    </w:p>
    <w:p w14:paraId="48CEC29F" w14:textId="77777777" w:rsidR="009D4D4C" w:rsidRPr="009D4D4C" w:rsidRDefault="009D4D4C" w:rsidP="009D4D4C">
      <w:pPr>
        <w:rPr>
          <w:rFonts w:ascii="Calibri" w:eastAsia="Times New Roman" w:hAnsi="Calibri" w:cs="Times New Roman"/>
          <w:color w:val="595959"/>
          <w:spacing w:val="6"/>
          <w:szCs w:val="20"/>
          <w:lang w:eastAsia="en-ZA"/>
        </w:rPr>
      </w:pPr>
    </w:p>
    <w:p w14:paraId="3F0D29ED" w14:textId="77777777" w:rsidR="009D4D4C" w:rsidRPr="009D4D4C" w:rsidRDefault="009D4D4C" w:rsidP="009D4D4C">
      <w:pPr>
        <w:rPr>
          <w:rFonts w:ascii="Calibri" w:eastAsia="Times New Roman" w:hAnsi="Calibri" w:cs="Times New Roman"/>
          <w:color w:val="595959"/>
          <w:spacing w:val="6"/>
          <w:szCs w:val="20"/>
          <w:lang w:eastAsia="en-ZA"/>
        </w:rPr>
      </w:pPr>
    </w:p>
    <w:p w14:paraId="770E2C9B" w14:textId="77777777" w:rsidR="009D4D4C" w:rsidRPr="009D4D4C" w:rsidRDefault="009D4D4C" w:rsidP="009D4D4C">
      <w:pPr>
        <w:rPr>
          <w:rFonts w:ascii="Calibri" w:eastAsia="Times New Roman" w:hAnsi="Calibri" w:cs="Times New Roman"/>
          <w:color w:val="595959"/>
          <w:spacing w:val="6"/>
          <w:szCs w:val="20"/>
          <w:lang w:eastAsia="en-ZA"/>
        </w:rPr>
      </w:pPr>
    </w:p>
    <w:p w14:paraId="75D22965" w14:textId="77777777" w:rsidR="009D4D4C" w:rsidRPr="009D4D4C" w:rsidRDefault="009D4D4C" w:rsidP="009D4D4C">
      <w:pPr>
        <w:keepNext/>
        <w:spacing w:after="120" w:line="240" w:lineRule="auto"/>
        <w:rPr>
          <w:rFonts w:ascii="Calibri" w:eastAsia="Times New Roman" w:hAnsi="Calibri" w:cs="Times New Roman"/>
          <w:bCs/>
          <w:smallCaps/>
          <w:color w:val="595959"/>
          <w:spacing w:val="6"/>
          <w:szCs w:val="20"/>
          <w:lang w:eastAsia="en-ZA"/>
        </w:rPr>
      </w:pPr>
    </w:p>
    <w:p w14:paraId="1A8B07E5" w14:textId="77777777" w:rsidR="009D4D4C" w:rsidRPr="009D4D4C" w:rsidRDefault="009D4D4C" w:rsidP="009D4D4C">
      <w:pPr>
        <w:keepNext/>
        <w:spacing w:after="120" w:line="240" w:lineRule="auto"/>
        <w:rPr>
          <w:rFonts w:ascii="Calibri" w:eastAsia="Times New Roman" w:hAnsi="Calibri" w:cs="Times New Roman"/>
          <w:bCs/>
          <w:smallCaps/>
          <w:color w:val="595959"/>
          <w:spacing w:val="6"/>
          <w:szCs w:val="20"/>
          <w:lang w:eastAsia="en-ZA"/>
        </w:rPr>
      </w:pPr>
    </w:p>
    <w:p w14:paraId="62BAADF0" w14:textId="77777777" w:rsidR="009D4D4C" w:rsidRPr="009D4D4C" w:rsidRDefault="009D4D4C" w:rsidP="009D4D4C">
      <w:pPr>
        <w:keepNext/>
        <w:spacing w:after="120" w:line="240" w:lineRule="auto"/>
        <w:rPr>
          <w:rFonts w:ascii="Calibri" w:eastAsia="Times New Roman" w:hAnsi="Calibri" w:cs="Times New Roman"/>
          <w:bCs/>
          <w:smallCaps/>
          <w:color w:val="595959"/>
          <w:spacing w:val="6"/>
          <w:szCs w:val="20"/>
          <w:lang w:eastAsia="en-ZA"/>
        </w:rPr>
      </w:pPr>
    </w:p>
    <w:p w14:paraId="2EAFB08C" w14:textId="77777777" w:rsidR="009D4D4C" w:rsidRPr="009D4D4C" w:rsidRDefault="009D4D4C" w:rsidP="009D4D4C">
      <w:pPr>
        <w:keepNext/>
        <w:spacing w:after="120" w:line="240" w:lineRule="auto"/>
        <w:rPr>
          <w:rFonts w:ascii="Calibri" w:eastAsia="Times New Roman" w:hAnsi="Calibri" w:cs="Times New Roman"/>
          <w:bCs/>
          <w:smallCaps/>
          <w:color w:val="595959"/>
          <w:spacing w:val="6"/>
          <w:szCs w:val="20"/>
          <w:lang w:eastAsia="en-ZA"/>
        </w:rPr>
      </w:pPr>
    </w:p>
    <w:p w14:paraId="2514B4F7" w14:textId="77777777" w:rsidR="009D4D4C" w:rsidRPr="009D4D4C" w:rsidRDefault="009D4D4C" w:rsidP="009D4D4C">
      <w:pPr>
        <w:keepNext/>
        <w:spacing w:after="120" w:line="240" w:lineRule="auto"/>
        <w:rPr>
          <w:rFonts w:ascii="Calibri" w:eastAsia="Times New Roman" w:hAnsi="Calibri" w:cs="Times New Roman"/>
          <w:bCs/>
          <w:smallCaps/>
          <w:color w:val="595959"/>
          <w:spacing w:val="6"/>
          <w:szCs w:val="20"/>
          <w:lang w:eastAsia="en-ZA"/>
        </w:rPr>
      </w:pPr>
    </w:p>
    <w:p w14:paraId="266F33DC" w14:textId="77777777" w:rsidR="009D4D4C" w:rsidRPr="009D4D4C" w:rsidRDefault="009D4D4C" w:rsidP="009D4D4C">
      <w:pPr>
        <w:keepNext/>
        <w:spacing w:after="120" w:line="240" w:lineRule="auto"/>
        <w:rPr>
          <w:rFonts w:ascii="Calibri" w:eastAsia="Times New Roman" w:hAnsi="Calibri" w:cs="Times New Roman"/>
          <w:bCs/>
          <w:smallCaps/>
          <w:color w:val="595959"/>
          <w:spacing w:val="6"/>
          <w:szCs w:val="20"/>
          <w:lang w:eastAsia="en-ZA"/>
        </w:rPr>
      </w:pPr>
    </w:p>
    <w:p w14:paraId="13254761" w14:textId="77777777" w:rsidR="009D4D4C" w:rsidRPr="009D4D4C" w:rsidRDefault="009D4D4C" w:rsidP="009D4D4C">
      <w:pPr>
        <w:keepNext/>
        <w:spacing w:after="120" w:line="240" w:lineRule="auto"/>
        <w:rPr>
          <w:rFonts w:ascii="Calibri" w:eastAsia="Times New Roman" w:hAnsi="Calibri" w:cs="Times New Roman"/>
          <w:bCs/>
          <w:smallCaps/>
          <w:color w:val="595959"/>
          <w:spacing w:val="6"/>
          <w:szCs w:val="20"/>
          <w:lang w:eastAsia="en-ZA"/>
        </w:rPr>
      </w:pPr>
    </w:p>
    <w:p w14:paraId="6E897C0E" w14:textId="77777777" w:rsidR="009D4D4C" w:rsidRDefault="009D4D4C">
      <w:pPr>
        <w:spacing w:after="160" w:line="259" w:lineRule="auto"/>
        <w:rPr>
          <w:rFonts w:ascii="Calibri" w:eastAsia="Times New Roman" w:hAnsi="Calibri" w:cs="Times New Roman"/>
          <w:bCs/>
          <w:smallCaps/>
          <w:color w:val="595959"/>
          <w:spacing w:val="6"/>
          <w:szCs w:val="20"/>
          <w:lang w:eastAsia="en-ZA"/>
        </w:rPr>
      </w:pPr>
      <w:r>
        <w:rPr>
          <w:rFonts w:ascii="Calibri" w:eastAsia="Times New Roman" w:hAnsi="Calibri" w:cs="Times New Roman"/>
          <w:bCs/>
          <w:smallCaps/>
          <w:color w:val="595959"/>
          <w:spacing w:val="6"/>
          <w:szCs w:val="20"/>
          <w:lang w:eastAsia="en-ZA"/>
        </w:rPr>
        <w:br w:type="page"/>
      </w:r>
    </w:p>
    <w:p w14:paraId="18302085" w14:textId="0DC8E1C2" w:rsidR="009D4D4C" w:rsidRPr="009D4D4C" w:rsidRDefault="009D4D4C" w:rsidP="009D4D4C">
      <w:pPr>
        <w:keepNext/>
        <w:spacing w:after="120" w:line="240" w:lineRule="auto"/>
        <w:rPr>
          <w:rFonts w:ascii="Calibri" w:eastAsia="Times New Roman" w:hAnsi="Calibri" w:cs="Times New Roman"/>
          <w:bCs/>
          <w:smallCaps/>
          <w:color w:val="595959"/>
          <w:spacing w:val="6"/>
          <w:szCs w:val="20"/>
          <w:lang w:eastAsia="en-ZA"/>
        </w:rPr>
      </w:pPr>
      <w:r w:rsidRPr="009D4D4C">
        <w:rPr>
          <w:rFonts w:ascii="Calibri" w:eastAsia="Times New Roman" w:hAnsi="Calibri" w:cs="Times New Roman"/>
          <w:bCs/>
          <w:smallCaps/>
          <w:color w:val="595959"/>
          <w:spacing w:val="6"/>
          <w:szCs w:val="20"/>
          <w:lang w:eastAsia="en-ZA"/>
        </w:rPr>
        <w:lastRenderedPageBreak/>
        <w:t xml:space="preserve">Flowchart FC (P28 and PR28) </w:t>
      </w:r>
      <w:r w:rsidRPr="009D4D4C">
        <w:rPr>
          <w:rFonts w:ascii="Calibri" w:eastAsia="Times New Roman" w:hAnsi="Calibri" w:cs="Times New Roman"/>
          <w:bCs/>
          <w:smallCaps/>
          <w:color w:val="595959"/>
          <w:spacing w:val="6"/>
          <w:szCs w:val="20"/>
          <w:highlight w:val="yellow"/>
          <w:lang w:eastAsia="en-ZA"/>
        </w:rPr>
        <w:t>LP 3:</w:t>
      </w:r>
      <w:r w:rsidRPr="009D4D4C">
        <w:rPr>
          <w:rFonts w:ascii="Calibri" w:eastAsia="Times New Roman" w:hAnsi="Calibri" w:cs="Times New Roman"/>
          <w:bCs/>
          <w:smallCaps/>
          <w:color w:val="595959"/>
          <w:spacing w:val="6"/>
          <w:szCs w:val="20"/>
          <w:lang w:eastAsia="en-ZA"/>
        </w:rPr>
        <w:t xml:space="preserve">  Admission Procedure</w:t>
      </w:r>
    </w:p>
    <w:p w14:paraId="095C3E59" w14:textId="77777777" w:rsidR="009D4D4C" w:rsidRPr="009D4D4C" w:rsidRDefault="009D4D4C" w:rsidP="009D4D4C">
      <w:pPr>
        <w:spacing w:after="160" w:line="259" w:lineRule="auto"/>
        <w:rPr>
          <w:rFonts w:ascii="Calibri" w:eastAsia="Times New Roman" w:hAnsi="Calibri" w:cs="Times New Roman"/>
          <w:bCs/>
          <w:smallCaps/>
          <w:color w:val="595959"/>
          <w:spacing w:val="6"/>
          <w:szCs w:val="20"/>
          <w:lang w:eastAsia="en-ZA"/>
        </w:rPr>
      </w:pPr>
      <w:r w:rsidRPr="009D4D4C">
        <w:rPr>
          <w:rFonts w:ascii="Calibri" w:eastAsia="Times New Roman" w:hAnsi="Calibri" w:cs="Times New Roman"/>
          <w:bCs/>
          <w:smallCaps/>
          <w:color w:val="595959"/>
          <w:spacing w:val="6"/>
          <w:szCs w:val="20"/>
          <w:lang w:eastAsia="en-ZA"/>
        </w:rPr>
        <w:br w:type="page"/>
      </w:r>
    </w:p>
    <w:p w14:paraId="32D0A05E" w14:textId="77777777" w:rsidR="009D4D4C" w:rsidRPr="009D4D4C" w:rsidRDefault="009D4D4C" w:rsidP="009D4D4C">
      <w:pPr>
        <w:keepNext/>
        <w:spacing w:after="120" w:line="240" w:lineRule="auto"/>
        <w:rPr>
          <w:rFonts w:ascii="Calibri" w:eastAsia="Times New Roman" w:hAnsi="Calibri" w:cs="Times New Roman"/>
          <w:bCs/>
          <w:smallCaps/>
          <w:color w:val="595959"/>
          <w:spacing w:val="6"/>
          <w:szCs w:val="20"/>
          <w:lang w:eastAsia="en-ZA"/>
        </w:rPr>
      </w:pPr>
      <w:r w:rsidRPr="009D4D4C">
        <w:rPr>
          <w:rFonts w:ascii="Calibri" w:eastAsia="Times New Roman" w:hAnsi="Calibri" w:cs="Times New Roman"/>
          <w:bCs/>
          <w:smallCaps/>
          <w:color w:val="595959"/>
          <w:spacing w:val="6"/>
          <w:szCs w:val="20"/>
          <w:lang w:eastAsia="en-ZA"/>
        </w:rPr>
        <w:lastRenderedPageBreak/>
        <w:t xml:space="preserve">Flowchart FC (P29 and PR29) </w:t>
      </w:r>
      <w:r w:rsidRPr="009D4D4C">
        <w:rPr>
          <w:rFonts w:ascii="Calibri" w:eastAsia="Times New Roman" w:hAnsi="Calibri" w:cs="Times New Roman"/>
          <w:bCs/>
          <w:smallCaps/>
          <w:color w:val="595959"/>
          <w:spacing w:val="6"/>
          <w:szCs w:val="20"/>
          <w:highlight w:val="yellow"/>
          <w:lang w:eastAsia="en-ZA"/>
        </w:rPr>
        <w:t>LP 4:</w:t>
      </w:r>
      <w:r w:rsidRPr="009D4D4C">
        <w:rPr>
          <w:rFonts w:ascii="Calibri" w:eastAsia="Times New Roman" w:hAnsi="Calibri" w:cs="Times New Roman"/>
          <w:bCs/>
          <w:smallCaps/>
          <w:color w:val="595959"/>
          <w:spacing w:val="6"/>
          <w:szCs w:val="20"/>
          <w:lang w:eastAsia="en-ZA"/>
        </w:rPr>
        <w:t xml:space="preserve">  Distance Learning</w:t>
      </w:r>
    </w:p>
    <w:p w14:paraId="08A50D4B" w14:textId="77777777" w:rsidR="009D4D4C" w:rsidRPr="009D4D4C" w:rsidRDefault="009D4D4C" w:rsidP="009D4D4C">
      <w:pPr>
        <w:keepNext/>
        <w:spacing w:after="120" w:line="240" w:lineRule="auto"/>
        <w:rPr>
          <w:rFonts w:ascii="Calibri" w:eastAsia="Times New Roman" w:hAnsi="Calibri" w:cs="Times New Roman"/>
          <w:bCs/>
          <w:smallCaps/>
          <w:color w:val="595959"/>
          <w:spacing w:val="6"/>
          <w:szCs w:val="20"/>
          <w:lang w:eastAsia="en-ZA"/>
        </w:rPr>
      </w:pPr>
      <w:r w:rsidRPr="009D4D4C">
        <w:rPr>
          <w:rFonts w:ascii="Calibri" w:eastAsia="Times New Roman" w:hAnsi="Calibri" w:cs="Times New Roman"/>
          <w:bCs/>
          <w:smallCaps/>
          <w:noProof/>
          <w:color w:val="595959"/>
          <w:spacing w:val="6"/>
          <w:szCs w:val="20"/>
          <w:lang w:eastAsia="en-ZA"/>
        </w:rPr>
        <mc:AlternateContent>
          <mc:Choice Requires="wpg">
            <w:drawing>
              <wp:anchor distT="0" distB="0" distL="114300" distR="114300" simplePos="0" relativeHeight="251686912" behindDoc="0" locked="0" layoutInCell="1" allowOverlap="1" wp14:anchorId="5DA48DDE" wp14:editId="0CE36B6C">
                <wp:simplePos x="0" y="0"/>
                <wp:positionH relativeFrom="column">
                  <wp:posOffset>104775</wp:posOffset>
                </wp:positionH>
                <wp:positionV relativeFrom="paragraph">
                  <wp:posOffset>159385</wp:posOffset>
                </wp:positionV>
                <wp:extent cx="3998922" cy="7658100"/>
                <wp:effectExtent l="0" t="0" r="20955" b="19050"/>
                <wp:wrapSquare wrapText="bothSides"/>
                <wp:docPr id="501" name="Group 20"/>
                <wp:cNvGraphicFramePr/>
                <a:graphic xmlns:a="http://schemas.openxmlformats.org/drawingml/2006/main">
                  <a:graphicData uri="http://schemas.microsoft.com/office/word/2010/wordprocessingGroup">
                    <wpg:wgp>
                      <wpg:cNvGrpSpPr/>
                      <wpg:grpSpPr>
                        <a:xfrm>
                          <a:off x="0" y="0"/>
                          <a:ext cx="3998922" cy="7658100"/>
                          <a:chOff x="0" y="0"/>
                          <a:chExt cx="3998922" cy="6673227"/>
                        </a:xfrm>
                      </wpg:grpSpPr>
                      <wps:wsp>
                        <wps:cNvPr id="502" name="Flowchart: Process 502"/>
                        <wps:cNvSpPr/>
                        <wps:spPr>
                          <a:xfrm>
                            <a:off x="39987" y="0"/>
                            <a:ext cx="2199862" cy="438326"/>
                          </a:xfrm>
                          <a:prstGeom prst="flowChartProcess">
                            <a:avLst/>
                          </a:prstGeom>
                          <a:solidFill>
                            <a:sysClr val="window" lastClr="FFFFFF"/>
                          </a:solidFill>
                          <a:ln w="12700" cap="flat" cmpd="sng" algn="ctr">
                            <a:solidFill>
                              <a:srgbClr val="5B9BD5"/>
                            </a:solidFill>
                            <a:prstDash val="solid"/>
                            <a:miter lim="800000"/>
                          </a:ln>
                          <a:effectLst/>
                        </wps:spPr>
                        <wps:txbx>
                          <w:txbxContent>
                            <w:p w14:paraId="0B3D4FFA" w14:textId="77777777" w:rsidR="009D4D4C" w:rsidRDefault="009D4D4C" w:rsidP="009D4D4C">
                              <w:pPr>
                                <w:jc w:val="center"/>
                                <w:rPr>
                                  <w:sz w:val="24"/>
                                  <w:szCs w:val="24"/>
                                </w:rPr>
                              </w:pPr>
                              <w:r>
                                <w:rPr>
                                  <w:rFonts w:hAnsi="Calibri"/>
                                  <w:color w:val="000000" w:themeColor="dark1"/>
                                  <w:kern w:val="24"/>
                                  <w:szCs w:val="20"/>
                                </w:rPr>
                                <w:t xml:space="preserve">Prospective learner shows interest in distance learning option </w:t>
                              </w:r>
                            </w:p>
                          </w:txbxContent>
                        </wps:txbx>
                        <wps:bodyPr rtlCol="0" anchor="ctr"/>
                      </wps:wsp>
                      <wps:wsp>
                        <wps:cNvPr id="503" name="Flowchart: Process 503"/>
                        <wps:cNvSpPr/>
                        <wps:spPr>
                          <a:xfrm>
                            <a:off x="1220" y="2935359"/>
                            <a:ext cx="2199862" cy="424068"/>
                          </a:xfrm>
                          <a:prstGeom prst="flowChartProcess">
                            <a:avLst/>
                          </a:prstGeom>
                          <a:solidFill>
                            <a:sysClr val="window" lastClr="FFFFFF"/>
                          </a:solidFill>
                          <a:ln w="12700" cap="flat" cmpd="sng" algn="ctr">
                            <a:solidFill>
                              <a:srgbClr val="5B9BD5"/>
                            </a:solidFill>
                            <a:prstDash val="solid"/>
                            <a:miter lim="800000"/>
                          </a:ln>
                          <a:effectLst/>
                        </wps:spPr>
                        <wps:txbx>
                          <w:txbxContent>
                            <w:p w14:paraId="73D017A0" w14:textId="77777777" w:rsidR="009D4D4C" w:rsidRDefault="009D4D4C" w:rsidP="009D4D4C">
                              <w:pPr>
                                <w:jc w:val="center"/>
                                <w:rPr>
                                  <w:sz w:val="24"/>
                                  <w:szCs w:val="24"/>
                                </w:rPr>
                              </w:pPr>
                              <w:r>
                                <w:rPr>
                                  <w:rFonts w:hAnsi="Calibri"/>
                                  <w:color w:val="000000" w:themeColor="dark1"/>
                                  <w:kern w:val="24"/>
                                  <w:szCs w:val="20"/>
                                </w:rPr>
                                <w:t>Forward contract and submission schedule electronically</w:t>
                              </w:r>
                            </w:p>
                          </w:txbxContent>
                        </wps:txbx>
                        <wps:bodyPr rtlCol="0" anchor="ctr"/>
                      </wps:wsp>
                      <wps:wsp>
                        <wps:cNvPr id="504" name="Flowchart: Process 504"/>
                        <wps:cNvSpPr/>
                        <wps:spPr>
                          <a:xfrm>
                            <a:off x="19809" y="584032"/>
                            <a:ext cx="2199862" cy="483358"/>
                          </a:xfrm>
                          <a:prstGeom prst="flowChartProcess">
                            <a:avLst/>
                          </a:prstGeom>
                          <a:solidFill>
                            <a:sysClr val="window" lastClr="FFFFFF"/>
                          </a:solidFill>
                          <a:ln w="12700" cap="flat" cmpd="sng" algn="ctr">
                            <a:solidFill>
                              <a:srgbClr val="5B9BD5"/>
                            </a:solidFill>
                            <a:prstDash val="solid"/>
                            <a:miter lim="800000"/>
                          </a:ln>
                          <a:effectLst/>
                        </wps:spPr>
                        <wps:txbx>
                          <w:txbxContent>
                            <w:p w14:paraId="2D40866B" w14:textId="77777777" w:rsidR="009D4D4C" w:rsidRDefault="009D4D4C" w:rsidP="009D4D4C">
                              <w:pPr>
                                <w:jc w:val="center"/>
                                <w:rPr>
                                  <w:sz w:val="24"/>
                                  <w:szCs w:val="24"/>
                                </w:rPr>
                              </w:pPr>
                              <w:r>
                                <w:rPr>
                                  <w:rFonts w:hAnsi="Calibri"/>
                                  <w:color w:val="000000" w:themeColor="dark1"/>
                                  <w:kern w:val="24"/>
                                  <w:szCs w:val="20"/>
                                </w:rPr>
                                <w:t xml:space="preserve">Consider enquiries on merit and customise personal schedule/ timetable </w:t>
                              </w:r>
                            </w:p>
                          </w:txbxContent>
                        </wps:txbx>
                        <wps:bodyPr rtlCol="0" anchor="ctr"/>
                      </wps:wsp>
                      <wps:wsp>
                        <wps:cNvPr id="505" name="Straight Arrow Connector 505"/>
                        <wps:cNvCnPr>
                          <a:cxnSpLocks/>
                        </wps:cNvCnPr>
                        <wps:spPr>
                          <a:xfrm flipH="1">
                            <a:off x="1110897" y="427586"/>
                            <a:ext cx="8313" cy="154755"/>
                          </a:xfrm>
                          <a:prstGeom prst="straightConnector1">
                            <a:avLst/>
                          </a:prstGeom>
                          <a:noFill/>
                          <a:ln w="6350" cap="flat" cmpd="sng" algn="ctr">
                            <a:solidFill>
                              <a:srgbClr val="4472C4"/>
                            </a:solidFill>
                            <a:prstDash val="solid"/>
                            <a:miter lim="800000"/>
                            <a:tailEnd type="triangle"/>
                          </a:ln>
                          <a:effectLst/>
                        </wps:spPr>
                        <wps:bodyPr/>
                      </wps:wsp>
                      <wps:wsp>
                        <wps:cNvPr id="506" name="Flowchart: Process 506"/>
                        <wps:cNvSpPr/>
                        <wps:spPr>
                          <a:xfrm>
                            <a:off x="24888" y="3548719"/>
                            <a:ext cx="2199862" cy="546781"/>
                          </a:xfrm>
                          <a:prstGeom prst="flowChartProcess">
                            <a:avLst/>
                          </a:prstGeom>
                          <a:solidFill>
                            <a:sysClr val="window" lastClr="FFFFFF"/>
                          </a:solidFill>
                          <a:ln w="12700" cap="flat" cmpd="sng" algn="ctr">
                            <a:solidFill>
                              <a:srgbClr val="5B9BD5"/>
                            </a:solidFill>
                            <a:prstDash val="solid"/>
                            <a:miter lim="800000"/>
                          </a:ln>
                          <a:effectLst/>
                        </wps:spPr>
                        <wps:txbx>
                          <w:txbxContent>
                            <w:p w14:paraId="61ACD497" w14:textId="77777777" w:rsidR="009D4D4C" w:rsidRDefault="009D4D4C" w:rsidP="009D4D4C">
                              <w:pPr>
                                <w:jc w:val="center"/>
                                <w:rPr>
                                  <w:sz w:val="24"/>
                                  <w:szCs w:val="24"/>
                                </w:rPr>
                              </w:pPr>
                              <w:r>
                                <w:rPr>
                                  <w:rFonts w:hAnsi="Calibri"/>
                                  <w:color w:val="000000" w:themeColor="dark1"/>
                                  <w:kern w:val="24"/>
                                  <w:szCs w:val="20"/>
                                </w:rPr>
                                <w:t xml:space="preserve">Implement personalised learning plan which includes electronic contact sessions including e-mail or phone </w:t>
                              </w:r>
                            </w:p>
                          </w:txbxContent>
                        </wps:txbx>
                        <wps:bodyPr rtlCol="0" anchor="ctr"/>
                      </wps:wsp>
                      <wps:wsp>
                        <wps:cNvPr id="507" name="Flowchart: Process 507"/>
                        <wps:cNvSpPr/>
                        <wps:spPr>
                          <a:xfrm>
                            <a:off x="19809" y="1259160"/>
                            <a:ext cx="2199862" cy="386079"/>
                          </a:xfrm>
                          <a:prstGeom prst="flowChartProcess">
                            <a:avLst/>
                          </a:prstGeom>
                          <a:solidFill>
                            <a:sysClr val="window" lastClr="FFFFFF"/>
                          </a:solidFill>
                          <a:ln w="12700" cap="flat" cmpd="sng" algn="ctr">
                            <a:solidFill>
                              <a:srgbClr val="5B9BD5"/>
                            </a:solidFill>
                            <a:prstDash val="solid"/>
                            <a:miter lim="800000"/>
                          </a:ln>
                          <a:effectLst/>
                        </wps:spPr>
                        <wps:txbx>
                          <w:txbxContent>
                            <w:p w14:paraId="33F23B15" w14:textId="77777777" w:rsidR="009D4D4C" w:rsidRDefault="009D4D4C" w:rsidP="009D4D4C">
                              <w:pPr>
                                <w:jc w:val="center"/>
                                <w:rPr>
                                  <w:sz w:val="24"/>
                                  <w:szCs w:val="24"/>
                                </w:rPr>
                              </w:pPr>
                              <w:r>
                                <w:rPr>
                                  <w:rFonts w:hAnsi="Calibri"/>
                                  <w:color w:val="000000" w:themeColor="dark1"/>
                                  <w:kern w:val="24"/>
                                  <w:szCs w:val="20"/>
                                </w:rPr>
                                <w:t>Communicate the plan and agree on the way forward</w:t>
                              </w:r>
                            </w:p>
                          </w:txbxContent>
                        </wps:txbx>
                        <wps:bodyPr rtlCol="0" anchor="ctr"/>
                      </wps:wsp>
                      <wps:wsp>
                        <wps:cNvPr id="508" name="Flowchart: Process 508"/>
                        <wps:cNvSpPr/>
                        <wps:spPr>
                          <a:xfrm>
                            <a:off x="4156" y="1841901"/>
                            <a:ext cx="2199862" cy="293516"/>
                          </a:xfrm>
                          <a:prstGeom prst="flowChartProcess">
                            <a:avLst/>
                          </a:prstGeom>
                          <a:solidFill>
                            <a:sysClr val="window" lastClr="FFFFFF"/>
                          </a:solidFill>
                          <a:ln w="12700" cap="flat" cmpd="sng" algn="ctr">
                            <a:solidFill>
                              <a:srgbClr val="5B9BD5"/>
                            </a:solidFill>
                            <a:prstDash val="solid"/>
                            <a:miter lim="800000"/>
                          </a:ln>
                          <a:effectLst/>
                        </wps:spPr>
                        <wps:txbx>
                          <w:txbxContent>
                            <w:p w14:paraId="71ECB5C2" w14:textId="77777777" w:rsidR="009D4D4C" w:rsidRDefault="009D4D4C" w:rsidP="009D4D4C">
                              <w:pPr>
                                <w:jc w:val="center"/>
                                <w:rPr>
                                  <w:sz w:val="24"/>
                                  <w:szCs w:val="24"/>
                                </w:rPr>
                              </w:pPr>
                              <w:r>
                                <w:rPr>
                                  <w:rFonts w:hAnsi="Calibri"/>
                                  <w:color w:val="000000" w:themeColor="dark1"/>
                                  <w:kern w:val="24"/>
                                  <w:szCs w:val="20"/>
                                </w:rPr>
                                <w:t>Learner enrols and is registered</w:t>
                              </w:r>
                            </w:p>
                          </w:txbxContent>
                        </wps:txbx>
                        <wps:bodyPr rtlCol="0" anchor="ctr"/>
                      </wps:wsp>
                      <wps:wsp>
                        <wps:cNvPr id="509" name="Flowchart: Process 509"/>
                        <wps:cNvSpPr/>
                        <wps:spPr>
                          <a:xfrm>
                            <a:off x="0" y="2376827"/>
                            <a:ext cx="2199862" cy="292090"/>
                          </a:xfrm>
                          <a:prstGeom prst="flowChartProcess">
                            <a:avLst/>
                          </a:prstGeom>
                          <a:solidFill>
                            <a:sysClr val="window" lastClr="FFFFFF"/>
                          </a:solidFill>
                          <a:ln w="12700" cap="flat" cmpd="sng" algn="ctr">
                            <a:solidFill>
                              <a:srgbClr val="5B9BD5"/>
                            </a:solidFill>
                            <a:prstDash val="solid"/>
                            <a:miter lim="800000"/>
                          </a:ln>
                          <a:effectLst/>
                        </wps:spPr>
                        <wps:txbx>
                          <w:txbxContent>
                            <w:p w14:paraId="73DC36E4" w14:textId="77777777" w:rsidR="009D4D4C" w:rsidRDefault="009D4D4C" w:rsidP="009D4D4C">
                              <w:pPr>
                                <w:jc w:val="center"/>
                                <w:rPr>
                                  <w:sz w:val="24"/>
                                  <w:szCs w:val="24"/>
                                </w:rPr>
                              </w:pPr>
                              <w:r>
                                <w:rPr>
                                  <w:rFonts w:hAnsi="Calibri"/>
                                  <w:color w:val="000000" w:themeColor="dark1"/>
                                  <w:kern w:val="24"/>
                                  <w:szCs w:val="20"/>
                                </w:rPr>
                                <w:t>Courier learning material</w:t>
                              </w:r>
                            </w:p>
                          </w:txbxContent>
                        </wps:txbx>
                        <wps:bodyPr rtlCol="0" anchor="ctr"/>
                      </wps:wsp>
                      <wps:wsp>
                        <wps:cNvPr id="510" name="Straight Arrow Connector 510"/>
                        <wps:cNvCnPr>
                          <a:cxnSpLocks/>
                        </wps:cNvCnPr>
                        <wps:spPr>
                          <a:xfrm flipH="1">
                            <a:off x="1099931" y="1086802"/>
                            <a:ext cx="8313" cy="154755"/>
                          </a:xfrm>
                          <a:prstGeom prst="straightConnector1">
                            <a:avLst/>
                          </a:prstGeom>
                          <a:noFill/>
                          <a:ln w="6350" cap="flat" cmpd="sng" algn="ctr">
                            <a:solidFill>
                              <a:srgbClr val="4472C4"/>
                            </a:solidFill>
                            <a:prstDash val="solid"/>
                            <a:miter lim="800000"/>
                            <a:tailEnd type="triangle"/>
                          </a:ln>
                          <a:effectLst/>
                        </wps:spPr>
                        <wps:bodyPr/>
                      </wps:wsp>
                      <wps:wsp>
                        <wps:cNvPr id="511" name="Straight Arrow Connector 511"/>
                        <wps:cNvCnPr>
                          <a:cxnSpLocks/>
                        </wps:cNvCnPr>
                        <wps:spPr>
                          <a:xfrm flipH="1">
                            <a:off x="1110898" y="1673210"/>
                            <a:ext cx="8313" cy="154755"/>
                          </a:xfrm>
                          <a:prstGeom prst="straightConnector1">
                            <a:avLst/>
                          </a:prstGeom>
                          <a:noFill/>
                          <a:ln w="6350" cap="flat" cmpd="sng" algn="ctr">
                            <a:solidFill>
                              <a:srgbClr val="4472C4"/>
                            </a:solidFill>
                            <a:prstDash val="solid"/>
                            <a:miter lim="800000"/>
                            <a:tailEnd type="triangle"/>
                          </a:ln>
                          <a:effectLst/>
                        </wps:spPr>
                        <wps:bodyPr/>
                      </wps:wsp>
                      <wps:wsp>
                        <wps:cNvPr id="67" name="Straight Arrow Connector 67"/>
                        <wps:cNvCnPr>
                          <a:cxnSpLocks/>
                        </wps:cNvCnPr>
                        <wps:spPr>
                          <a:xfrm flipH="1">
                            <a:off x="1091618" y="2161219"/>
                            <a:ext cx="8313" cy="154755"/>
                          </a:xfrm>
                          <a:prstGeom prst="straightConnector1">
                            <a:avLst/>
                          </a:prstGeom>
                          <a:noFill/>
                          <a:ln w="6350" cap="flat" cmpd="sng" algn="ctr">
                            <a:solidFill>
                              <a:srgbClr val="4472C4"/>
                            </a:solidFill>
                            <a:prstDash val="solid"/>
                            <a:miter lim="800000"/>
                            <a:tailEnd type="triangle"/>
                          </a:ln>
                          <a:effectLst/>
                        </wps:spPr>
                        <wps:bodyPr/>
                      </wps:wsp>
                      <wps:wsp>
                        <wps:cNvPr id="68" name="Straight Arrow Connector 68"/>
                        <wps:cNvCnPr>
                          <a:cxnSpLocks/>
                        </wps:cNvCnPr>
                        <wps:spPr>
                          <a:xfrm flipH="1">
                            <a:off x="1082101" y="2720351"/>
                            <a:ext cx="8313" cy="154755"/>
                          </a:xfrm>
                          <a:prstGeom prst="straightConnector1">
                            <a:avLst/>
                          </a:prstGeom>
                          <a:noFill/>
                          <a:ln w="6350" cap="flat" cmpd="sng" algn="ctr">
                            <a:solidFill>
                              <a:srgbClr val="4472C4"/>
                            </a:solidFill>
                            <a:prstDash val="solid"/>
                            <a:miter lim="800000"/>
                            <a:tailEnd type="triangle"/>
                          </a:ln>
                          <a:effectLst/>
                        </wps:spPr>
                        <wps:bodyPr/>
                      </wps:wsp>
                      <wps:wsp>
                        <wps:cNvPr id="69" name="Straight Connector 69"/>
                        <wps:cNvCnPr/>
                        <wps:spPr>
                          <a:xfrm>
                            <a:off x="2199862" y="2525621"/>
                            <a:ext cx="606394" cy="0"/>
                          </a:xfrm>
                          <a:prstGeom prst="line">
                            <a:avLst/>
                          </a:prstGeom>
                          <a:noFill/>
                          <a:ln w="6350" cap="flat" cmpd="sng" algn="ctr">
                            <a:solidFill>
                              <a:srgbClr val="4472C4"/>
                            </a:solidFill>
                            <a:prstDash val="solid"/>
                            <a:miter lim="800000"/>
                          </a:ln>
                          <a:effectLst/>
                        </wps:spPr>
                        <wps:bodyPr/>
                      </wps:wsp>
                      <wps:wsp>
                        <wps:cNvPr id="70" name="Flowchart: Multidocument 70"/>
                        <wps:cNvSpPr/>
                        <wps:spPr>
                          <a:xfrm>
                            <a:off x="2806256" y="2182999"/>
                            <a:ext cx="1192666" cy="613529"/>
                          </a:xfrm>
                          <a:prstGeom prst="flowChartMultidocument">
                            <a:avLst/>
                          </a:prstGeom>
                          <a:solidFill>
                            <a:sysClr val="window" lastClr="FFFFFF"/>
                          </a:solidFill>
                          <a:ln w="12700" cap="flat" cmpd="sng" algn="ctr">
                            <a:solidFill>
                              <a:srgbClr val="5B9BD5"/>
                            </a:solidFill>
                            <a:prstDash val="solid"/>
                            <a:miter lim="800000"/>
                          </a:ln>
                          <a:effectLst/>
                        </wps:spPr>
                        <wps:txbx>
                          <w:txbxContent>
                            <w:p w14:paraId="5062B4B8" w14:textId="77777777" w:rsidR="009D4D4C" w:rsidRDefault="009D4D4C" w:rsidP="009D4D4C">
                              <w:pPr>
                                <w:jc w:val="center"/>
                                <w:rPr>
                                  <w:sz w:val="24"/>
                                  <w:szCs w:val="24"/>
                                </w:rPr>
                              </w:pPr>
                              <w:r>
                                <w:rPr>
                                  <w:rFonts w:hAnsi="Calibri"/>
                                  <w:color w:val="000000" w:themeColor="dark1"/>
                                  <w:kern w:val="24"/>
                                  <w:sz w:val="18"/>
                                  <w:szCs w:val="18"/>
                                </w:rPr>
                                <w:t>Welcome letter</w:t>
                              </w:r>
                            </w:p>
                            <w:p w14:paraId="75BBE330" w14:textId="77777777" w:rsidR="009D4D4C" w:rsidRDefault="009D4D4C" w:rsidP="009D4D4C">
                              <w:pPr>
                                <w:jc w:val="center"/>
                              </w:pPr>
                              <w:r>
                                <w:rPr>
                                  <w:rFonts w:hAnsi="Calibri"/>
                                  <w:color w:val="000000" w:themeColor="dark1"/>
                                  <w:kern w:val="24"/>
                                  <w:sz w:val="18"/>
                                  <w:szCs w:val="18"/>
                                </w:rPr>
                                <w:t>Learner Guide</w:t>
                              </w:r>
                            </w:p>
                            <w:p w14:paraId="44079B4D" w14:textId="77777777" w:rsidR="009D4D4C" w:rsidRDefault="009D4D4C" w:rsidP="009D4D4C">
                              <w:pPr>
                                <w:jc w:val="center"/>
                              </w:pPr>
                              <w:r>
                                <w:rPr>
                                  <w:rFonts w:hAnsi="Calibri"/>
                                  <w:color w:val="000000" w:themeColor="dark1"/>
                                  <w:kern w:val="24"/>
                                  <w:sz w:val="18"/>
                                  <w:szCs w:val="18"/>
                                </w:rPr>
                                <w:t>PoE</w:t>
                              </w:r>
                            </w:p>
                          </w:txbxContent>
                        </wps:txbx>
                        <wps:bodyPr rtlCol="0" anchor="ctr"/>
                      </wps:wsp>
                      <wps:wsp>
                        <wps:cNvPr id="71" name="Straight Arrow Connector 71"/>
                        <wps:cNvCnPr>
                          <a:cxnSpLocks/>
                        </wps:cNvCnPr>
                        <wps:spPr>
                          <a:xfrm flipH="1">
                            <a:off x="1108244" y="4117940"/>
                            <a:ext cx="8313" cy="154755"/>
                          </a:xfrm>
                          <a:prstGeom prst="straightConnector1">
                            <a:avLst/>
                          </a:prstGeom>
                          <a:noFill/>
                          <a:ln w="6350" cap="flat" cmpd="sng" algn="ctr">
                            <a:solidFill>
                              <a:srgbClr val="4472C4"/>
                            </a:solidFill>
                            <a:prstDash val="solid"/>
                            <a:miter lim="800000"/>
                            <a:tailEnd type="triangle"/>
                          </a:ln>
                          <a:effectLst/>
                        </wps:spPr>
                        <wps:bodyPr/>
                      </wps:wsp>
                      <wps:wsp>
                        <wps:cNvPr id="72" name="Flowchart: Process 72"/>
                        <wps:cNvSpPr/>
                        <wps:spPr>
                          <a:xfrm>
                            <a:off x="19809" y="4271847"/>
                            <a:ext cx="2199862" cy="424068"/>
                          </a:xfrm>
                          <a:prstGeom prst="flowChartProcess">
                            <a:avLst/>
                          </a:prstGeom>
                          <a:solidFill>
                            <a:sysClr val="window" lastClr="FFFFFF"/>
                          </a:solidFill>
                          <a:ln w="12700" cap="flat" cmpd="sng" algn="ctr">
                            <a:solidFill>
                              <a:srgbClr val="5B9BD5"/>
                            </a:solidFill>
                            <a:prstDash val="solid"/>
                            <a:miter lim="800000"/>
                          </a:ln>
                          <a:effectLst/>
                        </wps:spPr>
                        <wps:txbx>
                          <w:txbxContent>
                            <w:p w14:paraId="40C248F9" w14:textId="77777777" w:rsidR="009D4D4C" w:rsidRDefault="009D4D4C" w:rsidP="009D4D4C">
                              <w:pPr>
                                <w:jc w:val="center"/>
                                <w:rPr>
                                  <w:sz w:val="24"/>
                                  <w:szCs w:val="24"/>
                                </w:rPr>
                              </w:pPr>
                              <w:r>
                                <w:rPr>
                                  <w:rFonts w:hAnsi="Calibri"/>
                                  <w:color w:val="000000" w:themeColor="dark1"/>
                                  <w:kern w:val="24"/>
                                  <w:szCs w:val="20"/>
                                </w:rPr>
                                <w:t>Discuss assessment planning and preparation during contact session</w:t>
                              </w:r>
                            </w:p>
                          </w:txbxContent>
                        </wps:txbx>
                        <wps:bodyPr rtlCol="0" anchor="ctr"/>
                      </wps:wsp>
                      <wps:wsp>
                        <wps:cNvPr id="73" name="Flowchart: Process 73"/>
                        <wps:cNvSpPr/>
                        <wps:spPr>
                          <a:xfrm>
                            <a:off x="39987" y="4872261"/>
                            <a:ext cx="2199862" cy="424068"/>
                          </a:xfrm>
                          <a:prstGeom prst="flowChartProcess">
                            <a:avLst/>
                          </a:prstGeom>
                          <a:solidFill>
                            <a:sysClr val="window" lastClr="FFFFFF"/>
                          </a:solidFill>
                          <a:ln w="12700" cap="flat" cmpd="sng" algn="ctr">
                            <a:solidFill>
                              <a:srgbClr val="5B9BD5"/>
                            </a:solidFill>
                            <a:prstDash val="solid"/>
                            <a:miter lim="800000"/>
                          </a:ln>
                          <a:effectLst/>
                        </wps:spPr>
                        <wps:txbx>
                          <w:txbxContent>
                            <w:p w14:paraId="6D65891C" w14:textId="77777777" w:rsidR="009D4D4C" w:rsidRDefault="009D4D4C" w:rsidP="009D4D4C">
                              <w:pPr>
                                <w:jc w:val="center"/>
                                <w:rPr>
                                  <w:sz w:val="24"/>
                                  <w:szCs w:val="24"/>
                                </w:rPr>
                              </w:pPr>
                              <w:r>
                                <w:rPr>
                                  <w:rFonts w:hAnsi="Calibri"/>
                                  <w:color w:val="000000" w:themeColor="dark1"/>
                                  <w:kern w:val="24"/>
                                  <w:szCs w:val="20"/>
                                </w:rPr>
                                <w:t>Monitor learning progress on a weekly basis via electronic contact</w:t>
                              </w:r>
                            </w:p>
                          </w:txbxContent>
                        </wps:txbx>
                        <wps:bodyPr rtlCol="0" anchor="ctr"/>
                      </wps:wsp>
                      <wps:wsp>
                        <wps:cNvPr id="74" name="Straight Arrow Connector 74"/>
                        <wps:cNvCnPr>
                          <a:cxnSpLocks/>
                        </wps:cNvCnPr>
                        <wps:spPr>
                          <a:xfrm flipH="1">
                            <a:off x="1108244" y="4733055"/>
                            <a:ext cx="8313" cy="154755"/>
                          </a:xfrm>
                          <a:prstGeom prst="straightConnector1">
                            <a:avLst/>
                          </a:prstGeom>
                          <a:noFill/>
                          <a:ln w="6350" cap="flat" cmpd="sng" algn="ctr">
                            <a:solidFill>
                              <a:srgbClr val="4472C4"/>
                            </a:solidFill>
                            <a:prstDash val="solid"/>
                            <a:miter lim="800000"/>
                            <a:tailEnd type="triangle"/>
                          </a:ln>
                          <a:effectLst/>
                        </wps:spPr>
                        <wps:bodyPr/>
                      </wps:wsp>
                      <wps:wsp>
                        <wps:cNvPr id="75" name="Straight Arrow Connector 75"/>
                        <wps:cNvCnPr>
                          <a:cxnSpLocks/>
                        </wps:cNvCnPr>
                        <wps:spPr>
                          <a:xfrm flipH="1">
                            <a:off x="1124819" y="5317920"/>
                            <a:ext cx="8313" cy="154755"/>
                          </a:xfrm>
                          <a:prstGeom prst="straightConnector1">
                            <a:avLst/>
                          </a:prstGeom>
                          <a:noFill/>
                          <a:ln w="6350" cap="flat" cmpd="sng" algn="ctr">
                            <a:solidFill>
                              <a:srgbClr val="4472C4"/>
                            </a:solidFill>
                            <a:prstDash val="solid"/>
                            <a:miter lim="800000"/>
                            <a:tailEnd type="triangle"/>
                          </a:ln>
                          <a:effectLst/>
                        </wps:spPr>
                        <wps:bodyPr/>
                      </wps:wsp>
                      <wps:wsp>
                        <wps:cNvPr id="76" name="Flowchart: Multidocument 76"/>
                        <wps:cNvSpPr/>
                        <wps:spPr>
                          <a:xfrm>
                            <a:off x="2806256" y="2889854"/>
                            <a:ext cx="1192666" cy="613529"/>
                          </a:xfrm>
                          <a:prstGeom prst="flowChartMultidocument">
                            <a:avLst/>
                          </a:prstGeom>
                          <a:solidFill>
                            <a:sysClr val="window" lastClr="FFFFFF"/>
                          </a:solidFill>
                          <a:ln w="12700" cap="flat" cmpd="sng" algn="ctr">
                            <a:solidFill>
                              <a:srgbClr val="5B9BD5"/>
                            </a:solidFill>
                            <a:prstDash val="solid"/>
                            <a:miter lim="800000"/>
                          </a:ln>
                          <a:effectLst/>
                        </wps:spPr>
                        <wps:txbx>
                          <w:txbxContent>
                            <w:p w14:paraId="0ACA277E" w14:textId="77777777" w:rsidR="009D4D4C" w:rsidRDefault="009D4D4C" w:rsidP="009D4D4C">
                              <w:pPr>
                                <w:jc w:val="center"/>
                                <w:rPr>
                                  <w:sz w:val="24"/>
                                  <w:szCs w:val="24"/>
                                </w:rPr>
                              </w:pPr>
                              <w:r>
                                <w:rPr>
                                  <w:rFonts w:hAnsi="Calibri"/>
                                  <w:color w:val="000000" w:themeColor="dark1"/>
                                  <w:kern w:val="24"/>
                                  <w:sz w:val="18"/>
                                  <w:szCs w:val="18"/>
                                </w:rPr>
                                <w:t>Schedule</w:t>
                              </w:r>
                            </w:p>
                            <w:p w14:paraId="0859D66F" w14:textId="77777777" w:rsidR="009D4D4C" w:rsidRDefault="009D4D4C" w:rsidP="009D4D4C">
                              <w:pPr>
                                <w:jc w:val="center"/>
                              </w:pPr>
                              <w:r>
                                <w:rPr>
                                  <w:rFonts w:hAnsi="Calibri"/>
                                  <w:color w:val="000000" w:themeColor="dark1"/>
                                  <w:kern w:val="24"/>
                                  <w:sz w:val="18"/>
                                  <w:szCs w:val="18"/>
                                </w:rPr>
                                <w:t>Personalised learning plan</w:t>
                              </w:r>
                            </w:p>
                          </w:txbxContent>
                        </wps:txbx>
                        <wps:bodyPr rtlCol="0" anchor="ctr"/>
                      </wps:wsp>
                      <wps:wsp>
                        <wps:cNvPr id="77" name="Straight Connector 77"/>
                        <wps:cNvCnPr/>
                        <wps:spPr>
                          <a:xfrm>
                            <a:off x="2199862" y="3191637"/>
                            <a:ext cx="606394" cy="0"/>
                          </a:xfrm>
                          <a:prstGeom prst="line">
                            <a:avLst/>
                          </a:prstGeom>
                          <a:noFill/>
                          <a:ln w="6350" cap="flat" cmpd="sng" algn="ctr">
                            <a:solidFill>
                              <a:srgbClr val="4472C4"/>
                            </a:solidFill>
                            <a:prstDash val="solid"/>
                            <a:miter lim="800000"/>
                          </a:ln>
                          <a:effectLst/>
                        </wps:spPr>
                        <wps:bodyPr/>
                      </wps:wsp>
                      <wps:wsp>
                        <wps:cNvPr id="78" name="Flowchart: Document 78"/>
                        <wps:cNvSpPr/>
                        <wps:spPr>
                          <a:xfrm>
                            <a:off x="2806256" y="4333480"/>
                            <a:ext cx="1099514" cy="304154"/>
                          </a:xfrm>
                          <a:prstGeom prst="flowChartDocument">
                            <a:avLst/>
                          </a:prstGeom>
                          <a:solidFill>
                            <a:sysClr val="window" lastClr="FFFFFF"/>
                          </a:solidFill>
                          <a:ln w="12700" cap="flat" cmpd="sng" algn="ctr">
                            <a:solidFill>
                              <a:srgbClr val="5B9BD5"/>
                            </a:solidFill>
                            <a:prstDash val="solid"/>
                            <a:miter lim="800000"/>
                          </a:ln>
                          <a:effectLst/>
                        </wps:spPr>
                        <wps:txbx>
                          <w:txbxContent>
                            <w:p w14:paraId="58662EC2" w14:textId="77777777" w:rsidR="009D4D4C" w:rsidRDefault="009D4D4C" w:rsidP="009D4D4C">
                              <w:pPr>
                                <w:jc w:val="center"/>
                                <w:rPr>
                                  <w:sz w:val="24"/>
                                  <w:szCs w:val="24"/>
                                </w:rPr>
                              </w:pPr>
                              <w:r>
                                <w:rPr>
                                  <w:rFonts w:hAnsi="Calibri"/>
                                  <w:color w:val="000000" w:themeColor="dark1"/>
                                  <w:kern w:val="24"/>
                                  <w:szCs w:val="20"/>
                                </w:rPr>
                                <w:t>Assessment plan</w:t>
                              </w:r>
                            </w:p>
                          </w:txbxContent>
                        </wps:txbx>
                        <wps:bodyPr rtlCol="0" anchor="ctr"/>
                      </wps:wsp>
                      <wps:wsp>
                        <wps:cNvPr id="79" name="Straight Connector 79"/>
                        <wps:cNvCnPr/>
                        <wps:spPr>
                          <a:xfrm>
                            <a:off x="2219671" y="4483880"/>
                            <a:ext cx="606394" cy="0"/>
                          </a:xfrm>
                          <a:prstGeom prst="line">
                            <a:avLst/>
                          </a:prstGeom>
                          <a:noFill/>
                          <a:ln w="6350" cap="flat" cmpd="sng" algn="ctr">
                            <a:solidFill>
                              <a:srgbClr val="4472C4"/>
                            </a:solidFill>
                            <a:prstDash val="solid"/>
                            <a:miter lim="800000"/>
                          </a:ln>
                          <a:effectLst/>
                        </wps:spPr>
                        <wps:bodyPr/>
                      </wps:wsp>
                      <wps:wsp>
                        <wps:cNvPr id="80" name="Flowchart: Process 80"/>
                        <wps:cNvSpPr/>
                        <wps:spPr>
                          <a:xfrm>
                            <a:off x="19809" y="5502517"/>
                            <a:ext cx="2199862" cy="364108"/>
                          </a:xfrm>
                          <a:prstGeom prst="flowChartProcess">
                            <a:avLst/>
                          </a:prstGeom>
                          <a:solidFill>
                            <a:sysClr val="window" lastClr="FFFFFF"/>
                          </a:solidFill>
                          <a:ln w="12700" cap="flat" cmpd="sng" algn="ctr">
                            <a:solidFill>
                              <a:srgbClr val="5B9BD5"/>
                            </a:solidFill>
                            <a:prstDash val="solid"/>
                            <a:miter lim="800000"/>
                          </a:ln>
                          <a:effectLst/>
                        </wps:spPr>
                        <wps:txbx>
                          <w:txbxContent>
                            <w:p w14:paraId="5FEFE80A" w14:textId="77777777" w:rsidR="009D4D4C" w:rsidRDefault="009D4D4C" w:rsidP="009D4D4C">
                              <w:pPr>
                                <w:jc w:val="center"/>
                                <w:rPr>
                                  <w:sz w:val="24"/>
                                  <w:szCs w:val="24"/>
                                </w:rPr>
                              </w:pPr>
                              <w:r>
                                <w:rPr>
                                  <w:rFonts w:hAnsi="Calibri"/>
                                  <w:color w:val="000000" w:themeColor="dark1"/>
                                  <w:kern w:val="24"/>
                                  <w:szCs w:val="20"/>
                                </w:rPr>
                                <w:t>Learner submits a hard copy of the portfolio</w:t>
                              </w:r>
                            </w:p>
                          </w:txbxContent>
                        </wps:txbx>
                        <wps:bodyPr rtlCol="0" anchor="ctr"/>
                      </wps:wsp>
                      <wps:wsp>
                        <wps:cNvPr id="81" name="Straight Arrow Connector 81"/>
                        <wps:cNvCnPr>
                          <a:cxnSpLocks/>
                        </wps:cNvCnPr>
                        <wps:spPr>
                          <a:xfrm flipH="1">
                            <a:off x="1133132" y="5896467"/>
                            <a:ext cx="8313" cy="154755"/>
                          </a:xfrm>
                          <a:prstGeom prst="straightConnector1">
                            <a:avLst/>
                          </a:prstGeom>
                          <a:noFill/>
                          <a:ln w="6350" cap="flat" cmpd="sng" algn="ctr">
                            <a:solidFill>
                              <a:srgbClr val="4472C4"/>
                            </a:solidFill>
                            <a:prstDash val="solid"/>
                            <a:miter lim="800000"/>
                            <a:tailEnd type="triangle"/>
                          </a:ln>
                          <a:effectLst/>
                        </wps:spPr>
                        <wps:bodyPr/>
                      </wps:wsp>
                      <wps:wsp>
                        <wps:cNvPr id="82" name="Flowchart: Process 82"/>
                        <wps:cNvSpPr/>
                        <wps:spPr>
                          <a:xfrm>
                            <a:off x="19809" y="6051223"/>
                            <a:ext cx="2199862" cy="622004"/>
                          </a:xfrm>
                          <a:prstGeom prst="flowChartProcess">
                            <a:avLst/>
                          </a:prstGeom>
                          <a:solidFill>
                            <a:sysClr val="window" lastClr="FFFFFF"/>
                          </a:solidFill>
                          <a:ln w="12700" cap="flat" cmpd="sng" algn="ctr">
                            <a:solidFill>
                              <a:srgbClr val="5B9BD5"/>
                            </a:solidFill>
                            <a:prstDash val="solid"/>
                            <a:miter lim="800000"/>
                          </a:ln>
                          <a:effectLst/>
                        </wps:spPr>
                        <wps:txbx>
                          <w:txbxContent>
                            <w:p w14:paraId="1D554C6C" w14:textId="77777777" w:rsidR="009D4D4C" w:rsidRDefault="009D4D4C" w:rsidP="009D4D4C">
                              <w:pPr>
                                <w:jc w:val="center"/>
                                <w:rPr>
                                  <w:sz w:val="24"/>
                                  <w:szCs w:val="24"/>
                                </w:rPr>
                              </w:pPr>
                              <w:r>
                                <w:rPr>
                                  <w:rFonts w:hAnsi="Calibri"/>
                                  <w:color w:val="000000" w:themeColor="dark1"/>
                                  <w:kern w:val="24"/>
                                  <w:szCs w:val="20"/>
                                </w:rPr>
                                <w:t>Admin confirms receipt of PoE and Assessment, moderation and certification process follow</w:t>
                              </w:r>
                            </w:p>
                          </w:txbxContent>
                        </wps:txbx>
                        <wps:bodyPr rtlCol="0" anchor="ctr"/>
                      </wps:wsp>
                      <wps:wsp>
                        <wps:cNvPr id="83" name="Flowchart: Document 83"/>
                        <wps:cNvSpPr/>
                        <wps:spPr>
                          <a:xfrm>
                            <a:off x="2826065" y="5571394"/>
                            <a:ext cx="1099514" cy="295234"/>
                          </a:xfrm>
                          <a:prstGeom prst="flowChartDocument">
                            <a:avLst/>
                          </a:prstGeom>
                          <a:solidFill>
                            <a:sysClr val="window" lastClr="FFFFFF"/>
                          </a:solidFill>
                          <a:ln w="12700" cap="flat" cmpd="sng" algn="ctr">
                            <a:solidFill>
                              <a:srgbClr val="5B9BD5"/>
                            </a:solidFill>
                            <a:prstDash val="solid"/>
                            <a:miter lim="800000"/>
                          </a:ln>
                          <a:effectLst/>
                        </wps:spPr>
                        <wps:txbx>
                          <w:txbxContent>
                            <w:p w14:paraId="72C2A3BC" w14:textId="77777777" w:rsidR="009D4D4C" w:rsidRDefault="009D4D4C" w:rsidP="009D4D4C">
                              <w:pPr>
                                <w:jc w:val="center"/>
                                <w:rPr>
                                  <w:sz w:val="24"/>
                                  <w:szCs w:val="24"/>
                                </w:rPr>
                              </w:pPr>
                              <w:r>
                                <w:rPr>
                                  <w:rFonts w:hAnsi="Calibri"/>
                                  <w:color w:val="000000" w:themeColor="dark1"/>
                                  <w:kern w:val="24"/>
                                  <w:szCs w:val="20"/>
                                </w:rPr>
                                <w:t>PoE</w:t>
                              </w:r>
                            </w:p>
                          </w:txbxContent>
                        </wps:txbx>
                        <wps:bodyPr rtlCol="0" anchor="ctr"/>
                      </wps:wsp>
                      <wps:wsp>
                        <wps:cNvPr id="84" name="Straight Connector 84"/>
                        <wps:cNvCnPr/>
                        <wps:spPr>
                          <a:xfrm>
                            <a:off x="2246368" y="5714551"/>
                            <a:ext cx="606394" cy="0"/>
                          </a:xfrm>
                          <a:prstGeom prst="line">
                            <a:avLst/>
                          </a:prstGeom>
                          <a:noFill/>
                          <a:ln w="6350" cap="flat" cmpd="sng" algn="ctr">
                            <a:solidFill>
                              <a:srgbClr val="4472C4"/>
                            </a:solidFill>
                            <a:prstDash val="solid"/>
                            <a:miter lim="800000"/>
                          </a:ln>
                          <a:effectLst/>
                        </wps:spPr>
                        <wps:bodyPr/>
                      </wps:wsp>
                      <wps:wsp>
                        <wps:cNvPr id="85" name="Flowchart: Multidocument 85"/>
                        <wps:cNvSpPr/>
                        <wps:spPr>
                          <a:xfrm>
                            <a:off x="2806256" y="1335402"/>
                            <a:ext cx="1192666" cy="613529"/>
                          </a:xfrm>
                          <a:prstGeom prst="flowChartMultidocument">
                            <a:avLst/>
                          </a:prstGeom>
                          <a:solidFill>
                            <a:sysClr val="window" lastClr="FFFFFF"/>
                          </a:solidFill>
                          <a:ln w="12700" cap="flat" cmpd="sng" algn="ctr">
                            <a:solidFill>
                              <a:srgbClr val="5B9BD5"/>
                            </a:solidFill>
                            <a:prstDash val="solid"/>
                            <a:miter lim="800000"/>
                          </a:ln>
                          <a:effectLst/>
                        </wps:spPr>
                        <wps:txbx>
                          <w:txbxContent>
                            <w:p w14:paraId="7F5E7BE6" w14:textId="77777777" w:rsidR="009D4D4C" w:rsidRDefault="009D4D4C" w:rsidP="009D4D4C">
                              <w:pPr>
                                <w:jc w:val="center"/>
                                <w:rPr>
                                  <w:sz w:val="24"/>
                                  <w:szCs w:val="24"/>
                                </w:rPr>
                              </w:pPr>
                              <w:r>
                                <w:rPr>
                                  <w:rFonts w:hAnsi="Calibri"/>
                                  <w:color w:val="000000" w:themeColor="dark1"/>
                                  <w:kern w:val="24"/>
                                  <w:sz w:val="18"/>
                                  <w:szCs w:val="18"/>
                                </w:rPr>
                                <w:t>Personal schedule</w:t>
                              </w:r>
                            </w:p>
                            <w:p w14:paraId="66C4282E" w14:textId="77777777" w:rsidR="009D4D4C" w:rsidRDefault="009D4D4C" w:rsidP="009D4D4C">
                              <w:pPr>
                                <w:jc w:val="center"/>
                              </w:pPr>
                              <w:r>
                                <w:rPr>
                                  <w:rFonts w:hAnsi="Calibri"/>
                                  <w:color w:val="000000" w:themeColor="dark1"/>
                                  <w:kern w:val="24"/>
                                  <w:sz w:val="18"/>
                                  <w:szCs w:val="18"/>
                                </w:rPr>
                                <w:t>Enrolment form</w:t>
                              </w:r>
                            </w:p>
                          </w:txbxContent>
                        </wps:txbx>
                        <wps:bodyPr rtlCol="0" anchor="ctr"/>
                      </wps:wsp>
                      <wps:wsp>
                        <wps:cNvPr id="86" name="Right Bracket 86"/>
                        <wps:cNvSpPr/>
                        <wps:spPr>
                          <a:xfrm>
                            <a:off x="2246368" y="1407955"/>
                            <a:ext cx="45719" cy="613526"/>
                          </a:xfrm>
                          <a:prstGeom prst="rightBracket">
                            <a:avLst/>
                          </a:prstGeom>
                          <a:noFill/>
                          <a:ln w="6350" cap="flat" cmpd="sng" algn="ctr">
                            <a:solidFill>
                              <a:srgbClr val="4472C4"/>
                            </a:solidFill>
                            <a:prstDash val="solid"/>
                            <a:miter lim="800000"/>
                          </a:ln>
                          <a:effectLst/>
                        </wps:spPr>
                        <wps:bodyPr rtlCol="0" anchor="ctr"/>
                      </wps:wsp>
                      <wps:wsp>
                        <wps:cNvPr id="87" name="Straight Connector 87"/>
                        <wps:cNvCnPr>
                          <a:cxnSpLocks/>
                        </wps:cNvCnPr>
                        <wps:spPr>
                          <a:xfrm>
                            <a:off x="2292087" y="1685222"/>
                            <a:ext cx="514169" cy="0"/>
                          </a:xfrm>
                          <a:prstGeom prst="line">
                            <a:avLst/>
                          </a:prstGeom>
                          <a:noFill/>
                          <a:ln w="6350" cap="flat" cmpd="sng" algn="ctr">
                            <a:solidFill>
                              <a:srgbClr val="4472C4"/>
                            </a:solidFill>
                            <a:prstDash val="solid"/>
                            <a:miter lim="800000"/>
                          </a:ln>
                          <a:effectLst/>
                        </wps:spPr>
                        <wps:bodyPr/>
                      </wps:wsp>
                      <wps:wsp>
                        <wps:cNvPr id="88" name="Straight Arrow Connector 88"/>
                        <wps:cNvCnPr>
                          <a:cxnSpLocks/>
                        </wps:cNvCnPr>
                        <wps:spPr>
                          <a:xfrm flipH="1">
                            <a:off x="1073788" y="3387677"/>
                            <a:ext cx="8313" cy="154755"/>
                          </a:xfrm>
                          <a:prstGeom prst="straightConnector1">
                            <a:avLst/>
                          </a:prstGeom>
                          <a:noFill/>
                          <a:ln w="6350" cap="flat" cmpd="sng" algn="ctr">
                            <a:solidFill>
                              <a:srgbClr val="4472C4"/>
                            </a:solidFill>
                            <a:prstDash val="solid"/>
                            <a:miter lim="800000"/>
                            <a:tailEnd type="triangle"/>
                          </a:ln>
                          <a:effectLst/>
                        </wps:spPr>
                        <wps:bodyPr/>
                      </wps:wsp>
                    </wpg:wgp>
                  </a:graphicData>
                </a:graphic>
                <wp14:sizeRelV relativeFrom="margin">
                  <wp14:pctHeight>0</wp14:pctHeight>
                </wp14:sizeRelV>
              </wp:anchor>
            </w:drawing>
          </mc:Choice>
          <mc:Fallback>
            <w:pict>
              <v:group w14:anchorId="5DA48DDE" id="Group 20" o:spid="_x0000_s1237" style="position:absolute;margin-left:8.25pt;margin-top:12.55pt;width:314.9pt;height:603pt;z-index:251686912;mso-height-relative:margin" coordsize="39989,667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">
                <v:shape id="Flowchart: Process 502" o:spid="_x0000_s1238" type="#_x0000_t109" style="position:absolute;left:399;width:21999;height:43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" fillcolor="window" strokecolor="#5b9bd5" strokeweight="1pt">
                  <v:textbox>
                    <w:txbxContent>
                      <w:p w14:paraId="0B3D4FFA" w14:textId="77777777" w:rsidR="009D4D4C" w:rsidRDefault="009D4D4C" w:rsidP="009D4D4C">
                        <w:pPr>
                          <w:jc w:val="center"/>
                          <w:rPr>
                            <w:sz w:val="24"/>
                            <w:szCs w:val="24"/>
                          </w:rPr>
                        </w:pPr>
                        <w:r>
                          <w:rPr>
                            <w:rFonts w:hAnsi="Calibri"/>
                            <w:color w:val="000000" w:themeColor="dark1"/>
                            <w:kern w:val="24"/>
                            <w:szCs w:val="20"/>
                          </w:rPr>
                          <w:t xml:space="preserve">Prospective learner shows interest in distance learning option </w:t>
                        </w:r>
                      </w:p>
                    </w:txbxContent>
                  </v:textbox>
                </v:shape>
                <v:shape id="Flowchart: Process 503" o:spid="_x0000_s1239" type="#_x0000_t109" style="position:absolute;left:12;top:29353;width:21998;height:4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" fillcolor="window" strokecolor="#5b9bd5" strokeweight="1pt">
                  <v:textbox>
                    <w:txbxContent>
                      <w:p w14:paraId="73D017A0" w14:textId="77777777" w:rsidR="009D4D4C" w:rsidRDefault="009D4D4C" w:rsidP="009D4D4C">
                        <w:pPr>
                          <w:jc w:val="center"/>
                          <w:rPr>
                            <w:sz w:val="24"/>
                            <w:szCs w:val="24"/>
                          </w:rPr>
                        </w:pPr>
                        <w:r>
                          <w:rPr>
                            <w:rFonts w:hAnsi="Calibri"/>
                            <w:color w:val="000000" w:themeColor="dark1"/>
                            <w:kern w:val="24"/>
                            <w:szCs w:val="20"/>
                          </w:rPr>
                          <w:t>Forward contract and submission schedule electronically</w:t>
                        </w:r>
                      </w:p>
                    </w:txbxContent>
                  </v:textbox>
                </v:shape>
                <v:shape id="Flowchart: Process 504" o:spid="_x0000_s1240" type="#_x0000_t109" style="position:absolute;left:198;top:5840;width:21998;height:48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" fillcolor="window" strokecolor="#5b9bd5" strokeweight="1pt">
                  <v:textbox>
                    <w:txbxContent>
                      <w:p w14:paraId="2D40866B" w14:textId="77777777" w:rsidR="009D4D4C" w:rsidRDefault="009D4D4C" w:rsidP="009D4D4C">
                        <w:pPr>
                          <w:jc w:val="center"/>
                          <w:rPr>
                            <w:sz w:val="24"/>
                            <w:szCs w:val="24"/>
                          </w:rPr>
                        </w:pPr>
                        <w:r>
                          <w:rPr>
                            <w:rFonts w:hAnsi="Calibri"/>
                            <w:color w:val="000000" w:themeColor="dark1"/>
                            <w:kern w:val="24"/>
                            <w:szCs w:val="20"/>
                          </w:rPr>
                          <w:t xml:space="preserve">Consider enquiries on merit and customise personal schedule/ timetable </w:t>
                        </w:r>
                      </w:p>
                    </w:txbxContent>
                  </v:textbox>
                </v:shape>
                <v:shape id="Straight Arrow Connector 505" o:spid="_x0000_s1241" type="#_x0000_t32" style="position:absolute;left:11108;top:4275;width:84;height:154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" strokecolor="#4472c4" strokeweight=".5pt">
                  <v:stroke endarrow="block" joinstyle="miter"/>
                  <o:lock v:ext="edit" shapetype="f"/>
                </v:shape>
                <v:shape id="Flowchart: Process 506" o:spid="_x0000_s1242" type="#_x0000_t109" style="position:absolute;left:248;top:35487;width:21999;height:54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" fillcolor="window" strokecolor="#5b9bd5" strokeweight="1pt">
                  <v:textbox>
                    <w:txbxContent>
                      <w:p w14:paraId="61ACD497" w14:textId="77777777" w:rsidR="009D4D4C" w:rsidRDefault="009D4D4C" w:rsidP="009D4D4C">
                        <w:pPr>
                          <w:jc w:val="center"/>
                          <w:rPr>
                            <w:sz w:val="24"/>
                            <w:szCs w:val="24"/>
                          </w:rPr>
                        </w:pPr>
                        <w:r>
                          <w:rPr>
                            <w:rFonts w:hAnsi="Calibri"/>
                            <w:color w:val="000000" w:themeColor="dark1"/>
                            <w:kern w:val="24"/>
                            <w:szCs w:val="20"/>
                          </w:rPr>
                          <w:t xml:space="preserve">Implement personalised learning plan which includes electronic contact sessions including e-mail or phone </w:t>
                        </w:r>
                      </w:p>
                    </w:txbxContent>
                  </v:textbox>
                </v:shape>
                <v:shape id="Flowchart: Process 507" o:spid="_x0000_s1243" type="#_x0000_t109" style="position:absolute;left:198;top:12591;width:21998;height:38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" fillcolor="window" strokecolor="#5b9bd5" strokeweight="1pt">
                  <v:textbox>
                    <w:txbxContent>
                      <w:p w14:paraId="33F23B15" w14:textId="77777777" w:rsidR="009D4D4C" w:rsidRDefault="009D4D4C" w:rsidP="009D4D4C">
                        <w:pPr>
                          <w:jc w:val="center"/>
                          <w:rPr>
                            <w:sz w:val="24"/>
                            <w:szCs w:val="24"/>
                          </w:rPr>
                        </w:pPr>
                        <w:r>
                          <w:rPr>
                            <w:rFonts w:hAnsi="Calibri"/>
                            <w:color w:val="000000" w:themeColor="dark1"/>
                            <w:kern w:val="24"/>
                            <w:szCs w:val="20"/>
                          </w:rPr>
                          <w:t>Communicate the plan and agree on the way forward</w:t>
                        </w:r>
                      </w:p>
                    </w:txbxContent>
                  </v:textbox>
                </v:shape>
                <v:shape id="Flowchart: Process 508" o:spid="_x0000_s1244" type="#_x0000_t109" style="position:absolute;left:41;top:18419;width:21999;height:29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" fillcolor="window" strokecolor="#5b9bd5" strokeweight="1pt">
                  <v:textbox>
                    <w:txbxContent>
                      <w:p w14:paraId="71ECB5C2" w14:textId="77777777" w:rsidR="009D4D4C" w:rsidRDefault="009D4D4C" w:rsidP="009D4D4C">
                        <w:pPr>
                          <w:jc w:val="center"/>
                          <w:rPr>
                            <w:sz w:val="24"/>
                            <w:szCs w:val="24"/>
                          </w:rPr>
                        </w:pPr>
                        <w:r>
                          <w:rPr>
                            <w:rFonts w:hAnsi="Calibri"/>
                            <w:color w:val="000000" w:themeColor="dark1"/>
                            <w:kern w:val="24"/>
                            <w:szCs w:val="20"/>
                          </w:rPr>
                          <w:t>Learner enrols and is registered</w:t>
                        </w:r>
                      </w:p>
                    </w:txbxContent>
                  </v:textbox>
                </v:shape>
                <v:shape id="Flowchart: Process 509" o:spid="_x0000_s1245" type="#_x0000_t109" style="position:absolute;top:23768;width:21998;height:29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" fillcolor="window" strokecolor="#5b9bd5" strokeweight="1pt">
                  <v:textbox>
                    <w:txbxContent>
                      <w:p w14:paraId="73DC36E4" w14:textId="77777777" w:rsidR="009D4D4C" w:rsidRDefault="009D4D4C" w:rsidP="009D4D4C">
                        <w:pPr>
                          <w:jc w:val="center"/>
                          <w:rPr>
                            <w:sz w:val="24"/>
                            <w:szCs w:val="24"/>
                          </w:rPr>
                        </w:pPr>
                        <w:r>
                          <w:rPr>
                            <w:rFonts w:hAnsi="Calibri"/>
                            <w:color w:val="000000" w:themeColor="dark1"/>
                            <w:kern w:val="24"/>
                            <w:szCs w:val="20"/>
                          </w:rPr>
                          <w:t>Courier learning material</w:t>
                        </w:r>
                      </w:p>
                    </w:txbxContent>
                  </v:textbox>
                </v:shape>
                <v:shape id="Straight Arrow Connector 510" o:spid="_x0000_s1246" type="#_x0000_t32" style="position:absolute;left:10999;top:10868;width:83;height:154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" strokecolor="#4472c4" strokeweight=".5pt">
                  <v:stroke endarrow="block" joinstyle="miter"/>
                  <o:lock v:ext="edit" shapetype="f"/>
                </v:shape>
                <v:shape id="Straight Arrow Connector 511" o:spid="_x0000_s1247" type="#_x0000_t32" style="position:absolute;left:11108;top:16732;width:84;height:154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" strokecolor="#4472c4" strokeweight=".5pt">
                  <v:stroke endarrow="block" joinstyle="miter"/>
                  <o:lock v:ext="edit" shapetype="f"/>
                </v:shape>
                <v:shape id="Straight Arrow Connector 67" o:spid="_x0000_s1248" type="#_x0000_t32" style="position:absolute;left:10916;top:21612;width:83;height:154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" strokecolor="#4472c4" strokeweight=".5pt">
                  <v:stroke endarrow="block" joinstyle="miter"/>
                  <o:lock v:ext="edit" shapetype="f"/>
                </v:shape>
                <v:shape id="Straight Arrow Connector 68" o:spid="_x0000_s1249" type="#_x0000_t32" style="position:absolute;left:10821;top:27203;width:83;height:154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" strokecolor="#4472c4" strokeweight=".5pt">
                  <v:stroke endarrow="block" joinstyle="miter"/>
                  <o:lock v:ext="edit" shapetype="f"/>
                </v:shape>
                <v:line id="Straight Connector 69" o:spid="_x0000_s1250" style="position:absolute;visibility:visible;mso-wrap-style:square" from="21998,25256" to="28062,252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" strokecolor="#4472c4" strokeweight=".5pt">
                  <v:stroke joinstyle="miter"/>
                </v:line>
                <v:shape id="Flowchart: Multidocument 70" o:spid="_x0000_s1251" type="#_x0000_t115" style="position:absolute;left:28062;top:21829;width:11927;height:61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" fillcolor="window" strokecolor="#5b9bd5" strokeweight="1pt">
                  <v:textbox>
                    <w:txbxContent>
                      <w:p w14:paraId="5062B4B8" w14:textId="77777777" w:rsidR="009D4D4C" w:rsidRDefault="009D4D4C" w:rsidP="009D4D4C">
                        <w:pPr>
                          <w:jc w:val="center"/>
                          <w:rPr>
                            <w:sz w:val="24"/>
                            <w:szCs w:val="24"/>
                          </w:rPr>
                        </w:pPr>
                        <w:r>
                          <w:rPr>
                            <w:rFonts w:hAnsi="Calibri"/>
                            <w:color w:val="000000" w:themeColor="dark1"/>
                            <w:kern w:val="24"/>
                            <w:sz w:val="18"/>
                            <w:szCs w:val="18"/>
                          </w:rPr>
                          <w:t>Welcome letter</w:t>
                        </w:r>
                      </w:p>
                      <w:p w14:paraId="75BBE330" w14:textId="77777777" w:rsidR="009D4D4C" w:rsidRDefault="009D4D4C" w:rsidP="009D4D4C">
                        <w:pPr>
                          <w:jc w:val="center"/>
                        </w:pPr>
                        <w:r>
                          <w:rPr>
                            <w:rFonts w:hAnsi="Calibri"/>
                            <w:color w:val="000000" w:themeColor="dark1"/>
                            <w:kern w:val="24"/>
                            <w:sz w:val="18"/>
                            <w:szCs w:val="18"/>
                          </w:rPr>
                          <w:t>Learner Guide</w:t>
                        </w:r>
                      </w:p>
                      <w:p w14:paraId="44079B4D" w14:textId="77777777" w:rsidR="009D4D4C" w:rsidRDefault="009D4D4C" w:rsidP="009D4D4C">
                        <w:pPr>
                          <w:jc w:val="center"/>
                        </w:pPr>
                        <w:r>
                          <w:rPr>
                            <w:rFonts w:hAnsi="Calibri"/>
                            <w:color w:val="000000" w:themeColor="dark1"/>
                            <w:kern w:val="24"/>
                            <w:sz w:val="18"/>
                            <w:szCs w:val="18"/>
                          </w:rPr>
                          <w:t>PoE</w:t>
                        </w:r>
                      </w:p>
                    </w:txbxContent>
                  </v:textbox>
                </v:shape>
                <v:shape id="Straight Arrow Connector 71" o:spid="_x0000_s1252" type="#_x0000_t32" style="position:absolute;left:11082;top:41179;width:83;height:154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" strokecolor="#4472c4" strokeweight=".5pt">
                  <v:stroke endarrow="block" joinstyle="miter"/>
                  <o:lock v:ext="edit" shapetype="f"/>
                </v:shape>
                <v:shape id="Flowchart: Process 72" o:spid="_x0000_s1253" type="#_x0000_t109" style="position:absolute;left:198;top:42718;width:21998;height:4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" fillcolor="window" strokecolor="#5b9bd5" strokeweight="1pt">
                  <v:textbox>
                    <w:txbxContent>
                      <w:p w14:paraId="40C248F9" w14:textId="77777777" w:rsidR="009D4D4C" w:rsidRDefault="009D4D4C" w:rsidP="009D4D4C">
                        <w:pPr>
                          <w:jc w:val="center"/>
                          <w:rPr>
                            <w:sz w:val="24"/>
                            <w:szCs w:val="24"/>
                          </w:rPr>
                        </w:pPr>
                        <w:r>
                          <w:rPr>
                            <w:rFonts w:hAnsi="Calibri"/>
                            <w:color w:val="000000" w:themeColor="dark1"/>
                            <w:kern w:val="24"/>
                            <w:szCs w:val="20"/>
                          </w:rPr>
                          <w:t>Discuss assessment planning and preparation during contact session</w:t>
                        </w:r>
                      </w:p>
                    </w:txbxContent>
                  </v:textbox>
                </v:shape>
                <v:shape id="Flowchart: Process 73" o:spid="_x0000_s1254" type="#_x0000_t109" style="position:absolute;left:399;top:48722;width:21999;height:4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" fillcolor="window" strokecolor="#5b9bd5" strokeweight="1pt">
                  <v:textbox>
                    <w:txbxContent>
                      <w:p w14:paraId="6D65891C" w14:textId="77777777" w:rsidR="009D4D4C" w:rsidRDefault="009D4D4C" w:rsidP="009D4D4C">
                        <w:pPr>
                          <w:jc w:val="center"/>
                          <w:rPr>
                            <w:sz w:val="24"/>
                            <w:szCs w:val="24"/>
                          </w:rPr>
                        </w:pPr>
                        <w:r>
                          <w:rPr>
                            <w:rFonts w:hAnsi="Calibri"/>
                            <w:color w:val="000000" w:themeColor="dark1"/>
                            <w:kern w:val="24"/>
                            <w:szCs w:val="20"/>
                          </w:rPr>
                          <w:t>Monitor learning progress on a weekly basis via electronic contact</w:t>
                        </w:r>
                      </w:p>
                    </w:txbxContent>
                  </v:textbox>
                </v:shape>
                <v:shape id="Straight Arrow Connector 74" o:spid="_x0000_s1255" type="#_x0000_t32" style="position:absolute;left:11082;top:47330;width:83;height:154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" strokecolor="#4472c4" strokeweight=".5pt">
                  <v:stroke endarrow="block" joinstyle="miter"/>
                  <o:lock v:ext="edit" shapetype="f"/>
                </v:shape>
                <v:shape id="Straight Arrow Connector 75" o:spid="_x0000_s1256" type="#_x0000_t32" style="position:absolute;left:11248;top:53179;width:83;height:154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" strokecolor="#4472c4" strokeweight=".5pt">
                  <v:stroke endarrow="block" joinstyle="miter"/>
                  <o:lock v:ext="edit" shapetype="f"/>
                </v:shape>
                <v:shape id="Flowchart: Multidocument 76" o:spid="_x0000_s1257" type="#_x0000_t115" style="position:absolute;left:28062;top:28898;width:11927;height:61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" fillcolor="window" strokecolor="#5b9bd5" strokeweight="1pt">
                  <v:textbox>
                    <w:txbxContent>
                      <w:p w14:paraId="0ACA277E" w14:textId="77777777" w:rsidR="009D4D4C" w:rsidRDefault="009D4D4C" w:rsidP="009D4D4C">
                        <w:pPr>
                          <w:jc w:val="center"/>
                          <w:rPr>
                            <w:sz w:val="24"/>
                            <w:szCs w:val="24"/>
                          </w:rPr>
                        </w:pPr>
                        <w:r>
                          <w:rPr>
                            <w:rFonts w:hAnsi="Calibri"/>
                            <w:color w:val="000000" w:themeColor="dark1"/>
                            <w:kern w:val="24"/>
                            <w:sz w:val="18"/>
                            <w:szCs w:val="18"/>
                          </w:rPr>
                          <w:t>Schedule</w:t>
                        </w:r>
                      </w:p>
                      <w:p w14:paraId="0859D66F" w14:textId="77777777" w:rsidR="009D4D4C" w:rsidRDefault="009D4D4C" w:rsidP="009D4D4C">
                        <w:pPr>
                          <w:jc w:val="center"/>
                        </w:pPr>
                        <w:r>
                          <w:rPr>
                            <w:rFonts w:hAnsi="Calibri"/>
                            <w:color w:val="000000" w:themeColor="dark1"/>
                            <w:kern w:val="24"/>
                            <w:sz w:val="18"/>
                            <w:szCs w:val="18"/>
                          </w:rPr>
                          <w:t>Personalised learning plan</w:t>
                        </w:r>
                      </w:p>
                    </w:txbxContent>
                  </v:textbox>
                </v:shape>
                <v:line id="Straight Connector 77" o:spid="_x0000_s1258" style="position:absolute;visibility:visible;mso-wrap-style:square" from="21998,31916" to="28062,319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" strokecolor="#4472c4" strokeweight=".5pt">
                  <v:stroke joinstyle="miter"/>
                </v:line>
                <v:shape id="Flowchart: Document 78" o:spid="_x0000_s1259" type="#_x0000_t114" style="position:absolute;left:28062;top:43334;width:10995;height:30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" fillcolor="window" strokecolor="#5b9bd5" strokeweight="1pt">
                  <v:textbox>
                    <w:txbxContent>
                      <w:p w14:paraId="58662EC2" w14:textId="77777777" w:rsidR="009D4D4C" w:rsidRDefault="009D4D4C" w:rsidP="009D4D4C">
                        <w:pPr>
                          <w:jc w:val="center"/>
                          <w:rPr>
                            <w:sz w:val="24"/>
                            <w:szCs w:val="24"/>
                          </w:rPr>
                        </w:pPr>
                        <w:r>
                          <w:rPr>
                            <w:rFonts w:hAnsi="Calibri"/>
                            <w:color w:val="000000" w:themeColor="dark1"/>
                            <w:kern w:val="24"/>
                            <w:szCs w:val="20"/>
                          </w:rPr>
                          <w:t>Assessment plan</w:t>
                        </w:r>
                      </w:p>
                    </w:txbxContent>
                  </v:textbox>
                </v:shape>
                <v:line id="Straight Connector 79" o:spid="_x0000_s1260" style="position:absolute;visibility:visible;mso-wrap-style:square" from="22196,44838" to="28260,448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" strokecolor="#4472c4" strokeweight=".5pt">
                  <v:stroke joinstyle="miter"/>
                </v:line>
                <v:shape id="Flowchart: Process 80" o:spid="_x0000_s1261" type="#_x0000_t109" style="position:absolute;left:198;top:55025;width:21998;height:36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" fillcolor="window" strokecolor="#5b9bd5" strokeweight="1pt">
                  <v:textbox>
                    <w:txbxContent>
                      <w:p w14:paraId="5FEFE80A" w14:textId="77777777" w:rsidR="009D4D4C" w:rsidRDefault="009D4D4C" w:rsidP="009D4D4C">
                        <w:pPr>
                          <w:jc w:val="center"/>
                          <w:rPr>
                            <w:sz w:val="24"/>
                            <w:szCs w:val="24"/>
                          </w:rPr>
                        </w:pPr>
                        <w:r>
                          <w:rPr>
                            <w:rFonts w:hAnsi="Calibri"/>
                            <w:color w:val="000000" w:themeColor="dark1"/>
                            <w:kern w:val="24"/>
                            <w:szCs w:val="20"/>
                          </w:rPr>
                          <w:t>Learner submits a hard copy of the portfolio</w:t>
                        </w:r>
                      </w:p>
                    </w:txbxContent>
                  </v:textbox>
                </v:shape>
                <v:shape id="Straight Arrow Connector 81" o:spid="_x0000_s1262" type="#_x0000_t32" style="position:absolute;left:11331;top:58964;width:83;height:154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" strokecolor="#4472c4" strokeweight=".5pt">
                  <v:stroke endarrow="block" joinstyle="miter"/>
                  <o:lock v:ext="edit" shapetype="f"/>
                </v:shape>
                <v:shape id="Flowchart: Process 82" o:spid="_x0000_s1263" type="#_x0000_t109" style="position:absolute;left:198;top:60512;width:21998;height:62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" fillcolor="window" strokecolor="#5b9bd5" strokeweight="1pt">
                  <v:textbox>
                    <w:txbxContent>
                      <w:p w14:paraId="1D554C6C" w14:textId="77777777" w:rsidR="009D4D4C" w:rsidRDefault="009D4D4C" w:rsidP="009D4D4C">
                        <w:pPr>
                          <w:jc w:val="center"/>
                          <w:rPr>
                            <w:sz w:val="24"/>
                            <w:szCs w:val="24"/>
                          </w:rPr>
                        </w:pPr>
                        <w:r>
                          <w:rPr>
                            <w:rFonts w:hAnsi="Calibri"/>
                            <w:color w:val="000000" w:themeColor="dark1"/>
                            <w:kern w:val="24"/>
                            <w:szCs w:val="20"/>
                          </w:rPr>
                          <w:t>Admin confirms receipt of PoE and Assessment, moderation and certification process follow</w:t>
                        </w:r>
                      </w:p>
                    </w:txbxContent>
                  </v:textbox>
                </v:shape>
                <v:shape id="Flowchart: Document 83" o:spid="_x0000_s1264" type="#_x0000_t114" style="position:absolute;left:28260;top:55713;width:10995;height:2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" fillcolor="window" strokecolor="#5b9bd5" strokeweight="1pt">
                  <v:textbox>
                    <w:txbxContent>
                      <w:p w14:paraId="72C2A3BC" w14:textId="77777777" w:rsidR="009D4D4C" w:rsidRDefault="009D4D4C" w:rsidP="009D4D4C">
                        <w:pPr>
                          <w:jc w:val="center"/>
                          <w:rPr>
                            <w:sz w:val="24"/>
                            <w:szCs w:val="24"/>
                          </w:rPr>
                        </w:pPr>
                        <w:r>
                          <w:rPr>
                            <w:rFonts w:hAnsi="Calibri"/>
                            <w:color w:val="000000" w:themeColor="dark1"/>
                            <w:kern w:val="24"/>
                            <w:szCs w:val="20"/>
                          </w:rPr>
                          <w:t>PoE</w:t>
                        </w:r>
                      </w:p>
                    </w:txbxContent>
                  </v:textbox>
                </v:shape>
                <v:line id="Straight Connector 84" o:spid="_x0000_s1265" style="position:absolute;visibility:visible;mso-wrap-style:square" from="22463,57145" to="28527,571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" strokecolor="#4472c4" strokeweight=".5pt">
                  <v:stroke joinstyle="miter"/>
                </v:line>
                <v:shape id="Flowchart: Multidocument 85" o:spid="_x0000_s1266" type="#_x0000_t115" style="position:absolute;left:28062;top:13354;width:11927;height:61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" fillcolor="window" strokecolor="#5b9bd5" strokeweight="1pt">
                  <v:textbox>
                    <w:txbxContent>
                      <w:p w14:paraId="7F5E7BE6" w14:textId="77777777" w:rsidR="009D4D4C" w:rsidRDefault="009D4D4C" w:rsidP="009D4D4C">
                        <w:pPr>
                          <w:jc w:val="center"/>
                          <w:rPr>
                            <w:sz w:val="24"/>
                            <w:szCs w:val="24"/>
                          </w:rPr>
                        </w:pPr>
                        <w:r>
                          <w:rPr>
                            <w:rFonts w:hAnsi="Calibri"/>
                            <w:color w:val="000000" w:themeColor="dark1"/>
                            <w:kern w:val="24"/>
                            <w:sz w:val="18"/>
                            <w:szCs w:val="18"/>
                          </w:rPr>
                          <w:t>Personal schedule</w:t>
                        </w:r>
                      </w:p>
                      <w:p w14:paraId="66C4282E" w14:textId="77777777" w:rsidR="009D4D4C" w:rsidRDefault="009D4D4C" w:rsidP="009D4D4C">
                        <w:pPr>
                          <w:jc w:val="center"/>
                        </w:pPr>
                        <w:r>
                          <w:rPr>
                            <w:rFonts w:hAnsi="Calibri"/>
                            <w:color w:val="000000" w:themeColor="dark1"/>
                            <w:kern w:val="24"/>
                            <w:sz w:val="18"/>
                            <w:szCs w:val="18"/>
                          </w:rPr>
                          <w:t>Enrolment form</w:t>
                        </w:r>
                      </w:p>
                    </w:txbxContent>
                  </v:textbox>
                </v:shape>
                <v:shape id="Right Bracket 86" o:spid="_x0000_s1267" type="#_x0000_t86" style="position:absolute;left:22463;top:14079;width:457;height:61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" adj="134" strokecolor="#4472c4" strokeweight=".5pt">
                  <v:stroke joinstyle="miter"/>
                </v:shape>
                <v:line id="Straight Connector 87" o:spid="_x0000_s1268" style="position:absolute;visibility:visible;mso-wrap-style:square" from="22920,16852" to="28062,168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" strokecolor="#4472c4" strokeweight=".5pt">
                  <v:stroke joinstyle="miter"/>
                  <o:lock v:ext="edit" shapetype="f"/>
                </v:line>
                <v:shape id="Straight Arrow Connector 88" o:spid="_x0000_s1269" type="#_x0000_t32" style="position:absolute;left:10737;top:33876;width:84;height:154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" strokecolor="#4472c4" strokeweight=".5pt">
                  <v:stroke endarrow="block" joinstyle="miter"/>
                  <o:lock v:ext="edit" shapetype="f"/>
                </v:shape>
                <w10:wrap type="square"/>
              </v:group>
            </w:pict>
          </mc:Fallback>
        </mc:AlternateContent>
      </w:r>
    </w:p>
    <w:p w14:paraId="3EFBB33D" w14:textId="77777777" w:rsidR="009D4D4C" w:rsidRPr="009D4D4C" w:rsidRDefault="009D4D4C" w:rsidP="009D4D4C">
      <w:pPr>
        <w:keepNext/>
        <w:spacing w:after="120" w:line="240" w:lineRule="auto"/>
        <w:rPr>
          <w:rFonts w:ascii="Calibri" w:eastAsia="Times New Roman" w:hAnsi="Calibri" w:cs="Times New Roman"/>
          <w:bCs/>
          <w:smallCaps/>
          <w:color w:val="595959"/>
          <w:spacing w:val="6"/>
          <w:szCs w:val="20"/>
          <w:lang w:eastAsia="en-ZA"/>
        </w:rPr>
      </w:pPr>
    </w:p>
    <w:p w14:paraId="5917FF74" w14:textId="77777777" w:rsidR="009D4D4C" w:rsidRPr="009D4D4C" w:rsidRDefault="009D4D4C" w:rsidP="009D4D4C">
      <w:pPr>
        <w:keepNext/>
        <w:spacing w:after="120" w:line="240" w:lineRule="auto"/>
        <w:rPr>
          <w:rFonts w:ascii="Calibri" w:eastAsia="Times New Roman" w:hAnsi="Calibri" w:cs="Times New Roman"/>
          <w:bCs/>
          <w:smallCaps/>
          <w:color w:val="595959"/>
          <w:spacing w:val="6"/>
          <w:szCs w:val="20"/>
          <w:lang w:eastAsia="en-ZA"/>
        </w:rPr>
      </w:pPr>
    </w:p>
    <w:p w14:paraId="08AFEC3F" w14:textId="77777777" w:rsidR="009D4D4C" w:rsidRPr="009D4D4C" w:rsidRDefault="009D4D4C" w:rsidP="009D4D4C">
      <w:pPr>
        <w:keepNext/>
        <w:spacing w:after="120" w:line="240" w:lineRule="auto"/>
        <w:rPr>
          <w:rFonts w:ascii="Calibri" w:eastAsia="Times New Roman" w:hAnsi="Calibri" w:cs="Times New Roman"/>
          <w:bCs/>
          <w:smallCaps/>
          <w:color w:val="595959"/>
          <w:spacing w:val="6"/>
          <w:szCs w:val="20"/>
          <w:lang w:eastAsia="en-ZA"/>
        </w:rPr>
      </w:pPr>
    </w:p>
    <w:p w14:paraId="6006DDF7" w14:textId="77777777" w:rsidR="009D4D4C" w:rsidRPr="009D4D4C" w:rsidRDefault="009D4D4C" w:rsidP="009D4D4C">
      <w:pPr>
        <w:keepNext/>
        <w:spacing w:after="120" w:line="240" w:lineRule="auto"/>
        <w:rPr>
          <w:rFonts w:ascii="Calibri" w:eastAsia="Times New Roman" w:hAnsi="Calibri" w:cs="Times New Roman"/>
          <w:bCs/>
          <w:smallCaps/>
          <w:color w:val="595959"/>
          <w:spacing w:val="6"/>
          <w:szCs w:val="20"/>
          <w:lang w:eastAsia="en-ZA"/>
        </w:rPr>
      </w:pPr>
    </w:p>
    <w:p w14:paraId="027E2599" w14:textId="77777777" w:rsidR="009D4D4C" w:rsidRPr="009D4D4C" w:rsidRDefault="009D4D4C" w:rsidP="009D4D4C">
      <w:pPr>
        <w:keepNext/>
        <w:spacing w:after="120" w:line="240" w:lineRule="auto"/>
        <w:rPr>
          <w:rFonts w:ascii="Calibri" w:eastAsia="Times New Roman" w:hAnsi="Calibri" w:cs="Times New Roman"/>
          <w:bCs/>
          <w:smallCaps/>
          <w:color w:val="595959"/>
          <w:spacing w:val="6"/>
          <w:szCs w:val="20"/>
          <w:lang w:eastAsia="en-ZA"/>
        </w:rPr>
      </w:pPr>
    </w:p>
    <w:p w14:paraId="3C752265" w14:textId="77777777" w:rsidR="009D4D4C" w:rsidRPr="009D4D4C" w:rsidRDefault="009D4D4C" w:rsidP="009D4D4C">
      <w:pPr>
        <w:keepNext/>
        <w:spacing w:after="120" w:line="240" w:lineRule="auto"/>
        <w:rPr>
          <w:rFonts w:ascii="Calibri" w:eastAsia="Times New Roman" w:hAnsi="Calibri" w:cs="Times New Roman"/>
          <w:bCs/>
          <w:smallCaps/>
          <w:color w:val="595959"/>
          <w:spacing w:val="6"/>
          <w:szCs w:val="20"/>
          <w:lang w:eastAsia="en-ZA"/>
        </w:rPr>
      </w:pPr>
    </w:p>
    <w:p w14:paraId="74B53EED" w14:textId="77777777" w:rsidR="009D4D4C" w:rsidRPr="009D4D4C" w:rsidRDefault="009D4D4C" w:rsidP="009D4D4C">
      <w:pPr>
        <w:keepNext/>
        <w:spacing w:after="120" w:line="240" w:lineRule="auto"/>
        <w:rPr>
          <w:rFonts w:ascii="Calibri" w:eastAsia="Times New Roman" w:hAnsi="Calibri" w:cs="Times New Roman"/>
          <w:bCs/>
          <w:smallCaps/>
          <w:color w:val="595959"/>
          <w:spacing w:val="6"/>
          <w:szCs w:val="20"/>
          <w:lang w:eastAsia="en-ZA"/>
        </w:rPr>
      </w:pPr>
    </w:p>
    <w:p w14:paraId="683C10D1" w14:textId="77777777" w:rsidR="009D4D4C" w:rsidRPr="009D4D4C" w:rsidRDefault="009D4D4C" w:rsidP="009D4D4C">
      <w:pPr>
        <w:keepNext/>
        <w:spacing w:after="120" w:line="240" w:lineRule="auto"/>
        <w:rPr>
          <w:rFonts w:ascii="Calibri" w:eastAsia="Times New Roman" w:hAnsi="Calibri" w:cs="Times New Roman"/>
          <w:bCs/>
          <w:smallCaps/>
          <w:color w:val="595959"/>
          <w:spacing w:val="6"/>
          <w:szCs w:val="20"/>
          <w:lang w:eastAsia="en-ZA"/>
        </w:rPr>
      </w:pPr>
    </w:p>
    <w:p w14:paraId="635E128B" w14:textId="77777777" w:rsidR="009D4D4C" w:rsidRPr="009D4D4C" w:rsidRDefault="009D4D4C" w:rsidP="009D4D4C">
      <w:pPr>
        <w:keepNext/>
        <w:spacing w:after="120" w:line="240" w:lineRule="auto"/>
        <w:rPr>
          <w:rFonts w:ascii="Calibri" w:eastAsia="Times New Roman" w:hAnsi="Calibri" w:cs="Times New Roman"/>
          <w:bCs/>
          <w:smallCaps/>
          <w:color w:val="595959"/>
          <w:spacing w:val="6"/>
          <w:szCs w:val="20"/>
          <w:lang w:eastAsia="en-ZA"/>
        </w:rPr>
      </w:pPr>
    </w:p>
    <w:p w14:paraId="2AFA3890" w14:textId="77777777" w:rsidR="009D4D4C" w:rsidRPr="009D4D4C" w:rsidRDefault="009D4D4C" w:rsidP="009D4D4C">
      <w:pPr>
        <w:keepNext/>
        <w:spacing w:after="120" w:line="240" w:lineRule="auto"/>
        <w:rPr>
          <w:rFonts w:ascii="Calibri" w:eastAsia="Times New Roman" w:hAnsi="Calibri" w:cs="Times New Roman"/>
          <w:bCs/>
          <w:smallCaps/>
          <w:color w:val="595959"/>
          <w:spacing w:val="6"/>
          <w:szCs w:val="20"/>
          <w:lang w:eastAsia="en-ZA"/>
        </w:rPr>
      </w:pPr>
    </w:p>
    <w:p w14:paraId="5C58AC86" w14:textId="77777777" w:rsidR="009D4D4C" w:rsidRPr="009D4D4C" w:rsidRDefault="009D4D4C" w:rsidP="009D4D4C">
      <w:pPr>
        <w:keepNext/>
        <w:spacing w:after="120" w:line="240" w:lineRule="auto"/>
        <w:rPr>
          <w:rFonts w:ascii="Calibri" w:eastAsia="Times New Roman" w:hAnsi="Calibri" w:cs="Times New Roman"/>
          <w:bCs/>
          <w:smallCaps/>
          <w:color w:val="595959"/>
          <w:spacing w:val="6"/>
          <w:szCs w:val="20"/>
          <w:lang w:eastAsia="en-ZA"/>
        </w:rPr>
      </w:pPr>
    </w:p>
    <w:p w14:paraId="50DF8412" w14:textId="77777777" w:rsidR="009D4D4C" w:rsidRPr="009D4D4C" w:rsidRDefault="009D4D4C" w:rsidP="009D4D4C">
      <w:pPr>
        <w:keepNext/>
        <w:spacing w:after="120" w:line="240" w:lineRule="auto"/>
        <w:rPr>
          <w:rFonts w:ascii="Calibri" w:eastAsia="Times New Roman" w:hAnsi="Calibri" w:cs="Times New Roman"/>
          <w:bCs/>
          <w:smallCaps/>
          <w:color w:val="595959"/>
          <w:spacing w:val="6"/>
          <w:szCs w:val="20"/>
          <w:lang w:eastAsia="en-ZA"/>
        </w:rPr>
      </w:pPr>
    </w:p>
    <w:p w14:paraId="29DA75E4" w14:textId="77777777" w:rsidR="009D4D4C" w:rsidRPr="009D4D4C" w:rsidRDefault="009D4D4C" w:rsidP="009D4D4C">
      <w:pPr>
        <w:keepNext/>
        <w:spacing w:after="120" w:line="240" w:lineRule="auto"/>
        <w:rPr>
          <w:rFonts w:ascii="Calibri" w:eastAsia="Times New Roman" w:hAnsi="Calibri" w:cs="Times New Roman"/>
          <w:bCs/>
          <w:smallCaps/>
          <w:color w:val="595959"/>
          <w:spacing w:val="6"/>
          <w:szCs w:val="20"/>
          <w:lang w:eastAsia="en-ZA"/>
        </w:rPr>
      </w:pPr>
    </w:p>
    <w:p w14:paraId="3CE96D04" w14:textId="77777777" w:rsidR="009D4D4C" w:rsidRPr="009D4D4C" w:rsidRDefault="009D4D4C" w:rsidP="009D4D4C">
      <w:pPr>
        <w:keepNext/>
        <w:spacing w:after="120" w:line="240" w:lineRule="auto"/>
        <w:rPr>
          <w:rFonts w:ascii="Calibri" w:eastAsia="Times New Roman" w:hAnsi="Calibri" w:cs="Times New Roman"/>
          <w:bCs/>
          <w:smallCaps/>
          <w:color w:val="595959"/>
          <w:spacing w:val="6"/>
          <w:szCs w:val="20"/>
          <w:lang w:eastAsia="en-ZA"/>
        </w:rPr>
      </w:pPr>
    </w:p>
    <w:p w14:paraId="62080D57" w14:textId="77777777" w:rsidR="009D4D4C" w:rsidRPr="009D4D4C" w:rsidRDefault="009D4D4C" w:rsidP="009D4D4C">
      <w:pPr>
        <w:keepNext/>
        <w:spacing w:after="120" w:line="240" w:lineRule="auto"/>
        <w:rPr>
          <w:rFonts w:ascii="Calibri" w:eastAsia="Times New Roman" w:hAnsi="Calibri" w:cs="Times New Roman"/>
          <w:bCs/>
          <w:smallCaps/>
          <w:color w:val="595959"/>
          <w:spacing w:val="6"/>
          <w:szCs w:val="20"/>
          <w:lang w:eastAsia="en-ZA"/>
        </w:rPr>
      </w:pPr>
    </w:p>
    <w:p w14:paraId="69F4A91B" w14:textId="77777777" w:rsidR="009D4D4C" w:rsidRPr="009D4D4C" w:rsidRDefault="009D4D4C" w:rsidP="009D4D4C">
      <w:pPr>
        <w:keepNext/>
        <w:spacing w:after="120" w:line="240" w:lineRule="auto"/>
        <w:rPr>
          <w:rFonts w:ascii="Calibri" w:eastAsia="Times New Roman" w:hAnsi="Calibri" w:cs="Times New Roman"/>
          <w:bCs/>
          <w:smallCaps/>
          <w:color w:val="595959"/>
          <w:spacing w:val="6"/>
          <w:szCs w:val="20"/>
          <w:lang w:eastAsia="en-ZA"/>
        </w:rPr>
      </w:pPr>
    </w:p>
    <w:p w14:paraId="6A085D3A" w14:textId="77777777" w:rsidR="009D4D4C" w:rsidRPr="009D4D4C" w:rsidRDefault="009D4D4C" w:rsidP="009D4D4C">
      <w:pPr>
        <w:keepNext/>
        <w:spacing w:after="120" w:line="240" w:lineRule="auto"/>
        <w:rPr>
          <w:rFonts w:ascii="Calibri" w:eastAsia="Times New Roman" w:hAnsi="Calibri" w:cs="Times New Roman"/>
          <w:bCs/>
          <w:smallCaps/>
          <w:color w:val="595959"/>
          <w:spacing w:val="6"/>
          <w:szCs w:val="20"/>
          <w:lang w:eastAsia="en-ZA"/>
        </w:rPr>
      </w:pPr>
    </w:p>
    <w:p w14:paraId="5DED73E7" w14:textId="77777777" w:rsidR="009D4D4C" w:rsidRPr="009D4D4C" w:rsidRDefault="009D4D4C" w:rsidP="009D4D4C">
      <w:pPr>
        <w:keepNext/>
        <w:spacing w:after="120" w:line="240" w:lineRule="auto"/>
        <w:rPr>
          <w:rFonts w:ascii="Calibri" w:eastAsia="Times New Roman" w:hAnsi="Calibri" w:cs="Times New Roman"/>
          <w:bCs/>
          <w:smallCaps/>
          <w:color w:val="595959"/>
          <w:spacing w:val="6"/>
          <w:szCs w:val="20"/>
          <w:lang w:eastAsia="en-ZA"/>
        </w:rPr>
      </w:pPr>
    </w:p>
    <w:p w14:paraId="79844C17" w14:textId="77777777" w:rsidR="009D4D4C" w:rsidRPr="009D4D4C" w:rsidRDefault="009D4D4C" w:rsidP="009D4D4C">
      <w:pPr>
        <w:keepNext/>
        <w:spacing w:after="120" w:line="240" w:lineRule="auto"/>
        <w:rPr>
          <w:rFonts w:ascii="Calibri" w:eastAsia="Times New Roman" w:hAnsi="Calibri" w:cs="Times New Roman"/>
          <w:bCs/>
          <w:smallCaps/>
          <w:color w:val="595959"/>
          <w:spacing w:val="6"/>
          <w:szCs w:val="20"/>
          <w:lang w:eastAsia="en-ZA"/>
        </w:rPr>
      </w:pPr>
    </w:p>
    <w:p w14:paraId="63681320" w14:textId="77777777" w:rsidR="009D4D4C" w:rsidRPr="009D4D4C" w:rsidRDefault="009D4D4C" w:rsidP="009D4D4C">
      <w:pPr>
        <w:keepNext/>
        <w:spacing w:after="120" w:line="240" w:lineRule="auto"/>
        <w:rPr>
          <w:rFonts w:ascii="Calibri" w:eastAsia="Times New Roman" w:hAnsi="Calibri" w:cs="Times New Roman"/>
          <w:bCs/>
          <w:smallCaps/>
          <w:color w:val="595959"/>
          <w:spacing w:val="6"/>
          <w:szCs w:val="20"/>
          <w:lang w:eastAsia="en-ZA"/>
        </w:rPr>
      </w:pPr>
    </w:p>
    <w:p w14:paraId="2AB2ADBC" w14:textId="77777777" w:rsidR="009D4D4C" w:rsidRPr="009D4D4C" w:rsidRDefault="009D4D4C" w:rsidP="009D4D4C">
      <w:pPr>
        <w:keepNext/>
        <w:spacing w:after="120" w:line="240" w:lineRule="auto"/>
        <w:rPr>
          <w:rFonts w:ascii="Calibri" w:eastAsia="Times New Roman" w:hAnsi="Calibri" w:cs="Times New Roman"/>
          <w:bCs/>
          <w:smallCaps/>
          <w:color w:val="595959"/>
          <w:spacing w:val="6"/>
          <w:szCs w:val="20"/>
          <w:lang w:eastAsia="en-ZA"/>
        </w:rPr>
      </w:pPr>
    </w:p>
    <w:p w14:paraId="23BFC97C" w14:textId="77777777" w:rsidR="009D4D4C" w:rsidRPr="009D4D4C" w:rsidRDefault="009D4D4C" w:rsidP="009D4D4C">
      <w:pPr>
        <w:keepNext/>
        <w:spacing w:after="120" w:line="240" w:lineRule="auto"/>
        <w:rPr>
          <w:rFonts w:ascii="Calibri" w:eastAsia="Times New Roman" w:hAnsi="Calibri" w:cs="Times New Roman"/>
          <w:bCs/>
          <w:smallCaps/>
          <w:color w:val="595959"/>
          <w:spacing w:val="6"/>
          <w:szCs w:val="20"/>
          <w:lang w:eastAsia="en-ZA"/>
        </w:rPr>
      </w:pPr>
    </w:p>
    <w:p w14:paraId="0FA158C4" w14:textId="77777777" w:rsidR="009D4D4C" w:rsidRPr="009D4D4C" w:rsidRDefault="009D4D4C" w:rsidP="009D4D4C">
      <w:pPr>
        <w:keepNext/>
        <w:spacing w:after="120" w:line="240" w:lineRule="auto"/>
        <w:rPr>
          <w:rFonts w:ascii="Calibri" w:eastAsia="Times New Roman" w:hAnsi="Calibri" w:cs="Times New Roman"/>
          <w:bCs/>
          <w:smallCaps/>
          <w:color w:val="595959"/>
          <w:spacing w:val="6"/>
          <w:szCs w:val="20"/>
          <w:lang w:eastAsia="en-ZA"/>
        </w:rPr>
      </w:pPr>
    </w:p>
    <w:p w14:paraId="3BD70BF4" w14:textId="77777777" w:rsidR="009D4D4C" w:rsidRPr="009D4D4C" w:rsidRDefault="009D4D4C" w:rsidP="009D4D4C">
      <w:pPr>
        <w:keepNext/>
        <w:spacing w:after="120" w:line="240" w:lineRule="auto"/>
        <w:rPr>
          <w:rFonts w:ascii="Calibri" w:eastAsia="Times New Roman" w:hAnsi="Calibri" w:cs="Times New Roman"/>
          <w:bCs/>
          <w:smallCaps/>
          <w:color w:val="595959"/>
          <w:spacing w:val="6"/>
          <w:szCs w:val="20"/>
          <w:lang w:eastAsia="en-ZA"/>
        </w:rPr>
      </w:pPr>
    </w:p>
    <w:p w14:paraId="43F264AF" w14:textId="77777777" w:rsidR="009D4D4C" w:rsidRPr="009D4D4C" w:rsidRDefault="009D4D4C" w:rsidP="009D4D4C">
      <w:pPr>
        <w:keepNext/>
        <w:spacing w:after="120" w:line="240" w:lineRule="auto"/>
        <w:rPr>
          <w:rFonts w:ascii="Calibri" w:eastAsia="Times New Roman" w:hAnsi="Calibri" w:cs="Times New Roman"/>
          <w:bCs/>
          <w:smallCaps/>
          <w:color w:val="595959"/>
          <w:spacing w:val="6"/>
          <w:szCs w:val="20"/>
          <w:lang w:eastAsia="en-ZA"/>
        </w:rPr>
      </w:pPr>
    </w:p>
    <w:p w14:paraId="450D6DA2" w14:textId="77777777" w:rsidR="009D4D4C" w:rsidRPr="009D4D4C" w:rsidRDefault="009D4D4C" w:rsidP="009D4D4C">
      <w:pPr>
        <w:keepNext/>
        <w:spacing w:after="120" w:line="240" w:lineRule="auto"/>
        <w:rPr>
          <w:rFonts w:ascii="Calibri" w:eastAsia="Times New Roman" w:hAnsi="Calibri" w:cs="Times New Roman"/>
          <w:bCs/>
          <w:smallCaps/>
          <w:color w:val="595959"/>
          <w:spacing w:val="6"/>
          <w:szCs w:val="20"/>
          <w:lang w:eastAsia="en-ZA"/>
        </w:rPr>
      </w:pPr>
    </w:p>
    <w:p w14:paraId="2F33B472" w14:textId="77777777" w:rsidR="009D4D4C" w:rsidRPr="009D4D4C" w:rsidRDefault="009D4D4C" w:rsidP="009D4D4C">
      <w:pPr>
        <w:keepNext/>
        <w:spacing w:after="120" w:line="240" w:lineRule="auto"/>
        <w:rPr>
          <w:rFonts w:ascii="Calibri" w:eastAsia="Times New Roman" w:hAnsi="Calibri" w:cs="Times New Roman"/>
          <w:bCs/>
          <w:smallCaps/>
          <w:color w:val="595959"/>
          <w:spacing w:val="6"/>
          <w:szCs w:val="20"/>
          <w:lang w:eastAsia="en-ZA"/>
        </w:rPr>
      </w:pPr>
    </w:p>
    <w:p w14:paraId="6D9E5606" w14:textId="77777777" w:rsidR="009D4D4C" w:rsidRPr="009D4D4C" w:rsidRDefault="009D4D4C" w:rsidP="009D4D4C">
      <w:pPr>
        <w:keepNext/>
        <w:spacing w:after="120" w:line="240" w:lineRule="auto"/>
        <w:rPr>
          <w:rFonts w:ascii="Calibri" w:eastAsia="Times New Roman" w:hAnsi="Calibri" w:cs="Times New Roman"/>
          <w:bCs/>
          <w:smallCaps/>
          <w:color w:val="595959"/>
          <w:spacing w:val="6"/>
          <w:szCs w:val="20"/>
          <w:lang w:eastAsia="en-ZA"/>
        </w:rPr>
      </w:pPr>
    </w:p>
    <w:p w14:paraId="6E57117F" w14:textId="77777777" w:rsidR="009D4D4C" w:rsidRPr="009D4D4C" w:rsidRDefault="009D4D4C" w:rsidP="009D4D4C">
      <w:pPr>
        <w:keepNext/>
        <w:spacing w:after="120" w:line="240" w:lineRule="auto"/>
        <w:rPr>
          <w:rFonts w:ascii="Calibri" w:eastAsia="Times New Roman" w:hAnsi="Calibri" w:cs="Times New Roman"/>
          <w:bCs/>
          <w:smallCaps/>
          <w:color w:val="595959"/>
          <w:spacing w:val="6"/>
          <w:szCs w:val="20"/>
          <w:lang w:eastAsia="en-ZA"/>
        </w:rPr>
      </w:pPr>
    </w:p>
    <w:p w14:paraId="1D4735F1" w14:textId="77777777" w:rsidR="009D4D4C" w:rsidRPr="009D4D4C" w:rsidRDefault="009D4D4C" w:rsidP="009D4D4C">
      <w:pPr>
        <w:keepNext/>
        <w:spacing w:after="120" w:line="240" w:lineRule="auto"/>
        <w:rPr>
          <w:rFonts w:ascii="Calibri" w:eastAsia="Times New Roman" w:hAnsi="Calibri" w:cs="Times New Roman"/>
          <w:bCs/>
          <w:smallCaps/>
          <w:color w:val="595959"/>
          <w:spacing w:val="6"/>
          <w:szCs w:val="20"/>
          <w:lang w:eastAsia="en-ZA"/>
        </w:rPr>
      </w:pPr>
    </w:p>
    <w:p w14:paraId="4FED1B51" w14:textId="77777777" w:rsidR="009D4D4C" w:rsidRPr="009D4D4C" w:rsidRDefault="009D4D4C" w:rsidP="009D4D4C">
      <w:pPr>
        <w:keepNext/>
        <w:spacing w:after="120" w:line="240" w:lineRule="auto"/>
        <w:rPr>
          <w:rFonts w:ascii="Calibri" w:eastAsia="Times New Roman" w:hAnsi="Calibri" w:cs="Times New Roman"/>
          <w:bCs/>
          <w:smallCaps/>
          <w:color w:val="595959"/>
          <w:spacing w:val="6"/>
          <w:szCs w:val="20"/>
          <w:lang w:eastAsia="en-ZA"/>
        </w:rPr>
      </w:pPr>
    </w:p>
    <w:p w14:paraId="563DD82D" w14:textId="77777777" w:rsidR="009D4D4C" w:rsidRPr="009D4D4C" w:rsidRDefault="009D4D4C" w:rsidP="009D4D4C">
      <w:pPr>
        <w:keepNext/>
        <w:spacing w:after="120" w:line="240" w:lineRule="auto"/>
        <w:rPr>
          <w:rFonts w:ascii="Calibri" w:eastAsia="Times New Roman" w:hAnsi="Calibri" w:cs="Times New Roman"/>
          <w:bCs/>
          <w:smallCaps/>
          <w:color w:val="595959"/>
          <w:spacing w:val="6"/>
          <w:szCs w:val="20"/>
          <w:lang w:eastAsia="en-ZA"/>
        </w:rPr>
      </w:pPr>
    </w:p>
    <w:p w14:paraId="1D9B29D1" w14:textId="77777777" w:rsidR="009D4D4C" w:rsidRPr="009D4D4C" w:rsidRDefault="009D4D4C" w:rsidP="009D4D4C">
      <w:pPr>
        <w:keepNext/>
        <w:spacing w:after="120" w:line="240" w:lineRule="auto"/>
        <w:rPr>
          <w:rFonts w:ascii="Calibri" w:eastAsia="Times New Roman" w:hAnsi="Calibri" w:cs="Times New Roman"/>
          <w:bCs/>
          <w:smallCaps/>
          <w:color w:val="595959"/>
          <w:spacing w:val="6"/>
          <w:szCs w:val="20"/>
          <w:lang w:eastAsia="en-ZA"/>
        </w:rPr>
      </w:pPr>
    </w:p>
    <w:p w14:paraId="649FE6E1" w14:textId="77777777" w:rsidR="009D4D4C" w:rsidRPr="009D4D4C" w:rsidRDefault="009D4D4C" w:rsidP="009D4D4C">
      <w:pPr>
        <w:keepNext/>
        <w:spacing w:after="120" w:line="240" w:lineRule="auto"/>
        <w:rPr>
          <w:rFonts w:ascii="Calibri" w:eastAsia="Times New Roman" w:hAnsi="Calibri" w:cs="Times New Roman"/>
          <w:bCs/>
          <w:smallCaps/>
          <w:color w:val="595959"/>
          <w:spacing w:val="6"/>
          <w:szCs w:val="20"/>
          <w:lang w:eastAsia="en-ZA"/>
        </w:rPr>
      </w:pPr>
    </w:p>
    <w:p w14:paraId="6569292B" w14:textId="77777777" w:rsidR="009D4D4C" w:rsidRPr="009D4D4C" w:rsidRDefault="009D4D4C" w:rsidP="009D4D4C">
      <w:pPr>
        <w:keepNext/>
        <w:spacing w:after="120" w:line="240" w:lineRule="auto"/>
        <w:rPr>
          <w:rFonts w:ascii="Calibri" w:eastAsia="Times New Roman" w:hAnsi="Calibri" w:cs="Times New Roman"/>
          <w:bCs/>
          <w:smallCaps/>
          <w:color w:val="595959"/>
          <w:spacing w:val="6"/>
          <w:szCs w:val="20"/>
          <w:lang w:eastAsia="en-ZA"/>
        </w:rPr>
      </w:pPr>
    </w:p>
    <w:p w14:paraId="0E5D31E3" w14:textId="77777777" w:rsidR="009D4D4C" w:rsidRPr="009D4D4C" w:rsidRDefault="009D4D4C" w:rsidP="009D4D4C">
      <w:pPr>
        <w:keepNext/>
        <w:spacing w:after="120" w:line="240" w:lineRule="auto"/>
        <w:rPr>
          <w:rFonts w:ascii="Calibri" w:eastAsia="Times New Roman" w:hAnsi="Calibri" w:cs="Times New Roman"/>
          <w:bCs/>
          <w:smallCaps/>
          <w:color w:val="595959"/>
          <w:spacing w:val="6"/>
          <w:szCs w:val="20"/>
          <w:lang w:eastAsia="en-ZA"/>
        </w:rPr>
      </w:pPr>
    </w:p>
    <w:p w14:paraId="284F8E15" w14:textId="77777777" w:rsidR="009D4D4C" w:rsidRPr="009D4D4C" w:rsidRDefault="009D4D4C" w:rsidP="009D4D4C">
      <w:pPr>
        <w:keepNext/>
        <w:spacing w:after="120" w:line="240" w:lineRule="auto"/>
        <w:rPr>
          <w:rFonts w:ascii="Calibri" w:eastAsia="Times New Roman" w:hAnsi="Calibri" w:cs="Times New Roman"/>
          <w:bCs/>
          <w:smallCaps/>
          <w:color w:val="595959"/>
          <w:spacing w:val="6"/>
          <w:szCs w:val="20"/>
          <w:lang w:eastAsia="en-ZA"/>
        </w:rPr>
      </w:pPr>
      <w:r w:rsidRPr="009D4D4C">
        <w:rPr>
          <w:rFonts w:ascii="Calibri" w:eastAsia="Times New Roman" w:hAnsi="Calibri" w:cs="Times New Roman"/>
          <w:bCs/>
          <w:smallCaps/>
          <w:color w:val="595959"/>
          <w:spacing w:val="6"/>
          <w:szCs w:val="20"/>
          <w:lang w:eastAsia="en-ZA"/>
        </w:rPr>
        <w:t xml:space="preserve">Flowchart FC (P31 and PR31) </w:t>
      </w:r>
      <w:r w:rsidRPr="009D4D4C">
        <w:rPr>
          <w:rFonts w:ascii="Calibri" w:eastAsia="Times New Roman" w:hAnsi="Calibri" w:cs="Times New Roman"/>
          <w:bCs/>
          <w:smallCaps/>
          <w:color w:val="595959"/>
          <w:spacing w:val="6"/>
          <w:szCs w:val="20"/>
          <w:highlight w:val="yellow"/>
          <w:lang w:eastAsia="en-ZA"/>
        </w:rPr>
        <w:t>LP 5A:</w:t>
      </w:r>
      <w:r w:rsidRPr="009D4D4C">
        <w:rPr>
          <w:rFonts w:ascii="Calibri" w:eastAsia="Times New Roman" w:hAnsi="Calibri" w:cs="Times New Roman"/>
          <w:bCs/>
          <w:smallCaps/>
          <w:color w:val="595959"/>
          <w:spacing w:val="6"/>
          <w:szCs w:val="20"/>
          <w:lang w:eastAsia="en-ZA"/>
        </w:rPr>
        <w:t xml:space="preserve"> Identify Learners with Special Needs</w:t>
      </w:r>
    </w:p>
    <w:p w14:paraId="0F0A9373" w14:textId="77777777" w:rsidR="009D4D4C" w:rsidRPr="009D4D4C" w:rsidRDefault="009D4D4C" w:rsidP="009D4D4C">
      <w:pPr>
        <w:keepNext/>
        <w:spacing w:after="120" w:line="240" w:lineRule="auto"/>
        <w:rPr>
          <w:rFonts w:ascii="Calibri" w:eastAsia="Times New Roman" w:hAnsi="Calibri" w:cs="Times New Roman"/>
          <w:bCs/>
          <w:smallCaps/>
          <w:color w:val="595959"/>
          <w:spacing w:val="6"/>
          <w:szCs w:val="20"/>
          <w:lang w:eastAsia="en-ZA"/>
        </w:rPr>
      </w:pPr>
      <w:r w:rsidRPr="009D4D4C">
        <w:rPr>
          <w:rFonts w:ascii="Calibri" w:eastAsia="Times New Roman" w:hAnsi="Calibri" w:cs="Times New Roman"/>
          <w:bCs/>
          <w:smallCaps/>
          <w:noProof/>
          <w:color w:val="595959"/>
          <w:spacing w:val="6"/>
          <w:szCs w:val="20"/>
          <w:lang w:eastAsia="en-ZA"/>
        </w:rPr>
        <mc:AlternateContent>
          <mc:Choice Requires="wpg">
            <w:drawing>
              <wp:anchor distT="0" distB="0" distL="114300" distR="114300" simplePos="0" relativeHeight="251687936" behindDoc="0" locked="0" layoutInCell="1" allowOverlap="1" wp14:anchorId="0B9CC5AF" wp14:editId="18588DF0">
                <wp:simplePos x="0" y="0"/>
                <wp:positionH relativeFrom="column">
                  <wp:posOffset>161925</wp:posOffset>
                </wp:positionH>
                <wp:positionV relativeFrom="paragraph">
                  <wp:posOffset>149860</wp:posOffset>
                </wp:positionV>
                <wp:extent cx="4952587" cy="5659240"/>
                <wp:effectExtent l="0" t="0" r="19685" b="17780"/>
                <wp:wrapSquare wrapText="bothSides"/>
                <wp:docPr id="89" name="Group 89"/>
                <wp:cNvGraphicFramePr/>
                <a:graphic xmlns:a="http://schemas.openxmlformats.org/drawingml/2006/main">
                  <a:graphicData uri="http://schemas.microsoft.com/office/word/2010/wordprocessingGroup">
                    <wpg:wgp>
                      <wpg:cNvGrpSpPr/>
                      <wpg:grpSpPr>
                        <a:xfrm>
                          <a:off x="0" y="0"/>
                          <a:ext cx="4952587" cy="5659240"/>
                          <a:chOff x="0" y="0"/>
                          <a:chExt cx="4952587" cy="5659240"/>
                        </a:xfrm>
                      </wpg:grpSpPr>
                      <wps:wsp>
                        <wps:cNvPr id="90" name="Flowchart: Process 90"/>
                        <wps:cNvSpPr/>
                        <wps:spPr>
                          <a:xfrm>
                            <a:off x="0" y="0"/>
                            <a:ext cx="2199862" cy="504625"/>
                          </a:xfrm>
                          <a:prstGeom prst="flowChartProcess">
                            <a:avLst/>
                          </a:prstGeom>
                          <a:solidFill>
                            <a:sysClr val="window" lastClr="FFFFFF"/>
                          </a:solidFill>
                          <a:ln w="12700" cap="flat" cmpd="sng" algn="ctr">
                            <a:solidFill>
                              <a:srgbClr val="5B9BD5"/>
                            </a:solidFill>
                            <a:prstDash val="solid"/>
                            <a:miter lim="800000"/>
                          </a:ln>
                          <a:effectLst/>
                        </wps:spPr>
                        <wps:txbx>
                          <w:txbxContent>
                            <w:p w14:paraId="3A71D0DC" w14:textId="77777777" w:rsidR="009D4D4C" w:rsidRDefault="009D4D4C" w:rsidP="009D4D4C">
                              <w:pPr>
                                <w:jc w:val="center"/>
                                <w:rPr>
                                  <w:sz w:val="24"/>
                                  <w:szCs w:val="24"/>
                                </w:rPr>
                              </w:pPr>
                              <w:r>
                                <w:rPr>
                                  <w:rFonts w:hAnsi="Calibri"/>
                                  <w:color w:val="000000" w:themeColor="dark1"/>
                                  <w:kern w:val="24"/>
                                  <w:szCs w:val="20"/>
                                </w:rPr>
                                <w:t>Potential learner needs to indicate special needs on enrolment form</w:t>
                              </w:r>
                            </w:p>
                          </w:txbxContent>
                        </wps:txbx>
                        <wps:bodyPr rtlCol="0" anchor="ctr"/>
                      </wps:wsp>
                      <wps:wsp>
                        <wps:cNvPr id="91" name="Flowchart: Process 91"/>
                        <wps:cNvSpPr/>
                        <wps:spPr>
                          <a:xfrm>
                            <a:off x="0" y="2305050"/>
                            <a:ext cx="2199862" cy="504625"/>
                          </a:xfrm>
                          <a:prstGeom prst="flowChartProcess">
                            <a:avLst/>
                          </a:prstGeom>
                          <a:solidFill>
                            <a:sysClr val="window" lastClr="FFFFFF"/>
                          </a:solidFill>
                          <a:ln w="12700" cap="flat" cmpd="sng" algn="ctr">
                            <a:solidFill>
                              <a:srgbClr val="5B9BD5"/>
                            </a:solidFill>
                            <a:prstDash val="solid"/>
                            <a:miter lim="800000"/>
                          </a:ln>
                          <a:effectLst/>
                        </wps:spPr>
                        <wps:txbx>
                          <w:txbxContent>
                            <w:p w14:paraId="5FD89D7F" w14:textId="77777777" w:rsidR="009D4D4C" w:rsidRDefault="009D4D4C" w:rsidP="009D4D4C">
                              <w:pPr>
                                <w:jc w:val="center"/>
                                <w:rPr>
                                  <w:sz w:val="24"/>
                                  <w:szCs w:val="24"/>
                                </w:rPr>
                              </w:pPr>
                              <w:r>
                                <w:rPr>
                                  <w:rFonts w:hAnsi="Calibri"/>
                                  <w:color w:val="000000" w:themeColor="dark1"/>
                                  <w:kern w:val="24"/>
                                  <w:szCs w:val="20"/>
                                </w:rPr>
                                <w:t>Learner states type of assistance required</w:t>
                              </w:r>
                            </w:p>
                          </w:txbxContent>
                        </wps:txbx>
                        <wps:bodyPr rtlCol="0" anchor="ctr"/>
                      </wps:wsp>
                      <wps:wsp>
                        <wps:cNvPr id="92" name="Straight Arrow Connector 92"/>
                        <wps:cNvCnPr>
                          <a:cxnSpLocks/>
                        </wps:cNvCnPr>
                        <wps:spPr>
                          <a:xfrm flipH="1">
                            <a:off x="1095375" y="552450"/>
                            <a:ext cx="8313" cy="202273"/>
                          </a:xfrm>
                          <a:prstGeom prst="straightConnector1">
                            <a:avLst/>
                          </a:prstGeom>
                          <a:noFill/>
                          <a:ln w="6350" cap="flat" cmpd="sng" algn="ctr">
                            <a:solidFill>
                              <a:srgbClr val="4472C4"/>
                            </a:solidFill>
                            <a:prstDash val="solid"/>
                            <a:miter lim="800000"/>
                            <a:tailEnd type="triangle"/>
                          </a:ln>
                          <a:effectLst/>
                        </wps:spPr>
                        <wps:bodyPr/>
                      </wps:wsp>
                      <wps:wsp>
                        <wps:cNvPr id="93" name="Flowchart: Process 93"/>
                        <wps:cNvSpPr/>
                        <wps:spPr>
                          <a:xfrm>
                            <a:off x="0" y="3200400"/>
                            <a:ext cx="2199862" cy="504625"/>
                          </a:xfrm>
                          <a:prstGeom prst="flowChartProcess">
                            <a:avLst/>
                          </a:prstGeom>
                          <a:solidFill>
                            <a:sysClr val="window" lastClr="FFFFFF"/>
                          </a:solidFill>
                          <a:ln w="12700" cap="flat" cmpd="sng" algn="ctr">
                            <a:solidFill>
                              <a:srgbClr val="5B9BD5"/>
                            </a:solidFill>
                            <a:prstDash val="solid"/>
                            <a:miter lim="800000"/>
                          </a:ln>
                          <a:effectLst/>
                        </wps:spPr>
                        <wps:txbx>
                          <w:txbxContent>
                            <w:p w14:paraId="029939F1" w14:textId="77777777" w:rsidR="009D4D4C" w:rsidRDefault="009D4D4C" w:rsidP="009D4D4C">
                              <w:pPr>
                                <w:jc w:val="center"/>
                                <w:rPr>
                                  <w:sz w:val="24"/>
                                  <w:szCs w:val="24"/>
                                </w:rPr>
                              </w:pPr>
                              <w:r>
                                <w:rPr>
                                  <w:rFonts w:hAnsi="Calibri"/>
                                  <w:color w:val="000000" w:themeColor="dark1"/>
                                  <w:kern w:val="24"/>
                                  <w:szCs w:val="20"/>
                                </w:rPr>
                                <w:t>Make arrangements to address special needs in most effective manner</w:t>
                              </w:r>
                            </w:p>
                          </w:txbxContent>
                        </wps:txbx>
                        <wps:bodyPr rtlCol="0" anchor="ctr"/>
                      </wps:wsp>
                      <wps:wsp>
                        <wps:cNvPr id="94" name="Flowchart: Process 94"/>
                        <wps:cNvSpPr/>
                        <wps:spPr>
                          <a:xfrm>
                            <a:off x="0" y="3971925"/>
                            <a:ext cx="2199862" cy="684256"/>
                          </a:xfrm>
                          <a:prstGeom prst="flowChartProcess">
                            <a:avLst/>
                          </a:prstGeom>
                          <a:solidFill>
                            <a:sysClr val="window" lastClr="FFFFFF"/>
                          </a:solidFill>
                          <a:ln w="12700" cap="flat" cmpd="sng" algn="ctr">
                            <a:solidFill>
                              <a:srgbClr val="5B9BD5"/>
                            </a:solidFill>
                            <a:prstDash val="solid"/>
                            <a:miter lim="800000"/>
                          </a:ln>
                          <a:effectLst/>
                        </wps:spPr>
                        <wps:txbx>
                          <w:txbxContent>
                            <w:p w14:paraId="6C913C70" w14:textId="77777777" w:rsidR="009D4D4C" w:rsidRDefault="009D4D4C" w:rsidP="009D4D4C">
                              <w:pPr>
                                <w:jc w:val="center"/>
                                <w:rPr>
                                  <w:sz w:val="24"/>
                                  <w:szCs w:val="24"/>
                                </w:rPr>
                              </w:pPr>
                              <w:r>
                                <w:rPr>
                                  <w:rFonts w:hAnsi="Calibri"/>
                                  <w:color w:val="000000" w:themeColor="dark1"/>
                                  <w:kern w:val="24"/>
                                  <w:szCs w:val="20"/>
                                </w:rPr>
                                <w:t>Address special needs during facilitation and assessment without advantaging or disadvantaging learner</w:t>
                              </w:r>
                            </w:p>
                          </w:txbxContent>
                        </wps:txbx>
                        <wps:bodyPr rtlCol="0" anchor="ctr"/>
                      </wps:wsp>
                      <wps:wsp>
                        <wps:cNvPr id="95" name="Right Bracket 95"/>
                        <wps:cNvSpPr/>
                        <wps:spPr>
                          <a:xfrm>
                            <a:off x="2209800" y="3438525"/>
                            <a:ext cx="86711" cy="868047"/>
                          </a:xfrm>
                          <a:prstGeom prst="rightBracket">
                            <a:avLst/>
                          </a:prstGeom>
                          <a:noFill/>
                          <a:ln w="6350" cap="flat" cmpd="sng" algn="ctr">
                            <a:solidFill>
                              <a:srgbClr val="4472C4"/>
                            </a:solidFill>
                            <a:prstDash val="solid"/>
                            <a:miter lim="800000"/>
                          </a:ln>
                          <a:effectLst/>
                        </wps:spPr>
                        <wps:bodyPr rtlCol="0" anchor="ctr"/>
                      </wps:wsp>
                      <wps:wsp>
                        <wps:cNvPr id="96" name="Flowchart: Multidocument 96"/>
                        <wps:cNvSpPr/>
                        <wps:spPr>
                          <a:xfrm>
                            <a:off x="2771775" y="3286125"/>
                            <a:ext cx="1060704" cy="991990"/>
                          </a:xfrm>
                          <a:prstGeom prst="flowChartMultidocument">
                            <a:avLst/>
                          </a:prstGeom>
                          <a:solidFill>
                            <a:sysClr val="window" lastClr="FFFFFF"/>
                          </a:solidFill>
                          <a:ln w="12700" cap="flat" cmpd="sng" algn="ctr">
                            <a:solidFill>
                              <a:srgbClr val="5B9BD5"/>
                            </a:solidFill>
                            <a:prstDash val="solid"/>
                            <a:miter lim="800000"/>
                          </a:ln>
                          <a:effectLst/>
                        </wps:spPr>
                        <wps:txbx>
                          <w:txbxContent>
                            <w:p w14:paraId="190B02ED" w14:textId="77777777" w:rsidR="009D4D4C" w:rsidRDefault="009D4D4C" w:rsidP="009D4D4C">
                              <w:pPr>
                                <w:rPr>
                                  <w:sz w:val="24"/>
                                  <w:szCs w:val="24"/>
                                </w:rPr>
                              </w:pPr>
                              <w:r>
                                <w:rPr>
                                  <w:rFonts w:hAnsi="Calibri"/>
                                  <w:color w:val="000000" w:themeColor="dark1"/>
                                  <w:kern w:val="24"/>
                                  <w:sz w:val="18"/>
                                  <w:szCs w:val="18"/>
                                </w:rPr>
                                <w:t>Facilitation &amp;</w:t>
                              </w:r>
                            </w:p>
                            <w:p w14:paraId="567BEA9B" w14:textId="77777777" w:rsidR="009D4D4C" w:rsidRDefault="009D4D4C" w:rsidP="009D4D4C">
                              <w:r>
                                <w:rPr>
                                  <w:rFonts w:hAnsi="Calibri"/>
                                  <w:color w:val="000000" w:themeColor="dark1"/>
                                  <w:kern w:val="24"/>
                                  <w:sz w:val="18"/>
                                  <w:szCs w:val="18"/>
                                </w:rPr>
                                <w:t>Assessment plan</w:t>
                              </w:r>
                            </w:p>
                          </w:txbxContent>
                        </wps:txbx>
                        <wps:bodyPr rtlCol="0" anchor="ctr"/>
                      </wps:wsp>
                      <wps:wsp>
                        <wps:cNvPr id="97" name="Straight Connector 97"/>
                        <wps:cNvCnPr>
                          <a:cxnSpLocks/>
                        </wps:cNvCnPr>
                        <wps:spPr>
                          <a:xfrm>
                            <a:off x="2295525" y="3829050"/>
                            <a:ext cx="470696" cy="0"/>
                          </a:xfrm>
                          <a:prstGeom prst="line">
                            <a:avLst/>
                          </a:prstGeom>
                          <a:noFill/>
                          <a:ln w="6350" cap="flat" cmpd="sng" algn="ctr">
                            <a:solidFill>
                              <a:srgbClr val="4472C4"/>
                            </a:solidFill>
                            <a:prstDash val="solid"/>
                            <a:miter lim="800000"/>
                          </a:ln>
                          <a:effectLst/>
                        </wps:spPr>
                        <wps:bodyPr/>
                      </wps:wsp>
                      <wps:wsp>
                        <wps:cNvPr id="160" name="Flowchart: Decision 160"/>
                        <wps:cNvSpPr/>
                        <wps:spPr>
                          <a:xfrm>
                            <a:off x="361950" y="752475"/>
                            <a:ext cx="1453138" cy="800763"/>
                          </a:xfrm>
                          <a:prstGeom prst="flowChartDecision">
                            <a:avLst/>
                          </a:prstGeom>
                          <a:solidFill>
                            <a:sysClr val="window" lastClr="FFFFFF"/>
                          </a:solidFill>
                          <a:ln w="12700" cap="flat" cmpd="sng" algn="ctr">
                            <a:solidFill>
                              <a:srgbClr val="5B9BD5"/>
                            </a:solidFill>
                            <a:prstDash val="solid"/>
                            <a:miter lim="800000"/>
                          </a:ln>
                          <a:effectLst/>
                        </wps:spPr>
                        <wps:txbx>
                          <w:txbxContent>
                            <w:p w14:paraId="4A974876" w14:textId="77777777" w:rsidR="009D4D4C" w:rsidRDefault="009D4D4C" w:rsidP="009D4D4C">
                              <w:pPr>
                                <w:jc w:val="center"/>
                                <w:rPr>
                                  <w:sz w:val="24"/>
                                  <w:szCs w:val="24"/>
                                </w:rPr>
                              </w:pPr>
                              <w:r>
                                <w:rPr>
                                  <w:rFonts w:hAnsi="Calibri"/>
                                  <w:color w:val="000000" w:themeColor="dark1"/>
                                  <w:kern w:val="24"/>
                                  <w:sz w:val="18"/>
                                  <w:szCs w:val="18"/>
                                </w:rPr>
                                <w:t>Indicated</w:t>
                              </w:r>
                            </w:p>
                          </w:txbxContent>
                        </wps:txbx>
                        <wps:bodyPr rtlCol="0" anchor="ctr"/>
                      </wps:wsp>
                      <wps:wsp>
                        <wps:cNvPr id="161" name="Flowchart: Process 161"/>
                        <wps:cNvSpPr/>
                        <wps:spPr>
                          <a:xfrm>
                            <a:off x="3495675" y="1038225"/>
                            <a:ext cx="695740" cy="246911"/>
                          </a:xfrm>
                          <a:prstGeom prst="flowChartProcess">
                            <a:avLst/>
                          </a:prstGeom>
                          <a:solidFill>
                            <a:sysClr val="window" lastClr="FFFFFF"/>
                          </a:solidFill>
                          <a:ln w="12700" cap="flat" cmpd="sng" algn="ctr">
                            <a:solidFill>
                              <a:srgbClr val="5B9BD5"/>
                            </a:solidFill>
                            <a:prstDash val="solid"/>
                            <a:miter lim="800000"/>
                          </a:ln>
                          <a:effectLst/>
                        </wps:spPr>
                        <wps:txbx>
                          <w:txbxContent>
                            <w:p w14:paraId="75286F64" w14:textId="77777777" w:rsidR="009D4D4C" w:rsidRDefault="009D4D4C" w:rsidP="009D4D4C">
                              <w:pPr>
                                <w:jc w:val="center"/>
                                <w:rPr>
                                  <w:sz w:val="24"/>
                                  <w:szCs w:val="24"/>
                                </w:rPr>
                              </w:pPr>
                              <w:r>
                                <w:rPr>
                                  <w:rFonts w:hAnsi="Calibri"/>
                                  <w:color w:val="000000" w:themeColor="dark1"/>
                                  <w:kern w:val="24"/>
                                  <w:szCs w:val="20"/>
                                </w:rPr>
                                <w:t>No</w:t>
                              </w:r>
                            </w:p>
                          </w:txbxContent>
                        </wps:txbx>
                        <wps:bodyPr rtlCol="0" anchor="ctr"/>
                      </wps:wsp>
                      <wps:wsp>
                        <wps:cNvPr id="162" name="Straight Arrow Connector 162"/>
                        <wps:cNvCnPr>
                          <a:cxnSpLocks/>
                        </wps:cNvCnPr>
                        <wps:spPr>
                          <a:xfrm flipH="1">
                            <a:off x="1085850" y="1600200"/>
                            <a:ext cx="8313" cy="202273"/>
                          </a:xfrm>
                          <a:prstGeom prst="straightConnector1">
                            <a:avLst/>
                          </a:prstGeom>
                          <a:noFill/>
                          <a:ln w="6350" cap="flat" cmpd="sng" algn="ctr">
                            <a:solidFill>
                              <a:srgbClr val="4472C4"/>
                            </a:solidFill>
                            <a:prstDash val="solid"/>
                            <a:miter lim="800000"/>
                            <a:tailEnd type="triangle"/>
                          </a:ln>
                          <a:effectLst/>
                        </wps:spPr>
                        <wps:bodyPr/>
                      </wps:wsp>
                      <wps:wsp>
                        <wps:cNvPr id="163" name="Flowchart: Process 163"/>
                        <wps:cNvSpPr/>
                        <wps:spPr>
                          <a:xfrm>
                            <a:off x="733425" y="1819275"/>
                            <a:ext cx="695740" cy="246911"/>
                          </a:xfrm>
                          <a:prstGeom prst="flowChartProcess">
                            <a:avLst/>
                          </a:prstGeom>
                          <a:solidFill>
                            <a:sysClr val="window" lastClr="FFFFFF"/>
                          </a:solidFill>
                          <a:ln w="12700" cap="flat" cmpd="sng" algn="ctr">
                            <a:solidFill>
                              <a:srgbClr val="5B9BD5"/>
                            </a:solidFill>
                            <a:prstDash val="solid"/>
                            <a:miter lim="800000"/>
                          </a:ln>
                          <a:effectLst/>
                        </wps:spPr>
                        <wps:txbx>
                          <w:txbxContent>
                            <w:p w14:paraId="410A4150" w14:textId="77777777" w:rsidR="009D4D4C" w:rsidRDefault="009D4D4C" w:rsidP="009D4D4C">
                              <w:pPr>
                                <w:jc w:val="center"/>
                                <w:rPr>
                                  <w:sz w:val="24"/>
                                  <w:szCs w:val="24"/>
                                </w:rPr>
                              </w:pPr>
                              <w:r>
                                <w:rPr>
                                  <w:rFonts w:hAnsi="Calibri"/>
                                  <w:color w:val="000000" w:themeColor="dark1"/>
                                  <w:kern w:val="24"/>
                                  <w:szCs w:val="20"/>
                                </w:rPr>
                                <w:t>Yes</w:t>
                              </w:r>
                            </w:p>
                          </w:txbxContent>
                        </wps:txbx>
                        <wps:bodyPr rtlCol="0" anchor="ctr"/>
                      </wps:wsp>
                      <wps:wsp>
                        <wps:cNvPr id="164" name="Straight Arrow Connector 164"/>
                        <wps:cNvCnPr>
                          <a:cxnSpLocks/>
                        </wps:cNvCnPr>
                        <wps:spPr>
                          <a:xfrm flipH="1">
                            <a:off x="1085850" y="2076450"/>
                            <a:ext cx="8313" cy="202273"/>
                          </a:xfrm>
                          <a:prstGeom prst="straightConnector1">
                            <a:avLst/>
                          </a:prstGeom>
                          <a:noFill/>
                          <a:ln w="6350" cap="flat" cmpd="sng" algn="ctr">
                            <a:solidFill>
                              <a:srgbClr val="4472C4"/>
                            </a:solidFill>
                            <a:prstDash val="solid"/>
                            <a:miter lim="800000"/>
                            <a:tailEnd type="triangle"/>
                          </a:ln>
                          <a:effectLst/>
                        </wps:spPr>
                        <wps:bodyPr/>
                      </wps:wsp>
                      <wps:wsp>
                        <wps:cNvPr id="165" name="Flowchart: Process 165"/>
                        <wps:cNvSpPr/>
                        <wps:spPr>
                          <a:xfrm>
                            <a:off x="2752725" y="1647825"/>
                            <a:ext cx="2199862" cy="504625"/>
                          </a:xfrm>
                          <a:prstGeom prst="flowChartProcess">
                            <a:avLst/>
                          </a:prstGeom>
                          <a:solidFill>
                            <a:sysClr val="window" lastClr="FFFFFF"/>
                          </a:solidFill>
                          <a:ln w="12700" cap="flat" cmpd="sng" algn="ctr">
                            <a:solidFill>
                              <a:srgbClr val="5B9BD5"/>
                            </a:solidFill>
                            <a:prstDash val="solid"/>
                            <a:miter lim="800000"/>
                          </a:ln>
                          <a:effectLst/>
                        </wps:spPr>
                        <wps:txbx>
                          <w:txbxContent>
                            <w:p w14:paraId="4373A891" w14:textId="77777777" w:rsidR="009D4D4C" w:rsidRDefault="009D4D4C" w:rsidP="009D4D4C">
                              <w:pPr>
                                <w:jc w:val="center"/>
                                <w:rPr>
                                  <w:sz w:val="24"/>
                                  <w:szCs w:val="24"/>
                                </w:rPr>
                              </w:pPr>
                              <w:r>
                                <w:rPr>
                                  <w:rFonts w:hAnsi="Calibri"/>
                                  <w:color w:val="000000" w:themeColor="dark1"/>
                                  <w:kern w:val="24"/>
                                  <w:szCs w:val="20"/>
                                </w:rPr>
                                <w:t>Facilitator identifies special need</w:t>
                              </w:r>
                            </w:p>
                          </w:txbxContent>
                        </wps:txbx>
                        <wps:bodyPr rtlCol="0" anchor="ctr"/>
                      </wps:wsp>
                      <wps:wsp>
                        <wps:cNvPr id="166" name="Straight Arrow Connector 166"/>
                        <wps:cNvCnPr/>
                        <wps:spPr>
                          <a:xfrm>
                            <a:off x="1095375" y="2809875"/>
                            <a:ext cx="4157" cy="391659"/>
                          </a:xfrm>
                          <a:prstGeom prst="straightConnector1">
                            <a:avLst/>
                          </a:prstGeom>
                          <a:noFill/>
                          <a:ln w="6350" cap="flat" cmpd="sng" algn="ctr">
                            <a:solidFill>
                              <a:srgbClr val="4472C4"/>
                            </a:solidFill>
                            <a:prstDash val="solid"/>
                            <a:miter lim="800000"/>
                            <a:tailEnd type="triangle"/>
                          </a:ln>
                          <a:effectLst/>
                        </wps:spPr>
                        <wps:bodyPr/>
                      </wps:wsp>
                      <wps:wsp>
                        <wps:cNvPr id="167" name="Straight Arrow Connector 167"/>
                        <wps:cNvCnPr>
                          <a:cxnSpLocks/>
                        </wps:cNvCnPr>
                        <wps:spPr>
                          <a:xfrm>
                            <a:off x="1809750" y="1152525"/>
                            <a:ext cx="1683123" cy="6024"/>
                          </a:xfrm>
                          <a:prstGeom prst="straightConnector1">
                            <a:avLst/>
                          </a:prstGeom>
                          <a:noFill/>
                          <a:ln w="6350" cap="flat" cmpd="sng" algn="ctr">
                            <a:solidFill>
                              <a:srgbClr val="4472C4"/>
                            </a:solidFill>
                            <a:prstDash val="solid"/>
                            <a:miter lim="800000"/>
                            <a:tailEnd type="triangle"/>
                          </a:ln>
                          <a:effectLst/>
                        </wps:spPr>
                        <wps:bodyPr/>
                      </wps:wsp>
                      <wps:wsp>
                        <wps:cNvPr id="168" name="Connector: Elbow 168"/>
                        <wps:cNvCnPr/>
                        <wps:spPr>
                          <a:xfrm rot="5400000">
                            <a:off x="2828925" y="1524000"/>
                            <a:ext cx="397430" cy="1649421"/>
                          </a:xfrm>
                          <a:prstGeom prst="bentConnector2">
                            <a:avLst/>
                          </a:prstGeom>
                          <a:noFill/>
                          <a:ln w="6350" cap="flat" cmpd="sng" algn="ctr">
                            <a:solidFill>
                              <a:srgbClr val="4472C4"/>
                            </a:solidFill>
                            <a:prstDash val="solid"/>
                            <a:miter lim="800000"/>
                            <a:tailEnd type="triangle"/>
                          </a:ln>
                          <a:effectLst/>
                        </wps:spPr>
                        <wps:bodyPr/>
                      </wps:wsp>
                      <wps:wsp>
                        <wps:cNvPr id="169" name="Straight Arrow Connector 169"/>
                        <wps:cNvCnPr/>
                        <wps:spPr>
                          <a:xfrm>
                            <a:off x="3838575" y="1285875"/>
                            <a:ext cx="6253" cy="365961"/>
                          </a:xfrm>
                          <a:prstGeom prst="straightConnector1">
                            <a:avLst/>
                          </a:prstGeom>
                          <a:noFill/>
                          <a:ln w="6350" cap="flat" cmpd="sng" algn="ctr">
                            <a:solidFill>
                              <a:srgbClr val="4472C4"/>
                            </a:solidFill>
                            <a:prstDash val="solid"/>
                            <a:miter lim="800000"/>
                            <a:tailEnd type="triangle"/>
                          </a:ln>
                          <a:effectLst/>
                        </wps:spPr>
                        <wps:bodyPr/>
                      </wps:wsp>
                      <wps:wsp>
                        <wps:cNvPr id="170" name="Straight Arrow Connector 170"/>
                        <wps:cNvCnPr/>
                        <wps:spPr>
                          <a:xfrm flipH="1">
                            <a:off x="1095375" y="3705225"/>
                            <a:ext cx="4157" cy="267444"/>
                          </a:xfrm>
                          <a:prstGeom prst="straightConnector1">
                            <a:avLst/>
                          </a:prstGeom>
                          <a:noFill/>
                          <a:ln w="6350" cap="flat" cmpd="sng" algn="ctr">
                            <a:solidFill>
                              <a:srgbClr val="4472C4"/>
                            </a:solidFill>
                            <a:prstDash val="solid"/>
                            <a:miter lim="800000"/>
                            <a:tailEnd type="triangle"/>
                          </a:ln>
                          <a:effectLst/>
                        </wps:spPr>
                        <wps:bodyPr/>
                      </wps:wsp>
                      <wps:wsp>
                        <wps:cNvPr id="171" name="Flowchart: Process 171"/>
                        <wps:cNvSpPr/>
                        <wps:spPr>
                          <a:xfrm>
                            <a:off x="9525" y="4905375"/>
                            <a:ext cx="2199862" cy="504625"/>
                          </a:xfrm>
                          <a:prstGeom prst="flowChartProcess">
                            <a:avLst/>
                          </a:prstGeom>
                          <a:solidFill>
                            <a:sysClr val="window" lastClr="FFFFFF"/>
                          </a:solidFill>
                          <a:ln w="12700" cap="flat" cmpd="sng" algn="ctr">
                            <a:solidFill>
                              <a:srgbClr val="5B9BD5"/>
                            </a:solidFill>
                            <a:prstDash val="solid"/>
                            <a:miter lim="800000"/>
                          </a:ln>
                          <a:effectLst/>
                        </wps:spPr>
                        <wps:txbx>
                          <w:txbxContent>
                            <w:p w14:paraId="49096AED" w14:textId="77777777" w:rsidR="009D4D4C" w:rsidRDefault="009D4D4C" w:rsidP="009D4D4C">
                              <w:pPr>
                                <w:jc w:val="center"/>
                                <w:rPr>
                                  <w:sz w:val="24"/>
                                  <w:szCs w:val="24"/>
                                </w:rPr>
                              </w:pPr>
                              <w:r>
                                <w:rPr>
                                  <w:rFonts w:hAnsi="Calibri"/>
                                  <w:color w:val="000000" w:themeColor="dark1"/>
                                  <w:kern w:val="24"/>
                                  <w:szCs w:val="20"/>
                                </w:rPr>
                                <w:t>Review special needs intervention</w:t>
                              </w:r>
                            </w:p>
                          </w:txbxContent>
                        </wps:txbx>
                        <wps:bodyPr rtlCol="0" anchor="ctr"/>
                      </wps:wsp>
                      <wps:wsp>
                        <wps:cNvPr id="172" name="Straight Arrow Connector 172"/>
                        <wps:cNvCnPr/>
                        <wps:spPr>
                          <a:xfrm flipH="1">
                            <a:off x="1095375" y="4657725"/>
                            <a:ext cx="4157" cy="267444"/>
                          </a:xfrm>
                          <a:prstGeom prst="straightConnector1">
                            <a:avLst/>
                          </a:prstGeom>
                          <a:noFill/>
                          <a:ln w="6350" cap="flat" cmpd="sng" algn="ctr">
                            <a:solidFill>
                              <a:srgbClr val="4472C4"/>
                            </a:solidFill>
                            <a:prstDash val="solid"/>
                            <a:miter lim="800000"/>
                            <a:tailEnd type="triangle"/>
                          </a:ln>
                          <a:effectLst/>
                        </wps:spPr>
                        <wps:bodyPr/>
                      </wps:wsp>
                      <wps:wsp>
                        <wps:cNvPr id="173" name="Flowchart: Multidocument 173"/>
                        <wps:cNvSpPr/>
                        <wps:spPr>
                          <a:xfrm>
                            <a:off x="2781300" y="4667250"/>
                            <a:ext cx="1060704" cy="991990"/>
                          </a:xfrm>
                          <a:prstGeom prst="flowChartMultidocument">
                            <a:avLst/>
                          </a:prstGeom>
                          <a:solidFill>
                            <a:sysClr val="window" lastClr="FFFFFF"/>
                          </a:solidFill>
                          <a:ln w="12700" cap="flat" cmpd="sng" algn="ctr">
                            <a:solidFill>
                              <a:srgbClr val="5B9BD5"/>
                            </a:solidFill>
                            <a:prstDash val="solid"/>
                            <a:miter lim="800000"/>
                          </a:ln>
                          <a:effectLst/>
                        </wps:spPr>
                        <wps:txbx>
                          <w:txbxContent>
                            <w:p w14:paraId="0D7891DE" w14:textId="77777777" w:rsidR="009D4D4C" w:rsidRDefault="009D4D4C" w:rsidP="009D4D4C">
                              <w:pPr>
                                <w:rPr>
                                  <w:sz w:val="24"/>
                                  <w:szCs w:val="24"/>
                                </w:rPr>
                              </w:pPr>
                              <w:r>
                                <w:rPr>
                                  <w:rFonts w:hAnsi="Calibri"/>
                                  <w:color w:val="000000" w:themeColor="dark1"/>
                                  <w:kern w:val="24"/>
                                  <w:sz w:val="18"/>
                                  <w:szCs w:val="18"/>
                                </w:rPr>
                                <w:t>Facilitation &amp;</w:t>
                              </w:r>
                            </w:p>
                            <w:p w14:paraId="6580B455" w14:textId="77777777" w:rsidR="009D4D4C" w:rsidRDefault="009D4D4C" w:rsidP="009D4D4C">
                              <w:r>
                                <w:rPr>
                                  <w:rFonts w:hAnsi="Calibri"/>
                                  <w:color w:val="000000" w:themeColor="dark1"/>
                                  <w:kern w:val="24"/>
                                  <w:sz w:val="18"/>
                                  <w:szCs w:val="18"/>
                                </w:rPr>
                                <w:t>Assessment  review</w:t>
                              </w:r>
                            </w:p>
                          </w:txbxContent>
                        </wps:txbx>
                        <wps:bodyPr rtlCol="0" anchor="ctr"/>
                      </wps:wsp>
                      <wps:wsp>
                        <wps:cNvPr id="174" name="Straight Connector 174"/>
                        <wps:cNvCnPr/>
                        <wps:spPr>
                          <a:xfrm flipV="1">
                            <a:off x="2209800" y="5162550"/>
                            <a:ext cx="571055" cy="1"/>
                          </a:xfrm>
                          <a:prstGeom prst="line">
                            <a:avLst/>
                          </a:prstGeom>
                          <a:noFill/>
                          <a:ln w="6350" cap="flat" cmpd="sng" algn="ctr">
                            <a:solidFill>
                              <a:srgbClr val="4472C4"/>
                            </a:solidFill>
                            <a:prstDash val="solid"/>
                            <a:miter lim="800000"/>
                          </a:ln>
                          <a:effectLst/>
                        </wps:spPr>
                        <wps:bodyPr/>
                      </wps:wsp>
                    </wpg:wgp>
                  </a:graphicData>
                </a:graphic>
              </wp:anchor>
            </w:drawing>
          </mc:Choice>
          <mc:Fallback>
            <w:pict>
              <v:group w14:anchorId="0B9CC5AF" id="Group 89" o:spid="_x0000_s1270" style="position:absolute;margin-left:12.75pt;margin-top:11.8pt;width:389.95pt;height:445.6pt;z-index:251687936" coordsize="49525,565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">
                <v:shape id="Flowchart: Process 90" o:spid="_x0000_s1271" type="#_x0000_t109" style="position:absolute;width:21998;height:50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" fillcolor="window" strokecolor="#5b9bd5" strokeweight="1pt">
                  <v:textbox>
                    <w:txbxContent>
                      <w:p w14:paraId="3A71D0DC" w14:textId="77777777" w:rsidR="009D4D4C" w:rsidRDefault="009D4D4C" w:rsidP="009D4D4C">
                        <w:pPr>
                          <w:jc w:val="center"/>
                          <w:rPr>
                            <w:sz w:val="24"/>
                            <w:szCs w:val="24"/>
                          </w:rPr>
                        </w:pPr>
                        <w:r>
                          <w:rPr>
                            <w:rFonts w:hAnsi="Calibri"/>
                            <w:color w:val="000000" w:themeColor="dark1"/>
                            <w:kern w:val="24"/>
                            <w:szCs w:val="20"/>
                          </w:rPr>
                          <w:t>Potential learner needs to indicate special needs on enrolment form</w:t>
                        </w:r>
                      </w:p>
                    </w:txbxContent>
                  </v:textbox>
                </v:shape>
                <v:shape id="Flowchart: Process 91" o:spid="_x0000_s1272" type="#_x0000_t109" style="position:absolute;top:23050;width:21998;height:50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" fillcolor="window" strokecolor="#5b9bd5" strokeweight="1pt">
                  <v:textbox>
                    <w:txbxContent>
                      <w:p w14:paraId="5FD89D7F" w14:textId="77777777" w:rsidR="009D4D4C" w:rsidRDefault="009D4D4C" w:rsidP="009D4D4C">
                        <w:pPr>
                          <w:jc w:val="center"/>
                          <w:rPr>
                            <w:sz w:val="24"/>
                            <w:szCs w:val="24"/>
                          </w:rPr>
                        </w:pPr>
                        <w:r>
                          <w:rPr>
                            <w:rFonts w:hAnsi="Calibri"/>
                            <w:color w:val="000000" w:themeColor="dark1"/>
                            <w:kern w:val="24"/>
                            <w:szCs w:val="20"/>
                          </w:rPr>
                          <w:t>Learner states type of assistance required</w:t>
                        </w:r>
                      </w:p>
                    </w:txbxContent>
                  </v:textbox>
                </v:shape>
                <v:shape id="Straight Arrow Connector 92" o:spid="_x0000_s1273" type="#_x0000_t32" style="position:absolute;left:10953;top:5524;width:83;height:202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" strokecolor="#4472c4" strokeweight=".5pt">
                  <v:stroke endarrow="block" joinstyle="miter"/>
                  <o:lock v:ext="edit" shapetype="f"/>
                </v:shape>
                <v:shape id="Flowchart: Process 93" o:spid="_x0000_s1274" type="#_x0000_t109" style="position:absolute;top:32004;width:21998;height:50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" fillcolor="window" strokecolor="#5b9bd5" strokeweight="1pt">
                  <v:textbox>
                    <w:txbxContent>
                      <w:p w14:paraId="029939F1" w14:textId="77777777" w:rsidR="009D4D4C" w:rsidRDefault="009D4D4C" w:rsidP="009D4D4C">
                        <w:pPr>
                          <w:jc w:val="center"/>
                          <w:rPr>
                            <w:sz w:val="24"/>
                            <w:szCs w:val="24"/>
                          </w:rPr>
                        </w:pPr>
                        <w:r>
                          <w:rPr>
                            <w:rFonts w:hAnsi="Calibri"/>
                            <w:color w:val="000000" w:themeColor="dark1"/>
                            <w:kern w:val="24"/>
                            <w:szCs w:val="20"/>
                          </w:rPr>
                          <w:t>Make arrangements to address special needs in most effective manner</w:t>
                        </w:r>
                      </w:p>
                    </w:txbxContent>
                  </v:textbox>
                </v:shape>
                <v:shape id="Flowchart: Process 94" o:spid="_x0000_s1275" type="#_x0000_t109" style="position:absolute;top:39719;width:21998;height:68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" fillcolor="window" strokecolor="#5b9bd5" strokeweight="1pt">
                  <v:textbox>
                    <w:txbxContent>
                      <w:p w14:paraId="6C913C70" w14:textId="77777777" w:rsidR="009D4D4C" w:rsidRDefault="009D4D4C" w:rsidP="009D4D4C">
                        <w:pPr>
                          <w:jc w:val="center"/>
                          <w:rPr>
                            <w:sz w:val="24"/>
                            <w:szCs w:val="24"/>
                          </w:rPr>
                        </w:pPr>
                        <w:r>
                          <w:rPr>
                            <w:rFonts w:hAnsi="Calibri"/>
                            <w:color w:val="000000" w:themeColor="dark1"/>
                            <w:kern w:val="24"/>
                            <w:szCs w:val="20"/>
                          </w:rPr>
                          <w:t>Address special needs during facilitation and assessment without advantaging or disadvantaging learner</w:t>
                        </w:r>
                      </w:p>
                    </w:txbxContent>
                  </v:textbox>
                </v:shape>
                <v:shape id="Right Bracket 95" o:spid="_x0000_s1276" type="#_x0000_t86" style="position:absolute;left:22098;top:34385;width:867;height:8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" adj="180" strokecolor="#4472c4" strokeweight=".5pt">
                  <v:stroke joinstyle="miter"/>
                </v:shape>
                <v:shape id="Flowchart: Multidocument 96" o:spid="_x0000_s1277" type="#_x0000_t115" style="position:absolute;left:27717;top:32861;width:10607;height:99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" fillcolor="window" strokecolor="#5b9bd5" strokeweight="1pt">
                  <v:textbox>
                    <w:txbxContent>
                      <w:p w14:paraId="190B02ED" w14:textId="77777777" w:rsidR="009D4D4C" w:rsidRDefault="009D4D4C" w:rsidP="009D4D4C">
                        <w:pPr>
                          <w:rPr>
                            <w:sz w:val="24"/>
                            <w:szCs w:val="24"/>
                          </w:rPr>
                        </w:pPr>
                        <w:r>
                          <w:rPr>
                            <w:rFonts w:hAnsi="Calibri"/>
                            <w:color w:val="000000" w:themeColor="dark1"/>
                            <w:kern w:val="24"/>
                            <w:sz w:val="18"/>
                            <w:szCs w:val="18"/>
                          </w:rPr>
                          <w:t>Facilitation &amp;</w:t>
                        </w:r>
                      </w:p>
                      <w:p w14:paraId="567BEA9B" w14:textId="77777777" w:rsidR="009D4D4C" w:rsidRDefault="009D4D4C" w:rsidP="009D4D4C">
                        <w:r>
                          <w:rPr>
                            <w:rFonts w:hAnsi="Calibri"/>
                            <w:color w:val="000000" w:themeColor="dark1"/>
                            <w:kern w:val="24"/>
                            <w:sz w:val="18"/>
                            <w:szCs w:val="18"/>
                          </w:rPr>
                          <w:t>Assessment plan</w:t>
                        </w:r>
                      </w:p>
                    </w:txbxContent>
                  </v:textbox>
                </v:shape>
                <v:line id="Straight Connector 97" o:spid="_x0000_s1278" style="position:absolute;visibility:visible;mso-wrap-style:square" from="22955,38290" to="27662,38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" strokecolor="#4472c4" strokeweight=".5pt">
                  <v:stroke joinstyle="miter"/>
                  <o:lock v:ext="edit" shapetype="f"/>
                </v:line>
                <v:shape id="Flowchart: Decision 160" o:spid="_x0000_s1279" type="#_x0000_t110" style="position:absolute;left:3619;top:7524;width:14531;height:80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" fillcolor="window" strokecolor="#5b9bd5" strokeweight="1pt">
                  <v:textbox>
                    <w:txbxContent>
                      <w:p w14:paraId="4A974876" w14:textId="77777777" w:rsidR="009D4D4C" w:rsidRDefault="009D4D4C" w:rsidP="009D4D4C">
                        <w:pPr>
                          <w:jc w:val="center"/>
                          <w:rPr>
                            <w:sz w:val="24"/>
                            <w:szCs w:val="24"/>
                          </w:rPr>
                        </w:pPr>
                        <w:r>
                          <w:rPr>
                            <w:rFonts w:hAnsi="Calibri"/>
                            <w:color w:val="000000" w:themeColor="dark1"/>
                            <w:kern w:val="24"/>
                            <w:sz w:val="18"/>
                            <w:szCs w:val="18"/>
                          </w:rPr>
                          <w:t>Indicated</w:t>
                        </w:r>
                      </w:p>
                    </w:txbxContent>
                  </v:textbox>
                </v:shape>
                <v:shape id="Flowchart: Process 161" o:spid="_x0000_s1280" type="#_x0000_t109" style="position:absolute;left:34956;top:10382;width:6958;height:24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" fillcolor="window" strokecolor="#5b9bd5" strokeweight="1pt">
                  <v:textbox>
                    <w:txbxContent>
                      <w:p w14:paraId="75286F64" w14:textId="77777777" w:rsidR="009D4D4C" w:rsidRDefault="009D4D4C" w:rsidP="009D4D4C">
                        <w:pPr>
                          <w:jc w:val="center"/>
                          <w:rPr>
                            <w:sz w:val="24"/>
                            <w:szCs w:val="24"/>
                          </w:rPr>
                        </w:pPr>
                        <w:r>
                          <w:rPr>
                            <w:rFonts w:hAnsi="Calibri"/>
                            <w:color w:val="000000" w:themeColor="dark1"/>
                            <w:kern w:val="24"/>
                            <w:szCs w:val="20"/>
                          </w:rPr>
                          <w:t>No</w:t>
                        </w:r>
                      </w:p>
                    </w:txbxContent>
                  </v:textbox>
                </v:shape>
                <v:shape id="Straight Arrow Connector 162" o:spid="_x0000_s1281" type="#_x0000_t32" style="position:absolute;left:10858;top:16002;width:83;height:202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" strokecolor="#4472c4" strokeweight=".5pt">
                  <v:stroke endarrow="block" joinstyle="miter"/>
                  <o:lock v:ext="edit" shapetype="f"/>
                </v:shape>
                <v:shape id="Flowchart: Process 163" o:spid="_x0000_s1282" type="#_x0000_t109" style="position:absolute;left:7334;top:18192;width:6957;height:24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" fillcolor="window" strokecolor="#5b9bd5" strokeweight="1pt">
                  <v:textbox>
                    <w:txbxContent>
                      <w:p w14:paraId="410A4150" w14:textId="77777777" w:rsidR="009D4D4C" w:rsidRDefault="009D4D4C" w:rsidP="009D4D4C">
                        <w:pPr>
                          <w:jc w:val="center"/>
                          <w:rPr>
                            <w:sz w:val="24"/>
                            <w:szCs w:val="24"/>
                          </w:rPr>
                        </w:pPr>
                        <w:r>
                          <w:rPr>
                            <w:rFonts w:hAnsi="Calibri"/>
                            <w:color w:val="000000" w:themeColor="dark1"/>
                            <w:kern w:val="24"/>
                            <w:szCs w:val="20"/>
                          </w:rPr>
                          <w:t>Yes</w:t>
                        </w:r>
                      </w:p>
                    </w:txbxContent>
                  </v:textbox>
                </v:shape>
                <v:shape id="Straight Arrow Connector 164" o:spid="_x0000_s1283" type="#_x0000_t32" style="position:absolute;left:10858;top:20764;width:83;height:202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" strokecolor="#4472c4" strokeweight=".5pt">
                  <v:stroke endarrow="block" joinstyle="miter"/>
                  <o:lock v:ext="edit" shapetype="f"/>
                </v:shape>
                <v:shape id="Flowchart: Process 165" o:spid="_x0000_s1284" type="#_x0000_t109" style="position:absolute;left:27527;top:16478;width:21998;height:50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" fillcolor="window" strokecolor="#5b9bd5" strokeweight="1pt">
                  <v:textbox>
                    <w:txbxContent>
                      <w:p w14:paraId="4373A891" w14:textId="77777777" w:rsidR="009D4D4C" w:rsidRDefault="009D4D4C" w:rsidP="009D4D4C">
                        <w:pPr>
                          <w:jc w:val="center"/>
                          <w:rPr>
                            <w:sz w:val="24"/>
                            <w:szCs w:val="24"/>
                          </w:rPr>
                        </w:pPr>
                        <w:r>
                          <w:rPr>
                            <w:rFonts w:hAnsi="Calibri"/>
                            <w:color w:val="000000" w:themeColor="dark1"/>
                            <w:kern w:val="24"/>
                            <w:szCs w:val="20"/>
                          </w:rPr>
                          <w:t>Facilitator identifies special need</w:t>
                        </w:r>
                      </w:p>
                    </w:txbxContent>
                  </v:textbox>
                </v:shape>
                <v:shape id="Straight Arrow Connector 166" o:spid="_x0000_s1285" type="#_x0000_t32" style="position:absolute;left:10953;top:28098;width:42;height:391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" strokecolor="#4472c4" strokeweight=".5pt">
                  <v:stroke endarrow="block" joinstyle="miter"/>
                </v:shape>
                <v:shape id="Straight Arrow Connector 167" o:spid="_x0000_s1286" type="#_x0000_t32" style="position:absolute;left:18097;top:11525;width:16831;height: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" strokecolor="#4472c4" strokeweight=".5pt">
                  <v:stroke endarrow="block" joinstyle="miter"/>
                  <o:lock v:ext="edit" shapetype="f"/>
                </v:shape>
                <v:shape id="Connector: Elbow 168" o:spid="_x0000_s1287" type="#_x0000_t33" style="position:absolute;left:28288;top:15240;width:3975;height:16494;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" strokecolor="#4472c4" strokeweight=".5pt">
                  <v:stroke endarrow="block"/>
                </v:shape>
                <v:shape id="Straight Arrow Connector 169" o:spid="_x0000_s1288" type="#_x0000_t32" style="position:absolute;left:38385;top:12858;width:63;height:36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" strokecolor="#4472c4" strokeweight=".5pt">
                  <v:stroke endarrow="block" joinstyle="miter"/>
                </v:shape>
                <v:shape id="Straight Arrow Connector 170" o:spid="_x0000_s1289" type="#_x0000_t32" style="position:absolute;left:10953;top:37052;width:42;height:267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" strokecolor="#4472c4" strokeweight=".5pt">
                  <v:stroke endarrow="block" joinstyle="miter"/>
                </v:shape>
                <v:shape id="Flowchart: Process 171" o:spid="_x0000_s1290" type="#_x0000_t109" style="position:absolute;left:95;top:49053;width:21998;height:50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" fillcolor="window" strokecolor="#5b9bd5" strokeweight="1pt">
                  <v:textbox>
                    <w:txbxContent>
                      <w:p w14:paraId="49096AED" w14:textId="77777777" w:rsidR="009D4D4C" w:rsidRDefault="009D4D4C" w:rsidP="009D4D4C">
                        <w:pPr>
                          <w:jc w:val="center"/>
                          <w:rPr>
                            <w:sz w:val="24"/>
                            <w:szCs w:val="24"/>
                          </w:rPr>
                        </w:pPr>
                        <w:r>
                          <w:rPr>
                            <w:rFonts w:hAnsi="Calibri"/>
                            <w:color w:val="000000" w:themeColor="dark1"/>
                            <w:kern w:val="24"/>
                            <w:szCs w:val="20"/>
                          </w:rPr>
                          <w:t>Review special needs intervention</w:t>
                        </w:r>
                      </w:p>
                    </w:txbxContent>
                  </v:textbox>
                </v:shape>
                <v:shape id="Straight Arrow Connector 172" o:spid="_x0000_s1291" type="#_x0000_t32" style="position:absolute;left:10953;top:46577;width:42;height:267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" strokecolor="#4472c4" strokeweight=".5pt">
                  <v:stroke endarrow="block" joinstyle="miter"/>
                </v:shape>
                <v:shape id="Flowchart: Multidocument 173" o:spid="_x0000_s1292" type="#_x0000_t115" style="position:absolute;left:27813;top:46672;width:10607;height:99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" fillcolor="window" strokecolor="#5b9bd5" strokeweight="1pt">
                  <v:textbox>
                    <w:txbxContent>
                      <w:p w14:paraId="0D7891DE" w14:textId="77777777" w:rsidR="009D4D4C" w:rsidRDefault="009D4D4C" w:rsidP="009D4D4C">
                        <w:pPr>
                          <w:rPr>
                            <w:sz w:val="24"/>
                            <w:szCs w:val="24"/>
                          </w:rPr>
                        </w:pPr>
                        <w:r>
                          <w:rPr>
                            <w:rFonts w:hAnsi="Calibri"/>
                            <w:color w:val="000000" w:themeColor="dark1"/>
                            <w:kern w:val="24"/>
                            <w:sz w:val="18"/>
                            <w:szCs w:val="18"/>
                          </w:rPr>
                          <w:t>Facilitation &amp;</w:t>
                        </w:r>
                      </w:p>
                      <w:p w14:paraId="6580B455" w14:textId="77777777" w:rsidR="009D4D4C" w:rsidRDefault="009D4D4C" w:rsidP="009D4D4C">
                        <w:r>
                          <w:rPr>
                            <w:rFonts w:hAnsi="Calibri"/>
                            <w:color w:val="000000" w:themeColor="dark1"/>
                            <w:kern w:val="24"/>
                            <w:sz w:val="18"/>
                            <w:szCs w:val="18"/>
                          </w:rPr>
                          <w:t>Assessment  review</w:t>
                        </w:r>
                      </w:p>
                    </w:txbxContent>
                  </v:textbox>
                </v:shape>
                <v:line id="Straight Connector 174" o:spid="_x0000_s1293" style="position:absolute;flip:y;visibility:visible;mso-wrap-style:square" from="22098,51625" to="27808,516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" strokecolor="#4472c4" strokeweight=".5pt">
                  <v:stroke joinstyle="miter"/>
                </v:line>
                <w10:wrap type="square"/>
              </v:group>
            </w:pict>
          </mc:Fallback>
        </mc:AlternateContent>
      </w:r>
    </w:p>
    <w:p w14:paraId="23C751C2" w14:textId="77777777" w:rsidR="009D4D4C" w:rsidRPr="009D4D4C" w:rsidRDefault="009D4D4C" w:rsidP="009D4D4C">
      <w:pPr>
        <w:keepNext/>
        <w:spacing w:after="120" w:line="240" w:lineRule="auto"/>
        <w:rPr>
          <w:rFonts w:ascii="Calibri" w:eastAsia="Times New Roman" w:hAnsi="Calibri" w:cs="Times New Roman"/>
          <w:bCs/>
          <w:smallCaps/>
          <w:color w:val="595959"/>
          <w:spacing w:val="6"/>
          <w:szCs w:val="20"/>
          <w:lang w:eastAsia="en-ZA"/>
        </w:rPr>
      </w:pPr>
    </w:p>
    <w:p w14:paraId="3098550C" w14:textId="77777777" w:rsidR="009D4D4C" w:rsidRPr="009D4D4C" w:rsidRDefault="009D4D4C" w:rsidP="009D4D4C">
      <w:pPr>
        <w:keepNext/>
        <w:spacing w:after="120" w:line="240" w:lineRule="auto"/>
        <w:rPr>
          <w:rFonts w:ascii="Calibri" w:eastAsia="Times New Roman" w:hAnsi="Calibri" w:cs="Times New Roman"/>
          <w:bCs/>
          <w:smallCaps/>
          <w:color w:val="595959"/>
          <w:spacing w:val="6"/>
          <w:szCs w:val="20"/>
          <w:lang w:eastAsia="en-ZA"/>
        </w:rPr>
      </w:pPr>
    </w:p>
    <w:p w14:paraId="5F037178" w14:textId="77777777" w:rsidR="009D4D4C" w:rsidRPr="009D4D4C" w:rsidRDefault="009D4D4C" w:rsidP="009D4D4C">
      <w:pPr>
        <w:keepNext/>
        <w:spacing w:after="120" w:line="240" w:lineRule="auto"/>
        <w:rPr>
          <w:rFonts w:ascii="Calibri" w:eastAsia="Times New Roman" w:hAnsi="Calibri" w:cs="Times New Roman"/>
          <w:bCs/>
          <w:smallCaps/>
          <w:color w:val="595959"/>
          <w:spacing w:val="6"/>
          <w:szCs w:val="20"/>
          <w:lang w:eastAsia="en-ZA"/>
        </w:rPr>
      </w:pPr>
    </w:p>
    <w:p w14:paraId="2224E6B5" w14:textId="77777777" w:rsidR="009D4D4C" w:rsidRPr="009D4D4C" w:rsidRDefault="009D4D4C" w:rsidP="009D4D4C">
      <w:pPr>
        <w:keepNext/>
        <w:spacing w:after="120" w:line="240" w:lineRule="auto"/>
        <w:rPr>
          <w:rFonts w:ascii="Calibri" w:eastAsia="Times New Roman" w:hAnsi="Calibri" w:cs="Times New Roman"/>
          <w:bCs/>
          <w:smallCaps/>
          <w:color w:val="595959"/>
          <w:spacing w:val="6"/>
          <w:szCs w:val="20"/>
          <w:lang w:eastAsia="en-ZA"/>
        </w:rPr>
      </w:pPr>
    </w:p>
    <w:p w14:paraId="7CB3669F" w14:textId="77777777" w:rsidR="009D4D4C" w:rsidRPr="009D4D4C" w:rsidRDefault="009D4D4C" w:rsidP="009D4D4C">
      <w:pPr>
        <w:keepNext/>
        <w:spacing w:after="120" w:line="240" w:lineRule="auto"/>
        <w:rPr>
          <w:rFonts w:ascii="Calibri" w:eastAsia="Times New Roman" w:hAnsi="Calibri" w:cs="Times New Roman"/>
          <w:bCs/>
          <w:smallCaps/>
          <w:color w:val="595959"/>
          <w:spacing w:val="6"/>
          <w:szCs w:val="20"/>
          <w:lang w:eastAsia="en-ZA"/>
        </w:rPr>
      </w:pPr>
    </w:p>
    <w:p w14:paraId="0974DCCC" w14:textId="77777777" w:rsidR="009D4D4C" w:rsidRPr="009D4D4C" w:rsidRDefault="009D4D4C" w:rsidP="009D4D4C">
      <w:pPr>
        <w:keepNext/>
        <w:spacing w:after="120" w:line="240" w:lineRule="auto"/>
        <w:rPr>
          <w:rFonts w:ascii="Calibri" w:eastAsia="Times New Roman" w:hAnsi="Calibri" w:cs="Times New Roman"/>
          <w:bCs/>
          <w:smallCaps/>
          <w:color w:val="595959"/>
          <w:spacing w:val="6"/>
          <w:szCs w:val="20"/>
          <w:lang w:eastAsia="en-ZA"/>
        </w:rPr>
      </w:pPr>
    </w:p>
    <w:p w14:paraId="63473B79" w14:textId="77777777" w:rsidR="009D4D4C" w:rsidRPr="009D4D4C" w:rsidRDefault="009D4D4C" w:rsidP="009D4D4C">
      <w:pPr>
        <w:keepNext/>
        <w:spacing w:after="120" w:line="240" w:lineRule="auto"/>
        <w:rPr>
          <w:rFonts w:ascii="Calibri" w:eastAsia="Times New Roman" w:hAnsi="Calibri" w:cs="Times New Roman"/>
          <w:bCs/>
          <w:smallCaps/>
          <w:color w:val="595959"/>
          <w:spacing w:val="6"/>
          <w:szCs w:val="20"/>
          <w:lang w:eastAsia="en-ZA"/>
        </w:rPr>
      </w:pPr>
    </w:p>
    <w:p w14:paraId="3EC18818" w14:textId="77777777" w:rsidR="009D4D4C" w:rsidRPr="009D4D4C" w:rsidRDefault="009D4D4C" w:rsidP="009D4D4C">
      <w:pPr>
        <w:keepNext/>
        <w:spacing w:after="120" w:line="240" w:lineRule="auto"/>
        <w:rPr>
          <w:rFonts w:ascii="Calibri" w:eastAsia="Times New Roman" w:hAnsi="Calibri" w:cs="Times New Roman"/>
          <w:bCs/>
          <w:smallCaps/>
          <w:color w:val="595959"/>
          <w:spacing w:val="6"/>
          <w:szCs w:val="20"/>
          <w:lang w:eastAsia="en-ZA"/>
        </w:rPr>
      </w:pPr>
    </w:p>
    <w:p w14:paraId="218ED338" w14:textId="77777777" w:rsidR="009D4D4C" w:rsidRPr="009D4D4C" w:rsidRDefault="009D4D4C" w:rsidP="009D4D4C">
      <w:pPr>
        <w:keepNext/>
        <w:spacing w:after="120" w:line="240" w:lineRule="auto"/>
        <w:rPr>
          <w:rFonts w:ascii="Calibri" w:eastAsia="Times New Roman" w:hAnsi="Calibri" w:cs="Times New Roman"/>
          <w:bCs/>
          <w:smallCaps/>
          <w:color w:val="595959"/>
          <w:spacing w:val="6"/>
          <w:szCs w:val="20"/>
          <w:lang w:eastAsia="en-ZA"/>
        </w:rPr>
      </w:pPr>
    </w:p>
    <w:p w14:paraId="7F49BE4B" w14:textId="77777777" w:rsidR="009D4D4C" w:rsidRPr="009D4D4C" w:rsidRDefault="009D4D4C" w:rsidP="009D4D4C">
      <w:pPr>
        <w:keepNext/>
        <w:spacing w:after="120" w:line="240" w:lineRule="auto"/>
        <w:rPr>
          <w:rFonts w:ascii="Calibri" w:eastAsia="Times New Roman" w:hAnsi="Calibri" w:cs="Times New Roman"/>
          <w:bCs/>
          <w:smallCaps/>
          <w:color w:val="595959"/>
          <w:spacing w:val="6"/>
          <w:szCs w:val="20"/>
          <w:lang w:eastAsia="en-ZA"/>
        </w:rPr>
      </w:pPr>
    </w:p>
    <w:p w14:paraId="4B1630DE" w14:textId="77777777" w:rsidR="009D4D4C" w:rsidRPr="009D4D4C" w:rsidRDefault="009D4D4C" w:rsidP="009D4D4C">
      <w:pPr>
        <w:keepNext/>
        <w:spacing w:after="120" w:line="240" w:lineRule="auto"/>
        <w:rPr>
          <w:rFonts w:ascii="Calibri" w:eastAsia="Times New Roman" w:hAnsi="Calibri" w:cs="Times New Roman"/>
          <w:bCs/>
          <w:smallCaps/>
          <w:color w:val="595959"/>
          <w:spacing w:val="6"/>
          <w:szCs w:val="20"/>
          <w:lang w:eastAsia="en-ZA"/>
        </w:rPr>
      </w:pPr>
    </w:p>
    <w:p w14:paraId="2D5D8499" w14:textId="77777777" w:rsidR="009D4D4C" w:rsidRPr="009D4D4C" w:rsidRDefault="009D4D4C" w:rsidP="009D4D4C">
      <w:pPr>
        <w:keepNext/>
        <w:spacing w:after="120" w:line="240" w:lineRule="auto"/>
        <w:rPr>
          <w:rFonts w:ascii="Calibri" w:eastAsia="Times New Roman" w:hAnsi="Calibri" w:cs="Times New Roman"/>
          <w:bCs/>
          <w:smallCaps/>
          <w:color w:val="595959"/>
          <w:spacing w:val="6"/>
          <w:szCs w:val="20"/>
          <w:lang w:eastAsia="en-ZA"/>
        </w:rPr>
      </w:pPr>
    </w:p>
    <w:p w14:paraId="77B4B426" w14:textId="77777777" w:rsidR="009D4D4C" w:rsidRPr="009D4D4C" w:rsidRDefault="009D4D4C" w:rsidP="009D4D4C">
      <w:pPr>
        <w:keepNext/>
        <w:spacing w:after="120" w:line="240" w:lineRule="auto"/>
        <w:rPr>
          <w:rFonts w:ascii="Calibri" w:eastAsia="Times New Roman" w:hAnsi="Calibri" w:cs="Times New Roman"/>
          <w:bCs/>
          <w:smallCaps/>
          <w:color w:val="595959"/>
          <w:spacing w:val="6"/>
          <w:szCs w:val="20"/>
          <w:lang w:eastAsia="en-ZA"/>
        </w:rPr>
      </w:pPr>
    </w:p>
    <w:p w14:paraId="6A701C73" w14:textId="77777777" w:rsidR="009D4D4C" w:rsidRPr="009D4D4C" w:rsidRDefault="009D4D4C" w:rsidP="009D4D4C">
      <w:pPr>
        <w:keepNext/>
        <w:spacing w:after="120" w:line="240" w:lineRule="auto"/>
        <w:rPr>
          <w:rFonts w:ascii="Calibri" w:eastAsia="Times New Roman" w:hAnsi="Calibri" w:cs="Times New Roman"/>
          <w:bCs/>
          <w:smallCaps/>
          <w:color w:val="595959"/>
          <w:spacing w:val="6"/>
          <w:szCs w:val="20"/>
          <w:lang w:eastAsia="en-ZA"/>
        </w:rPr>
      </w:pPr>
    </w:p>
    <w:p w14:paraId="6A005159" w14:textId="77777777" w:rsidR="009D4D4C" w:rsidRPr="009D4D4C" w:rsidRDefault="009D4D4C" w:rsidP="009D4D4C">
      <w:pPr>
        <w:keepNext/>
        <w:spacing w:after="120" w:line="240" w:lineRule="auto"/>
        <w:rPr>
          <w:rFonts w:ascii="Calibri" w:eastAsia="Times New Roman" w:hAnsi="Calibri" w:cs="Times New Roman"/>
          <w:bCs/>
          <w:smallCaps/>
          <w:color w:val="595959"/>
          <w:spacing w:val="6"/>
          <w:szCs w:val="20"/>
          <w:lang w:eastAsia="en-ZA"/>
        </w:rPr>
      </w:pPr>
    </w:p>
    <w:p w14:paraId="293DC0EA" w14:textId="77777777" w:rsidR="009D4D4C" w:rsidRPr="009D4D4C" w:rsidRDefault="009D4D4C" w:rsidP="009D4D4C">
      <w:pPr>
        <w:keepNext/>
        <w:spacing w:after="120" w:line="240" w:lineRule="auto"/>
        <w:rPr>
          <w:rFonts w:ascii="Calibri" w:eastAsia="Times New Roman" w:hAnsi="Calibri" w:cs="Times New Roman"/>
          <w:bCs/>
          <w:smallCaps/>
          <w:color w:val="595959"/>
          <w:spacing w:val="6"/>
          <w:szCs w:val="20"/>
          <w:lang w:eastAsia="en-ZA"/>
        </w:rPr>
      </w:pPr>
    </w:p>
    <w:p w14:paraId="411E94F8" w14:textId="77777777" w:rsidR="009D4D4C" w:rsidRPr="009D4D4C" w:rsidRDefault="009D4D4C" w:rsidP="009D4D4C">
      <w:pPr>
        <w:keepNext/>
        <w:spacing w:after="120" w:line="240" w:lineRule="auto"/>
        <w:rPr>
          <w:rFonts w:ascii="Calibri" w:eastAsia="Times New Roman" w:hAnsi="Calibri" w:cs="Times New Roman"/>
          <w:bCs/>
          <w:smallCaps/>
          <w:color w:val="595959"/>
          <w:spacing w:val="6"/>
          <w:szCs w:val="20"/>
          <w:lang w:eastAsia="en-ZA"/>
        </w:rPr>
      </w:pPr>
    </w:p>
    <w:p w14:paraId="4D45BE44" w14:textId="77777777" w:rsidR="009D4D4C" w:rsidRPr="009D4D4C" w:rsidRDefault="009D4D4C" w:rsidP="009D4D4C">
      <w:pPr>
        <w:keepNext/>
        <w:spacing w:after="120" w:line="240" w:lineRule="auto"/>
        <w:rPr>
          <w:rFonts w:ascii="Calibri" w:eastAsia="Times New Roman" w:hAnsi="Calibri" w:cs="Times New Roman"/>
          <w:bCs/>
          <w:smallCaps/>
          <w:color w:val="595959"/>
          <w:spacing w:val="6"/>
          <w:szCs w:val="20"/>
          <w:lang w:eastAsia="en-ZA"/>
        </w:rPr>
      </w:pPr>
    </w:p>
    <w:p w14:paraId="07A11E2F" w14:textId="77777777" w:rsidR="009D4D4C" w:rsidRPr="009D4D4C" w:rsidRDefault="009D4D4C" w:rsidP="009D4D4C">
      <w:pPr>
        <w:keepNext/>
        <w:spacing w:after="120" w:line="240" w:lineRule="auto"/>
        <w:rPr>
          <w:rFonts w:ascii="Calibri" w:eastAsia="Times New Roman" w:hAnsi="Calibri" w:cs="Times New Roman"/>
          <w:bCs/>
          <w:smallCaps/>
          <w:color w:val="595959"/>
          <w:spacing w:val="6"/>
          <w:szCs w:val="20"/>
          <w:lang w:eastAsia="en-ZA"/>
        </w:rPr>
      </w:pPr>
    </w:p>
    <w:p w14:paraId="4B0F9EA1" w14:textId="77777777" w:rsidR="009D4D4C" w:rsidRPr="009D4D4C" w:rsidRDefault="009D4D4C" w:rsidP="009D4D4C">
      <w:pPr>
        <w:keepNext/>
        <w:spacing w:after="120" w:line="240" w:lineRule="auto"/>
        <w:rPr>
          <w:rFonts w:ascii="Calibri" w:eastAsia="Times New Roman" w:hAnsi="Calibri" w:cs="Times New Roman"/>
          <w:bCs/>
          <w:smallCaps/>
          <w:color w:val="595959"/>
          <w:spacing w:val="6"/>
          <w:szCs w:val="20"/>
          <w:lang w:eastAsia="en-ZA"/>
        </w:rPr>
      </w:pPr>
    </w:p>
    <w:p w14:paraId="3145711D" w14:textId="77777777" w:rsidR="009D4D4C" w:rsidRPr="009D4D4C" w:rsidRDefault="009D4D4C" w:rsidP="009D4D4C">
      <w:pPr>
        <w:keepNext/>
        <w:spacing w:after="120" w:line="240" w:lineRule="auto"/>
        <w:rPr>
          <w:rFonts w:ascii="Calibri" w:eastAsia="Times New Roman" w:hAnsi="Calibri" w:cs="Times New Roman"/>
          <w:bCs/>
          <w:smallCaps/>
          <w:color w:val="595959"/>
          <w:spacing w:val="6"/>
          <w:szCs w:val="20"/>
          <w:lang w:eastAsia="en-ZA"/>
        </w:rPr>
      </w:pPr>
    </w:p>
    <w:p w14:paraId="50112B38" w14:textId="77777777" w:rsidR="009D4D4C" w:rsidRPr="009D4D4C" w:rsidRDefault="009D4D4C" w:rsidP="009D4D4C">
      <w:pPr>
        <w:keepNext/>
        <w:spacing w:after="120" w:line="240" w:lineRule="auto"/>
        <w:rPr>
          <w:rFonts w:ascii="Calibri" w:eastAsia="Times New Roman" w:hAnsi="Calibri" w:cs="Times New Roman"/>
          <w:bCs/>
          <w:smallCaps/>
          <w:color w:val="595959"/>
          <w:spacing w:val="6"/>
          <w:szCs w:val="20"/>
          <w:lang w:eastAsia="en-ZA"/>
        </w:rPr>
      </w:pPr>
    </w:p>
    <w:p w14:paraId="3DB3DA56" w14:textId="77777777" w:rsidR="009D4D4C" w:rsidRPr="009D4D4C" w:rsidRDefault="009D4D4C" w:rsidP="009D4D4C">
      <w:pPr>
        <w:keepNext/>
        <w:spacing w:after="120" w:line="240" w:lineRule="auto"/>
        <w:rPr>
          <w:rFonts w:ascii="Calibri" w:eastAsia="Times New Roman" w:hAnsi="Calibri" w:cs="Times New Roman"/>
          <w:bCs/>
          <w:smallCaps/>
          <w:color w:val="595959"/>
          <w:spacing w:val="6"/>
          <w:szCs w:val="20"/>
          <w:lang w:eastAsia="en-ZA"/>
        </w:rPr>
      </w:pPr>
    </w:p>
    <w:p w14:paraId="37CBEAA9" w14:textId="77777777" w:rsidR="009D4D4C" w:rsidRPr="009D4D4C" w:rsidRDefault="009D4D4C" w:rsidP="009D4D4C">
      <w:pPr>
        <w:keepNext/>
        <w:spacing w:after="120" w:line="240" w:lineRule="auto"/>
        <w:rPr>
          <w:rFonts w:ascii="Calibri" w:eastAsia="Times New Roman" w:hAnsi="Calibri" w:cs="Times New Roman"/>
          <w:bCs/>
          <w:smallCaps/>
          <w:color w:val="595959"/>
          <w:spacing w:val="6"/>
          <w:szCs w:val="20"/>
          <w:lang w:eastAsia="en-ZA"/>
        </w:rPr>
      </w:pPr>
    </w:p>
    <w:p w14:paraId="24F631EF" w14:textId="77777777" w:rsidR="009D4D4C" w:rsidRPr="009D4D4C" w:rsidRDefault="009D4D4C" w:rsidP="009D4D4C">
      <w:pPr>
        <w:keepNext/>
        <w:spacing w:after="120" w:line="240" w:lineRule="auto"/>
        <w:rPr>
          <w:rFonts w:ascii="Calibri" w:eastAsia="Times New Roman" w:hAnsi="Calibri" w:cs="Times New Roman"/>
          <w:bCs/>
          <w:smallCaps/>
          <w:color w:val="595959"/>
          <w:spacing w:val="6"/>
          <w:szCs w:val="20"/>
          <w:lang w:eastAsia="en-ZA"/>
        </w:rPr>
      </w:pPr>
    </w:p>
    <w:p w14:paraId="13E65DD1" w14:textId="77777777" w:rsidR="009D4D4C" w:rsidRPr="009D4D4C" w:rsidRDefault="009D4D4C" w:rsidP="009D4D4C">
      <w:pPr>
        <w:keepNext/>
        <w:spacing w:after="120" w:line="240" w:lineRule="auto"/>
        <w:rPr>
          <w:rFonts w:ascii="Calibri" w:eastAsia="Times New Roman" w:hAnsi="Calibri" w:cs="Times New Roman"/>
          <w:bCs/>
          <w:smallCaps/>
          <w:color w:val="595959"/>
          <w:spacing w:val="6"/>
          <w:szCs w:val="20"/>
          <w:lang w:eastAsia="en-ZA"/>
        </w:rPr>
      </w:pPr>
    </w:p>
    <w:p w14:paraId="07A9D30D" w14:textId="77777777" w:rsidR="009D4D4C" w:rsidRPr="009D4D4C" w:rsidRDefault="009D4D4C" w:rsidP="009D4D4C">
      <w:pPr>
        <w:keepNext/>
        <w:spacing w:after="120" w:line="240" w:lineRule="auto"/>
        <w:rPr>
          <w:rFonts w:ascii="Calibri" w:eastAsia="Times New Roman" w:hAnsi="Calibri" w:cs="Times New Roman"/>
          <w:bCs/>
          <w:smallCaps/>
          <w:color w:val="595959"/>
          <w:spacing w:val="6"/>
          <w:szCs w:val="20"/>
          <w:lang w:eastAsia="en-ZA"/>
        </w:rPr>
      </w:pPr>
    </w:p>
    <w:p w14:paraId="19124F13" w14:textId="77777777" w:rsidR="009D4D4C" w:rsidRPr="009D4D4C" w:rsidRDefault="009D4D4C" w:rsidP="009D4D4C">
      <w:pPr>
        <w:keepNext/>
        <w:spacing w:after="120" w:line="240" w:lineRule="auto"/>
        <w:rPr>
          <w:rFonts w:ascii="Calibri" w:eastAsia="Times New Roman" w:hAnsi="Calibri" w:cs="Times New Roman"/>
          <w:bCs/>
          <w:smallCaps/>
          <w:color w:val="595959"/>
          <w:spacing w:val="6"/>
          <w:szCs w:val="20"/>
          <w:lang w:eastAsia="en-ZA"/>
        </w:rPr>
      </w:pPr>
    </w:p>
    <w:p w14:paraId="6E704BF7" w14:textId="77777777" w:rsidR="009D4D4C" w:rsidRPr="009D4D4C" w:rsidRDefault="009D4D4C" w:rsidP="009D4D4C">
      <w:pPr>
        <w:keepNext/>
        <w:spacing w:after="120" w:line="240" w:lineRule="auto"/>
        <w:rPr>
          <w:rFonts w:ascii="Calibri" w:eastAsia="Times New Roman" w:hAnsi="Calibri" w:cs="Times New Roman"/>
          <w:bCs/>
          <w:smallCaps/>
          <w:color w:val="595959"/>
          <w:spacing w:val="6"/>
          <w:szCs w:val="20"/>
          <w:lang w:eastAsia="en-ZA"/>
        </w:rPr>
      </w:pPr>
    </w:p>
    <w:p w14:paraId="651F282E" w14:textId="77777777" w:rsidR="009D4D4C" w:rsidRPr="009D4D4C" w:rsidRDefault="009D4D4C" w:rsidP="009D4D4C">
      <w:pPr>
        <w:keepNext/>
        <w:spacing w:after="120" w:line="240" w:lineRule="auto"/>
        <w:rPr>
          <w:rFonts w:ascii="Calibri" w:eastAsia="Times New Roman" w:hAnsi="Calibri" w:cs="Times New Roman"/>
          <w:bCs/>
          <w:smallCaps/>
          <w:color w:val="595959"/>
          <w:spacing w:val="6"/>
          <w:szCs w:val="20"/>
          <w:lang w:eastAsia="en-ZA"/>
        </w:rPr>
      </w:pPr>
    </w:p>
    <w:p w14:paraId="77556AD0" w14:textId="77777777" w:rsidR="009D4D4C" w:rsidRPr="009D4D4C" w:rsidRDefault="009D4D4C" w:rsidP="009D4D4C">
      <w:pPr>
        <w:keepNext/>
        <w:spacing w:after="120" w:line="240" w:lineRule="auto"/>
        <w:rPr>
          <w:rFonts w:ascii="Calibri" w:eastAsia="Times New Roman" w:hAnsi="Calibri" w:cs="Times New Roman"/>
          <w:bCs/>
          <w:smallCaps/>
          <w:color w:val="595959"/>
          <w:spacing w:val="6"/>
          <w:szCs w:val="20"/>
          <w:lang w:eastAsia="en-ZA"/>
        </w:rPr>
      </w:pPr>
    </w:p>
    <w:p w14:paraId="22EFA24E" w14:textId="77777777" w:rsidR="009D4D4C" w:rsidRPr="009D4D4C" w:rsidRDefault="009D4D4C" w:rsidP="009D4D4C">
      <w:pPr>
        <w:keepNext/>
        <w:spacing w:after="120" w:line="240" w:lineRule="auto"/>
        <w:rPr>
          <w:rFonts w:ascii="Calibri" w:eastAsia="Times New Roman" w:hAnsi="Calibri" w:cs="Times New Roman"/>
          <w:bCs/>
          <w:smallCaps/>
          <w:color w:val="595959"/>
          <w:spacing w:val="6"/>
          <w:szCs w:val="20"/>
          <w:lang w:eastAsia="en-ZA"/>
        </w:rPr>
      </w:pPr>
    </w:p>
    <w:p w14:paraId="5E323DCF" w14:textId="77777777" w:rsidR="009D4D4C" w:rsidRPr="009D4D4C" w:rsidRDefault="009D4D4C" w:rsidP="009D4D4C">
      <w:pPr>
        <w:keepNext/>
        <w:spacing w:after="120" w:line="240" w:lineRule="auto"/>
        <w:rPr>
          <w:rFonts w:ascii="Calibri" w:eastAsia="Times New Roman" w:hAnsi="Calibri" w:cs="Times New Roman"/>
          <w:bCs/>
          <w:smallCaps/>
          <w:color w:val="595959"/>
          <w:spacing w:val="6"/>
          <w:szCs w:val="20"/>
          <w:lang w:eastAsia="en-ZA"/>
        </w:rPr>
      </w:pPr>
    </w:p>
    <w:p w14:paraId="487A263C" w14:textId="77777777" w:rsidR="009D4D4C" w:rsidRPr="009D4D4C" w:rsidRDefault="009D4D4C" w:rsidP="009D4D4C">
      <w:pPr>
        <w:keepNext/>
        <w:spacing w:after="120" w:line="240" w:lineRule="auto"/>
        <w:rPr>
          <w:rFonts w:ascii="Calibri" w:eastAsia="Times New Roman" w:hAnsi="Calibri" w:cs="Times New Roman"/>
          <w:bCs/>
          <w:smallCaps/>
          <w:color w:val="595959"/>
          <w:spacing w:val="6"/>
          <w:szCs w:val="20"/>
          <w:lang w:eastAsia="en-ZA"/>
        </w:rPr>
      </w:pPr>
    </w:p>
    <w:p w14:paraId="1119A531" w14:textId="77777777" w:rsidR="009D4D4C" w:rsidRPr="009D4D4C" w:rsidRDefault="009D4D4C" w:rsidP="009D4D4C">
      <w:pPr>
        <w:keepNext/>
        <w:spacing w:after="120" w:line="240" w:lineRule="auto"/>
        <w:rPr>
          <w:rFonts w:ascii="Calibri" w:eastAsia="Times New Roman" w:hAnsi="Calibri" w:cs="Times New Roman"/>
          <w:bCs/>
          <w:smallCaps/>
          <w:color w:val="595959"/>
          <w:spacing w:val="6"/>
          <w:szCs w:val="20"/>
          <w:lang w:eastAsia="en-ZA"/>
        </w:rPr>
      </w:pPr>
    </w:p>
    <w:p w14:paraId="1FE2F0AA" w14:textId="77777777" w:rsidR="009D4D4C" w:rsidRPr="009D4D4C" w:rsidRDefault="009D4D4C" w:rsidP="009D4D4C">
      <w:pPr>
        <w:keepNext/>
        <w:spacing w:after="120" w:line="240" w:lineRule="auto"/>
        <w:rPr>
          <w:rFonts w:ascii="Calibri" w:eastAsia="Times New Roman" w:hAnsi="Calibri" w:cs="Times New Roman"/>
          <w:bCs/>
          <w:smallCaps/>
          <w:color w:val="595959"/>
          <w:spacing w:val="6"/>
          <w:szCs w:val="20"/>
          <w:lang w:eastAsia="en-ZA"/>
        </w:rPr>
      </w:pPr>
    </w:p>
    <w:p w14:paraId="60377582" w14:textId="77777777" w:rsidR="009D4D4C" w:rsidRPr="009D4D4C" w:rsidRDefault="009D4D4C" w:rsidP="009D4D4C">
      <w:pPr>
        <w:keepNext/>
        <w:spacing w:after="120" w:line="240" w:lineRule="auto"/>
        <w:rPr>
          <w:rFonts w:ascii="Calibri" w:eastAsia="Times New Roman" w:hAnsi="Calibri" w:cs="Times New Roman"/>
          <w:bCs/>
          <w:smallCaps/>
          <w:color w:val="595959"/>
          <w:spacing w:val="6"/>
          <w:szCs w:val="20"/>
          <w:lang w:eastAsia="en-ZA"/>
        </w:rPr>
      </w:pPr>
      <w:r w:rsidRPr="009D4D4C">
        <w:rPr>
          <w:rFonts w:ascii="Calibri" w:eastAsia="Times New Roman" w:hAnsi="Calibri" w:cs="Times New Roman"/>
          <w:bCs/>
          <w:smallCaps/>
          <w:color w:val="595959"/>
          <w:spacing w:val="6"/>
          <w:szCs w:val="20"/>
          <w:lang w:eastAsia="en-ZA"/>
        </w:rPr>
        <w:t xml:space="preserve">Flowchart FC (P31 and PR31) </w:t>
      </w:r>
      <w:r w:rsidRPr="009D4D4C">
        <w:rPr>
          <w:rFonts w:ascii="Calibri" w:eastAsia="Times New Roman" w:hAnsi="Calibri" w:cs="Times New Roman"/>
          <w:bCs/>
          <w:smallCaps/>
          <w:color w:val="595959"/>
          <w:spacing w:val="6"/>
          <w:szCs w:val="20"/>
          <w:highlight w:val="yellow"/>
          <w:lang w:eastAsia="en-ZA"/>
        </w:rPr>
        <w:t>LP 5B:</w:t>
      </w:r>
      <w:r w:rsidRPr="009D4D4C">
        <w:rPr>
          <w:rFonts w:ascii="Calibri" w:eastAsia="Times New Roman" w:hAnsi="Calibri" w:cs="Times New Roman"/>
          <w:bCs/>
          <w:smallCaps/>
          <w:color w:val="595959"/>
          <w:spacing w:val="6"/>
          <w:szCs w:val="20"/>
          <w:lang w:eastAsia="en-ZA"/>
        </w:rPr>
        <w:t xml:space="preserve">  Accommodate Learners with Special Needs</w:t>
      </w:r>
    </w:p>
    <w:p w14:paraId="4AA3EE91" w14:textId="77777777" w:rsidR="009D4D4C" w:rsidRPr="009D4D4C" w:rsidRDefault="009D4D4C" w:rsidP="009D4D4C">
      <w:pPr>
        <w:keepNext/>
        <w:spacing w:after="120" w:line="240" w:lineRule="auto"/>
        <w:rPr>
          <w:rFonts w:ascii="Calibri" w:eastAsia="Times New Roman" w:hAnsi="Calibri" w:cs="Times New Roman"/>
          <w:bCs/>
          <w:smallCaps/>
          <w:color w:val="595959"/>
          <w:spacing w:val="6"/>
          <w:szCs w:val="20"/>
          <w:lang w:eastAsia="en-ZA"/>
        </w:rPr>
      </w:pPr>
    </w:p>
    <w:p w14:paraId="0E041190" w14:textId="77777777" w:rsidR="009D4D4C" w:rsidRPr="009D4D4C" w:rsidRDefault="009D4D4C" w:rsidP="009D4D4C">
      <w:pPr>
        <w:keepNext/>
        <w:spacing w:after="120" w:line="240" w:lineRule="auto"/>
        <w:rPr>
          <w:rFonts w:ascii="Calibri" w:eastAsia="Times New Roman" w:hAnsi="Calibri" w:cs="Times New Roman"/>
          <w:bCs/>
          <w:smallCaps/>
          <w:color w:val="595959"/>
          <w:spacing w:val="6"/>
          <w:szCs w:val="20"/>
          <w:lang w:eastAsia="en-ZA"/>
        </w:rPr>
      </w:pPr>
      <w:r w:rsidRPr="009D4D4C">
        <w:rPr>
          <w:rFonts w:ascii="Calibri" w:eastAsia="Times New Roman" w:hAnsi="Calibri" w:cs="Times New Roman"/>
          <w:bCs/>
          <w:smallCaps/>
          <w:noProof/>
          <w:color w:val="595959"/>
          <w:spacing w:val="6"/>
          <w:szCs w:val="20"/>
          <w:lang w:eastAsia="en-ZA"/>
        </w:rPr>
        <mc:AlternateContent>
          <mc:Choice Requires="wpg">
            <w:drawing>
              <wp:anchor distT="0" distB="0" distL="114300" distR="114300" simplePos="0" relativeHeight="251688960" behindDoc="0" locked="0" layoutInCell="1" allowOverlap="1" wp14:anchorId="1849EEFB" wp14:editId="6761CEE6">
                <wp:simplePos x="0" y="0"/>
                <wp:positionH relativeFrom="column">
                  <wp:posOffset>37521</wp:posOffset>
                </wp:positionH>
                <wp:positionV relativeFrom="paragraph">
                  <wp:posOffset>56515</wp:posOffset>
                </wp:positionV>
                <wp:extent cx="3727815" cy="6153150"/>
                <wp:effectExtent l="0" t="0" r="25400" b="19050"/>
                <wp:wrapSquare wrapText="bothSides"/>
                <wp:docPr id="259" name="Group 28"/>
                <wp:cNvGraphicFramePr/>
                <a:graphic xmlns:a="http://schemas.openxmlformats.org/drawingml/2006/main">
                  <a:graphicData uri="http://schemas.microsoft.com/office/word/2010/wordprocessingGroup">
                    <wpg:wgp>
                      <wpg:cNvGrpSpPr/>
                      <wpg:grpSpPr>
                        <a:xfrm>
                          <a:off x="0" y="0"/>
                          <a:ext cx="3727815" cy="6153150"/>
                          <a:chOff x="0" y="0"/>
                          <a:chExt cx="3727815" cy="4772604"/>
                        </a:xfrm>
                      </wpg:grpSpPr>
                      <wps:wsp>
                        <wps:cNvPr id="260" name="Flowchart: Process 260"/>
                        <wps:cNvSpPr/>
                        <wps:spPr>
                          <a:xfrm>
                            <a:off x="0" y="4217548"/>
                            <a:ext cx="2199862" cy="424068"/>
                          </a:xfrm>
                          <a:prstGeom prst="flowChartProcess">
                            <a:avLst/>
                          </a:prstGeom>
                          <a:solidFill>
                            <a:sysClr val="window" lastClr="FFFFFF"/>
                          </a:solidFill>
                          <a:ln w="12700" cap="flat" cmpd="sng" algn="ctr">
                            <a:solidFill>
                              <a:srgbClr val="5B9BD5"/>
                            </a:solidFill>
                            <a:prstDash val="solid"/>
                            <a:miter lim="800000"/>
                          </a:ln>
                          <a:effectLst/>
                        </wps:spPr>
                        <wps:txbx>
                          <w:txbxContent>
                            <w:p w14:paraId="4674CACE" w14:textId="77777777" w:rsidR="009D4D4C" w:rsidRDefault="009D4D4C" w:rsidP="009D4D4C">
                              <w:pPr>
                                <w:jc w:val="center"/>
                                <w:rPr>
                                  <w:sz w:val="24"/>
                                  <w:szCs w:val="24"/>
                                </w:rPr>
                              </w:pPr>
                              <w:r>
                                <w:rPr>
                                  <w:rFonts w:hAnsi="Calibri"/>
                                  <w:color w:val="000000" w:themeColor="dark1"/>
                                  <w:kern w:val="24"/>
                                  <w:szCs w:val="20"/>
                                </w:rPr>
                                <w:t xml:space="preserve">Report on learner’s progress in the facilitator report  </w:t>
                              </w:r>
                            </w:p>
                          </w:txbxContent>
                        </wps:txbx>
                        <wps:bodyPr rtlCol="0" anchor="ctr"/>
                      </wps:wsp>
                      <wps:wsp>
                        <wps:cNvPr id="261" name="Flowchart: Process 261"/>
                        <wps:cNvSpPr/>
                        <wps:spPr>
                          <a:xfrm>
                            <a:off x="42498" y="132590"/>
                            <a:ext cx="2199862" cy="386079"/>
                          </a:xfrm>
                          <a:prstGeom prst="flowChartProcess">
                            <a:avLst/>
                          </a:prstGeom>
                          <a:solidFill>
                            <a:sysClr val="window" lastClr="FFFFFF"/>
                          </a:solidFill>
                          <a:ln w="12700" cap="flat" cmpd="sng" algn="ctr">
                            <a:solidFill>
                              <a:srgbClr val="5B9BD5"/>
                            </a:solidFill>
                            <a:prstDash val="solid"/>
                            <a:miter lim="800000"/>
                          </a:ln>
                          <a:effectLst/>
                        </wps:spPr>
                        <wps:txbx>
                          <w:txbxContent>
                            <w:p w14:paraId="3655C5BB" w14:textId="77777777" w:rsidR="009D4D4C" w:rsidRDefault="009D4D4C" w:rsidP="009D4D4C">
                              <w:pPr>
                                <w:jc w:val="center"/>
                                <w:rPr>
                                  <w:sz w:val="24"/>
                                  <w:szCs w:val="24"/>
                                </w:rPr>
                              </w:pPr>
                              <w:r>
                                <w:rPr>
                                  <w:rFonts w:hAnsi="Calibri"/>
                                  <w:color w:val="000000" w:themeColor="dark1"/>
                                  <w:kern w:val="24"/>
                                  <w:szCs w:val="20"/>
                                </w:rPr>
                                <w:t>Facilitator identifies special need</w:t>
                              </w:r>
                            </w:p>
                          </w:txbxContent>
                        </wps:txbx>
                        <wps:bodyPr rtlCol="0" anchor="ctr"/>
                      </wps:wsp>
                      <wps:wsp>
                        <wps:cNvPr id="262" name="Flowchart: Process 262"/>
                        <wps:cNvSpPr/>
                        <wps:spPr>
                          <a:xfrm>
                            <a:off x="6671" y="1934283"/>
                            <a:ext cx="2199862" cy="386079"/>
                          </a:xfrm>
                          <a:prstGeom prst="flowChartProcess">
                            <a:avLst/>
                          </a:prstGeom>
                          <a:solidFill>
                            <a:sysClr val="window" lastClr="FFFFFF"/>
                          </a:solidFill>
                          <a:ln w="12700" cap="flat" cmpd="sng" algn="ctr">
                            <a:solidFill>
                              <a:srgbClr val="5B9BD5"/>
                            </a:solidFill>
                            <a:prstDash val="solid"/>
                            <a:miter lim="800000"/>
                          </a:ln>
                          <a:effectLst/>
                        </wps:spPr>
                        <wps:txbx>
                          <w:txbxContent>
                            <w:p w14:paraId="7EA187B9" w14:textId="77777777" w:rsidR="009D4D4C" w:rsidRDefault="009D4D4C" w:rsidP="009D4D4C">
                              <w:pPr>
                                <w:jc w:val="center"/>
                                <w:rPr>
                                  <w:sz w:val="24"/>
                                  <w:szCs w:val="24"/>
                                </w:rPr>
                              </w:pPr>
                              <w:r>
                                <w:rPr>
                                  <w:rFonts w:hAnsi="Calibri"/>
                                  <w:color w:val="000000" w:themeColor="dark1"/>
                                  <w:kern w:val="24"/>
                                  <w:szCs w:val="20"/>
                                </w:rPr>
                                <w:t>Include learner in discussions and group activities</w:t>
                              </w:r>
                            </w:p>
                          </w:txbxContent>
                        </wps:txbx>
                        <wps:bodyPr rtlCol="0" anchor="ctr"/>
                      </wps:wsp>
                      <wps:wsp>
                        <wps:cNvPr id="263" name="Straight Arrow Connector 263"/>
                        <wps:cNvCnPr>
                          <a:cxnSpLocks/>
                        </wps:cNvCnPr>
                        <wps:spPr>
                          <a:xfrm flipH="1">
                            <a:off x="1126864" y="535729"/>
                            <a:ext cx="8313" cy="154755"/>
                          </a:xfrm>
                          <a:prstGeom prst="straightConnector1">
                            <a:avLst/>
                          </a:prstGeom>
                          <a:noFill/>
                          <a:ln w="6350" cap="flat" cmpd="sng" algn="ctr">
                            <a:solidFill>
                              <a:srgbClr val="4472C4"/>
                            </a:solidFill>
                            <a:prstDash val="solid"/>
                            <a:miter lim="800000"/>
                            <a:tailEnd type="triangle"/>
                          </a:ln>
                          <a:effectLst/>
                        </wps:spPr>
                        <wps:bodyPr/>
                      </wps:wsp>
                      <wps:wsp>
                        <wps:cNvPr id="264" name="Flowchart: Process 264"/>
                        <wps:cNvSpPr/>
                        <wps:spPr>
                          <a:xfrm>
                            <a:off x="1212" y="2502558"/>
                            <a:ext cx="2199862" cy="386079"/>
                          </a:xfrm>
                          <a:prstGeom prst="flowChartProcess">
                            <a:avLst/>
                          </a:prstGeom>
                          <a:solidFill>
                            <a:sysClr val="window" lastClr="FFFFFF"/>
                          </a:solidFill>
                          <a:ln w="12700" cap="flat" cmpd="sng" algn="ctr">
                            <a:solidFill>
                              <a:srgbClr val="5B9BD5"/>
                            </a:solidFill>
                            <a:prstDash val="solid"/>
                            <a:miter lim="800000"/>
                          </a:ln>
                          <a:effectLst/>
                        </wps:spPr>
                        <wps:txbx>
                          <w:txbxContent>
                            <w:p w14:paraId="690FD695" w14:textId="77777777" w:rsidR="009D4D4C" w:rsidRDefault="009D4D4C" w:rsidP="009D4D4C">
                              <w:pPr>
                                <w:jc w:val="center"/>
                                <w:rPr>
                                  <w:sz w:val="24"/>
                                  <w:szCs w:val="24"/>
                                </w:rPr>
                              </w:pPr>
                              <w:r>
                                <w:rPr>
                                  <w:rFonts w:hAnsi="Calibri"/>
                                  <w:color w:val="000000" w:themeColor="dark1"/>
                                  <w:kern w:val="24"/>
                                  <w:szCs w:val="20"/>
                                </w:rPr>
                                <w:t>Encourage special need learner to share ideas of how others could assist</w:t>
                              </w:r>
                            </w:p>
                          </w:txbxContent>
                        </wps:txbx>
                        <wps:bodyPr rtlCol="0" anchor="ctr"/>
                      </wps:wsp>
                      <wps:wsp>
                        <wps:cNvPr id="265" name="Straight Arrow Connector 265"/>
                        <wps:cNvCnPr>
                          <a:cxnSpLocks/>
                        </wps:cNvCnPr>
                        <wps:spPr>
                          <a:xfrm flipH="1">
                            <a:off x="1091618" y="1768801"/>
                            <a:ext cx="8313" cy="154755"/>
                          </a:xfrm>
                          <a:prstGeom prst="straightConnector1">
                            <a:avLst/>
                          </a:prstGeom>
                          <a:noFill/>
                          <a:ln w="6350" cap="flat" cmpd="sng" algn="ctr">
                            <a:solidFill>
                              <a:srgbClr val="4472C4"/>
                            </a:solidFill>
                            <a:prstDash val="solid"/>
                            <a:miter lim="800000"/>
                            <a:tailEnd type="triangle"/>
                          </a:ln>
                          <a:effectLst/>
                        </wps:spPr>
                        <wps:bodyPr/>
                      </wps:wsp>
                      <wps:wsp>
                        <wps:cNvPr id="266" name="Straight Arrow Connector 266"/>
                        <wps:cNvCnPr>
                          <a:cxnSpLocks/>
                        </wps:cNvCnPr>
                        <wps:spPr>
                          <a:xfrm flipH="1">
                            <a:off x="1099931" y="1198411"/>
                            <a:ext cx="8313" cy="154755"/>
                          </a:xfrm>
                          <a:prstGeom prst="straightConnector1">
                            <a:avLst/>
                          </a:prstGeom>
                          <a:noFill/>
                          <a:ln w="6350" cap="flat" cmpd="sng" algn="ctr">
                            <a:solidFill>
                              <a:srgbClr val="4472C4"/>
                            </a:solidFill>
                            <a:prstDash val="solid"/>
                            <a:miter lim="800000"/>
                            <a:tailEnd type="triangle"/>
                          </a:ln>
                          <a:effectLst/>
                        </wps:spPr>
                        <wps:bodyPr/>
                      </wps:wsp>
                      <wps:wsp>
                        <wps:cNvPr id="267" name="Flowchart: Process 267"/>
                        <wps:cNvSpPr/>
                        <wps:spPr>
                          <a:xfrm>
                            <a:off x="42498" y="714258"/>
                            <a:ext cx="2199862" cy="464315"/>
                          </a:xfrm>
                          <a:prstGeom prst="flowChartProcess">
                            <a:avLst/>
                          </a:prstGeom>
                          <a:solidFill>
                            <a:sysClr val="window" lastClr="FFFFFF"/>
                          </a:solidFill>
                          <a:ln w="12700" cap="flat" cmpd="sng" algn="ctr">
                            <a:solidFill>
                              <a:srgbClr val="5B9BD5"/>
                            </a:solidFill>
                            <a:prstDash val="solid"/>
                            <a:miter lim="800000"/>
                          </a:ln>
                          <a:effectLst/>
                        </wps:spPr>
                        <wps:txbx>
                          <w:txbxContent>
                            <w:p w14:paraId="0A22631A" w14:textId="77777777" w:rsidR="009D4D4C" w:rsidRDefault="009D4D4C" w:rsidP="009D4D4C">
                              <w:pPr>
                                <w:jc w:val="center"/>
                                <w:rPr>
                                  <w:sz w:val="24"/>
                                  <w:szCs w:val="24"/>
                                </w:rPr>
                              </w:pPr>
                              <w:r>
                                <w:rPr>
                                  <w:rFonts w:hAnsi="Calibri"/>
                                  <w:color w:val="000000" w:themeColor="dark1"/>
                                  <w:kern w:val="24"/>
                                  <w:szCs w:val="20"/>
                                </w:rPr>
                                <w:t>Discuss special needs and relevant support with learner and training manager</w:t>
                              </w:r>
                            </w:p>
                          </w:txbxContent>
                        </wps:txbx>
                        <wps:bodyPr rtlCol="0" anchor="ctr"/>
                      </wps:wsp>
                      <wps:wsp>
                        <wps:cNvPr id="268" name="Flowchart: Process 268"/>
                        <wps:cNvSpPr/>
                        <wps:spPr>
                          <a:xfrm>
                            <a:off x="18753" y="3641225"/>
                            <a:ext cx="2199862" cy="386079"/>
                          </a:xfrm>
                          <a:prstGeom prst="flowChartProcess">
                            <a:avLst/>
                          </a:prstGeom>
                          <a:solidFill>
                            <a:sysClr val="window" lastClr="FFFFFF"/>
                          </a:solidFill>
                          <a:ln w="12700" cap="flat" cmpd="sng" algn="ctr">
                            <a:solidFill>
                              <a:srgbClr val="5B9BD5"/>
                            </a:solidFill>
                            <a:prstDash val="solid"/>
                            <a:miter lim="800000"/>
                          </a:ln>
                          <a:effectLst/>
                        </wps:spPr>
                        <wps:txbx>
                          <w:txbxContent>
                            <w:p w14:paraId="1DC3EC8D" w14:textId="77777777" w:rsidR="009D4D4C" w:rsidRDefault="009D4D4C" w:rsidP="009D4D4C">
                              <w:pPr>
                                <w:jc w:val="center"/>
                                <w:rPr>
                                  <w:sz w:val="24"/>
                                  <w:szCs w:val="24"/>
                                </w:rPr>
                              </w:pPr>
                              <w:r>
                                <w:rPr>
                                  <w:rFonts w:hAnsi="Calibri"/>
                                  <w:color w:val="000000" w:themeColor="dark1"/>
                                  <w:kern w:val="24"/>
                                  <w:szCs w:val="20"/>
                                </w:rPr>
                                <w:t>If special needs learner cannot keep up, spend one-on-one time with them</w:t>
                              </w:r>
                            </w:p>
                          </w:txbxContent>
                        </wps:txbx>
                        <wps:bodyPr rtlCol="0" anchor="ctr"/>
                      </wps:wsp>
                      <wps:wsp>
                        <wps:cNvPr id="269" name="Straight Connector 269"/>
                        <wps:cNvCnPr>
                          <a:cxnSpLocks/>
                        </wps:cNvCnPr>
                        <wps:spPr>
                          <a:xfrm flipV="1">
                            <a:off x="2206533" y="4429581"/>
                            <a:ext cx="571055" cy="1"/>
                          </a:xfrm>
                          <a:prstGeom prst="line">
                            <a:avLst/>
                          </a:prstGeom>
                          <a:noFill/>
                          <a:ln w="6350" cap="flat" cmpd="sng" algn="ctr">
                            <a:solidFill>
                              <a:srgbClr val="4472C4"/>
                            </a:solidFill>
                            <a:prstDash val="solid"/>
                            <a:miter lim="800000"/>
                          </a:ln>
                          <a:effectLst/>
                        </wps:spPr>
                        <wps:bodyPr/>
                      </wps:wsp>
                      <wps:wsp>
                        <wps:cNvPr id="270" name="Flowchart: Process 270"/>
                        <wps:cNvSpPr/>
                        <wps:spPr>
                          <a:xfrm>
                            <a:off x="8313" y="1362047"/>
                            <a:ext cx="2199862" cy="386079"/>
                          </a:xfrm>
                          <a:prstGeom prst="flowChartProcess">
                            <a:avLst/>
                          </a:prstGeom>
                          <a:solidFill>
                            <a:sysClr val="window" lastClr="FFFFFF"/>
                          </a:solidFill>
                          <a:ln w="12700" cap="flat" cmpd="sng" algn="ctr">
                            <a:solidFill>
                              <a:srgbClr val="5B9BD5"/>
                            </a:solidFill>
                            <a:prstDash val="solid"/>
                            <a:miter lim="800000"/>
                          </a:ln>
                          <a:effectLst/>
                        </wps:spPr>
                        <wps:txbx>
                          <w:txbxContent>
                            <w:p w14:paraId="18C55D7B" w14:textId="77777777" w:rsidR="009D4D4C" w:rsidRDefault="009D4D4C" w:rsidP="009D4D4C">
                              <w:pPr>
                                <w:jc w:val="center"/>
                                <w:rPr>
                                  <w:sz w:val="24"/>
                                  <w:szCs w:val="24"/>
                                </w:rPr>
                              </w:pPr>
                              <w:r>
                                <w:rPr>
                                  <w:rFonts w:hAnsi="Calibri"/>
                                  <w:color w:val="000000" w:themeColor="dark1"/>
                                  <w:kern w:val="24"/>
                                  <w:szCs w:val="20"/>
                                </w:rPr>
                                <w:t>Provide secure, caring and accepting environment</w:t>
                              </w:r>
                            </w:p>
                          </w:txbxContent>
                        </wps:txbx>
                        <wps:bodyPr rtlCol="0" anchor="ctr"/>
                      </wps:wsp>
                      <wps:wsp>
                        <wps:cNvPr id="271" name="Straight Arrow Connector 271"/>
                        <wps:cNvCnPr>
                          <a:cxnSpLocks/>
                        </wps:cNvCnPr>
                        <wps:spPr>
                          <a:xfrm flipH="1">
                            <a:off x="1110371" y="2313264"/>
                            <a:ext cx="8313" cy="154755"/>
                          </a:xfrm>
                          <a:prstGeom prst="straightConnector1">
                            <a:avLst/>
                          </a:prstGeom>
                          <a:noFill/>
                          <a:ln w="6350" cap="flat" cmpd="sng" algn="ctr">
                            <a:solidFill>
                              <a:srgbClr val="4472C4"/>
                            </a:solidFill>
                            <a:prstDash val="solid"/>
                            <a:miter lim="800000"/>
                            <a:tailEnd type="triangle"/>
                          </a:ln>
                          <a:effectLst/>
                        </wps:spPr>
                        <wps:bodyPr/>
                      </wps:wsp>
                      <wps:wsp>
                        <wps:cNvPr id="272" name="Straight Arrow Connector 272"/>
                        <wps:cNvCnPr>
                          <a:cxnSpLocks/>
                        </wps:cNvCnPr>
                        <wps:spPr>
                          <a:xfrm flipH="1">
                            <a:off x="1083305" y="2903550"/>
                            <a:ext cx="8313" cy="154755"/>
                          </a:xfrm>
                          <a:prstGeom prst="straightConnector1">
                            <a:avLst/>
                          </a:prstGeom>
                          <a:noFill/>
                          <a:ln w="6350" cap="flat" cmpd="sng" algn="ctr">
                            <a:solidFill>
                              <a:srgbClr val="4472C4"/>
                            </a:solidFill>
                            <a:prstDash val="solid"/>
                            <a:miter lim="800000"/>
                            <a:tailEnd type="triangle"/>
                          </a:ln>
                          <a:effectLst/>
                        </wps:spPr>
                        <wps:bodyPr/>
                      </wps:wsp>
                      <wps:wsp>
                        <wps:cNvPr id="273" name="Flowchart: Process 273"/>
                        <wps:cNvSpPr/>
                        <wps:spPr>
                          <a:xfrm>
                            <a:off x="8313" y="3055509"/>
                            <a:ext cx="2199862" cy="386079"/>
                          </a:xfrm>
                          <a:prstGeom prst="flowChartProcess">
                            <a:avLst/>
                          </a:prstGeom>
                          <a:solidFill>
                            <a:sysClr val="window" lastClr="FFFFFF"/>
                          </a:solidFill>
                          <a:ln w="12700" cap="flat" cmpd="sng" algn="ctr">
                            <a:solidFill>
                              <a:srgbClr val="5B9BD5"/>
                            </a:solidFill>
                            <a:prstDash val="solid"/>
                            <a:miter lim="800000"/>
                          </a:ln>
                          <a:effectLst/>
                        </wps:spPr>
                        <wps:txbx>
                          <w:txbxContent>
                            <w:p w14:paraId="20BCBC0C" w14:textId="77777777" w:rsidR="009D4D4C" w:rsidRDefault="009D4D4C" w:rsidP="009D4D4C">
                              <w:pPr>
                                <w:jc w:val="center"/>
                                <w:rPr>
                                  <w:sz w:val="24"/>
                                  <w:szCs w:val="24"/>
                                </w:rPr>
                              </w:pPr>
                              <w:r>
                                <w:rPr>
                                  <w:rFonts w:hAnsi="Calibri"/>
                                  <w:color w:val="000000" w:themeColor="dark1"/>
                                  <w:kern w:val="24"/>
                                  <w:szCs w:val="20"/>
                                </w:rPr>
                                <w:t>Slow down but still aim pace at middle learners</w:t>
                              </w:r>
                            </w:p>
                          </w:txbxContent>
                        </wps:txbx>
                        <wps:bodyPr rtlCol="0" anchor="ctr"/>
                      </wps:wsp>
                      <wps:wsp>
                        <wps:cNvPr id="274" name="Straight Arrow Connector 274"/>
                        <wps:cNvCnPr>
                          <a:cxnSpLocks/>
                        </wps:cNvCnPr>
                        <wps:spPr>
                          <a:xfrm flipH="1">
                            <a:off x="1083305" y="3466987"/>
                            <a:ext cx="8313" cy="154755"/>
                          </a:xfrm>
                          <a:prstGeom prst="straightConnector1">
                            <a:avLst/>
                          </a:prstGeom>
                          <a:noFill/>
                          <a:ln w="6350" cap="flat" cmpd="sng" algn="ctr">
                            <a:solidFill>
                              <a:srgbClr val="4472C4"/>
                            </a:solidFill>
                            <a:prstDash val="solid"/>
                            <a:miter lim="800000"/>
                            <a:tailEnd type="triangle"/>
                          </a:ln>
                          <a:effectLst/>
                        </wps:spPr>
                        <wps:bodyPr/>
                      </wps:wsp>
                      <wps:wsp>
                        <wps:cNvPr id="275" name="Straight Arrow Connector 275"/>
                        <wps:cNvCnPr>
                          <a:cxnSpLocks/>
                        </wps:cNvCnPr>
                        <wps:spPr>
                          <a:xfrm flipH="1">
                            <a:off x="1091618" y="4027304"/>
                            <a:ext cx="8313" cy="154755"/>
                          </a:xfrm>
                          <a:prstGeom prst="straightConnector1">
                            <a:avLst/>
                          </a:prstGeom>
                          <a:noFill/>
                          <a:ln w="6350" cap="flat" cmpd="sng" algn="ctr">
                            <a:solidFill>
                              <a:srgbClr val="4472C4"/>
                            </a:solidFill>
                            <a:prstDash val="solid"/>
                            <a:miter lim="800000"/>
                            <a:tailEnd type="triangle"/>
                          </a:ln>
                          <a:effectLst/>
                        </wps:spPr>
                        <wps:bodyPr/>
                      </wps:wsp>
                      <wps:wsp>
                        <wps:cNvPr id="276" name="Flowchart: Document 276"/>
                        <wps:cNvSpPr/>
                        <wps:spPr>
                          <a:xfrm>
                            <a:off x="2784259" y="4159956"/>
                            <a:ext cx="914400" cy="612648"/>
                          </a:xfrm>
                          <a:prstGeom prst="flowChartDocument">
                            <a:avLst/>
                          </a:prstGeom>
                          <a:solidFill>
                            <a:sysClr val="window" lastClr="FFFFFF"/>
                          </a:solidFill>
                          <a:ln w="12700" cap="flat" cmpd="sng" algn="ctr">
                            <a:solidFill>
                              <a:srgbClr val="5B9BD5"/>
                            </a:solidFill>
                            <a:prstDash val="solid"/>
                            <a:miter lim="800000"/>
                          </a:ln>
                          <a:effectLst/>
                        </wps:spPr>
                        <wps:txbx>
                          <w:txbxContent>
                            <w:p w14:paraId="683D8045" w14:textId="77777777" w:rsidR="009D4D4C" w:rsidRDefault="009D4D4C" w:rsidP="009D4D4C">
                              <w:pPr>
                                <w:jc w:val="center"/>
                                <w:rPr>
                                  <w:sz w:val="24"/>
                                  <w:szCs w:val="24"/>
                                </w:rPr>
                              </w:pPr>
                              <w:r>
                                <w:rPr>
                                  <w:rFonts w:hAnsi="Calibri"/>
                                  <w:color w:val="000000" w:themeColor="dark1"/>
                                  <w:kern w:val="24"/>
                                  <w:sz w:val="18"/>
                                  <w:szCs w:val="18"/>
                                </w:rPr>
                                <w:t>Facilitator report</w:t>
                              </w:r>
                            </w:p>
                          </w:txbxContent>
                        </wps:txbx>
                        <wps:bodyPr rtlCol="0" anchor="ctr"/>
                      </wps:wsp>
                      <wps:wsp>
                        <wps:cNvPr id="277" name="Flowchart: Document 277"/>
                        <wps:cNvSpPr/>
                        <wps:spPr>
                          <a:xfrm>
                            <a:off x="2813415" y="0"/>
                            <a:ext cx="914400" cy="612648"/>
                          </a:xfrm>
                          <a:prstGeom prst="flowChartDocument">
                            <a:avLst/>
                          </a:prstGeom>
                          <a:solidFill>
                            <a:sysClr val="window" lastClr="FFFFFF"/>
                          </a:solidFill>
                          <a:ln w="12700" cap="flat" cmpd="sng" algn="ctr">
                            <a:solidFill>
                              <a:srgbClr val="5B9BD5"/>
                            </a:solidFill>
                            <a:prstDash val="solid"/>
                            <a:miter lim="800000"/>
                          </a:ln>
                          <a:effectLst/>
                        </wps:spPr>
                        <wps:txbx>
                          <w:txbxContent>
                            <w:p w14:paraId="27231C50" w14:textId="77777777" w:rsidR="009D4D4C" w:rsidRDefault="009D4D4C" w:rsidP="009D4D4C">
                              <w:pPr>
                                <w:jc w:val="center"/>
                                <w:rPr>
                                  <w:sz w:val="24"/>
                                  <w:szCs w:val="24"/>
                                </w:rPr>
                              </w:pPr>
                              <w:r>
                                <w:rPr>
                                  <w:rFonts w:hAnsi="Calibri"/>
                                  <w:color w:val="000000" w:themeColor="dark1"/>
                                  <w:kern w:val="24"/>
                                  <w:sz w:val="18"/>
                                  <w:szCs w:val="18"/>
                                </w:rPr>
                                <w:t>Facilitation Plan</w:t>
                              </w:r>
                            </w:p>
                          </w:txbxContent>
                        </wps:txbx>
                        <wps:bodyPr rtlCol="0" anchor="ctr"/>
                      </wps:wsp>
                      <wps:wsp>
                        <wps:cNvPr id="278" name="Straight Connector 278"/>
                        <wps:cNvCnPr>
                          <a:cxnSpLocks/>
                        </wps:cNvCnPr>
                        <wps:spPr>
                          <a:xfrm flipV="1">
                            <a:off x="2242360" y="325628"/>
                            <a:ext cx="571055" cy="1"/>
                          </a:xfrm>
                          <a:prstGeom prst="line">
                            <a:avLst/>
                          </a:prstGeom>
                          <a:noFill/>
                          <a:ln w="6350" cap="flat" cmpd="sng" algn="ctr">
                            <a:solidFill>
                              <a:srgbClr val="4472C4"/>
                            </a:solidFill>
                            <a:prstDash val="solid"/>
                            <a:miter lim="800000"/>
                          </a:ln>
                          <a:effectLst/>
                        </wps:spPr>
                        <wps:bodyPr/>
                      </wps:wsp>
                    </wpg:wgp>
                  </a:graphicData>
                </a:graphic>
                <wp14:sizeRelV relativeFrom="margin">
                  <wp14:pctHeight>0</wp14:pctHeight>
                </wp14:sizeRelV>
              </wp:anchor>
            </w:drawing>
          </mc:Choice>
          <mc:Fallback>
            <w:pict>
              <v:group w14:anchorId="1849EEFB" id="Group 28" o:spid="_x0000_s1294" style="position:absolute;margin-left:2.95pt;margin-top:4.45pt;width:293.55pt;height:484.5pt;z-index:251688960;mso-height-relative:margin" coordsize="37278,477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">
                <v:shape id="Flowchart: Process 260" o:spid="_x0000_s1295" type="#_x0000_t109" style="position:absolute;top:42175;width:21998;height:4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" fillcolor="window" strokecolor="#5b9bd5" strokeweight="1pt">
                  <v:textbox>
                    <w:txbxContent>
                      <w:p w14:paraId="4674CACE" w14:textId="77777777" w:rsidR="009D4D4C" w:rsidRDefault="009D4D4C" w:rsidP="009D4D4C">
                        <w:pPr>
                          <w:jc w:val="center"/>
                          <w:rPr>
                            <w:sz w:val="24"/>
                            <w:szCs w:val="24"/>
                          </w:rPr>
                        </w:pPr>
                        <w:r>
                          <w:rPr>
                            <w:rFonts w:hAnsi="Calibri"/>
                            <w:color w:val="000000" w:themeColor="dark1"/>
                            <w:kern w:val="24"/>
                            <w:szCs w:val="20"/>
                          </w:rPr>
                          <w:t xml:space="preserve">Report on learner’s progress in the facilitator report  </w:t>
                        </w:r>
                      </w:p>
                    </w:txbxContent>
                  </v:textbox>
                </v:shape>
                <v:shape id="Flowchart: Process 261" o:spid="_x0000_s1296" type="#_x0000_t109" style="position:absolute;left:424;top:1325;width:21999;height:38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" fillcolor="window" strokecolor="#5b9bd5" strokeweight="1pt">
                  <v:textbox>
                    <w:txbxContent>
                      <w:p w14:paraId="3655C5BB" w14:textId="77777777" w:rsidR="009D4D4C" w:rsidRDefault="009D4D4C" w:rsidP="009D4D4C">
                        <w:pPr>
                          <w:jc w:val="center"/>
                          <w:rPr>
                            <w:sz w:val="24"/>
                            <w:szCs w:val="24"/>
                          </w:rPr>
                        </w:pPr>
                        <w:r>
                          <w:rPr>
                            <w:rFonts w:hAnsi="Calibri"/>
                            <w:color w:val="000000" w:themeColor="dark1"/>
                            <w:kern w:val="24"/>
                            <w:szCs w:val="20"/>
                          </w:rPr>
                          <w:t>Facilitator identifies special need</w:t>
                        </w:r>
                      </w:p>
                    </w:txbxContent>
                  </v:textbox>
                </v:shape>
                <v:shape id="Flowchart: Process 262" o:spid="_x0000_s1297" type="#_x0000_t109" style="position:absolute;left:66;top:19342;width:21999;height:38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" fillcolor="window" strokecolor="#5b9bd5" strokeweight="1pt">
                  <v:textbox>
                    <w:txbxContent>
                      <w:p w14:paraId="7EA187B9" w14:textId="77777777" w:rsidR="009D4D4C" w:rsidRDefault="009D4D4C" w:rsidP="009D4D4C">
                        <w:pPr>
                          <w:jc w:val="center"/>
                          <w:rPr>
                            <w:sz w:val="24"/>
                            <w:szCs w:val="24"/>
                          </w:rPr>
                        </w:pPr>
                        <w:r>
                          <w:rPr>
                            <w:rFonts w:hAnsi="Calibri"/>
                            <w:color w:val="000000" w:themeColor="dark1"/>
                            <w:kern w:val="24"/>
                            <w:szCs w:val="20"/>
                          </w:rPr>
                          <w:t>Include learner in discussions and group activities</w:t>
                        </w:r>
                      </w:p>
                    </w:txbxContent>
                  </v:textbox>
                </v:shape>
                <v:shape id="Straight Arrow Connector 263" o:spid="_x0000_s1298" type="#_x0000_t32" style="position:absolute;left:11268;top:5357;width:83;height:154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" strokecolor="#4472c4" strokeweight=".5pt">
                  <v:stroke endarrow="block" joinstyle="miter"/>
                  <o:lock v:ext="edit" shapetype="f"/>
                </v:shape>
                <v:shape id="Flowchart: Process 264" o:spid="_x0000_s1299" type="#_x0000_t109" style="position:absolute;left:12;top:25025;width:21998;height:38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" fillcolor="window" strokecolor="#5b9bd5" strokeweight="1pt">
                  <v:textbox>
                    <w:txbxContent>
                      <w:p w14:paraId="690FD695" w14:textId="77777777" w:rsidR="009D4D4C" w:rsidRDefault="009D4D4C" w:rsidP="009D4D4C">
                        <w:pPr>
                          <w:jc w:val="center"/>
                          <w:rPr>
                            <w:sz w:val="24"/>
                            <w:szCs w:val="24"/>
                          </w:rPr>
                        </w:pPr>
                        <w:r>
                          <w:rPr>
                            <w:rFonts w:hAnsi="Calibri"/>
                            <w:color w:val="000000" w:themeColor="dark1"/>
                            <w:kern w:val="24"/>
                            <w:szCs w:val="20"/>
                          </w:rPr>
                          <w:t>Encourage special need learner to share ideas of how others could assist</w:t>
                        </w:r>
                      </w:p>
                    </w:txbxContent>
                  </v:textbox>
                </v:shape>
                <v:shape id="Straight Arrow Connector 265" o:spid="_x0000_s1300" type="#_x0000_t32" style="position:absolute;left:10916;top:17688;width:83;height:154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" strokecolor="#4472c4" strokeweight=".5pt">
                  <v:stroke endarrow="block" joinstyle="miter"/>
                  <o:lock v:ext="edit" shapetype="f"/>
                </v:shape>
                <v:shape id="Straight Arrow Connector 266" o:spid="_x0000_s1301" type="#_x0000_t32" style="position:absolute;left:10999;top:11984;width:83;height:154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" strokecolor="#4472c4" strokeweight=".5pt">
                  <v:stroke endarrow="block" joinstyle="miter"/>
                  <o:lock v:ext="edit" shapetype="f"/>
                </v:shape>
                <v:shape id="Flowchart: Process 267" o:spid="_x0000_s1302" type="#_x0000_t109" style="position:absolute;left:424;top:7142;width:21999;height:46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" fillcolor="window" strokecolor="#5b9bd5" strokeweight="1pt">
                  <v:textbox>
                    <w:txbxContent>
                      <w:p w14:paraId="0A22631A" w14:textId="77777777" w:rsidR="009D4D4C" w:rsidRDefault="009D4D4C" w:rsidP="009D4D4C">
                        <w:pPr>
                          <w:jc w:val="center"/>
                          <w:rPr>
                            <w:sz w:val="24"/>
                            <w:szCs w:val="24"/>
                          </w:rPr>
                        </w:pPr>
                        <w:r>
                          <w:rPr>
                            <w:rFonts w:hAnsi="Calibri"/>
                            <w:color w:val="000000" w:themeColor="dark1"/>
                            <w:kern w:val="24"/>
                            <w:szCs w:val="20"/>
                          </w:rPr>
                          <w:t>Discuss special needs and relevant support with learner and training manager</w:t>
                        </w:r>
                      </w:p>
                    </w:txbxContent>
                  </v:textbox>
                </v:shape>
                <v:shape id="Flowchart: Process 268" o:spid="_x0000_s1303" type="#_x0000_t109" style="position:absolute;left:187;top:36412;width:21999;height:38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" fillcolor="window" strokecolor="#5b9bd5" strokeweight="1pt">
                  <v:textbox>
                    <w:txbxContent>
                      <w:p w14:paraId="1DC3EC8D" w14:textId="77777777" w:rsidR="009D4D4C" w:rsidRDefault="009D4D4C" w:rsidP="009D4D4C">
                        <w:pPr>
                          <w:jc w:val="center"/>
                          <w:rPr>
                            <w:sz w:val="24"/>
                            <w:szCs w:val="24"/>
                          </w:rPr>
                        </w:pPr>
                        <w:r>
                          <w:rPr>
                            <w:rFonts w:hAnsi="Calibri"/>
                            <w:color w:val="000000" w:themeColor="dark1"/>
                            <w:kern w:val="24"/>
                            <w:szCs w:val="20"/>
                          </w:rPr>
                          <w:t>If special needs learner cannot keep up, spend one-on-one time with them</w:t>
                        </w:r>
                      </w:p>
                    </w:txbxContent>
                  </v:textbox>
                </v:shape>
                <v:line id="Straight Connector 269" o:spid="_x0000_s1304" style="position:absolute;flip:y;visibility:visible;mso-wrap-style:square" from="22065,44295" to="27775,44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" strokecolor="#4472c4" strokeweight=".5pt">
                  <v:stroke joinstyle="miter"/>
                  <o:lock v:ext="edit" shapetype="f"/>
                </v:line>
                <v:shape id="Flowchart: Process 270" o:spid="_x0000_s1305" type="#_x0000_t109" style="position:absolute;left:83;top:13620;width:21998;height:38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" fillcolor="window" strokecolor="#5b9bd5" strokeweight="1pt">
                  <v:textbox>
                    <w:txbxContent>
                      <w:p w14:paraId="18C55D7B" w14:textId="77777777" w:rsidR="009D4D4C" w:rsidRDefault="009D4D4C" w:rsidP="009D4D4C">
                        <w:pPr>
                          <w:jc w:val="center"/>
                          <w:rPr>
                            <w:sz w:val="24"/>
                            <w:szCs w:val="24"/>
                          </w:rPr>
                        </w:pPr>
                        <w:r>
                          <w:rPr>
                            <w:rFonts w:hAnsi="Calibri"/>
                            <w:color w:val="000000" w:themeColor="dark1"/>
                            <w:kern w:val="24"/>
                            <w:szCs w:val="20"/>
                          </w:rPr>
                          <w:t>Provide secure, caring and accepting environment</w:t>
                        </w:r>
                      </w:p>
                    </w:txbxContent>
                  </v:textbox>
                </v:shape>
                <v:shape id="Straight Arrow Connector 271" o:spid="_x0000_s1306" type="#_x0000_t32" style="position:absolute;left:11103;top:23132;width:83;height:154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" strokecolor="#4472c4" strokeweight=".5pt">
                  <v:stroke endarrow="block" joinstyle="miter"/>
                  <o:lock v:ext="edit" shapetype="f"/>
                </v:shape>
                <v:shape id="Straight Arrow Connector 272" o:spid="_x0000_s1307" type="#_x0000_t32" style="position:absolute;left:10833;top:29035;width:83;height:154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" strokecolor="#4472c4" strokeweight=".5pt">
                  <v:stroke endarrow="block" joinstyle="miter"/>
                  <o:lock v:ext="edit" shapetype="f"/>
                </v:shape>
                <v:shape id="Flowchart: Process 273" o:spid="_x0000_s1308" type="#_x0000_t109" style="position:absolute;left:83;top:30555;width:21998;height:38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" fillcolor="window" strokecolor="#5b9bd5" strokeweight="1pt">
                  <v:textbox>
                    <w:txbxContent>
                      <w:p w14:paraId="20BCBC0C" w14:textId="77777777" w:rsidR="009D4D4C" w:rsidRDefault="009D4D4C" w:rsidP="009D4D4C">
                        <w:pPr>
                          <w:jc w:val="center"/>
                          <w:rPr>
                            <w:sz w:val="24"/>
                            <w:szCs w:val="24"/>
                          </w:rPr>
                        </w:pPr>
                        <w:r>
                          <w:rPr>
                            <w:rFonts w:hAnsi="Calibri"/>
                            <w:color w:val="000000" w:themeColor="dark1"/>
                            <w:kern w:val="24"/>
                            <w:szCs w:val="20"/>
                          </w:rPr>
                          <w:t>Slow down but still aim pace at middle learners</w:t>
                        </w:r>
                      </w:p>
                    </w:txbxContent>
                  </v:textbox>
                </v:shape>
                <v:shape id="Straight Arrow Connector 274" o:spid="_x0000_s1309" type="#_x0000_t32" style="position:absolute;left:10833;top:34669;width:83;height:154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" strokecolor="#4472c4" strokeweight=".5pt">
                  <v:stroke endarrow="block" joinstyle="miter"/>
                  <o:lock v:ext="edit" shapetype="f"/>
                </v:shape>
                <v:shape id="Straight Arrow Connector 275" o:spid="_x0000_s1310" type="#_x0000_t32" style="position:absolute;left:10916;top:40273;width:83;height:154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" strokecolor="#4472c4" strokeweight=".5pt">
                  <v:stroke endarrow="block" joinstyle="miter"/>
                  <o:lock v:ext="edit" shapetype="f"/>
                </v:shape>
                <v:shape id="Flowchart: Document 276" o:spid="_x0000_s1311" type="#_x0000_t114" style="position:absolute;left:27842;top:41599;width:9144;height:61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" fillcolor="window" strokecolor="#5b9bd5" strokeweight="1pt">
                  <v:textbox>
                    <w:txbxContent>
                      <w:p w14:paraId="683D8045" w14:textId="77777777" w:rsidR="009D4D4C" w:rsidRDefault="009D4D4C" w:rsidP="009D4D4C">
                        <w:pPr>
                          <w:jc w:val="center"/>
                          <w:rPr>
                            <w:sz w:val="24"/>
                            <w:szCs w:val="24"/>
                          </w:rPr>
                        </w:pPr>
                        <w:r>
                          <w:rPr>
                            <w:rFonts w:hAnsi="Calibri"/>
                            <w:color w:val="000000" w:themeColor="dark1"/>
                            <w:kern w:val="24"/>
                            <w:sz w:val="18"/>
                            <w:szCs w:val="18"/>
                          </w:rPr>
                          <w:t>Facilitator report</w:t>
                        </w:r>
                      </w:p>
                    </w:txbxContent>
                  </v:textbox>
                </v:shape>
                <v:shape id="Flowchart: Document 277" o:spid="_x0000_s1312" type="#_x0000_t114" style="position:absolute;left:28134;width:9144;height:61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" fillcolor="window" strokecolor="#5b9bd5" strokeweight="1pt">
                  <v:textbox>
                    <w:txbxContent>
                      <w:p w14:paraId="27231C50" w14:textId="77777777" w:rsidR="009D4D4C" w:rsidRDefault="009D4D4C" w:rsidP="009D4D4C">
                        <w:pPr>
                          <w:jc w:val="center"/>
                          <w:rPr>
                            <w:sz w:val="24"/>
                            <w:szCs w:val="24"/>
                          </w:rPr>
                        </w:pPr>
                        <w:r>
                          <w:rPr>
                            <w:rFonts w:hAnsi="Calibri"/>
                            <w:color w:val="000000" w:themeColor="dark1"/>
                            <w:kern w:val="24"/>
                            <w:sz w:val="18"/>
                            <w:szCs w:val="18"/>
                          </w:rPr>
                          <w:t>Facilitation Plan</w:t>
                        </w:r>
                      </w:p>
                    </w:txbxContent>
                  </v:textbox>
                </v:shape>
                <v:line id="Straight Connector 278" o:spid="_x0000_s1313" style="position:absolute;flip:y;visibility:visible;mso-wrap-style:square" from="22423,3256" to="28134,32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" strokecolor="#4472c4" strokeweight=".5pt">
                  <v:stroke joinstyle="miter"/>
                  <o:lock v:ext="edit" shapetype="f"/>
                </v:line>
                <w10:wrap type="square"/>
              </v:group>
            </w:pict>
          </mc:Fallback>
        </mc:AlternateContent>
      </w:r>
    </w:p>
    <w:p w14:paraId="4D226F78" w14:textId="77777777" w:rsidR="009D4D4C" w:rsidRPr="009D4D4C" w:rsidRDefault="009D4D4C" w:rsidP="009D4D4C">
      <w:pPr>
        <w:keepNext/>
        <w:spacing w:after="120" w:line="240" w:lineRule="auto"/>
        <w:rPr>
          <w:rFonts w:ascii="Calibri" w:eastAsia="Times New Roman" w:hAnsi="Calibri" w:cs="Times New Roman"/>
          <w:bCs/>
          <w:smallCaps/>
          <w:color w:val="595959"/>
          <w:spacing w:val="6"/>
          <w:szCs w:val="20"/>
          <w:lang w:eastAsia="en-ZA"/>
        </w:rPr>
      </w:pPr>
    </w:p>
    <w:p w14:paraId="3D1B243D" w14:textId="77777777" w:rsidR="009D4D4C" w:rsidRPr="009D4D4C" w:rsidRDefault="009D4D4C" w:rsidP="009D4D4C">
      <w:pPr>
        <w:keepNext/>
        <w:spacing w:after="120" w:line="240" w:lineRule="auto"/>
        <w:rPr>
          <w:rFonts w:ascii="Calibri" w:eastAsia="Times New Roman" w:hAnsi="Calibri" w:cs="Times New Roman"/>
          <w:bCs/>
          <w:smallCaps/>
          <w:color w:val="595959"/>
          <w:spacing w:val="6"/>
          <w:szCs w:val="20"/>
          <w:lang w:eastAsia="en-ZA"/>
        </w:rPr>
      </w:pPr>
    </w:p>
    <w:p w14:paraId="554A033D" w14:textId="77777777" w:rsidR="009D4D4C" w:rsidRPr="009D4D4C" w:rsidRDefault="009D4D4C" w:rsidP="009D4D4C">
      <w:pPr>
        <w:keepNext/>
        <w:spacing w:after="120" w:line="240" w:lineRule="auto"/>
        <w:rPr>
          <w:rFonts w:ascii="Calibri" w:eastAsia="Times New Roman" w:hAnsi="Calibri" w:cs="Times New Roman"/>
          <w:bCs/>
          <w:smallCaps/>
          <w:color w:val="595959"/>
          <w:spacing w:val="6"/>
          <w:szCs w:val="20"/>
          <w:lang w:eastAsia="en-ZA"/>
        </w:rPr>
      </w:pPr>
    </w:p>
    <w:p w14:paraId="136B1527" w14:textId="77777777" w:rsidR="009D4D4C" w:rsidRPr="009D4D4C" w:rsidRDefault="009D4D4C" w:rsidP="009D4D4C">
      <w:pPr>
        <w:keepNext/>
        <w:spacing w:after="120" w:line="240" w:lineRule="auto"/>
        <w:rPr>
          <w:rFonts w:ascii="Calibri" w:eastAsia="Times New Roman" w:hAnsi="Calibri" w:cs="Times New Roman"/>
          <w:bCs/>
          <w:smallCaps/>
          <w:color w:val="595959"/>
          <w:spacing w:val="6"/>
          <w:szCs w:val="20"/>
          <w:lang w:eastAsia="en-ZA"/>
        </w:rPr>
      </w:pPr>
    </w:p>
    <w:p w14:paraId="0E17326B" w14:textId="77777777" w:rsidR="009D4D4C" w:rsidRPr="009D4D4C" w:rsidRDefault="009D4D4C" w:rsidP="009D4D4C">
      <w:pPr>
        <w:keepNext/>
        <w:spacing w:after="120" w:line="240" w:lineRule="auto"/>
        <w:rPr>
          <w:rFonts w:ascii="Calibri" w:eastAsia="Times New Roman" w:hAnsi="Calibri" w:cs="Times New Roman"/>
          <w:bCs/>
          <w:smallCaps/>
          <w:color w:val="595959"/>
          <w:spacing w:val="6"/>
          <w:szCs w:val="20"/>
          <w:lang w:eastAsia="en-ZA"/>
        </w:rPr>
      </w:pPr>
    </w:p>
    <w:p w14:paraId="2AF5DDA8" w14:textId="77777777" w:rsidR="009D4D4C" w:rsidRPr="009D4D4C" w:rsidRDefault="009D4D4C" w:rsidP="009D4D4C">
      <w:pPr>
        <w:keepNext/>
        <w:spacing w:after="120" w:line="240" w:lineRule="auto"/>
        <w:rPr>
          <w:rFonts w:ascii="Calibri" w:eastAsia="Times New Roman" w:hAnsi="Calibri" w:cs="Times New Roman"/>
          <w:bCs/>
          <w:smallCaps/>
          <w:color w:val="595959"/>
          <w:spacing w:val="6"/>
          <w:szCs w:val="20"/>
          <w:lang w:eastAsia="en-ZA"/>
        </w:rPr>
      </w:pPr>
    </w:p>
    <w:p w14:paraId="35454502" w14:textId="77777777" w:rsidR="009D4D4C" w:rsidRPr="009D4D4C" w:rsidRDefault="009D4D4C" w:rsidP="009D4D4C">
      <w:pPr>
        <w:keepNext/>
        <w:spacing w:after="120" w:line="240" w:lineRule="auto"/>
        <w:rPr>
          <w:rFonts w:ascii="Calibri" w:eastAsia="Times New Roman" w:hAnsi="Calibri" w:cs="Times New Roman"/>
          <w:bCs/>
          <w:smallCaps/>
          <w:color w:val="595959"/>
          <w:spacing w:val="6"/>
          <w:szCs w:val="20"/>
          <w:lang w:eastAsia="en-ZA"/>
        </w:rPr>
      </w:pPr>
    </w:p>
    <w:p w14:paraId="3D752270" w14:textId="77777777" w:rsidR="009D4D4C" w:rsidRPr="009D4D4C" w:rsidRDefault="009D4D4C" w:rsidP="009D4D4C">
      <w:pPr>
        <w:keepNext/>
        <w:spacing w:after="120" w:line="240" w:lineRule="auto"/>
        <w:rPr>
          <w:rFonts w:ascii="Calibri" w:eastAsia="Times New Roman" w:hAnsi="Calibri" w:cs="Times New Roman"/>
          <w:bCs/>
          <w:smallCaps/>
          <w:color w:val="595959"/>
          <w:spacing w:val="6"/>
          <w:szCs w:val="20"/>
          <w:lang w:eastAsia="en-ZA"/>
        </w:rPr>
      </w:pPr>
    </w:p>
    <w:p w14:paraId="51B6EBD1" w14:textId="77777777" w:rsidR="009D4D4C" w:rsidRPr="009D4D4C" w:rsidRDefault="009D4D4C" w:rsidP="009D4D4C">
      <w:pPr>
        <w:keepNext/>
        <w:spacing w:after="120" w:line="240" w:lineRule="auto"/>
        <w:rPr>
          <w:rFonts w:ascii="Calibri" w:eastAsia="Times New Roman" w:hAnsi="Calibri" w:cs="Times New Roman"/>
          <w:bCs/>
          <w:smallCaps/>
          <w:color w:val="595959"/>
          <w:spacing w:val="6"/>
          <w:szCs w:val="20"/>
          <w:lang w:eastAsia="en-ZA"/>
        </w:rPr>
      </w:pPr>
    </w:p>
    <w:p w14:paraId="7181958D" w14:textId="77777777" w:rsidR="009D4D4C" w:rsidRPr="009D4D4C" w:rsidRDefault="009D4D4C" w:rsidP="009D4D4C">
      <w:pPr>
        <w:keepNext/>
        <w:spacing w:after="120" w:line="240" w:lineRule="auto"/>
        <w:rPr>
          <w:rFonts w:ascii="Calibri" w:eastAsia="Times New Roman" w:hAnsi="Calibri" w:cs="Times New Roman"/>
          <w:bCs/>
          <w:smallCaps/>
          <w:color w:val="595959"/>
          <w:spacing w:val="6"/>
          <w:szCs w:val="20"/>
          <w:lang w:eastAsia="en-ZA"/>
        </w:rPr>
      </w:pPr>
    </w:p>
    <w:p w14:paraId="13534041" w14:textId="77777777" w:rsidR="009D4D4C" w:rsidRPr="009D4D4C" w:rsidRDefault="009D4D4C" w:rsidP="009D4D4C">
      <w:pPr>
        <w:keepNext/>
        <w:spacing w:after="120" w:line="240" w:lineRule="auto"/>
        <w:rPr>
          <w:rFonts w:ascii="Calibri" w:eastAsia="Times New Roman" w:hAnsi="Calibri" w:cs="Times New Roman"/>
          <w:bCs/>
          <w:smallCaps/>
          <w:color w:val="595959"/>
          <w:spacing w:val="6"/>
          <w:szCs w:val="20"/>
          <w:lang w:eastAsia="en-ZA"/>
        </w:rPr>
      </w:pPr>
    </w:p>
    <w:p w14:paraId="7BD4C52B" w14:textId="77777777" w:rsidR="009D4D4C" w:rsidRPr="009D4D4C" w:rsidRDefault="009D4D4C" w:rsidP="009D4D4C">
      <w:pPr>
        <w:keepNext/>
        <w:spacing w:after="120" w:line="240" w:lineRule="auto"/>
        <w:rPr>
          <w:rFonts w:ascii="Calibri" w:eastAsia="Times New Roman" w:hAnsi="Calibri" w:cs="Times New Roman"/>
          <w:bCs/>
          <w:smallCaps/>
          <w:color w:val="595959"/>
          <w:spacing w:val="6"/>
          <w:szCs w:val="20"/>
          <w:lang w:eastAsia="en-ZA"/>
        </w:rPr>
      </w:pPr>
    </w:p>
    <w:p w14:paraId="2C9CEE5F" w14:textId="77777777" w:rsidR="009D4D4C" w:rsidRPr="009D4D4C" w:rsidRDefault="009D4D4C" w:rsidP="009D4D4C">
      <w:pPr>
        <w:keepNext/>
        <w:spacing w:after="120" w:line="240" w:lineRule="auto"/>
        <w:rPr>
          <w:rFonts w:ascii="Calibri" w:eastAsia="Times New Roman" w:hAnsi="Calibri" w:cs="Times New Roman"/>
          <w:bCs/>
          <w:smallCaps/>
          <w:color w:val="595959"/>
          <w:spacing w:val="6"/>
          <w:szCs w:val="20"/>
          <w:lang w:eastAsia="en-ZA"/>
        </w:rPr>
      </w:pPr>
    </w:p>
    <w:p w14:paraId="1B716DC8" w14:textId="77777777" w:rsidR="009D4D4C" w:rsidRPr="009D4D4C" w:rsidRDefault="009D4D4C" w:rsidP="009D4D4C">
      <w:pPr>
        <w:keepNext/>
        <w:spacing w:after="120" w:line="240" w:lineRule="auto"/>
        <w:rPr>
          <w:rFonts w:ascii="Calibri" w:eastAsia="Times New Roman" w:hAnsi="Calibri" w:cs="Times New Roman"/>
          <w:bCs/>
          <w:smallCaps/>
          <w:color w:val="595959"/>
          <w:spacing w:val="6"/>
          <w:szCs w:val="20"/>
          <w:lang w:eastAsia="en-ZA"/>
        </w:rPr>
      </w:pPr>
    </w:p>
    <w:p w14:paraId="698D5F21" w14:textId="77777777" w:rsidR="009D4D4C" w:rsidRPr="009D4D4C" w:rsidRDefault="009D4D4C" w:rsidP="009D4D4C">
      <w:pPr>
        <w:keepNext/>
        <w:spacing w:after="120" w:line="240" w:lineRule="auto"/>
        <w:rPr>
          <w:rFonts w:ascii="Calibri" w:eastAsia="Times New Roman" w:hAnsi="Calibri" w:cs="Times New Roman"/>
          <w:bCs/>
          <w:smallCaps/>
          <w:color w:val="595959"/>
          <w:spacing w:val="6"/>
          <w:szCs w:val="20"/>
          <w:lang w:eastAsia="en-ZA"/>
        </w:rPr>
      </w:pPr>
    </w:p>
    <w:p w14:paraId="6F876E25" w14:textId="77777777" w:rsidR="009D4D4C" w:rsidRPr="009D4D4C" w:rsidRDefault="009D4D4C" w:rsidP="009D4D4C">
      <w:pPr>
        <w:keepNext/>
        <w:spacing w:after="120" w:line="240" w:lineRule="auto"/>
        <w:rPr>
          <w:rFonts w:ascii="Calibri" w:eastAsia="Times New Roman" w:hAnsi="Calibri" w:cs="Times New Roman"/>
          <w:bCs/>
          <w:smallCaps/>
          <w:color w:val="595959"/>
          <w:spacing w:val="6"/>
          <w:szCs w:val="20"/>
          <w:lang w:eastAsia="en-ZA"/>
        </w:rPr>
      </w:pPr>
    </w:p>
    <w:p w14:paraId="399976A1" w14:textId="77777777" w:rsidR="009D4D4C" w:rsidRPr="009D4D4C" w:rsidRDefault="009D4D4C" w:rsidP="009D4D4C">
      <w:pPr>
        <w:keepNext/>
        <w:spacing w:after="120" w:line="240" w:lineRule="auto"/>
        <w:rPr>
          <w:rFonts w:ascii="Calibri" w:eastAsia="Times New Roman" w:hAnsi="Calibri" w:cs="Times New Roman"/>
          <w:bCs/>
          <w:smallCaps/>
          <w:color w:val="595959"/>
          <w:spacing w:val="6"/>
          <w:szCs w:val="20"/>
          <w:lang w:eastAsia="en-ZA"/>
        </w:rPr>
      </w:pPr>
    </w:p>
    <w:p w14:paraId="4F68DBA0" w14:textId="77777777" w:rsidR="009D4D4C" w:rsidRPr="009D4D4C" w:rsidRDefault="009D4D4C" w:rsidP="009D4D4C">
      <w:pPr>
        <w:keepNext/>
        <w:spacing w:after="120" w:line="240" w:lineRule="auto"/>
        <w:rPr>
          <w:rFonts w:ascii="Calibri" w:eastAsia="Times New Roman" w:hAnsi="Calibri" w:cs="Times New Roman"/>
          <w:bCs/>
          <w:smallCaps/>
          <w:color w:val="595959"/>
          <w:spacing w:val="6"/>
          <w:szCs w:val="20"/>
          <w:lang w:eastAsia="en-ZA"/>
        </w:rPr>
      </w:pPr>
    </w:p>
    <w:p w14:paraId="04BE5A80" w14:textId="77777777" w:rsidR="009D4D4C" w:rsidRPr="009D4D4C" w:rsidRDefault="009D4D4C" w:rsidP="009D4D4C">
      <w:pPr>
        <w:keepNext/>
        <w:spacing w:after="120" w:line="240" w:lineRule="auto"/>
        <w:rPr>
          <w:rFonts w:ascii="Calibri" w:eastAsia="Times New Roman" w:hAnsi="Calibri" w:cs="Times New Roman"/>
          <w:bCs/>
          <w:smallCaps/>
          <w:color w:val="595959"/>
          <w:spacing w:val="6"/>
          <w:szCs w:val="20"/>
          <w:lang w:eastAsia="en-ZA"/>
        </w:rPr>
      </w:pPr>
    </w:p>
    <w:p w14:paraId="15A29E05" w14:textId="77777777" w:rsidR="009D4D4C" w:rsidRPr="009D4D4C" w:rsidRDefault="009D4D4C" w:rsidP="009D4D4C">
      <w:pPr>
        <w:keepNext/>
        <w:spacing w:after="120" w:line="240" w:lineRule="auto"/>
        <w:rPr>
          <w:rFonts w:ascii="Calibri" w:eastAsia="Times New Roman" w:hAnsi="Calibri" w:cs="Times New Roman"/>
          <w:bCs/>
          <w:smallCaps/>
          <w:color w:val="595959"/>
          <w:spacing w:val="6"/>
          <w:szCs w:val="20"/>
          <w:lang w:eastAsia="en-ZA"/>
        </w:rPr>
      </w:pPr>
    </w:p>
    <w:p w14:paraId="1A94DE2A" w14:textId="77777777" w:rsidR="009D4D4C" w:rsidRPr="009D4D4C" w:rsidRDefault="009D4D4C" w:rsidP="009D4D4C">
      <w:pPr>
        <w:keepNext/>
        <w:spacing w:after="120" w:line="240" w:lineRule="auto"/>
        <w:rPr>
          <w:rFonts w:ascii="Calibri" w:eastAsia="Times New Roman" w:hAnsi="Calibri" w:cs="Times New Roman"/>
          <w:bCs/>
          <w:smallCaps/>
          <w:color w:val="595959"/>
          <w:spacing w:val="6"/>
          <w:szCs w:val="20"/>
          <w:lang w:eastAsia="en-ZA"/>
        </w:rPr>
      </w:pPr>
    </w:p>
    <w:p w14:paraId="5C1BBB83" w14:textId="77777777" w:rsidR="009D4D4C" w:rsidRPr="009D4D4C" w:rsidRDefault="009D4D4C" w:rsidP="009D4D4C">
      <w:pPr>
        <w:keepNext/>
        <w:spacing w:after="120" w:line="240" w:lineRule="auto"/>
        <w:rPr>
          <w:rFonts w:ascii="Calibri" w:eastAsia="Times New Roman" w:hAnsi="Calibri" w:cs="Times New Roman"/>
          <w:bCs/>
          <w:smallCaps/>
          <w:color w:val="595959"/>
          <w:spacing w:val="6"/>
          <w:szCs w:val="20"/>
          <w:lang w:eastAsia="en-ZA"/>
        </w:rPr>
      </w:pPr>
    </w:p>
    <w:p w14:paraId="2EF56AA8" w14:textId="77777777" w:rsidR="009D4D4C" w:rsidRPr="009D4D4C" w:rsidRDefault="009D4D4C" w:rsidP="009D4D4C">
      <w:pPr>
        <w:keepNext/>
        <w:spacing w:after="120" w:line="240" w:lineRule="auto"/>
        <w:rPr>
          <w:rFonts w:ascii="Calibri" w:eastAsia="Times New Roman" w:hAnsi="Calibri" w:cs="Times New Roman"/>
          <w:bCs/>
          <w:smallCaps/>
          <w:color w:val="595959"/>
          <w:spacing w:val="6"/>
          <w:szCs w:val="20"/>
          <w:lang w:eastAsia="en-ZA"/>
        </w:rPr>
      </w:pPr>
    </w:p>
    <w:p w14:paraId="18096F3F" w14:textId="77777777" w:rsidR="009D4D4C" w:rsidRPr="009D4D4C" w:rsidRDefault="009D4D4C" w:rsidP="009D4D4C">
      <w:pPr>
        <w:keepNext/>
        <w:spacing w:after="120" w:line="240" w:lineRule="auto"/>
        <w:rPr>
          <w:rFonts w:ascii="Calibri" w:eastAsia="Times New Roman" w:hAnsi="Calibri" w:cs="Times New Roman"/>
          <w:bCs/>
          <w:smallCaps/>
          <w:color w:val="595959"/>
          <w:spacing w:val="6"/>
          <w:szCs w:val="20"/>
          <w:lang w:eastAsia="en-ZA"/>
        </w:rPr>
      </w:pPr>
    </w:p>
    <w:p w14:paraId="3CFD90EA" w14:textId="77777777" w:rsidR="009D4D4C" w:rsidRPr="009D4D4C" w:rsidRDefault="009D4D4C" w:rsidP="009D4D4C">
      <w:pPr>
        <w:keepNext/>
        <w:spacing w:after="120" w:line="240" w:lineRule="auto"/>
        <w:rPr>
          <w:rFonts w:ascii="Calibri" w:eastAsia="Times New Roman" w:hAnsi="Calibri" w:cs="Times New Roman"/>
          <w:bCs/>
          <w:smallCaps/>
          <w:color w:val="595959"/>
          <w:spacing w:val="6"/>
          <w:szCs w:val="20"/>
          <w:lang w:eastAsia="en-ZA"/>
        </w:rPr>
      </w:pPr>
    </w:p>
    <w:p w14:paraId="66AD305B" w14:textId="77777777" w:rsidR="009D4D4C" w:rsidRPr="009D4D4C" w:rsidRDefault="009D4D4C" w:rsidP="009D4D4C">
      <w:pPr>
        <w:keepNext/>
        <w:spacing w:after="120" w:line="240" w:lineRule="auto"/>
        <w:rPr>
          <w:rFonts w:ascii="Calibri" w:eastAsia="Times New Roman" w:hAnsi="Calibri" w:cs="Times New Roman"/>
          <w:bCs/>
          <w:smallCaps/>
          <w:color w:val="595959"/>
          <w:spacing w:val="6"/>
          <w:szCs w:val="20"/>
          <w:lang w:eastAsia="en-ZA"/>
        </w:rPr>
      </w:pPr>
    </w:p>
    <w:p w14:paraId="1D24FA9D" w14:textId="77777777" w:rsidR="009D4D4C" w:rsidRPr="009D4D4C" w:rsidRDefault="009D4D4C" w:rsidP="009D4D4C">
      <w:pPr>
        <w:keepNext/>
        <w:spacing w:after="120" w:line="240" w:lineRule="auto"/>
        <w:rPr>
          <w:rFonts w:ascii="Calibri" w:eastAsia="Times New Roman" w:hAnsi="Calibri" w:cs="Times New Roman"/>
          <w:bCs/>
          <w:smallCaps/>
          <w:color w:val="595959"/>
          <w:spacing w:val="6"/>
          <w:szCs w:val="20"/>
          <w:lang w:eastAsia="en-ZA"/>
        </w:rPr>
      </w:pPr>
    </w:p>
    <w:p w14:paraId="2EAF0D90" w14:textId="77777777" w:rsidR="009D4D4C" w:rsidRPr="009D4D4C" w:rsidRDefault="009D4D4C" w:rsidP="009D4D4C">
      <w:pPr>
        <w:keepNext/>
        <w:spacing w:after="120" w:line="240" w:lineRule="auto"/>
        <w:rPr>
          <w:rFonts w:ascii="Calibri" w:eastAsia="Times New Roman" w:hAnsi="Calibri" w:cs="Times New Roman"/>
          <w:bCs/>
          <w:smallCaps/>
          <w:color w:val="595959"/>
          <w:spacing w:val="6"/>
          <w:szCs w:val="20"/>
          <w:lang w:eastAsia="en-ZA"/>
        </w:rPr>
      </w:pPr>
    </w:p>
    <w:p w14:paraId="0CA80D74" w14:textId="77777777" w:rsidR="009D4D4C" w:rsidRPr="009D4D4C" w:rsidRDefault="009D4D4C" w:rsidP="009D4D4C">
      <w:pPr>
        <w:keepNext/>
        <w:spacing w:after="120" w:line="240" w:lineRule="auto"/>
        <w:rPr>
          <w:rFonts w:ascii="Calibri" w:eastAsia="Times New Roman" w:hAnsi="Calibri" w:cs="Times New Roman"/>
          <w:bCs/>
          <w:smallCaps/>
          <w:color w:val="595959"/>
          <w:spacing w:val="6"/>
          <w:szCs w:val="20"/>
          <w:lang w:eastAsia="en-ZA"/>
        </w:rPr>
      </w:pPr>
    </w:p>
    <w:p w14:paraId="2618E133" w14:textId="77777777" w:rsidR="009D4D4C" w:rsidRPr="009D4D4C" w:rsidRDefault="009D4D4C" w:rsidP="009D4D4C">
      <w:pPr>
        <w:keepNext/>
        <w:spacing w:after="120" w:line="240" w:lineRule="auto"/>
        <w:rPr>
          <w:rFonts w:ascii="Calibri" w:eastAsia="Times New Roman" w:hAnsi="Calibri" w:cs="Times New Roman"/>
          <w:bCs/>
          <w:smallCaps/>
          <w:color w:val="595959"/>
          <w:spacing w:val="6"/>
          <w:szCs w:val="20"/>
          <w:lang w:eastAsia="en-ZA"/>
        </w:rPr>
      </w:pPr>
    </w:p>
    <w:p w14:paraId="23843500" w14:textId="77777777" w:rsidR="009D4D4C" w:rsidRPr="009D4D4C" w:rsidRDefault="009D4D4C" w:rsidP="009D4D4C">
      <w:pPr>
        <w:keepNext/>
        <w:spacing w:after="120" w:line="240" w:lineRule="auto"/>
        <w:rPr>
          <w:rFonts w:ascii="Calibri" w:eastAsia="Times New Roman" w:hAnsi="Calibri" w:cs="Times New Roman"/>
          <w:bCs/>
          <w:smallCaps/>
          <w:color w:val="595959"/>
          <w:spacing w:val="6"/>
          <w:szCs w:val="20"/>
          <w:lang w:eastAsia="en-ZA"/>
        </w:rPr>
      </w:pPr>
    </w:p>
    <w:p w14:paraId="21F201D1" w14:textId="77777777" w:rsidR="009D4D4C" w:rsidRPr="009D4D4C" w:rsidRDefault="009D4D4C" w:rsidP="009D4D4C">
      <w:pPr>
        <w:keepNext/>
        <w:spacing w:after="120" w:line="240" w:lineRule="auto"/>
        <w:rPr>
          <w:rFonts w:ascii="Calibri" w:eastAsia="Times New Roman" w:hAnsi="Calibri" w:cs="Times New Roman"/>
          <w:bCs/>
          <w:smallCaps/>
          <w:color w:val="595959"/>
          <w:spacing w:val="6"/>
          <w:szCs w:val="20"/>
          <w:lang w:eastAsia="en-ZA"/>
        </w:rPr>
      </w:pPr>
    </w:p>
    <w:p w14:paraId="5C3C66F9" w14:textId="77777777" w:rsidR="009D4D4C" w:rsidRPr="009D4D4C" w:rsidRDefault="009D4D4C" w:rsidP="009D4D4C">
      <w:pPr>
        <w:keepNext/>
        <w:spacing w:after="120" w:line="240" w:lineRule="auto"/>
        <w:rPr>
          <w:rFonts w:ascii="Calibri" w:eastAsia="Times New Roman" w:hAnsi="Calibri" w:cs="Times New Roman"/>
          <w:bCs/>
          <w:smallCaps/>
          <w:color w:val="595959"/>
          <w:spacing w:val="6"/>
          <w:szCs w:val="20"/>
          <w:lang w:eastAsia="en-ZA"/>
        </w:rPr>
      </w:pPr>
    </w:p>
    <w:p w14:paraId="14473334" w14:textId="77777777" w:rsidR="009D4D4C" w:rsidRPr="009D4D4C" w:rsidRDefault="009D4D4C" w:rsidP="009D4D4C">
      <w:pPr>
        <w:keepNext/>
        <w:spacing w:after="120" w:line="240" w:lineRule="auto"/>
        <w:rPr>
          <w:rFonts w:ascii="Calibri" w:eastAsia="Times New Roman" w:hAnsi="Calibri" w:cs="Times New Roman"/>
          <w:bCs/>
          <w:smallCaps/>
          <w:color w:val="595959"/>
          <w:spacing w:val="6"/>
          <w:szCs w:val="20"/>
          <w:lang w:eastAsia="en-ZA"/>
        </w:rPr>
      </w:pPr>
    </w:p>
    <w:p w14:paraId="0A841614" w14:textId="77777777" w:rsidR="009D4D4C" w:rsidRPr="009D4D4C" w:rsidRDefault="009D4D4C" w:rsidP="009D4D4C">
      <w:pPr>
        <w:keepNext/>
        <w:spacing w:after="120" w:line="240" w:lineRule="auto"/>
        <w:rPr>
          <w:rFonts w:ascii="Calibri" w:eastAsia="Times New Roman" w:hAnsi="Calibri" w:cs="Times New Roman"/>
          <w:bCs/>
          <w:smallCaps/>
          <w:color w:val="595959"/>
          <w:spacing w:val="6"/>
          <w:szCs w:val="20"/>
          <w:lang w:eastAsia="en-ZA"/>
        </w:rPr>
      </w:pPr>
    </w:p>
    <w:p w14:paraId="084FBBFC" w14:textId="1CE05775" w:rsidR="009D4D4C" w:rsidRPr="009D4D4C" w:rsidRDefault="009D4D4C" w:rsidP="009D4D4C">
      <w:pPr>
        <w:keepNext/>
        <w:spacing w:after="120" w:line="240" w:lineRule="auto"/>
        <w:rPr>
          <w:rFonts w:ascii="Calibri" w:eastAsia="Times New Roman" w:hAnsi="Calibri" w:cs="Times New Roman"/>
          <w:bCs/>
          <w:smallCaps/>
          <w:color w:val="595959"/>
          <w:spacing w:val="6"/>
          <w:szCs w:val="20"/>
          <w:lang w:eastAsia="en-ZA"/>
        </w:rPr>
      </w:pPr>
      <w:r w:rsidRPr="009D4D4C">
        <w:rPr>
          <w:rFonts w:ascii="Calibri" w:eastAsia="Times New Roman" w:hAnsi="Calibri" w:cs="Times New Roman"/>
          <w:bCs/>
          <w:smallCaps/>
          <w:color w:val="595959"/>
          <w:spacing w:val="6"/>
          <w:szCs w:val="20"/>
          <w:lang w:eastAsia="en-ZA"/>
        </w:rPr>
        <w:t xml:space="preserve">Flowchart FC (P31 and PR31) </w:t>
      </w:r>
      <w:r w:rsidRPr="009D4D4C">
        <w:rPr>
          <w:rFonts w:ascii="Calibri" w:eastAsia="Times New Roman" w:hAnsi="Calibri" w:cs="Times New Roman"/>
          <w:bCs/>
          <w:smallCaps/>
          <w:color w:val="595959"/>
          <w:spacing w:val="6"/>
          <w:szCs w:val="20"/>
          <w:highlight w:val="yellow"/>
          <w:lang w:eastAsia="en-ZA"/>
        </w:rPr>
        <w:t>LP 5c:</w:t>
      </w:r>
      <w:r w:rsidRPr="009D4D4C">
        <w:rPr>
          <w:rFonts w:ascii="Calibri" w:eastAsia="Times New Roman" w:hAnsi="Calibri" w:cs="Times New Roman"/>
          <w:bCs/>
          <w:smallCaps/>
          <w:color w:val="595959"/>
          <w:spacing w:val="6"/>
          <w:szCs w:val="20"/>
          <w:lang w:eastAsia="en-ZA"/>
        </w:rPr>
        <w:t xml:space="preserve">  PREPARE LEARNERS with Special Needs for Assessment</w:t>
      </w:r>
    </w:p>
    <w:p w14:paraId="75EB674B" w14:textId="77777777" w:rsidR="009D4D4C" w:rsidRPr="009D4D4C" w:rsidRDefault="009D4D4C" w:rsidP="009D4D4C">
      <w:pPr>
        <w:keepNext/>
        <w:spacing w:after="120" w:line="240" w:lineRule="auto"/>
        <w:rPr>
          <w:rFonts w:ascii="Calibri" w:eastAsia="Times New Roman" w:hAnsi="Calibri" w:cs="Times New Roman"/>
          <w:bCs/>
          <w:smallCaps/>
          <w:color w:val="595959"/>
          <w:spacing w:val="6"/>
          <w:szCs w:val="20"/>
          <w:lang w:eastAsia="en-ZA"/>
        </w:rPr>
      </w:pPr>
      <w:r w:rsidRPr="009D4D4C">
        <w:rPr>
          <w:rFonts w:ascii="Calibri" w:eastAsia="Times New Roman" w:hAnsi="Calibri" w:cs="Times New Roman"/>
          <w:bCs/>
          <w:smallCaps/>
          <w:noProof/>
          <w:color w:val="595959"/>
          <w:spacing w:val="6"/>
          <w:szCs w:val="20"/>
          <w:lang w:eastAsia="en-ZA"/>
        </w:rPr>
        <mc:AlternateContent>
          <mc:Choice Requires="wpg">
            <w:drawing>
              <wp:anchor distT="0" distB="0" distL="114300" distR="114300" simplePos="0" relativeHeight="251689984" behindDoc="0" locked="0" layoutInCell="1" allowOverlap="1" wp14:anchorId="2E4B44D8" wp14:editId="189CCC8A">
                <wp:simplePos x="0" y="0"/>
                <wp:positionH relativeFrom="column">
                  <wp:posOffset>161925</wp:posOffset>
                </wp:positionH>
                <wp:positionV relativeFrom="paragraph">
                  <wp:posOffset>213360</wp:posOffset>
                </wp:positionV>
                <wp:extent cx="3721735" cy="5429250"/>
                <wp:effectExtent l="0" t="0" r="12065" b="19050"/>
                <wp:wrapSquare wrapText="bothSides"/>
                <wp:docPr id="279" name="Group 5"/>
                <wp:cNvGraphicFramePr/>
                <a:graphic xmlns:a="http://schemas.openxmlformats.org/drawingml/2006/main">
                  <a:graphicData uri="http://schemas.microsoft.com/office/word/2010/wordprocessingGroup">
                    <wpg:wgp>
                      <wpg:cNvGrpSpPr/>
                      <wpg:grpSpPr>
                        <a:xfrm>
                          <a:off x="0" y="0"/>
                          <a:ext cx="3721735" cy="5429250"/>
                          <a:chOff x="0" y="0"/>
                          <a:chExt cx="3722240" cy="3980349"/>
                        </a:xfrm>
                      </wpg:grpSpPr>
                      <wps:wsp>
                        <wps:cNvPr id="280" name="Flowchart: Process 280"/>
                        <wps:cNvSpPr/>
                        <wps:spPr>
                          <a:xfrm>
                            <a:off x="35827" y="0"/>
                            <a:ext cx="2199862" cy="560121"/>
                          </a:xfrm>
                          <a:prstGeom prst="flowChartProcess">
                            <a:avLst/>
                          </a:prstGeom>
                          <a:solidFill>
                            <a:sysClr val="window" lastClr="FFFFFF"/>
                          </a:solidFill>
                          <a:ln w="12700" cap="flat" cmpd="sng" algn="ctr">
                            <a:solidFill>
                              <a:srgbClr val="5B9BD5"/>
                            </a:solidFill>
                            <a:prstDash val="solid"/>
                            <a:miter lim="800000"/>
                          </a:ln>
                          <a:effectLst/>
                        </wps:spPr>
                        <wps:txbx>
                          <w:txbxContent>
                            <w:p w14:paraId="29C0D16D" w14:textId="77777777" w:rsidR="009D4D4C" w:rsidRDefault="009D4D4C" w:rsidP="009D4D4C">
                              <w:pPr>
                                <w:jc w:val="center"/>
                                <w:rPr>
                                  <w:sz w:val="24"/>
                                  <w:szCs w:val="24"/>
                                </w:rPr>
                              </w:pPr>
                              <w:r>
                                <w:rPr>
                                  <w:rFonts w:hAnsi="Calibri"/>
                                  <w:color w:val="000000" w:themeColor="dark1"/>
                                  <w:kern w:val="24"/>
                                  <w:szCs w:val="20"/>
                                </w:rPr>
                                <w:t>Ensure special needs learner understands exactly what is required when compiling the PoE</w:t>
                              </w:r>
                            </w:p>
                          </w:txbxContent>
                        </wps:txbx>
                        <wps:bodyPr rtlCol="0" anchor="ctr"/>
                      </wps:wsp>
                      <wps:wsp>
                        <wps:cNvPr id="281" name="Flowchart: Process 281"/>
                        <wps:cNvSpPr/>
                        <wps:spPr>
                          <a:xfrm>
                            <a:off x="0" y="1975735"/>
                            <a:ext cx="2199862" cy="439503"/>
                          </a:xfrm>
                          <a:prstGeom prst="flowChartProcess">
                            <a:avLst/>
                          </a:prstGeom>
                          <a:solidFill>
                            <a:sysClr val="window" lastClr="FFFFFF"/>
                          </a:solidFill>
                          <a:ln w="12700" cap="flat" cmpd="sng" algn="ctr">
                            <a:solidFill>
                              <a:srgbClr val="5B9BD5"/>
                            </a:solidFill>
                            <a:prstDash val="solid"/>
                            <a:miter lim="800000"/>
                          </a:ln>
                          <a:effectLst/>
                        </wps:spPr>
                        <wps:txbx>
                          <w:txbxContent>
                            <w:p w14:paraId="561043A9" w14:textId="77777777" w:rsidR="009D4D4C" w:rsidRDefault="009D4D4C" w:rsidP="009D4D4C">
                              <w:pPr>
                                <w:jc w:val="center"/>
                                <w:rPr>
                                  <w:sz w:val="24"/>
                                  <w:szCs w:val="24"/>
                                </w:rPr>
                              </w:pPr>
                              <w:r>
                                <w:rPr>
                                  <w:rFonts w:hAnsi="Calibri"/>
                                  <w:color w:val="000000" w:themeColor="dark1"/>
                                  <w:kern w:val="24"/>
                                  <w:szCs w:val="20"/>
                                </w:rPr>
                                <w:t>Determine if learner will need additional time to complete the assessment</w:t>
                              </w:r>
                            </w:p>
                          </w:txbxContent>
                        </wps:txbx>
                        <wps:bodyPr rtlCol="0" anchor="ctr"/>
                      </wps:wsp>
                      <wps:wsp>
                        <wps:cNvPr id="282" name="Straight Arrow Connector 282"/>
                        <wps:cNvCnPr>
                          <a:cxnSpLocks/>
                        </wps:cNvCnPr>
                        <wps:spPr>
                          <a:xfrm flipH="1">
                            <a:off x="1120193" y="577181"/>
                            <a:ext cx="8313" cy="154755"/>
                          </a:xfrm>
                          <a:prstGeom prst="straightConnector1">
                            <a:avLst/>
                          </a:prstGeom>
                          <a:noFill/>
                          <a:ln w="6350" cap="flat" cmpd="sng" algn="ctr">
                            <a:solidFill>
                              <a:srgbClr val="4472C4"/>
                            </a:solidFill>
                            <a:prstDash val="solid"/>
                            <a:miter lim="800000"/>
                            <a:tailEnd type="triangle"/>
                          </a:ln>
                          <a:effectLst/>
                        </wps:spPr>
                        <wps:bodyPr/>
                      </wps:wsp>
                      <wps:wsp>
                        <wps:cNvPr id="283" name="Straight Arrow Connector 283"/>
                        <wps:cNvCnPr>
                          <a:cxnSpLocks/>
                        </wps:cNvCnPr>
                        <wps:spPr>
                          <a:xfrm flipH="1">
                            <a:off x="1084947" y="1810253"/>
                            <a:ext cx="8313" cy="154755"/>
                          </a:xfrm>
                          <a:prstGeom prst="straightConnector1">
                            <a:avLst/>
                          </a:prstGeom>
                          <a:noFill/>
                          <a:ln w="6350" cap="flat" cmpd="sng" algn="ctr">
                            <a:solidFill>
                              <a:srgbClr val="4472C4"/>
                            </a:solidFill>
                            <a:prstDash val="solid"/>
                            <a:miter lim="800000"/>
                            <a:tailEnd type="triangle"/>
                          </a:ln>
                          <a:effectLst/>
                        </wps:spPr>
                        <wps:bodyPr/>
                      </wps:wsp>
                      <wps:wsp>
                        <wps:cNvPr id="284" name="Straight Arrow Connector 284"/>
                        <wps:cNvCnPr>
                          <a:cxnSpLocks/>
                        </wps:cNvCnPr>
                        <wps:spPr>
                          <a:xfrm flipH="1">
                            <a:off x="1093260" y="1239863"/>
                            <a:ext cx="8313" cy="154755"/>
                          </a:xfrm>
                          <a:prstGeom prst="straightConnector1">
                            <a:avLst/>
                          </a:prstGeom>
                          <a:noFill/>
                          <a:ln w="6350" cap="flat" cmpd="sng" algn="ctr">
                            <a:solidFill>
                              <a:srgbClr val="4472C4"/>
                            </a:solidFill>
                            <a:prstDash val="solid"/>
                            <a:miter lim="800000"/>
                            <a:tailEnd type="triangle"/>
                          </a:ln>
                          <a:effectLst/>
                        </wps:spPr>
                        <wps:bodyPr/>
                      </wps:wsp>
                      <wps:wsp>
                        <wps:cNvPr id="285" name="Flowchart: Process 285"/>
                        <wps:cNvSpPr/>
                        <wps:spPr>
                          <a:xfrm>
                            <a:off x="35827" y="755710"/>
                            <a:ext cx="2199862" cy="464315"/>
                          </a:xfrm>
                          <a:prstGeom prst="flowChartProcess">
                            <a:avLst/>
                          </a:prstGeom>
                          <a:solidFill>
                            <a:sysClr val="window" lastClr="FFFFFF"/>
                          </a:solidFill>
                          <a:ln w="12700" cap="flat" cmpd="sng" algn="ctr">
                            <a:solidFill>
                              <a:srgbClr val="5B9BD5"/>
                            </a:solidFill>
                            <a:prstDash val="solid"/>
                            <a:miter lim="800000"/>
                          </a:ln>
                          <a:effectLst/>
                        </wps:spPr>
                        <wps:txbx>
                          <w:txbxContent>
                            <w:p w14:paraId="3353C9AD" w14:textId="77777777" w:rsidR="009D4D4C" w:rsidRDefault="009D4D4C" w:rsidP="009D4D4C">
                              <w:pPr>
                                <w:jc w:val="center"/>
                                <w:rPr>
                                  <w:sz w:val="24"/>
                                  <w:szCs w:val="24"/>
                                </w:rPr>
                              </w:pPr>
                              <w:r>
                                <w:rPr>
                                  <w:rFonts w:hAnsi="Calibri"/>
                                  <w:color w:val="000000" w:themeColor="dark1"/>
                                  <w:kern w:val="24"/>
                                  <w:szCs w:val="20"/>
                                </w:rPr>
                                <w:t>Ensure learner clearly indicates special need in Assessment preparation documents</w:t>
                              </w:r>
                            </w:p>
                          </w:txbxContent>
                        </wps:txbx>
                        <wps:bodyPr rtlCol="0" anchor="ctr"/>
                      </wps:wsp>
                      <wps:wsp>
                        <wps:cNvPr id="286" name="Flowchart: Process 286"/>
                        <wps:cNvSpPr/>
                        <wps:spPr>
                          <a:xfrm>
                            <a:off x="0" y="3516843"/>
                            <a:ext cx="2199862" cy="463506"/>
                          </a:xfrm>
                          <a:prstGeom prst="flowChartProcess">
                            <a:avLst/>
                          </a:prstGeom>
                          <a:solidFill>
                            <a:sysClr val="window" lastClr="FFFFFF"/>
                          </a:solidFill>
                          <a:ln w="12700" cap="flat" cmpd="sng" algn="ctr">
                            <a:solidFill>
                              <a:srgbClr val="5B9BD5"/>
                            </a:solidFill>
                            <a:prstDash val="solid"/>
                            <a:miter lim="800000"/>
                          </a:ln>
                          <a:effectLst/>
                        </wps:spPr>
                        <wps:txbx>
                          <w:txbxContent>
                            <w:p w14:paraId="59A3A70A" w14:textId="77777777" w:rsidR="009D4D4C" w:rsidRDefault="009D4D4C" w:rsidP="009D4D4C">
                              <w:pPr>
                                <w:jc w:val="center"/>
                                <w:rPr>
                                  <w:sz w:val="24"/>
                                  <w:szCs w:val="24"/>
                                </w:rPr>
                              </w:pPr>
                              <w:r>
                                <w:rPr>
                                  <w:rFonts w:hAnsi="Calibri"/>
                                  <w:color w:val="000000" w:themeColor="dark1"/>
                                  <w:kern w:val="24"/>
                                  <w:szCs w:val="20"/>
                                </w:rPr>
                                <w:t>Encourage learner to include any supportive documentation of the special need</w:t>
                              </w:r>
                            </w:p>
                          </w:txbxContent>
                        </wps:txbx>
                        <wps:bodyPr rtlCol="0" anchor="ctr"/>
                      </wps:wsp>
                      <wps:wsp>
                        <wps:cNvPr id="287" name="Flowchart: Process 287"/>
                        <wps:cNvSpPr/>
                        <wps:spPr>
                          <a:xfrm>
                            <a:off x="1642" y="1403499"/>
                            <a:ext cx="2199862" cy="386079"/>
                          </a:xfrm>
                          <a:prstGeom prst="flowChartProcess">
                            <a:avLst/>
                          </a:prstGeom>
                          <a:solidFill>
                            <a:sysClr val="window" lastClr="FFFFFF"/>
                          </a:solidFill>
                          <a:ln w="12700" cap="flat" cmpd="sng" algn="ctr">
                            <a:solidFill>
                              <a:srgbClr val="5B9BD5"/>
                            </a:solidFill>
                            <a:prstDash val="solid"/>
                            <a:miter lim="800000"/>
                          </a:ln>
                          <a:effectLst/>
                        </wps:spPr>
                        <wps:txbx>
                          <w:txbxContent>
                            <w:p w14:paraId="5D8DE50A" w14:textId="77777777" w:rsidR="009D4D4C" w:rsidRDefault="009D4D4C" w:rsidP="009D4D4C">
                              <w:pPr>
                                <w:jc w:val="center"/>
                                <w:rPr>
                                  <w:sz w:val="24"/>
                                  <w:szCs w:val="24"/>
                                </w:rPr>
                              </w:pPr>
                              <w:r>
                                <w:rPr>
                                  <w:rFonts w:hAnsi="Calibri"/>
                                  <w:color w:val="000000" w:themeColor="dark1"/>
                                  <w:kern w:val="24"/>
                                  <w:szCs w:val="20"/>
                                </w:rPr>
                                <w:t>Ensure learner completes all formative assessment activities</w:t>
                              </w:r>
                            </w:p>
                          </w:txbxContent>
                        </wps:txbx>
                        <wps:bodyPr rtlCol="0" anchor="ctr"/>
                      </wps:wsp>
                      <wps:wsp>
                        <wps:cNvPr id="288" name="Straight Arrow Connector 288"/>
                        <wps:cNvCnPr>
                          <a:cxnSpLocks/>
                        </wps:cNvCnPr>
                        <wps:spPr>
                          <a:xfrm flipH="1">
                            <a:off x="1103700" y="2402341"/>
                            <a:ext cx="8313" cy="154755"/>
                          </a:xfrm>
                          <a:prstGeom prst="straightConnector1">
                            <a:avLst/>
                          </a:prstGeom>
                          <a:noFill/>
                          <a:ln w="6350" cap="flat" cmpd="sng" algn="ctr">
                            <a:solidFill>
                              <a:srgbClr val="4472C4"/>
                            </a:solidFill>
                            <a:prstDash val="solid"/>
                            <a:miter lim="800000"/>
                            <a:tailEnd type="triangle"/>
                          </a:ln>
                          <a:effectLst/>
                        </wps:spPr>
                        <wps:bodyPr/>
                      </wps:wsp>
                      <wps:wsp>
                        <wps:cNvPr id="289" name="Flowchart: Process 289"/>
                        <wps:cNvSpPr/>
                        <wps:spPr>
                          <a:xfrm>
                            <a:off x="0" y="2582945"/>
                            <a:ext cx="2199862" cy="747160"/>
                          </a:xfrm>
                          <a:prstGeom prst="flowChartProcess">
                            <a:avLst/>
                          </a:prstGeom>
                          <a:solidFill>
                            <a:sysClr val="window" lastClr="FFFFFF"/>
                          </a:solidFill>
                          <a:ln w="12700" cap="flat" cmpd="sng" algn="ctr">
                            <a:solidFill>
                              <a:srgbClr val="5B9BD5"/>
                            </a:solidFill>
                            <a:prstDash val="solid"/>
                            <a:miter lim="800000"/>
                          </a:ln>
                          <a:effectLst/>
                        </wps:spPr>
                        <wps:txbx>
                          <w:txbxContent>
                            <w:p w14:paraId="26DEDDC3" w14:textId="77777777" w:rsidR="009D4D4C" w:rsidRDefault="009D4D4C" w:rsidP="009D4D4C">
                              <w:pPr>
                                <w:jc w:val="center"/>
                                <w:rPr>
                                  <w:sz w:val="24"/>
                                  <w:szCs w:val="24"/>
                                </w:rPr>
                              </w:pPr>
                              <w:r>
                                <w:rPr>
                                  <w:rFonts w:hAnsi="Calibri"/>
                                  <w:color w:val="000000" w:themeColor="dark1"/>
                                  <w:kern w:val="24"/>
                                  <w:szCs w:val="20"/>
                                </w:rPr>
                                <w:t>If a scribe or interpreter is used, ensure that they initial all pages in the PoE and complete the Special needs Declaration of Authenticity form</w:t>
                              </w:r>
                            </w:p>
                          </w:txbxContent>
                        </wps:txbx>
                        <wps:bodyPr rtlCol="0" anchor="ctr"/>
                      </wps:wsp>
                      <wps:wsp>
                        <wps:cNvPr id="290" name="Straight Arrow Connector 290"/>
                        <wps:cNvCnPr>
                          <a:cxnSpLocks/>
                        </wps:cNvCnPr>
                        <wps:spPr>
                          <a:xfrm flipH="1">
                            <a:off x="1097646" y="3330105"/>
                            <a:ext cx="8313" cy="154755"/>
                          </a:xfrm>
                          <a:prstGeom prst="straightConnector1">
                            <a:avLst/>
                          </a:prstGeom>
                          <a:noFill/>
                          <a:ln w="6350" cap="flat" cmpd="sng" algn="ctr">
                            <a:solidFill>
                              <a:srgbClr val="4472C4"/>
                            </a:solidFill>
                            <a:prstDash val="solid"/>
                            <a:miter lim="800000"/>
                            <a:tailEnd type="triangle"/>
                          </a:ln>
                          <a:effectLst/>
                        </wps:spPr>
                        <wps:bodyPr/>
                      </wps:wsp>
                      <wps:wsp>
                        <wps:cNvPr id="291" name="Flowchart: Document 291"/>
                        <wps:cNvSpPr/>
                        <wps:spPr>
                          <a:xfrm>
                            <a:off x="2807840" y="70130"/>
                            <a:ext cx="914400" cy="419859"/>
                          </a:xfrm>
                          <a:prstGeom prst="flowChartDocument">
                            <a:avLst/>
                          </a:prstGeom>
                          <a:solidFill>
                            <a:sysClr val="window" lastClr="FFFFFF"/>
                          </a:solidFill>
                          <a:ln w="12700" cap="flat" cmpd="sng" algn="ctr">
                            <a:solidFill>
                              <a:srgbClr val="5B9BD5"/>
                            </a:solidFill>
                            <a:prstDash val="solid"/>
                            <a:miter lim="800000"/>
                          </a:ln>
                          <a:effectLst/>
                        </wps:spPr>
                        <wps:txbx>
                          <w:txbxContent>
                            <w:p w14:paraId="26D8CF8F" w14:textId="77777777" w:rsidR="009D4D4C" w:rsidRDefault="009D4D4C" w:rsidP="009D4D4C">
                              <w:pPr>
                                <w:jc w:val="center"/>
                                <w:rPr>
                                  <w:sz w:val="24"/>
                                  <w:szCs w:val="24"/>
                                </w:rPr>
                              </w:pPr>
                              <w:r>
                                <w:rPr>
                                  <w:rFonts w:hAnsi="Calibri"/>
                                  <w:color w:val="000000" w:themeColor="dark1"/>
                                  <w:kern w:val="24"/>
                                  <w:sz w:val="18"/>
                                  <w:szCs w:val="18"/>
                                </w:rPr>
                                <w:t>PoE</w:t>
                              </w:r>
                            </w:p>
                          </w:txbxContent>
                        </wps:txbx>
                        <wps:bodyPr rtlCol="0" anchor="ctr"/>
                      </wps:wsp>
                      <wps:wsp>
                        <wps:cNvPr id="292" name="Straight Connector 292"/>
                        <wps:cNvCnPr>
                          <a:cxnSpLocks/>
                        </wps:cNvCnPr>
                        <wps:spPr>
                          <a:xfrm flipV="1">
                            <a:off x="2235689" y="284502"/>
                            <a:ext cx="571055" cy="1"/>
                          </a:xfrm>
                          <a:prstGeom prst="line">
                            <a:avLst/>
                          </a:prstGeom>
                          <a:noFill/>
                          <a:ln w="6350" cap="flat" cmpd="sng" algn="ctr">
                            <a:solidFill>
                              <a:srgbClr val="4472C4"/>
                            </a:solidFill>
                            <a:prstDash val="solid"/>
                            <a:miter lim="800000"/>
                          </a:ln>
                          <a:effectLst/>
                        </wps:spPr>
                        <wps:bodyPr/>
                      </wps:wsp>
                      <wps:wsp>
                        <wps:cNvPr id="293" name="Straight Connector 293"/>
                        <wps:cNvCnPr>
                          <a:cxnSpLocks/>
                        </wps:cNvCnPr>
                        <wps:spPr>
                          <a:xfrm flipV="1">
                            <a:off x="2211944" y="970675"/>
                            <a:ext cx="571055" cy="1"/>
                          </a:xfrm>
                          <a:prstGeom prst="line">
                            <a:avLst/>
                          </a:prstGeom>
                          <a:noFill/>
                          <a:ln w="6350" cap="flat" cmpd="sng" algn="ctr">
                            <a:solidFill>
                              <a:srgbClr val="4472C4"/>
                            </a:solidFill>
                            <a:prstDash val="solid"/>
                            <a:miter lim="800000"/>
                          </a:ln>
                          <a:effectLst/>
                        </wps:spPr>
                        <wps:bodyPr/>
                      </wps:wsp>
                      <wps:wsp>
                        <wps:cNvPr id="294" name="Flowchart: Document 294"/>
                        <wps:cNvSpPr/>
                        <wps:spPr>
                          <a:xfrm>
                            <a:off x="2769427" y="666906"/>
                            <a:ext cx="914400" cy="607538"/>
                          </a:xfrm>
                          <a:prstGeom prst="flowChartDocument">
                            <a:avLst/>
                          </a:prstGeom>
                          <a:solidFill>
                            <a:sysClr val="window" lastClr="FFFFFF"/>
                          </a:solidFill>
                          <a:ln w="12700" cap="flat" cmpd="sng" algn="ctr">
                            <a:solidFill>
                              <a:srgbClr val="5B9BD5"/>
                            </a:solidFill>
                            <a:prstDash val="solid"/>
                            <a:miter lim="800000"/>
                          </a:ln>
                          <a:effectLst/>
                        </wps:spPr>
                        <wps:txbx>
                          <w:txbxContent>
                            <w:p w14:paraId="0F13EA9C" w14:textId="77777777" w:rsidR="009D4D4C" w:rsidRDefault="009D4D4C" w:rsidP="009D4D4C">
                              <w:pPr>
                                <w:jc w:val="center"/>
                                <w:rPr>
                                  <w:sz w:val="24"/>
                                  <w:szCs w:val="24"/>
                                </w:rPr>
                              </w:pPr>
                              <w:r>
                                <w:rPr>
                                  <w:rFonts w:hAnsi="Calibri"/>
                                  <w:color w:val="000000" w:themeColor="dark1"/>
                                  <w:kern w:val="24"/>
                                  <w:sz w:val="18"/>
                                  <w:szCs w:val="18"/>
                                </w:rPr>
                                <w:t>Assessment plan and preparation</w:t>
                              </w:r>
                            </w:p>
                          </w:txbxContent>
                        </wps:txbx>
                        <wps:bodyPr rtlCol="0" anchor="ctr"/>
                      </wps:wsp>
                      <wps:wsp>
                        <wps:cNvPr id="295" name="Straight Connector 295"/>
                        <wps:cNvCnPr>
                          <a:cxnSpLocks/>
                        </wps:cNvCnPr>
                        <wps:spPr>
                          <a:xfrm flipV="1">
                            <a:off x="2198372" y="1596538"/>
                            <a:ext cx="571055" cy="1"/>
                          </a:xfrm>
                          <a:prstGeom prst="line">
                            <a:avLst/>
                          </a:prstGeom>
                          <a:noFill/>
                          <a:ln w="6350" cap="flat" cmpd="sng" algn="ctr">
                            <a:solidFill>
                              <a:srgbClr val="4472C4"/>
                            </a:solidFill>
                            <a:prstDash val="solid"/>
                            <a:miter lim="800000"/>
                          </a:ln>
                          <a:effectLst/>
                        </wps:spPr>
                        <wps:bodyPr/>
                      </wps:wsp>
                      <wps:wsp>
                        <wps:cNvPr id="296" name="Flowchart: Document 296"/>
                        <wps:cNvSpPr/>
                        <wps:spPr>
                          <a:xfrm>
                            <a:off x="2769427" y="1421580"/>
                            <a:ext cx="914400" cy="419859"/>
                          </a:xfrm>
                          <a:prstGeom prst="flowChartDocument">
                            <a:avLst/>
                          </a:prstGeom>
                          <a:solidFill>
                            <a:sysClr val="window" lastClr="FFFFFF"/>
                          </a:solidFill>
                          <a:ln w="12700" cap="flat" cmpd="sng" algn="ctr">
                            <a:solidFill>
                              <a:srgbClr val="5B9BD5"/>
                            </a:solidFill>
                            <a:prstDash val="solid"/>
                            <a:miter lim="800000"/>
                          </a:ln>
                          <a:effectLst/>
                        </wps:spPr>
                        <wps:txbx>
                          <w:txbxContent>
                            <w:p w14:paraId="7422AF1C" w14:textId="77777777" w:rsidR="009D4D4C" w:rsidRDefault="009D4D4C" w:rsidP="009D4D4C">
                              <w:pPr>
                                <w:jc w:val="center"/>
                                <w:rPr>
                                  <w:sz w:val="24"/>
                                  <w:szCs w:val="24"/>
                                </w:rPr>
                              </w:pPr>
                              <w:r>
                                <w:rPr>
                                  <w:rFonts w:hAnsi="Calibri"/>
                                  <w:color w:val="000000" w:themeColor="dark1"/>
                                  <w:kern w:val="24"/>
                                  <w:sz w:val="18"/>
                                  <w:szCs w:val="18"/>
                                </w:rPr>
                                <w:t>PoE</w:t>
                              </w:r>
                            </w:p>
                          </w:txbxContent>
                        </wps:txbx>
                        <wps:bodyPr rtlCol="0" anchor="ctr"/>
                      </wps:wsp>
                      <wps:wsp>
                        <wps:cNvPr id="297" name="Straight Connector 297"/>
                        <wps:cNvCnPr>
                          <a:cxnSpLocks/>
                        </wps:cNvCnPr>
                        <wps:spPr>
                          <a:xfrm flipV="1">
                            <a:off x="2211944" y="2959586"/>
                            <a:ext cx="571055" cy="1"/>
                          </a:xfrm>
                          <a:prstGeom prst="line">
                            <a:avLst/>
                          </a:prstGeom>
                          <a:noFill/>
                          <a:ln w="6350" cap="flat" cmpd="sng" algn="ctr">
                            <a:solidFill>
                              <a:srgbClr val="4472C4"/>
                            </a:solidFill>
                            <a:prstDash val="solid"/>
                            <a:miter lim="800000"/>
                          </a:ln>
                          <a:effectLst/>
                        </wps:spPr>
                        <wps:bodyPr/>
                      </wps:wsp>
                      <wps:wsp>
                        <wps:cNvPr id="298" name="Flowchart: Document 298"/>
                        <wps:cNvSpPr/>
                        <wps:spPr>
                          <a:xfrm>
                            <a:off x="2795081" y="2582945"/>
                            <a:ext cx="914400" cy="699639"/>
                          </a:xfrm>
                          <a:prstGeom prst="flowChartDocument">
                            <a:avLst/>
                          </a:prstGeom>
                          <a:solidFill>
                            <a:sysClr val="window" lastClr="FFFFFF"/>
                          </a:solidFill>
                          <a:ln w="12700" cap="flat" cmpd="sng" algn="ctr">
                            <a:solidFill>
                              <a:srgbClr val="5B9BD5"/>
                            </a:solidFill>
                            <a:prstDash val="solid"/>
                            <a:miter lim="800000"/>
                          </a:ln>
                          <a:effectLst/>
                        </wps:spPr>
                        <wps:txbx>
                          <w:txbxContent>
                            <w:p w14:paraId="57ADD735" w14:textId="77777777" w:rsidR="009D4D4C" w:rsidRDefault="009D4D4C" w:rsidP="009D4D4C">
                              <w:pPr>
                                <w:jc w:val="center"/>
                                <w:rPr>
                                  <w:sz w:val="24"/>
                                  <w:szCs w:val="24"/>
                                </w:rPr>
                              </w:pPr>
                              <w:r>
                                <w:rPr>
                                  <w:rFonts w:hAnsi="Calibri"/>
                                  <w:color w:val="000000" w:themeColor="dark1"/>
                                  <w:kern w:val="24"/>
                                  <w:sz w:val="18"/>
                                  <w:szCs w:val="18"/>
                                </w:rPr>
                                <w:t>PoE</w:t>
                              </w:r>
                            </w:p>
                            <w:p w14:paraId="43260410" w14:textId="77777777" w:rsidR="009D4D4C" w:rsidRDefault="009D4D4C" w:rsidP="009D4D4C">
                              <w:pPr>
                                <w:jc w:val="center"/>
                              </w:pPr>
                              <w:r>
                                <w:rPr>
                                  <w:rFonts w:hAnsi="Calibri"/>
                                  <w:color w:val="000000" w:themeColor="dark1"/>
                                  <w:kern w:val="24"/>
                                  <w:sz w:val="18"/>
                                  <w:szCs w:val="18"/>
                                </w:rPr>
                                <w:t>Special Needs Declaration of authenticity</w:t>
                              </w:r>
                            </w:p>
                          </w:txbxContent>
                        </wps:txbx>
                        <wps:bodyPr rtlCol="0" anchor="ctr"/>
                      </wps:wsp>
                      <wps:wsp>
                        <wps:cNvPr id="299" name="Flowchart: Document 299"/>
                        <wps:cNvSpPr/>
                        <wps:spPr>
                          <a:xfrm>
                            <a:off x="2807840" y="3516843"/>
                            <a:ext cx="914400" cy="419859"/>
                          </a:xfrm>
                          <a:prstGeom prst="flowChartDocument">
                            <a:avLst/>
                          </a:prstGeom>
                          <a:solidFill>
                            <a:sysClr val="window" lastClr="FFFFFF"/>
                          </a:solidFill>
                          <a:ln w="12700" cap="flat" cmpd="sng" algn="ctr">
                            <a:solidFill>
                              <a:srgbClr val="5B9BD5"/>
                            </a:solidFill>
                            <a:prstDash val="solid"/>
                            <a:miter lim="800000"/>
                          </a:ln>
                          <a:effectLst/>
                        </wps:spPr>
                        <wps:txbx>
                          <w:txbxContent>
                            <w:p w14:paraId="7B6361FB" w14:textId="77777777" w:rsidR="009D4D4C" w:rsidRDefault="009D4D4C" w:rsidP="009D4D4C">
                              <w:pPr>
                                <w:jc w:val="center"/>
                                <w:rPr>
                                  <w:sz w:val="24"/>
                                  <w:szCs w:val="24"/>
                                </w:rPr>
                              </w:pPr>
                              <w:r>
                                <w:rPr>
                                  <w:rFonts w:hAnsi="Calibri"/>
                                  <w:color w:val="000000" w:themeColor="dark1"/>
                                  <w:kern w:val="24"/>
                                  <w:sz w:val="18"/>
                                  <w:szCs w:val="18"/>
                                </w:rPr>
                                <w:t>Supportive documents</w:t>
                              </w:r>
                            </w:p>
                          </w:txbxContent>
                        </wps:txbx>
                        <wps:bodyPr rtlCol="0" anchor="ctr"/>
                      </wps:wsp>
                    </wpg:wgp>
                  </a:graphicData>
                </a:graphic>
                <wp14:sizeRelV relativeFrom="margin">
                  <wp14:pctHeight>0</wp14:pctHeight>
                </wp14:sizeRelV>
              </wp:anchor>
            </w:drawing>
          </mc:Choice>
          <mc:Fallback>
            <w:pict>
              <v:group w14:anchorId="2E4B44D8" id="Group 5" o:spid="_x0000_s1314" style="position:absolute;margin-left:12.75pt;margin-top:16.8pt;width:293.05pt;height:427.5pt;z-index:251689984;mso-height-relative:margin" coordsize="37222,398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">
                <v:shape id="Flowchart: Process 280" o:spid="_x0000_s1315" type="#_x0000_t109" style="position:absolute;left:358;width:21998;height:56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" fillcolor="window" strokecolor="#5b9bd5" strokeweight="1pt">
                  <v:textbox>
                    <w:txbxContent>
                      <w:p w14:paraId="29C0D16D" w14:textId="77777777" w:rsidR="009D4D4C" w:rsidRDefault="009D4D4C" w:rsidP="009D4D4C">
                        <w:pPr>
                          <w:jc w:val="center"/>
                          <w:rPr>
                            <w:sz w:val="24"/>
                            <w:szCs w:val="24"/>
                          </w:rPr>
                        </w:pPr>
                        <w:r>
                          <w:rPr>
                            <w:rFonts w:hAnsi="Calibri"/>
                            <w:color w:val="000000" w:themeColor="dark1"/>
                            <w:kern w:val="24"/>
                            <w:szCs w:val="20"/>
                          </w:rPr>
                          <w:t>Ensure special needs learner understands exactly what is required when compiling the PoE</w:t>
                        </w:r>
                      </w:p>
                    </w:txbxContent>
                  </v:textbox>
                </v:shape>
                <v:shape id="Flowchart: Process 281" o:spid="_x0000_s1316" type="#_x0000_t109" style="position:absolute;top:19757;width:21998;height:43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" fillcolor="window" strokecolor="#5b9bd5" strokeweight="1pt">
                  <v:textbox>
                    <w:txbxContent>
                      <w:p w14:paraId="561043A9" w14:textId="77777777" w:rsidR="009D4D4C" w:rsidRDefault="009D4D4C" w:rsidP="009D4D4C">
                        <w:pPr>
                          <w:jc w:val="center"/>
                          <w:rPr>
                            <w:sz w:val="24"/>
                            <w:szCs w:val="24"/>
                          </w:rPr>
                        </w:pPr>
                        <w:r>
                          <w:rPr>
                            <w:rFonts w:hAnsi="Calibri"/>
                            <w:color w:val="000000" w:themeColor="dark1"/>
                            <w:kern w:val="24"/>
                            <w:szCs w:val="20"/>
                          </w:rPr>
                          <w:t>Determine if learner will need additional time to complete the assessment</w:t>
                        </w:r>
                      </w:p>
                    </w:txbxContent>
                  </v:textbox>
                </v:shape>
                <v:shape id="Straight Arrow Connector 282" o:spid="_x0000_s1317" type="#_x0000_t32" style="position:absolute;left:11201;top:5771;width:84;height:154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" strokecolor="#4472c4" strokeweight=".5pt">
                  <v:stroke endarrow="block" joinstyle="miter"/>
                  <o:lock v:ext="edit" shapetype="f"/>
                </v:shape>
                <v:shape id="Straight Arrow Connector 283" o:spid="_x0000_s1318" type="#_x0000_t32" style="position:absolute;left:10849;top:18102;width:83;height:154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" strokecolor="#4472c4" strokeweight=".5pt">
                  <v:stroke endarrow="block" joinstyle="miter"/>
                  <o:lock v:ext="edit" shapetype="f"/>
                </v:shape>
                <v:shape id="Straight Arrow Connector 284" o:spid="_x0000_s1319" type="#_x0000_t32" style="position:absolute;left:10932;top:12398;width:83;height:154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" strokecolor="#4472c4" strokeweight=".5pt">
                  <v:stroke endarrow="block" joinstyle="miter"/>
                  <o:lock v:ext="edit" shapetype="f"/>
                </v:shape>
                <v:shape id="Flowchart: Process 285" o:spid="_x0000_s1320" type="#_x0000_t109" style="position:absolute;left:358;top:7557;width:21998;height:46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" fillcolor="window" strokecolor="#5b9bd5" strokeweight="1pt">
                  <v:textbox>
                    <w:txbxContent>
                      <w:p w14:paraId="3353C9AD" w14:textId="77777777" w:rsidR="009D4D4C" w:rsidRDefault="009D4D4C" w:rsidP="009D4D4C">
                        <w:pPr>
                          <w:jc w:val="center"/>
                          <w:rPr>
                            <w:sz w:val="24"/>
                            <w:szCs w:val="24"/>
                          </w:rPr>
                        </w:pPr>
                        <w:r>
                          <w:rPr>
                            <w:rFonts w:hAnsi="Calibri"/>
                            <w:color w:val="000000" w:themeColor="dark1"/>
                            <w:kern w:val="24"/>
                            <w:szCs w:val="20"/>
                          </w:rPr>
                          <w:t>Ensure learner clearly indicates special need in Assessment preparation documents</w:t>
                        </w:r>
                      </w:p>
                    </w:txbxContent>
                  </v:textbox>
                </v:shape>
                <v:shape id="Flowchart: Process 286" o:spid="_x0000_s1321" type="#_x0000_t109" style="position:absolute;top:35168;width:21998;height:46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" fillcolor="window" strokecolor="#5b9bd5" strokeweight="1pt">
                  <v:textbox>
                    <w:txbxContent>
                      <w:p w14:paraId="59A3A70A" w14:textId="77777777" w:rsidR="009D4D4C" w:rsidRDefault="009D4D4C" w:rsidP="009D4D4C">
                        <w:pPr>
                          <w:jc w:val="center"/>
                          <w:rPr>
                            <w:sz w:val="24"/>
                            <w:szCs w:val="24"/>
                          </w:rPr>
                        </w:pPr>
                        <w:r>
                          <w:rPr>
                            <w:rFonts w:hAnsi="Calibri"/>
                            <w:color w:val="000000" w:themeColor="dark1"/>
                            <w:kern w:val="24"/>
                            <w:szCs w:val="20"/>
                          </w:rPr>
                          <w:t>Encourage learner to include any supportive documentation of the special need</w:t>
                        </w:r>
                      </w:p>
                    </w:txbxContent>
                  </v:textbox>
                </v:shape>
                <v:shape id="Flowchart: Process 287" o:spid="_x0000_s1322" type="#_x0000_t109" style="position:absolute;left:16;top:14034;width:21999;height:38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" fillcolor="window" strokecolor="#5b9bd5" strokeweight="1pt">
                  <v:textbox>
                    <w:txbxContent>
                      <w:p w14:paraId="5D8DE50A" w14:textId="77777777" w:rsidR="009D4D4C" w:rsidRDefault="009D4D4C" w:rsidP="009D4D4C">
                        <w:pPr>
                          <w:jc w:val="center"/>
                          <w:rPr>
                            <w:sz w:val="24"/>
                            <w:szCs w:val="24"/>
                          </w:rPr>
                        </w:pPr>
                        <w:r>
                          <w:rPr>
                            <w:rFonts w:hAnsi="Calibri"/>
                            <w:color w:val="000000" w:themeColor="dark1"/>
                            <w:kern w:val="24"/>
                            <w:szCs w:val="20"/>
                          </w:rPr>
                          <w:t>Ensure learner completes all formative assessment activities</w:t>
                        </w:r>
                      </w:p>
                    </w:txbxContent>
                  </v:textbox>
                </v:shape>
                <v:shape id="Straight Arrow Connector 288" o:spid="_x0000_s1323" type="#_x0000_t32" style="position:absolute;left:11037;top:24023;width:83;height:154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" strokecolor="#4472c4" strokeweight=".5pt">
                  <v:stroke endarrow="block" joinstyle="miter"/>
                  <o:lock v:ext="edit" shapetype="f"/>
                </v:shape>
                <v:shape id="Flowchart: Process 289" o:spid="_x0000_s1324" type="#_x0000_t109" style="position:absolute;top:25829;width:21998;height:74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" fillcolor="window" strokecolor="#5b9bd5" strokeweight="1pt">
                  <v:textbox>
                    <w:txbxContent>
                      <w:p w14:paraId="26DEDDC3" w14:textId="77777777" w:rsidR="009D4D4C" w:rsidRDefault="009D4D4C" w:rsidP="009D4D4C">
                        <w:pPr>
                          <w:jc w:val="center"/>
                          <w:rPr>
                            <w:sz w:val="24"/>
                            <w:szCs w:val="24"/>
                          </w:rPr>
                        </w:pPr>
                        <w:r>
                          <w:rPr>
                            <w:rFonts w:hAnsi="Calibri"/>
                            <w:color w:val="000000" w:themeColor="dark1"/>
                            <w:kern w:val="24"/>
                            <w:szCs w:val="20"/>
                          </w:rPr>
                          <w:t>If a scribe or interpreter is used, ensure that they initial all pages in the PoE and complete the Special needs Declaration of Authenticity form</w:t>
                        </w:r>
                      </w:p>
                    </w:txbxContent>
                  </v:textbox>
                </v:shape>
                <v:shape id="Straight Arrow Connector 290" o:spid="_x0000_s1325" type="#_x0000_t32" style="position:absolute;left:10976;top:33301;width:83;height:154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" strokecolor="#4472c4" strokeweight=".5pt">
                  <v:stroke endarrow="block" joinstyle="miter"/>
                  <o:lock v:ext="edit" shapetype="f"/>
                </v:shape>
                <v:shape id="Flowchart: Document 291" o:spid="_x0000_s1326" type="#_x0000_t114" style="position:absolute;left:28078;top:701;width:9144;height:41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" fillcolor="window" strokecolor="#5b9bd5" strokeweight="1pt">
                  <v:textbox>
                    <w:txbxContent>
                      <w:p w14:paraId="26D8CF8F" w14:textId="77777777" w:rsidR="009D4D4C" w:rsidRDefault="009D4D4C" w:rsidP="009D4D4C">
                        <w:pPr>
                          <w:jc w:val="center"/>
                          <w:rPr>
                            <w:sz w:val="24"/>
                            <w:szCs w:val="24"/>
                          </w:rPr>
                        </w:pPr>
                        <w:r>
                          <w:rPr>
                            <w:rFonts w:hAnsi="Calibri"/>
                            <w:color w:val="000000" w:themeColor="dark1"/>
                            <w:kern w:val="24"/>
                            <w:sz w:val="18"/>
                            <w:szCs w:val="18"/>
                          </w:rPr>
                          <w:t>PoE</w:t>
                        </w:r>
                      </w:p>
                    </w:txbxContent>
                  </v:textbox>
                </v:shape>
                <v:line id="Straight Connector 292" o:spid="_x0000_s1327" style="position:absolute;flip:y;visibility:visible;mso-wrap-style:square" from="22356,2845" to="28067,28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" strokecolor="#4472c4" strokeweight=".5pt">
                  <v:stroke joinstyle="miter"/>
                  <o:lock v:ext="edit" shapetype="f"/>
                </v:line>
                <v:line id="Straight Connector 293" o:spid="_x0000_s1328" style="position:absolute;flip:y;visibility:visible;mso-wrap-style:square" from="22119,9706" to="27829,97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" strokecolor="#4472c4" strokeweight=".5pt">
                  <v:stroke joinstyle="miter"/>
                  <o:lock v:ext="edit" shapetype="f"/>
                </v:line>
                <v:shape id="Flowchart: Document 294" o:spid="_x0000_s1329" type="#_x0000_t114" style="position:absolute;left:27694;top:6669;width:9144;height:60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" fillcolor="window" strokecolor="#5b9bd5" strokeweight="1pt">
                  <v:textbox>
                    <w:txbxContent>
                      <w:p w14:paraId="0F13EA9C" w14:textId="77777777" w:rsidR="009D4D4C" w:rsidRDefault="009D4D4C" w:rsidP="009D4D4C">
                        <w:pPr>
                          <w:jc w:val="center"/>
                          <w:rPr>
                            <w:sz w:val="24"/>
                            <w:szCs w:val="24"/>
                          </w:rPr>
                        </w:pPr>
                        <w:r>
                          <w:rPr>
                            <w:rFonts w:hAnsi="Calibri"/>
                            <w:color w:val="000000" w:themeColor="dark1"/>
                            <w:kern w:val="24"/>
                            <w:sz w:val="18"/>
                            <w:szCs w:val="18"/>
                          </w:rPr>
                          <w:t>Assessment plan and preparation</w:t>
                        </w:r>
                      </w:p>
                    </w:txbxContent>
                  </v:textbox>
                </v:shape>
                <v:line id="Straight Connector 295" o:spid="_x0000_s1330" style="position:absolute;flip:y;visibility:visible;mso-wrap-style:square" from="21983,15965" to="27694,159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" strokecolor="#4472c4" strokeweight=".5pt">
                  <v:stroke joinstyle="miter"/>
                  <o:lock v:ext="edit" shapetype="f"/>
                </v:line>
                <v:shape id="Flowchart: Document 296" o:spid="_x0000_s1331" type="#_x0000_t114" style="position:absolute;left:27694;top:14215;width:9144;height:41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" fillcolor="window" strokecolor="#5b9bd5" strokeweight="1pt">
                  <v:textbox>
                    <w:txbxContent>
                      <w:p w14:paraId="7422AF1C" w14:textId="77777777" w:rsidR="009D4D4C" w:rsidRDefault="009D4D4C" w:rsidP="009D4D4C">
                        <w:pPr>
                          <w:jc w:val="center"/>
                          <w:rPr>
                            <w:sz w:val="24"/>
                            <w:szCs w:val="24"/>
                          </w:rPr>
                        </w:pPr>
                        <w:r>
                          <w:rPr>
                            <w:rFonts w:hAnsi="Calibri"/>
                            <w:color w:val="000000" w:themeColor="dark1"/>
                            <w:kern w:val="24"/>
                            <w:sz w:val="18"/>
                            <w:szCs w:val="18"/>
                          </w:rPr>
                          <w:t>PoE</w:t>
                        </w:r>
                      </w:p>
                    </w:txbxContent>
                  </v:textbox>
                </v:shape>
                <v:line id="Straight Connector 297" o:spid="_x0000_s1332" style="position:absolute;flip:y;visibility:visible;mso-wrap-style:square" from="22119,29595" to="27829,29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" strokecolor="#4472c4" strokeweight=".5pt">
                  <v:stroke joinstyle="miter"/>
                  <o:lock v:ext="edit" shapetype="f"/>
                </v:line>
                <v:shape id="Flowchart: Document 298" o:spid="_x0000_s1333" type="#_x0000_t114" style="position:absolute;left:27950;top:25829;width:9144;height:69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" fillcolor="window" strokecolor="#5b9bd5" strokeweight="1pt">
                  <v:textbox>
                    <w:txbxContent>
                      <w:p w14:paraId="57ADD735" w14:textId="77777777" w:rsidR="009D4D4C" w:rsidRDefault="009D4D4C" w:rsidP="009D4D4C">
                        <w:pPr>
                          <w:jc w:val="center"/>
                          <w:rPr>
                            <w:sz w:val="24"/>
                            <w:szCs w:val="24"/>
                          </w:rPr>
                        </w:pPr>
                        <w:r>
                          <w:rPr>
                            <w:rFonts w:hAnsi="Calibri"/>
                            <w:color w:val="000000" w:themeColor="dark1"/>
                            <w:kern w:val="24"/>
                            <w:sz w:val="18"/>
                            <w:szCs w:val="18"/>
                          </w:rPr>
                          <w:t>PoE</w:t>
                        </w:r>
                      </w:p>
                      <w:p w14:paraId="43260410" w14:textId="77777777" w:rsidR="009D4D4C" w:rsidRDefault="009D4D4C" w:rsidP="009D4D4C">
                        <w:pPr>
                          <w:jc w:val="center"/>
                        </w:pPr>
                        <w:r>
                          <w:rPr>
                            <w:rFonts w:hAnsi="Calibri"/>
                            <w:color w:val="000000" w:themeColor="dark1"/>
                            <w:kern w:val="24"/>
                            <w:sz w:val="18"/>
                            <w:szCs w:val="18"/>
                          </w:rPr>
                          <w:t>Special Needs Declaration of authenticity</w:t>
                        </w:r>
                      </w:p>
                    </w:txbxContent>
                  </v:textbox>
                </v:shape>
                <v:shape id="Flowchart: Document 299" o:spid="_x0000_s1334" type="#_x0000_t114" style="position:absolute;left:28078;top:35168;width:9144;height:41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" fillcolor="window" strokecolor="#5b9bd5" strokeweight="1pt">
                  <v:textbox>
                    <w:txbxContent>
                      <w:p w14:paraId="7B6361FB" w14:textId="77777777" w:rsidR="009D4D4C" w:rsidRDefault="009D4D4C" w:rsidP="009D4D4C">
                        <w:pPr>
                          <w:jc w:val="center"/>
                          <w:rPr>
                            <w:sz w:val="24"/>
                            <w:szCs w:val="24"/>
                          </w:rPr>
                        </w:pPr>
                        <w:r>
                          <w:rPr>
                            <w:rFonts w:hAnsi="Calibri"/>
                            <w:color w:val="000000" w:themeColor="dark1"/>
                            <w:kern w:val="24"/>
                            <w:sz w:val="18"/>
                            <w:szCs w:val="18"/>
                          </w:rPr>
                          <w:t>Supportive documents</w:t>
                        </w:r>
                      </w:p>
                    </w:txbxContent>
                  </v:textbox>
                </v:shape>
                <w10:wrap type="square"/>
              </v:group>
            </w:pict>
          </mc:Fallback>
        </mc:AlternateContent>
      </w:r>
    </w:p>
    <w:p w14:paraId="62E6A3A7" w14:textId="77777777" w:rsidR="009D4D4C" w:rsidRPr="009D4D4C" w:rsidRDefault="009D4D4C" w:rsidP="009D4D4C">
      <w:pPr>
        <w:keepNext/>
        <w:spacing w:after="120" w:line="240" w:lineRule="auto"/>
        <w:rPr>
          <w:rFonts w:ascii="Calibri" w:eastAsia="Times New Roman" w:hAnsi="Calibri" w:cs="Times New Roman"/>
          <w:bCs/>
          <w:smallCaps/>
          <w:color w:val="595959"/>
          <w:spacing w:val="6"/>
          <w:szCs w:val="20"/>
          <w:lang w:eastAsia="en-ZA"/>
        </w:rPr>
      </w:pPr>
    </w:p>
    <w:p w14:paraId="45211DCD" w14:textId="77777777" w:rsidR="009D4D4C" w:rsidRPr="009D4D4C" w:rsidRDefault="009D4D4C" w:rsidP="009D4D4C">
      <w:pPr>
        <w:keepNext/>
        <w:spacing w:after="120" w:line="240" w:lineRule="auto"/>
        <w:rPr>
          <w:rFonts w:ascii="Calibri" w:eastAsia="Times New Roman" w:hAnsi="Calibri" w:cs="Times New Roman"/>
          <w:bCs/>
          <w:smallCaps/>
          <w:color w:val="595959"/>
          <w:spacing w:val="6"/>
          <w:szCs w:val="20"/>
          <w:lang w:eastAsia="en-ZA"/>
        </w:rPr>
      </w:pPr>
    </w:p>
    <w:p w14:paraId="22811D0A" w14:textId="77777777" w:rsidR="009D4D4C" w:rsidRPr="009D4D4C" w:rsidRDefault="009D4D4C" w:rsidP="009D4D4C">
      <w:pPr>
        <w:keepNext/>
        <w:spacing w:after="120" w:line="240" w:lineRule="auto"/>
        <w:rPr>
          <w:rFonts w:ascii="Calibri" w:eastAsia="Times New Roman" w:hAnsi="Calibri" w:cs="Times New Roman"/>
          <w:bCs/>
          <w:smallCaps/>
          <w:color w:val="595959"/>
          <w:spacing w:val="6"/>
          <w:szCs w:val="20"/>
          <w:lang w:eastAsia="en-ZA"/>
        </w:rPr>
      </w:pPr>
    </w:p>
    <w:p w14:paraId="4E43BAC2" w14:textId="77777777" w:rsidR="009D4D4C" w:rsidRPr="009D4D4C" w:rsidRDefault="009D4D4C" w:rsidP="009D4D4C">
      <w:pPr>
        <w:keepNext/>
        <w:spacing w:after="120" w:line="240" w:lineRule="auto"/>
        <w:rPr>
          <w:rFonts w:ascii="Calibri" w:eastAsia="Times New Roman" w:hAnsi="Calibri" w:cs="Times New Roman"/>
          <w:bCs/>
          <w:smallCaps/>
          <w:color w:val="595959"/>
          <w:spacing w:val="6"/>
          <w:szCs w:val="20"/>
          <w:lang w:eastAsia="en-ZA"/>
        </w:rPr>
      </w:pPr>
    </w:p>
    <w:p w14:paraId="1760922D" w14:textId="77777777" w:rsidR="009D4D4C" w:rsidRPr="009D4D4C" w:rsidRDefault="009D4D4C" w:rsidP="009D4D4C">
      <w:pPr>
        <w:keepNext/>
        <w:spacing w:after="120" w:line="240" w:lineRule="auto"/>
        <w:rPr>
          <w:rFonts w:ascii="Calibri" w:eastAsia="Times New Roman" w:hAnsi="Calibri" w:cs="Times New Roman"/>
          <w:bCs/>
          <w:smallCaps/>
          <w:color w:val="595959"/>
          <w:spacing w:val="6"/>
          <w:szCs w:val="20"/>
          <w:lang w:eastAsia="en-ZA"/>
        </w:rPr>
      </w:pPr>
    </w:p>
    <w:p w14:paraId="6ED478D3" w14:textId="77777777" w:rsidR="009D4D4C" w:rsidRPr="009D4D4C" w:rsidRDefault="009D4D4C" w:rsidP="009D4D4C">
      <w:pPr>
        <w:keepNext/>
        <w:spacing w:after="120" w:line="240" w:lineRule="auto"/>
        <w:rPr>
          <w:rFonts w:ascii="Calibri" w:eastAsia="Times New Roman" w:hAnsi="Calibri" w:cs="Times New Roman"/>
          <w:bCs/>
          <w:smallCaps/>
          <w:color w:val="595959"/>
          <w:spacing w:val="6"/>
          <w:szCs w:val="20"/>
          <w:lang w:eastAsia="en-ZA"/>
        </w:rPr>
      </w:pPr>
    </w:p>
    <w:p w14:paraId="682C247F" w14:textId="77777777" w:rsidR="009D4D4C" w:rsidRPr="009D4D4C" w:rsidRDefault="009D4D4C" w:rsidP="009D4D4C">
      <w:pPr>
        <w:keepNext/>
        <w:spacing w:after="120" w:line="240" w:lineRule="auto"/>
        <w:rPr>
          <w:rFonts w:ascii="Calibri" w:eastAsia="Times New Roman" w:hAnsi="Calibri" w:cs="Times New Roman"/>
          <w:bCs/>
          <w:smallCaps/>
          <w:color w:val="595959"/>
          <w:spacing w:val="6"/>
          <w:szCs w:val="20"/>
          <w:lang w:eastAsia="en-ZA"/>
        </w:rPr>
      </w:pPr>
    </w:p>
    <w:p w14:paraId="00810112" w14:textId="77777777" w:rsidR="009D4D4C" w:rsidRPr="009D4D4C" w:rsidRDefault="009D4D4C" w:rsidP="009D4D4C">
      <w:pPr>
        <w:keepNext/>
        <w:spacing w:after="120" w:line="240" w:lineRule="auto"/>
        <w:rPr>
          <w:rFonts w:ascii="Calibri" w:eastAsia="Times New Roman" w:hAnsi="Calibri" w:cs="Times New Roman"/>
          <w:bCs/>
          <w:smallCaps/>
          <w:color w:val="595959"/>
          <w:spacing w:val="6"/>
          <w:szCs w:val="20"/>
          <w:lang w:eastAsia="en-ZA"/>
        </w:rPr>
      </w:pPr>
    </w:p>
    <w:p w14:paraId="7012B659" w14:textId="77777777" w:rsidR="009D4D4C" w:rsidRPr="009D4D4C" w:rsidRDefault="009D4D4C" w:rsidP="009D4D4C">
      <w:pPr>
        <w:keepNext/>
        <w:spacing w:after="120" w:line="240" w:lineRule="auto"/>
        <w:rPr>
          <w:rFonts w:ascii="Calibri" w:eastAsia="Times New Roman" w:hAnsi="Calibri" w:cs="Times New Roman"/>
          <w:bCs/>
          <w:smallCaps/>
          <w:color w:val="595959"/>
          <w:spacing w:val="6"/>
          <w:szCs w:val="20"/>
          <w:lang w:eastAsia="en-ZA"/>
        </w:rPr>
      </w:pPr>
    </w:p>
    <w:p w14:paraId="18EA77FC" w14:textId="77777777" w:rsidR="009D4D4C" w:rsidRPr="009D4D4C" w:rsidRDefault="009D4D4C" w:rsidP="009D4D4C">
      <w:pPr>
        <w:keepNext/>
        <w:spacing w:after="120" w:line="240" w:lineRule="auto"/>
        <w:rPr>
          <w:rFonts w:ascii="Calibri" w:eastAsia="Times New Roman" w:hAnsi="Calibri" w:cs="Times New Roman"/>
          <w:bCs/>
          <w:smallCaps/>
          <w:color w:val="595959"/>
          <w:spacing w:val="6"/>
          <w:szCs w:val="20"/>
          <w:lang w:eastAsia="en-ZA"/>
        </w:rPr>
      </w:pPr>
    </w:p>
    <w:p w14:paraId="7609C31A" w14:textId="77777777" w:rsidR="009D4D4C" w:rsidRPr="009D4D4C" w:rsidRDefault="009D4D4C" w:rsidP="009D4D4C">
      <w:pPr>
        <w:keepNext/>
        <w:spacing w:after="120" w:line="240" w:lineRule="auto"/>
        <w:rPr>
          <w:rFonts w:ascii="Calibri" w:eastAsia="Times New Roman" w:hAnsi="Calibri" w:cs="Times New Roman"/>
          <w:bCs/>
          <w:smallCaps/>
          <w:color w:val="595959"/>
          <w:spacing w:val="6"/>
          <w:szCs w:val="20"/>
          <w:lang w:eastAsia="en-ZA"/>
        </w:rPr>
      </w:pPr>
    </w:p>
    <w:p w14:paraId="6F8EC45D" w14:textId="77777777" w:rsidR="009D4D4C" w:rsidRPr="009D4D4C" w:rsidRDefault="009D4D4C" w:rsidP="009D4D4C">
      <w:pPr>
        <w:keepNext/>
        <w:spacing w:after="120" w:line="240" w:lineRule="auto"/>
        <w:rPr>
          <w:rFonts w:ascii="Calibri" w:eastAsia="Times New Roman" w:hAnsi="Calibri" w:cs="Times New Roman"/>
          <w:bCs/>
          <w:smallCaps/>
          <w:color w:val="595959"/>
          <w:spacing w:val="6"/>
          <w:szCs w:val="20"/>
          <w:lang w:eastAsia="en-ZA"/>
        </w:rPr>
      </w:pPr>
    </w:p>
    <w:p w14:paraId="531010CE" w14:textId="77777777" w:rsidR="009D4D4C" w:rsidRPr="009D4D4C" w:rsidRDefault="009D4D4C" w:rsidP="009D4D4C">
      <w:pPr>
        <w:keepNext/>
        <w:spacing w:after="120" w:line="240" w:lineRule="auto"/>
        <w:rPr>
          <w:rFonts w:ascii="Calibri" w:eastAsia="Times New Roman" w:hAnsi="Calibri" w:cs="Times New Roman"/>
          <w:bCs/>
          <w:smallCaps/>
          <w:color w:val="595959"/>
          <w:spacing w:val="6"/>
          <w:szCs w:val="20"/>
          <w:lang w:eastAsia="en-ZA"/>
        </w:rPr>
      </w:pPr>
    </w:p>
    <w:p w14:paraId="2A6193C4" w14:textId="77777777" w:rsidR="009D4D4C" w:rsidRPr="009D4D4C" w:rsidRDefault="009D4D4C" w:rsidP="009D4D4C">
      <w:pPr>
        <w:keepNext/>
        <w:spacing w:after="120" w:line="240" w:lineRule="auto"/>
        <w:rPr>
          <w:rFonts w:ascii="Calibri" w:eastAsia="Times New Roman" w:hAnsi="Calibri" w:cs="Times New Roman"/>
          <w:bCs/>
          <w:smallCaps/>
          <w:color w:val="595959"/>
          <w:spacing w:val="6"/>
          <w:szCs w:val="20"/>
          <w:lang w:eastAsia="en-ZA"/>
        </w:rPr>
      </w:pPr>
    </w:p>
    <w:p w14:paraId="7C6E9360" w14:textId="77777777" w:rsidR="009D4D4C" w:rsidRPr="009D4D4C" w:rsidRDefault="009D4D4C" w:rsidP="009D4D4C">
      <w:pPr>
        <w:keepNext/>
        <w:spacing w:after="120" w:line="240" w:lineRule="auto"/>
        <w:rPr>
          <w:rFonts w:ascii="Calibri" w:eastAsia="Times New Roman" w:hAnsi="Calibri" w:cs="Times New Roman"/>
          <w:bCs/>
          <w:smallCaps/>
          <w:color w:val="595959"/>
          <w:spacing w:val="6"/>
          <w:szCs w:val="20"/>
          <w:lang w:eastAsia="en-ZA"/>
        </w:rPr>
      </w:pPr>
    </w:p>
    <w:p w14:paraId="3918CD86" w14:textId="77777777" w:rsidR="009D4D4C" w:rsidRPr="009D4D4C" w:rsidRDefault="009D4D4C" w:rsidP="009D4D4C">
      <w:pPr>
        <w:keepNext/>
        <w:spacing w:after="120" w:line="240" w:lineRule="auto"/>
        <w:rPr>
          <w:rFonts w:ascii="Calibri" w:eastAsia="Times New Roman" w:hAnsi="Calibri" w:cs="Times New Roman"/>
          <w:bCs/>
          <w:smallCaps/>
          <w:color w:val="595959"/>
          <w:spacing w:val="6"/>
          <w:szCs w:val="20"/>
          <w:lang w:eastAsia="en-ZA"/>
        </w:rPr>
      </w:pPr>
    </w:p>
    <w:p w14:paraId="07916D11" w14:textId="77777777" w:rsidR="009D4D4C" w:rsidRPr="009D4D4C" w:rsidRDefault="009D4D4C" w:rsidP="009D4D4C">
      <w:pPr>
        <w:keepNext/>
        <w:spacing w:after="120" w:line="240" w:lineRule="auto"/>
        <w:rPr>
          <w:rFonts w:ascii="Calibri" w:eastAsia="Times New Roman" w:hAnsi="Calibri" w:cs="Times New Roman"/>
          <w:bCs/>
          <w:smallCaps/>
          <w:color w:val="595959"/>
          <w:spacing w:val="6"/>
          <w:szCs w:val="20"/>
          <w:lang w:eastAsia="en-ZA"/>
        </w:rPr>
      </w:pPr>
    </w:p>
    <w:p w14:paraId="7111E16A" w14:textId="77777777" w:rsidR="009D4D4C" w:rsidRPr="009D4D4C" w:rsidRDefault="009D4D4C" w:rsidP="009D4D4C">
      <w:pPr>
        <w:keepNext/>
        <w:spacing w:after="120" w:line="240" w:lineRule="auto"/>
        <w:rPr>
          <w:rFonts w:ascii="Calibri" w:eastAsia="Times New Roman" w:hAnsi="Calibri" w:cs="Times New Roman"/>
          <w:bCs/>
          <w:smallCaps/>
          <w:color w:val="595959"/>
          <w:spacing w:val="6"/>
          <w:szCs w:val="20"/>
          <w:lang w:eastAsia="en-ZA"/>
        </w:rPr>
      </w:pPr>
    </w:p>
    <w:p w14:paraId="5601A135" w14:textId="77777777" w:rsidR="009D4D4C" w:rsidRPr="009D4D4C" w:rsidRDefault="009D4D4C" w:rsidP="009D4D4C">
      <w:pPr>
        <w:keepNext/>
        <w:spacing w:after="120" w:line="240" w:lineRule="auto"/>
        <w:rPr>
          <w:rFonts w:ascii="Calibri" w:eastAsia="Times New Roman" w:hAnsi="Calibri" w:cs="Times New Roman"/>
          <w:bCs/>
          <w:smallCaps/>
          <w:color w:val="595959"/>
          <w:spacing w:val="6"/>
          <w:szCs w:val="20"/>
          <w:lang w:eastAsia="en-ZA"/>
        </w:rPr>
      </w:pPr>
    </w:p>
    <w:p w14:paraId="17925848" w14:textId="77777777" w:rsidR="009D4D4C" w:rsidRPr="009D4D4C" w:rsidRDefault="009D4D4C" w:rsidP="009D4D4C">
      <w:pPr>
        <w:keepNext/>
        <w:spacing w:after="120" w:line="240" w:lineRule="auto"/>
        <w:rPr>
          <w:rFonts w:ascii="Calibri" w:eastAsia="Times New Roman" w:hAnsi="Calibri" w:cs="Times New Roman"/>
          <w:bCs/>
          <w:smallCaps/>
          <w:color w:val="595959"/>
          <w:spacing w:val="6"/>
          <w:szCs w:val="20"/>
          <w:lang w:eastAsia="en-ZA"/>
        </w:rPr>
      </w:pPr>
    </w:p>
    <w:p w14:paraId="64517674" w14:textId="77777777" w:rsidR="009D4D4C" w:rsidRPr="009D4D4C" w:rsidRDefault="009D4D4C" w:rsidP="009D4D4C">
      <w:pPr>
        <w:keepNext/>
        <w:spacing w:after="120" w:line="240" w:lineRule="auto"/>
        <w:rPr>
          <w:rFonts w:ascii="Calibri" w:eastAsia="Times New Roman" w:hAnsi="Calibri" w:cs="Times New Roman"/>
          <w:bCs/>
          <w:smallCaps/>
          <w:color w:val="595959"/>
          <w:spacing w:val="6"/>
          <w:szCs w:val="20"/>
          <w:lang w:eastAsia="en-ZA"/>
        </w:rPr>
      </w:pPr>
    </w:p>
    <w:p w14:paraId="243A381A" w14:textId="77777777" w:rsidR="009D4D4C" w:rsidRPr="009D4D4C" w:rsidRDefault="009D4D4C" w:rsidP="009D4D4C">
      <w:pPr>
        <w:keepNext/>
        <w:spacing w:after="120" w:line="240" w:lineRule="auto"/>
        <w:rPr>
          <w:rFonts w:ascii="Calibri" w:eastAsia="Times New Roman" w:hAnsi="Calibri" w:cs="Times New Roman"/>
          <w:bCs/>
          <w:smallCaps/>
          <w:color w:val="595959"/>
          <w:spacing w:val="6"/>
          <w:szCs w:val="20"/>
          <w:lang w:eastAsia="en-ZA"/>
        </w:rPr>
      </w:pPr>
    </w:p>
    <w:p w14:paraId="68870FDD" w14:textId="77777777" w:rsidR="009D4D4C" w:rsidRPr="009D4D4C" w:rsidRDefault="009D4D4C" w:rsidP="009D4D4C">
      <w:pPr>
        <w:keepNext/>
        <w:spacing w:after="120" w:line="240" w:lineRule="auto"/>
        <w:rPr>
          <w:rFonts w:ascii="Calibri" w:eastAsia="Times New Roman" w:hAnsi="Calibri" w:cs="Times New Roman"/>
          <w:bCs/>
          <w:smallCaps/>
          <w:color w:val="595959"/>
          <w:spacing w:val="6"/>
          <w:szCs w:val="20"/>
          <w:lang w:eastAsia="en-ZA"/>
        </w:rPr>
      </w:pPr>
    </w:p>
    <w:p w14:paraId="207889FF" w14:textId="77777777" w:rsidR="009D4D4C" w:rsidRPr="009D4D4C" w:rsidRDefault="009D4D4C" w:rsidP="009D4D4C">
      <w:pPr>
        <w:keepNext/>
        <w:spacing w:after="120" w:line="240" w:lineRule="auto"/>
        <w:rPr>
          <w:rFonts w:ascii="Calibri" w:eastAsia="Times New Roman" w:hAnsi="Calibri" w:cs="Times New Roman"/>
          <w:bCs/>
          <w:smallCaps/>
          <w:color w:val="595959"/>
          <w:spacing w:val="6"/>
          <w:szCs w:val="20"/>
          <w:lang w:eastAsia="en-ZA"/>
        </w:rPr>
      </w:pPr>
    </w:p>
    <w:p w14:paraId="4B52C704" w14:textId="77777777" w:rsidR="009D4D4C" w:rsidRPr="009D4D4C" w:rsidRDefault="009D4D4C" w:rsidP="009D4D4C">
      <w:pPr>
        <w:keepNext/>
        <w:spacing w:after="120" w:line="240" w:lineRule="auto"/>
        <w:rPr>
          <w:rFonts w:ascii="Calibri" w:eastAsia="Times New Roman" w:hAnsi="Calibri" w:cs="Times New Roman"/>
          <w:bCs/>
          <w:smallCaps/>
          <w:color w:val="595959"/>
          <w:spacing w:val="6"/>
          <w:szCs w:val="20"/>
          <w:lang w:eastAsia="en-ZA"/>
        </w:rPr>
      </w:pPr>
    </w:p>
    <w:p w14:paraId="41A9B3F4" w14:textId="77777777" w:rsidR="009D4D4C" w:rsidRPr="009D4D4C" w:rsidRDefault="009D4D4C" w:rsidP="009D4D4C">
      <w:pPr>
        <w:keepNext/>
        <w:spacing w:after="120" w:line="240" w:lineRule="auto"/>
        <w:rPr>
          <w:rFonts w:ascii="Calibri" w:eastAsia="Times New Roman" w:hAnsi="Calibri" w:cs="Times New Roman"/>
          <w:bCs/>
          <w:smallCaps/>
          <w:color w:val="595959"/>
          <w:spacing w:val="6"/>
          <w:szCs w:val="20"/>
          <w:lang w:eastAsia="en-ZA"/>
        </w:rPr>
      </w:pPr>
    </w:p>
    <w:p w14:paraId="266966C4" w14:textId="77777777" w:rsidR="009D4D4C" w:rsidRPr="009D4D4C" w:rsidRDefault="009D4D4C" w:rsidP="009D4D4C">
      <w:pPr>
        <w:keepNext/>
        <w:spacing w:after="120" w:line="240" w:lineRule="auto"/>
        <w:rPr>
          <w:rFonts w:ascii="Calibri" w:eastAsia="Times New Roman" w:hAnsi="Calibri" w:cs="Times New Roman"/>
          <w:bCs/>
          <w:smallCaps/>
          <w:color w:val="595959"/>
          <w:spacing w:val="6"/>
          <w:szCs w:val="20"/>
          <w:lang w:eastAsia="en-ZA"/>
        </w:rPr>
      </w:pPr>
    </w:p>
    <w:p w14:paraId="34983FDA" w14:textId="77777777" w:rsidR="009D4D4C" w:rsidRPr="009D4D4C" w:rsidRDefault="009D4D4C" w:rsidP="009D4D4C">
      <w:pPr>
        <w:keepNext/>
        <w:spacing w:after="120" w:line="240" w:lineRule="auto"/>
        <w:rPr>
          <w:rFonts w:ascii="Calibri" w:eastAsia="Times New Roman" w:hAnsi="Calibri" w:cs="Times New Roman"/>
          <w:bCs/>
          <w:smallCaps/>
          <w:color w:val="595959"/>
          <w:spacing w:val="6"/>
          <w:szCs w:val="20"/>
          <w:lang w:eastAsia="en-ZA"/>
        </w:rPr>
      </w:pPr>
    </w:p>
    <w:p w14:paraId="4FD64F15" w14:textId="77777777" w:rsidR="009D4D4C" w:rsidRPr="009D4D4C" w:rsidRDefault="009D4D4C" w:rsidP="009D4D4C">
      <w:pPr>
        <w:keepNext/>
        <w:spacing w:after="120" w:line="240" w:lineRule="auto"/>
        <w:rPr>
          <w:rFonts w:ascii="Calibri" w:eastAsia="Times New Roman" w:hAnsi="Calibri" w:cs="Times New Roman"/>
          <w:bCs/>
          <w:smallCaps/>
          <w:color w:val="595959"/>
          <w:spacing w:val="6"/>
          <w:szCs w:val="20"/>
          <w:lang w:eastAsia="en-ZA"/>
        </w:rPr>
      </w:pPr>
    </w:p>
    <w:p w14:paraId="6BA4BE01" w14:textId="77777777" w:rsidR="009D4D4C" w:rsidRPr="009D4D4C" w:rsidRDefault="009D4D4C" w:rsidP="009D4D4C">
      <w:pPr>
        <w:keepNext/>
        <w:spacing w:after="120" w:line="240" w:lineRule="auto"/>
        <w:rPr>
          <w:rFonts w:ascii="Calibri" w:eastAsia="Times New Roman" w:hAnsi="Calibri" w:cs="Times New Roman"/>
          <w:bCs/>
          <w:smallCaps/>
          <w:color w:val="595959"/>
          <w:spacing w:val="6"/>
          <w:szCs w:val="20"/>
          <w:lang w:eastAsia="en-ZA"/>
        </w:rPr>
      </w:pPr>
    </w:p>
    <w:p w14:paraId="2A1A235A" w14:textId="77777777" w:rsidR="009D4D4C" w:rsidRPr="009D4D4C" w:rsidRDefault="009D4D4C" w:rsidP="009D4D4C">
      <w:pPr>
        <w:keepNext/>
        <w:spacing w:after="120" w:line="240" w:lineRule="auto"/>
        <w:rPr>
          <w:rFonts w:ascii="Calibri" w:eastAsia="Times New Roman" w:hAnsi="Calibri" w:cs="Times New Roman"/>
          <w:bCs/>
          <w:smallCaps/>
          <w:color w:val="595959"/>
          <w:spacing w:val="6"/>
          <w:szCs w:val="20"/>
          <w:lang w:eastAsia="en-ZA"/>
        </w:rPr>
      </w:pPr>
    </w:p>
    <w:p w14:paraId="47CAF841" w14:textId="77777777" w:rsidR="009D4D4C" w:rsidRPr="009D4D4C" w:rsidRDefault="009D4D4C" w:rsidP="009D4D4C">
      <w:pPr>
        <w:keepNext/>
        <w:spacing w:after="120" w:line="240" w:lineRule="auto"/>
        <w:rPr>
          <w:rFonts w:ascii="Calibri" w:eastAsia="Times New Roman" w:hAnsi="Calibri" w:cs="Times New Roman"/>
          <w:bCs/>
          <w:smallCaps/>
          <w:color w:val="595959"/>
          <w:spacing w:val="6"/>
          <w:szCs w:val="20"/>
          <w:lang w:eastAsia="en-ZA"/>
        </w:rPr>
      </w:pPr>
    </w:p>
    <w:p w14:paraId="50A2B72B" w14:textId="77777777" w:rsidR="009D4D4C" w:rsidRPr="009D4D4C" w:rsidRDefault="009D4D4C" w:rsidP="009D4D4C">
      <w:pPr>
        <w:keepNext/>
        <w:spacing w:after="120" w:line="240" w:lineRule="auto"/>
        <w:rPr>
          <w:rFonts w:ascii="Calibri" w:eastAsia="Times New Roman" w:hAnsi="Calibri" w:cs="Times New Roman"/>
          <w:bCs/>
          <w:smallCaps/>
          <w:color w:val="595959"/>
          <w:spacing w:val="6"/>
          <w:szCs w:val="20"/>
          <w:lang w:eastAsia="en-ZA"/>
        </w:rPr>
      </w:pPr>
    </w:p>
    <w:p w14:paraId="0D59D97F" w14:textId="77777777" w:rsidR="009D4D4C" w:rsidRPr="009D4D4C" w:rsidRDefault="009D4D4C" w:rsidP="009D4D4C">
      <w:pPr>
        <w:keepNext/>
        <w:spacing w:after="120" w:line="240" w:lineRule="auto"/>
        <w:rPr>
          <w:rFonts w:ascii="Calibri" w:eastAsia="Times New Roman" w:hAnsi="Calibri" w:cs="Times New Roman"/>
          <w:bCs/>
          <w:smallCaps/>
          <w:color w:val="595959"/>
          <w:spacing w:val="6"/>
          <w:szCs w:val="20"/>
          <w:lang w:eastAsia="en-ZA"/>
        </w:rPr>
      </w:pPr>
    </w:p>
    <w:p w14:paraId="4AF98DB1" w14:textId="77777777" w:rsidR="009D4D4C" w:rsidRPr="009D4D4C" w:rsidRDefault="009D4D4C" w:rsidP="009D4D4C">
      <w:pPr>
        <w:keepNext/>
        <w:spacing w:after="120" w:line="240" w:lineRule="auto"/>
        <w:rPr>
          <w:rFonts w:ascii="Calibri" w:eastAsia="Times New Roman" w:hAnsi="Calibri" w:cs="Times New Roman"/>
          <w:bCs/>
          <w:smallCaps/>
          <w:color w:val="595959"/>
          <w:spacing w:val="6"/>
          <w:szCs w:val="20"/>
          <w:lang w:eastAsia="en-ZA"/>
        </w:rPr>
      </w:pPr>
    </w:p>
    <w:p w14:paraId="62BD8DC0" w14:textId="77777777" w:rsidR="009D4D4C" w:rsidRPr="009D4D4C" w:rsidRDefault="009D4D4C" w:rsidP="009D4D4C">
      <w:pPr>
        <w:keepNext/>
        <w:spacing w:after="120" w:line="240" w:lineRule="auto"/>
        <w:rPr>
          <w:rFonts w:ascii="Calibri" w:eastAsia="Times New Roman" w:hAnsi="Calibri" w:cs="Times New Roman"/>
          <w:bCs/>
          <w:smallCaps/>
          <w:color w:val="595959"/>
          <w:spacing w:val="6"/>
          <w:szCs w:val="20"/>
          <w:lang w:eastAsia="en-ZA"/>
        </w:rPr>
      </w:pPr>
    </w:p>
    <w:p w14:paraId="1CF3DF69" w14:textId="268BB5A7" w:rsidR="009D4D4C" w:rsidRPr="009D4D4C" w:rsidRDefault="009D4D4C" w:rsidP="009D4D4C">
      <w:pPr>
        <w:keepNext/>
        <w:spacing w:after="120" w:line="240" w:lineRule="auto"/>
        <w:rPr>
          <w:rFonts w:ascii="Calibri" w:eastAsia="Times New Roman" w:hAnsi="Calibri" w:cs="Times New Roman"/>
          <w:bCs/>
          <w:smallCaps/>
          <w:color w:val="595959"/>
          <w:spacing w:val="6"/>
          <w:szCs w:val="20"/>
          <w:lang w:eastAsia="en-ZA"/>
        </w:rPr>
      </w:pPr>
      <w:r w:rsidRPr="009D4D4C">
        <w:rPr>
          <w:rFonts w:ascii="Calibri" w:eastAsia="Times New Roman" w:hAnsi="Calibri" w:cs="Times New Roman"/>
          <w:bCs/>
          <w:smallCaps/>
          <w:color w:val="595959"/>
          <w:spacing w:val="6"/>
          <w:szCs w:val="20"/>
          <w:lang w:eastAsia="en-ZA"/>
        </w:rPr>
        <w:t xml:space="preserve">Flowchart FC (P31 and PR31) </w:t>
      </w:r>
      <w:r w:rsidRPr="009D4D4C">
        <w:rPr>
          <w:rFonts w:ascii="Calibri" w:eastAsia="Times New Roman" w:hAnsi="Calibri" w:cs="Times New Roman"/>
          <w:bCs/>
          <w:smallCaps/>
          <w:color w:val="595959"/>
          <w:spacing w:val="6"/>
          <w:szCs w:val="20"/>
          <w:highlight w:val="yellow"/>
          <w:lang w:eastAsia="en-ZA"/>
        </w:rPr>
        <w:t>LP 5D:</w:t>
      </w:r>
      <w:r w:rsidRPr="009D4D4C">
        <w:rPr>
          <w:rFonts w:ascii="Calibri" w:eastAsia="Times New Roman" w:hAnsi="Calibri" w:cs="Times New Roman"/>
          <w:bCs/>
          <w:smallCaps/>
          <w:color w:val="595959"/>
          <w:spacing w:val="6"/>
          <w:szCs w:val="20"/>
          <w:lang w:eastAsia="en-ZA"/>
        </w:rPr>
        <w:t xml:space="preserve">  ASSESS LEARNERS with Special Needs </w:t>
      </w:r>
    </w:p>
    <w:p w14:paraId="52CE7EC2" w14:textId="77777777" w:rsidR="009D4D4C" w:rsidRPr="009D4D4C" w:rsidRDefault="009D4D4C" w:rsidP="009D4D4C">
      <w:pPr>
        <w:keepNext/>
        <w:spacing w:after="120" w:line="240" w:lineRule="auto"/>
        <w:rPr>
          <w:rFonts w:ascii="Calibri" w:eastAsia="Times New Roman" w:hAnsi="Calibri" w:cs="Times New Roman"/>
          <w:bCs/>
          <w:smallCaps/>
          <w:color w:val="595959"/>
          <w:spacing w:val="6"/>
          <w:szCs w:val="20"/>
          <w:lang w:eastAsia="en-ZA"/>
        </w:rPr>
      </w:pPr>
      <w:r w:rsidRPr="009D4D4C">
        <w:rPr>
          <w:rFonts w:ascii="Calibri" w:eastAsia="Times New Roman" w:hAnsi="Calibri" w:cs="Times New Roman"/>
          <w:bCs/>
          <w:smallCaps/>
          <w:noProof/>
          <w:color w:val="595959"/>
          <w:spacing w:val="6"/>
          <w:szCs w:val="20"/>
          <w:lang w:eastAsia="en-ZA"/>
        </w:rPr>
        <mc:AlternateContent>
          <mc:Choice Requires="wpg">
            <w:drawing>
              <wp:anchor distT="0" distB="0" distL="114300" distR="114300" simplePos="0" relativeHeight="251691008" behindDoc="0" locked="0" layoutInCell="1" allowOverlap="1" wp14:anchorId="525F9B34" wp14:editId="38D20843">
                <wp:simplePos x="0" y="0"/>
                <wp:positionH relativeFrom="column">
                  <wp:posOffset>88857</wp:posOffset>
                </wp:positionH>
                <wp:positionV relativeFrom="paragraph">
                  <wp:posOffset>128732</wp:posOffset>
                </wp:positionV>
                <wp:extent cx="3723730" cy="4305300"/>
                <wp:effectExtent l="0" t="0" r="10160" b="19050"/>
                <wp:wrapSquare wrapText="bothSides"/>
                <wp:docPr id="175" name="Group 11"/>
                <wp:cNvGraphicFramePr/>
                <a:graphic xmlns:a="http://schemas.openxmlformats.org/drawingml/2006/main">
                  <a:graphicData uri="http://schemas.microsoft.com/office/word/2010/wordprocessingGroup">
                    <wpg:wgp>
                      <wpg:cNvGrpSpPr/>
                      <wpg:grpSpPr>
                        <a:xfrm>
                          <a:off x="0" y="0"/>
                          <a:ext cx="3723730" cy="4305300"/>
                          <a:chOff x="0" y="0"/>
                          <a:chExt cx="3723730" cy="3347817"/>
                        </a:xfrm>
                      </wpg:grpSpPr>
                      <wps:wsp>
                        <wps:cNvPr id="176" name="Flowchart: Process 176"/>
                        <wps:cNvSpPr/>
                        <wps:spPr>
                          <a:xfrm>
                            <a:off x="37317" y="0"/>
                            <a:ext cx="2199862" cy="560121"/>
                          </a:xfrm>
                          <a:prstGeom prst="flowChartProcess">
                            <a:avLst/>
                          </a:prstGeom>
                          <a:solidFill>
                            <a:sysClr val="window" lastClr="FFFFFF"/>
                          </a:solidFill>
                          <a:ln w="12700" cap="flat" cmpd="sng" algn="ctr">
                            <a:solidFill>
                              <a:srgbClr val="5B9BD5"/>
                            </a:solidFill>
                            <a:prstDash val="solid"/>
                            <a:miter lim="800000"/>
                          </a:ln>
                          <a:effectLst/>
                        </wps:spPr>
                        <wps:txbx>
                          <w:txbxContent>
                            <w:p w14:paraId="1C2953E4" w14:textId="77777777" w:rsidR="009D4D4C" w:rsidRDefault="009D4D4C" w:rsidP="009D4D4C">
                              <w:pPr>
                                <w:jc w:val="center"/>
                                <w:rPr>
                                  <w:sz w:val="24"/>
                                  <w:szCs w:val="24"/>
                                </w:rPr>
                              </w:pPr>
                              <w:r>
                                <w:rPr>
                                  <w:rFonts w:hAnsi="Calibri"/>
                                  <w:color w:val="000000" w:themeColor="dark1"/>
                                  <w:kern w:val="24"/>
                                  <w:szCs w:val="20"/>
                                </w:rPr>
                                <w:t>Assessment is conducted in line with Assessment policy  (P  and PO  )</w:t>
                              </w:r>
                            </w:p>
                          </w:txbxContent>
                        </wps:txbx>
                        <wps:bodyPr rtlCol="0" anchor="ctr"/>
                      </wps:wsp>
                      <wps:wsp>
                        <wps:cNvPr id="177" name="Flowchart: Process 177"/>
                        <wps:cNvSpPr/>
                        <wps:spPr>
                          <a:xfrm>
                            <a:off x="17595" y="2089271"/>
                            <a:ext cx="2199862" cy="505545"/>
                          </a:xfrm>
                          <a:prstGeom prst="flowChartProcess">
                            <a:avLst/>
                          </a:prstGeom>
                          <a:solidFill>
                            <a:sysClr val="window" lastClr="FFFFFF"/>
                          </a:solidFill>
                          <a:ln w="12700" cap="flat" cmpd="sng" algn="ctr">
                            <a:solidFill>
                              <a:srgbClr val="5B9BD5"/>
                            </a:solidFill>
                            <a:prstDash val="solid"/>
                            <a:miter lim="800000"/>
                          </a:ln>
                          <a:effectLst/>
                        </wps:spPr>
                        <wps:txbx>
                          <w:txbxContent>
                            <w:p w14:paraId="005E3E60" w14:textId="77777777" w:rsidR="009D4D4C" w:rsidRDefault="009D4D4C" w:rsidP="009D4D4C">
                              <w:pPr>
                                <w:jc w:val="center"/>
                                <w:rPr>
                                  <w:sz w:val="24"/>
                                  <w:szCs w:val="24"/>
                                </w:rPr>
                              </w:pPr>
                              <w:r>
                                <w:rPr>
                                  <w:rFonts w:hAnsi="Calibri"/>
                                  <w:color w:val="000000" w:themeColor="dark1"/>
                                  <w:kern w:val="24"/>
                                  <w:szCs w:val="20"/>
                                </w:rPr>
                                <w:t>Judge evidence to determine whether outcomes, criteria, range statements, EEK and CCFOs were met</w:t>
                              </w:r>
                            </w:p>
                          </w:txbxContent>
                        </wps:txbx>
                        <wps:bodyPr rtlCol="0" anchor="ctr"/>
                      </wps:wsp>
                      <wps:wsp>
                        <wps:cNvPr id="178" name="Straight Arrow Connector 178"/>
                        <wps:cNvCnPr>
                          <a:cxnSpLocks/>
                        </wps:cNvCnPr>
                        <wps:spPr>
                          <a:xfrm flipH="1">
                            <a:off x="1121683" y="577181"/>
                            <a:ext cx="8313" cy="154755"/>
                          </a:xfrm>
                          <a:prstGeom prst="straightConnector1">
                            <a:avLst/>
                          </a:prstGeom>
                          <a:noFill/>
                          <a:ln w="6350" cap="flat" cmpd="sng" algn="ctr">
                            <a:solidFill>
                              <a:srgbClr val="4472C4"/>
                            </a:solidFill>
                            <a:prstDash val="solid"/>
                            <a:miter lim="800000"/>
                            <a:tailEnd type="triangle"/>
                          </a:ln>
                          <a:effectLst/>
                        </wps:spPr>
                        <wps:bodyPr/>
                      </wps:wsp>
                      <wps:wsp>
                        <wps:cNvPr id="179" name="Straight Arrow Connector 179"/>
                        <wps:cNvCnPr>
                          <a:cxnSpLocks/>
                        </wps:cNvCnPr>
                        <wps:spPr>
                          <a:xfrm flipH="1">
                            <a:off x="1094750" y="1917115"/>
                            <a:ext cx="8313" cy="154755"/>
                          </a:xfrm>
                          <a:prstGeom prst="straightConnector1">
                            <a:avLst/>
                          </a:prstGeom>
                          <a:noFill/>
                          <a:ln w="6350" cap="flat" cmpd="sng" algn="ctr">
                            <a:solidFill>
                              <a:srgbClr val="4472C4"/>
                            </a:solidFill>
                            <a:prstDash val="solid"/>
                            <a:miter lim="800000"/>
                            <a:tailEnd type="triangle"/>
                          </a:ln>
                          <a:effectLst/>
                        </wps:spPr>
                        <wps:bodyPr/>
                      </wps:wsp>
                      <wps:wsp>
                        <wps:cNvPr id="180" name="Straight Arrow Connector 180"/>
                        <wps:cNvCnPr>
                          <a:cxnSpLocks/>
                        </wps:cNvCnPr>
                        <wps:spPr>
                          <a:xfrm flipH="1">
                            <a:off x="1094750" y="1239863"/>
                            <a:ext cx="8313" cy="154755"/>
                          </a:xfrm>
                          <a:prstGeom prst="straightConnector1">
                            <a:avLst/>
                          </a:prstGeom>
                          <a:noFill/>
                          <a:ln w="6350" cap="flat" cmpd="sng" algn="ctr">
                            <a:solidFill>
                              <a:srgbClr val="4472C4"/>
                            </a:solidFill>
                            <a:prstDash val="solid"/>
                            <a:miter lim="800000"/>
                            <a:tailEnd type="triangle"/>
                          </a:ln>
                          <a:effectLst/>
                        </wps:spPr>
                        <wps:bodyPr/>
                      </wps:wsp>
                      <wps:wsp>
                        <wps:cNvPr id="181" name="Flowchart: Process 181"/>
                        <wps:cNvSpPr/>
                        <wps:spPr>
                          <a:xfrm>
                            <a:off x="37317" y="755710"/>
                            <a:ext cx="2199862" cy="464315"/>
                          </a:xfrm>
                          <a:prstGeom prst="flowChartProcess">
                            <a:avLst/>
                          </a:prstGeom>
                          <a:solidFill>
                            <a:sysClr val="window" lastClr="FFFFFF"/>
                          </a:solidFill>
                          <a:ln w="12700" cap="flat" cmpd="sng" algn="ctr">
                            <a:solidFill>
                              <a:srgbClr val="5B9BD5"/>
                            </a:solidFill>
                            <a:prstDash val="solid"/>
                            <a:miter lim="800000"/>
                          </a:ln>
                          <a:effectLst/>
                        </wps:spPr>
                        <wps:txbx>
                          <w:txbxContent>
                            <w:p w14:paraId="1A86A886" w14:textId="77777777" w:rsidR="009D4D4C" w:rsidRDefault="009D4D4C" w:rsidP="009D4D4C">
                              <w:pPr>
                                <w:jc w:val="center"/>
                                <w:rPr>
                                  <w:sz w:val="24"/>
                                  <w:szCs w:val="24"/>
                                </w:rPr>
                              </w:pPr>
                              <w:r>
                                <w:rPr>
                                  <w:rFonts w:hAnsi="Calibri"/>
                                  <w:color w:val="000000" w:themeColor="dark1"/>
                                  <w:kern w:val="24"/>
                                  <w:szCs w:val="20"/>
                                </w:rPr>
                                <w:t>Take note of learner’s special needs and how this was accommodated</w:t>
                              </w:r>
                            </w:p>
                          </w:txbxContent>
                        </wps:txbx>
                        <wps:bodyPr rtlCol="0" anchor="ctr"/>
                      </wps:wsp>
                      <wps:wsp>
                        <wps:cNvPr id="182" name="Flowchart: Process 182"/>
                        <wps:cNvSpPr/>
                        <wps:spPr>
                          <a:xfrm>
                            <a:off x="0" y="2782872"/>
                            <a:ext cx="2199862" cy="463506"/>
                          </a:xfrm>
                          <a:prstGeom prst="flowChartProcess">
                            <a:avLst/>
                          </a:prstGeom>
                          <a:solidFill>
                            <a:sysClr val="window" lastClr="FFFFFF"/>
                          </a:solidFill>
                          <a:ln w="12700" cap="flat" cmpd="sng" algn="ctr">
                            <a:solidFill>
                              <a:srgbClr val="5B9BD5"/>
                            </a:solidFill>
                            <a:prstDash val="solid"/>
                            <a:miter lim="800000"/>
                          </a:ln>
                          <a:effectLst/>
                        </wps:spPr>
                        <wps:txbx>
                          <w:txbxContent>
                            <w:p w14:paraId="6C86BC82" w14:textId="77777777" w:rsidR="009D4D4C" w:rsidRDefault="009D4D4C" w:rsidP="009D4D4C">
                              <w:pPr>
                                <w:jc w:val="center"/>
                                <w:rPr>
                                  <w:sz w:val="24"/>
                                  <w:szCs w:val="24"/>
                                </w:rPr>
                              </w:pPr>
                              <w:r>
                                <w:rPr>
                                  <w:rFonts w:hAnsi="Calibri"/>
                                  <w:color w:val="000000" w:themeColor="dark1"/>
                                  <w:kern w:val="24"/>
                                  <w:szCs w:val="20"/>
                                </w:rPr>
                                <w:t>Judge evidence for compliance with VARCS principles</w:t>
                              </w:r>
                            </w:p>
                          </w:txbxContent>
                        </wps:txbx>
                        <wps:bodyPr rtlCol="0" anchor="ctr"/>
                      </wps:wsp>
                      <wps:wsp>
                        <wps:cNvPr id="183" name="Flowchart: Process 183"/>
                        <wps:cNvSpPr/>
                        <wps:spPr>
                          <a:xfrm>
                            <a:off x="3132" y="1403499"/>
                            <a:ext cx="2199862" cy="521534"/>
                          </a:xfrm>
                          <a:prstGeom prst="flowChartProcess">
                            <a:avLst/>
                          </a:prstGeom>
                          <a:solidFill>
                            <a:sysClr val="window" lastClr="FFFFFF"/>
                          </a:solidFill>
                          <a:ln w="12700" cap="flat" cmpd="sng" algn="ctr">
                            <a:solidFill>
                              <a:srgbClr val="5B9BD5"/>
                            </a:solidFill>
                            <a:prstDash val="solid"/>
                            <a:miter lim="800000"/>
                          </a:ln>
                          <a:effectLst/>
                        </wps:spPr>
                        <wps:txbx>
                          <w:txbxContent>
                            <w:p w14:paraId="36F6046C" w14:textId="77777777" w:rsidR="009D4D4C" w:rsidRDefault="009D4D4C" w:rsidP="009D4D4C">
                              <w:pPr>
                                <w:jc w:val="center"/>
                                <w:rPr>
                                  <w:sz w:val="24"/>
                                  <w:szCs w:val="24"/>
                                </w:rPr>
                              </w:pPr>
                              <w:r>
                                <w:rPr>
                                  <w:rFonts w:hAnsi="Calibri"/>
                                  <w:color w:val="000000" w:themeColor="dark1"/>
                                  <w:kern w:val="24"/>
                                  <w:szCs w:val="20"/>
                                </w:rPr>
                                <w:t>Determine whether accommodation of special needs compromised the validity and fairness of the assessment</w:t>
                              </w:r>
                            </w:p>
                          </w:txbxContent>
                        </wps:txbx>
                        <wps:bodyPr rtlCol="0" anchor="ctr"/>
                      </wps:wsp>
                      <wps:wsp>
                        <wps:cNvPr id="184" name="Straight Arrow Connector 184"/>
                        <wps:cNvCnPr>
                          <a:cxnSpLocks/>
                        </wps:cNvCnPr>
                        <wps:spPr>
                          <a:xfrm flipH="1">
                            <a:off x="1103063" y="2628117"/>
                            <a:ext cx="8313" cy="154755"/>
                          </a:xfrm>
                          <a:prstGeom prst="straightConnector1">
                            <a:avLst/>
                          </a:prstGeom>
                          <a:noFill/>
                          <a:ln w="6350" cap="flat" cmpd="sng" algn="ctr">
                            <a:solidFill>
                              <a:srgbClr val="4472C4"/>
                            </a:solidFill>
                            <a:prstDash val="solid"/>
                            <a:miter lim="800000"/>
                            <a:tailEnd type="triangle"/>
                          </a:ln>
                          <a:effectLst/>
                        </wps:spPr>
                        <wps:bodyPr/>
                      </wps:wsp>
                      <wps:wsp>
                        <wps:cNvPr id="185" name="Flowchart: Document 185"/>
                        <wps:cNvSpPr/>
                        <wps:spPr>
                          <a:xfrm>
                            <a:off x="2809330" y="70130"/>
                            <a:ext cx="914400" cy="419859"/>
                          </a:xfrm>
                          <a:prstGeom prst="flowChartDocument">
                            <a:avLst/>
                          </a:prstGeom>
                          <a:solidFill>
                            <a:sysClr val="window" lastClr="FFFFFF"/>
                          </a:solidFill>
                          <a:ln w="12700" cap="flat" cmpd="sng" algn="ctr">
                            <a:solidFill>
                              <a:srgbClr val="5B9BD5"/>
                            </a:solidFill>
                            <a:prstDash val="solid"/>
                            <a:miter lim="800000"/>
                          </a:ln>
                          <a:effectLst/>
                        </wps:spPr>
                        <wps:txbx>
                          <w:txbxContent>
                            <w:p w14:paraId="050F961C" w14:textId="77777777" w:rsidR="009D4D4C" w:rsidRDefault="009D4D4C" w:rsidP="009D4D4C">
                              <w:pPr>
                                <w:jc w:val="center"/>
                                <w:rPr>
                                  <w:sz w:val="24"/>
                                  <w:szCs w:val="24"/>
                                </w:rPr>
                              </w:pPr>
                              <w:r>
                                <w:rPr>
                                  <w:rFonts w:hAnsi="Calibri"/>
                                  <w:color w:val="000000" w:themeColor="dark1"/>
                                  <w:kern w:val="24"/>
                                  <w:sz w:val="18"/>
                                  <w:szCs w:val="18"/>
                                </w:rPr>
                                <w:t>Assessment Policy</w:t>
                              </w:r>
                            </w:p>
                          </w:txbxContent>
                        </wps:txbx>
                        <wps:bodyPr rtlCol="0" anchor="ctr"/>
                      </wps:wsp>
                      <wps:wsp>
                        <wps:cNvPr id="186" name="Straight Connector 186"/>
                        <wps:cNvCnPr>
                          <a:cxnSpLocks/>
                        </wps:cNvCnPr>
                        <wps:spPr>
                          <a:xfrm flipV="1">
                            <a:off x="2237179" y="284502"/>
                            <a:ext cx="571055" cy="1"/>
                          </a:xfrm>
                          <a:prstGeom prst="line">
                            <a:avLst/>
                          </a:prstGeom>
                          <a:noFill/>
                          <a:ln w="6350" cap="flat" cmpd="sng" algn="ctr">
                            <a:solidFill>
                              <a:srgbClr val="4472C4"/>
                            </a:solidFill>
                            <a:prstDash val="solid"/>
                            <a:miter lim="800000"/>
                          </a:ln>
                          <a:effectLst/>
                        </wps:spPr>
                        <wps:bodyPr/>
                      </wps:wsp>
                      <wps:wsp>
                        <wps:cNvPr id="187" name="Straight Connector 187"/>
                        <wps:cNvCnPr>
                          <a:cxnSpLocks/>
                        </wps:cNvCnPr>
                        <wps:spPr>
                          <a:xfrm flipV="1">
                            <a:off x="2213434" y="970675"/>
                            <a:ext cx="571055" cy="1"/>
                          </a:xfrm>
                          <a:prstGeom prst="line">
                            <a:avLst/>
                          </a:prstGeom>
                          <a:noFill/>
                          <a:ln w="6350" cap="flat" cmpd="sng" algn="ctr">
                            <a:solidFill>
                              <a:srgbClr val="4472C4"/>
                            </a:solidFill>
                            <a:prstDash val="solid"/>
                            <a:miter lim="800000"/>
                          </a:ln>
                          <a:effectLst/>
                        </wps:spPr>
                        <wps:bodyPr/>
                      </wps:wsp>
                      <wps:wsp>
                        <wps:cNvPr id="188" name="Flowchart: Document 188"/>
                        <wps:cNvSpPr/>
                        <wps:spPr>
                          <a:xfrm>
                            <a:off x="2770917" y="666906"/>
                            <a:ext cx="914400" cy="607538"/>
                          </a:xfrm>
                          <a:prstGeom prst="flowChartDocument">
                            <a:avLst/>
                          </a:prstGeom>
                          <a:solidFill>
                            <a:sysClr val="window" lastClr="FFFFFF"/>
                          </a:solidFill>
                          <a:ln w="12700" cap="flat" cmpd="sng" algn="ctr">
                            <a:solidFill>
                              <a:srgbClr val="5B9BD5"/>
                            </a:solidFill>
                            <a:prstDash val="solid"/>
                            <a:miter lim="800000"/>
                          </a:ln>
                          <a:effectLst/>
                        </wps:spPr>
                        <wps:txbx>
                          <w:txbxContent>
                            <w:p w14:paraId="555BDED5" w14:textId="77777777" w:rsidR="009D4D4C" w:rsidRDefault="009D4D4C" w:rsidP="009D4D4C">
                              <w:pPr>
                                <w:jc w:val="center"/>
                                <w:rPr>
                                  <w:sz w:val="24"/>
                                  <w:szCs w:val="24"/>
                                </w:rPr>
                              </w:pPr>
                              <w:r>
                                <w:rPr>
                                  <w:rFonts w:hAnsi="Calibri"/>
                                  <w:color w:val="000000" w:themeColor="dark1"/>
                                  <w:kern w:val="24"/>
                                  <w:sz w:val="18"/>
                                  <w:szCs w:val="18"/>
                                </w:rPr>
                                <w:t>Assessment plan and preparation</w:t>
                              </w:r>
                            </w:p>
                          </w:txbxContent>
                        </wps:txbx>
                        <wps:bodyPr rtlCol="0" anchor="ctr"/>
                      </wps:wsp>
                      <wps:wsp>
                        <wps:cNvPr id="189" name="Flowchart: Document 189"/>
                        <wps:cNvSpPr/>
                        <wps:spPr>
                          <a:xfrm>
                            <a:off x="2779622" y="1777011"/>
                            <a:ext cx="914400" cy="419859"/>
                          </a:xfrm>
                          <a:prstGeom prst="flowChartDocument">
                            <a:avLst/>
                          </a:prstGeom>
                          <a:solidFill>
                            <a:sysClr val="window" lastClr="FFFFFF"/>
                          </a:solidFill>
                          <a:ln w="12700" cap="flat" cmpd="sng" algn="ctr">
                            <a:solidFill>
                              <a:srgbClr val="5B9BD5"/>
                            </a:solidFill>
                            <a:prstDash val="solid"/>
                            <a:miter lim="800000"/>
                          </a:ln>
                          <a:effectLst/>
                        </wps:spPr>
                        <wps:txbx>
                          <w:txbxContent>
                            <w:p w14:paraId="1A6FEB94" w14:textId="77777777" w:rsidR="009D4D4C" w:rsidRDefault="009D4D4C" w:rsidP="009D4D4C">
                              <w:pPr>
                                <w:jc w:val="center"/>
                                <w:rPr>
                                  <w:sz w:val="24"/>
                                  <w:szCs w:val="24"/>
                                </w:rPr>
                              </w:pPr>
                              <w:r>
                                <w:rPr>
                                  <w:rFonts w:hAnsi="Calibri"/>
                                  <w:color w:val="000000" w:themeColor="dark1"/>
                                  <w:kern w:val="24"/>
                                  <w:sz w:val="18"/>
                                  <w:szCs w:val="18"/>
                                </w:rPr>
                                <w:t>PoE</w:t>
                              </w:r>
                            </w:p>
                          </w:txbxContent>
                        </wps:txbx>
                        <wps:bodyPr rtlCol="0" anchor="ctr"/>
                      </wps:wsp>
                      <wps:wsp>
                        <wps:cNvPr id="190" name="Straight Connector 190"/>
                        <wps:cNvCnPr>
                          <a:cxnSpLocks/>
                        </wps:cNvCnPr>
                        <wps:spPr>
                          <a:xfrm flipV="1">
                            <a:off x="2213434" y="2959586"/>
                            <a:ext cx="571055" cy="1"/>
                          </a:xfrm>
                          <a:prstGeom prst="line">
                            <a:avLst/>
                          </a:prstGeom>
                          <a:noFill/>
                          <a:ln w="6350" cap="flat" cmpd="sng" algn="ctr">
                            <a:solidFill>
                              <a:srgbClr val="4472C4"/>
                            </a:solidFill>
                            <a:prstDash val="solid"/>
                            <a:miter lim="800000"/>
                          </a:ln>
                          <a:effectLst/>
                        </wps:spPr>
                        <wps:bodyPr/>
                      </wps:wsp>
                      <wps:wsp>
                        <wps:cNvPr id="191" name="Flowchart: Document 191"/>
                        <wps:cNvSpPr/>
                        <wps:spPr>
                          <a:xfrm>
                            <a:off x="2798061" y="2648178"/>
                            <a:ext cx="914400" cy="699639"/>
                          </a:xfrm>
                          <a:prstGeom prst="flowChartDocument">
                            <a:avLst/>
                          </a:prstGeom>
                          <a:solidFill>
                            <a:sysClr val="window" lastClr="FFFFFF"/>
                          </a:solidFill>
                          <a:ln w="12700" cap="flat" cmpd="sng" algn="ctr">
                            <a:solidFill>
                              <a:srgbClr val="5B9BD5"/>
                            </a:solidFill>
                            <a:prstDash val="solid"/>
                            <a:miter lim="800000"/>
                          </a:ln>
                          <a:effectLst/>
                        </wps:spPr>
                        <wps:txbx>
                          <w:txbxContent>
                            <w:p w14:paraId="5C5DF27F" w14:textId="77777777" w:rsidR="009D4D4C" w:rsidRDefault="009D4D4C" w:rsidP="009D4D4C">
                              <w:pPr>
                                <w:jc w:val="center"/>
                                <w:rPr>
                                  <w:sz w:val="24"/>
                                  <w:szCs w:val="24"/>
                                </w:rPr>
                              </w:pPr>
                              <w:r>
                                <w:rPr>
                                  <w:rFonts w:hAnsi="Calibri"/>
                                  <w:color w:val="000000" w:themeColor="dark1"/>
                                  <w:kern w:val="24"/>
                                  <w:sz w:val="18"/>
                                  <w:szCs w:val="18"/>
                                </w:rPr>
                                <w:t>PoE</w:t>
                              </w:r>
                            </w:p>
                            <w:p w14:paraId="1B2CC95B" w14:textId="77777777" w:rsidR="009D4D4C" w:rsidRDefault="009D4D4C" w:rsidP="009D4D4C">
                              <w:pPr>
                                <w:jc w:val="center"/>
                              </w:pPr>
                              <w:r>
                                <w:rPr>
                                  <w:rFonts w:hAnsi="Calibri"/>
                                  <w:color w:val="000000" w:themeColor="dark1"/>
                                  <w:kern w:val="24"/>
                                  <w:sz w:val="18"/>
                                  <w:szCs w:val="18"/>
                                </w:rPr>
                                <w:t>Special Needs Declaration of authenticity</w:t>
                              </w:r>
                            </w:p>
                          </w:txbxContent>
                        </wps:txbx>
                        <wps:bodyPr rtlCol="0" anchor="ctr"/>
                      </wps:wsp>
                      <wps:wsp>
                        <wps:cNvPr id="192" name="Right Bracket 192"/>
                        <wps:cNvSpPr/>
                        <wps:spPr>
                          <a:xfrm>
                            <a:off x="2209398" y="1652022"/>
                            <a:ext cx="237635" cy="679465"/>
                          </a:xfrm>
                          <a:prstGeom prst="rightBracket">
                            <a:avLst/>
                          </a:prstGeom>
                          <a:noFill/>
                          <a:ln w="6350" cap="flat" cmpd="sng" algn="ctr">
                            <a:solidFill>
                              <a:srgbClr val="4472C4"/>
                            </a:solidFill>
                            <a:prstDash val="solid"/>
                            <a:miter lim="800000"/>
                          </a:ln>
                          <a:effectLst/>
                        </wps:spPr>
                        <wps:bodyPr rtlCol="0" anchor="ctr"/>
                      </wps:wsp>
                      <wps:wsp>
                        <wps:cNvPr id="193" name="Straight Connector 193"/>
                        <wps:cNvCnPr/>
                        <wps:spPr>
                          <a:xfrm flipV="1">
                            <a:off x="2447033" y="1991754"/>
                            <a:ext cx="323884" cy="1"/>
                          </a:xfrm>
                          <a:prstGeom prst="line">
                            <a:avLst/>
                          </a:prstGeom>
                          <a:noFill/>
                          <a:ln w="6350" cap="flat" cmpd="sng" algn="ctr">
                            <a:solidFill>
                              <a:srgbClr val="4472C4"/>
                            </a:solidFill>
                            <a:prstDash val="solid"/>
                            <a:miter lim="800000"/>
                          </a:ln>
                          <a:effectLst/>
                        </wps:spPr>
                        <wps:bodyPr/>
                      </wps:wsp>
                    </wpg:wgp>
                  </a:graphicData>
                </a:graphic>
                <wp14:sizeRelV relativeFrom="margin">
                  <wp14:pctHeight>0</wp14:pctHeight>
                </wp14:sizeRelV>
              </wp:anchor>
            </w:drawing>
          </mc:Choice>
          <mc:Fallback>
            <w:pict>
              <v:group w14:anchorId="525F9B34" id="Group 11" o:spid="_x0000_s1335" style="position:absolute;margin-left:7pt;margin-top:10.15pt;width:293.2pt;height:339pt;z-index:251691008;mso-height-relative:margin" coordsize="37237,334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">
                <v:shape id="Flowchart: Process 176" o:spid="_x0000_s1336" type="#_x0000_t109" style="position:absolute;left:373;width:21998;height:56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" fillcolor="window" strokecolor="#5b9bd5" strokeweight="1pt">
                  <v:textbox>
                    <w:txbxContent>
                      <w:p w14:paraId="1C2953E4" w14:textId="77777777" w:rsidR="009D4D4C" w:rsidRDefault="009D4D4C" w:rsidP="009D4D4C">
                        <w:pPr>
                          <w:jc w:val="center"/>
                          <w:rPr>
                            <w:sz w:val="24"/>
                            <w:szCs w:val="24"/>
                          </w:rPr>
                        </w:pPr>
                        <w:r>
                          <w:rPr>
                            <w:rFonts w:hAnsi="Calibri"/>
                            <w:color w:val="000000" w:themeColor="dark1"/>
                            <w:kern w:val="24"/>
                            <w:szCs w:val="20"/>
                          </w:rPr>
                          <w:t>Assessment is conducted in line with Assessment policy  (P  and PO  )</w:t>
                        </w:r>
                      </w:p>
                    </w:txbxContent>
                  </v:textbox>
                </v:shape>
                <v:shape id="Flowchart: Process 177" o:spid="_x0000_s1337" type="#_x0000_t109" style="position:absolute;left:175;top:20892;width:21999;height:50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" fillcolor="window" strokecolor="#5b9bd5" strokeweight="1pt">
                  <v:textbox>
                    <w:txbxContent>
                      <w:p w14:paraId="005E3E60" w14:textId="77777777" w:rsidR="009D4D4C" w:rsidRDefault="009D4D4C" w:rsidP="009D4D4C">
                        <w:pPr>
                          <w:jc w:val="center"/>
                          <w:rPr>
                            <w:sz w:val="24"/>
                            <w:szCs w:val="24"/>
                          </w:rPr>
                        </w:pPr>
                        <w:r>
                          <w:rPr>
                            <w:rFonts w:hAnsi="Calibri"/>
                            <w:color w:val="000000" w:themeColor="dark1"/>
                            <w:kern w:val="24"/>
                            <w:szCs w:val="20"/>
                          </w:rPr>
                          <w:t>Judge evidence to determine whether outcomes, criteria, range statements, EEK and CCFOs were met</w:t>
                        </w:r>
                      </w:p>
                    </w:txbxContent>
                  </v:textbox>
                </v:shape>
                <v:shape id="Straight Arrow Connector 178" o:spid="_x0000_s1338" type="#_x0000_t32" style="position:absolute;left:11216;top:5771;width:83;height:154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" strokecolor="#4472c4" strokeweight=".5pt">
                  <v:stroke endarrow="block" joinstyle="miter"/>
                  <o:lock v:ext="edit" shapetype="f"/>
                </v:shape>
                <v:shape id="Straight Arrow Connector 179" o:spid="_x0000_s1339" type="#_x0000_t32" style="position:absolute;left:10947;top:19171;width:83;height:154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" strokecolor="#4472c4" strokeweight=".5pt">
                  <v:stroke endarrow="block" joinstyle="miter"/>
                  <o:lock v:ext="edit" shapetype="f"/>
                </v:shape>
                <v:shape id="Straight Arrow Connector 180" o:spid="_x0000_s1340" type="#_x0000_t32" style="position:absolute;left:10947;top:12398;width:83;height:154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" strokecolor="#4472c4" strokeweight=".5pt">
                  <v:stroke endarrow="block" joinstyle="miter"/>
                  <o:lock v:ext="edit" shapetype="f"/>
                </v:shape>
                <v:shape id="Flowchart: Process 181" o:spid="_x0000_s1341" type="#_x0000_t109" style="position:absolute;left:373;top:7557;width:21998;height:46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" fillcolor="window" strokecolor="#5b9bd5" strokeweight="1pt">
                  <v:textbox>
                    <w:txbxContent>
                      <w:p w14:paraId="1A86A886" w14:textId="77777777" w:rsidR="009D4D4C" w:rsidRDefault="009D4D4C" w:rsidP="009D4D4C">
                        <w:pPr>
                          <w:jc w:val="center"/>
                          <w:rPr>
                            <w:sz w:val="24"/>
                            <w:szCs w:val="24"/>
                          </w:rPr>
                        </w:pPr>
                        <w:r>
                          <w:rPr>
                            <w:rFonts w:hAnsi="Calibri"/>
                            <w:color w:val="000000" w:themeColor="dark1"/>
                            <w:kern w:val="24"/>
                            <w:szCs w:val="20"/>
                          </w:rPr>
                          <w:t>Take note of learner’s special needs and how this was accommodated</w:t>
                        </w:r>
                      </w:p>
                    </w:txbxContent>
                  </v:textbox>
                </v:shape>
                <v:shape id="Flowchart: Process 182" o:spid="_x0000_s1342" type="#_x0000_t109" style="position:absolute;top:27828;width:21998;height:46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" fillcolor="window" strokecolor="#5b9bd5" strokeweight="1pt">
                  <v:textbox>
                    <w:txbxContent>
                      <w:p w14:paraId="6C86BC82" w14:textId="77777777" w:rsidR="009D4D4C" w:rsidRDefault="009D4D4C" w:rsidP="009D4D4C">
                        <w:pPr>
                          <w:jc w:val="center"/>
                          <w:rPr>
                            <w:sz w:val="24"/>
                            <w:szCs w:val="24"/>
                          </w:rPr>
                        </w:pPr>
                        <w:r>
                          <w:rPr>
                            <w:rFonts w:hAnsi="Calibri"/>
                            <w:color w:val="000000" w:themeColor="dark1"/>
                            <w:kern w:val="24"/>
                            <w:szCs w:val="20"/>
                          </w:rPr>
                          <w:t>Judge evidence for compliance with VARCS principles</w:t>
                        </w:r>
                      </w:p>
                    </w:txbxContent>
                  </v:textbox>
                </v:shape>
                <v:shape id="Flowchart: Process 183" o:spid="_x0000_s1343" type="#_x0000_t109" style="position:absolute;left:31;top:14034;width:21998;height:52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" fillcolor="window" strokecolor="#5b9bd5" strokeweight="1pt">
                  <v:textbox>
                    <w:txbxContent>
                      <w:p w14:paraId="36F6046C" w14:textId="77777777" w:rsidR="009D4D4C" w:rsidRDefault="009D4D4C" w:rsidP="009D4D4C">
                        <w:pPr>
                          <w:jc w:val="center"/>
                          <w:rPr>
                            <w:sz w:val="24"/>
                            <w:szCs w:val="24"/>
                          </w:rPr>
                        </w:pPr>
                        <w:r>
                          <w:rPr>
                            <w:rFonts w:hAnsi="Calibri"/>
                            <w:color w:val="000000" w:themeColor="dark1"/>
                            <w:kern w:val="24"/>
                            <w:szCs w:val="20"/>
                          </w:rPr>
                          <w:t>Determine whether accommodation of special needs compromised the validity and fairness of the assessment</w:t>
                        </w:r>
                      </w:p>
                    </w:txbxContent>
                  </v:textbox>
                </v:shape>
                <v:shape id="Straight Arrow Connector 184" o:spid="_x0000_s1344" type="#_x0000_t32" style="position:absolute;left:11030;top:26281;width:83;height:154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" strokecolor="#4472c4" strokeweight=".5pt">
                  <v:stroke endarrow="block" joinstyle="miter"/>
                  <o:lock v:ext="edit" shapetype="f"/>
                </v:shape>
                <v:shape id="Flowchart: Document 185" o:spid="_x0000_s1345" type="#_x0000_t114" style="position:absolute;left:28093;top:701;width:9144;height:41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" fillcolor="window" strokecolor="#5b9bd5" strokeweight="1pt">
                  <v:textbox>
                    <w:txbxContent>
                      <w:p w14:paraId="050F961C" w14:textId="77777777" w:rsidR="009D4D4C" w:rsidRDefault="009D4D4C" w:rsidP="009D4D4C">
                        <w:pPr>
                          <w:jc w:val="center"/>
                          <w:rPr>
                            <w:sz w:val="24"/>
                            <w:szCs w:val="24"/>
                          </w:rPr>
                        </w:pPr>
                        <w:r>
                          <w:rPr>
                            <w:rFonts w:hAnsi="Calibri"/>
                            <w:color w:val="000000" w:themeColor="dark1"/>
                            <w:kern w:val="24"/>
                            <w:sz w:val="18"/>
                            <w:szCs w:val="18"/>
                          </w:rPr>
                          <w:t>Assessment Policy</w:t>
                        </w:r>
                      </w:p>
                    </w:txbxContent>
                  </v:textbox>
                </v:shape>
                <v:line id="Straight Connector 186" o:spid="_x0000_s1346" style="position:absolute;flip:y;visibility:visible;mso-wrap-style:square" from="22371,2845" to="28082,28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" strokecolor="#4472c4" strokeweight=".5pt">
                  <v:stroke joinstyle="miter"/>
                  <o:lock v:ext="edit" shapetype="f"/>
                </v:line>
                <v:line id="Straight Connector 187" o:spid="_x0000_s1347" style="position:absolute;flip:y;visibility:visible;mso-wrap-style:square" from="22134,9706" to="27844,97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" strokecolor="#4472c4" strokeweight=".5pt">
                  <v:stroke joinstyle="miter"/>
                  <o:lock v:ext="edit" shapetype="f"/>
                </v:line>
                <v:shape id="Flowchart: Document 188" o:spid="_x0000_s1348" type="#_x0000_t114" style="position:absolute;left:27709;top:6669;width:9144;height:60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" fillcolor="window" strokecolor="#5b9bd5" strokeweight="1pt">
                  <v:textbox>
                    <w:txbxContent>
                      <w:p w14:paraId="555BDED5" w14:textId="77777777" w:rsidR="009D4D4C" w:rsidRDefault="009D4D4C" w:rsidP="009D4D4C">
                        <w:pPr>
                          <w:jc w:val="center"/>
                          <w:rPr>
                            <w:sz w:val="24"/>
                            <w:szCs w:val="24"/>
                          </w:rPr>
                        </w:pPr>
                        <w:r>
                          <w:rPr>
                            <w:rFonts w:hAnsi="Calibri"/>
                            <w:color w:val="000000" w:themeColor="dark1"/>
                            <w:kern w:val="24"/>
                            <w:sz w:val="18"/>
                            <w:szCs w:val="18"/>
                          </w:rPr>
                          <w:t>Assessment plan and preparation</w:t>
                        </w:r>
                      </w:p>
                    </w:txbxContent>
                  </v:textbox>
                </v:shape>
                <v:shape id="Flowchart: Document 189" o:spid="_x0000_s1349" type="#_x0000_t114" style="position:absolute;left:27796;top:17770;width:9144;height:41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" fillcolor="window" strokecolor="#5b9bd5" strokeweight="1pt">
                  <v:textbox>
                    <w:txbxContent>
                      <w:p w14:paraId="1A6FEB94" w14:textId="77777777" w:rsidR="009D4D4C" w:rsidRDefault="009D4D4C" w:rsidP="009D4D4C">
                        <w:pPr>
                          <w:jc w:val="center"/>
                          <w:rPr>
                            <w:sz w:val="24"/>
                            <w:szCs w:val="24"/>
                          </w:rPr>
                        </w:pPr>
                        <w:r>
                          <w:rPr>
                            <w:rFonts w:hAnsi="Calibri"/>
                            <w:color w:val="000000" w:themeColor="dark1"/>
                            <w:kern w:val="24"/>
                            <w:sz w:val="18"/>
                            <w:szCs w:val="18"/>
                          </w:rPr>
                          <w:t>PoE</w:t>
                        </w:r>
                      </w:p>
                    </w:txbxContent>
                  </v:textbox>
                </v:shape>
                <v:line id="Straight Connector 190" o:spid="_x0000_s1350" style="position:absolute;flip:y;visibility:visible;mso-wrap-style:square" from="22134,29595" to="27844,29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" strokecolor="#4472c4" strokeweight=".5pt">
                  <v:stroke joinstyle="miter"/>
                  <o:lock v:ext="edit" shapetype="f"/>
                </v:line>
                <v:shape id="Flowchart: Document 191" o:spid="_x0000_s1351" type="#_x0000_t114" style="position:absolute;left:27980;top:26481;width:9144;height:69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" fillcolor="window" strokecolor="#5b9bd5" strokeweight="1pt">
                  <v:textbox>
                    <w:txbxContent>
                      <w:p w14:paraId="5C5DF27F" w14:textId="77777777" w:rsidR="009D4D4C" w:rsidRDefault="009D4D4C" w:rsidP="009D4D4C">
                        <w:pPr>
                          <w:jc w:val="center"/>
                          <w:rPr>
                            <w:sz w:val="24"/>
                            <w:szCs w:val="24"/>
                          </w:rPr>
                        </w:pPr>
                        <w:r>
                          <w:rPr>
                            <w:rFonts w:hAnsi="Calibri"/>
                            <w:color w:val="000000" w:themeColor="dark1"/>
                            <w:kern w:val="24"/>
                            <w:sz w:val="18"/>
                            <w:szCs w:val="18"/>
                          </w:rPr>
                          <w:t>PoE</w:t>
                        </w:r>
                      </w:p>
                      <w:p w14:paraId="1B2CC95B" w14:textId="77777777" w:rsidR="009D4D4C" w:rsidRDefault="009D4D4C" w:rsidP="009D4D4C">
                        <w:pPr>
                          <w:jc w:val="center"/>
                        </w:pPr>
                        <w:r>
                          <w:rPr>
                            <w:rFonts w:hAnsi="Calibri"/>
                            <w:color w:val="000000" w:themeColor="dark1"/>
                            <w:kern w:val="24"/>
                            <w:sz w:val="18"/>
                            <w:szCs w:val="18"/>
                          </w:rPr>
                          <w:t>Special Needs Declaration of authenticity</w:t>
                        </w:r>
                      </w:p>
                    </w:txbxContent>
                  </v:textbox>
                </v:shape>
                <v:shape id="Right Bracket 192" o:spid="_x0000_s1352" type="#_x0000_t86" style="position:absolute;left:22093;top:16520;width:2377;height:67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" adj="630" strokecolor="#4472c4" strokeweight=".5pt">
                  <v:stroke joinstyle="miter"/>
                </v:shape>
                <v:line id="Straight Connector 193" o:spid="_x0000_s1353" style="position:absolute;flip:y;visibility:visible;mso-wrap-style:square" from="24470,19917" to="27709,199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" strokecolor="#4472c4" strokeweight=".5pt">
                  <v:stroke joinstyle="miter"/>
                </v:line>
                <w10:wrap type="square"/>
              </v:group>
            </w:pict>
          </mc:Fallback>
        </mc:AlternateContent>
      </w:r>
    </w:p>
    <w:p w14:paraId="56E1BA7B" w14:textId="77777777" w:rsidR="009D4D4C" w:rsidRPr="009D4D4C" w:rsidRDefault="009D4D4C" w:rsidP="009D4D4C">
      <w:pPr>
        <w:keepNext/>
        <w:spacing w:after="120" w:line="240" w:lineRule="auto"/>
        <w:rPr>
          <w:rFonts w:ascii="Calibri" w:eastAsia="Times New Roman" w:hAnsi="Calibri" w:cs="Times New Roman"/>
          <w:bCs/>
          <w:smallCaps/>
          <w:color w:val="595959"/>
          <w:spacing w:val="6"/>
          <w:szCs w:val="20"/>
          <w:lang w:eastAsia="en-ZA"/>
        </w:rPr>
      </w:pPr>
    </w:p>
    <w:p w14:paraId="2CBBF101" w14:textId="77777777" w:rsidR="009D4D4C" w:rsidRPr="009D4D4C" w:rsidRDefault="009D4D4C" w:rsidP="009D4D4C">
      <w:pPr>
        <w:keepNext/>
        <w:spacing w:after="120" w:line="240" w:lineRule="auto"/>
        <w:rPr>
          <w:rFonts w:ascii="Calibri" w:eastAsia="Times New Roman" w:hAnsi="Calibri" w:cs="Times New Roman"/>
          <w:bCs/>
          <w:smallCaps/>
          <w:color w:val="595959"/>
          <w:spacing w:val="6"/>
          <w:szCs w:val="20"/>
          <w:lang w:eastAsia="en-ZA"/>
        </w:rPr>
      </w:pPr>
    </w:p>
    <w:p w14:paraId="4119718E" w14:textId="77777777" w:rsidR="009D4D4C" w:rsidRPr="009D4D4C" w:rsidRDefault="009D4D4C" w:rsidP="009D4D4C">
      <w:pPr>
        <w:keepNext/>
        <w:spacing w:after="120" w:line="240" w:lineRule="auto"/>
        <w:rPr>
          <w:rFonts w:ascii="Calibri" w:eastAsia="Times New Roman" w:hAnsi="Calibri" w:cs="Times New Roman"/>
          <w:bCs/>
          <w:smallCaps/>
          <w:color w:val="595959"/>
          <w:spacing w:val="6"/>
          <w:szCs w:val="20"/>
          <w:lang w:eastAsia="en-ZA"/>
        </w:rPr>
      </w:pPr>
    </w:p>
    <w:p w14:paraId="0826254A" w14:textId="77777777" w:rsidR="009D4D4C" w:rsidRPr="009D4D4C" w:rsidRDefault="009D4D4C" w:rsidP="009D4D4C">
      <w:pPr>
        <w:keepNext/>
        <w:spacing w:after="120" w:line="240" w:lineRule="auto"/>
        <w:rPr>
          <w:rFonts w:ascii="Calibri" w:eastAsia="Times New Roman" w:hAnsi="Calibri" w:cs="Times New Roman"/>
          <w:bCs/>
          <w:smallCaps/>
          <w:color w:val="595959"/>
          <w:spacing w:val="6"/>
          <w:szCs w:val="20"/>
          <w:lang w:eastAsia="en-ZA"/>
        </w:rPr>
      </w:pPr>
    </w:p>
    <w:p w14:paraId="3A712D0C" w14:textId="77777777" w:rsidR="009D4D4C" w:rsidRPr="009D4D4C" w:rsidRDefault="009D4D4C" w:rsidP="009D4D4C">
      <w:pPr>
        <w:keepNext/>
        <w:spacing w:after="120" w:line="240" w:lineRule="auto"/>
        <w:rPr>
          <w:rFonts w:ascii="Calibri" w:eastAsia="Times New Roman" w:hAnsi="Calibri" w:cs="Times New Roman"/>
          <w:bCs/>
          <w:smallCaps/>
          <w:color w:val="595959"/>
          <w:spacing w:val="6"/>
          <w:szCs w:val="20"/>
          <w:lang w:eastAsia="en-ZA"/>
        </w:rPr>
      </w:pPr>
    </w:p>
    <w:p w14:paraId="22DA02CC" w14:textId="77777777" w:rsidR="009D4D4C" w:rsidRPr="009D4D4C" w:rsidRDefault="009D4D4C" w:rsidP="009D4D4C">
      <w:pPr>
        <w:keepNext/>
        <w:spacing w:after="120" w:line="240" w:lineRule="auto"/>
        <w:rPr>
          <w:rFonts w:ascii="Calibri" w:eastAsia="Times New Roman" w:hAnsi="Calibri" w:cs="Times New Roman"/>
          <w:bCs/>
          <w:smallCaps/>
          <w:color w:val="595959"/>
          <w:spacing w:val="6"/>
          <w:szCs w:val="20"/>
          <w:lang w:eastAsia="en-ZA"/>
        </w:rPr>
      </w:pPr>
    </w:p>
    <w:p w14:paraId="20AA12FE" w14:textId="77777777" w:rsidR="009D4D4C" w:rsidRPr="009D4D4C" w:rsidRDefault="009D4D4C" w:rsidP="009D4D4C">
      <w:pPr>
        <w:keepNext/>
        <w:spacing w:after="120" w:line="240" w:lineRule="auto"/>
        <w:rPr>
          <w:rFonts w:ascii="Calibri" w:eastAsia="Times New Roman" w:hAnsi="Calibri" w:cs="Times New Roman"/>
          <w:bCs/>
          <w:smallCaps/>
          <w:color w:val="595959"/>
          <w:spacing w:val="6"/>
          <w:szCs w:val="20"/>
          <w:lang w:eastAsia="en-ZA"/>
        </w:rPr>
      </w:pPr>
    </w:p>
    <w:p w14:paraId="37A76DAB" w14:textId="77777777" w:rsidR="009D4D4C" w:rsidRPr="009D4D4C" w:rsidRDefault="009D4D4C" w:rsidP="009D4D4C">
      <w:pPr>
        <w:keepNext/>
        <w:spacing w:after="120" w:line="240" w:lineRule="auto"/>
        <w:rPr>
          <w:rFonts w:ascii="Calibri" w:eastAsia="Times New Roman" w:hAnsi="Calibri" w:cs="Times New Roman"/>
          <w:bCs/>
          <w:smallCaps/>
          <w:color w:val="595959"/>
          <w:spacing w:val="6"/>
          <w:szCs w:val="20"/>
          <w:lang w:eastAsia="en-ZA"/>
        </w:rPr>
      </w:pPr>
    </w:p>
    <w:p w14:paraId="2D271955" w14:textId="77777777" w:rsidR="009D4D4C" w:rsidRPr="009D4D4C" w:rsidRDefault="009D4D4C" w:rsidP="009D4D4C">
      <w:pPr>
        <w:keepNext/>
        <w:spacing w:after="120" w:line="240" w:lineRule="auto"/>
        <w:rPr>
          <w:rFonts w:ascii="Calibri" w:eastAsia="Times New Roman" w:hAnsi="Calibri" w:cs="Times New Roman"/>
          <w:bCs/>
          <w:smallCaps/>
          <w:color w:val="595959"/>
          <w:spacing w:val="6"/>
          <w:szCs w:val="20"/>
          <w:lang w:eastAsia="en-ZA"/>
        </w:rPr>
      </w:pPr>
    </w:p>
    <w:p w14:paraId="50038E0C" w14:textId="77777777" w:rsidR="009D4D4C" w:rsidRPr="009D4D4C" w:rsidRDefault="009D4D4C" w:rsidP="009D4D4C">
      <w:pPr>
        <w:keepNext/>
        <w:spacing w:after="120" w:line="240" w:lineRule="auto"/>
        <w:rPr>
          <w:rFonts w:ascii="Calibri" w:eastAsia="Times New Roman" w:hAnsi="Calibri" w:cs="Times New Roman"/>
          <w:bCs/>
          <w:smallCaps/>
          <w:color w:val="595959"/>
          <w:spacing w:val="6"/>
          <w:szCs w:val="20"/>
          <w:lang w:eastAsia="en-ZA"/>
        </w:rPr>
      </w:pPr>
    </w:p>
    <w:p w14:paraId="336D36BB" w14:textId="77777777" w:rsidR="009D4D4C" w:rsidRPr="009D4D4C" w:rsidRDefault="009D4D4C" w:rsidP="009D4D4C">
      <w:pPr>
        <w:keepNext/>
        <w:spacing w:after="120" w:line="240" w:lineRule="auto"/>
        <w:rPr>
          <w:rFonts w:ascii="Calibri" w:eastAsia="Times New Roman" w:hAnsi="Calibri" w:cs="Times New Roman"/>
          <w:bCs/>
          <w:smallCaps/>
          <w:color w:val="595959"/>
          <w:spacing w:val="6"/>
          <w:szCs w:val="20"/>
          <w:lang w:eastAsia="en-ZA"/>
        </w:rPr>
      </w:pPr>
    </w:p>
    <w:p w14:paraId="7FD96BA3" w14:textId="77777777" w:rsidR="009D4D4C" w:rsidRPr="009D4D4C" w:rsidRDefault="009D4D4C" w:rsidP="009D4D4C">
      <w:pPr>
        <w:keepNext/>
        <w:spacing w:after="120" w:line="240" w:lineRule="auto"/>
        <w:rPr>
          <w:rFonts w:ascii="Calibri" w:eastAsia="Times New Roman" w:hAnsi="Calibri" w:cs="Times New Roman"/>
          <w:bCs/>
          <w:smallCaps/>
          <w:color w:val="595959"/>
          <w:spacing w:val="6"/>
          <w:szCs w:val="20"/>
          <w:lang w:eastAsia="en-ZA"/>
        </w:rPr>
      </w:pPr>
    </w:p>
    <w:p w14:paraId="530345E6" w14:textId="77777777" w:rsidR="009D4D4C" w:rsidRPr="009D4D4C" w:rsidRDefault="009D4D4C" w:rsidP="009D4D4C">
      <w:pPr>
        <w:keepNext/>
        <w:spacing w:after="120" w:line="240" w:lineRule="auto"/>
        <w:rPr>
          <w:rFonts w:ascii="Calibri" w:eastAsia="Times New Roman" w:hAnsi="Calibri" w:cs="Times New Roman"/>
          <w:bCs/>
          <w:smallCaps/>
          <w:color w:val="595959"/>
          <w:spacing w:val="6"/>
          <w:szCs w:val="20"/>
          <w:lang w:eastAsia="en-ZA"/>
        </w:rPr>
      </w:pPr>
    </w:p>
    <w:p w14:paraId="3F9D61CB" w14:textId="77777777" w:rsidR="009D4D4C" w:rsidRPr="009D4D4C" w:rsidRDefault="009D4D4C" w:rsidP="009D4D4C">
      <w:pPr>
        <w:keepNext/>
        <w:spacing w:after="120" w:line="240" w:lineRule="auto"/>
        <w:rPr>
          <w:rFonts w:ascii="Calibri" w:eastAsia="Times New Roman" w:hAnsi="Calibri" w:cs="Times New Roman"/>
          <w:bCs/>
          <w:smallCaps/>
          <w:color w:val="595959"/>
          <w:spacing w:val="6"/>
          <w:szCs w:val="20"/>
          <w:lang w:eastAsia="en-ZA"/>
        </w:rPr>
      </w:pPr>
    </w:p>
    <w:p w14:paraId="13BD8F67" w14:textId="77777777" w:rsidR="009D4D4C" w:rsidRPr="009D4D4C" w:rsidRDefault="009D4D4C" w:rsidP="009D4D4C">
      <w:pPr>
        <w:keepNext/>
        <w:spacing w:after="120" w:line="240" w:lineRule="auto"/>
        <w:rPr>
          <w:rFonts w:ascii="Calibri" w:eastAsia="Times New Roman" w:hAnsi="Calibri" w:cs="Times New Roman"/>
          <w:bCs/>
          <w:smallCaps/>
          <w:color w:val="595959"/>
          <w:spacing w:val="6"/>
          <w:szCs w:val="20"/>
          <w:lang w:eastAsia="en-ZA"/>
        </w:rPr>
      </w:pPr>
    </w:p>
    <w:p w14:paraId="6A33100C" w14:textId="77777777" w:rsidR="009D4D4C" w:rsidRPr="009D4D4C" w:rsidRDefault="009D4D4C" w:rsidP="009D4D4C">
      <w:pPr>
        <w:keepNext/>
        <w:spacing w:after="120" w:line="240" w:lineRule="auto"/>
        <w:rPr>
          <w:rFonts w:ascii="Calibri" w:eastAsia="Times New Roman" w:hAnsi="Calibri" w:cs="Times New Roman"/>
          <w:bCs/>
          <w:smallCaps/>
          <w:color w:val="595959"/>
          <w:spacing w:val="6"/>
          <w:szCs w:val="20"/>
          <w:lang w:eastAsia="en-ZA"/>
        </w:rPr>
      </w:pPr>
    </w:p>
    <w:p w14:paraId="43FB8DF3" w14:textId="77777777" w:rsidR="009D4D4C" w:rsidRPr="009D4D4C" w:rsidRDefault="009D4D4C" w:rsidP="009D4D4C">
      <w:pPr>
        <w:keepNext/>
        <w:spacing w:after="120" w:line="240" w:lineRule="auto"/>
        <w:rPr>
          <w:rFonts w:ascii="Calibri" w:eastAsia="Times New Roman" w:hAnsi="Calibri" w:cs="Times New Roman"/>
          <w:bCs/>
          <w:smallCaps/>
          <w:color w:val="595959"/>
          <w:spacing w:val="6"/>
          <w:szCs w:val="20"/>
          <w:lang w:eastAsia="en-ZA"/>
        </w:rPr>
      </w:pPr>
    </w:p>
    <w:p w14:paraId="24818B34" w14:textId="77777777" w:rsidR="009D4D4C" w:rsidRPr="009D4D4C" w:rsidRDefault="009D4D4C" w:rsidP="009D4D4C">
      <w:pPr>
        <w:keepNext/>
        <w:spacing w:after="120" w:line="240" w:lineRule="auto"/>
        <w:rPr>
          <w:rFonts w:ascii="Calibri" w:eastAsia="Times New Roman" w:hAnsi="Calibri" w:cs="Times New Roman"/>
          <w:bCs/>
          <w:smallCaps/>
          <w:color w:val="595959"/>
          <w:spacing w:val="6"/>
          <w:szCs w:val="20"/>
          <w:lang w:eastAsia="en-ZA"/>
        </w:rPr>
      </w:pPr>
    </w:p>
    <w:p w14:paraId="18C62142" w14:textId="77777777" w:rsidR="009D4D4C" w:rsidRPr="009D4D4C" w:rsidRDefault="009D4D4C" w:rsidP="009D4D4C">
      <w:pPr>
        <w:keepNext/>
        <w:spacing w:after="120" w:line="240" w:lineRule="auto"/>
        <w:rPr>
          <w:rFonts w:ascii="Calibri" w:eastAsia="Times New Roman" w:hAnsi="Calibri" w:cs="Times New Roman"/>
          <w:bCs/>
          <w:smallCaps/>
          <w:color w:val="595959"/>
          <w:spacing w:val="6"/>
          <w:szCs w:val="20"/>
          <w:lang w:eastAsia="en-ZA"/>
        </w:rPr>
      </w:pPr>
    </w:p>
    <w:p w14:paraId="03F6B2E1" w14:textId="77777777" w:rsidR="009D4D4C" w:rsidRPr="009D4D4C" w:rsidRDefault="009D4D4C" w:rsidP="009D4D4C">
      <w:pPr>
        <w:keepNext/>
        <w:spacing w:after="120" w:line="240" w:lineRule="auto"/>
        <w:rPr>
          <w:rFonts w:ascii="Calibri" w:eastAsia="Times New Roman" w:hAnsi="Calibri" w:cs="Times New Roman"/>
          <w:bCs/>
          <w:smallCaps/>
          <w:color w:val="595959"/>
          <w:spacing w:val="6"/>
          <w:szCs w:val="20"/>
          <w:lang w:eastAsia="en-ZA"/>
        </w:rPr>
      </w:pPr>
    </w:p>
    <w:p w14:paraId="2A39034F" w14:textId="77777777" w:rsidR="009D4D4C" w:rsidRPr="009D4D4C" w:rsidRDefault="009D4D4C" w:rsidP="009D4D4C">
      <w:pPr>
        <w:keepNext/>
        <w:spacing w:after="120" w:line="240" w:lineRule="auto"/>
        <w:rPr>
          <w:rFonts w:ascii="Calibri" w:eastAsia="Times New Roman" w:hAnsi="Calibri" w:cs="Times New Roman"/>
          <w:bCs/>
          <w:smallCaps/>
          <w:color w:val="595959"/>
          <w:spacing w:val="6"/>
          <w:szCs w:val="20"/>
          <w:lang w:eastAsia="en-ZA"/>
        </w:rPr>
      </w:pPr>
    </w:p>
    <w:p w14:paraId="6840AF8F" w14:textId="77777777" w:rsidR="009D4D4C" w:rsidRPr="009D4D4C" w:rsidRDefault="009D4D4C" w:rsidP="009D4D4C">
      <w:pPr>
        <w:keepNext/>
        <w:spacing w:after="120" w:line="240" w:lineRule="auto"/>
        <w:rPr>
          <w:rFonts w:ascii="Calibri" w:eastAsia="Times New Roman" w:hAnsi="Calibri" w:cs="Times New Roman"/>
          <w:bCs/>
          <w:smallCaps/>
          <w:color w:val="595959"/>
          <w:spacing w:val="6"/>
          <w:szCs w:val="20"/>
          <w:lang w:eastAsia="en-ZA"/>
        </w:rPr>
      </w:pPr>
    </w:p>
    <w:p w14:paraId="149BF431" w14:textId="77777777" w:rsidR="009D4D4C" w:rsidRPr="009D4D4C" w:rsidRDefault="009D4D4C" w:rsidP="009D4D4C">
      <w:pPr>
        <w:keepNext/>
        <w:spacing w:after="120" w:line="240" w:lineRule="auto"/>
        <w:rPr>
          <w:rFonts w:ascii="Calibri" w:eastAsia="Times New Roman" w:hAnsi="Calibri" w:cs="Times New Roman"/>
          <w:bCs/>
          <w:smallCaps/>
          <w:color w:val="595959"/>
          <w:spacing w:val="6"/>
          <w:szCs w:val="20"/>
          <w:lang w:eastAsia="en-ZA"/>
        </w:rPr>
      </w:pPr>
    </w:p>
    <w:p w14:paraId="3DF3BD37" w14:textId="77777777" w:rsidR="009D4D4C" w:rsidRPr="009D4D4C" w:rsidRDefault="009D4D4C" w:rsidP="009D4D4C">
      <w:pPr>
        <w:keepNext/>
        <w:spacing w:after="120" w:line="240" w:lineRule="auto"/>
        <w:rPr>
          <w:rFonts w:ascii="Calibri" w:eastAsia="Times New Roman" w:hAnsi="Calibri" w:cs="Times New Roman"/>
          <w:bCs/>
          <w:smallCaps/>
          <w:color w:val="595959"/>
          <w:spacing w:val="6"/>
          <w:szCs w:val="20"/>
          <w:lang w:eastAsia="en-ZA"/>
        </w:rPr>
      </w:pPr>
    </w:p>
    <w:p w14:paraId="4AAEB069" w14:textId="77777777" w:rsidR="009D4D4C" w:rsidRPr="009D4D4C" w:rsidRDefault="009D4D4C" w:rsidP="009D4D4C">
      <w:pPr>
        <w:keepNext/>
        <w:spacing w:after="120" w:line="240" w:lineRule="auto"/>
        <w:rPr>
          <w:rFonts w:ascii="Calibri" w:eastAsia="Times New Roman" w:hAnsi="Calibri" w:cs="Times New Roman"/>
          <w:bCs/>
          <w:smallCaps/>
          <w:color w:val="595959"/>
          <w:spacing w:val="6"/>
          <w:szCs w:val="20"/>
          <w:lang w:eastAsia="en-ZA"/>
        </w:rPr>
      </w:pPr>
    </w:p>
    <w:p w14:paraId="2AB28649" w14:textId="77777777" w:rsidR="009D4D4C" w:rsidRPr="009D4D4C" w:rsidRDefault="009D4D4C" w:rsidP="009D4D4C">
      <w:pPr>
        <w:keepNext/>
        <w:spacing w:after="120" w:line="240" w:lineRule="auto"/>
        <w:rPr>
          <w:rFonts w:ascii="Calibri" w:eastAsia="Times New Roman" w:hAnsi="Calibri" w:cs="Times New Roman"/>
          <w:bCs/>
          <w:smallCaps/>
          <w:color w:val="595959"/>
          <w:spacing w:val="6"/>
          <w:szCs w:val="20"/>
          <w:lang w:eastAsia="en-ZA"/>
        </w:rPr>
      </w:pPr>
    </w:p>
    <w:p w14:paraId="1DD665B4" w14:textId="77777777" w:rsidR="009D4D4C" w:rsidRPr="009D4D4C" w:rsidRDefault="009D4D4C" w:rsidP="009D4D4C">
      <w:pPr>
        <w:keepNext/>
        <w:spacing w:after="120" w:line="240" w:lineRule="auto"/>
        <w:rPr>
          <w:rFonts w:ascii="Calibri" w:eastAsia="Times New Roman" w:hAnsi="Calibri" w:cs="Times New Roman"/>
          <w:bCs/>
          <w:smallCaps/>
          <w:color w:val="595959"/>
          <w:spacing w:val="6"/>
          <w:szCs w:val="20"/>
          <w:lang w:eastAsia="en-ZA"/>
        </w:rPr>
      </w:pPr>
    </w:p>
    <w:p w14:paraId="4508734C" w14:textId="77777777" w:rsidR="009D4D4C" w:rsidRPr="009D4D4C" w:rsidRDefault="009D4D4C" w:rsidP="009D4D4C">
      <w:pPr>
        <w:keepNext/>
        <w:spacing w:after="120" w:line="240" w:lineRule="auto"/>
        <w:rPr>
          <w:rFonts w:ascii="Calibri" w:eastAsia="Times New Roman" w:hAnsi="Calibri" w:cs="Times New Roman"/>
          <w:bCs/>
          <w:smallCaps/>
          <w:color w:val="595959"/>
          <w:spacing w:val="6"/>
          <w:szCs w:val="20"/>
          <w:lang w:eastAsia="en-ZA"/>
        </w:rPr>
      </w:pPr>
    </w:p>
    <w:p w14:paraId="703BFA55" w14:textId="77777777" w:rsidR="009D4D4C" w:rsidRPr="009D4D4C" w:rsidRDefault="009D4D4C" w:rsidP="009D4D4C">
      <w:pPr>
        <w:keepNext/>
        <w:spacing w:after="120" w:line="240" w:lineRule="auto"/>
        <w:rPr>
          <w:rFonts w:ascii="Calibri" w:eastAsia="Times New Roman" w:hAnsi="Calibri" w:cs="Times New Roman"/>
          <w:bCs/>
          <w:smallCaps/>
          <w:color w:val="595959"/>
          <w:spacing w:val="6"/>
          <w:szCs w:val="20"/>
          <w:lang w:eastAsia="en-ZA"/>
        </w:rPr>
      </w:pPr>
    </w:p>
    <w:p w14:paraId="47FF72E8" w14:textId="77777777" w:rsidR="009D4D4C" w:rsidRPr="009D4D4C" w:rsidRDefault="009D4D4C" w:rsidP="009D4D4C">
      <w:pPr>
        <w:keepNext/>
        <w:spacing w:after="120" w:line="240" w:lineRule="auto"/>
        <w:rPr>
          <w:rFonts w:ascii="Calibri" w:eastAsia="Times New Roman" w:hAnsi="Calibri" w:cs="Times New Roman"/>
          <w:bCs/>
          <w:smallCaps/>
          <w:color w:val="595959"/>
          <w:spacing w:val="6"/>
          <w:szCs w:val="20"/>
          <w:lang w:eastAsia="en-ZA"/>
        </w:rPr>
      </w:pPr>
    </w:p>
    <w:p w14:paraId="2DE81B01" w14:textId="77777777" w:rsidR="009D4D4C" w:rsidRPr="009D4D4C" w:rsidRDefault="009D4D4C" w:rsidP="009D4D4C">
      <w:pPr>
        <w:keepNext/>
        <w:spacing w:after="120" w:line="240" w:lineRule="auto"/>
        <w:rPr>
          <w:rFonts w:ascii="Calibri" w:eastAsia="Times New Roman" w:hAnsi="Calibri" w:cs="Times New Roman"/>
          <w:bCs/>
          <w:smallCaps/>
          <w:color w:val="595959"/>
          <w:spacing w:val="6"/>
          <w:szCs w:val="20"/>
          <w:lang w:eastAsia="en-ZA"/>
        </w:rPr>
      </w:pPr>
    </w:p>
    <w:p w14:paraId="429D2A59" w14:textId="77777777" w:rsidR="009D4D4C" w:rsidRPr="009D4D4C" w:rsidRDefault="009D4D4C" w:rsidP="009D4D4C">
      <w:pPr>
        <w:keepNext/>
        <w:spacing w:after="120" w:line="240" w:lineRule="auto"/>
        <w:rPr>
          <w:rFonts w:ascii="Calibri" w:eastAsia="Times New Roman" w:hAnsi="Calibri" w:cs="Times New Roman"/>
          <w:bCs/>
          <w:smallCaps/>
          <w:color w:val="595959"/>
          <w:spacing w:val="6"/>
          <w:szCs w:val="20"/>
          <w:lang w:eastAsia="en-ZA"/>
        </w:rPr>
      </w:pPr>
      <w:r w:rsidRPr="009D4D4C">
        <w:rPr>
          <w:rFonts w:ascii="Calibri" w:eastAsia="Times New Roman" w:hAnsi="Calibri" w:cs="Times New Roman"/>
          <w:bCs/>
          <w:smallCaps/>
          <w:color w:val="595959"/>
          <w:spacing w:val="6"/>
          <w:szCs w:val="20"/>
          <w:lang w:eastAsia="en-ZA"/>
        </w:rPr>
        <w:t xml:space="preserve">Flowchart FC (P32 and PR32) </w:t>
      </w:r>
      <w:r w:rsidRPr="009D4D4C">
        <w:rPr>
          <w:rFonts w:ascii="Calibri" w:eastAsia="Times New Roman" w:hAnsi="Calibri" w:cs="Times New Roman"/>
          <w:bCs/>
          <w:smallCaps/>
          <w:color w:val="595959"/>
          <w:spacing w:val="6"/>
          <w:szCs w:val="20"/>
          <w:highlight w:val="yellow"/>
          <w:lang w:eastAsia="en-ZA"/>
        </w:rPr>
        <w:t>LP 6A:</w:t>
      </w:r>
      <w:r w:rsidRPr="009D4D4C">
        <w:rPr>
          <w:rFonts w:ascii="Calibri" w:eastAsia="Times New Roman" w:hAnsi="Calibri" w:cs="Times New Roman"/>
          <w:bCs/>
          <w:smallCaps/>
          <w:color w:val="595959"/>
          <w:spacing w:val="6"/>
          <w:szCs w:val="20"/>
          <w:lang w:eastAsia="en-ZA"/>
        </w:rPr>
        <w:t xml:space="preserve">  Learner Orientation – Contact Learners</w:t>
      </w:r>
    </w:p>
    <w:p w14:paraId="226E6164" w14:textId="77777777" w:rsidR="009D4D4C" w:rsidRPr="009D4D4C" w:rsidRDefault="009D4D4C" w:rsidP="009D4D4C">
      <w:pPr>
        <w:keepNext/>
        <w:spacing w:after="120" w:line="240" w:lineRule="auto"/>
        <w:rPr>
          <w:rFonts w:ascii="Calibri" w:eastAsia="Times New Roman" w:hAnsi="Calibri" w:cs="Times New Roman"/>
          <w:bCs/>
          <w:smallCaps/>
          <w:color w:val="595959"/>
          <w:spacing w:val="6"/>
          <w:szCs w:val="20"/>
          <w:lang w:eastAsia="en-ZA"/>
        </w:rPr>
      </w:pPr>
      <w:r w:rsidRPr="009D4D4C">
        <w:rPr>
          <w:rFonts w:ascii="Calibri" w:eastAsia="Times New Roman" w:hAnsi="Calibri" w:cs="Times New Roman"/>
          <w:bCs/>
          <w:smallCaps/>
          <w:noProof/>
          <w:color w:val="595959"/>
          <w:spacing w:val="6"/>
          <w:szCs w:val="20"/>
          <w:lang w:eastAsia="en-ZA"/>
        </w:rPr>
        <mc:AlternateContent>
          <mc:Choice Requires="wpg">
            <w:drawing>
              <wp:anchor distT="0" distB="0" distL="114300" distR="114300" simplePos="0" relativeHeight="251692032" behindDoc="0" locked="0" layoutInCell="1" allowOverlap="1" wp14:anchorId="6C93BB2B" wp14:editId="7A804FBD">
                <wp:simplePos x="0" y="0"/>
                <wp:positionH relativeFrom="column">
                  <wp:posOffset>0</wp:posOffset>
                </wp:positionH>
                <wp:positionV relativeFrom="paragraph">
                  <wp:posOffset>235585</wp:posOffset>
                </wp:positionV>
                <wp:extent cx="4225925" cy="7734300"/>
                <wp:effectExtent l="0" t="0" r="22225" b="19050"/>
                <wp:wrapNone/>
                <wp:docPr id="194" name="Group 19"/>
                <wp:cNvGraphicFramePr/>
                <a:graphic xmlns:a="http://schemas.openxmlformats.org/drawingml/2006/main">
                  <a:graphicData uri="http://schemas.microsoft.com/office/word/2010/wordprocessingGroup">
                    <wpg:wgp>
                      <wpg:cNvGrpSpPr/>
                      <wpg:grpSpPr>
                        <a:xfrm>
                          <a:off x="0" y="0"/>
                          <a:ext cx="4225925" cy="7734300"/>
                          <a:chOff x="0" y="0"/>
                          <a:chExt cx="4226344" cy="6469772"/>
                        </a:xfrm>
                      </wpg:grpSpPr>
                      <wps:wsp>
                        <wps:cNvPr id="195" name="Flowchart: Process 195"/>
                        <wps:cNvSpPr/>
                        <wps:spPr>
                          <a:xfrm>
                            <a:off x="5610" y="138835"/>
                            <a:ext cx="2199862" cy="489989"/>
                          </a:xfrm>
                          <a:prstGeom prst="flowChartProcess">
                            <a:avLst/>
                          </a:prstGeom>
                          <a:solidFill>
                            <a:sysClr val="window" lastClr="FFFFFF"/>
                          </a:solidFill>
                          <a:ln w="12700" cap="flat" cmpd="sng" algn="ctr">
                            <a:solidFill>
                              <a:srgbClr val="5B9BD5"/>
                            </a:solidFill>
                            <a:prstDash val="solid"/>
                            <a:miter lim="800000"/>
                          </a:ln>
                          <a:effectLst/>
                        </wps:spPr>
                        <wps:txbx>
                          <w:txbxContent>
                            <w:p w14:paraId="3C7DCBFD" w14:textId="77777777" w:rsidR="009D4D4C" w:rsidRDefault="009D4D4C" w:rsidP="009D4D4C">
                              <w:pPr>
                                <w:jc w:val="center"/>
                                <w:rPr>
                                  <w:sz w:val="24"/>
                                  <w:szCs w:val="24"/>
                                </w:rPr>
                              </w:pPr>
                              <w:r>
                                <w:rPr>
                                  <w:rFonts w:hAnsi="Calibri"/>
                                  <w:color w:val="000000" w:themeColor="dark1"/>
                                  <w:kern w:val="24"/>
                                  <w:szCs w:val="20"/>
                                </w:rPr>
                                <w:t>Welcome all learners and set them at ease</w:t>
                              </w:r>
                            </w:p>
                          </w:txbxContent>
                        </wps:txbx>
                        <wps:bodyPr rtlCol="0" anchor="ctr"/>
                      </wps:wsp>
                      <wps:wsp>
                        <wps:cNvPr id="196" name="Flowchart: Process 196"/>
                        <wps:cNvSpPr/>
                        <wps:spPr>
                          <a:xfrm>
                            <a:off x="0" y="2116835"/>
                            <a:ext cx="2199862" cy="505545"/>
                          </a:xfrm>
                          <a:prstGeom prst="flowChartProcess">
                            <a:avLst/>
                          </a:prstGeom>
                          <a:solidFill>
                            <a:sysClr val="window" lastClr="FFFFFF"/>
                          </a:solidFill>
                          <a:ln w="12700" cap="flat" cmpd="sng" algn="ctr">
                            <a:solidFill>
                              <a:srgbClr val="5B9BD5"/>
                            </a:solidFill>
                            <a:prstDash val="solid"/>
                            <a:miter lim="800000"/>
                          </a:ln>
                          <a:effectLst/>
                        </wps:spPr>
                        <wps:txbx>
                          <w:txbxContent>
                            <w:p w14:paraId="5A3AF9E2" w14:textId="77777777" w:rsidR="009D4D4C" w:rsidRDefault="009D4D4C" w:rsidP="009D4D4C">
                              <w:pPr>
                                <w:jc w:val="center"/>
                                <w:rPr>
                                  <w:sz w:val="24"/>
                                  <w:szCs w:val="24"/>
                                </w:rPr>
                              </w:pPr>
                              <w:r>
                                <w:rPr>
                                  <w:rFonts w:hAnsi="Calibri"/>
                                  <w:color w:val="000000" w:themeColor="dark1"/>
                                  <w:kern w:val="24"/>
                                  <w:szCs w:val="20"/>
                                </w:rPr>
                                <w:t>Give overview of programme, outcomes, assessment criteria and learning process</w:t>
                              </w:r>
                            </w:p>
                          </w:txbxContent>
                        </wps:txbx>
                        <wps:bodyPr rtlCol="0" anchor="ctr"/>
                      </wps:wsp>
                      <wps:wsp>
                        <wps:cNvPr id="197" name="Flowchart: Process 197"/>
                        <wps:cNvSpPr/>
                        <wps:spPr>
                          <a:xfrm>
                            <a:off x="5610" y="846920"/>
                            <a:ext cx="2199862" cy="464315"/>
                          </a:xfrm>
                          <a:prstGeom prst="flowChartProcess">
                            <a:avLst/>
                          </a:prstGeom>
                          <a:solidFill>
                            <a:sysClr val="window" lastClr="FFFFFF"/>
                          </a:solidFill>
                          <a:ln w="12700" cap="flat" cmpd="sng" algn="ctr">
                            <a:solidFill>
                              <a:srgbClr val="5B9BD5"/>
                            </a:solidFill>
                            <a:prstDash val="solid"/>
                            <a:miter lim="800000"/>
                          </a:ln>
                          <a:effectLst/>
                        </wps:spPr>
                        <wps:txbx>
                          <w:txbxContent>
                            <w:p w14:paraId="15F9CE42" w14:textId="77777777" w:rsidR="009D4D4C" w:rsidRDefault="009D4D4C" w:rsidP="009D4D4C">
                              <w:pPr>
                                <w:jc w:val="center"/>
                                <w:rPr>
                                  <w:sz w:val="24"/>
                                  <w:szCs w:val="24"/>
                                </w:rPr>
                              </w:pPr>
                              <w:r>
                                <w:rPr>
                                  <w:rFonts w:hAnsi="Calibri"/>
                                  <w:color w:val="000000" w:themeColor="dark1"/>
                                  <w:kern w:val="24"/>
                                  <w:szCs w:val="20"/>
                                </w:rPr>
                                <w:t>Do introductions and determine expectations</w:t>
                              </w:r>
                            </w:p>
                          </w:txbxContent>
                        </wps:txbx>
                        <wps:bodyPr rtlCol="0" anchor="ctr"/>
                      </wps:wsp>
                      <wps:wsp>
                        <wps:cNvPr id="198" name="Flowchart: Process 198"/>
                        <wps:cNvSpPr/>
                        <wps:spPr>
                          <a:xfrm>
                            <a:off x="9525" y="2862951"/>
                            <a:ext cx="2199862" cy="463506"/>
                          </a:xfrm>
                          <a:prstGeom prst="flowChartProcess">
                            <a:avLst/>
                          </a:prstGeom>
                          <a:solidFill>
                            <a:sysClr val="window" lastClr="FFFFFF"/>
                          </a:solidFill>
                          <a:ln w="12700" cap="flat" cmpd="sng" algn="ctr">
                            <a:solidFill>
                              <a:srgbClr val="5B9BD5"/>
                            </a:solidFill>
                            <a:prstDash val="solid"/>
                            <a:miter lim="800000"/>
                          </a:ln>
                          <a:effectLst/>
                        </wps:spPr>
                        <wps:txbx>
                          <w:txbxContent>
                            <w:p w14:paraId="2C8891BA" w14:textId="77777777" w:rsidR="009D4D4C" w:rsidRDefault="009D4D4C" w:rsidP="009D4D4C">
                              <w:pPr>
                                <w:jc w:val="center"/>
                                <w:rPr>
                                  <w:sz w:val="24"/>
                                  <w:szCs w:val="24"/>
                                </w:rPr>
                              </w:pPr>
                              <w:r>
                                <w:rPr>
                                  <w:rFonts w:hAnsi="Calibri"/>
                                  <w:color w:val="000000" w:themeColor="dark1"/>
                                  <w:kern w:val="24"/>
                                  <w:szCs w:val="20"/>
                                </w:rPr>
                                <w:t>Discuss overview of Learner Guide &amp; PoE</w:t>
                              </w:r>
                            </w:p>
                          </w:txbxContent>
                        </wps:txbx>
                        <wps:bodyPr rtlCol="0" anchor="ctr"/>
                      </wps:wsp>
                      <wps:wsp>
                        <wps:cNvPr id="199" name="Flowchart: Process 199"/>
                        <wps:cNvSpPr/>
                        <wps:spPr>
                          <a:xfrm>
                            <a:off x="0" y="1513759"/>
                            <a:ext cx="2199862" cy="373512"/>
                          </a:xfrm>
                          <a:prstGeom prst="flowChartProcess">
                            <a:avLst/>
                          </a:prstGeom>
                          <a:solidFill>
                            <a:sysClr val="window" lastClr="FFFFFF"/>
                          </a:solidFill>
                          <a:ln w="12700" cap="flat" cmpd="sng" algn="ctr">
                            <a:solidFill>
                              <a:srgbClr val="5B9BD5"/>
                            </a:solidFill>
                            <a:prstDash val="solid"/>
                            <a:miter lim="800000"/>
                          </a:ln>
                          <a:effectLst/>
                        </wps:spPr>
                        <wps:txbx>
                          <w:txbxContent>
                            <w:p w14:paraId="7E0C1728" w14:textId="77777777" w:rsidR="009D4D4C" w:rsidRDefault="009D4D4C" w:rsidP="009D4D4C">
                              <w:pPr>
                                <w:jc w:val="center"/>
                                <w:rPr>
                                  <w:sz w:val="24"/>
                                  <w:szCs w:val="24"/>
                                </w:rPr>
                              </w:pPr>
                              <w:r>
                                <w:rPr>
                                  <w:rFonts w:hAnsi="Calibri"/>
                                  <w:color w:val="000000" w:themeColor="dark1"/>
                                  <w:kern w:val="24"/>
                                  <w:szCs w:val="20"/>
                                </w:rPr>
                                <w:t>Set ground rules</w:t>
                              </w:r>
                            </w:p>
                          </w:txbxContent>
                        </wps:txbx>
                        <wps:bodyPr rtlCol="0" anchor="ctr"/>
                      </wps:wsp>
                      <wps:wsp>
                        <wps:cNvPr id="200" name="Straight Connector 200"/>
                        <wps:cNvCnPr>
                          <a:cxnSpLocks/>
                        </wps:cNvCnPr>
                        <wps:spPr>
                          <a:xfrm flipV="1">
                            <a:off x="2209387" y="383829"/>
                            <a:ext cx="571055" cy="1"/>
                          </a:xfrm>
                          <a:prstGeom prst="line">
                            <a:avLst/>
                          </a:prstGeom>
                          <a:noFill/>
                          <a:ln w="6350" cap="flat" cmpd="sng" algn="ctr">
                            <a:solidFill>
                              <a:srgbClr val="4472C4"/>
                            </a:solidFill>
                            <a:prstDash val="solid"/>
                            <a:miter lim="800000"/>
                          </a:ln>
                          <a:effectLst/>
                        </wps:spPr>
                        <wps:bodyPr/>
                      </wps:wsp>
                      <wps:wsp>
                        <wps:cNvPr id="201" name="Flowchart: Document 201"/>
                        <wps:cNvSpPr/>
                        <wps:spPr>
                          <a:xfrm>
                            <a:off x="2754965" y="3579304"/>
                            <a:ext cx="914400" cy="419859"/>
                          </a:xfrm>
                          <a:prstGeom prst="flowChartDocument">
                            <a:avLst/>
                          </a:prstGeom>
                          <a:solidFill>
                            <a:sysClr val="window" lastClr="FFFFFF"/>
                          </a:solidFill>
                          <a:ln w="12700" cap="flat" cmpd="sng" algn="ctr">
                            <a:solidFill>
                              <a:srgbClr val="5B9BD5"/>
                            </a:solidFill>
                            <a:prstDash val="solid"/>
                            <a:miter lim="800000"/>
                          </a:ln>
                          <a:effectLst/>
                        </wps:spPr>
                        <wps:txbx>
                          <w:txbxContent>
                            <w:p w14:paraId="50EE8B06" w14:textId="77777777" w:rsidR="009D4D4C" w:rsidRDefault="009D4D4C" w:rsidP="009D4D4C">
                              <w:pPr>
                                <w:jc w:val="center"/>
                                <w:rPr>
                                  <w:sz w:val="24"/>
                                  <w:szCs w:val="24"/>
                                </w:rPr>
                              </w:pPr>
                              <w:r>
                                <w:rPr>
                                  <w:rFonts w:hAnsi="Calibri"/>
                                  <w:color w:val="000000" w:themeColor="dark1"/>
                                  <w:kern w:val="24"/>
                                  <w:sz w:val="18"/>
                                  <w:szCs w:val="18"/>
                                </w:rPr>
                                <w:t>PoE</w:t>
                              </w:r>
                            </w:p>
                          </w:txbxContent>
                        </wps:txbx>
                        <wps:bodyPr rtlCol="0" anchor="ctr"/>
                      </wps:wsp>
                      <wps:wsp>
                        <wps:cNvPr id="202" name="Straight Connector 202"/>
                        <wps:cNvCnPr>
                          <a:cxnSpLocks/>
                        </wps:cNvCnPr>
                        <wps:spPr>
                          <a:xfrm flipV="1">
                            <a:off x="2199862" y="3782770"/>
                            <a:ext cx="571055" cy="1"/>
                          </a:xfrm>
                          <a:prstGeom prst="line">
                            <a:avLst/>
                          </a:prstGeom>
                          <a:noFill/>
                          <a:ln w="6350" cap="flat" cmpd="sng" algn="ctr">
                            <a:solidFill>
                              <a:srgbClr val="4472C4"/>
                            </a:solidFill>
                            <a:prstDash val="solid"/>
                            <a:miter lim="800000"/>
                          </a:ln>
                          <a:effectLst/>
                        </wps:spPr>
                        <wps:bodyPr/>
                      </wps:wsp>
                      <wps:wsp>
                        <wps:cNvPr id="203" name="Flowchart: Process 203"/>
                        <wps:cNvSpPr/>
                        <wps:spPr>
                          <a:xfrm>
                            <a:off x="9525" y="3557481"/>
                            <a:ext cx="2199862" cy="463506"/>
                          </a:xfrm>
                          <a:prstGeom prst="flowChartProcess">
                            <a:avLst/>
                          </a:prstGeom>
                          <a:solidFill>
                            <a:sysClr val="window" lastClr="FFFFFF"/>
                          </a:solidFill>
                          <a:ln w="12700" cap="flat" cmpd="sng" algn="ctr">
                            <a:solidFill>
                              <a:srgbClr val="5B9BD5"/>
                            </a:solidFill>
                            <a:prstDash val="solid"/>
                            <a:miter lim="800000"/>
                          </a:ln>
                          <a:effectLst/>
                        </wps:spPr>
                        <wps:txbx>
                          <w:txbxContent>
                            <w:p w14:paraId="5964B2BC" w14:textId="77777777" w:rsidR="009D4D4C" w:rsidRDefault="009D4D4C" w:rsidP="009D4D4C">
                              <w:pPr>
                                <w:jc w:val="center"/>
                                <w:rPr>
                                  <w:sz w:val="24"/>
                                  <w:szCs w:val="24"/>
                                </w:rPr>
                              </w:pPr>
                              <w:r>
                                <w:rPr>
                                  <w:rFonts w:hAnsi="Calibri"/>
                                  <w:color w:val="000000" w:themeColor="dark1"/>
                                  <w:kern w:val="24"/>
                                  <w:szCs w:val="20"/>
                                </w:rPr>
                                <w:t>Discuss assessment planning and process</w:t>
                              </w:r>
                            </w:p>
                          </w:txbxContent>
                        </wps:txbx>
                        <wps:bodyPr rtlCol="0" anchor="ctr"/>
                      </wps:wsp>
                      <wps:wsp>
                        <wps:cNvPr id="204" name="Straight Arrow Connector 204"/>
                        <wps:cNvCnPr/>
                        <wps:spPr>
                          <a:xfrm>
                            <a:off x="1105541" y="628824"/>
                            <a:ext cx="0" cy="218096"/>
                          </a:xfrm>
                          <a:prstGeom prst="straightConnector1">
                            <a:avLst/>
                          </a:prstGeom>
                          <a:noFill/>
                          <a:ln w="6350" cap="flat" cmpd="sng" algn="ctr">
                            <a:solidFill>
                              <a:srgbClr val="4472C4"/>
                            </a:solidFill>
                            <a:prstDash val="solid"/>
                            <a:miter lim="800000"/>
                            <a:tailEnd type="triangle"/>
                          </a:ln>
                          <a:effectLst/>
                        </wps:spPr>
                        <wps:bodyPr/>
                      </wps:wsp>
                      <wps:wsp>
                        <wps:cNvPr id="205" name="Straight Arrow Connector 205"/>
                        <wps:cNvCnPr/>
                        <wps:spPr>
                          <a:xfrm>
                            <a:off x="1105541" y="1311235"/>
                            <a:ext cx="0" cy="218096"/>
                          </a:xfrm>
                          <a:prstGeom prst="straightConnector1">
                            <a:avLst/>
                          </a:prstGeom>
                          <a:noFill/>
                          <a:ln w="6350" cap="flat" cmpd="sng" algn="ctr">
                            <a:solidFill>
                              <a:srgbClr val="4472C4"/>
                            </a:solidFill>
                            <a:prstDash val="solid"/>
                            <a:miter lim="800000"/>
                            <a:tailEnd type="triangle"/>
                          </a:ln>
                          <a:effectLst/>
                        </wps:spPr>
                        <wps:bodyPr/>
                      </wps:wsp>
                      <wps:wsp>
                        <wps:cNvPr id="206" name="Straight Arrow Connector 206"/>
                        <wps:cNvCnPr/>
                        <wps:spPr>
                          <a:xfrm>
                            <a:off x="1099931" y="1887271"/>
                            <a:ext cx="0" cy="218096"/>
                          </a:xfrm>
                          <a:prstGeom prst="straightConnector1">
                            <a:avLst/>
                          </a:prstGeom>
                          <a:noFill/>
                          <a:ln w="6350" cap="flat" cmpd="sng" algn="ctr">
                            <a:solidFill>
                              <a:srgbClr val="4472C4"/>
                            </a:solidFill>
                            <a:prstDash val="solid"/>
                            <a:miter lim="800000"/>
                            <a:tailEnd type="triangle"/>
                          </a:ln>
                          <a:effectLst/>
                        </wps:spPr>
                        <wps:bodyPr/>
                      </wps:wsp>
                      <wps:wsp>
                        <wps:cNvPr id="208" name="Straight Arrow Connector 208"/>
                        <wps:cNvCnPr/>
                        <wps:spPr>
                          <a:xfrm>
                            <a:off x="1099954" y="2623143"/>
                            <a:ext cx="0" cy="218096"/>
                          </a:xfrm>
                          <a:prstGeom prst="straightConnector1">
                            <a:avLst/>
                          </a:prstGeom>
                          <a:noFill/>
                          <a:ln w="6350" cap="flat" cmpd="sng" algn="ctr">
                            <a:solidFill>
                              <a:srgbClr val="4472C4"/>
                            </a:solidFill>
                            <a:prstDash val="solid"/>
                            <a:miter lim="800000"/>
                            <a:tailEnd type="triangle"/>
                          </a:ln>
                          <a:effectLst/>
                        </wps:spPr>
                        <wps:bodyPr/>
                      </wps:wsp>
                      <wps:wsp>
                        <wps:cNvPr id="209" name="Straight Arrow Connector 209"/>
                        <wps:cNvCnPr/>
                        <wps:spPr>
                          <a:xfrm>
                            <a:off x="1099977" y="3326457"/>
                            <a:ext cx="0" cy="218096"/>
                          </a:xfrm>
                          <a:prstGeom prst="straightConnector1">
                            <a:avLst/>
                          </a:prstGeom>
                          <a:noFill/>
                          <a:ln w="6350" cap="flat" cmpd="sng" algn="ctr">
                            <a:solidFill>
                              <a:srgbClr val="4472C4"/>
                            </a:solidFill>
                            <a:prstDash val="solid"/>
                            <a:miter lim="800000"/>
                            <a:tailEnd type="triangle"/>
                          </a:ln>
                          <a:effectLst/>
                        </wps:spPr>
                        <wps:bodyPr/>
                      </wps:wsp>
                      <wps:wsp>
                        <wps:cNvPr id="210" name="Straight Arrow Connector 210"/>
                        <wps:cNvCnPr>
                          <a:cxnSpLocks/>
                        </wps:cNvCnPr>
                        <wps:spPr>
                          <a:xfrm>
                            <a:off x="1099931" y="4020987"/>
                            <a:ext cx="0" cy="691866"/>
                          </a:xfrm>
                          <a:prstGeom prst="straightConnector1">
                            <a:avLst/>
                          </a:prstGeom>
                          <a:noFill/>
                          <a:ln w="6350" cap="flat" cmpd="sng" algn="ctr">
                            <a:solidFill>
                              <a:srgbClr val="4472C4"/>
                            </a:solidFill>
                            <a:prstDash val="solid"/>
                            <a:miter lim="800000"/>
                            <a:tailEnd type="triangle"/>
                          </a:ln>
                          <a:effectLst/>
                        </wps:spPr>
                        <wps:bodyPr/>
                      </wps:wsp>
                      <wps:wsp>
                        <wps:cNvPr id="211" name="Flowchart: Process 211"/>
                        <wps:cNvSpPr/>
                        <wps:spPr>
                          <a:xfrm>
                            <a:off x="0" y="4712853"/>
                            <a:ext cx="2199862" cy="463506"/>
                          </a:xfrm>
                          <a:prstGeom prst="flowChartProcess">
                            <a:avLst/>
                          </a:prstGeom>
                          <a:solidFill>
                            <a:sysClr val="window" lastClr="FFFFFF"/>
                          </a:solidFill>
                          <a:ln w="12700" cap="flat" cmpd="sng" algn="ctr">
                            <a:solidFill>
                              <a:srgbClr val="5B9BD5"/>
                            </a:solidFill>
                            <a:prstDash val="solid"/>
                            <a:miter lim="800000"/>
                          </a:ln>
                          <a:effectLst/>
                        </wps:spPr>
                        <wps:txbx>
                          <w:txbxContent>
                            <w:p w14:paraId="650F239E" w14:textId="77777777" w:rsidR="009D4D4C" w:rsidRDefault="009D4D4C" w:rsidP="009D4D4C">
                              <w:pPr>
                                <w:jc w:val="center"/>
                                <w:rPr>
                                  <w:sz w:val="24"/>
                                  <w:szCs w:val="24"/>
                                </w:rPr>
                              </w:pPr>
                              <w:r>
                                <w:rPr>
                                  <w:rFonts w:hAnsi="Calibri"/>
                                  <w:color w:val="000000" w:themeColor="dark1"/>
                                  <w:kern w:val="24"/>
                                  <w:szCs w:val="20"/>
                                </w:rPr>
                                <w:t>Highlight applicable policies and procedures</w:t>
                              </w:r>
                            </w:p>
                          </w:txbxContent>
                        </wps:txbx>
                        <wps:bodyPr rtlCol="0" anchor="ctr"/>
                      </wps:wsp>
                      <wps:wsp>
                        <wps:cNvPr id="212" name="Flowchart: Multidocument 212"/>
                        <wps:cNvSpPr/>
                        <wps:spPr>
                          <a:xfrm>
                            <a:off x="2758472" y="0"/>
                            <a:ext cx="1060704" cy="758952"/>
                          </a:xfrm>
                          <a:prstGeom prst="flowChartMultidocument">
                            <a:avLst/>
                          </a:prstGeom>
                          <a:solidFill>
                            <a:sysClr val="window" lastClr="FFFFFF"/>
                          </a:solidFill>
                          <a:ln w="12700" cap="flat" cmpd="sng" algn="ctr">
                            <a:solidFill>
                              <a:srgbClr val="5B9BD5"/>
                            </a:solidFill>
                            <a:prstDash val="solid"/>
                            <a:miter lim="800000"/>
                          </a:ln>
                          <a:effectLst/>
                        </wps:spPr>
                        <wps:txbx>
                          <w:txbxContent>
                            <w:p w14:paraId="09FE2F38" w14:textId="77777777" w:rsidR="009D4D4C" w:rsidRDefault="009D4D4C" w:rsidP="009D4D4C">
                              <w:pPr>
                                <w:jc w:val="center"/>
                                <w:rPr>
                                  <w:sz w:val="24"/>
                                  <w:szCs w:val="24"/>
                                </w:rPr>
                              </w:pPr>
                              <w:r>
                                <w:rPr>
                                  <w:rFonts w:hAnsi="Calibri"/>
                                  <w:color w:val="000000" w:themeColor="dark1"/>
                                  <w:kern w:val="24"/>
                                  <w:sz w:val="18"/>
                                  <w:szCs w:val="18"/>
                                </w:rPr>
                                <w:t>Attendance register</w:t>
                              </w:r>
                            </w:p>
                            <w:p w14:paraId="7766280B" w14:textId="77777777" w:rsidR="009D4D4C" w:rsidRDefault="009D4D4C" w:rsidP="009D4D4C">
                              <w:pPr>
                                <w:jc w:val="center"/>
                              </w:pPr>
                              <w:r>
                                <w:rPr>
                                  <w:rFonts w:hAnsi="Calibri"/>
                                  <w:color w:val="000000" w:themeColor="dark1"/>
                                  <w:kern w:val="24"/>
                                  <w:sz w:val="18"/>
                                  <w:szCs w:val="18"/>
                                </w:rPr>
                                <w:t>Facilitation plan</w:t>
                              </w:r>
                            </w:p>
                          </w:txbxContent>
                        </wps:txbx>
                        <wps:bodyPr rtlCol="0" anchor="ctr"/>
                      </wps:wsp>
                      <wps:wsp>
                        <wps:cNvPr id="213" name="Flowchart: Multidocument 213"/>
                        <wps:cNvSpPr/>
                        <wps:spPr>
                          <a:xfrm>
                            <a:off x="2758472" y="2369598"/>
                            <a:ext cx="1060704" cy="758952"/>
                          </a:xfrm>
                          <a:prstGeom prst="flowChartMultidocument">
                            <a:avLst/>
                          </a:prstGeom>
                          <a:solidFill>
                            <a:sysClr val="window" lastClr="FFFFFF"/>
                          </a:solidFill>
                          <a:ln w="12700" cap="flat" cmpd="sng" algn="ctr">
                            <a:solidFill>
                              <a:srgbClr val="5B9BD5"/>
                            </a:solidFill>
                            <a:prstDash val="solid"/>
                            <a:miter lim="800000"/>
                          </a:ln>
                          <a:effectLst/>
                        </wps:spPr>
                        <wps:txbx>
                          <w:txbxContent>
                            <w:p w14:paraId="1F29E7E1" w14:textId="77777777" w:rsidR="009D4D4C" w:rsidRDefault="009D4D4C" w:rsidP="009D4D4C">
                              <w:pPr>
                                <w:jc w:val="center"/>
                                <w:rPr>
                                  <w:sz w:val="24"/>
                                  <w:szCs w:val="24"/>
                                </w:rPr>
                              </w:pPr>
                              <w:r>
                                <w:rPr>
                                  <w:rFonts w:hAnsi="Calibri"/>
                                  <w:color w:val="000000" w:themeColor="dark1"/>
                                  <w:kern w:val="24"/>
                                  <w:sz w:val="18"/>
                                  <w:szCs w:val="18"/>
                                </w:rPr>
                                <w:t>Learner Guide</w:t>
                              </w:r>
                            </w:p>
                            <w:p w14:paraId="25B16A12" w14:textId="77777777" w:rsidR="009D4D4C" w:rsidRDefault="009D4D4C" w:rsidP="009D4D4C">
                              <w:pPr>
                                <w:jc w:val="center"/>
                              </w:pPr>
                              <w:r>
                                <w:rPr>
                                  <w:rFonts w:hAnsi="Calibri"/>
                                  <w:color w:val="000000" w:themeColor="dark1"/>
                                  <w:kern w:val="24"/>
                                  <w:sz w:val="18"/>
                                  <w:szCs w:val="18"/>
                                </w:rPr>
                                <w:t>PoE</w:t>
                              </w:r>
                            </w:p>
                          </w:txbxContent>
                        </wps:txbx>
                        <wps:bodyPr rtlCol="0" anchor="ctr"/>
                      </wps:wsp>
                      <wps:wsp>
                        <wps:cNvPr id="214" name="Right Bracket 214"/>
                        <wps:cNvSpPr/>
                        <wps:spPr>
                          <a:xfrm>
                            <a:off x="2209387" y="2369607"/>
                            <a:ext cx="81087" cy="758943"/>
                          </a:xfrm>
                          <a:prstGeom prst="rightBracket">
                            <a:avLst/>
                          </a:prstGeom>
                          <a:noFill/>
                          <a:ln w="6350" cap="flat" cmpd="sng" algn="ctr">
                            <a:solidFill>
                              <a:srgbClr val="4472C4"/>
                            </a:solidFill>
                            <a:prstDash val="solid"/>
                            <a:miter lim="800000"/>
                          </a:ln>
                          <a:effectLst/>
                        </wps:spPr>
                        <wps:bodyPr rtlCol="0" anchor="ctr"/>
                      </wps:wsp>
                      <wps:wsp>
                        <wps:cNvPr id="215" name="Straight Connector 215"/>
                        <wps:cNvCnPr/>
                        <wps:spPr>
                          <a:xfrm flipV="1">
                            <a:off x="2290474" y="2749074"/>
                            <a:ext cx="467998" cy="5"/>
                          </a:xfrm>
                          <a:prstGeom prst="line">
                            <a:avLst/>
                          </a:prstGeom>
                          <a:noFill/>
                          <a:ln w="6350" cap="flat" cmpd="sng" algn="ctr">
                            <a:solidFill>
                              <a:srgbClr val="4472C4"/>
                            </a:solidFill>
                            <a:prstDash val="solid"/>
                            <a:miter lim="800000"/>
                          </a:ln>
                          <a:effectLst/>
                        </wps:spPr>
                        <wps:bodyPr/>
                      </wps:wsp>
                      <wps:wsp>
                        <wps:cNvPr id="216" name="Flowchart: Multidocument 216"/>
                        <wps:cNvSpPr/>
                        <wps:spPr>
                          <a:xfrm>
                            <a:off x="2758472" y="4162241"/>
                            <a:ext cx="1467872" cy="2307531"/>
                          </a:xfrm>
                          <a:prstGeom prst="flowChartMultidocument">
                            <a:avLst/>
                          </a:prstGeom>
                          <a:solidFill>
                            <a:sysClr val="window" lastClr="FFFFFF"/>
                          </a:solidFill>
                          <a:ln w="12700" cap="flat" cmpd="sng" algn="ctr">
                            <a:solidFill>
                              <a:srgbClr val="5B9BD5"/>
                            </a:solidFill>
                            <a:prstDash val="solid"/>
                            <a:miter lim="800000"/>
                          </a:ln>
                          <a:effectLst/>
                        </wps:spPr>
                        <wps:txbx>
                          <w:txbxContent>
                            <w:p w14:paraId="67A47615" w14:textId="77777777" w:rsidR="009D4D4C" w:rsidRDefault="009D4D4C" w:rsidP="009D4D4C">
                              <w:pPr>
                                <w:rPr>
                                  <w:sz w:val="24"/>
                                  <w:szCs w:val="24"/>
                                </w:rPr>
                              </w:pPr>
                              <w:r>
                                <w:rPr>
                                  <w:rFonts w:hAnsi="Calibri"/>
                                  <w:color w:val="000000" w:themeColor="dark1"/>
                                  <w:kern w:val="24"/>
                                  <w:sz w:val="16"/>
                                  <w:szCs w:val="16"/>
                                </w:rPr>
                                <w:t>Admission</w:t>
                              </w:r>
                            </w:p>
                            <w:p w14:paraId="2B52E869" w14:textId="77777777" w:rsidR="009D4D4C" w:rsidRDefault="009D4D4C" w:rsidP="009D4D4C">
                              <w:r>
                                <w:rPr>
                                  <w:rFonts w:hAnsi="Calibri"/>
                                  <w:color w:val="000000" w:themeColor="dark1"/>
                                  <w:kern w:val="24"/>
                                  <w:sz w:val="16"/>
                                  <w:szCs w:val="16"/>
                                </w:rPr>
                                <w:t>Special needs</w:t>
                              </w:r>
                            </w:p>
                            <w:p w14:paraId="26AAC363" w14:textId="77777777" w:rsidR="009D4D4C" w:rsidRDefault="009D4D4C" w:rsidP="009D4D4C">
                              <w:r>
                                <w:rPr>
                                  <w:rFonts w:hAnsi="Calibri"/>
                                  <w:color w:val="000000" w:themeColor="dark1"/>
                                  <w:kern w:val="24"/>
                                  <w:sz w:val="16"/>
                                  <w:szCs w:val="16"/>
                                </w:rPr>
                                <w:t>Learner Support</w:t>
                              </w:r>
                            </w:p>
                            <w:p w14:paraId="00166C22" w14:textId="77777777" w:rsidR="009D4D4C" w:rsidRDefault="009D4D4C" w:rsidP="009D4D4C">
                              <w:r>
                                <w:rPr>
                                  <w:rFonts w:hAnsi="Calibri"/>
                                  <w:color w:val="000000" w:themeColor="dark1"/>
                                  <w:kern w:val="24"/>
                                  <w:sz w:val="16"/>
                                  <w:szCs w:val="16"/>
                                </w:rPr>
                                <w:t>RPL &amp; CAT</w:t>
                              </w:r>
                            </w:p>
                            <w:p w14:paraId="773F0C8B" w14:textId="77777777" w:rsidR="009D4D4C" w:rsidRDefault="009D4D4C" w:rsidP="009D4D4C">
                              <w:r>
                                <w:rPr>
                                  <w:rFonts w:hAnsi="Calibri"/>
                                  <w:color w:val="000000" w:themeColor="dark1"/>
                                  <w:kern w:val="24"/>
                                  <w:sz w:val="16"/>
                                  <w:szCs w:val="16"/>
                                </w:rPr>
                                <w:t>Assessment</w:t>
                              </w:r>
                            </w:p>
                            <w:p w14:paraId="48D1398B" w14:textId="77777777" w:rsidR="009D4D4C" w:rsidRDefault="009D4D4C" w:rsidP="009D4D4C">
                              <w:r>
                                <w:rPr>
                                  <w:rFonts w:hAnsi="Calibri"/>
                                  <w:color w:val="000000" w:themeColor="dark1"/>
                                  <w:kern w:val="24"/>
                                  <w:sz w:val="16"/>
                                  <w:szCs w:val="16"/>
                                </w:rPr>
                                <w:t>Appeals</w:t>
                              </w:r>
                            </w:p>
                            <w:p w14:paraId="1D995327" w14:textId="77777777" w:rsidR="009D4D4C" w:rsidRDefault="009D4D4C" w:rsidP="009D4D4C">
                              <w:r>
                                <w:rPr>
                                  <w:rFonts w:hAnsi="Calibri"/>
                                  <w:color w:val="000000" w:themeColor="dark1"/>
                                  <w:kern w:val="24"/>
                                  <w:sz w:val="16"/>
                                  <w:szCs w:val="16"/>
                                </w:rPr>
                                <w:t>Irregularities</w:t>
                              </w:r>
                            </w:p>
                            <w:p w14:paraId="1E17C7DA" w14:textId="77777777" w:rsidR="009D4D4C" w:rsidRDefault="009D4D4C" w:rsidP="009D4D4C">
                              <w:r>
                                <w:rPr>
                                  <w:rFonts w:hAnsi="Calibri"/>
                                  <w:color w:val="000000" w:themeColor="dark1"/>
                                  <w:kern w:val="24"/>
                                  <w:sz w:val="16"/>
                                  <w:szCs w:val="16"/>
                                </w:rPr>
                                <w:t>Moderation</w:t>
                              </w:r>
                            </w:p>
                            <w:p w14:paraId="115AB104" w14:textId="77777777" w:rsidR="009D4D4C" w:rsidRDefault="009D4D4C" w:rsidP="009D4D4C">
                              <w:r>
                                <w:rPr>
                                  <w:rFonts w:hAnsi="Calibri"/>
                                  <w:color w:val="000000" w:themeColor="dark1"/>
                                  <w:kern w:val="24"/>
                                  <w:sz w:val="16"/>
                                  <w:szCs w:val="16"/>
                                </w:rPr>
                                <w:t>Code of conduct</w:t>
                              </w:r>
                            </w:p>
                            <w:p w14:paraId="5F45B07B" w14:textId="77777777" w:rsidR="009D4D4C" w:rsidRDefault="009D4D4C" w:rsidP="009D4D4C">
                              <w:r>
                                <w:rPr>
                                  <w:rFonts w:hAnsi="Calibri"/>
                                  <w:color w:val="000000" w:themeColor="dark1"/>
                                  <w:kern w:val="24"/>
                                  <w:sz w:val="16"/>
                                  <w:szCs w:val="16"/>
                                </w:rPr>
                                <w:t>Disciplinary procedure</w:t>
                              </w:r>
                            </w:p>
                            <w:p w14:paraId="0F904A35" w14:textId="77777777" w:rsidR="009D4D4C" w:rsidRDefault="009D4D4C" w:rsidP="009D4D4C">
                              <w:r>
                                <w:rPr>
                                  <w:rFonts w:hAnsi="Calibri"/>
                                  <w:color w:val="000000" w:themeColor="dark1"/>
                                  <w:kern w:val="24"/>
                                  <w:sz w:val="16"/>
                                  <w:szCs w:val="16"/>
                                </w:rPr>
                                <w:t>Grievance procedures</w:t>
                              </w:r>
                            </w:p>
                            <w:p w14:paraId="2D7B9FD5" w14:textId="77777777" w:rsidR="009D4D4C" w:rsidRDefault="009D4D4C" w:rsidP="009D4D4C">
                              <w:r>
                                <w:rPr>
                                  <w:rFonts w:hAnsi="Calibri"/>
                                  <w:color w:val="000000" w:themeColor="dark1"/>
                                  <w:kern w:val="24"/>
                                  <w:sz w:val="16"/>
                                  <w:szCs w:val="16"/>
                                </w:rPr>
                                <w:t>OHS</w:t>
                              </w:r>
                            </w:p>
                            <w:p w14:paraId="7AAF7A47" w14:textId="77777777" w:rsidR="009D4D4C" w:rsidRDefault="009D4D4C" w:rsidP="009D4D4C">
                              <w:r>
                                <w:rPr>
                                  <w:rFonts w:hAnsi="Calibri"/>
                                  <w:color w:val="000000" w:themeColor="dark1"/>
                                  <w:kern w:val="24"/>
                                  <w:sz w:val="16"/>
                                  <w:szCs w:val="16"/>
                                </w:rPr>
                                <w:t>Certification</w:t>
                              </w:r>
                            </w:p>
                          </w:txbxContent>
                        </wps:txbx>
                        <wps:bodyPr rtlCol="0" anchor="ctr"/>
                      </wps:wsp>
                      <wps:wsp>
                        <wps:cNvPr id="217" name="Straight Connector 217"/>
                        <wps:cNvCnPr>
                          <a:cxnSpLocks/>
                        </wps:cNvCnPr>
                        <wps:spPr>
                          <a:xfrm flipV="1">
                            <a:off x="2199862" y="4989985"/>
                            <a:ext cx="571055" cy="1"/>
                          </a:xfrm>
                          <a:prstGeom prst="line">
                            <a:avLst/>
                          </a:prstGeom>
                          <a:noFill/>
                          <a:ln w="6350" cap="flat" cmpd="sng" algn="ctr">
                            <a:solidFill>
                              <a:srgbClr val="4472C4"/>
                            </a:solidFill>
                            <a:prstDash val="solid"/>
                            <a:miter lim="800000"/>
                          </a:ln>
                          <a:effectLst/>
                        </wps:spPr>
                        <wps:bodyPr/>
                      </wps:wsp>
                    </wpg:wgp>
                  </a:graphicData>
                </a:graphic>
                <wp14:sizeRelV relativeFrom="margin">
                  <wp14:pctHeight>0</wp14:pctHeight>
                </wp14:sizeRelV>
              </wp:anchor>
            </w:drawing>
          </mc:Choice>
          <mc:Fallback>
            <w:pict>
              <v:group w14:anchorId="6C93BB2B" id="Group 19" o:spid="_x0000_s1354" style="position:absolute;margin-left:0;margin-top:18.55pt;width:332.75pt;height:609pt;z-index:251692032;mso-height-relative:margin" coordsize="42263,64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">
                <v:shape id="Flowchart: Process 195" o:spid="_x0000_s1355" type="#_x0000_t109" style="position:absolute;left:56;top:1388;width:21998;height:49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" fillcolor="window" strokecolor="#5b9bd5" strokeweight="1pt">
                  <v:textbox>
                    <w:txbxContent>
                      <w:p w14:paraId="3C7DCBFD" w14:textId="77777777" w:rsidR="009D4D4C" w:rsidRDefault="009D4D4C" w:rsidP="009D4D4C">
                        <w:pPr>
                          <w:jc w:val="center"/>
                          <w:rPr>
                            <w:sz w:val="24"/>
                            <w:szCs w:val="24"/>
                          </w:rPr>
                        </w:pPr>
                        <w:r>
                          <w:rPr>
                            <w:rFonts w:hAnsi="Calibri"/>
                            <w:color w:val="000000" w:themeColor="dark1"/>
                            <w:kern w:val="24"/>
                            <w:szCs w:val="20"/>
                          </w:rPr>
                          <w:t>Welcome all learners and set them at ease</w:t>
                        </w:r>
                      </w:p>
                    </w:txbxContent>
                  </v:textbox>
                </v:shape>
                <v:shape id="Flowchart: Process 196" o:spid="_x0000_s1356" type="#_x0000_t109" style="position:absolute;top:21168;width:21998;height:50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" fillcolor="window" strokecolor="#5b9bd5" strokeweight="1pt">
                  <v:textbox>
                    <w:txbxContent>
                      <w:p w14:paraId="5A3AF9E2" w14:textId="77777777" w:rsidR="009D4D4C" w:rsidRDefault="009D4D4C" w:rsidP="009D4D4C">
                        <w:pPr>
                          <w:jc w:val="center"/>
                          <w:rPr>
                            <w:sz w:val="24"/>
                            <w:szCs w:val="24"/>
                          </w:rPr>
                        </w:pPr>
                        <w:r>
                          <w:rPr>
                            <w:rFonts w:hAnsi="Calibri"/>
                            <w:color w:val="000000" w:themeColor="dark1"/>
                            <w:kern w:val="24"/>
                            <w:szCs w:val="20"/>
                          </w:rPr>
                          <w:t>Give overview of programme, outcomes, assessment criteria and learning process</w:t>
                        </w:r>
                      </w:p>
                    </w:txbxContent>
                  </v:textbox>
                </v:shape>
                <v:shape id="Flowchart: Process 197" o:spid="_x0000_s1357" type="#_x0000_t109" style="position:absolute;left:56;top:8469;width:21998;height:46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" fillcolor="window" strokecolor="#5b9bd5" strokeweight="1pt">
                  <v:textbox>
                    <w:txbxContent>
                      <w:p w14:paraId="15F9CE42" w14:textId="77777777" w:rsidR="009D4D4C" w:rsidRDefault="009D4D4C" w:rsidP="009D4D4C">
                        <w:pPr>
                          <w:jc w:val="center"/>
                          <w:rPr>
                            <w:sz w:val="24"/>
                            <w:szCs w:val="24"/>
                          </w:rPr>
                        </w:pPr>
                        <w:r>
                          <w:rPr>
                            <w:rFonts w:hAnsi="Calibri"/>
                            <w:color w:val="000000" w:themeColor="dark1"/>
                            <w:kern w:val="24"/>
                            <w:szCs w:val="20"/>
                          </w:rPr>
                          <w:t>Do introductions and determine expectations</w:t>
                        </w:r>
                      </w:p>
                    </w:txbxContent>
                  </v:textbox>
                </v:shape>
                <v:shape id="Flowchart: Process 198" o:spid="_x0000_s1358" type="#_x0000_t109" style="position:absolute;left:95;top:28629;width:21998;height:46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" fillcolor="window" strokecolor="#5b9bd5" strokeweight="1pt">
                  <v:textbox>
                    <w:txbxContent>
                      <w:p w14:paraId="2C8891BA" w14:textId="77777777" w:rsidR="009D4D4C" w:rsidRDefault="009D4D4C" w:rsidP="009D4D4C">
                        <w:pPr>
                          <w:jc w:val="center"/>
                          <w:rPr>
                            <w:sz w:val="24"/>
                            <w:szCs w:val="24"/>
                          </w:rPr>
                        </w:pPr>
                        <w:r>
                          <w:rPr>
                            <w:rFonts w:hAnsi="Calibri"/>
                            <w:color w:val="000000" w:themeColor="dark1"/>
                            <w:kern w:val="24"/>
                            <w:szCs w:val="20"/>
                          </w:rPr>
                          <w:t>Discuss overview of Learner Guide &amp; PoE</w:t>
                        </w:r>
                      </w:p>
                    </w:txbxContent>
                  </v:textbox>
                </v:shape>
                <v:shape id="Flowchart: Process 199" o:spid="_x0000_s1359" type="#_x0000_t109" style="position:absolute;top:15137;width:21998;height:37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" fillcolor="window" strokecolor="#5b9bd5" strokeweight="1pt">
                  <v:textbox>
                    <w:txbxContent>
                      <w:p w14:paraId="7E0C1728" w14:textId="77777777" w:rsidR="009D4D4C" w:rsidRDefault="009D4D4C" w:rsidP="009D4D4C">
                        <w:pPr>
                          <w:jc w:val="center"/>
                          <w:rPr>
                            <w:sz w:val="24"/>
                            <w:szCs w:val="24"/>
                          </w:rPr>
                        </w:pPr>
                        <w:r>
                          <w:rPr>
                            <w:rFonts w:hAnsi="Calibri"/>
                            <w:color w:val="000000" w:themeColor="dark1"/>
                            <w:kern w:val="24"/>
                            <w:szCs w:val="20"/>
                          </w:rPr>
                          <w:t>Set ground rules</w:t>
                        </w:r>
                      </w:p>
                    </w:txbxContent>
                  </v:textbox>
                </v:shape>
                <v:line id="Straight Connector 200" o:spid="_x0000_s1360" style="position:absolute;flip:y;visibility:visible;mso-wrap-style:square" from="22093,3838" to="27804,38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" strokecolor="#4472c4" strokeweight=".5pt">
                  <v:stroke joinstyle="miter"/>
                  <o:lock v:ext="edit" shapetype="f"/>
                </v:line>
                <v:shape id="Flowchart: Document 201" o:spid="_x0000_s1361" type="#_x0000_t114" style="position:absolute;left:27549;top:35793;width:9144;height:41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" fillcolor="window" strokecolor="#5b9bd5" strokeweight="1pt">
                  <v:textbox>
                    <w:txbxContent>
                      <w:p w14:paraId="50EE8B06" w14:textId="77777777" w:rsidR="009D4D4C" w:rsidRDefault="009D4D4C" w:rsidP="009D4D4C">
                        <w:pPr>
                          <w:jc w:val="center"/>
                          <w:rPr>
                            <w:sz w:val="24"/>
                            <w:szCs w:val="24"/>
                          </w:rPr>
                        </w:pPr>
                        <w:r>
                          <w:rPr>
                            <w:rFonts w:hAnsi="Calibri"/>
                            <w:color w:val="000000" w:themeColor="dark1"/>
                            <w:kern w:val="24"/>
                            <w:sz w:val="18"/>
                            <w:szCs w:val="18"/>
                          </w:rPr>
                          <w:t>PoE</w:t>
                        </w:r>
                      </w:p>
                    </w:txbxContent>
                  </v:textbox>
                </v:shape>
                <v:line id="Straight Connector 202" o:spid="_x0000_s1362" style="position:absolute;flip:y;visibility:visible;mso-wrap-style:square" from="21998,37827" to="27709,378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" strokecolor="#4472c4" strokeweight=".5pt">
                  <v:stroke joinstyle="miter"/>
                  <o:lock v:ext="edit" shapetype="f"/>
                </v:line>
                <v:shape id="Flowchart: Process 203" o:spid="_x0000_s1363" type="#_x0000_t109" style="position:absolute;left:95;top:35574;width:21998;height:46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" fillcolor="window" strokecolor="#5b9bd5" strokeweight="1pt">
                  <v:textbox>
                    <w:txbxContent>
                      <w:p w14:paraId="5964B2BC" w14:textId="77777777" w:rsidR="009D4D4C" w:rsidRDefault="009D4D4C" w:rsidP="009D4D4C">
                        <w:pPr>
                          <w:jc w:val="center"/>
                          <w:rPr>
                            <w:sz w:val="24"/>
                            <w:szCs w:val="24"/>
                          </w:rPr>
                        </w:pPr>
                        <w:r>
                          <w:rPr>
                            <w:rFonts w:hAnsi="Calibri"/>
                            <w:color w:val="000000" w:themeColor="dark1"/>
                            <w:kern w:val="24"/>
                            <w:szCs w:val="20"/>
                          </w:rPr>
                          <w:t>Discuss assessment planning and process</w:t>
                        </w:r>
                      </w:p>
                    </w:txbxContent>
                  </v:textbox>
                </v:shape>
                <v:shape id="Straight Arrow Connector 204" o:spid="_x0000_s1364" type="#_x0000_t32" style="position:absolute;left:11055;top:6288;width:0;height:218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" strokecolor="#4472c4" strokeweight=".5pt">
                  <v:stroke endarrow="block" joinstyle="miter"/>
                </v:shape>
                <v:shape id="Straight Arrow Connector 205" o:spid="_x0000_s1365" type="#_x0000_t32" style="position:absolute;left:11055;top:13112;width:0;height:218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" strokecolor="#4472c4" strokeweight=".5pt">
                  <v:stroke endarrow="block" joinstyle="miter"/>
                </v:shape>
                <v:shape id="Straight Arrow Connector 206" o:spid="_x0000_s1366" type="#_x0000_t32" style="position:absolute;left:10999;top:18872;width:0;height:218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" strokecolor="#4472c4" strokeweight=".5pt">
                  <v:stroke endarrow="block" joinstyle="miter"/>
                </v:shape>
                <v:shape id="Straight Arrow Connector 208" o:spid="_x0000_s1367" type="#_x0000_t32" style="position:absolute;left:10999;top:26231;width:0;height:218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" strokecolor="#4472c4" strokeweight=".5pt">
                  <v:stroke endarrow="block" joinstyle="miter"/>
                </v:shape>
                <v:shape id="Straight Arrow Connector 209" o:spid="_x0000_s1368" type="#_x0000_t32" style="position:absolute;left:10999;top:33264;width:0;height:218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" strokecolor="#4472c4" strokeweight=".5pt">
                  <v:stroke endarrow="block" joinstyle="miter"/>
                </v:shape>
                <v:shape id="Straight Arrow Connector 210" o:spid="_x0000_s1369" type="#_x0000_t32" style="position:absolute;left:10999;top:40209;width:0;height:69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" strokecolor="#4472c4" strokeweight=".5pt">
                  <v:stroke endarrow="block" joinstyle="miter"/>
                  <o:lock v:ext="edit" shapetype="f"/>
                </v:shape>
                <v:shape id="Flowchart: Process 211" o:spid="_x0000_s1370" type="#_x0000_t109" style="position:absolute;top:47128;width:21998;height:46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" fillcolor="window" strokecolor="#5b9bd5" strokeweight="1pt">
                  <v:textbox>
                    <w:txbxContent>
                      <w:p w14:paraId="650F239E" w14:textId="77777777" w:rsidR="009D4D4C" w:rsidRDefault="009D4D4C" w:rsidP="009D4D4C">
                        <w:pPr>
                          <w:jc w:val="center"/>
                          <w:rPr>
                            <w:sz w:val="24"/>
                            <w:szCs w:val="24"/>
                          </w:rPr>
                        </w:pPr>
                        <w:r>
                          <w:rPr>
                            <w:rFonts w:hAnsi="Calibri"/>
                            <w:color w:val="000000" w:themeColor="dark1"/>
                            <w:kern w:val="24"/>
                            <w:szCs w:val="20"/>
                          </w:rPr>
                          <w:t>Highlight applicable policies and procedures</w:t>
                        </w:r>
                      </w:p>
                    </w:txbxContent>
                  </v:textbox>
                </v:shape>
                <v:shape id="Flowchart: Multidocument 212" o:spid="_x0000_s1371" type="#_x0000_t115" style="position:absolute;left:27584;width:10607;height:75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" fillcolor="window" strokecolor="#5b9bd5" strokeweight="1pt">
                  <v:textbox>
                    <w:txbxContent>
                      <w:p w14:paraId="09FE2F38" w14:textId="77777777" w:rsidR="009D4D4C" w:rsidRDefault="009D4D4C" w:rsidP="009D4D4C">
                        <w:pPr>
                          <w:jc w:val="center"/>
                          <w:rPr>
                            <w:sz w:val="24"/>
                            <w:szCs w:val="24"/>
                          </w:rPr>
                        </w:pPr>
                        <w:r>
                          <w:rPr>
                            <w:rFonts w:hAnsi="Calibri"/>
                            <w:color w:val="000000" w:themeColor="dark1"/>
                            <w:kern w:val="24"/>
                            <w:sz w:val="18"/>
                            <w:szCs w:val="18"/>
                          </w:rPr>
                          <w:t>Attendance register</w:t>
                        </w:r>
                      </w:p>
                      <w:p w14:paraId="7766280B" w14:textId="77777777" w:rsidR="009D4D4C" w:rsidRDefault="009D4D4C" w:rsidP="009D4D4C">
                        <w:pPr>
                          <w:jc w:val="center"/>
                        </w:pPr>
                        <w:r>
                          <w:rPr>
                            <w:rFonts w:hAnsi="Calibri"/>
                            <w:color w:val="000000" w:themeColor="dark1"/>
                            <w:kern w:val="24"/>
                            <w:sz w:val="18"/>
                            <w:szCs w:val="18"/>
                          </w:rPr>
                          <w:t>Facilitation plan</w:t>
                        </w:r>
                      </w:p>
                    </w:txbxContent>
                  </v:textbox>
                </v:shape>
                <v:shape id="Flowchart: Multidocument 213" o:spid="_x0000_s1372" type="#_x0000_t115" style="position:absolute;left:27584;top:23695;width:10607;height:75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" fillcolor="window" strokecolor="#5b9bd5" strokeweight="1pt">
                  <v:textbox>
                    <w:txbxContent>
                      <w:p w14:paraId="1F29E7E1" w14:textId="77777777" w:rsidR="009D4D4C" w:rsidRDefault="009D4D4C" w:rsidP="009D4D4C">
                        <w:pPr>
                          <w:jc w:val="center"/>
                          <w:rPr>
                            <w:sz w:val="24"/>
                            <w:szCs w:val="24"/>
                          </w:rPr>
                        </w:pPr>
                        <w:r>
                          <w:rPr>
                            <w:rFonts w:hAnsi="Calibri"/>
                            <w:color w:val="000000" w:themeColor="dark1"/>
                            <w:kern w:val="24"/>
                            <w:sz w:val="18"/>
                            <w:szCs w:val="18"/>
                          </w:rPr>
                          <w:t>Learner Guide</w:t>
                        </w:r>
                      </w:p>
                      <w:p w14:paraId="25B16A12" w14:textId="77777777" w:rsidR="009D4D4C" w:rsidRDefault="009D4D4C" w:rsidP="009D4D4C">
                        <w:pPr>
                          <w:jc w:val="center"/>
                        </w:pPr>
                        <w:r>
                          <w:rPr>
                            <w:rFonts w:hAnsi="Calibri"/>
                            <w:color w:val="000000" w:themeColor="dark1"/>
                            <w:kern w:val="24"/>
                            <w:sz w:val="18"/>
                            <w:szCs w:val="18"/>
                          </w:rPr>
                          <w:t>PoE</w:t>
                        </w:r>
                      </w:p>
                    </w:txbxContent>
                  </v:textbox>
                </v:shape>
                <v:shape id="Right Bracket 214" o:spid="_x0000_s1373" type="#_x0000_t86" style="position:absolute;left:22093;top:23696;width:811;height:75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" adj="192" strokecolor="#4472c4" strokeweight=".5pt">
                  <v:stroke joinstyle="miter"/>
                </v:shape>
                <v:line id="Straight Connector 215" o:spid="_x0000_s1374" style="position:absolute;flip:y;visibility:visible;mso-wrap-style:square" from="22904,27490" to="27584,274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" strokecolor="#4472c4" strokeweight=".5pt">
                  <v:stroke joinstyle="miter"/>
                </v:line>
                <v:shape id="Flowchart: Multidocument 216" o:spid="_x0000_s1375" type="#_x0000_t115" style="position:absolute;left:27584;top:41622;width:14679;height:230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" fillcolor="window" strokecolor="#5b9bd5" strokeweight="1pt">
                  <v:textbox>
                    <w:txbxContent>
                      <w:p w14:paraId="67A47615" w14:textId="77777777" w:rsidR="009D4D4C" w:rsidRDefault="009D4D4C" w:rsidP="009D4D4C">
                        <w:pPr>
                          <w:rPr>
                            <w:sz w:val="24"/>
                            <w:szCs w:val="24"/>
                          </w:rPr>
                        </w:pPr>
                        <w:r>
                          <w:rPr>
                            <w:rFonts w:hAnsi="Calibri"/>
                            <w:color w:val="000000" w:themeColor="dark1"/>
                            <w:kern w:val="24"/>
                            <w:sz w:val="16"/>
                            <w:szCs w:val="16"/>
                          </w:rPr>
                          <w:t>Admission</w:t>
                        </w:r>
                      </w:p>
                      <w:p w14:paraId="2B52E869" w14:textId="77777777" w:rsidR="009D4D4C" w:rsidRDefault="009D4D4C" w:rsidP="009D4D4C">
                        <w:r>
                          <w:rPr>
                            <w:rFonts w:hAnsi="Calibri"/>
                            <w:color w:val="000000" w:themeColor="dark1"/>
                            <w:kern w:val="24"/>
                            <w:sz w:val="16"/>
                            <w:szCs w:val="16"/>
                          </w:rPr>
                          <w:t>Special needs</w:t>
                        </w:r>
                      </w:p>
                      <w:p w14:paraId="26AAC363" w14:textId="77777777" w:rsidR="009D4D4C" w:rsidRDefault="009D4D4C" w:rsidP="009D4D4C">
                        <w:r>
                          <w:rPr>
                            <w:rFonts w:hAnsi="Calibri"/>
                            <w:color w:val="000000" w:themeColor="dark1"/>
                            <w:kern w:val="24"/>
                            <w:sz w:val="16"/>
                            <w:szCs w:val="16"/>
                          </w:rPr>
                          <w:t>Learner Support</w:t>
                        </w:r>
                      </w:p>
                      <w:p w14:paraId="00166C22" w14:textId="77777777" w:rsidR="009D4D4C" w:rsidRDefault="009D4D4C" w:rsidP="009D4D4C">
                        <w:r>
                          <w:rPr>
                            <w:rFonts w:hAnsi="Calibri"/>
                            <w:color w:val="000000" w:themeColor="dark1"/>
                            <w:kern w:val="24"/>
                            <w:sz w:val="16"/>
                            <w:szCs w:val="16"/>
                          </w:rPr>
                          <w:t>RPL &amp; CAT</w:t>
                        </w:r>
                      </w:p>
                      <w:p w14:paraId="773F0C8B" w14:textId="77777777" w:rsidR="009D4D4C" w:rsidRDefault="009D4D4C" w:rsidP="009D4D4C">
                        <w:r>
                          <w:rPr>
                            <w:rFonts w:hAnsi="Calibri"/>
                            <w:color w:val="000000" w:themeColor="dark1"/>
                            <w:kern w:val="24"/>
                            <w:sz w:val="16"/>
                            <w:szCs w:val="16"/>
                          </w:rPr>
                          <w:t>Assessment</w:t>
                        </w:r>
                      </w:p>
                      <w:p w14:paraId="48D1398B" w14:textId="77777777" w:rsidR="009D4D4C" w:rsidRDefault="009D4D4C" w:rsidP="009D4D4C">
                        <w:r>
                          <w:rPr>
                            <w:rFonts w:hAnsi="Calibri"/>
                            <w:color w:val="000000" w:themeColor="dark1"/>
                            <w:kern w:val="24"/>
                            <w:sz w:val="16"/>
                            <w:szCs w:val="16"/>
                          </w:rPr>
                          <w:t>Appeals</w:t>
                        </w:r>
                      </w:p>
                      <w:p w14:paraId="1D995327" w14:textId="77777777" w:rsidR="009D4D4C" w:rsidRDefault="009D4D4C" w:rsidP="009D4D4C">
                        <w:r>
                          <w:rPr>
                            <w:rFonts w:hAnsi="Calibri"/>
                            <w:color w:val="000000" w:themeColor="dark1"/>
                            <w:kern w:val="24"/>
                            <w:sz w:val="16"/>
                            <w:szCs w:val="16"/>
                          </w:rPr>
                          <w:t>Irregularities</w:t>
                        </w:r>
                      </w:p>
                      <w:p w14:paraId="1E17C7DA" w14:textId="77777777" w:rsidR="009D4D4C" w:rsidRDefault="009D4D4C" w:rsidP="009D4D4C">
                        <w:r>
                          <w:rPr>
                            <w:rFonts w:hAnsi="Calibri"/>
                            <w:color w:val="000000" w:themeColor="dark1"/>
                            <w:kern w:val="24"/>
                            <w:sz w:val="16"/>
                            <w:szCs w:val="16"/>
                          </w:rPr>
                          <w:t>Moderation</w:t>
                        </w:r>
                      </w:p>
                      <w:p w14:paraId="115AB104" w14:textId="77777777" w:rsidR="009D4D4C" w:rsidRDefault="009D4D4C" w:rsidP="009D4D4C">
                        <w:r>
                          <w:rPr>
                            <w:rFonts w:hAnsi="Calibri"/>
                            <w:color w:val="000000" w:themeColor="dark1"/>
                            <w:kern w:val="24"/>
                            <w:sz w:val="16"/>
                            <w:szCs w:val="16"/>
                          </w:rPr>
                          <w:t>Code of conduct</w:t>
                        </w:r>
                      </w:p>
                      <w:p w14:paraId="5F45B07B" w14:textId="77777777" w:rsidR="009D4D4C" w:rsidRDefault="009D4D4C" w:rsidP="009D4D4C">
                        <w:r>
                          <w:rPr>
                            <w:rFonts w:hAnsi="Calibri"/>
                            <w:color w:val="000000" w:themeColor="dark1"/>
                            <w:kern w:val="24"/>
                            <w:sz w:val="16"/>
                            <w:szCs w:val="16"/>
                          </w:rPr>
                          <w:t>Disciplinary procedure</w:t>
                        </w:r>
                      </w:p>
                      <w:p w14:paraId="0F904A35" w14:textId="77777777" w:rsidR="009D4D4C" w:rsidRDefault="009D4D4C" w:rsidP="009D4D4C">
                        <w:r>
                          <w:rPr>
                            <w:rFonts w:hAnsi="Calibri"/>
                            <w:color w:val="000000" w:themeColor="dark1"/>
                            <w:kern w:val="24"/>
                            <w:sz w:val="16"/>
                            <w:szCs w:val="16"/>
                          </w:rPr>
                          <w:t>Grievance procedures</w:t>
                        </w:r>
                      </w:p>
                      <w:p w14:paraId="2D7B9FD5" w14:textId="77777777" w:rsidR="009D4D4C" w:rsidRDefault="009D4D4C" w:rsidP="009D4D4C">
                        <w:r>
                          <w:rPr>
                            <w:rFonts w:hAnsi="Calibri"/>
                            <w:color w:val="000000" w:themeColor="dark1"/>
                            <w:kern w:val="24"/>
                            <w:sz w:val="16"/>
                            <w:szCs w:val="16"/>
                          </w:rPr>
                          <w:t>OHS</w:t>
                        </w:r>
                      </w:p>
                      <w:p w14:paraId="7AAF7A47" w14:textId="77777777" w:rsidR="009D4D4C" w:rsidRDefault="009D4D4C" w:rsidP="009D4D4C">
                        <w:r>
                          <w:rPr>
                            <w:rFonts w:hAnsi="Calibri"/>
                            <w:color w:val="000000" w:themeColor="dark1"/>
                            <w:kern w:val="24"/>
                            <w:sz w:val="16"/>
                            <w:szCs w:val="16"/>
                          </w:rPr>
                          <w:t>Certification</w:t>
                        </w:r>
                      </w:p>
                    </w:txbxContent>
                  </v:textbox>
                </v:shape>
                <v:line id="Straight Connector 217" o:spid="_x0000_s1376" style="position:absolute;flip:y;visibility:visible;mso-wrap-style:square" from="21998,49899" to="27709,498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" strokecolor="#4472c4" strokeweight=".5pt">
                  <v:stroke joinstyle="miter"/>
                  <o:lock v:ext="edit" shapetype="f"/>
                </v:line>
              </v:group>
            </w:pict>
          </mc:Fallback>
        </mc:AlternateContent>
      </w:r>
    </w:p>
    <w:p w14:paraId="7F9AF09F" w14:textId="77777777" w:rsidR="009D4D4C" w:rsidRPr="009D4D4C" w:rsidRDefault="009D4D4C" w:rsidP="009D4D4C">
      <w:pPr>
        <w:keepNext/>
        <w:spacing w:after="120" w:line="240" w:lineRule="auto"/>
        <w:rPr>
          <w:rFonts w:ascii="Calibri" w:eastAsia="Times New Roman" w:hAnsi="Calibri" w:cs="Times New Roman"/>
          <w:bCs/>
          <w:smallCaps/>
          <w:color w:val="595959"/>
          <w:spacing w:val="6"/>
          <w:szCs w:val="20"/>
          <w:lang w:eastAsia="en-ZA"/>
        </w:rPr>
      </w:pPr>
    </w:p>
    <w:p w14:paraId="760E05E9" w14:textId="77777777" w:rsidR="009D4D4C" w:rsidRPr="009D4D4C" w:rsidRDefault="009D4D4C" w:rsidP="009D4D4C">
      <w:pPr>
        <w:keepNext/>
        <w:spacing w:after="120" w:line="240" w:lineRule="auto"/>
        <w:rPr>
          <w:rFonts w:ascii="Calibri" w:eastAsia="Times New Roman" w:hAnsi="Calibri" w:cs="Times New Roman"/>
          <w:bCs/>
          <w:smallCaps/>
          <w:color w:val="595959"/>
          <w:spacing w:val="6"/>
          <w:szCs w:val="20"/>
          <w:lang w:eastAsia="en-ZA"/>
        </w:rPr>
      </w:pPr>
    </w:p>
    <w:p w14:paraId="1305A91E" w14:textId="77777777" w:rsidR="009D4D4C" w:rsidRPr="009D4D4C" w:rsidRDefault="009D4D4C" w:rsidP="009D4D4C">
      <w:pPr>
        <w:keepNext/>
        <w:spacing w:after="120" w:line="240" w:lineRule="auto"/>
        <w:rPr>
          <w:rFonts w:ascii="Calibri" w:eastAsia="Times New Roman" w:hAnsi="Calibri" w:cs="Times New Roman"/>
          <w:bCs/>
          <w:smallCaps/>
          <w:color w:val="595959"/>
          <w:spacing w:val="6"/>
          <w:szCs w:val="20"/>
          <w:lang w:eastAsia="en-ZA"/>
        </w:rPr>
      </w:pPr>
    </w:p>
    <w:p w14:paraId="5B35A5E9" w14:textId="77777777" w:rsidR="009D4D4C" w:rsidRPr="009D4D4C" w:rsidRDefault="009D4D4C" w:rsidP="009D4D4C">
      <w:pPr>
        <w:keepNext/>
        <w:spacing w:after="120" w:line="240" w:lineRule="auto"/>
        <w:rPr>
          <w:rFonts w:ascii="Calibri" w:eastAsia="Times New Roman" w:hAnsi="Calibri" w:cs="Times New Roman"/>
          <w:bCs/>
          <w:smallCaps/>
          <w:color w:val="595959"/>
          <w:spacing w:val="6"/>
          <w:szCs w:val="20"/>
          <w:lang w:eastAsia="en-ZA"/>
        </w:rPr>
      </w:pPr>
    </w:p>
    <w:p w14:paraId="342AB675" w14:textId="77777777" w:rsidR="009D4D4C" w:rsidRPr="009D4D4C" w:rsidRDefault="009D4D4C" w:rsidP="009D4D4C">
      <w:pPr>
        <w:keepNext/>
        <w:spacing w:after="120" w:line="240" w:lineRule="auto"/>
        <w:rPr>
          <w:rFonts w:ascii="Calibri" w:eastAsia="Times New Roman" w:hAnsi="Calibri" w:cs="Times New Roman"/>
          <w:bCs/>
          <w:smallCaps/>
          <w:color w:val="595959"/>
          <w:spacing w:val="6"/>
          <w:szCs w:val="20"/>
          <w:lang w:eastAsia="en-ZA"/>
        </w:rPr>
      </w:pPr>
    </w:p>
    <w:p w14:paraId="65A68609" w14:textId="77777777" w:rsidR="009D4D4C" w:rsidRPr="009D4D4C" w:rsidRDefault="009D4D4C" w:rsidP="009D4D4C">
      <w:pPr>
        <w:keepNext/>
        <w:spacing w:after="120" w:line="240" w:lineRule="auto"/>
        <w:rPr>
          <w:rFonts w:ascii="Calibri" w:eastAsia="Times New Roman" w:hAnsi="Calibri" w:cs="Times New Roman"/>
          <w:bCs/>
          <w:smallCaps/>
          <w:color w:val="595959"/>
          <w:spacing w:val="6"/>
          <w:szCs w:val="20"/>
          <w:lang w:eastAsia="en-ZA"/>
        </w:rPr>
      </w:pPr>
    </w:p>
    <w:p w14:paraId="4070F7D0" w14:textId="77777777" w:rsidR="009D4D4C" w:rsidRPr="009D4D4C" w:rsidRDefault="009D4D4C" w:rsidP="009D4D4C">
      <w:pPr>
        <w:keepNext/>
        <w:spacing w:after="120" w:line="240" w:lineRule="auto"/>
        <w:rPr>
          <w:rFonts w:ascii="Calibri" w:eastAsia="Times New Roman" w:hAnsi="Calibri" w:cs="Times New Roman"/>
          <w:bCs/>
          <w:smallCaps/>
          <w:color w:val="595959"/>
          <w:spacing w:val="6"/>
          <w:szCs w:val="20"/>
          <w:lang w:eastAsia="en-ZA"/>
        </w:rPr>
      </w:pPr>
    </w:p>
    <w:p w14:paraId="48DFB9A8" w14:textId="77777777" w:rsidR="009D4D4C" w:rsidRPr="009D4D4C" w:rsidRDefault="009D4D4C" w:rsidP="009D4D4C">
      <w:pPr>
        <w:keepNext/>
        <w:spacing w:after="120" w:line="240" w:lineRule="auto"/>
        <w:rPr>
          <w:rFonts w:ascii="Calibri" w:eastAsia="Times New Roman" w:hAnsi="Calibri" w:cs="Times New Roman"/>
          <w:bCs/>
          <w:smallCaps/>
          <w:color w:val="595959"/>
          <w:spacing w:val="6"/>
          <w:szCs w:val="20"/>
          <w:lang w:eastAsia="en-ZA"/>
        </w:rPr>
      </w:pPr>
    </w:p>
    <w:p w14:paraId="49E24CBB" w14:textId="77777777" w:rsidR="009D4D4C" w:rsidRPr="009D4D4C" w:rsidRDefault="009D4D4C" w:rsidP="009D4D4C">
      <w:pPr>
        <w:keepNext/>
        <w:spacing w:after="120" w:line="240" w:lineRule="auto"/>
        <w:rPr>
          <w:rFonts w:ascii="Calibri" w:eastAsia="Times New Roman" w:hAnsi="Calibri" w:cs="Times New Roman"/>
          <w:bCs/>
          <w:smallCaps/>
          <w:color w:val="595959"/>
          <w:spacing w:val="6"/>
          <w:szCs w:val="20"/>
          <w:lang w:eastAsia="en-ZA"/>
        </w:rPr>
      </w:pPr>
    </w:p>
    <w:p w14:paraId="09A66E97" w14:textId="77777777" w:rsidR="009D4D4C" w:rsidRPr="009D4D4C" w:rsidRDefault="009D4D4C" w:rsidP="009D4D4C">
      <w:pPr>
        <w:keepNext/>
        <w:spacing w:after="120" w:line="240" w:lineRule="auto"/>
        <w:rPr>
          <w:rFonts w:ascii="Calibri" w:eastAsia="Times New Roman" w:hAnsi="Calibri" w:cs="Times New Roman"/>
          <w:bCs/>
          <w:smallCaps/>
          <w:color w:val="595959"/>
          <w:spacing w:val="6"/>
          <w:szCs w:val="20"/>
          <w:lang w:eastAsia="en-ZA"/>
        </w:rPr>
      </w:pPr>
    </w:p>
    <w:p w14:paraId="50ED435D" w14:textId="77777777" w:rsidR="009D4D4C" w:rsidRPr="009D4D4C" w:rsidRDefault="009D4D4C" w:rsidP="009D4D4C">
      <w:pPr>
        <w:keepNext/>
        <w:spacing w:after="120" w:line="240" w:lineRule="auto"/>
        <w:rPr>
          <w:rFonts w:ascii="Calibri" w:eastAsia="Times New Roman" w:hAnsi="Calibri" w:cs="Times New Roman"/>
          <w:bCs/>
          <w:smallCaps/>
          <w:color w:val="595959"/>
          <w:spacing w:val="6"/>
          <w:szCs w:val="20"/>
          <w:lang w:eastAsia="en-ZA"/>
        </w:rPr>
      </w:pPr>
    </w:p>
    <w:p w14:paraId="393E1C94" w14:textId="77777777" w:rsidR="009D4D4C" w:rsidRPr="009D4D4C" w:rsidRDefault="009D4D4C" w:rsidP="009D4D4C">
      <w:pPr>
        <w:keepNext/>
        <w:spacing w:after="120" w:line="240" w:lineRule="auto"/>
        <w:rPr>
          <w:rFonts w:ascii="Calibri" w:eastAsia="Times New Roman" w:hAnsi="Calibri" w:cs="Times New Roman"/>
          <w:bCs/>
          <w:smallCaps/>
          <w:color w:val="595959"/>
          <w:spacing w:val="6"/>
          <w:szCs w:val="20"/>
          <w:lang w:eastAsia="en-ZA"/>
        </w:rPr>
      </w:pPr>
    </w:p>
    <w:p w14:paraId="1EDB32C8" w14:textId="77777777" w:rsidR="009D4D4C" w:rsidRPr="009D4D4C" w:rsidRDefault="009D4D4C" w:rsidP="009D4D4C">
      <w:pPr>
        <w:keepNext/>
        <w:spacing w:after="120" w:line="240" w:lineRule="auto"/>
        <w:rPr>
          <w:rFonts w:ascii="Calibri" w:eastAsia="Times New Roman" w:hAnsi="Calibri" w:cs="Times New Roman"/>
          <w:bCs/>
          <w:smallCaps/>
          <w:color w:val="595959"/>
          <w:spacing w:val="6"/>
          <w:szCs w:val="20"/>
          <w:lang w:eastAsia="en-ZA"/>
        </w:rPr>
      </w:pPr>
    </w:p>
    <w:p w14:paraId="5A37F467" w14:textId="77777777" w:rsidR="009D4D4C" w:rsidRPr="009D4D4C" w:rsidRDefault="009D4D4C" w:rsidP="009D4D4C">
      <w:pPr>
        <w:keepNext/>
        <w:spacing w:after="120" w:line="240" w:lineRule="auto"/>
        <w:rPr>
          <w:rFonts w:ascii="Calibri" w:eastAsia="Times New Roman" w:hAnsi="Calibri" w:cs="Times New Roman"/>
          <w:bCs/>
          <w:smallCaps/>
          <w:color w:val="595959"/>
          <w:spacing w:val="6"/>
          <w:szCs w:val="20"/>
          <w:lang w:eastAsia="en-ZA"/>
        </w:rPr>
      </w:pPr>
    </w:p>
    <w:p w14:paraId="2FA7F3C7" w14:textId="77777777" w:rsidR="009D4D4C" w:rsidRPr="009D4D4C" w:rsidRDefault="009D4D4C" w:rsidP="009D4D4C">
      <w:pPr>
        <w:keepNext/>
        <w:spacing w:after="120" w:line="240" w:lineRule="auto"/>
        <w:rPr>
          <w:rFonts w:ascii="Calibri" w:eastAsia="Times New Roman" w:hAnsi="Calibri" w:cs="Times New Roman"/>
          <w:bCs/>
          <w:smallCaps/>
          <w:color w:val="595959"/>
          <w:spacing w:val="6"/>
          <w:szCs w:val="20"/>
          <w:lang w:eastAsia="en-ZA"/>
        </w:rPr>
      </w:pPr>
    </w:p>
    <w:p w14:paraId="593FE365" w14:textId="77777777" w:rsidR="009D4D4C" w:rsidRPr="009D4D4C" w:rsidRDefault="009D4D4C" w:rsidP="009D4D4C">
      <w:pPr>
        <w:keepNext/>
        <w:spacing w:after="120" w:line="240" w:lineRule="auto"/>
        <w:rPr>
          <w:rFonts w:ascii="Calibri" w:eastAsia="Times New Roman" w:hAnsi="Calibri" w:cs="Times New Roman"/>
          <w:bCs/>
          <w:smallCaps/>
          <w:color w:val="595959"/>
          <w:spacing w:val="6"/>
          <w:szCs w:val="20"/>
          <w:lang w:eastAsia="en-ZA"/>
        </w:rPr>
      </w:pPr>
    </w:p>
    <w:p w14:paraId="03038C30" w14:textId="77777777" w:rsidR="009D4D4C" w:rsidRPr="009D4D4C" w:rsidRDefault="009D4D4C" w:rsidP="009D4D4C">
      <w:pPr>
        <w:keepNext/>
        <w:spacing w:after="120" w:line="240" w:lineRule="auto"/>
        <w:rPr>
          <w:rFonts w:ascii="Calibri" w:eastAsia="Times New Roman" w:hAnsi="Calibri" w:cs="Times New Roman"/>
          <w:bCs/>
          <w:smallCaps/>
          <w:color w:val="595959"/>
          <w:spacing w:val="6"/>
          <w:szCs w:val="20"/>
          <w:lang w:eastAsia="en-ZA"/>
        </w:rPr>
      </w:pPr>
    </w:p>
    <w:p w14:paraId="3A25AF88" w14:textId="77777777" w:rsidR="009D4D4C" w:rsidRPr="009D4D4C" w:rsidRDefault="009D4D4C" w:rsidP="009D4D4C">
      <w:pPr>
        <w:keepNext/>
        <w:spacing w:after="120" w:line="240" w:lineRule="auto"/>
        <w:rPr>
          <w:rFonts w:ascii="Calibri" w:eastAsia="Times New Roman" w:hAnsi="Calibri" w:cs="Times New Roman"/>
          <w:bCs/>
          <w:smallCaps/>
          <w:color w:val="595959"/>
          <w:spacing w:val="6"/>
          <w:szCs w:val="20"/>
          <w:lang w:eastAsia="en-ZA"/>
        </w:rPr>
      </w:pPr>
    </w:p>
    <w:p w14:paraId="52CBC0AF" w14:textId="77777777" w:rsidR="009D4D4C" w:rsidRPr="009D4D4C" w:rsidRDefault="009D4D4C" w:rsidP="009D4D4C">
      <w:pPr>
        <w:keepNext/>
        <w:spacing w:after="120" w:line="240" w:lineRule="auto"/>
        <w:rPr>
          <w:rFonts w:ascii="Calibri" w:eastAsia="Times New Roman" w:hAnsi="Calibri" w:cs="Times New Roman"/>
          <w:bCs/>
          <w:smallCaps/>
          <w:color w:val="595959"/>
          <w:spacing w:val="6"/>
          <w:szCs w:val="20"/>
          <w:lang w:eastAsia="en-ZA"/>
        </w:rPr>
      </w:pPr>
    </w:p>
    <w:p w14:paraId="6DABE6F8" w14:textId="77777777" w:rsidR="009D4D4C" w:rsidRPr="009D4D4C" w:rsidRDefault="009D4D4C" w:rsidP="009D4D4C">
      <w:pPr>
        <w:keepNext/>
        <w:spacing w:after="120" w:line="240" w:lineRule="auto"/>
        <w:rPr>
          <w:rFonts w:ascii="Calibri" w:eastAsia="Times New Roman" w:hAnsi="Calibri" w:cs="Times New Roman"/>
          <w:bCs/>
          <w:smallCaps/>
          <w:color w:val="595959"/>
          <w:spacing w:val="6"/>
          <w:szCs w:val="20"/>
          <w:lang w:eastAsia="en-ZA"/>
        </w:rPr>
      </w:pPr>
    </w:p>
    <w:p w14:paraId="76C8996C" w14:textId="77777777" w:rsidR="009D4D4C" w:rsidRPr="009D4D4C" w:rsidRDefault="009D4D4C" w:rsidP="009D4D4C">
      <w:pPr>
        <w:keepNext/>
        <w:spacing w:after="120" w:line="240" w:lineRule="auto"/>
        <w:rPr>
          <w:rFonts w:ascii="Calibri" w:eastAsia="Times New Roman" w:hAnsi="Calibri" w:cs="Times New Roman"/>
          <w:bCs/>
          <w:smallCaps/>
          <w:color w:val="595959"/>
          <w:spacing w:val="6"/>
          <w:szCs w:val="20"/>
          <w:lang w:eastAsia="en-ZA"/>
        </w:rPr>
      </w:pPr>
    </w:p>
    <w:p w14:paraId="08B2C2A4" w14:textId="77777777" w:rsidR="009D4D4C" w:rsidRPr="009D4D4C" w:rsidRDefault="009D4D4C" w:rsidP="009D4D4C">
      <w:pPr>
        <w:keepNext/>
        <w:spacing w:after="120" w:line="240" w:lineRule="auto"/>
        <w:rPr>
          <w:rFonts w:ascii="Calibri" w:eastAsia="Times New Roman" w:hAnsi="Calibri" w:cs="Times New Roman"/>
          <w:bCs/>
          <w:smallCaps/>
          <w:color w:val="595959"/>
          <w:spacing w:val="6"/>
          <w:szCs w:val="20"/>
          <w:lang w:eastAsia="en-ZA"/>
        </w:rPr>
      </w:pPr>
    </w:p>
    <w:p w14:paraId="4CE1D18A" w14:textId="77777777" w:rsidR="009D4D4C" w:rsidRPr="009D4D4C" w:rsidRDefault="009D4D4C" w:rsidP="009D4D4C">
      <w:pPr>
        <w:keepNext/>
        <w:spacing w:after="120" w:line="240" w:lineRule="auto"/>
        <w:rPr>
          <w:rFonts w:ascii="Calibri" w:eastAsia="Times New Roman" w:hAnsi="Calibri" w:cs="Times New Roman"/>
          <w:bCs/>
          <w:smallCaps/>
          <w:color w:val="595959"/>
          <w:spacing w:val="6"/>
          <w:szCs w:val="20"/>
          <w:lang w:eastAsia="en-ZA"/>
        </w:rPr>
      </w:pPr>
    </w:p>
    <w:p w14:paraId="0E306B4F" w14:textId="77777777" w:rsidR="009D4D4C" w:rsidRPr="009D4D4C" w:rsidRDefault="009D4D4C" w:rsidP="009D4D4C">
      <w:pPr>
        <w:keepNext/>
        <w:spacing w:after="120" w:line="240" w:lineRule="auto"/>
        <w:rPr>
          <w:rFonts w:ascii="Calibri" w:eastAsia="Times New Roman" w:hAnsi="Calibri" w:cs="Times New Roman"/>
          <w:bCs/>
          <w:smallCaps/>
          <w:color w:val="595959"/>
          <w:spacing w:val="6"/>
          <w:szCs w:val="20"/>
          <w:lang w:eastAsia="en-ZA"/>
        </w:rPr>
      </w:pPr>
    </w:p>
    <w:p w14:paraId="729176CF" w14:textId="77777777" w:rsidR="009D4D4C" w:rsidRPr="009D4D4C" w:rsidRDefault="009D4D4C" w:rsidP="009D4D4C">
      <w:pPr>
        <w:keepNext/>
        <w:spacing w:after="120" w:line="240" w:lineRule="auto"/>
        <w:rPr>
          <w:rFonts w:ascii="Calibri" w:eastAsia="Times New Roman" w:hAnsi="Calibri" w:cs="Times New Roman"/>
          <w:bCs/>
          <w:smallCaps/>
          <w:color w:val="595959"/>
          <w:spacing w:val="6"/>
          <w:szCs w:val="20"/>
          <w:lang w:eastAsia="en-ZA"/>
        </w:rPr>
      </w:pPr>
    </w:p>
    <w:p w14:paraId="5187DD7B" w14:textId="77777777" w:rsidR="009D4D4C" w:rsidRPr="009D4D4C" w:rsidRDefault="009D4D4C" w:rsidP="009D4D4C">
      <w:pPr>
        <w:keepNext/>
        <w:spacing w:after="120" w:line="240" w:lineRule="auto"/>
        <w:rPr>
          <w:rFonts w:ascii="Calibri" w:eastAsia="Times New Roman" w:hAnsi="Calibri" w:cs="Times New Roman"/>
          <w:bCs/>
          <w:smallCaps/>
          <w:color w:val="595959"/>
          <w:spacing w:val="6"/>
          <w:szCs w:val="20"/>
          <w:lang w:eastAsia="en-ZA"/>
        </w:rPr>
      </w:pPr>
    </w:p>
    <w:p w14:paraId="6448A24E" w14:textId="77777777" w:rsidR="009D4D4C" w:rsidRPr="009D4D4C" w:rsidRDefault="009D4D4C" w:rsidP="009D4D4C">
      <w:pPr>
        <w:keepNext/>
        <w:spacing w:after="120" w:line="240" w:lineRule="auto"/>
        <w:rPr>
          <w:rFonts w:ascii="Calibri" w:eastAsia="Times New Roman" w:hAnsi="Calibri" w:cs="Times New Roman"/>
          <w:bCs/>
          <w:smallCaps/>
          <w:color w:val="595959"/>
          <w:spacing w:val="6"/>
          <w:szCs w:val="20"/>
          <w:lang w:eastAsia="en-ZA"/>
        </w:rPr>
      </w:pPr>
    </w:p>
    <w:p w14:paraId="51877662" w14:textId="77777777" w:rsidR="009D4D4C" w:rsidRPr="009D4D4C" w:rsidRDefault="009D4D4C" w:rsidP="009D4D4C">
      <w:pPr>
        <w:keepNext/>
        <w:spacing w:after="120" w:line="240" w:lineRule="auto"/>
        <w:rPr>
          <w:rFonts w:ascii="Calibri" w:eastAsia="Times New Roman" w:hAnsi="Calibri" w:cs="Times New Roman"/>
          <w:bCs/>
          <w:smallCaps/>
          <w:color w:val="595959"/>
          <w:spacing w:val="6"/>
          <w:szCs w:val="20"/>
          <w:lang w:eastAsia="en-ZA"/>
        </w:rPr>
      </w:pPr>
    </w:p>
    <w:p w14:paraId="54D56498" w14:textId="77777777" w:rsidR="009D4D4C" w:rsidRPr="009D4D4C" w:rsidRDefault="009D4D4C" w:rsidP="009D4D4C">
      <w:pPr>
        <w:keepNext/>
        <w:spacing w:after="120" w:line="240" w:lineRule="auto"/>
        <w:rPr>
          <w:rFonts w:ascii="Calibri" w:eastAsia="Times New Roman" w:hAnsi="Calibri" w:cs="Times New Roman"/>
          <w:bCs/>
          <w:smallCaps/>
          <w:color w:val="595959"/>
          <w:spacing w:val="6"/>
          <w:szCs w:val="20"/>
          <w:lang w:eastAsia="en-ZA"/>
        </w:rPr>
      </w:pPr>
    </w:p>
    <w:p w14:paraId="1980F0A4" w14:textId="77777777" w:rsidR="009D4D4C" w:rsidRPr="009D4D4C" w:rsidRDefault="009D4D4C" w:rsidP="009D4D4C">
      <w:pPr>
        <w:keepNext/>
        <w:spacing w:after="120" w:line="240" w:lineRule="auto"/>
        <w:rPr>
          <w:rFonts w:ascii="Calibri" w:eastAsia="Times New Roman" w:hAnsi="Calibri" w:cs="Times New Roman"/>
          <w:bCs/>
          <w:smallCaps/>
          <w:color w:val="595959"/>
          <w:spacing w:val="6"/>
          <w:szCs w:val="20"/>
          <w:lang w:eastAsia="en-ZA"/>
        </w:rPr>
      </w:pPr>
    </w:p>
    <w:p w14:paraId="029C79C1" w14:textId="77777777" w:rsidR="009D4D4C" w:rsidRPr="009D4D4C" w:rsidRDefault="009D4D4C" w:rsidP="009D4D4C">
      <w:pPr>
        <w:keepNext/>
        <w:spacing w:after="120" w:line="240" w:lineRule="auto"/>
        <w:rPr>
          <w:rFonts w:ascii="Calibri" w:eastAsia="Times New Roman" w:hAnsi="Calibri" w:cs="Times New Roman"/>
          <w:bCs/>
          <w:smallCaps/>
          <w:color w:val="595959"/>
          <w:spacing w:val="6"/>
          <w:szCs w:val="20"/>
          <w:lang w:eastAsia="en-ZA"/>
        </w:rPr>
      </w:pPr>
    </w:p>
    <w:p w14:paraId="47F7A11A" w14:textId="77777777" w:rsidR="009D4D4C" w:rsidRPr="009D4D4C" w:rsidRDefault="009D4D4C" w:rsidP="009D4D4C">
      <w:pPr>
        <w:keepNext/>
        <w:spacing w:after="120" w:line="240" w:lineRule="auto"/>
        <w:rPr>
          <w:rFonts w:ascii="Calibri" w:eastAsia="Times New Roman" w:hAnsi="Calibri" w:cs="Times New Roman"/>
          <w:bCs/>
          <w:smallCaps/>
          <w:color w:val="595959"/>
          <w:spacing w:val="6"/>
          <w:szCs w:val="20"/>
          <w:lang w:eastAsia="en-ZA"/>
        </w:rPr>
      </w:pPr>
    </w:p>
    <w:p w14:paraId="01EC40F0" w14:textId="77777777" w:rsidR="009D4D4C" w:rsidRPr="009D4D4C" w:rsidRDefault="009D4D4C" w:rsidP="009D4D4C">
      <w:pPr>
        <w:keepNext/>
        <w:spacing w:after="120" w:line="240" w:lineRule="auto"/>
        <w:rPr>
          <w:rFonts w:ascii="Calibri" w:eastAsia="Times New Roman" w:hAnsi="Calibri" w:cs="Times New Roman"/>
          <w:bCs/>
          <w:smallCaps/>
          <w:color w:val="595959"/>
          <w:spacing w:val="6"/>
          <w:szCs w:val="20"/>
          <w:lang w:eastAsia="en-ZA"/>
        </w:rPr>
      </w:pPr>
    </w:p>
    <w:p w14:paraId="5F83DD2D" w14:textId="77777777" w:rsidR="009D4D4C" w:rsidRPr="009D4D4C" w:rsidRDefault="009D4D4C" w:rsidP="009D4D4C">
      <w:pPr>
        <w:keepNext/>
        <w:spacing w:after="120" w:line="240" w:lineRule="auto"/>
        <w:rPr>
          <w:rFonts w:ascii="Calibri" w:eastAsia="Times New Roman" w:hAnsi="Calibri" w:cs="Times New Roman"/>
          <w:bCs/>
          <w:smallCaps/>
          <w:color w:val="595959"/>
          <w:spacing w:val="6"/>
          <w:szCs w:val="20"/>
          <w:lang w:eastAsia="en-ZA"/>
        </w:rPr>
      </w:pPr>
    </w:p>
    <w:p w14:paraId="60C8E4B5" w14:textId="77777777" w:rsidR="009D4D4C" w:rsidRPr="009D4D4C" w:rsidRDefault="009D4D4C" w:rsidP="009D4D4C">
      <w:pPr>
        <w:keepNext/>
        <w:spacing w:after="120" w:line="240" w:lineRule="auto"/>
        <w:rPr>
          <w:rFonts w:ascii="Calibri" w:eastAsia="Times New Roman" w:hAnsi="Calibri" w:cs="Times New Roman"/>
          <w:bCs/>
          <w:smallCaps/>
          <w:color w:val="595959"/>
          <w:spacing w:val="6"/>
          <w:szCs w:val="20"/>
          <w:lang w:eastAsia="en-ZA"/>
        </w:rPr>
      </w:pPr>
    </w:p>
    <w:p w14:paraId="15FAF109" w14:textId="77777777" w:rsidR="009D4D4C" w:rsidRPr="009D4D4C" w:rsidRDefault="009D4D4C" w:rsidP="009D4D4C">
      <w:pPr>
        <w:keepNext/>
        <w:spacing w:after="120" w:line="240" w:lineRule="auto"/>
        <w:rPr>
          <w:rFonts w:ascii="Calibri" w:eastAsia="Times New Roman" w:hAnsi="Calibri" w:cs="Times New Roman"/>
          <w:bCs/>
          <w:smallCaps/>
          <w:color w:val="595959"/>
          <w:spacing w:val="6"/>
          <w:szCs w:val="20"/>
          <w:lang w:eastAsia="en-ZA"/>
        </w:rPr>
      </w:pPr>
    </w:p>
    <w:p w14:paraId="56FDB4B8" w14:textId="77777777" w:rsidR="009D4D4C" w:rsidRPr="009D4D4C" w:rsidRDefault="009D4D4C" w:rsidP="009D4D4C">
      <w:pPr>
        <w:keepNext/>
        <w:spacing w:after="120" w:line="240" w:lineRule="auto"/>
        <w:rPr>
          <w:rFonts w:ascii="Calibri" w:eastAsia="Times New Roman" w:hAnsi="Calibri" w:cs="Times New Roman"/>
          <w:bCs/>
          <w:smallCaps/>
          <w:color w:val="595959"/>
          <w:spacing w:val="6"/>
          <w:szCs w:val="20"/>
          <w:lang w:eastAsia="en-ZA"/>
        </w:rPr>
      </w:pPr>
      <w:r w:rsidRPr="009D4D4C">
        <w:rPr>
          <w:rFonts w:ascii="Calibri" w:eastAsia="Times New Roman" w:hAnsi="Calibri" w:cs="Times New Roman"/>
          <w:bCs/>
          <w:smallCaps/>
          <w:color w:val="595959"/>
          <w:spacing w:val="6"/>
          <w:szCs w:val="20"/>
          <w:lang w:eastAsia="en-ZA"/>
        </w:rPr>
        <w:t xml:space="preserve">Flowchart FC (P32 and PR32) </w:t>
      </w:r>
      <w:r w:rsidRPr="009D4D4C">
        <w:rPr>
          <w:rFonts w:ascii="Calibri" w:eastAsia="Times New Roman" w:hAnsi="Calibri" w:cs="Times New Roman"/>
          <w:bCs/>
          <w:smallCaps/>
          <w:color w:val="595959"/>
          <w:spacing w:val="6"/>
          <w:szCs w:val="20"/>
          <w:highlight w:val="yellow"/>
          <w:lang w:eastAsia="en-ZA"/>
        </w:rPr>
        <w:t>LP 6B:</w:t>
      </w:r>
      <w:r w:rsidRPr="009D4D4C">
        <w:rPr>
          <w:rFonts w:ascii="Calibri" w:eastAsia="Times New Roman" w:hAnsi="Calibri" w:cs="Times New Roman"/>
          <w:bCs/>
          <w:smallCaps/>
          <w:color w:val="595959"/>
          <w:spacing w:val="6"/>
          <w:szCs w:val="20"/>
          <w:lang w:eastAsia="en-ZA"/>
        </w:rPr>
        <w:t xml:space="preserve">  Learner Orientation – Learnerships</w:t>
      </w:r>
    </w:p>
    <w:p w14:paraId="5E0AD780" w14:textId="77777777" w:rsidR="009D4D4C" w:rsidRPr="009D4D4C" w:rsidRDefault="009D4D4C" w:rsidP="009D4D4C">
      <w:pPr>
        <w:keepNext/>
        <w:spacing w:after="120" w:line="240" w:lineRule="auto"/>
        <w:rPr>
          <w:rFonts w:ascii="Calibri" w:eastAsia="Times New Roman" w:hAnsi="Calibri" w:cs="Times New Roman"/>
          <w:bCs/>
          <w:smallCaps/>
          <w:color w:val="595959"/>
          <w:spacing w:val="6"/>
          <w:szCs w:val="20"/>
          <w:lang w:eastAsia="en-ZA"/>
        </w:rPr>
      </w:pPr>
      <w:r w:rsidRPr="009D4D4C">
        <w:rPr>
          <w:rFonts w:ascii="Calibri" w:eastAsia="Times New Roman" w:hAnsi="Calibri" w:cs="Times New Roman"/>
          <w:bCs/>
          <w:smallCaps/>
          <w:noProof/>
          <w:color w:val="595959"/>
          <w:spacing w:val="6"/>
          <w:szCs w:val="20"/>
          <w:lang w:eastAsia="en-ZA"/>
        </w:rPr>
        <mc:AlternateContent>
          <mc:Choice Requires="wpg">
            <w:drawing>
              <wp:anchor distT="0" distB="0" distL="114300" distR="114300" simplePos="0" relativeHeight="251693056" behindDoc="0" locked="0" layoutInCell="1" allowOverlap="1" wp14:anchorId="277FEDE3" wp14:editId="71D5EA6A">
                <wp:simplePos x="0" y="0"/>
                <wp:positionH relativeFrom="column">
                  <wp:posOffset>95250</wp:posOffset>
                </wp:positionH>
                <wp:positionV relativeFrom="paragraph">
                  <wp:posOffset>228600</wp:posOffset>
                </wp:positionV>
                <wp:extent cx="3895142" cy="6525513"/>
                <wp:effectExtent l="0" t="0" r="10160" b="27940"/>
                <wp:wrapNone/>
                <wp:docPr id="360" name="Group 21"/>
                <wp:cNvGraphicFramePr/>
                <a:graphic xmlns:a="http://schemas.openxmlformats.org/drawingml/2006/main">
                  <a:graphicData uri="http://schemas.microsoft.com/office/word/2010/wordprocessingGroup">
                    <wpg:wgp>
                      <wpg:cNvGrpSpPr/>
                      <wpg:grpSpPr>
                        <a:xfrm>
                          <a:off x="0" y="0"/>
                          <a:ext cx="3895142" cy="6525513"/>
                          <a:chOff x="0" y="0"/>
                          <a:chExt cx="3895142" cy="6525513"/>
                        </a:xfrm>
                      </wpg:grpSpPr>
                      <wps:wsp>
                        <wps:cNvPr id="361" name="Flowchart: Process 361"/>
                        <wps:cNvSpPr/>
                        <wps:spPr>
                          <a:xfrm>
                            <a:off x="21562" y="138836"/>
                            <a:ext cx="2199862" cy="464314"/>
                          </a:xfrm>
                          <a:prstGeom prst="flowChartProcess">
                            <a:avLst/>
                          </a:prstGeom>
                          <a:solidFill>
                            <a:sysClr val="window" lastClr="FFFFFF"/>
                          </a:solidFill>
                          <a:ln w="12700" cap="flat" cmpd="sng" algn="ctr">
                            <a:solidFill>
                              <a:srgbClr val="5B9BD5"/>
                            </a:solidFill>
                            <a:prstDash val="solid"/>
                            <a:miter lim="800000"/>
                          </a:ln>
                          <a:effectLst/>
                        </wps:spPr>
                        <wps:txbx>
                          <w:txbxContent>
                            <w:p w14:paraId="5BD6E92E" w14:textId="77777777" w:rsidR="009D4D4C" w:rsidRDefault="009D4D4C" w:rsidP="009D4D4C">
                              <w:pPr>
                                <w:jc w:val="center"/>
                                <w:rPr>
                                  <w:sz w:val="24"/>
                                  <w:szCs w:val="24"/>
                                </w:rPr>
                              </w:pPr>
                              <w:r>
                                <w:rPr>
                                  <w:rFonts w:hAnsi="Calibri"/>
                                  <w:color w:val="000000" w:themeColor="dark1"/>
                                  <w:kern w:val="24"/>
                                  <w:szCs w:val="20"/>
                                </w:rPr>
                                <w:t>Welcome all learners and employers and set them at ease</w:t>
                              </w:r>
                            </w:p>
                          </w:txbxContent>
                        </wps:txbx>
                        <wps:bodyPr rtlCol="0" anchor="ctr"/>
                      </wps:wsp>
                      <wps:wsp>
                        <wps:cNvPr id="362" name="Flowchart: Process 362"/>
                        <wps:cNvSpPr/>
                        <wps:spPr>
                          <a:xfrm>
                            <a:off x="10688" y="4839386"/>
                            <a:ext cx="2199862" cy="348814"/>
                          </a:xfrm>
                          <a:prstGeom prst="flowChartProcess">
                            <a:avLst/>
                          </a:prstGeom>
                          <a:solidFill>
                            <a:sysClr val="window" lastClr="FFFFFF"/>
                          </a:solidFill>
                          <a:ln w="12700" cap="flat" cmpd="sng" algn="ctr">
                            <a:solidFill>
                              <a:srgbClr val="5B9BD5"/>
                            </a:solidFill>
                            <a:prstDash val="solid"/>
                            <a:miter lim="800000"/>
                          </a:ln>
                          <a:effectLst/>
                        </wps:spPr>
                        <wps:txbx>
                          <w:txbxContent>
                            <w:p w14:paraId="7B9491C8" w14:textId="77777777" w:rsidR="009D4D4C" w:rsidRDefault="009D4D4C" w:rsidP="009D4D4C">
                              <w:pPr>
                                <w:jc w:val="center"/>
                                <w:rPr>
                                  <w:sz w:val="24"/>
                                  <w:szCs w:val="24"/>
                                </w:rPr>
                              </w:pPr>
                              <w:r>
                                <w:rPr>
                                  <w:rFonts w:hAnsi="Calibri"/>
                                  <w:color w:val="000000" w:themeColor="dark1"/>
                                  <w:kern w:val="24"/>
                                  <w:szCs w:val="20"/>
                                </w:rPr>
                                <w:t>Deal with any queries and challenges</w:t>
                              </w:r>
                            </w:p>
                          </w:txbxContent>
                        </wps:txbx>
                        <wps:bodyPr rtlCol="0" anchor="ctr"/>
                      </wps:wsp>
                      <wps:wsp>
                        <wps:cNvPr id="363" name="Flowchart: Process 363"/>
                        <wps:cNvSpPr/>
                        <wps:spPr>
                          <a:xfrm>
                            <a:off x="8731" y="791087"/>
                            <a:ext cx="2199862" cy="464315"/>
                          </a:xfrm>
                          <a:prstGeom prst="flowChartProcess">
                            <a:avLst/>
                          </a:prstGeom>
                          <a:solidFill>
                            <a:sysClr val="window" lastClr="FFFFFF"/>
                          </a:solidFill>
                          <a:ln w="12700" cap="flat" cmpd="sng" algn="ctr">
                            <a:solidFill>
                              <a:srgbClr val="5B9BD5"/>
                            </a:solidFill>
                            <a:prstDash val="solid"/>
                            <a:miter lim="800000"/>
                          </a:ln>
                          <a:effectLst/>
                        </wps:spPr>
                        <wps:txbx>
                          <w:txbxContent>
                            <w:p w14:paraId="3DA938FC" w14:textId="77777777" w:rsidR="009D4D4C" w:rsidRDefault="009D4D4C" w:rsidP="009D4D4C">
                              <w:pPr>
                                <w:jc w:val="center"/>
                                <w:rPr>
                                  <w:sz w:val="24"/>
                                  <w:szCs w:val="24"/>
                                </w:rPr>
                              </w:pPr>
                              <w:r>
                                <w:rPr>
                                  <w:rFonts w:hAnsi="Calibri"/>
                                  <w:color w:val="000000" w:themeColor="dark1"/>
                                  <w:kern w:val="24"/>
                                  <w:szCs w:val="20"/>
                                </w:rPr>
                                <w:t>Do introductions and determine expectations</w:t>
                              </w:r>
                            </w:p>
                          </w:txbxContent>
                        </wps:txbx>
                        <wps:bodyPr rtlCol="0" anchor="ctr"/>
                      </wps:wsp>
                      <wps:wsp>
                        <wps:cNvPr id="364" name="Flowchart: Process 364"/>
                        <wps:cNvSpPr/>
                        <wps:spPr>
                          <a:xfrm>
                            <a:off x="8731" y="2531420"/>
                            <a:ext cx="2199862" cy="463506"/>
                          </a:xfrm>
                          <a:prstGeom prst="flowChartProcess">
                            <a:avLst/>
                          </a:prstGeom>
                          <a:solidFill>
                            <a:sysClr val="window" lastClr="FFFFFF"/>
                          </a:solidFill>
                          <a:ln w="12700" cap="flat" cmpd="sng" algn="ctr">
                            <a:solidFill>
                              <a:srgbClr val="5B9BD5"/>
                            </a:solidFill>
                            <a:prstDash val="solid"/>
                            <a:miter lim="800000"/>
                          </a:ln>
                          <a:effectLst/>
                        </wps:spPr>
                        <wps:txbx>
                          <w:txbxContent>
                            <w:p w14:paraId="2157B940" w14:textId="77777777" w:rsidR="009D4D4C" w:rsidRDefault="009D4D4C" w:rsidP="009D4D4C">
                              <w:pPr>
                                <w:jc w:val="center"/>
                                <w:rPr>
                                  <w:sz w:val="24"/>
                                  <w:szCs w:val="24"/>
                                </w:rPr>
                              </w:pPr>
                              <w:r>
                                <w:rPr>
                                  <w:rFonts w:hAnsi="Calibri"/>
                                  <w:color w:val="000000" w:themeColor="dark1"/>
                                  <w:kern w:val="24"/>
                                  <w:szCs w:val="20"/>
                                </w:rPr>
                                <w:t>Discuss and complete  Learnership agreements and contracts</w:t>
                              </w:r>
                            </w:p>
                          </w:txbxContent>
                        </wps:txbx>
                        <wps:bodyPr rtlCol="0" anchor="ctr"/>
                      </wps:wsp>
                      <wps:wsp>
                        <wps:cNvPr id="365" name="Straight Connector 365"/>
                        <wps:cNvCnPr>
                          <a:cxnSpLocks/>
                        </wps:cNvCnPr>
                        <wps:spPr>
                          <a:xfrm flipV="1">
                            <a:off x="2225339" y="383829"/>
                            <a:ext cx="571055" cy="1"/>
                          </a:xfrm>
                          <a:prstGeom prst="line">
                            <a:avLst/>
                          </a:prstGeom>
                          <a:noFill/>
                          <a:ln w="6350" cap="flat" cmpd="sng" algn="ctr">
                            <a:solidFill>
                              <a:srgbClr val="4472C4"/>
                            </a:solidFill>
                            <a:prstDash val="solid"/>
                            <a:miter lim="800000"/>
                          </a:ln>
                          <a:effectLst/>
                        </wps:spPr>
                        <wps:bodyPr/>
                      </wps:wsp>
                      <wps:wsp>
                        <wps:cNvPr id="366" name="Flowchart: Document 366"/>
                        <wps:cNvSpPr/>
                        <wps:spPr>
                          <a:xfrm>
                            <a:off x="2797676" y="3722348"/>
                            <a:ext cx="914400" cy="433855"/>
                          </a:xfrm>
                          <a:prstGeom prst="flowChartDocument">
                            <a:avLst/>
                          </a:prstGeom>
                          <a:solidFill>
                            <a:sysClr val="window" lastClr="FFFFFF"/>
                          </a:solidFill>
                          <a:ln w="12700" cap="flat" cmpd="sng" algn="ctr">
                            <a:solidFill>
                              <a:srgbClr val="5B9BD5"/>
                            </a:solidFill>
                            <a:prstDash val="solid"/>
                            <a:miter lim="800000"/>
                          </a:ln>
                          <a:effectLst/>
                        </wps:spPr>
                        <wps:txbx>
                          <w:txbxContent>
                            <w:p w14:paraId="3AE0A6AA" w14:textId="77777777" w:rsidR="009D4D4C" w:rsidRDefault="009D4D4C" w:rsidP="009D4D4C">
                              <w:pPr>
                                <w:jc w:val="center"/>
                                <w:rPr>
                                  <w:sz w:val="24"/>
                                  <w:szCs w:val="24"/>
                                </w:rPr>
                              </w:pPr>
                              <w:r>
                                <w:rPr>
                                  <w:rFonts w:hAnsi="Calibri"/>
                                  <w:color w:val="000000" w:themeColor="dark1"/>
                                  <w:kern w:val="24"/>
                                  <w:sz w:val="18"/>
                                  <w:szCs w:val="18"/>
                                </w:rPr>
                                <w:t>Roll-out plan</w:t>
                              </w:r>
                            </w:p>
                          </w:txbxContent>
                        </wps:txbx>
                        <wps:bodyPr rtlCol="0" anchor="ctr"/>
                      </wps:wsp>
                      <wps:wsp>
                        <wps:cNvPr id="367" name="Straight Connector 367"/>
                        <wps:cNvCnPr>
                          <a:cxnSpLocks/>
                        </wps:cNvCnPr>
                        <wps:spPr>
                          <a:xfrm flipV="1">
                            <a:off x="2244763" y="3939275"/>
                            <a:ext cx="571055" cy="1"/>
                          </a:xfrm>
                          <a:prstGeom prst="line">
                            <a:avLst/>
                          </a:prstGeom>
                          <a:noFill/>
                          <a:ln w="6350" cap="flat" cmpd="sng" algn="ctr">
                            <a:solidFill>
                              <a:srgbClr val="4472C4"/>
                            </a:solidFill>
                            <a:prstDash val="solid"/>
                            <a:miter lim="800000"/>
                          </a:ln>
                          <a:effectLst/>
                        </wps:spPr>
                        <wps:bodyPr/>
                      </wps:wsp>
                      <wps:wsp>
                        <wps:cNvPr id="368" name="Flowchart: Process 368"/>
                        <wps:cNvSpPr/>
                        <wps:spPr>
                          <a:xfrm>
                            <a:off x="8731" y="3181808"/>
                            <a:ext cx="2199862" cy="463506"/>
                          </a:xfrm>
                          <a:prstGeom prst="flowChartProcess">
                            <a:avLst/>
                          </a:prstGeom>
                          <a:solidFill>
                            <a:sysClr val="window" lastClr="FFFFFF"/>
                          </a:solidFill>
                          <a:ln w="12700" cap="flat" cmpd="sng" algn="ctr">
                            <a:solidFill>
                              <a:srgbClr val="5B9BD5"/>
                            </a:solidFill>
                            <a:prstDash val="solid"/>
                            <a:miter lim="800000"/>
                          </a:ln>
                          <a:effectLst/>
                        </wps:spPr>
                        <wps:txbx>
                          <w:txbxContent>
                            <w:p w14:paraId="15A5EF87" w14:textId="77777777" w:rsidR="009D4D4C" w:rsidRDefault="009D4D4C" w:rsidP="009D4D4C">
                              <w:pPr>
                                <w:jc w:val="center"/>
                                <w:rPr>
                                  <w:sz w:val="24"/>
                                  <w:szCs w:val="24"/>
                                </w:rPr>
                              </w:pPr>
                              <w:r>
                                <w:rPr>
                                  <w:rFonts w:hAnsi="Calibri"/>
                                  <w:color w:val="000000" w:themeColor="dark1"/>
                                  <w:kern w:val="24"/>
                                  <w:szCs w:val="20"/>
                                </w:rPr>
                                <w:t>Discuss  and complete employment contract and conditions of employment</w:t>
                              </w:r>
                            </w:p>
                          </w:txbxContent>
                        </wps:txbx>
                        <wps:bodyPr rtlCol="0" anchor="ctr"/>
                      </wps:wsp>
                      <wps:wsp>
                        <wps:cNvPr id="369" name="Straight Arrow Connector 369"/>
                        <wps:cNvCnPr>
                          <a:cxnSpLocks/>
                        </wps:cNvCnPr>
                        <wps:spPr>
                          <a:xfrm>
                            <a:off x="1121493" y="603150"/>
                            <a:ext cx="3915" cy="155802"/>
                          </a:xfrm>
                          <a:prstGeom prst="straightConnector1">
                            <a:avLst/>
                          </a:prstGeom>
                          <a:noFill/>
                          <a:ln w="6350" cap="flat" cmpd="sng" algn="ctr">
                            <a:solidFill>
                              <a:srgbClr val="4472C4"/>
                            </a:solidFill>
                            <a:prstDash val="solid"/>
                            <a:miter lim="800000"/>
                            <a:tailEnd type="triangle"/>
                          </a:ln>
                          <a:effectLst/>
                        </wps:spPr>
                        <wps:bodyPr/>
                      </wps:wsp>
                      <wps:wsp>
                        <wps:cNvPr id="370" name="Flowchart: Process 370"/>
                        <wps:cNvSpPr/>
                        <wps:spPr>
                          <a:xfrm>
                            <a:off x="28462" y="1430589"/>
                            <a:ext cx="2199862" cy="463506"/>
                          </a:xfrm>
                          <a:prstGeom prst="flowChartProcess">
                            <a:avLst/>
                          </a:prstGeom>
                          <a:solidFill>
                            <a:sysClr val="window" lastClr="FFFFFF"/>
                          </a:solidFill>
                          <a:ln w="12700" cap="flat" cmpd="sng" algn="ctr">
                            <a:solidFill>
                              <a:srgbClr val="5B9BD5"/>
                            </a:solidFill>
                            <a:prstDash val="solid"/>
                            <a:miter lim="800000"/>
                          </a:ln>
                          <a:effectLst/>
                        </wps:spPr>
                        <wps:txbx>
                          <w:txbxContent>
                            <w:p w14:paraId="2B1E3D61" w14:textId="77777777" w:rsidR="009D4D4C" w:rsidRDefault="009D4D4C" w:rsidP="009D4D4C">
                              <w:pPr>
                                <w:jc w:val="center"/>
                                <w:rPr>
                                  <w:sz w:val="24"/>
                                  <w:szCs w:val="24"/>
                                </w:rPr>
                              </w:pPr>
                              <w:r>
                                <w:rPr>
                                  <w:rFonts w:hAnsi="Calibri"/>
                                  <w:color w:val="000000" w:themeColor="dark1"/>
                                  <w:kern w:val="24"/>
                                  <w:szCs w:val="20"/>
                                </w:rPr>
                                <w:t>Discuss workplace support for employers</w:t>
                              </w:r>
                            </w:p>
                          </w:txbxContent>
                        </wps:txbx>
                        <wps:bodyPr rtlCol="0" anchor="ctr"/>
                      </wps:wsp>
                      <wps:wsp>
                        <wps:cNvPr id="371" name="Flowchart: Multidocument 371"/>
                        <wps:cNvSpPr/>
                        <wps:spPr>
                          <a:xfrm>
                            <a:off x="2774424" y="0"/>
                            <a:ext cx="1060704" cy="758952"/>
                          </a:xfrm>
                          <a:prstGeom prst="flowChartMultidocument">
                            <a:avLst/>
                          </a:prstGeom>
                          <a:solidFill>
                            <a:sysClr val="window" lastClr="FFFFFF"/>
                          </a:solidFill>
                          <a:ln w="12700" cap="flat" cmpd="sng" algn="ctr">
                            <a:solidFill>
                              <a:srgbClr val="5B9BD5"/>
                            </a:solidFill>
                            <a:prstDash val="solid"/>
                            <a:miter lim="800000"/>
                          </a:ln>
                          <a:effectLst/>
                        </wps:spPr>
                        <wps:txbx>
                          <w:txbxContent>
                            <w:p w14:paraId="3184FA97" w14:textId="77777777" w:rsidR="009D4D4C" w:rsidRDefault="009D4D4C" w:rsidP="009D4D4C">
                              <w:pPr>
                                <w:jc w:val="center"/>
                                <w:rPr>
                                  <w:sz w:val="24"/>
                                  <w:szCs w:val="24"/>
                                </w:rPr>
                              </w:pPr>
                              <w:r>
                                <w:rPr>
                                  <w:rFonts w:hAnsi="Calibri"/>
                                  <w:color w:val="000000" w:themeColor="dark1"/>
                                  <w:kern w:val="24"/>
                                  <w:sz w:val="18"/>
                                  <w:szCs w:val="18"/>
                                </w:rPr>
                                <w:t>Attendance register</w:t>
                              </w:r>
                            </w:p>
                            <w:p w14:paraId="558E492C" w14:textId="77777777" w:rsidR="009D4D4C" w:rsidRDefault="009D4D4C" w:rsidP="009D4D4C">
                              <w:pPr>
                                <w:jc w:val="center"/>
                              </w:pPr>
                              <w:r>
                                <w:rPr>
                                  <w:rFonts w:hAnsi="Calibri"/>
                                  <w:color w:val="000000" w:themeColor="dark1"/>
                                  <w:kern w:val="24"/>
                                  <w:sz w:val="18"/>
                                  <w:szCs w:val="18"/>
                                </w:rPr>
                                <w:t>Facilitation plan</w:t>
                              </w:r>
                            </w:p>
                          </w:txbxContent>
                        </wps:txbx>
                        <wps:bodyPr rtlCol="0" anchor="ctr"/>
                      </wps:wsp>
                      <wps:wsp>
                        <wps:cNvPr id="372" name="Flowchart: Multidocument 372"/>
                        <wps:cNvSpPr/>
                        <wps:spPr>
                          <a:xfrm>
                            <a:off x="2796394" y="2684119"/>
                            <a:ext cx="1060704" cy="758952"/>
                          </a:xfrm>
                          <a:prstGeom prst="flowChartMultidocument">
                            <a:avLst/>
                          </a:prstGeom>
                          <a:solidFill>
                            <a:sysClr val="window" lastClr="FFFFFF"/>
                          </a:solidFill>
                          <a:ln w="12700" cap="flat" cmpd="sng" algn="ctr">
                            <a:solidFill>
                              <a:srgbClr val="5B9BD5"/>
                            </a:solidFill>
                            <a:prstDash val="solid"/>
                            <a:miter lim="800000"/>
                          </a:ln>
                          <a:effectLst/>
                        </wps:spPr>
                        <wps:txbx>
                          <w:txbxContent>
                            <w:p w14:paraId="050EBDC6" w14:textId="77777777" w:rsidR="009D4D4C" w:rsidRDefault="009D4D4C" w:rsidP="009D4D4C">
                              <w:pPr>
                                <w:rPr>
                                  <w:sz w:val="24"/>
                                  <w:szCs w:val="24"/>
                                </w:rPr>
                              </w:pPr>
                              <w:r>
                                <w:rPr>
                                  <w:rFonts w:hAnsi="Calibri"/>
                                  <w:color w:val="000000" w:themeColor="dark1"/>
                                  <w:kern w:val="24"/>
                                  <w:sz w:val="18"/>
                                  <w:szCs w:val="18"/>
                                </w:rPr>
                                <w:t>Learnership agreement and Employment contract</w:t>
                              </w:r>
                            </w:p>
                          </w:txbxContent>
                        </wps:txbx>
                        <wps:bodyPr rtlCol="0" anchor="ctr"/>
                      </wps:wsp>
                      <wps:wsp>
                        <wps:cNvPr id="373" name="Right Bracket 373"/>
                        <wps:cNvSpPr/>
                        <wps:spPr>
                          <a:xfrm>
                            <a:off x="2253596" y="2698094"/>
                            <a:ext cx="81087" cy="758943"/>
                          </a:xfrm>
                          <a:prstGeom prst="rightBracket">
                            <a:avLst/>
                          </a:prstGeom>
                          <a:noFill/>
                          <a:ln w="6350" cap="flat" cmpd="sng" algn="ctr">
                            <a:solidFill>
                              <a:srgbClr val="4472C4"/>
                            </a:solidFill>
                            <a:prstDash val="solid"/>
                            <a:miter lim="800000"/>
                          </a:ln>
                          <a:effectLst/>
                        </wps:spPr>
                        <wps:bodyPr rtlCol="0" anchor="ctr"/>
                      </wps:wsp>
                      <wps:wsp>
                        <wps:cNvPr id="374" name="Straight Connector 374"/>
                        <wps:cNvCnPr>
                          <a:cxnSpLocks/>
                        </wps:cNvCnPr>
                        <wps:spPr>
                          <a:xfrm>
                            <a:off x="2334683" y="3091992"/>
                            <a:ext cx="491022" cy="1739"/>
                          </a:xfrm>
                          <a:prstGeom prst="line">
                            <a:avLst/>
                          </a:prstGeom>
                          <a:noFill/>
                          <a:ln w="6350" cap="flat" cmpd="sng" algn="ctr">
                            <a:solidFill>
                              <a:srgbClr val="4472C4"/>
                            </a:solidFill>
                            <a:prstDash val="solid"/>
                            <a:miter lim="800000"/>
                          </a:ln>
                          <a:effectLst/>
                        </wps:spPr>
                        <wps:bodyPr/>
                      </wps:wsp>
                      <wps:wsp>
                        <wps:cNvPr id="375" name="Straight Connector 375"/>
                        <wps:cNvCnPr>
                          <a:cxnSpLocks/>
                        </wps:cNvCnPr>
                        <wps:spPr>
                          <a:xfrm flipV="1">
                            <a:off x="2234457" y="5597707"/>
                            <a:ext cx="571055" cy="1"/>
                          </a:xfrm>
                          <a:prstGeom prst="line">
                            <a:avLst/>
                          </a:prstGeom>
                          <a:noFill/>
                          <a:ln w="6350" cap="flat" cmpd="sng" algn="ctr">
                            <a:solidFill>
                              <a:srgbClr val="4472C4"/>
                            </a:solidFill>
                            <a:prstDash val="solid"/>
                            <a:miter lim="800000"/>
                          </a:ln>
                          <a:effectLst/>
                        </wps:spPr>
                        <wps:bodyPr/>
                      </wps:wsp>
                      <wps:wsp>
                        <wps:cNvPr id="376" name="Straight Arrow Connector 376"/>
                        <wps:cNvCnPr>
                          <a:cxnSpLocks/>
                        </wps:cNvCnPr>
                        <wps:spPr>
                          <a:xfrm>
                            <a:off x="1126436" y="1272601"/>
                            <a:ext cx="3915" cy="155802"/>
                          </a:xfrm>
                          <a:prstGeom prst="straightConnector1">
                            <a:avLst/>
                          </a:prstGeom>
                          <a:noFill/>
                          <a:ln w="6350" cap="flat" cmpd="sng" algn="ctr">
                            <a:solidFill>
                              <a:srgbClr val="4472C4"/>
                            </a:solidFill>
                            <a:prstDash val="solid"/>
                            <a:miter lim="800000"/>
                            <a:tailEnd type="triangle"/>
                          </a:ln>
                          <a:effectLst/>
                        </wps:spPr>
                        <wps:bodyPr/>
                      </wps:wsp>
                      <wps:wsp>
                        <wps:cNvPr id="377" name="Straight Arrow Connector 377"/>
                        <wps:cNvCnPr>
                          <a:cxnSpLocks/>
                        </wps:cNvCnPr>
                        <wps:spPr>
                          <a:xfrm>
                            <a:off x="1108662" y="1919004"/>
                            <a:ext cx="3915" cy="155802"/>
                          </a:xfrm>
                          <a:prstGeom prst="straightConnector1">
                            <a:avLst/>
                          </a:prstGeom>
                          <a:noFill/>
                          <a:ln w="6350" cap="flat" cmpd="sng" algn="ctr">
                            <a:solidFill>
                              <a:srgbClr val="4472C4"/>
                            </a:solidFill>
                            <a:prstDash val="solid"/>
                            <a:miter lim="800000"/>
                            <a:tailEnd type="triangle"/>
                          </a:ln>
                          <a:effectLst/>
                        </wps:spPr>
                        <wps:bodyPr/>
                      </wps:wsp>
                      <wps:wsp>
                        <wps:cNvPr id="378" name="Straight Arrow Connector 378"/>
                        <wps:cNvCnPr>
                          <a:cxnSpLocks/>
                        </wps:cNvCnPr>
                        <wps:spPr>
                          <a:xfrm>
                            <a:off x="1135653" y="2377957"/>
                            <a:ext cx="3915" cy="155802"/>
                          </a:xfrm>
                          <a:prstGeom prst="straightConnector1">
                            <a:avLst/>
                          </a:prstGeom>
                          <a:noFill/>
                          <a:ln w="6350" cap="flat" cmpd="sng" algn="ctr">
                            <a:solidFill>
                              <a:srgbClr val="4472C4"/>
                            </a:solidFill>
                            <a:prstDash val="solid"/>
                            <a:miter lim="800000"/>
                            <a:tailEnd type="triangle"/>
                          </a:ln>
                          <a:effectLst/>
                        </wps:spPr>
                        <wps:bodyPr/>
                      </wps:wsp>
                      <wps:wsp>
                        <wps:cNvPr id="379" name="Straight Arrow Connector 379"/>
                        <wps:cNvCnPr>
                          <a:cxnSpLocks/>
                        </wps:cNvCnPr>
                        <wps:spPr>
                          <a:xfrm>
                            <a:off x="1131738" y="3005252"/>
                            <a:ext cx="3915" cy="155802"/>
                          </a:xfrm>
                          <a:prstGeom prst="straightConnector1">
                            <a:avLst/>
                          </a:prstGeom>
                          <a:noFill/>
                          <a:ln w="6350" cap="flat" cmpd="sng" algn="ctr">
                            <a:solidFill>
                              <a:srgbClr val="4472C4"/>
                            </a:solidFill>
                            <a:prstDash val="solid"/>
                            <a:miter lim="800000"/>
                            <a:tailEnd type="triangle"/>
                          </a:ln>
                          <a:effectLst/>
                        </wps:spPr>
                        <wps:bodyPr/>
                      </wps:wsp>
                      <wps:wsp>
                        <wps:cNvPr id="380" name="Straight Arrow Connector 380"/>
                        <wps:cNvCnPr>
                          <a:cxnSpLocks/>
                        </wps:cNvCnPr>
                        <wps:spPr>
                          <a:xfrm>
                            <a:off x="1108662" y="3659090"/>
                            <a:ext cx="3915" cy="155802"/>
                          </a:xfrm>
                          <a:prstGeom prst="straightConnector1">
                            <a:avLst/>
                          </a:prstGeom>
                          <a:noFill/>
                          <a:ln w="6350" cap="flat" cmpd="sng" algn="ctr">
                            <a:solidFill>
                              <a:srgbClr val="4472C4"/>
                            </a:solidFill>
                            <a:prstDash val="solid"/>
                            <a:miter lim="800000"/>
                            <a:tailEnd type="triangle"/>
                          </a:ln>
                          <a:effectLst/>
                        </wps:spPr>
                        <wps:bodyPr/>
                      </wps:wsp>
                      <wps:wsp>
                        <wps:cNvPr id="381" name="Flowchart: Process 381"/>
                        <wps:cNvSpPr/>
                        <wps:spPr>
                          <a:xfrm>
                            <a:off x="8731" y="3801478"/>
                            <a:ext cx="2199862" cy="275597"/>
                          </a:xfrm>
                          <a:prstGeom prst="flowChartProcess">
                            <a:avLst/>
                          </a:prstGeom>
                          <a:solidFill>
                            <a:sysClr val="window" lastClr="FFFFFF"/>
                          </a:solidFill>
                          <a:ln w="12700" cap="flat" cmpd="sng" algn="ctr">
                            <a:solidFill>
                              <a:srgbClr val="5B9BD5"/>
                            </a:solidFill>
                            <a:prstDash val="solid"/>
                            <a:miter lim="800000"/>
                          </a:ln>
                          <a:effectLst/>
                        </wps:spPr>
                        <wps:txbx>
                          <w:txbxContent>
                            <w:p w14:paraId="2214FFAD" w14:textId="77777777" w:rsidR="009D4D4C" w:rsidRDefault="009D4D4C" w:rsidP="009D4D4C">
                              <w:pPr>
                                <w:jc w:val="center"/>
                                <w:rPr>
                                  <w:sz w:val="24"/>
                                  <w:szCs w:val="24"/>
                                </w:rPr>
                              </w:pPr>
                              <w:r>
                                <w:rPr>
                                  <w:rFonts w:hAnsi="Calibri"/>
                                  <w:color w:val="000000" w:themeColor="dark1"/>
                                  <w:kern w:val="24"/>
                                  <w:szCs w:val="20"/>
                                </w:rPr>
                                <w:t>Discuss roll-out plan of learnership</w:t>
                              </w:r>
                            </w:p>
                          </w:txbxContent>
                        </wps:txbx>
                        <wps:bodyPr rtlCol="0" anchor="ctr"/>
                      </wps:wsp>
                      <wps:wsp>
                        <wps:cNvPr id="382" name="Straight Arrow Connector 382"/>
                        <wps:cNvCnPr>
                          <a:cxnSpLocks/>
                        </wps:cNvCnPr>
                        <wps:spPr>
                          <a:xfrm>
                            <a:off x="1108662" y="4089971"/>
                            <a:ext cx="3915" cy="155802"/>
                          </a:xfrm>
                          <a:prstGeom prst="straightConnector1">
                            <a:avLst/>
                          </a:prstGeom>
                          <a:noFill/>
                          <a:ln w="6350" cap="flat" cmpd="sng" algn="ctr">
                            <a:solidFill>
                              <a:srgbClr val="4472C4"/>
                            </a:solidFill>
                            <a:prstDash val="solid"/>
                            <a:miter lim="800000"/>
                            <a:tailEnd type="triangle"/>
                          </a:ln>
                          <a:effectLst/>
                        </wps:spPr>
                        <wps:bodyPr/>
                      </wps:wsp>
                      <wps:wsp>
                        <wps:cNvPr id="383" name="Flowchart: Process 383"/>
                        <wps:cNvSpPr/>
                        <wps:spPr>
                          <a:xfrm>
                            <a:off x="8731" y="4228454"/>
                            <a:ext cx="2199862" cy="436974"/>
                          </a:xfrm>
                          <a:prstGeom prst="flowChartProcess">
                            <a:avLst/>
                          </a:prstGeom>
                          <a:solidFill>
                            <a:sysClr val="window" lastClr="FFFFFF"/>
                          </a:solidFill>
                          <a:ln w="12700" cap="flat" cmpd="sng" algn="ctr">
                            <a:solidFill>
                              <a:srgbClr val="5B9BD5"/>
                            </a:solidFill>
                            <a:prstDash val="solid"/>
                            <a:miter lim="800000"/>
                          </a:ln>
                          <a:effectLst/>
                        </wps:spPr>
                        <wps:txbx>
                          <w:txbxContent>
                            <w:p w14:paraId="3CB3DE5F" w14:textId="77777777" w:rsidR="009D4D4C" w:rsidRDefault="009D4D4C" w:rsidP="009D4D4C">
                              <w:pPr>
                                <w:jc w:val="center"/>
                                <w:rPr>
                                  <w:sz w:val="24"/>
                                  <w:szCs w:val="24"/>
                                </w:rPr>
                              </w:pPr>
                              <w:r>
                                <w:rPr>
                                  <w:rFonts w:hAnsi="Calibri"/>
                                  <w:color w:val="000000" w:themeColor="dark1"/>
                                  <w:kern w:val="24"/>
                                  <w:szCs w:val="20"/>
                                </w:rPr>
                                <w:t>Discuss roles and responsibilities and expectations of all role players</w:t>
                              </w:r>
                            </w:p>
                          </w:txbxContent>
                        </wps:txbx>
                        <wps:bodyPr rtlCol="0" anchor="ctr"/>
                      </wps:wsp>
                      <wps:wsp>
                        <wps:cNvPr id="384" name="Straight Arrow Connector 384"/>
                        <wps:cNvCnPr>
                          <a:cxnSpLocks/>
                        </wps:cNvCnPr>
                        <wps:spPr>
                          <a:xfrm>
                            <a:off x="1133695" y="5868465"/>
                            <a:ext cx="3915" cy="155802"/>
                          </a:xfrm>
                          <a:prstGeom prst="straightConnector1">
                            <a:avLst/>
                          </a:prstGeom>
                          <a:noFill/>
                          <a:ln w="6350" cap="flat" cmpd="sng" algn="ctr">
                            <a:solidFill>
                              <a:srgbClr val="4472C4"/>
                            </a:solidFill>
                            <a:prstDash val="solid"/>
                            <a:miter lim="800000"/>
                            <a:tailEnd type="triangle"/>
                          </a:ln>
                          <a:effectLst/>
                        </wps:spPr>
                        <wps:bodyPr/>
                      </wps:wsp>
                      <wps:wsp>
                        <wps:cNvPr id="385" name="Straight Arrow Connector 385"/>
                        <wps:cNvCnPr>
                          <a:cxnSpLocks/>
                        </wps:cNvCnPr>
                        <wps:spPr>
                          <a:xfrm>
                            <a:off x="1102992" y="4679594"/>
                            <a:ext cx="3915" cy="155802"/>
                          </a:xfrm>
                          <a:prstGeom prst="straightConnector1">
                            <a:avLst/>
                          </a:prstGeom>
                          <a:noFill/>
                          <a:ln w="6350" cap="flat" cmpd="sng" algn="ctr">
                            <a:solidFill>
                              <a:srgbClr val="4472C4"/>
                            </a:solidFill>
                            <a:prstDash val="solid"/>
                            <a:miter lim="800000"/>
                            <a:tailEnd type="triangle"/>
                          </a:ln>
                          <a:effectLst/>
                        </wps:spPr>
                        <wps:bodyPr/>
                      </wps:wsp>
                      <wps:wsp>
                        <wps:cNvPr id="386" name="Flowchart: Process 386"/>
                        <wps:cNvSpPr/>
                        <wps:spPr>
                          <a:xfrm>
                            <a:off x="21562" y="2099715"/>
                            <a:ext cx="2199862" cy="272676"/>
                          </a:xfrm>
                          <a:prstGeom prst="flowChartProcess">
                            <a:avLst/>
                          </a:prstGeom>
                          <a:solidFill>
                            <a:sysClr val="window" lastClr="FFFFFF"/>
                          </a:solidFill>
                          <a:ln w="12700" cap="flat" cmpd="sng" algn="ctr">
                            <a:solidFill>
                              <a:srgbClr val="5B9BD5"/>
                            </a:solidFill>
                            <a:prstDash val="solid"/>
                            <a:miter lim="800000"/>
                          </a:ln>
                          <a:effectLst/>
                        </wps:spPr>
                        <wps:txbx>
                          <w:txbxContent>
                            <w:p w14:paraId="0C12FFE0" w14:textId="77777777" w:rsidR="009D4D4C" w:rsidRDefault="009D4D4C" w:rsidP="009D4D4C">
                              <w:pPr>
                                <w:jc w:val="center"/>
                                <w:rPr>
                                  <w:sz w:val="24"/>
                                  <w:szCs w:val="24"/>
                                </w:rPr>
                              </w:pPr>
                              <w:r>
                                <w:rPr>
                                  <w:rFonts w:hAnsi="Calibri"/>
                                  <w:color w:val="000000" w:themeColor="dark1"/>
                                  <w:kern w:val="24"/>
                                  <w:szCs w:val="20"/>
                                </w:rPr>
                                <w:t>Discuss workplace support for learners</w:t>
                              </w:r>
                            </w:p>
                          </w:txbxContent>
                        </wps:txbx>
                        <wps:bodyPr rtlCol="0" anchor="ctr"/>
                      </wps:wsp>
                      <wps:wsp>
                        <wps:cNvPr id="387" name="Flowchart: Process 387"/>
                        <wps:cNvSpPr/>
                        <wps:spPr>
                          <a:xfrm>
                            <a:off x="0" y="5365954"/>
                            <a:ext cx="2199862" cy="463506"/>
                          </a:xfrm>
                          <a:prstGeom prst="flowChartProcess">
                            <a:avLst/>
                          </a:prstGeom>
                          <a:solidFill>
                            <a:sysClr val="window" lastClr="FFFFFF"/>
                          </a:solidFill>
                          <a:ln w="12700" cap="flat" cmpd="sng" algn="ctr">
                            <a:solidFill>
                              <a:srgbClr val="5B9BD5"/>
                            </a:solidFill>
                            <a:prstDash val="solid"/>
                            <a:miter lim="800000"/>
                          </a:ln>
                          <a:effectLst/>
                        </wps:spPr>
                        <wps:txbx>
                          <w:txbxContent>
                            <w:p w14:paraId="1C105E8F" w14:textId="77777777" w:rsidR="009D4D4C" w:rsidRDefault="009D4D4C" w:rsidP="009D4D4C">
                              <w:pPr>
                                <w:jc w:val="center"/>
                                <w:rPr>
                                  <w:sz w:val="24"/>
                                  <w:szCs w:val="24"/>
                                </w:rPr>
                              </w:pPr>
                              <w:r>
                                <w:rPr>
                                  <w:rFonts w:hAnsi="Calibri"/>
                                  <w:color w:val="000000" w:themeColor="dark1"/>
                                  <w:kern w:val="24"/>
                                  <w:szCs w:val="20"/>
                                </w:rPr>
                                <w:t xml:space="preserve">Allow learner access to  ENJO and workplace policies and procedures </w:t>
                              </w:r>
                            </w:p>
                          </w:txbxContent>
                        </wps:txbx>
                        <wps:bodyPr rtlCol="0" anchor="ctr"/>
                      </wps:wsp>
                      <wps:wsp>
                        <wps:cNvPr id="388" name="Straight Arrow Connector 388"/>
                        <wps:cNvCnPr>
                          <a:cxnSpLocks/>
                        </wps:cNvCnPr>
                        <wps:spPr>
                          <a:xfrm>
                            <a:off x="1117578" y="5226793"/>
                            <a:ext cx="3915" cy="155802"/>
                          </a:xfrm>
                          <a:prstGeom prst="straightConnector1">
                            <a:avLst/>
                          </a:prstGeom>
                          <a:noFill/>
                          <a:ln w="6350" cap="flat" cmpd="sng" algn="ctr">
                            <a:solidFill>
                              <a:srgbClr val="4472C4"/>
                            </a:solidFill>
                            <a:prstDash val="solid"/>
                            <a:miter lim="800000"/>
                            <a:tailEnd type="triangle"/>
                          </a:ln>
                          <a:effectLst/>
                        </wps:spPr>
                        <wps:bodyPr/>
                      </wps:wsp>
                      <wps:wsp>
                        <wps:cNvPr id="389" name="Flowchart: Multidocument 389"/>
                        <wps:cNvSpPr/>
                        <wps:spPr>
                          <a:xfrm>
                            <a:off x="2834438" y="5162198"/>
                            <a:ext cx="1060704" cy="758952"/>
                          </a:xfrm>
                          <a:prstGeom prst="flowChartMultidocument">
                            <a:avLst/>
                          </a:prstGeom>
                          <a:solidFill>
                            <a:sysClr val="window" lastClr="FFFFFF"/>
                          </a:solidFill>
                          <a:ln w="12700" cap="flat" cmpd="sng" algn="ctr">
                            <a:solidFill>
                              <a:srgbClr val="5B9BD5"/>
                            </a:solidFill>
                            <a:prstDash val="solid"/>
                            <a:miter lim="800000"/>
                          </a:ln>
                          <a:effectLst/>
                        </wps:spPr>
                        <wps:txbx>
                          <w:txbxContent>
                            <w:p w14:paraId="491EA175" w14:textId="77777777" w:rsidR="009D4D4C" w:rsidRDefault="009D4D4C" w:rsidP="009D4D4C">
                              <w:pPr>
                                <w:rPr>
                                  <w:sz w:val="24"/>
                                  <w:szCs w:val="24"/>
                                </w:rPr>
                              </w:pPr>
                              <w:r>
                                <w:rPr>
                                  <w:rFonts w:hAnsi="Calibri"/>
                                  <w:color w:val="000000" w:themeColor="dark1"/>
                                  <w:kern w:val="24"/>
                                  <w:sz w:val="18"/>
                                  <w:szCs w:val="18"/>
                                </w:rPr>
                                <w:t>ENJO and Workplace policies</w:t>
                              </w:r>
                            </w:p>
                          </w:txbxContent>
                        </wps:txbx>
                        <wps:bodyPr rtlCol="0" anchor="ctr"/>
                      </wps:wsp>
                      <wps:wsp>
                        <wps:cNvPr id="390" name="Flowchart: Process 390"/>
                        <wps:cNvSpPr/>
                        <wps:spPr>
                          <a:xfrm>
                            <a:off x="3061" y="6027797"/>
                            <a:ext cx="2199862" cy="463506"/>
                          </a:xfrm>
                          <a:prstGeom prst="flowChartProcess">
                            <a:avLst/>
                          </a:prstGeom>
                          <a:solidFill>
                            <a:sysClr val="window" lastClr="FFFFFF"/>
                          </a:solidFill>
                          <a:ln w="12700" cap="flat" cmpd="sng" algn="ctr">
                            <a:solidFill>
                              <a:srgbClr val="5B9BD5"/>
                            </a:solidFill>
                            <a:prstDash val="solid"/>
                            <a:miter lim="800000"/>
                          </a:ln>
                          <a:effectLst/>
                        </wps:spPr>
                        <wps:txbx>
                          <w:txbxContent>
                            <w:p w14:paraId="1CBB8317" w14:textId="77777777" w:rsidR="009D4D4C" w:rsidRDefault="009D4D4C" w:rsidP="009D4D4C">
                              <w:pPr>
                                <w:jc w:val="center"/>
                                <w:rPr>
                                  <w:sz w:val="24"/>
                                  <w:szCs w:val="24"/>
                                </w:rPr>
                              </w:pPr>
                              <w:r>
                                <w:rPr>
                                  <w:rFonts w:hAnsi="Calibri"/>
                                  <w:color w:val="000000" w:themeColor="dark1"/>
                                  <w:kern w:val="24"/>
                                  <w:szCs w:val="20"/>
                                </w:rPr>
                                <w:t>Learners complete and sign declaration  ad admin docs in PoE</w:t>
                              </w:r>
                            </w:p>
                          </w:txbxContent>
                        </wps:txbx>
                        <wps:bodyPr rtlCol="0" anchor="ctr"/>
                      </wps:wsp>
                      <wps:wsp>
                        <wps:cNvPr id="391" name="Flowchart: Document 391"/>
                        <wps:cNvSpPr/>
                        <wps:spPr>
                          <a:xfrm>
                            <a:off x="2805512" y="6091658"/>
                            <a:ext cx="914400" cy="433855"/>
                          </a:xfrm>
                          <a:prstGeom prst="flowChartDocument">
                            <a:avLst/>
                          </a:prstGeom>
                          <a:solidFill>
                            <a:sysClr val="window" lastClr="FFFFFF"/>
                          </a:solidFill>
                          <a:ln w="12700" cap="flat" cmpd="sng" algn="ctr">
                            <a:solidFill>
                              <a:srgbClr val="5B9BD5"/>
                            </a:solidFill>
                            <a:prstDash val="solid"/>
                            <a:miter lim="800000"/>
                          </a:ln>
                          <a:effectLst/>
                        </wps:spPr>
                        <wps:txbx>
                          <w:txbxContent>
                            <w:p w14:paraId="157E1AC1" w14:textId="77777777" w:rsidR="009D4D4C" w:rsidRDefault="009D4D4C" w:rsidP="009D4D4C">
                              <w:pPr>
                                <w:jc w:val="center"/>
                                <w:rPr>
                                  <w:sz w:val="24"/>
                                  <w:szCs w:val="24"/>
                                </w:rPr>
                              </w:pPr>
                              <w:r>
                                <w:rPr>
                                  <w:rFonts w:hAnsi="Calibri"/>
                                  <w:color w:val="000000" w:themeColor="dark1"/>
                                  <w:kern w:val="24"/>
                                  <w:sz w:val="18"/>
                                  <w:szCs w:val="18"/>
                                </w:rPr>
                                <w:t>PoE</w:t>
                              </w:r>
                            </w:p>
                          </w:txbxContent>
                        </wps:txbx>
                        <wps:bodyPr rtlCol="0" anchor="ctr"/>
                      </wps:wsp>
                      <wps:wsp>
                        <wps:cNvPr id="392" name="Straight Connector 392"/>
                        <wps:cNvCnPr>
                          <a:cxnSpLocks/>
                        </wps:cNvCnPr>
                        <wps:spPr>
                          <a:xfrm flipV="1">
                            <a:off x="2199862" y="6259550"/>
                            <a:ext cx="571055" cy="1"/>
                          </a:xfrm>
                          <a:prstGeom prst="line">
                            <a:avLst/>
                          </a:prstGeom>
                          <a:noFill/>
                          <a:ln w="6350" cap="flat" cmpd="sng" algn="ctr">
                            <a:solidFill>
                              <a:srgbClr val="4472C4"/>
                            </a:solidFill>
                            <a:prstDash val="solid"/>
                            <a:miter lim="800000"/>
                          </a:ln>
                          <a:effectLst/>
                        </wps:spPr>
                        <wps:bodyPr/>
                      </wps:wsp>
                    </wpg:wgp>
                  </a:graphicData>
                </a:graphic>
              </wp:anchor>
            </w:drawing>
          </mc:Choice>
          <mc:Fallback>
            <w:pict>
              <v:group w14:anchorId="277FEDE3" id="Group 21" o:spid="_x0000_s1377" style="position:absolute;margin-left:7.5pt;margin-top:18pt;width:306.7pt;height:513.8pt;z-index:251693056" coordsize="38951,65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">
                <v:shape id="Flowchart: Process 361" o:spid="_x0000_s1378" type="#_x0000_t109" style="position:absolute;left:215;top:1388;width:21999;height:46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" fillcolor="window" strokecolor="#5b9bd5" strokeweight="1pt">
                  <v:textbox>
                    <w:txbxContent>
                      <w:p w14:paraId="5BD6E92E" w14:textId="77777777" w:rsidR="009D4D4C" w:rsidRDefault="009D4D4C" w:rsidP="009D4D4C">
                        <w:pPr>
                          <w:jc w:val="center"/>
                          <w:rPr>
                            <w:sz w:val="24"/>
                            <w:szCs w:val="24"/>
                          </w:rPr>
                        </w:pPr>
                        <w:r>
                          <w:rPr>
                            <w:rFonts w:hAnsi="Calibri"/>
                            <w:color w:val="000000" w:themeColor="dark1"/>
                            <w:kern w:val="24"/>
                            <w:szCs w:val="20"/>
                          </w:rPr>
                          <w:t>Welcome all learners and employers and set them at ease</w:t>
                        </w:r>
                      </w:p>
                    </w:txbxContent>
                  </v:textbox>
                </v:shape>
                <v:shape id="Flowchart: Process 362" o:spid="_x0000_s1379" type="#_x0000_t109" style="position:absolute;left:106;top:48393;width:21999;height:34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" fillcolor="window" strokecolor="#5b9bd5" strokeweight="1pt">
                  <v:textbox>
                    <w:txbxContent>
                      <w:p w14:paraId="7B9491C8" w14:textId="77777777" w:rsidR="009D4D4C" w:rsidRDefault="009D4D4C" w:rsidP="009D4D4C">
                        <w:pPr>
                          <w:jc w:val="center"/>
                          <w:rPr>
                            <w:sz w:val="24"/>
                            <w:szCs w:val="24"/>
                          </w:rPr>
                        </w:pPr>
                        <w:r>
                          <w:rPr>
                            <w:rFonts w:hAnsi="Calibri"/>
                            <w:color w:val="000000" w:themeColor="dark1"/>
                            <w:kern w:val="24"/>
                            <w:szCs w:val="20"/>
                          </w:rPr>
                          <w:t>Deal with any queries and challenges</w:t>
                        </w:r>
                      </w:p>
                    </w:txbxContent>
                  </v:textbox>
                </v:shape>
                <v:shape id="Flowchart: Process 363" o:spid="_x0000_s1380" type="#_x0000_t109" style="position:absolute;left:87;top:7910;width:21998;height:46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" fillcolor="window" strokecolor="#5b9bd5" strokeweight="1pt">
                  <v:textbox>
                    <w:txbxContent>
                      <w:p w14:paraId="3DA938FC" w14:textId="77777777" w:rsidR="009D4D4C" w:rsidRDefault="009D4D4C" w:rsidP="009D4D4C">
                        <w:pPr>
                          <w:jc w:val="center"/>
                          <w:rPr>
                            <w:sz w:val="24"/>
                            <w:szCs w:val="24"/>
                          </w:rPr>
                        </w:pPr>
                        <w:r>
                          <w:rPr>
                            <w:rFonts w:hAnsi="Calibri"/>
                            <w:color w:val="000000" w:themeColor="dark1"/>
                            <w:kern w:val="24"/>
                            <w:szCs w:val="20"/>
                          </w:rPr>
                          <w:t>Do introductions and determine expectations</w:t>
                        </w:r>
                      </w:p>
                    </w:txbxContent>
                  </v:textbox>
                </v:shape>
                <v:shape id="Flowchart: Process 364" o:spid="_x0000_s1381" type="#_x0000_t109" style="position:absolute;left:87;top:25314;width:21998;height:46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" fillcolor="window" strokecolor="#5b9bd5" strokeweight="1pt">
                  <v:textbox>
                    <w:txbxContent>
                      <w:p w14:paraId="2157B940" w14:textId="77777777" w:rsidR="009D4D4C" w:rsidRDefault="009D4D4C" w:rsidP="009D4D4C">
                        <w:pPr>
                          <w:jc w:val="center"/>
                          <w:rPr>
                            <w:sz w:val="24"/>
                            <w:szCs w:val="24"/>
                          </w:rPr>
                        </w:pPr>
                        <w:r>
                          <w:rPr>
                            <w:rFonts w:hAnsi="Calibri"/>
                            <w:color w:val="000000" w:themeColor="dark1"/>
                            <w:kern w:val="24"/>
                            <w:szCs w:val="20"/>
                          </w:rPr>
                          <w:t>Discuss and complete  Learnership agreements and contracts</w:t>
                        </w:r>
                      </w:p>
                    </w:txbxContent>
                  </v:textbox>
                </v:shape>
                <v:line id="Straight Connector 365" o:spid="_x0000_s1382" style="position:absolute;flip:y;visibility:visible;mso-wrap-style:square" from="22253,3838" to="27963,38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" strokecolor="#4472c4" strokeweight=".5pt">
                  <v:stroke joinstyle="miter"/>
                  <o:lock v:ext="edit" shapetype="f"/>
                </v:line>
                <v:shape id="Flowchart: Document 366" o:spid="_x0000_s1383" type="#_x0000_t114" style="position:absolute;left:27976;top:37223;width:9144;height:43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" fillcolor="window" strokecolor="#5b9bd5" strokeweight="1pt">
                  <v:textbox>
                    <w:txbxContent>
                      <w:p w14:paraId="3AE0A6AA" w14:textId="77777777" w:rsidR="009D4D4C" w:rsidRDefault="009D4D4C" w:rsidP="009D4D4C">
                        <w:pPr>
                          <w:jc w:val="center"/>
                          <w:rPr>
                            <w:sz w:val="24"/>
                            <w:szCs w:val="24"/>
                          </w:rPr>
                        </w:pPr>
                        <w:r>
                          <w:rPr>
                            <w:rFonts w:hAnsi="Calibri"/>
                            <w:color w:val="000000" w:themeColor="dark1"/>
                            <w:kern w:val="24"/>
                            <w:sz w:val="18"/>
                            <w:szCs w:val="18"/>
                          </w:rPr>
                          <w:t>Roll-out plan</w:t>
                        </w:r>
                      </w:p>
                    </w:txbxContent>
                  </v:textbox>
                </v:shape>
                <v:line id="Straight Connector 367" o:spid="_x0000_s1384" style="position:absolute;flip:y;visibility:visible;mso-wrap-style:square" from="22447,39392" to="28158,39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" strokecolor="#4472c4" strokeweight=".5pt">
                  <v:stroke joinstyle="miter"/>
                  <o:lock v:ext="edit" shapetype="f"/>
                </v:line>
                <v:shape id="Flowchart: Process 368" o:spid="_x0000_s1385" type="#_x0000_t109" style="position:absolute;left:87;top:31818;width:21998;height:46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" fillcolor="window" strokecolor="#5b9bd5" strokeweight="1pt">
                  <v:textbox>
                    <w:txbxContent>
                      <w:p w14:paraId="15A5EF87" w14:textId="77777777" w:rsidR="009D4D4C" w:rsidRDefault="009D4D4C" w:rsidP="009D4D4C">
                        <w:pPr>
                          <w:jc w:val="center"/>
                          <w:rPr>
                            <w:sz w:val="24"/>
                            <w:szCs w:val="24"/>
                          </w:rPr>
                        </w:pPr>
                        <w:r>
                          <w:rPr>
                            <w:rFonts w:hAnsi="Calibri"/>
                            <w:color w:val="000000" w:themeColor="dark1"/>
                            <w:kern w:val="24"/>
                            <w:szCs w:val="20"/>
                          </w:rPr>
                          <w:t>Discuss  and complete employment contract and conditions of employment</w:t>
                        </w:r>
                      </w:p>
                    </w:txbxContent>
                  </v:textbox>
                </v:shape>
                <v:shape id="Straight Arrow Connector 369" o:spid="_x0000_s1386" type="#_x0000_t32" style="position:absolute;left:11214;top:6031;width:40;height:15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" strokecolor="#4472c4" strokeweight=".5pt">
                  <v:stroke endarrow="block" joinstyle="miter"/>
                  <o:lock v:ext="edit" shapetype="f"/>
                </v:shape>
                <v:shape id="Flowchart: Process 370" o:spid="_x0000_s1387" type="#_x0000_t109" style="position:absolute;left:284;top:14305;width:21999;height:46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" fillcolor="window" strokecolor="#5b9bd5" strokeweight="1pt">
                  <v:textbox>
                    <w:txbxContent>
                      <w:p w14:paraId="2B1E3D61" w14:textId="77777777" w:rsidR="009D4D4C" w:rsidRDefault="009D4D4C" w:rsidP="009D4D4C">
                        <w:pPr>
                          <w:jc w:val="center"/>
                          <w:rPr>
                            <w:sz w:val="24"/>
                            <w:szCs w:val="24"/>
                          </w:rPr>
                        </w:pPr>
                        <w:r>
                          <w:rPr>
                            <w:rFonts w:hAnsi="Calibri"/>
                            <w:color w:val="000000" w:themeColor="dark1"/>
                            <w:kern w:val="24"/>
                            <w:szCs w:val="20"/>
                          </w:rPr>
                          <w:t>Discuss workplace support for employers</w:t>
                        </w:r>
                      </w:p>
                    </w:txbxContent>
                  </v:textbox>
                </v:shape>
                <v:shape id="Flowchart: Multidocument 371" o:spid="_x0000_s1388" type="#_x0000_t115" style="position:absolute;left:27744;width:10607;height:75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" fillcolor="window" strokecolor="#5b9bd5" strokeweight="1pt">
                  <v:textbox>
                    <w:txbxContent>
                      <w:p w14:paraId="3184FA97" w14:textId="77777777" w:rsidR="009D4D4C" w:rsidRDefault="009D4D4C" w:rsidP="009D4D4C">
                        <w:pPr>
                          <w:jc w:val="center"/>
                          <w:rPr>
                            <w:sz w:val="24"/>
                            <w:szCs w:val="24"/>
                          </w:rPr>
                        </w:pPr>
                        <w:r>
                          <w:rPr>
                            <w:rFonts w:hAnsi="Calibri"/>
                            <w:color w:val="000000" w:themeColor="dark1"/>
                            <w:kern w:val="24"/>
                            <w:sz w:val="18"/>
                            <w:szCs w:val="18"/>
                          </w:rPr>
                          <w:t>Attendance register</w:t>
                        </w:r>
                      </w:p>
                      <w:p w14:paraId="558E492C" w14:textId="77777777" w:rsidR="009D4D4C" w:rsidRDefault="009D4D4C" w:rsidP="009D4D4C">
                        <w:pPr>
                          <w:jc w:val="center"/>
                        </w:pPr>
                        <w:r>
                          <w:rPr>
                            <w:rFonts w:hAnsi="Calibri"/>
                            <w:color w:val="000000" w:themeColor="dark1"/>
                            <w:kern w:val="24"/>
                            <w:sz w:val="18"/>
                            <w:szCs w:val="18"/>
                          </w:rPr>
                          <w:t>Facilitation plan</w:t>
                        </w:r>
                      </w:p>
                    </w:txbxContent>
                  </v:textbox>
                </v:shape>
                <v:shape id="Flowchart: Multidocument 372" o:spid="_x0000_s1389" type="#_x0000_t115" style="position:absolute;left:27963;top:26841;width:10607;height:75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" fillcolor="window" strokecolor="#5b9bd5" strokeweight="1pt">
                  <v:textbox>
                    <w:txbxContent>
                      <w:p w14:paraId="050EBDC6" w14:textId="77777777" w:rsidR="009D4D4C" w:rsidRDefault="009D4D4C" w:rsidP="009D4D4C">
                        <w:pPr>
                          <w:rPr>
                            <w:sz w:val="24"/>
                            <w:szCs w:val="24"/>
                          </w:rPr>
                        </w:pPr>
                        <w:r>
                          <w:rPr>
                            <w:rFonts w:hAnsi="Calibri"/>
                            <w:color w:val="000000" w:themeColor="dark1"/>
                            <w:kern w:val="24"/>
                            <w:sz w:val="18"/>
                            <w:szCs w:val="18"/>
                          </w:rPr>
                          <w:t>Learnership agreement and Employment contract</w:t>
                        </w:r>
                      </w:p>
                    </w:txbxContent>
                  </v:textbox>
                </v:shape>
                <v:shape id="Right Bracket 373" o:spid="_x0000_s1390" type="#_x0000_t86" style="position:absolute;left:22535;top:26980;width:811;height:75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" adj="192" strokecolor="#4472c4" strokeweight=".5pt">
                  <v:stroke joinstyle="miter"/>
                </v:shape>
                <v:line id="Straight Connector 374" o:spid="_x0000_s1391" style="position:absolute;visibility:visible;mso-wrap-style:square" from="23346,30919" to="28257,309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" strokecolor="#4472c4" strokeweight=".5pt">
                  <v:stroke joinstyle="miter"/>
                  <o:lock v:ext="edit" shapetype="f"/>
                </v:line>
                <v:line id="Straight Connector 375" o:spid="_x0000_s1392" style="position:absolute;flip:y;visibility:visible;mso-wrap-style:square" from="22344,55977" to="28055,559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" strokecolor="#4472c4" strokeweight=".5pt">
                  <v:stroke joinstyle="miter"/>
                  <o:lock v:ext="edit" shapetype="f"/>
                </v:line>
                <v:shape id="Straight Arrow Connector 376" o:spid="_x0000_s1393" type="#_x0000_t32" style="position:absolute;left:11264;top:12726;width:39;height:15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" strokecolor="#4472c4" strokeweight=".5pt">
                  <v:stroke endarrow="block" joinstyle="miter"/>
                  <o:lock v:ext="edit" shapetype="f"/>
                </v:shape>
                <v:shape id="Straight Arrow Connector 377" o:spid="_x0000_s1394" type="#_x0000_t32" style="position:absolute;left:11086;top:19190;width:39;height:15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" strokecolor="#4472c4" strokeweight=".5pt">
                  <v:stroke endarrow="block" joinstyle="miter"/>
                  <o:lock v:ext="edit" shapetype="f"/>
                </v:shape>
                <v:shape id="Straight Arrow Connector 378" o:spid="_x0000_s1395" type="#_x0000_t32" style="position:absolute;left:11356;top:23779;width:39;height:15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" strokecolor="#4472c4" strokeweight=".5pt">
                  <v:stroke endarrow="block" joinstyle="miter"/>
                  <o:lock v:ext="edit" shapetype="f"/>
                </v:shape>
                <v:shape id="Straight Arrow Connector 379" o:spid="_x0000_s1396" type="#_x0000_t32" style="position:absolute;left:11317;top:30052;width:39;height:15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" strokecolor="#4472c4" strokeweight=".5pt">
                  <v:stroke endarrow="block" joinstyle="miter"/>
                  <o:lock v:ext="edit" shapetype="f"/>
                </v:shape>
                <v:shape id="Straight Arrow Connector 380" o:spid="_x0000_s1397" type="#_x0000_t32" style="position:absolute;left:11086;top:36590;width:39;height:15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" strokecolor="#4472c4" strokeweight=".5pt">
                  <v:stroke endarrow="block" joinstyle="miter"/>
                  <o:lock v:ext="edit" shapetype="f"/>
                </v:shape>
                <v:shape id="Flowchart: Process 381" o:spid="_x0000_s1398" type="#_x0000_t109" style="position:absolute;left:87;top:38014;width:21998;height:27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" fillcolor="window" strokecolor="#5b9bd5" strokeweight="1pt">
                  <v:textbox>
                    <w:txbxContent>
                      <w:p w14:paraId="2214FFAD" w14:textId="77777777" w:rsidR="009D4D4C" w:rsidRDefault="009D4D4C" w:rsidP="009D4D4C">
                        <w:pPr>
                          <w:jc w:val="center"/>
                          <w:rPr>
                            <w:sz w:val="24"/>
                            <w:szCs w:val="24"/>
                          </w:rPr>
                        </w:pPr>
                        <w:r>
                          <w:rPr>
                            <w:rFonts w:hAnsi="Calibri"/>
                            <w:color w:val="000000" w:themeColor="dark1"/>
                            <w:kern w:val="24"/>
                            <w:szCs w:val="20"/>
                          </w:rPr>
                          <w:t>Discuss roll-out plan of learnership</w:t>
                        </w:r>
                      </w:p>
                    </w:txbxContent>
                  </v:textbox>
                </v:shape>
                <v:shape id="Straight Arrow Connector 382" o:spid="_x0000_s1399" type="#_x0000_t32" style="position:absolute;left:11086;top:40899;width:39;height:15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" strokecolor="#4472c4" strokeweight=".5pt">
                  <v:stroke endarrow="block" joinstyle="miter"/>
                  <o:lock v:ext="edit" shapetype="f"/>
                </v:shape>
                <v:shape id="Flowchart: Process 383" o:spid="_x0000_s1400" type="#_x0000_t109" style="position:absolute;left:87;top:42284;width:21998;height:43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" fillcolor="window" strokecolor="#5b9bd5" strokeweight="1pt">
                  <v:textbox>
                    <w:txbxContent>
                      <w:p w14:paraId="3CB3DE5F" w14:textId="77777777" w:rsidR="009D4D4C" w:rsidRDefault="009D4D4C" w:rsidP="009D4D4C">
                        <w:pPr>
                          <w:jc w:val="center"/>
                          <w:rPr>
                            <w:sz w:val="24"/>
                            <w:szCs w:val="24"/>
                          </w:rPr>
                        </w:pPr>
                        <w:r>
                          <w:rPr>
                            <w:rFonts w:hAnsi="Calibri"/>
                            <w:color w:val="000000" w:themeColor="dark1"/>
                            <w:kern w:val="24"/>
                            <w:szCs w:val="20"/>
                          </w:rPr>
                          <w:t>Discuss roles and responsibilities and expectations of all role players</w:t>
                        </w:r>
                      </w:p>
                    </w:txbxContent>
                  </v:textbox>
                </v:shape>
                <v:shape id="Straight Arrow Connector 384" o:spid="_x0000_s1401" type="#_x0000_t32" style="position:absolute;left:11336;top:58684;width:40;height:15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" strokecolor="#4472c4" strokeweight=".5pt">
                  <v:stroke endarrow="block" joinstyle="miter"/>
                  <o:lock v:ext="edit" shapetype="f"/>
                </v:shape>
                <v:shape id="Straight Arrow Connector 385" o:spid="_x0000_s1402" type="#_x0000_t32" style="position:absolute;left:11029;top:46795;width:40;height:15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" strokecolor="#4472c4" strokeweight=".5pt">
                  <v:stroke endarrow="block" joinstyle="miter"/>
                  <o:lock v:ext="edit" shapetype="f"/>
                </v:shape>
                <v:shape id="Flowchart: Process 386" o:spid="_x0000_s1403" type="#_x0000_t109" style="position:absolute;left:215;top:20997;width:21999;height:27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" fillcolor="window" strokecolor="#5b9bd5" strokeweight="1pt">
                  <v:textbox>
                    <w:txbxContent>
                      <w:p w14:paraId="0C12FFE0" w14:textId="77777777" w:rsidR="009D4D4C" w:rsidRDefault="009D4D4C" w:rsidP="009D4D4C">
                        <w:pPr>
                          <w:jc w:val="center"/>
                          <w:rPr>
                            <w:sz w:val="24"/>
                            <w:szCs w:val="24"/>
                          </w:rPr>
                        </w:pPr>
                        <w:r>
                          <w:rPr>
                            <w:rFonts w:hAnsi="Calibri"/>
                            <w:color w:val="000000" w:themeColor="dark1"/>
                            <w:kern w:val="24"/>
                            <w:szCs w:val="20"/>
                          </w:rPr>
                          <w:t>Discuss workplace support for learners</w:t>
                        </w:r>
                      </w:p>
                    </w:txbxContent>
                  </v:textbox>
                </v:shape>
                <v:shape id="Flowchart: Process 387" o:spid="_x0000_s1404" type="#_x0000_t109" style="position:absolute;top:53659;width:21998;height:46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" fillcolor="window" strokecolor="#5b9bd5" strokeweight="1pt">
                  <v:textbox>
                    <w:txbxContent>
                      <w:p w14:paraId="1C105E8F" w14:textId="77777777" w:rsidR="009D4D4C" w:rsidRDefault="009D4D4C" w:rsidP="009D4D4C">
                        <w:pPr>
                          <w:jc w:val="center"/>
                          <w:rPr>
                            <w:sz w:val="24"/>
                            <w:szCs w:val="24"/>
                          </w:rPr>
                        </w:pPr>
                        <w:r>
                          <w:rPr>
                            <w:rFonts w:hAnsi="Calibri"/>
                            <w:color w:val="000000" w:themeColor="dark1"/>
                            <w:kern w:val="24"/>
                            <w:szCs w:val="20"/>
                          </w:rPr>
                          <w:t xml:space="preserve">Allow learner access to  ENJO and workplace policies and procedures </w:t>
                        </w:r>
                      </w:p>
                    </w:txbxContent>
                  </v:textbox>
                </v:shape>
                <v:shape id="Straight Arrow Connector 388" o:spid="_x0000_s1405" type="#_x0000_t32" style="position:absolute;left:11175;top:52267;width:39;height:15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" strokecolor="#4472c4" strokeweight=".5pt">
                  <v:stroke endarrow="block" joinstyle="miter"/>
                  <o:lock v:ext="edit" shapetype="f"/>
                </v:shape>
                <v:shape id="Flowchart: Multidocument 389" o:spid="_x0000_s1406" type="#_x0000_t115" style="position:absolute;left:28344;top:51621;width:10607;height:75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" fillcolor="window" strokecolor="#5b9bd5" strokeweight="1pt">
                  <v:textbox>
                    <w:txbxContent>
                      <w:p w14:paraId="491EA175" w14:textId="77777777" w:rsidR="009D4D4C" w:rsidRDefault="009D4D4C" w:rsidP="009D4D4C">
                        <w:pPr>
                          <w:rPr>
                            <w:sz w:val="24"/>
                            <w:szCs w:val="24"/>
                          </w:rPr>
                        </w:pPr>
                        <w:r>
                          <w:rPr>
                            <w:rFonts w:hAnsi="Calibri"/>
                            <w:color w:val="000000" w:themeColor="dark1"/>
                            <w:kern w:val="24"/>
                            <w:sz w:val="18"/>
                            <w:szCs w:val="18"/>
                          </w:rPr>
                          <w:t>ENJO and Workplace policies</w:t>
                        </w:r>
                      </w:p>
                    </w:txbxContent>
                  </v:textbox>
                </v:shape>
                <v:shape id="Flowchart: Process 390" o:spid="_x0000_s1407" type="#_x0000_t109" style="position:absolute;left:30;top:60277;width:21999;height:46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" fillcolor="window" strokecolor="#5b9bd5" strokeweight="1pt">
                  <v:textbox>
                    <w:txbxContent>
                      <w:p w14:paraId="1CBB8317" w14:textId="77777777" w:rsidR="009D4D4C" w:rsidRDefault="009D4D4C" w:rsidP="009D4D4C">
                        <w:pPr>
                          <w:jc w:val="center"/>
                          <w:rPr>
                            <w:sz w:val="24"/>
                            <w:szCs w:val="24"/>
                          </w:rPr>
                        </w:pPr>
                        <w:r>
                          <w:rPr>
                            <w:rFonts w:hAnsi="Calibri"/>
                            <w:color w:val="000000" w:themeColor="dark1"/>
                            <w:kern w:val="24"/>
                            <w:szCs w:val="20"/>
                          </w:rPr>
                          <w:t>Learners complete and sign declaration  ad admin docs in PoE</w:t>
                        </w:r>
                      </w:p>
                    </w:txbxContent>
                  </v:textbox>
                </v:shape>
                <v:shape id="Flowchart: Document 391" o:spid="_x0000_s1408" type="#_x0000_t114" style="position:absolute;left:28055;top:60916;width:9144;height:43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" fillcolor="window" strokecolor="#5b9bd5" strokeweight="1pt">
                  <v:textbox>
                    <w:txbxContent>
                      <w:p w14:paraId="157E1AC1" w14:textId="77777777" w:rsidR="009D4D4C" w:rsidRDefault="009D4D4C" w:rsidP="009D4D4C">
                        <w:pPr>
                          <w:jc w:val="center"/>
                          <w:rPr>
                            <w:sz w:val="24"/>
                            <w:szCs w:val="24"/>
                          </w:rPr>
                        </w:pPr>
                        <w:r>
                          <w:rPr>
                            <w:rFonts w:hAnsi="Calibri"/>
                            <w:color w:val="000000" w:themeColor="dark1"/>
                            <w:kern w:val="24"/>
                            <w:sz w:val="18"/>
                            <w:szCs w:val="18"/>
                          </w:rPr>
                          <w:t>PoE</w:t>
                        </w:r>
                      </w:p>
                    </w:txbxContent>
                  </v:textbox>
                </v:shape>
                <v:line id="Straight Connector 392" o:spid="_x0000_s1409" style="position:absolute;flip:y;visibility:visible;mso-wrap-style:square" from="21998,62595" to="27709,62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" strokecolor="#4472c4" strokeweight=".5pt">
                  <v:stroke joinstyle="miter"/>
                  <o:lock v:ext="edit" shapetype="f"/>
                </v:line>
              </v:group>
            </w:pict>
          </mc:Fallback>
        </mc:AlternateContent>
      </w:r>
    </w:p>
    <w:p w14:paraId="60FA2F7A" w14:textId="77777777" w:rsidR="009D4D4C" w:rsidRPr="009D4D4C" w:rsidRDefault="009D4D4C" w:rsidP="009D4D4C">
      <w:pPr>
        <w:keepNext/>
        <w:spacing w:after="120" w:line="240" w:lineRule="auto"/>
        <w:rPr>
          <w:rFonts w:ascii="Calibri" w:eastAsia="Times New Roman" w:hAnsi="Calibri" w:cs="Times New Roman"/>
          <w:bCs/>
          <w:smallCaps/>
          <w:color w:val="595959"/>
          <w:spacing w:val="6"/>
          <w:szCs w:val="20"/>
          <w:lang w:eastAsia="en-ZA"/>
        </w:rPr>
      </w:pPr>
    </w:p>
    <w:p w14:paraId="78FC3D53" w14:textId="77777777" w:rsidR="009D4D4C" w:rsidRPr="009D4D4C" w:rsidRDefault="009D4D4C" w:rsidP="009D4D4C">
      <w:pPr>
        <w:keepNext/>
        <w:spacing w:after="120" w:line="240" w:lineRule="auto"/>
        <w:rPr>
          <w:rFonts w:ascii="Calibri" w:eastAsia="Times New Roman" w:hAnsi="Calibri" w:cs="Times New Roman"/>
          <w:bCs/>
          <w:smallCaps/>
          <w:color w:val="595959"/>
          <w:spacing w:val="6"/>
          <w:szCs w:val="20"/>
          <w:lang w:eastAsia="en-ZA"/>
        </w:rPr>
      </w:pPr>
    </w:p>
    <w:p w14:paraId="7FC98977" w14:textId="77777777" w:rsidR="009D4D4C" w:rsidRPr="009D4D4C" w:rsidRDefault="009D4D4C" w:rsidP="009D4D4C">
      <w:pPr>
        <w:keepNext/>
        <w:spacing w:after="120" w:line="240" w:lineRule="auto"/>
        <w:rPr>
          <w:rFonts w:ascii="Calibri" w:eastAsia="Times New Roman" w:hAnsi="Calibri" w:cs="Times New Roman"/>
          <w:bCs/>
          <w:smallCaps/>
          <w:color w:val="595959"/>
          <w:spacing w:val="6"/>
          <w:szCs w:val="20"/>
          <w:lang w:eastAsia="en-ZA"/>
        </w:rPr>
      </w:pPr>
    </w:p>
    <w:p w14:paraId="71ABA538" w14:textId="77777777" w:rsidR="009D4D4C" w:rsidRPr="009D4D4C" w:rsidRDefault="009D4D4C" w:rsidP="009D4D4C">
      <w:pPr>
        <w:keepNext/>
        <w:spacing w:after="120" w:line="240" w:lineRule="auto"/>
        <w:rPr>
          <w:rFonts w:ascii="Calibri" w:eastAsia="Times New Roman" w:hAnsi="Calibri" w:cs="Times New Roman"/>
          <w:bCs/>
          <w:smallCaps/>
          <w:color w:val="595959"/>
          <w:spacing w:val="6"/>
          <w:szCs w:val="20"/>
          <w:lang w:eastAsia="en-ZA"/>
        </w:rPr>
      </w:pPr>
    </w:p>
    <w:p w14:paraId="60EE5372" w14:textId="77777777" w:rsidR="009D4D4C" w:rsidRPr="009D4D4C" w:rsidRDefault="009D4D4C" w:rsidP="009D4D4C">
      <w:pPr>
        <w:keepNext/>
        <w:spacing w:after="120" w:line="240" w:lineRule="auto"/>
        <w:rPr>
          <w:rFonts w:ascii="Calibri" w:eastAsia="Times New Roman" w:hAnsi="Calibri" w:cs="Times New Roman"/>
          <w:bCs/>
          <w:smallCaps/>
          <w:color w:val="595959"/>
          <w:spacing w:val="6"/>
          <w:szCs w:val="20"/>
          <w:lang w:eastAsia="en-ZA"/>
        </w:rPr>
      </w:pPr>
    </w:p>
    <w:p w14:paraId="3204313A" w14:textId="77777777" w:rsidR="009D4D4C" w:rsidRPr="009D4D4C" w:rsidRDefault="009D4D4C" w:rsidP="009D4D4C">
      <w:pPr>
        <w:keepNext/>
        <w:spacing w:after="120" w:line="240" w:lineRule="auto"/>
        <w:rPr>
          <w:rFonts w:ascii="Calibri" w:eastAsia="Times New Roman" w:hAnsi="Calibri" w:cs="Times New Roman"/>
          <w:bCs/>
          <w:smallCaps/>
          <w:color w:val="595959"/>
          <w:spacing w:val="6"/>
          <w:szCs w:val="20"/>
          <w:lang w:eastAsia="en-ZA"/>
        </w:rPr>
      </w:pPr>
    </w:p>
    <w:p w14:paraId="65E15EBA" w14:textId="77777777" w:rsidR="009D4D4C" w:rsidRPr="009D4D4C" w:rsidRDefault="009D4D4C" w:rsidP="009D4D4C">
      <w:pPr>
        <w:keepNext/>
        <w:spacing w:after="120" w:line="240" w:lineRule="auto"/>
        <w:rPr>
          <w:rFonts w:ascii="Calibri" w:eastAsia="Times New Roman" w:hAnsi="Calibri" w:cs="Times New Roman"/>
          <w:bCs/>
          <w:smallCaps/>
          <w:color w:val="595959"/>
          <w:spacing w:val="6"/>
          <w:szCs w:val="20"/>
          <w:lang w:eastAsia="en-ZA"/>
        </w:rPr>
      </w:pPr>
    </w:p>
    <w:p w14:paraId="11FBEB8D" w14:textId="77777777" w:rsidR="009D4D4C" w:rsidRPr="009D4D4C" w:rsidRDefault="009D4D4C" w:rsidP="009D4D4C">
      <w:pPr>
        <w:keepNext/>
        <w:spacing w:after="120" w:line="240" w:lineRule="auto"/>
        <w:rPr>
          <w:rFonts w:ascii="Calibri" w:eastAsia="Times New Roman" w:hAnsi="Calibri" w:cs="Times New Roman"/>
          <w:bCs/>
          <w:smallCaps/>
          <w:color w:val="595959"/>
          <w:spacing w:val="6"/>
          <w:szCs w:val="20"/>
          <w:lang w:eastAsia="en-ZA"/>
        </w:rPr>
      </w:pPr>
    </w:p>
    <w:p w14:paraId="08883BDF" w14:textId="77777777" w:rsidR="009D4D4C" w:rsidRPr="009D4D4C" w:rsidRDefault="009D4D4C" w:rsidP="009D4D4C">
      <w:pPr>
        <w:keepNext/>
        <w:spacing w:after="120" w:line="240" w:lineRule="auto"/>
        <w:rPr>
          <w:rFonts w:ascii="Calibri" w:eastAsia="Times New Roman" w:hAnsi="Calibri" w:cs="Times New Roman"/>
          <w:bCs/>
          <w:smallCaps/>
          <w:color w:val="595959"/>
          <w:spacing w:val="6"/>
          <w:szCs w:val="20"/>
          <w:lang w:eastAsia="en-ZA"/>
        </w:rPr>
      </w:pPr>
    </w:p>
    <w:p w14:paraId="6D6D7D9A" w14:textId="77777777" w:rsidR="009D4D4C" w:rsidRPr="009D4D4C" w:rsidRDefault="009D4D4C" w:rsidP="009D4D4C">
      <w:pPr>
        <w:keepNext/>
        <w:spacing w:after="120" w:line="240" w:lineRule="auto"/>
        <w:rPr>
          <w:rFonts w:ascii="Calibri" w:eastAsia="Times New Roman" w:hAnsi="Calibri" w:cs="Times New Roman"/>
          <w:bCs/>
          <w:smallCaps/>
          <w:color w:val="595959"/>
          <w:spacing w:val="6"/>
          <w:szCs w:val="20"/>
          <w:lang w:eastAsia="en-ZA"/>
        </w:rPr>
      </w:pPr>
    </w:p>
    <w:p w14:paraId="1C786180" w14:textId="77777777" w:rsidR="009D4D4C" w:rsidRPr="009D4D4C" w:rsidRDefault="009D4D4C" w:rsidP="009D4D4C">
      <w:pPr>
        <w:keepNext/>
        <w:spacing w:after="120" w:line="240" w:lineRule="auto"/>
        <w:rPr>
          <w:rFonts w:ascii="Calibri" w:eastAsia="Times New Roman" w:hAnsi="Calibri" w:cs="Times New Roman"/>
          <w:bCs/>
          <w:smallCaps/>
          <w:color w:val="595959"/>
          <w:spacing w:val="6"/>
          <w:szCs w:val="20"/>
          <w:lang w:eastAsia="en-ZA"/>
        </w:rPr>
      </w:pPr>
    </w:p>
    <w:p w14:paraId="51413C59" w14:textId="77777777" w:rsidR="009D4D4C" w:rsidRPr="009D4D4C" w:rsidRDefault="009D4D4C" w:rsidP="009D4D4C">
      <w:pPr>
        <w:keepNext/>
        <w:spacing w:after="120" w:line="240" w:lineRule="auto"/>
        <w:rPr>
          <w:rFonts w:ascii="Calibri" w:eastAsia="Times New Roman" w:hAnsi="Calibri" w:cs="Times New Roman"/>
          <w:bCs/>
          <w:smallCaps/>
          <w:color w:val="595959"/>
          <w:spacing w:val="6"/>
          <w:szCs w:val="20"/>
          <w:lang w:eastAsia="en-ZA"/>
        </w:rPr>
      </w:pPr>
    </w:p>
    <w:p w14:paraId="4EB4FBCC" w14:textId="77777777" w:rsidR="009D4D4C" w:rsidRPr="009D4D4C" w:rsidRDefault="009D4D4C" w:rsidP="009D4D4C">
      <w:pPr>
        <w:keepNext/>
        <w:spacing w:after="120" w:line="240" w:lineRule="auto"/>
        <w:rPr>
          <w:rFonts w:ascii="Calibri" w:eastAsia="Times New Roman" w:hAnsi="Calibri" w:cs="Times New Roman"/>
          <w:bCs/>
          <w:smallCaps/>
          <w:color w:val="595959"/>
          <w:spacing w:val="6"/>
          <w:szCs w:val="20"/>
          <w:lang w:eastAsia="en-ZA"/>
        </w:rPr>
      </w:pPr>
    </w:p>
    <w:p w14:paraId="102C964E" w14:textId="77777777" w:rsidR="009D4D4C" w:rsidRPr="009D4D4C" w:rsidRDefault="009D4D4C" w:rsidP="009D4D4C">
      <w:pPr>
        <w:keepNext/>
        <w:spacing w:after="120" w:line="240" w:lineRule="auto"/>
        <w:rPr>
          <w:rFonts w:ascii="Calibri" w:eastAsia="Times New Roman" w:hAnsi="Calibri" w:cs="Times New Roman"/>
          <w:bCs/>
          <w:smallCaps/>
          <w:color w:val="595959"/>
          <w:spacing w:val="6"/>
          <w:szCs w:val="20"/>
          <w:lang w:eastAsia="en-ZA"/>
        </w:rPr>
      </w:pPr>
    </w:p>
    <w:p w14:paraId="198EF5F8" w14:textId="77777777" w:rsidR="009D4D4C" w:rsidRPr="009D4D4C" w:rsidRDefault="009D4D4C" w:rsidP="009D4D4C">
      <w:pPr>
        <w:keepNext/>
        <w:spacing w:after="120" w:line="240" w:lineRule="auto"/>
        <w:rPr>
          <w:rFonts w:ascii="Calibri" w:eastAsia="Times New Roman" w:hAnsi="Calibri" w:cs="Times New Roman"/>
          <w:bCs/>
          <w:smallCaps/>
          <w:color w:val="595959"/>
          <w:spacing w:val="6"/>
          <w:szCs w:val="20"/>
          <w:lang w:eastAsia="en-ZA"/>
        </w:rPr>
      </w:pPr>
    </w:p>
    <w:p w14:paraId="1C7EF773" w14:textId="77777777" w:rsidR="009D4D4C" w:rsidRPr="009D4D4C" w:rsidRDefault="009D4D4C" w:rsidP="009D4D4C">
      <w:pPr>
        <w:keepNext/>
        <w:spacing w:after="120" w:line="240" w:lineRule="auto"/>
        <w:rPr>
          <w:rFonts w:ascii="Calibri" w:eastAsia="Times New Roman" w:hAnsi="Calibri" w:cs="Times New Roman"/>
          <w:bCs/>
          <w:smallCaps/>
          <w:color w:val="595959"/>
          <w:spacing w:val="6"/>
          <w:szCs w:val="20"/>
          <w:lang w:eastAsia="en-ZA"/>
        </w:rPr>
      </w:pPr>
    </w:p>
    <w:p w14:paraId="4DE7ADC6" w14:textId="77777777" w:rsidR="009D4D4C" w:rsidRPr="009D4D4C" w:rsidRDefault="009D4D4C" w:rsidP="009D4D4C">
      <w:pPr>
        <w:keepNext/>
        <w:spacing w:after="120" w:line="240" w:lineRule="auto"/>
        <w:rPr>
          <w:rFonts w:ascii="Calibri" w:eastAsia="Times New Roman" w:hAnsi="Calibri" w:cs="Times New Roman"/>
          <w:bCs/>
          <w:smallCaps/>
          <w:color w:val="595959"/>
          <w:spacing w:val="6"/>
          <w:szCs w:val="20"/>
          <w:lang w:eastAsia="en-ZA"/>
        </w:rPr>
      </w:pPr>
    </w:p>
    <w:p w14:paraId="4C026B35" w14:textId="77777777" w:rsidR="009D4D4C" w:rsidRPr="009D4D4C" w:rsidRDefault="009D4D4C" w:rsidP="009D4D4C">
      <w:pPr>
        <w:keepNext/>
        <w:spacing w:after="120" w:line="240" w:lineRule="auto"/>
        <w:rPr>
          <w:rFonts w:ascii="Calibri" w:eastAsia="Times New Roman" w:hAnsi="Calibri" w:cs="Times New Roman"/>
          <w:bCs/>
          <w:smallCaps/>
          <w:color w:val="595959"/>
          <w:spacing w:val="6"/>
          <w:szCs w:val="20"/>
          <w:lang w:eastAsia="en-ZA"/>
        </w:rPr>
      </w:pPr>
    </w:p>
    <w:p w14:paraId="13D7A7C6" w14:textId="77777777" w:rsidR="009D4D4C" w:rsidRPr="009D4D4C" w:rsidRDefault="009D4D4C" w:rsidP="009D4D4C">
      <w:pPr>
        <w:keepNext/>
        <w:spacing w:after="120" w:line="240" w:lineRule="auto"/>
        <w:rPr>
          <w:rFonts w:ascii="Calibri" w:eastAsia="Times New Roman" w:hAnsi="Calibri" w:cs="Times New Roman"/>
          <w:bCs/>
          <w:smallCaps/>
          <w:color w:val="595959"/>
          <w:spacing w:val="6"/>
          <w:szCs w:val="20"/>
          <w:lang w:eastAsia="en-ZA"/>
        </w:rPr>
      </w:pPr>
    </w:p>
    <w:p w14:paraId="534C1066" w14:textId="77777777" w:rsidR="009D4D4C" w:rsidRPr="009D4D4C" w:rsidRDefault="009D4D4C" w:rsidP="009D4D4C">
      <w:pPr>
        <w:keepNext/>
        <w:spacing w:after="120" w:line="240" w:lineRule="auto"/>
        <w:rPr>
          <w:rFonts w:ascii="Calibri" w:eastAsia="Times New Roman" w:hAnsi="Calibri" w:cs="Times New Roman"/>
          <w:bCs/>
          <w:smallCaps/>
          <w:color w:val="595959"/>
          <w:spacing w:val="6"/>
          <w:szCs w:val="20"/>
          <w:lang w:eastAsia="en-ZA"/>
        </w:rPr>
      </w:pPr>
    </w:p>
    <w:p w14:paraId="281DFF1C" w14:textId="77777777" w:rsidR="009D4D4C" w:rsidRPr="009D4D4C" w:rsidRDefault="009D4D4C" w:rsidP="009D4D4C">
      <w:pPr>
        <w:keepNext/>
        <w:spacing w:after="120" w:line="240" w:lineRule="auto"/>
        <w:rPr>
          <w:rFonts w:ascii="Calibri" w:eastAsia="Times New Roman" w:hAnsi="Calibri" w:cs="Times New Roman"/>
          <w:bCs/>
          <w:smallCaps/>
          <w:color w:val="595959"/>
          <w:spacing w:val="6"/>
          <w:szCs w:val="20"/>
          <w:lang w:eastAsia="en-ZA"/>
        </w:rPr>
      </w:pPr>
    </w:p>
    <w:p w14:paraId="21D097C9" w14:textId="77777777" w:rsidR="009D4D4C" w:rsidRPr="009D4D4C" w:rsidRDefault="009D4D4C" w:rsidP="009D4D4C">
      <w:pPr>
        <w:keepNext/>
        <w:spacing w:after="120" w:line="240" w:lineRule="auto"/>
        <w:rPr>
          <w:rFonts w:ascii="Calibri" w:eastAsia="Times New Roman" w:hAnsi="Calibri" w:cs="Times New Roman"/>
          <w:bCs/>
          <w:smallCaps/>
          <w:color w:val="595959"/>
          <w:spacing w:val="6"/>
          <w:szCs w:val="20"/>
          <w:lang w:eastAsia="en-ZA"/>
        </w:rPr>
      </w:pPr>
    </w:p>
    <w:p w14:paraId="5A5BBFDA" w14:textId="77777777" w:rsidR="009D4D4C" w:rsidRPr="009D4D4C" w:rsidRDefault="009D4D4C" w:rsidP="009D4D4C">
      <w:pPr>
        <w:keepNext/>
        <w:spacing w:after="120" w:line="240" w:lineRule="auto"/>
        <w:rPr>
          <w:rFonts w:ascii="Calibri" w:eastAsia="Times New Roman" w:hAnsi="Calibri" w:cs="Times New Roman"/>
          <w:bCs/>
          <w:smallCaps/>
          <w:color w:val="595959"/>
          <w:spacing w:val="6"/>
          <w:szCs w:val="20"/>
          <w:lang w:eastAsia="en-ZA"/>
        </w:rPr>
      </w:pPr>
    </w:p>
    <w:p w14:paraId="0CDBF321" w14:textId="77777777" w:rsidR="009D4D4C" w:rsidRPr="009D4D4C" w:rsidRDefault="009D4D4C" w:rsidP="009D4D4C">
      <w:pPr>
        <w:keepNext/>
        <w:spacing w:after="120" w:line="240" w:lineRule="auto"/>
        <w:rPr>
          <w:rFonts w:ascii="Calibri" w:eastAsia="Times New Roman" w:hAnsi="Calibri" w:cs="Times New Roman"/>
          <w:bCs/>
          <w:smallCaps/>
          <w:color w:val="595959"/>
          <w:spacing w:val="6"/>
          <w:szCs w:val="20"/>
          <w:lang w:eastAsia="en-ZA"/>
        </w:rPr>
      </w:pPr>
    </w:p>
    <w:p w14:paraId="6D0ADFCC" w14:textId="77777777" w:rsidR="009D4D4C" w:rsidRPr="009D4D4C" w:rsidRDefault="009D4D4C" w:rsidP="009D4D4C">
      <w:pPr>
        <w:keepNext/>
        <w:spacing w:after="120" w:line="240" w:lineRule="auto"/>
        <w:rPr>
          <w:rFonts w:ascii="Calibri" w:eastAsia="Times New Roman" w:hAnsi="Calibri" w:cs="Times New Roman"/>
          <w:bCs/>
          <w:smallCaps/>
          <w:color w:val="595959"/>
          <w:spacing w:val="6"/>
          <w:szCs w:val="20"/>
          <w:lang w:eastAsia="en-ZA"/>
        </w:rPr>
      </w:pPr>
    </w:p>
    <w:p w14:paraId="553898C2" w14:textId="77777777" w:rsidR="009D4D4C" w:rsidRPr="009D4D4C" w:rsidRDefault="009D4D4C" w:rsidP="009D4D4C">
      <w:pPr>
        <w:keepNext/>
        <w:spacing w:after="120" w:line="240" w:lineRule="auto"/>
        <w:rPr>
          <w:rFonts w:ascii="Calibri" w:eastAsia="Times New Roman" w:hAnsi="Calibri" w:cs="Times New Roman"/>
          <w:bCs/>
          <w:smallCaps/>
          <w:color w:val="595959"/>
          <w:spacing w:val="6"/>
          <w:szCs w:val="20"/>
          <w:lang w:eastAsia="en-ZA"/>
        </w:rPr>
      </w:pPr>
    </w:p>
    <w:p w14:paraId="774929DB" w14:textId="77777777" w:rsidR="009D4D4C" w:rsidRPr="009D4D4C" w:rsidRDefault="009D4D4C" w:rsidP="009D4D4C">
      <w:pPr>
        <w:keepNext/>
        <w:spacing w:after="120" w:line="240" w:lineRule="auto"/>
        <w:rPr>
          <w:rFonts w:ascii="Calibri" w:eastAsia="Times New Roman" w:hAnsi="Calibri" w:cs="Times New Roman"/>
          <w:bCs/>
          <w:smallCaps/>
          <w:color w:val="595959"/>
          <w:spacing w:val="6"/>
          <w:szCs w:val="20"/>
          <w:lang w:eastAsia="en-ZA"/>
        </w:rPr>
      </w:pPr>
    </w:p>
    <w:p w14:paraId="4CD7BF87" w14:textId="77777777" w:rsidR="009D4D4C" w:rsidRPr="009D4D4C" w:rsidRDefault="009D4D4C" w:rsidP="009D4D4C">
      <w:pPr>
        <w:keepNext/>
        <w:spacing w:after="120" w:line="240" w:lineRule="auto"/>
        <w:rPr>
          <w:rFonts w:ascii="Calibri" w:eastAsia="Times New Roman" w:hAnsi="Calibri" w:cs="Times New Roman"/>
          <w:bCs/>
          <w:smallCaps/>
          <w:color w:val="595959"/>
          <w:spacing w:val="6"/>
          <w:szCs w:val="20"/>
          <w:lang w:eastAsia="en-ZA"/>
        </w:rPr>
      </w:pPr>
    </w:p>
    <w:p w14:paraId="0BDB7962" w14:textId="77777777" w:rsidR="009D4D4C" w:rsidRPr="009D4D4C" w:rsidRDefault="009D4D4C" w:rsidP="009D4D4C">
      <w:pPr>
        <w:keepNext/>
        <w:spacing w:after="120" w:line="240" w:lineRule="auto"/>
        <w:rPr>
          <w:rFonts w:ascii="Calibri" w:eastAsia="Times New Roman" w:hAnsi="Calibri" w:cs="Times New Roman"/>
          <w:bCs/>
          <w:smallCaps/>
          <w:color w:val="595959"/>
          <w:spacing w:val="6"/>
          <w:szCs w:val="20"/>
          <w:lang w:eastAsia="en-ZA"/>
        </w:rPr>
      </w:pPr>
    </w:p>
    <w:p w14:paraId="7DCC682F" w14:textId="77777777" w:rsidR="009D4D4C" w:rsidRPr="009D4D4C" w:rsidRDefault="009D4D4C" w:rsidP="009D4D4C">
      <w:pPr>
        <w:keepNext/>
        <w:spacing w:after="120" w:line="240" w:lineRule="auto"/>
        <w:rPr>
          <w:rFonts w:ascii="Calibri" w:eastAsia="Times New Roman" w:hAnsi="Calibri" w:cs="Times New Roman"/>
          <w:bCs/>
          <w:smallCaps/>
          <w:color w:val="595959"/>
          <w:spacing w:val="6"/>
          <w:szCs w:val="20"/>
          <w:lang w:eastAsia="en-ZA"/>
        </w:rPr>
      </w:pPr>
    </w:p>
    <w:p w14:paraId="25C5CD22" w14:textId="77777777" w:rsidR="009D4D4C" w:rsidRPr="009D4D4C" w:rsidRDefault="009D4D4C" w:rsidP="009D4D4C">
      <w:pPr>
        <w:keepNext/>
        <w:spacing w:after="120" w:line="240" w:lineRule="auto"/>
        <w:rPr>
          <w:rFonts w:ascii="Calibri" w:eastAsia="Times New Roman" w:hAnsi="Calibri" w:cs="Times New Roman"/>
          <w:bCs/>
          <w:smallCaps/>
          <w:color w:val="595959"/>
          <w:spacing w:val="6"/>
          <w:szCs w:val="20"/>
          <w:lang w:eastAsia="en-ZA"/>
        </w:rPr>
      </w:pPr>
    </w:p>
    <w:p w14:paraId="305B6725" w14:textId="77777777" w:rsidR="009D4D4C" w:rsidRPr="009D4D4C" w:rsidRDefault="009D4D4C" w:rsidP="009D4D4C">
      <w:pPr>
        <w:keepNext/>
        <w:spacing w:after="120" w:line="240" w:lineRule="auto"/>
        <w:rPr>
          <w:rFonts w:ascii="Calibri" w:eastAsia="Times New Roman" w:hAnsi="Calibri" w:cs="Times New Roman"/>
          <w:bCs/>
          <w:smallCaps/>
          <w:color w:val="595959"/>
          <w:spacing w:val="6"/>
          <w:szCs w:val="20"/>
          <w:lang w:eastAsia="en-ZA"/>
        </w:rPr>
      </w:pPr>
    </w:p>
    <w:p w14:paraId="3D90CF75" w14:textId="77777777" w:rsidR="009D4D4C" w:rsidRPr="009D4D4C" w:rsidRDefault="009D4D4C" w:rsidP="009D4D4C">
      <w:pPr>
        <w:keepNext/>
        <w:spacing w:after="120" w:line="240" w:lineRule="auto"/>
        <w:rPr>
          <w:rFonts w:ascii="Calibri" w:eastAsia="Times New Roman" w:hAnsi="Calibri" w:cs="Times New Roman"/>
          <w:bCs/>
          <w:smallCaps/>
          <w:color w:val="595959"/>
          <w:spacing w:val="6"/>
          <w:szCs w:val="20"/>
          <w:lang w:eastAsia="en-ZA"/>
        </w:rPr>
      </w:pPr>
    </w:p>
    <w:p w14:paraId="77738D3F" w14:textId="77777777" w:rsidR="009D4D4C" w:rsidRPr="009D4D4C" w:rsidRDefault="009D4D4C" w:rsidP="009D4D4C">
      <w:pPr>
        <w:keepNext/>
        <w:spacing w:after="120" w:line="240" w:lineRule="auto"/>
        <w:rPr>
          <w:rFonts w:ascii="Calibri" w:eastAsia="Times New Roman" w:hAnsi="Calibri" w:cs="Times New Roman"/>
          <w:bCs/>
          <w:smallCaps/>
          <w:color w:val="595959"/>
          <w:spacing w:val="6"/>
          <w:szCs w:val="20"/>
          <w:lang w:eastAsia="en-ZA"/>
        </w:rPr>
      </w:pPr>
    </w:p>
    <w:p w14:paraId="4B77D029" w14:textId="77777777" w:rsidR="009D4D4C" w:rsidRPr="009D4D4C" w:rsidRDefault="009D4D4C" w:rsidP="009D4D4C">
      <w:pPr>
        <w:keepNext/>
        <w:spacing w:after="120" w:line="240" w:lineRule="auto"/>
        <w:rPr>
          <w:rFonts w:ascii="Calibri" w:eastAsia="Times New Roman" w:hAnsi="Calibri" w:cs="Times New Roman"/>
          <w:bCs/>
          <w:smallCaps/>
          <w:color w:val="595959"/>
          <w:spacing w:val="6"/>
          <w:szCs w:val="20"/>
          <w:lang w:eastAsia="en-ZA"/>
        </w:rPr>
      </w:pPr>
      <w:r w:rsidRPr="009D4D4C">
        <w:rPr>
          <w:rFonts w:ascii="Calibri" w:eastAsia="Times New Roman" w:hAnsi="Calibri" w:cs="Times New Roman"/>
          <w:bCs/>
          <w:smallCaps/>
          <w:color w:val="595959"/>
          <w:spacing w:val="6"/>
          <w:szCs w:val="20"/>
          <w:lang w:eastAsia="en-ZA"/>
        </w:rPr>
        <w:t xml:space="preserve">Flowchart FC (P32 and PR32) </w:t>
      </w:r>
      <w:r w:rsidRPr="009D4D4C">
        <w:rPr>
          <w:rFonts w:ascii="Calibri" w:eastAsia="Times New Roman" w:hAnsi="Calibri" w:cs="Times New Roman"/>
          <w:bCs/>
          <w:smallCaps/>
          <w:color w:val="595959"/>
          <w:spacing w:val="6"/>
          <w:szCs w:val="20"/>
          <w:highlight w:val="yellow"/>
          <w:lang w:eastAsia="en-ZA"/>
        </w:rPr>
        <w:t>LP 6C:</w:t>
      </w:r>
      <w:r w:rsidRPr="009D4D4C">
        <w:rPr>
          <w:rFonts w:ascii="Calibri" w:eastAsia="Times New Roman" w:hAnsi="Calibri" w:cs="Times New Roman"/>
          <w:bCs/>
          <w:smallCaps/>
          <w:color w:val="595959"/>
          <w:spacing w:val="6"/>
          <w:szCs w:val="20"/>
          <w:lang w:eastAsia="en-ZA"/>
        </w:rPr>
        <w:t xml:space="preserve">  Learner Orientation – distance Learners, RPL and CAT </w:t>
      </w:r>
    </w:p>
    <w:p w14:paraId="4E799B79" w14:textId="77777777" w:rsidR="009D4D4C" w:rsidRPr="009D4D4C" w:rsidRDefault="009D4D4C" w:rsidP="009D4D4C">
      <w:pPr>
        <w:keepNext/>
        <w:spacing w:after="120" w:line="240" w:lineRule="auto"/>
        <w:rPr>
          <w:rFonts w:ascii="Calibri" w:eastAsia="Times New Roman" w:hAnsi="Calibri" w:cs="Times New Roman"/>
          <w:bCs/>
          <w:smallCaps/>
          <w:color w:val="595959"/>
          <w:spacing w:val="6"/>
          <w:szCs w:val="20"/>
          <w:lang w:eastAsia="en-ZA"/>
        </w:rPr>
      </w:pPr>
      <w:r w:rsidRPr="009D4D4C">
        <w:rPr>
          <w:rFonts w:ascii="Calibri" w:eastAsia="Times New Roman" w:hAnsi="Calibri" w:cs="Times New Roman"/>
          <w:bCs/>
          <w:smallCaps/>
          <w:noProof/>
          <w:color w:val="595959"/>
          <w:spacing w:val="6"/>
          <w:szCs w:val="20"/>
          <w:lang w:eastAsia="en-ZA"/>
        </w:rPr>
        <w:lastRenderedPageBreak/>
        <mc:AlternateContent>
          <mc:Choice Requires="wpg">
            <w:drawing>
              <wp:anchor distT="0" distB="0" distL="114300" distR="114300" simplePos="0" relativeHeight="251694080" behindDoc="0" locked="0" layoutInCell="1" allowOverlap="1" wp14:anchorId="368ED341" wp14:editId="204B2A13">
                <wp:simplePos x="0" y="0"/>
                <wp:positionH relativeFrom="column">
                  <wp:posOffset>0</wp:posOffset>
                </wp:positionH>
                <wp:positionV relativeFrom="paragraph">
                  <wp:posOffset>228600</wp:posOffset>
                </wp:positionV>
                <wp:extent cx="4289425" cy="6934200"/>
                <wp:effectExtent l="0" t="0" r="15875" b="19050"/>
                <wp:wrapSquare wrapText="bothSides"/>
                <wp:docPr id="393" name="Group 27"/>
                <wp:cNvGraphicFramePr/>
                <a:graphic xmlns:a="http://schemas.openxmlformats.org/drawingml/2006/main">
                  <a:graphicData uri="http://schemas.microsoft.com/office/word/2010/wordprocessingGroup">
                    <wpg:wgp>
                      <wpg:cNvGrpSpPr/>
                      <wpg:grpSpPr>
                        <a:xfrm>
                          <a:off x="0" y="0"/>
                          <a:ext cx="4289425" cy="6934200"/>
                          <a:chOff x="0" y="0"/>
                          <a:chExt cx="4289582" cy="5513255"/>
                        </a:xfrm>
                      </wpg:grpSpPr>
                      <wps:wsp>
                        <wps:cNvPr id="394" name="Flowchart: Process 394"/>
                        <wps:cNvSpPr/>
                        <wps:spPr>
                          <a:xfrm>
                            <a:off x="5610" y="0"/>
                            <a:ext cx="2199862" cy="489989"/>
                          </a:xfrm>
                          <a:prstGeom prst="flowChartProcess">
                            <a:avLst/>
                          </a:prstGeom>
                          <a:solidFill>
                            <a:sysClr val="window" lastClr="FFFFFF"/>
                          </a:solidFill>
                          <a:ln w="12700" cap="flat" cmpd="sng" algn="ctr">
                            <a:solidFill>
                              <a:srgbClr val="5B9BD5"/>
                            </a:solidFill>
                            <a:prstDash val="solid"/>
                            <a:miter lim="800000"/>
                          </a:ln>
                          <a:effectLst/>
                        </wps:spPr>
                        <wps:txbx>
                          <w:txbxContent>
                            <w:p w14:paraId="091E7C5B" w14:textId="77777777" w:rsidR="009D4D4C" w:rsidRDefault="009D4D4C" w:rsidP="009D4D4C">
                              <w:pPr>
                                <w:jc w:val="center"/>
                                <w:rPr>
                                  <w:sz w:val="24"/>
                                  <w:szCs w:val="24"/>
                                </w:rPr>
                              </w:pPr>
                              <w:r>
                                <w:rPr>
                                  <w:rFonts w:hAnsi="Calibri"/>
                                  <w:color w:val="000000" w:themeColor="dark1"/>
                                  <w:kern w:val="24"/>
                                  <w:szCs w:val="20"/>
                                </w:rPr>
                                <w:t xml:space="preserve">ENJO communicates electronically with distance learners, RPL and CAT candidates </w:t>
                              </w:r>
                            </w:p>
                          </w:txbxContent>
                        </wps:txbx>
                        <wps:bodyPr rtlCol="0" anchor="ctr"/>
                      </wps:wsp>
                      <wps:wsp>
                        <wps:cNvPr id="395" name="Flowchart: Process 395"/>
                        <wps:cNvSpPr/>
                        <wps:spPr>
                          <a:xfrm>
                            <a:off x="0" y="2090271"/>
                            <a:ext cx="2199862" cy="505545"/>
                          </a:xfrm>
                          <a:prstGeom prst="flowChartProcess">
                            <a:avLst/>
                          </a:prstGeom>
                          <a:solidFill>
                            <a:sysClr val="window" lastClr="FFFFFF"/>
                          </a:solidFill>
                          <a:ln w="12700" cap="flat" cmpd="sng" algn="ctr">
                            <a:solidFill>
                              <a:srgbClr val="5B9BD5"/>
                            </a:solidFill>
                            <a:prstDash val="solid"/>
                            <a:miter lim="800000"/>
                          </a:ln>
                          <a:effectLst/>
                        </wps:spPr>
                        <wps:txbx>
                          <w:txbxContent>
                            <w:p w14:paraId="099EC2B5" w14:textId="77777777" w:rsidR="009D4D4C" w:rsidRDefault="009D4D4C" w:rsidP="009D4D4C">
                              <w:pPr>
                                <w:jc w:val="center"/>
                                <w:rPr>
                                  <w:sz w:val="24"/>
                                  <w:szCs w:val="24"/>
                                </w:rPr>
                              </w:pPr>
                              <w:r>
                                <w:rPr>
                                  <w:rFonts w:hAnsi="Calibri"/>
                                  <w:color w:val="000000" w:themeColor="dark1"/>
                                  <w:kern w:val="24"/>
                                  <w:szCs w:val="20"/>
                                </w:rPr>
                                <w:t>Learners direct queries to support facilitator</w:t>
                              </w:r>
                            </w:p>
                          </w:txbxContent>
                        </wps:txbx>
                        <wps:bodyPr rtlCol="0" anchor="ctr"/>
                      </wps:wsp>
                      <wps:wsp>
                        <wps:cNvPr id="396" name="Flowchart: Process 396"/>
                        <wps:cNvSpPr/>
                        <wps:spPr>
                          <a:xfrm>
                            <a:off x="5610" y="750948"/>
                            <a:ext cx="2199862" cy="1088176"/>
                          </a:xfrm>
                          <a:prstGeom prst="flowChartProcess">
                            <a:avLst/>
                          </a:prstGeom>
                          <a:solidFill>
                            <a:sysClr val="window" lastClr="FFFFFF"/>
                          </a:solidFill>
                          <a:ln w="12700" cap="flat" cmpd="sng" algn="ctr">
                            <a:solidFill>
                              <a:srgbClr val="5B9BD5"/>
                            </a:solidFill>
                            <a:prstDash val="solid"/>
                            <a:miter lim="800000"/>
                          </a:ln>
                          <a:effectLst/>
                        </wps:spPr>
                        <wps:txbx>
                          <w:txbxContent>
                            <w:p w14:paraId="60D13859" w14:textId="77777777" w:rsidR="009D4D4C" w:rsidRDefault="009D4D4C" w:rsidP="009D4D4C">
                              <w:pPr>
                                <w:rPr>
                                  <w:sz w:val="24"/>
                                  <w:szCs w:val="24"/>
                                </w:rPr>
                              </w:pPr>
                              <w:r>
                                <w:rPr>
                                  <w:rFonts w:hAnsi="Calibri"/>
                                  <w:color w:val="000000" w:themeColor="dark1"/>
                                  <w:kern w:val="24"/>
                                  <w:szCs w:val="20"/>
                                </w:rPr>
                                <w:t>Learners  have to study:</w:t>
                              </w:r>
                            </w:p>
                            <w:p w14:paraId="556B9A01" w14:textId="77777777" w:rsidR="009D4D4C" w:rsidRDefault="009D4D4C" w:rsidP="009D4D4C">
                              <w:pPr>
                                <w:pStyle w:val="ListParagraph"/>
                                <w:numPr>
                                  <w:ilvl w:val="0"/>
                                  <w:numId w:val="263"/>
                                </w:numPr>
                                <w:spacing w:line="240" w:lineRule="auto"/>
                                <w:rPr>
                                  <w:rFonts w:eastAsia="Times New Roman"/>
                                </w:rPr>
                              </w:pPr>
                              <w:r>
                                <w:rPr>
                                  <w:rFonts w:hAnsi="Calibri"/>
                                  <w:color w:val="000000" w:themeColor="dark1"/>
                                  <w:kern w:val="24"/>
                                  <w:szCs w:val="20"/>
                                </w:rPr>
                                <w:t>Welcome letter</w:t>
                              </w:r>
                            </w:p>
                            <w:p w14:paraId="1BFFF2E1" w14:textId="77777777" w:rsidR="009D4D4C" w:rsidRDefault="009D4D4C" w:rsidP="009D4D4C">
                              <w:pPr>
                                <w:pStyle w:val="ListParagraph"/>
                                <w:numPr>
                                  <w:ilvl w:val="0"/>
                                  <w:numId w:val="263"/>
                                </w:numPr>
                                <w:spacing w:line="240" w:lineRule="auto"/>
                                <w:rPr>
                                  <w:rFonts w:eastAsia="Times New Roman"/>
                                </w:rPr>
                              </w:pPr>
                              <w:r>
                                <w:rPr>
                                  <w:rFonts w:hAnsi="Calibri"/>
                                  <w:color w:val="000000" w:themeColor="dark1"/>
                                  <w:kern w:val="24"/>
                                  <w:szCs w:val="20"/>
                                </w:rPr>
                                <w:t xml:space="preserve">Evidence Requirements document </w:t>
                              </w:r>
                            </w:p>
                            <w:p w14:paraId="45156566" w14:textId="77777777" w:rsidR="009D4D4C" w:rsidRDefault="009D4D4C" w:rsidP="009D4D4C">
                              <w:pPr>
                                <w:pStyle w:val="ListParagraph"/>
                                <w:numPr>
                                  <w:ilvl w:val="0"/>
                                  <w:numId w:val="263"/>
                                </w:numPr>
                                <w:spacing w:line="240" w:lineRule="auto"/>
                                <w:rPr>
                                  <w:rFonts w:eastAsia="Times New Roman"/>
                                </w:rPr>
                              </w:pPr>
                              <w:r>
                                <w:rPr>
                                  <w:rFonts w:hAnsi="Calibri"/>
                                  <w:color w:val="000000" w:themeColor="dark1"/>
                                  <w:kern w:val="24"/>
                                  <w:szCs w:val="20"/>
                                </w:rPr>
                                <w:t>Overview  &amp; introduction of LG &amp; PoE</w:t>
                              </w:r>
                            </w:p>
                            <w:p w14:paraId="60DFD4B7" w14:textId="77777777" w:rsidR="009D4D4C" w:rsidRDefault="009D4D4C" w:rsidP="009D4D4C">
                              <w:pPr>
                                <w:pStyle w:val="ListParagraph"/>
                                <w:numPr>
                                  <w:ilvl w:val="0"/>
                                  <w:numId w:val="263"/>
                                </w:numPr>
                                <w:spacing w:line="240" w:lineRule="auto"/>
                                <w:rPr>
                                  <w:rFonts w:eastAsia="Times New Roman"/>
                                </w:rPr>
                              </w:pPr>
                              <w:r>
                                <w:rPr>
                                  <w:rFonts w:hAnsi="Calibri"/>
                                  <w:color w:val="000000" w:themeColor="dark1"/>
                                  <w:kern w:val="24"/>
                                  <w:szCs w:val="20"/>
                                </w:rPr>
                                <w:t>Assessment preparation section of PoE</w:t>
                              </w:r>
                            </w:p>
                          </w:txbxContent>
                        </wps:txbx>
                        <wps:bodyPr rtlCol="0" anchor="ctr"/>
                      </wps:wsp>
                      <wps:wsp>
                        <wps:cNvPr id="397" name="Flowchart: Process 397"/>
                        <wps:cNvSpPr/>
                        <wps:spPr>
                          <a:xfrm>
                            <a:off x="0" y="3093033"/>
                            <a:ext cx="2199862" cy="463506"/>
                          </a:xfrm>
                          <a:prstGeom prst="flowChartProcess">
                            <a:avLst/>
                          </a:prstGeom>
                          <a:solidFill>
                            <a:sysClr val="window" lastClr="FFFFFF"/>
                          </a:solidFill>
                          <a:ln w="12700" cap="flat" cmpd="sng" algn="ctr">
                            <a:solidFill>
                              <a:srgbClr val="5B9BD5"/>
                            </a:solidFill>
                            <a:prstDash val="solid"/>
                            <a:miter lim="800000"/>
                          </a:ln>
                          <a:effectLst/>
                        </wps:spPr>
                        <wps:txbx>
                          <w:txbxContent>
                            <w:p w14:paraId="72E38978" w14:textId="77777777" w:rsidR="009D4D4C" w:rsidRDefault="009D4D4C" w:rsidP="009D4D4C">
                              <w:pPr>
                                <w:jc w:val="center"/>
                                <w:rPr>
                                  <w:sz w:val="24"/>
                                  <w:szCs w:val="24"/>
                                </w:rPr>
                              </w:pPr>
                              <w:r>
                                <w:rPr>
                                  <w:rFonts w:hAnsi="Calibri"/>
                                  <w:color w:val="000000" w:themeColor="dark1"/>
                                  <w:kern w:val="24"/>
                                  <w:szCs w:val="20"/>
                                </w:rPr>
                                <w:t>Learners have access to PDF version of relevant policies</w:t>
                              </w:r>
                            </w:p>
                          </w:txbxContent>
                        </wps:txbx>
                        <wps:bodyPr rtlCol="0" anchor="ctr"/>
                      </wps:wsp>
                      <wps:wsp>
                        <wps:cNvPr id="398" name="Straight Connector 398"/>
                        <wps:cNvCnPr>
                          <a:cxnSpLocks/>
                        </wps:cNvCnPr>
                        <wps:spPr>
                          <a:xfrm flipV="1">
                            <a:off x="2222068" y="1247798"/>
                            <a:ext cx="571055" cy="1"/>
                          </a:xfrm>
                          <a:prstGeom prst="line">
                            <a:avLst/>
                          </a:prstGeom>
                          <a:noFill/>
                          <a:ln w="6350" cap="flat" cmpd="sng" algn="ctr">
                            <a:solidFill>
                              <a:srgbClr val="4472C4"/>
                            </a:solidFill>
                            <a:prstDash val="solid"/>
                            <a:miter lim="800000"/>
                          </a:ln>
                          <a:effectLst/>
                        </wps:spPr>
                        <wps:bodyPr/>
                      </wps:wsp>
                      <wps:wsp>
                        <wps:cNvPr id="399" name="Flowchart: Document 399"/>
                        <wps:cNvSpPr/>
                        <wps:spPr>
                          <a:xfrm>
                            <a:off x="2821710" y="5093396"/>
                            <a:ext cx="914400" cy="419859"/>
                          </a:xfrm>
                          <a:prstGeom prst="flowChartDocument">
                            <a:avLst/>
                          </a:prstGeom>
                          <a:solidFill>
                            <a:sysClr val="window" lastClr="FFFFFF"/>
                          </a:solidFill>
                          <a:ln w="12700" cap="flat" cmpd="sng" algn="ctr">
                            <a:solidFill>
                              <a:srgbClr val="5B9BD5"/>
                            </a:solidFill>
                            <a:prstDash val="solid"/>
                            <a:miter lim="800000"/>
                          </a:ln>
                          <a:effectLst/>
                        </wps:spPr>
                        <wps:txbx>
                          <w:txbxContent>
                            <w:p w14:paraId="755AB0C9" w14:textId="77777777" w:rsidR="009D4D4C" w:rsidRDefault="009D4D4C" w:rsidP="009D4D4C">
                              <w:pPr>
                                <w:jc w:val="center"/>
                                <w:rPr>
                                  <w:sz w:val="24"/>
                                  <w:szCs w:val="24"/>
                                </w:rPr>
                              </w:pPr>
                              <w:r>
                                <w:rPr>
                                  <w:rFonts w:hAnsi="Calibri"/>
                                  <w:color w:val="000000" w:themeColor="dark1"/>
                                  <w:kern w:val="24"/>
                                  <w:sz w:val="18"/>
                                  <w:szCs w:val="18"/>
                                </w:rPr>
                                <w:t>PoE</w:t>
                              </w:r>
                            </w:p>
                          </w:txbxContent>
                        </wps:txbx>
                        <wps:bodyPr rtlCol="0" anchor="ctr"/>
                      </wps:wsp>
                      <wps:wsp>
                        <wps:cNvPr id="400" name="Straight Connector 400"/>
                        <wps:cNvCnPr>
                          <a:cxnSpLocks/>
                        </wps:cNvCnPr>
                        <wps:spPr>
                          <a:xfrm flipV="1">
                            <a:off x="2222068" y="5259013"/>
                            <a:ext cx="571055" cy="1"/>
                          </a:xfrm>
                          <a:prstGeom prst="line">
                            <a:avLst/>
                          </a:prstGeom>
                          <a:noFill/>
                          <a:ln w="6350" cap="flat" cmpd="sng" algn="ctr">
                            <a:solidFill>
                              <a:srgbClr val="4472C4"/>
                            </a:solidFill>
                            <a:prstDash val="solid"/>
                            <a:miter lim="800000"/>
                          </a:ln>
                          <a:effectLst/>
                        </wps:spPr>
                        <wps:bodyPr/>
                      </wps:wsp>
                      <wps:wsp>
                        <wps:cNvPr id="401" name="Flowchart: Process 401"/>
                        <wps:cNvSpPr/>
                        <wps:spPr>
                          <a:xfrm>
                            <a:off x="0" y="5044048"/>
                            <a:ext cx="2199862" cy="463506"/>
                          </a:xfrm>
                          <a:prstGeom prst="flowChartProcess">
                            <a:avLst/>
                          </a:prstGeom>
                          <a:solidFill>
                            <a:sysClr val="window" lastClr="FFFFFF"/>
                          </a:solidFill>
                          <a:ln w="12700" cap="flat" cmpd="sng" algn="ctr">
                            <a:solidFill>
                              <a:srgbClr val="5B9BD5"/>
                            </a:solidFill>
                            <a:prstDash val="solid"/>
                            <a:miter lim="800000"/>
                          </a:ln>
                          <a:effectLst/>
                        </wps:spPr>
                        <wps:txbx>
                          <w:txbxContent>
                            <w:p w14:paraId="47FC7559" w14:textId="77777777" w:rsidR="009D4D4C" w:rsidRDefault="009D4D4C" w:rsidP="009D4D4C">
                              <w:pPr>
                                <w:jc w:val="center"/>
                                <w:rPr>
                                  <w:sz w:val="24"/>
                                  <w:szCs w:val="24"/>
                                </w:rPr>
                              </w:pPr>
                              <w:r>
                                <w:rPr>
                                  <w:rFonts w:hAnsi="Calibri"/>
                                  <w:color w:val="000000" w:themeColor="dark1"/>
                                  <w:kern w:val="24"/>
                                  <w:szCs w:val="20"/>
                                </w:rPr>
                                <w:t>Learners complete and sign  relevant preparation documents, declaration and administration documents</w:t>
                              </w:r>
                            </w:p>
                          </w:txbxContent>
                        </wps:txbx>
                        <wps:bodyPr rtlCol="0" anchor="ctr"/>
                      </wps:wsp>
                      <wps:wsp>
                        <wps:cNvPr id="402" name="Straight Arrow Connector 402"/>
                        <wps:cNvCnPr>
                          <a:cxnSpLocks/>
                        </wps:cNvCnPr>
                        <wps:spPr>
                          <a:xfrm>
                            <a:off x="1105541" y="489989"/>
                            <a:ext cx="0" cy="260959"/>
                          </a:xfrm>
                          <a:prstGeom prst="straightConnector1">
                            <a:avLst/>
                          </a:prstGeom>
                          <a:noFill/>
                          <a:ln w="6350" cap="flat" cmpd="sng" algn="ctr">
                            <a:solidFill>
                              <a:srgbClr val="4472C4"/>
                            </a:solidFill>
                            <a:prstDash val="solid"/>
                            <a:miter lim="800000"/>
                            <a:tailEnd type="triangle"/>
                          </a:ln>
                          <a:effectLst/>
                        </wps:spPr>
                        <wps:bodyPr/>
                      </wps:wsp>
                      <wps:wsp>
                        <wps:cNvPr id="403" name="Straight Arrow Connector 403"/>
                        <wps:cNvCnPr/>
                        <wps:spPr>
                          <a:xfrm>
                            <a:off x="1099931" y="1843420"/>
                            <a:ext cx="0" cy="218096"/>
                          </a:xfrm>
                          <a:prstGeom prst="straightConnector1">
                            <a:avLst/>
                          </a:prstGeom>
                          <a:noFill/>
                          <a:ln w="6350" cap="flat" cmpd="sng" algn="ctr">
                            <a:solidFill>
                              <a:srgbClr val="4472C4"/>
                            </a:solidFill>
                            <a:prstDash val="solid"/>
                            <a:miter lim="800000"/>
                            <a:tailEnd type="triangle"/>
                          </a:ln>
                          <a:effectLst/>
                        </wps:spPr>
                        <wps:bodyPr/>
                      </wps:wsp>
                      <wps:wsp>
                        <wps:cNvPr id="404" name="Straight Arrow Connector 404"/>
                        <wps:cNvCnPr>
                          <a:cxnSpLocks/>
                        </wps:cNvCnPr>
                        <wps:spPr>
                          <a:xfrm>
                            <a:off x="1099931" y="3556539"/>
                            <a:ext cx="0" cy="1487509"/>
                          </a:xfrm>
                          <a:prstGeom prst="straightConnector1">
                            <a:avLst/>
                          </a:prstGeom>
                          <a:noFill/>
                          <a:ln w="6350" cap="flat" cmpd="sng" algn="ctr">
                            <a:solidFill>
                              <a:srgbClr val="4472C4"/>
                            </a:solidFill>
                            <a:prstDash val="solid"/>
                            <a:miter lim="800000"/>
                            <a:tailEnd type="triangle"/>
                          </a:ln>
                          <a:effectLst/>
                        </wps:spPr>
                        <wps:bodyPr/>
                      </wps:wsp>
                      <wps:wsp>
                        <wps:cNvPr id="405" name="Flowchart: Multidocument 405"/>
                        <wps:cNvSpPr/>
                        <wps:spPr>
                          <a:xfrm>
                            <a:off x="2793122" y="409793"/>
                            <a:ext cx="1234527" cy="1598257"/>
                          </a:xfrm>
                          <a:prstGeom prst="flowChartMultidocument">
                            <a:avLst/>
                          </a:prstGeom>
                          <a:solidFill>
                            <a:sysClr val="window" lastClr="FFFFFF"/>
                          </a:solidFill>
                          <a:ln w="12700" cap="flat" cmpd="sng" algn="ctr">
                            <a:solidFill>
                              <a:srgbClr val="5B9BD5"/>
                            </a:solidFill>
                            <a:prstDash val="solid"/>
                            <a:miter lim="800000"/>
                          </a:ln>
                          <a:effectLst/>
                        </wps:spPr>
                        <wps:txbx>
                          <w:txbxContent>
                            <w:p w14:paraId="0A60CA60" w14:textId="77777777" w:rsidR="009D4D4C" w:rsidRDefault="009D4D4C" w:rsidP="009D4D4C">
                              <w:pPr>
                                <w:rPr>
                                  <w:sz w:val="24"/>
                                  <w:szCs w:val="24"/>
                                </w:rPr>
                              </w:pPr>
                              <w:r>
                                <w:rPr>
                                  <w:rFonts w:hAnsi="Calibri"/>
                                  <w:color w:val="000000" w:themeColor="dark1"/>
                                  <w:kern w:val="24"/>
                                  <w:sz w:val="18"/>
                                  <w:szCs w:val="18"/>
                                </w:rPr>
                                <w:t>Welcome letter</w:t>
                              </w:r>
                            </w:p>
                            <w:p w14:paraId="3E407009" w14:textId="77777777" w:rsidR="009D4D4C" w:rsidRDefault="009D4D4C" w:rsidP="009D4D4C">
                              <w:r>
                                <w:rPr>
                                  <w:rFonts w:hAnsi="Calibri"/>
                                  <w:color w:val="000000" w:themeColor="dark1"/>
                                  <w:kern w:val="24"/>
                                  <w:sz w:val="18"/>
                                  <w:szCs w:val="18"/>
                                </w:rPr>
                                <w:t>Evidence Requirements</w:t>
                              </w:r>
                            </w:p>
                            <w:p w14:paraId="4916D4B9" w14:textId="77777777" w:rsidR="009D4D4C" w:rsidRDefault="009D4D4C" w:rsidP="009D4D4C">
                              <w:r>
                                <w:rPr>
                                  <w:rFonts w:hAnsi="Calibri"/>
                                  <w:color w:val="000000" w:themeColor="dark1"/>
                                  <w:kern w:val="24"/>
                                  <w:sz w:val="18"/>
                                  <w:szCs w:val="18"/>
                                </w:rPr>
                                <w:t>Overview of PoE and LG</w:t>
                              </w:r>
                            </w:p>
                            <w:p w14:paraId="0BEB93AE" w14:textId="77777777" w:rsidR="009D4D4C" w:rsidRDefault="009D4D4C" w:rsidP="009D4D4C">
                              <w:r>
                                <w:rPr>
                                  <w:rFonts w:hAnsi="Calibri"/>
                                  <w:color w:val="000000" w:themeColor="dark1"/>
                                  <w:kern w:val="24"/>
                                  <w:sz w:val="18"/>
                                  <w:szCs w:val="18"/>
                                </w:rPr>
                                <w:t>Assessment preparation</w:t>
                              </w:r>
                            </w:p>
                          </w:txbxContent>
                        </wps:txbx>
                        <wps:bodyPr rtlCol="0" anchor="ctr"/>
                      </wps:wsp>
                      <wps:wsp>
                        <wps:cNvPr id="406" name="Flowchart: Multidocument 406"/>
                        <wps:cNvSpPr/>
                        <wps:spPr>
                          <a:xfrm>
                            <a:off x="2821710" y="2171020"/>
                            <a:ext cx="1467872" cy="2307531"/>
                          </a:xfrm>
                          <a:prstGeom prst="flowChartMultidocument">
                            <a:avLst/>
                          </a:prstGeom>
                          <a:solidFill>
                            <a:sysClr val="window" lastClr="FFFFFF"/>
                          </a:solidFill>
                          <a:ln w="12700" cap="flat" cmpd="sng" algn="ctr">
                            <a:solidFill>
                              <a:srgbClr val="5B9BD5"/>
                            </a:solidFill>
                            <a:prstDash val="solid"/>
                            <a:miter lim="800000"/>
                          </a:ln>
                          <a:effectLst/>
                        </wps:spPr>
                        <wps:txbx>
                          <w:txbxContent>
                            <w:p w14:paraId="2BE56438" w14:textId="77777777" w:rsidR="009D4D4C" w:rsidRDefault="009D4D4C" w:rsidP="009D4D4C">
                              <w:pPr>
                                <w:rPr>
                                  <w:sz w:val="24"/>
                                  <w:szCs w:val="24"/>
                                </w:rPr>
                              </w:pPr>
                              <w:r>
                                <w:rPr>
                                  <w:rFonts w:hAnsi="Calibri"/>
                                  <w:color w:val="000000" w:themeColor="dark1"/>
                                  <w:kern w:val="24"/>
                                  <w:sz w:val="16"/>
                                  <w:szCs w:val="16"/>
                                </w:rPr>
                                <w:t>Admission</w:t>
                              </w:r>
                            </w:p>
                            <w:p w14:paraId="1A4275B6" w14:textId="77777777" w:rsidR="009D4D4C" w:rsidRDefault="009D4D4C" w:rsidP="009D4D4C">
                              <w:r>
                                <w:rPr>
                                  <w:rFonts w:hAnsi="Calibri"/>
                                  <w:color w:val="000000" w:themeColor="dark1"/>
                                  <w:kern w:val="24"/>
                                  <w:sz w:val="16"/>
                                  <w:szCs w:val="16"/>
                                </w:rPr>
                                <w:t>Special needs</w:t>
                              </w:r>
                            </w:p>
                            <w:p w14:paraId="02AA97E5" w14:textId="77777777" w:rsidR="009D4D4C" w:rsidRDefault="009D4D4C" w:rsidP="009D4D4C">
                              <w:r>
                                <w:rPr>
                                  <w:rFonts w:hAnsi="Calibri"/>
                                  <w:color w:val="000000" w:themeColor="dark1"/>
                                  <w:kern w:val="24"/>
                                  <w:sz w:val="16"/>
                                  <w:szCs w:val="16"/>
                                </w:rPr>
                                <w:t>Learner Support</w:t>
                              </w:r>
                            </w:p>
                            <w:p w14:paraId="6591D852" w14:textId="77777777" w:rsidR="009D4D4C" w:rsidRDefault="009D4D4C" w:rsidP="009D4D4C">
                              <w:r>
                                <w:rPr>
                                  <w:rFonts w:hAnsi="Calibri"/>
                                  <w:color w:val="000000" w:themeColor="dark1"/>
                                  <w:kern w:val="24"/>
                                  <w:sz w:val="16"/>
                                  <w:szCs w:val="16"/>
                                </w:rPr>
                                <w:t>RPL &amp; CAT</w:t>
                              </w:r>
                            </w:p>
                            <w:p w14:paraId="2724C179" w14:textId="77777777" w:rsidR="009D4D4C" w:rsidRDefault="009D4D4C" w:rsidP="009D4D4C">
                              <w:r>
                                <w:rPr>
                                  <w:rFonts w:hAnsi="Calibri"/>
                                  <w:color w:val="000000" w:themeColor="dark1"/>
                                  <w:kern w:val="24"/>
                                  <w:sz w:val="16"/>
                                  <w:szCs w:val="16"/>
                                </w:rPr>
                                <w:t>Assessment</w:t>
                              </w:r>
                            </w:p>
                            <w:p w14:paraId="481EF6DA" w14:textId="77777777" w:rsidR="009D4D4C" w:rsidRDefault="009D4D4C" w:rsidP="009D4D4C">
                              <w:r>
                                <w:rPr>
                                  <w:rFonts w:hAnsi="Calibri"/>
                                  <w:color w:val="000000" w:themeColor="dark1"/>
                                  <w:kern w:val="24"/>
                                  <w:sz w:val="16"/>
                                  <w:szCs w:val="16"/>
                                </w:rPr>
                                <w:t>Appeals</w:t>
                              </w:r>
                            </w:p>
                            <w:p w14:paraId="66F0F65D" w14:textId="77777777" w:rsidR="009D4D4C" w:rsidRDefault="009D4D4C" w:rsidP="009D4D4C">
                              <w:r>
                                <w:rPr>
                                  <w:rFonts w:hAnsi="Calibri"/>
                                  <w:color w:val="000000" w:themeColor="dark1"/>
                                  <w:kern w:val="24"/>
                                  <w:sz w:val="16"/>
                                  <w:szCs w:val="16"/>
                                </w:rPr>
                                <w:t>Irregularities</w:t>
                              </w:r>
                            </w:p>
                            <w:p w14:paraId="45284093" w14:textId="77777777" w:rsidR="009D4D4C" w:rsidRDefault="009D4D4C" w:rsidP="009D4D4C">
                              <w:r>
                                <w:rPr>
                                  <w:rFonts w:hAnsi="Calibri"/>
                                  <w:color w:val="000000" w:themeColor="dark1"/>
                                  <w:kern w:val="24"/>
                                  <w:sz w:val="16"/>
                                  <w:szCs w:val="16"/>
                                </w:rPr>
                                <w:t>Moderation</w:t>
                              </w:r>
                            </w:p>
                            <w:p w14:paraId="34422BBB" w14:textId="77777777" w:rsidR="009D4D4C" w:rsidRDefault="009D4D4C" w:rsidP="009D4D4C">
                              <w:r>
                                <w:rPr>
                                  <w:rFonts w:hAnsi="Calibri"/>
                                  <w:color w:val="000000" w:themeColor="dark1"/>
                                  <w:kern w:val="24"/>
                                  <w:sz w:val="16"/>
                                  <w:szCs w:val="16"/>
                                </w:rPr>
                                <w:t>Code of conduct</w:t>
                              </w:r>
                            </w:p>
                            <w:p w14:paraId="69948716" w14:textId="77777777" w:rsidR="009D4D4C" w:rsidRDefault="009D4D4C" w:rsidP="009D4D4C">
                              <w:r>
                                <w:rPr>
                                  <w:rFonts w:hAnsi="Calibri"/>
                                  <w:color w:val="000000" w:themeColor="dark1"/>
                                  <w:kern w:val="24"/>
                                  <w:sz w:val="16"/>
                                  <w:szCs w:val="16"/>
                                </w:rPr>
                                <w:t>Disciplinary procedure</w:t>
                              </w:r>
                            </w:p>
                            <w:p w14:paraId="020F5540" w14:textId="77777777" w:rsidR="009D4D4C" w:rsidRDefault="009D4D4C" w:rsidP="009D4D4C">
                              <w:r>
                                <w:rPr>
                                  <w:rFonts w:hAnsi="Calibri"/>
                                  <w:color w:val="000000" w:themeColor="dark1"/>
                                  <w:kern w:val="24"/>
                                  <w:sz w:val="16"/>
                                  <w:szCs w:val="16"/>
                                </w:rPr>
                                <w:t>Grievance procedures</w:t>
                              </w:r>
                            </w:p>
                            <w:p w14:paraId="21462E33" w14:textId="77777777" w:rsidR="009D4D4C" w:rsidRDefault="009D4D4C" w:rsidP="009D4D4C">
                              <w:r>
                                <w:rPr>
                                  <w:rFonts w:hAnsi="Calibri"/>
                                  <w:color w:val="000000" w:themeColor="dark1"/>
                                  <w:kern w:val="24"/>
                                  <w:sz w:val="16"/>
                                  <w:szCs w:val="16"/>
                                </w:rPr>
                                <w:t>OHS</w:t>
                              </w:r>
                            </w:p>
                            <w:p w14:paraId="1C672BFB" w14:textId="77777777" w:rsidR="009D4D4C" w:rsidRDefault="009D4D4C" w:rsidP="009D4D4C">
                              <w:r>
                                <w:rPr>
                                  <w:rFonts w:hAnsi="Calibri"/>
                                  <w:color w:val="000000" w:themeColor="dark1"/>
                                  <w:kern w:val="24"/>
                                  <w:sz w:val="16"/>
                                  <w:szCs w:val="16"/>
                                </w:rPr>
                                <w:t>Certification</w:t>
                              </w:r>
                            </w:p>
                          </w:txbxContent>
                        </wps:txbx>
                        <wps:bodyPr rtlCol="0" anchor="ctr"/>
                      </wps:wsp>
                      <wps:wsp>
                        <wps:cNvPr id="407" name="Straight Connector 407"/>
                        <wps:cNvCnPr>
                          <a:cxnSpLocks/>
                        </wps:cNvCnPr>
                        <wps:spPr>
                          <a:xfrm flipV="1">
                            <a:off x="2222067" y="3324786"/>
                            <a:ext cx="571055" cy="1"/>
                          </a:xfrm>
                          <a:prstGeom prst="line">
                            <a:avLst/>
                          </a:prstGeom>
                          <a:noFill/>
                          <a:ln w="6350" cap="flat" cmpd="sng" algn="ctr">
                            <a:solidFill>
                              <a:srgbClr val="4472C4"/>
                            </a:solidFill>
                            <a:prstDash val="solid"/>
                            <a:miter lim="800000"/>
                          </a:ln>
                          <a:effectLst/>
                        </wps:spPr>
                        <wps:bodyPr/>
                      </wps:wsp>
                      <wps:wsp>
                        <wps:cNvPr id="408" name="Straight Arrow Connector 408"/>
                        <wps:cNvCnPr/>
                        <wps:spPr>
                          <a:xfrm>
                            <a:off x="1099931" y="2595816"/>
                            <a:ext cx="0" cy="509518"/>
                          </a:xfrm>
                          <a:prstGeom prst="straightConnector1">
                            <a:avLst/>
                          </a:prstGeom>
                          <a:noFill/>
                          <a:ln w="6350" cap="flat" cmpd="sng" algn="ctr">
                            <a:solidFill>
                              <a:srgbClr val="4472C4"/>
                            </a:solidFill>
                            <a:prstDash val="solid"/>
                            <a:miter lim="800000"/>
                            <a:tailEnd type="triangle"/>
                          </a:ln>
                          <a:effectLst/>
                        </wps:spPr>
                        <wps:bodyPr/>
                      </wps:wsp>
                    </wpg:wgp>
                  </a:graphicData>
                </a:graphic>
                <wp14:sizeRelV relativeFrom="margin">
                  <wp14:pctHeight>0</wp14:pctHeight>
                </wp14:sizeRelV>
              </wp:anchor>
            </w:drawing>
          </mc:Choice>
          <mc:Fallback>
            <w:pict>
              <v:group w14:anchorId="368ED341" id="Group 27" o:spid="_x0000_s1410" style="position:absolute;margin-left:0;margin-top:18pt;width:337.75pt;height:546pt;z-index:251694080;mso-height-relative:margin" coordsize="42895,551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">
                <v:shape id="Flowchart: Process 394" o:spid="_x0000_s1411" type="#_x0000_t109" style="position:absolute;left:56;width:21998;height:48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" fillcolor="window" strokecolor="#5b9bd5" strokeweight="1pt">
                  <v:textbox>
                    <w:txbxContent>
                      <w:p w14:paraId="091E7C5B" w14:textId="77777777" w:rsidR="009D4D4C" w:rsidRDefault="009D4D4C" w:rsidP="009D4D4C">
                        <w:pPr>
                          <w:jc w:val="center"/>
                          <w:rPr>
                            <w:sz w:val="24"/>
                            <w:szCs w:val="24"/>
                          </w:rPr>
                        </w:pPr>
                        <w:r>
                          <w:rPr>
                            <w:rFonts w:hAnsi="Calibri"/>
                            <w:color w:val="000000" w:themeColor="dark1"/>
                            <w:kern w:val="24"/>
                            <w:szCs w:val="20"/>
                          </w:rPr>
                          <w:t xml:space="preserve">ENJO communicates electronically with distance learners, RPL and CAT candidates </w:t>
                        </w:r>
                      </w:p>
                    </w:txbxContent>
                  </v:textbox>
                </v:shape>
                <v:shape id="Flowchart: Process 395" o:spid="_x0000_s1412" type="#_x0000_t109" style="position:absolute;top:20902;width:21998;height:50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" fillcolor="window" strokecolor="#5b9bd5" strokeweight="1pt">
                  <v:textbox>
                    <w:txbxContent>
                      <w:p w14:paraId="099EC2B5" w14:textId="77777777" w:rsidR="009D4D4C" w:rsidRDefault="009D4D4C" w:rsidP="009D4D4C">
                        <w:pPr>
                          <w:jc w:val="center"/>
                          <w:rPr>
                            <w:sz w:val="24"/>
                            <w:szCs w:val="24"/>
                          </w:rPr>
                        </w:pPr>
                        <w:r>
                          <w:rPr>
                            <w:rFonts w:hAnsi="Calibri"/>
                            <w:color w:val="000000" w:themeColor="dark1"/>
                            <w:kern w:val="24"/>
                            <w:szCs w:val="20"/>
                          </w:rPr>
                          <w:t>Learners direct queries to support facilitator</w:t>
                        </w:r>
                      </w:p>
                    </w:txbxContent>
                  </v:textbox>
                </v:shape>
                <v:shape id="Flowchart: Process 396" o:spid="_x0000_s1413" type="#_x0000_t109" style="position:absolute;left:56;top:7509;width:21998;height:108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" fillcolor="window" strokecolor="#5b9bd5" strokeweight="1pt">
                  <v:textbox>
                    <w:txbxContent>
                      <w:p w14:paraId="60D13859" w14:textId="77777777" w:rsidR="009D4D4C" w:rsidRDefault="009D4D4C" w:rsidP="009D4D4C">
                        <w:pPr>
                          <w:rPr>
                            <w:sz w:val="24"/>
                            <w:szCs w:val="24"/>
                          </w:rPr>
                        </w:pPr>
                        <w:r>
                          <w:rPr>
                            <w:rFonts w:hAnsi="Calibri"/>
                            <w:color w:val="000000" w:themeColor="dark1"/>
                            <w:kern w:val="24"/>
                            <w:szCs w:val="20"/>
                          </w:rPr>
                          <w:t>Learners  have to study:</w:t>
                        </w:r>
                      </w:p>
                      <w:p w14:paraId="556B9A01" w14:textId="77777777" w:rsidR="009D4D4C" w:rsidRDefault="009D4D4C" w:rsidP="009D4D4C">
                        <w:pPr>
                          <w:pStyle w:val="ListParagraph"/>
                          <w:numPr>
                            <w:ilvl w:val="0"/>
                            <w:numId w:val="263"/>
                          </w:numPr>
                          <w:spacing w:line="240" w:lineRule="auto"/>
                          <w:rPr>
                            <w:rFonts w:eastAsia="Times New Roman"/>
                          </w:rPr>
                        </w:pPr>
                        <w:r>
                          <w:rPr>
                            <w:rFonts w:hAnsi="Calibri"/>
                            <w:color w:val="000000" w:themeColor="dark1"/>
                            <w:kern w:val="24"/>
                            <w:szCs w:val="20"/>
                          </w:rPr>
                          <w:t>Welcome letter</w:t>
                        </w:r>
                      </w:p>
                      <w:p w14:paraId="1BFFF2E1" w14:textId="77777777" w:rsidR="009D4D4C" w:rsidRDefault="009D4D4C" w:rsidP="009D4D4C">
                        <w:pPr>
                          <w:pStyle w:val="ListParagraph"/>
                          <w:numPr>
                            <w:ilvl w:val="0"/>
                            <w:numId w:val="263"/>
                          </w:numPr>
                          <w:spacing w:line="240" w:lineRule="auto"/>
                          <w:rPr>
                            <w:rFonts w:eastAsia="Times New Roman"/>
                          </w:rPr>
                        </w:pPr>
                        <w:r>
                          <w:rPr>
                            <w:rFonts w:hAnsi="Calibri"/>
                            <w:color w:val="000000" w:themeColor="dark1"/>
                            <w:kern w:val="24"/>
                            <w:szCs w:val="20"/>
                          </w:rPr>
                          <w:t xml:space="preserve">Evidence Requirements document </w:t>
                        </w:r>
                      </w:p>
                      <w:p w14:paraId="45156566" w14:textId="77777777" w:rsidR="009D4D4C" w:rsidRDefault="009D4D4C" w:rsidP="009D4D4C">
                        <w:pPr>
                          <w:pStyle w:val="ListParagraph"/>
                          <w:numPr>
                            <w:ilvl w:val="0"/>
                            <w:numId w:val="263"/>
                          </w:numPr>
                          <w:spacing w:line="240" w:lineRule="auto"/>
                          <w:rPr>
                            <w:rFonts w:eastAsia="Times New Roman"/>
                          </w:rPr>
                        </w:pPr>
                        <w:r>
                          <w:rPr>
                            <w:rFonts w:hAnsi="Calibri"/>
                            <w:color w:val="000000" w:themeColor="dark1"/>
                            <w:kern w:val="24"/>
                            <w:szCs w:val="20"/>
                          </w:rPr>
                          <w:t>Overview  &amp; introduction of LG &amp; PoE</w:t>
                        </w:r>
                      </w:p>
                      <w:p w14:paraId="60DFD4B7" w14:textId="77777777" w:rsidR="009D4D4C" w:rsidRDefault="009D4D4C" w:rsidP="009D4D4C">
                        <w:pPr>
                          <w:pStyle w:val="ListParagraph"/>
                          <w:numPr>
                            <w:ilvl w:val="0"/>
                            <w:numId w:val="263"/>
                          </w:numPr>
                          <w:spacing w:line="240" w:lineRule="auto"/>
                          <w:rPr>
                            <w:rFonts w:eastAsia="Times New Roman"/>
                          </w:rPr>
                        </w:pPr>
                        <w:r>
                          <w:rPr>
                            <w:rFonts w:hAnsi="Calibri"/>
                            <w:color w:val="000000" w:themeColor="dark1"/>
                            <w:kern w:val="24"/>
                            <w:szCs w:val="20"/>
                          </w:rPr>
                          <w:t>Assessment preparation section of PoE</w:t>
                        </w:r>
                      </w:p>
                    </w:txbxContent>
                  </v:textbox>
                </v:shape>
                <v:shape id="Flowchart: Process 397" o:spid="_x0000_s1414" type="#_x0000_t109" style="position:absolute;top:30930;width:21998;height:46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" fillcolor="window" strokecolor="#5b9bd5" strokeweight="1pt">
                  <v:textbox>
                    <w:txbxContent>
                      <w:p w14:paraId="72E38978" w14:textId="77777777" w:rsidR="009D4D4C" w:rsidRDefault="009D4D4C" w:rsidP="009D4D4C">
                        <w:pPr>
                          <w:jc w:val="center"/>
                          <w:rPr>
                            <w:sz w:val="24"/>
                            <w:szCs w:val="24"/>
                          </w:rPr>
                        </w:pPr>
                        <w:r>
                          <w:rPr>
                            <w:rFonts w:hAnsi="Calibri"/>
                            <w:color w:val="000000" w:themeColor="dark1"/>
                            <w:kern w:val="24"/>
                            <w:szCs w:val="20"/>
                          </w:rPr>
                          <w:t>Learners have access to PDF version of relevant policies</w:t>
                        </w:r>
                      </w:p>
                    </w:txbxContent>
                  </v:textbox>
                </v:shape>
                <v:line id="Straight Connector 398" o:spid="_x0000_s1415" style="position:absolute;flip:y;visibility:visible;mso-wrap-style:square" from="22220,12477" to="27931,124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" strokecolor="#4472c4" strokeweight=".5pt">
                  <v:stroke joinstyle="miter"/>
                  <o:lock v:ext="edit" shapetype="f"/>
                </v:line>
                <v:shape id="Flowchart: Document 399" o:spid="_x0000_s1416" type="#_x0000_t114" style="position:absolute;left:28217;top:50933;width:9144;height:41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" fillcolor="window" strokecolor="#5b9bd5" strokeweight="1pt">
                  <v:textbox>
                    <w:txbxContent>
                      <w:p w14:paraId="755AB0C9" w14:textId="77777777" w:rsidR="009D4D4C" w:rsidRDefault="009D4D4C" w:rsidP="009D4D4C">
                        <w:pPr>
                          <w:jc w:val="center"/>
                          <w:rPr>
                            <w:sz w:val="24"/>
                            <w:szCs w:val="24"/>
                          </w:rPr>
                        </w:pPr>
                        <w:r>
                          <w:rPr>
                            <w:rFonts w:hAnsi="Calibri"/>
                            <w:color w:val="000000" w:themeColor="dark1"/>
                            <w:kern w:val="24"/>
                            <w:sz w:val="18"/>
                            <w:szCs w:val="18"/>
                          </w:rPr>
                          <w:t>PoE</w:t>
                        </w:r>
                      </w:p>
                    </w:txbxContent>
                  </v:textbox>
                </v:shape>
                <v:line id="Straight Connector 400" o:spid="_x0000_s1417" style="position:absolute;flip:y;visibility:visible;mso-wrap-style:square" from="22220,52590" to="27931,525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" strokecolor="#4472c4" strokeweight=".5pt">
                  <v:stroke joinstyle="miter"/>
                  <o:lock v:ext="edit" shapetype="f"/>
                </v:line>
                <v:shape id="Flowchart: Process 401" o:spid="_x0000_s1418" type="#_x0000_t109" style="position:absolute;top:50440;width:21998;height:46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" fillcolor="window" strokecolor="#5b9bd5" strokeweight="1pt">
                  <v:textbox>
                    <w:txbxContent>
                      <w:p w14:paraId="47FC7559" w14:textId="77777777" w:rsidR="009D4D4C" w:rsidRDefault="009D4D4C" w:rsidP="009D4D4C">
                        <w:pPr>
                          <w:jc w:val="center"/>
                          <w:rPr>
                            <w:sz w:val="24"/>
                            <w:szCs w:val="24"/>
                          </w:rPr>
                        </w:pPr>
                        <w:r>
                          <w:rPr>
                            <w:rFonts w:hAnsi="Calibri"/>
                            <w:color w:val="000000" w:themeColor="dark1"/>
                            <w:kern w:val="24"/>
                            <w:szCs w:val="20"/>
                          </w:rPr>
                          <w:t>Learners complete and sign  relevant preparation documents, declaration and administration documents</w:t>
                        </w:r>
                      </w:p>
                    </w:txbxContent>
                  </v:textbox>
                </v:shape>
                <v:shape id="Straight Arrow Connector 402" o:spid="_x0000_s1419" type="#_x0000_t32" style="position:absolute;left:11055;top:4899;width:0;height:26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" strokecolor="#4472c4" strokeweight=".5pt">
                  <v:stroke endarrow="block" joinstyle="miter"/>
                  <o:lock v:ext="edit" shapetype="f"/>
                </v:shape>
                <v:shape id="Straight Arrow Connector 403" o:spid="_x0000_s1420" type="#_x0000_t32" style="position:absolute;left:10999;top:18434;width:0;height:218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" strokecolor="#4472c4" strokeweight=".5pt">
                  <v:stroke endarrow="block" joinstyle="miter"/>
                </v:shape>
                <v:shape id="Straight Arrow Connector 404" o:spid="_x0000_s1421" type="#_x0000_t32" style="position:absolute;left:10999;top:35565;width:0;height:1487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" strokecolor="#4472c4" strokeweight=".5pt">
                  <v:stroke endarrow="block" joinstyle="miter"/>
                  <o:lock v:ext="edit" shapetype="f"/>
                </v:shape>
                <v:shape id="Flowchart: Multidocument 405" o:spid="_x0000_s1422" type="#_x0000_t115" style="position:absolute;left:27931;top:4097;width:12345;height:159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" fillcolor="window" strokecolor="#5b9bd5" strokeweight="1pt">
                  <v:textbox>
                    <w:txbxContent>
                      <w:p w14:paraId="0A60CA60" w14:textId="77777777" w:rsidR="009D4D4C" w:rsidRDefault="009D4D4C" w:rsidP="009D4D4C">
                        <w:pPr>
                          <w:rPr>
                            <w:sz w:val="24"/>
                            <w:szCs w:val="24"/>
                          </w:rPr>
                        </w:pPr>
                        <w:r>
                          <w:rPr>
                            <w:rFonts w:hAnsi="Calibri"/>
                            <w:color w:val="000000" w:themeColor="dark1"/>
                            <w:kern w:val="24"/>
                            <w:sz w:val="18"/>
                            <w:szCs w:val="18"/>
                          </w:rPr>
                          <w:t>Welcome letter</w:t>
                        </w:r>
                      </w:p>
                      <w:p w14:paraId="3E407009" w14:textId="77777777" w:rsidR="009D4D4C" w:rsidRDefault="009D4D4C" w:rsidP="009D4D4C">
                        <w:r>
                          <w:rPr>
                            <w:rFonts w:hAnsi="Calibri"/>
                            <w:color w:val="000000" w:themeColor="dark1"/>
                            <w:kern w:val="24"/>
                            <w:sz w:val="18"/>
                            <w:szCs w:val="18"/>
                          </w:rPr>
                          <w:t>Evidence Requirements</w:t>
                        </w:r>
                      </w:p>
                      <w:p w14:paraId="4916D4B9" w14:textId="77777777" w:rsidR="009D4D4C" w:rsidRDefault="009D4D4C" w:rsidP="009D4D4C">
                        <w:r>
                          <w:rPr>
                            <w:rFonts w:hAnsi="Calibri"/>
                            <w:color w:val="000000" w:themeColor="dark1"/>
                            <w:kern w:val="24"/>
                            <w:sz w:val="18"/>
                            <w:szCs w:val="18"/>
                          </w:rPr>
                          <w:t>Overview of PoE and LG</w:t>
                        </w:r>
                      </w:p>
                      <w:p w14:paraId="0BEB93AE" w14:textId="77777777" w:rsidR="009D4D4C" w:rsidRDefault="009D4D4C" w:rsidP="009D4D4C">
                        <w:r>
                          <w:rPr>
                            <w:rFonts w:hAnsi="Calibri"/>
                            <w:color w:val="000000" w:themeColor="dark1"/>
                            <w:kern w:val="24"/>
                            <w:sz w:val="18"/>
                            <w:szCs w:val="18"/>
                          </w:rPr>
                          <w:t>Assessment preparation</w:t>
                        </w:r>
                      </w:p>
                    </w:txbxContent>
                  </v:textbox>
                </v:shape>
                <v:shape id="Flowchart: Multidocument 406" o:spid="_x0000_s1423" type="#_x0000_t115" style="position:absolute;left:28217;top:21710;width:14678;height:230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" fillcolor="window" strokecolor="#5b9bd5" strokeweight="1pt">
                  <v:textbox>
                    <w:txbxContent>
                      <w:p w14:paraId="2BE56438" w14:textId="77777777" w:rsidR="009D4D4C" w:rsidRDefault="009D4D4C" w:rsidP="009D4D4C">
                        <w:pPr>
                          <w:rPr>
                            <w:sz w:val="24"/>
                            <w:szCs w:val="24"/>
                          </w:rPr>
                        </w:pPr>
                        <w:r>
                          <w:rPr>
                            <w:rFonts w:hAnsi="Calibri"/>
                            <w:color w:val="000000" w:themeColor="dark1"/>
                            <w:kern w:val="24"/>
                            <w:sz w:val="16"/>
                            <w:szCs w:val="16"/>
                          </w:rPr>
                          <w:t>Admission</w:t>
                        </w:r>
                      </w:p>
                      <w:p w14:paraId="1A4275B6" w14:textId="77777777" w:rsidR="009D4D4C" w:rsidRDefault="009D4D4C" w:rsidP="009D4D4C">
                        <w:r>
                          <w:rPr>
                            <w:rFonts w:hAnsi="Calibri"/>
                            <w:color w:val="000000" w:themeColor="dark1"/>
                            <w:kern w:val="24"/>
                            <w:sz w:val="16"/>
                            <w:szCs w:val="16"/>
                          </w:rPr>
                          <w:t>Special needs</w:t>
                        </w:r>
                      </w:p>
                      <w:p w14:paraId="02AA97E5" w14:textId="77777777" w:rsidR="009D4D4C" w:rsidRDefault="009D4D4C" w:rsidP="009D4D4C">
                        <w:r>
                          <w:rPr>
                            <w:rFonts w:hAnsi="Calibri"/>
                            <w:color w:val="000000" w:themeColor="dark1"/>
                            <w:kern w:val="24"/>
                            <w:sz w:val="16"/>
                            <w:szCs w:val="16"/>
                          </w:rPr>
                          <w:t>Learner Support</w:t>
                        </w:r>
                      </w:p>
                      <w:p w14:paraId="6591D852" w14:textId="77777777" w:rsidR="009D4D4C" w:rsidRDefault="009D4D4C" w:rsidP="009D4D4C">
                        <w:r>
                          <w:rPr>
                            <w:rFonts w:hAnsi="Calibri"/>
                            <w:color w:val="000000" w:themeColor="dark1"/>
                            <w:kern w:val="24"/>
                            <w:sz w:val="16"/>
                            <w:szCs w:val="16"/>
                          </w:rPr>
                          <w:t>RPL &amp; CAT</w:t>
                        </w:r>
                      </w:p>
                      <w:p w14:paraId="2724C179" w14:textId="77777777" w:rsidR="009D4D4C" w:rsidRDefault="009D4D4C" w:rsidP="009D4D4C">
                        <w:r>
                          <w:rPr>
                            <w:rFonts w:hAnsi="Calibri"/>
                            <w:color w:val="000000" w:themeColor="dark1"/>
                            <w:kern w:val="24"/>
                            <w:sz w:val="16"/>
                            <w:szCs w:val="16"/>
                          </w:rPr>
                          <w:t>Assessment</w:t>
                        </w:r>
                      </w:p>
                      <w:p w14:paraId="481EF6DA" w14:textId="77777777" w:rsidR="009D4D4C" w:rsidRDefault="009D4D4C" w:rsidP="009D4D4C">
                        <w:r>
                          <w:rPr>
                            <w:rFonts w:hAnsi="Calibri"/>
                            <w:color w:val="000000" w:themeColor="dark1"/>
                            <w:kern w:val="24"/>
                            <w:sz w:val="16"/>
                            <w:szCs w:val="16"/>
                          </w:rPr>
                          <w:t>Appeals</w:t>
                        </w:r>
                      </w:p>
                      <w:p w14:paraId="66F0F65D" w14:textId="77777777" w:rsidR="009D4D4C" w:rsidRDefault="009D4D4C" w:rsidP="009D4D4C">
                        <w:r>
                          <w:rPr>
                            <w:rFonts w:hAnsi="Calibri"/>
                            <w:color w:val="000000" w:themeColor="dark1"/>
                            <w:kern w:val="24"/>
                            <w:sz w:val="16"/>
                            <w:szCs w:val="16"/>
                          </w:rPr>
                          <w:t>Irregularities</w:t>
                        </w:r>
                      </w:p>
                      <w:p w14:paraId="45284093" w14:textId="77777777" w:rsidR="009D4D4C" w:rsidRDefault="009D4D4C" w:rsidP="009D4D4C">
                        <w:r>
                          <w:rPr>
                            <w:rFonts w:hAnsi="Calibri"/>
                            <w:color w:val="000000" w:themeColor="dark1"/>
                            <w:kern w:val="24"/>
                            <w:sz w:val="16"/>
                            <w:szCs w:val="16"/>
                          </w:rPr>
                          <w:t>Moderation</w:t>
                        </w:r>
                      </w:p>
                      <w:p w14:paraId="34422BBB" w14:textId="77777777" w:rsidR="009D4D4C" w:rsidRDefault="009D4D4C" w:rsidP="009D4D4C">
                        <w:r>
                          <w:rPr>
                            <w:rFonts w:hAnsi="Calibri"/>
                            <w:color w:val="000000" w:themeColor="dark1"/>
                            <w:kern w:val="24"/>
                            <w:sz w:val="16"/>
                            <w:szCs w:val="16"/>
                          </w:rPr>
                          <w:t>Code of conduct</w:t>
                        </w:r>
                      </w:p>
                      <w:p w14:paraId="69948716" w14:textId="77777777" w:rsidR="009D4D4C" w:rsidRDefault="009D4D4C" w:rsidP="009D4D4C">
                        <w:r>
                          <w:rPr>
                            <w:rFonts w:hAnsi="Calibri"/>
                            <w:color w:val="000000" w:themeColor="dark1"/>
                            <w:kern w:val="24"/>
                            <w:sz w:val="16"/>
                            <w:szCs w:val="16"/>
                          </w:rPr>
                          <w:t>Disciplinary procedure</w:t>
                        </w:r>
                      </w:p>
                      <w:p w14:paraId="020F5540" w14:textId="77777777" w:rsidR="009D4D4C" w:rsidRDefault="009D4D4C" w:rsidP="009D4D4C">
                        <w:r>
                          <w:rPr>
                            <w:rFonts w:hAnsi="Calibri"/>
                            <w:color w:val="000000" w:themeColor="dark1"/>
                            <w:kern w:val="24"/>
                            <w:sz w:val="16"/>
                            <w:szCs w:val="16"/>
                          </w:rPr>
                          <w:t>Grievance procedures</w:t>
                        </w:r>
                      </w:p>
                      <w:p w14:paraId="21462E33" w14:textId="77777777" w:rsidR="009D4D4C" w:rsidRDefault="009D4D4C" w:rsidP="009D4D4C">
                        <w:r>
                          <w:rPr>
                            <w:rFonts w:hAnsi="Calibri"/>
                            <w:color w:val="000000" w:themeColor="dark1"/>
                            <w:kern w:val="24"/>
                            <w:sz w:val="16"/>
                            <w:szCs w:val="16"/>
                          </w:rPr>
                          <w:t>OHS</w:t>
                        </w:r>
                      </w:p>
                      <w:p w14:paraId="1C672BFB" w14:textId="77777777" w:rsidR="009D4D4C" w:rsidRDefault="009D4D4C" w:rsidP="009D4D4C">
                        <w:r>
                          <w:rPr>
                            <w:rFonts w:hAnsi="Calibri"/>
                            <w:color w:val="000000" w:themeColor="dark1"/>
                            <w:kern w:val="24"/>
                            <w:sz w:val="16"/>
                            <w:szCs w:val="16"/>
                          </w:rPr>
                          <w:t>Certification</w:t>
                        </w:r>
                      </w:p>
                    </w:txbxContent>
                  </v:textbox>
                </v:shape>
                <v:line id="Straight Connector 407" o:spid="_x0000_s1424" style="position:absolute;flip:y;visibility:visible;mso-wrap-style:square" from="22220,33247" to="27931,332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" strokecolor="#4472c4" strokeweight=".5pt">
                  <v:stroke joinstyle="miter"/>
                  <o:lock v:ext="edit" shapetype="f"/>
                </v:line>
                <v:shape id="Straight Arrow Connector 408" o:spid="_x0000_s1425" type="#_x0000_t32" style="position:absolute;left:10999;top:25958;width:0;height:509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" strokecolor="#4472c4" strokeweight=".5pt">
                  <v:stroke endarrow="block" joinstyle="miter"/>
                </v:shape>
                <w10:wrap type="square"/>
              </v:group>
            </w:pict>
          </mc:Fallback>
        </mc:AlternateContent>
      </w:r>
    </w:p>
    <w:p w14:paraId="2A4E3DFC" w14:textId="77777777" w:rsidR="009D4D4C" w:rsidRPr="009D4D4C" w:rsidRDefault="009D4D4C" w:rsidP="009D4D4C">
      <w:pPr>
        <w:keepNext/>
        <w:spacing w:after="120" w:line="240" w:lineRule="auto"/>
        <w:rPr>
          <w:rFonts w:ascii="Calibri" w:eastAsia="Times New Roman" w:hAnsi="Calibri" w:cs="Times New Roman"/>
          <w:bCs/>
          <w:smallCaps/>
          <w:color w:val="595959"/>
          <w:spacing w:val="6"/>
          <w:szCs w:val="20"/>
          <w:lang w:eastAsia="en-ZA"/>
        </w:rPr>
      </w:pPr>
    </w:p>
    <w:p w14:paraId="16ACBBE6" w14:textId="77777777" w:rsidR="009D4D4C" w:rsidRPr="009D4D4C" w:rsidRDefault="009D4D4C" w:rsidP="009D4D4C">
      <w:pPr>
        <w:keepNext/>
        <w:spacing w:after="120" w:line="240" w:lineRule="auto"/>
        <w:rPr>
          <w:rFonts w:ascii="Calibri" w:eastAsia="Times New Roman" w:hAnsi="Calibri" w:cs="Times New Roman"/>
          <w:bCs/>
          <w:smallCaps/>
          <w:color w:val="595959"/>
          <w:spacing w:val="6"/>
          <w:szCs w:val="20"/>
          <w:lang w:eastAsia="en-ZA"/>
        </w:rPr>
      </w:pPr>
    </w:p>
    <w:p w14:paraId="7BB127BD" w14:textId="77777777" w:rsidR="009D4D4C" w:rsidRPr="009D4D4C" w:rsidRDefault="009D4D4C" w:rsidP="009D4D4C">
      <w:pPr>
        <w:keepNext/>
        <w:spacing w:after="120" w:line="240" w:lineRule="auto"/>
        <w:rPr>
          <w:rFonts w:ascii="Calibri" w:eastAsia="Times New Roman" w:hAnsi="Calibri" w:cs="Times New Roman"/>
          <w:bCs/>
          <w:smallCaps/>
          <w:color w:val="595959"/>
          <w:spacing w:val="6"/>
          <w:szCs w:val="20"/>
          <w:lang w:eastAsia="en-ZA"/>
        </w:rPr>
      </w:pPr>
    </w:p>
    <w:p w14:paraId="564E7EE9" w14:textId="77777777" w:rsidR="009D4D4C" w:rsidRPr="009D4D4C" w:rsidRDefault="009D4D4C" w:rsidP="009D4D4C">
      <w:pPr>
        <w:keepNext/>
        <w:spacing w:after="120" w:line="240" w:lineRule="auto"/>
        <w:rPr>
          <w:rFonts w:ascii="Calibri" w:eastAsia="Times New Roman" w:hAnsi="Calibri" w:cs="Times New Roman"/>
          <w:bCs/>
          <w:smallCaps/>
          <w:color w:val="595959"/>
          <w:spacing w:val="6"/>
          <w:szCs w:val="20"/>
          <w:lang w:eastAsia="en-ZA"/>
        </w:rPr>
      </w:pPr>
    </w:p>
    <w:p w14:paraId="1C679739" w14:textId="77777777" w:rsidR="009D4D4C" w:rsidRPr="009D4D4C" w:rsidRDefault="009D4D4C" w:rsidP="009D4D4C">
      <w:pPr>
        <w:keepNext/>
        <w:spacing w:after="120" w:line="240" w:lineRule="auto"/>
        <w:rPr>
          <w:rFonts w:ascii="Calibri" w:eastAsia="Times New Roman" w:hAnsi="Calibri" w:cs="Times New Roman"/>
          <w:bCs/>
          <w:smallCaps/>
          <w:color w:val="595959"/>
          <w:spacing w:val="6"/>
          <w:szCs w:val="20"/>
          <w:lang w:eastAsia="en-ZA"/>
        </w:rPr>
      </w:pPr>
    </w:p>
    <w:p w14:paraId="4D2132BC" w14:textId="77777777" w:rsidR="009D4D4C" w:rsidRPr="009D4D4C" w:rsidRDefault="009D4D4C" w:rsidP="009D4D4C">
      <w:pPr>
        <w:keepNext/>
        <w:spacing w:after="120" w:line="240" w:lineRule="auto"/>
        <w:rPr>
          <w:rFonts w:ascii="Calibri" w:eastAsia="Times New Roman" w:hAnsi="Calibri" w:cs="Times New Roman"/>
          <w:bCs/>
          <w:smallCaps/>
          <w:color w:val="595959"/>
          <w:spacing w:val="6"/>
          <w:szCs w:val="20"/>
          <w:lang w:eastAsia="en-ZA"/>
        </w:rPr>
      </w:pPr>
    </w:p>
    <w:p w14:paraId="0DA425A6" w14:textId="77777777" w:rsidR="009D4D4C" w:rsidRPr="009D4D4C" w:rsidRDefault="009D4D4C" w:rsidP="009D4D4C">
      <w:pPr>
        <w:keepNext/>
        <w:spacing w:after="120" w:line="240" w:lineRule="auto"/>
        <w:rPr>
          <w:rFonts w:ascii="Calibri" w:eastAsia="Times New Roman" w:hAnsi="Calibri" w:cs="Times New Roman"/>
          <w:bCs/>
          <w:smallCaps/>
          <w:color w:val="595959"/>
          <w:spacing w:val="6"/>
          <w:szCs w:val="20"/>
          <w:lang w:eastAsia="en-ZA"/>
        </w:rPr>
      </w:pPr>
    </w:p>
    <w:p w14:paraId="6D45127D" w14:textId="77777777" w:rsidR="009D4D4C" w:rsidRPr="009D4D4C" w:rsidRDefault="009D4D4C" w:rsidP="009D4D4C">
      <w:pPr>
        <w:keepNext/>
        <w:spacing w:after="120" w:line="240" w:lineRule="auto"/>
        <w:rPr>
          <w:rFonts w:ascii="Calibri" w:eastAsia="Times New Roman" w:hAnsi="Calibri" w:cs="Times New Roman"/>
          <w:bCs/>
          <w:smallCaps/>
          <w:color w:val="595959"/>
          <w:spacing w:val="6"/>
          <w:szCs w:val="20"/>
          <w:lang w:eastAsia="en-ZA"/>
        </w:rPr>
      </w:pPr>
    </w:p>
    <w:p w14:paraId="0DE346AA" w14:textId="77777777" w:rsidR="009D4D4C" w:rsidRPr="009D4D4C" w:rsidRDefault="009D4D4C" w:rsidP="009D4D4C">
      <w:pPr>
        <w:keepNext/>
        <w:spacing w:after="120" w:line="240" w:lineRule="auto"/>
        <w:rPr>
          <w:rFonts w:ascii="Calibri" w:eastAsia="Times New Roman" w:hAnsi="Calibri" w:cs="Times New Roman"/>
          <w:bCs/>
          <w:smallCaps/>
          <w:color w:val="595959"/>
          <w:spacing w:val="6"/>
          <w:szCs w:val="20"/>
          <w:lang w:eastAsia="en-ZA"/>
        </w:rPr>
      </w:pPr>
    </w:p>
    <w:p w14:paraId="631AA7F8" w14:textId="77777777" w:rsidR="009D4D4C" w:rsidRPr="009D4D4C" w:rsidRDefault="009D4D4C" w:rsidP="009D4D4C">
      <w:pPr>
        <w:keepNext/>
        <w:spacing w:after="120" w:line="240" w:lineRule="auto"/>
        <w:rPr>
          <w:rFonts w:ascii="Calibri" w:eastAsia="Times New Roman" w:hAnsi="Calibri" w:cs="Times New Roman"/>
          <w:bCs/>
          <w:smallCaps/>
          <w:color w:val="595959"/>
          <w:spacing w:val="6"/>
          <w:szCs w:val="20"/>
          <w:lang w:eastAsia="en-ZA"/>
        </w:rPr>
      </w:pPr>
    </w:p>
    <w:p w14:paraId="10AAC87D" w14:textId="77777777" w:rsidR="009D4D4C" w:rsidRPr="009D4D4C" w:rsidRDefault="009D4D4C" w:rsidP="009D4D4C">
      <w:pPr>
        <w:keepNext/>
        <w:spacing w:after="120" w:line="240" w:lineRule="auto"/>
        <w:rPr>
          <w:rFonts w:ascii="Calibri" w:eastAsia="Times New Roman" w:hAnsi="Calibri" w:cs="Times New Roman"/>
          <w:bCs/>
          <w:smallCaps/>
          <w:color w:val="595959"/>
          <w:spacing w:val="6"/>
          <w:szCs w:val="20"/>
          <w:lang w:eastAsia="en-ZA"/>
        </w:rPr>
      </w:pPr>
    </w:p>
    <w:p w14:paraId="02DA0C66" w14:textId="77777777" w:rsidR="009D4D4C" w:rsidRPr="009D4D4C" w:rsidRDefault="009D4D4C" w:rsidP="009D4D4C">
      <w:pPr>
        <w:keepNext/>
        <w:spacing w:after="120" w:line="240" w:lineRule="auto"/>
        <w:rPr>
          <w:rFonts w:ascii="Calibri" w:eastAsia="Times New Roman" w:hAnsi="Calibri" w:cs="Times New Roman"/>
          <w:bCs/>
          <w:smallCaps/>
          <w:color w:val="595959"/>
          <w:spacing w:val="6"/>
          <w:szCs w:val="20"/>
          <w:lang w:eastAsia="en-ZA"/>
        </w:rPr>
      </w:pPr>
    </w:p>
    <w:p w14:paraId="021A663F" w14:textId="77777777" w:rsidR="009D4D4C" w:rsidRPr="009D4D4C" w:rsidRDefault="009D4D4C" w:rsidP="009D4D4C">
      <w:pPr>
        <w:keepNext/>
        <w:spacing w:after="120" w:line="240" w:lineRule="auto"/>
        <w:rPr>
          <w:rFonts w:ascii="Calibri" w:eastAsia="Times New Roman" w:hAnsi="Calibri" w:cs="Times New Roman"/>
          <w:bCs/>
          <w:smallCaps/>
          <w:color w:val="595959"/>
          <w:spacing w:val="6"/>
          <w:szCs w:val="20"/>
          <w:lang w:eastAsia="en-ZA"/>
        </w:rPr>
      </w:pPr>
    </w:p>
    <w:p w14:paraId="49D1336A" w14:textId="77777777" w:rsidR="009D4D4C" w:rsidRPr="009D4D4C" w:rsidRDefault="009D4D4C" w:rsidP="009D4D4C">
      <w:pPr>
        <w:keepNext/>
        <w:spacing w:after="120" w:line="240" w:lineRule="auto"/>
        <w:rPr>
          <w:rFonts w:ascii="Calibri" w:eastAsia="Times New Roman" w:hAnsi="Calibri" w:cs="Times New Roman"/>
          <w:bCs/>
          <w:smallCaps/>
          <w:color w:val="595959"/>
          <w:spacing w:val="6"/>
          <w:szCs w:val="20"/>
          <w:lang w:eastAsia="en-ZA"/>
        </w:rPr>
      </w:pPr>
    </w:p>
    <w:p w14:paraId="79AE40A4" w14:textId="77777777" w:rsidR="009D4D4C" w:rsidRPr="009D4D4C" w:rsidRDefault="009D4D4C" w:rsidP="009D4D4C">
      <w:pPr>
        <w:keepNext/>
        <w:spacing w:after="120" w:line="240" w:lineRule="auto"/>
        <w:rPr>
          <w:rFonts w:ascii="Calibri" w:eastAsia="Times New Roman" w:hAnsi="Calibri" w:cs="Times New Roman"/>
          <w:bCs/>
          <w:smallCaps/>
          <w:color w:val="595959"/>
          <w:spacing w:val="6"/>
          <w:szCs w:val="20"/>
          <w:lang w:eastAsia="en-ZA"/>
        </w:rPr>
      </w:pPr>
    </w:p>
    <w:p w14:paraId="2CF2D5A8" w14:textId="77777777" w:rsidR="009D4D4C" w:rsidRPr="009D4D4C" w:rsidRDefault="009D4D4C" w:rsidP="009D4D4C">
      <w:pPr>
        <w:keepNext/>
        <w:spacing w:after="120" w:line="240" w:lineRule="auto"/>
        <w:rPr>
          <w:rFonts w:ascii="Calibri" w:eastAsia="Times New Roman" w:hAnsi="Calibri" w:cs="Times New Roman"/>
          <w:bCs/>
          <w:smallCaps/>
          <w:color w:val="595959"/>
          <w:spacing w:val="6"/>
          <w:szCs w:val="20"/>
          <w:lang w:eastAsia="en-ZA"/>
        </w:rPr>
      </w:pPr>
    </w:p>
    <w:p w14:paraId="7AFB4E17" w14:textId="77777777" w:rsidR="009D4D4C" w:rsidRPr="009D4D4C" w:rsidRDefault="009D4D4C" w:rsidP="009D4D4C">
      <w:pPr>
        <w:keepNext/>
        <w:spacing w:after="120" w:line="240" w:lineRule="auto"/>
        <w:rPr>
          <w:rFonts w:ascii="Calibri" w:eastAsia="Times New Roman" w:hAnsi="Calibri" w:cs="Times New Roman"/>
          <w:bCs/>
          <w:smallCaps/>
          <w:color w:val="595959"/>
          <w:spacing w:val="6"/>
          <w:szCs w:val="20"/>
          <w:lang w:eastAsia="en-ZA"/>
        </w:rPr>
      </w:pPr>
    </w:p>
    <w:p w14:paraId="15EFD42D" w14:textId="77777777" w:rsidR="009D4D4C" w:rsidRPr="009D4D4C" w:rsidRDefault="009D4D4C" w:rsidP="009D4D4C">
      <w:pPr>
        <w:keepNext/>
        <w:spacing w:after="120" w:line="240" w:lineRule="auto"/>
        <w:rPr>
          <w:rFonts w:ascii="Calibri" w:eastAsia="Times New Roman" w:hAnsi="Calibri" w:cs="Times New Roman"/>
          <w:bCs/>
          <w:smallCaps/>
          <w:color w:val="595959"/>
          <w:spacing w:val="6"/>
          <w:szCs w:val="20"/>
          <w:lang w:eastAsia="en-ZA"/>
        </w:rPr>
      </w:pPr>
    </w:p>
    <w:p w14:paraId="2CAB73BA" w14:textId="77777777" w:rsidR="009D4D4C" w:rsidRPr="009D4D4C" w:rsidRDefault="009D4D4C" w:rsidP="009D4D4C">
      <w:pPr>
        <w:keepNext/>
        <w:spacing w:after="120" w:line="240" w:lineRule="auto"/>
        <w:rPr>
          <w:rFonts w:ascii="Calibri" w:eastAsia="Times New Roman" w:hAnsi="Calibri" w:cs="Times New Roman"/>
          <w:bCs/>
          <w:smallCaps/>
          <w:color w:val="595959"/>
          <w:spacing w:val="6"/>
          <w:szCs w:val="20"/>
          <w:lang w:eastAsia="en-ZA"/>
        </w:rPr>
      </w:pPr>
    </w:p>
    <w:p w14:paraId="488374F2" w14:textId="77777777" w:rsidR="009D4D4C" w:rsidRPr="009D4D4C" w:rsidRDefault="009D4D4C" w:rsidP="009D4D4C">
      <w:pPr>
        <w:keepNext/>
        <w:spacing w:after="120" w:line="240" w:lineRule="auto"/>
        <w:rPr>
          <w:rFonts w:ascii="Calibri" w:eastAsia="Times New Roman" w:hAnsi="Calibri" w:cs="Times New Roman"/>
          <w:bCs/>
          <w:smallCaps/>
          <w:color w:val="595959"/>
          <w:spacing w:val="6"/>
          <w:szCs w:val="20"/>
          <w:lang w:eastAsia="en-ZA"/>
        </w:rPr>
      </w:pPr>
    </w:p>
    <w:p w14:paraId="762A419A" w14:textId="77777777" w:rsidR="009D4D4C" w:rsidRPr="009D4D4C" w:rsidRDefault="009D4D4C" w:rsidP="009D4D4C">
      <w:pPr>
        <w:keepNext/>
        <w:spacing w:after="120" w:line="240" w:lineRule="auto"/>
        <w:rPr>
          <w:rFonts w:ascii="Calibri" w:eastAsia="Times New Roman" w:hAnsi="Calibri" w:cs="Times New Roman"/>
          <w:bCs/>
          <w:smallCaps/>
          <w:color w:val="595959"/>
          <w:spacing w:val="6"/>
          <w:szCs w:val="20"/>
          <w:lang w:eastAsia="en-ZA"/>
        </w:rPr>
      </w:pPr>
    </w:p>
    <w:p w14:paraId="4E239B0B" w14:textId="77777777" w:rsidR="009D4D4C" w:rsidRPr="009D4D4C" w:rsidRDefault="009D4D4C" w:rsidP="009D4D4C">
      <w:pPr>
        <w:keepNext/>
        <w:spacing w:after="120" w:line="240" w:lineRule="auto"/>
        <w:rPr>
          <w:rFonts w:ascii="Calibri" w:eastAsia="Times New Roman" w:hAnsi="Calibri" w:cs="Times New Roman"/>
          <w:bCs/>
          <w:smallCaps/>
          <w:color w:val="595959"/>
          <w:spacing w:val="6"/>
          <w:szCs w:val="20"/>
          <w:lang w:eastAsia="en-ZA"/>
        </w:rPr>
      </w:pPr>
    </w:p>
    <w:p w14:paraId="46FFD6A1" w14:textId="77777777" w:rsidR="009D4D4C" w:rsidRPr="009D4D4C" w:rsidRDefault="009D4D4C" w:rsidP="009D4D4C">
      <w:pPr>
        <w:keepNext/>
        <w:spacing w:after="120" w:line="240" w:lineRule="auto"/>
        <w:rPr>
          <w:rFonts w:ascii="Calibri" w:eastAsia="Times New Roman" w:hAnsi="Calibri" w:cs="Times New Roman"/>
          <w:bCs/>
          <w:smallCaps/>
          <w:color w:val="595959"/>
          <w:spacing w:val="6"/>
          <w:szCs w:val="20"/>
          <w:lang w:eastAsia="en-ZA"/>
        </w:rPr>
      </w:pPr>
    </w:p>
    <w:p w14:paraId="5FD9ABF6" w14:textId="77777777" w:rsidR="009D4D4C" w:rsidRPr="009D4D4C" w:rsidRDefault="009D4D4C" w:rsidP="009D4D4C">
      <w:pPr>
        <w:keepNext/>
        <w:spacing w:after="120" w:line="240" w:lineRule="auto"/>
        <w:rPr>
          <w:rFonts w:ascii="Calibri" w:eastAsia="Times New Roman" w:hAnsi="Calibri" w:cs="Times New Roman"/>
          <w:bCs/>
          <w:smallCaps/>
          <w:color w:val="595959"/>
          <w:spacing w:val="6"/>
          <w:szCs w:val="20"/>
          <w:lang w:eastAsia="en-ZA"/>
        </w:rPr>
      </w:pPr>
    </w:p>
    <w:p w14:paraId="3CA6F587" w14:textId="77777777" w:rsidR="009D4D4C" w:rsidRPr="009D4D4C" w:rsidRDefault="009D4D4C" w:rsidP="009D4D4C">
      <w:pPr>
        <w:keepNext/>
        <w:spacing w:after="120" w:line="240" w:lineRule="auto"/>
        <w:rPr>
          <w:rFonts w:ascii="Calibri" w:eastAsia="Times New Roman" w:hAnsi="Calibri" w:cs="Times New Roman"/>
          <w:bCs/>
          <w:smallCaps/>
          <w:color w:val="595959"/>
          <w:spacing w:val="6"/>
          <w:szCs w:val="20"/>
          <w:lang w:eastAsia="en-ZA"/>
        </w:rPr>
      </w:pPr>
    </w:p>
    <w:p w14:paraId="6C260ADD" w14:textId="77777777" w:rsidR="009D4D4C" w:rsidRPr="009D4D4C" w:rsidRDefault="009D4D4C" w:rsidP="009D4D4C">
      <w:pPr>
        <w:keepNext/>
        <w:spacing w:after="120" w:line="240" w:lineRule="auto"/>
        <w:rPr>
          <w:rFonts w:ascii="Calibri" w:eastAsia="Times New Roman" w:hAnsi="Calibri" w:cs="Times New Roman"/>
          <w:bCs/>
          <w:smallCaps/>
          <w:color w:val="595959"/>
          <w:spacing w:val="6"/>
          <w:szCs w:val="20"/>
          <w:lang w:eastAsia="en-ZA"/>
        </w:rPr>
      </w:pPr>
    </w:p>
    <w:p w14:paraId="0A7BC3CA" w14:textId="77777777" w:rsidR="009D4D4C" w:rsidRPr="009D4D4C" w:rsidRDefault="009D4D4C" w:rsidP="009D4D4C">
      <w:pPr>
        <w:keepNext/>
        <w:spacing w:after="120" w:line="240" w:lineRule="auto"/>
        <w:rPr>
          <w:rFonts w:ascii="Calibri" w:eastAsia="Times New Roman" w:hAnsi="Calibri" w:cs="Times New Roman"/>
          <w:bCs/>
          <w:smallCaps/>
          <w:color w:val="595959"/>
          <w:spacing w:val="6"/>
          <w:szCs w:val="20"/>
          <w:lang w:eastAsia="en-ZA"/>
        </w:rPr>
      </w:pPr>
    </w:p>
    <w:p w14:paraId="4912C777" w14:textId="77777777" w:rsidR="009D4D4C" w:rsidRPr="009D4D4C" w:rsidRDefault="009D4D4C" w:rsidP="009D4D4C">
      <w:pPr>
        <w:keepNext/>
        <w:spacing w:after="120" w:line="240" w:lineRule="auto"/>
        <w:rPr>
          <w:rFonts w:ascii="Calibri" w:eastAsia="Times New Roman" w:hAnsi="Calibri" w:cs="Times New Roman"/>
          <w:bCs/>
          <w:smallCaps/>
          <w:color w:val="595959"/>
          <w:spacing w:val="6"/>
          <w:szCs w:val="20"/>
          <w:lang w:eastAsia="en-ZA"/>
        </w:rPr>
      </w:pPr>
    </w:p>
    <w:p w14:paraId="707B0B13" w14:textId="77777777" w:rsidR="009D4D4C" w:rsidRPr="009D4D4C" w:rsidRDefault="009D4D4C" w:rsidP="009D4D4C">
      <w:pPr>
        <w:keepNext/>
        <w:spacing w:after="120" w:line="240" w:lineRule="auto"/>
        <w:rPr>
          <w:rFonts w:ascii="Calibri" w:eastAsia="Times New Roman" w:hAnsi="Calibri" w:cs="Times New Roman"/>
          <w:bCs/>
          <w:smallCaps/>
          <w:color w:val="595959"/>
          <w:spacing w:val="6"/>
          <w:szCs w:val="20"/>
          <w:lang w:eastAsia="en-ZA"/>
        </w:rPr>
      </w:pPr>
    </w:p>
    <w:p w14:paraId="3B64D8DB" w14:textId="77777777" w:rsidR="009D4D4C" w:rsidRPr="009D4D4C" w:rsidRDefault="009D4D4C" w:rsidP="009D4D4C">
      <w:pPr>
        <w:keepNext/>
        <w:spacing w:after="120" w:line="240" w:lineRule="auto"/>
        <w:rPr>
          <w:rFonts w:ascii="Calibri" w:eastAsia="Times New Roman" w:hAnsi="Calibri" w:cs="Times New Roman"/>
          <w:bCs/>
          <w:smallCaps/>
          <w:color w:val="595959"/>
          <w:spacing w:val="6"/>
          <w:szCs w:val="20"/>
          <w:lang w:eastAsia="en-ZA"/>
        </w:rPr>
      </w:pPr>
    </w:p>
    <w:p w14:paraId="26E01444" w14:textId="77777777" w:rsidR="009D4D4C" w:rsidRPr="009D4D4C" w:rsidRDefault="009D4D4C" w:rsidP="009D4D4C">
      <w:pPr>
        <w:keepNext/>
        <w:spacing w:after="120" w:line="240" w:lineRule="auto"/>
        <w:rPr>
          <w:rFonts w:ascii="Calibri" w:eastAsia="Times New Roman" w:hAnsi="Calibri" w:cs="Times New Roman"/>
          <w:bCs/>
          <w:smallCaps/>
          <w:color w:val="595959"/>
          <w:spacing w:val="6"/>
          <w:szCs w:val="20"/>
          <w:lang w:eastAsia="en-ZA"/>
        </w:rPr>
      </w:pPr>
    </w:p>
    <w:p w14:paraId="7D762BD9" w14:textId="77777777" w:rsidR="009D4D4C" w:rsidRPr="009D4D4C" w:rsidRDefault="009D4D4C" w:rsidP="009D4D4C">
      <w:pPr>
        <w:keepNext/>
        <w:spacing w:after="120" w:line="240" w:lineRule="auto"/>
        <w:rPr>
          <w:rFonts w:ascii="Calibri" w:eastAsia="Times New Roman" w:hAnsi="Calibri" w:cs="Times New Roman"/>
          <w:bCs/>
          <w:smallCaps/>
          <w:color w:val="595959"/>
          <w:spacing w:val="6"/>
          <w:szCs w:val="20"/>
          <w:lang w:eastAsia="en-ZA"/>
        </w:rPr>
      </w:pPr>
    </w:p>
    <w:p w14:paraId="397D180C" w14:textId="77777777" w:rsidR="009D4D4C" w:rsidRPr="009D4D4C" w:rsidRDefault="009D4D4C" w:rsidP="009D4D4C">
      <w:pPr>
        <w:keepNext/>
        <w:spacing w:after="120" w:line="240" w:lineRule="auto"/>
        <w:rPr>
          <w:rFonts w:ascii="Calibri" w:eastAsia="Times New Roman" w:hAnsi="Calibri" w:cs="Times New Roman"/>
          <w:bCs/>
          <w:smallCaps/>
          <w:color w:val="595959"/>
          <w:spacing w:val="6"/>
          <w:szCs w:val="20"/>
          <w:lang w:eastAsia="en-ZA"/>
        </w:rPr>
      </w:pPr>
    </w:p>
    <w:p w14:paraId="0F1053B6" w14:textId="77777777" w:rsidR="009D4D4C" w:rsidRPr="009D4D4C" w:rsidRDefault="009D4D4C" w:rsidP="009D4D4C">
      <w:pPr>
        <w:keepNext/>
        <w:spacing w:after="120" w:line="240" w:lineRule="auto"/>
        <w:rPr>
          <w:rFonts w:ascii="Calibri" w:eastAsia="Times New Roman" w:hAnsi="Calibri" w:cs="Times New Roman"/>
          <w:bCs/>
          <w:smallCaps/>
          <w:color w:val="595959"/>
          <w:spacing w:val="6"/>
          <w:szCs w:val="20"/>
          <w:lang w:eastAsia="en-ZA"/>
        </w:rPr>
      </w:pPr>
    </w:p>
    <w:p w14:paraId="00682E4F" w14:textId="77777777" w:rsidR="009D4D4C" w:rsidRPr="009D4D4C" w:rsidRDefault="009D4D4C" w:rsidP="009D4D4C">
      <w:pPr>
        <w:keepNext/>
        <w:spacing w:after="120" w:line="240" w:lineRule="auto"/>
        <w:rPr>
          <w:rFonts w:ascii="Calibri" w:eastAsia="Times New Roman" w:hAnsi="Calibri" w:cs="Times New Roman"/>
          <w:bCs/>
          <w:smallCaps/>
          <w:color w:val="595959"/>
          <w:spacing w:val="6"/>
          <w:szCs w:val="20"/>
          <w:lang w:eastAsia="en-ZA"/>
        </w:rPr>
      </w:pPr>
    </w:p>
    <w:p w14:paraId="0A820211" w14:textId="77777777" w:rsidR="009D4D4C" w:rsidRPr="009D4D4C" w:rsidRDefault="009D4D4C" w:rsidP="009D4D4C">
      <w:pPr>
        <w:keepNext/>
        <w:spacing w:after="120" w:line="240" w:lineRule="auto"/>
        <w:rPr>
          <w:rFonts w:ascii="Calibri" w:eastAsia="Times New Roman" w:hAnsi="Calibri" w:cs="Times New Roman"/>
          <w:bCs/>
          <w:smallCaps/>
          <w:color w:val="595959"/>
          <w:spacing w:val="6"/>
          <w:szCs w:val="20"/>
          <w:lang w:eastAsia="en-ZA"/>
        </w:rPr>
      </w:pPr>
      <w:r w:rsidRPr="009D4D4C">
        <w:rPr>
          <w:rFonts w:ascii="Calibri" w:eastAsia="Times New Roman" w:hAnsi="Calibri" w:cs="Times New Roman"/>
          <w:bCs/>
          <w:smallCaps/>
          <w:color w:val="595959"/>
          <w:spacing w:val="6"/>
          <w:szCs w:val="20"/>
          <w:lang w:eastAsia="en-ZA"/>
        </w:rPr>
        <w:lastRenderedPageBreak/>
        <w:t xml:space="preserve">Flowchart FC (P33 and PR33) </w:t>
      </w:r>
      <w:r w:rsidRPr="009D4D4C">
        <w:rPr>
          <w:rFonts w:ascii="Calibri" w:eastAsia="Times New Roman" w:hAnsi="Calibri" w:cs="Times New Roman"/>
          <w:bCs/>
          <w:smallCaps/>
          <w:color w:val="595959"/>
          <w:spacing w:val="6"/>
          <w:szCs w:val="20"/>
          <w:highlight w:val="yellow"/>
          <w:lang w:eastAsia="en-ZA"/>
        </w:rPr>
        <w:t>LP 7A:</w:t>
      </w:r>
      <w:r w:rsidRPr="009D4D4C">
        <w:rPr>
          <w:rFonts w:ascii="Calibri" w:eastAsia="Times New Roman" w:hAnsi="Calibri" w:cs="Times New Roman"/>
          <w:bCs/>
          <w:smallCaps/>
          <w:color w:val="595959"/>
          <w:spacing w:val="6"/>
          <w:szCs w:val="20"/>
          <w:lang w:eastAsia="en-ZA"/>
        </w:rPr>
        <w:t xml:space="preserve">  Learner Support Before Enrolment</w:t>
      </w:r>
    </w:p>
    <w:p w14:paraId="3895EE7D" w14:textId="77777777" w:rsidR="009D4D4C" w:rsidRPr="009D4D4C" w:rsidRDefault="009D4D4C" w:rsidP="009D4D4C">
      <w:pPr>
        <w:keepNext/>
        <w:spacing w:after="120" w:line="240" w:lineRule="auto"/>
        <w:rPr>
          <w:rFonts w:ascii="Calibri" w:eastAsia="Times New Roman" w:hAnsi="Calibri" w:cs="Times New Roman"/>
          <w:bCs/>
          <w:smallCaps/>
          <w:color w:val="595959"/>
          <w:spacing w:val="6"/>
          <w:szCs w:val="20"/>
          <w:lang w:eastAsia="en-ZA"/>
        </w:rPr>
      </w:pPr>
      <w:r w:rsidRPr="009D4D4C">
        <w:rPr>
          <w:rFonts w:ascii="Calibri" w:eastAsia="Times New Roman" w:hAnsi="Calibri" w:cs="Times New Roman"/>
          <w:bCs/>
          <w:smallCaps/>
          <w:noProof/>
          <w:color w:val="595959"/>
          <w:spacing w:val="6"/>
          <w:szCs w:val="20"/>
          <w:lang w:eastAsia="en-ZA"/>
        </w:rPr>
        <mc:AlternateContent>
          <mc:Choice Requires="wpg">
            <w:drawing>
              <wp:anchor distT="0" distB="0" distL="114300" distR="114300" simplePos="0" relativeHeight="251695104" behindDoc="0" locked="0" layoutInCell="1" allowOverlap="1" wp14:anchorId="7E99DCFC" wp14:editId="6FBFB7B0">
                <wp:simplePos x="0" y="0"/>
                <wp:positionH relativeFrom="column">
                  <wp:posOffset>0</wp:posOffset>
                </wp:positionH>
                <wp:positionV relativeFrom="paragraph">
                  <wp:posOffset>213995</wp:posOffset>
                </wp:positionV>
                <wp:extent cx="6038850" cy="6210300"/>
                <wp:effectExtent l="0" t="0" r="19050" b="19050"/>
                <wp:wrapSquare wrapText="bothSides"/>
                <wp:docPr id="409" name="Group 85"/>
                <wp:cNvGraphicFramePr/>
                <a:graphic xmlns:a="http://schemas.openxmlformats.org/drawingml/2006/main">
                  <a:graphicData uri="http://schemas.microsoft.com/office/word/2010/wordprocessingGroup">
                    <wpg:wgp>
                      <wpg:cNvGrpSpPr/>
                      <wpg:grpSpPr>
                        <a:xfrm>
                          <a:off x="0" y="0"/>
                          <a:ext cx="6038850" cy="6210300"/>
                          <a:chOff x="0" y="0"/>
                          <a:chExt cx="6305028" cy="5240712"/>
                        </a:xfrm>
                      </wpg:grpSpPr>
                      <wps:wsp>
                        <wps:cNvPr id="410" name="Flowchart: Process 410"/>
                        <wps:cNvSpPr/>
                        <wps:spPr>
                          <a:xfrm>
                            <a:off x="0" y="4058613"/>
                            <a:ext cx="2199862" cy="348814"/>
                          </a:xfrm>
                          <a:prstGeom prst="flowChartProcess">
                            <a:avLst/>
                          </a:prstGeom>
                          <a:solidFill>
                            <a:sysClr val="window" lastClr="FFFFFF"/>
                          </a:solidFill>
                          <a:ln w="12700" cap="flat" cmpd="sng" algn="ctr">
                            <a:solidFill>
                              <a:srgbClr val="5B9BD5"/>
                            </a:solidFill>
                            <a:prstDash val="solid"/>
                            <a:miter lim="800000"/>
                          </a:ln>
                          <a:effectLst/>
                        </wps:spPr>
                        <wps:txbx>
                          <w:txbxContent>
                            <w:p w14:paraId="014C353A" w14:textId="77777777" w:rsidR="009D4D4C" w:rsidRDefault="009D4D4C" w:rsidP="009D4D4C">
                              <w:pPr>
                                <w:jc w:val="center"/>
                                <w:rPr>
                                  <w:sz w:val="24"/>
                                  <w:szCs w:val="24"/>
                                </w:rPr>
                              </w:pPr>
                              <w:r>
                                <w:rPr>
                                  <w:rFonts w:hAnsi="Calibri"/>
                                  <w:color w:val="000000" w:themeColor="dark1"/>
                                  <w:kern w:val="24"/>
                                  <w:szCs w:val="20"/>
                                </w:rPr>
                                <w:t>Phone contact within 24 hours of query</w:t>
                              </w:r>
                            </w:p>
                          </w:txbxContent>
                        </wps:txbx>
                        <wps:bodyPr rtlCol="0" anchor="ctr"/>
                      </wps:wsp>
                      <wps:wsp>
                        <wps:cNvPr id="411" name="Flowchart: Process 411"/>
                        <wps:cNvSpPr/>
                        <wps:spPr>
                          <a:xfrm>
                            <a:off x="0" y="3501715"/>
                            <a:ext cx="2199862" cy="364801"/>
                          </a:xfrm>
                          <a:prstGeom prst="flowChartProcess">
                            <a:avLst/>
                          </a:prstGeom>
                          <a:solidFill>
                            <a:sysClr val="window" lastClr="FFFFFF"/>
                          </a:solidFill>
                          <a:ln w="12700" cap="flat" cmpd="sng" algn="ctr">
                            <a:solidFill>
                              <a:srgbClr val="5B9BD5"/>
                            </a:solidFill>
                            <a:prstDash val="solid"/>
                            <a:miter lim="800000"/>
                          </a:ln>
                          <a:effectLst/>
                        </wps:spPr>
                        <wps:txbx>
                          <w:txbxContent>
                            <w:p w14:paraId="6F8DD65C" w14:textId="77777777" w:rsidR="009D4D4C" w:rsidRDefault="009D4D4C" w:rsidP="009D4D4C">
                              <w:pPr>
                                <w:jc w:val="center"/>
                                <w:rPr>
                                  <w:sz w:val="24"/>
                                  <w:szCs w:val="24"/>
                                </w:rPr>
                              </w:pPr>
                              <w:r>
                                <w:rPr>
                                  <w:rFonts w:hAnsi="Calibri"/>
                                  <w:color w:val="000000" w:themeColor="dark1"/>
                                  <w:kern w:val="24"/>
                                  <w:szCs w:val="20"/>
                                </w:rPr>
                                <w:t>Forward learner’s contact details to Support Facilitator</w:t>
                              </w:r>
                            </w:p>
                          </w:txbxContent>
                        </wps:txbx>
                        <wps:bodyPr rtlCol="0" anchor="ctr"/>
                      </wps:wsp>
                      <wps:wsp>
                        <wps:cNvPr id="412" name="Flowchart: Process 412"/>
                        <wps:cNvSpPr/>
                        <wps:spPr>
                          <a:xfrm>
                            <a:off x="0" y="3026918"/>
                            <a:ext cx="2199862" cy="272246"/>
                          </a:xfrm>
                          <a:prstGeom prst="flowChartProcess">
                            <a:avLst/>
                          </a:prstGeom>
                          <a:solidFill>
                            <a:sysClr val="window" lastClr="FFFFFF"/>
                          </a:solidFill>
                          <a:ln w="12700" cap="flat" cmpd="sng" algn="ctr">
                            <a:solidFill>
                              <a:srgbClr val="5B9BD5"/>
                            </a:solidFill>
                            <a:prstDash val="solid"/>
                            <a:miter lim="800000"/>
                          </a:ln>
                          <a:effectLst/>
                        </wps:spPr>
                        <wps:txbx>
                          <w:txbxContent>
                            <w:p w14:paraId="648F7CC4" w14:textId="77777777" w:rsidR="009D4D4C" w:rsidRDefault="009D4D4C" w:rsidP="009D4D4C">
                              <w:pPr>
                                <w:jc w:val="center"/>
                                <w:rPr>
                                  <w:sz w:val="24"/>
                                  <w:szCs w:val="24"/>
                                </w:rPr>
                              </w:pPr>
                              <w:r>
                                <w:rPr>
                                  <w:rFonts w:hAnsi="Calibri"/>
                                  <w:color w:val="000000" w:themeColor="dark1"/>
                                  <w:kern w:val="24"/>
                                  <w:szCs w:val="20"/>
                                </w:rPr>
                                <w:t>Telephonically</w:t>
                              </w:r>
                            </w:p>
                          </w:txbxContent>
                        </wps:txbx>
                        <wps:bodyPr rtlCol="0" anchor="ctr"/>
                      </wps:wsp>
                      <wps:wsp>
                        <wps:cNvPr id="413" name="Straight Arrow Connector 413"/>
                        <wps:cNvCnPr/>
                        <wps:spPr>
                          <a:xfrm>
                            <a:off x="3169956" y="1828578"/>
                            <a:ext cx="0" cy="218096"/>
                          </a:xfrm>
                          <a:prstGeom prst="straightConnector1">
                            <a:avLst/>
                          </a:prstGeom>
                          <a:noFill/>
                          <a:ln w="6350" cap="flat" cmpd="sng" algn="ctr">
                            <a:solidFill>
                              <a:srgbClr val="4472C4"/>
                            </a:solidFill>
                            <a:prstDash val="solid"/>
                            <a:miter lim="800000"/>
                            <a:tailEnd type="triangle"/>
                          </a:ln>
                          <a:effectLst/>
                        </wps:spPr>
                        <wps:bodyPr/>
                      </wps:wsp>
                      <wps:wsp>
                        <wps:cNvPr id="414" name="Flowchart: Process 414"/>
                        <wps:cNvSpPr/>
                        <wps:spPr>
                          <a:xfrm>
                            <a:off x="2073316" y="0"/>
                            <a:ext cx="2199862" cy="537632"/>
                          </a:xfrm>
                          <a:prstGeom prst="flowChartProcess">
                            <a:avLst/>
                          </a:prstGeom>
                          <a:solidFill>
                            <a:sysClr val="window" lastClr="FFFFFF"/>
                          </a:solidFill>
                          <a:ln w="12700" cap="flat" cmpd="sng" algn="ctr">
                            <a:solidFill>
                              <a:srgbClr val="5B9BD5"/>
                            </a:solidFill>
                            <a:prstDash val="solid"/>
                            <a:miter lim="800000"/>
                          </a:ln>
                          <a:effectLst/>
                        </wps:spPr>
                        <wps:txbx>
                          <w:txbxContent>
                            <w:p w14:paraId="26209C62" w14:textId="77777777" w:rsidR="009D4D4C" w:rsidRDefault="009D4D4C" w:rsidP="009D4D4C">
                              <w:pPr>
                                <w:jc w:val="center"/>
                                <w:rPr>
                                  <w:sz w:val="24"/>
                                  <w:szCs w:val="24"/>
                                </w:rPr>
                              </w:pPr>
                              <w:r>
                                <w:rPr>
                                  <w:rFonts w:hAnsi="Calibri"/>
                                  <w:color w:val="000000" w:themeColor="dark1"/>
                                  <w:kern w:val="24"/>
                                  <w:szCs w:val="20"/>
                                </w:rPr>
                                <w:t>Learner requests information or quotation electronically or telephonically</w:t>
                              </w:r>
                            </w:p>
                          </w:txbxContent>
                        </wps:txbx>
                        <wps:bodyPr rtlCol="0" anchor="ctr"/>
                      </wps:wsp>
                      <wps:wsp>
                        <wps:cNvPr id="415" name="Flowchart: Process 415"/>
                        <wps:cNvSpPr/>
                        <wps:spPr>
                          <a:xfrm>
                            <a:off x="2060485" y="725569"/>
                            <a:ext cx="2199862" cy="464315"/>
                          </a:xfrm>
                          <a:prstGeom prst="flowChartProcess">
                            <a:avLst/>
                          </a:prstGeom>
                          <a:solidFill>
                            <a:sysClr val="window" lastClr="FFFFFF"/>
                          </a:solidFill>
                          <a:ln w="12700" cap="flat" cmpd="sng" algn="ctr">
                            <a:solidFill>
                              <a:srgbClr val="5B9BD5"/>
                            </a:solidFill>
                            <a:prstDash val="solid"/>
                            <a:miter lim="800000"/>
                          </a:ln>
                          <a:effectLst/>
                        </wps:spPr>
                        <wps:txbx>
                          <w:txbxContent>
                            <w:p w14:paraId="6FFECFF2" w14:textId="77777777" w:rsidR="009D4D4C" w:rsidRDefault="009D4D4C" w:rsidP="009D4D4C">
                              <w:pPr>
                                <w:jc w:val="center"/>
                                <w:rPr>
                                  <w:sz w:val="24"/>
                                  <w:szCs w:val="24"/>
                                </w:rPr>
                              </w:pPr>
                              <w:r>
                                <w:rPr>
                                  <w:rFonts w:hAnsi="Calibri"/>
                                  <w:color w:val="000000" w:themeColor="dark1"/>
                                  <w:kern w:val="24"/>
                                  <w:szCs w:val="20"/>
                                </w:rPr>
                                <w:t>ENJO provides prospective learner with relevant information</w:t>
                              </w:r>
                            </w:p>
                          </w:txbxContent>
                        </wps:txbx>
                        <wps:bodyPr rtlCol="0" anchor="ctr"/>
                      </wps:wsp>
                      <wps:wsp>
                        <wps:cNvPr id="416" name="Straight Connector 416"/>
                        <wps:cNvCnPr>
                          <a:cxnSpLocks/>
                        </wps:cNvCnPr>
                        <wps:spPr>
                          <a:xfrm flipV="1">
                            <a:off x="4251615" y="1602866"/>
                            <a:ext cx="571055" cy="1"/>
                          </a:xfrm>
                          <a:prstGeom prst="line">
                            <a:avLst/>
                          </a:prstGeom>
                          <a:noFill/>
                          <a:ln w="6350" cap="flat" cmpd="sng" algn="ctr">
                            <a:solidFill>
                              <a:srgbClr val="4472C4"/>
                            </a:solidFill>
                            <a:prstDash val="solid"/>
                            <a:miter lim="800000"/>
                          </a:ln>
                          <a:effectLst/>
                        </wps:spPr>
                        <wps:bodyPr/>
                      </wps:wsp>
                      <wps:wsp>
                        <wps:cNvPr id="417" name="Flowchart: Process 417"/>
                        <wps:cNvSpPr/>
                        <wps:spPr>
                          <a:xfrm>
                            <a:off x="2051753" y="2072360"/>
                            <a:ext cx="2199862" cy="463506"/>
                          </a:xfrm>
                          <a:prstGeom prst="flowChartProcess">
                            <a:avLst/>
                          </a:prstGeom>
                          <a:solidFill>
                            <a:sysClr val="window" lastClr="FFFFFF"/>
                          </a:solidFill>
                          <a:ln w="12700" cap="flat" cmpd="sng" algn="ctr">
                            <a:solidFill>
                              <a:srgbClr val="5B9BD5"/>
                            </a:solidFill>
                            <a:prstDash val="solid"/>
                            <a:miter lim="800000"/>
                          </a:ln>
                          <a:effectLst/>
                        </wps:spPr>
                        <wps:txbx>
                          <w:txbxContent>
                            <w:p w14:paraId="49D31894" w14:textId="77777777" w:rsidR="009D4D4C" w:rsidRDefault="009D4D4C" w:rsidP="009D4D4C">
                              <w:pPr>
                                <w:jc w:val="center"/>
                                <w:rPr>
                                  <w:sz w:val="24"/>
                                  <w:szCs w:val="24"/>
                                </w:rPr>
                              </w:pPr>
                              <w:r>
                                <w:rPr>
                                  <w:rFonts w:hAnsi="Calibri"/>
                                  <w:color w:val="000000" w:themeColor="dark1"/>
                                  <w:kern w:val="24"/>
                                  <w:szCs w:val="20"/>
                                </w:rPr>
                                <w:t>Prospective learner requires more information</w:t>
                              </w:r>
                            </w:p>
                          </w:txbxContent>
                        </wps:txbx>
                        <wps:bodyPr rtlCol="0" anchor="ctr"/>
                      </wps:wsp>
                      <wps:wsp>
                        <wps:cNvPr id="418" name="Straight Arrow Connector 418"/>
                        <wps:cNvCnPr>
                          <a:cxnSpLocks/>
                        </wps:cNvCnPr>
                        <wps:spPr>
                          <a:xfrm>
                            <a:off x="3173247" y="537632"/>
                            <a:ext cx="3915" cy="155802"/>
                          </a:xfrm>
                          <a:prstGeom prst="straightConnector1">
                            <a:avLst/>
                          </a:prstGeom>
                          <a:noFill/>
                          <a:ln w="6350" cap="flat" cmpd="sng" algn="ctr">
                            <a:solidFill>
                              <a:srgbClr val="4472C4"/>
                            </a:solidFill>
                            <a:prstDash val="solid"/>
                            <a:miter lim="800000"/>
                            <a:tailEnd type="triangle"/>
                          </a:ln>
                          <a:effectLst/>
                        </wps:spPr>
                        <wps:bodyPr/>
                      </wps:wsp>
                      <wps:wsp>
                        <wps:cNvPr id="419" name="Flowchart: Process 419"/>
                        <wps:cNvSpPr/>
                        <wps:spPr>
                          <a:xfrm>
                            <a:off x="2060485" y="1365072"/>
                            <a:ext cx="2199862" cy="463506"/>
                          </a:xfrm>
                          <a:prstGeom prst="flowChartProcess">
                            <a:avLst/>
                          </a:prstGeom>
                          <a:solidFill>
                            <a:sysClr val="window" lastClr="FFFFFF"/>
                          </a:solidFill>
                          <a:ln w="12700" cap="flat" cmpd="sng" algn="ctr">
                            <a:solidFill>
                              <a:srgbClr val="5B9BD5"/>
                            </a:solidFill>
                            <a:prstDash val="solid"/>
                            <a:miter lim="800000"/>
                          </a:ln>
                          <a:effectLst/>
                        </wps:spPr>
                        <wps:txbx>
                          <w:txbxContent>
                            <w:p w14:paraId="60DC14CC" w14:textId="77777777" w:rsidR="009D4D4C" w:rsidRDefault="009D4D4C" w:rsidP="009D4D4C">
                              <w:pPr>
                                <w:jc w:val="center"/>
                                <w:rPr>
                                  <w:sz w:val="24"/>
                                  <w:szCs w:val="24"/>
                                </w:rPr>
                              </w:pPr>
                              <w:r>
                                <w:rPr>
                                  <w:rFonts w:hAnsi="Calibri"/>
                                  <w:color w:val="000000" w:themeColor="dark1"/>
                                  <w:kern w:val="24"/>
                                  <w:szCs w:val="20"/>
                                </w:rPr>
                                <w:t>Enjo backs up oral information with relevant documents</w:t>
                              </w:r>
                            </w:p>
                          </w:txbxContent>
                        </wps:txbx>
                        <wps:bodyPr rtlCol="0" anchor="ctr"/>
                      </wps:wsp>
                      <wps:wsp>
                        <wps:cNvPr id="420" name="Flowchart: Multidocument 420"/>
                        <wps:cNvSpPr/>
                        <wps:spPr>
                          <a:xfrm>
                            <a:off x="4836550" y="985365"/>
                            <a:ext cx="1468478" cy="1222917"/>
                          </a:xfrm>
                          <a:prstGeom prst="flowChartMultidocument">
                            <a:avLst/>
                          </a:prstGeom>
                          <a:solidFill>
                            <a:sysClr val="window" lastClr="FFFFFF"/>
                          </a:solidFill>
                          <a:ln w="12700" cap="flat" cmpd="sng" algn="ctr">
                            <a:solidFill>
                              <a:srgbClr val="5B9BD5"/>
                            </a:solidFill>
                            <a:prstDash val="solid"/>
                            <a:miter lim="800000"/>
                          </a:ln>
                          <a:effectLst/>
                        </wps:spPr>
                        <wps:txbx>
                          <w:txbxContent>
                            <w:p w14:paraId="6422F880" w14:textId="77777777" w:rsidR="009D4D4C" w:rsidRDefault="009D4D4C" w:rsidP="009D4D4C">
                              <w:pPr>
                                <w:rPr>
                                  <w:sz w:val="24"/>
                                  <w:szCs w:val="24"/>
                                </w:rPr>
                              </w:pPr>
                              <w:r>
                                <w:rPr>
                                  <w:rFonts w:hAnsi="Calibri"/>
                                  <w:color w:val="000000" w:themeColor="dark1"/>
                                  <w:kern w:val="24"/>
                                  <w:sz w:val="16"/>
                                  <w:szCs w:val="16"/>
                                </w:rPr>
                                <w:t>Programme brochure/fact sheet</w:t>
                              </w:r>
                            </w:p>
                            <w:p w14:paraId="2CA43DB6" w14:textId="77777777" w:rsidR="009D4D4C" w:rsidRDefault="009D4D4C" w:rsidP="009D4D4C">
                              <w:r>
                                <w:rPr>
                                  <w:rFonts w:hAnsi="Calibri"/>
                                  <w:color w:val="000000" w:themeColor="dark1"/>
                                  <w:kern w:val="24"/>
                                  <w:sz w:val="16"/>
                                  <w:szCs w:val="16"/>
                                </w:rPr>
                                <w:t>Quotation</w:t>
                              </w:r>
                            </w:p>
                            <w:p w14:paraId="33E04895" w14:textId="77777777" w:rsidR="009D4D4C" w:rsidRDefault="009D4D4C" w:rsidP="009D4D4C">
                              <w:r>
                                <w:rPr>
                                  <w:rFonts w:hAnsi="Calibri"/>
                                  <w:color w:val="000000" w:themeColor="dark1"/>
                                  <w:kern w:val="24"/>
                                  <w:sz w:val="16"/>
                                  <w:szCs w:val="16"/>
                                </w:rPr>
                                <w:t>Enrolment form</w:t>
                              </w:r>
                            </w:p>
                            <w:p w14:paraId="3E4D5153" w14:textId="77777777" w:rsidR="009D4D4C" w:rsidRDefault="009D4D4C" w:rsidP="009D4D4C">
                              <w:r>
                                <w:rPr>
                                  <w:rFonts w:hAnsi="Calibri"/>
                                  <w:color w:val="000000" w:themeColor="dark1"/>
                                  <w:kern w:val="24"/>
                                  <w:sz w:val="16"/>
                                  <w:szCs w:val="16"/>
                                </w:rPr>
                                <w:t xml:space="preserve">Terms and conditions </w:t>
                              </w:r>
                            </w:p>
                            <w:p w14:paraId="3735A4C9" w14:textId="77777777" w:rsidR="009D4D4C" w:rsidRDefault="009D4D4C" w:rsidP="009D4D4C">
                              <w:r>
                                <w:rPr>
                                  <w:rFonts w:hAnsi="Calibri"/>
                                  <w:color w:val="000000" w:themeColor="dark1"/>
                                  <w:kern w:val="24"/>
                                  <w:sz w:val="16"/>
                                  <w:szCs w:val="16"/>
                                </w:rPr>
                                <w:t>Any other relevant documentation</w:t>
                              </w:r>
                            </w:p>
                          </w:txbxContent>
                        </wps:txbx>
                        <wps:bodyPr rtlCol="0" anchor="ctr"/>
                      </wps:wsp>
                      <wps:wsp>
                        <wps:cNvPr id="421" name="Straight Arrow Connector 421"/>
                        <wps:cNvCnPr>
                          <a:cxnSpLocks/>
                        </wps:cNvCnPr>
                        <wps:spPr>
                          <a:xfrm>
                            <a:off x="3178190" y="1207083"/>
                            <a:ext cx="3915" cy="155802"/>
                          </a:xfrm>
                          <a:prstGeom prst="straightConnector1">
                            <a:avLst/>
                          </a:prstGeom>
                          <a:noFill/>
                          <a:ln w="6350" cap="flat" cmpd="sng" algn="ctr">
                            <a:solidFill>
                              <a:srgbClr val="4472C4"/>
                            </a:solidFill>
                            <a:prstDash val="solid"/>
                            <a:miter lim="800000"/>
                            <a:tailEnd type="triangle"/>
                          </a:ln>
                          <a:effectLst/>
                        </wps:spPr>
                        <wps:bodyPr/>
                      </wps:wsp>
                      <wps:wsp>
                        <wps:cNvPr id="422" name="Straight Arrow Connector 422"/>
                        <wps:cNvCnPr>
                          <a:cxnSpLocks/>
                        </wps:cNvCnPr>
                        <wps:spPr>
                          <a:xfrm>
                            <a:off x="1061090" y="3325814"/>
                            <a:ext cx="3915" cy="155802"/>
                          </a:xfrm>
                          <a:prstGeom prst="straightConnector1">
                            <a:avLst/>
                          </a:prstGeom>
                          <a:noFill/>
                          <a:ln w="6350" cap="flat" cmpd="sng" algn="ctr">
                            <a:solidFill>
                              <a:srgbClr val="4472C4"/>
                            </a:solidFill>
                            <a:prstDash val="solid"/>
                            <a:miter lim="800000"/>
                            <a:tailEnd type="triangle"/>
                          </a:ln>
                          <a:effectLst/>
                        </wps:spPr>
                        <wps:bodyPr/>
                      </wps:wsp>
                      <wps:wsp>
                        <wps:cNvPr id="423" name="Straight Arrow Connector 423"/>
                        <wps:cNvCnPr>
                          <a:cxnSpLocks/>
                        </wps:cNvCnPr>
                        <wps:spPr>
                          <a:xfrm>
                            <a:off x="1061090" y="3878881"/>
                            <a:ext cx="3915" cy="155802"/>
                          </a:xfrm>
                          <a:prstGeom prst="straightConnector1">
                            <a:avLst/>
                          </a:prstGeom>
                          <a:noFill/>
                          <a:ln w="6350" cap="flat" cmpd="sng" algn="ctr">
                            <a:solidFill>
                              <a:srgbClr val="4472C4"/>
                            </a:solidFill>
                            <a:prstDash val="solid"/>
                            <a:miter lim="800000"/>
                            <a:tailEnd type="triangle"/>
                          </a:ln>
                          <a:effectLst/>
                        </wps:spPr>
                        <wps:bodyPr/>
                      </wps:wsp>
                      <wps:wsp>
                        <wps:cNvPr id="424" name="Straight Arrow Connector 424"/>
                        <wps:cNvCnPr>
                          <a:cxnSpLocks/>
                        </wps:cNvCnPr>
                        <wps:spPr>
                          <a:xfrm>
                            <a:off x="5069395" y="3889274"/>
                            <a:ext cx="3915" cy="155802"/>
                          </a:xfrm>
                          <a:prstGeom prst="straightConnector1">
                            <a:avLst/>
                          </a:prstGeom>
                          <a:noFill/>
                          <a:ln w="6350" cap="flat" cmpd="sng" algn="ctr">
                            <a:solidFill>
                              <a:srgbClr val="4472C4"/>
                            </a:solidFill>
                            <a:prstDash val="solid"/>
                            <a:miter lim="800000"/>
                            <a:tailEnd type="triangle"/>
                          </a:ln>
                          <a:effectLst/>
                        </wps:spPr>
                        <wps:bodyPr/>
                      </wps:wsp>
                      <wps:wsp>
                        <wps:cNvPr id="425" name="Flowchart: Process 425"/>
                        <wps:cNvSpPr/>
                        <wps:spPr>
                          <a:xfrm>
                            <a:off x="3977294" y="3034160"/>
                            <a:ext cx="2199862" cy="272245"/>
                          </a:xfrm>
                          <a:prstGeom prst="flowChartProcess">
                            <a:avLst/>
                          </a:prstGeom>
                          <a:solidFill>
                            <a:sysClr val="window" lastClr="FFFFFF"/>
                          </a:solidFill>
                          <a:ln w="12700" cap="flat" cmpd="sng" algn="ctr">
                            <a:solidFill>
                              <a:srgbClr val="5B9BD5"/>
                            </a:solidFill>
                            <a:prstDash val="solid"/>
                            <a:miter lim="800000"/>
                          </a:ln>
                          <a:effectLst/>
                        </wps:spPr>
                        <wps:txbx>
                          <w:txbxContent>
                            <w:p w14:paraId="27C63CE0" w14:textId="77777777" w:rsidR="009D4D4C" w:rsidRDefault="009D4D4C" w:rsidP="009D4D4C">
                              <w:pPr>
                                <w:jc w:val="center"/>
                                <w:rPr>
                                  <w:sz w:val="24"/>
                                  <w:szCs w:val="24"/>
                                </w:rPr>
                              </w:pPr>
                              <w:r>
                                <w:rPr>
                                  <w:rFonts w:hAnsi="Calibri"/>
                                  <w:color w:val="000000" w:themeColor="dark1"/>
                                  <w:kern w:val="24"/>
                                  <w:szCs w:val="20"/>
                                </w:rPr>
                                <w:t>Face-to-face: in person</w:t>
                              </w:r>
                            </w:p>
                          </w:txbxContent>
                        </wps:txbx>
                        <wps:bodyPr rtlCol="0" anchor="ctr"/>
                      </wps:wsp>
                      <wps:wsp>
                        <wps:cNvPr id="426" name="Connector: Elbow 426"/>
                        <wps:cNvCnPr>
                          <a:cxnSpLocks/>
                        </wps:cNvCnPr>
                        <wps:spPr>
                          <a:xfrm rot="16200000" flipH="1">
                            <a:off x="3865307" y="1822242"/>
                            <a:ext cx="498294" cy="1925541"/>
                          </a:xfrm>
                          <a:prstGeom prst="bentConnector3">
                            <a:avLst/>
                          </a:prstGeom>
                          <a:noFill/>
                          <a:ln w="6350" cap="flat" cmpd="sng" algn="ctr">
                            <a:solidFill>
                              <a:srgbClr val="4472C4"/>
                            </a:solidFill>
                            <a:prstDash val="solid"/>
                            <a:miter lim="800000"/>
                            <a:tailEnd type="triangle"/>
                          </a:ln>
                          <a:effectLst/>
                        </wps:spPr>
                        <wps:bodyPr/>
                      </wps:wsp>
                      <wps:wsp>
                        <wps:cNvPr id="427" name="Flowchart: Process 427"/>
                        <wps:cNvSpPr/>
                        <wps:spPr>
                          <a:xfrm>
                            <a:off x="3977294" y="3495249"/>
                            <a:ext cx="2199862" cy="364801"/>
                          </a:xfrm>
                          <a:prstGeom prst="flowChartProcess">
                            <a:avLst/>
                          </a:prstGeom>
                          <a:solidFill>
                            <a:sysClr val="window" lastClr="FFFFFF"/>
                          </a:solidFill>
                          <a:ln w="12700" cap="flat" cmpd="sng" algn="ctr">
                            <a:solidFill>
                              <a:srgbClr val="5B9BD5"/>
                            </a:solidFill>
                            <a:prstDash val="solid"/>
                            <a:miter lim="800000"/>
                          </a:ln>
                          <a:effectLst/>
                        </wps:spPr>
                        <wps:txbx>
                          <w:txbxContent>
                            <w:p w14:paraId="33E27766" w14:textId="77777777" w:rsidR="009D4D4C" w:rsidRDefault="009D4D4C" w:rsidP="009D4D4C">
                              <w:pPr>
                                <w:jc w:val="center"/>
                                <w:rPr>
                                  <w:sz w:val="24"/>
                                  <w:szCs w:val="24"/>
                                </w:rPr>
                              </w:pPr>
                              <w:r>
                                <w:rPr>
                                  <w:rFonts w:hAnsi="Calibri"/>
                                  <w:color w:val="000000" w:themeColor="dark1"/>
                                  <w:kern w:val="24"/>
                                  <w:szCs w:val="20"/>
                                </w:rPr>
                                <w:t>Arrange face-to face meeting at ENJO Offices</w:t>
                              </w:r>
                            </w:p>
                          </w:txbxContent>
                        </wps:txbx>
                        <wps:bodyPr rtlCol="0" anchor="ctr"/>
                      </wps:wsp>
                      <wps:wsp>
                        <wps:cNvPr id="428" name="Straight Arrow Connector 428"/>
                        <wps:cNvCnPr>
                          <a:cxnSpLocks/>
                        </wps:cNvCnPr>
                        <wps:spPr>
                          <a:xfrm>
                            <a:off x="5073310" y="3328806"/>
                            <a:ext cx="3915" cy="155802"/>
                          </a:xfrm>
                          <a:prstGeom prst="straightConnector1">
                            <a:avLst/>
                          </a:prstGeom>
                          <a:noFill/>
                          <a:ln w="6350" cap="flat" cmpd="sng" algn="ctr">
                            <a:solidFill>
                              <a:srgbClr val="4472C4"/>
                            </a:solidFill>
                            <a:prstDash val="solid"/>
                            <a:miter lim="800000"/>
                            <a:tailEnd type="triangle"/>
                          </a:ln>
                          <a:effectLst/>
                        </wps:spPr>
                        <wps:bodyPr/>
                      </wps:wsp>
                      <wps:wsp>
                        <wps:cNvPr id="429" name="Connector: Elbow 429"/>
                        <wps:cNvCnPr/>
                        <wps:spPr>
                          <a:xfrm rot="5400000">
                            <a:off x="1880282" y="1755516"/>
                            <a:ext cx="491052" cy="2051753"/>
                          </a:xfrm>
                          <a:prstGeom prst="bentConnector3">
                            <a:avLst/>
                          </a:prstGeom>
                          <a:noFill/>
                          <a:ln w="6350" cap="flat" cmpd="sng" algn="ctr">
                            <a:solidFill>
                              <a:srgbClr val="4472C4"/>
                            </a:solidFill>
                            <a:prstDash val="solid"/>
                            <a:miter lim="800000"/>
                            <a:tailEnd type="triangle"/>
                          </a:ln>
                          <a:effectLst/>
                        </wps:spPr>
                        <wps:bodyPr/>
                      </wps:wsp>
                      <wps:wsp>
                        <wps:cNvPr id="430" name="Flowchart: Process 430"/>
                        <wps:cNvSpPr/>
                        <wps:spPr>
                          <a:xfrm>
                            <a:off x="3969464" y="4054151"/>
                            <a:ext cx="2199862" cy="348814"/>
                          </a:xfrm>
                          <a:prstGeom prst="flowChartProcess">
                            <a:avLst/>
                          </a:prstGeom>
                          <a:solidFill>
                            <a:sysClr val="window" lastClr="FFFFFF"/>
                          </a:solidFill>
                          <a:ln w="12700" cap="flat" cmpd="sng" algn="ctr">
                            <a:solidFill>
                              <a:srgbClr val="5B9BD5"/>
                            </a:solidFill>
                            <a:prstDash val="solid"/>
                            <a:miter lim="800000"/>
                          </a:ln>
                          <a:effectLst/>
                        </wps:spPr>
                        <wps:txbx>
                          <w:txbxContent>
                            <w:p w14:paraId="5A03E184" w14:textId="77777777" w:rsidR="009D4D4C" w:rsidRDefault="009D4D4C" w:rsidP="009D4D4C">
                              <w:pPr>
                                <w:jc w:val="center"/>
                                <w:rPr>
                                  <w:sz w:val="24"/>
                                  <w:szCs w:val="24"/>
                                </w:rPr>
                              </w:pPr>
                              <w:r>
                                <w:rPr>
                                  <w:rFonts w:hAnsi="Calibri"/>
                                  <w:color w:val="000000" w:themeColor="dark1"/>
                                  <w:kern w:val="24"/>
                                  <w:szCs w:val="20"/>
                                </w:rPr>
                                <w:t>Schedule meeting for first Friday after query</w:t>
                              </w:r>
                            </w:p>
                          </w:txbxContent>
                        </wps:txbx>
                        <wps:bodyPr rtlCol="0" anchor="ctr"/>
                      </wps:wsp>
                      <wps:wsp>
                        <wps:cNvPr id="431" name="Flowchart: Process 431"/>
                        <wps:cNvSpPr/>
                        <wps:spPr>
                          <a:xfrm>
                            <a:off x="2051752" y="4891898"/>
                            <a:ext cx="2199862" cy="348814"/>
                          </a:xfrm>
                          <a:prstGeom prst="flowChartProcess">
                            <a:avLst/>
                          </a:prstGeom>
                          <a:solidFill>
                            <a:sysClr val="window" lastClr="FFFFFF"/>
                          </a:solidFill>
                          <a:ln w="12700" cap="flat" cmpd="sng" algn="ctr">
                            <a:solidFill>
                              <a:srgbClr val="5B9BD5"/>
                            </a:solidFill>
                            <a:prstDash val="solid"/>
                            <a:miter lim="800000"/>
                          </a:ln>
                          <a:effectLst/>
                        </wps:spPr>
                        <wps:txbx>
                          <w:txbxContent>
                            <w:p w14:paraId="3959094B" w14:textId="77777777" w:rsidR="009D4D4C" w:rsidRDefault="009D4D4C" w:rsidP="009D4D4C">
                              <w:pPr>
                                <w:jc w:val="center"/>
                                <w:rPr>
                                  <w:sz w:val="24"/>
                                  <w:szCs w:val="24"/>
                                </w:rPr>
                              </w:pPr>
                              <w:r>
                                <w:rPr>
                                  <w:rFonts w:hAnsi="Calibri"/>
                                  <w:color w:val="000000" w:themeColor="dark1"/>
                                  <w:kern w:val="24"/>
                                  <w:szCs w:val="20"/>
                                </w:rPr>
                                <w:t>Enrolment</w:t>
                              </w:r>
                            </w:p>
                          </w:txbxContent>
                        </wps:txbx>
                        <wps:bodyPr rtlCol="0" anchor="ctr"/>
                      </wps:wsp>
                      <wps:wsp>
                        <wps:cNvPr id="432" name="Connector: Elbow 432"/>
                        <wps:cNvCnPr/>
                        <wps:spPr>
                          <a:xfrm rot="16200000" flipH="1">
                            <a:off x="1883572" y="3623786"/>
                            <a:ext cx="484471" cy="2051752"/>
                          </a:xfrm>
                          <a:prstGeom prst="bentConnector3">
                            <a:avLst/>
                          </a:prstGeom>
                          <a:noFill/>
                          <a:ln w="6350" cap="flat" cmpd="sng" algn="ctr">
                            <a:solidFill>
                              <a:srgbClr val="4472C4"/>
                            </a:solidFill>
                            <a:prstDash val="solid"/>
                            <a:miter lim="800000"/>
                            <a:tailEnd type="triangle"/>
                          </a:ln>
                          <a:effectLst/>
                        </wps:spPr>
                        <wps:bodyPr/>
                      </wps:wsp>
                      <wps:wsp>
                        <wps:cNvPr id="433" name="Connector: Elbow 433"/>
                        <wps:cNvCnPr/>
                        <wps:spPr>
                          <a:xfrm rot="5400000">
                            <a:off x="3866073" y="3688575"/>
                            <a:ext cx="488933" cy="1917712"/>
                          </a:xfrm>
                          <a:prstGeom prst="bentConnector3">
                            <a:avLst/>
                          </a:prstGeom>
                          <a:noFill/>
                          <a:ln w="6350" cap="flat" cmpd="sng" algn="ctr">
                            <a:solidFill>
                              <a:srgbClr val="4472C4"/>
                            </a:solidFill>
                            <a:prstDash val="solid"/>
                            <a:miter lim="800000"/>
                            <a:tailEnd type="triangle"/>
                          </a:ln>
                          <a:effectLst/>
                        </wps:spPr>
                        <wps:bodyPr/>
                      </wps:wsp>
                    </wpg:wgp>
                  </a:graphicData>
                </a:graphic>
                <wp14:sizeRelH relativeFrom="margin">
                  <wp14:pctWidth>0</wp14:pctWidth>
                </wp14:sizeRelH>
                <wp14:sizeRelV relativeFrom="margin">
                  <wp14:pctHeight>0</wp14:pctHeight>
                </wp14:sizeRelV>
              </wp:anchor>
            </w:drawing>
          </mc:Choice>
          <mc:Fallback>
            <w:pict>
              <v:group w14:anchorId="7E99DCFC" id="_x0000_s1426" style="position:absolute;margin-left:0;margin-top:16.85pt;width:475.5pt;height:489pt;z-index:251695104;mso-width-relative:margin;mso-height-relative:margin" coordsize="63050,524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">
                <v:shape id="Flowchart: Process 410" o:spid="_x0000_s1427" type="#_x0000_t109" style="position:absolute;top:40586;width:21998;height:34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" fillcolor="window" strokecolor="#5b9bd5" strokeweight="1pt">
                  <v:textbox>
                    <w:txbxContent>
                      <w:p w14:paraId="014C353A" w14:textId="77777777" w:rsidR="009D4D4C" w:rsidRDefault="009D4D4C" w:rsidP="009D4D4C">
                        <w:pPr>
                          <w:jc w:val="center"/>
                          <w:rPr>
                            <w:sz w:val="24"/>
                            <w:szCs w:val="24"/>
                          </w:rPr>
                        </w:pPr>
                        <w:r>
                          <w:rPr>
                            <w:rFonts w:hAnsi="Calibri"/>
                            <w:color w:val="000000" w:themeColor="dark1"/>
                            <w:kern w:val="24"/>
                            <w:szCs w:val="20"/>
                          </w:rPr>
                          <w:t>Phone contact within 24 hours of query</w:t>
                        </w:r>
                      </w:p>
                    </w:txbxContent>
                  </v:textbox>
                </v:shape>
                <v:shape id="Flowchart: Process 411" o:spid="_x0000_s1428" type="#_x0000_t109" style="position:absolute;top:35017;width:21998;height:36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" fillcolor="window" strokecolor="#5b9bd5" strokeweight="1pt">
                  <v:textbox>
                    <w:txbxContent>
                      <w:p w14:paraId="6F8DD65C" w14:textId="77777777" w:rsidR="009D4D4C" w:rsidRDefault="009D4D4C" w:rsidP="009D4D4C">
                        <w:pPr>
                          <w:jc w:val="center"/>
                          <w:rPr>
                            <w:sz w:val="24"/>
                            <w:szCs w:val="24"/>
                          </w:rPr>
                        </w:pPr>
                        <w:r>
                          <w:rPr>
                            <w:rFonts w:hAnsi="Calibri"/>
                            <w:color w:val="000000" w:themeColor="dark1"/>
                            <w:kern w:val="24"/>
                            <w:szCs w:val="20"/>
                          </w:rPr>
                          <w:t>Forward learner’s contact details to Support Facilitator</w:t>
                        </w:r>
                      </w:p>
                    </w:txbxContent>
                  </v:textbox>
                </v:shape>
                <v:shape id="Flowchart: Process 412" o:spid="_x0000_s1429" type="#_x0000_t109" style="position:absolute;top:30269;width:21998;height:27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" fillcolor="window" strokecolor="#5b9bd5" strokeweight="1pt">
                  <v:textbox>
                    <w:txbxContent>
                      <w:p w14:paraId="648F7CC4" w14:textId="77777777" w:rsidR="009D4D4C" w:rsidRDefault="009D4D4C" w:rsidP="009D4D4C">
                        <w:pPr>
                          <w:jc w:val="center"/>
                          <w:rPr>
                            <w:sz w:val="24"/>
                            <w:szCs w:val="24"/>
                          </w:rPr>
                        </w:pPr>
                        <w:r>
                          <w:rPr>
                            <w:rFonts w:hAnsi="Calibri"/>
                            <w:color w:val="000000" w:themeColor="dark1"/>
                            <w:kern w:val="24"/>
                            <w:szCs w:val="20"/>
                          </w:rPr>
                          <w:t>Telephonically</w:t>
                        </w:r>
                      </w:p>
                    </w:txbxContent>
                  </v:textbox>
                </v:shape>
                <v:shape id="Straight Arrow Connector 413" o:spid="_x0000_s1430" type="#_x0000_t32" style="position:absolute;left:31699;top:18285;width:0;height:218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" strokecolor="#4472c4" strokeweight=".5pt">
                  <v:stroke endarrow="block" joinstyle="miter"/>
                </v:shape>
                <v:shape id="Flowchart: Process 414" o:spid="_x0000_s1431" type="#_x0000_t109" style="position:absolute;left:20733;width:21998;height:53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" fillcolor="window" strokecolor="#5b9bd5" strokeweight="1pt">
                  <v:textbox>
                    <w:txbxContent>
                      <w:p w14:paraId="26209C62" w14:textId="77777777" w:rsidR="009D4D4C" w:rsidRDefault="009D4D4C" w:rsidP="009D4D4C">
                        <w:pPr>
                          <w:jc w:val="center"/>
                          <w:rPr>
                            <w:sz w:val="24"/>
                            <w:szCs w:val="24"/>
                          </w:rPr>
                        </w:pPr>
                        <w:r>
                          <w:rPr>
                            <w:rFonts w:hAnsi="Calibri"/>
                            <w:color w:val="000000" w:themeColor="dark1"/>
                            <w:kern w:val="24"/>
                            <w:szCs w:val="20"/>
                          </w:rPr>
                          <w:t>Learner requests information or quotation electronically or telephonically</w:t>
                        </w:r>
                      </w:p>
                    </w:txbxContent>
                  </v:textbox>
                </v:shape>
                <v:shape id="Flowchart: Process 415" o:spid="_x0000_s1432" type="#_x0000_t109" style="position:absolute;left:20604;top:7255;width:21999;height:46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" fillcolor="window" strokecolor="#5b9bd5" strokeweight="1pt">
                  <v:textbox>
                    <w:txbxContent>
                      <w:p w14:paraId="6FFECFF2" w14:textId="77777777" w:rsidR="009D4D4C" w:rsidRDefault="009D4D4C" w:rsidP="009D4D4C">
                        <w:pPr>
                          <w:jc w:val="center"/>
                          <w:rPr>
                            <w:sz w:val="24"/>
                            <w:szCs w:val="24"/>
                          </w:rPr>
                        </w:pPr>
                        <w:r>
                          <w:rPr>
                            <w:rFonts w:hAnsi="Calibri"/>
                            <w:color w:val="000000" w:themeColor="dark1"/>
                            <w:kern w:val="24"/>
                            <w:szCs w:val="20"/>
                          </w:rPr>
                          <w:t>ENJO provides prospective learner with relevant information</w:t>
                        </w:r>
                      </w:p>
                    </w:txbxContent>
                  </v:textbox>
                </v:shape>
                <v:line id="Straight Connector 416" o:spid="_x0000_s1433" style="position:absolute;flip:y;visibility:visible;mso-wrap-style:square" from="42516,16028" to="48226,160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" strokecolor="#4472c4" strokeweight=".5pt">
                  <v:stroke joinstyle="miter"/>
                  <o:lock v:ext="edit" shapetype="f"/>
                </v:line>
                <v:shape id="Flowchart: Process 417" o:spid="_x0000_s1434" type="#_x0000_t109" style="position:absolute;left:20517;top:20723;width:21999;height:46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" fillcolor="window" strokecolor="#5b9bd5" strokeweight="1pt">
                  <v:textbox>
                    <w:txbxContent>
                      <w:p w14:paraId="49D31894" w14:textId="77777777" w:rsidR="009D4D4C" w:rsidRDefault="009D4D4C" w:rsidP="009D4D4C">
                        <w:pPr>
                          <w:jc w:val="center"/>
                          <w:rPr>
                            <w:sz w:val="24"/>
                            <w:szCs w:val="24"/>
                          </w:rPr>
                        </w:pPr>
                        <w:r>
                          <w:rPr>
                            <w:rFonts w:hAnsi="Calibri"/>
                            <w:color w:val="000000" w:themeColor="dark1"/>
                            <w:kern w:val="24"/>
                            <w:szCs w:val="20"/>
                          </w:rPr>
                          <w:t>Prospective learner requires more information</w:t>
                        </w:r>
                      </w:p>
                    </w:txbxContent>
                  </v:textbox>
                </v:shape>
                <v:shape id="Straight Arrow Connector 418" o:spid="_x0000_s1435" type="#_x0000_t32" style="position:absolute;left:31732;top:5376;width:39;height:15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" strokecolor="#4472c4" strokeweight=".5pt">
                  <v:stroke endarrow="block" joinstyle="miter"/>
                  <o:lock v:ext="edit" shapetype="f"/>
                </v:shape>
                <v:shape id="Flowchart: Process 419" o:spid="_x0000_s1436" type="#_x0000_t109" style="position:absolute;left:20604;top:13650;width:21999;height:46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" fillcolor="window" strokecolor="#5b9bd5" strokeweight="1pt">
                  <v:textbox>
                    <w:txbxContent>
                      <w:p w14:paraId="60DC14CC" w14:textId="77777777" w:rsidR="009D4D4C" w:rsidRDefault="009D4D4C" w:rsidP="009D4D4C">
                        <w:pPr>
                          <w:jc w:val="center"/>
                          <w:rPr>
                            <w:sz w:val="24"/>
                            <w:szCs w:val="24"/>
                          </w:rPr>
                        </w:pPr>
                        <w:r>
                          <w:rPr>
                            <w:rFonts w:hAnsi="Calibri"/>
                            <w:color w:val="000000" w:themeColor="dark1"/>
                            <w:kern w:val="24"/>
                            <w:szCs w:val="20"/>
                          </w:rPr>
                          <w:t>Enjo backs up oral information with relevant documents</w:t>
                        </w:r>
                      </w:p>
                    </w:txbxContent>
                  </v:textbox>
                </v:shape>
                <v:shape id="Flowchart: Multidocument 420" o:spid="_x0000_s1437" type="#_x0000_t115" style="position:absolute;left:48365;top:9853;width:14685;height:122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" fillcolor="window" strokecolor="#5b9bd5" strokeweight="1pt">
                  <v:textbox>
                    <w:txbxContent>
                      <w:p w14:paraId="6422F880" w14:textId="77777777" w:rsidR="009D4D4C" w:rsidRDefault="009D4D4C" w:rsidP="009D4D4C">
                        <w:pPr>
                          <w:rPr>
                            <w:sz w:val="24"/>
                            <w:szCs w:val="24"/>
                          </w:rPr>
                        </w:pPr>
                        <w:r>
                          <w:rPr>
                            <w:rFonts w:hAnsi="Calibri"/>
                            <w:color w:val="000000" w:themeColor="dark1"/>
                            <w:kern w:val="24"/>
                            <w:sz w:val="16"/>
                            <w:szCs w:val="16"/>
                          </w:rPr>
                          <w:t>Programme brochure/fact sheet</w:t>
                        </w:r>
                      </w:p>
                      <w:p w14:paraId="2CA43DB6" w14:textId="77777777" w:rsidR="009D4D4C" w:rsidRDefault="009D4D4C" w:rsidP="009D4D4C">
                        <w:r>
                          <w:rPr>
                            <w:rFonts w:hAnsi="Calibri"/>
                            <w:color w:val="000000" w:themeColor="dark1"/>
                            <w:kern w:val="24"/>
                            <w:sz w:val="16"/>
                            <w:szCs w:val="16"/>
                          </w:rPr>
                          <w:t>Quotation</w:t>
                        </w:r>
                      </w:p>
                      <w:p w14:paraId="33E04895" w14:textId="77777777" w:rsidR="009D4D4C" w:rsidRDefault="009D4D4C" w:rsidP="009D4D4C">
                        <w:r>
                          <w:rPr>
                            <w:rFonts w:hAnsi="Calibri"/>
                            <w:color w:val="000000" w:themeColor="dark1"/>
                            <w:kern w:val="24"/>
                            <w:sz w:val="16"/>
                            <w:szCs w:val="16"/>
                          </w:rPr>
                          <w:t>Enrolment form</w:t>
                        </w:r>
                      </w:p>
                      <w:p w14:paraId="3E4D5153" w14:textId="77777777" w:rsidR="009D4D4C" w:rsidRDefault="009D4D4C" w:rsidP="009D4D4C">
                        <w:r>
                          <w:rPr>
                            <w:rFonts w:hAnsi="Calibri"/>
                            <w:color w:val="000000" w:themeColor="dark1"/>
                            <w:kern w:val="24"/>
                            <w:sz w:val="16"/>
                            <w:szCs w:val="16"/>
                          </w:rPr>
                          <w:t xml:space="preserve">Terms and conditions </w:t>
                        </w:r>
                      </w:p>
                      <w:p w14:paraId="3735A4C9" w14:textId="77777777" w:rsidR="009D4D4C" w:rsidRDefault="009D4D4C" w:rsidP="009D4D4C">
                        <w:r>
                          <w:rPr>
                            <w:rFonts w:hAnsi="Calibri"/>
                            <w:color w:val="000000" w:themeColor="dark1"/>
                            <w:kern w:val="24"/>
                            <w:sz w:val="16"/>
                            <w:szCs w:val="16"/>
                          </w:rPr>
                          <w:t>Any other relevant documentation</w:t>
                        </w:r>
                      </w:p>
                    </w:txbxContent>
                  </v:textbox>
                </v:shape>
                <v:shape id="Straight Arrow Connector 421" o:spid="_x0000_s1438" type="#_x0000_t32" style="position:absolute;left:31781;top:12070;width:40;height:15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" strokecolor="#4472c4" strokeweight=".5pt">
                  <v:stroke endarrow="block" joinstyle="miter"/>
                  <o:lock v:ext="edit" shapetype="f"/>
                </v:shape>
                <v:shape id="Straight Arrow Connector 422" o:spid="_x0000_s1439" type="#_x0000_t32" style="position:absolute;left:10610;top:33258;width:40;height:15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" strokecolor="#4472c4" strokeweight=".5pt">
                  <v:stroke endarrow="block" joinstyle="miter"/>
                  <o:lock v:ext="edit" shapetype="f"/>
                </v:shape>
                <v:shape id="Straight Arrow Connector 423" o:spid="_x0000_s1440" type="#_x0000_t32" style="position:absolute;left:10610;top:38788;width:40;height:15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" strokecolor="#4472c4" strokeweight=".5pt">
                  <v:stroke endarrow="block" joinstyle="miter"/>
                  <o:lock v:ext="edit" shapetype="f"/>
                </v:shape>
                <v:shape id="Straight Arrow Connector 424" o:spid="_x0000_s1441" type="#_x0000_t32" style="position:absolute;left:50693;top:38892;width:40;height:15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" strokecolor="#4472c4" strokeweight=".5pt">
                  <v:stroke endarrow="block" joinstyle="miter"/>
                  <o:lock v:ext="edit" shapetype="f"/>
                </v:shape>
                <v:shape id="Flowchart: Process 425" o:spid="_x0000_s1442" type="#_x0000_t109" style="position:absolute;left:39772;top:30341;width:21999;height:27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" fillcolor="window" strokecolor="#5b9bd5" strokeweight="1pt">
                  <v:textbox>
                    <w:txbxContent>
                      <w:p w14:paraId="27C63CE0" w14:textId="77777777" w:rsidR="009D4D4C" w:rsidRDefault="009D4D4C" w:rsidP="009D4D4C">
                        <w:pPr>
                          <w:jc w:val="center"/>
                          <w:rPr>
                            <w:sz w:val="24"/>
                            <w:szCs w:val="24"/>
                          </w:rPr>
                        </w:pPr>
                        <w:r>
                          <w:rPr>
                            <w:rFonts w:hAnsi="Calibri"/>
                            <w:color w:val="000000" w:themeColor="dark1"/>
                            <w:kern w:val="24"/>
                            <w:szCs w:val="20"/>
                          </w:rPr>
                          <w:t>Face-to-face: in person</w:t>
                        </w:r>
                      </w:p>
                    </w:txbxContent>
                  </v:textbox>
                </v:shape>
                <v:shape id="Connector: Elbow 426" o:spid="_x0000_s1443" type="#_x0000_t34" style="position:absolute;left:38652;top:18222;width:4983;height:19256;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" strokecolor="#4472c4" strokeweight=".5pt">
                  <v:stroke endarrow="block"/>
                  <o:lock v:ext="edit" shapetype="f"/>
                </v:shape>
                <v:shape id="Flowchart: Process 427" o:spid="_x0000_s1444" type="#_x0000_t109" style="position:absolute;left:39772;top:34952;width:21999;height:36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" fillcolor="window" strokecolor="#5b9bd5" strokeweight="1pt">
                  <v:textbox>
                    <w:txbxContent>
                      <w:p w14:paraId="33E27766" w14:textId="77777777" w:rsidR="009D4D4C" w:rsidRDefault="009D4D4C" w:rsidP="009D4D4C">
                        <w:pPr>
                          <w:jc w:val="center"/>
                          <w:rPr>
                            <w:sz w:val="24"/>
                            <w:szCs w:val="24"/>
                          </w:rPr>
                        </w:pPr>
                        <w:r>
                          <w:rPr>
                            <w:rFonts w:hAnsi="Calibri"/>
                            <w:color w:val="000000" w:themeColor="dark1"/>
                            <w:kern w:val="24"/>
                            <w:szCs w:val="20"/>
                          </w:rPr>
                          <w:t>Arrange face-to face meeting at ENJO Offices</w:t>
                        </w:r>
                      </w:p>
                    </w:txbxContent>
                  </v:textbox>
                </v:shape>
                <v:shape id="Straight Arrow Connector 428" o:spid="_x0000_s1445" type="#_x0000_t32" style="position:absolute;left:50733;top:33288;width:39;height:15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" strokecolor="#4472c4" strokeweight=".5pt">
                  <v:stroke endarrow="block" joinstyle="miter"/>
                  <o:lock v:ext="edit" shapetype="f"/>
                </v:shape>
                <v:shape id="Connector: Elbow 429" o:spid="_x0000_s1446" type="#_x0000_t34" style="position:absolute;left:18802;top:17555;width:4911;height:20517;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" strokecolor="#4472c4" strokeweight=".5pt">
                  <v:stroke endarrow="block"/>
                </v:shape>
                <v:shape id="Flowchart: Process 430" o:spid="_x0000_s1447" type="#_x0000_t109" style="position:absolute;left:39694;top:40541;width:21999;height:34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" fillcolor="window" strokecolor="#5b9bd5" strokeweight="1pt">
                  <v:textbox>
                    <w:txbxContent>
                      <w:p w14:paraId="5A03E184" w14:textId="77777777" w:rsidR="009D4D4C" w:rsidRDefault="009D4D4C" w:rsidP="009D4D4C">
                        <w:pPr>
                          <w:jc w:val="center"/>
                          <w:rPr>
                            <w:sz w:val="24"/>
                            <w:szCs w:val="24"/>
                          </w:rPr>
                        </w:pPr>
                        <w:r>
                          <w:rPr>
                            <w:rFonts w:hAnsi="Calibri"/>
                            <w:color w:val="000000" w:themeColor="dark1"/>
                            <w:kern w:val="24"/>
                            <w:szCs w:val="20"/>
                          </w:rPr>
                          <w:t>Schedule meeting for first Friday after query</w:t>
                        </w:r>
                      </w:p>
                    </w:txbxContent>
                  </v:textbox>
                </v:shape>
                <v:shape id="Flowchart: Process 431" o:spid="_x0000_s1448" type="#_x0000_t109" style="position:absolute;left:20517;top:48918;width:21999;height:34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" fillcolor="window" strokecolor="#5b9bd5" strokeweight="1pt">
                  <v:textbox>
                    <w:txbxContent>
                      <w:p w14:paraId="3959094B" w14:textId="77777777" w:rsidR="009D4D4C" w:rsidRDefault="009D4D4C" w:rsidP="009D4D4C">
                        <w:pPr>
                          <w:jc w:val="center"/>
                          <w:rPr>
                            <w:sz w:val="24"/>
                            <w:szCs w:val="24"/>
                          </w:rPr>
                        </w:pPr>
                        <w:r>
                          <w:rPr>
                            <w:rFonts w:hAnsi="Calibri"/>
                            <w:color w:val="000000" w:themeColor="dark1"/>
                            <w:kern w:val="24"/>
                            <w:szCs w:val="20"/>
                          </w:rPr>
                          <w:t>Enrolment</w:t>
                        </w:r>
                      </w:p>
                    </w:txbxContent>
                  </v:textbox>
                </v:shape>
                <v:shape id="Connector: Elbow 432" o:spid="_x0000_s1449" type="#_x0000_t34" style="position:absolute;left:18836;top:36237;width:4844;height:20517;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" strokecolor="#4472c4" strokeweight=".5pt">
                  <v:stroke endarrow="block"/>
                </v:shape>
                <v:shape id="Connector: Elbow 433" o:spid="_x0000_s1450" type="#_x0000_t34" style="position:absolute;left:38660;top:36885;width:4889;height:19177;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" strokecolor="#4472c4" strokeweight=".5pt">
                  <v:stroke endarrow="block"/>
                </v:shape>
                <w10:wrap type="square"/>
              </v:group>
            </w:pict>
          </mc:Fallback>
        </mc:AlternateContent>
      </w:r>
    </w:p>
    <w:p w14:paraId="6AEB009B" w14:textId="77777777" w:rsidR="009D4D4C" w:rsidRPr="009D4D4C" w:rsidRDefault="009D4D4C" w:rsidP="009D4D4C">
      <w:pPr>
        <w:keepNext/>
        <w:spacing w:after="120" w:line="240" w:lineRule="auto"/>
        <w:rPr>
          <w:rFonts w:ascii="Calibri" w:eastAsia="Times New Roman" w:hAnsi="Calibri" w:cs="Times New Roman"/>
          <w:bCs/>
          <w:smallCaps/>
          <w:color w:val="595959"/>
          <w:spacing w:val="6"/>
          <w:szCs w:val="20"/>
          <w:lang w:eastAsia="en-ZA"/>
        </w:rPr>
      </w:pPr>
    </w:p>
    <w:p w14:paraId="54833A49" w14:textId="77777777" w:rsidR="009D4D4C" w:rsidRPr="009D4D4C" w:rsidRDefault="009D4D4C" w:rsidP="009D4D4C">
      <w:pPr>
        <w:keepNext/>
        <w:spacing w:after="120" w:line="240" w:lineRule="auto"/>
        <w:rPr>
          <w:rFonts w:ascii="Calibri" w:eastAsia="Times New Roman" w:hAnsi="Calibri" w:cs="Times New Roman"/>
          <w:bCs/>
          <w:smallCaps/>
          <w:color w:val="595959"/>
          <w:spacing w:val="6"/>
          <w:szCs w:val="20"/>
          <w:lang w:eastAsia="en-ZA"/>
        </w:rPr>
      </w:pPr>
    </w:p>
    <w:p w14:paraId="495FE5A6" w14:textId="77777777" w:rsidR="009D4D4C" w:rsidRPr="009D4D4C" w:rsidRDefault="009D4D4C" w:rsidP="009D4D4C">
      <w:pPr>
        <w:keepNext/>
        <w:spacing w:after="120" w:line="240" w:lineRule="auto"/>
        <w:rPr>
          <w:rFonts w:ascii="Calibri" w:eastAsia="Times New Roman" w:hAnsi="Calibri" w:cs="Times New Roman"/>
          <w:bCs/>
          <w:smallCaps/>
          <w:color w:val="595959"/>
          <w:spacing w:val="6"/>
          <w:szCs w:val="20"/>
          <w:lang w:eastAsia="en-ZA"/>
        </w:rPr>
      </w:pPr>
    </w:p>
    <w:p w14:paraId="7EF9F70E" w14:textId="77777777" w:rsidR="009D4D4C" w:rsidRPr="009D4D4C" w:rsidRDefault="009D4D4C" w:rsidP="009D4D4C">
      <w:pPr>
        <w:keepNext/>
        <w:spacing w:after="120" w:line="240" w:lineRule="auto"/>
        <w:rPr>
          <w:rFonts w:ascii="Calibri" w:eastAsia="Times New Roman" w:hAnsi="Calibri" w:cs="Times New Roman"/>
          <w:bCs/>
          <w:smallCaps/>
          <w:color w:val="595959"/>
          <w:spacing w:val="6"/>
          <w:szCs w:val="20"/>
          <w:lang w:eastAsia="en-ZA"/>
        </w:rPr>
      </w:pPr>
    </w:p>
    <w:p w14:paraId="5687C78D" w14:textId="77777777" w:rsidR="009D4D4C" w:rsidRPr="009D4D4C" w:rsidRDefault="009D4D4C" w:rsidP="009D4D4C">
      <w:pPr>
        <w:keepNext/>
        <w:spacing w:after="120" w:line="240" w:lineRule="auto"/>
        <w:rPr>
          <w:rFonts w:ascii="Calibri" w:eastAsia="Times New Roman" w:hAnsi="Calibri" w:cs="Times New Roman"/>
          <w:bCs/>
          <w:smallCaps/>
          <w:color w:val="595959"/>
          <w:spacing w:val="6"/>
          <w:szCs w:val="20"/>
          <w:lang w:eastAsia="en-ZA"/>
        </w:rPr>
      </w:pPr>
    </w:p>
    <w:p w14:paraId="31FF429E" w14:textId="77777777" w:rsidR="009D4D4C" w:rsidRPr="009D4D4C" w:rsidRDefault="009D4D4C" w:rsidP="009D4D4C">
      <w:pPr>
        <w:keepNext/>
        <w:spacing w:after="120" w:line="240" w:lineRule="auto"/>
        <w:rPr>
          <w:rFonts w:ascii="Calibri" w:eastAsia="Times New Roman" w:hAnsi="Calibri" w:cs="Times New Roman"/>
          <w:bCs/>
          <w:smallCaps/>
          <w:color w:val="595959"/>
          <w:spacing w:val="6"/>
          <w:szCs w:val="20"/>
          <w:lang w:eastAsia="en-ZA"/>
        </w:rPr>
      </w:pPr>
    </w:p>
    <w:p w14:paraId="28AB6B6F" w14:textId="77777777" w:rsidR="009D4D4C" w:rsidRPr="009D4D4C" w:rsidRDefault="009D4D4C" w:rsidP="009D4D4C">
      <w:pPr>
        <w:keepNext/>
        <w:spacing w:after="120" w:line="240" w:lineRule="auto"/>
        <w:rPr>
          <w:rFonts w:ascii="Calibri" w:eastAsia="Times New Roman" w:hAnsi="Calibri" w:cs="Times New Roman"/>
          <w:bCs/>
          <w:smallCaps/>
          <w:color w:val="595959"/>
          <w:spacing w:val="6"/>
          <w:szCs w:val="20"/>
          <w:lang w:eastAsia="en-ZA"/>
        </w:rPr>
      </w:pPr>
    </w:p>
    <w:p w14:paraId="53455877" w14:textId="77777777" w:rsidR="009D4D4C" w:rsidRPr="009D4D4C" w:rsidRDefault="009D4D4C" w:rsidP="009D4D4C">
      <w:pPr>
        <w:keepNext/>
        <w:spacing w:after="120" w:line="240" w:lineRule="auto"/>
        <w:rPr>
          <w:rFonts w:ascii="Calibri" w:eastAsia="Times New Roman" w:hAnsi="Calibri" w:cs="Times New Roman"/>
          <w:bCs/>
          <w:smallCaps/>
          <w:color w:val="595959"/>
          <w:spacing w:val="6"/>
          <w:szCs w:val="20"/>
          <w:lang w:eastAsia="en-ZA"/>
        </w:rPr>
      </w:pPr>
    </w:p>
    <w:p w14:paraId="265FB096" w14:textId="77777777" w:rsidR="009D4D4C" w:rsidRPr="009D4D4C" w:rsidRDefault="009D4D4C" w:rsidP="009D4D4C">
      <w:pPr>
        <w:keepNext/>
        <w:spacing w:after="120" w:line="240" w:lineRule="auto"/>
        <w:rPr>
          <w:rFonts w:ascii="Calibri" w:eastAsia="Times New Roman" w:hAnsi="Calibri" w:cs="Times New Roman"/>
          <w:bCs/>
          <w:smallCaps/>
          <w:color w:val="595959"/>
          <w:spacing w:val="6"/>
          <w:szCs w:val="20"/>
          <w:lang w:eastAsia="en-ZA"/>
        </w:rPr>
      </w:pPr>
      <w:r w:rsidRPr="009D4D4C">
        <w:rPr>
          <w:rFonts w:ascii="Calibri" w:eastAsia="Times New Roman" w:hAnsi="Calibri" w:cs="Times New Roman"/>
          <w:bCs/>
          <w:smallCaps/>
          <w:color w:val="595959"/>
          <w:spacing w:val="6"/>
          <w:szCs w:val="20"/>
          <w:lang w:eastAsia="en-ZA"/>
        </w:rPr>
        <w:t xml:space="preserve">Flowchart FC (P33 and PR33) </w:t>
      </w:r>
      <w:r w:rsidRPr="009D4D4C">
        <w:rPr>
          <w:rFonts w:ascii="Calibri" w:eastAsia="Times New Roman" w:hAnsi="Calibri" w:cs="Times New Roman"/>
          <w:bCs/>
          <w:smallCaps/>
          <w:color w:val="595959"/>
          <w:spacing w:val="6"/>
          <w:szCs w:val="20"/>
          <w:highlight w:val="yellow"/>
          <w:lang w:eastAsia="en-ZA"/>
        </w:rPr>
        <w:t>LP 7B:</w:t>
      </w:r>
      <w:r w:rsidRPr="009D4D4C">
        <w:rPr>
          <w:rFonts w:ascii="Calibri" w:eastAsia="Times New Roman" w:hAnsi="Calibri" w:cs="Times New Roman"/>
          <w:bCs/>
          <w:smallCaps/>
          <w:color w:val="595959"/>
          <w:spacing w:val="6"/>
          <w:szCs w:val="20"/>
          <w:lang w:eastAsia="en-ZA"/>
        </w:rPr>
        <w:t xml:space="preserve">  Learner Support: During Training</w:t>
      </w:r>
    </w:p>
    <w:p w14:paraId="40063EC9" w14:textId="77777777" w:rsidR="009D4D4C" w:rsidRPr="009D4D4C" w:rsidRDefault="009D4D4C" w:rsidP="009D4D4C">
      <w:pPr>
        <w:keepNext/>
        <w:spacing w:after="120" w:line="240" w:lineRule="auto"/>
        <w:rPr>
          <w:rFonts w:ascii="Calibri" w:eastAsia="Times New Roman" w:hAnsi="Calibri" w:cs="Times New Roman"/>
          <w:bCs/>
          <w:smallCaps/>
          <w:color w:val="595959"/>
          <w:spacing w:val="6"/>
          <w:szCs w:val="20"/>
          <w:lang w:eastAsia="en-ZA"/>
        </w:rPr>
      </w:pPr>
      <w:r w:rsidRPr="009D4D4C">
        <w:rPr>
          <w:rFonts w:ascii="Calibri" w:eastAsia="Times New Roman" w:hAnsi="Calibri" w:cs="Times New Roman"/>
          <w:bCs/>
          <w:smallCaps/>
          <w:noProof/>
          <w:color w:val="595959"/>
          <w:spacing w:val="6"/>
          <w:szCs w:val="20"/>
          <w:lang w:eastAsia="en-ZA"/>
        </w:rPr>
        <mc:AlternateContent>
          <mc:Choice Requires="wpg">
            <w:drawing>
              <wp:anchor distT="0" distB="0" distL="114300" distR="114300" simplePos="0" relativeHeight="251696128" behindDoc="0" locked="0" layoutInCell="1" allowOverlap="1" wp14:anchorId="28F6DCCA" wp14:editId="2AE69E30">
                <wp:simplePos x="0" y="0"/>
                <wp:positionH relativeFrom="column">
                  <wp:posOffset>-133350</wp:posOffset>
                </wp:positionH>
                <wp:positionV relativeFrom="paragraph">
                  <wp:posOffset>92710</wp:posOffset>
                </wp:positionV>
                <wp:extent cx="5728335" cy="8429625"/>
                <wp:effectExtent l="0" t="0" r="24765" b="28575"/>
                <wp:wrapNone/>
                <wp:docPr id="218" name="Group 160"/>
                <wp:cNvGraphicFramePr/>
                <a:graphic xmlns:a="http://schemas.openxmlformats.org/drawingml/2006/main">
                  <a:graphicData uri="http://schemas.microsoft.com/office/word/2010/wordprocessingGroup">
                    <wpg:wgp>
                      <wpg:cNvGrpSpPr/>
                      <wpg:grpSpPr>
                        <a:xfrm>
                          <a:off x="0" y="0"/>
                          <a:ext cx="5728335" cy="8429625"/>
                          <a:chOff x="0" y="0"/>
                          <a:chExt cx="7414746" cy="4948811"/>
                        </a:xfrm>
                      </wpg:grpSpPr>
                      <wps:wsp>
                        <wps:cNvPr id="219" name="Straight Arrow Connector 219"/>
                        <wps:cNvCnPr>
                          <a:cxnSpLocks/>
                        </wps:cNvCnPr>
                        <wps:spPr>
                          <a:xfrm>
                            <a:off x="3730437" y="632340"/>
                            <a:ext cx="3915" cy="155802"/>
                          </a:xfrm>
                          <a:prstGeom prst="straightConnector1">
                            <a:avLst/>
                          </a:prstGeom>
                          <a:noFill/>
                          <a:ln w="6350" cap="flat" cmpd="sng" algn="ctr">
                            <a:solidFill>
                              <a:srgbClr val="4472C4"/>
                            </a:solidFill>
                            <a:prstDash val="solid"/>
                            <a:miter lim="800000"/>
                            <a:tailEnd type="triangle"/>
                          </a:ln>
                          <a:effectLst/>
                        </wps:spPr>
                        <wps:bodyPr/>
                      </wps:wsp>
                      <wps:wsp>
                        <wps:cNvPr id="220" name="Flowchart: Process 220"/>
                        <wps:cNvSpPr/>
                        <wps:spPr>
                          <a:xfrm>
                            <a:off x="0" y="3293017"/>
                            <a:ext cx="2199862" cy="348814"/>
                          </a:xfrm>
                          <a:prstGeom prst="flowChartProcess">
                            <a:avLst/>
                          </a:prstGeom>
                          <a:solidFill>
                            <a:sysClr val="window" lastClr="FFFFFF"/>
                          </a:solidFill>
                          <a:ln w="12700" cap="flat" cmpd="sng" algn="ctr">
                            <a:solidFill>
                              <a:srgbClr val="5B9BD5"/>
                            </a:solidFill>
                            <a:prstDash val="solid"/>
                            <a:miter lim="800000"/>
                          </a:ln>
                          <a:effectLst/>
                        </wps:spPr>
                        <wps:txbx>
                          <w:txbxContent>
                            <w:p w14:paraId="0170F687" w14:textId="77777777" w:rsidR="009D4D4C" w:rsidRDefault="009D4D4C" w:rsidP="009D4D4C">
                              <w:pPr>
                                <w:jc w:val="center"/>
                                <w:rPr>
                                  <w:sz w:val="24"/>
                                  <w:szCs w:val="24"/>
                                </w:rPr>
                              </w:pPr>
                              <w:r>
                                <w:rPr>
                                  <w:rFonts w:hAnsi="Calibri"/>
                                  <w:color w:val="000000" w:themeColor="dark1"/>
                                  <w:kern w:val="24"/>
                                  <w:szCs w:val="20"/>
                                </w:rPr>
                                <w:t>Facilitator prepares learns for final summative assessment</w:t>
                              </w:r>
                            </w:p>
                          </w:txbxContent>
                        </wps:txbx>
                        <wps:bodyPr rtlCol="0" anchor="ctr"/>
                      </wps:wsp>
                      <wps:wsp>
                        <wps:cNvPr id="221" name="Flowchart: Process 221"/>
                        <wps:cNvSpPr/>
                        <wps:spPr>
                          <a:xfrm>
                            <a:off x="8240" y="1258343"/>
                            <a:ext cx="2199862" cy="364801"/>
                          </a:xfrm>
                          <a:prstGeom prst="flowChartProcess">
                            <a:avLst/>
                          </a:prstGeom>
                          <a:solidFill>
                            <a:sysClr val="window" lastClr="FFFFFF"/>
                          </a:solidFill>
                          <a:ln w="12700" cap="flat" cmpd="sng" algn="ctr">
                            <a:solidFill>
                              <a:srgbClr val="5B9BD5"/>
                            </a:solidFill>
                            <a:prstDash val="solid"/>
                            <a:miter lim="800000"/>
                          </a:ln>
                          <a:effectLst/>
                        </wps:spPr>
                        <wps:txbx>
                          <w:txbxContent>
                            <w:p w14:paraId="6B3E960A" w14:textId="77777777" w:rsidR="009D4D4C" w:rsidRDefault="009D4D4C" w:rsidP="009D4D4C">
                              <w:pPr>
                                <w:jc w:val="center"/>
                                <w:rPr>
                                  <w:sz w:val="24"/>
                                  <w:szCs w:val="24"/>
                                </w:rPr>
                              </w:pPr>
                              <w:r>
                                <w:rPr>
                                  <w:rFonts w:hAnsi="Calibri"/>
                                  <w:color w:val="000000" w:themeColor="dark1"/>
                                  <w:kern w:val="24"/>
                                  <w:szCs w:val="20"/>
                                </w:rPr>
                                <w:t xml:space="preserve">Feedback and support from facilitator during and after classroom activities </w:t>
                              </w:r>
                            </w:p>
                          </w:txbxContent>
                        </wps:txbx>
                        <wps:bodyPr rtlCol="0" anchor="ctr"/>
                      </wps:wsp>
                      <wps:wsp>
                        <wps:cNvPr id="222" name="Flowchart: Process 222"/>
                        <wps:cNvSpPr/>
                        <wps:spPr>
                          <a:xfrm>
                            <a:off x="12155" y="780431"/>
                            <a:ext cx="2199862" cy="272246"/>
                          </a:xfrm>
                          <a:prstGeom prst="flowChartProcess">
                            <a:avLst/>
                          </a:prstGeom>
                          <a:solidFill>
                            <a:sysClr val="window" lastClr="FFFFFF"/>
                          </a:solidFill>
                          <a:ln w="12700" cap="flat" cmpd="sng" algn="ctr">
                            <a:solidFill>
                              <a:srgbClr val="5B9BD5"/>
                            </a:solidFill>
                            <a:prstDash val="solid"/>
                            <a:miter lim="800000"/>
                          </a:ln>
                          <a:effectLst/>
                        </wps:spPr>
                        <wps:txbx>
                          <w:txbxContent>
                            <w:p w14:paraId="6569D7BC" w14:textId="77777777" w:rsidR="009D4D4C" w:rsidRDefault="009D4D4C" w:rsidP="009D4D4C">
                              <w:pPr>
                                <w:jc w:val="center"/>
                                <w:rPr>
                                  <w:sz w:val="24"/>
                                  <w:szCs w:val="24"/>
                                </w:rPr>
                              </w:pPr>
                              <w:r>
                                <w:rPr>
                                  <w:rFonts w:hAnsi="Calibri"/>
                                  <w:color w:val="000000" w:themeColor="dark1"/>
                                  <w:kern w:val="24"/>
                                  <w:szCs w:val="20"/>
                                </w:rPr>
                                <w:t>General support to all learners</w:t>
                              </w:r>
                            </w:p>
                          </w:txbxContent>
                        </wps:txbx>
                        <wps:bodyPr rtlCol="0" anchor="ctr"/>
                      </wps:wsp>
                      <wps:wsp>
                        <wps:cNvPr id="223" name="Flowchart: Process 223"/>
                        <wps:cNvSpPr/>
                        <wps:spPr>
                          <a:xfrm>
                            <a:off x="2627463" y="0"/>
                            <a:ext cx="2199862" cy="463506"/>
                          </a:xfrm>
                          <a:prstGeom prst="flowChartProcess">
                            <a:avLst/>
                          </a:prstGeom>
                          <a:solidFill>
                            <a:sysClr val="window" lastClr="FFFFFF"/>
                          </a:solidFill>
                          <a:ln w="12700" cap="flat" cmpd="sng" algn="ctr">
                            <a:solidFill>
                              <a:srgbClr val="5B9BD5"/>
                            </a:solidFill>
                            <a:prstDash val="solid"/>
                            <a:miter lim="800000"/>
                          </a:ln>
                          <a:effectLst/>
                        </wps:spPr>
                        <wps:txbx>
                          <w:txbxContent>
                            <w:p w14:paraId="424C6CDA" w14:textId="77777777" w:rsidR="009D4D4C" w:rsidRDefault="009D4D4C" w:rsidP="009D4D4C">
                              <w:pPr>
                                <w:jc w:val="center"/>
                                <w:rPr>
                                  <w:sz w:val="24"/>
                                  <w:szCs w:val="24"/>
                                </w:rPr>
                              </w:pPr>
                              <w:r>
                                <w:rPr>
                                  <w:rFonts w:hAnsi="Calibri"/>
                                  <w:color w:val="000000" w:themeColor="dark1"/>
                                  <w:kern w:val="24"/>
                                  <w:szCs w:val="20"/>
                                </w:rPr>
                                <w:t>Support offered during training</w:t>
                              </w:r>
                            </w:p>
                          </w:txbxContent>
                        </wps:txbx>
                        <wps:bodyPr rtlCol="0" anchor="ctr"/>
                      </wps:wsp>
                      <wps:wsp>
                        <wps:cNvPr id="224" name="Straight Arrow Connector 224"/>
                        <wps:cNvCnPr>
                          <a:cxnSpLocks/>
                        </wps:cNvCnPr>
                        <wps:spPr>
                          <a:xfrm>
                            <a:off x="1108170" y="1073878"/>
                            <a:ext cx="3916" cy="155802"/>
                          </a:xfrm>
                          <a:prstGeom prst="straightConnector1">
                            <a:avLst/>
                          </a:prstGeom>
                          <a:noFill/>
                          <a:ln w="6350" cap="flat" cmpd="sng" algn="ctr">
                            <a:solidFill>
                              <a:srgbClr val="4472C4"/>
                            </a:solidFill>
                            <a:prstDash val="solid"/>
                            <a:miter lim="800000"/>
                            <a:tailEnd type="triangle"/>
                          </a:ln>
                          <a:effectLst/>
                        </wps:spPr>
                        <wps:bodyPr/>
                      </wps:wsp>
                      <wps:wsp>
                        <wps:cNvPr id="225" name="Straight Arrow Connector 225"/>
                        <wps:cNvCnPr>
                          <a:cxnSpLocks/>
                        </wps:cNvCnPr>
                        <wps:spPr>
                          <a:xfrm>
                            <a:off x="3730437" y="3902403"/>
                            <a:ext cx="3915" cy="155802"/>
                          </a:xfrm>
                          <a:prstGeom prst="straightConnector1">
                            <a:avLst/>
                          </a:prstGeom>
                          <a:noFill/>
                          <a:ln w="6350" cap="flat" cmpd="sng" algn="ctr">
                            <a:solidFill>
                              <a:srgbClr val="4472C4"/>
                            </a:solidFill>
                            <a:prstDash val="solid"/>
                            <a:miter lim="800000"/>
                            <a:tailEnd type="triangle"/>
                          </a:ln>
                          <a:effectLst/>
                        </wps:spPr>
                        <wps:bodyPr/>
                      </wps:wsp>
                      <wps:wsp>
                        <wps:cNvPr id="226" name="Flowchart: Process 226"/>
                        <wps:cNvSpPr/>
                        <wps:spPr>
                          <a:xfrm>
                            <a:off x="5214884" y="777705"/>
                            <a:ext cx="2199862" cy="272245"/>
                          </a:xfrm>
                          <a:prstGeom prst="flowChartProcess">
                            <a:avLst/>
                          </a:prstGeom>
                          <a:solidFill>
                            <a:sysClr val="window" lastClr="FFFFFF"/>
                          </a:solidFill>
                          <a:ln w="12700" cap="flat" cmpd="sng" algn="ctr">
                            <a:solidFill>
                              <a:srgbClr val="5B9BD5"/>
                            </a:solidFill>
                            <a:prstDash val="solid"/>
                            <a:miter lim="800000"/>
                          </a:ln>
                          <a:effectLst/>
                        </wps:spPr>
                        <wps:txbx>
                          <w:txbxContent>
                            <w:p w14:paraId="4C488E77" w14:textId="77777777" w:rsidR="009D4D4C" w:rsidRDefault="009D4D4C" w:rsidP="009D4D4C">
                              <w:pPr>
                                <w:jc w:val="center"/>
                                <w:rPr>
                                  <w:sz w:val="24"/>
                                  <w:szCs w:val="24"/>
                                </w:rPr>
                              </w:pPr>
                              <w:r>
                                <w:rPr>
                                  <w:rFonts w:hAnsi="Calibri"/>
                                  <w:color w:val="000000" w:themeColor="dark1"/>
                                  <w:kern w:val="24"/>
                                  <w:szCs w:val="20"/>
                                </w:rPr>
                                <w:t>Support to learners with special needs</w:t>
                              </w:r>
                            </w:p>
                          </w:txbxContent>
                        </wps:txbx>
                        <wps:bodyPr rtlCol="0" anchor="ctr"/>
                      </wps:wsp>
                      <wps:wsp>
                        <wps:cNvPr id="227" name="Connector: Elbow 227"/>
                        <wps:cNvCnPr>
                          <a:cxnSpLocks/>
                        </wps:cNvCnPr>
                        <wps:spPr>
                          <a:xfrm rot="16200000" flipH="1">
                            <a:off x="4864005" y="-673106"/>
                            <a:ext cx="314199" cy="2587421"/>
                          </a:xfrm>
                          <a:prstGeom prst="bentConnector3">
                            <a:avLst>
                              <a:gd name="adj1" fmla="val 50000"/>
                            </a:avLst>
                          </a:prstGeom>
                          <a:noFill/>
                          <a:ln w="6350" cap="flat" cmpd="sng" algn="ctr">
                            <a:solidFill>
                              <a:srgbClr val="4472C4"/>
                            </a:solidFill>
                            <a:prstDash val="solid"/>
                            <a:miter lim="800000"/>
                            <a:tailEnd type="triangle"/>
                          </a:ln>
                          <a:effectLst/>
                        </wps:spPr>
                        <wps:bodyPr/>
                      </wps:wsp>
                      <wps:wsp>
                        <wps:cNvPr id="228" name="Flowchart: Process 228"/>
                        <wps:cNvSpPr/>
                        <wps:spPr>
                          <a:xfrm>
                            <a:off x="2626383" y="3504026"/>
                            <a:ext cx="2199862" cy="364801"/>
                          </a:xfrm>
                          <a:prstGeom prst="flowChartProcess">
                            <a:avLst/>
                          </a:prstGeom>
                          <a:solidFill>
                            <a:sysClr val="window" lastClr="FFFFFF"/>
                          </a:solidFill>
                          <a:ln w="12700" cap="flat" cmpd="sng" algn="ctr">
                            <a:solidFill>
                              <a:srgbClr val="5B9BD5"/>
                            </a:solidFill>
                            <a:prstDash val="solid"/>
                            <a:miter lim="800000"/>
                          </a:ln>
                          <a:effectLst/>
                        </wps:spPr>
                        <wps:txbx>
                          <w:txbxContent>
                            <w:p w14:paraId="69FCC0B8" w14:textId="77777777" w:rsidR="009D4D4C" w:rsidRDefault="009D4D4C" w:rsidP="009D4D4C">
                              <w:pPr>
                                <w:jc w:val="center"/>
                                <w:rPr>
                                  <w:sz w:val="24"/>
                                  <w:szCs w:val="24"/>
                                </w:rPr>
                              </w:pPr>
                              <w:r>
                                <w:rPr>
                                  <w:rFonts w:hAnsi="Calibri"/>
                                  <w:color w:val="000000" w:themeColor="dark1"/>
                                  <w:kern w:val="24"/>
                                  <w:szCs w:val="20"/>
                                </w:rPr>
                                <w:t>Photocopying of personal documents for enrolment and the PoE</w:t>
                              </w:r>
                            </w:p>
                          </w:txbxContent>
                        </wps:txbx>
                        <wps:bodyPr rtlCol="0" anchor="ctr"/>
                      </wps:wsp>
                      <wps:wsp>
                        <wps:cNvPr id="229" name="Straight Arrow Connector 229"/>
                        <wps:cNvCnPr>
                          <a:cxnSpLocks/>
                        </wps:cNvCnPr>
                        <wps:spPr>
                          <a:xfrm>
                            <a:off x="3723479" y="1070575"/>
                            <a:ext cx="3915" cy="155802"/>
                          </a:xfrm>
                          <a:prstGeom prst="straightConnector1">
                            <a:avLst/>
                          </a:prstGeom>
                          <a:noFill/>
                          <a:ln w="6350" cap="flat" cmpd="sng" algn="ctr">
                            <a:solidFill>
                              <a:srgbClr val="4472C4"/>
                            </a:solidFill>
                            <a:prstDash val="solid"/>
                            <a:miter lim="800000"/>
                            <a:tailEnd type="triangle"/>
                          </a:ln>
                          <a:effectLst/>
                        </wps:spPr>
                        <wps:bodyPr/>
                      </wps:wsp>
                      <wps:wsp>
                        <wps:cNvPr id="230" name="Flowchart: Process 230"/>
                        <wps:cNvSpPr/>
                        <wps:spPr>
                          <a:xfrm>
                            <a:off x="2630506" y="4069878"/>
                            <a:ext cx="2199862" cy="348814"/>
                          </a:xfrm>
                          <a:prstGeom prst="flowChartProcess">
                            <a:avLst/>
                          </a:prstGeom>
                          <a:solidFill>
                            <a:sysClr val="window" lastClr="FFFFFF"/>
                          </a:solidFill>
                          <a:ln w="12700" cap="flat" cmpd="sng" algn="ctr">
                            <a:solidFill>
                              <a:srgbClr val="5B9BD5"/>
                            </a:solidFill>
                            <a:prstDash val="solid"/>
                            <a:miter lim="800000"/>
                          </a:ln>
                          <a:effectLst/>
                        </wps:spPr>
                        <wps:txbx>
                          <w:txbxContent>
                            <w:p w14:paraId="0D38C2E9" w14:textId="77777777" w:rsidR="009D4D4C" w:rsidRDefault="009D4D4C" w:rsidP="009D4D4C">
                              <w:pPr>
                                <w:jc w:val="center"/>
                                <w:rPr>
                                  <w:sz w:val="24"/>
                                  <w:szCs w:val="24"/>
                                </w:rPr>
                              </w:pPr>
                              <w:r>
                                <w:rPr>
                                  <w:rFonts w:hAnsi="Calibri"/>
                                  <w:color w:val="000000" w:themeColor="dark1"/>
                                  <w:kern w:val="24"/>
                                  <w:szCs w:val="20"/>
                                </w:rPr>
                                <w:t>Arrange for documents to be certified</w:t>
                              </w:r>
                            </w:p>
                          </w:txbxContent>
                        </wps:txbx>
                        <wps:bodyPr rtlCol="0" anchor="ctr"/>
                      </wps:wsp>
                      <wps:wsp>
                        <wps:cNvPr id="231" name="Flowchart: Process 231"/>
                        <wps:cNvSpPr/>
                        <wps:spPr>
                          <a:xfrm>
                            <a:off x="2613519" y="4599997"/>
                            <a:ext cx="2199862" cy="348814"/>
                          </a:xfrm>
                          <a:prstGeom prst="flowChartProcess">
                            <a:avLst/>
                          </a:prstGeom>
                          <a:solidFill>
                            <a:sysClr val="window" lastClr="FFFFFF"/>
                          </a:solidFill>
                          <a:ln w="12700" cap="flat" cmpd="sng" algn="ctr">
                            <a:solidFill>
                              <a:srgbClr val="5B9BD5"/>
                            </a:solidFill>
                            <a:prstDash val="solid"/>
                            <a:miter lim="800000"/>
                          </a:ln>
                          <a:effectLst/>
                        </wps:spPr>
                        <wps:txbx>
                          <w:txbxContent>
                            <w:p w14:paraId="1279DC00" w14:textId="77777777" w:rsidR="009D4D4C" w:rsidRDefault="009D4D4C" w:rsidP="009D4D4C">
                              <w:pPr>
                                <w:jc w:val="center"/>
                                <w:rPr>
                                  <w:sz w:val="24"/>
                                  <w:szCs w:val="24"/>
                                </w:rPr>
                              </w:pPr>
                              <w:r>
                                <w:rPr>
                                  <w:rFonts w:hAnsi="Calibri"/>
                                  <w:color w:val="000000" w:themeColor="dark1"/>
                                  <w:kern w:val="24"/>
                                  <w:szCs w:val="20"/>
                                </w:rPr>
                                <w:t>Assist learners with use of laptop , printer and access to the internet</w:t>
                              </w:r>
                            </w:p>
                          </w:txbxContent>
                        </wps:txbx>
                        <wps:bodyPr rtlCol="0" anchor="ctr"/>
                      </wps:wsp>
                      <wps:wsp>
                        <wps:cNvPr id="256" name="Connector: Elbow 256"/>
                        <wps:cNvCnPr>
                          <a:cxnSpLocks/>
                        </wps:cNvCnPr>
                        <wps:spPr>
                          <a:xfrm rot="5400000">
                            <a:off x="2261279" y="-685686"/>
                            <a:ext cx="316925" cy="2615308"/>
                          </a:xfrm>
                          <a:prstGeom prst="bentConnector3">
                            <a:avLst/>
                          </a:prstGeom>
                          <a:noFill/>
                          <a:ln w="6350" cap="flat" cmpd="sng" algn="ctr">
                            <a:solidFill>
                              <a:srgbClr val="4472C4"/>
                            </a:solidFill>
                            <a:prstDash val="solid"/>
                            <a:miter lim="800000"/>
                            <a:tailEnd type="triangle"/>
                          </a:ln>
                          <a:effectLst/>
                        </wps:spPr>
                        <wps:bodyPr/>
                      </wps:wsp>
                      <wps:wsp>
                        <wps:cNvPr id="257" name="Flowchart: Process 257"/>
                        <wps:cNvSpPr/>
                        <wps:spPr>
                          <a:xfrm>
                            <a:off x="2595661" y="785531"/>
                            <a:ext cx="2199862" cy="272245"/>
                          </a:xfrm>
                          <a:prstGeom prst="flowChartProcess">
                            <a:avLst/>
                          </a:prstGeom>
                          <a:solidFill>
                            <a:sysClr val="window" lastClr="FFFFFF"/>
                          </a:solidFill>
                          <a:ln w="12700" cap="flat" cmpd="sng" algn="ctr">
                            <a:solidFill>
                              <a:srgbClr val="5B9BD5"/>
                            </a:solidFill>
                            <a:prstDash val="solid"/>
                            <a:miter lim="800000"/>
                          </a:ln>
                          <a:effectLst/>
                        </wps:spPr>
                        <wps:txbx>
                          <w:txbxContent>
                            <w:p w14:paraId="6D7947B9" w14:textId="77777777" w:rsidR="009D4D4C" w:rsidRDefault="009D4D4C" w:rsidP="009D4D4C">
                              <w:pPr>
                                <w:jc w:val="center"/>
                                <w:rPr>
                                  <w:sz w:val="24"/>
                                  <w:szCs w:val="24"/>
                                </w:rPr>
                              </w:pPr>
                              <w:r>
                                <w:rPr>
                                  <w:rFonts w:hAnsi="Calibri"/>
                                  <w:color w:val="000000" w:themeColor="dark1"/>
                                  <w:kern w:val="24"/>
                                  <w:szCs w:val="20"/>
                                </w:rPr>
                                <w:t>Administrative support</w:t>
                              </w:r>
                            </w:p>
                          </w:txbxContent>
                        </wps:txbx>
                        <wps:bodyPr rtlCol="0" anchor="ctr"/>
                      </wps:wsp>
                      <wps:wsp>
                        <wps:cNvPr id="258" name="Straight Arrow Connector 258"/>
                        <wps:cNvCnPr>
                          <a:cxnSpLocks/>
                        </wps:cNvCnPr>
                        <wps:spPr>
                          <a:xfrm>
                            <a:off x="1111126" y="1637432"/>
                            <a:ext cx="3915" cy="155802"/>
                          </a:xfrm>
                          <a:prstGeom prst="straightConnector1">
                            <a:avLst/>
                          </a:prstGeom>
                          <a:noFill/>
                          <a:ln w="6350" cap="flat" cmpd="sng" algn="ctr">
                            <a:solidFill>
                              <a:srgbClr val="4472C4"/>
                            </a:solidFill>
                            <a:prstDash val="solid"/>
                            <a:miter lim="800000"/>
                            <a:tailEnd type="triangle"/>
                          </a:ln>
                          <a:effectLst/>
                        </wps:spPr>
                        <wps:bodyPr/>
                      </wps:wsp>
                      <wps:wsp>
                        <wps:cNvPr id="300" name="Flowchart: Process 300"/>
                        <wps:cNvSpPr/>
                        <wps:spPr>
                          <a:xfrm>
                            <a:off x="4325" y="1821827"/>
                            <a:ext cx="2199862" cy="536889"/>
                          </a:xfrm>
                          <a:prstGeom prst="flowChartProcess">
                            <a:avLst/>
                          </a:prstGeom>
                          <a:solidFill>
                            <a:sysClr val="window" lastClr="FFFFFF"/>
                          </a:solidFill>
                          <a:ln w="12700" cap="flat" cmpd="sng" algn="ctr">
                            <a:solidFill>
                              <a:srgbClr val="5B9BD5"/>
                            </a:solidFill>
                            <a:prstDash val="solid"/>
                            <a:miter lim="800000"/>
                          </a:ln>
                          <a:effectLst/>
                        </wps:spPr>
                        <wps:txbx>
                          <w:txbxContent>
                            <w:p w14:paraId="7A74A84D" w14:textId="77777777" w:rsidR="009D4D4C" w:rsidRDefault="009D4D4C" w:rsidP="009D4D4C">
                              <w:pPr>
                                <w:jc w:val="center"/>
                                <w:rPr>
                                  <w:sz w:val="24"/>
                                  <w:szCs w:val="24"/>
                                </w:rPr>
                              </w:pPr>
                              <w:r>
                                <w:rPr>
                                  <w:rFonts w:hAnsi="Calibri"/>
                                  <w:color w:val="000000" w:themeColor="dark1"/>
                                  <w:kern w:val="24"/>
                                  <w:szCs w:val="20"/>
                                </w:rPr>
                                <w:t>Facilitator supports  learner to identify, gather and present  evidence for assessment</w:t>
                              </w:r>
                            </w:p>
                          </w:txbxContent>
                        </wps:txbx>
                        <wps:bodyPr rtlCol="0" anchor="ctr"/>
                      </wps:wsp>
                      <wps:wsp>
                        <wps:cNvPr id="301" name="Straight Arrow Connector 301"/>
                        <wps:cNvCnPr>
                          <a:cxnSpLocks/>
                        </wps:cNvCnPr>
                        <wps:spPr>
                          <a:xfrm>
                            <a:off x="1107211" y="2387292"/>
                            <a:ext cx="3915" cy="155802"/>
                          </a:xfrm>
                          <a:prstGeom prst="straightConnector1">
                            <a:avLst/>
                          </a:prstGeom>
                          <a:noFill/>
                          <a:ln w="6350" cap="flat" cmpd="sng" algn="ctr">
                            <a:solidFill>
                              <a:srgbClr val="4472C4"/>
                            </a:solidFill>
                            <a:prstDash val="solid"/>
                            <a:miter lim="800000"/>
                            <a:tailEnd type="triangle"/>
                          </a:ln>
                          <a:effectLst/>
                        </wps:spPr>
                        <wps:bodyPr/>
                      </wps:wsp>
                      <wps:wsp>
                        <wps:cNvPr id="302" name="Flowchart: Process 302"/>
                        <wps:cNvSpPr/>
                        <wps:spPr>
                          <a:xfrm>
                            <a:off x="0" y="2562401"/>
                            <a:ext cx="2199862" cy="536889"/>
                          </a:xfrm>
                          <a:prstGeom prst="flowChartProcess">
                            <a:avLst/>
                          </a:prstGeom>
                          <a:solidFill>
                            <a:sysClr val="window" lastClr="FFFFFF"/>
                          </a:solidFill>
                          <a:ln w="12700" cap="flat" cmpd="sng" algn="ctr">
                            <a:solidFill>
                              <a:srgbClr val="5B9BD5"/>
                            </a:solidFill>
                            <a:prstDash val="solid"/>
                            <a:miter lim="800000"/>
                          </a:ln>
                          <a:effectLst/>
                        </wps:spPr>
                        <wps:txbx>
                          <w:txbxContent>
                            <w:p w14:paraId="32E353A6" w14:textId="77777777" w:rsidR="009D4D4C" w:rsidRDefault="009D4D4C" w:rsidP="009D4D4C">
                              <w:pPr>
                                <w:jc w:val="center"/>
                                <w:rPr>
                                  <w:sz w:val="24"/>
                                  <w:szCs w:val="24"/>
                                </w:rPr>
                              </w:pPr>
                              <w:r>
                                <w:rPr>
                                  <w:rFonts w:hAnsi="Calibri"/>
                                  <w:color w:val="000000" w:themeColor="dark1"/>
                                  <w:kern w:val="24"/>
                                  <w:szCs w:val="20"/>
                                </w:rPr>
                                <w:t>Facilitator assists learners to make sense of career opportunities and personal development choices</w:t>
                              </w:r>
                            </w:p>
                          </w:txbxContent>
                        </wps:txbx>
                        <wps:bodyPr rtlCol="0" anchor="ctr"/>
                      </wps:wsp>
                      <wps:wsp>
                        <wps:cNvPr id="303" name="Straight Arrow Connector 303"/>
                        <wps:cNvCnPr>
                          <a:cxnSpLocks/>
                        </wps:cNvCnPr>
                        <wps:spPr>
                          <a:xfrm>
                            <a:off x="1115041" y="3098828"/>
                            <a:ext cx="3915" cy="155802"/>
                          </a:xfrm>
                          <a:prstGeom prst="straightConnector1">
                            <a:avLst/>
                          </a:prstGeom>
                          <a:noFill/>
                          <a:ln w="6350" cap="flat" cmpd="sng" algn="ctr">
                            <a:solidFill>
                              <a:srgbClr val="4472C4"/>
                            </a:solidFill>
                            <a:prstDash val="solid"/>
                            <a:miter lim="800000"/>
                            <a:tailEnd type="triangle"/>
                          </a:ln>
                          <a:effectLst/>
                        </wps:spPr>
                        <wps:bodyPr/>
                      </wps:wsp>
                      <wps:wsp>
                        <wps:cNvPr id="304" name="Straight Arrow Connector 304"/>
                        <wps:cNvCnPr>
                          <a:cxnSpLocks/>
                        </wps:cNvCnPr>
                        <wps:spPr>
                          <a:xfrm>
                            <a:off x="3719563" y="2195087"/>
                            <a:ext cx="3915" cy="155802"/>
                          </a:xfrm>
                          <a:prstGeom prst="straightConnector1">
                            <a:avLst/>
                          </a:prstGeom>
                          <a:noFill/>
                          <a:ln w="6350" cap="flat" cmpd="sng" algn="ctr">
                            <a:solidFill>
                              <a:srgbClr val="4472C4"/>
                            </a:solidFill>
                            <a:prstDash val="solid"/>
                            <a:miter lim="800000"/>
                            <a:tailEnd type="triangle"/>
                          </a:ln>
                          <a:effectLst/>
                        </wps:spPr>
                        <wps:bodyPr/>
                      </wps:wsp>
                      <wps:wsp>
                        <wps:cNvPr id="305" name="Straight Arrow Connector 305"/>
                        <wps:cNvCnPr>
                          <a:cxnSpLocks/>
                        </wps:cNvCnPr>
                        <wps:spPr>
                          <a:xfrm>
                            <a:off x="3719564" y="1637074"/>
                            <a:ext cx="3915" cy="155802"/>
                          </a:xfrm>
                          <a:prstGeom prst="straightConnector1">
                            <a:avLst/>
                          </a:prstGeom>
                          <a:noFill/>
                          <a:ln w="6350" cap="flat" cmpd="sng" algn="ctr">
                            <a:solidFill>
                              <a:srgbClr val="4472C4"/>
                            </a:solidFill>
                            <a:prstDash val="solid"/>
                            <a:miter lim="800000"/>
                            <a:tailEnd type="triangle"/>
                          </a:ln>
                          <a:effectLst/>
                        </wps:spPr>
                        <wps:bodyPr/>
                      </wps:wsp>
                      <wps:wsp>
                        <wps:cNvPr id="306" name="Flowchart: Process 306"/>
                        <wps:cNvSpPr/>
                        <wps:spPr>
                          <a:xfrm>
                            <a:off x="2613519" y="1239357"/>
                            <a:ext cx="2199862" cy="364801"/>
                          </a:xfrm>
                          <a:prstGeom prst="flowChartProcess">
                            <a:avLst/>
                          </a:prstGeom>
                          <a:solidFill>
                            <a:sysClr val="window" lastClr="FFFFFF"/>
                          </a:solidFill>
                          <a:ln w="12700" cap="flat" cmpd="sng" algn="ctr">
                            <a:solidFill>
                              <a:srgbClr val="5B9BD5"/>
                            </a:solidFill>
                            <a:prstDash val="solid"/>
                            <a:miter lim="800000"/>
                          </a:ln>
                          <a:effectLst/>
                        </wps:spPr>
                        <wps:txbx>
                          <w:txbxContent>
                            <w:p w14:paraId="445A5A51" w14:textId="77777777" w:rsidR="009D4D4C" w:rsidRDefault="009D4D4C" w:rsidP="009D4D4C">
                              <w:pPr>
                                <w:jc w:val="center"/>
                                <w:rPr>
                                  <w:sz w:val="24"/>
                                  <w:szCs w:val="24"/>
                                </w:rPr>
                              </w:pPr>
                              <w:r>
                                <w:rPr>
                                  <w:rFonts w:hAnsi="Calibri"/>
                                  <w:color w:val="000000" w:themeColor="dark1"/>
                                  <w:kern w:val="24"/>
                                  <w:szCs w:val="20"/>
                                </w:rPr>
                                <w:t>Assist learners with enrolment procedures</w:t>
                              </w:r>
                            </w:p>
                          </w:txbxContent>
                        </wps:txbx>
                        <wps:bodyPr rtlCol="0" anchor="ctr"/>
                      </wps:wsp>
                      <wps:wsp>
                        <wps:cNvPr id="307" name="Flowchart: Process 307"/>
                        <wps:cNvSpPr/>
                        <wps:spPr>
                          <a:xfrm>
                            <a:off x="2613519" y="1822967"/>
                            <a:ext cx="2199862" cy="364801"/>
                          </a:xfrm>
                          <a:prstGeom prst="flowChartProcess">
                            <a:avLst/>
                          </a:prstGeom>
                          <a:solidFill>
                            <a:sysClr val="window" lastClr="FFFFFF"/>
                          </a:solidFill>
                          <a:ln w="12700" cap="flat" cmpd="sng" algn="ctr">
                            <a:solidFill>
                              <a:srgbClr val="5B9BD5"/>
                            </a:solidFill>
                            <a:prstDash val="solid"/>
                            <a:miter lim="800000"/>
                          </a:ln>
                          <a:effectLst/>
                        </wps:spPr>
                        <wps:txbx>
                          <w:txbxContent>
                            <w:p w14:paraId="2C9786D6" w14:textId="77777777" w:rsidR="009D4D4C" w:rsidRDefault="009D4D4C" w:rsidP="009D4D4C">
                              <w:pPr>
                                <w:jc w:val="center"/>
                                <w:rPr>
                                  <w:sz w:val="24"/>
                                  <w:szCs w:val="24"/>
                                </w:rPr>
                              </w:pPr>
                              <w:r>
                                <w:rPr>
                                  <w:rFonts w:hAnsi="Calibri"/>
                                  <w:color w:val="000000" w:themeColor="dark1"/>
                                  <w:kern w:val="24"/>
                                  <w:szCs w:val="20"/>
                                </w:rPr>
                                <w:t>Assist learners with enrolment procedures</w:t>
                              </w:r>
                            </w:p>
                          </w:txbxContent>
                        </wps:txbx>
                        <wps:bodyPr rtlCol="0" anchor="ctr"/>
                      </wps:wsp>
                      <wps:wsp>
                        <wps:cNvPr id="308" name="Flowchart: Process 308"/>
                        <wps:cNvSpPr/>
                        <wps:spPr>
                          <a:xfrm>
                            <a:off x="2613519" y="2358716"/>
                            <a:ext cx="2199862" cy="364801"/>
                          </a:xfrm>
                          <a:prstGeom prst="flowChartProcess">
                            <a:avLst/>
                          </a:prstGeom>
                          <a:solidFill>
                            <a:sysClr val="window" lastClr="FFFFFF"/>
                          </a:solidFill>
                          <a:ln w="12700" cap="flat" cmpd="sng" algn="ctr">
                            <a:solidFill>
                              <a:srgbClr val="5B9BD5"/>
                            </a:solidFill>
                            <a:prstDash val="solid"/>
                            <a:miter lim="800000"/>
                          </a:ln>
                          <a:effectLst/>
                        </wps:spPr>
                        <wps:txbx>
                          <w:txbxContent>
                            <w:p w14:paraId="7D4E7C8D" w14:textId="77777777" w:rsidR="009D4D4C" w:rsidRDefault="009D4D4C" w:rsidP="009D4D4C">
                              <w:pPr>
                                <w:jc w:val="center"/>
                                <w:rPr>
                                  <w:sz w:val="24"/>
                                  <w:szCs w:val="24"/>
                                </w:rPr>
                              </w:pPr>
                              <w:r>
                                <w:rPr>
                                  <w:rFonts w:hAnsi="Calibri"/>
                                  <w:color w:val="000000" w:themeColor="dark1"/>
                                  <w:kern w:val="24"/>
                                  <w:szCs w:val="20"/>
                                </w:rPr>
                                <w:t>Reception and familiarising learners with ENJO premises</w:t>
                              </w:r>
                            </w:p>
                          </w:txbxContent>
                        </wps:txbx>
                        <wps:bodyPr rtlCol="0" anchor="ctr"/>
                      </wps:wsp>
                      <wps:wsp>
                        <wps:cNvPr id="309" name="Straight Arrow Connector 309"/>
                        <wps:cNvCnPr>
                          <a:cxnSpLocks/>
                        </wps:cNvCnPr>
                        <wps:spPr>
                          <a:xfrm>
                            <a:off x="3713450" y="2745741"/>
                            <a:ext cx="3915" cy="155802"/>
                          </a:xfrm>
                          <a:prstGeom prst="straightConnector1">
                            <a:avLst/>
                          </a:prstGeom>
                          <a:noFill/>
                          <a:ln w="6350" cap="flat" cmpd="sng" algn="ctr">
                            <a:solidFill>
                              <a:srgbClr val="4472C4"/>
                            </a:solidFill>
                            <a:prstDash val="solid"/>
                            <a:miter lim="800000"/>
                            <a:tailEnd type="triangle"/>
                          </a:ln>
                          <a:effectLst/>
                        </wps:spPr>
                        <wps:bodyPr/>
                      </wps:wsp>
                      <wps:wsp>
                        <wps:cNvPr id="310" name="Straight Arrow Connector 310"/>
                        <wps:cNvCnPr>
                          <a:cxnSpLocks/>
                        </wps:cNvCnPr>
                        <wps:spPr>
                          <a:xfrm>
                            <a:off x="3730437" y="3314228"/>
                            <a:ext cx="3915" cy="155802"/>
                          </a:xfrm>
                          <a:prstGeom prst="straightConnector1">
                            <a:avLst/>
                          </a:prstGeom>
                          <a:noFill/>
                          <a:ln w="6350" cap="flat" cmpd="sng" algn="ctr">
                            <a:solidFill>
                              <a:srgbClr val="4472C4"/>
                            </a:solidFill>
                            <a:prstDash val="solid"/>
                            <a:miter lim="800000"/>
                            <a:tailEnd type="triangle"/>
                          </a:ln>
                          <a:effectLst/>
                        </wps:spPr>
                        <wps:bodyPr/>
                      </wps:wsp>
                      <wps:wsp>
                        <wps:cNvPr id="311" name="Flowchart: Process 311"/>
                        <wps:cNvSpPr/>
                        <wps:spPr>
                          <a:xfrm>
                            <a:off x="2613519" y="2938649"/>
                            <a:ext cx="2199862" cy="364801"/>
                          </a:xfrm>
                          <a:prstGeom prst="flowChartProcess">
                            <a:avLst/>
                          </a:prstGeom>
                          <a:solidFill>
                            <a:sysClr val="window" lastClr="FFFFFF"/>
                          </a:solidFill>
                          <a:ln w="12700" cap="flat" cmpd="sng" algn="ctr">
                            <a:solidFill>
                              <a:srgbClr val="5B9BD5"/>
                            </a:solidFill>
                            <a:prstDash val="solid"/>
                            <a:miter lim="800000"/>
                          </a:ln>
                          <a:effectLst/>
                        </wps:spPr>
                        <wps:txbx>
                          <w:txbxContent>
                            <w:p w14:paraId="5FB9DE96" w14:textId="77777777" w:rsidR="009D4D4C" w:rsidRDefault="009D4D4C" w:rsidP="009D4D4C">
                              <w:pPr>
                                <w:jc w:val="center"/>
                                <w:rPr>
                                  <w:sz w:val="24"/>
                                  <w:szCs w:val="24"/>
                                </w:rPr>
                              </w:pPr>
                              <w:r>
                                <w:rPr>
                                  <w:rFonts w:hAnsi="Calibri"/>
                                  <w:color w:val="000000" w:themeColor="dark1"/>
                                  <w:kern w:val="24"/>
                                  <w:szCs w:val="20"/>
                                </w:rPr>
                                <w:t>Manage attendance register</w:t>
                              </w:r>
                            </w:p>
                          </w:txbxContent>
                        </wps:txbx>
                        <wps:bodyPr rtlCol="0" anchor="ctr"/>
                      </wps:wsp>
                      <wps:wsp>
                        <wps:cNvPr id="312" name="Straight Arrow Connector 312"/>
                        <wps:cNvCnPr>
                          <a:cxnSpLocks/>
                        </wps:cNvCnPr>
                        <wps:spPr>
                          <a:xfrm>
                            <a:off x="3730437" y="4435058"/>
                            <a:ext cx="3916" cy="155802"/>
                          </a:xfrm>
                          <a:prstGeom prst="straightConnector1">
                            <a:avLst/>
                          </a:prstGeom>
                          <a:noFill/>
                          <a:ln w="6350" cap="flat" cmpd="sng" algn="ctr">
                            <a:solidFill>
                              <a:srgbClr val="4472C4"/>
                            </a:solidFill>
                            <a:prstDash val="solid"/>
                            <a:miter lim="800000"/>
                            <a:tailEnd type="triangle"/>
                          </a:ln>
                          <a:effectLst/>
                        </wps:spPr>
                        <wps:bodyPr/>
                      </wps:wsp>
                      <wps:wsp>
                        <wps:cNvPr id="313" name="Straight Arrow Connector 313"/>
                        <wps:cNvCnPr>
                          <a:cxnSpLocks/>
                        </wps:cNvCnPr>
                        <wps:spPr>
                          <a:xfrm>
                            <a:off x="6310900" y="1061134"/>
                            <a:ext cx="3916" cy="155802"/>
                          </a:xfrm>
                          <a:prstGeom prst="straightConnector1">
                            <a:avLst/>
                          </a:prstGeom>
                          <a:noFill/>
                          <a:ln w="6350" cap="flat" cmpd="sng" algn="ctr">
                            <a:solidFill>
                              <a:srgbClr val="4472C4"/>
                            </a:solidFill>
                            <a:prstDash val="solid"/>
                            <a:miter lim="800000"/>
                            <a:tailEnd type="triangle"/>
                          </a:ln>
                          <a:effectLst/>
                        </wps:spPr>
                        <wps:bodyPr/>
                      </wps:wsp>
                      <wps:wsp>
                        <wps:cNvPr id="314" name="Flowchart: Process 314"/>
                        <wps:cNvSpPr/>
                        <wps:spPr>
                          <a:xfrm>
                            <a:off x="5214884" y="1237561"/>
                            <a:ext cx="2199862" cy="364801"/>
                          </a:xfrm>
                          <a:prstGeom prst="flowChartProcess">
                            <a:avLst/>
                          </a:prstGeom>
                          <a:solidFill>
                            <a:sysClr val="window" lastClr="FFFFFF"/>
                          </a:solidFill>
                          <a:ln w="12700" cap="flat" cmpd="sng" algn="ctr">
                            <a:solidFill>
                              <a:srgbClr val="5B9BD5"/>
                            </a:solidFill>
                            <a:prstDash val="solid"/>
                            <a:miter lim="800000"/>
                          </a:ln>
                          <a:effectLst/>
                        </wps:spPr>
                        <wps:txbx>
                          <w:txbxContent>
                            <w:p w14:paraId="3CA3595E" w14:textId="77777777" w:rsidR="009D4D4C" w:rsidRDefault="009D4D4C" w:rsidP="009D4D4C">
                              <w:pPr>
                                <w:jc w:val="center"/>
                                <w:rPr>
                                  <w:sz w:val="24"/>
                                  <w:szCs w:val="24"/>
                                </w:rPr>
                              </w:pPr>
                              <w:r>
                                <w:rPr>
                                  <w:rFonts w:hAnsi="Calibri"/>
                                  <w:color w:val="000000" w:themeColor="dark1"/>
                                  <w:kern w:val="24"/>
                                  <w:szCs w:val="20"/>
                                </w:rPr>
                                <w:t>Learners with special needs receive all general support</w:t>
                              </w:r>
                            </w:p>
                          </w:txbxContent>
                        </wps:txbx>
                        <wps:bodyPr rtlCol="0" anchor="ctr"/>
                      </wps:wsp>
                      <wps:wsp>
                        <wps:cNvPr id="315" name="Straight Arrow Connector 315"/>
                        <wps:cNvCnPr>
                          <a:cxnSpLocks/>
                        </wps:cNvCnPr>
                        <wps:spPr>
                          <a:xfrm>
                            <a:off x="6296884" y="1623856"/>
                            <a:ext cx="3916" cy="155802"/>
                          </a:xfrm>
                          <a:prstGeom prst="straightConnector1">
                            <a:avLst/>
                          </a:prstGeom>
                          <a:noFill/>
                          <a:ln w="6350" cap="flat" cmpd="sng" algn="ctr">
                            <a:solidFill>
                              <a:srgbClr val="4472C4"/>
                            </a:solidFill>
                            <a:prstDash val="solid"/>
                            <a:miter lim="800000"/>
                            <a:tailEnd type="triangle"/>
                          </a:ln>
                          <a:effectLst/>
                        </wps:spPr>
                        <wps:bodyPr/>
                      </wps:wsp>
                      <wps:wsp>
                        <wps:cNvPr id="319" name="Flowchart: Process 319"/>
                        <wps:cNvSpPr/>
                        <wps:spPr>
                          <a:xfrm>
                            <a:off x="5210969" y="1807539"/>
                            <a:ext cx="2199862" cy="536889"/>
                          </a:xfrm>
                          <a:prstGeom prst="flowChartProcess">
                            <a:avLst/>
                          </a:prstGeom>
                          <a:solidFill>
                            <a:sysClr val="window" lastClr="FFFFFF"/>
                          </a:solidFill>
                          <a:ln w="12700" cap="flat" cmpd="sng" algn="ctr">
                            <a:solidFill>
                              <a:srgbClr val="5B9BD5"/>
                            </a:solidFill>
                            <a:prstDash val="solid"/>
                            <a:miter lim="800000"/>
                          </a:ln>
                          <a:effectLst/>
                        </wps:spPr>
                        <wps:txbx>
                          <w:txbxContent>
                            <w:p w14:paraId="0C355493" w14:textId="77777777" w:rsidR="009D4D4C" w:rsidRDefault="009D4D4C" w:rsidP="009D4D4C">
                              <w:pPr>
                                <w:jc w:val="center"/>
                                <w:rPr>
                                  <w:sz w:val="24"/>
                                  <w:szCs w:val="24"/>
                                </w:rPr>
                              </w:pPr>
                              <w:r>
                                <w:rPr>
                                  <w:rFonts w:hAnsi="Calibri"/>
                                  <w:color w:val="000000" w:themeColor="dark1"/>
                                  <w:kern w:val="24"/>
                                  <w:szCs w:val="20"/>
                                </w:rPr>
                                <w:t>Learners with special needs receive specialised support noted in Special Needs Policy</w:t>
                              </w:r>
                            </w:p>
                          </w:txbxContent>
                        </wps:txbx>
                        <wps:bodyPr rtlCol="0" anchor="ctr"/>
                      </wps:wsp>
                    </wpg:wgp>
                  </a:graphicData>
                </a:graphic>
                <wp14:sizeRelH relativeFrom="margin">
                  <wp14:pctWidth>0</wp14:pctWidth>
                </wp14:sizeRelH>
                <wp14:sizeRelV relativeFrom="margin">
                  <wp14:pctHeight>0</wp14:pctHeight>
                </wp14:sizeRelV>
              </wp:anchor>
            </w:drawing>
          </mc:Choice>
          <mc:Fallback>
            <w:pict>
              <v:group w14:anchorId="28F6DCCA" id="Group 160" o:spid="_x0000_s1451" style="position:absolute;margin-left:-10.5pt;margin-top:7.3pt;width:451.05pt;height:663.75pt;z-index:251696128;mso-width-relative:margin;mso-height-relative:margin" coordsize="74147,494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">
                <v:shape id="Straight Arrow Connector 219" o:spid="_x0000_s1452" type="#_x0000_t32" style="position:absolute;left:37304;top:6323;width:39;height:15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" strokecolor="#4472c4" strokeweight=".5pt">
                  <v:stroke endarrow="block" joinstyle="miter"/>
                  <o:lock v:ext="edit" shapetype="f"/>
                </v:shape>
                <v:shape id="Flowchart: Process 220" o:spid="_x0000_s1453" type="#_x0000_t109" style="position:absolute;top:32930;width:21998;height:34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" fillcolor="window" strokecolor="#5b9bd5" strokeweight="1pt">
                  <v:textbox>
                    <w:txbxContent>
                      <w:p w14:paraId="0170F687" w14:textId="77777777" w:rsidR="009D4D4C" w:rsidRDefault="009D4D4C" w:rsidP="009D4D4C">
                        <w:pPr>
                          <w:jc w:val="center"/>
                          <w:rPr>
                            <w:sz w:val="24"/>
                            <w:szCs w:val="24"/>
                          </w:rPr>
                        </w:pPr>
                        <w:r>
                          <w:rPr>
                            <w:rFonts w:hAnsi="Calibri"/>
                            <w:color w:val="000000" w:themeColor="dark1"/>
                            <w:kern w:val="24"/>
                            <w:szCs w:val="20"/>
                          </w:rPr>
                          <w:t>Facilitator prepares learns for final summative assessment</w:t>
                        </w:r>
                      </w:p>
                    </w:txbxContent>
                  </v:textbox>
                </v:shape>
                <v:shape id="Flowchart: Process 221" o:spid="_x0000_s1454" type="#_x0000_t109" style="position:absolute;left:82;top:12583;width:21999;height:36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" fillcolor="window" strokecolor="#5b9bd5" strokeweight="1pt">
                  <v:textbox>
                    <w:txbxContent>
                      <w:p w14:paraId="6B3E960A" w14:textId="77777777" w:rsidR="009D4D4C" w:rsidRDefault="009D4D4C" w:rsidP="009D4D4C">
                        <w:pPr>
                          <w:jc w:val="center"/>
                          <w:rPr>
                            <w:sz w:val="24"/>
                            <w:szCs w:val="24"/>
                          </w:rPr>
                        </w:pPr>
                        <w:r>
                          <w:rPr>
                            <w:rFonts w:hAnsi="Calibri"/>
                            <w:color w:val="000000" w:themeColor="dark1"/>
                            <w:kern w:val="24"/>
                            <w:szCs w:val="20"/>
                          </w:rPr>
                          <w:t xml:space="preserve">Feedback and support from facilitator during and after classroom activities </w:t>
                        </w:r>
                      </w:p>
                    </w:txbxContent>
                  </v:textbox>
                </v:shape>
                <v:shape id="Flowchart: Process 222" o:spid="_x0000_s1455" type="#_x0000_t109" style="position:absolute;left:121;top:7804;width:21999;height:27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" fillcolor="window" strokecolor="#5b9bd5" strokeweight="1pt">
                  <v:textbox>
                    <w:txbxContent>
                      <w:p w14:paraId="6569D7BC" w14:textId="77777777" w:rsidR="009D4D4C" w:rsidRDefault="009D4D4C" w:rsidP="009D4D4C">
                        <w:pPr>
                          <w:jc w:val="center"/>
                          <w:rPr>
                            <w:sz w:val="24"/>
                            <w:szCs w:val="24"/>
                          </w:rPr>
                        </w:pPr>
                        <w:r>
                          <w:rPr>
                            <w:rFonts w:hAnsi="Calibri"/>
                            <w:color w:val="000000" w:themeColor="dark1"/>
                            <w:kern w:val="24"/>
                            <w:szCs w:val="20"/>
                          </w:rPr>
                          <w:t>General support to all learners</w:t>
                        </w:r>
                      </w:p>
                    </w:txbxContent>
                  </v:textbox>
                </v:shape>
                <v:shape id="Flowchart: Process 223" o:spid="_x0000_s1456" type="#_x0000_t109" style="position:absolute;left:26274;width:21999;height:46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" fillcolor="window" strokecolor="#5b9bd5" strokeweight="1pt">
                  <v:textbox>
                    <w:txbxContent>
                      <w:p w14:paraId="424C6CDA" w14:textId="77777777" w:rsidR="009D4D4C" w:rsidRDefault="009D4D4C" w:rsidP="009D4D4C">
                        <w:pPr>
                          <w:jc w:val="center"/>
                          <w:rPr>
                            <w:sz w:val="24"/>
                            <w:szCs w:val="24"/>
                          </w:rPr>
                        </w:pPr>
                        <w:r>
                          <w:rPr>
                            <w:rFonts w:hAnsi="Calibri"/>
                            <w:color w:val="000000" w:themeColor="dark1"/>
                            <w:kern w:val="24"/>
                            <w:szCs w:val="20"/>
                          </w:rPr>
                          <w:t>Support offered during training</w:t>
                        </w:r>
                      </w:p>
                    </w:txbxContent>
                  </v:textbox>
                </v:shape>
                <v:shape id="Straight Arrow Connector 224" o:spid="_x0000_s1457" type="#_x0000_t32" style="position:absolute;left:11081;top:10738;width:39;height:15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" strokecolor="#4472c4" strokeweight=".5pt">
                  <v:stroke endarrow="block" joinstyle="miter"/>
                  <o:lock v:ext="edit" shapetype="f"/>
                </v:shape>
                <v:shape id="Straight Arrow Connector 225" o:spid="_x0000_s1458" type="#_x0000_t32" style="position:absolute;left:37304;top:39024;width:39;height:15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" strokecolor="#4472c4" strokeweight=".5pt">
                  <v:stroke endarrow="block" joinstyle="miter"/>
                  <o:lock v:ext="edit" shapetype="f"/>
                </v:shape>
                <v:shape id="Flowchart: Process 226" o:spid="_x0000_s1459" type="#_x0000_t109" style="position:absolute;left:52148;top:7777;width:21999;height:27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" fillcolor="window" strokecolor="#5b9bd5" strokeweight="1pt">
                  <v:textbox>
                    <w:txbxContent>
                      <w:p w14:paraId="4C488E77" w14:textId="77777777" w:rsidR="009D4D4C" w:rsidRDefault="009D4D4C" w:rsidP="009D4D4C">
                        <w:pPr>
                          <w:jc w:val="center"/>
                          <w:rPr>
                            <w:sz w:val="24"/>
                            <w:szCs w:val="24"/>
                          </w:rPr>
                        </w:pPr>
                        <w:r>
                          <w:rPr>
                            <w:rFonts w:hAnsi="Calibri"/>
                            <w:color w:val="000000" w:themeColor="dark1"/>
                            <w:kern w:val="24"/>
                            <w:szCs w:val="20"/>
                          </w:rPr>
                          <w:t>Support to learners with special needs</w:t>
                        </w:r>
                      </w:p>
                    </w:txbxContent>
                  </v:textbox>
                </v:shape>
                <v:shape id="Connector: Elbow 227" o:spid="_x0000_s1460" type="#_x0000_t34" style="position:absolute;left:48640;top:-6732;width:3142;height:25875;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" strokecolor="#4472c4" strokeweight=".5pt">
                  <v:stroke endarrow="block"/>
                  <o:lock v:ext="edit" shapetype="f"/>
                </v:shape>
                <v:shape id="Flowchart: Process 228" o:spid="_x0000_s1461" type="#_x0000_t109" style="position:absolute;left:26263;top:35040;width:21999;height:36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" fillcolor="window" strokecolor="#5b9bd5" strokeweight="1pt">
                  <v:textbox>
                    <w:txbxContent>
                      <w:p w14:paraId="69FCC0B8" w14:textId="77777777" w:rsidR="009D4D4C" w:rsidRDefault="009D4D4C" w:rsidP="009D4D4C">
                        <w:pPr>
                          <w:jc w:val="center"/>
                          <w:rPr>
                            <w:sz w:val="24"/>
                            <w:szCs w:val="24"/>
                          </w:rPr>
                        </w:pPr>
                        <w:r>
                          <w:rPr>
                            <w:rFonts w:hAnsi="Calibri"/>
                            <w:color w:val="000000" w:themeColor="dark1"/>
                            <w:kern w:val="24"/>
                            <w:szCs w:val="20"/>
                          </w:rPr>
                          <w:t>Photocopying of personal documents for enrolment and the PoE</w:t>
                        </w:r>
                      </w:p>
                    </w:txbxContent>
                  </v:textbox>
                </v:shape>
                <v:shape id="Straight Arrow Connector 229" o:spid="_x0000_s1462" type="#_x0000_t32" style="position:absolute;left:37234;top:10705;width:39;height:15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" strokecolor="#4472c4" strokeweight=".5pt">
                  <v:stroke endarrow="block" joinstyle="miter"/>
                  <o:lock v:ext="edit" shapetype="f"/>
                </v:shape>
                <v:shape id="Flowchart: Process 230" o:spid="_x0000_s1463" type="#_x0000_t109" style="position:absolute;left:26305;top:40698;width:21998;height:34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" fillcolor="window" strokecolor="#5b9bd5" strokeweight="1pt">
                  <v:textbox>
                    <w:txbxContent>
                      <w:p w14:paraId="0D38C2E9" w14:textId="77777777" w:rsidR="009D4D4C" w:rsidRDefault="009D4D4C" w:rsidP="009D4D4C">
                        <w:pPr>
                          <w:jc w:val="center"/>
                          <w:rPr>
                            <w:sz w:val="24"/>
                            <w:szCs w:val="24"/>
                          </w:rPr>
                        </w:pPr>
                        <w:r>
                          <w:rPr>
                            <w:rFonts w:hAnsi="Calibri"/>
                            <w:color w:val="000000" w:themeColor="dark1"/>
                            <w:kern w:val="24"/>
                            <w:szCs w:val="20"/>
                          </w:rPr>
                          <w:t>Arrange for documents to be certified</w:t>
                        </w:r>
                      </w:p>
                    </w:txbxContent>
                  </v:textbox>
                </v:shape>
                <v:shape id="Flowchart: Process 231" o:spid="_x0000_s1464" type="#_x0000_t109" style="position:absolute;left:26135;top:45999;width:21998;height:34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" fillcolor="window" strokecolor="#5b9bd5" strokeweight="1pt">
                  <v:textbox>
                    <w:txbxContent>
                      <w:p w14:paraId="1279DC00" w14:textId="77777777" w:rsidR="009D4D4C" w:rsidRDefault="009D4D4C" w:rsidP="009D4D4C">
                        <w:pPr>
                          <w:jc w:val="center"/>
                          <w:rPr>
                            <w:sz w:val="24"/>
                            <w:szCs w:val="24"/>
                          </w:rPr>
                        </w:pPr>
                        <w:r>
                          <w:rPr>
                            <w:rFonts w:hAnsi="Calibri"/>
                            <w:color w:val="000000" w:themeColor="dark1"/>
                            <w:kern w:val="24"/>
                            <w:szCs w:val="20"/>
                          </w:rPr>
                          <w:t>Assist learners with use of laptop , printer and access to the internet</w:t>
                        </w:r>
                      </w:p>
                    </w:txbxContent>
                  </v:textbox>
                </v:shape>
                <v:shape id="Connector: Elbow 256" o:spid="_x0000_s1465" type="#_x0000_t34" style="position:absolute;left:22612;top:-6857;width:3169;height:26153;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" strokecolor="#4472c4" strokeweight=".5pt">
                  <v:stroke endarrow="block"/>
                  <o:lock v:ext="edit" shapetype="f"/>
                </v:shape>
                <v:shape id="Flowchart: Process 257" o:spid="_x0000_s1466" type="#_x0000_t109" style="position:absolute;left:25956;top:7855;width:21999;height:27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" fillcolor="window" strokecolor="#5b9bd5" strokeweight="1pt">
                  <v:textbox>
                    <w:txbxContent>
                      <w:p w14:paraId="6D7947B9" w14:textId="77777777" w:rsidR="009D4D4C" w:rsidRDefault="009D4D4C" w:rsidP="009D4D4C">
                        <w:pPr>
                          <w:jc w:val="center"/>
                          <w:rPr>
                            <w:sz w:val="24"/>
                            <w:szCs w:val="24"/>
                          </w:rPr>
                        </w:pPr>
                        <w:r>
                          <w:rPr>
                            <w:rFonts w:hAnsi="Calibri"/>
                            <w:color w:val="000000" w:themeColor="dark1"/>
                            <w:kern w:val="24"/>
                            <w:szCs w:val="20"/>
                          </w:rPr>
                          <w:t>Administrative support</w:t>
                        </w:r>
                      </w:p>
                    </w:txbxContent>
                  </v:textbox>
                </v:shape>
                <v:shape id="Straight Arrow Connector 258" o:spid="_x0000_s1467" type="#_x0000_t32" style="position:absolute;left:11111;top:16374;width:39;height:15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" strokecolor="#4472c4" strokeweight=".5pt">
                  <v:stroke endarrow="block" joinstyle="miter"/>
                  <o:lock v:ext="edit" shapetype="f"/>
                </v:shape>
                <v:shape id="Flowchart: Process 300" o:spid="_x0000_s1468" type="#_x0000_t109" style="position:absolute;left:43;top:18218;width:21998;height:53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" fillcolor="window" strokecolor="#5b9bd5" strokeweight="1pt">
                  <v:textbox>
                    <w:txbxContent>
                      <w:p w14:paraId="7A74A84D" w14:textId="77777777" w:rsidR="009D4D4C" w:rsidRDefault="009D4D4C" w:rsidP="009D4D4C">
                        <w:pPr>
                          <w:jc w:val="center"/>
                          <w:rPr>
                            <w:sz w:val="24"/>
                            <w:szCs w:val="24"/>
                          </w:rPr>
                        </w:pPr>
                        <w:r>
                          <w:rPr>
                            <w:rFonts w:hAnsi="Calibri"/>
                            <w:color w:val="000000" w:themeColor="dark1"/>
                            <w:kern w:val="24"/>
                            <w:szCs w:val="20"/>
                          </w:rPr>
                          <w:t>Facilitator supports  learner to identify, gather and present  evidence for assessment</w:t>
                        </w:r>
                      </w:p>
                    </w:txbxContent>
                  </v:textbox>
                </v:shape>
                <v:shape id="Straight Arrow Connector 301" o:spid="_x0000_s1469" type="#_x0000_t32" style="position:absolute;left:11072;top:23872;width:39;height:15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" strokecolor="#4472c4" strokeweight=".5pt">
                  <v:stroke endarrow="block" joinstyle="miter"/>
                  <o:lock v:ext="edit" shapetype="f"/>
                </v:shape>
                <v:shape id="Flowchart: Process 302" o:spid="_x0000_s1470" type="#_x0000_t109" style="position:absolute;top:25624;width:21998;height:53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" fillcolor="window" strokecolor="#5b9bd5" strokeweight="1pt">
                  <v:textbox>
                    <w:txbxContent>
                      <w:p w14:paraId="32E353A6" w14:textId="77777777" w:rsidR="009D4D4C" w:rsidRDefault="009D4D4C" w:rsidP="009D4D4C">
                        <w:pPr>
                          <w:jc w:val="center"/>
                          <w:rPr>
                            <w:sz w:val="24"/>
                            <w:szCs w:val="24"/>
                          </w:rPr>
                        </w:pPr>
                        <w:r>
                          <w:rPr>
                            <w:rFonts w:hAnsi="Calibri"/>
                            <w:color w:val="000000" w:themeColor="dark1"/>
                            <w:kern w:val="24"/>
                            <w:szCs w:val="20"/>
                          </w:rPr>
                          <w:t>Facilitator assists learners to make sense of career opportunities and personal development choices</w:t>
                        </w:r>
                      </w:p>
                    </w:txbxContent>
                  </v:textbox>
                </v:shape>
                <v:shape id="Straight Arrow Connector 303" o:spid="_x0000_s1471" type="#_x0000_t32" style="position:absolute;left:11150;top:30988;width:39;height:15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" strokecolor="#4472c4" strokeweight=".5pt">
                  <v:stroke endarrow="block" joinstyle="miter"/>
                  <o:lock v:ext="edit" shapetype="f"/>
                </v:shape>
                <v:shape id="Straight Arrow Connector 304" o:spid="_x0000_s1472" type="#_x0000_t32" style="position:absolute;left:37195;top:21950;width:39;height:15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" strokecolor="#4472c4" strokeweight=".5pt">
                  <v:stroke endarrow="block" joinstyle="miter"/>
                  <o:lock v:ext="edit" shapetype="f"/>
                </v:shape>
                <v:shape id="Straight Arrow Connector 305" o:spid="_x0000_s1473" type="#_x0000_t32" style="position:absolute;left:37195;top:16370;width:39;height:15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" strokecolor="#4472c4" strokeweight=".5pt">
                  <v:stroke endarrow="block" joinstyle="miter"/>
                  <o:lock v:ext="edit" shapetype="f"/>
                </v:shape>
                <v:shape id="Flowchart: Process 306" o:spid="_x0000_s1474" type="#_x0000_t109" style="position:absolute;left:26135;top:12393;width:21998;height:36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" fillcolor="window" strokecolor="#5b9bd5" strokeweight="1pt">
                  <v:textbox>
                    <w:txbxContent>
                      <w:p w14:paraId="445A5A51" w14:textId="77777777" w:rsidR="009D4D4C" w:rsidRDefault="009D4D4C" w:rsidP="009D4D4C">
                        <w:pPr>
                          <w:jc w:val="center"/>
                          <w:rPr>
                            <w:sz w:val="24"/>
                            <w:szCs w:val="24"/>
                          </w:rPr>
                        </w:pPr>
                        <w:r>
                          <w:rPr>
                            <w:rFonts w:hAnsi="Calibri"/>
                            <w:color w:val="000000" w:themeColor="dark1"/>
                            <w:kern w:val="24"/>
                            <w:szCs w:val="20"/>
                          </w:rPr>
                          <w:t>Assist learners with enrolment procedures</w:t>
                        </w:r>
                      </w:p>
                    </w:txbxContent>
                  </v:textbox>
                </v:shape>
                <v:shape id="Flowchart: Process 307" o:spid="_x0000_s1475" type="#_x0000_t109" style="position:absolute;left:26135;top:18229;width:21998;height:36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" fillcolor="window" strokecolor="#5b9bd5" strokeweight="1pt">
                  <v:textbox>
                    <w:txbxContent>
                      <w:p w14:paraId="2C9786D6" w14:textId="77777777" w:rsidR="009D4D4C" w:rsidRDefault="009D4D4C" w:rsidP="009D4D4C">
                        <w:pPr>
                          <w:jc w:val="center"/>
                          <w:rPr>
                            <w:sz w:val="24"/>
                            <w:szCs w:val="24"/>
                          </w:rPr>
                        </w:pPr>
                        <w:r>
                          <w:rPr>
                            <w:rFonts w:hAnsi="Calibri"/>
                            <w:color w:val="000000" w:themeColor="dark1"/>
                            <w:kern w:val="24"/>
                            <w:szCs w:val="20"/>
                          </w:rPr>
                          <w:t>Assist learners with enrolment procedures</w:t>
                        </w:r>
                      </w:p>
                    </w:txbxContent>
                  </v:textbox>
                </v:shape>
                <v:shape id="Flowchart: Process 308" o:spid="_x0000_s1476" type="#_x0000_t109" style="position:absolute;left:26135;top:23587;width:21998;height:36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" fillcolor="window" strokecolor="#5b9bd5" strokeweight="1pt">
                  <v:textbox>
                    <w:txbxContent>
                      <w:p w14:paraId="7D4E7C8D" w14:textId="77777777" w:rsidR="009D4D4C" w:rsidRDefault="009D4D4C" w:rsidP="009D4D4C">
                        <w:pPr>
                          <w:jc w:val="center"/>
                          <w:rPr>
                            <w:sz w:val="24"/>
                            <w:szCs w:val="24"/>
                          </w:rPr>
                        </w:pPr>
                        <w:r>
                          <w:rPr>
                            <w:rFonts w:hAnsi="Calibri"/>
                            <w:color w:val="000000" w:themeColor="dark1"/>
                            <w:kern w:val="24"/>
                            <w:szCs w:val="20"/>
                          </w:rPr>
                          <w:t>Reception and familiarising learners with ENJO premises</w:t>
                        </w:r>
                      </w:p>
                    </w:txbxContent>
                  </v:textbox>
                </v:shape>
                <v:shape id="Straight Arrow Connector 309" o:spid="_x0000_s1477" type="#_x0000_t32" style="position:absolute;left:37134;top:27457;width:39;height:15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" strokecolor="#4472c4" strokeweight=".5pt">
                  <v:stroke endarrow="block" joinstyle="miter"/>
                  <o:lock v:ext="edit" shapetype="f"/>
                </v:shape>
                <v:shape id="Straight Arrow Connector 310" o:spid="_x0000_s1478" type="#_x0000_t32" style="position:absolute;left:37304;top:33142;width:39;height:15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" strokecolor="#4472c4" strokeweight=".5pt">
                  <v:stroke endarrow="block" joinstyle="miter"/>
                  <o:lock v:ext="edit" shapetype="f"/>
                </v:shape>
                <v:shape id="Flowchart: Process 311" o:spid="_x0000_s1479" type="#_x0000_t109" style="position:absolute;left:26135;top:29386;width:21998;height:36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" fillcolor="window" strokecolor="#5b9bd5" strokeweight="1pt">
                  <v:textbox>
                    <w:txbxContent>
                      <w:p w14:paraId="5FB9DE96" w14:textId="77777777" w:rsidR="009D4D4C" w:rsidRDefault="009D4D4C" w:rsidP="009D4D4C">
                        <w:pPr>
                          <w:jc w:val="center"/>
                          <w:rPr>
                            <w:sz w:val="24"/>
                            <w:szCs w:val="24"/>
                          </w:rPr>
                        </w:pPr>
                        <w:r>
                          <w:rPr>
                            <w:rFonts w:hAnsi="Calibri"/>
                            <w:color w:val="000000" w:themeColor="dark1"/>
                            <w:kern w:val="24"/>
                            <w:szCs w:val="20"/>
                          </w:rPr>
                          <w:t>Manage attendance register</w:t>
                        </w:r>
                      </w:p>
                    </w:txbxContent>
                  </v:textbox>
                </v:shape>
                <v:shape id="Straight Arrow Connector 312" o:spid="_x0000_s1480" type="#_x0000_t32" style="position:absolute;left:37304;top:44350;width:39;height:15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" strokecolor="#4472c4" strokeweight=".5pt">
                  <v:stroke endarrow="block" joinstyle="miter"/>
                  <o:lock v:ext="edit" shapetype="f"/>
                </v:shape>
                <v:shape id="Straight Arrow Connector 313" o:spid="_x0000_s1481" type="#_x0000_t32" style="position:absolute;left:63109;top:10611;width:39;height:15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" strokecolor="#4472c4" strokeweight=".5pt">
                  <v:stroke endarrow="block" joinstyle="miter"/>
                  <o:lock v:ext="edit" shapetype="f"/>
                </v:shape>
                <v:shape id="Flowchart: Process 314" o:spid="_x0000_s1482" type="#_x0000_t109" style="position:absolute;left:52148;top:12375;width:21999;height:36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" fillcolor="window" strokecolor="#5b9bd5" strokeweight="1pt">
                  <v:textbox>
                    <w:txbxContent>
                      <w:p w14:paraId="3CA3595E" w14:textId="77777777" w:rsidR="009D4D4C" w:rsidRDefault="009D4D4C" w:rsidP="009D4D4C">
                        <w:pPr>
                          <w:jc w:val="center"/>
                          <w:rPr>
                            <w:sz w:val="24"/>
                            <w:szCs w:val="24"/>
                          </w:rPr>
                        </w:pPr>
                        <w:r>
                          <w:rPr>
                            <w:rFonts w:hAnsi="Calibri"/>
                            <w:color w:val="000000" w:themeColor="dark1"/>
                            <w:kern w:val="24"/>
                            <w:szCs w:val="20"/>
                          </w:rPr>
                          <w:t>Learners with special needs receive all general support</w:t>
                        </w:r>
                      </w:p>
                    </w:txbxContent>
                  </v:textbox>
                </v:shape>
                <v:shape id="Straight Arrow Connector 315" o:spid="_x0000_s1483" type="#_x0000_t32" style="position:absolute;left:62968;top:16238;width:40;height:15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" strokecolor="#4472c4" strokeweight=".5pt">
                  <v:stroke endarrow="block" joinstyle="miter"/>
                  <o:lock v:ext="edit" shapetype="f"/>
                </v:shape>
                <v:shape id="Flowchart: Process 319" o:spid="_x0000_s1484" type="#_x0000_t109" style="position:absolute;left:52109;top:18075;width:21999;height:53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" fillcolor="window" strokecolor="#5b9bd5" strokeweight="1pt">
                  <v:textbox>
                    <w:txbxContent>
                      <w:p w14:paraId="0C355493" w14:textId="77777777" w:rsidR="009D4D4C" w:rsidRDefault="009D4D4C" w:rsidP="009D4D4C">
                        <w:pPr>
                          <w:jc w:val="center"/>
                          <w:rPr>
                            <w:sz w:val="24"/>
                            <w:szCs w:val="24"/>
                          </w:rPr>
                        </w:pPr>
                        <w:r>
                          <w:rPr>
                            <w:rFonts w:hAnsi="Calibri"/>
                            <w:color w:val="000000" w:themeColor="dark1"/>
                            <w:kern w:val="24"/>
                            <w:szCs w:val="20"/>
                          </w:rPr>
                          <w:t>Learners with special needs receive specialised support noted in Special Needs Policy</w:t>
                        </w:r>
                      </w:p>
                    </w:txbxContent>
                  </v:textbox>
                </v:shape>
              </v:group>
            </w:pict>
          </mc:Fallback>
        </mc:AlternateContent>
      </w:r>
    </w:p>
    <w:p w14:paraId="4AA38C1F" w14:textId="77777777" w:rsidR="009D4D4C" w:rsidRPr="009D4D4C" w:rsidRDefault="009D4D4C" w:rsidP="009D4D4C">
      <w:pPr>
        <w:keepNext/>
        <w:spacing w:after="120" w:line="240" w:lineRule="auto"/>
        <w:rPr>
          <w:rFonts w:ascii="Calibri" w:eastAsia="Times New Roman" w:hAnsi="Calibri" w:cs="Times New Roman"/>
          <w:bCs/>
          <w:smallCaps/>
          <w:color w:val="595959"/>
          <w:spacing w:val="6"/>
          <w:szCs w:val="20"/>
          <w:lang w:eastAsia="en-ZA"/>
        </w:rPr>
      </w:pPr>
    </w:p>
    <w:p w14:paraId="7F4358B3" w14:textId="77777777" w:rsidR="009D4D4C" w:rsidRPr="009D4D4C" w:rsidRDefault="009D4D4C" w:rsidP="009D4D4C">
      <w:pPr>
        <w:keepNext/>
        <w:spacing w:after="120" w:line="240" w:lineRule="auto"/>
        <w:rPr>
          <w:rFonts w:ascii="Calibri" w:eastAsia="Times New Roman" w:hAnsi="Calibri" w:cs="Times New Roman"/>
          <w:bCs/>
          <w:smallCaps/>
          <w:color w:val="595959"/>
          <w:spacing w:val="6"/>
          <w:szCs w:val="20"/>
          <w:lang w:eastAsia="en-ZA"/>
        </w:rPr>
      </w:pPr>
    </w:p>
    <w:p w14:paraId="55AECA41" w14:textId="77777777" w:rsidR="009D4D4C" w:rsidRPr="009D4D4C" w:rsidRDefault="009D4D4C" w:rsidP="009D4D4C">
      <w:pPr>
        <w:keepNext/>
        <w:spacing w:after="120" w:line="240" w:lineRule="auto"/>
        <w:rPr>
          <w:rFonts w:ascii="Calibri" w:eastAsia="Times New Roman" w:hAnsi="Calibri" w:cs="Times New Roman"/>
          <w:bCs/>
          <w:smallCaps/>
          <w:color w:val="595959"/>
          <w:spacing w:val="6"/>
          <w:szCs w:val="20"/>
          <w:lang w:eastAsia="en-ZA"/>
        </w:rPr>
      </w:pPr>
    </w:p>
    <w:p w14:paraId="2D9209F0" w14:textId="77777777" w:rsidR="009D4D4C" w:rsidRPr="009D4D4C" w:rsidRDefault="009D4D4C" w:rsidP="009D4D4C">
      <w:pPr>
        <w:keepNext/>
        <w:spacing w:after="120" w:line="240" w:lineRule="auto"/>
        <w:rPr>
          <w:rFonts w:ascii="Calibri" w:eastAsia="Times New Roman" w:hAnsi="Calibri" w:cs="Times New Roman"/>
          <w:bCs/>
          <w:smallCaps/>
          <w:color w:val="595959"/>
          <w:spacing w:val="6"/>
          <w:szCs w:val="20"/>
          <w:lang w:eastAsia="en-ZA"/>
        </w:rPr>
      </w:pPr>
    </w:p>
    <w:p w14:paraId="56940C5C" w14:textId="77777777" w:rsidR="009D4D4C" w:rsidRPr="009D4D4C" w:rsidRDefault="009D4D4C" w:rsidP="009D4D4C">
      <w:pPr>
        <w:keepNext/>
        <w:spacing w:after="120" w:line="240" w:lineRule="auto"/>
        <w:rPr>
          <w:rFonts w:ascii="Calibri" w:eastAsia="Times New Roman" w:hAnsi="Calibri" w:cs="Times New Roman"/>
          <w:bCs/>
          <w:smallCaps/>
          <w:color w:val="595959"/>
          <w:spacing w:val="6"/>
          <w:szCs w:val="20"/>
          <w:lang w:eastAsia="en-ZA"/>
        </w:rPr>
      </w:pPr>
    </w:p>
    <w:p w14:paraId="08AB0CE7" w14:textId="77777777" w:rsidR="009D4D4C" w:rsidRPr="009D4D4C" w:rsidRDefault="009D4D4C" w:rsidP="009D4D4C">
      <w:pPr>
        <w:keepNext/>
        <w:spacing w:after="120" w:line="240" w:lineRule="auto"/>
        <w:rPr>
          <w:rFonts w:ascii="Calibri" w:eastAsia="Times New Roman" w:hAnsi="Calibri" w:cs="Times New Roman"/>
          <w:bCs/>
          <w:smallCaps/>
          <w:color w:val="595959"/>
          <w:spacing w:val="6"/>
          <w:szCs w:val="20"/>
          <w:lang w:eastAsia="en-ZA"/>
        </w:rPr>
      </w:pPr>
    </w:p>
    <w:p w14:paraId="251AA77A" w14:textId="77777777" w:rsidR="009D4D4C" w:rsidRPr="009D4D4C" w:rsidRDefault="009D4D4C" w:rsidP="009D4D4C">
      <w:pPr>
        <w:keepNext/>
        <w:spacing w:after="120" w:line="240" w:lineRule="auto"/>
        <w:rPr>
          <w:rFonts w:ascii="Calibri" w:eastAsia="Times New Roman" w:hAnsi="Calibri" w:cs="Times New Roman"/>
          <w:bCs/>
          <w:smallCaps/>
          <w:color w:val="595959"/>
          <w:spacing w:val="6"/>
          <w:szCs w:val="20"/>
          <w:lang w:eastAsia="en-ZA"/>
        </w:rPr>
      </w:pPr>
    </w:p>
    <w:p w14:paraId="0A97B795" w14:textId="77777777" w:rsidR="009D4D4C" w:rsidRPr="009D4D4C" w:rsidRDefault="009D4D4C" w:rsidP="009D4D4C">
      <w:pPr>
        <w:keepNext/>
        <w:spacing w:after="120" w:line="240" w:lineRule="auto"/>
        <w:rPr>
          <w:rFonts w:ascii="Calibri" w:eastAsia="Times New Roman" w:hAnsi="Calibri" w:cs="Times New Roman"/>
          <w:bCs/>
          <w:smallCaps/>
          <w:color w:val="595959"/>
          <w:spacing w:val="6"/>
          <w:szCs w:val="20"/>
          <w:lang w:eastAsia="en-ZA"/>
        </w:rPr>
      </w:pPr>
    </w:p>
    <w:p w14:paraId="796A94CF" w14:textId="77777777" w:rsidR="009D4D4C" w:rsidRPr="009D4D4C" w:rsidRDefault="009D4D4C" w:rsidP="009D4D4C">
      <w:pPr>
        <w:keepNext/>
        <w:spacing w:after="120" w:line="240" w:lineRule="auto"/>
        <w:rPr>
          <w:rFonts w:ascii="Calibri" w:eastAsia="Times New Roman" w:hAnsi="Calibri" w:cs="Times New Roman"/>
          <w:bCs/>
          <w:smallCaps/>
          <w:color w:val="595959"/>
          <w:spacing w:val="6"/>
          <w:szCs w:val="20"/>
          <w:lang w:eastAsia="en-ZA"/>
        </w:rPr>
      </w:pPr>
    </w:p>
    <w:p w14:paraId="08DBC68F" w14:textId="77777777" w:rsidR="009D4D4C" w:rsidRPr="009D4D4C" w:rsidRDefault="009D4D4C" w:rsidP="009D4D4C">
      <w:pPr>
        <w:keepNext/>
        <w:spacing w:after="120" w:line="240" w:lineRule="auto"/>
        <w:rPr>
          <w:rFonts w:ascii="Calibri" w:eastAsia="Times New Roman" w:hAnsi="Calibri" w:cs="Times New Roman"/>
          <w:bCs/>
          <w:smallCaps/>
          <w:color w:val="595959"/>
          <w:spacing w:val="6"/>
          <w:szCs w:val="20"/>
          <w:lang w:eastAsia="en-ZA"/>
        </w:rPr>
      </w:pPr>
    </w:p>
    <w:p w14:paraId="725D0B14" w14:textId="77777777" w:rsidR="009D4D4C" w:rsidRPr="009D4D4C" w:rsidRDefault="009D4D4C" w:rsidP="009D4D4C">
      <w:pPr>
        <w:keepNext/>
        <w:spacing w:after="120" w:line="240" w:lineRule="auto"/>
        <w:rPr>
          <w:rFonts w:ascii="Calibri" w:eastAsia="Times New Roman" w:hAnsi="Calibri" w:cs="Times New Roman"/>
          <w:bCs/>
          <w:smallCaps/>
          <w:color w:val="595959"/>
          <w:spacing w:val="6"/>
          <w:szCs w:val="20"/>
          <w:lang w:eastAsia="en-ZA"/>
        </w:rPr>
      </w:pPr>
    </w:p>
    <w:p w14:paraId="767EE1C4" w14:textId="77777777" w:rsidR="009D4D4C" w:rsidRPr="009D4D4C" w:rsidRDefault="009D4D4C" w:rsidP="009D4D4C">
      <w:pPr>
        <w:keepNext/>
        <w:spacing w:after="120" w:line="240" w:lineRule="auto"/>
        <w:rPr>
          <w:rFonts w:ascii="Calibri" w:eastAsia="Times New Roman" w:hAnsi="Calibri" w:cs="Times New Roman"/>
          <w:bCs/>
          <w:smallCaps/>
          <w:color w:val="595959"/>
          <w:spacing w:val="6"/>
          <w:szCs w:val="20"/>
          <w:lang w:eastAsia="en-ZA"/>
        </w:rPr>
      </w:pPr>
    </w:p>
    <w:p w14:paraId="7CA824CB" w14:textId="77777777" w:rsidR="009D4D4C" w:rsidRPr="009D4D4C" w:rsidRDefault="009D4D4C" w:rsidP="009D4D4C">
      <w:pPr>
        <w:keepNext/>
        <w:spacing w:after="120" w:line="240" w:lineRule="auto"/>
        <w:rPr>
          <w:rFonts w:ascii="Calibri" w:eastAsia="Times New Roman" w:hAnsi="Calibri" w:cs="Times New Roman"/>
          <w:bCs/>
          <w:smallCaps/>
          <w:color w:val="595959"/>
          <w:spacing w:val="6"/>
          <w:szCs w:val="20"/>
          <w:lang w:eastAsia="en-ZA"/>
        </w:rPr>
      </w:pPr>
    </w:p>
    <w:p w14:paraId="5998850B" w14:textId="77777777" w:rsidR="009D4D4C" w:rsidRPr="009D4D4C" w:rsidRDefault="009D4D4C" w:rsidP="009D4D4C">
      <w:pPr>
        <w:keepNext/>
        <w:spacing w:after="120" w:line="240" w:lineRule="auto"/>
        <w:rPr>
          <w:rFonts w:ascii="Calibri" w:eastAsia="Times New Roman" w:hAnsi="Calibri" w:cs="Times New Roman"/>
          <w:bCs/>
          <w:smallCaps/>
          <w:color w:val="595959"/>
          <w:spacing w:val="6"/>
          <w:szCs w:val="20"/>
          <w:lang w:eastAsia="en-ZA"/>
        </w:rPr>
      </w:pPr>
    </w:p>
    <w:p w14:paraId="4B34D63B" w14:textId="77777777" w:rsidR="009D4D4C" w:rsidRPr="009D4D4C" w:rsidRDefault="009D4D4C" w:rsidP="009D4D4C">
      <w:pPr>
        <w:keepNext/>
        <w:spacing w:after="120" w:line="240" w:lineRule="auto"/>
        <w:rPr>
          <w:rFonts w:ascii="Calibri" w:eastAsia="Times New Roman" w:hAnsi="Calibri" w:cs="Times New Roman"/>
          <w:bCs/>
          <w:smallCaps/>
          <w:color w:val="595959"/>
          <w:spacing w:val="6"/>
          <w:szCs w:val="20"/>
          <w:lang w:eastAsia="en-ZA"/>
        </w:rPr>
      </w:pPr>
    </w:p>
    <w:p w14:paraId="450B6A1A" w14:textId="77777777" w:rsidR="009D4D4C" w:rsidRPr="009D4D4C" w:rsidRDefault="009D4D4C" w:rsidP="009D4D4C">
      <w:pPr>
        <w:keepNext/>
        <w:spacing w:after="120" w:line="240" w:lineRule="auto"/>
        <w:rPr>
          <w:rFonts w:ascii="Calibri" w:eastAsia="Times New Roman" w:hAnsi="Calibri" w:cs="Times New Roman"/>
          <w:bCs/>
          <w:smallCaps/>
          <w:color w:val="595959"/>
          <w:spacing w:val="6"/>
          <w:szCs w:val="20"/>
          <w:lang w:eastAsia="en-ZA"/>
        </w:rPr>
      </w:pPr>
    </w:p>
    <w:p w14:paraId="61F24B06" w14:textId="77777777" w:rsidR="009D4D4C" w:rsidRPr="009D4D4C" w:rsidRDefault="009D4D4C" w:rsidP="009D4D4C">
      <w:pPr>
        <w:keepNext/>
        <w:spacing w:after="120" w:line="240" w:lineRule="auto"/>
        <w:rPr>
          <w:rFonts w:ascii="Calibri" w:eastAsia="Times New Roman" w:hAnsi="Calibri" w:cs="Times New Roman"/>
          <w:bCs/>
          <w:smallCaps/>
          <w:color w:val="595959"/>
          <w:spacing w:val="6"/>
          <w:szCs w:val="20"/>
          <w:lang w:eastAsia="en-ZA"/>
        </w:rPr>
      </w:pPr>
    </w:p>
    <w:p w14:paraId="27350E61" w14:textId="77777777" w:rsidR="009D4D4C" w:rsidRPr="009D4D4C" w:rsidRDefault="009D4D4C" w:rsidP="009D4D4C">
      <w:pPr>
        <w:keepNext/>
        <w:spacing w:after="120" w:line="240" w:lineRule="auto"/>
        <w:rPr>
          <w:rFonts w:ascii="Calibri" w:eastAsia="Times New Roman" w:hAnsi="Calibri" w:cs="Times New Roman"/>
          <w:bCs/>
          <w:smallCaps/>
          <w:color w:val="595959"/>
          <w:spacing w:val="6"/>
          <w:szCs w:val="20"/>
          <w:lang w:eastAsia="en-ZA"/>
        </w:rPr>
      </w:pPr>
    </w:p>
    <w:p w14:paraId="397579FA" w14:textId="77777777" w:rsidR="009D4D4C" w:rsidRPr="009D4D4C" w:rsidRDefault="009D4D4C" w:rsidP="009D4D4C">
      <w:pPr>
        <w:keepNext/>
        <w:spacing w:after="120" w:line="240" w:lineRule="auto"/>
        <w:rPr>
          <w:rFonts w:ascii="Calibri" w:eastAsia="Times New Roman" w:hAnsi="Calibri" w:cs="Times New Roman"/>
          <w:bCs/>
          <w:smallCaps/>
          <w:color w:val="595959"/>
          <w:spacing w:val="6"/>
          <w:szCs w:val="20"/>
          <w:lang w:eastAsia="en-ZA"/>
        </w:rPr>
      </w:pPr>
    </w:p>
    <w:p w14:paraId="6AD54462" w14:textId="77777777" w:rsidR="009D4D4C" w:rsidRPr="009D4D4C" w:rsidRDefault="009D4D4C" w:rsidP="009D4D4C">
      <w:pPr>
        <w:keepNext/>
        <w:spacing w:after="120" w:line="240" w:lineRule="auto"/>
        <w:rPr>
          <w:rFonts w:ascii="Calibri" w:eastAsia="Times New Roman" w:hAnsi="Calibri" w:cs="Times New Roman"/>
          <w:bCs/>
          <w:smallCaps/>
          <w:color w:val="595959"/>
          <w:spacing w:val="6"/>
          <w:szCs w:val="20"/>
          <w:lang w:eastAsia="en-ZA"/>
        </w:rPr>
      </w:pPr>
    </w:p>
    <w:p w14:paraId="12AD5845" w14:textId="77777777" w:rsidR="009D4D4C" w:rsidRPr="009D4D4C" w:rsidRDefault="009D4D4C" w:rsidP="009D4D4C">
      <w:pPr>
        <w:keepNext/>
        <w:spacing w:after="120" w:line="240" w:lineRule="auto"/>
        <w:rPr>
          <w:rFonts w:ascii="Calibri" w:eastAsia="Times New Roman" w:hAnsi="Calibri" w:cs="Times New Roman"/>
          <w:bCs/>
          <w:smallCaps/>
          <w:color w:val="595959"/>
          <w:spacing w:val="6"/>
          <w:szCs w:val="20"/>
          <w:lang w:eastAsia="en-ZA"/>
        </w:rPr>
      </w:pPr>
    </w:p>
    <w:p w14:paraId="1F1FFB80" w14:textId="77777777" w:rsidR="009D4D4C" w:rsidRPr="009D4D4C" w:rsidRDefault="009D4D4C" w:rsidP="009D4D4C">
      <w:pPr>
        <w:keepNext/>
        <w:spacing w:after="120" w:line="240" w:lineRule="auto"/>
        <w:rPr>
          <w:rFonts w:ascii="Calibri" w:eastAsia="Times New Roman" w:hAnsi="Calibri" w:cs="Times New Roman"/>
          <w:bCs/>
          <w:smallCaps/>
          <w:color w:val="595959"/>
          <w:spacing w:val="6"/>
          <w:szCs w:val="20"/>
          <w:lang w:eastAsia="en-ZA"/>
        </w:rPr>
      </w:pPr>
    </w:p>
    <w:p w14:paraId="29002C54" w14:textId="77777777" w:rsidR="009D4D4C" w:rsidRPr="009D4D4C" w:rsidRDefault="009D4D4C" w:rsidP="009D4D4C">
      <w:pPr>
        <w:keepNext/>
        <w:spacing w:after="120" w:line="240" w:lineRule="auto"/>
        <w:rPr>
          <w:rFonts w:ascii="Calibri" w:eastAsia="Times New Roman" w:hAnsi="Calibri" w:cs="Times New Roman"/>
          <w:bCs/>
          <w:smallCaps/>
          <w:color w:val="595959"/>
          <w:spacing w:val="6"/>
          <w:szCs w:val="20"/>
          <w:lang w:eastAsia="en-ZA"/>
        </w:rPr>
      </w:pPr>
    </w:p>
    <w:p w14:paraId="06B1494B" w14:textId="77777777" w:rsidR="009D4D4C" w:rsidRPr="009D4D4C" w:rsidRDefault="009D4D4C" w:rsidP="009D4D4C">
      <w:pPr>
        <w:keepNext/>
        <w:spacing w:after="120" w:line="240" w:lineRule="auto"/>
        <w:rPr>
          <w:rFonts w:ascii="Calibri" w:eastAsia="Times New Roman" w:hAnsi="Calibri" w:cs="Times New Roman"/>
          <w:bCs/>
          <w:smallCaps/>
          <w:color w:val="595959"/>
          <w:spacing w:val="6"/>
          <w:szCs w:val="20"/>
          <w:lang w:eastAsia="en-ZA"/>
        </w:rPr>
      </w:pPr>
    </w:p>
    <w:p w14:paraId="5A556D41" w14:textId="77777777" w:rsidR="009D4D4C" w:rsidRPr="009D4D4C" w:rsidRDefault="009D4D4C" w:rsidP="009D4D4C">
      <w:pPr>
        <w:keepNext/>
        <w:spacing w:after="120" w:line="240" w:lineRule="auto"/>
        <w:rPr>
          <w:rFonts w:ascii="Calibri" w:eastAsia="Times New Roman" w:hAnsi="Calibri" w:cs="Times New Roman"/>
          <w:bCs/>
          <w:smallCaps/>
          <w:color w:val="595959"/>
          <w:spacing w:val="6"/>
          <w:szCs w:val="20"/>
          <w:lang w:eastAsia="en-ZA"/>
        </w:rPr>
      </w:pPr>
    </w:p>
    <w:p w14:paraId="1A4D3A7F" w14:textId="77777777" w:rsidR="009D4D4C" w:rsidRPr="009D4D4C" w:rsidRDefault="009D4D4C" w:rsidP="009D4D4C">
      <w:pPr>
        <w:keepNext/>
        <w:spacing w:after="120" w:line="240" w:lineRule="auto"/>
        <w:rPr>
          <w:rFonts w:ascii="Calibri" w:eastAsia="Times New Roman" w:hAnsi="Calibri" w:cs="Times New Roman"/>
          <w:bCs/>
          <w:smallCaps/>
          <w:color w:val="595959"/>
          <w:spacing w:val="6"/>
          <w:szCs w:val="20"/>
          <w:lang w:eastAsia="en-ZA"/>
        </w:rPr>
      </w:pPr>
    </w:p>
    <w:p w14:paraId="1FC9D27C" w14:textId="77777777" w:rsidR="009D4D4C" w:rsidRPr="009D4D4C" w:rsidRDefault="009D4D4C" w:rsidP="009D4D4C">
      <w:pPr>
        <w:keepNext/>
        <w:spacing w:after="120" w:line="240" w:lineRule="auto"/>
        <w:rPr>
          <w:rFonts w:ascii="Calibri" w:eastAsia="Times New Roman" w:hAnsi="Calibri" w:cs="Times New Roman"/>
          <w:bCs/>
          <w:smallCaps/>
          <w:color w:val="595959"/>
          <w:spacing w:val="6"/>
          <w:szCs w:val="20"/>
          <w:lang w:eastAsia="en-ZA"/>
        </w:rPr>
      </w:pPr>
    </w:p>
    <w:p w14:paraId="1C9CA94E" w14:textId="77777777" w:rsidR="009D4D4C" w:rsidRPr="009D4D4C" w:rsidRDefault="009D4D4C" w:rsidP="009D4D4C">
      <w:pPr>
        <w:keepNext/>
        <w:spacing w:after="120" w:line="240" w:lineRule="auto"/>
        <w:rPr>
          <w:rFonts w:ascii="Calibri" w:eastAsia="Times New Roman" w:hAnsi="Calibri" w:cs="Times New Roman"/>
          <w:bCs/>
          <w:smallCaps/>
          <w:color w:val="595959"/>
          <w:spacing w:val="6"/>
          <w:szCs w:val="20"/>
          <w:lang w:eastAsia="en-ZA"/>
        </w:rPr>
      </w:pPr>
    </w:p>
    <w:p w14:paraId="4117C909" w14:textId="77777777" w:rsidR="009D4D4C" w:rsidRPr="009D4D4C" w:rsidRDefault="009D4D4C" w:rsidP="009D4D4C">
      <w:pPr>
        <w:keepNext/>
        <w:spacing w:after="120" w:line="240" w:lineRule="auto"/>
        <w:rPr>
          <w:rFonts w:ascii="Calibri" w:eastAsia="Times New Roman" w:hAnsi="Calibri" w:cs="Times New Roman"/>
          <w:bCs/>
          <w:smallCaps/>
          <w:color w:val="595959"/>
          <w:spacing w:val="6"/>
          <w:szCs w:val="20"/>
          <w:lang w:eastAsia="en-ZA"/>
        </w:rPr>
      </w:pPr>
    </w:p>
    <w:p w14:paraId="488844D9" w14:textId="77777777" w:rsidR="009D4D4C" w:rsidRPr="009D4D4C" w:rsidRDefault="009D4D4C" w:rsidP="009D4D4C">
      <w:pPr>
        <w:keepNext/>
        <w:spacing w:after="120" w:line="240" w:lineRule="auto"/>
        <w:rPr>
          <w:rFonts w:ascii="Calibri" w:eastAsia="Times New Roman" w:hAnsi="Calibri" w:cs="Times New Roman"/>
          <w:bCs/>
          <w:smallCaps/>
          <w:color w:val="595959"/>
          <w:spacing w:val="6"/>
          <w:szCs w:val="20"/>
          <w:lang w:eastAsia="en-ZA"/>
        </w:rPr>
      </w:pPr>
    </w:p>
    <w:p w14:paraId="2EC605DC" w14:textId="77777777" w:rsidR="009D4D4C" w:rsidRPr="009D4D4C" w:rsidRDefault="009D4D4C" w:rsidP="009D4D4C">
      <w:pPr>
        <w:keepNext/>
        <w:spacing w:after="120" w:line="240" w:lineRule="auto"/>
        <w:rPr>
          <w:rFonts w:ascii="Calibri" w:eastAsia="Times New Roman" w:hAnsi="Calibri" w:cs="Times New Roman"/>
          <w:bCs/>
          <w:smallCaps/>
          <w:color w:val="595959"/>
          <w:spacing w:val="6"/>
          <w:szCs w:val="20"/>
          <w:lang w:eastAsia="en-ZA"/>
        </w:rPr>
      </w:pPr>
    </w:p>
    <w:p w14:paraId="7DDB9844" w14:textId="77777777" w:rsidR="009D4D4C" w:rsidRPr="009D4D4C" w:rsidRDefault="009D4D4C" w:rsidP="009D4D4C">
      <w:pPr>
        <w:keepNext/>
        <w:spacing w:after="120" w:line="240" w:lineRule="auto"/>
        <w:rPr>
          <w:rFonts w:ascii="Calibri" w:eastAsia="Times New Roman" w:hAnsi="Calibri" w:cs="Times New Roman"/>
          <w:bCs/>
          <w:smallCaps/>
          <w:color w:val="595959"/>
          <w:spacing w:val="6"/>
          <w:szCs w:val="20"/>
          <w:lang w:eastAsia="en-ZA"/>
        </w:rPr>
      </w:pPr>
    </w:p>
    <w:p w14:paraId="6C6D769D" w14:textId="77777777" w:rsidR="009D4D4C" w:rsidRPr="009D4D4C" w:rsidRDefault="009D4D4C" w:rsidP="009D4D4C">
      <w:pPr>
        <w:keepNext/>
        <w:spacing w:after="120" w:line="240" w:lineRule="auto"/>
        <w:rPr>
          <w:rFonts w:ascii="Calibri" w:eastAsia="Times New Roman" w:hAnsi="Calibri" w:cs="Times New Roman"/>
          <w:bCs/>
          <w:smallCaps/>
          <w:color w:val="595959"/>
          <w:spacing w:val="6"/>
          <w:szCs w:val="20"/>
          <w:lang w:eastAsia="en-ZA"/>
        </w:rPr>
      </w:pPr>
    </w:p>
    <w:p w14:paraId="3E6C6670" w14:textId="77777777" w:rsidR="009D4D4C" w:rsidRPr="009D4D4C" w:rsidRDefault="009D4D4C" w:rsidP="009D4D4C">
      <w:pPr>
        <w:keepNext/>
        <w:spacing w:after="120" w:line="240" w:lineRule="auto"/>
        <w:rPr>
          <w:rFonts w:ascii="Calibri" w:eastAsia="Times New Roman" w:hAnsi="Calibri" w:cs="Times New Roman"/>
          <w:bCs/>
          <w:smallCaps/>
          <w:color w:val="595959"/>
          <w:spacing w:val="6"/>
          <w:szCs w:val="20"/>
          <w:lang w:eastAsia="en-ZA"/>
        </w:rPr>
      </w:pPr>
    </w:p>
    <w:p w14:paraId="5FA2A4D6" w14:textId="77777777" w:rsidR="009D4D4C" w:rsidRPr="009D4D4C" w:rsidRDefault="009D4D4C" w:rsidP="009D4D4C">
      <w:pPr>
        <w:keepNext/>
        <w:spacing w:after="120" w:line="240" w:lineRule="auto"/>
        <w:rPr>
          <w:rFonts w:ascii="Calibri" w:eastAsia="Times New Roman" w:hAnsi="Calibri" w:cs="Times New Roman"/>
          <w:bCs/>
          <w:smallCaps/>
          <w:color w:val="595959"/>
          <w:spacing w:val="6"/>
          <w:szCs w:val="20"/>
          <w:lang w:eastAsia="en-ZA"/>
        </w:rPr>
      </w:pPr>
    </w:p>
    <w:p w14:paraId="1F0846AF" w14:textId="77777777" w:rsidR="009D4D4C" w:rsidRPr="009D4D4C" w:rsidRDefault="009D4D4C" w:rsidP="009D4D4C">
      <w:pPr>
        <w:keepNext/>
        <w:spacing w:after="120" w:line="240" w:lineRule="auto"/>
        <w:rPr>
          <w:rFonts w:ascii="Calibri" w:eastAsia="Times New Roman" w:hAnsi="Calibri" w:cs="Times New Roman"/>
          <w:bCs/>
          <w:smallCaps/>
          <w:color w:val="595959"/>
          <w:spacing w:val="6"/>
          <w:szCs w:val="20"/>
          <w:lang w:eastAsia="en-ZA"/>
        </w:rPr>
      </w:pPr>
      <w:r w:rsidRPr="009D4D4C">
        <w:rPr>
          <w:rFonts w:ascii="Calibri" w:eastAsia="Times New Roman" w:hAnsi="Calibri" w:cs="Times New Roman"/>
          <w:bCs/>
          <w:smallCaps/>
          <w:color w:val="595959"/>
          <w:spacing w:val="6"/>
          <w:szCs w:val="20"/>
          <w:lang w:eastAsia="en-ZA"/>
        </w:rPr>
        <w:t xml:space="preserve">Flowchart FC (P33 and PR33) </w:t>
      </w:r>
      <w:r w:rsidRPr="009D4D4C">
        <w:rPr>
          <w:rFonts w:ascii="Calibri" w:eastAsia="Times New Roman" w:hAnsi="Calibri" w:cs="Times New Roman"/>
          <w:bCs/>
          <w:smallCaps/>
          <w:color w:val="595959"/>
          <w:spacing w:val="6"/>
          <w:szCs w:val="20"/>
          <w:highlight w:val="yellow"/>
          <w:lang w:eastAsia="en-ZA"/>
        </w:rPr>
        <w:t>LP 7C:</w:t>
      </w:r>
      <w:r w:rsidRPr="009D4D4C">
        <w:rPr>
          <w:rFonts w:ascii="Calibri" w:eastAsia="Times New Roman" w:hAnsi="Calibri" w:cs="Times New Roman"/>
          <w:bCs/>
          <w:smallCaps/>
          <w:color w:val="595959"/>
          <w:spacing w:val="6"/>
          <w:szCs w:val="20"/>
          <w:lang w:eastAsia="en-ZA"/>
        </w:rPr>
        <w:t xml:space="preserve">  Learner Support: After Training</w:t>
      </w:r>
    </w:p>
    <w:p w14:paraId="1B8C6039" w14:textId="77777777" w:rsidR="009D4D4C" w:rsidRPr="009D4D4C" w:rsidRDefault="009D4D4C" w:rsidP="009D4D4C">
      <w:pPr>
        <w:keepNext/>
        <w:spacing w:after="120" w:line="240" w:lineRule="auto"/>
        <w:rPr>
          <w:rFonts w:ascii="Calibri" w:eastAsia="Times New Roman" w:hAnsi="Calibri" w:cs="Times New Roman"/>
          <w:bCs/>
          <w:smallCaps/>
          <w:color w:val="595959"/>
          <w:spacing w:val="6"/>
          <w:szCs w:val="20"/>
          <w:lang w:eastAsia="en-ZA"/>
        </w:rPr>
      </w:pPr>
    </w:p>
    <w:p w14:paraId="73542A78" w14:textId="77777777" w:rsidR="009D4D4C" w:rsidRPr="009D4D4C" w:rsidRDefault="009D4D4C" w:rsidP="009D4D4C">
      <w:pPr>
        <w:keepNext/>
        <w:spacing w:after="120" w:line="240" w:lineRule="auto"/>
        <w:rPr>
          <w:rFonts w:ascii="Calibri" w:eastAsia="Times New Roman" w:hAnsi="Calibri" w:cs="Times New Roman"/>
          <w:bCs/>
          <w:smallCaps/>
          <w:color w:val="595959"/>
          <w:spacing w:val="6"/>
          <w:szCs w:val="20"/>
          <w:lang w:eastAsia="en-ZA"/>
        </w:rPr>
      </w:pPr>
      <w:r w:rsidRPr="009D4D4C">
        <w:rPr>
          <w:rFonts w:ascii="Calibri" w:eastAsia="Times New Roman" w:hAnsi="Calibri" w:cs="Times New Roman"/>
          <w:bCs/>
          <w:smallCaps/>
          <w:noProof/>
          <w:color w:val="595959"/>
          <w:spacing w:val="6"/>
          <w:szCs w:val="20"/>
          <w:lang w:eastAsia="en-ZA"/>
        </w:rPr>
        <mc:AlternateContent>
          <mc:Choice Requires="wpg">
            <w:drawing>
              <wp:anchor distT="0" distB="0" distL="114300" distR="114300" simplePos="0" relativeHeight="251697152" behindDoc="0" locked="0" layoutInCell="1" allowOverlap="1" wp14:anchorId="6D5C299A" wp14:editId="03B4F1A9">
                <wp:simplePos x="0" y="0"/>
                <wp:positionH relativeFrom="column">
                  <wp:posOffset>-295275</wp:posOffset>
                </wp:positionH>
                <wp:positionV relativeFrom="paragraph">
                  <wp:posOffset>135255</wp:posOffset>
                </wp:positionV>
                <wp:extent cx="6153150" cy="7143750"/>
                <wp:effectExtent l="0" t="0" r="171450" b="19050"/>
                <wp:wrapNone/>
                <wp:docPr id="326" name="Group 90"/>
                <wp:cNvGraphicFramePr/>
                <a:graphic xmlns:a="http://schemas.openxmlformats.org/drawingml/2006/main">
                  <a:graphicData uri="http://schemas.microsoft.com/office/word/2010/wordprocessingGroup">
                    <wpg:wgp>
                      <wpg:cNvGrpSpPr/>
                      <wpg:grpSpPr>
                        <a:xfrm>
                          <a:off x="0" y="0"/>
                          <a:ext cx="6153150" cy="7143750"/>
                          <a:chOff x="0" y="0"/>
                          <a:chExt cx="8325755" cy="4010211"/>
                        </a:xfrm>
                      </wpg:grpSpPr>
                      <wps:wsp>
                        <wps:cNvPr id="327" name="Flowchart: Process 327"/>
                        <wps:cNvSpPr/>
                        <wps:spPr>
                          <a:xfrm>
                            <a:off x="7830" y="1273685"/>
                            <a:ext cx="2199862" cy="364801"/>
                          </a:xfrm>
                          <a:prstGeom prst="flowChartProcess">
                            <a:avLst/>
                          </a:prstGeom>
                          <a:solidFill>
                            <a:sysClr val="window" lastClr="FFFFFF"/>
                          </a:solidFill>
                          <a:ln w="12700" cap="flat" cmpd="sng" algn="ctr">
                            <a:solidFill>
                              <a:srgbClr val="5B9BD5"/>
                            </a:solidFill>
                            <a:prstDash val="solid"/>
                            <a:miter lim="800000"/>
                          </a:ln>
                          <a:effectLst/>
                        </wps:spPr>
                        <wps:txbx>
                          <w:txbxContent>
                            <w:p w14:paraId="3DA1A28D" w14:textId="77777777" w:rsidR="009D4D4C" w:rsidRDefault="009D4D4C" w:rsidP="009D4D4C">
                              <w:pPr>
                                <w:jc w:val="center"/>
                                <w:rPr>
                                  <w:sz w:val="24"/>
                                  <w:szCs w:val="24"/>
                                </w:rPr>
                              </w:pPr>
                              <w:r>
                                <w:rPr>
                                  <w:rFonts w:hAnsi="Calibri"/>
                                  <w:color w:val="000000" w:themeColor="dark1"/>
                                  <w:kern w:val="24"/>
                                  <w:szCs w:val="20"/>
                                </w:rPr>
                                <w:t>Facilitator ensures that all learners have access to his/her contact details</w:t>
                              </w:r>
                            </w:p>
                          </w:txbxContent>
                        </wps:txbx>
                        <wps:bodyPr rtlCol="0" anchor="ctr"/>
                      </wps:wsp>
                      <wps:wsp>
                        <wps:cNvPr id="328" name="Flowchart: Process 328"/>
                        <wps:cNvSpPr/>
                        <wps:spPr>
                          <a:xfrm>
                            <a:off x="7830" y="805707"/>
                            <a:ext cx="2199862" cy="272246"/>
                          </a:xfrm>
                          <a:prstGeom prst="flowChartProcess">
                            <a:avLst/>
                          </a:prstGeom>
                          <a:solidFill>
                            <a:sysClr val="window" lastClr="FFFFFF"/>
                          </a:solidFill>
                          <a:ln w="12700" cap="flat" cmpd="sng" algn="ctr">
                            <a:solidFill>
                              <a:srgbClr val="5B9BD5"/>
                            </a:solidFill>
                            <a:prstDash val="solid"/>
                            <a:miter lim="800000"/>
                          </a:ln>
                          <a:effectLst/>
                        </wps:spPr>
                        <wps:txbx>
                          <w:txbxContent>
                            <w:p w14:paraId="178A9FBB" w14:textId="77777777" w:rsidR="009D4D4C" w:rsidRDefault="009D4D4C" w:rsidP="009D4D4C">
                              <w:pPr>
                                <w:jc w:val="center"/>
                                <w:rPr>
                                  <w:sz w:val="24"/>
                                  <w:szCs w:val="24"/>
                                </w:rPr>
                              </w:pPr>
                              <w:r>
                                <w:rPr>
                                  <w:rFonts w:hAnsi="Calibri"/>
                                  <w:color w:val="000000" w:themeColor="dark1"/>
                                  <w:kern w:val="24"/>
                                  <w:szCs w:val="20"/>
                                </w:rPr>
                                <w:t>During Assessment Preparation</w:t>
                              </w:r>
                            </w:p>
                          </w:txbxContent>
                        </wps:txbx>
                        <wps:bodyPr rtlCol="0" anchor="ctr"/>
                      </wps:wsp>
                      <wps:wsp>
                        <wps:cNvPr id="329" name="Flowchart: Process 329"/>
                        <wps:cNvSpPr/>
                        <wps:spPr>
                          <a:xfrm>
                            <a:off x="1913991" y="0"/>
                            <a:ext cx="2199862" cy="463506"/>
                          </a:xfrm>
                          <a:prstGeom prst="flowChartProcess">
                            <a:avLst/>
                          </a:prstGeom>
                          <a:solidFill>
                            <a:sysClr val="window" lastClr="FFFFFF"/>
                          </a:solidFill>
                          <a:ln w="12700" cap="flat" cmpd="sng" algn="ctr">
                            <a:solidFill>
                              <a:srgbClr val="5B9BD5"/>
                            </a:solidFill>
                            <a:prstDash val="solid"/>
                            <a:miter lim="800000"/>
                          </a:ln>
                          <a:effectLst/>
                        </wps:spPr>
                        <wps:txbx>
                          <w:txbxContent>
                            <w:p w14:paraId="78A3194C" w14:textId="77777777" w:rsidR="009D4D4C" w:rsidRDefault="009D4D4C" w:rsidP="009D4D4C">
                              <w:pPr>
                                <w:jc w:val="center"/>
                                <w:rPr>
                                  <w:sz w:val="24"/>
                                  <w:szCs w:val="24"/>
                                </w:rPr>
                              </w:pPr>
                              <w:r>
                                <w:rPr>
                                  <w:rFonts w:hAnsi="Calibri"/>
                                  <w:color w:val="000000" w:themeColor="dark1"/>
                                  <w:kern w:val="24"/>
                                  <w:szCs w:val="20"/>
                                </w:rPr>
                                <w:t>Assessment support</w:t>
                              </w:r>
                            </w:p>
                          </w:txbxContent>
                        </wps:txbx>
                        <wps:bodyPr rtlCol="0" anchor="ctr"/>
                      </wps:wsp>
                      <wps:wsp>
                        <wps:cNvPr id="330" name="Straight Arrow Connector 330"/>
                        <wps:cNvCnPr>
                          <a:cxnSpLocks/>
                        </wps:cNvCnPr>
                        <wps:spPr>
                          <a:xfrm>
                            <a:off x="1103846" y="1095485"/>
                            <a:ext cx="3915" cy="155802"/>
                          </a:xfrm>
                          <a:prstGeom prst="straightConnector1">
                            <a:avLst/>
                          </a:prstGeom>
                          <a:noFill/>
                          <a:ln w="6350" cap="flat" cmpd="sng" algn="ctr">
                            <a:solidFill>
                              <a:srgbClr val="4472C4"/>
                            </a:solidFill>
                            <a:prstDash val="solid"/>
                            <a:miter lim="800000"/>
                            <a:tailEnd type="triangle"/>
                          </a:ln>
                          <a:effectLst/>
                        </wps:spPr>
                        <wps:bodyPr/>
                      </wps:wsp>
                      <wps:wsp>
                        <wps:cNvPr id="340" name="Flowchart: Process 340"/>
                        <wps:cNvSpPr/>
                        <wps:spPr>
                          <a:xfrm>
                            <a:off x="3793255" y="804388"/>
                            <a:ext cx="2199862" cy="272245"/>
                          </a:xfrm>
                          <a:prstGeom prst="flowChartProcess">
                            <a:avLst/>
                          </a:prstGeom>
                          <a:solidFill>
                            <a:sysClr val="window" lastClr="FFFFFF"/>
                          </a:solidFill>
                          <a:ln w="12700" cap="flat" cmpd="sng" algn="ctr">
                            <a:solidFill>
                              <a:srgbClr val="5B9BD5"/>
                            </a:solidFill>
                            <a:prstDash val="solid"/>
                            <a:miter lim="800000"/>
                          </a:ln>
                          <a:effectLst/>
                        </wps:spPr>
                        <wps:txbx>
                          <w:txbxContent>
                            <w:p w14:paraId="57B3F289" w14:textId="77777777" w:rsidR="009D4D4C" w:rsidRDefault="009D4D4C" w:rsidP="009D4D4C">
                              <w:pPr>
                                <w:jc w:val="center"/>
                                <w:rPr>
                                  <w:sz w:val="24"/>
                                  <w:szCs w:val="24"/>
                                </w:rPr>
                              </w:pPr>
                              <w:r>
                                <w:rPr>
                                  <w:rFonts w:hAnsi="Calibri"/>
                                  <w:color w:val="000000" w:themeColor="dark1"/>
                                  <w:kern w:val="24"/>
                                  <w:szCs w:val="20"/>
                                </w:rPr>
                                <w:t>After Assessment</w:t>
                              </w:r>
                            </w:p>
                          </w:txbxContent>
                        </wps:txbx>
                        <wps:bodyPr rtlCol="0" anchor="ctr"/>
                      </wps:wsp>
                      <wps:wsp>
                        <wps:cNvPr id="341" name="Connector: Elbow 341"/>
                        <wps:cNvCnPr>
                          <a:cxnSpLocks/>
                        </wps:cNvCnPr>
                        <wps:spPr>
                          <a:xfrm rot="16200000" flipH="1">
                            <a:off x="3783113" y="-305685"/>
                            <a:ext cx="340882" cy="1879264"/>
                          </a:xfrm>
                          <a:prstGeom prst="bentConnector3">
                            <a:avLst>
                              <a:gd name="adj1" fmla="val 50000"/>
                            </a:avLst>
                          </a:prstGeom>
                          <a:noFill/>
                          <a:ln w="6350" cap="flat" cmpd="sng" algn="ctr">
                            <a:solidFill>
                              <a:srgbClr val="4472C4"/>
                            </a:solidFill>
                            <a:prstDash val="solid"/>
                            <a:miter lim="800000"/>
                            <a:tailEnd type="triangle"/>
                          </a:ln>
                          <a:effectLst/>
                        </wps:spPr>
                        <wps:bodyPr/>
                      </wps:wsp>
                      <wps:wsp>
                        <wps:cNvPr id="342" name="Connector: Elbow 342"/>
                        <wps:cNvCnPr>
                          <a:cxnSpLocks/>
                        </wps:cNvCnPr>
                        <wps:spPr>
                          <a:xfrm rot="10800000" flipV="1">
                            <a:off x="1107761" y="633901"/>
                            <a:ext cx="1879264" cy="171805"/>
                          </a:xfrm>
                          <a:prstGeom prst="bentConnector2">
                            <a:avLst/>
                          </a:prstGeom>
                          <a:noFill/>
                          <a:ln w="6350" cap="flat" cmpd="sng" algn="ctr">
                            <a:solidFill>
                              <a:srgbClr val="4472C4"/>
                            </a:solidFill>
                            <a:prstDash val="solid"/>
                            <a:miter lim="800000"/>
                            <a:tailEnd type="triangle"/>
                          </a:ln>
                          <a:effectLst/>
                        </wps:spPr>
                        <wps:bodyPr/>
                      </wps:wsp>
                      <wps:wsp>
                        <wps:cNvPr id="343" name="Straight Arrow Connector 343"/>
                        <wps:cNvCnPr>
                          <a:cxnSpLocks/>
                        </wps:cNvCnPr>
                        <wps:spPr>
                          <a:xfrm>
                            <a:off x="1099931" y="1638486"/>
                            <a:ext cx="3915" cy="155802"/>
                          </a:xfrm>
                          <a:prstGeom prst="straightConnector1">
                            <a:avLst/>
                          </a:prstGeom>
                          <a:noFill/>
                          <a:ln w="6350" cap="flat" cmpd="sng" algn="ctr">
                            <a:solidFill>
                              <a:srgbClr val="4472C4"/>
                            </a:solidFill>
                            <a:prstDash val="solid"/>
                            <a:miter lim="800000"/>
                            <a:tailEnd type="triangle"/>
                          </a:ln>
                          <a:effectLst/>
                        </wps:spPr>
                        <wps:bodyPr/>
                      </wps:wsp>
                      <wps:wsp>
                        <wps:cNvPr id="344" name="Straight Arrow Connector 344"/>
                        <wps:cNvCnPr>
                          <a:cxnSpLocks/>
                        </wps:cNvCnPr>
                        <wps:spPr>
                          <a:xfrm>
                            <a:off x="1090944" y="2425928"/>
                            <a:ext cx="3914" cy="155802"/>
                          </a:xfrm>
                          <a:prstGeom prst="straightConnector1">
                            <a:avLst/>
                          </a:prstGeom>
                          <a:noFill/>
                          <a:ln w="6350" cap="flat" cmpd="sng" algn="ctr">
                            <a:solidFill>
                              <a:srgbClr val="4472C4"/>
                            </a:solidFill>
                            <a:prstDash val="solid"/>
                            <a:miter lim="800000"/>
                            <a:tailEnd type="triangle"/>
                          </a:ln>
                          <a:effectLst/>
                        </wps:spPr>
                        <wps:bodyPr/>
                      </wps:wsp>
                      <wps:wsp>
                        <wps:cNvPr id="345" name="Flowchart: Process 345"/>
                        <wps:cNvSpPr/>
                        <wps:spPr>
                          <a:xfrm>
                            <a:off x="7830" y="2586598"/>
                            <a:ext cx="2199862" cy="439950"/>
                          </a:xfrm>
                          <a:prstGeom prst="flowChartProcess">
                            <a:avLst/>
                          </a:prstGeom>
                          <a:solidFill>
                            <a:sysClr val="window" lastClr="FFFFFF"/>
                          </a:solidFill>
                          <a:ln w="12700" cap="flat" cmpd="sng" algn="ctr">
                            <a:solidFill>
                              <a:srgbClr val="5B9BD5"/>
                            </a:solidFill>
                            <a:prstDash val="solid"/>
                            <a:miter lim="800000"/>
                          </a:ln>
                          <a:effectLst/>
                        </wps:spPr>
                        <wps:txbx>
                          <w:txbxContent>
                            <w:p w14:paraId="312FB3BB" w14:textId="77777777" w:rsidR="009D4D4C" w:rsidRDefault="009D4D4C" w:rsidP="009D4D4C">
                              <w:pPr>
                                <w:jc w:val="center"/>
                                <w:rPr>
                                  <w:sz w:val="24"/>
                                  <w:szCs w:val="24"/>
                                </w:rPr>
                              </w:pPr>
                              <w:r>
                                <w:rPr>
                                  <w:rFonts w:hAnsi="Calibri"/>
                                  <w:color w:val="000000" w:themeColor="dark1"/>
                                  <w:kern w:val="24"/>
                                  <w:szCs w:val="20"/>
                                </w:rPr>
                                <w:t>Learners can arranger face-to-face support at ENJO premises on a Friday</w:t>
                              </w:r>
                            </w:p>
                          </w:txbxContent>
                        </wps:txbx>
                        <wps:bodyPr rtlCol="0" anchor="ctr"/>
                      </wps:wsp>
                      <wps:wsp>
                        <wps:cNvPr id="346" name="Straight Arrow Connector 346"/>
                        <wps:cNvCnPr>
                          <a:cxnSpLocks/>
                        </wps:cNvCnPr>
                        <wps:spPr>
                          <a:xfrm>
                            <a:off x="4893186" y="1103508"/>
                            <a:ext cx="3915" cy="155802"/>
                          </a:xfrm>
                          <a:prstGeom prst="straightConnector1">
                            <a:avLst/>
                          </a:prstGeom>
                          <a:noFill/>
                          <a:ln w="6350" cap="flat" cmpd="sng" algn="ctr">
                            <a:solidFill>
                              <a:srgbClr val="4472C4"/>
                            </a:solidFill>
                            <a:prstDash val="solid"/>
                            <a:miter lim="800000"/>
                            <a:tailEnd type="triangle"/>
                          </a:ln>
                          <a:effectLst/>
                        </wps:spPr>
                        <wps:bodyPr/>
                      </wps:wsp>
                      <wps:wsp>
                        <wps:cNvPr id="347" name="Flowchart: Process 347"/>
                        <wps:cNvSpPr/>
                        <wps:spPr>
                          <a:xfrm>
                            <a:off x="3793255" y="1259310"/>
                            <a:ext cx="2199862" cy="364801"/>
                          </a:xfrm>
                          <a:prstGeom prst="flowChartProcess">
                            <a:avLst/>
                          </a:prstGeom>
                          <a:solidFill>
                            <a:sysClr val="window" lastClr="FFFFFF"/>
                          </a:solidFill>
                          <a:ln w="12700" cap="flat" cmpd="sng" algn="ctr">
                            <a:solidFill>
                              <a:srgbClr val="5B9BD5"/>
                            </a:solidFill>
                            <a:prstDash val="solid"/>
                            <a:miter lim="800000"/>
                          </a:ln>
                          <a:effectLst/>
                        </wps:spPr>
                        <wps:txbx>
                          <w:txbxContent>
                            <w:p w14:paraId="69345414" w14:textId="77777777" w:rsidR="009D4D4C" w:rsidRDefault="009D4D4C" w:rsidP="009D4D4C">
                              <w:pPr>
                                <w:jc w:val="center"/>
                                <w:rPr>
                                  <w:sz w:val="24"/>
                                  <w:szCs w:val="24"/>
                                </w:rPr>
                              </w:pPr>
                              <w:r>
                                <w:rPr>
                                  <w:rFonts w:hAnsi="Calibri"/>
                                  <w:color w:val="000000" w:themeColor="dark1"/>
                                  <w:kern w:val="24"/>
                                  <w:szCs w:val="20"/>
                                </w:rPr>
                                <w:t>Assessor provides feedback on learner’s performance</w:t>
                              </w:r>
                            </w:p>
                          </w:txbxContent>
                        </wps:txbx>
                        <wps:bodyPr rtlCol="0" anchor="ctr"/>
                      </wps:wsp>
                      <wps:wsp>
                        <wps:cNvPr id="348" name="Straight Arrow Connector 348"/>
                        <wps:cNvCnPr>
                          <a:cxnSpLocks/>
                        </wps:cNvCnPr>
                        <wps:spPr>
                          <a:xfrm>
                            <a:off x="4893186" y="1635925"/>
                            <a:ext cx="3915" cy="155802"/>
                          </a:xfrm>
                          <a:prstGeom prst="straightConnector1">
                            <a:avLst/>
                          </a:prstGeom>
                          <a:noFill/>
                          <a:ln w="6350" cap="flat" cmpd="sng" algn="ctr">
                            <a:solidFill>
                              <a:srgbClr val="4472C4"/>
                            </a:solidFill>
                            <a:prstDash val="solid"/>
                            <a:miter lim="800000"/>
                            <a:tailEnd type="triangle"/>
                          </a:ln>
                          <a:effectLst/>
                        </wps:spPr>
                        <wps:bodyPr/>
                      </wps:wsp>
                      <wps:wsp>
                        <wps:cNvPr id="349" name="Flowchart: Process 349"/>
                        <wps:cNvSpPr/>
                        <wps:spPr>
                          <a:xfrm>
                            <a:off x="0" y="1808882"/>
                            <a:ext cx="2199862" cy="607320"/>
                          </a:xfrm>
                          <a:prstGeom prst="flowChartProcess">
                            <a:avLst/>
                          </a:prstGeom>
                          <a:solidFill>
                            <a:sysClr val="window" lastClr="FFFFFF"/>
                          </a:solidFill>
                          <a:ln w="12700" cap="flat" cmpd="sng" algn="ctr">
                            <a:solidFill>
                              <a:srgbClr val="5B9BD5"/>
                            </a:solidFill>
                            <a:prstDash val="solid"/>
                            <a:miter lim="800000"/>
                          </a:ln>
                          <a:effectLst/>
                        </wps:spPr>
                        <wps:txbx>
                          <w:txbxContent>
                            <w:p w14:paraId="35A65E01" w14:textId="77777777" w:rsidR="009D4D4C" w:rsidRDefault="009D4D4C" w:rsidP="009D4D4C">
                              <w:pPr>
                                <w:jc w:val="center"/>
                                <w:rPr>
                                  <w:sz w:val="24"/>
                                  <w:szCs w:val="24"/>
                                </w:rPr>
                              </w:pPr>
                              <w:r>
                                <w:rPr>
                                  <w:rFonts w:hAnsi="Calibri"/>
                                  <w:color w:val="000000" w:themeColor="dark1"/>
                                  <w:kern w:val="24"/>
                                  <w:szCs w:val="20"/>
                                </w:rPr>
                                <w:t>Facilitator can be contacted for assistance and support during the preparation of evidence until he/she is ready to submit PoE</w:t>
                              </w:r>
                            </w:p>
                          </w:txbxContent>
                        </wps:txbx>
                        <wps:bodyPr rtlCol="0" anchor="ctr"/>
                      </wps:wsp>
                      <wps:wsp>
                        <wps:cNvPr id="350" name="Flowchart: Decision 350"/>
                        <wps:cNvSpPr/>
                        <wps:spPr>
                          <a:xfrm>
                            <a:off x="4019519" y="1793305"/>
                            <a:ext cx="1758434" cy="467368"/>
                          </a:xfrm>
                          <a:prstGeom prst="flowChartDecision">
                            <a:avLst/>
                          </a:prstGeom>
                          <a:solidFill>
                            <a:sysClr val="window" lastClr="FFFFFF"/>
                          </a:solidFill>
                          <a:ln w="12700" cap="flat" cmpd="sng" algn="ctr">
                            <a:solidFill>
                              <a:srgbClr val="5B9BD5"/>
                            </a:solidFill>
                            <a:prstDash val="solid"/>
                            <a:miter lim="800000"/>
                          </a:ln>
                          <a:effectLst/>
                        </wps:spPr>
                        <wps:txbx>
                          <w:txbxContent>
                            <w:p w14:paraId="6E2D3497" w14:textId="77777777" w:rsidR="009D4D4C" w:rsidRPr="00BD5807" w:rsidRDefault="009D4D4C" w:rsidP="009D4D4C">
                              <w:pPr>
                                <w:jc w:val="center"/>
                                <w:rPr>
                                  <w:sz w:val="16"/>
                                  <w:szCs w:val="16"/>
                                </w:rPr>
                              </w:pPr>
                              <w:r w:rsidRPr="00BD5807">
                                <w:rPr>
                                  <w:rFonts w:hAnsi="Calibri"/>
                                  <w:color w:val="000000" w:themeColor="dark1"/>
                                  <w:kern w:val="24"/>
                                  <w:sz w:val="16"/>
                                  <w:szCs w:val="16"/>
                                </w:rPr>
                                <w:t>Competent</w:t>
                              </w:r>
                            </w:p>
                          </w:txbxContent>
                        </wps:txbx>
                        <wps:bodyPr rtlCol="0" anchor="ctr"/>
                      </wps:wsp>
                      <wps:wsp>
                        <wps:cNvPr id="351" name="Straight Arrow Connector 351"/>
                        <wps:cNvCnPr>
                          <a:cxnSpLocks/>
                        </wps:cNvCnPr>
                        <wps:spPr>
                          <a:xfrm>
                            <a:off x="4893248" y="2270909"/>
                            <a:ext cx="3915" cy="155802"/>
                          </a:xfrm>
                          <a:prstGeom prst="straightConnector1">
                            <a:avLst/>
                          </a:prstGeom>
                          <a:noFill/>
                          <a:ln w="6350" cap="flat" cmpd="sng" algn="ctr">
                            <a:solidFill>
                              <a:srgbClr val="4472C4"/>
                            </a:solidFill>
                            <a:prstDash val="solid"/>
                            <a:miter lim="800000"/>
                            <a:tailEnd type="triangle"/>
                          </a:ln>
                          <a:effectLst/>
                        </wps:spPr>
                        <wps:bodyPr/>
                      </wps:wsp>
                      <wps:wsp>
                        <wps:cNvPr id="352" name="Flowchart: Process 352"/>
                        <wps:cNvSpPr/>
                        <wps:spPr>
                          <a:xfrm>
                            <a:off x="6890769" y="1930957"/>
                            <a:ext cx="695740" cy="188907"/>
                          </a:xfrm>
                          <a:prstGeom prst="flowChartProcess">
                            <a:avLst/>
                          </a:prstGeom>
                          <a:solidFill>
                            <a:sysClr val="window" lastClr="FFFFFF"/>
                          </a:solidFill>
                          <a:ln w="12700" cap="flat" cmpd="sng" algn="ctr">
                            <a:solidFill>
                              <a:srgbClr val="5B9BD5"/>
                            </a:solidFill>
                            <a:prstDash val="solid"/>
                            <a:miter lim="800000"/>
                          </a:ln>
                          <a:effectLst/>
                        </wps:spPr>
                        <wps:txbx>
                          <w:txbxContent>
                            <w:p w14:paraId="6D35C8B7" w14:textId="77777777" w:rsidR="009D4D4C" w:rsidRDefault="009D4D4C" w:rsidP="009D4D4C">
                              <w:pPr>
                                <w:jc w:val="center"/>
                                <w:rPr>
                                  <w:sz w:val="24"/>
                                  <w:szCs w:val="24"/>
                                </w:rPr>
                              </w:pPr>
                              <w:r>
                                <w:rPr>
                                  <w:rFonts w:hAnsi="Calibri"/>
                                  <w:color w:val="000000" w:themeColor="dark1"/>
                                  <w:kern w:val="24"/>
                                  <w:szCs w:val="20"/>
                                </w:rPr>
                                <w:t>No</w:t>
                              </w:r>
                            </w:p>
                          </w:txbxContent>
                        </wps:txbx>
                        <wps:bodyPr rtlCol="0" anchor="ctr"/>
                      </wps:wsp>
                      <wps:wsp>
                        <wps:cNvPr id="353" name="Flowchart: Process 353"/>
                        <wps:cNvSpPr/>
                        <wps:spPr>
                          <a:xfrm>
                            <a:off x="4555995" y="2447316"/>
                            <a:ext cx="695740" cy="188907"/>
                          </a:xfrm>
                          <a:prstGeom prst="flowChartProcess">
                            <a:avLst/>
                          </a:prstGeom>
                          <a:solidFill>
                            <a:sysClr val="window" lastClr="FFFFFF"/>
                          </a:solidFill>
                          <a:ln w="12700" cap="flat" cmpd="sng" algn="ctr">
                            <a:solidFill>
                              <a:srgbClr val="5B9BD5"/>
                            </a:solidFill>
                            <a:prstDash val="solid"/>
                            <a:miter lim="800000"/>
                          </a:ln>
                          <a:effectLst/>
                        </wps:spPr>
                        <wps:txbx>
                          <w:txbxContent>
                            <w:p w14:paraId="21AF92B4" w14:textId="77777777" w:rsidR="009D4D4C" w:rsidRDefault="009D4D4C" w:rsidP="009D4D4C">
                              <w:pPr>
                                <w:jc w:val="center"/>
                                <w:rPr>
                                  <w:sz w:val="24"/>
                                  <w:szCs w:val="24"/>
                                </w:rPr>
                              </w:pPr>
                              <w:r>
                                <w:rPr>
                                  <w:rFonts w:hAnsi="Calibri"/>
                                  <w:color w:val="000000" w:themeColor="dark1"/>
                                  <w:kern w:val="24"/>
                                  <w:szCs w:val="20"/>
                                </w:rPr>
                                <w:t>Yes</w:t>
                              </w:r>
                            </w:p>
                          </w:txbxContent>
                        </wps:txbx>
                        <wps:bodyPr rtlCol="0" anchor="ctr"/>
                      </wps:wsp>
                      <wps:wsp>
                        <wps:cNvPr id="354" name="Straight Arrow Connector 354"/>
                        <wps:cNvCnPr>
                          <a:cxnSpLocks/>
                          <a:stCxn id="4294967295" idx="3"/>
                          <a:endCxn id="4294967295" idx="1"/>
                        </wps:cNvCnPr>
                        <wps:spPr>
                          <a:xfrm flipV="1">
                            <a:off x="5777953" y="2025411"/>
                            <a:ext cx="1112816" cy="1578"/>
                          </a:xfrm>
                          <a:prstGeom prst="straightConnector1">
                            <a:avLst/>
                          </a:prstGeom>
                          <a:noFill/>
                          <a:ln w="6350" cap="flat" cmpd="sng" algn="ctr">
                            <a:solidFill>
                              <a:srgbClr val="4472C4"/>
                            </a:solidFill>
                            <a:prstDash val="solid"/>
                            <a:miter lim="800000"/>
                            <a:tailEnd type="triangle"/>
                          </a:ln>
                          <a:effectLst/>
                        </wps:spPr>
                        <wps:bodyPr/>
                      </wps:wsp>
                      <wps:wsp>
                        <wps:cNvPr id="355" name="Straight Arrow Connector 355"/>
                        <wps:cNvCnPr>
                          <a:cxnSpLocks/>
                        </wps:cNvCnPr>
                        <wps:spPr>
                          <a:xfrm>
                            <a:off x="4901907" y="2644202"/>
                            <a:ext cx="3915" cy="155802"/>
                          </a:xfrm>
                          <a:prstGeom prst="straightConnector1">
                            <a:avLst/>
                          </a:prstGeom>
                          <a:noFill/>
                          <a:ln w="6350" cap="flat" cmpd="sng" algn="ctr">
                            <a:solidFill>
                              <a:srgbClr val="4472C4"/>
                            </a:solidFill>
                            <a:prstDash val="solid"/>
                            <a:miter lim="800000"/>
                            <a:tailEnd type="triangle"/>
                          </a:ln>
                          <a:effectLst/>
                        </wps:spPr>
                        <wps:bodyPr/>
                      </wps:wsp>
                      <wps:wsp>
                        <wps:cNvPr id="356" name="Flowchart: Process 356"/>
                        <wps:cNvSpPr/>
                        <wps:spPr>
                          <a:xfrm>
                            <a:off x="3815600" y="2824444"/>
                            <a:ext cx="2199862" cy="467367"/>
                          </a:xfrm>
                          <a:prstGeom prst="flowChartProcess">
                            <a:avLst/>
                          </a:prstGeom>
                          <a:solidFill>
                            <a:sysClr val="window" lastClr="FFFFFF"/>
                          </a:solidFill>
                          <a:ln w="12700" cap="flat" cmpd="sng" algn="ctr">
                            <a:solidFill>
                              <a:srgbClr val="5B9BD5"/>
                            </a:solidFill>
                            <a:prstDash val="solid"/>
                            <a:miter lim="800000"/>
                          </a:ln>
                          <a:effectLst/>
                        </wps:spPr>
                        <wps:txbx>
                          <w:txbxContent>
                            <w:p w14:paraId="5FA8A771" w14:textId="77777777" w:rsidR="009D4D4C" w:rsidRDefault="009D4D4C" w:rsidP="009D4D4C">
                              <w:pPr>
                                <w:jc w:val="center"/>
                                <w:rPr>
                                  <w:sz w:val="24"/>
                                  <w:szCs w:val="24"/>
                                </w:rPr>
                              </w:pPr>
                              <w:r>
                                <w:rPr>
                                  <w:rFonts w:hAnsi="Calibri"/>
                                  <w:color w:val="000000" w:themeColor="dark1"/>
                                  <w:kern w:val="24"/>
                                  <w:szCs w:val="20"/>
                                </w:rPr>
                                <w:t>Assessor provides comprehensive report on learner’s performance per outcome and criteria</w:t>
                              </w:r>
                            </w:p>
                          </w:txbxContent>
                        </wps:txbx>
                        <wps:bodyPr rtlCol="0" anchor="ctr"/>
                      </wps:wsp>
                      <wps:wsp>
                        <wps:cNvPr id="357" name="Straight Arrow Connector 357"/>
                        <wps:cNvCnPr>
                          <a:cxnSpLocks/>
                        </wps:cNvCnPr>
                        <wps:spPr>
                          <a:xfrm>
                            <a:off x="4911616" y="3305180"/>
                            <a:ext cx="3915" cy="155802"/>
                          </a:xfrm>
                          <a:prstGeom prst="straightConnector1">
                            <a:avLst/>
                          </a:prstGeom>
                          <a:noFill/>
                          <a:ln w="6350" cap="flat" cmpd="sng" algn="ctr">
                            <a:solidFill>
                              <a:srgbClr val="4472C4"/>
                            </a:solidFill>
                            <a:prstDash val="solid"/>
                            <a:miter lim="800000"/>
                            <a:tailEnd type="triangle"/>
                          </a:ln>
                          <a:effectLst/>
                        </wps:spPr>
                        <wps:bodyPr/>
                      </wps:wsp>
                      <wps:wsp>
                        <wps:cNvPr id="358" name="Flowchart: Process 358"/>
                        <wps:cNvSpPr/>
                        <wps:spPr>
                          <a:xfrm>
                            <a:off x="3815600" y="3488171"/>
                            <a:ext cx="2199862" cy="522040"/>
                          </a:xfrm>
                          <a:prstGeom prst="flowChartProcess">
                            <a:avLst/>
                          </a:prstGeom>
                          <a:solidFill>
                            <a:sysClr val="window" lastClr="FFFFFF"/>
                          </a:solidFill>
                          <a:ln w="12700" cap="flat" cmpd="sng" algn="ctr">
                            <a:solidFill>
                              <a:srgbClr val="5B9BD5"/>
                            </a:solidFill>
                            <a:prstDash val="solid"/>
                            <a:miter lim="800000"/>
                          </a:ln>
                          <a:effectLst/>
                        </wps:spPr>
                        <wps:txbx>
                          <w:txbxContent>
                            <w:p w14:paraId="1C7FF44C" w14:textId="77777777" w:rsidR="009D4D4C" w:rsidRDefault="009D4D4C" w:rsidP="009D4D4C">
                              <w:pPr>
                                <w:jc w:val="center"/>
                                <w:rPr>
                                  <w:sz w:val="24"/>
                                  <w:szCs w:val="24"/>
                                </w:rPr>
                              </w:pPr>
                              <w:r>
                                <w:rPr>
                                  <w:rFonts w:hAnsi="Calibri"/>
                                  <w:color w:val="000000" w:themeColor="dark1"/>
                                  <w:kern w:val="24"/>
                                  <w:szCs w:val="20"/>
                                </w:rPr>
                                <w:t>Assessor discusses way forward: certification and follow-up training programmes</w:t>
                              </w:r>
                            </w:p>
                          </w:txbxContent>
                        </wps:txbx>
                        <wps:bodyPr rtlCol="0" anchor="ctr"/>
                      </wps:wsp>
                      <wps:wsp>
                        <wps:cNvPr id="359" name="Flowchart: Process 359"/>
                        <wps:cNvSpPr/>
                        <wps:spPr>
                          <a:xfrm>
                            <a:off x="6125893" y="2291305"/>
                            <a:ext cx="2199862" cy="373292"/>
                          </a:xfrm>
                          <a:prstGeom prst="flowChartProcess">
                            <a:avLst/>
                          </a:prstGeom>
                          <a:solidFill>
                            <a:sysClr val="window" lastClr="FFFFFF"/>
                          </a:solidFill>
                          <a:ln w="12700" cap="flat" cmpd="sng" algn="ctr">
                            <a:solidFill>
                              <a:srgbClr val="5B9BD5"/>
                            </a:solidFill>
                            <a:prstDash val="solid"/>
                            <a:miter lim="800000"/>
                          </a:ln>
                          <a:effectLst/>
                        </wps:spPr>
                        <wps:txbx>
                          <w:txbxContent>
                            <w:p w14:paraId="6E4FF90F" w14:textId="77777777" w:rsidR="009D4D4C" w:rsidRDefault="009D4D4C" w:rsidP="009D4D4C">
                              <w:pPr>
                                <w:jc w:val="center"/>
                                <w:rPr>
                                  <w:sz w:val="24"/>
                                  <w:szCs w:val="24"/>
                                </w:rPr>
                              </w:pPr>
                              <w:r>
                                <w:rPr>
                                  <w:rFonts w:hAnsi="Calibri"/>
                                  <w:color w:val="000000" w:themeColor="dark1"/>
                                  <w:kern w:val="24"/>
                                  <w:szCs w:val="20"/>
                                </w:rPr>
                                <w:t>Assessor requests additional evidence/remediation</w:t>
                              </w:r>
                            </w:p>
                          </w:txbxContent>
                        </wps:txbx>
                        <wps:bodyPr rtlCol="0" anchor="ctr"/>
                      </wps:wsp>
                      <wps:wsp>
                        <wps:cNvPr id="434" name="Straight Arrow Connector 434"/>
                        <wps:cNvCnPr>
                          <a:cxnSpLocks/>
                        </wps:cNvCnPr>
                        <wps:spPr>
                          <a:xfrm>
                            <a:off x="7238733" y="2125561"/>
                            <a:ext cx="3915" cy="155802"/>
                          </a:xfrm>
                          <a:prstGeom prst="straightConnector1">
                            <a:avLst/>
                          </a:prstGeom>
                          <a:noFill/>
                          <a:ln w="6350" cap="flat" cmpd="sng" algn="ctr">
                            <a:solidFill>
                              <a:srgbClr val="4472C4"/>
                            </a:solidFill>
                            <a:prstDash val="solid"/>
                            <a:miter lim="800000"/>
                            <a:tailEnd type="triangle"/>
                          </a:ln>
                          <a:effectLst/>
                        </wps:spPr>
                        <wps:bodyPr/>
                      </wps:wsp>
                      <wps:wsp>
                        <wps:cNvPr id="435" name="Connector: Elbow 435"/>
                        <wps:cNvCnPr/>
                        <wps:spPr>
                          <a:xfrm rot="5400000" flipH="1">
                            <a:off x="5998028" y="1436801"/>
                            <a:ext cx="1222886" cy="1232707"/>
                          </a:xfrm>
                          <a:prstGeom prst="bentConnector4">
                            <a:avLst>
                              <a:gd name="adj1" fmla="val -18693"/>
                              <a:gd name="adj2" fmla="val -103195"/>
                            </a:avLst>
                          </a:prstGeom>
                          <a:noFill/>
                          <a:ln w="6350" cap="flat" cmpd="sng" algn="ctr">
                            <a:solidFill>
                              <a:srgbClr val="4472C4"/>
                            </a:solidFill>
                            <a:prstDash val="solid"/>
                            <a:miter lim="800000"/>
                            <a:tailEnd type="triangle"/>
                          </a:ln>
                          <a:effectLst/>
                        </wps:spPr>
                        <wps:bodyPr/>
                      </wps:wsp>
                    </wpg:wgp>
                  </a:graphicData>
                </a:graphic>
                <wp14:sizeRelH relativeFrom="margin">
                  <wp14:pctWidth>0</wp14:pctWidth>
                </wp14:sizeRelH>
                <wp14:sizeRelV relativeFrom="margin">
                  <wp14:pctHeight>0</wp14:pctHeight>
                </wp14:sizeRelV>
              </wp:anchor>
            </w:drawing>
          </mc:Choice>
          <mc:Fallback>
            <w:pict>
              <v:group w14:anchorId="6D5C299A" id="Group 90" o:spid="_x0000_s1485" style="position:absolute;margin-left:-23.25pt;margin-top:10.65pt;width:484.5pt;height:562.5pt;z-index:251697152;mso-width-relative:margin;mso-height-relative:margin" coordsize="83257,40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">
                <v:shape id="Flowchart: Process 327" o:spid="_x0000_s1486" type="#_x0000_t109" style="position:absolute;left:78;top:12736;width:21998;height:36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" fillcolor="window" strokecolor="#5b9bd5" strokeweight="1pt">
                  <v:textbox>
                    <w:txbxContent>
                      <w:p w14:paraId="3DA1A28D" w14:textId="77777777" w:rsidR="009D4D4C" w:rsidRDefault="009D4D4C" w:rsidP="009D4D4C">
                        <w:pPr>
                          <w:jc w:val="center"/>
                          <w:rPr>
                            <w:sz w:val="24"/>
                            <w:szCs w:val="24"/>
                          </w:rPr>
                        </w:pPr>
                        <w:r>
                          <w:rPr>
                            <w:rFonts w:hAnsi="Calibri"/>
                            <w:color w:val="000000" w:themeColor="dark1"/>
                            <w:kern w:val="24"/>
                            <w:szCs w:val="20"/>
                          </w:rPr>
                          <w:t>Facilitator ensures that all learners have access to his/her contact details</w:t>
                        </w:r>
                      </w:p>
                    </w:txbxContent>
                  </v:textbox>
                </v:shape>
                <v:shape id="Flowchart: Process 328" o:spid="_x0000_s1487" type="#_x0000_t109" style="position:absolute;left:78;top:8057;width:21998;height:27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" fillcolor="window" strokecolor="#5b9bd5" strokeweight="1pt">
                  <v:textbox>
                    <w:txbxContent>
                      <w:p w14:paraId="178A9FBB" w14:textId="77777777" w:rsidR="009D4D4C" w:rsidRDefault="009D4D4C" w:rsidP="009D4D4C">
                        <w:pPr>
                          <w:jc w:val="center"/>
                          <w:rPr>
                            <w:sz w:val="24"/>
                            <w:szCs w:val="24"/>
                          </w:rPr>
                        </w:pPr>
                        <w:r>
                          <w:rPr>
                            <w:rFonts w:hAnsi="Calibri"/>
                            <w:color w:val="000000" w:themeColor="dark1"/>
                            <w:kern w:val="24"/>
                            <w:szCs w:val="20"/>
                          </w:rPr>
                          <w:t>During Assessment Preparation</w:t>
                        </w:r>
                      </w:p>
                    </w:txbxContent>
                  </v:textbox>
                </v:shape>
                <v:shape id="Flowchart: Process 329" o:spid="_x0000_s1488" type="#_x0000_t109" style="position:absolute;left:19139;width:21999;height:46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" fillcolor="window" strokecolor="#5b9bd5" strokeweight="1pt">
                  <v:textbox>
                    <w:txbxContent>
                      <w:p w14:paraId="78A3194C" w14:textId="77777777" w:rsidR="009D4D4C" w:rsidRDefault="009D4D4C" w:rsidP="009D4D4C">
                        <w:pPr>
                          <w:jc w:val="center"/>
                          <w:rPr>
                            <w:sz w:val="24"/>
                            <w:szCs w:val="24"/>
                          </w:rPr>
                        </w:pPr>
                        <w:r>
                          <w:rPr>
                            <w:rFonts w:hAnsi="Calibri"/>
                            <w:color w:val="000000" w:themeColor="dark1"/>
                            <w:kern w:val="24"/>
                            <w:szCs w:val="20"/>
                          </w:rPr>
                          <w:t>Assessment support</w:t>
                        </w:r>
                      </w:p>
                    </w:txbxContent>
                  </v:textbox>
                </v:shape>
                <v:shape id="Straight Arrow Connector 330" o:spid="_x0000_s1489" type="#_x0000_t32" style="position:absolute;left:11038;top:10954;width:39;height:15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" strokecolor="#4472c4" strokeweight=".5pt">
                  <v:stroke endarrow="block" joinstyle="miter"/>
                  <o:lock v:ext="edit" shapetype="f"/>
                </v:shape>
                <v:shape id="Flowchart: Process 340" o:spid="_x0000_s1490" type="#_x0000_t109" style="position:absolute;left:37932;top:8043;width:21999;height:27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" fillcolor="window" strokecolor="#5b9bd5" strokeweight="1pt">
                  <v:textbox>
                    <w:txbxContent>
                      <w:p w14:paraId="57B3F289" w14:textId="77777777" w:rsidR="009D4D4C" w:rsidRDefault="009D4D4C" w:rsidP="009D4D4C">
                        <w:pPr>
                          <w:jc w:val="center"/>
                          <w:rPr>
                            <w:sz w:val="24"/>
                            <w:szCs w:val="24"/>
                          </w:rPr>
                        </w:pPr>
                        <w:r>
                          <w:rPr>
                            <w:rFonts w:hAnsi="Calibri"/>
                            <w:color w:val="000000" w:themeColor="dark1"/>
                            <w:kern w:val="24"/>
                            <w:szCs w:val="20"/>
                          </w:rPr>
                          <w:t>After Assessment</w:t>
                        </w:r>
                      </w:p>
                    </w:txbxContent>
                  </v:textbox>
                </v:shape>
                <v:shape id="Connector: Elbow 341" o:spid="_x0000_s1491" type="#_x0000_t34" style="position:absolute;left:37831;top:-3057;width:3408;height:18792;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" strokecolor="#4472c4" strokeweight=".5pt">
                  <v:stroke endarrow="block"/>
                  <o:lock v:ext="edit" shapetype="f"/>
                </v:shape>
                <v:shape id="Connector: Elbow 342" o:spid="_x0000_s1492" type="#_x0000_t33" style="position:absolute;left:11077;top:6339;width:18793;height:1718;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" strokecolor="#4472c4" strokeweight=".5pt">
                  <v:stroke endarrow="block"/>
                  <o:lock v:ext="edit" shapetype="f"/>
                </v:shape>
                <v:shape id="Straight Arrow Connector 343" o:spid="_x0000_s1493" type="#_x0000_t32" style="position:absolute;left:10999;top:16384;width:39;height:15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" strokecolor="#4472c4" strokeweight=".5pt">
                  <v:stroke endarrow="block" joinstyle="miter"/>
                  <o:lock v:ext="edit" shapetype="f"/>
                </v:shape>
                <v:shape id="Straight Arrow Connector 344" o:spid="_x0000_s1494" type="#_x0000_t32" style="position:absolute;left:10909;top:24259;width:39;height:15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" strokecolor="#4472c4" strokeweight=".5pt">
                  <v:stroke endarrow="block" joinstyle="miter"/>
                  <o:lock v:ext="edit" shapetype="f"/>
                </v:shape>
                <v:shape id="Flowchart: Process 345" o:spid="_x0000_s1495" type="#_x0000_t109" style="position:absolute;left:78;top:25865;width:21998;height:4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" fillcolor="window" strokecolor="#5b9bd5" strokeweight="1pt">
                  <v:textbox>
                    <w:txbxContent>
                      <w:p w14:paraId="312FB3BB" w14:textId="77777777" w:rsidR="009D4D4C" w:rsidRDefault="009D4D4C" w:rsidP="009D4D4C">
                        <w:pPr>
                          <w:jc w:val="center"/>
                          <w:rPr>
                            <w:sz w:val="24"/>
                            <w:szCs w:val="24"/>
                          </w:rPr>
                        </w:pPr>
                        <w:r>
                          <w:rPr>
                            <w:rFonts w:hAnsi="Calibri"/>
                            <w:color w:val="000000" w:themeColor="dark1"/>
                            <w:kern w:val="24"/>
                            <w:szCs w:val="20"/>
                          </w:rPr>
                          <w:t>Learners can arranger face-to-face support at ENJO premises on a Friday</w:t>
                        </w:r>
                      </w:p>
                    </w:txbxContent>
                  </v:textbox>
                </v:shape>
                <v:shape id="Straight Arrow Connector 346" o:spid="_x0000_s1496" type="#_x0000_t32" style="position:absolute;left:48931;top:11035;width:40;height:15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" strokecolor="#4472c4" strokeweight=".5pt">
                  <v:stroke endarrow="block" joinstyle="miter"/>
                  <o:lock v:ext="edit" shapetype="f"/>
                </v:shape>
                <v:shape id="Flowchart: Process 347" o:spid="_x0000_s1497" type="#_x0000_t109" style="position:absolute;left:37932;top:12593;width:21999;height:36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" fillcolor="window" strokecolor="#5b9bd5" strokeweight="1pt">
                  <v:textbox>
                    <w:txbxContent>
                      <w:p w14:paraId="69345414" w14:textId="77777777" w:rsidR="009D4D4C" w:rsidRDefault="009D4D4C" w:rsidP="009D4D4C">
                        <w:pPr>
                          <w:jc w:val="center"/>
                          <w:rPr>
                            <w:sz w:val="24"/>
                            <w:szCs w:val="24"/>
                          </w:rPr>
                        </w:pPr>
                        <w:r>
                          <w:rPr>
                            <w:rFonts w:hAnsi="Calibri"/>
                            <w:color w:val="000000" w:themeColor="dark1"/>
                            <w:kern w:val="24"/>
                            <w:szCs w:val="20"/>
                          </w:rPr>
                          <w:t>Assessor provides feedback on learner’s performance</w:t>
                        </w:r>
                      </w:p>
                    </w:txbxContent>
                  </v:textbox>
                </v:shape>
                <v:shape id="Straight Arrow Connector 348" o:spid="_x0000_s1498" type="#_x0000_t32" style="position:absolute;left:48931;top:16359;width:40;height:15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" strokecolor="#4472c4" strokeweight=".5pt">
                  <v:stroke endarrow="block" joinstyle="miter"/>
                  <o:lock v:ext="edit" shapetype="f"/>
                </v:shape>
                <v:shape id="Flowchart: Process 349" o:spid="_x0000_s1499" type="#_x0000_t109" style="position:absolute;top:18088;width:21998;height:60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" fillcolor="window" strokecolor="#5b9bd5" strokeweight="1pt">
                  <v:textbox>
                    <w:txbxContent>
                      <w:p w14:paraId="35A65E01" w14:textId="77777777" w:rsidR="009D4D4C" w:rsidRDefault="009D4D4C" w:rsidP="009D4D4C">
                        <w:pPr>
                          <w:jc w:val="center"/>
                          <w:rPr>
                            <w:sz w:val="24"/>
                            <w:szCs w:val="24"/>
                          </w:rPr>
                        </w:pPr>
                        <w:r>
                          <w:rPr>
                            <w:rFonts w:hAnsi="Calibri"/>
                            <w:color w:val="000000" w:themeColor="dark1"/>
                            <w:kern w:val="24"/>
                            <w:szCs w:val="20"/>
                          </w:rPr>
                          <w:t>Facilitator can be contacted for assistance and support during the preparation of evidence until he/she is ready to submit PoE</w:t>
                        </w:r>
                      </w:p>
                    </w:txbxContent>
                  </v:textbox>
                </v:shape>
                <v:shape id="Flowchart: Decision 350" o:spid="_x0000_s1500" type="#_x0000_t110" style="position:absolute;left:40195;top:17933;width:17584;height:46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" fillcolor="window" strokecolor="#5b9bd5" strokeweight="1pt">
                  <v:textbox>
                    <w:txbxContent>
                      <w:p w14:paraId="6E2D3497" w14:textId="77777777" w:rsidR="009D4D4C" w:rsidRPr="00BD5807" w:rsidRDefault="009D4D4C" w:rsidP="009D4D4C">
                        <w:pPr>
                          <w:jc w:val="center"/>
                          <w:rPr>
                            <w:sz w:val="16"/>
                            <w:szCs w:val="16"/>
                          </w:rPr>
                        </w:pPr>
                        <w:r w:rsidRPr="00BD5807">
                          <w:rPr>
                            <w:rFonts w:hAnsi="Calibri"/>
                            <w:color w:val="000000" w:themeColor="dark1"/>
                            <w:kern w:val="24"/>
                            <w:sz w:val="16"/>
                            <w:szCs w:val="16"/>
                          </w:rPr>
                          <w:t>Competent</w:t>
                        </w:r>
                      </w:p>
                    </w:txbxContent>
                  </v:textbox>
                </v:shape>
                <v:shape id="Straight Arrow Connector 351" o:spid="_x0000_s1501" type="#_x0000_t32" style="position:absolute;left:48932;top:22709;width:39;height:15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" strokecolor="#4472c4" strokeweight=".5pt">
                  <v:stroke endarrow="block" joinstyle="miter"/>
                  <o:lock v:ext="edit" shapetype="f"/>
                </v:shape>
                <v:shape id="Flowchart: Process 352" o:spid="_x0000_s1502" type="#_x0000_t109" style="position:absolute;left:68907;top:19309;width:6958;height:18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" fillcolor="window" strokecolor="#5b9bd5" strokeweight="1pt">
                  <v:textbox>
                    <w:txbxContent>
                      <w:p w14:paraId="6D35C8B7" w14:textId="77777777" w:rsidR="009D4D4C" w:rsidRDefault="009D4D4C" w:rsidP="009D4D4C">
                        <w:pPr>
                          <w:jc w:val="center"/>
                          <w:rPr>
                            <w:sz w:val="24"/>
                            <w:szCs w:val="24"/>
                          </w:rPr>
                        </w:pPr>
                        <w:r>
                          <w:rPr>
                            <w:rFonts w:hAnsi="Calibri"/>
                            <w:color w:val="000000" w:themeColor="dark1"/>
                            <w:kern w:val="24"/>
                            <w:szCs w:val="20"/>
                          </w:rPr>
                          <w:t>No</w:t>
                        </w:r>
                      </w:p>
                    </w:txbxContent>
                  </v:textbox>
                </v:shape>
                <v:shape id="Flowchart: Process 353" o:spid="_x0000_s1503" type="#_x0000_t109" style="position:absolute;left:45559;top:24473;width:6958;height:18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" fillcolor="window" strokecolor="#5b9bd5" strokeweight="1pt">
                  <v:textbox>
                    <w:txbxContent>
                      <w:p w14:paraId="21AF92B4" w14:textId="77777777" w:rsidR="009D4D4C" w:rsidRDefault="009D4D4C" w:rsidP="009D4D4C">
                        <w:pPr>
                          <w:jc w:val="center"/>
                          <w:rPr>
                            <w:sz w:val="24"/>
                            <w:szCs w:val="24"/>
                          </w:rPr>
                        </w:pPr>
                        <w:r>
                          <w:rPr>
                            <w:rFonts w:hAnsi="Calibri"/>
                            <w:color w:val="000000" w:themeColor="dark1"/>
                            <w:kern w:val="24"/>
                            <w:szCs w:val="20"/>
                          </w:rPr>
                          <w:t>Yes</w:t>
                        </w:r>
                      </w:p>
                    </w:txbxContent>
                  </v:textbox>
                </v:shape>
                <v:shape id="Straight Arrow Connector 354" o:spid="_x0000_s1504" type="#_x0000_t32" style="position:absolute;left:57779;top:20254;width:11128;height:1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" strokecolor="#4472c4" strokeweight=".5pt">
                  <v:stroke endarrow="block" joinstyle="miter"/>
                  <o:lock v:ext="edit" shapetype="f"/>
                </v:shape>
                <v:shape id="Straight Arrow Connector 355" o:spid="_x0000_s1505" type="#_x0000_t32" style="position:absolute;left:49019;top:26442;width:39;height:15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" strokecolor="#4472c4" strokeweight=".5pt">
                  <v:stroke endarrow="block" joinstyle="miter"/>
                  <o:lock v:ext="edit" shapetype="f"/>
                </v:shape>
                <v:shape id="Flowchart: Process 356" o:spid="_x0000_s1506" type="#_x0000_t109" style="position:absolute;left:38156;top:28244;width:21998;height:46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" fillcolor="window" strokecolor="#5b9bd5" strokeweight="1pt">
                  <v:textbox>
                    <w:txbxContent>
                      <w:p w14:paraId="5FA8A771" w14:textId="77777777" w:rsidR="009D4D4C" w:rsidRDefault="009D4D4C" w:rsidP="009D4D4C">
                        <w:pPr>
                          <w:jc w:val="center"/>
                          <w:rPr>
                            <w:sz w:val="24"/>
                            <w:szCs w:val="24"/>
                          </w:rPr>
                        </w:pPr>
                        <w:r>
                          <w:rPr>
                            <w:rFonts w:hAnsi="Calibri"/>
                            <w:color w:val="000000" w:themeColor="dark1"/>
                            <w:kern w:val="24"/>
                            <w:szCs w:val="20"/>
                          </w:rPr>
                          <w:t>Assessor provides comprehensive report on learner’s performance per outcome and criteria</w:t>
                        </w:r>
                      </w:p>
                    </w:txbxContent>
                  </v:textbox>
                </v:shape>
                <v:shape id="Straight Arrow Connector 357" o:spid="_x0000_s1507" type="#_x0000_t32" style="position:absolute;left:49116;top:33051;width:39;height:15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" strokecolor="#4472c4" strokeweight=".5pt">
                  <v:stroke endarrow="block" joinstyle="miter"/>
                  <o:lock v:ext="edit" shapetype="f"/>
                </v:shape>
                <v:shape id="Flowchart: Process 358" o:spid="_x0000_s1508" type="#_x0000_t109" style="position:absolute;left:38156;top:34881;width:21998;height:52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" fillcolor="window" strokecolor="#5b9bd5" strokeweight="1pt">
                  <v:textbox>
                    <w:txbxContent>
                      <w:p w14:paraId="1C7FF44C" w14:textId="77777777" w:rsidR="009D4D4C" w:rsidRDefault="009D4D4C" w:rsidP="009D4D4C">
                        <w:pPr>
                          <w:jc w:val="center"/>
                          <w:rPr>
                            <w:sz w:val="24"/>
                            <w:szCs w:val="24"/>
                          </w:rPr>
                        </w:pPr>
                        <w:r>
                          <w:rPr>
                            <w:rFonts w:hAnsi="Calibri"/>
                            <w:color w:val="000000" w:themeColor="dark1"/>
                            <w:kern w:val="24"/>
                            <w:szCs w:val="20"/>
                          </w:rPr>
                          <w:t>Assessor discusses way forward: certification and follow-up training programmes</w:t>
                        </w:r>
                      </w:p>
                    </w:txbxContent>
                  </v:textbox>
                </v:shape>
                <v:shape id="Flowchart: Process 359" o:spid="_x0000_s1509" type="#_x0000_t109" style="position:absolute;left:61258;top:22913;width:21999;height:37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" fillcolor="window" strokecolor="#5b9bd5" strokeweight="1pt">
                  <v:textbox>
                    <w:txbxContent>
                      <w:p w14:paraId="6E4FF90F" w14:textId="77777777" w:rsidR="009D4D4C" w:rsidRDefault="009D4D4C" w:rsidP="009D4D4C">
                        <w:pPr>
                          <w:jc w:val="center"/>
                          <w:rPr>
                            <w:sz w:val="24"/>
                            <w:szCs w:val="24"/>
                          </w:rPr>
                        </w:pPr>
                        <w:r>
                          <w:rPr>
                            <w:rFonts w:hAnsi="Calibri"/>
                            <w:color w:val="000000" w:themeColor="dark1"/>
                            <w:kern w:val="24"/>
                            <w:szCs w:val="20"/>
                          </w:rPr>
                          <w:t>Assessor requests additional evidence/remediation</w:t>
                        </w:r>
                      </w:p>
                    </w:txbxContent>
                  </v:textbox>
                </v:shape>
                <v:shape id="Straight Arrow Connector 434" o:spid="_x0000_s1510" type="#_x0000_t32" style="position:absolute;left:72387;top:21255;width:39;height:15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" strokecolor="#4472c4" strokeweight=".5pt">
                  <v:stroke endarrow="block" joinstyle="miter"/>
                  <o:lock v:ext="edit" shapetype="f"/>
                </v:shape>
                <v:shapetype id="_x0000_t35" coordsize="21600,21600" o:spt="35" o:oned="t" adj="10800,10800" path="m,l@0,0@0@1,21600@1,21600,21600e" filled="f">
                  <v:stroke joinstyle="miter"/>
                  <v:formulas>
                    <v:f eqn="val #0"/>
                    <v:f eqn="val #1"/>
                    <v:f eqn="mid #0 width"/>
                    <v:f eqn="prod #1 1 2"/>
                  </v:formulas>
                  <v:path arrowok="t" fillok="f" o:connecttype="none"/>
                  <v:handles>
                    <v:h position="#0,@3"/>
                    <v:h position="@2,#1"/>
                  </v:handles>
                  <o:lock v:ext="edit" shapetype="t"/>
                </v:shapetype>
                <v:shape id="Connector: Elbow 435" o:spid="_x0000_s1511" type="#_x0000_t35" style="position:absolute;left:59981;top:14367;width:12228;height:12327;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" adj="-4038,-22290" strokecolor="#4472c4" strokeweight=".5pt">
                  <v:stroke endarrow="block"/>
                </v:shape>
              </v:group>
            </w:pict>
          </mc:Fallback>
        </mc:AlternateContent>
      </w:r>
    </w:p>
    <w:p w14:paraId="7EEE2D88" w14:textId="77777777" w:rsidR="009D4D4C" w:rsidRPr="009D4D4C" w:rsidRDefault="009D4D4C" w:rsidP="009D4D4C">
      <w:pPr>
        <w:keepNext/>
        <w:spacing w:after="120" w:line="240" w:lineRule="auto"/>
        <w:rPr>
          <w:rFonts w:ascii="Calibri" w:eastAsia="Times New Roman" w:hAnsi="Calibri" w:cs="Times New Roman"/>
          <w:bCs/>
          <w:smallCaps/>
          <w:color w:val="595959"/>
          <w:spacing w:val="6"/>
          <w:szCs w:val="20"/>
          <w:lang w:eastAsia="en-ZA"/>
        </w:rPr>
      </w:pPr>
    </w:p>
    <w:p w14:paraId="1255C8FF" w14:textId="77777777" w:rsidR="009D4D4C" w:rsidRPr="009D4D4C" w:rsidRDefault="009D4D4C" w:rsidP="009D4D4C">
      <w:pPr>
        <w:keepNext/>
        <w:spacing w:after="120" w:line="240" w:lineRule="auto"/>
        <w:rPr>
          <w:rFonts w:ascii="Calibri" w:eastAsia="Times New Roman" w:hAnsi="Calibri" w:cs="Times New Roman"/>
          <w:bCs/>
          <w:smallCaps/>
          <w:color w:val="595959"/>
          <w:spacing w:val="6"/>
          <w:szCs w:val="20"/>
          <w:lang w:eastAsia="en-ZA"/>
        </w:rPr>
      </w:pPr>
    </w:p>
    <w:p w14:paraId="000CAB98" w14:textId="77777777" w:rsidR="009D4D4C" w:rsidRPr="009D4D4C" w:rsidRDefault="009D4D4C" w:rsidP="009D4D4C">
      <w:pPr>
        <w:keepNext/>
        <w:spacing w:after="120" w:line="240" w:lineRule="auto"/>
        <w:rPr>
          <w:rFonts w:ascii="Calibri" w:eastAsia="Times New Roman" w:hAnsi="Calibri" w:cs="Times New Roman"/>
          <w:bCs/>
          <w:smallCaps/>
          <w:color w:val="595959"/>
          <w:spacing w:val="6"/>
          <w:szCs w:val="20"/>
          <w:lang w:eastAsia="en-ZA"/>
        </w:rPr>
      </w:pPr>
    </w:p>
    <w:p w14:paraId="011F883E" w14:textId="77777777" w:rsidR="009D4D4C" w:rsidRPr="009D4D4C" w:rsidRDefault="009D4D4C" w:rsidP="009D4D4C">
      <w:pPr>
        <w:keepNext/>
        <w:spacing w:after="120" w:line="240" w:lineRule="auto"/>
        <w:rPr>
          <w:rFonts w:ascii="Calibri" w:eastAsia="Times New Roman" w:hAnsi="Calibri" w:cs="Times New Roman"/>
          <w:bCs/>
          <w:smallCaps/>
          <w:color w:val="595959"/>
          <w:spacing w:val="6"/>
          <w:szCs w:val="20"/>
          <w:lang w:eastAsia="en-ZA"/>
        </w:rPr>
      </w:pPr>
    </w:p>
    <w:p w14:paraId="31BA5179" w14:textId="77777777" w:rsidR="009D4D4C" w:rsidRPr="009D4D4C" w:rsidRDefault="009D4D4C" w:rsidP="009D4D4C">
      <w:pPr>
        <w:keepNext/>
        <w:spacing w:after="120" w:line="240" w:lineRule="auto"/>
        <w:rPr>
          <w:rFonts w:ascii="Calibri" w:eastAsia="Times New Roman" w:hAnsi="Calibri" w:cs="Times New Roman"/>
          <w:bCs/>
          <w:smallCaps/>
          <w:color w:val="595959"/>
          <w:spacing w:val="6"/>
          <w:szCs w:val="20"/>
          <w:lang w:eastAsia="en-ZA"/>
        </w:rPr>
      </w:pPr>
    </w:p>
    <w:p w14:paraId="53D450C3" w14:textId="77777777" w:rsidR="009D4D4C" w:rsidRPr="009D4D4C" w:rsidRDefault="009D4D4C" w:rsidP="009D4D4C">
      <w:pPr>
        <w:keepNext/>
        <w:spacing w:after="120" w:line="240" w:lineRule="auto"/>
        <w:rPr>
          <w:rFonts w:ascii="Calibri" w:eastAsia="Times New Roman" w:hAnsi="Calibri" w:cs="Times New Roman"/>
          <w:bCs/>
          <w:smallCaps/>
          <w:color w:val="595959"/>
          <w:spacing w:val="6"/>
          <w:szCs w:val="20"/>
          <w:lang w:eastAsia="en-ZA"/>
        </w:rPr>
      </w:pPr>
    </w:p>
    <w:p w14:paraId="132B21C8" w14:textId="77777777" w:rsidR="009D4D4C" w:rsidRPr="009D4D4C" w:rsidRDefault="009D4D4C" w:rsidP="009D4D4C">
      <w:pPr>
        <w:keepNext/>
        <w:spacing w:after="120" w:line="240" w:lineRule="auto"/>
        <w:rPr>
          <w:rFonts w:ascii="Calibri" w:eastAsia="Times New Roman" w:hAnsi="Calibri" w:cs="Times New Roman"/>
          <w:bCs/>
          <w:smallCaps/>
          <w:color w:val="595959"/>
          <w:spacing w:val="6"/>
          <w:szCs w:val="20"/>
          <w:lang w:eastAsia="en-ZA"/>
        </w:rPr>
      </w:pPr>
    </w:p>
    <w:p w14:paraId="78BBC06E" w14:textId="77777777" w:rsidR="009D4D4C" w:rsidRPr="009D4D4C" w:rsidRDefault="009D4D4C" w:rsidP="009D4D4C">
      <w:pPr>
        <w:keepNext/>
        <w:spacing w:after="120" w:line="240" w:lineRule="auto"/>
        <w:rPr>
          <w:rFonts w:ascii="Calibri" w:eastAsia="Times New Roman" w:hAnsi="Calibri" w:cs="Times New Roman"/>
          <w:bCs/>
          <w:smallCaps/>
          <w:color w:val="595959"/>
          <w:spacing w:val="6"/>
          <w:szCs w:val="20"/>
          <w:lang w:eastAsia="en-ZA"/>
        </w:rPr>
      </w:pPr>
    </w:p>
    <w:p w14:paraId="55D246CD" w14:textId="77777777" w:rsidR="009D4D4C" w:rsidRPr="009D4D4C" w:rsidRDefault="009D4D4C" w:rsidP="009D4D4C">
      <w:pPr>
        <w:keepNext/>
        <w:spacing w:after="120" w:line="240" w:lineRule="auto"/>
        <w:rPr>
          <w:rFonts w:ascii="Calibri" w:eastAsia="Times New Roman" w:hAnsi="Calibri" w:cs="Times New Roman"/>
          <w:bCs/>
          <w:smallCaps/>
          <w:color w:val="595959"/>
          <w:spacing w:val="6"/>
          <w:szCs w:val="20"/>
          <w:lang w:eastAsia="en-ZA"/>
        </w:rPr>
      </w:pPr>
    </w:p>
    <w:p w14:paraId="7EF316A3" w14:textId="77777777" w:rsidR="009D4D4C" w:rsidRPr="009D4D4C" w:rsidRDefault="009D4D4C" w:rsidP="009D4D4C">
      <w:pPr>
        <w:keepNext/>
        <w:spacing w:after="120" w:line="240" w:lineRule="auto"/>
        <w:rPr>
          <w:rFonts w:ascii="Calibri" w:eastAsia="Times New Roman" w:hAnsi="Calibri" w:cs="Times New Roman"/>
          <w:bCs/>
          <w:smallCaps/>
          <w:color w:val="595959"/>
          <w:spacing w:val="6"/>
          <w:szCs w:val="20"/>
          <w:lang w:eastAsia="en-ZA"/>
        </w:rPr>
      </w:pPr>
    </w:p>
    <w:p w14:paraId="4EB86832" w14:textId="77777777" w:rsidR="009D4D4C" w:rsidRPr="009D4D4C" w:rsidRDefault="009D4D4C" w:rsidP="009D4D4C">
      <w:pPr>
        <w:keepNext/>
        <w:spacing w:after="120" w:line="240" w:lineRule="auto"/>
        <w:rPr>
          <w:rFonts w:ascii="Calibri" w:eastAsia="Times New Roman" w:hAnsi="Calibri" w:cs="Times New Roman"/>
          <w:bCs/>
          <w:smallCaps/>
          <w:color w:val="595959"/>
          <w:spacing w:val="6"/>
          <w:szCs w:val="20"/>
          <w:lang w:eastAsia="en-ZA"/>
        </w:rPr>
      </w:pPr>
    </w:p>
    <w:p w14:paraId="13821F1B" w14:textId="77777777" w:rsidR="009D4D4C" w:rsidRPr="009D4D4C" w:rsidRDefault="009D4D4C" w:rsidP="009D4D4C">
      <w:pPr>
        <w:keepNext/>
        <w:spacing w:after="120" w:line="240" w:lineRule="auto"/>
        <w:rPr>
          <w:rFonts w:ascii="Calibri" w:eastAsia="Times New Roman" w:hAnsi="Calibri" w:cs="Times New Roman"/>
          <w:bCs/>
          <w:smallCaps/>
          <w:color w:val="595959"/>
          <w:spacing w:val="6"/>
          <w:szCs w:val="20"/>
          <w:lang w:eastAsia="en-ZA"/>
        </w:rPr>
      </w:pPr>
    </w:p>
    <w:p w14:paraId="01F01997" w14:textId="77777777" w:rsidR="009D4D4C" w:rsidRPr="009D4D4C" w:rsidRDefault="009D4D4C" w:rsidP="009D4D4C">
      <w:pPr>
        <w:keepNext/>
        <w:spacing w:after="120" w:line="240" w:lineRule="auto"/>
        <w:rPr>
          <w:rFonts w:ascii="Calibri" w:eastAsia="Times New Roman" w:hAnsi="Calibri" w:cs="Times New Roman"/>
          <w:bCs/>
          <w:smallCaps/>
          <w:color w:val="595959"/>
          <w:spacing w:val="6"/>
          <w:szCs w:val="20"/>
          <w:lang w:eastAsia="en-ZA"/>
        </w:rPr>
      </w:pPr>
    </w:p>
    <w:p w14:paraId="731273F8" w14:textId="77777777" w:rsidR="009D4D4C" w:rsidRPr="009D4D4C" w:rsidRDefault="009D4D4C" w:rsidP="009D4D4C">
      <w:pPr>
        <w:keepNext/>
        <w:spacing w:after="120" w:line="240" w:lineRule="auto"/>
        <w:rPr>
          <w:rFonts w:ascii="Calibri" w:eastAsia="Times New Roman" w:hAnsi="Calibri" w:cs="Times New Roman"/>
          <w:bCs/>
          <w:smallCaps/>
          <w:color w:val="595959"/>
          <w:spacing w:val="6"/>
          <w:szCs w:val="20"/>
          <w:lang w:eastAsia="en-ZA"/>
        </w:rPr>
      </w:pPr>
    </w:p>
    <w:p w14:paraId="25F7E131" w14:textId="77777777" w:rsidR="009D4D4C" w:rsidRPr="009D4D4C" w:rsidRDefault="009D4D4C" w:rsidP="009D4D4C">
      <w:pPr>
        <w:keepNext/>
        <w:spacing w:after="120" w:line="240" w:lineRule="auto"/>
        <w:rPr>
          <w:rFonts w:ascii="Calibri" w:eastAsia="Times New Roman" w:hAnsi="Calibri" w:cs="Times New Roman"/>
          <w:bCs/>
          <w:smallCaps/>
          <w:color w:val="595959"/>
          <w:spacing w:val="6"/>
          <w:szCs w:val="20"/>
          <w:lang w:eastAsia="en-ZA"/>
        </w:rPr>
      </w:pPr>
    </w:p>
    <w:p w14:paraId="3186D52A" w14:textId="77777777" w:rsidR="009D4D4C" w:rsidRPr="009D4D4C" w:rsidRDefault="009D4D4C" w:rsidP="009D4D4C">
      <w:pPr>
        <w:keepNext/>
        <w:spacing w:after="120" w:line="240" w:lineRule="auto"/>
        <w:rPr>
          <w:rFonts w:ascii="Calibri" w:eastAsia="Times New Roman" w:hAnsi="Calibri" w:cs="Times New Roman"/>
          <w:bCs/>
          <w:smallCaps/>
          <w:color w:val="595959"/>
          <w:spacing w:val="6"/>
          <w:szCs w:val="20"/>
          <w:lang w:eastAsia="en-ZA"/>
        </w:rPr>
      </w:pPr>
    </w:p>
    <w:p w14:paraId="1CAC8739" w14:textId="77777777" w:rsidR="009D4D4C" w:rsidRPr="009D4D4C" w:rsidRDefault="009D4D4C" w:rsidP="009D4D4C">
      <w:pPr>
        <w:keepNext/>
        <w:spacing w:after="120" w:line="240" w:lineRule="auto"/>
        <w:rPr>
          <w:rFonts w:ascii="Calibri" w:eastAsia="Times New Roman" w:hAnsi="Calibri" w:cs="Times New Roman"/>
          <w:bCs/>
          <w:smallCaps/>
          <w:color w:val="595959"/>
          <w:spacing w:val="6"/>
          <w:szCs w:val="20"/>
          <w:lang w:eastAsia="en-ZA"/>
        </w:rPr>
      </w:pPr>
    </w:p>
    <w:p w14:paraId="21CC5CD1" w14:textId="77777777" w:rsidR="009D4D4C" w:rsidRPr="009D4D4C" w:rsidRDefault="009D4D4C" w:rsidP="009D4D4C">
      <w:pPr>
        <w:keepNext/>
        <w:spacing w:after="120" w:line="240" w:lineRule="auto"/>
        <w:rPr>
          <w:rFonts w:ascii="Calibri" w:eastAsia="Times New Roman" w:hAnsi="Calibri" w:cs="Times New Roman"/>
          <w:bCs/>
          <w:smallCaps/>
          <w:color w:val="595959"/>
          <w:spacing w:val="6"/>
          <w:szCs w:val="20"/>
          <w:lang w:eastAsia="en-ZA"/>
        </w:rPr>
      </w:pPr>
    </w:p>
    <w:p w14:paraId="38117FDD" w14:textId="77777777" w:rsidR="009D4D4C" w:rsidRPr="009D4D4C" w:rsidRDefault="009D4D4C" w:rsidP="009D4D4C">
      <w:pPr>
        <w:keepNext/>
        <w:spacing w:after="120" w:line="240" w:lineRule="auto"/>
        <w:rPr>
          <w:rFonts w:ascii="Calibri" w:eastAsia="Times New Roman" w:hAnsi="Calibri" w:cs="Times New Roman"/>
          <w:bCs/>
          <w:smallCaps/>
          <w:color w:val="595959"/>
          <w:spacing w:val="6"/>
          <w:szCs w:val="20"/>
          <w:lang w:eastAsia="en-ZA"/>
        </w:rPr>
      </w:pPr>
    </w:p>
    <w:p w14:paraId="12631522" w14:textId="77777777" w:rsidR="009D4D4C" w:rsidRPr="009D4D4C" w:rsidRDefault="009D4D4C" w:rsidP="009D4D4C">
      <w:pPr>
        <w:keepNext/>
        <w:spacing w:after="120" w:line="240" w:lineRule="auto"/>
        <w:rPr>
          <w:rFonts w:ascii="Calibri" w:eastAsia="Times New Roman" w:hAnsi="Calibri" w:cs="Times New Roman"/>
          <w:bCs/>
          <w:smallCaps/>
          <w:color w:val="595959"/>
          <w:spacing w:val="6"/>
          <w:szCs w:val="20"/>
          <w:lang w:eastAsia="en-ZA"/>
        </w:rPr>
      </w:pPr>
    </w:p>
    <w:p w14:paraId="7E2E76A4" w14:textId="77777777" w:rsidR="009D4D4C" w:rsidRPr="009D4D4C" w:rsidRDefault="009D4D4C" w:rsidP="009D4D4C">
      <w:pPr>
        <w:keepNext/>
        <w:spacing w:after="120" w:line="240" w:lineRule="auto"/>
        <w:rPr>
          <w:rFonts w:ascii="Calibri" w:eastAsia="Times New Roman" w:hAnsi="Calibri" w:cs="Times New Roman"/>
          <w:bCs/>
          <w:smallCaps/>
          <w:color w:val="595959"/>
          <w:spacing w:val="6"/>
          <w:szCs w:val="20"/>
          <w:lang w:eastAsia="en-ZA"/>
        </w:rPr>
      </w:pPr>
    </w:p>
    <w:p w14:paraId="578A61BF" w14:textId="77777777" w:rsidR="009D4D4C" w:rsidRPr="009D4D4C" w:rsidRDefault="009D4D4C" w:rsidP="009D4D4C">
      <w:pPr>
        <w:keepNext/>
        <w:spacing w:after="120" w:line="240" w:lineRule="auto"/>
        <w:rPr>
          <w:rFonts w:ascii="Calibri" w:eastAsia="Times New Roman" w:hAnsi="Calibri" w:cs="Times New Roman"/>
          <w:bCs/>
          <w:smallCaps/>
          <w:color w:val="595959"/>
          <w:spacing w:val="6"/>
          <w:szCs w:val="20"/>
          <w:lang w:eastAsia="en-ZA"/>
        </w:rPr>
      </w:pPr>
    </w:p>
    <w:p w14:paraId="72D4B313" w14:textId="77777777" w:rsidR="009D4D4C" w:rsidRPr="009D4D4C" w:rsidRDefault="009D4D4C" w:rsidP="009D4D4C">
      <w:pPr>
        <w:keepNext/>
        <w:spacing w:after="120" w:line="240" w:lineRule="auto"/>
        <w:rPr>
          <w:rFonts w:ascii="Calibri" w:eastAsia="Times New Roman" w:hAnsi="Calibri" w:cs="Times New Roman"/>
          <w:bCs/>
          <w:smallCaps/>
          <w:color w:val="595959"/>
          <w:spacing w:val="6"/>
          <w:szCs w:val="20"/>
          <w:lang w:eastAsia="en-ZA"/>
        </w:rPr>
      </w:pPr>
    </w:p>
    <w:p w14:paraId="64E6E62C" w14:textId="77777777" w:rsidR="009D4D4C" w:rsidRPr="009D4D4C" w:rsidRDefault="009D4D4C" w:rsidP="009D4D4C">
      <w:pPr>
        <w:keepNext/>
        <w:spacing w:after="120" w:line="240" w:lineRule="auto"/>
        <w:rPr>
          <w:rFonts w:ascii="Calibri" w:eastAsia="Times New Roman" w:hAnsi="Calibri" w:cs="Times New Roman"/>
          <w:bCs/>
          <w:smallCaps/>
          <w:color w:val="595959"/>
          <w:spacing w:val="6"/>
          <w:szCs w:val="20"/>
          <w:lang w:eastAsia="en-ZA"/>
        </w:rPr>
      </w:pPr>
    </w:p>
    <w:p w14:paraId="09191302" w14:textId="77777777" w:rsidR="009D4D4C" w:rsidRPr="009D4D4C" w:rsidRDefault="009D4D4C" w:rsidP="009D4D4C">
      <w:pPr>
        <w:keepNext/>
        <w:spacing w:after="120" w:line="240" w:lineRule="auto"/>
        <w:rPr>
          <w:rFonts w:ascii="Calibri" w:eastAsia="Times New Roman" w:hAnsi="Calibri" w:cs="Times New Roman"/>
          <w:bCs/>
          <w:smallCaps/>
          <w:color w:val="595959"/>
          <w:spacing w:val="6"/>
          <w:szCs w:val="20"/>
          <w:lang w:eastAsia="en-ZA"/>
        </w:rPr>
      </w:pPr>
    </w:p>
    <w:p w14:paraId="21FAF238" w14:textId="77777777" w:rsidR="009D4D4C" w:rsidRPr="009D4D4C" w:rsidRDefault="009D4D4C" w:rsidP="009D4D4C">
      <w:pPr>
        <w:keepNext/>
        <w:spacing w:after="120" w:line="240" w:lineRule="auto"/>
        <w:rPr>
          <w:rFonts w:ascii="Calibri" w:eastAsia="Times New Roman" w:hAnsi="Calibri" w:cs="Times New Roman"/>
          <w:bCs/>
          <w:smallCaps/>
          <w:color w:val="595959"/>
          <w:spacing w:val="6"/>
          <w:szCs w:val="20"/>
          <w:lang w:eastAsia="en-ZA"/>
        </w:rPr>
      </w:pPr>
    </w:p>
    <w:p w14:paraId="332B148D" w14:textId="77777777" w:rsidR="009D4D4C" w:rsidRPr="009D4D4C" w:rsidRDefault="009D4D4C" w:rsidP="009D4D4C">
      <w:pPr>
        <w:keepNext/>
        <w:spacing w:after="120" w:line="240" w:lineRule="auto"/>
        <w:rPr>
          <w:rFonts w:ascii="Calibri" w:eastAsia="Times New Roman" w:hAnsi="Calibri" w:cs="Times New Roman"/>
          <w:bCs/>
          <w:smallCaps/>
          <w:color w:val="595959"/>
          <w:spacing w:val="6"/>
          <w:szCs w:val="20"/>
          <w:lang w:eastAsia="en-ZA"/>
        </w:rPr>
      </w:pPr>
    </w:p>
    <w:p w14:paraId="16C046A2" w14:textId="77777777" w:rsidR="009D4D4C" w:rsidRPr="009D4D4C" w:rsidRDefault="009D4D4C" w:rsidP="009D4D4C">
      <w:pPr>
        <w:keepNext/>
        <w:spacing w:after="120" w:line="240" w:lineRule="auto"/>
        <w:rPr>
          <w:rFonts w:ascii="Calibri" w:eastAsia="Times New Roman" w:hAnsi="Calibri" w:cs="Times New Roman"/>
          <w:bCs/>
          <w:smallCaps/>
          <w:color w:val="595959"/>
          <w:spacing w:val="6"/>
          <w:szCs w:val="20"/>
          <w:lang w:eastAsia="en-ZA"/>
        </w:rPr>
      </w:pPr>
    </w:p>
    <w:p w14:paraId="69626D6C" w14:textId="77777777" w:rsidR="009D4D4C" w:rsidRPr="009D4D4C" w:rsidRDefault="009D4D4C" w:rsidP="009D4D4C">
      <w:pPr>
        <w:keepNext/>
        <w:spacing w:after="120" w:line="240" w:lineRule="auto"/>
        <w:rPr>
          <w:rFonts w:ascii="Calibri" w:eastAsia="Times New Roman" w:hAnsi="Calibri" w:cs="Times New Roman"/>
          <w:bCs/>
          <w:smallCaps/>
          <w:color w:val="595959"/>
          <w:spacing w:val="6"/>
          <w:szCs w:val="20"/>
          <w:lang w:eastAsia="en-ZA"/>
        </w:rPr>
      </w:pPr>
    </w:p>
    <w:p w14:paraId="000CA766" w14:textId="77777777" w:rsidR="009D4D4C" w:rsidRPr="009D4D4C" w:rsidRDefault="009D4D4C" w:rsidP="009D4D4C">
      <w:pPr>
        <w:keepNext/>
        <w:spacing w:after="120" w:line="240" w:lineRule="auto"/>
        <w:rPr>
          <w:rFonts w:ascii="Calibri" w:eastAsia="Times New Roman" w:hAnsi="Calibri" w:cs="Times New Roman"/>
          <w:bCs/>
          <w:smallCaps/>
          <w:color w:val="595959"/>
          <w:spacing w:val="6"/>
          <w:szCs w:val="20"/>
          <w:lang w:eastAsia="en-ZA"/>
        </w:rPr>
      </w:pPr>
    </w:p>
    <w:p w14:paraId="007E9B65" w14:textId="77777777" w:rsidR="009D4D4C" w:rsidRPr="009D4D4C" w:rsidRDefault="009D4D4C" w:rsidP="009D4D4C">
      <w:pPr>
        <w:keepNext/>
        <w:spacing w:after="120" w:line="240" w:lineRule="auto"/>
        <w:rPr>
          <w:rFonts w:ascii="Calibri" w:eastAsia="Times New Roman" w:hAnsi="Calibri" w:cs="Times New Roman"/>
          <w:bCs/>
          <w:smallCaps/>
          <w:color w:val="595959"/>
          <w:spacing w:val="6"/>
          <w:szCs w:val="20"/>
          <w:lang w:eastAsia="en-ZA"/>
        </w:rPr>
      </w:pPr>
    </w:p>
    <w:p w14:paraId="141C3309" w14:textId="77777777" w:rsidR="009D4D4C" w:rsidRPr="009D4D4C" w:rsidRDefault="009D4D4C" w:rsidP="009D4D4C">
      <w:pPr>
        <w:keepNext/>
        <w:spacing w:after="120" w:line="240" w:lineRule="auto"/>
        <w:rPr>
          <w:rFonts w:ascii="Calibri" w:eastAsia="Times New Roman" w:hAnsi="Calibri" w:cs="Times New Roman"/>
          <w:bCs/>
          <w:smallCaps/>
          <w:color w:val="595959"/>
          <w:spacing w:val="6"/>
          <w:szCs w:val="20"/>
          <w:lang w:eastAsia="en-ZA"/>
        </w:rPr>
      </w:pPr>
    </w:p>
    <w:p w14:paraId="18DE8A07" w14:textId="77777777" w:rsidR="009D4D4C" w:rsidRPr="009D4D4C" w:rsidRDefault="009D4D4C" w:rsidP="009D4D4C">
      <w:pPr>
        <w:keepNext/>
        <w:spacing w:after="120" w:line="240" w:lineRule="auto"/>
        <w:rPr>
          <w:rFonts w:ascii="Calibri" w:eastAsia="Times New Roman" w:hAnsi="Calibri" w:cs="Times New Roman"/>
          <w:bCs/>
          <w:smallCaps/>
          <w:color w:val="595959"/>
          <w:spacing w:val="6"/>
          <w:szCs w:val="20"/>
          <w:lang w:eastAsia="en-ZA"/>
        </w:rPr>
      </w:pPr>
    </w:p>
    <w:p w14:paraId="2C61DB17" w14:textId="77777777" w:rsidR="009D4D4C" w:rsidRPr="009D4D4C" w:rsidRDefault="009D4D4C" w:rsidP="009D4D4C">
      <w:pPr>
        <w:keepNext/>
        <w:spacing w:after="120" w:line="240" w:lineRule="auto"/>
        <w:rPr>
          <w:rFonts w:ascii="Calibri" w:eastAsia="Times New Roman" w:hAnsi="Calibri" w:cs="Times New Roman"/>
          <w:bCs/>
          <w:smallCaps/>
          <w:color w:val="595959"/>
          <w:spacing w:val="6"/>
          <w:szCs w:val="20"/>
          <w:lang w:eastAsia="en-ZA"/>
        </w:rPr>
      </w:pPr>
    </w:p>
    <w:p w14:paraId="411EC773" w14:textId="77777777" w:rsidR="009D4D4C" w:rsidRPr="009D4D4C" w:rsidRDefault="009D4D4C" w:rsidP="009D4D4C">
      <w:pPr>
        <w:keepNext/>
        <w:spacing w:after="120" w:line="240" w:lineRule="auto"/>
        <w:rPr>
          <w:rFonts w:ascii="Calibri" w:eastAsia="Times New Roman" w:hAnsi="Calibri" w:cs="Times New Roman"/>
          <w:bCs/>
          <w:smallCaps/>
          <w:color w:val="595959"/>
          <w:spacing w:val="6"/>
          <w:szCs w:val="20"/>
          <w:lang w:eastAsia="en-ZA"/>
        </w:rPr>
      </w:pPr>
      <w:r w:rsidRPr="009D4D4C">
        <w:rPr>
          <w:rFonts w:ascii="Calibri" w:eastAsia="Times New Roman" w:hAnsi="Calibri" w:cs="Times New Roman"/>
          <w:bCs/>
          <w:smallCaps/>
          <w:color w:val="595959"/>
          <w:spacing w:val="6"/>
          <w:szCs w:val="20"/>
          <w:lang w:eastAsia="en-ZA"/>
        </w:rPr>
        <w:t xml:space="preserve">Flowchart FC (P34 and PR34) </w:t>
      </w:r>
      <w:r w:rsidRPr="009D4D4C">
        <w:rPr>
          <w:rFonts w:ascii="Calibri" w:eastAsia="Times New Roman" w:hAnsi="Calibri" w:cs="Times New Roman"/>
          <w:bCs/>
          <w:smallCaps/>
          <w:color w:val="595959"/>
          <w:spacing w:val="6"/>
          <w:szCs w:val="20"/>
          <w:highlight w:val="yellow"/>
          <w:lang w:eastAsia="en-ZA"/>
        </w:rPr>
        <w:t>LP 8:</w:t>
      </w:r>
      <w:r w:rsidRPr="009D4D4C">
        <w:rPr>
          <w:rFonts w:ascii="Calibri" w:eastAsia="Times New Roman" w:hAnsi="Calibri" w:cs="Times New Roman"/>
          <w:bCs/>
          <w:smallCaps/>
          <w:color w:val="595959"/>
          <w:spacing w:val="6"/>
          <w:szCs w:val="20"/>
          <w:lang w:eastAsia="en-ZA"/>
        </w:rPr>
        <w:t xml:space="preserve">  Facilitate Learning</w:t>
      </w:r>
    </w:p>
    <w:p w14:paraId="54D670EA" w14:textId="77777777" w:rsidR="009D4D4C" w:rsidRPr="009D4D4C" w:rsidRDefault="009D4D4C" w:rsidP="009D4D4C">
      <w:pPr>
        <w:keepNext/>
        <w:spacing w:after="120" w:line="240" w:lineRule="auto"/>
        <w:rPr>
          <w:rFonts w:ascii="Calibri" w:eastAsia="Times New Roman" w:hAnsi="Calibri" w:cs="Times New Roman"/>
          <w:bCs/>
          <w:smallCaps/>
          <w:color w:val="595959"/>
          <w:spacing w:val="6"/>
          <w:szCs w:val="20"/>
          <w:lang w:eastAsia="en-ZA"/>
        </w:rPr>
      </w:pPr>
      <w:r w:rsidRPr="009D4D4C">
        <w:rPr>
          <w:rFonts w:ascii="Calibri" w:eastAsia="Times New Roman" w:hAnsi="Calibri" w:cs="Times New Roman"/>
          <w:bCs/>
          <w:smallCaps/>
          <w:noProof/>
          <w:color w:val="595959"/>
          <w:spacing w:val="6"/>
          <w:szCs w:val="20"/>
          <w:lang w:eastAsia="en-ZA"/>
        </w:rPr>
        <w:lastRenderedPageBreak/>
        <mc:AlternateContent>
          <mc:Choice Requires="wpg">
            <w:drawing>
              <wp:anchor distT="0" distB="0" distL="114300" distR="114300" simplePos="0" relativeHeight="251698176" behindDoc="0" locked="0" layoutInCell="1" allowOverlap="1" wp14:anchorId="4FA7857C" wp14:editId="68B8BC83">
                <wp:simplePos x="0" y="0"/>
                <wp:positionH relativeFrom="column">
                  <wp:posOffset>76200</wp:posOffset>
                </wp:positionH>
                <wp:positionV relativeFrom="paragraph">
                  <wp:posOffset>159385</wp:posOffset>
                </wp:positionV>
                <wp:extent cx="4067175" cy="7810500"/>
                <wp:effectExtent l="0" t="0" r="28575" b="19050"/>
                <wp:wrapSquare wrapText="bothSides"/>
                <wp:docPr id="436" name="Group 20"/>
                <wp:cNvGraphicFramePr/>
                <a:graphic xmlns:a="http://schemas.openxmlformats.org/drawingml/2006/main">
                  <a:graphicData uri="http://schemas.microsoft.com/office/word/2010/wordprocessingGroup">
                    <wpg:wgp>
                      <wpg:cNvGrpSpPr/>
                      <wpg:grpSpPr>
                        <a:xfrm>
                          <a:off x="0" y="0"/>
                          <a:ext cx="4067175" cy="7810500"/>
                          <a:chOff x="0" y="0"/>
                          <a:chExt cx="4067866" cy="6550134"/>
                        </a:xfrm>
                      </wpg:grpSpPr>
                      <wps:wsp>
                        <wps:cNvPr id="512" name="Flowchart: Process 512"/>
                        <wps:cNvSpPr/>
                        <wps:spPr>
                          <a:xfrm>
                            <a:off x="40756" y="0"/>
                            <a:ext cx="2199862" cy="314144"/>
                          </a:xfrm>
                          <a:prstGeom prst="flowChartProcess">
                            <a:avLst/>
                          </a:prstGeom>
                          <a:solidFill>
                            <a:sysClr val="window" lastClr="FFFFFF">
                              <a:lumMod val="85000"/>
                            </a:sysClr>
                          </a:solidFill>
                          <a:ln w="12700" cap="flat" cmpd="sng" algn="ctr">
                            <a:solidFill>
                              <a:srgbClr val="5B9BD5"/>
                            </a:solidFill>
                            <a:prstDash val="solid"/>
                            <a:miter lim="800000"/>
                          </a:ln>
                          <a:effectLst/>
                        </wps:spPr>
                        <wps:txbx>
                          <w:txbxContent>
                            <w:p w14:paraId="2266F3E2" w14:textId="3A9A91EE" w:rsidR="009D4D4C" w:rsidRDefault="009D4D4C" w:rsidP="009D4D4C">
                              <w:pPr>
                                <w:jc w:val="center"/>
                                <w:rPr>
                                  <w:sz w:val="24"/>
                                  <w:szCs w:val="24"/>
                                </w:rPr>
                              </w:pPr>
                              <w:r>
                                <w:rPr>
                                  <w:rFonts w:hAnsi="Calibri"/>
                                  <w:color w:val="000000" w:themeColor="dark1"/>
                                  <w:kern w:val="24"/>
                                  <w:szCs w:val="20"/>
                                </w:rPr>
                                <w:t>Plan and Prepare Facilitation</w:t>
                              </w:r>
                            </w:p>
                          </w:txbxContent>
                        </wps:txbx>
                        <wps:bodyPr rtlCol="0" anchor="ctr"/>
                      </wps:wsp>
                      <wps:wsp>
                        <wps:cNvPr id="513" name="Flowchart: Process 513"/>
                        <wps:cNvSpPr/>
                        <wps:spPr>
                          <a:xfrm>
                            <a:off x="34096" y="4228257"/>
                            <a:ext cx="2199862" cy="345548"/>
                          </a:xfrm>
                          <a:prstGeom prst="flowChartProcess">
                            <a:avLst/>
                          </a:prstGeom>
                          <a:solidFill>
                            <a:sysClr val="window" lastClr="FFFFFF"/>
                          </a:solidFill>
                          <a:ln w="12700" cap="flat" cmpd="sng" algn="ctr">
                            <a:solidFill>
                              <a:srgbClr val="5B9BD5"/>
                            </a:solidFill>
                            <a:prstDash val="solid"/>
                            <a:miter lim="800000"/>
                          </a:ln>
                          <a:effectLst/>
                        </wps:spPr>
                        <wps:txbx>
                          <w:txbxContent>
                            <w:p w14:paraId="36455223" w14:textId="77777777" w:rsidR="009D4D4C" w:rsidRDefault="009D4D4C" w:rsidP="009D4D4C">
                              <w:pPr>
                                <w:jc w:val="center"/>
                                <w:rPr>
                                  <w:sz w:val="24"/>
                                  <w:szCs w:val="24"/>
                                </w:rPr>
                              </w:pPr>
                              <w:r>
                                <w:rPr>
                                  <w:rFonts w:hAnsi="Calibri"/>
                                  <w:color w:val="000000" w:themeColor="dark1"/>
                                  <w:kern w:val="24"/>
                                  <w:szCs w:val="20"/>
                                </w:rPr>
                                <w:t>Check understanding, summarise and recap</w:t>
                              </w:r>
                            </w:p>
                          </w:txbxContent>
                        </wps:txbx>
                        <wps:bodyPr rtlCol="0" anchor="ctr"/>
                      </wps:wsp>
                      <wps:wsp>
                        <wps:cNvPr id="514" name="Flowchart: Process 514"/>
                        <wps:cNvSpPr/>
                        <wps:spPr>
                          <a:xfrm>
                            <a:off x="40926" y="523131"/>
                            <a:ext cx="2199862" cy="293964"/>
                          </a:xfrm>
                          <a:prstGeom prst="flowChartProcess">
                            <a:avLst/>
                          </a:prstGeom>
                          <a:solidFill>
                            <a:sysClr val="window" lastClr="FFFFFF"/>
                          </a:solidFill>
                          <a:ln w="12700" cap="flat" cmpd="sng" algn="ctr">
                            <a:solidFill>
                              <a:srgbClr val="5B9BD5"/>
                            </a:solidFill>
                            <a:prstDash val="solid"/>
                            <a:miter lim="800000"/>
                          </a:ln>
                          <a:effectLst/>
                        </wps:spPr>
                        <wps:txbx>
                          <w:txbxContent>
                            <w:p w14:paraId="15D7EECF" w14:textId="77777777" w:rsidR="009D4D4C" w:rsidRDefault="009D4D4C" w:rsidP="009D4D4C">
                              <w:pPr>
                                <w:jc w:val="center"/>
                                <w:rPr>
                                  <w:sz w:val="24"/>
                                  <w:szCs w:val="24"/>
                                </w:rPr>
                              </w:pPr>
                              <w:r>
                                <w:rPr>
                                  <w:rFonts w:hAnsi="Calibri"/>
                                  <w:color w:val="000000" w:themeColor="dark1"/>
                                  <w:kern w:val="24"/>
                                  <w:szCs w:val="20"/>
                                </w:rPr>
                                <w:t>Facilitator receives facilitator pack</w:t>
                              </w:r>
                            </w:p>
                          </w:txbxContent>
                        </wps:txbx>
                        <wps:bodyPr rtlCol="0" anchor="ctr"/>
                      </wps:wsp>
                      <wps:wsp>
                        <wps:cNvPr id="515" name="Flowchart: Process 515"/>
                        <wps:cNvSpPr/>
                        <wps:spPr>
                          <a:xfrm>
                            <a:off x="38799" y="2000055"/>
                            <a:ext cx="2199862" cy="308738"/>
                          </a:xfrm>
                          <a:prstGeom prst="flowChartProcess">
                            <a:avLst/>
                          </a:prstGeom>
                          <a:solidFill>
                            <a:sysClr val="window" lastClr="FFFFFF">
                              <a:lumMod val="85000"/>
                            </a:sysClr>
                          </a:solidFill>
                          <a:ln w="12700" cap="flat" cmpd="sng" algn="ctr">
                            <a:solidFill>
                              <a:srgbClr val="5B9BD5"/>
                            </a:solidFill>
                            <a:prstDash val="solid"/>
                            <a:miter lim="800000"/>
                          </a:ln>
                          <a:effectLst/>
                        </wps:spPr>
                        <wps:txbx>
                          <w:txbxContent>
                            <w:p w14:paraId="19D7DD30" w14:textId="77777777" w:rsidR="009D4D4C" w:rsidRDefault="009D4D4C" w:rsidP="009D4D4C">
                              <w:pPr>
                                <w:jc w:val="center"/>
                                <w:rPr>
                                  <w:sz w:val="24"/>
                                  <w:szCs w:val="24"/>
                                </w:rPr>
                              </w:pPr>
                              <w:r>
                                <w:rPr>
                                  <w:rFonts w:hAnsi="Calibri"/>
                                  <w:color w:val="000000" w:themeColor="dark1"/>
                                  <w:kern w:val="24"/>
                                  <w:szCs w:val="20"/>
                                </w:rPr>
                                <w:t>Facilitate Learning</w:t>
                              </w:r>
                            </w:p>
                          </w:txbxContent>
                        </wps:txbx>
                        <wps:bodyPr rtlCol="0" anchor="ctr"/>
                      </wps:wsp>
                      <wps:wsp>
                        <wps:cNvPr id="516" name="Straight Connector 516"/>
                        <wps:cNvCnPr>
                          <a:cxnSpLocks/>
                        </wps:cNvCnPr>
                        <wps:spPr>
                          <a:xfrm flipV="1">
                            <a:off x="2419443" y="1145635"/>
                            <a:ext cx="571055" cy="1"/>
                          </a:xfrm>
                          <a:prstGeom prst="line">
                            <a:avLst/>
                          </a:prstGeom>
                          <a:noFill/>
                          <a:ln w="6350" cap="flat" cmpd="sng" algn="ctr">
                            <a:solidFill>
                              <a:srgbClr val="4472C4"/>
                            </a:solidFill>
                            <a:prstDash val="solid"/>
                            <a:miter lim="800000"/>
                          </a:ln>
                          <a:effectLst/>
                        </wps:spPr>
                        <wps:bodyPr/>
                      </wps:wsp>
                      <wps:wsp>
                        <wps:cNvPr id="517" name="Flowchart: Process 517"/>
                        <wps:cNvSpPr/>
                        <wps:spPr>
                          <a:xfrm>
                            <a:off x="24412" y="2518339"/>
                            <a:ext cx="2199862" cy="235933"/>
                          </a:xfrm>
                          <a:prstGeom prst="flowChartProcess">
                            <a:avLst/>
                          </a:prstGeom>
                          <a:solidFill>
                            <a:sysClr val="window" lastClr="FFFFFF"/>
                          </a:solidFill>
                          <a:ln w="12700" cap="flat" cmpd="sng" algn="ctr">
                            <a:solidFill>
                              <a:srgbClr val="5B9BD5"/>
                            </a:solidFill>
                            <a:prstDash val="solid"/>
                            <a:miter lim="800000"/>
                          </a:ln>
                          <a:effectLst/>
                        </wps:spPr>
                        <wps:txbx>
                          <w:txbxContent>
                            <w:p w14:paraId="71F84F64" w14:textId="77777777" w:rsidR="009D4D4C" w:rsidRDefault="009D4D4C" w:rsidP="009D4D4C">
                              <w:pPr>
                                <w:jc w:val="center"/>
                                <w:rPr>
                                  <w:sz w:val="24"/>
                                  <w:szCs w:val="24"/>
                                </w:rPr>
                              </w:pPr>
                              <w:r>
                                <w:rPr>
                                  <w:rFonts w:hAnsi="Calibri"/>
                                  <w:color w:val="000000" w:themeColor="dark1"/>
                                  <w:kern w:val="24"/>
                                  <w:szCs w:val="20"/>
                                </w:rPr>
                                <w:t>Set learners at ease</w:t>
                              </w:r>
                            </w:p>
                          </w:txbxContent>
                        </wps:txbx>
                        <wps:bodyPr rtlCol="0" anchor="ctr"/>
                      </wps:wsp>
                      <wps:wsp>
                        <wps:cNvPr id="518" name="Flowchart: Process 518"/>
                        <wps:cNvSpPr/>
                        <wps:spPr>
                          <a:xfrm>
                            <a:off x="40756" y="990502"/>
                            <a:ext cx="2199862" cy="278641"/>
                          </a:xfrm>
                          <a:prstGeom prst="flowChartProcess">
                            <a:avLst/>
                          </a:prstGeom>
                          <a:solidFill>
                            <a:sysClr val="window" lastClr="FFFFFF"/>
                          </a:solidFill>
                          <a:ln w="12700" cap="flat" cmpd="sng" algn="ctr">
                            <a:solidFill>
                              <a:srgbClr val="5B9BD5"/>
                            </a:solidFill>
                            <a:prstDash val="solid"/>
                            <a:miter lim="800000"/>
                          </a:ln>
                          <a:effectLst/>
                        </wps:spPr>
                        <wps:txbx>
                          <w:txbxContent>
                            <w:p w14:paraId="59BDB46F" w14:textId="77777777" w:rsidR="009D4D4C" w:rsidRDefault="009D4D4C" w:rsidP="009D4D4C">
                              <w:pPr>
                                <w:jc w:val="center"/>
                                <w:rPr>
                                  <w:sz w:val="24"/>
                                  <w:szCs w:val="24"/>
                                </w:rPr>
                              </w:pPr>
                              <w:r>
                                <w:rPr>
                                  <w:rFonts w:hAnsi="Calibri"/>
                                  <w:color w:val="000000" w:themeColor="dark1"/>
                                  <w:kern w:val="24"/>
                                  <w:szCs w:val="20"/>
                                </w:rPr>
                                <w:t>Facilitator compiles a lesson plan</w:t>
                              </w:r>
                            </w:p>
                          </w:txbxContent>
                        </wps:txbx>
                        <wps:bodyPr rtlCol="0" anchor="ctr"/>
                      </wps:wsp>
                      <wps:wsp>
                        <wps:cNvPr id="519" name="Flowchart: Multidocument 519"/>
                        <wps:cNvSpPr/>
                        <wps:spPr>
                          <a:xfrm>
                            <a:off x="3007162" y="327663"/>
                            <a:ext cx="1060704" cy="1483064"/>
                          </a:xfrm>
                          <a:prstGeom prst="flowChartMultidocument">
                            <a:avLst/>
                          </a:prstGeom>
                          <a:solidFill>
                            <a:sysClr val="window" lastClr="FFFFFF"/>
                          </a:solidFill>
                          <a:ln w="12700" cap="flat" cmpd="sng" algn="ctr">
                            <a:solidFill>
                              <a:srgbClr val="5B9BD5"/>
                            </a:solidFill>
                            <a:prstDash val="solid"/>
                            <a:miter lim="800000"/>
                          </a:ln>
                          <a:effectLst/>
                        </wps:spPr>
                        <wps:txbx>
                          <w:txbxContent>
                            <w:p w14:paraId="248622C0" w14:textId="7B5ACF70" w:rsidR="009D4D4C" w:rsidRDefault="009D4D4C" w:rsidP="009D4D4C">
                              <w:pPr>
                                <w:jc w:val="center"/>
                                <w:rPr>
                                  <w:sz w:val="24"/>
                                  <w:szCs w:val="24"/>
                                </w:rPr>
                              </w:pPr>
                              <w:r>
                                <w:rPr>
                                  <w:rFonts w:hAnsi="Calibri"/>
                                  <w:color w:val="000000" w:themeColor="dark1"/>
                                  <w:kern w:val="24"/>
                                  <w:sz w:val="18"/>
                                  <w:szCs w:val="18"/>
                                </w:rPr>
                                <w:t>LG; PoE; FG; AG; Slides; Admin Documents On-site/off-site checklist</w:t>
                              </w:r>
                            </w:p>
                            <w:p w14:paraId="48EFF2C5" w14:textId="77777777" w:rsidR="009D4D4C" w:rsidRDefault="009D4D4C" w:rsidP="009D4D4C">
                              <w:pPr>
                                <w:jc w:val="center"/>
                              </w:pPr>
                              <w:r>
                                <w:rPr>
                                  <w:rFonts w:hAnsi="Calibri"/>
                                  <w:color w:val="000000" w:themeColor="dark1"/>
                                  <w:kern w:val="24"/>
                                  <w:sz w:val="18"/>
                                  <w:szCs w:val="18"/>
                                </w:rPr>
                                <w:t>Facilitation plan</w:t>
                              </w:r>
                            </w:p>
                          </w:txbxContent>
                        </wps:txbx>
                        <wps:bodyPr rtlCol="0" anchor="ctr"/>
                      </wps:wsp>
                      <wps:wsp>
                        <wps:cNvPr id="520" name="Straight Arrow Connector 520"/>
                        <wps:cNvCnPr>
                          <a:cxnSpLocks/>
                        </wps:cNvCnPr>
                        <wps:spPr>
                          <a:xfrm>
                            <a:off x="1143633" y="818223"/>
                            <a:ext cx="3915" cy="155802"/>
                          </a:xfrm>
                          <a:prstGeom prst="straightConnector1">
                            <a:avLst/>
                          </a:prstGeom>
                          <a:noFill/>
                          <a:ln w="6350" cap="flat" cmpd="sng" algn="ctr">
                            <a:solidFill>
                              <a:srgbClr val="4472C4"/>
                            </a:solidFill>
                            <a:prstDash val="solid"/>
                            <a:miter lim="800000"/>
                            <a:tailEnd type="triangle"/>
                          </a:ln>
                          <a:effectLst/>
                        </wps:spPr>
                        <wps:bodyPr/>
                      </wps:wsp>
                      <wps:wsp>
                        <wps:cNvPr id="521" name="Straight Arrow Connector 521"/>
                        <wps:cNvCnPr>
                          <a:cxnSpLocks/>
                        </wps:cNvCnPr>
                        <wps:spPr>
                          <a:xfrm>
                            <a:off x="1141377" y="1260811"/>
                            <a:ext cx="3915" cy="155802"/>
                          </a:xfrm>
                          <a:prstGeom prst="straightConnector1">
                            <a:avLst/>
                          </a:prstGeom>
                          <a:noFill/>
                          <a:ln w="6350" cap="flat" cmpd="sng" algn="ctr">
                            <a:solidFill>
                              <a:srgbClr val="4472C4"/>
                            </a:solidFill>
                            <a:prstDash val="solid"/>
                            <a:miter lim="800000"/>
                            <a:tailEnd type="triangle"/>
                          </a:ln>
                          <a:effectLst/>
                        </wps:spPr>
                        <wps:bodyPr/>
                      </wps:wsp>
                      <wps:wsp>
                        <wps:cNvPr id="522" name="Straight Arrow Connector 522"/>
                        <wps:cNvCnPr>
                          <a:cxnSpLocks/>
                        </wps:cNvCnPr>
                        <wps:spPr>
                          <a:xfrm>
                            <a:off x="1125311" y="1810727"/>
                            <a:ext cx="3915" cy="155802"/>
                          </a:xfrm>
                          <a:prstGeom prst="straightConnector1">
                            <a:avLst/>
                          </a:prstGeom>
                          <a:noFill/>
                          <a:ln w="6350" cap="flat" cmpd="sng" algn="ctr">
                            <a:solidFill>
                              <a:srgbClr val="4472C4"/>
                            </a:solidFill>
                            <a:prstDash val="solid"/>
                            <a:miter lim="800000"/>
                            <a:tailEnd type="triangle"/>
                          </a:ln>
                          <a:effectLst/>
                        </wps:spPr>
                        <wps:bodyPr/>
                      </wps:wsp>
                      <wps:wsp>
                        <wps:cNvPr id="523" name="Straight Arrow Connector 523"/>
                        <wps:cNvCnPr>
                          <a:cxnSpLocks/>
                        </wps:cNvCnPr>
                        <wps:spPr>
                          <a:xfrm>
                            <a:off x="1091975" y="2337506"/>
                            <a:ext cx="3915" cy="155802"/>
                          </a:xfrm>
                          <a:prstGeom prst="straightConnector1">
                            <a:avLst/>
                          </a:prstGeom>
                          <a:noFill/>
                          <a:ln w="6350" cap="flat" cmpd="sng" algn="ctr">
                            <a:solidFill>
                              <a:srgbClr val="4472C4"/>
                            </a:solidFill>
                            <a:prstDash val="solid"/>
                            <a:miter lim="800000"/>
                            <a:tailEnd type="triangle"/>
                          </a:ln>
                          <a:effectLst/>
                        </wps:spPr>
                        <wps:bodyPr/>
                      </wps:wsp>
                      <wps:wsp>
                        <wps:cNvPr id="524" name="Straight Arrow Connector 524"/>
                        <wps:cNvCnPr>
                          <a:cxnSpLocks/>
                        </wps:cNvCnPr>
                        <wps:spPr>
                          <a:xfrm>
                            <a:off x="1115824" y="3591555"/>
                            <a:ext cx="3915" cy="155802"/>
                          </a:xfrm>
                          <a:prstGeom prst="straightConnector1">
                            <a:avLst/>
                          </a:prstGeom>
                          <a:noFill/>
                          <a:ln w="6350" cap="flat" cmpd="sng" algn="ctr">
                            <a:solidFill>
                              <a:srgbClr val="4472C4"/>
                            </a:solidFill>
                            <a:prstDash val="solid"/>
                            <a:miter lim="800000"/>
                            <a:tailEnd type="triangle"/>
                          </a:ln>
                          <a:effectLst/>
                        </wps:spPr>
                        <wps:bodyPr/>
                      </wps:wsp>
                      <wps:wsp>
                        <wps:cNvPr id="525" name="Straight Arrow Connector 525"/>
                        <wps:cNvCnPr>
                          <a:cxnSpLocks/>
                        </wps:cNvCnPr>
                        <wps:spPr>
                          <a:xfrm>
                            <a:off x="1113619" y="4038217"/>
                            <a:ext cx="3915" cy="155802"/>
                          </a:xfrm>
                          <a:prstGeom prst="straightConnector1">
                            <a:avLst/>
                          </a:prstGeom>
                          <a:noFill/>
                          <a:ln w="6350" cap="flat" cmpd="sng" algn="ctr">
                            <a:solidFill>
                              <a:srgbClr val="4472C4"/>
                            </a:solidFill>
                            <a:prstDash val="solid"/>
                            <a:miter lim="800000"/>
                            <a:tailEnd type="triangle"/>
                          </a:ln>
                          <a:effectLst/>
                        </wps:spPr>
                        <wps:bodyPr/>
                      </wps:wsp>
                      <wps:wsp>
                        <wps:cNvPr id="526" name="Flowchart: Process 526"/>
                        <wps:cNvSpPr/>
                        <wps:spPr>
                          <a:xfrm>
                            <a:off x="24412" y="2957957"/>
                            <a:ext cx="2199862" cy="623354"/>
                          </a:xfrm>
                          <a:prstGeom prst="flowChartProcess">
                            <a:avLst/>
                          </a:prstGeom>
                          <a:solidFill>
                            <a:sysClr val="window" lastClr="FFFFFF"/>
                          </a:solidFill>
                          <a:ln w="12700" cap="flat" cmpd="sng" algn="ctr">
                            <a:solidFill>
                              <a:srgbClr val="5B9BD5"/>
                            </a:solidFill>
                            <a:prstDash val="solid"/>
                            <a:miter lim="800000"/>
                          </a:ln>
                          <a:effectLst/>
                        </wps:spPr>
                        <wps:txbx>
                          <w:txbxContent>
                            <w:p w14:paraId="3D255B62" w14:textId="77777777" w:rsidR="009D4D4C" w:rsidRDefault="009D4D4C" w:rsidP="009D4D4C">
                              <w:pPr>
                                <w:jc w:val="center"/>
                                <w:rPr>
                                  <w:sz w:val="24"/>
                                  <w:szCs w:val="24"/>
                                </w:rPr>
                              </w:pPr>
                              <w:r>
                                <w:rPr>
                                  <w:rFonts w:hAnsi="Calibri"/>
                                  <w:color w:val="000000" w:themeColor="dark1"/>
                                  <w:kern w:val="24"/>
                                  <w:szCs w:val="20"/>
                                </w:rPr>
                                <w:t>Discuss ground rules, LG, PoE, facilitation and assessment process roles, responsibilities and expectations of  role players, complete admin</w:t>
                              </w:r>
                            </w:p>
                          </w:txbxContent>
                        </wps:txbx>
                        <wps:bodyPr rtlCol="0" anchor="ctr"/>
                      </wps:wsp>
                      <wps:wsp>
                        <wps:cNvPr id="527" name="Straight Arrow Connector 527"/>
                        <wps:cNvCnPr>
                          <a:cxnSpLocks/>
                        </wps:cNvCnPr>
                        <wps:spPr>
                          <a:xfrm>
                            <a:off x="1099931" y="5768833"/>
                            <a:ext cx="3915" cy="155802"/>
                          </a:xfrm>
                          <a:prstGeom prst="straightConnector1">
                            <a:avLst/>
                          </a:prstGeom>
                          <a:noFill/>
                          <a:ln w="6350" cap="flat" cmpd="sng" algn="ctr">
                            <a:solidFill>
                              <a:srgbClr val="4472C4"/>
                            </a:solidFill>
                            <a:prstDash val="solid"/>
                            <a:miter lim="800000"/>
                            <a:tailEnd type="triangle"/>
                          </a:ln>
                          <a:effectLst/>
                        </wps:spPr>
                        <wps:bodyPr/>
                      </wps:wsp>
                      <wps:wsp>
                        <wps:cNvPr id="528" name="Straight Arrow Connector 528"/>
                        <wps:cNvCnPr>
                          <a:cxnSpLocks/>
                        </wps:cNvCnPr>
                        <wps:spPr>
                          <a:xfrm>
                            <a:off x="1091951" y="4582779"/>
                            <a:ext cx="3915" cy="155802"/>
                          </a:xfrm>
                          <a:prstGeom prst="straightConnector1">
                            <a:avLst/>
                          </a:prstGeom>
                          <a:noFill/>
                          <a:ln w="6350" cap="flat" cmpd="sng" algn="ctr">
                            <a:solidFill>
                              <a:srgbClr val="4472C4"/>
                            </a:solidFill>
                            <a:prstDash val="solid"/>
                            <a:miter lim="800000"/>
                            <a:tailEnd type="triangle"/>
                          </a:ln>
                          <a:effectLst/>
                        </wps:spPr>
                        <wps:bodyPr/>
                      </wps:wsp>
                      <wps:wsp>
                        <wps:cNvPr id="529" name="Flowchart: Process 529"/>
                        <wps:cNvSpPr/>
                        <wps:spPr>
                          <a:xfrm>
                            <a:off x="34096" y="1436580"/>
                            <a:ext cx="2199862" cy="368959"/>
                          </a:xfrm>
                          <a:prstGeom prst="flowChartProcess">
                            <a:avLst/>
                          </a:prstGeom>
                          <a:solidFill>
                            <a:sysClr val="window" lastClr="FFFFFF"/>
                          </a:solidFill>
                          <a:ln w="12700" cap="flat" cmpd="sng" algn="ctr">
                            <a:solidFill>
                              <a:srgbClr val="5B9BD5"/>
                            </a:solidFill>
                            <a:prstDash val="solid"/>
                            <a:miter lim="800000"/>
                          </a:ln>
                          <a:effectLst/>
                        </wps:spPr>
                        <wps:txbx>
                          <w:txbxContent>
                            <w:p w14:paraId="04DE4567" w14:textId="77777777" w:rsidR="009D4D4C" w:rsidRDefault="009D4D4C" w:rsidP="009D4D4C">
                              <w:pPr>
                                <w:jc w:val="center"/>
                                <w:rPr>
                                  <w:sz w:val="24"/>
                                  <w:szCs w:val="24"/>
                                </w:rPr>
                              </w:pPr>
                              <w:r>
                                <w:rPr>
                                  <w:rFonts w:hAnsi="Calibri"/>
                                  <w:color w:val="000000" w:themeColor="dark1"/>
                                  <w:kern w:val="24"/>
                                  <w:szCs w:val="20"/>
                                </w:rPr>
                                <w:t xml:space="preserve">Facilitator checks preparation and venue </w:t>
                              </w:r>
                            </w:p>
                          </w:txbxContent>
                        </wps:txbx>
                        <wps:bodyPr rtlCol="0" anchor="ctr"/>
                      </wps:wsp>
                      <wps:wsp>
                        <wps:cNvPr id="530" name="Flowchart: Process 530"/>
                        <wps:cNvSpPr/>
                        <wps:spPr>
                          <a:xfrm>
                            <a:off x="24412" y="5387620"/>
                            <a:ext cx="2199862" cy="358457"/>
                          </a:xfrm>
                          <a:prstGeom prst="flowChartProcess">
                            <a:avLst/>
                          </a:prstGeom>
                          <a:solidFill>
                            <a:sysClr val="window" lastClr="FFFFFF">
                              <a:lumMod val="85000"/>
                            </a:sysClr>
                          </a:solidFill>
                          <a:ln w="12700" cap="flat" cmpd="sng" algn="ctr">
                            <a:solidFill>
                              <a:srgbClr val="5B9BD5"/>
                            </a:solidFill>
                            <a:prstDash val="solid"/>
                            <a:miter lim="800000"/>
                          </a:ln>
                          <a:effectLst/>
                        </wps:spPr>
                        <wps:txbx>
                          <w:txbxContent>
                            <w:p w14:paraId="051FC9F1" w14:textId="77777777" w:rsidR="009D4D4C" w:rsidRDefault="009D4D4C" w:rsidP="009D4D4C">
                              <w:pPr>
                                <w:jc w:val="center"/>
                                <w:rPr>
                                  <w:sz w:val="24"/>
                                  <w:szCs w:val="24"/>
                                </w:rPr>
                              </w:pPr>
                              <w:r>
                                <w:rPr>
                                  <w:rFonts w:hAnsi="Calibri"/>
                                  <w:color w:val="000000" w:themeColor="dark1"/>
                                  <w:kern w:val="24"/>
                                  <w:szCs w:val="20"/>
                                </w:rPr>
                                <w:t>Review Facilitation</w:t>
                              </w:r>
                            </w:p>
                          </w:txbxContent>
                        </wps:txbx>
                        <wps:bodyPr rtlCol="0" anchor="ctr"/>
                      </wps:wsp>
                      <wps:wsp>
                        <wps:cNvPr id="531" name="Straight Arrow Connector 531"/>
                        <wps:cNvCnPr>
                          <a:cxnSpLocks/>
                        </wps:cNvCnPr>
                        <wps:spPr>
                          <a:xfrm>
                            <a:off x="1103846" y="5164243"/>
                            <a:ext cx="3915" cy="155802"/>
                          </a:xfrm>
                          <a:prstGeom prst="straightConnector1">
                            <a:avLst/>
                          </a:prstGeom>
                          <a:noFill/>
                          <a:ln w="6350" cap="flat" cmpd="sng" algn="ctr">
                            <a:solidFill>
                              <a:srgbClr val="4472C4"/>
                            </a:solidFill>
                            <a:prstDash val="solid"/>
                            <a:miter lim="800000"/>
                            <a:tailEnd type="triangle"/>
                          </a:ln>
                          <a:effectLst/>
                        </wps:spPr>
                        <wps:bodyPr/>
                      </wps:wsp>
                      <wps:wsp>
                        <wps:cNvPr id="532" name="Flowchart: Multidocument 532"/>
                        <wps:cNvSpPr/>
                        <wps:spPr>
                          <a:xfrm>
                            <a:off x="2990498" y="5791182"/>
                            <a:ext cx="1060704" cy="758952"/>
                          </a:xfrm>
                          <a:prstGeom prst="flowChartMultidocument">
                            <a:avLst/>
                          </a:prstGeom>
                          <a:solidFill>
                            <a:sysClr val="window" lastClr="FFFFFF"/>
                          </a:solidFill>
                          <a:ln w="12700" cap="flat" cmpd="sng" algn="ctr">
                            <a:solidFill>
                              <a:srgbClr val="5B9BD5"/>
                            </a:solidFill>
                            <a:prstDash val="solid"/>
                            <a:miter lim="800000"/>
                          </a:ln>
                          <a:effectLst/>
                        </wps:spPr>
                        <wps:txbx>
                          <w:txbxContent>
                            <w:p w14:paraId="2D0774CA" w14:textId="77777777" w:rsidR="009D4D4C" w:rsidRDefault="009D4D4C" w:rsidP="009D4D4C">
                              <w:pPr>
                                <w:rPr>
                                  <w:sz w:val="24"/>
                                  <w:szCs w:val="24"/>
                                </w:rPr>
                              </w:pPr>
                              <w:r>
                                <w:rPr>
                                  <w:rFonts w:hAnsi="Calibri"/>
                                  <w:color w:val="000000" w:themeColor="dark1"/>
                                  <w:kern w:val="24"/>
                                  <w:sz w:val="18"/>
                                  <w:szCs w:val="18"/>
                                </w:rPr>
                                <w:t>Learner feedback</w:t>
                              </w:r>
                            </w:p>
                            <w:p w14:paraId="12182C26" w14:textId="77777777" w:rsidR="009D4D4C" w:rsidRDefault="009D4D4C" w:rsidP="009D4D4C">
                              <w:r>
                                <w:rPr>
                                  <w:rFonts w:hAnsi="Calibri"/>
                                  <w:color w:val="000000" w:themeColor="dark1"/>
                                  <w:kern w:val="24"/>
                                  <w:sz w:val="18"/>
                                  <w:szCs w:val="18"/>
                                </w:rPr>
                                <w:t>Facilitator review report</w:t>
                              </w:r>
                            </w:p>
                          </w:txbxContent>
                        </wps:txbx>
                        <wps:bodyPr rtlCol="0" anchor="ctr"/>
                      </wps:wsp>
                      <wps:wsp>
                        <wps:cNvPr id="533" name="Flowchart: Process 533"/>
                        <wps:cNvSpPr/>
                        <wps:spPr>
                          <a:xfrm>
                            <a:off x="0" y="5938906"/>
                            <a:ext cx="2199862" cy="463506"/>
                          </a:xfrm>
                          <a:prstGeom prst="flowChartProcess">
                            <a:avLst/>
                          </a:prstGeom>
                          <a:solidFill>
                            <a:sysClr val="window" lastClr="FFFFFF"/>
                          </a:solidFill>
                          <a:ln w="12700" cap="flat" cmpd="sng" algn="ctr">
                            <a:solidFill>
                              <a:srgbClr val="5B9BD5"/>
                            </a:solidFill>
                            <a:prstDash val="solid"/>
                            <a:miter lim="800000"/>
                          </a:ln>
                          <a:effectLst/>
                        </wps:spPr>
                        <wps:txbx>
                          <w:txbxContent>
                            <w:p w14:paraId="0C52034F" w14:textId="77777777" w:rsidR="009D4D4C" w:rsidRDefault="009D4D4C" w:rsidP="009D4D4C">
                              <w:pPr>
                                <w:jc w:val="center"/>
                                <w:rPr>
                                  <w:sz w:val="24"/>
                                  <w:szCs w:val="24"/>
                                </w:rPr>
                              </w:pPr>
                              <w:r>
                                <w:rPr>
                                  <w:rFonts w:hAnsi="Calibri"/>
                                  <w:color w:val="000000" w:themeColor="dark1"/>
                                  <w:kern w:val="24"/>
                                  <w:szCs w:val="20"/>
                                </w:rPr>
                                <w:t>Obtain feedback from learners and compile facilitator review report</w:t>
                              </w:r>
                            </w:p>
                          </w:txbxContent>
                        </wps:txbx>
                        <wps:bodyPr rtlCol="0" anchor="ctr"/>
                      </wps:wsp>
                      <wps:wsp>
                        <wps:cNvPr id="534" name="Straight Connector 534"/>
                        <wps:cNvCnPr>
                          <a:cxnSpLocks/>
                        </wps:cNvCnPr>
                        <wps:spPr>
                          <a:xfrm flipV="1">
                            <a:off x="2199862" y="6170658"/>
                            <a:ext cx="790636" cy="2"/>
                          </a:xfrm>
                          <a:prstGeom prst="line">
                            <a:avLst/>
                          </a:prstGeom>
                          <a:noFill/>
                          <a:ln w="6350" cap="flat" cmpd="sng" algn="ctr">
                            <a:solidFill>
                              <a:srgbClr val="4472C4"/>
                            </a:solidFill>
                            <a:prstDash val="solid"/>
                            <a:miter lim="800000"/>
                          </a:ln>
                          <a:effectLst/>
                        </wps:spPr>
                        <wps:bodyPr/>
                      </wps:wsp>
                      <wps:wsp>
                        <wps:cNvPr id="535" name="Right Bracket 535"/>
                        <wps:cNvSpPr/>
                        <wps:spPr>
                          <a:xfrm>
                            <a:off x="2293517" y="571677"/>
                            <a:ext cx="81087" cy="1116289"/>
                          </a:xfrm>
                          <a:prstGeom prst="rightBracket">
                            <a:avLst/>
                          </a:prstGeom>
                          <a:noFill/>
                          <a:ln w="6350" cap="flat" cmpd="sng" algn="ctr">
                            <a:solidFill>
                              <a:srgbClr val="4472C4"/>
                            </a:solidFill>
                            <a:prstDash val="solid"/>
                            <a:miter lim="800000"/>
                          </a:ln>
                          <a:effectLst/>
                        </wps:spPr>
                        <wps:bodyPr rtlCol="0" anchor="ctr"/>
                      </wps:wsp>
                      <wps:wsp>
                        <wps:cNvPr id="536" name="Straight Arrow Connector 536"/>
                        <wps:cNvCnPr>
                          <a:cxnSpLocks/>
                        </wps:cNvCnPr>
                        <wps:spPr>
                          <a:xfrm>
                            <a:off x="1080837" y="2761633"/>
                            <a:ext cx="3915" cy="155802"/>
                          </a:xfrm>
                          <a:prstGeom prst="straightConnector1">
                            <a:avLst/>
                          </a:prstGeom>
                          <a:noFill/>
                          <a:ln w="6350" cap="flat" cmpd="sng" algn="ctr">
                            <a:solidFill>
                              <a:srgbClr val="4472C4"/>
                            </a:solidFill>
                            <a:prstDash val="solid"/>
                            <a:miter lim="800000"/>
                            <a:tailEnd type="triangle"/>
                          </a:ln>
                          <a:effectLst/>
                        </wps:spPr>
                        <wps:bodyPr/>
                      </wps:wsp>
                      <wps:wsp>
                        <wps:cNvPr id="537" name="Flowchart: Process 537"/>
                        <wps:cNvSpPr/>
                        <wps:spPr>
                          <a:xfrm>
                            <a:off x="17603" y="3768565"/>
                            <a:ext cx="2199862" cy="235933"/>
                          </a:xfrm>
                          <a:prstGeom prst="flowChartProcess">
                            <a:avLst/>
                          </a:prstGeom>
                          <a:solidFill>
                            <a:sysClr val="window" lastClr="FFFFFF"/>
                          </a:solidFill>
                          <a:ln w="12700" cap="flat" cmpd="sng" algn="ctr">
                            <a:solidFill>
                              <a:srgbClr val="5B9BD5"/>
                            </a:solidFill>
                            <a:prstDash val="solid"/>
                            <a:miter lim="800000"/>
                          </a:ln>
                          <a:effectLst/>
                        </wps:spPr>
                        <wps:txbx>
                          <w:txbxContent>
                            <w:p w14:paraId="0B4C0196" w14:textId="77777777" w:rsidR="009D4D4C" w:rsidRDefault="009D4D4C" w:rsidP="009D4D4C">
                              <w:pPr>
                                <w:jc w:val="center"/>
                                <w:rPr>
                                  <w:sz w:val="24"/>
                                  <w:szCs w:val="24"/>
                                </w:rPr>
                              </w:pPr>
                              <w:r>
                                <w:rPr>
                                  <w:rFonts w:hAnsi="Calibri"/>
                                  <w:color w:val="000000" w:themeColor="dark1"/>
                                  <w:kern w:val="24"/>
                                  <w:szCs w:val="20"/>
                                </w:rPr>
                                <w:t xml:space="preserve">Conduct facilitation as planned, </w:t>
                              </w:r>
                            </w:p>
                          </w:txbxContent>
                        </wps:txbx>
                        <wps:bodyPr rtlCol="0" anchor="ctr"/>
                      </wps:wsp>
                      <wps:wsp>
                        <wps:cNvPr id="538" name="Flowchart: Process 538"/>
                        <wps:cNvSpPr/>
                        <wps:spPr>
                          <a:xfrm>
                            <a:off x="40756" y="4797344"/>
                            <a:ext cx="2199862" cy="388362"/>
                          </a:xfrm>
                          <a:prstGeom prst="flowChartProcess">
                            <a:avLst/>
                          </a:prstGeom>
                          <a:solidFill>
                            <a:sysClr val="window" lastClr="FFFFFF"/>
                          </a:solidFill>
                          <a:ln w="12700" cap="flat" cmpd="sng" algn="ctr">
                            <a:solidFill>
                              <a:srgbClr val="5B9BD5"/>
                            </a:solidFill>
                            <a:prstDash val="solid"/>
                            <a:miter lim="800000"/>
                          </a:ln>
                          <a:effectLst/>
                        </wps:spPr>
                        <wps:txbx>
                          <w:txbxContent>
                            <w:p w14:paraId="6A75B93D" w14:textId="77777777" w:rsidR="009D4D4C" w:rsidRDefault="009D4D4C" w:rsidP="009D4D4C">
                              <w:pPr>
                                <w:jc w:val="center"/>
                                <w:rPr>
                                  <w:sz w:val="24"/>
                                  <w:szCs w:val="24"/>
                                </w:rPr>
                              </w:pPr>
                              <w:r>
                                <w:rPr>
                                  <w:rFonts w:hAnsi="Calibri"/>
                                  <w:color w:val="000000" w:themeColor="dark1"/>
                                  <w:kern w:val="24"/>
                                  <w:szCs w:val="20"/>
                                </w:rPr>
                                <w:t>Conduct preparation for assessment meeting , ensure learners complete FA</w:t>
                              </w:r>
                            </w:p>
                          </w:txbxContent>
                        </wps:txbx>
                        <wps:bodyPr rtlCol="0" anchor="ctr"/>
                      </wps:wsp>
                      <wps:wsp>
                        <wps:cNvPr id="539" name="Straight Arrow Connector 539"/>
                        <wps:cNvCnPr>
                          <a:cxnSpLocks/>
                        </wps:cNvCnPr>
                        <wps:spPr>
                          <a:xfrm>
                            <a:off x="1124343" y="327663"/>
                            <a:ext cx="3915" cy="155802"/>
                          </a:xfrm>
                          <a:prstGeom prst="straightConnector1">
                            <a:avLst/>
                          </a:prstGeom>
                          <a:noFill/>
                          <a:ln w="6350" cap="flat" cmpd="sng" algn="ctr">
                            <a:solidFill>
                              <a:srgbClr val="4472C4"/>
                            </a:solidFill>
                            <a:prstDash val="solid"/>
                            <a:miter lim="800000"/>
                            <a:tailEnd type="triangle"/>
                          </a:ln>
                          <a:effectLst/>
                        </wps:spPr>
                        <wps:bodyPr/>
                      </wps:wsp>
                      <wps:wsp>
                        <wps:cNvPr id="540" name="Flowchart: Multidocument 540"/>
                        <wps:cNvSpPr/>
                        <wps:spPr>
                          <a:xfrm>
                            <a:off x="2945660" y="3251104"/>
                            <a:ext cx="1060704" cy="942916"/>
                          </a:xfrm>
                          <a:prstGeom prst="flowChartMultidocument">
                            <a:avLst/>
                          </a:prstGeom>
                          <a:solidFill>
                            <a:sysClr val="window" lastClr="FFFFFF"/>
                          </a:solidFill>
                          <a:ln w="12700" cap="flat" cmpd="sng" algn="ctr">
                            <a:solidFill>
                              <a:srgbClr val="5B9BD5"/>
                            </a:solidFill>
                            <a:prstDash val="solid"/>
                            <a:miter lim="800000"/>
                          </a:ln>
                          <a:effectLst/>
                        </wps:spPr>
                        <wps:txbx>
                          <w:txbxContent>
                            <w:p w14:paraId="3E148969" w14:textId="77777777" w:rsidR="009D4D4C" w:rsidRDefault="009D4D4C" w:rsidP="009D4D4C">
                              <w:pPr>
                                <w:jc w:val="center"/>
                                <w:rPr>
                                  <w:sz w:val="24"/>
                                  <w:szCs w:val="24"/>
                                </w:rPr>
                              </w:pPr>
                              <w:r>
                                <w:rPr>
                                  <w:rFonts w:hAnsi="Calibri"/>
                                  <w:color w:val="000000" w:themeColor="dark1"/>
                                  <w:kern w:val="24"/>
                                  <w:sz w:val="18"/>
                                  <w:szCs w:val="18"/>
                                </w:rPr>
                                <w:t>Facilitation plan</w:t>
                              </w:r>
                            </w:p>
                            <w:p w14:paraId="34E866F9" w14:textId="380C5D5A" w:rsidR="009D4D4C" w:rsidRDefault="009D4D4C" w:rsidP="009D4D4C">
                              <w:pPr>
                                <w:jc w:val="center"/>
                              </w:pPr>
                              <w:r>
                                <w:rPr>
                                  <w:rFonts w:hAnsi="Calibri"/>
                                  <w:color w:val="000000" w:themeColor="dark1"/>
                                  <w:kern w:val="24"/>
                                  <w:sz w:val="18"/>
                                  <w:szCs w:val="18"/>
                                </w:rPr>
                                <w:t xml:space="preserve">LG; PoE; FG; AG; Slides </w:t>
                              </w:r>
                            </w:p>
                          </w:txbxContent>
                        </wps:txbx>
                        <wps:bodyPr rtlCol="0" anchor="ctr"/>
                      </wps:wsp>
                      <wps:wsp>
                        <wps:cNvPr id="541" name="Right Bracket 541"/>
                        <wps:cNvSpPr/>
                        <wps:spPr>
                          <a:xfrm>
                            <a:off x="2286481" y="2588864"/>
                            <a:ext cx="81087" cy="2472472"/>
                          </a:xfrm>
                          <a:prstGeom prst="rightBracket">
                            <a:avLst/>
                          </a:prstGeom>
                          <a:noFill/>
                          <a:ln w="6350" cap="flat" cmpd="sng" algn="ctr">
                            <a:solidFill>
                              <a:srgbClr val="4472C4"/>
                            </a:solidFill>
                            <a:prstDash val="solid"/>
                            <a:miter lim="800000"/>
                          </a:ln>
                          <a:effectLst/>
                        </wps:spPr>
                        <wps:bodyPr rtlCol="0" anchor="ctr"/>
                      </wps:wsp>
                      <wps:wsp>
                        <wps:cNvPr id="542" name="Straight Connector 542"/>
                        <wps:cNvCnPr>
                          <a:cxnSpLocks/>
                        </wps:cNvCnPr>
                        <wps:spPr>
                          <a:xfrm flipV="1">
                            <a:off x="2374604" y="3814509"/>
                            <a:ext cx="571055" cy="1"/>
                          </a:xfrm>
                          <a:prstGeom prst="line">
                            <a:avLst/>
                          </a:prstGeom>
                          <a:noFill/>
                          <a:ln w="6350" cap="flat" cmpd="sng" algn="ctr">
                            <a:solidFill>
                              <a:srgbClr val="4472C4"/>
                            </a:solidFill>
                            <a:prstDash val="solid"/>
                            <a:miter lim="800000"/>
                          </a:ln>
                          <a:effectLst/>
                        </wps:spPr>
                        <wps:bodyPr/>
                      </wps:wsp>
                    </wpg:wgp>
                  </a:graphicData>
                </a:graphic>
                <wp14:sizeRelH relativeFrom="margin">
                  <wp14:pctWidth>0</wp14:pctWidth>
                </wp14:sizeRelH>
                <wp14:sizeRelV relativeFrom="margin">
                  <wp14:pctHeight>0</wp14:pctHeight>
                </wp14:sizeRelV>
              </wp:anchor>
            </w:drawing>
          </mc:Choice>
          <mc:Fallback>
            <w:pict>
              <v:group w14:anchorId="4FA7857C" id="_x0000_s1512" style="position:absolute;margin-left:6pt;margin-top:12.55pt;width:320.25pt;height:615pt;z-index:251698176;mso-width-relative:margin;mso-height-relative:margin" coordsize="40678,655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">
                <v:shape id="Flowchart: Process 512" o:spid="_x0000_s1513" type="#_x0000_t109" style="position:absolute;left:407;width:21999;height:31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" fillcolor="#d9d9d9" strokecolor="#5b9bd5" strokeweight="1pt">
                  <v:textbox>
                    <w:txbxContent>
                      <w:p w14:paraId="2266F3E2" w14:textId="3A9A91EE" w:rsidR="009D4D4C" w:rsidRDefault="009D4D4C" w:rsidP="009D4D4C">
                        <w:pPr>
                          <w:jc w:val="center"/>
                          <w:rPr>
                            <w:sz w:val="24"/>
                            <w:szCs w:val="24"/>
                          </w:rPr>
                        </w:pPr>
                        <w:r>
                          <w:rPr>
                            <w:rFonts w:hAnsi="Calibri"/>
                            <w:color w:val="000000" w:themeColor="dark1"/>
                            <w:kern w:val="24"/>
                            <w:szCs w:val="20"/>
                          </w:rPr>
                          <w:t>Plan and Prepare Facilitation</w:t>
                        </w:r>
                      </w:p>
                    </w:txbxContent>
                  </v:textbox>
                </v:shape>
                <v:shape id="Flowchart: Process 513" o:spid="_x0000_s1514" type="#_x0000_t109" style="position:absolute;left:340;top:42282;width:21999;height:34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" fillcolor="window" strokecolor="#5b9bd5" strokeweight="1pt">
                  <v:textbox>
                    <w:txbxContent>
                      <w:p w14:paraId="36455223" w14:textId="77777777" w:rsidR="009D4D4C" w:rsidRDefault="009D4D4C" w:rsidP="009D4D4C">
                        <w:pPr>
                          <w:jc w:val="center"/>
                          <w:rPr>
                            <w:sz w:val="24"/>
                            <w:szCs w:val="24"/>
                          </w:rPr>
                        </w:pPr>
                        <w:r>
                          <w:rPr>
                            <w:rFonts w:hAnsi="Calibri"/>
                            <w:color w:val="000000" w:themeColor="dark1"/>
                            <w:kern w:val="24"/>
                            <w:szCs w:val="20"/>
                          </w:rPr>
                          <w:t>Check understanding, summarise and recap</w:t>
                        </w:r>
                      </w:p>
                    </w:txbxContent>
                  </v:textbox>
                </v:shape>
                <v:shape id="Flowchart: Process 514" o:spid="_x0000_s1515" type="#_x0000_t109" style="position:absolute;left:409;top:5231;width:21998;height:29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" fillcolor="window" strokecolor="#5b9bd5" strokeweight="1pt">
                  <v:textbox>
                    <w:txbxContent>
                      <w:p w14:paraId="15D7EECF" w14:textId="77777777" w:rsidR="009D4D4C" w:rsidRDefault="009D4D4C" w:rsidP="009D4D4C">
                        <w:pPr>
                          <w:jc w:val="center"/>
                          <w:rPr>
                            <w:sz w:val="24"/>
                            <w:szCs w:val="24"/>
                          </w:rPr>
                        </w:pPr>
                        <w:r>
                          <w:rPr>
                            <w:rFonts w:hAnsi="Calibri"/>
                            <w:color w:val="000000" w:themeColor="dark1"/>
                            <w:kern w:val="24"/>
                            <w:szCs w:val="20"/>
                          </w:rPr>
                          <w:t>Facilitator receives facilitator pack</w:t>
                        </w:r>
                      </w:p>
                    </w:txbxContent>
                  </v:textbox>
                </v:shape>
                <v:shape id="Flowchart: Process 515" o:spid="_x0000_s1516" type="#_x0000_t109" style="position:absolute;left:387;top:20000;width:21999;height:30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" fillcolor="#d9d9d9" strokecolor="#5b9bd5" strokeweight="1pt">
                  <v:textbox>
                    <w:txbxContent>
                      <w:p w14:paraId="19D7DD30" w14:textId="77777777" w:rsidR="009D4D4C" w:rsidRDefault="009D4D4C" w:rsidP="009D4D4C">
                        <w:pPr>
                          <w:jc w:val="center"/>
                          <w:rPr>
                            <w:sz w:val="24"/>
                            <w:szCs w:val="24"/>
                          </w:rPr>
                        </w:pPr>
                        <w:r>
                          <w:rPr>
                            <w:rFonts w:hAnsi="Calibri"/>
                            <w:color w:val="000000" w:themeColor="dark1"/>
                            <w:kern w:val="24"/>
                            <w:szCs w:val="20"/>
                          </w:rPr>
                          <w:t>Facilitate Learning</w:t>
                        </w:r>
                      </w:p>
                    </w:txbxContent>
                  </v:textbox>
                </v:shape>
                <v:line id="Straight Connector 516" o:spid="_x0000_s1517" style="position:absolute;flip:y;visibility:visible;mso-wrap-style:square" from="24194,11456" to="29904,114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" strokecolor="#4472c4" strokeweight=".5pt">
                  <v:stroke joinstyle="miter"/>
                  <o:lock v:ext="edit" shapetype="f"/>
                </v:line>
                <v:shape id="Flowchart: Process 517" o:spid="_x0000_s1518" type="#_x0000_t109" style="position:absolute;left:244;top:25183;width:21998;height:23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" fillcolor="window" strokecolor="#5b9bd5" strokeweight="1pt">
                  <v:textbox>
                    <w:txbxContent>
                      <w:p w14:paraId="71F84F64" w14:textId="77777777" w:rsidR="009D4D4C" w:rsidRDefault="009D4D4C" w:rsidP="009D4D4C">
                        <w:pPr>
                          <w:jc w:val="center"/>
                          <w:rPr>
                            <w:sz w:val="24"/>
                            <w:szCs w:val="24"/>
                          </w:rPr>
                        </w:pPr>
                        <w:r>
                          <w:rPr>
                            <w:rFonts w:hAnsi="Calibri"/>
                            <w:color w:val="000000" w:themeColor="dark1"/>
                            <w:kern w:val="24"/>
                            <w:szCs w:val="20"/>
                          </w:rPr>
                          <w:t>Set learners at ease</w:t>
                        </w:r>
                      </w:p>
                    </w:txbxContent>
                  </v:textbox>
                </v:shape>
                <v:shape id="Flowchart: Process 518" o:spid="_x0000_s1519" type="#_x0000_t109" style="position:absolute;left:407;top:9905;width:21999;height:27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" fillcolor="window" strokecolor="#5b9bd5" strokeweight="1pt">
                  <v:textbox>
                    <w:txbxContent>
                      <w:p w14:paraId="59BDB46F" w14:textId="77777777" w:rsidR="009D4D4C" w:rsidRDefault="009D4D4C" w:rsidP="009D4D4C">
                        <w:pPr>
                          <w:jc w:val="center"/>
                          <w:rPr>
                            <w:sz w:val="24"/>
                            <w:szCs w:val="24"/>
                          </w:rPr>
                        </w:pPr>
                        <w:r>
                          <w:rPr>
                            <w:rFonts w:hAnsi="Calibri"/>
                            <w:color w:val="000000" w:themeColor="dark1"/>
                            <w:kern w:val="24"/>
                            <w:szCs w:val="20"/>
                          </w:rPr>
                          <w:t>Facilitator compiles a lesson plan</w:t>
                        </w:r>
                      </w:p>
                    </w:txbxContent>
                  </v:textbox>
                </v:shape>
                <v:shape id="Flowchart: Multidocument 519" o:spid="_x0000_s1520" type="#_x0000_t115" style="position:absolute;left:30071;top:3276;width:10607;height:148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" fillcolor="window" strokecolor="#5b9bd5" strokeweight="1pt">
                  <v:textbox>
                    <w:txbxContent>
                      <w:p w14:paraId="248622C0" w14:textId="7B5ACF70" w:rsidR="009D4D4C" w:rsidRDefault="009D4D4C" w:rsidP="009D4D4C">
                        <w:pPr>
                          <w:jc w:val="center"/>
                          <w:rPr>
                            <w:sz w:val="24"/>
                            <w:szCs w:val="24"/>
                          </w:rPr>
                        </w:pPr>
                        <w:r>
                          <w:rPr>
                            <w:rFonts w:hAnsi="Calibri"/>
                            <w:color w:val="000000" w:themeColor="dark1"/>
                            <w:kern w:val="24"/>
                            <w:sz w:val="18"/>
                            <w:szCs w:val="18"/>
                          </w:rPr>
                          <w:t>LG; PoE; FG; AG; Slides; Admin Documents On-site/off-site checklist</w:t>
                        </w:r>
                      </w:p>
                      <w:p w14:paraId="48EFF2C5" w14:textId="77777777" w:rsidR="009D4D4C" w:rsidRDefault="009D4D4C" w:rsidP="009D4D4C">
                        <w:pPr>
                          <w:jc w:val="center"/>
                        </w:pPr>
                        <w:r>
                          <w:rPr>
                            <w:rFonts w:hAnsi="Calibri"/>
                            <w:color w:val="000000" w:themeColor="dark1"/>
                            <w:kern w:val="24"/>
                            <w:sz w:val="18"/>
                            <w:szCs w:val="18"/>
                          </w:rPr>
                          <w:t>Facilitation plan</w:t>
                        </w:r>
                      </w:p>
                    </w:txbxContent>
                  </v:textbox>
                </v:shape>
                <v:shape id="Straight Arrow Connector 520" o:spid="_x0000_s1521" type="#_x0000_t32" style="position:absolute;left:11436;top:8182;width:39;height:15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" strokecolor="#4472c4" strokeweight=".5pt">
                  <v:stroke endarrow="block" joinstyle="miter"/>
                  <o:lock v:ext="edit" shapetype="f"/>
                </v:shape>
                <v:shape id="Straight Arrow Connector 521" o:spid="_x0000_s1522" type="#_x0000_t32" style="position:absolute;left:11413;top:12608;width:39;height:15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" strokecolor="#4472c4" strokeweight=".5pt">
                  <v:stroke endarrow="block" joinstyle="miter"/>
                  <o:lock v:ext="edit" shapetype="f"/>
                </v:shape>
                <v:shape id="Straight Arrow Connector 522" o:spid="_x0000_s1523" type="#_x0000_t32" style="position:absolute;left:11253;top:18107;width:39;height:15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" strokecolor="#4472c4" strokeweight=".5pt">
                  <v:stroke endarrow="block" joinstyle="miter"/>
                  <o:lock v:ext="edit" shapetype="f"/>
                </v:shape>
                <v:shape id="Straight Arrow Connector 523" o:spid="_x0000_s1524" type="#_x0000_t32" style="position:absolute;left:10919;top:23375;width:39;height:15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" strokecolor="#4472c4" strokeweight=".5pt">
                  <v:stroke endarrow="block" joinstyle="miter"/>
                  <o:lock v:ext="edit" shapetype="f"/>
                </v:shape>
                <v:shape id="Straight Arrow Connector 524" o:spid="_x0000_s1525" type="#_x0000_t32" style="position:absolute;left:11158;top:35915;width:39;height:15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" strokecolor="#4472c4" strokeweight=".5pt">
                  <v:stroke endarrow="block" joinstyle="miter"/>
                  <o:lock v:ext="edit" shapetype="f"/>
                </v:shape>
                <v:shape id="Straight Arrow Connector 525" o:spid="_x0000_s1526" type="#_x0000_t32" style="position:absolute;left:11136;top:40382;width:39;height:15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" strokecolor="#4472c4" strokeweight=".5pt">
                  <v:stroke endarrow="block" joinstyle="miter"/>
                  <o:lock v:ext="edit" shapetype="f"/>
                </v:shape>
                <v:shape id="Flowchart: Process 526" o:spid="_x0000_s1527" type="#_x0000_t109" style="position:absolute;left:244;top:29579;width:21998;height:62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" fillcolor="window" strokecolor="#5b9bd5" strokeweight="1pt">
                  <v:textbox>
                    <w:txbxContent>
                      <w:p w14:paraId="3D255B62" w14:textId="77777777" w:rsidR="009D4D4C" w:rsidRDefault="009D4D4C" w:rsidP="009D4D4C">
                        <w:pPr>
                          <w:jc w:val="center"/>
                          <w:rPr>
                            <w:sz w:val="24"/>
                            <w:szCs w:val="24"/>
                          </w:rPr>
                        </w:pPr>
                        <w:r>
                          <w:rPr>
                            <w:rFonts w:hAnsi="Calibri"/>
                            <w:color w:val="000000" w:themeColor="dark1"/>
                            <w:kern w:val="24"/>
                            <w:szCs w:val="20"/>
                          </w:rPr>
                          <w:t>Discuss ground rules, LG, PoE, facilitation and assessment process roles, responsibilities and expectations of  role players, complete admin</w:t>
                        </w:r>
                      </w:p>
                    </w:txbxContent>
                  </v:textbox>
                </v:shape>
                <v:shape id="Straight Arrow Connector 527" o:spid="_x0000_s1528" type="#_x0000_t32" style="position:absolute;left:10999;top:57688;width:39;height:15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" strokecolor="#4472c4" strokeweight=".5pt">
                  <v:stroke endarrow="block" joinstyle="miter"/>
                  <o:lock v:ext="edit" shapetype="f"/>
                </v:shape>
                <v:shape id="Straight Arrow Connector 528" o:spid="_x0000_s1529" type="#_x0000_t32" style="position:absolute;left:10919;top:45827;width:39;height:15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" strokecolor="#4472c4" strokeweight=".5pt">
                  <v:stroke endarrow="block" joinstyle="miter"/>
                  <o:lock v:ext="edit" shapetype="f"/>
                </v:shape>
                <v:shape id="Flowchart: Process 529" o:spid="_x0000_s1530" type="#_x0000_t109" style="position:absolute;left:340;top:14365;width:21999;height:36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" fillcolor="window" strokecolor="#5b9bd5" strokeweight="1pt">
                  <v:textbox>
                    <w:txbxContent>
                      <w:p w14:paraId="04DE4567" w14:textId="77777777" w:rsidR="009D4D4C" w:rsidRDefault="009D4D4C" w:rsidP="009D4D4C">
                        <w:pPr>
                          <w:jc w:val="center"/>
                          <w:rPr>
                            <w:sz w:val="24"/>
                            <w:szCs w:val="24"/>
                          </w:rPr>
                        </w:pPr>
                        <w:r>
                          <w:rPr>
                            <w:rFonts w:hAnsi="Calibri"/>
                            <w:color w:val="000000" w:themeColor="dark1"/>
                            <w:kern w:val="24"/>
                            <w:szCs w:val="20"/>
                          </w:rPr>
                          <w:t xml:space="preserve">Facilitator checks preparation and venue </w:t>
                        </w:r>
                      </w:p>
                    </w:txbxContent>
                  </v:textbox>
                </v:shape>
                <v:shape id="Flowchart: Process 530" o:spid="_x0000_s1531" type="#_x0000_t109" style="position:absolute;left:244;top:53876;width:21998;height:3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" fillcolor="#d9d9d9" strokecolor="#5b9bd5" strokeweight="1pt">
                  <v:textbox>
                    <w:txbxContent>
                      <w:p w14:paraId="051FC9F1" w14:textId="77777777" w:rsidR="009D4D4C" w:rsidRDefault="009D4D4C" w:rsidP="009D4D4C">
                        <w:pPr>
                          <w:jc w:val="center"/>
                          <w:rPr>
                            <w:sz w:val="24"/>
                            <w:szCs w:val="24"/>
                          </w:rPr>
                        </w:pPr>
                        <w:r>
                          <w:rPr>
                            <w:rFonts w:hAnsi="Calibri"/>
                            <w:color w:val="000000" w:themeColor="dark1"/>
                            <w:kern w:val="24"/>
                            <w:szCs w:val="20"/>
                          </w:rPr>
                          <w:t>Review Facilitation</w:t>
                        </w:r>
                      </w:p>
                    </w:txbxContent>
                  </v:textbox>
                </v:shape>
                <v:shape id="Straight Arrow Connector 531" o:spid="_x0000_s1532" type="#_x0000_t32" style="position:absolute;left:11038;top:51642;width:39;height:15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" strokecolor="#4472c4" strokeweight=".5pt">
                  <v:stroke endarrow="block" joinstyle="miter"/>
                  <o:lock v:ext="edit" shapetype="f"/>
                </v:shape>
                <v:shape id="Flowchart: Multidocument 532" o:spid="_x0000_s1533" type="#_x0000_t115" style="position:absolute;left:29904;top:57911;width:10608;height:75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" fillcolor="window" strokecolor="#5b9bd5" strokeweight="1pt">
                  <v:textbox>
                    <w:txbxContent>
                      <w:p w14:paraId="2D0774CA" w14:textId="77777777" w:rsidR="009D4D4C" w:rsidRDefault="009D4D4C" w:rsidP="009D4D4C">
                        <w:pPr>
                          <w:rPr>
                            <w:sz w:val="24"/>
                            <w:szCs w:val="24"/>
                          </w:rPr>
                        </w:pPr>
                        <w:r>
                          <w:rPr>
                            <w:rFonts w:hAnsi="Calibri"/>
                            <w:color w:val="000000" w:themeColor="dark1"/>
                            <w:kern w:val="24"/>
                            <w:sz w:val="18"/>
                            <w:szCs w:val="18"/>
                          </w:rPr>
                          <w:t>Learner feedback</w:t>
                        </w:r>
                      </w:p>
                      <w:p w14:paraId="12182C26" w14:textId="77777777" w:rsidR="009D4D4C" w:rsidRDefault="009D4D4C" w:rsidP="009D4D4C">
                        <w:r>
                          <w:rPr>
                            <w:rFonts w:hAnsi="Calibri"/>
                            <w:color w:val="000000" w:themeColor="dark1"/>
                            <w:kern w:val="24"/>
                            <w:sz w:val="18"/>
                            <w:szCs w:val="18"/>
                          </w:rPr>
                          <w:t>Facilitator review report</w:t>
                        </w:r>
                      </w:p>
                    </w:txbxContent>
                  </v:textbox>
                </v:shape>
                <v:shape id="Flowchart: Process 533" o:spid="_x0000_s1534" type="#_x0000_t109" style="position:absolute;top:59389;width:21998;height:46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" fillcolor="window" strokecolor="#5b9bd5" strokeweight="1pt">
                  <v:textbox>
                    <w:txbxContent>
                      <w:p w14:paraId="0C52034F" w14:textId="77777777" w:rsidR="009D4D4C" w:rsidRDefault="009D4D4C" w:rsidP="009D4D4C">
                        <w:pPr>
                          <w:jc w:val="center"/>
                          <w:rPr>
                            <w:sz w:val="24"/>
                            <w:szCs w:val="24"/>
                          </w:rPr>
                        </w:pPr>
                        <w:r>
                          <w:rPr>
                            <w:rFonts w:hAnsi="Calibri"/>
                            <w:color w:val="000000" w:themeColor="dark1"/>
                            <w:kern w:val="24"/>
                            <w:szCs w:val="20"/>
                          </w:rPr>
                          <w:t>Obtain feedback from learners and compile facilitator review report</w:t>
                        </w:r>
                      </w:p>
                    </w:txbxContent>
                  </v:textbox>
                </v:shape>
                <v:line id="Straight Connector 534" o:spid="_x0000_s1535" style="position:absolute;flip:y;visibility:visible;mso-wrap-style:square" from="21998,61706" to="29904,617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" strokecolor="#4472c4" strokeweight=".5pt">
                  <v:stroke joinstyle="miter"/>
                  <o:lock v:ext="edit" shapetype="f"/>
                </v:line>
                <v:shape id="Right Bracket 535" o:spid="_x0000_s1536" type="#_x0000_t86" style="position:absolute;left:22935;top:5716;width:811;height:111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" adj="131" strokecolor="#4472c4" strokeweight=".5pt">
                  <v:stroke joinstyle="miter"/>
                </v:shape>
                <v:shape id="Straight Arrow Connector 536" o:spid="_x0000_s1537" type="#_x0000_t32" style="position:absolute;left:10808;top:27616;width:39;height:15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" strokecolor="#4472c4" strokeweight=".5pt">
                  <v:stroke endarrow="block" joinstyle="miter"/>
                  <o:lock v:ext="edit" shapetype="f"/>
                </v:shape>
                <v:shape id="Flowchart: Process 537" o:spid="_x0000_s1538" type="#_x0000_t109" style="position:absolute;left:176;top:37685;width:21998;height:23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" fillcolor="window" strokecolor="#5b9bd5" strokeweight="1pt">
                  <v:textbox>
                    <w:txbxContent>
                      <w:p w14:paraId="0B4C0196" w14:textId="77777777" w:rsidR="009D4D4C" w:rsidRDefault="009D4D4C" w:rsidP="009D4D4C">
                        <w:pPr>
                          <w:jc w:val="center"/>
                          <w:rPr>
                            <w:sz w:val="24"/>
                            <w:szCs w:val="24"/>
                          </w:rPr>
                        </w:pPr>
                        <w:r>
                          <w:rPr>
                            <w:rFonts w:hAnsi="Calibri"/>
                            <w:color w:val="000000" w:themeColor="dark1"/>
                            <w:kern w:val="24"/>
                            <w:szCs w:val="20"/>
                          </w:rPr>
                          <w:t xml:space="preserve">Conduct facilitation as planned, </w:t>
                        </w:r>
                      </w:p>
                    </w:txbxContent>
                  </v:textbox>
                </v:shape>
                <v:shape id="Flowchart: Process 538" o:spid="_x0000_s1539" type="#_x0000_t109" style="position:absolute;left:407;top:47973;width:21999;height:38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" fillcolor="window" strokecolor="#5b9bd5" strokeweight="1pt">
                  <v:textbox>
                    <w:txbxContent>
                      <w:p w14:paraId="6A75B93D" w14:textId="77777777" w:rsidR="009D4D4C" w:rsidRDefault="009D4D4C" w:rsidP="009D4D4C">
                        <w:pPr>
                          <w:jc w:val="center"/>
                          <w:rPr>
                            <w:sz w:val="24"/>
                            <w:szCs w:val="24"/>
                          </w:rPr>
                        </w:pPr>
                        <w:r>
                          <w:rPr>
                            <w:rFonts w:hAnsi="Calibri"/>
                            <w:color w:val="000000" w:themeColor="dark1"/>
                            <w:kern w:val="24"/>
                            <w:szCs w:val="20"/>
                          </w:rPr>
                          <w:t>Conduct preparation for assessment meeting , ensure learners complete FA</w:t>
                        </w:r>
                      </w:p>
                    </w:txbxContent>
                  </v:textbox>
                </v:shape>
                <v:shape id="Straight Arrow Connector 539" o:spid="_x0000_s1540" type="#_x0000_t32" style="position:absolute;left:11243;top:3276;width:39;height:15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" strokecolor="#4472c4" strokeweight=".5pt">
                  <v:stroke endarrow="block" joinstyle="miter"/>
                  <o:lock v:ext="edit" shapetype="f"/>
                </v:shape>
                <v:shape id="Flowchart: Multidocument 540" o:spid="_x0000_s1541" type="#_x0000_t115" style="position:absolute;left:29456;top:32511;width:10607;height:9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" fillcolor="window" strokecolor="#5b9bd5" strokeweight="1pt">
                  <v:textbox>
                    <w:txbxContent>
                      <w:p w14:paraId="3E148969" w14:textId="77777777" w:rsidR="009D4D4C" w:rsidRDefault="009D4D4C" w:rsidP="009D4D4C">
                        <w:pPr>
                          <w:jc w:val="center"/>
                          <w:rPr>
                            <w:sz w:val="24"/>
                            <w:szCs w:val="24"/>
                          </w:rPr>
                        </w:pPr>
                        <w:r>
                          <w:rPr>
                            <w:rFonts w:hAnsi="Calibri"/>
                            <w:color w:val="000000" w:themeColor="dark1"/>
                            <w:kern w:val="24"/>
                            <w:sz w:val="18"/>
                            <w:szCs w:val="18"/>
                          </w:rPr>
                          <w:t>Facilitation plan</w:t>
                        </w:r>
                      </w:p>
                      <w:p w14:paraId="34E866F9" w14:textId="380C5D5A" w:rsidR="009D4D4C" w:rsidRDefault="009D4D4C" w:rsidP="009D4D4C">
                        <w:pPr>
                          <w:jc w:val="center"/>
                        </w:pPr>
                        <w:r>
                          <w:rPr>
                            <w:rFonts w:hAnsi="Calibri"/>
                            <w:color w:val="000000" w:themeColor="dark1"/>
                            <w:kern w:val="24"/>
                            <w:sz w:val="18"/>
                            <w:szCs w:val="18"/>
                          </w:rPr>
                          <w:t xml:space="preserve">LG; PoE; FG; AG; Slides </w:t>
                        </w:r>
                      </w:p>
                    </w:txbxContent>
                  </v:textbox>
                </v:shape>
                <v:shape id="Right Bracket 541" o:spid="_x0000_s1542" type="#_x0000_t86" style="position:absolute;left:22864;top:25888;width:811;height:247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" adj="59" strokecolor="#4472c4" strokeweight=".5pt">
                  <v:stroke joinstyle="miter"/>
                </v:shape>
                <v:line id="Straight Connector 542" o:spid="_x0000_s1543" style="position:absolute;flip:y;visibility:visible;mso-wrap-style:square" from="23746,38145" to="29456,381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" strokecolor="#4472c4" strokeweight=".5pt">
                  <v:stroke joinstyle="miter"/>
                  <o:lock v:ext="edit" shapetype="f"/>
                </v:line>
                <w10:wrap type="square"/>
              </v:group>
            </w:pict>
          </mc:Fallback>
        </mc:AlternateContent>
      </w:r>
    </w:p>
    <w:p w14:paraId="41B692FB" w14:textId="77777777" w:rsidR="009D4D4C" w:rsidRPr="009D4D4C" w:rsidRDefault="009D4D4C" w:rsidP="009D4D4C">
      <w:pPr>
        <w:keepNext/>
        <w:spacing w:after="120" w:line="240" w:lineRule="auto"/>
        <w:rPr>
          <w:rFonts w:ascii="Calibri" w:eastAsia="Times New Roman" w:hAnsi="Calibri" w:cs="Times New Roman"/>
          <w:bCs/>
          <w:smallCaps/>
          <w:color w:val="595959"/>
          <w:spacing w:val="6"/>
          <w:szCs w:val="20"/>
          <w:lang w:eastAsia="en-ZA"/>
        </w:rPr>
      </w:pPr>
    </w:p>
    <w:p w14:paraId="14317616" w14:textId="77777777" w:rsidR="009D4D4C" w:rsidRPr="009D4D4C" w:rsidRDefault="009D4D4C" w:rsidP="009D4D4C">
      <w:pPr>
        <w:keepNext/>
        <w:spacing w:after="120" w:line="240" w:lineRule="auto"/>
        <w:rPr>
          <w:rFonts w:ascii="Calibri" w:eastAsia="Times New Roman" w:hAnsi="Calibri" w:cs="Times New Roman"/>
          <w:bCs/>
          <w:smallCaps/>
          <w:color w:val="595959"/>
          <w:spacing w:val="6"/>
          <w:szCs w:val="20"/>
          <w:lang w:eastAsia="en-ZA"/>
        </w:rPr>
      </w:pPr>
    </w:p>
    <w:p w14:paraId="488BE7BC" w14:textId="77777777" w:rsidR="009D4D4C" w:rsidRPr="009D4D4C" w:rsidRDefault="009D4D4C" w:rsidP="009D4D4C">
      <w:pPr>
        <w:keepNext/>
        <w:spacing w:after="120" w:line="240" w:lineRule="auto"/>
        <w:rPr>
          <w:rFonts w:ascii="Calibri" w:eastAsia="Times New Roman" w:hAnsi="Calibri" w:cs="Times New Roman"/>
          <w:bCs/>
          <w:smallCaps/>
          <w:color w:val="595959"/>
          <w:spacing w:val="6"/>
          <w:szCs w:val="20"/>
          <w:lang w:eastAsia="en-ZA"/>
        </w:rPr>
      </w:pPr>
    </w:p>
    <w:p w14:paraId="3A45E48C" w14:textId="77777777" w:rsidR="009D4D4C" w:rsidRPr="009D4D4C" w:rsidRDefault="009D4D4C" w:rsidP="009D4D4C">
      <w:pPr>
        <w:keepNext/>
        <w:spacing w:after="120" w:line="240" w:lineRule="auto"/>
        <w:rPr>
          <w:rFonts w:ascii="Calibri" w:eastAsia="Times New Roman" w:hAnsi="Calibri" w:cs="Times New Roman"/>
          <w:bCs/>
          <w:smallCaps/>
          <w:color w:val="595959"/>
          <w:spacing w:val="6"/>
          <w:szCs w:val="20"/>
          <w:lang w:eastAsia="en-ZA"/>
        </w:rPr>
      </w:pPr>
    </w:p>
    <w:p w14:paraId="265DB31E" w14:textId="77777777" w:rsidR="009D4D4C" w:rsidRPr="009D4D4C" w:rsidRDefault="009D4D4C" w:rsidP="009D4D4C">
      <w:pPr>
        <w:keepNext/>
        <w:spacing w:after="120" w:line="240" w:lineRule="auto"/>
        <w:rPr>
          <w:rFonts w:ascii="Calibri" w:eastAsia="Times New Roman" w:hAnsi="Calibri" w:cs="Times New Roman"/>
          <w:bCs/>
          <w:smallCaps/>
          <w:color w:val="595959"/>
          <w:spacing w:val="6"/>
          <w:szCs w:val="20"/>
          <w:lang w:eastAsia="en-ZA"/>
        </w:rPr>
      </w:pPr>
    </w:p>
    <w:p w14:paraId="73AD3AB8" w14:textId="77777777" w:rsidR="009D4D4C" w:rsidRPr="009D4D4C" w:rsidRDefault="009D4D4C" w:rsidP="009D4D4C">
      <w:pPr>
        <w:keepNext/>
        <w:spacing w:after="120" w:line="240" w:lineRule="auto"/>
        <w:rPr>
          <w:rFonts w:ascii="Calibri" w:eastAsia="Times New Roman" w:hAnsi="Calibri" w:cs="Times New Roman"/>
          <w:bCs/>
          <w:smallCaps/>
          <w:color w:val="595959"/>
          <w:spacing w:val="6"/>
          <w:szCs w:val="20"/>
          <w:lang w:eastAsia="en-ZA"/>
        </w:rPr>
      </w:pPr>
    </w:p>
    <w:p w14:paraId="57B2A738" w14:textId="77777777" w:rsidR="009D4D4C" w:rsidRPr="009D4D4C" w:rsidRDefault="009D4D4C" w:rsidP="009D4D4C">
      <w:pPr>
        <w:keepNext/>
        <w:spacing w:after="120" w:line="240" w:lineRule="auto"/>
        <w:rPr>
          <w:rFonts w:ascii="Calibri" w:eastAsia="Times New Roman" w:hAnsi="Calibri" w:cs="Times New Roman"/>
          <w:bCs/>
          <w:smallCaps/>
          <w:color w:val="595959"/>
          <w:spacing w:val="6"/>
          <w:szCs w:val="20"/>
          <w:lang w:eastAsia="en-ZA"/>
        </w:rPr>
      </w:pPr>
    </w:p>
    <w:p w14:paraId="7BC5EB47" w14:textId="77777777" w:rsidR="009D4D4C" w:rsidRPr="009D4D4C" w:rsidRDefault="009D4D4C" w:rsidP="009D4D4C">
      <w:pPr>
        <w:keepNext/>
        <w:spacing w:after="120" w:line="240" w:lineRule="auto"/>
        <w:rPr>
          <w:rFonts w:ascii="Calibri" w:eastAsia="Times New Roman" w:hAnsi="Calibri" w:cs="Times New Roman"/>
          <w:bCs/>
          <w:smallCaps/>
          <w:color w:val="595959"/>
          <w:spacing w:val="6"/>
          <w:szCs w:val="20"/>
          <w:lang w:eastAsia="en-ZA"/>
        </w:rPr>
      </w:pPr>
    </w:p>
    <w:p w14:paraId="72DFFE1F" w14:textId="77777777" w:rsidR="009D4D4C" w:rsidRPr="009D4D4C" w:rsidRDefault="009D4D4C" w:rsidP="009D4D4C">
      <w:pPr>
        <w:keepNext/>
        <w:spacing w:after="120" w:line="240" w:lineRule="auto"/>
        <w:rPr>
          <w:rFonts w:ascii="Calibri" w:eastAsia="Times New Roman" w:hAnsi="Calibri" w:cs="Times New Roman"/>
          <w:bCs/>
          <w:smallCaps/>
          <w:color w:val="595959"/>
          <w:spacing w:val="6"/>
          <w:szCs w:val="20"/>
          <w:lang w:eastAsia="en-ZA"/>
        </w:rPr>
      </w:pPr>
    </w:p>
    <w:p w14:paraId="1624EADE" w14:textId="77777777" w:rsidR="009D4D4C" w:rsidRPr="009D4D4C" w:rsidRDefault="009D4D4C" w:rsidP="009D4D4C">
      <w:pPr>
        <w:keepNext/>
        <w:spacing w:after="120" w:line="240" w:lineRule="auto"/>
        <w:rPr>
          <w:rFonts w:ascii="Calibri" w:eastAsia="Times New Roman" w:hAnsi="Calibri" w:cs="Times New Roman"/>
          <w:bCs/>
          <w:smallCaps/>
          <w:color w:val="595959"/>
          <w:spacing w:val="6"/>
          <w:szCs w:val="20"/>
          <w:lang w:eastAsia="en-ZA"/>
        </w:rPr>
      </w:pPr>
    </w:p>
    <w:p w14:paraId="21530704" w14:textId="77777777" w:rsidR="009D4D4C" w:rsidRPr="009D4D4C" w:rsidRDefault="009D4D4C" w:rsidP="009D4D4C">
      <w:pPr>
        <w:keepNext/>
        <w:spacing w:after="120" w:line="240" w:lineRule="auto"/>
        <w:rPr>
          <w:rFonts w:ascii="Calibri" w:eastAsia="Times New Roman" w:hAnsi="Calibri" w:cs="Times New Roman"/>
          <w:bCs/>
          <w:smallCaps/>
          <w:color w:val="595959"/>
          <w:spacing w:val="6"/>
          <w:szCs w:val="20"/>
          <w:lang w:eastAsia="en-ZA"/>
        </w:rPr>
      </w:pPr>
    </w:p>
    <w:p w14:paraId="0940D90E" w14:textId="77777777" w:rsidR="009D4D4C" w:rsidRPr="009D4D4C" w:rsidRDefault="009D4D4C" w:rsidP="009D4D4C">
      <w:pPr>
        <w:keepNext/>
        <w:spacing w:after="120" w:line="240" w:lineRule="auto"/>
        <w:rPr>
          <w:rFonts w:ascii="Calibri" w:eastAsia="Times New Roman" w:hAnsi="Calibri" w:cs="Times New Roman"/>
          <w:bCs/>
          <w:smallCaps/>
          <w:color w:val="595959"/>
          <w:spacing w:val="6"/>
          <w:szCs w:val="20"/>
          <w:lang w:eastAsia="en-ZA"/>
        </w:rPr>
      </w:pPr>
    </w:p>
    <w:p w14:paraId="17D3B532" w14:textId="77777777" w:rsidR="009D4D4C" w:rsidRPr="009D4D4C" w:rsidRDefault="009D4D4C" w:rsidP="009D4D4C">
      <w:pPr>
        <w:keepNext/>
        <w:spacing w:after="120" w:line="240" w:lineRule="auto"/>
        <w:rPr>
          <w:rFonts w:ascii="Calibri" w:eastAsia="Times New Roman" w:hAnsi="Calibri" w:cs="Times New Roman"/>
          <w:bCs/>
          <w:smallCaps/>
          <w:color w:val="595959"/>
          <w:spacing w:val="6"/>
          <w:szCs w:val="20"/>
          <w:lang w:eastAsia="en-ZA"/>
        </w:rPr>
      </w:pPr>
    </w:p>
    <w:p w14:paraId="2FDB011A" w14:textId="77777777" w:rsidR="009D4D4C" w:rsidRPr="009D4D4C" w:rsidRDefault="009D4D4C" w:rsidP="009D4D4C">
      <w:pPr>
        <w:keepNext/>
        <w:spacing w:after="120" w:line="240" w:lineRule="auto"/>
        <w:rPr>
          <w:rFonts w:ascii="Calibri" w:eastAsia="Times New Roman" w:hAnsi="Calibri" w:cs="Times New Roman"/>
          <w:bCs/>
          <w:smallCaps/>
          <w:color w:val="595959"/>
          <w:spacing w:val="6"/>
          <w:szCs w:val="20"/>
          <w:lang w:eastAsia="en-ZA"/>
        </w:rPr>
      </w:pPr>
    </w:p>
    <w:p w14:paraId="7FC61649" w14:textId="77777777" w:rsidR="009D4D4C" w:rsidRPr="009D4D4C" w:rsidRDefault="009D4D4C" w:rsidP="009D4D4C">
      <w:pPr>
        <w:keepNext/>
        <w:spacing w:after="120" w:line="240" w:lineRule="auto"/>
        <w:rPr>
          <w:rFonts w:ascii="Calibri" w:eastAsia="Times New Roman" w:hAnsi="Calibri" w:cs="Times New Roman"/>
          <w:bCs/>
          <w:smallCaps/>
          <w:color w:val="595959"/>
          <w:spacing w:val="6"/>
          <w:szCs w:val="20"/>
          <w:lang w:eastAsia="en-ZA"/>
        </w:rPr>
      </w:pPr>
    </w:p>
    <w:p w14:paraId="6D51F889" w14:textId="77777777" w:rsidR="009D4D4C" w:rsidRPr="009D4D4C" w:rsidRDefault="009D4D4C" w:rsidP="009D4D4C">
      <w:pPr>
        <w:keepNext/>
        <w:spacing w:after="120" w:line="240" w:lineRule="auto"/>
        <w:rPr>
          <w:rFonts w:ascii="Calibri" w:eastAsia="Times New Roman" w:hAnsi="Calibri" w:cs="Times New Roman"/>
          <w:bCs/>
          <w:smallCaps/>
          <w:color w:val="595959"/>
          <w:spacing w:val="6"/>
          <w:szCs w:val="20"/>
          <w:lang w:eastAsia="en-ZA"/>
        </w:rPr>
      </w:pPr>
    </w:p>
    <w:p w14:paraId="7CB89015" w14:textId="77777777" w:rsidR="009D4D4C" w:rsidRPr="009D4D4C" w:rsidRDefault="009D4D4C" w:rsidP="009D4D4C">
      <w:pPr>
        <w:keepNext/>
        <w:spacing w:after="120" w:line="240" w:lineRule="auto"/>
        <w:rPr>
          <w:rFonts w:ascii="Calibri" w:eastAsia="Times New Roman" w:hAnsi="Calibri" w:cs="Times New Roman"/>
          <w:bCs/>
          <w:smallCaps/>
          <w:color w:val="595959"/>
          <w:spacing w:val="6"/>
          <w:szCs w:val="20"/>
          <w:lang w:eastAsia="en-ZA"/>
        </w:rPr>
      </w:pPr>
    </w:p>
    <w:p w14:paraId="4F7C809F" w14:textId="77777777" w:rsidR="009D4D4C" w:rsidRPr="009D4D4C" w:rsidRDefault="009D4D4C" w:rsidP="009D4D4C">
      <w:pPr>
        <w:keepNext/>
        <w:spacing w:after="120" w:line="240" w:lineRule="auto"/>
        <w:rPr>
          <w:rFonts w:ascii="Calibri" w:eastAsia="Times New Roman" w:hAnsi="Calibri" w:cs="Times New Roman"/>
          <w:bCs/>
          <w:smallCaps/>
          <w:color w:val="595959"/>
          <w:spacing w:val="6"/>
          <w:szCs w:val="20"/>
          <w:lang w:eastAsia="en-ZA"/>
        </w:rPr>
      </w:pPr>
    </w:p>
    <w:p w14:paraId="765F2B80" w14:textId="77777777" w:rsidR="009D4D4C" w:rsidRPr="009D4D4C" w:rsidRDefault="009D4D4C" w:rsidP="009D4D4C">
      <w:pPr>
        <w:keepNext/>
        <w:spacing w:after="120" w:line="240" w:lineRule="auto"/>
        <w:rPr>
          <w:rFonts w:ascii="Calibri" w:eastAsia="Times New Roman" w:hAnsi="Calibri" w:cs="Times New Roman"/>
          <w:bCs/>
          <w:smallCaps/>
          <w:color w:val="595959"/>
          <w:spacing w:val="6"/>
          <w:szCs w:val="20"/>
          <w:lang w:eastAsia="en-ZA"/>
        </w:rPr>
      </w:pPr>
    </w:p>
    <w:p w14:paraId="3C14C23D" w14:textId="77777777" w:rsidR="009D4D4C" w:rsidRPr="009D4D4C" w:rsidRDefault="009D4D4C" w:rsidP="009D4D4C">
      <w:pPr>
        <w:keepNext/>
        <w:spacing w:after="120" w:line="240" w:lineRule="auto"/>
        <w:rPr>
          <w:rFonts w:ascii="Calibri" w:eastAsia="Times New Roman" w:hAnsi="Calibri" w:cs="Times New Roman"/>
          <w:bCs/>
          <w:smallCaps/>
          <w:color w:val="595959"/>
          <w:spacing w:val="6"/>
          <w:szCs w:val="20"/>
          <w:lang w:eastAsia="en-ZA"/>
        </w:rPr>
      </w:pPr>
    </w:p>
    <w:p w14:paraId="036C7801" w14:textId="77777777" w:rsidR="009D4D4C" w:rsidRPr="009D4D4C" w:rsidRDefault="009D4D4C" w:rsidP="009D4D4C">
      <w:pPr>
        <w:keepNext/>
        <w:spacing w:after="120" w:line="240" w:lineRule="auto"/>
        <w:rPr>
          <w:rFonts w:ascii="Calibri" w:eastAsia="Times New Roman" w:hAnsi="Calibri" w:cs="Times New Roman"/>
          <w:bCs/>
          <w:smallCaps/>
          <w:color w:val="595959"/>
          <w:spacing w:val="6"/>
          <w:szCs w:val="20"/>
          <w:lang w:eastAsia="en-ZA"/>
        </w:rPr>
      </w:pPr>
    </w:p>
    <w:p w14:paraId="734469AB" w14:textId="77777777" w:rsidR="009D4D4C" w:rsidRPr="009D4D4C" w:rsidRDefault="009D4D4C" w:rsidP="009D4D4C">
      <w:pPr>
        <w:keepNext/>
        <w:spacing w:after="120" w:line="240" w:lineRule="auto"/>
        <w:rPr>
          <w:rFonts w:ascii="Calibri" w:eastAsia="Times New Roman" w:hAnsi="Calibri" w:cs="Times New Roman"/>
          <w:bCs/>
          <w:smallCaps/>
          <w:color w:val="595959"/>
          <w:spacing w:val="6"/>
          <w:szCs w:val="20"/>
          <w:lang w:eastAsia="en-ZA"/>
        </w:rPr>
      </w:pPr>
    </w:p>
    <w:p w14:paraId="2296C4E0" w14:textId="77777777" w:rsidR="009D4D4C" w:rsidRPr="009D4D4C" w:rsidRDefault="009D4D4C" w:rsidP="009D4D4C">
      <w:pPr>
        <w:keepNext/>
        <w:spacing w:after="120" w:line="240" w:lineRule="auto"/>
        <w:rPr>
          <w:rFonts w:ascii="Calibri" w:eastAsia="Times New Roman" w:hAnsi="Calibri" w:cs="Times New Roman"/>
          <w:bCs/>
          <w:smallCaps/>
          <w:color w:val="595959"/>
          <w:spacing w:val="6"/>
          <w:szCs w:val="20"/>
          <w:lang w:eastAsia="en-ZA"/>
        </w:rPr>
      </w:pPr>
    </w:p>
    <w:p w14:paraId="0D0B93AE" w14:textId="77777777" w:rsidR="009D4D4C" w:rsidRPr="009D4D4C" w:rsidRDefault="009D4D4C" w:rsidP="009D4D4C">
      <w:pPr>
        <w:keepNext/>
        <w:spacing w:after="120" w:line="240" w:lineRule="auto"/>
        <w:rPr>
          <w:rFonts w:ascii="Calibri" w:eastAsia="Times New Roman" w:hAnsi="Calibri" w:cs="Times New Roman"/>
          <w:bCs/>
          <w:smallCaps/>
          <w:color w:val="595959"/>
          <w:spacing w:val="6"/>
          <w:szCs w:val="20"/>
          <w:lang w:eastAsia="en-ZA"/>
        </w:rPr>
      </w:pPr>
    </w:p>
    <w:p w14:paraId="102D2692" w14:textId="77777777" w:rsidR="009D4D4C" w:rsidRPr="009D4D4C" w:rsidRDefault="009D4D4C" w:rsidP="009D4D4C">
      <w:pPr>
        <w:keepNext/>
        <w:spacing w:after="120" w:line="240" w:lineRule="auto"/>
        <w:rPr>
          <w:rFonts w:ascii="Calibri" w:eastAsia="Times New Roman" w:hAnsi="Calibri" w:cs="Times New Roman"/>
          <w:bCs/>
          <w:smallCaps/>
          <w:color w:val="595959"/>
          <w:spacing w:val="6"/>
          <w:szCs w:val="20"/>
          <w:lang w:eastAsia="en-ZA"/>
        </w:rPr>
      </w:pPr>
    </w:p>
    <w:p w14:paraId="2F2D76E6" w14:textId="77777777" w:rsidR="009D4D4C" w:rsidRPr="009D4D4C" w:rsidRDefault="009D4D4C" w:rsidP="009D4D4C">
      <w:pPr>
        <w:keepNext/>
        <w:spacing w:after="120" w:line="240" w:lineRule="auto"/>
        <w:rPr>
          <w:rFonts w:ascii="Calibri" w:eastAsia="Times New Roman" w:hAnsi="Calibri" w:cs="Times New Roman"/>
          <w:bCs/>
          <w:smallCaps/>
          <w:color w:val="595959"/>
          <w:spacing w:val="6"/>
          <w:szCs w:val="20"/>
          <w:lang w:eastAsia="en-ZA"/>
        </w:rPr>
      </w:pPr>
    </w:p>
    <w:p w14:paraId="7E371072" w14:textId="77777777" w:rsidR="009D4D4C" w:rsidRPr="009D4D4C" w:rsidRDefault="009D4D4C" w:rsidP="009D4D4C">
      <w:pPr>
        <w:keepNext/>
        <w:spacing w:after="120" w:line="240" w:lineRule="auto"/>
        <w:rPr>
          <w:rFonts w:ascii="Calibri" w:eastAsia="Times New Roman" w:hAnsi="Calibri" w:cs="Times New Roman"/>
          <w:bCs/>
          <w:smallCaps/>
          <w:color w:val="595959"/>
          <w:spacing w:val="6"/>
          <w:szCs w:val="20"/>
          <w:lang w:eastAsia="en-ZA"/>
        </w:rPr>
      </w:pPr>
    </w:p>
    <w:p w14:paraId="217EDCC7" w14:textId="77777777" w:rsidR="009D4D4C" w:rsidRPr="009D4D4C" w:rsidRDefault="009D4D4C" w:rsidP="009D4D4C">
      <w:pPr>
        <w:keepNext/>
        <w:spacing w:after="120" w:line="240" w:lineRule="auto"/>
        <w:rPr>
          <w:rFonts w:ascii="Calibri" w:eastAsia="Times New Roman" w:hAnsi="Calibri" w:cs="Times New Roman"/>
          <w:bCs/>
          <w:smallCaps/>
          <w:color w:val="595959"/>
          <w:spacing w:val="6"/>
          <w:szCs w:val="20"/>
          <w:lang w:eastAsia="en-ZA"/>
        </w:rPr>
      </w:pPr>
    </w:p>
    <w:p w14:paraId="1AE87F69" w14:textId="77777777" w:rsidR="009D4D4C" w:rsidRPr="009D4D4C" w:rsidRDefault="009D4D4C" w:rsidP="009D4D4C">
      <w:pPr>
        <w:keepNext/>
        <w:spacing w:after="120" w:line="240" w:lineRule="auto"/>
        <w:rPr>
          <w:rFonts w:ascii="Calibri" w:eastAsia="Times New Roman" w:hAnsi="Calibri" w:cs="Times New Roman"/>
          <w:bCs/>
          <w:smallCaps/>
          <w:color w:val="595959"/>
          <w:spacing w:val="6"/>
          <w:szCs w:val="20"/>
          <w:lang w:eastAsia="en-ZA"/>
        </w:rPr>
      </w:pPr>
    </w:p>
    <w:p w14:paraId="646C8CB3" w14:textId="77777777" w:rsidR="009D4D4C" w:rsidRPr="009D4D4C" w:rsidRDefault="009D4D4C" w:rsidP="009D4D4C">
      <w:pPr>
        <w:keepNext/>
        <w:spacing w:after="120" w:line="240" w:lineRule="auto"/>
        <w:rPr>
          <w:rFonts w:ascii="Calibri" w:eastAsia="Times New Roman" w:hAnsi="Calibri" w:cs="Times New Roman"/>
          <w:bCs/>
          <w:smallCaps/>
          <w:color w:val="595959"/>
          <w:spacing w:val="6"/>
          <w:szCs w:val="20"/>
          <w:lang w:eastAsia="en-ZA"/>
        </w:rPr>
      </w:pPr>
    </w:p>
    <w:p w14:paraId="335E99A7" w14:textId="77777777" w:rsidR="009D4D4C" w:rsidRPr="009D4D4C" w:rsidRDefault="009D4D4C" w:rsidP="009D4D4C">
      <w:pPr>
        <w:keepNext/>
        <w:spacing w:after="120" w:line="240" w:lineRule="auto"/>
        <w:rPr>
          <w:rFonts w:ascii="Calibri" w:eastAsia="Times New Roman" w:hAnsi="Calibri" w:cs="Times New Roman"/>
          <w:bCs/>
          <w:smallCaps/>
          <w:color w:val="595959"/>
          <w:spacing w:val="6"/>
          <w:szCs w:val="20"/>
          <w:lang w:eastAsia="en-ZA"/>
        </w:rPr>
      </w:pPr>
    </w:p>
    <w:p w14:paraId="4F39615A" w14:textId="77777777" w:rsidR="009D4D4C" w:rsidRPr="009D4D4C" w:rsidRDefault="009D4D4C" w:rsidP="009D4D4C">
      <w:pPr>
        <w:keepNext/>
        <w:spacing w:after="120" w:line="240" w:lineRule="auto"/>
        <w:rPr>
          <w:rFonts w:ascii="Calibri" w:eastAsia="Times New Roman" w:hAnsi="Calibri" w:cs="Times New Roman"/>
          <w:bCs/>
          <w:smallCaps/>
          <w:color w:val="595959"/>
          <w:spacing w:val="6"/>
          <w:szCs w:val="20"/>
          <w:lang w:eastAsia="en-ZA"/>
        </w:rPr>
      </w:pPr>
    </w:p>
    <w:p w14:paraId="675890AF" w14:textId="77777777" w:rsidR="009D4D4C" w:rsidRPr="009D4D4C" w:rsidRDefault="009D4D4C" w:rsidP="009D4D4C">
      <w:pPr>
        <w:keepNext/>
        <w:spacing w:after="120" w:line="240" w:lineRule="auto"/>
        <w:rPr>
          <w:rFonts w:ascii="Calibri" w:eastAsia="Times New Roman" w:hAnsi="Calibri" w:cs="Times New Roman"/>
          <w:bCs/>
          <w:smallCaps/>
          <w:color w:val="595959"/>
          <w:spacing w:val="6"/>
          <w:szCs w:val="20"/>
          <w:lang w:eastAsia="en-ZA"/>
        </w:rPr>
      </w:pPr>
    </w:p>
    <w:p w14:paraId="4BB3855B" w14:textId="77777777" w:rsidR="009D4D4C" w:rsidRPr="009D4D4C" w:rsidRDefault="009D4D4C" w:rsidP="009D4D4C">
      <w:pPr>
        <w:keepNext/>
        <w:spacing w:after="120" w:line="240" w:lineRule="auto"/>
        <w:rPr>
          <w:rFonts w:ascii="Calibri" w:eastAsia="Times New Roman" w:hAnsi="Calibri" w:cs="Times New Roman"/>
          <w:bCs/>
          <w:smallCaps/>
          <w:color w:val="595959"/>
          <w:spacing w:val="6"/>
          <w:szCs w:val="20"/>
          <w:lang w:eastAsia="en-ZA"/>
        </w:rPr>
      </w:pPr>
    </w:p>
    <w:p w14:paraId="410FD098" w14:textId="77777777" w:rsidR="009D4D4C" w:rsidRPr="009D4D4C" w:rsidRDefault="009D4D4C" w:rsidP="009D4D4C">
      <w:pPr>
        <w:keepNext/>
        <w:spacing w:after="120" w:line="240" w:lineRule="auto"/>
        <w:rPr>
          <w:rFonts w:ascii="Calibri" w:eastAsia="Times New Roman" w:hAnsi="Calibri" w:cs="Times New Roman"/>
          <w:bCs/>
          <w:smallCaps/>
          <w:color w:val="595959"/>
          <w:spacing w:val="6"/>
          <w:szCs w:val="20"/>
          <w:lang w:eastAsia="en-ZA"/>
        </w:rPr>
      </w:pPr>
    </w:p>
    <w:p w14:paraId="34C0E886" w14:textId="77777777" w:rsidR="009D4D4C" w:rsidRPr="009D4D4C" w:rsidRDefault="009D4D4C" w:rsidP="009D4D4C">
      <w:pPr>
        <w:keepNext/>
        <w:spacing w:after="120" w:line="240" w:lineRule="auto"/>
        <w:rPr>
          <w:rFonts w:ascii="Calibri" w:eastAsia="Times New Roman" w:hAnsi="Calibri" w:cs="Times New Roman"/>
          <w:bCs/>
          <w:smallCaps/>
          <w:color w:val="595959"/>
          <w:spacing w:val="6"/>
          <w:szCs w:val="20"/>
          <w:lang w:eastAsia="en-ZA"/>
        </w:rPr>
      </w:pPr>
      <w:r w:rsidRPr="009D4D4C">
        <w:rPr>
          <w:rFonts w:ascii="Calibri" w:eastAsia="Times New Roman" w:hAnsi="Calibri" w:cs="Times New Roman"/>
          <w:bCs/>
          <w:smallCaps/>
          <w:color w:val="595959"/>
          <w:spacing w:val="6"/>
          <w:szCs w:val="20"/>
          <w:lang w:eastAsia="en-ZA"/>
        </w:rPr>
        <w:lastRenderedPageBreak/>
        <w:t xml:space="preserve">Flowchart FC (P35 and PR35) </w:t>
      </w:r>
      <w:r w:rsidRPr="009D4D4C">
        <w:rPr>
          <w:rFonts w:ascii="Calibri" w:eastAsia="Times New Roman" w:hAnsi="Calibri" w:cs="Times New Roman"/>
          <w:bCs/>
          <w:smallCaps/>
          <w:color w:val="595959"/>
          <w:spacing w:val="6"/>
          <w:szCs w:val="20"/>
          <w:highlight w:val="yellow"/>
          <w:lang w:eastAsia="en-ZA"/>
        </w:rPr>
        <w:t>LP 9:</w:t>
      </w:r>
      <w:r w:rsidRPr="009D4D4C">
        <w:rPr>
          <w:rFonts w:ascii="Calibri" w:eastAsia="Times New Roman" w:hAnsi="Calibri" w:cs="Times New Roman"/>
          <w:bCs/>
          <w:smallCaps/>
          <w:color w:val="595959"/>
          <w:spacing w:val="6"/>
          <w:szCs w:val="20"/>
          <w:lang w:eastAsia="en-ZA"/>
        </w:rPr>
        <w:t xml:space="preserve">  Grievance Procedure</w:t>
      </w:r>
    </w:p>
    <w:p w14:paraId="67A53864" w14:textId="77777777" w:rsidR="009D4D4C" w:rsidRPr="009D4D4C" w:rsidRDefault="009D4D4C" w:rsidP="009D4D4C">
      <w:pPr>
        <w:keepNext/>
        <w:spacing w:after="120" w:line="240" w:lineRule="auto"/>
        <w:rPr>
          <w:rFonts w:ascii="Calibri" w:eastAsia="Times New Roman" w:hAnsi="Calibri" w:cs="Times New Roman"/>
          <w:bCs/>
          <w:smallCaps/>
          <w:color w:val="595959"/>
          <w:spacing w:val="6"/>
          <w:szCs w:val="20"/>
          <w:lang w:eastAsia="en-ZA"/>
        </w:rPr>
      </w:pPr>
      <w:r w:rsidRPr="009D4D4C">
        <w:rPr>
          <w:rFonts w:ascii="Calibri" w:eastAsia="Times New Roman" w:hAnsi="Calibri" w:cs="Times New Roman"/>
          <w:bCs/>
          <w:smallCaps/>
          <w:noProof/>
          <w:color w:val="595959"/>
          <w:spacing w:val="6"/>
          <w:szCs w:val="20"/>
          <w:lang w:eastAsia="en-ZA"/>
        </w:rPr>
        <mc:AlternateContent>
          <mc:Choice Requires="wps">
            <w:drawing>
              <wp:anchor distT="0" distB="0" distL="114300" distR="114300" simplePos="0" relativeHeight="251699200" behindDoc="0" locked="0" layoutInCell="1" allowOverlap="1" wp14:anchorId="1224DEF6" wp14:editId="2B8A3007">
                <wp:simplePos x="0" y="0"/>
                <wp:positionH relativeFrom="column">
                  <wp:posOffset>678397</wp:posOffset>
                </wp:positionH>
                <wp:positionV relativeFrom="paragraph">
                  <wp:posOffset>35560</wp:posOffset>
                </wp:positionV>
                <wp:extent cx="1664163" cy="456502"/>
                <wp:effectExtent l="0" t="0" r="12700" b="20320"/>
                <wp:wrapNone/>
                <wp:docPr id="620" name="Flowchart: Process 620"/>
                <wp:cNvGraphicFramePr/>
                <a:graphic xmlns:a="http://schemas.openxmlformats.org/drawingml/2006/main">
                  <a:graphicData uri="http://schemas.microsoft.com/office/word/2010/wordprocessingShape">
                    <wps:wsp>
                      <wps:cNvSpPr/>
                      <wps:spPr>
                        <a:xfrm>
                          <a:off x="0" y="0"/>
                          <a:ext cx="1664163" cy="456502"/>
                        </a:xfrm>
                        <a:prstGeom prst="flowChartProcess">
                          <a:avLst/>
                        </a:prstGeom>
                        <a:solidFill>
                          <a:sysClr val="window" lastClr="FFFFFF"/>
                        </a:solidFill>
                        <a:ln w="12700" cap="flat" cmpd="sng" algn="ctr">
                          <a:solidFill>
                            <a:srgbClr val="5B9BD5"/>
                          </a:solidFill>
                          <a:prstDash val="solid"/>
                          <a:miter lim="800000"/>
                        </a:ln>
                        <a:effectLst/>
                      </wps:spPr>
                      <wps:txbx>
                        <w:txbxContent>
                          <w:p w14:paraId="2576373E" w14:textId="77777777" w:rsidR="009D4D4C" w:rsidRDefault="009D4D4C" w:rsidP="009D4D4C">
                            <w:pPr>
                              <w:jc w:val="center"/>
                              <w:rPr>
                                <w:sz w:val="24"/>
                                <w:szCs w:val="24"/>
                              </w:rPr>
                            </w:pPr>
                            <w:r>
                              <w:rPr>
                                <w:rFonts w:hAnsi="Calibri"/>
                                <w:color w:val="000000" w:themeColor="dark1"/>
                                <w:kern w:val="24"/>
                                <w:sz w:val="18"/>
                                <w:szCs w:val="18"/>
                              </w:rPr>
                              <w:t>Grievance to be lodged with Training Manager</w:t>
                            </w:r>
                          </w:p>
                        </w:txbxContent>
                      </wps:txbx>
                      <wps:bodyPr rtlCol="0" anchor="ctr"/>
                    </wps:wsp>
                  </a:graphicData>
                </a:graphic>
              </wp:anchor>
            </w:drawing>
          </mc:Choice>
          <mc:Fallback>
            <w:pict>
              <v:shape w14:anchorId="1224DEF6" id="Flowchart: Process 620" o:spid="_x0000_s1544" type="#_x0000_t109" style="position:absolute;margin-left:53.4pt;margin-top:2.8pt;width:131.05pt;height:35.95pt;z-index:251699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" fillcolor="window" strokecolor="#5b9bd5" strokeweight="1pt">
                <v:textbox>
                  <w:txbxContent>
                    <w:p w14:paraId="2576373E" w14:textId="77777777" w:rsidR="009D4D4C" w:rsidRDefault="009D4D4C" w:rsidP="009D4D4C">
                      <w:pPr>
                        <w:jc w:val="center"/>
                        <w:rPr>
                          <w:sz w:val="24"/>
                          <w:szCs w:val="24"/>
                        </w:rPr>
                      </w:pPr>
                      <w:r>
                        <w:rPr>
                          <w:rFonts w:hAnsi="Calibri"/>
                          <w:color w:val="000000" w:themeColor="dark1"/>
                          <w:kern w:val="24"/>
                          <w:sz w:val="18"/>
                          <w:szCs w:val="18"/>
                        </w:rPr>
                        <w:t>Grievance to be lodged with Training Manager</w:t>
                      </w:r>
                    </w:p>
                  </w:txbxContent>
                </v:textbox>
              </v:shape>
            </w:pict>
          </mc:Fallback>
        </mc:AlternateContent>
      </w:r>
      <w:r w:rsidRPr="009D4D4C">
        <w:rPr>
          <w:rFonts w:ascii="Calibri" w:eastAsia="Times New Roman" w:hAnsi="Calibri" w:cs="Times New Roman"/>
          <w:bCs/>
          <w:smallCaps/>
          <w:noProof/>
          <w:color w:val="595959"/>
          <w:spacing w:val="6"/>
          <w:szCs w:val="20"/>
          <w:lang w:eastAsia="en-ZA"/>
        </w:rPr>
        <mc:AlternateContent>
          <mc:Choice Requires="wps">
            <w:drawing>
              <wp:anchor distT="0" distB="0" distL="114300" distR="114300" simplePos="0" relativeHeight="251707392" behindDoc="0" locked="0" layoutInCell="1" allowOverlap="1" wp14:anchorId="6F6139E8" wp14:editId="7FF7706A">
                <wp:simplePos x="0" y="0"/>
                <wp:positionH relativeFrom="column">
                  <wp:posOffset>2892577</wp:posOffset>
                </wp:positionH>
                <wp:positionV relativeFrom="paragraph">
                  <wp:posOffset>51165</wp:posOffset>
                </wp:positionV>
                <wp:extent cx="723634" cy="440898"/>
                <wp:effectExtent l="0" t="0" r="19685" b="16510"/>
                <wp:wrapNone/>
                <wp:docPr id="621" name="Flowchart: Document 621"/>
                <wp:cNvGraphicFramePr/>
                <a:graphic xmlns:a="http://schemas.openxmlformats.org/drawingml/2006/main">
                  <a:graphicData uri="http://schemas.microsoft.com/office/word/2010/wordprocessingShape">
                    <wps:wsp>
                      <wps:cNvSpPr/>
                      <wps:spPr>
                        <a:xfrm>
                          <a:off x="0" y="0"/>
                          <a:ext cx="723634" cy="440898"/>
                        </a:xfrm>
                        <a:prstGeom prst="flowChartDocument">
                          <a:avLst/>
                        </a:prstGeom>
                        <a:solidFill>
                          <a:sysClr val="window" lastClr="FFFFFF"/>
                        </a:solidFill>
                        <a:ln w="12700" cap="flat" cmpd="sng" algn="ctr">
                          <a:solidFill>
                            <a:srgbClr val="5B9BD5"/>
                          </a:solidFill>
                          <a:prstDash val="solid"/>
                          <a:miter lim="800000"/>
                        </a:ln>
                        <a:effectLst/>
                      </wps:spPr>
                      <wps:txbx>
                        <w:txbxContent>
                          <w:p w14:paraId="70A89578" w14:textId="77777777" w:rsidR="009D4D4C" w:rsidRPr="00E85AF2" w:rsidRDefault="009D4D4C" w:rsidP="009D4D4C">
                            <w:pPr>
                              <w:pStyle w:val="NoSpacing"/>
                              <w:rPr>
                                <w:sz w:val="18"/>
                                <w:szCs w:val="18"/>
                              </w:rPr>
                            </w:pPr>
                            <w:r w:rsidRPr="00E85AF2">
                              <w:rPr>
                                <w:sz w:val="18"/>
                                <w:szCs w:val="18"/>
                              </w:rPr>
                              <w:t>Grievance form</w:t>
                            </w:r>
                          </w:p>
                        </w:txbxContent>
                      </wps:txbx>
                      <wps:bodyPr rtlCol="0" anchor="ctr"/>
                    </wps:wsp>
                  </a:graphicData>
                </a:graphic>
              </wp:anchor>
            </w:drawing>
          </mc:Choice>
          <mc:Fallback>
            <w:pict>
              <v:shape w14:anchorId="6F6139E8" id="Flowchart: Document 621" o:spid="_x0000_s1545" type="#_x0000_t114" style="position:absolute;margin-left:227.75pt;margin-top:4.05pt;width:57pt;height:34.7pt;z-index:251707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" fillcolor="window" strokecolor="#5b9bd5" strokeweight="1pt">
                <v:textbox>
                  <w:txbxContent>
                    <w:p w14:paraId="70A89578" w14:textId="77777777" w:rsidR="009D4D4C" w:rsidRPr="00E85AF2" w:rsidRDefault="009D4D4C" w:rsidP="009D4D4C">
                      <w:pPr>
                        <w:pStyle w:val="NoSpacing"/>
                        <w:rPr>
                          <w:sz w:val="18"/>
                          <w:szCs w:val="18"/>
                        </w:rPr>
                      </w:pPr>
                      <w:r w:rsidRPr="00E85AF2">
                        <w:rPr>
                          <w:sz w:val="18"/>
                          <w:szCs w:val="18"/>
                        </w:rPr>
                        <w:t>Grievance form</w:t>
                      </w:r>
                    </w:p>
                  </w:txbxContent>
                </v:textbox>
              </v:shape>
            </w:pict>
          </mc:Fallback>
        </mc:AlternateContent>
      </w:r>
    </w:p>
    <w:p w14:paraId="48713AC1" w14:textId="77777777" w:rsidR="009D4D4C" w:rsidRPr="009D4D4C" w:rsidRDefault="009D4D4C" w:rsidP="009D4D4C">
      <w:pPr>
        <w:keepNext/>
        <w:spacing w:after="120" w:line="240" w:lineRule="auto"/>
        <w:rPr>
          <w:rFonts w:ascii="Calibri" w:eastAsia="Times New Roman" w:hAnsi="Calibri" w:cs="Times New Roman"/>
          <w:bCs/>
          <w:smallCaps/>
          <w:color w:val="595959"/>
          <w:spacing w:val="6"/>
          <w:szCs w:val="20"/>
          <w:lang w:eastAsia="en-ZA"/>
        </w:rPr>
      </w:pPr>
      <w:r w:rsidRPr="009D4D4C">
        <w:rPr>
          <w:rFonts w:ascii="Calibri" w:eastAsia="Times New Roman" w:hAnsi="Calibri" w:cs="Times New Roman"/>
          <w:bCs/>
          <w:smallCaps/>
          <w:noProof/>
          <w:color w:val="595959"/>
          <w:spacing w:val="6"/>
          <w:szCs w:val="20"/>
          <w:lang w:eastAsia="en-ZA"/>
        </w:rPr>
        <mc:AlternateContent>
          <mc:Choice Requires="wps">
            <w:drawing>
              <wp:anchor distT="0" distB="0" distL="114300" distR="114300" simplePos="0" relativeHeight="251720704" behindDoc="0" locked="0" layoutInCell="1" allowOverlap="1" wp14:anchorId="52A08B84" wp14:editId="74152E47">
                <wp:simplePos x="0" y="0"/>
                <wp:positionH relativeFrom="column">
                  <wp:posOffset>-542925</wp:posOffset>
                </wp:positionH>
                <wp:positionV relativeFrom="paragraph">
                  <wp:posOffset>6805295</wp:posOffset>
                </wp:positionV>
                <wp:extent cx="1663700" cy="521970"/>
                <wp:effectExtent l="0" t="0" r="12700" b="11430"/>
                <wp:wrapNone/>
                <wp:docPr id="622" name="Flowchart: Process 622"/>
                <wp:cNvGraphicFramePr/>
                <a:graphic xmlns:a="http://schemas.openxmlformats.org/drawingml/2006/main">
                  <a:graphicData uri="http://schemas.microsoft.com/office/word/2010/wordprocessingShape">
                    <wps:wsp>
                      <wps:cNvSpPr/>
                      <wps:spPr>
                        <a:xfrm>
                          <a:off x="0" y="0"/>
                          <a:ext cx="1663700" cy="521970"/>
                        </a:xfrm>
                        <a:prstGeom prst="flowChartProcess">
                          <a:avLst/>
                        </a:prstGeom>
                        <a:solidFill>
                          <a:sysClr val="window" lastClr="FFFFFF"/>
                        </a:solidFill>
                        <a:ln w="12700" cap="flat" cmpd="sng" algn="ctr">
                          <a:solidFill>
                            <a:srgbClr val="5B9BD5"/>
                          </a:solidFill>
                          <a:prstDash val="solid"/>
                          <a:miter lim="800000"/>
                        </a:ln>
                        <a:effectLst/>
                      </wps:spPr>
                      <wps:txbx>
                        <w:txbxContent>
                          <w:p w14:paraId="2254C3B8" w14:textId="77777777" w:rsidR="009D4D4C" w:rsidRDefault="009D4D4C" w:rsidP="009D4D4C">
                            <w:pPr>
                              <w:jc w:val="center"/>
                              <w:rPr>
                                <w:sz w:val="24"/>
                                <w:szCs w:val="24"/>
                              </w:rPr>
                            </w:pPr>
                            <w:r>
                              <w:rPr>
                                <w:rFonts w:hAnsi="Calibri"/>
                                <w:color w:val="000000" w:themeColor="dark1"/>
                                <w:kern w:val="24"/>
                                <w:sz w:val="18"/>
                                <w:szCs w:val="18"/>
                              </w:rPr>
                              <w:t>Chairperson informs claimant in writing of invalid grievance findings</w:t>
                            </w:r>
                          </w:p>
                        </w:txbxContent>
                      </wps:txbx>
                      <wps:bodyPr rtlCol="0" anchor="ctr">
                        <a:noAutofit/>
                      </wps:bodyPr>
                    </wps:wsp>
                  </a:graphicData>
                </a:graphic>
                <wp14:sizeRelV relativeFrom="margin">
                  <wp14:pctHeight>0</wp14:pctHeight>
                </wp14:sizeRelV>
              </wp:anchor>
            </w:drawing>
          </mc:Choice>
          <mc:Fallback>
            <w:pict>
              <v:shape w14:anchorId="52A08B84" id="Flowchart: Process 622" o:spid="_x0000_s1546" type="#_x0000_t109" style="position:absolute;margin-left:-42.75pt;margin-top:535.85pt;width:131pt;height:41.1pt;z-index:251720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" fillcolor="window" strokecolor="#5b9bd5" strokeweight="1pt">
                <v:textbox>
                  <w:txbxContent>
                    <w:p w14:paraId="2254C3B8" w14:textId="77777777" w:rsidR="009D4D4C" w:rsidRDefault="009D4D4C" w:rsidP="009D4D4C">
                      <w:pPr>
                        <w:jc w:val="center"/>
                        <w:rPr>
                          <w:sz w:val="24"/>
                          <w:szCs w:val="24"/>
                        </w:rPr>
                      </w:pPr>
                      <w:r>
                        <w:rPr>
                          <w:rFonts w:hAnsi="Calibri"/>
                          <w:color w:val="000000" w:themeColor="dark1"/>
                          <w:kern w:val="24"/>
                          <w:sz w:val="18"/>
                          <w:szCs w:val="18"/>
                        </w:rPr>
                        <w:t>Chairperson informs claimant in writing of invalid grievance findings</w:t>
                      </w:r>
                    </w:p>
                  </w:txbxContent>
                </v:textbox>
              </v:shape>
            </w:pict>
          </mc:Fallback>
        </mc:AlternateContent>
      </w:r>
      <w:r w:rsidRPr="009D4D4C">
        <w:rPr>
          <w:rFonts w:ascii="Calibri" w:eastAsia="Times New Roman" w:hAnsi="Calibri" w:cs="Times New Roman"/>
          <w:bCs/>
          <w:smallCaps/>
          <w:noProof/>
          <w:color w:val="595959"/>
          <w:spacing w:val="6"/>
          <w:szCs w:val="20"/>
          <w:lang w:eastAsia="en-ZA"/>
        </w:rPr>
        <mc:AlternateContent>
          <mc:Choice Requires="wps">
            <w:drawing>
              <wp:anchor distT="0" distB="0" distL="114300" distR="114300" simplePos="0" relativeHeight="251755520" behindDoc="0" locked="0" layoutInCell="1" allowOverlap="1" wp14:anchorId="6B9D4623" wp14:editId="0B989FBC">
                <wp:simplePos x="0" y="0"/>
                <wp:positionH relativeFrom="column">
                  <wp:posOffset>276225</wp:posOffset>
                </wp:positionH>
                <wp:positionV relativeFrom="paragraph">
                  <wp:posOffset>4826000</wp:posOffset>
                </wp:positionV>
                <wp:extent cx="0" cy="217548"/>
                <wp:effectExtent l="76200" t="0" r="57150" b="49530"/>
                <wp:wrapNone/>
                <wp:docPr id="623" name="Straight Arrow Connector 6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17548"/>
                        </a:xfrm>
                        <a:prstGeom prst="straightConnector1">
                          <a:avLst/>
                        </a:prstGeom>
                        <a:noFill/>
                        <a:ln w="6350" cap="flat" cmpd="sng" algn="ctr">
                          <a:solidFill>
                            <a:srgbClr val="4472C4"/>
                          </a:solidFill>
                          <a:prstDash val="solid"/>
                          <a:miter lim="800000"/>
                          <a:tailEnd type="triangle"/>
                        </a:ln>
                        <a:effectLst/>
                      </wps:spPr>
                      <wps:bodyPr/>
                    </wps:wsp>
                  </a:graphicData>
                </a:graphic>
              </wp:anchor>
            </w:drawing>
          </mc:Choice>
          <mc:Fallback>
            <w:pict>
              <v:shape w14:anchorId="57EB53CD" id="Straight Arrow Connector 623" o:spid="_x0000_s1026" type="#_x0000_t32" style="position:absolute;margin-left:21.75pt;margin-top:380pt;width:0;height:17.15pt;z-index:2517555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" strokecolor="#4472c4" strokeweight=".5pt">
                <v:stroke endarrow="block" joinstyle="miter"/>
                <o:lock v:ext="edit" shapetype="f"/>
              </v:shape>
            </w:pict>
          </mc:Fallback>
        </mc:AlternateContent>
      </w:r>
      <w:r w:rsidRPr="009D4D4C">
        <w:rPr>
          <w:rFonts w:ascii="Calibri" w:eastAsia="Times New Roman" w:hAnsi="Calibri" w:cs="Times New Roman"/>
          <w:bCs/>
          <w:smallCaps/>
          <w:noProof/>
          <w:color w:val="595959"/>
          <w:spacing w:val="6"/>
          <w:szCs w:val="20"/>
          <w:lang w:eastAsia="en-ZA"/>
        </w:rPr>
        <mc:AlternateContent>
          <mc:Choice Requires="wps">
            <w:drawing>
              <wp:anchor distT="0" distB="0" distL="114300" distR="114300" simplePos="0" relativeHeight="251700224" behindDoc="0" locked="0" layoutInCell="1" allowOverlap="1" wp14:anchorId="79349BE0" wp14:editId="724CE37F">
                <wp:simplePos x="0" y="0"/>
                <wp:positionH relativeFrom="column">
                  <wp:posOffset>-533400</wp:posOffset>
                </wp:positionH>
                <wp:positionV relativeFrom="paragraph">
                  <wp:posOffset>5043170</wp:posOffset>
                </wp:positionV>
                <wp:extent cx="1663700" cy="280035"/>
                <wp:effectExtent l="0" t="0" r="12700" b="24765"/>
                <wp:wrapNone/>
                <wp:docPr id="624" name="Flowchart: Process 624"/>
                <wp:cNvGraphicFramePr/>
                <a:graphic xmlns:a="http://schemas.openxmlformats.org/drawingml/2006/main">
                  <a:graphicData uri="http://schemas.microsoft.com/office/word/2010/wordprocessingShape">
                    <wps:wsp>
                      <wps:cNvSpPr/>
                      <wps:spPr>
                        <a:xfrm>
                          <a:off x="0" y="0"/>
                          <a:ext cx="1663700" cy="280035"/>
                        </a:xfrm>
                        <a:prstGeom prst="flowChartProcess">
                          <a:avLst/>
                        </a:prstGeom>
                        <a:solidFill>
                          <a:sysClr val="window" lastClr="FFFFFF"/>
                        </a:solidFill>
                        <a:ln w="12700" cap="flat" cmpd="sng" algn="ctr">
                          <a:solidFill>
                            <a:srgbClr val="5B9BD5"/>
                          </a:solidFill>
                          <a:prstDash val="solid"/>
                          <a:miter lim="800000"/>
                        </a:ln>
                        <a:effectLst/>
                      </wps:spPr>
                      <wps:txbx>
                        <w:txbxContent>
                          <w:p w14:paraId="7D291057" w14:textId="77777777" w:rsidR="009D4D4C" w:rsidRDefault="009D4D4C" w:rsidP="009D4D4C">
                            <w:pPr>
                              <w:jc w:val="center"/>
                              <w:rPr>
                                <w:sz w:val="24"/>
                                <w:szCs w:val="24"/>
                              </w:rPr>
                            </w:pPr>
                            <w:r>
                              <w:rPr>
                                <w:rFonts w:hAnsi="Calibri"/>
                                <w:color w:val="000000" w:themeColor="dark1"/>
                                <w:kern w:val="24"/>
                                <w:szCs w:val="20"/>
                              </w:rPr>
                              <w:t>Chairperson findings</w:t>
                            </w:r>
                          </w:p>
                        </w:txbxContent>
                      </wps:txbx>
                      <wps:bodyPr rtlCol="0" anchor="ctr">
                        <a:noAutofit/>
                      </wps:bodyPr>
                    </wps:wsp>
                  </a:graphicData>
                </a:graphic>
                <wp14:sizeRelV relativeFrom="margin">
                  <wp14:pctHeight>0</wp14:pctHeight>
                </wp14:sizeRelV>
              </wp:anchor>
            </w:drawing>
          </mc:Choice>
          <mc:Fallback>
            <w:pict>
              <v:shape w14:anchorId="79349BE0" id="Flowchart: Process 624" o:spid="_x0000_s1547" type="#_x0000_t109" style="position:absolute;margin-left:-42pt;margin-top:397.1pt;width:131pt;height:22.05pt;z-index:251700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" fillcolor="window" strokecolor="#5b9bd5" strokeweight="1pt">
                <v:textbox>
                  <w:txbxContent>
                    <w:p w14:paraId="7D291057" w14:textId="77777777" w:rsidR="009D4D4C" w:rsidRDefault="009D4D4C" w:rsidP="009D4D4C">
                      <w:pPr>
                        <w:jc w:val="center"/>
                        <w:rPr>
                          <w:sz w:val="24"/>
                          <w:szCs w:val="24"/>
                        </w:rPr>
                      </w:pPr>
                      <w:r>
                        <w:rPr>
                          <w:rFonts w:hAnsi="Calibri"/>
                          <w:color w:val="000000" w:themeColor="dark1"/>
                          <w:kern w:val="24"/>
                          <w:szCs w:val="20"/>
                        </w:rPr>
                        <w:t>Chairperson findings</w:t>
                      </w:r>
                    </w:p>
                  </w:txbxContent>
                </v:textbox>
              </v:shape>
            </w:pict>
          </mc:Fallback>
        </mc:AlternateContent>
      </w:r>
      <w:r w:rsidRPr="009D4D4C">
        <w:rPr>
          <w:rFonts w:ascii="Calibri" w:eastAsia="Times New Roman" w:hAnsi="Calibri" w:cs="Times New Roman"/>
          <w:bCs/>
          <w:smallCaps/>
          <w:noProof/>
          <w:color w:val="595959"/>
          <w:spacing w:val="6"/>
          <w:szCs w:val="20"/>
          <w:lang w:eastAsia="en-ZA"/>
        </w:rPr>
        <mc:AlternateContent>
          <mc:Choice Requires="wps">
            <w:drawing>
              <wp:anchor distT="0" distB="0" distL="114300" distR="114300" simplePos="0" relativeHeight="251709440" behindDoc="0" locked="0" layoutInCell="1" allowOverlap="1" wp14:anchorId="0AC07A8C" wp14:editId="152A06A2">
                <wp:simplePos x="0" y="0"/>
                <wp:positionH relativeFrom="column">
                  <wp:posOffset>-533400</wp:posOffset>
                </wp:positionH>
                <wp:positionV relativeFrom="paragraph">
                  <wp:posOffset>4128770</wp:posOffset>
                </wp:positionV>
                <wp:extent cx="1663700" cy="676275"/>
                <wp:effectExtent l="0" t="0" r="12700" b="28575"/>
                <wp:wrapNone/>
                <wp:docPr id="625" name="Flowchart: Process 625"/>
                <wp:cNvGraphicFramePr/>
                <a:graphic xmlns:a="http://schemas.openxmlformats.org/drawingml/2006/main">
                  <a:graphicData uri="http://schemas.microsoft.com/office/word/2010/wordprocessingShape">
                    <wps:wsp>
                      <wps:cNvSpPr/>
                      <wps:spPr>
                        <a:xfrm>
                          <a:off x="0" y="0"/>
                          <a:ext cx="1663700" cy="676275"/>
                        </a:xfrm>
                        <a:prstGeom prst="flowChartProcess">
                          <a:avLst/>
                        </a:prstGeom>
                        <a:solidFill>
                          <a:sysClr val="window" lastClr="FFFFFF"/>
                        </a:solidFill>
                        <a:ln w="12700" cap="flat" cmpd="sng" algn="ctr">
                          <a:solidFill>
                            <a:srgbClr val="5B9BD5"/>
                          </a:solidFill>
                          <a:prstDash val="solid"/>
                          <a:miter lim="800000"/>
                        </a:ln>
                        <a:effectLst/>
                      </wps:spPr>
                      <wps:txbx>
                        <w:txbxContent>
                          <w:p w14:paraId="55471FEA" w14:textId="77777777" w:rsidR="009D4D4C" w:rsidRDefault="009D4D4C" w:rsidP="009D4D4C">
                            <w:pPr>
                              <w:jc w:val="center"/>
                              <w:rPr>
                                <w:sz w:val="24"/>
                                <w:szCs w:val="24"/>
                              </w:rPr>
                            </w:pPr>
                            <w:r>
                              <w:rPr>
                                <w:rFonts w:hAnsi="Calibri"/>
                                <w:color w:val="000000" w:themeColor="dark1"/>
                                <w:kern w:val="24"/>
                                <w:sz w:val="18"/>
                                <w:szCs w:val="18"/>
                              </w:rPr>
                              <w:t>Person against whom grievance is lodged responds, presents evidence, calls and cross-questions witnesses</w:t>
                            </w:r>
                          </w:p>
                        </w:txbxContent>
                      </wps:txbx>
                      <wps:bodyPr rtlCol="0" anchor="ctr">
                        <a:noAutofit/>
                      </wps:bodyPr>
                    </wps:wsp>
                  </a:graphicData>
                </a:graphic>
                <wp14:sizeRelV relativeFrom="margin">
                  <wp14:pctHeight>0</wp14:pctHeight>
                </wp14:sizeRelV>
              </wp:anchor>
            </w:drawing>
          </mc:Choice>
          <mc:Fallback>
            <w:pict>
              <v:shape w14:anchorId="0AC07A8C" id="Flowchart: Process 625" o:spid="_x0000_s1548" type="#_x0000_t109" style="position:absolute;margin-left:-42pt;margin-top:325.1pt;width:131pt;height:53.25pt;z-index:251709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" fillcolor="window" strokecolor="#5b9bd5" strokeweight="1pt">
                <v:textbox>
                  <w:txbxContent>
                    <w:p w14:paraId="55471FEA" w14:textId="77777777" w:rsidR="009D4D4C" w:rsidRDefault="009D4D4C" w:rsidP="009D4D4C">
                      <w:pPr>
                        <w:jc w:val="center"/>
                        <w:rPr>
                          <w:sz w:val="24"/>
                          <w:szCs w:val="24"/>
                        </w:rPr>
                      </w:pPr>
                      <w:r>
                        <w:rPr>
                          <w:rFonts w:hAnsi="Calibri"/>
                          <w:color w:val="000000" w:themeColor="dark1"/>
                          <w:kern w:val="24"/>
                          <w:sz w:val="18"/>
                          <w:szCs w:val="18"/>
                        </w:rPr>
                        <w:t>Person against whom grievance is lodged responds, presents evidence, calls and cross-questions witnesses</w:t>
                      </w:r>
                    </w:p>
                  </w:txbxContent>
                </v:textbox>
              </v:shape>
            </w:pict>
          </mc:Fallback>
        </mc:AlternateContent>
      </w:r>
      <w:r w:rsidRPr="009D4D4C">
        <w:rPr>
          <w:rFonts w:ascii="Calibri" w:eastAsia="Times New Roman" w:hAnsi="Calibri" w:cs="Times New Roman"/>
          <w:bCs/>
          <w:smallCaps/>
          <w:noProof/>
          <w:color w:val="595959"/>
          <w:spacing w:val="6"/>
          <w:szCs w:val="20"/>
          <w:lang w:eastAsia="en-ZA"/>
        </w:rPr>
        <mc:AlternateContent>
          <mc:Choice Requires="wps">
            <w:drawing>
              <wp:anchor distT="0" distB="0" distL="114300" distR="114300" simplePos="0" relativeHeight="251754496" behindDoc="0" locked="0" layoutInCell="1" allowOverlap="1" wp14:anchorId="084D2A0E" wp14:editId="13530D37">
                <wp:simplePos x="0" y="0"/>
                <wp:positionH relativeFrom="column">
                  <wp:posOffset>304800</wp:posOffset>
                </wp:positionH>
                <wp:positionV relativeFrom="paragraph">
                  <wp:posOffset>3071495</wp:posOffset>
                </wp:positionV>
                <wp:extent cx="0" cy="217548"/>
                <wp:effectExtent l="76200" t="0" r="57150" b="49530"/>
                <wp:wrapNone/>
                <wp:docPr id="626" name="Straight Arrow Connector 6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17548"/>
                        </a:xfrm>
                        <a:prstGeom prst="straightConnector1">
                          <a:avLst/>
                        </a:prstGeom>
                        <a:noFill/>
                        <a:ln w="6350" cap="flat" cmpd="sng" algn="ctr">
                          <a:solidFill>
                            <a:srgbClr val="4472C4"/>
                          </a:solidFill>
                          <a:prstDash val="solid"/>
                          <a:miter lim="800000"/>
                          <a:tailEnd type="triangle"/>
                        </a:ln>
                        <a:effectLst/>
                      </wps:spPr>
                      <wps:bodyPr/>
                    </wps:wsp>
                  </a:graphicData>
                </a:graphic>
              </wp:anchor>
            </w:drawing>
          </mc:Choice>
          <mc:Fallback>
            <w:pict>
              <v:shape w14:anchorId="641D2E47" id="Straight Arrow Connector 626" o:spid="_x0000_s1026" type="#_x0000_t32" style="position:absolute;margin-left:24pt;margin-top:241.85pt;width:0;height:17.15pt;z-index:2517544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" strokecolor="#4472c4" strokeweight=".5pt">
                <v:stroke endarrow="block" joinstyle="miter"/>
                <o:lock v:ext="edit" shapetype="f"/>
              </v:shape>
            </w:pict>
          </mc:Fallback>
        </mc:AlternateContent>
      </w:r>
      <w:r w:rsidRPr="009D4D4C">
        <w:rPr>
          <w:rFonts w:ascii="Calibri" w:eastAsia="Times New Roman" w:hAnsi="Calibri" w:cs="Times New Roman"/>
          <w:bCs/>
          <w:smallCaps/>
          <w:noProof/>
          <w:color w:val="595959"/>
          <w:spacing w:val="6"/>
          <w:szCs w:val="20"/>
          <w:lang w:eastAsia="en-ZA"/>
        </w:rPr>
        <mc:AlternateContent>
          <mc:Choice Requires="wps">
            <w:drawing>
              <wp:anchor distT="0" distB="0" distL="114300" distR="114300" simplePos="0" relativeHeight="251703296" behindDoc="0" locked="0" layoutInCell="1" allowOverlap="1" wp14:anchorId="742EBE4F" wp14:editId="4047D9E8">
                <wp:simplePos x="0" y="0"/>
                <wp:positionH relativeFrom="column">
                  <wp:posOffset>-533400</wp:posOffset>
                </wp:positionH>
                <wp:positionV relativeFrom="paragraph">
                  <wp:posOffset>3290570</wp:posOffset>
                </wp:positionV>
                <wp:extent cx="1663700" cy="666750"/>
                <wp:effectExtent l="0" t="0" r="12700" b="19050"/>
                <wp:wrapNone/>
                <wp:docPr id="627" name="Flowchart: Process 627"/>
                <wp:cNvGraphicFramePr/>
                <a:graphic xmlns:a="http://schemas.openxmlformats.org/drawingml/2006/main">
                  <a:graphicData uri="http://schemas.microsoft.com/office/word/2010/wordprocessingShape">
                    <wps:wsp>
                      <wps:cNvSpPr/>
                      <wps:spPr>
                        <a:xfrm>
                          <a:off x="0" y="0"/>
                          <a:ext cx="1663700" cy="666750"/>
                        </a:xfrm>
                        <a:prstGeom prst="flowChartProcess">
                          <a:avLst/>
                        </a:prstGeom>
                        <a:solidFill>
                          <a:sysClr val="window" lastClr="FFFFFF"/>
                        </a:solidFill>
                        <a:ln w="12700" cap="flat" cmpd="sng" algn="ctr">
                          <a:solidFill>
                            <a:srgbClr val="5B9BD5"/>
                          </a:solidFill>
                          <a:prstDash val="solid"/>
                          <a:miter lim="800000"/>
                        </a:ln>
                        <a:effectLst/>
                      </wps:spPr>
                      <wps:txbx>
                        <w:txbxContent>
                          <w:p w14:paraId="33B7A537" w14:textId="77777777" w:rsidR="009D4D4C" w:rsidRDefault="009D4D4C" w:rsidP="009D4D4C">
                            <w:pPr>
                              <w:jc w:val="center"/>
                              <w:rPr>
                                <w:sz w:val="24"/>
                                <w:szCs w:val="24"/>
                              </w:rPr>
                            </w:pPr>
                            <w:r>
                              <w:rPr>
                                <w:rFonts w:hAnsi="Calibri"/>
                                <w:color w:val="000000" w:themeColor="dark1"/>
                                <w:kern w:val="24"/>
                                <w:sz w:val="18"/>
                                <w:szCs w:val="18"/>
                              </w:rPr>
                              <w:t>Complainant motivates grievance, presents evidence, calls and cross-questions witnesses</w:t>
                            </w:r>
                          </w:p>
                        </w:txbxContent>
                      </wps:txbx>
                      <wps:bodyPr rtlCol="0" anchor="ctr">
                        <a:noAutofit/>
                      </wps:bodyPr>
                    </wps:wsp>
                  </a:graphicData>
                </a:graphic>
                <wp14:sizeRelV relativeFrom="margin">
                  <wp14:pctHeight>0</wp14:pctHeight>
                </wp14:sizeRelV>
              </wp:anchor>
            </w:drawing>
          </mc:Choice>
          <mc:Fallback>
            <w:pict>
              <v:shape w14:anchorId="742EBE4F" id="Flowchart: Process 627" o:spid="_x0000_s1549" type="#_x0000_t109" style="position:absolute;margin-left:-42pt;margin-top:259.1pt;width:131pt;height:52.5pt;z-index:251703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" fillcolor="window" strokecolor="#5b9bd5" strokeweight="1pt">
                <v:textbox>
                  <w:txbxContent>
                    <w:p w14:paraId="33B7A537" w14:textId="77777777" w:rsidR="009D4D4C" w:rsidRDefault="009D4D4C" w:rsidP="009D4D4C">
                      <w:pPr>
                        <w:jc w:val="center"/>
                        <w:rPr>
                          <w:sz w:val="24"/>
                          <w:szCs w:val="24"/>
                        </w:rPr>
                      </w:pPr>
                      <w:r>
                        <w:rPr>
                          <w:rFonts w:hAnsi="Calibri"/>
                          <w:color w:val="000000" w:themeColor="dark1"/>
                          <w:kern w:val="24"/>
                          <w:sz w:val="18"/>
                          <w:szCs w:val="18"/>
                        </w:rPr>
                        <w:t>Complainant motivates grievance, presents evidence, calls and cross-questions witnesses</w:t>
                      </w:r>
                    </w:p>
                  </w:txbxContent>
                </v:textbox>
              </v:shape>
            </w:pict>
          </mc:Fallback>
        </mc:AlternateContent>
      </w:r>
      <w:r w:rsidRPr="009D4D4C">
        <w:rPr>
          <w:rFonts w:ascii="Calibri" w:eastAsia="Times New Roman" w:hAnsi="Calibri" w:cs="Times New Roman"/>
          <w:bCs/>
          <w:smallCaps/>
          <w:noProof/>
          <w:color w:val="595959"/>
          <w:spacing w:val="6"/>
          <w:szCs w:val="20"/>
          <w:lang w:eastAsia="en-ZA"/>
        </w:rPr>
        <mc:AlternateContent>
          <mc:Choice Requires="wps">
            <w:drawing>
              <wp:anchor distT="0" distB="0" distL="114300" distR="114300" simplePos="0" relativeHeight="251751424" behindDoc="0" locked="0" layoutInCell="1" allowOverlap="1" wp14:anchorId="1F7F60D7" wp14:editId="74B2DD7C">
                <wp:simplePos x="0" y="0"/>
                <wp:positionH relativeFrom="column">
                  <wp:posOffset>4352925</wp:posOffset>
                </wp:positionH>
                <wp:positionV relativeFrom="paragraph">
                  <wp:posOffset>3652520</wp:posOffset>
                </wp:positionV>
                <wp:extent cx="1663700" cy="406400"/>
                <wp:effectExtent l="0" t="0" r="12700" b="12700"/>
                <wp:wrapNone/>
                <wp:docPr id="628" name="Flowchart: Process 628"/>
                <wp:cNvGraphicFramePr/>
                <a:graphic xmlns:a="http://schemas.openxmlformats.org/drawingml/2006/main">
                  <a:graphicData uri="http://schemas.microsoft.com/office/word/2010/wordprocessingShape">
                    <wps:wsp>
                      <wps:cNvSpPr/>
                      <wps:spPr>
                        <a:xfrm>
                          <a:off x="0" y="0"/>
                          <a:ext cx="1663700" cy="406400"/>
                        </a:xfrm>
                        <a:prstGeom prst="flowChartProcess">
                          <a:avLst/>
                        </a:prstGeom>
                        <a:solidFill>
                          <a:sysClr val="window" lastClr="FFFFFF"/>
                        </a:solidFill>
                        <a:ln w="12700" cap="flat" cmpd="sng" algn="ctr">
                          <a:solidFill>
                            <a:srgbClr val="5B9BD5"/>
                          </a:solidFill>
                          <a:prstDash val="solid"/>
                          <a:miter lim="800000"/>
                        </a:ln>
                        <a:effectLst/>
                      </wps:spPr>
                      <wps:txbx>
                        <w:txbxContent>
                          <w:p w14:paraId="5D751B24" w14:textId="77777777" w:rsidR="009D4D4C" w:rsidRDefault="009D4D4C" w:rsidP="009D4D4C">
                            <w:pPr>
                              <w:jc w:val="center"/>
                              <w:rPr>
                                <w:sz w:val="24"/>
                                <w:szCs w:val="24"/>
                              </w:rPr>
                            </w:pPr>
                            <w:r>
                              <w:rPr>
                                <w:rFonts w:hAnsi="Calibri"/>
                                <w:color w:val="000000" w:themeColor="dark1"/>
                                <w:kern w:val="24"/>
                                <w:sz w:val="18"/>
                                <w:szCs w:val="18"/>
                              </w:rPr>
                              <w:t>Corrective action is implemented</w:t>
                            </w:r>
                          </w:p>
                        </w:txbxContent>
                      </wps:txbx>
                      <wps:bodyPr rtlCol="0" anchor="ctr">
                        <a:noAutofit/>
                      </wps:bodyPr>
                    </wps:wsp>
                  </a:graphicData>
                </a:graphic>
                <wp14:sizeRelV relativeFrom="margin">
                  <wp14:pctHeight>0</wp14:pctHeight>
                </wp14:sizeRelV>
              </wp:anchor>
            </w:drawing>
          </mc:Choice>
          <mc:Fallback>
            <w:pict>
              <v:shape w14:anchorId="1F7F60D7" id="Flowchart: Process 628" o:spid="_x0000_s1550" type="#_x0000_t109" style="position:absolute;margin-left:342.75pt;margin-top:287.6pt;width:131pt;height:32pt;z-index:2517514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" fillcolor="window" strokecolor="#5b9bd5" strokeweight="1pt">
                <v:textbox>
                  <w:txbxContent>
                    <w:p w14:paraId="5D751B24" w14:textId="77777777" w:rsidR="009D4D4C" w:rsidRDefault="009D4D4C" w:rsidP="009D4D4C">
                      <w:pPr>
                        <w:jc w:val="center"/>
                        <w:rPr>
                          <w:sz w:val="24"/>
                          <w:szCs w:val="24"/>
                        </w:rPr>
                      </w:pPr>
                      <w:r>
                        <w:rPr>
                          <w:rFonts w:hAnsi="Calibri"/>
                          <w:color w:val="000000" w:themeColor="dark1"/>
                          <w:kern w:val="24"/>
                          <w:sz w:val="18"/>
                          <w:szCs w:val="18"/>
                        </w:rPr>
                        <w:t>Corrective action is implemented</w:t>
                      </w:r>
                    </w:p>
                  </w:txbxContent>
                </v:textbox>
              </v:shape>
            </w:pict>
          </mc:Fallback>
        </mc:AlternateContent>
      </w:r>
      <w:r w:rsidRPr="009D4D4C">
        <w:rPr>
          <w:rFonts w:ascii="Calibri" w:eastAsia="Times New Roman" w:hAnsi="Calibri" w:cs="Times New Roman"/>
          <w:bCs/>
          <w:smallCaps/>
          <w:noProof/>
          <w:color w:val="595959"/>
          <w:spacing w:val="6"/>
          <w:szCs w:val="20"/>
          <w:lang w:eastAsia="en-ZA"/>
        </w:rPr>
        <mc:AlternateContent>
          <mc:Choice Requires="wps">
            <w:drawing>
              <wp:anchor distT="0" distB="0" distL="114300" distR="114300" simplePos="0" relativeHeight="251741184" behindDoc="0" locked="0" layoutInCell="1" allowOverlap="1" wp14:anchorId="0CE7E5E5" wp14:editId="376B41CE">
                <wp:simplePos x="0" y="0"/>
                <wp:positionH relativeFrom="column">
                  <wp:posOffset>2647950</wp:posOffset>
                </wp:positionH>
                <wp:positionV relativeFrom="paragraph">
                  <wp:posOffset>2567305</wp:posOffset>
                </wp:positionV>
                <wp:extent cx="1268730" cy="522605"/>
                <wp:effectExtent l="19050" t="19050" r="26670" b="29845"/>
                <wp:wrapNone/>
                <wp:docPr id="629" name="Flowchart: Decision 629"/>
                <wp:cNvGraphicFramePr/>
                <a:graphic xmlns:a="http://schemas.openxmlformats.org/drawingml/2006/main">
                  <a:graphicData uri="http://schemas.microsoft.com/office/word/2010/wordprocessingShape">
                    <wps:wsp>
                      <wps:cNvSpPr/>
                      <wps:spPr>
                        <a:xfrm>
                          <a:off x="0" y="0"/>
                          <a:ext cx="1268730" cy="522605"/>
                        </a:xfrm>
                        <a:prstGeom prst="flowChartDecision">
                          <a:avLst/>
                        </a:prstGeom>
                        <a:solidFill>
                          <a:sysClr val="window" lastClr="FFFFFF"/>
                        </a:solidFill>
                        <a:ln w="12700" cap="flat" cmpd="sng" algn="ctr">
                          <a:solidFill>
                            <a:srgbClr val="5B9BD5"/>
                          </a:solidFill>
                          <a:prstDash val="solid"/>
                          <a:miter lim="800000"/>
                        </a:ln>
                        <a:effectLst/>
                      </wps:spPr>
                      <wps:txbx>
                        <w:txbxContent>
                          <w:p w14:paraId="246F394F" w14:textId="77777777" w:rsidR="009D4D4C" w:rsidRDefault="009D4D4C" w:rsidP="009D4D4C">
                            <w:pPr>
                              <w:jc w:val="center"/>
                              <w:rPr>
                                <w:sz w:val="24"/>
                                <w:szCs w:val="24"/>
                              </w:rPr>
                            </w:pPr>
                            <w:r w:rsidRPr="00E85AF2">
                              <w:rPr>
                                <w:rFonts w:hAnsi="Calibri"/>
                                <w:color w:val="000000" w:themeColor="dark1"/>
                                <w:kern w:val="24"/>
                                <w:sz w:val="16"/>
                                <w:szCs w:val="16"/>
                              </w:rPr>
                              <w:t>Grievanc</w:t>
                            </w:r>
                            <w:r>
                              <w:rPr>
                                <w:rFonts w:hAnsi="Calibri"/>
                                <w:color w:val="000000" w:themeColor="dark1"/>
                                <w:kern w:val="24"/>
                                <w:sz w:val="16"/>
                                <w:szCs w:val="16"/>
                              </w:rPr>
                              <w:t>e</w:t>
                            </w:r>
                            <w:r>
                              <w:rPr>
                                <w:rFonts w:hAnsi="Calibri"/>
                                <w:color w:val="000000" w:themeColor="dark1"/>
                                <w:kern w:val="24"/>
                                <w:sz w:val="18"/>
                                <w:szCs w:val="18"/>
                              </w:rPr>
                              <w:t xml:space="preserve"> resolved</w:t>
                            </w:r>
                          </w:p>
                        </w:txbxContent>
                      </wps:txbx>
                      <wps:bodyPr rtlCol="0" anchor="ctr"/>
                    </wps:wsp>
                  </a:graphicData>
                </a:graphic>
              </wp:anchor>
            </w:drawing>
          </mc:Choice>
          <mc:Fallback>
            <w:pict>
              <v:shape w14:anchorId="0CE7E5E5" id="Flowchart: Decision 629" o:spid="_x0000_s1551" type="#_x0000_t110" style="position:absolute;margin-left:208.5pt;margin-top:202.15pt;width:99.9pt;height:41.15pt;z-index:251741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" fillcolor="window" strokecolor="#5b9bd5" strokeweight="1pt">
                <v:textbox>
                  <w:txbxContent>
                    <w:p w14:paraId="246F394F" w14:textId="77777777" w:rsidR="009D4D4C" w:rsidRDefault="009D4D4C" w:rsidP="009D4D4C">
                      <w:pPr>
                        <w:jc w:val="center"/>
                        <w:rPr>
                          <w:sz w:val="24"/>
                          <w:szCs w:val="24"/>
                        </w:rPr>
                      </w:pPr>
                      <w:r w:rsidRPr="00E85AF2">
                        <w:rPr>
                          <w:rFonts w:hAnsi="Calibri"/>
                          <w:color w:val="000000" w:themeColor="dark1"/>
                          <w:kern w:val="24"/>
                          <w:sz w:val="16"/>
                          <w:szCs w:val="16"/>
                        </w:rPr>
                        <w:t>Grievanc</w:t>
                      </w:r>
                      <w:r>
                        <w:rPr>
                          <w:rFonts w:hAnsi="Calibri"/>
                          <w:color w:val="000000" w:themeColor="dark1"/>
                          <w:kern w:val="24"/>
                          <w:sz w:val="16"/>
                          <w:szCs w:val="16"/>
                        </w:rPr>
                        <w:t>e</w:t>
                      </w:r>
                      <w:r>
                        <w:rPr>
                          <w:rFonts w:hAnsi="Calibri"/>
                          <w:color w:val="000000" w:themeColor="dark1"/>
                          <w:kern w:val="24"/>
                          <w:sz w:val="18"/>
                          <w:szCs w:val="18"/>
                        </w:rPr>
                        <w:t xml:space="preserve"> resolved</w:t>
                      </w:r>
                    </w:p>
                  </w:txbxContent>
                </v:textbox>
              </v:shape>
            </w:pict>
          </mc:Fallback>
        </mc:AlternateContent>
      </w:r>
      <w:r w:rsidRPr="009D4D4C">
        <w:rPr>
          <w:rFonts w:ascii="Calibri" w:eastAsia="Times New Roman" w:hAnsi="Calibri" w:cs="Times New Roman"/>
          <w:bCs/>
          <w:smallCaps/>
          <w:noProof/>
          <w:color w:val="595959"/>
          <w:spacing w:val="6"/>
          <w:szCs w:val="20"/>
          <w:lang w:eastAsia="en-ZA"/>
        </w:rPr>
        <mc:AlternateContent>
          <mc:Choice Requires="wps">
            <w:drawing>
              <wp:anchor distT="0" distB="0" distL="114300" distR="114300" simplePos="0" relativeHeight="251701248" behindDoc="0" locked="0" layoutInCell="1" allowOverlap="1" wp14:anchorId="28C85DD8" wp14:editId="29C4F16D">
                <wp:simplePos x="0" y="0"/>
                <wp:positionH relativeFrom="column">
                  <wp:posOffset>-95945</wp:posOffset>
                </wp:positionH>
                <wp:positionV relativeFrom="paragraph">
                  <wp:posOffset>1343755</wp:posOffset>
                </wp:positionV>
                <wp:extent cx="766588" cy="228652"/>
                <wp:effectExtent l="0" t="0" r="14605" b="19050"/>
                <wp:wrapNone/>
                <wp:docPr id="630" name="Flowchart: Process 630"/>
                <wp:cNvGraphicFramePr/>
                <a:graphic xmlns:a="http://schemas.openxmlformats.org/drawingml/2006/main">
                  <a:graphicData uri="http://schemas.microsoft.com/office/word/2010/wordprocessingShape">
                    <wps:wsp>
                      <wps:cNvSpPr/>
                      <wps:spPr>
                        <a:xfrm>
                          <a:off x="0" y="0"/>
                          <a:ext cx="766588" cy="228652"/>
                        </a:xfrm>
                        <a:prstGeom prst="flowChartProcess">
                          <a:avLst/>
                        </a:prstGeom>
                        <a:solidFill>
                          <a:sysClr val="window" lastClr="FFFFFF"/>
                        </a:solidFill>
                        <a:ln w="12700" cap="flat" cmpd="sng" algn="ctr">
                          <a:solidFill>
                            <a:srgbClr val="5B9BD5"/>
                          </a:solidFill>
                          <a:prstDash val="solid"/>
                          <a:miter lim="800000"/>
                        </a:ln>
                        <a:effectLst/>
                      </wps:spPr>
                      <wps:txbx>
                        <w:txbxContent>
                          <w:p w14:paraId="57C2A8EE" w14:textId="77777777" w:rsidR="009D4D4C" w:rsidRDefault="009D4D4C" w:rsidP="009D4D4C">
                            <w:pPr>
                              <w:jc w:val="center"/>
                              <w:rPr>
                                <w:sz w:val="24"/>
                                <w:szCs w:val="24"/>
                              </w:rPr>
                            </w:pPr>
                            <w:r>
                              <w:rPr>
                                <w:rFonts w:hAnsi="Calibri"/>
                                <w:color w:val="000000" w:themeColor="dark1"/>
                                <w:kern w:val="24"/>
                                <w:szCs w:val="20"/>
                              </w:rPr>
                              <w:t>Formal</w:t>
                            </w:r>
                          </w:p>
                        </w:txbxContent>
                      </wps:txbx>
                      <wps:bodyPr rtlCol="0" anchor="ctr"/>
                    </wps:wsp>
                  </a:graphicData>
                </a:graphic>
              </wp:anchor>
            </w:drawing>
          </mc:Choice>
          <mc:Fallback>
            <w:pict>
              <v:shape w14:anchorId="28C85DD8" id="Flowchart: Process 630" o:spid="_x0000_s1552" type="#_x0000_t109" style="position:absolute;margin-left:-7.55pt;margin-top:105.8pt;width:60.35pt;height:18pt;z-index:251701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" fillcolor="window" strokecolor="#5b9bd5" strokeweight="1pt">
                <v:textbox>
                  <w:txbxContent>
                    <w:p w14:paraId="57C2A8EE" w14:textId="77777777" w:rsidR="009D4D4C" w:rsidRDefault="009D4D4C" w:rsidP="009D4D4C">
                      <w:pPr>
                        <w:jc w:val="center"/>
                        <w:rPr>
                          <w:sz w:val="24"/>
                          <w:szCs w:val="24"/>
                        </w:rPr>
                      </w:pPr>
                      <w:r>
                        <w:rPr>
                          <w:rFonts w:hAnsi="Calibri"/>
                          <w:color w:val="000000" w:themeColor="dark1"/>
                          <w:kern w:val="24"/>
                          <w:szCs w:val="20"/>
                        </w:rPr>
                        <w:t>Formal</w:t>
                      </w:r>
                    </w:p>
                  </w:txbxContent>
                </v:textbox>
              </v:shape>
            </w:pict>
          </mc:Fallback>
        </mc:AlternateContent>
      </w:r>
      <w:r w:rsidRPr="009D4D4C">
        <w:rPr>
          <w:rFonts w:ascii="Calibri" w:eastAsia="Times New Roman" w:hAnsi="Calibri" w:cs="Times New Roman"/>
          <w:bCs/>
          <w:smallCaps/>
          <w:noProof/>
          <w:color w:val="595959"/>
          <w:spacing w:val="6"/>
          <w:szCs w:val="20"/>
          <w:lang w:eastAsia="en-ZA"/>
        </w:rPr>
        <mc:AlternateContent>
          <mc:Choice Requires="wps">
            <w:drawing>
              <wp:anchor distT="0" distB="0" distL="114300" distR="114300" simplePos="0" relativeHeight="251702272" behindDoc="0" locked="0" layoutInCell="1" allowOverlap="1" wp14:anchorId="036EA0CB" wp14:editId="461B3615">
                <wp:simplePos x="0" y="0"/>
                <wp:positionH relativeFrom="column">
                  <wp:posOffset>-544733</wp:posOffset>
                </wp:positionH>
                <wp:positionV relativeFrom="paragraph">
                  <wp:posOffset>1804648</wp:posOffset>
                </wp:positionV>
                <wp:extent cx="1664163" cy="508947"/>
                <wp:effectExtent l="0" t="0" r="12700" b="24765"/>
                <wp:wrapNone/>
                <wp:docPr id="631" name="Flowchart: Process 631"/>
                <wp:cNvGraphicFramePr/>
                <a:graphic xmlns:a="http://schemas.openxmlformats.org/drawingml/2006/main">
                  <a:graphicData uri="http://schemas.microsoft.com/office/word/2010/wordprocessingShape">
                    <wps:wsp>
                      <wps:cNvSpPr/>
                      <wps:spPr>
                        <a:xfrm>
                          <a:off x="0" y="0"/>
                          <a:ext cx="1664163" cy="508947"/>
                        </a:xfrm>
                        <a:prstGeom prst="flowChartProcess">
                          <a:avLst/>
                        </a:prstGeom>
                        <a:solidFill>
                          <a:sysClr val="window" lastClr="FFFFFF"/>
                        </a:solidFill>
                        <a:ln w="12700" cap="flat" cmpd="sng" algn="ctr">
                          <a:solidFill>
                            <a:srgbClr val="5B9BD5"/>
                          </a:solidFill>
                          <a:prstDash val="solid"/>
                          <a:miter lim="800000"/>
                        </a:ln>
                        <a:effectLst/>
                      </wps:spPr>
                      <wps:txbx>
                        <w:txbxContent>
                          <w:p w14:paraId="28AF0F4C" w14:textId="77777777" w:rsidR="009D4D4C" w:rsidRPr="00E85AF2" w:rsidRDefault="009D4D4C" w:rsidP="009D4D4C">
                            <w:pPr>
                              <w:pStyle w:val="NoSpacing"/>
                              <w:jc w:val="center"/>
                              <w:rPr>
                                <w:sz w:val="18"/>
                                <w:szCs w:val="18"/>
                              </w:rPr>
                            </w:pPr>
                            <w:r w:rsidRPr="00E85AF2">
                              <w:rPr>
                                <w:sz w:val="18"/>
                                <w:szCs w:val="18"/>
                              </w:rPr>
                              <w:t>All parties to be notified in writing two days prior to the meeting</w:t>
                            </w:r>
                          </w:p>
                        </w:txbxContent>
                      </wps:txbx>
                      <wps:bodyPr rtlCol="0" anchor="ctr"/>
                    </wps:wsp>
                  </a:graphicData>
                </a:graphic>
              </wp:anchor>
            </w:drawing>
          </mc:Choice>
          <mc:Fallback>
            <w:pict>
              <v:shape w14:anchorId="036EA0CB" id="Flowchart: Process 631" o:spid="_x0000_s1553" type="#_x0000_t109" style="position:absolute;margin-left:-42.9pt;margin-top:142.1pt;width:131.05pt;height:40.05pt;z-index:251702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" fillcolor="window" strokecolor="#5b9bd5" strokeweight="1pt">
                <v:textbox>
                  <w:txbxContent>
                    <w:p w14:paraId="28AF0F4C" w14:textId="77777777" w:rsidR="009D4D4C" w:rsidRPr="00E85AF2" w:rsidRDefault="009D4D4C" w:rsidP="009D4D4C">
                      <w:pPr>
                        <w:pStyle w:val="NoSpacing"/>
                        <w:jc w:val="center"/>
                        <w:rPr>
                          <w:sz w:val="18"/>
                          <w:szCs w:val="18"/>
                        </w:rPr>
                      </w:pPr>
                      <w:r w:rsidRPr="00E85AF2">
                        <w:rPr>
                          <w:sz w:val="18"/>
                          <w:szCs w:val="18"/>
                        </w:rPr>
                        <w:t>All parties to be notified in writing two days prior to the meeting</w:t>
                      </w:r>
                    </w:p>
                  </w:txbxContent>
                </v:textbox>
              </v:shape>
            </w:pict>
          </mc:Fallback>
        </mc:AlternateContent>
      </w:r>
      <w:r w:rsidRPr="009D4D4C">
        <w:rPr>
          <w:rFonts w:ascii="Calibri" w:eastAsia="Times New Roman" w:hAnsi="Calibri" w:cs="Times New Roman"/>
          <w:bCs/>
          <w:smallCaps/>
          <w:noProof/>
          <w:color w:val="595959"/>
          <w:spacing w:val="6"/>
          <w:szCs w:val="20"/>
          <w:lang w:eastAsia="en-ZA"/>
        </w:rPr>
        <mc:AlternateContent>
          <mc:Choice Requires="wps">
            <w:drawing>
              <wp:anchor distT="0" distB="0" distL="114300" distR="114300" simplePos="0" relativeHeight="251704320" behindDoc="0" locked="0" layoutInCell="1" allowOverlap="1" wp14:anchorId="1CF68F29" wp14:editId="39DECEF8">
                <wp:simplePos x="0" y="0"/>
                <wp:positionH relativeFrom="column">
                  <wp:posOffset>1524514</wp:posOffset>
                </wp:positionH>
                <wp:positionV relativeFrom="paragraph">
                  <wp:posOffset>260922</wp:posOffset>
                </wp:positionV>
                <wp:extent cx="0" cy="230644"/>
                <wp:effectExtent l="76200" t="0" r="57150" b="55245"/>
                <wp:wrapNone/>
                <wp:docPr id="632" name="Straight Arrow Connector 6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30644"/>
                        </a:xfrm>
                        <a:prstGeom prst="straightConnector1">
                          <a:avLst/>
                        </a:prstGeom>
                        <a:noFill/>
                        <a:ln w="6350" cap="flat" cmpd="sng" algn="ctr">
                          <a:solidFill>
                            <a:srgbClr val="4472C4"/>
                          </a:solidFill>
                          <a:prstDash val="solid"/>
                          <a:miter lim="800000"/>
                          <a:tailEnd type="triangle"/>
                        </a:ln>
                        <a:effectLst/>
                      </wps:spPr>
                      <wps:bodyPr/>
                    </wps:wsp>
                  </a:graphicData>
                </a:graphic>
              </wp:anchor>
            </w:drawing>
          </mc:Choice>
          <mc:Fallback>
            <w:pict>
              <v:shape w14:anchorId="5A7526B0" id="Straight Arrow Connector 632" o:spid="_x0000_s1026" type="#_x0000_t32" style="position:absolute;margin-left:120.05pt;margin-top:20.55pt;width:0;height:18.15pt;z-index:2517043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" strokecolor="#4472c4" strokeweight=".5pt">
                <v:stroke endarrow="block" joinstyle="miter"/>
                <o:lock v:ext="edit" shapetype="f"/>
              </v:shape>
            </w:pict>
          </mc:Fallback>
        </mc:AlternateContent>
      </w:r>
      <w:r w:rsidRPr="009D4D4C">
        <w:rPr>
          <w:rFonts w:ascii="Calibri" w:eastAsia="Times New Roman" w:hAnsi="Calibri" w:cs="Times New Roman"/>
          <w:bCs/>
          <w:smallCaps/>
          <w:noProof/>
          <w:color w:val="595959"/>
          <w:spacing w:val="6"/>
          <w:szCs w:val="20"/>
          <w:lang w:eastAsia="en-ZA"/>
        </w:rPr>
        <mc:AlternateContent>
          <mc:Choice Requires="wps">
            <w:drawing>
              <wp:anchor distT="0" distB="0" distL="114300" distR="114300" simplePos="0" relativeHeight="251705344" behindDoc="0" locked="0" layoutInCell="1" allowOverlap="1" wp14:anchorId="33B6C6FA" wp14:editId="05FC3838">
                <wp:simplePos x="0" y="0"/>
                <wp:positionH relativeFrom="column">
                  <wp:posOffset>692432</wp:posOffset>
                </wp:positionH>
                <wp:positionV relativeFrom="paragraph">
                  <wp:posOffset>498533</wp:posOffset>
                </wp:positionV>
                <wp:extent cx="1664163" cy="361240"/>
                <wp:effectExtent l="0" t="0" r="12700" b="20320"/>
                <wp:wrapNone/>
                <wp:docPr id="633" name="Flowchart: Process 633"/>
                <wp:cNvGraphicFramePr/>
                <a:graphic xmlns:a="http://schemas.openxmlformats.org/drawingml/2006/main">
                  <a:graphicData uri="http://schemas.microsoft.com/office/word/2010/wordprocessingShape">
                    <wps:wsp>
                      <wps:cNvSpPr/>
                      <wps:spPr>
                        <a:xfrm>
                          <a:off x="0" y="0"/>
                          <a:ext cx="1664163" cy="361240"/>
                        </a:xfrm>
                        <a:prstGeom prst="flowChartProcess">
                          <a:avLst/>
                        </a:prstGeom>
                        <a:solidFill>
                          <a:sysClr val="window" lastClr="FFFFFF"/>
                        </a:solidFill>
                        <a:ln w="12700" cap="flat" cmpd="sng" algn="ctr">
                          <a:solidFill>
                            <a:srgbClr val="5B9BD5"/>
                          </a:solidFill>
                          <a:prstDash val="solid"/>
                          <a:miter lim="800000"/>
                        </a:ln>
                        <a:effectLst/>
                      </wps:spPr>
                      <wps:txbx>
                        <w:txbxContent>
                          <w:p w14:paraId="6977E05D" w14:textId="77777777" w:rsidR="009D4D4C" w:rsidRPr="00E85AF2" w:rsidRDefault="009D4D4C" w:rsidP="009D4D4C">
                            <w:pPr>
                              <w:pStyle w:val="NoSpacing"/>
                              <w:jc w:val="center"/>
                              <w:rPr>
                                <w:sz w:val="18"/>
                                <w:szCs w:val="18"/>
                              </w:rPr>
                            </w:pPr>
                            <w:r w:rsidRPr="00E85AF2">
                              <w:rPr>
                                <w:sz w:val="18"/>
                                <w:szCs w:val="18"/>
                              </w:rPr>
                              <w:t>Manager decides on best procedure</w:t>
                            </w:r>
                          </w:p>
                        </w:txbxContent>
                      </wps:txbx>
                      <wps:bodyPr rtlCol="0" anchor="ctr"/>
                    </wps:wsp>
                  </a:graphicData>
                </a:graphic>
              </wp:anchor>
            </w:drawing>
          </mc:Choice>
          <mc:Fallback>
            <w:pict>
              <v:shape w14:anchorId="33B6C6FA" id="Flowchart: Process 633" o:spid="_x0000_s1554" type="#_x0000_t109" style="position:absolute;margin-left:54.5pt;margin-top:39.25pt;width:131.05pt;height:28.45pt;z-index:251705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" fillcolor="window" strokecolor="#5b9bd5" strokeweight="1pt">
                <v:textbox>
                  <w:txbxContent>
                    <w:p w14:paraId="6977E05D" w14:textId="77777777" w:rsidR="009D4D4C" w:rsidRPr="00E85AF2" w:rsidRDefault="009D4D4C" w:rsidP="009D4D4C">
                      <w:pPr>
                        <w:pStyle w:val="NoSpacing"/>
                        <w:jc w:val="center"/>
                        <w:rPr>
                          <w:sz w:val="18"/>
                          <w:szCs w:val="18"/>
                        </w:rPr>
                      </w:pPr>
                      <w:r w:rsidRPr="00E85AF2">
                        <w:rPr>
                          <w:sz w:val="18"/>
                          <w:szCs w:val="18"/>
                        </w:rPr>
                        <w:t>Manager decides on best procedure</w:t>
                      </w:r>
                    </w:p>
                  </w:txbxContent>
                </v:textbox>
              </v:shape>
            </w:pict>
          </mc:Fallback>
        </mc:AlternateContent>
      </w:r>
      <w:r w:rsidRPr="009D4D4C">
        <w:rPr>
          <w:rFonts w:ascii="Calibri" w:eastAsia="Times New Roman" w:hAnsi="Calibri" w:cs="Times New Roman"/>
          <w:bCs/>
          <w:smallCaps/>
          <w:noProof/>
          <w:color w:val="595959"/>
          <w:spacing w:val="6"/>
          <w:szCs w:val="20"/>
          <w:lang w:eastAsia="en-ZA"/>
        </w:rPr>
        <mc:AlternateContent>
          <mc:Choice Requires="wps">
            <w:drawing>
              <wp:anchor distT="0" distB="0" distL="114300" distR="114300" simplePos="0" relativeHeight="251706368" behindDoc="0" locked="0" layoutInCell="1" allowOverlap="1" wp14:anchorId="38057630" wp14:editId="4493F1F8">
                <wp:simplePos x="0" y="0"/>
                <wp:positionH relativeFrom="column">
                  <wp:posOffset>287349</wp:posOffset>
                </wp:positionH>
                <wp:positionV relativeFrom="paragraph">
                  <wp:posOffset>1596625</wp:posOffset>
                </wp:positionV>
                <wp:extent cx="0" cy="217548"/>
                <wp:effectExtent l="76200" t="0" r="57150" b="49530"/>
                <wp:wrapNone/>
                <wp:docPr id="634" name="Straight Arrow Connector 6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17548"/>
                        </a:xfrm>
                        <a:prstGeom prst="straightConnector1">
                          <a:avLst/>
                        </a:prstGeom>
                        <a:noFill/>
                        <a:ln w="6350" cap="flat" cmpd="sng" algn="ctr">
                          <a:solidFill>
                            <a:srgbClr val="4472C4"/>
                          </a:solidFill>
                          <a:prstDash val="solid"/>
                          <a:miter lim="800000"/>
                          <a:tailEnd type="triangle"/>
                        </a:ln>
                        <a:effectLst/>
                      </wps:spPr>
                      <wps:bodyPr/>
                    </wps:wsp>
                  </a:graphicData>
                </a:graphic>
              </wp:anchor>
            </w:drawing>
          </mc:Choice>
          <mc:Fallback>
            <w:pict>
              <v:shape w14:anchorId="369B9F30" id="Straight Arrow Connector 634" o:spid="_x0000_s1026" type="#_x0000_t32" style="position:absolute;margin-left:22.65pt;margin-top:125.7pt;width:0;height:17.15pt;z-index:2517063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" strokecolor="#4472c4" strokeweight=".5pt">
                <v:stroke endarrow="block" joinstyle="miter"/>
                <o:lock v:ext="edit" shapetype="f"/>
              </v:shape>
            </w:pict>
          </mc:Fallback>
        </mc:AlternateContent>
      </w:r>
      <w:r w:rsidRPr="009D4D4C">
        <w:rPr>
          <w:rFonts w:ascii="Calibri" w:eastAsia="Times New Roman" w:hAnsi="Calibri" w:cs="Times New Roman"/>
          <w:bCs/>
          <w:smallCaps/>
          <w:noProof/>
          <w:color w:val="595959"/>
          <w:spacing w:val="6"/>
          <w:szCs w:val="20"/>
          <w:lang w:eastAsia="en-ZA"/>
        </w:rPr>
        <mc:AlternateContent>
          <mc:Choice Requires="wps">
            <w:drawing>
              <wp:anchor distT="0" distB="0" distL="114300" distR="114300" simplePos="0" relativeHeight="251708416" behindDoc="0" locked="0" layoutInCell="1" allowOverlap="1" wp14:anchorId="7AB68B76" wp14:editId="48111BF0">
                <wp:simplePos x="0" y="0"/>
                <wp:positionH relativeFrom="column">
                  <wp:posOffset>-530513</wp:posOffset>
                </wp:positionH>
                <wp:positionV relativeFrom="paragraph">
                  <wp:posOffset>2516036</wp:posOffset>
                </wp:positionV>
                <wp:extent cx="1664163" cy="547147"/>
                <wp:effectExtent l="0" t="0" r="12700" b="24765"/>
                <wp:wrapNone/>
                <wp:docPr id="635" name="Flowchart: Process 635"/>
                <wp:cNvGraphicFramePr/>
                <a:graphic xmlns:a="http://schemas.openxmlformats.org/drawingml/2006/main">
                  <a:graphicData uri="http://schemas.microsoft.com/office/word/2010/wordprocessingShape">
                    <wps:wsp>
                      <wps:cNvSpPr/>
                      <wps:spPr>
                        <a:xfrm>
                          <a:off x="0" y="0"/>
                          <a:ext cx="1664163" cy="547147"/>
                        </a:xfrm>
                        <a:prstGeom prst="flowChartProcess">
                          <a:avLst/>
                        </a:prstGeom>
                        <a:solidFill>
                          <a:sysClr val="window" lastClr="FFFFFF"/>
                        </a:solidFill>
                        <a:ln w="12700" cap="flat" cmpd="sng" algn="ctr">
                          <a:solidFill>
                            <a:srgbClr val="5B9BD5"/>
                          </a:solidFill>
                          <a:prstDash val="solid"/>
                          <a:miter lim="800000"/>
                        </a:ln>
                        <a:effectLst/>
                      </wps:spPr>
                      <wps:txbx>
                        <w:txbxContent>
                          <w:p w14:paraId="62E8EF19" w14:textId="5E1D273F" w:rsidR="009D4D4C" w:rsidRDefault="009D4D4C" w:rsidP="009D4D4C">
                            <w:pPr>
                              <w:jc w:val="center"/>
                              <w:rPr>
                                <w:sz w:val="24"/>
                                <w:szCs w:val="24"/>
                              </w:rPr>
                            </w:pPr>
                            <w:r>
                              <w:rPr>
                                <w:rFonts w:hAnsi="Calibri"/>
                                <w:color w:val="000000" w:themeColor="dark1"/>
                                <w:kern w:val="24"/>
                                <w:sz w:val="18"/>
                                <w:szCs w:val="18"/>
                              </w:rPr>
                              <w:t>Chairperson advises all parties of the purpose of meeting and their rights</w:t>
                            </w:r>
                          </w:p>
                        </w:txbxContent>
                      </wps:txbx>
                      <wps:bodyPr rtlCol="0" anchor="ctr"/>
                    </wps:wsp>
                  </a:graphicData>
                </a:graphic>
              </wp:anchor>
            </w:drawing>
          </mc:Choice>
          <mc:Fallback>
            <w:pict>
              <v:shape w14:anchorId="7AB68B76" id="Flowchart: Process 635" o:spid="_x0000_s1555" type="#_x0000_t109" style="position:absolute;margin-left:-41.75pt;margin-top:198.1pt;width:131.05pt;height:43.1pt;z-index:251708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" fillcolor="window" strokecolor="#5b9bd5" strokeweight="1pt">
                <v:textbox>
                  <w:txbxContent>
                    <w:p w14:paraId="62E8EF19" w14:textId="5E1D273F" w:rsidR="009D4D4C" w:rsidRDefault="009D4D4C" w:rsidP="009D4D4C">
                      <w:pPr>
                        <w:jc w:val="center"/>
                        <w:rPr>
                          <w:sz w:val="24"/>
                          <w:szCs w:val="24"/>
                        </w:rPr>
                      </w:pPr>
                      <w:r>
                        <w:rPr>
                          <w:rFonts w:hAnsi="Calibri"/>
                          <w:color w:val="000000" w:themeColor="dark1"/>
                          <w:kern w:val="24"/>
                          <w:sz w:val="18"/>
                          <w:szCs w:val="18"/>
                        </w:rPr>
                        <w:t>Chairperson advises all parties of the purpose of meeting and their rights</w:t>
                      </w:r>
                    </w:p>
                  </w:txbxContent>
                </v:textbox>
              </v:shape>
            </w:pict>
          </mc:Fallback>
        </mc:AlternateContent>
      </w:r>
      <w:r w:rsidRPr="009D4D4C">
        <w:rPr>
          <w:rFonts w:ascii="Calibri" w:eastAsia="Times New Roman" w:hAnsi="Calibri" w:cs="Times New Roman"/>
          <w:bCs/>
          <w:smallCaps/>
          <w:noProof/>
          <w:color w:val="595959"/>
          <w:spacing w:val="6"/>
          <w:szCs w:val="20"/>
          <w:lang w:eastAsia="en-ZA"/>
        </w:rPr>
        <mc:AlternateContent>
          <mc:Choice Requires="wps">
            <w:drawing>
              <wp:anchor distT="0" distB="0" distL="114300" distR="114300" simplePos="0" relativeHeight="251710464" behindDoc="0" locked="0" layoutInCell="1" allowOverlap="1" wp14:anchorId="53699995" wp14:editId="1535C957">
                <wp:simplePos x="0" y="0"/>
                <wp:positionH relativeFrom="column">
                  <wp:posOffset>2342560</wp:posOffset>
                </wp:positionH>
                <wp:positionV relativeFrom="paragraph">
                  <wp:posOffset>28182</wp:posOffset>
                </wp:positionV>
                <wp:extent cx="550017" cy="4489"/>
                <wp:effectExtent l="0" t="0" r="21590" b="33655"/>
                <wp:wrapNone/>
                <wp:docPr id="636" name="Straight Connector 6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50017" cy="4489"/>
                        </a:xfrm>
                        <a:prstGeom prst="line">
                          <a:avLst/>
                        </a:prstGeom>
                        <a:noFill/>
                        <a:ln w="6350" cap="flat" cmpd="sng" algn="ctr">
                          <a:solidFill>
                            <a:srgbClr val="4472C4"/>
                          </a:solidFill>
                          <a:prstDash val="solid"/>
                          <a:miter lim="800000"/>
                        </a:ln>
                        <a:effectLst/>
                      </wps:spPr>
                      <wps:bodyPr/>
                    </wps:wsp>
                  </a:graphicData>
                </a:graphic>
              </wp:anchor>
            </w:drawing>
          </mc:Choice>
          <mc:Fallback>
            <w:pict>
              <v:line w14:anchorId="77953C2E" id="Straight Connector 636" o:spid="_x0000_s1026" style="position:absolute;flip:y;z-index:251710464;visibility:visible;mso-wrap-style:square;mso-wrap-distance-left:9pt;mso-wrap-distance-top:0;mso-wrap-distance-right:9pt;mso-wrap-distance-bottom:0;mso-position-horizontal:absolute;mso-position-horizontal-relative:text;mso-position-vertical:absolute;mso-position-vertical-relative:text" from="184.45pt,2.2pt" to="227.75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" strokecolor="#4472c4" strokeweight=".5pt">
                <v:stroke joinstyle="miter"/>
                <o:lock v:ext="edit" shapetype="f"/>
              </v:line>
            </w:pict>
          </mc:Fallback>
        </mc:AlternateContent>
      </w:r>
      <w:r w:rsidRPr="009D4D4C">
        <w:rPr>
          <w:rFonts w:ascii="Calibri" w:eastAsia="Times New Roman" w:hAnsi="Calibri" w:cs="Times New Roman"/>
          <w:bCs/>
          <w:smallCaps/>
          <w:noProof/>
          <w:color w:val="595959"/>
          <w:spacing w:val="6"/>
          <w:szCs w:val="20"/>
          <w:lang w:eastAsia="en-ZA"/>
        </w:rPr>
        <mc:AlternateContent>
          <mc:Choice Requires="wps">
            <w:drawing>
              <wp:anchor distT="0" distB="0" distL="114300" distR="114300" simplePos="0" relativeHeight="251711488" behindDoc="0" locked="0" layoutInCell="1" allowOverlap="1" wp14:anchorId="4B79CAC6" wp14:editId="1A64E24D">
                <wp:simplePos x="0" y="0"/>
                <wp:positionH relativeFrom="column">
                  <wp:posOffset>2817132</wp:posOffset>
                </wp:positionH>
                <wp:positionV relativeFrom="paragraph">
                  <wp:posOffset>1355213</wp:posOffset>
                </wp:positionV>
                <wp:extent cx="977543" cy="241412"/>
                <wp:effectExtent l="0" t="0" r="13335" b="25400"/>
                <wp:wrapNone/>
                <wp:docPr id="637" name="Flowchart: Process 637"/>
                <wp:cNvGraphicFramePr/>
                <a:graphic xmlns:a="http://schemas.openxmlformats.org/drawingml/2006/main">
                  <a:graphicData uri="http://schemas.microsoft.com/office/word/2010/wordprocessingShape">
                    <wps:wsp>
                      <wps:cNvSpPr/>
                      <wps:spPr>
                        <a:xfrm>
                          <a:off x="0" y="0"/>
                          <a:ext cx="977543" cy="241412"/>
                        </a:xfrm>
                        <a:prstGeom prst="flowChartProcess">
                          <a:avLst/>
                        </a:prstGeom>
                        <a:solidFill>
                          <a:sysClr val="window" lastClr="FFFFFF"/>
                        </a:solidFill>
                        <a:ln w="12700" cap="flat" cmpd="sng" algn="ctr">
                          <a:solidFill>
                            <a:srgbClr val="5B9BD5"/>
                          </a:solidFill>
                          <a:prstDash val="solid"/>
                          <a:miter lim="800000"/>
                        </a:ln>
                        <a:effectLst/>
                      </wps:spPr>
                      <wps:txbx>
                        <w:txbxContent>
                          <w:p w14:paraId="5B8532BB" w14:textId="77777777" w:rsidR="009D4D4C" w:rsidRDefault="009D4D4C" w:rsidP="009D4D4C">
                            <w:pPr>
                              <w:jc w:val="center"/>
                              <w:rPr>
                                <w:sz w:val="24"/>
                                <w:szCs w:val="24"/>
                              </w:rPr>
                            </w:pPr>
                            <w:r>
                              <w:rPr>
                                <w:rFonts w:hAnsi="Calibri"/>
                                <w:color w:val="000000" w:themeColor="dark1"/>
                                <w:kern w:val="24"/>
                                <w:szCs w:val="20"/>
                              </w:rPr>
                              <w:t>Informal</w:t>
                            </w:r>
                          </w:p>
                        </w:txbxContent>
                      </wps:txbx>
                      <wps:bodyPr rtlCol="0" anchor="ctr"/>
                    </wps:wsp>
                  </a:graphicData>
                </a:graphic>
              </wp:anchor>
            </w:drawing>
          </mc:Choice>
          <mc:Fallback>
            <w:pict>
              <v:shape w14:anchorId="4B79CAC6" id="Flowchart: Process 637" o:spid="_x0000_s1556" type="#_x0000_t109" style="position:absolute;margin-left:221.8pt;margin-top:106.7pt;width:76.95pt;height:19pt;z-index:251711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" fillcolor="window" strokecolor="#5b9bd5" strokeweight="1pt">
                <v:textbox>
                  <w:txbxContent>
                    <w:p w14:paraId="5B8532BB" w14:textId="77777777" w:rsidR="009D4D4C" w:rsidRDefault="009D4D4C" w:rsidP="009D4D4C">
                      <w:pPr>
                        <w:jc w:val="center"/>
                        <w:rPr>
                          <w:sz w:val="24"/>
                          <w:szCs w:val="24"/>
                        </w:rPr>
                      </w:pPr>
                      <w:r>
                        <w:rPr>
                          <w:rFonts w:hAnsi="Calibri"/>
                          <w:color w:val="000000" w:themeColor="dark1"/>
                          <w:kern w:val="24"/>
                          <w:szCs w:val="20"/>
                        </w:rPr>
                        <w:t>Informal</w:t>
                      </w:r>
                    </w:p>
                  </w:txbxContent>
                </v:textbox>
              </v:shape>
            </w:pict>
          </mc:Fallback>
        </mc:AlternateContent>
      </w:r>
      <w:r w:rsidRPr="009D4D4C">
        <w:rPr>
          <w:rFonts w:ascii="Calibri" w:eastAsia="Times New Roman" w:hAnsi="Calibri" w:cs="Times New Roman"/>
          <w:bCs/>
          <w:smallCaps/>
          <w:noProof/>
          <w:color w:val="595959"/>
          <w:spacing w:val="6"/>
          <w:szCs w:val="20"/>
          <w:lang w:eastAsia="en-ZA"/>
        </w:rPr>
        <mc:AlternateContent>
          <mc:Choice Requires="wps">
            <w:drawing>
              <wp:anchor distT="0" distB="0" distL="114300" distR="114300" simplePos="0" relativeHeight="251712512" behindDoc="0" locked="0" layoutInCell="1" allowOverlap="1" wp14:anchorId="2B4A6BAE" wp14:editId="6111C588">
                <wp:simplePos x="0" y="0"/>
                <wp:positionH relativeFrom="column">
                  <wp:posOffset>678109</wp:posOffset>
                </wp:positionH>
                <wp:positionV relativeFrom="paragraph">
                  <wp:posOffset>498002</wp:posOffset>
                </wp:positionV>
                <wp:extent cx="469092" cy="1233258"/>
                <wp:effectExtent l="36830" t="1270" r="25400" b="63500"/>
                <wp:wrapNone/>
                <wp:docPr id="638" name="Connector: Elbow 6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rot="5400000">
                          <a:off x="0" y="0"/>
                          <a:ext cx="469092" cy="1233258"/>
                        </a:xfrm>
                        <a:prstGeom prst="bentConnector3">
                          <a:avLst/>
                        </a:prstGeom>
                        <a:noFill/>
                        <a:ln w="6350" cap="flat" cmpd="sng" algn="ctr">
                          <a:solidFill>
                            <a:srgbClr val="4472C4"/>
                          </a:solidFill>
                          <a:prstDash val="solid"/>
                          <a:miter lim="800000"/>
                          <a:tailEnd type="triangle"/>
                        </a:ln>
                        <a:effectLst/>
                      </wps:spPr>
                      <wps:bodyPr/>
                    </wps:wsp>
                  </a:graphicData>
                </a:graphic>
              </wp:anchor>
            </w:drawing>
          </mc:Choice>
          <mc:Fallback>
            <w:pict>
              <v:shape w14:anchorId="513C9B54" id="Connector: Elbow 638" o:spid="_x0000_s1026" type="#_x0000_t34" style="position:absolute;margin-left:53.4pt;margin-top:39.2pt;width:36.95pt;height:97.1pt;rotation:90;z-index:2517125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" strokecolor="#4472c4" strokeweight=".5pt">
                <v:stroke endarrow="block"/>
                <o:lock v:ext="edit" shapetype="f"/>
              </v:shape>
            </w:pict>
          </mc:Fallback>
        </mc:AlternateContent>
      </w:r>
      <w:r w:rsidRPr="009D4D4C">
        <w:rPr>
          <w:rFonts w:ascii="Calibri" w:eastAsia="Times New Roman" w:hAnsi="Calibri" w:cs="Times New Roman"/>
          <w:bCs/>
          <w:smallCaps/>
          <w:noProof/>
          <w:color w:val="595959"/>
          <w:spacing w:val="6"/>
          <w:szCs w:val="20"/>
          <w:lang w:eastAsia="en-ZA"/>
        </w:rPr>
        <mc:AlternateContent>
          <mc:Choice Requires="wps">
            <w:drawing>
              <wp:anchor distT="0" distB="0" distL="114300" distR="114300" simplePos="0" relativeHeight="251713536" behindDoc="0" locked="0" layoutInCell="1" allowOverlap="1" wp14:anchorId="01D3CBA6" wp14:editId="35385F98">
                <wp:simplePos x="0" y="0"/>
                <wp:positionH relativeFrom="column">
                  <wp:posOffset>2167489</wp:posOffset>
                </wp:positionH>
                <wp:positionV relativeFrom="paragraph">
                  <wp:posOffset>216798</wp:posOffset>
                </wp:positionV>
                <wp:extent cx="495439" cy="1781390"/>
                <wp:effectExtent l="4762" t="0" r="61913" b="61912"/>
                <wp:wrapNone/>
                <wp:docPr id="639" name="Connector: Elbow 6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rot="16200000" flipH="1">
                          <a:off x="0" y="0"/>
                          <a:ext cx="495439" cy="1781390"/>
                        </a:xfrm>
                        <a:prstGeom prst="bentConnector3">
                          <a:avLst>
                            <a:gd name="adj1" fmla="val 50000"/>
                          </a:avLst>
                        </a:prstGeom>
                        <a:noFill/>
                        <a:ln w="6350" cap="flat" cmpd="sng" algn="ctr">
                          <a:solidFill>
                            <a:srgbClr val="4472C4"/>
                          </a:solidFill>
                          <a:prstDash val="solid"/>
                          <a:miter lim="800000"/>
                          <a:tailEnd type="triangle"/>
                        </a:ln>
                        <a:effectLst/>
                      </wps:spPr>
                      <wps:bodyPr/>
                    </wps:wsp>
                  </a:graphicData>
                </a:graphic>
              </wp:anchor>
            </w:drawing>
          </mc:Choice>
          <mc:Fallback>
            <w:pict>
              <v:shape w14:anchorId="6BAA8930" id="Connector: Elbow 639" o:spid="_x0000_s1026" type="#_x0000_t34" style="position:absolute;margin-left:170.65pt;margin-top:17.05pt;width:39pt;height:140.25pt;rotation:90;flip:x;z-index:2517135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" strokecolor="#4472c4" strokeweight=".5pt">
                <v:stroke endarrow="block"/>
                <o:lock v:ext="edit" shapetype="f"/>
              </v:shape>
            </w:pict>
          </mc:Fallback>
        </mc:AlternateContent>
      </w:r>
      <w:r w:rsidRPr="009D4D4C">
        <w:rPr>
          <w:rFonts w:ascii="Calibri" w:eastAsia="Times New Roman" w:hAnsi="Calibri" w:cs="Times New Roman"/>
          <w:bCs/>
          <w:smallCaps/>
          <w:noProof/>
          <w:color w:val="595959"/>
          <w:spacing w:val="6"/>
          <w:szCs w:val="20"/>
          <w:lang w:eastAsia="en-ZA"/>
        </w:rPr>
        <mc:AlternateContent>
          <mc:Choice Requires="wps">
            <w:drawing>
              <wp:anchor distT="0" distB="0" distL="114300" distR="114300" simplePos="0" relativeHeight="251714560" behindDoc="0" locked="0" layoutInCell="1" allowOverlap="1" wp14:anchorId="4EB81E37" wp14:editId="086C0637">
                <wp:simplePos x="0" y="0"/>
                <wp:positionH relativeFrom="column">
                  <wp:posOffset>310233</wp:posOffset>
                </wp:positionH>
                <wp:positionV relativeFrom="paragraph">
                  <wp:posOffset>2296855</wp:posOffset>
                </wp:positionV>
                <wp:extent cx="0" cy="217548"/>
                <wp:effectExtent l="76200" t="0" r="57150" b="49530"/>
                <wp:wrapNone/>
                <wp:docPr id="640" name="Straight Arrow Connector 6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17548"/>
                        </a:xfrm>
                        <a:prstGeom prst="straightConnector1">
                          <a:avLst/>
                        </a:prstGeom>
                        <a:noFill/>
                        <a:ln w="6350" cap="flat" cmpd="sng" algn="ctr">
                          <a:solidFill>
                            <a:srgbClr val="4472C4"/>
                          </a:solidFill>
                          <a:prstDash val="solid"/>
                          <a:miter lim="800000"/>
                          <a:tailEnd type="triangle"/>
                        </a:ln>
                        <a:effectLst/>
                      </wps:spPr>
                      <wps:bodyPr/>
                    </wps:wsp>
                  </a:graphicData>
                </a:graphic>
              </wp:anchor>
            </w:drawing>
          </mc:Choice>
          <mc:Fallback>
            <w:pict>
              <v:shape w14:anchorId="51007359" id="Straight Arrow Connector 640" o:spid="_x0000_s1026" type="#_x0000_t32" style="position:absolute;margin-left:24.45pt;margin-top:180.85pt;width:0;height:17.15pt;z-index:2517145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" strokecolor="#4472c4" strokeweight=".5pt">
                <v:stroke endarrow="block" joinstyle="miter"/>
                <o:lock v:ext="edit" shapetype="f"/>
              </v:shape>
            </w:pict>
          </mc:Fallback>
        </mc:AlternateContent>
      </w:r>
      <w:r w:rsidRPr="009D4D4C">
        <w:rPr>
          <w:rFonts w:ascii="Calibri" w:eastAsia="Times New Roman" w:hAnsi="Calibri" w:cs="Times New Roman"/>
          <w:bCs/>
          <w:smallCaps/>
          <w:noProof/>
          <w:color w:val="595959"/>
          <w:spacing w:val="6"/>
          <w:szCs w:val="20"/>
          <w:lang w:eastAsia="en-ZA"/>
        </w:rPr>
        <mc:AlternateContent>
          <mc:Choice Requires="wps">
            <w:drawing>
              <wp:anchor distT="0" distB="0" distL="114300" distR="114300" simplePos="0" relativeHeight="251715584" behindDoc="0" locked="0" layoutInCell="1" allowOverlap="1" wp14:anchorId="3337247A" wp14:editId="657F3482">
                <wp:simplePos x="0" y="0"/>
                <wp:positionH relativeFrom="column">
                  <wp:posOffset>279632</wp:posOffset>
                </wp:positionH>
                <wp:positionV relativeFrom="paragraph">
                  <wp:posOffset>3957320</wp:posOffset>
                </wp:positionV>
                <wp:extent cx="16393" cy="147089"/>
                <wp:effectExtent l="38100" t="0" r="60325" b="62865"/>
                <wp:wrapNone/>
                <wp:docPr id="641" name="Straight Arrow Connector 6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393" cy="147089"/>
                        </a:xfrm>
                        <a:prstGeom prst="straightConnector1">
                          <a:avLst/>
                        </a:prstGeom>
                        <a:noFill/>
                        <a:ln w="6350" cap="flat" cmpd="sng" algn="ctr">
                          <a:solidFill>
                            <a:srgbClr val="4472C4"/>
                          </a:solidFill>
                          <a:prstDash val="solid"/>
                          <a:miter lim="800000"/>
                          <a:tailEnd type="triangle"/>
                        </a:ln>
                        <a:effectLst/>
                      </wps:spPr>
                      <wps:bodyPr/>
                    </wps:wsp>
                  </a:graphicData>
                </a:graphic>
              </wp:anchor>
            </w:drawing>
          </mc:Choice>
          <mc:Fallback>
            <w:pict>
              <v:shape w14:anchorId="2FC348A4" id="Straight Arrow Connector 641" o:spid="_x0000_s1026" type="#_x0000_t32" style="position:absolute;margin-left:22pt;margin-top:311.6pt;width:1.3pt;height:11.6pt;z-index:2517155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" strokecolor="#4472c4" strokeweight=".5pt">
                <v:stroke endarrow="block" joinstyle="miter"/>
                <o:lock v:ext="edit" shapetype="f"/>
              </v:shape>
            </w:pict>
          </mc:Fallback>
        </mc:AlternateContent>
      </w:r>
      <w:r w:rsidRPr="009D4D4C">
        <w:rPr>
          <w:rFonts w:ascii="Calibri" w:eastAsia="Times New Roman" w:hAnsi="Calibri" w:cs="Times New Roman"/>
          <w:bCs/>
          <w:smallCaps/>
          <w:noProof/>
          <w:color w:val="595959"/>
          <w:spacing w:val="6"/>
          <w:szCs w:val="20"/>
          <w:lang w:eastAsia="en-ZA"/>
        </w:rPr>
        <mc:AlternateContent>
          <mc:Choice Requires="wps">
            <w:drawing>
              <wp:anchor distT="0" distB="0" distL="114300" distR="114300" simplePos="0" relativeHeight="251716608" behindDoc="0" locked="0" layoutInCell="1" allowOverlap="1" wp14:anchorId="5C0E5769" wp14:editId="2D3C3E79">
                <wp:simplePos x="0" y="0"/>
                <wp:positionH relativeFrom="column">
                  <wp:posOffset>-224670</wp:posOffset>
                </wp:positionH>
                <wp:positionV relativeFrom="paragraph">
                  <wp:posOffset>5578955</wp:posOffset>
                </wp:positionV>
                <wp:extent cx="1041391" cy="522770"/>
                <wp:effectExtent l="19050" t="19050" r="45085" b="29845"/>
                <wp:wrapNone/>
                <wp:docPr id="642" name="Flowchart: Decision 642"/>
                <wp:cNvGraphicFramePr/>
                <a:graphic xmlns:a="http://schemas.openxmlformats.org/drawingml/2006/main">
                  <a:graphicData uri="http://schemas.microsoft.com/office/word/2010/wordprocessingShape">
                    <wps:wsp>
                      <wps:cNvSpPr/>
                      <wps:spPr>
                        <a:xfrm>
                          <a:off x="0" y="0"/>
                          <a:ext cx="1041391" cy="522770"/>
                        </a:xfrm>
                        <a:prstGeom prst="flowChartDecision">
                          <a:avLst/>
                        </a:prstGeom>
                        <a:solidFill>
                          <a:sysClr val="window" lastClr="FFFFFF"/>
                        </a:solidFill>
                        <a:ln w="12700" cap="flat" cmpd="sng" algn="ctr">
                          <a:solidFill>
                            <a:srgbClr val="5B9BD5"/>
                          </a:solidFill>
                          <a:prstDash val="solid"/>
                          <a:miter lim="800000"/>
                        </a:ln>
                        <a:effectLst/>
                      </wps:spPr>
                      <wps:txbx>
                        <w:txbxContent>
                          <w:p w14:paraId="099BC29B" w14:textId="77777777" w:rsidR="009D4D4C" w:rsidRDefault="009D4D4C" w:rsidP="009D4D4C">
                            <w:pPr>
                              <w:jc w:val="center"/>
                              <w:rPr>
                                <w:sz w:val="24"/>
                                <w:szCs w:val="24"/>
                              </w:rPr>
                            </w:pPr>
                            <w:r>
                              <w:rPr>
                                <w:rFonts w:hAnsi="Calibri"/>
                                <w:color w:val="000000" w:themeColor="dark1"/>
                                <w:kern w:val="24"/>
                                <w:sz w:val="18"/>
                                <w:szCs w:val="18"/>
                              </w:rPr>
                              <w:t>Valid Grievance</w:t>
                            </w:r>
                          </w:p>
                        </w:txbxContent>
                      </wps:txbx>
                      <wps:bodyPr rtlCol="0" anchor="ctr"/>
                    </wps:wsp>
                  </a:graphicData>
                </a:graphic>
              </wp:anchor>
            </w:drawing>
          </mc:Choice>
          <mc:Fallback>
            <w:pict>
              <v:shape w14:anchorId="5C0E5769" id="Flowchart: Decision 642" o:spid="_x0000_s1557" type="#_x0000_t110" style="position:absolute;margin-left:-17.7pt;margin-top:439.3pt;width:82pt;height:41.15pt;z-index:251716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" fillcolor="window" strokecolor="#5b9bd5" strokeweight="1pt">
                <v:textbox>
                  <w:txbxContent>
                    <w:p w14:paraId="099BC29B" w14:textId="77777777" w:rsidR="009D4D4C" w:rsidRDefault="009D4D4C" w:rsidP="009D4D4C">
                      <w:pPr>
                        <w:jc w:val="center"/>
                        <w:rPr>
                          <w:sz w:val="24"/>
                          <w:szCs w:val="24"/>
                        </w:rPr>
                      </w:pPr>
                      <w:r>
                        <w:rPr>
                          <w:rFonts w:hAnsi="Calibri"/>
                          <w:color w:val="000000" w:themeColor="dark1"/>
                          <w:kern w:val="24"/>
                          <w:sz w:val="18"/>
                          <w:szCs w:val="18"/>
                        </w:rPr>
                        <w:t>Valid Grievance</w:t>
                      </w:r>
                    </w:p>
                  </w:txbxContent>
                </v:textbox>
              </v:shape>
            </w:pict>
          </mc:Fallback>
        </mc:AlternateContent>
      </w:r>
      <w:r w:rsidRPr="009D4D4C">
        <w:rPr>
          <w:rFonts w:ascii="Calibri" w:eastAsia="Times New Roman" w:hAnsi="Calibri" w:cs="Times New Roman"/>
          <w:bCs/>
          <w:smallCaps/>
          <w:noProof/>
          <w:color w:val="595959"/>
          <w:spacing w:val="6"/>
          <w:szCs w:val="20"/>
          <w:lang w:eastAsia="en-ZA"/>
        </w:rPr>
        <mc:AlternateContent>
          <mc:Choice Requires="wps">
            <w:drawing>
              <wp:anchor distT="0" distB="0" distL="114300" distR="114300" simplePos="0" relativeHeight="251717632" behindDoc="0" locked="0" layoutInCell="1" allowOverlap="1" wp14:anchorId="7B356DF0" wp14:editId="4BC7830D">
                <wp:simplePos x="0" y="0"/>
                <wp:positionH relativeFrom="column">
                  <wp:posOffset>296025</wp:posOffset>
                </wp:positionH>
                <wp:positionV relativeFrom="paragraph">
                  <wp:posOffset>5352579</wp:posOffset>
                </wp:positionV>
                <wp:extent cx="0" cy="217548"/>
                <wp:effectExtent l="76200" t="0" r="57150" b="49530"/>
                <wp:wrapNone/>
                <wp:docPr id="643" name="Straight Arrow Connector 6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17548"/>
                        </a:xfrm>
                        <a:prstGeom prst="straightConnector1">
                          <a:avLst/>
                        </a:prstGeom>
                        <a:noFill/>
                        <a:ln w="6350" cap="flat" cmpd="sng" algn="ctr">
                          <a:solidFill>
                            <a:srgbClr val="4472C4"/>
                          </a:solidFill>
                          <a:prstDash val="solid"/>
                          <a:miter lim="800000"/>
                          <a:tailEnd type="triangle"/>
                        </a:ln>
                        <a:effectLst/>
                      </wps:spPr>
                      <wps:bodyPr/>
                    </wps:wsp>
                  </a:graphicData>
                </a:graphic>
              </wp:anchor>
            </w:drawing>
          </mc:Choice>
          <mc:Fallback>
            <w:pict>
              <v:shape w14:anchorId="4AC67638" id="Straight Arrow Connector 643" o:spid="_x0000_s1026" type="#_x0000_t32" style="position:absolute;margin-left:23.3pt;margin-top:421.45pt;width:0;height:17.15pt;z-index:2517176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" strokecolor="#4472c4" strokeweight=".5pt">
                <v:stroke endarrow="block" joinstyle="miter"/>
                <o:lock v:ext="edit" shapetype="f"/>
              </v:shape>
            </w:pict>
          </mc:Fallback>
        </mc:AlternateContent>
      </w:r>
      <w:r w:rsidRPr="009D4D4C">
        <w:rPr>
          <w:rFonts w:ascii="Calibri" w:eastAsia="Times New Roman" w:hAnsi="Calibri" w:cs="Times New Roman"/>
          <w:bCs/>
          <w:smallCaps/>
          <w:noProof/>
          <w:color w:val="595959"/>
          <w:spacing w:val="6"/>
          <w:szCs w:val="20"/>
          <w:lang w:eastAsia="en-ZA"/>
        </w:rPr>
        <mc:AlternateContent>
          <mc:Choice Requires="wps">
            <w:drawing>
              <wp:anchor distT="0" distB="0" distL="114300" distR="114300" simplePos="0" relativeHeight="251718656" behindDoc="0" locked="0" layoutInCell="1" allowOverlap="1" wp14:anchorId="3FFB7518" wp14:editId="2CC7FEB9">
                <wp:simplePos x="0" y="0"/>
                <wp:positionH relativeFrom="column">
                  <wp:posOffset>296025</wp:posOffset>
                </wp:positionH>
                <wp:positionV relativeFrom="paragraph">
                  <wp:posOffset>6101725</wp:posOffset>
                </wp:positionV>
                <wp:extent cx="0" cy="217548"/>
                <wp:effectExtent l="76200" t="0" r="57150" b="49530"/>
                <wp:wrapNone/>
                <wp:docPr id="644" name="Straight Arrow Connector 6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17548"/>
                        </a:xfrm>
                        <a:prstGeom prst="straightConnector1">
                          <a:avLst/>
                        </a:prstGeom>
                        <a:noFill/>
                        <a:ln w="6350" cap="flat" cmpd="sng" algn="ctr">
                          <a:solidFill>
                            <a:srgbClr val="4472C4"/>
                          </a:solidFill>
                          <a:prstDash val="solid"/>
                          <a:miter lim="800000"/>
                          <a:tailEnd type="triangle"/>
                        </a:ln>
                        <a:effectLst/>
                      </wps:spPr>
                      <wps:bodyPr/>
                    </wps:wsp>
                  </a:graphicData>
                </a:graphic>
              </wp:anchor>
            </w:drawing>
          </mc:Choice>
          <mc:Fallback>
            <w:pict>
              <v:shape w14:anchorId="78E800E9" id="Straight Arrow Connector 644" o:spid="_x0000_s1026" type="#_x0000_t32" style="position:absolute;margin-left:23.3pt;margin-top:480.45pt;width:0;height:17.15pt;z-index:2517186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" strokecolor="#4472c4" strokeweight=".5pt">
                <v:stroke endarrow="block" joinstyle="miter"/>
                <o:lock v:ext="edit" shapetype="f"/>
              </v:shape>
            </w:pict>
          </mc:Fallback>
        </mc:AlternateContent>
      </w:r>
      <w:r w:rsidRPr="009D4D4C">
        <w:rPr>
          <w:rFonts w:ascii="Calibri" w:eastAsia="Times New Roman" w:hAnsi="Calibri" w:cs="Times New Roman"/>
          <w:bCs/>
          <w:smallCaps/>
          <w:noProof/>
          <w:color w:val="595959"/>
          <w:spacing w:val="6"/>
          <w:szCs w:val="20"/>
          <w:lang w:eastAsia="en-ZA"/>
        </w:rPr>
        <mc:AlternateContent>
          <mc:Choice Requires="wps">
            <w:drawing>
              <wp:anchor distT="0" distB="0" distL="114300" distR="114300" simplePos="0" relativeHeight="251719680" behindDoc="0" locked="0" layoutInCell="1" allowOverlap="1" wp14:anchorId="0F83D35B" wp14:editId="4F4FFCDC">
                <wp:simplePos x="0" y="0"/>
                <wp:positionH relativeFrom="column">
                  <wp:posOffset>100642</wp:posOffset>
                </wp:positionH>
                <wp:positionV relativeFrom="paragraph">
                  <wp:posOffset>6357799</wp:posOffset>
                </wp:positionV>
                <wp:extent cx="373413" cy="211654"/>
                <wp:effectExtent l="0" t="0" r="26670" b="17145"/>
                <wp:wrapNone/>
                <wp:docPr id="645" name="Flowchart: Process 645"/>
                <wp:cNvGraphicFramePr/>
                <a:graphic xmlns:a="http://schemas.openxmlformats.org/drawingml/2006/main">
                  <a:graphicData uri="http://schemas.microsoft.com/office/word/2010/wordprocessingShape">
                    <wps:wsp>
                      <wps:cNvSpPr/>
                      <wps:spPr>
                        <a:xfrm>
                          <a:off x="0" y="0"/>
                          <a:ext cx="373413" cy="211654"/>
                        </a:xfrm>
                        <a:prstGeom prst="flowChartProcess">
                          <a:avLst/>
                        </a:prstGeom>
                        <a:solidFill>
                          <a:sysClr val="window" lastClr="FFFFFF"/>
                        </a:solidFill>
                        <a:ln w="12700" cap="flat" cmpd="sng" algn="ctr">
                          <a:solidFill>
                            <a:srgbClr val="5B9BD5"/>
                          </a:solidFill>
                          <a:prstDash val="solid"/>
                          <a:miter lim="800000"/>
                        </a:ln>
                        <a:effectLst/>
                      </wps:spPr>
                      <wps:txbx>
                        <w:txbxContent>
                          <w:p w14:paraId="13DA1C78" w14:textId="77777777" w:rsidR="009D4D4C" w:rsidRPr="004F0F55" w:rsidRDefault="009D4D4C" w:rsidP="009D4D4C">
                            <w:pPr>
                              <w:jc w:val="center"/>
                              <w:rPr>
                                <w:sz w:val="16"/>
                                <w:szCs w:val="16"/>
                              </w:rPr>
                            </w:pPr>
                            <w:r w:rsidRPr="004F0F55">
                              <w:rPr>
                                <w:rFonts w:hAnsi="Calibri"/>
                                <w:color w:val="000000" w:themeColor="dark1"/>
                                <w:kern w:val="24"/>
                                <w:sz w:val="16"/>
                                <w:szCs w:val="16"/>
                              </w:rPr>
                              <w:t>No</w:t>
                            </w:r>
                          </w:p>
                        </w:txbxContent>
                      </wps:txbx>
                      <wps:bodyPr rtlCol="0" anchor="ctr"/>
                    </wps:wsp>
                  </a:graphicData>
                </a:graphic>
              </wp:anchor>
            </w:drawing>
          </mc:Choice>
          <mc:Fallback>
            <w:pict>
              <v:shape w14:anchorId="0F83D35B" id="Flowchart: Process 645" o:spid="_x0000_s1558" type="#_x0000_t109" style="position:absolute;margin-left:7.9pt;margin-top:500.6pt;width:29.4pt;height:16.65pt;z-index:251719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" fillcolor="window" strokecolor="#5b9bd5" strokeweight="1pt">
                <v:textbox>
                  <w:txbxContent>
                    <w:p w14:paraId="13DA1C78" w14:textId="77777777" w:rsidR="009D4D4C" w:rsidRPr="004F0F55" w:rsidRDefault="009D4D4C" w:rsidP="009D4D4C">
                      <w:pPr>
                        <w:jc w:val="center"/>
                        <w:rPr>
                          <w:sz w:val="16"/>
                          <w:szCs w:val="16"/>
                        </w:rPr>
                      </w:pPr>
                      <w:r w:rsidRPr="004F0F55">
                        <w:rPr>
                          <w:rFonts w:hAnsi="Calibri"/>
                          <w:color w:val="000000" w:themeColor="dark1"/>
                          <w:kern w:val="24"/>
                          <w:sz w:val="16"/>
                          <w:szCs w:val="16"/>
                        </w:rPr>
                        <w:t>No</w:t>
                      </w:r>
                    </w:p>
                  </w:txbxContent>
                </v:textbox>
              </v:shape>
            </w:pict>
          </mc:Fallback>
        </mc:AlternateContent>
      </w:r>
      <w:r w:rsidRPr="009D4D4C">
        <w:rPr>
          <w:rFonts w:ascii="Calibri" w:eastAsia="Times New Roman" w:hAnsi="Calibri" w:cs="Times New Roman"/>
          <w:bCs/>
          <w:smallCaps/>
          <w:noProof/>
          <w:color w:val="595959"/>
          <w:spacing w:val="6"/>
          <w:szCs w:val="20"/>
          <w:lang w:eastAsia="en-ZA"/>
        </w:rPr>
        <mc:AlternateContent>
          <mc:Choice Requires="wps">
            <w:drawing>
              <wp:anchor distT="0" distB="0" distL="114300" distR="114300" simplePos="0" relativeHeight="251721728" behindDoc="0" locked="0" layoutInCell="1" allowOverlap="1" wp14:anchorId="4AA4639B" wp14:editId="1F8E096D">
                <wp:simplePos x="0" y="0"/>
                <wp:positionH relativeFrom="column">
                  <wp:posOffset>287349</wp:posOffset>
                </wp:positionH>
                <wp:positionV relativeFrom="paragraph">
                  <wp:posOffset>6569453</wp:posOffset>
                </wp:positionV>
                <wp:extent cx="0" cy="217548"/>
                <wp:effectExtent l="76200" t="0" r="57150" b="49530"/>
                <wp:wrapNone/>
                <wp:docPr id="646" name="Straight Arrow Connector 6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17548"/>
                        </a:xfrm>
                        <a:prstGeom prst="straightConnector1">
                          <a:avLst/>
                        </a:prstGeom>
                        <a:noFill/>
                        <a:ln w="6350" cap="flat" cmpd="sng" algn="ctr">
                          <a:solidFill>
                            <a:srgbClr val="4472C4"/>
                          </a:solidFill>
                          <a:prstDash val="solid"/>
                          <a:miter lim="800000"/>
                          <a:tailEnd type="triangle"/>
                        </a:ln>
                        <a:effectLst/>
                      </wps:spPr>
                      <wps:bodyPr/>
                    </wps:wsp>
                  </a:graphicData>
                </a:graphic>
              </wp:anchor>
            </w:drawing>
          </mc:Choice>
          <mc:Fallback>
            <w:pict>
              <v:shape w14:anchorId="472C3F50" id="Straight Arrow Connector 646" o:spid="_x0000_s1026" type="#_x0000_t32" style="position:absolute;margin-left:22.65pt;margin-top:517.3pt;width:0;height:17.15pt;z-index:2517217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" strokecolor="#4472c4" strokeweight=".5pt">
                <v:stroke endarrow="block" joinstyle="miter"/>
                <o:lock v:ext="edit" shapetype="f"/>
              </v:shape>
            </w:pict>
          </mc:Fallback>
        </mc:AlternateContent>
      </w:r>
      <w:r w:rsidRPr="009D4D4C">
        <w:rPr>
          <w:rFonts w:ascii="Calibri" w:eastAsia="Times New Roman" w:hAnsi="Calibri" w:cs="Times New Roman"/>
          <w:bCs/>
          <w:smallCaps/>
          <w:noProof/>
          <w:color w:val="595959"/>
          <w:spacing w:val="6"/>
          <w:szCs w:val="20"/>
          <w:lang w:eastAsia="en-ZA"/>
        </w:rPr>
        <mc:AlternateContent>
          <mc:Choice Requires="wps">
            <w:drawing>
              <wp:anchor distT="0" distB="0" distL="114300" distR="114300" simplePos="0" relativeHeight="251722752" behindDoc="0" locked="0" layoutInCell="1" allowOverlap="1" wp14:anchorId="270C6574" wp14:editId="219CD83A">
                <wp:simplePos x="0" y="0"/>
                <wp:positionH relativeFrom="column">
                  <wp:posOffset>287349</wp:posOffset>
                </wp:positionH>
                <wp:positionV relativeFrom="paragraph">
                  <wp:posOffset>7282124</wp:posOffset>
                </wp:positionV>
                <wp:extent cx="0" cy="217548"/>
                <wp:effectExtent l="76200" t="0" r="57150" b="49530"/>
                <wp:wrapNone/>
                <wp:docPr id="647" name="Straight Arrow Connector 6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17548"/>
                        </a:xfrm>
                        <a:prstGeom prst="straightConnector1">
                          <a:avLst/>
                        </a:prstGeom>
                        <a:noFill/>
                        <a:ln w="6350" cap="flat" cmpd="sng" algn="ctr">
                          <a:solidFill>
                            <a:srgbClr val="4472C4"/>
                          </a:solidFill>
                          <a:prstDash val="solid"/>
                          <a:miter lim="800000"/>
                          <a:tailEnd type="triangle"/>
                        </a:ln>
                        <a:effectLst/>
                      </wps:spPr>
                      <wps:bodyPr/>
                    </wps:wsp>
                  </a:graphicData>
                </a:graphic>
              </wp:anchor>
            </w:drawing>
          </mc:Choice>
          <mc:Fallback>
            <w:pict>
              <v:shape w14:anchorId="1EB79ACB" id="Straight Arrow Connector 647" o:spid="_x0000_s1026" type="#_x0000_t32" style="position:absolute;margin-left:22.65pt;margin-top:573.4pt;width:0;height:17.15pt;z-index:2517227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" strokecolor="#4472c4" strokeweight=".5pt">
                <v:stroke endarrow="block" joinstyle="miter"/>
                <o:lock v:ext="edit" shapetype="f"/>
              </v:shape>
            </w:pict>
          </mc:Fallback>
        </mc:AlternateContent>
      </w:r>
      <w:r w:rsidRPr="009D4D4C">
        <w:rPr>
          <w:rFonts w:ascii="Calibri" w:eastAsia="Times New Roman" w:hAnsi="Calibri" w:cs="Times New Roman"/>
          <w:bCs/>
          <w:smallCaps/>
          <w:noProof/>
          <w:color w:val="595959"/>
          <w:spacing w:val="6"/>
          <w:szCs w:val="20"/>
          <w:lang w:eastAsia="en-ZA"/>
        </w:rPr>
        <mc:AlternateContent>
          <mc:Choice Requires="wps">
            <w:drawing>
              <wp:anchor distT="0" distB="0" distL="114300" distR="114300" simplePos="0" relativeHeight="251723776" behindDoc="0" locked="0" layoutInCell="1" allowOverlap="1" wp14:anchorId="191FEEAE" wp14:editId="7914593B">
                <wp:simplePos x="0" y="0"/>
                <wp:positionH relativeFrom="column">
                  <wp:posOffset>-544733</wp:posOffset>
                </wp:positionH>
                <wp:positionV relativeFrom="paragraph">
                  <wp:posOffset>7515837</wp:posOffset>
                </wp:positionV>
                <wp:extent cx="1664163" cy="254023"/>
                <wp:effectExtent l="0" t="0" r="12700" b="12700"/>
                <wp:wrapNone/>
                <wp:docPr id="648" name="Flowchart: Process 648"/>
                <wp:cNvGraphicFramePr/>
                <a:graphic xmlns:a="http://schemas.openxmlformats.org/drawingml/2006/main">
                  <a:graphicData uri="http://schemas.microsoft.com/office/word/2010/wordprocessingShape">
                    <wps:wsp>
                      <wps:cNvSpPr/>
                      <wps:spPr>
                        <a:xfrm>
                          <a:off x="0" y="0"/>
                          <a:ext cx="1664163" cy="254023"/>
                        </a:xfrm>
                        <a:prstGeom prst="flowChartProcess">
                          <a:avLst/>
                        </a:prstGeom>
                        <a:solidFill>
                          <a:sysClr val="window" lastClr="FFFFFF"/>
                        </a:solidFill>
                        <a:ln w="12700" cap="flat" cmpd="sng" algn="ctr">
                          <a:solidFill>
                            <a:srgbClr val="5B9BD5"/>
                          </a:solidFill>
                          <a:prstDash val="solid"/>
                          <a:miter lim="800000"/>
                        </a:ln>
                        <a:effectLst/>
                      </wps:spPr>
                      <wps:txbx>
                        <w:txbxContent>
                          <w:p w14:paraId="07BE6950" w14:textId="77777777" w:rsidR="009D4D4C" w:rsidRDefault="009D4D4C" w:rsidP="009D4D4C">
                            <w:pPr>
                              <w:jc w:val="center"/>
                              <w:rPr>
                                <w:sz w:val="24"/>
                                <w:szCs w:val="24"/>
                              </w:rPr>
                            </w:pPr>
                            <w:r>
                              <w:rPr>
                                <w:rFonts w:hAnsi="Calibri"/>
                                <w:color w:val="000000" w:themeColor="dark1"/>
                                <w:kern w:val="24"/>
                                <w:sz w:val="18"/>
                                <w:szCs w:val="18"/>
                              </w:rPr>
                              <w:t>Claimant signs findings</w:t>
                            </w:r>
                          </w:p>
                        </w:txbxContent>
                      </wps:txbx>
                      <wps:bodyPr rtlCol="0" anchor="ctr"/>
                    </wps:wsp>
                  </a:graphicData>
                </a:graphic>
              </wp:anchor>
            </w:drawing>
          </mc:Choice>
          <mc:Fallback>
            <w:pict>
              <v:shape w14:anchorId="191FEEAE" id="Flowchart: Process 648" o:spid="_x0000_s1559" type="#_x0000_t109" style="position:absolute;margin-left:-42.9pt;margin-top:591.8pt;width:131.05pt;height:20pt;z-index:251723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" fillcolor="window" strokecolor="#5b9bd5" strokeweight="1pt">
                <v:textbox>
                  <w:txbxContent>
                    <w:p w14:paraId="07BE6950" w14:textId="77777777" w:rsidR="009D4D4C" w:rsidRDefault="009D4D4C" w:rsidP="009D4D4C">
                      <w:pPr>
                        <w:jc w:val="center"/>
                        <w:rPr>
                          <w:sz w:val="24"/>
                          <w:szCs w:val="24"/>
                        </w:rPr>
                      </w:pPr>
                      <w:r>
                        <w:rPr>
                          <w:rFonts w:hAnsi="Calibri"/>
                          <w:color w:val="000000" w:themeColor="dark1"/>
                          <w:kern w:val="24"/>
                          <w:sz w:val="18"/>
                          <w:szCs w:val="18"/>
                        </w:rPr>
                        <w:t>Claimant signs findings</w:t>
                      </w:r>
                    </w:p>
                  </w:txbxContent>
                </v:textbox>
              </v:shape>
            </w:pict>
          </mc:Fallback>
        </mc:AlternateContent>
      </w:r>
      <w:r w:rsidRPr="009D4D4C">
        <w:rPr>
          <w:rFonts w:ascii="Calibri" w:eastAsia="Times New Roman" w:hAnsi="Calibri" w:cs="Times New Roman"/>
          <w:bCs/>
          <w:smallCaps/>
          <w:noProof/>
          <w:color w:val="595959"/>
          <w:spacing w:val="6"/>
          <w:szCs w:val="20"/>
          <w:lang w:eastAsia="en-ZA"/>
        </w:rPr>
        <mc:AlternateContent>
          <mc:Choice Requires="wps">
            <w:drawing>
              <wp:anchor distT="0" distB="0" distL="114300" distR="114300" simplePos="0" relativeHeight="251724800" behindDoc="0" locked="0" layoutInCell="1" allowOverlap="1" wp14:anchorId="1CB02C57" wp14:editId="2DA1BB7B">
                <wp:simplePos x="0" y="0"/>
                <wp:positionH relativeFrom="column">
                  <wp:posOffset>279632</wp:posOffset>
                </wp:positionH>
                <wp:positionV relativeFrom="paragraph">
                  <wp:posOffset>7769861</wp:posOffset>
                </wp:positionV>
                <wp:extent cx="0" cy="217548"/>
                <wp:effectExtent l="76200" t="0" r="57150" b="49530"/>
                <wp:wrapNone/>
                <wp:docPr id="649" name="Straight Arrow Connector 6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17548"/>
                        </a:xfrm>
                        <a:prstGeom prst="straightConnector1">
                          <a:avLst/>
                        </a:prstGeom>
                        <a:noFill/>
                        <a:ln w="6350" cap="flat" cmpd="sng" algn="ctr">
                          <a:solidFill>
                            <a:srgbClr val="4472C4"/>
                          </a:solidFill>
                          <a:prstDash val="solid"/>
                          <a:miter lim="800000"/>
                          <a:tailEnd type="triangle"/>
                        </a:ln>
                        <a:effectLst/>
                      </wps:spPr>
                      <wps:bodyPr/>
                    </wps:wsp>
                  </a:graphicData>
                </a:graphic>
              </wp:anchor>
            </w:drawing>
          </mc:Choice>
          <mc:Fallback>
            <w:pict>
              <v:shape w14:anchorId="04E52720" id="Straight Arrow Connector 649" o:spid="_x0000_s1026" type="#_x0000_t32" style="position:absolute;margin-left:22pt;margin-top:611.8pt;width:0;height:17.15pt;z-index:2517248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" strokecolor="#4472c4" strokeweight=".5pt">
                <v:stroke endarrow="block" joinstyle="miter"/>
                <o:lock v:ext="edit" shapetype="f"/>
              </v:shape>
            </w:pict>
          </mc:Fallback>
        </mc:AlternateContent>
      </w:r>
      <w:r w:rsidRPr="009D4D4C">
        <w:rPr>
          <w:rFonts w:ascii="Calibri" w:eastAsia="Times New Roman" w:hAnsi="Calibri" w:cs="Times New Roman"/>
          <w:bCs/>
          <w:smallCaps/>
          <w:noProof/>
          <w:color w:val="595959"/>
          <w:spacing w:val="6"/>
          <w:szCs w:val="20"/>
          <w:lang w:eastAsia="en-ZA"/>
        </w:rPr>
        <mc:AlternateContent>
          <mc:Choice Requires="wps">
            <w:drawing>
              <wp:anchor distT="0" distB="0" distL="114300" distR="114300" simplePos="0" relativeHeight="251725824" behindDoc="0" locked="0" layoutInCell="1" allowOverlap="1" wp14:anchorId="30A2282A" wp14:editId="57EB9BDD">
                <wp:simplePos x="0" y="0"/>
                <wp:positionH relativeFrom="column">
                  <wp:posOffset>-552450</wp:posOffset>
                </wp:positionH>
                <wp:positionV relativeFrom="paragraph">
                  <wp:posOffset>7983565</wp:posOffset>
                </wp:positionV>
                <wp:extent cx="1664163" cy="254023"/>
                <wp:effectExtent l="0" t="0" r="12700" b="12700"/>
                <wp:wrapNone/>
                <wp:docPr id="650" name="Flowchart: Process 650"/>
                <wp:cNvGraphicFramePr/>
                <a:graphic xmlns:a="http://schemas.openxmlformats.org/drawingml/2006/main">
                  <a:graphicData uri="http://schemas.microsoft.com/office/word/2010/wordprocessingShape">
                    <wps:wsp>
                      <wps:cNvSpPr/>
                      <wps:spPr>
                        <a:xfrm>
                          <a:off x="0" y="0"/>
                          <a:ext cx="1664163" cy="254023"/>
                        </a:xfrm>
                        <a:prstGeom prst="flowChartProcess">
                          <a:avLst/>
                        </a:prstGeom>
                        <a:solidFill>
                          <a:sysClr val="window" lastClr="FFFFFF"/>
                        </a:solidFill>
                        <a:ln w="12700" cap="flat" cmpd="sng" algn="ctr">
                          <a:solidFill>
                            <a:srgbClr val="5B9BD5"/>
                          </a:solidFill>
                          <a:prstDash val="solid"/>
                          <a:miter lim="800000"/>
                        </a:ln>
                        <a:effectLst/>
                      </wps:spPr>
                      <wps:txbx>
                        <w:txbxContent>
                          <w:p w14:paraId="1D4D14A7" w14:textId="77777777" w:rsidR="009D4D4C" w:rsidRDefault="009D4D4C" w:rsidP="009D4D4C">
                            <w:pPr>
                              <w:jc w:val="center"/>
                              <w:rPr>
                                <w:sz w:val="24"/>
                                <w:szCs w:val="24"/>
                              </w:rPr>
                            </w:pPr>
                            <w:r>
                              <w:rPr>
                                <w:rFonts w:hAnsi="Calibri"/>
                                <w:color w:val="000000" w:themeColor="dark1"/>
                                <w:kern w:val="24"/>
                                <w:sz w:val="18"/>
                                <w:szCs w:val="18"/>
                              </w:rPr>
                              <w:t>Appeal within 5 days</w:t>
                            </w:r>
                          </w:p>
                        </w:txbxContent>
                      </wps:txbx>
                      <wps:bodyPr rtlCol="0" anchor="ctr"/>
                    </wps:wsp>
                  </a:graphicData>
                </a:graphic>
              </wp:anchor>
            </w:drawing>
          </mc:Choice>
          <mc:Fallback>
            <w:pict>
              <v:shape w14:anchorId="30A2282A" id="Flowchart: Process 650" o:spid="_x0000_s1560" type="#_x0000_t109" style="position:absolute;margin-left:-43.5pt;margin-top:628.65pt;width:131.05pt;height:20pt;z-index:251725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" fillcolor="window" strokecolor="#5b9bd5" strokeweight="1pt">
                <v:textbox>
                  <w:txbxContent>
                    <w:p w14:paraId="1D4D14A7" w14:textId="77777777" w:rsidR="009D4D4C" w:rsidRDefault="009D4D4C" w:rsidP="009D4D4C">
                      <w:pPr>
                        <w:jc w:val="center"/>
                        <w:rPr>
                          <w:sz w:val="24"/>
                          <w:szCs w:val="24"/>
                        </w:rPr>
                      </w:pPr>
                      <w:r>
                        <w:rPr>
                          <w:rFonts w:hAnsi="Calibri"/>
                          <w:color w:val="000000" w:themeColor="dark1"/>
                          <w:kern w:val="24"/>
                          <w:sz w:val="18"/>
                          <w:szCs w:val="18"/>
                        </w:rPr>
                        <w:t>Appeal within 5 days</w:t>
                      </w:r>
                    </w:p>
                  </w:txbxContent>
                </v:textbox>
              </v:shape>
            </w:pict>
          </mc:Fallback>
        </mc:AlternateContent>
      </w:r>
      <w:r w:rsidRPr="009D4D4C">
        <w:rPr>
          <w:rFonts w:ascii="Calibri" w:eastAsia="Times New Roman" w:hAnsi="Calibri" w:cs="Times New Roman"/>
          <w:bCs/>
          <w:smallCaps/>
          <w:noProof/>
          <w:color w:val="595959"/>
          <w:spacing w:val="6"/>
          <w:szCs w:val="20"/>
          <w:lang w:eastAsia="en-ZA"/>
        </w:rPr>
        <mc:AlternateContent>
          <mc:Choice Requires="wps">
            <w:drawing>
              <wp:anchor distT="0" distB="0" distL="114300" distR="114300" simplePos="0" relativeHeight="251726848" behindDoc="0" locked="0" layoutInCell="1" allowOverlap="1" wp14:anchorId="04C74781" wp14:editId="6C0EC7A6">
                <wp:simplePos x="0" y="0"/>
                <wp:positionH relativeFrom="column">
                  <wp:posOffset>-2818095</wp:posOffset>
                </wp:positionH>
                <wp:positionV relativeFrom="paragraph">
                  <wp:posOffset>5139862</wp:posOffset>
                </wp:positionV>
                <wp:extent cx="5385309" cy="810145"/>
                <wp:effectExtent l="211137" t="74613" r="26988" b="350837"/>
                <wp:wrapNone/>
                <wp:docPr id="651" name="Connector: Elbow 6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rot="5400000" flipH="1">
                          <a:off x="0" y="0"/>
                          <a:ext cx="5385309" cy="810145"/>
                        </a:xfrm>
                        <a:prstGeom prst="bentConnector4">
                          <a:avLst>
                            <a:gd name="adj1" fmla="val -5993"/>
                            <a:gd name="adj2" fmla="val 124054"/>
                          </a:avLst>
                        </a:prstGeom>
                        <a:noFill/>
                        <a:ln w="6350" cap="flat" cmpd="sng" algn="ctr">
                          <a:solidFill>
                            <a:srgbClr val="4472C4"/>
                          </a:solidFill>
                          <a:prstDash val="solid"/>
                          <a:miter lim="800000"/>
                          <a:tailEnd type="triangle"/>
                        </a:ln>
                        <a:effectLst/>
                      </wps:spPr>
                      <wps:bodyPr/>
                    </wps:wsp>
                  </a:graphicData>
                </a:graphic>
              </wp:anchor>
            </w:drawing>
          </mc:Choice>
          <mc:Fallback>
            <w:pict>
              <v:shape w14:anchorId="055D34F2" id="Connector: Elbow 651" o:spid="_x0000_s1026" type="#_x0000_t35" style="position:absolute;margin-left:-221.9pt;margin-top:404.7pt;width:424.05pt;height:63.8pt;rotation:-90;flip:x;z-index:2517268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" adj="-1294,26796" strokecolor="#4472c4" strokeweight=".5pt">
                <v:stroke endarrow="block"/>
                <o:lock v:ext="edit" shapetype="f"/>
              </v:shape>
            </w:pict>
          </mc:Fallback>
        </mc:AlternateContent>
      </w:r>
      <w:r w:rsidRPr="009D4D4C">
        <w:rPr>
          <w:rFonts w:ascii="Calibri" w:eastAsia="Times New Roman" w:hAnsi="Calibri" w:cs="Times New Roman"/>
          <w:bCs/>
          <w:smallCaps/>
          <w:noProof/>
          <w:color w:val="595959"/>
          <w:spacing w:val="6"/>
          <w:szCs w:val="20"/>
          <w:lang w:eastAsia="en-ZA"/>
        </w:rPr>
        <mc:AlternateContent>
          <mc:Choice Requires="wps">
            <w:drawing>
              <wp:anchor distT="0" distB="0" distL="114300" distR="114300" simplePos="0" relativeHeight="251727872" behindDoc="0" locked="0" layoutInCell="1" allowOverlap="1" wp14:anchorId="0E0E1675" wp14:editId="4D803063">
                <wp:simplePos x="0" y="0"/>
                <wp:positionH relativeFrom="column">
                  <wp:posOffset>2169889</wp:posOffset>
                </wp:positionH>
                <wp:positionV relativeFrom="paragraph">
                  <wp:posOffset>5734512</wp:posOffset>
                </wp:positionV>
                <wp:extent cx="373413" cy="211654"/>
                <wp:effectExtent l="0" t="0" r="26670" b="17145"/>
                <wp:wrapNone/>
                <wp:docPr id="652" name="Flowchart: Process 652"/>
                <wp:cNvGraphicFramePr/>
                <a:graphic xmlns:a="http://schemas.openxmlformats.org/drawingml/2006/main">
                  <a:graphicData uri="http://schemas.microsoft.com/office/word/2010/wordprocessingShape">
                    <wps:wsp>
                      <wps:cNvSpPr/>
                      <wps:spPr>
                        <a:xfrm>
                          <a:off x="0" y="0"/>
                          <a:ext cx="373413" cy="211654"/>
                        </a:xfrm>
                        <a:prstGeom prst="flowChartProcess">
                          <a:avLst/>
                        </a:prstGeom>
                        <a:solidFill>
                          <a:sysClr val="window" lastClr="FFFFFF"/>
                        </a:solidFill>
                        <a:ln w="12700" cap="flat" cmpd="sng" algn="ctr">
                          <a:solidFill>
                            <a:srgbClr val="5B9BD5"/>
                          </a:solidFill>
                          <a:prstDash val="solid"/>
                          <a:miter lim="800000"/>
                        </a:ln>
                        <a:effectLst/>
                      </wps:spPr>
                      <wps:txbx>
                        <w:txbxContent>
                          <w:p w14:paraId="660AAA5A" w14:textId="77777777" w:rsidR="009D4D4C" w:rsidRPr="004F0F55" w:rsidRDefault="009D4D4C" w:rsidP="009D4D4C">
                            <w:pPr>
                              <w:jc w:val="center"/>
                              <w:rPr>
                                <w:sz w:val="16"/>
                                <w:szCs w:val="16"/>
                              </w:rPr>
                            </w:pPr>
                            <w:r w:rsidRPr="004F0F55">
                              <w:rPr>
                                <w:rFonts w:hAnsi="Calibri"/>
                                <w:color w:val="000000" w:themeColor="dark1"/>
                                <w:kern w:val="24"/>
                                <w:sz w:val="16"/>
                                <w:szCs w:val="16"/>
                              </w:rPr>
                              <w:t>Yes</w:t>
                            </w:r>
                          </w:p>
                        </w:txbxContent>
                      </wps:txbx>
                      <wps:bodyPr rtlCol="0" anchor="ctr"/>
                    </wps:wsp>
                  </a:graphicData>
                </a:graphic>
              </wp:anchor>
            </w:drawing>
          </mc:Choice>
          <mc:Fallback>
            <w:pict>
              <v:shape w14:anchorId="0E0E1675" id="Flowchart: Process 652" o:spid="_x0000_s1561" type="#_x0000_t109" style="position:absolute;margin-left:170.85pt;margin-top:451.55pt;width:29.4pt;height:16.65pt;z-index:251727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" fillcolor="window" strokecolor="#5b9bd5" strokeweight="1pt">
                <v:textbox>
                  <w:txbxContent>
                    <w:p w14:paraId="660AAA5A" w14:textId="77777777" w:rsidR="009D4D4C" w:rsidRPr="004F0F55" w:rsidRDefault="009D4D4C" w:rsidP="009D4D4C">
                      <w:pPr>
                        <w:jc w:val="center"/>
                        <w:rPr>
                          <w:sz w:val="16"/>
                          <w:szCs w:val="16"/>
                        </w:rPr>
                      </w:pPr>
                      <w:r w:rsidRPr="004F0F55">
                        <w:rPr>
                          <w:rFonts w:hAnsi="Calibri"/>
                          <w:color w:val="000000" w:themeColor="dark1"/>
                          <w:kern w:val="24"/>
                          <w:sz w:val="16"/>
                          <w:szCs w:val="16"/>
                        </w:rPr>
                        <w:t>Yes</w:t>
                      </w:r>
                    </w:p>
                  </w:txbxContent>
                </v:textbox>
              </v:shape>
            </w:pict>
          </mc:Fallback>
        </mc:AlternateContent>
      </w:r>
      <w:r w:rsidRPr="009D4D4C">
        <w:rPr>
          <w:rFonts w:ascii="Calibri" w:eastAsia="Times New Roman" w:hAnsi="Calibri" w:cs="Times New Roman"/>
          <w:bCs/>
          <w:smallCaps/>
          <w:noProof/>
          <w:color w:val="595959"/>
          <w:spacing w:val="6"/>
          <w:szCs w:val="20"/>
          <w:lang w:eastAsia="en-ZA"/>
        </w:rPr>
        <mc:AlternateContent>
          <mc:Choice Requires="wps">
            <w:drawing>
              <wp:anchor distT="0" distB="0" distL="114300" distR="114300" simplePos="0" relativeHeight="251728896" behindDoc="0" locked="0" layoutInCell="1" allowOverlap="1" wp14:anchorId="49CD3469" wp14:editId="60606FF1">
                <wp:simplePos x="0" y="0"/>
                <wp:positionH relativeFrom="column">
                  <wp:posOffset>816720</wp:posOffset>
                </wp:positionH>
                <wp:positionV relativeFrom="paragraph">
                  <wp:posOffset>5840340</wp:posOffset>
                </wp:positionV>
                <wp:extent cx="1353168" cy="1"/>
                <wp:effectExtent l="0" t="76200" r="19050" b="95250"/>
                <wp:wrapNone/>
                <wp:docPr id="653" name="Straight Arrow Connector 653"/>
                <wp:cNvGraphicFramePr/>
                <a:graphic xmlns:a="http://schemas.openxmlformats.org/drawingml/2006/main">
                  <a:graphicData uri="http://schemas.microsoft.com/office/word/2010/wordprocessingShape">
                    <wps:wsp>
                      <wps:cNvCnPr/>
                      <wps:spPr>
                        <a:xfrm flipV="1">
                          <a:off x="0" y="0"/>
                          <a:ext cx="1353168" cy="1"/>
                        </a:xfrm>
                        <a:prstGeom prst="straightConnector1">
                          <a:avLst/>
                        </a:prstGeom>
                        <a:noFill/>
                        <a:ln w="6350" cap="flat" cmpd="sng" algn="ctr">
                          <a:solidFill>
                            <a:srgbClr val="4472C4"/>
                          </a:solidFill>
                          <a:prstDash val="solid"/>
                          <a:miter lim="800000"/>
                          <a:tailEnd type="triangle"/>
                        </a:ln>
                        <a:effectLst/>
                      </wps:spPr>
                      <wps:bodyPr/>
                    </wps:wsp>
                  </a:graphicData>
                </a:graphic>
              </wp:anchor>
            </w:drawing>
          </mc:Choice>
          <mc:Fallback>
            <w:pict>
              <v:shape w14:anchorId="2436189F" id="Straight Arrow Connector 653" o:spid="_x0000_s1026" type="#_x0000_t32" style="position:absolute;margin-left:64.3pt;margin-top:459.85pt;width:106.55pt;height:0;flip:y;z-index:2517288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" strokecolor="#4472c4" strokeweight=".5pt">
                <v:stroke endarrow="block" joinstyle="miter"/>
              </v:shape>
            </w:pict>
          </mc:Fallback>
        </mc:AlternateContent>
      </w:r>
      <w:r w:rsidRPr="009D4D4C">
        <w:rPr>
          <w:rFonts w:ascii="Calibri" w:eastAsia="Times New Roman" w:hAnsi="Calibri" w:cs="Times New Roman"/>
          <w:bCs/>
          <w:smallCaps/>
          <w:noProof/>
          <w:color w:val="595959"/>
          <w:spacing w:val="6"/>
          <w:szCs w:val="20"/>
          <w:lang w:eastAsia="en-ZA"/>
        </w:rPr>
        <mc:AlternateContent>
          <mc:Choice Requires="wps">
            <w:drawing>
              <wp:anchor distT="0" distB="0" distL="114300" distR="114300" simplePos="0" relativeHeight="251729920" behindDoc="0" locked="0" layoutInCell="1" allowOverlap="1" wp14:anchorId="6EB35B8C" wp14:editId="71CBF262">
                <wp:simplePos x="0" y="0"/>
                <wp:positionH relativeFrom="column">
                  <wp:posOffset>2356084</wp:posOffset>
                </wp:positionH>
                <wp:positionV relativeFrom="paragraph">
                  <wp:posOffset>5946166</wp:posOffset>
                </wp:positionV>
                <wp:extent cx="0" cy="217548"/>
                <wp:effectExtent l="76200" t="0" r="57150" b="49530"/>
                <wp:wrapNone/>
                <wp:docPr id="654" name="Straight Arrow Connector 6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17548"/>
                        </a:xfrm>
                        <a:prstGeom prst="straightConnector1">
                          <a:avLst/>
                        </a:prstGeom>
                        <a:noFill/>
                        <a:ln w="6350" cap="flat" cmpd="sng" algn="ctr">
                          <a:solidFill>
                            <a:srgbClr val="4472C4"/>
                          </a:solidFill>
                          <a:prstDash val="solid"/>
                          <a:miter lim="800000"/>
                          <a:tailEnd type="triangle"/>
                        </a:ln>
                        <a:effectLst/>
                      </wps:spPr>
                      <wps:bodyPr/>
                    </wps:wsp>
                  </a:graphicData>
                </a:graphic>
              </wp:anchor>
            </w:drawing>
          </mc:Choice>
          <mc:Fallback>
            <w:pict>
              <v:shape w14:anchorId="6BCE322D" id="Straight Arrow Connector 654" o:spid="_x0000_s1026" type="#_x0000_t32" style="position:absolute;margin-left:185.5pt;margin-top:468.2pt;width:0;height:17.15pt;z-index:2517299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" strokecolor="#4472c4" strokeweight=".5pt">
                <v:stroke endarrow="block" joinstyle="miter"/>
                <o:lock v:ext="edit" shapetype="f"/>
              </v:shape>
            </w:pict>
          </mc:Fallback>
        </mc:AlternateContent>
      </w:r>
      <w:r w:rsidRPr="009D4D4C">
        <w:rPr>
          <w:rFonts w:ascii="Calibri" w:eastAsia="Times New Roman" w:hAnsi="Calibri" w:cs="Times New Roman"/>
          <w:bCs/>
          <w:smallCaps/>
          <w:noProof/>
          <w:color w:val="595959"/>
          <w:spacing w:val="6"/>
          <w:szCs w:val="20"/>
          <w:lang w:eastAsia="en-ZA"/>
        </w:rPr>
        <mc:AlternateContent>
          <mc:Choice Requires="wps">
            <w:drawing>
              <wp:anchor distT="0" distB="0" distL="114300" distR="114300" simplePos="0" relativeHeight="251730944" behindDoc="0" locked="0" layoutInCell="1" allowOverlap="1" wp14:anchorId="381E826D" wp14:editId="057E6DF0">
                <wp:simplePos x="0" y="0"/>
                <wp:positionH relativeFrom="column">
                  <wp:posOffset>1573458</wp:posOffset>
                </wp:positionH>
                <wp:positionV relativeFrom="paragraph">
                  <wp:posOffset>6157820</wp:posOffset>
                </wp:positionV>
                <wp:extent cx="1664163" cy="478958"/>
                <wp:effectExtent l="0" t="0" r="12700" b="16510"/>
                <wp:wrapNone/>
                <wp:docPr id="655" name="Flowchart: Process 655"/>
                <wp:cNvGraphicFramePr/>
                <a:graphic xmlns:a="http://schemas.openxmlformats.org/drawingml/2006/main">
                  <a:graphicData uri="http://schemas.microsoft.com/office/word/2010/wordprocessingShape">
                    <wps:wsp>
                      <wps:cNvSpPr/>
                      <wps:spPr>
                        <a:xfrm>
                          <a:off x="0" y="0"/>
                          <a:ext cx="1664163" cy="478958"/>
                        </a:xfrm>
                        <a:prstGeom prst="flowChartProcess">
                          <a:avLst/>
                        </a:prstGeom>
                        <a:solidFill>
                          <a:sysClr val="window" lastClr="FFFFFF"/>
                        </a:solidFill>
                        <a:ln w="12700" cap="flat" cmpd="sng" algn="ctr">
                          <a:solidFill>
                            <a:srgbClr val="5B9BD5"/>
                          </a:solidFill>
                          <a:prstDash val="solid"/>
                          <a:miter lim="800000"/>
                        </a:ln>
                        <a:effectLst/>
                      </wps:spPr>
                      <wps:txbx>
                        <w:txbxContent>
                          <w:p w14:paraId="361D8EF8" w14:textId="77777777" w:rsidR="009D4D4C" w:rsidRDefault="009D4D4C" w:rsidP="009D4D4C">
                            <w:pPr>
                              <w:jc w:val="center"/>
                              <w:rPr>
                                <w:sz w:val="24"/>
                                <w:szCs w:val="24"/>
                              </w:rPr>
                            </w:pPr>
                            <w:r>
                              <w:rPr>
                                <w:rFonts w:hAnsi="Calibri"/>
                                <w:color w:val="000000" w:themeColor="dark1"/>
                                <w:kern w:val="24"/>
                                <w:sz w:val="18"/>
                                <w:szCs w:val="18"/>
                              </w:rPr>
                              <w:t>Chairperson presents findings on validity of grievance</w:t>
                            </w:r>
                          </w:p>
                        </w:txbxContent>
                      </wps:txbx>
                      <wps:bodyPr rtlCol="0" anchor="ctr"/>
                    </wps:wsp>
                  </a:graphicData>
                </a:graphic>
              </wp:anchor>
            </w:drawing>
          </mc:Choice>
          <mc:Fallback>
            <w:pict>
              <v:shape w14:anchorId="381E826D" id="Flowchart: Process 655" o:spid="_x0000_s1562" type="#_x0000_t109" style="position:absolute;margin-left:123.9pt;margin-top:484.85pt;width:131.05pt;height:37.7pt;z-index:251730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" fillcolor="window" strokecolor="#5b9bd5" strokeweight="1pt">
                <v:textbox>
                  <w:txbxContent>
                    <w:p w14:paraId="361D8EF8" w14:textId="77777777" w:rsidR="009D4D4C" w:rsidRDefault="009D4D4C" w:rsidP="009D4D4C">
                      <w:pPr>
                        <w:jc w:val="center"/>
                        <w:rPr>
                          <w:sz w:val="24"/>
                          <w:szCs w:val="24"/>
                        </w:rPr>
                      </w:pPr>
                      <w:r>
                        <w:rPr>
                          <w:rFonts w:hAnsi="Calibri"/>
                          <w:color w:val="000000" w:themeColor="dark1"/>
                          <w:kern w:val="24"/>
                          <w:sz w:val="18"/>
                          <w:szCs w:val="18"/>
                        </w:rPr>
                        <w:t>Chairperson presents findings on validity of grievance</w:t>
                      </w:r>
                    </w:p>
                  </w:txbxContent>
                </v:textbox>
              </v:shape>
            </w:pict>
          </mc:Fallback>
        </mc:AlternateContent>
      </w:r>
      <w:r w:rsidRPr="009D4D4C">
        <w:rPr>
          <w:rFonts w:ascii="Calibri" w:eastAsia="Times New Roman" w:hAnsi="Calibri" w:cs="Times New Roman"/>
          <w:bCs/>
          <w:smallCaps/>
          <w:noProof/>
          <w:color w:val="595959"/>
          <w:spacing w:val="6"/>
          <w:szCs w:val="20"/>
          <w:lang w:eastAsia="en-ZA"/>
        </w:rPr>
        <mc:AlternateContent>
          <mc:Choice Requires="wps">
            <w:drawing>
              <wp:anchor distT="0" distB="0" distL="114300" distR="114300" simplePos="0" relativeHeight="251731968" behindDoc="0" locked="0" layoutInCell="1" allowOverlap="1" wp14:anchorId="5E4C3799" wp14:editId="2CFDD741">
                <wp:simplePos x="0" y="0"/>
                <wp:positionH relativeFrom="column">
                  <wp:posOffset>2382443</wp:posOffset>
                </wp:positionH>
                <wp:positionV relativeFrom="paragraph">
                  <wp:posOffset>6636778</wp:posOffset>
                </wp:positionV>
                <wp:extent cx="0" cy="217548"/>
                <wp:effectExtent l="76200" t="0" r="57150" b="49530"/>
                <wp:wrapNone/>
                <wp:docPr id="656" name="Straight Arrow Connector 6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17548"/>
                        </a:xfrm>
                        <a:prstGeom prst="straightConnector1">
                          <a:avLst/>
                        </a:prstGeom>
                        <a:noFill/>
                        <a:ln w="6350" cap="flat" cmpd="sng" algn="ctr">
                          <a:solidFill>
                            <a:srgbClr val="4472C4"/>
                          </a:solidFill>
                          <a:prstDash val="solid"/>
                          <a:miter lim="800000"/>
                          <a:tailEnd type="triangle"/>
                        </a:ln>
                        <a:effectLst/>
                      </wps:spPr>
                      <wps:bodyPr/>
                    </wps:wsp>
                  </a:graphicData>
                </a:graphic>
              </wp:anchor>
            </w:drawing>
          </mc:Choice>
          <mc:Fallback>
            <w:pict>
              <v:shape w14:anchorId="63C2EE4F" id="Straight Arrow Connector 656" o:spid="_x0000_s1026" type="#_x0000_t32" style="position:absolute;margin-left:187.6pt;margin-top:522.6pt;width:0;height:17.15pt;z-index:2517319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" strokecolor="#4472c4" strokeweight=".5pt">
                <v:stroke endarrow="block" joinstyle="miter"/>
                <o:lock v:ext="edit" shapetype="f"/>
              </v:shape>
            </w:pict>
          </mc:Fallback>
        </mc:AlternateContent>
      </w:r>
      <w:r w:rsidRPr="009D4D4C">
        <w:rPr>
          <w:rFonts w:ascii="Calibri" w:eastAsia="Times New Roman" w:hAnsi="Calibri" w:cs="Times New Roman"/>
          <w:bCs/>
          <w:smallCaps/>
          <w:noProof/>
          <w:color w:val="595959"/>
          <w:spacing w:val="6"/>
          <w:szCs w:val="20"/>
          <w:lang w:eastAsia="en-ZA"/>
        </w:rPr>
        <mc:AlternateContent>
          <mc:Choice Requires="wps">
            <w:drawing>
              <wp:anchor distT="0" distB="0" distL="114300" distR="114300" simplePos="0" relativeHeight="251732992" behindDoc="0" locked="0" layoutInCell="1" allowOverlap="1" wp14:anchorId="213796F5" wp14:editId="6CA6ED46">
                <wp:simplePos x="0" y="0"/>
                <wp:positionH relativeFrom="column">
                  <wp:posOffset>1573458</wp:posOffset>
                </wp:positionH>
                <wp:positionV relativeFrom="paragraph">
                  <wp:posOffset>6862197</wp:posOffset>
                </wp:positionV>
                <wp:extent cx="1664163" cy="465193"/>
                <wp:effectExtent l="0" t="0" r="12700" b="11430"/>
                <wp:wrapNone/>
                <wp:docPr id="657" name="Flowchart: Process 657"/>
                <wp:cNvGraphicFramePr/>
                <a:graphic xmlns:a="http://schemas.openxmlformats.org/drawingml/2006/main">
                  <a:graphicData uri="http://schemas.microsoft.com/office/word/2010/wordprocessingShape">
                    <wps:wsp>
                      <wps:cNvSpPr/>
                      <wps:spPr>
                        <a:xfrm>
                          <a:off x="0" y="0"/>
                          <a:ext cx="1664163" cy="465193"/>
                        </a:xfrm>
                        <a:prstGeom prst="flowChartProcess">
                          <a:avLst/>
                        </a:prstGeom>
                        <a:solidFill>
                          <a:sysClr val="window" lastClr="FFFFFF"/>
                        </a:solidFill>
                        <a:ln w="12700" cap="flat" cmpd="sng" algn="ctr">
                          <a:solidFill>
                            <a:srgbClr val="5B9BD5"/>
                          </a:solidFill>
                          <a:prstDash val="solid"/>
                          <a:miter lim="800000"/>
                        </a:ln>
                        <a:effectLst/>
                      </wps:spPr>
                      <wps:txbx>
                        <w:txbxContent>
                          <w:p w14:paraId="288AC680" w14:textId="480E2E29" w:rsidR="009D4D4C" w:rsidRDefault="009D4D4C" w:rsidP="009D4D4C">
                            <w:pPr>
                              <w:jc w:val="center"/>
                              <w:rPr>
                                <w:sz w:val="24"/>
                                <w:szCs w:val="24"/>
                              </w:rPr>
                            </w:pPr>
                            <w:r>
                              <w:rPr>
                                <w:rFonts w:hAnsi="Calibri"/>
                                <w:color w:val="000000" w:themeColor="dark1"/>
                                <w:kern w:val="24"/>
                                <w:sz w:val="18"/>
                                <w:szCs w:val="18"/>
                              </w:rPr>
                              <w:t xml:space="preserve">Both parties suggest, discuss and question suggested corrective action </w:t>
                            </w:r>
                          </w:p>
                        </w:txbxContent>
                      </wps:txbx>
                      <wps:bodyPr rtlCol="0" anchor="ctr"/>
                    </wps:wsp>
                  </a:graphicData>
                </a:graphic>
              </wp:anchor>
            </w:drawing>
          </mc:Choice>
          <mc:Fallback>
            <w:pict>
              <v:shape w14:anchorId="213796F5" id="Flowchart: Process 657" o:spid="_x0000_s1563" type="#_x0000_t109" style="position:absolute;margin-left:123.9pt;margin-top:540.35pt;width:131.05pt;height:36.65pt;z-index:251732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" fillcolor="window" strokecolor="#5b9bd5" strokeweight="1pt">
                <v:textbox>
                  <w:txbxContent>
                    <w:p w14:paraId="288AC680" w14:textId="480E2E29" w:rsidR="009D4D4C" w:rsidRDefault="009D4D4C" w:rsidP="009D4D4C">
                      <w:pPr>
                        <w:jc w:val="center"/>
                        <w:rPr>
                          <w:sz w:val="24"/>
                          <w:szCs w:val="24"/>
                        </w:rPr>
                      </w:pPr>
                      <w:r>
                        <w:rPr>
                          <w:rFonts w:hAnsi="Calibri"/>
                          <w:color w:val="000000" w:themeColor="dark1"/>
                          <w:kern w:val="24"/>
                          <w:sz w:val="18"/>
                          <w:szCs w:val="18"/>
                        </w:rPr>
                        <w:t xml:space="preserve">Both parties suggest, discuss and question suggested corrective action </w:t>
                      </w:r>
                    </w:p>
                  </w:txbxContent>
                </v:textbox>
              </v:shape>
            </w:pict>
          </mc:Fallback>
        </mc:AlternateContent>
      </w:r>
      <w:r w:rsidRPr="009D4D4C">
        <w:rPr>
          <w:rFonts w:ascii="Calibri" w:eastAsia="Times New Roman" w:hAnsi="Calibri" w:cs="Times New Roman"/>
          <w:bCs/>
          <w:smallCaps/>
          <w:noProof/>
          <w:color w:val="595959"/>
          <w:spacing w:val="6"/>
          <w:szCs w:val="20"/>
          <w:lang w:eastAsia="en-ZA"/>
        </w:rPr>
        <mc:AlternateContent>
          <mc:Choice Requires="wps">
            <w:drawing>
              <wp:anchor distT="0" distB="0" distL="114300" distR="114300" simplePos="0" relativeHeight="251734016" behindDoc="0" locked="0" layoutInCell="1" allowOverlap="1" wp14:anchorId="5AE98014" wp14:editId="4AE35D9A">
                <wp:simplePos x="0" y="0"/>
                <wp:positionH relativeFrom="column">
                  <wp:posOffset>2389649</wp:posOffset>
                </wp:positionH>
                <wp:positionV relativeFrom="paragraph">
                  <wp:posOffset>7327390</wp:posOffset>
                </wp:positionV>
                <wp:extent cx="0" cy="217548"/>
                <wp:effectExtent l="76200" t="0" r="57150" b="49530"/>
                <wp:wrapNone/>
                <wp:docPr id="658" name="Straight Arrow Connector 6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17548"/>
                        </a:xfrm>
                        <a:prstGeom prst="straightConnector1">
                          <a:avLst/>
                        </a:prstGeom>
                        <a:noFill/>
                        <a:ln w="6350" cap="flat" cmpd="sng" algn="ctr">
                          <a:solidFill>
                            <a:srgbClr val="4472C4"/>
                          </a:solidFill>
                          <a:prstDash val="solid"/>
                          <a:miter lim="800000"/>
                          <a:tailEnd type="triangle"/>
                        </a:ln>
                        <a:effectLst/>
                      </wps:spPr>
                      <wps:bodyPr/>
                    </wps:wsp>
                  </a:graphicData>
                </a:graphic>
              </wp:anchor>
            </w:drawing>
          </mc:Choice>
          <mc:Fallback>
            <w:pict>
              <v:shape w14:anchorId="17215F15" id="Straight Arrow Connector 658" o:spid="_x0000_s1026" type="#_x0000_t32" style="position:absolute;margin-left:188.15pt;margin-top:576.95pt;width:0;height:17.15pt;z-index:2517340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" strokecolor="#4472c4" strokeweight=".5pt">
                <v:stroke endarrow="block" joinstyle="miter"/>
                <o:lock v:ext="edit" shapetype="f"/>
              </v:shape>
            </w:pict>
          </mc:Fallback>
        </mc:AlternateContent>
      </w:r>
      <w:r w:rsidRPr="009D4D4C">
        <w:rPr>
          <w:rFonts w:ascii="Calibri" w:eastAsia="Times New Roman" w:hAnsi="Calibri" w:cs="Times New Roman"/>
          <w:bCs/>
          <w:smallCaps/>
          <w:noProof/>
          <w:color w:val="595959"/>
          <w:spacing w:val="6"/>
          <w:szCs w:val="20"/>
          <w:lang w:eastAsia="en-ZA"/>
        </w:rPr>
        <mc:AlternateContent>
          <mc:Choice Requires="wps">
            <w:drawing>
              <wp:anchor distT="0" distB="0" distL="114300" distR="114300" simplePos="0" relativeHeight="251735040" behindDoc="0" locked="0" layoutInCell="1" allowOverlap="1" wp14:anchorId="0F8AAAB9" wp14:editId="55C44383">
                <wp:simplePos x="0" y="0"/>
                <wp:positionH relativeFrom="column">
                  <wp:posOffset>1573458</wp:posOffset>
                </wp:positionH>
                <wp:positionV relativeFrom="paragraph">
                  <wp:posOffset>7531174</wp:posOffset>
                </wp:positionV>
                <wp:extent cx="1664163" cy="452391"/>
                <wp:effectExtent l="0" t="0" r="12700" b="24130"/>
                <wp:wrapNone/>
                <wp:docPr id="659" name="Flowchart: Process 659"/>
                <wp:cNvGraphicFramePr/>
                <a:graphic xmlns:a="http://schemas.openxmlformats.org/drawingml/2006/main">
                  <a:graphicData uri="http://schemas.microsoft.com/office/word/2010/wordprocessingShape">
                    <wps:wsp>
                      <wps:cNvSpPr/>
                      <wps:spPr>
                        <a:xfrm>
                          <a:off x="0" y="0"/>
                          <a:ext cx="1664163" cy="452391"/>
                        </a:xfrm>
                        <a:prstGeom prst="flowChartProcess">
                          <a:avLst/>
                        </a:prstGeom>
                        <a:solidFill>
                          <a:sysClr val="window" lastClr="FFFFFF"/>
                        </a:solidFill>
                        <a:ln w="12700" cap="flat" cmpd="sng" algn="ctr">
                          <a:solidFill>
                            <a:srgbClr val="5B9BD5"/>
                          </a:solidFill>
                          <a:prstDash val="solid"/>
                          <a:miter lim="800000"/>
                        </a:ln>
                        <a:effectLst/>
                      </wps:spPr>
                      <wps:txbx>
                        <w:txbxContent>
                          <w:p w14:paraId="36E59DC0" w14:textId="77777777" w:rsidR="009D4D4C" w:rsidRDefault="009D4D4C" w:rsidP="009D4D4C">
                            <w:pPr>
                              <w:jc w:val="center"/>
                              <w:rPr>
                                <w:sz w:val="24"/>
                                <w:szCs w:val="24"/>
                              </w:rPr>
                            </w:pPr>
                            <w:r>
                              <w:rPr>
                                <w:rFonts w:hAnsi="Calibri"/>
                                <w:color w:val="000000" w:themeColor="dark1"/>
                                <w:kern w:val="24"/>
                                <w:sz w:val="18"/>
                                <w:szCs w:val="18"/>
                              </w:rPr>
                              <w:t>Chairperson decides on corrective action and advises parties in writing of decisions</w:t>
                            </w:r>
                          </w:p>
                        </w:txbxContent>
                      </wps:txbx>
                      <wps:bodyPr rtlCol="0" anchor="ctr"/>
                    </wps:wsp>
                  </a:graphicData>
                </a:graphic>
              </wp:anchor>
            </w:drawing>
          </mc:Choice>
          <mc:Fallback>
            <w:pict>
              <v:shape w14:anchorId="0F8AAAB9" id="Flowchart: Process 659" o:spid="_x0000_s1564" type="#_x0000_t109" style="position:absolute;margin-left:123.9pt;margin-top:593pt;width:131.05pt;height:35.6pt;z-index:251735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" fillcolor="window" strokecolor="#5b9bd5" strokeweight="1pt">
                <v:textbox>
                  <w:txbxContent>
                    <w:p w14:paraId="36E59DC0" w14:textId="77777777" w:rsidR="009D4D4C" w:rsidRDefault="009D4D4C" w:rsidP="009D4D4C">
                      <w:pPr>
                        <w:jc w:val="center"/>
                        <w:rPr>
                          <w:sz w:val="24"/>
                          <w:szCs w:val="24"/>
                        </w:rPr>
                      </w:pPr>
                      <w:r>
                        <w:rPr>
                          <w:rFonts w:hAnsi="Calibri"/>
                          <w:color w:val="000000" w:themeColor="dark1"/>
                          <w:kern w:val="24"/>
                          <w:sz w:val="18"/>
                          <w:szCs w:val="18"/>
                        </w:rPr>
                        <w:t>Chairperson decides on corrective action and advises parties in writing of decisions</w:t>
                      </w:r>
                    </w:p>
                  </w:txbxContent>
                </v:textbox>
              </v:shape>
            </w:pict>
          </mc:Fallback>
        </mc:AlternateContent>
      </w:r>
      <w:r w:rsidRPr="009D4D4C">
        <w:rPr>
          <w:rFonts w:ascii="Calibri" w:eastAsia="Times New Roman" w:hAnsi="Calibri" w:cs="Times New Roman"/>
          <w:bCs/>
          <w:smallCaps/>
          <w:noProof/>
          <w:color w:val="595959"/>
          <w:spacing w:val="6"/>
          <w:szCs w:val="20"/>
          <w:lang w:eastAsia="en-ZA"/>
        </w:rPr>
        <mc:AlternateContent>
          <mc:Choice Requires="wps">
            <w:drawing>
              <wp:anchor distT="0" distB="0" distL="114300" distR="114300" simplePos="0" relativeHeight="251736064" behindDoc="0" locked="0" layoutInCell="1" allowOverlap="1" wp14:anchorId="655EDD4B" wp14:editId="035C64E2">
                <wp:simplePos x="0" y="0"/>
                <wp:positionH relativeFrom="column">
                  <wp:posOffset>2387185</wp:posOffset>
                </wp:positionH>
                <wp:positionV relativeFrom="paragraph">
                  <wp:posOffset>8010132</wp:posOffset>
                </wp:positionV>
                <wp:extent cx="0" cy="217548"/>
                <wp:effectExtent l="76200" t="0" r="57150" b="49530"/>
                <wp:wrapNone/>
                <wp:docPr id="660" name="Straight Arrow Connector 6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17548"/>
                        </a:xfrm>
                        <a:prstGeom prst="straightConnector1">
                          <a:avLst/>
                        </a:prstGeom>
                        <a:noFill/>
                        <a:ln w="6350" cap="flat" cmpd="sng" algn="ctr">
                          <a:solidFill>
                            <a:srgbClr val="4472C4"/>
                          </a:solidFill>
                          <a:prstDash val="solid"/>
                          <a:miter lim="800000"/>
                          <a:tailEnd type="triangle"/>
                        </a:ln>
                        <a:effectLst/>
                      </wps:spPr>
                      <wps:bodyPr/>
                    </wps:wsp>
                  </a:graphicData>
                </a:graphic>
              </wp:anchor>
            </w:drawing>
          </mc:Choice>
          <mc:Fallback>
            <w:pict>
              <v:shape w14:anchorId="6A8DA08B" id="Straight Arrow Connector 660" o:spid="_x0000_s1026" type="#_x0000_t32" style="position:absolute;margin-left:187.95pt;margin-top:630.7pt;width:0;height:17.15pt;z-index:2517360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" strokecolor="#4472c4" strokeweight=".5pt">
                <v:stroke endarrow="block" joinstyle="miter"/>
                <o:lock v:ext="edit" shapetype="f"/>
              </v:shape>
            </w:pict>
          </mc:Fallback>
        </mc:AlternateContent>
      </w:r>
      <w:r w:rsidRPr="009D4D4C">
        <w:rPr>
          <w:rFonts w:ascii="Calibri" w:eastAsia="Times New Roman" w:hAnsi="Calibri" w:cs="Times New Roman"/>
          <w:bCs/>
          <w:smallCaps/>
          <w:noProof/>
          <w:color w:val="595959"/>
          <w:spacing w:val="6"/>
          <w:szCs w:val="20"/>
          <w:lang w:eastAsia="en-ZA"/>
        </w:rPr>
        <mc:AlternateContent>
          <mc:Choice Requires="wps">
            <w:drawing>
              <wp:anchor distT="0" distB="0" distL="114300" distR="114300" simplePos="0" relativeHeight="251737088" behindDoc="0" locked="0" layoutInCell="1" allowOverlap="1" wp14:anchorId="0A96F564" wp14:editId="5C50B526">
                <wp:simplePos x="0" y="0"/>
                <wp:positionH relativeFrom="column">
                  <wp:posOffset>1581436</wp:posOffset>
                </wp:positionH>
                <wp:positionV relativeFrom="paragraph">
                  <wp:posOffset>8229329</wp:posOffset>
                </wp:positionV>
                <wp:extent cx="1664163" cy="452391"/>
                <wp:effectExtent l="0" t="0" r="12700" b="24130"/>
                <wp:wrapNone/>
                <wp:docPr id="661" name="Flowchart: Process 661"/>
                <wp:cNvGraphicFramePr/>
                <a:graphic xmlns:a="http://schemas.openxmlformats.org/drawingml/2006/main">
                  <a:graphicData uri="http://schemas.microsoft.com/office/word/2010/wordprocessingShape">
                    <wps:wsp>
                      <wps:cNvSpPr/>
                      <wps:spPr>
                        <a:xfrm>
                          <a:off x="0" y="0"/>
                          <a:ext cx="1664163" cy="452391"/>
                        </a:xfrm>
                        <a:prstGeom prst="flowChartProcess">
                          <a:avLst/>
                        </a:prstGeom>
                        <a:solidFill>
                          <a:sysClr val="window" lastClr="FFFFFF"/>
                        </a:solidFill>
                        <a:ln w="12700" cap="flat" cmpd="sng" algn="ctr">
                          <a:solidFill>
                            <a:srgbClr val="5B9BD5"/>
                          </a:solidFill>
                          <a:prstDash val="solid"/>
                          <a:miter lim="800000"/>
                        </a:ln>
                        <a:effectLst/>
                      </wps:spPr>
                      <wps:txbx>
                        <w:txbxContent>
                          <w:p w14:paraId="64EBAA1E" w14:textId="77777777" w:rsidR="009D4D4C" w:rsidRDefault="009D4D4C" w:rsidP="009D4D4C">
                            <w:pPr>
                              <w:jc w:val="center"/>
                              <w:rPr>
                                <w:sz w:val="24"/>
                                <w:szCs w:val="24"/>
                              </w:rPr>
                            </w:pPr>
                            <w:r>
                              <w:rPr>
                                <w:rFonts w:hAnsi="Calibri"/>
                                <w:color w:val="000000" w:themeColor="dark1"/>
                                <w:kern w:val="24"/>
                                <w:sz w:val="18"/>
                                <w:szCs w:val="18"/>
                              </w:rPr>
                              <w:t>Chairperson ensures corrective action is applied and progress recorded</w:t>
                            </w:r>
                          </w:p>
                        </w:txbxContent>
                      </wps:txbx>
                      <wps:bodyPr rtlCol="0" anchor="ctr"/>
                    </wps:wsp>
                  </a:graphicData>
                </a:graphic>
              </wp:anchor>
            </w:drawing>
          </mc:Choice>
          <mc:Fallback>
            <w:pict>
              <v:shape w14:anchorId="0A96F564" id="Flowchart: Process 661" o:spid="_x0000_s1565" type="#_x0000_t109" style="position:absolute;margin-left:124.5pt;margin-top:9in;width:131.05pt;height:35.6pt;z-index:251737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" fillcolor="window" strokecolor="#5b9bd5" strokeweight="1pt">
                <v:textbox>
                  <w:txbxContent>
                    <w:p w14:paraId="64EBAA1E" w14:textId="77777777" w:rsidR="009D4D4C" w:rsidRDefault="009D4D4C" w:rsidP="009D4D4C">
                      <w:pPr>
                        <w:jc w:val="center"/>
                        <w:rPr>
                          <w:sz w:val="24"/>
                          <w:szCs w:val="24"/>
                        </w:rPr>
                      </w:pPr>
                      <w:r>
                        <w:rPr>
                          <w:rFonts w:hAnsi="Calibri"/>
                          <w:color w:val="000000" w:themeColor="dark1"/>
                          <w:kern w:val="24"/>
                          <w:sz w:val="18"/>
                          <w:szCs w:val="18"/>
                        </w:rPr>
                        <w:t>Chairperson ensures corrective action is applied and progress recorded</w:t>
                      </w:r>
                    </w:p>
                  </w:txbxContent>
                </v:textbox>
              </v:shape>
            </w:pict>
          </mc:Fallback>
        </mc:AlternateContent>
      </w:r>
      <w:r w:rsidRPr="009D4D4C">
        <w:rPr>
          <w:rFonts w:ascii="Calibri" w:eastAsia="Times New Roman" w:hAnsi="Calibri" w:cs="Times New Roman"/>
          <w:bCs/>
          <w:smallCaps/>
          <w:noProof/>
          <w:color w:val="595959"/>
          <w:spacing w:val="6"/>
          <w:szCs w:val="20"/>
          <w:lang w:eastAsia="en-ZA"/>
        </w:rPr>
        <mc:AlternateContent>
          <mc:Choice Requires="wps">
            <w:drawing>
              <wp:anchor distT="0" distB="0" distL="114300" distR="114300" simplePos="0" relativeHeight="251738112" behindDoc="0" locked="0" layoutInCell="1" allowOverlap="1" wp14:anchorId="1F425902" wp14:editId="4F5D7246">
                <wp:simplePos x="0" y="0"/>
                <wp:positionH relativeFrom="column">
                  <wp:posOffset>3296715</wp:posOffset>
                </wp:positionH>
                <wp:positionV relativeFrom="paragraph">
                  <wp:posOffset>1596625</wp:posOffset>
                </wp:positionV>
                <wp:extent cx="0" cy="217548"/>
                <wp:effectExtent l="76200" t="0" r="57150" b="49530"/>
                <wp:wrapNone/>
                <wp:docPr id="662" name="Straight Arrow Connector 6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17548"/>
                        </a:xfrm>
                        <a:prstGeom prst="straightConnector1">
                          <a:avLst/>
                        </a:prstGeom>
                        <a:noFill/>
                        <a:ln w="6350" cap="flat" cmpd="sng" algn="ctr">
                          <a:solidFill>
                            <a:srgbClr val="4472C4"/>
                          </a:solidFill>
                          <a:prstDash val="solid"/>
                          <a:miter lim="800000"/>
                          <a:tailEnd type="triangle"/>
                        </a:ln>
                        <a:effectLst/>
                      </wps:spPr>
                      <wps:bodyPr/>
                    </wps:wsp>
                  </a:graphicData>
                </a:graphic>
              </wp:anchor>
            </w:drawing>
          </mc:Choice>
          <mc:Fallback>
            <w:pict>
              <v:shape w14:anchorId="3BDE102A" id="Straight Arrow Connector 662" o:spid="_x0000_s1026" type="#_x0000_t32" style="position:absolute;margin-left:259.6pt;margin-top:125.7pt;width:0;height:17.15pt;z-index:2517381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" strokecolor="#4472c4" strokeweight=".5pt">
                <v:stroke endarrow="block" joinstyle="miter"/>
                <o:lock v:ext="edit" shapetype="f"/>
              </v:shape>
            </w:pict>
          </mc:Fallback>
        </mc:AlternateContent>
      </w:r>
      <w:r w:rsidRPr="009D4D4C">
        <w:rPr>
          <w:rFonts w:ascii="Calibri" w:eastAsia="Times New Roman" w:hAnsi="Calibri" w:cs="Times New Roman"/>
          <w:bCs/>
          <w:smallCaps/>
          <w:noProof/>
          <w:color w:val="595959"/>
          <w:spacing w:val="6"/>
          <w:szCs w:val="20"/>
          <w:lang w:eastAsia="en-ZA"/>
        </w:rPr>
        <mc:AlternateContent>
          <mc:Choice Requires="wps">
            <w:drawing>
              <wp:anchor distT="0" distB="0" distL="114300" distR="114300" simplePos="0" relativeHeight="251739136" behindDoc="0" locked="0" layoutInCell="1" allowOverlap="1" wp14:anchorId="4EF5CB62" wp14:editId="46885447">
                <wp:simplePos x="0" y="0"/>
                <wp:positionH relativeFrom="column">
                  <wp:posOffset>2488810</wp:posOffset>
                </wp:positionH>
                <wp:positionV relativeFrom="paragraph">
                  <wp:posOffset>1804649</wp:posOffset>
                </wp:positionV>
                <wp:extent cx="1664163" cy="541464"/>
                <wp:effectExtent l="0" t="0" r="12700" b="11430"/>
                <wp:wrapNone/>
                <wp:docPr id="663" name="Flowchart: Process 663"/>
                <wp:cNvGraphicFramePr/>
                <a:graphic xmlns:a="http://schemas.openxmlformats.org/drawingml/2006/main">
                  <a:graphicData uri="http://schemas.microsoft.com/office/word/2010/wordprocessingShape">
                    <wps:wsp>
                      <wps:cNvSpPr/>
                      <wps:spPr>
                        <a:xfrm>
                          <a:off x="0" y="0"/>
                          <a:ext cx="1664163" cy="541464"/>
                        </a:xfrm>
                        <a:prstGeom prst="flowChartProcess">
                          <a:avLst/>
                        </a:prstGeom>
                        <a:solidFill>
                          <a:sysClr val="window" lastClr="FFFFFF"/>
                        </a:solidFill>
                        <a:ln w="12700" cap="flat" cmpd="sng" algn="ctr">
                          <a:solidFill>
                            <a:srgbClr val="5B9BD5"/>
                          </a:solidFill>
                          <a:prstDash val="solid"/>
                          <a:miter lim="800000"/>
                        </a:ln>
                        <a:effectLst/>
                      </wps:spPr>
                      <wps:txbx>
                        <w:txbxContent>
                          <w:p w14:paraId="160D33EF" w14:textId="77777777" w:rsidR="009D4D4C" w:rsidRDefault="009D4D4C" w:rsidP="009D4D4C">
                            <w:pPr>
                              <w:jc w:val="center"/>
                              <w:rPr>
                                <w:sz w:val="24"/>
                                <w:szCs w:val="24"/>
                              </w:rPr>
                            </w:pPr>
                            <w:r>
                              <w:rPr>
                                <w:rFonts w:hAnsi="Calibri"/>
                                <w:color w:val="000000" w:themeColor="dark1"/>
                                <w:kern w:val="24"/>
                                <w:sz w:val="18"/>
                                <w:szCs w:val="18"/>
                              </w:rPr>
                              <w:t>Superior discusses grievance, purpose and corrective action with claimant</w:t>
                            </w:r>
                          </w:p>
                        </w:txbxContent>
                      </wps:txbx>
                      <wps:bodyPr rtlCol="0" anchor="ctr"/>
                    </wps:wsp>
                  </a:graphicData>
                </a:graphic>
              </wp:anchor>
            </w:drawing>
          </mc:Choice>
          <mc:Fallback>
            <w:pict>
              <v:shape w14:anchorId="4EF5CB62" id="Flowchart: Process 663" o:spid="_x0000_s1566" type="#_x0000_t109" style="position:absolute;margin-left:195.95pt;margin-top:142.1pt;width:131.05pt;height:42.65pt;z-index:251739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" fillcolor="window" strokecolor="#5b9bd5" strokeweight="1pt">
                <v:textbox>
                  <w:txbxContent>
                    <w:p w14:paraId="160D33EF" w14:textId="77777777" w:rsidR="009D4D4C" w:rsidRDefault="009D4D4C" w:rsidP="009D4D4C">
                      <w:pPr>
                        <w:jc w:val="center"/>
                        <w:rPr>
                          <w:sz w:val="24"/>
                          <w:szCs w:val="24"/>
                        </w:rPr>
                      </w:pPr>
                      <w:r>
                        <w:rPr>
                          <w:rFonts w:hAnsi="Calibri"/>
                          <w:color w:val="000000" w:themeColor="dark1"/>
                          <w:kern w:val="24"/>
                          <w:sz w:val="18"/>
                          <w:szCs w:val="18"/>
                        </w:rPr>
                        <w:t>Superior discusses grievance, purpose and corrective action with claimant</w:t>
                      </w:r>
                    </w:p>
                  </w:txbxContent>
                </v:textbox>
              </v:shape>
            </w:pict>
          </mc:Fallback>
        </mc:AlternateContent>
      </w:r>
      <w:r w:rsidRPr="009D4D4C">
        <w:rPr>
          <w:rFonts w:ascii="Calibri" w:eastAsia="Times New Roman" w:hAnsi="Calibri" w:cs="Times New Roman"/>
          <w:bCs/>
          <w:smallCaps/>
          <w:noProof/>
          <w:color w:val="595959"/>
          <w:spacing w:val="6"/>
          <w:szCs w:val="20"/>
          <w:lang w:eastAsia="en-ZA"/>
        </w:rPr>
        <mc:AlternateContent>
          <mc:Choice Requires="wps">
            <w:drawing>
              <wp:anchor distT="0" distB="0" distL="114300" distR="114300" simplePos="0" relativeHeight="251740160" behindDoc="0" locked="0" layoutInCell="1" allowOverlap="1" wp14:anchorId="77161449" wp14:editId="25153553">
                <wp:simplePos x="0" y="0"/>
                <wp:positionH relativeFrom="column">
                  <wp:posOffset>3286968</wp:posOffset>
                </wp:positionH>
                <wp:positionV relativeFrom="paragraph">
                  <wp:posOffset>2346113</wp:posOffset>
                </wp:positionV>
                <wp:extent cx="0" cy="217548"/>
                <wp:effectExtent l="76200" t="0" r="57150" b="49530"/>
                <wp:wrapNone/>
                <wp:docPr id="664" name="Straight Arrow Connector 6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17548"/>
                        </a:xfrm>
                        <a:prstGeom prst="straightConnector1">
                          <a:avLst/>
                        </a:prstGeom>
                        <a:noFill/>
                        <a:ln w="6350" cap="flat" cmpd="sng" algn="ctr">
                          <a:solidFill>
                            <a:srgbClr val="4472C4"/>
                          </a:solidFill>
                          <a:prstDash val="solid"/>
                          <a:miter lim="800000"/>
                          <a:tailEnd type="triangle"/>
                        </a:ln>
                        <a:effectLst/>
                      </wps:spPr>
                      <wps:bodyPr/>
                    </wps:wsp>
                  </a:graphicData>
                </a:graphic>
              </wp:anchor>
            </w:drawing>
          </mc:Choice>
          <mc:Fallback>
            <w:pict>
              <v:shape w14:anchorId="21B45C79" id="Straight Arrow Connector 664" o:spid="_x0000_s1026" type="#_x0000_t32" style="position:absolute;margin-left:258.8pt;margin-top:184.75pt;width:0;height:17.15pt;z-index:2517401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" strokecolor="#4472c4" strokeweight=".5pt">
                <v:stroke endarrow="block" joinstyle="miter"/>
                <o:lock v:ext="edit" shapetype="f"/>
              </v:shape>
            </w:pict>
          </mc:Fallback>
        </mc:AlternateContent>
      </w:r>
      <w:r w:rsidRPr="009D4D4C">
        <w:rPr>
          <w:rFonts w:ascii="Calibri" w:eastAsia="Times New Roman" w:hAnsi="Calibri" w:cs="Times New Roman"/>
          <w:bCs/>
          <w:smallCaps/>
          <w:noProof/>
          <w:color w:val="595959"/>
          <w:spacing w:val="6"/>
          <w:szCs w:val="20"/>
          <w:lang w:eastAsia="en-ZA"/>
        </w:rPr>
        <mc:AlternateContent>
          <mc:Choice Requires="wps">
            <w:drawing>
              <wp:anchor distT="0" distB="0" distL="114300" distR="114300" simplePos="0" relativeHeight="251742208" behindDoc="0" locked="0" layoutInCell="1" allowOverlap="1" wp14:anchorId="39AB6DEB" wp14:editId="00A4B621">
                <wp:simplePos x="0" y="0"/>
                <wp:positionH relativeFrom="column">
                  <wp:posOffset>3305903</wp:posOffset>
                </wp:positionH>
                <wp:positionV relativeFrom="paragraph">
                  <wp:posOffset>3105051</wp:posOffset>
                </wp:positionV>
                <wp:extent cx="0" cy="217548"/>
                <wp:effectExtent l="76200" t="0" r="57150" b="49530"/>
                <wp:wrapNone/>
                <wp:docPr id="665" name="Straight Arrow Connector 6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17548"/>
                        </a:xfrm>
                        <a:prstGeom prst="straightConnector1">
                          <a:avLst/>
                        </a:prstGeom>
                        <a:noFill/>
                        <a:ln w="6350" cap="flat" cmpd="sng" algn="ctr">
                          <a:solidFill>
                            <a:srgbClr val="4472C4"/>
                          </a:solidFill>
                          <a:prstDash val="solid"/>
                          <a:miter lim="800000"/>
                          <a:tailEnd type="triangle"/>
                        </a:ln>
                        <a:effectLst/>
                      </wps:spPr>
                      <wps:bodyPr/>
                    </wps:wsp>
                  </a:graphicData>
                </a:graphic>
              </wp:anchor>
            </w:drawing>
          </mc:Choice>
          <mc:Fallback>
            <w:pict>
              <v:shape w14:anchorId="52687B80" id="Straight Arrow Connector 665" o:spid="_x0000_s1026" type="#_x0000_t32" style="position:absolute;margin-left:260.3pt;margin-top:244.5pt;width:0;height:17.15pt;z-index:2517422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" strokecolor="#4472c4" strokeweight=".5pt">
                <v:stroke endarrow="block" joinstyle="miter"/>
                <o:lock v:ext="edit" shapetype="f"/>
              </v:shape>
            </w:pict>
          </mc:Fallback>
        </mc:AlternateContent>
      </w:r>
      <w:r w:rsidRPr="009D4D4C">
        <w:rPr>
          <w:rFonts w:ascii="Calibri" w:eastAsia="Times New Roman" w:hAnsi="Calibri" w:cs="Times New Roman"/>
          <w:bCs/>
          <w:smallCaps/>
          <w:noProof/>
          <w:color w:val="595959"/>
          <w:spacing w:val="6"/>
          <w:szCs w:val="20"/>
          <w:lang w:eastAsia="en-ZA"/>
        </w:rPr>
        <mc:AlternateContent>
          <mc:Choice Requires="wps">
            <w:drawing>
              <wp:anchor distT="0" distB="0" distL="114300" distR="114300" simplePos="0" relativeHeight="251743232" behindDoc="0" locked="0" layoutInCell="1" allowOverlap="1" wp14:anchorId="49EBB6BA" wp14:editId="72CDD3E3">
                <wp:simplePos x="0" y="0"/>
                <wp:positionH relativeFrom="column">
                  <wp:posOffset>3134185</wp:posOffset>
                </wp:positionH>
                <wp:positionV relativeFrom="paragraph">
                  <wp:posOffset>3337209</wp:posOffset>
                </wp:positionV>
                <wp:extent cx="373413" cy="211654"/>
                <wp:effectExtent l="0" t="0" r="26670" b="17145"/>
                <wp:wrapNone/>
                <wp:docPr id="666" name="Flowchart: Process 666"/>
                <wp:cNvGraphicFramePr/>
                <a:graphic xmlns:a="http://schemas.openxmlformats.org/drawingml/2006/main">
                  <a:graphicData uri="http://schemas.microsoft.com/office/word/2010/wordprocessingShape">
                    <wps:wsp>
                      <wps:cNvSpPr/>
                      <wps:spPr>
                        <a:xfrm>
                          <a:off x="0" y="0"/>
                          <a:ext cx="373413" cy="211654"/>
                        </a:xfrm>
                        <a:prstGeom prst="flowChartProcess">
                          <a:avLst/>
                        </a:prstGeom>
                        <a:solidFill>
                          <a:sysClr val="window" lastClr="FFFFFF"/>
                        </a:solidFill>
                        <a:ln w="12700" cap="flat" cmpd="sng" algn="ctr">
                          <a:solidFill>
                            <a:srgbClr val="5B9BD5"/>
                          </a:solidFill>
                          <a:prstDash val="solid"/>
                          <a:miter lim="800000"/>
                        </a:ln>
                        <a:effectLst/>
                      </wps:spPr>
                      <wps:txbx>
                        <w:txbxContent>
                          <w:p w14:paraId="4DB5BF3A" w14:textId="77777777" w:rsidR="009D4D4C" w:rsidRPr="004F0F55" w:rsidRDefault="009D4D4C" w:rsidP="009D4D4C">
                            <w:pPr>
                              <w:jc w:val="center"/>
                              <w:rPr>
                                <w:sz w:val="16"/>
                                <w:szCs w:val="16"/>
                              </w:rPr>
                            </w:pPr>
                            <w:r w:rsidRPr="004F0F55">
                              <w:rPr>
                                <w:rFonts w:hAnsi="Calibri"/>
                                <w:color w:val="000000" w:themeColor="dark1"/>
                                <w:kern w:val="24"/>
                                <w:sz w:val="16"/>
                                <w:szCs w:val="16"/>
                              </w:rPr>
                              <w:t>No</w:t>
                            </w:r>
                          </w:p>
                        </w:txbxContent>
                      </wps:txbx>
                      <wps:bodyPr rtlCol="0" anchor="ctr"/>
                    </wps:wsp>
                  </a:graphicData>
                </a:graphic>
              </wp:anchor>
            </w:drawing>
          </mc:Choice>
          <mc:Fallback>
            <w:pict>
              <v:shape w14:anchorId="49EBB6BA" id="Flowchart: Process 666" o:spid="_x0000_s1567" type="#_x0000_t109" style="position:absolute;margin-left:246.8pt;margin-top:262.75pt;width:29.4pt;height:16.65pt;z-index:251743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" fillcolor="window" strokecolor="#5b9bd5" strokeweight="1pt">
                <v:textbox>
                  <w:txbxContent>
                    <w:p w14:paraId="4DB5BF3A" w14:textId="77777777" w:rsidR="009D4D4C" w:rsidRPr="004F0F55" w:rsidRDefault="009D4D4C" w:rsidP="009D4D4C">
                      <w:pPr>
                        <w:jc w:val="center"/>
                        <w:rPr>
                          <w:sz w:val="16"/>
                          <w:szCs w:val="16"/>
                        </w:rPr>
                      </w:pPr>
                      <w:r w:rsidRPr="004F0F55">
                        <w:rPr>
                          <w:rFonts w:hAnsi="Calibri"/>
                          <w:color w:val="000000" w:themeColor="dark1"/>
                          <w:kern w:val="24"/>
                          <w:sz w:val="16"/>
                          <w:szCs w:val="16"/>
                        </w:rPr>
                        <w:t>No</w:t>
                      </w:r>
                    </w:p>
                  </w:txbxContent>
                </v:textbox>
              </v:shape>
            </w:pict>
          </mc:Fallback>
        </mc:AlternateContent>
      </w:r>
      <w:r w:rsidRPr="009D4D4C">
        <w:rPr>
          <w:rFonts w:ascii="Calibri" w:eastAsia="Times New Roman" w:hAnsi="Calibri" w:cs="Times New Roman"/>
          <w:bCs/>
          <w:smallCaps/>
          <w:noProof/>
          <w:color w:val="595959"/>
          <w:spacing w:val="6"/>
          <w:szCs w:val="20"/>
          <w:lang w:eastAsia="en-ZA"/>
        </w:rPr>
        <mc:AlternateContent>
          <mc:Choice Requires="wps">
            <w:drawing>
              <wp:anchor distT="0" distB="0" distL="114300" distR="114300" simplePos="0" relativeHeight="251744256" behindDoc="0" locked="0" layoutInCell="1" allowOverlap="1" wp14:anchorId="5D469A5B" wp14:editId="789C8EAA">
                <wp:simplePos x="0" y="0"/>
                <wp:positionH relativeFrom="column">
                  <wp:posOffset>3952875</wp:posOffset>
                </wp:positionH>
                <wp:positionV relativeFrom="paragraph">
                  <wp:posOffset>2819956</wp:posOffset>
                </wp:positionV>
                <wp:extent cx="1044274" cy="4"/>
                <wp:effectExtent l="0" t="76200" r="22860" b="95250"/>
                <wp:wrapNone/>
                <wp:docPr id="667" name="Straight Arrow Connector 6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44274" cy="4"/>
                        </a:xfrm>
                        <a:prstGeom prst="straightConnector1">
                          <a:avLst/>
                        </a:prstGeom>
                        <a:noFill/>
                        <a:ln w="6350" cap="flat" cmpd="sng" algn="ctr">
                          <a:solidFill>
                            <a:srgbClr val="4472C4"/>
                          </a:solidFill>
                          <a:prstDash val="solid"/>
                          <a:miter lim="800000"/>
                          <a:tailEnd type="triangle"/>
                        </a:ln>
                        <a:effectLst/>
                      </wps:spPr>
                      <wps:bodyPr/>
                    </wps:wsp>
                  </a:graphicData>
                </a:graphic>
              </wp:anchor>
            </w:drawing>
          </mc:Choice>
          <mc:Fallback>
            <w:pict>
              <v:shape w14:anchorId="4EA6544D" id="Straight Arrow Connector 667" o:spid="_x0000_s1026" type="#_x0000_t32" style="position:absolute;margin-left:311.25pt;margin-top:222.05pt;width:82.25pt;height:0;flip:y;z-index:2517442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" strokecolor="#4472c4" strokeweight=".5pt">
                <v:stroke endarrow="block" joinstyle="miter"/>
                <o:lock v:ext="edit" shapetype="f"/>
              </v:shape>
            </w:pict>
          </mc:Fallback>
        </mc:AlternateContent>
      </w:r>
      <w:r w:rsidRPr="009D4D4C">
        <w:rPr>
          <w:rFonts w:ascii="Calibri" w:eastAsia="Times New Roman" w:hAnsi="Calibri" w:cs="Times New Roman"/>
          <w:bCs/>
          <w:smallCaps/>
          <w:noProof/>
          <w:color w:val="595959"/>
          <w:spacing w:val="6"/>
          <w:szCs w:val="20"/>
          <w:lang w:eastAsia="en-ZA"/>
        </w:rPr>
        <mc:AlternateContent>
          <mc:Choice Requires="wps">
            <w:drawing>
              <wp:anchor distT="0" distB="0" distL="114300" distR="114300" simplePos="0" relativeHeight="251745280" behindDoc="0" locked="0" layoutInCell="1" allowOverlap="1" wp14:anchorId="291A0865" wp14:editId="66C0CF40">
                <wp:simplePos x="0" y="0"/>
                <wp:positionH relativeFrom="column">
                  <wp:posOffset>3320892</wp:posOffset>
                </wp:positionH>
                <wp:positionV relativeFrom="paragraph">
                  <wp:posOffset>3548863</wp:posOffset>
                </wp:positionV>
                <wp:extent cx="0" cy="217548"/>
                <wp:effectExtent l="76200" t="0" r="57150" b="49530"/>
                <wp:wrapNone/>
                <wp:docPr id="668" name="Straight Arrow Connector 66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17548"/>
                        </a:xfrm>
                        <a:prstGeom prst="straightConnector1">
                          <a:avLst/>
                        </a:prstGeom>
                        <a:noFill/>
                        <a:ln w="6350" cap="flat" cmpd="sng" algn="ctr">
                          <a:solidFill>
                            <a:srgbClr val="4472C4"/>
                          </a:solidFill>
                          <a:prstDash val="solid"/>
                          <a:miter lim="800000"/>
                          <a:tailEnd type="triangle"/>
                        </a:ln>
                        <a:effectLst/>
                      </wps:spPr>
                      <wps:bodyPr/>
                    </wps:wsp>
                  </a:graphicData>
                </a:graphic>
              </wp:anchor>
            </w:drawing>
          </mc:Choice>
          <mc:Fallback>
            <w:pict>
              <v:shape w14:anchorId="6379ECEA" id="Straight Arrow Connector 668" o:spid="_x0000_s1026" type="#_x0000_t32" style="position:absolute;margin-left:261.5pt;margin-top:279.45pt;width:0;height:17.15pt;z-index:2517452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" strokecolor="#4472c4" strokeweight=".5pt">
                <v:stroke endarrow="block" joinstyle="miter"/>
                <o:lock v:ext="edit" shapetype="f"/>
              </v:shape>
            </w:pict>
          </mc:Fallback>
        </mc:AlternateContent>
      </w:r>
      <w:r w:rsidRPr="009D4D4C">
        <w:rPr>
          <w:rFonts w:ascii="Calibri" w:eastAsia="Times New Roman" w:hAnsi="Calibri" w:cs="Times New Roman"/>
          <w:bCs/>
          <w:smallCaps/>
          <w:noProof/>
          <w:color w:val="595959"/>
          <w:spacing w:val="6"/>
          <w:szCs w:val="20"/>
          <w:lang w:eastAsia="en-ZA"/>
        </w:rPr>
        <mc:AlternateContent>
          <mc:Choice Requires="wps">
            <w:drawing>
              <wp:anchor distT="0" distB="0" distL="114300" distR="114300" simplePos="0" relativeHeight="251746304" behindDoc="0" locked="0" layoutInCell="1" allowOverlap="1" wp14:anchorId="0DDBABCF" wp14:editId="3F5AEAB5">
                <wp:simplePos x="0" y="0"/>
                <wp:positionH relativeFrom="column">
                  <wp:posOffset>2488810</wp:posOffset>
                </wp:positionH>
                <wp:positionV relativeFrom="paragraph">
                  <wp:posOffset>3801947</wp:posOffset>
                </wp:positionV>
                <wp:extent cx="1664163" cy="254023"/>
                <wp:effectExtent l="0" t="0" r="12700" b="12700"/>
                <wp:wrapNone/>
                <wp:docPr id="669" name="Flowchart: Process 669"/>
                <wp:cNvGraphicFramePr/>
                <a:graphic xmlns:a="http://schemas.openxmlformats.org/drawingml/2006/main">
                  <a:graphicData uri="http://schemas.microsoft.com/office/word/2010/wordprocessingShape">
                    <wps:wsp>
                      <wps:cNvSpPr/>
                      <wps:spPr>
                        <a:xfrm>
                          <a:off x="0" y="0"/>
                          <a:ext cx="1664163" cy="254023"/>
                        </a:xfrm>
                        <a:prstGeom prst="flowChartProcess">
                          <a:avLst/>
                        </a:prstGeom>
                        <a:solidFill>
                          <a:sysClr val="window" lastClr="FFFFFF"/>
                        </a:solidFill>
                        <a:ln w="12700" cap="flat" cmpd="sng" algn="ctr">
                          <a:solidFill>
                            <a:srgbClr val="5B9BD5"/>
                          </a:solidFill>
                          <a:prstDash val="solid"/>
                          <a:miter lim="800000"/>
                        </a:ln>
                        <a:effectLst/>
                      </wps:spPr>
                      <wps:txbx>
                        <w:txbxContent>
                          <w:p w14:paraId="58710717" w14:textId="77777777" w:rsidR="009D4D4C" w:rsidRDefault="009D4D4C" w:rsidP="009D4D4C">
                            <w:pPr>
                              <w:jc w:val="center"/>
                              <w:rPr>
                                <w:sz w:val="24"/>
                                <w:szCs w:val="24"/>
                              </w:rPr>
                            </w:pPr>
                            <w:r>
                              <w:rPr>
                                <w:rFonts w:hAnsi="Calibri"/>
                                <w:color w:val="000000" w:themeColor="dark1"/>
                                <w:kern w:val="24"/>
                                <w:sz w:val="18"/>
                                <w:szCs w:val="18"/>
                              </w:rPr>
                              <w:t>Claimant signs findings</w:t>
                            </w:r>
                          </w:p>
                        </w:txbxContent>
                      </wps:txbx>
                      <wps:bodyPr rtlCol="0" anchor="ctr"/>
                    </wps:wsp>
                  </a:graphicData>
                </a:graphic>
              </wp:anchor>
            </w:drawing>
          </mc:Choice>
          <mc:Fallback>
            <w:pict>
              <v:shape w14:anchorId="0DDBABCF" id="Flowchart: Process 669" o:spid="_x0000_s1568" type="#_x0000_t109" style="position:absolute;margin-left:195.95pt;margin-top:299.35pt;width:131.05pt;height:20pt;z-index:251746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" fillcolor="window" strokecolor="#5b9bd5" strokeweight="1pt">
                <v:textbox>
                  <w:txbxContent>
                    <w:p w14:paraId="58710717" w14:textId="77777777" w:rsidR="009D4D4C" w:rsidRDefault="009D4D4C" w:rsidP="009D4D4C">
                      <w:pPr>
                        <w:jc w:val="center"/>
                        <w:rPr>
                          <w:sz w:val="24"/>
                          <w:szCs w:val="24"/>
                        </w:rPr>
                      </w:pPr>
                      <w:r>
                        <w:rPr>
                          <w:rFonts w:hAnsi="Calibri"/>
                          <w:color w:val="000000" w:themeColor="dark1"/>
                          <w:kern w:val="24"/>
                          <w:sz w:val="18"/>
                          <w:szCs w:val="18"/>
                        </w:rPr>
                        <w:t>Claimant signs findings</w:t>
                      </w:r>
                    </w:p>
                  </w:txbxContent>
                </v:textbox>
              </v:shape>
            </w:pict>
          </mc:Fallback>
        </mc:AlternateContent>
      </w:r>
      <w:r w:rsidRPr="009D4D4C">
        <w:rPr>
          <w:rFonts w:ascii="Calibri" w:eastAsia="Times New Roman" w:hAnsi="Calibri" w:cs="Times New Roman"/>
          <w:bCs/>
          <w:smallCaps/>
          <w:noProof/>
          <w:color w:val="595959"/>
          <w:spacing w:val="6"/>
          <w:szCs w:val="20"/>
          <w:lang w:eastAsia="en-ZA"/>
        </w:rPr>
        <mc:AlternateContent>
          <mc:Choice Requires="wps">
            <w:drawing>
              <wp:anchor distT="0" distB="0" distL="114300" distR="114300" simplePos="0" relativeHeight="251747328" behindDoc="0" locked="0" layoutInCell="1" allowOverlap="1" wp14:anchorId="1DEAF8AC" wp14:editId="5A52ACEF">
                <wp:simplePos x="0" y="0"/>
                <wp:positionH relativeFrom="column">
                  <wp:posOffset>3323640</wp:posOffset>
                </wp:positionH>
                <wp:positionV relativeFrom="paragraph">
                  <wp:posOffset>4061059</wp:posOffset>
                </wp:positionV>
                <wp:extent cx="0" cy="217548"/>
                <wp:effectExtent l="76200" t="0" r="57150" b="49530"/>
                <wp:wrapNone/>
                <wp:docPr id="670" name="Straight Arrow Connector 67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17548"/>
                        </a:xfrm>
                        <a:prstGeom prst="straightConnector1">
                          <a:avLst/>
                        </a:prstGeom>
                        <a:noFill/>
                        <a:ln w="6350" cap="flat" cmpd="sng" algn="ctr">
                          <a:solidFill>
                            <a:srgbClr val="4472C4"/>
                          </a:solidFill>
                          <a:prstDash val="solid"/>
                          <a:miter lim="800000"/>
                          <a:tailEnd type="triangle"/>
                        </a:ln>
                        <a:effectLst/>
                      </wps:spPr>
                      <wps:bodyPr/>
                    </wps:wsp>
                  </a:graphicData>
                </a:graphic>
              </wp:anchor>
            </w:drawing>
          </mc:Choice>
          <mc:Fallback>
            <w:pict>
              <v:shape w14:anchorId="37440244" id="Straight Arrow Connector 670" o:spid="_x0000_s1026" type="#_x0000_t32" style="position:absolute;margin-left:261.7pt;margin-top:319.75pt;width:0;height:17.15pt;z-index:2517473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" strokecolor="#4472c4" strokeweight=".5pt">
                <v:stroke endarrow="block" joinstyle="miter"/>
                <o:lock v:ext="edit" shapetype="f"/>
              </v:shape>
            </w:pict>
          </mc:Fallback>
        </mc:AlternateContent>
      </w:r>
      <w:r w:rsidRPr="009D4D4C">
        <w:rPr>
          <w:rFonts w:ascii="Calibri" w:eastAsia="Times New Roman" w:hAnsi="Calibri" w:cs="Times New Roman"/>
          <w:bCs/>
          <w:smallCaps/>
          <w:noProof/>
          <w:color w:val="595959"/>
          <w:spacing w:val="6"/>
          <w:szCs w:val="20"/>
          <w:lang w:eastAsia="en-ZA"/>
        </w:rPr>
        <mc:AlternateContent>
          <mc:Choice Requires="wps">
            <w:drawing>
              <wp:anchor distT="0" distB="0" distL="114300" distR="114300" simplePos="0" relativeHeight="251748352" behindDoc="0" locked="0" layoutInCell="1" allowOverlap="1" wp14:anchorId="30C12D7C" wp14:editId="7DFAADA8">
                <wp:simplePos x="0" y="0"/>
                <wp:positionH relativeFrom="column">
                  <wp:posOffset>2488810</wp:posOffset>
                </wp:positionH>
                <wp:positionV relativeFrom="paragraph">
                  <wp:posOffset>4257423</wp:posOffset>
                </wp:positionV>
                <wp:extent cx="1664163" cy="254023"/>
                <wp:effectExtent l="0" t="0" r="12700" b="12700"/>
                <wp:wrapNone/>
                <wp:docPr id="671" name="Flowchart: Process 671"/>
                <wp:cNvGraphicFramePr/>
                <a:graphic xmlns:a="http://schemas.openxmlformats.org/drawingml/2006/main">
                  <a:graphicData uri="http://schemas.microsoft.com/office/word/2010/wordprocessingShape">
                    <wps:wsp>
                      <wps:cNvSpPr/>
                      <wps:spPr>
                        <a:xfrm>
                          <a:off x="0" y="0"/>
                          <a:ext cx="1664163" cy="254023"/>
                        </a:xfrm>
                        <a:prstGeom prst="flowChartProcess">
                          <a:avLst/>
                        </a:prstGeom>
                        <a:solidFill>
                          <a:sysClr val="window" lastClr="FFFFFF"/>
                        </a:solidFill>
                        <a:ln w="12700" cap="flat" cmpd="sng" algn="ctr">
                          <a:solidFill>
                            <a:srgbClr val="5B9BD5"/>
                          </a:solidFill>
                          <a:prstDash val="solid"/>
                          <a:miter lim="800000"/>
                        </a:ln>
                        <a:effectLst/>
                      </wps:spPr>
                      <wps:txbx>
                        <w:txbxContent>
                          <w:p w14:paraId="782E5F74" w14:textId="77777777" w:rsidR="009D4D4C" w:rsidRDefault="009D4D4C" w:rsidP="009D4D4C">
                            <w:pPr>
                              <w:jc w:val="center"/>
                              <w:rPr>
                                <w:sz w:val="24"/>
                                <w:szCs w:val="24"/>
                              </w:rPr>
                            </w:pPr>
                            <w:r>
                              <w:rPr>
                                <w:rFonts w:hAnsi="Calibri"/>
                                <w:color w:val="000000" w:themeColor="dark1"/>
                                <w:kern w:val="24"/>
                                <w:sz w:val="18"/>
                                <w:szCs w:val="18"/>
                              </w:rPr>
                              <w:t>Appeal within 5 days</w:t>
                            </w:r>
                          </w:p>
                        </w:txbxContent>
                      </wps:txbx>
                      <wps:bodyPr rtlCol="0" anchor="ctr"/>
                    </wps:wsp>
                  </a:graphicData>
                </a:graphic>
              </wp:anchor>
            </w:drawing>
          </mc:Choice>
          <mc:Fallback>
            <w:pict>
              <v:shape w14:anchorId="30C12D7C" id="Flowchart: Process 671" o:spid="_x0000_s1569" type="#_x0000_t109" style="position:absolute;margin-left:195.95pt;margin-top:335.25pt;width:131.05pt;height:20pt;z-index:251748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" fillcolor="window" strokecolor="#5b9bd5" strokeweight="1pt">
                <v:textbox>
                  <w:txbxContent>
                    <w:p w14:paraId="782E5F74" w14:textId="77777777" w:rsidR="009D4D4C" w:rsidRDefault="009D4D4C" w:rsidP="009D4D4C">
                      <w:pPr>
                        <w:jc w:val="center"/>
                        <w:rPr>
                          <w:sz w:val="24"/>
                          <w:szCs w:val="24"/>
                        </w:rPr>
                      </w:pPr>
                      <w:r>
                        <w:rPr>
                          <w:rFonts w:hAnsi="Calibri"/>
                          <w:color w:val="000000" w:themeColor="dark1"/>
                          <w:kern w:val="24"/>
                          <w:sz w:val="18"/>
                          <w:szCs w:val="18"/>
                        </w:rPr>
                        <w:t>Appeal within 5 days</w:t>
                      </w:r>
                    </w:p>
                  </w:txbxContent>
                </v:textbox>
              </v:shape>
            </w:pict>
          </mc:Fallback>
        </mc:AlternateContent>
      </w:r>
      <w:r w:rsidRPr="009D4D4C">
        <w:rPr>
          <w:rFonts w:ascii="Calibri" w:eastAsia="Times New Roman" w:hAnsi="Calibri" w:cs="Times New Roman"/>
          <w:bCs/>
          <w:smallCaps/>
          <w:noProof/>
          <w:color w:val="595959"/>
          <w:spacing w:val="6"/>
          <w:szCs w:val="20"/>
          <w:lang w:eastAsia="en-ZA"/>
        </w:rPr>
        <mc:AlternateContent>
          <mc:Choice Requires="wps">
            <w:drawing>
              <wp:anchor distT="0" distB="0" distL="114300" distR="114300" simplePos="0" relativeHeight="251749376" behindDoc="0" locked="0" layoutInCell="1" allowOverlap="1" wp14:anchorId="14E50E67" wp14:editId="32664F60">
                <wp:simplePos x="0" y="0"/>
                <wp:positionH relativeFrom="column">
                  <wp:posOffset>4997149</wp:posOffset>
                </wp:positionH>
                <wp:positionV relativeFrom="paragraph">
                  <wp:posOffset>2714129</wp:posOffset>
                </wp:positionV>
                <wp:extent cx="373413" cy="211654"/>
                <wp:effectExtent l="0" t="0" r="26670" b="17145"/>
                <wp:wrapNone/>
                <wp:docPr id="672" name="Flowchart: Process 672"/>
                <wp:cNvGraphicFramePr/>
                <a:graphic xmlns:a="http://schemas.openxmlformats.org/drawingml/2006/main">
                  <a:graphicData uri="http://schemas.microsoft.com/office/word/2010/wordprocessingShape">
                    <wps:wsp>
                      <wps:cNvSpPr/>
                      <wps:spPr>
                        <a:xfrm>
                          <a:off x="0" y="0"/>
                          <a:ext cx="373413" cy="211654"/>
                        </a:xfrm>
                        <a:prstGeom prst="flowChartProcess">
                          <a:avLst/>
                        </a:prstGeom>
                        <a:solidFill>
                          <a:sysClr val="window" lastClr="FFFFFF"/>
                        </a:solidFill>
                        <a:ln w="12700" cap="flat" cmpd="sng" algn="ctr">
                          <a:solidFill>
                            <a:srgbClr val="5B9BD5"/>
                          </a:solidFill>
                          <a:prstDash val="solid"/>
                          <a:miter lim="800000"/>
                        </a:ln>
                        <a:effectLst/>
                      </wps:spPr>
                      <wps:txbx>
                        <w:txbxContent>
                          <w:p w14:paraId="6E8F286C" w14:textId="77777777" w:rsidR="009D4D4C" w:rsidRPr="00E85AF2" w:rsidRDefault="009D4D4C" w:rsidP="009D4D4C">
                            <w:pPr>
                              <w:jc w:val="center"/>
                              <w:rPr>
                                <w:sz w:val="16"/>
                                <w:szCs w:val="16"/>
                              </w:rPr>
                            </w:pPr>
                            <w:r w:rsidRPr="00E85AF2">
                              <w:rPr>
                                <w:rFonts w:hAnsi="Calibri"/>
                                <w:color w:val="000000" w:themeColor="dark1"/>
                                <w:kern w:val="24"/>
                                <w:sz w:val="16"/>
                                <w:szCs w:val="16"/>
                              </w:rPr>
                              <w:t>Yes</w:t>
                            </w:r>
                          </w:p>
                        </w:txbxContent>
                      </wps:txbx>
                      <wps:bodyPr rtlCol="0" anchor="ctr"/>
                    </wps:wsp>
                  </a:graphicData>
                </a:graphic>
              </wp:anchor>
            </w:drawing>
          </mc:Choice>
          <mc:Fallback>
            <w:pict>
              <v:shape w14:anchorId="14E50E67" id="Flowchart: Process 672" o:spid="_x0000_s1570" type="#_x0000_t109" style="position:absolute;margin-left:393.5pt;margin-top:213.7pt;width:29.4pt;height:16.65pt;z-index:251749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" fillcolor="window" strokecolor="#5b9bd5" strokeweight="1pt">
                <v:textbox>
                  <w:txbxContent>
                    <w:p w14:paraId="6E8F286C" w14:textId="77777777" w:rsidR="009D4D4C" w:rsidRPr="00E85AF2" w:rsidRDefault="009D4D4C" w:rsidP="009D4D4C">
                      <w:pPr>
                        <w:jc w:val="center"/>
                        <w:rPr>
                          <w:sz w:val="16"/>
                          <w:szCs w:val="16"/>
                        </w:rPr>
                      </w:pPr>
                      <w:r w:rsidRPr="00E85AF2">
                        <w:rPr>
                          <w:rFonts w:hAnsi="Calibri"/>
                          <w:color w:val="000000" w:themeColor="dark1"/>
                          <w:kern w:val="24"/>
                          <w:sz w:val="16"/>
                          <w:szCs w:val="16"/>
                        </w:rPr>
                        <w:t>Yes</w:t>
                      </w:r>
                    </w:p>
                  </w:txbxContent>
                </v:textbox>
              </v:shape>
            </w:pict>
          </mc:Fallback>
        </mc:AlternateContent>
      </w:r>
      <w:r w:rsidRPr="009D4D4C">
        <w:rPr>
          <w:rFonts w:ascii="Calibri" w:eastAsia="Times New Roman" w:hAnsi="Calibri" w:cs="Times New Roman"/>
          <w:bCs/>
          <w:smallCaps/>
          <w:noProof/>
          <w:color w:val="595959"/>
          <w:spacing w:val="6"/>
          <w:szCs w:val="20"/>
          <w:lang w:eastAsia="en-ZA"/>
        </w:rPr>
        <mc:AlternateContent>
          <mc:Choice Requires="wps">
            <w:drawing>
              <wp:anchor distT="0" distB="0" distL="114300" distR="114300" simplePos="0" relativeHeight="251750400" behindDoc="0" locked="0" layoutInCell="1" allowOverlap="1" wp14:anchorId="19FFD411" wp14:editId="067760E1">
                <wp:simplePos x="0" y="0"/>
                <wp:positionH relativeFrom="column">
                  <wp:posOffset>5183289</wp:posOffset>
                </wp:positionH>
                <wp:positionV relativeFrom="paragraph">
                  <wp:posOffset>2925784</wp:posOffset>
                </wp:positionV>
                <wp:extent cx="0" cy="217548"/>
                <wp:effectExtent l="76200" t="0" r="57150" b="49530"/>
                <wp:wrapNone/>
                <wp:docPr id="673" name="Straight Arrow Connector 67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17548"/>
                        </a:xfrm>
                        <a:prstGeom prst="straightConnector1">
                          <a:avLst/>
                        </a:prstGeom>
                        <a:noFill/>
                        <a:ln w="6350" cap="flat" cmpd="sng" algn="ctr">
                          <a:solidFill>
                            <a:srgbClr val="4472C4"/>
                          </a:solidFill>
                          <a:prstDash val="solid"/>
                          <a:miter lim="800000"/>
                          <a:tailEnd type="triangle"/>
                        </a:ln>
                        <a:effectLst/>
                      </wps:spPr>
                      <wps:bodyPr/>
                    </wps:wsp>
                  </a:graphicData>
                </a:graphic>
              </wp:anchor>
            </w:drawing>
          </mc:Choice>
          <mc:Fallback>
            <w:pict>
              <v:shape w14:anchorId="066D9E9B" id="Straight Arrow Connector 673" o:spid="_x0000_s1026" type="#_x0000_t32" style="position:absolute;margin-left:408.15pt;margin-top:230.4pt;width:0;height:17.15pt;z-index:2517504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" strokecolor="#4472c4" strokeweight=".5pt">
                <v:stroke endarrow="block" joinstyle="miter"/>
                <o:lock v:ext="edit" shapetype="f"/>
              </v:shape>
            </w:pict>
          </mc:Fallback>
        </mc:AlternateContent>
      </w:r>
      <w:r w:rsidRPr="009D4D4C">
        <w:rPr>
          <w:rFonts w:ascii="Calibri" w:eastAsia="Times New Roman" w:hAnsi="Calibri" w:cs="Times New Roman"/>
          <w:bCs/>
          <w:smallCaps/>
          <w:noProof/>
          <w:color w:val="595959"/>
          <w:spacing w:val="6"/>
          <w:szCs w:val="20"/>
          <w:lang w:eastAsia="en-ZA"/>
        </w:rPr>
        <mc:AlternateContent>
          <mc:Choice Requires="wps">
            <w:drawing>
              <wp:anchor distT="0" distB="0" distL="114300" distR="114300" simplePos="0" relativeHeight="251752448" behindDoc="0" locked="0" layoutInCell="1" allowOverlap="1" wp14:anchorId="2CCC3CE7" wp14:editId="3249475B">
                <wp:simplePos x="0" y="0"/>
                <wp:positionH relativeFrom="column">
                  <wp:posOffset>4351207</wp:posOffset>
                </wp:positionH>
                <wp:positionV relativeFrom="paragraph">
                  <wp:posOffset>3143332</wp:posOffset>
                </wp:positionV>
                <wp:extent cx="1664163" cy="254023"/>
                <wp:effectExtent l="0" t="0" r="12700" b="12700"/>
                <wp:wrapNone/>
                <wp:docPr id="674" name="Flowchart: Process 674"/>
                <wp:cNvGraphicFramePr/>
                <a:graphic xmlns:a="http://schemas.openxmlformats.org/drawingml/2006/main">
                  <a:graphicData uri="http://schemas.microsoft.com/office/word/2010/wordprocessingShape">
                    <wps:wsp>
                      <wps:cNvSpPr/>
                      <wps:spPr>
                        <a:xfrm>
                          <a:off x="0" y="0"/>
                          <a:ext cx="1664163" cy="254023"/>
                        </a:xfrm>
                        <a:prstGeom prst="flowChartProcess">
                          <a:avLst/>
                        </a:prstGeom>
                        <a:solidFill>
                          <a:sysClr val="window" lastClr="FFFFFF"/>
                        </a:solidFill>
                        <a:ln w="12700" cap="flat" cmpd="sng" algn="ctr">
                          <a:solidFill>
                            <a:srgbClr val="5B9BD5"/>
                          </a:solidFill>
                          <a:prstDash val="solid"/>
                          <a:miter lim="800000"/>
                        </a:ln>
                        <a:effectLst/>
                      </wps:spPr>
                      <wps:txbx>
                        <w:txbxContent>
                          <w:p w14:paraId="1CB4E2A5" w14:textId="77777777" w:rsidR="009D4D4C" w:rsidRDefault="009D4D4C" w:rsidP="009D4D4C">
                            <w:pPr>
                              <w:jc w:val="center"/>
                              <w:rPr>
                                <w:sz w:val="24"/>
                                <w:szCs w:val="24"/>
                              </w:rPr>
                            </w:pPr>
                            <w:r>
                              <w:rPr>
                                <w:rFonts w:hAnsi="Calibri"/>
                                <w:color w:val="000000" w:themeColor="dark1"/>
                                <w:kern w:val="24"/>
                                <w:sz w:val="18"/>
                                <w:szCs w:val="18"/>
                              </w:rPr>
                              <w:t>Claimant signs findings</w:t>
                            </w:r>
                          </w:p>
                        </w:txbxContent>
                      </wps:txbx>
                      <wps:bodyPr rtlCol="0" anchor="ctr"/>
                    </wps:wsp>
                  </a:graphicData>
                </a:graphic>
              </wp:anchor>
            </w:drawing>
          </mc:Choice>
          <mc:Fallback>
            <w:pict>
              <v:shape w14:anchorId="2CCC3CE7" id="Flowchart: Process 674" o:spid="_x0000_s1571" type="#_x0000_t109" style="position:absolute;margin-left:342.6pt;margin-top:247.5pt;width:131.05pt;height:20pt;z-index:251752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" fillcolor="window" strokecolor="#5b9bd5" strokeweight="1pt">
                <v:textbox>
                  <w:txbxContent>
                    <w:p w14:paraId="1CB4E2A5" w14:textId="77777777" w:rsidR="009D4D4C" w:rsidRDefault="009D4D4C" w:rsidP="009D4D4C">
                      <w:pPr>
                        <w:jc w:val="center"/>
                        <w:rPr>
                          <w:sz w:val="24"/>
                          <w:szCs w:val="24"/>
                        </w:rPr>
                      </w:pPr>
                      <w:r>
                        <w:rPr>
                          <w:rFonts w:hAnsi="Calibri"/>
                          <w:color w:val="000000" w:themeColor="dark1"/>
                          <w:kern w:val="24"/>
                          <w:sz w:val="18"/>
                          <w:szCs w:val="18"/>
                        </w:rPr>
                        <w:t>Claimant signs findings</w:t>
                      </w:r>
                    </w:p>
                  </w:txbxContent>
                </v:textbox>
              </v:shape>
            </w:pict>
          </mc:Fallback>
        </mc:AlternateContent>
      </w:r>
      <w:r w:rsidRPr="009D4D4C">
        <w:rPr>
          <w:rFonts w:ascii="Calibri" w:eastAsia="Times New Roman" w:hAnsi="Calibri" w:cs="Times New Roman"/>
          <w:bCs/>
          <w:smallCaps/>
          <w:noProof/>
          <w:color w:val="595959"/>
          <w:spacing w:val="6"/>
          <w:szCs w:val="20"/>
          <w:lang w:eastAsia="en-ZA"/>
        </w:rPr>
        <mc:AlternateContent>
          <mc:Choice Requires="wps">
            <w:drawing>
              <wp:anchor distT="0" distB="0" distL="114300" distR="114300" simplePos="0" relativeHeight="251753472" behindDoc="0" locked="0" layoutInCell="1" allowOverlap="1" wp14:anchorId="404334F1" wp14:editId="6D52D4F2">
                <wp:simplePos x="0" y="0"/>
                <wp:positionH relativeFrom="column">
                  <wp:posOffset>5183289</wp:posOffset>
                </wp:positionH>
                <wp:positionV relativeFrom="paragraph">
                  <wp:posOffset>3413865</wp:posOffset>
                </wp:positionV>
                <wp:extent cx="0" cy="217548"/>
                <wp:effectExtent l="76200" t="0" r="57150" b="49530"/>
                <wp:wrapNone/>
                <wp:docPr id="675" name="Straight Arrow Connector 67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17548"/>
                        </a:xfrm>
                        <a:prstGeom prst="straightConnector1">
                          <a:avLst/>
                        </a:prstGeom>
                        <a:noFill/>
                        <a:ln w="6350" cap="flat" cmpd="sng" algn="ctr">
                          <a:solidFill>
                            <a:srgbClr val="4472C4"/>
                          </a:solidFill>
                          <a:prstDash val="solid"/>
                          <a:miter lim="800000"/>
                          <a:tailEnd type="triangle"/>
                        </a:ln>
                        <a:effectLst/>
                      </wps:spPr>
                      <wps:bodyPr/>
                    </wps:wsp>
                  </a:graphicData>
                </a:graphic>
              </wp:anchor>
            </w:drawing>
          </mc:Choice>
          <mc:Fallback>
            <w:pict>
              <v:shape w14:anchorId="004C14AA" id="Straight Arrow Connector 675" o:spid="_x0000_s1026" type="#_x0000_t32" style="position:absolute;margin-left:408.15pt;margin-top:268.8pt;width:0;height:17.15pt;z-index:2517534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" strokecolor="#4472c4" strokeweight=".5pt">
                <v:stroke endarrow="block" joinstyle="miter"/>
                <o:lock v:ext="edit" shapetype="f"/>
              </v:shape>
            </w:pict>
          </mc:Fallback>
        </mc:AlternateContent>
      </w:r>
    </w:p>
    <w:p w14:paraId="3AE7E391" w14:textId="77777777" w:rsidR="009D4D4C" w:rsidRPr="009D4D4C" w:rsidRDefault="009D4D4C" w:rsidP="009D4D4C">
      <w:pPr>
        <w:keepNext/>
        <w:spacing w:after="120" w:line="240" w:lineRule="auto"/>
        <w:rPr>
          <w:rFonts w:ascii="Calibri" w:eastAsia="Times New Roman" w:hAnsi="Calibri" w:cs="Times New Roman"/>
          <w:bCs/>
          <w:smallCaps/>
          <w:color w:val="595959"/>
          <w:spacing w:val="6"/>
          <w:szCs w:val="20"/>
          <w:lang w:eastAsia="en-ZA"/>
        </w:rPr>
      </w:pPr>
    </w:p>
    <w:p w14:paraId="6D120944" w14:textId="77777777" w:rsidR="009D4D4C" w:rsidRPr="009D4D4C" w:rsidRDefault="009D4D4C" w:rsidP="009D4D4C">
      <w:pPr>
        <w:keepNext/>
        <w:spacing w:after="120" w:line="240" w:lineRule="auto"/>
        <w:rPr>
          <w:rFonts w:ascii="Calibri" w:eastAsia="Times New Roman" w:hAnsi="Calibri" w:cs="Times New Roman"/>
          <w:bCs/>
          <w:smallCaps/>
          <w:color w:val="595959"/>
          <w:spacing w:val="6"/>
          <w:szCs w:val="20"/>
          <w:lang w:eastAsia="en-ZA"/>
        </w:rPr>
      </w:pPr>
    </w:p>
    <w:p w14:paraId="67FA5C81" w14:textId="77777777" w:rsidR="009D4D4C" w:rsidRPr="009D4D4C" w:rsidRDefault="009D4D4C" w:rsidP="009D4D4C">
      <w:pPr>
        <w:keepNext/>
        <w:spacing w:after="120" w:line="240" w:lineRule="auto"/>
        <w:rPr>
          <w:rFonts w:ascii="Calibri" w:eastAsia="Times New Roman" w:hAnsi="Calibri" w:cs="Times New Roman"/>
          <w:bCs/>
          <w:smallCaps/>
          <w:color w:val="595959"/>
          <w:spacing w:val="6"/>
          <w:szCs w:val="20"/>
          <w:lang w:eastAsia="en-ZA"/>
        </w:rPr>
      </w:pPr>
    </w:p>
    <w:p w14:paraId="0ABBA2CC" w14:textId="77777777" w:rsidR="009D4D4C" w:rsidRPr="009D4D4C" w:rsidRDefault="009D4D4C" w:rsidP="009D4D4C">
      <w:pPr>
        <w:keepNext/>
        <w:spacing w:after="120" w:line="240" w:lineRule="auto"/>
        <w:rPr>
          <w:rFonts w:ascii="Calibri" w:eastAsia="Times New Roman" w:hAnsi="Calibri" w:cs="Times New Roman"/>
          <w:bCs/>
          <w:smallCaps/>
          <w:color w:val="595959"/>
          <w:spacing w:val="6"/>
          <w:szCs w:val="20"/>
          <w:lang w:eastAsia="en-ZA"/>
        </w:rPr>
      </w:pPr>
    </w:p>
    <w:p w14:paraId="5B612F18" w14:textId="77777777" w:rsidR="009D4D4C" w:rsidRPr="009D4D4C" w:rsidRDefault="009D4D4C" w:rsidP="009D4D4C">
      <w:pPr>
        <w:keepNext/>
        <w:spacing w:after="120" w:line="240" w:lineRule="auto"/>
        <w:rPr>
          <w:rFonts w:ascii="Calibri" w:eastAsia="Times New Roman" w:hAnsi="Calibri" w:cs="Times New Roman"/>
          <w:bCs/>
          <w:smallCaps/>
          <w:color w:val="595959"/>
          <w:spacing w:val="6"/>
          <w:szCs w:val="20"/>
          <w:lang w:eastAsia="en-ZA"/>
        </w:rPr>
      </w:pPr>
    </w:p>
    <w:p w14:paraId="3A589465" w14:textId="77777777" w:rsidR="009D4D4C" w:rsidRPr="009D4D4C" w:rsidRDefault="009D4D4C" w:rsidP="009D4D4C">
      <w:pPr>
        <w:keepNext/>
        <w:spacing w:after="120" w:line="240" w:lineRule="auto"/>
        <w:rPr>
          <w:rFonts w:ascii="Calibri" w:eastAsia="Times New Roman" w:hAnsi="Calibri" w:cs="Times New Roman"/>
          <w:bCs/>
          <w:smallCaps/>
          <w:color w:val="595959"/>
          <w:spacing w:val="6"/>
          <w:szCs w:val="20"/>
          <w:lang w:eastAsia="en-ZA"/>
        </w:rPr>
      </w:pPr>
    </w:p>
    <w:p w14:paraId="7341B703" w14:textId="77777777" w:rsidR="009D4D4C" w:rsidRPr="009D4D4C" w:rsidRDefault="009D4D4C" w:rsidP="009D4D4C">
      <w:pPr>
        <w:keepNext/>
        <w:spacing w:after="120" w:line="240" w:lineRule="auto"/>
        <w:rPr>
          <w:rFonts w:ascii="Calibri" w:eastAsia="Times New Roman" w:hAnsi="Calibri" w:cs="Times New Roman"/>
          <w:bCs/>
          <w:smallCaps/>
          <w:color w:val="595959"/>
          <w:spacing w:val="6"/>
          <w:szCs w:val="20"/>
          <w:lang w:eastAsia="en-ZA"/>
        </w:rPr>
      </w:pPr>
    </w:p>
    <w:p w14:paraId="3B16E381" w14:textId="77777777" w:rsidR="009D4D4C" w:rsidRPr="009D4D4C" w:rsidRDefault="009D4D4C" w:rsidP="009D4D4C">
      <w:pPr>
        <w:keepNext/>
        <w:spacing w:after="120" w:line="240" w:lineRule="auto"/>
        <w:rPr>
          <w:rFonts w:ascii="Calibri" w:eastAsia="Times New Roman" w:hAnsi="Calibri" w:cs="Times New Roman"/>
          <w:bCs/>
          <w:smallCaps/>
          <w:color w:val="595959"/>
          <w:spacing w:val="6"/>
          <w:szCs w:val="20"/>
          <w:lang w:eastAsia="en-ZA"/>
        </w:rPr>
      </w:pPr>
    </w:p>
    <w:p w14:paraId="7822979D" w14:textId="77777777" w:rsidR="009D4D4C" w:rsidRPr="009D4D4C" w:rsidRDefault="009D4D4C" w:rsidP="009D4D4C">
      <w:pPr>
        <w:keepNext/>
        <w:spacing w:after="120" w:line="240" w:lineRule="auto"/>
        <w:rPr>
          <w:rFonts w:ascii="Calibri" w:eastAsia="Times New Roman" w:hAnsi="Calibri" w:cs="Times New Roman"/>
          <w:bCs/>
          <w:smallCaps/>
          <w:color w:val="595959"/>
          <w:spacing w:val="6"/>
          <w:szCs w:val="20"/>
          <w:lang w:eastAsia="en-ZA"/>
        </w:rPr>
      </w:pPr>
    </w:p>
    <w:p w14:paraId="621F5460" w14:textId="77777777" w:rsidR="009D4D4C" w:rsidRPr="009D4D4C" w:rsidRDefault="009D4D4C" w:rsidP="009D4D4C">
      <w:pPr>
        <w:keepNext/>
        <w:spacing w:after="120" w:line="240" w:lineRule="auto"/>
        <w:rPr>
          <w:rFonts w:ascii="Calibri" w:eastAsia="Times New Roman" w:hAnsi="Calibri" w:cs="Times New Roman"/>
          <w:bCs/>
          <w:smallCaps/>
          <w:color w:val="595959"/>
          <w:spacing w:val="6"/>
          <w:szCs w:val="20"/>
          <w:lang w:eastAsia="en-ZA"/>
        </w:rPr>
      </w:pPr>
    </w:p>
    <w:p w14:paraId="66F4C7E8" w14:textId="77777777" w:rsidR="009D4D4C" w:rsidRPr="009D4D4C" w:rsidRDefault="009D4D4C" w:rsidP="009D4D4C">
      <w:pPr>
        <w:keepNext/>
        <w:spacing w:after="120" w:line="240" w:lineRule="auto"/>
        <w:rPr>
          <w:rFonts w:ascii="Calibri" w:eastAsia="Times New Roman" w:hAnsi="Calibri" w:cs="Times New Roman"/>
          <w:bCs/>
          <w:smallCaps/>
          <w:color w:val="595959"/>
          <w:spacing w:val="6"/>
          <w:szCs w:val="20"/>
          <w:lang w:eastAsia="en-ZA"/>
        </w:rPr>
      </w:pPr>
    </w:p>
    <w:p w14:paraId="57A5F1BC" w14:textId="77777777" w:rsidR="009D4D4C" w:rsidRPr="009D4D4C" w:rsidRDefault="009D4D4C" w:rsidP="009D4D4C">
      <w:pPr>
        <w:keepNext/>
        <w:spacing w:after="120" w:line="240" w:lineRule="auto"/>
        <w:rPr>
          <w:rFonts w:ascii="Calibri" w:eastAsia="Times New Roman" w:hAnsi="Calibri" w:cs="Times New Roman"/>
          <w:bCs/>
          <w:smallCaps/>
          <w:color w:val="595959"/>
          <w:spacing w:val="6"/>
          <w:szCs w:val="20"/>
          <w:lang w:eastAsia="en-ZA"/>
        </w:rPr>
      </w:pPr>
    </w:p>
    <w:p w14:paraId="1437AD10" w14:textId="77777777" w:rsidR="009D4D4C" w:rsidRPr="009D4D4C" w:rsidRDefault="009D4D4C" w:rsidP="009D4D4C">
      <w:pPr>
        <w:keepNext/>
        <w:spacing w:after="120" w:line="240" w:lineRule="auto"/>
        <w:rPr>
          <w:rFonts w:ascii="Calibri" w:eastAsia="Times New Roman" w:hAnsi="Calibri" w:cs="Times New Roman"/>
          <w:bCs/>
          <w:smallCaps/>
          <w:color w:val="595959"/>
          <w:spacing w:val="6"/>
          <w:szCs w:val="20"/>
          <w:lang w:eastAsia="en-ZA"/>
        </w:rPr>
      </w:pPr>
    </w:p>
    <w:p w14:paraId="36F70AA4" w14:textId="77777777" w:rsidR="009D4D4C" w:rsidRPr="009D4D4C" w:rsidRDefault="009D4D4C" w:rsidP="009D4D4C">
      <w:pPr>
        <w:keepNext/>
        <w:spacing w:after="120" w:line="240" w:lineRule="auto"/>
        <w:rPr>
          <w:rFonts w:ascii="Calibri" w:eastAsia="Times New Roman" w:hAnsi="Calibri" w:cs="Times New Roman"/>
          <w:bCs/>
          <w:smallCaps/>
          <w:color w:val="595959"/>
          <w:spacing w:val="6"/>
          <w:szCs w:val="20"/>
          <w:lang w:eastAsia="en-ZA"/>
        </w:rPr>
      </w:pPr>
    </w:p>
    <w:p w14:paraId="3E600886" w14:textId="77777777" w:rsidR="009D4D4C" w:rsidRPr="009D4D4C" w:rsidRDefault="009D4D4C" w:rsidP="009D4D4C">
      <w:pPr>
        <w:keepNext/>
        <w:spacing w:after="120" w:line="240" w:lineRule="auto"/>
        <w:rPr>
          <w:rFonts w:ascii="Calibri" w:eastAsia="Times New Roman" w:hAnsi="Calibri" w:cs="Times New Roman"/>
          <w:bCs/>
          <w:smallCaps/>
          <w:color w:val="595959"/>
          <w:spacing w:val="6"/>
          <w:szCs w:val="20"/>
          <w:lang w:eastAsia="en-ZA"/>
        </w:rPr>
      </w:pPr>
    </w:p>
    <w:p w14:paraId="0533D972" w14:textId="77777777" w:rsidR="009D4D4C" w:rsidRPr="009D4D4C" w:rsidRDefault="009D4D4C" w:rsidP="009D4D4C">
      <w:pPr>
        <w:keepNext/>
        <w:spacing w:after="120" w:line="240" w:lineRule="auto"/>
        <w:rPr>
          <w:rFonts w:ascii="Calibri" w:eastAsia="Times New Roman" w:hAnsi="Calibri" w:cs="Times New Roman"/>
          <w:bCs/>
          <w:smallCaps/>
          <w:color w:val="595959"/>
          <w:spacing w:val="6"/>
          <w:szCs w:val="20"/>
          <w:lang w:eastAsia="en-ZA"/>
        </w:rPr>
      </w:pPr>
    </w:p>
    <w:p w14:paraId="312998F2" w14:textId="77777777" w:rsidR="009D4D4C" w:rsidRPr="009D4D4C" w:rsidRDefault="009D4D4C" w:rsidP="009D4D4C">
      <w:pPr>
        <w:keepNext/>
        <w:spacing w:after="120" w:line="240" w:lineRule="auto"/>
        <w:rPr>
          <w:rFonts w:ascii="Calibri" w:eastAsia="Times New Roman" w:hAnsi="Calibri" w:cs="Times New Roman"/>
          <w:bCs/>
          <w:smallCaps/>
          <w:color w:val="595959"/>
          <w:spacing w:val="6"/>
          <w:szCs w:val="20"/>
          <w:lang w:eastAsia="en-ZA"/>
        </w:rPr>
      </w:pPr>
    </w:p>
    <w:p w14:paraId="23DD4E0A" w14:textId="77777777" w:rsidR="009D4D4C" w:rsidRPr="009D4D4C" w:rsidRDefault="009D4D4C" w:rsidP="009D4D4C">
      <w:pPr>
        <w:keepNext/>
        <w:spacing w:after="120" w:line="240" w:lineRule="auto"/>
        <w:rPr>
          <w:rFonts w:ascii="Calibri" w:eastAsia="Times New Roman" w:hAnsi="Calibri" w:cs="Times New Roman"/>
          <w:bCs/>
          <w:smallCaps/>
          <w:color w:val="595959"/>
          <w:spacing w:val="6"/>
          <w:szCs w:val="20"/>
          <w:lang w:eastAsia="en-ZA"/>
        </w:rPr>
      </w:pPr>
    </w:p>
    <w:p w14:paraId="7C078C1A" w14:textId="77777777" w:rsidR="009D4D4C" w:rsidRPr="009D4D4C" w:rsidRDefault="009D4D4C" w:rsidP="009D4D4C">
      <w:pPr>
        <w:keepNext/>
        <w:spacing w:after="120" w:line="240" w:lineRule="auto"/>
        <w:rPr>
          <w:rFonts w:ascii="Calibri" w:eastAsia="Times New Roman" w:hAnsi="Calibri" w:cs="Times New Roman"/>
          <w:bCs/>
          <w:smallCaps/>
          <w:color w:val="595959"/>
          <w:spacing w:val="6"/>
          <w:szCs w:val="20"/>
          <w:lang w:eastAsia="en-ZA"/>
        </w:rPr>
      </w:pPr>
    </w:p>
    <w:p w14:paraId="4896C3AC" w14:textId="77777777" w:rsidR="009D4D4C" w:rsidRPr="009D4D4C" w:rsidRDefault="009D4D4C" w:rsidP="009D4D4C">
      <w:pPr>
        <w:keepNext/>
        <w:spacing w:after="120" w:line="240" w:lineRule="auto"/>
        <w:rPr>
          <w:rFonts w:ascii="Calibri" w:eastAsia="Times New Roman" w:hAnsi="Calibri" w:cs="Times New Roman"/>
          <w:bCs/>
          <w:smallCaps/>
          <w:color w:val="595959"/>
          <w:spacing w:val="6"/>
          <w:szCs w:val="20"/>
          <w:lang w:eastAsia="en-ZA"/>
        </w:rPr>
      </w:pPr>
    </w:p>
    <w:p w14:paraId="5ADD6BA2" w14:textId="77777777" w:rsidR="009D4D4C" w:rsidRPr="009D4D4C" w:rsidRDefault="009D4D4C" w:rsidP="009D4D4C">
      <w:pPr>
        <w:keepNext/>
        <w:spacing w:after="120" w:line="240" w:lineRule="auto"/>
        <w:rPr>
          <w:rFonts w:ascii="Calibri" w:eastAsia="Times New Roman" w:hAnsi="Calibri" w:cs="Times New Roman"/>
          <w:bCs/>
          <w:smallCaps/>
          <w:color w:val="595959"/>
          <w:spacing w:val="6"/>
          <w:szCs w:val="20"/>
          <w:lang w:eastAsia="en-ZA"/>
        </w:rPr>
      </w:pPr>
    </w:p>
    <w:p w14:paraId="7B7710FF" w14:textId="77777777" w:rsidR="009D4D4C" w:rsidRPr="009D4D4C" w:rsidRDefault="009D4D4C" w:rsidP="009D4D4C">
      <w:pPr>
        <w:keepNext/>
        <w:spacing w:after="120" w:line="240" w:lineRule="auto"/>
        <w:rPr>
          <w:rFonts w:ascii="Calibri" w:eastAsia="Times New Roman" w:hAnsi="Calibri" w:cs="Times New Roman"/>
          <w:bCs/>
          <w:smallCaps/>
          <w:color w:val="595959"/>
          <w:spacing w:val="6"/>
          <w:szCs w:val="20"/>
          <w:lang w:eastAsia="en-ZA"/>
        </w:rPr>
      </w:pPr>
    </w:p>
    <w:p w14:paraId="21D3FD1A" w14:textId="77777777" w:rsidR="009D4D4C" w:rsidRPr="009D4D4C" w:rsidRDefault="009D4D4C" w:rsidP="009D4D4C">
      <w:pPr>
        <w:keepNext/>
        <w:spacing w:after="120" w:line="240" w:lineRule="auto"/>
        <w:rPr>
          <w:rFonts w:ascii="Calibri" w:eastAsia="Times New Roman" w:hAnsi="Calibri" w:cs="Times New Roman"/>
          <w:bCs/>
          <w:smallCaps/>
          <w:color w:val="595959"/>
          <w:spacing w:val="6"/>
          <w:szCs w:val="20"/>
          <w:lang w:eastAsia="en-ZA"/>
        </w:rPr>
      </w:pPr>
    </w:p>
    <w:p w14:paraId="5CA188AA" w14:textId="77777777" w:rsidR="009D4D4C" w:rsidRPr="009D4D4C" w:rsidRDefault="009D4D4C" w:rsidP="009D4D4C">
      <w:pPr>
        <w:keepNext/>
        <w:spacing w:after="120" w:line="240" w:lineRule="auto"/>
        <w:rPr>
          <w:rFonts w:ascii="Calibri" w:eastAsia="Times New Roman" w:hAnsi="Calibri" w:cs="Times New Roman"/>
          <w:bCs/>
          <w:smallCaps/>
          <w:color w:val="595959"/>
          <w:spacing w:val="6"/>
          <w:szCs w:val="20"/>
          <w:lang w:eastAsia="en-ZA"/>
        </w:rPr>
      </w:pPr>
    </w:p>
    <w:p w14:paraId="3C04C0C4" w14:textId="77777777" w:rsidR="009D4D4C" w:rsidRPr="009D4D4C" w:rsidRDefault="009D4D4C" w:rsidP="009D4D4C">
      <w:pPr>
        <w:keepNext/>
        <w:spacing w:after="120" w:line="240" w:lineRule="auto"/>
        <w:rPr>
          <w:rFonts w:ascii="Calibri" w:eastAsia="Times New Roman" w:hAnsi="Calibri" w:cs="Times New Roman"/>
          <w:bCs/>
          <w:smallCaps/>
          <w:color w:val="595959"/>
          <w:spacing w:val="6"/>
          <w:szCs w:val="20"/>
          <w:lang w:eastAsia="en-ZA"/>
        </w:rPr>
      </w:pPr>
    </w:p>
    <w:p w14:paraId="1D640555" w14:textId="77777777" w:rsidR="009D4D4C" w:rsidRPr="009D4D4C" w:rsidRDefault="009D4D4C" w:rsidP="009D4D4C">
      <w:pPr>
        <w:keepNext/>
        <w:spacing w:after="120" w:line="240" w:lineRule="auto"/>
        <w:rPr>
          <w:rFonts w:ascii="Calibri" w:eastAsia="Times New Roman" w:hAnsi="Calibri" w:cs="Times New Roman"/>
          <w:bCs/>
          <w:smallCaps/>
          <w:color w:val="595959"/>
          <w:spacing w:val="6"/>
          <w:szCs w:val="20"/>
          <w:lang w:eastAsia="en-ZA"/>
        </w:rPr>
      </w:pPr>
    </w:p>
    <w:p w14:paraId="212D5776" w14:textId="77777777" w:rsidR="009D4D4C" w:rsidRPr="009D4D4C" w:rsidRDefault="009D4D4C" w:rsidP="009D4D4C">
      <w:pPr>
        <w:keepNext/>
        <w:spacing w:after="120" w:line="240" w:lineRule="auto"/>
        <w:rPr>
          <w:rFonts w:ascii="Calibri" w:eastAsia="Times New Roman" w:hAnsi="Calibri" w:cs="Times New Roman"/>
          <w:bCs/>
          <w:smallCaps/>
          <w:color w:val="595959"/>
          <w:spacing w:val="6"/>
          <w:szCs w:val="20"/>
          <w:lang w:eastAsia="en-ZA"/>
        </w:rPr>
      </w:pPr>
    </w:p>
    <w:p w14:paraId="63810B94" w14:textId="77777777" w:rsidR="009D4D4C" w:rsidRPr="009D4D4C" w:rsidRDefault="009D4D4C" w:rsidP="009D4D4C">
      <w:pPr>
        <w:keepNext/>
        <w:spacing w:after="120" w:line="240" w:lineRule="auto"/>
        <w:rPr>
          <w:rFonts w:ascii="Calibri" w:eastAsia="Times New Roman" w:hAnsi="Calibri" w:cs="Times New Roman"/>
          <w:bCs/>
          <w:smallCaps/>
          <w:color w:val="595959"/>
          <w:spacing w:val="6"/>
          <w:szCs w:val="20"/>
          <w:lang w:eastAsia="en-ZA"/>
        </w:rPr>
      </w:pPr>
    </w:p>
    <w:p w14:paraId="68A61211" w14:textId="77777777" w:rsidR="009D4D4C" w:rsidRPr="009D4D4C" w:rsidRDefault="009D4D4C" w:rsidP="009D4D4C">
      <w:pPr>
        <w:keepNext/>
        <w:spacing w:after="120" w:line="240" w:lineRule="auto"/>
        <w:rPr>
          <w:rFonts w:ascii="Calibri" w:eastAsia="Times New Roman" w:hAnsi="Calibri" w:cs="Times New Roman"/>
          <w:bCs/>
          <w:smallCaps/>
          <w:color w:val="595959"/>
          <w:spacing w:val="6"/>
          <w:szCs w:val="20"/>
          <w:lang w:eastAsia="en-ZA"/>
        </w:rPr>
      </w:pPr>
    </w:p>
    <w:p w14:paraId="46100632" w14:textId="77777777" w:rsidR="009D4D4C" w:rsidRPr="009D4D4C" w:rsidRDefault="009D4D4C" w:rsidP="009D4D4C">
      <w:pPr>
        <w:keepNext/>
        <w:spacing w:after="120" w:line="240" w:lineRule="auto"/>
        <w:rPr>
          <w:rFonts w:ascii="Calibri" w:eastAsia="Times New Roman" w:hAnsi="Calibri" w:cs="Times New Roman"/>
          <w:bCs/>
          <w:smallCaps/>
          <w:color w:val="595959"/>
          <w:spacing w:val="6"/>
          <w:szCs w:val="20"/>
          <w:lang w:eastAsia="en-ZA"/>
        </w:rPr>
      </w:pPr>
    </w:p>
    <w:p w14:paraId="6FCA74D8" w14:textId="77777777" w:rsidR="009D4D4C" w:rsidRPr="009D4D4C" w:rsidRDefault="009D4D4C" w:rsidP="009D4D4C">
      <w:pPr>
        <w:keepNext/>
        <w:spacing w:after="120" w:line="240" w:lineRule="auto"/>
        <w:rPr>
          <w:rFonts w:ascii="Calibri" w:eastAsia="Times New Roman" w:hAnsi="Calibri" w:cs="Times New Roman"/>
          <w:bCs/>
          <w:smallCaps/>
          <w:color w:val="595959"/>
          <w:spacing w:val="6"/>
          <w:szCs w:val="20"/>
          <w:lang w:eastAsia="en-ZA"/>
        </w:rPr>
      </w:pPr>
    </w:p>
    <w:p w14:paraId="44F163A7" w14:textId="77777777" w:rsidR="009D4D4C" w:rsidRPr="009D4D4C" w:rsidRDefault="009D4D4C" w:rsidP="009D4D4C">
      <w:pPr>
        <w:keepNext/>
        <w:spacing w:after="120" w:line="240" w:lineRule="auto"/>
        <w:rPr>
          <w:rFonts w:ascii="Calibri" w:eastAsia="Times New Roman" w:hAnsi="Calibri" w:cs="Times New Roman"/>
          <w:bCs/>
          <w:smallCaps/>
          <w:color w:val="595959"/>
          <w:spacing w:val="6"/>
          <w:szCs w:val="20"/>
          <w:lang w:eastAsia="en-ZA"/>
        </w:rPr>
      </w:pPr>
    </w:p>
    <w:p w14:paraId="7B88C7C5" w14:textId="77777777" w:rsidR="009D4D4C" w:rsidRPr="009D4D4C" w:rsidRDefault="009D4D4C" w:rsidP="009D4D4C">
      <w:pPr>
        <w:keepNext/>
        <w:spacing w:after="120" w:line="240" w:lineRule="auto"/>
        <w:rPr>
          <w:rFonts w:ascii="Calibri" w:eastAsia="Times New Roman" w:hAnsi="Calibri" w:cs="Times New Roman"/>
          <w:bCs/>
          <w:smallCaps/>
          <w:color w:val="595959"/>
          <w:spacing w:val="6"/>
          <w:szCs w:val="20"/>
          <w:lang w:eastAsia="en-ZA"/>
        </w:rPr>
      </w:pPr>
    </w:p>
    <w:p w14:paraId="25771C25" w14:textId="77777777" w:rsidR="009D4D4C" w:rsidRDefault="009D4D4C" w:rsidP="009D4D4C">
      <w:pPr>
        <w:keepNext/>
        <w:spacing w:after="120" w:line="240" w:lineRule="auto"/>
        <w:rPr>
          <w:rFonts w:ascii="Calibri" w:eastAsia="Times New Roman" w:hAnsi="Calibri" w:cs="Times New Roman"/>
          <w:bCs/>
          <w:smallCaps/>
          <w:color w:val="595959"/>
          <w:spacing w:val="6"/>
          <w:szCs w:val="20"/>
          <w:lang w:eastAsia="en-ZA"/>
        </w:rPr>
      </w:pPr>
    </w:p>
    <w:p w14:paraId="2BC3368F" w14:textId="371B1811" w:rsidR="009D4D4C" w:rsidRPr="009D4D4C" w:rsidRDefault="009D4D4C" w:rsidP="009D4D4C">
      <w:pPr>
        <w:keepNext/>
        <w:spacing w:after="120" w:line="240" w:lineRule="auto"/>
        <w:rPr>
          <w:rFonts w:ascii="Calibri" w:eastAsia="Times New Roman" w:hAnsi="Calibri" w:cs="Times New Roman"/>
          <w:bCs/>
          <w:smallCaps/>
          <w:color w:val="595959"/>
          <w:spacing w:val="6"/>
          <w:szCs w:val="20"/>
          <w:lang w:eastAsia="en-ZA"/>
        </w:rPr>
      </w:pPr>
      <w:r w:rsidRPr="009D4D4C">
        <w:rPr>
          <w:rFonts w:ascii="Calibri" w:eastAsia="Times New Roman" w:hAnsi="Calibri" w:cs="Times New Roman"/>
          <w:bCs/>
          <w:smallCaps/>
          <w:color w:val="595959"/>
          <w:spacing w:val="6"/>
          <w:szCs w:val="20"/>
          <w:lang w:eastAsia="en-ZA"/>
        </w:rPr>
        <w:t xml:space="preserve">Flowchart FC (P36 and PR36) </w:t>
      </w:r>
      <w:r w:rsidRPr="009D4D4C">
        <w:rPr>
          <w:rFonts w:ascii="Calibri" w:eastAsia="Times New Roman" w:hAnsi="Calibri" w:cs="Times New Roman"/>
          <w:bCs/>
          <w:smallCaps/>
          <w:color w:val="595959"/>
          <w:spacing w:val="6"/>
          <w:szCs w:val="20"/>
          <w:highlight w:val="yellow"/>
          <w:lang w:eastAsia="en-ZA"/>
        </w:rPr>
        <w:t>LP 9:</w:t>
      </w:r>
      <w:r w:rsidRPr="009D4D4C">
        <w:rPr>
          <w:rFonts w:ascii="Calibri" w:eastAsia="Times New Roman" w:hAnsi="Calibri" w:cs="Times New Roman"/>
          <w:bCs/>
          <w:smallCaps/>
          <w:color w:val="595959"/>
          <w:spacing w:val="6"/>
          <w:szCs w:val="20"/>
          <w:lang w:eastAsia="en-ZA"/>
        </w:rPr>
        <w:t xml:space="preserve">  Disciplinary Action</w:t>
      </w:r>
    </w:p>
    <w:p w14:paraId="7B10E257" w14:textId="281A9773" w:rsidR="009D4D4C" w:rsidRPr="009D4D4C" w:rsidRDefault="009D4D4C" w:rsidP="009D4D4C">
      <w:pPr>
        <w:keepNext/>
        <w:spacing w:after="120" w:line="240" w:lineRule="auto"/>
        <w:rPr>
          <w:rFonts w:ascii="Calibri" w:eastAsia="Times New Roman" w:hAnsi="Calibri" w:cs="Times New Roman"/>
          <w:bCs/>
          <w:smallCaps/>
          <w:color w:val="595959"/>
          <w:spacing w:val="6"/>
          <w:szCs w:val="20"/>
          <w:lang w:eastAsia="en-ZA"/>
        </w:rPr>
      </w:pPr>
    </w:p>
    <w:p w14:paraId="51C80E01" w14:textId="1F30CC34" w:rsidR="009D4D4C" w:rsidRPr="009D4D4C" w:rsidRDefault="009D4D4C" w:rsidP="009D4D4C">
      <w:pPr>
        <w:keepNext/>
        <w:spacing w:after="120" w:line="240" w:lineRule="auto"/>
        <w:rPr>
          <w:rFonts w:ascii="Calibri" w:eastAsia="Times New Roman" w:hAnsi="Calibri" w:cs="Times New Roman"/>
          <w:bCs/>
          <w:smallCaps/>
          <w:color w:val="595959"/>
          <w:spacing w:val="6"/>
          <w:szCs w:val="20"/>
          <w:lang w:eastAsia="en-ZA"/>
        </w:rPr>
      </w:pPr>
      <w:r w:rsidRPr="009D4D4C">
        <w:rPr>
          <w:rFonts w:ascii="Calibri" w:eastAsia="Times New Roman" w:hAnsi="Calibri" w:cs="Times New Roman"/>
          <w:bCs/>
          <w:smallCaps/>
          <w:noProof/>
          <w:color w:val="595959"/>
          <w:spacing w:val="6"/>
          <w:szCs w:val="20"/>
          <w:lang w:eastAsia="en-ZA"/>
        </w:rPr>
        <w:lastRenderedPageBreak/>
        <mc:AlternateContent>
          <mc:Choice Requires="wpg">
            <w:drawing>
              <wp:anchor distT="0" distB="0" distL="114300" distR="114300" simplePos="0" relativeHeight="251756544" behindDoc="0" locked="0" layoutInCell="1" allowOverlap="1" wp14:anchorId="1DC02820" wp14:editId="2E16ADED">
                <wp:simplePos x="0" y="0"/>
                <wp:positionH relativeFrom="column">
                  <wp:posOffset>346710</wp:posOffset>
                </wp:positionH>
                <wp:positionV relativeFrom="paragraph">
                  <wp:posOffset>-33655</wp:posOffset>
                </wp:positionV>
                <wp:extent cx="5621020" cy="7762875"/>
                <wp:effectExtent l="0" t="0" r="17780" b="28575"/>
                <wp:wrapSquare wrapText="bothSides"/>
                <wp:docPr id="676" name="Group 31"/>
                <wp:cNvGraphicFramePr/>
                <a:graphic xmlns:a="http://schemas.openxmlformats.org/drawingml/2006/main">
                  <a:graphicData uri="http://schemas.microsoft.com/office/word/2010/wordprocessingGroup">
                    <wpg:wgp>
                      <wpg:cNvGrpSpPr/>
                      <wpg:grpSpPr>
                        <a:xfrm>
                          <a:off x="0" y="0"/>
                          <a:ext cx="5621020" cy="7762875"/>
                          <a:chOff x="0" y="0"/>
                          <a:chExt cx="8557231" cy="5565186"/>
                        </a:xfrm>
                      </wpg:grpSpPr>
                      <wps:wsp>
                        <wps:cNvPr id="677" name="Flowchart: Process 677"/>
                        <wps:cNvSpPr/>
                        <wps:spPr>
                          <a:xfrm>
                            <a:off x="0" y="0"/>
                            <a:ext cx="1701808" cy="272095"/>
                          </a:xfrm>
                          <a:prstGeom prst="flowChartProcess">
                            <a:avLst/>
                          </a:prstGeom>
                          <a:solidFill>
                            <a:sysClr val="window" lastClr="FFFFFF"/>
                          </a:solidFill>
                          <a:ln w="12700" cap="flat" cmpd="sng" algn="ctr">
                            <a:solidFill>
                              <a:srgbClr val="5B9BD5"/>
                            </a:solidFill>
                            <a:prstDash val="solid"/>
                            <a:miter lim="800000"/>
                          </a:ln>
                          <a:effectLst/>
                        </wps:spPr>
                        <wps:txbx>
                          <w:txbxContent>
                            <w:p w14:paraId="3D99CDCE" w14:textId="77777777" w:rsidR="009D4D4C" w:rsidRDefault="009D4D4C" w:rsidP="009D4D4C">
                              <w:pPr>
                                <w:jc w:val="center"/>
                                <w:rPr>
                                  <w:sz w:val="24"/>
                                  <w:szCs w:val="24"/>
                                </w:rPr>
                              </w:pPr>
                              <w:r>
                                <w:rPr>
                                  <w:rFonts w:hAnsi="Calibri"/>
                                  <w:color w:val="000000" w:themeColor="dark1"/>
                                  <w:kern w:val="24"/>
                                  <w:szCs w:val="20"/>
                                </w:rPr>
                                <w:t>Minor Offence</w:t>
                              </w:r>
                            </w:p>
                          </w:txbxContent>
                        </wps:txbx>
                        <wps:bodyPr rtlCol="0" anchor="ctr"/>
                      </wps:wsp>
                      <wps:wsp>
                        <wps:cNvPr id="678" name="Flowchart: Process 678"/>
                        <wps:cNvSpPr/>
                        <wps:spPr>
                          <a:xfrm>
                            <a:off x="2141734" y="2263763"/>
                            <a:ext cx="1818063" cy="308967"/>
                          </a:xfrm>
                          <a:prstGeom prst="flowChartProcess">
                            <a:avLst/>
                          </a:prstGeom>
                          <a:solidFill>
                            <a:sysClr val="window" lastClr="FFFFFF"/>
                          </a:solidFill>
                          <a:ln w="12700" cap="flat" cmpd="sng" algn="ctr">
                            <a:solidFill>
                              <a:srgbClr val="5B9BD5"/>
                            </a:solidFill>
                            <a:prstDash val="solid"/>
                            <a:miter lim="800000"/>
                          </a:ln>
                          <a:effectLst/>
                        </wps:spPr>
                        <wps:txbx>
                          <w:txbxContent>
                            <w:p w14:paraId="52AA8015" w14:textId="77777777" w:rsidR="009D4D4C" w:rsidRDefault="009D4D4C" w:rsidP="009D4D4C">
                              <w:pPr>
                                <w:jc w:val="center"/>
                                <w:rPr>
                                  <w:sz w:val="24"/>
                                  <w:szCs w:val="24"/>
                                </w:rPr>
                              </w:pPr>
                              <w:r>
                                <w:rPr>
                                  <w:rFonts w:hAnsi="Calibri"/>
                                  <w:color w:val="000000" w:themeColor="dark1"/>
                                  <w:kern w:val="24"/>
                                  <w:szCs w:val="20"/>
                                </w:rPr>
                                <w:t>Written warning is given</w:t>
                              </w:r>
                            </w:p>
                          </w:txbxContent>
                        </wps:txbx>
                        <wps:bodyPr rtlCol="0" anchor="ctr"/>
                      </wps:wsp>
                      <wps:wsp>
                        <wps:cNvPr id="679" name="Straight Arrow Connector 679"/>
                        <wps:cNvCnPr>
                          <a:cxnSpLocks/>
                          <a:endCxn id="680" idx="0"/>
                        </wps:cNvCnPr>
                        <wps:spPr>
                          <a:xfrm>
                            <a:off x="850904" y="286718"/>
                            <a:ext cx="1" cy="148507"/>
                          </a:xfrm>
                          <a:prstGeom prst="straightConnector1">
                            <a:avLst/>
                          </a:prstGeom>
                          <a:noFill/>
                          <a:ln w="6350" cap="flat" cmpd="sng" algn="ctr">
                            <a:solidFill>
                              <a:srgbClr val="4472C4"/>
                            </a:solidFill>
                            <a:prstDash val="solid"/>
                            <a:miter lim="800000"/>
                            <a:tailEnd type="triangle"/>
                          </a:ln>
                          <a:effectLst/>
                        </wps:spPr>
                        <wps:bodyPr/>
                      </wps:wsp>
                      <wps:wsp>
                        <wps:cNvPr id="680" name="Flowchart: Process 680"/>
                        <wps:cNvSpPr/>
                        <wps:spPr>
                          <a:xfrm>
                            <a:off x="1" y="435225"/>
                            <a:ext cx="1701807" cy="278889"/>
                          </a:xfrm>
                          <a:prstGeom prst="flowChartProcess">
                            <a:avLst/>
                          </a:prstGeom>
                          <a:solidFill>
                            <a:sysClr val="window" lastClr="FFFFFF"/>
                          </a:solidFill>
                          <a:ln w="12700" cap="flat" cmpd="sng" algn="ctr">
                            <a:solidFill>
                              <a:srgbClr val="5B9BD5"/>
                            </a:solidFill>
                            <a:prstDash val="solid"/>
                            <a:miter lim="800000"/>
                          </a:ln>
                          <a:effectLst/>
                        </wps:spPr>
                        <wps:txbx>
                          <w:txbxContent>
                            <w:p w14:paraId="188B8BBE" w14:textId="77777777" w:rsidR="009D4D4C" w:rsidRDefault="009D4D4C" w:rsidP="009D4D4C">
                              <w:pPr>
                                <w:jc w:val="center"/>
                                <w:rPr>
                                  <w:sz w:val="24"/>
                                  <w:szCs w:val="24"/>
                                </w:rPr>
                              </w:pPr>
                              <w:r>
                                <w:rPr>
                                  <w:rFonts w:hAnsi="Calibri"/>
                                  <w:color w:val="000000" w:themeColor="dark1"/>
                                  <w:kern w:val="24"/>
                                  <w:szCs w:val="20"/>
                                </w:rPr>
                                <w:t>Informal Inquiry</w:t>
                              </w:r>
                            </w:p>
                          </w:txbxContent>
                        </wps:txbx>
                        <wps:bodyPr rtlCol="0" anchor="ctr"/>
                      </wps:wsp>
                      <wps:wsp>
                        <wps:cNvPr id="681" name="Flowchart: Process 681"/>
                        <wps:cNvSpPr/>
                        <wps:spPr>
                          <a:xfrm>
                            <a:off x="470168" y="2288045"/>
                            <a:ext cx="695740" cy="188907"/>
                          </a:xfrm>
                          <a:prstGeom prst="flowChartProcess">
                            <a:avLst/>
                          </a:prstGeom>
                          <a:solidFill>
                            <a:sysClr val="window" lastClr="FFFFFF"/>
                          </a:solidFill>
                          <a:ln w="12700" cap="flat" cmpd="sng" algn="ctr">
                            <a:solidFill>
                              <a:srgbClr val="5B9BD5"/>
                            </a:solidFill>
                            <a:prstDash val="solid"/>
                            <a:miter lim="800000"/>
                          </a:ln>
                          <a:effectLst/>
                        </wps:spPr>
                        <wps:txbx>
                          <w:txbxContent>
                            <w:p w14:paraId="171F4FEA" w14:textId="77777777" w:rsidR="009D4D4C" w:rsidRDefault="009D4D4C" w:rsidP="009D4D4C">
                              <w:pPr>
                                <w:jc w:val="center"/>
                                <w:rPr>
                                  <w:sz w:val="24"/>
                                  <w:szCs w:val="24"/>
                                </w:rPr>
                              </w:pPr>
                              <w:r>
                                <w:rPr>
                                  <w:rFonts w:hAnsi="Calibri"/>
                                  <w:color w:val="000000" w:themeColor="dark1"/>
                                  <w:kern w:val="24"/>
                                  <w:szCs w:val="20"/>
                                </w:rPr>
                                <w:t>No</w:t>
                              </w:r>
                            </w:p>
                          </w:txbxContent>
                        </wps:txbx>
                        <wps:bodyPr rtlCol="0" anchor="ctr"/>
                      </wps:wsp>
                      <wps:wsp>
                        <wps:cNvPr id="682" name="Straight Arrow Connector 682"/>
                        <wps:cNvCnPr>
                          <a:cxnSpLocks/>
                        </wps:cNvCnPr>
                        <wps:spPr>
                          <a:xfrm>
                            <a:off x="3033063" y="1864383"/>
                            <a:ext cx="0" cy="390823"/>
                          </a:xfrm>
                          <a:prstGeom prst="straightConnector1">
                            <a:avLst/>
                          </a:prstGeom>
                          <a:noFill/>
                          <a:ln w="6350" cap="flat" cmpd="sng" algn="ctr">
                            <a:solidFill>
                              <a:srgbClr val="4472C4"/>
                            </a:solidFill>
                            <a:prstDash val="solid"/>
                            <a:miter lim="800000"/>
                            <a:tailEnd type="triangle"/>
                          </a:ln>
                          <a:effectLst/>
                        </wps:spPr>
                        <wps:bodyPr/>
                      </wps:wsp>
                      <wps:wsp>
                        <wps:cNvPr id="683" name="Straight Arrow Connector 683"/>
                        <wps:cNvCnPr>
                          <a:cxnSpLocks/>
                        </wps:cNvCnPr>
                        <wps:spPr>
                          <a:xfrm>
                            <a:off x="850904" y="706806"/>
                            <a:ext cx="0" cy="199690"/>
                          </a:xfrm>
                          <a:prstGeom prst="straightConnector1">
                            <a:avLst/>
                          </a:prstGeom>
                          <a:noFill/>
                          <a:ln w="6350" cap="flat" cmpd="sng" algn="ctr">
                            <a:solidFill>
                              <a:srgbClr val="4472C4"/>
                            </a:solidFill>
                            <a:prstDash val="solid"/>
                            <a:miter lim="800000"/>
                            <a:tailEnd type="triangle"/>
                          </a:ln>
                          <a:effectLst/>
                        </wps:spPr>
                        <wps:bodyPr/>
                      </wps:wsp>
                      <wps:wsp>
                        <wps:cNvPr id="684" name="Flowchart: Process 684"/>
                        <wps:cNvSpPr/>
                        <wps:spPr>
                          <a:xfrm>
                            <a:off x="2685193" y="1663295"/>
                            <a:ext cx="695740" cy="188907"/>
                          </a:xfrm>
                          <a:prstGeom prst="flowChartProcess">
                            <a:avLst/>
                          </a:prstGeom>
                          <a:solidFill>
                            <a:sysClr val="window" lastClr="FFFFFF"/>
                          </a:solidFill>
                          <a:ln w="12700" cap="flat" cmpd="sng" algn="ctr">
                            <a:solidFill>
                              <a:srgbClr val="5B9BD5"/>
                            </a:solidFill>
                            <a:prstDash val="solid"/>
                            <a:miter lim="800000"/>
                          </a:ln>
                          <a:effectLst/>
                        </wps:spPr>
                        <wps:txbx>
                          <w:txbxContent>
                            <w:p w14:paraId="4A458D07" w14:textId="77777777" w:rsidR="009D4D4C" w:rsidRDefault="009D4D4C" w:rsidP="009D4D4C">
                              <w:pPr>
                                <w:jc w:val="center"/>
                                <w:rPr>
                                  <w:sz w:val="24"/>
                                  <w:szCs w:val="24"/>
                                </w:rPr>
                              </w:pPr>
                              <w:r>
                                <w:rPr>
                                  <w:rFonts w:hAnsi="Calibri"/>
                                  <w:color w:val="000000" w:themeColor="dark1"/>
                                  <w:kern w:val="24"/>
                                  <w:szCs w:val="20"/>
                                </w:rPr>
                                <w:t>Yes</w:t>
                              </w:r>
                            </w:p>
                          </w:txbxContent>
                        </wps:txbx>
                        <wps:bodyPr rtlCol="0" anchor="ctr"/>
                      </wps:wsp>
                      <wps:wsp>
                        <wps:cNvPr id="685" name="Flowchart: Process 685"/>
                        <wps:cNvSpPr/>
                        <wps:spPr>
                          <a:xfrm>
                            <a:off x="0" y="901724"/>
                            <a:ext cx="1701805" cy="321993"/>
                          </a:xfrm>
                          <a:prstGeom prst="flowChartProcess">
                            <a:avLst/>
                          </a:prstGeom>
                          <a:solidFill>
                            <a:sysClr val="window" lastClr="FFFFFF"/>
                          </a:solidFill>
                          <a:ln w="12700" cap="flat" cmpd="sng" algn="ctr">
                            <a:solidFill>
                              <a:srgbClr val="5B9BD5"/>
                            </a:solidFill>
                            <a:prstDash val="solid"/>
                            <a:miter lim="800000"/>
                          </a:ln>
                          <a:effectLst/>
                        </wps:spPr>
                        <wps:txbx>
                          <w:txbxContent>
                            <w:p w14:paraId="5ADB9177" w14:textId="77777777" w:rsidR="009D4D4C" w:rsidRDefault="009D4D4C" w:rsidP="009D4D4C">
                              <w:pPr>
                                <w:jc w:val="center"/>
                                <w:rPr>
                                  <w:sz w:val="24"/>
                                  <w:szCs w:val="24"/>
                                </w:rPr>
                              </w:pPr>
                              <w:r>
                                <w:rPr>
                                  <w:rFonts w:hAnsi="Calibri"/>
                                  <w:color w:val="000000" w:themeColor="dark1"/>
                                  <w:kern w:val="24"/>
                                  <w:szCs w:val="20"/>
                                </w:rPr>
                                <w:t>Verbal Warning</w:t>
                              </w:r>
                            </w:p>
                          </w:txbxContent>
                        </wps:txbx>
                        <wps:bodyPr rtlCol="0" anchor="ctr"/>
                      </wps:wsp>
                      <wps:wsp>
                        <wps:cNvPr id="686" name="Straight Arrow Connector 686"/>
                        <wps:cNvCnPr>
                          <a:cxnSpLocks/>
                        </wps:cNvCnPr>
                        <wps:spPr>
                          <a:xfrm>
                            <a:off x="854940" y="1228902"/>
                            <a:ext cx="0" cy="199690"/>
                          </a:xfrm>
                          <a:prstGeom prst="straightConnector1">
                            <a:avLst/>
                          </a:prstGeom>
                          <a:noFill/>
                          <a:ln w="6350" cap="flat" cmpd="sng" algn="ctr">
                            <a:solidFill>
                              <a:srgbClr val="4472C4"/>
                            </a:solidFill>
                            <a:prstDash val="solid"/>
                            <a:miter lim="800000"/>
                            <a:tailEnd type="triangle"/>
                          </a:ln>
                          <a:effectLst/>
                        </wps:spPr>
                        <wps:bodyPr/>
                      </wps:wsp>
                      <wps:wsp>
                        <wps:cNvPr id="687" name="Flowchart: Decision 687"/>
                        <wps:cNvSpPr/>
                        <wps:spPr>
                          <a:xfrm>
                            <a:off x="124335" y="1428592"/>
                            <a:ext cx="1453137" cy="674536"/>
                          </a:xfrm>
                          <a:prstGeom prst="flowChartDecision">
                            <a:avLst/>
                          </a:prstGeom>
                          <a:solidFill>
                            <a:sysClr val="window" lastClr="FFFFFF"/>
                          </a:solidFill>
                          <a:ln w="12700" cap="flat" cmpd="sng" algn="ctr">
                            <a:solidFill>
                              <a:srgbClr val="5B9BD5"/>
                            </a:solidFill>
                            <a:prstDash val="solid"/>
                            <a:miter lim="800000"/>
                          </a:ln>
                          <a:effectLst/>
                        </wps:spPr>
                        <wps:txbx>
                          <w:txbxContent>
                            <w:p w14:paraId="225073D6" w14:textId="77777777" w:rsidR="009D4D4C" w:rsidRDefault="009D4D4C" w:rsidP="009D4D4C">
                              <w:pPr>
                                <w:jc w:val="center"/>
                                <w:rPr>
                                  <w:sz w:val="24"/>
                                  <w:szCs w:val="24"/>
                                </w:rPr>
                              </w:pPr>
                              <w:r>
                                <w:rPr>
                                  <w:rFonts w:hAnsi="Calibri"/>
                                  <w:color w:val="000000" w:themeColor="dark1"/>
                                  <w:kern w:val="24"/>
                                  <w:sz w:val="16"/>
                                  <w:szCs w:val="16"/>
                                </w:rPr>
                                <w:t>Verbal warning fails</w:t>
                              </w:r>
                            </w:p>
                          </w:txbxContent>
                        </wps:txbx>
                        <wps:bodyPr rtlCol="0" anchor="ctr"/>
                      </wps:wsp>
                      <wps:wsp>
                        <wps:cNvPr id="688" name="Straight Arrow Connector 688"/>
                        <wps:cNvCnPr>
                          <a:cxnSpLocks/>
                        </wps:cNvCnPr>
                        <wps:spPr>
                          <a:xfrm>
                            <a:off x="837922" y="2103127"/>
                            <a:ext cx="0" cy="199690"/>
                          </a:xfrm>
                          <a:prstGeom prst="straightConnector1">
                            <a:avLst/>
                          </a:prstGeom>
                          <a:noFill/>
                          <a:ln w="6350" cap="flat" cmpd="sng" algn="ctr">
                            <a:solidFill>
                              <a:srgbClr val="4472C4"/>
                            </a:solidFill>
                            <a:prstDash val="solid"/>
                            <a:miter lim="800000"/>
                            <a:tailEnd type="triangle"/>
                          </a:ln>
                          <a:effectLst/>
                        </wps:spPr>
                        <wps:bodyPr/>
                      </wps:wsp>
                      <wps:wsp>
                        <wps:cNvPr id="689" name="Straight Arrow Connector 689"/>
                        <wps:cNvCnPr>
                          <a:cxnSpLocks/>
                        </wps:cNvCnPr>
                        <wps:spPr>
                          <a:xfrm>
                            <a:off x="1585306" y="1757748"/>
                            <a:ext cx="1107720" cy="0"/>
                          </a:xfrm>
                          <a:prstGeom prst="straightConnector1">
                            <a:avLst/>
                          </a:prstGeom>
                          <a:noFill/>
                          <a:ln w="6350" cap="flat" cmpd="sng" algn="ctr">
                            <a:solidFill>
                              <a:srgbClr val="4472C4"/>
                            </a:solidFill>
                            <a:prstDash val="solid"/>
                            <a:miter lim="800000"/>
                            <a:tailEnd type="triangle"/>
                          </a:ln>
                          <a:effectLst/>
                        </wps:spPr>
                        <wps:bodyPr/>
                      </wps:wsp>
                      <wps:wsp>
                        <wps:cNvPr id="690" name="Straight Arrow Connector 690"/>
                        <wps:cNvCnPr>
                          <a:cxnSpLocks/>
                        </wps:cNvCnPr>
                        <wps:spPr>
                          <a:xfrm>
                            <a:off x="3042332" y="2564387"/>
                            <a:ext cx="0" cy="238946"/>
                          </a:xfrm>
                          <a:prstGeom prst="straightConnector1">
                            <a:avLst/>
                          </a:prstGeom>
                          <a:noFill/>
                          <a:ln w="6350" cap="flat" cmpd="sng" algn="ctr">
                            <a:solidFill>
                              <a:srgbClr val="4472C4"/>
                            </a:solidFill>
                            <a:prstDash val="solid"/>
                            <a:miter lim="800000"/>
                            <a:tailEnd type="triangle"/>
                          </a:ln>
                          <a:effectLst/>
                        </wps:spPr>
                        <wps:bodyPr/>
                      </wps:wsp>
                      <wps:wsp>
                        <wps:cNvPr id="691" name="Flowchart: Decision 691"/>
                        <wps:cNvSpPr/>
                        <wps:spPr>
                          <a:xfrm>
                            <a:off x="2284510" y="2808438"/>
                            <a:ext cx="1548926" cy="612648"/>
                          </a:xfrm>
                          <a:prstGeom prst="flowChartDecision">
                            <a:avLst/>
                          </a:prstGeom>
                          <a:solidFill>
                            <a:sysClr val="window" lastClr="FFFFFF"/>
                          </a:solidFill>
                          <a:ln w="12700" cap="flat" cmpd="sng" algn="ctr">
                            <a:solidFill>
                              <a:srgbClr val="5B9BD5"/>
                            </a:solidFill>
                            <a:prstDash val="solid"/>
                            <a:miter lim="800000"/>
                          </a:ln>
                          <a:effectLst/>
                        </wps:spPr>
                        <wps:txbx>
                          <w:txbxContent>
                            <w:p w14:paraId="42A25246" w14:textId="77777777" w:rsidR="009D4D4C" w:rsidRPr="005527EE" w:rsidRDefault="009D4D4C" w:rsidP="009D4D4C">
                              <w:pPr>
                                <w:pStyle w:val="NoSpacing"/>
                                <w:jc w:val="center"/>
                                <w:rPr>
                                  <w:sz w:val="16"/>
                                  <w:szCs w:val="16"/>
                                </w:rPr>
                              </w:pPr>
                              <w:r w:rsidRPr="005527EE">
                                <w:rPr>
                                  <w:sz w:val="16"/>
                                  <w:szCs w:val="16"/>
                                </w:rPr>
                                <w:t>Written warning fails</w:t>
                              </w:r>
                            </w:p>
                          </w:txbxContent>
                        </wps:txbx>
                        <wps:bodyPr rtlCol="0" anchor="ctr"/>
                      </wps:wsp>
                      <wps:wsp>
                        <wps:cNvPr id="692" name="Straight Arrow Connector 692"/>
                        <wps:cNvCnPr>
                          <a:cxnSpLocks/>
                        </wps:cNvCnPr>
                        <wps:spPr>
                          <a:xfrm>
                            <a:off x="3050766" y="3427595"/>
                            <a:ext cx="0" cy="238946"/>
                          </a:xfrm>
                          <a:prstGeom prst="straightConnector1">
                            <a:avLst/>
                          </a:prstGeom>
                          <a:noFill/>
                          <a:ln w="6350" cap="flat" cmpd="sng" algn="ctr">
                            <a:solidFill>
                              <a:srgbClr val="4472C4"/>
                            </a:solidFill>
                            <a:prstDash val="solid"/>
                            <a:miter lim="800000"/>
                            <a:tailEnd type="triangle"/>
                          </a:ln>
                          <a:effectLst/>
                        </wps:spPr>
                        <wps:bodyPr/>
                      </wps:wsp>
                      <wps:wsp>
                        <wps:cNvPr id="693" name="Straight Arrow Connector 693"/>
                        <wps:cNvCnPr>
                          <a:cxnSpLocks/>
                          <a:endCxn id="694" idx="1"/>
                        </wps:cNvCnPr>
                        <wps:spPr>
                          <a:xfrm>
                            <a:off x="3959796" y="3106182"/>
                            <a:ext cx="1382474" cy="745"/>
                          </a:xfrm>
                          <a:prstGeom prst="straightConnector1">
                            <a:avLst/>
                          </a:prstGeom>
                          <a:noFill/>
                          <a:ln w="6350" cap="flat" cmpd="sng" algn="ctr">
                            <a:solidFill>
                              <a:srgbClr val="4472C4"/>
                            </a:solidFill>
                            <a:prstDash val="solid"/>
                            <a:miter lim="800000"/>
                            <a:tailEnd type="triangle"/>
                          </a:ln>
                          <a:effectLst/>
                        </wps:spPr>
                        <wps:bodyPr/>
                      </wps:wsp>
                      <wps:wsp>
                        <wps:cNvPr id="694" name="Flowchart: Process 694"/>
                        <wps:cNvSpPr/>
                        <wps:spPr>
                          <a:xfrm>
                            <a:off x="5342271" y="3012473"/>
                            <a:ext cx="695740" cy="188907"/>
                          </a:xfrm>
                          <a:prstGeom prst="flowChartProcess">
                            <a:avLst/>
                          </a:prstGeom>
                          <a:solidFill>
                            <a:sysClr val="window" lastClr="FFFFFF"/>
                          </a:solidFill>
                          <a:ln w="12700" cap="flat" cmpd="sng" algn="ctr">
                            <a:solidFill>
                              <a:srgbClr val="5B9BD5"/>
                            </a:solidFill>
                            <a:prstDash val="solid"/>
                            <a:miter lim="800000"/>
                          </a:ln>
                          <a:effectLst/>
                        </wps:spPr>
                        <wps:txbx>
                          <w:txbxContent>
                            <w:p w14:paraId="40A3184A" w14:textId="77777777" w:rsidR="009D4D4C" w:rsidRDefault="009D4D4C" w:rsidP="009D4D4C">
                              <w:pPr>
                                <w:jc w:val="center"/>
                                <w:rPr>
                                  <w:sz w:val="24"/>
                                  <w:szCs w:val="24"/>
                                </w:rPr>
                              </w:pPr>
                              <w:r>
                                <w:rPr>
                                  <w:rFonts w:hAnsi="Calibri"/>
                                  <w:color w:val="000000" w:themeColor="dark1"/>
                                  <w:kern w:val="24"/>
                                  <w:szCs w:val="20"/>
                                </w:rPr>
                                <w:t>Yes</w:t>
                              </w:r>
                            </w:p>
                          </w:txbxContent>
                        </wps:txbx>
                        <wps:bodyPr rtlCol="0" anchor="ctr"/>
                      </wps:wsp>
                      <wps:wsp>
                        <wps:cNvPr id="695" name="Flowchart: Process 695"/>
                        <wps:cNvSpPr/>
                        <wps:spPr>
                          <a:xfrm>
                            <a:off x="2729505" y="3657772"/>
                            <a:ext cx="695740" cy="188907"/>
                          </a:xfrm>
                          <a:prstGeom prst="flowChartProcess">
                            <a:avLst/>
                          </a:prstGeom>
                          <a:solidFill>
                            <a:sysClr val="window" lastClr="FFFFFF"/>
                          </a:solidFill>
                          <a:ln w="12700" cap="flat" cmpd="sng" algn="ctr">
                            <a:solidFill>
                              <a:srgbClr val="5B9BD5"/>
                            </a:solidFill>
                            <a:prstDash val="solid"/>
                            <a:miter lim="800000"/>
                          </a:ln>
                          <a:effectLst/>
                        </wps:spPr>
                        <wps:txbx>
                          <w:txbxContent>
                            <w:p w14:paraId="10325F0A" w14:textId="77777777" w:rsidR="009D4D4C" w:rsidRDefault="009D4D4C" w:rsidP="009D4D4C">
                              <w:pPr>
                                <w:jc w:val="center"/>
                                <w:rPr>
                                  <w:sz w:val="24"/>
                                  <w:szCs w:val="24"/>
                                </w:rPr>
                              </w:pPr>
                              <w:r>
                                <w:rPr>
                                  <w:rFonts w:hAnsi="Calibri"/>
                                  <w:color w:val="000000" w:themeColor="dark1"/>
                                  <w:kern w:val="24"/>
                                  <w:szCs w:val="20"/>
                                </w:rPr>
                                <w:t>No</w:t>
                              </w:r>
                            </w:p>
                          </w:txbxContent>
                        </wps:txbx>
                        <wps:bodyPr rtlCol="0" anchor="ctr"/>
                      </wps:wsp>
                      <wps:wsp>
                        <wps:cNvPr id="696" name="Straight Arrow Connector 696"/>
                        <wps:cNvCnPr>
                          <a:cxnSpLocks/>
                        </wps:cNvCnPr>
                        <wps:spPr>
                          <a:xfrm>
                            <a:off x="5671146" y="3225656"/>
                            <a:ext cx="3073" cy="370597"/>
                          </a:xfrm>
                          <a:prstGeom prst="straightConnector1">
                            <a:avLst/>
                          </a:prstGeom>
                          <a:noFill/>
                          <a:ln w="6350" cap="flat" cmpd="sng" algn="ctr">
                            <a:solidFill>
                              <a:srgbClr val="4472C4"/>
                            </a:solidFill>
                            <a:prstDash val="solid"/>
                            <a:miter lim="800000"/>
                            <a:tailEnd type="triangle"/>
                          </a:ln>
                          <a:effectLst/>
                        </wps:spPr>
                        <wps:bodyPr/>
                      </wps:wsp>
                      <wps:wsp>
                        <wps:cNvPr id="697" name="Flowchart: Process 697"/>
                        <wps:cNvSpPr/>
                        <wps:spPr>
                          <a:xfrm>
                            <a:off x="4590209" y="3638305"/>
                            <a:ext cx="2199862" cy="281097"/>
                          </a:xfrm>
                          <a:prstGeom prst="flowChartProcess">
                            <a:avLst/>
                          </a:prstGeom>
                          <a:solidFill>
                            <a:sysClr val="window" lastClr="FFFFFF"/>
                          </a:solidFill>
                          <a:ln w="12700" cap="flat" cmpd="sng" algn="ctr">
                            <a:solidFill>
                              <a:srgbClr val="5B9BD5"/>
                            </a:solidFill>
                            <a:prstDash val="solid"/>
                            <a:miter lim="800000"/>
                          </a:ln>
                          <a:effectLst/>
                        </wps:spPr>
                        <wps:txbx>
                          <w:txbxContent>
                            <w:p w14:paraId="53F99C27" w14:textId="77777777" w:rsidR="009D4D4C" w:rsidRDefault="009D4D4C" w:rsidP="009D4D4C">
                              <w:pPr>
                                <w:jc w:val="center"/>
                                <w:rPr>
                                  <w:sz w:val="24"/>
                                  <w:szCs w:val="24"/>
                                </w:rPr>
                              </w:pPr>
                              <w:r>
                                <w:rPr>
                                  <w:rFonts w:hAnsi="Calibri"/>
                                  <w:color w:val="000000" w:themeColor="dark1"/>
                                  <w:kern w:val="24"/>
                                  <w:szCs w:val="20"/>
                                </w:rPr>
                                <w:t>Final written warning</w:t>
                              </w:r>
                            </w:p>
                          </w:txbxContent>
                        </wps:txbx>
                        <wps:bodyPr rtlCol="0" anchor="ctr"/>
                      </wps:wsp>
                      <wps:wsp>
                        <wps:cNvPr id="698" name="Straight Arrow Connector 698"/>
                        <wps:cNvCnPr>
                          <a:cxnSpLocks/>
                        </wps:cNvCnPr>
                        <wps:spPr>
                          <a:xfrm>
                            <a:off x="3050766" y="3846679"/>
                            <a:ext cx="0" cy="238946"/>
                          </a:xfrm>
                          <a:prstGeom prst="straightConnector1">
                            <a:avLst/>
                          </a:prstGeom>
                          <a:noFill/>
                          <a:ln w="6350" cap="flat" cmpd="sng" algn="ctr">
                            <a:solidFill>
                              <a:srgbClr val="4472C4"/>
                            </a:solidFill>
                            <a:prstDash val="solid"/>
                            <a:miter lim="800000"/>
                            <a:tailEnd type="triangle"/>
                          </a:ln>
                          <a:effectLst/>
                        </wps:spPr>
                        <wps:bodyPr/>
                      </wps:wsp>
                      <wps:wsp>
                        <wps:cNvPr id="699" name="Flowchart: Process 699"/>
                        <wps:cNvSpPr/>
                        <wps:spPr>
                          <a:xfrm>
                            <a:off x="1950835" y="4084250"/>
                            <a:ext cx="2199862" cy="281097"/>
                          </a:xfrm>
                          <a:prstGeom prst="flowChartProcess">
                            <a:avLst/>
                          </a:prstGeom>
                          <a:solidFill>
                            <a:sysClr val="window" lastClr="FFFFFF"/>
                          </a:solidFill>
                          <a:ln w="12700" cap="flat" cmpd="sng" algn="ctr">
                            <a:solidFill>
                              <a:srgbClr val="5B9BD5"/>
                            </a:solidFill>
                            <a:prstDash val="solid"/>
                            <a:miter lim="800000"/>
                          </a:ln>
                          <a:effectLst/>
                        </wps:spPr>
                        <wps:txbx>
                          <w:txbxContent>
                            <w:p w14:paraId="53F232CF" w14:textId="77777777" w:rsidR="009D4D4C" w:rsidRDefault="009D4D4C" w:rsidP="009D4D4C">
                              <w:pPr>
                                <w:jc w:val="center"/>
                                <w:rPr>
                                  <w:sz w:val="24"/>
                                  <w:szCs w:val="24"/>
                                </w:rPr>
                              </w:pPr>
                              <w:r>
                                <w:rPr>
                                  <w:rFonts w:hAnsi="Calibri"/>
                                  <w:color w:val="000000" w:themeColor="dark1"/>
                                  <w:kern w:val="24"/>
                                  <w:szCs w:val="20"/>
                                </w:rPr>
                                <w:t>Written warning is valid for 6 months</w:t>
                              </w:r>
                            </w:p>
                          </w:txbxContent>
                        </wps:txbx>
                        <wps:bodyPr rtlCol="0" anchor="ctr"/>
                      </wps:wsp>
                      <wps:wsp>
                        <wps:cNvPr id="700" name="Straight Arrow Connector 700"/>
                        <wps:cNvCnPr>
                          <a:cxnSpLocks/>
                          <a:endCxn id="702" idx="0"/>
                        </wps:cNvCnPr>
                        <wps:spPr>
                          <a:xfrm>
                            <a:off x="5668507" y="4588838"/>
                            <a:ext cx="1" cy="162004"/>
                          </a:xfrm>
                          <a:prstGeom prst="straightConnector1">
                            <a:avLst/>
                          </a:prstGeom>
                          <a:noFill/>
                          <a:ln w="6350" cap="flat" cmpd="sng" algn="ctr">
                            <a:solidFill>
                              <a:srgbClr val="4472C4"/>
                            </a:solidFill>
                            <a:prstDash val="solid"/>
                            <a:miter lim="800000"/>
                            <a:tailEnd type="triangle"/>
                          </a:ln>
                          <a:effectLst/>
                        </wps:spPr>
                        <wps:bodyPr/>
                      </wps:wsp>
                      <wps:wsp>
                        <wps:cNvPr id="701" name="Straight Arrow Connector 701"/>
                        <wps:cNvCnPr>
                          <a:cxnSpLocks/>
                        </wps:cNvCnPr>
                        <wps:spPr>
                          <a:xfrm>
                            <a:off x="5668507" y="5051652"/>
                            <a:ext cx="0" cy="238946"/>
                          </a:xfrm>
                          <a:prstGeom prst="straightConnector1">
                            <a:avLst/>
                          </a:prstGeom>
                          <a:noFill/>
                          <a:ln w="6350" cap="flat" cmpd="sng" algn="ctr">
                            <a:solidFill>
                              <a:srgbClr val="4472C4"/>
                            </a:solidFill>
                            <a:prstDash val="solid"/>
                            <a:miter lim="800000"/>
                            <a:tailEnd type="triangle"/>
                          </a:ln>
                          <a:effectLst/>
                        </wps:spPr>
                        <wps:bodyPr/>
                      </wps:wsp>
                      <wps:wsp>
                        <wps:cNvPr id="702" name="Flowchart: Process 702"/>
                        <wps:cNvSpPr/>
                        <wps:spPr>
                          <a:xfrm>
                            <a:off x="4568576" y="4750842"/>
                            <a:ext cx="2199862" cy="281097"/>
                          </a:xfrm>
                          <a:prstGeom prst="flowChartProcess">
                            <a:avLst/>
                          </a:prstGeom>
                          <a:solidFill>
                            <a:sysClr val="window" lastClr="FFFFFF"/>
                          </a:solidFill>
                          <a:ln w="12700" cap="flat" cmpd="sng" algn="ctr">
                            <a:solidFill>
                              <a:srgbClr val="5B9BD5"/>
                            </a:solidFill>
                            <a:prstDash val="solid"/>
                            <a:miter lim="800000"/>
                          </a:ln>
                          <a:effectLst/>
                        </wps:spPr>
                        <wps:txbx>
                          <w:txbxContent>
                            <w:p w14:paraId="05593D38" w14:textId="77777777" w:rsidR="009D4D4C" w:rsidRDefault="009D4D4C" w:rsidP="009D4D4C">
                              <w:pPr>
                                <w:jc w:val="center"/>
                                <w:rPr>
                                  <w:sz w:val="24"/>
                                  <w:szCs w:val="24"/>
                                </w:rPr>
                              </w:pPr>
                              <w:r>
                                <w:rPr>
                                  <w:rFonts w:hAnsi="Calibri"/>
                                  <w:color w:val="000000" w:themeColor="dark1"/>
                                  <w:kern w:val="24"/>
                                  <w:szCs w:val="20"/>
                                </w:rPr>
                                <w:t>Formal Inquiry</w:t>
                              </w:r>
                            </w:p>
                          </w:txbxContent>
                        </wps:txbx>
                        <wps:bodyPr rtlCol="0" anchor="ctr"/>
                      </wps:wsp>
                      <wps:wsp>
                        <wps:cNvPr id="703" name="Flowchart: Process 703"/>
                        <wps:cNvSpPr/>
                        <wps:spPr>
                          <a:xfrm>
                            <a:off x="4568901" y="5284089"/>
                            <a:ext cx="2199862" cy="281097"/>
                          </a:xfrm>
                          <a:prstGeom prst="flowChartProcess">
                            <a:avLst/>
                          </a:prstGeom>
                          <a:solidFill>
                            <a:sysClr val="window" lastClr="FFFFFF"/>
                          </a:solidFill>
                          <a:ln w="12700" cap="flat" cmpd="sng" algn="ctr">
                            <a:solidFill>
                              <a:srgbClr val="5B9BD5"/>
                            </a:solidFill>
                            <a:prstDash val="solid"/>
                            <a:miter lim="800000"/>
                          </a:ln>
                          <a:effectLst/>
                        </wps:spPr>
                        <wps:txbx>
                          <w:txbxContent>
                            <w:p w14:paraId="2C340022" w14:textId="77777777" w:rsidR="009D4D4C" w:rsidRDefault="009D4D4C" w:rsidP="009D4D4C">
                              <w:pPr>
                                <w:jc w:val="center"/>
                                <w:rPr>
                                  <w:sz w:val="24"/>
                                  <w:szCs w:val="24"/>
                                </w:rPr>
                              </w:pPr>
                              <w:r>
                                <w:rPr>
                                  <w:rFonts w:hAnsi="Calibri"/>
                                  <w:color w:val="000000" w:themeColor="dark1"/>
                                  <w:kern w:val="24"/>
                                  <w:szCs w:val="20"/>
                                </w:rPr>
                                <w:t>Dismissal</w:t>
                              </w:r>
                            </w:p>
                          </w:txbxContent>
                        </wps:txbx>
                        <wps:bodyPr rtlCol="0" anchor="ctr"/>
                      </wps:wsp>
                      <wps:wsp>
                        <wps:cNvPr id="704" name="Flowchart: Process 704"/>
                        <wps:cNvSpPr/>
                        <wps:spPr>
                          <a:xfrm>
                            <a:off x="4568576" y="4156973"/>
                            <a:ext cx="2199862" cy="392811"/>
                          </a:xfrm>
                          <a:prstGeom prst="flowChartProcess">
                            <a:avLst/>
                          </a:prstGeom>
                          <a:solidFill>
                            <a:sysClr val="window" lastClr="FFFFFF"/>
                          </a:solidFill>
                          <a:ln w="12700" cap="flat" cmpd="sng" algn="ctr">
                            <a:solidFill>
                              <a:srgbClr val="5B9BD5"/>
                            </a:solidFill>
                            <a:prstDash val="solid"/>
                            <a:miter lim="800000"/>
                          </a:ln>
                          <a:effectLst/>
                        </wps:spPr>
                        <wps:txbx>
                          <w:txbxContent>
                            <w:p w14:paraId="32565F1D" w14:textId="77777777" w:rsidR="009D4D4C" w:rsidRDefault="009D4D4C" w:rsidP="009D4D4C">
                              <w:pPr>
                                <w:jc w:val="center"/>
                                <w:rPr>
                                  <w:sz w:val="24"/>
                                  <w:szCs w:val="24"/>
                                </w:rPr>
                              </w:pPr>
                              <w:r>
                                <w:rPr>
                                  <w:rFonts w:hAnsi="Calibri"/>
                                  <w:color w:val="000000" w:themeColor="dark1"/>
                                  <w:kern w:val="24"/>
                                  <w:szCs w:val="20"/>
                                </w:rPr>
                                <w:t>More serious offences/ repetition offences/ major misconduct</w:t>
                              </w:r>
                            </w:p>
                          </w:txbxContent>
                        </wps:txbx>
                        <wps:bodyPr rtlCol="0" anchor="ctr"/>
                      </wps:wsp>
                      <wps:wsp>
                        <wps:cNvPr id="705" name="Straight Arrow Connector 705"/>
                        <wps:cNvCnPr>
                          <a:cxnSpLocks/>
                        </wps:cNvCnPr>
                        <wps:spPr>
                          <a:xfrm>
                            <a:off x="5660971" y="3919402"/>
                            <a:ext cx="0" cy="237571"/>
                          </a:xfrm>
                          <a:prstGeom prst="straightConnector1">
                            <a:avLst/>
                          </a:prstGeom>
                          <a:noFill/>
                          <a:ln w="6350" cap="flat" cmpd="sng" algn="ctr">
                            <a:solidFill>
                              <a:srgbClr val="4472C4"/>
                            </a:solidFill>
                            <a:prstDash val="solid"/>
                            <a:miter lim="800000"/>
                            <a:tailEnd type="triangle"/>
                          </a:ln>
                          <a:effectLst/>
                        </wps:spPr>
                        <wps:bodyPr/>
                      </wps:wsp>
                      <wps:wsp>
                        <wps:cNvPr id="706" name="Flowchart: Document 706"/>
                        <wps:cNvSpPr/>
                        <wps:spPr>
                          <a:xfrm>
                            <a:off x="4743200" y="2209366"/>
                            <a:ext cx="809630" cy="405236"/>
                          </a:xfrm>
                          <a:prstGeom prst="flowChartDocument">
                            <a:avLst/>
                          </a:prstGeom>
                          <a:solidFill>
                            <a:sysClr val="window" lastClr="FFFFFF"/>
                          </a:solidFill>
                          <a:ln w="12700" cap="flat" cmpd="sng" algn="ctr">
                            <a:solidFill>
                              <a:srgbClr val="5B9BD5"/>
                            </a:solidFill>
                            <a:prstDash val="solid"/>
                            <a:miter lim="800000"/>
                          </a:ln>
                          <a:effectLst/>
                        </wps:spPr>
                        <wps:txbx>
                          <w:txbxContent>
                            <w:p w14:paraId="26C00C4F" w14:textId="77777777" w:rsidR="009D4D4C" w:rsidRDefault="009D4D4C" w:rsidP="009D4D4C">
                              <w:pPr>
                                <w:jc w:val="center"/>
                                <w:rPr>
                                  <w:sz w:val="24"/>
                                  <w:szCs w:val="24"/>
                                </w:rPr>
                              </w:pPr>
                              <w:r>
                                <w:rPr>
                                  <w:rFonts w:hAnsi="Calibri"/>
                                  <w:color w:val="000000" w:themeColor="dark1"/>
                                  <w:kern w:val="24"/>
                                  <w:sz w:val="16"/>
                                  <w:szCs w:val="16"/>
                                </w:rPr>
                                <w:t>Written warning</w:t>
                              </w:r>
                            </w:p>
                          </w:txbxContent>
                        </wps:txbx>
                        <wps:bodyPr rtlCol="0" anchor="ctr"/>
                      </wps:wsp>
                      <wps:wsp>
                        <wps:cNvPr id="707" name="Flowchart: Document 707"/>
                        <wps:cNvSpPr/>
                        <wps:spPr>
                          <a:xfrm>
                            <a:off x="7382575" y="3595761"/>
                            <a:ext cx="742009" cy="405237"/>
                          </a:xfrm>
                          <a:prstGeom prst="flowChartDocument">
                            <a:avLst/>
                          </a:prstGeom>
                          <a:solidFill>
                            <a:sysClr val="window" lastClr="FFFFFF"/>
                          </a:solidFill>
                          <a:ln w="12700" cap="flat" cmpd="sng" algn="ctr">
                            <a:solidFill>
                              <a:srgbClr val="5B9BD5"/>
                            </a:solidFill>
                            <a:prstDash val="solid"/>
                            <a:miter lim="800000"/>
                          </a:ln>
                          <a:effectLst/>
                        </wps:spPr>
                        <wps:txbx>
                          <w:txbxContent>
                            <w:p w14:paraId="4643A2CA" w14:textId="77777777" w:rsidR="009D4D4C" w:rsidRDefault="009D4D4C" w:rsidP="009D4D4C">
                              <w:pPr>
                                <w:jc w:val="center"/>
                                <w:rPr>
                                  <w:sz w:val="24"/>
                                  <w:szCs w:val="24"/>
                                </w:rPr>
                              </w:pPr>
                              <w:r>
                                <w:rPr>
                                  <w:rFonts w:hAnsi="Calibri"/>
                                  <w:color w:val="000000" w:themeColor="dark1"/>
                                  <w:kern w:val="24"/>
                                  <w:sz w:val="16"/>
                                  <w:szCs w:val="16"/>
                                </w:rPr>
                                <w:t>Final Written warning</w:t>
                              </w:r>
                            </w:p>
                          </w:txbxContent>
                        </wps:txbx>
                        <wps:bodyPr rtlCol="0" anchor="ctr"/>
                      </wps:wsp>
                      <wps:wsp>
                        <wps:cNvPr id="708" name="Straight Connector 708"/>
                        <wps:cNvCnPr>
                          <a:cxnSpLocks/>
                        </wps:cNvCnPr>
                        <wps:spPr>
                          <a:xfrm flipV="1">
                            <a:off x="3959797" y="2411984"/>
                            <a:ext cx="783403" cy="6263"/>
                          </a:xfrm>
                          <a:prstGeom prst="line">
                            <a:avLst/>
                          </a:prstGeom>
                          <a:noFill/>
                          <a:ln w="6350" cap="flat" cmpd="sng" algn="ctr">
                            <a:solidFill>
                              <a:srgbClr val="4472C4"/>
                            </a:solidFill>
                            <a:prstDash val="solid"/>
                            <a:miter lim="800000"/>
                          </a:ln>
                          <a:effectLst/>
                        </wps:spPr>
                        <wps:bodyPr/>
                      </wps:wsp>
                      <wps:wsp>
                        <wps:cNvPr id="709" name="Straight Connector 709"/>
                        <wps:cNvCnPr>
                          <a:cxnSpLocks/>
                        </wps:cNvCnPr>
                        <wps:spPr>
                          <a:xfrm>
                            <a:off x="6885695" y="3782492"/>
                            <a:ext cx="411941" cy="0"/>
                          </a:xfrm>
                          <a:prstGeom prst="line">
                            <a:avLst/>
                          </a:prstGeom>
                          <a:noFill/>
                          <a:ln w="6350" cap="flat" cmpd="sng" algn="ctr">
                            <a:solidFill>
                              <a:srgbClr val="4472C4"/>
                            </a:solidFill>
                            <a:prstDash val="solid"/>
                            <a:miter lim="800000"/>
                          </a:ln>
                          <a:effectLst/>
                        </wps:spPr>
                        <wps:bodyPr/>
                      </wps:wsp>
                      <wps:wsp>
                        <wps:cNvPr id="710" name="Flowchart: Multidocument 710"/>
                        <wps:cNvSpPr/>
                        <wps:spPr>
                          <a:xfrm>
                            <a:off x="7429430" y="4886297"/>
                            <a:ext cx="1127801" cy="555429"/>
                          </a:xfrm>
                          <a:prstGeom prst="flowChartMultidocument">
                            <a:avLst/>
                          </a:prstGeom>
                          <a:solidFill>
                            <a:sysClr val="window" lastClr="FFFFFF"/>
                          </a:solidFill>
                          <a:ln w="12700" cap="flat" cmpd="sng" algn="ctr">
                            <a:solidFill>
                              <a:srgbClr val="5B9BD5"/>
                            </a:solidFill>
                            <a:prstDash val="solid"/>
                            <a:miter lim="800000"/>
                          </a:ln>
                          <a:effectLst/>
                        </wps:spPr>
                        <wps:txbx>
                          <w:txbxContent>
                            <w:p w14:paraId="56D75F58" w14:textId="77777777" w:rsidR="009D4D4C" w:rsidRPr="005527EE" w:rsidRDefault="009D4D4C" w:rsidP="009D4D4C">
                              <w:pPr>
                                <w:pStyle w:val="NoSpacing"/>
                                <w:rPr>
                                  <w:sz w:val="16"/>
                                  <w:szCs w:val="16"/>
                                </w:rPr>
                              </w:pPr>
                              <w:r w:rsidRPr="005527EE">
                                <w:rPr>
                                  <w:sz w:val="16"/>
                                  <w:szCs w:val="16"/>
                                </w:rPr>
                                <w:t>Notification</w:t>
                              </w:r>
                            </w:p>
                            <w:p w14:paraId="1F71A370" w14:textId="77777777" w:rsidR="009D4D4C" w:rsidRPr="005527EE" w:rsidRDefault="009D4D4C" w:rsidP="009D4D4C">
                              <w:pPr>
                                <w:pStyle w:val="NoSpacing"/>
                                <w:rPr>
                                  <w:sz w:val="16"/>
                                  <w:szCs w:val="16"/>
                                </w:rPr>
                              </w:pPr>
                              <w:r w:rsidRPr="005527EE">
                                <w:rPr>
                                  <w:sz w:val="16"/>
                                  <w:szCs w:val="16"/>
                                </w:rPr>
                                <w:t>Minutes</w:t>
                              </w:r>
                            </w:p>
                            <w:p w14:paraId="6597CBD0" w14:textId="77777777" w:rsidR="009D4D4C" w:rsidRPr="005527EE" w:rsidRDefault="009D4D4C" w:rsidP="009D4D4C">
                              <w:pPr>
                                <w:pStyle w:val="NoSpacing"/>
                                <w:rPr>
                                  <w:sz w:val="16"/>
                                  <w:szCs w:val="16"/>
                                </w:rPr>
                              </w:pPr>
                              <w:r w:rsidRPr="005527EE">
                                <w:rPr>
                                  <w:sz w:val="16"/>
                                  <w:szCs w:val="16"/>
                                </w:rPr>
                                <w:t>Dismissal</w:t>
                              </w:r>
                            </w:p>
                          </w:txbxContent>
                        </wps:txbx>
                        <wps:bodyPr rtlCol="0" anchor="ctr"/>
                      </wps:wsp>
                      <wps:wsp>
                        <wps:cNvPr id="711" name="Right Bracket 711"/>
                        <wps:cNvSpPr/>
                        <wps:spPr>
                          <a:xfrm>
                            <a:off x="6768438" y="4891390"/>
                            <a:ext cx="117256" cy="555430"/>
                          </a:xfrm>
                          <a:prstGeom prst="rightBracket">
                            <a:avLst/>
                          </a:prstGeom>
                          <a:noFill/>
                          <a:ln w="6350" cap="flat" cmpd="sng" algn="ctr">
                            <a:solidFill>
                              <a:srgbClr val="4472C4"/>
                            </a:solidFill>
                            <a:prstDash val="solid"/>
                            <a:miter lim="800000"/>
                          </a:ln>
                          <a:effectLst/>
                        </wps:spPr>
                        <wps:bodyPr rtlCol="0" anchor="ctr"/>
                      </wps:wsp>
                      <wps:wsp>
                        <wps:cNvPr id="712" name="Straight Connector 712"/>
                        <wps:cNvCnPr>
                          <a:cxnSpLocks/>
                        </wps:cNvCnPr>
                        <wps:spPr>
                          <a:xfrm flipV="1">
                            <a:off x="6885694" y="5164012"/>
                            <a:ext cx="543735" cy="5093"/>
                          </a:xfrm>
                          <a:prstGeom prst="line">
                            <a:avLst/>
                          </a:prstGeom>
                          <a:noFill/>
                          <a:ln w="6350" cap="flat" cmpd="sng" algn="ctr">
                            <a:solidFill>
                              <a:srgbClr val="4472C4"/>
                            </a:solidFill>
                            <a:prstDash val="solid"/>
                            <a:miter lim="800000"/>
                          </a:ln>
                          <a:effectLst/>
                        </wps:spPr>
                        <wps:bodyPr/>
                      </wps:wsp>
                    </wpg:wgp>
                  </a:graphicData>
                </a:graphic>
                <wp14:sizeRelH relativeFrom="margin">
                  <wp14:pctWidth>0</wp14:pctWidth>
                </wp14:sizeRelH>
                <wp14:sizeRelV relativeFrom="margin">
                  <wp14:pctHeight>0</wp14:pctHeight>
                </wp14:sizeRelV>
              </wp:anchor>
            </w:drawing>
          </mc:Choice>
          <mc:Fallback>
            <w:pict>
              <v:group w14:anchorId="1DC02820" id="Group 31" o:spid="_x0000_s1572" style="position:absolute;margin-left:27.3pt;margin-top:-2.65pt;width:442.6pt;height:611.25pt;z-index:251756544;mso-width-relative:margin;mso-height-relative:margin" coordsize="85572,556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">
                <v:shape id="Flowchart: Process 677" o:spid="_x0000_s1573" type="#_x0000_t109" style="position:absolute;width:17018;height:2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" fillcolor="window" strokecolor="#5b9bd5" strokeweight="1pt">
                  <v:textbox>
                    <w:txbxContent>
                      <w:p w14:paraId="3D99CDCE" w14:textId="77777777" w:rsidR="009D4D4C" w:rsidRDefault="009D4D4C" w:rsidP="009D4D4C">
                        <w:pPr>
                          <w:jc w:val="center"/>
                          <w:rPr>
                            <w:sz w:val="24"/>
                            <w:szCs w:val="24"/>
                          </w:rPr>
                        </w:pPr>
                        <w:r>
                          <w:rPr>
                            <w:rFonts w:hAnsi="Calibri"/>
                            <w:color w:val="000000" w:themeColor="dark1"/>
                            <w:kern w:val="24"/>
                            <w:szCs w:val="20"/>
                          </w:rPr>
                          <w:t>Minor Offence</w:t>
                        </w:r>
                      </w:p>
                    </w:txbxContent>
                  </v:textbox>
                </v:shape>
                <v:shape id="Flowchart: Process 678" o:spid="_x0000_s1574" type="#_x0000_t109" style="position:absolute;left:21417;top:22637;width:18180;height:30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" fillcolor="window" strokecolor="#5b9bd5" strokeweight="1pt">
                  <v:textbox>
                    <w:txbxContent>
                      <w:p w14:paraId="52AA8015" w14:textId="77777777" w:rsidR="009D4D4C" w:rsidRDefault="009D4D4C" w:rsidP="009D4D4C">
                        <w:pPr>
                          <w:jc w:val="center"/>
                          <w:rPr>
                            <w:sz w:val="24"/>
                            <w:szCs w:val="24"/>
                          </w:rPr>
                        </w:pPr>
                        <w:r>
                          <w:rPr>
                            <w:rFonts w:hAnsi="Calibri"/>
                            <w:color w:val="000000" w:themeColor="dark1"/>
                            <w:kern w:val="24"/>
                            <w:szCs w:val="20"/>
                          </w:rPr>
                          <w:t>Written warning is given</w:t>
                        </w:r>
                      </w:p>
                    </w:txbxContent>
                  </v:textbox>
                </v:shape>
                <v:shape id="Straight Arrow Connector 679" o:spid="_x0000_s1575" type="#_x0000_t32" style="position:absolute;left:8509;top:2867;width:0;height:148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" strokecolor="#4472c4" strokeweight=".5pt">
                  <v:stroke endarrow="block" joinstyle="miter"/>
                  <o:lock v:ext="edit" shapetype="f"/>
                </v:shape>
                <v:shape id="Flowchart: Process 680" o:spid="_x0000_s1576" type="#_x0000_t109" style="position:absolute;top:4352;width:17018;height:2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" fillcolor="window" strokecolor="#5b9bd5" strokeweight="1pt">
                  <v:textbox>
                    <w:txbxContent>
                      <w:p w14:paraId="188B8BBE" w14:textId="77777777" w:rsidR="009D4D4C" w:rsidRDefault="009D4D4C" w:rsidP="009D4D4C">
                        <w:pPr>
                          <w:jc w:val="center"/>
                          <w:rPr>
                            <w:sz w:val="24"/>
                            <w:szCs w:val="24"/>
                          </w:rPr>
                        </w:pPr>
                        <w:r>
                          <w:rPr>
                            <w:rFonts w:hAnsi="Calibri"/>
                            <w:color w:val="000000" w:themeColor="dark1"/>
                            <w:kern w:val="24"/>
                            <w:szCs w:val="20"/>
                          </w:rPr>
                          <w:t>Informal Inquiry</w:t>
                        </w:r>
                      </w:p>
                    </w:txbxContent>
                  </v:textbox>
                </v:shape>
                <v:shape id="Flowchart: Process 681" o:spid="_x0000_s1577" type="#_x0000_t109" style="position:absolute;left:4701;top:22880;width:6958;height:18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" fillcolor="window" strokecolor="#5b9bd5" strokeweight="1pt">
                  <v:textbox>
                    <w:txbxContent>
                      <w:p w14:paraId="171F4FEA" w14:textId="77777777" w:rsidR="009D4D4C" w:rsidRDefault="009D4D4C" w:rsidP="009D4D4C">
                        <w:pPr>
                          <w:jc w:val="center"/>
                          <w:rPr>
                            <w:sz w:val="24"/>
                            <w:szCs w:val="24"/>
                          </w:rPr>
                        </w:pPr>
                        <w:r>
                          <w:rPr>
                            <w:rFonts w:hAnsi="Calibri"/>
                            <w:color w:val="000000" w:themeColor="dark1"/>
                            <w:kern w:val="24"/>
                            <w:szCs w:val="20"/>
                          </w:rPr>
                          <w:t>No</w:t>
                        </w:r>
                      </w:p>
                    </w:txbxContent>
                  </v:textbox>
                </v:shape>
                <v:shape id="Straight Arrow Connector 682" o:spid="_x0000_s1578" type="#_x0000_t32" style="position:absolute;left:30330;top:18643;width:0;height:390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" strokecolor="#4472c4" strokeweight=".5pt">
                  <v:stroke endarrow="block" joinstyle="miter"/>
                  <o:lock v:ext="edit" shapetype="f"/>
                </v:shape>
                <v:shape id="Straight Arrow Connector 683" o:spid="_x0000_s1579" type="#_x0000_t32" style="position:absolute;left:8509;top:7068;width:0;height:199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" strokecolor="#4472c4" strokeweight=".5pt">
                  <v:stroke endarrow="block" joinstyle="miter"/>
                  <o:lock v:ext="edit" shapetype="f"/>
                </v:shape>
                <v:shape id="Flowchart: Process 684" o:spid="_x0000_s1580" type="#_x0000_t109" style="position:absolute;left:26851;top:16632;width:6958;height:18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" fillcolor="window" strokecolor="#5b9bd5" strokeweight="1pt">
                  <v:textbox>
                    <w:txbxContent>
                      <w:p w14:paraId="4A458D07" w14:textId="77777777" w:rsidR="009D4D4C" w:rsidRDefault="009D4D4C" w:rsidP="009D4D4C">
                        <w:pPr>
                          <w:jc w:val="center"/>
                          <w:rPr>
                            <w:sz w:val="24"/>
                            <w:szCs w:val="24"/>
                          </w:rPr>
                        </w:pPr>
                        <w:r>
                          <w:rPr>
                            <w:rFonts w:hAnsi="Calibri"/>
                            <w:color w:val="000000" w:themeColor="dark1"/>
                            <w:kern w:val="24"/>
                            <w:szCs w:val="20"/>
                          </w:rPr>
                          <w:t>Yes</w:t>
                        </w:r>
                      </w:p>
                    </w:txbxContent>
                  </v:textbox>
                </v:shape>
                <v:shape id="Flowchart: Process 685" o:spid="_x0000_s1581" type="#_x0000_t109" style="position:absolute;top:9017;width:17018;height:32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" fillcolor="window" strokecolor="#5b9bd5" strokeweight="1pt">
                  <v:textbox>
                    <w:txbxContent>
                      <w:p w14:paraId="5ADB9177" w14:textId="77777777" w:rsidR="009D4D4C" w:rsidRDefault="009D4D4C" w:rsidP="009D4D4C">
                        <w:pPr>
                          <w:jc w:val="center"/>
                          <w:rPr>
                            <w:sz w:val="24"/>
                            <w:szCs w:val="24"/>
                          </w:rPr>
                        </w:pPr>
                        <w:r>
                          <w:rPr>
                            <w:rFonts w:hAnsi="Calibri"/>
                            <w:color w:val="000000" w:themeColor="dark1"/>
                            <w:kern w:val="24"/>
                            <w:szCs w:val="20"/>
                          </w:rPr>
                          <w:t>Verbal Warning</w:t>
                        </w:r>
                      </w:p>
                    </w:txbxContent>
                  </v:textbox>
                </v:shape>
                <v:shape id="Straight Arrow Connector 686" o:spid="_x0000_s1582" type="#_x0000_t32" style="position:absolute;left:8549;top:12289;width:0;height:199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" strokecolor="#4472c4" strokeweight=".5pt">
                  <v:stroke endarrow="block" joinstyle="miter"/>
                  <o:lock v:ext="edit" shapetype="f"/>
                </v:shape>
                <v:shape id="Flowchart: Decision 687" o:spid="_x0000_s1583" type="#_x0000_t110" style="position:absolute;left:1243;top:14285;width:14531;height:67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" fillcolor="window" strokecolor="#5b9bd5" strokeweight="1pt">
                  <v:textbox>
                    <w:txbxContent>
                      <w:p w14:paraId="225073D6" w14:textId="77777777" w:rsidR="009D4D4C" w:rsidRDefault="009D4D4C" w:rsidP="009D4D4C">
                        <w:pPr>
                          <w:jc w:val="center"/>
                          <w:rPr>
                            <w:sz w:val="24"/>
                            <w:szCs w:val="24"/>
                          </w:rPr>
                        </w:pPr>
                        <w:r>
                          <w:rPr>
                            <w:rFonts w:hAnsi="Calibri"/>
                            <w:color w:val="000000" w:themeColor="dark1"/>
                            <w:kern w:val="24"/>
                            <w:sz w:val="16"/>
                            <w:szCs w:val="16"/>
                          </w:rPr>
                          <w:t>Verbal warning fails</w:t>
                        </w:r>
                      </w:p>
                    </w:txbxContent>
                  </v:textbox>
                </v:shape>
                <v:shape id="Straight Arrow Connector 688" o:spid="_x0000_s1584" type="#_x0000_t32" style="position:absolute;left:8379;top:21031;width:0;height:199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" strokecolor="#4472c4" strokeweight=".5pt">
                  <v:stroke endarrow="block" joinstyle="miter"/>
                  <o:lock v:ext="edit" shapetype="f"/>
                </v:shape>
                <v:shape id="Straight Arrow Connector 689" o:spid="_x0000_s1585" type="#_x0000_t32" style="position:absolute;left:15853;top:17577;width:1107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" strokecolor="#4472c4" strokeweight=".5pt">
                  <v:stroke endarrow="block" joinstyle="miter"/>
                  <o:lock v:ext="edit" shapetype="f"/>
                </v:shape>
                <v:shape id="Straight Arrow Connector 690" o:spid="_x0000_s1586" type="#_x0000_t32" style="position:absolute;left:30423;top:25643;width:0;height:23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" strokecolor="#4472c4" strokeweight=".5pt">
                  <v:stroke endarrow="block" joinstyle="miter"/>
                  <o:lock v:ext="edit" shapetype="f"/>
                </v:shape>
                <v:shape id="Flowchart: Decision 691" o:spid="_x0000_s1587" type="#_x0000_t110" style="position:absolute;left:22845;top:28084;width:15489;height:61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" fillcolor="window" strokecolor="#5b9bd5" strokeweight="1pt">
                  <v:textbox>
                    <w:txbxContent>
                      <w:p w14:paraId="42A25246" w14:textId="77777777" w:rsidR="009D4D4C" w:rsidRPr="005527EE" w:rsidRDefault="009D4D4C" w:rsidP="009D4D4C">
                        <w:pPr>
                          <w:pStyle w:val="NoSpacing"/>
                          <w:jc w:val="center"/>
                          <w:rPr>
                            <w:sz w:val="16"/>
                            <w:szCs w:val="16"/>
                          </w:rPr>
                        </w:pPr>
                        <w:r w:rsidRPr="005527EE">
                          <w:rPr>
                            <w:sz w:val="16"/>
                            <w:szCs w:val="16"/>
                          </w:rPr>
                          <w:t>Written warning fails</w:t>
                        </w:r>
                      </w:p>
                    </w:txbxContent>
                  </v:textbox>
                </v:shape>
                <v:shape id="Straight Arrow Connector 692" o:spid="_x0000_s1588" type="#_x0000_t32" style="position:absolute;left:30507;top:34275;width:0;height:23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" strokecolor="#4472c4" strokeweight=".5pt">
                  <v:stroke endarrow="block" joinstyle="miter"/>
                  <o:lock v:ext="edit" shapetype="f"/>
                </v:shape>
                <v:shape id="Straight Arrow Connector 693" o:spid="_x0000_s1589" type="#_x0000_t32" style="position:absolute;left:39597;top:31061;width:13825;height: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" strokecolor="#4472c4" strokeweight=".5pt">
                  <v:stroke endarrow="block" joinstyle="miter"/>
                  <o:lock v:ext="edit" shapetype="f"/>
                </v:shape>
                <v:shape id="Flowchart: Process 694" o:spid="_x0000_s1590" type="#_x0000_t109" style="position:absolute;left:53422;top:30124;width:6958;height:18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" fillcolor="window" strokecolor="#5b9bd5" strokeweight="1pt">
                  <v:textbox>
                    <w:txbxContent>
                      <w:p w14:paraId="40A3184A" w14:textId="77777777" w:rsidR="009D4D4C" w:rsidRDefault="009D4D4C" w:rsidP="009D4D4C">
                        <w:pPr>
                          <w:jc w:val="center"/>
                          <w:rPr>
                            <w:sz w:val="24"/>
                            <w:szCs w:val="24"/>
                          </w:rPr>
                        </w:pPr>
                        <w:r>
                          <w:rPr>
                            <w:rFonts w:hAnsi="Calibri"/>
                            <w:color w:val="000000" w:themeColor="dark1"/>
                            <w:kern w:val="24"/>
                            <w:szCs w:val="20"/>
                          </w:rPr>
                          <w:t>Yes</w:t>
                        </w:r>
                      </w:p>
                    </w:txbxContent>
                  </v:textbox>
                </v:shape>
                <v:shape id="Flowchart: Process 695" o:spid="_x0000_s1591" type="#_x0000_t109" style="position:absolute;left:27295;top:36577;width:6957;height:18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" fillcolor="window" strokecolor="#5b9bd5" strokeweight="1pt">
                  <v:textbox>
                    <w:txbxContent>
                      <w:p w14:paraId="10325F0A" w14:textId="77777777" w:rsidR="009D4D4C" w:rsidRDefault="009D4D4C" w:rsidP="009D4D4C">
                        <w:pPr>
                          <w:jc w:val="center"/>
                          <w:rPr>
                            <w:sz w:val="24"/>
                            <w:szCs w:val="24"/>
                          </w:rPr>
                        </w:pPr>
                        <w:r>
                          <w:rPr>
                            <w:rFonts w:hAnsi="Calibri"/>
                            <w:color w:val="000000" w:themeColor="dark1"/>
                            <w:kern w:val="24"/>
                            <w:szCs w:val="20"/>
                          </w:rPr>
                          <w:t>No</w:t>
                        </w:r>
                      </w:p>
                    </w:txbxContent>
                  </v:textbox>
                </v:shape>
                <v:shape id="Straight Arrow Connector 696" o:spid="_x0000_s1592" type="#_x0000_t32" style="position:absolute;left:56711;top:32256;width:31;height:370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" strokecolor="#4472c4" strokeweight=".5pt">
                  <v:stroke endarrow="block" joinstyle="miter"/>
                  <o:lock v:ext="edit" shapetype="f"/>
                </v:shape>
                <v:shape id="Flowchart: Process 697" o:spid="_x0000_s1593" type="#_x0000_t109" style="position:absolute;left:45902;top:36383;width:21998;height:28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" fillcolor="window" strokecolor="#5b9bd5" strokeweight="1pt">
                  <v:textbox>
                    <w:txbxContent>
                      <w:p w14:paraId="53F99C27" w14:textId="77777777" w:rsidR="009D4D4C" w:rsidRDefault="009D4D4C" w:rsidP="009D4D4C">
                        <w:pPr>
                          <w:jc w:val="center"/>
                          <w:rPr>
                            <w:sz w:val="24"/>
                            <w:szCs w:val="24"/>
                          </w:rPr>
                        </w:pPr>
                        <w:r>
                          <w:rPr>
                            <w:rFonts w:hAnsi="Calibri"/>
                            <w:color w:val="000000" w:themeColor="dark1"/>
                            <w:kern w:val="24"/>
                            <w:szCs w:val="20"/>
                          </w:rPr>
                          <w:t>Final written warning</w:t>
                        </w:r>
                      </w:p>
                    </w:txbxContent>
                  </v:textbox>
                </v:shape>
                <v:shape id="Straight Arrow Connector 698" o:spid="_x0000_s1594" type="#_x0000_t32" style="position:absolute;left:30507;top:38466;width:0;height:23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" strokecolor="#4472c4" strokeweight=".5pt">
                  <v:stroke endarrow="block" joinstyle="miter"/>
                  <o:lock v:ext="edit" shapetype="f"/>
                </v:shape>
                <v:shape id="Flowchart: Process 699" o:spid="_x0000_s1595" type="#_x0000_t109" style="position:absolute;left:19508;top:40842;width:21998;height:28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" fillcolor="window" strokecolor="#5b9bd5" strokeweight="1pt">
                  <v:textbox>
                    <w:txbxContent>
                      <w:p w14:paraId="53F232CF" w14:textId="77777777" w:rsidR="009D4D4C" w:rsidRDefault="009D4D4C" w:rsidP="009D4D4C">
                        <w:pPr>
                          <w:jc w:val="center"/>
                          <w:rPr>
                            <w:sz w:val="24"/>
                            <w:szCs w:val="24"/>
                          </w:rPr>
                        </w:pPr>
                        <w:r>
                          <w:rPr>
                            <w:rFonts w:hAnsi="Calibri"/>
                            <w:color w:val="000000" w:themeColor="dark1"/>
                            <w:kern w:val="24"/>
                            <w:szCs w:val="20"/>
                          </w:rPr>
                          <w:t>Written warning is valid for 6 months</w:t>
                        </w:r>
                      </w:p>
                    </w:txbxContent>
                  </v:textbox>
                </v:shape>
                <v:shape id="Straight Arrow Connector 700" o:spid="_x0000_s1596" type="#_x0000_t32" style="position:absolute;left:56685;top:45888;width:0;height:16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" strokecolor="#4472c4" strokeweight=".5pt">
                  <v:stroke endarrow="block" joinstyle="miter"/>
                  <o:lock v:ext="edit" shapetype="f"/>
                </v:shape>
                <v:shape id="Straight Arrow Connector 701" o:spid="_x0000_s1597" type="#_x0000_t32" style="position:absolute;left:56685;top:50516;width:0;height:238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" strokecolor="#4472c4" strokeweight=".5pt">
                  <v:stroke endarrow="block" joinstyle="miter"/>
                  <o:lock v:ext="edit" shapetype="f"/>
                </v:shape>
                <v:shape id="Flowchart: Process 702" o:spid="_x0000_s1598" type="#_x0000_t109" style="position:absolute;left:45685;top:47508;width:21999;height:28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" fillcolor="window" strokecolor="#5b9bd5" strokeweight="1pt">
                  <v:textbox>
                    <w:txbxContent>
                      <w:p w14:paraId="05593D38" w14:textId="77777777" w:rsidR="009D4D4C" w:rsidRDefault="009D4D4C" w:rsidP="009D4D4C">
                        <w:pPr>
                          <w:jc w:val="center"/>
                          <w:rPr>
                            <w:sz w:val="24"/>
                            <w:szCs w:val="24"/>
                          </w:rPr>
                        </w:pPr>
                        <w:r>
                          <w:rPr>
                            <w:rFonts w:hAnsi="Calibri"/>
                            <w:color w:val="000000" w:themeColor="dark1"/>
                            <w:kern w:val="24"/>
                            <w:szCs w:val="20"/>
                          </w:rPr>
                          <w:t>Formal Inquiry</w:t>
                        </w:r>
                      </w:p>
                    </w:txbxContent>
                  </v:textbox>
                </v:shape>
                <v:shape id="Flowchart: Process 703" o:spid="_x0000_s1599" type="#_x0000_t109" style="position:absolute;left:45689;top:52840;width:21998;height:28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" fillcolor="window" strokecolor="#5b9bd5" strokeweight="1pt">
                  <v:textbox>
                    <w:txbxContent>
                      <w:p w14:paraId="2C340022" w14:textId="77777777" w:rsidR="009D4D4C" w:rsidRDefault="009D4D4C" w:rsidP="009D4D4C">
                        <w:pPr>
                          <w:jc w:val="center"/>
                          <w:rPr>
                            <w:sz w:val="24"/>
                            <w:szCs w:val="24"/>
                          </w:rPr>
                        </w:pPr>
                        <w:r>
                          <w:rPr>
                            <w:rFonts w:hAnsi="Calibri"/>
                            <w:color w:val="000000" w:themeColor="dark1"/>
                            <w:kern w:val="24"/>
                            <w:szCs w:val="20"/>
                          </w:rPr>
                          <w:t>Dismissal</w:t>
                        </w:r>
                      </w:p>
                    </w:txbxContent>
                  </v:textbox>
                </v:shape>
                <v:shape id="Flowchart: Process 704" o:spid="_x0000_s1600" type="#_x0000_t109" style="position:absolute;left:45685;top:41569;width:21999;height:39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" fillcolor="window" strokecolor="#5b9bd5" strokeweight="1pt">
                  <v:textbox>
                    <w:txbxContent>
                      <w:p w14:paraId="32565F1D" w14:textId="77777777" w:rsidR="009D4D4C" w:rsidRDefault="009D4D4C" w:rsidP="009D4D4C">
                        <w:pPr>
                          <w:jc w:val="center"/>
                          <w:rPr>
                            <w:sz w:val="24"/>
                            <w:szCs w:val="24"/>
                          </w:rPr>
                        </w:pPr>
                        <w:r>
                          <w:rPr>
                            <w:rFonts w:hAnsi="Calibri"/>
                            <w:color w:val="000000" w:themeColor="dark1"/>
                            <w:kern w:val="24"/>
                            <w:szCs w:val="20"/>
                          </w:rPr>
                          <w:t>More serious offences/ repetition offences/ major misconduct</w:t>
                        </w:r>
                      </w:p>
                    </w:txbxContent>
                  </v:textbox>
                </v:shape>
                <v:shape id="Straight Arrow Connector 705" o:spid="_x0000_s1601" type="#_x0000_t32" style="position:absolute;left:56609;top:39194;width:0;height:237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" strokecolor="#4472c4" strokeweight=".5pt">
                  <v:stroke endarrow="block" joinstyle="miter"/>
                  <o:lock v:ext="edit" shapetype="f"/>
                </v:shape>
                <v:shape id="Flowchart: Document 706" o:spid="_x0000_s1602" type="#_x0000_t114" style="position:absolute;left:47432;top:22093;width:8096;height:40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" fillcolor="window" strokecolor="#5b9bd5" strokeweight="1pt">
                  <v:textbox>
                    <w:txbxContent>
                      <w:p w14:paraId="26C00C4F" w14:textId="77777777" w:rsidR="009D4D4C" w:rsidRDefault="009D4D4C" w:rsidP="009D4D4C">
                        <w:pPr>
                          <w:jc w:val="center"/>
                          <w:rPr>
                            <w:sz w:val="24"/>
                            <w:szCs w:val="24"/>
                          </w:rPr>
                        </w:pPr>
                        <w:r>
                          <w:rPr>
                            <w:rFonts w:hAnsi="Calibri"/>
                            <w:color w:val="000000" w:themeColor="dark1"/>
                            <w:kern w:val="24"/>
                            <w:sz w:val="16"/>
                            <w:szCs w:val="16"/>
                          </w:rPr>
                          <w:t>Written warning</w:t>
                        </w:r>
                      </w:p>
                    </w:txbxContent>
                  </v:textbox>
                </v:shape>
                <v:shape id="Flowchart: Document 707" o:spid="_x0000_s1603" type="#_x0000_t114" style="position:absolute;left:73825;top:35957;width:7420;height:40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" fillcolor="window" strokecolor="#5b9bd5" strokeweight="1pt">
                  <v:textbox>
                    <w:txbxContent>
                      <w:p w14:paraId="4643A2CA" w14:textId="77777777" w:rsidR="009D4D4C" w:rsidRDefault="009D4D4C" w:rsidP="009D4D4C">
                        <w:pPr>
                          <w:jc w:val="center"/>
                          <w:rPr>
                            <w:sz w:val="24"/>
                            <w:szCs w:val="24"/>
                          </w:rPr>
                        </w:pPr>
                        <w:r>
                          <w:rPr>
                            <w:rFonts w:hAnsi="Calibri"/>
                            <w:color w:val="000000" w:themeColor="dark1"/>
                            <w:kern w:val="24"/>
                            <w:sz w:val="16"/>
                            <w:szCs w:val="16"/>
                          </w:rPr>
                          <w:t>Final Written warning</w:t>
                        </w:r>
                      </w:p>
                    </w:txbxContent>
                  </v:textbox>
                </v:shape>
                <v:line id="Straight Connector 708" o:spid="_x0000_s1604" style="position:absolute;flip:y;visibility:visible;mso-wrap-style:square" from="39597,24119" to="47432,24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" strokecolor="#4472c4" strokeweight=".5pt">
                  <v:stroke joinstyle="miter"/>
                  <o:lock v:ext="edit" shapetype="f"/>
                </v:line>
                <v:line id="Straight Connector 709" o:spid="_x0000_s1605" style="position:absolute;visibility:visible;mso-wrap-style:square" from="68856,37824" to="72976,37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" strokecolor="#4472c4" strokeweight=".5pt">
                  <v:stroke joinstyle="miter"/>
                  <o:lock v:ext="edit" shapetype="f"/>
                </v:line>
                <v:shape id="Flowchart: Multidocument 710" o:spid="_x0000_s1606" type="#_x0000_t115" style="position:absolute;left:74294;top:48862;width:11278;height:55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" fillcolor="window" strokecolor="#5b9bd5" strokeweight="1pt">
                  <v:textbox>
                    <w:txbxContent>
                      <w:p w14:paraId="56D75F58" w14:textId="77777777" w:rsidR="009D4D4C" w:rsidRPr="005527EE" w:rsidRDefault="009D4D4C" w:rsidP="009D4D4C">
                        <w:pPr>
                          <w:pStyle w:val="NoSpacing"/>
                          <w:rPr>
                            <w:sz w:val="16"/>
                            <w:szCs w:val="16"/>
                          </w:rPr>
                        </w:pPr>
                        <w:r w:rsidRPr="005527EE">
                          <w:rPr>
                            <w:sz w:val="16"/>
                            <w:szCs w:val="16"/>
                          </w:rPr>
                          <w:t>Notification</w:t>
                        </w:r>
                      </w:p>
                      <w:p w14:paraId="1F71A370" w14:textId="77777777" w:rsidR="009D4D4C" w:rsidRPr="005527EE" w:rsidRDefault="009D4D4C" w:rsidP="009D4D4C">
                        <w:pPr>
                          <w:pStyle w:val="NoSpacing"/>
                          <w:rPr>
                            <w:sz w:val="16"/>
                            <w:szCs w:val="16"/>
                          </w:rPr>
                        </w:pPr>
                        <w:r w:rsidRPr="005527EE">
                          <w:rPr>
                            <w:sz w:val="16"/>
                            <w:szCs w:val="16"/>
                          </w:rPr>
                          <w:t>Minutes</w:t>
                        </w:r>
                      </w:p>
                      <w:p w14:paraId="6597CBD0" w14:textId="77777777" w:rsidR="009D4D4C" w:rsidRPr="005527EE" w:rsidRDefault="009D4D4C" w:rsidP="009D4D4C">
                        <w:pPr>
                          <w:pStyle w:val="NoSpacing"/>
                          <w:rPr>
                            <w:sz w:val="16"/>
                            <w:szCs w:val="16"/>
                          </w:rPr>
                        </w:pPr>
                        <w:r w:rsidRPr="005527EE">
                          <w:rPr>
                            <w:sz w:val="16"/>
                            <w:szCs w:val="16"/>
                          </w:rPr>
                          <w:t>Dismissal</w:t>
                        </w:r>
                      </w:p>
                    </w:txbxContent>
                  </v:textbox>
                </v:shape>
                <v:shape id="Right Bracket 711" o:spid="_x0000_s1607" type="#_x0000_t86" style="position:absolute;left:67684;top:48913;width:1172;height:55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" adj="380" strokecolor="#4472c4" strokeweight=".5pt">
                  <v:stroke joinstyle="miter"/>
                </v:shape>
                <v:line id="Straight Connector 712" o:spid="_x0000_s1608" style="position:absolute;flip:y;visibility:visible;mso-wrap-style:square" from="68856,51640" to="74294,516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" strokecolor="#4472c4" strokeweight=".5pt">
                  <v:stroke joinstyle="miter"/>
                  <o:lock v:ext="edit" shapetype="f"/>
                </v:line>
                <w10:wrap type="square"/>
              </v:group>
            </w:pict>
          </mc:Fallback>
        </mc:AlternateContent>
      </w:r>
    </w:p>
    <w:p w14:paraId="659FBABF" w14:textId="77777777" w:rsidR="009D4D4C" w:rsidRDefault="009D4D4C">
      <w:pPr>
        <w:spacing w:after="160" w:line="259" w:lineRule="auto"/>
        <w:rPr>
          <w:rFonts w:ascii="Calibri" w:eastAsia="Times New Roman" w:hAnsi="Calibri" w:cs="Times New Roman"/>
          <w:bCs/>
          <w:smallCaps/>
          <w:color w:val="595959"/>
          <w:spacing w:val="6"/>
          <w:szCs w:val="20"/>
          <w:lang w:eastAsia="en-ZA"/>
        </w:rPr>
      </w:pPr>
      <w:r>
        <w:rPr>
          <w:rFonts w:ascii="Calibri" w:eastAsia="Times New Roman" w:hAnsi="Calibri" w:cs="Times New Roman"/>
          <w:bCs/>
          <w:smallCaps/>
          <w:color w:val="595959"/>
          <w:spacing w:val="6"/>
          <w:szCs w:val="20"/>
          <w:lang w:eastAsia="en-ZA"/>
        </w:rPr>
        <w:br w:type="page"/>
      </w:r>
    </w:p>
    <w:p w14:paraId="02CE1382" w14:textId="657F745B" w:rsidR="009D4D4C" w:rsidRPr="009D4D4C" w:rsidRDefault="009D4D4C" w:rsidP="009D4D4C">
      <w:pPr>
        <w:keepNext/>
        <w:spacing w:after="120" w:line="240" w:lineRule="auto"/>
        <w:rPr>
          <w:rFonts w:ascii="Calibri" w:eastAsia="Times New Roman" w:hAnsi="Calibri" w:cs="Times New Roman"/>
          <w:bCs/>
          <w:smallCaps/>
          <w:color w:val="595959"/>
          <w:spacing w:val="6"/>
          <w:szCs w:val="20"/>
          <w:lang w:eastAsia="en-ZA"/>
        </w:rPr>
      </w:pPr>
      <w:r w:rsidRPr="009D4D4C">
        <w:rPr>
          <w:rFonts w:ascii="Calibri" w:eastAsia="Times New Roman" w:hAnsi="Calibri" w:cs="Times New Roman"/>
          <w:bCs/>
          <w:smallCaps/>
          <w:color w:val="595959"/>
          <w:spacing w:val="6"/>
          <w:szCs w:val="20"/>
          <w:lang w:eastAsia="en-ZA"/>
        </w:rPr>
        <w:lastRenderedPageBreak/>
        <w:t xml:space="preserve">Flowchart FC (P37 and PR37) </w:t>
      </w:r>
      <w:r w:rsidRPr="009D4D4C">
        <w:rPr>
          <w:rFonts w:ascii="Calibri" w:eastAsia="Times New Roman" w:hAnsi="Calibri" w:cs="Times New Roman"/>
          <w:bCs/>
          <w:smallCaps/>
          <w:color w:val="595959"/>
          <w:spacing w:val="6"/>
          <w:szCs w:val="20"/>
          <w:highlight w:val="yellow"/>
          <w:lang w:eastAsia="en-ZA"/>
        </w:rPr>
        <w:t>LP 10 A:</w:t>
      </w:r>
      <w:r w:rsidRPr="009D4D4C">
        <w:rPr>
          <w:rFonts w:ascii="Calibri" w:eastAsia="Times New Roman" w:hAnsi="Calibri" w:cs="Times New Roman"/>
          <w:bCs/>
          <w:smallCaps/>
          <w:color w:val="595959"/>
          <w:spacing w:val="6"/>
          <w:szCs w:val="20"/>
          <w:lang w:eastAsia="en-ZA"/>
        </w:rPr>
        <w:t xml:space="preserve">  Management of on-site/ off-site learning</w:t>
      </w:r>
    </w:p>
    <w:p w14:paraId="36CF1F38" w14:textId="77777777" w:rsidR="009D4D4C" w:rsidRPr="009D4D4C" w:rsidRDefault="009D4D4C" w:rsidP="009D4D4C">
      <w:pPr>
        <w:keepNext/>
        <w:spacing w:after="120" w:line="240" w:lineRule="auto"/>
        <w:rPr>
          <w:rFonts w:ascii="Calibri" w:eastAsia="Times New Roman" w:hAnsi="Calibri" w:cs="Times New Roman"/>
          <w:bCs/>
          <w:smallCaps/>
          <w:color w:val="595959"/>
          <w:spacing w:val="6"/>
          <w:szCs w:val="20"/>
          <w:lang w:eastAsia="en-ZA"/>
        </w:rPr>
      </w:pPr>
      <w:r w:rsidRPr="009D4D4C">
        <w:rPr>
          <w:rFonts w:ascii="Calibri" w:eastAsia="Times New Roman" w:hAnsi="Calibri" w:cs="Times New Roman"/>
          <w:bCs/>
          <w:smallCaps/>
          <w:noProof/>
          <w:color w:val="595959"/>
          <w:spacing w:val="6"/>
          <w:szCs w:val="20"/>
          <w:lang w:eastAsia="en-ZA"/>
        </w:rPr>
        <mc:AlternateContent>
          <mc:Choice Requires="wpg">
            <w:drawing>
              <wp:anchor distT="0" distB="0" distL="114300" distR="114300" simplePos="0" relativeHeight="251757568" behindDoc="0" locked="0" layoutInCell="1" allowOverlap="1" wp14:anchorId="1BFAB31E" wp14:editId="7BB64DC0">
                <wp:simplePos x="0" y="0"/>
                <wp:positionH relativeFrom="column">
                  <wp:posOffset>114300</wp:posOffset>
                </wp:positionH>
                <wp:positionV relativeFrom="paragraph">
                  <wp:posOffset>35560</wp:posOffset>
                </wp:positionV>
                <wp:extent cx="3878580" cy="8115935"/>
                <wp:effectExtent l="0" t="0" r="26670" b="18415"/>
                <wp:wrapSquare wrapText="bothSides"/>
                <wp:docPr id="858" name="Group 9"/>
                <wp:cNvGraphicFramePr/>
                <a:graphic xmlns:a="http://schemas.openxmlformats.org/drawingml/2006/main">
                  <a:graphicData uri="http://schemas.microsoft.com/office/word/2010/wordprocessingGroup">
                    <wpg:wgp>
                      <wpg:cNvGrpSpPr/>
                      <wpg:grpSpPr>
                        <a:xfrm>
                          <a:off x="0" y="0"/>
                          <a:ext cx="3878580" cy="8115935"/>
                          <a:chOff x="0" y="0"/>
                          <a:chExt cx="3878582" cy="6034357"/>
                        </a:xfrm>
                      </wpg:grpSpPr>
                      <wps:wsp>
                        <wps:cNvPr id="859" name="Flowchart: Process 859"/>
                        <wps:cNvSpPr/>
                        <wps:spPr>
                          <a:xfrm>
                            <a:off x="6660" y="0"/>
                            <a:ext cx="2199862" cy="314144"/>
                          </a:xfrm>
                          <a:prstGeom prst="flowChartProcess">
                            <a:avLst/>
                          </a:prstGeom>
                          <a:solidFill>
                            <a:sysClr val="window" lastClr="FFFFFF">
                              <a:lumMod val="85000"/>
                            </a:sysClr>
                          </a:solidFill>
                          <a:ln w="12700" cap="flat" cmpd="sng" algn="ctr">
                            <a:solidFill>
                              <a:srgbClr val="5B9BD5"/>
                            </a:solidFill>
                            <a:prstDash val="solid"/>
                            <a:miter lim="800000"/>
                          </a:ln>
                          <a:effectLst/>
                        </wps:spPr>
                        <wps:txbx>
                          <w:txbxContent>
                            <w:p w14:paraId="500A50E1" w14:textId="207263BE" w:rsidR="009D4D4C" w:rsidRDefault="009D4D4C" w:rsidP="009D4D4C">
                              <w:pPr>
                                <w:jc w:val="center"/>
                                <w:rPr>
                                  <w:sz w:val="24"/>
                                  <w:szCs w:val="24"/>
                                </w:rPr>
                              </w:pPr>
                              <w:r>
                                <w:rPr>
                                  <w:rFonts w:hAnsi="Calibri"/>
                                  <w:color w:val="000000" w:themeColor="dark1"/>
                                  <w:kern w:val="24"/>
                                  <w:szCs w:val="20"/>
                                </w:rPr>
                                <w:t>Plan and Prepare off-site or worksite learning</w:t>
                              </w:r>
                            </w:p>
                          </w:txbxContent>
                        </wps:txbx>
                        <wps:bodyPr rtlCol="0" anchor="ctr"/>
                      </wps:wsp>
                      <wps:wsp>
                        <wps:cNvPr id="860" name="Flowchart: Process 860"/>
                        <wps:cNvSpPr/>
                        <wps:spPr>
                          <a:xfrm>
                            <a:off x="6660" y="3951001"/>
                            <a:ext cx="2199862" cy="345548"/>
                          </a:xfrm>
                          <a:prstGeom prst="flowChartProcess">
                            <a:avLst/>
                          </a:prstGeom>
                          <a:solidFill>
                            <a:sysClr val="window" lastClr="FFFFFF"/>
                          </a:solidFill>
                          <a:ln w="12700" cap="flat" cmpd="sng" algn="ctr">
                            <a:solidFill>
                              <a:srgbClr val="5B9BD5"/>
                            </a:solidFill>
                            <a:prstDash val="solid"/>
                            <a:miter lim="800000"/>
                          </a:ln>
                          <a:effectLst/>
                        </wps:spPr>
                        <wps:txbx>
                          <w:txbxContent>
                            <w:p w14:paraId="09384264" w14:textId="77777777" w:rsidR="009D4D4C" w:rsidRDefault="009D4D4C" w:rsidP="009D4D4C">
                              <w:pPr>
                                <w:jc w:val="center"/>
                                <w:rPr>
                                  <w:sz w:val="24"/>
                                  <w:szCs w:val="24"/>
                                </w:rPr>
                              </w:pPr>
                              <w:r>
                                <w:rPr>
                                  <w:rFonts w:hAnsi="Calibri"/>
                                  <w:color w:val="000000" w:themeColor="dark1"/>
                                  <w:kern w:val="24"/>
                                  <w:szCs w:val="20"/>
                                </w:rPr>
                                <w:t>Check understanding, summarise and recap</w:t>
                              </w:r>
                            </w:p>
                          </w:txbxContent>
                        </wps:txbx>
                        <wps:bodyPr rtlCol="0" anchor="ctr"/>
                      </wps:wsp>
                      <wps:wsp>
                        <wps:cNvPr id="861" name="Flowchart: Process 861"/>
                        <wps:cNvSpPr/>
                        <wps:spPr>
                          <a:xfrm>
                            <a:off x="6830" y="494556"/>
                            <a:ext cx="2199862" cy="293964"/>
                          </a:xfrm>
                          <a:prstGeom prst="flowChartProcess">
                            <a:avLst/>
                          </a:prstGeom>
                          <a:solidFill>
                            <a:sysClr val="window" lastClr="FFFFFF"/>
                          </a:solidFill>
                          <a:ln w="12700" cap="flat" cmpd="sng" algn="ctr">
                            <a:solidFill>
                              <a:srgbClr val="5B9BD5"/>
                            </a:solidFill>
                            <a:prstDash val="solid"/>
                            <a:miter lim="800000"/>
                          </a:ln>
                          <a:effectLst/>
                        </wps:spPr>
                        <wps:txbx>
                          <w:txbxContent>
                            <w:p w14:paraId="13B29A2B" w14:textId="77777777" w:rsidR="009D4D4C" w:rsidRDefault="009D4D4C" w:rsidP="009D4D4C">
                              <w:pPr>
                                <w:jc w:val="center"/>
                                <w:rPr>
                                  <w:sz w:val="24"/>
                                  <w:szCs w:val="24"/>
                                </w:rPr>
                              </w:pPr>
                              <w:r>
                                <w:rPr>
                                  <w:rFonts w:hAnsi="Calibri"/>
                                  <w:color w:val="000000" w:themeColor="dark1"/>
                                  <w:kern w:val="24"/>
                                  <w:szCs w:val="20"/>
                                </w:rPr>
                                <w:t>Learner enters into a learning agreement</w:t>
                              </w:r>
                            </w:p>
                          </w:txbxContent>
                        </wps:txbx>
                        <wps:bodyPr rtlCol="0" anchor="ctr"/>
                      </wps:wsp>
                      <wps:wsp>
                        <wps:cNvPr id="862" name="Flowchart: Process 862"/>
                        <wps:cNvSpPr/>
                        <wps:spPr>
                          <a:xfrm>
                            <a:off x="6660" y="1625837"/>
                            <a:ext cx="2199862" cy="628160"/>
                          </a:xfrm>
                          <a:prstGeom prst="flowChartProcess">
                            <a:avLst/>
                          </a:prstGeom>
                          <a:solidFill>
                            <a:sysClr val="window" lastClr="FFFFFF"/>
                          </a:solidFill>
                          <a:ln w="12700" cap="flat" cmpd="sng" algn="ctr">
                            <a:solidFill>
                              <a:srgbClr val="5B9BD5"/>
                            </a:solidFill>
                            <a:prstDash val="solid"/>
                            <a:miter lim="800000"/>
                          </a:ln>
                          <a:effectLst/>
                        </wps:spPr>
                        <wps:txbx>
                          <w:txbxContent>
                            <w:p w14:paraId="009B3554" w14:textId="77777777" w:rsidR="009D4D4C" w:rsidRDefault="009D4D4C" w:rsidP="009D4D4C">
                              <w:pPr>
                                <w:jc w:val="center"/>
                                <w:rPr>
                                  <w:sz w:val="24"/>
                                  <w:szCs w:val="24"/>
                                </w:rPr>
                              </w:pPr>
                              <w:r>
                                <w:rPr>
                                  <w:rFonts w:hAnsi="Calibri"/>
                                  <w:color w:val="000000" w:themeColor="dark1"/>
                                  <w:kern w:val="24"/>
                                  <w:szCs w:val="20"/>
                                </w:rPr>
                                <w:t xml:space="preserve">Make arrangements relating to special needs, work shifts, communication difficulties, mentoring and coaching, working conditions and OHS </w:t>
                              </w:r>
                            </w:p>
                          </w:txbxContent>
                        </wps:txbx>
                        <wps:bodyPr rtlCol="0" anchor="ctr"/>
                      </wps:wsp>
                      <wps:wsp>
                        <wps:cNvPr id="863" name="Straight Connector 863"/>
                        <wps:cNvCnPr>
                          <a:cxnSpLocks/>
                        </wps:cNvCnPr>
                        <wps:spPr>
                          <a:xfrm flipV="1">
                            <a:off x="2330402" y="932324"/>
                            <a:ext cx="571055" cy="1"/>
                          </a:xfrm>
                          <a:prstGeom prst="line">
                            <a:avLst/>
                          </a:prstGeom>
                          <a:noFill/>
                          <a:ln w="6350" cap="flat" cmpd="sng" algn="ctr">
                            <a:solidFill>
                              <a:srgbClr val="4472C4"/>
                            </a:solidFill>
                            <a:prstDash val="solid"/>
                            <a:miter lim="800000"/>
                          </a:ln>
                          <a:effectLst/>
                        </wps:spPr>
                        <wps:bodyPr/>
                      </wps:wsp>
                      <wps:wsp>
                        <wps:cNvPr id="864" name="Flowchart: Process 864"/>
                        <wps:cNvSpPr/>
                        <wps:spPr>
                          <a:xfrm>
                            <a:off x="0" y="2413820"/>
                            <a:ext cx="2199862" cy="235933"/>
                          </a:xfrm>
                          <a:prstGeom prst="flowChartProcess">
                            <a:avLst/>
                          </a:prstGeom>
                          <a:solidFill>
                            <a:sysClr val="window" lastClr="FFFFFF">
                              <a:lumMod val="75000"/>
                            </a:sysClr>
                          </a:solidFill>
                          <a:ln w="12700" cap="flat" cmpd="sng" algn="ctr">
                            <a:solidFill>
                              <a:srgbClr val="5B9BD5"/>
                            </a:solidFill>
                            <a:prstDash val="solid"/>
                            <a:miter lim="800000"/>
                          </a:ln>
                          <a:effectLst/>
                        </wps:spPr>
                        <wps:txbx>
                          <w:txbxContent>
                            <w:p w14:paraId="4EDA0816" w14:textId="77777777" w:rsidR="009D4D4C" w:rsidRDefault="009D4D4C" w:rsidP="009D4D4C">
                              <w:pPr>
                                <w:jc w:val="center"/>
                                <w:rPr>
                                  <w:sz w:val="24"/>
                                  <w:szCs w:val="24"/>
                                </w:rPr>
                              </w:pPr>
                              <w:r>
                                <w:rPr>
                                  <w:rFonts w:hAnsi="Calibri"/>
                                  <w:color w:val="000000" w:themeColor="dark1"/>
                                  <w:kern w:val="24"/>
                                  <w:szCs w:val="20"/>
                                </w:rPr>
                                <w:t xml:space="preserve">Facilitate off-site/ workplace learning </w:t>
                              </w:r>
                            </w:p>
                          </w:txbxContent>
                        </wps:txbx>
                        <wps:bodyPr rtlCol="0" anchor="ctr"/>
                      </wps:wsp>
                      <wps:wsp>
                        <wps:cNvPr id="865" name="Flowchart: Process 865"/>
                        <wps:cNvSpPr/>
                        <wps:spPr>
                          <a:xfrm>
                            <a:off x="0" y="932325"/>
                            <a:ext cx="2199862" cy="518993"/>
                          </a:xfrm>
                          <a:prstGeom prst="flowChartProcess">
                            <a:avLst/>
                          </a:prstGeom>
                          <a:solidFill>
                            <a:sysClr val="window" lastClr="FFFFFF"/>
                          </a:solidFill>
                          <a:ln w="12700" cap="flat" cmpd="sng" algn="ctr">
                            <a:solidFill>
                              <a:srgbClr val="5B9BD5"/>
                            </a:solidFill>
                            <a:prstDash val="solid"/>
                            <a:miter lim="800000"/>
                          </a:ln>
                          <a:effectLst/>
                        </wps:spPr>
                        <wps:txbx>
                          <w:txbxContent>
                            <w:p w14:paraId="2D0B284A" w14:textId="77777777" w:rsidR="009D4D4C" w:rsidRDefault="009D4D4C" w:rsidP="009D4D4C">
                              <w:pPr>
                                <w:jc w:val="center"/>
                                <w:rPr>
                                  <w:sz w:val="24"/>
                                  <w:szCs w:val="24"/>
                                </w:rPr>
                              </w:pPr>
                              <w:r>
                                <w:rPr>
                                  <w:rFonts w:hAnsi="Calibri"/>
                                  <w:color w:val="000000" w:themeColor="dark1"/>
                                  <w:kern w:val="24"/>
                                  <w:szCs w:val="20"/>
                                </w:rPr>
                                <w:t>Communicate company requirements and the learning and assessment environment</w:t>
                              </w:r>
                            </w:p>
                          </w:txbxContent>
                        </wps:txbx>
                        <wps:bodyPr rtlCol="0" anchor="ctr"/>
                      </wps:wsp>
                      <wps:wsp>
                        <wps:cNvPr id="866" name="Flowchart: Multidocument 866"/>
                        <wps:cNvSpPr/>
                        <wps:spPr>
                          <a:xfrm>
                            <a:off x="2914043" y="537946"/>
                            <a:ext cx="964539" cy="741631"/>
                          </a:xfrm>
                          <a:prstGeom prst="flowChartMultidocument">
                            <a:avLst/>
                          </a:prstGeom>
                          <a:solidFill>
                            <a:sysClr val="window" lastClr="FFFFFF"/>
                          </a:solidFill>
                          <a:ln w="12700" cap="flat" cmpd="sng" algn="ctr">
                            <a:solidFill>
                              <a:srgbClr val="5B9BD5"/>
                            </a:solidFill>
                            <a:prstDash val="solid"/>
                            <a:miter lim="800000"/>
                          </a:ln>
                          <a:effectLst/>
                        </wps:spPr>
                        <wps:txbx>
                          <w:txbxContent>
                            <w:p w14:paraId="6DCBBC2B" w14:textId="77777777" w:rsidR="009D4D4C" w:rsidRDefault="009D4D4C" w:rsidP="009D4D4C">
                              <w:pPr>
                                <w:jc w:val="center"/>
                                <w:rPr>
                                  <w:sz w:val="24"/>
                                  <w:szCs w:val="24"/>
                                </w:rPr>
                              </w:pPr>
                              <w:r>
                                <w:rPr>
                                  <w:rFonts w:hAnsi="Calibri"/>
                                  <w:color w:val="000000" w:themeColor="dark1"/>
                                  <w:kern w:val="24"/>
                                  <w:sz w:val="18"/>
                                  <w:szCs w:val="18"/>
                                </w:rPr>
                                <w:t>Off-site /workplace learning agreement</w:t>
                              </w:r>
                            </w:p>
                          </w:txbxContent>
                        </wps:txbx>
                        <wps:bodyPr rtlCol="0" anchor="ctr"/>
                      </wps:wsp>
                      <wps:wsp>
                        <wps:cNvPr id="867" name="Straight Arrow Connector 867"/>
                        <wps:cNvCnPr>
                          <a:cxnSpLocks/>
                        </wps:cNvCnPr>
                        <wps:spPr>
                          <a:xfrm>
                            <a:off x="1090247" y="778907"/>
                            <a:ext cx="3915" cy="155802"/>
                          </a:xfrm>
                          <a:prstGeom prst="straightConnector1">
                            <a:avLst/>
                          </a:prstGeom>
                          <a:noFill/>
                          <a:ln w="6350" cap="flat" cmpd="sng" algn="ctr">
                            <a:solidFill>
                              <a:srgbClr val="4472C4"/>
                            </a:solidFill>
                            <a:prstDash val="solid"/>
                            <a:miter lim="800000"/>
                            <a:tailEnd type="triangle"/>
                          </a:ln>
                          <a:effectLst/>
                        </wps:spPr>
                        <wps:bodyPr/>
                      </wps:wsp>
                      <wps:wsp>
                        <wps:cNvPr id="868" name="Straight Arrow Connector 868"/>
                        <wps:cNvCnPr>
                          <a:cxnSpLocks/>
                        </wps:cNvCnPr>
                        <wps:spPr>
                          <a:xfrm>
                            <a:off x="1086332" y="2253997"/>
                            <a:ext cx="3915" cy="155802"/>
                          </a:xfrm>
                          <a:prstGeom prst="straightConnector1">
                            <a:avLst/>
                          </a:prstGeom>
                          <a:noFill/>
                          <a:ln w="6350" cap="flat" cmpd="sng" algn="ctr">
                            <a:solidFill>
                              <a:srgbClr val="4472C4"/>
                            </a:solidFill>
                            <a:prstDash val="solid"/>
                            <a:miter lim="800000"/>
                            <a:tailEnd type="triangle"/>
                          </a:ln>
                          <a:effectLst/>
                        </wps:spPr>
                        <wps:bodyPr/>
                      </wps:wsp>
                      <wps:wsp>
                        <wps:cNvPr id="869" name="Straight Arrow Connector 869"/>
                        <wps:cNvCnPr>
                          <a:cxnSpLocks/>
                        </wps:cNvCnPr>
                        <wps:spPr>
                          <a:xfrm>
                            <a:off x="1099931" y="3402202"/>
                            <a:ext cx="3915" cy="155802"/>
                          </a:xfrm>
                          <a:prstGeom prst="straightConnector1">
                            <a:avLst/>
                          </a:prstGeom>
                          <a:noFill/>
                          <a:ln w="6350" cap="flat" cmpd="sng" algn="ctr">
                            <a:solidFill>
                              <a:srgbClr val="4472C4"/>
                            </a:solidFill>
                            <a:prstDash val="solid"/>
                            <a:miter lim="800000"/>
                            <a:tailEnd type="triangle"/>
                          </a:ln>
                          <a:effectLst/>
                        </wps:spPr>
                        <wps:bodyPr/>
                      </wps:wsp>
                      <wps:wsp>
                        <wps:cNvPr id="870" name="Straight Arrow Connector 870"/>
                        <wps:cNvCnPr>
                          <a:cxnSpLocks/>
                        </wps:cNvCnPr>
                        <wps:spPr>
                          <a:xfrm>
                            <a:off x="1108669" y="3785430"/>
                            <a:ext cx="3915" cy="155802"/>
                          </a:xfrm>
                          <a:prstGeom prst="straightConnector1">
                            <a:avLst/>
                          </a:prstGeom>
                          <a:noFill/>
                          <a:ln w="6350" cap="flat" cmpd="sng" algn="ctr">
                            <a:solidFill>
                              <a:srgbClr val="4472C4"/>
                            </a:solidFill>
                            <a:prstDash val="solid"/>
                            <a:miter lim="800000"/>
                            <a:tailEnd type="triangle"/>
                          </a:ln>
                          <a:effectLst/>
                        </wps:spPr>
                        <wps:bodyPr/>
                      </wps:wsp>
                      <wps:wsp>
                        <wps:cNvPr id="871" name="Flowchart: Process 871"/>
                        <wps:cNvSpPr/>
                        <wps:spPr>
                          <a:xfrm>
                            <a:off x="0" y="2786967"/>
                            <a:ext cx="2199862" cy="608694"/>
                          </a:xfrm>
                          <a:prstGeom prst="flowChartProcess">
                            <a:avLst/>
                          </a:prstGeom>
                          <a:solidFill>
                            <a:sysClr val="window" lastClr="FFFFFF"/>
                          </a:solidFill>
                          <a:ln w="12700" cap="flat" cmpd="sng" algn="ctr">
                            <a:solidFill>
                              <a:srgbClr val="5B9BD5"/>
                            </a:solidFill>
                            <a:prstDash val="solid"/>
                            <a:miter lim="800000"/>
                          </a:ln>
                          <a:effectLst/>
                        </wps:spPr>
                        <wps:txbx>
                          <w:txbxContent>
                            <w:p w14:paraId="3455558A" w14:textId="77777777" w:rsidR="009D4D4C" w:rsidRDefault="009D4D4C" w:rsidP="009D4D4C">
                              <w:pPr>
                                <w:jc w:val="center"/>
                                <w:rPr>
                                  <w:sz w:val="24"/>
                                  <w:szCs w:val="24"/>
                                </w:rPr>
                              </w:pPr>
                              <w:r>
                                <w:rPr>
                                  <w:rFonts w:hAnsi="Calibri"/>
                                  <w:color w:val="000000" w:themeColor="dark1"/>
                                  <w:kern w:val="24"/>
                                  <w:szCs w:val="20"/>
                                </w:rPr>
                                <w:t>Experiential/workplace facilitator/mentor/coach/assessor assigns practical/experiential task to learner</w:t>
                              </w:r>
                            </w:p>
                          </w:txbxContent>
                        </wps:txbx>
                        <wps:bodyPr rtlCol="0" anchor="ctr"/>
                      </wps:wsp>
                      <wps:wsp>
                        <wps:cNvPr id="872" name="Straight Arrow Connector 872"/>
                        <wps:cNvCnPr>
                          <a:cxnSpLocks/>
                        </wps:cNvCnPr>
                        <wps:spPr>
                          <a:xfrm>
                            <a:off x="1114158" y="5281199"/>
                            <a:ext cx="3915" cy="155802"/>
                          </a:xfrm>
                          <a:prstGeom prst="straightConnector1">
                            <a:avLst/>
                          </a:prstGeom>
                          <a:noFill/>
                          <a:ln w="6350" cap="flat" cmpd="sng" algn="ctr">
                            <a:solidFill>
                              <a:srgbClr val="4472C4"/>
                            </a:solidFill>
                            <a:prstDash val="solid"/>
                            <a:miter lim="800000"/>
                            <a:tailEnd type="triangle"/>
                          </a:ln>
                          <a:effectLst/>
                        </wps:spPr>
                        <wps:bodyPr/>
                      </wps:wsp>
                      <wps:wsp>
                        <wps:cNvPr id="873" name="Straight Arrow Connector 873"/>
                        <wps:cNvCnPr>
                          <a:cxnSpLocks/>
                        </wps:cNvCnPr>
                        <wps:spPr>
                          <a:xfrm>
                            <a:off x="1106591" y="4286728"/>
                            <a:ext cx="3915" cy="155802"/>
                          </a:xfrm>
                          <a:prstGeom prst="straightConnector1">
                            <a:avLst/>
                          </a:prstGeom>
                          <a:noFill/>
                          <a:ln w="6350" cap="flat" cmpd="sng" algn="ctr">
                            <a:solidFill>
                              <a:srgbClr val="4472C4"/>
                            </a:solidFill>
                            <a:prstDash val="solid"/>
                            <a:miter lim="800000"/>
                            <a:tailEnd type="triangle"/>
                          </a:ln>
                          <a:effectLst/>
                        </wps:spPr>
                        <wps:bodyPr/>
                      </wps:wsp>
                      <wps:wsp>
                        <wps:cNvPr id="874" name="Flowchart: Process 874"/>
                        <wps:cNvSpPr/>
                        <wps:spPr>
                          <a:xfrm>
                            <a:off x="23625" y="5015520"/>
                            <a:ext cx="2199862" cy="246874"/>
                          </a:xfrm>
                          <a:prstGeom prst="flowChartProcess">
                            <a:avLst/>
                          </a:prstGeom>
                          <a:solidFill>
                            <a:sysClr val="window" lastClr="FFFFFF">
                              <a:lumMod val="75000"/>
                            </a:sysClr>
                          </a:solidFill>
                          <a:ln w="12700" cap="flat" cmpd="sng" algn="ctr">
                            <a:solidFill>
                              <a:srgbClr val="5B9BD5"/>
                            </a:solidFill>
                            <a:prstDash val="solid"/>
                            <a:miter lim="800000"/>
                          </a:ln>
                          <a:effectLst/>
                        </wps:spPr>
                        <wps:txbx>
                          <w:txbxContent>
                            <w:p w14:paraId="7039A080" w14:textId="77777777" w:rsidR="009D4D4C" w:rsidRDefault="009D4D4C" w:rsidP="009D4D4C">
                              <w:pPr>
                                <w:jc w:val="center"/>
                                <w:rPr>
                                  <w:sz w:val="24"/>
                                  <w:szCs w:val="24"/>
                                </w:rPr>
                              </w:pPr>
                              <w:r>
                                <w:rPr>
                                  <w:rFonts w:hAnsi="Calibri"/>
                                  <w:color w:val="000000" w:themeColor="dark1"/>
                                  <w:kern w:val="24"/>
                                  <w:szCs w:val="20"/>
                                </w:rPr>
                                <w:t>Review Facilitation</w:t>
                              </w:r>
                            </w:p>
                          </w:txbxContent>
                        </wps:txbx>
                        <wps:bodyPr rtlCol="0" anchor="ctr"/>
                      </wps:wsp>
                      <wps:wsp>
                        <wps:cNvPr id="875" name="Straight Arrow Connector 875"/>
                        <wps:cNvCnPr>
                          <a:cxnSpLocks/>
                        </wps:cNvCnPr>
                        <wps:spPr>
                          <a:xfrm>
                            <a:off x="1121599" y="4840913"/>
                            <a:ext cx="3915" cy="155802"/>
                          </a:xfrm>
                          <a:prstGeom prst="straightConnector1">
                            <a:avLst/>
                          </a:prstGeom>
                          <a:noFill/>
                          <a:ln w="6350" cap="flat" cmpd="sng" algn="ctr">
                            <a:solidFill>
                              <a:srgbClr val="4472C4"/>
                            </a:solidFill>
                            <a:prstDash val="solid"/>
                            <a:miter lim="800000"/>
                            <a:tailEnd type="triangle"/>
                          </a:ln>
                          <a:effectLst/>
                        </wps:spPr>
                        <wps:bodyPr/>
                      </wps:wsp>
                      <wps:wsp>
                        <wps:cNvPr id="876" name="Flowchart: Multidocument 876"/>
                        <wps:cNvSpPr/>
                        <wps:spPr>
                          <a:xfrm>
                            <a:off x="2901457" y="5228006"/>
                            <a:ext cx="960624" cy="806351"/>
                          </a:xfrm>
                          <a:prstGeom prst="flowChartMultidocument">
                            <a:avLst/>
                          </a:prstGeom>
                          <a:solidFill>
                            <a:sysClr val="window" lastClr="FFFFFF"/>
                          </a:solidFill>
                          <a:ln w="12700" cap="flat" cmpd="sng" algn="ctr">
                            <a:solidFill>
                              <a:srgbClr val="5B9BD5"/>
                            </a:solidFill>
                            <a:prstDash val="solid"/>
                            <a:miter lim="800000"/>
                          </a:ln>
                          <a:effectLst/>
                        </wps:spPr>
                        <wps:txbx>
                          <w:txbxContent>
                            <w:p w14:paraId="42959D63" w14:textId="77777777" w:rsidR="009D4D4C" w:rsidRDefault="009D4D4C" w:rsidP="009D4D4C">
                              <w:pPr>
                                <w:rPr>
                                  <w:sz w:val="24"/>
                                  <w:szCs w:val="24"/>
                                </w:rPr>
                              </w:pPr>
                              <w:r>
                                <w:rPr>
                                  <w:rFonts w:hAnsi="Calibri"/>
                                  <w:color w:val="000000" w:themeColor="dark1"/>
                                  <w:kern w:val="24"/>
                                  <w:sz w:val="18"/>
                                  <w:szCs w:val="18"/>
                                </w:rPr>
                                <w:t>Learner feedback</w:t>
                              </w:r>
                            </w:p>
                            <w:p w14:paraId="00C3A63A" w14:textId="77777777" w:rsidR="009D4D4C" w:rsidRDefault="009D4D4C" w:rsidP="009D4D4C">
                              <w:r>
                                <w:rPr>
                                  <w:rFonts w:hAnsi="Calibri"/>
                                  <w:color w:val="000000" w:themeColor="dark1"/>
                                  <w:kern w:val="24"/>
                                  <w:sz w:val="18"/>
                                  <w:szCs w:val="18"/>
                                </w:rPr>
                                <w:t>Facilitator review report</w:t>
                              </w:r>
                            </w:p>
                          </w:txbxContent>
                        </wps:txbx>
                        <wps:bodyPr rtlCol="0" anchor="ctr"/>
                      </wps:wsp>
                      <wps:wsp>
                        <wps:cNvPr id="877" name="Flowchart: Process 877"/>
                        <wps:cNvSpPr/>
                        <wps:spPr>
                          <a:xfrm>
                            <a:off x="21668" y="5451225"/>
                            <a:ext cx="2199862" cy="463506"/>
                          </a:xfrm>
                          <a:prstGeom prst="flowChartProcess">
                            <a:avLst/>
                          </a:prstGeom>
                          <a:solidFill>
                            <a:sysClr val="window" lastClr="FFFFFF"/>
                          </a:solidFill>
                          <a:ln w="12700" cap="flat" cmpd="sng" algn="ctr">
                            <a:solidFill>
                              <a:srgbClr val="5B9BD5"/>
                            </a:solidFill>
                            <a:prstDash val="solid"/>
                            <a:miter lim="800000"/>
                          </a:ln>
                          <a:effectLst/>
                        </wps:spPr>
                        <wps:txbx>
                          <w:txbxContent>
                            <w:p w14:paraId="026C27BD" w14:textId="77777777" w:rsidR="009D4D4C" w:rsidRDefault="009D4D4C" w:rsidP="009D4D4C">
                              <w:pPr>
                                <w:jc w:val="center"/>
                                <w:rPr>
                                  <w:sz w:val="24"/>
                                  <w:szCs w:val="24"/>
                                </w:rPr>
                              </w:pPr>
                              <w:r>
                                <w:rPr>
                                  <w:rFonts w:hAnsi="Calibri"/>
                                  <w:color w:val="000000" w:themeColor="dark1"/>
                                  <w:kern w:val="24"/>
                                  <w:szCs w:val="20"/>
                                </w:rPr>
                                <w:t>Obtain feedback from learners and compile facilitator review report</w:t>
                              </w:r>
                            </w:p>
                          </w:txbxContent>
                        </wps:txbx>
                        <wps:bodyPr rtlCol="0" anchor="ctr"/>
                      </wps:wsp>
                      <wps:wsp>
                        <wps:cNvPr id="878" name="Straight Connector 878"/>
                        <wps:cNvCnPr>
                          <a:cxnSpLocks/>
                        </wps:cNvCnPr>
                        <wps:spPr>
                          <a:xfrm flipV="1">
                            <a:off x="2236959" y="5663154"/>
                            <a:ext cx="647568" cy="2500"/>
                          </a:xfrm>
                          <a:prstGeom prst="line">
                            <a:avLst/>
                          </a:prstGeom>
                          <a:noFill/>
                          <a:ln w="6350" cap="flat" cmpd="sng" algn="ctr">
                            <a:solidFill>
                              <a:srgbClr val="4472C4"/>
                            </a:solidFill>
                            <a:prstDash val="solid"/>
                            <a:miter lim="800000"/>
                          </a:ln>
                          <a:effectLst/>
                        </wps:spPr>
                        <wps:bodyPr/>
                      </wps:wsp>
                      <wps:wsp>
                        <wps:cNvPr id="879" name="Right Bracket 879"/>
                        <wps:cNvSpPr/>
                        <wps:spPr>
                          <a:xfrm>
                            <a:off x="2259421" y="543103"/>
                            <a:ext cx="58395" cy="839470"/>
                          </a:xfrm>
                          <a:prstGeom prst="rightBracket">
                            <a:avLst/>
                          </a:prstGeom>
                          <a:noFill/>
                          <a:ln w="6350" cap="flat" cmpd="sng" algn="ctr">
                            <a:solidFill>
                              <a:srgbClr val="4472C4"/>
                            </a:solidFill>
                            <a:prstDash val="solid"/>
                            <a:miter lim="800000"/>
                          </a:ln>
                          <a:effectLst/>
                        </wps:spPr>
                        <wps:bodyPr rtlCol="0" anchor="ctr"/>
                      </wps:wsp>
                      <wps:wsp>
                        <wps:cNvPr id="880" name="Straight Arrow Connector 880"/>
                        <wps:cNvCnPr>
                          <a:cxnSpLocks/>
                        </wps:cNvCnPr>
                        <wps:spPr>
                          <a:xfrm>
                            <a:off x="1085268" y="2636976"/>
                            <a:ext cx="3915" cy="155802"/>
                          </a:xfrm>
                          <a:prstGeom prst="straightConnector1">
                            <a:avLst/>
                          </a:prstGeom>
                          <a:noFill/>
                          <a:ln w="6350" cap="flat" cmpd="sng" algn="ctr">
                            <a:solidFill>
                              <a:srgbClr val="4472C4"/>
                            </a:solidFill>
                            <a:prstDash val="solid"/>
                            <a:miter lim="800000"/>
                            <a:tailEnd type="triangle"/>
                          </a:ln>
                          <a:effectLst/>
                        </wps:spPr>
                        <wps:bodyPr/>
                      </wps:wsp>
                      <wps:wsp>
                        <wps:cNvPr id="881" name="Flowchart: Process 881"/>
                        <wps:cNvSpPr/>
                        <wps:spPr>
                          <a:xfrm>
                            <a:off x="6660" y="3559822"/>
                            <a:ext cx="2199862" cy="235933"/>
                          </a:xfrm>
                          <a:prstGeom prst="flowChartProcess">
                            <a:avLst/>
                          </a:prstGeom>
                          <a:solidFill>
                            <a:sysClr val="window" lastClr="FFFFFF"/>
                          </a:solidFill>
                          <a:ln w="12700" cap="flat" cmpd="sng" algn="ctr">
                            <a:solidFill>
                              <a:srgbClr val="5B9BD5"/>
                            </a:solidFill>
                            <a:prstDash val="solid"/>
                            <a:miter lim="800000"/>
                          </a:ln>
                          <a:effectLst/>
                        </wps:spPr>
                        <wps:txbx>
                          <w:txbxContent>
                            <w:p w14:paraId="6625F952" w14:textId="77777777" w:rsidR="009D4D4C" w:rsidRDefault="009D4D4C" w:rsidP="009D4D4C">
                              <w:pPr>
                                <w:jc w:val="center"/>
                                <w:rPr>
                                  <w:sz w:val="24"/>
                                  <w:szCs w:val="24"/>
                                </w:rPr>
                              </w:pPr>
                              <w:r>
                                <w:rPr>
                                  <w:rFonts w:hAnsi="Calibri"/>
                                  <w:color w:val="000000" w:themeColor="dark1"/>
                                  <w:kern w:val="24"/>
                                  <w:szCs w:val="20"/>
                                </w:rPr>
                                <w:t xml:space="preserve">Conduct facilitation as planned, </w:t>
                              </w:r>
                            </w:p>
                          </w:txbxContent>
                        </wps:txbx>
                        <wps:bodyPr rtlCol="0" anchor="ctr"/>
                      </wps:wsp>
                      <wps:wsp>
                        <wps:cNvPr id="882" name="Flowchart: Process 882"/>
                        <wps:cNvSpPr/>
                        <wps:spPr>
                          <a:xfrm>
                            <a:off x="16185" y="4454895"/>
                            <a:ext cx="2199862" cy="388362"/>
                          </a:xfrm>
                          <a:prstGeom prst="flowChartProcess">
                            <a:avLst/>
                          </a:prstGeom>
                          <a:solidFill>
                            <a:sysClr val="window" lastClr="FFFFFF"/>
                          </a:solidFill>
                          <a:ln w="12700" cap="flat" cmpd="sng" algn="ctr">
                            <a:solidFill>
                              <a:srgbClr val="5B9BD5"/>
                            </a:solidFill>
                            <a:prstDash val="solid"/>
                            <a:miter lim="800000"/>
                          </a:ln>
                          <a:effectLst/>
                        </wps:spPr>
                        <wps:txbx>
                          <w:txbxContent>
                            <w:p w14:paraId="36A9F9C6" w14:textId="5FE572C6" w:rsidR="009D4D4C" w:rsidRDefault="009D4D4C" w:rsidP="009D4D4C">
                              <w:pPr>
                                <w:jc w:val="center"/>
                                <w:rPr>
                                  <w:sz w:val="24"/>
                                  <w:szCs w:val="24"/>
                                </w:rPr>
                              </w:pPr>
                              <w:r>
                                <w:rPr>
                                  <w:rFonts w:hAnsi="Calibri"/>
                                  <w:color w:val="000000" w:themeColor="dark1"/>
                                  <w:kern w:val="24"/>
                                  <w:szCs w:val="20"/>
                                </w:rPr>
                                <w:t>Conduct preparation for assessment meeting, ensure learners complete FA</w:t>
                              </w:r>
                            </w:p>
                          </w:txbxContent>
                        </wps:txbx>
                        <wps:bodyPr rtlCol="0" anchor="ctr"/>
                      </wps:wsp>
                      <wps:wsp>
                        <wps:cNvPr id="883" name="Straight Arrow Connector 883"/>
                        <wps:cNvCnPr>
                          <a:cxnSpLocks/>
                        </wps:cNvCnPr>
                        <wps:spPr>
                          <a:xfrm>
                            <a:off x="1090247" y="327663"/>
                            <a:ext cx="3915" cy="155802"/>
                          </a:xfrm>
                          <a:prstGeom prst="straightConnector1">
                            <a:avLst/>
                          </a:prstGeom>
                          <a:noFill/>
                          <a:ln w="6350" cap="flat" cmpd="sng" algn="ctr">
                            <a:solidFill>
                              <a:srgbClr val="4472C4"/>
                            </a:solidFill>
                            <a:prstDash val="solid"/>
                            <a:miter lim="800000"/>
                            <a:tailEnd type="triangle"/>
                          </a:ln>
                          <a:effectLst/>
                        </wps:spPr>
                        <wps:bodyPr/>
                      </wps:wsp>
                      <wps:wsp>
                        <wps:cNvPr id="884" name="Flowchart: Multidocument 884"/>
                        <wps:cNvSpPr/>
                        <wps:spPr>
                          <a:xfrm>
                            <a:off x="2872791" y="3268195"/>
                            <a:ext cx="964539" cy="754566"/>
                          </a:xfrm>
                          <a:prstGeom prst="flowChartMultidocument">
                            <a:avLst/>
                          </a:prstGeom>
                          <a:solidFill>
                            <a:sysClr val="window" lastClr="FFFFFF"/>
                          </a:solidFill>
                          <a:ln w="12700" cap="flat" cmpd="sng" algn="ctr">
                            <a:solidFill>
                              <a:srgbClr val="5B9BD5"/>
                            </a:solidFill>
                            <a:prstDash val="solid"/>
                            <a:miter lim="800000"/>
                          </a:ln>
                          <a:effectLst/>
                        </wps:spPr>
                        <wps:txbx>
                          <w:txbxContent>
                            <w:p w14:paraId="7559EF21" w14:textId="77777777" w:rsidR="009D4D4C" w:rsidRDefault="009D4D4C" w:rsidP="009D4D4C">
                              <w:pPr>
                                <w:jc w:val="center"/>
                                <w:rPr>
                                  <w:sz w:val="24"/>
                                  <w:szCs w:val="24"/>
                                </w:rPr>
                              </w:pPr>
                              <w:r>
                                <w:rPr>
                                  <w:rFonts w:hAnsi="Calibri"/>
                                  <w:color w:val="000000" w:themeColor="dark1"/>
                                  <w:kern w:val="24"/>
                                  <w:sz w:val="18"/>
                                  <w:szCs w:val="18"/>
                                </w:rPr>
                                <w:t>Facilitation plan</w:t>
                              </w:r>
                            </w:p>
                            <w:p w14:paraId="1637B097" w14:textId="77777777" w:rsidR="009D4D4C" w:rsidRDefault="009D4D4C" w:rsidP="009D4D4C">
                              <w:pPr>
                                <w:jc w:val="center"/>
                              </w:pPr>
                              <w:r>
                                <w:rPr>
                                  <w:rFonts w:hAnsi="Calibri"/>
                                  <w:color w:val="000000" w:themeColor="dark1"/>
                                  <w:kern w:val="24"/>
                                  <w:sz w:val="18"/>
                                  <w:szCs w:val="18"/>
                                </w:rPr>
                                <w:t>LG; PoE; FG; AG; Slides</w:t>
                              </w:r>
                            </w:p>
                          </w:txbxContent>
                        </wps:txbx>
                        <wps:bodyPr rtlCol="0" anchor="ctr"/>
                      </wps:wsp>
                      <wps:wsp>
                        <wps:cNvPr id="885" name="Right Bracket 885"/>
                        <wps:cNvSpPr/>
                        <wps:spPr>
                          <a:xfrm>
                            <a:off x="2252385" y="2588864"/>
                            <a:ext cx="58395" cy="2149697"/>
                          </a:xfrm>
                          <a:prstGeom prst="rightBracket">
                            <a:avLst/>
                          </a:prstGeom>
                          <a:noFill/>
                          <a:ln w="6350" cap="flat" cmpd="sng" algn="ctr">
                            <a:solidFill>
                              <a:srgbClr val="4472C4"/>
                            </a:solidFill>
                            <a:prstDash val="solid"/>
                            <a:miter lim="800000"/>
                          </a:ln>
                          <a:effectLst/>
                        </wps:spPr>
                        <wps:bodyPr rtlCol="0" anchor="ctr"/>
                      </wps:wsp>
                      <wps:wsp>
                        <wps:cNvPr id="886" name="Straight Connector 886"/>
                        <wps:cNvCnPr>
                          <a:cxnSpLocks/>
                        </wps:cNvCnPr>
                        <wps:spPr>
                          <a:xfrm flipV="1">
                            <a:off x="2318462" y="3652935"/>
                            <a:ext cx="571055" cy="1"/>
                          </a:xfrm>
                          <a:prstGeom prst="line">
                            <a:avLst/>
                          </a:prstGeom>
                          <a:noFill/>
                          <a:ln w="6350" cap="flat" cmpd="sng" algn="ctr">
                            <a:solidFill>
                              <a:srgbClr val="4472C4"/>
                            </a:solidFill>
                            <a:prstDash val="solid"/>
                            <a:miter lim="800000"/>
                          </a:ln>
                          <a:effectLst/>
                        </wps:spPr>
                        <wps:bodyPr/>
                      </wps:wsp>
                      <wps:wsp>
                        <wps:cNvPr id="887" name="Straight Arrow Connector 887"/>
                        <wps:cNvCnPr>
                          <a:cxnSpLocks/>
                        </wps:cNvCnPr>
                        <wps:spPr>
                          <a:xfrm>
                            <a:off x="1090247" y="1462674"/>
                            <a:ext cx="3915" cy="155802"/>
                          </a:xfrm>
                          <a:prstGeom prst="straightConnector1">
                            <a:avLst/>
                          </a:prstGeom>
                          <a:noFill/>
                          <a:ln w="6350" cap="flat" cmpd="sng" algn="ctr">
                            <a:solidFill>
                              <a:srgbClr val="4472C4"/>
                            </a:solidFill>
                            <a:prstDash val="solid"/>
                            <a:miter lim="800000"/>
                            <a:tailEnd type="triangle"/>
                          </a:ln>
                          <a:effectLst/>
                        </wps:spPr>
                        <wps:bodyPr/>
                      </wps:wsp>
                    </wpg:wgp>
                  </a:graphicData>
                </a:graphic>
                <wp14:sizeRelV relativeFrom="margin">
                  <wp14:pctHeight>0</wp14:pctHeight>
                </wp14:sizeRelV>
              </wp:anchor>
            </w:drawing>
          </mc:Choice>
          <mc:Fallback>
            <w:pict>
              <v:group w14:anchorId="1BFAB31E" id="Group 9" o:spid="_x0000_s1609" style="position:absolute;margin-left:9pt;margin-top:2.8pt;width:305.4pt;height:639.05pt;z-index:251757568;mso-height-relative:margin" coordsize="38785,603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">
                <v:shape id="Flowchart: Process 859" o:spid="_x0000_s1610" type="#_x0000_t109" style="position:absolute;left:66;width:21999;height:31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" fillcolor="#d9d9d9" strokecolor="#5b9bd5" strokeweight="1pt">
                  <v:textbox>
                    <w:txbxContent>
                      <w:p w14:paraId="500A50E1" w14:textId="207263BE" w:rsidR="009D4D4C" w:rsidRDefault="009D4D4C" w:rsidP="009D4D4C">
                        <w:pPr>
                          <w:jc w:val="center"/>
                          <w:rPr>
                            <w:sz w:val="24"/>
                            <w:szCs w:val="24"/>
                          </w:rPr>
                        </w:pPr>
                        <w:r>
                          <w:rPr>
                            <w:rFonts w:hAnsi="Calibri"/>
                            <w:color w:val="000000" w:themeColor="dark1"/>
                            <w:kern w:val="24"/>
                            <w:szCs w:val="20"/>
                          </w:rPr>
                          <w:t>Plan and Prepare off-site or worksite learning</w:t>
                        </w:r>
                      </w:p>
                    </w:txbxContent>
                  </v:textbox>
                </v:shape>
                <v:shape id="Flowchart: Process 860" o:spid="_x0000_s1611" type="#_x0000_t109" style="position:absolute;left:66;top:39510;width:21999;height:34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" fillcolor="window" strokecolor="#5b9bd5" strokeweight="1pt">
                  <v:textbox>
                    <w:txbxContent>
                      <w:p w14:paraId="09384264" w14:textId="77777777" w:rsidR="009D4D4C" w:rsidRDefault="009D4D4C" w:rsidP="009D4D4C">
                        <w:pPr>
                          <w:jc w:val="center"/>
                          <w:rPr>
                            <w:sz w:val="24"/>
                            <w:szCs w:val="24"/>
                          </w:rPr>
                        </w:pPr>
                        <w:r>
                          <w:rPr>
                            <w:rFonts w:hAnsi="Calibri"/>
                            <w:color w:val="000000" w:themeColor="dark1"/>
                            <w:kern w:val="24"/>
                            <w:szCs w:val="20"/>
                          </w:rPr>
                          <w:t>Check understanding, summarise and recap</w:t>
                        </w:r>
                      </w:p>
                    </w:txbxContent>
                  </v:textbox>
                </v:shape>
                <v:shape id="Flowchart: Process 861" o:spid="_x0000_s1612" type="#_x0000_t109" style="position:absolute;left:68;top:4945;width:21998;height:29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" fillcolor="window" strokecolor="#5b9bd5" strokeweight="1pt">
                  <v:textbox>
                    <w:txbxContent>
                      <w:p w14:paraId="13B29A2B" w14:textId="77777777" w:rsidR="009D4D4C" w:rsidRDefault="009D4D4C" w:rsidP="009D4D4C">
                        <w:pPr>
                          <w:jc w:val="center"/>
                          <w:rPr>
                            <w:sz w:val="24"/>
                            <w:szCs w:val="24"/>
                          </w:rPr>
                        </w:pPr>
                        <w:r>
                          <w:rPr>
                            <w:rFonts w:hAnsi="Calibri"/>
                            <w:color w:val="000000" w:themeColor="dark1"/>
                            <w:kern w:val="24"/>
                            <w:szCs w:val="20"/>
                          </w:rPr>
                          <w:t>Learner enters into a learning agreement</w:t>
                        </w:r>
                      </w:p>
                    </w:txbxContent>
                  </v:textbox>
                </v:shape>
                <v:shape id="Flowchart: Process 862" o:spid="_x0000_s1613" type="#_x0000_t109" style="position:absolute;left:66;top:16258;width:21999;height:62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" fillcolor="window" strokecolor="#5b9bd5" strokeweight="1pt">
                  <v:textbox>
                    <w:txbxContent>
                      <w:p w14:paraId="009B3554" w14:textId="77777777" w:rsidR="009D4D4C" w:rsidRDefault="009D4D4C" w:rsidP="009D4D4C">
                        <w:pPr>
                          <w:jc w:val="center"/>
                          <w:rPr>
                            <w:sz w:val="24"/>
                            <w:szCs w:val="24"/>
                          </w:rPr>
                        </w:pPr>
                        <w:r>
                          <w:rPr>
                            <w:rFonts w:hAnsi="Calibri"/>
                            <w:color w:val="000000" w:themeColor="dark1"/>
                            <w:kern w:val="24"/>
                            <w:szCs w:val="20"/>
                          </w:rPr>
                          <w:t xml:space="preserve">Make arrangements relating to special needs, work shifts, communication difficulties, mentoring and coaching, working conditions and OHS </w:t>
                        </w:r>
                      </w:p>
                    </w:txbxContent>
                  </v:textbox>
                </v:shape>
                <v:line id="Straight Connector 863" o:spid="_x0000_s1614" style="position:absolute;flip:y;visibility:visible;mso-wrap-style:square" from="23304,9323" to="29014,93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" strokecolor="#4472c4" strokeweight=".5pt">
                  <v:stroke joinstyle="miter"/>
                  <o:lock v:ext="edit" shapetype="f"/>
                </v:line>
                <v:shape id="Flowchart: Process 864" o:spid="_x0000_s1615" type="#_x0000_t109" style="position:absolute;top:24138;width:21998;height:23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" fillcolor="#bfbfbf" strokecolor="#5b9bd5" strokeweight="1pt">
                  <v:textbox>
                    <w:txbxContent>
                      <w:p w14:paraId="4EDA0816" w14:textId="77777777" w:rsidR="009D4D4C" w:rsidRDefault="009D4D4C" w:rsidP="009D4D4C">
                        <w:pPr>
                          <w:jc w:val="center"/>
                          <w:rPr>
                            <w:sz w:val="24"/>
                            <w:szCs w:val="24"/>
                          </w:rPr>
                        </w:pPr>
                        <w:r>
                          <w:rPr>
                            <w:rFonts w:hAnsi="Calibri"/>
                            <w:color w:val="000000" w:themeColor="dark1"/>
                            <w:kern w:val="24"/>
                            <w:szCs w:val="20"/>
                          </w:rPr>
                          <w:t xml:space="preserve">Facilitate off-site/ workplace learning </w:t>
                        </w:r>
                      </w:p>
                    </w:txbxContent>
                  </v:textbox>
                </v:shape>
                <v:shape id="Flowchart: Process 865" o:spid="_x0000_s1616" type="#_x0000_t109" style="position:absolute;top:9323;width:21998;height:51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" fillcolor="window" strokecolor="#5b9bd5" strokeweight="1pt">
                  <v:textbox>
                    <w:txbxContent>
                      <w:p w14:paraId="2D0B284A" w14:textId="77777777" w:rsidR="009D4D4C" w:rsidRDefault="009D4D4C" w:rsidP="009D4D4C">
                        <w:pPr>
                          <w:jc w:val="center"/>
                          <w:rPr>
                            <w:sz w:val="24"/>
                            <w:szCs w:val="24"/>
                          </w:rPr>
                        </w:pPr>
                        <w:r>
                          <w:rPr>
                            <w:rFonts w:hAnsi="Calibri"/>
                            <w:color w:val="000000" w:themeColor="dark1"/>
                            <w:kern w:val="24"/>
                            <w:szCs w:val="20"/>
                          </w:rPr>
                          <w:t>Communicate company requirements and the learning and assessment environment</w:t>
                        </w:r>
                      </w:p>
                    </w:txbxContent>
                  </v:textbox>
                </v:shape>
                <v:shape id="Flowchart: Multidocument 866" o:spid="_x0000_s1617" type="#_x0000_t115" style="position:absolute;left:29140;top:5379;width:9645;height:74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" fillcolor="window" strokecolor="#5b9bd5" strokeweight="1pt">
                  <v:textbox>
                    <w:txbxContent>
                      <w:p w14:paraId="6DCBBC2B" w14:textId="77777777" w:rsidR="009D4D4C" w:rsidRDefault="009D4D4C" w:rsidP="009D4D4C">
                        <w:pPr>
                          <w:jc w:val="center"/>
                          <w:rPr>
                            <w:sz w:val="24"/>
                            <w:szCs w:val="24"/>
                          </w:rPr>
                        </w:pPr>
                        <w:r>
                          <w:rPr>
                            <w:rFonts w:hAnsi="Calibri"/>
                            <w:color w:val="000000" w:themeColor="dark1"/>
                            <w:kern w:val="24"/>
                            <w:sz w:val="18"/>
                            <w:szCs w:val="18"/>
                          </w:rPr>
                          <w:t>Off-site /workplace learning agreement</w:t>
                        </w:r>
                      </w:p>
                    </w:txbxContent>
                  </v:textbox>
                </v:shape>
                <v:shape id="Straight Arrow Connector 867" o:spid="_x0000_s1618" type="#_x0000_t32" style="position:absolute;left:10902;top:7789;width:39;height:15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" strokecolor="#4472c4" strokeweight=".5pt">
                  <v:stroke endarrow="block" joinstyle="miter"/>
                  <o:lock v:ext="edit" shapetype="f"/>
                </v:shape>
                <v:shape id="Straight Arrow Connector 868" o:spid="_x0000_s1619" type="#_x0000_t32" style="position:absolute;left:10863;top:22539;width:39;height:15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" strokecolor="#4472c4" strokeweight=".5pt">
                  <v:stroke endarrow="block" joinstyle="miter"/>
                  <o:lock v:ext="edit" shapetype="f"/>
                </v:shape>
                <v:shape id="Straight Arrow Connector 869" o:spid="_x0000_s1620" type="#_x0000_t32" style="position:absolute;left:10999;top:34022;width:39;height:15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" strokecolor="#4472c4" strokeweight=".5pt">
                  <v:stroke endarrow="block" joinstyle="miter"/>
                  <o:lock v:ext="edit" shapetype="f"/>
                </v:shape>
                <v:shape id="Straight Arrow Connector 870" o:spid="_x0000_s1621" type="#_x0000_t32" style="position:absolute;left:11086;top:37854;width:39;height:15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" strokecolor="#4472c4" strokeweight=".5pt">
                  <v:stroke endarrow="block" joinstyle="miter"/>
                  <o:lock v:ext="edit" shapetype="f"/>
                </v:shape>
                <v:shape id="Flowchart: Process 871" o:spid="_x0000_s1622" type="#_x0000_t109" style="position:absolute;top:27869;width:21998;height:60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" fillcolor="window" strokecolor="#5b9bd5" strokeweight="1pt">
                  <v:textbox>
                    <w:txbxContent>
                      <w:p w14:paraId="3455558A" w14:textId="77777777" w:rsidR="009D4D4C" w:rsidRDefault="009D4D4C" w:rsidP="009D4D4C">
                        <w:pPr>
                          <w:jc w:val="center"/>
                          <w:rPr>
                            <w:sz w:val="24"/>
                            <w:szCs w:val="24"/>
                          </w:rPr>
                        </w:pPr>
                        <w:r>
                          <w:rPr>
                            <w:rFonts w:hAnsi="Calibri"/>
                            <w:color w:val="000000" w:themeColor="dark1"/>
                            <w:kern w:val="24"/>
                            <w:szCs w:val="20"/>
                          </w:rPr>
                          <w:t>Experiential/workplace facilitator/mentor/coach/assessor assigns practical/experiential task to learner</w:t>
                        </w:r>
                      </w:p>
                    </w:txbxContent>
                  </v:textbox>
                </v:shape>
                <v:shape id="Straight Arrow Connector 872" o:spid="_x0000_s1623" type="#_x0000_t32" style="position:absolute;left:11141;top:52811;width:39;height:155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" strokecolor="#4472c4" strokeweight=".5pt">
                  <v:stroke endarrow="block" joinstyle="miter"/>
                  <o:lock v:ext="edit" shapetype="f"/>
                </v:shape>
                <v:shape id="Straight Arrow Connector 873" o:spid="_x0000_s1624" type="#_x0000_t32" style="position:absolute;left:11065;top:42867;width:40;height:15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" strokecolor="#4472c4" strokeweight=".5pt">
                  <v:stroke endarrow="block" joinstyle="miter"/>
                  <o:lock v:ext="edit" shapetype="f"/>
                </v:shape>
                <v:shape id="Flowchart: Process 874" o:spid="_x0000_s1625" type="#_x0000_t109" style="position:absolute;left:236;top:50155;width:21998;height:24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" fillcolor="#bfbfbf" strokecolor="#5b9bd5" strokeweight="1pt">
                  <v:textbox>
                    <w:txbxContent>
                      <w:p w14:paraId="7039A080" w14:textId="77777777" w:rsidR="009D4D4C" w:rsidRDefault="009D4D4C" w:rsidP="009D4D4C">
                        <w:pPr>
                          <w:jc w:val="center"/>
                          <w:rPr>
                            <w:sz w:val="24"/>
                            <w:szCs w:val="24"/>
                          </w:rPr>
                        </w:pPr>
                        <w:r>
                          <w:rPr>
                            <w:rFonts w:hAnsi="Calibri"/>
                            <w:color w:val="000000" w:themeColor="dark1"/>
                            <w:kern w:val="24"/>
                            <w:szCs w:val="20"/>
                          </w:rPr>
                          <w:t>Review Facilitation</w:t>
                        </w:r>
                      </w:p>
                    </w:txbxContent>
                  </v:textbox>
                </v:shape>
                <v:shape id="Straight Arrow Connector 875" o:spid="_x0000_s1626" type="#_x0000_t32" style="position:absolute;left:11215;top:48409;width:40;height:15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" strokecolor="#4472c4" strokeweight=".5pt">
                  <v:stroke endarrow="block" joinstyle="miter"/>
                  <o:lock v:ext="edit" shapetype="f"/>
                </v:shape>
                <v:shape id="Flowchart: Multidocument 876" o:spid="_x0000_s1627" type="#_x0000_t115" style="position:absolute;left:29014;top:52280;width:9606;height:80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" fillcolor="window" strokecolor="#5b9bd5" strokeweight="1pt">
                  <v:textbox>
                    <w:txbxContent>
                      <w:p w14:paraId="42959D63" w14:textId="77777777" w:rsidR="009D4D4C" w:rsidRDefault="009D4D4C" w:rsidP="009D4D4C">
                        <w:pPr>
                          <w:rPr>
                            <w:sz w:val="24"/>
                            <w:szCs w:val="24"/>
                          </w:rPr>
                        </w:pPr>
                        <w:r>
                          <w:rPr>
                            <w:rFonts w:hAnsi="Calibri"/>
                            <w:color w:val="000000" w:themeColor="dark1"/>
                            <w:kern w:val="24"/>
                            <w:sz w:val="18"/>
                            <w:szCs w:val="18"/>
                          </w:rPr>
                          <w:t>Learner feedback</w:t>
                        </w:r>
                      </w:p>
                      <w:p w14:paraId="00C3A63A" w14:textId="77777777" w:rsidR="009D4D4C" w:rsidRDefault="009D4D4C" w:rsidP="009D4D4C">
                        <w:r>
                          <w:rPr>
                            <w:rFonts w:hAnsi="Calibri"/>
                            <w:color w:val="000000" w:themeColor="dark1"/>
                            <w:kern w:val="24"/>
                            <w:sz w:val="18"/>
                            <w:szCs w:val="18"/>
                          </w:rPr>
                          <w:t>Facilitator review report</w:t>
                        </w:r>
                      </w:p>
                    </w:txbxContent>
                  </v:textbox>
                </v:shape>
                <v:shape id="Flowchart: Process 877" o:spid="_x0000_s1628" type="#_x0000_t109" style="position:absolute;left:216;top:54512;width:21999;height:46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" fillcolor="window" strokecolor="#5b9bd5" strokeweight="1pt">
                  <v:textbox>
                    <w:txbxContent>
                      <w:p w14:paraId="026C27BD" w14:textId="77777777" w:rsidR="009D4D4C" w:rsidRDefault="009D4D4C" w:rsidP="009D4D4C">
                        <w:pPr>
                          <w:jc w:val="center"/>
                          <w:rPr>
                            <w:sz w:val="24"/>
                            <w:szCs w:val="24"/>
                          </w:rPr>
                        </w:pPr>
                        <w:r>
                          <w:rPr>
                            <w:rFonts w:hAnsi="Calibri"/>
                            <w:color w:val="000000" w:themeColor="dark1"/>
                            <w:kern w:val="24"/>
                            <w:szCs w:val="20"/>
                          </w:rPr>
                          <w:t>Obtain feedback from learners and compile facilitator review report</w:t>
                        </w:r>
                      </w:p>
                    </w:txbxContent>
                  </v:textbox>
                </v:shape>
                <v:line id="Straight Connector 878" o:spid="_x0000_s1629" style="position:absolute;flip:y;visibility:visible;mso-wrap-style:square" from="22369,56631" to="28845,566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" strokecolor="#4472c4" strokeweight=".5pt">
                  <v:stroke joinstyle="miter"/>
                  <o:lock v:ext="edit" shapetype="f"/>
                </v:line>
                <v:shape id="Right Bracket 879" o:spid="_x0000_s1630" type="#_x0000_t86" style="position:absolute;left:22594;top:5431;width:584;height:83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" adj="125" strokecolor="#4472c4" strokeweight=".5pt">
                  <v:stroke joinstyle="miter"/>
                </v:shape>
                <v:shape id="Straight Arrow Connector 880" o:spid="_x0000_s1631" type="#_x0000_t32" style="position:absolute;left:10852;top:26369;width:39;height:15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" strokecolor="#4472c4" strokeweight=".5pt">
                  <v:stroke endarrow="block" joinstyle="miter"/>
                  <o:lock v:ext="edit" shapetype="f"/>
                </v:shape>
                <v:shape id="Flowchart: Process 881" o:spid="_x0000_s1632" type="#_x0000_t109" style="position:absolute;left:66;top:35598;width:21999;height:23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" fillcolor="window" strokecolor="#5b9bd5" strokeweight="1pt">
                  <v:textbox>
                    <w:txbxContent>
                      <w:p w14:paraId="6625F952" w14:textId="77777777" w:rsidR="009D4D4C" w:rsidRDefault="009D4D4C" w:rsidP="009D4D4C">
                        <w:pPr>
                          <w:jc w:val="center"/>
                          <w:rPr>
                            <w:sz w:val="24"/>
                            <w:szCs w:val="24"/>
                          </w:rPr>
                        </w:pPr>
                        <w:r>
                          <w:rPr>
                            <w:rFonts w:hAnsi="Calibri"/>
                            <w:color w:val="000000" w:themeColor="dark1"/>
                            <w:kern w:val="24"/>
                            <w:szCs w:val="20"/>
                          </w:rPr>
                          <w:t xml:space="preserve">Conduct facilitation as planned, </w:t>
                        </w:r>
                      </w:p>
                    </w:txbxContent>
                  </v:textbox>
                </v:shape>
                <v:shape id="Flowchart: Process 882" o:spid="_x0000_s1633" type="#_x0000_t109" style="position:absolute;left:161;top:44548;width:21999;height:38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" fillcolor="window" strokecolor="#5b9bd5" strokeweight="1pt">
                  <v:textbox>
                    <w:txbxContent>
                      <w:p w14:paraId="36A9F9C6" w14:textId="5FE572C6" w:rsidR="009D4D4C" w:rsidRDefault="009D4D4C" w:rsidP="009D4D4C">
                        <w:pPr>
                          <w:jc w:val="center"/>
                          <w:rPr>
                            <w:sz w:val="24"/>
                            <w:szCs w:val="24"/>
                          </w:rPr>
                        </w:pPr>
                        <w:r>
                          <w:rPr>
                            <w:rFonts w:hAnsi="Calibri"/>
                            <w:color w:val="000000" w:themeColor="dark1"/>
                            <w:kern w:val="24"/>
                            <w:szCs w:val="20"/>
                          </w:rPr>
                          <w:t>Conduct preparation for assessment meeting, ensure learners complete FA</w:t>
                        </w:r>
                      </w:p>
                    </w:txbxContent>
                  </v:textbox>
                </v:shape>
                <v:shape id="Straight Arrow Connector 883" o:spid="_x0000_s1634" type="#_x0000_t32" style="position:absolute;left:10902;top:3276;width:39;height:15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" strokecolor="#4472c4" strokeweight=".5pt">
                  <v:stroke endarrow="block" joinstyle="miter"/>
                  <o:lock v:ext="edit" shapetype="f"/>
                </v:shape>
                <v:shape id="Flowchart: Multidocument 884" o:spid="_x0000_s1635" type="#_x0000_t115" style="position:absolute;left:28727;top:32681;width:9646;height:7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" fillcolor="window" strokecolor="#5b9bd5" strokeweight="1pt">
                  <v:textbox>
                    <w:txbxContent>
                      <w:p w14:paraId="7559EF21" w14:textId="77777777" w:rsidR="009D4D4C" w:rsidRDefault="009D4D4C" w:rsidP="009D4D4C">
                        <w:pPr>
                          <w:jc w:val="center"/>
                          <w:rPr>
                            <w:sz w:val="24"/>
                            <w:szCs w:val="24"/>
                          </w:rPr>
                        </w:pPr>
                        <w:r>
                          <w:rPr>
                            <w:rFonts w:hAnsi="Calibri"/>
                            <w:color w:val="000000" w:themeColor="dark1"/>
                            <w:kern w:val="24"/>
                            <w:sz w:val="18"/>
                            <w:szCs w:val="18"/>
                          </w:rPr>
                          <w:t>Facilitation plan</w:t>
                        </w:r>
                      </w:p>
                      <w:p w14:paraId="1637B097" w14:textId="77777777" w:rsidR="009D4D4C" w:rsidRDefault="009D4D4C" w:rsidP="009D4D4C">
                        <w:pPr>
                          <w:jc w:val="center"/>
                        </w:pPr>
                        <w:r>
                          <w:rPr>
                            <w:rFonts w:hAnsi="Calibri"/>
                            <w:color w:val="000000" w:themeColor="dark1"/>
                            <w:kern w:val="24"/>
                            <w:sz w:val="18"/>
                            <w:szCs w:val="18"/>
                          </w:rPr>
                          <w:t>LG; PoE; FG; AG; Slides</w:t>
                        </w:r>
                      </w:p>
                    </w:txbxContent>
                  </v:textbox>
                </v:shape>
                <v:shape id="Right Bracket 885" o:spid="_x0000_s1636" type="#_x0000_t86" style="position:absolute;left:22523;top:25888;width:584;height:214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" adj="49" strokecolor="#4472c4" strokeweight=".5pt">
                  <v:stroke joinstyle="miter"/>
                </v:shape>
                <v:line id="Straight Connector 886" o:spid="_x0000_s1637" style="position:absolute;flip:y;visibility:visible;mso-wrap-style:square" from="23184,36529" to="28895,365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" strokecolor="#4472c4" strokeweight=".5pt">
                  <v:stroke joinstyle="miter"/>
                  <o:lock v:ext="edit" shapetype="f"/>
                </v:line>
                <v:shape id="Straight Arrow Connector 887" o:spid="_x0000_s1638" type="#_x0000_t32" style="position:absolute;left:10902;top:14626;width:39;height:15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" strokecolor="#4472c4" strokeweight=".5pt">
                  <v:stroke endarrow="block" joinstyle="miter"/>
                  <o:lock v:ext="edit" shapetype="f"/>
                </v:shape>
                <w10:wrap type="square"/>
              </v:group>
            </w:pict>
          </mc:Fallback>
        </mc:AlternateContent>
      </w:r>
    </w:p>
    <w:p w14:paraId="42ED7BA4" w14:textId="77777777" w:rsidR="009D4D4C" w:rsidRPr="009D4D4C" w:rsidRDefault="009D4D4C" w:rsidP="009D4D4C">
      <w:pPr>
        <w:keepNext/>
        <w:spacing w:after="120" w:line="240" w:lineRule="auto"/>
        <w:rPr>
          <w:rFonts w:ascii="Calibri" w:eastAsia="Times New Roman" w:hAnsi="Calibri" w:cs="Times New Roman"/>
          <w:bCs/>
          <w:smallCaps/>
          <w:color w:val="595959"/>
          <w:spacing w:val="6"/>
          <w:szCs w:val="20"/>
          <w:lang w:eastAsia="en-ZA"/>
        </w:rPr>
      </w:pPr>
    </w:p>
    <w:p w14:paraId="2BAD1A52" w14:textId="77777777" w:rsidR="009D4D4C" w:rsidRPr="009D4D4C" w:rsidRDefault="009D4D4C" w:rsidP="009D4D4C">
      <w:pPr>
        <w:keepNext/>
        <w:spacing w:after="120" w:line="240" w:lineRule="auto"/>
        <w:rPr>
          <w:rFonts w:ascii="Calibri" w:eastAsia="Times New Roman" w:hAnsi="Calibri" w:cs="Times New Roman"/>
          <w:bCs/>
          <w:smallCaps/>
          <w:color w:val="595959"/>
          <w:spacing w:val="6"/>
          <w:szCs w:val="20"/>
          <w:lang w:eastAsia="en-ZA"/>
        </w:rPr>
      </w:pPr>
    </w:p>
    <w:p w14:paraId="2AD78A2A" w14:textId="77777777" w:rsidR="009D4D4C" w:rsidRPr="009D4D4C" w:rsidRDefault="009D4D4C" w:rsidP="009D4D4C">
      <w:pPr>
        <w:keepNext/>
        <w:spacing w:after="120" w:line="240" w:lineRule="auto"/>
        <w:rPr>
          <w:rFonts w:ascii="Calibri" w:eastAsia="Times New Roman" w:hAnsi="Calibri" w:cs="Times New Roman"/>
          <w:bCs/>
          <w:smallCaps/>
          <w:color w:val="595959"/>
          <w:spacing w:val="6"/>
          <w:szCs w:val="20"/>
          <w:lang w:eastAsia="en-ZA"/>
        </w:rPr>
      </w:pPr>
    </w:p>
    <w:p w14:paraId="29DC46F3" w14:textId="77777777" w:rsidR="009D4D4C" w:rsidRPr="009D4D4C" w:rsidRDefault="009D4D4C" w:rsidP="009D4D4C">
      <w:pPr>
        <w:keepNext/>
        <w:spacing w:after="120" w:line="240" w:lineRule="auto"/>
        <w:rPr>
          <w:rFonts w:ascii="Calibri" w:eastAsia="Times New Roman" w:hAnsi="Calibri" w:cs="Times New Roman"/>
          <w:bCs/>
          <w:smallCaps/>
          <w:color w:val="595959"/>
          <w:spacing w:val="6"/>
          <w:szCs w:val="20"/>
          <w:lang w:eastAsia="en-ZA"/>
        </w:rPr>
      </w:pPr>
    </w:p>
    <w:p w14:paraId="029A9C04" w14:textId="77777777" w:rsidR="009D4D4C" w:rsidRPr="009D4D4C" w:rsidRDefault="009D4D4C" w:rsidP="009D4D4C">
      <w:pPr>
        <w:keepNext/>
        <w:spacing w:after="120" w:line="240" w:lineRule="auto"/>
        <w:rPr>
          <w:rFonts w:ascii="Calibri" w:eastAsia="Times New Roman" w:hAnsi="Calibri" w:cs="Times New Roman"/>
          <w:bCs/>
          <w:smallCaps/>
          <w:color w:val="595959"/>
          <w:spacing w:val="6"/>
          <w:szCs w:val="20"/>
          <w:lang w:eastAsia="en-ZA"/>
        </w:rPr>
      </w:pPr>
    </w:p>
    <w:p w14:paraId="006000BA" w14:textId="77777777" w:rsidR="009D4D4C" w:rsidRPr="009D4D4C" w:rsidRDefault="009D4D4C" w:rsidP="009D4D4C">
      <w:pPr>
        <w:keepNext/>
        <w:spacing w:after="120" w:line="240" w:lineRule="auto"/>
        <w:rPr>
          <w:rFonts w:ascii="Calibri" w:eastAsia="Times New Roman" w:hAnsi="Calibri" w:cs="Times New Roman"/>
          <w:bCs/>
          <w:smallCaps/>
          <w:color w:val="595959"/>
          <w:spacing w:val="6"/>
          <w:szCs w:val="20"/>
          <w:lang w:eastAsia="en-ZA"/>
        </w:rPr>
      </w:pPr>
    </w:p>
    <w:p w14:paraId="7E0886AF" w14:textId="77777777" w:rsidR="009D4D4C" w:rsidRPr="009D4D4C" w:rsidRDefault="009D4D4C" w:rsidP="009D4D4C">
      <w:pPr>
        <w:keepNext/>
        <w:spacing w:after="120" w:line="240" w:lineRule="auto"/>
        <w:rPr>
          <w:rFonts w:ascii="Calibri" w:eastAsia="Times New Roman" w:hAnsi="Calibri" w:cs="Times New Roman"/>
          <w:bCs/>
          <w:smallCaps/>
          <w:color w:val="595959"/>
          <w:spacing w:val="6"/>
          <w:szCs w:val="20"/>
          <w:lang w:eastAsia="en-ZA"/>
        </w:rPr>
      </w:pPr>
    </w:p>
    <w:p w14:paraId="2823D15F" w14:textId="77777777" w:rsidR="009D4D4C" w:rsidRPr="009D4D4C" w:rsidRDefault="009D4D4C" w:rsidP="009D4D4C">
      <w:pPr>
        <w:keepNext/>
        <w:spacing w:after="120" w:line="240" w:lineRule="auto"/>
        <w:rPr>
          <w:rFonts w:ascii="Calibri" w:eastAsia="Times New Roman" w:hAnsi="Calibri" w:cs="Times New Roman"/>
          <w:bCs/>
          <w:smallCaps/>
          <w:color w:val="595959"/>
          <w:spacing w:val="6"/>
          <w:szCs w:val="20"/>
          <w:lang w:eastAsia="en-ZA"/>
        </w:rPr>
      </w:pPr>
    </w:p>
    <w:p w14:paraId="0123DF17" w14:textId="77777777" w:rsidR="009D4D4C" w:rsidRPr="009D4D4C" w:rsidRDefault="009D4D4C" w:rsidP="009D4D4C">
      <w:pPr>
        <w:keepNext/>
        <w:spacing w:after="120" w:line="240" w:lineRule="auto"/>
        <w:rPr>
          <w:rFonts w:ascii="Calibri" w:eastAsia="Times New Roman" w:hAnsi="Calibri" w:cs="Times New Roman"/>
          <w:bCs/>
          <w:smallCaps/>
          <w:color w:val="595959"/>
          <w:spacing w:val="6"/>
          <w:szCs w:val="20"/>
          <w:lang w:eastAsia="en-ZA"/>
        </w:rPr>
      </w:pPr>
    </w:p>
    <w:p w14:paraId="583223F6" w14:textId="77777777" w:rsidR="009D4D4C" w:rsidRPr="009D4D4C" w:rsidRDefault="009D4D4C" w:rsidP="009D4D4C">
      <w:pPr>
        <w:keepNext/>
        <w:spacing w:after="120" w:line="240" w:lineRule="auto"/>
        <w:rPr>
          <w:rFonts w:ascii="Calibri" w:eastAsia="Times New Roman" w:hAnsi="Calibri" w:cs="Times New Roman"/>
          <w:bCs/>
          <w:smallCaps/>
          <w:color w:val="595959"/>
          <w:spacing w:val="6"/>
          <w:szCs w:val="20"/>
          <w:lang w:eastAsia="en-ZA"/>
        </w:rPr>
      </w:pPr>
    </w:p>
    <w:p w14:paraId="169A6D76" w14:textId="77777777" w:rsidR="009D4D4C" w:rsidRPr="009D4D4C" w:rsidRDefault="009D4D4C" w:rsidP="009D4D4C">
      <w:pPr>
        <w:spacing w:after="160" w:line="259" w:lineRule="auto"/>
        <w:rPr>
          <w:rFonts w:ascii="Calibri" w:eastAsia="Times New Roman" w:hAnsi="Calibri" w:cs="Times New Roman"/>
          <w:bCs/>
          <w:smallCaps/>
          <w:color w:val="595959"/>
          <w:spacing w:val="6"/>
          <w:szCs w:val="20"/>
          <w:lang w:eastAsia="en-ZA"/>
        </w:rPr>
      </w:pPr>
    </w:p>
    <w:p w14:paraId="3D6605AF" w14:textId="77777777" w:rsidR="009D4D4C" w:rsidRPr="009D4D4C" w:rsidRDefault="009D4D4C" w:rsidP="009D4D4C">
      <w:pPr>
        <w:spacing w:after="160" w:line="259" w:lineRule="auto"/>
        <w:rPr>
          <w:rFonts w:ascii="Calibri" w:eastAsia="Times New Roman" w:hAnsi="Calibri" w:cs="Times New Roman"/>
          <w:bCs/>
          <w:smallCaps/>
          <w:color w:val="595959"/>
          <w:spacing w:val="6"/>
          <w:szCs w:val="20"/>
          <w:lang w:eastAsia="en-ZA"/>
        </w:rPr>
      </w:pPr>
    </w:p>
    <w:p w14:paraId="0DF4DECC" w14:textId="77777777" w:rsidR="009D4D4C" w:rsidRPr="009D4D4C" w:rsidRDefault="009D4D4C" w:rsidP="009D4D4C">
      <w:pPr>
        <w:spacing w:after="160" w:line="259" w:lineRule="auto"/>
        <w:rPr>
          <w:rFonts w:ascii="Calibri" w:eastAsia="Times New Roman" w:hAnsi="Calibri" w:cs="Times New Roman"/>
          <w:bCs/>
          <w:smallCaps/>
          <w:color w:val="595959"/>
          <w:spacing w:val="6"/>
          <w:szCs w:val="20"/>
          <w:lang w:eastAsia="en-ZA"/>
        </w:rPr>
      </w:pPr>
    </w:p>
    <w:p w14:paraId="0613F1E2" w14:textId="77777777" w:rsidR="009D4D4C" w:rsidRPr="009D4D4C" w:rsidRDefault="009D4D4C" w:rsidP="009D4D4C">
      <w:pPr>
        <w:spacing w:after="160" w:line="259" w:lineRule="auto"/>
        <w:rPr>
          <w:rFonts w:ascii="Calibri" w:eastAsia="Times New Roman" w:hAnsi="Calibri" w:cs="Times New Roman"/>
          <w:bCs/>
          <w:smallCaps/>
          <w:color w:val="595959"/>
          <w:spacing w:val="6"/>
          <w:szCs w:val="20"/>
          <w:lang w:eastAsia="en-ZA"/>
        </w:rPr>
      </w:pPr>
    </w:p>
    <w:p w14:paraId="4633204D" w14:textId="77777777" w:rsidR="009D4D4C" w:rsidRPr="009D4D4C" w:rsidRDefault="009D4D4C" w:rsidP="009D4D4C">
      <w:pPr>
        <w:spacing w:after="160" w:line="259" w:lineRule="auto"/>
        <w:rPr>
          <w:rFonts w:ascii="Calibri" w:eastAsia="Times New Roman" w:hAnsi="Calibri" w:cs="Times New Roman"/>
          <w:bCs/>
          <w:smallCaps/>
          <w:color w:val="595959"/>
          <w:spacing w:val="6"/>
          <w:szCs w:val="20"/>
          <w:lang w:eastAsia="en-ZA"/>
        </w:rPr>
      </w:pPr>
    </w:p>
    <w:p w14:paraId="326B0277" w14:textId="77777777" w:rsidR="009D4D4C" w:rsidRPr="009D4D4C" w:rsidRDefault="009D4D4C" w:rsidP="009D4D4C">
      <w:pPr>
        <w:spacing w:after="160" w:line="259" w:lineRule="auto"/>
        <w:rPr>
          <w:rFonts w:ascii="Calibri" w:eastAsia="Times New Roman" w:hAnsi="Calibri" w:cs="Times New Roman"/>
          <w:bCs/>
          <w:smallCaps/>
          <w:color w:val="595959"/>
          <w:spacing w:val="6"/>
          <w:szCs w:val="20"/>
          <w:lang w:eastAsia="en-ZA"/>
        </w:rPr>
      </w:pPr>
    </w:p>
    <w:p w14:paraId="4E4A5690" w14:textId="77777777" w:rsidR="009D4D4C" w:rsidRPr="009D4D4C" w:rsidRDefault="009D4D4C" w:rsidP="009D4D4C">
      <w:pPr>
        <w:spacing w:after="160" w:line="259" w:lineRule="auto"/>
        <w:rPr>
          <w:rFonts w:ascii="Calibri" w:eastAsia="Times New Roman" w:hAnsi="Calibri" w:cs="Times New Roman"/>
          <w:bCs/>
          <w:smallCaps/>
          <w:color w:val="595959"/>
          <w:spacing w:val="6"/>
          <w:szCs w:val="20"/>
          <w:lang w:eastAsia="en-ZA"/>
        </w:rPr>
      </w:pPr>
    </w:p>
    <w:p w14:paraId="14E7A928" w14:textId="77777777" w:rsidR="009D4D4C" w:rsidRPr="009D4D4C" w:rsidRDefault="009D4D4C" w:rsidP="009D4D4C">
      <w:pPr>
        <w:spacing w:after="160" w:line="259" w:lineRule="auto"/>
        <w:rPr>
          <w:rFonts w:ascii="Calibri" w:eastAsia="Times New Roman" w:hAnsi="Calibri" w:cs="Times New Roman"/>
          <w:bCs/>
          <w:smallCaps/>
          <w:color w:val="595959"/>
          <w:spacing w:val="6"/>
          <w:szCs w:val="20"/>
          <w:lang w:eastAsia="en-ZA"/>
        </w:rPr>
      </w:pPr>
    </w:p>
    <w:p w14:paraId="16512B04" w14:textId="77777777" w:rsidR="009D4D4C" w:rsidRPr="009D4D4C" w:rsidRDefault="009D4D4C" w:rsidP="009D4D4C">
      <w:pPr>
        <w:spacing w:after="160" w:line="259" w:lineRule="auto"/>
        <w:rPr>
          <w:rFonts w:ascii="Calibri" w:eastAsia="Times New Roman" w:hAnsi="Calibri" w:cs="Times New Roman"/>
          <w:bCs/>
          <w:smallCaps/>
          <w:color w:val="595959"/>
          <w:spacing w:val="6"/>
          <w:szCs w:val="20"/>
          <w:lang w:eastAsia="en-ZA"/>
        </w:rPr>
      </w:pPr>
    </w:p>
    <w:p w14:paraId="42EBF6DE" w14:textId="77777777" w:rsidR="009D4D4C" w:rsidRPr="009D4D4C" w:rsidRDefault="009D4D4C" w:rsidP="009D4D4C">
      <w:pPr>
        <w:spacing w:after="160" w:line="259" w:lineRule="auto"/>
        <w:rPr>
          <w:rFonts w:ascii="Calibri" w:eastAsia="Times New Roman" w:hAnsi="Calibri" w:cs="Times New Roman"/>
          <w:bCs/>
          <w:smallCaps/>
          <w:color w:val="595959"/>
          <w:spacing w:val="6"/>
          <w:szCs w:val="20"/>
          <w:lang w:eastAsia="en-ZA"/>
        </w:rPr>
      </w:pPr>
    </w:p>
    <w:p w14:paraId="716A8840" w14:textId="77777777" w:rsidR="009D4D4C" w:rsidRPr="009D4D4C" w:rsidRDefault="009D4D4C" w:rsidP="009D4D4C">
      <w:pPr>
        <w:spacing w:after="160" w:line="259" w:lineRule="auto"/>
        <w:rPr>
          <w:rFonts w:ascii="Calibri" w:eastAsia="Times New Roman" w:hAnsi="Calibri" w:cs="Times New Roman"/>
          <w:bCs/>
          <w:smallCaps/>
          <w:color w:val="595959"/>
          <w:spacing w:val="6"/>
          <w:szCs w:val="20"/>
          <w:lang w:eastAsia="en-ZA"/>
        </w:rPr>
      </w:pPr>
    </w:p>
    <w:p w14:paraId="1EF9E4C8" w14:textId="77777777" w:rsidR="009D4D4C" w:rsidRPr="009D4D4C" w:rsidRDefault="009D4D4C" w:rsidP="009D4D4C">
      <w:pPr>
        <w:spacing w:after="160" w:line="259" w:lineRule="auto"/>
        <w:rPr>
          <w:rFonts w:ascii="Calibri" w:eastAsia="Times New Roman" w:hAnsi="Calibri" w:cs="Times New Roman"/>
          <w:bCs/>
          <w:smallCaps/>
          <w:color w:val="595959"/>
          <w:spacing w:val="6"/>
          <w:szCs w:val="20"/>
          <w:lang w:eastAsia="en-ZA"/>
        </w:rPr>
      </w:pPr>
    </w:p>
    <w:p w14:paraId="73CA84ED" w14:textId="77777777" w:rsidR="009D4D4C" w:rsidRPr="009D4D4C" w:rsidRDefault="009D4D4C" w:rsidP="009D4D4C">
      <w:pPr>
        <w:spacing w:after="160" w:line="259" w:lineRule="auto"/>
        <w:rPr>
          <w:rFonts w:ascii="Calibri" w:eastAsia="Times New Roman" w:hAnsi="Calibri" w:cs="Times New Roman"/>
          <w:bCs/>
          <w:smallCaps/>
          <w:color w:val="595959"/>
          <w:spacing w:val="6"/>
          <w:szCs w:val="20"/>
          <w:lang w:eastAsia="en-ZA"/>
        </w:rPr>
      </w:pPr>
    </w:p>
    <w:p w14:paraId="3B5A61BF" w14:textId="77777777" w:rsidR="009D4D4C" w:rsidRPr="009D4D4C" w:rsidRDefault="009D4D4C" w:rsidP="009D4D4C">
      <w:pPr>
        <w:spacing w:after="160" w:line="259" w:lineRule="auto"/>
        <w:rPr>
          <w:rFonts w:ascii="Calibri" w:eastAsia="Times New Roman" w:hAnsi="Calibri" w:cs="Times New Roman"/>
          <w:bCs/>
          <w:smallCaps/>
          <w:color w:val="595959"/>
          <w:spacing w:val="6"/>
          <w:szCs w:val="20"/>
          <w:lang w:eastAsia="en-ZA"/>
        </w:rPr>
      </w:pPr>
    </w:p>
    <w:p w14:paraId="1564BAB9" w14:textId="77777777" w:rsidR="009D4D4C" w:rsidRPr="009D4D4C" w:rsidRDefault="009D4D4C" w:rsidP="009D4D4C">
      <w:pPr>
        <w:spacing w:after="160" w:line="259" w:lineRule="auto"/>
        <w:rPr>
          <w:rFonts w:ascii="Calibri" w:eastAsia="Times New Roman" w:hAnsi="Calibri" w:cs="Times New Roman"/>
          <w:bCs/>
          <w:smallCaps/>
          <w:color w:val="595959"/>
          <w:spacing w:val="6"/>
          <w:szCs w:val="20"/>
          <w:lang w:eastAsia="en-ZA"/>
        </w:rPr>
      </w:pPr>
    </w:p>
    <w:p w14:paraId="545C18FB" w14:textId="77777777" w:rsidR="009D4D4C" w:rsidRPr="009D4D4C" w:rsidRDefault="009D4D4C" w:rsidP="009D4D4C">
      <w:pPr>
        <w:spacing w:after="160" w:line="259" w:lineRule="auto"/>
        <w:rPr>
          <w:rFonts w:ascii="Calibri" w:eastAsia="Times New Roman" w:hAnsi="Calibri" w:cs="Times New Roman"/>
          <w:bCs/>
          <w:smallCaps/>
          <w:color w:val="595959"/>
          <w:spacing w:val="6"/>
          <w:szCs w:val="20"/>
          <w:lang w:eastAsia="en-ZA"/>
        </w:rPr>
      </w:pPr>
    </w:p>
    <w:p w14:paraId="6C3743DA" w14:textId="77777777" w:rsidR="009D4D4C" w:rsidRPr="009D4D4C" w:rsidRDefault="009D4D4C" w:rsidP="009D4D4C">
      <w:pPr>
        <w:spacing w:after="160" w:line="259" w:lineRule="auto"/>
        <w:rPr>
          <w:rFonts w:ascii="Calibri" w:eastAsia="Times New Roman" w:hAnsi="Calibri" w:cs="Times New Roman"/>
          <w:bCs/>
          <w:smallCaps/>
          <w:color w:val="595959"/>
          <w:spacing w:val="6"/>
          <w:szCs w:val="20"/>
          <w:lang w:eastAsia="en-ZA"/>
        </w:rPr>
      </w:pPr>
    </w:p>
    <w:p w14:paraId="1F32E6E7" w14:textId="77777777" w:rsidR="009D4D4C" w:rsidRPr="009D4D4C" w:rsidRDefault="009D4D4C" w:rsidP="009D4D4C">
      <w:pPr>
        <w:spacing w:after="160" w:line="259" w:lineRule="auto"/>
        <w:rPr>
          <w:rFonts w:ascii="Calibri" w:eastAsia="Times New Roman" w:hAnsi="Calibri" w:cs="Times New Roman"/>
          <w:bCs/>
          <w:smallCaps/>
          <w:color w:val="595959"/>
          <w:spacing w:val="6"/>
          <w:szCs w:val="20"/>
          <w:lang w:eastAsia="en-ZA"/>
        </w:rPr>
      </w:pPr>
    </w:p>
    <w:p w14:paraId="7ED0E430" w14:textId="77777777" w:rsidR="009D4D4C" w:rsidRPr="009D4D4C" w:rsidRDefault="009D4D4C" w:rsidP="009D4D4C">
      <w:pPr>
        <w:spacing w:after="160" w:line="259" w:lineRule="auto"/>
        <w:rPr>
          <w:rFonts w:ascii="Calibri" w:eastAsia="Times New Roman" w:hAnsi="Calibri" w:cs="Times New Roman"/>
          <w:bCs/>
          <w:smallCaps/>
          <w:color w:val="595959"/>
          <w:spacing w:val="6"/>
          <w:szCs w:val="20"/>
          <w:lang w:eastAsia="en-ZA"/>
        </w:rPr>
      </w:pPr>
    </w:p>
    <w:p w14:paraId="2ECEEF16" w14:textId="77777777" w:rsidR="009D4D4C" w:rsidRPr="009D4D4C" w:rsidRDefault="009D4D4C" w:rsidP="009D4D4C">
      <w:pPr>
        <w:spacing w:after="160" w:line="259" w:lineRule="auto"/>
        <w:rPr>
          <w:rFonts w:ascii="Calibri" w:eastAsia="Times New Roman" w:hAnsi="Calibri" w:cs="Times New Roman"/>
          <w:bCs/>
          <w:smallCaps/>
          <w:color w:val="595959"/>
          <w:spacing w:val="6"/>
          <w:szCs w:val="20"/>
          <w:lang w:eastAsia="en-ZA"/>
        </w:rPr>
      </w:pPr>
    </w:p>
    <w:p w14:paraId="53B6FD53" w14:textId="77777777" w:rsidR="009D4D4C" w:rsidRPr="009D4D4C" w:rsidRDefault="009D4D4C" w:rsidP="009D4D4C">
      <w:pPr>
        <w:spacing w:after="160" w:line="259" w:lineRule="auto"/>
        <w:rPr>
          <w:rFonts w:ascii="Calibri" w:eastAsia="Times New Roman" w:hAnsi="Calibri" w:cs="Times New Roman"/>
          <w:bCs/>
          <w:smallCaps/>
          <w:color w:val="595959"/>
          <w:spacing w:val="6"/>
          <w:szCs w:val="20"/>
          <w:lang w:eastAsia="en-ZA"/>
        </w:rPr>
      </w:pPr>
    </w:p>
    <w:p w14:paraId="44984BED" w14:textId="77777777" w:rsidR="009D4D4C" w:rsidRPr="009D4D4C" w:rsidRDefault="009D4D4C" w:rsidP="009D4D4C">
      <w:pPr>
        <w:spacing w:after="160" w:line="259" w:lineRule="auto"/>
        <w:rPr>
          <w:rFonts w:ascii="Calibri" w:eastAsia="Times New Roman" w:hAnsi="Calibri" w:cs="Times New Roman"/>
          <w:bCs/>
          <w:smallCaps/>
          <w:color w:val="595959"/>
          <w:spacing w:val="6"/>
          <w:szCs w:val="20"/>
          <w:lang w:eastAsia="en-ZA"/>
        </w:rPr>
      </w:pPr>
      <w:r w:rsidRPr="009D4D4C">
        <w:rPr>
          <w:rFonts w:ascii="Calibri" w:eastAsia="Times New Roman" w:hAnsi="Calibri" w:cs="Times New Roman"/>
          <w:bCs/>
          <w:smallCaps/>
          <w:color w:val="595959"/>
          <w:spacing w:val="6"/>
          <w:szCs w:val="20"/>
          <w:lang w:eastAsia="en-ZA"/>
        </w:rPr>
        <w:lastRenderedPageBreak/>
        <w:t xml:space="preserve">Flowchart FC (P37 and PR37) </w:t>
      </w:r>
      <w:r w:rsidRPr="009D4D4C">
        <w:rPr>
          <w:rFonts w:ascii="Calibri" w:eastAsia="Times New Roman" w:hAnsi="Calibri" w:cs="Times New Roman"/>
          <w:bCs/>
          <w:smallCaps/>
          <w:color w:val="595959"/>
          <w:spacing w:val="6"/>
          <w:szCs w:val="20"/>
          <w:highlight w:val="yellow"/>
          <w:lang w:eastAsia="en-ZA"/>
        </w:rPr>
        <w:t>LP 10 B:</w:t>
      </w:r>
      <w:r w:rsidRPr="009D4D4C">
        <w:rPr>
          <w:rFonts w:ascii="Calibri" w:eastAsia="Times New Roman" w:hAnsi="Calibri" w:cs="Times New Roman"/>
          <w:bCs/>
          <w:smallCaps/>
          <w:color w:val="595959"/>
          <w:spacing w:val="6"/>
          <w:szCs w:val="20"/>
          <w:lang w:eastAsia="en-ZA"/>
        </w:rPr>
        <w:t xml:space="preserve">  Management of on-site/ off-site Assessment</w:t>
      </w:r>
    </w:p>
    <w:p w14:paraId="21A5A1BC" w14:textId="77777777" w:rsidR="009D4D4C" w:rsidRPr="009D4D4C" w:rsidRDefault="009D4D4C" w:rsidP="009D4D4C">
      <w:pPr>
        <w:spacing w:after="160" w:line="259" w:lineRule="auto"/>
        <w:rPr>
          <w:rFonts w:ascii="Calibri" w:eastAsia="Times New Roman" w:hAnsi="Calibri" w:cs="Times New Roman"/>
          <w:bCs/>
          <w:smallCaps/>
          <w:color w:val="595959"/>
          <w:spacing w:val="6"/>
          <w:szCs w:val="20"/>
          <w:lang w:eastAsia="en-ZA"/>
        </w:rPr>
      </w:pPr>
      <w:r w:rsidRPr="009D4D4C">
        <w:rPr>
          <w:rFonts w:ascii="Calibri" w:eastAsia="Times New Roman" w:hAnsi="Calibri" w:cs="Times New Roman"/>
          <w:bCs/>
          <w:smallCaps/>
          <w:noProof/>
          <w:color w:val="595959"/>
          <w:spacing w:val="6"/>
          <w:szCs w:val="20"/>
          <w:lang w:eastAsia="en-ZA"/>
        </w:rPr>
        <w:lastRenderedPageBreak/>
        <mc:AlternateContent>
          <mc:Choice Requires="wpg">
            <w:drawing>
              <wp:anchor distT="0" distB="0" distL="114300" distR="114300" simplePos="0" relativeHeight="251758592" behindDoc="0" locked="0" layoutInCell="1" allowOverlap="1" wp14:anchorId="1BD1C65F" wp14:editId="2BCDAF15">
                <wp:simplePos x="0" y="0"/>
                <wp:positionH relativeFrom="column">
                  <wp:posOffset>151765</wp:posOffset>
                </wp:positionH>
                <wp:positionV relativeFrom="paragraph">
                  <wp:posOffset>0</wp:posOffset>
                </wp:positionV>
                <wp:extent cx="4220210" cy="8644890"/>
                <wp:effectExtent l="0" t="0" r="237490" b="22860"/>
                <wp:wrapSquare wrapText="bothSides"/>
                <wp:docPr id="782" name="Group 28"/>
                <wp:cNvGraphicFramePr/>
                <a:graphic xmlns:a="http://schemas.openxmlformats.org/drawingml/2006/main">
                  <a:graphicData uri="http://schemas.microsoft.com/office/word/2010/wordprocessingGroup">
                    <wpg:wgp>
                      <wpg:cNvGrpSpPr/>
                      <wpg:grpSpPr>
                        <a:xfrm>
                          <a:off x="0" y="0"/>
                          <a:ext cx="4220210" cy="8644890"/>
                          <a:chOff x="0" y="0"/>
                          <a:chExt cx="4486119" cy="6575839"/>
                        </a:xfrm>
                      </wpg:grpSpPr>
                      <wps:wsp>
                        <wps:cNvPr id="783" name="Right Bracket 783"/>
                        <wps:cNvSpPr/>
                        <wps:spPr>
                          <a:xfrm>
                            <a:off x="2280227" y="557223"/>
                            <a:ext cx="50156" cy="1202436"/>
                          </a:xfrm>
                          <a:prstGeom prst="rightBracket">
                            <a:avLst/>
                          </a:prstGeom>
                          <a:noFill/>
                          <a:ln w="6350" cap="flat" cmpd="sng" algn="ctr">
                            <a:solidFill>
                              <a:srgbClr val="4472C4"/>
                            </a:solidFill>
                            <a:prstDash val="solid"/>
                            <a:miter lim="800000"/>
                          </a:ln>
                          <a:effectLst/>
                        </wps:spPr>
                        <wps:bodyPr rtlCol="0" anchor="ctr"/>
                      </wps:wsp>
                      <wps:wsp>
                        <wps:cNvPr id="784" name="Flowchart: Process 784"/>
                        <wps:cNvSpPr/>
                        <wps:spPr>
                          <a:xfrm>
                            <a:off x="16922" y="0"/>
                            <a:ext cx="2199862" cy="229356"/>
                          </a:xfrm>
                          <a:prstGeom prst="flowChartProcess">
                            <a:avLst/>
                          </a:prstGeom>
                          <a:solidFill>
                            <a:sysClr val="window" lastClr="FFFFFF">
                              <a:lumMod val="85000"/>
                            </a:sysClr>
                          </a:solidFill>
                          <a:ln w="12700" cap="flat" cmpd="sng" algn="ctr">
                            <a:solidFill>
                              <a:srgbClr val="5B9BD5"/>
                            </a:solidFill>
                            <a:prstDash val="solid"/>
                            <a:miter lim="800000"/>
                          </a:ln>
                          <a:effectLst/>
                        </wps:spPr>
                        <wps:txbx>
                          <w:txbxContent>
                            <w:p w14:paraId="131ECD6B" w14:textId="361D6CF5" w:rsidR="009D4D4C" w:rsidRDefault="009D4D4C" w:rsidP="009D4D4C">
                              <w:pPr>
                                <w:jc w:val="center"/>
                                <w:rPr>
                                  <w:sz w:val="24"/>
                                  <w:szCs w:val="24"/>
                                </w:rPr>
                              </w:pPr>
                              <w:r>
                                <w:rPr>
                                  <w:rFonts w:hAnsi="Calibri"/>
                                  <w:color w:val="000000" w:themeColor="dark1"/>
                                  <w:kern w:val="24"/>
                                  <w:szCs w:val="20"/>
                                </w:rPr>
                                <w:t>Plan and Prepare for Assessment</w:t>
                              </w:r>
                            </w:p>
                          </w:txbxContent>
                        </wps:txbx>
                        <wps:bodyPr rtlCol="0" anchor="ctr"/>
                      </wps:wsp>
                      <wps:wsp>
                        <wps:cNvPr id="785" name="Flowchart: Process 785"/>
                        <wps:cNvSpPr/>
                        <wps:spPr>
                          <a:xfrm>
                            <a:off x="24005" y="2432307"/>
                            <a:ext cx="2199862" cy="353999"/>
                          </a:xfrm>
                          <a:prstGeom prst="flowChartProcess">
                            <a:avLst/>
                          </a:prstGeom>
                          <a:solidFill>
                            <a:sysClr val="window" lastClr="FFFFFF"/>
                          </a:solidFill>
                          <a:ln w="12700" cap="flat" cmpd="sng" algn="ctr">
                            <a:solidFill>
                              <a:srgbClr val="5B9BD5"/>
                            </a:solidFill>
                            <a:prstDash val="solid"/>
                            <a:miter lim="800000"/>
                          </a:ln>
                          <a:effectLst/>
                        </wps:spPr>
                        <wps:txbx>
                          <w:txbxContent>
                            <w:p w14:paraId="6C1167F8" w14:textId="77777777" w:rsidR="009D4D4C" w:rsidRDefault="009D4D4C" w:rsidP="009D4D4C">
                              <w:pPr>
                                <w:jc w:val="center"/>
                                <w:rPr>
                                  <w:sz w:val="24"/>
                                  <w:szCs w:val="24"/>
                                </w:rPr>
                              </w:pPr>
                              <w:r>
                                <w:rPr>
                                  <w:rFonts w:hAnsi="Calibri"/>
                                  <w:color w:val="000000" w:themeColor="dark1"/>
                                  <w:kern w:val="24"/>
                                  <w:szCs w:val="20"/>
                                </w:rPr>
                                <w:t xml:space="preserve">Conduct assessment as planned:  Formative and summative assessment </w:t>
                              </w:r>
                            </w:p>
                          </w:txbxContent>
                        </wps:txbx>
                        <wps:bodyPr rtlCol="0" anchor="ctr"/>
                      </wps:wsp>
                      <wps:wsp>
                        <wps:cNvPr id="786" name="Flowchart: Process 786"/>
                        <wps:cNvSpPr/>
                        <wps:spPr>
                          <a:xfrm>
                            <a:off x="578" y="388732"/>
                            <a:ext cx="2199862" cy="303131"/>
                          </a:xfrm>
                          <a:prstGeom prst="flowChartProcess">
                            <a:avLst/>
                          </a:prstGeom>
                          <a:solidFill>
                            <a:sysClr val="window" lastClr="FFFFFF"/>
                          </a:solidFill>
                          <a:ln w="12700" cap="flat" cmpd="sng" algn="ctr">
                            <a:solidFill>
                              <a:srgbClr val="5B9BD5"/>
                            </a:solidFill>
                            <a:prstDash val="solid"/>
                            <a:miter lim="800000"/>
                          </a:ln>
                          <a:effectLst/>
                        </wps:spPr>
                        <wps:txbx>
                          <w:txbxContent>
                            <w:p w14:paraId="75405008" w14:textId="77777777" w:rsidR="009D4D4C" w:rsidRDefault="009D4D4C" w:rsidP="009D4D4C">
                              <w:pPr>
                                <w:jc w:val="center"/>
                                <w:rPr>
                                  <w:sz w:val="24"/>
                                  <w:szCs w:val="24"/>
                                </w:rPr>
                              </w:pPr>
                              <w:r>
                                <w:rPr>
                                  <w:rFonts w:hAnsi="Calibri"/>
                                  <w:color w:val="000000" w:themeColor="dark1"/>
                                  <w:kern w:val="24"/>
                                  <w:szCs w:val="20"/>
                                </w:rPr>
                                <w:t>Conducts assessment planning and preparation session</w:t>
                              </w:r>
                            </w:p>
                          </w:txbxContent>
                        </wps:txbx>
                        <wps:bodyPr rtlCol="0" anchor="ctr"/>
                      </wps:wsp>
                      <wps:wsp>
                        <wps:cNvPr id="787" name="Flowchart: Process 787"/>
                        <wps:cNvSpPr/>
                        <wps:spPr>
                          <a:xfrm>
                            <a:off x="23178" y="868602"/>
                            <a:ext cx="2199862" cy="489237"/>
                          </a:xfrm>
                          <a:prstGeom prst="flowChartProcess">
                            <a:avLst/>
                          </a:prstGeom>
                          <a:solidFill>
                            <a:sysClr val="window" lastClr="FFFFFF"/>
                          </a:solidFill>
                          <a:ln w="12700" cap="flat" cmpd="sng" algn="ctr">
                            <a:solidFill>
                              <a:srgbClr val="5B9BD5"/>
                            </a:solidFill>
                            <a:prstDash val="solid"/>
                            <a:miter lim="800000"/>
                          </a:ln>
                          <a:effectLst/>
                        </wps:spPr>
                        <wps:txbx>
                          <w:txbxContent>
                            <w:p w14:paraId="45D3157D" w14:textId="1D1872AF" w:rsidR="009D4D4C" w:rsidRDefault="009D4D4C" w:rsidP="009D4D4C">
                              <w:pPr>
                                <w:jc w:val="center"/>
                                <w:rPr>
                                  <w:sz w:val="24"/>
                                  <w:szCs w:val="24"/>
                                </w:rPr>
                              </w:pPr>
                              <w:r>
                                <w:rPr>
                                  <w:rFonts w:hAnsi="Calibri"/>
                                  <w:color w:val="000000" w:themeColor="dark1"/>
                                  <w:kern w:val="24"/>
                                  <w:szCs w:val="20"/>
                                </w:rPr>
                                <w:t>Discuss the assessment plan, methods, LA, AC, evidence, principles, re-assessment and appeals.</w:t>
                              </w:r>
                            </w:p>
                          </w:txbxContent>
                        </wps:txbx>
                        <wps:bodyPr rtlCol="0" anchor="ctr"/>
                      </wps:wsp>
                      <wps:wsp>
                        <wps:cNvPr id="788" name="Straight Arrow Connector 788"/>
                        <wps:cNvCnPr>
                          <a:cxnSpLocks/>
                        </wps:cNvCnPr>
                        <wps:spPr>
                          <a:xfrm>
                            <a:off x="1100881" y="705235"/>
                            <a:ext cx="3915" cy="155802"/>
                          </a:xfrm>
                          <a:prstGeom prst="straightConnector1">
                            <a:avLst/>
                          </a:prstGeom>
                          <a:noFill/>
                          <a:ln w="6350" cap="flat" cmpd="sng" algn="ctr">
                            <a:solidFill>
                              <a:srgbClr val="4472C4"/>
                            </a:solidFill>
                            <a:prstDash val="solid"/>
                            <a:miter lim="800000"/>
                            <a:tailEnd type="triangle"/>
                          </a:ln>
                          <a:effectLst/>
                        </wps:spPr>
                        <wps:bodyPr/>
                      </wps:wsp>
                      <wps:wsp>
                        <wps:cNvPr id="789" name="Straight Arrow Connector 789"/>
                        <wps:cNvCnPr>
                          <a:cxnSpLocks/>
                        </wps:cNvCnPr>
                        <wps:spPr>
                          <a:xfrm>
                            <a:off x="1101655" y="1881124"/>
                            <a:ext cx="3915" cy="155802"/>
                          </a:xfrm>
                          <a:prstGeom prst="straightConnector1">
                            <a:avLst/>
                          </a:prstGeom>
                          <a:noFill/>
                          <a:ln w="6350" cap="flat" cmpd="sng" algn="ctr">
                            <a:solidFill>
                              <a:srgbClr val="4472C4"/>
                            </a:solidFill>
                            <a:prstDash val="solid"/>
                            <a:miter lim="800000"/>
                            <a:tailEnd type="triangle"/>
                          </a:ln>
                          <a:effectLst/>
                        </wps:spPr>
                        <wps:bodyPr/>
                      </wps:wsp>
                      <wps:wsp>
                        <wps:cNvPr id="790" name="Straight Arrow Connector 790"/>
                        <wps:cNvCnPr>
                          <a:cxnSpLocks/>
                        </wps:cNvCnPr>
                        <wps:spPr>
                          <a:xfrm>
                            <a:off x="1110981" y="2275475"/>
                            <a:ext cx="3915" cy="155802"/>
                          </a:xfrm>
                          <a:prstGeom prst="straightConnector1">
                            <a:avLst/>
                          </a:prstGeom>
                          <a:noFill/>
                          <a:ln w="6350" cap="flat" cmpd="sng" algn="ctr">
                            <a:solidFill>
                              <a:srgbClr val="4472C4"/>
                            </a:solidFill>
                            <a:prstDash val="solid"/>
                            <a:miter lim="800000"/>
                            <a:tailEnd type="triangle"/>
                          </a:ln>
                          <a:effectLst/>
                        </wps:spPr>
                        <wps:bodyPr/>
                      </wps:wsp>
                      <wps:wsp>
                        <wps:cNvPr id="791" name="Flowchart: Process 791"/>
                        <wps:cNvSpPr/>
                        <wps:spPr>
                          <a:xfrm>
                            <a:off x="24005" y="1525303"/>
                            <a:ext cx="2199862" cy="357771"/>
                          </a:xfrm>
                          <a:prstGeom prst="flowChartProcess">
                            <a:avLst/>
                          </a:prstGeom>
                          <a:solidFill>
                            <a:sysClr val="window" lastClr="FFFFFF"/>
                          </a:solidFill>
                          <a:ln w="12700" cap="flat" cmpd="sng" algn="ctr">
                            <a:solidFill>
                              <a:srgbClr val="5B9BD5"/>
                            </a:solidFill>
                            <a:prstDash val="solid"/>
                            <a:miter lim="800000"/>
                          </a:ln>
                          <a:effectLst/>
                        </wps:spPr>
                        <wps:txbx>
                          <w:txbxContent>
                            <w:p w14:paraId="77F2FD8D" w14:textId="21EE45EF" w:rsidR="009D4D4C" w:rsidRDefault="009D4D4C" w:rsidP="009D4D4C">
                              <w:pPr>
                                <w:jc w:val="center"/>
                                <w:rPr>
                                  <w:sz w:val="24"/>
                                  <w:szCs w:val="24"/>
                                </w:rPr>
                              </w:pPr>
                              <w:r>
                                <w:rPr>
                                  <w:rFonts w:hAnsi="Calibri"/>
                                  <w:color w:val="000000" w:themeColor="dark1"/>
                                  <w:kern w:val="24"/>
                                  <w:szCs w:val="20"/>
                                </w:rPr>
                                <w:t>Parties sign and date pre-assessment meeting documents and declarations</w:t>
                              </w:r>
                            </w:p>
                          </w:txbxContent>
                        </wps:txbx>
                        <wps:bodyPr rtlCol="0" anchor="ctr"/>
                      </wps:wsp>
                      <wps:wsp>
                        <wps:cNvPr id="792" name="Straight Arrow Connector 792"/>
                        <wps:cNvCnPr>
                          <a:cxnSpLocks/>
                        </wps:cNvCnPr>
                        <wps:spPr>
                          <a:xfrm>
                            <a:off x="1088996" y="4682201"/>
                            <a:ext cx="3915" cy="155802"/>
                          </a:xfrm>
                          <a:prstGeom prst="straightConnector1">
                            <a:avLst/>
                          </a:prstGeom>
                          <a:noFill/>
                          <a:ln w="6350" cap="flat" cmpd="sng" algn="ctr">
                            <a:solidFill>
                              <a:srgbClr val="4472C4"/>
                            </a:solidFill>
                            <a:prstDash val="solid"/>
                            <a:miter lim="800000"/>
                            <a:tailEnd type="triangle"/>
                          </a:ln>
                          <a:effectLst/>
                        </wps:spPr>
                        <wps:bodyPr/>
                      </wps:wsp>
                      <wps:wsp>
                        <wps:cNvPr id="793" name="Straight Arrow Connector 793"/>
                        <wps:cNvCnPr>
                          <a:cxnSpLocks/>
                        </wps:cNvCnPr>
                        <wps:spPr>
                          <a:xfrm>
                            <a:off x="1109023" y="2791395"/>
                            <a:ext cx="3915" cy="155802"/>
                          </a:xfrm>
                          <a:prstGeom prst="straightConnector1">
                            <a:avLst/>
                          </a:prstGeom>
                          <a:noFill/>
                          <a:ln w="6350" cap="flat" cmpd="sng" algn="ctr">
                            <a:solidFill>
                              <a:srgbClr val="4472C4"/>
                            </a:solidFill>
                            <a:prstDash val="solid"/>
                            <a:miter lim="800000"/>
                            <a:tailEnd type="triangle"/>
                          </a:ln>
                          <a:effectLst/>
                        </wps:spPr>
                        <wps:bodyPr/>
                      </wps:wsp>
                      <wps:wsp>
                        <wps:cNvPr id="794" name="Flowchart: Process 794"/>
                        <wps:cNvSpPr/>
                        <wps:spPr>
                          <a:xfrm>
                            <a:off x="15600" y="5965342"/>
                            <a:ext cx="2199862" cy="230612"/>
                          </a:xfrm>
                          <a:prstGeom prst="flowChartProcess">
                            <a:avLst/>
                          </a:prstGeom>
                          <a:solidFill>
                            <a:sysClr val="window" lastClr="FFFFFF">
                              <a:lumMod val="85000"/>
                            </a:sysClr>
                          </a:solidFill>
                          <a:ln w="12700" cap="flat" cmpd="sng" algn="ctr">
                            <a:solidFill>
                              <a:srgbClr val="5B9BD5"/>
                            </a:solidFill>
                            <a:prstDash val="solid"/>
                            <a:miter lim="800000"/>
                          </a:ln>
                          <a:effectLst/>
                        </wps:spPr>
                        <wps:txbx>
                          <w:txbxContent>
                            <w:p w14:paraId="5BC17784" w14:textId="77777777" w:rsidR="009D4D4C" w:rsidRDefault="009D4D4C" w:rsidP="009D4D4C">
                              <w:pPr>
                                <w:jc w:val="center"/>
                                <w:rPr>
                                  <w:sz w:val="24"/>
                                  <w:szCs w:val="24"/>
                                </w:rPr>
                              </w:pPr>
                              <w:r>
                                <w:rPr>
                                  <w:rFonts w:hAnsi="Calibri"/>
                                  <w:color w:val="000000" w:themeColor="dark1"/>
                                  <w:kern w:val="24"/>
                                  <w:szCs w:val="20"/>
                                </w:rPr>
                                <w:t>Review Assessment</w:t>
                              </w:r>
                            </w:p>
                          </w:txbxContent>
                        </wps:txbx>
                        <wps:bodyPr rtlCol="0" anchor="ctr"/>
                      </wps:wsp>
                      <wps:wsp>
                        <wps:cNvPr id="795" name="Straight Arrow Connector 795"/>
                        <wps:cNvCnPr>
                          <a:cxnSpLocks/>
                        </wps:cNvCnPr>
                        <wps:spPr>
                          <a:xfrm>
                            <a:off x="1100881" y="3257245"/>
                            <a:ext cx="3915" cy="155802"/>
                          </a:xfrm>
                          <a:prstGeom prst="straightConnector1">
                            <a:avLst/>
                          </a:prstGeom>
                          <a:noFill/>
                          <a:ln w="6350" cap="flat" cmpd="sng" algn="ctr">
                            <a:solidFill>
                              <a:srgbClr val="4472C4"/>
                            </a:solidFill>
                            <a:prstDash val="solid"/>
                            <a:miter lim="800000"/>
                            <a:tailEnd type="triangle"/>
                          </a:ln>
                          <a:effectLst/>
                        </wps:spPr>
                        <wps:bodyPr/>
                      </wps:wsp>
                      <wps:wsp>
                        <wps:cNvPr id="796" name="Straight Arrow Connector 796"/>
                        <wps:cNvCnPr>
                          <a:cxnSpLocks/>
                        </wps:cNvCnPr>
                        <wps:spPr>
                          <a:xfrm>
                            <a:off x="1094524" y="1369501"/>
                            <a:ext cx="3915" cy="155802"/>
                          </a:xfrm>
                          <a:prstGeom prst="straightConnector1">
                            <a:avLst/>
                          </a:prstGeom>
                          <a:noFill/>
                          <a:ln w="6350" cap="flat" cmpd="sng" algn="ctr">
                            <a:solidFill>
                              <a:srgbClr val="4472C4"/>
                            </a:solidFill>
                            <a:prstDash val="solid"/>
                            <a:miter lim="800000"/>
                            <a:tailEnd type="triangle"/>
                          </a:ln>
                          <a:effectLst/>
                        </wps:spPr>
                        <wps:bodyPr/>
                      </wps:wsp>
                      <wps:wsp>
                        <wps:cNvPr id="797" name="Flowchart: Process 797"/>
                        <wps:cNvSpPr/>
                        <wps:spPr>
                          <a:xfrm>
                            <a:off x="16922" y="2023131"/>
                            <a:ext cx="2199862" cy="235933"/>
                          </a:xfrm>
                          <a:prstGeom prst="flowChartProcess">
                            <a:avLst/>
                          </a:prstGeom>
                          <a:solidFill>
                            <a:sysClr val="window" lastClr="FFFFFF">
                              <a:lumMod val="75000"/>
                            </a:sysClr>
                          </a:solidFill>
                          <a:ln w="12700" cap="flat" cmpd="sng" algn="ctr">
                            <a:solidFill>
                              <a:srgbClr val="5B9BD5"/>
                            </a:solidFill>
                            <a:prstDash val="solid"/>
                            <a:miter lim="800000"/>
                          </a:ln>
                          <a:effectLst/>
                        </wps:spPr>
                        <wps:txbx>
                          <w:txbxContent>
                            <w:p w14:paraId="77064568" w14:textId="77777777" w:rsidR="009D4D4C" w:rsidRDefault="009D4D4C" w:rsidP="009D4D4C">
                              <w:pPr>
                                <w:jc w:val="center"/>
                                <w:rPr>
                                  <w:sz w:val="24"/>
                                  <w:szCs w:val="24"/>
                                </w:rPr>
                              </w:pPr>
                              <w:r>
                                <w:rPr>
                                  <w:rFonts w:hAnsi="Calibri"/>
                                  <w:color w:val="000000" w:themeColor="dark1"/>
                                  <w:kern w:val="24"/>
                                  <w:szCs w:val="20"/>
                                </w:rPr>
                                <w:t xml:space="preserve">Conduct Assessment </w:t>
                              </w:r>
                            </w:p>
                          </w:txbxContent>
                        </wps:txbx>
                        <wps:bodyPr rtlCol="0" anchor="ctr"/>
                      </wps:wsp>
                      <wps:wsp>
                        <wps:cNvPr id="798" name="Flowchart: Process 798"/>
                        <wps:cNvSpPr/>
                        <wps:spPr>
                          <a:xfrm>
                            <a:off x="2907" y="2934238"/>
                            <a:ext cx="2199862" cy="314265"/>
                          </a:xfrm>
                          <a:prstGeom prst="flowChartProcess">
                            <a:avLst/>
                          </a:prstGeom>
                          <a:solidFill>
                            <a:sysClr val="window" lastClr="FFFFFF"/>
                          </a:solidFill>
                          <a:ln w="12700" cap="flat" cmpd="sng" algn="ctr">
                            <a:solidFill>
                              <a:srgbClr val="5B9BD5"/>
                            </a:solidFill>
                            <a:prstDash val="solid"/>
                            <a:miter lim="800000"/>
                          </a:ln>
                          <a:effectLst/>
                        </wps:spPr>
                        <wps:txbx>
                          <w:txbxContent>
                            <w:p w14:paraId="4098D9DA" w14:textId="77777777" w:rsidR="009D4D4C" w:rsidRDefault="009D4D4C" w:rsidP="009D4D4C">
                              <w:pPr>
                                <w:jc w:val="center"/>
                                <w:rPr>
                                  <w:sz w:val="24"/>
                                  <w:szCs w:val="24"/>
                                </w:rPr>
                              </w:pPr>
                              <w:r>
                                <w:rPr>
                                  <w:rFonts w:hAnsi="Calibri"/>
                                  <w:color w:val="000000" w:themeColor="dark1"/>
                                  <w:kern w:val="24"/>
                                  <w:szCs w:val="20"/>
                                </w:rPr>
                                <w:t>Learner submits PoE with evidence of performance</w:t>
                              </w:r>
                            </w:p>
                          </w:txbxContent>
                        </wps:txbx>
                        <wps:bodyPr rtlCol="0" anchor="ctr"/>
                      </wps:wsp>
                      <wps:wsp>
                        <wps:cNvPr id="799" name="Straight Arrow Connector 799"/>
                        <wps:cNvCnPr>
                          <a:cxnSpLocks/>
                        </wps:cNvCnPr>
                        <wps:spPr>
                          <a:xfrm>
                            <a:off x="1100509" y="234899"/>
                            <a:ext cx="3915" cy="155802"/>
                          </a:xfrm>
                          <a:prstGeom prst="straightConnector1">
                            <a:avLst/>
                          </a:prstGeom>
                          <a:noFill/>
                          <a:ln w="6350" cap="flat" cmpd="sng" algn="ctr">
                            <a:solidFill>
                              <a:srgbClr val="4472C4"/>
                            </a:solidFill>
                            <a:prstDash val="solid"/>
                            <a:miter lim="800000"/>
                            <a:tailEnd type="triangle"/>
                          </a:ln>
                          <a:effectLst/>
                        </wps:spPr>
                        <wps:bodyPr/>
                      </wps:wsp>
                      <wps:wsp>
                        <wps:cNvPr id="800" name="Flowchart: Multidocument 800"/>
                        <wps:cNvSpPr/>
                        <wps:spPr>
                          <a:xfrm>
                            <a:off x="2681448" y="2602874"/>
                            <a:ext cx="966836" cy="963192"/>
                          </a:xfrm>
                          <a:prstGeom prst="flowChartMultidocument">
                            <a:avLst/>
                          </a:prstGeom>
                          <a:solidFill>
                            <a:sysClr val="window" lastClr="FFFFFF"/>
                          </a:solidFill>
                          <a:ln w="12700" cap="flat" cmpd="sng" algn="ctr">
                            <a:solidFill>
                              <a:srgbClr val="5B9BD5"/>
                            </a:solidFill>
                            <a:prstDash val="solid"/>
                            <a:miter lim="800000"/>
                          </a:ln>
                          <a:effectLst/>
                        </wps:spPr>
                        <wps:txbx>
                          <w:txbxContent>
                            <w:p w14:paraId="32538B0A" w14:textId="77777777" w:rsidR="009D4D4C" w:rsidRPr="008C0386" w:rsidRDefault="009D4D4C" w:rsidP="009D4D4C">
                              <w:pPr>
                                <w:jc w:val="center"/>
                                <w:rPr>
                                  <w:b/>
                                  <w:bCs/>
                                  <w:sz w:val="24"/>
                                  <w:szCs w:val="24"/>
                                </w:rPr>
                              </w:pPr>
                              <w:r w:rsidRPr="008C0386">
                                <w:rPr>
                                  <w:rFonts w:hAnsi="Calibri"/>
                                  <w:b/>
                                  <w:bCs/>
                                  <w:color w:val="000000" w:themeColor="dark1"/>
                                  <w:kern w:val="24"/>
                                  <w:sz w:val="18"/>
                                  <w:szCs w:val="18"/>
                                </w:rPr>
                                <w:t>PoE:</w:t>
                              </w:r>
                            </w:p>
                            <w:p w14:paraId="4A09CCDC" w14:textId="77777777" w:rsidR="009D4D4C" w:rsidRDefault="009D4D4C" w:rsidP="009D4D4C">
                              <w:pPr>
                                <w:jc w:val="center"/>
                              </w:pPr>
                              <w:r>
                                <w:rPr>
                                  <w:rFonts w:hAnsi="Calibri"/>
                                  <w:color w:val="000000" w:themeColor="dark1"/>
                                  <w:kern w:val="24"/>
                                  <w:sz w:val="18"/>
                                  <w:szCs w:val="18"/>
                                </w:rPr>
                                <w:t>Assessment tools; Learner evidence</w:t>
                              </w:r>
                            </w:p>
                          </w:txbxContent>
                        </wps:txbx>
                        <wps:bodyPr rtlCol="0" anchor="ctr"/>
                      </wps:wsp>
                      <wps:wsp>
                        <wps:cNvPr id="801" name="Right Bracket 801"/>
                        <wps:cNvSpPr/>
                        <wps:spPr>
                          <a:xfrm>
                            <a:off x="2291688" y="2602874"/>
                            <a:ext cx="45720" cy="989892"/>
                          </a:xfrm>
                          <a:prstGeom prst="rightBracket">
                            <a:avLst/>
                          </a:prstGeom>
                          <a:noFill/>
                          <a:ln w="6350" cap="flat" cmpd="sng" algn="ctr">
                            <a:solidFill>
                              <a:srgbClr val="4472C4"/>
                            </a:solidFill>
                            <a:prstDash val="solid"/>
                            <a:miter lim="800000"/>
                          </a:ln>
                          <a:effectLst/>
                        </wps:spPr>
                        <wps:bodyPr rtlCol="0" anchor="ctr"/>
                      </wps:wsp>
                      <wps:wsp>
                        <wps:cNvPr id="802" name="Straight Connector 802"/>
                        <wps:cNvCnPr>
                          <a:cxnSpLocks/>
                        </wps:cNvCnPr>
                        <wps:spPr>
                          <a:xfrm flipV="1">
                            <a:off x="2341633" y="3098832"/>
                            <a:ext cx="340120" cy="1"/>
                          </a:xfrm>
                          <a:prstGeom prst="line">
                            <a:avLst/>
                          </a:prstGeom>
                          <a:noFill/>
                          <a:ln w="6350" cap="flat" cmpd="sng" algn="ctr">
                            <a:solidFill>
                              <a:srgbClr val="4472C4"/>
                            </a:solidFill>
                            <a:prstDash val="solid"/>
                            <a:miter lim="800000"/>
                          </a:ln>
                          <a:effectLst/>
                        </wps:spPr>
                        <wps:bodyPr/>
                      </wps:wsp>
                      <wps:wsp>
                        <wps:cNvPr id="803" name="Flowchart: Process 803"/>
                        <wps:cNvSpPr/>
                        <wps:spPr>
                          <a:xfrm>
                            <a:off x="4078" y="3415790"/>
                            <a:ext cx="2199862" cy="332450"/>
                          </a:xfrm>
                          <a:prstGeom prst="flowChartProcess">
                            <a:avLst/>
                          </a:prstGeom>
                          <a:solidFill>
                            <a:sysClr val="window" lastClr="FFFFFF"/>
                          </a:solidFill>
                          <a:ln w="12700" cap="flat" cmpd="sng" algn="ctr">
                            <a:solidFill>
                              <a:srgbClr val="5B9BD5"/>
                            </a:solidFill>
                            <a:prstDash val="solid"/>
                            <a:miter lim="800000"/>
                          </a:ln>
                          <a:effectLst/>
                        </wps:spPr>
                        <wps:txbx>
                          <w:txbxContent>
                            <w:p w14:paraId="5705BBD3" w14:textId="77777777" w:rsidR="009D4D4C" w:rsidRDefault="009D4D4C" w:rsidP="009D4D4C">
                              <w:pPr>
                                <w:jc w:val="center"/>
                                <w:rPr>
                                  <w:sz w:val="24"/>
                                  <w:szCs w:val="24"/>
                                </w:rPr>
                              </w:pPr>
                              <w:r>
                                <w:rPr>
                                  <w:rFonts w:hAnsi="Calibri"/>
                                  <w:color w:val="000000" w:themeColor="dark1"/>
                                  <w:kern w:val="24"/>
                                  <w:szCs w:val="20"/>
                                </w:rPr>
                                <w:t>Assessor assesses evidence and makes assessment judgement</w:t>
                              </w:r>
                            </w:p>
                          </w:txbxContent>
                        </wps:txbx>
                        <wps:bodyPr rtlCol="0" anchor="ctr"/>
                      </wps:wsp>
                      <wps:wsp>
                        <wps:cNvPr id="804" name="Flowchart: Decision 804"/>
                        <wps:cNvSpPr/>
                        <wps:spPr>
                          <a:xfrm>
                            <a:off x="352463" y="4337527"/>
                            <a:ext cx="1489157" cy="340569"/>
                          </a:xfrm>
                          <a:prstGeom prst="flowChartDecision">
                            <a:avLst/>
                          </a:prstGeom>
                          <a:solidFill>
                            <a:sysClr val="window" lastClr="FFFFFF"/>
                          </a:solidFill>
                          <a:ln w="12700" cap="flat" cmpd="sng" algn="ctr">
                            <a:solidFill>
                              <a:srgbClr val="5B9BD5"/>
                            </a:solidFill>
                            <a:prstDash val="solid"/>
                            <a:miter lim="800000"/>
                          </a:ln>
                          <a:effectLst/>
                        </wps:spPr>
                        <wps:txbx>
                          <w:txbxContent>
                            <w:p w14:paraId="28BA1208" w14:textId="77777777" w:rsidR="009D4D4C" w:rsidRDefault="009D4D4C" w:rsidP="009D4D4C">
                              <w:pPr>
                                <w:jc w:val="center"/>
                                <w:rPr>
                                  <w:sz w:val="24"/>
                                  <w:szCs w:val="24"/>
                                </w:rPr>
                              </w:pPr>
                              <w:r>
                                <w:rPr>
                                  <w:rFonts w:hAnsi="Calibri"/>
                                  <w:color w:val="000000" w:themeColor="dark1"/>
                                  <w:kern w:val="24"/>
                                  <w:sz w:val="18"/>
                                  <w:szCs w:val="18"/>
                                </w:rPr>
                                <w:t>Competent</w:t>
                              </w:r>
                            </w:p>
                          </w:txbxContent>
                        </wps:txbx>
                        <wps:bodyPr rtlCol="0" anchor="ctr"/>
                      </wps:wsp>
                      <wps:wsp>
                        <wps:cNvPr id="805" name="Straight Arrow Connector 805"/>
                        <wps:cNvCnPr>
                          <a:cxnSpLocks/>
                        </wps:cNvCnPr>
                        <wps:spPr>
                          <a:xfrm>
                            <a:off x="1100509" y="3769749"/>
                            <a:ext cx="3915" cy="155802"/>
                          </a:xfrm>
                          <a:prstGeom prst="straightConnector1">
                            <a:avLst/>
                          </a:prstGeom>
                          <a:noFill/>
                          <a:ln w="6350" cap="flat" cmpd="sng" algn="ctr">
                            <a:solidFill>
                              <a:srgbClr val="4472C4"/>
                            </a:solidFill>
                            <a:prstDash val="solid"/>
                            <a:miter lim="800000"/>
                            <a:tailEnd type="triangle"/>
                          </a:ln>
                          <a:effectLst/>
                        </wps:spPr>
                        <wps:bodyPr/>
                      </wps:wsp>
                      <wps:wsp>
                        <wps:cNvPr id="806" name="Straight Arrow Connector 806"/>
                        <wps:cNvCnPr>
                          <a:cxnSpLocks/>
                          <a:stCxn id="804" idx="3"/>
                        </wps:cNvCnPr>
                        <wps:spPr>
                          <a:xfrm>
                            <a:off x="1841620" y="4507812"/>
                            <a:ext cx="1096704" cy="1992"/>
                          </a:xfrm>
                          <a:prstGeom prst="straightConnector1">
                            <a:avLst/>
                          </a:prstGeom>
                          <a:noFill/>
                          <a:ln w="6350" cap="flat" cmpd="sng" algn="ctr">
                            <a:solidFill>
                              <a:srgbClr val="4472C4"/>
                            </a:solidFill>
                            <a:prstDash val="solid"/>
                            <a:miter lim="800000"/>
                            <a:tailEnd type="triangle"/>
                          </a:ln>
                          <a:effectLst/>
                        </wps:spPr>
                        <wps:bodyPr/>
                      </wps:wsp>
                      <wps:wsp>
                        <wps:cNvPr id="807" name="Flowchart: Process 807"/>
                        <wps:cNvSpPr/>
                        <wps:spPr>
                          <a:xfrm>
                            <a:off x="741126" y="4838154"/>
                            <a:ext cx="695740" cy="188907"/>
                          </a:xfrm>
                          <a:prstGeom prst="flowChartProcess">
                            <a:avLst/>
                          </a:prstGeom>
                          <a:solidFill>
                            <a:sysClr val="window" lastClr="FFFFFF"/>
                          </a:solidFill>
                          <a:ln w="12700" cap="flat" cmpd="sng" algn="ctr">
                            <a:solidFill>
                              <a:srgbClr val="5B9BD5"/>
                            </a:solidFill>
                            <a:prstDash val="solid"/>
                            <a:miter lim="800000"/>
                          </a:ln>
                          <a:effectLst/>
                        </wps:spPr>
                        <wps:txbx>
                          <w:txbxContent>
                            <w:p w14:paraId="4A90C487" w14:textId="77777777" w:rsidR="009D4D4C" w:rsidRDefault="009D4D4C" w:rsidP="009D4D4C">
                              <w:pPr>
                                <w:jc w:val="center"/>
                                <w:rPr>
                                  <w:sz w:val="24"/>
                                  <w:szCs w:val="24"/>
                                </w:rPr>
                              </w:pPr>
                              <w:r>
                                <w:rPr>
                                  <w:rFonts w:hAnsi="Calibri"/>
                                  <w:color w:val="000000" w:themeColor="dark1"/>
                                  <w:kern w:val="24"/>
                                  <w:szCs w:val="20"/>
                                </w:rPr>
                                <w:t>Yes</w:t>
                              </w:r>
                            </w:p>
                          </w:txbxContent>
                        </wps:txbx>
                        <wps:bodyPr rtlCol="0" anchor="ctr"/>
                      </wps:wsp>
                      <wps:wsp>
                        <wps:cNvPr id="808" name="Flowchart: Process 808"/>
                        <wps:cNvSpPr/>
                        <wps:spPr>
                          <a:xfrm>
                            <a:off x="2927388" y="4384753"/>
                            <a:ext cx="695740" cy="216740"/>
                          </a:xfrm>
                          <a:prstGeom prst="flowChartProcess">
                            <a:avLst/>
                          </a:prstGeom>
                          <a:solidFill>
                            <a:sysClr val="window" lastClr="FFFFFF"/>
                          </a:solidFill>
                          <a:ln w="12700" cap="flat" cmpd="sng" algn="ctr">
                            <a:solidFill>
                              <a:srgbClr val="5B9BD5"/>
                            </a:solidFill>
                            <a:prstDash val="solid"/>
                            <a:miter lim="800000"/>
                          </a:ln>
                          <a:effectLst/>
                        </wps:spPr>
                        <wps:txbx>
                          <w:txbxContent>
                            <w:p w14:paraId="068063AD" w14:textId="77777777" w:rsidR="009D4D4C" w:rsidRDefault="009D4D4C" w:rsidP="009D4D4C">
                              <w:pPr>
                                <w:jc w:val="center"/>
                                <w:rPr>
                                  <w:sz w:val="24"/>
                                  <w:szCs w:val="24"/>
                                </w:rPr>
                              </w:pPr>
                              <w:r>
                                <w:rPr>
                                  <w:rFonts w:hAnsi="Calibri"/>
                                  <w:color w:val="000000" w:themeColor="dark1"/>
                                  <w:kern w:val="24"/>
                                  <w:szCs w:val="20"/>
                                </w:rPr>
                                <w:t>No</w:t>
                              </w:r>
                            </w:p>
                          </w:txbxContent>
                        </wps:txbx>
                        <wps:bodyPr rtlCol="0" anchor="ctr"/>
                      </wps:wsp>
                      <wps:wsp>
                        <wps:cNvPr id="809" name="Flowchart: Process 809"/>
                        <wps:cNvSpPr/>
                        <wps:spPr>
                          <a:xfrm>
                            <a:off x="15600" y="3945630"/>
                            <a:ext cx="2199862" cy="213540"/>
                          </a:xfrm>
                          <a:prstGeom prst="flowChartProcess">
                            <a:avLst/>
                          </a:prstGeom>
                          <a:solidFill>
                            <a:sysClr val="window" lastClr="FFFFFF">
                              <a:lumMod val="75000"/>
                            </a:sysClr>
                          </a:solidFill>
                          <a:ln w="12700" cap="flat" cmpd="sng" algn="ctr">
                            <a:solidFill>
                              <a:srgbClr val="5B9BD5"/>
                            </a:solidFill>
                            <a:prstDash val="solid"/>
                            <a:miter lim="800000"/>
                          </a:ln>
                          <a:effectLst/>
                        </wps:spPr>
                        <wps:txbx>
                          <w:txbxContent>
                            <w:p w14:paraId="7408655B" w14:textId="77777777" w:rsidR="009D4D4C" w:rsidRDefault="009D4D4C" w:rsidP="009D4D4C">
                              <w:pPr>
                                <w:jc w:val="center"/>
                                <w:rPr>
                                  <w:sz w:val="24"/>
                                  <w:szCs w:val="24"/>
                                </w:rPr>
                              </w:pPr>
                              <w:r>
                                <w:rPr>
                                  <w:rFonts w:hAnsi="Calibri"/>
                                  <w:color w:val="000000" w:themeColor="dark1"/>
                                  <w:kern w:val="24"/>
                                  <w:szCs w:val="20"/>
                                </w:rPr>
                                <w:t>Provide Feedback</w:t>
                              </w:r>
                            </w:p>
                          </w:txbxContent>
                        </wps:txbx>
                        <wps:bodyPr rtlCol="0" anchor="ctr"/>
                      </wps:wsp>
                      <wps:wsp>
                        <wps:cNvPr id="810" name="Straight Arrow Connector 810"/>
                        <wps:cNvCnPr>
                          <a:cxnSpLocks/>
                        </wps:cNvCnPr>
                        <wps:spPr>
                          <a:xfrm>
                            <a:off x="1097974" y="4168818"/>
                            <a:ext cx="3915" cy="155802"/>
                          </a:xfrm>
                          <a:prstGeom prst="straightConnector1">
                            <a:avLst/>
                          </a:prstGeom>
                          <a:noFill/>
                          <a:ln w="6350" cap="flat" cmpd="sng" algn="ctr">
                            <a:solidFill>
                              <a:srgbClr val="4472C4"/>
                            </a:solidFill>
                            <a:prstDash val="solid"/>
                            <a:miter lim="800000"/>
                            <a:tailEnd type="triangle"/>
                          </a:ln>
                          <a:effectLst/>
                        </wps:spPr>
                        <wps:bodyPr/>
                      </wps:wsp>
                      <wps:wsp>
                        <wps:cNvPr id="811" name="Straight Arrow Connector 811"/>
                        <wps:cNvCnPr>
                          <a:cxnSpLocks/>
                        </wps:cNvCnPr>
                        <wps:spPr>
                          <a:xfrm>
                            <a:off x="1085081" y="5023945"/>
                            <a:ext cx="3915" cy="155802"/>
                          </a:xfrm>
                          <a:prstGeom prst="straightConnector1">
                            <a:avLst/>
                          </a:prstGeom>
                          <a:noFill/>
                          <a:ln w="6350" cap="flat" cmpd="sng" algn="ctr">
                            <a:solidFill>
                              <a:srgbClr val="4472C4"/>
                            </a:solidFill>
                            <a:prstDash val="solid"/>
                            <a:miter lim="800000"/>
                            <a:tailEnd type="triangle"/>
                          </a:ln>
                          <a:effectLst/>
                        </wps:spPr>
                        <wps:bodyPr/>
                      </wps:wsp>
                      <wps:wsp>
                        <wps:cNvPr id="812" name="Flowchart: Process 812"/>
                        <wps:cNvSpPr/>
                        <wps:spPr>
                          <a:xfrm>
                            <a:off x="9092" y="5172202"/>
                            <a:ext cx="2199862" cy="213539"/>
                          </a:xfrm>
                          <a:prstGeom prst="flowChartProcess">
                            <a:avLst/>
                          </a:prstGeom>
                          <a:solidFill>
                            <a:sysClr val="window" lastClr="FFFFFF"/>
                          </a:solidFill>
                          <a:ln w="12700" cap="flat" cmpd="sng" algn="ctr">
                            <a:solidFill>
                              <a:srgbClr val="5B9BD5"/>
                            </a:solidFill>
                            <a:prstDash val="solid"/>
                            <a:miter lim="800000"/>
                          </a:ln>
                          <a:effectLst/>
                        </wps:spPr>
                        <wps:txbx>
                          <w:txbxContent>
                            <w:p w14:paraId="10915AEB" w14:textId="66C7D4C0" w:rsidR="009D4D4C" w:rsidRDefault="009D4D4C" w:rsidP="009D4D4C">
                              <w:pPr>
                                <w:jc w:val="center"/>
                                <w:rPr>
                                  <w:sz w:val="24"/>
                                  <w:szCs w:val="24"/>
                                </w:rPr>
                              </w:pPr>
                              <w:r>
                                <w:rPr>
                                  <w:rFonts w:hAnsi="Calibri"/>
                                  <w:color w:val="000000" w:themeColor="dark1"/>
                                  <w:kern w:val="24"/>
                                  <w:szCs w:val="20"/>
                                </w:rPr>
                                <w:t>Assessor issues “competent’ report</w:t>
                              </w:r>
                            </w:p>
                          </w:txbxContent>
                        </wps:txbx>
                        <wps:bodyPr rtlCol="0" anchor="ctr"/>
                      </wps:wsp>
                      <wps:wsp>
                        <wps:cNvPr id="813" name="Straight Arrow Connector 813"/>
                        <wps:cNvCnPr>
                          <a:cxnSpLocks/>
                        </wps:cNvCnPr>
                        <wps:spPr>
                          <a:xfrm>
                            <a:off x="3273300" y="4607019"/>
                            <a:ext cx="3915" cy="155802"/>
                          </a:xfrm>
                          <a:prstGeom prst="straightConnector1">
                            <a:avLst/>
                          </a:prstGeom>
                          <a:noFill/>
                          <a:ln w="6350" cap="flat" cmpd="sng" algn="ctr">
                            <a:solidFill>
                              <a:srgbClr val="4472C4"/>
                            </a:solidFill>
                            <a:prstDash val="solid"/>
                            <a:miter lim="800000"/>
                            <a:tailEnd type="triangle"/>
                          </a:ln>
                          <a:effectLst/>
                        </wps:spPr>
                        <wps:bodyPr/>
                      </wps:wsp>
                      <wps:wsp>
                        <wps:cNvPr id="814" name="Flowchart: Process 814"/>
                        <wps:cNvSpPr/>
                        <wps:spPr>
                          <a:xfrm>
                            <a:off x="2102426" y="4782546"/>
                            <a:ext cx="2383693" cy="244515"/>
                          </a:xfrm>
                          <a:prstGeom prst="flowChartProcess">
                            <a:avLst/>
                          </a:prstGeom>
                          <a:solidFill>
                            <a:sysClr val="window" lastClr="FFFFFF"/>
                          </a:solidFill>
                          <a:ln w="12700" cap="flat" cmpd="sng" algn="ctr">
                            <a:solidFill>
                              <a:srgbClr val="5B9BD5"/>
                            </a:solidFill>
                            <a:prstDash val="solid"/>
                            <a:miter lim="800000"/>
                          </a:ln>
                          <a:effectLst/>
                        </wps:spPr>
                        <wps:txbx>
                          <w:txbxContent>
                            <w:p w14:paraId="0F28366A" w14:textId="77777777" w:rsidR="009D4D4C" w:rsidRDefault="009D4D4C" w:rsidP="009D4D4C">
                              <w:pPr>
                                <w:jc w:val="center"/>
                                <w:rPr>
                                  <w:sz w:val="24"/>
                                  <w:szCs w:val="24"/>
                                </w:rPr>
                              </w:pPr>
                              <w:r>
                                <w:rPr>
                                  <w:rFonts w:hAnsi="Calibri"/>
                                  <w:color w:val="000000" w:themeColor="dark1"/>
                                  <w:kern w:val="24"/>
                                  <w:szCs w:val="20"/>
                                </w:rPr>
                                <w:t>Request additional evidence/remediation</w:t>
                              </w:r>
                            </w:p>
                          </w:txbxContent>
                        </wps:txbx>
                        <wps:bodyPr rtlCol="0" anchor="ctr"/>
                      </wps:wsp>
                      <wps:wsp>
                        <wps:cNvPr id="815" name="Connector: Elbow 815"/>
                        <wps:cNvCnPr>
                          <a:cxnSpLocks/>
                        </wps:cNvCnPr>
                        <wps:spPr>
                          <a:xfrm flipH="1" flipV="1">
                            <a:off x="2216784" y="2141098"/>
                            <a:ext cx="2269335" cy="2763706"/>
                          </a:xfrm>
                          <a:prstGeom prst="bentConnector3">
                            <a:avLst>
                              <a:gd name="adj1" fmla="val -10073"/>
                            </a:avLst>
                          </a:prstGeom>
                          <a:noFill/>
                          <a:ln w="6350" cap="flat" cmpd="sng" algn="ctr">
                            <a:solidFill>
                              <a:srgbClr val="4472C4"/>
                            </a:solidFill>
                            <a:prstDash val="solid"/>
                            <a:miter lim="800000"/>
                            <a:tailEnd type="triangle"/>
                          </a:ln>
                          <a:effectLst/>
                        </wps:spPr>
                        <wps:bodyPr/>
                      </wps:wsp>
                      <wps:wsp>
                        <wps:cNvPr id="816" name="Flowchart: Multidocument 816"/>
                        <wps:cNvSpPr/>
                        <wps:spPr>
                          <a:xfrm>
                            <a:off x="2694884" y="561338"/>
                            <a:ext cx="1050080" cy="1109476"/>
                          </a:xfrm>
                          <a:prstGeom prst="flowChartMultidocument">
                            <a:avLst/>
                          </a:prstGeom>
                          <a:solidFill>
                            <a:sysClr val="window" lastClr="FFFFFF"/>
                          </a:solidFill>
                          <a:ln w="12700" cap="flat" cmpd="sng" algn="ctr">
                            <a:solidFill>
                              <a:srgbClr val="5B9BD5"/>
                            </a:solidFill>
                            <a:prstDash val="solid"/>
                            <a:miter lim="800000"/>
                          </a:ln>
                          <a:effectLst/>
                        </wps:spPr>
                        <wps:txbx>
                          <w:txbxContent>
                            <w:p w14:paraId="1529F4E1" w14:textId="77777777" w:rsidR="009D4D4C" w:rsidRPr="008C0386" w:rsidRDefault="009D4D4C" w:rsidP="009D4D4C">
                              <w:pPr>
                                <w:jc w:val="center"/>
                                <w:rPr>
                                  <w:b/>
                                  <w:bCs/>
                                  <w:sz w:val="24"/>
                                  <w:szCs w:val="24"/>
                                </w:rPr>
                              </w:pPr>
                              <w:r w:rsidRPr="008C0386">
                                <w:rPr>
                                  <w:rFonts w:hAnsi="Calibri"/>
                                  <w:b/>
                                  <w:bCs/>
                                  <w:color w:val="000000" w:themeColor="dark1"/>
                                  <w:kern w:val="24"/>
                                  <w:sz w:val="18"/>
                                  <w:szCs w:val="18"/>
                                </w:rPr>
                                <w:t>PoE:</w:t>
                              </w:r>
                            </w:p>
                            <w:p w14:paraId="05A41300" w14:textId="77777777" w:rsidR="009D4D4C" w:rsidRDefault="009D4D4C" w:rsidP="009D4D4C">
                              <w:pPr>
                                <w:jc w:val="center"/>
                              </w:pPr>
                              <w:r>
                                <w:rPr>
                                  <w:rFonts w:hAnsi="Calibri"/>
                                  <w:color w:val="000000" w:themeColor="dark1"/>
                                  <w:kern w:val="24"/>
                                  <w:sz w:val="18"/>
                                  <w:szCs w:val="18"/>
                                </w:rPr>
                                <w:t>Assessment Plan</w:t>
                              </w:r>
                            </w:p>
                            <w:p w14:paraId="0279AC20" w14:textId="77777777" w:rsidR="009D4D4C" w:rsidRDefault="009D4D4C" w:rsidP="009D4D4C">
                              <w:pPr>
                                <w:jc w:val="center"/>
                              </w:pPr>
                              <w:r>
                                <w:rPr>
                                  <w:rFonts w:hAnsi="Calibri"/>
                                  <w:color w:val="000000" w:themeColor="dark1"/>
                                  <w:kern w:val="24"/>
                                  <w:sz w:val="18"/>
                                  <w:szCs w:val="18"/>
                                </w:rPr>
                                <w:t>Assessment Preparation; Declaration</w:t>
                              </w:r>
                            </w:p>
                          </w:txbxContent>
                        </wps:txbx>
                        <wps:bodyPr rtlCol="0" anchor="ctr"/>
                      </wps:wsp>
                      <wps:wsp>
                        <wps:cNvPr id="817" name="Straight Connector 817"/>
                        <wps:cNvCnPr>
                          <a:cxnSpLocks/>
                        </wps:cNvCnPr>
                        <wps:spPr>
                          <a:xfrm flipV="1">
                            <a:off x="2354763" y="1144943"/>
                            <a:ext cx="340120" cy="1"/>
                          </a:xfrm>
                          <a:prstGeom prst="line">
                            <a:avLst/>
                          </a:prstGeom>
                          <a:noFill/>
                          <a:ln w="6350" cap="flat" cmpd="sng" algn="ctr">
                            <a:solidFill>
                              <a:srgbClr val="4472C4"/>
                            </a:solidFill>
                            <a:prstDash val="solid"/>
                            <a:miter lim="800000"/>
                          </a:ln>
                          <a:effectLst/>
                        </wps:spPr>
                        <wps:bodyPr/>
                      </wps:wsp>
                      <wps:wsp>
                        <wps:cNvPr id="818" name="Straight Arrow Connector 818"/>
                        <wps:cNvCnPr>
                          <a:cxnSpLocks/>
                        </wps:cNvCnPr>
                        <wps:spPr>
                          <a:xfrm>
                            <a:off x="1089240" y="5405356"/>
                            <a:ext cx="3915" cy="155802"/>
                          </a:xfrm>
                          <a:prstGeom prst="straightConnector1">
                            <a:avLst/>
                          </a:prstGeom>
                          <a:noFill/>
                          <a:ln w="6350" cap="flat" cmpd="sng" algn="ctr">
                            <a:solidFill>
                              <a:srgbClr val="4472C4"/>
                            </a:solidFill>
                            <a:prstDash val="solid"/>
                            <a:miter lim="800000"/>
                            <a:tailEnd type="triangle"/>
                          </a:ln>
                          <a:effectLst/>
                        </wps:spPr>
                        <wps:bodyPr/>
                      </wps:wsp>
                      <wps:wsp>
                        <wps:cNvPr id="819" name="Flowchart: Process 819"/>
                        <wps:cNvSpPr/>
                        <wps:spPr>
                          <a:xfrm>
                            <a:off x="0" y="5580200"/>
                            <a:ext cx="2199862" cy="213539"/>
                          </a:xfrm>
                          <a:prstGeom prst="flowChartProcess">
                            <a:avLst/>
                          </a:prstGeom>
                          <a:solidFill>
                            <a:sysClr val="window" lastClr="FFFFFF"/>
                          </a:solidFill>
                          <a:ln w="12700" cap="flat" cmpd="sng" algn="ctr">
                            <a:solidFill>
                              <a:srgbClr val="5B9BD5"/>
                            </a:solidFill>
                            <a:prstDash val="solid"/>
                            <a:miter lim="800000"/>
                          </a:ln>
                          <a:effectLst/>
                        </wps:spPr>
                        <wps:txbx>
                          <w:txbxContent>
                            <w:p w14:paraId="232751EB" w14:textId="77777777" w:rsidR="009D4D4C" w:rsidRDefault="009D4D4C" w:rsidP="009D4D4C">
                              <w:pPr>
                                <w:jc w:val="center"/>
                                <w:rPr>
                                  <w:sz w:val="24"/>
                                  <w:szCs w:val="24"/>
                                </w:rPr>
                              </w:pPr>
                              <w:r>
                                <w:rPr>
                                  <w:rFonts w:hAnsi="Calibri"/>
                                  <w:color w:val="000000" w:themeColor="dark1"/>
                                  <w:kern w:val="24"/>
                                  <w:szCs w:val="20"/>
                                </w:rPr>
                                <w:t>Learner provides feedback</w:t>
                              </w:r>
                            </w:p>
                          </w:txbxContent>
                        </wps:txbx>
                        <wps:bodyPr rtlCol="0" anchor="ctr"/>
                      </wps:wsp>
                      <wps:wsp>
                        <wps:cNvPr id="820" name="Straight Arrow Connector 820"/>
                        <wps:cNvCnPr>
                          <a:cxnSpLocks/>
                        </wps:cNvCnPr>
                        <wps:spPr>
                          <a:xfrm>
                            <a:off x="1099931" y="5809540"/>
                            <a:ext cx="3915" cy="155802"/>
                          </a:xfrm>
                          <a:prstGeom prst="straightConnector1">
                            <a:avLst/>
                          </a:prstGeom>
                          <a:noFill/>
                          <a:ln w="6350" cap="flat" cmpd="sng" algn="ctr">
                            <a:solidFill>
                              <a:srgbClr val="4472C4"/>
                            </a:solidFill>
                            <a:prstDash val="solid"/>
                            <a:miter lim="800000"/>
                            <a:tailEnd type="triangle"/>
                          </a:ln>
                          <a:effectLst/>
                        </wps:spPr>
                        <wps:bodyPr/>
                      </wps:wsp>
                      <wps:wsp>
                        <wps:cNvPr id="821" name="Straight Arrow Connector 821"/>
                        <wps:cNvCnPr>
                          <a:cxnSpLocks/>
                        </wps:cNvCnPr>
                        <wps:spPr>
                          <a:xfrm>
                            <a:off x="1115531" y="6179667"/>
                            <a:ext cx="3915" cy="155802"/>
                          </a:xfrm>
                          <a:prstGeom prst="straightConnector1">
                            <a:avLst/>
                          </a:prstGeom>
                          <a:noFill/>
                          <a:ln w="6350" cap="flat" cmpd="sng" algn="ctr">
                            <a:solidFill>
                              <a:srgbClr val="4472C4"/>
                            </a:solidFill>
                            <a:prstDash val="solid"/>
                            <a:miter lim="800000"/>
                            <a:tailEnd type="triangle"/>
                          </a:ln>
                          <a:effectLst/>
                        </wps:spPr>
                        <wps:bodyPr/>
                      </wps:wsp>
                      <wps:wsp>
                        <wps:cNvPr id="822" name="Flowchart: Process 822"/>
                        <wps:cNvSpPr/>
                        <wps:spPr>
                          <a:xfrm>
                            <a:off x="19050" y="6344253"/>
                            <a:ext cx="2199862" cy="213539"/>
                          </a:xfrm>
                          <a:prstGeom prst="flowChartProcess">
                            <a:avLst/>
                          </a:prstGeom>
                          <a:solidFill>
                            <a:sysClr val="window" lastClr="FFFFFF"/>
                          </a:solidFill>
                          <a:ln w="12700" cap="flat" cmpd="sng" algn="ctr">
                            <a:solidFill>
                              <a:srgbClr val="5B9BD5"/>
                            </a:solidFill>
                            <a:prstDash val="solid"/>
                            <a:miter lim="800000"/>
                          </a:ln>
                          <a:effectLst/>
                        </wps:spPr>
                        <wps:txbx>
                          <w:txbxContent>
                            <w:p w14:paraId="2B6B19FF" w14:textId="77777777" w:rsidR="009D4D4C" w:rsidRDefault="009D4D4C" w:rsidP="009D4D4C">
                              <w:pPr>
                                <w:jc w:val="center"/>
                                <w:rPr>
                                  <w:sz w:val="24"/>
                                  <w:szCs w:val="24"/>
                                </w:rPr>
                              </w:pPr>
                              <w:r>
                                <w:rPr>
                                  <w:rFonts w:hAnsi="Calibri"/>
                                  <w:color w:val="000000" w:themeColor="dark1"/>
                                  <w:kern w:val="24"/>
                                  <w:szCs w:val="20"/>
                                </w:rPr>
                                <w:t>SWOT analysis</w:t>
                              </w:r>
                            </w:p>
                          </w:txbxContent>
                        </wps:txbx>
                        <wps:bodyPr rtlCol="0" anchor="ctr"/>
                      </wps:wsp>
                      <wps:wsp>
                        <wps:cNvPr id="823" name="Right Bracket 823"/>
                        <wps:cNvSpPr/>
                        <wps:spPr>
                          <a:xfrm>
                            <a:off x="2291657" y="5264654"/>
                            <a:ext cx="45719" cy="440716"/>
                          </a:xfrm>
                          <a:prstGeom prst="rightBracket">
                            <a:avLst/>
                          </a:prstGeom>
                          <a:noFill/>
                          <a:ln w="6350" cap="flat" cmpd="sng" algn="ctr">
                            <a:solidFill>
                              <a:srgbClr val="4472C4"/>
                            </a:solidFill>
                            <a:prstDash val="solid"/>
                            <a:miter lim="800000"/>
                          </a:ln>
                          <a:effectLst/>
                        </wps:spPr>
                        <wps:bodyPr rtlCol="0" anchor="ctr"/>
                      </wps:wsp>
                      <wps:wsp>
                        <wps:cNvPr id="824" name="Straight Connector 824"/>
                        <wps:cNvCnPr>
                          <a:cxnSpLocks/>
                        </wps:cNvCnPr>
                        <wps:spPr>
                          <a:xfrm flipV="1">
                            <a:off x="2343600" y="5487265"/>
                            <a:ext cx="340120" cy="1"/>
                          </a:xfrm>
                          <a:prstGeom prst="line">
                            <a:avLst/>
                          </a:prstGeom>
                          <a:noFill/>
                          <a:ln w="6350" cap="flat" cmpd="sng" algn="ctr">
                            <a:solidFill>
                              <a:srgbClr val="4472C4"/>
                            </a:solidFill>
                            <a:prstDash val="solid"/>
                            <a:miter lim="800000"/>
                          </a:ln>
                          <a:effectLst/>
                        </wps:spPr>
                        <wps:bodyPr/>
                      </wps:wsp>
                      <wps:wsp>
                        <wps:cNvPr id="825" name="Flowchart: Document 825"/>
                        <wps:cNvSpPr/>
                        <wps:spPr>
                          <a:xfrm>
                            <a:off x="2681448" y="5309836"/>
                            <a:ext cx="914400" cy="366033"/>
                          </a:xfrm>
                          <a:prstGeom prst="flowChartDocument">
                            <a:avLst/>
                          </a:prstGeom>
                          <a:solidFill>
                            <a:sysClr val="window" lastClr="FFFFFF"/>
                          </a:solidFill>
                          <a:ln w="12700" cap="flat" cmpd="sng" algn="ctr">
                            <a:solidFill>
                              <a:srgbClr val="5B9BD5"/>
                            </a:solidFill>
                            <a:prstDash val="solid"/>
                            <a:miter lim="800000"/>
                          </a:ln>
                          <a:effectLst/>
                        </wps:spPr>
                        <wps:txbx>
                          <w:txbxContent>
                            <w:p w14:paraId="5EB1C0D9" w14:textId="77777777" w:rsidR="009D4D4C" w:rsidRDefault="009D4D4C" w:rsidP="009D4D4C">
                              <w:pPr>
                                <w:jc w:val="center"/>
                                <w:rPr>
                                  <w:sz w:val="24"/>
                                  <w:szCs w:val="24"/>
                                </w:rPr>
                              </w:pPr>
                              <w:r>
                                <w:rPr>
                                  <w:rFonts w:hAnsi="Calibri"/>
                                  <w:color w:val="000000" w:themeColor="dark1"/>
                                  <w:kern w:val="24"/>
                                  <w:sz w:val="18"/>
                                  <w:szCs w:val="18"/>
                                </w:rPr>
                                <w:t>Assessment report</w:t>
                              </w:r>
                            </w:p>
                          </w:txbxContent>
                        </wps:txbx>
                        <wps:bodyPr rtlCol="0" anchor="ctr"/>
                      </wps:wsp>
                      <wps:wsp>
                        <wps:cNvPr id="826" name="Flowchart: Document 826"/>
                        <wps:cNvSpPr/>
                        <wps:spPr>
                          <a:xfrm>
                            <a:off x="2681448" y="6331323"/>
                            <a:ext cx="914400" cy="244516"/>
                          </a:xfrm>
                          <a:prstGeom prst="flowChartDocument">
                            <a:avLst/>
                          </a:prstGeom>
                          <a:solidFill>
                            <a:sysClr val="window" lastClr="FFFFFF"/>
                          </a:solidFill>
                          <a:ln w="12700" cap="flat" cmpd="sng" algn="ctr">
                            <a:solidFill>
                              <a:srgbClr val="5B9BD5"/>
                            </a:solidFill>
                            <a:prstDash val="solid"/>
                            <a:miter lim="800000"/>
                          </a:ln>
                          <a:effectLst/>
                        </wps:spPr>
                        <wps:txbx>
                          <w:txbxContent>
                            <w:p w14:paraId="0BB754B8" w14:textId="123390C2" w:rsidR="009D4D4C" w:rsidRDefault="009D4D4C" w:rsidP="009D4D4C">
                              <w:pPr>
                                <w:jc w:val="center"/>
                                <w:rPr>
                                  <w:sz w:val="24"/>
                                  <w:szCs w:val="24"/>
                                </w:rPr>
                              </w:pPr>
                              <w:r>
                                <w:rPr>
                                  <w:rFonts w:hAnsi="Calibri"/>
                                  <w:color w:val="000000" w:themeColor="dark1"/>
                                  <w:kern w:val="24"/>
                                  <w:sz w:val="18"/>
                                  <w:szCs w:val="18"/>
                                </w:rPr>
                                <w:t>Review report</w:t>
                              </w:r>
                            </w:p>
                          </w:txbxContent>
                        </wps:txbx>
                        <wps:bodyPr rtlCol="0" anchor="ctr"/>
                      </wps:wsp>
                      <wps:wsp>
                        <wps:cNvPr id="827" name="Straight Connector 827"/>
                        <wps:cNvCnPr>
                          <a:cxnSpLocks/>
                        </wps:cNvCnPr>
                        <wps:spPr>
                          <a:xfrm>
                            <a:off x="2218912" y="6451023"/>
                            <a:ext cx="462536" cy="2558"/>
                          </a:xfrm>
                          <a:prstGeom prst="line">
                            <a:avLst/>
                          </a:prstGeom>
                          <a:noFill/>
                          <a:ln w="6350" cap="flat" cmpd="sng" algn="ctr">
                            <a:solidFill>
                              <a:srgbClr val="4472C4"/>
                            </a:solidFill>
                            <a:prstDash val="solid"/>
                            <a:miter lim="800000"/>
                          </a:ln>
                          <a:effectLst/>
                        </wps:spPr>
                        <wps:bodyPr/>
                      </wps:wsp>
                    </wpg:wgp>
                  </a:graphicData>
                </a:graphic>
                <wp14:sizeRelH relativeFrom="margin">
                  <wp14:pctWidth>0</wp14:pctWidth>
                </wp14:sizeRelH>
                <wp14:sizeRelV relativeFrom="margin">
                  <wp14:pctHeight>0</wp14:pctHeight>
                </wp14:sizeRelV>
              </wp:anchor>
            </w:drawing>
          </mc:Choice>
          <mc:Fallback>
            <w:pict>
              <v:group w14:anchorId="1BD1C65F" id="_x0000_s1639" style="position:absolute;margin-left:11.95pt;margin-top:0;width:332.3pt;height:680.7pt;z-index:251758592;mso-width-relative:margin;mso-height-relative:margin" coordsize="44861,657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">
                <v:shape id="Right Bracket 783" o:spid="_x0000_s1640" type="#_x0000_t86" style="position:absolute;left:22802;top:5572;width:501;height:120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" adj="75" strokecolor="#4472c4" strokeweight=".5pt">
                  <v:stroke joinstyle="miter"/>
                </v:shape>
                <v:shape id="Flowchart: Process 784" o:spid="_x0000_s1641" type="#_x0000_t109" style="position:absolute;left:169;width:21998;height:22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" fillcolor="#d9d9d9" strokecolor="#5b9bd5" strokeweight="1pt">
                  <v:textbox>
                    <w:txbxContent>
                      <w:p w14:paraId="131ECD6B" w14:textId="361D6CF5" w:rsidR="009D4D4C" w:rsidRDefault="009D4D4C" w:rsidP="009D4D4C">
                        <w:pPr>
                          <w:jc w:val="center"/>
                          <w:rPr>
                            <w:sz w:val="24"/>
                            <w:szCs w:val="24"/>
                          </w:rPr>
                        </w:pPr>
                        <w:r>
                          <w:rPr>
                            <w:rFonts w:hAnsi="Calibri"/>
                            <w:color w:val="000000" w:themeColor="dark1"/>
                            <w:kern w:val="24"/>
                            <w:szCs w:val="20"/>
                          </w:rPr>
                          <w:t>Plan and Prepare for Assessment</w:t>
                        </w:r>
                      </w:p>
                    </w:txbxContent>
                  </v:textbox>
                </v:shape>
                <v:shape id="Flowchart: Process 785" o:spid="_x0000_s1642" type="#_x0000_t109" style="position:absolute;left:240;top:24323;width:21998;height:3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" fillcolor="window" strokecolor="#5b9bd5" strokeweight="1pt">
                  <v:textbox>
                    <w:txbxContent>
                      <w:p w14:paraId="6C1167F8" w14:textId="77777777" w:rsidR="009D4D4C" w:rsidRDefault="009D4D4C" w:rsidP="009D4D4C">
                        <w:pPr>
                          <w:jc w:val="center"/>
                          <w:rPr>
                            <w:sz w:val="24"/>
                            <w:szCs w:val="24"/>
                          </w:rPr>
                        </w:pPr>
                        <w:r>
                          <w:rPr>
                            <w:rFonts w:hAnsi="Calibri"/>
                            <w:color w:val="000000" w:themeColor="dark1"/>
                            <w:kern w:val="24"/>
                            <w:szCs w:val="20"/>
                          </w:rPr>
                          <w:t xml:space="preserve">Conduct assessment as planned:  Formative and summative assessment </w:t>
                        </w:r>
                      </w:p>
                    </w:txbxContent>
                  </v:textbox>
                </v:shape>
                <v:shape id="Flowchart: Process 786" o:spid="_x0000_s1643" type="#_x0000_t109" style="position:absolute;left:5;top:3887;width:21999;height:30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" fillcolor="window" strokecolor="#5b9bd5" strokeweight="1pt">
                  <v:textbox>
                    <w:txbxContent>
                      <w:p w14:paraId="75405008" w14:textId="77777777" w:rsidR="009D4D4C" w:rsidRDefault="009D4D4C" w:rsidP="009D4D4C">
                        <w:pPr>
                          <w:jc w:val="center"/>
                          <w:rPr>
                            <w:sz w:val="24"/>
                            <w:szCs w:val="24"/>
                          </w:rPr>
                        </w:pPr>
                        <w:r>
                          <w:rPr>
                            <w:rFonts w:hAnsi="Calibri"/>
                            <w:color w:val="000000" w:themeColor="dark1"/>
                            <w:kern w:val="24"/>
                            <w:szCs w:val="20"/>
                          </w:rPr>
                          <w:t>Conducts assessment planning and preparation session</w:t>
                        </w:r>
                      </w:p>
                    </w:txbxContent>
                  </v:textbox>
                </v:shape>
                <v:shape id="Flowchart: Process 787" o:spid="_x0000_s1644" type="#_x0000_t109" style="position:absolute;left:231;top:8686;width:21999;height:48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" fillcolor="window" strokecolor="#5b9bd5" strokeweight="1pt">
                  <v:textbox>
                    <w:txbxContent>
                      <w:p w14:paraId="45D3157D" w14:textId="1D1872AF" w:rsidR="009D4D4C" w:rsidRDefault="009D4D4C" w:rsidP="009D4D4C">
                        <w:pPr>
                          <w:jc w:val="center"/>
                          <w:rPr>
                            <w:sz w:val="24"/>
                            <w:szCs w:val="24"/>
                          </w:rPr>
                        </w:pPr>
                        <w:r>
                          <w:rPr>
                            <w:rFonts w:hAnsi="Calibri"/>
                            <w:color w:val="000000" w:themeColor="dark1"/>
                            <w:kern w:val="24"/>
                            <w:szCs w:val="20"/>
                          </w:rPr>
                          <w:t>Discuss the assessment plan, methods, LA, AC, evidence, principles, re-assessment and appeals.</w:t>
                        </w:r>
                      </w:p>
                    </w:txbxContent>
                  </v:textbox>
                </v:shape>
                <v:shape id="Straight Arrow Connector 788" o:spid="_x0000_s1645" type="#_x0000_t32" style="position:absolute;left:11008;top:7052;width:39;height:15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" strokecolor="#4472c4" strokeweight=".5pt">
                  <v:stroke endarrow="block" joinstyle="miter"/>
                  <o:lock v:ext="edit" shapetype="f"/>
                </v:shape>
                <v:shape id="Straight Arrow Connector 789" o:spid="_x0000_s1646" type="#_x0000_t32" style="position:absolute;left:11016;top:18811;width:39;height:15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" strokecolor="#4472c4" strokeweight=".5pt">
                  <v:stroke endarrow="block" joinstyle="miter"/>
                  <o:lock v:ext="edit" shapetype="f"/>
                </v:shape>
                <v:shape id="Straight Arrow Connector 790" o:spid="_x0000_s1647" type="#_x0000_t32" style="position:absolute;left:11109;top:22754;width:39;height:15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" strokecolor="#4472c4" strokeweight=".5pt">
                  <v:stroke endarrow="block" joinstyle="miter"/>
                  <o:lock v:ext="edit" shapetype="f"/>
                </v:shape>
                <v:shape id="Flowchart: Process 791" o:spid="_x0000_s1648" type="#_x0000_t109" style="position:absolute;left:240;top:15253;width:21998;height:35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" fillcolor="window" strokecolor="#5b9bd5" strokeweight="1pt">
                  <v:textbox>
                    <w:txbxContent>
                      <w:p w14:paraId="77F2FD8D" w14:textId="21EE45EF" w:rsidR="009D4D4C" w:rsidRDefault="009D4D4C" w:rsidP="009D4D4C">
                        <w:pPr>
                          <w:jc w:val="center"/>
                          <w:rPr>
                            <w:sz w:val="24"/>
                            <w:szCs w:val="24"/>
                          </w:rPr>
                        </w:pPr>
                        <w:r>
                          <w:rPr>
                            <w:rFonts w:hAnsi="Calibri"/>
                            <w:color w:val="000000" w:themeColor="dark1"/>
                            <w:kern w:val="24"/>
                            <w:szCs w:val="20"/>
                          </w:rPr>
                          <w:t>Parties sign and date pre-assessment meeting documents and declarations</w:t>
                        </w:r>
                      </w:p>
                    </w:txbxContent>
                  </v:textbox>
                </v:shape>
                <v:shape id="Straight Arrow Connector 792" o:spid="_x0000_s1649" type="#_x0000_t32" style="position:absolute;left:10889;top:46822;width:40;height:15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" strokecolor="#4472c4" strokeweight=".5pt">
                  <v:stroke endarrow="block" joinstyle="miter"/>
                  <o:lock v:ext="edit" shapetype="f"/>
                </v:shape>
                <v:shape id="Straight Arrow Connector 793" o:spid="_x0000_s1650" type="#_x0000_t32" style="position:absolute;left:11090;top:27913;width:39;height:15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" strokecolor="#4472c4" strokeweight=".5pt">
                  <v:stroke endarrow="block" joinstyle="miter"/>
                  <o:lock v:ext="edit" shapetype="f"/>
                </v:shape>
                <v:shape id="Flowchart: Process 794" o:spid="_x0000_s1651" type="#_x0000_t109" style="position:absolute;left:156;top:59653;width:21998;height:23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" fillcolor="#d9d9d9" strokecolor="#5b9bd5" strokeweight="1pt">
                  <v:textbox>
                    <w:txbxContent>
                      <w:p w14:paraId="5BC17784" w14:textId="77777777" w:rsidR="009D4D4C" w:rsidRDefault="009D4D4C" w:rsidP="009D4D4C">
                        <w:pPr>
                          <w:jc w:val="center"/>
                          <w:rPr>
                            <w:sz w:val="24"/>
                            <w:szCs w:val="24"/>
                          </w:rPr>
                        </w:pPr>
                        <w:r>
                          <w:rPr>
                            <w:rFonts w:hAnsi="Calibri"/>
                            <w:color w:val="000000" w:themeColor="dark1"/>
                            <w:kern w:val="24"/>
                            <w:szCs w:val="20"/>
                          </w:rPr>
                          <w:t>Review Assessment</w:t>
                        </w:r>
                      </w:p>
                    </w:txbxContent>
                  </v:textbox>
                </v:shape>
                <v:shape id="Straight Arrow Connector 795" o:spid="_x0000_s1652" type="#_x0000_t32" style="position:absolute;left:11008;top:32572;width:39;height:15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" strokecolor="#4472c4" strokeweight=".5pt">
                  <v:stroke endarrow="block" joinstyle="miter"/>
                  <o:lock v:ext="edit" shapetype="f"/>
                </v:shape>
                <v:shape id="Straight Arrow Connector 796" o:spid="_x0000_s1653" type="#_x0000_t32" style="position:absolute;left:10945;top:13695;width:39;height:15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" strokecolor="#4472c4" strokeweight=".5pt">
                  <v:stroke endarrow="block" joinstyle="miter"/>
                  <o:lock v:ext="edit" shapetype="f"/>
                </v:shape>
                <v:shape id="Flowchart: Process 797" o:spid="_x0000_s1654" type="#_x0000_t109" style="position:absolute;left:169;top:20231;width:21998;height:23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" fillcolor="#bfbfbf" strokecolor="#5b9bd5" strokeweight="1pt">
                  <v:textbox>
                    <w:txbxContent>
                      <w:p w14:paraId="77064568" w14:textId="77777777" w:rsidR="009D4D4C" w:rsidRDefault="009D4D4C" w:rsidP="009D4D4C">
                        <w:pPr>
                          <w:jc w:val="center"/>
                          <w:rPr>
                            <w:sz w:val="24"/>
                            <w:szCs w:val="24"/>
                          </w:rPr>
                        </w:pPr>
                        <w:r>
                          <w:rPr>
                            <w:rFonts w:hAnsi="Calibri"/>
                            <w:color w:val="000000" w:themeColor="dark1"/>
                            <w:kern w:val="24"/>
                            <w:szCs w:val="20"/>
                          </w:rPr>
                          <w:t xml:space="preserve">Conduct Assessment </w:t>
                        </w:r>
                      </w:p>
                    </w:txbxContent>
                  </v:textbox>
                </v:shape>
                <v:shape id="Flowchart: Process 798" o:spid="_x0000_s1655" type="#_x0000_t109" style="position:absolute;left:29;top:29342;width:21998;height:3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" fillcolor="window" strokecolor="#5b9bd5" strokeweight="1pt">
                  <v:textbox>
                    <w:txbxContent>
                      <w:p w14:paraId="4098D9DA" w14:textId="77777777" w:rsidR="009D4D4C" w:rsidRDefault="009D4D4C" w:rsidP="009D4D4C">
                        <w:pPr>
                          <w:jc w:val="center"/>
                          <w:rPr>
                            <w:sz w:val="24"/>
                            <w:szCs w:val="24"/>
                          </w:rPr>
                        </w:pPr>
                        <w:r>
                          <w:rPr>
                            <w:rFonts w:hAnsi="Calibri"/>
                            <w:color w:val="000000" w:themeColor="dark1"/>
                            <w:kern w:val="24"/>
                            <w:szCs w:val="20"/>
                          </w:rPr>
                          <w:t>Learner submits PoE with evidence of performance</w:t>
                        </w:r>
                      </w:p>
                    </w:txbxContent>
                  </v:textbox>
                </v:shape>
                <v:shape id="Straight Arrow Connector 799" o:spid="_x0000_s1656" type="#_x0000_t32" style="position:absolute;left:11005;top:2348;width:39;height:155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" strokecolor="#4472c4" strokeweight=".5pt">
                  <v:stroke endarrow="block" joinstyle="miter"/>
                  <o:lock v:ext="edit" shapetype="f"/>
                </v:shape>
                <v:shape id="Flowchart: Multidocument 800" o:spid="_x0000_s1657" type="#_x0000_t115" style="position:absolute;left:26814;top:26028;width:9668;height:96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" fillcolor="window" strokecolor="#5b9bd5" strokeweight="1pt">
                  <v:textbox>
                    <w:txbxContent>
                      <w:p w14:paraId="32538B0A" w14:textId="77777777" w:rsidR="009D4D4C" w:rsidRPr="008C0386" w:rsidRDefault="009D4D4C" w:rsidP="009D4D4C">
                        <w:pPr>
                          <w:jc w:val="center"/>
                          <w:rPr>
                            <w:b/>
                            <w:bCs/>
                            <w:sz w:val="24"/>
                            <w:szCs w:val="24"/>
                          </w:rPr>
                        </w:pPr>
                        <w:r w:rsidRPr="008C0386">
                          <w:rPr>
                            <w:rFonts w:hAnsi="Calibri"/>
                            <w:b/>
                            <w:bCs/>
                            <w:color w:val="000000" w:themeColor="dark1"/>
                            <w:kern w:val="24"/>
                            <w:sz w:val="18"/>
                            <w:szCs w:val="18"/>
                          </w:rPr>
                          <w:t>PoE:</w:t>
                        </w:r>
                      </w:p>
                      <w:p w14:paraId="4A09CCDC" w14:textId="77777777" w:rsidR="009D4D4C" w:rsidRDefault="009D4D4C" w:rsidP="009D4D4C">
                        <w:pPr>
                          <w:jc w:val="center"/>
                        </w:pPr>
                        <w:r>
                          <w:rPr>
                            <w:rFonts w:hAnsi="Calibri"/>
                            <w:color w:val="000000" w:themeColor="dark1"/>
                            <w:kern w:val="24"/>
                            <w:sz w:val="18"/>
                            <w:szCs w:val="18"/>
                          </w:rPr>
                          <w:t>Assessment tools; Learner evidence</w:t>
                        </w:r>
                      </w:p>
                    </w:txbxContent>
                  </v:textbox>
                </v:shape>
                <v:shape id="Right Bracket 801" o:spid="_x0000_s1658" type="#_x0000_t86" style="position:absolute;left:22916;top:26028;width:458;height:98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" adj="83" strokecolor="#4472c4" strokeweight=".5pt">
                  <v:stroke joinstyle="miter"/>
                </v:shape>
                <v:line id="Straight Connector 802" o:spid="_x0000_s1659" style="position:absolute;flip:y;visibility:visible;mso-wrap-style:square" from="23416,30988" to="26817,309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" strokecolor="#4472c4" strokeweight=".5pt">
                  <v:stroke joinstyle="miter"/>
                  <o:lock v:ext="edit" shapetype="f"/>
                </v:line>
                <v:shape id="Flowchart: Process 803" o:spid="_x0000_s1660" type="#_x0000_t109" style="position:absolute;left:40;top:34157;width:21999;height:33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" fillcolor="window" strokecolor="#5b9bd5" strokeweight="1pt">
                  <v:textbox>
                    <w:txbxContent>
                      <w:p w14:paraId="5705BBD3" w14:textId="77777777" w:rsidR="009D4D4C" w:rsidRDefault="009D4D4C" w:rsidP="009D4D4C">
                        <w:pPr>
                          <w:jc w:val="center"/>
                          <w:rPr>
                            <w:sz w:val="24"/>
                            <w:szCs w:val="24"/>
                          </w:rPr>
                        </w:pPr>
                        <w:r>
                          <w:rPr>
                            <w:rFonts w:hAnsi="Calibri"/>
                            <w:color w:val="000000" w:themeColor="dark1"/>
                            <w:kern w:val="24"/>
                            <w:szCs w:val="20"/>
                          </w:rPr>
                          <w:t>Assessor assesses evidence and makes assessment judgement</w:t>
                        </w:r>
                      </w:p>
                    </w:txbxContent>
                  </v:textbox>
                </v:shape>
                <v:shape id="Flowchart: Decision 804" o:spid="_x0000_s1661" type="#_x0000_t110" style="position:absolute;left:3524;top:43375;width:14892;height:34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" fillcolor="window" strokecolor="#5b9bd5" strokeweight="1pt">
                  <v:textbox>
                    <w:txbxContent>
                      <w:p w14:paraId="28BA1208" w14:textId="77777777" w:rsidR="009D4D4C" w:rsidRDefault="009D4D4C" w:rsidP="009D4D4C">
                        <w:pPr>
                          <w:jc w:val="center"/>
                          <w:rPr>
                            <w:sz w:val="24"/>
                            <w:szCs w:val="24"/>
                          </w:rPr>
                        </w:pPr>
                        <w:r>
                          <w:rPr>
                            <w:rFonts w:hAnsi="Calibri"/>
                            <w:color w:val="000000" w:themeColor="dark1"/>
                            <w:kern w:val="24"/>
                            <w:sz w:val="18"/>
                            <w:szCs w:val="18"/>
                          </w:rPr>
                          <w:t>Competent</w:t>
                        </w:r>
                      </w:p>
                    </w:txbxContent>
                  </v:textbox>
                </v:shape>
                <v:shape id="Straight Arrow Connector 805" o:spid="_x0000_s1662" type="#_x0000_t32" style="position:absolute;left:11005;top:37697;width:39;height:15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" strokecolor="#4472c4" strokeweight=".5pt">
                  <v:stroke endarrow="block" joinstyle="miter"/>
                  <o:lock v:ext="edit" shapetype="f"/>
                </v:shape>
                <v:shape id="Straight Arrow Connector 806" o:spid="_x0000_s1663" type="#_x0000_t32" style="position:absolute;left:18416;top:45078;width:10967;height: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" strokecolor="#4472c4" strokeweight=".5pt">
                  <v:stroke endarrow="block" joinstyle="miter"/>
                  <o:lock v:ext="edit" shapetype="f"/>
                </v:shape>
                <v:shape id="Flowchart: Process 807" o:spid="_x0000_s1664" type="#_x0000_t109" style="position:absolute;left:7411;top:48381;width:6957;height:18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" fillcolor="window" strokecolor="#5b9bd5" strokeweight="1pt">
                  <v:textbox>
                    <w:txbxContent>
                      <w:p w14:paraId="4A90C487" w14:textId="77777777" w:rsidR="009D4D4C" w:rsidRDefault="009D4D4C" w:rsidP="009D4D4C">
                        <w:pPr>
                          <w:jc w:val="center"/>
                          <w:rPr>
                            <w:sz w:val="24"/>
                            <w:szCs w:val="24"/>
                          </w:rPr>
                        </w:pPr>
                        <w:r>
                          <w:rPr>
                            <w:rFonts w:hAnsi="Calibri"/>
                            <w:color w:val="000000" w:themeColor="dark1"/>
                            <w:kern w:val="24"/>
                            <w:szCs w:val="20"/>
                          </w:rPr>
                          <w:t>Yes</w:t>
                        </w:r>
                      </w:p>
                    </w:txbxContent>
                  </v:textbox>
                </v:shape>
                <v:shape id="Flowchart: Process 808" o:spid="_x0000_s1665" type="#_x0000_t109" style="position:absolute;left:29273;top:43847;width:6958;height:21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" fillcolor="window" strokecolor="#5b9bd5" strokeweight="1pt">
                  <v:textbox>
                    <w:txbxContent>
                      <w:p w14:paraId="068063AD" w14:textId="77777777" w:rsidR="009D4D4C" w:rsidRDefault="009D4D4C" w:rsidP="009D4D4C">
                        <w:pPr>
                          <w:jc w:val="center"/>
                          <w:rPr>
                            <w:sz w:val="24"/>
                            <w:szCs w:val="24"/>
                          </w:rPr>
                        </w:pPr>
                        <w:r>
                          <w:rPr>
                            <w:rFonts w:hAnsi="Calibri"/>
                            <w:color w:val="000000" w:themeColor="dark1"/>
                            <w:kern w:val="24"/>
                            <w:szCs w:val="20"/>
                          </w:rPr>
                          <w:t>No</w:t>
                        </w:r>
                      </w:p>
                    </w:txbxContent>
                  </v:textbox>
                </v:shape>
                <v:shape id="Flowchart: Process 809" o:spid="_x0000_s1666" type="#_x0000_t109" style="position:absolute;left:156;top:39456;width:21998;height:21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" fillcolor="#bfbfbf" strokecolor="#5b9bd5" strokeweight="1pt">
                  <v:textbox>
                    <w:txbxContent>
                      <w:p w14:paraId="7408655B" w14:textId="77777777" w:rsidR="009D4D4C" w:rsidRDefault="009D4D4C" w:rsidP="009D4D4C">
                        <w:pPr>
                          <w:jc w:val="center"/>
                          <w:rPr>
                            <w:sz w:val="24"/>
                            <w:szCs w:val="24"/>
                          </w:rPr>
                        </w:pPr>
                        <w:r>
                          <w:rPr>
                            <w:rFonts w:hAnsi="Calibri"/>
                            <w:color w:val="000000" w:themeColor="dark1"/>
                            <w:kern w:val="24"/>
                            <w:szCs w:val="20"/>
                          </w:rPr>
                          <w:t>Provide Feedback</w:t>
                        </w:r>
                      </w:p>
                    </w:txbxContent>
                  </v:textbox>
                </v:shape>
                <v:shape id="Straight Arrow Connector 810" o:spid="_x0000_s1667" type="#_x0000_t32" style="position:absolute;left:10979;top:41688;width:39;height:15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" strokecolor="#4472c4" strokeweight=".5pt">
                  <v:stroke endarrow="block" joinstyle="miter"/>
                  <o:lock v:ext="edit" shapetype="f"/>
                </v:shape>
                <v:shape id="Straight Arrow Connector 811" o:spid="_x0000_s1668" type="#_x0000_t32" style="position:absolute;left:10850;top:50239;width:39;height:15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" strokecolor="#4472c4" strokeweight=".5pt">
                  <v:stroke endarrow="block" joinstyle="miter"/>
                  <o:lock v:ext="edit" shapetype="f"/>
                </v:shape>
                <v:shape id="Flowchart: Process 812" o:spid="_x0000_s1669" type="#_x0000_t109" style="position:absolute;left:90;top:51722;width:21999;height:21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" fillcolor="window" strokecolor="#5b9bd5" strokeweight="1pt">
                  <v:textbox>
                    <w:txbxContent>
                      <w:p w14:paraId="10915AEB" w14:textId="66C7D4C0" w:rsidR="009D4D4C" w:rsidRDefault="009D4D4C" w:rsidP="009D4D4C">
                        <w:pPr>
                          <w:jc w:val="center"/>
                          <w:rPr>
                            <w:sz w:val="24"/>
                            <w:szCs w:val="24"/>
                          </w:rPr>
                        </w:pPr>
                        <w:r>
                          <w:rPr>
                            <w:rFonts w:hAnsi="Calibri"/>
                            <w:color w:val="000000" w:themeColor="dark1"/>
                            <w:kern w:val="24"/>
                            <w:szCs w:val="20"/>
                          </w:rPr>
                          <w:t>Assessor issues “competent’ report</w:t>
                        </w:r>
                      </w:p>
                    </w:txbxContent>
                  </v:textbox>
                </v:shape>
                <v:shape id="Straight Arrow Connector 813" o:spid="_x0000_s1670" type="#_x0000_t32" style="position:absolute;left:32733;top:46070;width:39;height:15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" strokecolor="#4472c4" strokeweight=".5pt">
                  <v:stroke endarrow="block" joinstyle="miter"/>
                  <o:lock v:ext="edit" shapetype="f"/>
                </v:shape>
                <v:shape id="Flowchart: Process 814" o:spid="_x0000_s1671" type="#_x0000_t109" style="position:absolute;left:21024;top:47825;width:23837;height:24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" fillcolor="window" strokecolor="#5b9bd5" strokeweight="1pt">
                  <v:textbox>
                    <w:txbxContent>
                      <w:p w14:paraId="0F28366A" w14:textId="77777777" w:rsidR="009D4D4C" w:rsidRDefault="009D4D4C" w:rsidP="009D4D4C">
                        <w:pPr>
                          <w:jc w:val="center"/>
                          <w:rPr>
                            <w:sz w:val="24"/>
                            <w:szCs w:val="24"/>
                          </w:rPr>
                        </w:pPr>
                        <w:r>
                          <w:rPr>
                            <w:rFonts w:hAnsi="Calibri"/>
                            <w:color w:val="000000" w:themeColor="dark1"/>
                            <w:kern w:val="24"/>
                            <w:szCs w:val="20"/>
                          </w:rPr>
                          <w:t>Request additional evidence/remediation</w:t>
                        </w:r>
                      </w:p>
                    </w:txbxContent>
                  </v:textbox>
                </v:shape>
                <v:shape id="Connector: Elbow 815" o:spid="_x0000_s1672" type="#_x0000_t34" style="position:absolute;left:22167;top:21410;width:22694;height:27638;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" adj="-2176" strokecolor="#4472c4" strokeweight=".5pt">
                  <v:stroke endarrow="block"/>
                  <o:lock v:ext="edit" shapetype="f"/>
                </v:shape>
                <v:shape id="Flowchart: Multidocument 816" o:spid="_x0000_s1673" type="#_x0000_t115" style="position:absolute;left:26948;top:5613;width:10501;height:110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" fillcolor="window" strokecolor="#5b9bd5" strokeweight="1pt">
                  <v:textbox>
                    <w:txbxContent>
                      <w:p w14:paraId="1529F4E1" w14:textId="77777777" w:rsidR="009D4D4C" w:rsidRPr="008C0386" w:rsidRDefault="009D4D4C" w:rsidP="009D4D4C">
                        <w:pPr>
                          <w:jc w:val="center"/>
                          <w:rPr>
                            <w:b/>
                            <w:bCs/>
                            <w:sz w:val="24"/>
                            <w:szCs w:val="24"/>
                          </w:rPr>
                        </w:pPr>
                        <w:r w:rsidRPr="008C0386">
                          <w:rPr>
                            <w:rFonts w:hAnsi="Calibri"/>
                            <w:b/>
                            <w:bCs/>
                            <w:color w:val="000000" w:themeColor="dark1"/>
                            <w:kern w:val="24"/>
                            <w:sz w:val="18"/>
                            <w:szCs w:val="18"/>
                          </w:rPr>
                          <w:t>PoE:</w:t>
                        </w:r>
                      </w:p>
                      <w:p w14:paraId="05A41300" w14:textId="77777777" w:rsidR="009D4D4C" w:rsidRDefault="009D4D4C" w:rsidP="009D4D4C">
                        <w:pPr>
                          <w:jc w:val="center"/>
                        </w:pPr>
                        <w:r>
                          <w:rPr>
                            <w:rFonts w:hAnsi="Calibri"/>
                            <w:color w:val="000000" w:themeColor="dark1"/>
                            <w:kern w:val="24"/>
                            <w:sz w:val="18"/>
                            <w:szCs w:val="18"/>
                          </w:rPr>
                          <w:t>Assessment Plan</w:t>
                        </w:r>
                      </w:p>
                      <w:p w14:paraId="0279AC20" w14:textId="77777777" w:rsidR="009D4D4C" w:rsidRDefault="009D4D4C" w:rsidP="009D4D4C">
                        <w:pPr>
                          <w:jc w:val="center"/>
                        </w:pPr>
                        <w:r>
                          <w:rPr>
                            <w:rFonts w:hAnsi="Calibri"/>
                            <w:color w:val="000000" w:themeColor="dark1"/>
                            <w:kern w:val="24"/>
                            <w:sz w:val="18"/>
                            <w:szCs w:val="18"/>
                          </w:rPr>
                          <w:t>Assessment Preparation; Declaration</w:t>
                        </w:r>
                      </w:p>
                    </w:txbxContent>
                  </v:textbox>
                </v:shape>
                <v:line id="Straight Connector 817" o:spid="_x0000_s1674" style="position:absolute;flip:y;visibility:visible;mso-wrap-style:square" from="23547,11449" to="26948,114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" strokecolor="#4472c4" strokeweight=".5pt">
                  <v:stroke joinstyle="miter"/>
                  <o:lock v:ext="edit" shapetype="f"/>
                </v:line>
                <v:shape id="Straight Arrow Connector 818" o:spid="_x0000_s1675" type="#_x0000_t32" style="position:absolute;left:10892;top:54053;width:39;height:15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" strokecolor="#4472c4" strokeweight=".5pt">
                  <v:stroke endarrow="block" joinstyle="miter"/>
                  <o:lock v:ext="edit" shapetype="f"/>
                </v:shape>
                <v:shape id="Flowchart: Process 819" o:spid="_x0000_s1676" type="#_x0000_t109" style="position:absolute;top:55802;width:21998;height:21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" fillcolor="window" strokecolor="#5b9bd5" strokeweight="1pt">
                  <v:textbox>
                    <w:txbxContent>
                      <w:p w14:paraId="232751EB" w14:textId="77777777" w:rsidR="009D4D4C" w:rsidRDefault="009D4D4C" w:rsidP="009D4D4C">
                        <w:pPr>
                          <w:jc w:val="center"/>
                          <w:rPr>
                            <w:sz w:val="24"/>
                            <w:szCs w:val="24"/>
                          </w:rPr>
                        </w:pPr>
                        <w:r>
                          <w:rPr>
                            <w:rFonts w:hAnsi="Calibri"/>
                            <w:color w:val="000000" w:themeColor="dark1"/>
                            <w:kern w:val="24"/>
                            <w:szCs w:val="20"/>
                          </w:rPr>
                          <w:t>Learner provides feedback</w:t>
                        </w:r>
                      </w:p>
                    </w:txbxContent>
                  </v:textbox>
                </v:shape>
                <v:shape id="Straight Arrow Connector 820" o:spid="_x0000_s1677" type="#_x0000_t32" style="position:absolute;left:10999;top:58095;width:39;height:15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" strokecolor="#4472c4" strokeweight=".5pt">
                  <v:stroke endarrow="block" joinstyle="miter"/>
                  <o:lock v:ext="edit" shapetype="f"/>
                </v:shape>
                <v:shape id="Straight Arrow Connector 821" o:spid="_x0000_s1678" type="#_x0000_t32" style="position:absolute;left:11155;top:61796;width:39;height:15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" strokecolor="#4472c4" strokeweight=".5pt">
                  <v:stroke endarrow="block" joinstyle="miter"/>
                  <o:lock v:ext="edit" shapetype="f"/>
                </v:shape>
                <v:shape id="Flowchart: Process 822" o:spid="_x0000_s1679" type="#_x0000_t109" style="position:absolute;left:190;top:63442;width:21999;height:21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" fillcolor="window" strokecolor="#5b9bd5" strokeweight="1pt">
                  <v:textbox>
                    <w:txbxContent>
                      <w:p w14:paraId="2B6B19FF" w14:textId="77777777" w:rsidR="009D4D4C" w:rsidRDefault="009D4D4C" w:rsidP="009D4D4C">
                        <w:pPr>
                          <w:jc w:val="center"/>
                          <w:rPr>
                            <w:sz w:val="24"/>
                            <w:szCs w:val="24"/>
                          </w:rPr>
                        </w:pPr>
                        <w:r>
                          <w:rPr>
                            <w:rFonts w:hAnsi="Calibri"/>
                            <w:color w:val="000000" w:themeColor="dark1"/>
                            <w:kern w:val="24"/>
                            <w:szCs w:val="20"/>
                          </w:rPr>
                          <w:t>SWOT analysis</w:t>
                        </w:r>
                      </w:p>
                    </w:txbxContent>
                  </v:textbox>
                </v:shape>
                <v:shape id="Right Bracket 823" o:spid="_x0000_s1680" type="#_x0000_t86" style="position:absolute;left:22916;top:52646;width:457;height:44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" adj="187" strokecolor="#4472c4" strokeweight=".5pt">
                  <v:stroke joinstyle="miter"/>
                </v:shape>
                <v:line id="Straight Connector 824" o:spid="_x0000_s1681" style="position:absolute;flip:y;visibility:visible;mso-wrap-style:square" from="23436,54872" to="26837,548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" strokecolor="#4472c4" strokeweight=".5pt">
                  <v:stroke joinstyle="miter"/>
                  <o:lock v:ext="edit" shapetype="f"/>
                </v:line>
                <v:shape id="Flowchart: Document 825" o:spid="_x0000_s1682" type="#_x0000_t114" style="position:absolute;left:26814;top:53098;width:9144;height:36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" fillcolor="window" strokecolor="#5b9bd5" strokeweight="1pt">
                  <v:textbox>
                    <w:txbxContent>
                      <w:p w14:paraId="5EB1C0D9" w14:textId="77777777" w:rsidR="009D4D4C" w:rsidRDefault="009D4D4C" w:rsidP="009D4D4C">
                        <w:pPr>
                          <w:jc w:val="center"/>
                          <w:rPr>
                            <w:sz w:val="24"/>
                            <w:szCs w:val="24"/>
                          </w:rPr>
                        </w:pPr>
                        <w:r>
                          <w:rPr>
                            <w:rFonts w:hAnsi="Calibri"/>
                            <w:color w:val="000000" w:themeColor="dark1"/>
                            <w:kern w:val="24"/>
                            <w:sz w:val="18"/>
                            <w:szCs w:val="18"/>
                          </w:rPr>
                          <w:t>Assessment report</w:t>
                        </w:r>
                      </w:p>
                    </w:txbxContent>
                  </v:textbox>
                </v:shape>
                <v:shape id="Flowchart: Document 826" o:spid="_x0000_s1683" type="#_x0000_t114" style="position:absolute;left:26814;top:63313;width:9144;height:24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" fillcolor="window" strokecolor="#5b9bd5" strokeweight="1pt">
                  <v:textbox>
                    <w:txbxContent>
                      <w:p w14:paraId="0BB754B8" w14:textId="123390C2" w:rsidR="009D4D4C" w:rsidRDefault="009D4D4C" w:rsidP="009D4D4C">
                        <w:pPr>
                          <w:jc w:val="center"/>
                          <w:rPr>
                            <w:sz w:val="24"/>
                            <w:szCs w:val="24"/>
                          </w:rPr>
                        </w:pPr>
                        <w:r>
                          <w:rPr>
                            <w:rFonts w:hAnsi="Calibri"/>
                            <w:color w:val="000000" w:themeColor="dark1"/>
                            <w:kern w:val="24"/>
                            <w:sz w:val="18"/>
                            <w:szCs w:val="18"/>
                          </w:rPr>
                          <w:t>Review report</w:t>
                        </w:r>
                      </w:p>
                    </w:txbxContent>
                  </v:textbox>
                </v:shape>
                <v:line id="Straight Connector 827" o:spid="_x0000_s1684" style="position:absolute;visibility:visible;mso-wrap-style:square" from="22189,64510" to="26814,645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" strokecolor="#4472c4" strokeweight=".5pt">
                  <v:stroke joinstyle="miter"/>
                  <o:lock v:ext="edit" shapetype="f"/>
                </v:line>
                <w10:wrap type="square"/>
              </v:group>
            </w:pict>
          </mc:Fallback>
        </mc:AlternateContent>
      </w:r>
    </w:p>
    <w:p w14:paraId="46416375" w14:textId="77777777" w:rsidR="009D4D4C" w:rsidRPr="009D4D4C" w:rsidRDefault="009D4D4C" w:rsidP="009D4D4C">
      <w:pPr>
        <w:spacing w:after="160" w:line="259" w:lineRule="auto"/>
        <w:rPr>
          <w:rFonts w:ascii="Calibri" w:eastAsia="Times New Roman" w:hAnsi="Calibri" w:cs="Times New Roman"/>
          <w:bCs/>
          <w:smallCaps/>
          <w:color w:val="595959"/>
          <w:spacing w:val="6"/>
          <w:szCs w:val="20"/>
          <w:lang w:eastAsia="en-ZA"/>
        </w:rPr>
      </w:pPr>
      <w:r w:rsidRPr="009D4D4C">
        <w:rPr>
          <w:rFonts w:ascii="Calibri" w:eastAsia="Times New Roman" w:hAnsi="Calibri" w:cs="Times New Roman"/>
          <w:bCs/>
          <w:smallCaps/>
          <w:color w:val="595959"/>
          <w:spacing w:val="6"/>
          <w:szCs w:val="20"/>
          <w:lang w:eastAsia="en-ZA"/>
        </w:rPr>
        <w:lastRenderedPageBreak/>
        <w:t xml:space="preserve">Flowchart FC (P38 and PR38) </w:t>
      </w:r>
      <w:r w:rsidRPr="009D4D4C">
        <w:rPr>
          <w:rFonts w:ascii="Calibri" w:eastAsia="Times New Roman" w:hAnsi="Calibri" w:cs="Times New Roman"/>
          <w:bCs/>
          <w:smallCaps/>
          <w:color w:val="595959"/>
          <w:spacing w:val="6"/>
          <w:szCs w:val="20"/>
          <w:highlight w:val="yellow"/>
          <w:lang w:eastAsia="en-ZA"/>
        </w:rPr>
        <w:t>LP 11:</w:t>
      </w:r>
      <w:r w:rsidRPr="009D4D4C">
        <w:rPr>
          <w:rFonts w:ascii="Calibri" w:eastAsia="Times New Roman" w:hAnsi="Calibri" w:cs="Times New Roman"/>
          <w:bCs/>
          <w:smallCaps/>
          <w:color w:val="595959"/>
          <w:spacing w:val="6"/>
          <w:szCs w:val="20"/>
          <w:lang w:eastAsia="en-ZA"/>
        </w:rPr>
        <w:t xml:space="preserve"> Workplace Support Management </w:t>
      </w:r>
    </w:p>
    <w:p w14:paraId="5591669B" w14:textId="370A158B" w:rsidR="009D4D4C" w:rsidRPr="009D4D4C" w:rsidRDefault="009D4D4C" w:rsidP="009D4D4C">
      <w:pPr>
        <w:spacing w:after="160" w:line="259" w:lineRule="auto"/>
        <w:rPr>
          <w:rFonts w:ascii="Calibri" w:eastAsia="Times New Roman" w:hAnsi="Calibri" w:cs="Times New Roman"/>
          <w:bCs/>
          <w:smallCaps/>
          <w:color w:val="595959"/>
          <w:spacing w:val="6"/>
          <w:szCs w:val="20"/>
          <w:lang w:eastAsia="en-ZA"/>
        </w:rPr>
      </w:pPr>
      <w:r w:rsidRPr="009D4D4C">
        <w:rPr>
          <w:rFonts w:ascii="Calibri" w:eastAsia="Times New Roman" w:hAnsi="Calibri" w:cs="Times New Roman"/>
          <w:bCs/>
          <w:smallCaps/>
          <w:noProof/>
          <w:color w:val="595959"/>
          <w:spacing w:val="6"/>
          <w:szCs w:val="20"/>
          <w:lang w:eastAsia="en-ZA"/>
        </w:rPr>
        <w:lastRenderedPageBreak/>
        <mc:AlternateContent>
          <mc:Choice Requires="wpg">
            <w:drawing>
              <wp:anchor distT="0" distB="0" distL="114300" distR="114300" simplePos="0" relativeHeight="251759616" behindDoc="0" locked="0" layoutInCell="1" allowOverlap="1" wp14:anchorId="68CA515E" wp14:editId="6EA01A42">
                <wp:simplePos x="0" y="0"/>
                <wp:positionH relativeFrom="column">
                  <wp:posOffset>-190500</wp:posOffset>
                </wp:positionH>
                <wp:positionV relativeFrom="paragraph">
                  <wp:posOffset>198120</wp:posOffset>
                </wp:positionV>
                <wp:extent cx="4216400" cy="8010525"/>
                <wp:effectExtent l="0" t="0" r="12700" b="28575"/>
                <wp:wrapSquare wrapText="bothSides"/>
                <wp:docPr id="775" name="Group 17"/>
                <wp:cNvGraphicFramePr/>
                <a:graphic xmlns:a="http://schemas.openxmlformats.org/drawingml/2006/main">
                  <a:graphicData uri="http://schemas.microsoft.com/office/word/2010/wordprocessingGroup">
                    <wpg:wgp>
                      <wpg:cNvGrpSpPr/>
                      <wpg:grpSpPr>
                        <a:xfrm>
                          <a:off x="0" y="0"/>
                          <a:ext cx="4216400" cy="8010525"/>
                          <a:chOff x="0" y="0"/>
                          <a:chExt cx="3842174" cy="6651545"/>
                        </a:xfrm>
                      </wpg:grpSpPr>
                      <wps:wsp>
                        <wps:cNvPr id="776" name="Flowchart: Process 776"/>
                        <wps:cNvSpPr/>
                        <wps:spPr>
                          <a:xfrm>
                            <a:off x="22977" y="0"/>
                            <a:ext cx="2199862" cy="232244"/>
                          </a:xfrm>
                          <a:prstGeom prst="flowChartProcess">
                            <a:avLst/>
                          </a:prstGeom>
                          <a:solidFill>
                            <a:sysClr val="window" lastClr="FFFFFF">
                              <a:lumMod val="85000"/>
                            </a:sysClr>
                          </a:solidFill>
                          <a:ln w="12700" cap="flat" cmpd="sng" algn="ctr">
                            <a:solidFill>
                              <a:srgbClr val="5B9BD5"/>
                            </a:solidFill>
                            <a:prstDash val="solid"/>
                            <a:miter lim="800000"/>
                          </a:ln>
                          <a:effectLst/>
                        </wps:spPr>
                        <wps:txbx>
                          <w:txbxContent>
                            <w:p w14:paraId="2BEB13C3" w14:textId="77777777" w:rsidR="009D4D4C" w:rsidRDefault="009D4D4C" w:rsidP="009D4D4C">
                              <w:pPr>
                                <w:jc w:val="center"/>
                                <w:rPr>
                                  <w:sz w:val="24"/>
                                  <w:szCs w:val="24"/>
                                </w:rPr>
                              </w:pPr>
                              <w:r>
                                <w:rPr>
                                  <w:rFonts w:hAnsi="Calibri"/>
                                  <w:color w:val="000000" w:themeColor="dark1"/>
                                  <w:kern w:val="24"/>
                                  <w:szCs w:val="20"/>
                                </w:rPr>
                                <w:t>Planning and Preparation</w:t>
                              </w:r>
                            </w:p>
                          </w:txbxContent>
                        </wps:txbx>
                        <wps:bodyPr rtlCol="0" anchor="ctr"/>
                      </wps:wsp>
                      <wps:wsp>
                        <wps:cNvPr id="777" name="Flowchart: Process 777"/>
                        <wps:cNvSpPr/>
                        <wps:spPr>
                          <a:xfrm>
                            <a:off x="23147" y="412668"/>
                            <a:ext cx="2199862" cy="187747"/>
                          </a:xfrm>
                          <a:prstGeom prst="flowChartProcess">
                            <a:avLst/>
                          </a:prstGeom>
                          <a:solidFill>
                            <a:sysClr val="window" lastClr="FFFFFF"/>
                          </a:solidFill>
                          <a:ln w="12700" cap="flat" cmpd="sng" algn="ctr">
                            <a:solidFill>
                              <a:srgbClr val="5B9BD5"/>
                            </a:solidFill>
                            <a:prstDash val="solid"/>
                            <a:miter lim="800000"/>
                          </a:ln>
                          <a:effectLst/>
                        </wps:spPr>
                        <wps:txbx>
                          <w:txbxContent>
                            <w:p w14:paraId="6D4FBE68" w14:textId="77777777" w:rsidR="009D4D4C" w:rsidRDefault="009D4D4C" w:rsidP="009D4D4C">
                              <w:pPr>
                                <w:jc w:val="center"/>
                                <w:rPr>
                                  <w:sz w:val="24"/>
                                  <w:szCs w:val="24"/>
                                </w:rPr>
                              </w:pPr>
                              <w:r>
                                <w:rPr>
                                  <w:rFonts w:hAnsi="Calibri"/>
                                  <w:color w:val="000000" w:themeColor="dark1"/>
                                  <w:kern w:val="24"/>
                                  <w:szCs w:val="20"/>
                                </w:rPr>
                                <w:t>Draw up a learning agreement</w:t>
                              </w:r>
                            </w:p>
                          </w:txbxContent>
                        </wps:txbx>
                        <wps:bodyPr rtlCol="0" anchor="ctr"/>
                      </wps:wsp>
                      <wps:wsp>
                        <wps:cNvPr id="778" name="Flowchart: Process 778"/>
                        <wps:cNvSpPr/>
                        <wps:spPr>
                          <a:xfrm>
                            <a:off x="22977" y="1272574"/>
                            <a:ext cx="2199862" cy="203765"/>
                          </a:xfrm>
                          <a:prstGeom prst="flowChartProcess">
                            <a:avLst/>
                          </a:prstGeom>
                          <a:solidFill>
                            <a:sysClr val="window" lastClr="FFFFFF"/>
                          </a:solidFill>
                          <a:ln w="12700" cap="flat" cmpd="sng" algn="ctr">
                            <a:solidFill>
                              <a:srgbClr val="5B9BD5"/>
                            </a:solidFill>
                            <a:prstDash val="solid"/>
                            <a:miter lim="800000"/>
                          </a:ln>
                          <a:effectLst/>
                        </wps:spPr>
                        <wps:txbx>
                          <w:txbxContent>
                            <w:p w14:paraId="2624F4D9" w14:textId="77777777" w:rsidR="009D4D4C" w:rsidRDefault="009D4D4C" w:rsidP="009D4D4C">
                              <w:pPr>
                                <w:jc w:val="center"/>
                                <w:rPr>
                                  <w:sz w:val="24"/>
                                  <w:szCs w:val="24"/>
                                </w:rPr>
                              </w:pPr>
                              <w:r>
                                <w:rPr>
                                  <w:rFonts w:hAnsi="Calibri"/>
                                  <w:color w:val="000000" w:themeColor="dark1"/>
                                  <w:kern w:val="24"/>
                                  <w:szCs w:val="20"/>
                                </w:rPr>
                                <w:t>Identify physical and human resources</w:t>
                              </w:r>
                            </w:p>
                          </w:txbxContent>
                        </wps:txbx>
                        <wps:bodyPr rtlCol="0" anchor="ctr"/>
                      </wps:wsp>
                      <wps:wsp>
                        <wps:cNvPr id="779" name="Straight Connector 779"/>
                        <wps:cNvCnPr>
                          <a:cxnSpLocks/>
                        </wps:cNvCnPr>
                        <wps:spPr>
                          <a:xfrm flipV="1">
                            <a:off x="2321457" y="1374456"/>
                            <a:ext cx="571055" cy="1"/>
                          </a:xfrm>
                          <a:prstGeom prst="line">
                            <a:avLst/>
                          </a:prstGeom>
                          <a:noFill/>
                          <a:ln w="6350" cap="flat" cmpd="sng" algn="ctr">
                            <a:solidFill>
                              <a:srgbClr val="4472C4"/>
                            </a:solidFill>
                            <a:prstDash val="solid"/>
                            <a:miter lim="800000"/>
                          </a:ln>
                          <a:effectLst/>
                        </wps:spPr>
                        <wps:bodyPr/>
                      </wps:wsp>
                      <wps:wsp>
                        <wps:cNvPr id="780" name="Flowchart: Process 780"/>
                        <wps:cNvSpPr/>
                        <wps:spPr>
                          <a:xfrm>
                            <a:off x="16317" y="2392068"/>
                            <a:ext cx="2199862" cy="235933"/>
                          </a:xfrm>
                          <a:prstGeom prst="flowChartProcess">
                            <a:avLst/>
                          </a:prstGeom>
                          <a:solidFill>
                            <a:sysClr val="window" lastClr="FFFFFF">
                              <a:lumMod val="75000"/>
                            </a:sysClr>
                          </a:solidFill>
                          <a:ln w="12700" cap="flat" cmpd="sng" algn="ctr">
                            <a:solidFill>
                              <a:srgbClr val="5B9BD5"/>
                            </a:solidFill>
                            <a:prstDash val="solid"/>
                            <a:miter lim="800000"/>
                          </a:ln>
                          <a:effectLst/>
                        </wps:spPr>
                        <wps:txbx>
                          <w:txbxContent>
                            <w:p w14:paraId="7D477775" w14:textId="77777777" w:rsidR="009D4D4C" w:rsidRDefault="009D4D4C" w:rsidP="009D4D4C">
                              <w:pPr>
                                <w:jc w:val="center"/>
                                <w:rPr>
                                  <w:sz w:val="24"/>
                                  <w:szCs w:val="24"/>
                                </w:rPr>
                              </w:pPr>
                              <w:r>
                                <w:rPr>
                                  <w:rFonts w:hAnsi="Calibri"/>
                                  <w:color w:val="000000" w:themeColor="dark1"/>
                                  <w:kern w:val="24"/>
                                  <w:szCs w:val="20"/>
                                </w:rPr>
                                <w:t xml:space="preserve"> Implementation</w:t>
                              </w:r>
                            </w:p>
                          </w:txbxContent>
                        </wps:txbx>
                        <wps:bodyPr rtlCol="0" anchor="ctr"/>
                      </wps:wsp>
                      <wps:wsp>
                        <wps:cNvPr id="781" name="Flowchart: Process 781"/>
                        <wps:cNvSpPr/>
                        <wps:spPr>
                          <a:xfrm>
                            <a:off x="16317" y="756486"/>
                            <a:ext cx="2199862" cy="358086"/>
                          </a:xfrm>
                          <a:prstGeom prst="flowChartProcess">
                            <a:avLst/>
                          </a:prstGeom>
                          <a:solidFill>
                            <a:sysClr val="window" lastClr="FFFFFF"/>
                          </a:solidFill>
                          <a:ln w="12700" cap="flat" cmpd="sng" algn="ctr">
                            <a:solidFill>
                              <a:srgbClr val="5B9BD5"/>
                            </a:solidFill>
                            <a:prstDash val="solid"/>
                            <a:miter lim="800000"/>
                          </a:ln>
                          <a:effectLst/>
                        </wps:spPr>
                        <wps:txbx>
                          <w:txbxContent>
                            <w:p w14:paraId="62EBB097" w14:textId="77777777" w:rsidR="009D4D4C" w:rsidRDefault="009D4D4C" w:rsidP="009D4D4C">
                              <w:pPr>
                                <w:jc w:val="center"/>
                                <w:rPr>
                                  <w:sz w:val="24"/>
                                  <w:szCs w:val="24"/>
                                </w:rPr>
                              </w:pPr>
                              <w:r>
                                <w:rPr>
                                  <w:rFonts w:hAnsi="Calibri"/>
                                  <w:color w:val="000000" w:themeColor="dark1"/>
                                  <w:kern w:val="24"/>
                                  <w:szCs w:val="20"/>
                                </w:rPr>
                                <w:t>Draw up roles and responsibilities of all parties</w:t>
                              </w:r>
                            </w:p>
                          </w:txbxContent>
                        </wps:txbx>
                        <wps:bodyPr rtlCol="0" anchor="ctr"/>
                      </wps:wsp>
                      <wps:wsp>
                        <wps:cNvPr id="828" name="Flowchart: Multidocument 828"/>
                        <wps:cNvSpPr/>
                        <wps:spPr>
                          <a:xfrm>
                            <a:off x="2877635" y="854249"/>
                            <a:ext cx="964539" cy="1002732"/>
                          </a:xfrm>
                          <a:prstGeom prst="flowChartMultidocument">
                            <a:avLst/>
                          </a:prstGeom>
                          <a:solidFill>
                            <a:sysClr val="window" lastClr="FFFFFF"/>
                          </a:solidFill>
                          <a:ln w="12700" cap="flat" cmpd="sng" algn="ctr">
                            <a:solidFill>
                              <a:srgbClr val="5B9BD5"/>
                            </a:solidFill>
                            <a:prstDash val="solid"/>
                            <a:miter lim="800000"/>
                          </a:ln>
                          <a:effectLst/>
                        </wps:spPr>
                        <wps:txbx>
                          <w:txbxContent>
                            <w:p w14:paraId="39D8C12B" w14:textId="77777777" w:rsidR="009D4D4C" w:rsidRPr="00BC5849" w:rsidRDefault="009D4D4C" w:rsidP="009D4D4C">
                              <w:pPr>
                                <w:pStyle w:val="NoSpacing"/>
                                <w:rPr>
                                  <w:sz w:val="18"/>
                                  <w:szCs w:val="18"/>
                                </w:rPr>
                              </w:pPr>
                              <w:r w:rsidRPr="00BC5849">
                                <w:rPr>
                                  <w:sz w:val="18"/>
                                  <w:szCs w:val="18"/>
                                </w:rPr>
                                <w:t>Learning agreement</w:t>
                              </w:r>
                            </w:p>
                            <w:p w14:paraId="4B776C48" w14:textId="77777777" w:rsidR="009D4D4C" w:rsidRPr="00BC5849" w:rsidRDefault="009D4D4C" w:rsidP="009D4D4C">
                              <w:pPr>
                                <w:pStyle w:val="NoSpacing"/>
                                <w:rPr>
                                  <w:sz w:val="18"/>
                                  <w:szCs w:val="18"/>
                                </w:rPr>
                              </w:pPr>
                              <w:r w:rsidRPr="00BC5849">
                                <w:rPr>
                                  <w:sz w:val="18"/>
                                  <w:szCs w:val="18"/>
                                </w:rPr>
                                <w:t>Training and assessment plan</w:t>
                              </w:r>
                            </w:p>
                          </w:txbxContent>
                        </wps:txbx>
                        <wps:bodyPr rtlCol="0" anchor="ctr"/>
                      </wps:wsp>
                      <wps:wsp>
                        <wps:cNvPr id="829" name="Straight Arrow Connector 829"/>
                        <wps:cNvCnPr>
                          <a:cxnSpLocks/>
                        </wps:cNvCnPr>
                        <wps:spPr>
                          <a:xfrm>
                            <a:off x="1106564" y="602671"/>
                            <a:ext cx="3915" cy="155802"/>
                          </a:xfrm>
                          <a:prstGeom prst="straightConnector1">
                            <a:avLst/>
                          </a:prstGeom>
                          <a:noFill/>
                          <a:ln w="6350" cap="flat" cmpd="sng" algn="ctr">
                            <a:solidFill>
                              <a:srgbClr val="4472C4"/>
                            </a:solidFill>
                            <a:prstDash val="solid"/>
                            <a:miter lim="800000"/>
                            <a:tailEnd type="triangle"/>
                          </a:ln>
                          <a:effectLst/>
                        </wps:spPr>
                        <wps:bodyPr/>
                      </wps:wsp>
                      <wps:wsp>
                        <wps:cNvPr id="830" name="Straight Arrow Connector 830"/>
                        <wps:cNvCnPr>
                          <a:cxnSpLocks/>
                        </wps:cNvCnPr>
                        <wps:spPr>
                          <a:xfrm>
                            <a:off x="1102996" y="1849554"/>
                            <a:ext cx="3915" cy="155802"/>
                          </a:xfrm>
                          <a:prstGeom prst="straightConnector1">
                            <a:avLst/>
                          </a:prstGeom>
                          <a:noFill/>
                          <a:ln w="6350" cap="flat" cmpd="sng" algn="ctr">
                            <a:solidFill>
                              <a:srgbClr val="4472C4"/>
                            </a:solidFill>
                            <a:prstDash val="solid"/>
                            <a:miter lim="800000"/>
                            <a:tailEnd type="triangle"/>
                          </a:ln>
                          <a:effectLst/>
                        </wps:spPr>
                        <wps:bodyPr/>
                      </wps:wsp>
                      <wps:wsp>
                        <wps:cNvPr id="831" name="Straight Arrow Connector 831"/>
                        <wps:cNvCnPr>
                          <a:cxnSpLocks/>
                        </wps:cNvCnPr>
                        <wps:spPr>
                          <a:xfrm>
                            <a:off x="1102996" y="2989014"/>
                            <a:ext cx="3915" cy="155802"/>
                          </a:xfrm>
                          <a:prstGeom prst="straightConnector1">
                            <a:avLst/>
                          </a:prstGeom>
                          <a:noFill/>
                          <a:ln w="6350" cap="flat" cmpd="sng" algn="ctr">
                            <a:solidFill>
                              <a:srgbClr val="4472C4"/>
                            </a:solidFill>
                            <a:prstDash val="solid"/>
                            <a:miter lim="800000"/>
                            <a:tailEnd type="triangle"/>
                          </a:ln>
                          <a:effectLst/>
                        </wps:spPr>
                        <wps:bodyPr/>
                      </wps:wsp>
                      <wps:wsp>
                        <wps:cNvPr id="832" name="Straight Arrow Connector 832"/>
                        <wps:cNvCnPr>
                          <a:cxnSpLocks/>
                        </wps:cNvCnPr>
                        <wps:spPr>
                          <a:xfrm>
                            <a:off x="1111282" y="3482144"/>
                            <a:ext cx="3915" cy="155802"/>
                          </a:xfrm>
                          <a:prstGeom prst="straightConnector1">
                            <a:avLst/>
                          </a:prstGeom>
                          <a:noFill/>
                          <a:ln w="6350" cap="flat" cmpd="sng" algn="ctr">
                            <a:solidFill>
                              <a:srgbClr val="4472C4"/>
                            </a:solidFill>
                            <a:prstDash val="solid"/>
                            <a:miter lim="800000"/>
                            <a:tailEnd type="triangle"/>
                          </a:ln>
                          <a:effectLst/>
                        </wps:spPr>
                        <wps:bodyPr/>
                      </wps:wsp>
                      <wps:wsp>
                        <wps:cNvPr id="833" name="Flowchart: Process 833"/>
                        <wps:cNvSpPr/>
                        <wps:spPr>
                          <a:xfrm>
                            <a:off x="0" y="2793231"/>
                            <a:ext cx="2199862" cy="201570"/>
                          </a:xfrm>
                          <a:prstGeom prst="flowChartProcess">
                            <a:avLst/>
                          </a:prstGeom>
                          <a:solidFill>
                            <a:sysClr val="window" lastClr="FFFFFF"/>
                          </a:solidFill>
                          <a:ln w="12700" cap="flat" cmpd="sng" algn="ctr">
                            <a:solidFill>
                              <a:srgbClr val="5B9BD5"/>
                            </a:solidFill>
                            <a:prstDash val="solid"/>
                            <a:miter lim="800000"/>
                          </a:ln>
                          <a:effectLst/>
                        </wps:spPr>
                        <wps:txbx>
                          <w:txbxContent>
                            <w:p w14:paraId="74C5C7F1" w14:textId="77777777" w:rsidR="009D4D4C" w:rsidRDefault="009D4D4C" w:rsidP="009D4D4C">
                              <w:pPr>
                                <w:jc w:val="center"/>
                                <w:rPr>
                                  <w:sz w:val="24"/>
                                  <w:szCs w:val="24"/>
                                </w:rPr>
                              </w:pPr>
                              <w:r>
                                <w:rPr>
                                  <w:rFonts w:hAnsi="Calibri"/>
                                  <w:color w:val="000000" w:themeColor="dark1"/>
                                  <w:kern w:val="24"/>
                                  <w:szCs w:val="20"/>
                                </w:rPr>
                                <w:t>Schedule orientation session</w:t>
                              </w:r>
                            </w:p>
                          </w:txbxContent>
                        </wps:txbx>
                        <wps:bodyPr rtlCol="0" anchor="ctr"/>
                      </wps:wsp>
                      <wps:wsp>
                        <wps:cNvPr id="834" name="Straight Arrow Connector 834"/>
                        <wps:cNvCnPr>
                          <a:cxnSpLocks/>
                        </wps:cNvCnPr>
                        <wps:spPr>
                          <a:xfrm>
                            <a:off x="1118993" y="4603205"/>
                            <a:ext cx="3915" cy="155802"/>
                          </a:xfrm>
                          <a:prstGeom prst="straightConnector1">
                            <a:avLst/>
                          </a:prstGeom>
                          <a:noFill/>
                          <a:ln w="6350" cap="flat" cmpd="sng" algn="ctr">
                            <a:solidFill>
                              <a:srgbClr val="4472C4"/>
                            </a:solidFill>
                            <a:prstDash val="solid"/>
                            <a:miter lim="800000"/>
                            <a:tailEnd type="triangle"/>
                          </a:ln>
                          <a:effectLst/>
                        </wps:spPr>
                        <wps:bodyPr/>
                      </wps:wsp>
                      <wps:wsp>
                        <wps:cNvPr id="835" name="Flowchart: Process 835"/>
                        <wps:cNvSpPr/>
                        <wps:spPr>
                          <a:xfrm>
                            <a:off x="12510" y="4351896"/>
                            <a:ext cx="2199862" cy="232408"/>
                          </a:xfrm>
                          <a:prstGeom prst="flowChartProcess">
                            <a:avLst/>
                          </a:prstGeom>
                          <a:solidFill>
                            <a:sysClr val="window" lastClr="FFFFFF">
                              <a:lumMod val="75000"/>
                            </a:sysClr>
                          </a:solidFill>
                          <a:ln w="12700" cap="flat" cmpd="sng" algn="ctr">
                            <a:solidFill>
                              <a:srgbClr val="5B9BD5"/>
                            </a:solidFill>
                            <a:prstDash val="solid"/>
                            <a:miter lim="800000"/>
                          </a:ln>
                          <a:effectLst/>
                        </wps:spPr>
                        <wps:txbx>
                          <w:txbxContent>
                            <w:p w14:paraId="73A2F8ED" w14:textId="77777777" w:rsidR="009D4D4C" w:rsidRDefault="009D4D4C" w:rsidP="009D4D4C">
                              <w:pPr>
                                <w:jc w:val="center"/>
                                <w:rPr>
                                  <w:sz w:val="24"/>
                                  <w:szCs w:val="24"/>
                                </w:rPr>
                              </w:pPr>
                              <w:r>
                                <w:rPr>
                                  <w:rFonts w:hAnsi="Calibri"/>
                                  <w:color w:val="000000" w:themeColor="dark1"/>
                                  <w:kern w:val="24"/>
                                  <w:szCs w:val="20"/>
                                </w:rPr>
                                <w:t>Feedback</w:t>
                              </w:r>
                            </w:p>
                          </w:txbxContent>
                        </wps:txbx>
                        <wps:bodyPr rtlCol="0" anchor="ctr"/>
                      </wps:wsp>
                      <wps:wsp>
                        <wps:cNvPr id="836" name="Straight Arrow Connector 836"/>
                        <wps:cNvCnPr>
                          <a:cxnSpLocks/>
                        </wps:cNvCnPr>
                        <wps:spPr>
                          <a:xfrm>
                            <a:off x="1122908" y="4169590"/>
                            <a:ext cx="3915" cy="155802"/>
                          </a:xfrm>
                          <a:prstGeom prst="straightConnector1">
                            <a:avLst/>
                          </a:prstGeom>
                          <a:noFill/>
                          <a:ln w="6350" cap="flat" cmpd="sng" algn="ctr">
                            <a:solidFill>
                              <a:srgbClr val="4472C4"/>
                            </a:solidFill>
                            <a:prstDash val="solid"/>
                            <a:miter lim="800000"/>
                            <a:tailEnd type="triangle"/>
                          </a:ln>
                          <a:effectLst/>
                        </wps:spPr>
                        <wps:bodyPr/>
                      </wps:wsp>
                      <wps:wsp>
                        <wps:cNvPr id="837" name="Flowchart: Multidocument 837"/>
                        <wps:cNvSpPr/>
                        <wps:spPr>
                          <a:xfrm>
                            <a:off x="2874527" y="4937696"/>
                            <a:ext cx="960624" cy="596450"/>
                          </a:xfrm>
                          <a:prstGeom prst="flowChartMultidocument">
                            <a:avLst/>
                          </a:prstGeom>
                          <a:solidFill>
                            <a:sysClr val="window" lastClr="FFFFFF"/>
                          </a:solidFill>
                          <a:ln w="12700" cap="flat" cmpd="sng" algn="ctr">
                            <a:solidFill>
                              <a:srgbClr val="5B9BD5"/>
                            </a:solidFill>
                            <a:prstDash val="solid"/>
                            <a:miter lim="800000"/>
                          </a:ln>
                          <a:effectLst/>
                        </wps:spPr>
                        <wps:txbx>
                          <w:txbxContent>
                            <w:p w14:paraId="5012CDB0" w14:textId="77777777" w:rsidR="009D4D4C" w:rsidRPr="00BC5849" w:rsidRDefault="009D4D4C" w:rsidP="009D4D4C">
                              <w:pPr>
                                <w:pStyle w:val="NoSpacing"/>
                                <w:rPr>
                                  <w:sz w:val="18"/>
                                  <w:szCs w:val="18"/>
                                </w:rPr>
                              </w:pPr>
                              <w:r w:rsidRPr="00BC5849">
                                <w:rPr>
                                  <w:sz w:val="18"/>
                                  <w:szCs w:val="18"/>
                                </w:rPr>
                                <w:t>Feedback Reports</w:t>
                              </w:r>
                            </w:p>
                          </w:txbxContent>
                        </wps:txbx>
                        <wps:bodyPr rtlCol="0" anchor="ctr"/>
                      </wps:wsp>
                      <wps:wsp>
                        <wps:cNvPr id="838" name="Flowchart: Process 838"/>
                        <wps:cNvSpPr/>
                        <wps:spPr>
                          <a:xfrm>
                            <a:off x="22977" y="4777908"/>
                            <a:ext cx="2199862" cy="463506"/>
                          </a:xfrm>
                          <a:prstGeom prst="flowChartProcess">
                            <a:avLst/>
                          </a:prstGeom>
                          <a:solidFill>
                            <a:sysClr val="window" lastClr="FFFFFF"/>
                          </a:solidFill>
                          <a:ln w="12700" cap="flat" cmpd="sng" algn="ctr">
                            <a:solidFill>
                              <a:srgbClr val="5B9BD5"/>
                            </a:solidFill>
                            <a:prstDash val="solid"/>
                            <a:miter lim="800000"/>
                          </a:ln>
                          <a:effectLst/>
                        </wps:spPr>
                        <wps:txbx>
                          <w:txbxContent>
                            <w:p w14:paraId="7CFC7979" w14:textId="77777777" w:rsidR="009D4D4C" w:rsidRDefault="009D4D4C" w:rsidP="009D4D4C">
                              <w:pPr>
                                <w:jc w:val="center"/>
                                <w:rPr>
                                  <w:sz w:val="24"/>
                                  <w:szCs w:val="24"/>
                                </w:rPr>
                              </w:pPr>
                              <w:r>
                                <w:rPr>
                                  <w:rFonts w:hAnsi="Calibri"/>
                                  <w:color w:val="000000" w:themeColor="dark1"/>
                                  <w:kern w:val="24"/>
                                  <w:szCs w:val="20"/>
                                </w:rPr>
                                <w:t>Facilitator, assessor, mentor/coach gives feedback to learner, ENJO and employer</w:t>
                              </w:r>
                            </w:p>
                          </w:txbxContent>
                        </wps:txbx>
                        <wps:bodyPr rtlCol="0" anchor="ctr"/>
                      </wps:wsp>
                      <wps:wsp>
                        <wps:cNvPr id="839" name="Right Bracket 839"/>
                        <wps:cNvSpPr/>
                        <wps:spPr>
                          <a:xfrm>
                            <a:off x="2275738" y="543103"/>
                            <a:ext cx="45719" cy="1519008"/>
                          </a:xfrm>
                          <a:prstGeom prst="rightBracket">
                            <a:avLst/>
                          </a:prstGeom>
                          <a:noFill/>
                          <a:ln w="6350" cap="flat" cmpd="sng" algn="ctr">
                            <a:solidFill>
                              <a:srgbClr val="4472C4"/>
                            </a:solidFill>
                            <a:prstDash val="solid"/>
                            <a:miter lim="800000"/>
                          </a:ln>
                          <a:effectLst/>
                        </wps:spPr>
                        <wps:bodyPr rtlCol="0" anchor="ctr"/>
                      </wps:wsp>
                      <wps:wsp>
                        <wps:cNvPr id="840" name="Straight Arrow Connector 840"/>
                        <wps:cNvCnPr>
                          <a:cxnSpLocks/>
                        </wps:cNvCnPr>
                        <wps:spPr>
                          <a:xfrm>
                            <a:off x="1099931" y="2627245"/>
                            <a:ext cx="3915" cy="155802"/>
                          </a:xfrm>
                          <a:prstGeom prst="straightConnector1">
                            <a:avLst/>
                          </a:prstGeom>
                          <a:noFill/>
                          <a:ln w="6350" cap="flat" cmpd="sng" algn="ctr">
                            <a:solidFill>
                              <a:srgbClr val="4472C4"/>
                            </a:solidFill>
                            <a:prstDash val="solid"/>
                            <a:miter lim="800000"/>
                            <a:tailEnd type="triangle"/>
                          </a:ln>
                          <a:effectLst/>
                        </wps:spPr>
                        <wps:bodyPr/>
                      </wps:wsp>
                      <wps:wsp>
                        <wps:cNvPr id="841" name="Flowchart: Process 841"/>
                        <wps:cNvSpPr/>
                        <wps:spPr>
                          <a:xfrm>
                            <a:off x="12285" y="3168097"/>
                            <a:ext cx="2199862" cy="309324"/>
                          </a:xfrm>
                          <a:prstGeom prst="flowChartProcess">
                            <a:avLst/>
                          </a:prstGeom>
                          <a:solidFill>
                            <a:sysClr val="window" lastClr="FFFFFF"/>
                          </a:solidFill>
                          <a:ln w="12700" cap="flat" cmpd="sng" algn="ctr">
                            <a:solidFill>
                              <a:srgbClr val="5B9BD5"/>
                            </a:solidFill>
                            <a:prstDash val="solid"/>
                            <a:miter lim="800000"/>
                          </a:ln>
                          <a:effectLst/>
                        </wps:spPr>
                        <wps:txbx>
                          <w:txbxContent>
                            <w:p w14:paraId="60692F62" w14:textId="4B03ACFA" w:rsidR="009D4D4C" w:rsidRDefault="009D4D4C" w:rsidP="009D4D4C">
                              <w:pPr>
                                <w:jc w:val="center"/>
                                <w:rPr>
                                  <w:sz w:val="24"/>
                                  <w:szCs w:val="24"/>
                                </w:rPr>
                              </w:pPr>
                              <w:r>
                                <w:rPr>
                                  <w:rFonts w:hAnsi="Calibri"/>
                                  <w:color w:val="000000" w:themeColor="dark1"/>
                                  <w:kern w:val="24"/>
                                  <w:szCs w:val="20"/>
                                </w:rPr>
                                <w:t xml:space="preserve">Implement worksite training according to plan, </w:t>
                              </w:r>
                            </w:p>
                          </w:txbxContent>
                        </wps:txbx>
                        <wps:bodyPr rtlCol="0" anchor="ctr"/>
                      </wps:wsp>
                      <wps:wsp>
                        <wps:cNvPr id="842" name="Flowchart: Process 842"/>
                        <wps:cNvSpPr/>
                        <wps:spPr>
                          <a:xfrm>
                            <a:off x="6632" y="3650068"/>
                            <a:ext cx="2199862" cy="501185"/>
                          </a:xfrm>
                          <a:prstGeom prst="flowChartProcess">
                            <a:avLst/>
                          </a:prstGeom>
                          <a:solidFill>
                            <a:sysClr val="window" lastClr="FFFFFF"/>
                          </a:solidFill>
                          <a:ln w="12700" cap="flat" cmpd="sng" algn="ctr">
                            <a:solidFill>
                              <a:srgbClr val="5B9BD5"/>
                            </a:solidFill>
                            <a:prstDash val="solid"/>
                            <a:miter lim="800000"/>
                          </a:ln>
                          <a:effectLst/>
                        </wps:spPr>
                        <wps:txbx>
                          <w:txbxContent>
                            <w:p w14:paraId="7ACAF286" w14:textId="77777777" w:rsidR="009D4D4C" w:rsidRDefault="009D4D4C" w:rsidP="009D4D4C">
                              <w:pPr>
                                <w:jc w:val="center"/>
                                <w:rPr>
                                  <w:sz w:val="24"/>
                                  <w:szCs w:val="24"/>
                                </w:rPr>
                              </w:pPr>
                              <w:r>
                                <w:rPr>
                                  <w:rFonts w:hAnsi="Calibri"/>
                                  <w:color w:val="000000" w:themeColor="dark1"/>
                                  <w:kern w:val="24"/>
                                  <w:szCs w:val="20"/>
                                </w:rPr>
                                <w:t>Enjo facilitator and assessor work with workplace mentor/coach /supervisor to guide and support learner</w:t>
                              </w:r>
                            </w:p>
                          </w:txbxContent>
                        </wps:txbx>
                        <wps:bodyPr rtlCol="0" anchor="ctr"/>
                      </wps:wsp>
                      <wps:wsp>
                        <wps:cNvPr id="843" name="Straight Arrow Connector 843"/>
                        <wps:cNvCnPr>
                          <a:cxnSpLocks/>
                        </wps:cNvCnPr>
                        <wps:spPr>
                          <a:xfrm>
                            <a:off x="1106564" y="245775"/>
                            <a:ext cx="3915" cy="155802"/>
                          </a:xfrm>
                          <a:prstGeom prst="straightConnector1">
                            <a:avLst/>
                          </a:prstGeom>
                          <a:noFill/>
                          <a:ln w="6350" cap="flat" cmpd="sng" algn="ctr">
                            <a:solidFill>
                              <a:srgbClr val="4472C4"/>
                            </a:solidFill>
                            <a:prstDash val="solid"/>
                            <a:miter lim="800000"/>
                            <a:tailEnd type="triangle"/>
                          </a:ln>
                          <a:effectLst/>
                        </wps:spPr>
                        <wps:bodyPr/>
                      </wps:wsp>
                      <wps:wsp>
                        <wps:cNvPr id="844" name="Flowchart: Multidocument 844"/>
                        <wps:cNvSpPr/>
                        <wps:spPr>
                          <a:xfrm>
                            <a:off x="2870612" y="2875764"/>
                            <a:ext cx="964539" cy="1109313"/>
                          </a:xfrm>
                          <a:prstGeom prst="flowChartMultidocument">
                            <a:avLst/>
                          </a:prstGeom>
                          <a:solidFill>
                            <a:sysClr val="window" lastClr="FFFFFF"/>
                          </a:solidFill>
                          <a:ln w="12700" cap="flat" cmpd="sng" algn="ctr">
                            <a:solidFill>
                              <a:srgbClr val="5B9BD5"/>
                            </a:solidFill>
                            <a:prstDash val="solid"/>
                            <a:miter lim="800000"/>
                          </a:ln>
                          <a:effectLst/>
                        </wps:spPr>
                        <wps:txbx>
                          <w:txbxContent>
                            <w:p w14:paraId="29278D21" w14:textId="77777777" w:rsidR="009D4D4C" w:rsidRPr="00BC5849" w:rsidRDefault="009D4D4C" w:rsidP="009D4D4C">
                              <w:pPr>
                                <w:pStyle w:val="NoSpacing"/>
                                <w:rPr>
                                  <w:sz w:val="18"/>
                                  <w:szCs w:val="18"/>
                                </w:rPr>
                              </w:pPr>
                              <w:r w:rsidRPr="00BC5849">
                                <w:rPr>
                                  <w:sz w:val="18"/>
                                  <w:szCs w:val="18"/>
                                </w:rPr>
                                <w:t>Orientation documents</w:t>
                              </w:r>
                            </w:p>
                            <w:p w14:paraId="6D5DF1DE" w14:textId="77777777" w:rsidR="009D4D4C" w:rsidRPr="00BC5849" w:rsidRDefault="009D4D4C" w:rsidP="009D4D4C">
                              <w:pPr>
                                <w:pStyle w:val="NoSpacing"/>
                                <w:rPr>
                                  <w:sz w:val="18"/>
                                  <w:szCs w:val="18"/>
                                </w:rPr>
                              </w:pPr>
                              <w:r w:rsidRPr="00BC5849">
                                <w:rPr>
                                  <w:sz w:val="18"/>
                                  <w:szCs w:val="18"/>
                                </w:rPr>
                                <w:t>Workplace training plan</w:t>
                              </w:r>
                            </w:p>
                            <w:p w14:paraId="4814CB68" w14:textId="77777777" w:rsidR="009D4D4C" w:rsidRPr="00BC5849" w:rsidRDefault="009D4D4C" w:rsidP="009D4D4C">
                              <w:pPr>
                                <w:pStyle w:val="NoSpacing"/>
                                <w:rPr>
                                  <w:sz w:val="18"/>
                                  <w:szCs w:val="18"/>
                                </w:rPr>
                              </w:pPr>
                              <w:r w:rsidRPr="00BC5849">
                                <w:rPr>
                                  <w:sz w:val="18"/>
                                  <w:szCs w:val="18"/>
                                </w:rPr>
                                <w:t>LG and PoE</w:t>
                              </w:r>
                            </w:p>
                          </w:txbxContent>
                        </wps:txbx>
                        <wps:bodyPr rtlCol="0" anchor="ctr"/>
                      </wps:wsp>
                      <wps:wsp>
                        <wps:cNvPr id="845" name="Right Bracket 845"/>
                        <wps:cNvSpPr/>
                        <wps:spPr>
                          <a:xfrm>
                            <a:off x="2275738" y="2921952"/>
                            <a:ext cx="45719" cy="1002726"/>
                          </a:xfrm>
                          <a:prstGeom prst="rightBracket">
                            <a:avLst/>
                          </a:prstGeom>
                          <a:noFill/>
                          <a:ln w="6350" cap="flat" cmpd="sng" algn="ctr">
                            <a:solidFill>
                              <a:srgbClr val="4472C4"/>
                            </a:solidFill>
                            <a:prstDash val="solid"/>
                            <a:miter lim="800000"/>
                          </a:ln>
                          <a:effectLst/>
                        </wps:spPr>
                        <wps:bodyPr rtlCol="0" anchor="ctr"/>
                      </wps:wsp>
                      <wps:wsp>
                        <wps:cNvPr id="846" name="Straight Connector 846"/>
                        <wps:cNvCnPr>
                          <a:cxnSpLocks/>
                        </wps:cNvCnPr>
                        <wps:spPr>
                          <a:xfrm flipV="1">
                            <a:off x="2319312" y="3423314"/>
                            <a:ext cx="571055" cy="1"/>
                          </a:xfrm>
                          <a:prstGeom prst="line">
                            <a:avLst/>
                          </a:prstGeom>
                          <a:noFill/>
                          <a:ln w="6350" cap="flat" cmpd="sng" algn="ctr">
                            <a:solidFill>
                              <a:srgbClr val="4472C4"/>
                            </a:solidFill>
                            <a:prstDash val="solid"/>
                            <a:miter lim="800000"/>
                          </a:ln>
                          <a:effectLst/>
                        </wps:spPr>
                        <wps:bodyPr/>
                      </wps:wsp>
                      <wps:wsp>
                        <wps:cNvPr id="847" name="Straight Arrow Connector 847"/>
                        <wps:cNvCnPr>
                          <a:cxnSpLocks/>
                        </wps:cNvCnPr>
                        <wps:spPr>
                          <a:xfrm>
                            <a:off x="1106564" y="1122662"/>
                            <a:ext cx="3915" cy="155802"/>
                          </a:xfrm>
                          <a:prstGeom prst="straightConnector1">
                            <a:avLst/>
                          </a:prstGeom>
                          <a:noFill/>
                          <a:ln w="6350" cap="flat" cmpd="sng" algn="ctr">
                            <a:solidFill>
                              <a:srgbClr val="4472C4"/>
                            </a:solidFill>
                            <a:prstDash val="solid"/>
                            <a:miter lim="800000"/>
                            <a:tailEnd type="triangle"/>
                          </a:ln>
                          <a:effectLst/>
                        </wps:spPr>
                        <wps:bodyPr/>
                      </wps:wsp>
                      <wps:wsp>
                        <wps:cNvPr id="848" name="Straight Arrow Connector 848"/>
                        <wps:cNvCnPr>
                          <a:cxnSpLocks/>
                        </wps:cNvCnPr>
                        <wps:spPr>
                          <a:xfrm>
                            <a:off x="1106537" y="1476339"/>
                            <a:ext cx="0" cy="176650"/>
                          </a:xfrm>
                          <a:prstGeom prst="straightConnector1">
                            <a:avLst/>
                          </a:prstGeom>
                          <a:noFill/>
                          <a:ln w="6350" cap="flat" cmpd="sng" algn="ctr">
                            <a:solidFill>
                              <a:srgbClr val="4472C4"/>
                            </a:solidFill>
                            <a:prstDash val="solid"/>
                            <a:miter lim="800000"/>
                            <a:tailEnd type="triangle"/>
                          </a:ln>
                          <a:effectLst/>
                        </wps:spPr>
                        <wps:bodyPr/>
                      </wps:wsp>
                      <wps:wsp>
                        <wps:cNvPr id="849" name="Flowchart: Process 849"/>
                        <wps:cNvSpPr/>
                        <wps:spPr>
                          <a:xfrm>
                            <a:off x="22977" y="1644605"/>
                            <a:ext cx="2199862" cy="194341"/>
                          </a:xfrm>
                          <a:prstGeom prst="flowChartProcess">
                            <a:avLst/>
                          </a:prstGeom>
                          <a:solidFill>
                            <a:sysClr val="window" lastClr="FFFFFF"/>
                          </a:solidFill>
                          <a:ln w="12700" cap="flat" cmpd="sng" algn="ctr">
                            <a:solidFill>
                              <a:srgbClr val="5B9BD5"/>
                            </a:solidFill>
                            <a:prstDash val="solid"/>
                            <a:miter lim="800000"/>
                          </a:ln>
                          <a:effectLst/>
                        </wps:spPr>
                        <wps:txbx>
                          <w:txbxContent>
                            <w:p w14:paraId="151C9051" w14:textId="77777777" w:rsidR="009D4D4C" w:rsidRDefault="009D4D4C" w:rsidP="009D4D4C">
                              <w:pPr>
                                <w:jc w:val="center"/>
                                <w:rPr>
                                  <w:sz w:val="24"/>
                                  <w:szCs w:val="24"/>
                                </w:rPr>
                              </w:pPr>
                              <w:r>
                                <w:rPr>
                                  <w:rFonts w:hAnsi="Calibri"/>
                                  <w:color w:val="000000" w:themeColor="dark1"/>
                                  <w:kern w:val="24"/>
                                  <w:szCs w:val="20"/>
                                </w:rPr>
                                <w:t>Compile training and assessment plan</w:t>
                              </w:r>
                            </w:p>
                          </w:txbxContent>
                        </wps:txbx>
                        <wps:bodyPr rtlCol="0" anchor="ctr"/>
                      </wps:wsp>
                      <wps:wsp>
                        <wps:cNvPr id="850" name="Flowchart: Process 850"/>
                        <wps:cNvSpPr/>
                        <wps:spPr>
                          <a:xfrm>
                            <a:off x="22977" y="2016343"/>
                            <a:ext cx="2199862" cy="201570"/>
                          </a:xfrm>
                          <a:prstGeom prst="flowChartProcess">
                            <a:avLst/>
                          </a:prstGeom>
                          <a:solidFill>
                            <a:sysClr val="window" lastClr="FFFFFF"/>
                          </a:solidFill>
                          <a:ln w="12700" cap="flat" cmpd="sng" algn="ctr">
                            <a:solidFill>
                              <a:srgbClr val="5B9BD5"/>
                            </a:solidFill>
                            <a:prstDash val="solid"/>
                            <a:miter lim="800000"/>
                          </a:ln>
                          <a:effectLst/>
                        </wps:spPr>
                        <wps:txbx>
                          <w:txbxContent>
                            <w:p w14:paraId="3B464E25" w14:textId="77777777" w:rsidR="009D4D4C" w:rsidRDefault="009D4D4C" w:rsidP="009D4D4C">
                              <w:pPr>
                                <w:jc w:val="center"/>
                                <w:rPr>
                                  <w:sz w:val="24"/>
                                  <w:szCs w:val="24"/>
                                </w:rPr>
                              </w:pPr>
                              <w:r>
                                <w:rPr>
                                  <w:rFonts w:hAnsi="Calibri"/>
                                  <w:color w:val="000000" w:themeColor="dark1"/>
                                  <w:kern w:val="24"/>
                                  <w:szCs w:val="20"/>
                                </w:rPr>
                                <w:t>Determine time- lines</w:t>
                              </w:r>
                            </w:p>
                          </w:txbxContent>
                        </wps:txbx>
                        <wps:bodyPr rtlCol="0" anchor="ctr"/>
                      </wps:wsp>
                      <wps:wsp>
                        <wps:cNvPr id="851" name="Straight Arrow Connector 851"/>
                        <wps:cNvCnPr>
                          <a:cxnSpLocks/>
                        </wps:cNvCnPr>
                        <wps:spPr>
                          <a:xfrm>
                            <a:off x="1104606" y="2233609"/>
                            <a:ext cx="3915" cy="155802"/>
                          </a:xfrm>
                          <a:prstGeom prst="straightConnector1">
                            <a:avLst/>
                          </a:prstGeom>
                          <a:noFill/>
                          <a:ln w="6350" cap="flat" cmpd="sng" algn="ctr">
                            <a:solidFill>
                              <a:srgbClr val="4472C4"/>
                            </a:solidFill>
                            <a:prstDash val="solid"/>
                            <a:miter lim="800000"/>
                            <a:tailEnd type="triangle"/>
                          </a:ln>
                          <a:effectLst/>
                        </wps:spPr>
                        <wps:bodyPr/>
                      </wps:wsp>
                      <wps:wsp>
                        <wps:cNvPr id="852" name="Straight Arrow Connector 852"/>
                        <wps:cNvCnPr>
                          <a:cxnSpLocks/>
                        </wps:cNvCnPr>
                        <wps:spPr>
                          <a:xfrm>
                            <a:off x="1112333" y="5248358"/>
                            <a:ext cx="3915" cy="155802"/>
                          </a:xfrm>
                          <a:prstGeom prst="straightConnector1">
                            <a:avLst/>
                          </a:prstGeom>
                          <a:noFill/>
                          <a:ln w="6350" cap="flat" cmpd="sng" algn="ctr">
                            <a:solidFill>
                              <a:srgbClr val="4472C4"/>
                            </a:solidFill>
                            <a:prstDash val="solid"/>
                            <a:miter lim="800000"/>
                            <a:tailEnd type="triangle"/>
                          </a:ln>
                          <a:effectLst/>
                        </wps:spPr>
                        <wps:bodyPr/>
                      </wps:wsp>
                      <wps:wsp>
                        <wps:cNvPr id="853" name="Flowchart: Process 853"/>
                        <wps:cNvSpPr/>
                        <wps:spPr>
                          <a:xfrm>
                            <a:off x="6632" y="5418648"/>
                            <a:ext cx="2199862" cy="325304"/>
                          </a:xfrm>
                          <a:prstGeom prst="flowChartProcess">
                            <a:avLst/>
                          </a:prstGeom>
                          <a:solidFill>
                            <a:sysClr val="window" lastClr="FFFFFF"/>
                          </a:solidFill>
                          <a:ln w="12700" cap="flat" cmpd="sng" algn="ctr">
                            <a:solidFill>
                              <a:srgbClr val="5B9BD5"/>
                            </a:solidFill>
                            <a:prstDash val="solid"/>
                            <a:miter lim="800000"/>
                          </a:ln>
                          <a:effectLst/>
                        </wps:spPr>
                        <wps:txbx>
                          <w:txbxContent>
                            <w:p w14:paraId="4E0C5C28" w14:textId="77777777" w:rsidR="009D4D4C" w:rsidRDefault="009D4D4C" w:rsidP="009D4D4C">
                              <w:pPr>
                                <w:jc w:val="center"/>
                                <w:rPr>
                                  <w:sz w:val="24"/>
                                  <w:szCs w:val="24"/>
                                </w:rPr>
                              </w:pPr>
                              <w:r>
                                <w:rPr>
                                  <w:rFonts w:hAnsi="Calibri"/>
                                  <w:color w:val="000000" w:themeColor="dark1"/>
                                  <w:kern w:val="24"/>
                                  <w:szCs w:val="20"/>
                                </w:rPr>
                                <w:t>ENJO and employer give each other feedback</w:t>
                              </w:r>
                            </w:p>
                          </w:txbxContent>
                        </wps:txbx>
                        <wps:bodyPr rtlCol="0" anchor="ctr"/>
                      </wps:wsp>
                      <wps:wsp>
                        <wps:cNvPr id="854" name="Straight Arrow Connector 854"/>
                        <wps:cNvCnPr>
                          <a:cxnSpLocks/>
                        </wps:cNvCnPr>
                        <wps:spPr>
                          <a:xfrm>
                            <a:off x="1104580" y="5756530"/>
                            <a:ext cx="3915" cy="155802"/>
                          </a:xfrm>
                          <a:prstGeom prst="straightConnector1">
                            <a:avLst/>
                          </a:prstGeom>
                          <a:noFill/>
                          <a:ln w="6350" cap="flat" cmpd="sng" algn="ctr">
                            <a:solidFill>
                              <a:srgbClr val="4472C4"/>
                            </a:solidFill>
                            <a:prstDash val="solid"/>
                            <a:miter lim="800000"/>
                            <a:tailEnd type="triangle"/>
                          </a:ln>
                          <a:effectLst/>
                        </wps:spPr>
                        <wps:bodyPr/>
                      </wps:wsp>
                      <wps:wsp>
                        <wps:cNvPr id="855" name="Flowchart: Process 855"/>
                        <wps:cNvSpPr/>
                        <wps:spPr>
                          <a:xfrm>
                            <a:off x="6632" y="5921186"/>
                            <a:ext cx="2199862" cy="232408"/>
                          </a:xfrm>
                          <a:prstGeom prst="flowChartProcess">
                            <a:avLst/>
                          </a:prstGeom>
                          <a:solidFill>
                            <a:sysClr val="window" lastClr="FFFFFF">
                              <a:lumMod val="75000"/>
                            </a:sysClr>
                          </a:solidFill>
                          <a:ln w="12700" cap="flat" cmpd="sng" algn="ctr">
                            <a:solidFill>
                              <a:srgbClr val="5B9BD5"/>
                            </a:solidFill>
                            <a:prstDash val="solid"/>
                            <a:miter lim="800000"/>
                          </a:ln>
                          <a:effectLst/>
                        </wps:spPr>
                        <wps:txbx>
                          <w:txbxContent>
                            <w:p w14:paraId="4AD728D6" w14:textId="77777777" w:rsidR="009D4D4C" w:rsidRDefault="009D4D4C" w:rsidP="009D4D4C">
                              <w:pPr>
                                <w:jc w:val="center"/>
                                <w:rPr>
                                  <w:sz w:val="24"/>
                                  <w:szCs w:val="24"/>
                                </w:rPr>
                              </w:pPr>
                              <w:r>
                                <w:rPr>
                                  <w:rFonts w:hAnsi="Calibri"/>
                                  <w:color w:val="000000" w:themeColor="dark1"/>
                                  <w:kern w:val="24"/>
                                  <w:szCs w:val="20"/>
                                </w:rPr>
                                <w:t>Review</w:t>
                              </w:r>
                            </w:p>
                          </w:txbxContent>
                        </wps:txbx>
                        <wps:bodyPr rtlCol="0" anchor="ctr"/>
                      </wps:wsp>
                      <wps:wsp>
                        <wps:cNvPr id="856" name="Straight Arrow Connector 856"/>
                        <wps:cNvCnPr>
                          <a:cxnSpLocks/>
                        </wps:cNvCnPr>
                        <wps:spPr>
                          <a:xfrm>
                            <a:off x="1124460" y="6147466"/>
                            <a:ext cx="3915" cy="155802"/>
                          </a:xfrm>
                          <a:prstGeom prst="straightConnector1">
                            <a:avLst/>
                          </a:prstGeom>
                          <a:noFill/>
                          <a:ln w="6350" cap="flat" cmpd="sng" algn="ctr">
                            <a:solidFill>
                              <a:srgbClr val="4472C4"/>
                            </a:solidFill>
                            <a:prstDash val="solid"/>
                            <a:miter lim="800000"/>
                            <a:tailEnd type="triangle"/>
                          </a:ln>
                          <a:effectLst/>
                        </wps:spPr>
                        <wps:bodyPr/>
                      </wps:wsp>
                      <wps:wsp>
                        <wps:cNvPr id="857" name="Flowchart: Process 857"/>
                        <wps:cNvSpPr/>
                        <wps:spPr>
                          <a:xfrm>
                            <a:off x="0" y="6326241"/>
                            <a:ext cx="2199862" cy="325304"/>
                          </a:xfrm>
                          <a:prstGeom prst="flowChartProcess">
                            <a:avLst/>
                          </a:prstGeom>
                          <a:solidFill>
                            <a:sysClr val="window" lastClr="FFFFFF"/>
                          </a:solidFill>
                          <a:ln w="12700" cap="flat" cmpd="sng" algn="ctr">
                            <a:solidFill>
                              <a:srgbClr val="5B9BD5"/>
                            </a:solidFill>
                            <a:prstDash val="solid"/>
                            <a:miter lim="800000"/>
                          </a:ln>
                          <a:effectLst/>
                        </wps:spPr>
                        <wps:txbx>
                          <w:txbxContent>
                            <w:p w14:paraId="186B3133" w14:textId="77777777" w:rsidR="009D4D4C" w:rsidRDefault="009D4D4C" w:rsidP="009D4D4C">
                              <w:pPr>
                                <w:jc w:val="center"/>
                                <w:rPr>
                                  <w:sz w:val="24"/>
                                  <w:szCs w:val="24"/>
                                </w:rPr>
                              </w:pPr>
                              <w:r>
                                <w:rPr>
                                  <w:rFonts w:hAnsi="Calibri"/>
                                  <w:color w:val="000000" w:themeColor="dark1"/>
                                  <w:kern w:val="24"/>
                                  <w:szCs w:val="20"/>
                                </w:rPr>
                                <w:t>Training manager compiles review report based on feedback</w:t>
                              </w:r>
                            </w:p>
                          </w:txbxContent>
                        </wps:txbx>
                        <wps:bodyPr rtlCol="0" anchor="ctr"/>
                      </wps:wsp>
                      <wps:wsp>
                        <wps:cNvPr id="888" name="Right Bracket 888"/>
                        <wps:cNvSpPr/>
                        <wps:spPr>
                          <a:xfrm>
                            <a:off x="2306060" y="4886826"/>
                            <a:ext cx="45719" cy="709176"/>
                          </a:xfrm>
                          <a:prstGeom prst="rightBracket">
                            <a:avLst/>
                          </a:prstGeom>
                          <a:noFill/>
                          <a:ln w="6350" cap="flat" cmpd="sng" algn="ctr">
                            <a:solidFill>
                              <a:srgbClr val="4472C4"/>
                            </a:solidFill>
                            <a:prstDash val="solid"/>
                            <a:miter lim="800000"/>
                          </a:ln>
                          <a:effectLst/>
                        </wps:spPr>
                        <wps:bodyPr rtlCol="0" anchor="ctr"/>
                      </wps:wsp>
                      <wps:wsp>
                        <wps:cNvPr id="889" name="Straight Connector 889"/>
                        <wps:cNvCnPr>
                          <a:cxnSpLocks/>
                        </wps:cNvCnPr>
                        <wps:spPr>
                          <a:xfrm flipV="1">
                            <a:off x="2364938" y="5248359"/>
                            <a:ext cx="509589" cy="1"/>
                          </a:xfrm>
                          <a:prstGeom prst="line">
                            <a:avLst/>
                          </a:prstGeom>
                          <a:noFill/>
                          <a:ln w="6350" cap="flat" cmpd="sng" algn="ctr">
                            <a:solidFill>
                              <a:srgbClr val="4472C4"/>
                            </a:solidFill>
                            <a:prstDash val="solid"/>
                            <a:miter lim="800000"/>
                          </a:ln>
                          <a:effectLst/>
                        </wps:spPr>
                        <wps:bodyPr/>
                      </wps:wsp>
                      <wps:wsp>
                        <wps:cNvPr id="890" name="Flowchart: Document 890"/>
                        <wps:cNvSpPr/>
                        <wps:spPr>
                          <a:xfrm>
                            <a:off x="2890367" y="6361463"/>
                            <a:ext cx="914400" cy="244516"/>
                          </a:xfrm>
                          <a:prstGeom prst="flowChartDocument">
                            <a:avLst/>
                          </a:prstGeom>
                          <a:solidFill>
                            <a:sysClr val="window" lastClr="FFFFFF"/>
                          </a:solidFill>
                          <a:ln w="12700" cap="flat" cmpd="sng" algn="ctr">
                            <a:solidFill>
                              <a:srgbClr val="5B9BD5"/>
                            </a:solidFill>
                            <a:prstDash val="solid"/>
                            <a:miter lim="800000"/>
                          </a:ln>
                          <a:effectLst/>
                        </wps:spPr>
                        <wps:txbx>
                          <w:txbxContent>
                            <w:p w14:paraId="58863E9D" w14:textId="776DEE90" w:rsidR="009D4D4C" w:rsidRDefault="009D4D4C" w:rsidP="009D4D4C">
                              <w:pPr>
                                <w:jc w:val="center"/>
                                <w:rPr>
                                  <w:sz w:val="24"/>
                                  <w:szCs w:val="24"/>
                                </w:rPr>
                              </w:pPr>
                              <w:r>
                                <w:rPr>
                                  <w:rFonts w:hAnsi="Calibri"/>
                                  <w:color w:val="000000" w:themeColor="dark1"/>
                                  <w:kern w:val="24"/>
                                  <w:sz w:val="18"/>
                                  <w:szCs w:val="18"/>
                                </w:rPr>
                                <w:t>Review report</w:t>
                              </w:r>
                            </w:p>
                          </w:txbxContent>
                        </wps:txbx>
                        <wps:bodyPr rtlCol="0" anchor="ctr"/>
                      </wps:wsp>
                      <wps:wsp>
                        <wps:cNvPr id="891" name="Straight Connector 891"/>
                        <wps:cNvCnPr>
                          <a:cxnSpLocks/>
                        </wps:cNvCnPr>
                        <wps:spPr>
                          <a:xfrm flipV="1">
                            <a:off x="2199862" y="6483721"/>
                            <a:ext cx="690505" cy="5172"/>
                          </a:xfrm>
                          <a:prstGeom prst="line">
                            <a:avLst/>
                          </a:prstGeom>
                          <a:noFill/>
                          <a:ln w="6350" cap="flat" cmpd="sng" algn="ctr">
                            <a:solidFill>
                              <a:srgbClr val="4472C4"/>
                            </a:solidFill>
                            <a:prstDash val="solid"/>
                            <a:miter lim="800000"/>
                          </a:ln>
                          <a:effectLst/>
                        </wps:spPr>
                        <wps:bodyPr/>
                      </wps:wsp>
                    </wpg:wgp>
                  </a:graphicData>
                </a:graphic>
                <wp14:sizeRelH relativeFrom="margin">
                  <wp14:pctWidth>0</wp14:pctWidth>
                </wp14:sizeRelH>
                <wp14:sizeRelV relativeFrom="margin">
                  <wp14:pctHeight>0</wp14:pctHeight>
                </wp14:sizeRelV>
              </wp:anchor>
            </w:drawing>
          </mc:Choice>
          <mc:Fallback>
            <w:pict>
              <v:group w14:anchorId="68CA515E" id="_x0000_s1685" style="position:absolute;margin-left:-15pt;margin-top:15.6pt;width:332pt;height:630.75pt;z-index:251759616;mso-width-relative:margin;mso-height-relative:margin" coordsize="38421,66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">
                <v:shape id="Flowchart: Process 776" o:spid="_x0000_s1686" type="#_x0000_t109" style="position:absolute;left:229;width:21999;height:23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" fillcolor="#d9d9d9" strokecolor="#5b9bd5" strokeweight="1pt">
                  <v:textbox>
                    <w:txbxContent>
                      <w:p w14:paraId="2BEB13C3" w14:textId="77777777" w:rsidR="009D4D4C" w:rsidRDefault="009D4D4C" w:rsidP="009D4D4C">
                        <w:pPr>
                          <w:jc w:val="center"/>
                          <w:rPr>
                            <w:sz w:val="24"/>
                            <w:szCs w:val="24"/>
                          </w:rPr>
                        </w:pPr>
                        <w:r>
                          <w:rPr>
                            <w:rFonts w:hAnsi="Calibri"/>
                            <w:color w:val="000000" w:themeColor="dark1"/>
                            <w:kern w:val="24"/>
                            <w:szCs w:val="20"/>
                          </w:rPr>
                          <w:t>Planning and Preparation</w:t>
                        </w:r>
                      </w:p>
                    </w:txbxContent>
                  </v:textbox>
                </v:shape>
                <v:shape id="Flowchart: Process 777" o:spid="_x0000_s1687" type="#_x0000_t109" style="position:absolute;left:231;top:4126;width:21999;height:18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" fillcolor="window" strokecolor="#5b9bd5" strokeweight="1pt">
                  <v:textbox>
                    <w:txbxContent>
                      <w:p w14:paraId="6D4FBE68" w14:textId="77777777" w:rsidR="009D4D4C" w:rsidRDefault="009D4D4C" w:rsidP="009D4D4C">
                        <w:pPr>
                          <w:jc w:val="center"/>
                          <w:rPr>
                            <w:sz w:val="24"/>
                            <w:szCs w:val="24"/>
                          </w:rPr>
                        </w:pPr>
                        <w:r>
                          <w:rPr>
                            <w:rFonts w:hAnsi="Calibri"/>
                            <w:color w:val="000000" w:themeColor="dark1"/>
                            <w:kern w:val="24"/>
                            <w:szCs w:val="20"/>
                          </w:rPr>
                          <w:t>Draw up a learning agreement</w:t>
                        </w:r>
                      </w:p>
                    </w:txbxContent>
                  </v:textbox>
                </v:shape>
                <v:shape id="Flowchart: Process 778" o:spid="_x0000_s1688" type="#_x0000_t109" style="position:absolute;left:229;top:12725;width:21999;height:20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" fillcolor="window" strokecolor="#5b9bd5" strokeweight="1pt">
                  <v:textbox>
                    <w:txbxContent>
                      <w:p w14:paraId="2624F4D9" w14:textId="77777777" w:rsidR="009D4D4C" w:rsidRDefault="009D4D4C" w:rsidP="009D4D4C">
                        <w:pPr>
                          <w:jc w:val="center"/>
                          <w:rPr>
                            <w:sz w:val="24"/>
                            <w:szCs w:val="24"/>
                          </w:rPr>
                        </w:pPr>
                        <w:r>
                          <w:rPr>
                            <w:rFonts w:hAnsi="Calibri"/>
                            <w:color w:val="000000" w:themeColor="dark1"/>
                            <w:kern w:val="24"/>
                            <w:szCs w:val="20"/>
                          </w:rPr>
                          <w:t>Identify physical and human resources</w:t>
                        </w:r>
                      </w:p>
                    </w:txbxContent>
                  </v:textbox>
                </v:shape>
                <v:line id="Straight Connector 779" o:spid="_x0000_s1689" style="position:absolute;flip:y;visibility:visible;mso-wrap-style:square" from="23214,13744" to="28925,137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" strokecolor="#4472c4" strokeweight=".5pt">
                  <v:stroke joinstyle="miter"/>
                  <o:lock v:ext="edit" shapetype="f"/>
                </v:line>
                <v:shape id="Flowchart: Process 780" o:spid="_x0000_s1690" type="#_x0000_t109" style="position:absolute;left:163;top:23920;width:21998;height:2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" fillcolor="#bfbfbf" strokecolor="#5b9bd5" strokeweight="1pt">
                  <v:textbox>
                    <w:txbxContent>
                      <w:p w14:paraId="7D477775" w14:textId="77777777" w:rsidR="009D4D4C" w:rsidRDefault="009D4D4C" w:rsidP="009D4D4C">
                        <w:pPr>
                          <w:jc w:val="center"/>
                          <w:rPr>
                            <w:sz w:val="24"/>
                            <w:szCs w:val="24"/>
                          </w:rPr>
                        </w:pPr>
                        <w:r>
                          <w:rPr>
                            <w:rFonts w:hAnsi="Calibri"/>
                            <w:color w:val="000000" w:themeColor="dark1"/>
                            <w:kern w:val="24"/>
                            <w:szCs w:val="20"/>
                          </w:rPr>
                          <w:t xml:space="preserve"> Implementation</w:t>
                        </w:r>
                      </w:p>
                    </w:txbxContent>
                  </v:textbox>
                </v:shape>
                <v:shape id="Flowchart: Process 781" o:spid="_x0000_s1691" type="#_x0000_t109" style="position:absolute;left:163;top:7564;width:21998;height:35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" fillcolor="window" strokecolor="#5b9bd5" strokeweight="1pt">
                  <v:textbox>
                    <w:txbxContent>
                      <w:p w14:paraId="62EBB097" w14:textId="77777777" w:rsidR="009D4D4C" w:rsidRDefault="009D4D4C" w:rsidP="009D4D4C">
                        <w:pPr>
                          <w:jc w:val="center"/>
                          <w:rPr>
                            <w:sz w:val="24"/>
                            <w:szCs w:val="24"/>
                          </w:rPr>
                        </w:pPr>
                        <w:r>
                          <w:rPr>
                            <w:rFonts w:hAnsi="Calibri"/>
                            <w:color w:val="000000" w:themeColor="dark1"/>
                            <w:kern w:val="24"/>
                            <w:szCs w:val="20"/>
                          </w:rPr>
                          <w:t>Draw up roles and responsibilities of all parties</w:t>
                        </w:r>
                      </w:p>
                    </w:txbxContent>
                  </v:textbox>
                </v:shape>
                <v:shape id="Flowchart: Multidocument 828" o:spid="_x0000_s1692" type="#_x0000_t115" style="position:absolute;left:28776;top:8542;width:9645;height:100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" fillcolor="window" strokecolor="#5b9bd5" strokeweight="1pt">
                  <v:textbox>
                    <w:txbxContent>
                      <w:p w14:paraId="39D8C12B" w14:textId="77777777" w:rsidR="009D4D4C" w:rsidRPr="00BC5849" w:rsidRDefault="009D4D4C" w:rsidP="009D4D4C">
                        <w:pPr>
                          <w:pStyle w:val="NoSpacing"/>
                          <w:rPr>
                            <w:sz w:val="18"/>
                            <w:szCs w:val="18"/>
                          </w:rPr>
                        </w:pPr>
                        <w:r w:rsidRPr="00BC5849">
                          <w:rPr>
                            <w:sz w:val="18"/>
                            <w:szCs w:val="18"/>
                          </w:rPr>
                          <w:t>Learning agreement</w:t>
                        </w:r>
                      </w:p>
                      <w:p w14:paraId="4B776C48" w14:textId="77777777" w:rsidR="009D4D4C" w:rsidRPr="00BC5849" w:rsidRDefault="009D4D4C" w:rsidP="009D4D4C">
                        <w:pPr>
                          <w:pStyle w:val="NoSpacing"/>
                          <w:rPr>
                            <w:sz w:val="18"/>
                            <w:szCs w:val="18"/>
                          </w:rPr>
                        </w:pPr>
                        <w:r w:rsidRPr="00BC5849">
                          <w:rPr>
                            <w:sz w:val="18"/>
                            <w:szCs w:val="18"/>
                          </w:rPr>
                          <w:t>Training and assessment plan</w:t>
                        </w:r>
                      </w:p>
                    </w:txbxContent>
                  </v:textbox>
                </v:shape>
                <v:shape id="Straight Arrow Connector 829" o:spid="_x0000_s1693" type="#_x0000_t32" style="position:absolute;left:11065;top:6026;width:39;height:15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" strokecolor="#4472c4" strokeweight=".5pt">
                  <v:stroke endarrow="block" joinstyle="miter"/>
                  <o:lock v:ext="edit" shapetype="f"/>
                </v:shape>
                <v:shape id="Straight Arrow Connector 830" o:spid="_x0000_s1694" type="#_x0000_t32" style="position:absolute;left:11029;top:18495;width:40;height:15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" strokecolor="#4472c4" strokeweight=".5pt">
                  <v:stroke endarrow="block" joinstyle="miter"/>
                  <o:lock v:ext="edit" shapetype="f"/>
                </v:shape>
                <v:shape id="Straight Arrow Connector 831" o:spid="_x0000_s1695" type="#_x0000_t32" style="position:absolute;left:11029;top:29890;width:40;height:15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" strokecolor="#4472c4" strokeweight=".5pt">
                  <v:stroke endarrow="block" joinstyle="miter"/>
                  <o:lock v:ext="edit" shapetype="f"/>
                </v:shape>
                <v:shape id="Straight Arrow Connector 832" o:spid="_x0000_s1696" type="#_x0000_t32" style="position:absolute;left:11112;top:34821;width:39;height:15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" strokecolor="#4472c4" strokeweight=".5pt">
                  <v:stroke endarrow="block" joinstyle="miter"/>
                  <o:lock v:ext="edit" shapetype="f"/>
                </v:shape>
                <v:shape id="Flowchart: Process 833" o:spid="_x0000_s1697" type="#_x0000_t109" style="position:absolute;top:27932;width:21998;height:20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" fillcolor="window" strokecolor="#5b9bd5" strokeweight="1pt">
                  <v:textbox>
                    <w:txbxContent>
                      <w:p w14:paraId="74C5C7F1" w14:textId="77777777" w:rsidR="009D4D4C" w:rsidRDefault="009D4D4C" w:rsidP="009D4D4C">
                        <w:pPr>
                          <w:jc w:val="center"/>
                          <w:rPr>
                            <w:sz w:val="24"/>
                            <w:szCs w:val="24"/>
                          </w:rPr>
                        </w:pPr>
                        <w:r>
                          <w:rPr>
                            <w:rFonts w:hAnsi="Calibri"/>
                            <w:color w:val="000000" w:themeColor="dark1"/>
                            <w:kern w:val="24"/>
                            <w:szCs w:val="20"/>
                          </w:rPr>
                          <w:t>Schedule orientation session</w:t>
                        </w:r>
                      </w:p>
                    </w:txbxContent>
                  </v:textbox>
                </v:shape>
                <v:shape id="Straight Arrow Connector 834" o:spid="_x0000_s1698" type="#_x0000_t32" style="position:absolute;left:11189;top:46032;width:40;height:15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" strokecolor="#4472c4" strokeweight=".5pt">
                  <v:stroke endarrow="block" joinstyle="miter"/>
                  <o:lock v:ext="edit" shapetype="f"/>
                </v:shape>
                <v:shape id="Flowchart: Process 835" o:spid="_x0000_s1699" type="#_x0000_t109" style="position:absolute;left:125;top:43518;width:21998;height:23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" fillcolor="#bfbfbf" strokecolor="#5b9bd5" strokeweight="1pt">
                  <v:textbox>
                    <w:txbxContent>
                      <w:p w14:paraId="73A2F8ED" w14:textId="77777777" w:rsidR="009D4D4C" w:rsidRDefault="009D4D4C" w:rsidP="009D4D4C">
                        <w:pPr>
                          <w:jc w:val="center"/>
                          <w:rPr>
                            <w:sz w:val="24"/>
                            <w:szCs w:val="24"/>
                          </w:rPr>
                        </w:pPr>
                        <w:r>
                          <w:rPr>
                            <w:rFonts w:hAnsi="Calibri"/>
                            <w:color w:val="000000" w:themeColor="dark1"/>
                            <w:kern w:val="24"/>
                            <w:szCs w:val="20"/>
                          </w:rPr>
                          <w:t>Feedback</w:t>
                        </w:r>
                      </w:p>
                    </w:txbxContent>
                  </v:textbox>
                </v:shape>
                <v:shape id="Straight Arrow Connector 836" o:spid="_x0000_s1700" type="#_x0000_t32" style="position:absolute;left:11229;top:41695;width:39;height:15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" strokecolor="#4472c4" strokeweight=".5pt">
                  <v:stroke endarrow="block" joinstyle="miter"/>
                  <o:lock v:ext="edit" shapetype="f"/>
                </v:shape>
                <v:shape id="Flowchart: Multidocument 837" o:spid="_x0000_s1701" type="#_x0000_t115" style="position:absolute;left:28745;top:49376;width:9606;height:59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" fillcolor="window" strokecolor="#5b9bd5" strokeweight="1pt">
                  <v:textbox>
                    <w:txbxContent>
                      <w:p w14:paraId="5012CDB0" w14:textId="77777777" w:rsidR="009D4D4C" w:rsidRPr="00BC5849" w:rsidRDefault="009D4D4C" w:rsidP="009D4D4C">
                        <w:pPr>
                          <w:pStyle w:val="NoSpacing"/>
                          <w:rPr>
                            <w:sz w:val="18"/>
                            <w:szCs w:val="18"/>
                          </w:rPr>
                        </w:pPr>
                        <w:r w:rsidRPr="00BC5849">
                          <w:rPr>
                            <w:sz w:val="18"/>
                            <w:szCs w:val="18"/>
                          </w:rPr>
                          <w:t>Feedback Reports</w:t>
                        </w:r>
                      </w:p>
                    </w:txbxContent>
                  </v:textbox>
                </v:shape>
                <v:shape id="Flowchart: Process 838" o:spid="_x0000_s1702" type="#_x0000_t109" style="position:absolute;left:229;top:47779;width:21999;height:46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" fillcolor="window" strokecolor="#5b9bd5" strokeweight="1pt">
                  <v:textbox>
                    <w:txbxContent>
                      <w:p w14:paraId="7CFC7979" w14:textId="77777777" w:rsidR="009D4D4C" w:rsidRDefault="009D4D4C" w:rsidP="009D4D4C">
                        <w:pPr>
                          <w:jc w:val="center"/>
                          <w:rPr>
                            <w:sz w:val="24"/>
                            <w:szCs w:val="24"/>
                          </w:rPr>
                        </w:pPr>
                        <w:r>
                          <w:rPr>
                            <w:rFonts w:hAnsi="Calibri"/>
                            <w:color w:val="000000" w:themeColor="dark1"/>
                            <w:kern w:val="24"/>
                            <w:szCs w:val="20"/>
                          </w:rPr>
                          <w:t>Facilitator, assessor, mentor/coach gives feedback to learner, ENJO and employer</w:t>
                        </w:r>
                      </w:p>
                    </w:txbxContent>
                  </v:textbox>
                </v:shape>
                <v:shape id="Right Bracket 839" o:spid="_x0000_s1703" type="#_x0000_t86" style="position:absolute;left:22757;top:5431;width:457;height:151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" adj="54" strokecolor="#4472c4" strokeweight=".5pt">
                  <v:stroke joinstyle="miter"/>
                </v:shape>
                <v:shape id="Straight Arrow Connector 840" o:spid="_x0000_s1704" type="#_x0000_t32" style="position:absolute;left:10999;top:26272;width:39;height:15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" strokecolor="#4472c4" strokeweight=".5pt">
                  <v:stroke endarrow="block" joinstyle="miter"/>
                  <o:lock v:ext="edit" shapetype="f"/>
                </v:shape>
                <v:shape id="Flowchart: Process 841" o:spid="_x0000_s1705" type="#_x0000_t109" style="position:absolute;left:122;top:31680;width:21999;height:30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" fillcolor="window" strokecolor="#5b9bd5" strokeweight="1pt">
                  <v:textbox>
                    <w:txbxContent>
                      <w:p w14:paraId="60692F62" w14:textId="4B03ACFA" w:rsidR="009D4D4C" w:rsidRDefault="009D4D4C" w:rsidP="009D4D4C">
                        <w:pPr>
                          <w:jc w:val="center"/>
                          <w:rPr>
                            <w:sz w:val="24"/>
                            <w:szCs w:val="24"/>
                          </w:rPr>
                        </w:pPr>
                        <w:r>
                          <w:rPr>
                            <w:rFonts w:hAnsi="Calibri"/>
                            <w:color w:val="000000" w:themeColor="dark1"/>
                            <w:kern w:val="24"/>
                            <w:szCs w:val="20"/>
                          </w:rPr>
                          <w:t xml:space="preserve">Implement worksite training according to plan, </w:t>
                        </w:r>
                      </w:p>
                    </w:txbxContent>
                  </v:textbox>
                </v:shape>
                <v:shape id="Flowchart: Process 842" o:spid="_x0000_s1706" type="#_x0000_t109" style="position:absolute;left:66;top:36500;width:21998;height:50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" fillcolor="window" strokecolor="#5b9bd5" strokeweight="1pt">
                  <v:textbox>
                    <w:txbxContent>
                      <w:p w14:paraId="7ACAF286" w14:textId="77777777" w:rsidR="009D4D4C" w:rsidRDefault="009D4D4C" w:rsidP="009D4D4C">
                        <w:pPr>
                          <w:jc w:val="center"/>
                          <w:rPr>
                            <w:sz w:val="24"/>
                            <w:szCs w:val="24"/>
                          </w:rPr>
                        </w:pPr>
                        <w:r>
                          <w:rPr>
                            <w:rFonts w:hAnsi="Calibri"/>
                            <w:color w:val="000000" w:themeColor="dark1"/>
                            <w:kern w:val="24"/>
                            <w:szCs w:val="20"/>
                          </w:rPr>
                          <w:t>Enjo facilitator and assessor work with workplace mentor/coach /supervisor to guide and support learner</w:t>
                        </w:r>
                      </w:p>
                    </w:txbxContent>
                  </v:textbox>
                </v:shape>
                <v:shape id="Straight Arrow Connector 843" o:spid="_x0000_s1707" type="#_x0000_t32" style="position:absolute;left:11065;top:2457;width:39;height:15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" strokecolor="#4472c4" strokeweight=".5pt">
                  <v:stroke endarrow="block" joinstyle="miter"/>
                  <o:lock v:ext="edit" shapetype="f"/>
                </v:shape>
                <v:shape id="Flowchart: Multidocument 844" o:spid="_x0000_s1708" type="#_x0000_t115" style="position:absolute;left:28706;top:28757;width:9645;height:110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" fillcolor="window" strokecolor="#5b9bd5" strokeweight="1pt">
                  <v:textbox>
                    <w:txbxContent>
                      <w:p w14:paraId="29278D21" w14:textId="77777777" w:rsidR="009D4D4C" w:rsidRPr="00BC5849" w:rsidRDefault="009D4D4C" w:rsidP="009D4D4C">
                        <w:pPr>
                          <w:pStyle w:val="NoSpacing"/>
                          <w:rPr>
                            <w:sz w:val="18"/>
                            <w:szCs w:val="18"/>
                          </w:rPr>
                        </w:pPr>
                        <w:r w:rsidRPr="00BC5849">
                          <w:rPr>
                            <w:sz w:val="18"/>
                            <w:szCs w:val="18"/>
                          </w:rPr>
                          <w:t>Orientation documents</w:t>
                        </w:r>
                      </w:p>
                      <w:p w14:paraId="6D5DF1DE" w14:textId="77777777" w:rsidR="009D4D4C" w:rsidRPr="00BC5849" w:rsidRDefault="009D4D4C" w:rsidP="009D4D4C">
                        <w:pPr>
                          <w:pStyle w:val="NoSpacing"/>
                          <w:rPr>
                            <w:sz w:val="18"/>
                            <w:szCs w:val="18"/>
                          </w:rPr>
                        </w:pPr>
                        <w:r w:rsidRPr="00BC5849">
                          <w:rPr>
                            <w:sz w:val="18"/>
                            <w:szCs w:val="18"/>
                          </w:rPr>
                          <w:t>Workplace training plan</w:t>
                        </w:r>
                      </w:p>
                      <w:p w14:paraId="4814CB68" w14:textId="77777777" w:rsidR="009D4D4C" w:rsidRPr="00BC5849" w:rsidRDefault="009D4D4C" w:rsidP="009D4D4C">
                        <w:pPr>
                          <w:pStyle w:val="NoSpacing"/>
                          <w:rPr>
                            <w:sz w:val="18"/>
                            <w:szCs w:val="18"/>
                          </w:rPr>
                        </w:pPr>
                        <w:r w:rsidRPr="00BC5849">
                          <w:rPr>
                            <w:sz w:val="18"/>
                            <w:szCs w:val="18"/>
                          </w:rPr>
                          <w:t>LG and PoE</w:t>
                        </w:r>
                      </w:p>
                    </w:txbxContent>
                  </v:textbox>
                </v:shape>
                <v:shape id="Right Bracket 845" o:spid="_x0000_s1709" type="#_x0000_t86" style="position:absolute;left:22757;top:29219;width:457;height:100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" adj="82" strokecolor="#4472c4" strokeweight=".5pt">
                  <v:stroke joinstyle="miter"/>
                </v:shape>
                <v:line id="Straight Connector 846" o:spid="_x0000_s1710" style="position:absolute;flip:y;visibility:visible;mso-wrap-style:square" from="23193,34233" to="28903,342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" strokecolor="#4472c4" strokeweight=".5pt">
                  <v:stroke joinstyle="miter"/>
                  <o:lock v:ext="edit" shapetype="f"/>
                </v:line>
                <v:shape id="Straight Arrow Connector 847" o:spid="_x0000_s1711" type="#_x0000_t32" style="position:absolute;left:11065;top:11226;width:39;height:15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" strokecolor="#4472c4" strokeweight=".5pt">
                  <v:stroke endarrow="block" joinstyle="miter"/>
                  <o:lock v:ext="edit" shapetype="f"/>
                </v:shape>
                <v:shape id="Straight Arrow Connector 848" o:spid="_x0000_s1712" type="#_x0000_t32" style="position:absolute;left:11065;top:14763;width:0;height:176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" strokecolor="#4472c4" strokeweight=".5pt">
                  <v:stroke endarrow="block" joinstyle="miter"/>
                  <o:lock v:ext="edit" shapetype="f"/>
                </v:shape>
                <v:shape id="Flowchart: Process 849" o:spid="_x0000_s1713" type="#_x0000_t109" style="position:absolute;left:229;top:16446;width:21999;height:19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" fillcolor="window" strokecolor="#5b9bd5" strokeweight="1pt">
                  <v:textbox>
                    <w:txbxContent>
                      <w:p w14:paraId="151C9051" w14:textId="77777777" w:rsidR="009D4D4C" w:rsidRDefault="009D4D4C" w:rsidP="009D4D4C">
                        <w:pPr>
                          <w:jc w:val="center"/>
                          <w:rPr>
                            <w:sz w:val="24"/>
                            <w:szCs w:val="24"/>
                          </w:rPr>
                        </w:pPr>
                        <w:r>
                          <w:rPr>
                            <w:rFonts w:hAnsi="Calibri"/>
                            <w:color w:val="000000" w:themeColor="dark1"/>
                            <w:kern w:val="24"/>
                            <w:szCs w:val="20"/>
                          </w:rPr>
                          <w:t>Compile training and assessment plan</w:t>
                        </w:r>
                      </w:p>
                    </w:txbxContent>
                  </v:textbox>
                </v:shape>
                <v:shape id="Flowchart: Process 850" o:spid="_x0000_s1714" type="#_x0000_t109" style="position:absolute;left:229;top:20163;width:21999;height:20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" fillcolor="window" strokecolor="#5b9bd5" strokeweight="1pt">
                  <v:textbox>
                    <w:txbxContent>
                      <w:p w14:paraId="3B464E25" w14:textId="77777777" w:rsidR="009D4D4C" w:rsidRDefault="009D4D4C" w:rsidP="009D4D4C">
                        <w:pPr>
                          <w:jc w:val="center"/>
                          <w:rPr>
                            <w:sz w:val="24"/>
                            <w:szCs w:val="24"/>
                          </w:rPr>
                        </w:pPr>
                        <w:r>
                          <w:rPr>
                            <w:rFonts w:hAnsi="Calibri"/>
                            <w:color w:val="000000" w:themeColor="dark1"/>
                            <w:kern w:val="24"/>
                            <w:szCs w:val="20"/>
                          </w:rPr>
                          <w:t>Determine time- lines</w:t>
                        </w:r>
                      </w:p>
                    </w:txbxContent>
                  </v:textbox>
                </v:shape>
                <v:shape id="Straight Arrow Connector 851" o:spid="_x0000_s1715" type="#_x0000_t32" style="position:absolute;left:11046;top:22336;width:39;height:15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" strokecolor="#4472c4" strokeweight=".5pt">
                  <v:stroke endarrow="block" joinstyle="miter"/>
                  <o:lock v:ext="edit" shapetype="f"/>
                </v:shape>
                <v:shape id="Straight Arrow Connector 852" o:spid="_x0000_s1716" type="#_x0000_t32" style="position:absolute;left:11123;top:52483;width:39;height:15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" strokecolor="#4472c4" strokeweight=".5pt">
                  <v:stroke endarrow="block" joinstyle="miter"/>
                  <o:lock v:ext="edit" shapetype="f"/>
                </v:shape>
                <v:shape id="Flowchart: Process 853" o:spid="_x0000_s1717" type="#_x0000_t109" style="position:absolute;left:66;top:54186;width:21998;height:32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" fillcolor="window" strokecolor="#5b9bd5" strokeweight="1pt">
                  <v:textbox>
                    <w:txbxContent>
                      <w:p w14:paraId="4E0C5C28" w14:textId="77777777" w:rsidR="009D4D4C" w:rsidRDefault="009D4D4C" w:rsidP="009D4D4C">
                        <w:pPr>
                          <w:jc w:val="center"/>
                          <w:rPr>
                            <w:sz w:val="24"/>
                            <w:szCs w:val="24"/>
                          </w:rPr>
                        </w:pPr>
                        <w:r>
                          <w:rPr>
                            <w:rFonts w:hAnsi="Calibri"/>
                            <w:color w:val="000000" w:themeColor="dark1"/>
                            <w:kern w:val="24"/>
                            <w:szCs w:val="20"/>
                          </w:rPr>
                          <w:t>ENJO and employer give each other feedback</w:t>
                        </w:r>
                      </w:p>
                    </w:txbxContent>
                  </v:textbox>
                </v:shape>
                <v:shape id="Straight Arrow Connector 854" o:spid="_x0000_s1718" type="#_x0000_t32" style="position:absolute;left:11045;top:57565;width:39;height:15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" strokecolor="#4472c4" strokeweight=".5pt">
                  <v:stroke endarrow="block" joinstyle="miter"/>
                  <o:lock v:ext="edit" shapetype="f"/>
                </v:shape>
                <v:shape id="Flowchart: Process 855" o:spid="_x0000_s1719" type="#_x0000_t109" style="position:absolute;left:66;top:59211;width:21998;height:23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" fillcolor="#bfbfbf" strokecolor="#5b9bd5" strokeweight="1pt">
                  <v:textbox>
                    <w:txbxContent>
                      <w:p w14:paraId="4AD728D6" w14:textId="77777777" w:rsidR="009D4D4C" w:rsidRDefault="009D4D4C" w:rsidP="009D4D4C">
                        <w:pPr>
                          <w:jc w:val="center"/>
                          <w:rPr>
                            <w:sz w:val="24"/>
                            <w:szCs w:val="24"/>
                          </w:rPr>
                        </w:pPr>
                        <w:r>
                          <w:rPr>
                            <w:rFonts w:hAnsi="Calibri"/>
                            <w:color w:val="000000" w:themeColor="dark1"/>
                            <w:kern w:val="24"/>
                            <w:szCs w:val="20"/>
                          </w:rPr>
                          <w:t>Review</w:t>
                        </w:r>
                      </w:p>
                    </w:txbxContent>
                  </v:textbox>
                </v:shape>
                <v:shape id="Straight Arrow Connector 856" o:spid="_x0000_s1720" type="#_x0000_t32" style="position:absolute;left:11244;top:61474;width:39;height:15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" strokecolor="#4472c4" strokeweight=".5pt">
                  <v:stroke endarrow="block" joinstyle="miter"/>
                  <o:lock v:ext="edit" shapetype="f"/>
                </v:shape>
                <v:shape id="Flowchart: Process 857" o:spid="_x0000_s1721" type="#_x0000_t109" style="position:absolute;top:63262;width:21998;height:32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" fillcolor="window" strokecolor="#5b9bd5" strokeweight="1pt">
                  <v:textbox>
                    <w:txbxContent>
                      <w:p w14:paraId="186B3133" w14:textId="77777777" w:rsidR="009D4D4C" w:rsidRDefault="009D4D4C" w:rsidP="009D4D4C">
                        <w:pPr>
                          <w:jc w:val="center"/>
                          <w:rPr>
                            <w:sz w:val="24"/>
                            <w:szCs w:val="24"/>
                          </w:rPr>
                        </w:pPr>
                        <w:r>
                          <w:rPr>
                            <w:rFonts w:hAnsi="Calibri"/>
                            <w:color w:val="000000" w:themeColor="dark1"/>
                            <w:kern w:val="24"/>
                            <w:szCs w:val="20"/>
                          </w:rPr>
                          <w:t>Training manager compiles review report based on feedback</w:t>
                        </w:r>
                      </w:p>
                    </w:txbxContent>
                  </v:textbox>
                </v:shape>
                <v:shape id="Right Bracket 888" o:spid="_x0000_s1722" type="#_x0000_t86" style="position:absolute;left:23060;top:48868;width:457;height:70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" adj="116" strokecolor="#4472c4" strokeweight=".5pt">
                  <v:stroke joinstyle="miter"/>
                </v:shape>
                <v:line id="Straight Connector 889" o:spid="_x0000_s1723" style="position:absolute;flip:y;visibility:visible;mso-wrap-style:square" from="23649,52483" to="28745,524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" strokecolor="#4472c4" strokeweight=".5pt">
                  <v:stroke joinstyle="miter"/>
                  <o:lock v:ext="edit" shapetype="f"/>
                </v:line>
                <v:shape id="Flowchart: Document 890" o:spid="_x0000_s1724" type="#_x0000_t114" style="position:absolute;left:28903;top:63614;width:9144;height:24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" fillcolor="window" strokecolor="#5b9bd5" strokeweight="1pt">
                  <v:textbox>
                    <w:txbxContent>
                      <w:p w14:paraId="58863E9D" w14:textId="776DEE90" w:rsidR="009D4D4C" w:rsidRDefault="009D4D4C" w:rsidP="009D4D4C">
                        <w:pPr>
                          <w:jc w:val="center"/>
                          <w:rPr>
                            <w:sz w:val="24"/>
                            <w:szCs w:val="24"/>
                          </w:rPr>
                        </w:pPr>
                        <w:r>
                          <w:rPr>
                            <w:rFonts w:hAnsi="Calibri"/>
                            <w:color w:val="000000" w:themeColor="dark1"/>
                            <w:kern w:val="24"/>
                            <w:sz w:val="18"/>
                            <w:szCs w:val="18"/>
                          </w:rPr>
                          <w:t>Review report</w:t>
                        </w:r>
                      </w:p>
                    </w:txbxContent>
                  </v:textbox>
                </v:shape>
                <v:line id="Straight Connector 891" o:spid="_x0000_s1725" style="position:absolute;flip:y;visibility:visible;mso-wrap-style:square" from="21998,64837" to="28903,648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" strokecolor="#4472c4" strokeweight=".5pt">
                  <v:stroke joinstyle="miter"/>
                  <o:lock v:ext="edit" shapetype="f"/>
                </v:line>
                <w10:wrap type="square"/>
              </v:group>
            </w:pict>
          </mc:Fallback>
        </mc:AlternateContent>
      </w:r>
    </w:p>
    <w:p w14:paraId="461A1FC0" w14:textId="35AC88D5" w:rsidR="009D4D4C" w:rsidRPr="009D4D4C" w:rsidRDefault="009D4D4C" w:rsidP="009D4D4C">
      <w:pPr>
        <w:spacing w:after="160" w:line="259" w:lineRule="auto"/>
        <w:rPr>
          <w:rFonts w:ascii="Calibri" w:eastAsia="Times New Roman" w:hAnsi="Calibri" w:cs="Times New Roman"/>
          <w:bCs/>
          <w:smallCaps/>
          <w:color w:val="595959"/>
          <w:spacing w:val="6"/>
          <w:szCs w:val="20"/>
          <w:lang w:eastAsia="en-ZA"/>
        </w:rPr>
      </w:pPr>
    </w:p>
    <w:p w14:paraId="7340E19D" w14:textId="20E3052C" w:rsidR="009D4D4C" w:rsidRPr="009D4D4C" w:rsidRDefault="009D4D4C" w:rsidP="009D4D4C">
      <w:pPr>
        <w:spacing w:after="160" w:line="259" w:lineRule="auto"/>
        <w:rPr>
          <w:rFonts w:ascii="Calibri" w:eastAsia="Times New Roman" w:hAnsi="Calibri" w:cs="Times New Roman"/>
          <w:bCs/>
          <w:smallCaps/>
          <w:color w:val="595959"/>
          <w:spacing w:val="6"/>
          <w:szCs w:val="20"/>
          <w:lang w:eastAsia="en-ZA"/>
        </w:rPr>
      </w:pPr>
    </w:p>
    <w:p w14:paraId="1B1C2E36" w14:textId="77777777" w:rsidR="009D4D4C" w:rsidRPr="009D4D4C" w:rsidRDefault="009D4D4C" w:rsidP="009D4D4C">
      <w:pPr>
        <w:spacing w:after="160" w:line="259" w:lineRule="auto"/>
        <w:rPr>
          <w:rFonts w:ascii="Calibri" w:eastAsia="Times New Roman" w:hAnsi="Calibri" w:cs="Times New Roman"/>
          <w:bCs/>
          <w:smallCaps/>
          <w:color w:val="595959"/>
          <w:spacing w:val="6"/>
          <w:szCs w:val="20"/>
          <w:lang w:eastAsia="en-ZA"/>
        </w:rPr>
      </w:pPr>
    </w:p>
    <w:p w14:paraId="23258FEE" w14:textId="77777777" w:rsidR="009D4D4C" w:rsidRPr="009D4D4C" w:rsidRDefault="009D4D4C" w:rsidP="009D4D4C">
      <w:pPr>
        <w:spacing w:after="160" w:line="259" w:lineRule="auto"/>
        <w:rPr>
          <w:rFonts w:ascii="Calibri" w:eastAsia="Times New Roman" w:hAnsi="Calibri" w:cs="Times New Roman"/>
          <w:bCs/>
          <w:smallCaps/>
          <w:color w:val="595959"/>
          <w:spacing w:val="6"/>
          <w:szCs w:val="20"/>
          <w:lang w:eastAsia="en-ZA"/>
        </w:rPr>
      </w:pPr>
    </w:p>
    <w:p w14:paraId="730F6DC8" w14:textId="77777777" w:rsidR="009D4D4C" w:rsidRPr="009D4D4C" w:rsidRDefault="009D4D4C" w:rsidP="009D4D4C">
      <w:pPr>
        <w:spacing w:after="160" w:line="259" w:lineRule="auto"/>
        <w:rPr>
          <w:rFonts w:ascii="Calibri" w:eastAsia="Times New Roman" w:hAnsi="Calibri" w:cs="Times New Roman"/>
          <w:bCs/>
          <w:smallCaps/>
          <w:color w:val="595959"/>
          <w:spacing w:val="6"/>
          <w:szCs w:val="20"/>
          <w:lang w:eastAsia="en-ZA"/>
        </w:rPr>
      </w:pPr>
    </w:p>
    <w:p w14:paraId="31F38712" w14:textId="77777777" w:rsidR="009D4D4C" w:rsidRPr="009D4D4C" w:rsidRDefault="009D4D4C" w:rsidP="009D4D4C">
      <w:pPr>
        <w:spacing w:after="160" w:line="259" w:lineRule="auto"/>
        <w:rPr>
          <w:rFonts w:ascii="Calibri" w:eastAsia="Times New Roman" w:hAnsi="Calibri" w:cs="Times New Roman"/>
          <w:bCs/>
          <w:smallCaps/>
          <w:color w:val="595959"/>
          <w:spacing w:val="6"/>
          <w:szCs w:val="20"/>
          <w:lang w:eastAsia="en-ZA"/>
        </w:rPr>
      </w:pPr>
    </w:p>
    <w:p w14:paraId="6691894A" w14:textId="77777777" w:rsidR="009D4D4C" w:rsidRPr="009D4D4C" w:rsidRDefault="009D4D4C" w:rsidP="009D4D4C">
      <w:pPr>
        <w:spacing w:after="160" w:line="259" w:lineRule="auto"/>
        <w:rPr>
          <w:rFonts w:ascii="Calibri" w:eastAsia="Times New Roman" w:hAnsi="Calibri" w:cs="Times New Roman"/>
          <w:bCs/>
          <w:smallCaps/>
          <w:color w:val="595959"/>
          <w:spacing w:val="6"/>
          <w:szCs w:val="20"/>
          <w:lang w:eastAsia="en-ZA"/>
        </w:rPr>
      </w:pPr>
    </w:p>
    <w:p w14:paraId="784CCE38" w14:textId="77777777" w:rsidR="009D4D4C" w:rsidRPr="009D4D4C" w:rsidRDefault="009D4D4C" w:rsidP="009D4D4C">
      <w:pPr>
        <w:spacing w:after="160" w:line="259" w:lineRule="auto"/>
        <w:rPr>
          <w:rFonts w:ascii="Calibri" w:eastAsia="Times New Roman" w:hAnsi="Calibri" w:cs="Times New Roman"/>
          <w:bCs/>
          <w:smallCaps/>
          <w:color w:val="595959"/>
          <w:spacing w:val="6"/>
          <w:szCs w:val="20"/>
          <w:lang w:eastAsia="en-ZA"/>
        </w:rPr>
      </w:pPr>
    </w:p>
    <w:p w14:paraId="35904197" w14:textId="77777777" w:rsidR="009D4D4C" w:rsidRPr="009D4D4C" w:rsidRDefault="009D4D4C" w:rsidP="009D4D4C">
      <w:pPr>
        <w:spacing w:after="160" w:line="259" w:lineRule="auto"/>
        <w:rPr>
          <w:rFonts w:ascii="Calibri" w:eastAsia="Times New Roman" w:hAnsi="Calibri" w:cs="Times New Roman"/>
          <w:bCs/>
          <w:smallCaps/>
          <w:color w:val="595959"/>
          <w:spacing w:val="6"/>
          <w:szCs w:val="20"/>
          <w:lang w:eastAsia="en-ZA"/>
        </w:rPr>
      </w:pPr>
    </w:p>
    <w:p w14:paraId="7A311272" w14:textId="77777777" w:rsidR="009D4D4C" w:rsidRPr="009D4D4C" w:rsidRDefault="009D4D4C" w:rsidP="009D4D4C">
      <w:pPr>
        <w:spacing w:after="160" w:line="259" w:lineRule="auto"/>
        <w:rPr>
          <w:rFonts w:ascii="Calibri" w:eastAsia="Times New Roman" w:hAnsi="Calibri" w:cs="Times New Roman"/>
          <w:bCs/>
          <w:smallCaps/>
          <w:color w:val="595959"/>
          <w:spacing w:val="6"/>
          <w:szCs w:val="20"/>
          <w:lang w:eastAsia="en-ZA"/>
        </w:rPr>
      </w:pPr>
    </w:p>
    <w:p w14:paraId="479DA263" w14:textId="77777777" w:rsidR="009D4D4C" w:rsidRPr="009D4D4C" w:rsidRDefault="009D4D4C" w:rsidP="009D4D4C">
      <w:pPr>
        <w:spacing w:after="160" w:line="259" w:lineRule="auto"/>
        <w:rPr>
          <w:rFonts w:ascii="Calibri" w:eastAsia="Times New Roman" w:hAnsi="Calibri" w:cs="Times New Roman"/>
          <w:bCs/>
          <w:smallCaps/>
          <w:color w:val="595959"/>
          <w:spacing w:val="6"/>
          <w:szCs w:val="20"/>
          <w:lang w:eastAsia="en-ZA"/>
        </w:rPr>
      </w:pPr>
    </w:p>
    <w:p w14:paraId="056B9D4A" w14:textId="77777777" w:rsidR="009D4D4C" w:rsidRPr="009D4D4C" w:rsidRDefault="009D4D4C" w:rsidP="009D4D4C">
      <w:pPr>
        <w:spacing w:after="160" w:line="259" w:lineRule="auto"/>
        <w:rPr>
          <w:rFonts w:ascii="Calibri" w:eastAsia="Times New Roman" w:hAnsi="Calibri" w:cs="Times New Roman"/>
          <w:bCs/>
          <w:smallCaps/>
          <w:color w:val="595959"/>
          <w:spacing w:val="6"/>
          <w:szCs w:val="20"/>
          <w:lang w:eastAsia="en-ZA"/>
        </w:rPr>
      </w:pPr>
    </w:p>
    <w:p w14:paraId="0C7DD3E3" w14:textId="77777777" w:rsidR="009D4D4C" w:rsidRPr="009D4D4C" w:rsidRDefault="009D4D4C" w:rsidP="009D4D4C">
      <w:pPr>
        <w:spacing w:after="160" w:line="259" w:lineRule="auto"/>
        <w:rPr>
          <w:rFonts w:ascii="Calibri" w:eastAsia="Times New Roman" w:hAnsi="Calibri" w:cs="Times New Roman"/>
          <w:bCs/>
          <w:smallCaps/>
          <w:color w:val="595959"/>
          <w:spacing w:val="6"/>
          <w:szCs w:val="20"/>
          <w:lang w:eastAsia="en-ZA"/>
        </w:rPr>
      </w:pPr>
    </w:p>
    <w:p w14:paraId="52366130" w14:textId="77777777" w:rsidR="009D4D4C" w:rsidRPr="009D4D4C" w:rsidRDefault="009D4D4C" w:rsidP="009D4D4C">
      <w:pPr>
        <w:spacing w:after="160" w:line="259" w:lineRule="auto"/>
        <w:rPr>
          <w:rFonts w:ascii="Calibri" w:eastAsia="Times New Roman" w:hAnsi="Calibri" w:cs="Times New Roman"/>
          <w:bCs/>
          <w:smallCaps/>
          <w:color w:val="595959"/>
          <w:spacing w:val="6"/>
          <w:szCs w:val="20"/>
          <w:lang w:eastAsia="en-ZA"/>
        </w:rPr>
      </w:pPr>
    </w:p>
    <w:p w14:paraId="0B3B5159" w14:textId="77777777" w:rsidR="009D4D4C" w:rsidRPr="009D4D4C" w:rsidRDefault="009D4D4C" w:rsidP="009D4D4C">
      <w:pPr>
        <w:spacing w:after="160" w:line="259" w:lineRule="auto"/>
        <w:rPr>
          <w:rFonts w:ascii="Calibri" w:eastAsia="Times New Roman" w:hAnsi="Calibri" w:cs="Times New Roman"/>
          <w:bCs/>
          <w:smallCaps/>
          <w:color w:val="595959"/>
          <w:spacing w:val="6"/>
          <w:szCs w:val="20"/>
          <w:lang w:eastAsia="en-ZA"/>
        </w:rPr>
      </w:pPr>
    </w:p>
    <w:p w14:paraId="7DAC6DD0" w14:textId="77777777" w:rsidR="009D4D4C" w:rsidRPr="009D4D4C" w:rsidRDefault="009D4D4C" w:rsidP="009D4D4C">
      <w:pPr>
        <w:spacing w:after="160" w:line="259" w:lineRule="auto"/>
        <w:rPr>
          <w:rFonts w:ascii="Calibri" w:eastAsia="Times New Roman" w:hAnsi="Calibri" w:cs="Times New Roman"/>
          <w:bCs/>
          <w:smallCaps/>
          <w:color w:val="595959"/>
          <w:spacing w:val="6"/>
          <w:szCs w:val="20"/>
          <w:lang w:eastAsia="en-ZA"/>
        </w:rPr>
      </w:pPr>
    </w:p>
    <w:p w14:paraId="5AFDC464" w14:textId="77777777" w:rsidR="009D4D4C" w:rsidRPr="009D4D4C" w:rsidRDefault="009D4D4C" w:rsidP="009D4D4C">
      <w:pPr>
        <w:spacing w:after="160" w:line="259" w:lineRule="auto"/>
        <w:rPr>
          <w:rFonts w:ascii="Calibri" w:eastAsia="Times New Roman" w:hAnsi="Calibri" w:cs="Times New Roman"/>
          <w:bCs/>
          <w:smallCaps/>
          <w:color w:val="595959"/>
          <w:spacing w:val="6"/>
          <w:szCs w:val="20"/>
          <w:lang w:eastAsia="en-ZA"/>
        </w:rPr>
      </w:pPr>
    </w:p>
    <w:p w14:paraId="546405AC" w14:textId="77777777" w:rsidR="009D4D4C" w:rsidRPr="009D4D4C" w:rsidRDefault="009D4D4C" w:rsidP="009D4D4C">
      <w:pPr>
        <w:spacing w:after="160" w:line="259" w:lineRule="auto"/>
        <w:rPr>
          <w:rFonts w:ascii="Calibri" w:eastAsia="Times New Roman" w:hAnsi="Calibri" w:cs="Times New Roman"/>
          <w:bCs/>
          <w:smallCaps/>
          <w:color w:val="595959"/>
          <w:spacing w:val="6"/>
          <w:szCs w:val="20"/>
          <w:lang w:eastAsia="en-ZA"/>
        </w:rPr>
      </w:pPr>
    </w:p>
    <w:p w14:paraId="1C3A6D0E" w14:textId="77777777" w:rsidR="009D4D4C" w:rsidRPr="009D4D4C" w:rsidRDefault="009D4D4C" w:rsidP="009D4D4C">
      <w:pPr>
        <w:spacing w:after="160" w:line="259" w:lineRule="auto"/>
        <w:rPr>
          <w:rFonts w:ascii="Calibri" w:eastAsia="Times New Roman" w:hAnsi="Calibri" w:cs="Times New Roman"/>
          <w:bCs/>
          <w:smallCaps/>
          <w:color w:val="595959"/>
          <w:spacing w:val="6"/>
          <w:szCs w:val="20"/>
          <w:lang w:eastAsia="en-ZA"/>
        </w:rPr>
      </w:pPr>
    </w:p>
    <w:p w14:paraId="08767633" w14:textId="77777777" w:rsidR="009D4D4C" w:rsidRPr="009D4D4C" w:rsidRDefault="009D4D4C" w:rsidP="009D4D4C">
      <w:pPr>
        <w:spacing w:after="160" w:line="259" w:lineRule="auto"/>
        <w:rPr>
          <w:rFonts w:ascii="Calibri" w:eastAsia="Times New Roman" w:hAnsi="Calibri" w:cs="Times New Roman"/>
          <w:bCs/>
          <w:smallCaps/>
          <w:color w:val="595959"/>
          <w:spacing w:val="6"/>
          <w:szCs w:val="20"/>
          <w:lang w:eastAsia="en-ZA"/>
        </w:rPr>
      </w:pPr>
    </w:p>
    <w:p w14:paraId="43A13A46" w14:textId="77777777" w:rsidR="009D4D4C" w:rsidRPr="009D4D4C" w:rsidRDefault="009D4D4C" w:rsidP="009D4D4C">
      <w:pPr>
        <w:spacing w:after="160" w:line="259" w:lineRule="auto"/>
        <w:rPr>
          <w:rFonts w:ascii="Calibri" w:eastAsia="Times New Roman" w:hAnsi="Calibri" w:cs="Times New Roman"/>
          <w:bCs/>
          <w:smallCaps/>
          <w:color w:val="595959"/>
          <w:spacing w:val="6"/>
          <w:szCs w:val="20"/>
          <w:lang w:eastAsia="en-ZA"/>
        </w:rPr>
      </w:pPr>
    </w:p>
    <w:p w14:paraId="1B456EAB" w14:textId="77777777" w:rsidR="009D4D4C" w:rsidRPr="009D4D4C" w:rsidRDefault="009D4D4C" w:rsidP="009D4D4C">
      <w:pPr>
        <w:spacing w:after="160" w:line="259" w:lineRule="auto"/>
        <w:rPr>
          <w:rFonts w:ascii="Calibri" w:eastAsia="Times New Roman" w:hAnsi="Calibri" w:cs="Times New Roman"/>
          <w:bCs/>
          <w:smallCaps/>
          <w:color w:val="595959"/>
          <w:spacing w:val="6"/>
          <w:szCs w:val="20"/>
          <w:lang w:eastAsia="en-ZA"/>
        </w:rPr>
      </w:pPr>
    </w:p>
    <w:p w14:paraId="51B3446D" w14:textId="77777777" w:rsidR="009D4D4C" w:rsidRPr="009D4D4C" w:rsidRDefault="009D4D4C" w:rsidP="009D4D4C">
      <w:pPr>
        <w:spacing w:after="160" w:line="259" w:lineRule="auto"/>
        <w:rPr>
          <w:rFonts w:ascii="Calibri" w:eastAsia="Times New Roman" w:hAnsi="Calibri" w:cs="Times New Roman"/>
          <w:bCs/>
          <w:smallCaps/>
          <w:color w:val="595959"/>
          <w:spacing w:val="6"/>
          <w:szCs w:val="20"/>
          <w:lang w:eastAsia="en-ZA"/>
        </w:rPr>
      </w:pPr>
    </w:p>
    <w:p w14:paraId="6554ED2D" w14:textId="77777777" w:rsidR="009D4D4C" w:rsidRPr="009D4D4C" w:rsidRDefault="009D4D4C" w:rsidP="009D4D4C">
      <w:pPr>
        <w:spacing w:after="160" w:line="259" w:lineRule="auto"/>
        <w:rPr>
          <w:rFonts w:ascii="Calibri" w:eastAsia="Times New Roman" w:hAnsi="Calibri" w:cs="Times New Roman"/>
          <w:bCs/>
          <w:smallCaps/>
          <w:color w:val="595959"/>
          <w:spacing w:val="6"/>
          <w:szCs w:val="20"/>
          <w:lang w:eastAsia="en-ZA"/>
        </w:rPr>
      </w:pPr>
    </w:p>
    <w:p w14:paraId="061BC08D" w14:textId="77777777" w:rsidR="009D4D4C" w:rsidRPr="009D4D4C" w:rsidRDefault="009D4D4C" w:rsidP="009D4D4C">
      <w:pPr>
        <w:spacing w:after="160" w:line="259" w:lineRule="auto"/>
        <w:rPr>
          <w:rFonts w:ascii="Calibri" w:eastAsia="Times New Roman" w:hAnsi="Calibri" w:cs="Times New Roman"/>
          <w:bCs/>
          <w:smallCaps/>
          <w:color w:val="595959"/>
          <w:spacing w:val="6"/>
          <w:szCs w:val="20"/>
          <w:lang w:eastAsia="en-ZA"/>
        </w:rPr>
      </w:pPr>
    </w:p>
    <w:p w14:paraId="71B69598" w14:textId="77777777" w:rsidR="009D4D4C" w:rsidRPr="009D4D4C" w:rsidRDefault="009D4D4C" w:rsidP="009D4D4C">
      <w:pPr>
        <w:spacing w:after="160" w:line="259" w:lineRule="auto"/>
        <w:rPr>
          <w:rFonts w:ascii="Calibri" w:eastAsia="Times New Roman" w:hAnsi="Calibri" w:cs="Times New Roman"/>
          <w:bCs/>
          <w:smallCaps/>
          <w:color w:val="595959"/>
          <w:spacing w:val="6"/>
          <w:szCs w:val="20"/>
          <w:lang w:eastAsia="en-ZA"/>
        </w:rPr>
      </w:pPr>
    </w:p>
    <w:p w14:paraId="0495E727" w14:textId="77777777" w:rsidR="009D4D4C" w:rsidRPr="009D4D4C" w:rsidRDefault="009D4D4C" w:rsidP="009D4D4C">
      <w:pPr>
        <w:spacing w:after="160" w:line="259" w:lineRule="auto"/>
        <w:rPr>
          <w:rFonts w:ascii="Calibri" w:eastAsia="Times New Roman" w:hAnsi="Calibri" w:cs="Times New Roman"/>
          <w:bCs/>
          <w:smallCaps/>
          <w:color w:val="595959"/>
          <w:spacing w:val="6"/>
          <w:szCs w:val="20"/>
          <w:lang w:eastAsia="en-ZA"/>
        </w:rPr>
      </w:pPr>
    </w:p>
    <w:p w14:paraId="05D16B42" w14:textId="77777777" w:rsidR="009D4D4C" w:rsidRPr="009D4D4C" w:rsidRDefault="009D4D4C" w:rsidP="009D4D4C">
      <w:pPr>
        <w:spacing w:after="160" w:line="259" w:lineRule="auto"/>
        <w:rPr>
          <w:rFonts w:ascii="Calibri" w:eastAsia="Times New Roman" w:hAnsi="Calibri" w:cs="Times New Roman"/>
          <w:bCs/>
          <w:smallCaps/>
          <w:color w:val="595959"/>
          <w:spacing w:val="6"/>
          <w:szCs w:val="20"/>
          <w:lang w:eastAsia="en-ZA"/>
        </w:rPr>
      </w:pPr>
    </w:p>
    <w:p w14:paraId="4E0C7D45" w14:textId="77777777" w:rsidR="009D4D4C" w:rsidRPr="009D4D4C" w:rsidRDefault="009D4D4C" w:rsidP="009D4D4C">
      <w:pPr>
        <w:spacing w:after="160" w:line="259" w:lineRule="auto"/>
        <w:rPr>
          <w:rFonts w:ascii="Calibri" w:eastAsia="Times New Roman" w:hAnsi="Calibri" w:cs="Times New Roman"/>
          <w:bCs/>
          <w:smallCaps/>
          <w:color w:val="595959"/>
          <w:spacing w:val="6"/>
          <w:szCs w:val="20"/>
          <w:lang w:eastAsia="en-ZA"/>
        </w:rPr>
      </w:pPr>
    </w:p>
    <w:p w14:paraId="502EA60B" w14:textId="77777777" w:rsidR="009D4D4C" w:rsidRPr="009D4D4C" w:rsidRDefault="009D4D4C" w:rsidP="009D4D4C">
      <w:pPr>
        <w:spacing w:after="160" w:line="259" w:lineRule="auto"/>
        <w:rPr>
          <w:rFonts w:ascii="Calibri" w:eastAsia="Times New Roman" w:hAnsi="Calibri" w:cs="Times New Roman"/>
          <w:bCs/>
          <w:smallCaps/>
          <w:color w:val="595959"/>
          <w:spacing w:val="6"/>
          <w:szCs w:val="20"/>
          <w:lang w:eastAsia="en-ZA"/>
        </w:rPr>
      </w:pPr>
    </w:p>
    <w:p w14:paraId="56B2AE51" w14:textId="77777777" w:rsidR="009D4D4C" w:rsidRPr="009D4D4C" w:rsidRDefault="009D4D4C" w:rsidP="009D4D4C">
      <w:pPr>
        <w:spacing w:after="160" w:line="259" w:lineRule="auto"/>
        <w:rPr>
          <w:rFonts w:ascii="Calibri" w:eastAsia="Times New Roman" w:hAnsi="Calibri" w:cs="Times New Roman"/>
          <w:bCs/>
          <w:smallCaps/>
          <w:color w:val="595959"/>
          <w:spacing w:val="6"/>
          <w:szCs w:val="20"/>
          <w:lang w:eastAsia="en-ZA"/>
        </w:rPr>
      </w:pPr>
      <w:r w:rsidRPr="009D4D4C">
        <w:rPr>
          <w:rFonts w:ascii="Calibri" w:eastAsia="Times New Roman" w:hAnsi="Calibri" w:cs="Times New Roman"/>
          <w:bCs/>
          <w:smallCaps/>
          <w:color w:val="595959"/>
          <w:spacing w:val="6"/>
          <w:szCs w:val="20"/>
          <w:lang w:eastAsia="en-ZA"/>
        </w:rPr>
        <w:lastRenderedPageBreak/>
        <w:t xml:space="preserve">Flowchart FC (P40 and PR40) </w:t>
      </w:r>
      <w:r w:rsidRPr="009D4D4C">
        <w:rPr>
          <w:rFonts w:ascii="Calibri" w:eastAsia="Times New Roman" w:hAnsi="Calibri" w:cs="Times New Roman"/>
          <w:bCs/>
          <w:smallCaps/>
          <w:color w:val="595959"/>
          <w:spacing w:val="6"/>
          <w:szCs w:val="20"/>
          <w:highlight w:val="yellow"/>
          <w:lang w:eastAsia="en-ZA"/>
        </w:rPr>
        <w:t>LP 12:</w:t>
      </w:r>
      <w:r w:rsidRPr="009D4D4C">
        <w:rPr>
          <w:rFonts w:ascii="Calibri" w:eastAsia="Times New Roman" w:hAnsi="Calibri" w:cs="Times New Roman"/>
          <w:bCs/>
          <w:smallCaps/>
          <w:color w:val="595959"/>
          <w:spacing w:val="6"/>
          <w:szCs w:val="20"/>
          <w:lang w:eastAsia="en-ZA"/>
        </w:rPr>
        <w:t xml:space="preserve"> Assessment Design</w:t>
      </w:r>
    </w:p>
    <w:p w14:paraId="1FD63DFB" w14:textId="595CEF40" w:rsidR="009D4D4C" w:rsidRPr="009D4D4C" w:rsidRDefault="009D4D4C" w:rsidP="009D4D4C">
      <w:pPr>
        <w:spacing w:after="160" w:line="259" w:lineRule="auto"/>
        <w:rPr>
          <w:rFonts w:ascii="Calibri" w:eastAsia="Times New Roman" w:hAnsi="Calibri" w:cs="Times New Roman"/>
          <w:bCs/>
          <w:smallCaps/>
          <w:color w:val="595959"/>
          <w:spacing w:val="6"/>
          <w:szCs w:val="20"/>
          <w:lang w:eastAsia="en-ZA"/>
        </w:rPr>
      </w:pPr>
      <w:r w:rsidRPr="009D4D4C">
        <w:rPr>
          <w:rFonts w:ascii="Calibri" w:eastAsia="Times New Roman" w:hAnsi="Calibri" w:cs="Times New Roman"/>
          <w:bCs/>
          <w:smallCaps/>
          <w:noProof/>
          <w:color w:val="595959"/>
          <w:spacing w:val="6"/>
          <w:szCs w:val="20"/>
          <w:lang w:eastAsia="en-ZA"/>
        </w:rPr>
        <mc:AlternateContent>
          <mc:Choice Requires="wps">
            <w:drawing>
              <wp:anchor distT="0" distB="0" distL="114300" distR="114300" simplePos="0" relativeHeight="251762688" behindDoc="0" locked="0" layoutInCell="1" allowOverlap="1" wp14:anchorId="09B149D7" wp14:editId="6274395E">
                <wp:simplePos x="0" y="0"/>
                <wp:positionH relativeFrom="column">
                  <wp:posOffset>4541519</wp:posOffset>
                </wp:positionH>
                <wp:positionV relativeFrom="paragraph">
                  <wp:posOffset>7227570</wp:posOffset>
                </wp:positionV>
                <wp:extent cx="217170" cy="0"/>
                <wp:effectExtent l="0" t="0" r="0" b="0"/>
                <wp:wrapNone/>
                <wp:docPr id="929" name="Straight Connector 929"/>
                <wp:cNvGraphicFramePr/>
                <a:graphic xmlns:a="http://schemas.openxmlformats.org/drawingml/2006/main">
                  <a:graphicData uri="http://schemas.microsoft.com/office/word/2010/wordprocessingShape">
                    <wps:wsp>
                      <wps:cNvCnPr/>
                      <wps:spPr>
                        <a:xfrm>
                          <a:off x="0" y="0"/>
                          <a:ext cx="217170" cy="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F5C95AA" id="Straight Connector 929" o:spid="_x0000_s1026" style="position:absolute;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7.6pt,569.1pt" to="374.7pt,56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" strokecolor="#4472c4" strokeweight=".5pt">
                <v:stroke joinstyle="miter"/>
              </v:line>
            </w:pict>
          </mc:Fallback>
        </mc:AlternateContent>
      </w:r>
      <w:r w:rsidRPr="009D4D4C">
        <w:rPr>
          <w:rFonts w:ascii="Calibri" w:eastAsia="Times New Roman" w:hAnsi="Calibri" w:cs="Times New Roman"/>
          <w:bCs/>
          <w:smallCaps/>
          <w:noProof/>
          <w:color w:val="595959"/>
          <w:spacing w:val="6"/>
          <w:szCs w:val="20"/>
          <w:lang w:eastAsia="en-ZA"/>
        </w:rPr>
        <mc:AlternateContent>
          <mc:Choice Requires="wps">
            <w:drawing>
              <wp:anchor distT="0" distB="0" distL="114300" distR="114300" simplePos="0" relativeHeight="251761664" behindDoc="0" locked="0" layoutInCell="1" allowOverlap="1" wp14:anchorId="1D0BC32E" wp14:editId="7D0E1E16">
                <wp:simplePos x="0" y="0"/>
                <wp:positionH relativeFrom="column">
                  <wp:posOffset>4524375</wp:posOffset>
                </wp:positionH>
                <wp:positionV relativeFrom="paragraph">
                  <wp:posOffset>4303395</wp:posOffset>
                </wp:positionV>
                <wp:extent cx="217170" cy="0"/>
                <wp:effectExtent l="0" t="0" r="0" b="0"/>
                <wp:wrapNone/>
                <wp:docPr id="928" name="Straight Connector 928"/>
                <wp:cNvGraphicFramePr/>
                <a:graphic xmlns:a="http://schemas.openxmlformats.org/drawingml/2006/main">
                  <a:graphicData uri="http://schemas.microsoft.com/office/word/2010/wordprocessingShape">
                    <wps:wsp>
                      <wps:cNvCnPr/>
                      <wps:spPr>
                        <a:xfrm>
                          <a:off x="0" y="0"/>
                          <a:ext cx="217170" cy="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DAF4E7C" id="Straight Connector 928" o:spid="_x0000_s1026" style="position:absolute;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6.25pt,338.85pt" to="373.35pt,33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" strokecolor="#4472c4" strokeweight=".5pt">
                <v:stroke joinstyle="miter"/>
              </v:line>
            </w:pict>
          </mc:Fallback>
        </mc:AlternateContent>
      </w:r>
    </w:p>
    <w:p w14:paraId="791496E1" w14:textId="5D535F19" w:rsidR="009D4D4C" w:rsidRPr="009D4D4C" w:rsidRDefault="009D4D4C" w:rsidP="009D4D4C">
      <w:pPr>
        <w:spacing w:after="160" w:line="259" w:lineRule="auto"/>
        <w:rPr>
          <w:rFonts w:ascii="Calibri" w:eastAsia="Times New Roman" w:hAnsi="Calibri" w:cs="Times New Roman"/>
          <w:bCs/>
          <w:smallCaps/>
          <w:color w:val="595959"/>
          <w:spacing w:val="6"/>
          <w:szCs w:val="20"/>
          <w:lang w:eastAsia="en-ZA"/>
        </w:rPr>
      </w:pPr>
      <w:r w:rsidRPr="009D4D4C">
        <w:rPr>
          <w:rFonts w:ascii="Calibri" w:eastAsia="Times New Roman" w:hAnsi="Calibri" w:cs="Times New Roman"/>
          <w:bCs/>
          <w:smallCaps/>
          <w:noProof/>
          <w:color w:val="595959"/>
          <w:spacing w:val="6"/>
          <w:szCs w:val="20"/>
          <w:lang w:eastAsia="en-ZA"/>
        </w:rPr>
        <mc:AlternateContent>
          <mc:Choice Requires="wpg">
            <w:drawing>
              <wp:anchor distT="0" distB="0" distL="114300" distR="114300" simplePos="0" relativeHeight="251760640" behindDoc="0" locked="0" layoutInCell="1" allowOverlap="1" wp14:anchorId="56F7B373" wp14:editId="6138F920">
                <wp:simplePos x="0" y="0"/>
                <wp:positionH relativeFrom="column">
                  <wp:posOffset>466725</wp:posOffset>
                </wp:positionH>
                <wp:positionV relativeFrom="paragraph">
                  <wp:posOffset>-62230</wp:posOffset>
                </wp:positionV>
                <wp:extent cx="4693920" cy="7658735"/>
                <wp:effectExtent l="0" t="0" r="11430" b="18415"/>
                <wp:wrapSquare wrapText="bothSides"/>
                <wp:docPr id="936" name="Group 28"/>
                <wp:cNvGraphicFramePr/>
                <a:graphic xmlns:a="http://schemas.openxmlformats.org/drawingml/2006/main">
                  <a:graphicData uri="http://schemas.microsoft.com/office/word/2010/wordprocessingGroup">
                    <wpg:wgp>
                      <wpg:cNvGrpSpPr/>
                      <wpg:grpSpPr>
                        <a:xfrm>
                          <a:off x="0" y="0"/>
                          <a:ext cx="4693920" cy="7658735"/>
                          <a:chOff x="0" y="0"/>
                          <a:chExt cx="7399746" cy="5958322"/>
                        </a:xfrm>
                      </wpg:grpSpPr>
                      <wps:wsp>
                        <wps:cNvPr id="937" name="Flowchart: Process 937"/>
                        <wps:cNvSpPr/>
                        <wps:spPr>
                          <a:xfrm>
                            <a:off x="0" y="2208056"/>
                            <a:ext cx="2199862" cy="460736"/>
                          </a:xfrm>
                          <a:prstGeom prst="flowChartProcess">
                            <a:avLst/>
                          </a:prstGeom>
                          <a:solidFill>
                            <a:sysClr val="window" lastClr="FFFFFF"/>
                          </a:solidFill>
                          <a:ln w="12700" cap="flat" cmpd="sng" algn="ctr">
                            <a:solidFill>
                              <a:srgbClr val="5B9BD5"/>
                            </a:solidFill>
                            <a:prstDash val="solid"/>
                            <a:miter lim="800000"/>
                          </a:ln>
                          <a:effectLst/>
                        </wps:spPr>
                        <wps:txbx>
                          <w:txbxContent>
                            <w:p w14:paraId="41277F21" w14:textId="77777777" w:rsidR="009D4D4C" w:rsidRDefault="009D4D4C" w:rsidP="009D4D4C">
                              <w:pPr>
                                <w:jc w:val="center"/>
                                <w:rPr>
                                  <w:sz w:val="24"/>
                                  <w:szCs w:val="24"/>
                                </w:rPr>
                              </w:pPr>
                              <w:r>
                                <w:rPr>
                                  <w:rFonts w:hAnsi="Calibri"/>
                                  <w:color w:val="000000" w:themeColor="dark1"/>
                                  <w:kern w:val="24"/>
                                  <w:szCs w:val="20"/>
                                </w:rPr>
                                <w:t>Quality check to ensure that assessment plans and instruments are consistent with ENJO policies</w:t>
                              </w:r>
                            </w:p>
                          </w:txbxContent>
                        </wps:txbx>
                        <wps:bodyPr rtlCol="0" anchor="ctr"/>
                      </wps:wsp>
                      <wps:wsp>
                        <wps:cNvPr id="938" name="Flowchart: Process 938"/>
                        <wps:cNvSpPr/>
                        <wps:spPr>
                          <a:xfrm>
                            <a:off x="1823356" y="0"/>
                            <a:ext cx="2199862" cy="310867"/>
                          </a:xfrm>
                          <a:prstGeom prst="flowChartProcess">
                            <a:avLst/>
                          </a:prstGeom>
                          <a:solidFill>
                            <a:sysClr val="window" lastClr="FFFFFF"/>
                          </a:solidFill>
                          <a:ln w="12700" cap="flat" cmpd="sng" algn="ctr">
                            <a:solidFill>
                              <a:srgbClr val="5B9BD5"/>
                            </a:solidFill>
                            <a:prstDash val="solid"/>
                            <a:miter lim="800000"/>
                          </a:ln>
                          <a:effectLst/>
                        </wps:spPr>
                        <wps:txbx>
                          <w:txbxContent>
                            <w:p w14:paraId="23CDAC3F" w14:textId="77777777" w:rsidR="009D4D4C" w:rsidRDefault="009D4D4C" w:rsidP="009D4D4C">
                              <w:pPr>
                                <w:jc w:val="center"/>
                                <w:rPr>
                                  <w:sz w:val="24"/>
                                  <w:szCs w:val="24"/>
                                </w:rPr>
                              </w:pPr>
                              <w:r>
                                <w:rPr>
                                  <w:rFonts w:hAnsi="Calibri"/>
                                  <w:color w:val="000000" w:themeColor="dark1"/>
                                  <w:kern w:val="24"/>
                                  <w:szCs w:val="20"/>
                                </w:rPr>
                                <w:t>ENJO has capacity to design and develop assessments</w:t>
                              </w:r>
                            </w:p>
                          </w:txbxContent>
                        </wps:txbx>
                        <wps:bodyPr rtlCol="0" anchor="ctr"/>
                      </wps:wsp>
                      <wps:wsp>
                        <wps:cNvPr id="939" name="Straight Arrow Connector 939"/>
                        <wps:cNvCnPr>
                          <a:cxnSpLocks/>
                        </wps:cNvCnPr>
                        <wps:spPr>
                          <a:xfrm>
                            <a:off x="1073538" y="782589"/>
                            <a:ext cx="3915" cy="155802"/>
                          </a:xfrm>
                          <a:prstGeom prst="straightConnector1">
                            <a:avLst/>
                          </a:prstGeom>
                          <a:noFill/>
                          <a:ln w="6350" cap="flat" cmpd="sng" algn="ctr">
                            <a:solidFill>
                              <a:srgbClr val="4472C4"/>
                            </a:solidFill>
                            <a:prstDash val="solid"/>
                            <a:miter lim="800000"/>
                            <a:tailEnd type="triangle"/>
                          </a:ln>
                          <a:effectLst/>
                        </wps:spPr>
                        <wps:bodyPr/>
                      </wps:wsp>
                      <wps:wsp>
                        <wps:cNvPr id="940" name="Flowchart: Process 940"/>
                        <wps:cNvSpPr/>
                        <wps:spPr>
                          <a:xfrm>
                            <a:off x="3669189" y="1322144"/>
                            <a:ext cx="2199863" cy="471639"/>
                          </a:xfrm>
                          <a:prstGeom prst="flowChartProcess">
                            <a:avLst/>
                          </a:prstGeom>
                          <a:solidFill>
                            <a:sysClr val="window" lastClr="FFFFFF"/>
                          </a:solidFill>
                          <a:ln w="12700" cap="flat" cmpd="sng" algn="ctr">
                            <a:solidFill>
                              <a:srgbClr val="5B9BD5"/>
                            </a:solidFill>
                            <a:prstDash val="solid"/>
                            <a:miter lim="800000"/>
                          </a:ln>
                          <a:effectLst/>
                        </wps:spPr>
                        <wps:txbx>
                          <w:txbxContent>
                            <w:p w14:paraId="051B1445" w14:textId="77777777" w:rsidR="009D4D4C" w:rsidRDefault="009D4D4C" w:rsidP="009D4D4C">
                              <w:pPr>
                                <w:jc w:val="center"/>
                                <w:rPr>
                                  <w:sz w:val="24"/>
                                  <w:szCs w:val="24"/>
                                </w:rPr>
                              </w:pPr>
                              <w:r>
                                <w:rPr>
                                  <w:rFonts w:hAnsi="Calibri"/>
                                  <w:color w:val="000000" w:themeColor="dark1"/>
                                  <w:kern w:val="24"/>
                                  <w:szCs w:val="20"/>
                                </w:rPr>
                                <w:t>Create team of subject matter &amp; assessment experts</w:t>
                              </w:r>
                            </w:p>
                          </w:txbxContent>
                        </wps:txbx>
                        <wps:bodyPr rtlCol="0" anchor="ctr"/>
                      </wps:wsp>
                      <wps:wsp>
                        <wps:cNvPr id="941" name="Straight Arrow Connector 941"/>
                        <wps:cNvCnPr>
                          <a:cxnSpLocks/>
                        </wps:cNvCnPr>
                        <wps:spPr>
                          <a:xfrm>
                            <a:off x="1073538" y="1429791"/>
                            <a:ext cx="3915" cy="155802"/>
                          </a:xfrm>
                          <a:prstGeom prst="straightConnector1">
                            <a:avLst/>
                          </a:prstGeom>
                          <a:noFill/>
                          <a:ln w="6350" cap="flat" cmpd="sng" algn="ctr">
                            <a:solidFill>
                              <a:srgbClr val="4472C4"/>
                            </a:solidFill>
                            <a:prstDash val="solid"/>
                            <a:miter lim="800000"/>
                            <a:tailEnd type="triangle"/>
                          </a:ln>
                          <a:effectLst/>
                        </wps:spPr>
                        <wps:bodyPr/>
                      </wps:wsp>
                      <wps:wsp>
                        <wps:cNvPr id="942" name="Flowchart: Process 942"/>
                        <wps:cNvSpPr/>
                        <wps:spPr>
                          <a:xfrm>
                            <a:off x="0" y="964116"/>
                            <a:ext cx="2199862" cy="439950"/>
                          </a:xfrm>
                          <a:prstGeom prst="flowChartProcess">
                            <a:avLst/>
                          </a:prstGeom>
                          <a:solidFill>
                            <a:sysClr val="window" lastClr="FFFFFF"/>
                          </a:solidFill>
                          <a:ln w="12700" cap="flat" cmpd="sng" algn="ctr">
                            <a:solidFill>
                              <a:srgbClr val="5B9BD5"/>
                            </a:solidFill>
                            <a:prstDash val="solid"/>
                            <a:miter lim="800000"/>
                          </a:ln>
                          <a:effectLst/>
                        </wps:spPr>
                        <wps:txbx>
                          <w:txbxContent>
                            <w:p w14:paraId="4A30FA19" w14:textId="622E77F5" w:rsidR="009D4D4C" w:rsidRDefault="009D4D4C" w:rsidP="009D4D4C">
                              <w:pPr>
                                <w:jc w:val="center"/>
                                <w:rPr>
                                  <w:sz w:val="24"/>
                                  <w:szCs w:val="24"/>
                                </w:rPr>
                              </w:pPr>
                              <w:r>
                                <w:rPr>
                                  <w:rFonts w:hAnsi="Calibri"/>
                                  <w:color w:val="000000" w:themeColor="dark1"/>
                                  <w:kern w:val="24"/>
                                  <w:szCs w:val="20"/>
                                </w:rPr>
                                <w:t>Purchase assessment documentation from credible provider</w:t>
                              </w:r>
                            </w:p>
                          </w:txbxContent>
                        </wps:txbx>
                        <wps:bodyPr rtlCol="0" anchor="ctr"/>
                      </wps:wsp>
                      <wps:wsp>
                        <wps:cNvPr id="943" name="Straight Arrow Connector 943"/>
                        <wps:cNvCnPr>
                          <a:cxnSpLocks/>
                        </wps:cNvCnPr>
                        <wps:spPr>
                          <a:xfrm>
                            <a:off x="4765205" y="808314"/>
                            <a:ext cx="3915" cy="155802"/>
                          </a:xfrm>
                          <a:prstGeom prst="straightConnector1">
                            <a:avLst/>
                          </a:prstGeom>
                          <a:noFill/>
                          <a:ln w="6350" cap="flat" cmpd="sng" algn="ctr">
                            <a:solidFill>
                              <a:srgbClr val="4472C4"/>
                            </a:solidFill>
                            <a:prstDash val="solid"/>
                            <a:miter lim="800000"/>
                            <a:tailEnd type="triangle"/>
                          </a:ln>
                          <a:effectLst/>
                        </wps:spPr>
                        <wps:bodyPr/>
                      </wps:wsp>
                      <wps:wsp>
                        <wps:cNvPr id="944" name="Flowchart: Process 944"/>
                        <wps:cNvSpPr/>
                        <wps:spPr>
                          <a:xfrm>
                            <a:off x="3662120" y="2874978"/>
                            <a:ext cx="2199863" cy="188068"/>
                          </a:xfrm>
                          <a:prstGeom prst="flowChartProcess">
                            <a:avLst/>
                          </a:prstGeom>
                          <a:solidFill>
                            <a:sysClr val="window" lastClr="FFFFFF"/>
                          </a:solidFill>
                          <a:ln w="12700" cap="flat" cmpd="sng" algn="ctr">
                            <a:solidFill>
                              <a:srgbClr val="5B9BD5"/>
                            </a:solidFill>
                            <a:prstDash val="solid"/>
                            <a:miter lim="800000"/>
                          </a:ln>
                          <a:effectLst/>
                        </wps:spPr>
                        <wps:txbx>
                          <w:txbxContent>
                            <w:p w14:paraId="57601F4D" w14:textId="77777777" w:rsidR="009D4D4C" w:rsidRDefault="009D4D4C" w:rsidP="009D4D4C">
                              <w:pPr>
                                <w:jc w:val="center"/>
                                <w:rPr>
                                  <w:sz w:val="24"/>
                                  <w:szCs w:val="24"/>
                                </w:rPr>
                              </w:pPr>
                              <w:r>
                                <w:rPr>
                                  <w:rFonts w:hAnsi="Calibri"/>
                                  <w:color w:val="000000" w:themeColor="dark1"/>
                                  <w:kern w:val="24"/>
                                  <w:szCs w:val="20"/>
                                </w:rPr>
                                <w:t>Draft plan and instruments</w:t>
                              </w:r>
                            </w:p>
                          </w:txbxContent>
                        </wps:txbx>
                        <wps:bodyPr rtlCol="0" anchor="ctr"/>
                      </wps:wsp>
                      <wps:wsp>
                        <wps:cNvPr id="945" name="Straight Arrow Connector 945"/>
                        <wps:cNvCnPr>
                          <a:cxnSpLocks/>
                        </wps:cNvCnPr>
                        <wps:spPr>
                          <a:xfrm>
                            <a:off x="4748787" y="2717532"/>
                            <a:ext cx="3915" cy="155802"/>
                          </a:xfrm>
                          <a:prstGeom prst="straightConnector1">
                            <a:avLst/>
                          </a:prstGeom>
                          <a:noFill/>
                          <a:ln w="6350" cap="flat" cmpd="sng" algn="ctr">
                            <a:solidFill>
                              <a:srgbClr val="4472C4"/>
                            </a:solidFill>
                            <a:prstDash val="solid"/>
                            <a:miter lim="800000"/>
                            <a:tailEnd type="triangle"/>
                          </a:ln>
                          <a:effectLst/>
                        </wps:spPr>
                        <wps:bodyPr/>
                      </wps:wsp>
                      <wps:wsp>
                        <wps:cNvPr id="946" name="Flowchart: Decision 946"/>
                        <wps:cNvSpPr/>
                        <wps:spPr>
                          <a:xfrm>
                            <a:off x="2203416" y="474131"/>
                            <a:ext cx="1458705" cy="467368"/>
                          </a:xfrm>
                          <a:prstGeom prst="flowChartDecision">
                            <a:avLst/>
                          </a:prstGeom>
                          <a:solidFill>
                            <a:sysClr val="window" lastClr="FFFFFF"/>
                          </a:solidFill>
                          <a:ln w="12700" cap="flat" cmpd="sng" algn="ctr">
                            <a:solidFill>
                              <a:srgbClr val="5B9BD5"/>
                            </a:solidFill>
                            <a:prstDash val="solid"/>
                            <a:miter lim="800000"/>
                          </a:ln>
                          <a:effectLst/>
                        </wps:spPr>
                        <wps:txbx>
                          <w:txbxContent>
                            <w:p w14:paraId="43CA8E99" w14:textId="77777777" w:rsidR="009D4D4C" w:rsidRDefault="009D4D4C" w:rsidP="009D4D4C">
                              <w:pPr>
                                <w:jc w:val="center"/>
                                <w:rPr>
                                  <w:sz w:val="24"/>
                                  <w:szCs w:val="24"/>
                                </w:rPr>
                              </w:pPr>
                              <w:r>
                                <w:rPr>
                                  <w:rFonts w:hAnsi="Calibri"/>
                                  <w:color w:val="000000" w:themeColor="dark1"/>
                                  <w:kern w:val="24"/>
                                  <w:sz w:val="16"/>
                                  <w:szCs w:val="16"/>
                                </w:rPr>
                                <w:t>Decision</w:t>
                              </w:r>
                            </w:p>
                          </w:txbxContent>
                        </wps:txbx>
                        <wps:bodyPr rtlCol="0" anchor="ctr"/>
                      </wps:wsp>
                      <wps:wsp>
                        <wps:cNvPr id="947" name="Straight Arrow Connector 947"/>
                        <wps:cNvCnPr>
                          <a:cxnSpLocks/>
                        </wps:cNvCnPr>
                        <wps:spPr>
                          <a:xfrm>
                            <a:off x="4755473" y="1787920"/>
                            <a:ext cx="3915" cy="155802"/>
                          </a:xfrm>
                          <a:prstGeom prst="straightConnector1">
                            <a:avLst/>
                          </a:prstGeom>
                          <a:noFill/>
                          <a:ln w="6350" cap="flat" cmpd="sng" algn="ctr">
                            <a:solidFill>
                              <a:srgbClr val="4472C4"/>
                            </a:solidFill>
                            <a:prstDash val="solid"/>
                            <a:miter lim="800000"/>
                            <a:tailEnd type="triangle"/>
                          </a:ln>
                          <a:effectLst/>
                        </wps:spPr>
                        <wps:bodyPr/>
                      </wps:wsp>
                      <wps:wsp>
                        <wps:cNvPr id="948" name="Flowchart: Process 948"/>
                        <wps:cNvSpPr/>
                        <wps:spPr>
                          <a:xfrm>
                            <a:off x="4463402" y="613299"/>
                            <a:ext cx="695740" cy="188907"/>
                          </a:xfrm>
                          <a:prstGeom prst="flowChartProcess">
                            <a:avLst/>
                          </a:prstGeom>
                          <a:solidFill>
                            <a:sysClr val="window" lastClr="FFFFFF"/>
                          </a:solidFill>
                          <a:ln w="12700" cap="flat" cmpd="sng" algn="ctr">
                            <a:solidFill>
                              <a:srgbClr val="5B9BD5"/>
                            </a:solidFill>
                            <a:prstDash val="solid"/>
                            <a:miter lim="800000"/>
                          </a:ln>
                          <a:effectLst/>
                        </wps:spPr>
                        <wps:txbx>
                          <w:txbxContent>
                            <w:p w14:paraId="7C43D863" w14:textId="77777777" w:rsidR="009D4D4C" w:rsidRDefault="009D4D4C" w:rsidP="009D4D4C">
                              <w:pPr>
                                <w:jc w:val="center"/>
                                <w:rPr>
                                  <w:sz w:val="24"/>
                                  <w:szCs w:val="24"/>
                                </w:rPr>
                              </w:pPr>
                              <w:r>
                                <w:rPr>
                                  <w:rFonts w:hAnsi="Calibri"/>
                                  <w:color w:val="000000" w:themeColor="dark1"/>
                                  <w:kern w:val="24"/>
                                  <w:szCs w:val="20"/>
                                </w:rPr>
                                <w:t>Yes</w:t>
                              </w:r>
                            </w:p>
                          </w:txbxContent>
                        </wps:txbx>
                        <wps:bodyPr rtlCol="0" anchor="ctr"/>
                      </wps:wsp>
                      <wps:wsp>
                        <wps:cNvPr id="949" name="Straight Arrow Connector 949"/>
                        <wps:cNvCnPr>
                          <a:cxnSpLocks/>
                        </wps:cNvCnPr>
                        <wps:spPr>
                          <a:xfrm>
                            <a:off x="4767098" y="3063046"/>
                            <a:ext cx="3915" cy="155802"/>
                          </a:xfrm>
                          <a:prstGeom prst="straightConnector1">
                            <a:avLst/>
                          </a:prstGeom>
                          <a:noFill/>
                          <a:ln w="6350" cap="flat" cmpd="sng" algn="ctr">
                            <a:solidFill>
                              <a:srgbClr val="4472C4"/>
                            </a:solidFill>
                            <a:prstDash val="solid"/>
                            <a:miter lim="800000"/>
                            <a:tailEnd type="triangle"/>
                          </a:ln>
                          <a:effectLst/>
                        </wps:spPr>
                        <wps:bodyPr/>
                      </wps:wsp>
                      <wps:wsp>
                        <wps:cNvPr id="950" name="Straight Arrow Connector 950"/>
                        <wps:cNvCnPr>
                          <a:cxnSpLocks/>
                        </wps:cNvCnPr>
                        <wps:spPr>
                          <a:xfrm>
                            <a:off x="4783671" y="3407805"/>
                            <a:ext cx="3915" cy="155802"/>
                          </a:xfrm>
                          <a:prstGeom prst="straightConnector1">
                            <a:avLst/>
                          </a:prstGeom>
                          <a:noFill/>
                          <a:ln w="6350" cap="flat" cmpd="sng" algn="ctr">
                            <a:solidFill>
                              <a:srgbClr val="4472C4"/>
                            </a:solidFill>
                            <a:prstDash val="solid"/>
                            <a:miter lim="800000"/>
                            <a:tailEnd type="triangle"/>
                          </a:ln>
                          <a:effectLst/>
                        </wps:spPr>
                        <wps:bodyPr/>
                      </wps:wsp>
                      <wps:wsp>
                        <wps:cNvPr id="951" name="Flowchart: Process 951"/>
                        <wps:cNvSpPr/>
                        <wps:spPr>
                          <a:xfrm>
                            <a:off x="3693073" y="3921953"/>
                            <a:ext cx="2199863" cy="339734"/>
                          </a:xfrm>
                          <a:prstGeom prst="flowChartProcess">
                            <a:avLst/>
                          </a:prstGeom>
                          <a:solidFill>
                            <a:sysClr val="window" lastClr="FFFFFF"/>
                          </a:solidFill>
                          <a:ln w="12700" cap="flat" cmpd="sng" algn="ctr">
                            <a:solidFill>
                              <a:srgbClr val="5B9BD5"/>
                            </a:solidFill>
                            <a:prstDash val="solid"/>
                            <a:miter lim="800000"/>
                          </a:ln>
                          <a:effectLst/>
                        </wps:spPr>
                        <wps:txbx>
                          <w:txbxContent>
                            <w:p w14:paraId="65CD5813" w14:textId="77777777" w:rsidR="009D4D4C" w:rsidRDefault="009D4D4C" w:rsidP="009D4D4C">
                              <w:pPr>
                                <w:jc w:val="center"/>
                                <w:rPr>
                                  <w:sz w:val="24"/>
                                  <w:szCs w:val="24"/>
                                </w:rPr>
                              </w:pPr>
                              <w:r>
                                <w:rPr>
                                  <w:rFonts w:hAnsi="Calibri"/>
                                  <w:color w:val="000000" w:themeColor="dark1"/>
                                  <w:kern w:val="24"/>
                                  <w:szCs w:val="20"/>
                                </w:rPr>
                                <w:t>Evaluate and adapt plan and instruments before piloting</w:t>
                              </w:r>
                            </w:p>
                          </w:txbxContent>
                        </wps:txbx>
                        <wps:bodyPr rtlCol="0" anchor="ctr"/>
                      </wps:wsp>
                      <wps:wsp>
                        <wps:cNvPr id="952" name="Flowchart: Process 952"/>
                        <wps:cNvSpPr/>
                        <wps:spPr>
                          <a:xfrm>
                            <a:off x="3668471" y="2546144"/>
                            <a:ext cx="2199863" cy="173073"/>
                          </a:xfrm>
                          <a:prstGeom prst="flowChartProcess">
                            <a:avLst/>
                          </a:prstGeom>
                          <a:solidFill>
                            <a:sysClr val="window" lastClr="FFFFFF"/>
                          </a:solidFill>
                          <a:ln w="12700" cap="flat" cmpd="sng" algn="ctr">
                            <a:solidFill>
                              <a:srgbClr val="5B9BD5"/>
                            </a:solidFill>
                            <a:prstDash val="solid"/>
                            <a:miter lim="800000"/>
                          </a:ln>
                          <a:effectLst/>
                        </wps:spPr>
                        <wps:txbx>
                          <w:txbxContent>
                            <w:p w14:paraId="7507E65B" w14:textId="77777777" w:rsidR="009D4D4C" w:rsidRDefault="009D4D4C" w:rsidP="009D4D4C">
                              <w:pPr>
                                <w:jc w:val="center"/>
                                <w:rPr>
                                  <w:sz w:val="24"/>
                                  <w:szCs w:val="24"/>
                                </w:rPr>
                              </w:pPr>
                              <w:r>
                                <w:rPr>
                                  <w:rFonts w:hAnsi="Calibri"/>
                                  <w:color w:val="000000" w:themeColor="dark1"/>
                                  <w:kern w:val="24"/>
                                  <w:szCs w:val="20"/>
                                </w:rPr>
                                <w:t>Indicate evidence required</w:t>
                              </w:r>
                            </w:p>
                          </w:txbxContent>
                        </wps:txbx>
                        <wps:bodyPr rtlCol="0" anchor="ctr"/>
                      </wps:wsp>
                      <wps:wsp>
                        <wps:cNvPr id="953" name="Straight Arrow Connector 953"/>
                        <wps:cNvCnPr>
                          <a:cxnSpLocks/>
                        </wps:cNvCnPr>
                        <wps:spPr>
                          <a:xfrm>
                            <a:off x="4744872" y="2390342"/>
                            <a:ext cx="3915" cy="155802"/>
                          </a:xfrm>
                          <a:prstGeom prst="straightConnector1">
                            <a:avLst/>
                          </a:prstGeom>
                          <a:noFill/>
                          <a:ln w="6350" cap="flat" cmpd="sng" algn="ctr">
                            <a:solidFill>
                              <a:srgbClr val="4472C4"/>
                            </a:solidFill>
                            <a:prstDash val="solid"/>
                            <a:miter lim="800000"/>
                            <a:tailEnd type="triangle"/>
                          </a:ln>
                          <a:effectLst/>
                        </wps:spPr>
                        <wps:bodyPr/>
                      </wps:wsp>
                      <wps:wsp>
                        <wps:cNvPr id="954" name="Straight Arrow Connector 954"/>
                        <wps:cNvCnPr>
                          <a:cxnSpLocks/>
                        </wps:cNvCnPr>
                        <wps:spPr>
                          <a:xfrm>
                            <a:off x="2911451" y="321185"/>
                            <a:ext cx="3915" cy="155802"/>
                          </a:xfrm>
                          <a:prstGeom prst="straightConnector1">
                            <a:avLst/>
                          </a:prstGeom>
                          <a:noFill/>
                          <a:ln w="6350" cap="flat" cmpd="sng" algn="ctr">
                            <a:solidFill>
                              <a:srgbClr val="4472C4"/>
                            </a:solidFill>
                            <a:prstDash val="solid"/>
                            <a:miter lim="800000"/>
                            <a:tailEnd type="triangle"/>
                          </a:ln>
                          <a:effectLst/>
                        </wps:spPr>
                        <wps:bodyPr/>
                      </wps:wsp>
                      <wps:wsp>
                        <wps:cNvPr id="955" name="Flowchart: Process 955"/>
                        <wps:cNvSpPr/>
                        <wps:spPr>
                          <a:xfrm>
                            <a:off x="752061" y="613361"/>
                            <a:ext cx="695740" cy="188907"/>
                          </a:xfrm>
                          <a:prstGeom prst="flowChartProcess">
                            <a:avLst/>
                          </a:prstGeom>
                          <a:solidFill>
                            <a:sysClr val="window" lastClr="FFFFFF"/>
                          </a:solidFill>
                          <a:ln w="12700" cap="flat" cmpd="sng" algn="ctr">
                            <a:solidFill>
                              <a:srgbClr val="5B9BD5"/>
                            </a:solidFill>
                            <a:prstDash val="solid"/>
                            <a:miter lim="800000"/>
                          </a:ln>
                          <a:effectLst/>
                        </wps:spPr>
                        <wps:txbx>
                          <w:txbxContent>
                            <w:p w14:paraId="38625B66" w14:textId="77777777" w:rsidR="009D4D4C" w:rsidRDefault="009D4D4C" w:rsidP="009D4D4C">
                              <w:pPr>
                                <w:jc w:val="center"/>
                                <w:rPr>
                                  <w:sz w:val="24"/>
                                  <w:szCs w:val="24"/>
                                </w:rPr>
                              </w:pPr>
                              <w:r>
                                <w:rPr>
                                  <w:rFonts w:hAnsi="Calibri"/>
                                  <w:color w:val="000000" w:themeColor="dark1"/>
                                  <w:kern w:val="24"/>
                                  <w:szCs w:val="20"/>
                                </w:rPr>
                                <w:t>No</w:t>
                              </w:r>
                            </w:p>
                          </w:txbxContent>
                        </wps:txbx>
                        <wps:bodyPr rtlCol="0" anchor="ctr"/>
                      </wps:wsp>
                      <wps:wsp>
                        <wps:cNvPr id="956" name="Straight Arrow Connector 956"/>
                        <wps:cNvCnPr/>
                        <wps:spPr>
                          <a:xfrm flipH="1" flipV="1">
                            <a:off x="1447801" y="707814"/>
                            <a:ext cx="825847" cy="1"/>
                          </a:xfrm>
                          <a:prstGeom prst="straightConnector1">
                            <a:avLst/>
                          </a:prstGeom>
                          <a:noFill/>
                          <a:ln w="6350" cap="flat" cmpd="sng" algn="ctr">
                            <a:solidFill>
                              <a:srgbClr val="4472C4"/>
                            </a:solidFill>
                            <a:prstDash val="solid"/>
                            <a:miter lim="800000"/>
                            <a:tailEnd type="triangle"/>
                          </a:ln>
                          <a:effectLst/>
                        </wps:spPr>
                        <wps:bodyPr/>
                      </wps:wsp>
                      <wps:wsp>
                        <wps:cNvPr id="957" name="Flowchart: Process 957"/>
                        <wps:cNvSpPr/>
                        <wps:spPr>
                          <a:xfrm>
                            <a:off x="3553" y="1595733"/>
                            <a:ext cx="2199862" cy="439950"/>
                          </a:xfrm>
                          <a:prstGeom prst="flowChartProcess">
                            <a:avLst/>
                          </a:prstGeom>
                          <a:solidFill>
                            <a:sysClr val="window" lastClr="FFFFFF"/>
                          </a:solidFill>
                          <a:ln w="12700" cap="flat" cmpd="sng" algn="ctr">
                            <a:solidFill>
                              <a:srgbClr val="5B9BD5"/>
                            </a:solidFill>
                            <a:prstDash val="solid"/>
                            <a:miter lim="800000"/>
                          </a:ln>
                          <a:effectLst/>
                        </wps:spPr>
                        <wps:txbx>
                          <w:txbxContent>
                            <w:p w14:paraId="65F93119" w14:textId="77777777" w:rsidR="009D4D4C" w:rsidRDefault="009D4D4C" w:rsidP="009D4D4C">
                              <w:pPr>
                                <w:jc w:val="center"/>
                                <w:rPr>
                                  <w:sz w:val="24"/>
                                  <w:szCs w:val="24"/>
                                </w:rPr>
                              </w:pPr>
                              <w:r>
                                <w:rPr>
                                  <w:rFonts w:hAnsi="Calibri"/>
                                  <w:color w:val="000000" w:themeColor="dark1"/>
                                  <w:kern w:val="24"/>
                                  <w:szCs w:val="20"/>
                                </w:rPr>
                                <w:t>Purchase material in line with procurement policy</w:t>
                              </w:r>
                            </w:p>
                          </w:txbxContent>
                        </wps:txbx>
                        <wps:bodyPr rtlCol="0" anchor="ctr"/>
                      </wps:wsp>
                      <wps:wsp>
                        <wps:cNvPr id="958" name="Straight Arrow Connector 958"/>
                        <wps:cNvCnPr>
                          <a:cxnSpLocks/>
                        </wps:cNvCnPr>
                        <wps:spPr>
                          <a:xfrm>
                            <a:off x="1096016" y="2027178"/>
                            <a:ext cx="3915" cy="155802"/>
                          </a:xfrm>
                          <a:prstGeom prst="straightConnector1">
                            <a:avLst/>
                          </a:prstGeom>
                          <a:noFill/>
                          <a:ln w="6350" cap="flat" cmpd="sng" algn="ctr">
                            <a:solidFill>
                              <a:srgbClr val="4472C4"/>
                            </a:solidFill>
                            <a:prstDash val="solid"/>
                            <a:miter lim="800000"/>
                            <a:tailEnd type="triangle"/>
                          </a:ln>
                          <a:effectLst/>
                        </wps:spPr>
                        <wps:bodyPr/>
                      </wps:wsp>
                      <wps:wsp>
                        <wps:cNvPr id="959" name="Straight Arrow Connector 959"/>
                        <wps:cNvCnPr/>
                        <wps:spPr>
                          <a:xfrm flipV="1">
                            <a:off x="3572925" y="707753"/>
                            <a:ext cx="890477" cy="62"/>
                          </a:xfrm>
                          <a:prstGeom prst="straightConnector1">
                            <a:avLst/>
                          </a:prstGeom>
                          <a:noFill/>
                          <a:ln w="6350" cap="flat" cmpd="sng" algn="ctr">
                            <a:solidFill>
                              <a:srgbClr val="4472C4"/>
                            </a:solidFill>
                            <a:prstDash val="solid"/>
                            <a:miter lim="800000"/>
                            <a:tailEnd type="triangle"/>
                          </a:ln>
                          <a:effectLst/>
                        </wps:spPr>
                        <wps:bodyPr/>
                      </wps:wsp>
                      <wps:wsp>
                        <wps:cNvPr id="960" name="Flowchart: Process 960"/>
                        <wps:cNvSpPr/>
                        <wps:spPr>
                          <a:xfrm>
                            <a:off x="3668472" y="1958889"/>
                            <a:ext cx="2199862" cy="431453"/>
                          </a:xfrm>
                          <a:prstGeom prst="flowChartProcess">
                            <a:avLst/>
                          </a:prstGeom>
                          <a:solidFill>
                            <a:sysClr val="window" lastClr="FFFFFF"/>
                          </a:solidFill>
                          <a:ln w="12700" cap="flat" cmpd="sng" algn="ctr">
                            <a:solidFill>
                              <a:srgbClr val="5B9BD5"/>
                            </a:solidFill>
                            <a:prstDash val="solid"/>
                            <a:miter lim="800000"/>
                          </a:ln>
                          <a:effectLst/>
                        </wps:spPr>
                        <wps:txbx>
                          <w:txbxContent>
                            <w:p w14:paraId="030898F7" w14:textId="77777777" w:rsidR="009D4D4C" w:rsidRDefault="009D4D4C" w:rsidP="009D4D4C">
                              <w:pPr>
                                <w:jc w:val="center"/>
                                <w:rPr>
                                  <w:sz w:val="24"/>
                                  <w:szCs w:val="24"/>
                                </w:rPr>
                              </w:pPr>
                              <w:r>
                                <w:rPr>
                                  <w:rFonts w:hAnsi="Calibri"/>
                                  <w:color w:val="000000" w:themeColor="dark1"/>
                                  <w:kern w:val="24"/>
                                  <w:szCs w:val="20"/>
                                </w:rPr>
                                <w:t>Analyse US or qualification and decide on components of assessment plan</w:t>
                              </w:r>
                            </w:p>
                          </w:txbxContent>
                        </wps:txbx>
                        <wps:bodyPr rtlCol="0" anchor="ctr"/>
                      </wps:wsp>
                      <wps:wsp>
                        <wps:cNvPr id="961" name="Flowchart: Process 961"/>
                        <wps:cNvSpPr/>
                        <wps:spPr>
                          <a:xfrm>
                            <a:off x="3662119" y="3218848"/>
                            <a:ext cx="2199863" cy="188957"/>
                          </a:xfrm>
                          <a:prstGeom prst="flowChartProcess">
                            <a:avLst/>
                          </a:prstGeom>
                          <a:solidFill>
                            <a:sysClr val="window" lastClr="FFFFFF"/>
                          </a:solidFill>
                          <a:ln w="12700" cap="flat" cmpd="sng" algn="ctr">
                            <a:solidFill>
                              <a:srgbClr val="5B9BD5"/>
                            </a:solidFill>
                            <a:prstDash val="solid"/>
                            <a:miter lim="800000"/>
                          </a:ln>
                          <a:effectLst/>
                        </wps:spPr>
                        <wps:txbx>
                          <w:txbxContent>
                            <w:p w14:paraId="0090270F" w14:textId="04E7CF04" w:rsidR="009D4D4C" w:rsidRDefault="009D4D4C" w:rsidP="009D4D4C">
                              <w:pPr>
                                <w:jc w:val="center"/>
                                <w:rPr>
                                  <w:sz w:val="24"/>
                                  <w:szCs w:val="24"/>
                                </w:rPr>
                              </w:pPr>
                              <w:r>
                                <w:rPr>
                                  <w:rFonts w:hAnsi="Calibri"/>
                                  <w:color w:val="000000" w:themeColor="dark1"/>
                                  <w:kern w:val="24"/>
                                  <w:szCs w:val="20"/>
                                </w:rPr>
                                <w:t>Draft a PoE template</w:t>
                              </w:r>
                            </w:p>
                          </w:txbxContent>
                        </wps:txbx>
                        <wps:bodyPr rtlCol="0" anchor="ctr"/>
                      </wps:wsp>
                      <wps:wsp>
                        <wps:cNvPr id="962" name="Flowchart: Process 962"/>
                        <wps:cNvSpPr/>
                        <wps:spPr>
                          <a:xfrm>
                            <a:off x="3674644" y="3572970"/>
                            <a:ext cx="2199863" cy="193181"/>
                          </a:xfrm>
                          <a:prstGeom prst="flowChartProcess">
                            <a:avLst/>
                          </a:prstGeom>
                          <a:solidFill>
                            <a:sysClr val="window" lastClr="FFFFFF"/>
                          </a:solidFill>
                          <a:ln w="12700" cap="flat" cmpd="sng" algn="ctr">
                            <a:solidFill>
                              <a:srgbClr val="5B9BD5"/>
                            </a:solidFill>
                            <a:prstDash val="solid"/>
                            <a:miter lim="800000"/>
                          </a:ln>
                          <a:effectLst/>
                        </wps:spPr>
                        <wps:txbx>
                          <w:txbxContent>
                            <w:p w14:paraId="1FDCCF41" w14:textId="77777777" w:rsidR="009D4D4C" w:rsidRDefault="009D4D4C" w:rsidP="009D4D4C">
                              <w:pPr>
                                <w:jc w:val="center"/>
                                <w:rPr>
                                  <w:sz w:val="24"/>
                                  <w:szCs w:val="24"/>
                                </w:rPr>
                              </w:pPr>
                              <w:r>
                                <w:rPr>
                                  <w:rFonts w:hAnsi="Calibri"/>
                                  <w:color w:val="000000" w:themeColor="dark1"/>
                                  <w:kern w:val="24"/>
                                  <w:szCs w:val="20"/>
                                </w:rPr>
                                <w:t>Draft an assessment guide</w:t>
                              </w:r>
                            </w:p>
                          </w:txbxContent>
                        </wps:txbx>
                        <wps:bodyPr rtlCol="0" anchor="ctr"/>
                      </wps:wsp>
                      <wps:wsp>
                        <wps:cNvPr id="963" name="Flowchart: Process 963"/>
                        <wps:cNvSpPr/>
                        <wps:spPr>
                          <a:xfrm>
                            <a:off x="3662120" y="976422"/>
                            <a:ext cx="2199863" cy="175908"/>
                          </a:xfrm>
                          <a:prstGeom prst="flowChartProcess">
                            <a:avLst/>
                          </a:prstGeom>
                          <a:solidFill>
                            <a:sysClr val="window" lastClr="FFFFFF"/>
                          </a:solidFill>
                          <a:ln w="12700" cap="flat" cmpd="sng" algn="ctr">
                            <a:solidFill>
                              <a:srgbClr val="5B9BD5"/>
                            </a:solidFill>
                            <a:prstDash val="solid"/>
                            <a:miter lim="800000"/>
                          </a:ln>
                          <a:effectLst/>
                        </wps:spPr>
                        <wps:txbx>
                          <w:txbxContent>
                            <w:p w14:paraId="4377CDB6" w14:textId="77777777" w:rsidR="009D4D4C" w:rsidRDefault="009D4D4C" w:rsidP="009D4D4C">
                              <w:pPr>
                                <w:jc w:val="center"/>
                                <w:rPr>
                                  <w:sz w:val="24"/>
                                  <w:szCs w:val="24"/>
                                </w:rPr>
                              </w:pPr>
                              <w:r>
                                <w:rPr>
                                  <w:rFonts w:hAnsi="Calibri"/>
                                  <w:color w:val="000000" w:themeColor="dark1"/>
                                  <w:kern w:val="24"/>
                                  <w:szCs w:val="20"/>
                                </w:rPr>
                                <w:t>Design and develop  assessmen</w:t>
                              </w:r>
                            </w:p>
                          </w:txbxContent>
                        </wps:txbx>
                        <wps:bodyPr rtlCol="0" anchor="ctr"/>
                      </wps:wsp>
                      <wps:wsp>
                        <wps:cNvPr id="964" name="Straight Arrow Connector 964"/>
                        <wps:cNvCnPr>
                          <a:cxnSpLocks/>
                        </wps:cNvCnPr>
                        <wps:spPr>
                          <a:xfrm>
                            <a:off x="4748787" y="1166343"/>
                            <a:ext cx="3915" cy="155802"/>
                          </a:xfrm>
                          <a:prstGeom prst="straightConnector1">
                            <a:avLst/>
                          </a:prstGeom>
                          <a:noFill/>
                          <a:ln w="6350" cap="flat" cmpd="sng" algn="ctr">
                            <a:solidFill>
                              <a:srgbClr val="4472C4"/>
                            </a:solidFill>
                            <a:prstDash val="solid"/>
                            <a:miter lim="800000"/>
                            <a:tailEnd type="triangle"/>
                          </a:ln>
                          <a:effectLst/>
                        </wps:spPr>
                        <wps:bodyPr/>
                      </wps:wsp>
                      <wps:wsp>
                        <wps:cNvPr id="965" name="Straight Arrow Connector 965"/>
                        <wps:cNvCnPr>
                          <a:cxnSpLocks/>
                        </wps:cNvCnPr>
                        <wps:spPr>
                          <a:xfrm>
                            <a:off x="4803340" y="3766151"/>
                            <a:ext cx="3915" cy="155802"/>
                          </a:xfrm>
                          <a:prstGeom prst="straightConnector1">
                            <a:avLst/>
                          </a:prstGeom>
                          <a:noFill/>
                          <a:ln w="6350" cap="flat" cmpd="sng" algn="ctr">
                            <a:solidFill>
                              <a:srgbClr val="4472C4"/>
                            </a:solidFill>
                            <a:prstDash val="solid"/>
                            <a:miter lim="800000"/>
                            <a:tailEnd type="triangle"/>
                          </a:ln>
                          <a:effectLst/>
                        </wps:spPr>
                        <wps:bodyPr/>
                      </wps:wsp>
                      <wps:wsp>
                        <wps:cNvPr id="966" name="Straight Arrow Connector 966"/>
                        <wps:cNvCnPr>
                          <a:cxnSpLocks/>
                        </wps:cNvCnPr>
                        <wps:spPr>
                          <a:xfrm>
                            <a:off x="4803340" y="4261687"/>
                            <a:ext cx="3915" cy="155802"/>
                          </a:xfrm>
                          <a:prstGeom prst="straightConnector1">
                            <a:avLst/>
                          </a:prstGeom>
                          <a:noFill/>
                          <a:ln w="6350" cap="flat" cmpd="sng" algn="ctr">
                            <a:solidFill>
                              <a:srgbClr val="4472C4"/>
                            </a:solidFill>
                            <a:prstDash val="solid"/>
                            <a:miter lim="800000"/>
                            <a:tailEnd type="triangle"/>
                          </a:ln>
                          <a:effectLst/>
                        </wps:spPr>
                        <wps:bodyPr/>
                      </wps:wsp>
                      <wps:wsp>
                        <wps:cNvPr id="967" name="Flowchart: Process 967"/>
                        <wps:cNvSpPr/>
                        <wps:spPr>
                          <a:xfrm>
                            <a:off x="3693073" y="4434043"/>
                            <a:ext cx="2199863" cy="315804"/>
                          </a:xfrm>
                          <a:prstGeom prst="flowChartProcess">
                            <a:avLst/>
                          </a:prstGeom>
                          <a:solidFill>
                            <a:sysClr val="window" lastClr="FFFFFF"/>
                          </a:solidFill>
                          <a:ln w="12700" cap="flat" cmpd="sng" algn="ctr">
                            <a:solidFill>
                              <a:srgbClr val="5B9BD5"/>
                            </a:solidFill>
                            <a:prstDash val="solid"/>
                            <a:miter lim="800000"/>
                          </a:ln>
                          <a:effectLst/>
                        </wps:spPr>
                        <wps:txbx>
                          <w:txbxContent>
                            <w:p w14:paraId="49A5993F" w14:textId="77777777" w:rsidR="009D4D4C" w:rsidRDefault="009D4D4C" w:rsidP="009D4D4C">
                              <w:pPr>
                                <w:jc w:val="center"/>
                                <w:rPr>
                                  <w:sz w:val="24"/>
                                  <w:szCs w:val="24"/>
                                </w:rPr>
                              </w:pPr>
                              <w:r>
                                <w:rPr>
                                  <w:rFonts w:hAnsi="Calibri"/>
                                  <w:color w:val="000000" w:themeColor="dark1"/>
                                  <w:kern w:val="24"/>
                                  <w:szCs w:val="20"/>
                                </w:rPr>
                                <w:t>Moderate plan and instruments</w:t>
                              </w:r>
                            </w:p>
                          </w:txbxContent>
                        </wps:txbx>
                        <wps:bodyPr rtlCol="0" anchor="ctr"/>
                      </wps:wsp>
                      <wps:wsp>
                        <wps:cNvPr id="968" name="Straight Arrow Connector 968"/>
                        <wps:cNvCnPr>
                          <a:cxnSpLocks/>
                        </wps:cNvCnPr>
                        <wps:spPr>
                          <a:xfrm>
                            <a:off x="4809083" y="4749846"/>
                            <a:ext cx="3915" cy="155802"/>
                          </a:xfrm>
                          <a:prstGeom prst="straightConnector1">
                            <a:avLst/>
                          </a:prstGeom>
                          <a:noFill/>
                          <a:ln w="6350" cap="flat" cmpd="sng" algn="ctr">
                            <a:solidFill>
                              <a:srgbClr val="4472C4"/>
                            </a:solidFill>
                            <a:prstDash val="solid"/>
                            <a:miter lim="800000"/>
                            <a:tailEnd type="triangle"/>
                          </a:ln>
                          <a:effectLst/>
                        </wps:spPr>
                        <wps:bodyPr/>
                      </wps:wsp>
                      <wps:wsp>
                        <wps:cNvPr id="969" name="Flowchart: Process 969"/>
                        <wps:cNvSpPr/>
                        <wps:spPr>
                          <a:xfrm>
                            <a:off x="3710776" y="4905377"/>
                            <a:ext cx="2199863" cy="189983"/>
                          </a:xfrm>
                          <a:prstGeom prst="flowChartProcess">
                            <a:avLst/>
                          </a:prstGeom>
                          <a:solidFill>
                            <a:sysClr val="window" lastClr="FFFFFF"/>
                          </a:solidFill>
                          <a:ln w="12700" cap="flat" cmpd="sng" algn="ctr">
                            <a:solidFill>
                              <a:srgbClr val="5B9BD5"/>
                            </a:solidFill>
                            <a:prstDash val="solid"/>
                            <a:miter lim="800000"/>
                          </a:ln>
                          <a:effectLst/>
                        </wps:spPr>
                        <wps:txbx>
                          <w:txbxContent>
                            <w:p w14:paraId="7F8219DB" w14:textId="77777777" w:rsidR="009D4D4C" w:rsidRDefault="009D4D4C" w:rsidP="009D4D4C">
                              <w:pPr>
                                <w:jc w:val="center"/>
                                <w:rPr>
                                  <w:sz w:val="24"/>
                                  <w:szCs w:val="24"/>
                                </w:rPr>
                              </w:pPr>
                              <w:r>
                                <w:rPr>
                                  <w:rFonts w:hAnsi="Calibri"/>
                                  <w:color w:val="000000" w:themeColor="dark1"/>
                                  <w:kern w:val="24"/>
                                  <w:szCs w:val="20"/>
                                </w:rPr>
                                <w:t>Pilot programme</w:t>
                              </w:r>
                            </w:p>
                          </w:txbxContent>
                        </wps:txbx>
                        <wps:bodyPr rtlCol="0" anchor="ctr"/>
                      </wps:wsp>
                      <wps:wsp>
                        <wps:cNvPr id="970" name="Straight Arrow Connector 970"/>
                        <wps:cNvCnPr>
                          <a:cxnSpLocks/>
                        </wps:cNvCnPr>
                        <wps:spPr>
                          <a:xfrm>
                            <a:off x="4812997" y="5095359"/>
                            <a:ext cx="3915" cy="155802"/>
                          </a:xfrm>
                          <a:prstGeom prst="straightConnector1">
                            <a:avLst/>
                          </a:prstGeom>
                          <a:noFill/>
                          <a:ln w="6350" cap="flat" cmpd="sng" algn="ctr">
                            <a:solidFill>
                              <a:srgbClr val="4472C4"/>
                            </a:solidFill>
                            <a:prstDash val="solid"/>
                            <a:miter lim="800000"/>
                            <a:tailEnd type="triangle"/>
                          </a:ln>
                          <a:effectLst/>
                        </wps:spPr>
                        <wps:bodyPr/>
                      </wps:wsp>
                      <wps:wsp>
                        <wps:cNvPr id="971" name="Flowchart: Process 971"/>
                        <wps:cNvSpPr/>
                        <wps:spPr>
                          <a:xfrm>
                            <a:off x="3705598" y="5251160"/>
                            <a:ext cx="2199863" cy="233828"/>
                          </a:xfrm>
                          <a:prstGeom prst="flowChartProcess">
                            <a:avLst/>
                          </a:prstGeom>
                          <a:solidFill>
                            <a:sysClr val="window" lastClr="FFFFFF"/>
                          </a:solidFill>
                          <a:ln w="12700" cap="flat" cmpd="sng" algn="ctr">
                            <a:solidFill>
                              <a:srgbClr val="5B9BD5"/>
                            </a:solidFill>
                            <a:prstDash val="solid"/>
                            <a:miter lim="800000"/>
                          </a:ln>
                          <a:effectLst/>
                        </wps:spPr>
                        <wps:txbx>
                          <w:txbxContent>
                            <w:p w14:paraId="18E2936B" w14:textId="77777777" w:rsidR="009D4D4C" w:rsidRDefault="009D4D4C" w:rsidP="009D4D4C">
                              <w:pPr>
                                <w:jc w:val="center"/>
                                <w:rPr>
                                  <w:sz w:val="24"/>
                                  <w:szCs w:val="24"/>
                                </w:rPr>
                              </w:pPr>
                              <w:r>
                                <w:rPr>
                                  <w:rFonts w:hAnsi="Calibri"/>
                                  <w:color w:val="000000" w:themeColor="dark1"/>
                                  <w:kern w:val="24"/>
                                  <w:szCs w:val="20"/>
                                </w:rPr>
                                <w:t>Give feedback to team after pilot</w:t>
                              </w:r>
                            </w:p>
                          </w:txbxContent>
                        </wps:txbx>
                        <wps:bodyPr rtlCol="0" anchor="ctr"/>
                      </wps:wsp>
                      <wps:wsp>
                        <wps:cNvPr id="972" name="Straight Arrow Connector 972"/>
                        <wps:cNvCnPr>
                          <a:cxnSpLocks/>
                        </wps:cNvCnPr>
                        <wps:spPr>
                          <a:xfrm>
                            <a:off x="4800111" y="5484988"/>
                            <a:ext cx="3915" cy="155802"/>
                          </a:xfrm>
                          <a:prstGeom prst="straightConnector1">
                            <a:avLst/>
                          </a:prstGeom>
                          <a:noFill/>
                          <a:ln w="6350" cap="flat" cmpd="sng" algn="ctr">
                            <a:solidFill>
                              <a:srgbClr val="4472C4"/>
                            </a:solidFill>
                            <a:prstDash val="solid"/>
                            <a:miter lim="800000"/>
                            <a:tailEnd type="triangle"/>
                          </a:ln>
                          <a:effectLst/>
                        </wps:spPr>
                        <wps:bodyPr/>
                      </wps:wsp>
                      <wps:wsp>
                        <wps:cNvPr id="973" name="Flowchart: Process 973"/>
                        <wps:cNvSpPr/>
                        <wps:spPr>
                          <a:xfrm>
                            <a:off x="3693073" y="5640042"/>
                            <a:ext cx="2199863" cy="318280"/>
                          </a:xfrm>
                          <a:prstGeom prst="flowChartProcess">
                            <a:avLst/>
                          </a:prstGeom>
                          <a:solidFill>
                            <a:sysClr val="window" lastClr="FFFFFF"/>
                          </a:solidFill>
                          <a:ln w="12700" cap="flat" cmpd="sng" algn="ctr">
                            <a:solidFill>
                              <a:srgbClr val="5B9BD5"/>
                            </a:solidFill>
                            <a:prstDash val="solid"/>
                            <a:miter lim="800000"/>
                          </a:ln>
                          <a:effectLst/>
                        </wps:spPr>
                        <wps:txbx>
                          <w:txbxContent>
                            <w:p w14:paraId="35240769" w14:textId="77777777" w:rsidR="009D4D4C" w:rsidRDefault="009D4D4C" w:rsidP="009D4D4C">
                              <w:pPr>
                                <w:jc w:val="center"/>
                                <w:rPr>
                                  <w:sz w:val="24"/>
                                  <w:szCs w:val="24"/>
                                </w:rPr>
                              </w:pPr>
                              <w:r>
                                <w:rPr>
                                  <w:rFonts w:hAnsi="Calibri"/>
                                  <w:color w:val="000000" w:themeColor="dark1"/>
                                  <w:kern w:val="24"/>
                                  <w:szCs w:val="20"/>
                                </w:rPr>
                                <w:t>Review plan and instruments</w:t>
                              </w:r>
                            </w:p>
                          </w:txbxContent>
                        </wps:txbx>
                        <wps:bodyPr rtlCol="0" anchor="ctr"/>
                      </wps:wsp>
                      <wps:wsp>
                        <wps:cNvPr id="974" name="Flowchart: Multidocument 974"/>
                        <wps:cNvSpPr/>
                        <wps:spPr>
                          <a:xfrm>
                            <a:off x="6234925" y="2485422"/>
                            <a:ext cx="1164821" cy="910745"/>
                          </a:xfrm>
                          <a:prstGeom prst="flowChartMultidocument">
                            <a:avLst/>
                          </a:prstGeom>
                          <a:solidFill>
                            <a:sysClr val="window" lastClr="FFFFFF"/>
                          </a:solidFill>
                          <a:ln w="12700" cap="flat" cmpd="sng" algn="ctr">
                            <a:solidFill>
                              <a:srgbClr val="5B9BD5"/>
                            </a:solidFill>
                            <a:prstDash val="solid"/>
                            <a:miter lim="800000"/>
                          </a:ln>
                          <a:effectLst/>
                        </wps:spPr>
                        <wps:txbx>
                          <w:txbxContent>
                            <w:p w14:paraId="3DFC1729" w14:textId="77777777" w:rsidR="009D4D4C" w:rsidRPr="0045081A" w:rsidRDefault="009D4D4C" w:rsidP="009D4D4C">
                              <w:pPr>
                                <w:pStyle w:val="NoSpacing"/>
                                <w:rPr>
                                  <w:sz w:val="16"/>
                                  <w:szCs w:val="16"/>
                                </w:rPr>
                              </w:pPr>
                              <w:r w:rsidRPr="0045081A">
                                <w:rPr>
                                  <w:sz w:val="16"/>
                                  <w:szCs w:val="16"/>
                                </w:rPr>
                                <w:t>US; Assessment plan and instruments</w:t>
                              </w:r>
                            </w:p>
                            <w:p w14:paraId="0B114A60" w14:textId="77777777" w:rsidR="009D4D4C" w:rsidRDefault="009D4D4C" w:rsidP="009D4D4C">
                              <w:r>
                                <w:rPr>
                                  <w:rFonts w:hAnsi="Calibri"/>
                                  <w:color w:val="000000" w:themeColor="dark1"/>
                                  <w:kern w:val="24"/>
                                  <w:sz w:val="18"/>
                                  <w:szCs w:val="18"/>
                                </w:rPr>
                                <w:t>PoE and AG</w:t>
                              </w:r>
                            </w:p>
                          </w:txbxContent>
                        </wps:txbx>
                        <wps:bodyPr rtlCol="0" anchor="ctr"/>
                      </wps:wsp>
                      <wps:wsp>
                        <wps:cNvPr id="975" name="Right Bracket 975"/>
                        <wps:cNvSpPr/>
                        <wps:spPr>
                          <a:xfrm>
                            <a:off x="5861981" y="2182980"/>
                            <a:ext cx="89867" cy="1496274"/>
                          </a:xfrm>
                          <a:prstGeom prst="rightBracket">
                            <a:avLst/>
                          </a:prstGeom>
                          <a:noFill/>
                          <a:ln w="6350" cap="flat" cmpd="sng" algn="ctr">
                            <a:solidFill>
                              <a:srgbClr val="4472C4"/>
                            </a:solidFill>
                            <a:prstDash val="solid"/>
                            <a:miter lim="800000"/>
                          </a:ln>
                          <a:effectLst/>
                        </wps:spPr>
                        <wps:bodyPr rtlCol="0" anchor="ctr"/>
                      </wps:wsp>
                      <wps:wsp>
                        <wps:cNvPr id="977" name="Flowchart: Multidocument 977"/>
                        <wps:cNvSpPr/>
                        <wps:spPr>
                          <a:xfrm>
                            <a:off x="6234925" y="4546074"/>
                            <a:ext cx="1142275" cy="1152488"/>
                          </a:xfrm>
                          <a:prstGeom prst="flowChartMultidocument">
                            <a:avLst/>
                          </a:prstGeom>
                          <a:solidFill>
                            <a:sysClr val="window" lastClr="FFFFFF"/>
                          </a:solidFill>
                          <a:ln w="12700" cap="flat" cmpd="sng" algn="ctr">
                            <a:solidFill>
                              <a:srgbClr val="5B9BD5"/>
                            </a:solidFill>
                            <a:prstDash val="solid"/>
                            <a:miter lim="800000"/>
                          </a:ln>
                          <a:effectLst/>
                        </wps:spPr>
                        <wps:txbx>
                          <w:txbxContent>
                            <w:p w14:paraId="269501E6" w14:textId="77777777" w:rsidR="009D4D4C" w:rsidRPr="00AF7E9C" w:rsidRDefault="009D4D4C" w:rsidP="009D4D4C">
                              <w:pPr>
                                <w:pStyle w:val="NoSpacing"/>
                                <w:rPr>
                                  <w:sz w:val="16"/>
                                  <w:szCs w:val="16"/>
                                </w:rPr>
                              </w:pPr>
                              <w:r w:rsidRPr="00AF7E9C">
                                <w:rPr>
                                  <w:sz w:val="16"/>
                                  <w:szCs w:val="16"/>
                                </w:rPr>
                                <w:t>Moderation Instruments</w:t>
                              </w:r>
                            </w:p>
                            <w:p w14:paraId="3D76A2B5" w14:textId="77777777" w:rsidR="009D4D4C" w:rsidRPr="00AF7E9C" w:rsidRDefault="009D4D4C" w:rsidP="009D4D4C">
                              <w:pPr>
                                <w:pStyle w:val="NoSpacing"/>
                                <w:rPr>
                                  <w:sz w:val="16"/>
                                  <w:szCs w:val="16"/>
                                </w:rPr>
                              </w:pPr>
                              <w:r w:rsidRPr="00AF7E9C">
                                <w:rPr>
                                  <w:sz w:val="16"/>
                                  <w:szCs w:val="16"/>
                                </w:rPr>
                                <w:t xml:space="preserve">Pilot documents </w:t>
                              </w:r>
                            </w:p>
                            <w:p w14:paraId="0B4CBE8B" w14:textId="77777777" w:rsidR="009D4D4C" w:rsidRPr="00E54CDD" w:rsidRDefault="009D4D4C" w:rsidP="009D4D4C">
                              <w:pPr>
                                <w:pStyle w:val="NoSpacing"/>
                                <w:rPr>
                                  <w:sz w:val="16"/>
                                  <w:szCs w:val="16"/>
                                </w:rPr>
                              </w:pPr>
                              <w:r w:rsidRPr="00AF7E9C">
                                <w:rPr>
                                  <w:sz w:val="16"/>
                                  <w:szCs w:val="16"/>
                                </w:rPr>
                                <w:t>Feedback</w:t>
                              </w:r>
                              <w:r>
                                <w:t xml:space="preserve"> </w:t>
                              </w:r>
                              <w:r w:rsidRPr="00E54CDD">
                                <w:rPr>
                                  <w:sz w:val="16"/>
                                  <w:szCs w:val="16"/>
                                </w:rPr>
                                <w:t>reports</w:t>
                              </w:r>
                            </w:p>
                            <w:p w14:paraId="1A36843C" w14:textId="77777777" w:rsidR="009D4D4C" w:rsidRPr="00E54CDD" w:rsidRDefault="009D4D4C" w:rsidP="009D4D4C">
                              <w:pPr>
                                <w:rPr>
                                  <w:sz w:val="16"/>
                                  <w:szCs w:val="16"/>
                                </w:rPr>
                              </w:pPr>
                              <w:r w:rsidRPr="00E54CDD">
                                <w:rPr>
                                  <w:rFonts w:hAnsi="Calibri"/>
                                  <w:color w:val="000000" w:themeColor="dark1"/>
                                  <w:kern w:val="24"/>
                                  <w:sz w:val="16"/>
                                  <w:szCs w:val="16"/>
                                </w:rPr>
                                <w:t>Review report</w:t>
                              </w:r>
                            </w:p>
                          </w:txbxContent>
                        </wps:txbx>
                        <wps:bodyPr rtlCol="0" anchor="ctr"/>
                      </wps:wsp>
                      <wps:wsp>
                        <wps:cNvPr id="978" name="Right Bracket 978"/>
                        <wps:cNvSpPr/>
                        <wps:spPr>
                          <a:xfrm>
                            <a:off x="5880409" y="4546082"/>
                            <a:ext cx="93996" cy="1271779"/>
                          </a:xfrm>
                          <a:prstGeom prst="rightBracket">
                            <a:avLst/>
                          </a:prstGeom>
                          <a:noFill/>
                          <a:ln w="6350" cap="flat" cmpd="sng" algn="ctr">
                            <a:solidFill>
                              <a:srgbClr val="4472C4"/>
                            </a:solidFill>
                            <a:prstDash val="solid"/>
                            <a:miter lim="800000"/>
                          </a:ln>
                          <a:effectLst/>
                        </wps:spPr>
                        <wps:bodyPr rtlCol="0" anchor="ctr"/>
                      </wps:wsp>
                    </wpg:wgp>
                  </a:graphicData>
                </a:graphic>
                <wp14:sizeRelH relativeFrom="margin">
                  <wp14:pctWidth>0</wp14:pctWidth>
                </wp14:sizeRelH>
                <wp14:sizeRelV relativeFrom="margin">
                  <wp14:pctHeight>0</wp14:pctHeight>
                </wp14:sizeRelV>
              </wp:anchor>
            </w:drawing>
          </mc:Choice>
          <mc:Fallback>
            <w:pict>
              <v:group w14:anchorId="56F7B373" id="_x0000_s1726" style="position:absolute;margin-left:36.75pt;margin-top:-4.9pt;width:369.6pt;height:603.05pt;z-index:251760640;mso-width-relative:margin;mso-height-relative:margin" coordsize="73997,595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">
                <v:shape id="Flowchart: Process 937" o:spid="_x0000_s1727" type="#_x0000_t109" style="position:absolute;top:22080;width:21998;height:46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" fillcolor="window" strokecolor="#5b9bd5" strokeweight="1pt">
                  <v:textbox>
                    <w:txbxContent>
                      <w:p w14:paraId="41277F21" w14:textId="77777777" w:rsidR="009D4D4C" w:rsidRDefault="009D4D4C" w:rsidP="009D4D4C">
                        <w:pPr>
                          <w:jc w:val="center"/>
                          <w:rPr>
                            <w:sz w:val="24"/>
                            <w:szCs w:val="24"/>
                          </w:rPr>
                        </w:pPr>
                        <w:r>
                          <w:rPr>
                            <w:rFonts w:hAnsi="Calibri"/>
                            <w:color w:val="000000" w:themeColor="dark1"/>
                            <w:kern w:val="24"/>
                            <w:szCs w:val="20"/>
                          </w:rPr>
                          <w:t>Quality check to ensure that assessment plans and instruments are consistent with ENJO policies</w:t>
                        </w:r>
                      </w:p>
                    </w:txbxContent>
                  </v:textbox>
                </v:shape>
                <v:shape id="Flowchart: Process 938" o:spid="_x0000_s1728" type="#_x0000_t109" style="position:absolute;left:18233;width:21999;height:31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" fillcolor="window" strokecolor="#5b9bd5" strokeweight="1pt">
                  <v:textbox>
                    <w:txbxContent>
                      <w:p w14:paraId="23CDAC3F" w14:textId="77777777" w:rsidR="009D4D4C" w:rsidRDefault="009D4D4C" w:rsidP="009D4D4C">
                        <w:pPr>
                          <w:jc w:val="center"/>
                          <w:rPr>
                            <w:sz w:val="24"/>
                            <w:szCs w:val="24"/>
                          </w:rPr>
                        </w:pPr>
                        <w:r>
                          <w:rPr>
                            <w:rFonts w:hAnsi="Calibri"/>
                            <w:color w:val="000000" w:themeColor="dark1"/>
                            <w:kern w:val="24"/>
                            <w:szCs w:val="20"/>
                          </w:rPr>
                          <w:t>ENJO has capacity to design and develop assessments</w:t>
                        </w:r>
                      </w:p>
                    </w:txbxContent>
                  </v:textbox>
                </v:shape>
                <v:shape id="Straight Arrow Connector 939" o:spid="_x0000_s1729" type="#_x0000_t32" style="position:absolute;left:10735;top:7825;width:39;height:15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" strokecolor="#4472c4" strokeweight=".5pt">
                  <v:stroke endarrow="block" joinstyle="miter"/>
                  <o:lock v:ext="edit" shapetype="f"/>
                </v:shape>
                <v:shape id="Flowchart: Process 940" o:spid="_x0000_s1730" type="#_x0000_t109" style="position:absolute;left:36691;top:13221;width:21999;height:47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" fillcolor="window" strokecolor="#5b9bd5" strokeweight="1pt">
                  <v:textbox>
                    <w:txbxContent>
                      <w:p w14:paraId="051B1445" w14:textId="77777777" w:rsidR="009D4D4C" w:rsidRDefault="009D4D4C" w:rsidP="009D4D4C">
                        <w:pPr>
                          <w:jc w:val="center"/>
                          <w:rPr>
                            <w:sz w:val="24"/>
                            <w:szCs w:val="24"/>
                          </w:rPr>
                        </w:pPr>
                        <w:r>
                          <w:rPr>
                            <w:rFonts w:hAnsi="Calibri"/>
                            <w:color w:val="000000" w:themeColor="dark1"/>
                            <w:kern w:val="24"/>
                            <w:szCs w:val="20"/>
                          </w:rPr>
                          <w:t>Create team of subject matter &amp; assessment experts</w:t>
                        </w:r>
                      </w:p>
                    </w:txbxContent>
                  </v:textbox>
                </v:shape>
                <v:shape id="Straight Arrow Connector 941" o:spid="_x0000_s1731" type="#_x0000_t32" style="position:absolute;left:10735;top:14297;width:39;height:15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" strokecolor="#4472c4" strokeweight=".5pt">
                  <v:stroke endarrow="block" joinstyle="miter"/>
                  <o:lock v:ext="edit" shapetype="f"/>
                </v:shape>
                <v:shape id="Flowchart: Process 942" o:spid="_x0000_s1732" type="#_x0000_t109" style="position:absolute;top:9641;width:21998;height:4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" fillcolor="window" strokecolor="#5b9bd5" strokeweight="1pt">
                  <v:textbox>
                    <w:txbxContent>
                      <w:p w14:paraId="4A30FA19" w14:textId="622E77F5" w:rsidR="009D4D4C" w:rsidRDefault="009D4D4C" w:rsidP="009D4D4C">
                        <w:pPr>
                          <w:jc w:val="center"/>
                          <w:rPr>
                            <w:sz w:val="24"/>
                            <w:szCs w:val="24"/>
                          </w:rPr>
                        </w:pPr>
                        <w:r>
                          <w:rPr>
                            <w:rFonts w:hAnsi="Calibri"/>
                            <w:color w:val="000000" w:themeColor="dark1"/>
                            <w:kern w:val="24"/>
                            <w:szCs w:val="20"/>
                          </w:rPr>
                          <w:t>Purchase assessment documentation from credible provider</w:t>
                        </w:r>
                      </w:p>
                    </w:txbxContent>
                  </v:textbox>
                </v:shape>
                <v:shape id="Straight Arrow Connector 943" o:spid="_x0000_s1733" type="#_x0000_t32" style="position:absolute;left:47652;top:8083;width:39;height:15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" strokecolor="#4472c4" strokeweight=".5pt">
                  <v:stroke endarrow="block" joinstyle="miter"/>
                  <o:lock v:ext="edit" shapetype="f"/>
                </v:shape>
                <v:shape id="Flowchart: Process 944" o:spid="_x0000_s1734" type="#_x0000_t109" style="position:absolute;left:36621;top:28749;width:21998;height:18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" fillcolor="window" strokecolor="#5b9bd5" strokeweight="1pt">
                  <v:textbox>
                    <w:txbxContent>
                      <w:p w14:paraId="57601F4D" w14:textId="77777777" w:rsidR="009D4D4C" w:rsidRDefault="009D4D4C" w:rsidP="009D4D4C">
                        <w:pPr>
                          <w:jc w:val="center"/>
                          <w:rPr>
                            <w:sz w:val="24"/>
                            <w:szCs w:val="24"/>
                          </w:rPr>
                        </w:pPr>
                        <w:r>
                          <w:rPr>
                            <w:rFonts w:hAnsi="Calibri"/>
                            <w:color w:val="000000" w:themeColor="dark1"/>
                            <w:kern w:val="24"/>
                            <w:szCs w:val="20"/>
                          </w:rPr>
                          <w:t>Draft plan and instruments</w:t>
                        </w:r>
                      </w:p>
                    </w:txbxContent>
                  </v:textbox>
                </v:shape>
                <v:shape id="Straight Arrow Connector 945" o:spid="_x0000_s1735" type="#_x0000_t32" style="position:absolute;left:47487;top:27175;width:40;height:15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" strokecolor="#4472c4" strokeweight=".5pt">
                  <v:stroke endarrow="block" joinstyle="miter"/>
                  <o:lock v:ext="edit" shapetype="f"/>
                </v:shape>
                <v:shape id="Flowchart: Decision 946" o:spid="_x0000_s1736" type="#_x0000_t110" style="position:absolute;left:22034;top:4741;width:14587;height:46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" fillcolor="window" strokecolor="#5b9bd5" strokeweight="1pt">
                  <v:textbox>
                    <w:txbxContent>
                      <w:p w14:paraId="43CA8E99" w14:textId="77777777" w:rsidR="009D4D4C" w:rsidRDefault="009D4D4C" w:rsidP="009D4D4C">
                        <w:pPr>
                          <w:jc w:val="center"/>
                          <w:rPr>
                            <w:sz w:val="24"/>
                            <w:szCs w:val="24"/>
                          </w:rPr>
                        </w:pPr>
                        <w:r>
                          <w:rPr>
                            <w:rFonts w:hAnsi="Calibri"/>
                            <w:color w:val="000000" w:themeColor="dark1"/>
                            <w:kern w:val="24"/>
                            <w:sz w:val="16"/>
                            <w:szCs w:val="16"/>
                          </w:rPr>
                          <w:t>Decision</w:t>
                        </w:r>
                      </w:p>
                    </w:txbxContent>
                  </v:textbox>
                </v:shape>
                <v:shape id="Straight Arrow Connector 947" o:spid="_x0000_s1737" type="#_x0000_t32" style="position:absolute;left:47554;top:17879;width:39;height:15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" strokecolor="#4472c4" strokeweight=".5pt">
                  <v:stroke endarrow="block" joinstyle="miter"/>
                  <o:lock v:ext="edit" shapetype="f"/>
                </v:shape>
                <v:shape id="Flowchart: Process 948" o:spid="_x0000_s1738" type="#_x0000_t109" style="position:absolute;left:44634;top:6132;width:6957;height:18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" fillcolor="window" strokecolor="#5b9bd5" strokeweight="1pt">
                  <v:textbox>
                    <w:txbxContent>
                      <w:p w14:paraId="7C43D863" w14:textId="77777777" w:rsidR="009D4D4C" w:rsidRDefault="009D4D4C" w:rsidP="009D4D4C">
                        <w:pPr>
                          <w:jc w:val="center"/>
                          <w:rPr>
                            <w:sz w:val="24"/>
                            <w:szCs w:val="24"/>
                          </w:rPr>
                        </w:pPr>
                        <w:r>
                          <w:rPr>
                            <w:rFonts w:hAnsi="Calibri"/>
                            <w:color w:val="000000" w:themeColor="dark1"/>
                            <w:kern w:val="24"/>
                            <w:szCs w:val="20"/>
                          </w:rPr>
                          <w:t>Yes</w:t>
                        </w:r>
                      </w:p>
                    </w:txbxContent>
                  </v:textbox>
                </v:shape>
                <v:shape id="Straight Arrow Connector 949" o:spid="_x0000_s1739" type="#_x0000_t32" style="position:absolute;left:47670;top:30630;width:40;height:15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" strokecolor="#4472c4" strokeweight=".5pt">
                  <v:stroke endarrow="block" joinstyle="miter"/>
                  <o:lock v:ext="edit" shapetype="f"/>
                </v:shape>
                <v:shape id="Straight Arrow Connector 950" o:spid="_x0000_s1740" type="#_x0000_t32" style="position:absolute;left:47836;top:34078;width:39;height:15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" strokecolor="#4472c4" strokeweight=".5pt">
                  <v:stroke endarrow="block" joinstyle="miter"/>
                  <o:lock v:ext="edit" shapetype="f"/>
                </v:shape>
                <v:shape id="Flowchart: Process 951" o:spid="_x0000_s1741" type="#_x0000_t109" style="position:absolute;left:36930;top:39219;width:21999;height:3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" fillcolor="window" strokecolor="#5b9bd5" strokeweight="1pt">
                  <v:textbox>
                    <w:txbxContent>
                      <w:p w14:paraId="65CD5813" w14:textId="77777777" w:rsidR="009D4D4C" w:rsidRDefault="009D4D4C" w:rsidP="009D4D4C">
                        <w:pPr>
                          <w:jc w:val="center"/>
                          <w:rPr>
                            <w:sz w:val="24"/>
                            <w:szCs w:val="24"/>
                          </w:rPr>
                        </w:pPr>
                        <w:r>
                          <w:rPr>
                            <w:rFonts w:hAnsi="Calibri"/>
                            <w:color w:val="000000" w:themeColor="dark1"/>
                            <w:kern w:val="24"/>
                            <w:szCs w:val="20"/>
                          </w:rPr>
                          <w:t>Evaluate and adapt plan and instruments before piloting</w:t>
                        </w:r>
                      </w:p>
                    </w:txbxContent>
                  </v:textbox>
                </v:shape>
                <v:shape id="Flowchart: Process 952" o:spid="_x0000_s1742" type="#_x0000_t109" style="position:absolute;left:36684;top:25461;width:21999;height:17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" fillcolor="window" strokecolor="#5b9bd5" strokeweight="1pt">
                  <v:textbox>
                    <w:txbxContent>
                      <w:p w14:paraId="7507E65B" w14:textId="77777777" w:rsidR="009D4D4C" w:rsidRDefault="009D4D4C" w:rsidP="009D4D4C">
                        <w:pPr>
                          <w:jc w:val="center"/>
                          <w:rPr>
                            <w:sz w:val="24"/>
                            <w:szCs w:val="24"/>
                          </w:rPr>
                        </w:pPr>
                        <w:r>
                          <w:rPr>
                            <w:rFonts w:hAnsi="Calibri"/>
                            <w:color w:val="000000" w:themeColor="dark1"/>
                            <w:kern w:val="24"/>
                            <w:szCs w:val="20"/>
                          </w:rPr>
                          <w:t>Indicate evidence required</w:t>
                        </w:r>
                      </w:p>
                    </w:txbxContent>
                  </v:textbox>
                </v:shape>
                <v:shape id="Straight Arrow Connector 953" o:spid="_x0000_s1743" type="#_x0000_t32" style="position:absolute;left:47448;top:23903;width:39;height:15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" strokecolor="#4472c4" strokeweight=".5pt">
                  <v:stroke endarrow="block" joinstyle="miter"/>
                  <o:lock v:ext="edit" shapetype="f"/>
                </v:shape>
                <v:shape id="Straight Arrow Connector 954" o:spid="_x0000_s1744" type="#_x0000_t32" style="position:absolute;left:29114;top:3211;width:39;height:15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" strokecolor="#4472c4" strokeweight=".5pt">
                  <v:stroke endarrow="block" joinstyle="miter"/>
                  <o:lock v:ext="edit" shapetype="f"/>
                </v:shape>
                <v:shape id="Flowchart: Process 955" o:spid="_x0000_s1745" type="#_x0000_t109" style="position:absolute;left:7520;top:6133;width:6958;height:18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" fillcolor="window" strokecolor="#5b9bd5" strokeweight="1pt">
                  <v:textbox>
                    <w:txbxContent>
                      <w:p w14:paraId="38625B66" w14:textId="77777777" w:rsidR="009D4D4C" w:rsidRDefault="009D4D4C" w:rsidP="009D4D4C">
                        <w:pPr>
                          <w:jc w:val="center"/>
                          <w:rPr>
                            <w:sz w:val="24"/>
                            <w:szCs w:val="24"/>
                          </w:rPr>
                        </w:pPr>
                        <w:r>
                          <w:rPr>
                            <w:rFonts w:hAnsi="Calibri"/>
                            <w:color w:val="000000" w:themeColor="dark1"/>
                            <w:kern w:val="24"/>
                            <w:szCs w:val="20"/>
                          </w:rPr>
                          <w:t>No</w:t>
                        </w:r>
                      </w:p>
                    </w:txbxContent>
                  </v:textbox>
                </v:shape>
                <v:shape id="Straight Arrow Connector 956" o:spid="_x0000_s1746" type="#_x0000_t32" style="position:absolute;left:14478;top:7078;width:8258;height: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" strokecolor="#4472c4" strokeweight=".5pt">
                  <v:stroke endarrow="block" joinstyle="miter"/>
                </v:shape>
                <v:shape id="Flowchart: Process 957" o:spid="_x0000_s1747" type="#_x0000_t109" style="position:absolute;left:35;top:15957;width:21999;height:4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" fillcolor="window" strokecolor="#5b9bd5" strokeweight="1pt">
                  <v:textbox>
                    <w:txbxContent>
                      <w:p w14:paraId="65F93119" w14:textId="77777777" w:rsidR="009D4D4C" w:rsidRDefault="009D4D4C" w:rsidP="009D4D4C">
                        <w:pPr>
                          <w:jc w:val="center"/>
                          <w:rPr>
                            <w:sz w:val="24"/>
                            <w:szCs w:val="24"/>
                          </w:rPr>
                        </w:pPr>
                        <w:r>
                          <w:rPr>
                            <w:rFonts w:hAnsi="Calibri"/>
                            <w:color w:val="000000" w:themeColor="dark1"/>
                            <w:kern w:val="24"/>
                            <w:szCs w:val="20"/>
                          </w:rPr>
                          <w:t>Purchase material in line with procurement policy</w:t>
                        </w:r>
                      </w:p>
                    </w:txbxContent>
                  </v:textbox>
                </v:shape>
                <v:shape id="Straight Arrow Connector 958" o:spid="_x0000_s1748" type="#_x0000_t32" style="position:absolute;left:10960;top:20271;width:39;height:15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" strokecolor="#4472c4" strokeweight=".5pt">
                  <v:stroke endarrow="block" joinstyle="miter"/>
                  <o:lock v:ext="edit" shapetype="f"/>
                </v:shape>
                <v:shape id="Straight Arrow Connector 959" o:spid="_x0000_s1749" type="#_x0000_t32" style="position:absolute;left:35729;top:7077;width:8905;height: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" strokecolor="#4472c4" strokeweight=".5pt">
                  <v:stroke endarrow="block" joinstyle="miter"/>
                </v:shape>
                <v:shape id="Flowchart: Process 960" o:spid="_x0000_s1750" type="#_x0000_t109" style="position:absolute;left:36684;top:19588;width:21999;height:43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" fillcolor="window" strokecolor="#5b9bd5" strokeweight="1pt">
                  <v:textbox>
                    <w:txbxContent>
                      <w:p w14:paraId="030898F7" w14:textId="77777777" w:rsidR="009D4D4C" w:rsidRDefault="009D4D4C" w:rsidP="009D4D4C">
                        <w:pPr>
                          <w:jc w:val="center"/>
                          <w:rPr>
                            <w:sz w:val="24"/>
                            <w:szCs w:val="24"/>
                          </w:rPr>
                        </w:pPr>
                        <w:r>
                          <w:rPr>
                            <w:rFonts w:hAnsi="Calibri"/>
                            <w:color w:val="000000" w:themeColor="dark1"/>
                            <w:kern w:val="24"/>
                            <w:szCs w:val="20"/>
                          </w:rPr>
                          <w:t>Analyse US or qualification and decide on components of assessment plan</w:t>
                        </w:r>
                      </w:p>
                    </w:txbxContent>
                  </v:textbox>
                </v:shape>
                <v:shape id="Flowchart: Process 961" o:spid="_x0000_s1751" type="#_x0000_t109" style="position:absolute;left:36621;top:32188;width:21998;height:18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" fillcolor="window" strokecolor="#5b9bd5" strokeweight="1pt">
                  <v:textbox>
                    <w:txbxContent>
                      <w:p w14:paraId="0090270F" w14:textId="04E7CF04" w:rsidR="009D4D4C" w:rsidRDefault="009D4D4C" w:rsidP="009D4D4C">
                        <w:pPr>
                          <w:jc w:val="center"/>
                          <w:rPr>
                            <w:sz w:val="24"/>
                            <w:szCs w:val="24"/>
                          </w:rPr>
                        </w:pPr>
                        <w:r>
                          <w:rPr>
                            <w:rFonts w:hAnsi="Calibri"/>
                            <w:color w:val="000000" w:themeColor="dark1"/>
                            <w:kern w:val="24"/>
                            <w:szCs w:val="20"/>
                          </w:rPr>
                          <w:t>Draft a PoE template</w:t>
                        </w:r>
                      </w:p>
                    </w:txbxContent>
                  </v:textbox>
                </v:shape>
                <v:shape id="Flowchart: Process 962" o:spid="_x0000_s1752" type="#_x0000_t109" style="position:absolute;left:36746;top:35729;width:21999;height:19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" fillcolor="window" strokecolor="#5b9bd5" strokeweight="1pt">
                  <v:textbox>
                    <w:txbxContent>
                      <w:p w14:paraId="1FDCCF41" w14:textId="77777777" w:rsidR="009D4D4C" w:rsidRDefault="009D4D4C" w:rsidP="009D4D4C">
                        <w:pPr>
                          <w:jc w:val="center"/>
                          <w:rPr>
                            <w:sz w:val="24"/>
                            <w:szCs w:val="24"/>
                          </w:rPr>
                        </w:pPr>
                        <w:r>
                          <w:rPr>
                            <w:rFonts w:hAnsi="Calibri"/>
                            <w:color w:val="000000" w:themeColor="dark1"/>
                            <w:kern w:val="24"/>
                            <w:szCs w:val="20"/>
                          </w:rPr>
                          <w:t>Draft an assessment guide</w:t>
                        </w:r>
                      </w:p>
                    </w:txbxContent>
                  </v:textbox>
                </v:shape>
                <v:shape id="Flowchart: Process 963" o:spid="_x0000_s1753" type="#_x0000_t109" style="position:absolute;left:36621;top:9764;width:21998;height:17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" fillcolor="window" strokecolor="#5b9bd5" strokeweight="1pt">
                  <v:textbox>
                    <w:txbxContent>
                      <w:p w14:paraId="4377CDB6" w14:textId="77777777" w:rsidR="009D4D4C" w:rsidRDefault="009D4D4C" w:rsidP="009D4D4C">
                        <w:pPr>
                          <w:jc w:val="center"/>
                          <w:rPr>
                            <w:sz w:val="24"/>
                            <w:szCs w:val="24"/>
                          </w:rPr>
                        </w:pPr>
                        <w:r>
                          <w:rPr>
                            <w:rFonts w:hAnsi="Calibri"/>
                            <w:color w:val="000000" w:themeColor="dark1"/>
                            <w:kern w:val="24"/>
                            <w:szCs w:val="20"/>
                          </w:rPr>
                          <w:t>Design and develop  assessmen</w:t>
                        </w:r>
                      </w:p>
                    </w:txbxContent>
                  </v:textbox>
                </v:shape>
                <v:shape id="Straight Arrow Connector 964" o:spid="_x0000_s1754" type="#_x0000_t32" style="position:absolute;left:47487;top:11663;width:40;height:15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" strokecolor="#4472c4" strokeweight=".5pt">
                  <v:stroke endarrow="block" joinstyle="miter"/>
                  <o:lock v:ext="edit" shapetype="f"/>
                </v:shape>
                <v:shape id="Straight Arrow Connector 965" o:spid="_x0000_s1755" type="#_x0000_t32" style="position:absolute;left:48033;top:37661;width:39;height:15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" strokecolor="#4472c4" strokeweight=".5pt">
                  <v:stroke endarrow="block" joinstyle="miter"/>
                  <o:lock v:ext="edit" shapetype="f"/>
                </v:shape>
                <v:shape id="Straight Arrow Connector 966" o:spid="_x0000_s1756" type="#_x0000_t32" style="position:absolute;left:48033;top:42616;width:39;height:15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" strokecolor="#4472c4" strokeweight=".5pt">
                  <v:stroke endarrow="block" joinstyle="miter"/>
                  <o:lock v:ext="edit" shapetype="f"/>
                </v:shape>
                <v:shape id="Flowchart: Process 967" o:spid="_x0000_s1757" type="#_x0000_t109" style="position:absolute;left:36930;top:44340;width:21999;height:31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" fillcolor="window" strokecolor="#5b9bd5" strokeweight="1pt">
                  <v:textbox>
                    <w:txbxContent>
                      <w:p w14:paraId="49A5993F" w14:textId="77777777" w:rsidR="009D4D4C" w:rsidRDefault="009D4D4C" w:rsidP="009D4D4C">
                        <w:pPr>
                          <w:jc w:val="center"/>
                          <w:rPr>
                            <w:sz w:val="24"/>
                            <w:szCs w:val="24"/>
                          </w:rPr>
                        </w:pPr>
                        <w:r>
                          <w:rPr>
                            <w:rFonts w:hAnsi="Calibri"/>
                            <w:color w:val="000000" w:themeColor="dark1"/>
                            <w:kern w:val="24"/>
                            <w:szCs w:val="20"/>
                          </w:rPr>
                          <w:t>Moderate plan and instruments</w:t>
                        </w:r>
                      </w:p>
                    </w:txbxContent>
                  </v:textbox>
                </v:shape>
                <v:shape id="Straight Arrow Connector 968" o:spid="_x0000_s1758" type="#_x0000_t32" style="position:absolute;left:48090;top:47498;width:39;height:15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" strokecolor="#4472c4" strokeweight=".5pt">
                  <v:stroke endarrow="block" joinstyle="miter"/>
                  <o:lock v:ext="edit" shapetype="f"/>
                </v:shape>
                <v:shape id="Flowchart: Process 969" o:spid="_x0000_s1759" type="#_x0000_t109" style="position:absolute;left:37107;top:49053;width:21999;height:19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" fillcolor="window" strokecolor="#5b9bd5" strokeweight="1pt">
                  <v:textbox>
                    <w:txbxContent>
                      <w:p w14:paraId="7F8219DB" w14:textId="77777777" w:rsidR="009D4D4C" w:rsidRDefault="009D4D4C" w:rsidP="009D4D4C">
                        <w:pPr>
                          <w:jc w:val="center"/>
                          <w:rPr>
                            <w:sz w:val="24"/>
                            <w:szCs w:val="24"/>
                          </w:rPr>
                        </w:pPr>
                        <w:r>
                          <w:rPr>
                            <w:rFonts w:hAnsi="Calibri"/>
                            <w:color w:val="000000" w:themeColor="dark1"/>
                            <w:kern w:val="24"/>
                            <w:szCs w:val="20"/>
                          </w:rPr>
                          <w:t>Pilot programme</w:t>
                        </w:r>
                      </w:p>
                    </w:txbxContent>
                  </v:textbox>
                </v:shape>
                <v:shape id="Straight Arrow Connector 970" o:spid="_x0000_s1760" type="#_x0000_t32" style="position:absolute;left:48129;top:50953;width:40;height:15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" strokecolor="#4472c4" strokeweight=".5pt">
                  <v:stroke endarrow="block" joinstyle="miter"/>
                  <o:lock v:ext="edit" shapetype="f"/>
                </v:shape>
                <v:shape id="Flowchart: Process 971" o:spid="_x0000_s1761" type="#_x0000_t109" style="position:absolute;left:37055;top:52511;width:21999;height:23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" fillcolor="window" strokecolor="#5b9bd5" strokeweight="1pt">
                  <v:textbox>
                    <w:txbxContent>
                      <w:p w14:paraId="18E2936B" w14:textId="77777777" w:rsidR="009D4D4C" w:rsidRDefault="009D4D4C" w:rsidP="009D4D4C">
                        <w:pPr>
                          <w:jc w:val="center"/>
                          <w:rPr>
                            <w:sz w:val="24"/>
                            <w:szCs w:val="24"/>
                          </w:rPr>
                        </w:pPr>
                        <w:r>
                          <w:rPr>
                            <w:rFonts w:hAnsi="Calibri"/>
                            <w:color w:val="000000" w:themeColor="dark1"/>
                            <w:kern w:val="24"/>
                            <w:szCs w:val="20"/>
                          </w:rPr>
                          <w:t>Give feedback to team after pilot</w:t>
                        </w:r>
                      </w:p>
                    </w:txbxContent>
                  </v:textbox>
                </v:shape>
                <v:shape id="Straight Arrow Connector 972" o:spid="_x0000_s1762" type="#_x0000_t32" style="position:absolute;left:48001;top:54849;width:39;height:15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" strokecolor="#4472c4" strokeweight=".5pt">
                  <v:stroke endarrow="block" joinstyle="miter"/>
                  <o:lock v:ext="edit" shapetype="f"/>
                </v:shape>
                <v:shape id="Flowchart: Process 973" o:spid="_x0000_s1763" type="#_x0000_t109" style="position:absolute;left:36930;top:56400;width:21999;height:31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" fillcolor="window" strokecolor="#5b9bd5" strokeweight="1pt">
                  <v:textbox>
                    <w:txbxContent>
                      <w:p w14:paraId="35240769" w14:textId="77777777" w:rsidR="009D4D4C" w:rsidRDefault="009D4D4C" w:rsidP="009D4D4C">
                        <w:pPr>
                          <w:jc w:val="center"/>
                          <w:rPr>
                            <w:sz w:val="24"/>
                            <w:szCs w:val="24"/>
                          </w:rPr>
                        </w:pPr>
                        <w:r>
                          <w:rPr>
                            <w:rFonts w:hAnsi="Calibri"/>
                            <w:color w:val="000000" w:themeColor="dark1"/>
                            <w:kern w:val="24"/>
                            <w:szCs w:val="20"/>
                          </w:rPr>
                          <w:t>Review plan and instruments</w:t>
                        </w:r>
                      </w:p>
                    </w:txbxContent>
                  </v:textbox>
                </v:shape>
                <v:shape id="Flowchart: Multidocument 974" o:spid="_x0000_s1764" type="#_x0000_t115" style="position:absolute;left:62349;top:24854;width:11648;height:91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" fillcolor="window" strokecolor="#5b9bd5" strokeweight="1pt">
                  <v:textbox>
                    <w:txbxContent>
                      <w:p w14:paraId="3DFC1729" w14:textId="77777777" w:rsidR="009D4D4C" w:rsidRPr="0045081A" w:rsidRDefault="009D4D4C" w:rsidP="009D4D4C">
                        <w:pPr>
                          <w:pStyle w:val="NoSpacing"/>
                          <w:rPr>
                            <w:sz w:val="16"/>
                            <w:szCs w:val="16"/>
                          </w:rPr>
                        </w:pPr>
                        <w:r w:rsidRPr="0045081A">
                          <w:rPr>
                            <w:sz w:val="16"/>
                            <w:szCs w:val="16"/>
                          </w:rPr>
                          <w:t>US; Assessment plan and instruments</w:t>
                        </w:r>
                      </w:p>
                      <w:p w14:paraId="0B114A60" w14:textId="77777777" w:rsidR="009D4D4C" w:rsidRDefault="009D4D4C" w:rsidP="009D4D4C">
                        <w:r>
                          <w:rPr>
                            <w:rFonts w:hAnsi="Calibri"/>
                            <w:color w:val="000000" w:themeColor="dark1"/>
                            <w:kern w:val="24"/>
                            <w:sz w:val="18"/>
                            <w:szCs w:val="18"/>
                          </w:rPr>
                          <w:t>PoE and AG</w:t>
                        </w:r>
                      </w:p>
                    </w:txbxContent>
                  </v:textbox>
                </v:shape>
                <v:shape id="Right Bracket 975" o:spid="_x0000_s1765" type="#_x0000_t86" style="position:absolute;left:58619;top:21829;width:899;height:149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" adj="108" strokecolor="#4472c4" strokeweight=".5pt">
                  <v:stroke joinstyle="miter"/>
                </v:shape>
                <v:shape id="Flowchart: Multidocument 977" o:spid="_x0000_s1766" type="#_x0000_t115" style="position:absolute;left:62349;top:45460;width:11423;height:115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" fillcolor="window" strokecolor="#5b9bd5" strokeweight="1pt">
                  <v:textbox>
                    <w:txbxContent>
                      <w:p w14:paraId="269501E6" w14:textId="77777777" w:rsidR="009D4D4C" w:rsidRPr="00AF7E9C" w:rsidRDefault="009D4D4C" w:rsidP="009D4D4C">
                        <w:pPr>
                          <w:pStyle w:val="NoSpacing"/>
                          <w:rPr>
                            <w:sz w:val="16"/>
                            <w:szCs w:val="16"/>
                          </w:rPr>
                        </w:pPr>
                        <w:r w:rsidRPr="00AF7E9C">
                          <w:rPr>
                            <w:sz w:val="16"/>
                            <w:szCs w:val="16"/>
                          </w:rPr>
                          <w:t>Moderation Instruments</w:t>
                        </w:r>
                      </w:p>
                      <w:p w14:paraId="3D76A2B5" w14:textId="77777777" w:rsidR="009D4D4C" w:rsidRPr="00AF7E9C" w:rsidRDefault="009D4D4C" w:rsidP="009D4D4C">
                        <w:pPr>
                          <w:pStyle w:val="NoSpacing"/>
                          <w:rPr>
                            <w:sz w:val="16"/>
                            <w:szCs w:val="16"/>
                          </w:rPr>
                        </w:pPr>
                        <w:r w:rsidRPr="00AF7E9C">
                          <w:rPr>
                            <w:sz w:val="16"/>
                            <w:szCs w:val="16"/>
                          </w:rPr>
                          <w:t xml:space="preserve">Pilot documents </w:t>
                        </w:r>
                      </w:p>
                      <w:p w14:paraId="0B4CBE8B" w14:textId="77777777" w:rsidR="009D4D4C" w:rsidRPr="00E54CDD" w:rsidRDefault="009D4D4C" w:rsidP="009D4D4C">
                        <w:pPr>
                          <w:pStyle w:val="NoSpacing"/>
                          <w:rPr>
                            <w:sz w:val="16"/>
                            <w:szCs w:val="16"/>
                          </w:rPr>
                        </w:pPr>
                        <w:r w:rsidRPr="00AF7E9C">
                          <w:rPr>
                            <w:sz w:val="16"/>
                            <w:szCs w:val="16"/>
                          </w:rPr>
                          <w:t>Feedback</w:t>
                        </w:r>
                        <w:r>
                          <w:t xml:space="preserve"> </w:t>
                        </w:r>
                        <w:r w:rsidRPr="00E54CDD">
                          <w:rPr>
                            <w:sz w:val="16"/>
                            <w:szCs w:val="16"/>
                          </w:rPr>
                          <w:t>reports</w:t>
                        </w:r>
                      </w:p>
                      <w:p w14:paraId="1A36843C" w14:textId="77777777" w:rsidR="009D4D4C" w:rsidRPr="00E54CDD" w:rsidRDefault="009D4D4C" w:rsidP="009D4D4C">
                        <w:pPr>
                          <w:rPr>
                            <w:sz w:val="16"/>
                            <w:szCs w:val="16"/>
                          </w:rPr>
                        </w:pPr>
                        <w:r w:rsidRPr="00E54CDD">
                          <w:rPr>
                            <w:rFonts w:hAnsi="Calibri"/>
                            <w:color w:val="000000" w:themeColor="dark1"/>
                            <w:kern w:val="24"/>
                            <w:sz w:val="16"/>
                            <w:szCs w:val="16"/>
                          </w:rPr>
                          <w:t>Review report</w:t>
                        </w:r>
                      </w:p>
                    </w:txbxContent>
                  </v:textbox>
                </v:shape>
                <v:shape id="Right Bracket 978" o:spid="_x0000_s1767" type="#_x0000_t86" style="position:absolute;left:58804;top:45460;width:940;height:127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" adj="133" strokecolor="#4472c4" strokeweight=".5pt">
                  <v:stroke joinstyle="miter"/>
                </v:shape>
                <w10:wrap type="square"/>
              </v:group>
            </w:pict>
          </mc:Fallback>
        </mc:AlternateContent>
      </w:r>
    </w:p>
    <w:p w14:paraId="3FDA67C2" w14:textId="77777777" w:rsidR="009D4D4C" w:rsidRDefault="009D4D4C">
      <w:pPr>
        <w:spacing w:after="160" w:line="259" w:lineRule="auto"/>
        <w:rPr>
          <w:rFonts w:ascii="Calibri" w:eastAsia="Times New Roman" w:hAnsi="Calibri" w:cs="Times New Roman"/>
          <w:bCs/>
          <w:smallCaps/>
          <w:color w:val="595959"/>
          <w:spacing w:val="6"/>
          <w:szCs w:val="20"/>
          <w:lang w:eastAsia="en-ZA"/>
        </w:rPr>
      </w:pPr>
      <w:r>
        <w:rPr>
          <w:rFonts w:ascii="Calibri" w:eastAsia="Times New Roman" w:hAnsi="Calibri" w:cs="Times New Roman"/>
          <w:bCs/>
          <w:smallCaps/>
          <w:color w:val="595959"/>
          <w:spacing w:val="6"/>
          <w:szCs w:val="20"/>
          <w:lang w:eastAsia="en-ZA"/>
        </w:rPr>
        <w:br w:type="page"/>
      </w:r>
    </w:p>
    <w:p w14:paraId="25ED27A2" w14:textId="61BA36EF" w:rsidR="009D4D4C" w:rsidRPr="009D4D4C" w:rsidRDefault="009D4D4C" w:rsidP="009D4D4C">
      <w:pPr>
        <w:spacing w:after="160" w:line="259" w:lineRule="auto"/>
        <w:rPr>
          <w:rFonts w:ascii="Calibri" w:eastAsia="Times New Roman" w:hAnsi="Calibri" w:cs="Times New Roman"/>
          <w:bCs/>
          <w:smallCaps/>
          <w:color w:val="595959"/>
          <w:spacing w:val="6"/>
          <w:szCs w:val="20"/>
          <w:lang w:eastAsia="en-ZA"/>
        </w:rPr>
      </w:pPr>
      <w:r w:rsidRPr="009D4D4C">
        <w:rPr>
          <w:rFonts w:ascii="Calibri" w:eastAsia="Times New Roman" w:hAnsi="Calibri" w:cs="Times New Roman"/>
          <w:bCs/>
          <w:smallCaps/>
          <w:color w:val="595959"/>
          <w:spacing w:val="6"/>
          <w:szCs w:val="20"/>
          <w:lang w:eastAsia="en-ZA"/>
        </w:rPr>
        <w:lastRenderedPageBreak/>
        <w:t xml:space="preserve">Flowchart FC (P41 and PR41) </w:t>
      </w:r>
      <w:r w:rsidRPr="009D4D4C">
        <w:rPr>
          <w:rFonts w:ascii="Calibri" w:eastAsia="Times New Roman" w:hAnsi="Calibri" w:cs="Times New Roman"/>
          <w:bCs/>
          <w:smallCaps/>
          <w:color w:val="595959"/>
          <w:spacing w:val="6"/>
          <w:szCs w:val="20"/>
          <w:highlight w:val="yellow"/>
          <w:lang w:eastAsia="en-ZA"/>
        </w:rPr>
        <w:t>LP 13:</w:t>
      </w:r>
      <w:r w:rsidRPr="009D4D4C">
        <w:rPr>
          <w:rFonts w:ascii="Calibri" w:eastAsia="Times New Roman" w:hAnsi="Calibri" w:cs="Times New Roman"/>
          <w:bCs/>
          <w:smallCaps/>
          <w:color w:val="595959"/>
          <w:spacing w:val="6"/>
          <w:szCs w:val="20"/>
          <w:lang w:eastAsia="en-ZA"/>
        </w:rPr>
        <w:t xml:space="preserve"> Assessment </w:t>
      </w:r>
    </w:p>
    <w:p w14:paraId="161628ED" w14:textId="07E0C6FA" w:rsidR="009D4D4C" w:rsidRPr="009D4D4C" w:rsidRDefault="009D4D4C" w:rsidP="009D4D4C">
      <w:pPr>
        <w:spacing w:after="160" w:line="259" w:lineRule="auto"/>
        <w:rPr>
          <w:rFonts w:ascii="Calibri" w:eastAsia="Times New Roman" w:hAnsi="Calibri" w:cs="Times New Roman"/>
          <w:bCs/>
          <w:smallCaps/>
          <w:color w:val="595959"/>
          <w:spacing w:val="6"/>
          <w:szCs w:val="20"/>
          <w:lang w:eastAsia="en-ZA"/>
        </w:rPr>
      </w:pPr>
    </w:p>
    <w:p w14:paraId="6B2CD2FA" w14:textId="553E0E41" w:rsidR="009D4D4C" w:rsidRPr="009D4D4C" w:rsidRDefault="009D4D4C" w:rsidP="009D4D4C">
      <w:pPr>
        <w:spacing w:after="160" w:line="259" w:lineRule="auto"/>
        <w:rPr>
          <w:rFonts w:ascii="Calibri" w:eastAsia="Times New Roman" w:hAnsi="Calibri" w:cs="Times New Roman"/>
          <w:bCs/>
          <w:smallCaps/>
          <w:color w:val="595959"/>
          <w:spacing w:val="6"/>
          <w:szCs w:val="20"/>
          <w:lang w:eastAsia="en-ZA"/>
        </w:rPr>
      </w:pPr>
      <w:r w:rsidRPr="009D4D4C">
        <w:rPr>
          <w:rFonts w:ascii="Calibri" w:eastAsia="Times New Roman" w:hAnsi="Calibri" w:cs="Times New Roman"/>
          <w:bCs/>
          <w:smallCaps/>
          <w:noProof/>
          <w:color w:val="595959"/>
          <w:spacing w:val="6"/>
          <w:szCs w:val="20"/>
          <w:lang w:eastAsia="en-ZA"/>
        </w:rPr>
        <mc:AlternateContent>
          <mc:Choice Requires="wpg">
            <w:drawing>
              <wp:anchor distT="0" distB="0" distL="114300" distR="114300" simplePos="0" relativeHeight="251763712" behindDoc="0" locked="0" layoutInCell="1" allowOverlap="1" wp14:anchorId="21F7DDE2" wp14:editId="03E3C53E">
                <wp:simplePos x="0" y="0"/>
                <wp:positionH relativeFrom="column">
                  <wp:posOffset>266700</wp:posOffset>
                </wp:positionH>
                <wp:positionV relativeFrom="paragraph">
                  <wp:posOffset>-146050</wp:posOffset>
                </wp:positionV>
                <wp:extent cx="3761740" cy="7861300"/>
                <wp:effectExtent l="0" t="0" r="219710" b="25400"/>
                <wp:wrapSquare wrapText="bothSides"/>
                <wp:docPr id="983" name="Group 28"/>
                <wp:cNvGraphicFramePr/>
                <a:graphic xmlns:a="http://schemas.openxmlformats.org/drawingml/2006/main">
                  <a:graphicData uri="http://schemas.microsoft.com/office/word/2010/wordprocessingGroup">
                    <wpg:wgp>
                      <wpg:cNvGrpSpPr/>
                      <wpg:grpSpPr>
                        <a:xfrm>
                          <a:off x="0" y="0"/>
                          <a:ext cx="3761740" cy="7861300"/>
                          <a:chOff x="0" y="0"/>
                          <a:chExt cx="4486119" cy="6575839"/>
                        </a:xfrm>
                      </wpg:grpSpPr>
                      <wps:wsp>
                        <wps:cNvPr id="984" name="Right Bracket 984"/>
                        <wps:cNvSpPr/>
                        <wps:spPr>
                          <a:xfrm>
                            <a:off x="2236107" y="557223"/>
                            <a:ext cx="50156" cy="1202436"/>
                          </a:xfrm>
                          <a:prstGeom prst="rightBracket">
                            <a:avLst/>
                          </a:prstGeom>
                          <a:noFill/>
                          <a:ln w="6350" cap="flat" cmpd="sng" algn="ctr">
                            <a:solidFill>
                              <a:srgbClr val="4472C4"/>
                            </a:solidFill>
                            <a:prstDash val="solid"/>
                            <a:miter lim="800000"/>
                          </a:ln>
                          <a:effectLst/>
                        </wps:spPr>
                        <wps:bodyPr rtlCol="0" anchor="ctr"/>
                      </wps:wsp>
                      <wps:wsp>
                        <wps:cNvPr id="985" name="Flowchart: Process 985"/>
                        <wps:cNvSpPr/>
                        <wps:spPr>
                          <a:xfrm>
                            <a:off x="16922" y="0"/>
                            <a:ext cx="2199862" cy="229356"/>
                          </a:xfrm>
                          <a:prstGeom prst="flowChartProcess">
                            <a:avLst/>
                          </a:prstGeom>
                          <a:solidFill>
                            <a:sysClr val="window" lastClr="FFFFFF">
                              <a:lumMod val="85000"/>
                            </a:sysClr>
                          </a:solidFill>
                          <a:ln w="12700" cap="flat" cmpd="sng" algn="ctr">
                            <a:solidFill>
                              <a:srgbClr val="5B9BD5"/>
                            </a:solidFill>
                            <a:prstDash val="solid"/>
                            <a:miter lim="800000"/>
                          </a:ln>
                          <a:effectLst/>
                        </wps:spPr>
                        <wps:txbx>
                          <w:txbxContent>
                            <w:p w14:paraId="7B801497" w14:textId="2DC329B2" w:rsidR="009D4D4C" w:rsidRDefault="009D4D4C" w:rsidP="009D4D4C">
                              <w:pPr>
                                <w:jc w:val="center"/>
                                <w:rPr>
                                  <w:sz w:val="24"/>
                                  <w:szCs w:val="24"/>
                                </w:rPr>
                              </w:pPr>
                              <w:r>
                                <w:rPr>
                                  <w:rFonts w:hAnsi="Calibri"/>
                                  <w:color w:val="000000" w:themeColor="dark1"/>
                                  <w:kern w:val="24"/>
                                  <w:szCs w:val="20"/>
                                </w:rPr>
                                <w:t>Plan and Prepare for Assessment</w:t>
                              </w:r>
                            </w:p>
                          </w:txbxContent>
                        </wps:txbx>
                        <wps:bodyPr rtlCol="0" anchor="ctr"/>
                      </wps:wsp>
                      <wps:wsp>
                        <wps:cNvPr id="986" name="Flowchart: Process 986"/>
                        <wps:cNvSpPr/>
                        <wps:spPr>
                          <a:xfrm>
                            <a:off x="24005" y="2432307"/>
                            <a:ext cx="2199862" cy="353999"/>
                          </a:xfrm>
                          <a:prstGeom prst="flowChartProcess">
                            <a:avLst/>
                          </a:prstGeom>
                          <a:solidFill>
                            <a:sysClr val="window" lastClr="FFFFFF"/>
                          </a:solidFill>
                          <a:ln w="12700" cap="flat" cmpd="sng" algn="ctr">
                            <a:solidFill>
                              <a:srgbClr val="5B9BD5"/>
                            </a:solidFill>
                            <a:prstDash val="solid"/>
                            <a:miter lim="800000"/>
                          </a:ln>
                          <a:effectLst/>
                        </wps:spPr>
                        <wps:txbx>
                          <w:txbxContent>
                            <w:p w14:paraId="2FF0082A" w14:textId="77777777" w:rsidR="009D4D4C" w:rsidRDefault="009D4D4C" w:rsidP="009D4D4C">
                              <w:pPr>
                                <w:jc w:val="center"/>
                                <w:rPr>
                                  <w:sz w:val="24"/>
                                  <w:szCs w:val="24"/>
                                </w:rPr>
                              </w:pPr>
                              <w:r>
                                <w:rPr>
                                  <w:rFonts w:hAnsi="Calibri"/>
                                  <w:color w:val="000000" w:themeColor="dark1"/>
                                  <w:kern w:val="24"/>
                                  <w:szCs w:val="20"/>
                                </w:rPr>
                                <w:t xml:space="preserve">Conduct assessment as planned:  Formative and summative assessment </w:t>
                              </w:r>
                            </w:p>
                          </w:txbxContent>
                        </wps:txbx>
                        <wps:bodyPr rtlCol="0" anchor="ctr"/>
                      </wps:wsp>
                      <wps:wsp>
                        <wps:cNvPr id="987" name="Flowchart: Process 987"/>
                        <wps:cNvSpPr/>
                        <wps:spPr>
                          <a:xfrm>
                            <a:off x="578" y="388732"/>
                            <a:ext cx="2199862" cy="303131"/>
                          </a:xfrm>
                          <a:prstGeom prst="flowChartProcess">
                            <a:avLst/>
                          </a:prstGeom>
                          <a:solidFill>
                            <a:sysClr val="window" lastClr="FFFFFF"/>
                          </a:solidFill>
                          <a:ln w="12700" cap="flat" cmpd="sng" algn="ctr">
                            <a:solidFill>
                              <a:srgbClr val="5B9BD5"/>
                            </a:solidFill>
                            <a:prstDash val="solid"/>
                            <a:miter lim="800000"/>
                          </a:ln>
                          <a:effectLst/>
                        </wps:spPr>
                        <wps:txbx>
                          <w:txbxContent>
                            <w:p w14:paraId="18E45523" w14:textId="77777777" w:rsidR="009D4D4C" w:rsidRDefault="009D4D4C" w:rsidP="009D4D4C">
                              <w:pPr>
                                <w:jc w:val="center"/>
                                <w:rPr>
                                  <w:sz w:val="24"/>
                                  <w:szCs w:val="24"/>
                                </w:rPr>
                              </w:pPr>
                              <w:r>
                                <w:rPr>
                                  <w:rFonts w:hAnsi="Calibri"/>
                                  <w:color w:val="000000" w:themeColor="dark1"/>
                                  <w:kern w:val="24"/>
                                  <w:szCs w:val="20"/>
                                </w:rPr>
                                <w:t>Conducts assessment planning and preparation session</w:t>
                              </w:r>
                            </w:p>
                          </w:txbxContent>
                        </wps:txbx>
                        <wps:bodyPr rtlCol="0" anchor="ctr"/>
                      </wps:wsp>
                      <wps:wsp>
                        <wps:cNvPr id="988" name="Flowchart: Process 988"/>
                        <wps:cNvSpPr/>
                        <wps:spPr>
                          <a:xfrm>
                            <a:off x="23178" y="868602"/>
                            <a:ext cx="2199862" cy="489237"/>
                          </a:xfrm>
                          <a:prstGeom prst="flowChartProcess">
                            <a:avLst/>
                          </a:prstGeom>
                          <a:solidFill>
                            <a:sysClr val="window" lastClr="FFFFFF"/>
                          </a:solidFill>
                          <a:ln w="12700" cap="flat" cmpd="sng" algn="ctr">
                            <a:solidFill>
                              <a:srgbClr val="5B9BD5"/>
                            </a:solidFill>
                            <a:prstDash val="solid"/>
                            <a:miter lim="800000"/>
                          </a:ln>
                          <a:effectLst/>
                        </wps:spPr>
                        <wps:txbx>
                          <w:txbxContent>
                            <w:p w14:paraId="2616733F" w14:textId="6CD8C4F9" w:rsidR="009D4D4C" w:rsidRDefault="009D4D4C" w:rsidP="009D4D4C">
                              <w:pPr>
                                <w:jc w:val="center"/>
                                <w:rPr>
                                  <w:sz w:val="24"/>
                                  <w:szCs w:val="24"/>
                                </w:rPr>
                              </w:pPr>
                              <w:r>
                                <w:rPr>
                                  <w:rFonts w:hAnsi="Calibri"/>
                                  <w:color w:val="000000" w:themeColor="dark1"/>
                                  <w:kern w:val="24"/>
                                  <w:szCs w:val="20"/>
                                </w:rPr>
                                <w:t>Discuss the assessment plan, methods, LA, AC, evidence, principles, re-assessment and appeals.</w:t>
                              </w:r>
                            </w:p>
                          </w:txbxContent>
                        </wps:txbx>
                        <wps:bodyPr rtlCol="0" anchor="ctr"/>
                      </wps:wsp>
                      <wps:wsp>
                        <wps:cNvPr id="989" name="Straight Arrow Connector 989"/>
                        <wps:cNvCnPr>
                          <a:cxnSpLocks/>
                        </wps:cNvCnPr>
                        <wps:spPr>
                          <a:xfrm>
                            <a:off x="1100881" y="705235"/>
                            <a:ext cx="3915" cy="155802"/>
                          </a:xfrm>
                          <a:prstGeom prst="straightConnector1">
                            <a:avLst/>
                          </a:prstGeom>
                          <a:noFill/>
                          <a:ln w="6350" cap="flat" cmpd="sng" algn="ctr">
                            <a:solidFill>
                              <a:srgbClr val="4472C4"/>
                            </a:solidFill>
                            <a:prstDash val="solid"/>
                            <a:miter lim="800000"/>
                            <a:tailEnd type="triangle"/>
                          </a:ln>
                          <a:effectLst/>
                        </wps:spPr>
                        <wps:bodyPr/>
                      </wps:wsp>
                      <wps:wsp>
                        <wps:cNvPr id="990" name="Straight Arrow Connector 990"/>
                        <wps:cNvCnPr>
                          <a:cxnSpLocks/>
                        </wps:cNvCnPr>
                        <wps:spPr>
                          <a:xfrm>
                            <a:off x="1101655" y="1881124"/>
                            <a:ext cx="3915" cy="155802"/>
                          </a:xfrm>
                          <a:prstGeom prst="straightConnector1">
                            <a:avLst/>
                          </a:prstGeom>
                          <a:noFill/>
                          <a:ln w="6350" cap="flat" cmpd="sng" algn="ctr">
                            <a:solidFill>
                              <a:srgbClr val="4472C4"/>
                            </a:solidFill>
                            <a:prstDash val="solid"/>
                            <a:miter lim="800000"/>
                            <a:tailEnd type="triangle"/>
                          </a:ln>
                          <a:effectLst/>
                        </wps:spPr>
                        <wps:bodyPr/>
                      </wps:wsp>
                      <wps:wsp>
                        <wps:cNvPr id="991" name="Straight Arrow Connector 991"/>
                        <wps:cNvCnPr>
                          <a:cxnSpLocks/>
                        </wps:cNvCnPr>
                        <wps:spPr>
                          <a:xfrm>
                            <a:off x="1110981" y="2275475"/>
                            <a:ext cx="3915" cy="155802"/>
                          </a:xfrm>
                          <a:prstGeom prst="straightConnector1">
                            <a:avLst/>
                          </a:prstGeom>
                          <a:noFill/>
                          <a:ln w="6350" cap="flat" cmpd="sng" algn="ctr">
                            <a:solidFill>
                              <a:srgbClr val="4472C4"/>
                            </a:solidFill>
                            <a:prstDash val="solid"/>
                            <a:miter lim="800000"/>
                            <a:tailEnd type="triangle"/>
                          </a:ln>
                          <a:effectLst/>
                        </wps:spPr>
                        <wps:bodyPr/>
                      </wps:wsp>
                      <wps:wsp>
                        <wps:cNvPr id="992" name="Flowchart: Process 992"/>
                        <wps:cNvSpPr/>
                        <wps:spPr>
                          <a:xfrm>
                            <a:off x="24005" y="1525303"/>
                            <a:ext cx="2199862" cy="357771"/>
                          </a:xfrm>
                          <a:prstGeom prst="flowChartProcess">
                            <a:avLst/>
                          </a:prstGeom>
                          <a:solidFill>
                            <a:sysClr val="window" lastClr="FFFFFF"/>
                          </a:solidFill>
                          <a:ln w="12700" cap="flat" cmpd="sng" algn="ctr">
                            <a:solidFill>
                              <a:srgbClr val="5B9BD5"/>
                            </a:solidFill>
                            <a:prstDash val="solid"/>
                            <a:miter lim="800000"/>
                          </a:ln>
                          <a:effectLst/>
                        </wps:spPr>
                        <wps:txbx>
                          <w:txbxContent>
                            <w:p w14:paraId="071B7163" w14:textId="706A2AD6" w:rsidR="009D4D4C" w:rsidRDefault="009D4D4C" w:rsidP="009D4D4C">
                              <w:pPr>
                                <w:jc w:val="center"/>
                                <w:rPr>
                                  <w:sz w:val="24"/>
                                  <w:szCs w:val="24"/>
                                </w:rPr>
                              </w:pPr>
                              <w:r>
                                <w:rPr>
                                  <w:rFonts w:hAnsi="Calibri"/>
                                  <w:color w:val="000000" w:themeColor="dark1"/>
                                  <w:kern w:val="24"/>
                                  <w:szCs w:val="20"/>
                                </w:rPr>
                                <w:t>Parties sign and date pre-assessment meeting documents and declarations</w:t>
                              </w:r>
                            </w:p>
                          </w:txbxContent>
                        </wps:txbx>
                        <wps:bodyPr rtlCol="0" anchor="ctr"/>
                      </wps:wsp>
                      <wps:wsp>
                        <wps:cNvPr id="993" name="Straight Arrow Connector 993"/>
                        <wps:cNvCnPr>
                          <a:cxnSpLocks/>
                        </wps:cNvCnPr>
                        <wps:spPr>
                          <a:xfrm>
                            <a:off x="1088996" y="4682201"/>
                            <a:ext cx="3915" cy="155802"/>
                          </a:xfrm>
                          <a:prstGeom prst="straightConnector1">
                            <a:avLst/>
                          </a:prstGeom>
                          <a:noFill/>
                          <a:ln w="6350" cap="flat" cmpd="sng" algn="ctr">
                            <a:solidFill>
                              <a:srgbClr val="4472C4"/>
                            </a:solidFill>
                            <a:prstDash val="solid"/>
                            <a:miter lim="800000"/>
                            <a:tailEnd type="triangle"/>
                          </a:ln>
                          <a:effectLst/>
                        </wps:spPr>
                        <wps:bodyPr/>
                      </wps:wsp>
                      <wps:wsp>
                        <wps:cNvPr id="994" name="Straight Arrow Connector 994"/>
                        <wps:cNvCnPr>
                          <a:cxnSpLocks/>
                        </wps:cNvCnPr>
                        <wps:spPr>
                          <a:xfrm>
                            <a:off x="1109023" y="2791395"/>
                            <a:ext cx="3915" cy="155802"/>
                          </a:xfrm>
                          <a:prstGeom prst="straightConnector1">
                            <a:avLst/>
                          </a:prstGeom>
                          <a:noFill/>
                          <a:ln w="6350" cap="flat" cmpd="sng" algn="ctr">
                            <a:solidFill>
                              <a:srgbClr val="4472C4"/>
                            </a:solidFill>
                            <a:prstDash val="solid"/>
                            <a:miter lim="800000"/>
                            <a:tailEnd type="triangle"/>
                          </a:ln>
                          <a:effectLst/>
                        </wps:spPr>
                        <wps:bodyPr/>
                      </wps:wsp>
                      <wps:wsp>
                        <wps:cNvPr id="995" name="Flowchart: Process 995"/>
                        <wps:cNvSpPr/>
                        <wps:spPr>
                          <a:xfrm>
                            <a:off x="15600" y="5965342"/>
                            <a:ext cx="2199862" cy="230612"/>
                          </a:xfrm>
                          <a:prstGeom prst="flowChartProcess">
                            <a:avLst/>
                          </a:prstGeom>
                          <a:solidFill>
                            <a:sysClr val="window" lastClr="FFFFFF">
                              <a:lumMod val="85000"/>
                            </a:sysClr>
                          </a:solidFill>
                          <a:ln w="12700" cap="flat" cmpd="sng" algn="ctr">
                            <a:solidFill>
                              <a:srgbClr val="5B9BD5"/>
                            </a:solidFill>
                            <a:prstDash val="solid"/>
                            <a:miter lim="800000"/>
                          </a:ln>
                          <a:effectLst/>
                        </wps:spPr>
                        <wps:txbx>
                          <w:txbxContent>
                            <w:p w14:paraId="2FC6863A" w14:textId="77777777" w:rsidR="009D4D4C" w:rsidRDefault="009D4D4C" w:rsidP="009D4D4C">
                              <w:pPr>
                                <w:jc w:val="center"/>
                                <w:rPr>
                                  <w:sz w:val="24"/>
                                  <w:szCs w:val="24"/>
                                </w:rPr>
                              </w:pPr>
                              <w:r>
                                <w:rPr>
                                  <w:rFonts w:hAnsi="Calibri"/>
                                  <w:color w:val="000000" w:themeColor="dark1"/>
                                  <w:kern w:val="24"/>
                                  <w:szCs w:val="20"/>
                                </w:rPr>
                                <w:t>Review Assessment</w:t>
                              </w:r>
                            </w:p>
                          </w:txbxContent>
                        </wps:txbx>
                        <wps:bodyPr rtlCol="0" anchor="ctr"/>
                      </wps:wsp>
                      <wps:wsp>
                        <wps:cNvPr id="996" name="Straight Arrow Connector 996"/>
                        <wps:cNvCnPr>
                          <a:cxnSpLocks/>
                        </wps:cNvCnPr>
                        <wps:spPr>
                          <a:xfrm>
                            <a:off x="1100881" y="3257245"/>
                            <a:ext cx="3915" cy="155802"/>
                          </a:xfrm>
                          <a:prstGeom prst="straightConnector1">
                            <a:avLst/>
                          </a:prstGeom>
                          <a:noFill/>
                          <a:ln w="6350" cap="flat" cmpd="sng" algn="ctr">
                            <a:solidFill>
                              <a:srgbClr val="4472C4"/>
                            </a:solidFill>
                            <a:prstDash val="solid"/>
                            <a:miter lim="800000"/>
                            <a:tailEnd type="triangle"/>
                          </a:ln>
                          <a:effectLst/>
                        </wps:spPr>
                        <wps:bodyPr/>
                      </wps:wsp>
                      <wps:wsp>
                        <wps:cNvPr id="997" name="Straight Arrow Connector 997"/>
                        <wps:cNvCnPr>
                          <a:cxnSpLocks/>
                        </wps:cNvCnPr>
                        <wps:spPr>
                          <a:xfrm>
                            <a:off x="1094524" y="1369501"/>
                            <a:ext cx="3915" cy="155802"/>
                          </a:xfrm>
                          <a:prstGeom prst="straightConnector1">
                            <a:avLst/>
                          </a:prstGeom>
                          <a:noFill/>
                          <a:ln w="6350" cap="flat" cmpd="sng" algn="ctr">
                            <a:solidFill>
                              <a:srgbClr val="4472C4"/>
                            </a:solidFill>
                            <a:prstDash val="solid"/>
                            <a:miter lim="800000"/>
                            <a:tailEnd type="triangle"/>
                          </a:ln>
                          <a:effectLst/>
                        </wps:spPr>
                        <wps:bodyPr/>
                      </wps:wsp>
                      <wps:wsp>
                        <wps:cNvPr id="998" name="Flowchart: Process 998"/>
                        <wps:cNvSpPr/>
                        <wps:spPr>
                          <a:xfrm>
                            <a:off x="16922" y="2030506"/>
                            <a:ext cx="2199862" cy="235933"/>
                          </a:xfrm>
                          <a:prstGeom prst="flowChartProcess">
                            <a:avLst/>
                          </a:prstGeom>
                          <a:solidFill>
                            <a:sysClr val="window" lastClr="FFFFFF">
                              <a:lumMod val="75000"/>
                            </a:sysClr>
                          </a:solidFill>
                          <a:ln w="12700" cap="flat" cmpd="sng" algn="ctr">
                            <a:solidFill>
                              <a:srgbClr val="5B9BD5"/>
                            </a:solidFill>
                            <a:prstDash val="solid"/>
                            <a:miter lim="800000"/>
                          </a:ln>
                          <a:effectLst/>
                        </wps:spPr>
                        <wps:txbx>
                          <w:txbxContent>
                            <w:p w14:paraId="2DCE480C" w14:textId="77777777" w:rsidR="009D4D4C" w:rsidRDefault="009D4D4C" w:rsidP="009D4D4C">
                              <w:pPr>
                                <w:jc w:val="center"/>
                                <w:rPr>
                                  <w:sz w:val="24"/>
                                  <w:szCs w:val="24"/>
                                </w:rPr>
                              </w:pPr>
                              <w:r>
                                <w:rPr>
                                  <w:rFonts w:hAnsi="Calibri"/>
                                  <w:color w:val="000000" w:themeColor="dark1"/>
                                  <w:kern w:val="24"/>
                                  <w:szCs w:val="20"/>
                                </w:rPr>
                                <w:t xml:space="preserve">Conduct Assessment </w:t>
                              </w:r>
                            </w:p>
                          </w:txbxContent>
                        </wps:txbx>
                        <wps:bodyPr rtlCol="0" anchor="ctr"/>
                      </wps:wsp>
                      <wps:wsp>
                        <wps:cNvPr id="999" name="Flowchart: Process 999"/>
                        <wps:cNvSpPr/>
                        <wps:spPr>
                          <a:xfrm>
                            <a:off x="2907" y="2934238"/>
                            <a:ext cx="2199862" cy="314265"/>
                          </a:xfrm>
                          <a:prstGeom prst="flowChartProcess">
                            <a:avLst/>
                          </a:prstGeom>
                          <a:solidFill>
                            <a:sysClr val="window" lastClr="FFFFFF"/>
                          </a:solidFill>
                          <a:ln w="12700" cap="flat" cmpd="sng" algn="ctr">
                            <a:solidFill>
                              <a:srgbClr val="5B9BD5"/>
                            </a:solidFill>
                            <a:prstDash val="solid"/>
                            <a:miter lim="800000"/>
                          </a:ln>
                          <a:effectLst/>
                        </wps:spPr>
                        <wps:txbx>
                          <w:txbxContent>
                            <w:p w14:paraId="15EFCECA" w14:textId="77777777" w:rsidR="009D4D4C" w:rsidRDefault="009D4D4C" w:rsidP="009D4D4C">
                              <w:pPr>
                                <w:jc w:val="center"/>
                                <w:rPr>
                                  <w:sz w:val="24"/>
                                  <w:szCs w:val="24"/>
                                </w:rPr>
                              </w:pPr>
                              <w:r>
                                <w:rPr>
                                  <w:rFonts w:hAnsi="Calibri"/>
                                  <w:color w:val="000000" w:themeColor="dark1"/>
                                  <w:kern w:val="24"/>
                                  <w:szCs w:val="20"/>
                                </w:rPr>
                                <w:t>Learner submits PoE with evidence of performance</w:t>
                              </w:r>
                            </w:p>
                          </w:txbxContent>
                        </wps:txbx>
                        <wps:bodyPr rtlCol="0" anchor="ctr"/>
                      </wps:wsp>
                      <wps:wsp>
                        <wps:cNvPr id="1000" name="Straight Arrow Connector 1000"/>
                        <wps:cNvCnPr>
                          <a:cxnSpLocks/>
                        </wps:cNvCnPr>
                        <wps:spPr>
                          <a:xfrm>
                            <a:off x="1100509" y="234899"/>
                            <a:ext cx="3915" cy="155802"/>
                          </a:xfrm>
                          <a:prstGeom prst="straightConnector1">
                            <a:avLst/>
                          </a:prstGeom>
                          <a:noFill/>
                          <a:ln w="6350" cap="flat" cmpd="sng" algn="ctr">
                            <a:solidFill>
                              <a:srgbClr val="4472C4"/>
                            </a:solidFill>
                            <a:prstDash val="solid"/>
                            <a:miter lim="800000"/>
                            <a:tailEnd type="triangle"/>
                          </a:ln>
                          <a:effectLst/>
                        </wps:spPr>
                        <wps:bodyPr/>
                      </wps:wsp>
                      <wps:wsp>
                        <wps:cNvPr id="1001" name="Flowchart: Multidocument 1001"/>
                        <wps:cNvSpPr/>
                        <wps:spPr>
                          <a:xfrm>
                            <a:off x="2674460" y="2514377"/>
                            <a:ext cx="966836" cy="1119314"/>
                          </a:xfrm>
                          <a:prstGeom prst="flowChartMultidocument">
                            <a:avLst/>
                          </a:prstGeom>
                          <a:solidFill>
                            <a:sysClr val="window" lastClr="FFFFFF"/>
                          </a:solidFill>
                          <a:ln w="12700" cap="flat" cmpd="sng" algn="ctr">
                            <a:solidFill>
                              <a:srgbClr val="5B9BD5"/>
                            </a:solidFill>
                            <a:prstDash val="solid"/>
                            <a:miter lim="800000"/>
                          </a:ln>
                          <a:effectLst/>
                        </wps:spPr>
                        <wps:txbx>
                          <w:txbxContent>
                            <w:p w14:paraId="51C1D68A" w14:textId="77777777" w:rsidR="009D4D4C" w:rsidRPr="008C0386" w:rsidRDefault="009D4D4C" w:rsidP="009D4D4C">
                              <w:pPr>
                                <w:jc w:val="center"/>
                                <w:rPr>
                                  <w:b/>
                                  <w:bCs/>
                                  <w:sz w:val="24"/>
                                  <w:szCs w:val="24"/>
                                </w:rPr>
                              </w:pPr>
                              <w:r w:rsidRPr="008C0386">
                                <w:rPr>
                                  <w:rFonts w:hAnsi="Calibri"/>
                                  <w:b/>
                                  <w:bCs/>
                                  <w:color w:val="000000" w:themeColor="dark1"/>
                                  <w:kern w:val="24"/>
                                  <w:sz w:val="18"/>
                                  <w:szCs w:val="18"/>
                                </w:rPr>
                                <w:t>PoE:</w:t>
                              </w:r>
                            </w:p>
                            <w:p w14:paraId="145057F5" w14:textId="77777777" w:rsidR="009D4D4C" w:rsidRDefault="009D4D4C" w:rsidP="009D4D4C">
                              <w:pPr>
                                <w:jc w:val="center"/>
                              </w:pPr>
                              <w:r>
                                <w:rPr>
                                  <w:rFonts w:hAnsi="Calibri"/>
                                  <w:color w:val="000000" w:themeColor="dark1"/>
                                  <w:kern w:val="24"/>
                                  <w:sz w:val="18"/>
                                  <w:szCs w:val="18"/>
                                </w:rPr>
                                <w:t>Assessment tools; Learner evidence</w:t>
                              </w:r>
                            </w:p>
                          </w:txbxContent>
                        </wps:txbx>
                        <wps:bodyPr rtlCol="0" anchor="ctr"/>
                      </wps:wsp>
                      <wps:wsp>
                        <wps:cNvPr id="1002" name="Right Bracket 1002"/>
                        <wps:cNvSpPr/>
                        <wps:spPr>
                          <a:xfrm>
                            <a:off x="2225006" y="2602874"/>
                            <a:ext cx="45720" cy="989892"/>
                          </a:xfrm>
                          <a:prstGeom prst="rightBracket">
                            <a:avLst/>
                          </a:prstGeom>
                          <a:noFill/>
                          <a:ln w="6350" cap="flat" cmpd="sng" algn="ctr">
                            <a:solidFill>
                              <a:srgbClr val="4472C4"/>
                            </a:solidFill>
                            <a:prstDash val="solid"/>
                            <a:miter lim="800000"/>
                          </a:ln>
                          <a:effectLst/>
                        </wps:spPr>
                        <wps:bodyPr rtlCol="0" anchor="ctr"/>
                      </wps:wsp>
                      <wps:wsp>
                        <wps:cNvPr id="1003" name="Straight Connector 1003"/>
                        <wps:cNvCnPr>
                          <a:cxnSpLocks/>
                          <a:stCxn id="1002" idx="2"/>
                        </wps:cNvCnPr>
                        <wps:spPr>
                          <a:xfrm>
                            <a:off x="2270725" y="3097820"/>
                            <a:ext cx="411028" cy="1013"/>
                          </a:xfrm>
                          <a:prstGeom prst="line">
                            <a:avLst/>
                          </a:prstGeom>
                          <a:noFill/>
                          <a:ln w="6350" cap="flat" cmpd="sng" algn="ctr">
                            <a:solidFill>
                              <a:srgbClr val="4472C4"/>
                            </a:solidFill>
                            <a:prstDash val="solid"/>
                            <a:miter lim="800000"/>
                          </a:ln>
                          <a:effectLst/>
                        </wps:spPr>
                        <wps:bodyPr/>
                      </wps:wsp>
                      <wps:wsp>
                        <wps:cNvPr id="1004" name="Flowchart: Process 1004"/>
                        <wps:cNvSpPr/>
                        <wps:spPr>
                          <a:xfrm>
                            <a:off x="4078" y="3415790"/>
                            <a:ext cx="2199862" cy="332450"/>
                          </a:xfrm>
                          <a:prstGeom prst="flowChartProcess">
                            <a:avLst/>
                          </a:prstGeom>
                          <a:solidFill>
                            <a:sysClr val="window" lastClr="FFFFFF"/>
                          </a:solidFill>
                          <a:ln w="12700" cap="flat" cmpd="sng" algn="ctr">
                            <a:solidFill>
                              <a:srgbClr val="5B9BD5"/>
                            </a:solidFill>
                            <a:prstDash val="solid"/>
                            <a:miter lim="800000"/>
                          </a:ln>
                          <a:effectLst/>
                        </wps:spPr>
                        <wps:txbx>
                          <w:txbxContent>
                            <w:p w14:paraId="004E9824" w14:textId="77777777" w:rsidR="009D4D4C" w:rsidRDefault="009D4D4C" w:rsidP="009D4D4C">
                              <w:pPr>
                                <w:jc w:val="center"/>
                                <w:rPr>
                                  <w:sz w:val="24"/>
                                  <w:szCs w:val="24"/>
                                </w:rPr>
                              </w:pPr>
                              <w:r>
                                <w:rPr>
                                  <w:rFonts w:hAnsi="Calibri"/>
                                  <w:color w:val="000000" w:themeColor="dark1"/>
                                  <w:kern w:val="24"/>
                                  <w:szCs w:val="20"/>
                                </w:rPr>
                                <w:t>Assessor assesses evidence and makes assessment judgement</w:t>
                              </w:r>
                            </w:p>
                          </w:txbxContent>
                        </wps:txbx>
                        <wps:bodyPr rtlCol="0" anchor="ctr"/>
                      </wps:wsp>
                      <wps:wsp>
                        <wps:cNvPr id="1005" name="Flowchart: Decision 1005"/>
                        <wps:cNvSpPr/>
                        <wps:spPr>
                          <a:xfrm>
                            <a:off x="352463" y="4337527"/>
                            <a:ext cx="1489157" cy="340569"/>
                          </a:xfrm>
                          <a:prstGeom prst="flowChartDecision">
                            <a:avLst/>
                          </a:prstGeom>
                          <a:solidFill>
                            <a:sysClr val="window" lastClr="FFFFFF"/>
                          </a:solidFill>
                          <a:ln w="12700" cap="flat" cmpd="sng" algn="ctr">
                            <a:solidFill>
                              <a:srgbClr val="5B9BD5"/>
                            </a:solidFill>
                            <a:prstDash val="solid"/>
                            <a:miter lim="800000"/>
                          </a:ln>
                          <a:effectLst/>
                        </wps:spPr>
                        <wps:txbx>
                          <w:txbxContent>
                            <w:p w14:paraId="4C6E868B" w14:textId="77777777" w:rsidR="009D4D4C" w:rsidRDefault="009D4D4C" w:rsidP="009D4D4C">
                              <w:pPr>
                                <w:jc w:val="center"/>
                                <w:rPr>
                                  <w:sz w:val="24"/>
                                  <w:szCs w:val="24"/>
                                </w:rPr>
                              </w:pPr>
                              <w:r>
                                <w:rPr>
                                  <w:rFonts w:hAnsi="Calibri"/>
                                  <w:color w:val="000000" w:themeColor="dark1"/>
                                  <w:kern w:val="24"/>
                                  <w:sz w:val="18"/>
                                  <w:szCs w:val="18"/>
                                </w:rPr>
                                <w:t>Competent</w:t>
                              </w:r>
                            </w:p>
                          </w:txbxContent>
                        </wps:txbx>
                        <wps:bodyPr rtlCol="0" anchor="ctr"/>
                      </wps:wsp>
                      <wps:wsp>
                        <wps:cNvPr id="1006" name="Straight Arrow Connector 1006"/>
                        <wps:cNvCnPr>
                          <a:cxnSpLocks/>
                        </wps:cNvCnPr>
                        <wps:spPr>
                          <a:xfrm>
                            <a:off x="1100509" y="3769749"/>
                            <a:ext cx="3915" cy="155802"/>
                          </a:xfrm>
                          <a:prstGeom prst="straightConnector1">
                            <a:avLst/>
                          </a:prstGeom>
                          <a:noFill/>
                          <a:ln w="6350" cap="flat" cmpd="sng" algn="ctr">
                            <a:solidFill>
                              <a:srgbClr val="4472C4"/>
                            </a:solidFill>
                            <a:prstDash val="solid"/>
                            <a:miter lim="800000"/>
                            <a:tailEnd type="triangle"/>
                          </a:ln>
                          <a:effectLst/>
                        </wps:spPr>
                        <wps:bodyPr/>
                      </wps:wsp>
                      <wps:wsp>
                        <wps:cNvPr id="1007" name="Straight Arrow Connector 1007"/>
                        <wps:cNvCnPr>
                          <a:cxnSpLocks/>
                        </wps:cNvCnPr>
                        <wps:spPr>
                          <a:xfrm>
                            <a:off x="1841620" y="4507812"/>
                            <a:ext cx="1096704" cy="1992"/>
                          </a:xfrm>
                          <a:prstGeom prst="straightConnector1">
                            <a:avLst/>
                          </a:prstGeom>
                          <a:noFill/>
                          <a:ln w="6350" cap="flat" cmpd="sng" algn="ctr">
                            <a:solidFill>
                              <a:srgbClr val="4472C4"/>
                            </a:solidFill>
                            <a:prstDash val="solid"/>
                            <a:miter lim="800000"/>
                            <a:tailEnd type="triangle"/>
                          </a:ln>
                          <a:effectLst/>
                        </wps:spPr>
                        <wps:bodyPr/>
                      </wps:wsp>
                      <wps:wsp>
                        <wps:cNvPr id="1008" name="Flowchart: Process 1008"/>
                        <wps:cNvSpPr/>
                        <wps:spPr>
                          <a:xfrm>
                            <a:off x="741126" y="4838154"/>
                            <a:ext cx="695740" cy="188907"/>
                          </a:xfrm>
                          <a:prstGeom prst="flowChartProcess">
                            <a:avLst/>
                          </a:prstGeom>
                          <a:solidFill>
                            <a:sysClr val="window" lastClr="FFFFFF"/>
                          </a:solidFill>
                          <a:ln w="12700" cap="flat" cmpd="sng" algn="ctr">
                            <a:solidFill>
                              <a:srgbClr val="5B9BD5"/>
                            </a:solidFill>
                            <a:prstDash val="solid"/>
                            <a:miter lim="800000"/>
                          </a:ln>
                          <a:effectLst/>
                        </wps:spPr>
                        <wps:txbx>
                          <w:txbxContent>
                            <w:p w14:paraId="0C7D39CE" w14:textId="77777777" w:rsidR="009D4D4C" w:rsidRDefault="009D4D4C" w:rsidP="009D4D4C">
                              <w:pPr>
                                <w:jc w:val="center"/>
                                <w:rPr>
                                  <w:sz w:val="24"/>
                                  <w:szCs w:val="24"/>
                                </w:rPr>
                              </w:pPr>
                              <w:r>
                                <w:rPr>
                                  <w:rFonts w:hAnsi="Calibri"/>
                                  <w:color w:val="000000" w:themeColor="dark1"/>
                                  <w:kern w:val="24"/>
                                  <w:szCs w:val="20"/>
                                </w:rPr>
                                <w:t>Yes</w:t>
                              </w:r>
                            </w:p>
                          </w:txbxContent>
                        </wps:txbx>
                        <wps:bodyPr rtlCol="0" anchor="ctr"/>
                      </wps:wsp>
                      <wps:wsp>
                        <wps:cNvPr id="1009" name="Flowchart: Process 1009"/>
                        <wps:cNvSpPr/>
                        <wps:spPr>
                          <a:xfrm>
                            <a:off x="2927388" y="4384753"/>
                            <a:ext cx="695740" cy="216740"/>
                          </a:xfrm>
                          <a:prstGeom prst="flowChartProcess">
                            <a:avLst/>
                          </a:prstGeom>
                          <a:solidFill>
                            <a:sysClr val="window" lastClr="FFFFFF"/>
                          </a:solidFill>
                          <a:ln w="12700" cap="flat" cmpd="sng" algn="ctr">
                            <a:solidFill>
                              <a:srgbClr val="5B9BD5"/>
                            </a:solidFill>
                            <a:prstDash val="solid"/>
                            <a:miter lim="800000"/>
                          </a:ln>
                          <a:effectLst/>
                        </wps:spPr>
                        <wps:txbx>
                          <w:txbxContent>
                            <w:p w14:paraId="3A75746F" w14:textId="77777777" w:rsidR="009D4D4C" w:rsidRDefault="009D4D4C" w:rsidP="009D4D4C">
                              <w:pPr>
                                <w:jc w:val="center"/>
                                <w:rPr>
                                  <w:sz w:val="24"/>
                                  <w:szCs w:val="24"/>
                                </w:rPr>
                              </w:pPr>
                              <w:r>
                                <w:rPr>
                                  <w:rFonts w:hAnsi="Calibri"/>
                                  <w:color w:val="000000" w:themeColor="dark1"/>
                                  <w:kern w:val="24"/>
                                  <w:szCs w:val="20"/>
                                </w:rPr>
                                <w:t>No</w:t>
                              </w:r>
                            </w:p>
                          </w:txbxContent>
                        </wps:txbx>
                        <wps:bodyPr rtlCol="0" anchor="ctr"/>
                      </wps:wsp>
                      <wps:wsp>
                        <wps:cNvPr id="1010" name="Flowchart: Process 1010"/>
                        <wps:cNvSpPr/>
                        <wps:spPr>
                          <a:xfrm>
                            <a:off x="15600" y="3945630"/>
                            <a:ext cx="2199862" cy="213540"/>
                          </a:xfrm>
                          <a:prstGeom prst="flowChartProcess">
                            <a:avLst/>
                          </a:prstGeom>
                          <a:solidFill>
                            <a:sysClr val="window" lastClr="FFFFFF">
                              <a:lumMod val="75000"/>
                            </a:sysClr>
                          </a:solidFill>
                          <a:ln w="12700" cap="flat" cmpd="sng" algn="ctr">
                            <a:solidFill>
                              <a:srgbClr val="5B9BD5"/>
                            </a:solidFill>
                            <a:prstDash val="solid"/>
                            <a:miter lim="800000"/>
                          </a:ln>
                          <a:effectLst/>
                        </wps:spPr>
                        <wps:txbx>
                          <w:txbxContent>
                            <w:p w14:paraId="7BA8F879" w14:textId="77777777" w:rsidR="009D4D4C" w:rsidRDefault="009D4D4C" w:rsidP="009D4D4C">
                              <w:pPr>
                                <w:jc w:val="center"/>
                                <w:rPr>
                                  <w:sz w:val="24"/>
                                  <w:szCs w:val="24"/>
                                </w:rPr>
                              </w:pPr>
                              <w:r>
                                <w:rPr>
                                  <w:rFonts w:hAnsi="Calibri"/>
                                  <w:color w:val="000000" w:themeColor="dark1"/>
                                  <w:kern w:val="24"/>
                                  <w:szCs w:val="20"/>
                                </w:rPr>
                                <w:t>Provide Feedback</w:t>
                              </w:r>
                            </w:p>
                          </w:txbxContent>
                        </wps:txbx>
                        <wps:bodyPr rtlCol="0" anchor="ctr"/>
                      </wps:wsp>
                      <wps:wsp>
                        <wps:cNvPr id="1011" name="Straight Arrow Connector 1011"/>
                        <wps:cNvCnPr>
                          <a:cxnSpLocks/>
                        </wps:cNvCnPr>
                        <wps:spPr>
                          <a:xfrm>
                            <a:off x="1097974" y="4168818"/>
                            <a:ext cx="3915" cy="155802"/>
                          </a:xfrm>
                          <a:prstGeom prst="straightConnector1">
                            <a:avLst/>
                          </a:prstGeom>
                          <a:noFill/>
                          <a:ln w="6350" cap="flat" cmpd="sng" algn="ctr">
                            <a:solidFill>
                              <a:srgbClr val="4472C4"/>
                            </a:solidFill>
                            <a:prstDash val="solid"/>
                            <a:miter lim="800000"/>
                            <a:tailEnd type="triangle"/>
                          </a:ln>
                          <a:effectLst/>
                        </wps:spPr>
                        <wps:bodyPr/>
                      </wps:wsp>
                      <wps:wsp>
                        <wps:cNvPr id="1012" name="Straight Arrow Connector 1012"/>
                        <wps:cNvCnPr>
                          <a:cxnSpLocks/>
                        </wps:cNvCnPr>
                        <wps:spPr>
                          <a:xfrm>
                            <a:off x="1085081" y="5023945"/>
                            <a:ext cx="3915" cy="155802"/>
                          </a:xfrm>
                          <a:prstGeom prst="straightConnector1">
                            <a:avLst/>
                          </a:prstGeom>
                          <a:noFill/>
                          <a:ln w="6350" cap="flat" cmpd="sng" algn="ctr">
                            <a:solidFill>
                              <a:srgbClr val="4472C4"/>
                            </a:solidFill>
                            <a:prstDash val="solid"/>
                            <a:miter lim="800000"/>
                            <a:tailEnd type="triangle"/>
                          </a:ln>
                          <a:effectLst/>
                        </wps:spPr>
                        <wps:bodyPr/>
                      </wps:wsp>
                      <wps:wsp>
                        <wps:cNvPr id="1013" name="Flowchart: Process 1013"/>
                        <wps:cNvSpPr/>
                        <wps:spPr>
                          <a:xfrm>
                            <a:off x="9092" y="5172202"/>
                            <a:ext cx="2199862" cy="213539"/>
                          </a:xfrm>
                          <a:prstGeom prst="flowChartProcess">
                            <a:avLst/>
                          </a:prstGeom>
                          <a:solidFill>
                            <a:sysClr val="window" lastClr="FFFFFF"/>
                          </a:solidFill>
                          <a:ln w="12700" cap="flat" cmpd="sng" algn="ctr">
                            <a:solidFill>
                              <a:srgbClr val="5B9BD5"/>
                            </a:solidFill>
                            <a:prstDash val="solid"/>
                            <a:miter lim="800000"/>
                          </a:ln>
                          <a:effectLst/>
                        </wps:spPr>
                        <wps:txbx>
                          <w:txbxContent>
                            <w:p w14:paraId="7270713A" w14:textId="595D7BE2" w:rsidR="009D4D4C" w:rsidRDefault="009D4D4C" w:rsidP="009D4D4C">
                              <w:pPr>
                                <w:jc w:val="center"/>
                                <w:rPr>
                                  <w:sz w:val="24"/>
                                  <w:szCs w:val="24"/>
                                </w:rPr>
                              </w:pPr>
                              <w:r>
                                <w:rPr>
                                  <w:rFonts w:hAnsi="Calibri"/>
                                  <w:color w:val="000000" w:themeColor="dark1"/>
                                  <w:kern w:val="24"/>
                                  <w:szCs w:val="20"/>
                                </w:rPr>
                                <w:t>Assessor issues “competent’ report</w:t>
                              </w:r>
                            </w:p>
                          </w:txbxContent>
                        </wps:txbx>
                        <wps:bodyPr rtlCol="0" anchor="ctr"/>
                      </wps:wsp>
                      <wps:wsp>
                        <wps:cNvPr id="1014" name="Straight Arrow Connector 1014"/>
                        <wps:cNvCnPr>
                          <a:cxnSpLocks/>
                        </wps:cNvCnPr>
                        <wps:spPr>
                          <a:xfrm>
                            <a:off x="3273300" y="4607019"/>
                            <a:ext cx="3915" cy="155802"/>
                          </a:xfrm>
                          <a:prstGeom prst="straightConnector1">
                            <a:avLst/>
                          </a:prstGeom>
                          <a:noFill/>
                          <a:ln w="6350" cap="flat" cmpd="sng" algn="ctr">
                            <a:solidFill>
                              <a:srgbClr val="4472C4"/>
                            </a:solidFill>
                            <a:prstDash val="solid"/>
                            <a:miter lim="800000"/>
                            <a:tailEnd type="triangle"/>
                          </a:ln>
                          <a:effectLst/>
                        </wps:spPr>
                        <wps:bodyPr/>
                      </wps:wsp>
                      <wps:wsp>
                        <wps:cNvPr id="1015" name="Flowchart: Process 1015"/>
                        <wps:cNvSpPr/>
                        <wps:spPr>
                          <a:xfrm>
                            <a:off x="2102426" y="4782546"/>
                            <a:ext cx="2383693" cy="244515"/>
                          </a:xfrm>
                          <a:prstGeom prst="flowChartProcess">
                            <a:avLst/>
                          </a:prstGeom>
                          <a:solidFill>
                            <a:sysClr val="window" lastClr="FFFFFF"/>
                          </a:solidFill>
                          <a:ln w="12700" cap="flat" cmpd="sng" algn="ctr">
                            <a:solidFill>
                              <a:srgbClr val="5B9BD5"/>
                            </a:solidFill>
                            <a:prstDash val="solid"/>
                            <a:miter lim="800000"/>
                          </a:ln>
                          <a:effectLst/>
                        </wps:spPr>
                        <wps:txbx>
                          <w:txbxContent>
                            <w:p w14:paraId="580568F7" w14:textId="77777777" w:rsidR="009D4D4C" w:rsidRDefault="009D4D4C" w:rsidP="009D4D4C">
                              <w:pPr>
                                <w:jc w:val="center"/>
                                <w:rPr>
                                  <w:sz w:val="24"/>
                                  <w:szCs w:val="24"/>
                                </w:rPr>
                              </w:pPr>
                              <w:r>
                                <w:rPr>
                                  <w:rFonts w:hAnsi="Calibri"/>
                                  <w:color w:val="000000" w:themeColor="dark1"/>
                                  <w:kern w:val="24"/>
                                  <w:szCs w:val="20"/>
                                </w:rPr>
                                <w:t>Request additional evidence/remediation</w:t>
                              </w:r>
                            </w:p>
                          </w:txbxContent>
                        </wps:txbx>
                        <wps:bodyPr rtlCol="0" anchor="ctr"/>
                      </wps:wsp>
                      <wps:wsp>
                        <wps:cNvPr id="1016" name="Connector: Elbow 1016"/>
                        <wps:cNvCnPr>
                          <a:cxnSpLocks/>
                        </wps:cNvCnPr>
                        <wps:spPr>
                          <a:xfrm flipH="1" flipV="1">
                            <a:off x="2216784" y="2141098"/>
                            <a:ext cx="2269335" cy="2763706"/>
                          </a:xfrm>
                          <a:prstGeom prst="bentConnector3">
                            <a:avLst>
                              <a:gd name="adj1" fmla="val -10073"/>
                            </a:avLst>
                          </a:prstGeom>
                          <a:noFill/>
                          <a:ln w="6350" cap="flat" cmpd="sng" algn="ctr">
                            <a:solidFill>
                              <a:srgbClr val="4472C4"/>
                            </a:solidFill>
                            <a:prstDash val="solid"/>
                            <a:miter lim="800000"/>
                            <a:tailEnd type="triangle"/>
                          </a:ln>
                          <a:effectLst/>
                        </wps:spPr>
                        <wps:bodyPr/>
                      </wps:wsp>
                      <wps:wsp>
                        <wps:cNvPr id="1017" name="Flowchart: Multidocument 1017"/>
                        <wps:cNvSpPr/>
                        <wps:spPr>
                          <a:xfrm>
                            <a:off x="2626383" y="557223"/>
                            <a:ext cx="1050080" cy="1189816"/>
                          </a:xfrm>
                          <a:prstGeom prst="flowChartMultidocument">
                            <a:avLst/>
                          </a:prstGeom>
                          <a:solidFill>
                            <a:sysClr val="window" lastClr="FFFFFF"/>
                          </a:solidFill>
                          <a:ln w="12700" cap="flat" cmpd="sng" algn="ctr">
                            <a:solidFill>
                              <a:srgbClr val="5B9BD5"/>
                            </a:solidFill>
                            <a:prstDash val="solid"/>
                            <a:miter lim="800000"/>
                          </a:ln>
                          <a:effectLst/>
                        </wps:spPr>
                        <wps:txbx>
                          <w:txbxContent>
                            <w:p w14:paraId="15EC3A04" w14:textId="77777777" w:rsidR="009D4D4C" w:rsidRPr="008C0386" w:rsidRDefault="009D4D4C" w:rsidP="009D4D4C">
                              <w:pPr>
                                <w:jc w:val="center"/>
                                <w:rPr>
                                  <w:b/>
                                  <w:bCs/>
                                  <w:sz w:val="24"/>
                                  <w:szCs w:val="24"/>
                                </w:rPr>
                              </w:pPr>
                              <w:r w:rsidRPr="008C0386">
                                <w:rPr>
                                  <w:rFonts w:hAnsi="Calibri"/>
                                  <w:b/>
                                  <w:bCs/>
                                  <w:color w:val="000000" w:themeColor="dark1"/>
                                  <w:kern w:val="24"/>
                                  <w:sz w:val="18"/>
                                  <w:szCs w:val="18"/>
                                </w:rPr>
                                <w:t>PoE:</w:t>
                              </w:r>
                            </w:p>
                            <w:p w14:paraId="227A5C4F" w14:textId="77777777" w:rsidR="009D4D4C" w:rsidRDefault="009D4D4C" w:rsidP="009D4D4C">
                              <w:pPr>
                                <w:jc w:val="center"/>
                              </w:pPr>
                              <w:r>
                                <w:rPr>
                                  <w:rFonts w:hAnsi="Calibri"/>
                                  <w:color w:val="000000" w:themeColor="dark1"/>
                                  <w:kern w:val="24"/>
                                  <w:sz w:val="18"/>
                                  <w:szCs w:val="18"/>
                                </w:rPr>
                                <w:t>Assessment Plan</w:t>
                              </w:r>
                            </w:p>
                            <w:p w14:paraId="4B3406A9" w14:textId="77777777" w:rsidR="009D4D4C" w:rsidRDefault="009D4D4C" w:rsidP="009D4D4C">
                              <w:pPr>
                                <w:jc w:val="center"/>
                              </w:pPr>
                              <w:r>
                                <w:rPr>
                                  <w:rFonts w:hAnsi="Calibri"/>
                                  <w:color w:val="000000" w:themeColor="dark1"/>
                                  <w:kern w:val="24"/>
                                  <w:sz w:val="18"/>
                                  <w:szCs w:val="18"/>
                                </w:rPr>
                                <w:t>Assessment Preparation; Declaration</w:t>
                              </w:r>
                            </w:p>
                          </w:txbxContent>
                        </wps:txbx>
                        <wps:bodyPr rtlCol="0" anchor="ctr"/>
                      </wps:wsp>
                      <wps:wsp>
                        <wps:cNvPr id="1018" name="Straight Connector 1018"/>
                        <wps:cNvCnPr>
                          <a:cxnSpLocks/>
                        </wps:cNvCnPr>
                        <wps:spPr>
                          <a:xfrm flipV="1">
                            <a:off x="2286263" y="1146798"/>
                            <a:ext cx="340120" cy="1"/>
                          </a:xfrm>
                          <a:prstGeom prst="line">
                            <a:avLst/>
                          </a:prstGeom>
                          <a:noFill/>
                          <a:ln w="6350" cap="flat" cmpd="sng" algn="ctr">
                            <a:solidFill>
                              <a:srgbClr val="4472C4"/>
                            </a:solidFill>
                            <a:prstDash val="solid"/>
                            <a:miter lim="800000"/>
                          </a:ln>
                          <a:effectLst/>
                        </wps:spPr>
                        <wps:bodyPr/>
                      </wps:wsp>
                      <wps:wsp>
                        <wps:cNvPr id="1019" name="Straight Arrow Connector 1019"/>
                        <wps:cNvCnPr>
                          <a:cxnSpLocks/>
                        </wps:cNvCnPr>
                        <wps:spPr>
                          <a:xfrm>
                            <a:off x="1089240" y="5405356"/>
                            <a:ext cx="3915" cy="155802"/>
                          </a:xfrm>
                          <a:prstGeom prst="straightConnector1">
                            <a:avLst/>
                          </a:prstGeom>
                          <a:noFill/>
                          <a:ln w="6350" cap="flat" cmpd="sng" algn="ctr">
                            <a:solidFill>
                              <a:srgbClr val="4472C4"/>
                            </a:solidFill>
                            <a:prstDash val="solid"/>
                            <a:miter lim="800000"/>
                            <a:tailEnd type="triangle"/>
                          </a:ln>
                          <a:effectLst/>
                        </wps:spPr>
                        <wps:bodyPr/>
                      </wps:wsp>
                      <wps:wsp>
                        <wps:cNvPr id="1020" name="Flowchart: Process 1020"/>
                        <wps:cNvSpPr/>
                        <wps:spPr>
                          <a:xfrm>
                            <a:off x="0" y="5580200"/>
                            <a:ext cx="2199862" cy="213539"/>
                          </a:xfrm>
                          <a:prstGeom prst="flowChartProcess">
                            <a:avLst/>
                          </a:prstGeom>
                          <a:solidFill>
                            <a:sysClr val="window" lastClr="FFFFFF"/>
                          </a:solidFill>
                          <a:ln w="12700" cap="flat" cmpd="sng" algn="ctr">
                            <a:solidFill>
                              <a:srgbClr val="5B9BD5"/>
                            </a:solidFill>
                            <a:prstDash val="solid"/>
                            <a:miter lim="800000"/>
                          </a:ln>
                          <a:effectLst/>
                        </wps:spPr>
                        <wps:txbx>
                          <w:txbxContent>
                            <w:p w14:paraId="0F760F28" w14:textId="77777777" w:rsidR="009D4D4C" w:rsidRDefault="009D4D4C" w:rsidP="009D4D4C">
                              <w:pPr>
                                <w:jc w:val="center"/>
                                <w:rPr>
                                  <w:sz w:val="24"/>
                                  <w:szCs w:val="24"/>
                                </w:rPr>
                              </w:pPr>
                              <w:r>
                                <w:rPr>
                                  <w:rFonts w:hAnsi="Calibri"/>
                                  <w:color w:val="000000" w:themeColor="dark1"/>
                                  <w:kern w:val="24"/>
                                  <w:szCs w:val="20"/>
                                </w:rPr>
                                <w:t>Learner provides feedback</w:t>
                              </w:r>
                            </w:p>
                          </w:txbxContent>
                        </wps:txbx>
                        <wps:bodyPr rtlCol="0" anchor="ctr"/>
                      </wps:wsp>
                      <wps:wsp>
                        <wps:cNvPr id="1021" name="Straight Arrow Connector 1021"/>
                        <wps:cNvCnPr>
                          <a:cxnSpLocks/>
                        </wps:cNvCnPr>
                        <wps:spPr>
                          <a:xfrm>
                            <a:off x="1099931" y="5809540"/>
                            <a:ext cx="3915" cy="155802"/>
                          </a:xfrm>
                          <a:prstGeom prst="straightConnector1">
                            <a:avLst/>
                          </a:prstGeom>
                          <a:noFill/>
                          <a:ln w="6350" cap="flat" cmpd="sng" algn="ctr">
                            <a:solidFill>
                              <a:srgbClr val="4472C4"/>
                            </a:solidFill>
                            <a:prstDash val="solid"/>
                            <a:miter lim="800000"/>
                            <a:tailEnd type="triangle"/>
                          </a:ln>
                          <a:effectLst/>
                        </wps:spPr>
                        <wps:bodyPr/>
                      </wps:wsp>
                      <wps:wsp>
                        <wps:cNvPr id="1022" name="Straight Arrow Connector 1022"/>
                        <wps:cNvCnPr>
                          <a:cxnSpLocks/>
                        </wps:cNvCnPr>
                        <wps:spPr>
                          <a:xfrm>
                            <a:off x="1115531" y="6179667"/>
                            <a:ext cx="3915" cy="155802"/>
                          </a:xfrm>
                          <a:prstGeom prst="straightConnector1">
                            <a:avLst/>
                          </a:prstGeom>
                          <a:noFill/>
                          <a:ln w="6350" cap="flat" cmpd="sng" algn="ctr">
                            <a:solidFill>
                              <a:srgbClr val="4472C4"/>
                            </a:solidFill>
                            <a:prstDash val="solid"/>
                            <a:miter lim="800000"/>
                            <a:tailEnd type="triangle"/>
                          </a:ln>
                          <a:effectLst/>
                        </wps:spPr>
                        <wps:bodyPr/>
                      </wps:wsp>
                      <wps:wsp>
                        <wps:cNvPr id="1023" name="Flowchart: Process 1023"/>
                        <wps:cNvSpPr/>
                        <wps:spPr>
                          <a:xfrm>
                            <a:off x="19050" y="6344253"/>
                            <a:ext cx="2199862" cy="213539"/>
                          </a:xfrm>
                          <a:prstGeom prst="flowChartProcess">
                            <a:avLst/>
                          </a:prstGeom>
                          <a:solidFill>
                            <a:sysClr val="window" lastClr="FFFFFF"/>
                          </a:solidFill>
                          <a:ln w="12700" cap="flat" cmpd="sng" algn="ctr">
                            <a:solidFill>
                              <a:srgbClr val="5B9BD5"/>
                            </a:solidFill>
                            <a:prstDash val="solid"/>
                            <a:miter lim="800000"/>
                          </a:ln>
                          <a:effectLst/>
                        </wps:spPr>
                        <wps:txbx>
                          <w:txbxContent>
                            <w:p w14:paraId="3425799E" w14:textId="77777777" w:rsidR="009D4D4C" w:rsidRDefault="009D4D4C" w:rsidP="009D4D4C">
                              <w:pPr>
                                <w:jc w:val="center"/>
                                <w:rPr>
                                  <w:sz w:val="24"/>
                                  <w:szCs w:val="24"/>
                                </w:rPr>
                              </w:pPr>
                              <w:r>
                                <w:rPr>
                                  <w:rFonts w:hAnsi="Calibri"/>
                                  <w:color w:val="000000" w:themeColor="dark1"/>
                                  <w:kern w:val="24"/>
                                  <w:szCs w:val="20"/>
                                </w:rPr>
                                <w:t>SWOT analysis</w:t>
                              </w:r>
                            </w:p>
                          </w:txbxContent>
                        </wps:txbx>
                        <wps:bodyPr rtlCol="0" anchor="ctr"/>
                      </wps:wsp>
                      <wps:wsp>
                        <wps:cNvPr id="1024" name="Right Bracket 1024"/>
                        <wps:cNvSpPr/>
                        <wps:spPr>
                          <a:xfrm>
                            <a:off x="2205923" y="5264654"/>
                            <a:ext cx="45719" cy="440716"/>
                          </a:xfrm>
                          <a:prstGeom prst="rightBracket">
                            <a:avLst/>
                          </a:prstGeom>
                          <a:noFill/>
                          <a:ln w="6350" cap="flat" cmpd="sng" algn="ctr">
                            <a:solidFill>
                              <a:srgbClr val="4472C4"/>
                            </a:solidFill>
                            <a:prstDash val="solid"/>
                            <a:miter lim="800000"/>
                          </a:ln>
                          <a:effectLst/>
                        </wps:spPr>
                        <wps:bodyPr rtlCol="0" anchor="ctr"/>
                      </wps:wsp>
                      <wps:wsp>
                        <wps:cNvPr id="1025" name="Straight Connector 1025"/>
                        <wps:cNvCnPr>
                          <a:cxnSpLocks/>
                          <a:stCxn id="1024" idx="2"/>
                        </wps:cNvCnPr>
                        <wps:spPr>
                          <a:xfrm>
                            <a:off x="2251641" y="5485012"/>
                            <a:ext cx="432079" cy="2254"/>
                          </a:xfrm>
                          <a:prstGeom prst="line">
                            <a:avLst/>
                          </a:prstGeom>
                          <a:noFill/>
                          <a:ln w="6350" cap="flat" cmpd="sng" algn="ctr">
                            <a:solidFill>
                              <a:srgbClr val="4472C4"/>
                            </a:solidFill>
                            <a:prstDash val="solid"/>
                            <a:miter lim="800000"/>
                          </a:ln>
                          <a:effectLst/>
                        </wps:spPr>
                        <wps:bodyPr/>
                      </wps:wsp>
                      <wps:wsp>
                        <wps:cNvPr id="1026" name="Flowchart: Document 1026"/>
                        <wps:cNvSpPr/>
                        <wps:spPr>
                          <a:xfrm>
                            <a:off x="2681448" y="5322385"/>
                            <a:ext cx="914400" cy="356190"/>
                          </a:xfrm>
                          <a:prstGeom prst="flowChartDocument">
                            <a:avLst/>
                          </a:prstGeom>
                          <a:solidFill>
                            <a:sysClr val="window" lastClr="FFFFFF"/>
                          </a:solidFill>
                          <a:ln w="12700" cap="flat" cmpd="sng" algn="ctr">
                            <a:solidFill>
                              <a:srgbClr val="5B9BD5"/>
                            </a:solidFill>
                            <a:prstDash val="solid"/>
                            <a:miter lim="800000"/>
                          </a:ln>
                          <a:effectLst/>
                        </wps:spPr>
                        <wps:txbx>
                          <w:txbxContent>
                            <w:p w14:paraId="4320C49F" w14:textId="77777777" w:rsidR="009D4D4C" w:rsidRDefault="009D4D4C" w:rsidP="009D4D4C">
                              <w:pPr>
                                <w:jc w:val="center"/>
                                <w:rPr>
                                  <w:sz w:val="24"/>
                                  <w:szCs w:val="24"/>
                                </w:rPr>
                              </w:pPr>
                              <w:r>
                                <w:rPr>
                                  <w:rFonts w:hAnsi="Calibri"/>
                                  <w:color w:val="000000" w:themeColor="dark1"/>
                                  <w:kern w:val="24"/>
                                  <w:sz w:val="18"/>
                                  <w:szCs w:val="18"/>
                                </w:rPr>
                                <w:t>Assessment report</w:t>
                              </w:r>
                            </w:p>
                          </w:txbxContent>
                        </wps:txbx>
                        <wps:bodyPr rtlCol="0" anchor="ctr"/>
                      </wps:wsp>
                      <wps:wsp>
                        <wps:cNvPr id="1027" name="Flowchart: Document 1027"/>
                        <wps:cNvSpPr/>
                        <wps:spPr>
                          <a:xfrm>
                            <a:off x="2681448" y="6331323"/>
                            <a:ext cx="914400" cy="244516"/>
                          </a:xfrm>
                          <a:prstGeom prst="flowChartDocument">
                            <a:avLst/>
                          </a:prstGeom>
                          <a:solidFill>
                            <a:sysClr val="window" lastClr="FFFFFF"/>
                          </a:solidFill>
                          <a:ln w="12700" cap="flat" cmpd="sng" algn="ctr">
                            <a:solidFill>
                              <a:srgbClr val="5B9BD5"/>
                            </a:solidFill>
                            <a:prstDash val="solid"/>
                            <a:miter lim="800000"/>
                          </a:ln>
                          <a:effectLst/>
                        </wps:spPr>
                        <wps:txbx>
                          <w:txbxContent>
                            <w:p w14:paraId="09E90A40" w14:textId="61539182" w:rsidR="009D4D4C" w:rsidRDefault="009D4D4C" w:rsidP="009D4D4C">
                              <w:pPr>
                                <w:jc w:val="center"/>
                                <w:rPr>
                                  <w:sz w:val="24"/>
                                  <w:szCs w:val="24"/>
                                </w:rPr>
                              </w:pPr>
                              <w:r>
                                <w:rPr>
                                  <w:rFonts w:hAnsi="Calibri"/>
                                  <w:color w:val="000000" w:themeColor="dark1"/>
                                  <w:kern w:val="24"/>
                                  <w:sz w:val="18"/>
                                  <w:szCs w:val="18"/>
                                </w:rPr>
                                <w:t>Review report</w:t>
                              </w:r>
                            </w:p>
                          </w:txbxContent>
                        </wps:txbx>
                        <wps:bodyPr rtlCol="0" anchor="ctr"/>
                      </wps:wsp>
                      <wps:wsp>
                        <wps:cNvPr id="1028" name="Straight Connector 1028"/>
                        <wps:cNvCnPr>
                          <a:cxnSpLocks/>
                        </wps:cNvCnPr>
                        <wps:spPr>
                          <a:xfrm>
                            <a:off x="2218912" y="6451023"/>
                            <a:ext cx="462536" cy="2558"/>
                          </a:xfrm>
                          <a:prstGeom prst="line">
                            <a:avLst/>
                          </a:prstGeom>
                          <a:noFill/>
                          <a:ln w="6350" cap="flat" cmpd="sng" algn="ctr">
                            <a:solidFill>
                              <a:srgbClr val="4472C4"/>
                            </a:solidFill>
                            <a:prstDash val="solid"/>
                            <a:miter lim="800000"/>
                          </a:ln>
                          <a:effectLst/>
                        </wps:spPr>
                        <wps:bodyPr/>
                      </wps:wsp>
                    </wpg:wgp>
                  </a:graphicData>
                </a:graphic>
                <wp14:sizeRelH relativeFrom="margin">
                  <wp14:pctWidth>0</wp14:pctWidth>
                </wp14:sizeRelH>
                <wp14:sizeRelV relativeFrom="margin">
                  <wp14:pctHeight>0</wp14:pctHeight>
                </wp14:sizeRelV>
              </wp:anchor>
            </w:drawing>
          </mc:Choice>
          <mc:Fallback>
            <w:pict>
              <v:group w14:anchorId="21F7DDE2" id="_x0000_s1768" style="position:absolute;margin-left:21pt;margin-top:-11.5pt;width:296.2pt;height:619pt;z-index:251763712;mso-width-relative:margin;mso-height-relative:margin" coordsize="44861,657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">
                <v:shape id="Right Bracket 984" o:spid="_x0000_s1769" type="#_x0000_t86" style="position:absolute;left:22361;top:5572;width:501;height:120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" adj="75" strokecolor="#4472c4" strokeweight=".5pt">
                  <v:stroke joinstyle="miter"/>
                </v:shape>
                <v:shape id="Flowchart: Process 985" o:spid="_x0000_s1770" type="#_x0000_t109" style="position:absolute;left:169;width:21998;height:22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" fillcolor="#d9d9d9" strokecolor="#5b9bd5" strokeweight="1pt">
                  <v:textbox>
                    <w:txbxContent>
                      <w:p w14:paraId="7B801497" w14:textId="2DC329B2" w:rsidR="009D4D4C" w:rsidRDefault="009D4D4C" w:rsidP="009D4D4C">
                        <w:pPr>
                          <w:jc w:val="center"/>
                          <w:rPr>
                            <w:sz w:val="24"/>
                            <w:szCs w:val="24"/>
                          </w:rPr>
                        </w:pPr>
                        <w:r>
                          <w:rPr>
                            <w:rFonts w:hAnsi="Calibri"/>
                            <w:color w:val="000000" w:themeColor="dark1"/>
                            <w:kern w:val="24"/>
                            <w:szCs w:val="20"/>
                          </w:rPr>
                          <w:t>Plan and Prepare for Assessment</w:t>
                        </w:r>
                      </w:p>
                    </w:txbxContent>
                  </v:textbox>
                </v:shape>
                <v:shape id="Flowchart: Process 986" o:spid="_x0000_s1771" type="#_x0000_t109" style="position:absolute;left:240;top:24323;width:21998;height:3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" fillcolor="window" strokecolor="#5b9bd5" strokeweight="1pt">
                  <v:textbox>
                    <w:txbxContent>
                      <w:p w14:paraId="2FF0082A" w14:textId="77777777" w:rsidR="009D4D4C" w:rsidRDefault="009D4D4C" w:rsidP="009D4D4C">
                        <w:pPr>
                          <w:jc w:val="center"/>
                          <w:rPr>
                            <w:sz w:val="24"/>
                            <w:szCs w:val="24"/>
                          </w:rPr>
                        </w:pPr>
                        <w:r>
                          <w:rPr>
                            <w:rFonts w:hAnsi="Calibri"/>
                            <w:color w:val="000000" w:themeColor="dark1"/>
                            <w:kern w:val="24"/>
                            <w:szCs w:val="20"/>
                          </w:rPr>
                          <w:t xml:space="preserve">Conduct assessment as planned:  Formative and summative assessment </w:t>
                        </w:r>
                      </w:p>
                    </w:txbxContent>
                  </v:textbox>
                </v:shape>
                <v:shape id="Flowchart: Process 987" o:spid="_x0000_s1772" type="#_x0000_t109" style="position:absolute;left:5;top:3887;width:21999;height:30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" fillcolor="window" strokecolor="#5b9bd5" strokeweight="1pt">
                  <v:textbox>
                    <w:txbxContent>
                      <w:p w14:paraId="18E45523" w14:textId="77777777" w:rsidR="009D4D4C" w:rsidRDefault="009D4D4C" w:rsidP="009D4D4C">
                        <w:pPr>
                          <w:jc w:val="center"/>
                          <w:rPr>
                            <w:sz w:val="24"/>
                            <w:szCs w:val="24"/>
                          </w:rPr>
                        </w:pPr>
                        <w:r>
                          <w:rPr>
                            <w:rFonts w:hAnsi="Calibri"/>
                            <w:color w:val="000000" w:themeColor="dark1"/>
                            <w:kern w:val="24"/>
                            <w:szCs w:val="20"/>
                          </w:rPr>
                          <w:t>Conducts assessment planning and preparation session</w:t>
                        </w:r>
                      </w:p>
                    </w:txbxContent>
                  </v:textbox>
                </v:shape>
                <v:shape id="Flowchart: Process 988" o:spid="_x0000_s1773" type="#_x0000_t109" style="position:absolute;left:231;top:8686;width:21999;height:48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" fillcolor="window" strokecolor="#5b9bd5" strokeweight="1pt">
                  <v:textbox>
                    <w:txbxContent>
                      <w:p w14:paraId="2616733F" w14:textId="6CD8C4F9" w:rsidR="009D4D4C" w:rsidRDefault="009D4D4C" w:rsidP="009D4D4C">
                        <w:pPr>
                          <w:jc w:val="center"/>
                          <w:rPr>
                            <w:sz w:val="24"/>
                            <w:szCs w:val="24"/>
                          </w:rPr>
                        </w:pPr>
                        <w:r>
                          <w:rPr>
                            <w:rFonts w:hAnsi="Calibri"/>
                            <w:color w:val="000000" w:themeColor="dark1"/>
                            <w:kern w:val="24"/>
                            <w:szCs w:val="20"/>
                          </w:rPr>
                          <w:t>Discuss the assessment plan, methods, LA, AC, evidence, principles, re-assessment and appeals.</w:t>
                        </w:r>
                      </w:p>
                    </w:txbxContent>
                  </v:textbox>
                </v:shape>
                <v:shape id="Straight Arrow Connector 989" o:spid="_x0000_s1774" type="#_x0000_t32" style="position:absolute;left:11008;top:7052;width:39;height:15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" strokecolor="#4472c4" strokeweight=".5pt">
                  <v:stroke endarrow="block" joinstyle="miter"/>
                  <o:lock v:ext="edit" shapetype="f"/>
                </v:shape>
                <v:shape id="Straight Arrow Connector 990" o:spid="_x0000_s1775" type="#_x0000_t32" style="position:absolute;left:11016;top:18811;width:39;height:15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" strokecolor="#4472c4" strokeweight=".5pt">
                  <v:stroke endarrow="block" joinstyle="miter"/>
                  <o:lock v:ext="edit" shapetype="f"/>
                </v:shape>
                <v:shape id="Straight Arrow Connector 991" o:spid="_x0000_s1776" type="#_x0000_t32" style="position:absolute;left:11109;top:22754;width:39;height:15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" strokecolor="#4472c4" strokeweight=".5pt">
                  <v:stroke endarrow="block" joinstyle="miter"/>
                  <o:lock v:ext="edit" shapetype="f"/>
                </v:shape>
                <v:shape id="Flowchart: Process 992" o:spid="_x0000_s1777" type="#_x0000_t109" style="position:absolute;left:240;top:15253;width:21998;height:35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" fillcolor="window" strokecolor="#5b9bd5" strokeweight="1pt">
                  <v:textbox>
                    <w:txbxContent>
                      <w:p w14:paraId="071B7163" w14:textId="706A2AD6" w:rsidR="009D4D4C" w:rsidRDefault="009D4D4C" w:rsidP="009D4D4C">
                        <w:pPr>
                          <w:jc w:val="center"/>
                          <w:rPr>
                            <w:sz w:val="24"/>
                            <w:szCs w:val="24"/>
                          </w:rPr>
                        </w:pPr>
                        <w:r>
                          <w:rPr>
                            <w:rFonts w:hAnsi="Calibri"/>
                            <w:color w:val="000000" w:themeColor="dark1"/>
                            <w:kern w:val="24"/>
                            <w:szCs w:val="20"/>
                          </w:rPr>
                          <w:t>Parties sign and date pre-assessment meeting documents and declarations</w:t>
                        </w:r>
                      </w:p>
                    </w:txbxContent>
                  </v:textbox>
                </v:shape>
                <v:shape id="Straight Arrow Connector 993" o:spid="_x0000_s1778" type="#_x0000_t32" style="position:absolute;left:10889;top:46822;width:40;height:15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" strokecolor="#4472c4" strokeweight=".5pt">
                  <v:stroke endarrow="block" joinstyle="miter"/>
                  <o:lock v:ext="edit" shapetype="f"/>
                </v:shape>
                <v:shape id="Straight Arrow Connector 994" o:spid="_x0000_s1779" type="#_x0000_t32" style="position:absolute;left:11090;top:27913;width:39;height:15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" strokecolor="#4472c4" strokeweight=".5pt">
                  <v:stroke endarrow="block" joinstyle="miter"/>
                  <o:lock v:ext="edit" shapetype="f"/>
                </v:shape>
                <v:shape id="Flowchart: Process 995" o:spid="_x0000_s1780" type="#_x0000_t109" style="position:absolute;left:156;top:59653;width:21998;height:23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" fillcolor="#d9d9d9" strokecolor="#5b9bd5" strokeweight="1pt">
                  <v:textbox>
                    <w:txbxContent>
                      <w:p w14:paraId="2FC6863A" w14:textId="77777777" w:rsidR="009D4D4C" w:rsidRDefault="009D4D4C" w:rsidP="009D4D4C">
                        <w:pPr>
                          <w:jc w:val="center"/>
                          <w:rPr>
                            <w:sz w:val="24"/>
                            <w:szCs w:val="24"/>
                          </w:rPr>
                        </w:pPr>
                        <w:r>
                          <w:rPr>
                            <w:rFonts w:hAnsi="Calibri"/>
                            <w:color w:val="000000" w:themeColor="dark1"/>
                            <w:kern w:val="24"/>
                            <w:szCs w:val="20"/>
                          </w:rPr>
                          <w:t>Review Assessment</w:t>
                        </w:r>
                      </w:p>
                    </w:txbxContent>
                  </v:textbox>
                </v:shape>
                <v:shape id="Straight Arrow Connector 996" o:spid="_x0000_s1781" type="#_x0000_t32" style="position:absolute;left:11008;top:32572;width:39;height:15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" strokecolor="#4472c4" strokeweight=".5pt">
                  <v:stroke endarrow="block" joinstyle="miter"/>
                  <o:lock v:ext="edit" shapetype="f"/>
                </v:shape>
                <v:shape id="Straight Arrow Connector 997" o:spid="_x0000_s1782" type="#_x0000_t32" style="position:absolute;left:10945;top:13695;width:39;height:15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" strokecolor="#4472c4" strokeweight=".5pt">
                  <v:stroke endarrow="block" joinstyle="miter"/>
                  <o:lock v:ext="edit" shapetype="f"/>
                </v:shape>
                <v:shape id="Flowchart: Process 998" o:spid="_x0000_s1783" type="#_x0000_t109" style="position:absolute;left:169;top:20305;width:21998;height:23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" fillcolor="#bfbfbf" strokecolor="#5b9bd5" strokeweight="1pt">
                  <v:textbox>
                    <w:txbxContent>
                      <w:p w14:paraId="2DCE480C" w14:textId="77777777" w:rsidR="009D4D4C" w:rsidRDefault="009D4D4C" w:rsidP="009D4D4C">
                        <w:pPr>
                          <w:jc w:val="center"/>
                          <w:rPr>
                            <w:sz w:val="24"/>
                            <w:szCs w:val="24"/>
                          </w:rPr>
                        </w:pPr>
                        <w:r>
                          <w:rPr>
                            <w:rFonts w:hAnsi="Calibri"/>
                            <w:color w:val="000000" w:themeColor="dark1"/>
                            <w:kern w:val="24"/>
                            <w:szCs w:val="20"/>
                          </w:rPr>
                          <w:t xml:space="preserve">Conduct Assessment </w:t>
                        </w:r>
                      </w:p>
                    </w:txbxContent>
                  </v:textbox>
                </v:shape>
                <v:shape id="Flowchart: Process 999" o:spid="_x0000_s1784" type="#_x0000_t109" style="position:absolute;left:29;top:29342;width:21998;height:3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" fillcolor="window" strokecolor="#5b9bd5" strokeweight="1pt">
                  <v:textbox>
                    <w:txbxContent>
                      <w:p w14:paraId="15EFCECA" w14:textId="77777777" w:rsidR="009D4D4C" w:rsidRDefault="009D4D4C" w:rsidP="009D4D4C">
                        <w:pPr>
                          <w:jc w:val="center"/>
                          <w:rPr>
                            <w:sz w:val="24"/>
                            <w:szCs w:val="24"/>
                          </w:rPr>
                        </w:pPr>
                        <w:r>
                          <w:rPr>
                            <w:rFonts w:hAnsi="Calibri"/>
                            <w:color w:val="000000" w:themeColor="dark1"/>
                            <w:kern w:val="24"/>
                            <w:szCs w:val="20"/>
                          </w:rPr>
                          <w:t>Learner submits PoE with evidence of performance</w:t>
                        </w:r>
                      </w:p>
                    </w:txbxContent>
                  </v:textbox>
                </v:shape>
                <v:shape id="Straight Arrow Connector 1000" o:spid="_x0000_s1785" type="#_x0000_t32" style="position:absolute;left:11005;top:2348;width:39;height:155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" strokecolor="#4472c4" strokeweight=".5pt">
                  <v:stroke endarrow="block" joinstyle="miter"/>
                  <o:lock v:ext="edit" shapetype="f"/>
                </v:shape>
                <v:shape id="Flowchart: Multidocument 1001" o:spid="_x0000_s1786" type="#_x0000_t115" style="position:absolute;left:26744;top:25143;width:9668;height:111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" fillcolor="window" strokecolor="#5b9bd5" strokeweight="1pt">
                  <v:textbox>
                    <w:txbxContent>
                      <w:p w14:paraId="51C1D68A" w14:textId="77777777" w:rsidR="009D4D4C" w:rsidRPr="008C0386" w:rsidRDefault="009D4D4C" w:rsidP="009D4D4C">
                        <w:pPr>
                          <w:jc w:val="center"/>
                          <w:rPr>
                            <w:b/>
                            <w:bCs/>
                            <w:sz w:val="24"/>
                            <w:szCs w:val="24"/>
                          </w:rPr>
                        </w:pPr>
                        <w:r w:rsidRPr="008C0386">
                          <w:rPr>
                            <w:rFonts w:hAnsi="Calibri"/>
                            <w:b/>
                            <w:bCs/>
                            <w:color w:val="000000" w:themeColor="dark1"/>
                            <w:kern w:val="24"/>
                            <w:sz w:val="18"/>
                            <w:szCs w:val="18"/>
                          </w:rPr>
                          <w:t>PoE:</w:t>
                        </w:r>
                      </w:p>
                      <w:p w14:paraId="145057F5" w14:textId="77777777" w:rsidR="009D4D4C" w:rsidRDefault="009D4D4C" w:rsidP="009D4D4C">
                        <w:pPr>
                          <w:jc w:val="center"/>
                        </w:pPr>
                        <w:r>
                          <w:rPr>
                            <w:rFonts w:hAnsi="Calibri"/>
                            <w:color w:val="000000" w:themeColor="dark1"/>
                            <w:kern w:val="24"/>
                            <w:sz w:val="18"/>
                            <w:szCs w:val="18"/>
                          </w:rPr>
                          <w:t>Assessment tools; Learner evidence</w:t>
                        </w:r>
                      </w:p>
                    </w:txbxContent>
                  </v:textbox>
                </v:shape>
                <v:shape id="Right Bracket 1002" o:spid="_x0000_s1787" type="#_x0000_t86" style="position:absolute;left:22250;top:26028;width:457;height:98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" adj="83" strokecolor="#4472c4" strokeweight=".5pt">
                  <v:stroke joinstyle="miter"/>
                </v:shape>
                <v:line id="Straight Connector 1003" o:spid="_x0000_s1788" style="position:absolute;visibility:visible;mso-wrap-style:square" from="22707,30978" to="26817,309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" strokecolor="#4472c4" strokeweight=".5pt">
                  <v:stroke joinstyle="miter"/>
                  <o:lock v:ext="edit" shapetype="f"/>
                </v:line>
                <v:shape id="Flowchart: Process 1004" o:spid="_x0000_s1789" type="#_x0000_t109" style="position:absolute;left:40;top:34157;width:21999;height:33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" fillcolor="window" strokecolor="#5b9bd5" strokeweight="1pt">
                  <v:textbox>
                    <w:txbxContent>
                      <w:p w14:paraId="004E9824" w14:textId="77777777" w:rsidR="009D4D4C" w:rsidRDefault="009D4D4C" w:rsidP="009D4D4C">
                        <w:pPr>
                          <w:jc w:val="center"/>
                          <w:rPr>
                            <w:sz w:val="24"/>
                            <w:szCs w:val="24"/>
                          </w:rPr>
                        </w:pPr>
                        <w:r>
                          <w:rPr>
                            <w:rFonts w:hAnsi="Calibri"/>
                            <w:color w:val="000000" w:themeColor="dark1"/>
                            <w:kern w:val="24"/>
                            <w:szCs w:val="20"/>
                          </w:rPr>
                          <w:t>Assessor assesses evidence and makes assessment judgement</w:t>
                        </w:r>
                      </w:p>
                    </w:txbxContent>
                  </v:textbox>
                </v:shape>
                <v:shape id="Flowchart: Decision 1005" o:spid="_x0000_s1790" type="#_x0000_t110" style="position:absolute;left:3524;top:43375;width:14892;height:34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" fillcolor="window" strokecolor="#5b9bd5" strokeweight="1pt">
                  <v:textbox>
                    <w:txbxContent>
                      <w:p w14:paraId="4C6E868B" w14:textId="77777777" w:rsidR="009D4D4C" w:rsidRDefault="009D4D4C" w:rsidP="009D4D4C">
                        <w:pPr>
                          <w:jc w:val="center"/>
                          <w:rPr>
                            <w:sz w:val="24"/>
                            <w:szCs w:val="24"/>
                          </w:rPr>
                        </w:pPr>
                        <w:r>
                          <w:rPr>
                            <w:rFonts w:hAnsi="Calibri"/>
                            <w:color w:val="000000" w:themeColor="dark1"/>
                            <w:kern w:val="24"/>
                            <w:sz w:val="18"/>
                            <w:szCs w:val="18"/>
                          </w:rPr>
                          <w:t>Competent</w:t>
                        </w:r>
                      </w:p>
                    </w:txbxContent>
                  </v:textbox>
                </v:shape>
                <v:shape id="Straight Arrow Connector 1006" o:spid="_x0000_s1791" type="#_x0000_t32" style="position:absolute;left:11005;top:37697;width:39;height:15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" strokecolor="#4472c4" strokeweight=".5pt">
                  <v:stroke endarrow="block" joinstyle="miter"/>
                  <o:lock v:ext="edit" shapetype="f"/>
                </v:shape>
                <v:shape id="Straight Arrow Connector 1007" o:spid="_x0000_s1792" type="#_x0000_t32" style="position:absolute;left:18416;top:45078;width:10967;height: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" strokecolor="#4472c4" strokeweight=".5pt">
                  <v:stroke endarrow="block" joinstyle="miter"/>
                  <o:lock v:ext="edit" shapetype="f"/>
                </v:shape>
                <v:shape id="Flowchart: Process 1008" o:spid="_x0000_s1793" type="#_x0000_t109" style="position:absolute;left:7411;top:48381;width:6957;height:18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" fillcolor="window" strokecolor="#5b9bd5" strokeweight="1pt">
                  <v:textbox>
                    <w:txbxContent>
                      <w:p w14:paraId="0C7D39CE" w14:textId="77777777" w:rsidR="009D4D4C" w:rsidRDefault="009D4D4C" w:rsidP="009D4D4C">
                        <w:pPr>
                          <w:jc w:val="center"/>
                          <w:rPr>
                            <w:sz w:val="24"/>
                            <w:szCs w:val="24"/>
                          </w:rPr>
                        </w:pPr>
                        <w:r>
                          <w:rPr>
                            <w:rFonts w:hAnsi="Calibri"/>
                            <w:color w:val="000000" w:themeColor="dark1"/>
                            <w:kern w:val="24"/>
                            <w:szCs w:val="20"/>
                          </w:rPr>
                          <w:t>Yes</w:t>
                        </w:r>
                      </w:p>
                    </w:txbxContent>
                  </v:textbox>
                </v:shape>
                <v:shape id="Flowchart: Process 1009" o:spid="_x0000_s1794" type="#_x0000_t109" style="position:absolute;left:29273;top:43847;width:6958;height:21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" fillcolor="window" strokecolor="#5b9bd5" strokeweight="1pt">
                  <v:textbox>
                    <w:txbxContent>
                      <w:p w14:paraId="3A75746F" w14:textId="77777777" w:rsidR="009D4D4C" w:rsidRDefault="009D4D4C" w:rsidP="009D4D4C">
                        <w:pPr>
                          <w:jc w:val="center"/>
                          <w:rPr>
                            <w:sz w:val="24"/>
                            <w:szCs w:val="24"/>
                          </w:rPr>
                        </w:pPr>
                        <w:r>
                          <w:rPr>
                            <w:rFonts w:hAnsi="Calibri"/>
                            <w:color w:val="000000" w:themeColor="dark1"/>
                            <w:kern w:val="24"/>
                            <w:szCs w:val="20"/>
                          </w:rPr>
                          <w:t>No</w:t>
                        </w:r>
                      </w:p>
                    </w:txbxContent>
                  </v:textbox>
                </v:shape>
                <v:shape id="Flowchart: Process 1010" o:spid="_x0000_s1795" type="#_x0000_t109" style="position:absolute;left:156;top:39456;width:21998;height:21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" fillcolor="#bfbfbf" strokecolor="#5b9bd5" strokeweight="1pt">
                  <v:textbox>
                    <w:txbxContent>
                      <w:p w14:paraId="7BA8F879" w14:textId="77777777" w:rsidR="009D4D4C" w:rsidRDefault="009D4D4C" w:rsidP="009D4D4C">
                        <w:pPr>
                          <w:jc w:val="center"/>
                          <w:rPr>
                            <w:sz w:val="24"/>
                            <w:szCs w:val="24"/>
                          </w:rPr>
                        </w:pPr>
                        <w:r>
                          <w:rPr>
                            <w:rFonts w:hAnsi="Calibri"/>
                            <w:color w:val="000000" w:themeColor="dark1"/>
                            <w:kern w:val="24"/>
                            <w:szCs w:val="20"/>
                          </w:rPr>
                          <w:t>Provide Feedback</w:t>
                        </w:r>
                      </w:p>
                    </w:txbxContent>
                  </v:textbox>
                </v:shape>
                <v:shape id="Straight Arrow Connector 1011" o:spid="_x0000_s1796" type="#_x0000_t32" style="position:absolute;left:10979;top:41688;width:39;height:15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" strokecolor="#4472c4" strokeweight=".5pt">
                  <v:stroke endarrow="block" joinstyle="miter"/>
                  <o:lock v:ext="edit" shapetype="f"/>
                </v:shape>
                <v:shape id="Straight Arrow Connector 1012" o:spid="_x0000_s1797" type="#_x0000_t32" style="position:absolute;left:10850;top:50239;width:39;height:15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" strokecolor="#4472c4" strokeweight=".5pt">
                  <v:stroke endarrow="block" joinstyle="miter"/>
                  <o:lock v:ext="edit" shapetype="f"/>
                </v:shape>
                <v:shape id="Flowchart: Process 1013" o:spid="_x0000_s1798" type="#_x0000_t109" style="position:absolute;left:90;top:51722;width:21999;height:21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" fillcolor="window" strokecolor="#5b9bd5" strokeweight="1pt">
                  <v:textbox>
                    <w:txbxContent>
                      <w:p w14:paraId="7270713A" w14:textId="595D7BE2" w:rsidR="009D4D4C" w:rsidRDefault="009D4D4C" w:rsidP="009D4D4C">
                        <w:pPr>
                          <w:jc w:val="center"/>
                          <w:rPr>
                            <w:sz w:val="24"/>
                            <w:szCs w:val="24"/>
                          </w:rPr>
                        </w:pPr>
                        <w:r>
                          <w:rPr>
                            <w:rFonts w:hAnsi="Calibri"/>
                            <w:color w:val="000000" w:themeColor="dark1"/>
                            <w:kern w:val="24"/>
                            <w:szCs w:val="20"/>
                          </w:rPr>
                          <w:t>Assessor issues “competent’ report</w:t>
                        </w:r>
                      </w:p>
                    </w:txbxContent>
                  </v:textbox>
                </v:shape>
                <v:shape id="Straight Arrow Connector 1014" o:spid="_x0000_s1799" type="#_x0000_t32" style="position:absolute;left:32733;top:46070;width:39;height:15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" strokecolor="#4472c4" strokeweight=".5pt">
                  <v:stroke endarrow="block" joinstyle="miter"/>
                  <o:lock v:ext="edit" shapetype="f"/>
                </v:shape>
                <v:shape id="Flowchart: Process 1015" o:spid="_x0000_s1800" type="#_x0000_t109" style="position:absolute;left:21024;top:47825;width:23837;height:24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" fillcolor="window" strokecolor="#5b9bd5" strokeweight="1pt">
                  <v:textbox>
                    <w:txbxContent>
                      <w:p w14:paraId="580568F7" w14:textId="77777777" w:rsidR="009D4D4C" w:rsidRDefault="009D4D4C" w:rsidP="009D4D4C">
                        <w:pPr>
                          <w:jc w:val="center"/>
                          <w:rPr>
                            <w:sz w:val="24"/>
                            <w:szCs w:val="24"/>
                          </w:rPr>
                        </w:pPr>
                        <w:r>
                          <w:rPr>
                            <w:rFonts w:hAnsi="Calibri"/>
                            <w:color w:val="000000" w:themeColor="dark1"/>
                            <w:kern w:val="24"/>
                            <w:szCs w:val="20"/>
                          </w:rPr>
                          <w:t>Request additional evidence/remediation</w:t>
                        </w:r>
                      </w:p>
                    </w:txbxContent>
                  </v:textbox>
                </v:shape>
                <v:shape id="Connector: Elbow 1016" o:spid="_x0000_s1801" type="#_x0000_t34" style="position:absolute;left:22167;top:21410;width:22694;height:27638;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" adj="-2176" strokecolor="#4472c4" strokeweight=".5pt">
                  <v:stroke endarrow="block"/>
                  <o:lock v:ext="edit" shapetype="f"/>
                </v:shape>
                <v:shape id="Flowchart: Multidocument 1017" o:spid="_x0000_s1802" type="#_x0000_t115" style="position:absolute;left:26263;top:5572;width:10501;height:118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" fillcolor="window" strokecolor="#5b9bd5" strokeweight="1pt">
                  <v:textbox>
                    <w:txbxContent>
                      <w:p w14:paraId="15EC3A04" w14:textId="77777777" w:rsidR="009D4D4C" w:rsidRPr="008C0386" w:rsidRDefault="009D4D4C" w:rsidP="009D4D4C">
                        <w:pPr>
                          <w:jc w:val="center"/>
                          <w:rPr>
                            <w:b/>
                            <w:bCs/>
                            <w:sz w:val="24"/>
                            <w:szCs w:val="24"/>
                          </w:rPr>
                        </w:pPr>
                        <w:r w:rsidRPr="008C0386">
                          <w:rPr>
                            <w:rFonts w:hAnsi="Calibri"/>
                            <w:b/>
                            <w:bCs/>
                            <w:color w:val="000000" w:themeColor="dark1"/>
                            <w:kern w:val="24"/>
                            <w:sz w:val="18"/>
                            <w:szCs w:val="18"/>
                          </w:rPr>
                          <w:t>PoE:</w:t>
                        </w:r>
                      </w:p>
                      <w:p w14:paraId="227A5C4F" w14:textId="77777777" w:rsidR="009D4D4C" w:rsidRDefault="009D4D4C" w:rsidP="009D4D4C">
                        <w:pPr>
                          <w:jc w:val="center"/>
                        </w:pPr>
                        <w:r>
                          <w:rPr>
                            <w:rFonts w:hAnsi="Calibri"/>
                            <w:color w:val="000000" w:themeColor="dark1"/>
                            <w:kern w:val="24"/>
                            <w:sz w:val="18"/>
                            <w:szCs w:val="18"/>
                          </w:rPr>
                          <w:t>Assessment Plan</w:t>
                        </w:r>
                      </w:p>
                      <w:p w14:paraId="4B3406A9" w14:textId="77777777" w:rsidR="009D4D4C" w:rsidRDefault="009D4D4C" w:rsidP="009D4D4C">
                        <w:pPr>
                          <w:jc w:val="center"/>
                        </w:pPr>
                        <w:r>
                          <w:rPr>
                            <w:rFonts w:hAnsi="Calibri"/>
                            <w:color w:val="000000" w:themeColor="dark1"/>
                            <w:kern w:val="24"/>
                            <w:sz w:val="18"/>
                            <w:szCs w:val="18"/>
                          </w:rPr>
                          <w:t>Assessment Preparation; Declaration</w:t>
                        </w:r>
                      </w:p>
                    </w:txbxContent>
                  </v:textbox>
                </v:shape>
                <v:line id="Straight Connector 1018" o:spid="_x0000_s1803" style="position:absolute;flip:y;visibility:visible;mso-wrap-style:square" from="22862,11467" to="26263,114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" strokecolor="#4472c4" strokeweight=".5pt">
                  <v:stroke joinstyle="miter"/>
                  <o:lock v:ext="edit" shapetype="f"/>
                </v:line>
                <v:shape id="Straight Arrow Connector 1019" o:spid="_x0000_s1804" type="#_x0000_t32" style="position:absolute;left:10892;top:54053;width:39;height:15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" strokecolor="#4472c4" strokeweight=".5pt">
                  <v:stroke endarrow="block" joinstyle="miter"/>
                  <o:lock v:ext="edit" shapetype="f"/>
                </v:shape>
                <v:shape id="Flowchart: Process 1020" o:spid="_x0000_s1805" type="#_x0000_t109" style="position:absolute;top:55802;width:21998;height:21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" fillcolor="window" strokecolor="#5b9bd5" strokeweight="1pt">
                  <v:textbox>
                    <w:txbxContent>
                      <w:p w14:paraId="0F760F28" w14:textId="77777777" w:rsidR="009D4D4C" w:rsidRDefault="009D4D4C" w:rsidP="009D4D4C">
                        <w:pPr>
                          <w:jc w:val="center"/>
                          <w:rPr>
                            <w:sz w:val="24"/>
                            <w:szCs w:val="24"/>
                          </w:rPr>
                        </w:pPr>
                        <w:r>
                          <w:rPr>
                            <w:rFonts w:hAnsi="Calibri"/>
                            <w:color w:val="000000" w:themeColor="dark1"/>
                            <w:kern w:val="24"/>
                            <w:szCs w:val="20"/>
                          </w:rPr>
                          <w:t>Learner provides feedback</w:t>
                        </w:r>
                      </w:p>
                    </w:txbxContent>
                  </v:textbox>
                </v:shape>
                <v:shape id="Straight Arrow Connector 1021" o:spid="_x0000_s1806" type="#_x0000_t32" style="position:absolute;left:10999;top:58095;width:39;height:15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" strokecolor="#4472c4" strokeweight=".5pt">
                  <v:stroke endarrow="block" joinstyle="miter"/>
                  <o:lock v:ext="edit" shapetype="f"/>
                </v:shape>
                <v:shape id="Straight Arrow Connector 1022" o:spid="_x0000_s1807" type="#_x0000_t32" style="position:absolute;left:11155;top:61796;width:39;height:15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" strokecolor="#4472c4" strokeweight=".5pt">
                  <v:stroke endarrow="block" joinstyle="miter"/>
                  <o:lock v:ext="edit" shapetype="f"/>
                </v:shape>
                <v:shape id="Flowchart: Process 1023" o:spid="_x0000_s1808" type="#_x0000_t109" style="position:absolute;left:190;top:63442;width:21999;height:21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" fillcolor="window" strokecolor="#5b9bd5" strokeweight="1pt">
                  <v:textbox>
                    <w:txbxContent>
                      <w:p w14:paraId="3425799E" w14:textId="77777777" w:rsidR="009D4D4C" w:rsidRDefault="009D4D4C" w:rsidP="009D4D4C">
                        <w:pPr>
                          <w:jc w:val="center"/>
                          <w:rPr>
                            <w:sz w:val="24"/>
                            <w:szCs w:val="24"/>
                          </w:rPr>
                        </w:pPr>
                        <w:r>
                          <w:rPr>
                            <w:rFonts w:hAnsi="Calibri"/>
                            <w:color w:val="000000" w:themeColor="dark1"/>
                            <w:kern w:val="24"/>
                            <w:szCs w:val="20"/>
                          </w:rPr>
                          <w:t>SWOT analysis</w:t>
                        </w:r>
                      </w:p>
                    </w:txbxContent>
                  </v:textbox>
                </v:shape>
                <v:shape id="Right Bracket 1024" o:spid="_x0000_s1809" type="#_x0000_t86" style="position:absolute;left:22059;top:52646;width:457;height:44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" adj="187" strokecolor="#4472c4" strokeweight=".5pt">
                  <v:stroke joinstyle="miter"/>
                </v:shape>
                <v:line id="Straight Connector 1025" o:spid="_x0000_s1810" style="position:absolute;visibility:visible;mso-wrap-style:square" from="22516,54850" to="26837,548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" strokecolor="#4472c4" strokeweight=".5pt">
                  <v:stroke joinstyle="miter"/>
                  <o:lock v:ext="edit" shapetype="f"/>
                </v:line>
                <v:shape id="Flowchart: Document 1026" o:spid="_x0000_s1811" type="#_x0000_t114" style="position:absolute;left:26814;top:53223;width:9144;height:35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" fillcolor="window" strokecolor="#5b9bd5" strokeweight="1pt">
                  <v:textbox>
                    <w:txbxContent>
                      <w:p w14:paraId="4320C49F" w14:textId="77777777" w:rsidR="009D4D4C" w:rsidRDefault="009D4D4C" w:rsidP="009D4D4C">
                        <w:pPr>
                          <w:jc w:val="center"/>
                          <w:rPr>
                            <w:sz w:val="24"/>
                            <w:szCs w:val="24"/>
                          </w:rPr>
                        </w:pPr>
                        <w:r>
                          <w:rPr>
                            <w:rFonts w:hAnsi="Calibri"/>
                            <w:color w:val="000000" w:themeColor="dark1"/>
                            <w:kern w:val="24"/>
                            <w:sz w:val="18"/>
                            <w:szCs w:val="18"/>
                          </w:rPr>
                          <w:t>Assessment report</w:t>
                        </w:r>
                      </w:p>
                    </w:txbxContent>
                  </v:textbox>
                </v:shape>
                <v:shape id="Flowchart: Document 1027" o:spid="_x0000_s1812" type="#_x0000_t114" style="position:absolute;left:26814;top:63313;width:9144;height:24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" fillcolor="window" strokecolor="#5b9bd5" strokeweight="1pt">
                  <v:textbox>
                    <w:txbxContent>
                      <w:p w14:paraId="09E90A40" w14:textId="61539182" w:rsidR="009D4D4C" w:rsidRDefault="009D4D4C" w:rsidP="009D4D4C">
                        <w:pPr>
                          <w:jc w:val="center"/>
                          <w:rPr>
                            <w:sz w:val="24"/>
                            <w:szCs w:val="24"/>
                          </w:rPr>
                        </w:pPr>
                        <w:r>
                          <w:rPr>
                            <w:rFonts w:hAnsi="Calibri"/>
                            <w:color w:val="000000" w:themeColor="dark1"/>
                            <w:kern w:val="24"/>
                            <w:sz w:val="18"/>
                            <w:szCs w:val="18"/>
                          </w:rPr>
                          <w:t>Review report</w:t>
                        </w:r>
                      </w:p>
                    </w:txbxContent>
                  </v:textbox>
                </v:shape>
                <v:line id="Straight Connector 1028" o:spid="_x0000_s1813" style="position:absolute;visibility:visible;mso-wrap-style:square" from="22189,64510" to="26814,645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" strokecolor="#4472c4" strokeweight=".5pt">
                  <v:stroke joinstyle="miter"/>
                  <o:lock v:ext="edit" shapetype="f"/>
                </v:line>
                <w10:wrap type="square"/>
              </v:group>
            </w:pict>
          </mc:Fallback>
        </mc:AlternateContent>
      </w:r>
    </w:p>
    <w:p w14:paraId="31A6BA94" w14:textId="77777777" w:rsidR="009D4D4C" w:rsidRPr="009D4D4C" w:rsidRDefault="009D4D4C" w:rsidP="009D4D4C">
      <w:pPr>
        <w:spacing w:after="160" w:line="259" w:lineRule="auto"/>
        <w:rPr>
          <w:rFonts w:ascii="Calibri" w:eastAsia="Times New Roman" w:hAnsi="Calibri" w:cs="Times New Roman"/>
          <w:bCs/>
          <w:smallCaps/>
          <w:color w:val="595959"/>
          <w:spacing w:val="6"/>
          <w:szCs w:val="20"/>
          <w:lang w:eastAsia="en-ZA"/>
        </w:rPr>
      </w:pPr>
    </w:p>
    <w:p w14:paraId="6450A00C" w14:textId="77777777" w:rsidR="009D4D4C" w:rsidRPr="009D4D4C" w:rsidRDefault="009D4D4C" w:rsidP="009D4D4C">
      <w:pPr>
        <w:spacing w:after="160" w:line="259" w:lineRule="auto"/>
        <w:rPr>
          <w:rFonts w:ascii="Calibri" w:eastAsia="Times New Roman" w:hAnsi="Calibri" w:cs="Times New Roman"/>
          <w:bCs/>
          <w:smallCaps/>
          <w:color w:val="595959"/>
          <w:spacing w:val="6"/>
          <w:szCs w:val="20"/>
          <w:lang w:eastAsia="en-ZA"/>
        </w:rPr>
      </w:pPr>
    </w:p>
    <w:p w14:paraId="0418D5DD" w14:textId="77777777" w:rsidR="009D4D4C" w:rsidRPr="009D4D4C" w:rsidRDefault="009D4D4C" w:rsidP="009D4D4C">
      <w:pPr>
        <w:spacing w:after="160" w:line="259" w:lineRule="auto"/>
        <w:rPr>
          <w:rFonts w:ascii="Calibri" w:eastAsia="Times New Roman" w:hAnsi="Calibri" w:cs="Times New Roman"/>
          <w:bCs/>
          <w:smallCaps/>
          <w:color w:val="595959"/>
          <w:spacing w:val="6"/>
          <w:szCs w:val="20"/>
          <w:lang w:eastAsia="en-ZA"/>
        </w:rPr>
      </w:pPr>
    </w:p>
    <w:p w14:paraId="47D1292C" w14:textId="77777777" w:rsidR="009D4D4C" w:rsidRPr="009D4D4C" w:rsidRDefault="009D4D4C" w:rsidP="009D4D4C">
      <w:pPr>
        <w:spacing w:after="160" w:line="259" w:lineRule="auto"/>
        <w:rPr>
          <w:rFonts w:ascii="Calibri" w:eastAsia="Times New Roman" w:hAnsi="Calibri" w:cs="Times New Roman"/>
          <w:bCs/>
          <w:smallCaps/>
          <w:color w:val="595959"/>
          <w:spacing w:val="6"/>
          <w:szCs w:val="20"/>
          <w:lang w:eastAsia="en-ZA"/>
        </w:rPr>
      </w:pPr>
    </w:p>
    <w:p w14:paraId="3E254511" w14:textId="77777777" w:rsidR="009D4D4C" w:rsidRPr="009D4D4C" w:rsidRDefault="009D4D4C" w:rsidP="009D4D4C">
      <w:pPr>
        <w:spacing w:after="160" w:line="259" w:lineRule="auto"/>
        <w:rPr>
          <w:rFonts w:ascii="Calibri" w:eastAsia="Times New Roman" w:hAnsi="Calibri" w:cs="Times New Roman"/>
          <w:bCs/>
          <w:smallCaps/>
          <w:color w:val="595959"/>
          <w:spacing w:val="6"/>
          <w:szCs w:val="20"/>
          <w:lang w:eastAsia="en-ZA"/>
        </w:rPr>
      </w:pPr>
    </w:p>
    <w:p w14:paraId="36D76CFA" w14:textId="77777777" w:rsidR="009D4D4C" w:rsidRPr="009D4D4C" w:rsidRDefault="009D4D4C" w:rsidP="009D4D4C">
      <w:pPr>
        <w:spacing w:after="160" w:line="259" w:lineRule="auto"/>
        <w:rPr>
          <w:rFonts w:ascii="Calibri" w:eastAsia="Times New Roman" w:hAnsi="Calibri" w:cs="Times New Roman"/>
          <w:bCs/>
          <w:smallCaps/>
          <w:color w:val="595959"/>
          <w:spacing w:val="6"/>
          <w:szCs w:val="20"/>
          <w:lang w:eastAsia="en-ZA"/>
        </w:rPr>
      </w:pPr>
    </w:p>
    <w:p w14:paraId="017C7775" w14:textId="77777777" w:rsidR="009D4D4C" w:rsidRPr="009D4D4C" w:rsidRDefault="009D4D4C" w:rsidP="009D4D4C">
      <w:pPr>
        <w:spacing w:after="160" w:line="259" w:lineRule="auto"/>
        <w:rPr>
          <w:rFonts w:ascii="Calibri" w:eastAsia="Times New Roman" w:hAnsi="Calibri" w:cs="Times New Roman"/>
          <w:bCs/>
          <w:smallCaps/>
          <w:color w:val="595959"/>
          <w:spacing w:val="6"/>
          <w:szCs w:val="20"/>
          <w:lang w:eastAsia="en-ZA"/>
        </w:rPr>
      </w:pPr>
    </w:p>
    <w:p w14:paraId="1EFF85AB" w14:textId="77777777" w:rsidR="009D4D4C" w:rsidRPr="009D4D4C" w:rsidRDefault="009D4D4C" w:rsidP="009D4D4C">
      <w:pPr>
        <w:spacing w:after="160" w:line="259" w:lineRule="auto"/>
        <w:rPr>
          <w:rFonts w:ascii="Calibri" w:eastAsia="Times New Roman" w:hAnsi="Calibri" w:cs="Times New Roman"/>
          <w:bCs/>
          <w:smallCaps/>
          <w:color w:val="595959"/>
          <w:spacing w:val="6"/>
          <w:szCs w:val="20"/>
          <w:lang w:eastAsia="en-ZA"/>
        </w:rPr>
      </w:pPr>
    </w:p>
    <w:p w14:paraId="4BB7B382" w14:textId="77777777" w:rsidR="009D4D4C" w:rsidRPr="009D4D4C" w:rsidRDefault="009D4D4C" w:rsidP="009D4D4C">
      <w:pPr>
        <w:spacing w:after="160" w:line="259" w:lineRule="auto"/>
        <w:rPr>
          <w:rFonts w:ascii="Calibri" w:eastAsia="Times New Roman" w:hAnsi="Calibri" w:cs="Times New Roman"/>
          <w:bCs/>
          <w:smallCaps/>
          <w:color w:val="595959"/>
          <w:spacing w:val="6"/>
          <w:szCs w:val="20"/>
          <w:lang w:eastAsia="en-ZA"/>
        </w:rPr>
      </w:pPr>
    </w:p>
    <w:p w14:paraId="616E6505" w14:textId="77777777" w:rsidR="009D4D4C" w:rsidRPr="009D4D4C" w:rsidRDefault="009D4D4C" w:rsidP="009D4D4C">
      <w:pPr>
        <w:spacing w:after="160" w:line="259" w:lineRule="auto"/>
        <w:rPr>
          <w:rFonts w:ascii="Calibri" w:eastAsia="Times New Roman" w:hAnsi="Calibri" w:cs="Times New Roman"/>
          <w:bCs/>
          <w:smallCaps/>
          <w:color w:val="595959"/>
          <w:spacing w:val="6"/>
          <w:szCs w:val="20"/>
          <w:lang w:eastAsia="en-ZA"/>
        </w:rPr>
      </w:pPr>
    </w:p>
    <w:p w14:paraId="63264A6E" w14:textId="77777777" w:rsidR="009D4D4C" w:rsidRPr="009D4D4C" w:rsidRDefault="009D4D4C" w:rsidP="009D4D4C">
      <w:pPr>
        <w:spacing w:after="160" w:line="259" w:lineRule="auto"/>
        <w:rPr>
          <w:rFonts w:ascii="Calibri" w:eastAsia="Times New Roman" w:hAnsi="Calibri" w:cs="Times New Roman"/>
          <w:bCs/>
          <w:smallCaps/>
          <w:color w:val="595959"/>
          <w:spacing w:val="6"/>
          <w:szCs w:val="20"/>
          <w:lang w:eastAsia="en-ZA"/>
        </w:rPr>
      </w:pPr>
    </w:p>
    <w:p w14:paraId="4F024117" w14:textId="77777777" w:rsidR="009D4D4C" w:rsidRPr="009D4D4C" w:rsidRDefault="009D4D4C" w:rsidP="009D4D4C">
      <w:pPr>
        <w:spacing w:after="160" w:line="259" w:lineRule="auto"/>
        <w:rPr>
          <w:rFonts w:ascii="Calibri" w:eastAsia="Times New Roman" w:hAnsi="Calibri" w:cs="Times New Roman"/>
          <w:bCs/>
          <w:smallCaps/>
          <w:color w:val="595959"/>
          <w:spacing w:val="6"/>
          <w:szCs w:val="20"/>
          <w:lang w:eastAsia="en-ZA"/>
        </w:rPr>
      </w:pPr>
    </w:p>
    <w:p w14:paraId="2487F51C" w14:textId="77777777" w:rsidR="009D4D4C" w:rsidRPr="009D4D4C" w:rsidRDefault="009D4D4C" w:rsidP="009D4D4C">
      <w:pPr>
        <w:spacing w:after="160" w:line="259" w:lineRule="auto"/>
        <w:rPr>
          <w:rFonts w:ascii="Calibri" w:eastAsia="Times New Roman" w:hAnsi="Calibri" w:cs="Times New Roman"/>
          <w:bCs/>
          <w:smallCaps/>
          <w:color w:val="595959"/>
          <w:spacing w:val="6"/>
          <w:szCs w:val="20"/>
          <w:lang w:eastAsia="en-ZA"/>
        </w:rPr>
      </w:pPr>
    </w:p>
    <w:p w14:paraId="0ED30047" w14:textId="77777777" w:rsidR="009D4D4C" w:rsidRPr="009D4D4C" w:rsidRDefault="009D4D4C" w:rsidP="009D4D4C">
      <w:pPr>
        <w:spacing w:after="160" w:line="259" w:lineRule="auto"/>
        <w:rPr>
          <w:rFonts w:ascii="Calibri" w:eastAsia="Times New Roman" w:hAnsi="Calibri" w:cs="Times New Roman"/>
          <w:bCs/>
          <w:smallCaps/>
          <w:color w:val="595959"/>
          <w:spacing w:val="6"/>
          <w:szCs w:val="20"/>
          <w:lang w:eastAsia="en-ZA"/>
        </w:rPr>
      </w:pPr>
    </w:p>
    <w:p w14:paraId="4FBE53BF" w14:textId="77777777" w:rsidR="009D4D4C" w:rsidRPr="009D4D4C" w:rsidRDefault="009D4D4C" w:rsidP="009D4D4C">
      <w:pPr>
        <w:spacing w:after="160" w:line="259" w:lineRule="auto"/>
        <w:rPr>
          <w:rFonts w:ascii="Calibri" w:eastAsia="Times New Roman" w:hAnsi="Calibri" w:cs="Times New Roman"/>
          <w:bCs/>
          <w:smallCaps/>
          <w:color w:val="595959"/>
          <w:spacing w:val="6"/>
          <w:szCs w:val="20"/>
          <w:lang w:eastAsia="en-ZA"/>
        </w:rPr>
      </w:pPr>
    </w:p>
    <w:p w14:paraId="539FA9D1" w14:textId="77777777" w:rsidR="009D4D4C" w:rsidRPr="009D4D4C" w:rsidRDefault="009D4D4C" w:rsidP="009D4D4C">
      <w:pPr>
        <w:spacing w:after="160" w:line="259" w:lineRule="auto"/>
        <w:rPr>
          <w:rFonts w:ascii="Calibri" w:eastAsia="Times New Roman" w:hAnsi="Calibri" w:cs="Times New Roman"/>
          <w:bCs/>
          <w:smallCaps/>
          <w:color w:val="595959"/>
          <w:spacing w:val="6"/>
          <w:szCs w:val="20"/>
          <w:lang w:eastAsia="en-ZA"/>
        </w:rPr>
      </w:pPr>
    </w:p>
    <w:p w14:paraId="2F429231" w14:textId="77777777" w:rsidR="009D4D4C" w:rsidRPr="009D4D4C" w:rsidRDefault="009D4D4C" w:rsidP="009D4D4C">
      <w:pPr>
        <w:spacing w:after="160" w:line="259" w:lineRule="auto"/>
        <w:rPr>
          <w:rFonts w:ascii="Calibri" w:eastAsia="Times New Roman" w:hAnsi="Calibri" w:cs="Times New Roman"/>
          <w:bCs/>
          <w:smallCaps/>
          <w:color w:val="595959"/>
          <w:spacing w:val="6"/>
          <w:szCs w:val="20"/>
          <w:lang w:eastAsia="en-ZA"/>
        </w:rPr>
      </w:pPr>
    </w:p>
    <w:p w14:paraId="27EF1E6B" w14:textId="77777777" w:rsidR="009D4D4C" w:rsidRPr="009D4D4C" w:rsidRDefault="009D4D4C" w:rsidP="009D4D4C">
      <w:pPr>
        <w:spacing w:after="160" w:line="259" w:lineRule="auto"/>
        <w:rPr>
          <w:rFonts w:ascii="Calibri" w:eastAsia="Times New Roman" w:hAnsi="Calibri" w:cs="Times New Roman"/>
          <w:bCs/>
          <w:smallCaps/>
          <w:color w:val="595959"/>
          <w:spacing w:val="6"/>
          <w:szCs w:val="20"/>
          <w:lang w:eastAsia="en-ZA"/>
        </w:rPr>
      </w:pPr>
    </w:p>
    <w:p w14:paraId="1B6EC6B1" w14:textId="77777777" w:rsidR="009D4D4C" w:rsidRPr="009D4D4C" w:rsidRDefault="009D4D4C" w:rsidP="009D4D4C">
      <w:pPr>
        <w:spacing w:after="160" w:line="259" w:lineRule="auto"/>
        <w:rPr>
          <w:rFonts w:ascii="Calibri" w:eastAsia="Times New Roman" w:hAnsi="Calibri" w:cs="Times New Roman"/>
          <w:bCs/>
          <w:smallCaps/>
          <w:color w:val="595959"/>
          <w:spacing w:val="6"/>
          <w:szCs w:val="20"/>
          <w:lang w:eastAsia="en-ZA"/>
        </w:rPr>
      </w:pPr>
    </w:p>
    <w:p w14:paraId="03C92349" w14:textId="77777777" w:rsidR="009D4D4C" w:rsidRPr="009D4D4C" w:rsidRDefault="009D4D4C" w:rsidP="009D4D4C">
      <w:pPr>
        <w:spacing w:after="160" w:line="259" w:lineRule="auto"/>
        <w:rPr>
          <w:rFonts w:ascii="Calibri" w:eastAsia="Times New Roman" w:hAnsi="Calibri" w:cs="Times New Roman"/>
          <w:bCs/>
          <w:smallCaps/>
          <w:color w:val="595959"/>
          <w:spacing w:val="6"/>
          <w:szCs w:val="20"/>
          <w:lang w:eastAsia="en-ZA"/>
        </w:rPr>
      </w:pPr>
    </w:p>
    <w:p w14:paraId="565B56B9" w14:textId="77777777" w:rsidR="009D4D4C" w:rsidRPr="009D4D4C" w:rsidRDefault="009D4D4C" w:rsidP="009D4D4C">
      <w:pPr>
        <w:spacing w:after="160" w:line="259" w:lineRule="auto"/>
        <w:rPr>
          <w:rFonts w:ascii="Calibri" w:eastAsia="Times New Roman" w:hAnsi="Calibri" w:cs="Times New Roman"/>
          <w:bCs/>
          <w:smallCaps/>
          <w:color w:val="595959"/>
          <w:spacing w:val="6"/>
          <w:szCs w:val="20"/>
          <w:lang w:eastAsia="en-ZA"/>
        </w:rPr>
      </w:pPr>
    </w:p>
    <w:p w14:paraId="091AE1AF" w14:textId="77777777" w:rsidR="009D4D4C" w:rsidRPr="009D4D4C" w:rsidRDefault="009D4D4C" w:rsidP="009D4D4C">
      <w:pPr>
        <w:spacing w:after="160" w:line="259" w:lineRule="auto"/>
        <w:rPr>
          <w:rFonts w:ascii="Calibri" w:eastAsia="Times New Roman" w:hAnsi="Calibri" w:cs="Times New Roman"/>
          <w:bCs/>
          <w:smallCaps/>
          <w:color w:val="595959"/>
          <w:spacing w:val="6"/>
          <w:szCs w:val="20"/>
          <w:lang w:eastAsia="en-ZA"/>
        </w:rPr>
      </w:pPr>
    </w:p>
    <w:p w14:paraId="6750AE52" w14:textId="77777777" w:rsidR="009D4D4C" w:rsidRPr="009D4D4C" w:rsidRDefault="009D4D4C" w:rsidP="009D4D4C">
      <w:pPr>
        <w:spacing w:after="160" w:line="259" w:lineRule="auto"/>
        <w:rPr>
          <w:rFonts w:ascii="Calibri" w:eastAsia="Times New Roman" w:hAnsi="Calibri" w:cs="Times New Roman"/>
          <w:bCs/>
          <w:smallCaps/>
          <w:color w:val="595959"/>
          <w:spacing w:val="6"/>
          <w:szCs w:val="20"/>
          <w:lang w:eastAsia="en-ZA"/>
        </w:rPr>
      </w:pPr>
    </w:p>
    <w:p w14:paraId="1D3C5F06" w14:textId="77777777" w:rsidR="009D4D4C" w:rsidRPr="009D4D4C" w:rsidRDefault="009D4D4C" w:rsidP="009D4D4C">
      <w:pPr>
        <w:spacing w:after="160" w:line="259" w:lineRule="auto"/>
        <w:rPr>
          <w:rFonts w:ascii="Calibri" w:eastAsia="Times New Roman" w:hAnsi="Calibri" w:cs="Times New Roman"/>
          <w:bCs/>
          <w:smallCaps/>
          <w:color w:val="595959"/>
          <w:spacing w:val="6"/>
          <w:szCs w:val="20"/>
          <w:lang w:eastAsia="en-ZA"/>
        </w:rPr>
      </w:pPr>
    </w:p>
    <w:p w14:paraId="30163DDA" w14:textId="77777777" w:rsidR="009D4D4C" w:rsidRPr="009D4D4C" w:rsidRDefault="009D4D4C" w:rsidP="009D4D4C">
      <w:pPr>
        <w:spacing w:after="160" w:line="259" w:lineRule="auto"/>
        <w:rPr>
          <w:rFonts w:ascii="Calibri" w:eastAsia="Times New Roman" w:hAnsi="Calibri" w:cs="Times New Roman"/>
          <w:bCs/>
          <w:smallCaps/>
          <w:color w:val="595959"/>
          <w:spacing w:val="6"/>
          <w:szCs w:val="20"/>
          <w:lang w:eastAsia="en-ZA"/>
        </w:rPr>
      </w:pPr>
    </w:p>
    <w:p w14:paraId="604F9169" w14:textId="77777777" w:rsidR="009D4D4C" w:rsidRPr="009D4D4C" w:rsidRDefault="009D4D4C" w:rsidP="009D4D4C">
      <w:pPr>
        <w:spacing w:after="160" w:line="259" w:lineRule="auto"/>
        <w:rPr>
          <w:rFonts w:ascii="Calibri" w:eastAsia="Times New Roman" w:hAnsi="Calibri" w:cs="Times New Roman"/>
          <w:bCs/>
          <w:smallCaps/>
          <w:color w:val="595959"/>
          <w:spacing w:val="6"/>
          <w:szCs w:val="20"/>
          <w:lang w:eastAsia="en-ZA"/>
        </w:rPr>
      </w:pPr>
    </w:p>
    <w:p w14:paraId="678A5257" w14:textId="77777777" w:rsidR="009D4D4C" w:rsidRPr="009D4D4C" w:rsidRDefault="009D4D4C" w:rsidP="009D4D4C">
      <w:pPr>
        <w:spacing w:after="160" w:line="259" w:lineRule="auto"/>
        <w:rPr>
          <w:rFonts w:ascii="Calibri" w:eastAsia="Times New Roman" w:hAnsi="Calibri" w:cs="Times New Roman"/>
          <w:bCs/>
          <w:smallCaps/>
          <w:color w:val="595959"/>
          <w:spacing w:val="6"/>
          <w:szCs w:val="20"/>
          <w:lang w:eastAsia="en-ZA"/>
        </w:rPr>
      </w:pPr>
    </w:p>
    <w:p w14:paraId="4085D4B5" w14:textId="77777777" w:rsidR="009D4D4C" w:rsidRPr="009D4D4C" w:rsidRDefault="009D4D4C" w:rsidP="009D4D4C">
      <w:pPr>
        <w:spacing w:after="160" w:line="259" w:lineRule="auto"/>
        <w:rPr>
          <w:rFonts w:ascii="Calibri" w:eastAsia="Times New Roman" w:hAnsi="Calibri" w:cs="Times New Roman"/>
          <w:bCs/>
          <w:smallCaps/>
          <w:color w:val="595959"/>
          <w:spacing w:val="6"/>
          <w:szCs w:val="20"/>
          <w:lang w:eastAsia="en-ZA"/>
        </w:rPr>
      </w:pPr>
    </w:p>
    <w:p w14:paraId="693DFC51" w14:textId="77777777" w:rsidR="009D4D4C" w:rsidRPr="009D4D4C" w:rsidRDefault="009D4D4C" w:rsidP="009D4D4C">
      <w:pPr>
        <w:spacing w:after="160" w:line="259" w:lineRule="auto"/>
        <w:rPr>
          <w:rFonts w:ascii="Calibri" w:eastAsia="Times New Roman" w:hAnsi="Calibri" w:cs="Times New Roman"/>
          <w:bCs/>
          <w:smallCaps/>
          <w:color w:val="595959"/>
          <w:spacing w:val="6"/>
          <w:szCs w:val="20"/>
          <w:lang w:eastAsia="en-ZA"/>
        </w:rPr>
      </w:pPr>
    </w:p>
    <w:p w14:paraId="1574D914" w14:textId="77777777" w:rsidR="009D4D4C" w:rsidRPr="009D4D4C" w:rsidRDefault="009D4D4C" w:rsidP="009D4D4C">
      <w:pPr>
        <w:spacing w:after="160" w:line="259" w:lineRule="auto"/>
        <w:rPr>
          <w:rFonts w:ascii="Calibri" w:eastAsia="Times New Roman" w:hAnsi="Calibri" w:cs="Times New Roman"/>
          <w:bCs/>
          <w:smallCaps/>
          <w:color w:val="595959"/>
          <w:spacing w:val="6"/>
          <w:szCs w:val="20"/>
          <w:lang w:eastAsia="en-ZA"/>
        </w:rPr>
      </w:pPr>
      <w:r w:rsidRPr="009D4D4C">
        <w:rPr>
          <w:rFonts w:ascii="Calibri" w:eastAsia="Times New Roman" w:hAnsi="Calibri" w:cs="Times New Roman"/>
          <w:bCs/>
          <w:smallCaps/>
          <w:color w:val="595959"/>
          <w:spacing w:val="6"/>
          <w:szCs w:val="20"/>
          <w:lang w:eastAsia="en-ZA"/>
        </w:rPr>
        <w:t xml:space="preserve">Flowchart FC (P42 and PR42) </w:t>
      </w:r>
      <w:r w:rsidRPr="009D4D4C">
        <w:rPr>
          <w:rFonts w:ascii="Calibri" w:eastAsia="Times New Roman" w:hAnsi="Calibri" w:cs="Times New Roman"/>
          <w:bCs/>
          <w:smallCaps/>
          <w:color w:val="595959"/>
          <w:spacing w:val="6"/>
          <w:szCs w:val="20"/>
          <w:highlight w:val="yellow"/>
          <w:lang w:eastAsia="en-ZA"/>
        </w:rPr>
        <w:t>LP 14:</w:t>
      </w:r>
      <w:r w:rsidRPr="009D4D4C">
        <w:rPr>
          <w:rFonts w:ascii="Calibri" w:eastAsia="Times New Roman" w:hAnsi="Calibri" w:cs="Times New Roman"/>
          <w:bCs/>
          <w:smallCaps/>
          <w:color w:val="595959"/>
          <w:spacing w:val="6"/>
          <w:szCs w:val="20"/>
          <w:lang w:eastAsia="en-ZA"/>
        </w:rPr>
        <w:t xml:space="preserve"> Recognition of Prior Learning (RPL)</w:t>
      </w:r>
    </w:p>
    <w:p w14:paraId="3EB89C1F" w14:textId="77777777" w:rsidR="009D4D4C" w:rsidRPr="009D4D4C" w:rsidRDefault="009D4D4C" w:rsidP="009D4D4C">
      <w:pPr>
        <w:spacing w:after="160" w:line="259" w:lineRule="auto"/>
        <w:rPr>
          <w:rFonts w:ascii="Calibri" w:eastAsia="Times New Roman" w:hAnsi="Calibri" w:cs="Times New Roman"/>
          <w:bCs/>
          <w:smallCaps/>
          <w:color w:val="595959"/>
          <w:spacing w:val="6"/>
          <w:szCs w:val="20"/>
          <w:lang w:eastAsia="en-ZA"/>
        </w:rPr>
      </w:pPr>
      <w:r w:rsidRPr="009D4D4C">
        <w:rPr>
          <w:rFonts w:ascii="Calibri" w:eastAsia="Times New Roman" w:hAnsi="Calibri" w:cs="Times New Roman"/>
          <w:bCs/>
          <w:smallCaps/>
          <w:noProof/>
          <w:color w:val="595959"/>
          <w:spacing w:val="6"/>
          <w:szCs w:val="20"/>
          <w:lang w:eastAsia="en-ZA"/>
        </w:rPr>
        <mc:AlternateContent>
          <mc:Choice Requires="wpg">
            <w:drawing>
              <wp:anchor distT="0" distB="0" distL="114300" distR="114300" simplePos="0" relativeHeight="251764736" behindDoc="0" locked="0" layoutInCell="1" allowOverlap="1" wp14:anchorId="71872F5E" wp14:editId="6A310D53">
                <wp:simplePos x="0" y="0"/>
                <wp:positionH relativeFrom="column">
                  <wp:posOffset>0</wp:posOffset>
                </wp:positionH>
                <wp:positionV relativeFrom="paragraph">
                  <wp:posOffset>55245</wp:posOffset>
                </wp:positionV>
                <wp:extent cx="5880225" cy="8467725"/>
                <wp:effectExtent l="0" t="0" r="101600" b="28575"/>
                <wp:wrapNone/>
                <wp:docPr id="1277" name="Group 1277"/>
                <wp:cNvGraphicFramePr/>
                <a:graphic xmlns:a="http://schemas.openxmlformats.org/drawingml/2006/main">
                  <a:graphicData uri="http://schemas.microsoft.com/office/word/2010/wordprocessingGroup">
                    <wpg:wgp>
                      <wpg:cNvGrpSpPr/>
                      <wpg:grpSpPr>
                        <a:xfrm>
                          <a:off x="0" y="0"/>
                          <a:ext cx="5880225" cy="8467725"/>
                          <a:chOff x="0" y="0"/>
                          <a:chExt cx="5880225" cy="8317045"/>
                        </a:xfrm>
                      </wpg:grpSpPr>
                      <wps:wsp>
                        <wps:cNvPr id="1221" name="Flowchart: Process 1221"/>
                        <wps:cNvSpPr/>
                        <wps:spPr>
                          <a:xfrm>
                            <a:off x="0" y="0"/>
                            <a:ext cx="1927350" cy="237104"/>
                          </a:xfrm>
                          <a:prstGeom prst="flowChartProcess">
                            <a:avLst/>
                          </a:prstGeom>
                          <a:solidFill>
                            <a:sysClr val="window" lastClr="FFFFFF">
                              <a:lumMod val="85000"/>
                            </a:sysClr>
                          </a:solidFill>
                          <a:ln w="12700" cap="flat" cmpd="sng" algn="ctr">
                            <a:solidFill>
                              <a:srgbClr val="5B9BD5"/>
                            </a:solidFill>
                            <a:prstDash val="solid"/>
                            <a:miter lim="800000"/>
                          </a:ln>
                          <a:effectLst/>
                        </wps:spPr>
                        <wps:txbx>
                          <w:txbxContent>
                            <w:p w14:paraId="0D7877A6" w14:textId="77777777" w:rsidR="009D4D4C" w:rsidRDefault="009D4D4C" w:rsidP="009D4D4C">
                              <w:pPr>
                                <w:jc w:val="center"/>
                                <w:rPr>
                                  <w:sz w:val="24"/>
                                  <w:szCs w:val="24"/>
                                </w:rPr>
                              </w:pPr>
                              <w:r>
                                <w:rPr>
                                  <w:rFonts w:hAnsi="Calibri"/>
                                  <w:color w:val="000000" w:themeColor="dark1"/>
                                  <w:kern w:val="24"/>
                                  <w:sz w:val="18"/>
                                  <w:szCs w:val="18"/>
                                </w:rPr>
                                <w:t>Pre-assessment phase</w:t>
                              </w:r>
                            </w:p>
                          </w:txbxContent>
                        </wps:txbx>
                        <wps:bodyPr rtlCol="0" anchor="ctr"/>
                      </wps:wsp>
                      <wps:wsp>
                        <wps:cNvPr id="1222" name="Flowchart: Process 1222"/>
                        <wps:cNvSpPr/>
                        <wps:spPr>
                          <a:xfrm>
                            <a:off x="0" y="409464"/>
                            <a:ext cx="1927350" cy="538827"/>
                          </a:xfrm>
                          <a:prstGeom prst="flowChartProcess">
                            <a:avLst/>
                          </a:prstGeom>
                          <a:solidFill>
                            <a:sysClr val="window" lastClr="FFFFFF"/>
                          </a:solidFill>
                          <a:ln w="12700" cap="flat" cmpd="sng" algn="ctr">
                            <a:solidFill>
                              <a:srgbClr val="5B9BD5"/>
                            </a:solidFill>
                            <a:prstDash val="solid"/>
                            <a:miter lim="800000"/>
                          </a:ln>
                          <a:effectLst/>
                        </wps:spPr>
                        <wps:txbx>
                          <w:txbxContent>
                            <w:p w14:paraId="585B7D18" w14:textId="77777777" w:rsidR="009D4D4C" w:rsidRDefault="009D4D4C" w:rsidP="009D4D4C">
                              <w:pPr>
                                <w:pStyle w:val="NoSpacing"/>
                                <w:jc w:val="center"/>
                                <w:rPr>
                                  <w:sz w:val="24"/>
                                  <w:szCs w:val="24"/>
                                </w:rPr>
                              </w:pPr>
                              <w:r>
                                <w:t xml:space="preserve">Applicant </w:t>
                              </w:r>
                              <w:r w:rsidRPr="00E132FC">
                                <w:rPr>
                                  <w:sz w:val="18"/>
                                  <w:szCs w:val="18"/>
                                </w:rPr>
                                <w:t>submits</w:t>
                              </w:r>
                              <w:r>
                                <w:t xml:space="preserve"> RPL application and supporting evidence for screening</w:t>
                              </w:r>
                            </w:p>
                          </w:txbxContent>
                        </wps:txbx>
                        <wps:bodyPr rtlCol="0" anchor="ctr"/>
                      </wps:wsp>
                      <wps:wsp>
                        <wps:cNvPr id="1223" name="Flowchart: Process 1223"/>
                        <wps:cNvSpPr/>
                        <wps:spPr>
                          <a:xfrm>
                            <a:off x="0" y="1107020"/>
                            <a:ext cx="1927350" cy="350225"/>
                          </a:xfrm>
                          <a:prstGeom prst="flowChartProcess">
                            <a:avLst/>
                          </a:prstGeom>
                          <a:solidFill>
                            <a:sysClr val="window" lastClr="FFFFFF"/>
                          </a:solidFill>
                          <a:ln w="12700" cap="flat" cmpd="sng" algn="ctr">
                            <a:solidFill>
                              <a:srgbClr val="5B9BD5"/>
                            </a:solidFill>
                            <a:prstDash val="solid"/>
                            <a:miter lim="800000"/>
                          </a:ln>
                          <a:effectLst/>
                        </wps:spPr>
                        <wps:txbx>
                          <w:txbxContent>
                            <w:p w14:paraId="10E35A94" w14:textId="77777777" w:rsidR="009D4D4C" w:rsidRPr="00E132FC" w:rsidRDefault="009D4D4C" w:rsidP="009D4D4C">
                              <w:pPr>
                                <w:pStyle w:val="NoSpacing"/>
                                <w:jc w:val="center"/>
                                <w:rPr>
                                  <w:sz w:val="18"/>
                                  <w:szCs w:val="18"/>
                                </w:rPr>
                              </w:pPr>
                              <w:r w:rsidRPr="00E132FC">
                                <w:rPr>
                                  <w:sz w:val="18"/>
                                  <w:szCs w:val="18"/>
                                </w:rPr>
                                <w:t>RPL advisor analyses and evaluates application</w:t>
                              </w:r>
                            </w:p>
                          </w:txbxContent>
                        </wps:txbx>
                        <wps:bodyPr rtlCol="0" anchor="ctr"/>
                      </wps:wsp>
                      <wps:wsp>
                        <wps:cNvPr id="1220" name="Flowchart: Process 1220"/>
                        <wps:cNvSpPr/>
                        <wps:spPr>
                          <a:xfrm>
                            <a:off x="2247900" y="2105025"/>
                            <a:ext cx="1927350" cy="273749"/>
                          </a:xfrm>
                          <a:prstGeom prst="flowChartProcess">
                            <a:avLst/>
                          </a:prstGeom>
                          <a:solidFill>
                            <a:sysClr val="window" lastClr="FFFFFF"/>
                          </a:solidFill>
                          <a:ln w="12700" cap="flat" cmpd="sng" algn="ctr">
                            <a:solidFill>
                              <a:srgbClr val="5B9BD5"/>
                            </a:solidFill>
                            <a:prstDash val="solid"/>
                            <a:miter lim="800000"/>
                          </a:ln>
                          <a:effectLst/>
                        </wps:spPr>
                        <wps:txbx>
                          <w:txbxContent>
                            <w:p w14:paraId="680CCCD2" w14:textId="77777777" w:rsidR="009D4D4C" w:rsidRDefault="009D4D4C" w:rsidP="009D4D4C">
                              <w:pPr>
                                <w:jc w:val="center"/>
                                <w:rPr>
                                  <w:sz w:val="24"/>
                                  <w:szCs w:val="24"/>
                                </w:rPr>
                              </w:pPr>
                              <w:r>
                                <w:rPr>
                                  <w:rFonts w:hAnsi="Calibri"/>
                                  <w:color w:val="000000" w:themeColor="dark1"/>
                                  <w:kern w:val="24"/>
                                  <w:sz w:val="18"/>
                                  <w:szCs w:val="18"/>
                                </w:rPr>
                                <w:t>Advisor approves application</w:t>
                              </w:r>
                            </w:p>
                          </w:txbxContent>
                        </wps:txbx>
                        <wps:bodyPr rtlCol="0" anchor="ctr"/>
                      </wps:wsp>
                      <wps:wsp>
                        <wps:cNvPr id="1226" name="Straight Arrow Connector 1226"/>
                        <wps:cNvCnPr>
                          <a:cxnSpLocks/>
                        </wps:cNvCnPr>
                        <wps:spPr>
                          <a:xfrm flipH="1">
                            <a:off x="962025" y="238125"/>
                            <a:ext cx="24" cy="158797"/>
                          </a:xfrm>
                          <a:prstGeom prst="straightConnector1">
                            <a:avLst/>
                          </a:prstGeom>
                          <a:noFill/>
                          <a:ln w="6350" cap="flat" cmpd="sng" algn="ctr">
                            <a:solidFill>
                              <a:srgbClr val="4472C4"/>
                            </a:solidFill>
                            <a:prstDash val="solid"/>
                            <a:miter lim="800000"/>
                            <a:tailEnd type="triangle"/>
                          </a:ln>
                          <a:effectLst/>
                        </wps:spPr>
                        <wps:bodyPr/>
                      </wps:wsp>
                      <wps:wsp>
                        <wps:cNvPr id="1228" name="Flowchart: Decision 1228"/>
                        <wps:cNvSpPr/>
                        <wps:spPr>
                          <a:xfrm>
                            <a:off x="304780" y="1609402"/>
                            <a:ext cx="1247791" cy="438364"/>
                          </a:xfrm>
                          <a:prstGeom prst="flowChartDecision">
                            <a:avLst/>
                          </a:prstGeom>
                          <a:solidFill>
                            <a:sysClr val="window" lastClr="FFFFFF"/>
                          </a:solidFill>
                          <a:ln w="12700" cap="flat" cmpd="sng" algn="ctr">
                            <a:solidFill>
                              <a:srgbClr val="5B9BD5"/>
                            </a:solidFill>
                            <a:prstDash val="solid"/>
                            <a:miter lim="800000"/>
                          </a:ln>
                          <a:effectLst/>
                        </wps:spPr>
                        <wps:txbx>
                          <w:txbxContent>
                            <w:p w14:paraId="69559EC2" w14:textId="77777777" w:rsidR="009D4D4C" w:rsidRDefault="009D4D4C" w:rsidP="009D4D4C">
                              <w:pPr>
                                <w:jc w:val="center"/>
                                <w:rPr>
                                  <w:sz w:val="24"/>
                                  <w:szCs w:val="24"/>
                                </w:rPr>
                              </w:pPr>
                              <w:r>
                                <w:rPr>
                                  <w:rFonts w:hAnsi="Calibri"/>
                                  <w:color w:val="000000" w:themeColor="dark1"/>
                                  <w:kern w:val="24"/>
                                  <w:sz w:val="16"/>
                                  <w:szCs w:val="16"/>
                                </w:rPr>
                                <w:t>Successful</w:t>
                              </w:r>
                            </w:p>
                          </w:txbxContent>
                        </wps:txbx>
                        <wps:bodyPr rtlCol="0" anchor="ctr"/>
                      </wps:wsp>
                      <wps:wsp>
                        <wps:cNvPr id="1229" name="Straight Arrow Connector 1229"/>
                        <wps:cNvCnPr>
                          <a:cxnSpLocks/>
                        </wps:cNvCnPr>
                        <wps:spPr>
                          <a:xfrm flipV="1">
                            <a:off x="1552575" y="1819275"/>
                            <a:ext cx="1355648" cy="12179"/>
                          </a:xfrm>
                          <a:prstGeom prst="straightConnector1">
                            <a:avLst/>
                          </a:prstGeom>
                          <a:noFill/>
                          <a:ln w="6350" cap="flat" cmpd="sng" algn="ctr">
                            <a:solidFill>
                              <a:srgbClr val="4472C4"/>
                            </a:solidFill>
                            <a:prstDash val="solid"/>
                            <a:miter lim="800000"/>
                            <a:tailEnd type="triangle"/>
                          </a:ln>
                          <a:effectLst/>
                        </wps:spPr>
                        <wps:bodyPr/>
                      </wps:wsp>
                      <wps:wsp>
                        <wps:cNvPr id="1230" name="Flowchart: Process 1230"/>
                        <wps:cNvSpPr/>
                        <wps:spPr>
                          <a:xfrm>
                            <a:off x="2914526" y="1685924"/>
                            <a:ext cx="609554" cy="218277"/>
                          </a:xfrm>
                          <a:prstGeom prst="flowChartProcess">
                            <a:avLst/>
                          </a:prstGeom>
                          <a:solidFill>
                            <a:sysClr val="window" lastClr="FFFFFF"/>
                          </a:solidFill>
                          <a:ln w="12700" cap="flat" cmpd="sng" algn="ctr">
                            <a:solidFill>
                              <a:srgbClr val="5B9BD5"/>
                            </a:solidFill>
                            <a:prstDash val="solid"/>
                            <a:miter lim="800000"/>
                          </a:ln>
                          <a:effectLst/>
                        </wps:spPr>
                        <wps:txbx>
                          <w:txbxContent>
                            <w:p w14:paraId="01EF546D" w14:textId="77777777" w:rsidR="009D4D4C" w:rsidRDefault="009D4D4C" w:rsidP="009D4D4C">
                              <w:pPr>
                                <w:jc w:val="center"/>
                                <w:rPr>
                                  <w:sz w:val="24"/>
                                  <w:szCs w:val="24"/>
                                </w:rPr>
                              </w:pPr>
                              <w:r>
                                <w:rPr>
                                  <w:rFonts w:hAnsi="Calibri"/>
                                  <w:color w:val="000000" w:themeColor="dark1"/>
                                  <w:kern w:val="24"/>
                                  <w:sz w:val="16"/>
                                  <w:szCs w:val="16"/>
                                </w:rPr>
                                <w:t>Yes</w:t>
                              </w:r>
                            </w:p>
                          </w:txbxContent>
                        </wps:txbx>
                        <wps:bodyPr rtlCol="0" anchor="ctr"/>
                      </wps:wsp>
                      <wps:wsp>
                        <wps:cNvPr id="1231" name="Flowchart: Process 1231"/>
                        <wps:cNvSpPr/>
                        <wps:spPr>
                          <a:xfrm>
                            <a:off x="657211" y="2248246"/>
                            <a:ext cx="609554" cy="200015"/>
                          </a:xfrm>
                          <a:prstGeom prst="flowChartProcess">
                            <a:avLst/>
                          </a:prstGeom>
                          <a:solidFill>
                            <a:sysClr val="window" lastClr="FFFFFF"/>
                          </a:solidFill>
                          <a:ln w="12700" cap="flat" cmpd="sng" algn="ctr">
                            <a:solidFill>
                              <a:srgbClr val="5B9BD5"/>
                            </a:solidFill>
                            <a:prstDash val="solid"/>
                            <a:miter lim="800000"/>
                          </a:ln>
                          <a:effectLst/>
                        </wps:spPr>
                        <wps:txbx>
                          <w:txbxContent>
                            <w:p w14:paraId="23388219" w14:textId="77777777" w:rsidR="009D4D4C" w:rsidRDefault="009D4D4C" w:rsidP="009D4D4C">
                              <w:pPr>
                                <w:jc w:val="center"/>
                                <w:rPr>
                                  <w:sz w:val="24"/>
                                  <w:szCs w:val="24"/>
                                </w:rPr>
                              </w:pPr>
                              <w:r>
                                <w:rPr>
                                  <w:rFonts w:hAnsi="Calibri"/>
                                  <w:color w:val="000000" w:themeColor="dark1"/>
                                  <w:kern w:val="24"/>
                                  <w:sz w:val="16"/>
                                  <w:szCs w:val="16"/>
                                </w:rPr>
                                <w:t>No</w:t>
                              </w:r>
                            </w:p>
                          </w:txbxContent>
                        </wps:txbx>
                        <wps:bodyPr rtlCol="0" anchor="ctr"/>
                      </wps:wsp>
                      <wps:wsp>
                        <wps:cNvPr id="1232" name="Flowchart: Process 1232"/>
                        <wps:cNvSpPr/>
                        <wps:spPr>
                          <a:xfrm>
                            <a:off x="2247900" y="2552700"/>
                            <a:ext cx="1927350" cy="228423"/>
                          </a:xfrm>
                          <a:prstGeom prst="flowChartProcess">
                            <a:avLst/>
                          </a:prstGeom>
                          <a:solidFill>
                            <a:sysClr val="window" lastClr="FFFFFF">
                              <a:lumMod val="75000"/>
                            </a:sysClr>
                          </a:solidFill>
                          <a:ln w="12700" cap="flat" cmpd="sng" algn="ctr">
                            <a:solidFill>
                              <a:srgbClr val="5B9BD5"/>
                            </a:solidFill>
                            <a:prstDash val="solid"/>
                            <a:miter lim="800000"/>
                          </a:ln>
                          <a:effectLst/>
                        </wps:spPr>
                        <wps:txbx>
                          <w:txbxContent>
                            <w:p w14:paraId="43C65D6A" w14:textId="28359F5A" w:rsidR="009D4D4C" w:rsidRDefault="009D4D4C" w:rsidP="009D4D4C">
                              <w:pPr>
                                <w:jc w:val="center"/>
                                <w:rPr>
                                  <w:sz w:val="24"/>
                                  <w:szCs w:val="24"/>
                                </w:rPr>
                              </w:pPr>
                              <w:r>
                                <w:rPr>
                                  <w:rFonts w:hAnsi="Calibri"/>
                                  <w:color w:val="000000" w:themeColor="dark1"/>
                                  <w:kern w:val="24"/>
                                  <w:sz w:val="18"/>
                                  <w:szCs w:val="18"/>
                                </w:rPr>
                                <w:t>Planning and Preparation</w:t>
                              </w:r>
                            </w:p>
                          </w:txbxContent>
                        </wps:txbx>
                        <wps:bodyPr rtlCol="0" anchor="ctr"/>
                      </wps:wsp>
                      <wps:wsp>
                        <wps:cNvPr id="1225" name="Flowchart: Process 1225"/>
                        <wps:cNvSpPr/>
                        <wps:spPr>
                          <a:xfrm>
                            <a:off x="0" y="2629409"/>
                            <a:ext cx="1927350" cy="435713"/>
                          </a:xfrm>
                          <a:prstGeom prst="flowChartProcess">
                            <a:avLst/>
                          </a:prstGeom>
                          <a:solidFill>
                            <a:sysClr val="window" lastClr="FFFFFF"/>
                          </a:solidFill>
                          <a:ln w="12700" cap="flat" cmpd="sng" algn="ctr">
                            <a:solidFill>
                              <a:srgbClr val="5B9BD5"/>
                            </a:solidFill>
                            <a:prstDash val="solid"/>
                            <a:miter lim="800000"/>
                          </a:ln>
                          <a:effectLst/>
                        </wps:spPr>
                        <wps:txbx>
                          <w:txbxContent>
                            <w:p w14:paraId="46AF03EC" w14:textId="77777777" w:rsidR="009D4D4C" w:rsidRPr="00E132FC" w:rsidRDefault="009D4D4C" w:rsidP="009D4D4C">
                              <w:pPr>
                                <w:pStyle w:val="NoSpacing"/>
                                <w:jc w:val="center"/>
                                <w:rPr>
                                  <w:sz w:val="18"/>
                                  <w:szCs w:val="18"/>
                                </w:rPr>
                              </w:pPr>
                              <w:r w:rsidRPr="00E132FC">
                                <w:rPr>
                                  <w:sz w:val="18"/>
                                  <w:szCs w:val="18"/>
                                </w:rPr>
                                <w:t>Advisor recommends contact learning or distance learning</w:t>
                              </w:r>
                            </w:p>
                          </w:txbxContent>
                        </wps:txbx>
                        <wps:bodyPr rtlCol="0" anchor="ctr"/>
                      </wps:wsp>
                      <wps:wsp>
                        <wps:cNvPr id="1233" name="Flowchart: Process 1233"/>
                        <wps:cNvSpPr/>
                        <wps:spPr>
                          <a:xfrm>
                            <a:off x="2247900" y="2914650"/>
                            <a:ext cx="1927350" cy="409475"/>
                          </a:xfrm>
                          <a:prstGeom prst="flowChartProcess">
                            <a:avLst/>
                          </a:prstGeom>
                          <a:solidFill>
                            <a:sysClr val="window" lastClr="FFFFFF"/>
                          </a:solidFill>
                          <a:ln w="12700" cap="flat" cmpd="sng" algn="ctr">
                            <a:solidFill>
                              <a:srgbClr val="5B9BD5"/>
                            </a:solidFill>
                            <a:prstDash val="solid"/>
                            <a:miter lim="800000"/>
                          </a:ln>
                          <a:effectLst/>
                        </wps:spPr>
                        <wps:txbx>
                          <w:txbxContent>
                            <w:p w14:paraId="18316F64" w14:textId="27C769E1" w:rsidR="009D4D4C" w:rsidRPr="00E132FC" w:rsidRDefault="009D4D4C" w:rsidP="009D4D4C">
                              <w:pPr>
                                <w:pStyle w:val="NoSpacing"/>
                                <w:jc w:val="center"/>
                                <w:rPr>
                                  <w:sz w:val="18"/>
                                  <w:szCs w:val="18"/>
                                </w:rPr>
                              </w:pPr>
                              <w:r w:rsidRPr="00E132FC">
                                <w:rPr>
                                  <w:sz w:val="18"/>
                                  <w:szCs w:val="18"/>
                                </w:rPr>
                                <w:t xml:space="preserve">Electronic or face-to </w:t>
                              </w:r>
                              <w:r w:rsidR="000913BD" w:rsidRPr="00E132FC">
                                <w:rPr>
                                  <w:sz w:val="18"/>
                                  <w:szCs w:val="18"/>
                                </w:rPr>
                                <w:t>face planning</w:t>
                              </w:r>
                              <w:r w:rsidRPr="00E132FC">
                                <w:rPr>
                                  <w:sz w:val="18"/>
                                  <w:szCs w:val="18"/>
                                </w:rPr>
                                <w:t xml:space="preserve"> and preparation</w:t>
                              </w:r>
                            </w:p>
                          </w:txbxContent>
                        </wps:txbx>
                        <wps:bodyPr rtlCol="0" anchor="ctr"/>
                      </wps:wsp>
                      <wps:wsp>
                        <wps:cNvPr id="1224" name="Flowchart: Process 1224"/>
                        <wps:cNvSpPr/>
                        <wps:spPr>
                          <a:xfrm>
                            <a:off x="2247900" y="3495675"/>
                            <a:ext cx="1927350" cy="694980"/>
                          </a:xfrm>
                          <a:prstGeom prst="flowChartProcess">
                            <a:avLst/>
                          </a:prstGeom>
                          <a:solidFill>
                            <a:sysClr val="window" lastClr="FFFFFF"/>
                          </a:solidFill>
                          <a:ln w="12700" cap="flat" cmpd="sng" algn="ctr">
                            <a:solidFill>
                              <a:srgbClr val="5B9BD5"/>
                            </a:solidFill>
                            <a:prstDash val="solid"/>
                            <a:miter lim="800000"/>
                          </a:ln>
                          <a:effectLst/>
                        </wps:spPr>
                        <wps:txbx>
                          <w:txbxContent>
                            <w:p w14:paraId="62D15E26" w14:textId="77777777" w:rsidR="009D4D4C" w:rsidRPr="00E132FC" w:rsidRDefault="009D4D4C" w:rsidP="009D4D4C">
                              <w:pPr>
                                <w:pStyle w:val="NoSpacing"/>
                                <w:jc w:val="center"/>
                                <w:rPr>
                                  <w:sz w:val="18"/>
                                  <w:szCs w:val="18"/>
                                </w:rPr>
                              </w:pPr>
                              <w:r w:rsidRPr="00E132FC">
                                <w:rPr>
                                  <w:sz w:val="18"/>
                                  <w:szCs w:val="18"/>
                                </w:rPr>
                                <w:t>Agree on assessment plan, standards and requirements, types of evidence, assessment instruments and schedule</w:t>
                              </w:r>
                            </w:p>
                          </w:txbxContent>
                        </wps:txbx>
                        <wps:bodyPr rtlCol="0" anchor="ctr"/>
                      </wps:wsp>
                      <wps:wsp>
                        <wps:cNvPr id="1234" name="Flowchart: Process 1234"/>
                        <wps:cNvSpPr/>
                        <wps:spPr>
                          <a:xfrm>
                            <a:off x="2257377" y="4371975"/>
                            <a:ext cx="1927350" cy="238125"/>
                          </a:xfrm>
                          <a:prstGeom prst="flowChartProcess">
                            <a:avLst/>
                          </a:prstGeom>
                          <a:solidFill>
                            <a:sysClr val="window" lastClr="FFFFFF">
                              <a:lumMod val="75000"/>
                            </a:sysClr>
                          </a:solidFill>
                          <a:ln w="12700" cap="flat" cmpd="sng" algn="ctr">
                            <a:solidFill>
                              <a:srgbClr val="5B9BD5"/>
                            </a:solidFill>
                            <a:prstDash val="solid"/>
                            <a:miter lim="800000"/>
                          </a:ln>
                          <a:effectLst/>
                        </wps:spPr>
                        <wps:txbx>
                          <w:txbxContent>
                            <w:p w14:paraId="7D1EAF2B" w14:textId="2C2F0588" w:rsidR="009D4D4C" w:rsidRDefault="009D4D4C" w:rsidP="009D4D4C">
                              <w:pPr>
                                <w:jc w:val="center"/>
                                <w:rPr>
                                  <w:sz w:val="24"/>
                                  <w:szCs w:val="24"/>
                                </w:rPr>
                              </w:pPr>
                              <w:r>
                                <w:rPr>
                                  <w:rFonts w:hAnsi="Calibri"/>
                                  <w:color w:val="000000" w:themeColor="dark1"/>
                                  <w:kern w:val="24"/>
                                  <w:sz w:val="18"/>
                                  <w:szCs w:val="18"/>
                                </w:rPr>
                                <w:t>Assessment phase</w:t>
                              </w:r>
                            </w:p>
                          </w:txbxContent>
                        </wps:txbx>
                        <wps:bodyPr rtlCol="0" anchor="ctr"/>
                      </wps:wsp>
                      <wps:wsp>
                        <wps:cNvPr id="1235" name="Flowchart: Process 1235"/>
                        <wps:cNvSpPr/>
                        <wps:spPr>
                          <a:xfrm>
                            <a:off x="2257425" y="4772025"/>
                            <a:ext cx="1927350" cy="408820"/>
                          </a:xfrm>
                          <a:prstGeom prst="flowChartProcess">
                            <a:avLst/>
                          </a:prstGeom>
                          <a:solidFill>
                            <a:sysClr val="window" lastClr="FFFFFF"/>
                          </a:solidFill>
                          <a:ln w="12700" cap="flat" cmpd="sng" algn="ctr">
                            <a:solidFill>
                              <a:srgbClr val="5B9BD5"/>
                            </a:solidFill>
                            <a:prstDash val="solid"/>
                            <a:miter lim="800000"/>
                          </a:ln>
                          <a:effectLst/>
                        </wps:spPr>
                        <wps:txbx>
                          <w:txbxContent>
                            <w:p w14:paraId="4A247AC6" w14:textId="77777777" w:rsidR="009D4D4C" w:rsidRDefault="009D4D4C" w:rsidP="009D4D4C">
                              <w:pPr>
                                <w:pStyle w:val="NoSpacing"/>
                                <w:jc w:val="center"/>
                                <w:rPr>
                                  <w:sz w:val="24"/>
                                  <w:szCs w:val="24"/>
                                </w:rPr>
                              </w:pPr>
                              <w:r>
                                <w:t xml:space="preserve">Candidate </w:t>
                              </w:r>
                              <w:r w:rsidRPr="001D1BB2">
                                <w:rPr>
                                  <w:sz w:val="18"/>
                                  <w:szCs w:val="18"/>
                                </w:rPr>
                                <w:t>compiles</w:t>
                              </w:r>
                              <w:r>
                                <w:t xml:space="preserve"> RPL PoE as agreed</w:t>
                              </w:r>
                            </w:p>
                          </w:txbxContent>
                        </wps:txbx>
                        <wps:bodyPr rtlCol="0" anchor="ctr"/>
                      </wps:wsp>
                      <wps:wsp>
                        <wps:cNvPr id="1236" name="Flowchart: Process 1236"/>
                        <wps:cNvSpPr/>
                        <wps:spPr>
                          <a:xfrm>
                            <a:off x="2257425" y="5324475"/>
                            <a:ext cx="1927350" cy="643538"/>
                          </a:xfrm>
                          <a:prstGeom prst="flowChartProcess">
                            <a:avLst/>
                          </a:prstGeom>
                          <a:solidFill>
                            <a:sysClr val="window" lastClr="FFFFFF"/>
                          </a:solidFill>
                          <a:ln w="12700" cap="flat" cmpd="sng" algn="ctr">
                            <a:solidFill>
                              <a:srgbClr val="5B9BD5"/>
                            </a:solidFill>
                            <a:prstDash val="solid"/>
                            <a:miter lim="800000"/>
                          </a:ln>
                          <a:effectLst/>
                        </wps:spPr>
                        <wps:txbx>
                          <w:txbxContent>
                            <w:p w14:paraId="75C27EB5" w14:textId="77777777" w:rsidR="009D4D4C" w:rsidRPr="00E132FC" w:rsidRDefault="009D4D4C" w:rsidP="009D4D4C">
                              <w:pPr>
                                <w:pStyle w:val="NoSpacing"/>
                                <w:jc w:val="center"/>
                                <w:rPr>
                                  <w:sz w:val="18"/>
                                  <w:szCs w:val="18"/>
                                </w:rPr>
                              </w:pPr>
                              <w:r w:rsidRPr="00E132FC">
                                <w:rPr>
                                  <w:sz w:val="18"/>
                                  <w:szCs w:val="18"/>
                                </w:rPr>
                                <w:t>Assessor assesses knowledge, skills, workplace experience and qualifications.; Bases judgement on VARCS</w:t>
                              </w:r>
                            </w:p>
                          </w:txbxContent>
                        </wps:txbx>
                        <wps:bodyPr rtlCol="0" anchor="ctr"/>
                      </wps:wsp>
                      <wps:wsp>
                        <wps:cNvPr id="1237" name="Flowchart: Decision 1237"/>
                        <wps:cNvSpPr/>
                        <wps:spPr>
                          <a:xfrm>
                            <a:off x="2562225" y="6134100"/>
                            <a:ext cx="1346853" cy="409475"/>
                          </a:xfrm>
                          <a:prstGeom prst="flowChartDecision">
                            <a:avLst/>
                          </a:prstGeom>
                          <a:solidFill>
                            <a:sysClr val="window" lastClr="FFFFFF"/>
                          </a:solidFill>
                          <a:ln w="12700" cap="flat" cmpd="sng" algn="ctr">
                            <a:solidFill>
                              <a:srgbClr val="5B9BD5"/>
                            </a:solidFill>
                            <a:prstDash val="solid"/>
                            <a:miter lim="800000"/>
                          </a:ln>
                          <a:effectLst/>
                        </wps:spPr>
                        <wps:txbx>
                          <w:txbxContent>
                            <w:p w14:paraId="7AC68902" w14:textId="77777777" w:rsidR="009D4D4C" w:rsidRDefault="009D4D4C" w:rsidP="009D4D4C">
                              <w:pPr>
                                <w:jc w:val="center"/>
                                <w:rPr>
                                  <w:sz w:val="24"/>
                                  <w:szCs w:val="24"/>
                                </w:rPr>
                              </w:pPr>
                              <w:r>
                                <w:rPr>
                                  <w:rFonts w:hAnsi="Calibri"/>
                                  <w:color w:val="000000" w:themeColor="dark1"/>
                                  <w:kern w:val="24"/>
                                  <w:sz w:val="16"/>
                                  <w:szCs w:val="16"/>
                                </w:rPr>
                                <w:t>Competent</w:t>
                              </w:r>
                            </w:p>
                          </w:txbxContent>
                        </wps:txbx>
                        <wps:bodyPr rtlCol="0" anchor="ctr"/>
                      </wps:wsp>
                      <wps:wsp>
                        <wps:cNvPr id="1238" name="Flowchart: Process 1238"/>
                        <wps:cNvSpPr/>
                        <wps:spPr>
                          <a:xfrm>
                            <a:off x="2914650" y="6715125"/>
                            <a:ext cx="609554" cy="204555"/>
                          </a:xfrm>
                          <a:prstGeom prst="flowChartProcess">
                            <a:avLst/>
                          </a:prstGeom>
                          <a:solidFill>
                            <a:sysClr val="window" lastClr="FFFFFF"/>
                          </a:solidFill>
                          <a:ln w="12700" cap="flat" cmpd="sng" algn="ctr">
                            <a:solidFill>
                              <a:srgbClr val="5B9BD5"/>
                            </a:solidFill>
                            <a:prstDash val="solid"/>
                            <a:miter lim="800000"/>
                          </a:ln>
                          <a:effectLst/>
                        </wps:spPr>
                        <wps:txbx>
                          <w:txbxContent>
                            <w:p w14:paraId="1770935A" w14:textId="77777777" w:rsidR="009D4D4C" w:rsidRPr="001D1BB2" w:rsidRDefault="009D4D4C" w:rsidP="009D4D4C">
                              <w:pPr>
                                <w:jc w:val="center"/>
                                <w:rPr>
                                  <w:sz w:val="16"/>
                                  <w:szCs w:val="16"/>
                                </w:rPr>
                              </w:pPr>
                              <w:r w:rsidRPr="001D1BB2">
                                <w:rPr>
                                  <w:rFonts w:hAnsi="Calibri"/>
                                  <w:color w:val="000000" w:themeColor="dark1"/>
                                  <w:kern w:val="24"/>
                                  <w:sz w:val="16"/>
                                  <w:szCs w:val="16"/>
                                </w:rPr>
                                <w:t>Yes</w:t>
                              </w:r>
                            </w:p>
                          </w:txbxContent>
                        </wps:txbx>
                        <wps:bodyPr rtlCol="0" anchor="ctr"/>
                      </wps:wsp>
                      <wps:wsp>
                        <wps:cNvPr id="1242" name="Flowchart: Process 1242"/>
                        <wps:cNvSpPr/>
                        <wps:spPr>
                          <a:xfrm>
                            <a:off x="4600575" y="6210300"/>
                            <a:ext cx="609554" cy="229472"/>
                          </a:xfrm>
                          <a:prstGeom prst="flowChartProcess">
                            <a:avLst/>
                          </a:prstGeom>
                          <a:solidFill>
                            <a:sysClr val="window" lastClr="FFFFFF"/>
                          </a:solidFill>
                          <a:ln w="12700" cap="flat" cmpd="sng" algn="ctr">
                            <a:solidFill>
                              <a:srgbClr val="5B9BD5"/>
                            </a:solidFill>
                            <a:prstDash val="solid"/>
                            <a:miter lim="800000"/>
                          </a:ln>
                          <a:effectLst/>
                        </wps:spPr>
                        <wps:txbx>
                          <w:txbxContent>
                            <w:p w14:paraId="0A5BC53C" w14:textId="77777777" w:rsidR="009D4D4C" w:rsidRPr="00C22D1E" w:rsidRDefault="009D4D4C" w:rsidP="009D4D4C">
                              <w:pPr>
                                <w:jc w:val="center"/>
                                <w:rPr>
                                  <w:sz w:val="16"/>
                                  <w:szCs w:val="16"/>
                                </w:rPr>
                              </w:pPr>
                              <w:r w:rsidRPr="00C22D1E">
                                <w:rPr>
                                  <w:rFonts w:hAnsi="Calibri"/>
                                  <w:color w:val="000000" w:themeColor="dark1"/>
                                  <w:kern w:val="24"/>
                                  <w:sz w:val="16"/>
                                  <w:szCs w:val="16"/>
                                </w:rPr>
                                <w:t>No</w:t>
                              </w:r>
                            </w:p>
                          </w:txbxContent>
                        </wps:txbx>
                        <wps:bodyPr rtlCol="0" anchor="ctr"/>
                      </wps:wsp>
                      <wps:wsp>
                        <wps:cNvPr id="1244" name="Connector: Elbow 1244"/>
                        <wps:cNvCnPr/>
                        <wps:spPr>
                          <a:xfrm flipH="1" flipV="1">
                            <a:off x="4181475" y="2714625"/>
                            <a:ext cx="1697320" cy="4006402"/>
                          </a:xfrm>
                          <a:prstGeom prst="bentConnector3">
                            <a:avLst>
                              <a:gd name="adj1" fmla="val -4959"/>
                            </a:avLst>
                          </a:prstGeom>
                          <a:noFill/>
                          <a:ln w="6350" cap="flat" cmpd="sng" algn="ctr">
                            <a:solidFill>
                              <a:srgbClr val="4472C4"/>
                            </a:solidFill>
                            <a:prstDash val="solid"/>
                            <a:miter lim="800000"/>
                            <a:tailEnd type="triangle"/>
                          </a:ln>
                          <a:effectLst/>
                        </wps:spPr>
                        <wps:bodyPr/>
                      </wps:wsp>
                      <wps:wsp>
                        <wps:cNvPr id="1245" name="Flowchart: Document 1245"/>
                        <wps:cNvSpPr/>
                        <wps:spPr>
                          <a:xfrm>
                            <a:off x="4476750" y="3390900"/>
                            <a:ext cx="1057722" cy="389463"/>
                          </a:xfrm>
                          <a:prstGeom prst="flowChartDocument">
                            <a:avLst/>
                          </a:prstGeom>
                          <a:solidFill>
                            <a:sysClr val="window" lastClr="FFFFFF"/>
                          </a:solidFill>
                          <a:ln w="12700" cap="flat" cmpd="sng" algn="ctr">
                            <a:solidFill>
                              <a:srgbClr val="5B9BD5"/>
                            </a:solidFill>
                            <a:prstDash val="solid"/>
                            <a:miter lim="800000"/>
                          </a:ln>
                          <a:effectLst/>
                        </wps:spPr>
                        <wps:txbx>
                          <w:txbxContent>
                            <w:p w14:paraId="0713B0BC" w14:textId="77777777" w:rsidR="009D4D4C" w:rsidRDefault="009D4D4C" w:rsidP="009D4D4C">
                              <w:pPr>
                                <w:pStyle w:val="NoSpacing"/>
                                <w:jc w:val="center"/>
                                <w:rPr>
                                  <w:sz w:val="24"/>
                                  <w:szCs w:val="24"/>
                                </w:rPr>
                              </w:pPr>
                              <w:r w:rsidRPr="00C22D1E">
                                <w:rPr>
                                  <w:sz w:val="18"/>
                                  <w:szCs w:val="18"/>
                                </w:rPr>
                                <w:t>Assessment</w:t>
                              </w:r>
                              <w:r>
                                <w:t xml:space="preserve"> plan</w:t>
                              </w:r>
                            </w:p>
                          </w:txbxContent>
                        </wps:txbx>
                        <wps:bodyPr rtlCol="0" anchor="ctr"/>
                      </wps:wsp>
                      <wps:wsp>
                        <wps:cNvPr id="1246" name="Flowchart: Document 1246"/>
                        <wps:cNvSpPr/>
                        <wps:spPr>
                          <a:xfrm>
                            <a:off x="4457700" y="5191125"/>
                            <a:ext cx="960441" cy="338131"/>
                          </a:xfrm>
                          <a:prstGeom prst="flowChartDocument">
                            <a:avLst/>
                          </a:prstGeom>
                          <a:solidFill>
                            <a:sysClr val="window" lastClr="FFFFFF"/>
                          </a:solidFill>
                          <a:ln w="12700" cap="flat" cmpd="sng" algn="ctr">
                            <a:solidFill>
                              <a:srgbClr val="5B9BD5"/>
                            </a:solidFill>
                            <a:prstDash val="solid"/>
                            <a:miter lim="800000"/>
                          </a:ln>
                          <a:effectLst/>
                        </wps:spPr>
                        <wps:txbx>
                          <w:txbxContent>
                            <w:p w14:paraId="73659ADF" w14:textId="77777777" w:rsidR="009D4D4C" w:rsidRDefault="009D4D4C" w:rsidP="009D4D4C">
                              <w:pPr>
                                <w:jc w:val="center"/>
                                <w:rPr>
                                  <w:sz w:val="24"/>
                                  <w:szCs w:val="24"/>
                                </w:rPr>
                              </w:pPr>
                              <w:r>
                                <w:rPr>
                                  <w:rFonts w:hAnsi="Calibri"/>
                                  <w:color w:val="000000" w:themeColor="dark1"/>
                                  <w:kern w:val="24"/>
                                  <w:sz w:val="18"/>
                                  <w:szCs w:val="18"/>
                                </w:rPr>
                                <w:t>PoE</w:t>
                              </w:r>
                            </w:p>
                          </w:txbxContent>
                        </wps:txbx>
                        <wps:bodyPr rtlCol="0" anchor="ctr"/>
                      </wps:wsp>
                      <wps:wsp>
                        <wps:cNvPr id="1248" name="Right Bracket 1248"/>
                        <wps:cNvSpPr/>
                        <wps:spPr>
                          <a:xfrm>
                            <a:off x="4219575" y="3238500"/>
                            <a:ext cx="74935" cy="709732"/>
                          </a:xfrm>
                          <a:prstGeom prst="rightBracket">
                            <a:avLst/>
                          </a:prstGeom>
                          <a:noFill/>
                          <a:ln w="6350" cap="flat" cmpd="sng" algn="ctr">
                            <a:solidFill>
                              <a:srgbClr val="4472C4"/>
                            </a:solidFill>
                            <a:prstDash val="solid"/>
                            <a:miter lim="800000"/>
                          </a:ln>
                          <a:effectLst/>
                        </wps:spPr>
                        <wps:bodyPr rtlCol="0" anchor="ctr"/>
                      </wps:wsp>
                      <wps:wsp>
                        <wps:cNvPr id="1251" name="Straight Arrow Connector 1251"/>
                        <wps:cNvCnPr>
                          <a:cxnSpLocks/>
                        </wps:cNvCnPr>
                        <wps:spPr>
                          <a:xfrm flipH="1">
                            <a:off x="962025" y="948343"/>
                            <a:ext cx="24" cy="158797"/>
                          </a:xfrm>
                          <a:prstGeom prst="straightConnector1">
                            <a:avLst/>
                          </a:prstGeom>
                          <a:noFill/>
                          <a:ln w="6350" cap="flat" cmpd="sng" algn="ctr">
                            <a:solidFill>
                              <a:srgbClr val="4472C4"/>
                            </a:solidFill>
                            <a:prstDash val="solid"/>
                            <a:miter lim="800000"/>
                            <a:tailEnd type="triangle"/>
                          </a:ln>
                          <a:effectLst/>
                        </wps:spPr>
                        <wps:bodyPr/>
                      </wps:wsp>
                      <wps:wsp>
                        <wps:cNvPr id="1252" name="Straight Arrow Connector 1252"/>
                        <wps:cNvCnPr>
                          <a:cxnSpLocks/>
                        </wps:cNvCnPr>
                        <wps:spPr>
                          <a:xfrm flipH="1">
                            <a:off x="962025" y="1457325"/>
                            <a:ext cx="24" cy="158797"/>
                          </a:xfrm>
                          <a:prstGeom prst="straightConnector1">
                            <a:avLst/>
                          </a:prstGeom>
                          <a:noFill/>
                          <a:ln w="6350" cap="flat" cmpd="sng" algn="ctr">
                            <a:solidFill>
                              <a:srgbClr val="4472C4"/>
                            </a:solidFill>
                            <a:prstDash val="solid"/>
                            <a:miter lim="800000"/>
                            <a:tailEnd type="triangle"/>
                          </a:ln>
                          <a:effectLst/>
                        </wps:spPr>
                        <wps:bodyPr/>
                      </wps:wsp>
                      <wps:wsp>
                        <wps:cNvPr id="1253" name="Straight Arrow Connector 1253"/>
                        <wps:cNvCnPr>
                          <a:cxnSpLocks/>
                        </wps:cNvCnPr>
                        <wps:spPr>
                          <a:xfrm flipH="1">
                            <a:off x="3219450" y="1924050"/>
                            <a:ext cx="24" cy="158797"/>
                          </a:xfrm>
                          <a:prstGeom prst="straightConnector1">
                            <a:avLst/>
                          </a:prstGeom>
                          <a:noFill/>
                          <a:ln w="6350" cap="flat" cmpd="sng" algn="ctr">
                            <a:solidFill>
                              <a:srgbClr val="4472C4"/>
                            </a:solidFill>
                            <a:prstDash val="solid"/>
                            <a:miter lim="800000"/>
                            <a:tailEnd type="triangle"/>
                          </a:ln>
                          <a:effectLst/>
                        </wps:spPr>
                        <wps:bodyPr/>
                      </wps:wsp>
                      <wps:wsp>
                        <wps:cNvPr id="1254" name="Straight Arrow Connector 1254"/>
                        <wps:cNvCnPr>
                          <a:cxnSpLocks/>
                        </wps:cNvCnPr>
                        <wps:spPr>
                          <a:xfrm flipH="1">
                            <a:off x="942979" y="2067598"/>
                            <a:ext cx="24" cy="158797"/>
                          </a:xfrm>
                          <a:prstGeom prst="straightConnector1">
                            <a:avLst/>
                          </a:prstGeom>
                          <a:noFill/>
                          <a:ln w="6350" cap="flat" cmpd="sng" algn="ctr">
                            <a:solidFill>
                              <a:srgbClr val="4472C4"/>
                            </a:solidFill>
                            <a:prstDash val="solid"/>
                            <a:miter lim="800000"/>
                            <a:tailEnd type="triangle"/>
                          </a:ln>
                          <a:effectLst/>
                        </wps:spPr>
                        <wps:bodyPr/>
                      </wps:wsp>
                      <wps:wsp>
                        <wps:cNvPr id="1255" name="Straight Arrow Connector 1255"/>
                        <wps:cNvCnPr>
                          <a:cxnSpLocks/>
                        </wps:cNvCnPr>
                        <wps:spPr>
                          <a:xfrm flipH="1">
                            <a:off x="3219450" y="2390775"/>
                            <a:ext cx="24" cy="158797"/>
                          </a:xfrm>
                          <a:prstGeom prst="straightConnector1">
                            <a:avLst/>
                          </a:prstGeom>
                          <a:noFill/>
                          <a:ln w="6350" cap="flat" cmpd="sng" algn="ctr">
                            <a:solidFill>
                              <a:srgbClr val="4472C4"/>
                            </a:solidFill>
                            <a:prstDash val="solid"/>
                            <a:miter lim="800000"/>
                            <a:tailEnd type="triangle"/>
                          </a:ln>
                          <a:effectLst/>
                        </wps:spPr>
                        <wps:bodyPr/>
                      </wps:wsp>
                      <wps:wsp>
                        <wps:cNvPr id="1256" name="Straight Arrow Connector 1256"/>
                        <wps:cNvCnPr>
                          <a:cxnSpLocks/>
                        </wps:cNvCnPr>
                        <wps:spPr>
                          <a:xfrm flipH="1">
                            <a:off x="3219450" y="2752725"/>
                            <a:ext cx="48" cy="158797"/>
                          </a:xfrm>
                          <a:prstGeom prst="straightConnector1">
                            <a:avLst/>
                          </a:prstGeom>
                          <a:noFill/>
                          <a:ln w="6350" cap="flat" cmpd="sng" algn="ctr">
                            <a:solidFill>
                              <a:srgbClr val="4472C4"/>
                            </a:solidFill>
                            <a:prstDash val="solid"/>
                            <a:miter lim="800000"/>
                            <a:tailEnd type="triangle"/>
                          </a:ln>
                          <a:effectLst/>
                        </wps:spPr>
                        <wps:bodyPr/>
                      </wps:wsp>
                      <wps:wsp>
                        <wps:cNvPr id="1258" name="Straight Arrow Connector 1258"/>
                        <wps:cNvCnPr>
                          <a:cxnSpLocks/>
                        </wps:cNvCnPr>
                        <wps:spPr>
                          <a:xfrm flipH="1">
                            <a:off x="962025" y="2448264"/>
                            <a:ext cx="24" cy="158797"/>
                          </a:xfrm>
                          <a:prstGeom prst="straightConnector1">
                            <a:avLst/>
                          </a:prstGeom>
                          <a:noFill/>
                          <a:ln w="6350" cap="flat" cmpd="sng" algn="ctr">
                            <a:solidFill>
                              <a:srgbClr val="4472C4"/>
                            </a:solidFill>
                            <a:prstDash val="solid"/>
                            <a:miter lim="800000"/>
                            <a:tailEnd type="triangle"/>
                          </a:ln>
                          <a:effectLst/>
                        </wps:spPr>
                        <wps:bodyPr/>
                      </wps:wsp>
                      <wps:wsp>
                        <wps:cNvPr id="1257" name="Straight Arrow Connector 1257"/>
                        <wps:cNvCnPr>
                          <a:cxnSpLocks/>
                        </wps:cNvCnPr>
                        <wps:spPr>
                          <a:xfrm flipH="1">
                            <a:off x="3228975" y="3333750"/>
                            <a:ext cx="24" cy="158797"/>
                          </a:xfrm>
                          <a:prstGeom prst="straightConnector1">
                            <a:avLst/>
                          </a:prstGeom>
                          <a:noFill/>
                          <a:ln w="6350" cap="flat" cmpd="sng" algn="ctr">
                            <a:solidFill>
                              <a:srgbClr val="4472C4"/>
                            </a:solidFill>
                            <a:prstDash val="solid"/>
                            <a:miter lim="800000"/>
                            <a:tailEnd type="triangle"/>
                          </a:ln>
                          <a:effectLst/>
                        </wps:spPr>
                        <wps:bodyPr/>
                      </wps:wsp>
                      <wps:wsp>
                        <wps:cNvPr id="1250" name="Straight Connector 1250"/>
                        <wps:cNvCnPr/>
                        <wps:spPr>
                          <a:xfrm flipV="1">
                            <a:off x="4286250" y="3590925"/>
                            <a:ext cx="186021" cy="3258"/>
                          </a:xfrm>
                          <a:prstGeom prst="line">
                            <a:avLst/>
                          </a:prstGeom>
                          <a:noFill/>
                          <a:ln w="6350" cap="flat" cmpd="sng" algn="ctr">
                            <a:solidFill>
                              <a:srgbClr val="4472C4"/>
                            </a:solidFill>
                            <a:prstDash val="solid"/>
                            <a:miter lim="800000"/>
                          </a:ln>
                          <a:effectLst/>
                        </wps:spPr>
                        <wps:bodyPr/>
                      </wps:wsp>
                      <wps:wsp>
                        <wps:cNvPr id="1259" name="Straight Arrow Connector 1259"/>
                        <wps:cNvCnPr>
                          <a:cxnSpLocks/>
                        </wps:cNvCnPr>
                        <wps:spPr>
                          <a:xfrm flipH="1">
                            <a:off x="3219450" y="4210050"/>
                            <a:ext cx="9001" cy="158797"/>
                          </a:xfrm>
                          <a:prstGeom prst="straightConnector1">
                            <a:avLst/>
                          </a:prstGeom>
                          <a:noFill/>
                          <a:ln w="6350" cap="flat" cmpd="sng" algn="ctr">
                            <a:solidFill>
                              <a:srgbClr val="4472C4"/>
                            </a:solidFill>
                            <a:prstDash val="solid"/>
                            <a:miter lim="800000"/>
                            <a:tailEnd type="triangle"/>
                          </a:ln>
                          <a:effectLst/>
                        </wps:spPr>
                        <wps:bodyPr/>
                      </wps:wsp>
                      <wps:wsp>
                        <wps:cNvPr id="1260" name="Straight Arrow Connector 1260"/>
                        <wps:cNvCnPr>
                          <a:cxnSpLocks/>
                        </wps:cNvCnPr>
                        <wps:spPr>
                          <a:xfrm flipH="1">
                            <a:off x="3219450" y="4610100"/>
                            <a:ext cx="3436" cy="158797"/>
                          </a:xfrm>
                          <a:prstGeom prst="straightConnector1">
                            <a:avLst/>
                          </a:prstGeom>
                          <a:noFill/>
                          <a:ln w="6350" cap="flat" cmpd="sng" algn="ctr">
                            <a:solidFill>
                              <a:srgbClr val="4472C4"/>
                            </a:solidFill>
                            <a:prstDash val="solid"/>
                            <a:miter lim="800000"/>
                            <a:tailEnd type="triangle"/>
                          </a:ln>
                          <a:effectLst/>
                        </wps:spPr>
                        <wps:bodyPr/>
                      </wps:wsp>
                      <wps:wsp>
                        <wps:cNvPr id="1249" name="Right Bracket 1249"/>
                        <wps:cNvSpPr/>
                        <wps:spPr>
                          <a:xfrm>
                            <a:off x="4191000" y="5029200"/>
                            <a:ext cx="74935" cy="709732"/>
                          </a:xfrm>
                          <a:prstGeom prst="rightBracket">
                            <a:avLst/>
                          </a:prstGeom>
                          <a:noFill/>
                          <a:ln w="6350" cap="flat" cmpd="sng" algn="ctr">
                            <a:solidFill>
                              <a:srgbClr val="4472C4"/>
                            </a:solidFill>
                            <a:prstDash val="solid"/>
                            <a:miter lim="800000"/>
                          </a:ln>
                          <a:effectLst/>
                        </wps:spPr>
                        <wps:bodyPr rtlCol="0" anchor="ctr"/>
                      </wps:wsp>
                      <wps:wsp>
                        <wps:cNvPr id="1261" name="Straight Arrow Connector 1261"/>
                        <wps:cNvCnPr>
                          <a:cxnSpLocks/>
                        </wps:cNvCnPr>
                        <wps:spPr>
                          <a:xfrm flipH="1">
                            <a:off x="3219450" y="5172075"/>
                            <a:ext cx="24" cy="158797"/>
                          </a:xfrm>
                          <a:prstGeom prst="straightConnector1">
                            <a:avLst/>
                          </a:prstGeom>
                          <a:noFill/>
                          <a:ln w="6350" cap="flat" cmpd="sng" algn="ctr">
                            <a:solidFill>
                              <a:srgbClr val="4472C4"/>
                            </a:solidFill>
                            <a:prstDash val="solid"/>
                            <a:miter lim="800000"/>
                            <a:tailEnd type="triangle"/>
                          </a:ln>
                          <a:effectLst/>
                        </wps:spPr>
                        <wps:bodyPr/>
                      </wps:wsp>
                      <wps:wsp>
                        <wps:cNvPr id="1262" name="Straight Arrow Connector 1262"/>
                        <wps:cNvCnPr>
                          <a:cxnSpLocks/>
                        </wps:cNvCnPr>
                        <wps:spPr>
                          <a:xfrm flipH="1">
                            <a:off x="3228975" y="5981700"/>
                            <a:ext cx="24" cy="158797"/>
                          </a:xfrm>
                          <a:prstGeom prst="straightConnector1">
                            <a:avLst/>
                          </a:prstGeom>
                          <a:noFill/>
                          <a:ln w="6350" cap="flat" cmpd="sng" algn="ctr">
                            <a:solidFill>
                              <a:srgbClr val="4472C4"/>
                            </a:solidFill>
                            <a:prstDash val="solid"/>
                            <a:miter lim="800000"/>
                            <a:tailEnd type="triangle"/>
                          </a:ln>
                          <a:effectLst/>
                        </wps:spPr>
                        <wps:bodyPr/>
                      </wps:wsp>
                      <wps:wsp>
                        <wps:cNvPr id="1243" name="Flowchart: Process 1243"/>
                        <wps:cNvSpPr/>
                        <wps:spPr>
                          <a:xfrm>
                            <a:off x="3952875" y="6581775"/>
                            <a:ext cx="1927350" cy="273749"/>
                          </a:xfrm>
                          <a:prstGeom prst="flowChartProcess">
                            <a:avLst/>
                          </a:prstGeom>
                          <a:solidFill>
                            <a:sysClr val="window" lastClr="FFFFFF"/>
                          </a:solidFill>
                          <a:ln w="12700" cap="flat" cmpd="sng" algn="ctr">
                            <a:solidFill>
                              <a:srgbClr val="5B9BD5"/>
                            </a:solidFill>
                            <a:prstDash val="solid"/>
                            <a:miter lim="800000"/>
                          </a:ln>
                          <a:effectLst/>
                        </wps:spPr>
                        <wps:txbx>
                          <w:txbxContent>
                            <w:p w14:paraId="61F59C9B" w14:textId="77777777" w:rsidR="009D4D4C" w:rsidRDefault="009D4D4C" w:rsidP="009D4D4C">
                              <w:pPr>
                                <w:jc w:val="center"/>
                                <w:rPr>
                                  <w:sz w:val="24"/>
                                  <w:szCs w:val="24"/>
                                </w:rPr>
                              </w:pPr>
                              <w:r>
                                <w:rPr>
                                  <w:rFonts w:hAnsi="Calibri"/>
                                  <w:color w:val="000000" w:themeColor="dark1"/>
                                  <w:kern w:val="24"/>
                                  <w:sz w:val="18"/>
                                  <w:szCs w:val="18"/>
                                </w:rPr>
                                <w:t>Request for additional evidence</w:t>
                              </w:r>
                            </w:p>
                          </w:txbxContent>
                        </wps:txbx>
                        <wps:bodyPr rtlCol="0" anchor="ctr"/>
                      </wps:wsp>
                      <wps:wsp>
                        <wps:cNvPr id="1263" name="Straight Arrow Connector 1263"/>
                        <wps:cNvCnPr>
                          <a:cxnSpLocks/>
                        </wps:cNvCnPr>
                        <wps:spPr>
                          <a:xfrm flipH="1">
                            <a:off x="3219450" y="6543675"/>
                            <a:ext cx="24" cy="158797"/>
                          </a:xfrm>
                          <a:prstGeom prst="straightConnector1">
                            <a:avLst/>
                          </a:prstGeom>
                          <a:noFill/>
                          <a:ln w="6350" cap="flat" cmpd="sng" algn="ctr">
                            <a:solidFill>
                              <a:srgbClr val="4472C4"/>
                            </a:solidFill>
                            <a:prstDash val="solid"/>
                            <a:miter lim="800000"/>
                            <a:tailEnd type="triangle"/>
                          </a:ln>
                          <a:effectLst/>
                        </wps:spPr>
                        <wps:bodyPr/>
                      </wps:wsp>
                      <wps:wsp>
                        <wps:cNvPr id="1227" name="Flowchart: Document 1227"/>
                        <wps:cNvSpPr/>
                        <wps:spPr>
                          <a:xfrm>
                            <a:off x="4486275" y="8039100"/>
                            <a:ext cx="960441" cy="277945"/>
                          </a:xfrm>
                          <a:prstGeom prst="flowChartDocument">
                            <a:avLst/>
                          </a:prstGeom>
                          <a:solidFill>
                            <a:sysClr val="window" lastClr="FFFFFF"/>
                          </a:solidFill>
                          <a:ln w="12700" cap="flat" cmpd="sng" algn="ctr">
                            <a:solidFill>
                              <a:srgbClr val="5B9BD5"/>
                            </a:solidFill>
                            <a:prstDash val="solid"/>
                            <a:miter lim="800000"/>
                          </a:ln>
                          <a:effectLst/>
                        </wps:spPr>
                        <wps:txbx>
                          <w:txbxContent>
                            <w:p w14:paraId="766B097B" w14:textId="03704DA3" w:rsidR="009D4D4C" w:rsidRDefault="000913BD" w:rsidP="009D4D4C">
                              <w:pPr>
                                <w:jc w:val="center"/>
                                <w:rPr>
                                  <w:sz w:val="24"/>
                                  <w:szCs w:val="24"/>
                                </w:rPr>
                              </w:pPr>
                              <w:r>
                                <w:rPr>
                                  <w:rFonts w:hAnsi="Calibri"/>
                                  <w:color w:val="000000" w:themeColor="dark1"/>
                                  <w:kern w:val="24"/>
                                  <w:sz w:val="18"/>
                                  <w:szCs w:val="18"/>
                                </w:rPr>
                                <w:t>Review report</w:t>
                              </w:r>
                            </w:p>
                          </w:txbxContent>
                        </wps:txbx>
                        <wps:bodyPr rtlCol="0" anchor="ctr"/>
                      </wps:wsp>
                      <wps:wsp>
                        <wps:cNvPr id="1239" name="Flowchart: Process 1239"/>
                        <wps:cNvSpPr/>
                        <wps:spPr>
                          <a:xfrm>
                            <a:off x="2257425" y="7105650"/>
                            <a:ext cx="1927350" cy="264135"/>
                          </a:xfrm>
                          <a:prstGeom prst="flowChartProcess">
                            <a:avLst/>
                          </a:prstGeom>
                          <a:solidFill>
                            <a:sysClr val="window" lastClr="FFFFFF">
                              <a:lumMod val="75000"/>
                            </a:sysClr>
                          </a:solidFill>
                          <a:ln w="12700" cap="flat" cmpd="sng" algn="ctr">
                            <a:solidFill>
                              <a:srgbClr val="5B9BD5"/>
                            </a:solidFill>
                            <a:prstDash val="solid"/>
                            <a:miter lim="800000"/>
                          </a:ln>
                          <a:effectLst/>
                        </wps:spPr>
                        <wps:txbx>
                          <w:txbxContent>
                            <w:p w14:paraId="5324A53F" w14:textId="77777777" w:rsidR="009D4D4C" w:rsidRDefault="009D4D4C" w:rsidP="009D4D4C">
                              <w:pPr>
                                <w:jc w:val="center"/>
                                <w:rPr>
                                  <w:sz w:val="24"/>
                                  <w:szCs w:val="24"/>
                                </w:rPr>
                              </w:pPr>
                              <w:r>
                                <w:rPr>
                                  <w:rFonts w:hAnsi="Calibri"/>
                                  <w:color w:val="000000" w:themeColor="dark1"/>
                                  <w:kern w:val="24"/>
                                  <w:sz w:val="18"/>
                                  <w:szCs w:val="18"/>
                                </w:rPr>
                                <w:t>Feedback</w:t>
                              </w:r>
                            </w:p>
                          </w:txbxContent>
                        </wps:txbx>
                        <wps:bodyPr rtlCol="0" anchor="ctr"/>
                      </wps:wsp>
                      <wps:wsp>
                        <wps:cNvPr id="1240" name="Flowchart: Process 1240"/>
                        <wps:cNvSpPr/>
                        <wps:spPr>
                          <a:xfrm>
                            <a:off x="2257425" y="7515225"/>
                            <a:ext cx="1927350" cy="369583"/>
                          </a:xfrm>
                          <a:prstGeom prst="flowChartProcess">
                            <a:avLst/>
                          </a:prstGeom>
                          <a:solidFill>
                            <a:sysClr val="window" lastClr="FFFFFF"/>
                          </a:solidFill>
                          <a:ln w="12700" cap="flat" cmpd="sng" algn="ctr">
                            <a:solidFill>
                              <a:srgbClr val="5B9BD5"/>
                            </a:solidFill>
                            <a:prstDash val="solid"/>
                            <a:miter lim="800000"/>
                          </a:ln>
                          <a:effectLst/>
                        </wps:spPr>
                        <wps:txbx>
                          <w:txbxContent>
                            <w:p w14:paraId="34F61C29" w14:textId="77777777" w:rsidR="009D4D4C" w:rsidRDefault="009D4D4C" w:rsidP="009D4D4C">
                              <w:pPr>
                                <w:jc w:val="center"/>
                                <w:rPr>
                                  <w:sz w:val="24"/>
                                  <w:szCs w:val="24"/>
                                </w:rPr>
                              </w:pPr>
                              <w:r>
                                <w:rPr>
                                  <w:rFonts w:hAnsi="Calibri"/>
                                  <w:color w:val="000000" w:themeColor="dark1"/>
                                  <w:kern w:val="24"/>
                                  <w:sz w:val="18"/>
                                  <w:szCs w:val="18"/>
                                </w:rPr>
                                <w:t>Assessor and candidate provide feedback to each other</w:t>
                              </w:r>
                            </w:p>
                          </w:txbxContent>
                        </wps:txbx>
                        <wps:bodyPr rtlCol="0" anchor="ctr"/>
                      </wps:wsp>
                      <wps:wsp>
                        <wps:cNvPr id="1241" name="Flowchart: Process 1241"/>
                        <wps:cNvSpPr/>
                        <wps:spPr>
                          <a:xfrm>
                            <a:off x="2257425" y="8048625"/>
                            <a:ext cx="1927350" cy="250967"/>
                          </a:xfrm>
                          <a:prstGeom prst="flowChartProcess">
                            <a:avLst/>
                          </a:prstGeom>
                          <a:solidFill>
                            <a:sysClr val="window" lastClr="FFFFFF">
                              <a:lumMod val="75000"/>
                            </a:sysClr>
                          </a:solidFill>
                          <a:ln w="12700" cap="flat" cmpd="sng" algn="ctr">
                            <a:solidFill>
                              <a:srgbClr val="5B9BD5"/>
                            </a:solidFill>
                            <a:prstDash val="solid"/>
                            <a:miter lim="800000"/>
                          </a:ln>
                          <a:effectLst/>
                        </wps:spPr>
                        <wps:txbx>
                          <w:txbxContent>
                            <w:p w14:paraId="6EC51ECD" w14:textId="77777777" w:rsidR="009D4D4C" w:rsidRDefault="009D4D4C" w:rsidP="009D4D4C">
                              <w:pPr>
                                <w:jc w:val="center"/>
                                <w:rPr>
                                  <w:sz w:val="24"/>
                                  <w:szCs w:val="24"/>
                                </w:rPr>
                              </w:pPr>
                              <w:r>
                                <w:rPr>
                                  <w:rFonts w:hAnsi="Calibri"/>
                                  <w:color w:val="000000" w:themeColor="dark1"/>
                                  <w:kern w:val="24"/>
                                  <w:szCs w:val="20"/>
                                </w:rPr>
                                <w:t>Review</w:t>
                              </w:r>
                            </w:p>
                          </w:txbxContent>
                        </wps:txbx>
                        <wps:bodyPr rtlCol="0" anchor="ctr"/>
                      </wps:wsp>
                      <wps:wsp>
                        <wps:cNvPr id="1247" name="Flowchart: Document 1247"/>
                        <wps:cNvSpPr/>
                        <wps:spPr>
                          <a:xfrm>
                            <a:off x="4486275" y="7543800"/>
                            <a:ext cx="1049200" cy="305879"/>
                          </a:xfrm>
                          <a:prstGeom prst="flowChartDocument">
                            <a:avLst/>
                          </a:prstGeom>
                          <a:solidFill>
                            <a:sysClr val="window" lastClr="FFFFFF"/>
                          </a:solidFill>
                          <a:ln w="12700" cap="flat" cmpd="sng" algn="ctr">
                            <a:solidFill>
                              <a:srgbClr val="5B9BD5"/>
                            </a:solidFill>
                            <a:prstDash val="solid"/>
                            <a:miter lim="800000"/>
                          </a:ln>
                          <a:effectLst/>
                        </wps:spPr>
                        <wps:txbx>
                          <w:txbxContent>
                            <w:p w14:paraId="5962C33F" w14:textId="77777777" w:rsidR="009D4D4C" w:rsidRPr="00C22D1E" w:rsidRDefault="009D4D4C" w:rsidP="009D4D4C">
                              <w:pPr>
                                <w:pStyle w:val="NoSpacing"/>
                                <w:rPr>
                                  <w:sz w:val="18"/>
                                  <w:szCs w:val="18"/>
                                </w:rPr>
                              </w:pPr>
                              <w:r w:rsidRPr="00C22D1E">
                                <w:rPr>
                                  <w:sz w:val="18"/>
                                  <w:szCs w:val="18"/>
                                </w:rPr>
                                <w:t>Feedback reports</w:t>
                              </w:r>
                            </w:p>
                          </w:txbxContent>
                        </wps:txbx>
                        <wps:bodyPr rtlCol="0" anchor="ctr"/>
                      </wps:wsp>
                      <wps:wsp>
                        <wps:cNvPr id="1264" name="Straight Arrow Connector 1264"/>
                        <wps:cNvCnPr>
                          <a:cxnSpLocks/>
                        </wps:cNvCnPr>
                        <wps:spPr>
                          <a:xfrm flipH="1">
                            <a:off x="4914900" y="6438900"/>
                            <a:ext cx="24" cy="158797"/>
                          </a:xfrm>
                          <a:prstGeom prst="straightConnector1">
                            <a:avLst/>
                          </a:prstGeom>
                          <a:noFill/>
                          <a:ln w="6350" cap="flat" cmpd="sng" algn="ctr">
                            <a:solidFill>
                              <a:srgbClr val="4472C4"/>
                            </a:solidFill>
                            <a:prstDash val="solid"/>
                            <a:miter lim="800000"/>
                            <a:tailEnd type="triangle"/>
                          </a:ln>
                          <a:effectLst/>
                        </wps:spPr>
                        <wps:bodyPr/>
                      </wps:wsp>
                      <wps:wsp>
                        <wps:cNvPr id="1265" name="Straight Arrow Connector 1265"/>
                        <wps:cNvCnPr>
                          <a:cxnSpLocks/>
                        </wps:cNvCnPr>
                        <wps:spPr>
                          <a:xfrm flipH="1">
                            <a:off x="3219450" y="6943725"/>
                            <a:ext cx="24" cy="158797"/>
                          </a:xfrm>
                          <a:prstGeom prst="straightConnector1">
                            <a:avLst/>
                          </a:prstGeom>
                          <a:noFill/>
                          <a:ln w="6350" cap="flat" cmpd="sng" algn="ctr">
                            <a:solidFill>
                              <a:srgbClr val="4472C4"/>
                            </a:solidFill>
                            <a:prstDash val="solid"/>
                            <a:miter lim="800000"/>
                            <a:tailEnd type="triangle"/>
                          </a:ln>
                          <a:effectLst/>
                        </wps:spPr>
                        <wps:bodyPr/>
                      </wps:wsp>
                      <wps:wsp>
                        <wps:cNvPr id="1266" name="Straight Arrow Connector 1266"/>
                        <wps:cNvCnPr>
                          <a:cxnSpLocks/>
                        </wps:cNvCnPr>
                        <wps:spPr>
                          <a:xfrm flipH="1">
                            <a:off x="3228975" y="7353300"/>
                            <a:ext cx="24" cy="158797"/>
                          </a:xfrm>
                          <a:prstGeom prst="straightConnector1">
                            <a:avLst/>
                          </a:prstGeom>
                          <a:noFill/>
                          <a:ln w="6350" cap="flat" cmpd="sng" algn="ctr">
                            <a:solidFill>
                              <a:srgbClr val="4472C4"/>
                            </a:solidFill>
                            <a:prstDash val="solid"/>
                            <a:miter lim="800000"/>
                            <a:tailEnd type="triangle"/>
                          </a:ln>
                          <a:effectLst/>
                        </wps:spPr>
                        <wps:bodyPr/>
                      </wps:wsp>
                      <wps:wsp>
                        <wps:cNvPr id="1269" name="Straight Arrow Connector 1269"/>
                        <wps:cNvCnPr>
                          <a:cxnSpLocks/>
                        </wps:cNvCnPr>
                        <wps:spPr>
                          <a:xfrm flipH="1">
                            <a:off x="3248025" y="7877175"/>
                            <a:ext cx="24" cy="158797"/>
                          </a:xfrm>
                          <a:prstGeom prst="straightConnector1">
                            <a:avLst/>
                          </a:prstGeom>
                          <a:noFill/>
                          <a:ln w="6350" cap="flat" cmpd="sng" algn="ctr">
                            <a:solidFill>
                              <a:srgbClr val="4472C4"/>
                            </a:solidFill>
                            <a:prstDash val="solid"/>
                            <a:miter lim="800000"/>
                            <a:tailEnd type="triangle"/>
                          </a:ln>
                          <a:effectLst/>
                        </wps:spPr>
                        <wps:bodyPr/>
                      </wps:wsp>
                      <wps:wsp>
                        <wps:cNvPr id="1272" name="Straight Connector 1272"/>
                        <wps:cNvCnPr/>
                        <wps:spPr>
                          <a:xfrm>
                            <a:off x="4191000" y="8162925"/>
                            <a:ext cx="291192" cy="589"/>
                          </a:xfrm>
                          <a:prstGeom prst="line">
                            <a:avLst/>
                          </a:prstGeom>
                          <a:noFill/>
                          <a:ln w="6350" cap="flat" cmpd="sng" algn="ctr">
                            <a:solidFill>
                              <a:srgbClr val="4472C4"/>
                            </a:solidFill>
                            <a:prstDash val="solid"/>
                            <a:miter lim="800000"/>
                          </a:ln>
                          <a:effectLst/>
                        </wps:spPr>
                        <wps:bodyPr/>
                      </wps:wsp>
                    </wpg:wgp>
                  </a:graphicData>
                </a:graphic>
                <wp14:sizeRelV relativeFrom="margin">
                  <wp14:pctHeight>0</wp14:pctHeight>
                </wp14:sizeRelV>
              </wp:anchor>
            </w:drawing>
          </mc:Choice>
          <mc:Fallback>
            <w:pict>
              <v:group w14:anchorId="71872F5E" id="Group 1277" o:spid="_x0000_s1814" style="position:absolute;margin-left:0;margin-top:4.35pt;width:463pt;height:666.75pt;z-index:251764736;mso-height-relative:margin" coordsize="58802,831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">
                <v:shape id="Flowchart: Process 1221" o:spid="_x0000_s1815" type="#_x0000_t109" style="position:absolute;width:19273;height:23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" fillcolor="#d9d9d9" strokecolor="#5b9bd5" strokeweight="1pt">
                  <v:textbox>
                    <w:txbxContent>
                      <w:p w14:paraId="0D7877A6" w14:textId="77777777" w:rsidR="009D4D4C" w:rsidRDefault="009D4D4C" w:rsidP="009D4D4C">
                        <w:pPr>
                          <w:jc w:val="center"/>
                          <w:rPr>
                            <w:sz w:val="24"/>
                            <w:szCs w:val="24"/>
                          </w:rPr>
                        </w:pPr>
                        <w:r>
                          <w:rPr>
                            <w:rFonts w:hAnsi="Calibri"/>
                            <w:color w:val="000000" w:themeColor="dark1"/>
                            <w:kern w:val="24"/>
                            <w:sz w:val="18"/>
                            <w:szCs w:val="18"/>
                          </w:rPr>
                          <w:t>Pre-assessment phase</w:t>
                        </w:r>
                      </w:p>
                    </w:txbxContent>
                  </v:textbox>
                </v:shape>
                <v:shape id="Flowchart: Process 1222" o:spid="_x0000_s1816" type="#_x0000_t109" style="position:absolute;top:4094;width:19273;height:53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" fillcolor="window" strokecolor="#5b9bd5" strokeweight="1pt">
                  <v:textbox>
                    <w:txbxContent>
                      <w:p w14:paraId="585B7D18" w14:textId="77777777" w:rsidR="009D4D4C" w:rsidRDefault="009D4D4C" w:rsidP="009D4D4C">
                        <w:pPr>
                          <w:pStyle w:val="NoSpacing"/>
                          <w:jc w:val="center"/>
                          <w:rPr>
                            <w:sz w:val="24"/>
                            <w:szCs w:val="24"/>
                          </w:rPr>
                        </w:pPr>
                        <w:r>
                          <w:t xml:space="preserve">Applicant </w:t>
                        </w:r>
                        <w:r w:rsidRPr="00E132FC">
                          <w:rPr>
                            <w:sz w:val="18"/>
                            <w:szCs w:val="18"/>
                          </w:rPr>
                          <w:t>submits</w:t>
                        </w:r>
                        <w:r>
                          <w:t xml:space="preserve"> RPL application and supporting evidence for screening</w:t>
                        </w:r>
                      </w:p>
                    </w:txbxContent>
                  </v:textbox>
                </v:shape>
                <v:shape id="Flowchart: Process 1223" o:spid="_x0000_s1817" type="#_x0000_t109" style="position:absolute;top:11070;width:19273;height:35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" fillcolor="window" strokecolor="#5b9bd5" strokeweight="1pt">
                  <v:textbox>
                    <w:txbxContent>
                      <w:p w14:paraId="10E35A94" w14:textId="77777777" w:rsidR="009D4D4C" w:rsidRPr="00E132FC" w:rsidRDefault="009D4D4C" w:rsidP="009D4D4C">
                        <w:pPr>
                          <w:pStyle w:val="NoSpacing"/>
                          <w:jc w:val="center"/>
                          <w:rPr>
                            <w:sz w:val="18"/>
                            <w:szCs w:val="18"/>
                          </w:rPr>
                        </w:pPr>
                        <w:r w:rsidRPr="00E132FC">
                          <w:rPr>
                            <w:sz w:val="18"/>
                            <w:szCs w:val="18"/>
                          </w:rPr>
                          <w:t>RPL advisor analyses and evaluates application</w:t>
                        </w:r>
                      </w:p>
                    </w:txbxContent>
                  </v:textbox>
                </v:shape>
                <v:shape id="Flowchart: Process 1220" o:spid="_x0000_s1818" type="#_x0000_t109" style="position:absolute;left:22479;top:21050;width:19273;height:27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" fillcolor="window" strokecolor="#5b9bd5" strokeweight="1pt">
                  <v:textbox>
                    <w:txbxContent>
                      <w:p w14:paraId="680CCCD2" w14:textId="77777777" w:rsidR="009D4D4C" w:rsidRDefault="009D4D4C" w:rsidP="009D4D4C">
                        <w:pPr>
                          <w:jc w:val="center"/>
                          <w:rPr>
                            <w:sz w:val="24"/>
                            <w:szCs w:val="24"/>
                          </w:rPr>
                        </w:pPr>
                        <w:r>
                          <w:rPr>
                            <w:rFonts w:hAnsi="Calibri"/>
                            <w:color w:val="000000" w:themeColor="dark1"/>
                            <w:kern w:val="24"/>
                            <w:sz w:val="18"/>
                            <w:szCs w:val="18"/>
                          </w:rPr>
                          <w:t>Advisor approves application</w:t>
                        </w:r>
                      </w:p>
                    </w:txbxContent>
                  </v:textbox>
                </v:shape>
                <v:shape id="Straight Arrow Connector 1226" o:spid="_x0000_s1819" type="#_x0000_t32" style="position:absolute;left:9620;top:2381;width:0;height:158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" strokecolor="#4472c4" strokeweight=".5pt">
                  <v:stroke endarrow="block" joinstyle="miter"/>
                  <o:lock v:ext="edit" shapetype="f"/>
                </v:shape>
                <v:shape id="Flowchart: Decision 1228" o:spid="_x0000_s1820" type="#_x0000_t110" style="position:absolute;left:3047;top:16094;width:12478;height:43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" fillcolor="window" strokecolor="#5b9bd5" strokeweight="1pt">
                  <v:textbox>
                    <w:txbxContent>
                      <w:p w14:paraId="69559EC2" w14:textId="77777777" w:rsidR="009D4D4C" w:rsidRDefault="009D4D4C" w:rsidP="009D4D4C">
                        <w:pPr>
                          <w:jc w:val="center"/>
                          <w:rPr>
                            <w:sz w:val="24"/>
                            <w:szCs w:val="24"/>
                          </w:rPr>
                        </w:pPr>
                        <w:r>
                          <w:rPr>
                            <w:rFonts w:hAnsi="Calibri"/>
                            <w:color w:val="000000" w:themeColor="dark1"/>
                            <w:kern w:val="24"/>
                            <w:sz w:val="16"/>
                            <w:szCs w:val="16"/>
                          </w:rPr>
                          <w:t>Successful</w:t>
                        </w:r>
                      </w:p>
                    </w:txbxContent>
                  </v:textbox>
                </v:shape>
                <v:shape id="Straight Arrow Connector 1229" o:spid="_x0000_s1821" type="#_x0000_t32" style="position:absolute;left:15525;top:18192;width:13557;height:12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" strokecolor="#4472c4" strokeweight=".5pt">
                  <v:stroke endarrow="block" joinstyle="miter"/>
                  <o:lock v:ext="edit" shapetype="f"/>
                </v:shape>
                <v:shape id="Flowchart: Process 1230" o:spid="_x0000_s1822" type="#_x0000_t109" style="position:absolute;left:29145;top:16859;width:6095;height:21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" fillcolor="window" strokecolor="#5b9bd5" strokeweight="1pt">
                  <v:textbox>
                    <w:txbxContent>
                      <w:p w14:paraId="01EF546D" w14:textId="77777777" w:rsidR="009D4D4C" w:rsidRDefault="009D4D4C" w:rsidP="009D4D4C">
                        <w:pPr>
                          <w:jc w:val="center"/>
                          <w:rPr>
                            <w:sz w:val="24"/>
                            <w:szCs w:val="24"/>
                          </w:rPr>
                        </w:pPr>
                        <w:r>
                          <w:rPr>
                            <w:rFonts w:hAnsi="Calibri"/>
                            <w:color w:val="000000" w:themeColor="dark1"/>
                            <w:kern w:val="24"/>
                            <w:sz w:val="16"/>
                            <w:szCs w:val="16"/>
                          </w:rPr>
                          <w:t>Yes</w:t>
                        </w:r>
                      </w:p>
                    </w:txbxContent>
                  </v:textbox>
                </v:shape>
                <v:shape id="Flowchart: Process 1231" o:spid="_x0000_s1823" type="#_x0000_t109" style="position:absolute;left:6572;top:22482;width:6095;height: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" fillcolor="window" strokecolor="#5b9bd5" strokeweight="1pt">
                  <v:textbox>
                    <w:txbxContent>
                      <w:p w14:paraId="23388219" w14:textId="77777777" w:rsidR="009D4D4C" w:rsidRDefault="009D4D4C" w:rsidP="009D4D4C">
                        <w:pPr>
                          <w:jc w:val="center"/>
                          <w:rPr>
                            <w:sz w:val="24"/>
                            <w:szCs w:val="24"/>
                          </w:rPr>
                        </w:pPr>
                        <w:r>
                          <w:rPr>
                            <w:rFonts w:hAnsi="Calibri"/>
                            <w:color w:val="000000" w:themeColor="dark1"/>
                            <w:kern w:val="24"/>
                            <w:sz w:val="16"/>
                            <w:szCs w:val="16"/>
                          </w:rPr>
                          <w:t>No</w:t>
                        </w:r>
                      </w:p>
                    </w:txbxContent>
                  </v:textbox>
                </v:shape>
                <v:shape id="Flowchart: Process 1232" o:spid="_x0000_s1824" type="#_x0000_t109" style="position:absolute;left:22479;top:25527;width:19273;height:22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" fillcolor="#bfbfbf" strokecolor="#5b9bd5" strokeweight="1pt">
                  <v:textbox>
                    <w:txbxContent>
                      <w:p w14:paraId="43C65D6A" w14:textId="28359F5A" w:rsidR="009D4D4C" w:rsidRDefault="009D4D4C" w:rsidP="009D4D4C">
                        <w:pPr>
                          <w:jc w:val="center"/>
                          <w:rPr>
                            <w:sz w:val="24"/>
                            <w:szCs w:val="24"/>
                          </w:rPr>
                        </w:pPr>
                        <w:r>
                          <w:rPr>
                            <w:rFonts w:hAnsi="Calibri"/>
                            <w:color w:val="000000" w:themeColor="dark1"/>
                            <w:kern w:val="24"/>
                            <w:sz w:val="18"/>
                            <w:szCs w:val="18"/>
                          </w:rPr>
                          <w:t>Planning and Preparation</w:t>
                        </w:r>
                      </w:p>
                    </w:txbxContent>
                  </v:textbox>
                </v:shape>
                <v:shape id="Flowchart: Process 1225" o:spid="_x0000_s1825" type="#_x0000_t109" style="position:absolute;top:26294;width:19273;height:43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" fillcolor="window" strokecolor="#5b9bd5" strokeweight="1pt">
                  <v:textbox>
                    <w:txbxContent>
                      <w:p w14:paraId="46AF03EC" w14:textId="77777777" w:rsidR="009D4D4C" w:rsidRPr="00E132FC" w:rsidRDefault="009D4D4C" w:rsidP="009D4D4C">
                        <w:pPr>
                          <w:pStyle w:val="NoSpacing"/>
                          <w:jc w:val="center"/>
                          <w:rPr>
                            <w:sz w:val="18"/>
                            <w:szCs w:val="18"/>
                          </w:rPr>
                        </w:pPr>
                        <w:r w:rsidRPr="00E132FC">
                          <w:rPr>
                            <w:sz w:val="18"/>
                            <w:szCs w:val="18"/>
                          </w:rPr>
                          <w:t>Advisor recommends contact learning or distance learning</w:t>
                        </w:r>
                      </w:p>
                    </w:txbxContent>
                  </v:textbox>
                </v:shape>
                <v:shape id="Flowchart: Process 1233" o:spid="_x0000_s1826" type="#_x0000_t109" style="position:absolute;left:22479;top:29146;width:19273;height:40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" fillcolor="window" strokecolor="#5b9bd5" strokeweight="1pt">
                  <v:textbox>
                    <w:txbxContent>
                      <w:p w14:paraId="18316F64" w14:textId="27C769E1" w:rsidR="009D4D4C" w:rsidRPr="00E132FC" w:rsidRDefault="009D4D4C" w:rsidP="009D4D4C">
                        <w:pPr>
                          <w:pStyle w:val="NoSpacing"/>
                          <w:jc w:val="center"/>
                          <w:rPr>
                            <w:sz w:val="18"/>
                            <w:szCs w:val="18"/>
                          </w:rPr>
                        </w:pPr>
                        <w:r w:rsidRPr="00E132FC">
                          <w:rPr>
                            <w:sz w:val="18"/>
                            <w:szCs w:val="18"/>
                          </w:rPr>
                          <w:t xml:space="preserve">Electronic or face-to </w:t>
                        </w:r>
                        <w:r w:rsidR="000913BD" w:rsidRPr="00E132FC">
                          <w:rPr>
                            <w:sz w:val="18"/>
                            <w:szCs w:val="18"/>
                          </w:rPr>
                          <w:t>face planning</w:t>
                        </w:r>
                        <w:r w:rsidRPr="00E132FC">
                          <w:rPr>
                            <w:sz w:val="18"/>
                            <w:szCs w:val="18"/>
                          </w:rPr>
                          <w:t xml:space="preserve"> and preparation</w:t>
                        </w:r>
                      </w:p>
                    </w:txbxContent>
                  </v:textbox>
                </v:shape>
                <v:shape id="Flowchart: Process 1224" o:spid="_x0000_s1827" type="#_x0000_t109" style="position:absolute;left:22479;top:34956;width:19273;height:69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" fillcolor="window" strokecolor="#5b9bd5" strokeweight="1pt">
                  <v:textbox>
                    <w:txbxContent>
                      <w:p w14:paraId="62D15E26" w14:textId="77777777" w:rsidR="009D4D4C" w:rsidRPr="00E132FC" w:rsidRDefault="009D4D4C" w:rsidP="009D4D4C">
                        <w:pPr>
                          <w:pStyle w:val="NoSpacing"/>
                          <w:jc w:val="center"/>
                          <w:rPr>
                            <w:sz w:val="18"/>
                            <w:szCs w:val="18"/>
                          </w:rPr>
                        </w:pPr>
                        <w:r w:rsidRPr="00E132FC">
                          <w:rPr>
                            <w:sz w:val="18"/>
                            <w:szCs w:val="18"/>
                          </w:rPr>
                          <w:t>Agree on assessment plan, standards and requirements, types of evidence, assessment instruments and schedule</w:t>
                        </w:r>
                      </w:p>
                    </w:txbxContent>
                  </v:textbox>
                </v:shape>
                <v:shape id="Flowchart: Process 1234" o:spid="_x0000_s1828" type="#_x0000_t109" style="position:absolute;left:22573;top:43719;width:19274;height:2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" fillcolor="#bfbfbf" strokecolor="#5b9bd5" strokeweight="1pt">
                  <v:textbox>
                    <w:txbxContent>
                      <w:p w14:paraId="7D1EAF2B" w14:textId="2C2F0588" w:rsidR="009D4D4C" w:rsidRDefault="009D4D4C" w:rsidP="009D4D4C">
                        <w:pPr>
                          <w:jc w:val="center"/>
                          <w:rPr>
                            <w:sz w:val="24"/>
                            <w:szCs w:val="24"/>
                          </w:rPr>
                        </w:pPr>
                        <w:r>
                          <w:rPr>
                            <w:rFonts w:hAnsi="Calibri"/>
                            <w:color w:val="000000" w:themeColor="dark1"/>
                            <w:kern w:val="24"/>
                            <w:sz w:val="18"/>
                            <w:szCs w:val="18"/>
                          </w:rPr>
                          <w:t>Assessment phase</w:t>
                        </w:r>
                      </w:p>
                    </w:txbxContent>
                  </v:textbox>
                </v:shape>
                <v:shape id="Flowchart: Process 1235" o:spid="_x0000_s1829" type="#_x0000_t109" style="position:absolute;left:22574;top:47720;width:19273;height:40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" fillcolor="window" strokecolor="#5b9bd5" strokeweight="1pt">
                  <v:textbox>
                    <w:txbxContent>
                      <w:p w14:paraId="4A247AC6" w14:textId="77777777" w:rsidR="009D4D4C" w:rsidRDefault="009D4D4C" w:rsidP="009D4D4C">
                        <w:pPr>
                          <w:pStyle w:val="NoSpacing"/>
                          <w:jc w:val="center"/>
                          <w:rPr>
                            <w:sz w:val="24"/>
                            <w:szCs w:val="24"/>
                          </w:rPr>
                        </w:pPr>
                        <w:r>
                          <w:t xml:space="preserve">Candidate </w:t>
                        </w:r>
                        <w:r w:rsidRPr="001D1BB2">
                          <w:rPr>
                            <w:sz w:val="18"/>
                            <w:szCs w:val="18"/>
                          </w:rPr>
                          <w:t>compiles</w:t>
                        </w:r>
                        <w:r>
                          <w:t xml:space="preserve"> RPL PoE as agreed</w:t>
                        </w:r>
                      </w:p>
                    </w:txbxContent>
                  </v:textbox>
                </v:shape>
                <v:shape id="Flowchart: Process 1236" o:spid="_x0000_s1830" type="#_x0000_t109" style="position:absolute;left:22574;top:53244;width:19273;height:64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" fillcolor="window" strokecolor="#5b9bd5" strokeweight="1pt">
                  <v:textbox>
                    <w:txbxContent>
                      <w:p w14:paraId="75C27EB5" w14:textId="77777777" w:rsidR="009D4D4C" w:rsidRPr="00E132FC" w:rsidRDefault="009D4D4C" w:rsidP="009D4D4C">
                        <w:pPr>
                          <w:pStyle w:val="NoSpacing"/>
                          <w:jc w:val="center"/>
                          <w:rPr>
                            <w:sz w:val="18"/>
                            <w:szCs w:val="18"/>
                          </w:rPr>
                        </w:pPr>
                        <w:r w:rsidRPr="00E132FC">
                          <w:rPr>
                            <w:sz w:val="18"/>
                            <w:szCs w:val="18"/>
                          </w:rPr>
                          <w:t>Assessor assesses knowledge, skills, workplace experience and qualifications.; Bases judgement on VARCS</w:t>
                        </w:r>
                      </w:p>
                    </w:txbxContent>
                  </v:textbox>
                </v:shape>
                <v:shape id="Flowchart: Decision 1237" o:spid="_x0000_s1831" type="#_x0000_t110" style="position:absolute;left:25622;top:61341;width:13468;height:40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" fillcolor="window" strokecolor="#5b9bd5" strokeweight="1pt">
                  <v:textbox>
                    <w:txbxContent>
                      <w:p w14:paraId="7AC68902" w14:textId="77777777" w:rsidR="009D4D4C" w:rsidRDefault="009D4D4C" w:rsidP="009D4D4C">
                        <w:pPr>
                          <w:jc w:val="center"/>
                          <w:rPr>
                            <w:sz w:val="24"/>
                            <w:szCs w:val="24"/>
                          </w:rPr>
                        </w:pPr>
                        <w:r>
                          <w:rPr>
                            <w:rFonts w:hAnsi="Calibri"/>
                            <w:color w:val="000000" w:themeColor="dark1"/>
                            <w:kern w:val="24"/>
                            <w:sz w:val="16"/>
                            <w:szCs w:val="16"/>
                          </w:rPr>
                          <w:t>Competent</w:t>
                        </w:r>
                      </w:p>
                    </w:txbxContent>
                  </v:textbox>
                </v:shape>
                <v:shape id="Flowchart: Process 1238" o:spid="_x0000_s1832" type="#_x0000_t109" style="position:absolute;left:29146;top:67151;width:6096;height:20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" fillcolor="window" strokecolor="#5b9bd5" strokeweight="1pt">
                  <v:textbox>
                    <w:txbxContent>
                      <w:p w14:paraId="1770935A" w14:textId="77777777" w:rsidR="009D4D4C" w:rsidRPr="001D1BB2" w:rsidRDefault="009D4D4C" w:rsidP="009D4D4C">
                        <w:pPr>
                          <w:jc w:val="center"/>
                          <w:rPr>
                            <w:sz w:val="16"/>
                            <w:szCs w:val="16"/>
                          </w:rPr>
                        </w:pPr>
                        <w:r w:rsidRPr="001D1BB2">
                          <w:rPr>
                            <w:rFonts w:hAnsi="Calibri"/>
                            <w:color w:val="000000" w:themeColor="dark1"/>
                            <w:kern w:val="24"/>
                            <w:sz w:val="16"/>
                            <w:szCs w:val="16"/>
                          </w:rPr>
                          <w:t>Yes</w:t>
                        </w:r>
                      </w:p>
                    </w:txbxContent>
                  </v:textbox>
                </v:shape>
                <v:shape id="Flowchart: Process 1242" o:spid="_x0000_s1833" type="#_x0000_t109" style="position:absolute;left:46005;top:62103;width:6096;height:22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" fillcolor="window" strokecolor="#5b9bd5" strokeweight="1pt">
                  <v:textbox>
                    <w:txbxContent>
                      <w:p w14:paraId="0A5BC53C" w14:textId="77777777" w:rsidR="009D4D4C" w:rsidRPr="00C22D1E" w:rsidRDefault="009D4D4C" w:rsidP="009D4D4C">
                        <w:pPr>
                          <w:jc w:val="center"/>
                          <w:rPr>
                            <w:sz w:val="16"/>
                            <w:szCs w:val="16"/>
                          </w:rPr>
                        </w:pPr>
                        <w:r w:rsidRPr="00C22D1E">
                          <w:rPr>
                            <w:rFonts w:hAnsi="Calibri"/>
                            <w:color w:val="000000" w:themeColor="dark1"/>
                            <w:kern w:val="24"/>
                            <w:sz w:val="16"/>
                            <w:szCs w:val="16"/>
                          </w:rPr>
                          <w:t>No</w:t>
                        </w:r>
                      </w:p>
                    </w:txbxContent>
                  </v:textbox>
                </v:shape>
                <v:shape id="Connector: Elbow 1244" o:spid="_x0000_s1834" type="#_x0000_t34" style="position:absolute;left:41814;top:27146;width:16973;height:40064;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" adj="-1071" strokecolor="#4472c4" strokeweight=".5pt">
                  <v:stroke endarrow="block"/>
                </v:shape>
                <v:shape id="Flowchart: Document 1245" o:spid="_x0000_s1835" type="#_x0000_t114" style="position:absolute;left:44767;top:33909;width:10577;height:38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" fillcolor="window" strokecolor="#5b9bd5" strokeweight="1pt">
                  <v:textbox>
                    <w:txbxContent>
                      <w:p w14:paraId="0713B0BC" w14:textId="77777777" w:rsidR="009D4D4C" w:rsidRDefault="009D4D4C" w:rsidP="009D4D4C">
                        <w:pPr>
                          <w:pStyle w:val="NoSpacing"/>
                          <w:jc w:val="center"/>
                          <w:rPr>
                            <w:sz w:val="24"/>
                            <w:szCs w:val="24"/>
                          </w:rPr>
                        </w:pPr>
                        <w:r w:rsidRPr="00C22D1E">
                          <w:rPr>
                            <w:sz w:val="18"/>
                            <w:szCs w:val="18"/>
                          </w:rPr>
                          <w:t>Assessment</w:t>
                        </w:r>
                        <w:r>
                          <w:t xml:space="preserve"> plan</w:t>
                        </w:r>
                      </w:p>
                    </w:txbxContent>
                  </v:textbox>
                </v:shape>
                <v:shape id="Flowchart: Document 1246" o:spid="_x0000_s1836" type="#_x0000_t114" style="position:absolute;left:44577;top:51911;width:9604;height:3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" fillcolor="window" strokecolor="#5b9bd5" strokeweight="1pt">
                  <v:textbox>
                    <w:txbxContent>
                      <w:p w14:paraId="73659ADF" w14:textId="77777777" w:rsidR="009D4D4C" w:rsidRDefault="009D4D4C" w:rsidP="009D4D4C">
                        <w:pPr>
                          <w:jc w:val="center"/>
                          <w:rPr>
                            <w:sz w:val="24"/>
                            <w:szCs w:val="24"/>
                          </w:rPr>
                        </w:pPr>
                        <w:r>
                          <w:rPr>
                            <w:rFonts w:hAnsi="Calibri"/>
                            <w:color w:val="000000" w:themeColor="dark1"/>
                            <w:kern w:val="24"/>
                            <w:sz w:val="18"/>
                            <w:szCs w:val="18"/>
                          </w:rPr>
                          <w:t>PoE</w:t>
                        </w:r>
                      </w:p>
                    </w:txbxContent>
                  </v:textbox>
                </v:shape>
                <v:shape id="Right Bracket 1248" o:spid="_x0000_s1837" type="#_x0000_t86" style="position:absolute;left:42195;top:32385;width:750;height:70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" adj="190" strokecolor="#4472c4" strokeweight=".5pt">
                  <v:stroke joinstyle="miter"/>
                </v:shape>
                <v:shape id="Straight Arrow Connector 1251" o:spid="_x0000_s1838" type="#_x0000_t32" style="position:absolute;left:9620;top:9483;width:0;height:158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" strokecolor="#4472c4" strokeweight=".5pt">
                  <v:stroke endarrow="block" joinstyle="miter"/>
                  <o:lock v:ext="edit" shapetype="f"/>
                </v:shape>
                <v:shape id="Straight Arrow Connector 1252" o:spid="_x0000_s1839" type="#_x0000_t32" style="position:absolute;left:9620;top:14573;width:0;height:158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" strokecolor="#4472c4" strokeweight=".5pt">
                  <v:stroke endarrow="block" joinstyle="miter"/>
                  <o:lock v:ext="edit" shapetype="f"/>
                </v:shape>
                <v:shape id="Straight Arrow Connector 1253" o:spid="_x0000_s1840" type="#_x0000_t32" style="position:absolute;left:32194;top:19240;width:0;height:158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" strokecolor="#4472c4" strokeweight=".5pt">
                  <v:stroke endarrow="block" joinstyle="miter"/>
                  <o:lock v:ext="edit" shapetype="f"/>
                </v:shape>
                <v:shape id="Straight Arrow Connector 1254" o:spid="_x0000_s1841" type="#_x0000_t32" style="position:absolute;left:9429;top:20675;width:1;height:158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" strokecolor="#4472c4" strokeweight=".5pt">
                  <v:stroke endarrow="block" joinstyle="miter"/>
                  <o:lock v:ext="edit" shapetype="f"/>
                </v:shape>
                <v:shape id="Straight Arrow Connector 1255" o:spid="_x0000_s1842" type="#_x0000_t32" style="position:absolute;left:32194;top:23907;width:0;height:158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" strokecolor="#4472c4" strokeweight=".5pt">
                  <v:stroke endarrow="block" joinstyle="miter"/>
                  <o:lock v:ext="edit" shapetype="f"/>
                </v:shape>
                <v:shape id="Straight Arrow Connector 1256" o:spid="_x0000_s1843" type="#_x0000_t32" style="position:absolute;left:32194;top:27527;width:0;height:158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" strokecolor="#4472c4" strokeweight=".5pt">
                  <v:stroke endarrow="block" joinstyle="miter"/>
                  <o:lock v:ext="edit" shapetype="f"/>
                </v:shape>
                <v:shape id="Straight Arrow Connector 1258" o:spid="_x0000_s1844" type="#_x0000_t32" style="position:absolute;left:9620;top:24482;width:0;height:158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" strokecolor="#4472c4" strokeweight=".5pt">
                  <v:stroke endarrow="block" joinstyle="miter"/>
                  <o:lock v:ext="edit" shapetype="f"/>
                </v:shape>
                <v:shape id="Straight Arrow Connector 1257" o:spid="_x0000_s1845" type="#_x0000_t32" style="position:absolute;left:32289;top:33337;width:0;height:158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" strokecolor="#4472c4" strokeweight=".5pt">
                  <v:stroke endarrow="block" joinstyle="miter"/>
                  <o:lock v:ext="edit" shapetype="f"/>
                </v:shape>
                <v:line id="Straight Connector 1250" o:spid="_x0000_s1846" style="position:absolute;flip:y;visibility:visible;mso-wrap-style:square" from="42862,35909" to="44722,35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" strokecolor="#4472c4" strokeweight=".5pt">
                  <v:stroke joinstyle="miter"/>
                </v:line>
                <v:shape id="Straight Arrow Connector 1259" o:spid="_x0000_s1847" type="#_x0000_t32" style="position:absolute;left:32194;top:42100;width:90;height:158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" strokecolor="#4472c4" strokeweight=".5pt">
                  <v:stroke endarrow="block" joinstyle="miter"/>
                  <o:lock v:ext="edit" shapetype="f"/>
                </v:shape>
                <v:shape id="Straight Arrow Connector 1260" o:spid="_x0000_s1848" type="#_x0000_t32" style="position:absolute;left:32194;top:46101;width:34;height:158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" strokecolor="#4472c4" strokeweight=".5pt">
                  <v:stroke endarrow="block" joinstyle="miter"/>
                  <o:lock v:ext="edit" shapetype="f"/>
                </v:shape>
                <v:shape id="Right Bracket 1249" o:spid="_x0000_s1849" type="#_x0000_t86" style="position:absolute;left:41910;top:50292;width:749;height:70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" adj="190" strokecolor="#4472c4" strokeweight=".5pt">
                  <v:stroke joinstyle="miter"/>
                </v:shape>
                <v:shape id="Straight Arrow Connector 1261" o:spid="_x0000_s1850" type="#_x0000_t32" style="position:absolute;left:32194;top:51720;width:0;height:158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" strokecolor="#4472c4" strokeweight=".5pt">
                  <v:stroke endarrow="block" joinstyle="miter"/>
                  <o:lock v:ext="edit" shapetype="f"/>
                </v:shape>
                <v:shape id="Straight Arrow Connector 1262" o:spid="_x0000_s1851" type="#_x0000_t32" style="position:absolute;left:32289;top:59817;width:0;height:158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" strokecolor="#4472c4" strokeweight=".5pt">
                  <v:stroke endarrow="block" joinstyle="miter"/>
                  <o:lock v:ext="edit" shapetype="f"/>
                </v:shape>
                <v:shape id="Flowchart: Process 1243" o:spid="_x0000_s1852" type="#_x0000_t109" style="position:absolute;left:39528;top:65817;width:19274;height:27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" fillcolor="window" strokecolor="#5b9bd5" strokeweight="1pt">
                  <v:textbox>
                    <w:txbxContent>
                      <w:p w14:paraId="61F59C9B" w14:textId="77777777" w:rsidR="009D4D4C" w:rsidRDefault="009D4D4C" w:rsidP="009D4D4C">
                        <w:pPr>
                          <w:jc w:val="center"/>
                          <w:rPr>
                            <w:sz w:val="24"/>
                            <w:szCs w:val="24"/>
                          </w:rPr>
                        </w:pPr>
                        <w:r>
                          <w:rPr>
                            <w:rFonts w:hAnsi="Calibri"/>
                            <w:color w:val="000000" w:themeColor="dark1"/>
                            <w:kern w:val="24"/>
                            <w:sz w:val="18"/>
                            <w:szCs w:val="18"/>
                          </w:rPr>
                          <w:t>Request for additional evidence</w:t>
                        </w:r>
                      </w:p>
                    </w:txbxContent>
                  </v:textbox>
                </v:shape>
                <v:shape id="Straight Arrow Connector 1263" o:spid="_x0000_s1853" type="#_x0000_t32" style="position:absolute;left:32194;top:65436;width:0;height:158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" strokecolor="#4472c4" strokeweight=".5pt">
                  <v:stroke endarrow="block" joinstyle="miter"/>
                  <o:lock v:ext="edit" shapetype="f"/>
                </v:shape>
                <v:shape id="Flowchart: Document 1227" o:spid="_x0000_s1854" type="#_x0000_t114" style="position:absolute;left:44862;top:80391;width:9605;height:27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" fillcolor="window" strokecolor="#5b9bd5" strokeweight="1pt">
                  <v:textbox>
                    <w:txbxContent>
                      <w:p w14:paraId="766B097B" w14:textId="03704DA3" w:rsidR="009D4D4C" w:rsidRDefault="000913BD" w:rsidP="009D4D4C">
                        <w:pPr>
                          <w:jc w:val="center"/>
                          <w:rPr>
                            <w:sz w:val="24"/>
                            <w:szCs w:val="24"/>
                          </w:rPr>
                        </w:pPr>
                        <w:r>
                          <w:rPr>
                            <w:rFonts w:hAnsi="Calibri"/>
                            <w:color w:val="000000" w:themeColor="dark1"/>
                            <w:kern w:val="24"/>
                            <w:sz w:val="18"/>
                            <w:szCs w:val="18"/>
                          </w:rPr>
                          <w:t>Review report</w:t>
                        </w:r>
                      </w:p>
                    </w:txbxContent>
                  </v:textbox>
                </v:shape>
                <v:shape id="Flowchart: Process 1239" o:spid="_x0000_s1855" type="#_x0000_t109" style="position:absolute;left:22574;top:71056;width:19273;height:26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" fillcolor="#bfbfbf" strokecolor="#5b9bd5" strokeweight="1pt">
                  <v:textbox>
                    <w:txbxContent>
                      <w:p w14:paraId="5324A53F" w14:textId="77777777" w:rsidR="009D4D4C" w:rsidRDefault="009D4D4C" w:rsidP="009D4D4C">
                        <w:pPr>
                          <w:jc w:val="center"/>
                          <w:rPr>
                            <w:sz w:val="24"/>
                            <w:szCs w:val="24"/>
                          </w:rPr>
                        </w:pPr>
                        <w:r>
                          <w:rPr>
                            <w:rFonts w:hAnsi="Calibri"/>
                            <w:color w:val="000000" w:themeColor="dark1"/>
                            <w:kern w:val="24"/>
                            <w:sz w:val="18"/>
                            <w:szCs w:val="18"/>
                          </w:rPr>
                          <w:t>Feedback</w:t>
                        </w:r>
                      </w:p>
                    </w:txbxContent>
                  </v:textbox>
                </v:shape>
                <v:shape id="Flowchart: Process 1240" o:spid="_x0000_s1856" type="#_x0000_t109" style="position:absolute;left:22574;top:75152;width:19273;height:36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" fillcolor="window" strokecolor="#5b9bd5" strokeweight="1pt">
                  <v:textbox>
                    <w:txbxContent>
                      <w:p w14:paraId="34F61C29" w14:textId="77777777" w:rsidR="009D4D4C" w:rsidRDefault="009D4D4C" w:rsidP="009D4D4C">
                        <w:pPr>
                          <w:jc w:val="center"/>
                          <w:rPr>
                            <w:sz w:val="24"/>
                            <w:szCs w:val="24"/>
                          </w:rPr>
                        </w:pPr>
                        <w:r>
                          <w:rPr>
                            <w:rFonts w:hAnsi="Calibri"/>
                            <w:color w:val="000000" w:themeColor="dark1"/>
                            <w:kern w:val="24"/>
                            <w:sz w:val="18"/>
                            <w:szCs w:val="18"/>
                          </w:rPr>
                          <w:t>Assessor and candidate provide feedback to each other</w:t>
                        </w:r>
                      </w:p>
                    </w:txbxContent>
                  </v:textbox>
                </v:shape>
                <v:shape id="Flowchart: Process 1241" o:spid="_x0000_s1857" type="#_x0000_t109" style="position:absolute;left:22574;top:80486;width:19273;height:25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" fillcolor="#bfbfbf" strokecolor="#5b9bd5" strokeweight="1pt">
                  <v:textbox>
                    <w:txbxContent>
                      <w:p w14:paraId="6EC51ECD" w14:textId="77777777" w:rsidR="009D4D4C" w:rsidRDefault="009D4D4C" w:rsidP="009D4D4C">
                        <w:pPr>
                          <w:jc w:val="center"/>
                          <w:rPr>
                            <w:sz w:val="24"/>
                            <w:szCs w:val="24"/>
                          </w:rPr>
                        </w:pPr>
                        <w:r>
                          <w:rPr>
                            <w:rFonts w:hAnsi="Calibri"/>
                            <w:color w:val="000000" w:themeColor="dark1"/>
                            <w:kern w:val="24"/>
                            <w:szCs w:val="20"/>
                          </w:rPr>
                          <w:t>Review</w:t>
                        </w:r>
                      </w:p>
                    </w:txbxContent>
                  </v:textbox>
                </v:shape>
                <v:shape id="Flowchart: Document 1247" o:spid="_x0000_s1858" type="#_x0000_t114" style="position:absolute;left:44862;top:75438;width:10492;height:30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" fillcolor="window" strokecolor="#5b9bd5" strokeweight="1pt">
                  <v:textbox>
                    <w:txbxContent>
                      <w:p w14:paraId="5962C33F" w14:textId="77777777" w:rsidR="009D4D4C" w:rsidRPr="00C22D1E" w:rsidRDefault="009D4D4C" w:rsidP="009D4D4C">
                        <w:pPr>
                          <w:pStyle w:val="NoSpacing"/>
                          <w:rPr>
                            <w:sz w:val="18"/>
                            <w:szCs w:val="18"/>
                          </w:rPr>
                        </w:pPr>
                        <w:r w:rsidRPr="00C22D1E">
                          <w:rPr>
                            <w:sz w:val="18"/>
                            <w:szCs w:val="18"/>
                          </w:rPr>
                          <w:t>Feedback reports</w:t>
                        </w:r>
                      </w:p>
                    </w:txbxContent>
                  </v:textbox>
                </v:shape>
                <v:shape id="Straight Arrow Connector 1264" o:spid="_x0000_s1859" type="#_x0000_t32" style="position:absolute;left:49149;top:64389;width:0;height:158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" strokecolor="#4472c4" strokeweight=".5pt">
                  <v:stroke endarrow="block" joinstyle="miter"/>
                  <o:lock v:ext="edit" shapetype="f"/>
                </v:shape>
                <v:shape id="Straight Arrow Connector 1265" o:spid="_x0000_s1860" type="#_x0000_t32" style="position:absolute;left:32194;top:69437;width:0;height:158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" strokecolor="#4472c4" strokeweight=".5pt">
                  <v:stroke endarrow="block" joinstyle="miter"/>
                  <o:lock v:ext="edit" shapetype="f"/>
                </v:shape>
                <v:shape id="Straight Arrow Connector 1266" o:spid="_x0000_s1861" type="#_x0000_t32" style="position:absolute;left:32289;top:73533;width:0;height:158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" strokecolor="#4472c4" strokeweight=".5pt">
                  <v:stroke endarrow="block" joinstyle="miter"/>
                  <o:lock v:ext="edit" shapetype="f"/>
                </v:shape>
                <v:shape id="Straight Arrow Connector 1269" o:spid="_x0000_s1862" type="#_x0000_t32" style="position:absolute;left:32480;top:78771;width:0;height:158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" strokecolor="#4472c4" strokeweight=".5pt">
                  <v:stroke endarrow="block" joinstyle="miter"/>
                  <o:lock v:ext="edit" shapetype="f"/>
                </v:shape>
                <v:line id="Straight Connector 1272" o:spid="_x0000_s1863" style="position:absolute;visibility:visible;mso-wrap-style:square" from="41910,81629" to="44821,816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" strokecolor="#4472c4" strokeweight=".5pt">
                  <v:stroke joinstyle="miter"/>
                </v:line>
              </v:group>
            </w:pict>
          </mc:Fallback>
        </mc:AlternateContent>
      </w:r>
    </w:p>
    <w:p w14:paraId="4B4A3285" w14:textId="77777777" w:rsidR="009D4D4C" w:rsidRPr="009D4D4C" w:rsidRDefault="009D4D4C" w:rsidP="009D4D4C">
      <w:pPr>
        <w:spacing w:after="160" w:line="259" w:lineRule="auto"/>
        <w:rPr>
          <w:rFonts w:ascii="Calibri" w:eastAsia="Times New Roman" w:hAnsi="Calibri" w:cs="Times New Roman"/>
          <w:bCs/>
          <w:smallCaps/>
          <w:color w:val="595959"/>
          <w:spacing w:val="6"/>
          <w:szCs w:val="20"/>
          <w:lang w:eastAsia="en-ZA"/>
        </w:rPr>
      </w:pPr>
    </w:p>
    <w:p w14:paraId="7880E950" w14:textId="77777777" w:rsidR="009D4D4C" w:rsidRPr="009D4D4C" w:rsidRDefault="009D4D4C" w:rsidP="009D4D4C">
      <w:pPr>
        <w:spacing w:after="160" w:line="259" w:lineRule="auto"/>
        <w:rPr>
          <w:rFonts w:ascii="Calibri" w:eastAsia="Times New Roman" w:hAnsi="Calibri" w:cs="Times New Roman"/>
          <w:bCs/>
          <w:smallCaps/>
          <w:color w:val="595959"/>
          <w:spacing w:val="6"/>
          <w:szCs w:val="20"/>
          <w:lang w:eastAsia="en-ZA"/>
        </w:rPr>
      </w:pPr>
    </w:p>
    <w:p w14:paraId="04838978" w14:textId="77777777" w:rsidR="009D4D4C" w:rsidRPr="009D4D4C" w:rsidRDefault="009D4D4C" w:rsidP="009D4D4C">
      <w:pPr>
        <w:spacing w:after="160" w:line="259" w:lineRule="auto"/>
        <w:rPr>
          <w:rFonts w:ascii="Calibri" w:eastAsia="Times New Roman" w:hAnsi="Calibri" w:cs="Times New Roman"/>
          <w:bCs/>
          <w:smallCaps/>
          <w:color w:val="595959"/>
          <w:spacing w:val="6"/>
          <w:szCs w:val="20"/>
          <w:lang w:eastAsia="en-ZA"/>
        </w:rPr>
      </w:pPr>
    </w:p>
    <w:p w14:paraId="453D672F" w14:textId="77777777" w:rsidR="009D4D4C" w:rsidRPr="009D4D4C" w:rsidRDefault="009D4D4C" w:rsidP="009D4D4C">
      <w:pPr>
        <w:spacing w:after="160" w:line="259" w:lineRule="auto"/>
        <w:rPr>
          <w:rFonts w:ascii="Calibri" w:eastAsia="Times New Roman" w:hAnsi="Calibri" w:cs="Times New Roman"/>
          <w:bCs/>
          <w:smallCaps/>
          <w:color w:val="595959"/>
          <w:spacing w:val="6"/>
          <w:szCs w:val="20"/>
          <w:lang w:eastAsia="en-ZA"/>
        </w:rPr>
      </w:pPr>
    </w:p>
    <w:p w14:paraId="5FAC3E74" w14:textId="77777777" w:rsidR="009D4D4C" w:rsidRPr="009D4D4C" w:rsidRDefault="009D4D4C" w:rsidP="009D4D4C">
      <w:pPr>
        <w:spacing w:after="160" w:line="259" w:lineRule="auto"/>
        <w:rPr>
          <w:rFonts w:ascii="Calibri" w:eastAsia="Times New Roman" w:hAnsi="Calibri" w:cs="Times New Roman"/>
          <w:bCs/>
          <w:smallCaps/>
          <w:color w:val="595959"/>
          <w:spacing w:val="6"/>
          <w:szCs w:val="20"/>
          <w:lang w:eastAsia="en-ZA"/>
        </w:rPr>
      </w:pPr>
    </w:p>
    <w:p w14:paraId="6DE4D3CF" w14:textId="77777777" w:rsidR="009D4D4C" w:rsidRPr="009D4D4C" w:rsidRDefault="009D4D4C" w:rsidP="009D4D4C">
      <w:pPr>
        <w:spacing w:after="160" w:line="259" w:lineRule="auto"/>
        <w:rPr>
          <w:rFonts w:ascii="Calibri" w:eastAsia="Times New Roman" w:hAnsi="Calibri" w:cs="Times New Roman"/>
          <w:bCs/>
          <w:smallCaps/>
          <w:color w:val="595959"/>
          <w:spacing w:val="6"/>
          <w:szCs w:val="20"/>
          <w:lang w:eastAsia="en-ZA"/>
        </w:rPr>
      </w:pPr>
    </w:p>
    <w:p w14:paraId="7E9EAD13" w14:textId="77777777" w:rsidR="009D4D4C" w:rsidRPr="009D4D4C" w:rsidRDefault="009D4D4C" w:rsidP="009D4D4C">
      <w:pPr>
        <w:spacing w:after="160" w:line="259" w:lineRule="auto"/>
        <w:rPr>
          <w:rFonts w:ascii="Calibri" w:eastAsia="Times New Roman" w:hAnsi="Calibri" w:cs="Times New Roman"/>
          <w:bCs/>
          <w:smallCaps/>
          <w:color w:val="595959"/>
          <w:spacing w:val="6"/>
          <w:szCs w:val="20"/>
          <w:lang w:eastAsia="en-ZA"/>
        </w:rPr>
      </w:pPr>
    </w:p>
    <w:p w14:paraId="28629BED" w14:textId="77777777" w:rsidR="009D4D4C" w:rsidRPr="009D4D4C" w:rsidRDefault="009D4D4C" w:rsidP="009D4D4C">
      <w:pPr>
        <w:spacing w:after="160" w:line="259" w:lineRule="auto"/>
        <w:rPr>
          <w:rFonts w:ascii="Calibri" w:eastAsia="Times New Roman" w:hAnsi="Calibri" w:cs="Times New Roman"/>
          <w:bCs/>
          <w:smallCaps/>
          <w:color w:val="595959"/>
          <w:spacing w:val="6"/>
          <w:szCs w:val="20"/>
          <w:lang w:eastAsia="en-ZA"/>
        </w:rPr>
      </w:pPr>
    </w:p>
    <w:p w14:paraId="6A04ADD5" w14:textId="77777777" w:rsidR="009D4D4C" w:rsidRPr="009D4D4C" w:rsidRDefault="009D4D4C" w:rsidP="009D4D4C">
      <w:pPr>
        <w:spacing w:after="160" w:line="259" w:lineRule="auto"/>
        <w:rPr>
          <w:rFonts w:ascii="Calibri" w:eastAsia="Times New Roman" w:hAnsi="Calibri" w:cs="Times New Roman"/>
          <w:bCs/>
          <w:smallCaps/>
          <w:color w:val="595959"/>
          <w:spacing w:val="6"/>
          <w:szCs w:val="20"/>
          <w:lang w:eastAsia="en-ZA"/>
        </w:rPr>
      </w:pPr>
    </w:p>
    <w:p w14:paraId="508DC34F" w14:textId="77777777" w:rsidR="009D4D4C" w:rsidRPr="009D4D4C" w:rsidRDefault="009D4D4C" w:rsidP="009D4D4C">
      <w:pPr>
        <w:spacing w:after="160" w:line="259" w:lineRule="auto"/>
        <w:rPr>
          <w:rFonts w:ascii="Calibri" w:eastAsia="Times New Roman" w:hAnsi="Calibri" w:cs="Times New Roman"/>
          <w:bCs/>
          <w:smallCaps/>
          <w:color w:val="595959"/>
          <w:spacing w:val="6"/>
          <w:szCs w:val="20"/>
          <w:lang w:eastAsia="en-ZA"/>
        </w:rPr>
      </w:pPr>
    </w:p>
    <w:p w14:paraId="698A7BFF" w14:textId="77777777" w:rsidR="009D4D4C" w:rsidRPr="009D4D4C" w:rsidRDefault="009D4D4C" w:rsidP="009D4D4C">
      <w:pPr>
        <w:spacing w:after="160" w:line="259" w:lineRule="auto"/>
        <w:rPr>
          <w:rFonts w:ascii="Calibri" w:eastAsia="Times New Roman" w:hAnsi="Calibri" w:cs="Times New Roman"/>
          <w:bCs/>
          <w:smallCaps/>
          <w:color w:val="595959"/>
          <w:spacing w:val="6"/>
          <w:szCs w:val="20"/>
          <w:lang w:eastAsia="en-ZA"/>
        </w:rPr>
      </w:pPr>
    </w:p>
    <w:p w14:paraId="00C3DEBA" w14:textId="77777777" w:rsidR="009D4D4C" w:rsidRPr="009D4D4C" w:rsidRDefault="009D4D4C" w:rsidP="009D4D4C">
      <w:pPr>
        <w:spacing w:after="160" w:line="259" w:lineRule="auto"/>
        <w:rPr>
          <w:rFonts w:ascii="Calibri" w:eastAsia="Times New Roman" w:hAnsi="Calibri" w:cs="Times New Roman"/>
          <w:bCs/>
          <w:smallCaps/>
          <w:color w:val="595959"/>
          <w:spacing w:val="6"/>
          <w:szCs w:val="20"/>
          <w:lang w:eastAsia="en-ZA"/>
        </w:rPr>
      </w:pPr>
    </w:p>
    <w:p w14:paraId="7544270F" w14:textId="77777777" w:rsidR="009D4D4C" w:rsidRPr="009D4D4C" w:rsidRDefault="009D4D4C" w:rsidP="009D4D4C">
      <w:pPr>
        <w:spacing w:after="160" w:line="259" w:lineRule="auto"/>
        <w:rPr>
          <w:rFonts w:ascii="Calibri" w:eastAsia="Times New Roman" w:hAnsi="Calibri" w:cs="Times New Roman"/>
          <w:bCs/>
          <w:smallCaps/>
          <w:color w:val="595959"/>
          <w:spacing w:val="6"/>
          <w:szCs w:val="20"/>
          <w:lang w:eastAsia="en-ZA"/>
        </w:rPr>
      </w:pPr>
    </w:p>
    <w:p w14:paraId="529B7212" w14:textId="77777777" w:rsidR="009D4D4C" w:rsidRPr="009D4D4C" w:rsidRDefault="009D4D4C" w:rsidP="009D4D4C">
      <w:pPr>
        <w:spacing w:after="160" w:line="259" w:lineRule="auto"/>
        <w:rPr>
          <w:rFonts w:ascii="Calibri" w:eastAsia="Times New Roman" w:hAnsi="Calibri" w:cs="Times New Roman"/>
          <w:bCs/>
          <w:smallCaps/>
          <w:color w:val="595959"/>
          <w:spacing w:val="6"/>
          <w:szCs w:val="20"/>
          <w:lang w:eastAsia="en-ZA"/>
        </w:rPr>
      </w:pPr>
    </w:p>
    <w:p w14:paraId="3073F914" w14:textId="77777777" w:rsidR="009D4D4C" w:rsidRPr="009D4D4C" w:rsidRDefault="009D4D4C" w:rsidP="009D4D4C">
      <w:pPr>
        <w:spacing w:after="160" w:line="259" w:lineRule="auto"/>
        <w:rPr>
          <w:rFonts w:ascii="Calibri" w:eastAsia="Times New Roman" w:hAnsi="Calibri" w:cs="Times New Roman"/>
          <w:bCs/>
          <w:smallCaps/>
          <w:color w:val="595959"/>
          <w:spacing w:val="6"/>
          <w:szCs w:val="20"/>
          <w:lang w:eastAsia="en-ZA"/>
        </w:rPr>
      </w:pPr>
    </w:p>
    <w:p w14:paraId="6C273441" w14:textId="77777777" w:rsidR="009D4D4C" w:rsidRPr="009D4D4C" w:rsidRDefault="009D4D4C" w:rsidP="009D4D4C">
      <w:pPr>
        <w:spacing w:after="160" w:line="259" w:lineRule="auto"/>
        <w:rPr>
          <w:rFonts w:ascii="Calibri" w:eastAsia="Times New Roman" w:hAnsi="Calibri" w:cs="Times New Roman"/>
          <w:bCs/>
          <w:smallCaps/>
          <w:color w:val="595959"/>
          <w:spacing w:val="6"/>
          <w:szCs w:val="20"/>
          <w:lang w:eastAsia="en-ZA"/>
        </w:rPr>
      </w:pPr>
    </w:p>
    <w:p w14:paraId="370C8019" w14:textId="77777777" w:rsidR="009D4D4C" w:rsidRPr="009D4D4C" w:rsidRDefault="009D4D4C" w:rsidP="009D4D4C">
      <w:pPr>
        <w:spacing w:after="160" w:line="259" w:lineRule="auto"/>
        <w:rPr>
          <w:rFonts w:ascii="Calibri" w:eastAsia="Times New Roman" w:hAnsi="Calibri" w:cs="Times New Roman"/>
          <w:bCs/>
          <w:smallCaps/>
          <w:color w:val="595959"/>
          <w:spacing w:val="6"/>
          <w:szCs w:val="20"/>
          <w:lang w:eastAsia="en-ZA"/>
        </w:rPr>
      </w:pPr>
    </w:p>
    <w:p w14:paraId="759B1ADE" w14:textId="77777777" w:rsidR="009D4D4C" w:rsidRPr="009D4D4C" w:rsidRDefault="009D4D4C" w:rsidP="009D4D4C">
      <w:pPr>
        <w:spacing w:after="160" w:line="259" w:lineRule="auto"/>
        <w:rPr>
          <w:rFonts w:ascii="Calibri" w:eastAsia="Times New Roman" w:hAnsi="Calibri" w:cs="Times New Roman"/>
          <w:bCs/>
          <w:smallCaps/>
          <w:color w:val="595959"/>
          <w:spacing w:val="6"/>
          <w:szCs w:val="20"/>
          <w:lang w:eastAsia="en-ZA"/>
        </w:rPr>
      </w:pPr>
    </w:p>
    <w:p w14:paraId="5A62A40B" w14:textId="77777777" w:rsidR="009D4D4C" w:rsidRPr="009D4D4C" w:rsidRDefault="009D4D4C" w:rsidP="009D4D4C">
      <w:pPr>
        <w:spacing w:after="160" w:line="259" w:lineRule="auto"/>
        <w:rPr>
          <w:rFonts w:ascii="Calibri" w:eastAsia="Times New Roman" w:hAnsi="Calibri" w:cs="Times New Roman"/>
          <w:bCs/>
          <w:smallCaps/>
          <w:color w:val="595959"/>
          <w:spacing w:val="6"/>
          <w:szCs w:val="20"/>
          <w:lang w:eastAsia="en-ZA"/>
        </w:rPr>
      </w:pPr>
    </w:p>
    <w:p w14:paraId="153C1B55" w14:textId="77777777" w:rsidR="009D4D4C" w:rsidRPr="009D4D4C" w:rsidRDefault="009D4D4C" w:rsidP="009D4D4C">
      <w:pPr>
        <w:spacing w:after="160" w:line="259" w:lineRule="auto"/>
        <w:rPr>
          <w:rFonts w:ascii="Calibri" w:eastAsia="Times New Roman" w:hAnsi="Calibri" w:cs="Times New Roman"/>
          <w:bCs/>
          <w:smallCaps/>
          <w:color w:val="595959"/>
          <w:spacing w:val="6"/>
          <w:szCs w:val="20"/>
          <w:lang w:eastAsia="en-ZA"/>
        </w:rPr>
      </w:pPr>
      <w:r w:rsidRPr="009D4D4C">
        <w:rPr>
          <w:rFonts w:ascii="Calibri" w:eastAsia="Times New Roman" w:hAnsi="Calibri" w:cs="Times New Roman"/>
          <w:bCs/>
          <w:smallCaps/>
          <w:noProof/>
          <w:color w:val="595959"/>
          <w:spacing w:val="6"/>
          <w:szCs w:val="20"/>
          <w:lang w:eastAsia="en-ZA"/>
        </w:rPr>
        <mc:AlternateContent>
          <mc:Choice Requires="wps">
            <w:drawing>
              <wp:anchor distT="0" distB="0" distL="114300" distR="114300" simplePos="0" relativeHeight="251766784" behindDoc="0" locked="0" layoutInCell="1" allowOverlap="1" wp14:anchorId="76D923CF" wp14:editId="033FA34E">
                <wp:simplePos x="0" y="0"/>
                <wp:positionH relativeFrom="column">
                  <wp:posOffset>4286159</wp:posOffset>
                </wp:positionH>
                <wp:positionV relativeFrom="paragraph">
                  <wp:posOffset>104247</wp:posOffset>
                </wp:positionV>
                <wp:extent cx="171446" cy="0"/>
                <wp:effectExtent l="0" t="0" r="0" b="0"/>
                <wp:wrapNone/>
                <wp:docPr id="1278" name="Straight Connector 1278"/>
                <wp:cNvGraphicFramePr/>
                <a:graphic xmlns:a="http://schemas.openxmlformats.org/drawingml/2006/main">
                  <a:graphicData uri="http://schemas.microsoft.com/office/word/2010/wordprocessingShape">
                    <wps:wsp>
                      <wps:cNvCnPr/>
                      <wps:spPr>
                        <a:xfrm>
                          <a:off x="0" y="0"/>
                          <a:ext cx="171446" cy="0"/>
                        </a:xfrm>
                        <a:prstGeom prst="line">
                          <a:avLst/>
                        </a:prstGeom>
                        <a:noFill/>
                        <a:ln w="6350" cap="flat" cmpd="sng" algn="ctr">
                          <a:solidFill>
                            <a:srgbClr val="4472C4"/>
                          </a:solidFill>
                          <a:prstDash val="solid"/>
                          <a:miter lim="800000"/>
                        </a:ln>
                        <a:effectLst/>
                      </wps:spPr>
                      <wps:bodyPr/>
                    </wps:wsp>
                  </a:graphicData>
                </a:graphic>
              </wp:anchor>
            </w:drawing>
          </mc:Choice>
          <mc:Fallback>
            <w:pict>
              <v:line w14:anchorId="4476441C" id="Straight Connector 1278" o:spid="_x0000_s1026" style="position:absolute;z-index:251766784;visibility:visible;mso-wrap-style:square;mso-wrap-distance-left:9pt;mso-wrap-distance-top:0;mso-wrap-distance-right:9pt;mso-wrap-distance-bottom:0;mso-position-horizontal:absolute;mso-position-horizontal-relative:text;mso-position-vertical:absolute;mso-position-vertical-relative:text" from="337.5pt,8.2pt" to="351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" strokecolor="#4472c4" strokeweight=".5pt">
                <v:stroke joinstyle="miter"/>
              </v:line>
            </w:pict>
          </mc:Fallback>
        </mc:AlternateContent>
      </w:r>
    </w:p>
    <w:p w14:paraId="3DF13D7B" w14:textId="77777777" w:rsidR="009D4D4C" w:rsidRPr="009D4D4C" w:rsidRDefault="009D4D4C" w:rsidP="009D4D4C">
      <w:pPr>
        <w:spacing w:after="160" w:line="259" w:lineRule="auto"/>
        <w:rPr>
          <w:rFonts w:ascii="Calibri" w:eastAsia="Times New Roman" w:hAnsi="Calibri" w:cs="Times New Roman"/>
          <w:bCs/>
          <w:smallCaps/>
          <w:color w:val="595959"/>
          <w:spacing w:val="6"/>
          <w:szCs w:val="20"/>
          <w:lang w:eastAsia="en-ZA"/>
        </w:rPr>
      </w:pPr>
    </w:p>
    <w:p w14:paraId="6AD07AF6" w14:textId="77777777" w:rsidR="009D4D4C" w:rsidRPr="009D4D4C" w:rsidRDefault="009D4D4C" w:rsidP="009D4D4C">
      <w:pPr>
        <w:spacing w:after="160" w:line="259" w:lineRule="auto"/>
        <w:rPr>
          <w:rFonts w:ascii="Calibri" w:eastAsia="Times New Roman" w:hAnsi="Calibri" w:cs="Times New Roman"/>
          <w:bCs/>
          <w:smallCaps/>
          <w:color w:val="595959"/>
          <w:spacing w:val="6"/>
          <w:szCs w:val="20"/>
          <w:lang w:eastAsia="en-ZA"/>
        </w:rPr>
      </w:pPr>
    </w:p>
    <w:p w14:paraId="5B0A230E" w14:textId="77777777" w:rsidR="009D4D4C" w:rsidRPr="009D4D4C" w:rsidRDefault="009D4D4C" w:rsidP="009D4D4C">
      <w:pPr>
        <w:spacing w:after="160" w:line="259" w:lineRule="auto"/>
        <w:rPr>
          <w:rFonts w:ascii="Calibri" w:eastAsia="Times New Roman" w:hAnsi="Calibri" w:cs="Times New Roman"/>
          <w:bCs/>
          <w:smallCaps/>
          <w:color w:val="595959"/>
          <w:spacing w:val="6"/>
          <w:szCs w:val="20"/>
          <w:lang w:eastAsia="en-ZA"/>
        </w:rPr>
      </w:pPr>
    </w:p>
    <w:p w14:paraId="2EEFBB4F" w14:textId="77777777" w:rsidR="009D4D4C" w:rsidRPr="009D4D4C" w:rsidRDefault="009D4D4C" w:rsidP="009D4D4C">
      <w:pPr>
        <w:spacing w:after="160" w:line="259" w:lineRule="auto"/>
        <w:rPr>
          <w:rFonts w:ascii="Calibri" w:eastAsia="Times New Roman" w:hAnsi="Calibri" w:cs="Times New Roman"/>
          <w:bCs/>
          <w:smallCaps/>
          <w:color w:val="595959"/>
          <w:spacing w:val="6"/>
          <w:szCs w:val="20"/>
          <w:lang w:eastAsia="en-ZA"/>
        </w:rPr>
      </w:pPr>
      <w:r w:rsidRPr="009D4D4C">
        <w:rPr>
          <w:rFonts w:ascii="Calibri" w:eastAsia="Times New Roman" w:hAnsi="Calibri" w:cs="Times New Roman"/>
          <w:bCs/>
          <w:smallCaps/>
          <w:noProof/>
          <w:color w:val="595959"/>
          <w:spacing w:val="6"/>
          <w:szCs w:val="20"/>
          <w:lang w:eastAsia="en-ZA"/>
        </w:rPr>
        <mc:AlternateContent>
          <mc:Choice Requires="wps">
            <w:drawing>
              <wp:anchor distT="0" distB="0" distL="114300" distR="114300" simplePos="0" relativeHeight="251767808" behindDoc="0" locked="0" layoutInCell="1" allowOverlap="1" wp14:anchorId="3B68986A" wp14:editId="36ABF360">
                <wp:simplePos x="0" y="0"/>
                <wp:positionH relativeFrom="column">
                  <wp:posOffset>3908425</wp:posOffset>
                </wp:positionH>
                <wp:positionV relativeFrom="paragraph">
                  <wp:posOffset>59055</wp:posOffset>
                </wp:positionV>
                <wp:extent cx="691482" cy="0"/>
                <wp:effectExtent l="0" t="76200" r="13970" b="95250"/>
                <wp:wrapNone/>
                <wp:docPr id="1279" name="Straight Arrow Connector 1279"/>
                <wp:cNvGraphicFramePr/>
                <a:graphic xmlns:a="http://schemas.openxmlformats.org/drawingml/2006/main">
                  <a:graphicData uri="http://schemas.microsoft.com/office/word/2010/wordprocessingShape">
                    <wps:wsp>
                      <wps:cNvCnPr/>
                      <wps:spPr>
                        <a:xfrm>
                          <a:off x="0" y="0"/>
                          <a:ext cx="691482" cy="0"/>
                        </a:xfrm>
                        <a:prstGeom prst="straightConnector1">
                          <a:avLst/>
                        </a:prstGeom>
                        <a:noFill/>
                        <a:ln w="6350" cap="flat" cmpd="sng" algn="ctr">
                          <a:solidFill>
                            <a:srgbClr val="4472C4"/>
                          </a:solidFill>
                          <a:prstDash val="solid"/>
                          <a:miter lim="800000"/>
                          <a:tailEnd type="triangle"/>
                        </a:ln>
                        <a:effectLst/>
                      </wps:spPr>
                      <wps:bodyPr/>
                    </wps:wsp>
                  </a:graphicData>
                </a:graphic>
              </wp:anchor>
            </w:drawing>
          </mc:Choice>
          <mc:Fallback>
            <w:pict>
              <v:shape w14:anchorId="56D62FB4" id="Straight Arrow Connector 1279" o:spid="_x0000_s1026" type="#_x0000_t32" style="position:absolute;margin-left:307.75pt;margin-top:4.65pt;width:54.45pt;height:0;z-index:2517678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" strokecolor="#4472c4" strokeweight=".5pt">
                <v:stroke endarrow="block" joinstyle="miter"/>
              </v:shape>
            </w:pict>
          </mc:Fallback>
        </mc:AlternateContent>
      </w:r>
    </w:p>
    <w:p w14:paraId="3DF19CC4" w14:textId="77777777" w:rsidR="009D4D4C" w:rsidRPr="009D4D4C" w:rsidRDefault="009D4D4C" w:rsidP="009D4D4C">
      <w:pPr>
        <w:spacing w:after="160" w:line="259" w:lineRule="auto"/>
        <w:rPr>
          <w:rFonts w:ascii="Calibri" w:eastAsia="Times New Roman" w:hAnsi="Calibri" w:cs="Times New Roman"/>
          <w:bCs/>
          <w:smallCaps/>
          <w:color w:val="595959"/>
          <w:spacing w:val="6"/>
          <w:szCs w:val="20"/>
          <w:lang w:eastAsia="en-ZA"/>
        </w:rPr>
      </w:pPr>
    </w:p>
    <w:p w14:paraId="7917E796" w14:textId="77777777" w:rsidR="009D4D4C" w:rsidRPr="009D4D4C" w:rsidRDefault="009D4D4C" w:rsidP="009D4D4C">
      <w:pPr>
        <w:spacing w:after="160" w:line="259" w:lineRule="auto"/>
        <w:rPr>
          <w:rFonts w:ascii="Calibri" w:eastAsia="Times New Roman" w:hAnsi="Calibri" w:cs="Times New Roman"/>
          <w:bCs/>
          <w:smallCaps/>
          <w:color w:val="595959"/>
          <w:spacing w:val="6"/>
          <w:szCs w:val="20"/>
          <w:lang w:eastAsia="en-ZA"/>
        </w:rPr>
      </w:pPr>
    </w:p>
    <w:p w14:paraId="251C6446" w14:textId="77777777" w:rsidR="009D4D4C" w:rsidRPr="009D4D4C" w:rsidRDefault="009D4D4C" w:rsidP="009D4D4C">
      <w:pPr>
        <w:spacing w:after="160" w:line="259" w:lineRule="auto"/>
        <w:rPr>
          <w:rFonts w:ascii="Calibri" w:eastAsia="Times New Roman" w:hAnsi="Calibri" w:cs="Times New Roman"/>
          <w:bCs/>
          <w:smallCaps/>
          <w:color w:val="595959"/>
          <w:spacing w:val="6"/>
          <w:szCs w:val="20"/>
          <w:lang w:eastAsia="en-ZA"/>
        </w:rPr>
      </w:pPr>
    </w:p>
    <w:p w14:paraId="4D3F91CB" w14:textId="77777777" w:rsidR="009D4D4C" w:rsidRPr="009D4D4C" w:rsidRDefault="009D4D4C" w:rsidP="009D4D4C">
      <w:pPr>
        <w:spacing w:after="160" w:line="259" w:lineRule="auto"/>
        <w:rPr>
          <w:rFonts w:ascii="Calibri" w:eastAsia="Times New Roman" w:hAnsi="Calibri" w:cs="Times New Roman"/>
          <w:bCs/>
          <w:smallCaps/>
          <w:color w:val="595959"/>
          <w:spacing w:val="6"/>
          <w:szCs w:val="20"/>
          <w:lang w:eastAsia="en-ZA"/>
        </w:rPr>
      </w:pPr>
    </w:p>
    <w:p w14:paraId="1AC8F3B6" w14:textId="77777777" w:rsidR="009D4D4C" w:rsidRPr="009D4D4C" w:rsidRDefault="009D4D4C" w:rsidP="009D4D4C">
      <w:pPr>
        <w:spacing w:after="160" w:line="259" w:lineRule="auto"/>
        <w:rPr>
          <w:rFonts w:ascii="Calibri" w:eastAsia="Times New Roman" w:hAnsi="Calibri" w:cs="Times New Roman"/>
          <w:bCs/>
          <w:smallCaps/>
          <w:color w:val="595959"/>
          <w:spacing w:val="6"/>
          <w:szCs w:val="20"/>
          <w:lang w:eastAsia="en-ZA"/>
        </w:rPr>
      </w:pPr>
      <w:r w:rsidRPr="009D4D4C">
        <w:rPr>
          <w:noProof/>
        </w:rPr>
        <w:lastRenderedPageBreak/>
        <mc:AlternateContent>
          <mc:Choice Requires="wps">
            <w:drawing>
              <wp:anchor distT="0" distB="0" distL="114300" distR="114300" simplePos="0" relativeHeight="251765760" behindDoc="0" locked="0" layoutInCell="1" allowOverlap="1" wp14:anchorId="7DA484AF" wp14:editId="2B833379">
                <wp:simplePos x="0" y="0"/>
                <wp:positionH relativeFrom="column">
                  <wp:posOffset>4183926</wp:posOffset>
                </wp:positionH>
                <wp:positionV relativeFrom="paragraph">
                  <wp:posOffset>76835</wp:posOffset>
                </wp:positionV>
                <wp:extent cx="291192" cy="589"/>
                <wp:effectExtent l="0" t="0" r="0" b="0"/>
                <wp:wrapNone/>
                <wp:docPr id="1275" name="Straight Connector 1275"/>
                <wp:cNvGraphicFramePr/>
                <a:graphic xmlns:a="http://schemas.openxmlformats.org/drawingml/2006/main">
                  <a:graphicData uri="http://schemas.microsoft.com/office/word/2010/wordprocessingShape">
                    <wps:wsp>
                      <wps:cNvCnPr/>
                      <wps:spPr>
                        <a:xfrm>
                          <a:off x="0" y="0"/>
                          <a:ext cx="291192" cy="589"/>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anchor>
            </w:drawing>
          </mc:Choice>
          <mc:Fallback>
            <w:pict>
              <v:line w14:anchorId="7D118222" id="Straight Connector 1275" o:spid="_x0000_s1026" style="position:absolute;z-index:2517657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29.45pt,6.05pt" to="352.4pt,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" strokecolor="#4472c4" strokeweight=".5pt">
                <v:stroke joinstyle="miter"/>
              </v:line>
            </w:pict>
          </mc:Fallback>
        </mc:AlternateContent>
      </w:r>
    </w:p>
    <w:p w14:paraId="2A3A543A" w14:textId="77777777" w:rsidR="009D4D4C" w:rsidRPr="009D4D4C" w:rsidRDefault="009D4D4C" w:rsidP="009D4D4C">
      <w:pPr>
        <w:spacing w:after="160" w:line="259" w:lineRule="auto"/>
        <w:rPr>
          <w:rFonts w:ascii="Calibri" w:eastAsia="Times New Roman" w:hAnsi="Calibri" w:cs="Times New Roman"/>
          <w:bCs/>
          <w:smallCaps/>
          <w:color w:val="595959"/>
          <w:spacing w:val="6"/>
          <w:szCs w:val="20"/>
          <w:lang w:eastAsia="en-ZA"/>
        </w:rPr>
      </w:pPr>
    </w:p>
    <w:p w14:paraId="04B9DB93" w14:textId="77777777" w:rsidR="009D4D4C" w:rsidRPr="009D4D4C" w:rsidRDefault="009D4D4C" w:rsidP="009D4D4C">
      <w:pPr>
        <w:spacing w:after="160" w:line="259" w:lineRule="auto"/>
        <w:rPr>
          <w:rFonts w:ascii="Calibri" w:eastAsia="Times New Roman" w:hAnsi="Calibri" w:cs="Times New Roman"/>
          <w:bCs/>
          <w:smallCaps/>
          <w:color w:val="595959"/>
          <w:spacing w:val="6"/>
          <w:szCs w:val="20"/>
          <w:lang w:eastAsia="en-ZA"/>
        </w:rPr>
      </w:pPr>
      <w:r w:rsidRPr="009D4D4C">
        <w:rPr>
          <w:rFonts w:ascii="Calibri" w:eastAsia="Times New Roman" w:hAnsi="Calibri" w:cs="Times New Roman"/>
          <w:bCs/>
          <w:smallCaps/>
          <w:noProof/>
          <w:color w:val="595959"/>
          <w:spacing w:val="6"/>
          <w:szCs w:val="20"/>
          <w:lang w:eastAsia="en-ZA"/>
        </w:rPr>
        <w:lastRenderedPageBreak/>
        <mc:AlternateContent>
          <mc:Choice Requires="wpg">
            <w:drawing>
              <wp:anchor distT="0" distB="0" distL="114300" distR="114300" simplePos="0" relativeHeight="251768832" behindDoc="0" locked="0" layoutInCell="1" allowOverlap="1" wp14:anchorId="635A7336" wp14:editId="2002B8AF">
                <wp:simplePos x="0" y="0"/>
                <wp:positionH relativeFrom="column">
                  <wp:posOffset>0</wp:posOffset>
                </wp:positionH>
                <wp:positionV relativeFrom="paragraph">
                  <wp:posOffset>501015</wp:posOffset>
                </wp:positionV>
                <wp:extent cx="6158230" cy="8106410"/>
                <wp:effectExtent l="0" t="0" r="147320" b="27940"/>
                <wp:wrapSquare wrapText="bothSides"/>
                <wp:docPr id="1280" name="Group 1280"/>
                <wp:cNvGraphicFramePr/>
                <a:graphic xmlns:a="http://schemas.openxmlformats.org/drawingml/2006/main">
                  <a:graphicData uri="http://schemas.microsoft.com/office/word/2010/wordprocessingGroup">
                    <wpg:wgp>
                      <wpg:cNvGrpSpPr/>
                      <wpg:grpSpPr>
                        <a:xfrm>
                          <a:off x="0" y="0"/>
                          <a:ext cx="6158230" cy="8106410"/>
                          <a:chOff x="0" y="0"/>
                          <a:chExt cx="6158315" cy="8106882"/>
                        </a:xfrm>
                      </wpg:grpSpPr>
                      <wps:wsp>
                        <wps:cNvPr id="1162" name="Flowchart: Process 1162"/>
                        <wps:cNvSpPr/>
                        <wps:spPr>
                          <a:xfrm>
                            <a:off x="2190750" y="2019300"/>
                            <a:ext cx="2024465" cy="248945"/>
                          </a:xfrm>
                          <a:prstGeom prst="flowChartProcess">
                            <a:avLst/>
                          </a:prstGeom>
                          <a:solidFill>
                            <a:sysClr val="window" lastClr="FFFFFF"/>
                          </a:solidFill>
                          <a:ln w="12700" cap="flat" cmpd="sng" algn="ctr">
                            <a:solidFill>
                              <a:srgbClr val="5B9BD5"/>
                            </a:solidFill>
                            <a:prstDash val="solid"/>
                            <a:miter lim="800000"/>
                          </a:ln>
                          <a:effectLst/>
                        </wps:spPr>
                        <wps:txbx>
                          <w:txbxContent>
                            <w:p w14:paraId="57B9C2FD" w14:textId="77777777" w:rsidR="009D4D4C" w:rsidRDefault="009D4D4C" w:rsidP="009D4D4C">
                              <w:pPr>
                                <w:jc w:val="center"/>
                                <w:rPr>
                                  <w:sz w:val="24"/>
                                  <w:szCs w:val="24"/>
                                </w:rPr>
                              </w:pPr>
                              <w:r>
                                <w:rPr>
                                  <w:rFonts w:hAnsi="Calibri"/>
                                  <w:color w:val="000000" w:themeColor="dark1"/>
                                  <w:kern w:val="24"/>
                                  <w:sz w:val="18"/>
                                  <w:szCs w:val="18"/>
                                </w:rPr>
                                <w:t>Advisor approves application</w:t>
                              </w:r>
                            </w:p>
                          </w:txbxContent>
                        </wps:txbx>
                        <wps:bodyPr rtlCol="0" anchor="ctr"/>
                      </wps:wsp>
                      <wps:wsp>
                        <wps:cNvPr id="1163" name="Flowchart: Process 1163"/>
                        <wps:cNvSpPr/>
                        <wps:spPr>
                          <a:xfrm>
                            <a:off x="0" y="0"/>
                            <a:ext cx="2024465" cy="228457"/>
                          </a:xfrm>
                          <a:prstGeom prst="flowChartProcess">
                            <a:avLst/>
                          </a:prstGeom>
                          <a:solidFill>
                            <a:sysClr val="window" lastClr="FFFFFF">
                              <a:lumMod val="85000"/>
                            </a:sysClr>
                          </a:solidFill>
                          <a:ln w="12700" cap="flat" cmpd="sng" algn="ctr">
                            <a:solidFill>
                              <a:srgbClr val="5B9BD5"/>
                            </a:solidFill>
                            <a:prstDash val="solid"/>
                            <a:miter lim="800000"/>
                          </a:ln>
                          <a:effectLst/>
                        </wps:spPr>
                        <wps:txbx>
                          <w:txbxContent>
                            <w:p w14:paraId="4C5175E0" w14:textId="77777777" w:rsidR="009D4D4C" w:rsidRDefault="009D4D4C" w:rsidP="009D4D4C">
                              <w:pPr>
                                <w:jc w:val="center"/>
                                <w:rPr>
                                  <w:sz w:val="24"/>
                                  <w:szCs w:val="24"/>
                                </w:rPr>
                              </w:pPr>
                              <w:r>
                                <w:rPr>
                                  <w:rFonts w:hAnsi="Calibri"/>
                                  <w:color w:val="000000" w:themeColor="dark1"/>
                                  <w:kern w:val="24"/>
                                  <w:sz w:val="18"/>
                                  <w:szCs w:val="18"/>
                                </w:rPr>
                                <w:t>Pre-assessment phase</w:t>
                              </w:r>
                            </w:p>
                          </w:txbxContent>
                        </wps:txbx>
                        <wps:bodyPr rtlCol="0" anchor="ctr"/>
                      </wps:wsp>
                      <wps:wsp>
                        <wps:cNvPr id="1164" name="Flowchart: Process 1164"/>
                        <wps:cNvSpPr/>
                        <wps:spPr>
                          <a:xfrm>
                            <a:off x="0" y="390525"/>
                            <a:ext cx="2024465" cy="381630"/>
                          </a:xfrm>
                          <a:prstGeom prst="flowChartProcess">
                            <a:avLst/>
                          </a:prstGeom>
                          <a:solidFill>
                            <a:sysClr val="window" lastClr="FFFFFF"/>
                          </a:solidFill>
                          <a:ln w="12700" cap="flat" cmpd="sng" algn="ctr">
                            <a:solidFill>
                              <a:srgbClr val="5B9BD5"/>
                            </a:solidFill>
                            <a:prstDash val="solid"/>
                            <a:miter lim="800000"/>
                          </a:ln>
                          <a:effectLst/>
                        </wps:spPr>
                        <wps:txbx>
                          <w:txbxContent>
                            <w:p w14:paraId="37218310" w14:textId="77777777" w:rsidR="009D4D4C" w:rsidRDefault="009D4D4C" w:rsidP="009D4D4C">
                              <w:pPr>
                                <w:jc w:val="center"/>
                                <w:rPr>
                                  <w:sz w:val="24"/>
                                  <w:szCs w:val="24"/>
                                </w:rPr>
                              </w:pPr>
                              <w:r>
                                <w:rPr>
                                  <w:rFonts w:hAnsi="Calibri"/>
                                  <w:color w:val="000000" w:themeColor="dark1"/>
                                  <w:kern w:val="24"/>
                                  <w:sz w:val="18"/>
                                  <w:szCs w:val="18"/>
                                </w:rPr>
                                <w:t>CAT applicant submits CAT application and supporting evidence for screening</w:t>
                              </w:r>
                            </w:p>
                          </w:txbxContent>
                        </wps:txbx>
                        <wps:bodyPr rtlCol="0" anchor="ctr"/>
                      </wps:wsp>
                      <wps:wsp>
                        <wps:cNvPr id="1165" name="Flowchart: Process 1165"/>
                        <wps:cNvSpPr/>
                        <wps:spPr>
                          <a:xfrm>
                            <a:off x="0" y="962025"/>
                            <a:ext cx="2024465" cy="365032"/>
                          </a:xfrm>
                          <a:prstGeom prst="flowChartProcess">
                            <a:avLst/>
                          </a:prstGeom>
                          <a:solidFill>
                            <a:sysClr val="window" lastClr="FFFFFF"/>
                          </a:solidFill>
                          <a:ln w="12700" cap="flat" cmpd="sng" algn="ctr">
                            <a:solidFill>
                              <a:srgbClr val="5B9BD5"/>
                            </a:solidFill>
                            <a:prstDash val="solid"/>
                            <a:miter lim="800000"/>
                          </a:ln>
                          <a:effectLst/>
                        </wps:spPr>
                        <wps:txbx>
                          <w:txbxContent>
                            <w:p w14:paraId="73CEFBD7" w14:textId="77777777" w:rsidR="009D4D4C" w:rsidRDefault="009D4D4C" w:rsidP="009D4D4C">
                              <w:pPr>
                                <w:jc w:val="center"/>
                                <w:rPr>
                                  <w:sz w:val="24"/>
                                  <w:szCs w:val="24"/>
                                </w:rPr>
                              </w:pPr>
                              <w:r>
                                <w:rPr>
                                  <w:rFonts w:hAnsi="Calibri"/>
                                  <w:color w:val="000000" w:themeColor="dark1"/>
                                  <w:kern w:val="24"/>
                                  <w:sz w:val="18"/>
                                  <w:szCs w:val="18"/>
                                </w:rPr>
                                <w:t xml:space="preserve">CAT advisor analyses and evaluates application </w:t>
                              </w:r>
                            </w:p>
                          </w:txbxContent>
                        </wps:txbx>
                        <wps:bodyPr rtlCol="0" anchor="ctr"/>
                      </wps:wsp>
                      <wps:wsp>
                        <wps:cNvPr id="1166" name="Flowchart: Process 1166"/>
                        <wps:cNvSpPr/>
                        <wps:spPr>
                          <a:xfrm>
                            <a:off x="2190750" y="3324225"/>
                            <a:ext cx="2024465" cy="620069"/>
                          </a:xfrm>
                          <a:prstGeom prst="flowChartProcess">
                            <a:avLst/>
                          </a:prstGeom>
                          <a:solidFill>
                            <a:sysClr val="window" lastClr="FFFFFF"/>
                          </a:solidFill>
                          <a:ln w="12700" cap="flat" cmpd="sng" algn="ctr">
                            <a:solidFill>
                              <a:srgbClr val="5B9BD5"/>
                            </a:solidFill>
                            <a:prstDash val="solid"/>
                            <a:miter lim="800000"/>
                          </a:ln>
                          <a:effectLst/>
                        </wps:spPr>
                        <wps:txbx>
                          <w:txbxContent>
                            <w:p w14:paraId="33770A23" w14:textId="77777777" w:rsidR="009D4D4C" w:rsidRDefault="009D4D4C" w:rsidP="009D4D4C">
                              <w:pPr>
                                <w:jc w:val="center"/>
                                <w:rPr>
                                  <w:sz w:val="24"/>
                                  <w:szCs w:val="24"/>
                                </w:rPr>
                              </w:pPr>
                              <w:r>
                                <w:rPr>
                                  <w:rFonts w:hAnsi="Calibri"/>
                                  <w:color w:val="000000" w:themeColor="dark1"/>
                                  <w:kern w:val="24"/>
                                  <w:sz w:val="18"/>
                                  <w:szCs w:val="18"/>
                                </w:rPr>
                                <w:t>Agree on assessment plan, standards and requirements, types of evidence and assessment instruments.</w:t>
                              </w:r>
                            </w:p>
                          </w:txbxContent>
                        </wps:txbx>
                        <wps:bodyPr rtlCol="0" anchor="ctr"/>
                      </wps:wsp>
                      <wps:wsp>
                        <wps:cNvPr id="1167" name="Flowchart: Process 1167"/>
                        <wps:cNvSpPr/>
                        <wps:spPr>
                          <a:xfrm>
                            <a:off x="0" y="2638425"/>
                            <a:ext cx="2024465" cy="419824"/>
                          </a:xfrm>
                          <a:prstGeom prst="flowChartProcess">
                            <a:avLst/>
                          </a:prstGeom>
                          <a:solidFill>
                            <a:sysClr val="window" lastClr="FFFFFF"/>
                          </a:solidFill>
                          <a:ln w="12700" cap="flat" cmpd="sng" algn="ctr">
                            <a:solidFill>
                              <a:srgbClr val="5B9BD5"/>
                            </a:solidFill>
                            <a:prstDash val="solid"/>
                            <a:miter lim="800000"/>
                          </a:ln>
                          <a:effectLst/>
                        </wps:spPr>
                        <wps:txbx>
                          <w:txbxContent>
                            <w:p w14:paraId="5DDEF0A2" w14:textId="6827179C" w:rsidR="009D4D4C" w:rsidRDefault="009D4D4C" w:rsidP="009D4D4C">
                              <w:pPr>
                                <w:jc w:val="center"/>
                                <w:rPr>
                                  <w:sz w:val="24"/>
                                  <w:szCs w:val="24"/>
                                </w:rPr>
                              </w:pPr>
                              <w:r>
                                <w:rPr>
                                  <w:rFonts w:hAnsi="Calibri"/>
                                  <w:color w:val="000000" w:themeColor="dark1"/>
                                  <w:kern w:val="24"/>
                                  <w:sz w:val="18"/>
                                  <w:szCs w:val="18"/>
                                </w:rPr>
                                <w:t>Advisor recommends RPL, contact learning or distance learning</w:t>
                              </w:r>
                            </w:p>
                          </w:txbxContent>
                        </wps:txbx>
                        <wps:bodyPr rtlCol="0" anchor="ctr"/>
                      </wps:wsp>
                      <wps:wsp>
                        <wps:cNvPr id="1168" name="Straight Arrow Connector 1168"/>
                        <wps:cNvCnPr>
                          <a:cxnSpLocks/>
                        </wps:cNvCnPr>
                        <wps:spPr>
                          <a:xfrm flipH="1">
                            <a:off x="1009650" y="228600"/>
                            <a:ext cx="25" cy="153006"/>
                          </a:xfrm>
                          <a:prstGeom prst="straightConnector1">
                            <a:avLst/>
                          </a:prstGeom>
                          <a:noFill/>
                          <a:ln w="6350" cap="flat" cmpd="sng" algn="ctr">
                            <a:solidFill>
                              <a:srgbClr val="4472C4"/>
                            </a:solidFill>
                            <a:prstDash val="solid"/>
                            <a:miter lim="800000"/>
                            <a:tailEnd type="triangle"/>
                          </a:ln>
                          <a:effectLst/>
                        </wps:spPr>
                        <wps:bodyPr/>
                      </wps:wsp>
                      <wps:wsp>
                        <wps:cNvPr id="1169" name="Flowchart: Document 1169"/>
                        <wps:cNvSpPr/>
                        <wps:spPr>
                          <a:xfrm>
                            <a:off x="4533900" y="7791450"/>
                            <a:ext cx="1008834" cy="315432"/>
                          </a:xfrm>
                          <a:prstGeom prst="flowChartDocument">
                            <a:avLst/>
                          </a:prstGeom>
                          <a:solidFill>
                            <a:sysClr val="window" lastClr="FFFFFF"/>
                          </a:solidFill>
                          <a:ln w="12700" cap="flat" cmpd="sng" algn="ctr">
                            <a:solidFill>
                              <a:srgbClr val="5B9BD5"/>
                            </a:solidFill>
                            <a:prstDash val="solid"/>
                            <a:miter lim="800000"/>
                          </a:ln>
                          <a:effectLst/>
                        </wps:spPr>
                        <wps:txbx>
                          <w:txbxContent>
                            <w:p w14:paraId="55D225A5" w14:textId="77777777" w:rsidR="009D4D4C" w:rsidRDefault="009D4D4C" w:rsidP="009D4D4C">
                              <w:pPr>
                                <w:jc w:val="center"/>
                                <w:rPr>
                                  <w:sz w:val="24"/>
                                  <w:szCs w:val="24"/>
                                </w:rPr>
                              </w:pPr>
                              <w:r>
                                <w:rPr>
                                  <w:rFonts w:hAnsi="Calibri"/>
                                  <w:color w:val="000000" w:themeColor="dark1"/>
                                  <w:kern w:val="24"/>
                                  <w:sz w:val="18"/>
                                  <w:szCs w:val="18"/>
                                </w:rPr>
                                <w:t>Review  report</w:t>
                              </w:r>
                            </w:p>
                          </w:txbxContent>
                        </wps:txbx>
                        <wps:bodyPr rtlCol="0" anchor="ctr"/>
                      </wps:wsp>
                      <wps:wsp>
                        <wps:cNvPr id="1170" name="Flowchart: Decision 1170"/>
                        <wps:cNvSpPr/>
                        <wps:spPr>
                          <a:xfrm>
                            <a:off x="381000" y="1495425"/>
                            <a:ext cx="1255900" cy="530949"/>
                          </a:xfrm>
                          <a:prstGeom prst="flowChartDecision">
                            <a:avLst/>
                          </a:prstGeom>
                          <a:solidFill>
                            <a:sysClr val="window" lastClr="FFFFFF"/>
                          </a:solidFill>
                          <a:ln w="12700" cap="flat" cmpd="sng" algn="ctr">
                            <a:solidFill>
                              <a:srgbClr val="5B9BD5"/>
                            </a:solidFill>
                            <a:prstDash val="solid"/>
                            <a:miter lim="800000"/>
                          </a:ln>
                          <a:effectLst/>
                        </wps:spPr>
                        <wps:txbx>
                          <w:txbxContent>
                            <w:p w14:paraId="2E43BAB5" w14:textId="77777777" w:rsidR="009D4D4C" w:rsidRDefault="009D4D4C" w:rsidP="009D4D4C">
                              <w:pPr>
                                <w:jc w:val="center"/>
                                <w:rPr>
                                  <w:sz w:val="24"/>
                                  <w:szCs w:val="24"/>
                                </w:rPr>
                              </w:pPr>
                              <w:r>
                                <w:rPr>
                                  <w:rFonts w:hAnsi="Calibri"/>
                                  <w:color w:val="000000" w:themeColor="dark1"/>
                                  <w:kern w:val="24"/>
                                  <w:sz w:val="16"/>
                                  <w:szCs w:val="16"/>
                                </w:rPr>
                                <w:t>Successful</w:t>
                              </w:r>
                            </w:p>
                          </w:txbxContent>
                        </wps:txbx>
                        <wps:bodyPr rtlCol="0" anchor="ctr"/>
                      </wps:wsp>
                      <wps:wsp>
                        <wps:cNvPr id="1171" name="Straight Arrow Connector 1171"/>
                        <wps:cNvCnPr>
                          <a:cxnSpLocks/>
                        </wps:cNvCnPr>
                        <wps:spPr>
                          <a:xfrm flipV="1">
                            <a:off x="1638300" y="1752600"/>
                            <a:ext cx="1255900" cy="8611"/>
                          </a:xfrm>
                          <a:prstGeom prst="straightConnector1">
                            <a:avLst/>
                          </a:prstGeom>
                          <a:noFill/>
                          <a:ln w="6350" cap="flat" cmpd="sng" algn="ctr">
                            <a:solidFill>
                              <a:srgbClr val="4472C4"/>
                            </a:solidFill>
                            <a:prstDash val="solid"/>
                            <a:miter lim="800000"/>
                            <a:tailEnd type="triangle"/>
                          </a:ln>
                          <a:effectLst/>
                        </wps:spPr>
                        <wps:bodyPr/>
                      </wps:wsp>
                      <wps:wsp>
                        <wps:cNvPr id="1172" name="Flowchart: Process 1172"/>
                        <wps:cNvSpPr/>
                        <wps:spPr>
                          <a:xfrm>
                            <a:off x="2895600" y="1590675"/>
                            <a:ext cx="640268" cy="256390"/>
                          </a:xfrm>
                          <a:prstGeom prst="flowChartProcess">
                            <a:avLst/>
                          </a:prstGeom>
                          <a:solidFill>
                            <a:sysClr val="window" lastClr="FFFFFF"/>
                          </a:solidFill>
                          <a:ln w="12700" cap="flat" cmpd="sng" algn="ctr">
                            <a:solidFill>
                              <a:srgbClr val="5B9BD5"/>
                            </a:solidFill>
                            <a:prstDash val="solid"/>
                            <a:miter lim="800000"/>
                          </a:ln>
                          <a:effectLst/>
                        </wps:spPr>
                        <wps:txbx>
                          <w:txbxContent>
                            <w:p w14:paraId="010718EE" w14:textId="77777777" w:rsidR="009D4D4C" w:rsidRDefault="009D4D4C" w:rsidP="009D4D4C">
                              <w:pPr>
                                <w:jc w:val="center"/>
                                <w:rPr>
                                  <w:sz w:val="24"/>
                                  <w:szCs w:val="24"/>
                                </w:rPr>
                              </w:pPr>
                              <w:r>
                                <w:rPr>
                                  <w:rFonts w:hAnsi="Calibri"/>
                                  <w:color w:val="000000" w:themeColor="dark1"/>
                                  <w:kern w:val="24"/>
                                  <w:sz w:val="16"/>
                                  <w:szCs w:val="16"/>
                                </w:rPr>
                                <w:t>Yes</w:t>
                              </w:r>
                            </w:p>
                          </w:txbxContent>
                        </wps:txbx>
                        <wps:bodyPr rtlCol="0" anchor="ctr"/>
                      </wps:wsp>
                      <wps:wsp>
                        <wps:cNvPr id="1173" name="Flowchart: Process 1173"/>
                        <wps:cNvSpPr/>
                        <wps:spPr>
                          <a:xfrm>
                            <a:off x="695325" y="2190750"/>
                            <a:ext cx="640268" cy="256390"/>
                          </a:xfrm>
                          <a:prstGeom prst="flowChartProcess">
                            <a:avLst/>
                          </a:prstGeom>
                          <a:solidFill>
                            <a:sysClr val="window" lastClr="FFFFFF"/>
                          </a:solidFill>
                          <a:ln w="12700" cap="flat" cmpd="sng" algn="ctr">
                            <a:solidFill>
                              <a:srgbClr val="5B9BD5"/>
                            </a:solidFill>
                            <a:prstDash val="solid"/>
                            <a:miter lim="800000"/>
                          </a:ln>
                          <a:effectLst/>
                        </wps:spPr>
                        <wps:txbx>
                          <w:txbxContent>
                            <w:p w14:paraId="1BFFF3B1" w14:textId="77777777" w:rsidR="009D4D4C" w:rsidRDefault="009D4D4C" w:rsidP="009D4D4C">
                              <w:pPr>
                                <w:jc w:val="center"/>
                                <w:rPr>
                                  <w:sz w:val="24"/>
                                  <w:szCs w:val="24"/>
                                </w:rPr>
                              </w:pPr>
                              <w:r>
                                <w:rPr>
                                  <w:rFonts w:hAnsi="Calibri"/>
                                  <w:color w:val="000000" w:themeColor="dark1"/>
                                  <w:kern w:val="24"/>
                                  <w:sz w:val="16"/>
                                  <w:szCs w:val="16"/>
                                </w:rPr>
                                <w:t>No</w:t>
                              </w:r>
                            </w:p>
                          </w:txbxContent>
                        </wps:txbx>
                        <wps:bodyPr rtlCol="0" anchor="ctr"/>
                      </wps:wsp>
                      <wps:wsp>
                        <wps:cNvPr id="1174" name="Flowchart: Process 1174"/>
                        <wps:cNvSpPr/>
                        <wps:spPr>
                          <a:xfrm>
                            <a:off x="2190750" y="2447925"/>
                            <a:ext cx="2024465" cy="222755"/>
                          </a:xfrm>
                          <a:prstGeom prst="flowChartProcess">
                            <a:avLst/>
                          </a:prstGeom>
                          <a:solidFill>
                            <a:sysClr val="window" lastClr="FFFFFF">
                              <a:lumMod val="75000"/>
                            </a:sysClr>
                          </a:solidFill>
                          <a:ln w="12700" cap="flat" cmpd="sng" algn="ctr">
                            <a:solidFill>
                              <a:srgbClr val="5B9BD5"/>
                            </a:solidFill>
                            <a:prstDash val="solid"/>
                            <a:miter lim="800000"/>
                          </a:ln>
                          <a:effectLst/>
                        </wps:spPr>
                        <wps:txbx>
                          <w:txbxContent>
                            <w:p w14:paraId="0CD69608" w14:textId="77777777" w:rsidR="009D4D4C" w:rsidRDefault="009D4D4C" w:rsidP="009D4D4C">
                              <w:pPr>
                                <w:jc w:val="center"/>
                                <w:rPr>
                                  <w:sz w:val="24"/>
                                  <w:szCs w:val="24"/>
                                </w:rPr>
                              </w:pPr>
                              <w:r>
                                <w:rPr>
                                  <w:rFonts w:hAnsi="Calibri"/>
                                  <w:color w:val="000000" w:themeColor="dark1"/>
                                  <w:kern w:val="24"/>
                                  <w:sz w:val="18"/>
                                  <w:szCs w:val="18"/>
                                </w:rPr>
                                <w:t xml:space="preserve"> Pre-assessment phase</w:t>
                              </w:r>
                            </w:p>
                          </w:txbxContent>
                        </wps:txbx>
                        <wps:bodyPr rtlCol="0" anchor="ctr"/>
                      </wps:wsp>
                      <wps:wsp>
                        <wps:cNvPr id="1175" name="Flowchart: Process 1175"/>
                        <wps:cNvSpPr/>
                        <wps:spPr>
                          <a:xfrm>
                            <a:off x="2190750" y="2800350"/>
                            <a:ext cx="2024465" cy="381851"/>
                          </a:xfrm>
                          <a:prstGeom prst="flowChartProcess">
                            <a:avLst/>
                          </a:prstGeom>
                          <a:solidFill>
                            <a:sysClr val="window" lastClr="FFFFFF"/>
                          </a:solidFill>
                          <a:ln w="12700" cap="flat" cmpd="sng" algn="ctr">
                            <a:solidFill>
                              <a:srgbClr val="5B9BD5"/>
                            </a:solidFill>
                            <a:prstDash val="solid"/>
                            <a:miter lim="800000"/>
                          </a:ln>
                          <a:effectLst/>
                        </wps:spPr>
                        <wps:txbx>
                          <w:txbxContent>
                            <w:p w14:paraId="68554E7D" w14:textId="245DAB15" w:rsidR="009D4D4C" w:rsidRDefault="009D4D4C" w:rsidP="009D4D4C">
                              <w:pPr>
                                <w:jc w:val="center"/>
                                <w:rPr>
                                  <w:sz w:val="24"/>
                                  <w:szCs w:val="24"/>
                                </w:rPr>
                              </w:pPr>
                              <w:r>
                                <w:rPr>
                                  <w:rFonts w:hAnsi="Calibri"/>
                                  <w:color w:val="000000" w:themeColor="dark1"/>
                                  <w:kern w:val="24"/>
                                  <w:sz w:val="18"/>
                                  <w:szCs w:val="18"/>
                                </w:rPr>
                                <w:t>Electronic or face-to face planning and preparation</w:t>
                              </w:r>
                            </w:p>
                          </w:txbxContent>
                        </wps:txbx>
                        <wps:bodyPr rtlCol="0" anchor="ctr"/>
                      </wps:wsp>
                      <wps:wsp>
                        <wps:cNvPr id="1176" name="Flowchart: Process 1176"/>
                        <wps:cNvSpPr/>
                        <wps:spPr>
                          <a:xfrm>
                            <a:off x="2190750" y="4124325"/>
                            <a:ext cx="2024465" cy="246103"/>
                          </a:xfrm>
                          <a:prstGeom prst="flowChartProcess">
                            <a:avLst/>
                          </a:prstGeom>
                          <a:solidFill>
                            <a:sysClr val="window" lastClr="FFFFFF">
                              <a:lumMod val="75000"/>
                            </a:sysClr>
                          </a:solidFill>
                          <a:ln w="12700" cap="flat" cmpd="sng" algn="ctr">
                            <a:solidFill>
                              <a:srgbClr val="5B9BD5"/>
                            </a:solidFill>
                            <a:prstDash val="solid"/>
                            <a:miter lim="800000"/>
                          </a:ln>
                          <a:effectLst/>
                        </wps:spPr>
                        <wps:txbx>
                          <w:txbxContent>
                            <w:p w14:paraId="429EA9FA" w14:textId="77777777" w:rsidR="009D4D4C" w:rsidRDefault="009D4D4C" w:rsidP="009D4D4C">
                              <w:pPr>
                                <w:jc w:val="center"/>
                                <w:rPr>
                                  <w:sz w:val="24"/>
                                  <w:szCs w:val="24"/>
                                </w:rPr>
                              </w:pPr>
                              <w:r>
                                <w:rPr>
                                  <w:rFonts w:hAnsi="Calibri"/>
                                  <w:color w:val="000000" w:themeColor="dark1"/>
                                  <w:kern w:val="24"/>
                                  <w:sz w:val="18"/>
                                  <w:szCs w:val="18"/>
                                </w:rPr>
                                <w:t xml:space="preserve"> Assessment phase</w:t>
                              </w:r>
                            </w:p>
                          </w:txbxContent>
                        </wps:txbx>
                        <wps:bodyPr rtlCol="0" anchor="ctr"/>
                      </wps:wsp>
                      <wps:wsp>
                        <wps:cNvPr id="1177" name="Flowchart: Process 1177"/>
                        <wps:cNvSpPr/>
                        <wps:spPr>
                          <a:xfrm>
                            <a:off x="2190750" y="4572000"/>
                            <a:ext cx="2024465" cy="249071"/>
                          </a:xfrm>
                          <a:prstGeom prst="flowChartProcess">
                            <a:avLst/>
                          </a:prstGeom>
                          <a:solidFill>
                            <a:sysClr val="window" lastClr="FFFFFF"/>
                          </a:solidFill>
                          <a:ln w="12700" cap="flat" cmpd="sng" algn="ctr">
                            <a:solidFill>
                              <a:srgbClr val="5B9BD5"/>
                            </a:solidFill>
                            <a:prstDash val="solid"/>
                            <a:miter lim="800000"/>
                          </a:ln>
                          <a:effectLst/>
                        </wps:spPr>
                        <wps:txbx>
                          <w:txbxContent>
                            <w:p w14:paraId="79F5E4F9" w14:textId="77777777" w:rsidR="009D4D4C" w:rsidRDefault="009D4D4C" w:rsidP="009D4D4C">
                              <w:pPr>
                                <w:jc w:val="center"/>
                                <w:rPr>
                                  <w:sz w:val="24"/>
                                  <w:szCs w:val="24"/>
                                </w:rPr>
                              </w:pPr>
                              <w:r>
                                <w:rPr>
                                  <w:rFonts w:hAnsi="Calibri"/>
                                  <w:color w:val="000000" w:themeColor="dark1"/>
                                  <w:kern w:val="24"/>
                                  <w:sz w:val="18"/>
                                  <w:szCs w:val="18"/>
                                </w:rPr>
                                <w:t xml:space="preserve">Candidate compiles CAT PoE as agreed </w:t>
                              </w:r>
                            </w:p>
                          </w:txbxContent>
                        </wps:txbx>
                        <wps:bodyPr rtlCol="0" anchor="ctr"/>
                      </wps:wsp>
                      <wps:wsp>
                        <wps:cNvPr id="1178" name="Flowchart: Process 1178"/>
                        <wps:cNvSpPr/>
                        <wps:spPr>
                          <a:xfrm>
                            <a:off x="2200275" y="4991100"/>
                            <a:ext cx="2024465" cy="727058"/>
                          </a:xfrm>
                          <a:prstGeom prst="flowChartProcess">
                            <a:avLst/>
                          </a:prstGeom>
                          <a:solidFill>
                            <a:sysClr val="window" lastClr="FFFFFF"/>
                          </a:solidFill>
                          <a:ln w="12700" cap="flat" cmpd="sng" algn="ctr">
                            <a:solidFill>
                              <a:srgbClr val="5B9BD5"/>
                            </a:solidFill>
                            <a:prstDash val="solid"/>
                            <a:miter lim="800000"/>
                          </a:ln>
                          <a:effectLst/>
                        </wps:spPr>
                        <wps:txbx>
                          <w:txbxContent>
                            <w:p w14:paraId="59BFEF97" w14:textId="77777777" w:rsidR="009D4D4C" w:rsidRDefault="009D4D4C" w:rsidP="009D4D4C">
                              <w:pPr>
                                <w:jc w:val="center"/>
                                <w:rPr>
                                  <w:sz w:val="24"/>
                                  <w:szCs w:val="24"/>
                                </w:rPr>
                              </w:pPr>
                              <w:r>
                                <w:rPr>
                                  <w:rFonts w:hAnsi="Calibri"/>
                                  <w:color w:val="000000" w:themeColor="dark1"/>
                                  <w:kern w:val="24"/>
                                  <w:sz w:val="18"/>
                                  <w:szCs w:val="18"/>
                                </w:rPr>
                                <w:t>Assessor compares submitted evidence to the outcomes and criteria of the qualification/US.  Bases judgement on VARCS</w:t>
                              </w:r>
                            </w:p>
                          </w:txbxContent>
                        </wps:txbx>
                        <wps:bodyPr rtlCol="0" anchor="ctr"/>
                      </wps:wsp>
                      <wps:wsp>
                        <wps:cNvPr id="1179" name="Flowchart: Decision 1179"/>
                        <wps:cNvSpPr/>
                        <wps:spPr>
                          <a:xfrm>
                            <a:off x="2533650" y="5886450"/>
                            <a:ext cx="1352862" cy="406866"/>
                          </a:xfrm>
                          <a:prstGeom prst="flowChartDecision">
                            <a:avLst/>
                          </a:prstGeom>
                          <a:solidFill>
                            <a:sysClr val="window" lastClr="FFFFFF"/>
                          </a:solidFill>
                          <a:ln w="12700" cap="flat" cmpd="sng" algn="ctr">
                            <a:solidFill>
                              <a:srgbClr val="5B9BD5"/>
                            </a:solidFill>
                            <a:prstDash val="solid"/>
                            <a:miter lim="800000"/>
                          </a:ln>
                          <a:effectLst/>
                        </wps:spPr>
                        <wps:txbx>
                          <w:txbxContent>
                            <w:p w14:paraId="36ED9B9B" w14:textId="77777777" w:rsidR="009D4D4C" w:rsidRDefault="009D4D4C" w:rsidP="009D4D4C">
                              <w:pPr>
                                <w:jc w:val="center"/>
                                <w:rPr>
                                  <w:sz w:val="24"/>
                                  <w:szCs w:val="24"/>
                                </w:rPr>
                              </w:pPr>
                              <w:r>
                                <w:rPr>
                                  <w:rFonts w:hAnsi="Calibri"/>
                                  <w:color w:val="000000" w:themeColor="dark1"/>
                                  <w:kern w:val="24"/>
                                  <w:sz w:val="16"/>
                                  <w:szCs w:val="16"/>
                                </w:rPr>
                                <w:t>Competent</w:t>
                              </w:r>
                            </w:p>
                          </w:txbxContent>
                        </wps:txbx>
                        <wps:bodyPr rtlCol="0" anchor="ctr"/>
                      </wps:wsp>
                      <wps:wsp>
                        <wps:cNvPr id="1180" name="Flowchart: Process 1180"/>
                        <wps:cNvSpPr/>
                        <wps:spPr>
                          <a:xfrm>
                            <a:off x="2905125" y="6448425"/>
                            <a:ext cx="640268" cy="197096"/>
                          </a:xfrm>
                          <a:prstGeom prst="flowChartProcess">
                            <a:avLst/>
                          </a:prstGeom>
                          <a:solidFill>
                            <a:sysClr val="window" lastClr="FFFFFF"/>
                          </a:solidFill>
                          <a:ln w="12700" cap="flat" cmpd="sng" algn="ctr">
                            <a:solidFill>
                              <a:srgbClr val="5B9BD5"/>
                            </a:solidFill>
                            <a:prstDash val="solid"/>
                            <a:miter lim="800000"/>
                          </a:ln>
                          <a:effectLst/>
                        </wps:spPr>
                        <wps:txbx>
                          <w:txbxContent>
                            <w:p w14:paraId="00747964" w14:textId="77777777" w:rsidR="009D4D4C" w:rsidRDefault="009D4D4C" w:rsidP="009D4D4C">
                              <w:pPr>
                                <w:jc w:val="center"/>
                                <w:rPr>
                                  <w:sz w:val="24"/>
                                  <w:szCs w:val="24"/>
                                </w:rPr>
                              </w:pPr>
                              <w:r>
                                <w:rPr>
                                  <w:rFonts w:hAnsi="Calibri"/>
                                  <w:color w:val="000000" w:themeColor="dark1"/>
                                  <w:kern w:val="24"/>
                                  <w:sz w:val="16"/>
                                  <w:szCs w:val="16"/>
                                </w:rPr>
                                <w:t>Yes</w:t>
                              </w:r>
                            </w:p>
                          </w:txbxContent>
                        </wps:txbx>
                        <wps:bodyPr rtlCol="0" anchor="ctr"/>
                      </wps:wsp>
                      <wps:wsp>
                        <wps:cNvPr id="1181" name="Flowchart: Process 1181"/>
                        <wps:cNvSpPr/>
                        <wps:spPr>
                          <a:xfrm>
                            <a:off x="2190750" y="6848475"/>
                            <a:ext cx="2024465" cy="254829"/>
                          </a:xfrm>
                          <a:prstGeom prst="flowChartProcess">
                            <a:avLst/>
                          </a:prstGeom>
                          <a:solidFill>
                            <a:sysClr val="window" lastClr="FFFFFF">
                              <a:lumMod val="75000"/>
                            </a:sysClr>
                          </a:solidFill>
                          <a:ln w="12700" cap="flat" cmpd="sng" algn="ctr">
                            <a:solidFill>
                              <a:srgbClr val="5B9BD5"/>
                            </a:solidFill>
                            <a:prstDash val="solid"/>
                            <a:miter lim="800000"/>
                          </a:ln>
                          <a:effectLst/>
                        </wps:spPr>
                        <wps:txbx>
                          <w:txbxContent>
                            <w:p w14:paraId="2E0AFAE2" w14:textId="77777777" w:rsidR="009D4D4C" w:rsidRDefault="009D4D4C" w:rsidP="009D4D4C">
                              <w:pPr>
                                <w:jc w:val="center"/>
                                <w:rPr>
                                  <w:sz w:val="24"/>
                                  <w:szCs w:val="24"/>
                                </w:rPr>
                              </w:pPr>
                              <w:r>
                                <w:rPr>
                                  <w:rFonts w:hAnsi="Calibri"/>
                                  <w:color w:val="000000" w:themeColor="dark1"/>
                                  <w:kern w:val="24"/>
                                  <w:sz w:val="18"/>
                                  <w:szCs w:val="18"/>
                                </w:rPr>
                                <w:t>Feedback</w:t>
                              </w:r>
                            </w:p>
                          </w:txbxContent>
                        </wps:txbx>
                        <wps:bodyPr rtlCol="0" anchor="ctr"/>
                      </wps:wsp>
                      <wps:wsp>
                        <wps:cNvPr id="1182" name="Flowchart: Process 1182"/>
                        <wps:cNvSpPr/>
                        <wps:spPr>
                          <a:xfrm>
                            <a:off x="2200275" y="7277100"/>
                            <a:ext cx="2024465" cy="362372"/>
                          </a:xfrm>
                          <a:prstGeom prst="flowChartProcess">
                            <a:avLst/>
                          </a:prstGeom>
                          <a:solidFill>
                            <a:sysClr val="window" lastClr="FFFFFF"/>
                          </a:solidFill>
                          <a:ln w="12700" cap="flat" cmpd="sng" algn="ctr">
                            <a:solidFill>
                              <a:srgbClr val="5B9BD5"/>
                            </a:solidFill>
                            <a:prstDash val="solid"/>
                            <a:miter lim="800000"/>
                          </a:ln>
                          <a:effectLst/>
                        </wps:spPr>
                        <wps:txbx>
                          <w:txbxContent>
                            <w:p w14:paraId="30C76CB2" w14:textId="77777777" w:rsidR="009D4D4C" w:rsidRDefault="009D4D4C" w:rsidP="009D4D4C">
                              <w:pPr>
                                <w:jc w:val="center"/>
                                <w:rPr>
                                  <w:sz w:val="24"/>
                                  <w:szCs w:val="24"/>
                                </w:rPr>
                              </w:pPr>
                              <w:r>
                                <w:rPr>
                                  <w:rFonts w:hAnsi="Calibri"/>
                                  <w:color w:val="000000" w:themeColor="dark1"/>
                                  <w:kern w:val="24"/>
                                  <w:sz w:val="18"/>
                                  <w:szCs w:val="18"/>
                                </w:rPr>
                                <w:t>Assessor and candidate provide feedback to each other</w:t>
                              </w:r>
                            </w:p>
                          </w:txbxContent>
                        </wps:txbx>
                        <wps:bodyPr rtlCol="0" anchor="ctr"/>
                      </wps:wsp>
                      <wps:wsp>
                        <wps:cNvPr id="1183" name="Flowchart: Process 1183"/>
                        <wps:cNvSpPr/>
                        <wps:spPr>
                          <a:xfrm>
                            <a:off x="2219325" y="7791450"/>
                            <a:ext cx="2024465" cy="223008"/>
                          </a:xfrm>
                          <a:prstGeom prst="flowChartProcess">
                            <a:avLst/>
                          </a:prstGeom>
                          <a:solidFill>
                            <a:sysClr val="window" lastClr="FFFFFF">
                              <a:lumMod val="75000"/>
                            </a:sysClr>
                          </a:solidFill>
                          <a:ln w="12700" cap="flat" cmpd="sng" algn="ctr">
                            <a:solidFill>
                              <a:srgbClr val="5B9BD5"/>
                            </a:solidFill>
                            <a:prstDash val="solid"/>
                            <a:miter lim="800000"/>
                          </a:ln>
                          <a:effectLst/>
                        </wps:spPr>
                        <wps:txbx>
                          <w:txbxContent>
                            <w:p w14:paraId="6EF7FFD4" w14:textId="77777777" w:rsidR="009D4D4C" w:rsidRDefault="009D4D4C" w:rsidP="009D4D4C">
                              <w:pPr>
                                <w:jc w:val="center"/>
                                <w:rPr>
                                  <w:sz w:val="24"/>
                                  <w:szCs w:val="24"/>
                                </w:rPr>
                              </w:pPr>
                              <w:r>
                                <w:rPr>
                                  <w:rFonts w:hAnsi="Calibri"/>
                                  <w:color w:val="000000" w:themeColor="dark1"/>
                                  <w:kern w:val="24"/>
                                  <w:sz w:val="18"/>
                                  <w:szCs w:val="18"/>
                                </w:rPr>
                                <w:t>Review</w:t>
                              </w:r>
                            </w:p>
                          </w:txbxContent>
                        </wps:txbx>
                        <wps:bodyPr rtlCol="0" anchor="ctr"/>
                      </wps:wsp>
                      <wps:wsp>
                        <wps:cNvPr id="1184" name="Flowchart: Process 1184"/>
                        <wps:cNvSpPr/>
                        <wps:spPr>
                          <a:xfrm>
                            <a:off x="4829175" y="5943600"/>
                            <a:ext cx="640268" cy="221103"/>
                          </a:xfrm>
                          <a:prstGeom prst="flowChartProcess">
                            <a:avLst/>
                          </a:prstGeom>
                          <a:solidFill>
                            <a:sysClr val="window" lastClr="FFFFFF"/>
                          </a:solidFill>
                          <a:ln w="12700" cap="flat" cmpd="sng" algn="ctr">
                            <a:solidFill>
                              <a:srgbClr val="5B9BD5"/>
                            </a:solidFill>
                            <a:prstDash val="solid"/>
                            <a:miter lim="800000"/>
                          </a:ln>
                          <a:effectLst/>
                        </wps:spPr>
                        <wps:txbx>
                          <w:txbxContent>
                            <w:p w14:paraId="1879FF21" w14:textId="77777777" w:rsidR="009D4D4C" w:rsidRDefault="009D4D4C" w:rsidP="009D4D4C">
                              <w:pPr>
                                <w:jc w:val="center"/>
                                <w:rPr>
                                  <w:sz w:val="24"/>
                                  <w:szCs w:val="24"/>
                                </w:rPr>
                              </w:pPr>
                              <w:r>
                                <w:rPr>
                                  <w:rFonts w:hAnsi="Calibri"/>
                                  <w:color w:val="000000" w:themeColor="dark1"/>
                                  <w:kern w:val="24"/>
                                  <w:sz w:val="16"/>
                                  <w:szCs w:val="16"/>
                                </w:rPr>
                                <w:t>No</w:t>
                              </w:r>
                            </w:p>
                          </w:txbxContent>
                        </wps:txbx>
                        <wps:bodyPr rtlCol="0" anchor="ctr"/>
                      </wps:wsp>
                      <wps:wsp>
                        <wps:cNvPr id="1185" name="Flowchart: Process 1185"/>
                        <wps:cNvSpPr/>
                        <wps:spPr>
                          <a:xfrm>
                            <a:off x="4133850" y="6324600"/>
                            <a:ext cx="2024465" cy="263766"/>
                          </a:xfrm>
                          <a:prstGeom prst="flowChartProcess">
                            <a:avLst/>
                          </a:prstGeom>
                          <a:solidFill>
                            <a:sysClr val="window" lastClr="FFFFFF"/>
                          </a:solidFill>
                          <a:ln w="12700" cap="flat" cmpd="sng" algn="ctr">
                            <a:solidFill>
                              <a:srgbClr val="5B9BD5"/>
                            </a:solidFill>
                            <a:prstDash val="solid"/>
                            <a:miter lim="800000"/>
                          </a:ln>
                          <a:effectLst/>
                        </wps:spPr>
                        <wps:txbx>
                          <w:txbxContent>
                            <w:p w14:paraId="193CECF7" w14:textId="77777777" w:rsidR="009D4D4C" w:rsidRDefault="009D4D4C" w:rsidP="009D4D4C">
                              <w:pPr>
                                <w:jc w:val="center"/>
                                <w:rPr>
                                  <w:sz w:val="24"/>
                                  <w:szCs w:val="24"/>
                                </w:rPr>
                              </w:pPr>
                              <w:r>
                                <w:rPr>
                                  <w:rFonts w:hAnsi="Calibri"/>
                                  <w:color w:val="000000" w:themeColor="dark1"/>
                                  <w:kern w:val="24"/>
                                  <w:sz w:val="18"/>
                                  <w:szCs w:val="18"/>
                                </w:rPr>
                                <w:t>Request for additional evidence</w:t>
                              </w:r>
                            </w:p>
                          </w:txbxContent>
                        </wps:txbx>
                        <wps:bodyPr rtlCol="0" anchor="ctr"/>
                      </wps:wsp>
                      <wps:wsp>
                        <wps:cNvPr id="1186" name="Connector: Elbow 1186"/>
                        <wps:cNvCnPr>
                          <a:cxnSpLocks/>
                        </wps:cNvCnPr>
                        <wps:spPr>
                          <a:xfrm flipH="1" flipV="1">
                            <a:off x="4210050" y="2543175"/>
                            <a:ext cx="1946104" cy="3911098"/>
                          </a:xfrm>
                          <a:prstGeom prst="bentConnector3">
                            <a:avLst>
                              <a:gd name="adj1" fmla="val -5855"/>
                            </a:avLst>
                          </a:prstGeom>
                          <a:noFill/>
                          <a:ln w="6350" cap="flat" cmpd="sng" algn="ctr">
                            <a:solidFill>
                              <a:srgbClr val="4472C4"/>
                            </a:solidFill>
                            <a:prstDash val="solid"/>
                            <a:miter lim="800000"/>
                            <a:tailEnd type="triangle"/>
                          </a:ln>
                          <a:effectLst/>
                        </wps:spPr>
                        <wps:bodyPr/>
                      </wps:wsp>
                      <wps:wsp>
                        <wps:cNvPr id="1187" name="Flowchart: Document 1187"/>
                        <wps:cNvSpPr/>
                        <wps:spPr>
                          <a:xfrm>
                            <a:off x="4533900" y="3105150"/>
                            <a:ext cx="1008835" cy="375260"/>
                          </a:xfrm>
                          <a:prstGeom prst="flowChartDocument">
                            <a:avLst/>
                          </a:prstGeom>
                          <a:solidFill>
                            <a:sysClr val="window" lastClr="FFFFFF"/>
                          </a:solidFill>
                          <a:ln w="12700" cap="flat" cmpd="sng" algn="ctr">
                            <a:solidFill>
                              <a:srgbClr val="5B9BD5"/>
                            </a:solidFill>
                            <a:prstDash val="solid"/>
                            <a:miter lim="800000"/>
                          </a:ln>
                          <a:effectLst/>
                        </wps:spPr>
                        <wps:txbx>
                          <w:txbxContent>
                            <w:p w14:paraId="3E8A50F7" w14:textId="77777777" w:rsidR="009D4D4C" w:rsidRDefault="009D4D4C" w:rsidP="009D4D4C">
                              <w:pPr>
                                <w:jc w:val="center"/>
                                <w:rPr>
                                  <w:sz w:val="24"/>
                                  <w:szCs w:val="24"/>
                                </w:rPr>
                              </w:pPr>
                              <w:r>
                                <w:rPr>
                                  <w:rFonts w:hAnsi="Calibri"/>
                                  <w:color w:val="000000" w:themeColor="dark1"/>
                                  <w:kern w:val="24"/>
                                  <w:sz w:val="18"/>
                                  <w:szCs w:val="18"/>
                                </w:rPr>
                                <w:t>Assessment plan</w:t>
                              </w:r>
                            </w:p>
                          </w:txbxContent>
                        </wps:txbx>
                        <wps:bodyPr rtlCol="0" anchor="ctr"/>
                      </wps:wsp>
                      <wps:wsp>
                        <wps:cNvPr id="1188" name="Flowchart: Document 1188"/>
                        <wps:cNvSpPr/>
                        <wps:spPr>
                          <a:xfrm>
                            <a:off x="4533900" y="4829175"/>
                            <a:ext cx="1008835" cy="375260"/>
                          </a:xfrm>
                          <a:prstGeom prst="flowChartDocument">
                            <a:avLst/>
                          </a:prstGeom>
                          <a:solidFill>
                            <a:sysClr val="window" lastClr="FFFFFF"/>
                          </a:solidFill>
                          <a:ln w="12700" cap="flat" cmpd="sng" algn="ctr">
                            <a:solidFill>
                              <a:srgbClr val="5B9BD5"/>
                            </a:solidFill>
                            <a:prstDash val="solid"/>
                            <a:miter lim="800000"/>
                          </a:ln>
                          <a:effectLst/>
                        </wps:spPr>
                        <wps:txbx>
                          <w:txbxContent>
                            <w:p w14:paraId="4C2F5AC5" w14:textId="77777777" w:rsidR="009D4D4C" w:rsidRDefault="009D4D4C" w:rsidP="009D4D4C">
                              <w:pPr>
                                <w:jc w:val="center"/>
                                <w:rPr>
                                  <w:sz w:val="24"/>
                                  <w:szCs w:val="24"/>
                                </w:rPr>
                              </w:pPr>
                              <w:r>
                                <w:rPr>
                                  <w:rFonts w:hAnsi="Calibri"/>
                                  <w:color w:val="000000" w:themeColor="dark1"/>
                                  <w:kern w:val="24"/>
                                  <w:sz w:val="18"/>
                                  <w:szCs w:val="18"/>
                                </w:rPr>
                                <w:t>PoE</w:t>
                              </w:r>
                            </w:p>
                          </w:txbxContent>
                        </wps:txbx>
                        <wps:bodyPr rtlCol="0" anchor="ctr"/>
                      </wps:wsp>
                      <wps:wsp>
                        <wps:cNvPr id="1189" name="Flowchart: Document 1189"/>
                        <wps:cNvSpPr/>
                        <wps:spPr>
                          <a:xfrm>
                            <a:off x="4533900" y="7296150"/>
                            <a:ext cx="1008835" cy="341970"/>
                          </a:xfrm>
                          <a:prstGeom prst="flowChartDocument">
                            <a:avLst/>
                          </a:prstGeom>
                          <a:solidFill>
                            <a:sysClr val="window" lastClr="FFFFFF"/>
                          </a:solidFill>
                          <a:ln w="12700" cap="flat" cmpd="sng" algn="ctr">
                            <a:solidFill>
                              <a:srgbClr val="5B9BD5"/>
                            </a:solidFill>
                            <a:prstDash val="solid"/>
                            <a:miter lim="800000"/>
                          </a:ln>
                          <a:effectLst/>
                        </wps:spPr>
                        <wps:txbx>
                          <w:txbxContent>
                            <w:p w14:paraId="2FBEFA04" w14:textId="77777777" w:rsidR="009D4D4C" w:rsidRDefault="009D4D4C" w:rsidP="009D4D4C">
                              <w:pPr>
                                <w:jc w:val="center"/>
                                <w:rPr>
                                  <w:sz w:val="24"/>
                                  <w:szCs w:val="24"/>
                                </w:rPr>
                              </w:pPr>
                              <w:r>
                                <w:rPr>
                                  <w:rFonts w:hAnsi="Calibri"/>
                                  <w:color w:val="000000" w:themeColor="dark1"/>
                                  <w:kern w:val="24"/>
                                  <w:sz w:val="18"/>
                                  <w:szCs w:val="18"/>
                                </w:rPr>
                                <w:t>Feedback reports</w:t>
                              </w:r>
                            </w:p>
                          </w:txbxContent>
                        </wps:txbx>
                        <wps:bodyPr rtlCol="0" anchor="ctr"/>
                      </wps:wsp>
                      <wps:wsp>
                        <wps:cNvPr id="1190" name="Right Bracket 1190"/>
                        <wps:cNvSpPr/>
                        <wps:spPr>
                          <a:xfrm>
                            <a:off x="4219575" y="2952750"/>
                            <a:ext cx="78710" cy="683849"/>
                          </a:xfrm>
                          <a:prstGeom prst="rightBracket">
                            <a:avLst/>
                          </a:prstGeom>
                          <a:noFill/>
                          <a:ln w="6350" cap="flat" cmpd="sng" algn="ctr">
                            <a:solidFill>
                              <a:srgbClr val="4472C4"/>
                            </a:solidFill>
                            <a:prstDash val="solid"/>
                            <a:miter lim="800000"/>
                          </a:ln>
                          <a:effectLst/>
                        </wps:spPr>
                        <wps:bodyPr rtlCol="0" anchor="ctr"/>
                      </wps:wsp>
                      <wps:wsp>
                        <wps:cNvPr id="1191" name="Right Bracket 1191"/>
                        <wps:cNvSpPr/>
                        <wps:spPr>
                          <a:xfrm>
                            <a:off x="4210050" y="4714875"/>
                            <a:ext cx="78710" cy="683849"/>
                          </a:xfrm>
                          <a:prstGeom prst="rightBracket">
                            <a:avLst/>
                          </a:prstGeom>
                          <a:noFill/>
                          <a:ln w="6350" cap="flat" cmpd="sng" algn="ctr">
                            <a:solidFill>
                              <a:srgbClr val="4472C4"/>
                            </a:solidFill>
                            <a:prstDash val="solid"/>
                            <a:miter lim="800000"/>
                          </a:ln>
                          <a:effectLst/>
                        </wps:spPr>
                        <wps:bodyPr rtlCol="0" anchor="ctr"/>
                      </wps:wsp>
                      <wps:wsp>
                        <wps:cNvPr id="1192" name="Straight Arrow Connector 1192"/>
                        <wps:cNvCnPr>
                          <a:cxnSpLocks/>
                        </wps:cNvCnPr>
                        <wps:spPr>
                          <a:xfrm flipH="1">
                            <a:off x="1009650" y="790575"/>
                            <a:ext cx="25" cy="153006"/>
                          </a:xfrm>
                          <a:prstGeom prst="straightConnector1">
                            <a:avLst/>
                          </a:prstGeom>
                          <a:noFill/>
                          <a:ln w="6350" cap="flat" cmpd="sng" algn="ctr">
                            <a:solidFill>
                              <a:srgbClr val="4472C4"/>
                            </a:solidFill>
                            <a:prstDash val="solid"/>
                            <a:miter lim="800000"/>
                            <a:tailEnd type="triangle"/>
                          </a:ln>
                          <a:effectLst/>
                        </wps:spPr>
                        <wps:bodyPr/>
                      </wps:wsp>
                      <wps:wsp>
                        <wps:cNvPr id="1193" name="Straight Arrow Connector 1193"/>
                        <wps:cNvCnPr>
                          <a:cxnSpLocks/>
                        </wps:cNvCnPr>
                        <wps:spPr>
                          <a:xfrm flipH="1">
                            <a:off x="1009650" y="1333500"/>
                            <a:ext cx="25" cy="153006"/>
                          </a:xfrm>
                          <a:prstGeom prst="straightConnector1">
                            <a:avLst/>
                          </a:prstGeom>
                          <a:noFill/>
                          <a:ln w="6350" cap="flat" cmpd="sng" algn="ctr">
                            <a:solidFill>
                              <a:srgbClr val="4472C4"/>
                            </a:solidFill>
                            <a:prstDash val="solid"/>
                            <a:miter lim="800000"/>
                            <a:tailEnd type="triangle"/>
                          </a:ln>
                          <a:effectLst/>
                        </wps:spPr>
                        <wps:bodyPr/>
                      </wps:wsp>
                      <wps:wsp>
                        <wps:cNvPr id="1194" name="Straight Arrow Connector 1194"/>
                        <wps:cNvCnPr>
                          <a:cxnSpLocks/>
                        </wps:cNvCnPr>
                        <wps:spPr>
                          <a:xfrm flipH="1">
                            <a:off x="3219450" y="1876425"/>
                            <a:ext cx="25" cy="153006"/>
                          </a:xfrm>
                          <a:prstGeom prst="straightConnector1">
                            <a:avLst/>
                          </a:prstGeom>
                          <a:noFill/>
                          <a:ln w="6350" cap="flat" cmpd="sng" algn="ctr">
                            <a:solidFill>
                              <a:srgbClr val="4472C4"/>
                            </a:solidFill>
                            <a:prstDash val="solid"/>
                            <a:miter lim="800000"/>
                            <a:tailEnd type="triangle"/>
                          </a:ln>
                          <a:effectLst/>
                        </wps:spPr>
                        <wps:bodyPr/>
                      </wps:wsp>
                      <wps:wsp>
                        <wps:cNvPr id="1195" name="Straight Arrow Connector 1195"/>
                        <wps:cNvCnPr>
                          <a:cxnSpLocks/>
                        </wps:cNvCnPr>
                        <wps:spPr>
                          <a:xfrm flipH="1">
                            <a:off x="1009650" y="2038350"/>
                            <a:ext cx="25" cy="153006"/>
                          </a:xfrm>
                          <a:prstGeom prst="straightConnector1">
                            <a:avLst/>
                          </a:prstGeom>
                          <a:noFill/>
                          <a:ln w="6350" cap="flat" cmpd="sng" algn="ctr">
                            <a:solidFill>
                              <a:srgbClr val="4472C4"/>
                            </a:solidFill>
                            <a:prstDash val="solid"/>
                            <a:miter lim="800000"/>
                            <a:tailEnd type="triangle"/>
                          </a:ln>
                          <a:effectLst/>
                        </wps:spPr>
                        <wps:bodyPr/>
                      </wps:wsp>
                      <wps:wsp>
                        <wps:cNvPr id="1196" name="Straight Arrow Connector 1196"/>
                        <wps:cNvCnPr>
                          <a:cxnSpLocks/>
                        </wps:cNvCnPr>
                        <wps:spPr>
                          <a:xfrm flipH="1">
                            <a:off x="3219450" y="2286000"/>
                            <a:ext cx="25" cy="153006"/>
                          </a:xfrm>
                          <a:prstGeom prst="straightConnector1">
                            <a:avLst/>
                          </a:prstGeom>
                          <a:noFill/>
                          <a:ln w="6350" cap="flat" cmpd="sng" algn="ctr">
                            <a:solidFill>
                              <a:srgbClr val="4472C4"/>
                            </a:solidFill>
                            <a:prstDash val="solid"/>
                            <a:miter lim="800000"/>
                            <a:tailEnd type="triangle"/>
                          </a:ln>
                          <a:effectLst/>
                        </wps:spPr>
                        <wps:bodyPr/>
                      </wps:wsp>
                      <wps:wsp>
                        <wps:cNvPr id="1197" name="Straight Arrow Connector 1197"/>
                        <wps:cNvCnPr>
                          <a:cxnSpLocks/>
                        </wps:cNvCnPr>
                        <wps:spPr>
                          <a:xfrm flipH="1">
                            <a:off x="3219450" y="2667000"/>
                            <a:ext cx="25" cy="153006"/>
                          </a:xfrm>
                          <a:prstGeom prst="straightConnector1">
                            <a:avLst/>
                          </a:prstGeom>
                          <a:noFill/>
                          <a:ln w="6350" cap="flat" cmpd="sng" algn="ctr">
                            <a:solidFill>
                              <a:srgbClr val="4472C4"/>
                            </a:solidFill>
                            <a:prstDash val="solid"/>
                            <a:miter lim="800000"/>
                            <a:tailEnd type="triangle"/>
                          </a:ln>
                          <a:effectLst/>
                        </wps:spPr>
                        <wps:bodyPr/>
                      </wps:wsp>
                      <wps:wsp>
                        <wps:cNvPr id="1198" name="Straight Arrow Connector 1198"/>
                        <wps:cNvCnPr>
                          <a:cxnSpLocks/>
                        </wps:cNvCnPr>
                        <wps:spPr>
                          <a:xfrm flipH="1">
                            <a:off x="3219450" y="3190875"/>
                            <a:ext cx="25" cy="153006"/>
                          </a:xfrm>
                          <a:prstGeom prst="straightConnector1">
                            <a:avLst/>
                          </a:prstGeom>
                          <a:noFill/>
                          <a:ln w="6350" cap="flat" cmpd="sng" algn="ctr">
                            <a:solidFill>
                              <a:srgbClr val="4472C4"/>
                            </a:solidFill>
                            <a:prstDash val="solid"/>
                            <a:miter lim="800000"/>
                            <a:tailEnd type="triangle"/>
                          </a:ln>
                          <a:effectLst/>
                        </wps:spPr>
                        <wps:bodyPr/>
                      </wps:wsp>
                      <wps:wsp>
                        <wps:cNvPr id="1199" name="Straight Arrow Connector 1199"/>
                        <wps:cNvCnPr>
                          <a:cxnSpLocks/>
                        </wps:cNvCnPr>
                        <wps:spPr>
                          <a:xfrm flipH="1">
                            <a:off x="1009650" y="2466975"/>
                            <a:ext cx="25" cy="153006"/>
                          </a:xfrm>
                          <a:prstGeom prst="straightConnector1">
                            <a:avLst/>
                          </a:prstGeom>
                          <a:noFill/>
                          <a:ln w="6350" cap="flat" cmpd="sng" algn="ctr">
                            <a:solidFill>
                              <a:srgbClr val="4472C4"/>
                            </a:solidFill>
                            <a:prstDash val="solid"/>
                            <a:miter lim="800000"/>
                            <a:tailEnd type="triangle"/>
                          </a:ln>
                          <a:effectLst/>
                        </wps:spPr>
                        <wps:bodyPr/>
                      </wps:wsp>
                      <wps:wsp>
                        <wps:cNvPr id="1200" name="Straight Arrow Connector 1200"/>
                        <wps:cNvCnPr>
                          <a:cxnSpLocks/>
                        </wps:cNvCnPr>
                        <wps:spPr>
                          <a:xfrm flipH="1">
                            <a:off x="3209925" y="3952875"/>
                            <a:ext cx="25" cy="153006"/>
                          </a:xfrm>
                          <a:prstGeom prst="straightConnector1">
                            <a:avLst/>
                          </a:prstGeom>
                          <a:noFill/>
                          <a:ln w="6350" cap="flat" cmpd="sng" algn="ctr">
                            <a:solidFill>
                              <a:srgbClr val="4472C4"/>
                            </a:solidFill>
                            <a:prstDash val="solid"/>
                            <a:miter lim="800000"/>
                            <a:tailEnd type="triangle"/>
                          </a:ln>
                          <a:effectLst/>
                        </wps:spPr>
                        <wps:bodyPr/>
                      </wps:wsp>
                      <wps:wsp>
                        <wps:cNvPr id="1201" name="Straight Arrow Connector 1201"/>
                        <wps:cNvCnPr>
                          <a:cxnSpLocks/>
                        </wps:cNvCnPr>
                        <wps:spPr>
                          <a:xfrm flipH="1">
                            <a:off x="3209925" y="4400550"/>
                            <a:ext cx="25" cy="153006"/>
                          </a:xfrm>
                          <a:prstGeom prst="straightConnector1">
                            <a:avLst/>
                          </a:prstGeom>
                          <a:noFill/>
                          <a:ln w="6350" cap="flat" cmpd="sng" algn="ctr">
                            <a:solidFill>
                              <a:srgbClr val="4472C4"/>
                            </a:solidFill>
                            <a:prstDash val="solid"/>
                            <a:miter lim="800000"/>
                            <a:tailEnd type="triangle"/>
                          </a:ln>
                          <a:effectLst/>
                        </wps:spPr>
                        <wps:bodyPr/>
                      </wps:wsp>
                      <wps:wsp>
                        <wps:cNvPr id="1202" name="Straight Arrow Connector 1202"/>
                        <wps:cNvCnPr>
                          <a:cxnSpLocks/>
                        </wps:cNvCnPr>
                        <wps:spPr>
                          <a:xfrm flipH="1">
                            <a:off x="3219450" y="4838700"/>
                            <a:ext cx="25" cy="153006"/>
                          </a:xfrm>
                          <a:prstGeom prst="straightConnector1">
                            <a:avLst/>
                          </a:prstGeom>
                          <a:noFill/>
                          <a:ln w="6350" cap="flat" cmpd="sng" algn="ctr">
                            <a:solidFill>
                              <a:srgbClr val="4472C4"/>
                            </a:solidFill>
                            <a:prstDash val="solid"/>
                            <a:miter lim="800000"/>
                            <a:tailEnd type="triangle"/>
                          </a:ln>
                          <a:effectLst/>
                        </wps:spPr>
                        <wps:bodyPr/>
                      </wps:wsp>
                      <wps:wsp>
                        <wps:cNvPr id="1203" name="Straight Arrow Connector 1203"/>
                        <wps:cNvCnPr>
                          <a:cxnSpLocks/>
                        </wps:cNvCnPr>
                        <wps:spPr>
                          <a:xfrm flipH="1">
                            <a:off x="3219450" y="5734050"/>
                            <a:ext cx="25" cy="153006"/>
                          </a:xfrm>
                          <a:prstGeom prst="straightConnector1">
                            <a:avLst/>
                          </a:prstGeom>
                          <a:noFill/>
                          <a:ln w="6350" cap="flat" cmpd="sng" algn="ctr">
                            <a:solidFill>
                              <a:srgbClr val="4472C4"/>
                            </a:solidFill>
                            <a:prstDash val="solid"/>
                            <a:miter lim="800000"/>
                            <a:tailEnd type="triangle"/>
                          </a:ln>
                          <a:effectLst/>
                        </wps:spPr>
                        <wps:bodyPr/>
                      </wps:wsp>
                      <wps:wsp>
                        <wps:cNvPr id="1204" name="Straight Arrow Connector 1204"/>
                        <wps:cNvCnPr>
                          <a:cxnSpLocks/>
                        </wps:cNvCnPr>
                        <wps:spPr>
                          <a:xfrm flipH="1">
                            <a:off x="3219450" y="6296025"/>
                            <a:ext cx="25" cy="153006"/>
                          </a:xfrm>
                          <a:prstGeom prst="straightConnector1">
                            <a:avLst/>
                          </a:prstGeom>
                          <a:noFill/>
                          <a:ln w="6350" cap="flat" cmpd="sng" algn="ctr">
                            <a:solidFill>
                              <a:srgbClr val="4472C4"/>
                            </a:solidFill>
                            <a:prstDash val="solid"/>
                            <a:miter lim="800000"/>
                            <a:tailEnd type="triangle"/>
                          </a:ln>
                          <a:effectLst/>
                        </wps:spPr>
                        <wps:bodyPr/>
                      </wps:wsp>
                      <wps:wsp>
                        <wps:cNvPr id="1205" name="Straight Arrow Connector 1205"/>
                        <wps:cNvCnPr>
                          <a:cxnSpLocks/>
                        </wps:cNvCnPr>
                        <wps:spPr>
                          <a:xfrm flipH="1">
                            <a:off x="5143500" y="6181725"/>
                            <a:ext cx="25" cy="153006"/>
                          </a:xfrm>
                          <a:prstGeom prst="straightConnector1">
                            <a:avLst/>
                          </a:prstGeom>
                          <a:noFill/>
                          <a:ln w="6350" cap="flat" cmpd="sng" algn="ctr">
                            <a:solidFill>
                              <a:srgbClr val="4472C4"/>
                            </a:solidFill>
                            <a:prstDash val="solid"/>
                            <a:miter lim="800000"/>
                            <a:tailEnd type="triangle"/>
                          </a:ln>
                          <a:effectLst/>
                        </wps:spPr>
                        <wps:bodyPr/>
                      </wps:wsp>
                      <wps:wsp>
                        <wps:cNvPr id="1206" name="Straight Arrow Connector 1206"/>
                        <wps:cNvCnPr>
                          <a:cxnSpLocks/>
                        </wps:cNvCnPr>
                        <wps:spPr>
                          <a:xfrm flipH="1">
                            <a:off x="3228975" y="6657975"/>
                            <a:ext cx="25" cy="153006"/>
                          </a:xfrm>
                          <a:prstGeom prst="straightConnector1">
                            <a:avLst/>
                          </a:prstGeom>
                          <a:noFill/>
                          <a:ln w="6350" cap="flat" cmpd="sng" algn="ctr">
                            <a:solidFill>
                              <a:srgbClr val="4472C4"/>
                            </a:solidFill>
                            <a:prstDash val="solid"/>
                            <a:miter lim="800000"/>
                            <a:tailEnd type="triangle"/>
                          </a:ln>
                          <a:effectLst/>
                        </wps:spPr>
                        <wps:bodyPr/>
                      </wps:wsp>
                      <wps:wsp>
                        <wps:cNvPr id="1207" name="Straight Arrow Connector 1207"/>
                        <wps:cNvCnPr>
                          <a:cxnSpLocks/>
                        </wps:cNvCnPr>
                        <wps:spPr>
                          <a:xfrm flipH="1">
                            <a:off x="3228975" y="7134225"/>
                            <a:ext cx="25" cy="153006"/>
                          </a:xfrm>
                          <a:prstGeom prst="straightConnector1">
                            <a:avLst/>
                          </a:prstGeom>
                          <a:noFill/>
                          <a:ln w="6350" cap="flat" cmpd="sng" algn="ctr">
                            <a:solidFill>
                              <a:srgbClr val="4472C4"/>
                            </a:solidFill>
                            <a:prstDash val="solid"/>
                            <a:miter lim="800000"/>
                            <a:tailEnd type="triangle"/>
                          </a:ln>
                          <a:effectLst/>
                        </wps:spPr>
                        <wps:bodyPr/>
                      </wps:wsp>
                      <wps:wsp>
                        <wps:cNvPr id="1210" name="Straight Arrow Connector 1210"/>
                        <wps:cNvCnPr>
                          <a:cxnSpLocks/>
                        </wps:cNvCnPr>
                        <wps:spPr>
                          <a:xfrm flipH="1">
                            <a:off x="3228975" y="7639050"/>
                            <a:ext cx="24" cy="153006"/>
                          </a:xfrm>
                          <a:prstGeom prst="straightConnector1">
                            <a:avLst/>
                          </a:prstGeom>
                          <a:noFill/>
                          <a:ln w="6350" cap="flat" cmpd="sng" algn="ctr">
                            <a:solidFill>
                              <a:srgbClr val="4472C4"/>
                            </a:solidFill>
                            <a:prstDash val="solid"/>
                            <a:miter lim="800000"/>
                            <a:tailEnd type="triangle"/>
                          </a:ln>
                          <a:effectLst/>
                        </wps:spPr>
                        <wps:bodyPr/>
                      </wps:wsp>
                      <wps:wsp>
                        <wps:cNvPr id="1212" name="Straight Connector 1212"/>
                        <wps:cNvCnPr/>
                        <wps:spPr>
                          <a:xfrm flipV="1">
                            <a:off x="4305300" y="3295650"/>
                            <a:ext cx="232967" cy="3825"/>
                          </a:xfrm>
                          <a:prstGeom prst="line">
                            <a:avLst/>
                          </a:prstGeom>
                          <a:noFill/>
                          <a:ln w="6350" cap="flat" cmpd="sng" algn="ctr">
                            <a:solidFill>
                              <a:srgbClr val="4472C4"/>
                            </a:solidFill>
                            <a:prstDash val="solid"/>
                            <a:miter lim="800000"/>
                          </a:ln>
                          <a:effectLst/>
                        </wps:spPr>
                        <wps:bodyPr/>
                      </wps:wsp>
                      <wps:wsp>
                        <wps:cNvPr id="1213" name="Straight Connector 1213"/>
                        <wps:cNvCnPr/>
                        <wps:spPr>
                          <a:xfrm flipV="1">
                            <a:off x="4286250" y="5000625"/>
                            <a:ext cx="232967" cy="3825"/>
                          </a:xfrm>
                          <a:prstGeom prst="line">
                            <a:avLst/>
                          </a:prstGeom>
                          <a:noFill/>
                          <a:ln w="6350" cap="flat" cmpd="sng" algn="ctr">
                            <a:solidFill>
                              <a:srgbClr val="4472C4"/>
                            </a:solidFill>
                            <a:prstDash val="solid"/>
                            <a:miter lim="800000"/>
                          </a:ln>
                          <a:effectLst/>
                        </wps:spPr>
                        <wps:bodyPr/>
                      </wps:wsp>
                      <wps:wsp>
                        <wps:cNvPr id="1214" name="Straight Connector 1214"/>
                        <wps:cNvCnPr/>
                        <wps:spPr>
                          <a:xfrm>
                            <a:off x="4229100" y="7458075"/>
                            <a:ext cx="309112" cy="6603"/>
                          </a:xfrm>
                          <a:prstGeom prst="line">
                            <a:avLst/>
                          </a:prstGeom>
                          <a:noFill/>
                          <a:ln w="6350" cap="flat" cmpd="sng" algn="ctr">
                            <a:solidFill>
                              <a:srgbClr val="4472C4"/>
                            </a:solidFill>
                            <a:prstDash val="solid"/>
                            <a:miter lim="800000"/>
                          </a:ln>
                          <a:effectLst/>
                        </wps:spPr>
                        <wps:bodyPr/>
                      </wps:wsp>
                      <wps:wsp>
                        <wps:cNvPr id="1215" name="Straight Connector 1215"/>
                        <wps:cNvCnPr/>
                        <wps:spPr>
                          <a:xfrm flipV="1">
                            <a:off x="4238625" y="7905750"/>
                            <a:ext cx="292029" cy="1"/>
                          </a:xfrm>
                          <a:prstGeom prst="line">
                            <a:avLst/>
                          </a:prstGeom>
                          <a:noFill/>
                          <a:ln w="6350" cap="flat" cmpd="sng" algn="ctr">
                            <a:solidFill>
                              <a:srgbClr val="4472C4"/>
                            </a:solidFill>
                            <a:prstDash val="solid"/>
                            <a:miter lim="800000"/>
                          </a:ln>
                          <a:effectLst/>
                        </wps:spPr>
                        <wps:bodyPr/>
                      </wps:wsp>
                    </wpg:wgp>
                  </a:graphicData>
                </a:graphic>
              </wp:anchor>
            </w:drawing>
          </mc:Choice>
          <mc:Fallback>
            <w:pict>
              <v:group w14:anchorId="635A7336" id="Group 1280" o:spid="_x0000_s1864" style="position:absolute;margin-left:0;margin-top:39.45pt;width:484.9pt;height:638.3pt;z-index:251768832" coordsize="61583,810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">
                <v:shape id="Flowchart: Process 1162" o:spid="_x0000_s1865" type="#_x0000_t109" style="position:absolute;left:21907;top:20193;width:20245;height:24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" fillcolor="window" strokecolor="#5b9bd5" strokeweight="1pt">
                  <v:textbox>
                    <w:txbxContent>
                      <w:p w14:paraId="57B9C2FD" w14:textId="77777777" w:rsidR="009D4D4C" w:rsidRDefault="009D4D4C" w:rsidP="009D4D4C">
                        <w:pPr>
                          <w:jc w:val="center"/>
                          <w:rPr>
                            <w:sz w:val="24"/>
                            <w:szCs w:val="24"/>
                          </w:rPr>
                        </w:pPr>
                        <w:r>
                          <w:rPr>
                            <w:rFonts w:hAnsi="Calibri"/>
                            <w:color w:val="000000" w:themeColor="dark1"/>
                            <w:kern w:val="24"/>
                            <w:sz w:val="18"/>
                            <w:szCs w:val="18"/>
                          </w:rPr>
                          <w:t>Advisor approves application</w:t>
                        </w:r>
                      </w:p>
                    </w:txbxContent>
                  </v:textbox>
                </v:shape>
                <v:shape id="Flowchart: Process 1163" o:spid="_x0000_s1866" type="#_x0000_t109" style="position:absolute;width:20244;height:22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" fillcolor="#d9d9d9" strokecolor="#5b9bd5" strokeweight="1pt">
                  <v:textbox>
                    <w:txbxContent>
                      <w:p w14:paraId="4C5175E0" w14:textId="77777777" w:rsidR="009D4D4C" w:rsidRDefault="009D4D4C" w:rsidP="009D4D4C">
                        <w:pPr>
                          <w:jc w:val="center"/>
                          <w:rPr>
                            <w:sz w:val="24"/>
                            <w:szCs w:val="24"/>
                          </w:rPr>
                        </w:pPr>
                        <w:r>
                          <w:rPr>
                            <w:rFonts w:hAnsi="Calibri"/>
                            <w:color w:val="000000" w:themeColor="dark1"/>
                            <w:kern w:val="24"/>
                            <w:sz w:val="18"/>
                            <w:szCs w:val="18"/>
                          </w:rPr>
                          <w:t>Pre-assessment phase</w:t>
                        </w:r>
                      </w:p>
                    </w:txbxContent>
                  </v:textbox>
                </v:shape>
                <v:shape id="Flowchart: Process 1164" o:spid="_x0000_s1867" type="#_x0000_t109" style="position:absolute;top:3905;width:20244;height:38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" fillcolor="window" strokecolor="#5b9bd5" strokeweight="1pt">
                  <v:textbox>
                    <w:txbxContent>
                      <w:p w14:paraId="37218310" w14:textId="77777777" w:rsidR="009D4D4C" w:rsidRDefault="009D4D4C" w:rsidP="009D4D4C">
                        <w:pPr>
                          <w:jc w:val="center"/>
                          <w:rPr>
                            <w:sz w:val="24"/>
                            <w:szCs w:val="24"/>
                          </w:rPr>
                        </w:pPr>
                        <w:r>
                          <w:rPr>
                            <w:rFonts w:hAnsi="Calibri"/>
                            <w:color w:val="000000" w:themeColor="dark1"/>
                            <w:kern w:val="24"/>
                            <w:sz w:val="18"/>
                            <w:szCs w:val="18"/>
                          </w:rPr>
                          <w:t>CAT applicant submits CAT application and supporting evidence for screening</w:t>
                        </w:r>
                      </w:p>
                    </w:txbxContent>
                  </v:textbox>
                </v:shape>
                <v:shape id="Flowchart: Process 1165" o:spid="_x0000_s1868" type="#_x0000_t109" style="position:absolute;top:9620;width:20244;height:36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" fillcolor="window" strokecolor="#5b9bd5" strokeweight="1pt">
                  <v:textbox>
                    <w:txbxContent>
                      <w:p w14:paraId="73CEFBD7" w14:textId="77777777" w:rsidR="009D4D4C" w:rsidRDefault="009D4D4C" w:rsidP="009D4D4C">
                        <w:pPr>
                          <w:jc w:val="center"/>
                          <w:rPr>
                            <w:sz w:val="24"/>
                            <w:szCs w:val="24"/>
                          </w:rPr>
                        </w:pPr>
                        <w:r>
                          <w:rPr>
                            <w:rFonts w:hAnsi="Calibri"/>
                            <w:color w:val="000000" w:themeColor="dark1"/>
                            <w:kern w:val="24"/>
                            <w:sz w:val="18"/>
                            <w:szCs w:val="18"/>
                          </w:rPr>
                          <w:t xml:space="preserve">CAT advisor analyses and evaluates application </w:t>
                        </w:r>
                      </w:p>
                    </w:txbxContent>
                  </v:textbox>
                </v:shape>
                <v:shape id="Flowchart: Process 1166" o:spid="_x0000_s1869" type="#_x0000_t109" style="position:absolute;left:21907;top:33242;width:20245;height:6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" fillcolor="window" strokecolor="#5b9bd5" strokeweight="1pt">
                  <v:textbox>
                    <w:txbxContent>
                      <w:p w14:paraId="33770A23" w14:textId="77777777" w:rsidR="009D4D4C" w:rsidRDefault="009D4D4C" w:rsidP="009D4D4C">
                        <w:pPr>
                          <w:jc w:val="center"/>
                          <w:rPr>
                            <w:sz w:val="24"/>
                            <w:szCs w:val="24"/>
                          </w:rPr>
                        </w:pPr>
                        <w:r>
                          <w:rPr>
                            <w:rFonts w:hAnsi="Calibri"/>
                            <w:color w:val="000000" w:themeColor="dark1"/>
                            <w:kern w:val="24"/>
                            <w:sz w:val="18"/>
                            <w:szCs w:val="18"/>
                          </w:rPr>
                          <w:t>Agree on assessment plan, standards and requirements, types of evidence and assessment instruments.</w:t>
                        </w:r>
                      </w:p>
                    </w:txbxContent>
                  </v:textbox>
                </v:shape>
                <v:shape id="Flowchart: Process 1167" o:spid="_x0000_s1870" type="#_x0000_t109" style="position:absolute;top:26384;width:20244;height:41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" fillcolor="window" strokecolor="#5b9bd5" strokeweight="1pt">
                  <v:textbox>
                    <w:txbxContent>
                      <w:p w14:paraId="5DDEF0A2" w14:textId="6827179C" w:rsidR="009D4D4C" w:rsidRDefault="009D4D4C" w:rsidP="009D4D4C">
                        <w:pPr>
                          <w:jc w:val="center"/>
                          <w:rPr>
                            <w:sz w:val="24"/>
                            <w:szCs w:val="24"/>
                          </w:rPr>
                        </w:pPr>
                        <w:r>
                          <w:rPr>
                            <w:rFonts w:hAnsi="Calibri"/>
                            <w:color w:val="000000" w:themeColor="dark1"/>
                            <w:kern w:val="24"/>
                            <w:sz w:val="18"/>
                            <w:szCs w:val="18"/>
                          </w:rPr>
                          <w:t>Advisor recommends RPL, contact learning or distance learning</w:t>
                        </w:r>
                      </w:p>
                    </w:txbxContent>
                  </v:textbox>
                </v:shape>
                <v:shape id="Straight Arrow Connector 1168" o:spid="_x0000_s1871" type="#_x0000_t32" style="position:absolute;left:10096;top:2286;width:0;height:153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" strokecolor="#4472c4" strokeweight=".5pt">
                  <v:stroke endarrow="block" joinstyle="miter"/>
                  <o:lock v:ext="edit" shapetype="f"/>
                </v:shape>
                <v:shape id="Flowchart: Document 1169" o:spid="_x0000_s1872" type="#_x0000_t114" style="position:absolute;left:45339;top:77914;width:10088;height:31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" fillcolor="window" strokecolor="#5b9bd5" strokeweight="1pt">
                  <v:textbox>
                    <w:txbxContent>
                      <w:p w14:paraId="55D225A5" w14:textId="77777777" w:rsidR="009D4D4C" w:rsidRDefault="009D4D4C" w:rsidP="009D4D4C">
                        <w:pPr>
                          <w:jc w:val="center"/>
                          <w:rPr>
                            <w:sz w:val="24"/>
                            <w:szCs w:val="24"/>
                          </w:rPr>
                        </w:pPr>
                        <w:r>
                          <w:rPr>
                            <w:rFonts w:hAnsi="Calibri"/>
                            <w:color w:val="000000" w:themeColor="dark1"/>
                            <w:kern w:val="24"/>
                            <w:sz w:val="18"/>
                            <w:szCs w:val="18"/>
                          </w:rPr>
                          <w:t>Review  report</w:t>
                        </w:r>
                      </w:p>
                    </w:txbxContent>
                  </v:textbox>
                </v:shape>
                <v:shape id="Flowchart: Decision 1170" o:spid="_x0000_s1873" type="#_x0000_t110" style="position:absolute;left:3810;top:14954;width:12559;height:53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" fillcolor="window" strokecolor="#5b9bd5" strokeweight="1pt">
                  <v:textbox>
                    <w:txbxContent>
                      <w:p w14:paraId="2E43BAB5" w14:textId="77777777" w:rsidR="009D4D4C" w:rsidRDefault="009D4D4C" w:rsidP="009D4D4C">
                        <w:pPr>
                          <w:jc w:val="center"/>
                          <w:rPr>
                            <w:sz w:val="24"/>
                            <w:szCs w:val="24"/>
                          </w:rPr>
                        </w:pPr>
                        <w:r>
                          <w:rPr>
                            <w:rFonts w:hAnsi="Calibri"/>
                            <w:color w:val="000000" w:themeColor="dark1"/>
                            <w:kern w:val="24"/>
                            <w:sz w:val="16"/>
                            <w:szCs w:val="16"/>
                          </w:rPr>
                          <w:t>Successful</w:t>
                        </w:r>
                      </w:p>
                    </w:txbxContent>
                  </v:textbox>
                </v:shape>
                <v:shape id="Straight Arrow Connector 1171" o:spid="_x0000_s1874" type="#_x0000_t32" style="position:absolute;left:16383;top:17526;width:12559;height:8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" strokecolor="#4472c4" strokeweight=".5pt">
                  <v:stroke endarrow="block" joinstyle="miter"/>
                  <o:lock v:ext="edit" shapetype="f"/>
                </v:shape>
                <v:shape id="Flowchart: Process 1172" o:spid="_x0000_s1875" type="#_x0000_t109" style="position:absolute;left:28956;top:15906;width:6402;height:25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" fillcolor="window" strokecolor="#5b9bd5" strokeweight="1pt">
                  <v:textbox>
                    <w:txbxContent>
                      <w:p w14:paraId="010718EE" w14:textId="77777777" w:rsidR="009D4D4C" w:rsidRDefault="009D4D4C" w:rsidP="009D4D4C">
                        <w:pPr>
                          <w:jc w:val="center"/>
                          <w:rPr>
                            <w:sz w:val="24"/>
                            <w:szCs w:val="24"/>
                          </w:rPr>
                        </w:pPr>
                        <w:r>
                          <w:rPr>
                            <w:rFonts w:hAnsi="Calibri"/>
                            <w:color w:val="000000" w:themeColor="dark1"/>
                            <w:kern w:val="24"/>
                            <w:sz w:val="16"/>
                            <w:szCs w:val="16"/>
                          </w:rPr>
                          <w:t>Yes</w:t>
                        </w:r>
                      </w:p>
                    </w:txbxContent>
                  </v:textbox>
                </v:shape>
                <v:shape id="Flowchart: Process 1173" o:spid="_x0000_s1876" type="#_x0000_t109" style="position:absolute;left:6953;top:21907;width:6402;height:25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" fillcolor="window" strokecolor="#5b9bd5" strokeweight="1pt">
                  <v:textbox>
                    <w:txbxContent>
                      <w:p w14:paraId="1BFFF3B1" w14:textId="77777777" w:rsidR="009D4D4C" w:rsidRDefault="009D4D4C" w:rsidP="009D4D4C">
                        <w:pPr>
                          <w:jc w:val="center"/>
                          <w:rPr>
                            <w:sz w:val="24"/>
                            <w:szCs w:val="24"/>
                          </w:rPr>
                        </w:pPr>
                        <w:r>
                          <w:rPr>
                            <w:rFonts w:hAnsi="Calibri"/>
                            <w:color w:val="000000" w:themeColor="dark1"/>
                            <w:kern w:val="24"/>
                            <w:sz w:val="16"/>
                            <w:szCs w:val="16"/>
                          </w:rPr>
                          <w:t>No</w:t>
                        </w:r>
                      </w:p>
                    </w:txbxContent>
                  </v:textbox>
                </v:shape>
                <v:shape id="Flowchart: Process 1174" o:spid="_x0000_s1877" type="#_x0000_t109" style="position:absolute;left:21907;top:24479;width:20245;height:2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" fillcolor="#bfbfbf" strokecolor="#5b9bd5" strokeweight="1pt">
                  <v:textbox>
                    <w:txbxContent>
                      <w:p w14:paraId="0CD69608" w14:textId="77777777" w:rsidR="009D4D4C" w:rsidRDefault="009D4D4C" w:rsidP="009D4D4C">
                        <w:pPr>
                          <w:jc w:val="center"/>
                          <w:rPr>
                            <w:sz w:val="24"/>
                            <w:szCs w:val="24"/>
                          </w:rPr>
                        </w:pPr>
                        <w:r>
                          <w:rPr>
                            <w:rFonts w:hAnsi="Calibri"/>
                            <w:color w:val="000000" w:themeColor="dark1"/>
                            <w:kern w:val="24"/>
                            <w:sz w:val="18"/>
                            <w:szCs w:val="18"/>
                          </w:rPr>
                          <w:t xml:space="preserve"> Pre-assessment phase</w:t>
                        </w:r>
                      </w:p>
                    </w:txbxContent>
                  </v:textbox>
                </v:shape>
                <v:shape id="Flowchart: Process 1175" o:spid="_x0000_s1878" type="#_x0000_t109" style="position:absolute;left:21907;top:28003;width:20245;height:38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" fillcolor="window" strokecolor="#5b9bd5" strokeweight="1pt">
                  <v:textbox>
                    <w:txbxContent>
                      <w:p w14:paraId="68554E7D" w14:textId="245DAB15" w:rsidR="009D4D4C" w:rsidRDefault="009D4D4C" w:rsidP="009D4D4C">
                        <w:pPr>
                          <w:jc w:val="center"/>
                          <w:rPr>
                            <w:sz w:val="24"/>
                            <w:szCs w:val="24"/>
                          </w:rPr>
                        </w:pPr>
                        <w:r>
                          <w:rPr>
                            <w:rFonts w:hAnsi="Calibri"/>
                            <w:color w:val="000000" w:themeColor="dark1"/>
                            <w:kern w:val="24"/>
                            <w:sz w:val="18"/>
                            <w:szCs w:val="18"/>
                          </w:rPr>
                          <w:t>Electronic or face-to face planning and preparation</w:t>
                        </w:r>
                      </w:p>
                    </w:txbxContent>
                  </v:textbox>
                </v:shape>
                <v:shape id="Flowchart: Process 1176" o:spid="_x0000_s1879" type="#_x0000_t109" style="position:absolute;left:21907;top:41243;width:20245;height:2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" fillcolor="#bfbfbf" strokecolor="#5b9bd5" strokeweight="1pt">
                  <v:textbox>
                    <w:txbxContent>
                      <w:p w14:paraId="429EA9FA" w14:textId="77777777" w:rsidR="009D4D4C" w:rsidRDefault="009D4D4C" w:rsidP="009D4D4C">
                        <w:pPr>
                          <w:jc w:val="center"/>
                          <w:rPr>
                            <w:sz w:val="24"/>
                            <w:szCs w:val="24"/>
                          </w:rPr>
                        </w:pPr>
                        <w:r>
                          <w:rPr>
                            <w:rFonts w:hAnsi="Calibri"/>
                            <w:color w:val="000000" w:themeColor="dark1"/>
                            <w:kern w:val="24"/>
                            <w:sz w:val="18"/>
                            <w:szCs w:val="18"/>
                          </w:rPr>
                          <w:t xml:space="preserve"> Assessment phase</w:t>
                        </w:r>
                      </w:p>
                    </w:txbxContent>
                  </v:textbox>
                </v:shape>
                <v:shape id="Flowchart: Process 1177" o:spid="_x0000_s1880" type="#_x0000_t109" style="position:absolute;left:21907;top:45720;width:20245;height:24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" fillcolor="window" strokecolor="#5b9bd5" strokeweight="1pt">
                  <v:textbox>
                    <w:txbxContent>
                      <w:p w14:paraId="79F5E4F9" w14:textId="77777777" w:rsidR="009D4D4C" w:rsidRDefault="009D4D4C" w:rsidP="009D4D4C">
                        <w:pPr>
                          <w:jc w:val="center"/>
                          <w:rPr>
                            <w:sz w:val="24"/>
                            <w:szCs w:val="24"/>
                          </w:rPr>
                        </w:pPr>
                        <w:r>
                          <w:rPr>
                            <w:rFonts w:hAnsi="Calibri"/>
                            <w:color w:val="000000" w:themeColor="dark1"/>
                            <w:kern w:val="24"/>
                            <w:sz w:val="18"/>
                            <w:szCs w:val="18"/>
                          </w:rPr>
                          <w:t xml:space="preserve">Candidate compiles CAT PoE as agreed </w:t>
                        </w:r>
                      </w:p>
                    </w:txbxContent>
                  </v:textbox>
                </v:shape>
                <v:shape id="Flowchart: Process 1178" o:spid="_x0000_s1881" type="#_x0000_t109" style="position:absolute;left:22002;top:49911;width:20245;height:72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" fillcolor="window" strokecolor="#5b9bd5" strokeweight="1pt">
                  <v:textbox>
                    <w:txbxContent>
                      <w:p w14:paraId="59BFEF97" w14:textId="77777777" w:rsidR="009D4D4C" w:rsidRDefault="009D4D4C" w:rsidP="009D4D4C">
                        <w:pPr>
                          <w:jc w:val="center"/>
                          <w:rPr>
                            <w:sz w:val="24"/>
                            <w:szCs w:val="24"/>
                          </w:rPr>
                        </w:pPr>
                        <w:r>
                          <w:rPr>
                            <w:rFonts w:hAnsi="Calibri"/>
                            <w:color w:val="000000" w:themeColor="dark1"/>
                            <w:kern w:val="24"/>
                            <w:sz w:val="18"/>
                            <w:szCs w:val="18"/>
                          </w:rPr>
                          <w:t>Assessor compares submitted evidence to the outcomes and criteria of the qualification/US.  Bases judgement on VARCS</w:t>
                        </w:r>
                      </w:p>
                    </w:txbxContent>
                  </v:textbox>
                </v:shape>
                <v:shape id="Flowchart: Decision 1179" o:spid="_x0000_s1882" type="#_x0000_t110" style="position:absolute;left:25336;top:58864;width:13529;height:40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" fillcolor="window" strokecolor="#5b9bd5" strokeweight="1pt">
                  <v:textbox>
                    <w:txbxContent>
                      <w:p w14:paraId="36ED9B9B" w14:textId="77777777" w:rsidR="009D4D4C" w:rsidRDefault="009D4D4C" w:rsidP="009D4D4C">
                        <w:pPr>
                          <w:jc w:val="center"/>
                          <w:rPr>
                            <w:sz w:val="24"/>
                            <w:szCs w:val="24"/>
                          </w:rPr>
                        </w:pPr>
                        <w:r>
                          <w:rPr>
                            <w:rFonts w:hAnsi="Calibri"/>
                            <w:color w:val="000000" w:themeColor="dark1"/>
                            <w:kern w:val="24"/>
                            <w:sz w:val="16"/>
                            <w:szCs w:val="16"/>
                          </w:rPr>
                          <w:t>Competent</w:t>
                        </w:r>
                      </w:p>
                    </w:txbxContent>
                  </v:textbox>
                </v:shape>
                <v:shape id="Flowchart: Process 1180" o:spid="_x0000_s1883" type="#_x0000_t109" style="position:absolute;left:29051;top:64484;width:6402;height:19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" fillcolor="window" strokecolor="#5b9bd5" strokeweight="1pt">
                  <v:textbox>
                    <w:txbxContent>
                      <w:p w14:paraId="00747964" w14:textId="77777777" w:rsidR="009D4D4C" w:rsidRDefault="009D4D4C" w:rsidP="009D4D4C">
                        <w:pPr>
                          <w:jc w:val="center"/>
                          <w:rPr>
                            <w:sz w:val="24"/>
                            <w:szCs w:val="24"/>
                          </w:rPr>
                        </w:pPr>
                        <w:r>
                          <w:rPr>
                            <w:rFonts w:hAnsi="Calibri"/>
                            <w:color w:val="000000" w:themeColor="dark1"/>
                            <w:kern w:val="24"/>
                            <w:sz w:val="16"/>
                            <w:szCs w:val="16"/>
                          </w:rPr>
                          <w:t>Yes</w:t>
                        </w:r>
                      </w:p>
                    </w:txbxContent>
                  </v:textbox>
                </v:shape>
                <v:shape id="Flowchart: Process 1181" o:spid="_x0000_s1884" type="#_x0000_t109" style="position:absolute;left:21907;top:68484;width:20245;height:25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" fillcolor="#bfbfbf" strokecolor="#5b9bd5" strokeweight="1pt">
                  <v:textbox>
                    <w:txbxContent>
                      <w:p w14:paraId="2E0AFAE2" w14:textId="77777777" w:rsidR="009D4D4C" w:rsidRDefault="009D4D4C" w:rsidP="009D4D4C">
                        <w:pPr>
                          <w:jc w:val="center"/>
                          <w:rPr>
                            <w:sz w:val="24"/>
                            <w:szCs w:val="24"/>
                          </w:rPr>
                        </w:pPr>
                        <w:r>
                          <w:rPr>
                            <w:rFonts w:hAnsi="Calibri"/>
                            <w:color w:val="000000" w:themeColor="dark1"/>
                            <w:kern w:val="24"/>
                            <w:sz w:val="18"/>
                            <w:szCs w:val="18"/>
                          </w:rPr>
                          <w:t>Feedback</w:t>
                        </w:r>
                      </w:p>
                    </w:txbxContent>
                  </v:textbox>
                </v:shape>
                <v:shape id="Flowchart: Process 1182" o:spid="_x0000_s1885" type="#_x0000_t109" style="position:absolute;left:22002;top:72771;width:20245;height:36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" fillcolor="window" strokecolor="#5b9bd5" strokeweight="1pt">
                  <v:textbox>
                    <w:txbxContent>
                      <w:p w14:paraId="30C76CB2" w14:textId="77777777" w:rsidR="009D4D4C" w:rsidRDefault="009D4D4C" w:rsidP="009D4D4C">
                        <w:pPr>
                          <w:jc w:val="center"/>
                          <w:rPr>
                            <w:sz w:val="24"/>
                            <w:szCs w:val="24"/>
                          </w:rPr>
                        </w:pPr>
                        <w:r>
                          <w:rPr>
                            <w:rFonts w:hAnsi="Calibri"/>
                            <w:color w:val="000000" w:themeColor="dark1"/>
                            <w:kern w:val="24"/>
                            <w:sz w:val="18"/>
                            <w:szCs w:val="18"/>
                          </w:rPr>
                          <w:t>Assessor and candidate provide feedback to each other</w:t>
                        </w:r>
                      </w:p>
                    </w:txbxContent>
                  </v:textbox>
                </v:shape>
                <v:shape id="Flowchart: Process 1183" o:spid="_x0000_s1886" type="#_x0000_t109" style="position:absolute;left:22193;top:77914;width:20244;height:22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" fillcolor="#bfbfbf" strokecolor="#5b9bd5" strokeweight="1pt">
                  <v:textbox>
                    <w:txbxContent>
                      <w:p w14:paraId="6EF7FFD4" w14:textId="77777777" w:rsidR="009D4D4C" w:rsidRDefault="009D4D4C" w:rsidP="009D4D4C">
                        <w:pPr>
                          <w:jc w:val="center"/>
                          <w:rPr>
                            <w:sz w:val="24"/>
                            <w:szCs w:val="24"/>
                          </w:rPr>
                        </w:pPr>
                        <w:r>
                          <w:rPr>
                            <w:rFonts w:hAnsi="Calibri"/>
                            <w:color w:val="000000" w:themeColor="dark1"/>
                            <w:kern w:val="24"/>
                            <w:sz w:val="18"/>
                            <w:szCs w:val="18"/>
                          </w:rPr>
                          <w:t>Review</w:t>
                        </w:r>
                      </w:p>
                    </w:txbxContent>
                  </v:textbox>
                </v:shape>
                <v:shape id="Flowchart: Process 1184" o:spid="_x0000_s1887" type="#_x0000_t109" style="position:absolute;left:48291;top:59436;width:6403;height:22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" fillcolor="window" strokecolor="#5b9bd5" strokeweight="1pt">
                  <v:textbox>
                    <w:txbxContent>
                      <w:p w14:paraId="1879FF21" w14:textId="77777777" w:rsidR="009D4D4C" w:rsidRDefault="009D4D4C" w:rsidP="009D4D4C">
                        <w:pPr>
                          <w:jc w:val="center"/>
                          <w:rPr>
                            <w:sz w:val="24"/>
                            <w:szCs w:val="24"/>
                          </w:rPr>
                        </w:pPr>
                        <w:r>
                          <w:rPr>
                            <w:rFonts w:hAnsi="Calibri"/>
                            <w:color w:val="000000" w:themeColor="dark1"/>
                            <w:kern w:val="24"/>
                            <w:sz w:val="16"/>
                            <w:szCs w:val="16"/>
                          </w:rPr>
                          <w:t>No</w:t>
                        </w:r>
                      </w:p>
                    </w:txbxContent>
                  </v:textbox>
                </v:shape>
                <v:shape id="Flowchart: Process 1185" o:spid="_x0000_s1888" type="#_x0000_t109" style="position:absolute;left:41338;top:63246;width:20245;height:26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" fillcolor="window" strokecolor="#5b9bd5" strokeweight="1pt">
                  <v:textbox>
                    <w:txbxContent>
                      <w:p w14:paraId="193CECF7" w14:textId="77777777" w:rsidR="009D4D4C" w:rsidRDefault="009D4D4C" w:rsidP="009D4D4C">
                        <w:pPr>
                          <w:jc w:val="center"/>
                          <w:rPr>
                            <w:sz w:val="24"/>
                            <w:szCs w:val="24"/>
                          </w:rPr>
                        </w:pPr>
                        <w:r>
                          <w:rPr>
                            <w:rFonts w:hAnsi="Calibri"/>
                            <w:color w:val="000000" w:themeColor="dark1"/>
                            <w:kern w:val="24"/>
                            <w:sz w:val="18"/>
                            <w:szCs w:val="18"/>
                          </w:rPr>
                          <w:t>Request for additional evidence</w:t>
                        </w:r>
                      </w:p>
                    </w:txbxContent>
                  </v:textbox>
                </v:shape>
                <v:shape id="Connector: Elbow 1186" o:spid="_x0000_s1889" type="#_x0000_t34" style="position:absolute;left:42100;top:25431;width:19461;height:39111;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" adj="-1265" strokecolor="#4472c4" strokeweight=".5pt">
                  <v:stroke endarrow="block"/>
                  <o:lock v:ext="edit" shapetype="f"/>
                </v:shape>
                <v:shape id="Flowchart: Document 1187" o:spid="_x0000_s1890" type="#_x0000_t114" style="position:absolute;left:45339;top:31051;width:10088;height:37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" fillcolor="window" strokecolor="#5b9bd5" strokeweight="1pt">
                  <v:textbox>
                    <w:txbxContent>
                      <w:p w14:paraId="3E8A50F7" w14:textId="77777777" w:rsidR="009D4D4C" w:rsidRDefault="009D4D4C" w:rsidP="009D4D4C">
                        <w:pPr>
                          <w:jc w:val="center"/>
                          <w:rPr>
                            <w:sz w:val="24"/>
                            <w:szCs w:val="24"/>
                          </w:rPr>
                        </w:pPr>
                        <w:r>
                          <w:rPr>
                            <w:rFonts w:hAnsi="Calibri"/>
                            <w:color w:val="000000" w:themeColor="dark1"/>
                            <w:kern w:val="24"/>
                            <w:sz w:val="18"/>
                            <w:szCs w:val="18"/>
                          </w:rPr>
                          <w:t>Assessment plan</w:t>
                        </w:r>
                      </w:p>
                    </w:txbxContent>
                  </v:textbox>
                </v:shape>
                <v:shape id="Flowchart: Document 1188" o:spid="_x0000_s1891" type="#_x0000_t114" style="position:absolute;left:45339;top:48291;width:10088;height:37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" fillcolor="window" strokecolor="#5b9bd5" strokeweight="1pt">
                  <v:textbox>
                    <w:txbxContent>
                      <w:p w14:paraId="4C2F5AC5" w14:textId="77777777" w:rsidR="009D4D4C" w:rsidRDefault="009D4D4C" w:rsidP="009D4D4C">
                        <w:pPr>
                          <w:jc w:val="center"/>
                          <w:rPr>
                            <w:sz w:val="24"/>
                            <w:szCs w:val="24"/>
                          </w:rPr>
                        </w:pPr>
                        <w:r>
                          <w:rPr>
                            <w:rFonts w:hAnsi="Calibri"/>
                            <w:color w:val="000000" w:themeColor="dark1"/>
                            <w:kern w:val="24"/>
                            <w:sz w:val="18"/>
                            <w:szCs w:val="18"/>
                          </w:rPr>
                          <w:t>PoE</w:t>
                        </w:r>
                      </w:p>
                    </w:txbxContent>
                  </v:textbox>
                </v:shape>
                <v:shape id="Flowchart: Document 1189" o:spid="_x0000_s1892" type="#_x0000_t114" style="position:absolute;left:45339;top:72961;width:10088;height:34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" fillcolor="window" strokecolor="#5b9bd5" strokeweight="1pt">
                  <v:textbox>
                    <w:txbxContent>
                      <w:p w14:paraId="2FBEFA04" w14:textId="77777777" w:rsidR="009D4D4C" w:rsidRDefault="009D4D4C" w:rsidP="009D4D4C">
                        <w:pPr>
                          <w:jc w:val="center"/>
                          <w:rPr>
                            <w:sz w:val="24"/>
                            <w:szCs w:val="24"/>
                          </w:rPr>
                        </w:pPr>
                        <w:r>
                          <w:rPr>
                            <w:rFonts w:hAnsi="Calibri"/>
                            <w:color w:val="000000" w:themeColor="dark1"/>
                            <w:kern w:val="24"/>
                            <w:sz w:val="18"/>
                            <w:szCs w:val="18"/>
                          </w:rPr>
                          <w:t>Feedback reports</w:t>
                        </w:r>
                      </w:p>
                    </w:txbxContent>
                  </v:textbox>
                </v:shape>
                <v:shape id="Right Bracket 1190" o:spid="_x0000_s1893" type="#_x0000_t86" style="position:absolute;left:42195;top:29527;width:787;height:68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" adj="207" strokecolor="#4472c4" strokeweight=".5pt">
                  <v:stroke joinstyle="miter"/>
                </v:shape>
                <v:shape id="Right Bracket 1191" o:spid="_x0000_s1894" type="#_x0000_t86" style="position:absolute;left:42100;top:47148;width:787;height:68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" adj="207" strokecolor="#4472c4" strokeweight=".5pt">
                  <v:stroke joinstyle="miter"/>
                </v:shape>
                <v:shape id="Straight Arrow Connector 1192" o:spid="_x0000_s1895" type="#_x0000_t32" style="position:absolute;left:10096;top:7905;width:0;height:153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" strokecolor="#4472c4" strokeweight=".5pt">
                  <v:stroke endarrow="block" joinstyle="miter"/>
                  <o:lock v:ext="edit" shapetype="f"/>
                </v:shape>
                <v:shape id="Straight Arrow Connector 1193" o:spid="_x0000_s1896" type="#_x0000_t32" style="position:absolute;left:10096;top:13335;width:0;height:153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" strokecolor="#4472c4" strokeweight=".5pt">
                  <v:stroke endarrow="block" joinstyle="miter"/>
                  <o:lock v:ext="edit" shapetype="f"/>
                </v:shape>
                <v:shape id="Straight Arrow Connector 1194" o:spid="_x0000_s1897" type="#_x0000_t32" style="position:absolute;left:32194;top:18764;width:0;height:153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" strokecolor="#4472c4" strokeweight=".5pt">
                  <v:stroke endarrow="block" joinstyle="miter"/>
                  <o:lock v:ext="edit" shapetype="f"/>
                </v:shape>
                <v:shape id="Straight Arrow Connector 1195" o:spid="_x0000_s1898" type="#_x0000_t32" style="position:absolute;left:10096;top:20383;width:0;height:153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" strokecolor="#4472c4" strokeweight=".5pt">
                  <v:stroke endarrow="block" joinstyle="miter"/>
                  <o:lock v:ext="edit" shapetype="f"/>
                </v:shape>
                <v:shape id="Straight Arrow Connector 1196" o:spid="_x0000_s1899" type="#_x0000_t32" style="position:absolute;left:32194;top:22860;width:0;height:153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" strokecolor="#4472c4" strokeweight=".5pt">
                  <v:stroke endarrow="block" joinstyle="miter"/>
                  <o:lock v:ext="edit" shapetype="f"/>
                </v:shape>
                <v:shape id="Straight Arrow Connector 1197" o:spid="_x0000_s1900" type="#_x0000_t32" style="position:absolute;left:32194;top:26670;width:0;height:153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" strokecolor="#4472c4" strokeweight=".5pt">
                  <v:stroke endarrow="block" joinstyle="miter"/>
                  <o:lock v:ext="edit" shapetype="f"/>
                </v:shape>
                <v:shape id="Straight Arrow Connector 1198" o:spid="_x0000_s1901" type="#_x0000_t32" style="position:absolute;left:32194;top:31908;width:0;height:153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" strokecolor="#4472c4" strokeweight=".5pt">
                  <v:stroke endarrow="block" joinstyle="miter"/>
                  <o:lock v:ext="edit" shapetype="f"/>
                </v:shape>
                <v:shape id="Straight Arrow Connector 1199" o:spid="_x0000_s1902" type="#_x0000_t32" style="position:absolute;left:10096;top:24669;width:0;height:153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" strokecolor="#4472c4" strokeweight=".5pt">
                  <v:stroke endarrow="block" joinstyle="miter"/>
                  <o:lock v:ext="edit" shapetype="f"/>
                </v:shape>
                <v:shape id="Straight Arrow Connector 1200" o:spid="_x0000_s1903" type="#_x0000_t32" style="position:absolute;left:32099;top:39528;width:0;height:153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" strokecolor="#4472c4" strokeweight=".5pt">
                  <v:stroke endarrow="block" joinstyle="miter"/>
                  <o:lock v:ext="edit" shapetype="f"/>
                </v:shape>
                <v:shape id="Straight Arrow Connector 1201" o:spid="_x0000_s1904" type="#_x0000_t32" style="position:absolute;left:32099;top:44005;width:0;height:153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" strokecolor="#4472c4" strokeweight=".5pt">
                  <v:stroke endarrow="block" joinstyle="miter"/>
                  <o:lock v:ext="edit" shapetype="f"/>
                </v:shape>
                <v:shape id="Straight Arrow Connector 1202" o:spid="_x0000_s1905" type="#_x0000_t32" style="position:absolute;left:32194;top:48387;width:0;height:153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" strokecolor="#4472c4" strokeweight=".5pt">
                  <v:stroke endarrow="block" joinstyle="miter"/>
                  <o:lock v:ext="edit" shapetype="f"/>
                </v:shape>
                <v:shape id="Straight Arrow Connector 1203" o:spid="_x0000_s1906" type="#_x0000_t32" style="position:absolute;left:32194;top:57340;width:0;height:153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" strokecolor="#4472c4" strokeweight=".5pt">
                  <v:stroke endarrow="block" joinstyle="miter"/>
                  <o:lock v:ext="edit" shapetype="f"/>
                </v:shape>
                <v:shape id="Straight Arrow Connector 1204" o:spid="_x0000_s1907" type="#_x0000_t32" style="position:absolute;left:32194;top:62960;width:0;height:153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" strokecolor="#4472c4" strokeweight=".5pt">
                  <v:stroke endarrow="block" joinstyle="miter"/>
                  <o:lock v:ext="edit" shapetype="f"/>
                </v:shape>
                <v:shape id="Straight Arrow Connector 1205" o:spid="_x0000_s1908" type="#_x0000_t32" style="position:absolute;left:51435;top:61817;width:0;height:153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" strokecolor="#4472c4" strokeweight=".5pt">
                  <v:stroke endarrow="block" joinstyle="miter"/>
                  <o:lock v:ext="edit" shapetype="f"/>
                </v:shape>
                <v:shape id="Straight Arrow Connector 1206" o:spid="_x0000_s1909" type="#_x0000_t32" style="position:absolute;left:32289;top:66579;width:1;height:153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" strokecolor="#4472c4" strokeweight=".5pt">
                  <v:stroke endarrow="block" joinstyle="miter"/>
                  <o:lock v:ext="edit" shapetype="f"/>
                </v:shape>
                <v:shape id="Straight Arrow Connector 1207" o:spid="_x0000_s1910" type="#_x0000_t32" style="position:absolute;left:32289;top:71342;width:1;height:153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" strokecolor="#4472c4" strokeweight=".5pt">
                  <v:stroke endarrow="block" joinstyle="miter"/>
                  <o:lock v:ext="edit" shapetype="f"/>
                </v:shape>
                <v:shape id="Straight Arrow Connector 1210" o:spid="_x0000_s1911" type="#_x0000_t32" style="position:absolute;left:32289;top:76390;width:0;height:153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" strokecolor="#4472c4" strokeweight=".5pt">
                  <v:stroke endarrow="block" joinstyle="miter"/>
                  <o:lock v:ext="edit" shapetype="f"/>
                </v:shape>
                <v:line id="Straight Connector 1212" o:spid="_x0000_s1912" style="position:absolute;flip:y;visibility:visible;mso-wrap-style:square" from="43053,32956" to="45382,329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" strokecolor="#4472c4" strokeweight=".5pt">
                  <v:stroke joinstyle="miter"/>
                </v:line>
                <v:line id="Straight Connector 1213" o:spid="_x0000_s1913" style="position:absolute;flip:y;visibility:visible;mso-wrap-style:square" from="42862,50006" to="45192,500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" strokecolor="#4472c4" strokeweight=".5pt">
                  <v:stroke joinstyle="miter"/>
                </v:line>
                <v:line id="Straight Connector 1214" o:spid="_x0000_s1914" style="position:absolute;visibility:visible;mso-wrap-style:square" from="42291,74580" to="45382,746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" strokecolor="#4472c4" strokeweight=".5pt">
                  <v:stroke joinstyle="miter"/>
                </v:line>
                <v:line id="Straight Connector 1215" o:spid="_x0000_s1915" style="position:absolute;flip:y;visibility:visible;mso-wrap-style:square" from="42386,79057" to="45306,790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" strokecolor="#4472c4" strokeweight=".5pt">
                  <v:stroke joinstyle="miter"/>
                </v:line>
                <w10:wrap type="square"/>
              </v:group>
            </w:pict>
          </mc:Fallback>
        </mc:AlternateContent>
      </w:r>
      <w:r w:rsidRPr="009D4D4C">
        <w:rPr>
          <w:rFonts w:ascii="Calibri" w:eastAsia="Times New Roman" w:hAnsi="Calibri" w:cs="Times New Roman"/>
          <w:bCs/>
          <w:smallCaps/>
          <w:color w:val="595959"/>
          <w:spacing w:val="6"/>
          <w:szCs w:val="20"/>
          <w:lang w:eastAsia="en-ZA"/>
        </w:rPr>
        <w:t xml:space="preserve">Flowchart FC (P43/4 and PR43/4) </w:t>
      </w:r>
      <w:r w:rsidRPr="009D4D4C">
        <w:rPr>
          <w:rFonts w:ascii="Calibri" w:eastAsia="Times New Roman" w:hAnsi="Calibri" w:cs="Times New Roman"/>
          <w:bCs/>
          <w:smallCaps/>
          <w:color w:val="595959"/>
          <w:spacing w:val="6"/>
          <w:szCs w:val="20"/>
          <w:highlight w:val="yellow"/>
          <w:lang w:eastAsia="en-ZA"/>
        </w:rPr>
        <w:t>LP 15:</w:t>
      </w:r>
      <w:r w:rsidRPr="009D4D4C">
        <w:rPr>
          <w:rFonts w:ascii="Calibri" w:eastAsia="Times New Roman" w:hAnsi="Calibri" w:cs="Times New Roman"/>
          <w:bCs/>
          <w:smallCaps/>
          <w:color w:val="595959"/>
          <w:spacing w:val="6"/>
          <w:szCs w:val="20"/>
          <w:lang w:eastAsia="en-ZA"/>
        </w:rPr>
        <w:t xml:space="preserve"> Credit Accumulation and Transfer and Assessment of </w:t>
      </w:r>
      <w:r w:rsidRPr="009D4D4C">
        <w:rPr>
          <w:rFonts w:ascii="Calibri" w:eastAsia="Times New Roman" w:hAnsi="Calibri" w:cs="Times New Roman"/>
          <w:bCs/>
          <w:smallCaps/>
          <w:color w:val="595959"/>
          <w:spacing w:val="6"/>
          <w:szCs w:val="20"/>
          <w:lang w:eastAsia="en-ZA"/>
        </w:rPr>
        <w:lastRenderedPageBreak/>
        <w:t>Fundamentals</w:t>
      </w:r>
    </w:p>
    <w:p w14:paraId="692953B1" w14:textId="77777777" w:rsidR="009D4D4C" w:rsidRPr="009D4D4C" w:rsidRDefault="009D4D4C" w:rsidP="009D4D4C">
      <w:pPr>
        <w:spacing w:after="160" w:line="259" w:lineRule="auto"/>
        <w:rPr>
          <w:rFonts w:ascii="Calibri" w:eastAsia="Times New Roman" w:hAnsi="Calibri" w:cs="Times New Roman"/>
          <w:bCs/>
          <w:smallCaps/>
          <w:color w:val="595959"/>
          <w:spacing w:val="6"/>
          <w:szCs w:val="20"/>
          <w:lang w:eastAsia="en-ZA"/>
        </w:rPr>
      </w:pPr>
    </w:p>
    <w:p w14:paraId="717C9D77" w14:textId="77777777" w:rsidR="009D4D4C" w:rsidRPr="009D4D4C" w:rsidRDefault="009D4D4C" w:rsidP="009D4D4C">
      <w:pPr>
        <w:spacing w:after="160" w:line="259" w:lineRule="auto"/>
        <w:rPr>
          <w:rFonts w:ascii="Calibri" w:eastAsia="Times New Roman" w:hAnsi="Calibri" w:cs="Times New Roman"/>
          <w:bCs/>
          <w:smallCaps/>
          <w:color w:val="595959"/>
          <w:spacing w:val="6"/>
          <w:szCs w:val="20"/>
          <w:lang w:eastAsia="en-ZA"/>
        </w:rPr>
      </w:pPr>
      <w:r w:rsidRPr="009D4D4C">
        <w:rPr>
          <w:rFonts w:ascii="Calibri" w:eastAsia="Times New Roman" w:hAnsi="Calibri" w:cs="Times New Roman"/>
          <w:bCs/>
          <w:smallCaps/>
          <w:color w:val="595959"/>
          <w:spacing w:val="6"/>
          <w:szCs w:val="20"/>
          <w:lang w:eastAsia="en-ZA"/>
        </w:rPr>
        <w:t xml:space="preserve">Flowchart FC (P45 and PR45) </w:t>
      </w:r>
      <w:r w:rsidRPr="009D4D4C">
        <w:rPr>
          <w:rFonts w:ascii="Calibri" w:eastAsia="Times New Roman" w:hAnsi="Calibri" w:cs="Times New Roman"/>
          <w:bCs/>
          <w:smallCaps/>
          <w:color w:val="595959"/>
          <w:spacing w:val="6"/>
          <w:szCs w:val="20"/>
          <w:highlight w:val="yellow"/>
          <w:lang w:eastAsia="en-ZA"/>
        </w:rPr>
        <w:t>LP 16:</w:t>
      </w:r>
      <w:r w:rsidRPr="009D4D4C">
        <w:rPr>
          <w:rFonts w:ascii="Calibri" w:eastAsia="Times New Roman" w:hAnsi="Calibri" w:cs="Times New Roman"/>
          <w:bCs/>
          <w:smallCaps/>
          <w:color w:val="595959"/>
          <w:spacing w:val="6"/>
          <w:szCs w:val="20"/>
          <w:lang w:eastAsia="en-ZA"/>
        </w:rPr>
        <w:t xml:space="preserve"> Irregularity Process</w:t>
      </w:r>
    </w:p>
    <w:p w14:paraId="54B1DB36" w14:textId="77777777" w:rsidR="009D4D4C" w:rsidRPr="009D4D4C" w:rsidRDefault="009D4D4C" w:rsidP="009D4D4C">
      <w:pPr>
        <w:spacing w:after="160" w:line="259" w:lineRule="auto"/>
        <w:rPr>
          <w:rFonts w:ascii="Calibri" w:eastAsia="Times New Roman" w:hAnsi="Calibri" w:cs="Times New Roman"/>
          <w:bCs/>
          <w:smallCaps/>
          <w:color w:val="595959"/>
          <w:spacing w:val="6"/>
          <w:szCs w:val="20"/>
          <w:lang w:eastAsia="en-ZA"/>
        </w:rPr>
      </w:pPr>
      <w:r w:rsidRPr="009D4D4C">
        <w:rPr>
          <w:rFonts w:ascii="Calibri" w:eastAsia="Times New Roman" w:hAnsi="Calibri" w:cs="Times New Roman"/>
          <w:bCs/>
          <w:smallCaps/>
          <w:noProof/>
          <w:color w:val="595959"/>
          <w:spacing w:val="6"/>
          <w:szCs w:val="20"/>
          <w:lang w:eastAsia="en-ZA"/>
        </w:rPr>
        <mc:AlternateContent>
          <mc:Choice Requires="wpg">
            <w:drawing>
              <wp:anchor distT="0" distB="0" distL="114300" distR="114300" simplePos="0" relativeHeight="251769856" behindDoc="0" locked="0" layoutInCell="1" allowOverlap="1" wp14:anchorId="2373D1CA" wp14:editId="2D43FF69">
                <wp:simplePos x="0" y="0"/>
                <wp:positionH relativeFrom="column">
                  <wp:posOffset>66675</wp:posOffset>
                </wp:positionH>
                <wp:positionV relativeFrom="paragraph">
                  <wp:posOffset>102870</wp:posOffset>
                </wp:positionV>
                <wp:extent cx="3830320" cy="7298690"/>
                <wp:effectExtent l="0" t="0" r="17780" b="16510"/>
                <wp:wrapSquare wrapText="bothSides"/>
                <wp:docPr id="1281" name="Group 11"/>
                <wp:cNvGraphicFramePr/>
                <a:graphic xmlns:a="http://schemas.openxmlformats.org/drawingml/2006/main">
                  <a:graphicData uri="http://schemas.microsoft.com/office/word/2010/wordprocessingGroup">
                    <wpg:wgp>
                      <wpg:cNvGrpSpPr/>
                      <wpg:grpSpPr>
                        <a:xfrm>
                          <a:off x="0" y="0"/>
                          <a:ext cx="3830320" cy="7298690"/>
                          <a:chOff x="0" y="0"/>
                          <a:chExt cx="3830774" cy="5707619"/>
                        </a:xfrm>
                      </wpg:grpSpPr>
                      <wps:wsp>
                        <wps:cNvPr id="1282" name="Flowchart: Process 1282"/>
                        <wps:cNvSpPr/>
                        <wps:spPr>
                          <a:xfrm>
                            <a:off x="9669" y="0"/>
                            <a:ext cx="2199862" cy="232244"/>
                          </a:xfrm>
                          <a:prstGeom prst="flowChartProcess">
                            <a:avLst/>
                          </a:prstGeom>
                          <a:solidFill>
                            <a:sysClr val="window" lastClr="FFFFFF"/>
                          </a:solidFill>
                          <a:ln w="12700" cap="flat" cmpd="sng" algn="ctr">
                            <a:solidFill>
                              <a:srgbClr val="5B9BD5"/>
                            </a:solidFill>
                            <a:prstDash val="solid"/>
                            <a:miter lim="800000"/>
                          </a:ln>
                          <a:effectLst/>
                        </wps:spPr>
                        <wps:txbx>
                          <w:txbxContent>
                            <w:p w14:paraId="6D4F59E9" w14:textId="77777777" w:rsidR="009D4D4C" w:rsidRDefault="009D4D4C" w:rsidP="009D4D4C">
                              <w:pPr>
                                <w:jc w:val="center"/>
                                <w:rPr>
                                  <w:sz w:val="24"/>
                                  <w:szCs w:val="24"/>
                                </w:rPr>
                              </w:pPr>
                              <w:r>
                                <w:rPr>
                                  <w:rFonts w:hAnsi="Calibri"/>
                                  <w:color w:val="000000" w:themeColor="dark1"/>
                                  <w:kern w:val="24"/>
                                  <w:szCs w:val="20"/>
                                </w:rPr>
                                <w:t>Irregularity is detected</w:t>
                              </w:r>
                            </w:p>
                          </w:txbxContent>
                        </wps:txbx>
                        <wps:bodyPr rtlCol="0" anchor="ctr"/>
                      </wps:wsp>
                      <wps:wsp>
                        <wps:cNvPr id="1283" name="Flowchart: Process 1283"/>
                        <wps:cNvSpPr/>
                        <wps:spPr>
                          <a:xfrm>
                            <a:off x="9839" y="412668"/>
                            <a:ext cx="2199862" cy="187747"/>
                          </a:xfrm>
                          <a:prstGeom prst="flowChartProcess">
                            <a:avLst/>
                          </a:prstGeom>
                          <a:solidFill>
                            <a:sysClr val="window" lastClr="FFFFFF"/>
                          </a:solidFill>
                          <a:ln w="12700" cap="flat" cmpd="sng" algn="ctr">
                            <a:solidFill>
                              <a:srgbClr val="5B9BD5"/>
                            </a:solidFill>
                            <a:prstDash val="solid"/>
                            <a:miter lim="800000"/>
                          </a:ln>
                          <a:effectLst/>
                        </wps:spPr>
                        <wps:txbx>
                          <w:txbxContent>
                            <w:p w14:paraId="64E9354F" w14:textId="77777777" w:rsidR="009D4D4C" w:rsidRDefault="009D4D4C" w:rsidP="009D4D4C">
                              <w:pPr>
                                <w:jc w:val="center"/>
                                <w:rPr>
                                  <w:sz w:val="24"/>
                                  <w:szCs w:val="24"/>
                                </w:rPr>
                              </w:pPr>
                              <w:r>
                                <w:rPr>
                                  <w:rFonts w:hAnsi="Calibri"/>
                                  <w:color w:val="000000" w:themeColor="dark1"/>
                                  <w:kern w:val="24"/>
                                  <w:szCs w:val="20"/>
                                </w:rPr>
                                <w:t>Report irregularity to QA Manager</w:t>
                              </w:r>
                            </w:p>
                          </w:txbxContent>
                        </wps:txbx>
                        <wps:bodyPr rtlCol="0" anchor="ctr"/>
                      </wps:wsp>
                      <wps:wsp>
                        <wps:cNvPr id="1284" name="Flowchart: Process 1284"/>
                        <wps:cNvSpPr/>
                        <wps:spPr>
                          <a:xfrm>
                            <a:off x="9669" y="1272574"/>
                            <a:ext cx="2199862" cy="543126"/>
                          </a:xfrm>
                          <a:prstGeom prst="flowChartProcess">
                            <a:avLst/>
                          </a:prstGeom>
                          <a:solidFill>
                            <a:sysClr val="window" lastClr="FFFFFF"/>
                          </a:solidFill>
                          <a:ln w="12700" cap="flat" cmpd="sng" algn="ctr">
                            <a:solidFill>
                              <a:srgbClr val="5B9BD5"/>
                            </a:solidFill>
                            <a:prstDash val="solid"/>
                            <a:miter lim="800000"/>
                          </a:ln>
                          <a:effectLst/>
                        </wps:spPr>
                        <wps:txbx>
                          <w:txbxContent>
                            <w:p w14:paraId="0FF0A73F" w14:textId="77777777" w:rsidR="009D4D4C" w:rsidRDefault="009D4D4C" w:rsidP="009D4D4C">
                              <w:pPr>
                                <w:jc w:val="center"/>
                                <w:rPr>
                                  <w:sz w:val="24"/>
                                  <w:szCs w:val="24"/>
                                </w:rPr>
                              </w:pPr>
                              <w:r>
                                <w:rPr>
                                  <w:rFonts w:hAnsi="Calibri"/>
                                  <w:color w:val="000000" w:themeColor="dark1"/>
                                  <w:kern w:val="24"/>
                                  <w:szCs w:val="20"/>
                                </w:rPr>
                                <w:t>QA Manager collaborates with Director and Training Manager regarding way forward</w:t>
                              </w:r>
                            </w:p>
                          </w:txbxContent>
                        </wps:txbx>
                        <wps:bodyPr rtlCol="0" anchor="ctr"/>
                      </wps:wsp>
                      <wps:wsp>
                        <wps:cNvPr id="1285" name="Flowchart: Process 1285"/>
                        <wps:cNvSpPr/>
                        <wps:spPr>
                          <a:xfrm>
                            <a:off x="3009" y="756486"/>
                            <a:ext cx="2199862" cy="358086"/>
                          </a:xfrm>
                          <a:prstGeom prst="flowChartProcess">
                            <a:avLst/>
                          </a:prstGeom>
                          <a:solidFill>
                            <a:sysClr val="window" lastClr="FFFFFF"/>
                          </a:solidFill>
                          <a:ln w="12700" cap="flat" cmpd="sng" algn="ctr">
                            <a:solidFill>
                              <a:srgbClr val="5B9BD5"/>
                            </a:solidFill>
                            <a:prstDash val="solid"/>
                            <a:miter lim="800000"/>
                          </a:ln>
                          <a:effectLst/>
                        </wps:spPr>
                        <wps:txbx>
                          <w:txbxContent>
                            <w:p w14:paraId="05DB3C05" w14:textId="77777777" w:rsidR="009D4D4C" w:rsidRDefault="009D4D4C" w:rsidP="009D4D4C">
                              <w:pPr>
                                <w:jc w:val="center"/>
                                <w:rPr>
                                  <w:sz w:val="24"/>
                                  <w:szCs w:val="24"/>
                                </w:rPr>
                              </w:pPr>
                              <w:r>
                                <w:rPr>
                                  <w:rFonts w:hAnsi="Calibri"/>
                                  <w:color w:val="000000" w:themeColor="dark1"/>
                                  <w:kern w:val="24"/>
                                  <w:szCs w:val="20"/>
                                </w:rPr>
                                <w:t>QA manager investigates the irregularity and recommended actions</w:t>
                              </w:r>
                            </w:p>
                          </w:txbxContent>
                        </wps:txbx>
                        <wps:bodyPr rtlCol="0" anchor="ctr"/>
                      </wps:wsp>
                      <wps:wsp>
                        <wps:cNvPr id="1286" name="Straight Arrow Connector 1286"/>
                        <wps:cNvCnPr>
                          <a:cxnSpLocks/>
                        </wps:cNvCnPr>
                        <wps:spPr>
                          <a:xfrm>
                            <a:off x="1093256" y="602671"/>
                            <a:ext cx="3915" cy="155802"/>
                          </a:xfrm>
                          <a:prstGeom prst="straightConnector1">
                            <a:avLst/>
                          </a:prstGeom>
                          <a:noFill/>
                          <a:ln w="6350" cap="flat" cmpd="sng" algn="ctr">
                            <a:solidFill>
                              <a:srgbClr val="4472C4"/>
                            </a:solidFill>
                            <a:prstDash val="solid"/>
                            <a:miter lim="800000"/>
                            <a:tailEnd type="triangle"/>
                          </a:ln>
                          <a:effectLst/>
                        </wps:spPr>
                        <wps:bodyPr/>
                      </wps:wsp>
                      <wps:wsp>
                        <wps:cNvPr id="1287" name="Straight Arrow Connector 1287"/>
                        <wps:cNvCnPr>
                          <a:cxnSpLocks/>
                        </wps:cNvCnPr>
                        <wps:spPr>
                          <a:xfrm>
                            <a:off x="1089688" y="1827344"/>
                            <a:ext cx="3915" cy="155802"/>
                          </a:xfrm>
                          <a:prstGeom prst="straightConnector1">
                            <a:avLst/>
                          </a:prstGeom>
                          <a:noFill/>
                          <a:ln w="6350" cap="flat" cmpd="sng" algn="ctr">
                            <a:solidFill>
                              <a:srgbClr val="4472C4"/>
                            </a:solidFill>
                            <a:prstDash val="solid"/>
                            <a:miter lim="800000"/>
                            <a:tailEnd type="triangle"/>
                          </a:ln>
                          <a:effectLst/>
                        </wps:spPr>
                        <wps:bodyPr/>
                      </wps:wsp>
                      <wps:wsp>
                        <wps:cNvPr id="1288" name="Straight Arrow Connector 1288"/>
                        <wps:cNvCnPr>
                          <a:cxnSpLocks/>
                        </wps:cNvCnPr>
                        <wps:spPr>
                          <a:xfrm>
                            <a:off x="1089688" y="2857680"/>
                            <a:ext cx="3915" cy="155802"/>
                          </a:xfrm>
                          <a:prstGeom prst="straightConnector1">
                            <a:avLst/>
                          </a:prstGeom>
                          <a:noFill/>
                          <a:ln w="6350" cap="flat" cmpd="sng" algn="ctr">
                            <a:solidFill>
                              <a:srgbClr val="4472C4"/>
                            </a:solidFill>
                            <a:prstDash val="solid"/>
                            <a:miter lim="800000"/>
                            <a:tailEnd type="triangle"/>
                          </a:ln>
                          <a:effectLst/>
                        </wps:spPr>
                        <wps:bodyPr/>
                      </wps:wsp>
                      <wps:wsp>
                        <wps:cNvPr id="1289" name="Straight Arrow Connector 1289"/>
                        <wps:cNvCnPr>
                          <a:cxnSpLocks/>
                        </wps:cNvCnPr>
                        <wps:spPr>
                          <a:xfrm>
                            <a:off x="1097171" y="3327803"/>
                            <a:ext cx="3915" cy="155802"/>
                          </a:xfrm>
                          <a:prstGeom prst="straightConnector1">
                            <a:avLst/>
                          </a:prstGeom>
                          <a:noFill/>
                          <a:ln w="6350" cap="flat" cmpd="sng" algn="ctr">
                            <a:solidFill>
                              <a:srgbClr val="4472C4"/>
                            </a:solidFill>
                            <a:prstDash val="solid"/>
                            <a:miter lim="800000"/>
                            <a:tailEnd type="triangle"/>
                          </a:ln>
                          <a:effectLst/>
                        </wps:spPr>
                        <wps:bodyPr/>
                      </wps:wsp>
                      <wps:wsp>
                        <wps:cNvPr id="1290" name="Straight Arrow Connector 1290"/>
                        <wps:cNvCnPr>
                          <a:cxnSpLocks/>
                        </wps:cNvCnPr>
                        <wps:spPr>
                          <a:xfrm>
                            <a:off x="1096016" y="3916221"/>
                            <a:ext cx="3915" cy="155802"/>
                          </a:xfrm>
                          <a:prstGeom prst="straightConnector1">
                            <a:avLst/>
                          </a:prstGeom>
                          <a:noFill/>
                          <a:ln w="6350" cap="flat" cmpd="sng" algn="ctr">
                            <a:solidFill>
                              <a:srgbClr val="4472C4"/>
                            </a:solidFill>
                            <a:prstDash val="solid"/>
                            <a:miter lim="800000"/>
                            <a:tailEnd type="triangle"/>
                          </a:ln>
                          <a:effectLst/>
                        </wps:spPr>
                        <wps:bodyPr/>
                      </wps:wsp>
                      <wps:wsp>
                        <wps:cNvPr id="1291" name="Flowchart: Process 1291"/>
                        <wps:cNvSpPr/>
                        <wps:spPr>
                          <a:xfrm>
                            <a:off x="9669" y="4103918"/>
                            <a:ext cx="2199862" cy="351056"/>
                          </a:xfrm>
                          <a:prstGeom prst="flowChartProcess">
                            <a:avLst/>
                          </a:prstGeom>
                          <a:solidFill>
                            <a:sysClr val="window" lastClr="FFFFFF"/>
                          </a:solidFill>
                          <a:ln w="12700" cap="flat" cmpd="sng" algn="ctr">
                            <a:solidFill>
                              <a:srgbClr val="5B9BD5"/>
                            </a:solidFill>
                            <a:prstDash val="solid"/>
                            <a:miter lim="800000"/>
                          </a:ln>
                          <a:effectLst/>
                        </wps:spPr>
                        <wps:txbx>
                          <w:txbxContent>
                            <w:p w14:paraId="24AC26BE" w14:textId="77777777" w:rsidR="009D4D4C" w:rsidRDefault="009D4D4C" w:rsidP="009D4D4C">
                              <w:pPr>
                                <w:jc w:val="center"/>
                                <w:rPr>
                                  <w:sz w:val="24"/>
                                  <w:szCs w:val="24"/>
                                </w:rPr>
                              </w:pPr>
                              <w:r>
                                <w:rPr>
                                  <w:rFonts w:hAnsi="Calibri"/>
                                  <w:color w:val="000000" w:themeColor="dark1"/>
                                  <w:kern w:val="24"/>
                                  <w:szCs w:val="20"/>
                                </w:rPr>
                                <w:t>Management gives feedback to relevant parties</w:t>
                              </w:r>
                            </w:p>
                          </w:txbxContent>
                        </wps:txbx>
                        <wps:bodyPr rtlCol="0" anchor="ctr"/>
                      </wps:wsp>
                      <wps:wsp>
                        <wps:cNvPr id="1292" name="Flowchart: Process 1292"/>
                        <wps:cNvSpPr/>
                        <wps:spPr>
                          <a:xfrm>
                            <a:off x="0" y="3037328"/>
                            <a:ext cx="2199862" cy="285842"/>
                          </a:xfrm>
                          <a:prstGeom prst="flowChartProcess">
                            <a:avLst/>
                          </a:prstGeom>
                          <a:solidFill>
                            <a:sysClr val="window" lastClr="FFFFFF"/>
                          </a:solidFill>
                          <a:ln w="12700" cap="flat" cmpd="sng" algn="ctr">
                            <a:solidFill>
                              <a:srgbClr val="5B9BD5"/>
                            </a:solidFill>
                            <a:prstDash val="solid"/>
                            <a:miter lim="800000"/>
                          </a:ln>
                          <a:effectLst/>
                        </wps:spPr>
                        <wps:txbx>
                          <w:txbxContent>
                            <w:p w14:paraId="54759F6B" w14:textId="77777777" w:rsidR="009D4D4C" w:rsidRDefault="009D4D4C" w:rsidP="009D4D4C">
                              <w:pPr>
                                <w:jc w:val="center"/>
                                <w:rPr>
                                  <w:sz w:val="24"/>
                                  <w:szCs w:val="24"/>
                                </w:rPr>
                              </w:pPr>
                              <w:r>
                                <w:rPr>
                                  <w:rFonts w:hAnsi="Calibri"/>
                                  <w:color w:val="000000" w:themeColor="dark1"/>
                                  <w:kern w:val="24"/>
                                  <w:szCs w:val="20"/>
                                </w:rPr>
                                <w:t>Defendant submits all documentation</w:t>
                              </w:r>
                            </w:p>
                          </w:txbxContent>
                        </wps:txbx>
                        <wps:bodyPr rtlCol="0" anchor="ctr"/>
                      </wps:wsp>
                      <wps:wsp>
                        <wps:cNvPr id="1293" name="Flowchart: Process 1293"/>
                        <wps:cNvSpPr/>
                        <wps:spPr>
                          <a:xfrm>
                            <a:off x="9669" y="3502116"/>
                            <a:ext cx="2199862" cy="399543"/>
                          </a:xfrm>
                          <a:prstGeom prst="flowChartProcess">
                            <a:avLst/>
                          </a:prstGeom>
                          <a:solidFill>
                            <a:sysClr val="window" lastClr="FFFFFF"/>
                          </a:solidFill>
                          <a:ln w="12700" cap="flat" cmpd="sng" algn="ctr">
                            <a:solidFill>
                              <a:srgbClr val="5B9BD5"/>
                            </a:solidFill>
                            <a:prstDash val="solid"/>
                            <a:miter lim="800000"/>
                          </a:ln>
                          <a:effectLst/>
                        </wps:spPr>
                        <wps:txbx>
                          <w:txbxContent>
                            <w:p w14:paraId="08506D60" w14:textId="77777777" w:rsidR="009D4D4C" w:rsidRDefault="009D4D4C" w:rsidP="009D4D4C">
                              <w:pPr>
                                <w:jc w:val="center"/>
                                <w:rPr>
                                  <w:sz w:val="24"/>
                                  <w:szCs w:val="24"/>
                                </w:rPr>
                              </w:pPr>
                              <w:r>
                                <w:rPr>
                                  <w:rFonts w:hAnsi="Calibri"/>
                                  <w:color w:val="000000" w:themeColor="dark1"/>
                                  <w:kern w:val="24"/>
                                  <w:szCs w:val="20"/>
                                </w:rPr>
                                <w:t>QA manager in collaboration with Director decides on follow up actions</w:t>
                              </w:r>
                            </w:p>
                          </w:txbxContent>
                        </wps:txbx>
                        <wps:bodyPr rtlCol="0" anchor="ctr"/>
                      </wps:wsp>
                      <wps:wsp>
                        <wps:cNvPr id="1294" name="Straight Arrow Connector 1294"/>
                        <wps:cNvCnPr>
                          <a:cxnSpLocks/>
                        </wps:cNvCnPr>
                        <wps:spPr>
                          <a:xfrm>
                            <a:off x="1093256" y="245775"/>
                            <a:ext cx="3915" cy="155802"/>
                          </a:xfrm>
                          <a:prstGeom prst="straightConnector1">
                            <a:avLst/>
                          </a:prstGeom>
                          <a:noFill/>
                          <a:ln w="6350" cap="flat" cmpd="sng" algn="ctr">
                            <a:solidFill>
                              <a:srgbClr val="4472C4"/>
                            </a:solidFill>
                            <a:prstDash val="solid"/>
                            <a:miter lim="800000"/>
                            <a:tailEnd type="triangle"/>
                          </a:ln>
                          <a:effectLst/>
                        </wps:spPr>
                        <wps:bodyPr/>
                      </wps:wsp>
                      <wps:wsp>
                        <wps:cNvPr id="1295" name="Flowchart: Multidocument 1295"/>
                        <wps:cNvSpPr/>
                        <wps:spPr>
                          <a:xfrm>
                            <a:off x="2743214" y="401577"/>
                            <a:ext cx="1036014" cy="1017501"/>
                          </a:xfrm>
                          <a:prstGeom prst="flowChartMultidocument">
                            <a:avLst/>
                          </a:prstGeom>
                          <a:solidFill>
                            <a:sysClr val="window" lastClr="FFFFFF"/>
                          </a:solidFill>
                          <a:ln w="12700" cap="flat" cmpd="sng" algn="ctr">
                            <a:solidFill>
                              <a:srgbClr val="5B9BD5"/>
                            </a:solidFill>
                            <a:prstDash val="solid"/>
                            <a:miter lim="800000"/>
                          </a:ln>
                          <a:effectLst/>
                        </wps:spPr>
                        <wps:txbx>
                          <w:txbxContent>
                            <w:p w14:paraId="35101324" w14:textId="77777777" w:rsidR="009D4D4C" w:rsidRPr="00746014" w:rsidRDefault="009D4D4C" w:rsidP="009D4D4C">
                              <w:pPr>
                                <w:pStyle w:val="NoSpacing"/>
                                <w:rPr>
                                  <w:sz w:val="18"/>
                                  <w:szCs w:val="18"/>
                                </w:rPr>
                              </w:pPr>
                              <w:r w:rsidRPr="00746014">
                                <w:rPr>
                                  <w:sz w:val="18"/>
                                  <w:szCs w:val="18"/>
                                </w:rPr>
                                <w:t xml:space="preserve"> Irregularity Register</w:t>
                              </w:r>
                            </w:p>
                            <w:p w14:paraId="44BB2C83" w14:textId="77777777" w:rsidR="009D4D4C" w:rsidRPr="00746014" w:rsidRDefault="009D4D4C" w:rsidP="009D4D4C">
                              <w:pPr>
                                <w:pStyle w:val="NoSpacing"/>
                                <w:rPr>
                                  <w:sz w:val="18"/>
                                  <w:szCs w:val="18"/>
                                </w:rPr>
                              </w:pPr>
                              <w:r w:rsidRPr="00746014">
                                <w:rPr>
                                  <w:sz w:val="18"/>
                                  <w:szCs w:val="18"/>
                                </w:rPr>
                                <w:t>Irregularity Report</w:t>
                              </w:r>
                            </w:p>
                            <w:p w14:paraId="5BA76EA9" w14:textId="77777777" w:rsidR="009D4D4C" w:rsidRPr="00746014" w:rsidRDefault="009D4D4C" w:rsidP="009D4D4C">
                              <w:pPr>
                                <w:pStyle w:val="NoSpacing"/>
                                <w:rPr>
                                  <w:sz w:val="18"/>
                                  <w:szCs w:val="18"/>
                                </w:rPr>
                              </w:pPr>
                              <w:r w:rsidRPr="00746014">
                                <w:rPr>
                                  <w:sz w:val="18"/>
                                  <w:szCs w:val="18"/>
                                </w:rPr>
                                <w:t>Supporting documents</w:t>
                              </w:r>
                            </w:p>
                          </w:txbxContent>
                        </wps:txbx>
                        <wps:bodyPr rtlCol="0" anchor="ctr"/>
                      </wps:wsp>
                      <wps:wsp>
                        <wps:cNvPr id="1296" name="Straight Connector 1296"/>
                        <wps:cNvCnPr>
                          <a:cxnSpLocks/>
                        </wps:cNvCnPr>
                        <wps:spPr>
                          <a:xfrm flipV="1">
                            <a:off x="2336206" y="935530"/>
                            <a:ext cx="400178" cy="1"/>
                          </a:xfrm>
                          <a:prstGeom prst="line">
                            <a:avLst/>
                          </a:prstGeom>
                          <a:noFill/>
                          <a:ln w="6350" cap="flat" cmpd="sng" algn="ctr">
                            <a:solidFill>
                              <a:srgbClr val="4472C4"/>
                            </a:solidFill>
                            <a:prstDash val="solid"/>
                            <a:miter lim="800000"/>
                          </a:ln>
                          <a:effectLst/>
                        </wps:spPr>
                        <wps:bodyPr/>
                      </wps:wsp>
                      <wps:wsp>
                        <wps:cNvPr id="1297" name="Straight Arrow Connector 1297"/>
                        <wps:cNvCnPr>
                          <a:cxnSpLocks/>
                        </wps:cNvCnPr>
                        <wps:spPr>
                          <a:xfrm>
                            <a:off x="1093256" y="1122662"/>
                            <a:ext cx="3915" cy="155802"/>
                          </a:xfrm>
                          <a:prstGeom prst="straightConnector1">
                            <a:avLst/>
                          </a:prstGeom>
                          <a:noFill/>
                          <a:ln w="6350" cap="flat" cmpd="sng" algn="ctr">
                            <a:solidFill>
                              <a:srgbClr val="4472C4"/>
                            </a:solidFill>
                            <a:prstDash val="solid"/>
                            <a:miter lim="800000"/>
                            <a:tailEnd type="triangle"/>
                          </a:ln>
                          <a:effectLst/>
                        </wps:spPr>
                        <wps:bodyPr/>
                      </wps:wsp>
                      <wps:wsp>
                        <wps:cNvPr id="1298" name="Flowchart: Process 1298"/>
                        <wps:cNvSpPr/>
                        <wps:spPr>
                          <a:xfrm>
                            <a:off x="9669" y="2001535"/>
                            <a:ext cx="2199862" cy="840166"/>
                          </a:xfrm>
                          <a:prstGeom prst="flowChartProcess">
                            <a:avLst/>
                          </a:prstGeom>
                          <a:solidFill>
                            <a:sysClr val="window" lastClr="FFFFFF"/>
                          </a:solidFill>
                          <a:ln w="12700" cap="flat" cmpd="sng" algn="ctr">
                            <a:solidFill>
                              <a:srgbClr val="5B9BD5"/>
                            </a:solidFill>
                            <a:prstDash val="solid"/>
                            <a:miter lim="800000"/>
                          </a:ln>
                          <a:effectLst/>
                        </wps:spPr>
                        <wps:txbx>
                          <w:txbxContent>
                            <w:p w14:paraId="4A612308" w14:textId="1797A085" w:rsidR="009D4D4C" w:rsidRDefault="009D4D4C" w:rsidP="009D4D4C">
                              <w:pPr>
                                <w:jc w:val="center"/>
                                <w:rPr>
                                  <w:sz w:val="24"/>
                                  <w:szCs w:val="24"/>
                                </w:rPr>
                              </w:pPr>
                              <w:r>
                                <w:rPr>
                                  <w:rFonts w:hAnsi="Calibri"/>
                                  <w:color w:val="000000" w:themeColor="dark1"/>
                                  <w:kern w:val="24"/>
                                  <w:szCs w:val="20"/>
                                </w:rPr>
                                <w:t xml:space="preserve">QA Manager forwards copy of irregularity report and supporting documents to defendant and request follow up </w:t>
                              </w:r>
                              <w:r w:rsidR="000913BD">
                                <w:rPr>
                                  <w:rFonts w:hAnsi="Calibri"/>
                                  <w:color w:val="000000" w:themeColor="dark1"/>
                                  <w:kern w:val="24"/>
                                  <w:szCs w:val="20"/>
                                </w:rPr>
                                <w:t>actions,</w:t>
                              </w:r>
                              <w:r>
                                <w:rPr>
                                  <w:rFonts w:hAnsi="Calibri"/>
                                  <w:color w:val="000000" w:themeColor="dark1"/>
                                  <w:kern w:val="24"/>
                                  <w:szCs w:val="20"/>
                                </w:rPr>
                                <w:t xml:space="preserve"> a response and supporting evidence</w:t>
                              </w:r>
                            </w:p>
                          </w:txbxContent>
                        </wps:txbx>
                        <wps:bodyPr rtlCol="0" anchor="ctr"/>
                      </wps:wsp>
                      <wps:wsp>
                        <wps:cNvPr id="1299" name="Straight Arrow Connector 1299"/>
                        <wps:cNvCnPr>
                          <a:cxnSpLocks/>
                          <a:stCxn id="1291" idx="2"/>
                          <a:endCxn id="1300" idx="0"/>
                        </wps:cNvCnPr>
                        <wps:spPr>
                          <a:xfrm>
                            <a:off x="1109600" y="4454974"/>
                            <a:ext cx="7006" cy="236571"/>
                          </a:xfrm>
                          <a:prstGeom prst="straightConnector1">
                            <a:avLst/>
                          </a:prstGeom>
                          <a:noFill/>
                          <a:ln w="6350" cap="flat" cmpd="sng" algn="ctr">
                            <a:solidFill>
                              <a:srgbClr val="4472C4"/>
                            </a:solidFill>
                            <a:prstDash val="solid"/>
                            <a:miter lim="800000"/>
                            <a:tailEnd type="triangle"/>
                          </a:ln>
                          <a:effectLst/>
                        </wps:spPr>
                        <wps:bodyPr/>
                      </wps:wsp>
                      <wps:wsp>
                        <wps:cNvPr id="1300" name="Flowchart: Process 1300"/>
                        <wps:cNvSpPr/>
                        <wps:spPr>
                          <a:xfrm>
                            <a:off x="16675" y="4691544"/>
                            <a:ext cx="2199862" cy="325304"/>
                          </a:xfrm>
                          <a:prstGeom prst="flowChartProcess">
                            <a:avLst/>
                          </a:prstGeom>
                          <a:solidFill>
                            <a:sysClr val="window" lastClr="FFFFFF"/>
                          </a:solidFill>
                          <a:ln w="12700" cap="flat" cmpd="sng" algn="ctr">
                            <a:solidFill>
                              <a:srgbClr val="5B9BD5"/>
                            </a:solidFill>
                            <a:prstDash val="solid"/>
                            <a:miter lim="800000"/>
                          </a:ln>
                          <a:effectLst/>
                        </wps:spPr>
                        <wps:txbx>
                          <w:txbxContent>
                            <w:p w14:paraId="4257A355" w14:textId="77777777" w:rsidR="009D4D4C" w:rsidRDefault="009D4D4C" w:rsidP="009D4D4C">
                              <w:pPr>
                                <w:jc w:val="center"/>
                                <w:rPr>
                                  <w:sz w:val="24"/>
                                  <w:szCs w:val="24"/>
                                </w:rPr>
                              </w:pPr>
                              <w:r>
                                <w:rPr>
                                  <w:rFonts w:hAnsi="Calibri"/>
                                  <w:color w:val="000000" w:themeColor="dark1"/>
                                  <w:kern w:val="24"/>
                                  <w:szCs w:val="20"/>
                                </w:rPr>
                                <w:t>Irregularity is recorded in Irregularity Register</w:t>
                              </w:r>
                            </w:p>
                          </w:txbxContent>
                        </wps:txbx>
                        <wps:bodyPr rtlCol="0" anchor="ctr"/>
                      </wps:wsp>
                      <wps:wsp>
                        <wps:cNvPr id="1301" name="Straight Arrow Connector 1301"/>
                        <wps:cNvCnPr>
                          <a:cxnSpLocks/>
                          <a:endCxn id="1302" idx="0"/>
                        </wps:cNvCnPr>
                        <wps:spPr>
                          <a:xfrm flipH="1">
                            <a:off x="1111093" y="5013784"/>
                            <a:ext cx="5514" cy="247037"/>
                          </a:xfrm>
                          <a:prstGeom prst="straightConnector1">
                            <a:avLst/>
                          </a:prstGeom>
                          <a:noFill/>
                          <a:ln w="6350" cap="flat" cmpd="sng" algn="ctr">
                            <a:solidFill>
                              <a:srgbClr val="4472C4"/>
                            </a:solidFill>
                            <a:prstDash val="solid"/>
                            <a:miter lim="800000"/>
                            <a:tailEnd type="triangle"/>
                          </a:ln>
                          <a:effectLst/>
                        </wps:spPr>
                        <wps:bodyPr/>
                      </wps:wsp>
                      <wps:wsp>
                        <wps:cNvPr id="1302" name="Flowchart: Process 1302"/>
                        <wps:cNvSpPr/>
                        <wps:spPr>
                          <a:xfrm>
                            <a:off x="11161" y="5260821"/>
                            <a:ext cx="2199862" cy="325304"/>
                          </a:xfrm>
                          <a:prstGeom prst="flowChartProcess">
                            <a:avLst/>
                          </a:prstGeom>
                          <a:solidFill>
                            <a:sysClr val="window" lastClr="FFFFFF"/>
                          </a:solidFill>
                          <a:ln w="12700" cap="flat" cmpd="sng" algn="ctr">
                            <a:solidFill>
                              <a:srgbClr val="5B9BD5"/>
                            </a:solidFill>
                            <a:prstDash val="solid"/>
                            <a:miter lim="800000"/>
                          </a:ln>
                          <a:effectLst/>
                        </wps:spPr>
                        <wps:txbx>
                          <w:txbxContent>
                            <w:p w14:paraId="23E13FEB" w14:textId="77777777" w:rsidR="009D4D4C" w:rsidRDefault="009D4D4C" w:rsidP="009D4D4C">
                              <w:pPr>
                                <w:jc w:val="center"/>
                                <w:rPr>
                                  <w:sz w:val="24"/>
                                  <w:szCs w:val="24"/>
                                </w:rPr>
                              </w:pPr>
                              <w:r>
                                <w:rPr>
                                  <w:rFonts w:hAnsi="Calibri"/>
                                  <w:color w:val="000000" w:themeColor="dark1"/>
                                  <w:kern w:val="24"/>
                                  <w:szCs w:val="20"/>
                                </w:rPr>
                                <w:t>All relevant documentation will be filed in the Irregularity file</w:t>
                              </w:r>
                            </w:p>
                          </w:txbxContent>
                        </wps:txbx>
                        <wps:bodyPr rtlCol="0" anchor="ctr"/>
                      </wps:wsp>
                      <wps:wsp>
                        <wps:cNvPr id="1303" name="Straight Connector 1303"/>
                        <wps:cNvCnPr>
                          <a:cxnSpLocks/>
                        </wps:cNvCnPr>
                        <wps:spPr>
                          <a:xfrm flipV="1">
                            <a:off x="2293078" y="5201832"/>
                            <a:ext cx="509589" cy="1"/>
                          </a:xfrm>
                          <a:prstGeom prst="line">
                            <a:avLst/>
                          </a:prstGeom>
                          <a:noFill/>
                          <a:ln w="6350" cap="flat" cmpd="sng" algn="ctr">
                            <a:solidFill>
                              <a:srgbClr val="4472C4"/>
                            </a:solidFill>
                            <a:prstDash val="solid"/>
                            <a:miter lim="800000"/>
                          </a:ln>
                          <a:effectLst/>
                        </wps:spPr>
                        <wps:bodyPr/>
                      </wps:wsp>
                      <wps:wsp>
                        <wps:cNvPr id="1304" name="Right Bracket 1304"/>
                        <wps:cNvSpPr/>
                        <wps:spPr>
                          <a:xfrm>
                            <a:off x="2233130" y="506540"/>
                            <a:ext cx="82481" cy="991735"/>
                          </a:xfrm>
                          <a:prstGeom prst="rightBracket">
                            <a:avLst/>
                          </a:prstGeom>
                          <a:noFill/>
                          <a:ln w="6350" cap="flat" cmpd="sng" algn="ctr">
                            <a:solidFill>
                              <a:srgbClr val="4472C4"/>
                            </a:solidFill>
                            <a:prstDash val="solid"/>
                            <a:miter lim="800000"/>
                          </a:ln>
                          <a:effectLst/>
                        </wps:spPr>
                        <wps:bodyPr rtlCol="0" anchor="ctr"/>
                      </wps:wsp>
                      <wps:wsp>
                        <wps:cNvPr id="1305" name="Flowchart: Multidocument 1305"/>
                        <wps:cNvSpPr/>
                        <wps:spPr>
                          <a:xfrm>
                            <a:off x="2736384" y="2253645"/>
                            <a:ext cx="1087560" cy="775445"/>
                          </a:xfrm>
                          <a:prstGeom prst="flowChartMultidocument">
                            <a:avLst/>
                          </a:prstGeom>
                          <a:solidFill>
                            <a:sysClr val="window" lastClr="FFFFFF"/>
                          </a:solidFill>
                          <a:ln w="12700" cap="flat" cmpd="sng" algn="ctr">
                            <a:solidFill>
                              <a:srgbClr val="5B9BD5"/>
                            </a:solidFill>
                            <a:prstDash val="solid"/>
                            <a:miter lim="800000"/>
                          </a:ln>
                          <a:effectLst/>
                        </wps:spPr>
                        <wps:txbx>
                          <w:txbxContent>
                            <w:p w14:paraId="13EAAA43" w14:textId="77777777" w:rsidR="009D4D4C" w:rsidRPr="008E3581" w:rsidRDefault="009D4D4C" w:rsidP="009D4D4C">
                              <w:pPr>
                                <w:pStyle w:val="NoSpacing"/>
                                <w:rPr>
                                  <w:sz w:val="18"/>
                                  <w:szCs w:val="18"/>
                                </w:rPr>
                              </w:pPr>
                              <w:r w:rsidRPr="008E3581">
                                <w:rPr>
                                  <w:sz w:val="18"/>
                                  <w:szCs w:val="18"/>
                                </w:rPr>
                                <w:t xml:space="preserve">Irregularity Report </w:t>
                              </w:r>
                            </w:p>
                            <w:p w14:paraId="2C9281C4" w14:textId="77777777" w:rsidR="009D4D4C" w:rsidRPr="008E3581" w:rsidRDefault="009D4D4C" w:rsidP="009D4D4C">
                              <w:pPr>
                                <w:pStyle w:val="NoSpacing"/>
                                <w:rPr>
                                  <w:sz w:val="18"/>
                                  <w:szCs w:val="18"/>
                                </w:rPr>
                              </w:pPr>
                              <w:r w:rsidRPr="008E3581">
                                <w:rPr>
                                  <w:sz w:val="18"/>
                                  <w:szCs w:val="18"/>
                                </w:rPr>
                                <w:t>Supporting Documentation</w:t>
                              </w:r>
                            </w:p>
                          </w:txbxContent>
                        </wps:txbx>
                        <wps:bodyPr rtlCol="0" anchor="ctr"/>
                      </wps:wsp>
                      <wps:wsp>
                        <wps:cNvPr id="1306" name="Right Bracket 1306"/>
                        <wps:cNvSpPr/>
                        <wps:spPr>
                          <a:xfrm>
                            <a:off x="2224194" y="2207184"/>
                            <a:ext cx="82481" cy="991735"/>
                          </a:xfrm>
                          <a:prstGeom prst="rightBracket">
                            <a:avLst/>
                          </a:prstGeom>
                          <a:noFill/>
                          <a:ln w="6350" cap="flat" cmpd="sng" algn="ctr">
                            <a:solidFill>
                              <a:srgbClr val="4472C4"/>
                            </a:solidFill>
                            <a:prstDash val="solid"/>
                            <a:miter lim="800000"/>
                          </a:ln>
                          <a:effectLst/>
                        </wps:spPr>
                        <wps:bodyPr rtlCol="0" anchor="ctr"/>
                      </wps:wsp>
                      <wps:wsp>
                        <wps:cNvPr id="1307" name="Straight Connector 1307"/>
                        <wps:cNvCnPr>
                          <a:cxnSpLocks/>
                        </wps:cNvCnPr>
                        <wps:spPr>
                          <a:xfrm flipV="1">
                            <a:off x="2319784" y="2670551"/>
                            <a:ext cx="400178" cy="1"/>
                          </a:xfrm>
                          <a:prstGeom prst="line">
                            <a:avLst/>
                          </a:prstGeom>
                          <a:noFill/>
                          <a:ln w="6350" cap="flat" cmpd="sng" algn="ctr">
                            <a:solidFill>
                              <a:srgbClr val="4472C4"/>
                            </a:solidFill>
                            <a:prstDash val="solid"/>
                            <a:miter lim="800000"/>
                          </a:ln>
                          <a:effectLst/>
                        </wps:spPr>
                        <wps:bodyPr/>
                      </wps:wsp>
                      <wps:wsp>
                        <wps:cNvPr id="1308" name="Flowchart: Multidocument 1308"/>
                        <wps:cNvSpPr/>
                        <wps:spPr>
                          <a:xfrm>
                            <a:off x="2743214" y="3916221"/>
                            <a:ext cx="1087560" cy="709364"/>
                          </a:xfrm>
                          <a:prstGeom prst="flowChartMultidocument">
                            <a:avLst/>
                          </a:prstGeom>
                          <a:solidFill>
                            <a:sysClr val="window" lastClr="FFFFFF"/>
                          </a:solidFill>
                          <a:ln w="12700" cap="flat" cmpd="sng" algn="ctr">
                            <a:solidFill>
                              <a:srgbClr val="5B9BD5"/>
                            </a:solidFill>
                            <a:prstDash val="solid"/>
                            <a:miter lim="800000"/>
                          </a:ln>
                          <a:effectLst/>
                        </wps:spPr>
                        <wps:txbx>
                          <w:txbxContent>
                            <w:p w14:paraId="224DF622" w14:textId="77777777" w:rsidR="009D4D4C" w:rsidRPr="008E3581" w:rsidRDefault="009D4D4C" w:rsidP="009D4D4C">
                              <w:pPr>
                                <w:pStyle w:val="NoSpacing"/>
                                <w:rPr>
                                  <w:sz w:val="18"/>
                                  <w:szCs w:val="18"/>
                                </w:rPr>
                              </w:pPr>
                              <w:r w:rsidRPr="008E3581">
                                <w:rPr>
                                  <w:sz w:val="18"/>
                                  <w:szCs w:val="18"/>
                                </w:rPr>
                                <w:t xml:space="preserve">Irregularity Report </w:t>
                              </w:r>
                            </w:p>
                            <w:p w14:paraId="23E827F5" w14:textId="77777777" w:rsidR="009D4D4C" w:rsidRPr="008E3581" w:rsidRDefault="009D4D4C" w:rsidP="009D4D4C">
                              <w:pPr>
                                <w:pStyle w:val="NoSpacing"/>
                                <w:rPr>
                                  <w:sz w:val="18"/>
                                  <w:szCs w:val="18"/>
                                </w:rPr>
                              </w:pPr>
                              <w:r w:rsidRPr="008E3581">
                                <w:rPr>
                                  <w:rFonts w:hAnsi="Calibri"/>
                                  <w:color w:val="000000" w:themeColor="dark1"/>
                                  <w:kern w:val="24"/>
                                  <w:sz w:val="18"/>
                                  <w:szCs w:val="18"/>
                                </w:rPr>
                                <w:t>Supporting Documentation</w:t>
                              </w:r>
                            </w:p>
                          </w:txbxContent>
                        </wps:txbx>
                        <wps:bodyPr rtlCol="0" anchor="ctr"/>
                      </wps:wsp>
                      <wps:wsp>
                        <wps:cNvPr id="1309" name="Straight Connector 1309"/>
                        <wps:cNvCnPr/>
                        <wps:spPr>
                          <a:xfrm>
                            <a:off x="2209531" y="4286850"/>
                            <a:ext cx="533683" cy="0"/>
                          </a:xfrm>
                          <a:prstGeom prst="line">
                            <a:avLst/>
                          </a:prstGeom>
                          <a:noFill/>
                          <a:ln w="6350" cap="flat" cmpd="sng" algn="ctr">
                            <a:solidFill>
                              <a:srgbClr val="4472C4"/>
                            </a:solidFill>
                            <a:prstDash val="solid"/>
                            <a:miter lim="800000"/>
                          </a:ln>
                          <a:effectLst/>
                        </wps:spPr>
                        <wps:bodyPr/>
                      </wps:wsp>
                      <wps:wsp>
                        <wps:cNvPr id="1310" name="Right Bracket 1310"/>
                        <wps:cNvSpPr/>
                        <wps:spPr>
                          <a:xfrm>
                            <a:off x="2237790" y="4874793"/>
                            <a:ext cx="55288" cy="582730"/>
                          </a:xfrm>
                          <a:prstGeom prst="rightBracket">
                            <a:avLst/>
                          </a:prstGeom>
                          <a:noFill/>
                          <a:ln w="6350" cap="flat" cmpd="sng" algn="ctr">
                            <a:solidFill>
                              <a:srgbClr val="4472C4"/>
                            </a:solidFill>
                            <a:prstDash val="solid"/>
                            <a:miter lim="800000"/>
                          </a:ln>
                          <a:effectLst/>
                        </wps:spPr>
                        <wps:bodyPr rtlCol="0" anchor="ctr"/>
                      </wps:wsp>
                      <wps:wsp>
                        <wps:cNvPr id="1311" name="Flowchart: Multidocument 1311"/>
                        <wps:cNvSpPr/>
                        <wps:spPr>
                          <a:xfrm>
                            <a:off x="2768987" y="4691544"/>
                            <a:ext cx="1036014" cy="1016075"/>
                          </a:xfrm>
                          <a:prstGeom prst="flowChartMultidocument">
                            <a:avLst/>
                          </a:prstGeom>
                          <a:solidFill>
                            <a:sysClr val="window" lastClr="FFFFFF"/>
                          </a:solidFill>
                          <a:ln w="12700" cap="flat" cmpd="sng" algn="ctr">
                            <a:solidFill>
                              <a:srgbClr val="5B9BD5"/>
                            </a:solidFill>
                            <a:prstDash val="solid"/>
                            <a:miter lim="800000"/>
                          </a:ln>
                          <a:effectLst/>
                        </wps:spPr>
                        <wps:txbx>
                          <w:txbxContent>
                            <w:p w14:paraId="024A9111" w14:textId="77777777" w:rsidR="009D4D4C" w:rsidRPr="008E3581" w:rsidRDefault="009D4D4C" w:rsidP="009D4D4C">
                              <w:pPr>
                                <w:pStyle w:val="NoSpacing"/>
                                <w:rPr>
                                  <w:sz w:val="18"/>
                                  <w:szCs w:val="18"/>
                                </w:rPr>
                              </w:pPr>
                              <w:r w:rsidRPr="008E3581">
                                <w:rPr>
                                  <w:sz w:val="18"/>
                                  <w:szCs w:val="18"/>
                                </w:rPr>
                                <w:t>Irregularity Register</w:t>
                              </w:r>
                            </w:p>
                            <w:p w14:paraId="01ABD7AD" w14:textId="77777777" w:rsidR="009D4D4C" w:rsidRPr="008E3581" w:rsidRDefault="009D4D4C" w:rsidP="009D4D4C">
                              <w:pPr>
                                <w:pStyle w:val="NoSpacing"/>
                                <w:rPr>
                                  <w:sz w:val="18"/>
                                  <w:szCs w:val="18"/>
                                </w:rPr>
                              </w:pPr>
                              <w:r w:rsidRPr="008E3581">
                                <w:rPr>
                                  <w:sz w:val="18"/>
                                  <w:szCs w:val="18"/>
                                </w:rPr>
                                <w:t>Irregularity Report</w:t>
                              </w:r>
                            </w:p>
                            <w:p w14:paraId="387DB88E" w14:textId="77777777" w:rsidR="009D4D4C" w:rsidRPr="008E3581" w:rsidRDefault="009D4D4C" w:rsidP="009D4D4C">
                              <w:pPr>
                                <w:pStyle w:val="NoSpacing"/>
                                <w:rPr>
                                  <w:sz w:val="18"/>
                                  <w:szCs w:val="18"/>
                                </w:rPr>
                              </w:pPr>
                              <w:r w:rsidRPr="008E3581">
                                <w:rPr>
                                  <w:sz w:val="18"/>
                                  <w:szCs w:val="18"/>
                                </w:rPr>
                                <w:t>Supporting documents</w:t>
                              </w:r>
                            </w:p>
                          </w:txbxContent>
                        </wps:txbx>
                        <wps:bodyPr rtlCol="0" anchor="ctr"/>
                      </wps:wsp>
                    </wpg:wgp>
                  </a:graphicData>
                </a:graphic>
                <wp14:sizeRelH relativeFrom="margin">
                  <wp14:pctWidth>0</wp14:pctWidth>
                </wp14:sizeRelH>
                <wp14:sizeRelV relativeFrom="margin">
                  <wp14:pctHeight>0</wp14:pctHeight>
                </wp14:sizeRelV>
              </wp:anchor>
            </w:drawing>
          </mc:Choice>
          <mc:Fallback>
            <w:pict>
              <v:group w14:anchorId="2373D1CA" id="_x0000_s1916" style="position:absolute;margin-left:5.25pt;margin-top:8.1pt;width:301.6pt;height:574.7pt;z-index:251769856;mso-width-relative:margin;mso-height-relative:margin" coordsize="38307,570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">
                <v:shape id="Flowchart: Process 1282" o:spid="_x0000_s1917" type="#_x0000_t109" style="position:absolute;left:96;width:21999;height:23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" fillcolor="window" strokecolor="#5b9bd5" strokeweight="1pt">
                  <v:textbox>
                    <w:txbxContent>
                      <w:p w14:paraId="6D4F59E9" w14:textId="77777777" w:rsidR="009D4D4C" w:rsidRDefault="009D4D4C" w:rsidP="009D4D4C">
                        <w:pPr>
                          <w:jc w:val="center"/>
                          <w:rPr>
                            <w:sz w:val="24"/>
                            <w:szCs w:val="24"/>
                          </w:rPr>
                        </w:pPr>
                        <w:r>
                          <w:rPr>
                            <w:rFonts w:hAnsi="Calibri"/>
                            <w:color w:val="000000" w:themeColor="dark1"/>
                            <w:kern w:val="24"/>
                            <w:szCs w:val="20"/>
                          </w:rPr>
                          <w:t>Irregularity is detected</w:t>
                        </w:r>
                      </w:p>
                    </w:txbxContent>
                  </v:textbox>
                </v:shape>
                <v:shape id="Flowchart: Process 1283" o:spid="_x0000_s1918" type="#_x0000_t109" style="position:absolute;left:98;top:4126;width:21999;height:18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" fillcolor="window" strokecolor="#5b9bd5" strokeweight="1pt">
                  <v:textbox>
                    <w:txbxContent>
                      <w:p w14:paraId="64E9354F" w14:textId="77777777" w:rsidR="009D4D4C" w:rsidRDefault="009D4D4C" w:rsidP="009D4D4C">
                        <w:pPr>
                          <w:jc w:val="center"/>
                          <w:rPr>
                            <w:sz w:val="24"/>
                            <w:szCs w:val="24"/>
                          </w:rPr>
                        </w:pPr>
                        <w:r>
                          <w:rPr>
                            <w:rFonts w:hAnsi="Calibri"/>
                            <w:color w:val="000000" w:themeColor="dark1"/>
                            <w:kern w:val="24"/>
                            <w:szCs w:val="20"/>
                          </w:rPr>
                          <w:t>Report irregularity to QA Manager</w:t>
                        </w:r>
                      </w:p>
                    </w:txbxContent>
                  </v:textbox>
                </v:shape>
                <v:shape id="Flowchart: Process 1284" o:spid="_x0000_s1919" type="#_x0000_t109" style="position:absolute;left:96;top:12725;width:21999;height:54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" fillcolor="window" strokecolor="#5b9bd5" strokeweight="1pt">
                  <v:textbox>
                    <w:txbxContent>
                      <w:p w14:paraId="0FF0A73F" w14:textId="77777777" w:rsidR="009D4D4C" w:rsidRDefault="009D4D4C" w:rsidP="009D4D4C">
                        <w:pPr>
                          <w:jc w:val="center"/>
                          <w:rPr>
                            <w:sz w:val="24"/>
                            <w:szCs w:val="24"/>
                          </w:rPr>
                        </w:pPr>
                        <w:r>
                          <w:rPr>
                            <w:rFonts w:hAnsi="Calibri"/>
                            <w:color w:val="000000" w:themeColor="dark1"/>
                            <w:kern w:val="24"/>
                            <w:szCs w:val="20"/>
                          </w:rPr>
                          <w:t>QA Manager collaborates with Director and Training Manager regarding way forward</w:t>
                        </w:r>
                      </w:p>
                    </w:txbxContent>
                  </v:textbox>
                </v:shape>
                <v:shape id="Flowchart: Process 1285" o:spid="_x0000_s1920" type="#_x0000_t109" style="position:absolute;left:30;top:7564;width:21998;height:35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" fillcolor="window" strokecolor="#5b9bd5" strokeweight="1pt">
                  <v:textbox>
                    <w:txbxContent>
                      <w:p w14:paraId="05DB3C05" w14:textId="77777777" w:rsidR="009D4D4C" w:rsidRDefault="009D4D4C" w:rsidP="009D4D4C">
                        <w:pPr>
                          <w:jc w:val="center"/>
                          <w:rPr>
                            <w:sz w:val="24"/>
                            <w:szCs w:val="24"/>
                          </w:rPr>
                        </w:pPr>
                        <w:r>
                          <w:rPr>
                            <w:rFonts w:hAnsi="Calibri"/>
                            <w:color w:val="000000" w:themeColor="dark1"/>
                            <w:kern w:val="24"/>
                            <w:szCs w:val="20"/>
                          </w:rPr>
                          <w:t>QA manager investigates the irregularity and recommended actions</w:t>
                        </w:r>
                      </w:p>
                    </w:txbxContent>
                  </v:textbox>
                </v:shape>
                <v:shape id="Straight Arrow Connector 1286" o:spid="_x0000_s1921" type="#_x0000_t32" style="position:absolute;left:10932;top:6026;width:39;height:15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" strokecolor="#4472c4" strokeweight=".5pt">
                  <v:stroke endarrow="block" joinstyle="miter"/>
                  <o:lock v:ext="edit" shapetype="f"/>
                </v:shape>
                <v:shape id="Straight Arrow Connector 1287" o:spid="_x0000_s1922" type="#_x0000_t32" style="position:absolute;left:10896;top:18273;width:40;height:15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" strokecolor="#4472c4" strokeweight=".5pt">
                  <v:stroke endarrow="block" joinstyle="miter"/>
                  <o:lock v:ext="edit" shapetype="f"/>
                </v:shape>
                <v:shape id="Straight Arrow Connector 1288" o:spid="_x0000_s1923" type="#_x0000_t32" style="position:absolute;left:10896;top:28576;width:40;height:15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" strokecolor="#4472c4" strokeweight=".5pt">
                  <v:stroke endarrow="block" joinstyle="miter"/>
                  <o:lock v:ext="edit" shapetype="f"/>
                </v:shape>
                <v:shape id="Straight Arrow Connector 1289" o:spid="_x0000_s1924" type="#_x0000_t32" style="position:absolute;left:10971;top:33278;width:39;height:15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" strokecolor="#4472c4" strokeweight=".5pt">
                  <v:stroke endarrow="block" joinstyle="miter"/>
                  <o:lock v:ext="edit" shapetype="f"/>
                </v:shape>
                <v:shape id="Straight Arrow Connector 1290" o:spid="_x0000_s1925" type="#_x0000_t32" style="position:absolute;left:10960;top:39162;width:39;height:15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" strokecolor="#4472c4" strokeweight=".5pt">
                  <v:stroke endarrow="block" joinstyle="miter"/>
                  <o:lock v:ext="edit" shapetype="f"/>
                </v:shape>
                <v:shape id="Flowchart: Process 1291" o:spid="_x0000_s1926" type="#_x0000_t109" style="position:absolute;left:96;top:41039;width:21999;height:35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" fillcolor="window" strokecolor="#5b9bd5" strokeweight="1pt">
                  <v:textbox>
                    <w:txbxContent>
                      <w:p w14:paraId="24AC26BE" w14:textId="77777777" w:rsidR="009D4D4C" w:rsidRDefault="009D4D4C" w:rsidP="009D4D4C">
                        <w:pPr>
                          <w:jc w:val="center"/>
                          <w:rPr>
                            <w:sz w:val="24"/>
                            <w:szCs w:val="24"/>
                          </w:rPr>
                        </w:pPr>
                        <w:r>
                          <w:rPr>
                            <w:rFonts w:hAnsi="Calibri"/>
                            <w:color w:val="000000" w:themeColor="dark1"/>
                            <w:kern w:val="24"/>
                            <w:szCs w:val="20"/>
                          </w:rPr>
                          <w:t>Management gives feedback to relevant parties</w:t>
                        </w:r>
                      </w:p>
                    </w:txbxContent>
                  </v:textbox>
                </v:shape>
                <v:shape id="Flowchart: Process 1292" o:spid="_x0000_s1927" type="#_x0000_t109" style="position:absolute;top:30373;width:21998;height:2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" fillcolor="window" strokecolor="#5b9bd5" strokeweight="1pt">
                  <v:textbox>
                    <w:txbxContent>
                      <w:p w14:paraId="54759F6B" w14:textId="77777777" w:rsidR="009D4D4C" w:rsidRDefault="009D4D4C" w:rsidP="009D4D4C">
                        <w:pPr>
                          <w:jc w:val="center"/>
                          <w:rPr>
                            <w:sz w:val="24"/>
                            <w:szCs w:val="24"/>
                          </w:rPr>
                        </w:pPr>
                        <w:r>
                          <w:rPr>
                            <w:rFonts w:hAnsi="Calibri"/>
                            <w:color w:val="000000" w:themeColor="dark1"/>
                            <w:kern w:val="24"/>
                            <w:szCs w:val="20"/>
                          </w:rPr>
                          <w:t>Defendant submits all documentation</w:t>
                        </w:r>
                      </w:p>
                    </w:txbxContent>
                  </v:textbox>
                </v:shape>
                <v:shape id="Flowchart: Process 1293" o:spid="_x0000_s1928" type="#_x0000_t109" style="position:absolute;left:96;top:35021;width:21999;height:39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" fillcolor="window" strokecolor="#5b9bd5" strokeweight="1pt">
                  <v:textbox>
                    <w:txbxContent>
                      <w:p w14:paraId="08506D60" w14:textId="77777777" w:rsidR="009D4D4C" w:rsidRDefault="009D4D4C" w:rsidP="009D4D4C">
                        <w:pPr>
                          <w:jc w:val="center"/>
                          <w:rPr>
                            <w:sz w:val="24"/>
                            <w:szCs w:val="24"/>
                          </w:rPr>
                        </w:pPr>
                        <w:r>
                          <w:rPr>
                            <w:rFonts w:hAnsi="Calibri"/>
                            <w:color w:val="000000" w:themeColor="dark1"/>
                            <w:kern w:val="24"/>
                            <w:szCs w:val="20"/>
                          </w:rPr>
                          <w:t>QA manager in collaboration with Director decides on follow up actions</w:t>
                        </w:r>
                      </w:p>
                    </w:txbxContent>
                  </v:textbox>
                </v:shape>
                <v:shape id="Straight Arrow Connector 1294" o:spid="_x0000_s1929" type="#_x0000_t32" style="position:absolute;left:10932;top:2457;width:39;height:15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" strokecolor="#4472c4" strokeweight=".5pt">
                  <v:stroke endarrow="block" joinstyle="miter"/>
                  <o:lock v:ext="edit" shapetype="f"/>
                </v:shape>
                <v:shape id="Flowchart: Multidocument 1295" o:spid="_x0000_s1930" type="#_x0000_t115" style="position:absolute;left:27432;top:4015;width:10360;height:10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" fillcolor="window" strokecolor="#5b9bd5" strokeweight="1pt">
                  <v:textbox>
                    <w:txbxContent>
                      <w:p w14:paraId="35101324" w14:textId="77777777" w:rsidR="009D4D4C" w:rsidRPr="00746014" w:rsidRDefault="009D4D4C" w:rsidP="009D4D4C">
                        <w:pPr>
                          <w:pStyle w:val="NoSpacing"/>
                          <w:rPr>
                            <w:sz w:val="18"/>
                            <w:szCs w:val="18"/>
                          </w:rPr>
                        </w:pPr>
                        <w:r w:rsidRPr="00746014">
                          <w:rPr>
                            <w:sz w:val="18"/>
                            <w:szCs w:val="18"/>
                          </w:rPr>
                          <w:t xml:space="preserve"> Irregularity Register</w:t>
                        </w:r>
                      </w:p>
                      <w:p w14:paraId="44BB2C83" w14:textId="77777777" w:rsidR="009D4D4C" w:rsidRPr="00746014" w:rsidRDefault="009D4D4C" w:rsidP="009D4D4C">
                        <w:pPr>
                          <w:pStyle w:val="NoSpacing"/>
                          <w:rPr>
                            <w:sz w:val="18"/>
                            <w:szCs w:val="18"/>
                          </w:rPr>
                        </w:pPr>
                        <w:r w:rsidRPr="00746014">
                          <w:rPr>
                            <w:sz w:val="18"/>
                            <w:szCs w:val="18"/>
                          </w:rPr>
                          <w:t>Irregularity Report</w:t>
                        </w:r>
                      </w:p>
                      <w:p w14:paraId="5BA76EA9" w14:textId="77777777" w:rsidR="009D4D4C" w:rsidRPr="00746014" w:rsidRDefault="009D4D4C" w:rsidP="009D4D4C">
                        <w:pPr>
                          <w:pStyle w:val="NoSpacing"/>
                          <w:rPr>
                            <w:sz w:val="18"/>
                            <w:szCs w:val="18"/>
                          </w:rPr>
                        </w:pPr>
                        <w:r w:rsidRPr="00746014">
                          <w:rPr>
                            <w:sz w:val="18"/>
                            <w:szCs w:val="18"/>
                          </w:rPr>
                          <w:t>Supporting documents</w:t>
                        </w:r>
                      </w:p>
                    </w:txbxContent>
                  </v:textbox>
                </v:shape>
                <v:line id="Straight Connector 1296" o:spid="_x0000_s1931" style="position:absolute;flip:y;visibility:visible;mso-wrap-style:square" from="23362,9355" to="27363,93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" strokecolor="#4472c4" strokeweight=".5pt">
                  <v:stroke joinstyle="miter"/>
                  <o:lock v:ext="edit" shapetype="f"/>
                </v:line>
                <v:shape id="Straight Arrow Connector 1297" o:spid="_x0000_s1932" type="#_x0000_t32" style="position:absolute;left:10932;top:11226;width:39;height:15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" strokecolor="#4472c4" strokeweight=".5pt">
                  <v:stroke endarrow="block" joinstyle="miter"/>
                  <o:lock v:ext="edit" shapetype="f"/>
                </v:shape>
                <v:shape id="Flowchart: Process 1298" o:spid="_x0000_s1933" type="#_x0000_t109" style="position:absolute;left:96;top:20015;width:21999;height:84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" fillcolor="window" strokecolor="#5b9bd5" strokeweight="1pt">
                  <v:textbox>
                    <w:txbxContent>
                      <w:p w14:paraId="4A612308" w14:textId="1797A085" w:rsidR="009D4D4C" w:rsidRDefault="009D4D4C" w:rsidP="009D4D4C">
                        <w:pPr>
                          <w:jc w:val="center"/>
                          <w:rPr>
                            <w:sz w:val="24"/>
                            <w:szCs w:val="24"/>
                          </w:rPr>
                        </w:pPr>
                        <w:r>
                          <w:rPr>
                            <w:rFonts w:hAnsi="Calibri"/>
                            <w:color w:val="000000" w:themeColor="dark1"/>
                            <w:kern w:val="24"/>
                            <w:szCs w:val="20"/>
                          </w:rPr>
                          <w:t xml:space="preserve">QA Manager forwards copy of irregularity report and supporting documents to defendant and request follow up </w:t>
                        </w:r>
                        <w:r w:rsidR="000913BD">
                          <w:rPr>
                            <w:rFonts w:hAnsi="Calibri"/>
                            <w:color w:val="000000" w:themeColor="dark1"/>
                            <w:kern w:val="24"/>
                            <w:szCs w:val="20"/>
                          </w:rPr>
                          <w:t>actions,</w:t>
                        </w:r>
                        <w:r>
                          <w:rPr>
                            <w:rFonts w:hAnsi="Calibri"/>
                            <w:color w:val="000000" w:themeColor="dark1"/>
                            <w:kern w:val="24"/>
                            <w:szCs w:val="20"/>
                          </w:rPr>
                          <w:t xml:space="preserve"> a response and supporting evidence</w:t>
                        </w:r>
                      </w:p>
                    </w:txbxContent>
                  </v:textbox>
                </v:shape>
                <v:shape id="Straight Arrow Connector 1299" o:spid="_x0000_s1934" type="#_x0000_t32" style="position:absolute;left:11096;top:44549;width:70;height:236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" strokecolor="#4472c4" strokeweight=".5pt">
                  <v:stroke endarrow="block" joinstyle="miter"/>
                  <o:lock v:ext="edit" shapetype="f"/>
                </v:shape>
                <v:shape id="Flowchart: Process 1300" o:spid="_x0000_s1935" type="#_x0000_t109" style="position:absolute;left:166;top:46915;width:21999;height:32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" fillcolor="window" strokecolor="#5b9bd5" strokeweight="1pt">
                  <v:textbox>
                    <w:txbxContent>
                      <w:p w14:paraId="4257A355" w14:textId="77777777" w:rsidR="009D4D4C" w:rsidRDefault="009D4D4C" w:rsidP="009D4D4C">
                        <w:pPr>
                          <w:jc w:val="center"/>
                          <w:rPr>
                            <w:sz w:val="24"/>
                            <w:szCs w:val="24"/>
                          </w:rPr>
                        </w:pPr>
                        <w:r>
                          <w:rPr>
                            <w:rFonts w:hAnsi="Calibri"/>
                            <w:color w:val="000000" w:themeColor="dark1"/>
                            <w:kern w:val="24"/>
                            <w:szCs w:val="20"/>
                          </w:rPr>
                          <w:t>Irregularity is recorded in Irregularity Register</w:t>
                        </w:r>
                      </w:p>
                    </w:txbxContent>
                  </v:textbox>
                </v:shape>
                <v:shape id="Straight Arrow Connector 1301" o:spid="_x0000_s1936" type="#_x0000_t32" style="position:absolute;left:11110;top:50137;width:56;height:247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" strokecolor="#4472c4" strokeweight=".5pt">
                  <v:stroke endarrow="block" joinstyle="miter"/>
                  <o:lock v:ext="edit" shapetype="f"/>
                </v:shape>
                <v:shape id="Flowchart: Process 1302" o:spid="_x0000_s1937" type="#_x0000_t109" style="position:absolute;left:111;top:52608;width:21999;height:32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" fillcolor="window" strokecolor="#5b9bd5" strokeweight="1pt">
                  <v:textbox>
                    <w:txbxContent>
                      <w:p w14:paraId="23E13FEB" w14:textId="77777777" w:rsidR="009D4D4C" w:rsidRDefault="009D4D4C" w:rsidP="009D4D4C">
                        <w:pPr>
                          <w:jc w:val="center"/>
                          <w:rPr>
                            <w:sz w:val="24"/>
                            <w:szCs w:val="24"/>
                          </w:rPr>
                        </w:pPr>
                        <w:r>
                          <w:rPr>
                            <w:rFonts w:hAnsi="Calibri"/>
                            <w:color w:val="000000" w:themeColor="dark1"/>
                            <w:kern w:val="24"/>
                            <w:szCs w:val="20"/>
                          </w:rPr>
                          <w:t>All relevant documentation will be filed in the Irregularity file</w:t>
                        </w:r>
                      </w:p>
                    </w:txbxContent>
                  </v:textbox>
                </v:shape>
                <v:line id="Straight Connector 1303" o:spid="_x0000_s1938" style="position:absolute;flip:y;visibility:visible;mso-wrap-style:square" from="22930,52018" to="28026,520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" strokecolor="#4472c4" strokeweight=".5pt">
                  <v:stroke joinstyle="miter"/>
                  <o:lock v:ext="edit" shapetype="f"/>
                </v:line>
                <v:shape id="Right Bracket 1304" o:spid="_x0000_s1939" type="#_x0000_t86" style="position:absolute;left:22331;top:5065;width:825;height:99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" adj="150" strokecolor="#4472c4" strokeweight=".5pt">
                  <v:stroke joinstyle="miter"/>
                </v:shape>
                <v:shape id="Flowchart: Multidocument 1305" o:spid="_x0000_s1940" type="#_x0000_t115" style="position:absolute;left:27363;top:22536;width:10876;height:77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" fillcolor="window" strokecolor="#5b9bd5" strokeweight="1pt">
                  <v:textbox>
                    <w:txbxContent>
                      <w:p w14:paraId="13EAAA43" w14:textId="77777777" w:rsidR="009D4D4C" w:rsidRPr="008E3581" w:rsidRDefault="009D4D4C" w:rsidP="009D4D4C">
                        <w:pPr>
                          <w:pStyle w:val="NoSpacing"/>
                          <w:rPr>
                            <w:sz w:val="18"/>
                            <w:szCs w:val="18"/>
                          </w:rPr>
                        </w:pPr>
                        <w:r w:rsidRPr="008E3581">
                          <w:rPr>
                            <w:sz w:val="18"/>
                            <w:szCs w:val="18"/>
                          </w:rPr>
                          <w:t xml:space="preserve">Irregularity Report </w:t>
                        </w:r>
                      </w:p>
                      <w:p w14:paraId="2C9281C4" w14:textId="77777777" w:rsidR="009D4D4C" w:rsidRPr="008E3581" w:rsidRDefault="009D4D4C" w:rsidP="009D4D4C">
                        <w:pPr>
                          <w:pStyle w:val="NoSpacing"/>
                          <w:rPr>
                            <w:sz w:val="18"/>
                            <w:szCs w:val="18"/>
                          </w:rPr>
                        </w:pPr>
                        <w:r w:rsidRPr="008E3581">
                          <w:rPr>
                            <w:sz w:val="18"/>
                            <w:szCs w:val="18"/>
                          </w:rPr>
                          <w:t>Supporting Documentation</w:t>
                        </w:r>
                      </w:p>
                    </w:txbxContent>
                  </v:textbox>
                </v:shape>
                <v:shape id="Right Bracket 1306" o:spid="_x0000_s1941" type="#_x0000_t86" style="position:absolute;left:22241;top:22071;width:825;height:99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" adj="150" strokecolor="#4472c4" strokeweight=".5pt">
                  <v:stroke joinstyle="miter"/>
                </v:shape>
                <v:line id="Straight Connector 1307" o:spid="_x0000_s1942" style="position:absolute;flip:y;visibility:visible;mso-wrap-style:square" from="23197,26705" to="27199,267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" strokecolor="#4472c4" strokeweight=".5pt">
                  <v:stroke joinstyle="miter"/>
                  <o:lock v:ext="edit" shapetype="f"/>
                </v:line>
                <v:shape id="Flowchart: Multidocument 1308" o:spid="_x0000_s1943" type="#_x0000_t115" style="position:absolute;left:27432;top:39162;width:10875;height:70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" fillcolor="window" strokecolor="#5b9bd5" strokeweight="1pt">
                  <v:textbox>
                    <w:txbxContent>
                      <w:p w14:paraId="224DF622" w14:textId="77777777" w:rsidR="009D4D4C" w:rsidRPr="008E3581" w:rsidRDefault="009D4D4C" w:rsidP="009D4D4C">
                        <w:pPr>
                          <w:pStyle w:val="NoSpacing"/>
                          <w:rPr>
                            <w:sz w:val="18"/>
                            <w:szCs w:val="18"/>
                          </w:rPr>
                        </w:pPr>
                        <w:r w:rsidRPr="008E3581">
                          <w:rPr>
                            <w:sz w:val="18"/>
                            <w:szCs w:val="18"/>
                          </w:rPr>
                          <w:t xml:space="preserve">Irregularity Report </w:t>
                        </w:r>
                      </w:p>
                      <w:p w14:paraId="23E827F5" w14:textId="77777777" w:rsidR="009D4D4C" w:rsidRPr="008E3581" w:rsidRDefault="009D4D4C" w:rsidP="009D4D4C">
                        <w:pPr>
                          <w:pStyle w:val="NoSpacing"/>
                          <w:rPr>
                            <w:sz w:val="18"/>
                            <w:szCs w:val="18"/>
                          </w:rPr>
                        </w:pPr>
                        <w:r w:rsidRPr="008E3581">
                          <w:rPr>
                            <w:rFonts w:hAnsi="Calibri"/>
                            <w:color w:val="000000" w:themeColor="dark1"/>
                            <w:kern w:val="24"/>
                            <w:sz w:val="18"/>
                            <w:szCs w:val="18"/>
                          </w:rPr>
                          <w:t>Supporting Documentation</w:t>
                        </w:r>
                      </w:p>
                    </w:txbxContent>
                  </v:textbox>
                </v:shape>
                <v:line id="Straight Connector 1309" o:spid="_x0000_s1944" style="position:absolute;visibility:visible;mso-wrap-style:square" from="22095,42868" to="27432,428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" strokecolor="#4472c4" strokeweight=".5pt">
                  <v:stroke joinstyle="miter"/>
                </v:line>
                <v:shape id="Right Bracket 1310" o:spid="_x0000_s1945" type="#_x0000_t86" style="position:absolute;left:22377;top:48747;width:553;height:58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" adj="171" strokecolor="#4472c4" strokeweight=".5pt">
                  <v:stroke joinstyle="miter"/>
                </v:shape>
                <v:shape id="Flowchart: Multidocument 1311" o:spid="_x0000_s1946" type="#_x0000_t115" style="position:absolute;left:27689;top:46915;width:10361;height:10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" fillcolor="window" strokecolor="#5b9bd5" strokeweight="1pt">
                  <v:textbox>
                    <w:txbxContent>
                      <w:p w14:paraId="024A9111" w14:textId="77777777" w:rsidR="009D4D4C" w:rsidRPr="008E3581" w:rsidRDefault="009D4D4C" w:rsidP="009D4D4C">
                        <w:pPr>
                          <w:pStyle w:val="NoSpacing"/>
                          <w:rPr>
                            <w:sz w:val="18"/>
                            <w:szCs w:val="18"/>
                          </w:rPr>
                        </w:pPr>
                        <w:r w:rsidRPr="008E3581">
                          <w:rPr>
                            <w:sz w:val="18"/>
                            <w:szCs w:val="18"/>
                          </w:rPr>
                          <w:t>Irregularity Register</w:t>
                        </w:r>
                      </w:p>
                      <w:p w14:paraId="01ABD7AD" w14:textId="77777777" w:rsidR="009D4D4C" w:rsidRPr="008E3581" w:rsidRDefault="009D4D4C" w:rsidP="009D4D4C">
                        <w:pPr>
                          <w:pStyle w:val="NoSpacing"/>
                          <w:rPr>
                            <w:sz w:val="18"/>
                            <w:szCs w:val="18"/>
                          </w:rPr>
                        </w:pPr>
                        <w:r w:rsidRPr="008E3581">
                          <w:rPr>
                            <w:sz w:val="18"/>
                            <w:szCs w:val="18"/>
                          </w:rPr>
                          <w:t>Irregularity Report</w:t>
                        </w:r>
                      </w:p>
                      <w:p w14:paraId="387DB88E" w14:textId="77777777" w:rsidR="009D4D4C" w:rsidRPr="008E3581" w:rsidRDefault="009D4D4C" w:rsidP="009D4D4C">
                        <w:pPr>
                          <w:pStyle w:val="NoSpacing"/>
                          <w:rPr>
                            <w:sz w:val="18"/>
                            <w:szCs w:val="18"/>
                          </w:rPr>
                        </w:pPr>
                        <w:r w:rsidRPr="008E3581">
                          <w:rPr>
                            <w:sz w:val="18"/>
                            <w:szCs w:val="18"/>
                          </w:rPr>
                          <w:t>Supporting documents</w:t>
                        </w:r>
                      </w:p>
                    </w:txbxContent>
                  </v:textbox>
                </v:shape>
                <w10:wrap type="square"/>
              </v:group>
            </w:pict>
          </mc:Fallback>
        </mc:AlternateContent>
      </w:r>
    </w:p>
    <w:p w14:paraId="46337F8F" w14:textId="77777777" w:rsidR="009D4D4C" w:rsidRPr="009D4D4C" w:rsidRDefault="009D4D4C" w:rsidP="009D4D4C">
      <w:pPr>
        <w:spacing w:after="160" w:line="259" w:lineRule="auto"/>
        <w:rPr>
          <w:rFonts w:ascii="Calibri" w:eastAsia="Times New Roman" w:hAnsi="Calibri" w:cs="Times New Roman"/>
          <w:bCs/>
          <w:smallCaps/>
          <w:color w:val="595959"/>
          <w:spacing w:val="6"/>
          <w:szCs w:val="20"/>
          <w:lang w:eastAsia="en-ZA"/>
        </w:rPr>
      </w:pPr>
      <w:r w:rsidRPr="009D4D4C">
        <w:rPr>
          <w:rFonts w:ascii="Calibri" w:eastAsia="Times New Roman" w:hAnsi="Calibri" w:cs="Times New Roman"/>
          <w:bCs/>
          <w:smallCaps/>
          <w:color w:val="595959"/>
          <w:spacing w:val="6"/>
          <w:szCs w:val="20"/>
          <w:lang w:eastAsia="en-ZA"/>
        </w:rPr>
        <w:br w:type="page"/>
      </w:r>
    </w:p>
    <w:p w14:paraId="40B15BBA" w14:textId="77777777" w:rsidR="009D4D4C" w:rsidRPr="009D4D4C" w:rsidRDefault="009D4D4C" w:rsidP="009D4D4C">
      <w:pPr>
        <w:spacing w:after="160" w:line="259" w:lineRule="auto"/>
        <w:rPr>
          <w:rFonts w:ascii="Calibri" w:eastAsia="Times New Roman" w:hAnsi="Calibri" w:cs="Times New Roman"/>
          <w:bCs/>
          <w:smallCaps/>
          <w:color w:val="595959"/>
          <w:spacing w:val="6"/>
          <w:szCs w:val="20"/>
          <w:lang w:eastAsia="en-ZA"/>
        </w:rPr>
      </w:pPr>
      <w:r w:rsidRPr="009D4D4C">
        <w:rPr>
          <w:rFonts w:ascii="Calibri" w:eastAsia="Times New Roman" w:hAnsi="Calibri" w:cs="Times New Roman"/>
          <w:bCs/>
          <w:smallCaps/>
          <w:color w:val="595959"/>
          <w:spacing w:val="6"/>
          <w:szCs w:val="20"/>
          <w:lang w:eastAsia="en-ZA"/>
        </w:rPr>
        <w:lastRenderedPageBreak/>
        <w:t xml:space="preserve">Flowchart FC (P46 and PR46) </w:t>
      </w:r>
      <w:r w:rsidRPr="009D4D4C">
        <w:rPr>
          <w:rFonts w:ascii="Calibri" w:eastAsia="Times New Roman" w:hAnsi="Calibri" w:cs="Times New Roman"/>
          <w:bCs/>
          <w:smallCaps/>
          <w:color w:val="595959"/>
          <w:spacing w:val="6"/>
          <w:szCs w:val="20"/>
          <w:highlight w:val="yellow"/>
          <w:lang w:eastAsia="en-ZA"/>
        </w:rPr>
        <w:t>LP 17:</w:t>
      </w:r>
      <w:r w:rsidRPr="009D4D4C">
        <w:rPr>
          <w:rFonts w:ascii="Calibri" w:eastAsia="Times New Roman" w:hAnsi="Calibri" w:cs="Times New Roman"/>
          <w:bCs/>
          <w:smallCaps/>
          <w:color w:val="595959"/>
          <w:spacing w:val="6"/>
          <w:szCs w:val="20"/>
          <w:lang w:eastAsia="en-ZA"/>
        </w:rPr>
        <w:t xml:space="preserve"> Re-assessment</w:t>
      </w:r>
    </w:p>
    <w:p w14:paraId="6F18D30C" w14:textId="77777777" w:rsidR="009D4D4C" w:rsidRPr="009D4D4C" w:rsidRDefault="009D4D4C" w:rsidP="009D4D4C">
      <w:pPr>
        <w:spacing w:after="160" w:line="259" w:lineRule="auto"/>
        <w:rPr>
          <w:rFonts w:ascii="Calibri" w:eastAsia="Times New Roman" w:hAnsi="Calibri" w:cs="Times New Roman"/>
          <w:bCs/>
          <w:smallCaps/>
          <w:color w:val="595959"/>
          <w:spacing w:val="6"/>
          <w:szCs w:val="20"/>
          <w:lang w:eastAsia="en-ZA"/>
        </w:rPr>
      </w:pPr>
      <w:r w:rsidRPr="009D4D4C">
        <w:rPr>
          <w:rFonts w:ascii="Calibri" w:eastAsia="Times New Roman" w:hAnsi="Calibri" w:cs="Times New Roman"/>
          <w:bCs/>
          <w:smallCaps/>
          <w:noProof/>
          <w:color w:val="595959"/>
          <w:spacing w:val="6"/>
          <w:szCs w:val="20"/>
          <w:lang w:eastAsia="en-ZA"/>
        </w:rPr>
        <mc:AlternateContent>
          <mc:Choice Requires="wpg">
            <w:drawing>
              <wp:anchor distT="0" distB="0" distL="114300" distR="114300" simplePos="0" relativeHeight="251770880" behindDoc="0" locked="0" layoutInCell="1" allowOverlap="1" wp14:anchorId="24AA2E7F" wp14:editId="2FC67F53">
                <wp:simplePos x="0" y="0"/>
                <wp:positionH relativeFrom="column">
                  <wp:posOffset>1</wp:posOffset>
                </wp:positionH>
                <wp:positionV relativeFrom="paragraph">
                  <wp:posOffset>112850</wp:posOffset>
                </wp:positionV>
                <wp:extent cx="4819650" cy="8343900"/>
                <wp:effectExtent l="247650" t="0" r="19050" b="19050"/>
                <wp:wrapNone/>
                <wp:docPr id="1398" name="Group 20"/>
                <wp:cNvGraphicFramePr/>
                <a:graphic xmlns:a="http://schemas.openxmlformats.org/drawingml/2006/main">
                  <a:graphicData uri="http://schemas.microsoft.com/office/word/2010/wordprocessingGroup">
                    <wpg:wgp>
                      <wpg:cNvGrpSpPr/>
                      <wpg:grpSpPr>
                        <a:xfrm>
                          <a:off x="0" y="0"/>
                          <a:ext cx="4819650" cy="8343900"/>
                          <a:chOff x="0" y="0"/>
                          <a:chExt cx="4504323" cy="6522831"/>
                        </a:xfrm>
                      </wpg:grpSpPr>
                      <wps:wsp>
                        <wps:cNvPr id="1399" name="Right Bracket 1399"/>
                        <wps:cNvSpPr/>
                        <wps:spPr>
                          <a:xfrm>
                            <a:off x="3098024" y="156105"/>
                            <a:ext cx="45719" cy="818554"/>
                          </a:xfrm>
                          <a:prstGeom prst="rightBracket">
                            <a:avLst/>
                          </a:prstGeom>
                          <a:noFill/>
                          <a:ln w="6350" cap="flat" cmpd="sng" algn="ctr">
                            <a:solidFill>
                              <a:srgbClr val="4472C4"/>
                            </a:solidFill>
                            <a:prstDash val="solid"/>
                            <a:miter lim="800000"/>
                          </a:ln>
                          <a:effectLst/>
                        </wps:spPr>
                        <wps:bodyPr rtlCol="0" anchor="ctr"/>
                      </wps:wsp>
                      <wps:wsp>
                        <wps:cNvPr id="1400" name="Flowchart: Process 1400"/>
                        <wps:cNvSpPr/>
                        <wps:spPr>
                          <a:xfrm>
                            <a:off x="846149" y="0"/>
                            <a:ext cx="2199862" cy="229356"/>
                          </a:xfrm>
                          <a:prstGeom prst="flowChartProcess">
                            <a:avLst/>
                          </a:prstGeom>
                          <a:solidFill>
                            <a:sysClr val="window" lastClr="FFFFFF">
                              <a:lumMod val="85000"/>
                            </a:sysClr>
                          </a:solidFill>
                          <a:ln w="12700" cap="flat" cmpd="sng" algn="ctr">
                            <a:solidFill>
                              <a:srgbClr val="5B9BD5"/>
                            </a:solidFill>
                            <a:prstDash val="solid"/>
                            <a:miter lim="800000"/>
                          </a:ln>
                          <a:effectLst/>
                        </wps:spPr>
                        <wps:txbx>
                          <w:txbxContent>
                            <w:p w14:paraId="790AE460" w14:textId="16C621A4" w:rsidR="009D4D4C" w:rsidRDefault="009D4D4C" w:rsidP="009D4D4C">
                              <w:pPr>
                                <w:jc w:val="center"/>
                                <w:rPr>
                                  <w:sz w:val="24"/>
                                  <w:szCs w:val="24"/>
                                </w:rPr>
                              </w:pPr>
                              <w:r>
                                <w:rPr>
                                  <w:rFonts w:hAnsi="Calibri"/>
                                  <w:color w:val="000000" w:themeColor="dark1"/>
                                  <w:kern w:val="24"/>
                                  <w:szCs w:val="20"/>
                                </w:rPr>
                                <w:t>Plan and Prepare for Assessment</w:t>
                              </w:r>
                            </w:p>
                          </w:txbxContent>
                        </wps:txbx>
                        <wps:bodyPr rtlCol="0" anchor="ctr"/>
                      </wps:wsp>
                      <wps:wsp>
                        <wps:cNvPr id="1401" name="Straight Arrow Connector 1401"/>
                        <wps:cNvCnPr>
                          <a:cxnSpLocks/>
                        </wps:cNvCnPr>
                        <wps:spPr>
                          <a:xfrm>
                            <a:off x="1944758" y="2111349"/>
                            <a:ext cx="3915" cy="155802"/>
                          </a:xfrm>
                          <a:prstGeom prst="straightConnector1">
                            <a:avLst/>
                          </a:prstGeom>
                          <a:noFill/>
                          <a:ln w="6350" cap="flat" cmpd="sng" algn="ctr">
                            <a:solidFill>
                              <a:srgbClr val="4472C4"/>
                            </a:solidFill>
                            <a:prstDash val="solid"/>
                            <a:miter lim="800000"/>
                            <a:tailEnd type="triangle"/>
                          </a:ln>
                          <a:effectLst/>
                        </wps:spPr>
                        <wps:bodyPr/>
                      </wps:wsp>
                      <wps:wsp>
                        <wps:cNvPr id="1402" name="Flowchart: Process 1402"/>
                        <wps:cNvSpPr/>
                        <wps:spPr>
                          <a:xfrm>
                            <a:off x="858287" y="5889205"/>
                            <a:ext cx="2199862" cy="230612"/>
                          </a:xfrm>
                          <a:prstGeom prst="flowChartProcess">
                            <a:avLst/>
                          </a:prstGeom>
                          <a:solidFill>
                            <a:sysClr val="window" lastClr="FFFFFF">
                              <a:lumMod val="85000"/>
                            </a:sysClr>
                          </a:solidFill>
                          <a:ln w="12700" cap="flat" cmpd="sng" algn="ctr">
                            <a:solidFill>
                              <a:srgbClr val="5B9BD5"/>
                            </a:solidFill>
                            <a:prstDash val="solid"/>
                            <a:miter lim="800000"/>
                          </a:ln>
                          <a:effectLst/>
                        </wps:spPr>
                        <wps:txbx>
                          <w:txbxContent>
                            <w:p w14:paraId="339BB731" w14:textId="77777777" w:rsidR="009D4D4C" w:rsidRDefault="009D4D4C" w:rsidP="009D4D4C">
                              <w:pPr>
                                <w:jc w:val="center"/>
                                <w:rPr>
                                  <w:sz w:val="24"/>
                                  <w:szCs w:val="24"/>
                                </w:rPr>
                              </w:pPr>
                              <w:r>
                                <w:rPr>
                                  <w:rFonts w:hAnsi="Calibri"/>
                                  <w:color w:val="000000" w:themeColor="dark1"/>
                                  <w:kern w:val="24"/>
                                  <w:szCs w:val="20"/>
                                </w:rPr>
                                <w:t>Review Assessment</w:t>
                              </w:r>
                            </w:p>
                          </w:txbxContent>
                        </wps:txbx>
                        <wps:bodyPr rtlCol="0" anchor="ctr"/>
                      </wps:wsp>
                      <wps:wsp>
                        <wps:cNvPr id="1403" name="Straight Arrow Connector 1403"/>
                        <wps:cNvCnPr>
                          <a:cxnSpLocks/>
                        </wps:cNvCnPr>
                        <wps:spPr>
                          <a:xfrm>
                            <a:off x="1929158" y="659962"/>
                            <a:ext cx="3915" cy="155802"/>
                          </a:xfrm>
                          <a:prstGeom prst="straightConnector1">
                            <a:avLst/>
                          </a:prstGeom>
                          <a:noFill/>
                          <a:ln w="6350" cap="flat" cmpd="sng" algn="ctr">
                            <a:solidFill>
                              <a:srgbClr val="4472C4"/>
                            </a:solidFill>
                            <a:prstDash val="solid"/>
                            <a:miter lim="800000"/>
                            <a:tailEnd type="triangle"/>
                          </a:ln>
                          <a:effectLst/>
                        </wps:spPr>
                        <wps:bodyPr/>
                      </wps:wsp>
                      <wps:wsp>
                        <wps:cNvPr id="1404" name="Flowchart: Process 1404"/>
                        <wps:cNvSpPr/>
                        <wps:spPr>
                          <a:xfrm>
                            <a:off x="829227" y="419773"/>
                            <a:ext cx="2199862" cy="235933"/>
                          </a:xfrm>
                          <a:prstGeom prst="flowChartProcess">
                            <a:avLst/>
                          </a:prstGeom>
                          <a:solidFill>
                            <a:sysClr val="window" lastClr="FFFFFF">
                              <a:lumMod val="75000"/>
                            </a:sysClr>
                          </a:solidFill>
                          <a:ln w="12700" cap="flat" cmpd="sng" algn="ctr">
                            <a:solidFill>
                              <a:srgbClr val="5B9BD5"/>
                            </a:solidFill>
                            <a:prstDash val="solid"/>
                            <a:miter lim="800000"/>
                          </a:ln>
                          <a:effectLst/>
                        </wps:spPr>
                        <wps:txbx>
                          <w:txbxContent>
                            <w:p w14:paraId="714AAD59" w14:textId="77777777" w:rsidR="009D4D4C" w:rsidRDefault="009D4D4C" w:rsidP="009D4D4C">
                              <w:pPr>
                                <w:jc w:val="center"/>
                                <w:rPr>
                                  <w:sz w:val="24"/>
                                  <w:szCs w:val="24"/>
                                </w:rPr>
                              </w:pPr>
                              <w:r>
                                <w:rPr>
                                  <w:rFonts w:hAnsi="Calibri"/>
                                  <w:color w:val="000000" w:themeColor="dark1"/>
                                  <w:kern w:val="24"/>
                                  <w:szCs w:val="20"/>
                                </w:rPr>
                                <w:t xml:space="preserve">Conduct Assessment </w:t>
                              </w:r>
                            </w:p>
                          </w:txbxContent>
                        </wps:txbx>
                        <wps:bodyPr rtlCol="0" anchor="ctr"/>
                      </wps:wsp>
                      <wps:wsp>
                        <wps:cNvPr id="1405" name="Straight Arrow Connector 1405"/>
                        <wps:cNvCnPr>
                          <a:cxnSpLocks/>
                        </wps:cNvCnPr>
                        <wps:spPr>
                          <a:xfrm>
                            <a:off x="1929736" y="234899"/>
                            <a:ext cx="3915" cy="155802"/>
                          </a:xfrm>
                          <a:prstGeom prst="straightConnector1">
                            <a:avLst/>
                          </a:prstGeom>
                          <a:noFill/>
                          <a:ln w="6350" cap="flat" cmpd="sng" algn="ctr">
                            <a:solidFill>
                              <a:srgbClr val="4472C4"/>
                            </a:solidFill>
                            <a:prstDash val="solid"/>
                            <a:miter lim="800000"/>
                            <a:tailEnd type="triangle"/>
                          </a:ln>
                          <a:effectLst/>
                        </wps:spPr>
                        <wps:bodyPr/>
                      </wps:wsp>
                      <wps:wsp>
                        <wps:cNvPr id="1406" name="Flowchart: Process 1406"/>
                        <wps:cNvSpPr/>
                        <wps:spPr>
                          <a:xfrm>
                            <a:off x="844827" y="843527"/>
                            <a:ext cx="2199862" cy="332450"/>
                          </a:xfrm>
                          <a:prstGeom prst="flowChartProcess">
                            <a:avLst/>
                          </a:prstGeom>
                          <a:solidFill>
                            <a:sysClr val="window" lastClr="FFFFFF"/>
                          </a:solidFill>
                          <a:ln w="12700" cap="flat" cmpd="sng" algn="ctr">
                            <a:solidFill>
                              <a:srgbClr val="5B9BD5"/>
                            </a:solidFill>
                            <a:prstDash val="solid"/>
                            <a:miter lim="800000"/>
                          </a:ln>
                          <a:effectLst/>
                        </wps:spPr>
                        <wps:txbx>
                          <w:txbxContent>
                            <w:p w14:paraId="02A3C59C" w14:textId="77777777" w:rsidR="009D4D4C" w:rsidRDefault="009D4D4C" w:rsidP="009D4D4C">
                              <w:pPr>
                                <w:jc w:val="center"/>
                                <w:rPr>
                                  <w:sz w:val="24"/>
                                  <w:szCs w:val="24"/>
                                </w:rPr>
                              </w:pPr>
                              <w:r>
                                <w:rPr>
                                  <w:rFonts w:hAnsi="Calibri"/>
                                  <w:color w:val="000000" w:themeColor="dark1"/>
                                  <w:kern w:val="24"/>
                                  <w:szCs w:val="20"/>
                                </w:rPr>
                                <w:t>Assessor assesses evidence and makes assessment judgement</w:t>
                              </w:r>
                            </w:p>
                          </w:txbxContent>
                        </wps:txbx>
                        <wps:bodyPr rtlCol="0" anchor="ctr"/>
                      </wps:wsp>
                      <wps:wsp>
                        <wps:cNvPr id="1407" name="Flowchart: Decision 1407"/>
                        <wps:cNvSpPr/>
                        <wps:spPr>
                          <a:xfrm>
                            <a:off x="1242466" y="1755578"/>
                            <a:ext cx="1417983" cy="340569"/>
                          </a:xfrm>
                          <a:prstGeom prst="flowChartDecision">
                            <a:avLst/>
                          </a:prstGeom>
                          <a:solidFill>
                            <a:sysClr val="window" lastClr="FFFFFF"/>
                          </a:solidFill>
                          <a:ln w="12700" cap="flat" cmpd="sng" algn="ctr">
                            <a:solidFill>
                              <a:srgbClr val="5B9BD5"/>
                            </a:solidFill>
                            <a:prstDash val="solid"/>
                            <a:miter lim="800000"/>
                          </a:ln>
                          <a:effectLst/>
                        </wps:spPr>
                        <wps:txbx>
                          <w:txbxContent>
                            <w:p w14:paraId="483AD3D5" w14:textId="77777777" w:rsidR="009D4D4C" w:rsidRDefault="009D4D4C" w:rsidP="009D4D4C">
                              <w:pPr>
                                <w:jc w:val="center"/>
                                <w:rPr>
                                  <w:sz w:val="24"/>
                                  <w:szCs w:val="24"/>
                                </w:rPr>
                              </w:pPr>
                              <w:r>
                                <w:rPr>
                                  <w:rFonts w:hAnsi="Calibri"/>
                                  <w:color w:val="000000" w:themeColor="dark1"/>
                                  <w:kern w:val="24"/>
                                  <w:sz w:val="18"/>
                                  <w:szCs w:val="18"/>
                                </w:rPr>
                                <w:t>Competent</w:t>
                              </w:r>
                            </w:p>
                          </w:txbxContent>
                        </wps:txbx>
                        <wps:bodyPr rtlCol="0" anchor="ctr"/>
                      </wps:wsp>
                      <wps:wsp>
                        <wps:cNvPr id="1408" name="Straight Arrow Connector 1408"/>
                        <wps:cNvCnPr>
                          <a:cxnSpLocks/>
                        </wps:cNvCnPr>
                        <wps:spPr>
                          <a:xfrm>
                            <a:off x="1944758" y="1191744"/>
                            <a:ext cx="3915" cy="155802"/>
                          </a:xfrm>
                          <a:prstGeom prst="straightConnector1">
                            <a:avLst/>
                          </a:prstGeom>
                          <a:noFill/>
                          <a:ln w="6350" cap="flat" cmpd="sng" algn="ctr">
                            <a:solidFill>
                              <a:srgbClr val="4472C4"/>
                            </a:solidFill>
                            <a:prstDash val="solid"/>
                            <a:miter lim="800000"/>
                            <a:tailEnd type="triangle"/>
                          </a:ln>
                          <a:effectLst/>
                        </wps:spPr>
                        <wps:bodyPr/>
                      </wps:wsp>
                      <wps:wsp>
                        <wps:cNvPr id="1409" name="Straight Arrow Connector 1409"/>
                        <wps:cNvCnPr>
                          <a:cxnSpLocks/>
                        </wps:cNvCnPr>
                        <wps:spPr>
                          <a:xfrm>
                            <a:off x="2643377" y="1925862"/>
                            <a:ext cx="1148072" cy="0"/>
                          </a:xfrm>
                          <a:prstGeom prst="straightConnector1">
                            <a:avLst/>
                          </a:prstGeom>
                          <a:noFill/>
                          <a:ln w="6350" cap="flat" cmpd="sng" algn="ctr">
                            <a:solidFill>
                              <a:srgbClr val="4472C4"/>
                            </a:solidFill>
                            <a:prstDash val="solid"/>
                            <a:miter lim="800000"/>
                            <a:tailEnd type="triangle"/>
                          </a:ln>
                          <a:effectLst/>
                        </wps:spPr>
                        <wps:bodyPr/>
                      </wps:wsp>
                      <wps:wsp>
                        <wps:cNvPr id="1410" name="Flowchart: Process 1410"/>
                        <wps:cNvSpPr/>
                        <wps:spPr>
                          <a:xfrm>
                            <a:off x="3791449" y="1831408"/>
                            <a:ext cx="695740" cy="188907"/>
                          </a:xfrm>
                          <a:prstGeom prst="flowChartProcess">
                            <a:avLst/>
                          </a:prstGeom>
                          <a:solidFill>
                            <a:sysClr val="window" lastClr="FFFFFF"/>
                          </a:solidFill>
                          <a:ln w="12700" cap="flat" cmpd="sng" algn="ctr">
                            <a:solidFill>
                              <a:srgbClr val="5B9BD5"/>
                            </a:solidFill>
                            <a:prstDash val="solid"/>
                            <a:miter lim="800000"/>
                          </a:ln>
                          <a:effectLst/>
                        </wps:spPr>
                        <wps:txbx>
                          <w:txbxContent>
                            <w:p w14:paraId="30D82EA8" w14:textId="77777777" w:rsidR="009D4D4C" w:rsidRDefault="009D4D4C" w:rsidP="009D4D4C">
                              <w:pPr>
                                <w:jc w:val="center"/>
                                <w:rPr>
                                  <w:sz w:val="24"/>
                                  <w:szCs w:val="24"/>
                                </w:rPr>
                              </w:pPr>
                              <w:r>
                                <w:rPr>
                                  <w:rFonts w:hAnsi="Calibri"/>
                                  <w:color w:val="000000" w:themeColor="dark1"/>
                                  <w:kern w:val="24"/>
                                  <w:szCs w:val="20"/>
                                </w:rPr>
                                <w:t>Yes</w:t>
                              </w:r>
                            </w:p>
                          </w:txbxContent>
                        </wps:txbx>
                        <wps:bodyPr rtlCol="0" anchor="ctr"/>
                      </wps:wsp>
                      <wps:wsp>
                        <wps:cNvPr id="1411" name="Flowchart: Process 1411"/>
                        <wps:cNvSpPr/>
                        <wps:spPr>
                          <a:xfrm>
                            <a:off x="1596888" y="2276529"/>
                            <a:ext cx="695740" cy="216740"/>
                          </a:xfrm>
                          <a:prstGeom prst="flowChartProcess">
                            <a:avLst/>
                          </a:prstGeom>
                          <a:solidFill>
                            <a:sysClr val="window" lastClr="FFFFFF"/>
                          </a:solidFill>
                          <a:ln w="12700" cap="flat" cmpd="sng" algn="ctr">
                            <a:solidFill>
                              <a:srgbClr val="5B9BD5"/>
                            </a:solidFill>
                            <a:prstDash val="solid"/>
                            <a:miter lim="800000"/>
                          </a:ln>
                          <a:effectLst/>
                        </wps:spPr>
                        <wps:txbx>
                          <w:txbxContent>
                            <w:p w14:paraId="5DF43DF7" w14:textId="77777777" w:rsidR="009D4D4C" w:rsidRDefault="009D4D4C" w:rsidP="009D4D4C">
                              <w:pPr>
                                <w:jc w:val="center"/>
                                <w:rPr>
                                  <w:sz w:val="24"/>
                                  <w:szCs w:val="24"/>
                                </w:rPr>
                              </w:pPr>
                              <w:r>
                                <w:rPr>
                                  <w:rFonts w:hAnsi="Calibri"/>
                                  <w:color w:val="000000" w:themeColor="dark1"/>
                                  <w:kern w:val="24"/>
                                  <w:szCs w:val="20"/>
                                </w:rPr>
                                <w:t>No</w:t>
                              </w:r>
                            </w:p>
                          </w:txbxContent>
                        </wps:txbx>
                        <wps:bodyPr rtlCol="0" anchor="ctr"/>
                      </wps:wsp>
                      <wps:wsp>
                        <wps:cNvPr id="1412" name="Flowchart: Process 1412"/>
                        <wps:cNvSpPr/>
                        <wps:spPr>
                          <a:xfrm>
                            <a:off x="844827" y="1360851"/>
                            <a:ext cx="2199862" cy="213540"/>
                          </a:xfrm>
                          <a:prstGeom prst="flowChartProcess">
                            <a:avLst/>
                          </a:prstGeom>
                          <a:solidFill>
                            <a:sysClr val="window" lastClr="FFFFFF">
                              <a:lumMod val="75000"/>
                            </a:sysClr>
                          </a:solidFill>
                          <a:ln w="12700" cap="flat" cmpd="sng" algn="ctr">
                            <a:solidFill>
                              <a:srgbClr val="5B9BD5"/>
                            </a:solidFill>
                            <a:prstDash val="solid"/>
                            <a:miter lim="800000"/>
                          </a:ln>
                          <a:effectLst/>
                        </wps:spPr>
                        <wps:txbx>
                          <w:txbxContent>
                            <w:p w14:paraId="7D4AD027" w14:textId="77777777" w:rsidR="009D4D4C" w:rsidRDefault="009D4D4C" w:rsidP="009D4D4C">
                              <w:pPr>
                                <w:jc w:val="center"/>
                                <w:rPr>
                                  <w:sz w:val="24"/>
                                  <w:szCs w:val="24"/>
                                </w:rPr>
                              </w:pPr>
                              <w:r>
                                <w:rPr>
                                  <w:rFonts w:hAnsi="Calibri"/>
                                  <w:color w:val="000000" w:themeColor="dark1"/>
                                  <w:kern w:val="24"/>
                                  <w:szCs w:val="20"/>
                                </w:rPr>
                                <w:t>Provide Feedback</w:t>
                              </w:r>
                            </w:p>
                          </w:txbxContent>
                        </wps:txbx>
                        <wps:bodyPr rtlCol="0" anchor="ctr"/>
                      </wps:wsp>
                      <wps:wsp>
                        <wps:cNvPr id="1413" name="Straight Arrow Connector 1413"/>
                        <wps:cNvCnPr>
                          <a:cxnSpLocks/>
                        </wps:cNvCnPr>
                        <wps:spPr>
                          <a:xfrm>
                            <a:off x="1951458" y="1584574"/>
                            <a:ext cx="3915" cy="155802"/>
                          </a:xfrm>
                          <a:prstGeom prst="straightConnector1">
                            <a:avLst/>
                          </a:prstGeom>
                          <a:noFill/>
                          <a:ln w="6350" cap="flat" cmpd="sng" algn="ctr">
                            <a:solidFill>
                              <a:srgbClr val="4472C4"/>
                            </a:solidFill>
                            <a:prstDash val="solid"/>
                            <a:miter lim="800000"/>
                            <a:tailEnd type="triangle"/>
                          </a:ln>
                          <a:effectLst/>
                        </wps:spPr>
                        <wps:bodyPr/>
                      </wps:wsp>
                      <wps:wsp>
                        <wps:cNvPr id="1414" name="Straight Arrow Connector 1414"/>
                        <wps:cNvCnPr>
                          <a:cxnSpLocks/>
                        </wps:cNvCnPr>
                        <wps:spPr>
                          <a:xfrm>
                            <a:off x="1952979" y="2486565"/>
                            <a:ext cx="3915" cy="155802"/>
                          </a:xfrm>
                          <a:prstGeom prst="straightConnector1">
                            <a:avLst/>
                          </a:prstGeom>
                          <a:noFill/>
                          <a:ln w="6350" cap="flat" cmpd="sng" algn="ctr">
                            <a:solidFill>
                              <a:srgbClr val="4472C4"/>
                            </a:solidFill>
                            <a:prstDash val="solid"/>
                            <a:miter lim="800000"/>
                            <a:tailEnd type="triangle"/>
                          </a:ln>
                          <a:effectLst/>
                        </wps:spPr>
                        <wps:bodyPr/>
                      </wps:wsp>
                      <wps:wsp>
                        <wps:cNvPr id="1415" name="Flowchart: Process 1415"/>
                        <wps:cNvSpPr/>
                        <wps:spPr>
                          <a:xfrm>
                            <a:off x="844827" y="5503578"/>
                            <a:ext cx="2199862" cy="213539"/>
                          </a:xfrm>
                          <a:prstGeom prst="flowChartProcess">
                            <a:avLst/>
                          </a:prstGeom>
                          <a:solidFill>
                            <a:sysClr val="window" lastClr="FFFFFF"/>
                          </a:solidFill>
                          <a:ln w="12700" cap="flat" cmpd="sng" algn="ctr">
                            <a:solidFill>
                              <a:srgbClr val="5B9BD5"/>
                            </a:solidFill>
                            <a:prstDash val="solid"/>
                            <a:miter lim="800000"/>
                          </a:ln>
                          <a:effectLst/>
                        </wps:spPr>
                        <wps:txbx>
                          <w:txbxContent>
                            <w:p w14:paraId="09B5463A" w14:textId="24FAA601" w:rsidR="009D4D4C" w:rsidRDefault="009D4D4C" w:rsidP="009D4D4C">
                              <w:pPr>
                                <w:jc w:val="center"/>
                                <w:rPr>
                                  <w:sz w:val="24"/>
                                  <w:szCs w:val="24"/>
                                </w:rPr>
                              </w:pPr>
                              <w:r>
                                <w:rPr>
                                  <w:rFonts w:hAnsi="Calibri"/>
                                  <w:color w:val="000000" w:themeColor="dark1"/>
                                  <w:kern w:val="24"/>
                                  <w:szCs w:val="20"/>
                                </w:rPr>
                                <w:t>Assessor issues “competent’ report</w:t>
                              </w:r>
                            </w:p>
                          </w:txbxContent>
                        </wps:txbx>
                        <wps:bodyPr rtlCol="0" anchor="ctr"/>
                      </wps:wsp>
                      <wps:wsp>
                        <wps:cNvPr id="1416" name="Straight Arrow Connector 1416"/>
                        <wps:cNvCnPr>
                          <a:cxnSpLocks/>
                        </wps:cNvCnPr>
                        <wps:spPr>
                          <a:xfrm>
                            <a:off x="1954304" y="4975433"/>
                            <a:ext cx="3915" cy="155802"/>
                          </a:xfrm>
                          <a:prstGeom prst="straightConnector1">
                            <a:avLst/>
                          </a:prstGeom>
                          <a:noFill/>
                          <a:ln w="6350" cap="flat" cmpd="sng" algn="ctr">
                            <a:solidFill>
                              <a:srgbClr val="4472C4"/>
                            </a:solidFill>
                            <a:prstDash val="solid"/>
                            <a:miter lim="800000"/>
                            <a:tailEnd type="triangle"/>
                          </a:ln>
                          <a:effectLst/>
                        </wps:spPr>
                        <wps:bodyPr/>
                      </wps:wsp>
                      <wps:wsp>
                        <wps:cNvPr id="1417" name="Flowchart: Process 1417"/>
                        <wps:cNvSpPr/>
                        <wps:spPr>
                          <a:xfrm>
                            <a:off x="829228" y="2660812"/>
                            <a:ext cx="2215462" cy="349868"/>
                          </a:xfrm>
                          <a:prstGeom prst="flowChartProcess">
                            <a:avLst/>
                          </a:prstGeom>
                          <a:solidFill>
                            <a:sysClr val="window" lastClr="FFFFFF"/>
                          </a:solidFill>
                          <a:ln w="12700" cap="flat" cmpd="sng" algn="ctr">
                            <a:solidFill>
                              <a:srgbClr val="5B9BD5"/>
                            </a:solidFill>
                            <a:prstDash val="solid"/>
                            <a:miter lim="800000"/>
                          </a:ln>
                          <a:effectLst/>
                        </wps:spPr>
                        <wps:txbx>
                          <w:txbxContent>
                            <w:p w14:paraId="4BE3C07D" w14:textId="77777777" w:rsidR="009D4D4C" w:rsidRDefault="009D4D4C" w:rsidP="009D4D4C">
                              <w:pPr>
                                <w:jc w:val="center"/>
                                <w:rPr>
                                  <w:rFonts w:hAnsi="Calibri"/>
                                  <w:color w:val="000000" w:themeColor="dark1"/>
                                  <w:kern w:val="24"/>
                                  <w:szCs w:val="20"/>
                                </w:rPr>
                              </w:pPr>
                              <w:r>
                                <w:rPr>
                                  <w:rFonts w:hAnsi="Calibri"/>
                                  <w:color w:val="000000" w:themeColor="dark1"/>
                                  <w:kern w:val="24"/>
                                  <w:szCs w:val="20"/>
                                </w:rPr>
                                <w:t xml:space="preserve">Request additional evidence/ </w:t>
                              </w:r>
                            </w:p>
                            <w:p w14:paraId="7B5C5F36" w14:textId="77777777" w:rsidR="009D4D4C" w:rsidRDefault="009D4D4C" w:rsidP="009D4D4C">
                              <w:pPr>
                                <w:jc w:val="center"/>
                              </w:pPr>
                              <w:r>
                                <w:rPr>
                                  <w:rFonts w:hAnsi="Calibri"/>
                                  <w:color w:val="000000" w:themeColor="dark1"/>
                                  <w:kern w:val="24"/>
                                  <w:szCs w:val="20"/>
                                </w:rPr>
                                <w:t>remediation</w:t>
                              </w:r>
                            </w:p>
                          </w:txbxContent>
                        </wps:txbx>
                        <wps:bodyPr rtlCol="0" anchor="ctr"/>
                      </wps:wsp>
                      <wps:wsp>
                        <wps:cNvPr id="1418" name="Flowchart: Multidocument 1418"/>
                        <wps:cNvSpPr/>
                        <wps:spPr>
                          <a:xfrm>
                            <a:off x="3537487" y="9487"/>
                            <a:ext cx="966836" cy="1057613"/>
                          </a:xfrm>
                          <a:prstGeom prst="flowChartMultidocument">
                            <a:avLst/>
                          </a:prstGeom>
                          <a:solidFill>
                            <a:sysClr val="window" lastClr="FFFFFF"/>
                          </a:solidFill>
                          <a:ln w="12700" cap="flat" cmpd="sng" algn="ctr">
                            <a:solidFill>
                              <a:srgbClr val="5B9BD5"/>
                            </a:solidFill>
                            <a:prstDash val="solid"/>
                            <a:miter lim="800000"/>
                          </a:ln>
                          <a:effectLst/>
                        </wps:spPr>
                        <wps:txbx>
                          <w:txbxContent>
                            <w:p w14:paraId="0198BFA9" w14:textId="77777777" w:rsidR="009D4D4C" w:rsidRPr="00815E4F" w:rsidRDefault="009D4D4C" w:rsidP="009D4D4C">
                              <w:pPr>
                                <w:pStyle w:val="NoSpacing"/>
                                <w:rPr>
                                  <w:sz w:val="18"/>
                                  <w:szCs w:val="18"/>
                                </w:rPr>
                              </w:pPr>
                              <w:r w:rsidRPr="00815E4F">
                                <w:rPr>
                                  <w:sz w:val="18"/>
                                  <w:szCs w:val="18"/>
                                </w:rPr>
                                <w:t>PoE:</w:t>
                              </w:r>
                            </w:p>
                            <w:p w14:paraId="5BFD70B0" w14:textId="77777777" w:rsidR="009D4D4C" w:rsidRPr="00815E4F" w:rsidRDefault="009D4D4C" w:rsidP="009D4D4C">
                              <w:pPr>
                                <w:pStyle w:val="NoSpacing"/>
                                <w:rPr>
                                  <w:sz w:val="18"/>
                                  <w:szCs w:val="18"/>
                                </w:rPr>
                              </w:pPr>
                              <w:r w:rsidRPr="00815E4F">
                                <w:rPr>
                                  <w:rFonts w:hAnsi="Calibri"/>
                                  <w:color w:val="000000" w:themeColor="dark1"/>
                                  <w:kern w:val="24"/>
                                  <w:sz w:val="18"/>
                                  <w:szCs w:val="18"/>
                                </w:rPr>
                                <w:t>Assessment Plan</w:t>
                              </w:r>
                            </w:p>
                            <w:p w14:paraId="24D8F5EB" w14:textId="77777777" w:rsidR="009D4D4C" w:rsidRPr="00815E4F" w:rsidRDefault="009D4D4C" w:rsidP="009D4D4C">
                              <w:pPr>
                                <w:pStyle w:val="NoSpacing"/>
                                <w:rPr>
                                  <w:sz w:val="18"/>
                                  <w:szCs w:val="18"/>
                                </w:rPr>
                              </w:pPr>
                              <w:r w:rsidRPr="00815E4F">
                                <w:rPr>
                                  <w:rFonts w:hAnsi="Calibri"/>
                                  <w:color w:val="000000" w:themeColor="dark1"/>
                                  <w:kern w:val="24"/>
                                  <w:sz w:val="18"/>
                                  <w:szCs w:val="18"/>
                                </w:rPr>
                                <w:t>Assessment Preparation</w:t>
                              </w:r>
                            </w:p>
                            <w:p w14:paraId="325EFF7B" w14:textId="77777777" w:rsidR="009D4D4C" w:rsidRPr="00815E4F" w:rsidRDefault="009D4D4C" w:rsidP="009D4D4C">
                              <w:pPr>
                                <w:pStyle w:val="NoSpacing"/>
                                <w:rPr>
                                  <w:sz w:val="18"/>
                                  <w:szCs w:val="18"/>
                                </w:rPr>
                              </w:pPr>
                              <w:r w:rsidRPr="00815E4F">
                                <w:rPr>
                                  <w:rFonts w:hAnsi="Calibri"/>
                                  <w:color w:val="000000" w:themeColor="dark1"/>
                                  <w:kern w:val="24"/>
                                  <w:sz w:val="18"/>
                                  <w:szCs w:val="18"/>
                                </w:rPr>
                                <w:t xml:space="preserve">Evidence </w:t>
                              </w:r>
                            </w:p>
                          </w:txbxContent>
                        </wps:txbx>
                        <wps:bodyPr rtlCol="0" anchor="ctr"/>
                      </wps:wsp>
                      <wps:wsp>
                        <wps:cNvPr id="1419" name="Straight Connector 1419"/>
                        <wps:cNvCnPr>
                          <a:cxnSpLocks/>
                        </wps:cNvCnPr>
                        <wps:spPr>
                          <a:xfrm flipV="1">
                            <a:off x="3170555" y="541365"/>
                            <a:ext cx="340120" cy="1"/>
                          </a:xfrm>
                          <a:prstGeom prst="line">
                            <a:avLst/>
                          </a:prstGeom>
                          <a:noFill/>
                          <a:ln w="6350" cap="flat" cmpd="sng" algn="ctr">
                            <a:solidFill>
                              <a:srgbClr val="4472C4"/>
                            </a:solidFill>
                            <a:prstDash val="solid"/>
                            <a:miter lim="800000"/>
                          </a:ln>
                          <a:effectLst/>
                        </wps:spPr>
                        <wps:bodyPr/>
                      </wps:wsp>
                      <wps:wsp>
                        <wps:cNvPr id="1420" name="Straight Arrow Connector 1420"/>
                        <wps:cNvCnPr>
                          <a:cxnSpLocks/>
                        </wps:cNvCnPr>
                        <wps:spPr>
                          <a:xfrm>
                            <a:off x="1925243" y="3020066"/>
                            <a:ext cx="3915" cy="155802"/>
                          </a:xfrm>
                          <a:prstGeom prst="straightConnector1">
                            <a:avLst/>
                          </a:prstGeom>
                          <a:noFill/>
                          <a:ln w="6350" cap="flat" cmpd="sng" algn="ctr">
                            <a:solidFill>
                              <a:srgbClr val="4472C4"/>
                            </a:solidFill>
                            <a:prstDash val="solid"/>
                            <a:miter lim="800000"/>
                            <a:tailEnd type="triangle"/>
                          </a:ln>
                          <a:effectLst/>
                        </wps:spPr>
                        <wps:bodyPr/>
                      </wps:wsp>
                      <wps:wsp>
                        <wps:cNvPr id="1421" name="Flowchart: Process 1421"/>
                        <wps:cNvSpPr/>
                        <wps:spPr>
                          <a:xfrm>
                            <a:off x="840280" y="3180964"/>
                            <a:ext cx="2208955" cy="272433"/>
                          </a:xfrm>
                          <a:prstGeom prst="flowChartProcess">
                            <a:avLst/>
                          </a:prstGeom>
                          <a:solidFill>
                            <a:sysClr val="window" lastClr="FFFFFF"/>
                          </a:solidFill>
                          <a:ln w="12700" cap="flat" cmpd="sng" algn="ctr">
                            <a:solidFill>
                              <a:srgbClr val="5B9BD5"/>
                            </a:solidFill>
                            <a:prstDash val="solid"/>
                            <a:miter lim="800000"/>
                          </a:ln>
                          <a:effectLst/>
                        </wps:spPr>
                        <wps:txbx>
                          <w:txbxContent>
                            <w:p w14:paraId="06724E9C" w14:textId="77777777" w:rsidR="009D4D4C" w:rsidRDefault="009D4D4C" w:rsidP="009D4D4C">
                              <w:pPr>
                                <w:jc w:val="center"/>
                                <w:rPr>
                                  <w:sz w:val="24"/>
                                  <w:szCs w:val="24"/>
                                </w:rPr>
                              </w:pPr>
                              <w:r>
                                <w:rPr>
                                  <w:rFonts w:hAnsi="Calibri"/>
                                  <w:color w:val="000000" w:themeColor="dark1"/>
                                  <w:kern w:val="24"/>
                                  <w:szCs w:val="20"/>
                                </w:rPr>
                                <w:t>Learner provides requested evidence</w:t>
                              </w:r>
                            </w:p>
                          </w:txbxContent>
                        </wps:txbx>
                        <wps:bodyPr rtlCol="0" anchor="ctr"/>
                      </wps:wsp>
                      <wps:wsp>
                        <wps:cNvPr id="1422" name="Straight Arrow Connector 1422"/>
                        <wps:cNvCnPr>
                          <a:cxnSpLocks/>
                        </wps:cNvCnPr>
                        <wps:spPr>
                          <a:xfrm>
                            <a:off x="1956261" y="5727030"/>
                            <a:ext cx="3915" cy="155802"/>
                          </a:xfrm>
                          <a:prstGeom prst="straightConnector1">
                            <a:avLst/>
                          </a:prstGeom>
                          <a:noFill/>
                          <a:ln w="6350" cap="flat" cmpd="sng" algn="ctr">
                            <a:solidFill>
                              <a:srgbClr val="4472C4"/>
                            </a:solidFill>
                            <a:prstDash val="solid"/>
                            <a:miter lim="800000"/>
                            <a:tailEnd type="triangle"/>
                          </a:ln>
                          <a:effectLst/>
                        </wps:spPr>
                        <wps:bodyPr/>
                      </wps:wsp>
                      <wps:wsp>
                        <wps:cNvPr id="1423" name="Straight Arrow Connector 1423"/>
                        <wps:cNvCnPr>
                          <a:cxnSpLocks/>
                        </wps:cNvCnPr>
                        <wps:spPr>
                          <a:xfrm>
                            <a:off x="1944757" y="6141794"/>
                            <a:ext cx="3915" cy="155802"/>
                          </a:xfrm>
                          <a:prstGeom prst="straightConnector1">
                            <a:avLst/>
                          </a:prstGeom>
                          <a:noFill/>
                          <a:ln w="6350" cap="flat" cmpd="sng" algn="ctr">
                            <a:solidFill>
                              <a:srgbClr val="4472C4"/>
                            </a:solidFill>
                            <a:prstDash val="solid"/>
                            <a:miter lim="800000"/>
                            <a:tailEnd type="triangle"/>
                          </a:ln>
                          <a:effectLst/>
                        </wps:spPr>
                        <wps:bodyPr/>
                      </wps:wsp>
                      <wps:wsp>
                        <wps:cNvPr id="1424" name="Flowchart: Process 1424"/>
                        <wps:cNvSpPr/>
                        <wps:spPr>
                          <a:xfrm>
                            <a:off x="851526" y="6291905"/>
                            <a:ext cx="2199862" cy="213539"/>
                          </a:xfrm>
                          <a:prstGeom prst="flowChartProcess">
                            <a:avLst/>
                          </a:prstGeom>
                          <a:solidFill>
                            <a:sysClr val="window" lastClr="FFFFFF"/>
                          </a:solidFill>
                          <a:ln w="12700" cap="flat" cmpd="sng" algn="ctr">
                            <a:solidFill>
                              <a:srgbClr val="5B9BD5"/>
                            </a:solidFill>
                            <a:prstDash val="solid"/>
                            <a:miter lim="800000"/>
                          </a:ln>
                          <a:effectLst/>
                        </wps:spPr>
                        <wps:txbx>
                          <w:txbxContent>
                            <w:p w14:paraId="78F3A007" w14:textId="77777777" w:rsidR="009D4D4C" w:rsidRDefault="009D4D4C" w:rsidP="009D4D4C">
                              <w:pPr>
                                <w:jc w:val="center"/>
                                <w:rPr>
                                  <w:sz w:val="24"/>
                                  <w:szCs w:val="24"/>
                                </w:rPr>
                              </w:pPr>
                              <w:r>
                                <w:rPr>
                                  <w:rFonts w:hAnsi="Calibri"/>
                                  <w:color w:val="000000" w:themeColor="dark1"/>
                                  <w:kern w:val="24"/>
                                  <w:szCs w:val="20"/>
                                </w:rPr>
                                <w:t>SWOT analysis</w:t>
                              </w:r>
                            </w:p>
                          </w:txbxContent>
                        </wps:txbx>
                        <wps:bodyPr rtlCol="0" anchor="ctr"/>
                      </wps:wsp>
                      <wps:wsp>
                        <wps:cNvPr id="1425" name="Flowchart: Document 1425"/>
                        <wps:cNvSpPr/>
                        <wps:spPr>
                          <a:xfrm>
                            <a:off x="3510675" y="6278315"/>
                            <a:ext cx="914400" cy="244516"/>
                          </a:xfrm>
                          <a:prstGeom prst="flowChartDocument">
                            <a:avLst/>
                          </a:prstGeom>
                          <a:solidFill>
                            <a:sysClr val="window" lastClr="FFFFFF"/>
                          </a:solidFill>
                          <a:ln w="12700" cap="flat" cmpd="sng" algn="ctr">
                            <a:solidFill>
                              <a:srgbClr val="5B9BD5"/>
                            </a:solidFill>
                            <a:prstDash val="solid"/>
                            <a:miter lim="800000"/>
                          </a:ln>
                          <a:effectLst/>
                        </wps:spPr>
                        <wps:txbx>
                          <w:txbxContent>
                            <w:p w14:paraId="3A07069D" w14:textId="787B4BE7" w:rsidR="009D4D4C" w:rsidRDefault="009D4D4C" w:rsidP="009D4D4C">
                              <w:pPr>
                                <w:jc w:val="center"/>
                                <w:rPr>
                                  <w:sz w:val="24"/>
                                  <w:szCs w:val="24"/>
                                </w:rPr>
                              </w:pPr>
                              <w:r>
                                <w:rPr>
                                  <w:rFonts w:hAnsi="Calibri"/>
                                  <w:color w:val="000000" w:themeColor="dark1"/>
                                  <w:kern w:val="24"/>
                                  <w:sz w:val="18"/>
                                  <w:szCs w:val="18"/>
                                </w:rPr>
                                <w:t>Review report</w:t>
                              </w:r>
                            </w:p>
                          </w:txbxContent>
                        </wps:txbx>
                        <wps:bodyPr rtlCol="0" anchor="ctr"/>
                      </wps:wsp>
                      <wps:wsp>
                        <wps:cNvPr id="1426" name="Straight Connector 1426"/>
                        <wps:cNvCnPr>
                          <a:cxnSpLocks/>
                        </wps:cNvCnPr>
                        <wps:spPr>
                          <a:xfrm>
                            <a:off x="3051388" y="6398675"/>
                            <a:ext cx="459287" cy="1898"/>
                          </a:xfrm>
                          <a:prstGeom prst="line">
                            <a:avLst/>
                          </a:prstGeom>
                          <a:noFill/>
                          <a:ln w="6350" cap="flat" cmpd="sng" algn="ctr">
                            <a:solidFill>
                              <a:srgbClr val="4472C4"/>
                            </a:solidFill>
                            <a:prstDash val="solid"/>
                            <a:miter lim="800000"/>
                          </a:ln>
                          <a:effectLst/>
                        </wps:spPr>
                        <wps:bodyPr/>
                      </wps:wsp>
                      <wps:wsp>
                        <wps:cNvPr id="1427" name="Flowchart: Multidocument 1427"/>
                        <wps:cNvSpPr/>
                        <wps:spPr>
                          <a:xfrm>
                            <a:off x="3537487" y="2424729"/>
                            <a:ext cx="966836" cy="822725"/>
                          </a:xfrm>
                          <a:prstGeom prst="flowChartMultidocument">
                            <a:avLst/>
                          </a:prstGeom>
                          <a:solidFill>
                            <a:sysClr val="window" lastClr="FFFFFF"/>
                          </a:solidFill>
                          <a:ln w="12700" cap="flat" cmpd="sng" algn="ctr">
                            <a:solidFill>
                              <a:srgbClr val="5B9BD5"/>
                            </a:solidFill>
                            <a:prstDash val="solid"/>
                            <a:miter lim="800000"/>
                          </a:ln>
                          <a:effectLst/>
                        </wps:spPr>
                        <wps:txbx>
                          <w:txbxContent>
                            <w:p w14:paraId="15DC2175" w14:textId="77777777" w:rsidR="009D4D4C" w:rsidRDefault="009D4D4C" w:rsidP="009D4D4C">
                              <w:pPr>
                                <w:pStyle w:val="NoSpacing"/>
                                <w:rPr>
                                  <w:sz w:val="24"/>
                                  <w:szCs w:val="24"/>
                                </w:rPr>
                              </w:pPr>
                              <w:r>
                                <w:t xml:space="preserve">NYC Report </w:t>
                              </w:r>
                            </w:p>
                            <w:p w14:paraId="38FC37DB" w14:textId="77777777" w:rsidR="009D4D4C" w:rsidRDefault="009D4D4C" w:rsidP="009D4D4C">
                              <w:pPr>
                                <w:pStyle w:val="NoSpacing"/>
                              </w:pPr>
                              <w:r>
                                <w:t>Remediation Request</w:t>
                              </w:r>
                            </w:p>
                          </w:txbxContent>
                        </wps:txbx>
                        <wps:bodyPr rtlCol="0" anchor="ctr"/>
                      </wps:wsp>
                      <wps:wsp>
                        <wps:cNvPr id="1428" name="Straight Arrow Connector 1428"/>
                        <wps:cNvCnPr>
                          <a:cxnSpLocks/>
                        </wps:cNvCnPr>
                        <wps:spPr>
                          <a:xfrm>
                            <a:off x="1921328" y="3453397"/>
                            <a:ext cx="3915" cy="155802"/>
                          </a:xfrm>
                          <a:prstGeom prst="straightConnector1">
                            <a:avLst/>
                          </a:prstGeom>
                          <a:noFill/>
                          <a:ln w="6350" cap="flat" cmpd="sng" algn="ctr">
                            <a:solidFill>
                              <a:srgbClr val="4472C4"/>
                            </a:solidFill>
                            <a:prstDash val="solid"/>
                            <a:miter lim="800000"/>
                            <a:tailEnd type="triangle"/>
                          </a:ln>
                          <a:effectLst/>
                        </wps:spPr>
                        <wps:bodyPr/>
                      </wps:wsp>
                      <wps:wsp>
                        <wps:cNvPr id="1429" name="Straight Connector 1429"/>
                        <wps:cNvCnPr/>
                        <wps:spPr>
                          <a:xfrm>
                            <a:off x="3044690" y="2835746"/>
                            <a:ext cx="492797" cy="346"/>
                          </a:xfrm>
                          <a:prstGeom prst="line">
                            <a:avLst/>
                          </a:prstGeom>
                          <a:noFill/>
                          <a:ln w="6350" cap="flat" cmpd="sng" algn="ctr">
                            <a:solidFill>
                              <a:srgbClr val="4472C4"/>
                            </a:solidFill>
                            <a:prstDash val="solid"/>
                            <a:miter lim="800000"/>
                          </a:ln>
                          <a:effectLst/>
                        </wps:spPr>
                        <wps:bodyPr/>
                      </wps:wsp>
                      <wps:wsp>
                        <wps:cNvPr id="1430" name="Flowchart: Process 1430"/>
                        <wps:cNvSpPr/>
                        <wps:spPr>
                          <a:xfrm>
                            <a:off x="821397" y="3634019"/>
                            <a:ext cx="2199863" cy="267879"/>
                          </a:xfrm>
                          <a:prstGeom prst="flowChartProcess">
                            <a:avLst/>
                          </a:prstGeom>
                          <a:solidFill>
                            <a:sysClr val="window" lastClr="FFFFFF">
                              <a:lumMod val="75000"/>
                            </a:sysClr>
                          </a:solidFill>
                          <a:ln w="12700" cap="flat" cmpd="sng" algn="ctr">
                            <a:solidFill>
                              <a:srgbClr val="5B9BD5"/>
                            </a:solidFill>
                            <a:prstDash val="solid"/>
                            <a:miter lim="800000"/>
                          </a:ln>
                          <a:effectLst/>
                        </wps:spPr>
                        <wps:txbx>
                          <w:txbxContent>
                            <w:p w14:paraId="3E136497" w14:textId="4ACDD3B1" w:rsidR="009D4D4C" w:rsidRDefault="009D4D4C" w:rsidP="009D4D4C">
                              <w:pPr>
                                <w:jc w:val="center"/>
                                <w:rPr>
                                  <w:sz w:val="24"/>
                                  <w:szCs w:val="24"/>
                                </w:rPr>
                              </w:pPr>
                              <w:r>
                                <w:rPr>
                                  <w:rFonts w:hAnsi="Calibri"/>
                                  <w:color w:val="000000" w:themeColor="dark1"/>
                                  <w:kern w:val="24"/>
                                  <w:szCs w:val="20"/>
                                </w:rPr>
                                <w:t xml:space="preserve">Conduct Re-Assessment </w:t>
                              </w:r>
                            </w:p>
                          </w:txbxContent>
                        </wps:txbx>
                        <wps:bodyPr rtlCol="0" anchor="ctr"/>
                      </wps:wsp>
                      <wps:wsp>
                        <wps:cNvPr id="1431" name="Straight Arrow Connector 1431"/>
                        <wps:cNvCnPr>
                          <a:cxnSpLocks/>
                        </wps:cNvCnPr>
                        <wps:spPr>
                          <a:xfrm>
                            <a:off x="1951457" y="3920533"/>
                            <a:ext cx="3915" cy="155802"/>
                          </a:xfrm>
                          <a:prstGeom prst="straightConnector1">
                            <a:avLst/>
                          </a:prstGeom>
                          <a:noFill/>
                          <a:ln w="6350" cap="flat" cmpd="sng" algn="ctr">
                            <a:solidFill>
                              <a:srgbClr val="4472C4"/>
                            </a:solidFill>
                            <a:prstDash val="solid"/>
                            <a:miter lim="800000"/>
                            <a:tailEnd type="triangle"/>
                          </a:ln>
                          <a:effectLst/>
                        </wps:spPr>
                        <wps:bodyPr/>
                      </wps:wsp>
                      <wps:wsp>
                        <wps:cNvPr id="1432" name="Flowchart: Process 1432"/>
                        <wps:cNvSpPr/>
                        <wps:spPr>
                          <a:xfrm>
                            <a:off x="851526" y="4097996"/>
                            <a:ext cx="2199862" cy="332450"/>
                          </a:xfrm>
                          <a:prstGeom prst="flowChartProcess">
                            <a:avLst/>
                          </a:prstGeom>
                          <a:solidFill>
                            <a:sysClr val="window" lastClr="FFFFFF"/>
                          </a:solidFill>
                          <a:ln w="12700" cap="flat" cmpd="sng" algn="ctr">
                            <a:solidFill>
                              <a:srgbClr val="5B9BD5"/>
                            </a:solidFill>
                            <a:prstDash val="solid"/>
                            <a:miter lim="800000"/>
                          </a:ln>
                          <a:effectLst/>
                        </wps:spPr>
                        <wps:txbx>
                          <w:txbxContent>
                            <w:p w14:paraId="629F3214" w14:textId="77777777" w:rsidR="009D4D4C" w:rsidRDefault="009D4D4C" w:rsidP="009D4D4C">
                              <w:pPr>
                                <w:jc w:val="center"/>
                                <w:rPr>
                                  <w:sz w:val="24"/>
                                  <w:szCs w:val="24"/>
                                </w:rPr>
                              </w:pPr>
                              <w:r>
                                <w:rPr>
                                  <w:rFonts w:hAnsi="Calibri"/>
                                  <w:color w:val="000000" w:themeColor="dark1"/>
                                  <w:kern w:val="24"/>
                                  <w:szCs w:val="20"/>
                                </w:rPr>
                                <w:t>Assessor assesses evidence and makes assessment judgement</w:t>
                              </w:r>
                            </w:p>
                          </w:txbxContent>
                        </wps:txbx>
                        <wps:bodyPr rtlCol="0" anchor="ctr"/>
                      </wps:wsp>
                      <wps:wsp>
                        <wps:cNvPr id="1433" name="Straight Arrow Connector 1433"/>
                        <wps:cNvCnPr>
                          <a:cxnSpLocks/>
                        </wps:cNvCnPr>
                        <wps:spPr>
                          <a:xfrm>
                            <a:off x="1944757" y="4437772"/>
                            <a:ext cx="3915" cy="155802"/>
                          </a:xfrm>
                          <a:prstGeom prst="straightConnector1">
                            <a:avLst/>
                          </a:prstGeom>
                          <a:noFill/>
                          <a:ln w="6350" cap="flat" cmpd="sng" algn="ctr">
                            <a:solidFill>
                              <a:srgbClr val="4472C4"/>
                            </a:solidFill>
                            <a:prstDash val="solid"/>
                            <a:miter lim="800000"/>
                            <a:tailEnd type="triangle"/>
                          </a:ln>
                          <a:effectLst/>
                        </wps:spPr>
                        <wps:bodyPr/>
                      </wps:wsp>
                      <wps:wsp>
                        <wps:cNvPr id="1434" name="Flowchart: Decision 1434"/>
                        <wps:cNvSpPr/>
                        <wps:spPr>
                          <a:xfrm>
                            <a:off x="1242466" y="4619733"/>
                            <a:ext cx="1417983" cy="340569"/>
                          </a:xfrm>
                          <a:prstGeom prst="flowChartDecision">
                            <a:avLst/>
                          </a:prstGeom>
                          <a:solidFill>
                            <a:sysClr val="window" lastClr="FFFFFF"/>
                          </a:solidFill>
                          <a:ln w="12700" cap="flat" cmpd="sng" algn="ctr">
                            <a:solidFill>
                              <a:srgbClr val="5B9BD5"/>
                            </a:solidFill>
                            <a:prstDash val="solid"/>
                            <a:miter lim="800000"/>
                          </a:ln>
                          <a:effectLst/>
                        </wps:spPr>
                        <wps:txbx>
                          <w:txbxContent>
                            <w:p w14:paraId="12F04672" w14:textId="77777777" w:rsidR="009D4D4C" w:rsidRDefault="009D4D4C" w:rsidP="009D4D4C">
                              <w:pPr>
                                <w:jc w:val="center"/>
                                <w:rPr>
                                  <w:sz w:val="24"/>
                                  <w:szCs w:val="24"/>
                                </w:rPr>
                              </w:pPr>
                              <w:r>
                                <w:rPr>
                                  <w:rFonts w:hAnsi="Calibri"/>
                                  <w:color w:val="000000" w:themeColor="dark1"/>
                                  <w:kern w:val="24"/>
                                  <w:sz w:val="18"/>
                                  <w:szCs w:val="18"/>
                                </w:rPr>
                                <w:t>Competent</w:t>
                              </w:r>
                            </w:p>
                          </w:txbxContent>
                        </wps:txbx>
                        <wps:bodyPr rtlCol="0" anchor="ctr"/>
                      </wps:wsp>
                      <wps:wsp>
                        <wps:cNvPr id="1435" name="Flowchart: Process 1435"/>
                        <wps:cNvSpPr/>
                        <wps:spPr>
                          <a:xfrm>
                            <a:off x="1" y="4694207"/>
                            <a:ext cx="695740" cy="216740"/>
                          </a:xfrm>
                          <a:prstGeom prst="flowChartProcess">
                            <a:avLst/>
                          </a:prstGeom>
                          <a:solidFill>
                            <a:sysClr val="window" lastClr="FFFFFF"/>
                          </a:solidFill>
                          <a:ln w="12700" cap="flat" cmpd="sng" algn="ctr">
                            <a:solidFill>
                              <a:srgbClr val="5B9BD5"/>
                            </a:solidFill>
                            <a:prstDash val="solid"/>
                            <a:miter lim="800000"/>
                          </a:ln>
                          <a:effectLst/>
                        </wps:spPr>
                        <wps:txbx>
                          <w:txbxContent>
                            <w:p w14:paraId="5B8FEB50" w14:textId="77777777" w:rsidR="009D4D4C" w:rsidRDefault="009D4D4C" w:rsidP="009D4D4C">
                              <w:pPr>
                                <w:jc w:val="center"/>
                                <w:rPr>
                                  <w:sz w:val="24"/>
                                  <w:szCs w:val="24"/>
                                </w:rPr>
                              </w:pPr>
                              <w:r>
                                <w:rPr>
                                  <w:rFonts w:hAnsi="Calibri"/>
                                  <w:color w:val="000000" w:themeColor="dark1"/>
                                  <w:kern w:val="24"/>
                                  <w:szCs w:val="20"/>
                                </w:rPr>
                                <w:t>No</w:t>
                              </w:r>
                            </w:p>
                          </w:txbxContent>
                        </wps:txbx>
                        <wps:bodyPr rtlCol="0" anchor="ctr"/>
                      </wps:wsp>
                      <wps:wsp>
                        <wps:cNvPr id="1436" name="Straight Arrow Connector 1436"/>
                        <wps:cNvCnPr/>
                        <wps:spPr>
                          <a:xfrm flipH="1">
                            <a:off x="695741" y="4790018"/>
                            <a:ext cx="546725" cy="12559"/>
                          </a:xfrm>
                          <a:prstGeom prst="straightConnector1">
                            <a:avLst/>
                          </a:prstGeom>
                          <a:noFill/>
                          <a:ln w="6350" cap="flat" cmpd="sng" algn="ctr">
                            <a:solidFill>
                              <a:srgbClr val="4472C4"/>
                            </a:solidFill>
                            <a:prstDash val="solid"/>
                            <a:miter lim="800000"/>
                            <a:tailEnd type="triangle"/>
                          </a:ln>
                          <a:effectLst/>
                        </wps:spPr>
                        <wps:bodyPr/>
                      </wps:wsp>
                      <wps:wsp>
                        <wps:cNvPr id="1437" name="Connector: Elbow 1437"/>
                        <wps:cNvCnPr/>
                        <wps:spPr>
                          <a:xfrm rot="10800000" flipH="1">
                            <a:off x="0" y="2835747"/>
                            <a:ext cx="829227" cy="1966831"/>
                          </a:xfrm>
                          <a:prstGeom prst="bentConnector3">
                            <a:avLst>
                              <a:gd name="adj1" fmla="val -27568"/>
                            </a:avLst>
                          </a:prstGeom>
                          <a:noFill/>
                          <a:ln w="6350" cap="flat" cmpd="sng" algn="ctr">
                            <a:solidFill>
                              <a:srgbClr val="4472C4"/>
                            </a:solidFill>
                            <a:prstDash val="solid"/>
                            <a:miter lim="800000"/>
                            <a:tailEnd type="triangle"/>
                          </a:ln>
                          <a:effectLst/>
                        </wps:spPr>
                        <wps:bodyPr/>
                      </wps:wsp>
                      <wps:wsp>
                        <wps:cNvPr id="1438" name="Flowchart: Process 1438"/>
                        <wps:cNvSpPr/>
                        <wps:spPr>
                          <a:xfrm>
                            <a:off x="1613214" y="5149185"/>
                            <a:ext cx="695740" cy="188907"/>
                          </a:xfrm>
                          <a:prstGeom prst="flowChartProcess">
                            <a:avLst/>
                          </a:prstGeom>
                          <a:solidFill>
                            <a:sysClr val="window" lastClr="FFFFFF"/>
                          </a:solidFill>
                          <a:ln w="12700" cap="flat" cmpd="sng" algn="ctr">
                            <a:solidFill>
                              <a:srgbClr val="5B9BD5"/>
                            </a:solidFill>
                            <a:prstDash val="solid"/>
                            <a:miter lim="800000"/>
                          </a:ln>
                          <a:effectLst/>
                        </wps:spPr>
                        <wps:txbx>
                          <w:txbxContent>
                            <w:p w14:paraId="1C32B3B2" w14:textId="77777777" w:rsidR="009D4D4C" w:rsidRDefault="009D4D4C" w:rsidP="009D4D4C">
                              <w:pPr>
                                <w:jc w:val="center"/>
                                <w:rPr>
                                  <w:sz w:val="24"/>
                                  <w:szCs w:val="24"/>
                                </w:rPr>
                              </w:pPr>
                              <w:r>
                                <w:rPr>
                                  <w:rFonts w:hAnsi="Calibri"/>
                                  <w:color w:val="000000" w:themeColor="dark1"/>
                                  <w:kern w:val="24"/>
                                  <w:szCs w:val="20"/>
                                </w:rPr>
                                <w:t>Yes</w:t>
                              </w:r>
                            </w:p>
                          </w:txbxContent>
                        </wps:txbx>
                        <wps:bodyPr rtlCol="0" anchor="ctr"/>
                      </wps:wsp>
                      <wps:wsp>
                        <wps:cNvPr id="1439" name="Straight Arrow Connector 1439"/>
                        <wps:cNvCnPr>
                          <a:cxnSpLocks/>
                        </wps:cNvCnPr>
                        <wps:spPr>
                          <a:xfrm>
                            <a:off x="1958219" y="5338092"/>
                            <a:ext cx="3915" cy="155802"/>
                          </a:xfrm>
                          <a:prstGeom prst="straightConnector1">
                            <a:avLst/>
                          </a:prstGeom>
                          <a:noFill/>
                          <a:ln w="6350" cap="flat" cmpd="sng" algn="ctr">
                            <a:solidFill>
                              <a:srgbClr val="4472C4"/>
                            </a:solidFill>
                            <a:prstDash val="solid"/>
                            <a:miter lim="800000"/>
                            <a:tailEnd type="triangle"/>
                          </a:ln>
                          <a:effectLst/>
                        </wps:spPr>
                        <wps:bodyPr/>
                      </wps:wsp>
                      <wps:wsp>
                        <wps:cNvPr id="1440" name="Flowchart: Document 1440"/>
                        <wps:cNvSpPr/>
                        <wps:spPr>
                          <a:xfrm>
                            <a:off x="3510675" y="5430258"/>
                            <a:ext cx="914400" cy="394743"/>
                          </a:xfrm>
                          <a:prstGeom prst="flowChartDocument">
                            <a:avLst/>
                          </a:prstGeom>
                          <a:solidFill>
                            <a:sysClr val="window" lastClr="FFFFFF"/>
                          </a:solidFill>
                          <a:ln w="12700" cap="flat" cmpd="sng" algn="ctr">
                            <a:solidFill>
                              <a:srgbClr val="5B9BD5"/>
                            </a:solidFill>
                            <a:prstDash val="solid"/>
                            <a:miter lim="800000"/>
                          </a:ln>
                          <a:effectLst/>
                        </wps:spPr>
                        <wps:txbx>
                          <w:txbxContent>
                            <w:p w14:paraId="72D73C3E" w14:textId="4AE6010C" w:rsidR="009D4D4C" w:rsidRDefault="009D4D4C" w:rsidP="009D4D4C">
                              <w:pPr>
                                <w:jc w:val="center"/>
                                <w:rPr>
                                  <w:sz w:val="24"/>
                                  <w:szCs w:val="24"/>
                                </w:rPr>
                              </w:pPr>
                              <w:r>
                                <w:rPr>
                                  <w:rFonts w:hAnsi="Calibri"/>
                                  <w:color w:val="000000" w:themeColor="dark1"/>
                                  <w:kern w:val="24"/>
                                  <w:sz w:val="18"/>
                                  <w:szCs w:val="18"/>
                                </w:rPr>
                                <w:t>Assessment report</w:t>
                              </w:r>
                            </w:p>
                          </w:txbxContent>
                        </wps:txbx>
                        <wps:bodyPr rtlCol="0" anchor="ctr"/>
                      </wps:wsp>
                      <wps:wsp>
                        <wps:cNvPr id="1441" name="Straight Connector 1441"/>
                        <wps:cNvCnPr>
                          <a:cxnSpLocks/>
                        </wps:cNvCnPr>
                        <wps:spPr>
                          <a:xfrm>
                            <a:off x="3064948" y="5596470"/>
                            <a:ext cx="459287" cy="1898"/>
                          </a:xfrm>
                          <a:prstGeom prst="line">
                            <a:avLst/>
                          </a:prstGeom>
                          <a:noFill/>
                          <a:ln w="6350" cap="flat" cmpd="sng" algn="ctr">
                            <a:solidFill>
                              <a:srgbClr val="4472C4"/>
                            </a:solidFill>
                            <a:prstDash val="solid"/>
                            <a:miter lim="800000"/>
                          </a:ln>
                          <a:effectLst/>
                        </wps:spPr>
                        <wps:bodyPr/>
                      </wps:wsp>
                    </wpg:wgp>
                  </a:graphicData>
                </a:graphic>
                <wp14:sizeRelH relativeFrom="margin">
                  <wp14:pctWidth>0</wp14:pctWidth>
                </wp14:sizeRelH>
                <wp14:sizeRelV relativeFrom="margin">
                  <wp14:pctHeight>0</wp14:pctHeight>
                </wp14:sizeRelV>
              </wp:anchor>
            </w:drawing>
          </mc:Choice>
          <mc:Fallback>
            <w:pict>
              <v:group w14:anchorId="24AA2E7F" id="_x0000_s1947" style="position:absolute;margin-left:0;margin-top:8.9pt;width:379.5pt;height:657pt;z-index:251770880;mso-width-relative:margin;mso-height-relative:margin" coordsize="45043,652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">
                <v:shape id="Right Bracket 1399" o:spid="_x0000_s1948" type="#_x0000_t86" style="position:absolute;left:30980;top:1561;width:457;height:81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" adj="101" strokecolor="#4472c4" strokeweight=".5pt">
                  <v:stroke joinstyle="miter"/>
                </v:shape>
                <v:shape id="Flowchart: Process 1400" o:spid="_x0000_s1949" type="#_x0000_t109" style="position:absolute;left:8461;width:21999;height:22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" fillcolor="#d9d9d9" strokecolor="#5b9bd5" strokeweight="1pt">
                  <v:textbox>
                    <w:txbxContent>
                      <w:p w14:paraId="790AE460" w14:textId="16C621A4" w:rsidR="009D4D4C" w:rsidRDefault="009D4D4C" w:rsidP="009D4D4C">
                        <w:pPr>
                          <w:jc w:val="center"/>
                          <w:rPr>
                            <w:sz w:val="24"/>
                            <w:szCs w:val="24"/>
                          </w:rPr>
                        </w:pPr>
                        <w:r>
                          <w:rPr>
                            <w:rFonts w:hAnsi="Calibri"/>
                            <w:color w:val="000000" w:themeColor="dark1"/>
                            <w:kern w:val="24"/>
                            <w:szCs w:val="20"/>
                          </w:rPr>
                          <w:t>Plan and Prepare for Assessment</w:t>
                        </w:r>
                      </w:p>
                    </w:txbxContent>
                  </v:textbox>
                </v:shape>
                <v:shape id="Straight Arrow Connector 1401" o:spid="_x0000_s1950" type="#_x0000_t32" style="position:absolute;left:19447;top:21113;width:39;height:15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" strokecolor="#4472c4" strokeweight=".5pt">
                  <v:stroke endarrow="block" joinstyle="miter"/>
                  <o:lock v:ext="edit" shapetype="f"/>
                </v:shape>
                <v:shape id="Flowchart: Process 1402" o:spid="_x0000_s1951" type="#_x0000_t109" style="position:absolute;left:8582;top:58892;width:21999;height:23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" fillcolor="#d9d9d9" strokecolor="#5b9bd5" strokeweight="1pt">
                  <v:textbox>
                    <w:txbxContent>
                      <w:p w14:paraId="339BB731" w14:textId="77777777" w:rsidR="009D4D4C" w:rsidRDefault="009D4D4C" w:rsidP="009D4D4C">
                        <w:pPr>
                          <w:jc w:val="center"/>
                          <w:rPr>
                            <w:sz w:val="24"/>
                            <w:szCs w:val="24"/>
                          </w:rPr>
                        </w:pPr>
                        <w:r>
                          <w:rPr>
                            <w:rFonts w:hAnsi="Calibri"/>
                            <w:color w:val="000000" w:themeColor="dark1"/>
                            <w:kern w:val="24"/>
                            <w:szCs w:val="20"/>
                          </w:rPr>
                          <w:t>Review Assessment</w:t>
                        </w:r>
                      </w:p>
                    </w:txbxContent>
                  </v:textbox>
                </v:shape>
                <v:shape id="Straight Arrow Connector 1403" o:spid="_x0000_s1952" type="#_x0000_t32" style="position:absolute;left:19291;top:6599;width:39;height:15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" strokecolor="#4472c4" strokeweight=".5pt">
                  <v:stroke endarrow="block" joinstyle="miter"/>
                  <o:lock v:ext="edit" shapetype="f"/>
                </v:shape>
                <v:shape id="Flowchart: Process 1404" o:spid="_x0000_s1953" type="#_x0000_t109" style="position:absolute;left:8292;top:4197;width:21998;height:2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" fillcolor="#bfbfbf" strokecolor="#5b9bd5" strokeweight="1pt">
                  <v:textbox>
                    <w:txbxContent>
                      <w:p w14:paraId="714AAD59" w14:textId="77777777" w:rsidR="009D4D4C" w:rsidRDefault="009D4D4C" w:rsidP="009D4D4C">
                        <w:pPr>
                          <w:jc w:val="center"/>
                          <w:rPr>
                            <w:sz w:val="24"/>
                            <w:szCs w:val="24"/>
                          </w:rPr>
                        </w:pPr>
                        <w:r>
                          <w:rPr>
                            <w:rFonts w:hAnsi="Calibri"/>
                            <w:color w:val="000000" w:themeColor="dark1"/>
                            <w:kern w:val="24"/>
                            <w:szCs w:val="20"/>
                          </w:rPr>
                          <w:t xml:space="preserve">Conduct Assessment </w:t>
                        </w:r>
                      </w:p>
                    </w:txbxContent>
                  </v:textbox>
                </v:shape>
                <v:shape id="Straight Arrow Connector 1405" o:spid="_x0000_s1954" type="#_x0000_t32" style="position:absolute;left:19297;top:2348;width:39;height:155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" strokecolor="#4472c4" strokeweight=".5pt">
                  <v:stroke endarrow="block" joinstyle="miter"/>
                  <o:lock v:ext="edit" shapetype="f"/>
                </v:shape>
                <v:shape id="Flowchart: Process 1406" o:spid="_x0000_s1955" type="#_x0000_t109" style="position:absolute;left:8448;top:8435;width:21998;height:33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" fillcolor="window" strokecolor="#5b9bd5" strokeweight="1pt">
                  <v:textbox>
                    <w:txbxContent>
                      <w:p w14:paraId="02A3C59C" w14:textId="77777777" w:rsidR="009D4D4C" w:rsidRDefault="009D4D4C" w:rsidP="009D4D4C">
                        <w:pPr>
                          <w:jc w:val="center"/>
                          <w:rPr>
                            <w:sz w:val="24"/>
                            <w:szCs w:val="24"/>
                          </w:rPr>
                        </w:pPr>
                        <w:r>
                          <w:rPr>
                            <w:rFonts w:hAnsi="Calibri"/>
                            <w:color w:val="000000" w:themeColor="dark1"/>
                            <w:kern w:val="24"/>
                            <w:szCs w:val="20"/>
                          </w:rPr>
                          <w:t>Assessor assesses evidence and makes assessment judgement</w:t>
                        </w:r>
                      </w:p>
                    </w:txbxContent>
                  </v:textbox>
                </v:shape>
                <v:shape id="Flowchart: Decision 1407" o:spid="_x0000_s1956" type="#_x0000_t110" style="position:absolute;left:12424;top:17555;width:14180;height:34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" fillcolor="window" strokecolor="#5b9bd5" strokeweight="1pt">
                  <v:textbox>
                    <w:txbxContent>
                      <w:p w14:paraId="483AD3D5" w14:textId="77777777" w:rsidR="009D4D4C" w:rsidRDefault="009D4D4C" w:rsidP="009D4D4C">
                        <w:pPr>
                          <w:jc w:val="center"/>
                          <w:rPr>
                            <w:sz w:val="24"/>
                            <w:szCs w:val="24"/>
                          </w:rPr>
                        </w:pPr>
                        <w:r>
                          <w:rPr>
                            <w:rFonts w:hAnsi="Calibri"/>
                            <w:color w:val="000000" w:themeColor="dark1"/>
                            <w:kern w:val="24"/>
                            <w:sz w:val="18"/>
                            <w:szCs w:val="18"/>
                          </w:rPr>
                          <w:t>Competent</w:t>
                        </w:r>
                      </w:p>
                    </w:txbxContent>
                  </v:textbox>
                </v:shape>
                <v:shape id="Straight Arrow Connector 1408" o:spid="_x0000_s1957" type="#_x0000_t32" style="position:absolute;left:19447;top:11917;width:39;height:15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" strokecolor="#4472c4" strokeweight=".5pt">
                  <v:stroke endarrow="block" joinstyle="miter"/>
                  <o:lock v:ext="edit" shapetype="f"/>
                </v:shape>
                <v:shape id="Straight Arrow Connector 1409" o:spid="_x0000_s1958" type="#_x0000_t32" style="position:absolute;left:26433;top:19258;width:1148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" strokecolor="#4472c4" strokeweight=".5pt">
                  <v:stroke endarrow="block" joinstyle="miter"/>
                  <o:lock v:ext="edit" shapetype="f"/>
                </v:shape>
                <v:shape id="Flowchart: Process 1410" o:spid="_x0000_s1959" type="#_x0000_t109" style="position:absolute;left:37914;top:18314;width:6957;height:18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" fillcolor="window" strokecolor="#5b9bd5" strokeweight="1pt">
                  <v:textbox>
                    <w:txbxContent>
                      <w:p w14:paraId="30D82EA8" w14:textId="77777777" w:rsidR="009D4D4C" w:rsidRDefault="009D4D4C" w:rsidP="009D4D4C">
                        <w:pPr>
                          <w:jc w:val="center"/>
                          <w:rPr>
                            <w:sz w:val="24"/>
                            <w:szCs w:val="24"/>
                          </w:rPr>
                        </w:pPr>
                        <w:r>
                          <w:rPr>
                            <w:rFonts w:hAnsi="Calibri"/>
                            <w:color w:val="000000" w:themeColor="dark1"/>
                            <w:kern w:val="24"/>
                            <w:szCs w:val="20"/>
                          </w:rPr>
                          <w:t>Yes</w:t>
                        </w:r>
                      </w:p>
                    </w:txbxContent>
                  </v:textbox>
                </v:shape>
                <v:shape id="Flowchart: Process 1411" o:spid="_x0000_s1960" type="#_x0000_t109" style="position:absolute;left:15968;top:22765;width:6958;height:21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" fillcolor="window" strokecolor="#5b9bd5" strokeweight="1pt">
                  <v:textbox>
                    <w:txbxContent>
                      <w:p w14:paraId="5DF43DF7" w14:textId="77777777" w:rsidR="009D4D4C" w:rsidRDefault="009D4D4C" w:rsidP="009D4D4C">
                        <w:pPr>
                          <w:jc w:val="center"/>
                          <w:rPr>
                            <w:sz w:val="24"/>
                            <w:szCs w:val="24"/>
                          </w:rPr>
                        </w:pPr>
                        <w:r>
                          <w:rPr>
                            <w:rFonts w:hAnsi="Calibri"/>
                            <w:color w:val="000000" w:themeColor="dark1"/>
                            <w:kern w:val="24"/>
                            <w:szCs w:val="20"/>
                          </w:rPr>
                          <w:t>No</w:t>
                        </w:r>
                      </w:p>
                    </w:txbxContent>
                  </v:textbox>
                </v:shape>
                <v:shape id="Flowchart: Process 1412" o:spid="_x0000_s1961" type="#_x0000_t109" style="position:absolute;left:8448;top:13608;width:21998;height:21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" fillcolor="#bfbfbf" strokecolor="#5b9bd5" strokeweight="1pt">
                  <v:textbox>
                    <w:txbxContent>
                      <w:p w14:paraId="7D4AD027" w14:textId="77777777" w:rsidR="009D4D4C" w:rsidRDefault="009D4D4C" w:rsidP="009D4D4C">
                        <w:pPr>
                          <w:jc w:val="center"/>
                          <w:rPr>
                            <w:sz w:val="24"/>
                            <w:szCs w:val="24"/>
                          </w:rPr>
                        </w:pPr>
                        <w:r>
                          <w:rPr>
                            <w:rFonts w:hAnsi="Calibri"/>
                            <w:color w:val="000000" w:themeColor="dark1"/>
                            <w:kern w:val="24"/>
                            <w:szCs w:val="20"/>
                          </w:rPr>
                          <w:t>Provide Feedback</w:t>
                        </w:r>
                      </w:p>
                    </w:txbxContent>
                  </v:textbox>
                </v:shape>
                <v:shape id="Straight Arrow Connector 1413" o:spid="_x0000_s1962" type="#_x0000_t32" style="position:absolute;left:19514;top:15845;width:39;height:15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" strokecolor="#4472c4" strokeweight=".5pt">
                  <v:stroke endarrow="block" joinstyle="miter"/>
                  <o:lock v:ext="edit" shapetype="f"/>
                </v:shape>
                <v:shape id="Straight Arrow Connector 1414" o:spid="_x0000_s1963" type="#_x0000_t32" style="position:absolute;left:19529;top:24865;width:39;height:15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" strokecolor="#4472c4" strokeweight=".5pt">
                  <v:stroke endarrow="block" joinstyle="miter"/>
                  <o:lock v:ext="edit" shapetype="f"/>
                </v:shape>
                <v:shape id="Flowchart: Process 1415" o:spid="_x0000_s1964" type="#_x0000_t109" style="position:absolute;left:8448;top:55035;width:21998;height:21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" fillcolor="window" strokecolor="#5b9bd5" strokeweight="1pt">
                  <v:textbox>
                    <w:txbxContent>
                      <w:p w14:paraId="09B5463A" w14:textId="24FAA601" w:rsidR="009D4D4C" w:rsidRDefault="009D4D4C" w:rsidP="009D4D4C">
                        <w:pPr>
                          <w:jc w:val="center"/>
                          <w:rPr>
                            <w:sz w:val="24"/>
                            <w:szCs w:val="24"/>
                          </w:rPr>
                        </w:pPr>
                        <w:r>
                          <w:rPr>
                            <w:rFonts w:hAnsi="Calibri"/>
                            <w:color w:val="000000" w:themeColor="dark1"/>
                            <w:kern w:val="24"/>
                            <w:szCs w:val="20"/>
                          </w:rPr>
                          <w:t>Assessor issues “competent’ report</w:t>
                        </w:r>
                      </w:p>
                    </w:txbxContent>
                  </v:textbox>
                </v:shape>
                <v:shape id="Straight Arrow Connector 1416" o:spid="_x0000_s1965" type="#_x0000_t32" style="position:absolute;left:19543;top:49754;width:39;height:15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" strokecolor="#4472c4" strokeweight=".5pt">
                  <v:stroke endarrow="block" joinstyle="miter"/>
                  <o:lock v:ext="edit" shapetype="f"/>
                </v:shape>
                <v:shape id="Flowchart: Process 1417" o:spid="_x0000_s1966" type="#_x0000_t109" style="position:absolute;left:8292;top:26608;width:22154;height:34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" fillcolor="window" strokecolor="#5b9bd5" strokeweight="1pt">
                  <v:textbox>
                    <w:txbxContent>
                      <w:p w14:paraId="4BE3C07D" w14:textId="77777777" w:rsidR="009D4D4C" w:rsidRDefault="009D4D4C" w:rsidP="009D4D4C">
                        <w:pPr>
                          <w:jc w:val="center"/>
                          <w:rPr>
                            <w:rFonts w:hAnsi="Calibri"/>
                            <w:color w:val="000000" w:themeColor="dark1"/>
                            <w:kern w:val="24"/>
                            <w:szCs w:val="20"/>
                          </w:rPr>
                        </w:pPr>
                        <w:r>
                          <w:rPr>
                            <w:rFonts w:hAnsi="Calibri"/>
                            <w:color w:val="000000" w:themeColor="dark1"/>
                            <w:kern w:val="24"/>
                            <w:szCs w:val="20"/>
                          </w:rPr>
                          <w:t xml:space="preserve">Request additional evidence/ </w:t>
                        </w:r>
                      </w:p>
                      <w:p w14:paraId="7B5C5F36" w14:textId="77777777" w:rsidR="009D4D4C" w:rsidRDefault="009D4D4C" w:rsidP="009D4D4C">
                        <w:pPr>
                          <w:jc w:val="center"/>
                        </w:pPr>
                        <w:r>
                          <w:rPr>
                            <w:rFonts w:hAnsi="Calibri"/>
                            <w:color w:val="000000" w:themeColor="dark1"/>
                            <w:kern w:val="24"/>
                            <w:szCs w:val="20"/>
                          </w:rPr>
                          <w:t>remediation</w:t>
                        </w:r>
                      </w:p>
                    </w:txbxContent>
                  </v:textbox>
                </v:shape>
                <v:shape id="Flowchart: Multidocument 1418" o:spid="_x0000_s1967" type="#_x0000_t115" style="position:absolute;left:35374;top:94;width:9669;height:105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" fillcolor="window" strokecolor="#5b9bd5" strokeweight="1pt">
                  <v:textbox>
                    <w:txbxContent>
                      <w:p w14:paraId="0198BFA9" w14:textId="77777777" w:rsidR="009D4D4C" w:rsidRPr="00815E4F" w:rsidRDefault="009D4D4C" w:rsidP="009D4D4C">
                        <w:pPr>
                          <w:pStyle w:val="NoSpacing"/>
                          <w:rPr>
                            <w:sz w:val="18"/>
                            <w:szCs w:val="18"/>
                          </w:rPr>
                        </w:pPr>
                        <w:r w:rsidRPr="00815E4F">
                          <w:rPr>
                            <w:sz w:val="18"/>
                            <w:szCs w:val="18"/>
                          </w:rPr>
                          <w:t>PoE:</w:t>
                        </w:r>
                      </w:p>
                      <w:p w14:paraId="5BFD70B0" w14:textId="77777777" w:rsidR="009D4D4C" w:rsidRPr="00815E4F" w:rsidRDefault="009D4D4C" w:rsidP="009D4D4C">
                        <w:pPr>
                          <w:pStyle w:val="NoSpacing"/>
                          <w:rPr>
                            <w:sz w:val="18"/>
                            <w:szCs w:val="18"/>
                          </w:rPr>
                        </w:pPr>
                        <w:r w:rsidRPr="00815E4F">
                          <w:rPr>
                            <w:rFonts w:hAnsi="Calibri"/>
                            <w:color w:val="000000" w:themeColor="dark1"/>
                            <w:kern w:val="24"/>
                            <w:sz w:val="18"/>
                            <w:szCs w:val="18"/>
                          </w:rPr>
                          <w:t>Assessment Plan</w:t>
                        </w:r>
                      </w:p>
                      <w:p w14:paraId="24D8F5EB" w14:textId="77777777" w:rsidR="009D4D4C" w:rsidRPr="00815E4F" w:rsidRDefault="009D4D4C" w:rsidP="009D4D4C">
                        <w:pPr>
                          <w:pStyle w:val="NoSpacing"/>
                          <w:rPr>
                            <w:sz w:val="18"/>
                            <w:szCs w:val="18"/>
                          </w:rPr>
                        </w:pPr>
                        <w:r w:rsidRPr="00815E4F">
                          <w:rPr>
                            <w:rFonts w:hAnsi="Calibri"/>
                            <w:color w:val="000000" w:themeColor="dark1"/>
                            <w:kern w:val="24"/>
                            <w:sz w:val="18"/>
                            <w:szCs w:val="18"/>
                          </w:rPr>
                          <w:t>Assessment Preparation</w:t>
                        </w:r>
                      </w:p>
                      <w:p w14:paraId="325EFF7B" w14:textId="77777777" w:rsidR="009D4D4C" w:rsidRPr="00815E4F" w:rsidRDefault="009D4D4C" w:rsidP="009D4D4C">
                        <w:pPr>
                          <w:pStyle w:val="NoSpacing"/>
                          <w:rPr>
                            <w:sz w:val="18"/>
                            <w:szCs w:val="18"/>
                          </w:rPr>
                        </w:pPr>
                        <w:r w:rsidRPr="00815E4F">
                          <w:rPr>
                            <w:rFonts w:hAnsi="Calibri"/>
                            <w:color w:val="000000" w:themeColor="dark1"/>
                            <w:kern w:val="24"/>
                            <w:sz w:val="18"/>
                            <w:szCs w:val="18"/>
                          </w:rPr>
                          <w:t xml:space="preserve">Evidence </w:t>
                        </w:r>
                      </w:p>
                    </w:txbxContent>
                  </v:textbox>
                </v:shape>
                <v:line id="Straight Connector 1419" o:spid="_x0000_s1968" style="position:absolute;flip:y;visibility:visible;mso-wrap-style:square" from="31705,5413" to="35106,54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" strokecolor="#4472c4" strokeweight=".5pt">
                  <v:stroke joinstyle="miter"/>
                  <o:lock v:ext="edit" shapetype="f"/>
                </v:line>
                <v:shape id="Straight Arrow Connector 1420" o:spid="_x0000_s1969" type="#_x0000_t32" style="position:absolute;left:19252;top:30200;width:39;height:15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" strokecolor="#4472c4" strokeweight=".5pt">
                  <v:stroke endarrow="block" joinstyle="miter"/>
                  <o:lock v:ext="edit" shapetype="f"/>
                </v:shape>
                <v:shape id="Flowchart: Process 1421" o:spid="_x0000_s1970" type="#_x0000_t109" style="position:absolute;left:8402;top:31809;width:22090;height:27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" fillcolor="window" strokecolor="#5b9bd5" strokeweight="1pt">
                  <v:textbox>
                    <w:txbxContent>
                      <w:p w14:paraId="06724E9C" w14:textId="77777777" w:rsidR="009D4D4C" w:rsidRDefault="009D4D4C" w:rsidP="009D4D4C">
                        <w:pPr>
                          <w:jc w:val="center"/>
                          <w:rPr>
                            <w:sz w:val="24"/>
                            <w:szCs w:val="24"/>
                          </w:rPr>
                        </w:pPr>
                        <w:r>
                          <w:rPr>
                            <w:rFonts w:hAnsi="Calibri"/>
                            <w:color w:val="000000" w:themeColor="dark1"/>
                            <w:kern w:val="24"/>
                            <w:szCs w:val="20"/>
                          </w:rPr>
                          <w:t>Learner provides requested evidence</w:t>
                        </w:r>
                      </w:p>
                    </w:txbxContent>
                  </v:textbox>
                </v:shape>
                <v:shape id="Straight Arrow Connector 1422" o:spid="_x0000_s1971" type="#_x0000_t32" style="position:absolute;left:19562;top:57270;width:39;height:15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" strokecolor="#4472c4" strokeweight=".5pt">
                  <v:stroke endarrow="block" joinstyle="miter"/>
                  <o:lock v:ext="edit" shapetype="f"/>
                </v:shape>
                <v:shape id="Straight Arrow Connector 1423" o:spid="_x0000_s1972" type="#_x0000_t32" style="position:absolute;left:19447;top:61417;width:39;height:15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" strokecolor="#4472c4" strokeweight=".5pt">
                  <v:stroke endarrow="block" joinstyle="miter"/>
                  <o:lock v:ext="edit" shapetype="f"/>
                </v:shape>
                <v:shape id="Flowchart: Process 1424" o:spid="_x0000_s1973" type="#_x0000_t109" style="position:absolute;left:8515;top:62919;width:21998;height:21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" fillcolor="window" strokecolor="#5b9bd5" strokeweight="1pt">
                  <v:textbox>
                    <w:txbxContent>
                      <w:p w14:paraId="78F3A007" w14:textId="77777777" w:rsidR="009D4D4C" w:rsidRDefault="009D4D4C" w:rsidP="009D4D4C">
                        <w:pPr>
                          <w:jc w:val="center"/>
                          <w:rPr>
                            <w:sz w:val="24"/>
                            <w:szCs w:val="24"/>
                          </w:rPr>
                        </w:pPr>
                        <w:r>
                          <w:rPr>
                            <w:rFonts w:hAnsi="Calibri"/>
                            <w:color w:val="000000" w:themeColor="dark1"/>
                            <w:kern w:val="24"/>
                            <w:szCs w:val="20"/>
                          </w:rPr>
                          <w:t>SWOT analysis</w:t>
                        </w:r>
                      </w:p>
                    </w:txbxContent>
                  </v:textbox>
                </v:shape>
                <v:shape id="Flowchart: Document 1425" o:spid="_x0000_s1974" type="#_x0000_t114" style="position:absolute;left:35106;top:62783;width:9144;height:24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" fillcolor="window" strokecolor="#5b9bd5" strokeweight="1pt">
                  <v:textbox>
                    <w:txbxContent>
                      <w:p w14:paraId="3A07069D" w14:textId="787B4BE7" w:rsidR="009D4D4C" w:rsidRDefault="009D4D4C" w:rsidP="009D4D4C">
                        <w:pPr>
                          <w:jc w:val="center"/>
                          <w:rPr>
                            <w:sz w:val="24"/>
                            <w:szCs w:val="24"/>
                          </w:rPr>
                        </w:pPr>
                        <w:r>
                          <w:rPr>
                            <w:rFonts w:hAnsi="Calibri"/>
                            <w:color w:val="000000" w:themeColor="dark1"/>
                            <w:kern w:val="24"/>
                            <w:sz w:val="18"/>
                            <w:szCs w:val="18"/>
                          </w:rPr>
                          <w:t>Review report</w:t>
                        </w:r>
                      </w:p>
                    </w:txbxContent>
                  </v:textbox>
                </v:shape>
                <v:line id="Straight Connector 1426" o:spid="_x0000_s1975" style="position:absolute;visibility:visible;mso-wrap-style:square" from="30513,63986" to="35106,640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" strokecolor="#4472c4" strokeweight=".5pt">
                  <v:stroke joinstyle="miter"/>
                  <o:lock v:ext="edit" shapetype="f"/>
                </v:line>
                <v:shape id="Flowchart: Multidocument 1427" o:spid="_x0000_s1976" type="#_x0000_t115" style="position:absolute;left:35374;top:24247;width:9669;height:8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" fillcolor="window" strokecolor="#5b9bd5" strokeweight="1pt">
                  <v:textbox>
                    <w:txbxContent>
                      <w:p w14:paraId="15DC2175" w14:textId="77777777" w:rsidR="009D4D4C" w:rsidRDefault="009D4D4C" w:rsidP="009D4D4C">
                        <w:pPr>
                          <w:pStyle w:val="NoSpacing"/>
                          <w:rPr>
                            <w:sz w:val="24"/>
                            <w:szCs w:val="24"/>
                          </w:rPr>
                        </w:pPr>
                        <w:r>
                          <w:t xml:space="preserve">NYC Report </w:t>
                        </w:r>
                      </w:p>
                      <w:p w14:paraId="38FC37DB" w14:textId="77777777" w:rsidR="009D4D4C" w:rsidRDefault="009D4D4C" w:rsidP="009D4D4C">
                        <w:pPr>
                          <w:pStyle w:val="NoSpacing"/>
                        </w:pPr>
                        <w:r>
                          <w:t>Remediation Request</w:t>
                        </w:r>
                      </w:p>
                    </w:txbxContent>
                  </v:textbox>
                </v:shape>
                <v:shape id="Straight Arrow Connector 1428" o:spid="_x0000_s1977" type="#_x0000_t32" style="position:absolute;left:19213;top:34533;width:39;height:15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" strokecolor="#4472c4" strokeweight=".5pt">
                  <v:stroke endarrow="block" joinstyle="miter"/>
                  <o:lock v:ext="edit" shapetype="f"/>
                </v:shape>
                <v:line id="Straight Connector 1429" o:spid="_x0000_s1978" style="position:absolute;visibility:visible;mso-wrap-style:square" from="30446,28357" to="35374,28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" strokecolor="#4472c4" strokeweight=".5pt">
                  <v:stroke joinstyle="miter"/>
                </v:line>
                <v:shape id="Flowchart: Process 1430" o:spid="_x0000_s1979" type="#_x0000_t109" style="position:absolute;left:8213;top:36340;width:21999;height:26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" fillcolor="#bfbfbf" strokecolor="#5b9bd5" strokeweight="1pt">
                  <v:textbox>
                    <w:txbxContent>
                      <w:p w14:paraId="3E136497" w14:textId="4ACDD3B1" w:rsidR="009D4D4C" w:rsidRDefault="009D4D4C" w:rsidP="009D4D4C">
                        <w:pPr>
                          <w:jc w:val="center"/>
                          <w:rPr>
                            <w:sz w:val="24"/>
                            <w:szCs w:val="24"/>
                          </w:rPr>
                        </w:pPr>
                        <w:r>
                          <w:rPr>
                            <w:rFonts w:hAnsi="Calibri"/>
                            <w:color w:val="000000" w:themeColor="dark1"/>
                            <w:kern w:val="24"/>
                            <w:szCs w:val="20"/>
                          </w:rPr>
                          <w:t xml:space="preserve">Conduct Re-Assessment </w:t>
                        </w:r>
                      </w:p>
                    </w:txbxContent>
                  </v:textbox>
                </v:shape>
                <v:shape id="Straight Arrow Connector 1431" o:spid="_x0000_s1980" type="#_x0000_t32" style="position:absolute;left:19514;top:39205;width:39;height:15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" strokecolor="#4472c4" strokeweight=".5pt">
                  <v:stroke endarrow="block" joinstyle="miter"/>
                  <o:lock v:ext="edit" shapetype="f"/>
                </v:shape>
                <v:shape id="Flowchart: Process 1432" o:spid="_x0000_s1981" type="#_x0000_t109" style="position:absolute;left:8515;top:40979;width:21998;height:33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" fillcolor="window" strokecolor="#5b9bd5" strokeweight="1pt">
                  <v:textbox>
                    <w:txbxContent>
                      <w:p w14:paraId="629F3214" w14:textId="77777777" w:rsidR="009D4D4C" w:rsidRDefault="009D4D4C" w:rsidP="009D4D4C">
                        <w:pPr>
                          <w:jc w:val="center"/>
                          <w:rPr>
                            <w:sz w:val="24"/>
                            <w:szCs w:val="24"/>
                          </w:rPr>
                        </w:pPr>
                        <w:r>
                          <w:rPr>
                            <w:rFonts w:hAnsi="Calibri"/>
                            <w:color w:val="000000" w:themeColor="dark1"/>
                            <w:kern w:val="24"/>
                            <w:szCs w:val="20"/>
                          </w:rPr>
                          <w:t>Assessor assesses evidence and makes assessment judgement</w:t>
                        </w:r>
                      </w:p>
                    </w:txbxContent>
                  </v:textbox>
                </v:shape>
                <v:shape id="Straight Arrow Connector 1433" o:spid="_x0000_s1982" type="#_x0000_t32" style="position:absolute;left:19447;top:44377;width:39;height:15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" strokecolor="#4472c4" strokeweight=".5pt">
                  <v:stroke endarrow="block" joinstyle="miter"/>
                  <o:lock v:ext="edit" shapetype="f"/>
                </v:shape>
                <v:shape id="Flowchart: Decision 1434" o:spid="_x0000_s1983" type="#_x0000_t110" style="position:absolute;left:12424;top:46197;width:14180;height:34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" fillcolor="window" strokecolor="#5b9bd5" strokeweight="1pt">
                  <v:textbox>
                    <w:txbxContent>
                      <w:p w14:paraId="12F04672" w14:textId="77777777" w:rsidR="009D4D4C" w:rsidRDefault="009D4D4C" w:rsidP="009D4D4C">
                        <w:pPr>
                          <w:jc w:val="center"/>
                          <w:rPr>
                            <w:sz w:val="24"/>
                            <w:szCs w:val="24"/>
                          </w:rPr>
                        </w:pPr>
                        <w:r>
                          <w:rPr>
                            <w:rFonts w:hAnsi="Calibri"/>
                            <w:color w:val="000000" w:themeColor="dark1"/>
                            <w:kern w:val="24"/>
                            <w:sz w:val="18"/>
                            <w:szCs w:val="18"/>
                          </w:rPr>
                          <w:t>Competent</w:t>
                        </w:r>
                      </w:p>
                    </w:txbxContent>
                  </v:textbox>
                </v:shape>
                <v:shape id="Flowchart: Process 1435" o:spid="_x0000_s1984" type="#_x0000_t109" style="position:absolute;top:46942;width:6957;height:21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" fillcolor="window" strokecolor="#5b9bd5" strokeweight="1pt">
                  <v:textbox>
                    <w:txbxContent>
                      <w:p w14:paraId="5B8FEB50" w14:textId="77777777" w:rsidR="009D4D4C" w:rsidRDefault="009D4D4C" w:rsidP="009D4D4C">
                        <w:pPr>
                          <w:jc w:val="center"/>
                          <w:rPr>
                            <w:sz w:val="24"/>
                            <w:szCs w:val="24"/>
                          </w:rPr>
                        </w:pPr>
                        <w:r>
                          <w:rPr>
                            <w:rFonts w:hAnsi="Calibri"/>
                            <w:color w:val="000000" w:themeColor="dark1"/>
                            <w:kern w:val="24"/>
                            <w:szCs w:val="20"/>
                          </w:rPr>
                          <w:t>No</w:t>
                        </w:r>
                      </w:p>
                    </w:txbxContent>
                  </v:textbox>
                </v:shape>
                <v:shape id="Straight Arrow Connector 1436" o:spid="_x0000_s1985" type="#_x0000_t32" style="position:absolute;left:6957;top:47900;width:5467;height:12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" strokecolor="#4472c4" strokeweight=".5pt">
                  <v:stroke endarrow="block" joinstyle="miter"/>
                </v:shape>
                <v:shape id="Connector: Elbow 1437" o:spid="_x0000_s1986" type="#_x0000_t34" style="position:absolute;top:28357;width:8292;height:19668;rotation:18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" adj="-5955" strokecolor="#4472c4" strokeweight=".5pt">
                  <v:stroke endarrow="block"/>
                </v:shape>
                <v:shape id="Flowchart: Process 1438" o:spid="_x0000_s1987" type="#_x0000_t109" style="position:absolute;left:16132;top:51491;width:6957;height:18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" fillcolor="window" strokecolor="#5b9bd5" strokeweight="1pt">
                  <v:textbox>
                    <w:txbxContent>
                      <w:p w14:paraId="1C32B3B2" w14:textId="77777777" w:rsidR="009D4D4C" w:rsidRDefault="009D4D4C" w:rsidP="009D4D4C">
                        <w:pPr>
                          <w:jc w:val="center"/>
                          <w:rPr>
                            <w:sz w:val="24"/>
                            <w:szCs w:val="24"/>
                          </w:rPr>
                        </w:pPr>
                        <w:r>
                          <w:rPr>
                            <w:rFonts w:hAnsi="Calibri"/>
                            <w:color w:val="000000" w:themeColor="dark1"/>
                            <w:kern w:val="24"/>
                            <w:szCs w:val="20"/>
                          </w:rPr>
                          <w:t>Yes</w:t>
                        </w:r>
                      </w:p>
                    </w:txbxContent>
                  </v:textbox>
                </v:shape>
                <v:shape id="Straight Arrow Connector 1439" o:spid="_x0000_s1988" type="#_x0000_t32" style="position:absolute;left:19582;top:53380;width:39;height:15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" strokecolor="#4472c4" strokeweight=".5pt">
                  <v:stroke endarrow="block" joinstyle="miter"/>
                  <o:lock v:ext="edit" shapetype="f"/>
                </v:shape>
                <v:shape id="Flowchart: Document 1440" o:spid="_x0000_s1989" type="#_x0000_t114" style="position:absolute;left:35106;top:54302;width:9144;height:39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" fillcolor="window" strokecolor="#5b9bd5" strokeweight="1pt">
                  <v:textbox>
                    <w:txbxContent>
                      <w:p w14:paraId="72D73C3E" w14:textId="4AE6010C" w:rsidR="009D4D4C" w:rsidRDefault="009D4D4C" w:rsidP="009D4D4C">
                        <w:pPr>
                          <w:jc w:val="center"/>
                          <w:rPr>
                            <w:sz w:val="24"/>
                            <w:szCs w:val="24"/>
                          </w:rPr>
                        </w:pPr>
                        <w:r>
                          <w:rPr>
                            <w:rFonts w:hAnsi="Calibri"/>
                            <w:color w:val="000000" w:themeColor="dark1"/>
                            <w:kern w:val="24"/>
                            <w:sz w:val="18"/>
                            <w:szCs w:val="18"/>
                          </w:rPr>
                          <w:t>Assessment report</w:t>
                        </w:r>
                      </w:p>
                    </w:txbxContent>
                  </v:textbox>
                </v:shape>
                <v:line id="Straight Connector 1441" o:spid="_x0000_s1990" style="position:absolute;visibility:visible;mso-wrap-style:square" from="30649,55964" to="35242,559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" strokecolor="#4472c4" strokeweight=".5pt">
                  <v:stroke joinstyle="miter"/>
                  <o:lock v:ext="edit" shapetype="f"/>
                </v:line>
              </v:group>
            </w:pict>
          </mc:Fallback>
        </mc:AlternateContent>
      </w:r>
    </w:p>
    <w:p w14:paraId="26656374" w14:textId="77777777" w:rsidR="009D4D4C" w:rsidRPr="009D4D4C" w:rsidRDefault="009D4D4C" w:rsidP="009D4D4C">
      <w:pPr>
        <w:spacing w:after="160" w:line="259" w:lineRule="auto"/>
        <w:rPr>
          <w:rFonts w:ascii="Calibri" w:eastAsia="Times New Roman" w:hAnsi="Calibri" w:cs="Times New Roman"/>
          <w:bCs/>
          <w:smallCaps/>
          <w:color w:val="595959"/>
          <w:spacing w:val="6"/>
          <w:szCs w:val="20"/>
          <w:lang w:eastAsia="en-ZA"/>
        </w:rPr>
      </w:pPr>
    </w:p>
    <w:p w14:paraId="1AA528CB" w14:textId="77777777" w:rsidR="009D4D4C" w:rsidRPr="009D4D4C" w:rsidRDefault="009D4D4C" w:rsidP="009D4D4C">
      <w:pPr>
        <w:spacing w:after="160" w:line="259" w:lineRule="auto"/>
        <w:rPr>
          <w:rFonts w:ascii="Calibri" w:eastAsia="Times New Roman" w:hAnsi="Calibri" w:cs="Times New Roman"/>
          <w:bCs/>
          <w:smallCaps/>
          <w:color w:val="595959"/>
          <w:spacing w:val="6"/>
          <w:szCs w:val="20"/>
          <w:lang w:eastAsia="en-ZA"/>
        </w:rPr>
      </w:pPr>
    </w:p>
    <w:p w14:paraId="4D1AAA71" w14:textId="77777777" w:rsidR="009D4D4C" w:rsidRPr="009D4D4C" w:rsidRDefault="009D4D4C" w:rsidP="009D4D4C">
      <w:pPr>
        <w:spacing w:after="160" w:line="259" w:lineRule="auto"/>
        <w:rPr>
          <w:rFonts w:ascii="Calibri" w:eastAsia="Times New Roman" w:hAnsi="Calibri" w:cs="Times New Roman"/>
          <w:bCs/>
          <w:smallCaps/>
          <w:color w:val="595959"/>
          <w:spacing w:val="6"/>
          <w:szCs w:val="20"/>
          <w:lang w:eastAsia="en-ZA"/>
        </w:rPr>
      </w:pPr>
    </w:p>
    <w:p w14:paraId="1309A1D2" w14:textId="77777777" w:rsidR="009D4D4C" w:rsidRPr="009D4D4C" w:rsidRDefault="009D4D4C" w:rsidP="009D4D4C">
      <w:pPr>
        <w:spacing w:after="160" w:line="259" w:lineRule="auto"/>
        <w:rPr>
          <w:rFonts w:ascii="Calibri" w:eastAsia="Times New Roman" w:hAnsi="Calibri" w:cs="Times New Roman"/>
          <w:bCs/>
          <w:smallCaps/>
          <w:color w:val="595959"/>
          <w:spacing w:val="6"/>
          <w:szCs w:val="20"/>
          <w:lang w:eastAsia="en-ZA"/>
        </w:rPr>
      </w:pPr>
    </w:p>
    <w:p w14:paraId="7391B6EC" w14:textId="77777777" w:rsidR="009D4D4C" w:rsidRPr="009D4D4C" w:rsidRDefault="009D4D4C" w:rsidP="009D4D4C">
      <w:pPr>
        <w:spacing w:after="160" w:line="259" w:lineRule="auto"/>
        <w:rPr>
          <w:rFonts w:ascii="Calibri" w:eastAsia="Times New Roman" w:hAnsi="Calibri" w:cs="Times New Roman"/>
          <w:bCs/>
          <w:smallCaps/>
          <w:color w:val="595959"/>
          <w:spacing w:val="6"/>
          <w:szCs w:val="20"/>
          <w:lang w:eastAsia="en-ZA"/>
        </w:rPr>
      </w:pPr>
    </w:p>
    <w:p w14:paraId="3823806F" w14:textId="77777777" w:rsidR="009D4D4C" w:rsidRPr="009D4D4C" w:rsidRDefault="009D4D4C" w:rsidP="009D4D4C">
      <w:pPr>
        <w:spacing w:after="160" w:line="259" w:lineRule="auto"/>
        <w:rPr>
          <w:rFonts w:ascii="Calibri" w:eastAsia="Times New Roman" w:hAnsi="Calibri" w:cs="Times New Roman"/>
          <w:bCs/>
          <w:smallCaps/>
          <w:color w:val="595959"/>
          <w:spacing w:val="6"/>
          <w:szCs w:val="20"/>
          <w:lang w:eastAsia="en-ZA"/>
        </w:rPr>
      </w:pPr>
    </w:p>
    <w:p w14:paraId="4502F02D" w14:textId="77777777" w:rsidR="009D4D4C" w:rsidRPr="009D4D4C" w:rsidRDefault="009D4D4C" w:rsidP="009D4D4C">
      <w:pPr>
        <w:spacing w:after="160" w:line="259" w:lineRule="auto"/>
        <w:rPr>
          <w:rFonts w:ascii="Calibri" w:eastAsia="Times New Roman" w:hAnsi="Calibri" w:cs="Times New Roman"/>
          <w:bCs/>
          <w:smallCaps/>
          <w:color w:val="595959"/>
          <w:spacing w:val="6"/>
          <w:szCs w:val="20"/>
          <w:lang w:eastAsia="en-ZA"/>
        </w:rPr>
      </w:pPr>
    </w:p>
    <w:p w14:paraId="1CC4BDA0" w14:textId="77777777" w:rsidR="009D4D4C" w:rsidRPr="009D4D4C" w:rsidRDefault="009D4D4C" w:rsidP="009D4D4C">
      <w:pPr>
        <w:spacing w:after="160" w:line="259" w:lineRule="auto"/>
        <w:rPr>
          <w:rFonts w:ascii="Calibri" w:eastAsia="Times New Roman" w:hAnsi="Calibri" w:cs="Times New Roman"/>
          <w:bCs/>
          <w:smallCaps/>
          <w:color w:val="595959"/>
          <w:spacing w:val="6"/>
          <w:szCs w:val="20"/>
          <w:lang w:eastAsia="en-ZA"/>
        </w:rPr>
      </w:pPr>
    </w:p>
    <w:p w14:paraId="42AB5D58" w14:textId="77777777" w:rsidR="009D4D4C" w:rsidRPr="009D4D4C" w:rsidRDefault="009D4D4C" w:rsidP="009D4D4C">
      <w:pPr>
        <w:spacing w:after="160" w:line="259" w:lineRule="auto"/>
        <w:rPr>
          <w:rFonts w:ascii="Calibri" w:eastAsia="Times New Roman" w:hAnsi="Calibri" w:cs="Times New Roman"/>
          <w:bCs/>
          <w:smallCaps/>
          <w:color w:val="595959"/>
          <w:spacing w:val="6"/>
          <w:szCs w:val="20"/>
          <w:lang w:eastAsia="en-ZA"/>
        </w:rPr>
      </w:pPr>
    </w:p>
    <w:p w14:paraId="4328D7FA" w14:textId="77777777" w:rsidR="009D4D4C" w:rsidRPr="009D4D4C" w:rsidRDefault="009D4D4C" w:rsidP="009D4D4C">
      <w:pPr>
        <w:spacing w:after="160" w:line="259" w:lineRule="auto"/>
        <w:rPr>
          <w:rFonts w:ascii="Calibri" w:eastAsia="Times New Roman" w:hAnsi="Calibri" w:cs="Times New Roman"/>
          <w:bCs/>
          <w:smallCaps/>
          <w:color w:val="595959"/>
          <w:spacing w:val="6"/>
          <w:szCs w:val="20"/>
          <w:lang w:eastAsia="en-ZA"/>
        </w:rPr>
      </w:pPr>
    </w:p>
    <w:p w14:paraId="10F277F3" w14:textId="77777777" w:rsidR="009D4D4C" w:rsidRPr="009D4D4C" w:rsidRDefault="009D4D4C" w:rsidP="009D4D4C">
      <w:pPr>
        <w:spacing w:after="160" w:line="259" w:lineRule="auto"/>
        <w:rPr>
          <w:rFonts w:ascii="Calibri" w:eastAsia="Times New Roman" w:hAnsi="Calibri" w:cs="Times New Roman"/>
          <w:bCs/>
          <w:smallCaps/>
          <w:color w:val="595959"/>
          <w:spacing w:val="6"/>
          <w:szCs w:val="20"/>
          <w:lang w:eastAsia="en-ZA"/>
        </w:rPr>
      </w:pPr>
    </w:p>
    <w:p w14:paraId="40F06EDB" w14:textId="77777777" w:rsidR="009D4D4C" w:rsidRPr="009D4D4C" w:rsidRDefault="009D4D4C" w:rsidP="009D4D4C">
      <w:pPr>
        <w:spacing w:after="160" w:line="259" w:lineRule="auto"/>
        <w:rPr>
          <w:rFonts w:ascii="Calibri" w:eastAsia="Times New Roman" w:hAnsi="Calibri" w:cs="Times New Roman"/>
          <w:bCs/>
          <w:smallCaps/>
          <w:color w:val="595959"/>
          <w:spacing w:val="6"/>
          <w:szCs w:val="20"/>
          <w:lang w:eastAsia="en-ZA"/>
        </w:rPr>
      </w:pPr>
    </w:p>
    <w:p w14:paraId="62D9AFA2" w14:textId="77777777" w:rsidR="009D4D4C" w:rsidRPr="009D4D4C" w:rsidRDefault="009D4D4C" w:rsidP="009D4D4C">
      <w:pPr>
        <w:spacing w:after="160" w:line="259" w:lineRule="auto"/>
        <w:rPr>
          <w:rFonts w:ascii="Calibri" w:eastAsia="Times New Roman" w:hAnsi="Calibri" w:cs="Times New Roman"/>
          <w:bCs/>
          <w:smallCaps/>
          <w:color w:val="595959"/>
          <w:spacing w:val="6"/>
          <w:szCs w:val="20"/>
          <w:lang w:eastAsia="en-ZA"/>
        </w:rPr>
      </w:pPr>
    </w:p>
    <w:p w14:paraId="5433BF27" w14:textId="77777777" w:rsidR="009D4D4C" w:rsidRPr="009D4D4C" w:rsidRDefault="009D4D4C" w:rsidP="009D4D4C">
      <w:pPr>
        <w:spacing w:after="160" w:line="259" w:lineRule="auto"/>
        <w:rPr>
          <w:rFonts w:ascii="Calibri" w:eastAsia="Times New Roman" w:hAnsi="Calibri" w:cs="Times New Roman"/>
          <w:bCs/>
          <w:smallCaps/>
          <w:color w:val="595959"/>
          <w:spacing w:val="6"/>
          <w:szCs w:val="20"/>
          <w:lang w:eastAsia="en-ZA"/>
        </w:rPr>
      </w:pPr>
    </w:p>
    <w:p w14:paraId="60392B2F" w14:textId="77777777" w:rsidR="009D4D4C" w:rsidRPr="009D4D4C" w:rsidRDefault="009D4D4C" w:rsidP="009D4D4C">
      <w:pPr>
        <w:spacing w:after="160" w:line="259" w:lineRule="auto"/>
        <w:rPr>
          <w:rFonts w:ascii="Calibri" w:eastAsia="Times New Roman" w:hAnsi="Calibri" w:cs="Times New Roman"/>
          <w:bCs/>
          <w:smallCaps/>
          <w:color w:val="595959"/>
          <w:spacing w:val="6"/>
          <w:szCs w:val="20"/>
          <w:lang w:eastAsia="en-ZA"/>
        </w:rPr>
      </w:pPr>
    </w:p>
    <w:p w14:paraId="0C3A991F" w14:textId="77777777" w:rsidR="009D4D4C" w:rsidRPr="009D4D4C" w:rsidRDefault="009D4D4C" w:rsidP="009D4D4C">
      <w:pPr>
        <w:spacing w:after="160" w:line="259" w:lineRule="auto"/>
        <w:rPr>
          <w:rFonts w:ascii="Calibri" w:eastAsia="Times New Roman" w:hAnsi="Calibri" w:cs="Times New Roman"/>
          <w:bCs/>
          <w:smallCaps/>
          <w:color w:val="595959"/>
          <w:spacing w:val="6"/>
          <w:szCs w:val="20"/>
          <w:lang w:eastAsia="en-ZA"/>
        </w:rPr>
      </w:pPr>
    </w:p>
    <w:p w14:paraId="3F10F515" w14:textId="77777777" w:rsidR="009D4D4C" w:rsidRPr="009D4D4C" w:rsidRDefault="009D4D4C" w:rsidP="009D4D4C">
      <w:pPr>
        <w:spacing w:after="160" w:line="259" w:lineRule="auto"/>
        <w:rPr>
          <w:rFonts w:ascii="Calibri" w:eastAsia="Times New Roman" w:hAnsi="Calibri" w:cs="Times New Roman"/>
          <w:bCs/>
          <w:smallCaps/>
          <w:color w:val="595959"/>
          <w:spacing w:val="6"/>
          <w:szCs w:val="20"/>
          <w:lang w:eastAsia="en-ZA"/>
        </w:rPr>
      </w:pPr>
    </w:p>
    <w:p w14:paraId="0896F0A9" w14:textId="77777777" w:rsidR="009D4D4C" w:rsidRPr="009D4D4C" w:rsidRDefault="009D4D4C" w:rsidP="009D4D4C">
      <w:pPr>
        <w:spacing w:after="160" w:line="259" w:lineRule="auto"/>
        <w:rPr>
          <w:rFonts w:ascii="Calibri" w:eastAsia="Times New Roman" w:hAnsi="Calibri" w:cs="Times New Roman"/>
          <w:bCs/>
          <w:smallCaps/>
          <w:color w:val="595959"/>
          <w:spacing w:val="6"/>
          <w:szCs w:val="20"/>
          <w:lang w:eastAsia="en-ZA"/>
        </w:rPr>
      </w:pPr>
    </w:p>
    <w:p w14:paraId="219B488E" w14:textId="77777777" w:rsidR="009D4D4C" w:rsidRPr="009D4D4C" w:rsidRDefault="009D4D4C" w:rsidP="009D4D4C">
      <w:pPr>
        <w:spacing w:after="160" w:line="259" w:lineRule="auto"/>
        <w:rPr>
          <w:rFonts w:ascii="Calibri" w:eastAsia="Times New Roman" w:hAnsi="Calibri" w:cs="Times New Roman"/>
          <w:bCs/>
          <w:smallCaps/>
          <w:color w:val="595959"/>
          <w:spacing w:val="6"/>
          <w:szCs w:val="20"/>
          <w:lang w:eastAsia="en-ZA"/>
        </w:rPr>
      </w:pPr>
    </w:p>
    <w:p w14:paraId="5D3B3C29" w14:textId="77777777" w:rsidR="009D4D4C" w:rsidRPr="009D4D4C" w:rsidRDefault="009D4D4C" w:rsidP="009D4D4C">
      <w:pPr>
        <w:spacing w:after="160" w:line="259" w:lineRule="auto"/>
        <w:rPr>
          <w:rFonts w:ascii="Calibri" w:eastAsia="Times New Roman" w:hAnsi="Calibri" w:cs="Times New Roman"/>
          <w:bCs/>
          <w:smallCaps/>
          <w:color w:val="595959"/>
          <w:spacing w:val="6"/>
          <w:szCs w:val="20"/>
          <w:lang w:eastAsia="en-ZA"/>
        </w:rPr>
      </w:pPr>
    </w:p>
    <w:p w14:paraId="447FE329" w14:textId="77777777" w:rsidR="009D4D4C" w:rsidRPr="009D4D4C" w:rsidRDefault="009D4D4C" w:rsidP="009D4D4C">
      <w:pPr>
        <w:spacing w:after="160" w:line="259" w:lineRule="auto"/>
        <w:rPr>
          <w:rFonts w:ascii="Calibri" w:eastAsia="Times New Roman" w:hAnsi="Calibri" w:cs="Times New Roman"/>
          <w:bCs/>
          <w:smallCaps/>
          <w:color w:val="595959"/>
          <w:spacing w:val="6"/>
          <w:szCs w:val="20"/>
          <w:lang w:eastAsia="en-ZA"/>
        </w:rPr>
      </w:pPr>
    </w:p>
    <w:p w14:paraId="793A75CE" w14:textId="77777777" w:rsidR="009D4D4C" w:rsidRPr="009D4D4C" w:rsidRDefault="009D4D4C" w:rsidP="009D4D4C">
      <w:pPr>
        <w:spacing w:after="160" w:line="259" w:lineRule="auto"/>
        <w:rPr>
          <w:rFonts w:ascii="Calibri" w:eastAsia="Times New Roman" w:hAnsi="Calibri" w:cs="Times New Roman"/>
          <w:bCs/>
          <w:smallCaps/>
          <w:color w:val="595959"/>
          <w:spacing w:val="6"/>
          <w:szCs w:val="20"/>
          <w:lang w:eastAsia="en-ZA"/>
        </w:rPr>
      </w:pPr>
    </w:p>
    <w:p w14:paraId="52C65ED7" w14:textId="77777777" w:rsidR="009D4D4C" w:rsidRPr="009D4D4C" w:rsidRDefault="009D4D4C" w:rsidP="009D4D4C">
      <w:pPr>
        <w:spacing w:after="160" w:line="259" w:lineRule="auto"/>
        <w:rPr>
          <w:rFonts w:ascii="Calibri" w:eastAsia="Times New Roman" w:hAnsi="Calibri" w:cs="Times New Roman"/>
          <w:bCs/>
          <w:smallCaps/>
          <w:color w:val="595959"/>
          <w:spacing w:val="6"/>
          <w:szCs w:val="20"/>
          <w:lang w:eastAsia="en-ZA"/>
        </w:rPr>
      </w:pPr>
    </w:p>
    <w:p w14:paraId="1F313373" w14:textId="77777777" w:rsidR="009D4D4C" w:rsidRPr="009D4D4C" w:rsidRDefault="009D4D4C" w:rsidP="009D4D4C">
      <w:pPr>
        <w:spacing w:after="160" w:line="259" w:lineRule="auto"/>
        <w:rPr>
          <w:rFonts w:ascii="Calibri" w:eastAsia="Times New Roman" w:hAnsi="Calibri" w:cs="Times New Roman"/>
          <w:bCs/>
          <w:smallCaps/>
          <w:color w:val="595959"/>
          <w:spacing w:val="6"/>
          <w:szCs w:val="20"/>
          <w:lang w:eastAsia="en-ZA"/>
        </w:rPr>
      </w:pPr>
    </w:p>
    <w:p w14:paraId="3D8F9859" w14:textId="77777777" w:rsidR="009D4D4C" w:rsidRPr="009D4D4C" w:rsidRDefault="009D4D4C" w:rsidP="009D4D4C">
      <w:pPr>
        <w:spacing w:after="160" w:line="259" w:lineRule="auto"/>
        <w:rPr>
          <w:rFonts w:ascii="Calibri" w:eastAsia="Times New Roman" w:hAnsi="Calibri" w:cs="Times New Roman"/>
          <w:bCs/>
          <w:smallCaps/>
          <w:color w:val="595959"/>
          <w:spacing w:val="6"/>
          <w:szCs w:val="20"/>
          <w:lang w:eastAsia="en-ZA"/>
        </w:rPr>
      </w:pPr>
    </w:p>
    <w:p w14:paraId="48D45271" w14:textId="77777777" w:rsidR="009D4D4C" w:rsidRPr="009D4D4C" w:rsidRDefault="009D4D4C" w:rsidP="009D4D4C">
      <w:pPr>
        <w:spacing w:after="160" w:line="259" w:lineRule="auto"/>
        <w:rPr>
          <w:rFonts w:ascii="Calibri" w:eastAsia="Times New Roman" w:hAnsi="Calibri" w:cs="Times New Roman"/>
          <w:bCs/>
          <w:smallCaps/>
          <w:color w:val="595959"/>
          <w:spacing w:val="6"/>
          <w:szCs w:val="20"/>
          <w:lang w:eastAsia="en-ZA"/>
        </w:rPr>
      </w:pPr>
    </w:p>
    <w:p w14:paraId="146B972A" w14:textId="77777777" w:rsidR="009D4D4C" w:rsidRPr="009D4D4C" w:rsidRDefault="009D4D4C" w:rsidP="009D4D4C">
      <w:pPr>
        <w:spacing w:after="160" w:line="259" w:lineRule="auto"/>
        <w:rPr>
          <w:rFonts w:ascii="Calibri" w:eastAsia="Times New Roman" w:hAnsi="Calibri" w:cs="Times New Roman"/>
          <w:bCs/>
          <w:smallCaps/>
          <w:color w:val="595959"/>
          <w:spacing w:val="6"/>
          <w:szCs w:val="20"/>
          <w:lang w:eastAsia="en-ZA"/>
        </w:rPr>
      </w:pPr>
    </w:p>
    <w:p w14:paraId="7E92DF20" w14:textId="77777777" w:rsidR="009D4D4C" w:rsidRPr="009D4D4C" w:rsidRDefault="009D4D4C" w:rsidP="009D4D4C">
      <w:pPr>
        <w:spacing w:after="160" w:line="259" w:lineRule="auto"/>
        <w:rPr>
          <w:rFonts w:ascii="Calibri" w:eastAsia="Times New Roman" w:hAnsi="Calibri" w:cs="Times New Roman"/>
          <w:bCs/>
          <w:smallCaps/>
          <w:color w:val="595959"/>
          <w:spacing w:val="6"/>
          <w:szCs w:val="20"/>
          <w:lang w:eastAsia="en-ZA"/>
        </w:rPr>
      </w:pPr>
    </w:p>
    <w:p w14:paraId="6386C9A8" w14:textId="77777777" w:rsidR="009D4D4C" w:rsidRPr="009D4D4C" w:rsidRDefault="009D4D4C" w:rsidP="009D4D4C">
      <w:pPr>
        <w:spacing w:after="160" w:line="259" w:lineRule="auto"/>
        <w:rPr>
          <w:rFonts w:ascii="Calibri" w:eastAsia="Times New Roman" w:hAnsi="Calibri" w:cs="Times New Roman"/>
          <w:bCs/>
          <w:smallCaps/>
          <w:color w:val="595959"/>
          <w:spacing w:val="6"/>
          <w:szCs w:val="20"/>
          <w:lang w:eastAsia="en-ZA"/>
        </w:rPr>
      </w:pPr>
    </w:p>
    <w:p w14:paraId="44F315C3" w14:textId="77777777" w:rsidR="009D4D4C" w:rsidRPr="009D4D4C" w:rsidRDefault="009D4D4C" w:rsidP="009D4D4C">
      <w:pPr>
        <w:spacing w:after="160" w:line="259" w:lineRule="auto"/>
        <w:rPr>
          <w:rFonts w:ascii="Calibri" w:eastAsia="Times New Roman" w:hAnsi="Calibri" w:cs="Times New Roman"/>
          <w:bCs/>
          <w:smallCaps/>
          <w:color w:val="595959"/>
          <w:spacing w:val="6"/>
          <w:szCs w:val="20"/>
          <w:lang w:eastAsia="en-ZA"/>
        </w:rPr>
      </w:pPr>
    </w:p>
    <w:p w14:paraId="7B1C1B87" w14:textId="77777777" w:rsidR="009D4D4C" w:rsidRPr="009D4D4C" w:rsidRDefault="009D4D4C" w:rsidP="009D4D4C">
      <w:pPr>
        <w:spacing w:after="160" w:line="259" w:lineRule="auto"/>
        <w:rPr>
          <w:rFonts w:ascii="Calibri" w:eastAsia="Times New Roman" w:hAnsi="Calibri" w:cs="Times New Roman"/>
          <w:bCs/>
          <w:smallCaps/>
          <w:color w:val="595959"/>
          <w:spacing w:val="6"/>
          <w:szCs w:val="20"/>
          <w:lang w:eastAsia="en-ZA"/>
        </w:rPr>
      </w:pPr>
      <w:r w:rsidRPr="009D4D4C">
        <w:rPr>
          <w:rFonts w:ascii="Calibri" w:eastAsia="Times New Roman" w:hAnsi="Calibri" w:cs="Times New Roman"/>
          <w:bCs/>
          <w:smallCaps/>
          <w:noProof/>
          <w:color w:val="595959"/>
          <w:spacing w:val="6"/>
          <w:szCs w:val="20"/>
          <w:lang w:eastAsia="en-ZA"/>
        </w:rPr>
        <w:lastRenderedPageBreak/>
        <mc:AlternateContent>
          <mc:Choice Requires="wpg">
            <w:drawing>
              <wp:anchor distT="0" distB="0" distL="114300" distR="114300" simplePos="0" relativeHeight="251771904" behindDoc="0" locked="0" layoutInCell="1" allowOverlap="1" wp14:anchorId="6D0F6E0A" wp14:editId="03FD5C24">
                <wp:simplePos x="0" y="0"/>
                <wp:positionH relativeFrom="column">
                  <wp:posOffset>-85725</wp:posOffset>
                </wp:positionH>
                <wp:positionV relativeFrom="paragraph">
                  <wp:posOffset>471686</wp:posOffset>
                </wp:positionV>
                <wp:extent cx="6090920" cy="8143875"/>
                <wp:effectExtent l="0" t="0" r="24130" b="28575"/>
                <wp:wrapSquare wrapText="bothSides"/>
                <wp:docPr id="1491" name="Group 158"/>
                <wp:cNvGraphicFramePr/>
                <a:graphic xmlns:a="http://schemas.openxmlformats.org/drawingml/2006/main">
                  <a:graphicData uri="http://schemas.microsoft.com/office/word/2010/wordprocessingGroup">
                    <wpg:wgp>
                      <wpg:cNvGrpSpPr/>
                      <wpg:grpSpPr>
                        <a:xfrm>
                          <a:off x="0" y="0"/>
                          <a:ext cx="6090920" cy="8143875"/>
                          <a:chOff x="0" y="0"/>
                          <a:chExt cx="6700968" cy="5647170"/>
                        </a:xfrm>
                      </wpg:grpSpPr>
                      <wps:wsp>
                        <wps:cNvPr id="1492" name="Flowchart: Process 1492"/>
                        <wps:cNvSpPr/>
                        <wps:spPr>
                          <a:xfrm>
                            <a:off x="2096665" y="5433631"/>
                            <a:ext cx="2199862" cy="213539"/>
                          </a:xfrm>
                          <a:prstGeom prst="flowChartProcess">
                            <a:avLst/>
                          </a:prstGeom>
                          <a:solidFill>
                            <a:sysClr val="window" lastClr="FFFFFF"/>
                          </a:solidFill>
                          <a:ln w="12700" cap="flat" cmpd="sng" algn="ctr">
                            <a:solidFill>
                              <a:srgbClr val="5B9BD5"/>
                            </a:solidFill>
                            <a:prstDash val="solid"/>
                            <a:miter lim="800000"/>
                          </a:ln>
                          <a:effectLst/>
                        </wps:spPr>
                        <wps:txbx>
                          <w:txbxContent>
                            <w:p w14:paraId="16963A2F" w14:textId="77777777" w:rsidR="009D4D4C" w:rsidRDefault="009D4D4C" w:rsidP="009D4D4C">
                              <w:pPr>
                                <w:jc w:val="center"/>
                                <w:rPr>
                                  <w:sz w:val="24"/>
                                  <w:szCs w:val="24"/>
                                </w:rPr>
                              </w:pPr>
                              <w:r>
                                <w:rPr>
                                  <w:rFonts w:hAnsi="Calibri"/>
                                  <w:color w:val="000000" w:themeColor="dark1"/>
                                  <w:kern w:val="24"/>
                                  <w:sz w:val="18"/>
                                  <w:szCs w:val="18"/>
                                </w:rPr>
                                <w:t>Database is updated</w:t>
                              </w:r>
                            </w:p>
                          </w:txbxContent>
                        </wps:txbx>
                        <wps:bodyPr rtlCol="0" anchor="ctr"/>
                      </wps:wsp>
                      <wps:wsp>
                        <wps:cNvPr id="1493" name="Straight Arrow Connector 1493"/>
                        <wps:cNvCnPr>
                          <a:cxnSpLocks/>
                        </wps:cNvCnPr>
                        <wps:spPr>
                          <a:xfrm>
                            <a:off x="3198356" y="4308882"/>
                            <a:ext cx="3915" cy="155802"/>
                          </a:xfrm>
                          <a:prstGeom prst="straightConnector1">
                            <a:avLst/>
                          </a:prstGeom>
                          <a:noFill/>
                          <a:ln w="6350" cap="flat" cmpd="sng" algn="ctr">
                            <a:solidFill>
                              <a:srgbClr val="4472C4"/>
                            </a:solidFill>
                            <a:prstDash val="solid"/>
                            <a:miter lim="800000"/>
                            <a:tailEnd type="triangle"/>
                          </a:ln>
                          <a:effectLst/>
                        </wps:spPr>
                        <wps:bodyPr/>
                      </wps:wsp>
                      <wps:wsp>
                        <wps:cNvPr id="1494" name="Flowchart: Process 1494"/>
                        <wps:cNvSpPr/>
                        <wps:spPr>
                          <a:xfrm>
                            <a:off x="2837245" y="5125384"/>
                            <a:ext cx="695740" cy="138816"/>
                          </a:xfrm>
                          <a:prstGeom prst="flowChartProcess">
                            <a:avLst/>
                          </a:prstGeom>
                          <a:solidFill>
                            <a:sysClr val="window" lastClr="FFFFFF"/>
                          </a:solidFill>
                          <a:ln w="12700" cap="flat" cmpd="sng" algn="ctr">
                            <a:solidFill>
                              <a:srgbClr val="5B9BD5"/>
                            </a:solidFill>
                            <a:prstDash val="solid"/>
                            <a:miter lim="800000"/>
                          </a:ln>
                          <a:effectLst/>
                        </wps:spPr>
                        <wps:txbx>
                          <w:txbxContent>
                            <w:p w14:paraId="4B641617" w14:textId="77777777" w:rsidR="009D4D4C" w:rsidRPr="00E04843" w:rsidRDefault="009D4D4C" w:rsidP="009D4D4C">
                              <w:pPr>
                                <w:jc w:val="center"/>
                                <w:rPr>
                                  <w:sz w:val="18"/>
                                  <w:szCs w:val="18"/>
                                </w:rPr>
                              </w:pPr>
                              <w:r w:rsidRPr="00E04843">
                                <w:rPr>
                                  <w:rFonts w:hAnsi="Calibri"/>
                                  <w:color w:val="000000" w:themeColor="dark1"/>
                                  <w:kern w:val="24"/>
                                  <w:sz w:val="18"/>
                                  <w:szCs w:val="18"/>
                                </w:rPr>
                                <w:t>Yes</w:t>
                              </w:r>
                            </w:p>
                          </w:txbxContent>
                        </wps:txbx>
                        <wps:bodyPr rtlCol="0" anchor="ctr"/>
                      </wps:wsp>
                      <wps:wsp>
                        <wps:cNvPr id="1495" name="Straight Arrow Connector 1495"/>
                        <wps:cNvCnPr>
                          <a:cxnSpLocks/>
                        </wps:cNvCnPr>
                        <wps:spPr>
                          <a:xfrm>
                            <a:off x="3185901" y="5271015"/>
                            <a:ext cx="3915" cy="155802"/>
                          </a:xfrm>
                          <a:prstGeom prst="straightConnector1">
                            <a:avLst/>
                          </a:prstGeom>
                          <a:noFill/>
                          <a:ln w="6350" cap="flat" cmpd="sng" algn="ctr">
                            <a:solidFill>
                              <a:srgbClr val="4472C4"/>
                            </a:solidFill>
                            <a:prstDash val="solid"/>
                            <a:miter lim="800000"/>
                            <a:tailEnd type="triangle"/>
                          </a:ln>
                          <a:effectLst/>
                        </wps:spPr>
                        <wps:bodyPr/>
                      </wps:wsp>
                      <wps:wsp>
                        <wps:cNvPr id="1496" name="Flowchart: Process 1496"/>
                        <wps:cNvSpPr/>
                        <wps:spPr>
                          <a:xfrm>
                            <a:off x="2103288" y="0"/>
                            <a:ext cx="2199862" cy="265546"/>
                          </a:xfrm>
                          <a:prstGeom prst="flowChartProcess">
                            <a:avLst/>
                          </a:prstGeom>
                          <a:solidFill>
                            <a:sysClr val="window" lastClr="FFFFFF"/>
                          </a:solidFill>
                          <a:ln w="12700" cap="flat" cmpd="sng" algn="ctr">
                            <a:solidFill>
                              <a:srgbClr val="5B9BD5"/>
                            </a:solidFill>
                            <a:prstDash val="solid"/>
                            <a:miter lim="800000"/>
                          </a:ln>
                          <a:effectLst/>
                        </wps:spPr>
                        <wps:txbx>
                          <w:txbxContent>
                            <w:p w14:paraId="5D237A6D" w14:textId="77777777" w:rsidR="009D4D4C" w:rsidRDefault="009D4D4C" w:rsidP="009D4D4C">
                              <w:pPr>
                                <w:pStyle w:val="NoSpacing"/>
                                <w:jc w:val="center"/>
                                <w:rPr>
                                  <w:sz w:val="24"/>
                                  <w:szCs w:val="24"/>
                                </w:rPr>
                              </w:pPr>
                              <w:r>
                                <w:t xml:space="preserve">Candidate </w:t>
                              </w:r>
                              <w:r w:rsidRPr="00E04843">
                                <w:rPr>
                                  <w:sz w:val="18"/>
                                  <w:szCs w:val="18"/>
                                </w:rPr>
                                <w:t>lodges</w:t>
                              </w:r>
                              <w:r>
                                <w:t xml:space="preserve"> appeal against assessment</w:t>
                              </w:r>
                            </w:p>
                          </w:txbxContent>
                        </wps:txbx>
                        <wps:bodyPr rtlCol="0" anchor="ctr"/>
                      </wps:wsp>
                      <wps:wsp>
                        <wps:cNvPr id="1497" name="Straight Arrow Connector 1497"/>
                        <wps:cNvCnPr>
                          <a:cxnSpLocks/>
                        </wps:cNvCnPr>
                        <wps:spPr>
                          <a:xfrm>
                            <a:off x="3183158" y="1654106"/>
                            <a:ext cx="3915" cy="155802"/>
                          </a:xfrm>
                          <a:prstGeom prst="straightConnector1">
                            <a:avLst/>
                          </a:prstGeom>
                          <a:noFill/>
                          <a:ln w="6350" cap="flat" cmpd="sng" algn="ctr">
                            <a:solidFill>
                              <a:srgbClr val="4472C4"/>
                            </a:solidFill>
                            <a:prstDash val="solid"/>
                            <a:miter lim="800000"/>
                            <a:tailEnd type="triangle"/>
                          </a:ln>
                          <a:effectLst/>
                        </wps:spPr>
                        <wps:bodyPr/>
                      </wps:wsp>
                      <wps:wsp>
                        <wps:cNvPr id="1498" name="Straight Arrow Connector 1498"/>
                        <wps:cNvCnPr>
                          <a:cxnSpLocks/>
                        </wps:cNvCnPr>
                        <wps:spPr>
                          <a:xfrm>
                            <a:off x="3196843" y="713326"/>
                            <a:ext cx="3915" cy="155802"/>
                          </a:xfrm>
                          <a:prstGeom prst="straightConnector1">
                            <a:avLst/>
                          </a:prstGeom>
                          <a:noFill/>
                          <a:ln w="6350" cap="flat" cmpd="sng" algn="ctr">
                            <a:solidFill>
                              <a:srgbClr val="4472C4"/>
                            </a:solidFill>
                            <a:prstDash val="solid"/>
                            <a:miter lim="800000"/>
                            <a:tailEnd type="triangle"/>
                          </a:ln>
                          <a:effectLst/>
                        </wps:spPr>
                        <wps:bodyPr/>
                      </wps:wsp>
                      <wps:wsp>
                        <wps:cNvPr id="1499" name="Straight Arrow Connector 1499"/>
                        <wps:cNvCnPr>
                          <a:cxnSpLocks/>
                        </wps:cNvCnPr>
                        <wps:spPr>
                          <a:xfrm>
                            <a:off x="3186875" y="265546"/>
                            <a:ext cx="3915" cy="155802"/>
                          </a:xfrm>
                          <a:prstGeom prst="straightConnector1">
                            <a:avLst/>
                          </a:prstGeom>
                          <a:noFill/>
                          <a:ln w="6350" cap="flat" cmpd="sng" algn="ctr">
                            <a:solidFill>
                              <a:srgbClr val="4472C4"/>
                            </a:solidFill>
                            <a:prstDash val="solid"/>
                            <a:miter lim="800000"/>
                            <a:tailEnd type="triangle"/>
                          </a:ln>
                          <a:effectLst/>
                        </wps:spPr>
                        <wps:bodyPr/>
                      </wps:wsp>
                      <wps:wsp>
                        <wps:cNvPr id="1500" name="Flowchart: Process 1500"/>
                        <wps:cNvSpPr/>
                        <wps:spPr>
                          <a:xfrm>
                            <a:off x="2100458" y="427138"/>
                            <a:ext cx="2199862" cy="286188"/>
                          </a:xfrm>
                          <a:prstGeom prst="flowChartProcess">
                            <a:avLst/>
                          </a:prstGeom>
                          <a:solidFill>
                            <a:sysClr val="window" lastClr="FFFFFF"/>
                          </a:solidFill>
                          <a:ln w="12700" cap="flat" cmpd="sng" algn="ctr">
                            <a:solidFill>
                              <a:srgbClr val="5B9BD5"/>
                            </a:solidFill>
                            <a:prstDash val="solid"/>
                            <a:miter lim="800000"/>
                          </a:ln>
                          <a:effectLst/>
                        </wps:spPr>
                        <wps:txbx>
                          <w:txbxContent>
                            <w:p w14:paraId="24C07348" w14:textId="77777777" w:rsidR="009D4D4C" w:rsidRPr="00E04843" w:rsidRDefault="009D4D4C" w:rsidP="009D4D4C">
                              <w:pPr>
                                <w:pStyle w:val="NoSpacing"/>
                                <w:jc w:val="center"/>
                                <w:rPr>
                                  <w:sz w:val="18"/>
                                  <w:szCs w:val="18"/>
                                </w:rPr>
                              </w:pPr>
                              <w:r w:rsidRPr="00E04843">
                                <w:rPr>
                                  <w:sz w:val="18"/>
                                  <w:szCs w:val="18"/>
                                </w:rPr>
                                <w:t>Moderator investigates to determine whether there are grounds for appeal</w:t>
                              </w:r>
                            </w:p>
                          </w:txbxContent>
                        </wps:txbx>
                        <wps:bodyPr rtlCol="0" anchor="ctr"/>
                      </wps:wsp>
                      <wps:wsp>
                        <wps:cNvPr id="1501" name="Flowchart: Decision 1501"/>
                        <wps:cNvSpPr/>
                        <wps:spPr>
                          <a:xfrm>
                            <a:off x="2492904" y="869128"/>
                            <a:ext cx="1417983" cy="471547"/>
                          </a:xfrm>
                          <a:prstGeom prst="flowChartDecision">
                            <a:avLst/>
                          </a:prstGeom>
                          <a:solidFill>
                            <a:sysClr val="window" lastClr="FFFFFF"/>
                          </a:solidFill>
                          <a:ln w="12700" cap="flat" cmpd="sng" algn="ctr">
                            <a:solidFill>
                              <a:srgbClr val="5B9BD5"/>
                            </a:solidFill>
                            <a:prstDash val="solid"/>
                            <a:miter lim="800000"/>
                          </a:ln>
                          <a:effectLst/>
                        </wps:spPr>
                        <wps:txbx>
                          <w:txbxContent>
                            <w:p w14:paraId="2C56AB5C" w14:textId="77777777" w:rsidR="009D4D4C" w:rsidRPr="00E04843" w:rsidRDefault="009D4D4C" w:rsidP="009D4D4C">
                              <w:pPr>
                                <w:pStyle w:val="NoSpacing"/>
                                <w:jc w:val="center"/>
                                <w:rPr>
                                  <w:sz w:val="16"/>
                                  <w:szCs w:val="16"/>
                                </w:rPr>
                              </w:pPr>
                              <w:r w:rsidRPr="00E04843">
                                <w:rPr>
                                  <w:sz w:val="16"/>
                                  <w:szCs w:val="16"/>
                                </w:rPr>
                                <w:t>Case for appeal</w:t>
                              </w:r>
                            </w:p>
                          </w:txbxContent>
                        </wps:txbx>
                        <wps:bodyPr rtlCol="0" anchor="ctr"/>
                      </wps:wsp>
                      <wps:wsp>
                        <wps:cNvPr id="1502" name="Straight Arrow Connector 1502"/>
                        <wps:cNvCnPr>
                          <a:cxnSpLocks/>
                        </wps:cNvCnPr>
                        <wps:spPr>
                          <a:xfrm>
                            <a:off x="3900516" y="1124219"/>
                            <a:ext cx="1148072" cy="0"/>
                          </a:xfrm>
                          <a:prstGeom prst="straightConnector1">
                            <a:avLst/>
                          </a:prstGeom>
                          <a:noFill/>
                          <a:ln w="6350" cap="flat" cmpd="sng" algn="ctr">
                            <a:solidFill>
                              <a:srgbClr val="4472C4"/>
                            </a:solidFill>
                            <a:prstDash val="solid"/>
                            <a:miter lim="800000"/>
                            <a:tailEnd type="triangle"/>
                          </a:ln>
                          <a:effectLst/>
                        </wps:spPr>
                        <wps:bodyPr/>
                      </wps:wsp>
                      <wps:wsp>
                        <wps:cNvPr id="1503" name="Flowchart: Process 1503"/>
                        <wps:cNvSpPr/>
                        <wps:spPr>
                          <a:xfrm>
                            <a:off x="2830597" y="1492702"/>
                            <a:ext cx="695740" cy="146725"/>
                          </a:xfrm>
                          <a:prstGeom prst="flowChartProcess">
                            <a:avLst/>
                          </a:prstGeom>
                          <a:solidFill>
                            <a:sysClr val="window" lastClr="FFFFFF"/>
                          </a:solidFill>
                          <a:ln w="12700" cap="flat" cmpd="sng" algn="ctr">
                            <a:solidFill>
                              <a:srgbClr val="5B9BD5"/>
                            </a:solidFill>
                            <a:prstDash val="solid"/>
                            <a:miter lim="800000"/>
                          </a:ln>
                          <a:effectLst/>
                        </wps:spPr>
                        <wps:txbx>
                          <w:txbxContent>
                            <w:p w14:paraId="4960F497" w14:textId="77777777" w:rsidR="009D4D4C" w:rsidRDefault="009D4D4C" w:rsidP="009D4D4C">
                              <w:pPr>
                                <w:jc w:val="center"/>
                                <w:rPr>
                                  <w:sz w:val="24"/>
                                  <w:szCs w:val="24"/>
                                </w:rPr>
                              </w:pPr>
                              <w:r>
                                <w:rPr>
                                  <w:rFonts w:hAnsi="Calibri"/>
                                  <w:color w:val="000000" w:themeColor="dark1"/>
                                  <w:kern w:val="24"/>
                                  <w:sz w:val="18"/>
                                  <w:szCs w:val="18"/>
                                </w:rPr>
                                <w:t>Yes</w:t>
                              </w:r>
                            </w:p>
                          </w:txbxContent>
                        </wps:txbx>
                        <wps:bodyPr rtlCol="0" anchor="ctr"/>
                      </wps:wsp>
                      <wps:wsp>
                        <wps:cNvPr id="1504" name="Straight Arrow Connector 1504"/>
                        <wps:cNvCnPr>
                          <a:cxnSpLocks/>
                        </wps:cNvCnPr>
                        <wps:spPr>
                          <a:xfrm>
                            <a:off x="3176106" y="1340676"/>
                            <a:ext cx="3915" cy="155802"/>
                          </a:xfrm>
                          <a:prstGeom prst="straightConnector1">
                            <a:avLst/>
                          </a:prstGeom>
                          <a:noFill/>
                          <a:ln w="6350" cap="flat" cmpd="sng" algn="ctr">
                            <a:solidFill>
                              <a:srgbClr val="4472C4"/>
                            </a:solidFill>
                            <a:prstDash val="solid"/>
                            <a:miter lim="800000"/>
                            <a:tailEnd type="triangle"/>
                          </a:ln>
                          <a:effectLst/>
                        </wps:spPr>
                        <wps:bodyPr/>
                      </wps:wsp>
                      <wps:wsp>
                        <wps:cNvPr id="1505" name="Straight Arrow Connector 1505"/>
                        <wps:cNvCnPr>
                          <a:cxnSpLocks/>
                        </wps:cNvCnPr>
                        <wps:spPr>
                          <a:xfrm>
                            <a:off x="3200965" y="2078001"/>
                            <a:ext cx="3915" cy="155802"/>
                          </a:xfrm>
                          <a:prstGeom prst="straightConnector1">
                            <a:avLst/>
                          </a:prstGeom>
                          <a:noFill/>
                          <a:ln w="6350" cap="flat" cmpd="sng" algn="ctr">
                            <a:solidFill>
                              <a:srgbClr val="4472C4"/>
                            </a:solidFill>
                            <a:prstDash val="solid"/>
                            <a:miter lim="800000"/>
                            <a:tailEnd type="triangle"/>
                          </a:ln>
                          <a:effectLst/>
                        </wps:spPr>
                        <wps:bodyPr/>
                      </wps:wsp>
                      <wps:wsp>
                        <wps:cNvPr id="1506" name="Flowchart: Process 1506"/>
                        <wps:cNvSpPr/>
                        <wps:spPr>
                          <a:xfrm>
                            <a:off x="0" y="3007004"/>
                            <a:ext cx="2008376" cy="480120"/>
                          </a:xfrm>
                          <a:prstGeom prst="flowChartProcess">
                            <a:avLst/>
                          </a:prstGeom>
                          <a:solidFill>
                            <a:sysClr val="window" lastClr="FFFFFF"/>
                          </a:solidFill>
                          <a:ln w="12700" cap="flat" cmpd="sng" algn="ctr">
                            <a:solidFill>
                              <a:srgbClr val="5B9BD5"/>
                            </a:solidFill>
                            <a:prstDash val="solid"/>
                            <a:miter lim="800000"/>
                          </a:ln>
                          <a:effectLst/>
                        </wps:spPr>
                        <wps:txbx>
                          <w:txbxContent>
                            <w:p w14:paraId="774DD123" w14:textId="77777777" w:rsidR="009D4D4C" w:rsidRDefault="009D4D4C" w:rsidP="009D4D4C">
                              <w:pPr>
                                <w:pStyle w:val="NoSpacing"/>
                                <w:jc w:val="center"/>
                                <w:rPr>
                                  <w:sz w:val="24"/>
                                  <w:szCs w:val="24"/>
                                </w:rPr>
                              </w:pPr>
                              <w:r>
                                <w:t xml:space="preserve">Moderator </w:t>
                              </w:r>
                              <w:r w:rsidRPr="00E04843">
                                <w:rPr>
                                  <w:sz w:val="18"/>
                                  <w:szCs w:val="18"/>
                                </w:rPr>
                                <w:t>alters</w:t>
                              </w:r>
                              <w:r>
                                <w:t xml:space="preserve"> assessment judgement if judgement error is identified</w:t>
                              </w:r>
                            </w:p>
                          </w:txbxContent>
                        </wps:txbx>
                        <wps:bodyPr rtlCol="0" anchor="ctr"/>
                      </wps:wsp>
                      <wps:wsp>
                        <wps:cNvPr id="1507" name="Flowchart: Process 1507"/>
                        <wps:cNvSpPr/>
                        <wps:spPr>
                          <a:xfrm>
                            <a:off x="2107951" y="3707255"/>
                            <a:ext cx="2199862" cy="206863"/>
                          </a:xfrm>
                          <a:prstGeom prst="flowChartProcess">
                            <a:avLst/>
                          </a:prstGeom>
                          <a:solidFill>
                            <a:sysClr val="window" lastClr="FFFFFF"/>
                          </a:solidFill>
                          <a:ln w="12700" cap="flat" cmpd="sng" algn="ctr">
                            <a:solidFill>
                              <a:srgbClr val="5B9BD5"/>
                            </a:solidFill>
                            <a:prstDash val="solid"/>
                            <a:miter lim="800000"/>
                          </a:ln>
                          <a:effectLst/>
                        </wps:spPr>
                        <wps:txbx>
                          <w:txbxContent>
                            <w:p w14:paraId="323FE127" w14:textId="77777777" w:rsidR="009D4D4C" w:rsidRDefault="009D4D4C" w:rsidP="009D4D4C">
                              <w:pPr>
                                <w:jc w:val="center"/>
                                <w:rPr>
                                  <w:sz w:val="24"/>
                                  <w:szCs w:val="24"/>
                                </w:rPr>
                              </w:pPr>
                              <w:r>
                                <w:rPr>
                                  <w:rFonts w:hAnsi="Calibri"/>
                                  <w:color w:val="000000" w:themeColor="dark1"/>
                                  <w:kern w:val="24"/>
                                  <w:sz w:val="18"/>
                                  <w:szCs w:val="18"/>
                                </w:rPr>
                                <w:t>Refer issue back to candidate</w:t>
                              </w:r>
                            </w:p>
                          </w:txbxContent>
                        </wps:txbx>
                        <wps:bodyPr rtlCol="0" anchor="ctr"/>
                      </wps:wsp>
                      <wps:wsp>
                        <wps:cNvPr id="1508" name="Straight Arrow Connector 1508"/>
                        <wps:cNvCnPr>
                          <a:cxnSpLocks/>
                        </wps:cNvCnPr>
                        <wps:spPr>
                          <a:xfrm>
                            <a:off x="3199304" y="3912815"/>
                            <a:ext cx="3915" cy="155802"/>
                          </a:xfrm>
                          <a:prstGeom prst="straightConnector1">
                            <a:avLst/>
                          </a:prstGeom>
                          <a:noFill/>
                          <a:ln w="6350" cap="flat" cmpd="sng" algn="ctr">
                            <a:solidFill>
                              <a:srgbClr val="4472C4"/>
                            </a:solidFill>
                            <a:prstDash val="solid"/>
                            <a:miter lim="800000"/>
                            <a:tailEnd type="triangle"/>
                          </a:ln>
                          <a:effectLst/>
                        </wps:spPr>
                        <wps:bodyPr/>
                      </wps:wsp>
                      <wps:wsp>
                        <wps:cNvPr id="1509" name="Flowchart: Decision 1509"/>
                        <wps:cNvSpPr/>
                        <wps:spPr>
                          <a:xfrm>
                            <a:off x="2492351" y="4472139"/>
                            <a:ext cx="1417983" cy="486984"/>
                          </a:xfrm>
                          <a:prstGeom prst="flowChartDecision">
                            <a:avLst/>
                          </a:prstGeom>
                          <a:solidFill>
                            <a:sysClr val="window" lastClr="FFFFFF"/>
                          </a:solidFill>
                          <a:ln w="12700" cap="flat" cmpd="sng" algn="ctr">
                            <a:solidFill>
                              <a:srgbClr val="5B9BD5"/>
                            </a:solidFill>
                            <a:prstDash val="solid"/>
                            <a:miter lim="800000"/>
                          </a:ln>
                          <a:effectLst/>
                        </wps:spPr>
                        <wps:txbx>
                          <w:txbxContent>
                            <w:p w14:paraId="3406EBB6" w14:textId="77777777" w:rsidR="009D4D4C" w:rsidRPr="00E04843" w:rsidRDefault="009D4D4C" w:rsidP="009D4D4C">
                              <w:pPr>
                                <w:pStyle w:val="NoSpacing"/>
                                <w:jc w:val="center"/>
                                <w:rPr>
                                  <w:sz w:val="16"/>
                                  <w:szCs w:val="16"/>
                                </w:rPr>
                              </w:pPr>
                              <w:r w:rsidRPr="00E04843">
                                <w:rPr>
                                  <w:sz w:val="16"/>
                                  <w:szCs w:val="16"/>
                                </w:rPr>
                                <w:t>Candidate satisfied</w:t>
                              </w:r>
                            </w:p>
                          </w:txbxContent>
                        </wps:txbx>
                        <wps:bodyPr rtlCol="0" anchor="ctr"/>
                      </wps:wsp>
                      <wps:wsp>
                        <wps:cNvPr id="1510" name="Flowchart: Process 1510"/>
                        <wps:cNvSpPr/>
                        <wps:spPr>
                          <a:xfrm>
                            <a:off x="5273024" y="4580871"/>
                            <a:ext cx="695740" cy="216740"/>
                          </a:xfrm>
                          <a:prstGeom prst="flowChartProcess">
                            <a:avLst/>
                          </a:prstGeom>
                          <a:solidFill>
                            <a:sysClr val="window" lastClr="FFFFFF"/>
                          </a:solidFill>
                          <a:ln w="12700" cap="flat" cmpd="sng" algn="ctr">
                            <a:solidFill>
                              <a:srgbClr val="5B9BD5"/>
                            </a:solidFill>
                            <a:prstDash val="solid"/>
                            <a:miter lim="800000"/>
                          </a:ln>
                          <a:effectLst/>
                        </wps:spPr>
                        <wps:txbx>
                          <w:txbxContent>
                            <w:p w14:paraId="330DBF90" w14:textId="77777777" w:rsidR="009D4D4C" w:rsidRDefault="009D4D4C" w:rsidP="009D4D4C">
                              <w:pPr>
                                <w:jc w:val="center"/>
                                <w:rPr>
                                  <w:sz w:val="24"/>
                                  <w:szCs w:val="24"/>
                                </w:rPr>
                              </w:pPr>
                              <w:r>
                                <w:rPr>
                                  <w:rFonts w:hAnsi="Calibri"/>
                                  <w:color w:val="000000" w:themeColor="dark1"/>
                                  <w:kern w:val="24"/>
                                  <w:szCs w:val="20"/>
                                </w:rPr>
                                <w:t>No</w:t>
                              </w:r>
                            </w:p>
                          </w:txbxContent>
                        </wps:txbx>
                        <wps:bodyPr rtlCol="0" anchor="ctr"/>
                      </wps:wsp>
                      <wps:wsp>
                        <wps:cNvPr id="1511" name="Flowchart: Process 1511"/>
                        <wps:cNvSpPr/>
                        <wps:spPr>
                          <a:xfrm>
                            <a:off x="5048588" y="1029059"/>
                            <a:ext cx="695740" cy="179634"/>
                          </a:xfrm>
                          <a:prstGeom prst="flowChartProcess">
                            <a:avLst/>
                          </a:prstGeom>
                          <a:solidFill>
                            <a:sysClr val="window" lastClr="FFFFFF"/>
                          </a:solidFill>
                          <a:ln w="12700" cap="flat" cmpd="sng" algn="ctr">
                            <a:solidFill>
                              <a:srgbClr val="5B9BD5"/>
                            </a:solidFill>
                            <a:prstDash val="solid"/>
                            <a:miter lim="800000"/>
                          </a:ln>
                          <a:effectLst/>
                        </wps:spPr>
                        <wps:txbx>
                          <w:txbxContent>
                            <w:p w14:paraId="4D60B1BD" w14:textId="77777777" w:rsidR="009D4D4C" w:rsidRDefault="009D4D4C" w:rsidP="009D4D4C">
                              <w:pPr>
                                <w:jc w:val="center"/>
                                <w:rPr>
                                  <w:sz w:val="24"/>
                                  <w:szCs w:val="24"/>
                                </w:rPr>
                              </w:pPr>
                              <w:r>
                                <w:rPr>
                                  <w:rFonts w:hAnsi="Calibri"/>
                                  <w:color w:val="000000" w:themeColor="dark1"/>
                                  <w:kern w:val="24"/>
                                  <w:szCs w:val="20"/>
                                </w:rPr>
                                <w:t>No</w:t>
                              </w:r>
                            </w:p>
                          </w:txbxContent>
                        </wps:txbx>
                        <wps:bodyPr rtlCol="0" anchor="ctr"/>
                      </wps:wsp>
                      <wps:wsp>
                        <wps:cNvPr id="1512" name="Flowchart: Process 1512"/>
                        <wps:cNvSpPr/>
                        <wps:spPr>
                          <a:xfrm>
                            <a:off x="2115426" y="1816341"/>
                            <a:ext cx="2199862" cy="243401"/>
                          </a:xfrm>
                          <a:prstGeom prst="flowChartProcess">
                            <a:avLst/>
                          </a:prstGeom>
                          <a:solidFill>
                            <a:sysClr val="window" lastClr="FFFFFF"/>
                          </a:solidFill>
                          <a:ln w="12700" cap="flat" cmpd="sng" algn="ctr">
                            <a:solidFill>
                              <a:srgbClr val="5B9BD5"/>
                            </a:solidFill>
                            <a:prstDash val="solid"/>
                            <a:miter lim="800000"/>
                          </a:ln>
                          <a:effectLst/>
                        </wps:spPr>
                        <wps:txbx>
                          <w:txbxContent>
                            <w:p w14:paraId="4A1D9F30" w14:textId="77777777" w:rsidR="009D4D4C" w:rsidRPr="00E04843" w:rsidRDefault="009D4D4C" w:rsidP="009D4D4C">
                              <w:pPr>
                                <w:pStyle w:val="NoSpacing"/>
                                <w:jc w:val="center"/>
                                <w:rPr>
                                  <w:sz w:val="18"/>
                                  <w:szCs w:val="18"/>
                                </w:rPr>
                              </w:pPr>
                              <w:r w:rsidRPr="00E04843">
                                <w:rPr>
                                  <w:sz w:val="18"/>
                                  <w:szCs w:val="18"/>
                                </w:rPr>
                                <w:t>Moderator moderates Assessment process/judgement</w:t>
                              </w:r>
                            </w:p>
                          </w:txbxContent>
                        </wps:txbx>
                        <wps:bodyPr rtlCol="0" anchor="ctr"/>
                      </wps:wsp>
                      <wps:wsp>
                        <wps:cNvPr id="1513" name="Flowchart: Process 1513"/>
                        <wps:cNvSpPr/>
                        <wps:spPr>
                          <a:xfrm>
                            <a:off x="2108665" y="2239239"/>
                            <a:ext cx="2208955" cy="256400"/>
                          </a:xfrm>
                          <a:prstGeom prst="flowChartProcess">
                            <a:avLst/>
                          </a:prstGeom>
                          <a:solidFill>
                            <a:sysClr val="window" lastClr="FFFFFF"/>
                          </a:solidFill>
                          <a:ln w="12700" cap="flat" cmpd="sng" algn="ctr">
                            <a:solidFill>
                              <a:srgbClr val="5B9BD5"/>
                            </a:solidFill>
                            <a:prstDash val="solid"/>
                            <a:miter lim="800000"/>
                          </a:ln>
                          <a:effectLst/>
                        </wps:spPr>
                        <wps:txbx>
                          <w:txbxContent>
                            <w:p w14:paraId="1A13DD93" w14:textId="77777777" w:rsidR="009D4D4C" w:rsidRDefault="009D4D4C" w:rsidP="009D4D4C">
                              <w:pPr>
                                <w:jc w:val="center"/>
                                <w:rPr>
                                  <w:sz w:val="24"/>
                                  <w:szCs w:val="24"/>
                                </w:rPr>
                              </w:pPr>
                              <w:r>
                                <w:rPr>
                                  <w:rFonts w:hAnsi="Calibri"/>
                                  <w:color w:val="000000" w:themeColor="dark1"/>
                                  <w:kern w:val="24"/>
                                  <w:sz w:val="18"/>
                                  <w:szCs w:val="18"/>
                                </w:rPr>
                                <w:t>Moderator recommendation</w:t>
                              </w:r>
                            </w:p>
                          </w:txbxContent>
                        </wps:txbx>
                        <wps:bodyPr rtlCol="0" anchor="ctr"/>
                      </wps:wsp>
                      <wps:wsp>
                        <wps:cNvPr id="1514" name="Flowchart: Process 1514"/>
                        <wps:cNvSpPr/>
                        <wps:spPr>
                          <a:xfrm>
                            <a:off x="4370550" y="3002694"/>
                            <a:ext cx="2085076" cy="478262"/>
                          </a:xfrm>
                          <a:prstGeom prst="flowChartProcess">
                            <a:avLst/>
                          </a:prstGeom>
                          <a:solidFill>
                            <a:sysClr val="window" lastClr="FFFFFF"/>
                          </a:solidFill>
                          <a:ln w="12700" cap="flat" cmpd="sng" algn="ctr">
                            <a:solidFill>
                              <a:srgbClr val="5B9BD5"/>
                            </a:solidFill>
                            <a:prstDash val="solid"/>
                            <a:miter lim="800000"/>
                          </a:ln>
                          <a:effectLst/>
                        </wps:spPr>
                        <wps:txbx>
                          <w:txbxContent>
                            <w:p w14:paraId="25579E58" w14:textId="77777777" w:rsidR="009D4D4C" w:rsidRDefault="009D4D4C" w:rsidP="009D4D4C">
                              <w:pPr>
                                <w:jc w:val="center"/>
                                <w:rPr>
                                  <w:sz w:val="24"/>
                                  <w:szCs w:val="24"/>
                                </w:rPr>
                              </w:pPr>
                              <w:r>
                                <w:rPr>
                                  <w:rFonts w:hAnsi="Calibri"/>
                                  <w:color w:val="000000" w:themeColor="dark1"/>
                                  <w:kern w:val="24"/>
                                  <w:sz w:val="18"/>
                                  <w:szCs w:val="18"/>
                                </w:rPr>
                                <w:t>Refute Appeal</w:t>
                              </w:r>
                            </w:p>
                          </w:txbxContent>
                        </wps:txbx>
                        <wps:bodyPr rtlCol="0" anchor="ctr"/>
                      </wps:wsp>
                      <wps:wsp>
                        <wps:cNvPr id="1515" name="Flowchart: Process 1515"/>
                        <wps:cNvSpPr/>
                        <wps:spPr>
                          <a:xfrm>
                            <a:off x="2165869" y="3008278"/>
                            <a:ext cx="2085076" cy="461807"/>
                          </a:xfrm>
                          <a:prstGeom prst="flowChartProcess">
                            <a:avLst/>
                          </a:prstGeom>
                          <a:solidFill>
                            <a:sysClr val="window" lastClr="FFFFFF"/>
                          </a:solidFill>
                          <a:ln w="12700" cap="flat" cmpd="sng" algn="ctr">
                            <a:solidFill>
                              <a:srgbClr val="5B9BD5"/>
                            </a:solidFill>
                            <a:prstDash val="solid"/>
                            <a:miter lim="800000"/>
                          </a:ln>
                          <a:effectLst/>
                        </wps:spPr>
                        <wps:txbx>
                          <w:txbxContent>
                            <w:p w14:paraId="30351A3D" w14:textId="77777777" w:rsidR="009D4D4C" w:rsidRPr="00E04843" w:rsidRDefault="009D4D4C" w:rsidP="009D4D4C">
                              <w:pPr>
                                <w:pStyle w:val="NoSpacing"/>
                                <w:jc w:val="center"/>
                                <w:rPr>
                                  <w:sz w:val="18"/>
                                  <w:szCs w:val="18"/>
                                </w:rPr>
                              </w:pPr>
                              <w:r w:rsidRPr="00E04843">
                                <w:rPr>
                                  <w:sz w:val="18"/>
                                  <w:szCs w:val="18"/>
                                </w:rPr>
                                <w:t>Conduct re-assessment – either same or new assessor</w:t>
                              </w:r>
                            </w:p>
                          </w:txbxContent>
                        </wps:txbx>
                        <wps:bodyPr rtlCol="0" anchor="ctr"/>
                      </wps:wsp>
                      <wps:wsp>
                        <wps:cNvPr id="1516" name="Connector: Elbow 1516"/>
                        <wps:cNvCnPr>
                          <a:cxnSpLocks/>
                        </wps:cNvCnPr>
                        <wps:spPr>
                          <a:xfrm rot="5400000">
                            <a:off x="1852984" y="1646844"/>
                            <a:ext cx="511365" cy="2208955"/>
                          </a:xfrm>
                          <a:prstGeom prst="bentConnector3">
                            <a:avLst/>
                          </a:prstGeom>
                          <a:noFill/>
                          <a:ln w="6350" cap="flat" cmpd="sng" algn="ctr">
                            <a:solidFill>
                              <a:srgbClr val="4472C4"/>
                            </a:solidFill>
                            <a:prstDash val="solid"/>
                            <a:miter lim="800000"/>
                            <a:tailEnd type="triangle"/>
                          </a:ln>
                          <a:effectLst/>
                        </wps:spPr>
                        <wps:bodyPr/>
                      </wps:wsp>
                      <wps:wsp>
                        <wps:cNvPr id="1517" name="Connector: Elbow 1517"/>
                        <wps:cNvCnPr>
                          <a:cxnSpLocks/>
                        </wps:cNvCnPr>
                        <wps:spPr>
                          <a:xfrm rot="16200000" flipH="1">
                            <a:off x="4059588" y="1649193"/>
                            <a:ext cx="507055" cy="2199945"/>
                          </a:xfrm>
                          <a:prstGeom prst="bentConnector3">
                            <a:avLst/>
                          </a:prstGeom>
                          <a:noFill/>
                          <a:ln w="6350" cap="flat" cmpd="sng" algn="ctr">
                            <a:solidFill>
                              <a:srgbClr val="4472C4"/>
                            </a:solidFill>
                            <a:prstDash val="solid"/>
                            <a:miter lim="800000"/>
                            <a:tailEnd type="triangle"/>
                          </a:ln>
                          <a:effectLst/>
                        </wps:spPr>
                        <wps:bodyPr/>
                      </wps:wsp>
                      <wps:wsp>
                        <wps:cNvPr id="1518" name="Straight Arrow Connector 1518"/>
                        <wps:cNvCnPr>
                          <a:cxnSpLocks/>
                        </wps:cNvCnPr>
                        <wps:spPr>
                          <a:xfrm flipH="1">
                            <a:off x="3208407" y="2495639"/>
                            <a:ext cx="4736" cy="512639"/>
                          </a:xfrm>
                          <a:prstGeom prst="straightConnector1">
                            <a:avLst/>
                          </a:prstGeom>
                          <a:noFill/>
                          <a:ln w="6350" cap="flat" cmpd="sng" algn="ctr">
                            <a:solidFill>
                              <a:srgbClr val="4472C4"/>
                            </a:solidFill>
                            <a:prstDash val="solid"/>
                            <a:miter lim="800000"/>
                            <a:tailEnd type="triangle"/>
                          </a:ln>
                          <a:effectLst/>
                        </wps:spPr>
                        <wps:bodyPr/>
                      </wps:wsp>
                      <wps:wsp>
                        <wps:cNvPr id="1519" name="Connector: Elbow 1519"/>
                        <wps:cNvCnPr>
                          <a:cxnSpLocks/>
                        </wps:cNvCnPr>
                        <wps:spPr>
                          <a:xfrm rot="16200000" flipH="1">
                            <a:off x="1995970" y="2495342"/>
                            <a:ext cx="220131" cy="2203694"/>
                          </a:xfrm>
                          <a:prstGeom prst="bentConnector3">
                            <a:avLst/>
                          </a:prstGeom>
                          <a:noFill/>
                          <a:ln w="6350" cap="flat" cmpd="sng" algn="ctr">
                            <a:solidFill>
                              <a:srgbClr val="4472C4"/>
                            </a:solidFill>
                            <a:prstDash val="solid"/>
                            <a:miter lim="800000"/>
                            <a:tailEnd type="triangle"/>
                          </a:ln>
                          <a:effectLst/>
                        </wps:spPr>
                        <wps:bodyPr/>
                      </wps:wsp>
                      <wps:wsp>
                        <wps:cNvPr id="1520" name="Flowchart: Process 1520"/>
                        <wps:cNvSpPr/>
                        <wps:spPr>
                          <a:xfrm>
                            <a:off x="2117476" y="4083292"/>
                            <a:ext cx="2199862" cy="213539"/>
                          </a:xfrm>
                          <a:prstGeom prst="flowChartProcess">
                            <a:avLst/>
                          </a:prstGeom>
                          <a:solidFill>
                            <a:sysClr val="window" lastClr="FFFFFF"/>
                          </a:solidFill>
                          <a:ln w="12700" cap="flat" cmpd="sng" algn="ctr">
                            <a:solidFill>
                              <a:srgbClr val="5B9BD5"/>
                            </a:solidFill>
                            <a:prstDash val="solid"/>
                            <a:miter lim="800000"/>
                          </a:ln>
                          <a:effectLst/>
                        </wps:spPr>
                        <wps:txbx>
                          <w:txbxContent>
                            <w:p w14:paraId="2A92F6CF" w14:textId="77777777" w:rsidR="009D4D4C" w:rsidRDefault="009D4D4C" w:rsidP="009D4D4C">
                              <w:pPr>
                                <w:jc w:val="center"/>
                                <w:rPr>
                                  <w:sz w:val="24"/>
                                  <w:szCs w:val="24"/>
                                </w:rPr>
                              </w:pPr>
                              <w:r>
                                <w:rPr>
                                  <w:rFonts w:hAnsi="Calibri"/>
                                  <w:color w:val="000000" w:themeColor="dark1"/>
                                  <w:kern w:val="24"/>
                                  <w:sz w:val="18"/>
                                  <w:szCs w:val="18"/>
                                </w:rPr>
                                <w:t>Candidate is informed about decision</w:t>
                              </w:r>
                            </w:p>
                          </w:txbxContent>
                        </wps:txbx>
                        <wps:bodyPr rtlCol="0" anchor="ctr"/>
                      </wps:wsp>
                      <wps:wsp>
                        <wps:cNvPr id="1521" name="Straight Arrow Connector 1521"/>
                        <wps:cNvCnPr>
                          <a:cxnSpLocks/>
                        </wps:cNvCnPr>
                        <wps:spPr>
                          <a:xfrm>
                            <a:off x="3201292" y="4952518"/>
                            <a:ext cx="3915" cy="155802"/>
                          </a:xfrm>
                          <a:prstGeom prst="straightConnector1">
                            <a:avLst/>
                          </a:prstGeom>
                          <a:noFill/>
                          <a:ln w="6350" cap="flat" cmpd="sng" algn="ctr">
                            <a:solidFill>
                              <a:srgbClr val="4472C4"/>
                            </a:solidFill>
                            <a:prstDash val="solid"/>
                            <a:miter lim="800000"/>
                            <a:tailEnd type="triangle"/>
                          </a:ln>
                          <a:effectLst/>
                        </wps:spPr>
                        <wps:bodyPr/>
                      </wps:wsp>
                      <wps:wsp>
                        <wps:cNvPr id="1522" name="Connector: Elbow 1522"/>
                        <wps:cNvCnPr>
                          <a:cxnSpLocks/>
                        </wps:cNvCnPr>
                        <wps:spPr>
                          <a:xfrm rot="5400000">
                            <a:off x="4197336" y="2491502"/>
                            <a:ext cx="226299" cy="2205206"/>
                          </a:xfrm>
                          <a:prstGeom prst="bentConnector3">
                            <a:avLst/>
                          </a:prstGeom>
                          <a:noFill/>
                          <a:ln w="6350" cap="flat" cmpd="sng" algn="ctr">
                            <a:solidFill>
                              <a:srgbClr val="4472C4"/>
                            </a:solidFill>
                            <a:prstDash val="solid"/>
                            <a:miter lim="800000"/>
                            <a:tailEnd type="triangle"/>
                          </a:ln>
                          <a:effectLst/>
                        </wps:spPr>
                        <wps:bodyPr/>
                      </wps:wsp>
                      <wps:wsp>
                        <wps:cNvPr id="1523" name="Straight Connector 1523"/>
                        <wps:cNvCnPr>
                          <a:cxnSpLocks/>
                        </wps:cNvCnPr>
                        <wps:spPr>
                          <a:xfrm>
                            <a:off x="3208407" y="3470085"/>
                            <a:ext cx="7130" cy="121698"/>
                          </a:xfrm>
                          <a:prstGeom prst="line">
                            <a:avLst/>
                          </a:prstGeom>
                          <a:noFill/>
                          <a:ln w="6350" cap="flat" cmpd="sng" algn="ctr">
                            <a:solidFill>
                              <a:srgbClr val="4472C4"/>
                            </a:solidFill>
                            <a:prstDash val="solid"/>
                            <a:miter lim="800000"/>
                          </a:ln>
                          <a:effectLst/>
                        </wps:spPr>
                        <wps:bodyPr/>
                      </wps:wsp>
                      <wps:wsp>
                        <wps:cNvPr id="1524" name="Straight Arrow Connector 1524"/>
                        <wps:cNvCnPr/>
                        <wps:spPr>
                          <a:xfrm flipV="1">
                            <a:off x="3910334" y="4689241"/>
                            <a:ext cx="1362690" cy="7878"/>
                          </a:xfrm>
                          <a:prstGeom prst="straightConnector1">
                            <a:avLst/>
                          </a:prstGeom>
                          <a:noFill/>
                          <a:ln w="6350" cap="flat" cmpd="sng" algn="ctr">
                            <a:solidFill>
                              <a:srgbClr val="4472C4"/>
                            </a:solidFill>
                            <a:prstDash val="solid"/>
                            <a:miter lim="800000"/>
                            <a:tailEnd type="triangle"/>
                          </a:ln>
                          <a:effectLst/>
                        </wps:spPr>
                        <wps:bodyPr/>
                      </wps:wsp>
                      <wps:wsp>
                        <wps:cNvPr id="1525" name="Straight Arrow Connector 1525"/>
                        <wps:cNvCnPr>
                          <a:cxnSpLocks/>
                        </wps:cNvCnPr>
                        <wps:spPr>
                          <a:xfrm>
                            <a:off x="5581429" y="4793877"/>
                            <a:ext cx="3915" cy="155802"/>
                          </a:xfrm>
                          <a:prstGeom prst="straightConnector1">
                            <a:avLst/>
                          </a:prstGeom>
                          <a:noFill/>
                          <a:ln w="6350" cap="flat" cmpd="sng" algn="ctr">
                            <a:solidFill>
                              <a:srgbClr val="4472C4"/>
                            </a:solidFill>
                            <a:prstDash val="solid"/>
                            <a:miter lim="800000"/>
                            <a:tailEnd type="triangle"/>
                          </a:ln>
                          <a:effectLst/>
                        </wps:spPr>
                        <wps:bodyPr/>
                      </wps:wsp>
                      <wps:wsp>
                        <wps:cNvPr id="1526" name="Flowchart: Process 1526"/>
                        <wps:cNvSpPr/>
                        <wps:spPr>
                          <a:xfrm>
                            <a:off x="4501106" y="4968525"/>
                            <a:ext cx="2199862" cy="213539"/>
                          </a:xfrm>
                          <a:prstGeom prst="flowChartProcess">
                            <a:avLst/>
                          </a:prstGeom>
                          <a:solidFill>
                            <a:sysClr val="window" lastClr="FFFFFF"/>
                          </a:solidFill>
                          <a:ln w="12700" cap="flat" cmpd="sng" algn="ctr">
                            <a:solidFill>
                              <a:srgbClr val="5B9BD5"/>
                            </a:solidFill>
                            <a:prstDash val="solid"/>
                            <a:miter lim="800000"/>
                          </a:ln>
                          <a:effectLst/>
                        </wps:spPr>
                        <wps:txbx>
                          <w:txbxContent>
                            <w:p w14:paraId="73E5CB04" w14:textId="77777777" w:rsidR="009D4D4C" w:rsidRDefault="009D4D4C" w:rsidP="009D4D4C">
                              <w:pPr>
                                <w:jc w:val="center"/>
                                <w:rPr>
                                  <w:sz w:val="24"/>
                                  <w:szCs w:val="24"/>
                                </w:rPr>
                              </w:pPr>
                              <w:r>
                                <w:rPr>
                                  <w:rFonts w:hAnsi="Calibri"/>
                                  <w:color w:val="000000" w:themeColor="dark1"/>
                                  <w:kern w:val="24"/>
                                  <w:szCs w:val="20"/>
                                </w:rPr>
                                <w:t>Candidate refers matter to ETQA</w:t>
                              </w:r>
                            </w:p>
                          </w:txbxContent>
                        </wps:txbx>
                        <wps:bodyPr rtlCol="0" anchor="ctr"/>
                      </wps:wsp>
                      <wps:wsp>
                        <wps:cNvPr id="1527" name="Straight Arrow Connector 1527"/>
                        <wps:cNvCnPr>
                          <a:cxnSpLocks/>
                        </wps:cNvCnPr>
                        <wps:spPr>
                          <a:xfrm>
                            <a:off x="5396458" y="1230722"/>
                            <a:ext cx="3915" cy="155802"/>
                          </a:xfrm>
                          <a:prstGeom prst="straightConnector1">
                            <a:avLst/>
                          </a:prstGeom>
                          <a:noFill/>
                          <a:ln w="6350" cap="flat" cmpd="sng" algn="ctr">
                            <a:solidFill>
                              <a:srgbClr val="4472C4"/>
                            </a:solidFill>
                            <a:prstDash val="solid"/>
                            <a:miter lim="800000"/>
                            <a:tailEnd type="triangle"/>
                          </a:ln>
                          <a:effectLst/>
                        </wps:spPr>
                        <wps:bodyPr/>
                      </wps:wsp>
                      <wps:wsp>
                        <wps:cNvPr id="1528" name="Flowchart: Process 1528"/>
                        <wps:cNvSpPr/>
                        <wps:spPr>
                          <a:xfrm>
                            <a:off x="4296527" y="1384195"/>
                            <a:ext cx="2199862" cy="206863"/>
                          </a:xfrm>
                          <a:prstGeom prst="flowChartProcess">
                            <a:avLst/>
                          </a:prstGeom>
                          <a:solidFill>
                            <a:sysClr val="window" lastClr="FFFFFF"/>
                          </a:solidFill>
                          <a:ln w="12700" cap="flat" cmpd="sng" algn="ctr">
                            <a:solidFill>
                              <a:srgbClr val="5B9BD5"/>
                            </a:solidFill>
                            <a:prstDash val="solid"/>
                            <a:miter lim="800000"/>
                          </a:ln>
                          <a:effectLst/>
                        </wps:spPr>
                        <wps:txbx>
                          <w:txbxContent>
                            <w:p w14:paraId="0DED043B" w14:textId="77777777" w:rsidR="009D4D4C" w:rsidRDefault="009D4D4C" w:rsidP="009D4D4C">
                              <w:pPr>
                                <w:jc w:val="center"/>
                                <w:rPr>
                                  <w:sz w:val="24"/>
                                  <w:szCs w:val="24"/>
                                </w:rPr>
                              </w:pPr>
                              <w:r>
                                <w:rPr>
                                  <w:rFonts w:hAnsi="Calibri"/>
                                  <w:color w:val="000000" w:themeColor="dark1"/>
                                  <w:kern w:val="24"/>
                                  <w:sz w:val="18"/>
                                  <w:szCs w:val="18"/>
                                </w:rPr>
                                <w:t>Refer back to candidate</w:t>
                              </w:r>
                            </w:p>
                          </w:txbxContent>
                        </wps:txbx>
                        <wps:bodyPr rtlCol="0" anchor="ctr"/>
                      </wps:wsp>
                      <wps:wsp>
                        <wps:cNvPr id="1529" name="Flowchart: Multidocument 1529"/>
                        <wps:cNvSpPr/>
                        <wps:spPr>
                          <a:xfrm>
                            <a:off x="4866840" y="194982"/>
                            <a:ext cx="1085559" cy="353223"/>
                          </a:xfrm>
                          <a:prstGeom prst="flowChartMultidocument">
                            <a:avLst/>
                          </a:prstGeom>
                          <a:solidFill>
                            <a:sysClr val="window" lastClr="FFFFFF"/>
                          </a:solidFill>
                          <a:ln w="12700" cap="flat" cmpd="sng" algn="ctr">
                            <a:solidFill>
                              <a:srgbClr val="5B9BD5"/>
                            </a:solidFill>
                            <a:prstDash val="solid"/>
                            <a:miter lim="800000"/>
                          </a:ln>
                          <a:effectLst/>
                        </wps:spPr>
                        <wps:txbx>
                          <w:txbxContent>
                            <w:p w14:paraId="0D820BB0" w14:textId="77777777" w:rsidR="009D4D4C" w:rsidRPr="00E04843" w:rsidRDefault="009D4D4C" w:rsidP="009D4D4C">
                              <w:pPr>
                                <w:pStyle w:val="NoSpacing"/>
                                <w:rPr>
                                  <w:sz w:val="18"/>
                                  <w:szCs w:val="18"/>
                                </w:rPr>
                              </w:pPr>
                              <w:r w:rsidRPr="00E04843">
                                <w:rPr>
                                  <w:sz w:val="18"/>
                                  <w:szCs w:val="18"/>
                                </w:rPr>
                                <w:t>Appeal form</w:t>
                              </w:r>
                            </w:p>
                            <w:p w14:paraId="510719AE" w14:textId="77777777" w:rsidR="009D4D4C" w:rsidRPr="00E04843" w:rsidRDefault="009D4D4C" w:rsidP="009D4D4C">
                              <w:pPr>
                                <w:pStyle w:val="NoSpacing"/>
                                <w:rPr>
                                  <w:sz w:val="18"/>
                                  <w:szCs w:val="18"/>
                                </w:rPr>
                              </w:pPr>
                              <w:r w:rsidRPr="00E04843">
                                <w:rPr>
                                  <w:sz w:val="18"/>
                                  <w:szCs w:val="18"/>
                                </w:rPr>
                                <w:t>PoE</w:t>
                              </w:r>
                            </w:p>
                          </w:txbxContent>
                        </wps:txbx>
                        <wps:bodyPr rtlCol="0" anchor="ctr"/>
                      </wps:wsp>
                      <wps:wsp>
                        <wps:cNvPr id="1530" name="Right Bracket 1530"/>
                        <wps:cNvSpPr/>
                        <wps:spPr>
                          <a:xfrm>
                            <a:off x="4296527" y="115723"/>
                            <a:ext cx="60199" cy="510121"/>
                          </a:xfrm>
                          <a:prstGeom prst="rightBracket">
                            <a:avLst/>
                          </a:prstGeom>
                          <a:noFill/>
                          <a:ln w="6350" cap="flat" cmpd="sng" algn="ctr">
                            <a:solidFill>
                              <a:srgbClr val="4472C4"/>
                            </a:solidFill>
                            <a:prstDash val="solid"/>
                            <a:miter lim="800000"/>
                          </a:ln>
                          <a:effectLst/>
                        </wps:spPr>
                        <wps:bodyPr rtlCol="0" anchor="ctr"/>
                      </wps:wsp>
                      <wps:wsp>
                        <wps:cNvPr id="1531" name="Straight Connector 1531"/>
                        <wps:cNvCnPr>
                          <a:cxnSpLocks/>
                        </wps:cNvCnPr>
                        <wps:spPr>
                          <a:xfrm>
                            <a:off x="4356726" y="370784"/>
                            <a:ext cx="526480" cy="3447"/>
                          </a:xfrm>
                          <a:prstGeom prst="line">
                            <a:avLst/>
                          </a:prstGeom>
                          <a:noFill/>
                          <a:ln w="6350" cap="flat" cmpd="sng" algn="ctr">
                            <a:solidFill>
                              <a:srgbClr val="4472C4"/>
                            </a:solidFill>
                            <a:prstDash val="solid"/>
                            <a:miter lim="800000"/>
                          </a:ln>
                          <a:effectLst/>
                        </wps:spPr>
                        <wps:bodyPr/>
                      </wps:wsp>
                      <wps:wsp>
                        <wps:cNvPr id="1532" name="Flowchart: Multidocument 1532"/>
                        <wps:cNvSpPr/>
                        <wps:spPr>
                          <a:xfrm>
                            <a:off x="4879987" y="1997210"/>
                            <a:ext cx="1085558" cy="327707"/>
                          </a:xfrm>
                          <a:prstGeom prst="flowChartMultidocument">
                            <a:avLst/>
                          </a:prstGeom>
                          <a:solidFill>
                            <a:sysClr val="window" lastClr="FFFFFF"/>
                          </a:solidFill>
                          <a:ln w="12700" cap="flat" cmpd="sng" algn="ctr">
                            <a:solidFill>
                              <a:srgbClr val="5B9BD5"/>
                            </a:solidFill>
                            <a:prstDash val="solid"/>
                            <a:miter lim="800000"/>
                          </a:ln>
                          <a:effectLst/>
                        </wps:spPr>
                        <wps:txbx>
                          <w:txbxContent>
                            <w:p w14:paraId="44BE637F" w14:textId="77777777" w:rsidR="009D4D4C" w:rsidRPr="00C62C9B" w:rsidRDefault="009D4D4C" w:rsidP="009D4D4C">
                              <w:pPr>
                                <w:pStyle w:val="NoSpacing"/>
                                <w:rPr>
                                  <w:sz w:val="18"/>
                                  <w:szCs w:val="18"/>
                                </w:rPr>
                              </w:pPr>
                              <w:r w:rsidRPr="00C62C9B">
                                <w:rPr>
                                  <w:sz w:val="18"/>
                                  <w:szCs w:val="18"/>
                                </w:rPr>
                                <w:t>Appeal form</w:t>
                              </w:r>
                            </w:p>
                            <w:p w14:paraId="56FBCB56" w14:textId="77777777" w:rsidR="009D4D4C" w:rsidRPr="00C62C9B" w:rsidRDefault="009D4D4C" w:rsidP="009D4D4C">
                              <w:pPr>
                                <w:pStyle w:val="NoSpacing"/>
                                <w:rPr>
                                  <w:sz w:val="18"/>
                                  <w:szCs w:val="18"/>
                                </w:rPr>
                              </w:pPr>
                              <w:r w:rsidRPr="00C62C9B">
                                <w:rPr>
                                  <w:sz w:val="18"/>
                                  <w:szCs w:val="18"/>
                                </w:rPr>
                                <w:t>PoE</w:t>
                              </w:r>
                            </w:p>
                          </w:txbxContent>
                        </wps:txbx>
                        <wps:bodyPr rtlCol="0" anchor="ctr"/>
                      </wps:wsp>
                      <wps:wsp>
                        <wps:cNvPr id="1533" name="Straight Connector 1533"/>
                        <wps:cNvCnPr>
                          <a:cxnSpLocks/>
                        </wps:cNvCnPr>
                        <wps:spPr>
                          <a:xfrm>
                            <a:off x="4353507" y="2174220"/>
                            <a:ext cx="526480" cy="3447"/>
                          </a:xfrm>
                          <a:prstGeom prst="line">
                            <a:avLst/>
                          </a:prstGeom>
                          <a:noFill/>
                          <a:ln w="6350" cap="flat" cmpd="sng" algn="ctr">
                            <a:solidFill>
                              <a:srgbClr val="4472C4"/>
                            </a:solidFill>
                            <a:prstDash val="solid"/>
                            <a:miter lim="800000"/>
                          </a:ln>
                          <a:effectLst/>
                        </wps:spPr>
                        <wps:bodyPr/>
                      </wps:wsp>
                      <wps:wsp>
                        <wps:cNvPr id="1534" name="Right Bracket 1534"/>
                        <wps:cNvSpPr/>
                        <wps:spPr>
                          <a:xfrm>
                            <a:off x="4303925" y="1906277"/>
                            <a:ext cx="60199" cy="510121"/>
                          </a:xfrm>
                          <a:prstGeom prst="rightBracket">
                            <a:avLst/>
                          </a:prstGeom>
                          <a:noFill/>
                          <a:ln w="6350" cap="flat" cmpd="sng" algn="ctr">
                            <a:solidFill>
                              <a:srgbClr val="4472C4"/>
                            </a:solidFill>
                            <a:prstDash val="solid"/>
                            <a:miter lim="800000"/>
                          </a:ln>
                          <a:effectLst/>
                        </wps:spPr>
                        <wps:bodyPr rtlCol="0" anchor="ctr"/>
                      </wps:wsp>
                      <wps:wsp>
                        <wps:cNvPr id="1535" name="Flowchart: Multidocument 1535"/>
                        <wps:cNvSpPr/>
                        <wps:spPr>
                          <a:xfrm>
                            <a:off x="4879987" y="3812149"/>
                            <a:ext cx="1072412" cy="322505"/>
                          </a:xfrm>
                          <a:prstGeom prst="flowChartMultidocument">
                            <a:avLst/>
                          </a:prstGeom>
                          <a:solidFill>
                            <a:sysClr val="window" lastClr="FFFFFF"/>
                          </a:solidFill>
                          <a:ln w="12700" cap="flat" cmpd="sng" algn="ctr">
                            <a:solidFill>
                              <a:srgbClr val="5B9BD5"/>
                            </a:solidFill>
                            <a:prstDash val="solid"/>
                            <a:miter lim="800000"/>
                          </a:ln>
                          <a:effectLst/>
                        </wps:spPr>
                        <wps:txbx>
                          <w:txbxContent>
                            <w:p w14:paraId="6F39330F" w14:textId="77777777" w:rsidR="009D4D4C" w:rsidRPr="00C62C9B" w:rsidRDefault="009D4D4C" w:rsidP="009D4D4C">
                              <w:pPr>
                                <w:pStyle w:val="NoSpacing"/>
                                <w:rPr>
                                  <w:sz w:val="18"/>
                                  <w:szCs w:val="18"/>
                                </w:rPr>
                              </w:pPr>
                              <w:r w:rsidRPr="00C62C9B">
                                <w:rPr>
                                  <w:sz w:val="18"/>
                                  <w:szCs w:val="18"/>
                                </w:rPr>
                                <w:t>Appeal form</w:t>
                              </w:r>
                            </w:p>
                            <w:p w14:paraId="0068C395" w14:textId="77777777" w:rsidR="009D4D4C" w:rsidRPr="00C62C9B" w:rsidRDefault="009D4D4C" w:rsidP="009D4D4C">
                              <w:pPr>
                                <w:pStyle w:val="NoSpacing"/>
                                <w:rPr>
                                  <w:sz w:val="18"/>
                                  <w:szCs w:val="18"/>
                                </w:rPr>
                              </w:pPr>
                              <w:r w:rsidRPr="00C62C9B">
                                <w:rPr>
                                  <w:sz w:val="18"/>
                                  <w:szCs w:val="18"/>
                                </w:rPr>
                                <w:t>PoE:</w:t>
                              </w:r>
                            </w:p>
                          </w:txbxContent>
                        </wps:txbx>
                        <wps:bodyPr rtlCol="0" anchor="ctr"/>
                      </wps:wsp>
                      <wps:wsp>
                        <wps:cNvPr id="1536" name="Right Bracket 1536"/>
                        <wps:cNvSpPr/>
                        <wps:spPr>
                          <a:xfrm>
                            <a:off x="4324831" y="3805544"/>
                            <a:ext cx="45719" cy="404741"/>
                          </a:xfrm>
                          <a:prstGeom prst="rightBracket">
                            <a:avLst/>
                          </a:prstGeom>
                          <a:noFill/>
                          <a:ln w="6350" cap="flat" cmpd="sng" algn="ctr">
                            <a:solidFill>
                              <a:srgbClr val="4472C4"/>
                            </a:solidFill>
                            <a:prstDash val="solid"/>
                            <a:miter lim="800000"/>
                          </a:ln>
                          <a:effectLst/>
                        </wps:spPr>
                        <wps:bodyPr rtlCol="0" anchor="ctr"/>
                      </wps:wsp>
                      <wps:wsp>
                        <wps:cNvPr id="1537" name="Straight Connector 1537"/>
                        <wps:cNvCnPr>
                          <a:cxnSpLocks/>
                        </wps:cNvCnPr>
                        <wps:spPr>
                          <a:xfrm>
                            <a:off x="4363638" y="3984492"/>
                            <a:ext cx="526480" cy="3447"/>
                          </a:xfrm>
                          <a:prstGeom prst="line">
                            <a:avLst/>
                          </a:prstGeom>
                          <a:noFill/>
                          <a:ln w="6350" cap="flat" cmpd="sng" algn="ctr">
                            <a:solidFill>
                              <a:srgbClr val="4472C4"/>
                            </a:solidFill>
                            <a:prstDash val="solid"/>
                            <a:miter lim="800000"/>
                          </a:ln>
                          <a:effectLst/>
                        </wps:spPr>
                        <wps:bodyPr/>
                      </wps:wsp>
                    </wpg:wgp>
                  </a:graphicData>
                </a:graphic>
                <wp14:sizeRelH relativeFrom="margin">
                  <wp14:pctWidth>0</wp14:pctWidth>
                </wp14:sizeRelH>
                <wp14:sizeRelV relativeFrom="margin">
                  <wp14:pctHeight>0</wp14:pctHeight>
                </wp14:sizeRelV>
              </wp:anchor>
            </w:drawing>
          </mc:Choice>
          <mc:Fallback>
            <w:pict>
              <v:group w14:anchorId="6D0F6E0A" id="Group 158" o:spid="_x0000_s1991" style="position:absolute;margin-left:-6.75pt;margin-top:37.15pt;width:479.6pt;height:641.25pt;z-index:251771904;mso-width-relative:margin;mso-height-relative:margin" coordsize="67009,564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">
                <v:shape id="Flowchart: Process 1492" o:spid="_x0000_s1992" type="#_x0000_t109" style="position:absolute;left:20966;top:54336;width:21999;height:21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" fillcolor="window" strokecolor="#5b9bd5" strokeweight="1pt">
                  <v:textbox>
                    <w:txbxContent>
                      <w:p w14:paraId="16963A2F" w14:textId="77777777" w:rsidR="009D4D4C" w:rsidRDefault="009D4D4C" w:rsidP="009D4D4C">
                        <w:pPr>
                          <w:jc w:val="center"/>
                          <w:rPr>
                            <w:sz w:val="24"/>
                            <w:szCs w:val="24"/>
                          </w:rPr>
                        </w:pPr>
                        <w:r>
                          <w:rPr>
                            <w:rFonts w:hAnsi="Calibri"/>
                            <w:color w:val="000000" w:themeColor="dark1"/>
                            <w:kern w:val="24"/>
                            <w:sz w:val="18"/>
                            <w:szCs w:val="18"/>
                          </w:rPr>
                          <w:t>Database is updated</w:t>
                        </w:r>
                      </w:p>
                    </w:txbxContent>
                  </v:textbox>
                </v:shape>
                <v:shape id="Straight Arrow Connector 1493" o:spid="_x0000_s1993" type="#_x0000_t32" style="position:absolute;left:31983;top:43088;width:39;height:15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" strokecolor="#4472c4" strokeweight=".5pt">
                  <v:stroke endarrow="block" joinstyle="miter"/>
                  <o:lock v:ext="edit" shapetype="f"/>
                </v:shape>
                <v:shape id="Flowchart: Process 1494" o:spid="_x0000_s1994" type="#_x0000_t109" style="position:absolute;left:28372;top:51253;width:6957;height:13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" fillcolor="window" strokecolor="#5b9bd5" strokeweight="1pt">
                  <v:textbox>
                    <w:txbxContent>
                      <w:p w14:paraId="4B641617" w14:textId="77777777" w:rsidR="009D4D4C" w:rsidRPr="00E04843" w:rsidRDefault="009D4D4C" w:rsidP="009D4D4C">
                        <w:pPr>
                          <w:jc w:val="center"/>
                          <w:rPr>
                            <w:sz w:val="18"/>
                            <w:szCs w:val="18"/>
                          </w:rPr>
                        </w:pPr>
                        <w:r w:rsidRPr="00E04843">
                          <w:rPr>
                            <w:rFonts w:hAnsi="Calibri"/>
                            <w:color w:val="000000" w:themeColor="dark1"/>
                            <w:kern w:val="24"/>
                            <w:sz w:val="18"/>
                            <w:szCs w:val="18"/>
                          </w:rPr>
                          <w:t>Yes</w:t>
                        </w:r>
                      </w:p>
                    </w:txbxContent>
                  </v:textbox>
                </v:shape>
                <v:shape id="Straight Arrow Connector 1495" o:spid="_x0000_s1995" type="#_x0000_t32" style="position:absolute;left:31859;top:52710;width:39;height:15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" strokecolor="#4472c4" strokeweight=".5pt">
                  <v:stroke endarrow="block" joinstyle="miter"/>
                  <o:lock v:ext="edit" shapetype="f"/>
                </v:shape>
                <v:shape id="Flowchart: Process 1496" o:spid="_x0000_s1996" type="#_x0000_t109" style="position:absolute;left:21032;width:21999;height:26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" fillcolor="window" strokecolor="#5b9bd5" strokeweight="1pt">
                  <v:textbox>
                    <w:txbxContent>
                      <w:p w14:paraId="5D237A6D" w14:textId="77777777" w:rsidR="009D4D4C" w:rsidRDefault="009D4D4C" w:rsidP="009D4D4C">
                        <w:pPr>
                          <w:pStyle w:val="NoSpacing"/>
                          <w:jc w:val="center"/>
                          <w:rPr>
                            <w:sz w:val="24"/>
                            <w:szCs w:val="24"/>
                          </w:rPr>
                        </w:pPr>
                        <w:r>
                          <w:t xml:space="preserve">Candidate </w:t>
                        </w:r>
                        <w:r w:rsidRPr="00E04843">
                          <w:rPr>
                            <w:sz w:val="18"/>
                            <w:szCs w:val="18"/>
                          </w:rPr>
                          <w:t>lodges</w:t>
                        </w:r>
                        <w:r>
                          <w:t xml:space="preserve"> appeal against assessment</w:t>
                        </w:r>
                      </w:p>
                    </w:txbxContent>
                  </v:textbox>
                </v:shape>
                <v:shape id="Straight Arrow Connector 1497" o:spid="_x0000_s1997" type="#_x0000_t32" style="position:absolute;left:31831;top:16541;width:39;height:15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" strokecolor="#4472c4" strokeweight=".5pt">
                  <v:stroke endarrow="block" joinstyle="miter"/>
                  <o:lock v:ext="edit" shapetype="f"/>
                </v:shape>
                <v:shape id="Straight Arrow Connector 1498" o:spid="_x0000_s1998" type="#_x0000_t32" style="position:absolute;left:31968;top:7133;width:39;height:15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" strokecolor="#4472c4" strokeweight=".5pt">
                  <v:stroke endarrow="block" joinstyle="miter"/>
                  <o:lock v:ext="edit" shapetype="f"/>
                </v:shape>
                <v:shape id="Straight Arrow Connector 1499" o:spid="_x0000_s1999" type="#_x0000_t32" style="position:absolute;left:31868;top:2655;width:39;height:15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" strokecolor="#4472c4" strokeweight=".5pt">
                  <v:stroke endarrow="block" joinstyle="miter"/>
                  <o:lock v:ext="edit" shapetype="f"/>
                </v:shape>
                <v:shape id="Flowchart: Process 1500" o:spid="_x0000_s2000" type="#_x0000_t109" style="position:absolute;left:21004;top:4271;width:21999;height:28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" fillcolor="window" strokecolor="#5b9bd5" strokeweight="1pt">
                  <v:textbox>
                    <w:txbxContent>
                      <w:p w14:paraId="24C07348" w14:textId="77777777" w:rsidR="009D4D4C" w:rsidRPr="00E04843" w:rsidRDefault="009D4D4C" w:rsidP="009D4D4C">
                        <w:pPr>
                          <w:pStyle w:val="NoSpacing"/>
                          <w:jc w:val="center"/>
                          <w:rPr>
                            <w:sz w:val="18"/>
                            <w:szCs w:val="18"/>
                          </w:rPr>
                        </w:pPr>
                        <w:r w:rsidRPr="00E04843">
                          <w:rPr>
                            <w:sz w:val="18"/>
                            <w:szCs w:val="18"/>
                          </w:rPr>
                          <w:t>Moderator investigates to determine whether there are grounds for appeal</w:t>
                        </w:r>
                      </w:p>
                    </w:txbxContent>
                  </v:textbox>
                </v:shape>
                <v:shape id="Flowchart: Decision 1501" o:spid="_x0000_s2001" type="#_x0000_t110" style="position:absolute;left:24929;top:8691;width:14179;height:4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" fillcolor="window" strokecolor="#5b9bd5" strokeweight="1pt">
                  <v:textbox>
                    <w:txbxContent>
                      <w:p w14:paraId="2C56AB5C" w14:textId="77777777" w:rsidR="009D4D4C" w:rsidRPr="00E04843" w:rsidRDefault="009D4D4C" w:rsidP="009D4D4C">
                        <w:pPr>
                          <w:pStyle w:val="NoSpacing"/>
                          <w:jc w:val="center"/>
                          <w:rPr>
                            <w:sz w:val="16"/>
                            <w:szCs w:val="16"/>
                          </w:rPr>
                        </w:pPr>
                        <w:r w:rsidRPr="00E04843">
                          <w:rPr>
                            <w:sz w:val="16"/>
                            <w:szCs w:val="16"/>
                          </w:rPr>
                          <w:t>Case for appeal</w:t>
                        </w:r>
                      </w:p>
                    </w:txbxContent>
                  </v:textbox>
                </v:shape>
                <v:shape id="Straight Arrow Connector 1502" o:spid="_x0000_s2002" type="#_x0000_t32" style="position:absolute;left:39005;top:11242;width:114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" strokecolor="#4472c4" strokeweight=".5pt">
                  <v:stroke endarrow="block" joinstyle="miter"/>
                  <o:lock v:ext="edit" shapetype="f"/>
                </v:shape>
                <v:shape id="Flowchart: Process 1503" o:spid="_x0000_s2003" type="#_x0000_t109" style="position:absolute;left:28305;top:14927;width:6958;height:14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" fillcolor="window" strokecolor="#5b9bd5" strokeweight="1pt">
                  <v:textbox>
                    <w:txbxContent>
                      <w:p w14:paraId="4960F497" w14:textId="77777777" w:rsidR="009D4D4C" w:rsidRDefault="009D4D4C" w:rsidP="009D4D4C">
                        <w:pPr>
                          <w:jc w:val="center"/>
                          <w:rPr>
                            <w:sz w:val="24"/>
                            <w:szCs w:val="24"/>
                          </w:rPr>
                        </w:pPr>
                        <w:r>
                          <w:rPr>
                            <w:rFonts w:hAnsi="Calibri"/>
                            <w:color w:val="000000" w:themeColor="dark1"/>
                            <w:kern w:val="24"/>
                            <w:sz w:val="18"/>
                            <w:szCs w:val="18"/>
                          </w:rPr>
                          <w:t>Yes</w:t>
                        </w:r>
                      </w:p>
                    </w:txbxContent>
                  </v:textbox>
                </v:shape>
                <v:shape id="Straight Arrow Connector 1504" o:spid="_x0000_s2004" type="#_x0000_t32" style="position:absolute;left:31761;top:13406;width:39;height:15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" strokecolor="#4472c4" strokeweight=".5pt">
                  <v:stroke endarrow="block" joinstyle="miter"/>
                  <o:lock v:ext="edit" shapetype="f"/>
                </v:shape>
                <v:shape id="Straight Arrow Connector 1505" o:spid="_x0000_s2005" type="#_x0000_t32" style="position:absolute;left:32009;top:20780;width:39;height:15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" strokecolor="#4472c4" strokeweight=".5pt">
                  <v:stroke endarrow="block" joinstyle="miter"/>
                  <o:lock v:ext="edit" shapetype="f"/>
                </v:shape>
                <v:shape id="Flowchart: Process 1506" o:spid="_x0000_s2006" type="#_x0000_t109" style="position:absolute;top:30070;width:20083;height:48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" fillcolor="window" strokecolor="#5b9bd5" strokeweight="1pt">
                  <v:textbox>
                    <w:txbxContent>
                      <w:p w14:paraId="774DD123" w14:textId="77777777" w:rsidR="009D4D4C" w:rsidRDefault="009D4D4C" w:rsidP="009D4D4C">
                        <w:pPr>
                          <w:pStyle w:val="NoSpacing"/>
                          <w:jc w:val="center"/>
                          <w:rPr>
                            <w:sz w:val="24"/>
                            <w:szCs w:val="24"/>
                          </w:rPr>
                        </w:pPr>
                        <w:r>
                          <w:t xml:space="preserve">Moderator </w:t>
                        </w:r>
                        <w:r w:rsidRPr="00E04843">
                          <w:rPr>
                            <w:sz w:val="18"/>
                            <w:szCs w:val="18"/>
                          </w:rPr>
                          <w:t>alters</w:t>
                        </w:r>
                        <w:r>
                          <w:t xml:space="preserve"> assessment judgement if judgement error is identified</w:t>
                        </w:r>
                      </w:p>
                    </w:txbxContent>
                  </v:textbox>
                </v:shape>
                <v:shape id="Flowchart: Process 1507" o:spid="_x0000_s2007" type="#_x0000_t109" style="position:absolute;left:21079;top:37072;width:21999;height:20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" fillcolor="window" strokecolor="#5b9bd5" strokeweight="1pt">
                  <v:textbox>
                    <w:txbxContent>
                      <w:p w14:paraId="323FE127" w14:textId="77777777" w:rsidR="009D4D4C" w:rsidRDefault="009D4D4C" w:rsidP="009D4D4C">
                        <w:pPr>
                          <w:jc w:val="center"/>
                          <w:rPr>
                            <w:sz w:val="24"/>
                            <w:szCs w:val="24"/>
                          </w:rPr>
                        </w:pPr>
                        <w:r>
                          <w:rPr>
                            <w:rFonts w:hAnsi="Calibri"/>
                            <w:color w:val="000000" w:themeColor="dark1"/>
                            <w:kern w:val="24"/>
                            <w:sz w:val="18"/>
                            <w:szCs w:val="18"/>
                          </w:rPr>
                          <w:t>Refer issue back to candidate</w:t>
                        </w:r>
                      </w:p>
                    </w:txbxContent>
                  </v:textbox>
                </v:shape>
                <v:shape id="Straight Arrow Connector 1508" o:spid="_x0000_s2008" type="#_x0000_t32" style="position:absolute;left:31993;top:39128;width:39;height:15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" strokecolor="#4472c4" strokeweight=".5pt">
                  <v:stroke endarrow="block" joinstyle="miter"/>
                  <o:lock v:ext="edit" shapetype="f"/>
                </v:shape>
                <v:shape id="Flowchart: Decision 1509" o:spid="_x0000_s2009" type="#_x0000_t110" style="position:absolute;left:24923;top:44721;width:14180;height:48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" fillcolor="window" strokecolor="#5b9bd5" strokeweight="1pt">
                  <v:textbox>
                    <w:txbxContent>
                      <w:p w14:paraId="3406EBB6" w14:textId="77777777" w:rsidR="009D4D4C" w:rsidRPr="00E04843" w:rsidRDefault="009D4D4C" w:rsidP="009D4D4C">
                        <w:pPr>
                          <w:pStyle w:val="NoSpacing"/>
                          <w:jc w:val="center"/>
                          <w:rPr>
                            <w:sz w:val="16"/>
                            <w:szCs w:val="16"/>
                          </w:rPr>
                        </w:pPr>
                        <w:r w:rsidRPr="00E04843">
                          <w:rPr>
                            <w:sz w:val="16"/>
                            <w:szCs w:val="16"/>
                          </w:rPr>
                          <w:t>Candidate satisfied</w:t>
                        </w:r>
                      </w:p>
                    </w:txbxContent>
                  </v:textbox>
                </v:shape>
                <v:shape id="Flowchart: Process 1510" o:spid="_x0000_s2010" type="#_x0000_t109" style="position:absolute;left:52730;top:45808;width:6957;height:21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" fillcolor="window" strokecolor="#5b9bd5" strokeweight="1pt">
                  <v:textbox>
                    <w:txbxContent>
                      <w:p w14:paraId="330DBF90" w14:textId="77777777" w:rsidR="009D4D4C" w:rsidRDefault="009D4D4C" w:rsidP="009D4D4C">
                        <w:pPr>
                          <w:jc w:val="center"/>
                          <w:rPr>
                            <w:sz w:val="24"/>
                            <w:szCs w:val="24"/>
                          </w:rPr>
                        </w:pPr>
                        <w:r>
                          <w:rPr>
                            <w:rFonts w:hAnsi="Calibri"/>
                            <w:color w:val="000000" w:themeColor="dark1"/>
                            <w:kern w:val="24"/>
                            <w:szCs w:val="20"/>
                          </w:rPr>
                          <w:t>No</w:t>
                        </w:r>
                      </w:p>
                    </w:txbxContent>
                  </v:textbox>
                </v:shape>
                <v:shape id="Flowchart: Process 1511" o:spid="_x0000_s2011" type="#_x0000_t109" style="position:absolute;left:50485;top:10290;width:6958;height:17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" fillcolor="window" strokecolor="#5b9bd5" strokeweight="1pt">
                  <v:textbox>
                    <w:txbxContent>
                      <w:p w14:paraId="4D60B1BD" w14:textId="77777777" w:rsidR="009D4D4C" w:rsidRDefault="009D4D4C" w:rsidP="009D4D4C">
                        <w:pPr>
                          <w:jc w:val="center"/>
                          <w:rPr>
                            <w:sz w:val="24"/>
                            <w:szCs w:val="24"/>
                          </w:rPr>
                        </w:pPr>
                        <w:r>
                          <w:rPr>
                            <w:rFonts w:hAnsi="Calibri"/>
                            <w:color w:val="000000" w:themeColor="dark1"/>
                            <w:kern w:val="24"/>
                            <w:szCs w:val="20"/>
                          </w:rPr>
                          <w:t>No</w:t>
                        </w:r>
                      </w:p>
                    </w:txbxContent>
                  </v:textbox>
                </v:shape>
                <v:shape id="Flowchart: Process 1512" o:spid="_x0000_s2012" type="#_x0000_t109" style="position:absolute;left:21154;top:18163;width:21998;height:24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" fillcolor="window" strokecolor="#5b9bd5" strokeweight="1pt">
                  <v:textbox>
                    <w:txbxContent>
                      <w:p w14:paraId="4A1D9F30" w14:textId="77777777" w:rsidR="009D4D4C" w:rsidRPr="00E04843" w:rsidRDefault="009D4D4C" w:rsidP="009D4D4C">
                        <w:pPr>
                          <w:pStyle w:val="NoSpacing"/>
                          <w:jc w:val="center"/>
                          <w:rPr>
                            <w:sz w:val="18"/>
                            <w:szCs w:val="18"/>
                          </w:rPr>
                        </w:pPr>
                        <w:r w:rsidRPr="00E04843">
                          <w:rPr>
                            <w:sz w:val="18"/>
                            <w:szCs w:val="18"/>
                          </w:rPr>
                          <w:t>Moderator moderates Assessment process/judgement</w:t>
                        </w:r>
                      </w:p>
                    </w:txbxContent>
                  </v:textbox>
                </v:shape>
                <v:shape id="Flowchart: Process 1513" o:spid="_x0000_s2013" type="#_x0000_t109" style="position:absolute;left:21086;top:22392;width:22090;height:25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" fillcolor="window" strokecolor="#5b9bd5" strokeweight="1pt">
                  <v:textbox>
                    <w:txbxContent>
                      <w:p w14:paraId="1A13DD93" w14:textId="77777777" w:rsidR="009D4D4C" w:rsidRDefault="009D4D4C" w:rsidP="009D4D4C">
                        <w:pPr>
                          <w:jc w:val="center"/>
                          <w:rPr>
                            <w:sz w:val="24"/>
                            <w:szCs w:val="24"/>
                          </w:rPr>
                        </w:pPr>
                        <w:r>
                          <w:rPr>
                            <w:rFonts w:hAnsi="Calibri"/>
                            <w:color w:val="000000" w:themeColor="dark1"/>
                            <w:kern w:val="24"/>
                            <w:sz w:val="18"/>
                            <w:szCs w:val="18"/>
                          </w:rPr>
                          <w:t>Moderator recommendation</w:t>
                        </w:r>
                      </w:p>
                    </w:txbxContent>
                  </v:textbox>
                </v:shape>
                <v:shape id="Flowchart: Process 1514" o:spid="_x0000_s2014" type="#_x0000_t109" style="position:absolute;left:43705;top:30026;width:20851;height:47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" fillcolor="window" strokecolor="#5b9bd5" strokeweight="1pt">
                  <v:textbox>
                    <w:txbxContent>
                      <w:p w14:paraId="25579E58" w14:textId="77777777" w:rsidR="009D4D4C" w:rsidRDefault="009D4D4C" w:rsidP="009D4D4C">
                        <w:pPr>
                          <w:jc w:val="center"/>
                          <w:rPr>
                            <w:sz w:val="24"/>
                            <w:szCs w:val="24"/>
                          </w:rPr>
                        </w:pPr>
                        <w:r>
                          <w:rPr>
                            <w:rFonts w:hAnsi="Calibri"/>
                            <w:color w:val="000000" w:themeColor="dark1"/>
                            <w:kern w:val="24"/>
                            <w:sz w:val="18"/>
                            <w:szCs w:val="18"/>
                          </w:rPr>
                          <w:t>Refute Appeal</w:t>
                        </w:r>
                      </w:p>
                    </w:txbxContent>
                  </v:textbox>
                </v:shape>
                <v:shape id="Flowchart: Process 1515" o:spid="_x0000_s2015" type="#_x0000_t109" style="position:absolute;left:21658;top:30082;width:20851;height:46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" fillcolor="window" strokecolor="#5b9bd5" strokeweight="1pt">
                  <v:textbox>
                    <w:txbxContent>
                      <w:p w14:paraId="30351A3D" w14:textId="77777777" w:rsidR="009D4D4C" w:rsidRPr="00E04843" w:rsidRDefault="009D4D4C" w:rsidP="009D4D4C">
                        <w:pPr>
                          <w:pStyle w:val="NoSpacing"/>
                          <w:jc w:val="center"/>
                          <w:rPr>
                            <w:sz w:val="18"/>
                            <w:szCs w:val="18"/>
                          </w:rPr>
                        </w:pPr>
                        <w:r w:rsidRPr="00E04843">
                          <w:rPr>
                            <w:sz w:val="18"/>
                            <w:szCs w:val="18"/>
                          </w:rPr>
                          <w:t>Conduct re-assessment – either same or new assessor</w:t>
                        </w:r>
                      </w:p>
                    </w:txbxContent>
                  </v:textbox>
                </v:shape>
                <v:shape id="Connector: Elbow 1516" o:spid="_x0000_s2016" type="#_x0000_t34" style="position:absolute;left:18529;top:16468;width:5114;height:22090;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" strokecolor="#4472c4" strokeweight=".5pt">
                  <v:stroke endarrow="block"/>
                  <o:lock v:ext="edit" shapetype="f"/>
                </v:shape>
                <v:shape id="Connector: Elbow 1517" o:spid="_x0000_s2017" type="#_x0000_t34" style="position:absolute;left:40596;top:16491;width:5070;height:21999;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" strokecolor="#4472c4" strokeweight=".5pt">
                  <v:stroke endarrow="block"/>
                  <o:lock v:ext="edit" shapetype="f"/>
                </v:shape>
                <v:shape id="Straight Arrow Connector 1518" o:spid="_x0000_s2018" type="#_x0000_t32" style="position:absolute;left:32084;top:24956;width:47;height:512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" strokecolor="#4472c4" strokeweight=".5pt">
                  <v:stroke endarrow="block" joinstyle="miter"/>
                  <o:lock v:ext="edit" shapetype="f"/>
                </v:shape>
                <v:shape id="Connector: Elbow 1519" o:spid="_x0000_s2019" type="#_x0000_t34" style="position:absolute;left:19959;top:24953;width:2201;height:22037;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" strokecolor="#4472c4" strokeweight=".5pt">
                  <v:stroke endarrow="block"/>
                  <o:lock v:ext="edit" shapetype="f"/>
                </v:shape>
                <v:shape id="Flowchart: Process 1520" o:spid="_x0000_s2020" type="#_x0000_t109" style="position:absolute;left:21174;top:40832;width:21999;height:21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" fillcolor="window" strokecolor="#5b9bd5" strokeweight="1pt">
                  <v:textbox>
                    <w:txbxContent>
                      <w:p w14:paraId="2A92F6CF" w14:textId="77777777" w:rsidR="009D4D4C" w:rsidRDefault="009D4D4C" w:rsidP="009D4D4C">
                        <w:pPr>
                          <w:jc w:val="center"/>
                          <w:rPr>
                            <w:sz w:val="24"/>
                            <w:szCs w:val="24"/>
                          </w:rPr>
                        </w:pPr>
                        <w:r>
                          <w:rPr>
                            <w:rFonts w:hAnsi="Calibri"/>
                            <w:color w:val="000000" w:themeColor="dark1"/>
                            <w:kern w:val="24"/>
                            <w:sz w:val="18"/>
                            <w:szCs w:val="18"/>
                          </w:rPr>
                          <w:t>Candidate is informed about decision</w:t>
                        </w:r>
                      </w:p>
                    </w:txbxContent>
                  </v:textbox>
                </v:shape>
                <v:shape id="Straight Arrow Connector 1521" o:spid="_x0000_s2021" type="#_x0000_t32" style="position:absolute;left:32012;top:49525;width:40;height:15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" strokecolor="#4472c4" strokeweight=".5pt">
                  <v:stroke endarrow="block" joinstyle="miter"/>
                  <o:lock v:ext="edit" shapetype="f"/>
                </v:shape>
                <v:shape id="Connector: Elbow 1522" o:spid="_x0000_s2022" type="#_x0000_t34" style="position:absolute;left:41972;top:24915;width:2263;height:22052;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" strokecolor="#4472c4" strokeweight=".5pt">
                  <v:stroke endarrow="block"/>
                  <o:lock v:ext="edit" shapetype="f"/>
                </v:shape>
                <v:line id="Straight Connector 1523" o:spid="_x0000_s2023" style="position:absolute;visibility:visible;mso-wrap-style:square" from="32084,34700" to="32155,359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" strokecolor="#4472c4" strokeweight=".5pt">
                  <v:stroke joinstyle="miter"/>
                  <o:lock v:ext="edit" shapetype="f"/>
                </v:line>
                <v:shape id="Straight Arrow Connector 1524" o:spid="_x0000_s2024" type="#_x0000_t32" style="position:absolute;left:39103;top:46892;width:13627;height:7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" strokecolor="#4472c4" strokeweight=".5pt">
                  <v:stroke endarrow="block" joinstyle="miter"/>
                </v:shape>
                <v:shape id="Straight Arrow Connector 1525" o:spid="_x0000_s2025" type="#_x0000_t32" style="position:absolute;left:55814;top:47938;width:39;height:15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" strokecolor="#4472c4" strokeweight=".5pt">
                  <v:stroke endarrow="block" joinstyle="miter"/>
                  <o:lock v:ext="edit" shapetype="f"/>
                </v:shape>
                <v:shape id="Flowchart: Process 1526" o:spid="_x0000_s2026" type="#_x0000_t109" style="position:absolute;left:45011;top:49685;width:21998;height:21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" fillcolor="window" strokecolor="#5b9bd5" strokeweight="1pt">
                  <v:textbox>
                    <w:txbxContent>
                      <w:p w14:paraId="73E5CB04" w14:textId="77777777" w:rsidR="009D4D4C" w:rsidRDefault="009D4D4C" w:rsidP="009D4D4C">
                        <w:pPr>
                          <w:jc w:val="center"/>
                          <w:rPr>
                            <w:sz w:val="24"/>
                            <w:szCs w:val="24"/>
                          </w:rPr>
                        </w:pPr>
                        <w:r>
                          <w:rPr>
                            <w:rFonts w:hAnsi="Calibri"/>
                            <w:color w:val="000000" w:themeColor="dark1"/>
                            <w:kern w:val="24"/>
                            <w:szCs w:val="20"/>
                          </w:rPr>
                          <w:t>Candidate refers matter to ETQA</w:t>
                        </w:r>
                      </w:p>
                    </w:txbxContent>
                  </v:textbox>
                </v:shape>
                <v:shape id="Straight Arrow Connector 1527" o:spid="_x0000_s2027" type="#_x0000_t32" style="position:absolute;left:53964;top:12307;width:39;height:15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" strokecolor="#4472c4" strokeweight=".5pt">
                  <v:stroke endarrow="block" joinstyle="miter"/>
                  <o:lock v:ext="edit" shapetype="f"/>
                </v:shape>
                <v:shape id="Flowchart: Process 1528" o:spid="_x0000_s2028" type="#_x0000_t109" style="position:absolute;left:42965;top:13841;width:21998;height:20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" fillcolor="window" strokecolor="#5b9bd5" strokeweight="1pt">
                  <v:textbox>
                    <w:txbxContent>
                      <w:p w14:paraId="0DED043B" w14:textId="77777777" w:rsidR="009D4D4C" w:rsidRDefault="009D4D4C" w:rsidP="009D4D4C">
                        <w:pPr>
                          <w:jc w:val="center"/>
                          <w:rPr>
                            <w:sz w:val="24"/>
                            <w:szCs w:val="24"/>
                          </w:rPr>
                        </w:pPr>
                        <w:r>
                          <w:rPr>
                            <w:rFonts w:hAnsi="Calibri"/>
                            <w:color w:val="000000" w:themeColor="dark1"/>
                            <w:kern w:val="24"/>
                            <w:sz w:val="18"/>
                            <w:szCs w:val="18"/>
                          </w:rPr>
                          <w:t>Refer back to candidate</w:t>
                        </w:r>
                      </w:p>
                    </w:txbxContent>
                  </v:textbox>
                </v:shape>
                <v:shape id="Flowchart: Multidocument 1529" o:spid="_x0000_s2029" type="#_x0000_t115" style="position:absolute;left:48668;top:1949;width:10855;height:35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" fillcolor="window" strokecolor="#5b9bd5" strokeweight="1pt">
                  <v:textbox>
                    <w:txbxContent>
                      <w:p w14:paraId="0D820BB0" w14:textId="77777777" w:rsidR="009D4D4C" w:rsidRPr="00E04843" w:rsidRDefault="009D4D4C" w:rsidP="009D4D4C">
                        <w:pPr>
                          <w:pStyle w:val="NoSpacing"/>
                          <w:rPr>
                            <w:sz w:val="18"/>
                            <w:szCs w:val="18"/>
                          </w:rPr>
                        </w:pPr>
                        <w:r w:rsidRPr="00E04843">
                          <w:rPr>
                            <w:sz w:val="18"/>
                            <w:szCs w:val="18"/>
                          </w:rPr>
                          <w:t>Appeal form</w:t>
                        </w:r>
                      </w:p>
                      <w:p w14:paraId="510719AE" w14:textId="77777777" w:rsidR="009D4D4C" w:rsidRPr="00E04843" w:rsidRDefault="009D4D4C" w:rsidP="009D4D4C">
                        <w:pPr>
                          <w:pStyle w:val="NoSpacing"/>
                          <w:rPr>
                            <w:sz w:val="18"/>
                            <w:szCs w:val="18"/>
                          </w:rPr>
                        </w:pPr>
                        <w:r w:rsidRPr="00E04843">
                          <w:rPr>
                            <w:sz w:val="18"/>
                            <w:szCs w:val="18"/>
                          </w:rPr>
                          <w:t>PoE</w:t>
                        </w:r>
                      </w:p>
                    </w:txbxContent>
                  </v:textbox>
                </v:shape>
                <v:shape id="Right Bracket 1530" o:spid="_x0000_s2030" type="#_x0000_t86" style="position:absolute;left:42965;top:1157;width:602;height:51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" adj="212" strokecolor="#4472c4" strokeweight=".5pt">
                  <v:stroke joinstyle="miter"/>
                </v:shape>
                <v:line id="Straight Connector 1531" o:spid="_x0000_s2031" style="position:absolute;visibility:visible;mso-wrap-style:square" from="43567,3707" to="48832,37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" strokecolor="#4472c4" strokeweight=".5pt">
                  <v:stroke joinstyle="miter"/>
                  <o:lock v:ext="edit" shapetype="f"/>
                </v:line>
                <v:shape id="Flowchart: Multidocument 1532" o:spid="_x0000_s2032" type="#_x0000_t115" style="position:absolute;left:48799;top:19972;width:10856;height:32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" fillcolor="window" strokecolor="#5b9bd5" strokeweight="1pt">
                  <v:textbox>
                    <w:txbxContent>
                      <w:p w14:paraId="44BE637F" w14:textId="77777777" w:rsidR="009D4D4C" w:rsidRPr="00C62C9B" w:rsidRDefault="009D4D4C" w:rsidP="009D4D4C">
                        <w:pPr>
                          <w:pStyle w:val="NoSpacing"/>
                          <w:rPr>
                            <w:sz w:val="18"/>
                            <w:szCs w:val="18"/>
                          </w:rPr>
                        </w:pPr>
                        <w:r w:rsidRPr="00C62C9B">
                          <w:rPr>
                            <w:sz w:val="18"/>
                            <w:szCs w:val="18"/>
                          </w:rPr>
                          <w:t>Appeal form</w:t>
                        </w:r>
                      </w:p>
                      <w:p w14:paraId="56FBCB56" w14:textId="77777777" w:rsidR="009D4D4C" w:rsidRPr="00C62C9B" w:rsidRDefault="009D4D4C" w:rsidP="009D4D4C">
                        <w:pPr>
                          <w:pStyle w:val="NoSpacing"/>
                          <w:rPr>
                            <w:sz w:val="18"/>
                            <w:szCs w:val="18"/>
                          </w:rPr>
                        </w:pPr>
                        <w:r w:rsidRPr="00C62C9B">
                          <w:rPr>
                            <w:sz w:val="18"/>
                            <w:szCs w:val="18"/>
                          </w:rPr>
                          <w:t>PoE</w:t>
                        </w:r>
                      </w:p>
                    </w:txbxContent>
                  </v:textbox>
                </v:shape>
                <v:line id="Straight Connector 1533" o:spid="_x0000_s2033" style="position:absolute;visibility:visible;mso-wrap-style:square" from="43535,21742" to="48799,217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" strokecolor="#4472c4" strokeweight=".5pt">
                  <v:stroke joinstyle="miter"/>
                  <o:lock v:ext="edit" shapetype="f"/>
                </v:line>
                <v:shape id="Right Bracket 1534" o:spid="_x0000_s2034" type="#_x0000_t86" style="position:absolute;left:43039;top:19062;width:602;height:51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" adj="212" strokecolor="#4472c4" strokeweight=".5pt">
                  <v:stroke joinstyle="miter"/>
                </v:shape>
                <v:shape id="Flowchart: Multidocument 1535" o:spid="_x0000_s2035" type="#_x0000_t115" style="position:absolute;left:48799;top:38121;width:10724;height:3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" fillcolor="window" strokecolor="#5b9bd5" strokeweight="1pt">
                  <v:textbox>
                    <w:txbxContent>
                      <w:p w14:paraId="6F39330F" w14:textId="77777777" w:rsidR="009D4D4C" w:rsidRPr="00C62C9B" w:rsidRDefault="009D4D4C" w:rsidP="009D4D4C">
                        <w:pPr>
                          <w:pStyle w:val="NoSpacing"/>
                          <w:rPr>
                            <w:sz w:val="18"/>
                            <w:szCs w:val="18"/>
                          </w:rPr>
                        </w:pPr>
                        <w:r w:rsidRPr="00C62C9B">
                          <w:rPr>
                            <w:sz w:val="18"/>
                            <w:szCs w:val="18"/>
                          </w:rPr>
                          <w:t>Appeal form</w:t>
                        </w:r>
                      </w:p>
                      <w:p w14:paraId="0068C395" w14:textId="77777777" w:rsidR="009D4D4C" w:rsidRPr="00C62C9B" w:rsidRDefault="009D4D4C" w:rsidP="009D4D4C">
                        <w:pPr>
                          <w:pStyle w:val="NoSpacing"/>
                          <w:rPr>
                            <w:sz w:val="18"/>
                            <w:szCs w:val="18"/>
                          </w:rPr>
                        </w:pPr>
                        <w:r w:rsidRPr="00C62C9B">
                          <w:rPr>
                            <w:sz w:val="18"/>
                            <w:szCs w:val="18"/>
                          </w:rPr>
                          <w:t>PoE:</w:t>
                        </w:r>
                      </w:p>
                    </w:txbxContent>
                  </v:textbox>
                </v:shape>
                <v:shape id="Right Bracket 1536" o:spid="_x0000_s2036" type="#_x0000_t86" style="position:absolute;left:43248;top:38055;width:457;height:40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" adj="203" strokecolor="#4472c4" strokeweight=".5pt">
                  <v:stroke joinstyle="miter"/>
                </v:shape>
                <v:line id="Straight Connector 1537" o:spid="_x0000_s2037" style="position:absolute;visibility:visible;mso-wrap-style:square" from="43636,39844" to="48901,398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" strokecolor="#4472c4" strokeweight=".5pt">
                  <v:stroke joinstyle="miter"/>
                  <o:lock v:ext="edit" shapetype="f"/>
                </v:line>
                <w10:wrap type="square"/>
              </v:group>
            </w:pict>
          </mc:Fallback>
        </mc:AlternateContent>
      </w:r>
      <w:r w:rsidRPr="009D4D4C">
        <w:rPr>
          <w:rFonts w:ascii="Calibri" w:eastAsia="Times New Roman" w:hAnsi="Calibri" w:cs="Times New Roman"/>
          <w:bCs/>
          <w:smallCaps/>
          <w:color w:val="595959"/>
          <w:spacing w:val="6"/>
          <w:szCs w:val="20"/>
          <w:lang w:eastAsia="en-ZA"/>
        </w:rPr>
        <w:t xml:space="preserve">Flowchart FC (P47 and PR47) </w:t>
      </w:r>
      <w:r w:rsidRPr="009D4D4C">
        <w:rPr>
          <w:rFonts w:ascii="Calibri" w:eastAsia="Times New Roman" w:hAnsi="Calibri" w:cs="Times New Roman"/>
          <w:bCs/>
          <w:smallCaps/>
          <w:color w:val="595959"/>
          <w:spacing w:val="6"/>
          <w:szCs w:val="20"/>
          <w:highlight w:val="yellow"/>
          <w:lang w:eastAsia="en-ZA"/>
        </w:rPr>
        <w:t>LP 18 A:</w:t>
      </w:r>
      <w:r w:rsidRPr="009D4D4C">
        <w:rPr>
          <w:rFonts w:ascii="Calibri" w:eastAsia="Times New Roman" w:hAnsi="Calibri" w:cs="Times New Roman"/>
          <w:bCs/>
          <w:smallCaps/>
          <w:color w:val="595959"/>
          <w:spacing w:val="6"/>
          <w:szCs w:val="20"/>
          <w:lang w:eastAsia="en-ZA"/>
        </w:rPr>
        <w:t xml:space="preserve"> Appeals Procedure</w:t>
      </w:r>
    </w:p>
    <w:p w14:paraId="3462361B" w14:textId="77777777" w:rsidR="009D4D4C" w:rsidRPr="009D4D4C" w:rsidRDefault="009D4D4C" w:rsidP="009D4D4C">
      <w:pPr>
        <w:spacing w:after="160" w:line="259" w:lineRule="auto"/>
        <w:rPr>
          <w:rFonts w:ascii="Calibri" w:eastAsia="Times New Roman" w:hAnsi="Calibri" w:cs="Times New Roman"/>
          <w:bCs/>
          <w:smallCaps/>
          <w:color w:val="595959"/>
          <w:spacing w:val="6"/>
          <w:szCs w:val="20"/>
          <w:lang w:eastAsia="en-ZA"/>
        </w:rPr>
      </w:pPr>
      <w:r w:rsidRPr="009D4D4C">
        <w:rPr>
          <w:rFonts w:ascii="Calibri" w:eastAsia="Times New Roman" w:hAnsi="Calibri" w:cs="Times New Roman"/>
          <w:bCs/>
          <w:smallCaps/>
          <w:color w:val="595959"/>
          <w:spacing w:val="6"/>
          <w:szCs w:val="20"/>
          <w:lang w:eastAsia="en-ZA"/>
        </w:rPr>
        <w:lastRenderedPageBreak/>
        <w:t xml:space="preserve">Flowchart FC (P48 and PR48) </w:t>
      </w:r>
      <w:r w:rsidRPr="009D4D4C">
        <w:rPr>
          <w:rFonts w:ascii="Calibri" w:eastAsia="Times New Roman" w:hAnsi="Calibri" w:cs="Times New Roman"/>
          <w:bCs/>
          <w:smallCaps/>
          <w:color w:val="595959"/>
          <w:spacing w:val="6"/>
          <w:szCs w:val="20"/>
          <w:highlight w:val="yellow"/>
          <w:lang w:eastAsia="en-ZA"/>
        </w:rPr>
        <w:t>LP 19:</w:t>
      </w:r>
      <w:r w:rsidRPr="009D4D4C">
        <w:rPr>
          <w:rFonts w:ascii="Calibri" w:eastAsia="Times New Roman" w:hAnsi="Calibri" w:cs="Times New Roman"/>
          <w:bCs/>
          <w:smallCaps/>
          <w:color w:val="595959"/>
          <w:spacing w:val="6"/>
          <w:szCs w:val="20"/>
          <w:lang w:eastAsia="en-ZA"/>
        </w:rPr>
        <w:t xml:space="preserve"> Moderation</w:t>
      </w:r>
    </w:p>
    <w:p w14:paraId="36C283CC" w14:textId="0D64AF2C" w:rsidR="009D4D4C" w:rsidRPr="009D4D4C" w:rsidRDefault="009D4D4C" w:rsidP="009D4D4C">
      <w:pPr>
        <w:spacing w:after="160" w:line="259" w:lineRule="auto"/>
        <w:rPr>
          <w:rFonts w:ascii="Calibri" w:eastAsia="Times New Roman" w:hAnsi="Calibri" w:cs="Times New Roman"/>
          <w:bCs/>
          <w:smallCaps/>
          <w:color w:val="595959"/>
          <w:spacing w:val="6"/>
          <w:szCs w:val="20"/>
          <w:lang w:eastAsia="en-ZA"/>
        </w:rPr>
      </w:pPr>
      <w:r w:rsidRPr="009D4D4C">
        <w:rPr>
          <w:rFonts w:ascii="Calibri" w:eastAsia="Times New Roman" w:hAnsi="Calibri" w:cs="Times New Roman"/>
          <w:bCs/>
          <w:smallCaps/>
          <w:noProof/>
          <w:color w:val="595959"/>
          <w:spacing w:val="6"/>
          <w:szCs w:val="20"/>
          <w:lang w:eastAsia="en-ZA"/>
        </w:rPr>
        <w:lastRenderedPageBreak/>
        <mc:AlternateContent>
          <mc:Choice Requires="wpg">
            <w:drawing>
              <wp:anchor distT="0" distB="0" distL="114300" distR="114300" simplePos="0" relativeHeight="251772928" behindDoc="0" locked="0" layoutInCell="1" allowOverlap="1" wp14:anchorId="29C470C6" wp14:editId="70272F66">
                <wp:simplePos x="0" y="0"/>
                <wp:positionH relativeFrom="column">
                  <wp:posOffset>-123825</wp:posOffset>
                </wp:positionH>
                <wp:positionV relativeFrom="paragraph">
                  <wp:posOffset>207645</wp:posOffset>
                </wp:positionV>
                <wp:extent cx="6324257" cy="7979527"/>
                <wp:effectExtent l="209550" t="0" r="19685" b="21590"/>
                <wp:wrapSquare wrapText="bothSides"/>
                <wp:docPr id="1466" name="Group 230"/>
                <wp:cNvGraphicFramePr/>
                <a:graphic xmlns:a="http://schemas.openxmlformats.org/drawingml/2006/main">
                  <a:graphicData uri="http://schemas.microsoft.com/office/word/2010/wordprocessingGroup">
                    <wpg:wgp>
                      <wpg:cNvGrpSpPr/>
                      <wpg:grpSpPr>
                        <a:xfrm>
                          <a:off x="0" y="0"/>
                          <a:ext cx="6324257" cy="7979527"/>
                          <a:chOff x="0" y="0"/>
                          <a:chExt cx="7446618" cy="6403429"/>
                        </a:xfrm>
                      </wpg:grpSpPr>
                      <wps:wsp>
                        <wps:cNvPr id="1467" name="Right Bracket 1467"/>
                        <wps:cNvSpPr/>
                        <wps:spPr>
                          <a:xfrm>
                            <a:off x="5217237" y="607571"/>
                            <a:ext cx="129605" cy="1297670"/>
                          </a:xfrm>
                          <a:prstGeom prst="rightBracket">
                            <a:avLst/>
                          </a:prstGeom>
                          <a:noFill/>
                          <a:ln w="6350" cap="flat" cmpd="sng" algn="ctr">
                            <a:solidFill>
                              <a:srgbClr val="4472C4"/>
                            </a:solidFill>
                            <a:prstDash val="solid"/>
                            <a:miter lim="800000"/>
                          </a:ln>
                          <a:effectLst/>
                        </wps:spPr>
                        <wps:bodyPr rtlCol="0" anchor="ctr"/>
                      </wps:wsp>
                      <wps:wsp>
                        <wps:cNvPr id="1468" name="Flowchart: Process 1468"/>
                        <wps:cNvSpPr/>
                        <wps:spPr>
                          <a:xfrm>
                            <a:off x="1895728" y="0"/>
                            <a:ext cx="3322309" cy="250150"/>
                          </a:xfrm>
                          <a:prstGeom prst="flowChartProcess">
                            <a:avLst/>
                          </a:prstGeom>
                          <a:solidFill>
                            <a:sysClr val="window" lastClr="FFFFFF">
                              <a:lumMod val="85000"/>
                            </a:sysClr>
                          </a:solidFill>
                          <a:ln w="12700" cap="flat" cmpd="sng" algn="ctr">
                            <a:solidFill>
                              <a:srgbClr val="5B9BD5"/>
                            </a:solidFill>
                            <a:prstDash val="solid"/>
                            <a:miter lim="800000"/>
                          </a:ln>
                          <a:effectLst/>
                        </wps:spPr>
                        <wps:txbx>
                          <w:txbxContent>
                            <w:p w14:paraId="53199B38" w14:textId="208045B3" w:rsidR="009D4D4C" w:rsidRDefault="009D4D4C" w:rsidP="009D4D4C">
                              <w:pPr>
                                <w:jc w:val="center"/>
                                <w:rPr>
                                  <w:sz w:val="24"/>
                                  <w:szCs w:val="24"/>
                                </w:rPr>
                              </w:pPr>
                              <w:r>
                                <w:rPr>
                                  <w:rFonts w:eastAsia="Times New Roman" w:hAnsi="Calibri"/>
                                  <w:color w:val="000000"/>
                                  <w:kern w:val="24"/>
                                  <w:sz w:val="18"/>
                                  <w:szCs w:val="18"/>
                                </w:rPr>
                                <w:t>Plan and Prepare for Moderation</w:t>
                              </w:r>
                            </w:p>
                          </w:txbxContent>
                        </wps:txbx>
                        <wps:bodyPr rtlCol="0" anchor="ctr"/>
                      </wps:wsp>
                      <wps:wsp>
                        <wps:cNvPr id="1469" name="Flowchart: Process 1469"/>
                        <wps:cNvSpPr/>
                        <wps:spPr>
                          <a:xfrm>
                            <a:off x="1912128" y="2596556"/>
                            <a:ext cx="3322309" cy="215731"/>
                          </a:xfrm>
                          <a:prstGeom prst="flowChartProcess">
                            <a:avLst/>
                          </a:prstGeom>
                          <a:solidFill>
                            <a:sysClr val="window" lastClr="FFFFFF"/>
                          </a:solidFill>
                          <a:ln w="12700" cap="flat" cmpd="sng" algn="ctr">
                            <a:solidFill>
                              <a:srgbClr val="5B9BD5"/>
                            </a:solidFill>
                            <a:prstDash val="solid"/>
                            <a:miter lim="800000"/>
                          </a:ln>
                          <a:effectLst/>
                        </wps:spPr>
                        <wps:txbx>
                          <w:txbxContent>
                            <w:p w14:paraId="6729B77B" w14:textId="77777777" w:rsidR="009D4D4C" w:rsidRDefault="009D4D4C" w:rsidP="009D4D4C">
                              <w:pPr>
                                <w:jc w:val="center"/>
                                <w:rPr>
                                  <w:sz w:val="24"/>
                                  <w:szCs w:val="24"/>
                                </w:rPr>
                              </w:pPr>
                              <w:r>
                                <w:rPr>
                                  <w:rFonts w:eastAsia="Times New Roman" w:hAnsi="Calibri"/>
                                  <w:color w:val="000000"/>
                                  <w:kern w:val="24"/>
                                  <w:sz w:val="18"/>
                                  <w:szCs w:val="18"/>
                                </w:rPr>
                                <w:t>Conduct Moderation as planned</w:t>
                              </w:r>
                            </w:p>
                          </w:txbxContent>
                        </wps:txbx>
                        <wps:bodyPr rtlCol="0" anchor="ctr"/>
                      </wps:wsp>
                      <wps:wsp>
                        <wps:cNvPr id="1470" name="Flowchart: Process 1470"/>
                        <wps:cNvSpPr/>
                        <wps:spPr>
                          <a:xfrm>
                            <a:off x="1895167" y="423812"/>
                            <a:ext cx="3322309" cy="330614"/>
                          </a:xfrm>
                          <a:prstGeom prst="flowChartProcess">
                            <a:avLst/>
                          </a:prstGeom>
                          <a:solidFill>
                            <a:sysClr val="window" lastClr="FFFFFF"/>
                          </a:solidFill>
                          <a:ln w="12700" cap="flat" cmpd="sng" algn="ctr">
                            <a:solidFill>
                              <a:srgbClr val="5B9BD5"/>
                            </a:solidFill>
                            <a:prstDash val="solid"/>
                            <a:miter lim="800000"/>
                          </a:ln>
                          <a:effectLst/>
                        </wps:spPr>
                        <wps:txbx>
                          <w:txbxContent>
                            <w:p w14:paraId="73EF04F6" w14:textId="77777777" w:rsidR="009D4D4C" w:rsidRDefault="009D4D4C" w:rsidP="009D4D4C">
                              <w:pPr>
                                <w:jc w:val="center"/>
                                <w:rPr>
                                  <w:sz w:val="24"/>
                                  <w:szCs w:val="24"/>
                                </w:rPr>
                              </w:pPr>
                              <w:r>
                                <w:rPr>
                                  <w:rFonts w:eastAsia="Times New Roman" w:hAnsi="Calibri"/>
                                  <w:color w:val="000000"/>
                                  <w:kern w:val="24"/>
                                  <w:sz w:val="18"/>
                                  <w:szCs w:val="18"/>
                                </w:rPr>
                                <w:t>Learner Admin clerk notifies moderator of moderation and prepares all relevant documentation and portfolios</w:t>
                              </w:r>
                            </w:p>
                          </w:txbxContent>
                        </wps:txbx>
                        <wps:bodyPr rtlCol="0" anchor="ctr"/>
                      </wps:wsp>
                      <wps:wsp>
                        <wps:cNvPr id="1471" name="Flowchart: Process 1471"/>
                        <wps:cNvSpPr/>
                        <wps:spPr>
                          <a:xfrm>
                            <a:off x="1889084" y="936024"/>
                            <a:ext cx="3322309" cy="237023"/>
                          </a:xfrm>
                          <a:prstGeom prst="flowChartProcess">
                            <a:avLst/>
                          </a:prstGeom>
                          <a:solidFill>
                            <a:sysClr val="window" lastClr="FFFFFF"/>
                          </a:solidFill>
                          <a:ln w="12700" cap="flat" cmpd="sng" algn="ctr">
                            <a:solidFill>
                              <a:srgbClr val="5B9BD5"/>
                            </a:solidFill>
                            <a:prstDash val="solid"/>
                            <a:miter lim="800000"/>
                          </a:ln>
                          <a:effectLst/>
                        </wps:spPr>
                        <wps:txbx>
                          <w:txbxContent>
                            <w:p w14:paraId="5C8C55B2" w14:textId="77777777" w:rsidR="009D4D4C" w:rsidRDefault="009D4D4C" w:rsidP="009D4D4C">
                              <w:pPr>
                                <w:jc w:val="center"/>
                                <w:rPr>
                                  <w:sz w:val="24"/>
                                  <w:szCs w:val="24"/>
                                </w:rPr>
                              </w:pPr>
                              <w:r>
                                <w:rPr>
                                  <w:rFonts w:eastAsia="Times New Roman" w:hAnsi="Calibri"/>
                                  <w:color w:val="000000"/>
                                  <w:kern w:val="24"/>
                                  <w:sz w:val="18"/>
                                  <w:szCs w:val="18"/>
                                </w:rPr>
                                <w:t xml:space="preserve">Moderator selects sample and portfolios are signed out </w:t>
                              </w:r>
                            </w:p>
                          </w:txbxContent>
                        </wps:txbx>
                        <wps:bodyPr rtlCol="0" anchor="ctr"/>
                      </wps:wsp>
                      <wps:wsp>
                        <wps:cNvPr id="1472" name="Straight Arrow Connector 1472"/>
                        <wps:cNvCnPr>
                          <a:cxnSpLocks/>
                        </wps:cNvCnPr>
                        <wps:spPr>
                          <a:xfrm>
                            <a:off x="3556883" y="769011"/>
                            <a:ext cx="5913" cy="169928"/>
                          </a:xfrm>
                          <a:prstGeom prst="straightConnector1">
                            <a:avLst/>
                          </a:prstGeom>
                          <a:noFill/>
                          <a:ln w="6350" cap="flat" cmpd="sng" algn="ctr">
                            <a:solidFill>
                              <a:srgbClr val="4472C4"/>
                            </a:solidFill>
                            <a:prstDash val="solid"/>
                            <a:miter lim="800000"/>
                            <a:tailEnd type="triangle"/>
                          </a:ln>
                          <a:effectLst/>
                        </wps:spPr>
                        <wps:bodyPr/>
                      </wps:wsp>
                      <wps:wsp>
                        <wps:cNvPr id="1473" name="Flowchart: Process 1473"/>
                        <wps:cNvSpPr/>
                        <wps:spPr>
                          <a:xfrm>
                            <a:off x="1889084" y="1728978"/>
                            <a:ext cx="3322309" cy="269589"/>
                          </a:xfrm>
                          <a:prstGeom prst="flowChartProcess">
                            <a:avLst/>
                          </a:prstGeom>
                          <a:solidFill>
                            <a:sysClr val="window" lastClr="FFFFFF"/>
                          </a:solidFill>
                          <a:ln w="12700" cap="flat" cmpd="sng" algn="ctr">
                            <a:solidFill>
                              <a:srgbClr val="5B9BD5"/>
                            </a:solidFill>
                            <a:prstDash val="solid"/>
                            <a:miter lim="800000"/>
                          </a:ln>
                          <a:effectLst/>
                        </wps:spPr>
                        <wps:txbx>
                          <w:txbxContent>
                            <w:p w14:paraId="0ADBBD29" w14:textId="77777777" w:rsidR="009D4D4C" w:rsidRDefault="009D4D4C" w:rsidP="009D4D4C">
                              <w:pPr>
                                <w:jc w:val="center"/>
                                <w:rPr>
                                  <w:sz w:val="24"/>
                                  <w:szCs w:val="24"/>
                                </w:rPr>
                              </w:pPr>
                              <w:r>
                                <w:rPr>
                                  <w:rFonts w:eastAsia="Times New Roman" w:hAnsi="Calibri"/>
                                  <w:color w:val="000000" w:themeColor="dark1"/>
                                  <w:kern w:val="24"/>
                                  <w:sz w:val="18"/>
                                  <w:szCs w:val="18"/>
                                </w:rPr>
                                <w:t>Moderator notifies assessor/s of scope of moderation</w:t>
                              </w:r>
                            </w:p>
                          </w:txbxContent>
                        </wps:txbx>
                        <wps:bodyPr rtlCol="0" anchor="ctr"/>
                      </wps:wsp>
                      <wps:wsp>
                        <wps:cNvPr id="1474" name="Flowchart: Process 1474"/>
                        <wps:cNvSpPr/>
                        <wps:spPr>
                          <a:xfrm>
                            <a:off x="1909264" y="5749440"/>
                            <a:ext cx="3322309" cy="251520"/>
                          </a:xfrm>
                          <a:prstGeom prst="flowChartProcess">
                            <a:avLst/>
                          </a:prstGeom>
                          <a:solidFill>
                            <a:sysClr val="window" lastClr="FFFFFF">
                              <a:lumMod val="85000"/>
                            </a:sysClr>
                          </a:solidFill>
                          <a:ln w="12700" cap="flat" cmpd="sng" algn="ctr">
                            <a:solidFill>
                              <a:srgbClr val="5B9BD5"/>
                            </a:solidFill>
                            <a:prstDash val="solid"/>
                            <a:miter lim="800000"/>
                          </a:ln>
                          <a:effectLst/>
                        </wps:spPr>
                        <wps:txbx>
                          <w:txbxContent>
                            <w:p w14:paraId="03D9EB3E" w14:textId="77777777" w:rsidR="009D4D4C" w:rsidRDefault="009D4D4C" w:rsidP="009D4D4C">
                              <w:pPr>
                                <w:jc w:val="center"/>
                                <w:rPr>
                                  <w:sz w:val="24"/>
                                  <w:szCs w:val="24"/>
                                </w:rPr>
                              </w:pPr>
                              <w:r>
                                <w:rPr>
                                  <w:rFonts w:eastAsia="Times New Roman" w:hAnsi="Calibri"/>
                                  <w:color w:val="000000"/>
                                  <w:kern w:val="24"/>
                                  <w:sz w:val="18"/>
                                  <w:szCs w:val="18"/>
                                </w:rPr>
                                <w:t>Review Moderation</w:t>
                              </w:r>
                            </w:p>
                          </w:txbxContent>
                        </wps:txbx>
                        <wps:bodyPr rtlCol="0" anchor="ctr"/>
                      </wps:wsp>
                      <wps:wsp>
                        <wps:cNvPr id="1475" name="Flowchart: Process 1475"/>
                        <wps:cNvSpPr/>
                        <wps:spPr>
                          <a:xfrm>
                            <a:off x="1895726" y="2165956"/>
                            <a:ext cx="3322309" cy="257324"/>
                          </a:xfrm>
                          <a:prstGeom prst="flowChartProcess">
                            <a:avLst/>
                          </a:prstGeom>
                          <a:solidFill>
                            <a:sysClr val="window" lastClr="FFFFFF">
                              <a:lumMod val="75000"/>
                            </a:sysClr>
                          </a:solidFill>
                          <a:ln w="12700" cap="flat" cmpd="sng" algn="ctr">
                            <a:solidFill>
                              <a:srgbClr val="5B9BD5"/>
                            </a:solidFill>
                            <a:prstDash val="solid"/>
                            <a:miter lim="800000"/>
                          </a:ln>
                          <a:effectLst/>
                        </wps:spPr>
                        <wps:txbx>
                          <w:txbxContent>
                            <w:p w14:paraId="75F45C89" w14:textId="44A539B1" w:rsidR="009D4D4C" w:rsidRDefault="009D4D4C" w:rsidP="009D4D4C">
                              <w:pPr>
                                <w:jc w:val="center"/>
                                <w:rPr>
                                  <w:sz w:val="24"/>
                                  <w:szCs w:val="24"/>
                                </w:rPr>
                              </w:pPr>
                              <w:r>
                                <w:rPr>
                                  <w:rFonts w:eastAsia="Times New Roman" w:hAnsi="Calibri"/>
                                  <w:color w:val="000000"/>
                                  <w:kern w:val="24"/>
                                  <w:sz w:val="18"/>
                                  <w:szCs w:val="18"/>
                                </w:rPr>
                                <w:t xml:space="preserve">Conduct Moderation </w:t>
                              </w:r>
                            </w:p>
                          </w:txbxContent>
                        </wps:txbx>
                        <wps:bodyPr rtlCol="0" anchor="ctr"/>
                      </wps:wsp>
                      <wps:wsp>
                        <wps:cNvPr id="1476" name="Flowchart: Process 1476"/>
                        <wps:cNvSpPr/>
                        <wps:spPr>
                          <a:xfrm>
                            <a:off x="1909266" y="2971903"/>
                            <a:ext cx="3322309" cy="197439"/>
                          </a:xfrm>
                          <a:prstGeom prst="flowChartProcess">
                            <a:avLst/>
                          </a:prstGeom>
                          <a:solidFill>
                            <a:sysClr val="window" lastClr="FFFFFF"/>
                          </a:solidFill>
                          <a:ln w="12700" cap="flat" cmpd="sng" algn="ctr">
                            <a:solidFill>
                              <a:srgbClr val="5B9BD5"/>
                            </a:solidFill>
                            <a:prstDash val="solid"/>
                            <a:miter lim="800000"/>
                          </a:ln>
                          <a:effectLst/>
                        </wps:spPr>
                        <wps:txbx>
                          <w:txbxContent>
                            <w:p w14:paraId="18F60BFF" w14:textId="6F2F307C" w:rsidR="009D4D4C" w:rsidRDefault="009D4D4C" w:rsidP="009D4D4C">
                              <w:pPr>
                                <w:jc w:val="center"/>
                                <w:rPr>
                                  <w:sz w:val="24"/>
                                  <w:szCs w:val="24"/>
                                </w:rPr>
                              </w:pPr>
                              <w:r>
                                <w:rPr>
                                  <w:rFonts w:eastAsia="Times New Roman" w:hAnsi="Calibri"/>
                                  <w:color w:val="000000"/>
                                  <w:kern w:val="24"/>
                                  <w:sz w:val="18"/>
                                  <w:szCs w:val="18"/>
                                </w:rPr>
                                <w:t xml:space="preserve">Check assessment process, </w:t>
                              </w:r>
                              <w:r w:rsidR="000913BD">
                                <w:rPr>
                                  <w:rFonts w:eastAsia="Times New Roman" w:hAnsi="Calibri"/>
                                  <w:color w:val="000000"/>
                                  <w:kern w:val="24"/>
                                  <w:sz w:val="18"/>
                                  <w:szCs w:val="18"/>
                                </w:rPr>
                                <w:t>evidence,</w:t>
                              </w:r>
                              <w:r>
                                <w:rPr>
                                  <w:rFonts w:eastAsia="Times New Roman" w:hAnsi="Calibri"/>
                                  <w:color w:val="000000"/>
                                  <w:kern w:val="24"/>
                                  <w:sz w:val="18"/>
                                  <w:szCs w:val="18"/>
                                </w:rPr>
                                <w:t xml:space="preserve"> and judgement</w:t>
                              </w:r>
                            </w:p>
                          </w:txbxContent>
                        </wps:txbx>
                        <wps:bodyPr rtlCol="0" anchor="ctr"/>
                      </wps:wsp>
                      <wps:wsp>
                        <wps:cNvPr id="1477" name="Straight Arrow Connector 1477"/>
                        <wps:cNvCnPr>
                          <a:cxnSpLocks/>
                        </wps:cNvCnPr>
                        <wps:spPr>
                          <a:xfrm>
                            <a:off x="3556321" y="256032"/>
                            <a:ext cx="1" cy="167780"/>
                          </a:xfrm>
                          <a:prstGeom prst="straightConnector1">
                            <a:avLst/>
                          </a:prstGeom>
                          <a:noFill/>
                          <a:ln w="6350" cap="flat" cmpd="sng" algn="ctr">
                            <a:solidFill>
                              <a:srgbClr val="4472C4"/>
                            </a:solidFill>
                            <a:prstDash val="solid"/>
                            <a:miter lim="800000"/>
                            <a:tailEnd type="triangle"/>
                          </a:ln>
                          <a:effectLst/>
                        </wps:spPr>
                        <wps:bodyPr/>
                      </wps:wsp>
                      <wps:wsp>
                        <wps:cNvPr id="1478" name="Flowchart: Multidocument 1478"/>
                        <wps:cNvSpPr/>
                        <wps:spPr>
                          <a:xfrm>
                            <a:off x="5840855" y="2261152"/>
                            <a:ext cx="1460150" cy="1220796"/>
                          </a:xfrm>
                          <a:prstGeom prst="flowChartMultidocument">
                            <a:avLst/>
                          </a:prstGeom>
                          <a:solidFill>
                            <a:sysClr val="window" lastClr="FFFFFF"/>
                          </a:solidFill>
                          <a:ln w="12700" cap="flat" cmpd="sng" algn="ctr">
                            <a:solidFill>
                              <a:srgbClr val="5B9BD5"/>
                            </a:solidFill>
                            <a:prstDash val="solid"/>
                            <a:miter lim="800000"/>
                          </a:ln>
                          <a:effectLst/>
                        </wps:spPr>
                        <wps:txbx>
                          <w:txbxContent>
                            <w:p w14:paraId="0317C6FE" w14:textId="77777777" w:rsidR="009D4D4C" w:rsidRPr="00FF536E" w:rsidRDefault="009D4D4C" w:rsidP="009D4D4C">
                              <w:pPr>
                                <w:pStyle w:val="NoSpacing"/>
                                <w:rPr>
                                  <w:sz w:val="18"/>
                                  <w:szCs w:val="18"/>
                                </w:rPr>
                              </w:pPr>
                              <w:r w:rsidRPr="00FF536E">
                                <w:rPr>
                                  <w:rFonts w:eastAsia="Times New Roman"/>
                                  <w:sz w:val="18"/>
                                  <w:szCs w:val="18"/>
                                </w:rPr>
                                <w:t>Moderation plan</w:t>
                              </w:r>
                            </w:p>
                            <w:p w14:paraId="4239A1A4" w14:textId="77777777" w:rsidR="009D4D4C" w:rsidRPr="00FF536E" w:rsidRDefault="009D4D4C" w:rsidP="009D4D4C">
                              <w:pPr>
                                <w:pStyle w:val="NoSpacing"/>
                                <w:rPr>
                                  <w:sz w:val="18"/>
                                  <w:szCs w:val="18"/>
                                </w:rPr>
                              </w:pPr>
                              <w:r w:rsidRPr="00FF536E">
                                <w:rPr>
                                  <w:rFonts w:eastAsia="Times New Roman"/>
                                  <w:sz w:val="18"/>
                                  <w:szCs w:val="18"/>
                                </w:rPr>
                                <w:t>Moderation instrument</w:t>
                              </w:r>
                            </w:p>
                            <w:p w14:paraId="37FAE03B" w14:textId="77777777" w:rsidR="009D4D4C" w:rsidRDefault="009D4D4C" w:rsidP="009D4D4C">
                              <w:pPr>
                                <w:pStyle w:val="NoSpacing"/>
                                <w:rPr>
                                  <w:rFonts w:eastAsia="Times New Roman"/>
                                  <w:sz w:val="18"/>
                                  <w:szCs w:val="18"/>
                                </w:rPr>
                              </w:pPr>
                            </w:p>
                            <w:p w14:paraId="2E790523" w14:textId="77777777" w:rsidR="009D4D4C" w:rsidRPr="00FF536E" w:rsidRDefault="009D4D4C" w:rsidP="009D4D4C">
                              <w:pPr>
                                <w:pStyle w:val="NoSpacing"/>
                                <w:rPr>
                                  <w:sz w:val="18"/>
                                  <w:szCs w:val="18"/>
                                </w:rPr>
                              </w:pPr>
                              <w:r w:rsidRPr="00FF536E">
                                <w:rPr>
                                  <w:rFonts w:eastAsia="Times New Roman"/>
                                  <w:sz w:val="18"/>
                                  <w:szCs w:val="18"/>
                                </w:rPr>
                                <w:t>PoE</w:t>
                              </w:r>
                            </w:p>
                            <w:p w14:paraId="73C6D10D" w14:textId="77777777" w:rsidR="009D4D4C" w:rsidRPr="00FF536E" w:rsidRDefault="009D4D4C" w:rsidP="009D4D4C">
                              <w:pPr>
                                <w:pStyle w:val="NoSpacing"/>
                                <w:rPr>
                                  <w:sz w:val="18"/>
                                  <w:szCs w:val="18"/>
                                </w:rPr>
                              </w:pPr>
                              <w:r w:rsidRPr="00FF536E">
                                <w:rPr>
                                  <w:rFonts w:eastAsia="Times New Roman"/>
                                  <w:sz w:val="18"/>
                                  <w:szCs w:val="18"/>
                                </w:rPr>
                                <w:t>Assessment report Assessment Review</w:t>
                              </w:r>
                            </w:p>
                          </w:txbxContent>
                        </wps:txbx>
                        <wps:bodyPr rtlCol="0" anchor="ctr"/>
                      </wps:wsp>
                      <wps:wsp>
                        <wps:cNvPr id="1479" name="Right Bracket 1479"/>
                        <wps:cNvSpPr/>
                        <wps:spPr>
                          <a:xfrm>
                            <a:off x="5224392" y="2665577"/>
                            <a:ext cx="93900" cy="776026"/>
                          </a:xfrm>
                          <a:prstGeom prst="rightBracket">
                            <a:avLst/>
                          </a:prstGeom>
                          <a:noFill/>
                          <a:ln w="6350" cap="flat" cmpd="sng" algn="ctr">
                            <a:solidFill>
                              <a:srgbClr val="4472C4"/>
                            </a:solidFill>
                            <a:prstDash val="solid"/>
                            <a:miter lim="800000"/>
                          </a:ln>
                          <a:effectLst/>
                        </wps:spPr>
                        <wps:bodyPr rtlCol="0" anchor="ctr"/>
                      </wps:wsp>
                      <wps:wsp>
                        <wps:cNvPr id="1480" name="Flowchart: Process 1480"/>
                        <wps:cNvSpPr/>
                        <wps:spPr>
                          <a:xfrm>
                            <a:off x="1889084" y="4222154"/>
                            <a:ext cx="3322309" cy="232899"/>
                          </a:xfrm>
                          <a:prstGeom prst="flowChartProcess">
                            <a:avLst/>
                          </a:prstGeom>
                          <a:solidFill>
                            <a:sysClr val="window" lastClr="FFFFFF">
                              <a:lumMod val="75000"/>
                            </a:sysClr>
                          </a:solidFill>
                          <a:ln w="12700" cap="flat" cmpd="sng" algn="ctr">
                            <a:solidFill>
                              <a:srgbClr val="5B9BD5"/>
                            </a:solidFill>
                            <a:prstDash val="solid"/>
                            <a:miter lim="800000"/>
                          </a:ln>
                          <a:effectLst/>
                        </wps:spPr>
                        <wps:txbx>
                          <w:txbxContent>
                            <w:p w14:paraId="42708132" w14:textId="77777777" w:rsidR="009D4D4C" w:rsidRDefault="009D4D4C" w:rsidP="009D4D4C">
                              <w:pPr>
                                <w:jc w:val="center"/>
                                <w:rPr>
                                  <w:sz w:val="24"/>
                                  <w:szCs w:val="24"/>
                                </w:rPr>
                              </w:pPr>
                              <w:r>
                                <w:rPr>
                                  <w:rFonts w:eastAsia="Times New Roman" w:hAnsi="Calibri"/>
                                  <w:color w:val="000000" w:themeColor="text1"/>
                                  <w:kern w:val="24"/>
                                  <w:sz w:val="18"/>
                                  <w:szCs w:val="18"/>
                                </w:rPr>
                                <w:t xml:space="preserve">Support and Advise </w:t>
                              </w:r>
                              <w:r>
                                <w:rPr>
                                  <w:rFonts w:eastAsia="Times New Roman" w:hAnsi="Calibri"/>
                                  <w:color w:val="000000"/>
                                  <w:kern w:val="24"/>
                                  <w:sz w:val="18"/>
                                  <w:szCs w:val="18"/>
                                </w:rPr>
                                <w:t>Assessors</w:t>
                              </w:r>
                            </w:p>
                          </w:txbxContent>
                        </wps:txbx>
                        <wps:bodyPr rtlCol="0" anchor="ctr"/>
                      </wps:wsp>
                      <wps:wsp>
                        <wps:cNvPr id="1481" name="Flowchart: Multidocument 1481"/>
                        <wps:cNvSpPr/>
                        <wps:spPr>
                          <a:xfrm>
                            <a:off x="5860749" y="614898"/>
                            <a:ext cx="1585869" cy="1305121"/>
                          </a:xfrm>
                          <a:prstGeom prst="flowChartMultidocument">
                            <a:avLst/>
                          </a:prstGeom>
                          <a:solidFill>
                            <a:sysClr val="window" lastClr="FFFFFF"/>
                          </a:solidFill>
                          <a:ln w="12700" cap="flat" cmpd="sng" algn="ctr">
                            <a:solidFill>
                              <a:srgbClr val="5B9BD5"/>
                            </a:solidFill>
                            <a:prstDash val="solid"/>
                            <a:miter lim="800000"/>
                          </a:ln>
                          <a:effectLst/>
                        </wps:spPr>
                        <wps:txbx>
                          <w:txbxContent>
                            <w:p w14:paraId="6D446DDB" w14:textId="77777777" w:rsidR="009D4D4C" w:rsidRPr="00FF536E" w:rsidRDefault="009D4D4C" w:rsidP="009D4D4C">
                              <w:pPr>
                                <w:pStyle w:val="NoSpacing"/>
                                <w:rPr>
                                  <w:sz w:val="18"/>
                                  <w:szCs w:val="18"/>
                                </w:rPr>
                              </w:pPr>
                              <w:r w:rsidRPr="00FF536E">
                                <w:rPr>
                                  <w:rFonts w:eastAsia="Times New Roman"/>
                                  <w:sz w:val="18"/>
                                  <w:szCs w:val="18"/>
                                </w:rPr>
                                <w:t>E-mails: Notification of moderation</w:t>
                              </w:r>
                            </w:p>
                            <w:p w14:paraId="75374F56" w14:textId="77777777" w:rsidR="009D4D4C" w:rsidRPr="00FF536E" w:rsidRDefault="009D4D4C" w:rsidP="009D4D4C">
                              <w:pPr>
                                <w:pStyle w:val="NoSpacing"/>
                                <w:rPr>
                                  <w:sz w:val="18"/>
                                  <w:szCs w:val="18"/>
                                </w:rPr>
                              </w:pPr>
                              <w:r w:rsidRPr="00FF536E">
                                <w:rPr>
                                  <w:rFonts w:eastAsia="Times New Roman"/>
                                  <w:sz w:val="18"/>
                                  <w:szCs w:val="18"/>
                                </w:rPr>
                                <w:t>Moderation sign out documentation</w:t>
                              </w:r>
                            </w:p>
                            <w:p w14:paraId="65EB7BEB" w14:textId="77777777" w:rsidR="009D4D4C" w:rsidRPr="00FF536E" w:rsidRDefault="009D4D4C" w:rsidP="009D4D4C">
                              <w:pPr>
                                <w:pStyle w:val="NoSpacing"/>
                                <w:rPr>
                                  <w:sz w:val="18"/>
                                  <w:szCs w:val="18"/>
                                </w:rPr>
                              </w:pPr>
                              <w:r w:rsidRPr="00FF536E">
                                <w:rPr>
                                  <w:rFonts w:eastAsia="Times New Roman"/>
                                  <w:sz w:val="18"/>
                                  <w:szCs w:val="18"/>
                                </w:rPr>
                                <w:t>Assessed portfolios</w:t>
                              </w:r>
                            </w:p>
                            <w:p w14:paraId="15FDD2F2" w14:textId="25129A0D" w:rsidR="009D4D4C" w:rsidRPr="00FF536E" w:rsidRDefault="009D4D4C" w:rsidP="009D4D4C">
                              <w:pPr>
                                <w:pStyle w:val="NoSpacing"/>
                                <w:rPr>
                                  <w:sz w:val="18"/>
                                  <w:szCs w:val="18"/>
                                </w:rPr>
                              </w:pPr>
                              <w:r w:rsidRPr="00FF536E">
                                <w:rPr>
                                  <w:rFonts w:eastAsia="Times New Roman"/>
                                  <w:sz w:val="18"/>
                                  <w:szCs w:val="18"/>
                                </w:rPr>
                                <w:t xml:space="preserve">Moderation </w:t>
                              </w:r>
                              <w:r>
                                <w:rPr>
                                  <w:rFonts w:eastAsia="Times New Roman"/>
                                  <w:sz w:val="18"/>
                                  <w:szCs w:val="18"/>
                                </w:rPr>
                                <w:t xml:space="preserve">plan &amp; </w:t>
                              </w:r>
                              <w:r w:rsidRPr="00FF536E">
                                <w:rPr>
                                  <w:rFonts w:eastAsia="Times New Roman"/>
                                  <w:sz w:val="18"/>
                                  <w:szCs w:val="18"/>
                                </w:rPr>
                                <w:t>instruments</w:t>
                              </w:r>
                            </w:p>
                          </w:txbxContent>
                        </wps:txbx>
                        <wps:bodyPr rtlCol="0" anchor="ctr"/>
                      </wps:wsp>
                      <wps:wsp>
                        <wps:cNvPr id="1482" name="Straight Connector 1482"/>
                        <wps:cNvCnPr>
                          <a:cxnSpLocks/>
                        </wps:cNvCnPr>
                        <wps:spPr>
                          <a:xfrm flipV="1">
                            <a:off x="5347089" y="1250608"/>
                            <a:ext cx="513661" cy="1"/>
                          </a:xfrm>
                          <a:prstGeom prst="line">
                            <a:avLst/>
                          </a:prstGeom>
                          <a:noFill/>
                          <a:ln w="6350" cap="flat" cmpd="sng" algn="ctr">
                            <a:solidFill>
                              <a:srgbClr val="4472C4"/>
                            </a:solidFill>
                            <a:prstDash val="solid"/>
                            <a:miter lim="800000"/>
                          </a:ln>
                          <a:effectLst/>
                        </wps:spPr>
                        <wps:bodyPr/>
                      </wps:wsp>
                      <wps:wsp>
                        <wps:cNvPr id="1483" name="Flowchart: Process 1483"/>
                        <wps:cNvSpPr/>
                        <wps:spPr>
                          <a:xfrm>
                            <a:off x="1909265" y="4937794"/>
                            <a:ext cx="3322309" cy="232899"/>
                          </a:xfrm>
                          <a:prstGeom prst="flowChartProcess">
                            <a:avLst/>
                          </a:prstGeom>
                          <a:solidFill>
                            <a:sysClr val="window" lastClr="FFFFFF">
                              <a:lumMod val="75000"/>
                            </a:sysClr>
                          </a:solidFill>
                          <a:ln w="12700" cap="flat" cmpd="sng" algn="ctr">
                            <a:solidFill>
                              <a:srgbClr val="5B9BD5"/>
                            </a:solidFill>
                            <a:prstDash val="solid"/>
                            <a:miter lim="800000"/>
                          </a:ln>
                          <a:effectLst/>
                        </wps:spPr>
                        <wps:txbx>
                          <w:txbxContent>
                            <w:p w14:paraId="1805BDF1" w14:textId="77777777" w:rsidR="009D4D4C" w:rsidRDefault="009D4D4C" w:rsidP="009D4D4C">
                              <w:pPr>
                                <w:jc w:val="center"/>
                                <w:rPr>
                                  <w:sz w:val="24"/>
                                  <w:szCs w:val="24"/>
                                </w:rPr>
                              </w:pPr>
                              <w:r>
                                <w:rPr>
                                  <w:rFonts w:eastAsia="Times New Roman" w:hAnsi="Calibri"/>
                                  <w:color w:val="000000"/>
                                  <w:kern w:val="24"/>
                                  <w:sz w:val="18"/>
                                  <w:szCs w:val="18"/>
                                </w:rPr>
                                <w:t>Record, report and administer moderation</w:t>
                              </w:r>
                            </w:p>
                          </w:txbxContent>
                        </wps:txbx>
                        <wps:bodyPr rtlCol="0" anchor="ctr"/>
                      </wps:wsp>
                      <wps:wsp>
                        <wps:cNvPr id="1484" name="Straight Arrow Connector 1484"/>
                        <wps:cNvCnPr>
                          <a:cxnSpLocks/>
                        </wps:cNvCnPr>
                        <wps:spPr>
                          <a:xfrm>
                            <a:off x="3577060" y="5585649"/>
                            <a:ext cx="5913" cy="169928"/>
                          </a:xfrm>
                          <a:prstGeom prst="straightConnector1">
                            <a:avLst/>
                          </a:prstGeom>
                          <a:noFill/>
                          <a:ln w="6350" cap="flat" cmpd="sng" algn="ctr">
                            <a:solidFill>
                              <a:srgbClr val="4472C4"/>
                            </a:solidFill>
                            <a:prstDash val="solid"/>
                            <a:miter lim="800000"/>
                            <a:tailEnd type="triangle"/>
                          </a:ln>
                          <a:effectLst/>
                        </wps:spPr>
                        <wps:bodyPr/>
                      </wps:wsp>
                      <wps:wsp>
                        <wps:cNvPr id="1485" name="Flowchart: Process 1485"/>
                        <wps:cNvSpPr/>
                        <wps:spPr>
                          <a:xfrm>
                            <a:off x="1912128" y="6166899"/>
                            <a:ext cx="3322309" cy="232899"/>
                          </a:xfrm>
                          <a:prstGeom prst="flowChartProcess">
                            <a:avLst/>
                          </a:prstGeom>
                          <a:solidFill>
                            <a:sysClr val="window" lastClr="FFFFFF"/>
                          </a:solidFill>
                          <a:ln w="12700" cap="flat" cmpd="sng" algn="ctr">
                            <a:solidFill>
                              <a:srgbClr val="5B9BD5"/>
                            </a:solidFill>
                            <a:prstDash val="solid"/>
                            <a:miter lim="800000"/>
                          </a:ln>
                          <a:effectLst/>
                        </wps:spPr>
                        <wps:txbx>
                          <w:txbxContent>
                            <w:p w14:paraId="57A64708" w14:textId="77777777" w:rsidR="009D4D4C" w:rsidRDefault="009D4D4C" w:rsidP="009D4D4C">
                              <w:pPr>
                                <w:jc w:val="center"/>
                                <w:rPr>
                                  <w:sz w:val="24"/>
                                  <w:szCs w:val="24"/>
                                </w:rPr>
                              </w:pPr>
                              <w:r>
                                <w:rPr>
                                  <w:rFonts w:eastAsia="Times New Roman" w:hAnsi="Calibri"/>
                                  <w:color w:val="000000"/>
                                  <w:kern w:val="24"/>
                                  <w:szCs w:val="20"/>
                                </w:rPr>
                                <w:t>SWOT analysis</w:t>
                              </w:r>
                            </w:p>
                          </w:txbxContent>
                        </wps:txbx>
                        <wps:bodyPr rtlCol="0" anchor="ctr"/>
                      </wps:wsp>
                      <wps:wsp>
                        <wps:cNvPr id="1486" name="Straight Connector 1486"/>
                        <wps:cNvCnPr>
                          <a:cxnSpLocks/>
                        </wps:cNvCnPr>
                        <wps:spPr>
                          <a:xfrm>
                            <a:off x="5172275" y="5475809"/>
                            <a:ext cx="652540" cy="2458"/>
                          </a:xfrm>
                          <a:prstGeom prst="line">
                            <a:avLst/>
                          </a:prstGeom>
                          <a:noFill/>
                          <a:ln w="6350" cap="flat" cmpd="sng" algn="ctr">
                            <a:solidFill>
                              <a:srgbClr val="4472C4"/>
                            </a:solidFill>
                            <a:prstDash val="solid"/>
                            <a:miter lim="800000"/>
                          </a:ln>
                          <a:effectLst/>
                        </wps:spPr>
                        <wps:bodyPr/>
                      </wps:wsp>
                      <wps:wsp>
                        <wps:cNvPr id="1487" name="Flowchart: Document 1487"/>
                        <wps:cNvSpPr/>
                        <wps:spPr>
                          <a:xfrm>
                            <a:off x="5824817" y="5303836"/>
                            <a:ext cx="1380959" cy="388484"/>
                          </a:xfrm>
                          <a:prstGeom prst="flowChartDocument">
                            <a:avLst/>
                          </a:prstGeom>
                          <a:solidFill>
                            <a:sysClr val="window" lastClr="FFFFFF"/>
                          </a:solidFill>
                          <a:ln w="12700" cap="flat" cmpd="sng" algn="ctr">
                            <a:solidFill>
                              <a:srgbClr val="5B9BD5"/>
                            </a:solidFill>
                            <a:prstDash val="solid"/>
                            <a:miter lim="800000"/>
                          </a:ln>
                          <a:effectLst/>
                        </wps:spPr>
                        <wps:txbx>
                          <w:txbxContent>
                            <w:p w14:paraId="14185423" w14:textId="6DD531CC" w:rsidR="009D4D4C" w:rsidRPr="00426A44" w:rsidRDefault="009D4D4C" w:rsidP="009D4D4C">
                              <w:pPr>
                                <w:pStyle w:val="NoSpacing"/>
                                <w:rPr>
                                  <w:sz w:val="18"/>
                                  <w:szCs w:val="18"/>
                                </w:rPr>
                              </w:pPr>
                              <w:r w:rsidRPr="00426A44">
                                <w:rPr>
                                  <w:rFonts w:eastAsia="Times New Roman"/>
                                  <w:sz w:val="18"/>
                                  <w:szCs w:val="18"/>
                                </w:rPr>
                                <w:t>Moderation report Overarching report</w:t>
                              </w:r>
                            </w:p>
                          </w:txbxContent>
                        </wps:txbx>
                        <wps:bodyPr rtlCol="0" anchor="ctr"/>
                      </wps:wsp>
                      <wps:wsp>
                        <wps:cNvPr id="1488" name="Flowchart: Document 1488"/>
                        <wps:cNvSpPr/>
                        <wps:spPr>
                          <a:xfrm>
                            <a:off x="5824547" y="6136744"/>
                            <a:ext cx="1380959" cy="266685"/>
                          </a:xfrm>
                          <a:prstGeom prst="flowChartDocument">
                            <a:avLst/>
                          </a:prstGeom>
                          <a:solidFill>
                            <a:sysClr val="window" lastClr="FFFFFF"/>
                          </a:solidFill>
                          <a:ln w="12700" cap="flat" cmpd="sng" algn="ctr">
                            <a:solidFill>
                              <a:srgbClr val="5B9BD5"/>
                            </a:solidFill>
                            <a:prstDash val="solid"/>
                            <a:miter lim="800000"/>
                          </a:ln>
                          <a:effectLst/>
                        </wps:spPr>
                        <wps:txbx>
                          <w:txbxContent>
                            <w:p w14:paraId="044C9FD9" w14:textId="21DE952D" w:rsidR="009D4D4C" w:rsidRDefault="009D4D4C" w:rsidP="009D4D4C">
                              <w:pPr>
                                <w:jc w:val="center"/>
                                <w:rPr>
                                  <w:sz w:val="24"/>
                                  <w:szCs w:val="24"/>
                                </w:rPr>
                              </w:pPr>
                              <w:r>
                                <w:rPr>
                                  <w:rFonts w:eastAsia="Times New Roman" w:hAnsi="Calibri"/>
                                  <w:color w:val="000000"/>
                                  <w:kern w:val="24"/>
                                  <w:sz w:val="18"/>
                                  <w:szCs w:val="18"/>
                                </w:rPr>
                                <w:t>Review report</w:t>
                              </w:r>
                            </w:p>
                          </w:txbxContent>
                        </wps:txbx>
                        <wps:bodyPr rtlCol="0" anchor="ctr"/>
                      </wps:wsp>
                      <wps:wsp>
                        <wps:cNvPr id="1489" name="Straight Connector 1489"/>
                        <wps:cNvCnPr>
                          <a:cxnSpLocks/>
                        </wps:cNvCnPr>
                        <wps:spPr>
                          <a:xfrm>
                            <a:off x="5236418" y="6268601"/>
                            <a:ext cx="588124" cy="0"/>
                          </a:xfrm>
                          <a:prstGeom prst="line">
                            <a:avLst/>
                          </a:prstGeom>
                          <a:noFill/>
                          <a:ln w="6350" cap="flat" cmpd="sng" algn="ctr">
                            <a:solidFill>
                              <a:srgbClr val="4472C4"/>
                            </a:solidFill>
                            <a:prstDash val="solid"/>
                            <a:miter lim="800000"/>
                          </a:ln>
                          <a:effectLst/>
                        </wps:spPr>
                        <wps:bodyPr/>
                      </wps:wsp>
                      <wps:wsp>
                        <wps:cNvPr id="1490" name="Flowchart: Process 1490"/>
                        <wps:cNvSpPr/>
                        <wps:spPr>
                          <a:xfrm>
                            <a:off x="1895726" y="1331557"/>
                            <a:ext cx="3322309" cy="237023"/>
                          </a:xfrm>
                          <a:prstGeom prst="flowChartProcess">
                            <a:avLst/>
                          </a:prstGeom>
                          <a:solidFill>
                            <a:sysClr val="window" lastClr="FFFFFF"/>
                          </a:solidFill>
                          <a:ln w="12700" cap="flat" cmpd="sng" algn="ctr">
                            <a:solidFill>
                              <a:srgbClr val="5B9BD5"/>
                            </a:solidFill>
                            <a:prstDash val="solid"/>
                            <a:miter lim="800000"/>
                          </a:ln>
                          <a:effectLst/>
                        </wps:spPr>
                        <wps:txbx>
                          <w:txbxContent>
                            <w:p w14:paraId="415F4E85" w14:textId="77777777" w:rsidR="009D4D4C" w:rsidRDefault="009D4D4C" w:rsidP="009D4D4C">
                              <w:pPr>
                                <w:jc w:val="center"/>
                                <w:rPr>
                                  <w:sz w:val="24"/>
                                  <w:szCs w:val="24"/>
                                </w:rPr>
                              </w:pPr>
                              <w:r>
                                <w:rPr>
                                  <w:rFonts w:eastAsia="Times New Roman" w:hAnsi="Calibri"/>
                                  <w:color w:val="000000"/>
                                  <w:kern w:val="24"/>
                                  <w:sz w:val="18"/>
                                  <w:szCs w:val="18"/>
                                </w:rPr>
                                <w:t xml:space="preserve">Moderator compiles moderation plan </w:t>
                              </w:r>
                            </w:p>
                          </w:txbxContent>
                        </wps:txbx>
                        <wps:bodyPr rtlCol="0" anchor="ctr"/>
                      </wps:wsp>
                      <wps:wsp>
                        <wps:cNvPr id="1538" name="Flowchart: Process 1538"/>
                        <wps:cNvSpPr/>
                        <wps:spPr>
                          <a:xfrm>
                            <a:off x="2439083" y="3739843"/>
                            <a:ext cx="2243714" cy="232899"/>
                          </a:xfrm>
                          <a:prstGeom prst="flowChartProcess">
                            <a:avLst/>
                          </a:prstGeom>
                          <a:solidFill>
                            <a:sysClr val="window" lastClr="FFFFFF">
                              <a:lumMod val="95000"/>
                            </a:sysClr>
                          </a:solidFill>
                          <a:ln w="12700" cap="flat" cmpd="sng" algn="ctr">
                            <a:solidFill>
                              <a:srgbClr val="5B9BD5"/>
                            </a:solidFill>
                            <a:prstDash val="solid"/>
                            <a:miter lim="800000"/>
                          </a:ln>
                          <a:effectLst/>
                        </wps:spPr>
                        <wps:txbx>
                          <w:txbxContent>
                            <w:p w14:paraId="3754C7D9" w14:textId="77777777" w:rsidR="009D4D4C" w:rsidRDefault="009D4D4C" w:rsidP="009D4D4C">
                              <w:pPr>
                                <w:jc w:val="center"/>
                                <w:rPr>
                                  <w:sz w:val="24"/>
                                  <w:szCs w:val="24"/>
                                </w:rPr>
                              </w:pPr>
                              <w:r>
                                <w:rPr>
                                  <w:rFonts w:eastAsia="Times New Roman" w:hAnsi="Calibri"/>
                                  <w:color w:val="000000"/>
                                  <w:kern w:val="24"/>
                                  <w:sz w:val="18"/>
                                  <w:szCs w:val="18"/>
                                </w:rPr>
                                <w:t xml:space="preserve">Assessment decision upheld </w:t>
                              </w:r>
                            </w:p>
                          </w:txbxContent>
                        </wps:txbx>
                        <wps:bodyPr rtlCol="0" anchor="ctr"/>
                      </wps:wsp>
                      <wps:wsp>
                        <wps:cNvPr id="1539" name="Flowchart: Process 1539"/>
                        <wps:cNvSpPr/>
                        <wps:spPr>
                          <a:xfrm>
                            <a:off x="4762700" y="3729639"/>
                            <a:ext cx="2243714" cy="232899"/>
                          </a:xfrm>
                          <a:prstGeom prst="flowChartProcess">
                            <a:avLst/>
                          </a:prstGeom>
                          <a:solidFill>
                            <a:sysClr val="window" lastClr="FFFFFF">
                              <a:lumMod val="95000"/>
                            </a:sysClr>
                          </a:solidFill>
                          <a:ln w="12700" cap="flat" cmpd="sng" algn="ctr">
                            <a:solidFill>
                              <a:srgbClr val="5B9BD5"/>
                            </a:solidFill>
                            <a:prstDash val="solid"/>
                            <a:miter lim="800000"/>
                          </a:ln>
                          <a:effectLst/>
                        </wps:spPr>
                        <wps:txbx>
                          <w:txbxContent>
                            <w:p w14:paraId="386FE747" w14:textId="77777777" w:rsidR="009D4D4C" w:rsidRDefault="009D4D4C" w:rsidP="009D4D4C">
                              <w:pPr>
                                <w:jc w:val="center"/>
                                <w:rPr>
                                  <w:sz w:val="24"/>
                                  <w:szCs w:val="24"/>
                                </w:rPr>
                              </w:pPr>
                              <w:r>
                                <w:rPr>
                                  <w:rFonts w:eastAsia="Times New Roman" w:hAnsi="Calibri"/>
                                  <w:color w:val="000000"/>
                                  <w:kern w:val="24"/>
                                  <w:sz w:val="18"/>
                                  <w:szCs w:val="18"/>
                                </w:rPr>
                                <w:t>Assessment decision not upheld</w:t>
                              </w:r>
                            </w:p>
                          </w:txbxContent>
                        </wps:txbx>
                        <wps:bodyPr rtlCol="0" anchor="ctr"/>
                      </wps:wsp>
                      <wps:wsp>
                        <wps:cNvPr id="1540" name="Flowchart: Process 1540"/>
                        <wps:cNvSpPr/>
                        <wps:spPr>
                          <a:xfrm>
                            <a:off x="1901641" y="3325501"/>
                            <a:ext cx="3322309" cy="215731"/>
                          </a:xfrm>
                          <a:prstGeom prst="flowChartProcess">
                            <a:avLst/>
                          </a:prstGeom>
                          <a:solidFill>
                            <a:sysClr val="window" lastClr="FFFFFF"/>
                          </a:solidFill>
                          <a:ln w="12700" cap="flat" cmpd="sng" algn="ctr">
                            <a:solidFill>
                              <a:srgbClr val="5B9BD5"/>
                            </a:solidFill>
                            <a:prstDash val="solid"/>
                            <a:miter lim="800000"/>
                          </a:ln>
                          <a:effectLst/>
                        </wps:spPr>
                        <wps:txbx>
                          <w:txbxContent>
                            <w:p w14:paraId="31B7ADA9" w14:textId="77777777" w:rsidR="009D4D4C" w:rsidRDefault="009D4D4C" w:rsidP="009D4D4C">
                              <w:pPr>
                                <w:jc w:val="center"/>
                                <w:rPr>
                                  <w:sz w:val="24"/>
                                  <w:szCs w:val="24"/>
                                </w:rPr>
                              </w:pPr>
                              <w:r>
                                <w:rPr>
                                  <w:rFonts w:eastAsia="Times New Roman" w:hAnsi="Calibri"/>
                                  <w:color w:val="000000"/>
                                  <w:kern w:val="24"/>
                                  <w:sz w:val="18"/>
                                  <w:szCs w:val="18"/>
                                </w:rPr>
                                <w:t>Make moderation judgement based on VARCS</w:t>
                              </w:r>
                            </w:p>
                          </w:txbxContent>
                        </wps:txbx>
                        <wps:bodyPr rtlCol="0" anchor="ctr"/>
                      </wps:wsp>
                      <wps:wsp>
                        <wps:cNvPr id="1541" name="Flowchart: Process 1541"/>
                        <wps:cNvSpPr/>
                        <wps:spPr>
                          <a:xfrm>
                            <a:off x="115466" y="3735064"/>
                            <a:ext cx="2243714" cy="232899"/>
                          </a:xfrm>
                          <a:prstGeom prst="flowChartProcess">
                            <a:avLst/>
                          </a:prstGeom>
                          <a:solidFill>
                            <a:sysClr val="window" lastClr="FFFFFF">
                              <a:lumMod val="95000"/>
                            </a:sysClr>
                          </a:solidFill>
                          <a:ln w="12700" cap="flat" cmpd="sng" algn="ctr">
                            <a:solidFill>
                              <a:srgbClr val="5B9BD5"/>
                            </a:solidFill>
                            <a:prstDash val="solid"/>
                            <a:miter lim="800000"/>
                          </a:ln>
                          <a:effectLst/>
                        </wps:spPr>
                        <wps:txbx>
                          <w:txbxContent>
                            <w:p w14:paraId="56927FFF" w14:textId="77777777" w:rsidR="009D4D4C" w:rsidRDefault="009D4D4C" w:rsidP="009D4D4C">
                              <w:pPr>
                                <w:jc w:val="center"/>
                                <w:rPr>
                                  <w:sz w:val="24"/>
                                  <w:szCs w:val="24"/>
                                </w:rPr>
                              </w:pPr>
                              <w:r>
                                <w:rPr>
                                  <w:rFonts w:eastAsia="Times New Roman" w:hAnsi="Calibri"/>
                                  <w:color w:val="000000"/>
                                  <w:kern w:val="24"/>
                                  <w:sz w:val="18"/>
                                  <w:szCs w:val="18"/>
                                </w:rPr>
                                <w:t>Assessment upheld – minor changes</w:t>
                              </w:r>
                            </w:p>
                          </w:txbxContent>
                        </wps:txbx>
                        <wps:bodyPr rtlCol="0" anchor="ctr"/>
                      </wps:wsp>
                      <wps:wsp>
                        <wps:cNvPr id="1542" name="Flowchart: Process 1542"/>
                        <wps:cNvSpPr/>
                        <wps:spPr>
                          <a:xfrm>
                            <a:off x="0" y="4680785"/>
                            <a:ext cx="2243714" cy="195319"/>
                          </a:xfrm>
                          <a:prstGeom prst="flowChartProcess">
                            <a:avLst/>
                          </a:prstGeom>
                          <a:solidFill>
                            <a:sysClr val="window" lastClr="FFFFFF"/>
                          </a:solidFill>
                          <a:ln w="12700" cap="flat" cmpd="sng" algn="ctr">
                            <a:solidFill>
                              <a:srgbClr val="5B9BD5"/>
                            </a:solidFill>
                            <a:prstDash val="solid"/>
                            <a:miter lim="800000"/>
                          </a:ln>
                          <a:effectLst/>
                        </wps:spPr>
                        <wps:txbx>
                          <w:txbxContent>
                            <w:p w14:paraId="76B17480" w14:textId="77777777" w:rsidR="009D4D4C" w:rsidRDefault="009D4D4C" w:rsidP="009D4D4C">
                              <w:pPr>
                                <w:jc w:val="center"/>
                                <w:rPr>
                                  <w:sz w:val="24"/>
                                  <w:szCs w:val="24"/>
                                </w:rPr>
                              </w:pPr>
                              <w:r>
                                <w:rPr>
                                  <w:rFonts w:eastAsia="Times New Roman" w:hAnsi="Calibri"/>
                                  <w:color w:val="000000"/>
                                  <w:kern w:val="24"/>
                                  <w:sz w:val="18"/>
                                  <w:szCs w:val="18"/>
                                </w:rPr>
                                <w:t>Request additional evidence</w:t>
                              </w:r>
                            </w:p>
                          </w:txbxContent>
                        </wps:txbx>
                        <wps:bodyPr rtlCol="0" anchor="ctr"/>
                      </wps:wsp>
                      <wps:wsp>
                        <wps:cNvPr id="1543" name="Connector: Elbow 1543"/>
                        <wps:cNvCnPr>
                          <a:cxnSpLocks/>
                        </wps:cNvCnPr>
                        <wps:spPr>
                          <a:xfrm rot="5400000">
                            <a:off x="2297747" y="2458443"/>
                            <a:ext cx="181617" cy="2352096"/>
                          </a:xfrm>
                          <a:prstGeom prst="bentConnector3">
                            <a:avLst>
                              <a:gd name="adj1" fmla="val 50000"/>
                            </a:avLst>
                          </a:prstGeom>
                          <a:noFill/>
                          <a:ln w="6350" cap="flat" cmpd="sng" algn="ctr">
                            <a:solidFill>
                              <a:srgbClr val="4472C4"/>
                            </a:solidFill>
                            <a:prstDash val="solid"/>
                            <a:miter lim="800000"/>
                            <a:tailEnd type="triangle"/>
                          </a:ln>
                          <a:effectLst/>
                        </wps:spPr>
                        <wps:bodyPr/>
                      </wps:wsp>
                      <wps:wsp>
                        <wps:cNvPr id="1544" name="Connector: Elbow 1544"/>
                        <wps:cNvCnPr>
                          <a:cxnSpLocks/>
                        </wps:cNvCnPr>
                        <wps:spPr>
                          <a:xfrm rot="10800000" flipH="1">
                            <a:off x="0" y="2294619"/>
                            <a:ext cx="1895726" cy="2483827"/>
                          </a:xfrm>
                          <a:prstGeom prst="bentConnector3">
                            <a:avLst>
                              <a:gd name="adj1" fmla="val -12059"/>
                            </a:avLst>
                          </a:prstGeom>
                          <a:noFill/>
                          <a:ln w="6350" cap="flat" cmpd="sng" algn="ctr">
                            <a:solidFill>
                              <a:srgbClr val="4472C4"/>
                            </a:solidFill>
                            <a:prstDash val="solid"/>
                            <a:miter lim="800000"/>
                            <a:tailEnd type="triangle"/>
                          </a:ln>
                          <a:effectLst/>
                        </wps:spPr>
                        <wps:bodyPr/>
                      </wps:wsp>
                      <wps:wsp>
                        <wps:cNvPr id="1545" name="Straight Arrow Connector 1545"/>
                        <wps:cNvCnPr/>
                        <wps:spPr>
                          <a:xfrm>
                            <a:off x="3550239" y="1173047"/>
                            <a:ext cx="6642" cy="158510"/>
                          </a:xfrm>
                          <a:prstGeom prst="straightConnector1">
                            <a:avLst/>
                          </a:prstGeom>
                          <a:noFill/>
                          <a:ln w="6350" cap="flat" cmpd="sng" algn="ctr">
                            <a:solidFill>
                              <a:srgbClr val="4472C4"/>
                            </a:solidFill>
                            <a:prstDash val="solid"/>
                            <a:miter lim="800000"/>
                            <a:tailEnd type="triangle"/>
                          </a:ln>
                          <a:effectLst/>
                        </wps:spPr>
                        <wps:bodyPr/>
                      </wps:wsp>
                      <wps:wsp>
                        <wps:cNvPr id="1546" name="Straight Arrow Connector 1546"/>
                        <wps:cNvCnPr/>
                        <wps:spPr>
                          <a:xfrm>
                            <a:off x="3541890" y="1561545"/>
                            <a:ext cx="6642" cy="158510"/>
                          </a:xfrm>
                          <a:prstGeom prst="straightConnector1">
                            <a:avLst/>
                          </a:prstGeom>
                          <a:noFill/>
                          <a:ln w="6350" cap="flat" cmpd="sng" algn="ctr">
                            <a:solidFill>
                              <a:srgbClr val="4472C4"/>
                            </a:solidFill>
                            <a:prstDash val="solid"/>
                            <a:miter lim="800000"/>
                            <a:tailEnd type="triangle"/>
                          </a:ln>
                          <a:effectLst/>
                        </wps:spPr>
                        <wps:bodyPr/>
                      </wps:wsp>
                      <wps:wsp>
                        <wps:cNvPr id="1547" name="Straight Arrow Connector 1547"/>
                        <wps:cNvCnPr/>
                        <wps:spPr>
                          <a:xfrm>
                            <a:off x="3541890" y="1999732"/>
                            <a:ext cx="6642" cy="158510"/>
                          </a:xfrm>
                          <a:prstGeom prst="straightConnector1">
                            <a:avLst/>
                          </a:prstGeom>
                          <a:noFill/>
                          <a:ln w="6350" cap="flat" cmpd="sng" algn="ctr">
                            <a:solidFill>
                              <a:srgbClr val="4472C4"/>
                            </a:solidFill>
                            <a:prstDash val="solid"/>
                            <a:miter lim="800000"/>
                            <a:tailEnd type="triangle"/>
                          </a:ln>
                          <a:effectLst/>
                        </wps:spPr>
                        <wps:bodyPr/>
                      </wps:wsp>
                      <wps:wsp>
                        <wps:cNvPr id="1548" name="Straight Arrow Connector 1548"/>
                        <wps:cNvCnPr/>
                        <wps:spPr>
                          <a:xfrm>
                            <a:off x="3552127" y="2428596"/>
                            <a:ext cx="6642" cy="158510"/>
                          </a:xfrm>
                          <a:prstGeom prst="straightConnector1">
                            <a:avLst/>
                          </a:prstGeom>
                          <a:noFill/>
                          <a:ln w="6350" cap="flat" cmpd="sng" algn="ctr">
                            <a:solidFill>
                              <a:srgbClr val="4472C4"/>
                            </a:solidFill>
                            <a:prstDash val="solid"/>
                            <a:miter lim="800000"/>
                            <a:tailEnd type="triangle"/>
                          </a:ln>
                          <a:effectLst/>
                        </wps:spPr>
                        <wps:bodyPr/>
                      </wps:wsp>
                      <wps:wsp>
                        <wps:cNvPr id="1549" name="Straight Arrow Connector 1549"/>
                        <wps:cNvCnPr/>
                        <wps:spPr>
                          <a:xfrm>
                            <a:off x="3552127" y="2799457"/>
                            <a:ext cx="6642" cy="158510"/>
                          </a:xfrm>
                          <a:prstGeom prst="straightConnector1">
                            <a:avLst/>
                          </a:prstGeom>
                          <a:noFill/>
                          <a:ln w="6350" cap="flat" cmpd="sng" algn="ctr">
                            <a:solidFill>
                              <a:srgbClr val="4472C4"/>
                            </a:solidFill>
                            <a:prstDash val="solid"/>
                            <a:miter lim="800000"/>
                            <a:tailEnd type="triangle"/>
                          </a:ln>
                          <a:effectLst/>
                        </wps:spPr>
                        <wps:bodyPr/>
                      </wps:wsp>
                      <wps:wsp>
                        <wps:cNvPr id="1550" name="Straight Arrow Connector 1550"/>
                        <wps:cNvCnPr/>
                        <wps:spPr>
                          <a:xfrm>
                            <a:off x="3552127" y="3151882"/>
                            <a:ext cx="6642" cy="158510"/>
                          </a:xfrm>
                          <a:prstGeom prst="straightConnector1">
                            <a:avLst/>
                          </a:prstGeom>
                          <a:noFill/>
                          <a:ln w="6350" cap="flat" cmpd="sng" algn="ctr">
                            <a:solidFill>
                              <a:srgbClr val="4472C4"/>
                            </a:solidFill>
                            <a:prstDash val="solid"/>
                            <a:miter lim="800000"/>
                            <a:tailEnd type="triangle"/>
                          </a:ln>
                          <a:effectLst/>
                        </wps:spPr>
                        <wps:bodyPr/>
                      </wps:wsp>
                      <wps:wsp>
                        <wps:cNvPr id="1551" name="Straight Arrow Connector 1551"/>
                        <wps:cNvCnPr/>
                        <wps:spPr>
                          <a:xfrm>
                            <a:off x="3552127" y="3543012"/>
                            <a:ext cx="6642" cy="158510"/>
                          </a:xfrm>
                          <a:prstGeom prst="straightConnector1">
                            <a:avLst/>
                          </a:prstGeom>
                          <a:noFill/>
                          <a:ln w="6350" cap="flat" cmpd="sng" algn="ctr">
                            <a:solidFill>
                              <a:srgbClr val="4472C4"/>
                            </a:solidFill>
                            <a:prstDash val="solid"/>
                            <a:miter lim="800000"/>
                            <a:tailEnd type="triangle"/>
                          </a:ln>
                          <a:effectLst/>
                        </wps:spPr>
                        <wps:bodyPr/>
                      </wps:wsp>
                      <wps:wsp>
                        <wps:cNvPr id="1552" name="Connector: Elbow 1552"/>
                        <wps:cNvCnPr>
                          <a:cxnSpLocks/>
                        </wps:cNvCnPr>
                        <wps:spPr>
                          <a:xfrm rot="16200000" flipH="1">
                            <a:off x="4630030" y="2477915"/>
                            <a:ext cx="186381" cy="2319954"/>
                          </a:xfrm>
                          <a:prstGeom prst="bentConnector3">
                            <a:avLst>
                              <a:gd name="adj1" fmla="val 50000"/>
                            </a:avLst>
                          </a:prstGeom>
                          <a:noFill/>
                          <a:ln w="6350" cap="flat" cmpd="sng" algn="ctr">
                            <a:solidFill>
                              <a:srgbClr val="4472C4"/>
                            </a:solidFill>
                            <a:prstDash val="solid"/>
                            <a:miter lim="800000"/>
                            <a:tailEnd type="triangle"/>
                          </a:ln>
                          <a:effectLst/>
                        </wps:spPr>
                        <wps:bodyPr/>
                      </wps:wsp>
                      <wps:wsp>
                        <wps:cNvPr id="1553" name="Flowchart: Process 1553"/>
                        <wps:cNvSpPr/>
                        <wps:spPr>
                          <a:xfrm>
                            <a:off x="4682797" y="4680785"/>
                            <a:ext cx="2243714" cy="197833"/>
                          </a:xfrm>
                          <a:prstGeom prst="flowChartProcess">
                            <a:avLst/>
                          </a:prstGeom>
                          <a:solidFill>
                            <a:sysClr val="window" lastClr="FFFFFF"/>
                          </a:solidFill>
                          <a:ln w="12700" cap="flat" cmpd="sng" algn="ctr">
                            <a:solidFill>
                              <a:srgbClr val="5B9BD5"/>
                            </a:solidFill>
                            <a:prstDash val="solid"/>
                            <a:miter lim="800000"/>
                          </a:ln>
                          <a:effectLst/>
                        </wps:spPr>
                        <wps:txbx>
                          <w:txbxContent>
                            <w:p w14:paraId="7CD852CE" w14:textId="77777777" w:rsidR="009D4D4C" w:rsidRDefault="009D4D4C" w:rsidP="009D4D4C">
                              <w:pPr>
                                <w:jc w:val="center"/>
                                <w:rPr>
                                  <w:sz w:val="24"/>
                                  <w:szCs w:val="24"/>
                                </w:rPr>
                              </w:pPr>
                              <w:r>
                                <w:rPr>
                                  <w:rFonts w:eastAsia="Times New Roman" w:hAnsi="Calibri"/>
                                  <w:color w:val="000000"/>
                                  <w:kern w:val="24"/>
                                  <w:sz w:val="18"/>
                                  <w:szCs w:val="18"/>
                                </w:rPr>
                                <w:t>Request re-assessment</w:t>
                              </w:r>
                            </w:p>
                          </w:txbxContent>
                        </wps:txbx>
                        <wps:bodyPr rtlCol="0" anchor="ctr"/>
                      </wps:wsp>
                      <wps:wsp>
                        <wps:cNvPr id="1554" name="Connector: Elbow 1554"/>
                        <wps:cNvCnPr>
                          <a:cxnSpLocks/>
                        </wps:cNvCnPr>
                        <wps:spPr>
                          <a:xfrm rot="5400000">
                            <a:off x="2235157" y="3334508"/>
                            <a:ext cx="216146" cy="2442745"/>
                          </a:xfrm>
                          <a:prstGeom prst="bentConnector3">
                            <a:avLst>
                              <a:gd name="adj1" fmla="val 35821"/>
                            </a:avLst>
                          </a:prstGeom>
                          <a:noFill/>
                          <a:ln w="6350" cap="flat" cmpd="sng" algn="ctr">
                            <a:solidFill>
                              <a:srgbClr val="4472C4"/>
                            </a:solidFill>
                            <a:prstDash val="solid"/>
                            <a:miter lim="800000"/>
                            <a:tailEnd type="triangle"/>
                          </a:ln>
                          <a:effectLst/>
                        </wps:spPr>
                        <wps:bodyPr/>
                      </wps:wsp>
                      <wps:wsp>
                        <wps:cNvPr id="1555" name="Connector: Elbow 1555"/>
                        <wps:cNvCnPr>
                          <a:cxnSpLocks/>
                        </wps:cNvCnPr>
                        <wps:spPr>
                          <a:xfrm rot="16200000" flipH="1">
                            <a:off x="4574128" y="3426967"/>
                            <a:ext cx="231954" cy="2269314"/>
                          </a:xfrm>
                          <a:prstGeom prst="bentConnector3">
                            <a:avLst>
                              <a:gd name="adj1" fmla="val 33460"/>
                            </a:avLst>
                          </a:prstGeom>
                          <a:noFill/>
                          <a:ln w="6350" cap="flat" cmpd="sng" algn="ctr">
                            <a:solidFill>
                              <a:srgbClr val="4472C4"/>
                            </a:solidFill>
                            <a:prstDash val="solid"/>
                            <a:miter lim="800000"/>
                            <a:tailEnd type="triangle"/>
                          </a:ln>
                          <a:effectLst/>
                        </wps:spPr>
                        <wps:bodyPr/>
                      </wps:wsp>
                      <wps:wsp>
                        <wps:cNvPr id="1556" name="Connector: Elbow 1556"/>
                        <wps:cNvCnPr/>
                        <wps:spPr>
                          <a:xfrm rot="16200000" flipH="1">
                            <a:off x="2266686" y="2938600"/>
                            <a:ext cx="254191" cy="2312916"/>
                          </a:xfrm>
                          <a:prstGeom prst="bentConnector3">
                            <a:avLst/>
                          </a:prstGeom>
                          <a:noFill/>
                          <a:ln w="6350" cap="flat" cmpd="sng" algn="ctr">
                            <a:solidFill>
                              <a:srgbClr val="4472C4"/>
                            </a:solidFill>
                            <a:prstDash val="solid"/>
                            <a:miter lim="800000"/>
                            <a:tailEnd type="triangle"/>
                          </a:ln>
                          <a:effectLst/>
                        </wps:spPr>
                        <wps:bodyPr/>
                      </wps:wsp>
                      <wps:wsp>
                        <wps:cNvPr id="1557" name="Connector: Elbow 1557"/>
                        <wps:cNvCnPr/>
                        <wps:spPr>
                          <a:xfrm rot="5400000">
                            <a:off x="4587590" y="2925187"/>
                            <a:ext cx="259616" cy="2334318"/>
                          </a:xfrm>
                          <a:prstGeom prst="bentConnector3">
                            <a:avLst/>
                          </a:prstGeom>
                          <a:noFill/>
                          <a:ln w="6350" cap="flat" cmpd="sng" algn="ctr">
                            <a:solidFill>
                              <a:srgbClr val="4472C4"/>
                            </a:solidFill>
                            <a:prstDash val="solid"/>
                            <a:miter lim="800000"/>
                            <a:tailEnd type="triangle"/>
                          </a:ln>
                          <a:effectLst/>
                        </wps:spPr>
                        <wps:bodyPr/>
                      </wps:wsp>
                      <wps:wsp>
                        <wps:cNvPr id="1558" name="Straight Connector 1558"/>
                        <wps:cNvCnPr/>
                        <wps:spPr>
                          <a:xfrm>
                            <a:off x="3549725" y="3957455"/>
                            <a:ext cx="9480" cy="134978"/>
                          </a:xfrm>
                          <a:prstGeom prst="line">
                            <a:avLst/>
                          </a:prstGeom>
                          <a:noFill/>
                          <a:ln w="6350" cap="flat" cmpd="sng" algn="ctr">
                            <a:solidFill>
                              <a:srgbClr val="4472C4"/>
                            </a:solidFill>
                            <a:prstDash val="solid"/>
                            <a:miter lim="800000"/>
                          </a:ln>
                          <a:effectLst/>
                        </wps:spPr>
                        <wps:bodyPr/>
                      </wps:wsp>
                      <wps:wsp>
                        <wps:cNvPr id="1559" name="Straight Arrow Connector 1559"/>
                        <wps:cNvCnPr/>
                        <wps:spPr>
                          <a:xfrm>
                            <a:off x="3570419" y="5170693"/>
                            <a:ext cx="6642" cy="158510"/>
                          </a:xfrm>
                          <a:prstGeom prst="straightConnector1">
                            <a:avLst/>
                          </a:prstGeom>
                          <a:noFill/>
                          <a:ln w="6350" cap="flat" cmpd="sng" algn="ctr">
                            <a:solidFill>
                              <a:srgbClr val="4472C4"/>
                            </a:solidFill>
                            <a:prstDash val="solid"/>
                            <a:miter lim="800000"/>
                            <a:tailEnd type="triangle"/>
                          </a:ln>
                          <a:effectLst/>
                        </wps:spPr>
                        <wps:bodyPr/>
                      </wps:wsp>
                      <wps:wsp>
                        <wps:cNvPr id="1560" name="Flowchart: Process 1560"/>
                        <wps:cNvSpPr/>
                        <wps:spPr>
                          <a:xfrm>
                            <a:off x="1912126" y="5319122"/>
                            <a:ext cx="3322309" cy="299298"/>
                          </a:xfrm>
                          <a:prstGeom prst="flowChartProcess">
                            <a:avLst/>
                          </a:prstGeom>
                          <a:solidFill>
                            <a:sysClr val="window" lastClr="FFFFFF"/>
                          </a:solidFill>
                          <a:ln w="12700" cap="flat" cmpd="sng" algn="ctr">
                            <a:solidFill>
                              <a:srgbClr val="5B9BD5"/>
                            </a:solidFill>
                            <a:prstDash val="solid"/>
                            <a:miter lim="800000"/>
                          </a:ln>
                          <a:effectLst/>
                        </wps:spPr>
                        <wps:txbx>
                          <w:txbxContent>
                            <w:p w14:paraId="66D686A7" w14:textId="77777777" w:rsidR="009D4D4C" w:rsidRPr="00B26483" w:rsidRDefault="009D4D4C" w:rsidP="009D4D4C">
                              <w:pPr>
                                <w:pStyle w:val="NoSpacing"/>
                                <w:jc w:val="center"/>
                                <w:rPr>
                                  <w:sz w:val="18"/>
                                  <w:szCs w:val="18"/>
                                </w:rPr>
                              </w:pPr>
                              <w:r w:rsidRPr="00B26483">
                                <w:rPr>
                                  <w:rFonts w:eastAsia="Times New Roman"/>
                                  <w:sz w:val="18"/>
                                  <w:szCs w:val="18"/>
                                </w:rPr>
                                <w:t>Issue moderation report to all relevant parties and obtain feedback</w:t>
                              </w:r>
                            </w:p>
                          </w:txbxContent>
                        </wps:txbx>
                        <wps:bodyPr rtlCol="0" anchor="ctr"/>
                      </wps:wsp>
                      <wps:wsp>
                        <wps:cNvPr id="1561" name="Straight Arrow Connector 1561"/>
                        <wps:cNvCnPr>
                          <a:cxnSpLocks/>
                          <a:stCxn id="1480" idx="2"/>
                        </wps:cNvCnPr>
                        <wps:spPr>
                          <a:xfrm>
                            <a:off x="3550076" y="4455053"/>
                            <a:ext cx="20179" cy="482741"/>
                          </a:xfrm>
                          <a:prstGeom prst="straightConnector1">
                            <a:avLst/>
                          </a:prstGeom>
                          <a:noFill/>
                          <a:ln w="6350" cap="flat" cmpd="sng" algn="ctr">
                            <a:solidFill>
                              <a:srgbClr val="4472C4"/>
                            </a:solidFill>
                            <a:prstDash val="solid"/>
                            <a:miter lim="800000"/>
                            <a:tailEnd type="triangle"/>
                          </a:ln>
                          <a:effectLst/>
                        </wps:spPr>
                        <wps:bodyPr/>
                      </wps:wsp>
                      <wps:wsp>
                        <wps:cNvPr id="1562" name="Straight Arrow Connector 1562"/>
                        <wps:cNvCnPr>
                          <a:cxnSpLocks/>
                        </wps:cNvCnPr>
                        <wps:spPr>
                          <a:xfrm>
                            <a:off x="3555580" y="5996971"/>
                            <a:ext cx="5913" cy="169928"/>
                          </a:xfrm>
                          <a:prstGeom prst="straightConnector1">
                            <a:avLst/>
                          </a:prstGeom>
                          <a:noFill/>
                          <a:ln w="6350" cap="flat" cmpd="sng" algn="ctr">
                            <a:solidFill>
                              <a:srgbClr val="4472C4"/>
                            </a:solidFill>
                            <a:prstDash val="solid"/>
                            <a:miter lim="800000"/>
                            <a:tailEnd type="triangle"/>
                          </a:ln>
                          <a:effectLst/>
                        </wps:spPr>
                        <wps:bodyPr/>
                      </wps:wsp>
                      <wps:wsp>
                        <wps:cNvPr id="1563" name="Straight Connector 1563"/>
                        <wps:cNvCnPr>
                          <a:cxnSpLocks/>
                        </wps:cNvCnPr>
                        <wps:spPr>
                          <a:xfrm flipV="1">
                            <a:off x="5322743" y="2898331"/>
                            <a:ext cx="513661" cy="1"/>
                          </a:xfrm>
                          <a:prstGeom prst="line">
                            <a:avLst/>
                          </a:prstGeom>
                          <a:noFill/>
                          <a:ln w="6350" cap="flat" cmpd="sng" algn="ctr">
                            <a:solidFill>
                              <a:srgbClr val="4472C4"/>
                            </a:solidFill>
                            <a:prstDash val="solid"/>
                            <a:miter lim="800000"/>
                          </a:ln>
                          <a:effectLst/>
                        </wps:spPr>
                        <wps:bodyPr/>
                      </wps:wsp>
                    </wpg:wgp>
                  </a:graphicData>
                </a:graphic>
                <wp14:sizeRelH relativeFrom="margin">
                  <wp14:pctWidth>0</wp14:pctWidth>
                </wp14:sizeRelH>
                <wp14:sizeRelV relativeFrom="margin">
                  <wp14:pctHeight>0</wp14:pctHeight>
                </wp14:sizeRelV>
              </wp:anchor>
            </w:drawing>
          </mc:Choice>
          <mc:Fallback>
            <w:pict>
              <v:group w14:anchorId="29C470C6" id="Group 230" o:spid="_x0000_s2038" style="position:absolute;margin-left:-9.75pt;margin-top:16.35pt;width:497.95pt;height:628.3pt;z-index:251772928;mso-width-relative:margin;mso-height-relative:margin" coordsize="74466,640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">
                <v:shape id="Right Bracket 1467" o:spid="_x0000_s2039" type="#_x0000_t86" style="position:absolute;left:52172;top:6075;width:1296;height:129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" adj="180" strokecolor="#4472c4" strokeweight=".5pt">
                  <v:stroke joinstyle="miter"/>
                </v:shape>
                <v:shape id="Flowchart: Process 1468" o:spid="_x0000_s2040" type="#_x0000_t109" style="position:absolute;left:18957;width:33223;height:25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" fillcolor="#d9d9d9" strokecolor="#5b9bd5" strokeweight="1pt">
                  <v:textbox>
                    <w:txbxContent>
                      <w:p w14:paraId="53199B38" w14:textId="208045B3" w:rsidR="009D4D4C" w:rsidRDefault="009D4D4C" w:rsidP="009D4D4C">
                        <w:pPr>
                          <w:jc w:val="center"/>
                          <w:rPr>
                            <w:sz w:val="24"/>
                            <w:szCs w:val="24"/>
                          </w:rPr>
                        </w:pPr>
                        <w:r>
                          <w:rPr>
                            <w:rFonts w:eastAsia="Times New Roman" w:hAnsi="Calibri"/>
                            <w:color w:val="000000"/>
                            <w:kern w:val="24"/>
                            <w:sz w:val="18"/>
                            <w:szCs w:val="18"/>
                          </w:rPr>
                          <w:t>Plan and Prepare for Moderation</w:t>
                        </w:r>
                      </w:p>
                    </w:txbxContent>
                  </v:textbox>
                </v:shape>
                <v:shape id="Flowchart: Process 1469" o:spid="_x0000_s2041" type="#_x0000_t109" style="position:absolute;left:19121;top:25965;width:33223;height:21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" fillcolor="window" strokecolor="#5b9bd5" strokeweight="1pt">
                  <v:textbox>
                    <w:txbxContent>
                      <w:p w14:paraId="6729B77B" w14:textId="77777777" w:rsidR="009D4D4C" w:rsidRDefault="009D4D4C" w:rsidP="009D4D4C">
                        <w:pPr>
                          <w:jc w:val="center"/>
                          <w:rPr>
                            <w:sz w:val="24"/>
                            <w:szCs w:val="24"/>
                          </w:rPr>
                        </w:pPr>
                        <w:r>
                          <w:rPr>
                            <w:rFonts w:eastAsia="Times New Roman" w:hAnsi="Calibri"/>
                            <w:color w:val="000000"/>
                            <w:kern w:val="24"/>
                            <w:sz w:val="18"/>
                            <w:szCs w:val="18"/>
                          </w:rPr>
                          <w:t>Conduct Moderation as planned</w:t>
                        </w:r>
                      </w:p>
                    </w:txbxContent>
                  </v:textbox>
                </v:shape>
                <v:shape id="Flowchart: Process 1470" o:spid="_x0000_s2042" type="#_x0000_t109" style="position:absolute;left:18951;top:4238;width:33223;height:33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" fillcolor="window" strokecolor="#5b9bd5" strokeweight="1pt">
                  <v:textbox>
                    <w:txbxContent>
                      <w:p w14:paraId="73EF04F6" w14:textId="77777777" w:rsidR="009D4D4C" w:rsidRDefault="009D4D4C" w:rsidP="009D4D4C">
                        <w:pPr>
                          <w:jc w:val="center"/>
                          <w:rPr>
                            <w:sz w:val="24"/>
                            <w:szCs w:val="24"/>
                          </w:rPr>
                        </w:pPr>
                        <w:r>
                          <w:rPr>
                            <w:rFonts w:eastAsia="Times New Roman" w:hAnsi="Calibri"/>
                            <w:color w:val="000000"/>
                            <w:kern w:val="24"/>
                            <w:sz w:val="18"/>
                            <w:szCs w:val="18"/>
                          </w:rPr>
                          <w:t>Learner Admin clerk notifies moderator of moderation and prepares all relevant documentation and portfolios</w:t>
                        </w:r>
                      </w:p>
                    </w:txbxContent>
                  </v:textbox>
                </v:shape>
                <v:shape id="Flowchart: Process 1471" o:spid="_x0000_s2043" type="#_x0000_t109" style="position:absolute;left:18890;top:9360;width:33223;height:23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" fillcolor="window" strokecolor="#5b9bd5" strokeweight="1pt">
                  <v:textbox>
                    <w:txbxContent>
                      <w:p w14:paraId="5C8C55B2" w14:textId="77777777" w:rsidR="009D4D4C" w:rsidRDefault="009D4D4C" w:rsidP="009D4D4C">
                        <w:pPr>
                          <w:jc w:val="center"/>
                          <w:rPr>
                            <w:sz w:val="24"/>
                            <w:szCs w:val="24"/>
                          </w:rPr>
                        </w:pPr>
                        <w:r>
                          <w:rPr>
                            <w:rFonts w:eastAsia="Times New Roman" w:hAnsi="Calibri"/>
                            <w:color w:val="000000"/>
                            <w:kern w:val="24"/>
                            <w:sz w:val="18"/>
                            <w:szCs w:val="18"/>
                          </w:rPr>
                          <w:t xml:space="preserve">Moderator selects sample and portfolios are signed out </w:t>
                        </w:r>
                      </w:p>
                    </w:txbxContent>
                  </v:textbox>
                </v:shape>
                <v:shape id="Straight Arrow Connector 1472" o:spid="_x0000_s2044" type="#_x0000_t32" style="position:absolute;left:35568;top:7690;width:59;height:169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" strokecolor="#4472c4" strokeweight=".5pt">
                  <v:stroke endarrow="block" joinstyle="miter"/>
                  <o:lock v:ext="edit" shapetype="f"/>
                </v:shape>
                <v:shape id="Flowchart: Process 1473" o:spid="_x0000_s2045" type="#_x0000_t109" style="position:absolute;left:18890;top:17289;width:33223;height:26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" fillcolor="window" strokecolor="#5b9bd5" strokeweight="1pt">
                  <v:textbox>
                    <w:txbxContent>
                      <w:p w14:paraId="0ADBBD29" w14:textId="77777777" w:rsidR="009D4D4C" w:rsidRDefault="009D4D4C" w:rsidP="009D4D4C">
                        <w:pPr>
                          <w:jc w:val="center"/>
                          <w:rPr>
                            <w:sz w:val="24"/>
                            <w:szCs w:val="24"/>
                          </w:rPr>
                        </w:pPr>
                        <w:r>
                          <w:rPr>
                            <w:rFonts w:eastAsia="Times New Roman" w:hAnsi="Calibri"/>
                            <w:color w:val="000000" w:themeColor="dark1"/>
                            <w:kern w:val="24"/>
                            <w:sz w:val="18"/>
                            <w:szCs w:val="18"/>
                          </w:rPr>
                          <w:t>Moderator notifies assessor/s of scope of moderation</w:t>
                        </w:r>
                      </w:p>
                    </w:txbxContent>
                  </v:textbox>
                </v:shape>
                <v:shape id="Flowchart: Process 1474" o:spid="_x0000_s2046" type="#_x0000_t109" style="position:absolute;left:19092;top:57494;width:33223;height:25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" fillcolor="#d9d9d9" strokecolor="#5b9bd5" strokeweight="1pt">
                  <v:textbox>
                    <w:txbxContent>
                      <w:p w14:paraId="03D9EB3E" w14:textId="77777777" w:rsidR="009D4D4C" w:rsidRDefault="009D4D4C" w:rsidP="009D4D4C">
                        <w:pPr>
                          <w:jc w:val="center"/>
                          <w:rPr>
                            <w:sz w:val="24"/>
                            <w:szCs w:val="24"/>
                          </w:rPr>
                        </w:pPr>
                        <w:r>
                          <w:rPr>
                            <w:rFonts w:eastAsia="Times New Roman" w:hAnsi="Calibri"/>
                            <w:color w:val="000000"/>
                            <w:kern w:val="24"/>
                            <w:sz w:val="18"/>
                            <w:szCs w:val="18"/>
                          </w:rPr>
                          <w:t>Review Moderation</w:t>
                        </w:r>
                      </w:p>
                    </w:txbxContent>
                  </v:textbox>
                </v:shape>
                <v:shape id="Flowchart: Process 1475" o:spid="_x0000_s2047" type="#_x0000_t109" style="position:absolute;left:18957;top:21659;width:33223;height:25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" fillcolor="#bfbfbf" strokecolor="#5b9bd5" strokeweight="1pt">
                  <v:textbox>
                    <w:txbxContent>
                      <w:p w14:paraId="75F45C89" w14:textId="44A539B1" w:rsidR="009D4D4C" w:rsidRDefault="009D4D4C" w:rsidP="009D4D4C">
                        <w:pPr>
                          <w:jc w:val="center"/>
                          <w:rPr>
                            <w:sz w:val="24"/>
                            <w:szCs w:val="24"/>
                          </w:rPr>
                        </w:pPr>
                        <w:r>
                          <w:rPr>
                            <w:rFonts w:eastAsia="Times New Roman" w:hAnsi="Calibri"/>
                            <w:color w:val="000000"/>
                            <w:kern w:val="24"/>
                            <w:sz w:val="18"/>
                            <w:szCs w:val="18"/>
                          </w:rPr>
                          <w:t xml:space="preserve">Conduct Moderation </w:t>
                        </w:r>
                      </w:p>
                    </w:txbxContent>
                  </v:textbox>
                </v:shape>
                <v:shape id="Flowchart: Process 1476" o:spid="_x0000_s2048" type="#_x0000_t109" style="position:absolute;left:19092;top:29719;width:33223;height:19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" fillcolor="window" strokecolor="#5b9bd5" strokeweight="1pt">
                  <v:textbox>
                    <w:txbxContent>
                      <w:p w14:paraId="18F60BFF" w14:textId="6F2F307C" w:rsidR="009D4D4C" w:rsidRDefault="009D4D4C" w:rsidP="009D4D4C">
                        <w:pPr>
                          <w:jc w:val="center"/>
                          <w:rPr>
                            <w:sz w:val="24"/>
                            <w:szCs w:val="24"/>
                          </w:rPr>
                        </w:pPr>
                        <w:r>
                          <w:rPr>
                            <w:rFonts w:eastAsia="Times New Roman" w:hAnsi="Calibri"/>
                            <w:color w:val="000000"/>
                            <w:kern w:val="24"/>
                            <w:sz w:val="18"/>
                            <w:szCs w:val="18"/>
                          </w:rPr>
                          <w:t xml:space="preserve">Check assessment process, </w:t>
                        </w:r>
                        <w:r w:rsidR="000913BD">
                          <w:rPr>
                            <w:rFonts w:eastAsia="Times New Roman" w:hAnsi="Calibri"/>
                            <w:color w:val="000000"/>
                            <w:kern w:val="24"/>
                            <w:sz w:val="18"/>
                            <w:szCs w:val="18"/>
                          </w:rPr>
                          <w:t>evidence,</w:t>
                        </w:r>
                        <w:r>
                          <w:rPr>
                            <w:rFonts w:eastAsia="Times New Roman" w:hAnsi="Calibri"/>
                            <w:color w:val="000000"/>
                            <w:kern w:val="24"/>
                            <w:sz w:val="18"/>
                            <w:szCs w:val="18"/>
                          </w:rPr>
                          <w:t xml:space="preserve"> and judgement</w:t>
                        </w:r>
                      </w:p>
                    </w:txbxContent>
                  </v:textbox>
                </v:shape>
                <v:shape id="Straight Arrow Connector 1477" o:spid="_x0000_s2049" type="#_x0000_t32" style="position:absolute;left:35563;top:2560;width:0;height:167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" strokecolor="#4472c4" strokeweight=".5pt">
                  <v:stroke endarrow="block" joinstyle="miter"/>
                  <o:lock v:ext="edit" shapetype="f"/>
                </v:shape>
                <v:shape id="Flowchart: Multidocument 1478" o:spid="_x0000_s2050" type="#_x0000_t115" style="position:absolute;left:58408;top:22611;width:14602;height:122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" fillcolor="window" strokecolor="#5b9bd5" strokeweight="1pt">
                  <v:textbox>
                    <w:txbxContent>
                      <w:p w14:paraId="0317C6FE" w14:textId="77777777" w:rsidR="009D4D4C" w:rsidRPr="00FF536E" w:rsidRDefault="009D4D4C" w:rsidP="009D4D4C">
                        <w:pPr>
                          <w:pStyle w:val="NoSpacing"/>
                          <w:rPr>
                            <w:sz w:val="18"/>
                            <w:szCs w:val="18"/>
                          </w:rPr>
                        </w:pPr>
                        <w:r w:rsidRPr="00FF536E">
                          <w:rPr>
                            <w:rFonts w:eastAsia="Times New Roman"/>
                            <w:sz w:val="18"/>
                            <w:szCs w:val="18"/>
                          </w:rPr>
                          <w:t>Moderation plan</w:t>
                        </w:r>
                      </w:p>
                      <w:p w14:paraId="4239A1A4" w14:textId="77777777" w:rsidR="009D4D4C" w:rsidRPr="00FF536E" w:rsidRDefault="009D4D4C" w:rsidP="009D4D4C">
                        <w:pPr>
                          <w:pStyle w:val="NoSpacing"/>
                          <w:rPr>
                            <w:sz w:val="18"/>
                            <w:szCs w:val="18"/>
                          </w:rPr>
                        </w:pPr>
                        <w:r w:rsidRPr="00FF536E">
                          <w:rPr>
                            <w:rFonts w:eastAsia="Times New Roman"/>
                            <w:sz w:val="18"/>
                            <w:szCs w:val="18"/>
                          </w:rPr>
                          <w:t>Moderation instrument</w:t>
                        </w:r>
                      </w:p>
                      <w:p w14:paraId="37FAE03B" w14:textId="77777777" w:rsidR="009D4D4C" w:rsidRDefault="009D4D4C" w:rsidP="009D4D4C">
                        <w:pPr>
                          <w:pStyle w:val="NoSpacing"/>
                          <w:rPr>
                            <w:rFonts w:eastAsia="Times New Roman"/>
                            <w:sz w:val="18"/>
                            <w:szCs w:val="18"/>
                          </w:rPr>
                        </w:pPr>
                      </w:p>
                      <w:p w14:paraId="2E790523" w14:textId="77777777" w:rsidR="009D4D4C" w:rsidRPr="00FF536E" w:rsidRDefault="009D4D4C" w:rsidP="009D4D4C">
                        <w:pPr>
                          <w:pStyle w:val="NoSpacing"/>
                          <w:rPr>
                            <w:sz w:val="18"/>
                            <w:szCs w:val="18"/>
                          </w:rPr>
                        </w:pPr>
                        <w:r w:rsidRPr="00FF536E">
                          <w:rPr>
                            <w:rFonts w:eastAsia="Times New Roman"/>
                            <w:sz w:val="18"/>
                            <w:szCs w:val="18"/>
                          </w:rPr>
                          <w:t>PoE</w:t>
                        </w:r>
                      </w:p>
                      <w:p w14:paraId="73C6D10D" w14:textId="77777777" w:rsidR="009D4D4C" w:rsidRPr="00FF536E" w:rsidRDefault="009D4D4C" w:rsidP="009D4D4C">
                        <w:pPr>
                          <w:pStyle w:val="NoSpacing"/>
                          <w:rPr>
                            <w:sz w:val="18"/>
                            <w:szCs w:val="18"/>
                          </w:rPr>
                        </w:pPr>
                        <w:r w:rsidRPr="00FF536E">
                          <w:rPr>
                            <w:rFonts w:eastAsia="Times New Roman"/>
                            <w:sz w:val="18"/>
                            <w:szCs w:val="18"/>
                          </w:rPr>
                          <w:t>Assessment report Assessment Review</w:t>
                        </w:r>
                      </w:p>
                    </w:txbxContent>
                  </v:textbox>
                </v:shape>
                <v:shape id="Right Bracket 1479" o:spid="_x0000_s2051" type="#_x0000_t86" style="position:absolute;left:52243;top:26655;width:939;height:77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" adj="218" strokecolor="#4472c4" strokeweight=".5pt">
                  <v:stroke joinstyle="miter"/>
                </v:shape>
                <v:shape id="Flowchart: Process 1480" o:spid="_x0000_s2052" type="#_x0000_t109" style="position:absolute;left:18890;top:42221;width:33223;height:23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" fillcolor="#bfbfbf" strokecolor="#5b9bd5" strokeweight="1pt">
                  <v:textbox>
                    <w:txbxContent>
                      <w:p w14:paraId="42708132" w14:textId="77777777" w:rsidR="009D4D4C" w:rsidRDefault="009D4D4C" w:rsidP="009D4D4C">
                        <w:pPr>
                          <w:jc w:val="center"/>
                          <w:rPr>
                            <w:sz w:val="24"/>
                            <w:szCs w:val="24"/>
                          </w:rPr>
                        </w:pPr>
                        <w:r>
                          <w:rPr>
                            <w:rFonts w:eastAsia="Times New Roman" w:hAnsi="Calibri"/>
                            <w:color w:val="000000" w:themeColor="text1"/>
                            <w:kern w:val="24"/>
                            <w:sz w:val="18"/>
                            <w:szCs w:val="18"/>
                          </w:rPr>
                          <w:t xml:space="preserve">Support and Advise </w:t>
                        </w:r>
                        <w:r>
                          <w:rPr>
                            <w:rFonts w:eastAsia="Times New Roman" w:hAnsi="Calibri"/>
                            <w:color w:val="000000"/>
                            <w:kern w:val="24"/>
                            <w:sz w:val="18"/>
                            <w:szCs w:val="18"/>
                          </w:rPr>
                          <w:t>Assessors</w:t>
                        </w:r>
                      </w:p>
                    </w:txbxContent>
                  </v:textbox>
                </v:shape>
                <v:shape id="Flowchart: Multidocument 1481" o:spid="_x0000_s2053" type="#_x0000_t115" style="position:absolute;left:58607;top:6148;width:15859;height:130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" fillcolor="window" strokecolor="#5b9bd5" strokeweight="1pt">
                  <v:textbox>
                    <w:txbxContent>
                      <w:p w14:paraId="6D446DDB" w14:textId="77777777" w:rsidR="009D4D4C" w:rsidRPr="00FF536E" w:rsidRDefault="009D4D4C" w:rsidP="009D4D4C">
                        <w:pPr>
                          <w:pStyle w:val="NoSpacing"/>
                          <w:rPr>
                            <w:sz w:val="18"/>
                            <w:szCs w:val="18"/>
                          </w:rPr>
                        </w:pPr>
                        <w:r w:rsidRPr="00FF536E">
                          <w:rPr>
                            <w:rFonts w:eastAsia="Times New Roman"/>
                            <w:sz w:val="18"/>
                            <w:szCs w:val="18"/>
                          </w:rPr>
                          <w:t>E-mails: Notification of moderation</w:t>
                        </w:r>
                      </w:p>
                      <w:p w14:paraId="75374F56" w14:textId="77777777" w:rsidR="009D4D4C" w:rsidRPr="00FF536E" w:rsidRDefault="009D4D4C" w:rsidP="009D4D4C">
                        <w:pPr>
                          <w:pStyle w:val="NoSpacing"/>
                          <w:rPr>
                            <w:sz w:val="18"/>
                            <w:szCs w:val="18"/>
                          </w:rPr>
                        </w:pPr>
                        <w:r w:rsidRPr="00FF536E">
                          <w:rPr>
                            <w:rFonts w:eastAsia="Times New Roman"/>
                            <w:sz w:val="18"/>
                            <w:szCs w:val="18"/>
                          </w:rPr>
                          <w:t>Moderation sign out documentation</w:t>
                        </w:r>
                      </w:p>
                      <w:p w14:paraId="65EB7BEB" w14:textId="77777777" w:rsidR="009D4D4C" w:rsidRPr="00FF536E" w:rsidRDefault="009D4D4C" w:rsidP="009D4D4C">
                        <w:pPr>
                          <w:pStyle w:val="NoSpacing"/>
                          <w:rPr>
                            <w:sz w:val="18"/>
                            <w:szCs w:val="18"/>
                          </w:rPr>
                        </w:pPr>
                        <w:r w:rsidRPr="00FF536E">
                          <w:rPr>
                            <w:rFonts w:eastAsia="Times New Roman"/>
                            <w:sz w:val="18"/>
                            <w:szCs w:val="18"/>
                          </w:rPr>
                          <w:t>Assessed portfolios</w:t>
                        </w:r>
                      </w:p>
                      <w:p w14:paraId="15FDD2F2" w14:textId="25129A0D" w:rsidR="009D4D4C" w:rsidRPr="00FF536E" w:rsidRDefault="009D4D4C" w:rsidP="009D4D4C">
                        <w:pPr>
                          <w:pStyle w:val="NoSpacing"/>
                          <w:rPr>
                            <w:sz w:val="18"/>
                            <w:szCs w:val="18"/>
                          </w:rPr>
                        </w:pPr>
                        <w:r w:rsidRPr="00FF536E">
                          <w:rPr>
                            <w:rFonts w:eastAsia="Times New Roman"/>
                            <w:sz w:val="18"/>
                            <w:szCs w:val="18"/>
                          </w:rPr>
                          <w:t xml:space="preserve">Moderation </w:t>
                        </w:r>
                        <w:r>
                          <w:rPr>
                            <w:rFonts w:eastAsia="Times New Roman"/>
                            <w:sz w:val="18"/>
                            <w:szCs w:val="18"/>
                          </w:rPr>
                          <w:t xml:space="preserve">plan &amp; </w:t>
                        </w:r>
                        <w:r w:rsidRPr="00FF536E">
                          <w:rPr>
                            <w:rFonts w:eastAsia="Times New Roman"/>
                            <w:sz w:val="18"/>
                            <w:szCs w:val="18"/>
                          </w:rPr>
                          <w:t>instruments</w:t>
                        </w:r>
                      </w:p>
                    </w:txbxContent>
                  </v:textbox>
                </v:shape>
                <v:line id="Straight Connector 1482" o:spid="_x0000_s2054" style="position:absolute;flip:y;visibility:visible;mso-wrap-style:square" from="53470,12506" to="58607,125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" strokecolor="#4472c4" strokeweight=".5pt">
                  <v:stroke joinstyle="miter"/>
                  <o:lock v:ext="edit" shapetype="f"/>
                </v:line>
                <v:shape id="Flowchart: Process 1483" o:spid="_x0000_s2055" type="#_x0000_t109" style="position:absolute;left:19092;top:49377;width:33223;height:23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" fillcolor="#bfbfbf" strokecolor="#5b9bd5" strokeweight="1pt">
                  <v:textbox>
                    <w:txbxContent>
                      <w:p w14:paraId="1805BDF1" w14:textId="77777777" w:rsidR="009D4D4C" w:rsidRDefault="009D4D4C" w:rsidP="009D4D4C">
                        <w:pPr>
                          <w:jc w:val="center"/>
                          <w:rPr>
                            <w:sz w:val="24"/>
                            <w:szCs w:val="24"/>
                          </w:rPr>
                        </w:pPr>
                        <w:r>
                          <w:rPr>
                            <w:rFonts w:eastAsia="Times New Roman" w:hAnsi="Calibri"/>
                            <w:color w:val="000000"/>
                            <w:kern w:val="24"/>
                            <w:sz w:val="18"/>
                            <w:szCs w:val="18"/>
                          </w:rPr>
                          <w:t>Record, report and administer moderation</w:t>
                        </w:r>
                      </w:p>
                    </w:txbxContent>
                  </v:textbox>
                </v:shape>
                <v:shape id="Straight Arrow Connector 1484" o:spid="_x0000_s2056" type="#_x0000_t32" style="position:absolute;left:35770;top:55856;width:59;height:169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" strokecolor="#4472c4" strokeweight=".5pt">
                  <v:stroke endarrow="block" joinstyle="miter"/>
                  <o:lock v:ext="edit" shapetype="f"/>
                </v:shape>
                <v:shape id="Flowchart: Process 1485" o:spid="_x0000_s2057" type="#_x0000_t109" style="position:absolute;left:19121;top:61668;width:33223;height:23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" fillcolor="window" strokecolor="#5b9bd5" strokeweight="1pt">
                  <v:textbox>
                    <w:txbxContent>
                      <w:p w14:paraId="57A64708" w14:textId="77777777" w:rsidR="009D4D4C" w:rsidRDefault="009D4D4C" w:rsidP="009D4D4C">
                        <w:pPr>
                          <w:jc w:val="center"/>
                          <w:rPr>
                            <w:sz w:val="24"/>
                            <w:szCs w:val="24"/>
                          </w:rPr>
                        </w:pPr>
                        <w:r>
                          <w:rPr>
                            <w:rFonts w:eastAsia="Times New Roman" w:hAnsi="Calibri"/>
                            <w:color w:val="000000"/>
                            <w:kern w:val="24"/>
                            <w:szCs w:val="20"/>
                          </w:rPr>
                          <w:t>SWOT analysis</w:t>
                        </w:r>
                      </w:p>
                    </w:txbxContent>
                  </v:textbox>
                </v:shape>
                <v:line id="Straight Connector 1486" o:spid="_x0000_s2058" style="position:absolute;visibility:visible;mso-wrap-style:square" from="51722,54758" to="58248,547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" strokecolor="#4472c4" strokeweight=".5pt">
                  <v:stroke joinstyle="miter"/>
                  <o:lock v:ext="edit" shapetype="f"/>
                </v:line>
                <v:shape id="Flowchart: Document 1487" o:spid="_x0000_s2059" type="#_x0000_t114" style="position:absolute;left:58248;top:53038;width:13809;height:38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" fillcolor="window" strokecolor="#5b9bd5" strokeweight="1pt">
                  <v:textbox>
                    <w:txbxContent>
                      <w:p w14:paraId="14185423" w14:textId="6DD531CC" w:rsidR="009D4D4C" w:rsidRPr="00426A44" w:rsidRDefault="009D4D4C" w:rsidP="009D4D4C">
                        <w:pPr>
                          <w:pStyle w:val="NoSpacing"/>
                          <w:rPr>
                            <w:sz w:val="18"/>
                            <w:szCs w:val="18"/>
                          </w:rPr>
                        </w:pPr>
                        <w:r w:rsidRPr="00426A44">
                          <w:rPr>
                            <w:rFonts w:eastAsia="Times New Roman"/>
                            <w:sz w:val="18"/>
                            <w:szCs w:val="18"/>
                          </w:rPr>
                          <w:t>Moderation report Overarching report</w:t>
                        </w:r>
                      </w:p>
                    </w:txbxContent>
                  </v:textbox>
                </v:shape>
                <v:shape id="Flowchart: Document 1488" o:spid="_x0000_s2060" type="#_x0000_t114" style="position:absolute;left:58245;top:61367;width:13810;height:2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" fillcolor="window" strokecolor="#5b9bd5" strokeweight="1pt">
                  <v:textbox>
                    <w:txbxContent>
                      <w:p w14:paraId="044C9FD9" w14:textId="21DE952D" w:rsidR="009D4D4C" w:rsidRDefault="009D4D4C" w:rsidP="009D4D4C">
                        <w:pPr>
                          <w:jc w:val="center"/>
                          <w:rPr>
                            <w:sz w:val="24"/>
                            <w:szCs w:val="24"/>
                          </w:rPr>
                        </w:pPr>
                        <w:r>
                          <w:rPr>
                            <w:rFonts w:eastAsia="Times New Roman" w:hAnsi="Calibri"/>
                            <w:color w:val="000000"/>
                            <w:kern w:val="24"/>
                            <w:sz w:val="18"/>
                            <w:szCs w:val="18"/>
                          </w:rPr>
                          <w:t>Review report</w:t>
                        </w:r>
                      </w:p>
                    </w:txbxContent>
                  </v:textbox>
                </v:shape>
                <v:line id="Straight Connector 1489" o:spid="_x0000_s2061" style="position:absolute;visibility:visible;mso-wrap-style:square" from="52364,62686" to="58245,626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" strokecolor="#4472c4" strokeweight=".5pt">
                  <v:stroke joinstyle="miter"/>
                  <o:lock v:ext="edit" shapetype="f"/>
                </v:line>
                <v:shape id="Flowchart: Process 1490" o:spid="_x0000_s2062" type="#_x0000_t109" style="position:absolute;left:18957;top:13315;width:33223;height:23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" fillcolor="window" strokecolor="#5b9bd5" strokeweight="1pt">
                  <v:textbox>
                    <w:txbxContent>
                      <w:p w14:paraId="415F4E85" w14:textId="77777777" w:rsidR="009D4D4C" w:rsidRDefault="009D4D4C" w:rsidP="009D4D4C">
                        <w:pPr>
                          <w:jc w:val="center"/>
                          <w:rPr>
                            <w:sz w:val="24"/>
                            <w:szCs w:val="24"/>
                          </w:rPr>
                        </w:pPr>
                        <w:r>
                          <w:rPr>
                            <w:rFonts w:eastAsia="Times New Roman" w:hAnsi="Calibri"/>
                            <w:color w:val="000000"/>
                            <w:kern w:val="24"/>
                            <w:sz w:val="18"/>
                            <w:szCs w:val="18"/>
                          </w:rPr>
                          <w:t xml:space="preserve">Moderator compiles moderation plan </w:t>
                        </w:r>
                      </w:p>
                    </w:txbxContent>
                  </v:textbox>
                </v:shape>
                <v:shape id="Flowchart: Process 1538" o:spid="_x0000_s2063" type="#_x0000_t109" style="position:absolute;left:24390;top:37398;width:22437;height:23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" fillcolor="#f2f2f2" strokecolor="#5b9bd5" strokeweight="1pt">
                  <v:textbox>
                    <w:txbxContent>
                      <w:p w14:paraId="3754C7D9" w14:textId="77777777" w:rsidR="009D4D4C" w:rsidRDefault="009D4D4C" w:rsidP="009D4D4C">
                        <w:pPr>
                          <w:jc w:val="center"/>
                          <w:rPr>
                            <w:sz w:val="24"/>
                            <w:szCs w:val="24"/>
                          </w:rPr>
                        </w:pPr>
                        <w:r>
                          <w:rPr>
                            <w:rFonts w:eastAsia="Times New Roman" w:hAnsi="Calibri"/>
                            <w:color w:val="000000"/>
                            <w:kern w:val="24"/>
                            <w:sz w:val="18"/>
                            <w:szCs w:val="18"/>
                          </w:rPr>
                          <w:t xml:space="preserve">Assessment decision upheld </w:t>
                        </w:r>
                      </w:p>
                    </w:txbxContent>
                  </v:textbox>
                </v:shape>
                <v:shape id="Flowchart: Process 1539" o:spid="_x0000_s2064" type="#_x0000_t109" style="position:absolute;left:47627;top:37296;width:22437;height:23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" fillcolor="#f2f2f2" strokecolor="#5b9bd5" strokeweight="1pt">
                  <v:textbox>
                    <w:txbxContent>
                      <w:p w14:paraId="386FE747" w14:textId="77777777" w:rsidR="009D4D4C" w:rsidRDefault="009D4D4C" w:rsidP="009D4D4C">
                        <w:pPr>
                          <w:jc w:val="center"/>
                          <w:rPr>
                            <w:sz w:val="24"/>
                            <w:szCs w:val="24"/>
                          </w:rPr>
                        </w:pPr>
                        <w:r>
                          <w:rPr>
                            <w:rFonts w:eastAsia="Times New Roman" w:hAnsi="Calibri"/>
                            <w:color w:val="000000"/>
                            <w:kern w:val="24"/>
                            <w:sz w:val="18"/>
                            <w:szCs w:val="18"/>
                          </w:rPr>
                          <w:t>Assessment decision not upheld</w:t>
                        </w:r>
                      </w:p>
                    </w:txbxContent>
                  </v:textbox>
                </v:shape>
                <v:shape id="Flowchart: Process 1540" o:spid="_x0000_s2065" type="#_x0000_t109" style="position:absolute;left:19016;top:33255;width:33223;height:21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" fillcolor="window" strokecolor="#5b9bd5" strokeweight="1pt">
                  <v:textbox>
                    <w:txbxContent>
                      <w:p w14:paraId="31B7ADA9" w14:textId="77777777" w:rsidR="009D4D4C" w:rsidRDefault="009D4D4C" w:rsidP="009D4D4C">
                        <w:pPr>
                          <w:jc w:val="center"/>
                          <w:rPr>
                            <w:sz w:val="24"/>
                            <w:szCs w:val="24"/>
                          </w:rPr>
                        </w:pPr>
                        <w:r>
                          <w:rPr>
                            <w:rFonts w:eastAsia="Times New Roman" w:hAnsi="Calibri"/>
                            <w:color w:val="000000"/>
                            <w:kern w:val="24"/>
                            <w:sz w:val="18"/>
                            <w:szCs w:val="18"/>
                          </w:rPr>
                          <w:t>Make moderation judgement based on VARCS</w:t>
                        </w:r>
                      </w:p>
                    </w:txbxContent>
                  </v:textbox>
                </v:shape>
                <v:shape id="Flowchart: Process 1541" o:spid="_x0000_s2066" type="#_x0000_t109" style="position:absolute;left:1154;top:37350;width:22437;height:23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" fillcolor="#f2f2f2" strokecolor="#5b9bd5" strokeweight="1pt">
                  <v:textbox>
                    <w:txbxContent>
                      <w:p w14:paraId="56927FFF" w14:textId="77777777" w:rsidR="009D4D4C" w:rsidRDefault="009D4D4C" w:rsidP="009D4D4C">
                        <w:pPr>
                          <w:jc w:val="center"/>
                          <w:rPr>
                            <w:sz w:val="24"/>
                            <w:szCs w:val="24"/>
                          </w:rPr>
                        </w:pPr>
                        <w:r>
                          <w:rPr>
                            <w:rFonts w:eastAsia="Times New Roman" w:hAnsi="Calibri"/>
                            <w:color w:val="000000"/>
                            <w:kern w:val="24"/>
                            <w:sz w:val="18"/>
                            <w:szCs w:val="18"/>
                          </w:rPr>
                          <w:t>Assessment upheld – minor changes</w:t>
                        </w:r>
                      </w:p>
                    </w:txbxContent>
                  </v:textbox>
                </v:shape>
                <v:shape id="Flowchart: Process 1542" o:spid="_x0000_s2067" type="#_x0000_t109" style="position:absolute;top:46807;width:22437;height:19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" fillcolor="window" strokecolor="#5b9bd5" strokeweight="1pt">
                  <v:textbox>
                    <w:txbxContent>
                      <w:p w14:paraId="76B17480" w14:textId="77777777" w:rsidR="009D4D4C" w:rsidRDefault="009D4D4C" w:rsidP="009D4D4C">
                        <w:pPr>
                          <w:jc w:val="center"/>
                          <w:rPr>
                            <w:sz w:val="24"/>
                            <w:szCs w:val="24"/>
                          </w:rPr>
                        </w:pPr>
                        <w:r>
                          <w:rPr>
                            <w:rFonts w:eastAsia="Times New Roman" w:hAnsi="Calibri"/>
                            <w:color w:val="000000"/>
                            <w:kern w:val="24"/>
                            <w:sz w:val="18"/>
                            <w:szCs w:val="18"/>
                          </w:rPr>
                          <w:t>Request additional evidence</w:t>
                        </w:r>
                      </w:p>
                    </w:txbxContent>
                  </v:textbox>
                </v:shape>
                <v:shape id="Connector: Elbow 1543" o:spid="_x0000_s2068" type="#_x0000_t34" style="position:absolute;left:22978;top:24583;width:1816;height:23521;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" strokecolor="#4472c4" strokeweight=".5pt">
                  <v:stroke endarrow="block"/>
                  <o:lock v:ext="edit" shapetype="f"/>
                </v:shape>
                <v:shape id="Connector: Elbow 1544" o:spid="_x0000_s2069" type="#_x0000_t34" style="position:absolute;top:22946;width:18957;height:24838;rotation:18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" adj="-2605" strokecolor="#4472c4" strokeweight=".5pt">
                  <v:stroke endarrow="block"/>
                  <o:lock v:ext="edit" shapetype="f"/>
                </v:shape>
                <v:shape id="Straight Arrow Connector 1545" o:spid="_x0000_s2070" type="#_x0000_t32" style="position:absolute;left:35502;top:11730;width:66;height:158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" strokecolor="#4472c4" strokeweight=".5pt">
                  <v:stroke endarrow="block" joinstyle="miter"/>
                </v:shape>
                <v:shape id="Straight Arrow Connector 1546" o:spid="_x0000_s2071" type="#_x0000_t32" style="position:absolute;left:35418;top:15615;width:67;height:158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" strokecolor="#4472c4" strokeweight=".5pt">
                  <v:stroke endarrow="block" joinstyle="miter"/>
                </v:shape>
                <v:shape id="Straight Arrow Connector 1547" o:spid="_x0000_s2072" type="#_x0000_t32" style="position:absolute;left:35418;top:19997;width:67;height:158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" strokecolor="#4472c4" strokeweight=".5pt">
                  <v:stroke endarrow="block" joinstyle="miter"/>
                </v:shape>
                <v:shape id="Straight Arrow Connector 1548" o:spid="_x0000_s2073" type="#_x0000_t32" style="position:absolute;left:35521;top:24285;width:66;height:15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" strokecolor="#4472c4" strokeweight=".5pt">
                  <v:stroke endarrow="block" joinstyle="miter"/>
                </v:shape>
                <v:shape id="Straight Arrow Connector 1549" o:spid="_x0000_s2074" type="#_x0000_t32" style="position:absolute;left:35521;top:27994;width:66;height:158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" strokecolor="#4472c4" strokeweight=".5pt">
                  <v:stroke endarrow="block" joinstyle="miter"/>
                </v:shape>
                <v:shape id="Straight Arrow Connector 1550" o:spid="_x0000_s2075" type="#_x0000_t32" style="position:absolute;left:35521;top:31518;width:66;height:158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" strokecolor="#4472c4" strokeweight=".5pt">
                  <v:stroke endarrow="block" joinstyle="miter"/>
                </v:shape>
                <v:shape id="Straight Arrow Connector 1551" o:spid="_x0000_s2076" type="#_x0000_t32" style="position:absolute;left:35521;top:35430;width:66;height:158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" strokecolor="#4472c4" strokeweight=".5pt">
                  <v:stroke endarrow="block" joinstyle="miter"/>
                </v:shape>
                <v:shape id="Connector: Elbow 1552" o:spid="_x0000_s2077" type="#_x0000_t34" style="position:absolute;left:46300;top:24779;width:1863;height:23199;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" strokecolor="#4472c4" strokeweight=".5pt">
                  <v:stroke endarrow="block"/>
                  <o:lock v:ext="edit" shapetype="f"/>
                </v:shape>
                <v:shape id="Flowchart: Process 1553" o:spid="_x0000_s2078" type="#_x0000_t109" style="position:absolute;left:46827;top:46807;width:22438;height:19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" fillcolor="window" strokecolor="#5b9bd5" strokeweight="1pt">
                  <v:textbox>
                    <w:txbxContent>
                      <w:p w14:paraId="7CD852CE" w14:textId="77777777" w:rsidR="009D4D4C" w:rsidRDefault="009D4D4C" w:rsidP="009D4D4C">
                        <w:pPr>
                          <w:jc w:val="center"/>
                          <w:rPr>
                            <w:sz w:val="24"/>
                            <w:szCs w:val="24"/>
                          </w:rPr>
                        </w:pPr>
                        <w:r>
                          <w:rPr>
                            <w:rFonts w:eastAsia="Times New Roman" w:hAnsi="Calibri"/>
                            <w:color w:val="000000"/>
                            <w:kern w:val="24"/>
                            <w:sz w:val="18"/>
                            <w:szCs w:val="18"/>
                          </w:rPr>
                          <w:t>Request re-assessment</w:t>
                        </w:r>
                      </w:p>
                    </w:txbxContent>
                  </v:textbox>
                </v:shape>
                <v:shape id="Connector: Elbow 1554" o:spid="_x0000_s2079" type="#_x0000_t34" style="position:absolute;left:22351;top:33345;width:2161;height:24428;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" adj="7737" strokecolor="#4472c4" strokeweight=".5pt">
                  <v:stroke endarrow="block"/>
                  <o:lock v:ext="edit" shapetype="f"/>
                </v:shape>
                <v:shape id="Connector: Elbow 1555" o:spid="_x0000_s2080" type="#_x0000_t34" style="position:absolute;left:45741;top:34269;width:2320;height:22693;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" adj="7227" strokecolor="#4472c4" strokeweight=".5pt">
                  <v:stroke endarrow="block"/>
                  <o:lock v:ext="edit" shapetype="f"/>
                </v:shape>
                <v:shape id="Connector: Elbow 1556" o:spid="_x0000_s2081" type="#_x0000_t34" style="position:absolute;left:22667;top:29385;width:2542;height:23129;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" strokecolor="#4472c4" strokeweight=".5pt">
                  <v:stroke endarrow="block"/>
                </v:shape>
                <v:shape id="Connector: Elbow 1557" o:spid="_x0000_s2082" type="#_x0000_t34" style="position:absolute;left:45876;top:29251;width:2596;height:23343;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" strokecolor="#4472c4" strokeweight=".5pt">
                  <v:stroke endarrow="block"/>
                </v:shape>
                <v:line id="Straight Connector 1558" o:spid="_x0000_s2083" style="position:absolute;visibility:visible;mso-wrap-style:square" from="35497,39574" to="35592,40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" strokecolor="#4472c4" strokeweight=".5pt">
                  <v:stroke joinstyle="miter"/>
                </v:line>
                <v:shape id="Straight Arrow Connector 1559" o:spid="_x0000_s2084" type="#_x0000_t32" style="position:absolute;left:35704;top:51706;width:66;height:15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" strokecolor="#4472c4" strokeweight=".5pt">
                  <v:stroke endarrow="block" joinstyle="miter"/>
                </v:shape>
                <v:shape id="Flowchart: Process 1560" o:spid="_x0000_s2085" type="#_x0000_t109" style="position:absolute;left:19121;top:53191;width:33223;height:29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" fillcolor="window" strokecolor="#5b9bd5" strokeweight="1pt">
                  <v:textbox>
                    <w:txbxContent>
                      <w:p w14:paraId="66D686A7" w14:textId="77777777" w:rsidR="009D4D4C" w:rsidRPr="00B26483" w:rsidRDefault="009D4D4C" w:rsidP="009D4D4C">
                        <w:pPr>
                          <w:pStyle w:val="NoSpacing"/>
                          <w:jc w:val="center"/>
                          <w:rPr>
                            <w:sz w:val="18"/>
                            <w:szCs w:val="18"/>
                          </w:rPr>
                        </w:pPr>
                        <w:r w:rsidRPr="00B26483">
                          <w:rPr>
                            <w:rFonts w:eastAsia="Times New Roman"/>
                            <w:sz w:val="18"/>
                            <w:szCs w:val="18"/>
                          </w:rPr>
                          <w:t>Issue moderation report to all relevant parties and obtain feedback</w:t>
                        </w:r>
                      </w:p>
                    </w:txbxContent>
                  </v:textbox>
                </v:shape>
                <v:shape id="Straight Arrow Connector 1561" o:spid="_x0000_s2086" type="#_x0000_t32" style="position:absolute;left:35500;top:44550;width:202;height:482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" strokecolor="#4472c4" strokeweight=".5pt">
                  <v:stroke endarrow="block" joinstyle="miter"/>
                  <o:lock v:ext="edit" shapetype="f"/>
                </v:shape>
                <v:shape id="Straight Arrow Connector 1562" o:spid="_x0000_s2087" type="#_x0000_t32" style="position:absolute;left:35555;top:59969;width:59;height:169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" strokecolor="#4472c4" strokeweight=".5pt">
                  <v:stroke endarrow="block" joinstyle="miter"/>
                  <o:lock v:ext="edit" shapetype="f"/>
                </v:shape>
                <v:line id="Straight Connector 1563" o:spid="_x0000_s2088" style="position:absolute;flip:y;visibility:visible;mso-wrap-style:square" from="53227,28983" to="58364,289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" strokecolor="#4472c4" strokeweight=".5pt">
                  <v:stroke joinstyle="miter"/>
                  <o:lock v:ext="edit" shapetype="f"/>
                </v:line>
                <w10:wrap type="square"/>
              </v:group>
            </w:pict>
          </mc:Fallback>
        </mc:AlternateContent>
      </w:r>
    </w:p>
    <w:sectPr w:rsidR="009D4D4C" w:rsidRPr="009D4D4C" w:rsidSect="00FC2AE5">
      <w:pgSz w:w="11906" w:h="16838"/>
      <w:pgMar w:top="1440" w:right="1440" w:bottom="1440" w:left="1440" w:header="708" w:footer="708" w:gutter="0"/>
      <w:pgNumType w:start="1"/>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890" w:author="Hannetjie Nortje" w:date="2020-03-20T08:15:00Z" w:initials="HN">
    <w:p w14:paraId="082FD216" w14:textId="77777777" w:rsidR="009D4D4C" w:rsidRDefault="009D4D4C" w:rsidP="004632ED">
      <w:pPr>
        <w:pStyle w:val="CommentText"/>
      </w:pPr>
      <w:r>
        <w:rPr>
          <w:rStyle w:val="CommentReference"/>
        </w:rPr>
        <w:annotationRef/>
      </w:r>
      <w:r>
        <w:t>Is this necessary? It is not used in the acknowledgement letter</w:t>
      </w:r>
    </w:p>
  </w:comment>
  <w:comment w:id="891" w:author="Hannetjie Nortje" w:date="2020-03-20T08:28:00Z" w:initials="HN">
    <w:p w14:paraId="2D9B58C1" w14:textId="77777777" w:rsidR="009D4D4C" w:rsidRDefault="009D4D4C" w:rsidP="004632ED">
      <w:pPr>
        <w:pStyle w:val="CommentText"/>
      </w:pPr>
      <w:r>
        <w:rPr>
          <w:rStyle w:val="CommentReference"/>
        </w:rPr>
        <w:annotationRef/>
      </w:r>
      <w:r>
        <w:t>Must have a topic line</w:t>
      </w:r>
    </w:p>
  </w:comment>
  <w:comment w:id="892" w:author="Hannetjie Nortje" w:date="2020-03-20T08:30:00Z" w:initials="HN">
    <w:p w14:paraId="3BA8B7E2" w14:textId="77777777" w:rsidR="009D4D4C" w:rsidRDefault="009D4D4C" w:rsidP="004632ED">
      <w:pPr>
        <w:pStyle w:val="CommentText"/>
      </w:pPr>
      <w:r>
        <w:rPr>
          <w:rStyle w:val="CommentReference"/>
        </w:rPr>
        <w:annotationRef/>
      </w:r>
      <w:r>
        <w:t>Perhaps already put Enjo’s name in</w:t>
      </w:r>
    </w:p>
  </w:comment>
  <w:comment w:id="893" w:author="Hannetjie Nortje" w:date="2020-03-20T08:37:00Z" w:initials="HN">
    <w:p w14:paraId="52A335C9" w14:textId="77777777" w:rsidR="009D4D4C" w:rsidRDefault="009D4D4C" w:rsidP="004632ED">
      <w:pPr>
        <w:pStyle w:val="CommentText"/>
      </w:pPr>
      <w:r>
        <w:rPr>
          <w:rStyle w:val="CommentReference"/>
        </w:rPr>
        <w:annotationRef/>
      </w:r>
      <w:r>
        <w:t>There is no comma after sincerely</w:t>
      </w:r>
    </w:p>
  </w:comment>
  <w:comment w:id="894" w:author="Hannetjie Nortje" w:date="2020-03-20T08:30:00Z" w:initials="HN">
    <w:p w14:paraId="5A53544F" w14:textId="77777777" w:rsidR="009D4D4C" w:rsidRDefault="009D4D4C" w:rsidP="004632ED">
      <w:pPr>
        <w:pStyle w:val="CommentText"/>
      </w:pPr>
      <w:r>
        <w:rPr>
          <w:rStyle w:val="CommentReference"/>
        </w:rPr>
        <w:annotationRef/>
      </w:r>
      <w:r>
        <w:t>Perhaps already put Enjo’s name in</w:t>
      </w:r>
    </w:p>
  </w:comment>
  <w:comment w:id="898" w:author="Hannetjie Nortje" w:date="2020-04-30T17:51:00Z" w:initials="HN">
    <w:p w14:paraId="49D630F1" w14:textId="77777777" w:rsidR="009D4D4C" w:rsidRDefault="009D4D4C" w:rsidP="004632ED">
      <w:pPr>
        <w:pStyle w:val="CommentText"/>
      </w:pPr>
      <w:r>
        <w:rPr>
          <w:rStyle w:val="CommentReference"/>
        </w:rPr>
        <w:annotationRef/>
      </w:r>
      <w:r>
        <w:t>Can we remove this?</w:t>
      </w:r>
    </w:p>
  </w:comment>
  <w:comment w:id="899" w:author="Hannetjie Nortje" w:date="2020-04-30T17:57:00Z" w:initials="HN">
    <w:p w14:paraId="47D70890" w14:textId="77777777" w:rsidR="009D4D4C" w:rsidRDefault="009D4D4C" w:rsidP="004632ED">
      <w:pPr>
        <w:pStyle w:val="CommentText"/>
      </w:pPr>
      <w:r>
        <w:rPr>
          <w:rStyle w:val="CommentReference"/>
        </w:rPr>
        <w:annotationRef/>
      </w:r>
      <w:r>
        <w:t>Is this number correct?</w:t>
      </w:r>
    </w:p>
  </w:comment>
  <w:comment w:id="904" w:author="Hannetjie Nortje" w:date="2020-04-24T15:43:00Z" w:initials="HN">
    <w:p w14:paraId="33DF6541" w14:textId="77777777" w:rsidR="009D4D4C" w:rsidRDefault="009D4D4C" w:rsidP="004632ED">
      <w:pPr>
        <w:pStyle w:val="CommentText"/>
      </w:pPr>
      <w:r>
        <w:rPr>
          <w:rStyle w:val="CommentReference"/>
        </w:rPr>
        <w:annotationRef/>
      </w:r>
      <w:r>
        <w:t>Is this really necessary?</w:t>
      </w:r>
    </w:p>
    <w:p w14:paraId="1C3C4250" w14:textId="77777777" w:rsidR="009D4D4C" w:rsidRDefault="009D4D4C" w:rsidP="004632ED">
      <w:pPr>
        <w:pStyle w:val="CommentText"/>
      </w:pPr>
    </w:p>
  </w:comment>
  <w:comment w:id="905" w:author="Hannetjie Nortje" w:date="2020-04-24T14:59:00Z" w:initials="HN">
    <w:p w14:paraId="4EC8A66B" w14:textId="77777777" w:rsidR="009D4D4C" w:rsidRDefault="009D4D4C" w:rsidP="004632ED">
      <w:pPr>
        <w:pStyle w:val="CommentText"/>
      </w:pPr>
      <w:r>
        <w:rPr>
          <w:rStyle w:val="CommentReference"/>
        </w:rPr>
        <w:annotationRef/>
      </w:r>
      <w:r>
        <w:t>This differs from the facilitator SLA. Which format do you prefer?</w:t>
      </w:r>
    </w:p>
  </w:comment>
  <w:comment w:id="906" w:author="Hannetjie Nortje" w:date="2020-04-24T15:41:00Z" w:initials="HN">
    <w:p w14:paraId="02A528EC" w14:textId="77777777" w:rsidR="009D4D4C" w:rsidRDefault="009D4D4C" w:rsidP="004632ED">
      <w:pPr>
        <w:pStyle w:val="CommentText"/>
      </w:pPr>
      <w:r>
        <w:rPr>
          <w:rStyle w:val="CommentReference"/>
        </w:rPr>
        <w:annotationRef/>
      </w:r>
      <w:r>
        <w:t>This is not in the facilitator SLA</w:t>
      </w:r>
    </w:p>
  </w:comment>
  <w:comment w:id="907" w:author="Hannetjie Nortje" w:date="2020-04-24T15:41:00Z" w:initials="HN">
    <w:p w14:paraId="151F953E" w14:textId="77777777" w:rsidR="009D4D4C" w:rsidRDefault="009D4D4C" w:rsidP="004632ED">
      <w:pPr>
        <w:pStyle w:val="CommentText"/>
      </w:pPr>
      <w:r>
        <w:rPr>
          <w:rStyle w:val="CommentReference"/>
        </w:rPr>
        <w:annotationRef/>
      </w:r>
      <w:r>
        <w:t>Personally I prefer the layout of the Facilitator SLA</w:t>
      </w:r>
    </w:p>
  </w:comment>
  <w:comment w:id="911" w:author="Hannetjie Nortje" w:date="2020-04-25T15:40:00Z" w:initials="HN">
    <w:p w14:paraId="4876E112" w14:textId="77777777" w:rsidR="009D4D4C" w:rsidRDefault="009D4D4C" w:rsidP="004632ED">
      <w:pPr>
        <w:pStyle w:val="CommentText"/>
      </w:pPr>
      <w:r>
        <w:rPr>
          <w:rStyle w:val="CommentReference"/>
        </w:rPr>
        <w:annotationRef/>
      </w:r>
      <w:r>
        <w:t>Should this format not rather be like the Facilitator format?</w:t>
      </w:r>
    </w:p>
  </w:comment>
  <w:comment w:id="912" w:author="Hannetjie Nortje" w:date="2020-04-25T15:56:00Z" w:initials="HN">
    <w:p w14:paraId="13A54748" w14:textId="77777777" w:rsidR="009D4D4C" w:rsidRDefault="009D4D4C" w:rsidP="004632ED">
      <w:pPr>
        <w:pStyle w:val="CommentText"/>
      </w:pPr>
      <w:r>
        <w:rPr>
          <w:rStyle w:val="CommentReference"/>
        </w:rPr>
        <w:annotationRef/>
      </w:r>
      <w:r>
        <w:t>Perhaps use the same format as the Facilitator SLA</w:t>
      </w:r>
    </w:p>
  </w:comment>
  <w:comment w:id="914" w:author="Hannetjie Nortje" w:date="2020-04-24T14:50:00Z" w:initials="HN">
    <w:p w14:paraId="46AC6388" w14:textId="77777777" w:rsidR="009D4D4C" w:rsidRDefault="009D4D4C" w:rsidP="004632ED">
      <w:pPr>
        <w:pStyle w:val="CommentText"/>
        <w:spacing w:line="276" w:lineRule="auto"/>
      </w:pPr>
      <w:r>
        <w:rPr>
          <w:rStyle w:val="CommentReference"/>
        </w:rPr>
        <w:annotationRef/>
      </w:r>
      <w:r>
        <w:t>Do you want to keep this format or the format of the Assessor SLA?</w:t>
      </w:r>
    </w:p>
  </w:comment>
  <w:comment w:id="915" w:author="Hannetjie Nortje" w:date="2020-04-24T15:17:00Z" w:initials="HN">
    <w:p w14:paraId="5E733218" w14:textId="77777777" w:rsidR="009D4D4C" w:rsidRDefault="009D4D4C" w:rsidP="004632ED">
      <w:pPr>
        <w:pStyle w:val="CommentText"/>
      </w:pPr>
      <w:r>
        <w:rPr>
          <w:rStyle w:val="CommentReference"/>
        </w:rPr>
        <w:annotationRef/>
      </w:r>
      <w:r>
        <w:t>Should this be numbered like the assessor SLA?</w:t>
      </w:r>
    </w:p>
  </w:comment>
  <w:comment w:id="916" w:author="Hannetjie Nortje" w:date="2020-04-24T15:19:00Z" w:initials="HN">
    <w:p w14:paraId="0455ACD2" w14:textId="77777777" w:rsidR="009D4D4C" w:rsidRDefault="009D4D4C" w:rsidP="004632ED">
      <w:pPr>
        <w:pStyle w:val="CommentText"/>
      </w:pPr>
      <w:r>
        <w:rPr>
          <w:rStyle w:val="CommentReference"/>
        </w:rPr>
        <w:annotationRef/>
      </w:r>
      <w:r>
        <w:t>Numbering format?</w:t>
      </w:r>
    </w:p>
  </w:comment>
  <w:comment w:id="917" w:author="Hannetjie Nortje" w:date="2020-04-24T14:49:00Z" w:initials="HN">
    <w:p w14:paraId="65D3AF8E" w14:textId="77777777" w:rsidR="009D4D4C" w:rsidRDefault="009D4D4C" w:rsidP="004632ED">
      <w:pPr>
        <w:pStyle w:val="CommentText"/>
      </w:pPr>
      <w:r>
        <w:rPr>
          <w:rStyle w:val="CommentReference"/>
        </w:rPr>
        <w:annotationRef/>
      </w:r>
      <w:r>
        <w:t>Conditions of employment or code of conduct?</w:t>
      </w:r>
    </w:p>
    <w:p w14:paraId="0502CE6E" w14:textId="77777777" w:rsidR="009D4D4C" w:rsidRDefault="009D4D4C" w:rsidP="004632ED">
      <w:pPr>
        <w:pStyle w:val="CommentText"/>
      </w:pPr>
    </w:p>
  </w:comment>
  <w:comment w:id="918" w:author="Hannetjie Nortje" w:date="2020-04-24T15:02:00Z" w:initials="HN">
    <w:p w14:paraId="57B5FE64" w14:textId="77777777" w:rsidR="009D4D4C" w:rsidRDefault="009D4D4C" w:rsidP="004632ED">
      <w:pPr>
        <w:pStyle w:val="CommentText"/>
      </w:pPr>
      <w:r>
        <w:rPr>
          <w:rStyle w:val="CommentReference"/>
        </w:rPr>
        <w:annotationRef/>
      </w:r>
      <w:r>
        <w:t>Attachment or annexure? Should these attachments not form part of this document? Where are these attachments?</w:t>
      </w:r>
    </w:p>
  </w:comment>
  <w:comment w:id="919" w:author="Hannetjie Nortje" w:date="2020-04-24T14:52:00Z" w:initials="HN">
    <w:p w14:paraId="7BED3783" w14:textId="77777777" w:rsidR="009D4D4C" w:rsidRDefault="009D4D4C" w:rsidP="004632ED">
      <w:pPr>
        <w:pStyle w:val="CommentText"/>
      </w:pPr>
      <w:r>
        <w:rPr>
          <w:rStyle w:val="CommentReference"/>
        </w:rPr>
        <w:annotationRef/>
      </w:r>
      <w:r>
        <w:t>Can Enjo commit to such a timeline?</w:t>
      </w:r>
    </w:p>
  </w:comment>
  <w:comment w:id="920" w:author="Hannetjie Nortje" w:date="2020-04-24T15:03:00Z" w:initials="HN">
    <w:p w14:paraId="5677A017" w14:textId="77777777" w:rsidR="009D4D4C" w:rsidRDefault="009D4D4C" w:rsidP="004632ED">
      <w:pPr>
        <w:pStyle w:val="CommentText"/>
      </w:pPr>
      <w:r>
        <w:rPr>
          <w:rStyle w:val="CommentReference"/>
        </w:rPr>
        <w:annotationRef/>
      </w:r>
      <w:r>
        <w:t>Where is the attachment/ annexure?</w:t>
      </w:r>
    </w:p>
  </w:comment>
  <w:comment w:id="921" w:author="Hannetjie Nortje" w:date="2020-04-24T15:04:00Z" w:initials="HN">
    <w:p w14:paraId="464563CD" w14:textId="77777777" w:rsidR="009D4D4C" w:rsidRDefault="009D4D4C" w:rsidP="004632ED">
      <w:pPr>
        <w:pStyle w:val="CommentText"/>
      </w:pPr>
      <w:r>
        <w:rPr>
          <w:rStyle w:val="CommentReference"/>
        </w:rPr>
        <w:annotationRef/>
      </w:r>
      <w:r>
        <w:t>Where is the attachment/ annexure?</w:t>
      </w:r>
    </w:p>
  </w:comment>
  <w:comment w:id="922" w:author="Hannetjie Nortje" w:date="2020-04-24T15:19:00Z" w:initials="HN">
    <w:p w14:paraId="6F129A51" w14:textId="77777777" w:rsidR="009D4D4C" w:rsidRDefault="009D4D4C" w:rsidP="004632ED">
      <w:pPr>
        <w:pStyle w:val="CommentText"/>
      </w:pPr>
      <w:r>
        <w:rPr>
          <w:rStyle w:val="CommentReference"/>
        </w:rPr>
        <w:annotationRef/>
      </w:r>
      <w:r>
        <w:t>Numbering?</w:t>
      </w:r>
    </w:p>
  </w:comment>
  <w:comment w:id="923" w:author="Hannetjie Nortje" w:date="2020-04-24T15:19:00Z" w:initials="HN">
    <w:p w14:paraId="37B71661" w14:textId="77777777" w:rsidR="009D4D4C" w:rsidRDefault="009D4D4C" w:rsidP="004632ED">
      <w:pPr>
        <w:pStyle w:val="CommentText"/>
      </w:pPr>
      <w:r>
        <w:rPr>
          <w:rStyle w:val="CommentReference"/>
        </w:rPr>
        <w:annotationRef/>
      </w:r>
      <w:r>
        <w:t>Numbering?</w:t>
      </w:r>
    </w:p>
  </w:comment>
  <w:comment w:id="924" w:author="Hannetjie Nortje" w:date="2020-04-24T15:10:00Z" w:initials="HN">
    <w:p w14:paraId="05E251F2" w14:textId="77777777" w:rsidR="009D4D4C" w:rsidRDefault="009D4D4C" w:rsidP="004632ED">
      <w:pPr>
        <w:pStyle w:val="CommentText"/>
      </w:pPr>
      <w:r>
        <w:rPr>
          <w:rStyle w:val="CommentReference"/>
        </w:rPr>
        <w:annotationRef/>
      </w:r>
      <w:r>
        <w:t>Reconsider – on the last day of the month?</w:t>
      </w:r>
    </w:p>
  </w:comment>
  <w:comment w:id="925" w:author="Hannetjie Nortje" w:date="2020-04-24T15:20:00Z" w:initials="HN">
    <w:p w14:paraId="566E680F" w14:textId="77777777" w:rsidR="009D4D4C" w:rsidRDefault="009D4D4C" w:rsidP="004632ED">
      <w:pPr>
        <w:pStyle w:val="CommentText"/>
      </w:pPr>
      <w:r>
        <w:rPr>
          <w:rStyle w:val="CommentReference"/>
        </w:rPr>
        <w:annotationRef/>
      </w:r>
      <w:r>
        <w:t>Numbering?</w:t>
      </w:r>
    </w:p>
  </w:comment>
  <w:comment w:id="926" w:author="Hannetjie Nortje" w:date="2020-04-24T15:21:00Z" w:initials="HN">
    <w:p w14:paraId="649AFBA9" w14:textId="77777777" w:rsidR="009D4D4C" w:rsidRDefault="009D4D4C" w:rsidP="004632ED">
      <w:pPr>
        <w:pStyle w:val="CommentText"/>
      </w:pPr>
      <w:r>
        <w:rPr>
          <w:rStyle w:val="CommentReference"/>
        </w:rPr>
        <w:annotationRef/>
      </w:r>
      <w:r>
        <w:t>Numbering?</w:t>
      </w:r>
    </w:p>
  </w:comment>
  <w:comment w:id="927" w:author="Hannetjie Nortje" w:date="2020-04-24T15:22:00Z" w:initials="HN">
    <w:p w14:paraId="28B57809" w14:textId="77777777" w:rsidR="009D4D4C" w:rsidRDefault="009D4D4C" w:rsidP="004632ED">
      <w:pPr>
        <w:pStyle w:val="CommentText"/>
      </w:pPr>
      <w:r>
        <w:rPr>
          <w:rStyle w:val="CommentReference"/>
        </w:rPr>
        <w:annotationRef/>
      </w:r>
      <w:r>
        <w:t>Bullets or numbering?</w:t>
      </w:r>
    </w:p>
  </w:comment>
  <w:comment w:id="928" w:author="Hannetjie Nortje" w:date="2020-04-24T15:39:00Z" w:initials="HN">
    <w:p w14:paraId="54CAAB7D" w14:textId="77777777" w:rsidR="009D4D4C" w:rsidRDefault="009D4D4C" w:rsidP="004632ED">
      <w:pPr>
        <w:pStyle w:val="CommentText"/>
      </w:pPr>
      <w:r>
        <w:rPr>
          <w:rStyle w:val="CommentReference"/>
        </w:rPr>
        <w:annotationRef/>
      </w:r>
      <w:r>
        <w:t>I personally prefer this format, rather than the assessor SLA</w:t>
      </w:r>
    </w:p>
  </w:comment>
  <w:comment w:id="932" w:author="Hannetjie Nortje" w:date="2020-04-25T16:03:00Z" w:initials="HN">
    <w:p w14:paraId="7E21B96A" w14:textId="77777777" w:rsidR="009D4D4C" w:rsidRDefault="009D4D4C" w:rsidP="004632ED">
      <w:pPr>
        <w:pStyle w:val="CommentText"/>
      </w:pPr>
      <w:r>
        <w:rPr>
          <w:rStyle w:val="CommentReference"/>
        </w:rPr>
        <w:annotationRef/>
      </w:r>
      <w:r>
        <w:t>Is this not the Developer?</w:t>
      </w:r>
    </w:p>
  </w:comment>
  <w:comment w:id="931" w:author="Hannetjie Nortje" w:date="2020-04-24T15:42:00Z" w:initials="HN">
    <w:p w14:paraId="6ED323FF" w14:textId="77777777" w:rsidR="009D4D4C" w:rsidRDefault="009D4D4C" w:rsidP="004632ED">
      <w:pPr>
        <w:pStyle w:val="CommentText"/>
      </w:pPr>
      <w:r>
        <w:rPr>
          <w:rStyle w:val="CommentReference"/>
        </w:rPr>
        <w:annotationRef/>
      </w:r>
      <w:r>
        <w:t xml:space="preserve">This format differs from the other SLA – perhaps decide on a standard format. </w:t>
      </w:r>
    </w:p>
  </w:comment>
  <w:comment w:id="933" w:author="Hannetjie Nortje" w:date="2020-04-25T16:04:00Z" w:initials="HN">
    <w:p w14:paraId="3518DDA8" w14:textId="77777777" w:rsidR="009D4D4C" w:rsidRDefault="009D4D4C" w:rsidP="004632ED">
      <w:pPr>
        <w:pStyle w:val="CommentText"/>
      </w:pPr>
      <w:r>
        <w:rPr>
          <w:rStyle w:val="CommentReference"/>
        </w:rPr>
        <w:annotationRef/>
      </w:r>
      <w:r>
        <w:rPr>
          <w:rStyle w:val="CommentReference"/>
        </w:rPr>
        <w:t>Should we not use the same numbering format throughout this SLA  (use assessor, moderator numbering system)</w:t>
      </w:r>
    </w:p>
  </w:comment>
  <w:comment w:id="935" w:author="Hannetjie Nortje" w:date="2020-04-25T16:06:00Z" w:initials="HN">
    <w:p w14:paraId="15FC3ECA" w14:textId="77777777" w:rsidR="009D4D4C" w:rsidRDefault="009D4D4C" w:rsidP="004632ED">
      <w:pPr>
        <w:pStyle w:val="CommentText"/>
      </w:pPr>
      <w:r>
        <w:rPr>
          <w:rStyle w:val="CommentReference"/>
        </w:rPr>
        <w:annotationRef/>
      </w:r>
      <w:r>
        <w:t>Numbering?</w:t>
      </w:r>
    </w:p>
  </w:comment>
  <w:comment w:id="936" w:author="Hannetjie Nortje" w:date="2020-04-30T13:54:00Z" w:initials="HN">
    <w:p w14:paraId="09018D2C" w14:textId="77777777" w:rsidR="009D4D4C" w:rsidRDefault="009D4D4C" w:rsidP="004632ED">
      <w:pPr>
        <w:pStyle w:val="CommentText"/>
      </w:pPr>
      <w:r>
        <w:rPr>
          <w:rStyle w:val="CommentReference"/>
        </w:rPr>
        <w:annotationRef/>
      </w:r>
      <w:r>
        <w:t>Use numbering rather than bullets</w:t>
      </w:r>
    </w:p>
  </w:comment>
  <w:comment w:id="937" w:author="Hannetjie Nortje" w:date="2020-04-25T16:02:00Z" w:initials="HN">
    <w:p w14:paraId="1B9196E5" w14:textId="77777777" w:rsidR="009D4D4C" w:rsidRDefault="009D4D4C" w:rsidP="004632ED">
      <w:pPr>
        <w:pStyle w:val="CommentText"/>
      </w:pPr>
      <w:r>
        <w:rPr>
          <w:rStyle w:val="CommentReference"/>
        </w:rPr>
        <w:annotationRef/>
      </w:r>
      <w:r>
        <w:rPr>
          <w:rStyle w:val="CommentReference"/>
        </w:rPr>
        <w:t>Perhaps complete this table with the detail</w:t>
      </w:r>
    </w:p>
  </w:comment>
  <w:comment w:id="946" w:author="Hannetjie Nortje" w:date="2020-04-30T14:00:00Z" w:initials="HN">
    <w:p w14:paraId="3B5694BA" w14:textId="77777777" w:rsidR="009D4D4C" w:rsidRDefault="009D4D4C" w:rsidP="004632ED">
      <w:pPr>
        <w:pStyle w:val="CommentText"/>
      </w:pPr>
      <w:r>
        <w:rPr>
          <w:rStyle w:val="CommentReference"/>
        </w:rPr>
        <w:annotationRef/>
      </w:r>
      <w:r>
        <w:t>Is this instruction necessary here?</w:t>
      </w:r>
    </w:p>
  </w:comment>
  <w:comment w:id="947" w:author="Hannetjie Nortje" w:date="2020-03-20T11:07:00Z" w:initials="HN">
    <w:p w14:paraId="03946CA1" w14:textId="77777777" w:rsidR="009D4D4C" w:rsidRDefault="009D4D4C" w:rsidP="004632ED">
      <w:pPr>
        <w:pStyle w:val="CommentText"/>
      </w:pPr>
      <w:r>
        <w:rPr>
          <w:rStyle w:val="CommentReference"/>
        </w:rPr>
        <w:annotationRef/>
      </w:r>
      <w:r>
        <w:t>It does not really relate to procedures</w:t>
      </w:r>
    </w:p>
  </w:comment>
  <w:comment w:id="948" w:author="Hannetjie Nortje" w:date="2020-03-20T10:50:00Z" w:initials="HN">
    <w:p w14:paraId="701813C8" w14:textId="77777777" w:rsidR="009D4D4C" w:rsidRDefault="009D4D4C" w:rsidP="004632ED">
      <w:pPr>
        <w:pStyle w:val="CommentText"/>
      </w:pPr>
      <w:r>
        <w:rPr>
          <w:rStyle w:val="CommentReference"/>
        </w:rPr>
        <w:annotationRef/>
      </w:r>
      <w:r>
        <w:t>Does this exist?</w:t>
      </w:r>
    </w:p>
  </w:comment>
  <w:comment w:id="949" w:author="Hannetjie Nortje" w:date="2020-03-20T10:51:00Z" w:initials="HN">
    <w:p w14:paraId="66BBE1CE" w14:textId="77777777" w:rsidR="009D4D4C" w:rsidRDefault="009D4D4C" w:rsidP="004632ED">
      <w:pPr>
        <w:pStyle w:val="CommentText"/>
      </w:pPr>
      <w:r>
        <w:rPr>
          <w:rStyle w:val="CommentReference"/>
        </w:rPr>
        <w:annotationRef/>
      </w:r>
      <w:r>
        <w:t>Does this exist?</w:t>
      </w:r>
    </w:p>
  </w:comment>
  <w:comment w:id="950" w:author="Hannetjie Nortje" w:date="2020-03-20T10:56:00Z" w:initials="HN">
    <w:p w14:paraId="50D2894E" w14:textId="77777777" w:rsidR="009D4D4C" w:rsidRDefault="009D4D4C" w:rsidP="004632ED">
      <w:pPr>
        <w:pStyle w:val="CommentText"/>
      </w:pPr>
      <w:r>
        <w:rPr>
          <w:rStyle w:val="CommentReference"/>
        </w:rPr>
        <w:annotationRef/>
      </w:r>
      <w:r>
        <w:t>The above mentioned could not really be regarded as policies and procedures- perhaps ‘Standard operating procedures? Rules and regulations? Or something like work related procedures and issues – not sure.</w:t>
      </w:r>
    </w:p>
  </w:comment>
  <w:comment w:id="951" w:author="Hannetjie Nortje" w:date="2020-03-20T11:08:00Z" w:initials="HN">
    <w:p w14:paraId="37EA5DA3" w14:textId="77777777" w:rsidR="009D4D4C" w:rsidRDefault="009D4D4C" w:rsidP="004632ED">
      <w:pPr>
        <w:pStyle w:val="CommentText"/>
      </w:pPr>
      <w:r>
        <w:rPr>
          <w:rStyle w:val="CommentReference"/>
        </w:rPr>
        <w:annotationRef/>
      </w:r>
      <w:r>
        <w:t>See above</w:t>
      </w:r>
    </w:p>
  </w:comment>
  <w:comment w:id="958" w:author="Hannetjie Nortje" w:date="2020-04-30T14:47:00Z" w:initials="HN">
    <w:p w14:paraId="35170A10" w14:textId="77777777" w:rsidR="009D4D4C" w:rsidRDefault="009D4D4C" w:rsidP="004632ED">
      <w:pPr>
        <w:pStyle w:val="CommentText"/>
      </w:pPr>
      <w:r>
        <w:rPr>
          <w:rStyle w:val="CommentReference"/>
        </w:rPr>
        <w:annotationRef/>
      </w:r>
      <w:r>
        <w:t>Is this a plan?</w:t>
      </w:r>
    </w:p>
  </w:comment>
  <w:comment w:id="959" w:author="Hannetjie Nortje" w:date="2020-04-30T14:49:00Z" w:initials="HN">
    <w:p w14:paraId="4FE9C51A" w14:textId="77777777" w:rsidR="009D4D4C" w:rsidRDefault="009D4D4C" w:rsidP="004632ED">
      <w:pPr>
        <w:pStyle w:val="CommentText"/>
      </w:pPr>
      <w:r>
        <w:rPr>
          <w:rStyle w:val="CommentReference"/>
        </w:rPr>
        <w:annotationRef/>
      </w:r>
      <w:r>
        <w:t>This column should be completed before giving the form to the employee.</w:t>
      </w:r>
    </w:p>
  </w:comment>
  <w:comment w:id="960" w:author="Hannetjie Nortje" w:date="2020-04-30T14:48:00Z" w:initials="HN">
    <w:p w14:paraId="563B669D" w14:textId="77777777" w:rsidR="009D4D4C" w:rsidRDefault="009D4D4C" w:rsidP="004632ED">
      <w:pPr>
        <w:pStyle w:val="CommentText"/>
      </w:pPr>
      <w:r>
        <w:rPr>
          <w:rStyle w:val="CommentReference"/>
        </w:rPr>
        <w:annotationRef/>
      </w:r>
      <w:r>
        <w:t>Are these performance expectations realistic? These seem to relate to HR or management only. Perhaps review.</w:t>
      </w:r>
    </w:p>
  </w:comment>
  <w:comment w:id="972" w:author="Hannetjie Nortje" w:date="2020-03-20T11:13:00Z" w:initials="HN">
    <w:p w14:paraId="3FDC6BA7" w14:textId="77777777" w:rsidR="009D4D4C" w:rsidRDefault="009D4D4C" w:rsidP="004632ED">
      <w:pPr>
        <w:pStyle w:val="CommentText"/>
      </w:pPr>
      <w:r>
        <w:rPr>
          <w:rStyle w:val="CommentReference"/>
        </w:rPr>
        <w:annotationRef/>
      </w:r>
      <w:r>
        <w:t>Should this be on this form?</w:t>
      </w:r>
    </w:p>
  </w:comment>
  <w:comment w:id="973" w:author="Hannetjie Nortje" w:date="2020-04-30T15:05:00Z" w:initials="HN">
    <w:p w14:paraId="061ABE9D" w14:textId="77777777" w:rsidR="009D4D4C" w:rsidRDefault="009D4D4C" w:rsidP="004632ED">
      <w:pPr>
        <w:pStyle w:val="CommentText"/>
      </w:pPr>
      <w:r>
        <w:rPr>
          <w:rStyle w:val="CommentReference"/>
        </w:rPr>
        <w:annotationRef/>
      </w:r>
      <w:r>
        <w:t>The answer to this question is not yes or no. Should we replace it with “unsatisfactory”, Satisfactory and Well?</w:t>
      </w:r>
    </w:p>
  </w:comment>
  <w:comment w:id="974" w:author="Hannetjie Nortje" w:date="2020-03-20T11:12:00Z" w:initials="HN">
    <w:p w14:paraId="4B0F3173" w14:textId="77777777" w:rsidR="009D4D4C" w:rsidRDefault="009D4D4C" w:rsidP="004632ED">
      <w:pPr>
        <w:pStyle w:val="CommentText"/>
      </w:pPr>
      <w:r>
        <w:rPr>
          <w:rStyle w:val="CommentReference"/>
        </w:rPr>
        <w:annotationRef/>
      </w:r>
      <w:r>
        <w:t>Not sure why this is in an exit interview- Delete this question – not applicable.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082FD216" w15:done="0"/>
  <w15:commentEx w15:paraId="2D9B58C1" w15:done="0"/>
  <w15:commentEx w15:paraId="3BA8B7E2" w15:done="0"/>
  <w15:commentEx w15:paraId="52A335C9" w15:done="0"/>
  <w15:commentEx w15:paraId="5A53544F" w15:done="0"/>
  <w15:commentEx w15:paraId="49D630F1" w15:done="0"/>
  <w15:commentEx w15:paraId="47D70890" w15:done="1"/>
  <w15:commentEx w15:paraId="1C3C4250" w15:done="0"/>
  <w15:commentEx w15:paraId="4EC8A66B" w15:done="0"/>
  <w15:commentEx w15:paraId="02A528EC" w15:done="0"/>
  <w15:commentEx w15:paraId="151F953E" w15:done="0"/>
  <w15:commentEx w15:paraId="4876E112" w15:done="0"/>
  <w15:commentEx w15:paraId="13A54748" w15:done="0"/>
  <w15:commentEx w15:paraId="46AC6388" w15:done="0"/>
  <w15:commentEx w15:paraId="5E733218" w15:done="0"/>
  <w15:commentEx w15:paraId="0455ACD2" w15:done="0"/>
  <w15:commentEx w15:paraId="0502CE6E" w15:done="0"/>
  <w15:commentEx w15:paraId="57B5FE64" w15:done="0"/>
  <w15:commentEx w15:paraId="7BED3783" w15:done="0"/>
  <w15:commentEx w15:paraId="5677A017" w15:done="0"/>
  <w15:commentEx w15:paraId="464563CD" w15:done="0"/>
  <w15:commentEx w15:paraId="6F129A51" w15:done="0"/>
  <w15:commentEx w15:paraId="37B71661" w15:done="0"/>
  <w15:commentEx w15:paraId="05E251F2" w15:done="0"/>
  <w15:commentEx w15:paraId="566E680F" w15:done="0"/>
  <w15:commentEx w15:paraId="649AFBA9" w15:done="0"/>
  <w15:commentEx w15:paraId="28B57809" w15:done="0"/>
  <w15:commentEx w15:paraId="54CAAB7D" w15:done="0"/>
  <w15:commentEx w15:paraId="7E21B96A" w15:done="0"/>
  <w15:commentEx w15:paraId="6ED323FF" w15:done="0"/>
  <w15:commentEx w15:paraId="3518DDA8" w15:done="0"/>
  <w15:commentEx w15:paraId="15FC3ECA" w15:done="0"/>
  <w15:commentEx w15:paraId="09018D2C" w15:done="0"/>
  <w15:commentEx w15:paraId="1B9196E5" w15:done="0"/>
  <w15:commentEx w15:paraId="3B5694BA" w15:done="0"/>
  <w15:commentEx w15:paraId="03946CA1" w15:done="0"/>
  <w15:commentEx w15:paraId="701813C8" w15:done="0"/>
  <w15:commentEx w15:paraId="66BBE1CE" w15:done="0"/>
  <w15:commentEx w15:paraId="50D2894E" w15:done="0"/>
  <w15:commentEx w15:paraId="37EA5DA3" w15:done="0"/>
  <w15:commentEx w15:paraId="35170A10" w15:done="0"/>
  <w15:commentEx w15:paraId="4FE9C51A" w15:done="0"/>
  <w15:commentEx w15:paraId="563B669D" w15:done="0"/>
  <w15:commentEx w15:paraId="3FDC6BA7" w15:done="0"/>
  <w15:commentEx w15:paraId="061ABE9D" w15:done="0"/>
  <w15:commentEx w15:paraId="4B0F3173"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2558E8E" w16cex:dateUtc="2020-04-30T15:51:00Z"/>
  <w16cex:commentExtensible w16cex:durableId="22559012" w16cex:dateUtc="2020-04-30T15:57:00Z"/>
  <w16cex:commentExtensible w16cex:durableId="224D87B5" w16cex:dateUtc="2020-04-24T13:43:00Z"/>
  <w16cex:commentExtensible w16cex:durableId="224D7D6C" w16cex:dateUtc="2020-04-24T12:59:00Z"/>
  <w16cex:commentExtensible w16cex:durableId="224D8718" w16cex:dateUtc="2020-04-24T13:41:00Z"/>
  <w16cex:commentExtensible w16cex:durableId="224D8736" w16cex:dateUtc="2020-04-24T13:41:00Z"/>
  <w16cex:commentExtensible w16cex:durableId="224ED850" w16cex:dateUtc="2020-04-25T13:40:00Z"/>
  <w16cex:commentExtensible w16cex:durableId="224EDC4B" w16cex:dateUtc="2020-04-25T13:56:00Z"/>
  <w16cex:commentExtensible w16cex:durableId="224D7B49" w16cex:dateUtc="2020-04-24T12:50:00Z"/>
  <w16cex:commentExtensible w16cex:durableId="224D81A1" w16cex:dateUtc="2020-04-24T13:17:00Z"/>
  <w16cex:commentExtensible w16cex:durableId="224D81E6" w16cex:dateUtc="2020-04-24T13:19:00Z"/>
  <w16cex:commentExtensible w16cex:durableId="224D7B15" w16cex:dateUtc="2020-04-24T12:49:00Z"/>
  <w16cex:commentExtensible w16cex:durableId="224D7E20" w16cex:dateUtc="2020-04-24T13:02:00Z"/>
  <w16cex:commentExtensible w16cex:durableId="224D7BA2" w16cex:dateUtc="2020-04-24T12:52:00Z"/>
  <w16cex:commentExtensible w16cex:durableId="224D7E5E" w16cex:dateUtc="2020-04-24T13:03:00Z"/>
  <w16cex:commentExtensible w16cex:durableId="224D7E8B" w16cex:dateUtc="2020-04-24T13:04:00Z"/>
  <w16cex:commentExtensible w16cex:durableId="224D8206" w16cex:dateUtc="2020-04-24T13:19:00Z"/>
  <w16cex:commentExtensible w16cex:durableId="224D8213" w16cex:dateUtc="2020-04-24T13:19:00Z"/>
  <w16cex:commentExtensible w16cex:durableId="224D8000" w16cex:dateUtc="2020-04-24T13:10:00Z"/>
  <w16cex:commentExtensible w16cex:durableId="224D8246" w16cex:dateUtc="2020-04-24T13:20:00Z"/>
  <w16cex:commentExtensible w16cex:durableId="224D8268" w16cex:dateUtc="2020-04-24T13:21:00Z"/>
  <w16cex:commentExtensible w16cex:durableId="224D829E" w16cex:dateUtc="2020-04-24T13:22:00Z"/>
  <w16cex:commentExtensible w16cex:durableId="224D86AB" w16cex:dateUtc="2020-04-24T13:39:00Z"/>
  <w16cex:commentExtensible w16cex:durableId="224EDDC6" w16cex:dateUtc="2020-04-25T14:03:00Z"/>
  <w16cex:commentExtensible w16cex:durableId="224D8774" w16cex:dateUtc="2020-04-24T13:42:00Z"/>
  <w16cex:commentExtensible w16cex:durableId="224EDE0F" w16cex:dateUtc="2020-04-25T14:04:00Z"/>
  <w16cex:commentExtensible w16cex:durableId="224EDE86" w16cex:dateUtc="2020-04-25T14:06:00Z"/>
  <w16cex:commentExtensible w16cex:durableId="225556FE" w16cex:dateUtc="2020-04-30T11:54:00Z"/>
  <w16cex:commentExtensible w16cex:durableId="224EDD7E" w16cex:dateUtc="2020-04-25T14:02:00Z"/>
  <w16cex:commentExtensible w16cex:durableId="22555880" w16cex:dateUtc="2020-04-30T12:00:00Z"/>
  <w16cex:commentExtensible w16cex:durableId="2255638B" w16cex:dateUtc="2020-04-30T12:47:00Z"/>
  <w16cex:commentExtensible w16cex:durableId="225563F1" w16cex:dateUtc="2020-04-30T12:49:00Z"/>
  <w16cex:commentExtensible w16cex:durableId="225563AC" w16cex:dateUtc="2020-04-30T12:48:00Z"/>
  <w16cex:commentExtensible w16cex:durableId="225567AD" w16cex:dateUtc="2020-04-30T13:0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82FD216" w16cid:durableId="221EFA2B"/>
  <w16cid:commentId w16cid:paraId="2D9B58C1" w16cid:durableId="221EFD47"/>
  <w16cid:commentId w16cid:paraId="3BA8B7E2" w16cid:durableId="221EFDA9"/>
  <w16cid:commentId w16cid:paraId="52A335C9" w16cid:durableId="221EFF53"/>
  <w16cid:commentId w16cid:paraId="5A53544F" w16cid:durableId="221EFF6F"/>
  <w16cid:commentId w16cid:paraId="49D630F1" w16cid:durableId="22558E8E"/>
  <w16cid:commentId w16cid:paraId="47D70890" w16cid:durableId="22559012"/>
  <w16cid:commentId w16cid:paraId="1C3C4250" w16cid:durableId="224D87B5"/>
  <w16cid:commentId w16cid:paraId="4EC8A66B" w16cid:durableId="224D7D6C"/>
  <w16cid:commentId w16cid:paraId="02A528EC" w16cid:durableId="224D8718"/>
  <w16cid:commentId w16cid:paraId="151F953E" w16cid:durableId="224D8736"/>
  <w16cid:commentId w16cid:paraId="4876E112" w16cid:durableId="224ED850"/>
  <w16cid:commentId w16cid:paraId="13A54748" w16cid:durableId="224EDC4B"/>
  <w16cid:commentId w16cid:paraId="46AC6388" w16cid:durableId="224D7B49"/>
  <w16cid:commentId w16cid:paraId="5E733218" w16cid:durableId="224D81A1"/>
  <w16cid:commentId w16cid:paraId="0455ACD2" w16cid:durableId="224D81E6"/>
  <w16cid:commentId w16cid:paraId="0502CE6E" w16cid:durableId="224D7B15"/>
  <w16cid:commentId w16cid:paraId="57B5FE64" w16cid:durableId="224D7E20"/>
  <w16cid:commentId w16cid:paraId="7BED3783" w16cid:durableId="224D7BA2"/>
  <w16cid:commentId w16cid:paraId="5677A017" w16cid:durableId="224D7E5E"/>
  <w16cid:commentId w16cid:paraId="464563CD" w16cid:durableId="224D7E8B"/>
  <w16cid:commentId w16cid:paraId="6F129A51" w16cid:durableId="224D8206"/>
  <w16cid:commentId w16cid:paraId="37B71661" w16cid:durableId="224D8213"/>
  <w16cid:commentId w16cid:paraId="05E251F2" w16cid:durableId="224D8000"/>
  <w16cid:commentId w16cid:paraId="566E680F" w16cid:durableId="224D8246"/>
  <w16cid:commentId w16cid:paraId="649AFBA9" w16cid:durableId="224D8268"/>
  <w16cid:commentId w16cid:paraId="28B57809" w16cid:durableId="224D829E"/>
  <w16cid:commentId w16cid:paraId="54CAAB7D" w16cid:durableId="224D86AB"/>
  <w16cid:commentId w16cid:paraId="7E21B96A" w16cid:durableId="224EDDC6"/>
  <w16cid:commentId w16cid:paraId="6ED323FF" w16cid:durableId="224D8774"/>
  <w16cid:commentId w16cid:paraId="3518DDA8" w16cid:durableId="224EDE0F"/>
  <w16cid:commentId w16cid:paraId="15FC3ECA" w16cid:durableId="224EDE86"/>
  <w16cid:commentId w16cid:paraId="09018D2C" w16cid:durableId="225556FE"/>
  <w16cid:commentId w16cid:paraId="1B9196E5" w16cid:durableId="224EDD7E"/>
  <w16cid:commentId w16cid:paraId="3B5694BA" w16cid:durableId="22555880"/>
  <w16cid:commentId w16cid:paraId="03946CA1" w16cid:durableId="221F2255"/>
  <w16cid:commentId w16cid:paraId="701813C8" w16cid:durableId="221F1E8A"/>
  <w16cid:commentId w16cid:paraId="66BBE1CE" w16cid:durableId="221F1EA9"/>
  <w16cid:commentId w16cid:paraId="50D2894E" w16cid:durableId="221F1FC2"/>
  <w16cid:commentId w16cid:paraId="37EA5DA3" w16cid:durableId="221F22BD"/>
  <w16cid:commentId w16cid:paraId="35170A10" w16cid:durableId="2255638B"/>
  <w16cid:commentId w16cid:paraId="4FE9C51A" w16cid:durableId="225563F1"/>
  <w16cid:commentId w16cid:paraId="563B669D" w16cid:durableId="225563AC"/>
  <w16cid:commentId w16cid:paraId="3FDC6BA7" w16cid:durableId="221F23F4"/>
  <w16cid:commentId w16cid:paraId="061ABE9D" w16cid:durableId="225567AD"/>
  <w16cid:commentId w16cid:paraId="4B0F3173" w16cid:durableId="221F23A7"/>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CF73EC" w14:textId="77777777" w:rsidR="009D4D4C" w:rsidRDefault="009D4D4C" w:rsidP="00146520">
      <w:pPr>
        <w:spacing w:line="240" w:lineRule="auto"/>
      </w:pPr>
      <w:r>
        <w:separator/>
      </w:r>
    </w:p>
  </w:endnote>
  <w:endnote w:type="continuationSeparator" w:id="0">
    <w:p w14:paraId="218BF04B" w14:textId="77777777" w:rsidR="009D4D4C" w:rsidRDefault="009D4D4C" w:rsidP="0014652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panose1 w:val="00000000000000000000"/>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ingLiU">
    <w:altName w:val="細明體"/>
    <w:panose1 w:val="02010609000101010101"/>
    <w:charset w:val="88"/>
    <w:family w:val="modern"/>
    <w:pitch w:val="fixed"/>
    <w:sig w:usb0="A00002FF" w:usb1="28CFFCFA" w:usb2="00000016" w:usb3="00000000" w:csb0="00100001" w:csb1="00000000"/>
  </w:font>
  <w:font w:name="SimSun">
    <w:altName w:val="宋体"/>
    <w:panose1 w:val="02010600030101010101"/>
    <w:charset w:val="86"/>
    <w:family w:val="auto"/>
    <w:pitch w:val="variable"/>
    <w:sig w:usb0="00000003" w:usb1="288F0000" w:usb2="00000016" w:usb3="00000000" w:csb0="00040001" w:csb1="00000000"/>
  </w:font>
  <w:font w:name="Helvetica">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PMingLiU">
    <w:altName w:val="新細明體"/>
    <w:panose1 w:val="02010601000101010101"/>
    <w:charset w:val="88"/>
    <w:family w:val="roman"/>
    <w:pitch w:val="variable"/>
    <w:sig w:usb0="A00002FF" w:usb1="28CFFCFA" w:usb2="00000016" w:usb3="00000000" w:csb0="001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36688971"/>
      <w:docPartObj>
        <w:docPartGallery w:val="Page Numbers (Bottom of Page)"/>
        <w:docPartUnique/>
      </w:docPartObj>
    </w:sdtPr>
    <w:sdtEndPr>
      <w:rPr>
        <w:noProof/>
      </w:rPr>
    </w:sdtEndPr>
    <w:sdtContent>
      <w:p w14:paraId="34F73EF1" w14:textId="605F84B1" w:rsidR="009D4D4C" w:rsidRDefault="009D4D4C">
        <w:pPr>
          <w:pStyle w:val="Footer"/>
          <w:jc w:val="right"/>
          <w:rPr>
            <w:noProof/>
          </w:rPr>
        </w:pPr>
      </w:p>
      <w:tbl>
        <w:tblPr>
          <w:tblStyle w:val="TableGrid"/>
          <w:tblW w:w="0" w:type="auto"/>
          <w:tblInd w:w="-5" w:type="dxa"/>
          <w:tblLook w:val="04A0" w:firstRow="1" w:lastRow="0" w:firstColumn="1" w:lastColumn="0" w:noHBand="0" w:noVBand="1"/>
        </w:tblPr>
        <w:tblGrid>
          <w:gridCol w:w="2253"/>
          <w:gridCol w:w="2255"/>
          <w:gridCol w:w="2252"/>
          <w:gridCol w:w="2258"/>
        </w:tblGrid>
        <w:tr w:rsidR="009D4D4C" w14:paraId="073AC038" w14:textId="77777777" w:rsidTr="00B005A0">
          <w:tc>
            <w:tcPr>
              <w:tcW w:w="2253" w:type="dxa"/>
            </w:tcPr>
            <w:p w14:paraId="0C367407" w14:textId="77777777" w:rsidR="009D4D4C" w:rsidRPr="006847D5" w:rsidRDefault="009D4D4C" w:rsidP="00D95319">
              <w:pPr>
                <w:pStyle w:val="Footer"/>
                <w:rPr>
                  <w:b/>
                  <w:sz w:val="18"/>
                  <w:szCs w:val="18"/>
                </w:rPr>
              </w:pPr>
              <w:bookmarkStart w:id="2" w:name="_Hlk34301258"/>
              <w:r w:rsidRPr="006847D5">
                <w:rPr>
                  <w:b/>
                  <w:sz w:val="18"/>
                  <w:szCs w:val="18"/>
                </w:rPr>
                <w:t>Document Title</w:t>
              </w:r>
            </w:p>
          </w:tc>
          <w:tc>
            <w:tcPr>
              <w:tcW w:w="2255" w:type="dxa"/>
            </w:tcPr>
            <w:p w14:paraId="200DE72B" w14:textId="77777777" w:rsidR="009D4D4C" w:rsidRPr="006847D5" w:rsidRDefault="009D4D4C" w:rsidP="00D95319">
              <w:pPr>
                <w:pStyle w:val="Footer"/>
                <w:jc w:val="right"/>
                <w:rPr>
                  <w:sz w:val="18"/>
                  <w:szCs w:val="18"/>
                </w:rPr>
              </w:pPr>
              <w:r w:rsidRPr="006847D5">
                <w:rPr>
                  <w:sz w:val="18"/>
                  <w:szCs w:val="18"/>
                </w:rPr>
                <w:t>QMS</w:t>
              </w:r>
            </w:p>
          </w:tc>
          <w:tc>
            <w:tcPr>
              <w:tcW w:w="2252" w:type="dxa"/>
            </w:tcPr>
            <w:p w14:paraId="506A200E" w14:textId="77777777" w:rsidR="009D4D4C" w:rsidRPr="006847D5" w:rsidRDefault="009D4D4C" w:rsidP="00D95319">
              <w:pPr>
                <w:pStyle w:val="Footer"/>
                <w:rPr>
                  <w:b/>
                  <w:sz w:val="18"/>
                  <w:szCs w:val="18"/>
                </w:rPr>
              </w:pPr>
              <w:r w:rsidRPr="006847D5">
                <w:rPr>
                  <w:b/>
                  <w:sz w:val="18"/>
                  <w:szCs w:val="18"/>
                </w:rPr>
                <w:t>Page Number</w:t>
              </w:r>
            </w:p>
          </w:tc>
          <w:tc>
            <w:tcPr>
              <w:tcW w:w="2258" w:type="dxa"/>
            </w:tcPr>
            <w:sdt>
              <w:sdtPr>
                <w:id w:val="857479989"/>
                <w:docPartObj>
                  <w:docPartGallery w:val="Page Numbers (Bottom of Page)"/>
                  <w:docPartUnique/>
                </w:docPartObj>
              </w:sdtPr>
              <w:sdtEndPr>
                <w:rPr>
                  <w:noProof/>
                </w:rPr>
              </w:sdtEndPr>
              <w:sdtContent>
                <w:p w14:paraId="125CA536" w14:textId="7B979EAD" w:rsidR="009D4D4C" w:rsidRPr="00DF33D9" w:rsidRDefault="009D4D4C" w:rsidP="00C514C5">
                  <w:pPr>
                    <w:pStyle w:val="Footer"/>
                    <w:jc w:val="right"/>
                    <w:rPr>
                      <w:noProof/>
                    </w:rPr>
                  </w:pPr>
                  <w:r>
                    <w:fldChar w:fldCharType="begin"/>
                  </w:r>
                  <w:r>
                    <w:instrText xml:space="preserve"> PAGE   \* MERGEFORMAT </w:instrText>
                  </w:r>
                  <w:r>
                    <w:fldChar w:fldCharType="separate"/>
                  </w:r>
                  <w:r>
                    <w:t>1</w:t>
                  </w:r>
                  <w:r>
                    <w:rPr>
                      <w:noProof/>
                    </w:rPr>
                    <w:fldChar w:fldCharType="end"/>
                  </w:r>
                </w:p>
              </w:sdtContent>
            </w:sdt>
          </w:tc>
        </w:tr>
        <w:tr w:rsidR="009D4D4C" w14:paraId="2F261714" w14:textId="77777777" w:rsidTr="00B005A0">
          <w:tc>
            <w:tcPr>
              <w:tcW w:w="2253" w:type="dxa"/>
            </w:tcPr>
            <w:p w14:paraId="73ECCF46" w14:textId="77777777" w:rsidR="009D4D4C" w:rsidRPr="006847D5" w:rsidRDefault="009D4D4C" w:rsidP="00D95319">
              <w:pPr>
                <w:pStyle w:val="Footer"/>
                <w:rPr>
                  <w:b/>
                  <w:sz w:val="18"/>
                  <w:szCs w:val="18"/>
                </w:rPr>
              </w:pPr>
              <w:r w:rsidRPr="006847D5">
                <w:rPr>
                  <w:b/>
                  <w:sz w:val="18"/>
                  <w:szCs w:val="18"/>
                </w:rPr>
                <w:t>Document Number</w:t>
              </w:r>
            </w:p>
          </w:tc>
          <w:tc>
            <w:tcPr>
              <w:tcW w:w="2255" w:type="dxa"/>
            </w:tcPr>
            <w:p w14:paraId="5ED8B3B4" w14:textId="340909F2" w:rsidR="009D4D4C" w:rsidRPr="00B56988" w:rsidRDefault="009D4D4C" w:rsidP="00D95319">
              <w:pPr>
                <w:pStyle w:val="Footer"/>
                <w:jc w:val="right"/>
                <w:rPr>
                  <w:sz w:val="18"/>
                  <w:szCs w:val="18"/>
                  <w:highlight w:val="yellow"/>
                </w:rPr>
              </w:pPr>
              <w:r w:rsidRPr="00B543F7">
                <w:rPr>
                  <w:sz w:val="18"/>
                  <w:szCs w:val="18"/>
                </w:rPr>
                <w:t>E_QMS – 001</w:t>
              </w:r>
            </w:p>
          </w:tc>
          <w:tc>
            <w:tcPr>
              <w:tcW w:w="2252" w:type="dxa"/>
            </w:tcPr>
            <w:p w14:paraId="3A72E339" w14:textId="77777777" w:rsidR="009D4D4C" w:rsidRPr="006847D5" w:rsidRDefault="009D4D4C" w:rsidP="00D95319">
              <w:pPr>
                <w:pStyle w:val="Footer"/>
                <w:rPr>
                  <w:b/>
                  <w:sz w:val="18"/>
                  <w:szCs w:val="18"/>
                </w:rPr>
              </w:pPr>
              <w:r w:rsidRPr="006847D5">
                <w:rPr>
                  <w:b/>
                  <w:sz w:val="18"/>
                  <w:szCs w:val="18"/>
                </w:rPr>
                <w:t>Version Number</w:t>
              </w:r>
            </w:p>
          </w:tc>
          <w:tc>
            <w:tcPr>
              <w:tcW w:w="2258" w:type="dxa"/>
            </w:tcPr>
            <w:p w14:paraId="6483CB96" w14:textId="77777777" w:rsidR="009D4D4C" w:rsidRPr="006847D5" w:rsidRDefault="009D4D4C" w:rsidP="00D95319">
              <w:pPr>
                <w:pStyle w:val="Footer"/>
                <w:jc w:val="right"/>
                <w:rPr>
                  <w:sz w:val="18"/>
                  <w:szCs w:val="18"/>
                </w:rPr>
              </w:pPr>
              <w:r>
                <w:rPr>
                  <w:sz w:val="18"/>
                  <w:szCs w:val="18"/>
                </w:rPr>
                <w:t>V004</w:t>
              </w:r>
            </w:p>
          </w:tc>
        </w:tr>
        <w:tr w:rsidR="009D4D4C" w:rsidRPr="006847D5" w14:paraId="568D5804" w14:textId="77777777" w:rsidTr="00B005A0">
          <w:tc>
            <w:tcPr>
              <w:tcW w:w="2253" w:type="dxa"/>
            </w:tcPr>
            <w:p w14:paraId="63502F15" w14:textId="77777777" w:rsidR="009D4D4C" w:rsidRPr="006847D5" w:rsidRDefault="009D4D4C" w:rsidP="00D95319">
              <w:pPr>
                <w:pStyle w:val="Footer"/>
                <w:rPr>
                  <w:b/>
                  <w:sz w:val="18"/>
                  <w:szCs w:val="18"/>
                </w:rPr>
              </w:pPr>
              <w:r w:rsidRPr="006847D5">
                <w:rPr>
                  <w:b/>
                  <w:sz w:val="18"/>
                  <w:szCs w:val="18"/>
                </w:rPr>
                <w:t>Last Revision Date</w:t>
              </w:r>
            </w:p>
          </w:tc>
          <w:tc>
            <w:tcPr>
              <w:tcW w:w="2255" w:type="dxa"/>
            </w:tcPr>
            <w:p w14:paraId="162B2A26" w14:textId="32839F19" w:rsidR="009D4D4C" w:rsidRPr="004152E7" w:rsidRDefault="009D4D4C" w:rsidP="00D95319">
              <w:pPr>
                <w:pStyle w:val="Footer"/>
                <w:jc w:val="right"/>
                <w:rPr>
                  <w:sz w:val="18"/>
                  <w:szCs w:val="18"/>
                </w:rPr>
              </w:pPr>
              <w:r>
                <w:rPr>
                  <w:sz w:val="18"/>
                  <w:szCs w:val="18"/>
                </w:rPr>
                <w:t>01 March 202</w:t>
              </w:r>
              <w:r w:rsidR="00554020">
                <w:rPr>
                  <w:sz w:val="18"/>
                  <w:szCs w:val="18"/>
                </w:rPr>
                <w:t>1</w:t>
              </w:r>
            </w:p>
          </w:tc>
          <w:tc>
            <w:tcPr>
              <w:tcW w:w="2252" w:type="dxa"/>
            </w:tcPr>
            <w:p w14:paraId="10FCAE67" w14:textId="77777777" w:rsidR="009D4D4C" w:rsidRPr="006847D5" w:rsidRDefault="009D4D4C" w:rsidP="00D95319">
              <w:pPr>
                <w:pStyle w:val="Footer"/>
                <w:rPr>
                  <w:b/>
                  <w:sz w:val="18"/>
                  <w:szCs w:val="18"/>
                </w:rPr>
              </w:pPr>
              <w:r w:rsidRPr="006847D5">
                <w:rPr>
                  <w:b/>
                  <w:sz w:val="18"/>
                  <w:szCs w:val="18"/>
                </w:rPr>
                <w:t>Access</w:t>
              </w:r>
            </w:p>
          </w:tc>
          <w:tc>
            <w:tcPr>
              <w:tcW w:w="2258" w:type="dxa"/>
            </w:tcPr>
            <w:p w14:paraId="48BB5A8B" w14:textId="77777777" w:rsidR="009D4D4C" w:rsidRPr="006847D5" w:rsidRDefault="009D4D4C" w:rsidP="00D95319">
              <w:pPr>
                <w:pStyle w:val="Footer"/>
                <w:jc w:val="right"/>
                <w:rPr>
                  <w:sz w:val="18"/>
                  <w:szCs w:val="18"/>
                </w:rPr>
              </w:pPr>
              <w:r>
                <w:rPr>
                  <w:sz w:val="18"/>
                  <w:szCs w:val="18"/>
                </w:rPr>
                <w:t>Controlled</w:t>
              </w:r>
            </w:p>
          </w:tc>
        </w:tr>
        <w:tr w:rsidR="00554020" w:rsidRPr="006847D5" w14:paraId="6EA8AC3E" w14:textId="77777777" w:rsidTr="00B005A0">
          <w:tc>
            <w:tcPr>
              <w:tcW w:w="2253" w:type="dxa"/>
            </w:tcPr>
            <w:p w14:paraId="575DC69E" w14:textId="5A2A0B73" w:rsidR="00554020" w:rsidRPr="006847D5" w:rsidRDefault="00554020" w:rsidP="00D95319">
              <w:pPr>
                <w:pStyle w:val="Footer"/>
                <w:rPr>
                  <w:b/>
                  <w:sz w:val="18"/>
                  <w:szCs w:val="18"/>
                </w:rPr>
              </w:pPr>
              <w:r>
                <w:rPr>
                  <w:b/>
                  <w:sz w:val="18"/>
                  <w:szCs w:val="18"/>
                </w:rPr>
                <w:t>Next revision date</w:t>
              </w:r>
            </w:p>
          </w:tc>
          <w:tc>
            <w:tcPr>
              <w:tcW w:w="2255" w:type="dxa"/>
            </w:tcPr>
            <w:p w14:paraId="439974A3" w14:textId="01A7B9B9" w:rsidR="00554020" w:rsidRDefault="00554020" w:rsidP="00D95319">
              <w:pPr>
                <w:pStyle w:val="Footer"/>
                <w:jc w:val="right"/>
                <w:rPr>
                  <w:sz w:val="18"/>
                  <w:szCs w:val="18"/>
                </w:rPr>
              </w:pPr>
              <w:r>
                <w:rPr>
                  <w:sz w:val="18"/>
                  <w:szCs w:val="18"/>
                </w:rPr>
                <w:t>01 March 2022</w:t>
              </w:r>
            </w:p>
          </w:tc>
          <w:tc>
            <w:tcPr>
              <w:tcW w:w="2252" w:type="dxa"/>
            </w:tcPr>
            <w:p w14:paraId="711C77DD" w14:textId="77777777" w:rsidR="00554020" w:rsidRPr="006847D5" w:rsidRDefault="00554020" w:rsidP="00D95319">
              <w:pPr>
                <w:pStyle w:val="Footer"/>
                <w:rPr>
                  <w:b/>
                  <w:sz w:val="18"/>
                  <w:szCs w:val="18"/>
                </w:rPr>
              </w:pPr>
            </w:p>
          </w:tc>
          <w:tc>
            <w:tcPr>
              <w:tcW w:w="2258" w:type="dxa"/>
            </w:tcPr>
            <w:p w14:paraId="6C2F53A4" w14:textId="77777777" w:rsidR="00554020" w:rsidRDefault="00554020" w:rsidP="00D95319">
              <w:pPr>
                <w:pStyle w:val="Footer"/>
                <w:jc w:val="right"/>
                <w:rPr>
                  <w:sz w:val="18"/>
                  <w:szCs w:val="18"/>
                </w:rPr>
              </w:pPr>
            </w:p>
          </w:tc>
        </w:tr>
      </w:tbl>
      <w:p w14:paraId="32B375E7" w14:textId="2C8E83C3" w:rsidR="009D4D4C" w:rsidRPr="00D95319" w:rsidRDefault="005C0D76" w:rsidP="008D2B68">
        <w:pPr>
          <w:pStyle w:val="Footer"/>
          <w:jc w:val="right"/>
        </w:pPr>
      </w:p>
      <w:bookmarkEnd w:id="2" w:displacedByCustomXml="nex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234880" w14:textId="77777777" w:rsidR="009D4D4C" w:rsidRDefault="009D4D4C" w:rsidP="00146520">
      <w:pPr>
        <w:spacing w:line="240" w:lineRule="auto"/>
      </w:pPr>
      <w:r>
        <w:separator/>
      </w:r>
    </w:p>
  </w:footnote>
  <w:footnote w:type="continuationSeparator" w:id="0">
    <w:p w14:paraId="1D7A57C0" w14:textId="77777777" w:rsidR="009D4D4C" w:rsidRDefault="009D4D4C" w:rsidP="0014652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921F21" w14:textId="14F19BE9" w:rsidR="009D4D4C" w:rsidRPr="00672C01" w:rsidRDefault="009D4D4C" w:rsidP="00146520">
    <w:pPr>
      <w:pStyle w:val="Header"/>
      <w:jc w:val="center"/>
      <w:rPr>
        <w:sz w:val="16"/>
        <w:szCs w:val="16"/>
      </w:rPr>
    </w:pPr>
    <w:r>
      <w:rPr>
        <w:sz w:val="16"/>
        <w:szCs w:val="16"/>
      </w:rPr>
      <w:t>202</w:t>
    </w:r>
    <w:r w:rsidR="001F15D7">
      <w:rPr>
        <w:sz w:val="16"/>
        <w:szCs w:val="16"/>
      </w:rPr>
      <w:t>2</w:t>
    </w:r>
    <w:r>
      <w:rPr>
        <w:sz w:val="16"/>
        <w:szCs w:val="16"/>
      </w:rPr>
      <w:t xml:space="preserve"> </w:t>
    </w:r>
    <w:r w:rsidRPr="00672C01">
      <w:rPr>
        <w:sz w:val="16"/>
        <w:szCs w:val="16"/>
      </w:rPr>
      <w:t xml:space="preserve">© </w:t>
    </w:r>
    <w:r>
      <w:rPr>
        <w:sz w:val="16"/>
        <w:szCs w:val="16"/>
      </w:rPr>
      <w:t xml:space="preserve">ENJO Consultants (Pty) Ltd </w:t>
    </w:r>
  </w:p>
  <w:p w14:paraId="60D0AB5D" w14:textId="77777777" w:rsidR="009D4D4C" w:rsidRDefault="009D4D4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6pt;height:3.6pt" o:bullet="t">
        <v:imagedata r:id="rId1" o:title="enjo_16_ x_16"/>
      </v:shape>
    </w:pict>
  </w:numPicBullet>
  <w:abstractNum w:abstractNumId="0" w15:restartNumberingAfterBreak="0">
    <w:nsid w:val="FFFFFF89"/>
    <w:multiLevelType w:val="singleLevel"/>
    <w:tmpl w:val="2C424AD8"/>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A55F6F"/>
    <w:multiLevelType w:val="hybridMultilevel"/>
    <w:tmpl w:val="01FC7CA2"/>
    <w:lvl w:ilvl="0" w:tplc="B4709EC6">
      <w:start w:val="1"/>
      <w:numFmt w:val="bullet"/>
      <w:lvlText w:val=""/>
      <w:lvlPicBulletId w:val="0"/>
      <w:lvlJc w:val="left"/>
      <w:pPr>
        <w:ind w:left="720" w:hanging="360"/>
      </w:pPr>
      <w:rPr>
        <w:rFonts w:ascii="Symbol" w:hAnsi="Symbol" w:hint="default"/>
        <w:color w:val="auto"/>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 w15:restartNumberingAfterBreak="0">
    <w:nsid w:val="012C10F2"/>
    <w:multiLevelType w:val="hybridMultilevel"/>
    <w:tmpl w:val="6DF49702"/>
    <w:lvl w:ilvl="0" w:tplc="B4709EC6">
      <w:start w:val="1"/>
      <w:numFmt w:val="bullet"/>
      <w:lvlText w:val=""/>
      <w:lvlPicBulletId w:val="0"/>
      <w:lvlJc w:val="left"/>
      <w:pPr>
        <w:ind w:left="720" w:hanging="360"/>
      </w:pPr>
      <w:rPr>
        <w:rFonts w:ascii="Symbol" w:hAnsi="Symbol" w:hint="default"/>
        <w:color w:val="auto"/>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 w15:restartNumberingAfterBreak="0">
    <w:nsid w:val="032C6D8C"/>
    <w:multiLevelType w:val="hybridMultilevel"/>
    <w:tmpl w:val="C5B0AEB4"/>
    <w:lvl w:ilvl="0" w:tplc="B4709EC6">
      <w:start w:val="1"/>
      <w:numFmt w:val="bullet"/>
      <w:lvlText w:val=""/>
      <w:lvlPicBulletId w:val="0"/>
      <w:lvlJc w:val="left"/>
      <w:pPr>
        <w:ind w:left="765" w:hanging="360"/>
      </w:pPr>
      <w:rPr>
        <w:rFonts w:ascii="Symbol" w:hAnsi="Symbol" w:hint="default"/>
        <w:color w:val="auto"/>
      </w:rPr>
    </w:lvl>
    <w:lvl w:ilvl="1" w:tplc="E41EEECE">
      <w:start w:val="1"/>
      <w:numFmt w:val="bullet"/>
      <w:lvlText w:val="-"/>
      <w:lvlJc w:val="left"/>
      <w:pPr>
        <w:ind w:left="1485" w:hanging="360"/>
      </w:pPr>
      <w:rPr>
        <w:rFonts w:ascii="Courier New" w:hAnsi="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4" w15:restartNumberingAfterBreak="0">
    <w:nsid w:val="03F863C2"/>
    <w:multiLevelType w:val="hybridMultilevel"/>
    <w:tmpl w:val="C248D414"/>
    <w:lvl w:ilvl="0" w:tplc="B4709EC6">
      <w:start w:val="1"/>
      <w:numFmt w:val="bullet"/>
      <w:lvlText w:val=""/>
      <w:lvlPicBulletId w:val="0"/>
      <w:lvlJc w:val="left"/>
      <w:pPr>
        <w:ind w:left="720" w:hanging="360"/>
      </w:pPr>
      <w:rPr>
        <w:rFonts w:ascii="Symbol" w:hAnsi="Symbol" w:hint="default"/>
        <w:color w:val="auto"/>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 w15:restartNumberingAfterBreak="0">
    <w:nsid w:val="04962B96"/>
    <w:multiLevelType w:val="hybridMultilevel"/>
    <w:tmpl w:val="95824A56"/>
    <w:lvl w:ilvl="0" w:tplc="B4709EC6">
      <w:start w:val="1"/>
      <w:numFmt w:val="bullet"/>
      <w:lvlText w:val=""/>
      <w:lvlPicBulletId w:val="0"/>
      <w:lvlJc w:val="left"/>
      <w:pPr>
        <w:ind w:left="720" w:hanging="360"/>
      </w:pPr>
      <w:rPr>
        <w:rFonts w:ascii="Symbol" w:hAnsi="Symbol" w:hint="default"/>
        <w:color w:val="auto"/>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 w15:restartNumberingAfterBreak="0">
    <w:nsid w:val="04FD1D1C"/>
    <w:multiLevelType w:val="hybridMultilevel"/>
    <w:tmpl w:val="05C6F596"/>
    <w:lvl w:ilvl="0" w:tplc="B4709EC6">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68B3067"/>
    <w:multiLevelType w:val="hybridMultilevel"/>
    <w:tmpl w:val="4FF83E34"/>
    <w:lvl w:ilvl="0" w:tplc="B4709EC6">
      <w:start w:val="1"/>
      <w:numFmt w:val="bullet"/>
      <w:lvlText w:val=""/>
      <w:lvlPicBulletId w:val="0"/>
      <w:lvlJc w:val="left"/>
      <w:pPr>
        <w:ind w:left="720" w:hanging="360"/>
      </w:pPr>
      <w:rPr>
        <w:rFonts w:ascii="Symbol" w:hAnsi="Symbol" w:hint="default"/>
        <w:strike w:val="0"/>
        <w:color w:val="auto"/>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8" w15:restartNumberingAfterBreak="0">
    <w:nsid w:val="082701CC"/>
    <w:multiLevelType w:val="hybridMultilevel"/>
    <w:tmpl w:val="617E80C2"/>
    <w:lvl w:ilvl="0" w:tplc="1C09000F">
      <w:start w:val="1"/>
      <w:numFmt w:val="decimal"/>
      <w:lvlText w:val="%1."/>
      <w:lvlJc w:val="left"/>
      <w:pPr>
        <w:ind w:left="360" w:hanging="360"/>
      </w:p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9" w15:restartNumberingAfterBreak="0">
    <w:nsid w:val="0895739B"/>
    <w:multiLevelType w:val="hybridMultilevel"/>
    <w:tmpl w:val="B5866AB4"/>
    <w:lvl w:ilvl="0" w:tplc="B4709EC6">
      <w:start w:val="1"/>
      <w:numFmt w:val="bullet"/>
      <w:lvlText w:val=""/>
      <w:lvlPicBulletId w:val="0"/>
      <w:lvlJc w:val="left"/>
      <w:pPr>
        <w:ind w:left="720" w:hanging="360"/>
      </w:pPr>
      <w:rPr>
        <w:rFonts w:ascii="Symbol" w:hAnsi="Symbol" w:hint="default"/>
        <w:color w:val="auto"/>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0" w15:restartNumberingAfterBreak="0">
    <w:nsid w:val="0A186EB9"/>
    <w:multiLevelType w:val="hybridMultilevel"/>
    <w:tmpl w:val="FCAC0DD0"/>
    <w:lvl w:ilvl="0" w:tplc="B4709EC6">
      <w:start w:val="1"/>
      <w:numFmt w:val="bullet"/>
      <w:lvlText w:val=""/>
      <w:lvlPicBulletId w:val="0"/>
      <w:lvlJc w:val="left"/>
      <w:pPr>
        <w:ind w:left="720" w:hanging="360"/>
      </w:pPr>
      <w:rPr>
        <w:rFonts w:ascii="Symbol" w:hAnsi="Symbol" w:hint="default"/>
        <w:color w:val="auto"/>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1" w15:restartNumberingAfterBreak="0">
    <w:nsid w:val="0AA2284F"/>
    <w:multiLevelType w:val="hybridMultilevel"/>
    <w:tmpl w:val="1AA6AB5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2" w15:restartNumberingAfterBreak="0">
    <w:nsid w:val="0AB9197D"/>
    <w:multiLevelType w:val="hybridMultilevel"/>
    <w:tmpl w:val="EBF4ACFC"/>
    <w:lvl w:ilvl="0" w:tplc="B4709EC6">
      <w:start w:val="1"/>
      <w:numFmt w:val="bullet"/>
      <w:lvlText w:val=""/>
      <w:lvlPicBulletId w:val="0"/>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BE44960"/>
    <w:multiLevelType w:val="hybridMultilevel"/>
    <w:tmpl w:val="64DA807C"/>
    <w:lvl w:ilvl="0" w:tplc="B4709EC6">
      <w:start w:val="1"/>
      <w:numFmt w:val="bullet"/>
      <w:lvlText w:val=""/>
      <w:lvlPicBulletId w:val="0"/>
      <w:lvlJc w:val="left"/>
      <w:pPr>
        <w:ind w:left="720" w:hanging="360"/>
      </w:pPr>
      <w:rPr>
        <w:rFonts w:ascii="Symbol" w:hAnsi="Symbol" w:hint="default"/>
        <w:color w:val="auto"/>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4" w15:restartNumberingAfterBreak="0">
    <w:nsid w:val="0C222183"/>
    <w:multiLevelType w:val="hybridMultilevel"/>
    <w:tmpl w:val="9E28CF1A"/>
    <w:lvl w:ilvl="0" w:tplc="B4709EC6">
      <w:start w:val="1"/>
      <w:numFmt w:val="bullet"/>
      <w:lvlText w:val=""/>
      <w:lvlPicBulletId w:val="0"/>
      <w:lvlJc w:val="left"/>
      <w:pPr>
        <w:ind w:left="720" w:hanging="360"/>
      </w:pPr>
      <w:rPr>
        <w:rFonts w:ascii="Symbol" w:hAnsi="Symbol" w:hint="default"/>
        <w:color w:val="auto"/>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5" w15:restartNumberingAfterBreak="0">
    <w:nsid w:val="0C792ABD"/>
    <w:multiLevelType w:val="hybridMultilevel"/>
    <w:tmpl w:val="9AE0F1A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6" w15:restartNumberingAfterBreak="0">
    <w:nsid w:val="0CB538C8"/>
    <w:multiLevelType w:val="hybridMultilevel"/>
    <w:tmpl w:val="2458A442"/>
    <w:lvl w:ilvl="0" w:tplc="B4709EC6">
      <w:start w:val="1"/>
      <w:numFmt w:val="bullet"/>
      <w:lvlText w:val=""/>
      <w:lvlPicBulletId w:val="0"/>
      <w:lvlJc w:val="left"/>
      <w:pPr>
        <w:ind w:left="720" w:hanging="360"/>
      </w:pPr>
      <w:rPr>
        <w:rFonts w:ascii="Symbol" w:hAnsi="Symbol" w:hint="default"/>
        <w:color w:val="auto"/>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7" w15:restartNumberingAfterBreak="0">
    <w:nsid w:val="0CC809D2"/>
    <w:multiLevelType w:val="hybridMultilevel"/>
    <w:tmpl w:val="CCDCB946"/>
    <w:lvl w:ilvl="0" w:tplc="B4709EC6">
      <w:start w:val="1"/>
      <w:numFmt w:val="bullet"/>
      <w:lvlText w:val=""/>
      <w:lvlPicBulletId w:val="0"/>
      <w:lvlJc w:val="left"/>
      <w:pPr>
        <w:ind w:left="720" w:hanging="360"/>
      </w:pPr>
      <w:rPr>
        <w:rFonts w:ascii="Symbol" w:hAnsi="Symbol" w:hint="default"/>
        <w:color w:val="auto"/>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8" w15:restartNumberingAfterBreak="0">
    <w:nsid w:val="0D314511"/>
    <w:multiLevelType w:val="hybridMultilevel"/>
    <w:tmpl w:val="E52AFA48"/>
    <w:lvl w:ilvl="0" w:tplc="B4709EC6">
      <w:start w:val="1"/>
      <w:numFmt w:val="bullet"/>
      <w:lvlText w:val=""/>
      <w:lvlPicBulletId w:val="0"/>
      <w:lvlJc w:val="left"/>
      <w:pPr>
        <w:ind w:left="759" w:hanging="360"/>
      </w:pPr>
      <w:rPr>
        <w:rFonts w:ascii="Symbol" w:hAnsi="Symbol" w:hint="default"/>
        <w:color w:val="auto"/>
      </w:rPr>
    </w:lvl>
    <w:lvl w:ilvl="1" w:tplc="1C090003" w:tentative="1">
      <w:start w:val="1"/>
      <w:numFmt w:val="bullet"/>
      <w:lvlText w:val="o"/>
      <w:lvlJc w:val="left"/>
      <w:pPr>
        <w:ind w:left="1479" w:hanging="360"/>
      </w:pPr>
      <w:rPr>
        <w:rFonts w:ascii="Courier New" w:hAnsi="Courier New" w:cs="Courier New" w:hint="default"/>
      </w:rPr>
    </w:lvl>
    <w:lvl w:ilvl="2" w:tplc="1C090005" w:tentative="1">
      <w:start w:val="1"/>
      <w:numFmt w:val="bullet"/>
      <w:lvlText w:val=""/>
      <w:lvlJc w:val="left"/>
      <w:pPr>
        <w:ind w:left="2199" w:hanging="360"/>
      </w:pPr>
      <w:rPr>
        <w:rFonts w:ascii="Wingdings" w:hAnsi="Wingdings" w:hint="default"/>
      </w:rPr>
    </w:lvl>
    <w:lvl w:ilvl="3" w:tplc="1C090001" w:tentative="1">
      <w:start w:val="1"/>
      <w:numFmt w:val="bullet"/>
      <w:lvlText w:val=""/>
      <w:lvlJc w:val="left"/>
      <w:pPr>
        <w:ind w:left="2919" w:hanging="360"/>
      </w:pPr>
      <w:rPr>
        <w:rFonts w:ascii="Symbol" w:hAnsi="Symbol" w:hint="default"/>
      </w:rPr>
    </w:lvl>
    <w:lvl w:ilvl="4" w:tplc="1C090003" w:tentative="1">
      <w:start w:val="1"/>
      <w:numFmt w:val="bullet"/>
      <w:lvlText w:val="o"/>
      <w:lvlJc w:val="left"/>
      <w:pPr>
        <w:ind w:left="3639" w:hanging="360"/>
      </w:pPr>
      <w:rPr>
        <w:rFonts w:ascii="Courier New" w:hAnsi="Courier New" w:cs="Courier New" w:hint="default"/>
      </w:rPr>
    </w:lvl>
    <w:lvl w:ilvl="5" w:tplc="1C090005" w:tentative="1">
      <w:start w:val="1"/>
      <w:numFmt w:val="bullet"/>
      <w:lvlText w:val=""/>
      <w:lvlJc w:val="left"/>
      <w:pPr>
        <w:ind w:left="4359" w:hanging="360"/>
      </w:pPr>
      <w:rPr>
        <w:rFonts w:ascii="Wingdings" w:hAnsi="Wingdings" w:hint="default"/>
      </w:rPr>
    </w:lvl>
    <w:lvl w:ilvl="6" w:tplc="1C090001" w:tentative="1">
      <w:start w:val="1"/>
      <w:numFmt w:val="bullet"/>
      <w:lvlText w:val=""/>
      <w:lvlJc w:val="left"/>
      <w:pPr>
        <w:ind w:left="5079" w:hanging="360"/>
      </w:pPr>
      <w:rPr>
        <w:rFonts w:ascii="Symbol" w:hAnsi="Symbol" w:hint="default"/>
      </w:rPr>
    </w:lvl>
    <w:lvl w:ilvl="7" w:tplc="1C090003" w:tentative="1">
      <w:start w:val="1"/>
      <w:numFmt w:val="bullet"/>
      <w:lvlText w:val="o"/>
      <w:lvlJc w:val="left"/>
      <w:pPr>
        <w:ind w:left="5799" w:hanging="360"/>
      </w:pPr>
      <w:rPr>
        <w:rFonts w:ascii="Courier New" w:hAnsi="Courier New" w:cs="Courier New" w:hint="default"/>
      </w:rPr>
    </w:lvl>
    <w:lvl w:ilvl="8" w:tplc="1C090005" w:tentative="1">
      <w:start w:val="1"/>
      <w:numFmt w:val="bullet"/>
      <w:lvlText w:val=""/>
      <w:lvlJc w:val="left"/>
      <w:pPr>
        <w:ind w:left="6519" w:hanging="360"/>
      </w:pPr>
      <w:rPr>
        <w:rFonts w:ascii="Wingdings" w:hAnsi="Wingdings" w:hint="default"/>
      </w:rPr>
    </w:lvl>
  </w:abstractNum>
  <w:abstractNum w:abstractNumId="19" w15:restartNumberingAfterBreak="0">
    <w:nsid w:val="0D676B47"/>
    <w:multiLevelType w:val="hybridMultilevel"/>
    <w:tmpl w:val="80AE119E"/>
    <w:lvl w:ilvl="0" w:tplc="B4709EC6">
      <w:start w:val="1"/>
      <w:numFmt w:val="bullet"/>
      <w:lvlText w:val=""/>
      <w:lvlPicBulletId w:val="0"/>
      <w:lvlJc w:val="left"/>
      <w:pPr>
        <w:ind w:left="720" w:hanging="360"/>
      </w:pPr>
      <w:rPr>
        <w:rFonts w:ascii="Symbol" w:hAnsi="Symbol" w:hint="default"/>
        <w:color w:val="auto"/>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0" w15:restartNumberingAfterBreak="0">
    <w:nsid w:val="0DC90E11"/>
    <w:multiLevelType w:val="hybridMultilevel"/>
    <w:tmpl w:val="9E64EAF4"/>
    <w:lvl w:ilvl="0" w:tplc="B4709EC6">
      <w:start w:val="1"/>
      <w:numFmt w:val="bullet"/>
      <w:lvlText w:val=""/>
      <w:lvlPicBulletId w:val="0"/>
      <w:lvlJc w:val="left"/>
      <w:pPr>
        <w:ind w:left="720" w:hanging="360"/>
      </w:pPr>
      <w:rPr>
        <w:rFonts w:ascii="Symbol" w:hAnsi="Symbol" w:hint="default"/>
        <w:color w:val="auto"/>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1" w15:restartNumberingAfterBreak="0">
    <w:nsid w:val="0DDF51EA"/>
    <w:multiLevelType w:val="hybridMultilevel"/>
    <w:tmpl w:val="85D6F4FC"/>
    <w:lvl w:ilvl="0" w:tplc="B4709EC6">
      <w:start w:val="1"/>
      <w:numFmt w:val="bullet"/>
      <w:lvlText w:val=""/>
      <w:lvlPicBulletId w:val="0"/>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0E7B4038"/>
    <w:multiLevelType w:val="hybridMultilevel"/>
    <w:tmpl w:val="AD46C17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3" w15:restartNumberingAfterBreak="0">
    <w:nsid w:val="100F34F7"/>
    <w:multiLevelType w:val="hybridMultilevel"/>
    <w:tmpl w:val="549695EA"/>
    <w:lvl w:ilvl="0" w:tplc="B4709EC6">
      <w:start w:val="1"/>
      <w:numFmt w:val="bullet"/>
      <w:lvlText w:val=""/>
      <w:lvlPicBulletId w:val="0"/>
      <w:lvlJc w:val="left"/>
      <w:pPr>
        <w:ind w:left="720" w:hanging="360"/>
      </w:pPr>
      <w:rPr>
        <w:rFonts w:ascii="Symbol" w:hAnsi="Symbol" w:hint="default"/>
        <w:color w:val="auto"/>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4" w15:restartNumberingAfterBreak="0">
    <w:nsid w:val="101B7BF6"/>
    <w:multiLevelType w:val="hybridMultilevel"/>
    <w:tmpl w:val="B6E86E70"/>
    <w:lvl w:ilvl="0" w:tplc="B4709EC6">
      <w:start w:val="1"/>
      <w:numFmt w:val="bullet"/>
      <w:lvlText w:val=""/>
      <w:lvlPicBulletId w:val="0"/>
      <w:lvlJc w:val="left"/>
      <w:pPr>
        <w:ind w:left="720" w:hanging="360"/>
      </w:pPr>
      <w:rPr>
        <w:rFonts w:ascii="Symbol" w:hAnsi="Symbol" w:hint="default"/>
        <w:color w:val="auto"/>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5" w15:restartNumberingAfterBreak="0">
    <w:nsid w:val="102759E8"/>
    <w:multiLevelType w:val="hybridMultilevel"/>
    <w:tmpl w:val="DC9E3CB6"/>
    <w:lvl w:ilvl="0" w:tplc="B4709EC6">
      <w:start w:val="1"/>
      <w:numFmt w:val="bullet"/>
      <w:lvlText w:val=""/>
      <w:lvlPicBulletId w:val="0"/>
      <w:lvlJc w:val="left"/>
      <w:pPr>
        <w:ind w:left="720" w:hanging="360"/>
      </w:pPr>
      <w:rPr>
        <w:rFonts w:ascii="Symbol" w:hAnsi="Symbol" w:hint="default"/>
        <w:color w:val="auto"/>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6" w15:restartNumberingAfterBreak="0">
    <w:nsid w:val="119D5D2B"/>
    <w:multiLevelType w:val="hybridMultilevel"/>
    <w:tmpl w:val="E54E7518"/>
    <w:lvl w:ilvl="0" w:tplc="B4709EC6">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25A2AF1"/>
    <w:multiLevelType w:val="hybridMultilevel"/>
    <w:tmpl w:val="25C8DB5E"/>
    <w:lvl w:ilvl="0" w:tplc="1C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12BC5A63"/>
    <w:multiLevelType w:val="hybridMultilevel"/>
    <w:tmpl w:val="C7C6ADCC"/>
    <w:lvl w:ilvl="0" w:tplc="B4709EC6">
      <w:start w:val="1"/>
      <w:numFmt w:val="bullet"/>
      <w:lvlText w:val=""/>
      <w:lvlPicBulletId w:val="0"/>
      <w:lvlJc w:val="left"/>
      <w:pPr>
        <w:ind w:left="720" w:hanging="360"/>
      </w:pPr>
      <w:rPr>
        <w:rFonts w:ascii="Symbol" w:hAnsi="Symbol" w:hint="default"/>
        <w:color w:val="auto"/>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9" w15:restartNumberingAfterBreak="0">
    <w:nsid w:val="12EB79ED"/>
    <w:multiLevelType w:val="hybridMultilevel"/>
    <w:tmpl w:val="748E114A"/>
    <w:lvl w:ilvl="0" w:tplc="B4709EC6">
      <w:start w:val="1"/>
      <w:numFmt w:val="bullet"/>
      <w:lvlText w:val=""/>
      <w:lvlPicBulletId w:val="0"/>
      <w:lvlJc w:val="left"/>
      <w:pPr>
        <w:ind w:left="720" w:hanging="360"/>
      </w:pPr>
      <w:rPr>
        <w:rFonts w:ascii="Symbol" w:hAnsi="Symbol" w:hint="default"/>
        <w:color w:val="auto"/>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0" w15:restartNumberingAfterBreak="0">
    <w:nsid w:val="133227DA"/>
    <w:multiLevelType w:val="multilevel"/>
    <w:tmpl w:val="1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1" w15:restartNumberingAfterBreak="0">
    <w:nsid w:val="139C0E6C"/>
    <w:multiLevelType w:val="hybridMultilevel"/>
    <w:tmpl w:val="CBAAEDB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2" w15:restartNumberingAfterBreak="0">
    <w:nsid w:val="14147257"/>
    <w:multiLevelType w:val="multilevel"/>
    <w:tmpl w:val="1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3" w15:restartNumberingAfterBreak="0">
    <w:nsid w:val="14356211"/>
    <w:multiLevelType w:val="hybridMultilevel"/>
    <w:tmpl w:val="C146419A"/>
    <w:lvl w:ilvl="0" w:tplc="B4709EC6">
      <w:start w:val="1"/>
      <w:numFmt w:val="bullet"/>
      <w:lvlText w:val=""/>
      <w:lvlPicBulletId w:val="0"/>
      <w:lvlJc w:val="left"/>
      <w:pPr>
        <w:ind w:left="720" w:hanging="360"/>
      </w:pPr>
      <w:rPr>
        <w:rFonts w:ascii="Symbol" w:hAnsi="Symbol" w:hint="default"/>
        <w:color w:val="auto"/>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4" w15:restartNumberingAfterBreak="0">
    <w:nsid w:val="153558A1"/>
    <w:multiLevelType w:val="hybridMultilevel"/>
    <w:tmpl w:val="C1183968"/>
    <w:lvl w:ilvl="0" w:tplc="B4709EC6">
      <w:start w:val="1"/>
      <w:numFmt w:val="bullet"/>
      <w:lvlText w:val=""/>
      <w:lvlPicBulletId w:val="0"/>
      <w:lvlJc w:val="left"/>
      <w:pPr>
        <w:ind w:left="720" w:hanging="360"/>
      </w:pPr>
      <w:rPr>
        <w:rFonts w:ascii="Symbol" w:hAnsi="Symbol" w:hint="default"/>
        <w:color w:val="auto"/>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5" w15:restartNumberingAfterBreak="0">
    <w:nsid w:val="154D57A6"/>
    <w:multiLevelType w:val="multilevel"/>
    <w:tmpl w:val="1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155A5BA4"/>
    <w:multiLevelType w:val="hybridMultilevel"/>
    <w:tmpl w:val="C46E47EC"/>
    <w:lvl w:ilvl="0" w:tplc="B4709EC6">
      <w:start w:val="1"/>
      <w:numFmt w:val="bullet"/>
      <w:lvlText w:val=""/>
      <w:lvlPicBulletId w:val="0"/>
      <w:lvlJc w:val="left"/>
      <w:pPr>
        <w:ind w:left="720" w:hanging="360"/>
      </w:pPr>
      <w:rPr>
        <w:rFonts w:ascii="Symbol" w:hAnsi="Symbol" w:hint="default"/>
        <w:color w:val="auto"/>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7" w15:restartNumberingAfterBreak="0">
    <w:nsid w:val="15B73408"/>
    <w:multiLevelType w:val="hybridMultilevel"/>
    <w:tmpl w:val="AE0477E8"/>
    <w:lvl w:ilvl="0" w:tplc="B4709EC6">
      <w:start w:val="1"/>
      <w:numFmt w:val="bullet"/>
      <w:lvlText w:val=""/>
      <w:lvlPicBulletId w:val="0"/>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15B73B7A"/>
    <w:multiLevelType w:val="hybridMultilevel"/>
    <w:tmpl w:val="D79E72CE"/>
    <w:lvl w:ilvl="0" w:tplc="B4709EC6">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15C01E1B"/>
    <w:multiLevelType w:val="hybridMultilevel"/>
    <w:tmpl w:val="4950E694"/>
    <w:lvl w:ilvl="0" w:tplc="1C09000F">
      <w:start w:val="1"/>
      <w:numFmt w:val="decimal"/>
      <w:lvlText w:val="%1."/>
      <w:lvlJc w:val="left"/>
      <w:pPr>
        <w:ind w:left="360" w:hanging="360"/>
      </w:p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40" w15:restartNumberingAfterBreak="0">
    <w:nsid w:val="16463E91"/>
    <w:multiLevelType w:val="hybridMultilevel"/>
    <w:tmpl w:val="E5A80044"/>
    <w:lvl w:ilvl="0" w:tplc="B4709EC6">
      <w:start w:val="1"/>
      <w:numFmt w:val="bullet"/>
      <w:lvlText w:val=""/>
      <w:lvlPicBulletId w:val="0"/>
      <w:lvlJc w:val="left"/>
      <w:pPr>
        <w:ind w:left="720" w:hanging="360"/>
      </w:pPr>
      <w:rPr>
        <w:rFonts w:ascii="Symbol" w:hAnsi="Symbol" w:hint="default"/>
        <w:color w:val="auto"/>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1" w15:restartNumberingAfterBreak="0">
    <w:nsid w:val="16E2087A"/>
    <w:multiLevelType w:val="hybridMultilevel"/>
    <w:tmpl w:val="D068AA9E"/>
    <w:lvl w:ilvl="0" w:tplc="B4709EC6">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17E844F0"/>
    <w:multiLevelType w:val="hybridMultilevel"/>
    <w:tmpl w:val="FE06D3E8"/>
    <w:lvl w:ilvl="0" w:tplc="B4709EC6">
      <w:start w:val="1"/>
      <w:numFmt w:val="bullet"/>
      <w:lvlText w:val=""/>
      <w:lvlPicBulletId w:val="0"/>
      <w:lvlJc w:val="left"/>
      <w:pPr>
        <w:ind w:left="720" w:hanging="360"/>
      </w:pPr>
      <w:rPr>
        <w:rFonts w:ascii="Symbol" w:hAnsi="Symbol" w:hint="default"/>
        <w:color w:val="auto"/>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3" w15:restartNumberingAfterBreak="0">
    <w:nsid w:val="17F127B7"/>
    <w:multiLevelType w:val="hybridMultilevel"/>
    <w:tmpl w:val="BBE25A44"/>
    <w:lvl w:ilvl="0" w:tplc="B4709EC6">
      <w:start w:val="1"/>
      <w:numFmt w:val="bullet"/>
      <w:lvlText w:val=""/>
      <w:lvlPicBulletId w:val="0"/>
      <w:lvlJc w:val="left"/>
      <w:pPr>
        <w:ind w:left="720" w:hanging="360"/>
      </w:pPr>
      <w:rPr>
        <w:rFonts w:ascii="Symbol" w:hAnsi="Symbol" w:hint="default"/>
        <w:color w:val="auto"/>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4" w15:restartNumberingAfterBreak="0">
    <w:nsid w:val="17FB1B15"/>
    <w:multiLevelType w:val="hybridMultilevel"/>
    <w:tmpl w:val="30FA2BA6"/>
    <w:lvl w:ilvl="0" w:tplc="B4709EC6">
      <w:start w:val="1"/>
      <w:numFmt w:val="bullet"/>
      <w:lvlText w:val=""/>
      <w:lvlPicBulletId w:val="0"/>
      <w:lvlJc w:val="left"/>
      <w:pPr>
        <w:ind w:left="720" w:hanging="360"/>
      </w:pPr>
      <w:rPr>
        <w:rFonts w:ascii="Symbol" w:hAnsi="Symbol" w:hint="default"/>
        <w:strike w:val="0"/>
        <w:color w:val="auto"/>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5" w15:restartNumberingAfterBreak="0">
    <w:nsid w:val="18F24457"/>
    <w:multiLevelType w:val="hybridMultilevel"/>
    <w:tmpl w:val="E534814E"/>
    <w:lvl w:ilvl="0" w:tplc="1C090003">
      <w:start w:val="1"/>
      <w:numFmt w:val="bullet"/>
      <w:lvlText w:val="o"/>
      <w:lvlJc w:val="left"/>
      <w:pPr>
        <w:ind w:left="1080" w:hanging="360"/>
      </w:pPr>
      <w:rPr>
        <w:rFonts w:ascii="Courier New" w:hAnsi="Courier New" w:cs="Courier New" w:hint="default"/>
      </w:rPr>
    </w:lvl>
    <w:lvl w:ilvl="1" w:tplc="1C090003">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46" w15:restartNumberingAfterBreak="0">
    <w:nsid w:val="19726F0D"/>
    <w:multiLevelType w:val="hybridMultilevel"/>
    <w:tmpl w:val="403A7906"/>
    <w:lvl w:ilvl="0" w:tplc="B4709EC6">
      <w:start w:val="1"/>
      <w:numFmt w:val="bullet"/>
      <w:lvlText w:val=""/>
      <w:lvlPicBulletId w:val="0"/>
      <w:lvlJc w:val="left"/>
      <w:pPr>
        <w:ind w:left="720" w:hanging="360"/>
      </w:pPr>
      <w:rPr>
        <w:rFonts w:ascii="Symbol" w:hAnsi="Symbol" w:hint="default"/>
        <w:color w:val="auto"/>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7" w15:restartNumberingAfterBreak="0">
    <w:nsid w:val="19842035"/>
    <w:multiLevelType w:val="hybridMultilevel"/>
    <w:tmpl w:val="85DA6DD8"/>
    <w:lvl w:ilvl="0" w:tplc="B4709EC6">
      <w:start w:val="1"/>
      <w:numFmt w:val="bullet"/>
      <w:lvlText w:val=""/>
      <w:lvlPicBulletId w:val="0"/>
      <w:lvlJc w:val="left"/>
      <w:pPr>
        <w:ind w:left="720" w:hanging="360"/>
      </w:pPr>
      <w:rPr>
        <w:rFonts w:ascii="Symbol" w:hAnsi="Symbol" w:hint="default"/>
        <w:color w:val="auto"/>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8" w15:restartNumberingAfterBreak="0">
    <w:nsid w:val="1A1C4BB4"/>
    <w:multiLevelType w:val="hybridMultilevel"/>
    <w:tmpl w:val="16C6F654"/>
    <w:lvl w:ilvl="0" w:tplc="B4709EC6">
      <w:start w:val="1"/>
      <w:numFmt w:val="bullet"/>
      <w:lvlText w:val=""/>
      <w:lvlPicBulletId w:val="0"/>
      <w:lvlJc w:val="left"/>
      <w:pPr>
        <w:ind w:left="720" w:hanging="360"/>
      </w:pPr>
      <w:rPr>
        <w:rFonts w:ascii="Symbol" w:hAnsi="Symbol" w:hint="default"/>
        <w:color w:val="auto"/>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9" w15:restartNumberingAfterBreak="0">
    <w:nsid w:val="1A4340C9"/>
    <w:multiLevelType w:val="hybridMultilevel"/>
    <w:tmpl w:val="2042F374"/>
    <w:lvl w:ilvl="0" w:tplc="B4709EC6">
      <w:start w:val="1"/>
      <w:numFmt w:val="bullet"/>
      <w:lvlText w:val=""/>
      <w:lvlPicBulletId w:val="0"/>
      <w:lvlJc w:val="left"/>
      <w:pPr>
        <w:ind w:left="720" w:hanging="360"/>
      </w:pPr>
      <w:rPr>
        <w:rFonts w:ascii="Symbol" w:hAnsi="Symbol" w:hint="default"/>
        <w:color w:val="auto"/>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0" w15:restartNumberingAfterBreak="0">
    <w:nsid w:val="1B9F5D37"/>
    <w:multiLevelType w:val="hybridMultilevel"/>
    <w:tmpl w:val="BB22831A"/>
    <w:lvl w:ilvl="0" w:tplc="B4709EC6">
      <w:start w:val="1"/>
      <w:numFmt w:val="bullet"/>
      <w:lvlText w:val=""/>
      <w:lvlPicBulletId w:val="0"/>
      <w:lvlJc w:val="left"/>
      <w:pPr>
        <w:ind w:left="720" w:hanging="360"/>
      </w:pPr>
      <w:rPr>
        <w:rFonts w:ascii="Symbol" w:hAnsi="Symbol" w:hint="default"/>
        <w:color w:val="auto"/>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1" w15:restartNumberingAfterBreak="0">
    <w:nsid w:val="1BBE7D9C"/>
    <w:multiLevelType w:val="hybridMultilevel"/>
    <w:tmpl w:val="41DE3BA0"/>
    <w:lvl w:ilvl="0" w:tplc="B4709EC6">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1BBF13AD"/>
    <w:multiLevelType w:val="hybridMultilevel"/>
    <w:tmpl w:val="F9584730"/>
    <w:lvl w:ilvl="0" w:tplc="B4709EC6">
      <w:start w:val="1"/>
      <w:numFmt w:val="bullet"/>
      <w:lvlText w:val=""/>
      <w:lvlPicBulletId w:val="0"/>
      <w:lvlJc w:val="left"/>
      <w:pPr>
        <w:ind w:left="720" w:hanging="360"/>
      </w:pPr>
      <w:rPr>
        <w:rFonts w:ascii="Symbol" w:hAnsi="Symbol" w:hint="default"/>
        <w:color w:val="auto"/>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3" w15:restartNumberingAfterBreak="0">
    <w:nsid w:val="1C534C64"/>
    <w:multiLevelType w:val="hybridMultilevel"/>
    <w:tmpl w:val="98E2940E"/>
    <w:lvl w:ilvl="0" w:tplc="B4709EC6">
      <w:start w:val="1"/>
      <w:numFmt w:val="bullet"/>
      <w:lvlText w:val=""/>
      <w:lvlPicBulletId w:val="0"/>
      <w:lvlJc w:val="left"/>
      <w:pPr>
        <w:ind w:left="720" w:hanging="360"/>
      </w:pPr>
      <w:rPr>
        <w:rFonts w:ascii="Symbol" w:hAnsi="Symbol" w:hint="default"/>
        <w:color w:val="auto"/>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4" w15:restartNumberingAfterBreak="0">
    <w:nsid w:val="1C650292"/>
    <w:multiLevelType w:val="hybridMultilevel"/>
    <w:tmpl w:val="ADBEDB7C"/>
    <w:lvl w:ilvl="0" w:tplc="B4709EC6">
      <w:start w:val="1"/>
      <w:numFmt w:val="bullet"/>
      <w:lvlText w:val=""/>
      <w:lvlPicBulletId w:val="0"/>
      <w:lvlJc w:val="left"/>
      <w:pPr>
        <w:ind w:left="720" w:hanging="360"/>
      </w:pPr>
      <w:rPr>
        <w:rFonts w:ascii="Symbol" w:hAnsi="Symbol" w:hint="default"/>
        <w:color w:val="auto"/>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5" w15:restartNumberingAfterBreak="0">
    <w:nsid w:val="1CD25294"/>
    <w:multiLevelType w:val="hybridMultilevel"/>
    <w:tmpl w:val="9A94B250"/>
    <w:lvl w:ilvl="0" w:tplc="B4709EC6">
      <w:start w:val="1"/>
      <w:numFmt w:val="bullet"/>
      <w:lvlText w:val=""/>
      <w:lvlPicBulletId w:val="0"/>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1D230214"/>
    <w:multiLevelType w:val="hybridMultilevel"/>
    <w:tmpl w:val="C224720C"/>
    <w:lvl w:ilvl="0" w:tplc="B4709EC6">
      <w:start w:val="1"/>
      <w:numFmt w:val="bullet"/>
      <w:lvlText w:val=""/>
      <w:lvlPicBulletId w:val="0"/>
      <w:lvlJc w:val="left"/>
      <w:pPr>
        <w:ind w:left="720" w:hanging="360"/>
      </w:pPr>
      <w:rPr>
        <w:rFonts w:ascii="Symbol" w:hAnsi="Symbol" w:hint="default"/>
        <w:color w:val="auto"/>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7" w15:restartNumberingAfterBreak="0">
    <w:nsid w:val="1D322B42"/>
    <w:multiLevelType w:val="hybridMultilevel"/>
    <w:tmpl w:val="617C2940"/>
    <w:lvl w:ilvl="0" w:tplc="B4709EC6">
      <w:start w:val="1"/>
      <w:numFmt w:val="bullet"/>
      <w:lvlText w:val=""/>
      <w:lvlPicBulletId w:val="0"/>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1DA1514F"/>
    <w:multiLevelType w:val="hybridMultilevel"/>
    <w:tmpl w:val="18446EC4"/>
    <w:lvl w:ilvl="0" w:tplc="B4709EC6">
      <w:start w:val="1"/>
      <w:numFmt w:val="bullet"/>
      <w:lvlText w:val=""/>
      <w:lvlPicBulletId w:val="0"/>
      <w:lvlJc w:val="left"/>
      <w:pPr>
        <w:ind w:left="720" w:hanging="360"/>
      </w:pPr>
      <w:rPr>
        <w:rFonts w:ascii="Symbol" w:hAnsi="Symbol" w:hint="default"/>
        <w:color w:val="auto"/>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9" w15:restartNumberingAfterBreak="0">
    <w:nsid w:val="1E0143C2"/>
    <w:multiLevelType w:val="hybridMultilevel"/>
    <w:tmpl w:val="47725A96"/>
    <w:lvl w:ilvl="0" w:tplc="B4709EC6">
      <w:start w:val="1"/>
      <w:numFmt w:val="bullet"/>
      <w:lvlText w:val=""/>
      <w:lvlPicBulletId w:val="0"/>
      <w:lvlJc w:val="left"/>
      <w:pPr>
        <w:ind w:left="720" w:hanging="360"/>
      </w:pPr>
      <w:rPr>
        <w:rFonts w:ascii="Symbol" w:hAnsi="Symbol" w:hint="default"/>
        <w:color w:val="auto"/>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0" w15:restartNumberingAfterBreak="0">
    <w:nsid w:val="1E444D5D"/>
    <w:multiLevelType w:val="hybridMultilevel"/>
    <w:tmpl w:val="5E50A256"/>
    <w:lvl w:ilvl="0" w:tplc="B4709EC6">
      <w:start w:val="1"/>
      <w:numFmt w:val="bullet"/>
      <w:lvlText w:val=""/>
      <w:lvlPicBulletId w:val="0"/>
      <w:lvlJc w:val="left"/>
      <w:pPr>
        <w:ind w:left="720" w:hanging="360"/>
      </w:pPr>
      <w:rPr>
        <w:rFonts w:ascii="Symbol" w:hAnsi="Symbol" w:hint="default"/>
        <w:color w:val="auto"/>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1" w15:restartNumberingAfterBreak="0">
    <w:nsid w:val="1E5C6386"/>
    <w:multiLevelType w:val="hybridMultilevel"/>
    <w:tmpl w:val="90A239CC"/>
    <w:lvl w:ilvl="0" w:tplc="B4709EC6">
      <w:start w:val="1"/>
      <w:numFmt w:val="bullet"/>
      <w:lvlText w:val=""/>
      <w:lvlPicBulletId w:val="0"/>
      <w:lvlJc w:val="left"/>
      <w:pPr>
        <w:ind w:left="720" w:hanging="360"/>
      </w:pPr>
      <w:rPr>
        <w:rFonts w:ascii="Symbol" w:hAnsi="Symbol" w:hint="default"/>
        <w:color w:val="auto"/>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2" w15:restartNumberingAfterBreak="0">
    <w:nsid w:val="1E6D797A"/>
    <w:multiLevelType w:val="multilevel"/>
    <w:tmpl w:val="1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3" w15:restartNumberingAfterBreak="0">
    <w:nsid w:val="1E9F65A6"/>
    <w:multiLevelType w:val="hybridMultilevel"/>
    <w:tmpl w:val="B36E2504"/>
    <w:lvl w:ilvl="0" w:tplc="B4709EC6">
      <w:start w:val="1"/>
      <w:numFmt w:val="bullet"/>
      <w:lvlText w:val=""/>
      <w:lvlPicBulletId w:val="0"/>
      <w:lvlJc w:val="left"/>
      <w:pPr>
        <w:ind w:left="720" w:hanging="360"/>
      </w:pPr>
      <w:rPr>
        <w:rFonts w:ascii="Symbol" w:hAnsi="Symbol" w:hint="default"/>
        <w:color w:val="auto"/>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4" w15:restartNumberingAfterBreak="0">
    <w:nsid w:val="1F182581"/>
    <w:multiLevelType w:val="multilevel"/>
    <w:tmpl w:val="1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5" w15:restartNumberingAfterBreak="0">
    <w:nsid w:val="202E2FAB"/>
    <w:multiLevelType w:val="hybridMultilevel"/>
    <w:tmpl w:val="CFB84524"/>
    <w:lvl w:ilvl="0" w:tplc="B4709EC6">
      <w:start w:val="1"/>
      <w:numFmt w:val="bullet"/>
      <w:lvlText w:val=""/>
      <w:lvlPicBulletId w:val="0"/>
      <w:lvlJc w:val="left"/>
      <w:pPr>
        <w:ind w:left="720" w:hanging="360"/>
      </w:pPr>
      <w:rPr>
        <w:rFonts w:ascii="Symbol" w:hAnsi="Symbol" w:hint="default"/>
        <w:color w:val="auto"/>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6" w15:restartNumberingAfterBreak="0">
    <w:nsid w:val="20BB5512"/>
    <w:multiLevelType w:val="hybridMultilevel"/>
    <w:tmpl w:val="B48011E8"/>
    <w:lvl w:ilvl="0" w:tplc="B4709EC6">
      <w:start w:val="1"/>
      <w:numFmt w:val="bullet"/>
      <w:lvlText w:val=""/>
      <w:lvlPicBulletId w:val="0"/>
      <w:lvlJc w:val="left"/>
      <w:pPr>
        <w:ind w:left="720" w:hanging="360"/>
      </w:pPr>
      <w:rPr>
        <w:rFonts w:ascii="Symbol" w:hAnsi="Symbol" w:hint="default"/>
        <w:color w:val="auto"/>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7" w15:restartNumberingAfterBreak="0">
    <w:nsid w:val="20C14286"/>
    <w:multiLevelType w:val="hybridMultilevel"/>
    <w:tmpl w:val="849CC526"/>
    <w:lvl w:ilvl="0" w:tplc="B4709EC6">
      <w:start w:val="1"/>
      <w:numFmt w:val="bullet"/>
      <w:lvlText w:val=""/>
      <w:lvlPicBulletId w:val="0"/>
      <w:lvlJc w:val="left"/>
      <w:pPr>
        <w:ind w:left="720" w:hanging="360"/>
      </w:pPr>
      <w:rPr>
        <w:rFonts w:ascii="Symbol" w:hAnsi="Symbol" w:hint="default"/>
        <w:color w:val="auto"/>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8" w15:restartNumberingAfterBreak="0">
    <w:nsid w:val="22304041"/>
    <w:multiLevelType w:val="hybridMultilevel"/>
    <w:tmpl w:val="8F3A4A34"/>
    <w:lvl w:ilvl="0" w:tplc="B4709EC6">
      <w:start w:val="1"/>
      <w:numFmt w:val="bullet"/>
      <w:lvlText w:val=""/>
      <w:lvlPicBulletId w:val="0"/>
      <w:lvlJc w:val="left"/>
      <w:pPr>
        <w:ind w:left="720" w:hanging="360"/>
      </w:pPr>
      <w:rPr>
        <w:rFonts w:ascii="Symbol" w:hAnsi="Symbol" w:hint="default"/>
        <w:color w:val="auto"/>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9" w15:restartNumberingAfterBreak="0">
    <w:nsid w:val="225B3924"/>
    <w:multiLevelType w:val="hybridMultilevel"/>
    <w:tmpl w:val="CEF8A5E0"/>
    <w:lvl w:ilvl="0" w:tplc="B4709EC6">
      <w:start w:val="1"/>
      <w:numFmt w:val="bullet"/>
      <w:lvlText w:val=""/>
      <w:lvlPicBulletId w:val="0"/>
      <w:lvlJc w:val="left"/>
      <w:pPr>
        <w:ind w:left="720" w:hanging="360"/>
      </w:pPr>
      <w:rPr>
        <w:rFonts w:ascii="Symbol" w:hAnsi="Symbol" w:hint="default"/>
        <w:color w:val="auto"/>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0" w15:restartNumberingAfterBreak="0">
    <w:nsid w:val="240F0DF2"/>
    <w:multiLevelType w:val="hybridMultilevel"/>
    <w:tmpl w:val="848A0DB8"/>
    <w:lvl w:ilvl="0" w:tplc="B4709EC6">
      <w:start w:val="1"/>
      <w:numFmt w:val="bullet"/>
      <w:lvlText w:val=""/>
      <w:lvlPicBulletId w:val="0"/>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24BF7978"/>
    <w:multiLevelType w:val="hybridMultilevel"/>
    <w:tmpl w:val="577E0948"/>
    <w:lvl w:ilvl="0" w:tplc="1C09000F">
      <w:start w:val="1"/>
      <w:numFmt w:val="decimal"/>
      <w:lvlText w:val="%1."/>
      <w:lvlJc w:val="left"/>
      <w:pPr>
        <w:ind w:left="720" w:hanging="360"/>
      </w:pPr>
    </w:lvl>
    <w:lvl w:ilvl="1" w:tplc="1C090019">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72" w15:restartNumberingAfterBreak="0">
    <w:nsid w:val="24D075CF"/>
    <w:multiLevelType w:val="hybridMultilevel"/>
    <w:tmpl w:val="A7307998"/>
    <w:lvl w:ilvl="0" w:tplc="B4709EC6">
      <w:start w:val="1"/>
      <w:numFmt w:val="bullet"/>
      <w:lvlText w:val=""/>
      <w:lvlPicBulletId w:val="0"/>
      <w:lvlJc w:val="left"/>
      <w:pPr>
        <w:ind w:left="720" w:hanging="360"/>
      </w:pPr>
      <w:rPr>
        <w:rFonts w:ascii="Symbol" w:hAnsi="Symbol" w:hint="default"/>
        <w:color w:val="auto"/>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3" w15:restartNumberingAfterBreak="0">
    <w:nsid w:val="25236884"/>
    <w:multiLevelType w:val="hybridMultilevel"/>
    <w:tmpl w:val="BA140ED2"/>
    <w:lvl w:ilvl="0" w:tplc="B4709EC6">
      <w:start w:val="1"/>
      <w:numFmt w:val="bullet"/>
      <w:lvlText w:val=""/>
      <w:lvlPicBulletId w:val="0"/>
      <w:lvlJc w:val="left"/>
      <w:pPr>
        <w:ind w:left="720" w:hanging="360"/>
      </w:pPr>
      <w:rPr>
        <w:rFonts w:ascii="Symbol" w:hAnsi="Symbol" w:hint="default"/>
        <w:color w:val="auto"/>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4" w15:restartNumberingAfterBreak="0">
    <w:nsid w:val="25FC60B5"/>
    <w:multiLevelType w:val="hybridMultilevel"/>
    <w:tmpl w:val="9D0A2296"/>
    <w:lvl w:ilvl="0" w:tplc="B4709EC6">
      <w:start w:val="1"/>
      <w:numFmt w:val="bullet"/>
      <w:lvlText w:val=""/>
      <w:lvlPicBulletId w:val="0"/>
      <w:lvlJc w:val="left"/>
      <w:pPr>
        <w:ind w:left="720" w:hanging="360"/>
      </w:pPr>
      <w:rPr>
        <w:rFonts w:ascii="Symbol" w:hAnsi="Symbol" w:hint="default"/>
        <w:color w:val="auto"/>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5" w15:restartNumberingAfterBreak="0">
    <w:nsid w:val="264303C2"/>
    <w:multiLevelType w:val="hybridMultilevel"/>
    <w:tmpl w:val="E5AE09B6"/>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76" w15:restartNumberingAfterBreak="0">
    <w:nsid w:val="27094824"/>
    <w:multiLevelType w:val="hybridMultilevel"/>
    <w:tmpl w:val="A584657C"/>
    <w:lvl w:ilvl="0" w:tplc="1C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7" w15:restartNumberingAfterBreak="0">
    <w:nsid w:val="27400529"/>
    <w:multiLevelType w:val="hybridMultilevel"/>
    <w:tmpl w:val="49BAE54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8" w15:restartNumberingAfterBreak="0">
    <w:nsid w:val="27702F54"/>
    <w:multiLevelType w:val="hybridMultilevel"/>
    <w:tmpl w:val="CB423A9C"/>
    <w:lvl w:ilvl="0" w:tplc="B4709EC6">
      <w:start w:val="1"/>
      <w:numFmt w:val="bullet"/>
      <w:lvlText w:val=""/>
      <w:lvlPicBulletId w:val="0"/>
      <w:lvlJc w:val="left"/>
      <w:pPr>
        <w:ind w:left="720" w:hanging="360"/>
      </w:pPr>
      <w:rPr>
        <w:rFonts w:ascii="Symbol" w:hAnsi="Symbol" w:hint="default"/>
        <w:color w:val="auto"/>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9" w15:restartNumberingAfterBreak="0">
    <w:nsid w:val="287D7AC7"/>
    <w:multiLevelType w:val="hybridMultilevel"/>
    <w:tmpl w:val="041E4F10"/>
    <w:lvl w:ilvl="0" w:tplc="B4709EC6">
      <w:start w:val="1"/>
      <w:numFmt w:val="bullet"/>
      <w:lvlText w:val=""/>
      <w:lvlPicBulletId w:val="0"/>
      <w:lvlJc w:val="left"/>
      <w:pPr>
        <w:ind w:left="720" w:hanging="360"/>
      </w:pPr>
      <w:rPr>
        <w:rFonts w:ascii="Symbol" w:hAnsi="Symbol" w:hint="default"/>
        <w:color w:val="auto"/>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80" w15:restartNumberingAfterBreak="0">
    <w:nsid w:val="2AC2001B"/>
    <w:multiLevelType w:val="hybridMultilevel"/>
    <w:tmpl w:val="6EFC5864"/>
    <w:lvl w:ilvl="0" w:tplc="B4709EC6">
      <w:start w:val="1"/>
      <w:numFmt w:val="bullet"/>
      <w:lvlText w:val=""/>
      <w:lvlPicBulletId w:val="0"/>
      <w:lvlJc w:val="left"/>
      <w:pPr>
        <w:ind w:left="720" w:hanging="360"/>
      </w:pPr>
      <w:rPr>
        <w:rFonts w:ascii="Symbol" w:hAnsi="Symbol" w:hint="default"/>
        <w:color w:val="auto"/>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81" w15:restartNumberingAfterBreak="0">
    <w:nsid w:val="2AE37041"/>
    <w:multiLevelType w:val="hybridMultilevel"/>
    <w:tmpl w:val="6AD49D44"/>
    <w:lvl w:ilvl="0" w:tplc="B4709EC6">
      <w:start w:val="1"/>
      <w:numFmt w:val="bullet"/>
      <w:lvlText w:val=""/>
      <w:lvlPicBulletId w:val="0"/>
      <w:lvlJc w:val="left"/>
      <w:pPr>
        <w:ind w:left="720" w:hanging="360"/>
      </w:pPr>
      <w:rPr>
        <w:rFonts w:ascii="Symbol" w:hAnsi="Symbol" w:hint="default"/>
        <w:color w:val="auto"/>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82" w15:restartNumberingAfterBreak="0">
    <w:nsid w:val="2BA460E3"/>
    <w:multiLevelType w:val="hybridMultilevel"/>
    <w:tmpl w:val="741CFB4A"/>
    <w:lvl w:ilvl="0" w:tplc="B4709EC6">
      <w:start w:val="1"/>
      <w:numFmt w:val="bullet"/>
      <w:lvlText w:val=""/>
      <w:lvlPicBulletId w:val="0"/>
      <w:lvlJc w:val="left"/>
      <w:pPr>
        <w:ind w:left="720" w:hanging="360"/>
      </w:pPr>
      <w:rPr>
        <w:rFonts w:ascii="Symbol" w:hAnsi="Symbol" w:hint="default"/>
        <w:color w:val="auto"/>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83" w15:restartNumberingAfterBreak="0">
    <w:nsid w:val="2C493341"/>
    <w:multiLevelType w:val="hybridMultilevel"/>
    <w:tmpl w:val="00005AB8"/>
    <w:lvl w:ilvl="0" w:tplc="1C090003">
      <w:start w:val="1"/>
      <w:numFmt w:val="bullet"/>
      <w:lvlText w:val="o"/>
      <w:lvlJc w:val="left"/>
      <w:pPr>
        <w:ind w:left="1080" w:hanging="360"/>
      </w:pPr>
      <w:rPr>
        <w:rFonts w:ascii="Courier New" w:hAnsi="Courier New" w:cs="Courier New" w:hint="default"/>
      </w:rPr>
    </w:lvl>
    <w:lvl w:ilvl="1" w:tplc="1C090003">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84" w15:restartNumberingAfterBreak="0">
    <w:nsid w:val="2C557D61"/>
    <w:multiLevelType w:val="hybridMultilevel"/>
    <w:tmpl w:val="A12A453E"/>
    <w:lvl w:ilvl="0" w:tplc="B4709EC6">
      <w:start w:val="1"/>
      <w:numFmt w:val="bullet"/>
      <w:lvlText w:val=""/>
      <w:lvlPicBulletId w:val="0"/>
      <w:lvlJc w:val="left"/>
      <w:pPr>
        <w:ind w:left="720" w:hanging="360"/>
      </w:pPr>
      <w:rPr>
        <w:rFonts w:ascii="Symbol" w:hAnsi="Symbol" w:hint="default"/>
        <w:color w:val="auto"/>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85" w15:restartNumberingAfterBreak="0">
    <w:nsid w:val="2CEB6960"/>
    <w:multiLevelType w:val="hybridMultilevel"/>
    <w:tmpl w:val="C98E01D6"/>
    <w:lvl w:ilvl="0" w:tplc="B4709EC6">
      <w:start w:val="1"/>
      <w:numFmt w:val="bullet"/>
      <w:lvlText w:val=""/>
      <w:lvlPicBulletId w:val="0"/>
      <w:lvlJc w:val="left"/>
      <w:pPr>
        <w:ind w:left="720" w:hanging="360"/>
      </w:pPr>
      <w:rPr>
        <w:rFonts w:ascii="Symbol" w:hAnsi="Symbol" w:hint="default"/>
        <w:color w:val="auto"/>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86" w15:restartNumberingAfterBreak="0">
    <w:nsid w:val="2CEF7667"/>
    <w:multiLevelType w:val="hybridMultilevel"/>
    <w:tmpl w:val="6138FEFE"/>
    <w:lvl w:ilvl="0" w:tplc="B4709EC6">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2D1D5E14"/>
    <w:multiLevelType w:val="hybridMultilevel"/>
    <w:tmpl w:val="CA5CA09A"/>
    <w:lvl w:ilvl="0" w:tplc="B4709EC6">
      <w:start w:val="1"/>
      <w:numFmt w:val="bullet"/>
      <w:lvlText w:val=""/>
      <w:lvlPicBulletId w:val="0"/>
      <w:lvlJc w:val="left"/>
      <w:pPr>
        <w:ind w:left="720" w:hanging="360"/>
      </w:pPr>
      <w:rPr>
        <w:rFonts w:ascii="Symbol" w:hAnsi="Symbol" w:hint="default"/>
        <w:color w:val="auto"/>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88" w15:restartNumberingAfterBreak="0">
    <w:nsid w:val="2D2A6A68"/>
    <w:multiLevelType w:val="hybridMultilevel"/>
    <w:tmpl w:val="EC8E939A"/>
    <w:lvl w:ilvl="0" w:tplc="B4709EC6">
      <w:start w:val="1"/>
      <w:numFmt w:val="bullet"/>
      <w:lvlText w:val=""/>
      <w:lvlPicBulletId w:val="0"/>
      <w:lvlJc w:val="left"/>
      <w:pPr>
        <w:ind w:left="720" w:hanging="360"/>
      </w:pPr>
      <w:rPr>
        <w:rFonts w:ascii="Symbol" w:hAnsi="Symbol" w:hint="default"/>
        <w:color w:val="auto"/>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89" w15:restartNumberingAfterBreak="0">
    <w:nsid w:val="2DA83F9E"/>
    <w:multiLevelType w:val="hybridMultilevel"/>
    <w:tmpl w:val="A964EFC8"/>
    <w:lvl w:ilvl="0" w:tplc="B4709EC6">
      <w:start w:val="1"/>
      <w:numFmt w:val="bullet"/>
      <w:lvlText w:val=""/>
      <w:lvlPicBulletId w:val="0"/>
      <w:lvlJc w:val="left"/>
      <w:pPr>
        <w:ind w:left="720" w:hanging="360"/>
      </w:pPr>
      <w:rPr>
        <w:rFonts w:ascii="Symbol" w:hAnsi="Symbol" w:hint="default"/>
        <w:color w:val="auto"/>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90" w15:restartNumberingAfterBreak="0">
    <w:nsid w:val="2DBF4369"/>
    <w:multiLevelType w:val="hybridMultilevel"/>
    <w:tmpl w:val="AAE254AC"/>
    <w:lvl w:ilvl="0" w:tplc="B4709EC6">
      <w:start w:val="1"/>
      <w:numFmt w:val="bullet"/>
      <w:lvlText w:val=""/>
      <w:lvlPicBulletId w:val="0"/>
      <w:lvlJc w:val="left"/>
      <w:pPr>
        <w:ind w:left="720" w:hanging="360"/>
      </w:pPr>
      <w:rPr>
        <w:rFonts w:ascii="Symbol" w:hAnsi="Symbol" w:hint="default"/>
        <w:color w:val="auto"/>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91" w15:restartNumberingAfterBreak="0">
    <w:nsid w:val="2E6215AF"/>
    <w:multiLevelType w:val="hybridMultilevel"/>
    <w:tmpl w:val="00ECDFE4"/>
    <w:lvl w:ilvl="0" w:tplc="B4709EC6">
      <w:start w:val="1"/>
      <w:numFmt w:val="bullet"/>
      <w:lvlText w:val=""/>
      <w:lvlPicBulletId w:val="0"/>
      <w:lvlJc w:val="left"/>
      <w:pPr>
        <w:ind w:left="720" w:hanging="360"/>
      </w:pPr>
      <w:rPr>
        <w:rFonts w:ascii="Symbol" w:hAnsi="Symbol" w:hint="default"/>
        <w:color w:val="auto"/>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92" w15:restartNumberingAfterBreak="0">
    <w:nsid w:val="2E9D6B2B"/>
    <w:multiLevelType w:val="hybridMultilevel"/>
    <w:tmpl w:val="2E62BBBE"/>
    <w:lvl w:ilvl="0" w:tplc="B4709EC6">
      <w:start w:val="1"/>
      <w:numFmt w:val="bullet"/>
      <w:lvlText w:val=""/>
      <w:lvlPicBulletId w:val="0"/>
      <w:lvlJc w:val="left"/>
      <w:pPr>
        <w:ind w:left="720" w:hanging="360"/>
      </w:pPr>
      <w:rPr>
        <w:rFonts w:ascii="Symbol" w:hAnsi="Symbol" w:hint="default"/>
        <w:color w:val="auto"/>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93" w15:restartNumberingAfterBreak="0">
    <w:nsid w:val="2F127526"/>
    <w:multiLevelType w:val="hybridMultilevel"/>
    <w:tmpl w:val="2604F558"/>
    <w:lvl w:ilvl="0" w:tplc="B4709EC6">
      <w:start w:val="1"/>
      <w:numFmt w:val="bullet"/>
      <w:lvlText w:val=""/>
      <w:lvlPicBulletId w:val="0"/>
      <w:lvlJc w:val="left"/>
      <w:pPr>
        <w:ind w:left="720" w:hanging="360"/>
      </w:pPr>
      <w:rPr>
        <w:rFonts w:ascii="Symbol" w:hAnsi="Symbol" w:hint="default"/>
        <w:color w:val="auto"/>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94" w15:restartNumberingAfterBreak="0">
    <w:nsid w:val="2F841C79"/>
    <w:multiLevelType w:val="hybridMultilevel"/>
    <w:tmpl w:val="0A6AC39A"/>
    <w:lvl w:ilvl="0" w:tplc="B4709EC6">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2FBD32E0"/>
    <w:multiLevelType w:val="hybridMultilevel"/>
    <w:tmpl w:val="D9B6B0DE"/>
    <w:lvl w:ilvl="0" w:tplc="1C090003">
      <w:start w:val="1"/>
      <w:numFmt w:val="bullet"/>
      <w:lvlText w:val="o"/>
      <w:lvlJc w:val="left"/>
      <w:pPr>
        <w:ind w:left="1080" w:hanging="360"/>
      </w:pPr>
      <w:rPr>
        <w:rFonts w:ascii="Courier New" w:hAnsi="Courier New" w:cs="Courier New" w:hint="default"/>
      </w:rPr>
    </w:lvl>
    <w:lvl w:ilvl="1" w:tplc="1C090003">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96" w15:restartNumberingAfterBreak="0">
    <w:nsid w:val="2FC543F5"/>
    <w:multiLevelType w:val="hybridMultilevel"/>
    <w:tmpl w:val="B86CA4B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97" w15:restartNumberingAfterBreak="0">
    <w:nsid w:val="30B1408E"/>
    <w:multiLevelType w:val="hybridMultilevel"/>
    <w:tmpl w:val="8EC49740"/>
    <w:lvl w:ilvl="0" w:tplc="B4709EC6">
      <w:start w:val="1"/>
      <w:numFmt w:val="bullet"/>
      <w:lvlText w:val=""/>
      <w:lvlPicBulletId w:val="0"/>
      <w:lvlJc w:val="left"/>
      <w:pPr>
        <w:ind w:left="720" w:hanging="360"/>
      </w:pPr>
      <w:rPr>
        <w:rFonts w:ascii="Symbol" w:hAnsi="Symbol" w:hint="default"/>
        <w:color w:val="auto"/>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98" w15:restartNumberingAfterBreak="0">
    <w:nsid w:val="310A0E5C"/>
    <w:multiLevelType w:val="hybridMultilevel"/>
    <w:tmpl w:val="22405860"/>
    <w:lvl w:ilvl="0" w:tplc="C7AE11DE">
      <w:start w:val="1"/>
      <w:numFmt w:val="bullet"/>
      <w:lvlText w:val="•"/>
      <w:lvlJc w:val="left"/>
      <w:pPr>
        <w:tabs>
          <w:tab w:val="num" w:pos="360"/>
        </w:tabs>
        <w:ind w:left="360" w:hanging="360"/>
      </w:pPr>
      <w:rPr>
        <w:rFonts w:ascii="Arial" w:hAnsi="Arial" w:hint="default"/>
      </w:rPr>
    </w:lvl>
    <w:lvl w:ilvl="1" w:tplc="C4127354" w:tentative="1">
      <w:start w:val="1"/>
      <w:numFmt w:val="bullet"/>
      <w:lvlText w:val="•"/>
      <w:lvlJc w:val="left"/>
      <w:pPr>
        <w:tabs>
          <w:tab w:val="num" w:pos="1080"/>
        </w:tabs>
        <w:ind w:left="1080" w:hanging="360"/>
      </w:pPr>
      <w:rPr>
        <w:rFonts w:ascii="Arial" w:hAnsi="Arial" w:hint="default"/>
      </w:rPr>
    </w:lvl>
    <w:lvl w:ilvl="2" w:tplc="C7C2ED64" w:tentative="1">
      <w:start w:val="1"/>
      <w:numFmt w:val="bullet"/>
      <w:lvlText w:val="•"/>
      <w:lvlJc w:val="left"/>
      <w:pPr>
        <w:tabs>
          <w:tab w:val="num" w:pos="1800"/>
        </w:tabs>
        <w:ind w:left="1800" w:hanging="360"/>
      </w:pPr>
      <w:rPr>
        <w:rFonts w:ascii="Arial" w:hAnsi="Arial" w:hint="default"/>
      </w:rPr>
    </w:lvl>
    <w:lvl w:ilvl="3" w:tplc="D57CA620" w:tentative="1">
      <w:start w:val="1"/>
      <w:numFmt w:val="bullet"/>
      <w:lvlText w:val="•"/>
      <w:lvlJc w:val="left"/>
      <w:pPr>
        <w:tabs>
          <w:tab w:val="num" w:pos="2520"/>
        </w:tabs>
        <w:ind w:left="2520" w:hanging="360"/>
      </w:pPr>
      <w:rPr>
        <w:rFonts w:ascii="Arial" w:hAnsi="Arial" w:hint="default"/>
      </w:rPr>
    </w:lvl>
    <w:lvl w:ilvl="4" w:tplc="A0BAAE8E" w:tentative="1">
      <w:start w:val="1"/>
      <w:numFmt w:val="bullet"/>
      <w:lvlText w:val="•"/>
      <w:lvlJc w:val="left"/>
      <w:pPr>
        <w:tabs>
          <w:tab w:val="num" w:pos="3240"/>
        </w:tabs>
        <w:ind w:left="3240" w:hanging="360"/>
      </w:pPr>
      <w:rPr>
        <w:rFonts w:ascii="Arial" w:hAnsi="Arial" w:hint="default"/>
      </w:rPr>
    </w:lvl>
    <w:lvl w:ilvl="5" w:tplc="0BD6848C" w:tentative="1">
      <w:start w:val="1"/>
      <w:numFmt w:val="bullet"/>
      <w:lvlText w:val="•"/>
      <w:lvlJc w:val="left"/>
      <w:pPr>
        <w:tabs>
          <w:tab w:val="num" w:pos="3960"/>
        </w:tabs>
        <w:ind w:left="3960" w:hanging="360"/>
      </w:pPr>
      <w:rPr>
        <w:rFonts w:ascii="Arial" w:hAnsi="Arial" w:hint="default"/>
      </w:rPr>
    </w:lvl>
    <w:lvl w:ilvl="6" w:tplc="6D6C63BC" w:tentative="1">
      <w:start w:val="1"/>
      <w:numFmt w:val="bullet"/>
      <w:lvlText w:val="•"/>
      <w:lvlJc w:val="left"/>
      <w:pPr>
        <w:tabs>
          <w:tab w:val="num" w:pos="4680"/>
        </w:tabs>
        <w:ind w:left="4680" w:hanging="360"/>
      </w:pPr>
      <w:rPr>
        <w:rFonts w:ascii="Arial" w:hAnsi="Arial" w:hint="default"/>
      </w:rPr>
    </w:lvl>
    <w:lvl w:ilvl="7" w:tplc="87729A50" w:tentative="1">
      <w:start w:val="1"/>
      <w:numFmt w:val="bullet"/>
      <w:lvlText w:val="•"/>
      <w:lvlJc w:val="left"/>
      <w:pPr>
        <w:tabs>
          <w:tab w:val="num" w:pos="5400"/>
        </w:tabs>
        <w:ind w:left="5400" w:hanging="360"/>
      </w:pPr>
      <w:rPr>
        <w:rFonts w:ascii="Arial" w:hAnsi="Arial" w:hint="default"/>
      </w:rPr>
    </w:lvl>
    <w:lvl w:ilvl="8" w:tplc="5A946094" w:tentative="1">
      <w:start w:val="1"/>
      <w:numFmt w:val="bullet"/>
      <w:lvlText w:val="•"/>
      <w:lvlJc w:val="left"/>
      <w:pPr>
        <w:tabs>
          <w:tab w:val="num" w:pos="6120"/>
        </w:tabs>
        <w:ind w:left="6120" w:hanging="360"/>
      </w:pPr>
      <w:rPr>
        <w:rFonts w:ascii="Arial" w:hAnsi="Arial" w:hint="default"/>
      </w:rPr>
    </w:lvl>
  </w:abstractNum>
  <w:abstractNum w:abstractNumId="99" w15:restartNumberingAfterBreak="0">
    <w:nsid w:val="316821BB"/>
    <w:multiLevelType w:val="hybridMultilevel"/>
    <w:tmpl w:val="7E2242AC"/>
    <w:lvl w:ilvl="0" w:tplc="1C090003">
      <w:start w:val="1"/>
      <w:numFmt w:val="bullet"/>
      <w:lvlText w:val="o"/>
      <w:lvlJc w:val="left"/>
      <w:pPr>
        <w:ind w:left="1080" w:hanging="360"/>
      </w:pPr>
      <w:rPr>
        <w:rFonts w:ascii="Courier New" w:hAnsi="Courier New" w:cs="Courier New" w:hint="default"/>
      </w:rPr>
    </w:lvl>
    <w:lvl w:ilvl="1" w:tplc="1C090003">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100" w15:restartNumberingAfterBreak="0">
    <w:nsid w:val="323B3B4E"/>
    <w:multiLevelType w:val="hybridMultilevel"/>
    <w:tmpl w:val="9F40FB4A"/>
    <w:lvl w:ilvl="0" w:tplc="B4709EC6">
      <w:start w:val="1"/>
      <w:numFmt w:val="bullet"/>
      <w:lvlText w:val=""/>
      <w:lvlPicBulletId w:val="0"/>
      <w:lvlJc w:val="left"/>
      <w:pPr>
        <w:ind w:left="765" w:hanging="360"/>
      </w:pPr>
      <w:rPr>
        <w:rFonts w:ascii="Symbol" w:hAnsi="Symbol" w:hint="default"/>
        <w:color w:val="auto"/>
      </w:rPr>
    </w:lvl>
    <w:lvl w:ilvl="1" w:tplc="E41EEECE">
      <w:start w:val="1"/>
      <w:numFmt w:val="bullet"/>
      <w:lvlText w:val="-"/>
      <w:lvlJc w:val="left"/>
      <w:pPr>
        <w:ind w:left="1485" w:hanging="360"/>
      </w:pPr>
      <w:rPr>
        <w:rFonts w:ascii="Courier New" w:hAnsi="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01" w15:restartNumberingAfterBreak="0">
    <w:nsid w:val="33C435E2"/>
    <w:multiLevelType w:val="hybridMultilevel"/>
    <w:tmpl w:val="9F04D13C"/>
    <w:lvl w:ilvl="0" w:tplc="B4709EC6">
      <w:start w:val="1"/>
      <w:numFmt w:val="bullet"/>
      <w:lvlText w:val=""/>
      <w:lvlPicBulletId w:val="0"/>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2" w15:restartNumberingAfterBreak="0">
    <w:nsid w:val="34612603"/>
    <w:multiLevelType w:val="hybridMultilevel"/>
    <w:tmpl w:val="088E75B2"/>
    <w:lvl w:ilvl="0" w:tplc="B4709EC6">
      <w:start w:val="1"/>
      <w:numFmt w:val="bullet"/>
      <w:lvlText w:val=""/>
      <w:lvlPicBulletId w:val="0"/>
      <w:lvlJc w:val="left"/>
      <w:pPr>
        <w:ind w:left="720" w:hanging="360"/>
      </w:pPr>
      <w:rPr>
        <w:rFonts w:ascii="Symbol" w:hAnsi="Symbol" w:hint="default"/>
        <w:color w:val="auto"/>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03" w15:restartNumberingAfterBreak="0">
    <w:nsid w:val="3518187A"/>
    <w:multiLevelType w:val="hybridMultilevel"/>
    <w:tmpl w:val="7AE4ECF8"/>
    <w:lvl w:ilvl="0" w:tplc="B4709EC6">
      <w:start w:val="1"/>
      <w:numFmt w:val="bullet"/>
      <w:lvlText w:val=""/>
      <w:lvlPicBulletId w:val="0"/>
      <w:lvlJc w:val="left"/>
      <w:pPr>
        <w:ind w:left="720" w:hanging="360"/>
      </w:pPr>
      <w:rPr>
        <w:rFonts w:ascii="Symbol" w:hAnsi="Symbol" w:hint="default"/>
        <w:color w:val="auto"/>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04" w15:restartNumberingAfterBreak="0">
    <w:nsid w:val="35524725"/>
    <w:multiLevelType w:val="multilevel"/>
    <w:tmpl w:val="1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5" w15:restartNumberingAfterBreak="0">
    <w:nsid w:val="35F41276"/>
    <w:multiLevelType w:val="hybridMultilevel"/>
    <w:tmpl w:val="D262735C"/>
    <w:lvl w:ilvl="0" w:tplc="B4709EC6">
      <w:start w:val="1"/>
      <w:numFmt w:val="bullet"/>
      <w:lvlText w:val=""/>
      <w:lvlPicBulletId w:val="0"/>
      <w:lvlJc w:val="left"/>
      <w:pPr>
        <w:ind w:left="720" w:hanging="360"/>
      </w:pPr>
      <w:rPr>
        <w:rFonts w:ascii="Symbol" w:hAnsi="Symbol" w:hint="default"/>
        <w:color w:val="auto"/>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06" w15:restartNumberingAfterBreak="0">
    <w:nsid w:val="36812181"/>
    <w:multiLevelType w:val="hybridMultilevel"/>
    <w:tmpl w:val="11AC58C6"/>
    <w:lvl w:ilvl="0" w:tplc="B4709EC6">
      <w:start w:val="1"/>
      <w:numFmt w:val="bullet"/>
      <w:lvlText w:val=""/>
      <w:lvlPicBulletId w:val="0"/>
      <w:lvlJc w:val="left"/>
      <w:pPr>
        <w:ind w:left="720" w:hanging="360"/>
      </w:pPr>
      <w:rPr>
        <w:rFonts w:ascii="Symbol" w:hAnsi="Symbol" w:hint="default"/>
        <w:color w:val="auto"/>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07" w15:restartNumberingAfterBreak="0">
    <w:nsid w:val="36CC6EB6"/>
    <w:multiLevelType w:val="hybridMultilevel"/>
    <w:tmpl w:val="F3B277F2"/>
    <w:lvl w:ilvl="0" w:tplc="B4709EC6">
      <w:start w:val="1"/>
      <w:numFmt w:val="bullet"/>
      <w:lvlText w:val=""/>
      <w:lvlPicBulletId w:val="0"/>
      <w:lvlJc w:val="left"/>
      <w:pPr>
        <w:ind w:left="720" w:hanging="360"/>
      </w:pPr>
      <w:rPr>
        <w:rFonts w:ascii="Symbol" w:hAnsi="Symbol" w:hint="default"/>
        <w:color w:val="auto"/>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08" w15:restartNumberingAfterBreak="0">
    <w:nsid w:val="36E23250"/>
    <w:multiLevelType w:val="hybridMultilevel"/>
    <w:tmpl w:val="CD5E3818"/>
    <w:lvl w:ilvl="0" w:tplc="E6ECA8C2">
      <w:start w:val="1"/>
      <w:numFmt w:val="bullet"/>
      <w:pStyle w:val="BulletedList1"/>
      <w:lvlText w:val=""/>
      <w:lvlPicBulletId w:val="0"/>
      <w:lvlJc w:val="left"/>
      <w:pPr>
        <w:ind w:left="1080" w:hanging="360"/>
      </w:pPr>
      <w:rPr>
        <w:rFonts w:ascii="Symbol" w:hAnsi="Symbol" w:hint="default"/>
        <w:b w:val="0"/>
        <w:i w:val="0"/>
        <w:caps w:val="0"/>
        <w:strike w:val="0"/>
        <w:dstrike w:val="0"/>
        <w:vanish w:val="0"/>
        <w:color w:val="auto"/>
        <w:kern w:val="0"/>
        <w:sz w:val="22"/>
        <w:vertAlign w:val="baseline"/>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109" w15:restartNumberingAfterBreak="0">
    <w:nsid w:val="378D5EEA"/>
    <w:multiLevelType w:val="hybridMultilevel"/>
    <w:tmpl w:val="079A1FCC"/>
    <w:lvl w:ilvl="0" w:tplc="1C090003">
      <w:start w:val="1"/>
      <w:numFmt w:val="bullet"/>
      <w:lvlText w:val="o"/>
      <w:lvlJc w:val="left"/>
      <w:pPr>
        <w:ind w:left="1080" w:hanging="360"/>
      </w:pPr>
      <w:rPr>
        <w:rFonts w:ascii="Courier New" w:hAnsi="Courier New" w:cs="Courier New" w:hint="default"/>
      </w:rPr>
    </w:lvl>
    <w:lvl w:ilvl="1" w:tplc="1C090003">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110" w15:restartNumberingAfterBreak="0">
    <w:nsid w:val="384F799F"/>
    <w:multiLevelType w:val="hybridMultilevel"/>
    <w:tmpl w:val="2A3CC820"/>
    <w:lvl w:ilvl="0" w:tplc="B4709EC6">
      <w:start w:val="1"/>
      <w:numFmt w:val="bullet"/>
      <w:lvlText w:val=""/>
      <w:lvlPicBulletId w:val="0"/>
      <w:lvlJc w:val="left"/>
      <w:pPr>
        <w:ind w:left="720" w:hanging="360"/>
      </w:pPr>
      <w:rPr>
        <w:rFonts w:ascii="Symbol" w:hAnsi="Symbol" w:hint="default"/>
        <w:color w:val="auto"/>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11" w15:restartNumberingAfterBreak="0">
    <w:nsid w:val="386C4CB1"/>
    <w:multiLevelType w:val="hybridMultilevel"/>
    <w:tmpl w:val="B9326050"/>
    <w:lvl w:ilvl="0" w:tplc="B4709EC6">
      <w:start w:val="1"/>
      <w:numFmt w:val="bullet"/>
      <w:lvlText w:val=""/>
      <w:lvlPicBulletId w:val="0"/>
      <w:lvlJc w:val="left"/>
      <w:pPr>
        <w:ind w:left="720" w:hanging="360"/>
      </w:pPr>
      <w:rPr>
        <w:rFonts w:ascii="Symbol" w:hAnsi="Symbol" w:hint="default"/>
        <w:color w:val="auto"/>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12" w15:restartNumberingAfterBreak="0">
    <w:nsid w:val="38F544B9"/>
    <w:multiLevelType w:val="hybridMultilevel"/>
    <w:tmpl w:val="83B67EBA"/>
    <w:lvl w:ilvl="0" w:tplc="B4709EC6">
      <w:start w:val="1"/>
      <w:numFmt w:val="bullet"/>
      <w:lvlText w:val=""/>
      <w:lvlPicBulletId w:val="0"/>
      <w:lvlJc w:val="left"/>
      <w:pPr>
        <w:ind w:left="720" w:hanging="360"/>
      </w:pPr>
      <w:rPr>
        <w:rFonts w:ascii="Symbol" w:hAnsi="Symbol" w:hint="default"/>
        <w:color w:val="auto"/>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13" w15:restartNumberingAfterBreak="0">
    <w:nsid w:val="395655E9"/>
    <w:multiLevelType w:val="hybridMultilevel"/>
    <w:tmpl w:val="440E49FC"/>
    <w:lvl w:ilvl="0" w:tplc="B4709EC6">
      <w:start w:val="1"/>
      <w:numFmt w:val="bullet"/>
      <w:lvlText w:val=""/>
      <w:lvlPicBulletId w:val="0"/>
      <w:lvlJc w:val="left"/>
      <w:pPr>
        <w:ind w:left="765" w:hanging="360"/>
      </w:pPr>
      <w:rPr>
        <w:rFonts w:ascii="Symbol" w:hAnsi="Symbol" w:hint="default"/>
        <w:color w:val="auto"/>
      </w:rPr>
    </w:lvl>
    <w:lvl w:ilvl="1" w:tplc="E41EEECE">
      <w:start w:val="1"/>
      <w:numFmt w:val="bullet"/>
      <w:lvlText w:val="-"/>
      <w:lvlJc w:val="left"/>
      <w:pPr>
        <w:ind w:left="1485" w:hanging="360"/>
      </w:pPr>
      <w:rPr>
        <w:rFonts w:ascii="Courier New" w:hAnsi="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14" w15:restartNumberingAfterBreak="0">
    <w:nsid w:val="39651175"/>
    <w:multiLevelType w:val="hybridMultilevel"/>
    <w:tmpl w:val="B3902D34"/>
    <w:lvl w:ilvl="0" w:tplc="B4709EC6">
      <w:start w:val="1"/>
      <w:numFmt w:val="bullet"/>
      <w:lvlText w:val=""/>
      <w:lvlPicBulletId w:val="0"/>
      <w:lvlJc w:val="left"/>
      <w:pPr>
        <w:ind w:left="720" w:hanging="360"/>
      </w:pPr>
      <w:rPr>
        <w:rFonts w:ascii="Symbol" w:hAnsi="Symbol" w:hint="default"/>
        <w:color w:val="auto"/>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15" w15:restartNumberingAfterBreak="0">
    <w:nsid w:val="3986178A"/>
    <w:multiLevelType w:val="hybridMultilevel"/>
    <w:tmpl w:val="645200FE"/>
    <w:lvl w:ilvl="0" w:tplc="B4709EC6">
      <w:start w:val="1"/>
      <w:numFmt w:val="bullet"/>
      <w:lvlText w:val=""/>
      <w:lvlPicBulletId w:val="0"/>
      <w:lvlJc w:val="left"/>
      <w:pPr>
        <w:ind w:left="720" w:hanging="360"/>
      </w:pPr>
      <w:rPr>
        <w:rFonts w:ascii="Symbol" w:hAnsi="Symbol" w:hint="default"/>
        <w:color w:val="auto"/>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16" w15:restartNumberingAfterBreak="0">
    <w:nsid w:val="39BB7E15"/>
    <w:multiLevelType w:val="hybridMultilevel"/>
    <w:tmpl w:val="8C983236"/>
    <w:lvl w:ilvl="0" w:tplc="1C090003">
      <w:start w:val="1"/>
      <w:numFmt w:val="bullet"/>
      <w:lvlText w:val="o"/>
      <w:lvlJc w:val="left"/>
      <w:pPr>
        <w:ind w:left="1080" w:hanging="360"/>
      </w:pPr>
      <w:rPr>
        <w:rFonts w:ascii="Courier New" w:hAnsi="Courier New" w:cs="Courier New" w:hint="default"/>
      </w:rPr>
    </w:lvl>
    <w:lvl w:ilvl="1" w:tplc="1C090003">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117" w15:restartNumberingAfterBreak="0">
    <w:nsid w:val="39C213BF"/>
    <w:multiLevelType w:val="hybridMultilevel"/>
    <w:tmpl w:val="84CE6FA2"/>
    <w:lvl w:ilvl="0" w:tplc="B4709EC6">
      <w:start w:val="1"/>
      <w:numFmt w:val="bullet"/>
      <w:lvlText w:val=""/>
      <w:lvlPicBulletId w:val="0"/>
      <w:lvlJc w:val="left"/>
      <w:pPr>
        <w:ind w:left="720" w:hanging="360"/>
      </w:pPr>
      <w:rPr>
        <w:rFonts w:ascii="Symbol" w:hAnsi="Symbol" w:hint="default"/>
        <w:color w:val="auto"/>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18" w15:restartNumberingAfterBreak="0">
    <w:nsid w:val="3B2A67E4"/>
    <w:multiLevelType w:val="hybridMultilevel"/>
    <w:tmpl w:val="BE6022E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19" w15:restartNumberingAfterBreak="0">
    <w:nsid w:val="3BA0263D"/>
    <w:multiLevelType w:val="hybridMultilevel"/>
    <w:tmpl w:val="35B245E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20" w15:restartNumberingAfterBreak="0">
    <w:nsid w:val="3BF278B4"/>
    <w:multiLevelType w:val="hybridMultilevel"/>
    <w:tmpl w:val="A76428C4"/>
    <w:lvl w:ilvl="0" w:tplc="B4709EC6">
      <w:start w:val="1"/>
      <w:numFmt w:val="bullet"/>
      <w:lvlText w:val=""/>
      <w:lvlPicBulletId w:val="0"/>
      <w:lvlJc w:val="left"/>
      <w:pPr>
        <w:ind w:left="720" w:hanging="360"/>
      </w:pPr>
      <w:rPr>
        <w:rFonts w:ascii="Symbol" w:hAnsi="Symbol" w:hint="default"/>
        <w:color w:val="auto"/>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21" w15:restartNumberingAfterBreak="0">
    <w:nsid w:val="3BF97657"/>
    <w:multiLevelType w:val="hybridMultilevel"/>
    <w:tmpl w:val="7F8A7260"/>
    <w:lvl w:ilvl="0" w:tplc="B4709EC6">
      <w:start w:val="1"/>
      <w:numFmt w:val="bullet"/>
      <w:lvlText w:val=""/>
      <w:lvlPicBulletId w:val="0"/>
      <w:lvlJc w:val="left"/>
      <w:pPr>
        <w:ind w:left="720" w:hanging="360"/>
      </w:pPr>
      <w:rPr>
        <w:rFonts w:ascii="Symbol" w:hAnsi="Symbol" w:hint="default"/>
        <w:color w:val="auto"/>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22" w15:restartNumberingAfterBreak="0">
    <w:nsid w:val="3EA92034"/>
    <w:multiLevelType w:val="hybridMultilevel"/>
    <w:tmpl w:val="2E3AD5FE"/>
    <w:lvl w:ilvl="0" w:tplc="B4709EC6">
      <w:start w:val="1"/>
      <w:numFmt w:val="bullet"/>
      <w:lvlText w:val=""/>
      <w:lvlPicBulletId w:val="0"/>
      <w:lvlJc w:val="left"/>
      <w:pPr>
        <w:ind w:left="765" w:hanging="360"/>
      </w:pPr>
      <w:rPr>
        <w:rFonts w:ascii="Symbol" w:hAnsi="Symbol" w:hint="default"/>
        <w:color w:val="auto"/>
      </w:rPr>
    </w:lvl>
    <w:lvl w:ilvl="1" w:tplc="E41EEECE">
      <w:start w:val="1"/>
      <w:numFmt w:val="bullet"/>
      <w:lvlText w:val="-"/>
      <w:lvlJc w:val="left"/>
      <w:pPr>
        <w:ind w:left="1485" w:hanging="360"/>
      </w:pPr>
      <w:rPr>
        <w:rFonts w:ascii="Courier New" w:hAnsi="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23" w15:restartNumberingAfterBreak="0">
    <w:nsid w:val="3EB7248D"/>
    <w:multiLevelType w:val="hybridMultilevel"/>
    <w:tmpl w:val="F7260C56"/>
    <w:lvl w:ilvl="0" w:tplc="B4709EC6">
      <w:start w:val="1"/>
      <w:numFmt w:val="bullet"/>
      <w:lvlText w:val=""/>
      <w:lvlPicBulletId w:val="0"/>
      <w:lvlJc w:val="left"/>
      <w:pPr>
        <w:ind w:left="720" w:hanging="360"/>
      </w:pPr>
      <w:rPr>
        <w:rFonts w:ascii="Symbol" w:hAnsi="Symbol" w:hint="default"/>
        <w:color w:val="auto"/>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24" w15:restartNumberingAfterBreak="0">
    <w:nsid w:val="40094B76"/>
    <w:multiLevelType w:val="multilevel"/>
    <w:tmpl w:val="1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5" w15:restartNumberingAfterBreak="0">
    <w:nsid w:val="40246E1A"/>
    <w:multiLevelType w:val="hybridMultilevel"/>
    <w:tmpl w:val="6E0C561C"/>
    <w:lvl w:ilvl="0" w:tplc="B4709EC6">
      <w:start w:val="1"/>
      <w:numFmt w:val="bullet"/>
      <w:lvlText w:val=""/>
      <w:lvlPicBulletId w:val="0"/>
      <w:lvlJc w:val="left"/>
      <w:pPr>
        <w:ind w:left="720" w:hanging="360"/>
      </w:pPr>
      <w:rPr>
        <w:rFonts w:ascii="Symbol" w:hAnsi="Symbol" w:hint="default"/>
        <w:color w:val="auto"/>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26" w15:restartNumberingAfterBreak="0">
    <w:nsid w:val="40A52AF5"/>
    <w:multiLevelType w:val="hybridMultilevel"/>
    <w:tmpl w:val="47F85B1A"/>
    <w:lvl w:ilvl="0" w:tplc="B4709EC6">
      <w:start w:val="1"/>
      <w:numFmt w:val="bullet"/>
      <w:lvlText w:val=""/>
      <w:lvlPicBulletId w:val="0"/>
      <w:lvlJc w:val="left"/>
      <w:pPr>
        <w:ind w:left="720" w:hanging="360"/>
      </w:pPr>
      <w:rPr>
        <w:rFonts w:ascii="Symbol" w:hAnsi="Symbol" w:hint="default"/>
        <w:color w:val="auto"/>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27" w15:restartNumberingAfterBreak="0">
    <w:nsid w:val="41C43635"/>
    <w:multiLevelType w:val="hybridMultilevel"/>
    <w:tmpl w:val="AF8AD974"/>
    <w:lvl w:ilvl="0" w:tplc="B4709EC6">
      <w:start w:val="1"/>
      <w:numFmt w:val="bullet"/>
      <w:lvlText w:val=""/>
      <w:lvlPicBulletId w:val="0"/>
      <w:lvlJc w:val="left"/>
      <w:pPr>
        <w:ind w:left="720" w:hanging="360"/>
      </w:pPr>
      <w:rPr>
        <w:rFonts w:ascii="Symbol" w:hAnsi="Symbol" w:hint="default"/>
        <w:color w:val="auto"/>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28" w15:restartNumberingAfterBreak="0">
    <w:nsid w:val="436656E0"/>
    <w:multiLevelType w:val="hybridMultilevel"/>
    <w:tmpl w:val="108E8104"/>
    <w:lvl w:ilvl="0" w:tplc="B4709EC6">
      <w:start w:val="1"/>
      <w:numFmt w:val="bullet"/>
      <w:lvlText w:val=""/>
      <w:lvlPicBulletId w:val="0"/>
      <w:lvlJc w:val="left"/>
      <w:pPr>
        <w:ind w:left="720" w:hanging="360"/>
      </w:pPr>
      <w:rPr>
        <w:rFonts w:ascii="Symbol" w:hAnsi="Symbol" w:hint="default"/>
        <w:color w:val="auto"/>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29" w15:restartNumberingAfterBreak="0">
    <w:nsid w:val="44316068"/>
    <w:multiLevelType w:val="hybridMultilevel"/>
    <w:tmpl w:val="9426D9BC"/>
    <w:lvl w:ilvl="0" w:tplc="B4709EC6">
      <w:start w:val="1"/>
      <w:numFmt w:val="bullet"/>
      <w:lvlText w:val=""/>
      <w:lvlPicBulletId w:val="0"/>
      <w:lvlJc w:val="left"/>
      <w:pPr>
        <w:ind w:left="720" w:hanging="360"/>
      </w:pPr>
      <w:rPr>
        <w:rFonts w:ascii="Symbol" w:hAnsi="Symbol" w:hint="default"/>
        <w:color w:val="auto"/>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30" w15:restartNumberingAfterBreak="0">
    <w:nsid w:val="443862C1"/>
    <w:multiLevelType w:val="hybridMultilevel"/>
    <w:tmpl w:val="8042E6FA"/>
    <w:lvl w:ilvl="0" w:tplc="B4709EC6">
      <w:start w:val="1"/>
      <w:numFmt w:val="bullet"/>
      <w:lvlText w:val=""/>
      <w:lvlPicBulletId w:val="0"/>
      <w:lvlJc w:val="left"/>
      <w:pPr>
        <w:ind w:left="720" w:hanging="360"/>
      </w:pPr>
      <w:rPr>
        <w:rFonts w:ascii="Symbol" w:hAnsi="Symbol" w:hint="default"/>
        <w:color w:val="auto"/>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31" w15:restartNumberingAfterBreak="0">
    <w:nsid w:val="445E0B27"/>
    <w:multiLevelType w:val="hybridMultilevel"/>
    <w:tmpl w:val="F3885B62"/>
    <w:lvl w:ilvl="0" w:tplc="B4709EC6">
      <w:start w:val="1"/>
      <w:numFmt w:val="bullet"/>
      <w:lvlText w:val=""/>
      <w:lvlPicBulletId w:val="0"/>
      <w:lvlJc w:val="left"/>
      <w:pPr>
        <w:ind w:left="720" w:hanging="360"/>
      </w:pPr>
      <w:rPr>
        <w:rFonts w:ascii="Symbol" w:hAnsi="Symbol" w:hint="default"/>
        <w:color w:val="auto"/>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32" w15:restartNumberingAfterBreak="0">
    <w:nsid w:val="44815D4E"/>
    <w:multiLevelType w:val="hybridMultilevel"/>
    <w:tmpl w:val="8C14625A"/>
    <w:lvl w:ilvl="0" w:tplc="B4709EC6">
      <w:start w:val="1"/>
      <w:numFmt w:val="bullet"/>
      <w:lvlText w:val=""/>
      <w:lvlPicBulletId w:val="0"/>
      <w:lvlJc w:val="left"/>
      <w:pPr>
        <w:ind w:left="720" w:hanging="360"/>
      </w:pPr>
      <w:rPr>
        <w:rFonts w:ascii="Symbol" w:hAnsi="Symbol" w:hint="default"/>
        <w:color w:val="auto"/>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33" w15:restartNumberingAfterBreak="0">
    <w:nsid w:val="44B91F2B"/>
    <w:multiLevelType w:val="hybridMultilevel"/>
    <w:tmpl w:val="CDDCE886"/>
    <w:lvl w:ilvl="0" w:tplc="1C090017">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34" w15:restartNumberingAfterBreak="0">
    <w:nsid w:val="46B421DB"/>
    <w:multiLevelType w:val="hybridMultilevel"/>
    <w:tmpl w:val="2C565AAC"/>
    <w:lvl w:ilvl="0" w:tplc="B4709EC6">
      <w:start w:val="1"/>
      <w:numFmt w:val="bullet"/>
      <w:lvlText w:val=""/>
      <w:lvlPicBulletId w:val="0"/>
      <w:lvlJc w:val="left"/>
      <w:pPr>
        <w:ind w:left="720" w:hanging="360"/>
      </w:pPr>
      <w:rPr>
        <w:rFonts w:ascii="Symbol" w:hAnsi="Symbol" w:hint="default"/>
        <w:color w:val="auto"/>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35" w15:restartNumberingAfterBreak="0">
    <w:nsid w:val="475414E8"/>
    <w:multiLevelType w:val="hybridMultilevel"/>
    <w:tmpl w:val="6C069C96"/>
    <w:lvl w:ilvl="0" w:tplc="B4709EC6">
      <w:start w:val="1"/>
      <w:numFmt w:val="bullet"/>
      <w:lvlText w:val=""/>
      <w:lvlPicBulletId w:val="0"/>
      <w:lvlJc w:val="left"/>
      <w:pPr>
        <w:ind w:left="720" w:hanging="360"/>
      </w:pPr>
      <w:rPr>
        <w:rFonts w:ascii="Symbol" w:hAnsi="Symbol" w:hint="default"/>
        <w:color w:val="auto"/>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36" w15:restartNumberingAfterBreak="0">
    <w:nsid w:val="47FE1664"/>
    <w:multiLevelType w:val="hybridMultilevel"/>
    <w:tmpl w:val="6B70146E"/>
    <w:lvl w:ilvl="0" w:tplc="B4709EC6">
      <w:start w:val="1"/>
      <w:numFmt w:val="bullet"/>
      <w:lvlText w:val=""/>
      <w:lvlPicBulletId w:val="0"/>
      <w:lvlJc w:val="left"/>
      <w:pPr>
        <w:ind w:left="720" w:hanging="360"/>
      </w:pPr>
      <w:rPr>
        <w:rFonts w:ascii="Symbol" w:hAnsi="Symbol" w:hint="default"/>
        <w:color w:val="auto"/>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37" w15:restartNumberingAfterBreak="0">
    <w:nsid w:val="48287B05"/>
    <w:multiLevelType w:val="hybridMultilevel"/>
    <w:tmpl w:val="7AEC1FDE"/>
    <w:lvl w:ilvl="0" w:tplc="B4709EC6">
      <w:start w:val="1"/>
      <w:numFmt w:val="bullet"/>
      <w:lvlText w:val=""/>
      <w:lvlPicBulletId w:val="0"/>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15:restartNumberingAfterBreak="0">
    <w:nsid w:val="48940886"/>
    <w:multiLevelType w:val="hybridMultilevel"/>
    <w:tmpl w:val="6C68455A"/>
    <w:lvl w:ilvl="0" w:tplc="B4709EC6">
      <w:start w:val="1"/>
      <w:numFmt w:val="bullet"/>
      <w:lvlText w:val=""/>
      <w:lvlPicBulletId w:val="0"/>
      <w:lvlJc w:val="left"/>
      <w:pPr>
        <w:ind w:left="720" w:hanging="360"/>
      </w:pPr>
      <w:rPr>
        <w:rFonts w:ascii="Symbol" w:hAnsi="Symbol" w:hint="default"/>
        <w:color w:val="auto"/>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39" w15:restartNumberingAfterBreak="0">
    <w:nsid w:val="48A65C05"/>
    <w:multiLevelType w:val="hybridMultilevel"/>
    <w:tmpl w:val="06C63E36"/>
    <w:lvl w:ilvl="0" w:tplc="B4709EC6">
      <w:start w:val="1"/>
      <w:numFmt w:val="bullet"/>
      <w:lvlText w:val=""/>
      <w:lvlPicBulletId w:val="0"/>
      <w:lvlJc w:val="left"/>
      <w:pPr>
        <w:ind w:left="720" w:hanging="360"/>
      </w:pPr>
      <w:rPr>
        <w:rFonts w:ascii="Symbol" w:hAnsi="Symbol" w:hint="default"/>
        <w:color w:val="auto"/>
      </w:rPr>
    </w:lvl>
    <w:lvl w:ilvl="1" w:tplc="E41EEECE">
      <w:start w:val="1"/>
      <w:numFmt w:val="bullet"/>
      <w:lvlText w:val="-"/>
      <w:lvlJc w:val="left"/>
      <w:pPr>
        <w:ind w:left="1440" w:hanging="360"/>
      </w:pPr>
      <w:rPr>
        <w:rFonts w:ascii="Courier New" w:hAnsi="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40" w15:restartNumberingAfterBreak="0">
    <w:nsid w:val="48FC2A05"/>
    <w:multiLevelType w:val="hybridMultilevel"/>
    <w:tmpl w:val="8AA2E92A"/>
    <w:lvl w:ilvl="0" w:tplc="B4709EC6">
      <w:start w:val="1"/>
      <w:numFmt w:val="bullet"/>
      <w:lvlText w:val=""/>
      <w:lvlPicBulletId w:val="0"/>
      <w:lvlJc w:val="left"/>
      <w:pPr>
        <w:ind w:left="720" w:hanging="360"/>
      </w:pPr>
      <w:rPr>
        <w:rFonts w:ascii="Symbol" w:hAnsi="Symbol" w:hint="default"/>
        <w:color w:val="auto"/>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41" w15:restartNumberingAfterBreak="0">
    <w:nsid w:val="49A15B5D"/>
    <w:multiLevelType w:val="hybridMultilevel"/>
    <w:tmpl w:val="A9F8151E"/>
    <w:lvl w:ilvl="0" w:tplc="1C090003">
      <w:start w:val="1"/>
      <w:numFmt w:val="bullet"/>
      <w:lvlText w:val="o"/>
      <w:lvlJc w:val="left"/>
      <w:pPr>
        <w:ind w:left="1080" w:hanging="360"/>
      </w:pPr>
      <w:rPr>
        <w:rFonts w:ascii="Courier New" w:hAnsi="Courier New" w:cs="Courier New" w:hint="default"/>
      </w:rPr>
    </w:lvl>
    <w:lvl w:ilvl="1" w:tplc="1C090003">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142" w15:restartNumberingAfterBreak="0">
    <w:nsid w:val="49B43EAE"/>
    <w:multiLevelType w:val="hybridMultilevel"/>
    <w:tmpl w:val="D3A60392"/>
    <w:lvl w:ilvl="0" w:tplc="B4709EC6">
      <w:start w:val="1"/>
      <w:numFmt w:val="bullet"/>
      <w:lvlText w:val=""/>
      <w:lvlPicBulletId w:val="0"/>
      <w:lvlJc w:val="left"/>
      <w:pPr>
        <w:ind w:left="720" w:hanging="360"/>
      </w:pPr>
      <w:rPr>
        <w:rFonts w:ascii="Symbol" w:hAnsi="Symbol" w:hint="default"/>
        <w:color w:val="auto"/>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43" w15:restartNumberingAfterBreak="0">
    <w:nsid w:val="4AD50229"/>
    <w:multiLevelType w:val="hybridMultilevel"/>
    <w:tmpl w:val="07222052"/>
    <w:lvl w:ilvl="0" w:tplc="B4709EC6">
      <w:start w:val="1"/>
      <w:numFmt w:val="bullet"/>
      <w:lvlText w:val=""/>
      <w:lvlPicBulletId w:val="0"/>
      <w:lvlJc w:val="left"/>
      <w:pPr>
        <w:ind w:left="720" w:hanging="360"/>
      </w:pPr>
      <w:rPr>
        <w:rFonts w:ascii="Symbol" w:hAnsi="Symbol" w:hint="default"/>
        <w:color w:val="auto"/>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44" w15:restartNumberingAfterBreak="0">
    <w:nsid w:val="4B180DF6"/>
    <w:multiLevelType w:val="hybridMultilevel"/>
    <w:tmpl w:val="86420E16"/>
    <w:lvl w:ilvl="0" w:tplc="B4709EC6">
      <w:start w:val="1"/>
      <w:numFmt w:val="bullet"/>
      <w:lvlText w:val=""/>
      <w:lvlPicBulletId w:val="0"/>
      <w:lvlJc w:val="left"/>
      <w:pPr>
        <w:ind w:left="720" w:hanging="360"/>
      </w:pPr>
      <w:rPr>
        <w:rFonts w:ascii="Symbol" w:hAnsi="Symbol" w:hint="default"/>
        <w:color w:val="auto"/>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45" w15:restartNumberingAfterBreak="0">
    <w:nsid w:val="4B472402"/>
    <w:multiLevelType w:val="hybridMultilevel"/>
    <w:tmpl w:val="29306B00"/>
    <w:lvl w:ilvl="0" w:tplc="B4709EC6">
      <w:start w:val="1"/>
      <w:numFmt w:val="bullet"/>
      <w:lvlText w:val=""/>
      <w:lvlPicBulletId w:val="0"/>
      <w:lvlJc w:val="left"/>
      <w:pPr>
        <w:ind w:left="720" w:hanging="360"/>
      </w:pPr>
      <w:rPr>
        <w:rFonts w:ascii="Symbol" w:hAnsi="Symbol" w:hint="default"/>
        <w:color w:val="auto"/>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46" w15:restartNumberingAfterBreak="0">
    <w:nsid w:val="4B7930F9"/>
    <w:multiLevelType w:val="hybridMultilevel"/>
    <w:tmpl w:val="11147AA2"/>
    <w:lvl w:ilvl="0" w:tplc="B4709EC6">
      <w:start w:val="1"/>
      <w:numFmt w:val="bullet"/>
      <w:lvlText w:val=""/>
      <w:lvlPicBulletId w:val="0"/>
      <w:lvlJc w:val="left"/>
      <w:pPr>
        <w:ind w:left="720" w:hanging="360"/>
      </w:pPr>
      <w:rPr>
        <w:rFonts w:ascii="Symbol" w:hAnsi="Symbol" w:hint="default"/>
        <w:color w:val="auto"/>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47" w15:restartNumberingAfterBreak="0">
    <w:nsid w:val="4BF965AA"/>
    <w:multiLevelType w:val="hybridMultilevel"/>
    <w:tmpl w:val="FC1E9FAA"/>
    <w:lvl w:ilvl="0" w:tplc="B4709EC6">
      <w:start w:val="1"/>
      <w:numFmt w:val="bullet"/>
      <w:lvlText w:val=""/>
      <w:lvlPicBulletId w:val="0"/>
      <w:lvlJc w:val="left"/>
      <w:pPr>
        <w:ind w:left="720" w:hanging="360"/>
      </w:pPr>
      <w:rPr>
        <w:rFonts w:ascii="Symbol" w:hAnsi="Symbol" w:hint="default"/>
        <w:color w:val="auto"/>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48" w15:restartNumberingAfterBreak="0">
    <w:nsid w:val="4C1D45D6"/>
    <w:multiLevelType w:val="hybridMultilevel"/>
    <w:tmpl w:val="AA6C8BEC"/>
    <w:lvl w:ilvl="0" w:tplc="B4709EC6">
      <w:start w:val="1"/>
      <w:numFmt w:val="bullet"/>
      <w:lvlText w:val=""/>
      <w:lvlPicBulletId w:val="0"/>
      <w:lvlJc w:val="left"/>
      <w:pPr>
        <w:ind w:left="720" w:hanging="360"/>
      </w:pPr>
      <w:rPr>
        <w:rFonts w:ascii="Symbol" w:hAnsi="Symbol" w:hint="default"/>
        <w:color w:val="auto"/>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49" w15:restartNumberingAfterBreak="0">
    <w:nsid w:val="4E085858"/>
    <w:multiLevelType w:val="hybridMultilevel"/>
    <w:tmpl w:val="F328E20A"/>
    <w:lvl w:ilvl="0" w:tplc="B4709EC6">
      <w:start w:val="1"/>
      <w:numFmt w:val="bullet"/>
      <w:lvlText w:val=""/>
      <w:lvlPicBulletId w:val="0"/>
      <w:lvlJc w:val="left"/>
      <w:pPr>
        <w:ind w:left="720" w:hanging="360"/>
      </w:pPr>
      <w:rPr>
        <w:rFonts w:ascii="Symbol" w:hAnsi="Symbol" w:hint="default"/>
        <w:color w:val="auto"/>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50" w15:restartNumberingAfterBreak="0">
    <w:nsid w:val="4E165520"/>
    <w:multiLevelType w:val="hybridMultilevel"/>
    <w:tmpl w:val="D53E2702"/>
    <w:lvl w:ilvl="0" w:tplc="B4709EC6">
      <w:start w:val="1"/>
      <w:numFmt w:val="bullet"/>
      <w:lvlText w:val=""/>
      <w:lvlPicBulletId w:val="0"/>
      <w:lvlJc w:val="left"/>
      <w:pPr>
        <w:ind w:left="720" w:hanging="360"/>
      </w:pPr>
      <w:rPr>
        <w:rFonts w:ascii="Symbol" w:hAnsi="Symbol" w:hint="default"/>
        <w:color w:val="auto"/>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51" w15:restartNumberingAfterBreak="0">
    <w:nsid w:val="4E364473"/>
    <w:multiLevelType w:val="hybridMultilevel"/>
    <w:tmpl w:val="780E2B9E"/>
    <w:lvl w:ilvl="0" w:tplc="B4709EC6">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2" w15:restartNumberingAfterBreak="0">
    <w:nsid w:val="4EF43C67"/>
    <w:multiLevelType w:val="hybridMultilevel"/>
    <w:tmpl w:val="EA008716"/>
    <w:lvl w:ilvl="0" w:tplc="B4709EC6">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3" w15:restartNumberingAfterBreak="0">
    <w:nsid w:val="4FCE5F91"/>
    <w:multiLevelType w:val="hybridMultilevel"/>
    <w:tmpl w:val="3612DF5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54" w15:restartNumberingAfterBreak="0">
    <w:nsid w:val="4FEF3FAB"/>
    <w:multiLevelType w:val="hybridMultilevel"/>
    <w:tmpl w:val="8A0EB500"/>
    <w:lvl w:ilvl="0" w:tplc="B4709EC6">
      <w:start w:val="1"/>
      <w:numFmt w:val="bullet"/>
      <w:lvlText w:val=""/>
      <w:lvlPicBulletId w:val="0"/>
      <w:lvlJc w:val="left"/>
      <w:pPr>
        <w:ind w:left="720" w:hanging="360"/>
      </w:pPr>
      <w:rPr>
        <w:rFonts w:ascii="Symbol" w:hAnsi="Symbol" w:hint="default"/>
        <w:color w:val="auto"/>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55" w15:restartNumberingAfterBreak="0">
    <w:nsid w:val="502B492F"/>
    <w:multiLevelType w:val="hybridMultilevel"/>
    <w:tmpl w:val="AA2E2A26"/>
    <w:lvl w:ilvl="0" w:tplc="B4709EC6">
      <w:start w:val="1"/>
      <w:numFmt w:val="bullet"/>
      <w:lvlText w:val=""/>
      <w:lvlPicBulletId w:val="0"/>
      <w:lvlJc w:val="left"/>
      <w:pPr>
        <w:ind w:left="720" w:hanging="360"/>
      </w:pPr>
      <w:rPr>
        <w:rFonts w:ascii="Symbol" w:hAnsi="Symbol" w:hint="default"/>
        <w:color w:val="auto"/>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56" w15:restartNumberingAfterBreak="0">
    <w:nsid w:val="50520F4E"/>
    <w:multiLevelType w:val="hybridMultilevel"/>
    <w:tmpl w:val="C2E2DE2A"/>
    <w:lvl w:ilvl="0" w:tplc="B4709EC6">
      <w:start w:val="1"/>
      <w:numFmt w:val="bullet"/>
      <w:lvlText w:val=""/>
      <w:lvlPicBulletId w:val="0"/>
      <w:lvlJc w:val="left"/>
      <w:pPr>
        <w:ind w:left="720" w:hanging="360"/>
      </w:pPr>
      <w:rPr>
        <w:rFonts w:ascii="Symbol" w:hAnsi="Symbol" w:hint="default"/>
        <w:color w:val="auto"/>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57" w15:restartNumberingAfterBreak="0">
    <w:nsid w:val="51BF59FB"/>
    <w:multiLevelType w:val="hybridMultilevel"/>
    <w:tmpl w:val="7EDC502A"/>
    <w:lvl w:ilvl="0" w:tplc="B4709EC6">
      <w:start w:val="1"/>
      <w:numFmt w:val="bullet"/>
      <w:lvlText w:val=""/>
      <w:lvlPicBulletId w:val="0"/>
      <w:lvlJc w:val="left"/>
      <w:pPr>
        <w:ind w:left="720" w:hanging="360"/>
      </w:pPr>
      <w:rPr>
        <w:rFonts w:ascii="Symbol" w:hAnsi="Symbol" w:hint="default"/>
        <w:color w:val="auto"/>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58" w15:restartNumberingAfterBreak="0">
    <w:nsid w:val="51E751B2"/>
    <w:multiLevelType w:val="hybridMultilevel"/>
    <w:tmpl w:val="A672EBE0"/>
    <w:lvl w:ilvl="0" w:tplc="B4709EC6">
      <w:start w:val="1"/>
      <w:numFmt w:val="bullet"/>
      <w:lvlText w:val=""/>
      <w:lvlPicBulletId w:val="0"/>
      <w:lvlJc w:val="left"/>
      <w:pPr>
        <w:ind w:left="720" w:hanging="360"/>
      </w:pPr>
      <w:rPr>
        <w:rFonts w:ascii="Symbol" w:hAnsi="Symbol" w:hint="default"/>
        <w:color w:val="auto"/>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59" w15:restartNumberingAfterBreak="0">
    <w:nsid w:val="524A2834"/>
    <w:multiLevelType w:val="hybridMultilevel"/>
    <w:tmpl w:val="05946C18"/>
    <w:lvl w:ilvl="0" w:tplc="B4709EC6">
      <w:start w:val="1"/>
      <w:numFmt w:val="bullet"/>
      <w:lvlText w:val=""/>
      <w:lvlPicBulletId w:val="0"/>
      <w:lvlJc w:val="left"/>
      <w:pPr>
        <w:ind w:left="720" w:hanging="360"/>
      </w:pPr>
      <w:rPr>
        <w:rFonts w:ascii="Symbol" w:hAnsi="Symbol" w:hint="default"/>
        <w:color w:val="auto"/>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60" w15:restartNumberingAfterBreak="0">
    <w:nsid w:val="53010480"/>
    <w:multiLevelType w:val="hybridMultilevel"/>
    <w:tmpl w:val="BC78D2EC"/>
    <w:lvl w:ilvl="0" w:tplc="1C090003">
      <w:start w:val="1"/>
      <w:numFmt w:val="bullet"/>
      <w:lvlText w:val="o"/>
      <w:lvlJc w:val="left"/>
      <w:pPr>
        <w:ind w:left="1211" w:hanging="360"/>
      </w:pPr>
      <w:rPr>
        <w:rFonts w:ascii="Courier New" w:hAnsi="Courier New" w:cs="Courier New" w:hint="default"/>
        <w:color w:val="auto"/>
      </w:rPr>
    </w:lvl>
    <w:lvl w:ilvl="1" w:tplc="1C090003" w:tentative="1">
      <w:start w:val="1"/>
      <w:numFmt w:val="bullet"/>
      <w:lvlText w:val="o"/>
      <w:lvlJc w:val="left"/>
      <w:pPr>
        <w:ind w:left="1931" w:hanging="360"/>
      </w:pPr>
      <w:rPr>
        <w:rFonts w:ascii="Courier New" w:hAnsi="Courier New" w:cs="Courier New" w:hint="default"/>
      </w:rPr>
    </w:lvl>
    <w:lvl w:ilvl="2" w:tplc="1C090005" w:tentative="1">
      <w:start w:val="1"/>
      <w:numFmt w:val="bullet"/>
      <w:lvlText w:val=""/>
      <w:lvlJc w:val="left"/>
      <w:pPr>
        <w:ind w:left="2651" w:hanging="360"/>
      </w:pPr>
      <w:rPr>
        <w:rFonts w:ascii="Wingdings" w:hAnsi="Wingdings" w:hint="default"/>
      </w:rPr>
    </w:lvl>
    <w:lvl w:ilvl="3" w:tplc="1C090001" w:tentative="1">
      <w:start w:val="1"/>
      <w:numFmt w:val="bullet"/>
      <w:lvlText w:val=""/>
      <w:lvlJc w:val="left"/>
      <w:pPr>
        <w:ind w:left="3371" w:hanging="360"/>
      </w:pPr>
      <w:rPr>
        <w:rFonts w:ascii="Symbol" w:hAnsi="Symbol" w:hint="default"/>
      </w:rPr>
    </w:lvl>
    <w:lvl w:ilvl="4" w:tplc="1C090003" w:tentative="1">
      <w:start w:val="1"/>
      <w:numFmt w:val="bullet"/>
      <w:lvlText w:val="o"/>
      <w:lvlJc w:val="left"/>
      <w:pPr>
        <w:ind w:left="4091" w:hanging="360"/>
      </w:pPr>
      <w:rPr>
        <w:rFonts w:ascii="Courier New" w:hAnsi="Courier New" w:cs="Courier New" w:hint="default"/>
      </w:rPr>
    </w:lvl>
    <w:lvl w:ilvl="5" w:tplc="1C090005" w:tentative="1">
      <w:start w:val="1"/>
      <w:numFmt w:val="bullet"/>
      <w:lvlText w:val=""/>
      <w:lvlJc w:val="left"/>
      <w:pPr>
        <w:ind w:left="4811" w:hanging="360"/>
      </w:pPr>
      <w:rPr>
        <w:rFonts w:ascii="Wingdings" w:hAnsi="Wingdings" w:hint="default"/>
      </w:rPr>
    </w:lvl>
    <w:lvl w:ilvl="6" w:tplc="1C090001" w:tentative="1">
      <w:start w:val="1"/>
      <w:numFmt w:val="bullet"/>
      <w:lvlText w:val=""/>
      <w:lvlJc w:val="left"/>
      <w:pPr>
        <w:ind w:left="5531" w:hanging="360"/>
      </w:pPr>
      <w:rPr>
        <w:rFonts w:ascii="Symbol" w:hAnsi="Symbol" w:hint="default"/>
      </w:rPr>
    </w:lvl>
    <w:lvl w:ilvl="7" w:tplc="1C090003" w:tentative="1">
      <w:start w:val="1"/>
      <w:numFmt w:val="bullet"/>
      <w:lvlText w:val="o"/>
      <w:lvlJc w:val="left"/>
      <w:pPr>
        <w:ind w:left="6251" w:hanging="360"/>
      </w:pPr>
      <w:rPr>
        <w:rFonts w:ascii="Courier New" w:hAnsi="Courier New" w:cs="Courier New" w:hint="default"/>
      </w:rPr>
    </w:lvl>
    <w:lvl w:ilvl="8" w:tplc="1C090005" w:tentative="1">
      <w:start w:val="1"/>
      <w:numFmt w:val="bullet"/>
      <w:lvlText w:val=""/>
      <w:lvlJc w:val="left"/>
      <w:pPr>
        <w:ind w:left="6971" w:hanging="360"/>
      </w:pPr>
      <w:rPr>
        <w:rFonts w:ascii="Wingdings" w:hAnsi="Wingdings" w:hint="default"/>
      </w:rPr>
    </w:lvl>
  </w:abstractNum>
  <w:abstractNum w:abstractNumId="161" w15:restartNumberingAfterBreak="0">
    <w:nsid w:val="530111AF"/>
    <w:multiLevelType w:val="hybridMultilevel"/>
    <w:tmpl w:val="58C29108"/>
    <w:lvl w:ilvl="0" w:tplc="B4709EC6">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2" w15:restartNumberingAfterBreak="0">
    <w:nsid w:val="53BD4804"/>
    <w:multiLevelType w:val="hybridMultilevel"/>
    <w:tmpl w:val="1BEC791A"/>
    <w:lvl w:ilvl="0" w:tplc="B4709EC6">
      <w:start w:val="1"/>
      <w:numFmt w:val="bullet"/>
      <w:lvlText w:val=""/>
      <w:lvlPicBulletId w:val="0"/>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3" w15:restartNumberingAfterBreak="0">
    <w:nsid w:val="54A04737"/>
    <w:multiLevelType w:val="hybridMultilevel"/>
    <w:tmpl w:val="B1B0587C"/>
    <w:lvl w:ilvl="0" w:tplc="B4709EC6">
      <w:start w:val="1"/>
      <w:numFmt w:val="bullet"/>
      <w:lvlText w:val=""/>
      <w:lvlPicBulletId w:val="0"/>
      <w:lvlJc w:val="left"/>
      <w:pPr>
        <w:ind w:left="720" w:hanging="360"/>
      </w:pPr>
      <w:rPr>
        <w:rFonts w:ascii="Symbol" w:hAnsi="Symbol" w:hint="default"/>
        <w:color w:val="auto"/>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64" w15:restartNumberingAfterBreak="0">
    <w:nsid w:val="54B97915"/>
    <w:multiLevelType w:val="hybridMultilevel"/>
    <w:tmpl w:val="CBEA5E7E"/>
    <w:lvl w:ilvl="0" w:tplc="B4709EC6">
      <w:start w:val="1"/>
      <w:numFmt w:val="bullet"/>
      <w:lvlText w:val=""/>
      <w:lvlPicBulletId w:val="0"/>
      <w:lvlJc w:val="left"/>
      <w:pPr>
        <w:ind w:left="720" w:hanging="360"/>
      </w:pPr>
      <w:rPr>
        <w:rFonts w:ascii="Symbol" w:hAnsi="Symbol" w:hint="default"/>
        <w:strike w:val="0"/>
        <w:color w:val="auto"/>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65" w15:restartNumberingAfterBreak="0">
    <w:nsid w:val="54CE1CFF"/>
    <w:multiLevelType w:val="hybridMultilevel"/>
    <w:tmpl w:val="170C99F4"/>
    <w:lvl w:ilvl="0" w:tplc="B4709EC6">
      <w:start w:val="1"/>
      <w:numFmt w:val="bullet"/>
      <w:lvlText w:val=""/>
      <w:lvlPicBulletId w:val="0"/>
      <w:lvlJc w:val="left"/>
      <w:pPr>
        <w:ind w:left="720" w:hanging="360"/>
      </w:pPr>
      <w:rPr>
        <w:rFonts w:ascii="Symbol" w:hAnsi="Symbol" w:hint="default"/>
        <w:color w:val="auto"/>
      </w:rPr>
    </w:lvl>
    <w:lvl w:ilvl="1" w:tplc="1C090003" w:tentative="1">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66" w15:restartNumberingAfterBreak="0">
    <w:nsid w:val="55DC2B2D"/>
    <w:multiLevelType w:val="multilevel"/>
    <w:tmpl w:val="1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7" w15:restartNumberingAfterBreak="0">
    <w:nsid w:val="560306AC"/>
    <w:multiLevelType w:val="hybridMultilevel"/>
    <w:tmpl w:val="37681D4E"/>
    <w:lvl w:ilvl="0" w:tplc="B4709EC6">
      <w:start w:val="1"/>
      <w:numFmt w:val="bullet"/>
      <w:lvlText w:val=""/>
      <w:lvlPicBulletId w:val="0"/>
      <w:lvlJc w:val="left"/>
      <w:pPr>
        <w:ind w:left="720" w:hanging="360"/>
      </w:pPr>
      <w:rPr>
        <w:rFonts w:ascii="Symbol" w:hAnsi="Symbol" w:hint="default"/>
        <w:color w:val="auto"/>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68" w15:restartNumberingAfterBreak="0">
    <w:nsid w:val="5683254E"/>
    <w:multiLevelType w:val="hybridMultilevel"/>
    <w:tmpl w:val="D41601D2"/>
    <w:lvl w:ilvl="0" w:tplc="B4709EC6">
      <w:start w:val="1"/>
      <w:numFmt w:val="bullet"/>
      <w:lvlText w:val=""/>
      <w:lvlPicBulletId w:val="0"/>
      <w:lvlJc w:val="left"/>
      <w:pPr>
        <w:ind w:left="720" w:hanging="360"/>
      </w:pPr>
      <w:rPr>
        <w:rFonts w:ascii="Symbol" w:hAnsi="Symbol" w:hint="default"/>
        <w:color w:val="auto"/>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69" w15:restartNumberingAfterBreak="0">
    <w:nsid w:val="571C1E10"/>
    <w:multiLevelType w:val="hybridMultilevel"/>
    <w:tmpl w:val="259EA09E"/>
    <w:lvl w:ilvl="0" w:tplc="1C090003">
      <w:start w:val="1"/>
      <w:numFmt w:val="bullet"/>
      <w:lvlText w:val="o"/>
      <w:lvlJc w:val="left"/>
      <w:pPr>
        <w:ind w:left="1080" w:hanging="360"/>
      </w:pPr>
      <w:rPr>
        <w:rFonts w:ascii="Courier New" w:hAnsi="Courier New" w:cs="Courier New" w:hint="default"/>
      </w:rPr>
    </w:lvl>
    <w:lvl w:ilvl="1" w:tplc="1C090003">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170" w15:restartNumberingAfterBreak="0">
    <w:nsid w:val="578B2B6F"/>
    <w:multiLevelType w:val="hybridMultilevel"/>
    <w:tmpl w:val="E18E80E8"/>
    <w:lvl w:ilvl="0" w:tplc="1C090003">
      <w:start w:val="1"/>
      <w:numFmt w:val="bullet"/>
      <w:lvlText w:val="o"/>
      <w:lvlJc w:val="left"/>
      <w:pPr>
        <w:ind w:left="1080" w:hanging="360"/>
      </w:pPr>
      <w:rPr>
        <w:rFonts w:ascii="Courier New" w:hAnsi="Courier New" w:cs="Courier New"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171" w15:restartNumberingAfterBreak="0">
    <w:nsid w:val="581C7D3B"/>
    <w:multiLevelType w:val="hybridMultilevel"/>
    <w:tmpl w:val="1CDA207C"/>
    <w:lvl w:ilvl="0" w:tplc="B4709EC6">
      <w:start w:val="1"/>
      <w:numFmt w:val="bullet"/>
      <w:lvlText w:val=""/>
      <w:lvlPicBulletId w:val="0"/>
      <w:lvlJc w:val="left"/>
      <w:pPr>
        <w:ind w:left="720" w:hanging="360"/>
      </w:pPr>
      <w:rPr>
        <w:rFonts w:ascii="Symbol" w:hAnsi="Symbol" w:hint="default"/>
        <w:color w:val="auto"/>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72" w15:restartNumberingAfterBreak="0">
    <w:nsid w:val="587C4CB7"/>
    <w:multiLevelType w:val="hybridMultilevel"/>
    <w:tmpl w:val="85323DA6"/>
    <w:lvl w:ilvl="0" w:tplc="B4709EC6">
      <w:start w:val="1"/>
      <w:numFmt w:val="bullet"/>
      <w:lvlText w:val=""/>
      <w:lvlPicBulletId w:val="0"/>
      <w:lvlJc w:val="left"/>
      <w:pPr>
        <w:ind w:left="720" w:hanging="360"/>
      </w:pPr>
      <w:rPr>
        <w:rFonts w:ascii="Symbol" w:hAnsi="Symbol" w:hint="default"/>
        <w:color w:val="auto"/>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73" w15:restartNumberingAfterBreak="0">
    <w:nsid w:val="589A5BEA"/>
    <w:multiLevelType w:val="hybridMultilevel"/>
    <w:tmpl w:val="BD283A2A"/>
    <w:lvl w:ilvl="0" w:tplc="B4709EC6">
      <w:start w:val="1"/>
      <w:numFmt w:val="bullet"/>
      <w:lvlText w:val=""/>
      <w:lvlPicBulletId w:val="0"/>
      <w:lvlJc w:val="left"/>
      <w:pPr>
        <w:ind w:left="720" w:hanging="360"/>
      </w:pPr>
      <w:rPr>
        <w:rFonts w:ascii="Symbol" w:hAnsi="Symbol" w:hint="default"/>
        <w:color w:val="auto"/>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74" w15:restartNumberingAfterBreak="0">
    <w:nsid w:val="58E817D2"/>
    <w:multiLevelType w:val="hybridMultilevel"/>
    <w:tmpl w:val="19EE0AEA"/>
    <w:lvl w:ilvl="0" w:tplc="B4709EC6">
      <w:start w:val="1"/>
      <w:numFmt w:val="bullet"/>
      <w:lvlText w:val=""/>
      <w:lvlPicBulletId w:val="0"/>
      <w:lvlJc w:val="left"/>
      <w:pPr>
        <w:ind w:left="720" w:hanging="360"/>
      </w:pPr>
      <w:rPr>
        <w:rFonts w:ascii="Symbol" w:hAnsi="Symbol" w:hint="default"/>
        <w:color w:val="auto"/>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75" w15:restartNumberingAfterBreak="0">
    <w:nsid w:val="58F4514E"/>
    <w:multiLevelType w:val="multilevel"/>
    <w:tmpl w:val="966E6D0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6" w15:restartNumberingAfterBreak="0">
    <w:nsid w:val="590A2709"/>
    <w:multiLevelType w:val="hybridMultilevel"/>
    <w:tmpl w:val="9EE67128"/>
    <w:lvl w:ilvl="0" w:tplc="B4709EC6">
      <w:start w:val="1"/>
      <w:numFmt w:val="bullet"/>
      <w:lvlText w:val=""/>
      <w:lvlPicBulletId w:val="0"/>
      <w:lvlJc w:val="left"/>
      <w:pPr>
        <w:ind w:left="720" w:hanging="360"/>
      </w:pPr>
      <w:rPr>
        <w:rFonts w:ascii="Symbol" w:hAnsi="Symbol" w:hint="default"/>
        <w:color w:val="auto"/>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77" w15:restartNumberingAfterBreak="0">
    <w:nsid w:val="590F4A87"/>
    <w:multiLevelType w:val="hybridMultilevel"/>
    <w:tmpl w:val="E526A488"/>
    <w:lvl w:ilvl="0" w:tplc="B4709EC6">
      <w:start w:val="1"/>
      <w:numFmt w:val="bullet"/>
      <w:lvlText w:val=""/>
      <w:lvlPicBulletId w:val="0"/>
      <w:lvlJc w:val="left"/>
      <w:pPr>
        <w:ind w:left="720" w:hanging="360"/>
      </w:pPr>
      <w:rPr>
        <w:rFonts w:ascii="Symbol" w:hAnsi="Symbol" w:hint="default"/>
        <w:color w:val="auto"/>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78" w15:restartNumberingAfterBreak="0">
    <w:nsid w:val="591308A6"/>
    <w:multiLevelType w:val="hybridMultilevel"/>
    <w:tmpl w:val="D7880B1A"/>
    <w:lvl w:ilvl="0" w:tplc="B4709EC6">
      <w:start w:val="1"/>
      <w:numFmt w:val="bullet"/>
      <w:lvlText w:val=""/>
      <w:lvlPicBulletId w:val="0"/>
      <w:lvlJc w:val="left"/>
      <w:pPr>
        <w:ind w:left="720" w:hanging="360"/>
      </w:pPr>
      <w:rPr>
        <w:rFonts w:ascii="Symbol" w:hAnsi="Symbol" w:hint="default"/>
        <w:color w:val="auto"/>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79" w15:restartNumberingAfterBreak="0">
    <w:nsid w:val="5AF07EE9"/>
    <w:multiLevelType w:val="hybridMultilevel"/>
    <w:tmpl w:val="1048057A"/>
    <w:lvl w:ilvl="0" w:tplc="B4709EC6">
      <w:start w:val="1"/>
      <w:numFmt w:val="bullet"/>
      <w:lvlText w:val=""/>
      <w:lvlPicBulletId w:val="0"/>
      <w:lvlJc w:val="left"/>
      <w:pPr>
        <w:ind w:left="720" w:hanging="360"/>
      </w:pPr>
      <w:rPr>
        <w:rFonts w:ascii="Symbol" w:hAnsi="Symbol" w:hint="default"/>
        <w:color w:val="auto"/>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80" w15:restartNumberingAfterBreak="0">
    <w:nsid w:val="5B0231D2"/>
    <w:multiLevelType w:val="hybridMultilevel"/>
    <w:tmpl w:val="577E0948"/>
    <w:lvl w:ilvl="0" w:tplc="1C09000F">
      <w:start w:val="1"/>
      <w:numFmt w:val="decimal"/>
      <w:lvlText w:val="%1."/>
      <w:lvlJc w:val="left"/>
      <w:pPr>
        <w:ind w:left="720" w:hanging="360"/>
      </w:pPr>
    </w:lvl>
    <w:lvl w:ilvl="1" w:tplc="1C090019">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81" w15:restartNumberingAfterBreak="0">
    <w:nsid w:val="5B2976A9"/>
    <w:multiLevelType w:val="hybridMultilevel"/>
    <w:tmpl w:val="0D42F3BA"/>
    <w:lvl w:ilvl="0" w:tplc="B4709EC6">
      <w:start w:val="1"/>
      <w:numFmt w:val="bullet"/>
      <w:lvlText w:val=""/>
      <w:lvlPicBulletId w:val="0"/>
      <w:lvlJc w:val="left"/>
      <w:pPr>
        <w:ind w:left="720" w:hanging="360"/>
      </w:pPr>
      <w:rPr>
        <w:rFonts w:ascii="Symbol" w:hAnsi="Symbol" w:hint="default"/>
        <w:color w:val="auto"/>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82" w15:restartNumberingAfterBreak="0">
    <w:nsid w:val="5B575FBC"/>
    <w:multiLevelType w:val="hybridMultilevel"/>
    <w:tmpl w:val="17E4F7CA"/>
    <w:lvl w:ilvl="0" w:tplc="B4709EC6">
      <w:start w:val="1"/>
      <w:numFmt w:val="bullet"/>
      <w:lvlText w:val=""/>
      <w:lvlPicBulletId w:val="0"/>
      <w:lvlJc w:val="left"/>
      <w:pPr>
        <w:ind w:left="720" w:hanging="360"/>
      </w:pPr>
      <w:rPr>
        <w:rFonts w:ascii="Symbol" w:hAnsi="Symbol" w:hint="default"/>
        <w:color w:val="auto"/>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83" w15:restartNumberingAfterBreak="0">
    <w:nsid w:val="5BF63381"/>
    <w:multiLevelType w:val="hybridMultilevel"/>
    <w:tmpl w:val="35F66A1A"/>
    <w:lvl w:ilvl="0" w:tplc="B4709EC6">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4" w15:restartNumberingAfterBreak="0">
    <w:nsid w:val="5C211947"/>
    <w:multiLevelType w:val="hybridMultilevel"/>
    <w:tmpl w:val="E804830E"/>
    <w:lvl w:ilvl="0" w:tplc="B4709EC6">
      <w:start w:val="1"/>
      <w:numFmt w:val="bullet"/>
      <w:lvlText w:val=""/>
      <w:lvlPicBulletId w:val="0"/>
      <w:lvlJc w:val="left"/>
      <w:pPr>
        <w:ind w:left="720" w:hanging="360"/>
      </w:pPr>
      <w:rPr>
        <w:rFonts w:ascii="Symbol" w:hAnsi="Symbol" w:hint="default"/>
        <w:color w:val="auto"/>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85" w15:restartNumberingAfterBreak="0">
    <w:nsid w:val="5C236614"/>
    <w:multiLevelType w:val="hybridMultilevel"/>
    <w:tmpl w:val="B9BCFC4A"/>
    <w:lvl w:ilvl="0" w:tplc="B4709EC6">
      <w:start w:val="1"/>
      <w:numFmt w:val="bullet"/>
      <w:lvlText w:val=""/>
      <w:lvlPicBulletId w:val="0"/>
      <w:lvlJc w:val="left"/>
      <w:pPr>
        <w:ind w:left="720" w:hanging="360"/>
      </w:pPr>
      <w:rPr>
        <w:rFonts w:ascii="Symbol" w:hAnsi="Symbol" w:hint="default"/>
        <w:color w:val="auto"/>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86" w15:restartNumberingAfterBreak="0">
    <w:nsid w:val="5DB52F88"/>
    <w:multiLevelType w:val="hybridMultilevel"/>
    <w:tmpl w:val="7E726B70"/>
    <w:lvl w:ilvl="0" w:tplc="B4709EC6">
      <w:start w:val="1"/>
      <w:numFmt w:val="bullet"/>
      <w:lvlText w:val=""/>
      <w:lvlPicBulletId w:val="0"/>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7" w15:restartNumberingAfterBreak="0">
    <w:nsid w:val="5E7D1F1B"/>
    <w:multiLevelType w:val="hybridMultilevel"/>
    <w:tmpl w:val="0D36175E"/>
    <w:lvl w:ilvl="0" w:tplc="1C090003">
      <w:start w:val="1"/>
      <w:numFmt w:val="bullet"/>
      <w:lvlText w:val="o"/>
      <w:lvlJc w:val="left"/>
      <w:pPr>
        <w:ind w:left="1080" w:hanging="360"/>
      </w:pPr>
      <w:rPr>
        <w:rFonts w:ascii="Courier New" w:hAnsi="Courier New" w:cs="Courier New" w:hint="default"/>
      </w:rPr>
    </w:lvl>
    <w:lvl w:ilvl="1" w:tplc="1C090003">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188" w15:restartNumberingAfterBreak="0">
    <w:nsid w:val="5F034E97"/>
    <w:multiLevelType w:val="hybridMultilevel"/>
    <w:tmpl w:val="676ACD3C"/>
    <w:lvl w:ilvl="0" w:tplc="B4709EC6">
      <w:start w:val="1"/>
      <w:numFmt w:val="bullet"/>
      <w:lvlText w:val=""/>
      <w:lvlPicBulletId w:val="0"/>
      <w:lvlJc w:val="left"/>
      <w:pPr>
        <w:ind w:left="720" w:hanging="360"/>
      </w:pPr>
      <w:rPr>
        <w:rFonts w:ascii="Symbol" w:hAnsi="Symbol" w:hint="default"/>
        <w:color w:val="auto"/>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89" w15:restartNumberingAfterBreak="0">
    <w:nsid w:val="5FA63113"/>
    <w:multiLevelType w:val="hybridMultilevel"/>
    <w:tmpl w:val="B324F344"/>
    <w:lvl w:ilvl="0" w:tplc="B4709EC6">
      <w:start w:val="1"/>
      <w:numFmt w:val="bullet"/>
      <w:lvlText w:val=""/>
      <w:lvlPicBulletId w:val="0"/>
      <w:lvlJc w:val="left"/>
      <w:pPr>
        <w:ind w:left="720" w:hanging="360"/>
      </w:pPr>
      <w:rPr>
        <w:rFonts w:ascii="Symbol" w:hAnsi="Symbol" w:hint="default"/>
        <w:color w:val="auto"/>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90" w15:restartNumberingAfterBreak="0">
    <w:nsid w:val="60392DC7"/>
    <w:multiLevelType w:val="hybridMultilevel"/>
    <w:tmpl w:val="D7DEEA1A"/>
    <w:lvl w:ilvl="0" w:tplc="B4709EC6">
      <w:start w:val="1"/>
      <w:numFmt w:val="bullet"/>
      <w:lvlText w:val=""/>
      <w:lvlPicBulletId w:val="0"/>
      <w:lvlJc w:val="left"/>
      <w:pPr>
        <w:ind w:left="720" w:hanging="360"/>
      </w:pPr>
      <w:rPr>
        <w:rFonts w:ascii="Symbol" w:hAnsi="Symbol" w:hint="default"/>
        <w:color w:val="auto"/>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91" w15:restartNumberingAfterBreak="0">
    <w:nsid w:val="60781857"/>
    <w:multiLevelType w:val="hybridMultilevel"/>
    <w:tmpl w:val="DF3C92E2"/>
    <w:lvl w:ilvl="0" w:tplc="B4709EC6">
      <w:start w:val="1"/>
      <w:numFmt w:val="bullet"/>
      <w:lvlText w:val=""/>
      <w:lvlPicBulletId w:val="0"/>
      <w:lvlJc w:val="left"/>
      <w:pPr>
        <w:ind w:left="720" w:hanging="360"/>
      </w:pPr>
      <w:rPr>
        <w:rFonts w:ascii="Symbol" w:hAnsi="Symbol" w:hint="default"/>
        <w:color w:val="auto"/>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92" w15:restartNumberingAfterBreak="0">
    <w:nsid w:val="60DD5205"/>
    <w:multiLevelType w:val="hybridMultilevel"/>
    <w:tmpl w:val="BCDCF524"/>
    <w:lvl w:ilvl="0" w:tplc="B4709EC6">
      <w:start w:val="1"/>
      <w:numFmt w:val="bullet"/>
      <w:lvlText w:val=""/>
      <w:lvlPicBulletId w:val="0"/>
      <w:lvlJc w:val="left"/>
      <w:pPr>
        <w:ind w:left="720" w:hanging="360"/>
      </w:pPr>
      <w:rPr>
        <w:rFonts w:ascii="Symbol" w:hAnsi="Symbol" w:hint="default"/>
        <w:color w:val="auto"/>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93" w15:restartNumberingAfterBreak="0">
    <w:nsid w:val="61682705"/>
    <w:multiLevelType w:val="hybridMultilevel"/>
    <w:tmpl w:val="6598D634"/>
    <w:lvl w:ilvl="0" w:tplc="B4709EC6">
      <w:start w:val="1"/>
      <w:numFmt w:val="bullet"/>
      <w:lvlText w:val=""/>
      <w:lvlPicBulletId w:val="0"/>
      <w:lvlJc w:val="left"/>
      <w:pPr>
        <w:ind w:left="720" w:hanging="360"/>
      </w:pPr>
      <w:rPr>
        <w:rFonts w:ascii="Symbol" w:hAnsi="Symbol" w:hint="default"/>
        <w:color w:val="auto"/>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94" w15:restartNumberingAfterBreak="0">
    <w:nsid w:val="61F96AF7"/>
    <w:multiLevelType w:val="hybridMultilevel"/>
    <w:tmpl w:val="C6568EF2"/>
    <w:lvl w:ilvl="0" w:tplc="B4709EC6">
      <w:start w:val="1"/>
      <w:numFmt w:val="bullet"/>
      <w:lvlText w:val=""/>
      <w:lvlPicBulletId w:val="0"/>
      <w:lvlJc w:val="left"/>
      <w:pPr>
        <w:ind w:left="720" w:hanging="360"/>
      </w:pPr>
      <w:rPr>
        <w:rFonts w:ascii="Symbol" w:hAnsi="Symbol" w:hint="default"/>
        <w:color w:val="auto"/>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95" w15:restartNumberingAfterBreak="0">
    <w:nsid w:val="624E0C2F"/>
    <w:multiLevelType w:val="hybridMultilevel"/>
    <w:tmpl w:val="2ABCEA54"/>
    <w:lvl w:ilvl="0" w:tplc="B4709EC6">
      <w:start w:val="1"/>
      <w:numFmt w:val="bullet"/>
      <w:lvlText w:val=""/>
      <w:lvlPicBulletId w:val="0"/>
      <w:lvlJc w:val="left"/>
      <w:pPr>
        <w:ind w:left="720" w:hanging="360"/>
      </w:pPr>
      <w:rPr>
        <w:rFonts w:ascii="Symbol" w:hAnsi="Symbol" w:hint="default"/>
        <w:color w:val="auto"/>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96" w15:restartNumberingAfterBreak="0">
    <w:nsid w:val="62D7231D"/>
    <w:multiLevelType w:val="hybridMultilevel"/>
    <w:tmpl w:val="9EC8D0DE"/>
    <w:lvl w:ilvl="0" w:tplc="B4709EC6">
      <w:start w:val="1"/>
      <w:numFmt w:val="bullet"/>
      <w:lvlText w:val=""/>
      <w:lvlPicBulletId w:val="0"/>
      <w:lvlJc w:val="left"/>
      <w:pPr>
        <w:ind w:left="720" w:hanging="360"/>
      </w:pPr>
      <w:rPr>
        <w:rFonts w:ascii="Symbol" w:hAnsi="Symbol" w:hint="default"/>
        <w:color w:val="auto"/>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97" w15:restartNumberingAfterBreak="0">
    <w:nsid w:val="64211797"/>
    <w:multiLevelType w:val="hybridMultilevel"/>
    <w:tmpl w:val="547EF950"/>
    <w:lvl w:ilvl="0" w:tplc="B4709EC6">
      <w:start w:val="1"/>
      <w:numFmt w:val="bullet"/>
      <w:lvlText w:val=""/>
      <w:lvlPicBulletId w:val="0"/>
      <w:lvlJc w:val="left"/>
      <w:pPr>
        <w:ind w:left="720" w:hanging="360"/>
      </w:pPr>
      <w:rPr>
        <w:rFonts w:ascii="Symbol" w:hAnsi="Symbol" w:hint="default"/>
        <w:color w:val="auto"/>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98" w15:restartNumberingAfterBreak="0">
    <w:nsid w:val="644865D8"/>
    <w:multiLevelType w:val="hybridMultilevel"/>
    <w:tmpl w:val="BB5A1D84"/>
    <w:lvl w:ilvl="0" w:tplc="B4709EC6">
      <w:start w:val="1"/>
      <w:numFmt w:val="bullet"/>
      <w:lvlText w:val=""/>
      <w:lvlPicBulletId w:val="0"/>
      <w:lvlJc w:val="left"/>
      <w:pPr>
        <w:ind w:left="720" w:hanging="360"/>
      </w:pPr>
      <w:rPr>
        <w:rFonts w:ascii="Symbol" w:hAnsi="Symbol" w:hint="default"/>
        <w:color w:val="auto"/>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99" w15:restartNumberingAfterBreak="0">
    <w:nsid w:val="64EA2B47"/>
    <w:multiLevelType w:val="hybridMultilevel"/>
    <w:tmpl w:val="E1C60620"/>
    <w:lvl w:ilvl="0" w:tplc="B4709EC6">
      <w:start w:val="1"/>
      <w:numFmt w:val="bullet"/>
      <w:lvlText w:val=""/>
      <w:lvlPicBulletId w:val="0"/>
      <w:lvlJc w:val="left"/>
      <w:pPr>
        <w:ind w:left="720" w:hanging="360"/>
      </w:pPr>
      <w:rPr>
        <w:rFonts w:ascii="Symbol" w:hAnsi="Symbol" w:hint="default"/>
        <w:color w:val="auto"/>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00" w15:restartNumberingAfterBreak="0">
    <w:nsid w:val="65FE1DD9"/>
    <w:multiLevelType w:val="hybridMultilevel"/>
    <w:tmpl w:val="86525AC8"/>
    <w:lvl w:ilvl="0" w:tplc="B4709EC6">
      <w:start w:val="1"/>
      <w:numFmt w:val="bullet"/>
      <w:lvlText w:val=""/>
      <w:lvlPicBulletId w:val="0"/>
      <w:lvlJc w:val="left"/>
      <w:pPr>
        <w:ind w:left="720" w:hanging="360"/>
      </w:pPr>
      <w:rPr>
        <w:rFonts w:ascii="Symbol" w:hAnsi="Symbol" w:hint="default"/>
        <w:color w:val="auto"/>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01" w15:restartNumberingAfterBreak="0">
    <w:nsid w:val="66D725F2"/>
    <w:multiLevelType w:val="multilevel"/>
    <w:tmpl w:val="DD20C436"/>
    <w:lvl w:ilvl="0">
      <w:start w:val="1"/>
      <w:numFmt w:val="bullet"/>
      <w:lvlText w:val=""/>
      <w:lvlPicBulletId w:val="0"/>
      <w:lvlJc w:val="left"/>
      <w:pPr>
        <w:ind w:left="720" w:hanging="360"/>
      </w:pPr>
      <w:rPr>
        <w:rFonts w:ascii="Symbol" w:hAnsi="Symbol" w:hint="default"/>
        <w:color w:val="auto"/>
        <w:sz w:val="20"/>
        <w:vertAlign w:val="baseline"/>
      </w:rPr>
    </w:lvl>
    <w:lvl w:ilvl="1">
      <w:start w:val="1"/>
      <w:numFmt w:val="bullet"/>
      <w:lvlText w:val="▪"/>
      <w:lvlJc w:val="left"/>
      <w:pPr>
        <w:ind w:left="1440" w:hanging="360"/>
      </w:pPr>
      <w:rPr>
        <w:rFonts w:ascii="Noto Sans Symbols" w:eastAsia="Times New Roman" w:hAnsi="Noto Sans Symbols"/>
        <w:sz w:val="20"/>
        <w:vertAlign w:val="baseline"/>
      </w:rPr>
    </w:lvl>
    <w:lvl w:ilvl="2">
      <w:start w:val="1"/>
      <w:numFmt w:val="bullet"/>
      <w:lvlText w:val="▪"/>
      <w:lvlJc w:val="left"/>
      <w:pPr>
        <w:ind w:left="2160" w:hanging="360"/>
      </w:pPr>
      <w:rPr>
        <w:rFonts w:ascii="Noto Sans Symbols" w:eastAsia="Times New Roman" w:hAnsi="Noto Sans Symbols"/>
        <w:sz w:val="20"/>
        <w:vertAlign w:val="baseline"/>
      </w:rPr>
    </w:lvl>
    <w:lvl w:ilvl="3">
      <w:start w:val="1"/>
      <w:numFmt w:val="bullet"/>
      <w:lvlText w:val="▪"/>
      <w:lvlJc w:val="left"/>
      <w:pPr>
        <w:ind w:left="2880" w:hanging="360"/>
      </w:pPr>
      <w:rPr>
        <w:rFonts w:ascii="Noto Sans Symbols" w:eastAsia="Times New Roman" w:hAnsi="Noto Sans Symbols"/>
        <w:sz w:val="20"/>
        <w:vertAlign w:val="baseline"/>
      </w:rPr>
    </w:lvl>
    <w:lvl w:ilvl="4">
      <w:start w:val="1"/>
      <w:numFmt w:val="bullet"/>
      <w:lvlText w:val="▪"/>
      <w:lvlJc w:val="left"/>
      <w:pPr>
        <w:ind w:left="3600" w:hanging="360"/>
      </w:pPr>
      <w:rPr>
        <w:rFonts w:ascii="Noto Sans Symbols" w:eastAsia="Times New Roman" w:hAnsi="Noto Sans Symbols"/>
        <w:sz w:val="20"/>
        <w:vertAlign w:val="baseline"/>
      </w:rPr>
    </w:lvl>
    <w:lvl w:ilvl="5">
      <w:start w:val="1"/>
      <w:numFmt w:val="bullet"/>
      <w:lvlText w:val="▪"/>
      <w:lvlJc w:val="left"/>
      <w:pPr>
        <w:ind w:left="4320" w:hanging="360"/>
      </w:pPr>
      <w:rPr>
        <w:rFonts w:ascii="Noto Sans Symbols" w:eastAsia="Times New Roman" w:hAnsi="Noto Sans Symbols"/>
        <w:sz w:val="20"/>
        <w:vertAlign w:val="baseline"/>
      </w:rPr>
    </w:lvl>
    <w:lvl w:ilvl="6">
      <w:start w:val="1"/>
      <w:numFmt w:val="bullet"/>
      <w:lvlText w:val="▪"/>
      <w:lvlJc w:val="left"/>
      <w:pPr>
        <w:ind w:left="5040" w:hanging="360"/>
      </w:pPr>
      <w:rPr>
        <w:rFonts w:ascii="Noto Sans Symbols" w:eastAsia="Times New Roman" w:hAnsi="Noto Sans Symbols"/>
        <w:sz w:val="20"/>
        <w:vertAlign w:val="baseline"/>
      </w:rPr>
    </w:lvl>
    <w:lvl w:ilvl="7">
      <w:start w:val="1"/>
      <w:numFmt w:val="bullet"/>
      <w:lvlText w:val="▪"/>
      <w:lvlJc w:val="left"/>
      <w:pPr>
        <w:ind w:left="5760" w:hanging="360"/>
      </w:pPr>
      <w:rPr>
        <w:rFonts w:ascii="Noto Sans Symbols" w:eastAsia="Times New Roman" w:hAnsi="Noto Sans Symbols"/>
        <w:sz w:val="20"/>
        <w:vertAlign w:val="baseline"/>
      </w:rPr>
    </w:lvl>
    <w:lvl w:ilvl="8">
      <w:start w:val="1"/>
      <w:numFmt w:val="bullet"/>
      <w:lvlText w:val="▪"/>
      <w:lvlJc w:val="left"/>
      <w:pPr>
        <w:ind w:left="6480" w:hanging="360"/>
      </w:pPr>
      <w:rPr>
        <w:rFonts w:ascii="Noto Sans Symbols" w:eastAsia="Times New Roman" w:hAnsi="Noto Sans Symbols"/>
        <w:sz w:val="20"/>
        <w:vertAlign w:val="baseline"/>
      </w:rPr>
    </w:lvl>
  </w:abstractNum>
  <w:abstractNum w:abstractNumId="202" w15:restartNumberingAfterBreak="0">
    <w:nsid w:val="67131034"/>
    <w:multiLevelType w:val="hybridMultilevel"/>
    <w:tmpl w:val="A21EF240"/>
    <w:lvl w:ilvl="0" w:tplc="B4709EC6">
      <w:start w:val="1"/>
      <w:numFmt w:val="bullet"/>
      <w:lvlText w:val=""/>
      <w:lvlPicBulletId w:val="0"/>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3" w15:restartNumberingAfterBreak="0">
    <w:nsid w:val="67225C82"/>
    <w:multiLevelType w:val="hybridMultilevel"/>
    <w:tmpl w:val="8862BAD8"/>
    <w:lvl w:ilvl="0" w:tplc="B4709EC6">
      <w:start w:val="1"/>
      <w:numFmt w:val="bullet"/>
      <w:lvlText w:val=""/>
      <w:lvlPicBulletId w:val="0"/>
      <w:lvlJc w:val="left"/>
      <w:pPr>
        <w:ind w:left="720" w:hanging="360"/>
      </w:pPr>
      <w:rPr>
        <w:rFonts w:ascii="Symbol" w:hAnsi="Symbol" w:hint="default"/>
        <w:color w:val="auto"/>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04" w15:restartNumberingAfterBreak="0">
    <w:nsid w:val="67863DEB"/>
    <w:multiLevelType w:val="hybridMultilevel"/>
    <w:tmpl w:val="4DB8F33E"/>
    <w:lvl w:ilvl="0" w:tplc="B4709EC6">
      <w:start w:val="1"/>
      <w:numFmt w:val="bullet"/>
      <w:lvlText w:val=""/>
      <w:lvlPicBulletId w:val="0"/>
      <w:lvlJc w:val="left"/>
      <w:pPr>
        <w:ind w:left="720" w:hanging="360"/>
      </w:pPr>
      <w:rPr>
        <w:rFonts w:ascii="Symbol" w:hAnsi="Symbol" w:hint="default"/>
        <w:color w:val="auto"/>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05" w15:restartNumberingAfterBreak="0">
    <w:nsid w:val="67B009F8"/>
    <w:multiLevelType w:val="hybridMultilevel"/>
    <w:tmpl w:val="1EDC3904"/>
    <w:lvl w:ilvl="0" w:tplc="B4709EC6">
      <w:start w:val="1"/>
      <w:numFmt w:val="bullet"/>
      <w:lvlText w:val=""/>
      <w:lvlPicBulletId w:val="0"/>
      <w:lvlJc w:val="left"/>
      <w:pPr>
        <w:ind w:left="720" w:hanging="360"/>
      </w:pPr>
      <w:rPr>
        <w:rFonts w:ascii="Symbol" w:hAnsi="Symbol" w:hint="default"/>
        <w:color w:val="auto"/>
      </w:rPr>
    </w:lvl>
    <w:lvl w:ilvl="1" w:tplc="E14E13FE"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6" w15:restartNumberingAfterBreak="0">
    <w:nsid w:val="67DE6A53"/>
    <w:multiLevelType w:val="hybridMultilevel"/>
    <w:tmpl w:val="5D329FF6"/>
    <w:lvl w:ilvl="0" w:tplc="B4709EC6">
      <w:start w:val="1"/>
      <w:numFmt w:val="bullet"/>
      <w:lvlText w:val=""/>
      <w:lvlPicBulletId w:val="0"/>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7" w15:restartNumberingAfterBreak="0">
    <w:nsid w:val="681C449E"/>
    <w:multiLevelType w:val="hybridMultilevel"/>
    <w:tmpl w:val="4C7232DE"/>
    <w:lvl w:ilvl="0" w:tplc="B4709EC6">
      <w:start w:val="1"/>
      <w:numFmt w:val="bullet"/>
      <w:lvlText w:val=""/>
      <w:lvlPicBulletId w:val="0"/>
      <w:lvlJc w:val="left"/>
      <w:pPr>
        <w:ind w:left="720" w:hanging="360"/>
      </w:pPr>
      <w:rPr>
        <w:rFonts w:ascii="Symbol" w:hAnsi="Symbol" w:hint="default"/>
        <w:color w:val="auto"/>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08" w15:restartNumberingAfterBreak="0">
    <w:nsid w:val="6831604C"/>
    <w:multiLevelType w:val="hybridMultilevel"/>
    <w:tmpl w:val="24F8B87A"/>
    <w:lvl w:ilvl="0" w:tplc="B4709EC6">
      <w:start w:val="1"/>
      <w:numFmt w:val="bullet"/>
      <w:lvlText w:val=""/>
      <w:lvlPicBulletId w:val="0"/>
      <w:lvlJc w:val="left"/>
      <w:pPr>
        <w:ind w:left="720" w:hanging="360"/>
      </w:pPr>
      <w:rPr>
        <w:rFonts w:ascii="Symbol" w:hAnsi="Symbol" w:hint="default"/>
        <w:color w:val="auto"/>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09" w15:restartNumberingAfterBreak="0">
    <w:nsid w:val="686B1685"/>
    <w:multiLevelType w:val="hybridMultilevel"/>
    <w:tmpl w:val="3F9EECC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10" w15:restartNumberingAfterBreak="0">
    <w:nsid w:val="68DB5430"/>
    <w:multiLevelType w:val="multilevel"/>
    <w:tmpl w:val="1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1" w15:restartNumberingAfterBreak="0">
    <w:nsid w:val="68EE4BEE"/>
    <w:multiLevelType w:val="hybridMultilevel"/>
    <w:tmpl w:val="38380EFC"/>
    <w:lvl w:ilvl="0" w:tplc="B4709EC6">
      <w:start w:val="1"/>
      <w:numFmt w:val="bullet"/>
      <w:lvlText w:val=""/>
      <w:lvlPicBulletId w:val="0"/>
      <w:lvlJc w:val="left"/>
      <w:pPr>
        <w:ind w:left="720" w:hanging="360"/>
      </w:pPr>
      <w:rPr>
        <w:rFonts w:ascii="Symbol" w:hAnsi="Symbol" w:hint="default"/>
        <w:color w:val="auto"/>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12" w15:restartNumberingAfterBreak="0">
    <w:nsid w:val="69065B39"/>
    <w:multiLevelType w:val="hybridMultilevel"/>
    <w:tmpl w:val="DF649412"/>
    <w:lvl w:ilvl="0" w:tplc="1C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3" w15:restartNumberingAfterBreak="0">
    <w:nsid w:val="6939795F"/>
    <w:multiLevelType w:val="hybridMultilevel"/>
    <w:tmpl w:val="0C02E69A"/>
    <w:lvl w:ilvl="0" w:tplc="B4709EC6">
      <w:start w:val="1"/>
      <w:numFmt w:val="bullet"/>
      <w:lvlText w:val=""/>
      <w:lvlPicBulletId w:val="0"/>
      <w:lvlJc w:val="left"/>
      <w:pPr>
        <w:ind w:left="720" w:hanging="360"/>
      </w:pPr>
      <w:rPr>
        <w:rFonts w:ascii="Symbol" w:hAnsi="Symbol" w:hint="default"/>
        <w:color w:val="auto"/>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14" w15:restartNumberingAfterBreak="0">
    <w:nsid w:val="69A112CE"/>
    <w:multiLevelType w:val="hybridMultilevel"/>
    <w:tmpl w:val="25B62D04"/>
    <w:lvl w:ilvl="0" w:tplc="B4709EC6">
      <w:start w:val="1"/>
      <w:numFmt w:val="bullet"/>
      <w:lvlText w:val=""/>
      <w:lvlPicBulletId w:val="0"/>
      <w:lvlJc w:val="left"/>
      <w:pPr>
        <w:ind w:left="720" w:hanging="360"/>
      </w:pPr>
      <w:rPr>
        <w:rFonts w:ascii="Symbol" w:hAnsi="Symbol" w:hint="default"/>
        <w:color w:val="auto"/>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15" w15:restartNumberingAfterBreak="0">
    <w:nsid w:val="6A563C0E"/>
    <w:multiLevelType w:val="hybridMultilevel"/>
    <w:tmpl w:val="3AB834C2"/>
    <w:lvl w:ilvl="0" w:tplc="B4709EC6">
      <w:start w:val="1"/>
      <w:numFmt w:val="bullet"/>
      <w:lvlText w:val=""/>
      <w:lvlPicBulletId w:val="0"/>
      <w:lvlJc w:val="left"/>
      <w:pPr>
        <w:ind w:left="720" w:hanging="360"/>
      </w:pPr>
      <w:rPr>
        <w:rFonts w:ascii="Symbol" w:hAnsi="Symbol" w:hint="default"/>
        <w:color w:val="auto"/>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16" w15:restartNumberingAfterBreak="0">
    <w:nsid w:val="6B6729F7"/>
    <w:multiLevelType w:val="hybridMultilevel"/>
    <w:tmpl w:val="49EC6C2C"/>
    <w:lvl w:ilvl="0" w:tplc="B4709EC6">
      <w:start w:val="1"/>
      <w:numFmt w:val="bullet"/>
      <w:lvlText w:val=""/>
      <w:lvlPicBulletId w:val="0"/>
      <w:lvlJc w:val="left"/>
      <w:pPr>
        <w:ind w:left="720" w:hanging="360"/>
      </w:pPr>
      <w:rPr>
        <w:rFonts w:ascii="Symbol" w:hAnsi="Symbol" w:hint="default"/>
        <w:color w:val="auto"/>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17" w15:restartNumberingAfterBreak="0">
    <w:nsid w:val="6B8A63AB"/>
    <w:multiLevelType w:val="hybridMultilevel"/>
    <w:tmpl w:val="EB8A98C8"/>
    <w:lvl w:ilvl="0" w:tplc="B4709EC6">
      <w:start w:val="1"/>
      <w:numFmt w:val="bullet"/>
      <w:lvlText w:val=""/>
      <w:lvlPicBulletId w:val="0"/>
      <w:lvlJc w:val="left"/>
      <w:pPr>
        <w:ind w:left="720" w:hanging="360"/>
      </w:pPr>
      <w:rPr>
        <w:rFonts w:ascii="Symbol" w:hAnsi="Symbol" w:hint="default"/>
        <w:color w:val="auto"/>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18" w15:restartNumberingAfterBreak="0">
    <w:nsid w:val="6C60651E"/>
    <w:multiLevelType w:val="hybridMultilevel"/>
    <w:tmpl w:val="170A1A8A"/>
    <w:lvl w:ilvl="0" w:tplc="1C090003">
      <w:start w:val="1"/>
      <w:numFmt w:val="bullet"/>
      <w:lvlText w:val="o"/>
      <w:lvlJc w:val="left"/>
      <w:pPr>
        <w:ind w:left="1080" w:hanging="360"/>
      </w:pPr>
      <w:rPr>
        <w:rFonts w:ascii="Courier New" w:hAnsi="Courier New" w:cs="Courier New" w:hint="default"/>
      </w:rPr>
    </w:lvl>
    <w:lvl w:ilvl="1" w:tplc="1C090003">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219" w15:restartNumberingAfterBreak="0">
    <w:nsid w:val="6CAD6A71"/>
    <w:multiLevelType w:val="hybridMultilevel"/>
    <w:tmpl w:val="6790602C"/>
    <w:lvl w:ilvl="0" w:tplc="B4709EC6">
      <w:start w:val="1"/>
      <w:numFmt w:val="bullet"/>
      <w:lvlText w:val=""/>
      <w:lvlPicBulletId w:val="0"/>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0" w15:restartNumberingAfterBreak="0">
    <w:nsid w:val="6CEC6A1F"/>
    <w:multiLevelType w:val="multilevel"/>
    <w:tmpl w:val="1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1" w15:restartNumberingAfterBreak="0">
    <w:nsid w:val="6D6D5078"/>
    <w:multiLevelType w:val="hybridMultilevel"/>
    <w:tmpl w:val="BAD03ECE"/>
    <w:lvl w:ilvl="0" w:tplc="B4709EC6">
      <w:start w:val="1"/>
      <w:numFmt w:val="bullet"/>
      <w:lvlText w:val=""/>
      <w:lvlPicBulletId w:val="0"/>
      <w:lvlJc w:val="left"/>
      <w:pPr>
        <w:ind w:left="720" w:hanging="360"/>
      </w:pPr>
      <w:rPr>
        <w:rFonts w:ascii="Symbol" w:hAnsi="Symbol" w:hint="default"/>
        <w:color w:val="auto"/>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22" w15:restartNumberingAfterBreak="0">
    <w:nsid w:val="6DAF1D52"/>
    <w:multiLevelType w:val="hybridMultilevel"/>
    <w:tmpl w:val="08D8BB70"/>
    <w:lvl w:ilvl="0" w:tplc="1C090019">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23" w15:restartNumberingAfterBreak="0">
    <w:nsid w:val="6E1E487A"/>
    <w:multiLevelType w:val="hybridMultilevel"/>
    <w:tmpl w:val="48BA761C"/>
    <w:lvl w:ilvl="0" w:tplc="B4709EC6">
      <w:start w:val="1"/>
      <w:numFmt w:val="bullet"/>
      <w:lvlText w:val=""/>
      <w:lvlPicBulletId w:val="0"/>
      <w:lvlJc w:val="left"/>
      <w:pPr>
        <w:ind w:left="720" w:hanging="360"/>
      </w:pPr>
      <w:rPr>
        <w:rFonts w:ascii="Symbol" w:hAnsi="Symbol" w:hint="default"/>
        <w:strike w:val="0"/>
        <w:color w:val="auto"/>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24" w15:restartNumberingAfterBreak="0">
    <w:nsid w:val="6E2B3332"/>
    <w:multiLevelType w:val="hybridMultilevel"/>
    <w:tmpl w:val="741A7068"/>
    <w:lvl w:ilvl="0" w:tplc="B4709EC6">
      <w:start w:val="1"/>
      <w:numFmt w:val="bullet"/>
      <w:lvlText w:val=""/>
      <w:lvlPicBulletId w:val="0"/>
      <w:lvlJc w:val="left"/>
      <w:pPr>
        <w:ind w:left="720" w:hanging="360"/>
      </w:pPr>
      <w:rPr>
        <w:rFonts w:ascii="Symbol" w:hAnsi="Symbol" w:hint="default"/>
        <w:color w:val="auto"/>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25" w15:restartNumberingAfterBreak="0">
    <w:nsid w:val="6E5E6176"/>
    <w:multiLevelType w:val="hybridMultilevel"/>
    <w:tmpl w:val="8B4EC12A"/>
    <w:lvl w:ilvl="0" w:tplc="B4709EC6">
      <w:start w:val="1"/>
      <w:numFmt w:val="bullet"/>
      <w:lvlText w:val=""/>
      <w:lvlPicBulletId w:val="0"/>
      <w:lvlJc w:val="left"/>
      <w:pPr>
        <w:ind w:left="720" w:hanging="360"/>
      </w:pPr>
      <w:rPr>
        <w:rFonts w:ascii="Symbol" w:hAnsi="Symbol" w:hint="default"/>
        <w:color w:val="auto"/>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26" w15:restartNumberingAfterBreak="0">
    <w:nsid w:val="701E73E7"/>
    <w:multiLevelType w:val="hybridMultilevel"/>
    <w:tmpl w:val="55784C2E"/>
    <w:lvl w:ilvl="0" w:tplc="B4709EC6">
      <w:start w:val="1"/>
      <w:numFmt w:val="bullet"/>
      <w:lvlText w:val=""/>
      <w:lvlPicBulletId w:val="0"/>
      <w:lvlJc w:val="left"/>
      <w:pPr>
        <w:ind w:left="720" w:hanging="360"/>
      </w:pPr>
      <w:rPr>
        <w:rFonts w:ascii="Symbol" w:hAnsi="Symbol" w:hint="default"/>
        <w:color w:val="auto"/>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27" w15:restartNumberingAfterBreak="0">
    <w:nsid w:val="70320B15"/>
    <w:multiLevelType w:val="hybridMultilevel"/>
    <w:tmpl w:val="AB9023C0"/>
    <w:lvl w:ilvl="0" w:tplc="B4709EC6">
      <w:start w:val="1"/>
      <w:numFmt w:val="bullet"/>
      <w:lvlText w:val=""/>
      <w:lvlPicBulletId w:val="0"/>
      <w:lvlJc w:val="left"/>
      <w:pPr>
        <w:ind w:left="720" w:hanging="360"/>
      </w:pPr>
      <w:rPr>
        <w:rFonts w:ascii="Symbol" w:hAnsi="Symbol" w:hint="default"/>
        <w:color w:val="auto"/>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28" w15:restartNumberingAfterBreak="0">
    <w:nsid w:val="7071733B"/>
    <w:multiLevelType w:val="hybridMultilevel"/>
    <w:tmpl w:val="F6B4FE1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29" w15:restartNumberingAfterBreak="0">
    <w:nsid w:val="70897928"/>
    <w:multiLevelType w:val="hybridMultilevel"/>
    <w:tmpl w:val="820EBD00"/>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30" w15:restartNumberingAfterBreak="0">
    <w:nsid w:val="71650705"/>
    <w:multiLevelType w:val="hybridMultilevel"/>
    <w:tmpl w:val="DDBAD1BC"/>
    <w:lvl w:ilvl="0" w:tplc="B4709EC6">
      <w:start w:val="1"/>
      <w:numFmt w:val="bullet"/>
      <w:lvlText w:val=""/>
      <w:lvlPicBulletId w:val="0"/>
      <w:lvlJc w:val="left"/>
      <w:pPr>
        <w:ind w:left="720" w:hanging="360"/>
      </w:pPr>
      <w:rPr>
        <w:rFonts w:ascii="Symbol" w:hAnsi="Symbol" w:hint="default"/>
        <w:color w:val="auto"/>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31" w15:restartNumberingAfterBreak="0">
    <w:nsid w:val="71964F08"/>
    <w:multiLevelType w:val="hybridMultilevel"/>
    <w:tmpl w:val="3B628B24"/>
    <w:lvl w:ilvl="0" w:tplc="B4709EC6">
      <w:start w:val="1"/>
      <w:numFmt w:val="bullet"/>
      <w:lvlText w:val=""/>
      <w:lvlPicBulletId w:val="0"/>
      <w:lvlJc w:val="left"/>
      <w:pPr>
        <w:ind w:left="720" w:hanging="360"/>
      </w:pPr>
      <w:rPr>
        <w:rFonts w:ascii="Symbol" w:hAnsi="Symbol" w:hint="default"/>
        <w:color w:val="auto"/>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32" w15:restartNumberingAfterBreak="0">
    <w:nsid w:val="7390244F"/>
    <w:multiLevelType w:val="hybridMultilevel"/>
    <w:tmpl w:val="65C80A00"/>
    <w:lvl w:ilvl="0" w:tplc="B4709EC6">
      <w:start w:val="1"/>
      <w:numFmt w:val="bullet"/>
      <w:lvlText w:val=""/>
      <w:lvlPicBulletId w:val="0"/>
      <w:lvlJc w:val="left"/>
      <w:pPr>
        <w:ind w:left="720" w:hanging="360"/>
      </w:pPr>
      <w:rPr>
        <w:rFonts w:ascii="Symbol" w:hAnsi="Symbol" w:hint="default"/>
        <w:color w:val="auto"/>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33" w15:restartNumberingAfterBreak="0">
    <w:nsid w:val="73927779"/>
    <w:multiLevelType w:val="hybridMultilevel"/>
    <w:tmpl w:val="5D54E6B0"/>
    <w:lvl w:ilvl="0" w:tplc="B4709EC6">
      <w:start w:val="1"/>
      <w:numFmt w:val="bullet"/>
      <w:lvlText w:val=""/>
      <w:lvlPicBulletId w:val="0"/>
      <w:lvlJc w:val="left"/>
      <w:pPr>
        <w:ind w:left="720" w:hanging="360"/>
      </w:pPr>
      <w:rPr>
        <w:rFonts w:ascii="Symbol" w:hAnsi="Symbol" w:hint="default"/>
        <w:color w:val="auto"/>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34" w15:restartNumberingAfterBreak="0">
    <w:nsid w:val="74105106"/>
    <w:multiLevelType w:val="multilevel"/>
    <w:tmpl w:val="1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5" w15:restartNumberingAfterBreak="0">
    <w:nsid w:val="742D29CA"/>
    <w:multiLevelType w:val="multilevel"/>
    <w:tmpl w:val="1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6" w15:restartNumberingAfterBreak="0">
    <w:nsid w:val="746F096A"/>
    <w:multiLevelType w:val="multilevel"/>
    <w:tmpl w:val="1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7" w15:restartNumberingAfterBreak="0">
    <w:nsid w:val="74C62404"/>
    <w:multiLevelType w:val="hybridMultilevel"/>
    <w:tmpl w:val="B18A8770"/>
    <w:lvl w:ilvl="0" w:tplc="B4709EC6">
      <w:start w:val="1"/>
      <w:numFmt w:val="bullet"/>
      <w:lvlText w:val=""/>
      <w:lvlPicBulletId w:val="0"/>
      <w:lvlJc w:val="left"/>
      <w:pPr>
        <w:ind w:left="720" w:hanging="360"/>
      </w:pPr>
      <w:rPr>
        <w:rFonts w:ascii="Symbol" w:hAnsi="Symbol" w:hint="default"/>
        <w:color w:val="auto"/>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38" w15:restartNumberingAfterBreak="0">
    <w:nsid w:val="753D0608"/>
    <w:multiLevelType w:val="hybridMultilevel"/>
    <w:tmpl w:val="31B69F56"/>
    <w:lvl w:ilvl="0" w:tplc="B4709EC6">
      <w:start w:val="1"/>
      <w:numFmt w:val="bullet"/>
      <w:lvlText w:val=""/>
      <w:lvlPicBulletId w:val="0"/>
      <w:lvlJc w:val="left"/>
      <w:pPr>
        <w:ind w:left="720" w:hanging="360"/>
      </w:pPr>
      <w:rPr>
        <w:rFonts w:ascii="Symbol" w:hAnsi="Symbol" w:hint="default"/>
        <w:color w:val="auto"/>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39" w15:restartNumberingAfterBreak="0">
    <w:nsid w:val="757D095D"/>
    <w:multiLevelType w:val="hybridMultilevel"/>
    <w:tmpl w:val="B7967728"/>
    <w:lvl w:ilvl="0" w:tplc="B4709EC6">
      <w:start w:val="1"/>
      <w:numFmt w:val="bullet"/>
      <w:lvlText w:val=""/>
      <w:lvlPicBulletId w:val="0"/>
      <w:lvlJc w:val="left"/>
      <w:pPr>
        <w:ind w:left="720" w:hanging="360"/>
      </w:pPr>
      <w:rPr>
        <w:rFonts w:ascii="Symbol" w:hAnsi="Symbol" w:hint="default"/>
        <w:color w:val="auto"/>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40" w15:restartNumberingAfterBreak="0">
    <w:nsid w:val="75994B96"/>
    <w:multiLevelType w:val="hybridMultilevel"/>
    <w:tmpl w:val="03F4F9AA"/>
    <w:lvl w:ilvl="0" w:tplc="B4709EC6">
      <w:start w:val="1"/>
      <w:numFmt w:val="bullet"/>
      <w:lvlText w:val=""/>
      <w:lvlPicBulletId w:val="0"/>
      <w:lvlJc w:val="left"/>
      <w:pPr>
        <w:ind w:left="1440" w:hanging="360"/>
      </w:pPr>
      <w:rPr>
        <w:rFonts w:ascii="Symbol" w:hAnsi="Symbol" w:hint="default"/>
        <w:color w:val="auto"/>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241" w15:restartNumberingAfterBreak="0">
    <w:nsid w:val="763B1275"/>
    <w:multiLevelType w:val="hybridMultilevel"/>
    <w:tmpl w:val="7540A00A"/>
    <w:lvl w:ilvl="0" w:tplc="B4709EC6">
      <w:start w:val="1"/>
      <w:numFmt w:val="bullet"/>
      <w:lvlText w:val=""/>
      <w:lvlPicBulletId w:val="0"/>
      <w:lvlJc w:val="left"/>
      <w:pPr>
        <w:ind w:left="720" w:hanging="360"/>
      </w:pPr>
      <w:rPr>
        <w:rFonts w:ascii="Symbol" w:hAnsi="Symbol" w:hint="default"/>
        <w:color w:val="auto"/>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42" w15:restartNumberingAfterBreak="0">
    <w:nsid w:val="765C0268"/>
    <w:multiLevelType w:val="hybridMultilevel"/>
    <w:tmpl w:val="F08CE036"/>
    <w:lvl w:ilvl="0" w:tplc="B4709EC6">
      <w:start w:val="1"/>
      <w:numFmt w:val="bullet"/>
      <w:lvlText w:val=""/>
      <w:lvlPicBulletId w:val="0"/>
      <w:lvlJc w:val="left"/>
      <w:pPr>
        <w:ind w:left="720" w:hanging="360"/>
      </w:pPr>
      <w:rPr>
        <w:rFonts w:ascii="Symbol" w:hAnsi="Symbol" w:hint="default"/>
        <w:color w:val="auto"/>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43" w15:restartNumberingAfterBreak="0">
    <w:nsid w:val="76915DD3"/>
    <w:multiLevelType w:val="hybridMultilevel"/>
    <w:tmpl w:val="64AED094"/>
    <w:lvl w:ilvl="0" w:tplc="B4709EC6">
      <w:start w:val="1"/>
      <w:numFmt w:val="bullet"/>
      <w:lvlText w:val=""/>
      <w:lvlPicBulletId w:val="0"/>
      <w:lvlJc w:val="left"/>
      <w:pPr>
        <w:ind w:left="720" w:hanging="360"/>
      </w:pPr>
      <w:rPr>
        <w:rFonts w:ascii="Symbol" w:hAnsi="Symbol" w:hint="default"/>
        <w:color w:val="auto"/>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44" w15:restartNumberingAfterBreak="0">
    <w:nsid w:val="76FC769B"/>
    <w:multiLevelType w:val="hybridMultilevel"/>
    <w:tmpl w:val="DA5A4344"/>
    <w:lvl w:ilvl="0" w:tplc="B4709EC6">
      <w:start w:val="1"/>
      <w:numFmt w:val="bullet"/>
      <w:lvlText w:val=""/>
      <w:lvlPicBulletId w:val="0"/>
      <w:lvlJc w:val="left"/>
      <w:pPr>
        <w:ind w:left="720" w:hanging="360"/>
      </w:pPr>
      <w:rPr>
        <w:rFonts w:ascii="Symbol" w:hAnsi="Symbol" w:hint="default"/>
        <w:color w:val="auto"/>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45" w15:restartNumberingAfterBreak="0">
    <w:nsid w:val="773D3AC8"/>
    <w:multiLevelType w:val="hybridMultilevel"/>
    <w:tmpl w:val="A1C0D650"/>
    <w:lvl w:ilvl="0" w:tplc="1C090003">
      <w:start w:val="1"/>
      <w:numFmt w:val="bullet"/>
      <w:lvlText w:val="o"/>
      <w:lvlJc w:val="left"/>
      <w:pPr>
        <w:ind w:left="1080" w:hanging="360"/>
      </w:pPr>
      <w:rPr>
        <w:rFonts w:ascii="Courier New" w:hAnsi="Courier New" w:cs="Courier New"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246" w15:restartNumberingAfterBreak="0">
    <w:nsid w:val="782A4698"/>
    <w:multiLevelType w:val="hybridMultilevel"/>
    <w:tmpl w:val="E85A60C0"/>
    <w:lvl w:ilvl="0" w:tplc="B4709EC6">
      <w:start w:val="1"/>
      <w:numFmt w:val="bullet"/>
      <w:lvlText w:val=""/>
      <w:lvlPicBulletId w:val="0"/>
      <w:lvlJc w:val="left"/>
      <w:pPr>
        <w:ind w:left="720" w:hanging="360"/>
      </w:pPr>
      <w:rPr>
        <w:rFonts w:ascii="Symbol" w:hAnsi="Symbol" w:hint="default"/>
        <w:color w:val="auto"/>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47" w15:restartNumberingAfterBreak="0">
    <w:nsid w:val="787A2C39"/>
    <w:multiLevelType w:val="hybridMultilevel"/>
    <w:tmpl w:val="949230E0"/>
    <w:lvl w:ilvl="0" w:tplc="B4709EC6">
      <w:start w:val="1"/>
      <w:numFmt w:val="bullet"/>
      <w:lvlText w:val=""/>
      <w:lvlPicBulletId w:val="0"/>
      <w:lvlJc w:val="left"/>
      <w:pPr>
        <w:ind w:left="720" w:hanging="360"/>
      </w:pPr>
      <w:rPr>
        <w:rFonts w:ascii="Symbol" w:hAnsi="Symbol" w:hint="default"/>
        <w:color w:val="auto"/>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48" w15:restartNumberingAfterBreak="0">
    <w:nsid w:val="79A92034"/>
    <w:multiLevelType w:val="hybridMultilevel"/>
    <w:tmpl w:val="2F5C2A3E"/>
    <w:lvl w:ilvl="0" w:tplc="B4709EC6">
      <w:start w:val="1"/>
      <w:numFmt w:val="bullet"/>
      <w:lvlText w:val=""/>
      <w:lvlPicBulletId w:val="0"/>
      <w:lvlJc w:val="left"/>
      <w:pPr>
        <w:ind w:left="720" w:hanging="360"/>
      </w:pPr>
      <w:rPr>
        <w:rFonts w:ascii="Symbol" w:hAnsi="Symbol" w:hint="default"/>
        <w:color w:val="auto"/>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49" w15:restartNumberingAfterBreak="0">
    <w:nsid w:val="7A394257"/>
    <w:multiLevelType w:val="hybridMultilevel"/>
    <w:tmpl w:val="9D4AB7D4"/>
    <w:lvl w:ilvl="0" w:tplc="B4709EC6">
      <w:start w:val="1"/>
      <w:numFmt w:val="bullet"/>
      <w:lvlText w:val=""/>
      <w:lvlPicBulletId w:val="0"/>
      <w:lvlJc w:val="left"/>
      <w:pPr>
        <w:ind w:left="720" w:hanging="360"/>
      </w:pPr>
      <w:rPr>
        <w:rFonts w:ascii="Symbol" w:hAnsi="Symbol" w:hint="default"/>
        <w:color w:val="auto"/>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50" w15:restartNumberingAfterBreak="0">
    <w:nsid w:val="7AF13190"/>
    <w:multiLevelType w:val="hybridMultilevel"/>
    <w:tmpl w:val="3280B3E6"/>
    <w:lvl w:ilvl="0" w:tplc="B4709EC6">
      <w:start w:val="1"/>
      <w:numFmt w:val="bullet"/>
      <w:lvlText w:val=""/>
      <w:lvlPicBulletId w:val="0"/>
      <w:lvlJc w:val="left"/>
      <w:pPr>
        <w:ind w:left="720" w:hanging="360"/>
      </w:pPr>
      <w:rPr>
        <w:rFonts w:ascii="Symbol" w:hAnsi="Symbol" w:hint="default"/>
        <w:color w:val="auto"/>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51" w15:restartNumberingAfterBreak="0">
    <w:nsid w:val="7AF90544"/>
    <w:multiLevelType w:val="hybridMultilevel"/>
    <w:tmpl w:val="63EE111C"/>
    <w:lvl w:ilvl="0" w:tplc="B4709EC6">
      <w:start w:val="1"/>
      <w:numFmt w:val="bullet"/>
      <w:lvlText w:val=""/>
      <w:lvlPicBulletId w:val="0"/>
      <w:lvlJc w:val="left"/>
      <w:pPr>
        <w:ind w:left="720" w:hanging="360"/>
      </w:pPr>
      <w:rPr>
        <w:rFonts w:ascii="Symbol" w:hAnsi="Symbol" w:hint="default"/>
        <w:color w:val="auto"/>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52" w15:restartNumberingAfterBreak="0">
    <w:nsid w:val="7AFD10B5"/>
    <w:multiLevelType w:val="hybridMultilevel"/>
    <w:tmpl w:val="305232E6"/>
    <w:lvl w:ilvl="0" w:tplc="B4709EC6">
      <w:start w:val="1"/>
      <w:numFmt w:val="bullet"/>
      <w:lvlText w:val=""/>
      <w:lvlPicBulletId w:val="0"/>
      <w:lvlJc w:val="left"/>
      <w:pPr>
        <w:ind w:left="720" w:hanging="360"/>
      </w:pPr>
      <w:rPr>
        <w:rFonts w:ascii="Symbol" w:hAnsi="Symbol" w:hint="default"/>
        <w:color w:val="auto"/>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53" w15:restartNumberingAfterBreak="0">
    <w:nsid w:val="7BD72CC0"/>
    <w:multiLevelType w:val="hybridMultilevel"/>
    <w:tmpl w:val="F426E58A"/>
    <w:lvl w:ilvl="0" w:tplc="1C090019">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54" w15:restartNumberingAfterBreak="0">
    <w:nsid w:val="7C1D3C3D"/>
    <w:multiLevelType w:val="hybridMultilevel"/>
    <w:tmpl w:val="BA96BD80"/>
    <w:lvl w:ilvl="0" w:tplc="1C09000F">
      <w:start w:val="1"/>
      <w:numFmt w:val="decimal"/>
      <w:lvlText w:val="%1."/>
      <w:lvlJc w:val="left"/>
      <w:pPr>
        <w:ind w:left="720" w:hanging="360"/>
      </w:pPr>
    </w:lvl>
    <w:lvl w:ilvl="1" w:tplc="1C090019">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55" w15:restartNumberingAfterBreak="0">
    <w:nsid w:val="7D1550E0"/>
    <w:multiLevelType w:val="hybridMultilevel"/>
    <w:tmpl w:val="E01E6D74"/>
    <w:lvl w:ilvl="0" w:tplc="B4709EC6">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6" w15:restartNumberingAfterBreak="0">
    <w:nsid w:val="7D8932CF"/>
    <w:multiLevelType w:val="multilevel"/>
    <w:tmpl w:val="1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7" w15:restartNumberingAfterBreak="0">
    <w:nsid w:val="7DA20144"/>
    <w:multiLevelType w:val="hybridMultilevel"/>
    <w:tmpl w:val="5DF4F20E"/>
    <w:lvl w:ilvl="0" w:tplc="B4709EC6">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8" w15:restartNumberingAfterBreak="0">
    <w:nsid w:val="7DB555DE"/>
    <w:multiLevelType w:val="hybridMultilevel"/>
    <w:tmpl w:val="D5F48614"/>
    <w:lvl w:ilvl="0" w:tplc="B4709EC6">
      <w:start w:val="1"/>
      <w:numFmt w:val="bullet"/>
      <w:lvlText w:val=""/>
      <w:lvlPicBulletId w:val="0"/>
      <w:lvlJc w:val="left"/>
      <w:pPr>
        <w:ind w:left="720" w:hanging="360"/>
      </w:pPr>
      <w:rPr>
        <w:rFonts w:ascii="Symbol" w:hAnsi="Symbol" w:hint="default"/>
        <w:color w:val="auto"/>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59" w15:restartNumberingAfterBreak="0">
    <w:nsid w:val="7E1B1FA6"/>
    <w:multiLevelType w:val="hybridMultilevel"/>
    <w:tmpl w:val="900A4220"/>
    <w:lvl w:ilvl="0" w:tplc="B4709EC6">
      <w:start w:val="1"/>
      <w:numFmt w:val="bullet"/>
      <w:lvlText w:val=""/>
      <w:lvlPicBulletId w:val="0"/>
      <w:lvlJc w:val="left"/>
      <w:pPr>
        <w:ind w:left="720" w:hanging="360"/>
      </w:pPr>
      <w:rPr>
        <w:rFonts w:ascii="Symbol" w:hAnsi="Symbol" w:hint="default"/>
        <w:color w:val="auto"/>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60" w15:restartNumberingAfterBreak="0">
    <w:nsid w:val="7EBC4D0A"/>
    <w:multiLevelType w:val="hybridMultilevel"/>
    <w:tmpl w:val="6F62639A"/>
    <w:lvl w:ilvl="0" w:tplc="B4709EC6">
      <w:start w:val="1"/>
      <w:numFmt w:val="bullet"/>
      <w:lvlText w:val=""/>
      <w:lvlPicBulletId w:val="0"/>
      <w:lvlJc w:val="left"/>
      <w:pPr>
        <w:ind w:left="1080" w:hanging="360"/>
      </w:pPr>
      <w:rPr>
        <w:rFonts w:ascii="Symbol" w:hAnsi="Symbol" w:hint="default"/>
        <w:color w:val="auto"/>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261" w15:restartNumberingAfterBreak="0">
    <w:nsid w:val="7F2F722F"/>
    <w:multiLevelType w:val="hybridMultilevel"/>
    <w:tmpl w:val="94F041F2"/>
    <w:lvl w:ilvl="0" w:tplc="B4709EC6">
      <w:start w:val="1"/>
      <w:numFmt w:val="bullet"/>
      <w:lvlText w:val=""/>
      <w:lvlPicBulletId w:val="0"/>
      <w:lvlJc w:val="left"/>
      <w:pPr>
        <w:ind w:left="765" w:hanging="360"/>
      </w:pPr>
      <w:rPr>
        <w:rFonts w:ascii="Symbol" w:hAnsi="Symbol" w:hint="default"/>
        <w:color w:val="auto"/>
      </w:rPr>
    </w:lvl>
    <w:lvl w:ilvl="1" w:tplc="E41EEECE">
      <w:start w:val="1"/>
      <w:numFmt w:val="bullet"/>
      <w:lvlText w:val="-"/>
      <w:lvlJc w:val="left"/>
      <w:pPr>
        <w:ind w:left="1485" w:hanging="360"/>
      </w:pPr>
      <w:rPr>
        <w:rFonts w:ascii="Courier New" w:hAnsi="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262" w15:restartNumberingAfterBreak="0">
    <w:nsid w:val="7F6E60F8"/>
    <w:multiLevelType w:val="hybridMultilevel"/>
    <w:tmpl w:val="BFFCC54C"/>
    <w:lvl w:ilvl="0" w:tplc="B4709EC6">
      <w:start w:val="1"/>
      <w:numFmt w:val="bullet"/>
      <w:lvlText w:val=""/>
      <w:lvlPicBulletId w:val="0"/>
      <w:lvlJc w:val="left"/>
      <w:pPr>
        <w:ind w:left="720" w:hanging="360"/>
      </w:pPr>
      <w:rPr>
        <w:rFonts w:ascii="Symbol" w:hAnsi="Symbol" w:hint="default"/>
        <w:color w:val="auto"/>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num w:numId="1" w16cid:durableId="1820612294">
    <w:abstractNumId w:val="0"/>
  </w:num>
  <w:num w:numId="2" w16cid:durableId="1937706288">
    <w:abstractNumId w:val="22"/>
  </w:num>
  <w:num w:numId="3" w16cid:durableId="682904609">
    <w:abstractNumId w:val="119"/>
  </w:num>
  <w:num w:numId="4" w16cid:durableId="1935820242">
    <w:abstractNumId w:val="96"/>
  </w:num>
  <w:num w:numId="5" w16cid:durableId="1396316386">
    <w:abstractNumId w:val="245"/>
  </w:num>
  <w:num w:numId="6" w16cid:durableId="919756518">
    <w:abstractNumId w:val="129"/>
  </w:num>
  <w:num w:numId="7" w16cid:durableId="1840461733">
    <w:abstractNumId w:val="151"/>
  </w:num>
  <w:num w:numId="8" w16cid:durableId="1049307238">
    <w:abstractNumId w:val="255"/>
  </w:num>
  <w:num w:numId="9" w16cid:durableId="1252393454">
    <w:abstractNumId w:val="257"/>
  </w:num>
  <w:num w:numId="10" w16cid:durableId="195822374">
    <w:abstractNumId w:val="103"/>
  </w:num>
  <w:num w:numId="11" w16cid:durableId="1961376325">
    <w:abstractNumId w:val="193"/>
  </w:num>
  <w:num w:numId="12" w16cid:durableId="114838436">
    <w:abstractNumId w:val="51"/>
  </w:num>
  <w:num w:numId="13" w16cid:durableId="343552139">
    <w:abstractNumId w:val="41"/>
  </w:num>
  <w:num w:numId="14" w16cid:durableId="1175337960">
    <w:abstractNumId w:val="183"/>
  </w:num>
  <w:num w:numId="15" w16cid:durableId="1981422412">
    <w:abstractNumId w:val="38"/>
  </w:num>
  <w:num w:numId="16" w16cid:durableId="1001810609">
    <w:abstractNumId w:val="261"/>
  </w:num>
  <w:num w:numId="17" w16cid:durableId="1900704466">
    <w:abstractNumId w:val="122"/>
  </w:num>
  <w:num w:numId="18" w16cid:durableId="1103036626">
    <w:abstractNumId w:val="113"/>
  </w:num>
  <w:num w:numId="19" w16cid:durableId="316344411">
    <w:abstractNumId w:val="100"/>
  </w:num>
  <w:num w:numId="20" w16cid:durableId="1835140991">
    <w:abstractNumId w:val="3"/>
  </w:num>
  <w:num w:numId="21" w16cid:durableId="1546064273">
    <w:abstractNumId w:val="233"/>
  </w:num>
  <w:num w:numId="22" w16cid:durableId="650259745">
    <w:abstractNumId w:val="9"/>
  </w:num>
  <w:num w:numId="23" w16cid:durableId="1154299678">
    <w:abstractNumId w:val="194"/>
  </w:num>
  <w:num w:numId="24" w16cid:durableId="1732269694">
    <w:abstractNumId w:val="106"/>
  </w:num>
  <w:num w:numId="25" w16cid:durableId="1353187802">
    <w:abstractNumId w:val="117"/>
  </w:num>
  <w:num w:numId="26" w16cid:durableId="422073368">
    <w:abstractNumId w:val="123"/>
  </w:num>
  <w:num w:numId="27" w16cid:durableId="994188285">
    <w:abstractNumId w:val="173"/>
  </w:num>
  <w:num w:numId="28" w16cid:durableId="42290690">
    <w:abstractNumId w:val="61"/>
  </w:num>
  <w:num w:numId="29" w16cid:durableId="234242279">
    <w:abstractNumId w:val="25"/>
  </w:num>
  <w:num w:numId="30" w16cid:durableId="216939699">
    <w:abstractNumId w:val="206"/>
  </w:num>
  <w:num w:numId="31" w16cid:durableId="534270935">
    <w:abstractNumId w:val="135"/>
  </w:num>
  <w:num w:numId="32" w16cid:durableId="1743868007">
    <w:abstractNumId w:val="148"/>
  </w:num>
  <w:num w:numId="33" w16cid:durableId="2034303467">
    <w:abstractNumId w:val="63"/>
  </w:num>
  <w:num w:numId="34" w16cid:durableId="1111902218">
    <w:abstractNumId w:val="167"/>
  </w:num>
  <w:num w:numId="35" w16cid:durableId="2126996873">
    <w:abstractNumId w:val="142"/>
  </w:num>
  <w:num w:numId="36" w16cid:durableId="394399923">
    <w:abstractNumId w:val="1"/>
  </w:num>
  <w:num w:numId="37" w16cid:durableId="681515988">
    <w:abstractNumId w:val="172"/>
  </w:num>
  <w:num w:numId="38" w16cid:durableId="1397508538">
    <w:abstractNumId w:val="211"/>
  </w:num>
  <w:num w:numId="39" w16cid:durableId="676421227">
    <w:abstractNumId w:val="221"/>
  </w:num>
  <w:num w:numId="40" w16cid:durableId="1361780197">
    <w:abstractNumId w:val="204"/>
  </w:num>
  <w:num w:numId="41" w16cid:durableId="1621105996">
    <w:abstractNumId w:val="168"/>
  </w:num>
  <w:num w:numId="42" w16cid:durableId="1354261663">
    <w:abstractNumId w:val="101"/>
  </w:num>
  <w:num w:numId="43" w16cid:durableId="1973903947">
    <w:abstractNumId w:val="203"/>
  </w:num>
  <w:num w:numId="44" w16cid:durableId="197737674">
    <w:abstractNumId w:val="179"/>
  </w:num>
  <w:num w:numId="45" w16cid:durableId="1724791490">
    <w:abstractNumId w:val="107"/>
  </w:num>
  <w:num w:numId="46" w16cid:durableId="1141920851">
    <w:abstractNumId w:val="217"/>
  </w:num>
  <w:num w:numId="47" w16cid:durableId="398747731">
    <w:abstractNumId w:val="149"/>
  </w:num>
  <w:num w:numId="48" w16cid:durableId="147093043">
    <w:abstractNumId w:val="112"/>
  </w:num>
  <w:num w:numId="49" w16cid:durableId="795754305">
    <w:abstractNumId w:val="184"/>
  </w:num>
  <w:num w:numId="50" w16cid:durableId="1840734839">
    <w:abstractNumId w:val="192"/>
  </w:num>
  <w:num w:numId="51" w16cid:durableId="1135559004">
    <w:abstractNumId w:val="43"/>
  </w:num>
  <w:num w:numId="52" w16cid:durableId="1037780194">
    <w:abstractNumId w:val="58"/>
  </w:num>
  <w:num w:numId="53" w16cid:durableId="1333485357">
    <w:abstractNumId w:val="81"/>
  </w:num>
  <w:num w:numId="54" w16cid:durableId="1172527543">
    <w:abstractNumId w:val="155"/>
  </w:num>
  <w:num w:numId="55" w16cid:durableId="710572623">
    <w:abstractNumId w:val="13"/>
  </w:num>
  <w:num w:numId="56" w16cid:durableId="225645878">
    <w:abstractNumId w:val="200"/>
  </w:num>
  <w:num w:numId="57" w16cid:durableId="2127042389">
    <w:abstractNumId w:val="224"/>
  </w:num>
  <w:num w:numId="58" w16cid:durableId="243997295">
    <w:abstractNumId w:val="132"/>
  </w:num>
  <w:num w:numId="59" w16cid:durableId="1663005009">
    <w:abstractNumId w:val="215"/>
  </w:num>
  <w:num w:numId="60" w16cid:durableId="1690133157">
    <w:abstractNumId w:val="128"/>
  </w:num>
  <w:num w:numId="61" w16cid:durableId="1213881884">
    <w:abstractNumId w:val="174"/>
  </w:num>
  <w:num w:numId="62" w16cid:durableId="1474325156">
    <w:abstractNumId w:val="163"/>
  </w:num>
  <w:num w:numId="63" w16cid:durableId="478881062">
    <w:abstractNumId w:val="125"/>
  </w:num>
  <w:num w:numId="64" w16cid:durableId="1073627312">
    <w:abstractNumId w:val="199"/>
  </w:num>
  <w:num w:numId="65" w16cid:durableId="1788625415">
    <w:abstractNumId w:val="246"/>
  </w:num>
  <w:num w:numId="66" w16cid:durableId="739988051">
    <w:abstractNumId w:val="158"/>
  </w:num>
  <w:num w:numId="67" w16cid:durableId="2115591146">
    <w:abstractNumId w:val="214"/>
  </w:num>
  <w:num w:numId="68" w16cid:durableId="547109735">
    <w:abstractNumId w:val="143"/>
  </w:num>
  <w:num w:numId="69" w16cid:durableId="573248914">
    <w:abstractNumId w:val="195"/>
  </w:num>
  <w:num w:numId="70" w16cid:durableId="2093043400">
    <w:abstractNumId w:val="65"/>
  </w:num>
  <w:num w:numId="71" w16cid:durableId="2053191988">
    <w:abstractNumId w:val="4"/>
  </w:num>
  <w:num w:numId="72" w16cid:durableId="1507481663">
    <w:abstractNumId w:val="91"/>
  </w:num>
  <w:num w:numId="73" w16cid:durableId="2000109928">
    <w:abstractNumId w:val="185"/>
  </w:num>
  <w:num w:numId="74" w16cid:durableId="1296184435">
    <w:abstractNumId w:val="68"/>
  </w:num>
  <w:num w:numId="75" w16cid:durableId="1752308176">
    <w:abstractNumId w:val="131"/>
  </w:num>
  <w:num w:numId="76" w16cid:durableId="159081529">
    <w:abstractNumId w:val="90"/>
  </w:num>
  <w:num w:numId="77" w16cid:durableId="1061558645">
    <w:abstractNumId w:val="115"/>
  </w:num>
  <w:num w:numId="78" w16cid:durableId="535044934">
    <w:abstractNumId w:val="176"/>
  </w:num>
  <w:num w:numId="79" w16cid:durableId="643049122">
    <w:abstractNumId w:val="33"/>
  </w:num>
  <w:num w:numId="80" w16cid:durableId="422531088">
    <w:abstractNumId w:val="134"/>
  </w:num>
  <w:num w:numId="81" w16cid:durableId="639773923">
    <w:abstractNumId w:val="150"/>
  </w:num>
  <w:num w:numId="82" w16cid:durableId="1839226651">
    <w:abstractNumId w:val="250"/>
  </w:num>
  <w:num w:numId="83" w16cid:durableId="1258519562">
    <w:abstractNumId w:val="182"/>
  </w:num>
  <w:num w:numId="84" w16cid:durableId="1184972988">
    <w:abstractNumId w:val="252"/>
  </w:num>
  <w:num w:numId="85" w16cid:durableId="149448999">
    <w:abstractNumId w:val="127"/>
  </w:num>
  <w:num w:numId="86" w16cid:durableId="875779353">
    <w:abstractNumId w:val="247"/>
  </w:num>
  <w:num w:numId="87" w16cid:durableId="1272980630">
    <w:abstractNumId w:val="181"/>
  </w:num>
  <w:num w:numId="88" w16cid:durableId="728109463">
    <w:abstractNumId w:val="111"/>
  </w:num>
  <w:num w:numId="89" w16cid:durableId="1590506634">
    <w:abstractNumId w:val="72"/>
  </w:num>
  <w:num w:numId="90" w16cid:durableId="547574917">
    <w:abstractNumId w:val="136"/>
  </w:num>
  <w:num w:numId="91" w16cid:durableId="1971863250">
    <w:abstractNumId w:val="74"/>
  </w:num>
  <w:num w:numId="92" w16cid:durableId="1394356443">
    <w:abstractNumId w:val="171"/>
  </w:num>
  <w:num w:numId="93" w16cid:durableId="609893606">
    <w:abstractNumId w:val="66"/>
  </w:num>
  <w:num w:numId="94" w16cid:durableId="490949259">
    <w:abstractNumId w:val="52"/>
  </w:num>
  <w:num w:numId="95" w16cid:durableId="945162537">
    <w:abstractNumId w:val="95"/>
  </w:num>
  <w:num w:numId="96" w16cid:durableId="1782996932">
    <w:abstractNumId w:val="10"/>
  </w:num>
  <w:num w:numId="97" w16cid:durableId="255869404">
    <w:abstractNumId w:val="79"/>
  </w:num>
  <w:num w:numId="98" w16cid:durableId="1578593453">
    <w:abstractNumId w:val="213"/>
  </w:num>
  <w:num w:numId="99" w16cid:durableId="1431319963">
    <w:abstractNumId w:val="55"/>
  </w:num>
  <w:num w:numId="100" w16cid:durableId="1721976464">
    <w:abstractNumId w:val="162"/>
  </w:num>
  <w:num w:numId="101" w16cid:durableId="1662614103">
    <w:abstractNumId w:val="70"/>
  </w:num>
  <w:num w:numId="102" w16cid:durableId="1253852533">
    <w:abstractNumId w:val="137"/>
  </w:num>
  <w:num w:numId="103" w16cid:durableId="1264342088">
    <w:abstractNumId w:val="57"/>
  </w:num>
  <w:num w:numId="104" w16cid:durableId="286470055">
    <w:abstractNumId w:val="186"/>
  </w:num>
  <w:num w:numId="105" w16cid:durableId="1509951044">
    <w:abstractNumId w:val="37"/>
  </w:num>
  <w:num w:numId="106" w16cid:durableId="358898259">
    <w:abstractNumId w:val="219"/>
  </w:num>
  <w:num w:numId="107" w16cid:durableId="2083287723">
    <w:abstractNumId w:val="244"/>
  </w:num>
  <w:num w:numId="108" w16cid:durableId="1430194103">
    <w:abstractNumId w:val="29"/>
  </w:num>
  <w:num w:numId="109" w16cid:durableId="1267618281">
    <w:abstractNumId w:val="60"/>
  </w:num>
  <w:num w:numId="110" w16cid:durableId="1216701261">
    <w:abstractNumId w:val="191"/>
  </w:num>
  <w:num w:numId="111" w16cid:durableId="1305039077">
    <w:abstractNumId w:val="144"/>
  </w:num>
  <w:num w:numId="112" w16cid:durableId="1695501224">
    <w:abstractNumId w:val="249"/>
  </w:num>
  <w:num w:numId="113" w16cid:durableId="1654674658">
    <w:abstractNumId w:val="20"/>
  </w:num>
  <w:num w:numId="114" w16cid:durableId="495146594">
    <w:abstractNumId w:val="49"/>
  </w:num>
  <w:num w:numId="115" w16cid:durableId="2063866220">
    <w:abstractNumId w:val="187"/>
  </w:num>
  <w:num w:numId="116" w16cid:durableId="1492017619">
    <w:abstractNumId w:val="177"/>
  </w:num>
  <w:num w:numId="117" w16cid:durableId="1520095">
    <w:abstractNumId w:val="6"/>
  </w:num>
  <w:num w:numId="118" w16cid:durableId="1720471014">
    <w:abstractNumId w:val="59"/>
  </w:num>
  <w:num w:numId="119" w16cid:durableId="2120948631">
    <w:abstractNumId w:val="94"/>
  </w:num>
  <w:num w:numId="120" w16cid:durableId="258952852">
    <w:abstractNumId w:val="152"/>
  </w:num>
  <w:num w:numId="121" w16cid:durableId="1968585826">
    <w:abstractNumId w:val="140"/>
  </w:num>
  <w:num w:numId="122" w16cid:durableId="95174139">
    <w:abstractNumId w:val="47"/>
  </w:num>
  <w:num w:numId="123" w16cid:durableId="1669941976">
    <w:abstractNumId w:val="248"/>
  </w:num>
  <w:num w:numId="124" w16cid:durableId="545684219">
    <w:abstractNumId w:val="262"/>
  </w:num>
  <w:num w:numId="125" w16cid:durableId="21715674">
    <w:abstractNumId w:val="227"/>
  </w:num>
  <w:num w:numId="126" w16cid:durableId="1651400746">
    <w:abstractNumId w:val="16"/>
  </w:num>
  <w:num w:numId="127" w16cid:durableId="52395456">
    <w:abstractNumId w:val="17"/>
  </w:num>
  <w:num w:numId="128" w16cid:durableId="939138964">
    <w:abstractNumId w:val="42"/>
  </w:num>
  <w:num w:numId="129" w16cid:durableId="1418744136">
    <w:abstractNumId w:val="251"/>
  </w:num>
  <w:num w:numId="130" w16cid:durableId="1994528470">
    <w:abstractNumId w:val="130"/>
  </w:num>
  <w:num w:numId="131" w16cid:durableId="676732987">
    <w:abstractNumId w:val="84"/>
  </w:num>
  <w:num w:numId="132" w16cid:durableId="1954553209">
    <w:abstractNumId w:val="114"/>
  </w:num>
  <w:num w:numId="133" w16cid:durableId="1233734490">
    <w:abstractNumId w:val="147"/>
  </w:num>
  <w:num w:numId="134" w16cid:durableId="1933968510">
    <w:abstractNumId w:val="146"/>
  </w:num>
  <w:num w:numId="135" w16cid:durableId="749470723">
    <w:abstractNumId w:val="110"/>
  </w:num>
  <w:num w:numId="136" w16cid:durableId="848762263">
    <w:abstractNumId w:val="80"/>
  </w:num>
  <w:num w:numId="137" w16cid:durableId="2071615647">
    <w:abstractNumId w:val="190"/>
  </w:num>
  <w:num w:numId="138" w16cid:durableId="1589551">
    <w:abstractNumId w:val="89"/>
  </w:num>
  <w:num w:numId="139" w16cid:durableId="484199282">
    <w:abstractNumId w:val="12"/>
  </w:num>
  <w:num w:numId="140" w16cid:durableId="991984755">
    <w:abstractNumId w:val="21"/>
  </w:num>
  <w:num w:numId="141" w16cid:durableId="578442756">
    <w:abstractNumId w:val="87"/>
  </w:num>
  <w:num w:numId="142" w16cid:durableId="981884627">
    <w:abstractNumId w:val="208"/>
  </w:num>
  <w:num w:numId="143" w16cid:durableId="220409580">
    <w:abstractNumId w:val="46"/>
  </w:num>
  <w:num w:numId="144" w16cid:durableId="1972320483">
    <w:abstractNumId w:val="78"/>
  </w:num>
  <w:num w:numId="145" w16cid:durableId="1153257928">
    <w:abstractNumId w:val="216"/>
  </w:num>
  <w:num w:numId="146" w16cid:durableId="415904332">
    <w:abstractNumId w:val="241"/>
  </w:num>
  <w:num w:numId="147" w16cid:durableId="429349638">
    <w:abstractNumId w:val="102"/>
  </w:num>
  <w:num w:numId="148" w16cid:durableId="67386721">
    <w:abstractNumId w:val="93"/>
  </w:num>
  <w:num w:numId="149" w16cid:durableId="419452480">
    <w:abstractNumId w:val="83"/>
  </w:num>
  <w:num w:numId="150" w16cid:durableId="147525211">
    <w:abstractNumId w:val="126"/>
  </w:num>
  <w:num w:numId="151" w16cid:durableId="578098148">
    <w:abstractNumId w:val="99"/>
  </w:num>
  <w:num w:numId="152" w16cid:durableId="58209844">
    <w:abstractNumId w:val="50"/>
  </w:num>
  <w:num w:numId="153" w16cid:durableId="1079257664">
    <w:abstractNumId w:val="197"/>
  </w:num>
  <w:num w:numId="154" w16cid:durableId="547425094">
    <w:abstractNumId w:val="218"/>
  </w:num>
  <w:num w:numId="155" w16cid:durableId="2025744719">
    <w:abstractNumId w:val="259"/>
  </w:num>
  <w:num w:numId="156" w16cid:durableId="133764670">
    <w:abstractNumId w:val="141"/>
  </w:num>
  <w:num w:numId="157" w16cid:durableId="88547042">
    <w:abstractNumId w:val="109"/>
  </w:num>
  <w:num w:numId="158" w16cid:durableId="532808830">
    <w:abstractNumId w:val="157"/>
  </w:num>
  <w:num w:numId="159" w16cid:durableId="1552766700">
    <w:abstractNumId w:val="178"/>
  </w:num>
  <w:num w:numId="160" w16cid:durableId="161698059">
    <w:abstractNumId w:val="145"/>
  </w:num>
  <w:num w:numId="161" w16cid:durableId="868447110">
    <w:abstractNumId w:val="105"/>
  </w:num>
  <w:num w:numId="162" w16cid:durableId="1947808333">
    <w:abstractNumId w:val="239"/>
  </w:num>
  <w:num w:numId="163" w16cid:durableId="445589091">
    <w:abstractNumId w:val="120"/>
  </w:num>
  <w:num w:numId="164" w16cid:durableId="1133792992">
    <w:abstractNumId w:val="243"/>
  </w:num>
  <w:num w:numId="165" w16cid:durableId="1687945582">
    <w:abstractNumId w:val="18"/>
  </w:num>
  <w:num w:numId="166" w16cid:durableId="510336788">
    <w:abstractNumId w:val="205"/>
  </w:num>
  <w:num w:numId="167" w16cid:durableId="1676419393">
    <w:abstractNumId w:val="161"/>
  </w:num>
  <w:num w:numId="168" w16cid:durableId="954290759">
    <w:abstractNumId w:val="196"/>
  </w:num>
  <w:num w:numId="169" w16cid:durableId="1613248685">
    <w:abstractNumId w:val="138"/>
  </w:num>
  <w:num w:numId="170" w16cid:durableId="846793550">
    <w:abstractNumId w:val="86"/>
  </w:num>
  <w:num w:numId="171" w16cid:durableId="1761675440">
    <w:abstractNumId w:val="27"/>
  </w:num>
  <w:num w:numId="172" w16cid:durableId="360400868">
    <w:abstractNumId w:val="26"/>
  </w:num>
  <w:num w:numId="173" w16cid:durableId="328993629">
    <w:abstractNumId w:val="76"/>
  </w:num>
  <w:num w:numId="174" w16cid:durableId="825704310">
    <w:abstractNumId w:val="139"/>
  </w:num>
  <w:num w:numId="175" w16cid:durableId="486678309">
    <w:abstractNumId w:val="2"/>
  </w:num>
  <w:num w:numId="176" w16cid:durableId="1709451150">
    <w:abstractNumId w:val="28"/>
  </w:num>
  <w:num w:numId="177" w16cid:durableId="259605432">
    <w:abstractNumId w:val="258"/>
  </w:num>
  <w:num w:numId="178" w16cid:durableId="1579243889">
    <w:abstractNumId w:val="82"/>
  </w:num>
  <w:num w:numId="179" w16cid:durableId="1097170270">
    <w:abstractNumId w:val="202"/>
  </w:num>
  <w:num w:numId="180" w16cid:durableId="1563519001">
    <w:abstractNumId w:val="212"/>
  </w:num>
  <w:num w:numId="181" w16cid:durableId="1181167520">
    <w:abstractNumId w:val="36"/>
  </w:num>
  <w:num w:numId="182" w16cid:durableId="269239924">
    <w:abstractNumId w:val="34"/>
  </w:num>
  <w:num w:numId="183" w16cid:durableId="870189613">
    <w:abstractNumId w:val="207"/>
  </w:num>
  <w:num w:numId="184" w16cid:durableId="925460347">
    <w:abstractNumId w:val="156"/>
  </w:num>
  <w:num w:numId="185" w16cid:durableId="171457017">
    <w:abstractNumId w:val="14"/>
  </w:num>
  <w:num w:numId="186" w16cid:durableId="1475096532">
    <w:abstractNumId w:val="260"/>
  </w:num>
  <w:num w:numId="187" w16cid:durableId="67071045">
    <w:abstractNumId w:val="85"/>
  </w:num>
  <w:num w:numId="188" w16cid:durableId="1201086946">
    <w:abstractNumId w:val="19"/>
  </w:num>
  <w:num w:numId="189" w16cid:durableId="83037415">
    <w:abstractNumId w:val="238"/>
  </w:num>
  <w:num w:numId="190" w16cid:durableId="335690729">
    <w:abstractNumId w:val="53"/>
  </w:num>
  <w:num w:numId="191" w16cid:durableId="684670870">
    <w:abstractNumId w:val="154"/>
  </w:num>
  <w:num w:numId="192" w16cid:durableId="1420784427">
    <w:abstractNumId w:val="169"/>
  </w:num>
  <w:num w:numId="193" w16cid:durableId="1654872338">
    <w:abstractNumId w:val="88"/>
  </w:num>
  <w:num w:numId="194" w16cid:durableId="559830506">
    <w:abstractNumId w:val="237"/>
  </w:num>
  <w:num w:numId="195" w16cid:durableId="2116166883">
    <w:abstractNumId w:val="164"/>
  </w:num>
  <w:num w:numId="196" w16cid:durableId="1974559963">
    <w:abstractNumId w:val="44"/>
  </w:num>
  <w:num w:numId="197" w16cid:durableId="1266229268">
    <w:abstractNumId w:val="223"/>
  </w:num>
  <w:num w:numId="198" w16cid:durableId="1813329940">
    <w:abstractNumId w:val="7"/>
  </w:num>
  <w:num w:numId="199" w16cid:durableId="262689868">
    <w:abstractNumId w:val="231"/>
  </w:num>
  <w:num w:numId="200" w16cid:durableId="1771270562">
    <w:abstractNumId w:val="45"/>
  </w:num>
  <w:num w:numId="201" w16cid:durableId="641735532">
    <w:abstractNumId w:val="5"/>
  </w:num>
  <w:num w:numId="202" w16cid:durableId="916090552">
    <w:abstractNumId w:val="188"/>
  </w:num>
  <w:num w:numId="203" w16cid:durableId="888489836">
    <w:abstractNumId w:val="121"/>
  </w:num>
  <w:num w:numId="204" w16cid:durableId="207961198">
    <w:abstractNumId w:val="73"/>
  </w:num>
  <w:num w:numId="205" w16cid:durableId="827751677">
    <w:abstractNumId w:val="159"/>
  </w:num>
  <w:num w:numId="206" w16cid:durableId="1334801738">
    <w:abstractNumId w:val="165"/>
  </w:num>
  <w:num w:numId="207" w16cid:durableId="41637545">
    <w:abstractNumId w:val="232"/>
  </w:num>
  <w:num w:numId="208" w16cid:durableId="51739928">
    <w:abstractNumId w:val="67"/>
  </w:num>
  <w:num w:numId="209" w16cid:durableId="573200527">
    <w:abstractNumId w:val="198"/>
  </w:num>
  <w:num w:numId="210" w16cid:durableId="101995584">
    <w:abstractNumId w:val="92"/>
  </w:num>
  <w:num w:numId="211" w16cid:durableId="639070899">
    <w:abstractNumId w:val="170"/>
  </w:num>
  <w:num w:numId="212" w16cid:durableId="415054860">
    <w:abstractNumId w:val="189"/>
  </w:num>
  <w:num w:numId="213" w16cid:durableId="1921133724">
    <w:abstractNumId w:val="23"/>
  </w:num>
  <w:num w:numId="214" w16cid:durableId="1805540045">
    <w:abstractNumId w:val="97"/>
  </w:num>
  <w:num w:numId="215" w16cid:durableId="220017626">
    <w:abstractNumId w:val="226"/>
  </w:num>
  <w:num w:numId="216" w16cid:durableId="694385556">
    <w:abstractNumId w:val="116"/>
  </w:num>
  <w:num w:numId="217" w16cid:durableId="610433564">
    <w:abstractNumId w:val="40"/>
  </w:num>
  <w:num w:numId="218" w16cid:durableId="1171945020">
    <w:abstractNumId w:val="69"/>
  </w:num>
  <w:num w:numId="219" w16cid:durableId="1167598134">
    <w:abstractNumId w:val="225"/>
  </w:num>
  <w:num w:numId="220" w16cid:durableId="1606036827">
    <w:abstractNumId w:val="108"/>
  </w:num>
  <w:num w:numId="221" w16cid:durableId="670646342">
    <w:abstractNumId w:val="56"/>
  </w:num>
  <w:num w:numId="222" w16cid:durableId="687415573">
    <w:abstractNumId w:val="230"/>
  </w:num>
  <w:num w:numId="223" w16cid:durableId="1664310822">
    <w:abstractNumId w:val="24"/>
  </w:num>
  <w:num w:numId="224" w16cid:durableId="1705642084">
    <w:abstractNumId w:val="242"/>
  </w:num>
  <w:num w:numId="225" w16cid:durableId="519662719">
    <w:abstractNumId w:val="48"/>
  </w:num>
  <w:num w:numId="226" w16cid:durableId="693847549">
    <w:abstractNumId w:val="54"/>
  </w:num>
  <w:num w:numId="227" w16cid:durableId="1164777327">
    <w:abstractNumId w:val="160"/>
  </w:num>
  <w:num w:numId="228" w16cid:durableId="1821730652">
    <w:abstractNumId w:val="254"/>
  </w:num>
  <w:num w:numId="229" w16cid:durableId="1628388389">
    <w:abstractNumId w:val="201"/>
  </w:num>
  <w:num w:numId="230" w16cid:durableId="1185442391">
    <w:abstractNumId w:val="240"/>
  </w:num>
  <w:num w:numId="231" w16cid:durableId="727453860">
    <w:abstractNumId w:val="253"/>
  </w:num>
  <w:num w:numId="232" w16cid:durableId="780295980">
    <w:abstractNumId w:val="222"/>
  </w:num>
  <w:num w:numId="233" w16cid:durableId="2126003758">
    <w:abstractNumId w:val="11"/>
  </w:num>
  <w:num w:numId="234" w16cid:durableId="1155872936">
    <w:abstractNumId w:val="133"/>
  </w:num>
  <w:num w:numId="235" w16cid:durableId="1307708415">
    <w:abstractNumId w:val="31"/>
  </w:num>
  <w:num w:numId="236" w16cid:durableId="449714314">
    <w:abstractNumId w:val="118"/>
  </w:num>
  <w:num w:numId="237" w16cid:durableId="323356600">
    <w:abstractNumId w:val="229"/>
  </w:num>
  <w:num w:numId="238" w16cid:durableId="820776781">
    <w:abstractNumId w:val="77"/>
  </w:num>
  <w:num w:numId="239" w16cid:durableId="741487798">
    <w:abstractNumId w:val="153"/>
  </w:num>
  <w:num w:numId="240" w16cid:durableId="217009842">
    <w:abstractNumId w:val="209"/>
  </w:num>
  <w:num w:numId="241" w16cid:durableId="185601092">
    <w:abstractNumId w:val="210"/>
  </w:num>
  <w:num w:numId="242" w16cid:durableId="720906431">
    <w:abstractNumId w:val="166"/>
  </w:num>
  <w:num w:numId="243" w16cid:durableId="1377701231">
    <w:abstractNumId w:val="235"/>
  </w:num>
  <w:num w:numId="244" w16cid:durableId="1889417602">
    <w:abstractNumId w:val="104"/>
  </w:num>
  <w:num w:numId="245" w16cid:durableId="962346062">
    <w:abstractNumId w:val="62"/>
  </w:num>
  <w:num w:numId="246" w16cid:durableId="743456792">
    <w:abstractNumId w:val="30"/>
  </w:num>
  <w:num w:numId="247" w16cid:durableId="519515573">
    <w:abstractNumId w:val="220"/>
  </w:num>
  <w:num w:numId="248" w16cid:durableId="1467894061">
    <w:abstractNumId w:val="124"/>
  </w:num>
  <w:num w:numId="249" w16cid:durableId="1996295439">
    <w:abstractNumId w:val="64"/>
  </w:num>
  <w:num w:numId="250" w16cid:durableId="772550923">
    <w:abstractNumId w:val="256"/>
  </w:num>
  <w:num w:numId="251" w16cid:durableId="751195853">
    <w:abstractNumId w:val="236"/>
  </w:num>
  <w:num w:numId="252" w16cid:durableId="2135831371">
    <w:abstractNumId w:val="32"/>
  </w:num>
  <w:num w:numId="253" w16cid:durableId="2071998680">
    <w:abstractNumId w:val="35"/>
  </w:num>
  <w:num w:numId="254" w16cid:durableId="249968388">
    <w:abstractNumId w:val="15"/>
  </w:num>
  <w:num w:numId="255" w16cid:durableId="970523097">
    <w:abstractNumId w:val="228"/>
  </w:num>
  <w:num w:numId="256" w16cid:durableId="916553416">
    <w:abstractNumId w:val="71"/>
  </w:num>
  <w:num w:numId="257" w16cid:durableId="748818122">
    <w:abstractNumId w:val="234"/>
  </w:num>
  <w:num w:numId="258" w16cid:durableId="1783843301">
    <w:abstractNumId w:val="175"/>
  </w:num>
  <w:num w:numId="259" w16cid:durableId="386073890">
    <w:abstractNumId w:val="180"/>
  </w:num>
  <w:num w:numId="260" w16cid:durableId="1049304711">
    <w:abstractNumId w:val="39"/>
  </w:num>
  <w:num w:numId="261" w16cid:durableId="1011839558">
    <w:abstractNumId w:val="75"/>
  </w:num>
  <w:num w:numId="262" w16cid:durableId="1909850510">
    <w:abstractNumId w:val="8"/>
  </w:num>
  <w:num w:numId="263" w16cid:durableId="1035156167">
    <w:abstractNumId w:val="98"/>
  </w:num>
  <w:numIdMacAtCleanup w:val="25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Administrator@ENJO.LOCAL">
    <w15:presenceInfo w15:providerId="AD" w15:userId="S-1-5-21-2782155269-3161324292-7468480-500"/>
  </w15:person>
  <w15:person w15:author="John Sandys">
    <w15:presenceInfo w15:providerId="None" w15:userId="John Sandys"/>
  </w15:person>
  <w15:person w15:author="Hannetjie Nortje">
    <w15:presenceInfo w15:providerId="Windows Live" w15:userId="c86925e1edf6626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readOnly" w:formatting="1" w:enforcement="1" w:cryptProviderType="rsaAES" w:cryptAlgorithmClass="hash" w:cryptAlgorithmType="typeAny" w:cryptAlgorithmSid="14" w:cryptSpinCount="100000" w:hash="W1sWKjnHvD0l6DFMhoNw2djL1h3Dr9qu6ze/+RHL88VelsT5mSoZeRWRL667TsGKd872zMRyqCA8V7Og/Ije2Q==" w:salt="AXsAH0gAYDqBqif0cAZ+LA=="/>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6520"/>
    <w:rsid w:val="00000FFF"/>
    <w:rsid w:val="00001A42"/>
    <w:rsid w:val="00004307"/>
    <w:rsid w:val="000054AC"/>
    <w:rsid w:val="0001015B"/>
    <w:rsid w:val="00011149"/>
    <w:rsid w:val="00012616"/>
    <w:rsid w:val="00012AD6"/>
    <w:rsid w:val="0001384F"/>
    <w:rsid w:val="00013FED"/>
    <w:rsid w:val="0001489F"/>
    <w:rsid w:val="000152B1"/>
    <w:rsid w:val="00017092"/>
    <w:rsid w:val="000177E1"/>
    <w:rsid w:val="000208F3"/>
    <w:rsid w:val="0002143E"/>
    <w:rsid w:val="00021FAC"/>
    <w:rsid w:val="000224E3"/>
    <w:rsid w:val="00023259"/>
    <w:rsid w:val="000250FB"/>
    <w:rsid w:val="000266C7"/>
    <w:rsid w:val="00026F89"/>
    <w:rsid w:val="00027C19"/>
    <w:rsid w:val="000351A8"/>
    <w:rsid w:val="00035964"/>
    <w:rsid w:val="00036044"/>
    <w:rsid w:val="000445A0"/>
    <w:rsid w:val="00044C37"/>
    <w:rsid w:val="0004612B"/>
    <w:rsid w:val="00046A9F"/>
    <w:rsid w:val="00060EF7"/>
    <w:rsid w:val="000614D9"/>
    <w:rsid w:val="0006234C"/>
    <w:rsid w:val="00063BB3"/>
    <w:rsid w:val="0006410E"/>
    <w:rsid w:val="00070368"/>
    <w:rsid w:val="00071B13"/>
    <w:rsid w:val="00073AA8"/>
    <w:rsid w:val="00073F1D"/>
    <w:rsid w:val="00074C0F"/>
    <w:rsid w:val="00075015"/>
    <w:rsid w:val="00076DE0"/>
    <w:rsid w:val="000772D1"/>
    <w:rsid w:val="00080699"/>
    <w:rsid w:val="00080997"/>
    <w:rsid w:val="000832AE"/>
    <w:rsid w:val="00087A47"/>
    <w:rsid w:val="000912CC"/>
    <w:rsid w:val="000913BD"/>
    <w:rsid w:val="000956E7"/>
    <w:rsid w:val="000A082B"/>
    <w:rsid w:val="000A1706"/>
    <w:rsid w:val="000A25F2"/>
    <w:rsid w:val="000A6474"/>
    <w:rsid w:val="000B46F1"/>
    <w:rsid w:val="000C0D36"/>
    <w:rsid w:val="000C26B4"/>
    <w:rsid w:val="000C2E18"/>
    <w:rsid w:val="000C61E5"/>
    <w:rsid w:val="000D026D"/>
    <w:rsid w:val="000D0983"/>
    <w:rsid w:val="000D0DE4"/>
    <w:rsid w:val="000D2ACD"/>
    <w:rsid w:val="000D32CD"/>
    <w:rsid w:val="000D3EE5"/>
    <w:rsid w:val="000D6241"/>
    <w:rsid w:val="000D6AB0"/>
    <w:rsid w:val="000E15FE"/>
    <w:rsid w:val="000E672F"/>
    <w:rsid w:val="000F0F04"/>
    <w:rsid w:val="000F56B9"/>
    <w:rsid w:val="000F6437"/>
    <w:rsid w:val="001005EE"/>
    <w:rsid w:val="00100AC5"/>
    <w:rsid w:val="00100C71"/>
    <w:rsid w:val="00101A98"/>
    <w:rsid w:val="00101C4A"/>
    <w:rsid w:val="00104856"/>
    <w:rsid w:val="00106530"/>
    <w:rsid w:val="001114F8"/>
    <w:rsid w:val="00111ECB"/>
    <w:rsid w:val="00113178"/>
    <w:rsid w:val="00116583"/>
    <w:rsid w:val="0012206A"/>
    <w:rsid w:val="001223F4"/>
    <w:rsid w:val="00127AD4"/>
    <w:rsid w:val="00131F4F"/>
    <w:rsid w:val="00135144"/>
    <w:rsid w:val="00135758"/>
    <w:rsid w:val="001367C0"/>
    <w:rsid w:val="001424A3"/>
    <w:rsid w:val="001459DC"/>
    <w:rsid w:val="00146520"/>
    <w:rsid w:val="00146913"/>
    <w:rsid w:val="00147993"/>
    <w:rsid w:val="001575D0"/>
    <w:rsid w:val="00161FE1"/>
    <w:rsid w:val="00162B71"/>
    <w:rsid w:val="00164DDE"/>
    <w:rsid w:val="00172381"/>
    <w:rsid w:val="00173729"/>
    <w:rsid w:val="00174348"/>
    <w:rsid w:val="00175FB5"/>
    <w:rsid w:val="0017692B"/>
    <w:rsid w:val="001870A8"/>
    <w:rsid w:val="0019111E"/>
    <w:rsid w:val="0019463F"/>
    <w:rsid w:val="00195686"/>
    <w:rsid w:val="001978D0"/>
    <w:rsid w:val="001A3AE0"/>
    <w:rsid w:val="001A4403"/>
    <w:rsid w:val="001A4CD9"/>
    <w:rsid w:val="001A7605"/>
    <w:rsid w:val="001A7EC4"/>
    <w:rsid w:val="001B0FBA"/>
    <w:rsid w:val="001B20CB"/>
    <w:rsid w:val="001B5A59"/>
    <w:rsid w:val="001C107F"/>
    <w:rsid w:val="001C1570"/>
    <w:rsid w:val="001C6620"/>
    <w:rsid w:val="001D1B0E"/>
    <w:rsid w:val="001D435F"/>
    <w:rsid w:val="001E06C9"/>
    <w:rsid w:val="001E13EE"/>
    <w:rsid w:val="001E18E9"/>
    <w:rsid w:val="001E3119"/>
    <w:rsid w:val="001E4945"/>
    <w:rsid w:val="001E50BF"/>
    <w:rsid w:val="001E5C8C"/>
    <w:rsid w:val="001E6403"/>
    <w:rsid w:val="001E66F0"/>
    <w:rsid w:val="001F017B"/>
    <w:rsid w:val="001F02F0"/>
    <w:rsid w:val="001F15D7"/>
    <w:rsid w:val="001F2893"/>
    <w:rsid w:val="001F2B33"/>
    <w:rsid w:val="001F39C4"/>
    <w:rsid w:val="001F3BA2"/>
    <w:rsid w:val="002003A1"/>
    <w:rsid w:val="00201648"/>
    <w:rsid w:val="002025A0"/>
    <w:rsid w:val="002028C1"/>
    <w:rsid w:val="00205EE6"/>
    <w:rsid w:val="002062C4"/>
    <w:rsid w:val="00206327"/>
    <w:rsid w:val="00206901"/>
    <w:rsid w:val="0021101A"/>
    <w:rsid w:val="00214F3C"/>
    <w:rsid w:val="0022337E"/>
    <w:rsid w:val="002233C5"/>
    <w:rsid w:val="0022553A"/>
    <w:rsid w:val="002267EE"/>
    <w:rsid w:val="00227A03"/>
    <w:rsid w:val="00227BEC"/>
    <w:rsid w:val="0023010A"/>
    <w:rsid w:val="002320F9"/>
    <w:rsid w:val="002333ED"/>
    <w:rsid w:val="002348CC"/>
    <w:rsid w:val="00235F5A"/>
    <w:rsid w:val="0024027F"/>
    <w:rsid w:val="00241EAE"/>
    <w:rsid w:val="00242F87"/>
    <w:rsid w:val="00246051"/>
    <w:rsid w:val="002478F5"/>
    <w:rsid w:val="00251111"/>
    <w:rsid w:val="00251B2C"/>
    <w:rsid w:val="00254B05"/>
    <w:rsid w:val="00256B0C"/>
    <w:rsid w:val="002602B0"/>
    <w:rsid w:val="002607B1"/>
    <w:rsid w:val="00261DD0"/>
    <w:rsid w:val="00262D4B"/>
    <w:rsid w:val="00266CD2"/>
    <w:rsid w:val="002702DD"/>
    <w:rsid w:val="00270B5F"/>
    <w:rsid w:val="00270DA4"/>
    <w:rsid w:val="0027123A"/>
    <w:rsid w:val="00271BC0"/>
    <w:rsid w:val="002729B2"/>
    <w:rsid w:val="00272A1B"/>
    <w:rsid w:val="00273720"/>
    <w:rsid w:val="00275683"/>
    <w:rsid w:val="00275D28"/>
    <w:rsid w:val="0028327C"/>
    <w:rsid w:val="00283BF4"/>
    <w:rsid w:val="002861EB"/>
    <w:rsid w:val="002865F4"/>
    <w:rsid w:val="0029252B"/>
    <w:rsid w:val="00293AFC"/>
    <w:rsid w:val="00294082"/>
    <w:rsid w:val="002947AF"/>
    <w:rsid w:val="0029605E"/>
    <w:rsid w:val="002A1172"/>
    <w:rsid w:val="002A2DEE"/>
    <w:rsid w:val="002A3F06"/>
    <w:rsid w:val="002A4A64"/>
    <w:rsid w:val="002A5A85"/>
    <w:rsid w:val="002A6F9E"/>
    <w:rsid w:val="002A7BBF"/>
    <w:rsid w:val="002B0611"/>
    <w:rsid w:val="002B6B94"/>
    <w:rsid w:val="002C186B"/>
    <w:rsid w:val="002C233E"/>
    <w:rsid w:val="002C330E"/>
    <w:rsid w:val="002C440D"/>
    <w:rsid w:val="002C6DEA"/>
    <w:rsid w:val="002D19AD"/>
    <w:rsid w:val="002D24DD"/>
    <w:rsid w:val="002D3483"/>
    <w:rsid w:val="002D57CD"/>
    <w:rsid w:val="002D595C"/>
    <w:rsid w:val="002E2379"/>
    <w:rsid w:val="002E2BBC"/>
    <w:rsid w:val="002E2E0F"/>
    <w:rsid w:val="002E3B8E"/>
    <w:rsid w:val="002E58AA"/>
    <w:rsid w:val="002E6F1D"/>
    <w:rsid w:val="002F031D"/>
    <w:rsid w:val="002F623B"/>
    <w:rsid w:val="002F6556"/>
    <w:rsid w:val="0030186C"/>
    <w:rsid w:val="00302669"/>
    <w:rsid w:val="0030356D"/>
    <w:rsid w:val="003050E4"/>
    <w:rsid w:val="0030525E"/>
    <w:rsid w:val="00305BD8"/>
    <w:rsid w:val="00310E03"/>
    <w:rsid w:val="00311798"/>
    <w:rsid w:val="003121B9"/>
    <w:rsid w:val="0031494E"/>
    <w:rsid w:val="00314E43"/>
    <w:rsid w:val="00314FD5"/>
    <w:rsid w:val="00315D48"/>
    <w:rsid w:val="00317490"/>
    <w:rsid w:val="003174B9"/>
    <w:rsid w:val="00320BB7"/>
    <w:rsid w:val="00324543"/>
    <w:rsid w:val="00324BAA"/>
    <w:rsid w:val="00326DA4"/>
    <w:rsid w:val="00331192"/>
    <w:rsid w:val="0033316F"/>
    <w:rsid w:val="003347EA"/>
    <w:rsid w:val="00335F55"/>
    <w:rsid w:val="0034653A"/>
    <w:rsid w:val="00350168"/>
    <w:rsid w:val="00351993"/>
    <w:rsid w:val="00354501"/>
    <w:rsid w:val="003561FE"/>
    <w:rsid w:val="00356B99"/>
    <w:rsid w:val="00357473"/>
    <w:rsid w:val="00361B25"/>
    <w:rsid w:val="00361CC5"/>
    <w:rsid w:val="00362310"/>
    <w:rsid w:val="0036569A"/>
    <w:rsid w:val="003659FA"/>
    <w:rsid w:val="00371CA4"/>
    <w:rsid w:val="00373A0E"/>
    <w:rsid w:val="0037405A"/>
    <w:rsid w:val="00376C34"/>
    <w:rsid w:val="00384CA5"/>
    <w:rsid w:val="0038646B"/>
    <w:rsid w:val="003927B1"/>
    <w:rsid w:val="003978C9"/>
    <w:rsid w:val="00397BDE"/>
    <w:rsid w:val="003A051D"/>
    <w:rsid w:val="003A12EC"/>
    <w:rsid w:val="003A20FC"/>
    <w:rsid w:val="003A60C9"/>
    <w:rsid w:val="003A7920"/>
    <w:rsid w:val="003B2102"/>
    <w:rsid w:val="003C27B8"/>
    <w:rsid w:val="003C285E"/>
    <w:rsid w:val="003C3846"/>
    <w:rsid w:val="003C3F1B"/>
    <w:rsid w:val="003C4FC9"/>
    <w:rsid w:val="003C5775"/>
    <w:rsid w:val="003C7C7A"/>
    <w:rsid w:val="003D0970"/>
    <w:rsid w:val="003D1DC0"/>
    <w:rsid w:val="003D3F52"/>
    <w:rsid w:val="003D4BAF"/>
    <w:rsid w:val="003D59F7"/>
    <w:rsid w:val="003D5E33"/>
    <w:rsid w:val="003E1722"/>
    <w:rsid w:val="003E2CCE"/>
    <w:rsid w:val="003E3543"/>
    <w:rsid w:val="003E3B74"/>
    <w:rsid w:val="003F0249"/>
    <w:rsid w:val="003F216D"/>
    <w:rsid w:val="003F47E7"/>
    <w:rsid w:val="003F589E"/>
    <w:rsid w:val="00404312"/>
    <w:rsid w:val="00411518"/>
    <w:rsid w:val="00413FEB"/>
    <w:rsid w:val="004152E7"/>
    <w:rsid w:val="00416EB3"/>
    <w:rsid w:val="0041703A"/>
    <w:rsid w:val="00417144"/>
    <w:rsid w:val="004171A0"/>
    <w:rsid w:val="0041762B"/>
    <w:rsid w:val="004208E0"/>
    <w:rsid w:val="00421EA5"/>
    <w:rsid w:val="00422B58"/>
    <w:rsid w:val="0042330C"/>
    <w:rsid w:val="00425EE0"/>
    <w:rsid w:val="004275A0"/>
    <w:rsid w:val="00430B76"/>
    <w:rsid w:val="00430B9F"/>
    <w:rsid w:val="004310AB"/>
    <w:rsid w:val="00432369"/>
    <w:rsid w:val="00436E8A"/>
    <w:rsid w:val="00437579"/>
    <w:rsid w:val="00440E8D"/>
    <w:rsid w:val="004411D3"/>
    <w:rsid w:val="0044228E"/>
    <w:rsid w:val="00445834"/>
    <w:rsid w:val="00447C6B"/>
    <w:rsid w:val="00450CFB"/>
    <w:rsid w:val="0045315F"/>
    <w:rsid w:val="00462CF6"/>
    <w:rsid w:val="004632ED"/>
    <w:rsid w:val="00463C65"/>
    <w:rsid w:val="00464788"/>
    <w:rsid w:val="00464995"/>
    <w:rsid w:val="00465316"/>
    <w:rsid w:val="00466F6D"/>
    <w:rsid w:val="00470BB8"/>
    <w:rsid w:val="00474049"/>
    <w:rsid w:val="0047760F"/>
    <w:rsid w:val="0048197A"/>
    <w:rsid w:val="00483481"/>
    <w:rsid w:val="00484C9A"/>
    <w:rsid w:val="00485D65"/>
    <w:rsid w:val="004864FB"/>
    <w:rsid w:val="004919DA"/>
    <w:rsid w:val="004A1B91"/>
    <w:rsid w:val="004A2443"/>
    <w:rsid w:val="004A5444"/>
    <w:rsid w:val="004A7B79"/>
    <w:rsid w:val="004B247E"/>
    <w:rsid w:val="004B5252"/>
    <w:rsid w:val="004C09B8"/>
    <w:rsid w:val="004C21C7"/>
    <w:rsid w:val="004C2F93"/>
    <w:rsid w:val="004C34B2"/>
    <w:rsid w:val="004C4FA7"/>
    <w:rsid w:val="004C7BC4"/>
    <w:rsid w:val="004D0011"/>
    <w:rsid w:val="004D1A27"/>
    <w:rsid w:val="004D33E4"/>
    <w:rsid w:val="004D3691"/>
    <w:rsid w:val="004D4880"/>
    <w:rsid w:val="004D6216"/>
    <w:rsid w:val="004D7B03"/>
    <w:rsid w:val="004D7F4B"/>
    <w:rsid w:val="004E1B4C"/>
    <w:rsid w:val="004E1FC3"/>
    <w:rsid w:val="004E2032"/>
    <w:rsid w:val="004E30EE"/>
    <w:rsid w:val="004E7516"/>
    <w:rsid w:val="004E7E19"/>
    <w:rsid w:val="004F0FAB"/>
    <w:rsid w:val="004F74AD"/>
    <w:rsid w:val="004F7F76"/>
    <w:rsid w:val="00502C08"/>
    <w:rsid w:val="00503D1A"/>
    <w:rsid w:val="00505766"/>
    <w:rsid w:val="00514E1F"/>
    <w:rsid w:val="005174FC"/>
    <w:rsid w:val="005179B5"/>
    <w:rsid w:val="005200AF"/>
    <w:rsid w:val="00520A46"/>
    <w:rsid w:val="00520BB2"/>
    <w:rsid w:val="0052451F"/>
    <w:rsid w:val="005265D4"/>
    <w:rsid w:val="005274F6"/>
    <w:rsid w:val="005311DE"/>
    <w:rsid w:val="005317CE"/>
    <w:rsid w:val="00533E98"/>
    <w:rsid w:val="00535A72"/>
    <w:rsid w:val="00535C9A"/>
    <w:rsid w:val="005370BE"/>
    <w:rsid w:val="00537989"/>
    <w:rsid w:val="00541D04"/>
    <w:rsid w:val="00541F40"/>
    <w:rsid w:val="005464AF"/>
    <w:rsid w:val="00550625"/>
    <w:rsid w:val="00554020"/>
    <w:rsid w:val="00554470"/>
    <w:rsid w:val="00554D49"/>
    <w:rsid w:val="00557B99"/>
    <w:rsid w:val="00561B5C"/>
    <w:rsid w:val="00562293"/>
    <w:rsid w:val="0056246B"/>
    <w:rsid w:val="00565159"/>
    <w:rsid w:val="00571B0D"/>
    <w:rsid w:val="00572AAD"/>
    <w:rsid w:val="005738C2"/>
    <w:rsid w:val="00574346"/>
    <w:rsid w:val="00574682"/>
    <w:rsid w:val="00575F1F"/>
    <w:rsid w:val="00576969"/>
    <w:rsid w:val="00576AD4"/>
    <w:rsid w:val="00577FE9"/>
    <w:rsid w:val="00582922"/>
    <w:rsid w:val="00582A09"/>
    <w:rsid w:val="00593346"/>
    <w:rsid w:val="00593549"/>
    <w:rsid w:val="005963F6"/>
    <w:rsid w:val="005A064D"/>
    <w:rsid w:val="005A28F4"/>
    <w:rsid w:val="005A50F0"/>
    <w:rsid w:val="005A7F58"/>
    <w:rsid w:val="005B00E3"/>
    <w:rsid w:val="005B2E9F"/>
    <w:rsid w:val="005B4312"/>
    <w:rsid w:val="005B4CE1"/>
    <w:rsid w:val="005B6662"/>
    <w:rsid w:val="005B7C12"/>
    <w:rsid w:val="005C04B5"/>
    <w:rsid w:val="005C0D76"/>
    <w:rsid w:val="005C11F6"/>
    <w:rsid w:val="005D0C28"/>
    <w:rsid w:val="005D15C7"/>
    <w:rsid w:val="005D30E3"/>
    <w:rsid w:val="005D3C79"/>
    <w:rsid w:val="005D4C31"/>
    <w:rsid w:val="005E2511"/>
    <w:rsid w:val="005E4DB8"/>
    <w:rsid w:val="005E6BE6"/>
    <w:rsid w:val="005F0069"/>
    <w:rsid w:val="005F0A75"/>
    <w:rsid w:val="005F3039"/>
    <w:rsid w:val="005F3B06"/>
    <w:rsid w:val="005F3CFE"/>
    <w:rsid w:val="005F41CA"/>
    <w:rsid w:val="005F64EF"/>
    <w:rsid w:val="005F6544"/>
    <w:rsid w:val="006005D0"/>
    <w:rsid w:val="006010B5"/>
    <w:rsid w:val="006010D3"/>
    <w:rsid w:val="006032F4"/>
    <w:rsid w:val="00606363"/>
    <w:rsid w:val="006121C0"/>
    <w:rsid w:val="006149E8"/>
    <w:rsid w:val="00615F64"/>
    <w:rsid w:val="006208D0"/>
    <w:rsid w:val="006305C0"/>
    <w:rsid w:val="0063208C"/>
    <w:rsid w:val="006414E9"/>
    <w:rsid w:val="00644790"/>
    <w:rsid w:val="00645446"/>
    <w:rsid w:val="006458AB"/>
    <w:rsid w:val="00646017"/>
    <w:rsid w:val="00646513"/>
    <w:rsid w:val="006501D8"/>
    <w:rsid w:val="00650DB0"/>
    <w:rsid w:val="00651840"/>
    <w:rsid w:val="0065292F"/>
    <w:rsid w:val="0065422E"/>
    <w:rsid w:val="006620BE"/>
    <w:rsid w:val="00662C7D"/>
    <w:rsid w:val="006646E7"/>
    <w:rsid w:val="00665188"/>
    <w:rsid w:val="00670CF4"/>
    <w:rsid w:val="00671FE7"/>
    <w:rsid w:val="00672381"/>
    <w:rsid w:val="00672BC3"/>
    <w:rsid w:val="00673306"/>
    <w:rsid w:val="006751E5"/>
    <w:rsid w:val="00675D7F"/>
    <w:rsid w:val="006829C6"/>
    <w:rsid w:val="00684D69"/>
    <w:rsid w:val="00685E23"/>
    <w:rsid w:val="00685E39"/>
    <w:rsid w:val="00686E0B"/>
    <w:rsid w:val="00687817"/>
    <w:rsid w:val="006903EE"/>
    <w:rsid w:val="006924B9"/>
    <w:rsid w:val="006924F4"/>
    <w:rsid w:val="0069254D"/>
    <w:rsid w:val="00692CDA"/>
    <w:rsid w:val="00693B81"/>
    <w:rsid w:val="006976F6"/>
    <w:rsid w:val="006A02E2"/>
    <w:rsid w:val="006A1563"/>
    <w:rsid w:val="006A186F"/>
    <w:rsid w:val="006A6445"/>
    <w:rsid w:val="006A7A49"/>
    <w:rsid w:val="006B29DB"/>
    <w:rsid w:val="006B2FFC"/>
    <w:rsid w:val="006B5F2E"/>
    <w:rsid w:val="006B6B55"/>
    <w:rsid w:val="006B7537"/>
    <w:rsid w:val="006B7A27"/>
    <w:rsid w:val="006D30D5"/>
    <w:rsid w:val="006D6120"/>
    <w:rsid w:val="006D6667"/>
    <w:rsid w:val="006D66B4"/>
    <w:rsid w:val="006D723B"/>
    <w:rsid w:val="006E2E00"/>
    <w:rsid w:val="006E381E"/>
    <w:rsid w:val="006E5C4D"/>
    <w:rsid w:val="006F190C"/>
    <w:rsid w:val="006F3B25"/>
    <w:rsid w:val="006F4852"/>
    <w:rsid w:val="006F48C6"/>
    <w:rsid w:val="006F71EA"/>
    <w:rsid w:val="00700916"/>
    <w:rsid w:val="00700D4F"/>
    <w:rsid w:val="007046FF"/>
    <w:rsid w:val="00712864"/>
    <w:rsid w:val="00713124"/>
    <w:rsid w:val="00715513"/>
    <w:rsid w:val="00716C76"/>
    <w:rsid w:val="0071798A"/>
    <w:rsid w:val="0072132C"/>
    <w:rsid w:val="007324F8"/>
    <w:rsid w:val="0073272B"/>
    <w:rsid w:val="00734A53"/>
    <w:rsid w:val="007357AD"/>
    <w:rsid w:val="00742EAE"/>
    <w:rsid w:val="00743DA0"/>
    <w:rsid w:val="0074727F"/>
    <w:rsid w:val="007478E0"/>
    <w:rsid w:val="007520C7"/>
    <w:rsid w:val="00756556"/>
    <w:rsid w:val="00756564"/>
    <w:rsid w:val="00756A16"/>
    <w:rsid w:val="00770DC8"/>
    <w:rsid w:val="0077196E"/>
    <w:rsid w:val="00774432"/>
    <w:rsid w:val="00774895"/>
    <w:rsid w:val="00774A54"/>
    <w:rsid w:val="00777341"/>
    <w:rsid w:val="00780FF0"/>
    <w:rsid w:val="0078296A"/>
    <w:rsid w:val="007835F0"/>
    <w:rsid w:val="0078415D"/>
    <w:rsid w:val="0078750E"/>
    <w:rsid w:val="00790183"/>
    <w:rsid w:val="007920A9"/>
    <w:rsid w:val="00792B44"/>
    <w:rsid w:val="007938AA"/>
    <w:rsid w:val="00794C45"/>
    <w:rsid w:val="00795192"/>
    <w:rsid w:val="00795B84"/>
    <w:rsid w:val="00796238"/>
    <w:rsid w:val="00797076"/>
    <w:rsid w:val="007A4BBB"/>
    <w:rsid w:val="007A6952"/>
    <w:rsid w:val="007A6B49"/>
    <w:rsid w:val="007B0EA5"/>
    <w:rsid w:val="007B1120"/>
    <w:rsid w:val="007B394F"/>
    <w:rsid w:val="007B3E03"/>
    <w:rsid w:val="007B4F23"/>
    <w:rsid w:val="007B579A"/>
    <w:rsid w:val="007B7C8B"/>
    <w:rsid w:val="007C29F8"/>
    <w:rsid w:val="007C5969"/>
    <w:rsid w:val="007D07FE"/>
    <w:rsid w:val="007D18F9"/>
    <w:rsid w:val="007D5A6D"/>
    <w:rsid w:val="007E0034"/>
    <w:rsid w:val="007E06F8"/>
    <w:rsid w:val="007E149B"/>
    <w:rsid w:val="007E32D0"/>
    <w:rsid w:val="007E73DA"/>
    <w:rsid w:val="007F0FAF"/>
    <w:rsid w:val="007F1EF9"/>
    <w:rsid w:val="007F45DA"/>
    <w:rsid w:val="007F5735"/>
    <w:rsid w:val="00800073"/>
    <w:rsid w:val="00803F2A"/>
    <w:rsid w:val="008064B9"/>
    <w:rsid w:val="00806A88"/>
    <w:rsid w:val="00810228"/>
    <w:rsid w:val="00810A05"/>
    <w:rsid w:val="0081462D"/>
    <w:rsid w:val="0081481C"/>
    <w:rsid w:val="0081590D"/>
    <w:rsid w:val="00817DC8"/>
    <w:rsid w:val="00820347"/>
    <w:rsid w:val="00820455"/>
    <w:rsid w:val="008212D2"/>
    <w:rsid w:val="0082150E"/>
    <w:rsid w:val="008235DD"/>
    <w:rsid w:val="0082415C"/>
    <w:rsid w:val="008249CE"/>
    <w:rsid w:val="00824E92"/>
    <w:rsid w:val="00825AA5"/>
    <w:rsid w:val="008275E0"/>
    <w:rsid w:val="00831424"/>
    <w:rsid w:val="00831600"/>
    <w:rsid w:val="00833E08"/>
    <w:rsid w:val="008345E4"/>
    <w:rsid w:val="00834665"/>
    <w:rsid w:val="008364E1"/>
    <w:rsid w:val="00837FB1"/>
    <w:rsid w:val="00840D5D"/>
    <w:rsid w:val="00841C58"/>
    <w:rsid w:val="00842EB8"/>
    <w:rsid w:val="008465A9"/>
    <w:rsid w:val="00851BA2"/>
    <w:rsid w:val="00854748"/>
    <w:rsid w:val="00855626"/>
    <w:rsid w:val="008557B6"/>
    <w:rsid w:val="00857355"/>
    <w:rsid w:val="00860368"/>
    <w:rsid w:val="00860433"/>
    <w:rsid w:val="0086337F"/>
    <w:rsid w:val="00865063"/>
    <w:rsid w:val="008667E3"/>
    <w:rsid w:val="008701E8"/>
    <w:rsid w:val="00872D15"/>
    <w:rsid w:val="008736A6"/>
    <w:rsid w:val="0087504B"/>
    <w:rsid w:val="00880CC8"/>
    <w:rsid w:val="00882643"/>
    <w:rsid w:val="00884DC3"/>
    <w:rsid w:val="0088759C"/>
    <w:rsid w:val="00891745"/>
    <w:rsid w:val="0089197A"/>
    <w:rsid w:val="00892C14"/>
    <w:rsid w:val="008942E4"/>
    <w:rsid w:val="0089441A"/>
    <w:rsid w:val="00894C68"/>
    <w:rsid w:val="008A0DA7"/>
    <w:rsid w:val="008A29EF"/>
    <w:rsid w:val="008A601B"/>
    <w:rsid w:val="008A6C10"/>
    <w:rsid w:val="008A703D"/>
    <w:rsid w:val="008A7EC7"/>
    <w:rsid w:val="008B0B69"/>
    <w:rsid w:val="008B0DE1"/>
    <w:rsid w:val="008B1A8C"/>
    <w:rsid w:val="008B2119"/>
    <w:rsid w:val="008B4001"/>
    <w:rsid w:val="008C0364"/>
    <w:rsid w:val="008C06CA"/>
    <w:rsid w:val="008C1D7B"/>
    <w:rsid w:val="008C2006"/>
    <w:rsid w:val="008C711F"/>
    <w:rsid w:val="008D0A9D"/>
    <w:rsid w:val="008D13F6"/>
    <w:rsid w:val="008D1E44"/>
    <w:rsid w:val="008D1EDC"/>
    <w:rsid w:val="008D2B68"/>
    <w:rsid w:val="008D3E8E"/>
    <w:rsid w:val="008D6C8F"/>
    <w:rsid w:val="008D6F2A"/>
    <w:rsid w:val="008E25C3"/>
    <w:rsid w:val="008E4402"/>
    <w:rsid w:val="008E54B4"/>
    <w:rsid w:val="008E7865"/>
    <w:rsid w:val="008E79FB"/>
    <w:rsid w:val="008F303D"/>
    <w:rsid w:val="008F672C"/>
    <w:rsid w:val="008F6819"/>
    <w:rsid w:val="008F7D0A"/>
    <w:rsid w:val="0090139A"/>
    <w:rsid w:val="00903EB6"/>
    <w:rsid w:val="009044B6"/>
    <w:rsid w:val="009110AE"/>
    <w:rsid w:val="0091182A"/>
    <w:rsid w:val="00911A38"/>
    <w:rsid w:val="009130C9"/>
    <w:rsid w:val="009169AD"/>
    <w:rsid w:val="00920132"/>
    <w:rsid w:val="0092045F"/>
    <w:rsid w:val="0092258C"/>
    <w:rsid w:val="0092314D"/>
    <w:rsid w:val="009235FF"/>
    <w:rsid w:val="0092494D"/>
    <w:rsid w:val="00925DEC"/>
    <w:rsid w:val="00926A76"/>
    <w:rsid w:val="00931391"/>
    <w:rsid w:val="00932414"/>
    <w:rsid w:val="00934E1F"/>
    <w:rsid w:val="009363E8"/>
    <w:rsid w:val="0094251A"/>
    <w:rsid w:val="00942EC1"/>
    <w:rsid w:val="0094355B"/>
    <w:rsid w:val="00945CFD"/>
    <w:rsid w:val="00947CB4"/>
    <w:rsid w:val="00947E81"/>
    <w:rsid w:val="00952FF9"/>
    <w:rsid w:val="0095323A"/>
    <w:rsid w:val="00957543"/>
    <w:rsid w:val="00967B21"/>
    <w:rsid w:val="00972875"/>
    <w:rsid w:val="00972DCD"/>
    <w:rsid w:val="00973BE2"/>
    <w:rsid w:val="00974B8A"/>
    <w:rsid w:val="00976067"/>
    <w:rsid w:val="00976813"/>
    <w:rsid w:val="00976DFE"/>
    <w:rsid w:val="00983244"/>
    <w:rsid w:val="00987730"/>
    <w:rsid w:val="00990444"/>
    <w:rsid w:val="00991BEC"/>
    <w:rsid w:val="00992EF2"/>
    <w:rsid w:val="009A00FA"/>
    <w:rsid w:val="009A1310"/>
    <w:rsid w:val="009A43EB"/>
    <w:rsid w:val="009A7AD5"/>
    <w:rsid w:val="009B20BF"/>
    <w:rsid w:val="009B36B9"/>
    <w:rsid w:val="009B46C0"/>
    <w:rsid w:val="009C0090"/>
    <w:rsid w:val="009C0324"/>
    <w:rsid w:val="009C066D"/>
    <w:rsid w:val="009C11B7"/>
    <w:rsid w:val="009C5E08"/>
    <w:rsid w:val="009C6DC2"/>
    <w:rsid w:val="009C6F5E"/>
    <w:rsid w:val="009C75E2"/>
    <w:rsid w:val="009C7A16"/>
    <w:rsid w:val="009D1380"/>
    <w:rsid w:val="009D4D4C"/>
    <w:rsid w:val="009E020F"/>
    <w:rsid w:val="009E2614"/>
    <w:rsid w:val="009F3380"/>
    <w:rsid w:val="009F782C"/>
    <w:rsid w:val="009F7E54"/>
    <w:rsid w:val="00A01329"/>
    <w:rsid w:val="00A03B2F"/>
    <w:rsid w:val="00A1186A"/>
    <w:rsid w:val="00A14DFE"/>
    <w:rsid w:val="00A151EE"/>
    <w:rsid w:val="00A2647F"/>
    <w:rsid w:val="00A30EEC"/>
    <w:rsid w:val="00A33267"/>
    <w:rsid w:val="00A33A06"/>
    <w:rsid w:val="00A40A95"/>
    <w:rsid w:val="00A42C0C"/>
    <w:rsid w:val="00A43523"/>
    <w:rsid w:val="00A476ED"/>
    <w:rsid w:val="00A47D95"/>
    <w:rsid w:val="00A530DA"/>
    <w:rsid w:val="00A5559F"/>
    <w:rsid w:val="00A55ABE"/>
    <w:rsid w:val="00A56631"/>
    <w:rsid w:val="00A63075"/>
    <w:rsid w:val="00A67223"/>
    <w:rsid w:val="00A6775A"/>
    <w:rsid w:val="00A701E6"/>
    <w:rsid w:val="00A70E31"/>
    <w:rsid w:val="00A73422"/>
    <w:rsid w:val="00A73831"/>
    <w:rsid w:val="00A84EDF"/>
    <w:rsid w:val="00A857F2"/>
    <w:rsid w:val="00A86DE9"/>
    <w:rsid w:val="00AA1AA3"/>
    <w:rsid w:val="00AA2564"/>
    <w:rsid w:val="00AA68C7"/>
    <w:rsid w:val="00AB32CB"/>
    <w:rsid w:val="00AB5AD7"/>
    <w:rsid w:val="00AB6021"/>
    <w:rsid w:val="00AB7BDB"/>
    <w:rsid w:val="00AC53D0"/>
    <w:rsid w:val="00AC6FBE"/>
    <w:rsid w:val="00AD1A0A"/>
    <w:rsid w:val="00AD2668"/>
    <w:rsid w:val="00AD2C65"/>
    <w:rsid w:val="00AD4B68"/>
    <w:rsid w:val="00AD5802"/>
    <w:rsid w:val="00AD5E29"/>
    <w:rsid w:val="00AD6AD3"/>
    <w:rsid w:val="00AE0E11"/>
    <w:rsid w:val="00AE1163"/>
    <w:rsid w:val="00AE1214"/>
    <w:rsid w:val="00AE2EF2"/>
    <w:rsid w:val="00AE300B"/>
    <w:rsid w:val="00AE3E50"/>
    <w:rsid w:val="00AF0A8F"/>
    <w:rsid w:val="00AF1C51"/>
    <w:rsid w:val="00AF3CE2"/>
    <w:rsid w:val="00AF5058"/>
    <w:rsid w:val="00AF701A"/>
    <w:rsid w:val="00B005A0"/>
    <w:rsid w:val="00B00E31"/>
    <w:rsid w:val="00B03027"/>
    <w:rsid w:val="00B03A33"/>
    <w:rsid w:val="00B044A6"/>
    <w:rsid w:val="00B048B2"/>
    <w:rsid w:val="00B05424"/>
    <w:rsid w:val="00B06BFB"/>
    <w:rsid w:val="00B07A22"/>
    <w:rsid w:val="00B12F5F"/>
    <w:rsid w:val="00B14512"/>
    <w:rsid w:val="00B213CC"/>
    <w:rsid w:val="00B22FBE"/>
    <w:rsid w:val="00B23BF2"/>
    <w:rsid w:val="00B30243"/>
    <w:rsid w:val="00B30948"/>
    <w:rsid w:val="00B314B3"/>
    <w:rsid w:val="00B33320"/>
    <w:rsid w:val="00B36F5D"/>
    <w:rsid w:val="00B37FC7"/>
    <w:rsid w:val="00B40918"/>
    <w:rsid w:val="00B40F69"/>
    <w:rsid w:val="00B41621"/>
    <w:rsid w:val="00B4166C"/>
    <w:rsid w:val="00B41CA7"/>
    <w:rsid w:val="00B46795"/>
    <w:rsid w:val="00B47FAF"/>
    <w:rsid w:val="00B51813"/>
    <w:rsid w:val="00B53F1C"/>
    <w:rsid w:val="00B543F7"/>
    <w:rsid w:val="00B56988"/>
    <w:rsid w:val="00B56BD3"/>
    <w:rsid w:val="00B609F3"/>
    <w:rsid w:val="00B6374D"/>
    <w:rsid w:val="00B6454E"/>
    <w:rsid w:val="00B66964"/>
    <w:rsid w:val="00B675BC"/>
    <w:rsid w:val="00B75252"/>
    <w:rsid w:val="00B83196"/>
    <w:rsid w:val="00B83D45"/>
    <w:rsid w:val="00B84709"/>
    <w:rsid w:val="00B85E62"/>
    <w:rsid w:val="00B901B0"/>
    <w:rsid w:val="00B9290B"/>
    <w:rsid w:val="00B945DC"/>
    <w:rsid w:val="00B9487B"/>
    <w:rsid w:val="00B951CE"/>
    <w:rsid w:val="00B95331"/>
    <w:rsid w:val="00B97B5D"/>
    <w:rsid w:val="00BA0275"/>
    <w:rsid w:val="00BA0E74"/>
    <w:rsid w:val="00BA0E90"/>
    <w:rsid w:val="00BA0EBF"/>
    <w:rsid w:val="00BA3C16"/>
    <w:rsid w:val="00BA6095"/>
    <w:rsid w:val="00BA6D5D"/>
    <w:rsid w:val="00BB5B2C"/>
    <w:rsid w:val="00BB6D4E"/>
    <w:rsid w:val="00BB7620"/>
    <w:rsid w:val="00BC3AA1"/>
    <w:rsid w:val="00BC41AE"/>
    <w:rsid w:val="00BC5750"/>
    <w:rsid w:val="00BD3827"/>
    <w:rsid w:val="00BD4890"/>
    <w:rsid w:val="00BD7B86"/>
    <w:rsid w:val="00BE1695"/>
    <w:rsid w:val="00BE31C5"/>
    <w:rsid w:val="00BE4825"/>
    <w:rsid w:val="00BE4B8C"/>
    <w:rsid w:val="00BF0598"/>
    <w:rsid w:val="00BF438B"/>
    <w:rsid w:val="00BF47F5"/>
    <w:rsid w:val="00BF6708"/>
    <w:rsid w:val="00C00413"/>
    <w:rsid w:val="00C0344C"/>
    <w:rsid w:val="00C05A18"/>
    <w:rsid w:val="00C06401"/>
    <w:rsid w:val="00C06A28"/>
    <w:rsid w:val="00C10933"/>
    <w:rsid w:val="00C110BB"/>
    <w:rsid w:val="00C11C1B"/>
    <w:rsid w:val="00C16FEF"/>
    <w:rsid w:val="00C17028"/>
    <w:rsid w:val="00C22536"/>
    <w:rsid w:val="00C23283"/>
    <w:rsid w:val="00C23B9A"/>
    <w:rsid w:val="00C2538A"/>
    <w:rsid w:val="00C33AA3"/>
    <w:rsid w:val="00C33D09"/>
    <w:rsid w:val="00C33E25"/>
    <w:rsid w:val="00C40B69"/>
    <w:rsid w:val="00C425AD"/>
    <w:rsid w:val="00C42E81"/>
    <w:rsid w:val="00C441D6"/>
    <w:rsid w:val="00C44636"/>
    <w:rsid w:val="00C446E2"/>
    <w:rsid w:val="00C45366"/>
    <w:rsid w:val="00C45ABA"/>
    <w:rsid w:val="00C474D3"/>
    <w:rsid w:val="00C47FEB"/>
    <w:rsid w:val="00C514C5"/>
    <w:rsid w:val="00C51A37"/>
    <w:rsid w:val="00C54E66"/>
    <w:rsid w:val="00C55055"/>
    <w:rsid w:val="00C61898"/>
    <w:rsid w:val="00C65FC0"/>
    <w:rsid w:val="00C73869"/>
    <w:rsid w:val="00C77E18"/>
    <w:rsid w:val="00C81CF0"/>
    <w:rsid w:val="00C8391B"/>
    <w:rsid w:val="00C83C24"/>
    <w:rsid w:val="00C85BDA"/>
    <w:rsid w:val="00C909D6"/>
    <w:rsid w:val="00C911B5"/>
    <w:rsid w:val="00C929EA"/>
    <w:rsid w:val="00C92FB8"/>
    <w:rsid w:val="00C955B8"/>
    <w:rsid w:val="00C977CD"/>
    <w:rsid w:val="00CA26F1"/>
    <w:rsid w:val="00CA2A3D"/>
    <w:rsid w:val="00CA44E6"/>
    <w:rsid w:val="00CA4CD4"/>
    <w:rsid w:val="00CA6145"/>
    <w:rsid w:val="00CA6416"/>
    <w:rsid w:val="00CB02BB"/>
    <w:rsid w:val="00CB621D"/>
    <w:rsid w:val="00CB7428"/>
    <w:rsid w:val="00CC1869"/>
    <w:rsid w:val="00CC2452"/>
    <w:rsid w:val="00CC3B73"/>
    <w:rsid w:val="00CC7964"/>
    <w:rsid w:val="00CD3D76"/>
    <w:rsid w:val="00CD4B2A"/>
    <w:rsid w:val="00CD64CC"/>
    <w:rsid w:val="00CD7B23"/>
    <w:rsid w:val="00CE1E5B"/>
    <w:rsid w:val="00CE2CD5"/>
    <w:rsid w:val="00CE347F"/>
    <w:rsid w:val="00CE4017"/>
    <w:rsid w:val="00CE500E"/>
    <w:rsid w:val="00CE5876"/>
    <w:rsid w:val="00CF51E2"/>
    <w:rsid w:val="00CF6E42"/>
    <w:rsid w:val="00CF7503"/>
    <w:rsid w:val="00D00030"/>
    <w:rsid w:val="00D00DC9"/>
    <w:rsid w:val="00D10060"/>
    <w:rsid w:val="00D129B2"/>
    <w:rsid w:val="00D138C1"/>
    <w:rsid w:val="00D14ECA"/>
    <w:rsid w:val="00D20DD2"/>
    <w:rsid w:val="00D24690"/>
    <w:rsid w:val="00D25D77"/>
    <w:rsid w:val="00D27578"/>
    <w:rsid w:val="00D27E05"/>
    <w:rsid w:val="00D31FA2"/>
    <w:rsid w:val="00D34AAD"/>
    <w:rsid w:val="00D34DC4"/>
    <w:rsid w:val="00D37872"/>
    <w:rsid w:val="00D40BDD"/>
    <w:rsid w:val="00D432E7"/>
    <w:rsid w:val="00D45D72"/>
    <w:rsid w:val="00D478C8"/>
    <w:rsid w:val="00D517D8"/>
    <w:rsid w:val="00D5359C"/>
    <w:rsid w:val="00D56909"/>
    <w:rsid w:val="00D60E6B"/>
    <w:rsid w:val="00D612A7"/>
    <w:rsid w:val="00D61DEA"/>
    <w:rsid w:val="00D76D06"/>
    <w:rsid w:val="00D807E1"/>
    <w:rsid w:val="00D813C1"/>
    <w:rsid w:val="00D835A3"/>
    <w:rsid w:val="00D839A4"/>
    <w:rsid w:val="00D84A0B"/>
    <w:rsid w:val="00D84D7B"/>
    <w:rsid w:val="00D86452"/>
    <w:rsid w:val="00D865FE"/>
    <w:rsid w:val="00D87CA4"/>
    <w:rsid w:val="00D87EE9"/>
    <w:rsid w:val="00D9090A"/>
    <w:rsid w:val="00D92AA0"/>
    <w:rsid w:val="00D95319"/>
    <w:rsid w:val="00DA3000"/>
    <w:rsid w:val="00DA37A2"/>
    <w:rsid w:val="00DA59C4"/>
    <w:rsid w:val="00DB02DF"/>
    <w:rsid w:val="00DB02F4"/>
    <w:rsid w:val="00DB41BA"/>
    <w:rsid w:val="00DC06D2"/>
    <w:rsid w:val="00DC2085"/>
    <w:rsid w:val="00DC6CA3"/>
    <w:rsid w:val="00DC7AA9"/>
    <w:rsid w:val="00DD0066"/>
    <w:rsid w:val="00DD196E"/>
    <w:rsid w:val="00DD2FBE"/>
    <w:rsid w:val="00DD3F6A"/>
    <w:rsid w:val="00DD5A9C"/>
    <w:rsid w:val="00DD5EBC"/>
    <w:rsid w:val="00DD791A"/>
    <w:rsid w:val="00DD79B8"/>
    <w:rsid w:val="00DD7E97"/>
    <w:rsid w:val="00DE0911"/>
    <w:rsid w:val="00DE300F"/>
    <w:rsid w:val="00DE56AB"/>
    <w:rsid w:val="00DE60DD"/>
    <w:rsid w:val="00DE68E2"/>
    <w:rsid w:val="00DE7689"/>
    <w:rsid w:val="00DF21EA"/>
    <w:rsid w:val="00DF33D9"/>
    <w:rsid w:val="00DF4D53"/>
    <w:rsid w:val="00DF5580"/>
    <w:rsid w:val="00DF6AC0"/>
    <w:rsid w:val="00E02A29"/>
    <w:rsid w:val="00E02C9D"/>
    <w:rsid w:val="00E02F63"/>
    <w:rsid w:val="00E05017"/>
    <w:rsid w:val="00E06913"/>
    <w:rsid w:val="00E07FB7"/>
    <w:rsid w:val="00E103CF"/>
    <w:rsid w:val="00E104DC"/>
    <w:rsid w:val="00E118EB"/>
    <w:rsid w:val="00E11FF5"/>
    <w:rsid w:val="00E12E5F"/>
    <w:rsid w:val="00E12FB8"/>
    <w:rsid w:val="00E13792"/>
    <w:rsid w:val="00E20B18"/>
    <w:rsid w:val="00E25644"/>
    <w:rsid w:val="00E26445"/>
    <w:rsid w:val="00E278C7"/>
    <w:rsid w:val="00E3041E"/>
    <w:rsid w:val="00E319CD"/>
    <w:rsid w:val="00E349D5"/>
    <w:rsid w:val="00E35511"/>
    <w:rsid w:val="00E37F73"/>
    <w:rsid w:val="00E40172"/>
    <w:rsid w:val="00E43123"/>
    <w:rsid w:val="00E431A0"/>
    <w:rsid w:val="00E45741"/>
    <w:rsid w:val="00E50A4D"/>
    <w:rsid w:val="00E515E6"/>
    <w:rsid w:val="00E521FA"/>
    <w:rsid w:val="00E52624"/>
    <w:rsid w:val="00E54FC9"/>
    <w:rsid w:val="00E6798C"/>
    <w:rsid w:val="00E71A63"/>
    <w:rsid w:val="00E726F8"/>
    <w:rsid w:val="00E728A2"/>
    <w:rsid w:val="00E7388B"/>
    <w:rsid w:val="00E778DC"/>
    <w:rsid w:val="00E8551D"/>
    <w:rsid w:val="00E97CD7"/>
    <w:rsid w:val="00EA130B"/>
    <w:rsid w:val="00EA13F8"/>
    <w:rsid w:val="00EA1448"/>
    <w:rsid w:val="00EA6163"/>
    <w:rsid w:val="00EA7BE9"/>
    <w:rsid w:val="00EB3D62"/>
    <w:rsid w:val="00EC1B06"/>
    <w:rsid w:val="00EC627D"/>
    <w:rsid w:val="00EC6C14"/>
    <w:rsid w:val="00EC7D5B"/>
    <w:rsid w:val="00ED177B"/>
    <w:rsid w:val="00ED1934"/>
    <w:rsid w:val="00ED2FB5"/>
    <w:rsid w:val="00ED4E0D"/>
    <w:rsid w:val="00ED6BE7"/>
    <w:rsid w:val="00ED6D3B"/>
    <w:rsid w:val="00ED7A4C"/>
    <w:rsid w:val="00EE35A6"/>
    <w:rsid w:val="00EE5E17"/>
    <w:rsid w:val="00EE6A80"/>
    <w:rsid w:val="00EF07D3"/>
    <w:rsid w:val="00EF42D9"/>
    <w:rsid w:val="00EF74AB"/>
    <w:rsid w:val="00F00544"/>
    <w:rsid w:val="00F025D0"/>
    <w:rsid w:val="00F041F4"/>
    <w:rsid w:val="00F0714E"/>
    <w:rsid w:val="00F07619"/>
    <w:rsid w:val="00F12E2B"/>
    <w:rsid w:val="00F14DE7"/>
    <w:rsid w:val="00F14E56"/>
    <w:rsid w:val="00F20157"/>
    <w:rsid w:val="00F2036C"/>
    <w:rsid w:val="00F20D8B"/>
    <w:rsid w:val="00F2462D"/>
    <w:rsid w:val="00F25204"/>
    <w:rsid w:val="00F27075"/>
    <w:rsid w:val="00F31F7A"/>
    <w:rsid w:val="00F323EA"/>
    <w:rsid w:val="00F3325E"/>
    <w:rsid w:val="00F33FE6"/>
    <w:rsid w:val="00F36DFC"/>
    <w:rsid w:val="00F40157"/>
    <w:rsid w:val="00F43512"/>
    <w:rsid w:val="00F45381"/>
    <w:rsid w:val="00F4787D"/>
    <w:rsid w:val="00F47C9D"/>
    <w:rsid w:val="00F515E2"/>
    <w:rsid w:val="00F6061E"/>
    <w:rsid w:val="00F664C9"/>
    <w:rsid w:val="00F66CAC"/>
    <w:rsid w:val="00F66E8D"/>
    <w:rsid w:val="00F66EA0"/>
    <w:rsid w:val="00F70C7A"/>
    <w:rsid w:val="00F722E5"/>
    <w:rsid w:val="00F730D0"/>
    <w:rsid w:val="00F75D5E"/>
    <w:rsid w:val="00F7644C"/>
    <w:rsid w:val="00F76DB8"/>
    <w:rsid w:val="00F873B3"/>
    <w:rsid w:val="00F873E3"/>
    <w:rsid w:val="00F87EC3"/>
    <w:rsid w:val="00F903C7"/>
    <w:rsid w:val="00F912FE"/>
    <w:rsid w:val="00F93961"/>
    <w:rsid w:val="00FA3D24"/>
    <w:rsid w:val="00FA48F7"/>
    <w:rsid w:val="00FB2E81"/>
    <w:rsid w:val="00FC2AE5"/>
    <w:rsid w:val="00FC31D5"/>
    <w:rsid w:val="00FC4FC4"/>
    <w:rsid w:val="00FC56C7"/>
    <w:rsid w:val="00FC7382"/>
    <w:rsid w:val="00FD1D32"/>
    <w:rsid w:val="00FD3013"/>
    <w:rsid w:val="00FD46E4"/>
    <w:rsid w:val="00FD6925"/>
    <w:rsid w:val="00FE1ACE"/>
    <w:rsid w:val="00FE1EA1"/>
    <w:rsid w:val="00FE3BBD"/>
    <w:rsid w:val="00FE6637"/>
    <w:rsid w:val="00FE6F78"/>
    <w:rsid w:val="00FE717D"/>
    <w:rsid w:val="00FF2329"/>
    <w:rsid w:val="00FF43B3"/>
    <w:rsid w:val="00FF6FBC"/>
    <w:rsid w:val="00FF7730"/>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157AD3"/>
  <w15:chartTrackingRefBased/>
  <w15:docId w15:val="{D0A77019-6AA1-4686-B2E6-8500D5B26A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Z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46520"/>
    <w:pPr>
      <w:spacing w:after="0" w:line="264" w:lineRule="auto"/>
    </w:pPr>
    <w:rPr>
      <w:rFonts w:eastAsiaTheme="minorEastAsia"/>
      <w:sz w:val="20"/>
      <w:szCs w:val="21"/>
    </w:rPr>
  </w:style>
  <w:style w:type="paragraph" w:styleId="Heading1">
    <w:name w:val="heading 1"/>
    <w:basedOn w:val="Normal"/>
    <w:next w:val="Normal"/>
    <w:link w:val="Heading1Char"/>
    <w:uiPriority w:val="9"/>
    <w:qFormat/>
    <w:rsid w:val="00146520"/>
    <w:pPr>
      <w:keepNext/>
      <w:keepLines/>
      <w:pBdr>
        <w:bottom w:val="single" w:sz="4" w:space="1" w:color="000066"/>
      </w:pBdr>
      <w:spacing w:before="100" w:line="240" w:lineRule="auto"/>
      <w:outlineLvl w:val="0"/>
    </w:pPr>
    <w:rPr>
      <w:rFonts w:asciiTheme="majorHAnsi" w:eastAsiaTheme="majorEastAsia" w:hAnsiTheme="majorHAnsi" w:cstheme="majorBidi"/>
      <w:b/>
      <w:color w:val="000066"/>
      <w:sz w:val="36"/>
      <w:szCs w:val="36"/>
    </w:rPr>
  </w:style>
  <w:style w:type="paragraph" w:styleId="Heading2">
    <w:name w:val="heading 2"/>
    <w:basedOn w:val="Normal"/>
    <w:next w:val="Normal"/>
    <w:link w:val="Heading2Char"/>
    <w:uiPriority w:val="9"/>
    <w:unhideWhenUsed/>
    <w:qFormat/>
    <w:rsid w:val="00146520"/>
    <w:pPr>
      <w:keepNext/>
      <w:keepLines/>
      <w:spacing w:before="40" w:line="240" w:lineRule="auto"/>
      <w:outlineLvl w:val="1"/>
    </w:pPr>
    <w:rPr>
      <w:rFonts w:asciiTheme="majorHAnsi" w:eastAsiaTheme="majorEastAsia" w:hAnsiTheme="majorHAnsi" w:cstheme="majorBidi"/>
      <w:b/>
      <w:color w:val="000066"/>
      <w:sz w:val="28"/>
      <w:szCs w:val="28"/>
    </w:rPr>
  </w:style>
  <w:style w:type="paragraph" w:styleId="Heading3">
    <w:name w:val="heading 3"/>
    <w:basedOn w:val="Normal"/>
    <w:next w:val="Normal"/>
    <w:link w:val="Heading3Char"/>
    <w:uiPriority w:val="9"/>
    <w:unhideWhenUsed/>
    <w:qFormat/>
    <w:rsid w:val="0087504B"/>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B56988"/>
    <w:pPr>
      <w:keepNext/>
      <w:keepLines/>
      <w:spacing w:before="80"/>
      <w:outlineLvl w:val="3"/>
    </w:pPr>
    <w:rPr>
      <w:rFonts w:asciiTheme="majorHAnsi" w:eastAsiaTheme="majorEastAsia" w:hAnsiTheme="majorHAnsi" w:cstheme="majorBidi"/>
      <w:sz w:val="21"/>
      <w:szCs w:val="24"/>
      <w:u w:val="single"/>
    </w:rPr>
  </w:style>
  <w:style w:type="paragraph" w:styleId="Heading5">
    <w:name w:val="heading 5"/>
    <w:basedOn w:val="Normal"/>
    <w:next w:val="Normal"/>
    <w:link w:val="Heading5Char"/>
    <w:uiPriority w:val="9"/>
    <w:unhideWhenUsed/>
    <w:qFormat/>
    <w:rsid w:val="00B56988"/>
    <w:pPr>
      <w:keepNext/>
      <w:keepLines/>
      <w:spacing w:before="80"/>
      <w:outlineLvl w:val="4"/>
    </w:pPr>
    <w:rPr>
      <w:rFonts w:asciiTheme="majorHAnsi" w:eastAsiaTheme="majorEastAsia" w:hAnsiTheme="majorHAnsi" w:cstheme="majorBidi"/>
      <w:i/>
      <w:iCs/>
      <w:sz w:val="22"/>
      <w:szCs w:val="22"/>
    </w:rPr>
  </w:style>
  <w:style w:type="paragraph" w:styleId="Heading6">
    <w:name w:val="heading 6"/>
    <w:basedOn w:val="Normal"/>
    <w:next w:val="Normal"/>
    <w:link w:val="Heading6Char"/>
    <w:uiPriority w:val="9"/>
    <w:unhideWhenUsed/>
    <w:qFormat/>
    <w:rsid w:val="00B56988"/>
    <w:pPr>
      <w:keepNext/>
      <w:keepLines/>
      <w:spacing w:before="80"/>
      <w:outlineLvl w:val="5"/>
    </w:pPr>
    <w:rPr>
      <w:rFonts w:asciiTheme="majorHAnsi" w:eastAsiaTheme="majorEastAsia" w:hAnsiTheme="majorHAnsi" w:cstheme="majorBidi"/>
      <w:color w:val="595959" w:themeColor="text1" w:themeTint="A6"/>
    </w:rPr>
  </w:style>
  <w:style w:type="paragraph" w:styleId="Heading7">
    <w:name w:val="heading 7"/>
    <w:basedOn w:val="Normal"/>
    <w:next w:val="Normal"/>
    <w:link w:val="Heading7Char"/>
    <w:uiPriority w:val="9"/>
    <w:unhideWhenUsed/>
    <w:qFormat/>
    <w:rsid w:val="00B56988"/>
    <w:pPr>
      <w:keepNext/>
      <w:keepLines/>
      <w:spacing w:before="80"/>
      <w:outlineLvl w:val="6"/>
    </w:pPr>
    <w:rPr>
      <w:rFonts w:asciiTheme="majorHAnsi" w:eastAsiaTheme="majorEastAsia" w:hAnsiTheme="majorHAnsi" w:cstheme="majorBidi"/>
      <w:i/>
      <w:iCs/>
      <w:color w:val="595959" w:themeColor="text1" w:themeTint="A6"/>
    </w:rPr>
  </w:style>
  <w:style w:type="paragraph" w:styleId="Heading8">
    <w:name w:val="heading 8"/>
    <w:basedOn w:val="Normal"/>
    <w:next w:val="Normal"/>
    <w:link w:val="Heading8Char"/>
    <w:uiPriority w:val="9"/>
    <w:unhideWhenUsed/>
    <w:qFormat/>
    <w:rsid w:val="00B56988"/>
    <w:pPr>
      <w:keepNext/>
      <w:keepLines/>
      <w:spacing w:before="80"/>
      <w:outlineLvl w:val="7"/>
    </w:pPr>
    <w:rPr>
      <w:rFonts w:asciiTheme="majorHAnsi" w:eastAsiaTheme="majorEastAsia" w:hAnsiTheme="majorHAnsi" w:cstheme="majorBidi"/>
      <w:smallCaps/>
      <w:color w:val="595959" w:themeColor="text1" w:themeTint="A6"/>
    </w:rPr>
  </w:style>
  <w:style w:type="paragraph" w:styleId="Heading9">
    <w:name w:val="heading 9"/>
    <w:basedOn w:val="Normal"/>
    <w:next w:val="Normal"/>
    <w:link w:val="Heading9Char"/>
    <w:uiPriority w:val="9"/>
    <w:unhideWhenUsed/>
    <w:qFormat/>
    <w:rsid w:val="00B56988"/>
    <w:pPr>
      <w:keepNext/>
      <w:keepLines/>
      <w:spacing w:before="80"/>
      <w:outlineLvl w:val="8"/>
    </w:pPr>
    <w:rPr>
      <w:rFonts w:asciiTheme="majorHAnsi" w:eastAsiaTheme="majorEastAsia" w:hAnsiTheme="majorHAnsi" w:cstheme="majorBidi"/>
      <w:i/>
      <w:iCs/>
      <w:smallCaps/>
      <w:color w:val="595959" w:themeColor="text1" w:themeTint="A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46520"/>
    <w:rPr>
      <w:rFonts w:asciiTheme="majorHAnsi" w:eastAsiaTheme="majorEastAsia" w:hAnsiTheme="majorHAnsi" w:cstheme="majorBidi"/>
      <w:b/>
      <w:color w:val="000066"/>
      <w:sz w:val="36"/>
      <w:szCs w:val="36"/>
    </w:rPr>
  </w:style>
  <w:style w:type="character" w:customStyle="1" w:styleId="Heading2Char">
    <w:name w:val="Heading 2 Char"/>
    <w:basedOn w:val="DefaultParagraphFont"/>
    <w:link w:val="Heading2"/>
    <w:uiPriority w:val="9"/>
    <w:rsid w:val="00146520"/>
    <w:rPr>
      <w:rFonts w:asciiTheme="majorHAnsi" w:eastAsiaTheme="majorEastAsia" w:hAnsiTheme="majorHAnsi" w:cstheme="majorBidi"/>
      <w:b/>
      <w:color w:val="000066"/>
      <w:sz w:val="28"/>
      <w:szCs w:val="28"/>
    </w:rPr>
  </w:style>
  <w:style w:type="paragraph" w:styleId="ListParagraph">
    <w:name w:val="List Paragraph"/>
    <w:basedOn w:val="Normal"/>
    <w:uiPriority w:val="34"/>
    <w:qFormat/>
    <w:rsid w:val="00146520"/>
    <w:pPr>
      <w:ind w:left="720"/>
      <w:contextualSpacing/>
    </w:pPr>
  </w:style>
  <w:style w:type="paragraph" w:styleId="Header">
    <w:name w:val="header"/>
    <w:aliases w:val="Char,*Header,hd,he, Char"/>
    <w:basedOn w:val="Normal"/>
    <w:link w:val="HeaderChar"/>
    <w:uiPriority w:val="99"/>
    <w:unhideWhenUsed/>
    <w:rsid w:val="00146520"/>
    <w:pPr>
      <w:tabs>
        <w:tab w:val="center" w:pos="4513"/>
        <w:tab w:val="right" w:pos="9026"/>
      </w:tabs>
      <w:spacing w:line="240" w:lineRule="auto"/>
    </w:pPr>
  </w:style>
  <w:style w:type="character" w:customStyle="1" w:styleId="HeaderChar">
    <w:name w:val="Header Char"/>
    <w:aliases w:val="Char Char,*Header Char,hd Char,he Char, Char Char"/>
    <w:basedOn w:val="DefaultParagraphFont"/>
    <w:link w:val="Header"/>
    <w:uiPriority w:val="99"/>
    <w:rsid w:val="00146520"/>
    <w:rPr>
      <w:rFonts w:eastAsiaTheme="minorEastAsia"/>
      <w:sz w:val="20"/>
      <w:szCs w:val="21"/>
    </w:rPr>
  </w:style>
  <w:style w:type="paragraph" w:styleId="Footer">
    <w:name w:val="footer"/>
    <w:aliases w:val="Char3"/>
    <w:basedOn w:val="Normal"/>
    <w:link w:val="FooterChar"/>
    <w:uiPriority w:val="99"/>
    <w:unhideWhenUsed/>
    <w:rsid w:val="00146520"/>
    <w:pPr>
      <w:tabs>
        <w:tab w:val="center" w:pos="4513"/>
        <w:tab w:val="right" w:pos="9026"/>
      </w:tabs>
      <w:spacing w:line="240" w:lineRule="auto"/>
    </w:pPr>
  </w:style>
  <w:style w:type="character" w:customStyle="1" w:styleId="FooterChar">
    <w:name w:val="Footer Char"/>
    <w:aliases w:val="Char3 Char"/>
    <w:basedOn w:val="DefaultParagraphFont"/>
    <w:link w:val="Footer"/>
    <w:uiPriority w:val="99"/>
    <w:rsid w:val="00146520"/>
    <w:rPr>
      <w:rFonts w:eastAsiaTheme="minorEastAsia"/>
      <w:sz w:val="20"/>
      <w:szCs w:val="21"/>
    </w:rPr>
  </w:style>
  <w:style w:type="table" w:styleId="TableGrid">
    <w:name w:val="Table Grid"/>
    <w:basedOn w:val="TableNormal"/>
    <w:uiPriority w:val="59"/>
    <w:rsid w:val="00146520"/>
    <w:pPr>
      <w:spacing w:after="0" w:line="240" w:lineRule="auto"/>
    </w:pPr>
    <w:rPr>
      <w:rFonts w:eastAsiaTheme="minorEastAsia"/>
      <w:sz w:val="21"/>
      <w:szCs w:val="21"/>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87504B"/>
    <w:rPr>
      <w:rFonts w:asciiTheme="majorHAnsi" w:eastAsiaTheme="majorEastAsia" w:hAnsiTheme="majorHAnsi" w:cstheme="majorBidi"/>
      <w:color w:val="1F3763" w:themeColor="accent1" w:themeShade="7F"/>
      <w:sz w:val="24"/>
      <w:szCs w:val="24"/>
    </w:rPr>
  </w:style>
  <w:style w:type="table" w:styleId="TableGridLight">
    <w:name w:val="Grid Table Light"/>
    <w:basedOn w:val="TableNormal"/>
    <w:uiPriority w:val="40"/>
    <w:rsid w:val="0087504B"/>
    <w:pPr>
      <w:spacing w:after="0" w:line="240" w:lineRule="auto"/>
    </w:pPr>
    <w:rPr>
      <w:rFonts w:eastAsiaTheme="minorEastAsia"/>
      <w:sz w:val="21"/>
      <w:szCs w:val="21"/>
      <w:lang w:val="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itle">
    <w:name w:val="Title"/>
    <w:basedOn w:val="Normal"/>
    <w:next w:val="Normal"/>
    <w:link w:val="TitleChar"/>
    <w:uiPriority w:val="10"/>
    <w:qFormat/>
    <w:rsid w:val="00E20B18"/>
    <w:pPr>
      <w:spacing w:line="240" w:lineRule="auto"/>
      <w:contextualSpacing/>
    </w:pPr>
    <w:rPr>
      <w:rFonts w:asciiTheme="majorHAnsi" w:eastAsiaTheme="majorEastAsia" w:hAnsiTheme="majorHAnsi" w:cstheme="majorBidi"/>
      <w:color w:val="000066"/>
      <w:spacing w:val="-7"/>
      <w:sz w:val="80"/>
      <w:szCs w:val="80"/>
    </w:rPr>
  </w:style>
  <w:style w:type="character" w:customStyle="1" w:styleId="TitleChar">
    <w:name w:val="Title Char"/>
    <w:basedOn w:val="DefaultParagraphFont"/>
    <w:link w:val="Title"/>
    <w:uiPriority w:val="10"/>
    <w:rsid w:val="00E20B18"/>
    <w:rPr>
      <w:rFonts w:asciiTheme="majorHAnsi" w:eastAsiaTheme="majorEastAsia" w:hAnsiTheme="majorHAnsi" w:cstheme="majorBidi"/>
      <w:color w:val="000066"/>
      <w:spacing w:val="-7"/>
      <w:sz w:val="80"/>
      <w:szCs w:val="80"/>
    </w:rPr>
  </w:style>
  <w:style w:type="character" w:customStyle="1" w:styleId="Heading4Char">
    <w:name w:val="Heading 4 Char"/>
    <w:basedOn w:val="DefaultParagraphFont"/>
    <w:link w:val="Heading4"/>
    <w:uiPriority w:val="9"/>
    <w:rsid w:val="00B56988"/>
    <w:rPr>
      <w:rFonts w:asciiTheme="majorHAnsi" w:eastAsiaTheme="majorEastAsia" w:hAnsiTheme="majorHAnsi" w:cstheme="majorBidi"/>
      <w:sz w:val="21"/>
      <w:szCs w:val="24"/>
      <w:u w:val="single"/>
    </w:rPr>
  </w:style>
  <w:style w:type="character" w:customStyle="1" w:styleId="Heading5Char">
    <w:name w:val="Heading 5 Char"/>
    <w:basedOn w:val="DefaultParagraphFont"/>
    <w:link w:val="Heading5"/>
    <w:uiPriority w:val="9"/>
    <w:rsid w:val="00B56988"/>
    <w:rPr>
      <w:rFonts w:asciiTheme="majorHAnsi" w:eastAsiaTheme="majorEastAsia" w:hAnsiTheme="majorHAnsi" w:cstheme="majorBidi"/>
      <w:i/>
      <w:iCs/>
    </w:rPr>
  </w:style>
  <w:style w:type="character" w:customStyle="1" w:styleId="Heading6Char">
    <w:name w:val="Heading 6 Char"/>
    <w:basedOn w:val="DefaultParagraphFont"/>
    <w:link w:val="Heading6"/>
    <w:uiPriority w:val="9"/>
    <w:rsid w:val="00B56988"/>
    <w:rPr>
      <w:rFonts w:asciiTheme="majorHAnsi" w:eastAsiaTheme="majorEastAsia" w:hAnsiTheme="majorHAnsi" w:cstheme="majorBidi"/>
      <w:color w:val="595959" w:themeColor="text1" w:themeTint="A6"/>
      <w:sz w:val="20"/>
      <w:szCs w:val="21"/>
    </w:rPr>
  </w:style>
  <w:style w:type="character" w:customStyle="1" w:styleId="Heading7Char">
    <w:name w:val="Heading 7 Char"/>
    <w:basedOn w:val="DefaultParagraphFont"/>
    <w:link w:val="Heading7"/>
    <w:uiPriority w:val="9"/>
    <w:rsid w:val="00B56988"/>
    <w:rPr>
      <w:rFonts w:asciiTheme="majorHAnsi" w:eastAsiaTheme="majorEastAsia" w:hAnsiTheme="majorHAnsi" w:cstheme="majorBidi"/>
      <w:i/>
      <w:iCs/>
      <w:color w:val="595959" w:themeColor="text1" w:themeTint="A6"/>
      <w:sz w:val="20"/>
      <w:szCs w:val="21"/>
    </w:rPr>
  </w:style>
  <w:style w:type="character" w:customStyle="1" w:styleId="Heading8Char">
    <w:name w:val="Heading 8 Char"/>
    <w:basedOn w:val="DefaultParagraphFont"/>
    <w:link w:val="Heading8"/>
    <w:uiPriority w:val="9"/>
    <w:rsid w:val="00B56988"/>
    <w:rPr>
      <w:rFonts w:asciiTheme="majorHAnsi" w:eastAsiaTheme="majorEastAsia" w:hAnsiTheme="majorHAnsi" w:cstheme="majorBidi"/>
      <w:smallCaps/>
      <w:color w:val="595959" w:themeColor="text1" w:themeTint="A6"/>
      <w:sz w:val="20"/>
      <w:szCs w:val="21"/>
    </w:rPr>
  </w:style>
  <w:style w:type="character" w:customStyle="1" w:styleId="Heading9Char">
    <w:name w:val="Heading 9 Char"/>
    <w:basedOn w:val="DefaultParagraphFont"/>
    <w:link w:val="Heading9"/>
    <w:uiPriority w:val="9"/>
    <w:rsid w:val="00B56988"/>
    <w:rPr>
      <w:rFonts w:asciiTheme="majorHAnsi" w:eastAsiaTheme="majorEastAsia" w:hAnsiTheme="majorHAnsi" w:cstheme="majorBidi"/>
      <w:i/>
      <w:iCs/>
      <w:smallCaps/>
      <w:color w:val="595959" w:themeColor="text1" w:themeTint="A6"/>
      <w:sz w:val="20"/>
      <w:szCs w:val="21"/>
    </w:rPr>
  </w:style>
  <w:style w:type="paragraph" w:styleId="Caption">
    <w:name w:val="caption"/>
    <w:basedOn w:val="Normal"/>
    <w:next w:val="Normal"/>
    <w:uiPriority w:val="35"/>
    <w:unhideWhenUsed/>
    <w:qFormat/>
    <w:rsid w:val="00B56988"/>
    <w:pPr>
      <w:spacing w:line="240" w:lineRule="auto"/>
    </w:pPr>
    <w:rPr>
      <w:b/>
      <w:bCs/>
      <w:color w:val="404040" w:themeColor="text1" w:themeTint="BF"/>
      <w:szCs w:val="20"/>
    </w:rPr>
  </w:style>
  <w:style w:type="paragraph" w:styleId="Subtitle">
    <w:name w:val="Subtitle"/>
    <w:basedOn w:val="Normal"/>
    <w:next w:val="Normal"/>
    <w:link w:val="SubtitleChar"/>
    <w:uiPriority w:val="11"/>
    <w:qFormat/>
    <w:rsid w:val="00B56988"/>
    <w:pPr>
      <w:numPr>
        <w:ilvl w:val="1"/>
      </w:numPr>
      <w:spacing w:after="240" w:line="240" w:lineRule="auto"/>
    </w:pPr>
    <w:rPr>
      <w:rFonts w:asciiTheme="majorHAnsi" w:eastAsiaTheme="majorEastAsia" w:hAnsiTheme="majorHAnsi" w:cstheme="majorBidi"/>
      <w:color w:val="404040" w:themeColor="text1" w:themeTint="BF"/>
      <w:sz w:val="30"/>
      <w:szCs w:val="30"/>
    </w:rPr>
  </w:style>
  <w:style w:type="character" w:customStyle="1" w:styleId="SubtitleChar">
    <w:name w:val="Subtitle Char"/>
    <w:basedOn w:val="DefaultParagraphFont"/>
    <w:link w:val="Subtitle"/>
    <w:uiPriority w:val="11"/>
    <w:rsid w:val="00B56988"/>
    <w:rPr>
      <w:rFonts w:asciiTheme="majorHAnsi" w:eastAsiaTheme="majorEastAsia" w:hAnsiTheme="majorHAnsi" w:cstheme="majorBidi"/>
      <w:color w:val="404040" w:themeColor="text1" w:themeTint="BF"/>
      <w:sz w:val="30"/>
      <w:szCs w:val="30"/>
    </w:rPr>
  </w:style>
  <w:style w:type="character" w:styleId="Strong">
    <w:name w:val="Strong"/>
    <w:basedOn w:val="DefaultParagraphFont"/>
    <w:uiPriority w:val="22"/>
    <w:qFormat/>
    <w:rsid w:val="00B56988"/>
    <w:rPr>
      <w:b/>
      <w:bCs/>
    </w:rPr>
  </w:style>
  <w:style w:type="character" w:styleId="Emphasis">
    <w:name w:val="Emphasis"/>
    <w:basedOn w:val="DefaultParagraphFont"/>
    <w:uiPriority w:val="20"/>
    <w:qFormat/>
    <w:rsid w:val="00B56988"/>
    <w:rPr>
      <w:i/>
      <w:iCs/>
    </w:rPr>
  </w:style>
  <w:style w:type="paragraph" w:styleId="NoSpacing">
    <w:name w:val="No Spacing"/>
    <w:link w:val="NoSpacingChar"/>
    <w:uiPriority w:val="1"/>
    <w:qFormat/>
    <w:rsid w:val="00B56988"/>
    <w:pPr>
      <w:spacing w:after="0" w:line="240" w:lineRule="auto"/>
    </w:pPr>
    <w:rPr>
      <w:rFonts w:eastAsiaTheme="minorEastAsia"/>
      <w:sz w:val="21"/>
      <w:szCs w:val="21"/>
      <w:lang w:val="en-US"/>
    </w:rPr>
  </w:style>
  <w:style w:type="paragraph" w:styleId="Quote">
    <w:name w:val="Quote"/>
    <w:basedOn w:val="Normal"/>
    <w:next w:val="Normal"/>
    <w:link w:val="QuoteChar"/>
    <w:uiPriority w:val="29"/>
    <w:qFormat/>
    <w:rsid w:val="00B56988"/>
    <w:pPr>
      <w:spacing w:before="240" w:after="240" w:line="252" w:lineRule="auto"/>
      <w:ind w:left="864" w:right="864"/>
      <w:jc w:val="center"/>
    </w:pPr>
    <w:rPr>
      <w:i/>
      <w:iCs/>
    </w:rPr>
  </w:style>
  <w:style w:type="character" w:customStyle="1" w:styleId="QuoteChar">
    <w:name w:val="Quote Char"/>
    <w:basedOn w:val="DefaultParagraphFont"/>
    <w:link w:val="Quote"/>
    <w:uiPriority w:val="29"/>
    <w:rsid w:val="00B56988"/>
    <w:rPr>
      <w:rFonts w:eastAsiaTheme="minorEastAsia"/>
      <w:i/>
      <w:iCs/>
      <w:sz w:val="20"/>
      <w:szCs w:val="21"/>
    </w:rPr>
  </w:style>
  <w:style w:type="paragraph" w:styleId="IntenseQuote">
    <w:name w:val="Intense Quote"/>
    <w:basedOn w:val="Normal"/>
    <w:next w:val="Normal"/>
    <w:link w:val="IntenseQuoteChar"/>
    <w:uiPriority w:val="30"/>
    <w:qFormat/>
    <w:rsid w:val="00B56988"/>
    <w:pPr>
      <w:spacing w:before="100" w:beforeAutospacing="1" w:after="240"/>
      <w:ind w:left="864" w:right="864"/>
      <w:jc w:val="center"/>
    </w:pPr>
    <w:rPr>
      <w:rFonts w:asciiTheme="majorHAnsi" w:eastAsiaTheme="majorEastAsia" w:hAnsiTheme="majorHAnsi" w:cstheme="majorBidi"/>
      <w:color w:val="4472C4" w:themeColor="accent1"/>
      <w:sz w:val="28"/>
      <w:szCs w:val="28"/>
    </w:rPr>
  </w:style>
  <w:style w:type="character" w:customStyle="1" w:styleId="IntenseQuoteChar">
    <w:name w:val="Intense Quote Char"/>
    <w:basedOn w:val="DefaultParagraphFont"/>
    <w:link w:val="IntenseQuote"/>
    <w:uiPriority w:val="30"/>
    <w:rsid w:val="00B56988"/>
    <w:rPr>
      <w:rFonts w:asciiTheme="majorHAnsi" w:eastAsiaTheme="majorEastAsia" w:hAnsiTheme="majorHAnsi" w:cstheme="majorBidi"/>
      <w:color w:val="4472C4" w:themeColor="accent1"/>
      <w:sz w:val="28"/>
      <w:szCs w:val="28"/>
    </w:rPr>
  </w:style>
  <w:style w:type="character" w:styleId="SubtleEmphasis">
    <w:name w:val="Subtle Emphasis"/>
    <w:basedOn w:val="DefaultParagraphFont"/>
    <w:uiPriority w:val="19"/>
    <w:qFormat/>
    <w:rsid w:val="00B56988"/>
    <w:rPr>
      <w:i/>
      <w:iCs/>
      <w:color w:val="595959" w:themeColor="text1" w:themeTint="A6"/>
    </w:rPr>
  </w:style>
  <w:style w:type="character" w:styleId="IntenseEmphasis">
    <w:name w:val="Intense Emphasis"/>
    <w:basedOn w:val="DefaultParagraphFont"/>
    <w:uiPriority w:val="21"/>
    <w:qFormat/>
    <w:rsid w:val="00B56988"/>
    <w:rPr>
      <w:b/>
      <w:bCs/>
      <w:i/>
      <w:iCs/>
    </w:rPr>
  </w:style>
  <w:style w:type="character" w:styleId="SubtleReference">
    <w:name w:val="Subtle Reference"/>
    <w:basedOn w:val="DefaultParagraphFont"/>
    <w:uiPriority w:val="31"/>
    <w:qFormat/>
    <w:rsid w:val="00B56988"/>
    <w:rPr>
      <w:smallCaps/>
      <w:color w:val="404040" w:themeColor="text1" w:themeTint="BF"/>
    </w:rPr>
  </w:style>
  <w:style w:type="character" w:styleId="IntenseReference">
    <w:name w:val="Intense Reference"/>
    <w:basedOn w:val="DefaultParagraphFont"/>
    <w:uiPriority w:val="32"/>
    <w:qFormat/>
    <w:rsid w:val="00B56988"/>
    <w:rPr>
      <w:b/>
      <w:bCs/>
      <w:smallCaps/>
      <w:u w:val="single"/>
    </w:rPr>
  </w:style>
  <w:style w:type="character" w:styleId="BookTitle">
    <w:name w:val="Book Title"/>
    <w:basedOn w:val="DefaultParagraphFont"/>
    <w:uiPriority w:val="33"/>
    <w:qFormat/>
    <w:rsid w:val="00B56988"/>
    <w:rPr>
      <w:b/>
      <w:bCs/>
      <w:smallCaps/>
    </w:rPr>
  </w:style>
  <w:style w:type="paragraph" w:styleId="TOCHeading">
    <w:name w:val="TOC Heading"/>
    <w:basedOn w:val="Heading1"/>
    <w:next w:val="Normal"/>
    <w:uiPriority w:val="39"/>
    <w:unhideWhenUsed/>
    <w:qFormat/>
    <w:rsid w:val="00B56988"/>
    <w:pPr>
      <w:outlineLvl w:val="9"/>
    </w:pPr>
  </w:style>
  <w:style w:type="paragraph" w:styleId="TOC1">
    <w:name w:val="toc 1"/>
    <w:basedOn w:val="Normal"/>
    <w:next w:val="Normal"/>
    <w:autoRedefine/>
    <w:uiPriority w:val="39"/>
    <w:unhideWhenUsed/>
    <w:qFormat/>
    <w:rsid w:val="00B56988"/>
    <w:pPr>
      <w:tabs>
        <w:tab w:val="right" w:leader="dot" w:pos="9016"/>
      </w:tabs>
      <w:spacing w:after="100"/>
    </w:pPr>
  </w:style>
  <w:style w:type="paragraph" w:styleId="TOC2">
    <w:name w:val="toc 2"/>
    <w:basedOn w:val="Normal"/>
    <w:next w:val="Normal"/>
    <w:autoRedefine/>
    <w:uiPriority w:val="39"/>
    <w:unhideWhenUsed/>
    <w:qFormat/>
    <w:rsid w:val="0092494D"/>
    <w:pPr>
      <w:tabs>
        <w:tab w:val="right" w:leader="dot" w:pos="9016"/>
      </w:tabs>
      <w:spacing w:after="100"/>
      <w:ind w:left="220"/>
    </w:pPr>
  </w:style>
  <w:style w:type="paragraph" w:styleId="TOC3">
    <w:name w:val="toc 3"/>
    <w:basedOn w:val="Normal"/>
    <w:next w:val="Normal"/>
    <w:autoRedefine/>
    <w:uiPriority w:val="39"/>
    <w:unhideWhenUsed/>
    <w:rsid w:val="00B56988"/>
    <w:pPr>
      <w:spacing w:after="100"/>
      <w:ind w:left="440"/>
    </w:pPr>
  </w:style>
  <w:style w:type="character" w:styleId="Hyperlink">
    <w:name w:val="Hyperlink"/>
    <w:basedOn w:val="DefaultParagraphFont"/>
    <w:uiPriority w:val="99"/>
    <w:unhideWhenUsed/>
    <w:rsid w:val="00B56988"/>
    <w:rPr>
      <w:color w:val="0563C1" w:themeColor="hyperlink"/>
      <w:u w:val="single"/>
    </w:rPr>
  </w:style>
  <w:style w:type="paragraph" w:styleId="BalloonText">
    <w:name w:val="Balloon Text"/>
    <w:basedOn w:val="Normal"/>
    <w:link w:val="BalloonTextChar"/>
    <w:uiPriority w:val="99"/>
    <w:unhideWhenUsed/>
    <w:rsid w:val="00B56988"/>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rsid w:val="00B56988"/>
    <w:rPr>
      <w:rFonts w:ascii="Segoe UI" w:eastAsiaTheme="minorEastAsia" w:hAnsi="Segoe UI" w:cs="Segoe UI"/>
      <w:sz w:val="18"/>
      <w:szCs w:val="18"/>
    </w:rPr>
  </w:style>
  <w:style w:type="character" w:styleId="PageNumber">
    <w:name w:val="page number"/>
    <w:basedOn w:val="DefaultParagraphFont"/>
    <w:rsid w:val="00B56988"/>
  </w:style>
  <w:style w:type="paragraph" w:styleId="BodyTextIndent2">
    <w:name w:val="Body Text Indent 2"/>
    <w:basedOn w:val="Normal"/>
    <w:link w:val="BodyTextIndent2Char"/>
    <w:rsid w:val="00B56988"/>
    <w:pPr>
      <w:spacing w:after="120"/>
      <w:ind w:left="567"/>
    </w:pPr>
    <w:rPr>
      <w:rFonts w:ascii="Arial" w:hAnsi="Arial"/>
      <w:szCs w:val="20"/>
      <w:lang w:eastAsia="en-ZA"/>
    </w:rPr>
  </w:style>
  <w:style w:type="character" w:customStyle="1" w:styleId="BodyTextIndent2Char">
    <w:name w:val="Body Text Indent 2 Char"/>
    <w:basedOn w:val="DefaultParagraphFont"/>
    <w:link w:val="BodyTextIndent2"/>
    <w:rsid w:val="00B56988"/>
    <w:rPr>
      <w:rFonts w:ascii="Arial" w:eastAsiaTheme="minorEastAsia" w:hAnsi="Arial"/>
      <w:sz w:val="20"/>
      <w:szCs w:val="20"/>
      <w:lang w:eastAsia="en-ZA"/>
    </w:rPr>
  </w:style>
  <w:style w:type="paragraph" w:styleId="BodyTextIndent">
    <w:name w:val="Body Text Indent"/>
    <w:basedOn w:val="Normal"/>
    <w:link w:val="BodyTextIndentChar"/>
    <w:rsid w:val="00B56988"/>
    <w:pPr>
      <w:spacing w:after="120"/>
      <w:ind w:left="283"/>
    </w:pPr>
    <w:rPr>
      <w:szCs w:val="20"/>
      <w:lang w:eastAsia="en-ZA"/>
    </w:rPr>
  </w:style>
  <w:style w:type="character" w:customStyle="1" w:styleId="BodyTextIndentChar">
    <w:name w:val="Body Text Indent Char"/>
    <w:basedOn w:val="DefaultParagraphFont"/>
    <w:link w:val="BodyTextIndent"/>
    <w:rsid w:val="00B56988"/>
    <w:rPr>
      <w:rFonts w:eastAsiaTheme="minorEastAsia"/>
      <w:sz w:val="20"/>
      <w:szCs w:val="20"/>
      <w:lang w:eastAsia="en-ZA"/>
    </w:rPr>
  </w:style>
  <w:style w:type="paragraph" w:styleId="BodyText2">
    <w:name w:val="Body Text 2"/>
    <w:basedOn w:val="Normal"/>
    <w:link w:val="BodyText2Char"/>
    <w:rsid w:val="00B56988"/>
    <w:pPr>
      <w:spacing w:after="120" w:line="480" w:lineRule="auto"/>
    </w:pPr>
    <w:rPr>
      <w:szCs w:val="20"/>
      <w:lang w:eastAsia="en-ZA"/>
    </w:rPr>
  </w:style>
  <w:style w:type="character" w:customStyle="1" w:styleId="BodyText2Char">
    <w:name w:val="Body Text 2 Char"/>
    <w:basedOn w:val="DefaultParagraphFont"/>
    <w:link w:val="BodyText2"/>
    <w:rsid w:val="00B56988"/>
    <w:rPr>
      <w:rFonts w:eastAsiaTheme="minorEastAsia"/>
      <w:sz w:val="20"/>
      <w:szCs w:val="20"/>
      <w:lang w:eastAsia="en-ZA"/>
    </w:rPr>
  </w:style>
  <w:style w:type="paragraph" w:styleId="BodyText3">
    <w:name w:val="Body Text 3"/>
    <w:basedOn w:val="Normal"/>
    <w:link w:val="BodyText3Char"/>
    <w:rsid w:val="00B56988"/>
    <w:pPr>
      <w:spacing w:after="120"/>
    </w:pPr>
    <w:rPr>
      <w:sz w:val="16"/>
      <w:szCs w:val="16"/>
      <w:lang w:eastAsia="en-ZA"/>
    </w:rPr>
  </w:style>
  <w:style w:type="character" w:customStyle="1" w:styleId="BodyText3Char">
    <w:name w:val="Body Text 3 Char"/>
    <w:basedOn w:val="DefaultParagraphFont"/>
    <w:link w:val="BodyText3"/>
    <w:rsid w:val="00B56988"/>
    <w:rPr>
      <w:rFonts w:eastAsiaTheme="minorEastAsia"/>
      <w:sz w:val="16"/>
      <w:szCs w:val="16"/>
      <w:lang w:eastAsia="en-ZA"/>
    </w:rPr>
  </w:style>
  <w:style w:type="paragraph" w:styleId="BodyTextIndent3">
    <w:name w:val="Body Text Indent 3"/>
    <w:basedOn w:val="Normal"/>
    <w:link w:val="BodyTextIndent3Char"/>
    <w:rsid w:val="00B56988"/>
    <w:pPr>
      <w:spacing w:after="120"/>
      <w:ind w:left="283"/>
    </w:pPr>
    <w:rPr>
      <w:sz w:val="16"/>
      <w:szCs w:val="16"/>
      <w:lang w:eastAsia="en-ZA"/>
    </w:rPr>
  </w:style>
  <w:style w:type="character" w:customStyle="1" w:styleId="BodyTextIndent3Char">
    <w:name w:val="Body Text Indent 3 Char"/>
    <w:basedOn w:val="DefaultParagraphFont"/>
    <w:link w:val="BodyTextIndent3"/>
    <w:rsid w:val="00B56988"/>
    <w:rPr>
      <w:rFonts w:eastAsiaTheme="minorEastAsia"/>
      <w:sz w:val="16"/>
      <w:szCs w:val="16"/>
      <w:lang w:eastAsia="en-ZA"/>
    </w:rPr>
  </w:style>
  <w:style w:type="character" w:styleId="FootnoteReference">
    <w:name w:val="footnote reference"/>
    <w:rsid w:val="00B56988"/>
    <w:rPr>
      <w:vertAlign w:val="superscript"/>
    </w:rPr>
  </w:style>
  <w:style w:type="paragraph" w:styleId="FootnoteText">
    <w:name w:val="footnote text"/>
    <w:basedOn w:val="Normal"/>
    <w:link w:val="FootnoteTextChar"/>
    <w:rsid w:val="00B56988"/>
    <w:pPr>
      <w:spacing w:after="120"/>
    </w:pPr>
    <w:rPr>
      <w:spacing w:val="-3"/>
      <w:szCs w:val="20"/>
      <w:lang w:val="en-GB" w:eastAsia="en-ZA"/>
    </w:rPr>
  </w:style>
  <w:style w:type="character" w:customStyle="1" w:styleId="FootnoteTextChar">
    <w:name w:val="Footnote Text Char"/>
    <w:basedOn w:val="DefaultParagraphFont"/>
    <w:link w:val="FootnoteText"/>
    <w:rsid w:val="00B56988"/>
    <w:rPr>
      <w:rFonts w:eastAsiaTheme="minorEastAsia"/>
      <w:spacing w:val="-3"/>
      <w:sz w:val="20"/>
      <w:szCs w:val="20"/>
      <w:lang w:val="en-GB" w:eastAsia="en-ZA"/>
    </w:rPr>
  </w:style>
  <w:style w:type="paragraph" w:customStyle="1" w:styleId="Para">
    <w:name w:val="Para"/>
    <w:basedOn w:val="Normal"/>
    <w:rsid w:val="00B56988"/>
    <w:pPr>
      <w:widowControl w:val="0"/>
      <w:spacing w:before="120" w:after="40"/>
    </w:pPr>
    <w:rPr>
      <w:rFonts w:ascii="Arial" w:hAnsi="Arial"/>
      <w:snapToGrid w:val="0"/>
      <w:szCs w:val="20"/>
      <w:lang w:eastAsia="en-ZA"/>
    </w:rPr>
  </w:style>
  <w:style w:type="paragraph" w:styleId="NormalWeb">
    <w:name w:val="Normal (Web)"/>
    <w:basedOn w:val="Normal"/>
    <w:uiPriority w:val="99"/>
    <w:rsid w:val="00B56988"/>
    <w:pPr>
      <w:spacing w:before="100" w:beforeAutospacing="1" w:after="100" w:afterAutospacing="1"/>
    </w:pPr>
    <w:rPr>
      <w:rFonts w:ascii="Arial" w:hAnsi="Arial" w:cs="Arial"/>
      <w:sz w:val="18"/>
      <w:szCs w:val="18"/>
      <w:lang w:eastAsia="en-ZA"/>
    </w:rPr>
  </w:style>
  <w:style w:type="paragraph" w:styleId="List2">
    <w:name w:val="List 2"/>
    <w:basedOn w:val="Normal"/>
    <w:uiPriority w:val="99"/>
    <w:unhideWhenUsed/>
    <w:rsid w:val="00B56988"/>
    <w:pPr>
      <w:spacing w:after="120" w:line="360" w:lineRule="auto"/>
      <w:ind w:left="720" w:hanging="360"/>
      <w:contextualSpacing/>
    </w:pPr>
    <w:rPr>
      <w:rFonts w:ascii="Arial" w:hAnsi="Arial"/>
      <w:szCs w:val="20"/>
      <w:lang w:eastAsia="en-ZA"/>
    </w:rPr>
  </w:style>
  <w:style w:type="paragraph" w:styleId="List">
    <w:name w:val="List"/>
    <w:basedOn w:val="Normal"/>
    <w:uiPriority w:val="99"/>
    <w:rsid w:val="00B56988"/>
    <w:pPr>
      <w:spacing w:after="120"/>
      <w:ind w:left="283" w:hanging="283"/>
      <w:contextualSpacing/>
    </w:pPr>
    <w:rPr>
      <w:szCs w:val="20"/>
      <w:lang w:eastAsia="en-ZA"/>
    </w:rPr>
  </w:style>
  <w:style w:type="paragraph" w:customStyle="1" w:styleId="ListParagraph1">
    <w:name w:val="List Paragraph1"/>
    <w:basedOn w:val="Normal"/>
    <w:link w:val="ListParagraphChar"/>
    <w:autoRedefine/>
    <w:uiPriority w:val="34"/>
    <w:rsid w:val="00B56988"/>
    <w:pPr>
      <w:tabs>
        <w:tab w:val="left" w:pos="360"/>
      </w:tabs>
      <w:spacing w:after="120"/>
      <w:contextualSpacing/>
    </w:pPr>
    <w:rPr>
      <w:rFonts w:ascii="Arial" w:hAnsi="Arial"/>
      <w:szCs w:val="28"/>
      <w:lang w:eastAsia="en-ZA"/>
    </w:rPr>
  </w:style>
  <w:style w:type="character" w:customStyle="1" w:styleId="ListParagraphChar">
    <w:name w:val="List Paragraph Char"/>
    <w:link w:val="ListParagraph1"/>
    <w:uiPriority w:val="34"/>
    <w:rsid w:val="00B56988"/>
    <w:rPr>
      <w:rFonts w:ascii="Arial" w:eastAsiaTheme="minorEastAsia" w:hAnsi="Arial"/>
      <w:sz w:val="20"/>
      <w:szCs w:val="28"/>
      <w:lang w:eastAsia="en-ZA"/>
    </w:rPr>
  </w:style>
  <w:style w:type="character" w:customStyle="1" w:styleId="NoSpacingChar">
    <w:name w:val="No Spacing Char"/>
    <w:link w:val="NoSpacing"/>
    <w:uiPriority w:val="1"/>
    <w:rsid w:val="00B56988"/>
    <w:rPr>
      <w:rFonts w:eastAsiaTheme="minorEastAsia"/>
      <w:sz w:val="21"/>
      <w:szCs w:val="21"/>
      <w:lang w:val="en-US"/>
    </w:rPr>
  </w:style>
  <w:style w:type="paragraph" w:styleId="Index1">
    <w:name w:val="index 1"/>
    <w:basedOn w:val="Normal"/>
    <w:next w:val="Normal"/>
    <w:autoRedefine/>
    <w:uiPriority w:val="99"/>
    <w:unhideWhenUsed/>
    <w:rsid w:val="00B56988"/>
    <w:pPr>
      <w:spacing w:after="120" w:line="360" w:lineRule="auto"/>
      <w:ind w:left="220" w:hanging="220"/>
    </w:pPr>
    <w:rPr>
      <w:sz w:val="18"/>
      <w:szCs w:val="18"/>
      <w:lang w:eastAsia="en-ZA"/>
    </w:rPr>
  </w:style>
  <w:style w:type="paragraph" w:styleId="Index2">
    <w:name w:val="index 2"/>
    <w:basedOn w:val="Normal"/>
    <w:next w:val="Normal"/>
    <w:autoRedefine/>
    <w:uiPriority w:val="99"/>
    <w:unhideWhenUsed/>
    <w:rsid w:val="00B56988"/>
    <w:pPr>
      <w:spacing w:after="120" w:line="360" w:lineRule="auto"/>
      <w:ind w:left="440" w:hanging="220"/>
    </w:pPr>
    <w:rPr>
      <w:sz w:val="18"/>
      <w:szCs w:val="18"/>
      <w:lang w:eastAsia="en-ZA"/>
    </w:rPr>
  </w:style>
  <w:style w:type="paragraph" w:styleId="Index3">
    <w:name w:val="index 3"/>
    <w:basedOn w:val="Normal"/>
    <w:next w:val="Normal"/>
    <w:autoRedefine/>
    <w:uiPriority w:val="99"/>
    <w:unhideWhenUsed/>
    <w:rsid w:val="00B56988"/>
    <w:pPr>
      <w:spacing w:after="120" w:line="360" w:lineRule="auto"/>
      <w:ind w:left="660" w:hanging="220"/>
    </w:pPr>
    <w:rPr>
      <w:sz w:val="18"/>
      <w:szCs w:val="18"/>
      <w:lang w:eastAsia="en-ZA"/>
    </w:rPr>
  </w:style>
  <w:style w:type="paragraph" w:styleId="Index4">
    <w:name w:val="index 4"/>
    <w:basedOn w:val="Normal"/>
    <w:next w:val="Normal"/>
    <w:autoRedefine/>
    <w:uiPriority w:val="99"/>
    <w:unhideWhenUsed/>
    <w:rsid w:val="00B56988"/>
    <w:pPr>
      <w:spacing w:after="120" w:line="360" w:lineRule="auto"/>
      <w:ind w:left="880" w:hanging="220"/>
    </w:pPr>
    <w:rPr>
      <w:sz w:val="18"/>
      <w:szCs w:val="18"/>
      <w:lang w:eastAsia="en-ZA"/>
    </w:rPr>
  </w:style>
  <w:style w:type="paragraph" w:styleId="Index5">
    <w:name w:val="index 5"/>
    <w:basedOn w:val="Normal"/>
    <w:next w:val="Normal"/>
    <w:autoRedefine/>
    <w:uiPriority w:val="99"/>
    <w:unhideWhenUsed/>
    <w:rsid w:val="00B56988"/>
    <w:pPr>
      <w:spacing w:after="120" w:line="360" w:lineRule="auto"/>
      <w:ind w:left="1100" w:hanging="220"/>
    </w:pPr>
    <w:rPr>
      <w:sz w:val="18"/>
      <w:szCs w:val="18"/>
      <w:lang w:eastAsia="en-ZA"/>
    </w:rPr>
  </w:style>
  <w:style w:type="paragraph" w:styleId="Index6">
    <w:name w:val="index 6"/>
    <w:basedOn w:val="Normal"/>
    <w:next w:val="Normal"/>
    <w:autoRedefine/>
    <w:uiPriority w:val="99"/>
    <w:unhideWhenUsed/>
    <w:rsid w:val="00B56988"/>
    <w:pPr>
      <w:spacing w:after="120" w:line="360" w:lineRule="auto"/>
      <w:ind w:left="1320" w:hanging="220"/>
    </w:pPr>
    <w:rPr>
      <w:sz w:val="18"/>
      <w:szCs w:val="18"/>
      <w:lang w:eastAsia="en-ZA"/>
    </w:rPr>
  </w:style>
  <w:style w:type="paragraph" w:styleId="Index7">
    <w:name w:val="index 7"/>
    <w:basedOn w:val="Normal"/>
    <w:next w:val="Normal"/>
    <w:autoRedefine/>
    <w:uiPriority w:val="99"/>
    <w:unhideWhenUsed/>
    <w:rsid w:val="00B56988"/>
    <w:pPr>
      <w:spacing w:after="120" w:line="360" w:lineRule="auto"/>
      <w:ind w:left="1540" w:hanging="220"/>
    </w:pPr>
    <w:rPr>
      <w:sz w:val="18"/>
      <w:szCs w:val="18"/>
      <w:lang w:eastAsia="en-ZA"/>
    </w:rPr>
  </w:style>
  <w:style w:type="paragraph" w:styleId="Index8">
    <w:name w:val="index 8"/>
    <w:basedOn w:val="Normal"/>
    <w:next w:val="Normal"/>
    <w:autoRedefine/>
    <w:uiPriority w:val="99"/>
    <w:unhideWhenUsed/>
    <w:rsid w:val="00B56988"/>
    <w:pPr>
      <w:spacing w:after="120" w:line="360" w:lineRule="auto"/>
      <w:ind w:left="1760" w:hanging="220"/>
    </w:pPr>
    <w:rPr>
      <w:sz w:val="18"/>
      <w:szCs w:val="18"/>
      <w:lang w:eastAsia="en-ZA"/>
    </w:rPr>
  </w:style>
  <w:style w:type="paragraph" w:styleId="Index9">
    <w:name w:val="index 9"/>
    <w:basedOn w:val="Normal"/>
    <w:next w:val="Normal"/>
    <w:autoRedefine/>
    <w:uiPriority w:val="99"/>
    <w:unhideWhenUsed/>
    <w:rsid w:val="00B56988"/>
    <w:pPr>
      <w:spacing w:after="120" w:line="360" w:lineRule="auto"/>
      <w:ind w:left="1980" w:hanging="220"/>
    </w:pPr>
    <w:rPr>
      <w:sz w:val="18"/>
      <w:szCs w:val="18"/>
      <w:lang w:eastAsia="en-ZA"/>
    </w:rPr>
  </w:style>
  <w:style w:type="paragraph" w:styleId="IndexHeading">
    <w:name w:val="index heading"/>
    <w:basedOn w:val="Normal"/>
    <w:next w:val="Index1"/>
    <w:uiPriority w:val="99"/>
    <w:unhideWhenUsed/>
    <w:rsid w:val="00B56988"/>
    <w:pPr>
      <w:pBdr>
        <w:top w:val="single" w:sz="12" w:space="0" w:color="auto"/>
      </w:pBdr>
      <w:spacing w:before="360" w:after="240" w:line="360" w:lineRule="auto"/>
      <w:ind w:left="720"/>
    </w:pPr>
    <w:rPr>
      <w:b/>
      <w:bCs/>
      <w:i/>
      <w:iCs/>
      <w:sz w:val="26"/>
      <w:szCs w:val="26"/>
      <w:lang w:eastAsia="en-ZA"/>
    </w:rPr>
  </w:style>
  <w:style w:type="paragraph" w:customStyle="1" w:styleId="1">
    <w:name w:val="樣式1"/>
    <w:basedOn w:val="Normal"/>
    <w:rsid w:val="00B56988"/>
    <w:pPr>
      <w:widowControl w:val="0"/>
      <w:adjustRightInd w:val="0"/>
      <w:spacing w:before="180" w:after="180" w:line="360" w:lineRule="atLeast"/>
      <w:jc w:val="both"/>
      <w:textAlignment w:val="baseline"/>
    </w:pPr>
    <w:rPr>
      <w:rFonts w:eastAsia="MingLiU"/>
      <w:spacing w:val="40"/>
      <w:szCs w:val="20"/>
      <w:lang w:val="en-GB" w:eastAsia="zh-TW"/>
    </w:rPr>
  </w:style>
  <w:style w:type="paragraph" w:styleId="ListBullet">
    <w:name w:val="List Bullet"/>
    <w:basedOn w:val="Normal"/>
    <w:uiPriority w:val="99"/>
    <w:unhideWhenUsed/>
    <w:rsid w:val="00B56988"/>
    <w:pPr>
      <w:numPr>
        <w:numId w:val="1"/>
      </w:numPr>
      <w:spacing w:after="120" w:line="360" w:lineRule="auto"/>
      <w:contextualSpacing/>
    </w:pPr>
    <w:rPr>
      <w:rFonts w:ascii="Arial" w:hAnsi="Arial"/>
      <w:szCs w:val="20"/>
      <w:lang w:eastAsia="en-ZA"/>
    </w:rPr>
  </w:style>
  <w:style w:type="paragraph" w:customStyle="1" w:styleId="Style">
    <w:name w:val="Style"/>
    <w:rsid w:val="00B56988"/>
    <w:pPr>
      <w:widowControl w:val="0"/>
      <w:autoSpaceDE w:val="0"/>
      <w:autoSpaceDN w:val="0"/>
      <w:adjustRightInd w:val="0"/>
      <w:spacing w:after="120" w:line="264" w:lineRule="auto"/>
    </w:pPr>
    <w:rPr>
      <w:rFonts w:ascii="Arial" w:eastAsiaTheme="minorEastAsia" w:hAnsi="Arial" w:cs="Arial"/>
      <w:sz w:val="24"/>
      <w:szCs w:val="24"/>
      <w:lang w:val="en-US"/>
    </w:rPr>
  </w:style>
  <w:style w:type="character" w:customStyle="1" w:styleId="ENJOH3Char">
    <w:name w:val="ENJO H3 Char"/>
    <w:link w:val="ENJOH3"/>
    <w:locked/>
    <w:rsid w:val="00B56988"/>
    <w:rPr>
      <w:rFonts w:asciiTheme="majorHAnsi" w:eastAsiaTheme="majorEastAsia" w:hAnsiTheme="majorHAnsi" w:cstheme="majorBidi"/>
      <w:b/>
      <w:sz w:val="24"/>
      <w:szCs w:val="26"/>
    </w:rPr>
  </w:style>
  <w:style w:type="paragraph" w:customStyle="1" w:styleId="ENJOH3">
    <w:name w:val="ENJO H3"/>
    <w:basedOn w:val="Heading3"/>
    <w:link w:val="ENJOH3Char"/>
    <w:autoRedefine/>
    <w:qFormat/>
    <w:rsid w:val="00B56988"/>
    <w:pPr>
      <w:spacing w:before="80" w:line="240" w:lineRule="auto"/>
    </w:pPr>
    <w:rPr>
      <w:b/>
      <w:color w:val="auto"/>
      <w:szCs w:val="26"/>
    </w:rPr>
  </w:style>
  <w:style w:type="paragraph" w:styleId="CommentText">
    <w:name w:val="annotation text"/>
    <w:basedOn w:val="Normal"/>
    <w:link w:val="CommentTextChar"/>
    <w:rsid w:val="00B56988"/>
    <w:pPr>
      <w:spacing w:after="120"/>
    </w:pPr>
    <w:rPr>
      <w:rFonts w:ascii="Times New Roman" w:hAnsi="Times New Roman" w:cs="Times New Roman"/>
      <w:szCs w:val="20"/>
      <w:lang w:val="en-US" w:eastAsia="en-ZA"/>
    </w:rPr>
  </w:style>
  <w:style w:type="character" w:customStyle="1" w:styleId="CommentTextChar">
    <w:name w:val="Comment Text Char"/>
    <w:basedOn w:val="DefaultParagraphFont"/>
    <w:link w:val="CommentText"/>
    <w:rsid w:val="00B56988"/>
    <w:rPr>
      <w:rFonts w:ascii="Times New Roman" w:eastAsiaTheme="minorEastAsia" w:hAnsi="Times New Roman" w:cs="Times New Roman"/>
      <w:sz w:val="20"/>
      <w:szCs w:val="20"/>
      <w:lang w:val="en-US" w:eastAsia="en-ZA"/>
    </w:rPr>
  </w:style>
  <w:style w:type="paragraph" w:customStyle="1" w:styleId="H3">
    <w:name w:val="H3"/>
    <w:basedOn w:val="Normal"/>
    <w:next w:val="Normal"/>
    <w:rsid w:val="00B56988"/>
    <w:pPr>
      <w:keepNext/>
      <w:spacing w:before="100" w:after="100"/>
      <w:outlineLvl w:val="3"/>
    </w:pPr>
    <w:rPr>
      <w:rFonts w:ascii="Times New Roman" w:hAnsi="Times New Roman" w:cs="Times New Roman"/>
      <w:b/>
      <w:snapToGrid w:val="0"/>
      <w:sz w:val="28"/>
      <w:szCs w:val="20"/>
      <w:lang w:eastAsia="en-ZA"/>
    </w:rPr>
  </w:style>
  <w:style w:type="paragraph" w:customStyle="1" w:styleId="H4">
    <w:name w:val="H4"/>
    <w:basedOn w:val="Normal"/>
    <w:next w:val="Normal"/>
    <w:rsid w:val="00B56988"/>
    <w:pPr>
      <w:keepNext/>
      <w:snapToGrid w:val="0"/>
      <w:spacing w:before="100" w:after="100"/>
      <w:outlineLvl w:val="4"/>
    </w:pPr>
    <w:rPr>
      <w:rFonts w:ascii="Times New Roman" w:hAnsi="Times New Roman" w:cs="Times New Roman"/>
      <w:b/>
      <w:sz w:val="24"/>
      <w:szCs w:val="20"/>
      <w:lang w:eastAsia="en-ZA"/>
    </w:rPr>
  </w:style>
  <w:style w:type="paragraph" w:customStyle="1" w:styleId="ENJOH2NEW">
    <w:name w:val="ENJO H2 NEW"/>
    <w:basedOn w:val="Heading2"/>
    <w:link w:val="ENJOH2NEWChar"/>
    <w:qFormat/>
    <w:rsid w:val="00B56988"/>
  </w:style>
  <w:style w:type="character" w:customStyle="1" w:styleId="ENJOH2NEWChar">
    <w:name w:val="ENJO H2 NEW Char"/>
    <w:link w:val="ENJOH2NEW"/>
    <w:rsid w:val="00B56988"/>
    <w:rPr>
      <w:rFonts w:asciiTheme="majorHAnsi" w:eastAsiaTheme="majorEastAsia" w:hAnsiTheme="majorHAnsi" w:cstheme="majorBidi"/>
      <w:b/>
      <w:color w:val="000066"/>
      <w:sz w:val="28"/>
      <w:szCs w:val="28"/>
    </w:rPr>
  </w:style>
  <w:style w:type="paragraph" w:styleId="BodyText">
    <w:name w:val="Body Text"/>
    <w:basedOn w:val="Normal"/>
    <w:link w:val="BodyTextChar"/>
    <w:rsid w:val="00B56988"/>
    <w:pPr>
      <w:spacing w:after="120"/>
    </w:pPr>
    <w:rPr>
      <w:rFonts w:ascii="Arial" w:hAnsi="Arial" w:cs="Times New Roman"/>
      <w:szCs w:val="24"/>
      <w:lang w:val="en-GB" w:eastAsia="en-ZA"/>
    </w:rPr>
  </w:style>
  <w:style w:type="character" w:customStyle="1" w:styleId="BodyTextChar">
    <w:name w:val="Body Text Char"/>
    <w:basedOn w:val="DefaultParagraphFont"/>
    <w:link w:val="BodyText"/>
    <w:rsid w:val="00B56988"/>
    <w:rPr>
      <w:rFonts w:ascii="Arial" w:eastAsiaTheme="minorEastAsia" w:hAnsi="Arial" w:cs="Times New Roman"/>
      <w:sz w:val="20"/>
      <w:szCs w:val="24"/>
      <w:lang w:val="en-GB" w:eastAsia="en-ZA"/>
    </w:rPr>
  </w:style>
  <w:style w:type="paragraph" w:styleId="TOC4">
    <w:name w:val="toc 4"/>
    <w:basedOn w:val="Normal"/>
    <w:next w:val="Normal"/>
    <w:autoRedefine/>
    <w:uiPriority w:val="39"/>
    <w:unhideWhenUsed/>
    <w:rsid w:val="00B56988"/>
    <w:pPr>
      <w:spacing w:after="120"/>
      <w:ind w:left="440"/>
    </w:pPr>
    <w:rPr>
      <w:szCs w:val="20"/>
      <w:lang w:eastAsia="en-ZA"/>
    </w:rPr>
  </w:style>
  <w:style w:type="paragraph" w:styleId="TOC5">
    <w:name w:val="toc 5"/>
    <w:basedOn w:val="Normal"/>
    <w:next w:val="Normal"/>
    <w:autoRedefine/>
    <w:uiPriority w:val="39"/>
    <w:unhideWhenUsed/>
    <w:rsid w:val="00B56988"/>
    <w:pPr>
      <w:spacing w:after="120"/>
      <w:ind w:left="660"/>
    </w:pPr>
    <w:rPr>
      <w:szCs w:val="20"/>
      <w:lang w:eastAsia="en-ZA"/>
    </w:rPr>
  </w:style>
  <w:style w:type="paragraph" w:styleId="TOC6">
    <w:name w:val="toc 6"/>
    <w:basedOn w:val="Normal"/>
    <w:next w:val="Normal"/>
    <w:autoRedefine/>
    <w:uiPriority w:val="39"/>
    <w:unhideWhenUsed/>
    <w:rsid w:val="00B56988"/>
    <w:pPr>
      <w:spacing w:after="120"/>
      <w:ind w:left="880"/>
    </w:pPr>
    <w:rPr>
      <w:szCs w:val="20"/>
      <w:lang w:eastAsia="en-ZA"/>
    </w:rPr>
  </w:style>
  <w:style w:type="paragraph" w:styleId="TOC7">
    <w:name w:val="toc 7"/>
    <w:basedOn w:val="Normal"/>
    <w:next w:val="Normal"/>
    <w:autoRedefine/>
    <w:uiPriority w:val="39"/>
    <w:unhideWhenUsed/>
    <w:rsid w:val="00B56988"/>
    <w:pPr>
      <w:spacing w:after="120"/>
      <w:ind w:left="1100"/>
    </w:pPr>
    <w:rPr>
      <w:szCs w:val="20"/>
      <w:lang w:eastAsia="en-ZA"/>
    </w:rPr>
  </w:style>
  <w:style w:type="paragraph" w:styleId="TOC8">
    <w:name w:val="toc 8"/>
    <w:basedOn w:val="Normal"/>
    <w:next w:val="Normal"/>
    <w:autoRedefine/>
    <w:uiPriority w:val="39"/>
    <w:unhideWhenUsed/>
    <w:rsid w:val="00B56988"/>
    <w:pPr>
      <w:spacing w:after="120"/>
      <w:ind w:left="1320"/>
    </w:pPr>
    <w:rPr>
      <w:szCs w:val="20"/>
      <w:lang w:eastAsia="en-ZA"/>
    </w:rPr>
  </w:style>
  <w:style w:type="paragraph" w:styleId="TOC9">
    <w:name w:val="toc 9"/>
    <w:basedOn w:val="Normal"/>
    <w:next w:val="Normal"/>
    <w:autoRedefine/>
    <w:uiPriority w:val="39"/>
    <w:unhideWhenUsed/>
    <w:rsid w:val="00B56988"/>
    <w:pPr>
      <w:spacing w:after="120"/>
      <w:ind w:left="1540"/>
    </w:pPr>
    <w:rPr>
      <w:szCs w:val="20"/>
      <w:lang w:eastAsia="en-ZA"/>
    </w:rPr>
  </w:style>
  <w:style w:type="paragraph" w:styleId="TableofFigures">
    <w:name w:val="table of figures"/>
    <w:basedOn w:val="Normal"/>
    <w:next w:val="Normal"/>
    <w:uiPriority w:val="99"/>
    <w:rsid w:val="00B56988"/>
    <w:pPr>
      <w:spacing w:after="120"/>
    </w:pPr>
    <w:rPr>
      <w:szCs w:val="20"/>
      <w:lang w:eastAsia="en-ZA"/>
    </w:rPr>
  </w:style>
  <w:style w:type="numbering" w:customStyle="1" w:styleId="NoList1">
    <w:name w:val="No List1"/>
    <w:next w:val="NoList"/>
    <w:uiPriority w:val="99"/>
    <w:semiHidden/>
    <w:unhideWhenUsed/>
    <w:rsid w:val="00B56988"/>
  </w:style>
  <w:style w:type="paragraph" w:customStyle="1" w:styleId="style5">
    <w:name w:val="style5"/>
    <w:basedOn w:val="Normal"/>
    <w:link w:val="style5Char"/>
    <w:rsid w:val="00B56988"/>
    <w:pPr>
      <w:spacing w:after="120"/>
    </w:pPr>
    <w:rPr>
      <w:rFonts w:ascii="Times New Roman" w:hAnsi="Times New Roman" w:cs="Times New Roman"/>
      <w:sz w:val="24"/>
      <w:szCs w:val="24"/>
      <w:lang w:eastAsia="en-ZA"/>
    </w:rPr>
  </w:style>
  <w:style w:type="table" w:customStyle="1" w:styleId="TableGrid1">
    <w:name w:val="Table Grid1"/>
    <w:basedOn w:val="TableNormal"/>
    <w:next w:val="TableGrid"/>
    <w:rsid w:val="00B56988"/>
    <w:pPr>
      <w:spacing w:after="120" w:line="264" w:lineRule="auto"/>
      <w:ind w:left="284" w:hanging="142"/>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uiPriority w:val="99"/>
    <w:semiHidden/>
    <w:rsid w:val="00B56988"/>
    <w:rPr>
      <w:color w:val="808080"/>
    </w:rPr>
  </w:style>
  <w:style w:type="table" w:customStyle="1" w:styleId="TableGrid2">
    <w:name w:val="Table Grid2"/>
    <w:basedOn w:val="TableNormal"/>
    <w:next w:val="TableGrid"/>
    <w:uiPriority w:val="59"/>
    <w:rsid w:val="00B56988"/>
    <w:pPr>
      <w:spacing w:after="120" w:line="264"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B56988"/>
    <w:pPr>
      <w:spacing w:after="120" w:line="264"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B56988"/>
  </w:style>
  <w:style w:type="table" w:customStyle="1" w:styleId="TableGrid4">
    <w:name w:val="Table Grid4"/>
    <w:basedOn w:val="TableNormal"/>
    <w:next w:val="TableGrid"/>
    <w:uiPriority w:val="59"/>
    <w:rsid w:val="00B56988"/>
    <w:pPr>
      <w:spacing w:after="120" w:line="264"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B56988"/>
  </w:style>
  <w:style w:type="table" w:customStyle="1" w:styleId="TableGrid5">
    <w:name w:val="Table Grid5"/>
    <w:basedOn w:val="TableNormal"/>
    <w:next w:val="TableGrid"/>
    <w:rsid w:val="00B56988"/>
    <w:pPr>
      <w:spacing w:after="120" w:line="264" w:lineRule="auto"/>
      <w:ind w:left="284" w:hanging="142"/>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B56988"/>
    <w:pPr>
      <w:spacing w:after="120" w:line="264"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B56988"/>
  </w:style>
  <w:style w:type="table" w:customStyle="1" w:styleId="TableGrid7">
    <w:name w:val="Table Grid7"/>
    <w:basedOn w:val="TableNormal"/>
    <w:next w:val="TableGrid"/>
    <w:uiPriority w:val="59"/>
    <w:rsid w:val="00B56988"/>
    <w:pPr>
      <w:spacing w:after="120" w:line="264"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B56988"/>
    <w:pPr>
      <w:spacing w:after="120" w:line="264"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B56988"/>
    <w:pPr>
      <w:spacing w:after="120" w:line="264"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B56988"/>
    <w:pPr>
      <w:spacing w:after="120" w:line="264"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B56988"/>
    <w:pPr>
      <w:spacing w:after="120" w:line="264" w:lineRule="auto"/>
      <w:ind w:left="284" w:hanging="142"/>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B56988"/>
    <w:pPr>
      <w:spacing w:after="120" w:line="264" w:lineRule="auto"/>
    </w:pPr>
    <w:rPr>
      <w:rFonts w:ascii="Arial" w:eastAsiaTheme="minorEastAsia"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rsid w:val="00B56988"/>
    <w:pPr>
      <w:spacing w:after="120" w:line="264" w:lineRule="auto"/>
    </w:pPr>
    <w:rPr>
      <w:rFonts w:eastAsia="SimSu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59"/>
    <w:rsid w:val="00B56988"/>
    <w:pPr>
      <w:spacing w:after="120" w:line="360" w:lineRule="auto"/>
      <w:jc w:val="both"/>
    </w:pPr>
    <w:rPr>
      <w:rFonts w:ascii="Calibri" w:eastAsiaTheme="minorEastAsia" w:hAnsi="Calibri"/>
      <w:szCs w:val="20"/>
      <w:lang w:val="en-US"/>
    </w:rPr>
    <w:tblP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Pr>
    <w:tcPr>
      <w:shd w:val="clear" w:color="auto" w:fill="auto"/>
      <w:tcMar>
        <w:top w:w="0" w:type="dxa"/>
        <w:bottom w:w="0" w:type="dxa"/>
      </w:tcMar>
    </w:tcPr>
  </w:style>
  <w:style w:type="table" w:customStyle="1" w:styleId="TableGrid15">
    <w:name w:val="Table Grid15"/>
    <w:basedOn w:val="TableNormal"/>
    <w:next w:val="TableGrid"/>
    <w:uiPriority w:val="59"/>
    <w:rsid w:val="00B56988"/>
    <w:pPr>
      <w:spacing w:after="120" w:line="264"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59"/>
    <w:rsid w:val="00B56988"/>
    <w:pPr>
      <w:spacing w:after="120" w:line="264"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rsid w:val="00B56988"/>
    <w:pPr>
      <w:spacing w:after="120" w:line="264" w:lineRule="auto"/>
      <w:ind w:left="284" w:hanging="142"/>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
    <w:name w:val="No List5"/>
    <w:next w:val="NoList"/>
    <w:uiPriority w:val="99"/>
    <w:semiHidden/>
    <w:unhideWhenUsed/>
    <w:rsid w:val="00B56988"/>
  </w:style>
  <w:style w:type="table" w:customStyle="1" w:styleId="TableGrid18">
    <w:name w:val="Table Grid18"/>
    <w:basedOn w:val="TableNormal"/>
    <w:next w:val="TableGrid"/>
    <w:rsid w:val="00B56988"/>
    <w:pPr>
      <w:spacing w:after="120" w:line="264" w:lineRule="auto"/>
      <w:ind w:left="284" w:hanging="142"/>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59"/>
    <w:rsid w:val="00B56988"/>
    <w:pPr>
      <w:spacing w:after="120" w:line="360" w:lineRule="auto"/>
      <w:jc w:val="both"/>
    </w:pPr>
    <w:rPr>
      <w:rFonts w:ascii="Calibri" w:eastAsiaTheme="minorEastAsia" w:hAnsi="Calibri"/>
      <w:szCs w:val="20"/>
      <w:lang w:val="en-US"/>
    </w:rPr>
    <w:tblP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Pr>
    <w:tcPr>
      <w:shd w:val="clear" w:color="auto" w:fill="auto"/>
      <w:tcMar>
        <w:top w:w="0" w:type="dxa"/>
        <w:bottom w:w="0" w:type="dxa"/>
      </w:tcMar>
    </w:tcPr>
  </w:style>
  <w:style w:type="paragraph" w:customStyle="1" w:styleId="Default">
    <w:name w:val="Default"/>
    <w:rsid w:val="00B56988"/>
    <w:pPr>
      <w:widowControl w:val="0"/>
      <w:autoSpaceDE w:val="0"/>
      <w:autoSpaceDN w:val="0"/>
      <w:adjustRightInd w:val="0"/>
      <w:spacing w:after="120" w:line="264" w:lineRule="auto"/>
    </w:pPr>
    <w:rPr>
      <w:rFonts w:ascii="Calibri" w:eastAsiaTheme="minorEastAsia" w:hAnsi="Calibri" w:cs="Calibri"/>
      <w:color w:val="000000"/>
      <w:sz w:val="24"/>
      <w:szCs w:val="24"/>
      <w:lang w:eastAsia="en-ZA"/>
    </w:rPr>
  </w:style>
  <w:style w:type="paragraph" w:customStyle="1" w:styleId="parafullout">
    <w:name w:val="parafullout"/>
    <w:basedOn w:val="Normal"/>
    <w:rsid w:val="00B56988"/>
    <w:pPr>
      <w:spacing w:before="120" w:after="120" w:line="280" w:lineRule="exact"/>
      <w:jc w:val="both"/>
    </w:pPr>
    <w:rPr>
      <w:rFonts w:ascii="Helvetica" w:hAnsi="Helvetica" w:cs="Times New Roman"/>
      <w:szCs w:val="20"/>
      <w:lang w:val="en-GB" w:eastAsia="en-ZA"/>
    </w:rPr>
  </w:style>
  <w:style w:type="paragraph" w:customStyle="1" w:styleId="contents">
    <w:name w:val="contents"/>
    <w:basedOn w:val="Normal"/>
    <w:rsid w:val="00B56988"/>
    <w:pPr>
      <w:spacing w:before="960" w:after="120" w:line="320" w:lineRule="exact"/>
    </w:pPr>
    <w:rPr>
      <w:rFonts w:ascii="Helvetica" w:hAnsi="Helvetica" w:cs="Times New Roman"/>
      <w:b/>
      <w:sz w:val="28"/>
      <w:szCs w:val="20"/>
      <w:lang w:val="en-GB" w:eastAsia="en-ZA"/>
    </w:rPr>
  </w:style>
  <w:style w:type="paragraph" w:customStyle="1" w:styleId="LG-caphead">
    <w:name w:val="LG-caphead"/>
    <w:basedOn w:val="Normal"/>
    <w:rsid w:val="00B56988"/>
    <w:pPr>
      <w:spacing w:before="120" w:after="120" w:line="280" w:lineRule="exact"/>
      <w:jc w:val="center"/>
    </w:pPr>
    <w:rPr>
      <w:rFonts w:ascii="Helvetica" w:hAnsi="Helvetica" w:cs="Times New Roman"/>
      <w:szCs w:val="20"/>
      <w:lang w:val="af-ZA" w:eastAsia="en-ZA"/>
    </w:rPr>
  </w:style>
  <w:style w:type="paragraph" w:customStyle="1" w:styleId="LG-schedhead">
    <w:name w:val="LG-schedhead"/>
    <w:basedOn w:val="Normal"/>
    <w:rsid w:val="00B56988"/>
    <w:pPr>
      <w:suppressAutoHyphens/>
      <w:spacing w:before="240" w:after="120" w:line="280" w:lineRule="exact"/>
      <w:jc w:val="center"/>
    </w:pPr>
    <w:rPr>
      <w:rFonts w:ascii="Helvetica" w:hAnsi="Helvetica" w:cs="Times New Roman"/>
      <w:b/>
      <w:szCs w:val="20"/>
      <w:lang w:val="af-ZA" w:eastAsia="en-ZA"/>
    </w:rPr>
  </w:style>
  <w:style w:type="paragraph" w:customStyle="1" w:styleId="boldhead">
    <w:name w:val="boldhead"/>
    <w:basedOn w:val="Normal"/>
    <w:rsid w:val="00B56988"/>
    <w:pPr>
      <w:suppressAutoHyphens/>
      <w:spacing w:before="360" w:after="120" w:line="320" w:lineRule="exact"/>
      <w:jc w:val="center"/>
    </w:pPr>
    <w:rPr>
      <w:rFonts w:ascii="Helvetica" w:hAnsi="Helvetica" w:cs="Times New Roman"/>
      <w:b/>
      <w:sz w:val="28"/>
      <w:szCs w:val="20"/>
      <w:lang w:val="en-GB" w:eastAsia="en-ZA"/>
    </w:rPr>
  </w:style>
  <w:style w:type="table" w:customStyle="1" w:styleId="TableGrid20">
    <w:name w:val="Table Grid20"/>
    <w:basedOn w:val="TableNormal"/>
    <w:next w:val="TableGrid"/>
    <w:rsid w:val="00B56988"/>
    <w:pPr>
      <w:spacing w:after="120" w:line="264" w:lineRule="auto"/>
      <w:ind w:left="284" w:hanging="142"/>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B56988"/>
    <w:pPr>
      <w:spacing w:after="120" w:line="360" w:lineRule="auto"/>
      <w:jc w:val="both"/>
    </w:pPr>
    <w:rPr>
      <w:rFonts w:ascii="Calibri" w:eastAsiaTheme="minorEastAsia" w:hAnsi="Calibri"/>
      <w:szCs w:val="20"/>
      <w:lang w:val="en-US"/>
    </w:rPr>
    <w:tblP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
    <w:tcPr>
      <w:shd w:val="clear" w:color="auto" w:fill="auto"/>
      <w:tcMar>
        <w:top w:w="0" w:type="dxa"/>
        <w:bottom w:w="0" w:type="dxa"/>
      </w:tcMar>
    </w:tcPr>
  </w:style>
  <w:style w:type="numbering" w:customStyle="1" w:styleId="NoList6">
    <w:name w:val="No List6"/>
    <w:next w:val="NoList"/>
    <w:uiPriority w:val="99"/>
    <w:semiHidden/>
    <w:unhideWhenUsed/>
    <w:rsid w:val="00B56988"/>
  </w:style>
  <w:style w:type="table" w:customStyle="1" w:styleId="TableGrid22">
    <w:name w:val="Table Grid22"/>
    <w:basedOn w:val="TableNormal"/>
    <w:next w:val="TableGrid"/>
    <w:uiPriority w:val="59"/>
    <w:rsid w:val="00B56988"/>
    <w:pPr>
      <w:spacing w:after="120" w:line="264" w:lineRule="auto"/>
      <w:ind w:left="720"/>
    </w:pPr>
    <w:rPr>
      <w:rFonts w:ascii="Calibri" w:eastAsiaTheme="minorEastAsia" w:hAnsi="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semiHidden/>
    <w:unhideWhenUsed/>
    <w:rsid w:val="00B56988"/>
  </w:style>
  <w:style w:type="numbering" w:customStyle="1" w:styleId="NoList21">
    <w:name w:val="No List21"/>
    <w:next w:val="NoList"/>
    <w:uiPriority w:val="99"/>
    <w:semiHidden/>
    <w:unhideWhenUsed/>
    <w:rsid w:val="00B56988"/>
  </w:style>
  <w:style w:type="numbering" w:customStyle="1" w:styleId="NoList31">
    <w:name w:val="No List31"/>
    <w:next w:val="NoList"/>
    <w:uiPriority w:val="99"/>
    <w:semiHidden/>
    <w:unhideWhenUsed/>
    <w:rsid w:val="00B56988"/>
  </w:style>
  <w:style w:type="numbering" w:customStyle="1" w:styleId="NoList41">
    <w:name w:val="No List41"/>
    <w:next w:val="NoList"/>
    <w:uiPriority w:val="99"/>
    <w:semiHidden/>
    <w:unhideWhenUsed/>
    <w:rsid w:val="00B56988"/>
  </w:style>
  <w:style w:type="numbering" w:customStyle="1" w:styleId="NoList51">
    <w:name w:val="No List51"/>
    <w:next w:val="NoList"/>
    <w:uiPriority w:val="99"/>
    <w:semiHidden/>
    <w:unhideWhenUsed/>
    <w:rsid w:val="00B56988"/>
  </w:style>
  <w:style w:type="table" w:customStyle="1" w:styleId="TableGrid23">
    <w:name w:val="Table Grid23"/>
    <w:basedOn w:val="TableNormal"/>
    <w:next w:val="TableGrid"/>
    <w:uiPriority w:val="59"/>
    <w:rsid w:val="00B56988"/>
    <w:pPr>
      <w:spacing w:after="0" w:line="240" w:lineRule="auto"/>
    </w:pPr>
    <w:rPr>
      <w:rFonts w:ascii="Calibri" w:eastAsia="Calibri" w:hAnsi="Calibri" w:cs="Times New Roman"/>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0D2ACD"/>
    <w:rPr>
      <w:sz w:val="16"/>
      <w:szCs w:val="16"/>
    </w:rPr>
  </w:style>
  <w:style w:type="paragraph" w:styleId="CommentSubject">
    <w:name w:val="annotation subject"/>
    <w:basedOn w:val="CommentText"/>
    <w:next w:val="CommentText"/>
    <w:link w:val="CommentSubjectChar"/>
    <w:uiPriority w:val="99"/>
    <w:semiHidden/>
    <w:unhideWhenUsed/>
    <w:rsid w:val="000D2ACD"/>
    <w:pPr>
      <w:spacing w:after="0" w:line="240" w:lineRule="auto"/>
    </w:pPr>
    <w:rPr>
      <w:rFonts w:asciiTheme="minorHAnsi" w:hAnsiTheme="minorHAnsi" w:cstheme="minorBidi"/>
      <w:b/>
      <w:bCs/>
      <w:lang w:val="en-ZA" w:eastAsia="en-US"/>
    </w:rPr>
  </w:style>
  <w:style w:type="character" w:customStyle="1" w:styleId="CommentSubjectChar">
    <w:name w:val="Comment Subject Char"/>
    <w:basedOn w:val="CommentTextChar"/>
    <w:link w:val="CommentSubject"/>
    <w:uiPriority w:val="99"/>
    <w:semiHidden/>
    <w:rsid w:val="000D2ACD"/>
    <w:rPr>
      <w:rFonts w:ascii="Times New Roman" w:eastAsiaTheme="minorEastAsia" w:hAnsi="Times New Roman" w:cs="Times New Roman"/>
      <w:b/>
      <w:bCs/>
      <w:sz w:val="20"/>
      <w:szCs w:val="20"/>
      <w:lang w:val="en-US" w:eastAsia="en-ZA"/>
    </w:rPr>
  </w:style>
  <w:style w:type="character" w:styleId="UnresolvedMention">
    <w:name w:val="Unresolved Mention"/>
    <w:basedOn w:val="DefaultParagraphFont"/>
    <w:uiPriority w:val="99"/>
    <w:semiHidden/>
    <w:unhideWhenUsed/>
    <w:rsid w:val="00810A05"/>
    <w:rPr>
      <w:color w:val="605E5C"/>
      <w:shd w:val="clear" w:color="auto" w:fill="E1DFDD"/>
    </w:rPr>
  </w:style>
  <w:style w:type="paragraph" w:customStyle="1" w:styleId="BulletedList1">
    <w:name w:val="Bulleted List 1"/>
    <w:basedOn w:val="Normal"/>
    <w:rsid w:val="00F041F4"/>
    <w:pPr>
      <w:numPr>
        <w:numId w:val="220"/>
      </w:numPr>
    </w:pPr>
  </w:style>
  <w:style w:type="paragraph" w:styleId="Revision">
    <w:name w:val="Revision"/>
    <w:hidden/>
    <w:uiPriority w:val="99"/>
    <w:semiHidden/>
    <w:rsid w:val="00F66E8D"/>
    <w:pPr>
      <w:spacing w:after="0" w:line="240" w:lineRule="auto"/>
    </w:pPr>
    <w:rPr>
      <w:rFonts w:eastAsiaTheme="minorEastAsia"/>
      <w:sz w:val="20"/>
      <w:szCs w:val="21"/>
    </w:rPr>
  </w:style>
  <w:style w:type="numbering" w:customStyle="1" w:styleId="NoList7">
    <w:name w:val="No List7"/>
    <w:next w:val="NoList"/>
    <w:uiPriority w:val="99"/>
    <w:semiHidden/>
    <w:unhideWhenUsed/>
    <w:rsid w:val="004632ED"/>
  </w:style>
  <w:style w:type="table" w:customStyle="1" w:styleId="TableGrid24">
    <w:name w:val="Table Grid24"/>
    <w:basedOn w:val="TableNormal"/>
    <w:next w:val="TableGrid"/>
    <w:uiPriority w:val="59"/>
    <w:rsid w:val="004632ED"/>
    <w:pPr>
      <w:spacing w:after="0" w:line="240" w:lineRule="auto"/>
      <w:ind w:left="284" w:hanging="142"/>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 Grid110"/>
    <w:basedOn w:val="TableNormal"/>
    <w:next w:val="TableGrid"/>
    <w:rsid w:val="004632ED"/>
    <w:pPr>
      <w:spacing w:after="0" w:line="240" w:lineRule="auto"/>
      <w:ind w:left="284" w:hanging="142"/>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TableNormal"/>
    <w:next w:val="TableGrid"/>
    <w:uiPriority w:val="59"/>
    <w:rsid w:val="004632ED"/>
    <w:pPr>
      <w:spacing w:after="0" w:line="240" w:lineRule="auto"/>
      <w:ind w:left="284" w:hanging="142"/>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59"/>
    <w:rsid w:val="004632ED"/>
    <w:pPr>
      <w:spacing w:after="0" w:line="240" w:lineRule="auto"/>
      <w:ind w:left="284" w:hanging="142"/>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59"/>
    <w:rsid w:val="004632ED"/>
    <w:pPr>
      <w:spacing w:after="0" w:line="240" w:lineRule="auto"/>
      <w:ind w:left="284" w:hanging="142"/>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next w:val="TableGrid"/>
    <w:uiPriority w:val="59"/>
    <w:rsid w:val="004632ED"/>
    <w:pPr>
      <w:spacing w:after="0" w:line="240" w:lineRule="auto"/>
      <w:ind w:left="284" w:hanging="142"/>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style5"/>
    <w:qFormat/>
    <w:rsid w:val="004632ED"/>
    <w:pPr>
      <w:spacing w:after="0" w:line="360" w:lineRule="auto"/>
      <w:ind w:left="709" w:hanging="425"/>
    </w:pPr>
    <w:rPr>
      <w:rFonts w:ascii="Calibri" w:eastAsia="Times New Roman" w:hAnsi="Calibri" w:cs="Arial"/>
      <w:color w:val="000000"/>
      <w:sz w:val="20"/>
      <w:szCs w:val="20"/>
    </w:rPr>
  </w:style>
  <w:style w:type="character" w:customStyle="1" w:styleId="style5Char">
    <w:name w:val="style5 Char"/>
    <w:basedOn w:val="DefaultParagraphFont"/>
    <w:link w:val="style5"/>
    <w:rsid w:val="004632ED"/>
    <w:rPr>
      <w:rFonts w:ascii="Times New Roman" w:eastAsiaTheme="minorEastAsia" w:hAnsi="Times New Roman" w:cs="Times New Roman"/>
      <w:sz w:val="24"/>
      <w:szCs w:val="24"/>
      <w:lang w:eastAsia="en-ZA"/>
    </w:rPr>
  </w:style>
  <w:style w:type="numbering" w:customStyle="1" w:styleId="NoList12">
    <w:name w:val="No List12"/>
    <w:next w:val="NoList"/>
    <w:uiPriority w:val="99"/>
    <w:semiHidden/>
    <w:unhideWhenUsed/>
    <w:rsid w:val="004632ED"/>
  </w:style>
  <w:style w:type="numbering" w:customStyle="1" w:styleId="NoList22">
    <w:name w:val="No List22"/>
    <w:next w:val="NoList"/>
    <w:uiPriority w:val="99"/>
    <w:semiHidden/>
    <w:unhideWhenUsed/>
    <w:rsid w:val="004632ED"/>
  </w:style>
  <w:style w:type="numbering" w:customStyle="1" w:styleId="NoList32">
    <w:name w:val="No List32"/>
    <w:next w:val="NoList"/>
    <w:uiPriority w:val="99"/>
    <w:semiHidden/>
    <w:unhideWhenUsed/>
    <w:rsid w:val="004632ED"/>
  </w:style>
  <w:style w:type="numbering" w:customStyle="1" w:styleId="NoList42">
    <w:name w:val="No List42"/>
    <w:next w:val="NoList"/>
    <w:uiPriority w:val="99"/>
    <w:semiHidden/>
    <w:unhideWhenUsed/>
    <w:rsid w:val="004632ED"/>
  </w:style>
  <w:style w:type="numbering" w:customStyle="1" w:styleId="NoList52">
    <w:name w:val="No List52"/>
    <w:next w:val="NoList"/>
    <w:uiPriority w:val="99"/>
    <w:semiHidden/>
    <w:unhideWhenUsed/>
    <w:rsid w:val="004632ED"/>
  </w:style>
  <w:style w:type="numbering" w:customStyle="1" w:styleId="NoList61">
    <w:name w:val="No List61"/>
    <w:next w:val="NoList"/>
    <w:uiPriority w:val="99"/>
    <w:semiHidden/>
    <w:unhideWhenUsed/>
    <w:rsid w:val="004632ED"/>
  </w:style>
  <w:style w:type="numbering" w:customStyle="1" w:styleId="NoList111">
    <w:name w:val="No List111"/>
    <w:next w:val="NoList"/>
    <w:uiPriority w:val="99"/>
    <w:semiHidden/>
    <w:unhideWhenUsed/>
    <w:rsid w:val="004632ED"/>
  </w:style>
  <w:style w:type="numbering" w:customStyle="1" w:styleId="NoList211">
    <w:name w:val="No List211"/>
    <w:next w:val="NoList"/>
    <w:uiPriority w:val="99"/>
    <w:semiHidden/>
    <w:unhideWhenUsed/>
    <w:rsid w:val="004632ED"/>
  </w:style>
  <w:style w:type="numbering" w:customStyle="1" w:styleId="NoList311">
    <w:name w:val="No List311"/>
    <w:next w:val="NoList"/>
    <w:uiPriority w:val="99"/>
    <w:semiHidden/>
    <w:unhideWhenUsed/>
    <w:rsid w:val="004632ED"/>
  </w:style>
  <w:style w:type="numbering" w:customStyle="1" w:styleId="NoList411">
    <w:name w:val="No List411"/>
    <w:next w:val="NoList"/>
    <w:uiPriority w:val="99"/>
    <w:semiHidden/>
    <w:unhideWhenUsed/>
    <w:rsid w:val="004632ED"/>
  </w:style>
  <w:style w:type="numbering" w:customStyle="1" w:styleId="NoList511">
    <w:name w:val="No List511"/>
    <w:next w:val="NoList"/>
    <w:uiPriority w:val="99"/>
    <w:semiHidden/>
    <w:unhideWhenUsed/>
    <w:rsid w:val="004632ED"/>
  </w:style>
  <w:style w:type="numbering" w:customStyle="1" w:styleId="NoList8">
    <w:name w:val="No List8"/>
    <w:next w:val="NoList"/>
    <w:uiPriority w:val="99"/>
    <w:semiHidden/>
    <w:unhideWhenUsed/>
    <w:rsid w:val="004632ED"/>
  </w:style>
  <w:style w:type="table" w:customStyle="1" w:styleId="TableGrid26">
    <w:name w:val="Table Grid26"/>
    <w:basedOn w:val="TableNormal"/>
    <w:next w:val="TableGrid"/>
    <w:uiPriority w:val="59"/>
    <w:rsid w:val="004632ED"/>
    <w:pPr>
      <w:spacing w:after="0" w:line="240" w:lineRule="auto"/>
      <w:ind w:left="284" w:hanging="142"/>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rsid w:val="004632ED"/>
    <w:pPr>
      <w:spacing w:after="0" w:line="240" w:lineRule="auto"/>
      <w:ind w:left="284" w:hanging="142"/>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27"/>
    <w:basedOn w:val="TableNormal"/>
    <w:next w:val="TableGrid"/>
    <w:uiPriority w:val="59"/>
    <w:rsid w:val="004632ED"/>
    <w:pPr>
      <w:spacing w:after="0" w:line="240" w:lineRule="auto"/>
      <w:ind w:left="284" w:hanging="142"/>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 Grid42"/>
    <w:basedOn w:val="TableNormal"/>
    <w:next w:val="TableGrid"/>
    <w:uiPriority w:val="59"/>
    <w:rsid w:val="004632ED"/>
    <w:pPr>
      <w:spacing w:after="0" w:line="240" w:lineRule="auto"/>
      <w:ind w:left="284" w:hanging="142"/>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uiPriority w:val="59"/>
    <w:rsid w:val="004632ED"/>
    <w:pPr>
      <w:spacing w:after="0" w:line="240" w:lineRule="auto"/>
      <w:ind w:left="284" w:hanging="142"/>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
    <w:name w:val="Table Grid212"/>
    <w:basedOn w:val="TableNormal"/>
    <w:next w:val="TableGrid"/>
    <w:uiPriority w:val="59"/>
    <w:rsid w:val="004632ED"/>
    <w:pPr>
      <w:spacing w:after="0" w:line="240" w:lineRule="auto"/>
      <w:ind w:left="284" w:hanging="142"/>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
    <w:name w:val="No List13"/>
    <w:next w:val="NoList"/>
    <w:uiPriority w:val="99"/>
    <w:semiHidden/>
    <w:unhideWhenUsed/>
    <w:rsid w:val="004632ED"/>
  </w:style>
  <w:style w:type="numbering" w:customStyle="1" w:styleId="NoList23">
    <w:name w:val="No List23"/>
    <w:next w:val="NoList"/>
    <w:uiPriority w:val="99"/>
    <w:semiHidden/>
    <w:unhideWhenUsed/>
    <w:rsid w:val="004632ED"/>
  </w:style>
  <w:style w:type="numbering" w:customStyle="1" w:styleId="NoList33">
    <w:name w:val="No List33"/>
    <w:next w:val="NoList"/>
    <w:uiPriority w:val="99"/>
    <w:semiHidden/>
    <w:unhideWhenUsed/>
    <w:rsid w:val="004632ED"/>
  </w:style>
  <w:style w:type="numbering" w:customStyle="1" w:styleId="NoList43">
    <w:name w:val="No List43"/>
    <w:next w:val="NoList"/>
    <w:uiPriority w:val="99"/>
    <w:semiHidden/>
    <w:unhideWhenUsed/>
    <w:rsid w:val="004632ED"/>
  </w:style>
  <w:style w:type="numbering" w:customStyle="1" w:styleId="NoList53">
    <w:name w:val="No List53"/>
    <w:next w:val="NoList"/>
    <w:uiPriority w:val="99"/>
    <w:semiHidden/>
    <w:unhideWhenUsed/>
    <w:rsid w:val="004632ED"/>
  </w:style>
  <w:style w:type="numbering" w:customStyle="1" w:styleId="NoList62">
    <w:name w:val="No List62"/>
    <w:next w:val="NoList"/>
    <w:uiPriority w:val="99"/>
    <w:semiHidden/>
    <w:unhideWhenUsed/>
    <w:rsid w:val="004632ED"/>
  </w:style>
  <w:style w:type="numbering" w:customStyle="1" w:styleId="NoList112">
    <w:name w:val="No List112"/>
    <w:next w:val="NoList"/>
    <w:uiPriority w:val="99"/>
    <w:semiHidden/>
    <w:unhideWhenUsed/>
    <w:rsid w:val="004632ED"/>
  </w:style>
  <w:style w:type="numbering" w:customStyle="1" w:styleId="NoList212">
    <w:name w:val="No List212"/>
    <w:next w:val="NoList"/>
    <w:uiPriority w:val="99"/>
    <w:semiHidden/>
    <w:unhideWhenUsed/>
    <w:rsid w:val="004632ED"/>
  </w:style>
  <w:style w:type="numbering" w:customStyle="1" w:styleId="NoList312">
    <w:name w:val="No List312"/>
    <w:next w:val="NoList"/>
    <w:uiPriority w:val="99"/>
    <w:semiHidden/>
    <w:unhideWhenUsed/>
    <w:rsid w:val="004632ED"/>
  </w:style>
  <w:style w:type="numbering" w:customStyle="1" w:styleId="NoList412">
    <w:name w:val="No List412"/>
    <w:next w:val="NoList"/>
    <w:uiPriority w:val="99"/>
    <w:semiHidden/>
    <w:unhideWhenUsed/>
    <w:rsid w:val="004632ED"/>
  </w:style>
  <w:style w:type="numbering" w:customStyle="1" w:styleId="NoList512">
    <w:name w:val="No List512"/>
    <w:next w:val="NoList"/>
    <w:uiPriority w:val="99"/>
    <w:semiHidden/>
    <w:unhideWhenUsed/>
    <w:rsid w:val="004632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0973441">
      <w:bodyDiv w:val="1"/>
      <w:marLeft w:val="0"/>
      <w:marRight w:val="0"/>
      <w:marTop w:val="0"/>
      <w:marBottom w:val="0"/>
      <w:divBdr>
        <w:top w:val="none" w:sz="0" w:space="0" w:color="auto"/>
        <w:left w:val="none" w:sz="0" w:space="0" w:color="auto"/>
        <w:bottom w:val="none" w:sz="0" w:space="0" w:color="auto"/>
        <w:right w:val="none" w:sz="0" w:space="0" w:color="auto"/>
      </w:divBdr>
    </w:div>
    <w:div w:id="1136532053">
      <w:bodyDiv w:val="1"/>
      <w:marLeft w:val="0"/>
      <w:marRight w:val="0"/>
      <w:marTop w:val="0"/>
      <w:marBottom w:val="0"/>
      <w:divBdr>
        <w:top w:val="none" w:sz="0" w:space="0" w:color="auto"/>
        <w:left w:val="none" w:sz="0" w:space="0" w:color="auto"/>
        <w:bottom w:val="none" w:sz="0" w:space="0" w:color="auto"/>
        <w:right w:val="none" w:sz="0" w:space="0" w:color="auto"/>
      </w:divBdr>
    </w:div>
    <w:div w:id="1755079609">
      <w:bodyDiv w:val="1"/>
      <w:marLeft w:val="0"/>
      <w:marRight w:val="0"/>
      <w:marTop w:val="0"/>
      <w:marBottom w:val="0"/>
      <w:divBdr>
        <w:top w:val="none" w:sz="0" w:space="0" w:color="auto"/>
        <w:left w:val="none" w:sz="0" w:space="0" w:color="auto"/>
        <w:bottom w:val="none" w:sz="0" w:space="0" w:color="auto"/>
        <w:right w:val="none" w:sz="0" w:space="0" w:color="auto"/>
      </w:divBdr>
    </w:div>
    <w:div w:id="1814059321">
      <w:bodyDiv w:val="1"/>
      <w:marLeft w:val="0"/>
      <w:marRight w:val="0"/>
      <w:marTop w:val="0"/>
      <w:marBottom w:val="0"/>
      <w:divBdr>
        <w:top w:val="none" w:sz="0" w:space="0" w:color="auto"/>
        <w:left w:val="none" w:sz="0" w:space="0" w:color="auto"/>
        <w:bottom w:val="none" w:sz="0" w:space="0" w:color="auto"/>
        <w:right w:val="none" w:sz="0" w:space="0" w:color="auto"/>
      </w:divBdr>
    </w:div>
    <w:div w:id="19057526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guerin.ballarat.edu.au/aasp/staff/personnel/app_uca_2010_2012.pdf" TargetMode="External"/><Relationship Id="rId18" Type="http://schemas.openxmlformats.org/officeDocument/2006/relationships/hyperlink" Target="mailto:support@enjoconsultants.co.za" TargetMode="External"/><Relationship Id="rId26" Type="http://schemas.microsoft.com/office/2018/08/relationships/commentsExtensible" Target="commentsExtensible.xml"/><Relationship Id="rId39" Type="http://schemas.openxmlformats.org/officeDocument/2006/relationships/image" Target="media/image14.png"/><Relationship Id="rId21" Type="http://schemas.openxmlformats.org/officeDocument/2006/relationships/image" Target="media/image5.png"/><Relationship Id="rId34" Type="http://schemas.openxmlformats.org/officeDocument/2006/relationships/image" Target="media/image9.png"/><Relationship Id="rId42" Type="http://schemas.openxmlformats.org/officeDocument/2006/relationships/image" Target="media/image16.png"/><Relationship Id="rId47" Type="http://schemas.openxmlformats.org/officeDocument/2006/relationships/image" Target="media/image21.png"/><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hosted.outboxed.co.za/subscriptions/enjo/" TargetMode="External"/><Relationship Id="rId29" Type="http://schemas.openxmlformats.org/officeDocument/2006/relationships/diagramData" Target="diagrams/data1.xml"/><Relationship Id="rId11" Type="http://schemas.openxmlformats.org/officeDocument/2006/relationships/hyperlink" Target="http://www.labour.gov.za/downloads/legislation/acts/occupational-health-and-safety/amendments" TargetMode="External"/><Relationship Id="rId24" Type="http://schemas.microsoft.com/office/2011/relationships/commentsExtended" Target="commentsExtended.xml"/><Relationship Id="rId32" Type="http://schemas.openxmlformats.org/officeDocument/2006/relationships/diagramColors" Target="diagrams/colors1.xml"/><Relationship Id="rId37" Type="http://schemas.openxmlformats.org/officeDocument/2006/relationships/image" Target="media/image12.png"/><Relationship Id="rId40" Type="http://schemas.openxmlformats.org/officeDocument/2006/relationships/image" Target="media/image15.emf"/><Relationship Id="rId45"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hyperlink" Target="http://www.enjoconsultants.co.za/" TargetMode="External"/><Relationship Id="rId23" Type="http://schemas.openxmlformats.org/officeDocument/2006/relationships/comments" Target="comments.xml"/><Relationship Id="rId28" Type="http://schemas.openxmlformats.org/officeDocument/2006/relationships/image" Target="media/image8.png"/><Relationship Id="rId36" Type="http://schemas.openxmlformats.org/officeDocument/2006/relationships/image" Target="media/image11.png"/><Relationship Id="rId49" Type="http://schemas.microsoft.com/office/2011/relationships/people" Target="people.xml"/><Relationship Id="rId10" Type="http://schemas.openxmlformats.org/officeDocument/2006/relationships/footer" Target="footer1.xml"/><Relationship Id="rId19" Type="http://schemas.openxmlformats.org/officeDocument/2006/relationships/image" Target="media/image3.jpeg"/><Relationship Id="rId31" Type="http://schemas.openxmlformats.org/officeDocument/2006/relationships/diagramQuickStyle" Target="diagrams/quickStyle1.xml"/><Relationship Id="rId44"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mailto:john@enjoconsultants.co.za" TargetMode="External"/><Relationship Id="rId22" Type="http://schemas.openxmlformats.org/officeDocument/2006/relationships/image" Target="media/image6.png"/><Relationship Id="rId27" Type="http://schemas.openxmlformats.org/officeDocument/2006/relationships/image" Target="media/image7.png"/><Relationship Id="rId30" Type="http://schemas.openxmlformats.org/officeDocument/2006/relationships/diagramLayout" Target="diagrams/layout1.xml"/><Relationship Id="rId35" Type="http://schemas.openxmlformats.org/officeDocument/2006/relationships/image" Target="media/image10.png"/><Relationship Id="rId43" Type="http://schemas.openxmlformats.org/officeDocument/2006/relationships/image" Target="media/image17.png"/><Relationship Id="rId48" Type="http://schemas.openxmlformats.org/officeDocument/2006/relationships/fontTable" Target="fontTable.xml"/><Relationship Id="rId8" Type="http://schemas.openxmlformats.org/officeDocument/2006/relationships/image" Target="media/image2.jpeg"/><Relationship Id="rId3" Type="http://schemas.openxmlformats.org/officeDocument/2006/relationships/styles" Target="styles.xml"/><Relationship Id="rId12" Type="http://schemas.openxmlformats.org/officeDocument/2006/relationships/hyperlink" Target="http://policy.federation.edu.au/university/records/ch01.php" TargetMode="External"/><Relationship Id="rId17" Type="http://schemas.openxmlformats.org/officeDocument/2006/relationships/hyperlink" Target="mailto:support@enjoconsultants.co.za" TargetMode="External"/><Relationship Id="rId25" Type="http://schemas.microsoft.com/office/2016/09/relationships/commentsIds" Target="commentsIds.xml"/><Relationship Id="rId33" Type="http://schemas.microsoft.com/office/2007/relationships/diagramDrawing" Target="diagrams/drawing1.xml"/><Relationship Id="rId38" Type="http://schemas.openxmlformats.org/officeDocument/2006/relationships/image" Target="media/image13.png"/><Relationship Id="rId46" Type="http://schemas.openxmlformats.org/officeDocument/2006/relationships/image" Target="media/image20.png"/><Relationship Id="rId20" Type="http://schemas.openxmlformats.org/officeDocument/2006/relationships/image" Target="media/image4.png"/><Relationship Id="rId41" Type="http://schemas.openxmlformats.org/officeDocument/2006/relationships/package" Target="embeddings/Microsoft_PowerPoint_Presentation.pptx"/><Relationship Id="rId1" Type="http://schemas.openxmlformats.org/officeDocument/2006/relationships/customXml" Target="../customXml/item1.xml"/><Relationship Id="rId6" Type="http://schemas.openxmlformats.org/officeDocument/2006/relationships/footnotes" Target="footnotes.xm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1CA7B06-21ED-4672-AD41-66AC923B81EF}"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n-ZA"/>
        </a:p>
      </dgm:t>
    </dgm:pt>
    <dgm:pt modelId="{3FEA20A3-D3E6-4B8E-809C-EEEB02DF9FDD}">
      <dgm:prSet phldrT="[Text]" custT="1">
        <dgm:style>
          <a:lnRef idx="2">
            <a:schemeClr val="accent5"/>
          </a:lnRef>
          <a:fillRef idx="1">
            <a:schemeClr val="lt1"/>
          </a:fillRef>
          <a:effectRef idx="0">
            <a:schemeClr val="accent5"/>
          </a:effectRef>
          <a:fontRef idx="minor">
            <a:schemeClr val="dk1"/>
          </a:fontRef>
        </dgm:style>
      </dgm:prSet>
      <dgm:spPr>
        <a:xfrm>
          <a:off x="2519582" y="0"/>
          <a:ext cx="1392027" cy="259028"/>
        </a:xfrm>
        <a:prstGeom prst="rect">
          <a:avLst/>
        </a:prstGeom>
        <a:solidFill>
          <a:sysClr val="window" lastClr="FFFFFF"/>
        </a:solidFill>
        <a:ln w="12700" cap="flat" cmpd="sng" algn="ctr">
          <a:solidFill>
            <a:srgbClr val="5B9BD5"/>
          </a:solidFill>
          <a:prstDash val="solid"/>
          <a:miter lim="800000"/>
        </a:ln>
        <a:effectLst/>
      </dgm:spPr>
      <dgm:t>
        <a:bodyPr/>
        <a:lstStyle/>
        <a:p>
          <a:pPr>
            <a:buNone/>
          </a:pPr>
          <a:r>
            <a:rPr lang="en-ZA" sz="1000" dirty="0">
              <a:solidFill>
                <a:sysClr val="windowText" lastClr="000000"/>
              </a:solidFill>
              <a:latin typeface="Calibri" panose="020F0502020204030204"/>
              <a:ea typeface="+mn-ea"/>
              <a:cs typeface="+mn-cs"/>
            </a:rPr>
            <a:t>QMS Audits </a:t>
          </a:r>
        </a:p>
      </dgm:t>
    </dgm:pt>
    <dgm:pt modelId="{540528FE-8CA2-46AD-8C1B-C264226B0634}" type="parTrans" cxnId="{D9DFE1FF-004A-45A0-AC24-09CE3D37D974}">
      <dgm:prSet/>
      <dgm:spPr/>
      <dgm:t>
        <a:bodyPr/>
        <a:lstStyle/>
        <a:p>
          <a:endParaRPr lang="en-ZA"/>
        </a:p>
      </dgm:t>
    </dgm:pt>
    <dgm:pt modelId="{153D73E7-7B7A-4946-929C-49669A86C59F}" type="sibTrans" cxnId="{D9DFE1FF-004A-45A0-AC24-09CE3D37D974}">
      <dgm:prSet/>
      <dgm:spPr/>
      <dgm:t>
        <a:bodyPr/>
        <a:lstStyle/>
        <a:p>
          <a:endParaRPr lang="en-ZA"/>
        </a:p>
      </dgm:t>
    </dgm:pt>
    <dgm:pt modelId="{62DD944F-7F4B-4BDF-9976-D0235DB2D502}" type="asst">
      <dgm:prSet phldrT="[Text]" custT="1">
        <dgm:style>
          <a:lnRef idx="2">
            <a:schemeClr val="accent5"/>
          </a:lnRef>
          <a:fillRef idx="1">
            <a:schemeClr val="lt1"/>
          </a:fillRef>
          <a:effectRef idx="0">
            <a:schemeClr val="accent5"/>
          </a:effectRef>
          <a:fontRef idx="minor">
            <a:schemeClr val="dk1"/>
          </a:fontRef>
        </dgm:style>
      </dgm:prSet>
      <dgm:spPr>
        <a:xfrm>
          <a:off x="1742928" y="476157"/>
          <a:ext cx="1392027" cy="235739"/>
        </a:xfrm>
        <a:prstGeom prst="rect">
          <a:avLst/>
        </a:prstGeom>
        <a:solidFill>
          <a:sysClr val="window" lastClr="FFFFFF"/>
        </a:solidFill>
        <a:ln w="12700" cap="flat" cmpd="sng" algn="ctr">
          <a:solidFill>
            <a:srgbClr val="5B9BD5"/>
          </a:solidFill>
          <a:prstDash val="solid"/>
          <a:miter lim="800000"/>
        </a:ln>
        <a:effectLst/>
      </dgm:spPr>
      <dgm:t>
        <a:bodyPr/>
        <a:lstStyle/>
        <a:p>
          <a:pPr>
            <a:buNone/>
          </a:pPr>
          <a:r>
            <a:rPr lang="en-ZA" sz="1000" dirty="0">
              <a:solidFill>
                <a:sysClr val="windowText" lastClr="000000"/>
              </a:solidFill>
              <a:latin typeface="Calibri" panose="020F0502020204030204"/>
              <a:ea typeface="+mn-ea"/>
              <a:cs typeface="+mn-cs"/>
            </a:rPr>
            <a:t>Scope of Audits</a:t>
          </a:r>
        </a:p>
      </dgm:t>
    </dgm:pt>
    <dgm:pt modelId="{53843635-2C1E-4D2F-9ED6-4A0C4FBAFCAF}" type="parTrans" cxnId="{0606639A-B084-46A8-8040-F872BFD01636}">
      <dgm:prSet/>
      <dgm:spPr>
        <a:xfrm>
          <a:off x="3089236" y="259028"/>
          <a:ext cx="91440" cy="334999"/>
        </a:xfrm>
        <a:custGeom>
          <a:avLst/>
          <a:gdLst/>
          <a:ahLst/>
          <a:cxnLst/>
          <a:rect l="0" t="0" r="0" b="0"/>
          <a:pathLst>
            <a:path>
              <a:moveTo>
                <a:pt x="126360" y="0"/>
              </a:moveTo>
              <a:lnTo>
                <a:pt x="126360" y="334999"/>
              </a:lnTo>
              <a:lnTo>
                <a:pt x="45720" y="334999"/>
              </a:lnTo>
            </a:path>
          </a:pathLst>
        </a:custGeom>
        <a:noFill/>
        <a:ln w="12700" cap="flat" cmpd="sng" algn="ctr">
          <a:solidFill>
            <a:srgbClr val="4472C4">
              <a:shade val="60000"/>
              <a:hueOff val="0"/>
              <a:satOff val="0"/>
              <a:lumOff val="0"/>
              <a:alphaOff val="0"/>
            </a:srgbClr>
          </a:solidFill>
          <a:prstDash val="solid"/>
          <a:miter lim="800000"/>
        </a:ln>
        <a:effectLst/>
      </dgm:spPr>
      <dgm:t>
        <a:bodyPr/>
        <a:lstStyle/>
        <a:p>
          <a:endParaRPr lang="en-ZA"/>
        </a:p>
      </dgm:t>
    </dgm:pt>
    <dgm:pt modelId="{B4FE7899-A8FB-4009-ACF7-CF3533FD7CEC}" type="sibTrans" cxnId="{0606639A-B084-46A8-8040-F872BFD01636}">
      <dgm:prSet/>
      <dgm:spPr/>
      <dgm:t>
        <a:bodyPr/>
        <a:lstStyle/>
        <a:p>
          <a:endParaRPr lang="en-ZA"/>
        </a:p>
      </dgm:t>
    </dgm:pt>
    <dgm:pt modelId="{F9B41F41-4F57-4176-9695-AA66FFE49FEB}">
      <dgm:prSet phldrT="[Text]" custT="1">
        <dgm:style>
          <a:lnRef idx="2">
            <a:schemeClr val="accent5"/>
          </a:lnRef>
          <a:fillRef idx="1">
            <a:schemeClr val="lt1"/>
          </a:fillRef>
          <a:effectRef idx="0">
            <a:schemeClr val="accent5"/>
          </a:effectRef>
          <a:fontRef idx="minor">
            <a:schemeClr val="dk1"/>
          </a:fontRef>
        </dgm:style>
      </dgm:prSet>
      <dgm:spPr>
        <a:xfrm>
          <a:off x="133451" y="1037785"/>
          <a:ext cx="1392027" cy="570995"/>
        </a:xfrm>
        <a:prstGeom prst="rect">
          <a:avLst/>
        </a:prstGeom>
        <a:solidFill>
          <a:sysClr val="window" lastClr="FFFFFF"/>
        </a:solidFill>
        <a:ln w="12700" cap="flat" cmpd="sng" algn="ctr">
          <a:solidFill>
            <a:srgbClr val="5B9BD5"/>
          </a:solidFill>
          <a:prstDash val="solid"/>
          <a:miter lim="800000"/>
        </a:ln>
        <a:effectLst/>
      </dgm:spPr>
      <dgm:t>
        <a:bodyPr/>
        <a:lstStyle/>
        <a:p>
          <a:pPr>
            <a:buNone/>
          </a:pPr>
          <a:r>
            <a:rPr lang="en-ZA" sz="1000" dirty="0">
              <a:solidFill>
                <a:sysClr val="windowText" lastClr="000000"/>
              </a:solidFill>
              <a:latin typeface="Calibri" panose="020F0502020204030204"/>
              <a:ea typeface="+mn-ea"/>
              <a:cs typeface="+mn-cs"/>
            </a:rPr>
            <a:t>Review of Facilitation, Assessment and Moderation</a:t>
          </a:r>
        </a:p>
      </dgm:t>
    </dgm:pt>
    <dgm:pt modelId="{308123C5-09E6-4FFA-8758-6EBF8B4F05ED}" type="parTrans" cxnId="{7B28C3C5-A9E7-432E-94C4-A503B8E4FCD4}">
      <dgm:prSet/>
      <dgm:spPr>
        <a:xfrm>
          <a:off x="829465" y="259028"/>
          <a:ext cx="2386130" cy="778756"/>
        </a:xfrm>
        <a:custGeom>
          <a:avLst/>
          <a:gdLst/>
          <a:ahLst/>
          <a:cxnLst/>
          <a:rect l="0" t="0" r="0" b="0"/>
          <a:pathLst>
            <a:path>
              <a:moveTo>
                <a:pt x="2386130" y="0"/>
              </a:moveTo>
              <a:lnTo>
                <a:pt x="2386130" y="632593"/>
              </a:lnTo>
              <a:lnTo>
                <a:pt x="0" y="632593"/>
              </a:lnTo>
              <a:lnTo>
                <a:pt x="0" y="778756"/>
              </a:lnTo>
            </a:path>
          </a:pathLst>
        </a:custGeom>
        <a:noFill/>
        <a:ln w="12700" cap="flat" cmpd="sng" algn="ctr">
          <a:solidFill>
            <a:srgbClr val="4472C4">
              <a:shade val="60000"/>
              <a:hueOff val="0"/>
              <a:satOff val="0"/>
              <a:lumOff val="0"/>
              <a:alphaOff val="0"/>
            </a:srgbClr>
          </a:solidFill>
          <a:prstDash val="solid"/>
          <a:miter lim="800000"/>
        </a:ln>
        <a:effectLst/>
      </dgm:spPr>
      <dgm:t>
        <a:bodyPr/>
        <a:lstStyle/>
        <a:p>
          <a:endParaRPr lang="en-ZA"/>
        </a:p>
      </dgm:t>
    </dgm:pt>
    <dgm:pt modelId="{84E9271E-E5E2-4135-AFC6-30B1C72FC76D}" type="sibTrans" cxnId="{7B28C3C5-A9E7-432E-94C4-A503B8E4FCD4}">
      <dgm:prSet/>
      <dgm:spPr/>
      <dgm:t>
        <a:bodyPr/>
        <a:lstStyle/>
        <a:p>
          <a:endParaRPr lang="en-ZA"/>
        </a:p>
      </dgm:t>
    </dgm:pt>
    <dgm:pt modelId="{243D91FB-EA6E-4CCE-84D4-4874310DE141}">
      <dgm:prSet phldrT="[Text]" custT="1">
        <dgm:style>
          <a:lnRef idx="2">
            <a:schemeClr val="accent5"/>
          </a:lnRef>
          <a:fillRef idx="1">
            <a:schemeClr val="lt1"/>
          </a:fillRef>
          <a:effectRef idx="0">
            <a:schemeClr val="accent5"/>
          </a:effectRef>
          <a:fontRef idx="minor">
            <a:schemeClr val="dk1"/>
          </a:fontRef>
        </dgm:style>
      </dgm:prSet>
      <dgm:spPr>
        <a:xfrm>
          <a:off x="3371113" y="1037785"/>
          <a:ext cx="1392027" cy="571984"/>
        </a:xfrm>
        <a:prstGeom prst="rect">
          <a:avLst/>
        </a:prstGeom>
        <a:solidFill>
          <a:sysClr val="window" lastClr="FFFFFF"/>
        </a:solidFill>
        <a:ln w="12700" cap="flat" cmpd="sng" algn="ctr">
          <a:solidFill>
            <a:srgbClr val="5B9BD5"/>
          </a:solidFill>
          <a:prstDash val="solid"/>
          <a:miter lim="800000"/>
        </a:ln>
        <a:effectLst/>
      </dgm:spPr>
      <dgm:t>
        <a:bodyPr/>
        <a:lstStyle/>
        <a:p>
          <a:pPr>
            <a:buNone/>
          </a:pPr>
          <a:r>
            <a:rPr lang="en-ZA" sz="1000" dirty="0">
              <a:solidFill>
                <a:sysClr val="windowText" lastClr="000000"/>
              </a:solidFill>
              <a:latin typeface="Calibri" panose="020F0502020204030204"/>
              <a:ea typeface="+mn-ea"/>
              <a:cs typeface="+mn-cs"/>
            </a:rPr>
            <a:t>Administration,  Marketing and Customer Care</a:t>
          </a:r>
        </a:p>
      </dgm:t>
    </dgm:pt>
    <dgm:pt modelId="{C31D72CE-8B5B-4163-B865-FBDE1A7E1C7E}" type="parTrans" cxnId="{09D175EA-158C-4A50-8F0B-D4FED28A93ED}">
      <dgm:prSet/>
      <dgm:spPr>
        <a:xfrm>
          <a:off x="3215596" y="259028"/>
          <a:ext cx="851531" cy="778756"/>
        </a:xfrm>
        <a:custGeom>
          <a:avLst/>
          <a:gdLst/>
          <a:ahLst/>
          <a:cxnLst/>
          <a:rect l="0" t="0" r="0" b="0"/>
          <a:pathLst>
            <a:path>
              <a:moveTo>
                <a:pt x="0" y="0"/>
              </a:moveTo>
              <a:lnTo>
                <a:pt x="0" y="632593"/>
              </a:lnTo>
              <a:lnTo>
                <a:pt x="851531" y="632593"/>
              </a:lnTo>
              <a:lnTo>
                <a:pt x="851531" y="778756"/>
              </a:lnTo>
            </a:path>
          </a:pathLst>
        </a:custGeom>
        <a:noFill/>
        <a:ln w="12700" cap="flat" cmpd="sng" algn="ctr">
          <a:solidFill>
            <a:srgbClr val="4472C4">
              <a:shade val="60000"/>
              <a:hueOff val="0"/>
              <a:satOff val="0"/>
              <a:lumOff val="0"/>
              <a:alphaOff val="0"/>
            </a:srgbClr>
          </a:solidFill>
          <a:prstDash val="solid"/>
          <a:miter lim="800000"/>
        </a:ln>
        <a:effectLst/>
      </dgm:spPr>
      <dgm:t>
        <a:bodyPr/>
        <a:lstStyle/>
        <a:p>
          <a:endParaRPr lang="en-ZA"/>
        </a:p>
      </dgm:t>
    </dgm:pt>
    <dgm:pt modelId="{E0F0DDCA-F6E5-423F-B107-B10CEC9B9FE1}" type="sibTrans" cxnId="{09D175EA-158C-4A50-8F0B-D4FED28A93ED}">
      <dgm:prSet/>
      <dgm:spPr/>
      <dgm:t>
        <a:bodyPr/>
        <a:lstStyle/>
        <a:p>
          <a:endParaRPr lang="en-ZA"/>
        </a:p>
      </dgm:t>
    </dgm:pt>
    <dgm:pt modelId="{AE080843-988E-4CB9-9F66-B28437F9BC18}">
      <dgm:prSet phldrT="[Text]" custT="1">
        <dgm:style>
          <a:lnRef idx="2">
            <a:schemeClr val="accent5"/>
          </a:lnRef>
          <a:fillRef idx="1">
            <a:schemeClr val="lt1"/>
          </a:fillRef>
          <a:effectRef idx="0">
            <a:schemeClr val="accent5"/>
          </a:effectRef>
          <a:fontRef idx="minor">
            <a:schemeClr val="dk1"/>
          </a:fontRef>
        </dgm:style>
      </dgm:prSet>
      <dgm:spPr>
        <a:xfrm>
          <a:off x="4868574" y="1037785"/>
          <a:ext cx="1392027" cy="556073"/>
        </a:xfrm>
        <a:prstGeom prst="rect">
          <a:avLst/>
        </a:prstGeom>
        <a:solidFill>
          <a:sysClr val="window" lastClr="FFFFFF"/>
        </a:solidFill>
        <a:ln w="12700" cap="flat" cmpd="sng" algn="ctr">
          <a:solidFill>
            <a:srgbClr val="5B9BD5"/>
          </a:solidFill>
          <a:prstDash val="solid"/>
          <a:miter lim="800000"/>
        </a:ln>
        <a:effectLst/>
      </dgm:spPr>
      <dgm:t>
        <a:bodyPr/>
        <a:lstStyle/>
        <a:p>
          <a:pPr>
            <a:buNone/>
          </a:pPr>
          <a:r>
            <a:rPr lang="en-ZA" sz="1000" dirty="0">
              <a:solidFill>
                <a:sysClr val="windowText" lastClr="000000"/>
              </a:solidFill>
              <a:latin typeface="Calibri" panose="020F0502020204030204"/>
              <a:ea typeface="+mn-ea"/>
              <a:cs typeface="+mn-cs"/>
            </a:rPr>
            <a:t>Irregularities and related  matters</a:t>
          </a:r>
        </a:p>
      </dgm:t>
    </dgm:pt>
    <dgm:pt modelId="{5332F0C5-81C0-467F-9067-B314775229D7}" type="parTrans" cxnId="{23066BD8-008A-411B-8312-DC7F2B55D4E7}">
      <dgm:prSet/>
      <dgm:spPr>
        <a:xfrm>
          <a:off x="3215596" y="259028"/>
          <a:ext cx="2348991" cy="778756"/>
        </a:xfrm>
        <a:custGeom>
          <a:avLst/>
          <a:gdLst/>
          <a:ahLst/>
          <a:cxnLst/>
          <a:rect l="0" t="0" r="0" b="0"/>
          <a:pathLst>
            <a:path>
              <a:moveTo>
                <a:pt x="0" y="0"/>
              </a:moveTo>
              <a:lnTo>
                <a:pt x="0" y="632593"/>
              </a:lnTo>
              <a:lnTo>
                <a:pt x="2348991" y="632593"/>
              </a:lnTo>
              <a:lnTo>
                <a:pt x="2348991" y="778756"/>
              </a:lnTo>
            </a:path>
          </a:pathLst>
        </a:custGeom>
        <a:noFill/>
        <a:ln w="12700" cap="flat" cmpd="sng" algn="ctr">
          <a:solidFill>
            <a:srgbClr val="4472C4">
              <a:shade val="60000"/>
              <a:hueOff val="0"/>
              <a:satOff val="0"/>
              <a:lumOff val="0"/>
              <a:alphaOff val="0"/>
            </a:srgbClr>
          </a:solidFill>
          <a:prstDash val="solid"/>
          <a:miter lim="800000"/>
        </a:ln>
        <a:effectLst/>
      </dgm:spPr>
      <dgm:t>
        <a:bodyPr/>
        <a:lstStyle/>
        <a:p>
          <a:endParaRPr lang="en-ZA"/>
        </a:p>
      </dgm:t>
    </dgm:pt>
    <dgm:pt modelId="{1788F90E-2727-489D-8068-E440A54D1E6E}" type="sibTrans" cxnId="{23066BD8-008A-411B-8312-DC7F2B55D4E7}">
      <dgm:prSet/>
      <dgm:spPr/>
      <dgm:t>
        <a:bodyPr/>
        <a:lstStyle/>
        <a:p>
          <a:endParaRPr lang="en-ZA"/>
        </a:p>
      </dgm:t>
    </dgm:pt>
    <dgm:pt modelId="{91E13078-CC22-4121-A3F7-E7640638B34A}">
      <dgm:prSet custT="1">
        <dgm:style>
          <a:lnRef idx="2">
            <a:schemeClr val="accent5"/>
          </a:lnRef>
          <a:fillRef idx="1">
            <a:schemeClr val="lt1"/>
          </a:fillRef>
          <a:effectRef idx="0">
            <a:schemeClr val="accent5"/>
          </a:effectRef>
          <a:fontRef idx="minor">
            <a:schemeClr val="dk1"/>
          </a:fontRef>
        </dgm:style>
      </dgm:prSet>
      <dgm:spPr>
        <a:xfrm>
          <a:off x="1750181" y="1048935"/>
          <a:ext cx="1392027" cy="549683"/>
        </a:xfrm>
        <a:prstGeom prst="rect">
          <a:avLst/>
        </a:prstGeom>
        <a:solidFill>
          <a:sysClr val="window" lastClr="FFFFFF"/>
        </a:solidFill>
        <a:ln w="12700" cap="flat" cmpd="sng" algn="ctr">
          <a:solidFill>
            <a:srgbClr val="5B9BD5"/>
          </a:solidFill>
          <a:prstDash val="solid"/>
          <a:miter lim="800000"/>
        </a:ln>
        <a:effectLst/>
      </dgm:spPr>
      <dgm:t>
        <a:bodyPr/>
        <a:lstStyle/>
        <a:p>
          <a:pPr>
            <a:buNone/>
          </a:pPr>
          <a:r>
            <a:rPr lang="en-ZA" sz="1000" dirty="0">
              <a:solidFill>
                <a:sysClr val="windowText" lastClr="000000"/>
              </a:solidFill>
              <a:latin typeface="Calibri" panose="020F0502020204030204"/>
              <a:ea typeface="+mn-ea"/>
              <a:cs typeface="+mn-cs"/>
            </a:rPr>
            <a:t>Assessment Results</a:t>
          </a:r>
        </a:p>
      </dgm:t>
    </dgm:pt>
    <dgm:pt modelId="{B38F8C5D-3C68-42C7-A2B2-EB0061F12D85}" type="sibTrans" cxnId="{D83E952D-2F6E-4C09-A5CD-3B8C3021AD8B}">
      <dgm:prSet/>
      <dgm:spPr/>
      <dgm:t>
        <a:bodyPr/>
        <a:lstStyle/>
        <a:p>
          <a:endParaRPr lang="en-ZA"/>
        </a:p>
      </dgm:t>
    </dgm:pt>
    <dgm:pt modelId="{D44BB516-0314-4DFB-9AB6-23C3E9463370}" type="parTrans" cxnId="{D83E952D-2F6E-4C09-A5CD-3B8C3021AD8B}">
      <dgm:prSet/>
      <dgm:spPr>
        <a:xfrm>
          <a:off x="2446194" y="259028"/>
          <a:ext cx="769401" cy="789906"/>
        </a:xfrm>
        <a:custGeom>
          <a:avLst/>
          <a:gdLst/>
          <a:ahLst/>
          <a:cxnLst/>
          <a:rect l="0" t="0" r="0" b="0"/>
          <a:pathLst>
            <a:path>
              <a:moveTo>
                <a:pt x="769401" y="0"/>
              </a:moveTo>
              <a:lnTo>
                <a:pt x="769401" y="643743"/>
              </a:lnTo>
              <a:lnTo>
                <a:pt x="0" y="643743"/>
              </a:lnTo>
              <a:lnTo>
                <a:pt x="0" y="789906"/>
              </a:lnTo>
            </a:path>
          </a:pathLst>
        </a:custGeom>
        <a:noFill/>
        <a:ln w="12700" cap="flat" cmpd="sng" algn="ctr">
          <a:solidFill>
            <a:srgbClr val="4472C4">
              <a:shade val="60000"/>
              <a:hueOff val="0"/>
              <a:satOff val="0"/>
              <a:lumOff val="0"/>
              <a:alphaOff val="0"/>
            </a:srgbClr>
          </a:solidFill>
          <a:prstDash val="solid"/>
          <a:miter lim="800000"/>
        </a:ln>
        <a:effectLst/>
      </dgm:spPr>
      <dgm:t>
        <a:bodyPr/>
        <a:lstStyle/>
        <a:p>
          <a:endParaRPr lang="en-ZA"/>
        </a:p>
      </dgm:t>
    </dgm:pt>
    <dgm:pt modelId="{2DEF3AA6-2149-4B40-99AB-F470301E6115}">
      <dgm:prSet custT="1">
        <dgm:style>
          <a:lnRef idx="2">
            <a:schemeClr val="accent5"/>
          </a:lnRef>
          <a:fillRef idx="1">
            <a:schemeClr val="lt1"/>
          </a:fillRef>
          <a:effectRef idx="0">
            <a:schemeClr val="accent5"/>
          </a:effectRef>
          <a:fontRef idx="minor">
            <a:schemeClr val="dk1"/>
          </a:fontRef>
        </dgm:style>
      </dgm:prSet>
      <dgm:spPr>
        <a:xfrm>
          <a:off x="350413" y="1765015"/>
          <a:ext cx="1392027" cy="321133"/>
        </a:xfrm>
        <a:prstGeom prst="rect">
          <a:avLst/>
        </a:prstGeom>
        <a:solidFill>
          <a:sysClr val="window" lastClr="FFFFFF"/>
        </a:solidFill>
        <a:ln w="12700" cap="flat" cmpd="sng" algn="ctr">
          <a:solidFill>
            <a:srgbClr val="5B9BD5"/>
          </a:solidFill>
          <a:prstDash val="solid"/>
          <a:miter lim="800000"/>
        </a:ln>
        <a:effectLst/>
      </dgm:spPr>
      <dgm:t>
        <a:bodyPr/>
        <a:lstStyle/>
        <a:p>
          <a:pPr>
            <a:buNone/>
          </a:pPr>
          <a:r>
            <a:rPr lang="en-ZA" sz="1000" dirty="0">
              <a:solidFill>
                <a:sysClr val="windowText" lastClr="000000"/>
              </a:solidFill>
              <a:latin typeface="Calibri" panose="020F0502020204030204"/>
              <a:ea typeface="+mn-ea"/>
              <a:cs typeface="+mn-cs"/>
            </a:rPr>
            <a:t>Facilitation class visits and Facilitation Reviews</a:t>
          </a:r>
        </a:p>
      </dgm:t>
    </dgm:pt>
    <dgm:pt modelId="{C429A2C1-FA82-46F0-B9C5-D02E21A5D2FD}" type="parTrans" cxnId="{0EF9C5AA-5CA0-457F-A8F2-ACCB55C0A082}">
      <dgm:prSet/>
      <dgm:spPr>
        <a:xfrm>
          <a:off x="226934" y="1608781"/>
          <a:ext cx="91440" cy="316801"/>
        </a:xfrm>
        <a:custGeom>
          <a:avLst/>
          <a:gdLst/>
          <a:ahLst/>
          <a:cxnLst/>
          <a:rect l="0" t="0" r="0" b="0"/>
          <a:pathLst>
            <a:path>
              <a:moveTo>
                <a:pt x="45720" y="0"/>
              </a:moveTo>
              <a:lnTo>
                <a:pt x="45720" y="316801"/>
              </a:lnTo>
              <a:lnTo>
                <a:pt x="123478" y="316801"/>
              </a:lnTo>
            </a:path>
          </a:pathLst>
        </a:custGeom>
        <a:noFill/>
        <a:ln w="12700" cap="flat" cmpd="sng" algn="ctr">
          <a:solidFill>
            <a:srgbClr val="4472C4">
              <a:shade val="80000"/>
              <a:hueOff val="0"/>
              <a:satOff val="0"/>
              <a:lumOff val="0"/>
              <a:alphaOff val="0"/>
            </a:srgbClr>
          </a:solidFill>
          <a:prstDash val="solid"/>
          <a:miter lim="800000"/>
        </a:ln>
        <a:effectLst/>
      </dgm:spPr>
      <dgm:t>
        <a:bodyPr/>
        <a:lstStyle/>
        <a:p>
          <a:endParaRPr lang="en-ZA"/>
        </a:p>
      </dgm:t>
    </dgm:pt>
    <dgm:pt modelId="{BC84D625-163C-4840-B13F-1B2F52FA2EA2}" type="sibTrans" cxnId="{0EF9C5AA-5CA0-457F-A8F2-ACCB55C0A082}">
      <dgm:prSet/>
      <dgm:spPr/>
      <dgm:t>
        <a:bodyPr/>
        <a:lstStyle/>
        <a:p>
          <a:endParaRPr lang="en-ZA"/>
        </a:p>
      </dgm:t>
    </dgm:pt>
    <dgm:pt modelId="{FD52D8BF-58DF-4885-B149-44955250F5AF}">
      <dgm:prSet>
        <dgm:style>
          <a:lnRef idx="2">
            <a:schemeClr val="accent5"/>
          </a:lnRef>
          <a:fillRef idx="1">
            <a:schemeClr val="lt1"/>
          </a:fillRef>
          <a:effectRef idx="0">
            <a:schemeClr val="accent5"/>
          </a:effectRef>
          <a:fontRef idx="minor">
            <a:schemeClr val="dk1"/>
          </a:fontRef>
        </dgm:style>
      </dgm:prSet>
      <dgm:spPr>
        <a:xfrm>
          <a:off x="350413" y="2378475"/>
          <a:ext cx="1392027" cy="321133"/>
        </a:xfrm>
        <a:prstGeom prst="rect">
          <a:avLst/>
        </a:prstGeom>
        <a:solidFill>
          <a:sysClr val="window" lastClr="FFFFFF"/>
        </a:solidFill>
        <a:ln w="12700" cap="flat" cmpd="sng" algn="ctr">
          <a:solidFill>
            <a:srgbClr val="5B9BD5"/>
          </a:solidFill>
          <a:prstDash val="solid"/>
          <a:miter lim="800000"/>
        </a:ln>
        <a:effectLst/>
      </dgm:spPr>
      <dgm:t>
        <a:bodyPr/>
        <a:lstStyle/>
        <a:p>
          <a:pPr>
            <a:buNone/>
          </a:pPr>
          <a:r>
            <a:rPr lang="en-ZA" dirty="0">
              <a:solidFill>
                <a:sysClr val="windowText" lastClr="000000"/>
              </a:solidFill>
              <a:latin typeface="Calibri" panose="020F0502020204030204"/>
              <a:ea typeface="+mn-ea"/>
              <a:cs typeface="+mn-cs"/>
            </a:rPr>
            <a:t>Assessment Reports and Assessment Reviews</a:t>
          </a:r>
        </a:p>
      </dgm:t>
    </dgm:pt>
    <dgm:pt modelId="{66D31927-1721-4D56-A416-59783F8AC1FB}" type="parTrans" cxnId="{E2EA13B3-B33B-49CE-8C6C-F3A9DA85B90C}">
      <dgm:prSet/>
      <dgm:spPr>
        <a:xfrm>
          <a:off x="226934" y="1608781"/>
          <a:ext cx="91440" cy="930260"/>
        </a:xfrm>
        <a:custGeom>
          <a:avLst/>
          <a:gdLst/>
          <a:ahLst/>
          <a:cxnLst/>
          <a:rect l="0" t="0" r="0" b="0"/>
          <a:pathLst>
            <a:path>
              <a:moveTo>
                <a:pt x="45720" y="0"/>
              </a:moveTo>
              <a:lnTo>
                <a:pt x="45720" y="930260"/>
              </a:lnTo>
              <a:lnTo>
                <a:pt x="123478" y="930260"/>
              </a:lnTo>
            </a:path>
          </a:pathLst>
        </a:custGeom>
        <a:noFill/>
        <a:ln w="12700" cap="flat" cmpd="sng" algn="ctr">
          <a:solidFill>
            <a:srgbClr val="4472C4">
              <a:shade val="80000"/>
              <a:hueOff val="0"/>
              <a:satOff val="0"/>
              <a:lumOff val="0"/>
              <a:alphaOff val="0"/>
            </a:srgbClr>
          </a:solidFill>
          <a:prstDash val="solid"/>
          <a:miter lim="800000"/>
        </a:ln>
        <a:effectLst/>
      </dgm:spPr>
      <dgm:t>
        <a:bodyPr/>
        <a:lstStyle/>
        <a:p>
          <a:endParaRPr lang="en-ZA"/>
        </a:p>
      </dgm:t>
    </dgm:pt>
    <dgm:pt modelId="{FD298499-C620-4E78-B48B-D1AE093BAC57}" type="sibTrans" cxnId="{E2EA13B3-B33B-49CE-8C6C-F3A9DA85B90C}">
      <dgm:prSet/>
      <dgm:spPr/>
      <dgm:t>
        <a:bodyPr/>
        <a:lstStyle/>
        <a:p>
          <a:endParaRPr lang="en-ZA"/>
        </a:p>
      </dgm:t>
    </dgm:pt>
    <dgm:pt modelId="{3B9C8A1A-D900-4355-A0C3-DA58DE67A80F}">
      <dgm:prSet>
        <dgm:style>
          <a:lnRef idx="2">
            <a:schemeClr val="accent5"/>
          </a:lnRef>
          <a:fillRef idx="1">
            <a:schemeClr val="lt1"/>
          </a:fillRef>
          <a:effectRef idx="0">
            <a:schemeClr val="accent5"/>
          </a:effectRef>
          <a:fontRef idx="minor">
            <a:schemeClr val="dk1"/>
          </a:fontRef>
        </dgm:style>
      </dgm:prSet>
      <dgm:spPr>
        <a:xfrm>
          <a:off x="350413" y="2991934"/>
          <a:ext cx="1392027" cy="321133"/>
        </a:xfrm>
        <a:prstGeom prst="rect">
          <a:avLst/>
        </a:prstGeom>
        <a:solidFill>
          <a:sysClr val="window" lastClr="FFFFFF"/>
        </a:solidFill>
        <a:ln w="12700" cap="flat" cmpd="sng" algn="ctr">
          <a:solidFill>
            <a:srgbClr val="5B9BD5"/>
          </a:solidFill>
          <a:prstDash val="solid"/>
          <a:miter lim="800000"/>
        </a:ln>
        <a:effectLst/>
      </dgm:spPr>
      <dgm:t>
        <a:bodyPr/>
        <a:lstStyle/>
        <a:p>
          <a:pPr>
            <a:buNone/>
          </a:pPr>
          <a:r>
            <a:rPr lang="en-ZA" dirty="0">
              <a:solidFill>
                <a:sysClr val="windowText" lastClr="000000"/>
              </a:solidFill>
              <a:latin typeface="Calibri" panose="020F0502020204030204"/>
              <a:ea typeface="+mn-ea"/>
              <a:cs typeface="+mn-cs"/>
            </a:rPr>
            <a:t>Moderation Reports and Moderation Reviews</a:t>
          </a:r>
        </a:p>
      </dgm:t>
    </dgm:pt>
    <dgm:pt modelId="{DCFF49BD-01CF-4EF8-8606-E76B9591D539}" type="parTrans" cxnId="{F90FAB86-E54E-4028-A5BC-EBCF50EA9D96}">
      <dgm:prSet/>
      <dgm:spPr>
        <a:xfrm>
          <a:off x="226934" y="1608781"/>
          <a:ext cx="91440" cy="1543720"/>
        </a:xfrm>
        <a:custGeom>
          <a:avLst/>
          <a:gdLst/>
          <a:ahLst/>
          <a:cxnLst/>
          <a:rect l="0" t="0" r="0" b="0"/>
          <a:pathLst>
            <a:path>
              <a:moveTo>
                <a:pt x="45720" y="0"/>
              </a:moveTo>
              <a:lnTo>
                <a:pt x="45720" y="1543720"/>
              </a:lnTo>
              <a:lnTo>
                <a:pt x="123478" y="1543720"/>
              </a:lnTo>
            </a:path>
          </a:pathLst>
        </a:custGeom>
        <a:noFill/>
        <a:ln w="12700" cap="flat" cmpd="sng" algn="ctr">
          <a:solidFill>
            <a:srgbClr val="4472C4">
              <a:shade val="80000"/>
              <a:hueOff val="0"/>
              <a:satOff val="0"/>
              <a:lumOff val="0"/>
              <a:alphaOff val="0"/>
            </a:srgbClr>
          </a:solidFill>
          <a:prstDash val="solid"/>
          <a:miter lim="800000"/>
        </a:ln>
        <a:effectLst/>
      </dgm:spPr>
      <dgm:t>
        <a:bodyPr/>
        <a:lstStyle/>
        <a:p>
          <a:endParaRPr lang="en-ZA"/>
        </a:p>
      </dgm:t>
    </dgm:pt>
    <dgm:pt modelId="{A70E624C-B1FA-4475-B7D6-9CDE70B34BAB}" type="sibTrans" cxnId="{F90FAB86-E54E-4028-A5BC-EBCF50EA9D96}">
      <dgm:prSet/>
      <dgm:spPr/>
      <dgm:t>
        <a:bodyPr/>
        <a:lstStyle/>
        <a:p>
          <a:endParaRPr lang="en-ZA"/>
        </a:p>
      </dgm:t>
    </dgm:pt>
    <dgm:pt modelId="{9A1F43B5-5020-4949-8552-55150A82EBA1}">
      <dgm:prSet>
        <dgm:style>
          <a:lnRef idx="2">
            <a:schemeClr val="accent5"/>
          </a:lnRef>
          <a:fillRef idx="1">
            <a:schemeClr val="lt1"/>
          </a:fillRef>
          <a:effectRef idx="0">
            <a:schemeClr val="accent5"/>
          </a:effectRef>
          <a:fontRef idx="minor">
            <a:schemeClr val="dk1"/>
          </a:fontRef>
        </dgm:style>
      </dgm:prSet>
      <dgm:spPr>
        <a:xfrm>
          <a:off x="1944229" y="1784134"/>
          <a:ext cx="1392027" cy="290328"/>
        </a:xfrm>
        <a:prstGeom prst="rect">
          <a:avLst/>
        </a:prstGeom>
        <a:solidFill>
          <a:sysClr val="window" lastClr="FFFFFF"/>
        </a:solidFill>
        <a:ln w="12700" cap="flat" cmpd="sng" algn="ctr">
          <a:solidFill>
            <a:srgbClr val="5B9BD5"/>
          </a:solidFill>
          <a:prstDash val="solid"/>
          <a:miter lim="800000"/>
        </a:ln>
        <a:effectLst/>
      </dgm:spPr>
      <dgm:t>
        <a:bodyPr/>
        <a:lstStyle/>
        <a:p>
          <a:pPr>
            <a:buNone/>
          </a:pPr>
          <a:r>
            <a:rPr lang="en-ZA" dirty="0">
              <a:solidFill>
                <a:sysClr val="windowText" lastClr="000000"/>
              </a:solidFill>
              <a:latin typeface="Calibri" panose="020F0502020204030204"/>
              <a:ea typeface="+mn-ea"/>
              <a:cs typeface="+mn-cs"/>
            </a:rPr>
            <a:t>Analysis of assessment results</a:t>
          </a:r>
        </a:p>
      </dgm:t>
    </dgm:pt>
    <dgm:pt modelId="{F046D447-D94D-41CE-B1BE-70C46F5553D3}" type="parTrans" cxnId="{A6D1D136-6867-43C3-A275-E42E2EC61E9E}">
      <dgm:prSet/>
      <dgm:spPr>
        <a:xfrm>
          <a:off x="1843663" y="1598619"/>
          <a:ext cx="91440" cy="330679"/>
        </a:xfrm>
        <a:custGeom>
          <a:avLst/>
          <a:gdLst/>
          <a:ahLst/>
          <a:cxnLst/>
          <a:rect l="0" t="0" r="0" b="0"/>
          <a:pathLst>
            <a:path>
              <a:moveTo>
                <a:pt x="45720" y="0"/>
              </a:moveTo>
              <a:lnTo>
                <a:pt x="45720" y="330679"/>
              </a:lnTo>
              <a:lnTo>
                <a:pt x="100565" y="330679"/>
              </a:lnTo>
            </a:path>
          </a:pathLst>
        </a:custGeom>
        <a:noFill/>
        <a:ln w="12700" cap="flat" cmpd="sng" algn="ctr">
          <a:solidFill>
            <a:srgbClr val="4472C4">
              <a:shade val="80000"/>
              <a:hueOff val="0"/>
              <a:satOff val="0"/>
              <a:lumOff val="0"/>
              <a:alphaOff val="0"/>
            </a:srgbClr>
          </a:solidFill>
          <a:prstDash val="solid"/>
          <a:miter lim="800000"/>
        </a:ln>
        <a:effectLst/>
      </dgm:spPr>
      <dgm:t>
        <a:bodyPr/>
        <a:lstStyle/>
        <a:p>
          <a:endParaRPr lang="en-ZA"/>
        </a:p>
      </dgm:t>
    </dgm:pt>
    <dgm:pt modelId="{0F142B19-05CB-4C65-BDB0-1208A555DC31}" type="sibTrans" cxnId="{A6D1D136-6867-43C3-A275-E42E2EC61E9E}">
      <dgm:prSet/>
      <dgm:spPr/>
      <dgm:t>
        <a:bodyPr/>
        <a:lstStyle/>
        <a:p>
          <a:endParaRPr lang="en-ZA"/>
        </a:p>
      </dgm:t>
    </dgm:pt>
    <dgm:pt modelId="{38F44D11-7923-47B6-9AC8-AEF790B588F3}">
      <dgm:prSet>
        <dgm:style>
          <a:lnRef idx="2">
            <a:schemeClr val="accent5"/>
          </a:lnRef>
          <a:fillRef idx="1">
            <a:schemeClr val="lt1"/>
          </a:fillRef>
          <a:effectRef idx="0">
            <a:schemeClr val="accent5"/>
          </a:effectRef>
          <a:fontRef idx="minor">
            <a:schemeClr val="dk1"/>
          </a:fontRef>
        </dgm:style>
      </dgm:prSet>
      <dgm:spPr>
        <a:xfrm>
          <a:off x="1944229" y="2398297"/>
          <a:ext cx="1392027" cy="290328"/>
        </a:xfrm>
        <a:prstGeom prst="rect">
          <a:avLst/>
        </a:prstGeom>
        <a:solidFill>
          <a:sysClr val="window" lastClr="FFFFFF"/>
        </a:solidFill>
        <a:ln w="12700" cap="flat" cmpd="sng" algn="ctr">
          <a:solidFill>
            <a:srgbClr val="5B9BD5"/>
          </a:solidFill>
          <a:prstDash val="solid"/>
          <a:miter lim="800000"/>
        </a:ln>
        <a:effectLst/>
      </dgm:spPr>
      <dgm:t>
        <a:bodyPr/>
        <a:lstStyle/>
        <a:p>
          <a:pPr>
            <a:buNone/>
          </a:pPr>
          <a:r>
            <a:rPr lang="en-ZA" dirty="0">
              <a:solidFill>
                <a:sysClr val="windowText" lastClr="000000"/>
              </a:solidFill>
              <a:latin typeface="Calibri" panose="020F0502020204030204"/>
              <a:ea typeface="+mn-ea"/>
              <a:cs typeface="+mn-cs"/>
            </a:rPr>
            <a:t>Overarching Reports</a:t>
          </a:r>
        </a:p>
      </dgm:t>
    </dgm:pt>
    <dgm:pt modelId="{F678842A-22E3-493F-8C78-F406C49F4C4A}" type="parTrans" cxnId="{55D403D6-C21D-4806-8B6D-F2196B9FC9EE}">
      <dgm:prSet/>
      <dgm:spPr>
        <a:xfrm>
          <a:off x="1843663" y="1598619"/>
          <a:ext cx="91440" cy="944842"/>
        </a:xfrm>
        <a:custGeom>
          <a:avLst/>
          <a:gdLst/>
          <a:ahLst/>
          <a:cxnLst/>
          <a:rect l="0" t="0" r="0" b="0"/>
          <a:pathLst>
            <a:path>
              <a:moveTo>
                <a:pt x="45720" y="0"/>
              </a:moveTo>
              <a:lnTo>
                <a:pt x="45720" y="944842"/>
              </a:lnTo>
              <a:lnTo>
                <a:pt x="100565" y="944842"/>
              </a:lnTo>
            </a:path>
          </a:pathLst>
        </a:custGeom>
        <a:noFill/>
        <a:ln w="12700" cap="flat" cmpd="sng" algn="ctr">
          <a:solidFill>
            <a:srgbClr val="4472C4">
              <a:shade val="80000"/>
              <a:hueOff val="0"/>
              <a:satOff val="0"/>
              <a:lumOff val="0"/>
              <a:alphaOff val="0"/>
            </a:srgbClr>
          </a:solidFill>
          <a:prstDash val="solid"/>
          <a:miter lim="800000"/>
        </a:ln>
        <a:effectLst/>
      </dgm:spPr>
      <dgm:t>
        <a:bodyPr/>
        <a:lstStyle/>
        <a:p>
          <a:endParaRPr lang="en-ZA"/>
        </a:p>
      </dgm:t>
    </dgm:pt>
    <dgm:pt modelId="{160ED063-36A5-42FD-BBCE-A79280F16B66}" type="sibTrans" cxnId="{55D403D6-C21D-4806-8B6D-F2196B9FC9EE}">
      <dgm:prSet/>
      <dgm:spPr/>
      <dgm:t>
        <a:bodyPr/>
        <a:lstStyle/>
        <a:p>
          <a:endParaRPr lang="en-ZA"/>
        </a:p>
      </dgm:t>
    </dgm:pt>
    <dgm:pt modelId="{D1B660FF-1C86-4F67-85AD-B1C0B0936273}">
      <dgm:prSet>
        <dgm:style>
          <a:lnRef idx="2">
            <a:schemeClr val="accent5"/>
          </a:lnRef>
          <a:fillRef idx="1">
            <a:schemeClr val="lt1"/>
          </a:fillRef>
          <a:effectRef idx="0">
            <a:schemeClr val="accent5"/>
          </a:effectRef>
          <a:fontRef idx="minor">
            <a:schemeClr val="dk1"/>
          </a:fontRef>
        </dgm:style>
      </dgm:prSet>
      <dgm:spPr>
        <a:xfrm>
          <a:off x="3565900" y="1769379"/>
          <a:ext cx="1392027" cy="308661"/>
        </a:xfrm>
        <a:prstGeom prst="rect">
          <a:avLst/>
        </a:prstGeom>
        <a:solidFill>
          <a:sysClr val="window" lastClr="FFFFFF"/>
        </a:solidFill>
        <a:ln w="12700" cap="flat" cmpd="sng" algn="ctr">
          <a:solidFill>
            <a:srgbClr val="5B9BD5"/>
          </a:solidFill>
          <a:prstDash val="solid"/>
          <a:miter lim="800000"/>
        </a:ln>
        <a:effectLst/>
      </dgm:spPr>
      <dgm:t>
        <a:bodyPr/>
        <a:lstStyle/>
        <a:p>
          <a:pPr>
            <a:buNone/>
          </a:pPr>
          <a:r>
            <a:rPr lang="en-ZA" dirty="0">
              <a:solidFill>
                <a:sysClr val="windowText" lastClr="000000"/>
              </a:solidFill>
              <a:latin typeface="Calibri" panose="020F0502020204030204"/>
              <a:ea typeface="+mn-ea"/>
              <a:cs typeface="+mn-cs"/>
            </a:rPr>
            <a:t>Audit of all admin  processes</a:t>
          </a:r>
        </a:p>
      </dgm:t>
    </dgm:pt>
    <dgm:pt modelId="{BBD077A2-C1F3-43E5-89F4-CF131B71030B}" type="parTrans" cxnId="{0FDFEC05-7112-49A2-9A06-59791306B6B6}">
      <dgm:prSet/>
      <dgm:spPr>
        <a:xfrm>
          <a:off x="3464596" y="1609769"/>
          <a:ext cx="91440" cy="313940"/>
        </a:xfrm>
        <a:custGeom>
          <a:avLst/>
          <a:gdLst/>
          <a:ahLst/>
          <a:cxnLst/>
          <a:rect l="0" t="0" r="0" b="0"/>
          <a:pathLst>
            <a:path>
              <a:moveTo>
                <a:pt x="45720" y="0"/>
              </a:moveTo>
              <a:lnTo>
                <a:pt x="45720" y="313940"/>
              </a:lnTo>
              <a:lnTo>
                <a:pt x="101303" y="313940"/>
              </a:lnTo>
            </a:path>
          </a:pathLst>
        </a:custGeom>
        <a:noFill/>
        <a:ln w="12700" cap="flat" cmpd="sng" algn="ctr">
          <a:solidFill>
            <a:srgbClr val="4472C4">
              <a:shade val="80000"/>
              <a:hueOff val="0"/>
              <a:satOff val="0"/>
              <a:lumOff val="0"/>
              <a:alphaOff val="0"/>
            </a:srgbClr>
          </a:solidFill>
          <a:prstDash val="solid"/>
          <a:miter lim="800000"/>
        </a:ln>
        <a:effectLst/>
      </dgm:spPr>
      <dgm:t>
        <a:bodyPr/>
        <a:lstStyle/>
        <a:p>
          <a:endParaRPr lang="en-ZA"/>
        </a:p>
      </dgm:t>
    </dgm:pt>
    <dgm:pt modelId="{B6A8D460-955C-4877-A843-FF736EA8ED5C}" type="sibTrans" cxnId="{0FDFEC05-7112-49A2-9A06-59791306B6B6}">
      <dgm:prSet/>
      <dgm:spPr/>
      <dgm:t>
        <a:bodyPr/>
        <a:lstStyle/>
        <a:p>
          <a:endParaRPr lang="en-ZA"/>
        </a:p>
      </dgm:t>
    </dgm:pt>
    <dgm:pt modelId="{33CA6B50-519B-49A9-86D2-24B8279E82D4}">
      <dgm:prSet>
        <dgm:style>
          <a:lnRef idx="2">
            <a:schemeClr val="accent5"/>
          </a:lnRef>
          <a:fillRef idx="1">
            <a:schemeClr val="lt1"/>
          </a:fillRef>
          <a:effectRef idx="0">
            <a:schemeClr val="accent5"/>
          </a:effectRef>
          <a:fontRef idx="minor">
            <a:schemeClr val="dk1"/>
          </a:fontRef>
        </dgm:style>
      </dgm:prSet>
      <dgm:spPr>
        <a:xfrm>
          <a:off x="3555919" y="2426715"/>
          <a:ext cx="1392027" cy="308661"/>
        </a:xfrm>
        <a:prstGeom prst="rect">
          <a:avLst/>
        </a:prstGeom>
        <a:solidFill>
          <a:sysClr val="window" lastClr="FFFFFF"/>
        </a:solidFill>
        <a:ln w="12700" cap="flat" cmpd="sng" algn="ctr">
          <a:solidFill>
            <a:srgbClr val="5B9BD5"/>
          </a:solidFill>
          <a:prstDash val="solid"/>
          <a:miter lim="800000"/>
        </a:ln>
        <a:effectLst/>
      </dgm:spPr>
      <dgm:t>
        <a:bodyPr/>
        <a:lstStyle/>
        <a:p>
          <a:pPr>
            <a:buNone/>
          </a:pPr>
          <a:r>
            <a:rPr lang="en-ZA" dirty="0">
              <a:solidFill>
                <a:sysClr val="windowText" lastClr="000000"/>
              </a:solidFill>
              <a:latin typeface="Calibri" panose="020F0502020204030204"/>
              <a:ea typeface="+mn-ea"/>
              <a:cs typeface="+mn-cs"/>
            </a:rPr>
            <a:t>Audit/review of all Marketing processes</a:t>
          </a:r>
        </a:p>
      </dgm:t>
    </dgm:pt>
    <dgm:pt modelId="{8185E5E2-6FE0-4589-B5BC-8FAE480AEB5F}" type="parTrans" cxnId="{42E3DAE8-9A1A-4995-9394-D9EFE262147A}">
      <dgm:prSet/>
      <dgm:spPr>
        <a:xfrm>
          <a:off x="3464596" y="1609769"/>
          <a:ext cx="91440" cy="971277"/>
        </a:xfrm>
        <a:custGeom>
          <a:avLst/>
          <a:gdLst/>
          <a:ahLst/>
          <a:cxnLst/>
          <a:rect l="0" t="0" r="0" b="0"/>
          <a:pathLst>
            <a:path>
              <a:moveTo>
                <a:pt x="45720" y="0"/>
              </a:moveTo>
              <a:lnTo>
                <a:pt x="45720" y="971277"/>
              </a:lnTo>
              <a:lnTo>
                <a:pt x="91322" y="971277"/>
              </a:lnTo>
            </a:path>
          </a:pathLst>
        </a:custGeom>
        <a:noFill/>
        <a:ln w="12700" cap="flat" cmpd="sng" algn="ctr">
          <a:solidFill>
            <a:srgbClr val="4472C4">
              <a:shade val="80000"/>
              <a:hueOff val="0"/>
              <a:satOff val="0"/>
              <a:lumOff val="0"/>
              <a:alphaOff val="0"/>
            </a:srgbClr>
          </a:solidFill>
          <a:prstDash val="solid"/>
          <a:miter lim="800000"/>
        </a:ln>
        <a:effectLst/>
      </dgm:spPr>
      <dgm:t>
        <a:bodyPr/>
        <a:lstStyle/>
        <a:p>
          <a:endParaRPr lang="en-ZA"/>
        </a:p>
      </dgm:t>
    </dgm:pt>
    <dgm:pt modelId="{BEB31E28-24C3-4B37-B8BC-BB07AB7E688F}" type="sibTrans" cxnId="{42E3DAE8-9A1A-4995-9394-D9EFE262147A}">
      <dgm:prSet/>
      <dgm:spPr/>
      <dgm:t>
        <a:bodyPr/>
        <a:lstStyle/>
        <a:p>
          <a:endParaRPr lang="en-ZA"/>
        </a:p>
      </dgm:t>
    </dgm:pt>
    <dgm:pt modelId="{0CBD5E47-7167-4A1D-9092-E4947C0641D4}">
      <dgm:prSet>
        <dgm:style>
          <a:lnRef idx="2">
            <a:schemeClr val="accent5"/>
          </a:lnRef>
          <a:fillRef idx="1">
            <a:schemeClr val="lt1"/>
          </a:fillRef>
          <a:effectRef idx="0">
            <a:schemeClr val="accent5"/>
          </a:effectRef>
          <a:fontRef idx="minor">
            <a:schemeClr val="dk1"/>
          </a:fontRef>
        </dgm:style>
      </dgm:prSet>
      <dgm:spPr>
        <a:xfrm>
          <a:off x="3555919" y="3027703"/>
          <a:ext cx="1392027" cy="308661"/>
        </a:xfrm>
        <a:prstGeom prst="rect">
          <a:avLst/>
        </a:prstGeom>
        <a:solidFill>
          <a:sysClr val="window" lastClr="FFFFFF"/>
        </a:solidFill>
        <a:ln w="12700" cap="flat" cmpd="sng" algn="ctr">
          <a:solidFill>
            <a:srgbClr val="5B9BD5"/>
          </a:solidFill>
          <a:prstDash val="solid"/>
          <a:miter lim="800000"/>
        </a:ln>
        <a:effectLst/>
      </dgm:spPr>
      <dgm:t>
        <a:bodyPr/>
        <a:lstStyle/>
        <a:p>
          <a:pPr>
            <a:buNone/>
          </a:pPr>
          <a:r>
            <a:rPr lang="en-ZA" dirty="0">
              <a:solidFill>
                <a:sysClr val="windowText" lastClr="000000"/>
              </a:solidFill>
              <a:latin typeface="Calibri" panose="020F0502020204030204"/>
              <a:ea typeface="+mn-ea"/>
              <a:cs typeface="+mn-cs"/>
            </a:rPr>
            <a:t>Review Client Feedback</a:t>
          </a:r>
        </a:p>
      </dgm:t>
    </dgm:pt>
    <dgm:pt modelId="{7B375908-18CE-41FA-B160-3010908600AD}" type="parTrans" cxnId="{1597D457-60EA-450F-8016-1DD3BC1420F5}">
      <dgm:prSet/>
      <dgm:spPr>
        <a:xfrm>
          <a:off x="3464596" y="1609769"/>
          <a:ext cx="91440" cy="1572264"/>
        </a:xfrm>
        <a:custGeom>
          <a:avLst/>
          <a:gdLst/>
          <a:ahLst/>
          <a:cxnLst/>
          <a:rect l="0" t="0" r="0" b="0"/>
          <a:pathLst>
            <a:path>
              <a:moveTo>
                <a:pt x="45720" y="0"/>
              </a:moveTo>
              <a:lnTo>
                <a:pt x="45720" y="1572264"/>
              </a:lnTo>
              <a:lnTo>
                <a:pt x="91322" y="1572264"/>
              </a:lnTo>
            </a:path>
          </a:pathLst>
        </a:custGeom>
        <a:noFill/>
        <a:ln w="12700" cap="flat" cmpd="sng" algn="ctr">
          <a:solidFill>
            <a:srgbClr val="4472C4">
              <a:shade val="80000"/>
              <a:hueOff val="0"/>
              <a:satOff val="0"/>
              <a:lumOff val="0"/>
              <a:alphaOff val="0"/>
            </a:srgbClr>
          </a:solidFill>
          <a:prstDash val="solid"/>
          <a:miter lim="800000"/>
        </a:ln>
        <a:effectLst/>
      </dgm:spPr>
      <dgm:t>
        <a:bodyPr/>
        <a:lstStyle/>
        <a:p>
          <a:endParaRPr lang="en-ZA"/>
        </a:p>
      </dgm:t>
    </dgm:pt>
    <dgm:pt modelId="{D8FE3E7A-A2FE-4379-B66E-A25BD610A4AC}" type="sibTrans" cxnId="{1597D457-60EA-450F-8016-1DD3BC1420F5}">
      <dgm:prSet/>
      <dgm:spPr/>
      <dgm:t>
        <a:bodyPr/>
        <a:lstStyle/>
        <a:p>
          <a:endParaRPr lang="en-ZA"/>
        </a:p>
      </dgm:t>
    </dgm:pt>
    <dgm:pt modelId="{9DF10F2D-D40B-4E85-927A-6EA9931C815E}">
      <dgm:prSet>
        <dgm:style>
          <a:lnRef idx="2">
            <a:schemeClr val="accent5"/>
          </a:lnRef>
          <a:fillRef idx="1">
            <a:schemeClr val="lt1"/>
          </a:fillRef>
          <a:effectRef idx="0">
            <a:schemeClr val="accent5"/>
          </a:effectRef>
          <a:fontRef idx="minor">
            <a:schemeClr val="dk1"/>
          </a:fontRef>
        </dgm:style>
      </dgm:prSet>
      <dgm:spPr>
        <a:xfrm>
          <a:off x="5140840" y="1744093"/>
          <a:ext cx="1392027" cy="272190"/>
        </a:xfrm>
        <a:prstGeom prst="rect">
          <a:avLst/>
        </a:prstGeom>
        <a:solidFill>
          <a:sysClr val="window" lastClr="FFFFFF"/>
        </a:solidFill>
        <a:ln w="12700" cap="flat" cmpd="sng" algn="ctr">
          <a:solidFill>
            <a:srgbClr val="5B9BD5"/>
          </a:solidFill>
          <a:prstDash val="solid"/>
          <a:miter lim="800000"/>
        </a:ln>
        <a:effectLst/>
      </dgm:spPr>
      <dgm:t>
        <a:bodyPr/>
        <a:lstStyle/>
        <a:p>
          <a:pPr>
            <a:buNone/>
          </a:pPr>
          <a:r>
            <a:rPr lang="en-ZA" dirty="0">
              <a:solidFill>
                <a:sysClr val="windowText" lastClr="000000"/>
              </a:solidFill>
              <a:latin typeface="Calibri" panose="020F0502020204030204"/>
              <a:ea typeface="+mn-ea"/>
              <a:cs typeface="+mn-cs"/>
            </a:rPr>
            <a:t>Review of all irregularities</a:t>
          </a:r>
        </a:p>
      </dgm:t>
    </dgm:pt>
    <dgm:pt modelId="{AD346CF2-A0B5-4A76-96A6-7ED4F1EC1E48}" type="parTrans" cxnId="{9A68540F-0AE9-404F-896A-C7E252FF3D63}">
      <dgm:prSet/>
      <dgm:spPr>
        <a:xfrm>
          <a:off x="5007776" y="1593858"/>
          <a:ext cx="133063" cy="286329"/>
        </a:xfrm>
        <a:custGeom>
          <a:avLst/>
          <a:gdLst/>
          <a:ahLst/>
          <a:cxnLst/>
          <a:rect l="0" t="0" r="0" b="0"/>
          <a:pathLst>
            <a:path>
              <a:moveTo>
                <a:pt x="0" y="0"/>
              </a:moveTo>
              <a:lnTo>
                <a:pt x="0" y="286329"/>
              </a:lnTo>
              <a:lnTo>
                <a:pt x="133063" y="286329"/>
              </a:lnTo>
            </a:path>
          </a:pathLst>
        </a:custGeom>
        <a:noFill/>
        <a:ln w="12700" cap="flat" cmpd="sng" algn="ctr">
          <a:solidFill>
            <a:srgbClr val="4472C4">
              <a:shade val="80000"/>
              <a:hueOff val="0"/>
              <a:satOff val="0"/>
              <a:lumOff val="0"/>
              <a:alphaOff val="0"/>
            </a:srgbClr>
          </a:solidFill>
          <a:prstDash val="solid"/>
          <a:miter lim="800000"/>
        </a:ln>
        <a:effectLst/>
      </dgm:spPr>
      <dgm:t>
        <a:bodyPr/>
        <a:lstStyle/>
        <a:p>
          <a:endParaRPr lang="en-ZA"/>
        </a:p>
      </dgm:t>
    </dgm:pt>
    <dgm:pt modelId="{168030B7-E0ED-4FFE-98A8-21A363CA4377}" type="sibTrans" cxnId="{9A68540F-0AE9-404F-896A-C7E252FF3D63}">
      <dgm:prSet/>
      <dgm:spPr/>
      <dgm:t>
        <a:bodyPr/>
        <a:lstStyle/>
        <a:p>
          <a:endParaRPr lang="en-ZA"/>
        </a:p>
      </dgm:t>
    </dgm:pt>
    <dgm:pt modelId="{0CFB5153-18CF-48AD-ACE5-C66B7C46C104}" type="pres">
      <dgm:prSet presAssocID="{21CA7B06-21ED-4672-AD41-66AC923B81EF}" presName="hierChild1" presStyleCnt="0">
        <dgm:presLayoutVars>
          <dgm:orgChart val="1"/>
          <dgm:chPref val="1"/>
          <dgm:dir/>
          <dgm:animOne val="branch"/>
          <dgm:animLvl val="lvl"/>
          <dgm:resizeHandles/>
        </dgm:presLayoutVars>
      </dgm:prSet>
      <dgm:spPr/>
    </dgm:pt>
    <dgm:pt modelId="{52D6A1CA-D4B2-47D0-8B76-792589CDE1AB}" type="pres">
      <dgm:prSet presAssocID="{3FEA20A3-D3E6-4B8E-809C-EEEB02DF9FDD}" presName="hierRoot1" presStyleCnt="0">
        <dgm:presLayoutVars>
          <dgm:hierBranch val="init"/>
        </dgm:presLayoutVars>
      </dgm:prSet>
      <dgm:spPr/>
    </dgm:pt>
    <dgm:pt modelId="{89D29602-6D04-4F2F-A89E-B022DDA33354}" type="pres">
      <dgm:prSet presAssocID="{3FEA20A3-D3E6-4B8E-809C-EEEB02DF9FDD}" presName="rootComposite1" presStyleCnt="0"/>
      <dgm:spPr/>
    </dgm:pt>
    <dgm:pt modelId="{E5EB1A51-AA81-4487-BFD8-5517DC251560}" type="pres">
      <dgm:prSet presAssocID="{3FEA20A3-D3E6-4B8E-809C-EEEB02DF9FDD}" presName="rootText1" presStyleLbl="node0" presStyleIdx="0" presStyleCnt="1" custScaleY="37216" custLinFactY="-34487" custLinFactNeighborX="-672" custLinFactNeighborY="-100000">
        <dgm:presLayoutVars>
          <dgm:chPref val="3"/>
        </dgm:presLayoutVars>
      </dgm:prSet>
      <dgm:spPr/>
    </dgm:pt>
    <dgm:pt modelId="{F048DAF6-4317-4C24-B6F8-B2D9BFCF128D}" type="pres">
      <dgm:prSet presAssocID="{3FEA20A3-D3E6-4B8E-809C-EEEB02DF9FDD}" presName="rootConnector1" presStyleLbl="node1" presStyleIdx="0" presStyleCnt="0"/>
      <dgm:spPr/>
    </dgm:pt>
    <dgm:pt modelId="{1E2FE248-043E-4170-8E9F-DF77651CA062}" type="pres">
      <dgm:prSet presAssocID="{3FEA20A3-D3E6-4B8E-809C-EEEB02DF9FDD}" presName="hierChild2" presStyleCnt="0"/>
      <dgm:spPr/>
    </dgm:pt>
    <dgm:pt modelId="{CE803153-AC3C-40A4-B73D-3ABA8034EFB8}" type="pres">
      <dgm:prSet presAssocID="{308123C5-09E6-4FFA-8758-6EBF8B4F05ED}" presName="Name37" presStyleLbl="parChTrans1D2" presStyleIdx="0" presStyleCnt="5"/>
      <dgm:spPr/>
    </dgm:pt>
    <dgm:pt modelId="{04CAD442-5A3B-4A4A-B952-1A1729B9C73F}" type="pres">
      <dgm:prSet presAssocID="{F9B41F41-4F57-4176-9695-AA66FFE49FEB}" presName="hierRoot2" presStyleCnt="0">
        <dgm:presLayoutVars>
          <dgm:hierBranch val="init"/>
        </dgm:presLayoutVars>
      </dgm:prSet>
      <dgm:spPr/>
    </dgm:pt>
    <dgm:pt modelId="{E6023C41-5CA4-465F-A5E6-FB6D4A27749C}" type="pres">
      <dgm:prSet presAssocID="{F9B41F41-4F57-4176-9695-AA66FFE49FEB}" presName="rootComposite" presStyleCnt="0"/>
      <dgm:spPr/>
    </dgm:pt>
    <dgm:pt modelId="{319C3045-B977-44AD-AB1D-3D75F4F24D4C}" type="pres">
      <dgm:prSet presAssocID="{F9B41F41-4F57-4176-9695-AA66FFE49FEB}" presName="rootText" presStyleLbl="node2" presStyleIdx="0" presStyleCnt="4" custScaleY="82038" custLinFactY="-100000" custLinFactNeighborX="9414" custLinFactNeighborY="-103076">
        <dgm:presLayoutVars>
          <dgm:chPref val="3"/>
        </dgm:presLayoutVars>
      </dgm:prSet>
      <dgm:spPr/>
    </dgm:pt>
    <dgm:pt modelId="{10F527DF-8F79-49DB-99A8-3D4711327448}" type="pres">
      <dgm:prSet presAssocID="{F9B41F41-4F57-4176-9695-AA66FFE49FEB}" presName="rootConnector" presStyleLbl="node2" presStyleIdx="0" presStyleCnt="4"/>
      <dgm:spPr/>
    </dgm:pt>
    <dgm:pt modelId="{BAAD7D00-FDDD-4CEF-A01F-8476ACB3ABDB}" type="pres">
      <dgm:prSet presAssocID="{F9B41F41-4F57-4176-9695-AA66FFE49FEB}" presName="hierChild4" presStyleCnt="0"/>
      <dgm:spPr/>
    </dgm:pt>
    <dgm:pt modelId="{07F7BE0D-F0BE-4880-ACA0-1CB753BF79CC}" type="pres">
      <dgm:prSet presAssocID="{C429A2C1-FA82-46F0-B9C5-D02E21A5D2FD}" presName="Name37" presStyleLbl="parChTrans1D3" presStyleIdx="0" presStyleCnt="9"/>
      <dgm:spPr/>
    </dgm:pt>
    <dgm:pt modelId="{78C0041F-8DD8-4EB6-A9A6-FE7CA6473A64}" type="pres">
      <dgm:prSet presAssocID="{2DEF3AA6-2149-4B40-99AB-F470301E6115}" presName="hierRoot2" presStyleCnt="0">
        <dgm:presLayoutVars>
          <dgm:hierBranch val="init"/>
        </dgm:presLayoutVars>
      </dgm:prSet>
      <dgm:spPr/>
    </dgm:pt>
    <dgm:pt modelId="{7C4560FC-EDF7-485A-B135-F9639D47587A}" type="pres">
      <dgm:prSet presAssocID="{2DEF3AA6-2149-4B40-99AB-F470301E6115}" presName="rootComposite" presStyleCnt="0"/>
      <dgm:spPr/>
    </dgm:pt>
    <dgm:pt modelId="{72E226A7-8BC1-42D4-B469-D006844AACE8}" type="pres">
      <dgm:prSet presAssocID="{2DEF3AA6-2149-4B40-99AB-F470301E6115}" presName="rootText" presStyleLbl="node3" presStyleIdx="0" presStyleCnt="9" custScaleY="46139" custLinFactY="-100000" custLinFactNeighborY="-122629">
        <dgm:presLayoutVars>
          <dgm:chPref val="3"/>
        </dgm:presLayoutVars>
      </dgm:prSet>
      <dgm:spPr/>
    </dgm:pt>
    <dgm:pt modelId="{0699DA8E-0A7F-4CA2-A3BB-2287E974D120}" type="pres">
      <dgm:prSet presAssocID="{2DEF3AA6-2149-4B40-99AB-F470301E6115}" presName="rootConnector" presStyleLbl="node3" presStyleIdx="0" presStyleCnt="9"/>
      <dgm:spPr/>
    </dgm:pt>
    <dgm:pt modelId="{90E63DFC-3A94-412A-A95C-474C959B7B37}" type="pres">
      <dgm:prSet presAssocID="{2DEF3AA6-2149-4B40-99AB-F470301E6115}" presName="hierChild4" presStyleCnt="0"/>
      <dgm:spPr/>
    </dgm:pt>
    <dgm:pt modelId="{5FF909F0-79D8-4CC5-98F2-B3A826519D2B}" type="pres">
      <dgm:prSet presAssocID="{2DEF3AA6-2149-4B40-99AB-F470301E6115}" presName="hierChild5" presStyleCnt="0"/>
      <dgm:spPr/>
    </dgm:pt>
    <dgm:pt modelId="{EB51E963-CF4F-4928-9EDE-1C8FA959BFC2}" type="pres">
      <dgm:prSet presAssocID="{66D31927-1721-4D56-A416-59783F8AC1FB}" presName="Name37" presStyleLbl="parChTrans1D3" presStyleIdx="1" presStyleCnt="9"/>
      <dgm:spPr/>
    </dgm:pt>
    <dgm:pt modelId="{C00AF9ED-833F-4ACB-B5EB-D649D644A15C}" type="pres">
      <dgm:prSet presAssocID="{FD52D8BF-58DF-4885-B149-44955250F5AF}" presName="hierRoot2" presStyleCnt="0">
        <dgm:presLayoutVars>
          <dgm:hierBranch val="init"/>
        </dgm:presLayoutVars>
      </dgm:prSet>
      <dgm:spPr/>
    </dgm:pt>
    <dgm:pt modelId="{7E076C86-8C3C-49B9-B5AD-CFE440E1716D}" type="pres">
      <dgm:prSet presAssocID="{FD52D8BF-58DF-4885-B149-44955250F5AF}" presName="rootComposite" presStyleCnt="0"/>
      <dgm:spPr/>
    </dgm:pt>
    <dgm:pt modelId="{E005BBD4-4C7B-437C-9D67-6AB3BF9F5AB1}" type="pres">
      <dgm:prSet presAssocID="{FD52D8BF-58DF-4885-B149-44955250F5AF}" presName="rootText" presStyleLbl="node3" presStyleIdx="1" presStyleCnt="9" custScaleY="46139" custLinFactY="-100000" custLinFactNeighborY="-122629">
        <dgm:presLayoutVars>
          <dgm:chPref val="3"/>
        </dgm:presLayoutVars>
      </dgm:prSet>
      <dgm:spPr/>
    </dgm:pt>
    <dgm:pt modelId="{BCC58B32-5DA2-44D7-A14C-08B4090F7225}" type="pres">
      <dgm:prSet presAssocID="{FD52D8BF-58DF-4885-B149-44955250F5AF}" presName="rootConnector" presStyleLbl="node3" presStyleIdx="1" presStyleCnt="9"/>
      <dgm:spPr/>
    </dgm:pt>
    <dgm:pt modelId="{D8FE04AB-17D5-4D81-ADDE-0CAA588EE7DB}" type="pres">
      <dgm:prSet presAssocID="{FD52D8BF-58DF-4885-B149-44955250F5AF}" presName="hierChild4" presStyleCnt="0"/>
      <dgm:spPr/>
    </dgm:pt>
    <dgm:pt modelId="{B7222177-8743-4456-9753-4363AB99568E}" type="pres">
      <dgm:prSet presAssocID="{FD52D8BF-58DF-4885-B149-44955250F5AF}" presName="hierChild5" presStyleCnt="0"/>
      <dgm:spPr/>
    </dgm:pt>
    <dgm:pt modelId="{781E6361-EE50-4220-BF53-2B78235CA591}" type="pres">
      <dgm:prSet presAssocID="{DCFF49BD-01CF-4EF8-8606-E76B9591D539}" presName="Name37" presStyleLbl="parChTrans1D3" presStyleIdx="2" presStyleCnt="9"/>
      <dgm:spPr/>
    </dgm:pt>
    <dgm:pt modelId="{93E841BA-6CD5-4908-8C3F-25494C56F2F0}" type="pres">
      <dgm:prSet presAssocID="{3B9C8A1A-D900-4355-A0C3-DA58DE67A80F}" presName="hierRoot2" presStyleCnt="0">
        <dgm:presLayoutVars>
          <dgm:hierBranch val="init"/>
        </dgm:presLayoutVars>
      </dgm:prSet>
      <dgm:spPr/>
    </dgm:pt>
    <dgm:pt modelId="{A0148009-242D-404A-BF08-974AAA73276B}" type="pres">
      <dgm:prSet presAssocID="{3B9C8A1A-D900-4355-A0C3-DA58DE67A80F}" presName="rootComposite" presStyleCnt="0"/>
      <dgm:spPr/>
    </dgm:pt>
    <dgm:pt modelId="{4F67132E-57D8-4741-B73A-916092F66DD1}" type="pres">
      <dgm:prSet presAssocID="{3B9C8A1A-D900-4355-A0C3-DA58DE67A80F}" presName="rootText" presStyleLbl="node3" presStyleIdx="2" presStyleCnt="9" custScaleY="46139" custLinFactY="-100000" custLinFactNeighborY="-122629">
        <dgm:presLayoutVars>
          <dgm:chPref val="3"/>
        </dgm:presLayoutVars>
      </dgm:prSet>
      <dgm:spPr/>
    </dgm:pt>
    <dgm:pt modelId="{694AD9CA-F97B-48E0-BF41-57BFED831A04}" type="pres">
      <dgm:prSet presAssocID="{3B9C8A1A-D900-4355-A0C3-DA58DE67A80F}" presName="rootConnector" presStyleLbl="node3" presStyleIdx="2" presStyleCnt="9"/>
      <dgm:spPr/>
    </dgm:pt>
    <dgm:pt modelId="{E0312852-4767-4BA0-A6C2-C4179828BD56}" type="pres">
      <dgm:prSet presAssocID="{3B9C8A1A-D900-4355-A0C3-DA58DE67A80F}" presName="hierChild4" presStyleCnt="0"/>
      <dgm:spPr/>
    </dgm:pt>
    <dgm:pt modelId="{9FD5E3E1-FB00-4A45-B29A-3FCBB3867493}" type="pres">
      <dgm:prSet presAssocID="{3B9C8A1A-D900-4355-A0C3-DA58DE67A80F}" presName="hierChild5" presStyleCnt="0"/>
      <dgm:spPr/>
    </dgm:pt>
    <dgm:pt modelId="{33784A13-B0B8-4345-A8C8-EE516753D9AA}" type="pres">
      <dgm:prSet presAssocID="{F9B41F41-4F57-4176-9695-AA66FFE49FEB}" presName="hierChild5" presStyleCnt="0"/>
      <dgm:spPr/>
    </dgm:pt>
    <dgm:pt modelId="{999D5645-FA9A-445D-8E86-F401CE0A6836}" type="pres">
      <dgm:prSet presAssocID="{D44BB516-0314-4DFB-9AB6-23C3E9463370}" presName="Name37" presStyleLbl="parChTrans1D2" presStyleIdx="1" presStyleCnt="5"/>
      <dgm:spPr/>
    </dgm:pt>
    <dgm:pt modelId="{05D9550E-BFD8-44E9-BE12-86CEDAD9895E}" type="pres">
      <dgm:prSet presAssocID="{91E13078-CC22-4121-A3F7-E7640638B34A}" presName="hierRoot2" presStyleCnt="0">
        <dgm:presLayoutVars>
          <dgm:hierBranch val="init"/>
        </dgm:presLayoutVars>
      </dgm:prSet>
      <dgm:spPr/>
    </dgm:pt>
    <dgm:pt modelId="{CF1F968B-6A20-497B-B150-46FD8F6308A9}" type="pres">
      <dgm:prSet presAssocID="{91E13078-CC22-4121-A3F7-E7640638B34A}" presName="rootComposite" presStyleCnt="0"/>
      <dgm:spPr/>
    </dgm:pt>
    <dgm:pt modelId="{BFAF0E2D-3F9E-486C-AB23-CEB5542FD535}" type="pres">
      <dgm:prSet presAssocID="{91E13078-CC22-4121-A3F7-E7640638B34A}" presName="rootText" presStyleLbl="node2" presStyleIdx="1" presStyleCnt="4" custScaleY="78976" custLinFactY="-100000" custLinFactNeighborX="4556" custLinFactNeighborY="-101474">
        <dgm:presLayoutVars>
          <dgm:chPref val="3"/>
        </dgm:presLayoutVars>
      </dgm:prSet>
      <dgm:spPr/>
    </dgm:pt>
    <dgm:pt modelId="{999DF205-2323-4461-8076-252FA74F6557}" type="pres">
      <dgm:prSet presAssocID="{91E13078-CC22-4121-A3F7-E7640638B34A}" presName="rootConnector" presStyleLbl="node2" presStyleIdx="1" presStyleCnt="4"/>
      <dgm:spPr/>
    </dgm:pt>
    <dgm:pt modelId="{B223C4FD-8CB0-47BA-ABC7-32D01D3FD28B}" type="pres">
      <dgm:prSet presAssocID="{91E13078-CC22-4121-A3F7-E7640638B34A}" presName="hierChild4" presStyleCnt="0"/>
      <dgm:spPr/>
    </dgm:pt>
    <dgm:pt modelId="{190D5F10-3669-4FAA-A680-D0A2E822A76F}" type="pres">
      <dgm:prSet presAssocID="{F046D447-D94D-41CE-B1BE-70C46F5553D3}" presName="Name37" presStyleLbl="parChTrans1D3" presStyleIdx="3" presStyleCnt="9"/>
      <dgm:spPr/>
    </dgm:pt>
    <dgm:pt modelId="{95FF50E3-92CA-4C80-BDFA-DB18C090EC04}" type="pres">
      <dgm:prSet presAssocID="{9A1F43B5-5020-4949-8552-55150A82EBA1}" presName="hierRoot2" presStyleCnt="0">
        <dgm:presLayoutVars>
          <dgm:hierBranch val="init"/>
        </dgm:presLayoutVars>
      </dgm:prSet>
      <dgm:spPr/>
    </dgm:pt>
    <dgm:pt modelId="{2F35C6C8-8EB2-4BC2-B093-D2F06FAAFC24}" type="pres">
      <dgm:prSet presAssocID="{9A1F43B5-5020-4949-8552-55150A82EBA1}" presName="rootComposite" presStyleCnt="0"/>
      <dgm:spPr/>
    </dgm:pt>
    <dgm:pt modelId="{57BEC971-B6DC-4EAF-8E9D-6D64B4F8D3E2}" type="pres">
      <dgm:prSet presAssocID="{9A1F43B5-5020-4949-8552-55150A82EBA1}" presName="rootText" presStyleLbl="node3" presStyleIdx="3" presStyleCnt="9" custScaleY="41713" custLinFactY="-100000" custLinFactNeighborX="-6504" custLinFactNeighborY="-116820">
        <dgm:presLayoutVars>
          <dgm:chPref val="3"/>
        </dgm:presLayoutVars>
      </dgm:prSet>
      <dgm:spPr/>
    </dgm:pt>
    <dgm:pt modelId="{DBD2D7B4-DDCF-4C67-B2D6-A476B690782B}" type="pres">
      <dgm:prSet presAssocID="{9A1F43B5-5020-4949-8552-55150A82EBA1}" presName="rootConnector" presStyleLbl="node3" presStyleIdx="3" presStyleCnt="9"/>
      <dgm:spPr/>
    </dgm:pt>
    <dgm:pt modelId="{F4A71954-24F4-4661-9383-7F91D7098360}" type="pres">
      <dgm:prSet presAssocID="{9A1F43B5-5020-4949-8552-55150A82EBA1}" presName="hierChild4" presStyleCnt="0"/>
      <dgm:spPr/>
    </dgm:pt>
    <dgm:pt modelId="{58E4D735-AC47-4A99-9279-FE46714368BC}" type="pres">
      <dgm:prSet presAssocID="{9A1F43B5-5020-4949-8552-55150A82EBA1}" presName="hierChild5" presStyleCnt="0"/>
      <dgm:spPr/>
    </dgm:pt>
    <dgm:pt modelId="{04448955-BCA7-4CF7-9659-6FA8201D0D39}" type="pres">
      <dgm:prSet presAssocID="{F678842A-22E3-493F-8C78-F406C49F4C4A}" presName="Name37" presStyleLbl="parChTrans1D3" presStyleIdx="4" presStyleCnt="9"/>
      <dgm:spPr/>
    </dgm:pt>
    <dgm:pt modelId="{4989613B-7B5C-4EA9-B3E8-616D916C85EF}" type="pres">
      <dgm:prSet presAssocID="{38F44D11-7923-47B6-9AC8-AEF790B588F3}" presName="hierRoot2" presStyleCnt="0">
        <dgm:presLayoutVars>
          <dgm:hierBranch val="init"/>
        </dgm:presLayoutVars>
      </dgm:prSet>
      <dgm:spPr/>
    </dgm:pt>
    <dgm:pt modelId="{6BA2E628-B3E7-40B7-BAAD-42561E4FB888}" type="pres">
      <dgm:prSet presAssocID="{38F44D11-7923-47B6-9AC8-AEF790B588F3}" presName="rootComposite" presStyleCnt="0"/>
      <dgm:spPr/>
    </dgm:pt>
    <dgm:pt modelId="{2B159077-5CDD-4633-B9A9-618828A0FAD6}" type="pres">
      <dgm:prSet presAssocID="{38F44D11-7923-47B6-9AC8-AEF790B588F3}" presName="rootText" presStyleLbl="node3" presStyleIdx="4" presStyleCnt="9" custScaleY="41713" custLinFactY="-100000" custLinFactNeighborX="-6504" custLinFactNeighborY="-112293">
        <dgm:presLayoutVars>
          <dgm:chPref val="3"/>
        </dgm:presLayoutVars>
      </dgm:prSet>
      <dgm:spPr/>
    </dgm:pt>
    <dgm:pt modelId="{BE836A82-7935-4B7C-B088-DE2E3AEAE91F}" type="pres">
      <dgm:prSet presAssocID="{38F44D11-7923-47B6-9AC8-AEF790B588F3}" presName="rootConnector" presStyleLbl="node3" presStyleIdx="4" presStyleCnt="9"/>
      <dgm:spPr/>
    </dgm:pt>
    <dgm:pt modelId="{414F5B3C-E99C-4D7E-81BA-942EA2FCBC44}" type="pres">
      <dgm:prSet presAssocID="{38F44D11-7923-47B6-9AC8-AEF790B588F3}" presName="hierChild4" presStyleCnt="0"/>
      <dgm:spPr/>
    </dgm:pt>
    <dgm:pt modelId="{971AAA5F-A146-4A44-9003-484CE099C89D}" type="pres">
      <dgm:prSet presAssocID="{38F44D11-7923-47B6-9AC8-AEF790B588F3}" presName="hierChild5" presStyleCnt="0"/>
      <dgm:spPr/>
    </dgm:pt>
    <dgm:pt modelId="{B43FA94B-5661-4B98-9382-F242190B4476}" type="pres">
      <dgm:prSet presAssocID="{91E13078-CC22-4121-A3F7-E7640638B34A}" presName="hierChild5" presStyleCnt="0"/>
      <dgm:spPr/>
    </dgm:pt>
    <dgm:pt modelId="{80604DA1-536F-42F6-B77F-4855339FACF4}" type="pres">
      <dgm:prSet presAssocID="{C31D72CE-8B5B-4163-B865-FBDE1A7E1C7E}" presName="Name37" presStyleLbl="parChTrans1D2" presStyleIdx="2" presStyleCnt="5"/>
      <dgm:spPr/>
    </dgm:pt>
    <dgm:pt modelId="{D606D071-0F3C-4FA1-8A10-97891627C582}" type="pres">
      <dgm:prSet presAssocID="{243D91FB-EA6E-4CCE-84D4-4874310DE141}" presName="hierRoot2" presStyleCnt="0">
        <dgm:presLayoutVars>
          <dgm:hierBranch val="init"/>
        </dgm:presLayoutVars>
      </dgm:prSet>
      <dgm:spPr/>
    </dgm:pt>
    <dgm:pt modelId="{569A6AA8-CB8F-4AB0-9477-AB37ACCF3A87}" type="pres">
      <dgm:prSet presAssocID="{243D91FB-EA6E-4CCE-84D4-4874310DE141}" presName="rootComposite" presStyleCnt="0"/>
      <dgm:spPr/>
    </dgm:pt>
    <dgm:pt modelId="{C46CEB5A-8ED9-465C-A073-8945FA93384A}" type="pres">
      <dgm:prSet presAssocID="{243D91FB-EA6E-4CCE-84D4-4874310DE141}" presName="rootText" presStyleLbl="node2" presStyleIdx="2" presStyleCnt="4" custScaleY="82180" custLinFactY="-100000" custLinFactNeighborY="-103076">
        <dgm:presLayoutVars>
          <dgm:chPref val="3"/>
        </dgm:presLayoutVars>
      </dgm:prSet>
      <dgm:spPr/>
    </dgm:pt>
    <dgm:pt modelId="{B93DA963-3C66-4BE5-BD83-5800D503E936}" type="pres">
      <dgm:prSet presAssocID="{243D91FB-EA6E-4CCE-84D4-4874310DE141}" presName="rootConnector" presStyleLbl="node2" presStyleIdx="2" presStyleCnt="4"/>
      <dgm:spPr/>
    </dgm:pt>
    <dgm:pt modelId="{A769813F-2C59-45BC-8F97-B19D097CE1B3}" type="pres">
      <dgm:prSet presAssocID="{243D91FB-EA6E-4CCE-84D4-4874310DE141}" presName="hierChild4" presStyleCnt="0"/>
      <dgm:spPr/>
    </dgm:pt>
    <dgm:pt modelId="{1604B412-21FE-4306-8453-564E9221AC8B}" type="pres">
      <dgm:prSet presAssocID="{BBD077A2-C1F3-43E5-89F4-CF131B71030B}" presName="Name37" presStyleLbl="parChTrans1D3" presStyleIdx="5" presStyleCnt="9"/>
      <dgm:spPr/>
    </dgm:pt>
    <dgm:pt modelId="{0135CDCE-2514-4E67-8428-60F9407E92F7}" type="pres">
      <dgm:prSet presAssocID="{D1B660FF-1C86-4F67-85AD-B1C0B0936273}" presName="hierRoot2" presStyleCnt="0">
        <dgm:presLayoutVars>
          <dgm:hierBranch val="init"/>
        </dgm:presLayoutVars>
      </dgm:prSet>
      <dgm:spPr/>
    </dgm:pt>
    <dgm:pt modelId="{D23C596F-5F47-4F33-993A-28B4865A8CC7}" type="pres">
      <dgm:prSet presAssocID="{D1B660FF-1C86-4F67-85AD-B1C0B0936273}" presName="rootComposite" presStyleCnt="0"/>
      <dgm:spPr/>
    </dgm:pt>
    <dgm:pt modelId="{85FD0221-06F1-4B84-853A-C1864549CA6B}" type="pres">
      <dgm:prSet presAssocID="{D1B660FF-1C86-4F67-85AD-B1C0B0936273}" presName="rootText" presStyleLbl="node3" presStyleIdx="5" presStyleCnt="9" custScaleY="44347" custLinFactY="-100000" custLinFactNeighborX="-11007" custLinFactNeighborY="-122144">
        <dgm:presLayoutVars>
          <dgm:chPref val="3"/>
        </dgm:presLayoutVars>
      </dgm:prSet>
      <dgm:spPr/>
    </dgm:pt>
    <dgm:pt modelId="{5F88E280-7082-4A22-AFC8-5696180DB4BF}" type="pres">
      <dgm:prSet presAssocID="{D1B660FF-1C86-4F67-85AD-B1C0B0936273}" presName="rootConnector" presStyleLbl="node3" presStyleIdx="5" presStyleCnt="9"/>
      <dgm:spPr/>
    </dgm:pt>
    <dgm:pt modelId="{D719F855-94C8-47D4-944F-2CE0A7A88A0E}" type="pres">
      <dgm:prSet presAssocID="{D1B660FF-1C86-4F67-85AD-B1C0B0936273}" presName="hierChild4" presStyleCnt="0"/>
      <dgm:spPr/>
    </dgm:pt>
    <dgm:pt modelId="{A8904578-3539-4FAD-B02C-A054A7FEC518}" type="pres">
      <dgm:prSet presAssocID="{D1B660FF-1C86-4F67-85AD-B1C0B0936273}" presName="hierChild5" presStyleCnt="0"/>
      <dgm:spPr/>
    </dgm:pt>
    <dgm:pt modelId="{2791059D-E877-40E2-AE3C-C8DC41B0A8EA}" type="pres">
      <dgm:prSet presAssocID="{8185E5E2-6FE0-4589-B5BC-8FAE480AEB5F}" presName="Name37" presStyleLbl="parChTrans1D3" presStyleIdx="6" presStyleCnt="9"/>
      <dgm:spPr/>
    </dgm:pt>
    <dgm:pt modelId="{350F3C79-F9C8-4607-85AE-E9B03AEDFEBD}" type="pres">
      <dgm:prSet presAssocID="{33CA6B50-519B-49A9-86D2-24B8279E82D4}" presName="hierRoot2" presStyleCnt="0">
        <dgm:presLayoutVars>
          <dgm:hierBranch val="init"/>
        </dgm:presLayoutVars>
      </dgm:prSet>
      <dgm:spPr/>
    </dgm:pt>
    <dgm:pt modelId="{01366C12-D128-4D0C-BCC5-9BB40C3FC04A}" type="pres">
      <dgm:prSet presAssocID="{33CA6B50-519B-49A9-86D2-24B8279E82D4}" presName="rootComposite" presStyleCnt="0"/>
      <dgm:spPr/>
    </dgm:pt>
    <dgm:pt modelId="{CA59B557-8F1D-40CB-A4E4-54F4EC05F712}" type="pres">
      <dgm:prSet presAssocID="{33CA6B50-519B-49A9-86D2-24B8279E82D4}" presName="rootText" presStyleLbl="node3" presStyleIdx="6" presStyleCnt="9" custScaleY="44347" custLinFactY="-100000" custLinFactNeighborX="-11724" custLinFactNeighborY="-114048">
        <dgm:presLayoutVars>
          <dgm:chPref val="3"/>
        </dgm:presLayoutVars>
      </dgm:prSet>
      <dgm:spPr/>
    </dgm:pt>
    <dgm:pt modelId="{203C9F7B-EA75-4AF7-B591-D273D7B9BEFA}" type="pres">
      <dgm:prSet presAssocID="{33CA6B50-519B-49A9-86D2-24B8279E82D4}" presName="rootConnector" presStyleLbl="node3" presStyleIdx="6" presStyleCnt="9"/>
      <dgm:spPr/>
    </dgm:pt>
    <dgm:pt modelId="{DE4CDC23-431A-4F58-9EA8-25A381D971F8}" type="pres">
      <dgm:prSet presAssocID="{33CA6B50-519B-49A9-86D2-24B8279E82D4}" presName="hierChild4" presStyleCnt="0"/>
      <dgm:spPr/>
    </dgm:pt>
    <dgm:pt modelId="{E42A1A2C-36C3-41D5-B1EB-73CC19DD11A1}" type="pres">
      <dgm:prSet presAssocID="{33CA6B50-519B-49A9-86D2-24B8279E82D4}" presName="hierChild5" presStyleCnt="0"/>
      <dgm:spPr/>
    </dgm:pt>
    <dgm:pt modelId="{5368C61D-792D-4A6A-B4CB-253E533B6FD0}" type="pres">
      <dgm:prSet presAssocID="{7B375908-18CE-41FA-B160-3010908600AD}" presName="Name37" presStyleLbl="parChTrans1D3" presStyleIdx="7" presStyleCnt="9"/>
      <dgm:spPr/>
    </dgm:pt>
    <dgm:pt modelId="{8A930A85-3AE3-4263-A768-2D265A8FE079}" type="pres">
      <dgm:prSet presAssocID="{0CBD5E47-7167-4A1D-9092-E4947C0641D4}" presName="hierRoot2" presStyleCnt="0">
        <dgm:presLayoutVars>
          <dgm:hierBranch val="init"/>
        </dgm:presLayoutVars>
      </dgm:prSet>
      <dgm:spPr/>
    </dgm:pt>
    <dgm:pt modelId="{92E557FD-96EC-4DF7-99DD-5EB3CE4BEE21}" type="pres">
      <dgm:prSet presAssocID="{0CBD5E47-7167-4A1D-9092-E4947C0641D4}" presName="rootComposite" presStyleCnt="0"/>
      <dgm:spPr/>
    </dgm:pt>
    <dgm:pt modelId="{3B9FB85C-1418-4F58-BE0D-3AC00A127E85}" type="pres">
      <dgm:prSet presAssocID="{0CBD5E47-7167-4A1D-9092-E4947C0641D4}" presName="rootText" presStyleLbl="node3" presStyleIdx="7" presStyleCnt="9" custScaleY="44347" custLinFactY="-100000" custLinFactNeighborX="-11724" custLinFactNeighborY="-114048">
        <dgm:presLayoutVars>
          <dgm:chPref val="3"/>
        </dgm:presLayoutVars>
      </dgm:prSet>
      <dgm:spPr/>
    </dgm:pt>
    <dgm:pt modelId="{F8D53FCB-7FB3-4802-9AFC-9B663435FB14}" type="pres">
      <dgm:prSet presAssocID="{0CBD5E47-7167-4A1D-9092-E4947C0641D4}" presName="rootConnector" presStyleLbl="node3" presStyleIdx="7" presStyleCnt="9"/>
      <dgm:spPr/>
    </dgm:pt>
    <dgm:pt modelId="{EE88E019-5626-4BC8-A6C4-4BFB1DFCECA4}" type="pres">
      <dgm:prSet presAssocID="{0CBD5E47-7167-4A1D-9092-E4947C0641D4}" presName="hierChild4" presStyleCnt="0"/>
      <dgm:spPr/>
    </dgm:pt>
    <dgm:pt modelId="{CEDD8970-E497-4879-80A5-7F11D4768C80}" type="pres">
      <dgm:prSet presAssocID="{0CBD5E47-7167-4A1D-9092-E4947C0641D4}" presName="hierChild5" presStyleCnt="0"/>
      <dgm:spPr/>
    </dgm:pt>
    <dgm:pt modelId="{C76FCE48-62C5-4796-A9E0-7ABBE1D21926}" type="pres">
      <dgm:prSet presAssocID="{243D91FB-EA6E-4CCE-84D4-4874310DE141}" presName="hierChild5" presStyleCnt="0"/>
      <dgm:spPr/>
    </dgm:pt>
    <dgm:pt modelId="{815AF7C6-165F-4754-AAEB-3927561ABED7}" type="pres">
      <dgm:prSet presAssocID="{5332F0C5-81C0-467F-9067-B314775229D7}" presName="Name37" presStyleLbl="parChTrans1D2" presStyleIdx="3" presStyleCnt="5"/>
      <dgm:spPr/>
    </dgm:pt>
    <dgm:pt modelId="{98BBA7A3-CF46-418A-99E2-8853A2025111}" type="pres">
      <dgm:prSet presAssocID="{AE080843-988E-4CB9-9F66-B28437F9BC18}" presName="hierRoot2" presStyleCnt="0">
        <dgm:presLayoutVars>
          <dgm:hierBranch val="init"/>
        </dgm:presLayoutVars>
      </dgm:prSet>
      <dgm:spPr/>
    </dgm:pt>
    <dgm:pt modelId="{31B5953C-4775-4AEC-B717-B167A2734063}" type="pres">
      <dgm:prSet presAssocID="{AE080843-988E-4CB9-9F66-B28437F9BC18}" presName="rootComposite" presStyleCnt="0"/>
      <dgm:spPr/>
    </dgm:pt>
    <dgm:pt modelId="{55340DED-7256-4993-8ECF-E20955ADD70B}" type="pres">
      <dgm:prSet presAssocID="{AE080843-988E-4CB9-9F66-B28437F9BC18}" presName="rootText" presStyleLbl="node2" presStyleIdx="3" presStyleCnt="4" custScaleY="79894" custLinFactY="-100000" custLinFactNeighborX="-13426" custLinFactNeighborY="-103076">
        <dgm:presLayoutVars>
          <dgm:chPref val="3"/>
        </dgm:presLayoutVars>
      </dgm:prSet>
      <dgm:spPr/>
    </dgm:pt>
    <dgm:pt modelId="{B5CB20F5-46F6-4E25-9A77-D39B5D756CEF}" type="pres">
      <dgm:prSet presAssocID="{AE080843-988E-4CB9-9F66-B28437F9BC18}" presName="rootConnector" presStyleLbl="node2" presStyleIdx="3" presStyleCnt="4"/>
      <dgm:spPr/>
    </dgm:pt>
    <dgm:pt modelId="{F41DDB93-8D6D-4483-8C4B-2093CB50B7C0}" type="pres">
      <dgm:prSet presAssocID="{AE080843-988E-4CB9-9F66-B28437F9BC18}" presName="hierChild4" presStyleCnt="0"/>
      <dgm:spPr/>
    </dgm:pt>
    <dgm:pt modelId="{E779B5AC-D0D3-46B5-9602-EC514B7B5827}" type="pres">
      <dgm:prSet presAssocID="{AD346CF2-A0B5-4A76-96A6-7ED4F1EC1E48}" presName="Name37" presStyleLbl="parChTrans1D3" presStyleIdx="8" presStyleCnt="9"/>
      <dgm:spPr/>
    </dgm:pt>
    <dgm:pt modelId="{6AB9D57C-0F14-4FF3-8E51-2E0E9AEFE3EC}" type="pres">
      <dgm:prSet presAssocID="{9DF10F2D-D40B-4E85-927A-6EA9931C815E}" presName="hierRoot2" presStyleCnt="0">
        <dgm:presLayoutVars>
          <dgm:hierBranch val="init"/>
        </dgm:presLayoutVars>
      </dgm:prSet>
      <dgm:spPr/>
    </dgm:pt>
    <dgm:pt modelId="{6CE5115D-84CC-4F1D-8F01-D0C0F5369207}" type="pres">
      <dgm:prSet presAssocID="{9DF10F2D-D40B-4E85-927A-6EA9931C815E}" presName="rootComposite" presStyleCnt="0"/>
      <dgm:spPr/>
    </dgm:pt>
    <dgm:pt modelId="{6FB6E371-F05B-4E80-930B-163B090051C2}" type="pres">
      <dgm:prSet presAssocID="{9DF10F2D-D40B-4E85-927A-6EA9931C815E}" presName="rootText" presStyleLbl="node3" presStyleIdx="8" presStyleCnt="9" custScaleY="39107" custLinFactY="-100000" custLinFactNeighborX="-18867" custLinFactNeighborY="-123491">
        <dgm:presLayoutVars>
          <dgm:chPref val="3"/>
        </dgm:presLayoutVars>
      </dgm:prSet>
      <dgm:spPr/>
    </dgm:pt>
    <dgm:pt modelId="{0B233B70-625D-4E6F-9982-89747107F8E6}" type="pres">
      <dgm:prSet presAssocID="{9DF10F2D-D40B-4E85-927A-6EA9931C815E}" presName="rootConnector" presStyleLbl="node3" presStyleIdx="8" presStyleCnt="9"/>
      <dgm:spPr/>
    </dgm:pt>
    <dgm:pt modelId="{E99C48AE-0EAA-4C78-A20D-1354A3949304}" type="pres">
      <dgm:prSet presAssocID="{9DF10F2D-D40B-4E85-927A-6EA9931C815E}" presName="hierChild4" presStyleCnt="0"/>
      <dgm:spPr/>
    </dgm:pt>
    <dgm:pt modelId="{5AEDD338-6F46-4B87-9F2B-4BA3A9748529}" type="pres">
      <dgm:prSet presAssocID="{9DF10F2D-D40B-4E85-927A-6EA9931C815E}" presName="hierChild5" presStyleCnt="0"/>
      <dgm:spPr/>
    </dgm:pt>
    <dgm:pt modelId="{396677BC-9909-4E41-B8C6-C7A1B82A08B9}" type="pres">
      <dgm:prSet presAssocID="{AE080843-988E-4CB9-9F66-B28437F9BC18}" presName="hierChild5" presStyleCnt="0"/>
      <dgm:spPr/>
    </dgm:pt>
    <dgm:pt modelId="{C675DDAC-0A6B-4AD0-9B3D-A1736C5A4AAC}" type="pres">
      <dgm:prSet presAssocID="{3FEA20A3-D3E6-4B8E-809C-EEEB02DF9FDD}" presName="hierChild3" presStyleCnt="0"/>
      <dgm:spPr/>
    </dgm:pt>
    <dgm:pt modelId="{3CA69CA1-FAAA-4EFC-96CA-63BD2EA054BE}" type="pres">
      <dgm:prSet presAssocID="{53843635-2C1E-4D2F-9ED6-4A0C4FBAFCAF}" presName="Name111" presStyleLbl="parChTrans1D2" presStyleIdx="4" presStyleCnt="5"/>
      <dgm:spPr/>
    </dgm:pt>
    <dgm:pt modelId="{54F5137A-791E-4AF0-B366-208E5B5362C6}" type="pres">
      <dgm:prSet presAssocID="{62DD944F-7F4B-4BDF-9976-D0235DB2D502}" presName="hierRoot3" presStyleCnt="0">
        <dgm:presLayoutVars>
          <dgm:hierBranch val="init"/>
        </dgm:presLayoutVars>
      </dgm:prSet>
      <dgm:spPr/>
    </dgm:pt>
    <dgm:pt modelId="{B082C6CF-7B12-4D76-AD67-54DFA556D693}" type="pres">
      <dgm:prSet presAssocID="{62DD944F-7F4B-4BDF-9976-D0235DB2D502}" presName="rootComposite3" presStyleCnt="0"/>
      <dgm:spPr/>
    </dgm:pt>
    <dgm:pt modelId="{C0F25D46-589D-4665-BFC1-3945FACE21F4}" type="pres">
      <dgm:prSet presAssocID="{62DD944F-7F4B-4BDF-9976-D0235DB2D502}" presName="rootText3" presStyleLbl="asst1" presStyleIdx="0" presStyleCnt="1" custScaleY="33870" custLinFactY="-74833" custLinFactNeighborX="4035" custLinFactNeighborY="-100000">
        <dgm:presLayoutVars>
          <dgm:chPref val="3"/>
        </dgm:presLayoutVars>
      </dgm:prSet>
      <dgm:spPr/>
    </dgm:pt>
    <dgm:pt modelId="{BF60B39C-FB7A-4007-9C53-1BBE94EED2BD}" type="pres">
      <dgm:prSet presAssocID="{62DD944F-7F4B-4BDF-9976-D0235DB2D502}" presName="rootConnector3" presStyleLbl="asst1" presStyleIdx="0" presStyleCnt="1"/>
      <dgm:spPr/>
    </dgm:pt>
    <dgm:pt modelId="{177EFDB9-1AB6-4A75-A473-C5A9140956FA}" type="pres">
      <dgm:prSet presAssocID="{62DD944F-7F4B-4BDF-9976-D0235DB2D502}" presName="hierChild6" presStyleCnt="0"/>
      <dgm:spPr/>
    </dgm:pt>
    <dgm:pt modelId="{61D1C284-8634-485C-933C-DE34A7F7FBDB}" type="pres">
      <dgm:prSet presAssocID="{62DD944F-7F4B-4BDF-9976-D0235DB2D502}" presName="hierChild7" presStyleCnt="0"/>
      <dgm:spPr/>
    </dgm:pt>
  </dgm:ptLst>
  <dgm:cxnLst>
    <dgm:cxn modelId="{DD991302-77A7-4FBA-A506-EA0241C62896}" type="presOf" srcId="{FD52D8BF-58DF-4885-B149-44955250F5AF}" destId="{BCC58B32-5DA2-44D7-A14C-08B4090F7225}" srcOrd="1" destOrd="0" presId="urn:microsoft.com/office/officeart/2005/8/layout/orgChart1"/>
    <dgm:cxn modelId="{0FDFEC05-7112-49A2-9A06-59791306B6B6}" srcId="{243D91FB-EA6E-4CCE-84D4-4874310DE141}" destId="{D1B660FF-1C86-4F67-85AD-B1C0B0936273}" srcOrd="0" destOrd="0" parTransId="{BBD077A2-C1F3-43E5-89F4-CF131B71030B}" sibTransId="{B6A8D460-955C-4877-A843-FF736EA8ED5C}"/>
    <dgm:cxn modelId="{530DD407-D6BC-4F66-9EC3-CA8A084EB22A}" type="presOf" srcId="{F9B41F41-4F57-4176-9695-AA66FFE49FEB}" destId="{319C3045-B977-44AD-AB1D-3D75F4F24D4C}" srcOrd="0" destOrd="0" presId="urn:microsoft.com/office/officeart/2005/8/layout/orgChart1"/>
    <dgm:cxn modelId="{9A68540F-0AE9-404F-896A-C7E252FF3D63}" srcId="{AE080843-988E-4CB9-9F66-B28437F9BC18}" destId="{9DF10F2D-D40B-4E85-927A-6EA9931C815E}" srcOrd="0" destOrd="0" parTransId="{AD346CF2-A0B5-4A76-96A6-7ED4F1EC1E48}" sibTransId="{168030B7-E0ED-4FFE-98A8-21A363CA4377}"/>
    <dgm:cxn modelId="{7D250B17-55B0-4590-A0F5-5A0BB8D1F6B2}" type="presOf" srcId="{9DF10F2D-D40B-4E85-927A-6EA9931C815E}" destId="{6FB6E371-F05B-4E80-930B-163B090051C2}" srcOrd="0" destOrd="0" presId="urn:microsoft.com/office/officeart/2005/8/layout/orgChart1"/>
    <dgm:cxn modelId="{1B2A5D23-AA43-4B11-8A95-F9991D916100}" type="presOf" srcId="{BBD077A2-C1F3-43E5-89F4-CF131B71030B}" destId="{1604B412-21FE-4306-8453-564E9221AC8B}" srcOrd="0" destOrd="0" presId="urn:microsoft.com/office/officeart/2005/8/layout/orgChart1"/>
    <dgm:cxn modelId="{D83E952D-2F6E-4C09-A5CD-3B8C3021AD8B}" srcId="{3FEA20A3-D3E6-4B8E-809C-EEEB02DF9FDD}" destId="{91E13078-CC22-4121-A3F7-E7640638B34A}" srcOrd="2" destOrd="0" parTransId="{D44BB516-0314-4DFB-9AB6-23C3E9463370}" sibTransId="{B38F8C5D-3C68-42C7-A2B2-EB0061F12D85}"/>
    <dgm:cxn modelId="{3795AD2E-B273-40E0-94C9-7AA67722978B}" type="presOf" srcId="{66D31927-1721-4D56-A416-59783F8AC1FB}" destId="{EB51E963-CF4F-4928-9EDE-1C8FA959BFC2}" srcOrd="0" destOrd="0" presId="urn:microsoft.com/office/officeart/2005/8/layout/orgChart1"/>
    <dgm:cxn modelId="{E33EEE2F-35C8-43D4-B87A-6649A2172FDF}" type="presOf" srcId="{38F44D11-7923-47B6-9AC8-AEF790B588F3}" destId="{2B159077-5CDD-4633-B9A9-618828A0FAD6}" srcOrd="0" destOrd="0" presId="urn:microsoft.com/office/officeart/2005/8/layout/orgChart1"/>
    <dgm:cxn modelId="{A6D1D136-6867-43C3-A275-E42E2EC61E9E}" srcId="{91E13078-CC22-4121-A3F7-E7640638B34A}" destId="{9A1F43B5-5020-4949-8552-55150A82EBA1}" srcOrd="0" destOrd="0" parTransId="{F046D447-D94D-41CE-B1BE-70C46F5553D3}" sibTransId="{0F142B19-05CB-4C65-BDB0-1208A555DC31}"/>
    <dgm:cxn modelId="{BC782F5B-A2BA-40E9-868A-9C44AE20C14B}" type="presOf" srcId="{D1B660FF-1C86-4F67-85AD-B1C0B0936273}" destId="{5F88E280-7082-4A22-AFC8-5696180DB4BF}" srcOrd="1" destOrd="0" presId="urn:microsoft.com/office/officeart/2005/8/layout/orgChart1"/>
    <dgm:cxn modelId="{ABACF75D-12D0-4A2E-BF0E-1C11631B2022}" type="presOf" srcId="{62DD944F-7F4B-4BDF-9976-D0235DB2D502}" destId="{C0F25D46-589D-4665-BFC1-3945FACE21F4}" srcOrd="0" destOrd="0" presId="urn:microsoft.com/office/officeart/2005/8/layout/orgChart1"/>
    <dgm:cxn modelId="{7E65905F-BB55-4FAC-940A-3D2DA9F302CC}" type="presOf" srcId="{DCFF49BD-01CF-4EF8-8606-E76B9591D539}" destId="{781E6361-EE50-4220-BF53-2B78235CA591}" srcOrd="0" destOrd="0" presId="urn:microsoft.com/office/officeart/2005/8/layout/orgChart1"/>
    <dgm:cxn modelId="{B6E67544-F156-48E8-BBB1-513F4324A5D9}" type="presOf" srcId="{F678842A-22E3-493F-8C78-F406C49F4C4A}" destId="{04448955-BCA7-4CF7-9659-6FA8201D0D39}" srcOrd="0" destOrd="0" presId="urn:microsoft.com/office/officeart/2005/8/layout/orgChart1"/>
    <dgm:cxn modelId="{DEBFD045-2E2E-42C9-B0B6-3DE2AC7C92ED}" type="presOf" srcId="{308123C5-09E6-4FFA-8758-6EBF8B4F05ED}" destId="{CE803153-AC3C-40A4-B73D-3ABA8034EFB8}" srcOrd="0" destOrd="0" presId="urn:microsoft.com/office/officeart/2005/8/layout/orgChart1"/>
    <dgm:cxn modelId="{62DC734B-12D9-4C8D-8B15-23A8DFBC05CD}" type="presOf" srcId="{243D91FB-EA6E-4CCE-84D4-4874310DE141}" destId="{B93DA963-3C66-4BE5-BD83-5800D503E936}" srcOrd="1" destOrd="0" presId="urn:microsoft.com/office/officeart/2005/8/layout/orgChart1"/>
    <dgm:cxn modelId="{E8CCA96D-16E1-45A6-91CD-91A21EF5741A}" type="presOf" srcId="{0CBD5E47-7167-4A1D-9092-E4947C0641D4}" destId="{F8D53FCB-7FB3-4802-9AFC-9B663435FB14}" srcOrd="1" destOrd="0" presId="urn:microsoft.com/office/officeart/2005/8/layout/orgChart1"/>
    <dgm:cxn modelId="{6AADEA6E-DC95-4A15-BF40-1D5E36475662}" type="presOf" srcId="{7B375908-18CE-41FA-B160-3010908600AD}" destId="{5368C61D-792D-4A6A-B4CB-253E533B6FD0}" srcOrd="0" destOrd="0" presId="urn:microsoft.com/office/officeart/2005/8/layout/orgChart1"/>
    <dgm:cxn modelId="{F377516F-54FE-4B27-891D-6DA7071F7E4F}" type="presOf" srcId="{8185E5E2-6FE0-4589-B5BC-8FAE480AEB5F}" destId="{2791059D-E877-40E2-AE3C-C8DC41B0A8EA}" srcOrd="0" destOrd="0" presId="urn:microsoft.com/office/officeart/2005/8/layout/orgChart1"/>
    <dgm:cxn modelId="{80222052-5851-4175-A1D5-57D2BF470D0B}" type="presOf" srcId="{C429A2C1-FA82-46F0-B9C5-D02E21A5D2FD}" destId="{07F7BE0D-F0BE-4880-ACA0-1CB753BF79CC}" srcOrd="0" destOrd="0" presId="urn:microsoft.com/office/officeart/2005/8/layout/orgChart1"/>
    <dgm:cxn modelId="{1D35EE73-B93A-479F-AC6B-0DF1962A8C9F}" type="presOf" srcId="{38F44D11-7923-47B6-9AC8-AEF790B588F3}" destId="{BE836A82-7935-4B7C-B088-DE2E3AEAE91F}" srcOrd="1" destOrd="0" presId="urn:microsoft.com/office/officeart/2005/8/layout/orgChart1"/>
    <dgm:cxn modelId="{F2822B56-E8FF-49E9-B6F5-592F097188EE}" type="presOf" srcId="{2DEF3AA6-2149-4B40-99AB-F470301E6115}" destId="{0699DA8E-0A7F-4CA2-A3BB-2287E974D120}" srcOrd="1" destOrd="0" presId="urn:microsoft.com/office/officeart/2005/8/layout/orgChart1"/>
    <dgm:cxn modelId="{1597D457-60EA-450F-8016-1DD3BC1420F5}" srcId="{243D91FB-EA6E-4CCE-84D4-4874310DE141}" destId="{0CBD5E47-7167-4A1D-9092-E4947C0641D4}" srcOrd="2" destOrd="0" parTransId="{7B375908-18CE-41FA-B160-3010908600AD}" sibTransId="{D8FE3E7A-A2FE-4379-B66E-A25BD610A4AC}"/>
    <dgm:cxn modelId="{FD36EC77-5B8B-408A-8696-1FB36C65B528}" type="presOf" srcId="{243D91FB-EA6E-4CCE-84D4-4874310DE141}" destId="{C46CEB5A-8ED9-465C-A073-8945FA93384A}" srcOrd="0" destOrd="0" presId="urn:microsoft.com/office/officeart/2005/8/layout/orgChart1"/>
    <dgm:cxn modelId="{4A449658-7CDC-4E83-8016-20D3827398D8}" type="presOf" srcId="{2DEF3AA6-2149-4B40-99AB-F470301E6115}" destId="{72E226A7-8BC1-42D4-B469-D006844AACE8}" srcOrd="0" destOrd="0" presId="urn:microsoft.com/office/officeart/2005/8/layout/orgChart1"/>
    <dgm:cxn modelId="{8A299286-8A3C-4514-A5E2-E0706136B2F3}" type="presOf" srcId="{91E13078-CC22-4121-A3F7-E7640638B34A}" destId="{999DF205-2323-4461-8076-252FA74F6557}" srcOrd="1" destOrd="0" presId="urn:microsoft.com/office/officeart/2005/8/layout/orgChart1"/>
    <dgm:cxn modelId="{F90FAB86-E54E-4028-A5BC-EBCF50EA9D96}" srcId="{F9B41F41-4F57-4176-9695-AA66FFE49FEB}" destId="{3B9C8A1A-D900-4355-A0C3-DA58DE67A80F}" srcOrd="2" destOrd="0" parTransId="{DCFF49BD-01CF-4EF8-8606-E76B9591D539}" sibTransId="{A70E624C-B1FA-4475-B7D6-9CDE70B34BAB}"/>
    <dgm:cxn modelId="{C50B7D8E-C4C8-44C6-A93B-64AA74B07C25}" type="presOf" srcId="{5332F0C5-81C0-467F-9067-B314775229D7}" destId="{815AF7C6-165F-4754-AAEB-3927561ABED7}" srcOrd="0" destOrd="0" presId="urn:microsoft.com/office/officeart/2005/8/layout/orgChart1"/>
    <dgm:cxn modelId="{A2289F92-42CC-46CA-8934-959987195200}" type="presOf" srcId="{33CA6B50-519B-49A9-86D2-24B8279E82D4}" destId="{203C9F7B-EA75-4AF7-B591-D273D7B9BEFA}" srcOrd="1" destOrd="0" presId="urn:microsoft.com/office/officeart/2005/8/layout/orgChart1"/>
    <dgm:cxn modelId="{76F7E597-6A7E-4EEF-9AFE-CEB8858E2309}" type="presOf" srcId="{62DD944F-7F4B-4BDF-9976-D0235DB2D502}" destId="{BF60B39C-FB7A-4007-9C53-1BBE94EED2BD}" srcOrd="1" destOrd="0" presId="urn:microsoft.com/office/officeart/2005/8/layout/orgChart1"/>
    <dgm:cxn modelId="{FA9D6799-F4F7-4E46-8C9F-D8D3EBD1194E}" type="presOf" srcId="{21CA7B06-21ED-4672-AD41-66AC923B81EF}" destId="{0CFB5153-18CF-48AD-ACE5-C66B7C46C104}" srcOrd="0" destOrd="0" presId="urn:microsoft.com/office/officeart/2005/8/layout/orgChart1"/>
    <dgm:cxn modelId="{0606639A-B084-46A8-8040-F872BFD01636}" srcId="{3FEA20A3-D3E6-4B8E-809C-EEEB02DF9FDD}" destId="{62DD944F-7F4B-4BDF-9976-D0235DB2D502}" srcOrd="0" destOrd="0" parTransId="{53843635-2C1E-4D2F-9ED6-4A0C4FBAFCAF}" sibTransId="{B4FE7899-A8FB-4009-ACF7-CF3533FD7CEC}"/>
    <dgm:cxn modelId="{4B0FA09E-6D0C-4DEC-9847-BE5CD823EAC4}" type="presOf" srcId="{F9B41F41-4F57-4176-9695-AA66FFE49FEB}" destId="{10F527DF-8F79-49DB-99A8-3D4711327448}" srcOrd="1" destOrd="0" presId="urn:microsoft.com/office/officeart/2005/8/layout/orgChart1"/>
    <dgm:cxn modelId="{CF6690A2-5D24-4490-B530-0CD18CF5D37D}" type="presOf" srcId="{3FEA20A3-D3E6-4B8E-809C-EEEB02DF9FDD}" destId="{F048DAF6-4317-4C24-B6F8-B2D9BFCF128D}" srcOrd="1" destOrd="0" presId="urn:microsoft.com/office/officeart/2005/8/layout/orgChart1"/>
    <dgm:cxn modelId="{18261EA6-6557-49DC-9FCA-1AA410FE55F2}" type="presOf" srcId="{91E13078-CC22-4121-A3F7-E7640638B34A}" destId="{BFAF0E2D-3F9E-486C-AB23-CEB5542FD535}" srcOrd="0" destOrd="0" presId="urn:microsoft.com/office/officeart/2005/8/layout/orgChart1"/>
    <dgm:cxn modelId="{E4A196AA-BC7F-4B50-9964-0D9D5455879F}" type="presOf" srcId="{AD346CF2-A0B5-4A76-96A6-7ED4F1EC1E48}" destId="{E779B5AC-D0D3-46B5-9602-EC514B7B5827}" srcOrd="0" destOrd="0" presId="urn:microsoft.com/office/officeart/2005/8/layout/orgChart1"/>
    <dgm:cxn modelId="{0EF9C5AA-5CA0-457F-A8F2-ACCB55C0A082}" srcId="{F9B41F41-4F57-4176-9695-AA66FFE49FEB}" destId="{2DEF3AA6-2149-4B40-99AB-F470301E6115}" srcOrd="0" destOrd="0" parTransId="{C429A2C1-FA82-46F0-B9C5-D02E21A5D2FD}" sibTransId="{BC84D625-163C-4840-B13F-1B2F52FA2EA2}"/>
    <dgm:cxn modelId="{E2EA13B3-B33B-49CE-8C6C-F3A9DA85B90C}" srcId="{F9B41F41-4F57-4176-9695-AA66FFE49FEB}" destId="{FD52D8BF-58DF-4885-B149-44955250F5AF}" srcOrd="1" destOrd="0" parTransId="{66D31927-1721-4D56-A416-59783F8AC1FB}" sibTransId="{FD298499-C620-4E78-B48B-D1AE093BAC57}"/>
    <dgm:cxn modelId="{EF5B35B4-10F3-49B8-BADC-FAE5F43B6DC0}" type="presOf" srcId="{D1B660FF-1C86-4F67-85AD-B1C0B0936273}" destId="{85FD0221-06F1-4B84-853A-C1864549CA6B}" srcOrd="0" destOrd="0" presId="urn:microsoft.com/office/officeart/2005/8/layout/orgChart1"/>
    <dgm:cxn modelId="{409B08B8-D52E-4969-AB7F-B29DC19A0E59}" type="presOf" srcId="{C31D72CE-8B5B-4163-B865-FBDE1A7E1C7E}" destId="{80604DA1-536F-42F6-B77F-4855339FACF4}" srcOrd="0" destOrd="0" presId="urn:microsoft.com/office/officeart/2005/8/layout/orgChart1"/>
    <dgm:cxn modelId="{189FEEBC-0B47-45BB-B7A8-05F25440763D}" type="presOf" srcId="{9A1F43B5-5020-4949-8552-55150A82EBA1}" destId="{DBD2D7B4-DDCF-4C67-B2D6-A476B690782B}" srcOrd="1" destOrd="0" presId="urn:microsoft.com/office/officeart/2005/8/layout/orgChart1"/>
    <dgm:cxn modelId="{07EFADBF-C97B-42D3-83E8-011891658821}" type="presOf" srcId="{FD52D8BF-58DF-4885-B149-44955250F5AF}" destId="{E005BBD4-4C7B-437C-9D67-6AB3BF9F5AB1}" srcOrd="0" destOrd="0" presId="urn:microsoft.com/office/officeart/2005/8/layout/orgChart1"/>
    <dgm:cxn modelId="{80D8EFC1-C655-4926-A5B1-347A551F1D0E}" type="presOf" srcId="{33CA6B50-519B-49A9-86D2-24B8279E82D4}" destId="{CA59B557-8F1D-40CB-A4E4-54F4EC05F712}" srcOrd="0" destOrd="0" presId="urn:microsoft.com/office/officeart/2005/8/layout/orgChart1"/>
    <dgm:cxn modelId="{88F466C4-E8D5-41E8-B608-BA37FD53A3B9}" type="presOf" srcId="{AE080843-988E-4CB9-9F66-B28437F9BC18}" destId="{55340DED-7256-4993-8ECF-E20955ADD70B}" srcOrd="0" destOrd="0" presId="urn:microsoft.com/office/officeart/2005/8/layout/orgChart1"/>
    <dgm:cxn modelId="{7B28C3C5-A9E7-432E-94C4-A503B8E4FCD4}" srcId="{3FEA20A3-D3E6-4B8E-809C-EEEB02DF9FDD}" destId="{F9B41F41-4F57-4176-9695-AA66FFE49FEB}" srcOrd="1" destOrd="0" parTransId="{308123C5-09E6-4FFA-8758-6EBF8B4F05ED}" sibTransId="{84E9271E-E5E2-4135-AFC6-30B1C72FC76D}"/>
    <dgm:cxn modelId="{37916ECB-D1E1-493E-A892-7249A366D10A}" type="presOf" srcId="{D44BB516-0314-4DFB-9AB6-23C3E9463370}" destId="{999D5645-FA9A-445D-8E86-F401CE0A6836}" srcOrd="0" destOrd="0" presId="urn:microsoft.com/office/officeart/2005/8/layout/orgChart1"/>
    <dgm:cxn modelId="{6EEB10D1-D8C5-4643-9747-D25B9B8A7331}" type="presOf" srcId="{53843635-2C1E-4D2F-9ED6-4A0C4FBAFCAF}" destId="{3CA69CA1-FAAA-4EFC-96CA-63BD2EA054BE}" srcOrd="0" destOrd="0" presId="urn:microsoft.com/office/officeart/2005/8/layout/orgChart1"/>
    <dgm:cxn modelId="{6C3A5CD2-3A5C-4FDC-A99D-D293D328FF0D}" type="presOf" srcId="{9DF10F2D-D40B-4E85-927A-6EA9931C815E}" destId="{0B233B70-625D-4E6F-9982-89747107F8E6}" srcOrd="1" destOrd="0" presId="urn:microsoft.com/office/officeart/2005/8/layout/orgChart1"/>
    <dgm:cxn modelId="{55D403D6-C21D-4806-8B6D-F2196B9FC9EE}" srcId="{91E13078-CC22-4121-A3F7-E7640638B34A}" destId="{38F44D11-7923-47B6-9AC8-AEF790B588F3}" srcOrd="1" destOrd="0" parTransId="{F678842A-22E3-493F-8C78-F406C49F4C4A}" sibTransId="{160ED063-36A5-42FD-BBCE-A79280F16B66}"/>
    <dgm:cxn modelId="{23066BD8-008A-411B-8312-DC7F2B55D4E7}" srcId="{3FEA20A3-D3E6-4B8E-809C-EEEB02DF9FDD}" destId="{AE080843-988E-4CB9-9F66-B28437F9BC18}" srcOrd="4" destOrd="0" parTransId="{5332F0C5-81C0-467F-9067-B314775229D7}" sibTransId="{1788F90E-2727-489D-8068-E440A54D1E6E}"/>
    <dgm:cxn modelId="{550FAFE2-597E-4DF2-B225-2332BE459CDD}" type="presOf" srcId="{AE080843-988E-4CB9-9F66-B28437F9BC18}" destId="{B5CB20F5-46F6-4E25-9A77-D39B5D756CEF}" srcOrd="1" destOrd="0" presId="urn:microsoft.com/office/officeart/2005/8/layout/orgChart1"/>
    <dgm:cxn modelId="{D13C7CE4-3679-440B-946B-845050327615}" type="presOf" srcId="{3B9C8A1A-D900-4355-A0C3-DA58DE67A80F}" destId="{694AD9CA-F97B-48E0-BF41-57BFED831A04}" srcOrd="1" destOrd="0" presId="urn:microsoft.com/office/officeart/2005/8/layout/orgChart1"/>
    <dgm:cxn modelId="{42E3DAE8-9A1A-4995-9394-D9EFE262147A}" srcId="{243D91FB-EA6E-4CCE-84D4-4874310DE141}" destId="{33CA6B50-519B-49A9-86D2-24B8279E82D4}" srcOrd="1" destOrd="0" parTransId="{8185E5E2-6FE0-4589-B5BC-8FAE480AEB5F}" sibTransId="{BEB31E28-24C3-4B37-B8BC-BB07AB7E688F}"/>
    <dgm:cxn modelId="{09D175EA-158C-4A50-8F0B-D4FED28A93ED}" srcId="{3FEA20A3-D3E6-4B8E-809C-EEEB02DF9FDD}" destId="{243D91FB-EA6E-4CCE-84D4-4874310DE141}" srcOrd="3" destOrd="0" parTransId="{C31D72CE-8B5B-4163-B865-FBDE1A7E1C7E}" sibTransId="{E0F0DDCA-F6E5-423F-B107-B10CEC9B9FE1}"/>
    <dgm:cxn modelId="{4502F8F5-7EE3-4C9E-82DB-E2DE55C7E04A}" type="presOf" srcId="{F046D447-D94D-41CE-B1BE-70C46F5553D3}" destId="{190D5F10-3669-4FAA-A680-D0A2E822A76F}" srcOrd="0" destOrd="0" presId="urn:microsoft.com/office/officeart/2005/8/layout/orgChart1"/>
    <dgm:cxn modelId="{4DA1E3F8-C0F2-466D-BE79-F82105BB9546}" type="presOf" srcId="{0CBD5E47-7167-4A1D-9092-E4947C0641D4}" destId="{3B9FB85C-1418-4F58-BE0D-3AC00A127E85}" srcOrd="0" destOrd="0" presId="urn:microsoft.com/office/officeart/2005/8/layout/orgChart1"/>
    <dgm:cxn modelId="{10E41CFA-33C4-4A66-8D65-23DC646C5FD1}" type="presOf" srcId="{9A1F43B5-5020-4949-8552-55150A82EBA1}" destId="{57BEC971-B6DC-4EAF-8E9D-6D64B4F8D3E2}" srcOrd="0" destOrd="0" presId="urn:microsoft.com/office/officeart/2005/8/layout/orgChart1"/>
    <dgm:cxn modelId="{9A932EFA-BDAE-42DB-8EB1-F993C1FDF869}" type="presOf" srcId="{3FEA20A3-D3E6-4B8E-809C-EEEB02DF9FDD}" destId="{E5EB1A51-AA81-4487-BFD8-5517DC251560}" srcOrd="0" destOrd="0" presId="urn:microsoft.com/office/officeart/2005/8/layout/orgChart1"/>
    <dgm:cxn modelId="{483889FD-4937-427B-BF4E-53FE5AEA8C4E}" type="presOf" srcId="{3B9C8A1A-D900-4355-A0C3-DA58DE67A80F}" destId="{4F67132E-57D8-4741-B73A-916092F66DD1}" srcOrd="0" destOrd="0" presId="urn:microsoft.com/office/officeart/2005/8/layout/orgChart1"/>
    <dgm:cxn modelId="{D9DFE1FF-004A-45A0-AC24-09CE3D37D974}" srcId="{21CA7B06-21ED-4672-AD41-66AC923B81EF}" destId="{3FEA20A3-D3E6-4B8E-809C-EEEB02DF9FDD}" srcOrd="0" destOrd="0" parTransId="{540528FE-8CA2-46AD-8C1B-C264226B0634}" sibTransId="{153D73E7-7B7A-4946-929C-49669A86C59F}"/>
    <dgm:cxn modelId="{B4E9C764-3A7E-4B47-A85F-89D8020E591F}" type="presParOf" srcId="{0CFB5153-18CF-48AD-ACE5-C66B7C46C104}" destId="{52D6A1CA-D4B2-47D0-8B76-792589CDE1AB}" srcOrd="0" destOrd="0" presId="urn:microsoft.com/office/officeart/2005/8/layout/orgChart1"/>
    <dgm:cxn modelId="{B73E57DF-F975-418A-924E-C133D93168A4}" type="presParOf" srcId="{52D6A1CA-D4B2-47D0-8B76-792589CDE1AB}" destId="{89D29602-6D04-4F2F-A89E-B022DDA33354}" srcOrd="0" destOrd="0" presId="urn:microsoft.com/office/officeart/2005/8/layout/orgChart1"/>
    <dgm:cxn modelId="{E49FC72C-E51E-40B6-8802-0F9B174B6D41}" type="presParOf" srcId="{89D29602-6D04-4F2F-A89E-B022DDA33354}" destId="{E5EB1A51-AA81-4487-BFD8-5517DC251560}" srcOrd="0" destOrd="0" presId="urn:microsoft.com/office/officeart/2005/8/layout/orgChart1"/>
    <dgm:cxn modelId="{4A82EA91-A19F-4D59-803A-A48C52329839}" type="presParOf" srcId="{89D29602-6D04-4F2F-A89E-B022DDA33354}" destId="{F048DAF6-4317-4C24-B6F8-B2D9BFCF128D}" srcOrd="1" destOrd="0" presId="urn:microsoft.com/office/officeart/2005/8/layout/orgChart1"/>
    <dgm:cxn modelId="{77213448-77D7-4BBD-B5B9-52ECBBC419C5}" type="presParOf" srcId="{52D6A1CA-D4B2-47D0-8B76-792589CDE1AB}" destId="{1E2FE248-043E-4170-8E9F-DF77651CA062}" srcOrd="1" destOrd="0" presId="urn:microsoft.com/office/officeart/2005/8/layout/orgChart1"/>
    <dgm:cxn modelId="{3E8539BE-224A-436E-832C-1A94222B9ABB}" type="presParOf" srcId="{1E2FE248-043E-4170-8E9F-DF77651CA062}" destId="{CE803153-AC3C-40A4-B73D-3ABA8034EFB8}" srcOrd="0" destOrd="0" presId="urn:microsoft.com/office/officeart/2005/8/layout/orgChart1"/>
    <dgm:cxn modelId="{1F9EC683-EB98-4FDC-9E8E-2196CFF6150F}" type="presParOf" srcId="{1E2FE248-043E-4170-8E9F-DF77651CA062}" destId="{04CAD442-5A3B-4A4A-B952-1A1729B9C73F}" srcOrd="1" destOrd="0" presId="urn:microsoft.com/office/officeart/2005/8/layout/orgChart1"/>
    <dgm:cxn modelId="{1021FC7C-B9F5-436F-AA53-08028A1370C4}" type="presParOf" srcId="{04CAD442-5A3B-4A4A-B952-1A1729B9C73F}" destId="{E6023C41-5CA4-465F-A5E6-FB6D4A27749C}" srcOrd="0" destOrd="0" presId="urn:microsoft.com/office/officeart/2005/8/layout/orgChart1"/>
    <dgm:cxn modelId="{190AB329-67DB-4DBE-92E7-9BCA5749DFCD}" type="presParOf" srcId="{E6023C41-5CA4-465F-A5E6-FB6D4A27749C}" destId="{319C3045-B977-44AD-AB1D-3D75F4F24D4C}" srcOrd="0" destOrd="0" presId="urn:microsoft.com/office/officeart/2005/8/layout/orgChart1"/>
    <dgm:cxn modelId="{21A3C221-D918-4B2E-8639-457927C14039}" type="presParOf" srcId="{E6023C41-5CA4-465F-A5E6-FB6D4A27749C}" destId="{10F527DF-8F79-49DB-99A8-3D4711327448}" srcOrd="1" destOrd="0" presId="urn:microsoft.com/office/officeart/2005/8/layout/orgChart1"/>
    <dgm:cxn modelId="{57A4C55F-268A-4DC2-BC64-E46DDD6AFE27}" type="presParOf" srcId="{04CAD442-5A3B-4A4A-B952-1A1729B9C73F}" destId="{BAAD7D00-FDDD-4CEF-A01F-8476ACB3ABDB}" srcOrd="1" destOrd="0" presId="urn:microsoft.com/office/officeart/2005/8/layout/orgChart1"/>
    <dgm:cxn modelId="{E8B2D708-71E4-4848-9537-C14A17D42678}" type="presParOf" srcId="{BAAD7D00-FDDD-4CEF-A01F-8476ACB3ABDB}" destId="{07F7BE0D-F0BE-4880-ACA0-1CB753BF79CC}" srcOrd="0" destOrd="0" presId="urn:microsoft.com/office/officeart/2005/8/layout/orgChart1"/>
    <dgm:cxn modelId="{73C4161A-C45B-4006-BAB5-14D1AE15E7F0}" type="presParOf" srcId="{BAAD7D00-FDDD-4CEF-A01F-8476ACB3ABDB}" destId="{78C0041F-8DD8-4EB6-A9A6-FE7CA6473A64}" srcOrd="1" destOrd="0" presId="urn:microsoft.com/office/officeart/2005/8/layout/orgChart1"/>
    <dgm:cxn modelId="{D3122AD7-EF2D-4B69-B0B6-7FB4A39460CD}" type="presParOf" srcId="{78C0041F-8DD8-4EB6-A9A6-FE7CA6473A64}" destId="{7C4560FC-EDF7-485A-B135-F9639D47587A}" srcOrd="0" destOrd="0" presId="urn:microsoft.com/office/officeart/2005/8/layout/orgChart1"/>
    <dgm:cxn modelId="{99F39399-A0C4-44F6-A173-D11088A90C87}" type="presParOf" srcId="{7C4560FC-EDF7-485A-B135-F9639D47587A}" destId="{72E226A7-8BC1-42D4-B469-D006844AACE8}" srcOrd="0" destOrd="0" presId="urn:microsoft.com/office/officeart/2005/8/layout/orgChart1"/>
    <dgm:cxn modelId="{999985C8-26D7-40AC-BDF2-F61485C4BFC4}" type="presParOf" srcId="{7C4560FC-EDF7-485A-B135-F9639D47587A}" destId="{0699DA8E-0A7F-4CA2-A3BB-2287E974D120}" srcOrd="1" destOrd="0" presId="urn:microsoft.com/office/officeart/2005/8/layout/orgChart1"/>
    <dgm:cxn modelId="{C82524DB-543E-41AA-BFA0-470311C2D006}" type="presParOf" srcId="{78C0041F-8DD8-4EB6-A9A6-FE7CA6473A64}" destId="{90E63DFC-3A94-412A-A95C-474C959B7B37}" srcOrd="1" destOrd="0" presId="urn:microsoft.com/office/officeart/2005/8/layout/orgChart1"/>
    <dgm:cxn modelId="{49687D30-FA55-40AE-A440-3C6DD125443B}" type="presParOf" srcId="{78C0041F-8DD8-4EB6-A9A6-FE7CA6473A64}" destId="{5FF909F0-79D8-4CC5-98F2-B3A826519D2B}" srcOrd="2" destOrd="0" presId="urn:microsoft.com/office/officeart/2005/8/layout/orgChart1"/>
    <dgm:cxn modelId="{10417582-D962-4048-9BF2-456114723267}" type="presParOf" srcId="{BAAD7D00-FDDD-4CEF-A01F-8476ACB3ABDB}" destId="{EB51E963-CF4F-4928-9EDE-1C8FA959BFC2}" srcOrd="2" destOrd="0" presId="urn:microsoft.com/office/officeart/2005/8/layout/orgChart1"/>
    <dgm:cxn modelId="{B669BA4F-935B-47F3-9120-BE6D1751A868}" type="presParOf" srcId="{BAAD7D00-FDDD-4CEF-A01F-8476ACB3ABDB}" destId="{C00AF9ED-833F-4ACB-B5EB-D649D644A15C}" srcOrd="3" destOrd="0" presId="urn:microsoft.com/office/officeart/2005/8/layout/orgChart1"/>
    <dgm:cxn modelId="{075305D0-E12A-46E7-8F63-48F818D6607A}" type="presParOf" srcId="{C00AF9ED-833F-4ACB-B5EB-D649D644A15C}" destId="{7E076C86-8C3C-49B9-B5AD-CFE440E1716D}" srcOrd="0" destOrd="0" presId="urn:microsoft.com/office/officeart/2005/8/layout/orgChart1"/>
    <dgm:cxn modelId="{7377A831-D60B-4D1C-9DBB-CBB62ECC3C26}" type="presParOf" srcId="{7E076C86-8C3C-49B9-B5AD-CFE440E1716D}" destId="{E005BBD4-4C7B-437C-9D67-6AB3BF9F5AB1}" srcOrd="0" destOrd="0" presId="urn:microsoft.com/office/officeart/2005/8/layout/orgChart1"/>
    <dgm:cxn modelId="{35AA1289-14F7-4F15-8FC0-F099D293EEFB}" type="presParOf" srcId="{7E076C86-8C3C-49B9-B5AD-CFE440E1716D}" destId="{BCC58B32-5DA2-44D7-A14C-08B4090F7225}" srcOrd="1" destOrd="0" presId="urn:microsoft.com/office/officeart/2005/8/layout/orgChart1"/>
    <dgm:cxn modelId="{C3BE7DD7-CDE4-472D-B2FB-98101C2B9672}" type="presParOf" srcId="{C00AF9ED-833F-4ACB-B5EB-D649D644A15C}" destId="{D8FE04AB-17D5-4D81-ADDE-0CAA588EE7DB}" srcOrd="1" destOrd="0" presId="urn:microsoft.com/office/officeart/2005/8/layout/orgChart1"/>
    <dgm:cxn modelId="{9815FBDD-4C31-4EEC-B710-4E9E77A0380B}" type="presParOf" srcId="{C00AF9ED-833F-4ACB-B5EB-D649D644A15C}" destId="{B7222177-8743-4456-9753-4363AB99568E}" srcOrd="2" destOrd="0" presId="urn:microsoft.com/office/officeart/2005/8/layout/orgChart1"/>
    <dgm:cxn modelId="{84273F3D-EC60-4070-BF50-8F839DFDDD4E}" type="presParOf" srcId="{BAAD7D00-FDDD-4CEF-A01F-8476ACB3ABDB}" destId="{781E6361-EE50-4220-BF53-2B78235CA591}" srcOrd="4" destOrd="0" presId="urn:microsoft.com/office/officeart/2005/8/layout/orgChart1"/>
    <dgm:cxn modelId="{E8002913-63E6-4E5F-9441-700D03EADBDB}" type="presParOf" srcId="{BAAD7D00-FDDD-4CEF-A01F-8476ACB3ABDB}" destId="{93E841BA-6CD5-4908-8C3F-25494C56F2F0}" srcOrd="5" destOrd="0" presId="urn:microsoft.com/office/officeart/2005/8/layout/orgChart1"/>
    <dgm:cxn modelId="{C9F2BE41-4837-4693-BE48-3DFF514CD609}" type="presParOf" srcId="{93E841BA-6CD5-4908-8C3F-25494C56F2F0}" destId="{A0148009-242D-404A-BF08-974AAA73276B}" srcOrd="0" destOrd="0" presId="urn:microsoft.com/office/officeart/2005/8/layout/orgChart1"/>
    <dgm:cxn modelId="{24F5C919-C2B9-49E9-B653-285652646FE0}" type="presParOf" srcId="{A0148009-242D-404A-BF08-974AAA73276B}" destId="{4F67132E-57D8-4741-B73A-916092F66DD1}" srcOrd="0" destOrd="0" presId="urn:microsoft.com/office/officeart/2005/8/layout/orgChart1"/>
    <dgm:cxn modelId="{DD593A00-E72C-492B-BB1C-BF2FB92D15B4}" type="presParOf" srcId="{A0148009-242D-404A-BF08-974AAA73276B}" destId="{694AD9CA-F97B-48E0-BF41-57BFED831A04}" srcOrd="1" destOrd="0" presId="urn:microsoft.com/office/officeart/2005/8/layout/orgChart1"/>
    <dgm:cxn modelId="{FAC41F27-E2A4-44D4-8673-2CAB50710DF8}" type="presParOf" srcId="{93E841BA-6CD5-4908-8C3F-25494C56F2F0}" destId="{E0312852-4767-4BA0-A6C2-C4179828BD56}" srcOrd="1" destOrd="0" presId="urn:microsoft.com/office/officeart/2005/8/layout/orgChart1"/>
    <dgm:cxn modelId="{683E2EB5-E653-44B2-BBB3-3B561ECEA0FC}" type="presParOf" srcId="{93E841BA-6CD5-4908-8C3F-25494C56F2F0}" destId="{9FD5E3E1-FB00-4A45-B29A-3FCBB3867493}" srcOrd="2" destOrd="0" presId="urn:microsoft.com/office/officeart/2005/8/layout/orgChart1"/>
    <dgm:cxn modelId="{EDF759CC-7C5F-477B-9C85-E1423FAB0894}" type="presParOf" srcId="{04CAD442-5A3B-4A4A-B952-1A1729B9C73F}" destId="{33784A13-B0B8-4345-A8C8-EE516753D9AA}" srcOrd="2" destOrd="0" presId="urn:microsoft.com/office/officeart/2005/8/layout/orgChart1"/>
    <dgm:cxn modelId="{51C943A1-D384-4214-8349-F61BE7955171}" type="presParOf" srcId="{1E2FE248-043E-4170-8E9F-DF77651CA062}" destId="{999D5645-FA9A-445D-8E86-F401CE0A6836}" srcOrd="2" destOrd="0" presId="urn:microsoft.com/office/officeart/2005/8/layout/orgChart1"/>
    <dgm:cxn modelId="{96802644-08C1-48D0-8F60-99A8761911F1}" type="presParOf" srcId="{1E2FE248-043E-4170-8E9F-DF77651CA062}" destId="{05D9550E-BFD8-44E9-BE12-86CEDAD9895E}" srcOrd="3" destOrd="0" presId="urn:microsoft.com/office/officeart/2005/8/layout/orgChart1"/>
    <dgm:cxn modelId="{B184D006-A3EE-4B8F-8360-00A8BFEB3291}" type="presParOf" srcId="{05D9550E-BFD8-44E9-BE12-86CEDAD9895E}" destId="{CF1F968B-6A20-497B-B150-46FD8F6308A9}" srcOrd="0" destOrd="0" presId="urn:microsoft.com/office/officeart/2005/8/layout/orgChart1"/>
    <dgm:cxn modelId="{2B14EFFD-603D-4233-BFBB-794B5D201F5F}" type="presParOf" srcId="{CF1F968B-6A20-497B-B150-46FD8F6308A9}" destId="{BFAF0E2D-3F9E-486C-AB23-CEB5542FD535}" srcOrd="0" destOrd="0" presId="urn:microsoft.com/office/officeart/2005/8/layout/orgChart1"/>
    <dgm:cxn modelId="{81E59C57-76C1-48DD-9C89-4ABCE968977E}" type="presParOf" srcId="{CF1F968B-6A20-497B-B150-46FD8F6308A9}" destId="{999DF205-2323-4461-8076-252FA74F6557}" srcOrd="1" destOrd="0" presId="urn:microsoft.com/office/officeart/2005/8/layout/orgChart1"/>
    <dgm:cxn modelId="{CBF7C864-91E5-48DC-AB8B-1CE7DA118B29}" type="presParOf" srcId="{05D9550E-BFD8-44E9-BE12-86CEDAD9895E}" destId="{B223C4FD-8CB0-47BA-ABC7-32D01D3FD28B}" srcOrd="1" destOrd="0" presId="urn:microsoft.com/office/officeart/2005/8/layout/orgChart1"/>
    <dgm:cxn modelId="{894C497D-A3F6-4001-91EB-7AE60D2A4FEA}" type="presParOf" srcId="{B223C4FD-8CB0-47BA-ABC7-32D01D3FD28B}" destId="{190D5F10-3669-4FAA-A680-D0A2E822A76F}" srcOrd="0" destOrd="0" presId="urn:microsoft.com/office/officeart/2005/8/layout/orgChart1"/>
    <dgm:cxn modelId="{87DCC0EC-2C95-4B15-A6D2-BE2571FB89D3}" type="presParOf" srcId="{B223C4FD-8CB0-47BA-ABC7-32D01D3FD28B}" destId="{95FF50E3-92CA-4C80-BDFA-DB18C090EC04}" srcOrd="1" destOrd="0" presId="urn:microsoft.com/office/officeart/2005/8/layout/orgChart1"/>
    <dgm:cxn modelId="{FC4B10B5-16A2-4DBC-99BD-BFFDDF67C562}" type="presParOf" srcId="{95FF50E3-92CA-4C80-BDFA-DB18C090EC04}" destId="{2F35C6C8-8EB2-4BC2-B093-D2F06FAAFC24}" srcOrd="0" destOrd="0" presId="urn:microsoft.com/office/officeart/2005/8/layout/orgChart1"/>
    <dgm:cxn modelId="{E2959FFE-A53C-4B1C-9A79-A19FB031F26E}" type="presParOf" srcId="{2F35C6C8-8EB2-4BC2-B093-D2F06FAAFC24}" destId="{57BEC971-B6DC-4EAF-8E9D-6D64B4F8D3E2}" srcOrd="0" destOrd="0" presId="urn:microsoft.com/office/officeart/2005/8/layout/orgChart1"/>
    <dgm:cxn modelId="{79BE06A9-6624-4B97-812C-AA41B1D94F98}" type="presParOf" srcId="{2F35C6C8-8EB2-4BC2-B093-D2F06FAAFC24}" destId="{DBD2D7B4-DDCF-4C67-B2D6-A476B690782B}" srcOrd="1" destOrd="0" presId="urn:microsoft.com/office/officeart/2005/8/layout/orgChart1"/>
    <dgm:cxn modelId="{F0C76154-E2D0-4093-BAF3-7C27E2555642}" type="presParOf" srcId="{95FF50E3-92CA-4C80-BDFA-DB18C090EC04}" destId="{F4A71954-24F4-4661-9383-7F91D7098360}" srcOrd="1" destOrd="0" presId="urn:microsoft.com/office/officeart/2005/8/layout/orgChart1"/>
    <dgm:cxn modelId="{C25714A3-15C2-475A-B53F-5B07035B0BD4}" type="presParOf" srcId="{95FF50E3-92CA-4C80-BDFA-DB18C090EC04}" destId="{58E4D735-AC47-4A99-9279-FE46714368BC}" srcOrd="2" destOrd="0" presId="urn:microsoft.com/office/officeart/2005/8/layout/orgChart1"/>
    <dgm:cxn modelId="{2B5D2CD2-146F-4DDD-8214-B5796F2EB981}" type="presParOf" srcId="{B223C4FD-8CB0-47BA-ABC7-32D01D3FD28B}" destId="{04448955-BCA7-4CF7-9659-6FA8201D0D39}" srcOrd="2" destOrd="0" presId="urn:microsoft.com/office/officeart/2005/8/layout/orgChart1"/>
    <dgm:cxn modelId="{FE9CF653-DEBF-48D3-8B19-ADCFF9A8CAB9}" type="presParOf" srcId="{B223C4FD-8CB0-47BA-ABC7-32D01D3FD28B}" destId="{4989613B-7B5C-4EA9-B3E8-616D916C85EF}" srcOrd="3" destOrd="0" presId="urn:microsoft.com/office/officeart/2005/8/layout/orgChart1"/>
    <dgm:cxn modelId="{3C2D28C8-3900-4E31-A6F8-FEBEA7F1ED75}" type="presParOf" srcId="{4989613B-7B5C-4EA9-B3E8-616D916C85EF}" destId="{6BA2E628-B3E7-40B7-BAAD-42561E4FB888}" srcOrd="0" destOrd="0" presId="urn:microsoft.com/office/officeart/2005/8/layout/orgChart1"/>
    <dgm:cxn modelId="{2A7B700F-1E46-4FCC-8D6E-94BCFA34FEB2}" type="presParOf" srcId="{6BA2E628-B3E7-40B7-BAAD-42561E4FB888}" destId="{2B159077-5CDD-4633-B9A9-618828A0FAD6}" srcOrd="0" destOrd="0" presId="urn:microsoft.com/office/officeart/2005/8/layout/orgChart1"/>
    <dgm:cxn modelId="{0DD07444-256F-4C2D-A2CD-990A541F20AD}" type="presParOf" srcId="{6BA2E628-B3E7-40B7-BAAD-42561E4FB888}" destId="{BE836A82-7935-4B7C-B088-DE2E3AEAE91F}" srcOrd="1" destOrd="0" presId="urn:microsoft.com/office/officeart/2005/8/layout/orgChart1"/>
    <dgm:cxn modelId="{59D84277-C871-4DA8-A11E-9AC69A50B25D}" type="presParOf" srcId="{4989613B-7B5C-4EA9-B3E8-616D916C85EF}" destId="{414F5B3C-E99C-4D7E-81BA-942EA2FCBC44}" srcOrd="1" destOrd="0" presId="urn:microsoft.com/office/officeart/2005/8/layout/orgChart1"/>
    <dgm:cxn modelId="{DAE37946-C1BB-4304-9724-977DF51F1113}" type="presParOf" srcId="{4989613B-7B5C-4EA9-B3E8-616D916C85EF}" destId="{971AAA5F-A146-4A44-9003-484CE099C89D}" srcOrd="2" destOrd="0" presId="urn:microsoft.com/office/officeart/2005/8/layout/orgChart1"/>
    <dgm:cxn modelId="{A07B4FE3-BAC3-4EC9-AB99-4106BDFAC892}" type="presParOf" srcId="{05D9550E-BFD8-44E9-BE12-86CEDAD9895E}" destId="{B43FA94B-5661-4B98-9382-F242190B4476}" srcOrd="2" destOrd="0" presId="urn:microsoft.com/office/officeart/2005/8/layout/orgChart1"/>
    <dgm:cxn modelId="{BEB8B429-3F7D-4200-8DA5-BCC20B486B01}" type="presParOf" srcId="{1E2FE248-043E-4170-8E9F-DF77651CA062}" destId="{80604DA1-536F-42F6-B77F-4855339FACF4}" srcOrd="4" destOrd="0" presId="urn:microsoft.com/office/officeart/2005/8/layout/orgChart1"/>
    <dgm:cxn modelId="{52DF272C-9F50-474F-905B-ECE76FD2923B}" type="presParOf" srcId="{1E2FE248-043E-4170-8E9F-DF77651CA062}" destId="{D606D071-0F3C-4FA1-8A10-97891627C582}" srcOrd="5" destOrd="0" presId="urn:microsoft.com/office/officeart/2005/8/layout/orgChart1"/>
    <dgm:cxn modelId="{FB42B064-CD04-4E61-8A8E-2C3B58604D33}" type="presParOf" srcId="{D606D071-0F3C-4FA1-8A10-97891627C582}" destId="{569A6AA8-CB8F-4AB0-9477-AB37ACCF3A87}" srcOrd="0" destOrd="0" presId="urn:microsoft.com/office/officeart/2005/8/layout/orgChart1"/>
    <dgm:cxn modelId="{48778FC3-2469-4D78-8DE9-9EF98AA2C423}" type="presParOf" srcId="{569A6AA8-CB8F-4AB0-9477-AB37ACCF3A87}" destId="{C46CEB5A-8ED9-465C-A073-8945FA93384A}" srcOrd="0" destOrd="0" presId="urn:microsoft.com/office/officeart/2005/8/layout/orgChart1"/>
    <dgm:cxn modelId="{57EA1D84-E826-4CF2-96FC-7CFE6DB60634}" type="presParOf" srcId="{569A6AA8-CB8F-4AB0-9477-AB37ACCF3A87}" destId="{B93DA963-3C66-4BE5-BD83-5800D503E936}" srcOrd="1" destOrd="0" presId="urn:microsoft.com/office/officeart/2005/8/layout/orgChart1"/>
    <dgm:cxn modelId="{2CCA849D-C54F-41E7-A784-D52F4B14217C}" type="presParOf" srcId="{D606D071-0F3C-4FA1-8A10-97891627C582}" destId="{A769813F-2C59-45BC-8F97-B19D097CE1B3}" srcOrd="1" destOrd="0" presId="urn:microsoft.com/office/officeart/2005/8/layout/orgChart1"/>
    <dgm:cxn modelId="{A74100F3-F958-460F-B43F-C0C7CE575A2C}" type="presParOf" srcId="{A769813F-2C59-45BC-8F97-B19D097CE1B3}" destId="{1604B412-21FE-4306-8453-564E9221AC8B}" srcOrd="0" destOrd="0" presId="urn:microsoft.com/office/officeart/2005/8/layout/orgChart1"/>
    <dgm:cxn modelId="{FCE42609-3A8D-4CE0-A99A-71D38A9DDD32}" type="presParOf" srcId="{A769813F-2C59-45BC-8F97-B19D097CE1B3}" destId="{0135CDCE-2514-4E67-8428-60F9407E92F7}" srcOrd="1" destOrd="0" presId="urn:microsoft.com/office/officeart/2005/8/layout/orgChart1"/>
    <dgm:cxn modelId="{997BFE80-7CDA-4CF5-80DA-6AF146AE3EB6}" type="presParOf" srcId="{0135CDCE-2514-4E67-8428-60F9407E92F7}" destId="{D23C596F-5F47-4F33-993A-28B4865A8CC7}" srcOrd="0" destOrd="0" presId="urn:microsoft.com/office/officeart/2005/8/layout/orgChart1"/>
    <dgm:cxn modelId="{92FC737E-5DFD-46BC-864F-4BEFEFB4BBDC}" type="presParOf" srcId="{D23C596F-5F47-4F33-993A-28B4865A8CC7}" destId="{85FD0221-06F1-4B84-853A-C1864549CA6B}" srcOrd="0" destOrd="0" presId="urn:microsoft.com/office/officeart/2005/8/layout/orgChart1"/>
    <dgm:cxn modelId="{55F8337B-FEAB-4EF9-A379-FA3A40497BF6}" type="presParOf" srcId="{D23C596F-5F47-4F33-993A-28B4865A8CC7}" destId="{5F88E280-7082-4A22-AFC8-5696180DB4BF}" srcOrd="1" destOrd="0" presId="urn:microsoft.com/office/officeart/2005/8/layout/orgChart1"/>
    <dgm:cxn modelId="{4C8CAA7D-DDD3-4393-9FAE-929058F0D769}" type="presParOf" srcId="{0135CDCE-2514-4E67-8428-60F9407E92F7}" destId="{D719F855-94C8-47D4-944F-2CE0A7A88A0E}" srcOrd="1" destOrd="0" presId="urn:microsoft.com/office/officeart/2005/8/layout/orgChart1"/>
    <dgm:cxn modelId="{76AF804F-3C79-4DA1-80D0-A2FD0020F604}" type="presParOf" srcId="{0135CDCE-2514-4E67-8428-60F9407E92F7}" destId="{A8904578-3539-4FAD-B02C-A054A7FEC518}" srcOrd="2" destOrd="0" presId="urn:microsoft.com/office/officeart/2005/8/layout/orgChart1"/>
    <dgm:cxn modelId="{BE25299B-A3A2-406A-852F-8BF5EA661272}" type="presParOf" srcId="{A769813F-2C59-45BC-8F97-B19D097CE1B3}" destId="{2791059D-E877-40E2-AE3C-C8DC41B0A8EA}" srcOrd="2" destOrd="0" presId="urn:microsoft.com/office/officeart/2005/8/layout/orgChart1"/>
    <dgm:cxn modelId="{03F2BA7A-0AC8-4467-82A9-43067F47F519}" type="presParOf" srcId="{A769813F-2C59-45BC-8F97-B19D097CE1B3}" destId="{350F3C79-F9C8-4607-85AE-E9B03AEDFEBD}" srcOrd="3" destOrd="0" presId="urn:microsoft.com/office/officeart/2005/8/layout/orgChart1"/>
    <dgm:cxn modelId="{73595118-91C3-4184-AB03-8997CC1B396C}" type="presParOf" srcId="{350F3C79-F9C8-4607-85AE-E9B03AEDFEBD}" destId="{01366C12-D128-4D0C-BCC5-9BB40C3FC04A}" srcOrd="0" destOrd="0" presId="urn:microsoft.com/office/officeart/2005/8/layout/orgChart1"/>
    <dgm:cxn modelId="{4DBEDF94-B6B2-4591-B2B1-2B9F0E8CD1FE}" type="presParOf" srcId="{01366C12-D128-4D0C-BCC5-9BB40C3FC04A}" destId="{CA59B557-8F1D-40CB-A4E4-54F4EC05F712}" srcOrd="0" destOrd="0" presId="urn:microsoft.com/office/officeart/2005/8/layout/orgChart1"/>
    <dgm:cxn modelId="{DC5307E5-D136-496E-A9D8-689458815F39}" type="presParOf" srcId="{01366C12-D128-4D0C-BCC5-9BB40C3FC04A}" destId="{203C9F7B-EA75-4AF7-B591-D273D7B9BEFA}" srcOrd="1" destOrd="0" presId="urn:microsoft.com/office/officeart/2005/8/layout/orgChart1"/>
    <dgm:cxn modelId="{0A8720AE-E6B6-4753-85FB-1E01BA58E2E0}" type="presParOf" srcId="{350F3C79-F9C8-4607-85AE-E9B03AEDFEBD}" destId="{DE4CDC23-431A-4F58-9EA8-25A381D971F8}" srcOrd="1" destOrd="0" presId="urn:microsoft.com/office/officeart/2005/8/layout/orgChart1"/>
    <dgm:cxn modelId="{B8E04CED-6710-42E9-BE19-C68E7C633495}" type="presParOf" srcId="{350F3C79-F9C8-4607-85AE-E9B03AEDFEBD}" destId="{E42A1A2C-36C3-41D5-B1EB-73CC19DD11A1}" srcOrd="2" destOrd="0" presId="urn:microsoft.com/office/officeart/2005/8/layout/orgChart1"/>
    <dgm:cxn modelId="{31D08A7F-2890-4F51-9A62-491D2CC89BAA}" type="presParOf" srcId="{A769813F-2C59-45BC-8F97-B19D097CE1B3}" destId="{5368C61D-792D-4A6A-B4CB-253E533B6FD0}" srcOrd="4" destOrd="0" presId="urn:microsoft.com/office/officeart/2005/8/layout/orgChart1"/>
    <dgm:cxn modelId="{C3C4E26D-0378-4D77-8A1E-DCFA41DE68C8}" type="presParOf" srcId="{A769813F-2C59-45BC-8F97-B19D097CE1B3}" destId="{8A930A85-3AE3-4263-A768-2D265A8FE079}" srcOrd="5" destOrd="0" presId="urn:microsoft.com/office/officeart/2005/8/layout/orgChart1"/>
    <dgm:cxn modelId="{62F63065-CFBB-4606-8710-05FBC3626D2B}" type="presParOf" srcId="{8A930A85-3AE3-4263-A768-2D265A8FE079}" destId="{92E557FD-96EC-4DF7-99DD-5EB3CE4BEE21}" srcOrd="0" destOrd="0" presId="urn:microsoft.com/office/officeart/2005/8/layout/orgChart1"/>
    <dgm:cxn modelId="{62B01A5B-6870-4D3D-AD89-CD88D535842B}" type="presParOf" srcId="{92E557FD-96EC-4DF7-99DD-5EB3CE4BEE21}" destId="{3B9FB85C-1418-4F58-BE0D-3AC00A127E85}" srcOrd="0" destOrd="0" presId="urn:microsoft.com/office/officeart/2005/8/layout/orgChart1"/>
    <dgm:cxn modelId="{4164368B-3695-4066-8823-DF4B72A4FDC8}" type="presParOf" srcId="{92E557FD-96EC-4DF7-99DD-5EB3CE4BEE21}" destId="{F8D53FCB-7FB3-4802-9AFC-9B663435FB14}" srcOrd="1" destOrd="0" presId="urn:microsoft.com/office/officeart/2005/8/layout/orgChart1"/>
    <dgm:cxn modelId="{42AEE2A4-47A6-43D6-95B7-36C39640FEAC}" type="presParOf" srcId="{8A930A85-3AE3-4263-A768-2D265A8FE079}" destId="{EE88E019-5626-4BC8-A6C4-4BFB1DFCECA4}" srcOrd="1" destOrd="0" presId="urn:microsoft.com/office/officeart/2005/8/layout/orgChart1"/>
    <dgm:cxn modelId="{31916E48-B78F-4C05-B5E2-5D1C68C6B375}" type="presParOf" srcId="{8A930A85-3AE3-4263-A768-2D265A8FE079}" destId="{CEDD8970-E497-4879-80A5-7F11D4768C80}" srcOrd="2" destOrd="0" presId="urn:microsoft.com/office/officeart/2005/8/layout/orgChart1"/>
    <dgm:cxn modelId="{CA5E46C0-9FF8-4DEA-9F9E-780675EBF8FF}" type="presParOf" srcId="{D606D071-0F3C-4FA1-8A10-97891627C582}" destId="{C76FCE48-62C5-4796-A9E0-7ABBE1D21926}" srcOrd="2" destOrd="0" presId="urn:microsoft.com/office/officeart/2005/8/layout/orgChart1"/>
    <dgm:cxn modelId="{0B5921FE-2ECD-4D7E-BF1F-2AD205360DFC}" type="presParOf" srcId="{1E2FE248-043E-4170-8E9F-DF77651CA062}" destId="{815AF7C6-165F-4754-AAEB-3927561ABED7}" srcOrd="6" destOrd="0" presId="urn:microsoft.com/office/officeart/2005/8/layout/orgChart1"/>
    <dgm:cxn modelId="{52F4AB15-24A3-48E2-882F-EBCB389BC5EF}" type="presParOf" srcId="{1E2FE248-043E-4170-8E9F-DF77651CA062}" destId="{98BBA7A3-CF46-418A-99E2-8853A2025111}" srcOrd="7" destOrd="0" presId="urn:microsoft.com/office/officeart/2005/8/layout/orgChart1"/>
    <dgm:cxn modelId="{08DE30CD-F3F4-4AB4-BA74-9C795D4A6564}" type="presParOf" srcId="{98BBA7A3-CF46-418A-99E2-8853A2025111}" destId="{31B5953C-4775-4AEC-B717-B167A2734063}" srcOrd="0" destOrd="0" presId="urn:microsoft.com/office/officeart/2005/8/layout/orgChart1"/>
    <dgm:cxn modelId="{5B20CF3E-3376-4EA2-ACBE-333DB33C8669}" type="presParOf" srcId="{31B5953C-4775-4AEC-B717-B167A2734063}" destId="{55340DED-7256-4993-8ECF-E20955ADD70B}" srcOrd="0" destOrd="0" presId="urn:microsoft.com/office/officeart/2005/8/layout/orgChart1"/>
    <dgm:cxn modelId="{71358C1C-EE9D-403F-A35D-6B0BD0100275}" type="presParOf" srcId="{31B5953C-4775-4AEC-B717-B167A2734063}" destId="{B5CB20F5-46F6-4E25-9A77-D39B5D756CEF}" srcOrd="1" destOrd="0" presId="urn:microsoft.com/office/officeart/2005/8/layout/orgChart1"/>
    <dgm:cxn modelId="{0B3BDCE9-796F-433B-8602-0483B1C9633E}" type="presParOf" srcId="{98BBA7A3-CF46-418A-99E2-8853A2025111}" destId="{F41DDB93-8D6D-4483-8C4B-2093CB50B7C0}" srcOrd="1" destOrd="0" presId="urn:microsoft.com/office/officeart/2005/8/layout/orgChart1"/>
    <dgm:cxn modelId="{A3032B13-F60F-4D50-8740-95FAD6328606}" type="presParOf" srcId="{F41DDB93-8D6D-4483-8C4B-2093CB50B7C0}" destId="{E779B5AC-D0D3-46B5-9602-EC514B7B5827}" srcOrd="0" destOrd="0" presId="urn:microsoft.com/office/officeart/2005/8/layout/orgChart1"/>
    <dgm:cxn modelId="{153262C9-4729-4401-B028-7C39E42623FE}" type="presParOf" srcId="{F41DDB93-8D6D-4483-8C4B-2093CB50B7C0}" destId="{6AB9D57C-0F14-4FF3-8E51-2E0E9AEFE3EC}" srcOrd="1" destOrd="0" presId="urn:microsoft.com/office/officeart/2005/8/layout/orgChart1"/>
    <dgm:cxn modelId="{AC8C2440-5707-45D5-A930-80C639C3B0C9}" type="presParOf" srcId="{6AB9D57C-0F14-4FF3-8E51-2E0E9AEFE3EC}" destId="{6CE5115D-84CC-4F1D-8F01-D0C0F5369207}" srcOrd="0" destOrd="0" presId="urn:microsoft.com/office/officeart/2005/8/layout/orgChart1"/>
    <dgm:cxn modelId="{76DEE873-11FE-4DE9-AE05-C420ED7E0E8D}" type="presParOf" srcId="{6CE5115D-84CC-4F1D-8F01-D0C0F5369207}" destId="{6FB6E371-F05B-4E80-930B-163B090051C2}" srcOrd="0" destOrd="0" presId="urn:microsoft.com/office/officeart/2005/8/layout/orgChart1"/>
    <dgm:cxn modelId="{A5D9317B-0C2E-4B5D-BB91-85E9F55EA918}" type="presParOf" srcId="{6CE5115D-84CC-4F1D-8F01-D0C0F5369207}" destId="{0B233B70-625D-4E6F-9982-89747107F8E6}" srcOrd="1" destOrd="0" presId="urn:microsoft.com/office/officeart/2005/8/layout/orgChart1"/>
    <dgm:cxn modelId="{545ABE4D-02EE-4C60-8F04-2ED6B0B069E0}" type="presParOf" srcId="{6AB9D57C-0F14-4FF3-8E51-2E0E9AEFE3EC}" destId="{E99C48AE-0EAA-4C78-A20D-1354A3949304}" srcOrd="1" destOrd="0" presId="urn:microsoft.com/office/officeart/2005/8/layout/orgChart1"/>
    <dgm:cxn modelId="{3D0B7953-8613-428A-91B3-BE64DD654045}" type="presParOf" srcId="{6AB9D57C-0F14-4FF3-8E51-2E0E9AEFE3EC}" destId="{5AEDD338-6F46-4B87-9F2B-4BA3A9748529}" srcOrd="2" destOrd="0" presId="urn:microsoft.com/office/officeart/2005/8/layout/orgChart1"/>
    <dgm:cxn modelId="{D47879AD-51DC-4F41-A1A4-026698DE2AE9}" type="presParOf" srcId="{98BBA7A3-CF46-418A-99E2-8853A2025111}" destId="{396677BC-9909-4E41-B8C6-C7A1B82A08B9}" srcOrd="2" destOrd="0" presId="urn:microsoft.com/office/officeart/2005/8/layout/orgChart1"/>
    <dgm:cxn modelId="{A4F05D74-642A-42EB-BCC7-32E316F6423E}" type="presParOf" srcId="{52D6A1CA-D4B2-47D0-8B76-792589CDE1AB}" destId="{C675DDAC-0A6B-4AD0-9B3D-A1736C5A4AAC}" srcOrd="2" destOrd="0" presId="urn:microsoft.com/office/officeart/2005/8/layout/orgChart1"/>
    <dgm:cxn modelId="{39108403-555F-4CE8-A6E0-9B7AC6A3B3B7}" type="presParOf" srcId="{C675DDAC-0A6B-4AD0-9B3D-A1736C5A4AAC}" destId="{3CA69CA1-FAAA-4EFC-96CA-63BD2EA054BE}" srcOrd="0" destOrd="0" presId="urn:microsoft.com/office/officeart/2005/8/layout/orgChart1"/>
    <dgm:cxn modelId="{7AE20B66-81D1-4F2C-B78B-5524A75BE12A}" type="presParOf" srcId="{C675DDAC-0A6B-4AD0-9B3D-A1736C5A4AAC}" destId="{54F5137A-791E-4AF0-B366-208E5B5362C6}" srcOrd="1" destOrd="0" presId="urn:microsoft.com/office/officeart/2005/8/layout/orgChart1"/>
    <dgm:cxn modelId="{BFFDB825-366E-40CF-B36B-69F59EB305CA}" type="presParOf" srcId="{54F5137A-791E-4AF0-B366-208E5B5362C6}" destId="{B082C6CF-7B12-4D76-AD67-54DFA556D693}" srcOrd="0" destOrd="0" presId="urn:microsoft.com/office/officeart/2005/8/layout/orgChart1"/>
    <dgm:cxn modelId="{769B5504-96A6-4CF4-A3ED-1A13B2548BB6}" type="presParOf" srcId="{B082C6CF-7B12-4D76-AD67-54DFA556D693}" destId="{C0F25D46-589D-4665-BFC1-3945FACE21F4}" srcOrd="0" destOrd="0" presId="urn:microsoft.com/office/officeart/2005/8/layout/orgChart1"/>
    <dgm:cxn modelId="{FABB3825-FC11-4913-A6D6-B64315C30A29}" type="presParOf" srcId="{B082C6CF-7B12-4D76-AD67-54DFA556D693}" destId="{BF60B39C-FB7A-4007-9C53-1BBE94EED2BD}" srcOrd="1" destOrd="0" presId="urn:microsoft.com/office/officeart/2005/8/layout/orgChart1"/>
    <dgm:cxn modelId="{B29DD73B-863E-491B-BC3E-888C3B302BA6}" type="presParOf" srcId="{54F5137A-791E-4AF0-B366-208E5B5362C6}" destId="{177EFDB9-1AB6-4A75-A473-C5A9140956FA}" srcOrd="1" destOrd="0" presId="urn:microsoft.com/office/officeart/2005/8/layout/orgChart1"/>
    <dgm:cxn modelId="{B68F9408-4BBC-4F9B-BDDC-493A0F0B7547}" type="presParOf" srcId="{54F5137A-791E-4AF0-B366-208E5B5362C6}" destId="{61D1C284-8634-485C-933C-DE34A7F7FBDB}" srcOrd="2" destOrd="0" presId="urn:microsoft.com/office/officeart/2005/8/layout/orgChart1"/>
  </dgm:cxnLst>
  <dgm:bg/>
  <dgm:whole/>
  <dgm:extLst>
    <a:ext uri="http://schemas.microsoft.com/office/drawing/2008/diagram">
      <dsp:dataModelExt xmlns:dsp="http://schemas.microsoft.com/office/drawing/2008/diagram" relId="rId3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CA69CA1-FAAA-4EFC-96CA-63BD2EA054BE}">
      <dsp:nvSpPr>
        <dsp:cNvPr id="0" name=""/>
        <dsp:cNvSpPr/>
      </dsp:nvSpPr>
      <dsp:spPr>
        <a:xfrm>
          <a:off x="3089236" y="259028"/>
          <a:ext cx="91440" cy="334999"/>
        </a:xfrm>
        <a:custGeom>
          <a:avLst/>
          <a:gdLst/>
          <a:ahLst/>
          <a:cxnLst/>
          <a:rect l="0" t="0" r="0" b="0"/>
          <a:pathLst>
            <a:path>
              <a:moveTo>
                <a:pt x="126360" y="0"/>
              </a:moveTo>
              <a:lnTo>
                <a:pt x="126360" y="334999"/>
              </a:lnTo>
              <a:lnTo>
                <a:pt x="45720" y="334999"/>
              </a:lnTo>
            </a:path>
          </a:pathLst>
        </a:custGeom>
        <a:noFill/>
        <a:ln w="12700" cap="flat" cmpd="sng" algn="ctr">
          <a:solidFill>
            <a:srgbClr val="4472C4">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E779B5AC-D0D3-46B5-9602-EC514B7B5827}">
      <dsp:nvSpPr>
        <dsp:cNvPr id="0" name=""/>
        <dsp:cNvSpPr/>
      </dsp:nvSpPr>
      <dsp:spPr>
        <a:xfrm>
          <a:off x="5007776" y="1593858"/>
          <a:ext cx="133063" cy="286329"/>
        </a:xfrm>
        <a:custGeom>
          <a:avLst/>
          <a:gdLst/>
          <a:ahLst/>
          <a:cxnLst/>
          <a:rect l="0" t="0" r="0" b="0"/>
          <a:pathLst>
            <a:path>
              <a:moveTo>
                <a:pt x="0" y="0"/>
              </a:moveTo>
              <a:lnTo>
                <a:pt x="0" y="286329"/>
              </a:lnTo>
              <a:lnTo>
                <a:pt x="133063" y="286329"/>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815AF7C6-165F-4754-AAEB-3927561ABED7}">
      <dsp:nvSpPr>
        <dsp:cNvPr id="0" name=""/>
        <dsp:cNvSpPr/>
      </dsp:nvSpPr>
      <dsp:spPr>
        <a:xfrm>
          <a:off x="3215596" y="259028"/>
          <a:ext cx="2348991" cy="778756"/>
        </a:xfrm>
        <a:custGeom>
          <a:avLst/>
          <a:gdLst/>
          <a:ahLst/>
          <a:cxnLst/>
          <a:rect l="0" t="0" r="0" b="0"/>
          <a:pathLst>
            <a:path>
              <a:moveTo>
                <a:pt x="0" y="0"/>
              </a:moveTo>
              <a:lnTo>
                <a:pt x="0" y="632593"/>
              </a:lnTo>
              <a:lnTo>
                <a:pt x="2348991" y="632593"/>
              </a:lnTo>
              <a:lnTo>
                <a:pt x="2348991" y="778756"/>
              </a:lnTo>
            </a:path>
          </a:pathLst>
        </a:custGeom>
        <a:noFill/>
        <a:ln w="12700" cap="flat" cmpd="sng" algn="ctr">
          <a:solidFill>
            <a:srgbClr val="4472C4">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5368C61D-792D-4A6A-B4CB-253E533B6FD0}">
      <dsp:nvSpPr>
        <dsp:cNvPr id="0" name=""/>
        <dsp:cNvSpPr/>
      </dsp:nvSpPr>
      <dsp:spPr>
        <a:xfrm>
          <a:off x="3464596" y="1609769"/>
          <a:ext cx="91440" cy="1572264"/>
        </a:xfrm>
        <a:custGeom>
          <a:avLst/>
          <a:gdLst/>
          <a:ahLst/>
          <a:cxnLst/>
          <a:rect l="0" t="0" r="0" b="0"/>
          <a:pathLst>
            <a:path>
              <a:moveTo>
                <a:pt x="45720" y="0"/>
              </a:moveTo>
              <a:lnTo>
                <a:pt x="45720" y="1572264"/>
              </a:lnTo>
              <a:lnTo>
                <a:pt x="91322" y="1572264"/>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2791059D-E877-40E2-AE3C-C8DC41B0A8EA}">
      <dsp:nvSpPr>
        <dsp:cNvPr id="0" name=""/>
        <dsp:cNvSpPr/>
      </dsp:nvSpPr>
      <dsp:spPr>
        <a:xfrm>
          <a:off x="3464596" y="1609769"/>
          <a:ext cx="91440" cy="971277"/>
        </a:xfrm>
        <a:custGeom>
          <a:avLst/>
          <a:gdLst/>
          <a:ahLst/>
          <a:cxnLst/>
          <a:rect l="0" t="0" r="0" b="0"/>
          <a:pathLst>
            <a:path>
              <a:moveTo>
                <a:pt x="45720" y="0"/>
              </a:moveTo>
              <a:lnTo>
                <a:pt x="45720" y="971277"/>
              </a:lnTo>
              <a:lnTo>
                <a:pt x="91322" y="971277"/>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1604B412-21FE-4306-8453-564E9221AC8B}">
      <dsp:nvSpPr>
        <dsp:cNvPr id="0" name=""/>
        <dsp:cNvSpPr/>
      </dsp:nvSpPr>
      <dsp:spPr>
        <a:xfrm>
          <a:off x="3464596" y="1609769"/>
          <a:ext cx="91440" cy="313940"/>
        </a:xfrm>
        <a:custGeom>
          <a:avLst/>
          <a:gdLst/>
          <a:ahLst/>
          <a:cxnLst/>
          <a:rect l="0" t="0" r="0" b="0"/>
          <a:pathLst>
            <a:path>
              <a:moveTo>
                <a:pt x="45720" y="0"/>
              </a:moveTo>
              <a:lnTo>
                <a:pt x="45720" y="313940"/>
              </a:lnTo>
              <a:lnTo>
                <a:pt x="101303" y="313940"/>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80604DA1-536F-42F6-B77F-4855339FACF4}">
      <dsp:nvSpPr>
        <dsp:cNvPr id="0" name=""/>
        <dsp:cNvSpPr/>
      </dsp:nvSpPr>
      <dsp:spPr>
        <a:xfrm>
          <a:off x="3215596" y="259028"/>
          <a:ext cx="851531" cy="778756"/>
        </a:xfrm>
        <a:custGeom>
          <a:avLst/>
          <a:gdLst/>
          <a:ahLst/>
          <a:cxnLst/>
          <a:rect l="0" t="0" r="0" b="0"/>
          <a:pathLst>
            <a:path>
              <a:moveTo>
                <a:pt x="0" y="0"/>
              </a:moveTo>
              <a:lnTo>
                <a:pt x="0" y="632593"/>
              </a:lnTo>
              <a:lnTo>
                <a:pt x="851531" y="632593"/>
              </a:lnTo>
              <a:lnTo>
                <a:pt x="851531" y="778756"/>
              </a:lnTo>
            </a:path>
          </a:pathLst>
        </a:custGeom>
        <a:noFill/>
        <a:ln w="12700" cap="flat" cmpd="sng" algn="ctr">
          <a:solidFill>
            <a:srgbClr val="4472C4">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04448955-BCA7-4CF7-9659-6FA8201D0D39}">
      <dsp:nvSpPr>
        <dsp:cNvPr id="0" name=""/>
        <dsp:cNvSpPr/>
      </dsp:nvSpPr>
      <dsp:spPr>
        <a:xfrm>
          <a:off x="1843663" y="1598619"/>
          <a:ext cx="91440" cy="944842"/>
        </a:xfrm>
        <a:custGeom>
          <a:avLst/>
          <a:gdLst/>
          <a:ahLst/>
          <a:cxnLst/>
          <a:rect l="0" t="0" r="0" b="0"/>
          <a:pathLst>
            <a:path>
              <a:moveTo>
                <a:pt x="45720" y="0"/>
              </a:moveTo>
              <a:lnTo>
                <a:pt x="45720" y="944842"/>
              </a:lnTo>
              <a:lnTo>
                <a:pt x="100565" y="944842"/>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190D5F10-3669-4FAA-A680-D0A2E822A76F}">
      <dsp:nvSpPr>
        <dsp:cNvPr id="0" name=""/>
        <dsp:cNvSpPr/>
      </dsp:nvSpPr>
      <dsp:spPr>
        <a:xfrm>
          <a:off x="1843663" y="1598619"/>
          <a:ext cx="91440" cy="330679"/>
        </a:xfrm>
        <a:custGeom>
          <a:avLst/>
          <a:gdLst/>
          <a:ahLst/>
          <a:cxnLst/>
          <a:rect l="0" t="0" r="0" b="0"/>
          <a:pathLst>
            <a:path>
              <a:moveTo>
                <a:pt x="45720" y="0"/>
              </a:moveTo>
              <a:lnTo>
                <a:pt x="45720" y="330679"/>
              </a:lnTo>
              <a:lnTo>
                <a:pt x="100565" y="330679"/>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999D5645-FA9A-445D-8E86-F401CE0A6836}">
      <dsp:nvSpPr>
        <dsp:cNvPr id="0" name=""/>
        <dsp:cNvSpPr/>
      </dsp:nvSpPr>
      <dsp:spPr>
        <a:xfrm>
          <a:off x="2446194" y="259028"/>
          <a:ext cx="769401" cy="789906"/>
        </a:xfrm>
        <a:custGeom>
          <a:avLst/>
          <a:gdLst/>
          <a:ahLst/>
          <a:cxnLst/>
          <a:rect l="0" t="0" r="0" b="0"/>
          <a:pathLst>
            <a:path>
              <a:moveTo>
                <a:pt x="769401" y="0"/>
              </a:moveTo>
              <a:lnTo>
                <a:pt x="769401" y="643743"/>
              </a:lnTo>
              <a:lnTo>
                <a:pt x="0" y="643743"/>
              </a:lnTo>
              <a:lnTo>
                <a:pt x="0" y="789906"/>
              </a:lnTo>
            </a:path>
          </a:pathLst>
        </a:custGeom>
        <a:noFill/>
        <a:ln w="12700" cap="flat" cmpd="sng" algn="ctr">
          <a:solidFill>
            <a:srgbClr val="4472C4">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781E6361-EE50-4220-BF53-2B78235CA591}">
      <dsp:nvSpPr>
        <dsp:cNvPr id="0" name=""/>
        <dsp:cNvSpPr/>
      </dsp:nvSpPr>
      <dsp:spPr>
        <a:xfrm>
          <a:off x="226934" y="1608781"/>
          <a:ext cx="91440" cy="1543720"/>
        </a:xfrm>
        <a:custGeom>
          <a:avLst/>
          <a:gdLst/>
          <a:ahLst/>
          <a:cxnLst/>
          <a:rect l="0" t="0" r="0" b="0"/>
          <a:pathLst>
            <a:path>
              <a:moveTo>
                <a:pt x="45720" y="0"/>
              </a:moveTo>
              <a:lnTo>
                <a:pt x="45720" y="1543720"/>
              </a:lnTo>
              <a:lnTo>
                <a:pt x="123478" y="1543720"/>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EB51E963-CF4F-4928-9EDE-1C8FA959BFC2}">
      <dsp:nvSpPr>
        <dsp:cNvPr id="0" name=""/>
        <dsp:cNvSpPr/>
      </dsp:nvSpPr>
      <dsp:spPr>
        <a:xfrm>
          <a:off x="226934" y="1608781"/>
          <a:ext cx="91440" cy="930260"/>
        </a:xfrm>
        <a:custGeom>
          <a:avLst/>
          <a:gdLst/>
          <a:ahLst/>
          <a:cxnLst/>
          <a:rect l="0" t="0" r="0" b="0"/>
          <a:pathLst>
            <a:path>
              <a:moveTo>
                <a:pt x="45720" y="0"/>
              </a:moveTo>
              <a:lnTo>
                <a:pt x="45720" y="930260"/>
              </a:lnTo>
              <a:lnTo>
                <a:pt x="123478" y="930260"/>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07F7BE0D-F0BE-4880-ACA0-1CB753BF79CC}">
      <dsp:nvSpPr>
        <dsp:cNvPr id="0" name=""/>
        <dsp:cNvSpPr/>
      </dsp:nvSpPr>
      <dsp:spPr>
        <a:xfrm>
          <a:off x="226934" y="1608781"/>
          <a:ext cx="91440" cy="316801"/>
        </a:xfrm>
        <a:custGeom>
          <a:avLst/>
          <a:gdLst/>
          <a:ahLst/>
          <a:cxnLst/>
          <a:rect l="0" t="0" r="0" b="0"/>
          <a:pathLst>
            <a:path>
              <a:moveTo>
                <a:pt x="45720" y="0"/>
              </a:moveTo>
              <a:lnTo>
                <a:pt x="45720" y="316801"/>
              </a:lnTo>
              <a:lnTo>
                <a:pt x="123478" y="316801"/>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CE803153-AC3C-40A4-B73D-3ABA8034EFB8}">
      <dsp:nvSpPr>
        <dsp:cNvPr id="0" name=""/>
        <dsp:cNvSpPr/>
      </dsp:nvSpPr>
      <dsp:spPr>
        <a:xfrm>
          <a:off x="829465" y="259028"/>
          <a:ext cx="2386130" cy="778756"/>
        </a:xfrm>
        <a:custGeom>
          <a:avLst/>
          <a:gdLst/>
          <a:ahLst/>
          <a:cxnLst/>
          <a:rect l="0" t="0" r="0" b="0"/>
          <a:pathLst>
            <a:path>
              <a:moveTo>
                <a:pt x="2386130" y="0"/>
              </a:moveTo>
              <a:lnTo>
                <a:pt x="2386130" y="632593"/>
              </a:lnTo>
              <a:lnTo>
                <a:pt x="0" y="632593"/>
              </a:lnTo>
              <a:lnTo>
                <a:pt x="0" y="778756"/>
              </a:lnTo>
            </a:path>
          </a:pathLst>
        </a:custGeom>
        <a:noFill/>
        <a:ln w="12700" cap="flat" cmpd="sng" algn="ctr">
          <a:solidFill>
            <a:srgbClr val="4472C4">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E5EB1A51-AA81-4487-BFD8-5517DC251560}">
      <dsp:nvSpPr>
        <dsp:cNvPr id="0" name=""/>
        <dsp:cNvSpPr/>
      </dsp:nvSpPr>
      <dsp:spPr>
        <a:xfrm>
          <a:off x="2519582" y="0"/>
          <a:ext cx="1392027" cy="259028"/>
        </a:xfrm>
        <a:prstGeom prst="rect">
          <a:avLst/>
        </a:prstGeom>
        <a:solidFill>
          <a:sysClr val="window" lastClr="FFFFFF"/>
        </a:solidFill>
        <a:ln w="12700" cap="flat" cmpd="sng" algn="ctr">
          <a:solidFill>
            <a:srgbClr val="5B9BD5"/>
          </a:solidFill>
          <a:prstDash val="solid"/>
          <a:miter lim="800000"/>
        </a:ln>
        <a:effectLst/>
      </dsp:spPr>
      <dsp:style>
        <a:lnRef idx="2">
          <a:schemeClr val="accent5"/>
        </a:lnRef>
        <a:fillRef idx="1">
          <a:schemeClr val="lt1"/>
        </a:fillRef>
        <a:effectRef idx="0">
          <a:schemeClr val="accent5"/>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ZA" sz="1000" kern="1200" dirty="0">
              <a:solidFill>
                <a:sysClr val="windowText" lastClr="000000"/>
              </a:solidFill>
              <a:latin typeface="Calibri" panose="020F0502020204030204"/>
              <a:ea typeface="+mn-ea"/>
              <a:cs typeface="+mn-cs"/>
            </a:rPr>
            <a:t>QMS Audits </a:t>
          </a:r>
        </a:p>
      </dsp:txBody>
      <dsp:txXfrm>
        <a:off x="2519582" y="0"/>
        <a:ext cx="1392027" cy="259028"/>
      </dsp:txXfrm>
    </dsp:sp>
    <dsp:sp modelId="{319C3045-B977-44AD-AB1D-3D75F4F24D4C}">
      <dsp:nvSpPr>
        <dsp:cNvPr id="0" name=""/>
        <dsp:cNvSpPr/>
      </dsp:nvSpPr>
      <dsp:spPr>
        <a:xfrm>
          <a:off x="133451" y="1037785"/>
          <a:ext cx="1392027" cy="570995"/>
        </a:xfrm>
        <a:prstGeom prst="rect">
          <a:avLst/>
        </a:prstGeom>
        <a:solidFill>
          <a:sysClr val="window" lastClr="FFFFFF"/>
        </a:solidFill>
        <a:ln w="12700" cap="flat" cmpd="sng" algn="ctr">
          <a:solidFill>
            <a:srgbClr val="5B9BD5"/>
          </a:solidFill>
          <a:prstDash val="solid"/>
          <a:miter lim="800000"/>
        </a:ln>
        <a:effectLst/>
      </dsp:spPr>
      <dsp:style>
        <a:lnRef idx="2">
          <a:schemeClr val="accent5"/>
        </a:lnRef>
        <a:fillRef idx="1">
          <a:schemeClr val="lt1"/>
        </a:fillRef>
        <a:effectRef idx="0">
          <a:schemeClr val="accent5"/>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ZA" sz="1000" kern="1200" dirty="0">
              <a:solidFill>
                <a:sysClr val="windowText" lastClr="000000"/>
              </a:solidFill>
              <a:latin typeface="Calibri" panose="020F0502020204030204"/>
              <a:ea typeface="+mn-ea"/>
              <a:cs typeface="+mn-cs"/>
            </a:rPr>
            <a:t>Review of Facilitation, Assessment and Moderation</a:t>
          </a:r>
        </a:p>
      </dsp:txBody>
      <dsp:txXfrm>
        <a:off x="133451" y="1037785"/>
        <a:ext cx="1392027" cy="570995"/>
      </dsp:txXfrm>
    </dsp:sp>
    <dsp:sp modelId="{72E226A7-8BC1-42D4-B469-D006844AACE8}">
      <dsp:nvSpPr>
        <dsp:cNvPr id="0" name=""/>
        <dsp:cNvSpPr/>
      </dsp:nvSpPr>
      <dsp:spPr>
        <a:xfrm>
          <a:off x="350413" y="1765015"/>
          <a:ext cx="1392027" cy="321133"/>
        </a:xfrm>
        <a:prstGeom prst="rect">
          <a:avLst/>
        </a:prstGeom>
        <a:solidFill>
          <a:sysClr val="window" lastClr="FFFFFF"/>
        </a:solidFill>
        <a:ln w="12700" cap="flat" cmpd="sng" algn="ctr">
          <a:solidFill>
            <a:srgbClr val="5B9BD5"/>
          </a:solidFill>
          <a:prstDash val="solid"/>
          <a:miter lim="800000"/>
        </a:ln>
        <a:effectLst/>
      </dsp:spPr>
      <dsp:style>
        <a:lnRef idx="2">
          <a:schemeClr val="accent5"/>
        </a:lnRef>
        <a:fillRef idx="1">
          <a:schemeClr val="lt1"/>
        </a:fillRef>
        <a:effectRef idx="0">
          <a:schemeClr val="accent5"/>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ZA" sz="1000" kern="1200" dirty="0">
              <a:solidFill>
                <a:sysClr val="windowText" lastClr="000000"/>
              </a:solidFill>
              <a:latin typeface="Calibri" panose="020F0502020204030204"/>
              <a:ea typeface="+mn-ea"/>
              <a:cs typeface="+mn-cs"/>
            </a:rPr>
            <a:t>Facilitation class visits and Facilitation Reviews</a:t>
          </a:r>
        </a:p>
      </dsp:txBody>
      <dsp:txXfrm>
        <a:off x="350413" y="1765015"/>
        <a:ext cx="1392027" cy="321133"/>
      </dsp:txXfrm>
    </dsp:sp>
    <dsp:sp modelId="{E005BBD4-4C7B-437C-9D67-6AB3BF9F5AB1}">
      <dsp:nvSpPr>
        <dsp:cNvPr id="0" name=""/>
        <dsp:cNvSpPr/>
      </dsp:nvSpPr>
      <dsp:spPr>
        <a:xfrm>
          <a:off x="350413" y="2378475"/>
          <a:ext cx="1392027" cy="321133"/>
        </a:xfrm>
        <a:prstGeom prst="rect">
          <a:avLst/>
        </a:prstGeom>
        <a:solidFill>
          <a:sysClr val="window" lastClr="FFFFFF"/>
        </a:solidFill>
        <a:ln w="12700" cap="flat" cmpd="sng" algn="ctr">
          <a:solidFill>
            <a:srgbClr val="5B9BD5"/>
          </a:solidFill>
          <a:prstDash val="solid"/>
          <a:miter lim="800000"/>
        </a:ln>
        <a:effectLst/>
      </dsp:spPr>
      <dsp:style>
        <a:lnRef idx="2">
          <a:schemeClr val="accent5"/>
        </a:lnRef>
        <a:fillRef idx="1">
          <a:schemeClr val="lt1"/>
        </a:fillRef>
        <a:effectRef idx="0">
          <a:schemeClr val="accent5"/>
        </a:effectRef>
        <a:fontRef idx="minor">
          <a:schemeClr val="dk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ZA" sz="900" kern="1200" dirty="0">
              <a:solidFill>
                <a:sysClr val="windowText" lastClr="000000"/>
              </a:solidFill>
              <a:latin typeface="Calibri" panose="020F0502020204030204"/>
              <a:ea typeface="+mn-ea"/>
              <a:cs typeface="+mn-cs"/>
            </a:rPr>
            <a:t>Assessment Reports and Assessment Reviews</a:t>
          </a:r>
        </a:p>
      </dsp:txBody>
      <dsp:txXfrm>
        <a:off x="350413" y="2378475"/>
        <a:ext cx="1392027" cy="321133"/>
      </dsp:txXfrm>
    </dsp:sp>
    <dsp:sp modelId="{4F67132E-57D8-4741-B73A-916092F66DD1}">
      <dsp:nvSpPr>
        <dsp:cNvPr id="0" name=""/>
        <dsp:cNvSpPr/>
      </dsp:nvSpPr>
      <dsp:spPr>
        <a:xfrm>
          <a:off x="350413" y="2991934"/>
          <a:ext cx="1392027" cy="321133"/>
        </a:xfrm>
        <a:prstGeom prst="rect">
          <a:avLst/>
        </a:prstGeom>
        <a:solidFill>
          <a:sysClr val="window" lastClr="FFFFFF"/>
        </a:solidFill>
        <a:ln w="12700" cap="flat" cmpd="sng" algn="ctr">
          <a:solidFill>
            <a:srgbClr val="5B9BD5"/>
          </a:solidFill>
          <a:prstDash val="solid"/>
          <a:miter lim="800000"/>
        </a:ln>
        <a:effectLst/>
      </dsp:spPr>
      <dsp:style>
        <a:lnRef idx="2">
          <a:schemeClr val="accent5"/>
        </a:lnRef>
        <a:fillRef idx="1">
          <a:schemeClr val="lt1"/>
        </a:fillRef>
        <a:effectRef idx="0">
          <a:schemeClr val="accent5"/>
        </a:effectRef>
        <a:fontRef idx="minor">
          <a:schemeClr val="dk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ZA" sz="900" kern="1200" dirty="0">
              <a:solidFill>
                <a:sysClr val="windowText" lastClr="000000"/>
              </a:solidFill>
              <a:latin typeface="Calibri" panose="020F0502020204030204"/>
              <a:ea typeface="+mn-ea"/>
              <a:cs typeface="+mn-cs"/>
            </a:rPr>
            <a:t>Moderation Reports and Moderation Reviews</a:t>
          </a:r>
        </a:p>
      </dsp:txBody>
      <dsp:txXfrm>
        <a:off x="350413" y="2991934"/>
        <a:ext cx="1392027" cy="321133"/>
      </dsp:txXfrm>
    </dsp:sp>
    <dsp:sp modelId="{BFAF0E2D-3F9E-486C-AB23-CEB5542FD535}">
      <dsp:nvSpPr>
        <dsp:cNvPr id="0" name=""/>
        <dsp:cNvSpPr/>
      </dsp:nvSpPr>
      <dsp:spPr>
        <a:xfrm>
          <a:off x="1750181" y="1048935"/>
          <a:ext cx="1392027" cy="549683"/>
        </a:xfrm>
        <a:prstGeom prst="rect">
          <a:avLst/>
        </a:prstGeom>
        <a:solidFill>
          <a:sysClr val="window" lastClr="FFFFFF"/>
        </a:solidFill>
        <a:ln w="12700" cap="flat" cmpd="sng" algn="ctr">
          <a:solidFill>
            <a:srgbClr val="5B9BD5"/>
          </a:solidFill>
          <a:prstDash val="solid"/>
          <a:miter lim="800000"/>
        </a:ln>
        <a:effectLst/>
      </dsp:spPr>
      <dsp:style>
        <a:lnRef idx="2">
          <a:schemeClr val="accent5"/>
        </a:lnRef>
        <a:fillRef idx="1">
          <a:schemeClr val="lt1"/>
        </a:fillRef>
        <a:effectRef idx="0">
          <a:schemeClr val="accent5"/>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ZA" sz="1000" kern="1200" dirty="0">
              <a:solidFill>
                <a:sysClr val="windowText" lastClr="000000"/>
              </a:solidFill>
              <a:latin typeface="Calibri" panose="020F0502020204030204"/>
              <a:ea typeface="+mn-ea"/>
              <a:cs typeface="+mn-cs"/>
            </a:rPr>
            <a:t>Assessment Results</a:t>
          </a:r>
        </a:p>
      </dsp:txBody>
      <dsp:txXfrm>
        <a:off x="1750181" y="1048935"/>
        <a:ext cx="1392027" cy="549683"/>
      </dsp:txXfrm>
    </dsp:sp>
    <dsp:sp modelId="{57BEC971-B6DC-4EAF-8E9D-6D64B4F8D3E2}">
      <dsp:nvSpPr>
        <dsp:cNvPr id="0" name=""/>
        <dsp:cNvSpPr/>
      </dsp:nvSpPr>
      <dsp:spPr>
        <a:xfrm>
          <a:off x="1944229" y="1784134"/>
          <a:ext cx="1392027" cy="290328"/>
        </a:xfrm>
        <a:prstGeom prst="rect">
          <a:avLst/>
        </a:prstGeom>
        <a:solidFill>
          <a:sysClr val="window" lastClr="FFFFFF"/>
        </a:solidFill>
        <a:ln w="12700" cap="flat" cmpd="sng" algn="ctr">
          <a:solidFill>
            <a:srgbClr val="5B9BD5"/>
          </a:solidFill>
          <a:prstDash val="solid"/>
          <a:miter lim="800000"/>
        </a:ln>
        <a:effectLst/>
      </dsp:spPr>
      <dsp:style>
        <a:lnRef idx="2">
          <a:schemeClr val="accent5"/>
        </a:lnRef>
        <a:fillRef idx="1">
          <a:schemeClr val="lt1"/>
        </a:fillRef>
        <a:effectRef idx="0">
          <a:schemeClr val="accent5"/>
        </a:effectRef>
        <a:fontRef idx="minor">
          <a:schemeClr val="dk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ZA" sz="900" kern="1200" dirty="0">
              <a:solidFill>
                <a:sysClr val="windowText" lastClr="000000"/>
              </a:solidFill>
              <a:latin typeface="Calibri" panose="020F0502020204030204"/>
              <a:ea typeface="+mn-ea"/>
              <a:cs typeface="+mn-cs"/>
            </a:rPr>
            <a:t>Analysis of assessment results</a:t>
          </a:r>
        </a:p>
      </dsp:txBody>
      <dsp:txXfrm>
        <a:off x="1944229" y="1784134"/>
        <a:ext cx="1392027" cy="290328"/>
      </dsp:txXfrm>
    </dsp:sp>
    <dsp:sp modelId="{2B159077-5CDD-4633-B9A9-618828A0FAD6}">
      <dsp:nvSpPr>
        <dsp:cNvPr id="0" name=""/>
        <dsp:cNvSpPr/>
      </dsp:nvSpPr>
      <dsp:spPr>
        <a:xfrm>
          <a:off x="1944229" y="2398297"/>
          <a:ext cx="1392027" cy="290328"/>
        </a:xfrm>
        <a:prstGeom prst="rect">
          <a:avLst/>
        </a:prstGeom>
        <a:solidFill>
          <a:sysClr val="window" lastClr="FFFFFF"/>
        </a:solidFill>
        <a:ln w="12700" cap="flat" cmpd="sng" algn="ctr">
          <a:solidFill>
            <a:srgbClr val="5B9BD5"/>
          </a:solidFill>
          <a:prstDash val="solid"/>
          <a:miter lim="800000"/>
        </a:ln>
        <a:effectLst/>
      </dsp:spPr>
      <dsp:style>
        <a:lnRef idx="2">
          <a:schemeClr val="accent5"/>
        </a:lnRef>
        <a:fillRef idx="1">
          <a:schemeClr val="lt1"/>
        </a:fillRef>
        <a:effectRef idx="0">
          <a:schemeClr val="accent5"/>
        </a:effectRef>
        <a:fontRef idx="minor">
          <a:schemeClr val="dk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ZA" sz="900" kern="1200" dirty="0">
              <a:solidFill>
                <a:sysClr val="windowText" lastClr="000000"/>
              </a:solidFill>
              <a:latin typeface="Calibri" panose="020F0502020204030204"/>
              <a:ea typeface="+mn-ea"/>
              <a:cs typeface="+mn-cs"/>
            </a:rPr>
            <a:t>Overarching Reports</a:t>
          </a:r>
        </a:p>
      </dsp:txBody>
      <dsp:txXfrm>
        <a:off x="1944229" y="2398297"/>
        <a:ext cx="1392027" cy="290328"/>
      </dsp:txXfrm>
    </dsp:sp>
    <dsp:sp modelId="{C46CEB5A-8ED9-465C-A073-8945FA93384A}">
      <dsp:nvSpPr>
        <dsp:cNvPr id="0" name=""/>
        <dsp:cNvSpPr/>
      </dsp:nvSpPr>
      <dsp:spPr>
        <a:xfrm>
          <a:off x="3371113" y="1037785"/>
          <a:ext cx="1392027" cy="571984"/>
        </a:xfrm>
        <a:prstGeom prst="rect">
          <a:avLst/>
        </a:prstGeom>
        <a:solidFill>
          <a:sysClr val="window" lastClr="FFFFFF"/>
        </a:solidFill>
        <a:ln w="12700" cap="flat" cmpd="sng" algn="ctr">
          <a:solidFill>
            <a:srgbClr val="5B9BD5"/>
          </a:solidFill>
          <a:prstDash val="solid"/>
          <a:miter lim="800000"/>
        </a:ln>
        <a:effectLst/>
      </dsp:spPr>
      <dsp:style>
        <a:lnRef idx="2">
          <a:schemeClr val="accent5"/>
        </a:lnRef>
        <a:fillRef idx="1">
          <a:schemeClr val="lt1"/>
        </a:fillRef>
        <a:effectRef idx="0">
          <a:schemeClr val="accent5"/>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ZA" sz="1000" kern="1200" dirty="0">
              <a:solidFill>
                <a:sysClr val="windowText" lastClr="000000"/>
              </a:solidFill>
              <a:latin typeface="Calibri" panose="020F0502020204030204"/>
              <a:ea typeface="+mn-ea"/>
              <a:cs typeface="+mn-cs"/>
            </a:rPr>
            <a:t>Administration,  Marketing and Customer Care</a:t>
          </a:r>
        </a:p>
      </dsp:txBody>
      <dsp:txXfrm>
        <a:off x="3371113" y="1037785"/>
        <a:ext cx="1392027" cy="571984"/>
      </dsp:txXfrm>
    </dsp:sp>
    <dsp:sp modelId="{85FD0221-06F1-4B84-853A-C1864549CA6B}">
      <dsp:nvSpPr>
        <dsp:cNvPr id="0" name=""/>
        <dsp:cNvSpPr/>
      </dsp:nvSpPr>
      <dsp:spPr>
        <a:xfrm>
          <a:off x="3565900" y="1769379"/>
          <a:ext cx="1392027" cy="308661"/>
        </a:xfrm>
        <a:prstGeom prst="rect">
          <a:avLst/>
        </a:prstGeom>
        <a:solidFill>
          <a:sysClr val="window" lastClr="FFFFFF"/>
        </a:solidFill>
        <a:ln w="12700" cap="flat" cmpd="sng" algn="ctr">
          <a:solidFill>
            <a:srgbClr val="5B9BD5"/>
          </a:solidFill>
          <a:prstDash val="solid"/>
          <a:miter lim="800000"/>
        </a:ln>
        <a:effectLst/>
      </dsp:spPr>
      <dsp:style>
        <a:lnRef idx="2">
          <a:schemeClr val="accent5"/>
        </a:lnRef>
        <a:fillRef idx="1">
          <a:schemeClr val="lt1"/>
        </a:fillRef>
        <a:effectRef idx="0">
          <a:schemeClr val="accent5"/>
        </a:effectRef>
        <a:fontRef idx="minor">
          <a:schemeClr val="dk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ZA" sz="900" kern="1200" dirty="0">
              <a:solidFill>
                <a:sysClr val="windowText" lastClr="000000"/>
              </a:solidFill>
              <a:latin typeface="Calibri" panose="020F0502020204030204"/>
              <a:ea typeface="+mn-ea"/>
              <a:cs typeface="+mn-cs"/>
            </a:rPr>
            <a:t>Audit of all admin  processes</a:t>
          </a:r>
        </a:p>
      </dsp:txBody>
      <dsp:txXfrm>
        <a:off x="3565900" y="1769379"/>
        <a:ext cx="1392027" cy="308661"/>
      </dsp:txXfrm>
    </dsp:sp>
    <dsp:sp modelId="{CA59B557-8F1D-40CB-A4E4-54F4EC05F712}">
      <dsp:nvSpPr>
        <dsp:cNvPr id="0" name=""/>
        <dsp:cNvSpPr/>
      </dsp:nvSpPr>
      <dsp:spPr>
        <a:xfrm>
          <a:off x="3555919" y="2426715"/>
          <a:ext cx="1392027" cy="308661"/>
        </a:xfrm>
        <a:prstGeom prst="rect">
          <a:avLst/>
        </a:prstGeom>
        <a:solidFill>
          <a:sysClr val="window" lastClr="FFFFFF"/>
        </a:solidFill>
        <a:ln w="12700" cap="flat" cmpd="sng" algn="ctr">
          <a:solidFill>
            <a:srgbClr val="5B9BD5"/>
          </a:solidFill>
          <a:prstDash val="solid"/>
          <a:miter lim="800000"/>
        </a:ln>
        <a:effectLst/>
      </dsp:spPr>
      <dsp:style>
        <a:lnRef idx="2">
          <a:schemeClr val="accent5"/>
        </a:lnRef>
        <a:fillRef idx="1">
          <a:schemeClr val="lt1"/>
        </a:fillRef>
        <a:effectRef idx="0">
          <a:schemeClr val="accent5"/>
        </a:effectRef>
        <a:fontRef idx="minor">
          <a:schemeClr val="dk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ZA" sz="900" kern="1200" dirty="0">
              <a:solidFill>
                <a:sysClr val="windowText" lastClr="000000"/>
              </a:solidFill>
              <a:latin typeface="Calibri" panose="020F0502020204030204"/>
              <a:ea typeface="+mn-ea"/>
              <a:cs typeface="+mn-cs"/>
            </a:rPr>
            <a:t>Audit/review of all Marketing processes</a:t>
          </a:r>
        </a:p>
      </dsp:txBody>
      <dsp:txXfrm>
        <a:off x="3555919" y="2426715"/>
        <a:ext cx="1392027" cy="308661"/>
      </dsp:txXfrm>
    </dsp:sp>
    <dsp:sp modelId="{3B9FB85C-1418-4F58-BE0D-3AC00A127E85}">
      <dsp:nvSpPr>
        <dsp:cNvPr id="0" name=""/>
        <dsp:cNvSpPr/>
      </dsp:nvSpPr>
      <dsp:spPr>
        <a:xfrm>
          <a:off x="3555919" y="3027703"/>
          <a:ext cx="1392027" cy="308661"/>
        </a:xfrm>
        <a:prstGeom prst="rect">
          <a:avLst/>
        </a:prstGeom>
        <a:solidFill>
          <a:sysClr val="window" lastClr="FFFFFF"/>
        </a:solidFill>
        <a:ln w="12700" cap="flat" cmpd="sng" algn="ctr">
          <a:solidFill>
            <a:srgbClr val="5B9BD5"/>
          </a:solidFill>
          <a:prstDash val="solid"/>
          <a:miter lim="800000"/>
        </a:ln>
        <a:effectLst/>
      </dsp:spPr>
      <dsp:style>
        <a:lnRef idx="2">
          <a:schemeClr val="accent5"/>
        </a:lnRef>
        <a:fillRef idx="1">
          <a:schemeClr val="lt1"/>
        </a:fillRef>
        <a:effectRef idx="0">
          <a:schemeClr val="accent5"/>
        </a:effectRef>
        <a:fontRef idx="minor">
          <a:schemeClr val="dk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ZA" sz="900" kern="1200" dirty="0">
              <a:solidFill>
                <a:sysClr val="windowText" lastClr="000000"/>
              </a:solidFill>
              <a:latin typeface="Calibri" panose="020F0502020204030204"/>
              <a:ea typeface="+mn-ea"/>
              <a:cs typeface="+mn-cs"/>
            </a:rPr>
            <a:t>Review Client Feedback</a:t>
          </a:r>
        </a:p>
      </dsp:txBody>
      <dsp:txXfrm>
        <a:off x="3555919" y="3027703"/>
        <a:ext cx="1392027" cy="308661"/>
      </dsp:txXfrm>
    </dsp:sp>
    <dsp:sp modelId="{55340DED-7256-4993-8ECF-E20955ADD70B}">
      <dsp:nvSpPr>
        <dsp:cNvPr id="0" name=""/>
        <dsp:cNvSpPr/>
      </dsp:nvSpPr>
      <dsp:spPr>
        <a:xfrm>
          <a:off x="4868574" y="1037785"/>
          <a:ext cx="1392027" cy="556073"/>
        </a:xfrm>
        <a:prstGeom prst="rect">
          <a:avLst/>
        </a:prstGeom>
        <a:solidFill>
          <a:sysClr val="window" lastClr="FFFFFF"/>
        </a:solidFill>
        <a:ln w="12700" cap="flat" cmpd="sng" algn="ctr">
          <a:solidFill>
            <a:srgbClr val="5B9BD5"/>
          </a:solidFill>
          <a:prstDash val="solid"/>
          <a:miter lim="800000"/>
        </a:ln>
        <a:effectLst/>
      </dsp:spPr>
      <dsp:style>
        <a:lnRef idx="2">
          <a:schemeClr val="accent5"/>
        </a:lnRef>
        <a:fillRef idx="1">
          <a:schemeClr val="lt1"/>
        </a:fillRef>
        <a:effectRef idx="0">
          <a:schemeClr val="accent5"/>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ZA" sz="1000" kern="1200" dirty="0">
              <a:solidFill>
                <a:sysClr val="windowText" lastClr="000000"/>
              </a:solidFill>
              <a:latin typeface="Calibri" panose="020F0502020204030204"/>
              <a:ea typeface="+mn-ea"/>
              <a:cs typeface="+mn-cs"/>
            </a:rPr>
            <a:t>Irregularities and related  matters</a:t>
          </a:r>
        </a:p>
      </dsp:txBody>
      <dsp:txXfrm>
        <a:off x="4868574" y="1037785"/>
        <a:ext cx="1392027" cy="556073"/>
      </dsp:txXfrm>
    </dsp:sp>
    <dsp:sp modelId="{6FB6E371-F05B-4E80-930B-163B090051C2}">
      <dsp:nvSpPr>
        <dsp:cNvPr id="0" name=""/>
        <dsp:cNvSpPr/>
      </dsp:nvSpPr>
      <dsp:spPr>
        <a:xfrm>
          <a:off x="5140840" y="1744093"/>
          <a:ext cx="1392027" cy="272190"/>
        </a:xfrm>
        <a:prstGeom prst="rect">
          <a:avLst/>
        </a:prstGeom>
        <a:solidFill>
          <a:sysClr val="window" lastClr="FFFFFF"/>
        </a:solidFill>
        <a:ln w="12700" cap="flat" cmpd="sng" algn="ctr">
          <a:solidFill>
            <a:srgbClr val="5B9BD5"/>
          </a:solidFill>
          <a:prstDash val="solid"/>
          <a:miter lim="800000"/>
        </a:ln>
        <a:effectLst/>
      </dsp:spPr>
      <dsp:style>
        <a:lnRef idx="2">
          <a:schemeClr val="accent5"/>
        </a:lnRef>
        <a:fillRef idx="1">
          <a:schemeClr val="lt1"/>
        </a:fillRef>
        <a:effectRef idx="0">
          <a:schemeClr val="accent5"/>
        </a:effectRef>
        <a:fontRef idx="minor">
          <a:schemeClr val="dk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ZA" sz="900" kern="1200" dirty="0">
              <a:solidFill>
                <a:sysClr val="windowText" lastClr="000000"/>
              </a:solidFill>
              <a:latin typeface="Calibri" panose="020F0502020204030204"/>
              <a:ea typeface="+mn-ea"/>
              <a:cs typeface="+mn-cs"/>
            </a:rPr>
            <a:t>Review of all irregularities</a:t>
          </a:r>
        </a:p>
      </dsp:txBody>
      <dsp:txXfrm>
        <a:off x="5140840" y="1744093"/>
        <a:ext cx="1392027" cy="272190"/>
      </dsp:txXfrm>
    </dsp:sp>
    <dsp:sp modelId="{C0F25D46-589D-4665-BFC1-3945FACE21F4}">
      <dsp:nvSpPr>
        <dsp:cNvPr id="0" name=""/>
        <dsp:cNvSpPr/>
      </dsp:nvSpPr>
      <dsp:spPr>
        <a:xfrm>
          <a:off x="1742928" y="476157"/>
          <a:ext cx="1392027" cy="235739"/>
        </a:xfrm>
        <a:prstGeom prst="rect">
          <a:avLst/>
        </a:prstGeom>
        <a:solidFill>
          <a:sysClr val="window" lastClr="FFFFFF"/>
        </a:solidFill>
        <a:ln w="12700" cap="flat" cmpd="sng" algn="ctr">
          <a:solidFill>
            <a:srgbClr val="5B9BD5"/>
          </a:solidFill>
          <a:prstDash val="solid"/>
          <a:miter lim="800000"/>
        </a:ln>
        <a:effectLst/>
      </dsp:spPr>
      <dsp:style>
        <a:lnRef idx="2">
          <a:schemeClr val="accent5"/>
        </a:lnRef>
        <a:fillRef idx="1">
          <a:schemeClr val="lt1"/>
        </a:fillRef>
        <a:effectRef idx="0">
          <a:schemeClr val="accent5"/>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ZA" sz="1000" kern="1200" dirty="0">
              <a:solidFill>
                <a:sysClr val="windowText" lastClr="000000"/>
              </a:solidFill>
              <a:latin typeface="Calibri" panose="020F0502020204030204"/>
              <a:ea typeface="+mn-ea"/>
              <a:cs typeface="+mn-cs"/>
            </a:rPr>
            <a:t>Scope of Audits</a:t>
          </a:r>
        </a:p>
      </dsp:txBody>
      <dsp:txXfrm>
        <a:off x="1742928" y="476157"/>
        <a:ext cx="1392027" cy="235739"/>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4">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07E8B9FB-FA0E-4177-B2CC-EE2E99D353D6}">
  <we:reference id="wa104099688" version="1.3.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5C7623-E7C7-40FA-B9CC-2FC0807763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581</Pages>
  <Words>110104</Words>
  <Characters>627594</Characters>
  <Application>Microsoft Office Word</Application>
  <DocSecurity>8</DocSecurity>
  <Lines>5229</Lines>
  <Paragraphs>1472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736226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Hannetjie Nortje</dc:creator>
  <cp:keywords/>
  <dc:description/>
  <cp:lastModifiedBy>John Sandys</cp:lastModifiedBy>
  <cp:revision>3</cp:revision>
  <cp:lastPrinted>2021-07-28T05:27:00Z</cp:lastPrinted>
  <dcterms:created xsi:type="dcterms:W3CDTF">2022-11-25T14:56:00Z</dcterms:created>
  <dcterms:modified xsi:type="dcterms:W3CDTF">2022-11-25T14:58:00Z</dcterms:modified>
</cp:coreProperties>
</file>